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AC2AB2" w14:textId="77777777" w:rsidR="007B087A" w:rsidRPr="00233E96" w:rsidRDefault="003E15B1" w:rsidP="1FE9C0A2">
      <w:pPr>
        <w:jc w:val="center"/>
        <w:rPr>
          <w:del w:id="2" w:author="edits" w:date="2024-01-31T18:56:00Z"/>
          <w:rFonts w:ascii="Roboto" w:hAnsi="Roboto"/>
          <w:b/>
          <w:bCs/>
          <w:sz w:val="20"/>
          <w:szCs w:val="20"/>
        </w:rPr>
      </w:pPr>
      <w:del w:id="3" w:author="edits" w:date="2024-01-31T18:56:00Z">
        <w:r w:rsidRPr="00233E96">
          <w:rPr>
            <w:rFonts w:ascii="Roboto" w:eastAsia="Arial" w:hAnsi="Roboto" w:cs="Arial"/>
            <w:sz w:val="20"/>
            <w:szCs w:val="20"/>
          </w:rPr>
          <w:delText xml:space="preserve"> </w:delText>
        </w:r>
      </w:del>
    </w:p>
    <w:p w14:paraId="11EEBAF2" w14:textId="77777777" w:rsidR="00F04FEE" w:rsidRPr="00233E96" w:rsidRDefault="00CC29E5" w:rsidP="0092284F">
      <w:pPr>
        <w:pStyle w:val="NoSpacing"/>
        <w:ind w:left="-180"/>
        <w:rPr>
          <w:del w:id="4" w:author="edits" w:date="2024-01-31T18:56:00Z"/>
          <w:rFonts w:ascii="Roboto" w:hAnsi="Roboto" w:cs="Arial"/>
          <w:b/>
          <w:bCs/>
          <w:sz w:val="20"/>
          <w:szCs w:val="20"/>
          <w:lang w:val="en-GB"/>
        </w:rPr>
      </w:pPr>
      <w:del w:id="5" w:author="edits" w:date="2024-01-31T18:56:00Z">
        <w:r w:rsidRPr="00233E96">
          <w:rPr>
            <w:rFonts w:ascii="Roboto" w:hAnsi="Roboto" w:cs="Arial"/>
            <w:b/>
            <w:bCs/>
            <w:sz w:val="20"/>
            <w:szCs w:val="20"/>
            <w:lang w:val="en-GB"/>
          </w:rPr>
          <w:delText xml:space="preserve">Funding </w:delText>
        </w:r>
        <w:r w:rsidR="006715D4" w:rsidRPr="00233E96">
          <w:rPr>
            <w:rFonts w:ascii="Roboto" w:hAnsi="Roboto" w:cs="Arial"/>
            <w:b/>
            <w:bCs/>
            <w:sz w:val="20"/>
            <w:szCs w:val="20"/>
            <w:lang w:val="en-GB"/>
          </w:rPr>
          <w:delText xml:space="preserve">Proposal </w:delText>
        </w:r>
        <w:r w:rsidR="00F04FEE" w:rsidRPr="00233E96">
          <w:rPr>
            <w:rFonts w:ascii="Roboto" w:hAnsi="Roboto" w:cs="Arial"/>
            <w:b/>
            <w:bCs/>
            <w:sz w:val="20"/>
            <w:szCs w:val="20"/>
            <w:lang w:val="en-GB"/>
          </w:rPr>
          <w:delText>Template</w:delText>
        </w:r>
        <w:r w:rsidR="00D36AE0" w:rsidRPr="00233E96">
          <w:rPr>
            <w:rFonts w:ascii="Roboto" w:hAnsi="Roboto" w:cs="Arial"/>
            <w:b/>
            <w:bCs/>
            <w:sz w:val="20"/>
            <w:szCs w:val="20"/>
            <w:lang w:val="en-GB"/>
          </w:rPr>
          <w:delText xml:space="preserve"> for Adaptation Fund Climate Innovation Accelerator (AFCIA) </w:delText>
        </w:r>
        <w:r w:rsidR="00673BED" w:rsidRPr="00233E96">
          <w:rPr>
            <w:rFonts w:ascii="Roboto" w:hAnsi="Roboto" w:cs="Arial"/>
            <w:b/>
            <w:bCs/>
            <w:sz w:val="20"/>
            <w:szCs w:val="20"/>
            <w:lang w:val="en-GB"/>
          </w:rPr>
          <w:delText>fully developed</w:delText>
        </w:r>
        <w:r w:rsidR="00EB0A1C" w:rsidRPr="00233E96">
          <w:rPr>
            <w:rFonts w:ascii="Roboto" w:hAnsi="Roboto" w:cs="Arial"/>
            <w:b/>
            <w:bCs/>
            <w:sz w:val="20"/>
            <w:szCs w:val="20"/>
            <w:lang w:val="en-GB"/>
          </w:rPr>
          <w:delText xml:space="preserve"> programme </w:delText>
        </w:r>
        <w:r w:rsidR="00D36AE0" w:rsidRPr="00233E96">
          <w:rPr>
            <w:rFonts w:ascii="Roboto" w:hAnsi="Roboto" w:cs="Arial"/>
            <w:b/>
            <w:bCs/>
            <w:sz w:val="20"/>
            <w:szCs w:val="20"/>
            <w:lang w:val="en-GB"/>
          </w:rPr>
          <w:delText>proposals</w:delText>
        </w:r>
      </w:del>
    </w:p>
    <w:p w14:paraId="0E8685F2" w14:textId="77777777" w:rsidR="00F04FEE" w:rsidRPr="00233E96" w:rsidRDefault="00F04FEE" w:rsidP="0082328E">
      <w:pPr>
        <w:ind w:left="-450"/>
        <w:rPr>
          <w:del w:id="6" w:author="edits" w:date="2024-01-31T18:56:00Z"/>
          <w:rFonts w:ascii="Roboto" w:hAnsi="Roboto" w:cs="Arial"/>
          <w:b/>
          <w:bCs/>
          <w:sz w:val="20"/>
          <w:szCs w:val="20"/>
        </w:rPr>
      </w:pPr>
    </w:p>
    <w:p w14:paraId="59CD58F3" w14:textId="77777777" w:rsidR="00F04FEE" w:rsidRPr="00233E96" w:rsidRDefault="00F04FEE" w:rsidP="00F04FEE">
      <w:pPr>
        <w:pStyle w:val="NoSpacing"/>
        <w:rPr>
          <w:del w:id="7" w:author="edits" w:date="2024-01-31T18:56:00Z"/>
          <w:rFonts w:ascii="Roboto" w:hAnsi="Roboto"/>
          <w:b/>
          <w:bCs/>
          <w:sz w:val="20"/>
          <w:szCs w:val="20"/>
          <w:lang w:val="en-GB"/>
        </w:rPr>
      </w:pPr>
    </w:p>
    <w:p w14:paraId="35DA396B" w14:textId="77777777" w:rsidR="00F04FEE" w:rsidRPr="00233E96" w:rsidRDefault="00F04FEE" w:rsidP="00F04FEE">
      <w:pPr>
        <w:jc w:val="center"/>
        <w:rPr>
          <w:del w:id="8" w:author="edits" w:date="2024-01-31T18:56:00Z"/>
          <w:rFonts w:ascii="Roboto" w:hAnsi="Roboto" w:cs="Arial"/>
          <w:smallCaps/>
          <w:sz w:val="20"/>
          <w:szCs w:val="20"/>
        </w:rPr>
      </w:pPr>
      <w:del w:id="9" w:author="edits" w:date="2024-01-31T18:56:00Z">
        <w:r w:rsidRPr="00233E96">
          <w:rPr>
            <w:rFonts w:ascii="Roboto" w:hAnsi="Roboto"/>
            <w:noProof/>
            <w:sz w:val="20"/>
            <w:szCs w:val="20"/>
          </w:rPr>
          <w:drawing>
            <wp:inline distT="0" distB="0" distL="0" distR="0" wp14:anchorId="59D12BE8" wp14:editId="488E3C25">
              <wp:extent cx="1587500" cy="952500"/>
              <wp:effectExtent l="0" t="0" r="0" b="0"/>
              <wp:docPr id="30" name="Picture 30"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pic:nvPicPr>
                    <pic:blipFill>
                      <a:blip r:embed="rId13">
                        <a:extLst>
                          <a:ext uri="{28A0092B-C50C-407E-A947-70E740481C1C}">
                            <a14:useLocalDpi xmlns:a14="http://schemas.microsoft.com/office/drawing/2010/main" val="0"/>
                          </a:ext>
                        </a:extLst>
                      </a:blip>
                      <a:srcRect l="24261" t="22354" r="32883" b="41689"/>
                      <a:stretch>
                        <a:fillRect/>
                      </a:stretch>
                    </pic:blipFill>
                    <pic:spPr>
                      <a:xfrm>
                        <a:off x="0" y="0"/>
                        <a:ext cx="1587500" cy="952500"/>
                      </a:xfrm>
                      <a:prstGeom prst="rect">
                        <a:avLst/>
                      </a:prstGeom>
                    </pic:spPr>
                  </pic:pic>
                </a:graphicData>
              </a:graphic>
            </wp:inline>
          </w:drawing>
        </w:r>
      </w:del>
    </w:p>
    <w:p w14:paraId="0FD9A13B" w14:textId="77777777" w:rsidR="00F04FEE" w:rsidRPr="00233E96" w:rsidRDefault="00F04FEE" w:rsidP="00F04FEE">
      <w:pPr>
        <w:tabs>
          <w:tab w:val="left" w:pos="2865"/>
        </w:tabs>
        <w:rPr>
          <w:del w:id="10" w:author="edits" w:date="2024-01-31T18:56:00Z"/>
          <w:rFonts w:ascii="Roboto" w:hAnsi="Roboto" w:cs="Arial"/>
          <w:smallCaps/>
          <w:sz w:val="20"/>
          <w:szCs w:val="20"/>
        </w:rPr>
      </w:pPr>
      <w:del w:id="11" w:author="edits" w:date="2024-01-31T18:56:00Z">
        <w:r w:rsidRPr="00233E96">
          <w:rPr>
            <w:rFonts w:ascii="Roboto" w:hAnsi="Roboto" w:cs="Arial"/>
            <w:smallCaps/>
            <w:sz w:val="20"/>
            <w:szCs w:val="20"/>
          </w:rPr>
          <w:tab/>
          <w:delText xml:space="preserve"> </w:delText>
        </w:r>
        <w:r w:rsidRPr="00233E96">
          <w:rPr>
            <w:rFonts w:ascii="Roboto" w:hAnsi="Roboto" w:cs="Arial"/>
            <w:smallCaps/>
            <w:sz w:val="20"/>
            <w:szCs w:val="20"/>
          </w:rPr>
          <w:tab/>
        </w:r>
        <w:r w:rsidRPr="00233E96">
          <w:rPr>
            <w:rFonts w:ascii="Roboto" w:hAnsi="Roboto" w:cs="Arial"/>
            <w:smallCaps/>
            <w:sz w:val="20"/>
            <w:szCs w:val="20"/>
          </w:rPr>
          <w:tab/>
        </w:r>
        <w:r w:rsidRPr="00233E96">
          <w:rPr>
            <w:rFonts w:ascii="Roboto" w:hAnsi="Roboto" w:cs="Arial"/>
            <w:smallCaps/>
            <w:sz w:val="20"/>
            <w:szCs w:val="20"/>
          </w:rPr>
          <w:tab/>
        </w:r>
      </w:del>
    </w:p>
    <w:p w14:paraId="2B0B025E" w14:textId="77777777" w:rsidR="00F04FEE" w:rsidRPr="00233E96" w:rsidRDefault="00F04FEE" w:rsidP="00F04FEE">
      <w:pPr>
        <w:jc w:val="center"/>
        <w:rPr>
          <w:del w:id="12" w:author="edits" w:date="2024-01-31T18:56:00Z"/>
          <w:rFonts w:ascii="Roboto" w:hAnsi="Roboto" w:cs="Arial"/>
          <w:smallCaps/>
          <w:sz w:val="20"/>
          <w:szCs w:val="20"/>
        </w:rPr>
      </w:pPr>
      <w:del w:id="13" w:author="edits" w:date="2024-01-31T18:56:00Z">
        <w:r w:rsidRPr="00233E96">
          <w:rPr>
            <w:rFonts w:ascii="Roboto" w:hAnsi="Roboto" w:cs="Arial"/>
            <w:smallCaps/>
            <w:sz w:val="20"/>
            <w:szCs w:val="20"/>
          </w:rPr>
          <w:tab/>
        </w:r>
      </w:del>
    </w:p>
    <w:p w14:paraId="06A6DAF8" w14:textId="606690E3" w:rsidR="00B54634" w:rsidRPr="002058B5" w:rsidRDefault="00F04FEE">
      <w:pPr>
        <w:spacing w:before="81" w:line="247" w:lineRule="auto"/>
        <w:ind w:left="1060" w:right="1440"/>
        <w:rPr>
          <w:ins w:id="14" w:author="edits" w:date="2024-01-31T18:56:00Z"/>
          <w:rFonts w:ascii="Roboto" w:hAnsi="Roboto"/>
          <w:b/>
          <w:sz w:val="20"/>
          <w:szCs w:val="20"/>
        </w:rPr>
      </w:pPr>
      <w:del w:id="15" w:author="edits" w:date="2024-01-31T18:56:00Z">
        <w:r w:rsidRPr="00233E96">
          <w:rPr>
            <w:rFonts w:ascii="Roboto" w:hAnsi="Roboto" w:cs="Arial"/>
            <w:smallCaps/>
            <w:sz w:val="20"/>
            <w:szCs w:val="20"/>
          </w:rPr>
          <w:tab/>
        </w:r>
      </w:del>
    </w:p>
    <w:p w14:paraId="4A2B10D8" w14:textId="17BFF918" w:rsidR="00B32B25" w:rsidRPr="002058B5" w:rsidRDefault="002058B5">
      <w:pPr>
        <w:pStyle w:val="BodyText"/>
        <w:spacing w:before="224"/>
        <w:rPr>
          <w:ins w:id="16" w:author="edits" w:date="2024-01-31T18:56:00Z"/>
          <w:rFonts w:ascii="Roboto" w:hAnsi="Roboto"/>
          <w:b/>
        </w:rPr>
      </w:pPr>
      <w:ins w:id="17" w:author="edits" w:date="2024-01-31T18:56:00Z">
        <w:r>
          <w:rPr>
            <w:noProof/>
          </w:rPr>
          <w:drawing>
            <wp:anchor distT="0" distB="0" distL="0" distR="0" simplePos="0" relativeHeight="251660288" behindDoc="1" locked="0" layoutInCell="1" allowOverlap="1" wp14:anchorId="78B3C431" wp14:editId="5230086C">
              <wp:simplePos x="0" y="0"/>
              <wp:positionH relativeFrom="page">
                <wp:posOffset>3067050</wp:posOffset>
              </wp:positionH>
              <wp:positionV relativeFrom="paragraph">
                <wp:posOffset>305435</wp:posOffset>
              </wp:positionV>
              <wp:extent cx="1575435" cy="951230"/>
              <wp:effectExtent l="0" t="0" r="0" b="0"/>
              <wp:wrapTopAndBottom/>
              <wp:docPr id="701" name="Image 2" descr="P:\Adaptation Fund\Marketing\Logo\AF_logo.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2" descr="P:\Adaptation Fund\Marketing\Logo\AF_logo.jpg"/>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75435" cy="951230"/>
                      </a:xfrm>
                      <a:prstGeom prst="rect">
                        <a:avLst/>
                      </a:prstGeom>
                      <a:noFill/>
                      <a:ln>
                        <a:noFill/>
                      </a:ln>
                    </pic:spPr>
                  </pic:pic>
                </a:graphicData>
              </a:graphic>
              <wp14:sizeRelH relativeFrom="page">
                <wp14:pctWidth>0</wp14:pctWidth>
              </wp14:sizeRelH>
              <wp14:sizeRelV relativeFrom="page">
                <wp14:pctHeight>0</wp14:pctHeight>
              </wp14:sizeRelV>
            </wp:anchor>
          </w:drawing>
        </w:r>
      </w:ins>
    </w:p>
    <w:p w14:paraId="71320382" w14:textId="77777777" w:rsidR="00B32B25" w:rsidRPr="002058B5" w:rsidRDefault="00B32B25">
      <w:pPr>
        <w:pStyle w:val="BodyText"/>
        <w:rPr>
          <w:ins w:id="18" w:author="edits" w:date="2024-01-31T18:56:00Z"/>
          <w:rFonts w:ascii="Roboto" w:hAnsi="Roboto"/>
          <w:b/>
        </w:rPr>
      </w:pPr>
    </w:p>
    <w:p w14:paraId="26BD98A6" w14:textId="77777777" w:rsidR="00B32B25" w:rsidRPr="002058B5" w:rsidRDefault="00B32B25">
      <w:pPr>
        <w:pStyle w:val="BodyText"/>
        <w:rPr>
          <w:ins w:id="19" w:author="edits" w:date="2024-01-31T18:56:00Z"/>
          <w:rFonts w:ascii="Roboto" w:hAnsi="Roboto"/>
          <w:b/>
        </w:rPr>
      </w:pPr>
    </w:p>
    <w:p w14:paraId="5295ED0C" w14:textId="77777777" w:rsidR="00B32B25" w:rsidRPr="002058B5" w:rsidRDefault="00B32B25">
      <w:pPr>
        <w:pStyle w:val="BodyText"/>
        <w:rPr>
          <w:rFonts w:ascii="Roboto" w:hAnsi="Roboto"/>
          <w:b/>
          <w:rPrChange w:id="20" w:author="edits" w:date="2024-01-31T18:56:00Z">
            <w:rPr>
              <w:rFonts w:ascii="Roboto" w:hAnsi="Roboto"/>
              <w:smallCaps/>
              <w:sz w:val="20"/>
            </w:rPr>
          </w:rPrChange>
        </w:rPr>
        <w:pPrChange w:id="21" w:author="edits" w:date="2024-01-31T18:56:00Z">
          <w:pPr>
            <w:tabs>
              <w:tab w:val="left" w:pos="2865"/>
            </w:tabs>
          </w:pPr>
        </w:pPrChange>
      </w:pPr>
    </w:p>
    <w:p w14:paraId="5CB3CFE8" w14:textId="77777777" w:rsidR="00B32B25" w:rsidRPr="002058B5" w:rsidRDefault="00B32B25">
      <w:pPr>
        <w:pStyle w:val="BodyText"/>
        <w:spacing w:before="34"/>
        <w:rPr>
          <w:rFonts w:ascii="Roboto" w:hAnsi="Roboto"/>
          <w:b/>
          <w:rPrChange w:id="22" w:author="edits" w:date="2024-01-31T18:56:00Z">
            <w:rPr>
              <w:rFonts w:ascii="Roboto" w:hAnsi="Roboto"/>
              <w:b/>
              <w:sz w:val="20"/>
              <w:u w:val="single"/>
            </w:rPr>
          </w:rPrChange>
        </w:rPr>
        <w:pPrChange w:id="23" w:author="edits" w:date="2024-01-31T18:56:00Z">
          <w:pPr>
            <w:jc w:val="center"/>
          </w:pPr>
        </w:pPrChange>
      </w:pPr>
    </w:p>
    <w:p w14:paraId="793BDC5B" w14:textId="77777777" w:rsidR="006719E7" w:rsidRPr="002058B5" w:rsidRDefault="006719E7" w:rsidP="006719E7">
      <w:pPr>
        <w:ind w:left="28" w:hanging="10"/>
        <w:jc w:val="center"/>
        <w:rPr>
          <w:rFonts w:ascii="Roboto" w:hAnsi="Roboto"/>
          <w:sz w:val="20"/>
          <w:lang w:val="en-GB"/>
          <w:rPrChange w:id="24" w:author="edits" w:date="2024-01-31T18:56:00Z">
            <w:rPr>
              <w:rFonts w:ascii="Roboto" w:hAnsi="Roboto"/>
              <w:sz w:val="20"/>
            </w:rPr>
          </w:rPrChange>
        </w:rPr>
      </w:pPr>
      <w:r w:rsidRPr="002058B5">
        <w:rPr>
          <w:rFonts w:ascii="Roboto" w:hAnsi="Roboto"/>
          <w:b/>
          <w:sz w:val="20"/>
          <w:szCs w:val="20"/>
        </w:rPr>
        <w:t xml:space="preserve">PROGRAMME ON INNOVATION: </w:t>
      </w:r>
    </w:p>
    <w:p w14:paraId="0881908A" w14:textId="77777777" w:rsidR="006719E7" w:rsidRPr="002058B5" w:rsidRDefault="006719E7" w:rsidP="006719E7">
      <w:pPr>
        <w:jc w:val="center"/>
        <w:rPr>
          <w:rFonts w:ascii="Roboto" w:hAnsi="Roboto"/>
          <w:sz w:val="20"/>
          <w:lang w:val="en-GB"/>
          <w:rPrChange w:id="25" w:author="edits" w:date="2024-01-31T18:56:00Z">
            <w:rPr>
              <w:rFonts w:ascii="Roboto" w:hAnsi="Roboto"/>
              <w:sz w:val="20"/>
            </w:rPr>
          </w:rPrChange>
        </w:rPr>
      </w:pPr>
      <w:r w:rsidRPr="002058B5">
        <w:rPr>
          <w:rFonts w:ascii="Roboto" w:hAnsi="Roboto"/>
          <w:b/>
          <w:sz w:val="20"/>
          <w:szCs w:val="20"/>
        </w:rPr>
        <w:t>AFCIA PROGRAMMES</w:t>
      </w:r>
    </w:p>
    <w:p w14:paraId="6D92ACD0" w14:textId="77777777" w:rsidR="006719E7" w:rsidRPr="002058B5" w:rsidRDefault="006719E7" w:rsidP="006719E7">
      <w:pPr>
        <w:jc w:val="center"/>
        <w:rPr>
          <w:rFonts w:ascii="Roboto" w:hAnsi="Roboto"/>
          <w:sz w:val="20"/>
          <w:szCs w:val="20"/>
        </w:rPr>
      </w:pPr>
    </w:p>
    <w:p w14:paraId="2EFC879F" w14:textId="77777777" w:rsidR="006719E7" w:rsidRPr="002058B5" w:rsidRDefault="006719E7" w:rsidP="006719E7">
      <w:pPr>
        <w:jc w:val="center"/>
        <w:rPr>
          <w:rFonts w:ascii="Roboto" w:hAnsi="Roboto"/>
          <w:b/>
          <w:sz w:val="20"/>
          <w:szCs w:val="20"/>
        </w:rPr>
      </w:pPr>
      <w:r w:rsidRPr="002058B5">
        <w:rPr>
          <w:rFonts w:ascii="Roboto" w:hAnsi="Roboto"/>
          <w:b/>
          <w:sz w:val="20"/>
          <w:szCs w:val="20"/>
        </w:rPr>
        <w:t>REQUEST FOR PROJECT FUNDING FROM THE ADAPTATION FUND</w:t>
      </w:r>
    </w:p>
    <w:p w14:paraId="28EBB382" w14:textId="77777777" w:rsidR="006719E7" w:rsidRPr="002058B5" w:rsidRDefault="006719E7" w:rsidP="006719E7">
      <w:pPr>
        <w:rPr>
          <w:rFonts w:ascii="Roboto" w:hAnsi="Roboto"/>
          <w:b/>
          <w:sz w:val="20"/>
          <w:szCs w:val="20"/>
          <w:u w:val="single"/>
        </w:rPr>
      </w:pPr>
    </w:p>
    <w:p w14:paraId="75524669" w14:textId="77777777" w:rsidR="006719E7" w:rsidRPr="002058B5" w:rsidRDefault="006719E7" w:rsidP="006719E7">
      <w:pPr>
        <w:rPr>
          <w:rFonts w:ascii="Roboto" w:hAnsi="Roboto"/>
          <w:b/>
          <w:sz w:val="20"/>
          <w:szCs w:val="20"/>
          <w:u w:val="single"/>
        </w:rPr>
      </w:pPr>
    </w:p>
    <w:p w14:paraId="70640F38" w14:textId="77777777" w:rsidR="006719E7" w:rsidRPr="002058B5" w:rsidRDefault="006719E7" w:rsidP="006719E7">
      <w:pPr>
        <w:rPr>
          <w:rFonts w:ascii="Roboto" w:hAnsi="Roboto"/>
          <w:sz w:val="20"/>
          <w:szCs w:val="20"/>
        </w:rPr>
      </w:pPr>
      <w:r w:rsidRPr="002058B5">
        <w:rPr>
          <w:rFonts w:ascii="Roboto" w:hAnsi="Roboto"/>
          <w:sz w:val="20"/>
          <w:szCs w:val="20"/>
        </w:rPr>
        <w:t xml:space="preserve">The annexed form should be completed and transmitted to the Adaptation Fund Board Secretariat by email.  </w:t>
      </w:r>
    </w:p>
    <w:p w14:paraId="49A8D8E5" w14:textId="77777777" w:rsidR="006719E7" w:rsidRPr="002058B5" w:rsidRDefault="006719E7" w:rsidP="006719E7">
      <w:pPr>
        <w:rPr>
          <w:rFonts w:ascii="Roboto" w:hAnsi="Roboto"/>
          <w:sz w:val="20"/>
          <w:szCs w:val="20"/>
        </w:rPr>
      </w:pPr>
    </w:p>
    <w:p w14:paraId="6D95A547" w14:textId="77777777" w:rsidR="006719E7" w:rsidRPr="002058B5" w:rsidRDefault="006719E7" w:rsidP="006719E7">
      <w:pPr>
        <w:rPr>
          <w:rFonts w:ascii="Roboto" w:hAnsi="Roboto"/>
          <w:sz w:val="20"/>
          <w:szCs w:val="20"/>
        </w:rPr>
      </w:pPr>
      <w:r w:rsidRPr="002058B5">
        <w:rPr>
          <w:rFonts w:ascii="Roboto" w:hAnsi="Roboto"/>
          <w:sz w:val="20"/>
          <w:szCs w:val="20"/>
        </w:rPr>
        <w:t xml:space="preserve">Please type in the responses using the template provided. The instructions attached to the form provide guidance to filling out the template. </w:t>
      </w:r>
    </w:p>
    <w:p w14:paraId="20F277B3" w14:textId="77777777" w:rsidR="006719E7" w:rsidRPr="002058B5" w:rsidRDefault="006719E7" w:rsidP="006719E7">
      <w:pPr>
        <w:rPr>
          <w:rFonts w:ascii="Roboto" w:hAnsi="Roboto"/>
          <w:sz w:val="20"/>
          <w:szCs w:val="20"/>
        </w:rPr>
      </w:pPr>
    </w:p>
    <w:p w14:paraId="10E6DEE1" w14:textId="77777777" w:rsidR="006719E7" w:rsidRPr="002058B5" w:rsidRDefault="006719E7" w:rsidP="006719E7">
      <w:pPr>
        <w:rPr>
          <w:rFonts w:ascii="Roboto" w:hAnsi="Roboto"/>
          <w:sz w:val="20"/>
          <w:szCs w:val="20"/>
        </w:rPr>
      </w:pPr>
      <w:r w:rsidRPr="002058B5">
        <w:rPr>
          <w:rFonts w:ascii="Roboto" w:hAnsi="Roboto"/>
          <w:sz w:val="20"/>
          <w:szCs w:val="20"/>
        </w:rPr>
        <w:t xml:space="preserve">Please note that a project must be fully prepared when the request is submitted. </w:t>
      </w:r>
    </w:p>
    <w:p w14:paraId="040110D8" w14:textId="77777777" w:rsidR="006719E7" w:rsidRPr="002058B5" w:rsidRDefault="006719E7" w:rsidP="006719E7">
      <w:pPr>
        <w:rPr>
          <w:rFonts w:ascii="Roboto" w:hAnsi="Roboto"/>
          <w:sz w:val="20"/>
          <w:szCs w:val="20"/>
        </w:rPr>
      </w:pPr>
    </w:p>
    <w:p w14:paraId="37EFDD4D" w14:textId="77777777" w:rsidR="006719E7" w:rsidRPr="002058B5" w:rsidRDefault="006719E7" w:rsidP="006719E7">
      <w:pPr>
        <w:rPr>
          <w:rFonts w:ascii="Roboto" w:hAnsi="Roboto"/>
          <w:sz w:val="20"/>
          <w:szCs w:val="20"/>
        </w:rPr>
      </w:pPr>
      <w:r w:rsidRPr="002058B5">
        <w:rPr>
          <w:rFonts w:ascii="Roboto" w:hAnsi="Roboto"/>
          <w:sz w:val="20"/>
          <w:szCs w:val="20"/>
        </w:rPr>
        <w:t xml:space="preserve">Complete documentation should be sent to: </w:t>
      </w:r>
    </w:p>
    <w:p w14:paraId="08099A9C" w14:textId="77777777" w:rsidR="006719E7" w:rsidRPr="002058B5" w:rsidRDefault="006719E7" w:rsidP="006719E7">
      <w:pPr>
        <w:rPr>
          <w:rFonts w:ascii="Roboto" w:hAnsi="Roboto"/>
          <w:sz w:val="20"/>
          <w:szCs w:val="20"/>
        </w:rPr>
      </w:pPr>
    </w:p>
    <w:p w14:paraId="737CF8A8" w14:textId="77777777" w:rsidR="006719E7" w:rsidRPr="002058B5" w:rsidRDefault="006719E7" w:rsidP="006719E7">
      <w:pPr>
        <w:rPr>
          <w:rFonts w:ascii="Roboto" w:hAnsi="Roboto"/>
          <w:sz w:val="20"/>
          <w:szCs w:val="20"/>
        </w:rPr>
      </w:pPr>
      <w:r w:rsidRPr="002058B5">
        <w:rPr>
          <w:rFonts w:ascii="Roboto" w:hAnsi="Roboto"/>
          <w:sz w:val="20"/>
          <w:szCs w:val="20"/>
        </w:rPr>
        <w:t>The Adaptation Fund Board Secretariat</w:t>
      </w:r>
    </w:p>
    <w:p w14:paraId="1C5C48C2" w14:textId="77777777" w:rsidR="006719E7" w:rsidRPr="002058B5" w:rsidRDefault="006719E7" w:rsidP="006719E7">
      <w:pPr>
        <w:rPr>
          <w:rFonts w:ascii="Roboto" w:hAnsi="Roboto"/>
          <w:sz w:val="20"/>
          <w:szCs w:val="20"/>
        </w:rPr>
      </w:pPr>
      <w:r w:rsidRPr="002058B5">
        <w:rPr>
          <w:rFonts w:ascii="Roboto" w:hAnsi="Roboto"/>
          <w:sz w:val="20"/>
          <w:szCs w:val="20"/>
        </w:rPr>
        <w:t>1818 H Street NW</w:t>
      </w:r>
    </w:p>
    <w:p w14:paraId="1B5FFA8B" w14:textId="77777777" w:rsidR="006719E7" w:rsidRPr="002058B5" w:rsidRDefault="006719E7" w:rsidP="006719E7">
      <w:pPr>
        <w:rPr>
          <w:rFonts w:ascii="Roboto" w:hAnsi="Roboto"/>
          <w:sz w:val="20"/>
          <w:szCs w:val="20"/>
        </w:rPr>
      </w:pPr>
      <w:r w:rsidRPr="002058B5">
        <w:rPr>
          <w:rFonts w:ascii="Roboto" w:hAnsi="Roboto"/>
          <w:sz w:val="20"/>
          <w:szCs w:val="20"/>
        </w:rPr>
        <w:t>MSN N7-700</w:t>
      </w:r>
    </w:p>
    <w:p w14:paraId="4C1B6596" w14:textId="77777777" w:rsidR="006719E7" w:rsidRPr="002058B5" w:rsidRDefault="006719E7" w:rsidP="006719E7">
      <w:pPr>
        <w:rPr>
          <w:rFonts w:ascii="Roboto" w:hAnsi="Roboto"/>
          <w:sz w:val="20"/>
          <w:szCs w:val="20"/>
        </w:rPr>
      </w:pPr>
      <w:r w:rsidRPr="002058B5">
        <w:rPr>
          <w:rFonts w:ascii="Roboto" w:hAnsi="Roboto"/>
          <w:sz w:val="20"/>
          <w:szCs w:val="20"/>
        </w:rPr>
        <w:t>Washington, D.C., 20433</w:t>
      </w:r>
    </w:p>
    <w:p w14:paraId="52150315" w14:textId="77777777" w:rsidR="006719E7" w:rsidRPr="002058B5" w:rsidRDefault="006719E7" w:rsidP="006719E7">
      <w:pPr>
        <w:rPr>
          <w:rFonts w:ascii="Roboto" w:hAnsi="Roboto"/>
          <w:sz w:val="20"/>
          <w:szCs w:val="20"/>
        </w:rPr>
      </w:pPr>
      <w:r w:rsidRPr="002058B5">
        <w:rPr>
          <w:rFonts w:ascii="Roboto" w:hAnsi="Roboto"/>
          <w:sz w:val="20"/>
          <w:szCs w:val="20"/>
        </w:rPr>
        <w:t>U.S.A</w:t>
      </w:r>
    </w:p>
    <w:p w14:paraId="0B24236F" w14:textId="77777777" w:rsidR="006719E7" w:rsidRPr="002058B5" w:rsidRDefault="006719E7" w:rsidP="006719E7">
      <w:pPr>
        <w:rPr>
          <w:rFonts w:ascii="Roboto" w:hAnsi="Roboto"/>
          <w:sz w:val="20"/>
          <w:szCs w:val="20"/>
        </w:rPr>
      </w:pPr>
      <w:r w:rsidRPr="002058B5">
        <w:rPr>
          <w:rFonts w:ascii="Roboto" w:hAnsi="Roboto"/>
          <w:sz w:val="20"/>
          <w:szCs w:val="20"/>
        </w:rPr>
        <w:t>Fax: +1 (202) 522-3240/5</w:t>
      </w:r>
    </w:p>
    <w:p w14:paraId="047014E5" w14:textId="77777777" w:rsidR="006719E7" w:rsidRPr="002058B5" w:rsidRDefault="006719E7" w:rsidP="006719E7">
      <w:pPr>
        <w:rPr>
          <w:rFonts w:ascii="Roboto" w:hAnsi="Roboto"/>
          <w:sz w:val="20"/>
          <w:szCs w:val="20"/>
        </w:rPr>
      </w:pPr>
      <w:r w:rsidRPr="002058B5">
        <w:rPr>
          <w:rFonts w:ascii="Roboto" w:hAnsi="Roboto"/>
          <w:sz w:val="20"/>
          <w:szCs w:val="20"/>
        </w:rPr>
        <w:t>Email: afbsec@adaptation-fund.org</w:t>
      </w:r>
    </w:p>
    <w:p w14:paraId="25505613" w14:textId="77777777" w:rsidR="00F04FEE" w:rsidRPr="00233E96" w:rsidRDefault="00F04FEE" w:rsidP="00F04FEE">
      <w:pPr>
        <w:pStyle w:val="NoSpacing"/>
        <w:rPr>
          <w:del w:id="26" w:author="edits" w:date="2024-01-31T18:56:00Z"/>
          <w:rFonts w:ascii="Roboto" w:hAnsi="Roboto"/>
          <w:sz w:val="20"/>
          <w:szCs w:val="20"/>
          <w:lang w:val="en-GB"/>
        </w:rPr>
      </w:pPr>
    </w:p>
    <w:p w14:paraId="1602E9DA" w14:textId="77777777" w:rsidR="00F04FEE" w:rsidRPr="00233E96" w:rsidRDefault="00F04FEE" w:rsidP="00F04FEE">
      <w:pPr>
        <w:rPr>
          <w:del w:id="27" w:author="edits" w:date="2024-01-31T18:56:00Z"/>
          <w:rFonts w:ascii="Roboto" w:hAnsi="Roboto"/>
          <w:sz w:val="20"/>
          <w:szCs w:val="20"/>
        </w:rPr>
      </w:pPr>
    </w:p>
    <w:p w14:paraId="08D20699" w14:textId="77777777" w:rsidR="00F04FEE" w:rsidRPr="00233E96" w:rsidRDefault="00F04FEE" w:rsidP="00F04FEE">
      <w:pPr>
        <w:rPr>
          <w:del w:id="28" w:author="edits" w:date="2024-01-31T18:56:00Z"/>
          <w:rFonts w:ascii="Roboto" w:hAnsi="Roboto"/>
          <w:sz w:val="20"/>
          <w:szCs w:val="20"/>
        </w:rPr>
      </w:pPr>
    </w:p>
    <w:p w14:paraId="7C53CA1C" w14:textId="77777777" w:rsidR="00F04FEE" w:rsidRPr="00233E96" w:rsidRDefault="00F04FEE" w:rsidP="00F04FEE">
      <w:pPr>
        <w:rPr>
          <w:del w:id="29" w:author="edits" w:date="2024-01-31T18:56:00Z"/>
          <w:rFonts w:ascii="Roboto" w:hAnsi="Roboto"/>
          <w:sz w:val="20"/>
          <w:szCs w:val="20"/>
        </w:rPr>
      </w:pPr>
    </w:p>
    <w:p w14:paraId="357D8CA8" w14:textId="77777777" w:rsidR="00F04FEE" w:rsidRPr="00233E96" w:rsidRDefault="00F04FEE" w:rsidP="00F04FEE">
      <w:pPr>
        <w:rPr>
          <w:del w:id="30" w:author="edits" w:date="2024-01-31T18:56:00Z"/>
          <w:rFonts w:ascii="Roboto" w:hAnsi="Roboto"/>
          <w:sz w:val="20"/>
          <w:szCs w:val="20"/>
        </w:rPr>
      </w:pPr>
    </w:p>
    <w:p w14:paraId="2C89E5DE" w14:textId="77777777" w:rsidR="00A03A54" w:rsidRPr="00233E96" w:rsidRDefault="00A03A54">
      <w:pPr>
        <w:rPr>
          <w:del w:id="31" w:author="edits" w:date="2024-01-31T18:56:00Z"/>
          <w:rFonts w:ascii="Roboto" w:hAnsi="Roboto"/>
          <w:sz w:val="20"/>
          <w:szCs w:val="20"/>
        </w:rPr>
      </w:pPr>
      <w:del w:id="32" w:author="edits" w:date="2024-01-31T18:56:00Z">
        <w:r w:rsidRPr="00233E96">
          <w:rPr>
            <w:rFonts w:ascii="Roboto" w:hAnsi="Roboto"/>
            <w:sz w:val="20"/>
            <w:szCs w:val="20"/>
          </w:rPr>
          <w:br w:type="page"/>
        </w:r>
      </w:del>
    </w:p>
    <w:p w14:paraId="41445183" w14:textId="77777777" w:rsidR="00F04FEE" w:rsidRPr="00233E96" w:rsidRDefault="00A03A54" w:rsidP="00F04FEE">
      <w:pPr>
        <w:rPr>
          <w:del w:id="33" w:author="edits" w:date="2024-01-31T18:56:00Z"/>
          <w:rFonts w:ascii="Roboto" w:hAnsi="Roboto"/>
          <w:sz w:val="20"/>
          <w:szCs w:val="20"/>
        </w:rPr>
      </w:pPr>
      <w:del w:id="34" w:author="edits" w:date="2024-01-31T18:56:00Z">
        <w:r w:rsidRPr="00233E96">
          <w:rPr>
            <w:rFonts w:ascii="Roboto" w:hAnsi="Roboto"/>
            <w:noProof/>
            <w:sz w:val="20"/>
            <w:szCs w:val="20"/>
          </w:rPr>
          <w:drawing>
            <wp:anchor distT="0" distB="0" distL="114300" distR="114300" simplePos="0" relativeHeight="251666432" behindDoc="0" locked="0" layoutInCell="1" allowOverlap="1" wp14:anchorId="12BCE1CB" wp14:editId="732EE0CA">
              <wp:simplePos x="0" y="0"/>
              <wp:positionH relativeFrom="column">
                <wp:posOffset>2206714</wp:posOffset>
              </wp:positionH>
              <wp:positionV relativeFrom="paragraph">
                <wp:posOffset>-283210</wp:posOffset>
              </wp:positionV>
              <wp:extent cx="1582420" cy="949325"/>
              <wp:effectExtent l="0" t="0" r="0" b="3175"/>
              <wp:wrapNone/>
              <wp:docPr id="31" name="Picture 31"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daptation Fund\Marketing\Logo\AF_logo.jpg"/>
                      <pic:cNvPicPr>
                        <a:picLocks noChangeAspect="1" noChangeArrowheads="1"/>
                      </pic:cNvPicPr>
                    </pic:nvPicPr>
                    <pic:blipFill>
                      <a:blip r:embed="rId15">
                        <a:extLst>
                          <a:ext uri="{28A0092B-C50C-407E-A947-70E740481C1C}">
                            <a14:useLocalDpi xmlns:a14="http://schemas.microsoft.com/office/drawing/2010/main" val="0"/>
                          </a:ext>
                        </a:extLst>
                      </a:blip>
                      <a:srcRect l="24261" t="22354" r="32883" b="41689"/>
                      <a:stretch>
                        <a:fillRect/>
                      </a:stretch>
                    </pic:blipFill>
                    <pic:spPr bwMode="auto">
                      <a:xfrm>
                        <a:off x="0" y="0"/>
                        <a:ext cx="1582420" cy="949325"/>
                      </a:xfrm>
                      <a:prstGeom prst="rect">
                        <a:avLst/>
                      </a:prstGeom>
                      <a:noFill/>
                      <a:ln>
                        <a:noFill/>
                      </a:ln>
                    </pic:spPr>
                  </pic:pic>
                </a:graphicData>
              </a:graphic>
              <wp14:sizeRelH relativeFrom="page">
                <wp14:pctWidth>0</wp14:pctWidth>
              </wp14:sizeRelH>
              <wp14:sizeRelV relativeFrom="page">
                <wp14:pctHeight>0</wp14:pctHeight>
              </wp14:sizeRelV>
            </wp:anchor>
          </w:drawing>
        </w:r>
      </w:del>
    </w:p>
    <w:p w14:paraId="74F7DC96" w14:textId="77777777" w:rsidR="00F04FEE" w:rsidRPr="00233E96" w:rsidRDefault="00F04FEE" w:rsidP="00F04FEE">
      <w:pPr>
        <w:rPr>
          <w:del w:id="35" w:author="edits" w:date="2024-01-31T18:56:00Z"/>
          <w:rFonts w:ascii="Roboto" w:hAnsi="Roboto"/>
          <w:sz w:val="20"/>
          <w:szCs w:val="20"/>
        </w:rPr>
      </w:pPr>
    </w:p>
    <w:p w14:paraId="63D66A10" w14:textId="77777777" w:rsidR="00F04FEE" w:rsidRPr="00233E96" w:rsidRDefault="00F04FEE" w:rsidP="00F04FEE">
      <w:pPr>
        <w:rPr>
          <w:del w:id="36" w:author="edits" w:date="2024-01-31T18:56:00Z"/>
          <w:rFonts w:ascii="Roboto" w:hAnsi="Roboto"/>
          <w:sz w:val="20"/>
          <w:szCs w:val="20"/>
        </w:rPr>
      </w:pPr>
    </w:p>
    <w:p w14:paraId="33AFE684" w14:textId="77777777" w:rsidR="00F04FEE" w:rsidRPr="00233E96" w:rsidRDefault="00F04FEE" w:rsidP="00F04FEE">
      <w:pPr>
        <w:rPr>
          <w:del w:id="37" w:author="edits" w:date="2024-01-31T18:56:00Z"/>
          <w:rFonts w:ascii="Roboto" w:hAnsi="Roboto"/>
          <w:sz w:val="20"/>
          <w:szCs w:val="20"/>
        </w:rPr>
      </w:pPr>
    </w:p>
    <w:p w14:paraId="7E2B35B5" w14:textId="77777777" w:rsidR="00F04FEE" w:rsidRPr="00233E96" w:rsidRDefault="00F04FEE" w:rsidP="00F04FEE">
      <w:pPr>
        <w:rPr>
          <w:del w:id="38" w:author="edits" w:date="2024-01-31T18:56:00Z"/>
          <w:rFonts w:ascii="Roboto" w:hAnsi="Roboto"/>
          <w:sz w:val="20"/>
          <w:szCs w:val="20"/>
        </w:rPr>
      </w:pPr>
    </w:p>
    <w:p w14:paraId="5AB86633" w14:textId="77777777" w:rsidR="00F04FEE" w:rsidRPr="00233E96" w:rsidRDefault="00AF1402" w:rsidP="00F04FEE">
      <w:pPr>
        <w:jc w:val="center"/>
        <w:rPr>
          <w:del w:id="39" w:author="edits" w:date="2024-01-31T18:56:00Z"/>
          <w:rFonts w:ascii="Roboto" w:hAnsi="Roboto" w:cs="Arial"/>
          <w:smallCaps/>
          <w:sz w:val="20"/>
          <w:szCs w:val="20"/>
        </w:rPr>
      </w:pPr>
      <w:del w:id="40" w:author="edits" w:date="2024-01-31T18:56:00Z">
        <w:r w:rsidRPr="00233E96">
          <w:rPr>
            <w:rFonts w:ascii="Roboto" w:hAnsi="Roboto"/>
            <w:noProof/>
            <w:sz w:val="20"/>
            <w:szCs w:val="20"/>
          </w:rPr>
          <mc:AlternateContent>
            <mc:Choice Requires="wps">
              <w:drawing>
                <wp:anchor distT="0" distB="0" distL="114300" distR="114300" simplePos="0" relativeHeight="251667456" behindDoc="0" locked="0" layoutInCell="1" allowOverlap="1" wp14:anchorId="6872A07D" wp14:editId="1083C609">
                  <wp:simplePos x="0" y="0"/>
                  <wp:positionH relativeFrom="column">
                    <wp:posOffset>-949446</wp:posOffset>
                  </wp:positionH>
                  <wp:positionV relativeFrom="paragraph">
                    <wp:posOffset>187381</wp:posOffset>
                  </wp:positionV>
                  <wp:extent cx="7854950" cy="613458"/>
                  <wp:effectExtent l="0" t="0" r="19050" b="889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54950" cy="613458"/>
                          </a:xfrm>
                          <a:prstGeom prst="rect">
                            <a:avLst/>
                          </a:prstGeom>
                          <a:solidFill>
                            <a:srgbClr val="B1D34A"/>
                          </a:solidFill>
                          <a:ln w="9525">
                            <a:solidFill>
                              <a:srgbClr val="B1D34A"/>
                            </a:solidFill>
                            <a:miter lim="800000"/>
                            <a:headEnd/>
                            <a:tailEnd/>
                          </a:ln>
                        </wps:spPr>
                        <wps:txbx>
                          <w:txbxContent>
                            <w:p w14:paraId="2B475FBE" w14:textId="77777777" w:rsidR="00161A8B" w:rsidRPr="002C0206" w:rsidRDefault="006041ED" w:rsidP="00F04FEE">
                              <w:pPr>
                                <w:shd w:val="clear" w:color="auto" w:fill="B1D34A"/>
                                <w:jc w:val="center"/>
                                <w:rPr>
                                  <w:del w:id="41" w:author="edits" w:date="2024-01-31T18:56:00Z"/>
                                  <w:rFonts w:ascii="Arial" w:hAnsi="Arial" w:cs="Arial"/>
                                  <w:b/>
                                </w:rPr>
                              </w:pPr>
                              <w:del w:id="42" w:author="edits" w:date="2024-01-31T18:56:00Z">
                                <w:r>
                                  <w:rPr>
                                    <w:rFonts w:ascii="Arial" w:hAnsi="Arial" w:cs="Arial"/>
                                    <w:b/>
                                    <w:sz w:val="32"/>
                                  </w:rPr>
                                  <w:delText>MULTI</w:delText>
                                </w:r>
                                <w:r w:rsidR="00161A8B">
                                  <w:rPr>
                                    <w:rFonts w:ascii="Arial" w:hAnsi="Arial" w:cs="Arial"/>
                                    <w:b/>
                                    <w:sz w:val="32"/>
                                  </w:rPr>
                                  <w:delText xml:space="preserve">/ </w:delText>
                                </w:r>
                                <w:r w:rsidR="00161A8B" w:rsidRPr="00937FAB">
                                  <w:rPr>
                                    <w:rFonts w:ascii="Arial" w:hAnsi="Arial" w:cs="Arial"/>
                                    <w:b/>
                                    <w:sz w:val="32"/>
                                  </w:rPr>
                                  <w:delText>REGIONAL</w:delText>
                                </w:r>
                                <w:r w:rsidR="00161A8B">
                                  <w:rPr>
                                    <w:rFonts w:ascii="Arial" w:hAnsi="Arial" w:cs="Arial"/>
                                    <w:b/>
                                    <w:sz w:val="32"/>
                                  </w:rPr>
                                  <w:delText xml:space="preserve"> INNOVATION</w:delText>
                                </w:r>
                                <w:r w:rsidR="00161A8B" w:rsidRPr="00937FAB">
                                  <w:rPr>
                                    <w:rFonts w:ascii="Arial" w:hAnsi="Arial" w:cs="Arial"/>
                                    <w:b/>
                                    <w:sz w:val="32"/>
                                  </w:rPr>
                                  <w:delText xml:space="preserve"> PROJECT/PROGRAMME</w:delText>
                                </w:r>
                                <w:r w:rsidR="00161A8B" w:rsidRPr="00FC478D">
                                  <w:rPr>
                                    <w:rFonts w:ascii="Arial" w:hAnsi="Arial" w:cs="Arial"/>
                                    <w:b/>
                                    <w:sz w:val="32"/>
                                  </w:rPr>
                                  <w:delText xml:space="preserve"> PROPOSAL</w:delText>
                                </w:r>
                              </w:del>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872A07D" id="_x0000_t202" coordsize="21600,21600" o:spt="202" path="m,l,21600r21600,l21600,xe">
                  <v:stroke joinstyle="miter"/>
                  <v:path gradientshapeok="t" o:connecttype="rect"/>
                </v:shapetype>
                <v:shape id="Text Box 17" o:spid="_x0000_s1026" type="#_x0000_t202" style="position:absolute;left:0;text-align:left;margin-left:-74.75pt;margin-top:14.75pt;width:618.5pt;height:48.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" fillcolor="#b1d34a" strokecolor="#b1d34a">
                  <v:textbox>
                    <w:txbxContent>
                      <w:p w14:paraId="2B475FBE" w14:textId="77777777" w:rsidR="00161A8B" w:rsidRPr="002C0206" w:rsidRDefault="006041ED" w:rsidP="00F04FEE">
                        <w:pPr>
                          <w:shd w:val="clear" w:color="auto" w:fill="B1D34A"/>
                          <w:jc w:val="center"/>
                          <w:rPr>
                            <w:del w:id="43" w:author="edits" w:date="2024-01-31T18:56:00Z"/>
                            <w:rFonts w:ascii="Arial" w:hAnsi="Arial" w:cs="Arial"/>
                            <w:b/>
                          </w:rPr>
                        </w:pPr>
                        <w:del w:id="44" w:author="edits" w:date="2024-01-31T18:56:00Z">
                          <w:r>
                            <w:rPr>
                              <w:rFonts w:ascii="Arial" w:hAnsi="Arial" w:cs="Arial"/>
                              <w:b/>
                              <w:sz w:val="32"/>
                            </w:rPr>
                            <w:delText>MULTI</w:delText>
                          </w:r>
                          <w:r w:rsidR="00161A8B">
                            <w:rPr>
                              <w:rFonts w:ascii="Arial" w:hAnsi="Arial" w:cs="Arial"/>
                              <w:b/>
                              <w:sz w:val="32"/>
                            </w:rPr>
                            <w:delText xml:space="preserve">/ </w:delText>
                          </w:r>
                          <w:r w:rsidR="00161A8B" w:rsidRPr="00937FAB">
                            <w:rPr>
                              <w:rFonts w:ascii="Arial" w:hAnsi="Arial" w:cs="Arial"/>
                              <w:b/>
                              <w:sz w:val="32"/>
                            </w:rPr>
                            <w:delText>REGIONAL</w:delText>
                          </w:r>
                          <w:r w:rsidR="00161A8B">
                            <w:rPr>
                              <w:rFonts w:ascii="Arial" w:hAnsi="Arial" w:cs="Arial"/>
                              <w:b/>
                              <w:sz w:val="32"/>
                            </w:rPr>
                            <w:delText xml:space="preserve"> INNOVATION</w:delText>
                          </w:r>
                          <w:r w:rsidR="00161A8B" w:rsidRPr="00937FAB">
                            <w:rPr>
                              <w:rFonts w:ascii="Arial" w:hAnsi="Arial" w:cs="Arial"/>
                              <w:b/>
                              <w:sz w:val="32"/>
                            </w:rPr>
                            <w:delText xml:space="preserve"> PROJECT/PROGRAMME</w:delText>
                          </w:r>
                          <w:r w:rsidR="00161A8B" w:rsidRPr="00FC478D">
                            <w:rPr>
                              <w:rFonts w:ascii="Arial" w:hAnsi="Arial" w:cs="Arial"/>
                              <w:b/>
                              <w:sz w:val="32"/>
                            </w:rPr>
                            <w:delText xml:space="preserve"> PROPOSAL</w:delText>
                          </w:r>
                        </w:del>
                      </w:p>
                    </w:txbxContent>
                  </v:textbox>
                </v:shape>
              </w:pict>
            </mc:Fallback>
          </mc:AlternateContent>
        </w:r>
      </w:del>
    </w:p>
    <w:p w14:paraId="6F359FB2" w14:textId="77777777" w:rsidR="00F04FEE" w:rsidRPr="00233E96" w:rsidRDefault="00F04FEE" w:rsidP="00F04FEE">
      <w:pPr>
        <w:tabs>
          <w:tab w:val="left" w:pos="2865"/>
        </w:tabs>
        <w:rPr>
          <w:del w:id="43" w:author="edits" w:date="2024-01-31T18:56:00Z"/>
          <w:rFonts w:ascii="Roboto" w:hAnsi="Roboto" w:cs="Arial"/>
          <w:smallCaps/>
          <w:sz w:val="20"/>
          <w:szCs w:val="20"/>
        </w:rPr>
      </w:pPr>
      <w:del w:id="44" w:author="edits" w:date="2024-01-31T18:56:00Z">
        <w:r w:rsidRPr="00233E96">
          <w:rPr>
            <w:rFonts w:ascii="Roboto" w:hAnsi="Roboto" w:cs="Arial"/>
            <w:smallCaps/>
            <w:sz w:val="20"/>
            <w:szCs w:val="20"/>
          </w:rPr>
          <w:tab/>
          <w:delText xml:space="preserve"> </w:delText>
        </w:r>
        <w:r w:rsidRPr="00233E96">
          <w:rPr>
            <w:rFonts w:ascii="Roboto" w:hAnsi="Roboto" w:cs="Arial"/>
            <w:smallCaps/>
            <w:sz w:val="20"/>
            <w:szCs w:val="20"/>
          </w:rPr>
          <w:tab/>
        </w:r>
        <w:r w:rsidRPr="00233E96">
          <w:rPr>
            <w:rFonts w:ascii="Roboto" w:hAnsi="Roboto" w:cs="Arial"/>
            <w:smallCaps/>
            <w:sz w:val="20"/>
            <w:szCs w:val="20"/>
          </w:rPr>
          <w:tab/>
        </w:r>
        <w:r w:rsidRPr="00233E96">
          <w:rPr>
            <w:rFonts w:ascii="Roboto" w:hAnsi="Roboto" w:cs="Arial"/>
            <w:smallCaps/>
            <w:sz w:val="20"/>
            <w:szCs w:val="20"/>
          </w:rPr>
          <w:tab/>
        </w:r>
      </w:del>
    </w:p>
    <w:p w14:paraId="773C6273" w14:textId="77777777" w:rsidR="00F04FEE" w:rsidRPr="00233E96" w:rsidRDefault="00F04FEE" w:rsidP="00F04FEE">
      <w:pPr>
        <w:tabs>
          <w:tab w:val="left" w:pos="2865"/>
        </w:tabs>
        <w:rPr>
          <w:del w:id="45" w:author="edits" w:date="2024-01-31T18:56:00Z"/>
          <w:rFonts w:ascii="Roboto" w:hAnsi="Roboto" w:cs="Arial"/>
          <w:smallCaps/>
          <w:sz w:val="20"/>
          <w:szCs w:val="20"/>
        </w:rPr>
      </w:pPr>
      <w:del w:id="46" w:author="edits" w:date="2024-01-31T18:56:00Z">
        <w:r w:rsidRPr="00233E96">
          <w:rPr>
            <w:rFonts w:ascii="Roboto" w:hAnsi="Roboto" w:cs="Arial"/>
            <w:smallCaps/>
            <w:sz w:val="20"/>
            <w:szCs w:val="20"/>
          </w:rPr>
          <w:tab/>
        </w:r>
      </w:del>
    </w:p>
    <w:p w14:paraId="6299E078" w14:textId="77777777" w:rsidR="00D4354F" w:rsidRPr="00233E96" w:rsidRDefault="00D4354F" w:rsidP="00F04FEE">
      <w:pPr>
        <w:pStyle w:val="Footer"/>
        <w:rPr>
          <w:del w:id="47" w:author="edits" w:date="2024-01-31T18:56:00Z"/>
          <w:rFonts w:ascii="Roboto" w:hAnsi="Roboto" w:cs="Arial"/>
          <w:b/>
          <w:sz w:val="20"/>
          <w:szCs w:val="20"/>
          <w:lang w:val="en-GB"/>
        </w:rPr>
      </w:pPr>
    </w:p>
    <w:p w14:paraId="44453DD3" w14:textId="77777777" w:rsidR="00D4354F" w:rsidRPr="00233E96" w:rsidRDefault="00D4354F" w:rsidP="00F04FEE">
      <w:pPr>
        <w:pStyle w:val="Footer"/>
        <w:rPr>
          <w:del w:id="48" w:author="edits" w:date="2024-01-31T18:56:00Z"/>
          <w:rFonts w:ascii="Roboto" w:hAnsi="Roboto" w:cs="Arial"/>
          <w:b/>
          <w:sz w:val="20"/>
          <w:szCs w:val="20"/>
          <w:lang w:val="en-GB"/>
        </w:rPr>
      </w:pPr>
    </w:p>
    <w:p w14:paraId="2F61A683" w14:textId="77777777" w:rsidR="00F04FEE" w:rsidRPr="00233E96" w:rsidRDefault="00AF1402" w:rsidP="00F04FEE">
      <w:pPr>
        <w:pStyle w:val="Footer"/>
        <w:rPr>
          <w:del w:id="49" w:author="edits" w:date="2024-01-31T18:56:00Z"/>
          <w:rFonts w:ascii="Roboto" w:hAnsi="Roboto" w:cs="Arial"/>
          <w:b/>
          <w:sz w:val="20"/>
          <w:szCs w:val="20"/>
          <w:lang w:val="en-GB"/>
        </w:rPr>
      </w:pPr>
      <w:del w:id="50" w:author="edits" w:date="2024-01-31T18:56:00Z">
        <w:r w:rsidRPr="00233E96">
          <w:rPr>
            <w:rFonts w:ascii="Roboto" w:hAnsi="Roboto"/>
            <w:noProof/>
            <w:sz w:val="20"/>
            <w:szCs w:val="20"/>
            <w:lang w:val="en-GB"/>
          </w:rPr>
          <mc:AlternateContent>
            <mc:Choice Requires="wps">
              <w:drawing>
                <wp:anchor distT="0" distB="0" distL="114300" distR="114300" simplePos="0" relativeHeight="251665408" behindDoc="1" locked="0" layoutInCell="1" allowOverlap="1" wp14:anchorId="2A510CF4" wp14:editId="026AC3A3">
                  <wp:simplePos x="0" y="0"/>
                  <wp:positionH relativeFrom="column">
                    <wp:posOffset>-866864</wp:posOffset>
                  </wp:positionH>
                  <wp:positionV relativeFrom="paragraph">
                    <wp:posOffset>229235</wp:posOffset>
                  </wp:positionV>
                  <wp:extent cx="7854950" cy="246380"/>
                  <wp:effectExtent l="0" t="0" r="0" b="1270"/>
                  <wp:wrapNone/>
                  <wp:docPr id="18" name="Rectangle: Rounded Corners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4950" cy="246380"/>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C976186" id="Rectangle: Rounded Corners 18" o:spid="_x0000_s1026" style="position:absolute;margin-left:-68.25pt;margin-top:18.05pt;width:618.5pt;height:19.4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" fillcolor="#fcaf17" stroked="f" strokecolor="#f2f2f2" strokeweight="3pt">
                  <v:shadow color="#974706" opacity=".5" offset="1pt"/>
                </v:roundrect>
              </w:pict>
            </mc:Fallback>
          </mc:AlternateContent>
        </w:r>
        <w:r w:rsidR="00F04FEE" w:rsidRPr="00233E96">
          <w:rPr>
            <w:rFonts w:ascii="Roboto" w:hAnsi="Roboto" w:cs="Arial"/>
            <w:b/>
            <w:sz w:val="20"/>
            <w:szCs w:val="20"/>
            <w:lang w:val="en-GB"/>
          </w:rPr>
          <w:tab/>
        </w:r>
      </w:del>
    </w:p>
    <w:p w14:paraId="503DC7C8" w14:textId="77777777" w:rsidR="00AF1402" w:rsidRPr="00233E96" w:rsidRDefault="00AF1402" w:rsidP="00F04FEE">
      <w:pPr>
        <w:pStyle w:val="Footer"/>
        <w:rPr>
          <w:del w:id="51" w:author="edits" w:date="2024-01-31T18:56:00Z"/>
          <w:rFonts w:ascii="Roboto" w:hAnsi="Roboto" w:cs="Arial"/>
          <w:b/>
          <w:sz w:val="20"/>
          <w:szCs w:val="20"/>
          <w:lang w:val="en-GB"/>
        </w:rPr>
      </w:pPr>
    </w:p>
    <w:p w14:paraId="6D26157A" w14:textId="77777777" w:rsidR="00F04FEE" w:rsidRPr="00233E96" w:rsidRDefault="00F04FEE" w:rsidP="00F04FEE">
      <w:pPr>
        <w:pStyle w:val="Footer"/>
        <w:rPr>
          <w:del w:id="52" w:author="edits" w:date="2024-01-31T18:56:00Z"/>
          <w:rFonts w:ascii="Roboto" w:hAnsi="Roboto" w:cs="Arial"/>
          <w:b/>
          <w:sz w:val="20"/>
          <w:szCs w:val="20"/>
          <w:lang w:val="en-GB"/>
        </w:rPr>
      </w:pPr>
      <w:bookmarkStart w:id="53" w:name="_Toc140596684"/>
      <w:del w:id="54" w:author="edits" w:date="2024-01-31T18:56:00Z">
        <w:r w:rsidRPr="00233E96">
          <w:rPr>
            <w:rStyle w:val="Heading1Char"/>
            <w:rFonts w:ascii="Roboto" w:hAnsi="Roboto"/>
            <w:sz w:val="20"/>
            <w:szCs w:val="20"/>
          </w:rPr>
          <w:delText>PART I: PROJECT/PROGRAMME INFORMATION</w:delText>
        </w:r>
        <w:bookmarkEnd w:id="53"/>
        <w:r w:rsidR="008A296B" w:rsidRPr="00233E96">
          <w:rPr>
            <w:rStyle w:val="FootnoteReference"/>
            <w:rFonts w:ascii="Roboto" w:hAnsi="Roboto" w:cs="Arial"/>
            <w:b/>
            <w:sz w:val="20"/>
            <w:szCs w:val="20"/>
            <w:lang w:val="en-GB"/>
          </w:rPr>
          <w:footnoteReference w:id="2"/>
        </w:r>
      </w:del>
    </w:p>
    <w:p w14:paraId="6912D0A5" w14:textId="77777777" w:rsidR="00F04FEE" w:rsidRPr="00233E96" w:rsidRDefault="00F04FEE" w:rsidP="00F04FEE">
      <w:pPr>
        <w:pStyle w:val="Footer"/>
        <w:rPr>
          <w:del w:id="62" w:author="edits" w:date="2024-01-31T18:56:00Z"/>
          <w:rFonts w:ascii="Roboto" w:hAnsi="Roboto" w:cs="Arial"/>
          <w:b/>
          <w:sz w:val="20"/>
          <w:szCs w:val="20"/>
          <w:lang w:val="en-GB"/>
        </w:rPr>
      </w:pPr>
    </w:p>
    <w:p w14:paraId="11DB365E" w14:textId="77777777" w:rsidR="00AF1402" w:rsidRPr="00233E96" w:rsidRDefault="00AF1402" w:rsidP="00F04FEE">
      <w:pPr>
        <w:pStyle w:val="Footer"/>
        <w:rPr>
          <w:del w:id="63" w:author="edits" w:date="2024-01-31T18:56:00Z"/>
          <w:rFonts w:ascii="Roboto" w:hAnsi="Roboto" w:cs="Arial"/>
          <w:b/>
          <w:sz w:val="20"/>
          <w:szCs w:val="20"/>
          <w:lang w:val="en-GB"/>
        </w:rPr>
      </w:pPr>
    </w:p>
    <w:p w14:paraId="21C16142" w14:textId="77777777" w:rsidR="00AF1402" w:rsidRPr="00233E96" w:rsidRDefault="00AF1402" w:rsidP="00F04FEE">
      <w:pPr>
        <w:pStyle w:val="Footer"/>
        <w:rPr>
          <w:del w:id="64" w:author="edits" w:date="2024-01-31T18:56:00Z"/>
          <w:rFonts w:ascii="Roboto" w:hAnsi="Roboto" w:cs="Arial"/>
          <w:b/>
          <w:sz w:val="20"/>
          <w:szCs w:val="20"/>
          <w:lang w:val="en-GB"/>
        </w:rPr>
      </w:pPr>
    </w:p>
    <w:p w14:paraId="5ADE582D" w14:textId="77777777" w:rsidR="00B32B25" w:rsidRPr="002058B5" w:rsidRDefault="00B32B25">
      <w:pPr>
        <w:rPr>
          <w:ins w:id="65" w:author="edits" w:date="2024-01-31T18:56:00Z"/>
          <w:rFonts w:ascii="Roboto" w:hAnsi="Roboto"/>
          <w:sz w:val="20"/>
          <w:szCs w:val="20"/>
        </w:rPr>
        <w:sectPr w:rsidR="00B32B25" w:rsidRPr="002058B5" w:rsidSect="008B32D9">
          <w:headerReference w:type="default" r:id="rId16"/>
          <w:footerReference w:type="default" r:id="rId17"/>
          <w:pgSz w:w="12240" w:h="15840"/>
          <w:pgMar w:top="851" w:right="567" w:bottom="851" w:left="567" w:header="170" w:footer="567" w:gutter="567"/>
          <w:pgNumType w:start="1"/>
          <w:cols w:space="720"/>
        </w:sectPr>
      </w:pPr>
    </w:p>
    <w:p w14:paraId="1EE99F06" w14:textId="52F66497" w:rsidR="00B32B25" w:rsidRPr="002058B5" w:rsidRDefault="002058B5">
      <w:pPr>
        <w:pStyle w:val="BodyText"/>
        <w:ind w:left="4715"/>
        <w:rPr>
          <w:ins w:id="66" w:author="edits" w:date="2024-01-31T18:56:00Z"/>
          <w:rFonts w:ascii="Roboto" w:hAnsi="Roboto"/>
        </w:rPr>
      </w:pPr>
      <w:ins w:id="67" w:author="edits" w:date="2024-01-31T18:56:00Z">
        <w:r w:rsidRPr="00CB2ACF">
          <w:rPr>
            <w:rFonts w:ascii="Roboto" w:hAnsi="Roboto"/>
            <w:noProof/>
          </w:rPr>
          <w:lastRenderedPageBreak/>
          <w:drawing>
            <wp:inline distT="0" distB="0" distL="0" distR="0" wp14:anchorId="151B5150" wp14:editId="7D3E1D49">
              <wp:extent cx="1574165" cy="914400"/>
              <wp:effectExtent l="0" t="0" r="0" b="0"/>
              <wp:docPr id="1037594183" name="Image 3" descr="P:\Adaptation Fund\Marketing\Logo\AF_logo.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3" descr="P:\Adaptation Fund\Marketing\Logo\AF_logo.jpg"/>
                      <pic:cNvPicPr>
                        <a:picLocks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74165" cy="914400"/>
                      </a:xfrm>
                      <a:prstGeom prst="rect">
                        <a:avLst/>
                      </a:prstGeom>
                      <a:noFill/>
                      <a:ln>
                        <a:noFill/>
                      </a:ln>
                    </pic:spPr>
                  </pic:pic>
                </a:graphicData>
              </a:graphic>
            </wp:inline>
          </w:drawing>
        </w:r>
      </w:ins>
    </w:p>
    <w:p w14:paraId="03867982" w14:textId="3990F9B7" w:rsidR="00B32B25" w:rsidRPr="002058B5" w:rsidRDefault="002058B5">
      <w:pPr>
        <w:pStyle w:val="BodyText"/>
        <w:spacing w:before="207"/>
        <w:rPr>
          <w:ins w:id="68" w:author="edits" w:date="2024-01-31T18:56:00Z"/>
          <w:rFonts w:ascii="Roboto" w:hAnsi="Roboto"/>
        </w:rPr>
      </w:pPr>
      <w:ins w:id="69" w:author="edits" w:date="2024-01-31T18:56:00Z">
        <w:r>
          <w:rPr>
            <w:noProof/>
          </w:rPr>
          <mc:AlternateContent>
            <mc:Choice Requires="wps">
              <w:drawing>
                <wp:anchor distT="0" distB="0" distL="0" distR="0" simplePos="0" relativeHeight="251661312" behindDoc="1" locked="0" layoutInCell="1" allowOverlap="1" wp14:anchorId="237A84AA" wp14:editId="0F40873D">
                  <wp:simplePos x="0" y="0"/>
                  <wp:positionH relativeFrom="page">
                    <wp:posOffset>0</wp:posOffset>
                  </wp:positionH>
                  <wp:positionV relativeFrom="paragraph">
                    <wp:posOffset>294640</wp:posOffset>
                  </wp:positionV>
                  <wp:extent cx="7688580" cy="603885"/>
                  <wp:effectExtent l="0" t="0" r="0" b="0"/>
                  <wp:wrapTopAndBottom/>
                  <wp:docPr id="1093032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7688580" cy="603885"/>
                          </a:xfrm>
                          <a:prstGeom prst="rect">
                            <a:avLst/>
                          </a:prstGeom>
                        </wps:spPr>
                        <wps:txbx>
                          <w:txbxContent>
                            <w:p w14:paraId="76C62FEF" w14:textId="77777777" w:rsidR="00B32B25" w:rsidRDefault="00A0789D">
                              <w:pPr>
                                <w:spacing w:before="73"/>
                                <w:ind w:left="597"/>
                                <w:rPr>
                                  <w:ins w:id="70" w:author="edits" w:date="2024-01-31T18:56:00Z"/>
                                  <w:rFonts w:ascii="Arial"/>
                                  <w:b/>
                                  <w:sz w:val="32"/>
                                </w:rPr>
                              </w:pPr>
                              <w:ins w:id="71" w:author="edits" w:date="2024-01-31T18:56:00Z">
                                <w:r>
                                  <w:rPr>
                                    <w:rFonts w:ascii="Arial"/>
                                    <w:b/>
                                    <w:sz w:val="32"/>
                                  </w:rPr>
                                  <w:t>MULTI/</w:t>
                                </w:r>
                                <w:r>
                                  <w:rPr>
                                    <w:rFonts w:ascii="Arial"/>
                                    <w:b/>
                                    <w:spacing w:val="-21"/>
                                    <w:sz w:val="32"/>
                                  </w:rPr>
                                  <w:t xml:space="preserve"> </w:t>
                                </w:r>
                                <w:r>
                                  <w:rPr>
                                    <w:rFonts w:ascii="Arial"/>
                                    <w:b/>
                                    <w:sz w:val="32"/>
                                  </w:rPr>
                                  <w:t>REGIONAL</w:t>
                                </w:r>
                                <w:r>
                                  <w:rPr>
                                    <w:rFonts w:ascii="Arial"/>
                                    <w:b/>
                                    <w:spacing w:val="-19"/>
                                    <w:sz w:val="32"/>
                                  </w:rPr>
                                  <w:t xml:space="preserve"> </w:t>
                                </w:r>
                                <w:r>
                                  <w:rPr>
                                    <w:rFonts w:ascii="Arial"/>
                                    <w:b/>
                                    <w:sz w:val="32"/>
                                  </w:rPr>
                                  <w:t>INNOVATION</w:t>
                                </w:r>
                                <w:r>
                                  <w:rPr>
                                    <w:rFonts w:ascii="Arial"/>
                                    <w:b/>
                                    <w:spacing w:val="-19"/>
                                    <w:sz w:val="32"/>
                                  </w:rPr>
                                  <w:t xml:space="preserve"> </w:t>
                                </w:r>
                                <w:r>
                                  <w:rPr>
                                    <w:rFonts w:ascii="Arial"/>
                                    <w:b/>
                                    <w:sz w:val="32"/>
                                  </w:rPr>
                                  <w:t>PROJECT/PROGRAMME</w:t>
                                </w:r>
                                <w:r>
                                  <w:rPr>
                                    <w:rFonts w:ascii="Arial"/>
                                    <w:b/>
                                    <w:spacing w:val="-17"/>
                                    <w:sz w:val="32"/>
                                  </w:rPr>
                                  <w:t xml:space="preserve"> </w:t>
                                </w:r>
                                <w:r>
                                  <w:rPr>
                                    <w:rFonts w:ascii="Arial"/>
                                    <w:b/>
                                    <w:spacing w:val="-2"/>
                                    <w:sz w:val="32"/>
                                  </w:rPr>
                                  <w:t>PROPOSAL</w:t>
                                </w:r>
                              </w:ins>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w14:anchorId="237A84AA" id="Text Box 15" o:spid="_x0000_s1027" type="#_x0000_t202" style="position:absolute;margin-left:0;margin-top:23.2pt;width:605.4pt;height:47.5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" filled="f" stroked="f">
                  <v:textbox inset="0,0,0,0">
                    <w:txbxContent>
                      <w:p w14:paraId="76C62FEF" w14:textId="77777777" w:rsidR="00B32B25" w:rsidRDefault="00A0789D">
                        <w:pPr>
                          <w:spacing w:before="73"/>
                          <w:ind w:left="597"/>
                          <w:rPr>
                            <w:ins w:id="74" w:author="edits" w:date="2024-01-31T18:56:00Z"/>
                            <w:rFonts w:ascii="Arial"/>
                            <w:b/>
                            <w:sz w:val="32"/>
                          </w:rPr>
                        </w:pPr>
                        <w:ins w:id="75" w:author="edits" w:date="2024-01-31T18:56:00Z">
                          <w:r>
                            <w:rPr>
                              <w:rFonts w:ascii="Arial"/>
                              <w:b/>
                              <w:sz w:val="32"/>
                            </w:rPr>
                            <w:t>MULTI/</w:t>
                          </w:r>
                          <w:r>
                            <w:rPr>
                              <w:rFonts w:ascii="Arial"/>
                              <w:b/>
                              <w:spacing w:val="-21"/>
                              <w:sz w:val="32"/>
                            </w:rPr>
                            <w:t xml:space="preserve"> </w:t>
                          </w:r>
                          <w:r>
                            <w:rPr>
                              <w:rFonts w:ascii="Arial"/>
                              <w:b/>
                              <w:sz w:val="32"/>
                            </w:rPr>
                            <w:t>REGIONAL</w:t>
                          </w:r>
                          <w:r>
                            <w:rPr>
                              <w:rFonts w:ascii="Arial"/>
                              <w:b/>
                              <w:spacing w:val="-19"/>
                              <w:sz w:val="32"/>
                            </w:rPr>
                            <w:t xml:space="preserve"> </w:t>
                          </w:r>
                          <w:r>
                            <w:rPr>
                              <w:rFonts w:ascii="Arial"/>
                              <w:b/>
                              <w:sz w:val="32"/>
                            </w:rPr>
                            <w:t>INNOVATION</w:t>
                          </w:r>
                          <w:r>
                            <w:rPr>
                              <w:rFonts w:ascii="Arial"/>
                              <w:b/>
                              <w:spacing w:val="-19"/>
                              <w:sz w:val="32"/>
                            </w:rPr>
                            <w:t xml:space="preserve"> </w:t>
                          </w:r>
                          <w:r>
                            <w:rPr>
                              <w:rFonts w:ascii="Arial"/>
                              <w:b/>
                              <w:sz w:val="32"/>
                            </w:rPr>
                            <w:t>PROJECT/PROGRAMME</w:t>
                          </w:r>
                          <w:r>
                            <w:rPr>
                              <w:rFonts w:ascii="Arial"/>
                              <w:b/>
                              <w:spacing w:val="-17"/>
                              <w:sz w:val="32"/>
                            </w:rPr>
                            <w:t xml:space="preserve"> </w:t>
                          </w:r>
                          <w:r>
                            <w:rPr>
                              <w:rFonts w:ascii="Arial"/>
                              <w:b/>
                              <w:spacing w:val="-2"/>
                              <w:sz w:val="32"/>
                            </w:rPr>
                            <w:t>PROPOSAL</w:t>
                          </w:r>
                        </w:ins>
                      </w:p>
                    </w:txbxContent>
                  </v:textbox>
                  <w10:wrap type="topAndBottom" anchorx="page"/>
                </v:shape>
              </w:pict>
            </mc:Fallback>
          </mc:AlternateContent>
        </w:r>
      </w:ins>
    </w:p>
    <w:p w14:paraId="58F018E9" w14:textId="77777777" w:rsidR="00B32B25" w:rsidRPr="002058B5" w:rsidRDefault="00B32B25">
      <w:pPr>
        <w:pStyle w:val="BodyText"/>
        <w:rPr>
          <w:ins w:id="72" w:author="edits" w:date="2024-01-31T18:56:00Z"/>
          <w:rFonts w:ascii="Roboto" w:hAnsi="Roboto"/>
        </w:rPr>
      </w:pPr>
    </w:p>
    <w:p w14:paraId="0DF894B0" w14:textId="77777777" w:rsidR="00B32B25" w:rsidRPr="002058B5" w:rsidRDefault="00B32B25">
      <w:pPr>
        <w:pStyle w:val="BodyText"/>
        <w:rPr>
          <w:ins w:id="73" w:author="edits" w:date="2024-01-31T18:56:00Z"/>
          <w:rFonts w:ascii="Roboto" w:hAnsi="Roboto"/>
        </w:rPr>
      </w:pPr>
    </w:p>
    <w:p w14:paraId="146CE8F3" w14:textId="77777777" w:rsidR="00B32B25" w:rsidRPr="002058B5" w:rsidRDefault="00B32B25">
      <w:pPr>
        <w:pStyle w:val="BodyText"/>
        <w:rPr>
          <w:ins w:id="74" w:author="edits" w:date="2024-01-31T18:56:00Z"/>
          <w:rFonts w:ascii="Roboto" w:hAnsi="Roboto"/>
        </w:rPr>
      </w:pPr>
    </w:p>
    <w:p w14:paraId="313170EB" w14:textId="77777777" w:rsidR="00B32B25" w:rsidRPr="002058B5" w:rsidRDefault="00B32B25">
      <w:pPr>
        <w:pStyle w:val="BodyText"/>
        <w:rPr>
          <w:ins w:id="75" w:author="edits" w:date="2024-01-31T18:56:00Z"/>
          <w:rFonts w:ascii="Roboto" w:hAnsi="Roboto"/>
        </w:rPr>
      </w:pPr>
    </w:p>
    <w:p w14:paraId="50C5BB84" w14:textId="77777777" w:rsidR="00B32B25" w:rsidRPr="002058B5" w:rsidRDefault="00B32B25">
      <w:pPr>
        <w:pStyle w:val="BodyText"/>
        <w:spacing w:before="229"/>
        <w:rPr>
          <w:ins w:id="76" w:author="edits" w:date="2024-01-31T18:56:00Z"/>
          <w:rFonts w:ascii="Roboto" w:hAnsi="Roboto"/>
        </w:rPr>
      </w:pPr>
    </w:p>
    <w:p w14:paraId="4CB7901E" w14:textId="462DD995" w:rsidR="00B32B25" w:rsidRPr="002058B5" w:rsidRDefault="002058B5">
      <w:pPr>
        <w:ind w:left="1276" w:hanging="1276"/>
        <w:rPr>
          <w:rFonts w:ascii="Roboto" w:hAnsi="Roboto"/>
          <w:sz w:val="20"/>
          <w:rPrChange w:id="77" w:author="edits" w:date="2024-01-31T18:56:00Z">
            <w:rPr>
              <w:rFonts w:ascii="Roboto" w:hAnsi="Roboto"/>
              <w:b/>
              <w:sz w:val="20"/>
            </w:rPr>
          </w:rPrChange>
        </w:rPr>
        <w:pPrChange w:id="78" w:author="edits" w:date="2024-01-31T18:56:00Z">
          <w:pPr/>
        </w:pPrChange>
      </w:pPr>
      <w:ins w:id="79" w:author="edits" w:date="2024-01-31T18:56:00Z">
        <w:r>
          <w:rPr>
            <w:noProof/>
          </w:rPr>
          <mc:AlternateContent>
            <mc:Choice Requires="wpg">
              <w:drawing>
                <wp:anchor distT="0" distB="0" distL="0" distR="0" simplePos="0" relativeHeight="251650048" behindDoc="0" locked="0" layoutInCell="1" allowOverlap="1" wp14:anchorId="2E4020C9" wp14:editId="7A4F1036">
                  <wp:simplePos x="0" y="0"/>
                  <wp:positionH relativeFrom="page">
                    <wp:posOffset>0</wp:posOffset>
                  </wp:positionH>
                  <wp:positionV relativeFrom="paragraph">
                    <wp:posOffset>-687070</wp:posOffset>
                  </wp:positionV>
                  <wp:extent cx="7772400" cy="246380"/>
                  <wp:effectExtent l="0" t="0" r="0" b="0"/>
                  <wp:wrapNone/>
                  <wp:docPr id="134396959"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0" cy="246380"/>
                            <a:chOff x="0" y="0"/>
                            <a:chExt cx="7772400" cy="246379"/>
                          </a:xfrm>
                        </wpg:grpSpPr>
                        <wps:wsp>
                          <wps:cNvPr id="463075783" name="Graphic 6"/>
                          <wps:cNvSpPr>
                            <a:spLocks noChangeArrowheads="1"/>
                          </wps:cNvSpPr>
                          <wps:spPr>
                            <a:xfrm>
                              <a:off x="0" y="0"/>
                              <a:ext cx="7772400" cy="246379"/>
                            </a:xfrm>
                            <a:custGeom>
                              <a:avLst/>
                              <a:gdLst/>
                              <a:ahLst/>
                              <a:cxnLst/>
                              <a:rect l="l" t="t" r="r" b="b"/>
                              <a:pathLst>
                                <a:path w="7772400" h="246379">
                                  <a:moveTo>
                                    <a:pt x="7734554" y="0"/>
                                  </a:moveTo>
                                  <a:lnTo>
                                    <a:pt x="0" y="0"/>
                                  </a:lnTo>
                                  <a:lnTo>
                                    <a:pt x="0" y="246379"/>
                                  </a:lnTo>
                                  <a:lnTo>
                                    <a:pt x="7734554" y="246379"/>
                                  </a:lnTo>
                                  <a:lnTo>
                                    <a:pt x="7750500" y="243149"/>
                                  </a:lnTo>
                                  <a:lnTo>
                                    <a:pt x="7763541" y="234346"/>
                                  </a:lnTo>
                                  <a:lnTo>
                                    <a:pt x="7772344" y="221305"/>
                                  </a:lnTo>
                                  <a:lnTo>
                                    <a:pt x="7772344" y="25074"/>
                                  </a:lnTo>
                                  <a:lnTo>
                                    <a:pt x="7763541" y="12033"/>
                                  </a:lnTo>
                                  <a:lnTo>
                                    <a:pt x="7750500" y="3230"/>
                                  </a:lnTo>
                                  <a:lnTo>
                                    <a:pt x="7734554" y="0"/>
                                  </a:lnTo>
                                  <a:close/>
                                </a:path>
                              </a:pathLst>
                            </a:custGeom>
                            <a:solidFill>
                              <a:srgbClr val="FBAE17"/>
                            </a:solidFill>
                          </wps:spPr>
                          <wps:bodyPr wrap="square" lIns="0" tIns="0" rIns="0" bIns="0" rtlCol="0">
                            <a:prstTxWarp prst="textNoShape">
                              <a:avLst/>
                            </a:prstTxWarp>
                            <a:noAutofit/>
                          </wps:bodyPr>
                        </wps:wsp>
                        <wps:wsp>
                          <wps:cNvPr id="390536275" name="Textbox 7"/>
                          <wps:cNvSpPr txBox="1">
                            <a:spLocks noChangeArrowheads="1"/>
                          </wps:cNvSpPr>
                          <wps:spPr>
                            <a:xfrm>
                              <a:off x="0" y="0"/>
                              <a:ext cx="7772400" cy="246379"/>
                            </a:xfrm>
                            <a:prstGeom prst="rect">
                              <a:avLst/>
                            </a:prstGeom>
                          </wps:spPr>
                          <wps:txbx>
                            <w:txbxContent>
                              <w:p w14:paraId="5BDECC27" w14:textId="77777777" w:rsidR="00B32B25" w:rsidRDefault="00A0789D" w:rsidP="002058B5">
                                <w:pPr>
                                  <w:pStyle w:val="Heading1"/>
                                  <w:rPr>
                                    <w:ins w:id="80" w:author="edits" w:date="2024-01-31T18:56:00Z"/>
                                    <w:sz w:val="13"/>
                                  </w:rPr>
                                </w:pPr>
                                <w:bookmarkStart w:id="81" w:name="_Toc157174997"/>
                                <w:ins w:id="82" w:author="edits" w:date="2024-01-31T18:56:00Z">
                                  <w:r>
                                    <w:t>PART</w:t>
                                  </w:r>
                                  <w:r>
                                    <w:rPr>
                                      <w:spacing w:val="20"/>
                                    </w:rPr>
                                    <w:t xml:space="preserve"> </w:t>
                                  </w:r>
                                  <w:r>
                                    <w:t>I:</w:t>
                                  </w:r>
                                  <w:r>
                                    <w:rPr>
                                      <w:spacing w:val="19"/>
                                    </w:rPr>
                                    <w:t xml:space="preserve"> </w:t>
                                  </w:r>
                                  <w:r>
                                    <w:t>PROJECT/PROGRAMME</w:t>
                                  </w:r>
                                  <w:r>
                                    <w:rPr>
                                      <w:spacing w:val="22"/>
                                    </w:rPr>
                                    <w:t xml:space="preserve"> </w:t>
                                  </w:r>
                                  <w:r>
                                    <w:rPr>
                                      <w:spacing w:val="-2"/>
                                    </w:rPr>
                                    <w:t>INFORMATION</w:t>
                                  </w:r>
                                  <w:r>
                                    <w:rPr>
                                      <w:spacing w:val="-2"/>
                                      <w:position w:val="7"/>
                                      <w:sz w:val="13"/>
                                    </w:rPr>
                                    <w:t>1</w:t>
                                  </w:r>
                                  <w:bookmarkEnd w:id="81"/>
                                </w:ins>
                              </w:p>
                            </w:txbxContent>
                          </wps:txbx>
                          <wps:bodyPr wrap="square" lIns="0" tIns="0" rIns="0" bIns="0" rtlCol="0">
                            <a:noAutofit/>
                          </wps:bodyPr>
                        </wps:wsp>
                      </wpg:wgp>
                    </a:graphicData>
                  </a:graphic>
                  <wp14:sizeRelH relativeFrom="page">
                    <wp14:pctWidth>0</wp14:pctWidth>
                  </wp14:sizeRelH>
                  <wp14:sizeRelV relativeFrom="page">
                    <wp14:pctHeight>0</wp14:pctHeight>
                  </wp14:sizeRelV>
                </wp:anchor>
              </w:drawing>
            </mc:Choice>
            <mc:Fallback>
              <w:pict>
                <v:group w14:anchorId="2E4020C9" id="Group 14" o:spid="_x0000_s1028" style="position:absolute;left:0;text-align:left;margin-left:0;margin-top:-54.1pt;width:612pt;height:19.4pt;z-index:251650048;mso-wrap-distance-left:0;mso-wrap-distance-right:0;mso-position-horizontal-relative:page" coordsize="77724,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">
                  <v:shape id="Graphic 6" o:spid="_x0000_s1029" style="position:absolute;width:77724;height:2463;visibility:visible;mso-wrap-style:square;v-text-anchor:top" coordsize="7772400,246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" path="m7734554,l,,,246379r7734554,l7750500,243149r13041,-8803l7772344,221305r,-196231l7763541,12033,7750500,3230,7734554,xe" fillcolor="#fbae17" stroked="f">
                    <v:path arrowok="t"/>
                  </v:shape>
                  <v:shape id="Textbox 7" o:spid="_x0000_s1030" type="#_x0000_t202" style="position:absolute;width:77724;height:24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" filled="f" stroked="f">
                    <v:textbox inset="0,0,0,0">
                      <w:txbxContent>
                        <w:p w14:paraId="5BDECC27" w14:textId="77777777" w:rsidR="00B32B25" w:rsidRDefault="00A0789D" w:rsidP="002058B5">
                          <w:pPr>
                            <w:pStyle w:val="Heading1"/>
                            <w:rPr>
                              <w:ins w:id="87" w:author="edits" w:date="2024-01-31T18:56:00Z"/>
                              <w:sz w:val="13"/>
                            </w:rPr>
                          </w:pPr>
                          <w:bookmarkStart w:id="88" w:name="_Toc157174997"/>
                          <w:ins w:id="89" w:author="edits" w:date="2024-01-31T18:56:00Z">
                            <w:r>
                              <w:t>PART</w:t>
                            </w:r>
                            <w:r>
                              <w:rPr>
                                <w:spacing w:val="20"/>
                              </w:rPr>
                              <w:t xml:space="preserve"> </w:t>
                            </w:r>
                            <w:r>
                              <w:t>I:</w:t>
                            </w:r>
                            <w:r>
                              <w:rPr>
                                <w:spacing w:val="19"/>
                              </w:rPr>
                              <w:t xml:space="preserve"> </w:t>
                            </w:r>
                            <w:r>
                              <w:t>PROJECT/PROGRAMME</w:t>
                            </w:r>
                            <w:r>
                              <w:rPr>
                                <w:spacing w:val="22"/>
                              </w:rPr>
                              <w:t xml:space="preserve"> </w:t>
                            </w:r>
                            <w:r>
                              <w:rPr>
                                <w:spacing w:val="-2"/>
                              </w:rPr>
                              <w:t>INFORMATION</w:t>
                            </w:r>
                            <w:r>
                              <w:rPr>
                                <w:spacing w:val="-2"/>
                                <w:position w:val="7"/>
                                <w:sz w:val="13"/>
                              </w:rPr>
                              <w:t>1</w:t>
                            </w:r>
                            <w:bookmarkEnd w:id="88"/>
                          </w:ins>
                        </w:p>
                      </w:txbxContent>
                    </v:textbox>
                  </v:shape>
                  <w10:wrap anchorx="page"/>
                </v:group>
              </w:pict>
            </mc:Fallback>
          </mc:AlternateContent>
        </w:r>
        <w:r>
          <w:rPr>
            <w:noProof/>
          </w:rPr>
          <mc:AlternateContent>
            <mc:Choice Requires="wpg">
              <w:drawing>
                <wp:anchor distT="0" distB="0" distL="0" distR="0" simplePos="0" relativeHeight="251659264" behindDoc="1" locked="0" layoutInCell="1" allowOverlap="1" wp14:anchorId="6D368D3E" wp14:editId="4F02B3A0">
                  <wp:simplePos x="0" y="0"/>
                  <wp:positionH relativeFrom="page">
                    <wp:posOffset>-4445</wp:posOffset>
                  </wp:positionH>
                  <wp:positionV relativeFrom="paragraph">
                    <wp:posOffset>-1496060</wp:posOffset>
                  </wp:positionV>
                  <wp:extent cx="7702550" cy="622935"/>
                  <wp:effectExtent l="0" t="0" r="0" b="0"/>
                  <wp:wrapNone/>
                  <wp:docPr id="426099818"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02550" cy="622935"/>
                            <a:chOff x="0" y="0"/>
                            <a:chExt cx="7702550" cy="622935"/>
                          </a:xfrm>
                        </wpg:grpSpPr>
                        <wps:wsp>
                          <wps:cNvPr id="11553498" name="Graphic 9"/>
                          <wps:cNvSpPr>
                            <a:spLocks noChangeArrowheads="1"/>
                          </wps:cNvSpPr>
                          <wps:spPr>
                            <a:xfrm>
                              <a:off x="4762" y="4762"/>
                              <a:ext cx="7693025" cy="613410"/>
                            </a:xfrm>
                            <a:custGeom>
                              <a:avLst/>
                              <a:gdLst/>
                              <a:ahLst/>
                              <a:cxnLst/>
                              <a:rect l="l" t="t" r="r" b="b"/>
                              <a:pathLst>
                                <a:path w="7693025" h="613410">
                                  <a:moveTo>
                                    <a:pt x="7693025" y="0"/>
                                  </a:moveTo>
                                  <a:lnTo>
                                    <a:pt x="0" y="0"/>
                                  </a:lnTo>
                                  <a:lnTo>
                                    <a:pt x="0" y="613409"/>
                                  </a:lnTo>
                                  <a:lnTo>
                                    <a:pt x="7693025" y="613409"/>
                                  </a:lnTo>
                                  <a:lnTo>
                                    <a:pt x="7693025" y="0"/>
                                  </a:lnTo>
                                  <a:close/>
                                </a:path>
                              </a:pathLst>
                            </a:custGeom>
                            <a:solidFill>
                              <a:srgbClr val="B0D249"/>
                            </a:solidFill>
                          </wps:spPr>
                          <wps:bodyPr wrap="square" lIns="0" tIns="0" rIns="0" bIns="0" rtlCol="0">
                            <a:prstTxWarp prst="textNoShape">
                              <a:avLst/>
                            </a:prstTxWarp>
                            <a:noAutofit/>
                          </wps:bodyPr>
                        </wps:wsp>
                        <wps:wsp>
                          <wps:cNvPr id="1686891900" name="Graphic 10"/>
                          <wps:cNvSpPr>
                            <a:spLocks noChangeArrowheads="1"/>
                          </wps:cNvSpPr>
                          <wps:spPr>
                            <a:xfrm>
                              <a:off x="4762" y="4762"/>
                              <a:ext cx="7693025" cy="613410"/>
                            </a:xfrm>
                            <a:custGeom>
                              <a:avLst/>
                              <a:gdLst/>
                              <a:ahLst/>
                              <a:cxnLst/>
                              <a:rect l="l" t="t" r="r" b="b"/>
                              <a:pathLst>
                                <a:path w="7693025" h="613410">
                                  <a:moveTo>
                                    <a:pt x="0" y="613409"/>
                                  </a:moveTo>
                                  <a:lnTo>
                                    <a:pt x="7693025" y="613409"/>
                                  </a:lnTo>
                                  <a:lnTo>
                                    <a:pt x="7693025" y="0"/>
                                  </a:lnTo>
                                  <a:lnTo>
                                    <a:pt x="0" y="0"/>
                                  </a:lnTo>
                                </a:path>
                              </a:pathLst>
                            </a:custGeom>
                            <a:ln w="9524">
                              <a:solidFill>
                                <a:srgbClr val="B0D249"/>
                              </a:solidFill>
                              <a:prstDash val="solid"/>
                            </a:ln>
                          </wps:spPr>
                          <wps:bodyPr wrap="square" lIns="0" tIns="0" rIns="0" bIns="0" rtlCol="0">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73BB3D6A" id="Group 13" o:spid="_x0000_s1026" style="position:absolute;margin-left:-.35pt;margin-top:-117.8pt;width:606.5pt;height:49.05pt;z-index:-251657216;mso-wrap-distance-left:0;mso-wrap-distance-right:0;mso-position-horizontal-relative:page" coordsize="77025,62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">
                  <v:shape id="Graphic 9" o:spid="_x0000_s1027" style="position:absolute;left:47;top:47;width:76930;height:6134;visibility:visible;mso-wrap-style:square;v-text-anchor:top" coordsize="7693025,613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" path="m7693025,l,,,613409r7693025,l7693025,xe" fillcolor="#b0d249" stroked="f">
                    <v:path arrowok="t"/>
                  </v:shape>
                  <v:shape id="Graphic 10" o:spid="_x0000_s1028" style="position:absolute;left:47;top:47;width:76930;height:6134;visibility:visible;mso-wrap-style:square;v-text-anchor:top" coordsize="7693025,613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" path="m,613409r7693025,l7693025,,,e" filled="f" strokecolor="#b0d249" strokeweight=".26456mm"/>
                  <w10:wrap anchorx="page"/>
                </v:group>
              </w:pict>
            </mc:Fallback>
          </mc:AlternateContent>
        </w:r>
        <w:bookmarkStart w:id="83" w:name="_bookmark0"/>
        <w:bookmarkEnd w:id="83"/>
        <w:r w:rsidR="00DD5300" w:rsidRPr="002058B5">
          <w:rPr>
            <w:rFonts w:ascii="Roboto" w:hAnsi="Roboto"/>
            <w:b/>
            <w:sz w:val="20"/>
            <w:szCs w:val="20"/>
          </w:rPr>
          <w:t xml:space="preserve">                       </w:t>
        </w:r>
        <w:r w:rsidR="002C52D2" w:rsidRPr="002058B5">
          <w:rPr>
            <w:rFonts w:ascii="Roboto" w:hAnsi="Roboto"/>
            <w:b/>
            <w:sz w:val="20"/>
            <w:szCs w:val="20"/>
          </w:rPr>
          <w:t xml:space="preserve">  </w:t>
        </w:r>
      </w:ins>
      <w:r w:rsidR="00A0789D" w:rsidRPr="002058B5">
        <w:rPr>
          <w:rFonts w:ascii="Roboto" w:hAnsi="Roboto"/>
          <w:b/>
          <w:sz w:val="20"/>
          <w:rPrChange w:id="84" w:author="edits" w:date="2024-01-31T18:56:00Z">
            <w:rPr>
              <w:rFonts w:ascii="Roboto" w:hAnsi="Roboto"/>
              <w:sz w:val="20"/>
            </w:rPr>
          </w:rPrChange>
        </w:rPr>
        <w:t>Title of Project/Programme:</w:t>
      </w:r>
      <w:r w:rsidR="00A0789D" w:rsidRPr="002058B5">
        <w:rPr>
          <w:rFonts w:ascii="Roboto" w:hAnsi="Roboto"/>
          <w:sz w:val="20"/>
          <w:szCs w:val="20"/>
        </w:rPr>
        <w:tab/>
      </w:r>
      <w:del w:id="85" w:author="edits" w:date="2024-01-31T18:56:00Z">
        <w:r w:rsidR="00F04FEE" w:rsidRPr="00233E96">
          <w:rPr>
            <w:rFonts w:ascii="Roboto" w:hAnsi="Roboto" w:cs="Arial"/>
            <w:sz w:val="20"/>
            <w:szCs w:val="20"/>
          </w:rPr>
          <w:tab/>
        </w:r>
        <w:r w:rsidR="00F04FEE" w:rsidRPr="00233E96">
          <w:rPr>
            <w:rFonts w:ascii="Roboto" w:hAnsi="Roboto" w:cs="Arial"/>
            <w:sz w:val="20"/>
            <w:szCs w:val="20"/>
          </w:rPr>
          <w:tab/>
        </w:r>
      </w:del>
      <w:ins w:id="86" w:author="edits" w:date="2024-01-31T18:56:00Z">
        <w:r w:rsidR="00DD5300" w:rsidRPr="002058B5">
          <w:rPr>
            <w:rFonts w:ascii="Roboto" w:hAnsi="Roboto"/>
            <w:sz w:val="20"/>
            <w:szCs w:val="20"/>
          </w:rPr>
          <w:t xml:space="preserve">                      </w:t>
        </w:r>
      </w:ins>
      <w:r w:rsidR="00A0789D" w:rsidRPr="002058B5">
        <w:rPr>
          <w:rFonts w:ascii="Roboto" w:hAnsi="Roboto"/>
          <w:sz w:val="20"/>
          <w:rPrChange w:id="87" w:author="edits" w:date="2024-01-31T18:56:00Z">
            <w:rPr>
              <w:rFonts w:ascii="Roboto" w:hAnsi="Roboto"/>
              <w:b/>
              <w:sz w:val="20"/>
            </w:rPr>
          </w:rPrChange>
        </w:rPr>
        <w:t>Coordination Services for the Special</w:t>
      </w:r>
      <w:ins w:id="88" w:author="edits" w:date="2024-01-31T18:56:00Z">
        <w:r w:rsidR="00A0789D" w:rsidRPr="002058B5">
          <w:rPr>
            <w:rFonts w:ascii="Roboto" w:hAnsi="Roboto"/>
            <w:sz w:val="20"/>
            <w:szCs w:val="20"/>
          </w:rPr>
          <w:t xml:space="preserve"> </w:t>
        </w:r>
        <w:r w:rsidR="00CE060E" w:rsidRPr="002058B5">
          <w:rPr>
            <w:rFonts w:ascii="Roboto" w:hAnsi="Roboto"/>
            <w:sz w:val="20"/>
            <w:szCs w:val="20"/>
          </w:rPr>
          <w:t xml:space="preserve">    </w:t>
        </w:r>
      </w:ins>
      <w:r w:rsidR="00CE060E" w:rsidRPr="002058B5">
        <w:rPr>
          <w:rFonts w:ascii="Roboto" w:hAnsi="Roboto"/>
          <w:sz w:val="20"/>
          <w:rPrChange w:id="89" w:author="edits" w:date="2024-01-31T18:56:00Z">
            <w:rPr>
              <w:rFonts w:ascii="Roboto" w:hAnsi="Roboto"/>
              <w:b/>
              <w:sz w:val="20"/>
            </w:rPr>
          </w:rPrChange>
        </w:rPr>
        <w:t xml:space="preserve"> </w:t>
      </w:r>
      <w:r w:rsidR="00A0789D" w:rsidRPr="002058B5">
        <w:rPr>
          <w:rFonts w:ascii="Roboto" w:hAnsi="Roboto"/>
          <w:sz w:val="20"/>
          <w:rPrChange w:id="90" w:author="edits" w:date="2024-01-31T18:56:00Z">
            <w:rPr>
              <w:rFonts w:ascii="Roboto" w:hAnsi="Roboto"/>
              <w:b/>
              <w:sz w:val="20"/>
            </w:rPr>
          </w:rPrChange>
        </w:rPr>
        <w:t>Financing</w:t>
      </w:r>
      <w:r w:rsidR="00DD5300" w:rsidRPr="002058B5">
        <w:rPr>
          <w:rFonts w:ascii="Roboto" w:hAnsi="Roboto"/>
          <w:sz w:val="20"/>
          <w:rPrChange w:id="91" w:author="edits" w:date="2024-01-31T18:56:00Z">
            <w:rPr>
              <w:rFonts w:ascii="Roboto" w:hAnsi="Roboto"/>
              <w:b/>
              <w:sz w:val="20"/>
            </w:rPr>
          </w:rPrChange>
        </w:rPr>
        <w:t xml:space="preserve"> </w:t>
      </w:r>
      <w:r w:rsidR="00A0789D" w:rsidRPr="002058B5">
        <w:rPr>
          <w:rFonts w:ascii="Roboto" w:hAnsi="Roboto"/>
          <w:sz w:val="20"/>
          <w:rPrChange w:id="92" w:author="edits" w:date="2024-01-31T18:56:00Z">
            <w:rPr>
              <w:rFonts w:ascii="Roboto" w:hAnsi="Roboto"/>
              <w:b/>
              <w:sz w:val="20"/>
            </w:rPr>
          </w:rPrChange>
        </w:rPr>
        <w:t>Window</w:t>
      </w:r>
      <w:r w:rsidR="00DD5300" w:rsidRPr="002058B5">
        <w:rPr>
          <w:rFonts w:ascii="Roboto" w:hAnsi="Roboto"/>
          <w:sz w:val="20"/>
          <w:rPrChange w:id="93" w:author="edits" w:date="2024-01-31T18:56:00Z">
            <w:rPr>
              <w:rFonts w:ascii="Roboto" w:hAnsi="Roboto"/>
              <w:b/>
              <w:sz w:val="20"/>
            </w:rPr>
          </w:rPrChange>
        </w:rPr>
        <w:t xml:space="preserve"> </w:t>
      </w:r>
      <w:r w:rsidR="00A0789D" w:rsidRPr="002058B5">
        <w:rPr>
          <w:rFonts w:ascii="Roboto" w:hAnsi="Roboto"/>
          <w:sz w:val="20"/>
          <w:rPrChange w:id="94" w:author="edits" w:date="2024-01-31T18:56:00Z">
            <w:rPr>
              <w:rFonts w:ascii="Roboto" w:hAnsi="Roboto"/>
              <w:b/>
              <w:sz w:val="20"/>
            </w:rPr>
          </w:rPrChange>
        </w:rPr>
        <w:t>in Support of Innovation for Adaptation (AFCIA): Phase II</w:t>
      </w:r>
    </w:p>
    <w:p w14:paraId="3920AE95" w14:textId="135FF647" w:rsidR="00B32B25" w:rsidRPr="002058B5" w:rsidRDefault="00A0789D">
      <w:pPr>
        <w:pStyle w:val="BodyText"/>
        <w:tabs>
          <w:tab w:val="left" w:pos="5561"/>
        </w:tabs>
        <w:spacing w:before="2"/>
        <w:ind w:left="1240"/>
        <w:rPr>
          <w:rFonts w:ascii="Roboto" w:hAnsi="Roboto"/>
          <w:b/>
        </w:rPr>
        <w:pPrChange w:id="95" w:author="edits" w:date="2024-01-31T18:56:00Z">
          <w:pPr/>
        </w:pPrChange>
      </w:pPr>
      <w:r w:rsidRPr="002058B5">
        <w:rPr>
          <w:rFonts w:ascii="Roboto" w:hAnsi="Roboto"/>
        </w:rPr>
        <w:t>Geographic</w:t>
      </w:r>
      <w:r w:rsidRPr="002058B5">
        <w:rPr>
          <w:rFonts w:ascii="Roboto" w:hAnsi="Roboto"/>
          <w:spacing w:val="1"/>
          <w:rPrChange w:id="96" w:author="edits" w:date="2024-01-31T18:56:00Z">
            <w:rPr>
              <w:rFonts w:ascii="Roboto" w:hAnsi="Roboto"/>
            </w:rPr>
          </w:rPrChange>
        </w:rPr>
        <w:t xml:space="preserve"> </w:t>
      </w:r>
      <w:r w:rsidRPr="002058B5">
        <w:rPr>
          <w:rFonts w:ascii="Roboto" w:hAnsi="Roboto"/>
        </w:rPr>
        <w:t>Scope</w:t>
      </w:r>
      <w:r w:rsidRPr="002058B5">
        <w:rPr>
          <w:rFonts w:ascii="Roboto" w:hAnsi="Roboto"/>
          <w:spacing w:val="4"/>
          <w:rPrChange w:id="97" w:author="edits" w:date="2024-01-31T18:56:00Z">
            <w:rPr>
              <w:rFonts w:ascii="Roboto" w:hAnsi="Roboto"/>
            </w:rPr>
          </w:rPrChange>
        </w:rPr>
        <w:t xml:space="preserve"> </w:t>
      </w:r>
      <w:r w:rsidRPr="002058B5">
        <w:rPr>
          <w:rFonts w:ascii="Roboto" w:hAnsi="Roboto"/>
          <w:spacing w:val="-2"/>
          <w:rPrChange w:id="98" w:author="edits" w:date="2024-01-31T18:56:00Z">
            <w:rPr>
              <w:rFonts w:ascii="Roboto" w:hAnsi="Roboto"/>
            </w:rPr>
          </w:rPrChange>
        </w:rPr>
        <w:t>(Multi/Regional):</w:t>
      </w:r>
      <w:r w:rsidRPr="002058B5">
        <w:rPr>
          <w:rFonts w:ascii="Roboto" w:hAnsi="Roboto"/>
        </w:rPr>
        <w:tab/>
      </w:r>
      <w:del w:id="99" w:author="edits" w:date="2024-01-31T18:56:00Z">
        <w:r w:rsidR="0092284F" w:rsidRPr="00233E96">
          <w:rPr>
            <w:rFonts w:ascii="Roboto" w:hAnsi="Roboto" w:cs="Arial"/>
          </w:rPr>
          <w:tab/>
        </w:r>
      </w:del>
      <w:r w:rsidRPr="002058B5">
        <w:rPr>
          <w:rFonts w:ascii="Roboto" w:hAnsi="Roboto"/>
          <w:b/>
          <w:spacing w:val="-2"/>
          <w:rPrChange w:id="100" w:author="edits" w:date="2024-01-31T18:56:00Z">
            <w:rPr>
              <w:rFonts w:ascii="Roboto" w:hAnsi="Roboto"/>
              <w:b/>
            </w:rPr>
          </w:rPrChange>
        </w:rPr>
        <w:t>Global</w:t>
      </w:r>
    </w:p>
    <w:p w14:paraId="35D6623F" w14:textId="6377B052" w:rsidR="00B32B25" w:rsidRPr="002058B5" w:rsidRDefault="00A0789D">
      <w:pPr>
        <w:pStyle w:val="BodyText"/>
        <w:tabs>
          <w:tab w:val="left" w:pos="4841"/>
        </w:tabs>
        <w:spacing w:before="3"/>
        <w:ind w:left="1240"/>
        <w:rPr>
          <w:rFonts w:ascii="Roboto" w:hAnsi="Roboto"/>
        </w:rPr>
        <w:pPrChange w:id="101" w:author="edits" w:date="2024-01-31T18:56:00Z">
          <w:pPr/>
        </w:pPrChange>
      </w:pPr>
      <w:r w:rsidRPr="002058B5">
        <w:rPr>
          <w:rFonts w:ascii="Roboto" w:hAnsi="Roboto"/>
          <w:spacing w:val="-2"/>
          <w:rPrChange w:id="102" w:author="edits" w:date="2024-01-31T18:56:00Z">
            <w:rPr>
              <w:rFonts w:ascii="Roboto" w:hAnsi="Roboto"/>
            </w:rPr>
          </w:rPrChange>
        </w:rPr>
        <w:t>Thematic</w:t>
      </w:r>
      <w:r w:rsidRPr="002058B5">
        <w:rPr>
          <w:rFonts w:ascii="Roboto" w:hAnsi="Roboto"/>
          <w:spacing w:val="-3"/>
          <w:rPrChange w:id="103" w:author="edits" w:date="2024-01-31T18:56:00Z">
            <w:rPr>
              <w:rFonts w:ascii="Roboto" w:hAnsi="Roboto"/>
            </w:rPr>
          </w:rPrChange>
        </w:rPr>
        <w:t xml:space="preserve"> </w:t>
      </w:r>
      <w:r w:rsidRPr="002058B5">
        <w:rPr>
          <w:rFonts w:ascii="Roboto" w:hAnsi="Roboto"/>
          <w:spacing w:val="-2"/>
          <w:rPrChange w:id="104" w:author="edits" w:date="2024-01-31T18:56:00Z">
            <w:rPr>
              <w:rFonts w:ascii="Roboto" w:hAnsi="Roboto"/>
            </w:rPr>
          </w:rPrChange>
        </w:rPr>
        <w:t xml:space="preserve">Focal </w:t>
      </w:r>
      <w:del w:id="105" w:author="edits" w:date="2024-01-31T18:56:00Z">
        <w:r w:rsidR="00F04FEE" w:rsidRPr="00233E96">
          <w:rPr>
            <w:rFonts w:ascii="Roboto" w:hAnsi="Roboto" w:cs="Arial"/>
          </w:rPr>
          <w:delText>Area</w:delText>
        </w:r>
        <w:r w:rsidR="00F04FEE" w:rsidRPr="00233E96">
          <w:rPr>
            <w:rStyle w:val="FootnoteReference"/>
            <w:rFonts w:ascii="Roboto" w:hAnsi="Roboto" w:cs="Arial"/>
          </w:rPr>
          <w:footnoteReference w:id="3"/>
        </w:r>
        <w:r w:rsidR="00F04FEE" w:rsidRPr="00233E96">
          <w:rPr>
            <w:rFonts w:ascii="Roboto" w:hAnsi="Roboto" w:cs="Arial"/>
          </w:rPr>
          <w:delText xml:space="preserve">: </w:delText>
        </w:r>
        <w:r w:rsidR="00F04FEE" w:rsidRPr="00233E96">
          <w:rPr>
            <w:rFonts w:ascii="Roboto" w:hAnsi="Roboto" w:cs="Arial"/>
          </w:rPr>
          <w:tab/>
        </w:r>
        <w:r w:rsidR="00F04FEE" w:rsidRPr="00233E96">
          <w:rPr>
            <w:rFonts w:ascii="Roboto" w:hAnsi="Roboto" w:cs="Arial"/>
          </w:rPr>
          <w:tab/>
        </w:r>
        <w:r w:rsidR="00F04FEE" w:rsidRPr="00233E96">
          <w:rPr>
            <w:rFonts w:ascii="Roboto" w:hAnsi="Roboto" w:cs="Arial"/>
          </w:rPr>
          <w:tab/>
        </w:r>
      </w:del>
      <w:ins w:id="108" w:author="edits" w:date="2024-01-31T18:56:00Z">
        <w:r w:rsidRPr="002058B5">
          <w:rPr>
            <w:rFonts w:ascii="Roboto" w:hAnsi="Roboto"/>
            <w:spacing w:val="-2"/>
          </w:rPr>
          <w:t>Area</w:t>
        </w:r>
        <w:r w:rsidRPr="002058B5">
          <w:rPr>
            <w:rFonts w:ascii="Roboto" w:hAnsi="Roboto"/>
            <w:spacing w:val="-2"/>
            <w:position w:val="7"/>
          </w:rPr>
          <w:t>2</w:t>
        </w:r>
        <w:r w:rsidRPr="002058B5">
          <w:rPr>
            <w:rFonts w:ascii="Roboto" w:hAnsi="Roboto"/>
            <w:spacing w:val="-2"/>
          </w:rPr>
          <w:t>:</w:t>
        </w:r>
        <w:r w:rsidRPr="002058B5">
          <w:rPr>
            <w:rFonts w:ascii="Roboto" w:hAnsi="Roboto"/>
          </w:rPr>
          <w:tab/>
        </w:r>
        <w:r w:rsidR="00CE060E" w:rsidRPr="002C52D2">
          <w:rPr>
            <w:rFonts w:ascii="Roboto" w:hAnsi="Roboto"/>
          </w:rPr>
          <w:t xml:space="preserve">              </w:t>
        </w:r>
      </w:ins>
      <w:r w:rsidRPr="002058B5">
        <w:rPr>
          <w:b/>
          <w:color w:val="000000"/>
          <w:rPrChange w:id="109" w:author="edits" w:date="2024-01-31T18:56:00Z">
            <w:rPr>
              <w:rStyle w:val="PlaceholderText"/>
              <w:rFonts w:ascii="Roboto" w:hAnsi="Roboto"/>
            </w:rPr>
          </w:rPrChange>
        </w:rPr>
        <w:t>Cross</w:t>
      </w:r>
      <w:r w:rsidRPr="002058B5">
        <w:rPr>
          <w:b/>
          <w:color w:val="000000"/>
          <w:spacing w:val="30"/>
          <w:rPrChange w:id="110" w:author="edits" w:date="2024-01-31T18:56:00Z">
            <w:rPr>
              <w:rStyle w:val="PlaceholderText"/>
              <w:rFonts w:ascii="Roboto" w:hAnsi="Roboto"/>
            </w:rPr>
          </w:rPrChange>
        </w:rPr>
        <w:t xml:space="preserve"> </w:t>
      </w:r>
      <w:r w:rsidRPr="002058B5">
        <w:rPr>
          <w:b/>
          <w:color w:val="000000"/>
          <w:spacing w:val="-2"/>
          <w:rPrChange w:id="111" w:author="edits" w:date="2024-01-31T18:56:00Z">
            <w:rPr>
              <w:rStyle w:val="PlaceholderText"/>
              <w:rFonts w:ascii="Roboto" w:hAnsi="Roboto"/>
            </w:rPr>
          </w:rPrChange>
        </w:rPr>
        <w:t>Sectoral</w:t>
      </w:r>
    </w:p>
    <w:p w14:paraId="7C83D5BD" w14:textId="23C94132" w:rsidR="00B32B25" w:rsidRPr="002058B5" w:rsidRDefault="00A0789D">
      <w:pPr>
        <w:tabs>
          <w:tab w:val="left" w:pos="5561"/>
        </w:tabs>
        <w:spacing w:before="8"/>
        <w:ind w:left="1240"/>
        <w:rPr>
          <w:rFonts w:ascii="Roboto" w:hAnsi="Roboto"/>
          <w:b/>
          <w:sz w:val="20"/>
          <w:rPrChange w:id="112" w:author="edits" w:date="2024-01-31T18:56:00Z">
            <w:rPr>
              <w:rFonts w:ascii="Roboto" w:hAnsi="Roboto"/>
              <w:sz w:val="20"/>
            </w:rPr>
          </w:rPrChange>
        </w:rPr>
        <w:pPrChange w:id="113" w:author="edits" w:date="2024-01-31T18:56:00Z">
          <w:pPr/>
        </w:pPrChange>
      </w:pPr>
      <w:r w:rsidRPr="002058B5">
        <w:rPr>
          <w:rFonts w:ascii="Roboto" w:hAnsi="Roboto"/>
          <w:spacing w:val="-2"/>
          <w:sz w:val="20"/>
          <w:rPrChange w:id="114" w:author="edits" w:date="2024-01-31T18:56:00Z">
            <w:rPr>
              <w:rFonts w:ascii="Roboto" w:hAnsi="Roboto"/>
              <w:sz w:val="20"/>
            </w:rPr>
          </w:rPrChange>
        </w:rPr>
        <w:t>Type</w:t>
      </w:r>
      <w:r w:rsidRPr="002058B5">
        <w:rPr>
          <w:rFonts w:ascii="Roboto" w:hAnsi="Roboto"/>
          <w:spacing w:val="-9"/>
          <w:sz w:val="20"/>
          <w:rPrChange w:id="115" w:author="edits" w:date="2024-01-31T18:56:00Z">
            <w:rPr>
              <w:rFonts w:ascii="Roboto" w:hAnsi="Roboto"/>
              <w:sz w:val="20"/>
            </w:rPr>
          </w:rPrChange>
        </w:rPr>
        <w:t xml:space="preserve"> </w:t>
      </w:r>
      <w:r w:rsidRPr="002058B5">
        <w:rPr>
          <w:rFonts w:ascii="Roboto" w:hAnsi="Roboto"/>
          <w:spacing w:val="-2"/>
          <w:sz w:val="20"/>
          <w:rPrChange w:id="116" w:author="edits" w:date="2024-01-31T18:56:00Z">
            <w:rPr>
              <w:rFonts w:ascii="Roboto" w:hAnsi="Roboto"/>
              <w:sz w:val="20"/>
            </w:rPr>
          </w:rPrChange>
        </w:rPr>
        <w:t>of</w:t>
      </w:r>
      <w:r w:rsidRPr="002058B5">
        <w:rPr>
          <w:rFonts w:ascii="Roboto" w:hAnsi="Roboto"/>
          <w:spacing w:val="-7"/>
          <w:sz w:val="20"/>
          <w:rPrChange w:id="117" w:author="edits" w:date="2024-01-31T18:56:00Z">
            <w:rPr>
              <w:rFonts w:ascii="Roboto" w:hAnsi="Roboto"/>
              <w:sz w:val="20"/>
            </w:rPr>
          </w:rPrChange>
        </w:rPr>
        <w:t xml:space="preserve"> </w:t>
      </w:r>
      <w:r w:rsidRPr="002058B5">
        <w:rPr>
          <w:rFonts w:ascii="Roboto" w:hAnsi="Roboto"/>
          <w:spacing w:val="-2"/>
          <w:sz w:val="20"/>
          <w:rPrChange w:id="118" w:author="edits" w:date="2024-01-31T18:56:00Z">
            <w:rPr>
              <w:rFonts w:ascii="Roboto" w:hAnsi="Roboto"/>
              <w:sz w:val="20"/>
            </w:rPr>
          </w:rPrChange>
        </w:rPr>
        <w:t>Implementing</w:t>
      </w:r>
      <w:r w:rsidRPr="002058B5">
        <w:rPr>
          <w:rFonts w:ascii="Roboto" w:hAnsi="Roboto"/>
          <w:spacing w:val="-7"/>
          <w:sz w:val="20"/>
          <w:rPrChange w:id="119" w:author="edits" w:date="2024-01-31T18:56:00Z">
            <w:rPr>
              <w:rFonts w:ascii="Roboto" w:hAnsi="Roboto"/>
              <w:sz w:val="20"/>
            </w:rPr>
          </w:rPrChange>
        </w:rPr>
        <w:t xml:space="preserve"> </w:t>
      </w:r>
      <w:r w:rsidRPr="002058B5">
        <w:rPr>
          <w:rFonts w:ascii="Roboto" w:hAnsi="Roboto"/>
          <w:spacing w:val="-2"/>
          <w:sz w:val="20"/>
          <w:rPrChange w:id="120" w:author="edits" w:date="2024-01-31T18:56:00Z">
            <w:rPr>
              <w:rFonts w:ascii="Roboto" w:hAnsi="Roboto"/>
              <w:sz w:val="20"/>
            </w:rPr>
          </w:rPrChange>
        </w:rPr>
        <w:t>Entity:</w:t>
      </w:r>
      <w:del w:id="121" w:author="edits" w:date="2024-01-31T18:56:00Z">
        <w:r w:rsidR="00F04FEE" w:rsidRPr="00233E96">
          <w:rPr>
            <w:rFonts w:ascii="Roboto" w:hAnsi="Roboto" w:cs="Arial"/>
            <w:sz w:val="20"/>
            <w:szCs w:val="20"/>
          </w:rPr>
          <w:delText xml:space="preserve"> </w:delText>
        </w:r>
        <w:r w:rsidR="00F04FEE" w:rsidRPr="00233E96">
          <w:rPr>
            <w:rFonts w:ascii="Roboto" w:hAnsi="Roboto" w:cs="Arial"/>
            <w:sz w:val="20"/>
            <w:szCs w:val="20"/>
          </w:rPr>
          <w:tab/>
        </w:r>
        <w:r w:rsidR="00F04FEE" w:rsidRPr="00233E96">
          <w:rPr>
            <w:rFonts w:ascii="Roboto" w:hAnsi="Roboto" w:cs="Arial"/>
            <w:sz w:val="20"/>
            <w:szCs w:val="20"/>
          </w:rPr>
          <w:tab/>
        </w:r>
      </w:del>
      <w:r w:rsidRPr="002058B5">
        <w:rPr>
          <w:rFonts w:ascii="Roboto" w:hAnsi="Roboto"/>
          <w:sz w:val="20"/>
          <w:szCs w:val="20"/>
        </w:rPr>
        <w:tab/>
      </w:r>
      <w:r w:rsidRPr="002058B5">
        <w:rPr>
          <w:rFonts w:ascii="Roboto" w:hAnsi="Roboto"/>
          <w:b/>
          <w:spacing w:val="-6"/>
          <w:sz w:val="20"/>
          <w:rPrChange w:id="122" w:author="edits" w:date="2024-01-31T18:56:00Z">
            <w:rPr>
              <w:rFonts w:ascii="Roboto" w:hAnsi="Roboto"/>
              <w:b/>
              <w:sz w:val="20"/>
            </w:rPr>
          </w:rPrChange>
        </w:rPr>
        <w:t>Multilateral</w:t>
      </w:r>
      <w:r w:rsidRPr="002058B5">
        <w:rPr>
          <w:rFonts w:ascii="Roboto" w:hAnsi="Roboto"/>
          <w:b/>
          <w:spacing w:val="-2"/>
          <w:sz w:val="20"/>
          <w:rPrChange w:id="123" w:author="edits" w:date="2024-01-31T18:56:00Z">
            <w:rPr>
              <w:rFonts w:ascii="Roboto" w:hAnsi="Roboto"/>
              <w:b/>
              <w:sz w:val="20"/>
            </w:rPr>
          </w:rPrChange>
        </w:rPr>
        <w:t xml:space="preserve"> </w:t>
      </w:r>
      <w:r w:rsidRPr="002058B5">
        <w:rPr>
          <w:rFonts w:ascii="Roboto" w:hAnsi="Roboto"/>
          <w:b/>
          <w:spacing w:val="-6"/>
          <w:sz w:val="20"/>
          <w:rPrChange w:id="124" w:author="edits" w:date="2024-01-31T18:56:00Z">
            <w:rPr>
              <w:rFonts w:ascii="Roboto" w:hAnsi="Roboto"/>
              <w:b/>
              <w:sz w:val="20"/>
            </w:rPr>
          </w:rPrChange>
        </w:rPr>
        <w:t>Implementing</w:t>
      </w:r>
      <w:r w:rsidRPr="002058B5">
        <w:rPr>
          <w:rFonts w:ascii="Roboto" w:hAnsi="Roboto"/>
          <w:b/>
          <w:spacing w:val="-4"/>
          <w:sz w:val="20"/>
          <w:rPrChange w:id="125" w:author="edits" w:date="2024-01-31T18:56:00Z">
            <w:rPr>
              <w:rFonts w:ascii="Roboto" w:hAnsi="Roboto"/>
              <w:b/>
              <w:sz w:val="20"/>
            </w:rPr>
          </w:rPrChange>
        </w:rPr>
        <w:t xml:space="preserve"> </w:t>
      </w:r>
      <w:r w:rsidRPr="002058B5">
        <w:rPr>
          <w:rFonts w:ascii="Roboto" w:hAnsi="Roboto"/>
          <w:b/>
          <w:spacing w:val="-6"/>
          <w:sz w:val="20"/>
          <w:rPrChange w:id="126" w:author="edits" w:date="2024-01-31T18:56:00Z">
            <w:rPr>
              <w:rFonts w:ascii="Roboto" w:hAnsi="Roboto"/>
              <w:b/>
              <w:sz w:val="20"/>
            </w:rPr>
          </w:rPrChange>
        </w:rPr>
        <w:t>Entity</w:t>
      </w:r>
      <w:r w:rsidRPr="002058B5">
        <w:rPr>
          <w:rFonts w:ascii="Roboto" w:hAnsi="Roboto"/>
          <w:b/>
          <w:spacing w:val="-2"/>
          <w:sz w:val="20"/>
          <w:rPrChange w:id="127" w:author="edits" w:date="2024-01-31T18:56:00Z">
            <w:rPr>
              <w:rFonts w:ascii="Roboto" w:hAnsi="Roboto"/>
              <w:b/>
              <w:sz w:val="20"/>
            </w:rPr>
          </w:rPrChange>
        </w:rPr>
        <w:t xml:space="preserve"> </w:t>
      </w:r>
      <w:r w:rsidRPr="002058B5">
        <w:rPr>
          <w:rFonts w:ascii="Roboto" w:hAnsi="Roboto"/>
          <w:b/>
          <w:spacing w:val="-6"/>
          <w:sz w:val="20"/>
          <w:rPrChange w:id="128" w:author="edits" w:date="2024-01-31T18:56:00Z">
            <w:rPr>
              <w:rFonts w:ascii="Roboto" w:hAnsi="Roboto"/>
              <w:b/>
              <w:sz w:val="20"/>
            </w:rPr>
          </w:rPrChange>
        </w:rPr>
        <w:t>(MIE)</w:t>
      </w:r>
      <w:del w:id="129" w:author="edits" w:date="2024-01-31T18:56:00Z">
        <w:r w:rsidR="006B09BD" w:rsidRPr="00233E96">
          <w:rPr>
            <w:rFonts w:ascii="Roboto" w:hAnsi="Roboto" w:cs="Arial"/>
            <w:sz w:val="20"/>
            <w:szCs w:val="20"/>
          </w:rPr>
          <w:delText xml:space="preserve"> </w:delText>
        </w:r>
      </w:del>
    </w:p>
    <w:p w14:paraId="68AB9F1B" w14:textId="7AD6E9D6" w:rsidR="00B32B25" w:rsidRPr="002058B5" w:rsidRDefault="00A0789D">
      <w:pPr>
        <w:pStyle w:val="BodyText"/>
        <w:tabs>
          <w:tab w:val="left" w:pos="5561"/>
        </w:tabs>
        <w:spacing w:before="8"/>
        <w:ind w:left="1240"/>
        <w:rPr>
          <w:rFonts w:ascii="Roboto" w:hAnsi="Roboto"/>
          <w:b/>
        </w:rPr>
        <w:pPrChange w:id="130" w:author="edits" w:date="2024-01-31T18:56:00Z">
          <w:pPr/>
        </w:pPrChange>
      </w:pPr>
      <w:r w:rsidRPr="002058B5">
        <w:rPr>
          <w:rFonts w:ascii="Roboto" w:hAnsi="Roboto"/>
          <w:spacing w:val="-2"/>
          <w:rPrChange w:id="131" w:author="edits" w:date="2024-01-31T18:56:00Z">
            <w:rPr>
              <w:rFonts w:ascii="Roboto" w:hAnsi="Roboto"/>
            </w:rPr>
          </w:rPrChange>
        </w:rPr>
        <w:t>Implementing</w:t>
      </w:r>
      <w:r w:rsidRPr="002058B5">
        <w:rPr>
          <w:rFonts w:ascii="Roboto" w:hAnsi="Roboto"/>
          <w:spacing w:val="-5"/>
          <w:rPrChange w:id="132" w:author="edits" w:date="2024-01-31T18:56:00Z">
            <w:rPr>
              <w:rFonts w:ascii="Roboto" w:hAnsi="Roboto"/>
            </w:rPr>
          </w:rPrChange>
        </w:rPr>
        <w:t xml:space="preserve"> </w:t>
      </w:r>
      <w:r w:rsidRPr="002058B5">
        <w:rPr>
          <w:rFonts w:ascii="Roboto" w:hAnsi="Roboto"/>
          <w:spacing w:val="-2"/>
          <w:rPrChange w:id="133" w:author="edits" w:date="2024-01-31T18:56:00Z">
            <w:rPr>
              <w:rFonts w:ascii="Roboto" w:hAnsi="Roboto"/>
            </w:rPr>
          </w:rPrChange>
        </w:rPr>
        <w:t>Entity:</w:t>
      </w:r>
      <w:del w:id="134" w:author="edits" w:date="2024-01-31T18:56:00Z">
        <w:r w:rsidR="00F04FEE" w:rsidRPr="00233E96">
          <w:rPr>
            <w:rFonts w:ascii="Roboto" w:hAnsi="Roboto" w:cs="Arial"/>
          </w:rPr>
          <w:delText xml:space="preserve"> </w:delText>
        </w:r>
        <w:r w:rsidR="00F04FEE" w:rsidRPr="00233E96">
          <w:rPr>
            <w:rFonts w:ascii="Roboto" w:hAnsi="Roboto" w:cs="Arial"/>
          </w:rPr>
          <w:tab/>
        </w:r>
        <w:r w:rsidR="00F04FEE" w:rsidRPr="00233E96">
          <w:rPr>
            <w:rFonts w:ascii="Roboto" w:hAnsi="Roboto" w:cs="Arial"/>
          </w:rPr>
          <w:tab/>
        </w:r>
        <w:r w:rsidR="00F04FEE" w:rsidRPr="00233E96">
          <w:rPr>
            <w:rFonts w:ascii="Roboto" w:hAnsi="Roboto" w:cs="Arial"/>
          </w:rPr>
          <w:tab/>
        </w:r>
      </w:del>
      <w:r w:rsidRPr="002058B5">
        <w:rPr>
          <w:rFonts w:ascii="Roboto" w:hAnsi="Roboto"/>
        </w:rPr>
        <w:tab/>
      </w:r>
      <w:r w:rsidRPr="002058B5">
        <w:rPr>
          <w:rFonts w:ascii="Roboto" w:hAnsi="Roboto"/>
          <w:b/>
          <w:spacing w:val="-4"/>
          <w:rPrChange w:id="135" w:author="edits" w:date="2024-01-31T18:56:00Z">
            <w:rPr>
              <w:rFonts w:ascii="Roboto" w:hAnsi="Roboto"/>
              <w:b/>
            </w:rPr>
          </w:rPrChange>
        </w:rPr>
        <w:t>UNEP</w:t>
      </w:r>
    </w:p>
    <w:p w14:paraId="1B03BAEF" w14:textId="21D5AC4F" w:rsidR="00B32B25" w:rsidRPr="002058B5" w:rsidRDefault="00A0789D">
      <w:pPr>
        <w:pStyle w:val="BodyText"/>
        <w:tabs>
          <w:tab w:val="left" w:pos="5561"/>
        </w:tabs>
        <w:spacing w:before="8"/>
        <w:ind w:left="1240"/>
        <w:rPr>
          <w:rFonts w:ascii="Roboto" w:hAnsi="Roboto"/>
          <w:b/>
        </w:rPr>
        <w:pPrChange w:id="136" w:author="edits" w:date="2024-01-31T18:56:00Z">
          <w:pPr/>
        </w:pPrChange>
      </w:pPr>
      <w:r w:rsidRPr="002058B5">
        <w:rPr>
          <w:rFonts w:ascii="Roboto" w:hAnsi="Roboto"/>
          <w:spacing w:val="-2"/>
          <w:rPrChange w:id="137" w:author="edits" w:date="2024-01-31T18:56:00Z">
            <w:rPr>
              <w:rFonts w:ascii="Roboto" w:hAnsi="Roboto"/>
            </w:rPr>
          </w:rPrChange>
        </w:rPr>
        <w:t>Executing</w:t>
      </w:r>
      <w:r w:rsidRPr="002058B5">
        <w:rPr>
          <w:rFonts w:ascii="Roboto" w:hAnsi="Roboto"/>
          <w:spacing w:val="-3"/>
          <w:rPrChange w:id="138" w:author="edits" w:date="2024-01-31T18:56:00Z">
            <w:rPr>
              <w:rFonts w:ascii="Roboto" w:hAnsi="Roboto"/>
            </w:rPr>
          </w:rPrChange>
        </w:rPr>
        <w:t xml:space="preserve"> </w:t>
      </w:r>
      <w:r w:rsidRPr="002058B5">
        <w:rPr>
          <w:rFonts w:ascii="Roboto" w:hAnsi="Roboto"/>
          <w:spacing w:val="-2"/>
          <w:rPrChange w:id="139" w:author="edits" w:date="2024-01-31T18:56:00Z">
            <w:rPr>
              <w:rFonts w:ascii="Roboto" w:hAnsi="Roboto"/>
            </w:rPr>
          </w:rPrChange>
        </w:rPr>
        <w:t>Entities:</w:t>
      </w:r>
      <w:del w:id="140" w:author="edits" w:date="2024-01-31T18:56:00Z">
        <w:r w:rsidR="00F04FEE" w:rsidRPr="00233E96">
          <w:rPr>
            <w:rFonts w:ascii="Roboto" w:hAnsi="Roboto" w:cs="Arial"/>
          </w:rPr>
          <w:delText xml:space="preserve"> </w:delText>
        </w:r>
        <w:r w:rsidR="00F04FEE" w:rsidRPr="00233E96">
          <w:rPr>
            <w:rFonts w:ascii="Roboto" w:hAnsi="Roboto" w:cs="Arial"/>
          </w:rPr>
          <w:tab/>
        </w:r>
        <w:r w:rsidR="00F04FEE" w:rsidRPr="00233E96">
          <w:rPr>
            <w:rFonts w:ascii="Roboto" w:hAnsi="Roboto" w:cs="Arial"/>
          </w:rPr>
          <w:tab/>
        </w:r>
        <w:r w:rsidR="00F04FEE" w:rsidRPr="00233E96">
          <w:rPr>
            <w:rFonts w:ascii="Roboto" w:hAnsi="Roboto" w:cs="Arial"/>
          </w:rPr>
          <w:tab/>
        </w:r>
      </w:del>
      <w:r w:rsidRPr="002058B5">
        <w:rPr>
          <w:rFonts w:ascii="Roboto" w:hAnsi="Roboto"/>
        </w:rPr>
        <w:tab/>
      </w:r>
      <w:r w:rsidRPr="002058B5">
        <w:rPr>
          <w:rFonts w:ascii="Roboto" w:hAnsi="Roboto"/>
          <w:b/>
          <w:spacing w:val="-4"/>
          <w:rPrChange w:id="141" w:author="edits" w:date="2024-01-31T18:56:00Z">
            <w:rPr>
              <w:rFonts w:ascii="Roboto" w:hAnsi="Roboto"/>
              <w:b/>
            </w:rPr>
          </w:rPrChange>
        </w:rPr>
        <w:t>CTCN</w:t>
      </w:r>
    </w:p>
    <w:p w14:paraId="79271A6B" w14:textId="3C33FE47" w:rsidR="00B32B25" w:rsidRPr="002058B5" w:rsidRDefault="00A0789D">
      <w:pPr>
        <w:tabs>
          <w:tab w:val="left" w:pos="5561"/>
        </w:tabs>
        <w:spacing w:before="7"/>
        <w:ind w:left="1240"/>
        <w:rPr>
          <w:rFonts w:ascii="Roboto" w:hAnsi="Roboto"/>
          <w:b/>
          <w:sz w:val="20"/>
          <w:szCs w:val="20"/>
        </w:rPr>
        <w:pPrChange w:id="142" w:author="edits" w:date="2024-01-31T18:56:00Z">
          <w:pPr/>
        </w:pPrChange>
      </w:pPr>
      <w:r w:rsidRPr="002058B5">
        <w:rPr>
          <w:rFonts w:ascii="Roboto" w:hAnsi="Roboto"/>
          <w:sz w:val="20"/>
          <w:szCs w:val="20"/>
        </w:rPr>
        <w:t>Amount</w:t>
      </w:r>
      <w:r w:rsidRPr="002058B5">
        <w:rPr>
          <w:rFonts w:ascii="Roboto" w:hAnsi="Roboto"/>
          <w:spacing w:val="-7"/>
          <w:sz w:val="20"/>
          <w:rPrChange w:id="143"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7"/>
          <w:sz w:val="20"/>
          <w:rPrChange w:id="144" w:author="edits" w:date="2024-01-31T18:56:00Z">
            <w:rPr>
              <w:rFonts w:ascii="Roboto" w:hAnsi="Roboto"/>
              <w:sz w:val="20"/>
            </w:rPr>
          </w:rPrChange>
        </w:rPr>
        <w:t xml:space="preserve"> </w:t>
      </w:r>
      <w:r w:rsidRPr="002058B5">
        <w:rPr>
          <w:rFonts w:ascii="Roboto" w:hAnsi="Roboto"/>
          <w:sz w:val="20"/>
          <w:szCs w:val="20"/>
        </w:rPr>
        <w:t>Financing</w:t>
      </w:r>
      <w:r w:rsidRPr="002058B5">
        <w:rPr>
          <w:rFonts w:ascii="Roboto" w:hAnsi="Roboto"/>
          <w:spacing w:val="-6"/>
          <w:sz w:val="20"/>
          <w:rPrChange w:id="145" w:author="edits" w:date="2024-01-31T18:56:00Z">
            <w:rPr>
              <w:rFonts w:ascii="Roboto" w:hAnsi="Roboto"/>
              <w:sz w:val="20"/>
            </w:rPr>
          </w:rPrChange>
        </w:rPr>
        <w:t xml:space="preserve"> </w:t>
      </w:r>
      <w:r w:rsidRPr="002058B5">
        <w:rPr>
          <w:rFonts w:ascii="Roboto" w:hAnsi="Roboto"/>
          <w:spacing w:val="-2"/>
          <w:sz w:val="20"/>
          <w:rPrChange w:id="146" w:author="edits" w:date="2024-01-31T18:56:00Z">
            <w:rPr>
              <w:rFonts w:ascii="Roboto" w:hAnsi="Roboto"/>
              <w:sz w:val="20"/>
            </w:rPr>
          </w:rPrChange>
        </w:rPr>
        <w:t>Requested:</w:t>
      </w:r>
      <w:del w:id="147" w:author="edits" w:date="2024-01-31T18:56:00Z">
        <w:r w:rsidR="00F04FEE" w:rsidRPr="00233E96">
          <w:rPr>
            <w:rFonts w:ascii="Roboto" w:hAnsi="Roboto" w:cs="Arial"/>
            <w:sz w:val="20"/>
            <w:szCs w:val="20"/>
          </w:rPr>
          <w:delText xml:space="preserve"> </w:delText>
        </w:r>
        <w:r w:rsidR="00F04FEE" w:rsidRPr="00233E96">
          <w:rPr>
            <w:rFonts w:ascii="Roboto" w:hAnsi="Roboto" w:cs="Arial"/>
            <w:sz w:val="20"/>
            <w:szCs w:val="20"/>
          </w:rPr>
          <w:tab/>
        </w:r>
      </w:del>
      <w:r w:rsidRPr="002058B5">
        <w:rPr>
          <w:rFonts w:ascii="Roboto" w:hAnsi="Roboto"/>
          <w:sz w:val="20"/>
          <w:szCs w:val="20"/>
        </w:rPr>
        <w:tab/>
      </w:r>
      <w:r w:rsidRPr="002058B5">
        <w:rPr>
          <w:rFonts w:ascii="Roboto" w:hAnsi="Roboto"/>
          <w:b/>
          <w:spacing w:val="-6"/>
          <w:sz w:val="20"/>
          <w:rPrChange w:id="148" w:author="edits" w:date="2024-01-31T18:56:00Z">
            <w:rPr>
              <w:rFonts w:ascii="Roboto" w:hAnsi="Roboto"/>
              <w:b/>
              <w:sz w:val="20"/>
            </w:rPr>
          </w:rPrChange>
        </w:rPr>
        <w:t>2,707,222</w:t>
      </w:r>
      <w:r w:rsidRPr="002058B5">
        <w:rPr>
          <w:rFonts w:ascii="Roboto" w:hAnsi="Roboto"/>
          <w:b/>
          <w:spacing w:val="-5"/>
          <w:sz w:val="20"/>
          <w:rPrChange w:id="149" w:author="edits" w:date="2024-01-31T18:56:00Z">
            <w:rPr>
              <w:rFonts w:ascii="Roboto" w:hAnsi="Roboto"/>
              <w:b/>
              <w:sz w:val="20"/>
            </w:rPr>
          </w:rPrChange>
        </w:rPr>
        <w:t xml:space="preserve"> </w:t>
      </w:r>
      <w:r w:rsidRPr="002058B5">
        <w:rPr>
          <w:rFonts w:ascii="Roboto" w:hAnsi="Roboto"/>
          <w:b/>
          <w:spacing w:val="-6"/>
          <w:sz w:val="20"/>
          <w:rPrChange w:id="150" w:author="edits" w:date="2024-01-31T18:56:00Z">
            <w:rPr>
              <w:rFonts w:ascii="Roboto" w:hAnsi="Roboto"/>
              <w:b/>
              <w:sz w:val="20"/>
            </w:rPr>
          </w:rPrChange>
        </w:rPr>
        <w:t>(in U.S</w:t>
      </w:r>
      <w:r w:rsidRPr="002058B5">
        <w:rPr>
          <w:rFonts w:ascii="Roboto" w:hAnsi="Roboto"/>
          <w:b/>
          <w:spacing w:val="-7"/>
          <w:sz w:val="20"/>
          <w:rPrChange w:id="151" w:author="edits" w:date="2024-01-31T18:56:00Z">
            <w:rPr>
              <w:rFonts w:ascii="Roboto" w:hAnsi="Roboto"/>
              <w:b/>
              <w:sz w:val="20"/>
            </w:rPr>
          </w:rPrChange>
        </w:rPr>
        <w:t xml:space="preserve"> </w:t>
      </w:r>
      <w:r w:rsidRPr="002058B5">
        <w:rPr>
          <w:rFonts w:ascii="Roboto" w:hAnsi="Roboto"/>
          <w:b/>
          <w:spacing w:val="-6"/>
          <w:sz w:val="20"/>
          <w:rPrChange w:id="152" w:author="edits" w:date="2024-01-31T18:56:00Z">
            <w:rPr>
              <w:rFonts w:ascii="Roboto" w:hAnsi="Roboto"/>
              <w:b/>
              <w:sz w:val="20"/>
            </w:rPr>
          </w:rPrChange>
        </w:rPr>
        <w:t>Dollars Equivalent)</w:t>
      </w:r>
      <w:del w:id="153" w:author="edits" w:date="2024-01-31T18:56:00Z">
        <w:r w:rsidR="00B40DFC" w:rsidRPr="00110BE9">
          <w:rPr>
            <w:rFonts w:ascii="Roboto" w:hAnsi="Roboto" w:cs="Arial"/>
            <w:b/>
            <w:bCs/>
            <w:sz w:val="20"/>
            <w:szCs w:val="20"/>
          </w:rPr>
          <w:delText xml:space="preserve"> </w:delText>
        </w:r>
      </w:del>
    </w:p>
    <w:p w14:paraId="6C2D7287" w14:textId="77777777" w:rsidR="00B32B25" w:rsidRPr="002058B5" w:rsidRDefault="00B32B25">
      <w:pPr>
        <w:pStyle w:val="BodyText"/>
        <w:rPr>
          <w:ins w:id="154" w:author="edits" w:date="2024-01-31T18:56:00Z"/>
          <w:rFonts w:ascii="Roboto" w:hAnsi="Roboto"/>
          <w:b/>
        </w:rPr>
      </w:pPr>
    </w:p>
    <w:p w14:paraId="268FA865" w14:textId="77777777" w:rsidR="00B32B25" w:rsidRPr="002058B5" w:rsidRDefault="00B32B25">
      <w:pPr>
        <w:pStyle w:val="BodyText"/>
        <w:rPr>
          <w:ins w:id="155" w:author="edits" w:date="2024-01-31T18:56:00Z"/>
          <w:rFonts w:ascii="Roboto" w:hAnsi="Roboto"/>
          <w:b/>
        </w:rPr>
      </w:pPr>
    </w:p>
    <w:p w14:paraId="703BEE33" w14:textId="77777777" w:rsidR="00B32B25" w:rsidRPr="002058B5" w:rsidRDefault="00B32B25">
      <w:pPr>
        <w:pStyle w:val="BodyText"/>
        <w:rPr>
          <w:ins w:id="156" w:author="edits" w:date="2024-01-31T18:56:00Z"/>
          <w:rFonts w:ascii="Roboto" w:hAnsi="Roboto"/>
          <w:b/>
        </w:rPr>
      </w:pPr>
    </w:p>
    <w:p w14:paraId="462E0D9E" w14:textId="77777777" w:rsidR="00B32B25" w:rsidRPr="002058B5" w:rsidRDefault="00B32B25">
      <w:pPr>
        <w:pStyle w:val="BodyText"/>
        <w:rPr>
          <w:ins w:id="157" w:author="edits" w:date="2024-01-31T18:56:00Z"/>
          <w:rFonts w:ascii="Roboto" w:hAnsi="Roboto"/>
          <w:b/>
        </w:rPr>
      </w:pPr>
    </w:p>
    <w:p w14:paraId="6FCD403C" w14:textId="77777777" w:rsidR="00B32B25" w:rsidRPr="002058B5" w:rsidRDefault="00B32B25">
      <w:pPr>
        <w:pStyle w:val="BodyText"/>
        <w:rPr>
          <w:ins w:id="158" w:author="edits" w:date="2024-01-31T18:56:00Z"/>
          <w:rFonts w:ascii="Roboto" w:hAnsi="Roboto"/>
          <w:b/>
        </w:rPr>
      </w:pPr>
    </w:p>
    <w:p w14:paraId="302635D5" w14:textId="77777777" w:rsidR="00B32B25" w:rsidRPr="002058B5" w:rsidRDefault="00B32B25">
      <w:pPr>
        <w:pStyle w:val="BodyText"/>
        <w:rPr>
          <w:ins w:id="159" w:author="edits" w:date="2024-01-31T18:56:00Z"/>
          <w:rFonts w:ascii="Roboto" w:hAnsi="Roboto"/>
          <w:b/>
        </w:rPr>
      </w:pPr>
    </w:p>
    <w:p w14:paraId="44EC05EB" w14:textId="77777777" w:rsidR="00B32B25" w:rsidRPr="002058B5" w:rsidRDefault="00B32B25">
      <w:pPr>
        <w:pStyle w:val="BodyText"/>
        <w:rPr>
          <w:ins w:id="160" w:author="edits" w:date="2024-01-31T18:56:00Z"/>
          <w:rFonts w:ascii="Roboto" w:hAnsi="Roboto"/>
          <w:b/>
        </w:rPr>
      </w:pPr>
    </w:p>
    <w:p w14:paraId="2DABE489" w14:textId="77777777" w:rsidR="00B32B25" w:rsidRPr="002058B5" w:rsidRDefault="007174E3">
      <w:pPr>
        <w:pStyle w:val="BodyText"/>
        <w:rPr>
          <w:ins w:id="161" w:author="edits" w:date="2024-01-31T18:56:00Z"/>
          <w:rFonts w:ascii="Roboto" w:hAnsi="Roboto"/>
          <w:b/>
        </w:rPr>
      </w:pPr>
      <w:ins w:id="162" w:author="edits" w:date="2024-01-31T18:56:00Z">
        <w:r>
          <w:rPr>
            <w:rFonts w:ascii="Roboto" w:hAnsi="Roboto"/>
            <w:b/>
          </w:rPr>
          <w:br w:type="page"/>
        </w:r>
      </w:ins>
    </w:p>
    <w:p w14:paraId="366B1F48" w14:textId="77777777" w:rsidR="00B32B25" w:rsidRPr="002058B5" w:rsidRDefault="00B32B25">
      <w:pPr>
        <w:pStyle w:val="BodyText"/>
        <w:rPr>
          <w:ins w:id="163" w:author="edits" w:date="2024-01-31T18:56:00Z"/>
          <w:rFonts w:ascii="Roboto" w:hAnsi="Roboto"/>
          <w:b/>
        </w:rPr>
      </w:pPr>
    </w:p>
    <w:p w14:paraId="469BD9E2" w14:textId="77777777" w:rsidR="00B32B25" w:rsidRPr="002058B5" w:rsidRDefault="00B32B25">
      <w:pPr>
        <w:pStyle w:val="BodyText"/>
        <w:rPr>
          <w:ins w:id="164" w:author="edits" w:date="2024-01-31T18:56:00Z"/>
          <w:rFonts w:ascii="Roboto" w:hAnsi="Roboto"/>
          <w:b/>
        </w:rPr>
      </w:pPr>
    </w:p>
    <w:p w14:paraId="79BFDEC1" w14:textId="77777777" w:rsidR="00B32B25" w:rsidRPr="002058B5" w:rsidRDefault="00B32B25">
      <w:pPr>
        <w:pStyle w:val="BodyText"/>
        <w:spacing w:before="11"/>
        <w:rPr>
          <w:ins w:id="165" w:author="edits" w:date="2024-01-31T18:56:00Z"/>
          <w:rFonts w:ascii="Roboto" w:hAnsi="Roboto"/>
        </w:rPr>
      </w:pPr>
    </w:p>
    <w:p w14:paraId="4A3AC847" w14:textId="77777777" w:rsidR="00B32B25" w:rsidRPr="002058B5" w:rsidRDefault="00B32B25">
      <w:pPr>
        <w:rPr>
          <w:ins w:id="166" w:author="edits" w:date="2024-01-31T18:56:00Z"/>
          <w:rFonts w:ascii="Roboto" w:hAnsi="Roboto"/>
          <w:sz w:val="20"/>
          <w:szCs w:val="20"/>
        </w:rPr>
      </w:pPr>
    </w:p>
    <w:p w14:paraId="31AECB6D" w14:textId="77777777" w:rsidR="002408F8" w:rsidRPr="00233E96" w:rsidRDefault="002408F8">
      <w:pPr>
        <w:rPr>
          <w:del w:id="167" w:author="edits" w:date="2024-01-31T18:56:00Z"/>
          <w:rFonts w:ascii="Roboto" w:hAnsi="Roboto" w:cs="Arial"/>
          <w:b/>
          <w:sz w:val="20"/>
          <w:szCs w:val="20"/>
        </w:rPr>
      </w:pPr>
      <w:del w:id="168" w:author="edits" w:date="2024-01-31T18:56:00Z">
        <w:r w:rsidRPr="00233E96">
          <w:rPr>
            <w:rFonts w:ascii="Roboto" w:hAnsi="Roboto" w:cs="Arial"/>
            <w:b/>
            <w:sz w:val="20"/>
            <w:szCs w:val="20"/>
          </w:rPr>
          <w:br w:type="page"/>
        </w:r>
      </w:del>
    </w:p>
    <w:p w14:paraId="19BEE214" w14:textId="77777777" w:rsidR="00F04FEE" w:rsidRPr="00233E96" w:rsidRDefault="00F04FEE" w:rsidP="00F04FEE">
      <w:pPr>
        <w:rPr>
          <w:del w:id="169" w:author="edits" w:date="2024-01-31T18:56:00Z"/>
          <w:rFonts w:ascii="Roboto" w:hAnsi="Roboto" w:cs="Arial"/>
          <w:b/>
          <w:sz w:val="20"/>
          <w:szCs w:val="20"/>
        </w:rPr>
      </w:pPr>
    </w:p>
    <w:p w14:paraId="4C2238F7" w14:textId="77777777" w:rsidR="003D0F74" w:rsidRPr="002058B5" w:rsidRDefault="003D0F74">
      <w:pPr>
        <w:pStyle w:val="TOCHeading"/>
        <w:rPr>
          <w:rFonts w:ascii="Roboto" w:hAnsi="Roboto"/>
          <w:sz w:val="20"/>
          <w:szCs w:val="20"/>
        </w:rPr>
      </w:pPr>
      <w:r w:rsidRPr="002058B5">
        <w:rPr>
          <w:rFonts w:ascii="Roboto" w:hAnsi="Roboto"/>
          <w:sz w:val="20"/>
          <w:szCs w:val="20"/>
        </w:rPr>
        <w:t>Table of Contents</w:t>
      </w:r>
    </w:p>
    <w:p w14:paraId="4AF3C5B3" w14:textId="77777777" w:rsidR="00F54C8B" w:rsidRPr="00233E96" w:rsidRDefault="00AF1402">
      <w:pPr>
        <w:pStyle w:val="TOC1"/>
        <w:tabs>
          <w:tab w:val="right" w:leader="dot" w:pos="9670"/>
        </w:tabs>
        <w:rPr>
          <w:del w:id="170" w:author="edits" w:date="2024-01-31T18:56:00Z"/>
          <w:rFonts w:ascii="Roboto" w:eastAsiaTheme="minorEastAsia" w:hAnsi="Roboto" w:cstheme="minorBidi"/>
          <w:b w:val="0"/>
          <w:bCs w:val="0"/>
          <w:i w:val="0"/>
          <w:iCs w:val="0"/>
          <w:noProof/>
          <w:kern w:val="2"/>
          <w:sz w:val="20"/>
          <w:szCs w:val="20"/>
          <w14:ligatures w14:val="standardContextual"/>
        </w:rPr>
      </w:pPr>
      <w:del w:id="171" w:author="edits" w:date="2024-01-31T18:56:00Z">
        <w:r w:rsidRPr="00233E96">
          <w:rPr>
            <w:rFonts w:ascii="Roboto" w:hAnsi="Roboto" w:cstheme="minorHAnsi"/>
            <w:b w:val="0"/>
            <w:bCs w:val="0"/>
            <w:sz w:val="20"/>
            <w:szCs w:val="20"/>
          </w:rPr>
          <w:fldChar w:fldCharType="begin"/>
        </w:r>
        <w:r w:rsidRPr="00233E96">
          <w:rPr>
            <w:rFonts w:ascii="Roboto" w:hAnsi="Roboto"/>
            <w:sz w:val="20"/>
            <w:szCs w:val="20"/>
          </w:rPr>
          <w:delInstrText xml:space="preserve"> TOC \o "1-3" \h \z \u </w:delInstrText>
        </w:r>
        <w:r w:rsidRPr="00233E96">
          <w:rPr>
            <w:rFonts w:ascii="Roboto" w:hAnsi="Roboto" w:cstheme="minorHAnsi"/>
            <w:b w:val="0"/>
            <w:bCs w:val="0"/>
            <w:sz w:val="20"/>
            <w:szCs w:val="20"/>
          </w:rPr>
          <w:fldChar w:fldCharType="separate"/>
        </w:r>
        <w:r>
          <w:fldChar w:fldCharType="begin"/>
        </w:r>
        <w:r>
          <w:delInstrText>HYPERLINK \l "_Toc140596684"</w:delInstrText>
        </w:r>
        <w:r>
          <w:fldChar w:fldCharType="separate"/>
        </w:r>
        <w:r w:rsidR="00F54C8B" w:rsidRPr="00233E96">
          <w:rPr>
            <w:rStyle w:val="Hyperlink"/>
            <w:rFonts w:ascii="Roboto" w:hAnsi="Roboto"/>
            <w:noProof/>
            <w:sz w:val="20"/>
            <w:szCs w:val="20"/>
          </w:rPr>
          <w:delText>PART I: PROJECT/PROGRAMME INFORMATION</w:delText>
        </w:r>
        <w:r w:rsidR="00F54C8B" w:rsidRPr="00233E96">
          <w:rPr>
            <w:rFonts w:ascii="Roboto" w:hAnsi="Roboto"/>
            <w:noProof/>
            <w:webHidden/>
            <w:sz w:val="20"/>
            <w:szCs w:val="20"/>
          </w:rPr>
          <w:tab/>
        </w:r>
        <w:r w:rsidR="00F54C8B" w:rsidRPr="00233E96">
          <w:rPr>
            <w:rFonts w:ascii="Roboto" w:hAnsi="Roboto"/>
            <w:noProof/>
            <w:webHidden/>
            <w:sz w:val="20"/>
            <w:szCs w:val="20"/>
          </w:rPr>
          <w:fldChar w:fldCharType="begin"/>
        </w:r>
        <w:r w:rsidR="00F54C8B" w:rsidRPr="00233E96">
          <w:rPr>
            <w:rFonts w:ascii="Roboto" w:hAnsi="Roboto"/>
            <w:noProof/>
            <w:webHidden/>
            <w:sz w:val="20"/>
            <w:szCs w:val="20"/>
          </w:rPr>
          <w:delInstrText xml:space="preserve"> PAGEREF _Toc140596684 \h </w:delInstrText>
        </w:r>
        <w:r w:rsidR="00F54C8B" w:rsidRPr="00233E96">
          <w:rPr>
            <w:rFonts w:ascii="Roboto" w:hAnsi="Roboto"/>
            <w:noProof/>
            <w:webHidden/>
            <w:sz w:val="20"/>
            <w:szCs w:val="20"/>
          </w:rPr>
        </w:r>
        <w:r w:rsidR="00F54C8B" w:rsidRPr="00233E96">
          <w:rPr>
            <w:rFonts w:ascii="Roboto" w:hAnsi="Roboto"/>
            <w:noProof/>
            <w:webHidden/>
            <w:sz w:val="20"/>
            <w:szCs w:val="20"/>
          </w:rPr>
          <w:fldChar w:fldCharType="separate"/>
        </w:r>
        <w:r w:rsidR="00CD25D6">
          <w:rPr>
            <w:rFonts w:ascii="Roboto" w:hAnsi="Roboto"/>
            <w:noProof/>
            <w:webHidden/>
            <w:sz w:val="20"/>
            <w:szCs w:val="20"/>
          </w:rPr>
          <w:delText>2</w:delText>
        </w:r>
        <w:r w:rsidR="00F54C8B" w:rsidRPr="00233E96">
          <w:rPr>
            <w:rFonts w:ascii="Roboto" w:hAnsi="Roboto"/>
            <w:noProof/>
            <w:webHidden/>
            <w:sz w:val="20"/>
            <w:szCs w:val="20"/>
          </w:rPr>
          <w:fldChar w:fldCharType="end"/>
        </w:r>
        <w:r>
          <w:rPr>
            <w:rFonts w:ascii="Roboto" w:hAnsi="Roboto"/>
            <w:noProof/>
            <w:sz w:val="20"/>
            <w:szCs w:val="20"/>
          </w:rPr>
          <w:fldChar w:fldCharType="end"/>
        </w:r>
      </w:del>
    </w:p>
    <w:p w14:paraId="04F432DB" w14:textId="77777777" w:rsidR="00F54C8B" w:rsidRPr="00233E96" w:rsidRDefault="00E85FC8">
      <w:pPr>
        <w:pStyle w:val="TOC1"/>
        <w:tabs>
          <w:tab w:val="right" w:leader="dot" w:pos="9670"/>
        </w:tabs>
        <w:rPr>
          <w:del w:id="172" w:author="edits" w:date="2024-01-31T18:56:00Z"/>
          <w:rFonts w:ascii="Roboto" w:eastAsiaTheme="minorEastAsia" w:hAnsi="Roboto" w:cstheme="minorBidi"/>
          <w:b w:val="0"/>
          <w:bCs w:val="0"/>
          <w:i w:val="0"/>
          <w:iCs w:val="0"/>
          <w:noProof/>
          <w:kern w:val="2"/>
          <w:sz w:val="20"/>
          <w:szCs w:val="20"/>
          <w14:ligatures w14:val="standardContextual"/>
        </w:rPr>
      </w:pPr>
      <w:del w:id="173" w:author="edits" w:date="2024-01-31T18:56:00Z">
        <w:r>
          <w:fldChar w:fldCharType="begin"/>
        </w:r>
        <w:r>
          <w:delInstrText>HYPERLINK \l "_Toc140596685"</w:delInstrText>
        </w:r>
        <w:r>
          <w:fldChar w:fldCharType="separate"/>
        </w:r>
        <w:r w:rsidR="00F54C8B" w:rsidRPr="00233E96">
          <w:rPr>
            <w:rStyle w:val="Hyperlink"/>
            <w:rFonts w:ascii="Roboto" w:hAnsi="Roboto"/>
            <w:noProof/>
            <w:sz w:val="20"/>
            <w:szCs w:val="20"/>
          </w:rPr>
          <w:delText>PART II:  PROJECT / PROGRAMME JUSTIFICATION</w:delText>
        </w:r>
        <w:r w:rsidR="00F54C8B" w:rsidRPr="00233E96">
          <w:rPr>
            <w:rFonts w:ascii="Roboto" w:hAnsi="Roboto"/>
            <w:noProof/>
            <w:webHidden/>
            <w:sz w:val="20"/>
            <w:szCs w:val="20"/>
          </w:rPr>
          <w:tab/>
        </w:r>
        <w:r w:rsidR="00F54C8B" w:rsidRPr="00233E96">
          <w:rPr>
            <w:rFonts w:ascii="Roboto" w:hAnsi="Roboto"/>
            <w:noProof/>
            <w:webHidden/>
            <w:sz w:val="20"/>
            <w:szCs w:val="20"/>
          </w:rPr>
          <w:fldChar w:fldCharType="begin"/>
        </w:r>
        <w:r w:rsidR="00F54C8B" w:rsidRPr="00233E96">
          <w:rPr>
            <w:rFonts w:ascii="Roboto" w:hAnsi="Roboto"/>
            <w:noProof/>
            <w:webHidden/>
            <w:sz w:val="20"/>
            <w:szCs w:val="20"/>
          </w:rPr>
          <w:delInstrText xml:space="preserve"> PAGEREF _Toc140596685 \h </w:delInstrText>
        </w:r>
        <w:r w:rsidR="00F54C8B" w:rsidRPr="00233E96">
          <w:rPr>
            <w:rFonts w:ascii="Roboto" w:hAnsi="Roboto"/>
            <w:noProof/>
            <w:webHidden/>
            <w:sz w:val="20"/>
            <w:szCs w:val="20"/>
          </w:rPr>
        </w:r>
        <w:r w:rsidR="00F54C8B" w:rsidRPr="00233E96">
          <w:rPr>
            <w:rFonts w:ascii="Roboto" w:hAnsi="Roboto"/>
            <w:noProof/>
            <w:webHidden/>
            <w:sz w:val="20"/>
            <w:szCs w:val="20"/>
          </w:rPr>
          <w:fldChar w:fldCharType="separate"/>
        </w:r>
        <w:r w:rsidR="00CD25D6">
          <w:rPr>
            <w:rFonts w:ascii="Roboto" w:hAnsi="Roboto"/>
            <w:noProof/>
            <w:webHidden/>
            <w:sz w:val="20"/>
            <w:szCs w:val="20"/>
          </w:rPr>
          <w:delText>10</w:delText>
        </w:r>
        <w:r w:rsidR="00F54C8B" w:rsidRPr="00233E96">
          <w:rPr>
            <w:rFonts w:ascii="Roboto" w:hAnsi="Roboto"/>
            <w:noProof/>
            <w:webHidden/>
            <w:sz w:val="20"/>
            <w:szCs w:val="20"/>
          </w:rPr>
          <w:fldChar w:fldCharType="end"/>
        </w:r>
        <w:r>
          <w:rPr>
            <w:rFonts w:ascii="Roboto" w:hAnsi="Roboto"/>
            <w:noProof/>
            <w:sz w:val="20"/>
            <w:szCs w:val="20"/>
          </w:rPr>
          <w:fldChar w:fldCharType="end"/>
        </w:r>
      </w:del>
    </w:p>
    <w:p w14:paraId="274FB255" w14:textId="77777777" w:rsidR="00F54C8B" w:rsidRPr="00233E96" w:rsidRDefault="00E85FC8">
      <w:pPr>
        <w:pStyle w:val="TOC1"/>
        <w:tabs>
          <w:tab w:val="right" w:leader="dot" w:pos="9670"/>
        </w:tabs>
        <w:rPr>
          <w:del w:id="174" w:author="edits" w:date="2024-01-31T18:56:00Z"/>
          <w:rFonts w:ascii="Roboto" w:eastAsiaTheme="minorEastAsia" w:hAnsi="Roboto" w:cstheme="minorBidi"/>
          <w:b w:val="0"/>
          <w:bCs w:val="0"/>
          <w:i w:val="0"/>
          <w:iCs w:val="0"/>
          <w:noProof/>
          <w:kern w:val="2"/>
          <w:sz w:val="20"/>
          <w:szCs w:val="20"/>
          <w14:ligatures w14:val="standardContextual"/>
        </w:rPr>
      </w:pPr>
      <w:del w:id="175" w:author="edits" w:date="2024-01-31T18:56:00Z">
        <w:r>
          <w:fldChar w:fldCharType="begin"/>
        </w:r>
        <w:r>
          <w:delInstrText>HYPERLINK \l "_Toc140596686"</w:delInstrText>
        </w:r>
        <w:r>
          <w:fldChar w:fldCharType="separate"/>
        </w:r>
        <w:r w:rsidR="00F54C8B" w:rsidRPr="00233E96">
          <w:rPr>
            <w:rFonts w:ascii="Roboto" w:hAnsi="Roboto"/>
            <w:noProof/>
            <w:webHidden/>
            <w:sz w:val="20"/>
            <w:szCs w:val="20"/>
          </w:rPr>
          <w:tab/>
        </w:r>
        <w:r w:rsidR="00F54C8B" w:rsidRPr="00233E96">
          <w:rPr>
            <w:rFonts w:ascii="Roboto" w:hAnsi="Roboto"/>
            <w:noProof/>
            <w:webHidden/>
            <w:sz w:val="20"/>
            <w:szCs w:val="20"/>
          </w:rPr>
          <w:fldChar w:fldCharType="begin"/>
        </w:r>
        <w:r w:rsidR="00F54C8B" w:rsidRPr="00233E96">
          <w:rPr>
            <w:rFonts w:ascii="Roboto" w:hAnsi="Roboto"/>
            <w:noProof/>
            <w:webHidden/>
            <w:sz w:val="20"/>
            <w:szCs w:val="20"/>
          </w:rPr>
          <w:delInstrText xml:space="preserve"> PAGEREF _Toc140596686 \h </w:delInstrText>
        </w:r>
        <w:r w:rsidR="00F54C8B" w:rsidRPr="00233E96">
          <w:rPr>
            <w:rFonts w:ascii="Roboto" w:hAnsi="Roboto"/>
            <w:noProof/>
            <w:webHidden/>
            <w:sz w:val="20"/>
            <w:szCs w:val="20"/>
          </w:rPr>
        </w:r>
        <w:r w:rsidR="00F54C8B" w:rsidRPr="00233E96">
          <w:rPr>
            <w:rFonts w:ascii="Roboto" w:hAnsi="Roboto"/>
            <w:noProof/>
            <w:webHidden/>
            <w:sz w:val="20"/>
            <w:szCs w:val="20"/>
          </w:rPr>
          <w:fldChar w:fldCharType="separate"/>
        </w:r>
        <w:r w:rsidR="00CD25D6">
          <w:rPr>
            <w:rFonts w:ascii="Roboto" w:hAnsi="Roboto"/>
            <w:noProof/>
            <w:webHidden/>
            <w:sz w:val="20"/>
            <w:szCs w:val="20"/>
          </w:rPr>
          <w:delText>27</w:delText>
        </w:r>
        <w:r w:rsidR="00F54C8B" w:rsidRPr="00233E96">
          <w:rPr>
            <w:rFonts w:ascii="Roboto" w:hAnsi="Roboto"/>
            <w:noProof/>
            <w:webHidden/>
            <w:sz w:val="20"/>
            <w:szCs w:val="20"/>
          </w:rPr>
          <w:fldChar w:fldCharType="end"/>
        </w:r>
        <w:r>
          <w:rPr>
            <w:rFonts w:ascii="Roboto" w:hAnsi="Roboto"/>
            <w:noProof/>
            <w:sz w:val="20"/>
            <w:szCs w:val="20"/>
          </w:rPr>
          <w:fldChar w:fldCharType="end"/>
        </w:r>
      </w:del>
    </w:p>
    <w:p w14:paraId="37793840" w14:textId="77777777" w:rsidR="00F54C8B" w:rsidRPr="00233E96" w:rsidRDefault="00E85FC8">
      <w:pPr>
        <w:pStyle w:val="TOC1"/>
        <w:tabs>
          <w:tab w:val="right" w:leader="dot" w:pos="9670"/>
        </w:tabs>
        <w:rPr>
          <w:del w:id="176" w:author="edits" w:date="2024-01-31T18:56:00Z"/>
          <w:rFonts w:ascii="Roboto" w:eastAsiaTheme="minorEastAsia" w:hAnsi="Roboto" w:cstheme="minorBidi"/>
          <w:b w:val="0"/>
          <w:bCs w:val="0"/>
          <w:i w:val="0"/>
          <w:iCs w:val="0"/>
          <w:noProof/>
          <w:kern w:val="2"/>
          <w:sz w:val="20"/>
          <w:szCs w:val="20"/>
          <w14:ligatures w14:val="standardContextual"/>
        </w:rPr>
      </w:pPr>
      <w:del w:id="177" w:author="edits" w:date="2024-01-31T18:56:00Z">
        <w:r>
          <w:fldChar w:fldCharType="begin"/>
        </w:r>
        <w:r>
          <w:delInstrText>HYPERLINK \l "_Toc140596687"</w:delInstrText>
        </w:r>
        <w:r>
          <w:fldChar w:fldCharType="separate"/>
        </w:r>
        <w:r w:rsidR="00F54C8B" w:rsidRPr="00233E96">
          <w:rPr>
            <w:rStyle w:val="Hyperlink"/>
            <w:rFonts w:ascii="Roboto" w:hAnsi="Roboto"/>
            <w:caps/>
            <w:noProof/>
            <w:sz w:val="20"/>
            <w:szCs w:val="20"/>
          </w:rPr>
          <w:delText>pART iiI:  Implementation arrangements</w:delText>
        </w:r>
        <w:r w:rsidR="00F54C8B" w:rsidRPr="00233E96">
          <w:rPr>
            <w:rFonts w:ascii="Roboto" w:hAnsi="Roboto"/>
            <w:noProof/>
            <w:webHidden/>
            <w:sz w:val="20"/>
            <w:szCs w:val="20"/>
          </w:rPr>
          <w:tab/>
        </w:r>
        <w:r w:rsidR="00F54C8B" w:rsidRPr="00233E96">
          <w:rPr>
            <w:rFonts w:ascii="Roboto" w:hAnsi="Roboto"/>
            <w:noProof/>
            <w:webHidden/>
            <w:sz w:val="20"/>
            <w:szCs w:val="20"/>
          </w:rPr>
          <w:fldChar w:fldCharType="begin"/>
        </w:r>
        <w:r w:rsidR="00F54C8B" w:rsidRPr="00233E96">
          <w:rPr>
            <w:rFonts w:ascii="Roboto" w:hAnsi="Roboto"/>
            <w:noProof/>
            <w:webHidden/>
            <w:sz w:val="20"/>
            <w:szCs w:val="20"/>
          </w:rPr>
          <w:delInstrText xml:space="preserve"> PAGEREF _Toc140596687 \h </w:delInstrText>
        </w:r>
        <w:r w:rsidR="00F54C8B" w:rsidRPr="00233E96">
          <w:rPr>
            <w:rFonts w:ascii="Roboto" w:hAnsi="Roboto"/>
            <w:noProof/>
            <w:webHidden/>
            <w:sz w:val="20"/>
            <w:szCs w:val="20"/>
          </w:rPr>
        </w:r>
        <w:r w:rsidR="00F54C8B" w:rsidRPr="00233E96">
          <w:rPr>
            <w:rFonts w:ascii="Roboto" w:hAnsi="Roboto"/>
            <w:noProof/>
            <w:webHidden/>
            <w:sz w:val="20"/>
            <w:szCs w:val="20"/>
          </w:rPr>
          <w:fldChar w:fldCharType="separate"/>
        </w:r>
        <w:r w:rsidR="00CD25D6">
          <w:rPr>
            <w:rFonts w:ascii="Roboto" w:hAnsi="Roboto"/>
            <w:noProof/>
            <w:webHidden/>
            <w:sz w:val="20"/>
            <w:szCs w:val="20"/>
          </w:rPr>
          <w:delText>27</w:delText>
        </w:r>
        <w:r w:rsidR="00F54C8B" w:rsidRPr="00233E96">
          <w:rPr>
            <w:rFonts w:ascii="Roboto" w:hAnsi="Roboto"/>
            <w:noProof/>
            <w:webHidden/>
            <w:sz w:val="20"/>
            <w:szCs w:val="20"/>
          </w:rPr>
          <w:fldChar w:fldCharType="end"/>
        </w:r>
        <w:r>
          <w:rPr>
            <w:rFonts w:ascii="Roboto" w:hAnsi="Roboto"/>
            <w:noProof/>
            <w:sz w:val="20"/>
            <w:szCs w:val="20"/>
          </w:rPr>
          <w:fldChar w:fldCharType="end"/>
        </w:r>
      </w:del>
    </w:p>
    <w:p w14:paraId="406FD321" w14:textId="77777777" w:rsidR="00F54C8B" w:rsidRPr="00233E96" w:rsidRDefault="00E85FC8">
      <w:pPr>
        <w:pStyle w:val="TOC1"/>
        <w:tabs>
          <w:tab w:val="right" w:leader="dot" w:pos="9670"/>
        </w:tabs>
        <w:rPr>
          <w:del w:id="178" w:author="edits" w:date="2024-01-31T18:56:00Z"/>
          <w:rFonts w:ascii="Roboto" w:eastAsiaTheme="minorEastAsia" w:hAnsi="Roboto" w:cstheme="minorBidi"/>
          <w:b w:val="0"/>
          <w:bCs w:val="0"/>
          <w:i w:val="0"/>
          <w:iCs w:val="0"/>
          <w:noProof/>
          <w:kern w:val="2"/>
          <w:sz w:val="20"/>
          <w:szCs w:val="20"/>
          <w14:ligatures w14:val="standardContextual"/>
        </w:rPr>
      </w:pPr>
      <w:del w:id="179" w:author="edits" w:date="2024-01-31T18:56:00Z">
        <w:r>
          <w:fldChar w:fldCharType="begin"/>
        </w:r>
        <w:r>
          <w:delInstrText>HYPERLINK \l "_Toc140596688"</w:delInstrText>
        </w:r>
        <w:r>
          <w:fldChar w:fldCharType="separate"/>
        </w:r>
        <w:r w:rsidR="00F54C8B" w:rsidRPr="00233E96">
          <w:rPr>
            <w:rStyle w:val="Hyperlink"/>
            <w:rFonts w:ascii="Roboto" w:hAnsi="Roboto"/>
            <w:noProof/>
            <w:sz w:val="20"/>
            <w:szCs w:val="20"/>
          </w:rPr>
          <w:delText>PART IV: ENDORSEMENT BY GOVERNMENTS AND CERTIFICATION BY THE IMPLEMENTING ENTITY</w:delText>
        </w:r>
        <w:r w:rsidR="00F54C8B" w:rsidRPr="00233E96">
          <w:rPr>
            <w:rFonts w:ascii="Roboto" w:hAnsi="Roboto"/>
            <w:noProof/>
            <w:webHidden/>
            <w:sz w:val="20"/>
            <w:szCs w:val="20"/>
          </w:rPr>
          <w:tab/>
        </w:r>
        <w:r w:rsidR="00F54C8B" w:rsidRPr="00233E96">
          <w:rPr>
            <w:rFonts w:ascii="Roboto" w:hAnsi="Roboto"/>
            <w:noProof/>
            <w:webHidden/>
            <w:sz w:val="20"/>
            <w:szCs w:val="20"/>
          </w:rPr>
          <w:fldChar w:fldCharType="begin"/>
        </w:r>
        <w:r w:rsidR="00F54C8B" w:rsidRPr="00233E96">
          <w:rPr>
            <w:rFonts w:ascii="Roboto" w:hAnsi="Roboto"/>
            <w:noProof/>
            <w:webHidden/>
            <w:sz w:val="20"/>
            <w:szCs w:val="20"/>
          </w:rPr>
          <w:delInstrText xml:space="preserve"> PAGEREF _Toc140596688 \h </w:delInstrText>
        </w:r>
        <w:r w:rsidR="00F54C8B" w:rsidRPr="00233E96">
          <w:rPr>
            <w:rFonts w:ascii="Roboto" w:hAnsi="Roboto"/>
            <w:noProof/>
            <w:webHidden/>
            <w:sz w:val="20"/>
            <w:szCs w:val="20"/>
          </w:rPr>
        </w:r>
        <w:r w:rsidR="00F54C8B" w:rsidRPr="00233E96">
          <w:rPr>
            <w:rFonts w:ascii="Roboto" w:hAnsi="Roboto"/>
            <w:noProof/>
            <w:webHidden/>
            <w:sz w:val="20"/>
            <w:szCs w:val="20"/>
          </w:rPr>
          <w:fldChar w:fldCharType="separate"/>
        </w:r>
        <w:r w:rsidR="00CD25D6">
          <w:rPr>
            <w:rFonts w:ascii="Roboto" w:hAnsi="Roboto"/>
            <w:noProof/>
            <w:webHidden/>
            <w:sz w:val="20"/>
            <w:szCs w:val="20"/>
          </w:rPr>
          <w:delText>45</w:delText>
        </w:r>
        <w:r w:rsidR="00F54C8B" w:rsidRPr="00233E96">
          <w:rPr>
            <w:rFonts w:ascii="Roboto" w:hAnsi="Roboto"/>
            <w:noProof/>
            <w:webHidden/>
            <w:sz w:val="20"/>
            <w:szCs w:val="20"/>
          </w:rPr>
          <w:fldChar w:fldCharType="end"/>
        </w:r>
        <w:r>
          <w:rPr>
            <w:rFonts w:ascii="Roboto" w:hAnsi="Roboto"/>
            <w:noProof/>
            <w:sz w:val="20"/>
            <w:szCs w:val="20"/>
          </w:rPr>
          <w:fldChar w:fldCharType="end"/>
        </w:r>
      </w:del>
    </w:p>
    <w:p w14:paraId="1D0377B3" w14:textId="77777777" w:rsidR="00F54C8B" w:rsidRPr="00233E96" w:rsidRDefault="00E85FC8">
      <w:pPr>
        <w:pStyle w:val="TOC1"/>
        <w:tabs>
          <w:tab w:val="right" w:leader="dot" w:pos="9670"/>
        </w:tabs>
        <w:rPr>
          <w:del w:id="180" w:author="edits" w:date="2024-01-31T18:56:00Z"/>
          <w:rFonts w:ascii="Roboto" w:eastAsiaTheme="minorEastAsia" w:hAnsi="Roboto" w:cstheme="minorBidi"/>
          <w:b w:val="0"/>
          <w:bCs w:val="0"/>
          <w:i w:val="0"/>
          <w:iCs w:val="0"/>
          <w:noProof/>
          <w:kern w:val="2"/>
          <w:sz w:val="20"/>
          <w:szCs w:val="20"/>
          <w14:ligatures w14:val="standardContextual"/>
        </w:rPr>
      </w:pPr>
      <w:del w:id="181" w:author="edits" w:date="2024-01-31T18:56:00Z">
        <w:r>
          <w:fldChar w:fldCharType="begin"/>
        </w:r>
        <w:r>
          <w:delInstrText>HYPERLINK \l "_Toc140596689"</w:delInstrText>
        </w:r>
        <w:r>
          <w:fldChar w:fldCharType="separate"/>
        </w:r>
        <w:r w:rsidR="00F54C8B" w:rsidRPr="00233E96">
          <w:rPr>
            <w:rStyle w:val="Hyperlink"/>
            <w:rFonts w:ascii="Roboto" w:hAnsi="Roboto"/>
            <w:noProof/>
            <w:sz w:val="20"/>
            <w:szCs w:val="20"/>
          </w:rPr>
          <w:delText>PART V: ANNEXES</w:delText>
        </w:r>
        <w:r w:rsidR="00F54C8B" w:rsidRPr="00233E96">
          <w:rPr>
            <w:rFonts w:ascii="Roboto" w:hAnsi="Roboto"/>
            <w:noProof/>
            <w:webHidden/>
            <w:sz w:val="20"/>
            <w:szCs w:val="20"/>
          </w:rPr>
          <w:tab/>
        </w:r>
        <w:r w:rsidR="00F54C8B" w:rsidRPr="00233E96">
          <w:rPr>
            <w:rFonts w:ascii="Roboto" w:hAnsi="Roboto"/>
            <w:noProof/>
            <w:webHidden/>
            <w:sz w:val="20"/>
            <w:szCs w:val="20"/>
          </w:rPr>
          <w:fldChar w:fldCharType="begin"/>
        </w:r>
        <w:r w:rsidR="00F54C8B" w:rsidRPr="00233E96">
          <w:rPr>
            <w:rFonts w:ascii="Roboto" w:hAnsi="Roboto"/>
            <w:noProof/>
            <w:webHidden/>
            <w:sz w:val="20"/>
            <w:szCs w:val="20"/>
          </w:rPr>
          <w:delInstrText xml:space="preserve"> PAGEREF _Toc140596689 \h </w:delInstrText>
        </w:r>
        <w:r w:rsidR="00F54C8B" w:rsidRPr="00233E96">
          <w:rPr>
            <w:rFonts w:ascii="Roboto" w:hAnsi="Roboto"/>
            <w:noProof/>
            <w:webHidden/>
            <w:sz w:val="20"/>
            <w:szCs w:val="20"/>
          </w:rPr>
        </w:r>
        <w:r w:rsidR="00F54C8B" w:rsidRPr="00233E96">
          <w:rPr>
            <w:rFonts w:ascii="Roboto" w:hAnsi="Roboto"/>
            <w:noProof/>
            <w:webHidden/>
            <w:sz w:val="20"/>
            <w:szCs w:val="20"/>
          </w:rPr>
          <w:fldChar w:fldCharType="separate"/>
        </w:r>
        <w:r w:rsidR="00CD25D6">
          <w:rPr>
            <w:rFonts w:ascii="Roboto" w:hAnsi="Roboto"/>
            <w:noProof/>
            <w:webHidden/>
            <w:sz w:val="20"/>
            <w:szCs w:val="20"/>
          </w:rPr>
          <w:delText>48</w:delText>
        </w:r>
        <w:r w:rsidR="00F54C8B" w:rsidRPr="00233E96">
          <w:rPr>
            <w:rFonts w:ascii="Roboto" w:hAnsi="Roboto"/>
            <w:noProof/>
            <w:webHidden/>
            <w:sz w:val="20"/>
            <w:szCs w:val="20"/>
          </w:rPr>
          <w:fldChar w:fldCharType="end"/>
        </w:r>
        <w:r>
          <w:rPr>
            <w:rFonts w:ascii="Roboto" w:hAnsi="Roboto"/>
            <w:noProof/>
            <w:sz w:val="20"/>
            <w:szCs w:val="20"/>
          </w:rPr>
          <w:fldChar w:fldCharType="end"/>
        </w:r>
      </w:del>
    </w:p>
    <w:p w14:paraId="2830A331" w14:textId="77777777" w:rsidR="00AF1402" w:rsidRPr="00233E96" w:rsidRDefault="00AF1402">
      <w:pPr>
        <w:rPr>
          <w:del w:id="182" w:author="edits" w:date="2024-01-31T18:56:00Z"/>
          <w:rFonts w:ascii="Roboto" w:hAnsi="Roboto"/>
          <w:sz w:val="20"/>
          <w:szCs w:val="20"/>
        </w:rPr>
      </w:pPr>
      <w:del w:id="183" w:author="edits" w:date="2024-01-31T18:56:00Z">
        <w:r w:rsidRPr="00233E96">
          <w:rPr>
            <w:rFonts w:ascii="Roboto" w:hAnsi="Roboto"/>
            <w:b/>
            <w:bCs/>
            <w:noProof/>
            <w:sz w:val="20"/>
            <w:szCs w:val="20"/>
          </w:rPr>
          <w:fldChar w:fldCharType="end"/>
        </w:r>
      </w:del>
    </w:p>
    <w:p w14:paraId="6CF1492B" w14:textId="77777777" w:rsidR="00AF1402" w:rsidRPr="00233E96" w:rsidRDefault="00AF1402">
      <w:pPr>
        <w:spacing w:after="160" w:line="259" w:lineRule="auto"/>
        <w:rPr>
          <w:del w:id="184" w:author="edits" w:date="2024-01-31T18:56:00Z"/>
          <w:rFonts w:ascii="Roboto" w:hAnsi="Roboto" w:cs="Arial"/>
          <w:b/>
          <w:sz w:val="20"/>
          <w:szCs w:val="20"/>
        </w:rPr>
      </w:pPr>
      <w:del w:id="185" w:author="edits" w:date="2024-01-31T18:56:00Z">
        <w:r w:rsidRPr="00233E96">
          <w:rPr>
            <w:rFonts w:ascii="Roboto" w:hAnsi="Roboto" w:cs="Arial"/>
            <w:b/>
            <w:sz w:val="20"/>
            <w:szCs w:val="20"/>
          </w:rPr>
          <w:br w:type="page"/>
        </w:r>
      </w:del>
    </w:p>
    <w:p w14:paraId="57F02828" w14:textId="4FE5BF52" w:rsidR="0080663A" w:rsidRPr="006861C0" w:rsidRDefault="00F04FEE">
      <w:pPr>
        <w:pStyle w:val="TOC1"/>
        <w:tabs>
          <w:tab w:val="right" w:leader="dot" w:pos="10529"/>
        </w:tabs>
        <w:rPr>
          <w:ins w:id="186" w:author="edits" w:date="2024-01-31T18:56:00Z"/>
          <w:rFonts w:ascii="Calibri" w:eastAsia="Times New Roman" w:hAnsi="Calibri" w:cs="Times New Roman"/>
          <w:b w:val="0"/>
          <w:bCs w:val="0"/>
          <w:i w:val="0"/>
          <w:iCs w:val="0"/>
          <w:noProof/>
          <w:kern w:val="2"/>
          <w:lang w:val="en-GB" w:eastAsia="en-GB"/>
        </w:rPr>
      </w:pPr>
      <w:del w:id="187" w:author="edits" w:date="2024-01-31T18:56:00Z">
        <w:r w:rsidRPr="00233E96">
          <w:rPr>
            <w:rFonts w:ascii="Roboto" w:hAnsi="Roboto"/>
            <w:noProof/>
            <w:sz w:val="20"/>
            <w:szCs w:val="20"/>
          </w:rPr>
          <mc:AlternateContent>
            <mc:Choice Requires="wps">
              <w:drawing>
                <wp:anchor distT="0" distB="0" distL="114300" distR="114300" simplePos="0" relativeHeight="251669504" behindDoc="0" locked="0" layoutInCell="1" allowOverlap="1" wp14:anchorId="74770FB5" wp14:editId="16A29176">
                  <wp:simplePos x="0" y="0"/>
                  <wp:positionH relativeFrom="column">
                    <wp:posOffset>-3522345</wp:posOffset>
                  </wp:positionH>
                  <wp:positionV relativeFrom="paragraph">
                    <wp:posOffset>386080</wp:posOffset>
                  </wp:positionV>
                  <wp:extent cx="130810" cy="130175"/>
                  <wp:effectExtent l="0" t="0" r="21590" b="22225"/>
                  <wp:wrapNone/>
                  <wp:docPr id="19" name="Rectangle: Beveled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175"/>
                          </a:xfrm>
                          <a:prstGeom prst="bevel">
                            <a:avLst>
                              <a:gd name="adj" fmla="val 12500"/>
                            </a:avLst>
                          </a:prstGeom>
                          <a:solidFill>
                            <a:srgbClr val="92D05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E8239B"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Rectangle: Beveled 19" o:spid="_x0000_s1026" type="#_x0000_t84" style="position:absolute;margin-left:-277.35pt;margin-top:30.4pt;width:10.3pt;height:10.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" fillcolor="#92d050"/>
              </w:pict>
            </mc:Fallback>
          </mc:AlternateContent>
        </w:r>
      </w:del>
      <w:ins w:id="188" w:author="edits" w:date="2024-01-31T18:56:00Z">
        <w:r w:rsidR="003D0F74" w:rsidRPr="002058B5">
          <w:rPr>
            <w:rFonts w:ascii="Roboto" w:hAnsi="Roboto"/>
            <w:b w:val="0"/>
            <w:bCs w:val="0"/>
            <w:sz w:val="20"/>
            <w:szCs w:val="20"/>
          </w:rPr>
          <w:fldChar w:fldCharType="begin"/>
        </w:r>
        <w:r w:rsidR="003D0F74" w:rsidRPr="002058B5">
          <w:rPr>
            <w:rFonts w:ascii="Roboto" w:hAnsi="Roboto"/>
            <w:sz w:val="20"/>
            <w:szCs w:val="20"/>
          </w:rPr>
          <w:instrText xml:space="preserve"> TOC \o "1-3" \h \z \u </w:instrText>
        </w:r>
        <w:r w:rsidR="003D0F74" w:rsidRPr="002058B5">
          <w:rPr>
            <w:rFonts w:ascii="Roboto" w:hAnsi="Roboto"/>
            <w:b w:val="0"/>
            <w:bCs w:val="0"/>
            <w:sz w:val="20"/>
            <w:szCs w:val="20"/>
          </w:rPr>
          <w:fldChar w:fldCharType="separate"/>
        </w:r>
        <w:r w:rsidR="0080663A" w:rsidRPr="008A507E">
          <w:rPr>
            <w:rStyle w:val="Hyperlink"/>
            <w:noProof/>
          </w:rPr>
          <w:fldChar w:fldCharType="begin"/>
        </w:r>
      </w:ins>
      <w:ins w:id="189" w:author="Nadege Trocellier" w:date="2024-02-01T09:24:00Z">
        <w:r w:rsidR="00F43338">
          <w:rPr>
            <w:rStyle w:val="Hyperlink"/>
            <w:noProof/>
          </w:rPr>
          <w:instrText>HYPERLINK "file:///Users/Nadege/Documents/UN_CTCN/Applications/AFCIA BIS_2024 onwards/Draft proposal/Coordination services/First round of comments/2024.02.01/AFCIA iiCoordination services_TC_26Jan2024.doc" \l "_Toc157174997"</w:instrText>
        </w:r>
      </w:ins>
      <w:ins w:id="190" w:author="edits" w:date="2024-01-31T18:56:00Z">
        <w:del w:id="191" w:author="Nadege Trocellier" w:date="2024-02-01T09:24:00Z">
          <w:r w:rsidR="005E5878" w:rsidDel="00F43338">
            <w:rPr>
              <w:rStyle w:val="Hyperlink"/>
              <w:noProof/>
            </w:rPr>
            <w:delInstrText>HYPERLINK "../AFCIA iiCoordination services_TC_26Jan2024.doc" \l "_Toc157174997"</w:delInstrText>
          </w:r>
        </w:del>
        <w:r w:rsidR="0080663A" w:rsidRPr="008A507E">
          <w:rPr>
            <w:rStyle w:val="Hyperlink"/>
            <w:noProof/>
          </w:rPr>
        </w:r>
        <w:r w:rsidR="0080663A" w:rsidRPr="008A507E">
          <w:rPr>
            <w:rStyle w:val="Hyperlink"/>
            <w:noProof/>
          </w:rPr>
          <w:fldChar w:fldCharType="separate"/>
        </w:r>
        <w:r w:rsidR="0080663A" w:rsidRPr="008A507E">
          <w:rPr>
            <w:rStyle w:val="Hyperlink"/>
            <w:noProof/>
          </w:rPr>
          <w:t>PART</w:t>
        </w:r>
        <w:r w:rsidR="0080663A" w:rsidRPr="008A507E">
          <w:rPr>
            <w:rStyle w:val="Hyperlink"/>
            <w:noProof/>
            <w:spacing w:val="20"/>
          </w:rPr>
          <w:t xml:space="preserve"> </w:t>
        </w:r>
        <w:r w:rsidR="0080663A" w:rsidRPr="008A507E">
          <w:rPr>
            <w:rStyle w:val="Hyperlink"/>
            <w:noProof/>
          </w:rPr>
          <w:t>I:</w:t>
        </w:r>
        <w:r w:rsidR="0080663A" w:rsidRPr="008A507E">
          <w:rPr>
            <w:rStyle w:val="Hyperlink"/>
            <w:noProof/>
            <w:spacing w:val="19"/>
          </w:rPr>
          <w:t xml:space="preserve"> </w:t>
        </w:r>
        <w:r w:rsidR="0080663A" w:rsidRPr="008A507E">
          <w:rPr>
            <w:rStyle w:val="Hyperlink"/>
            <w:noProof/>
          </w:rPr>
          <w:t>PROJECT/PROGRAMME</w:t>
        </w:r>
        <w:r w:rsidR="0080663A" w:rsidRPr="008A507E">
          <w:rPr>
            <w:rStyle w:val="Hyperlink"/>
            <w:noProof/>
            <w:spacing w:val="22"/>
          </w:rPr>
          <w:t xml:space="preserve"> </w:t>
        </w:r>
        <w:r w:rsidR="0080663A" w:rsidRPr="008A507E">
          <w:rPr>
            <w:rStyle w:val="Hyperlink"/>
            <w:noProof/>
            <w:spacing w:val="-2"/>
          </w:rPr>
          <w:t>INFORMATION</w:t>
        </w:r>
        <w:r w:rsidR="0080663A" w:rsidRPr="008A507E">
          <w:rPr>
            <w:rStyle w:val="Hyperlink"/>
            <w:noProof/>
            <w:spacing w:val="-2"/>
            <w:position w:val="7"/>
          </w:rPr>
          <w:t>1</w:t>
        </w:r>
        <w:r w:rsidR="0080663A">
          <w:rPr>
            <w:noProof/>
            <w:webHidden/>
          </w:rPr>
          <w:tab/>
        </w:r>
        <w:r w:rsidR="0080663A">
          <w:rPr>
            <w:noProof/>
            <w:webHidden/>
          </w:rPr>
          <w:fldChar w:fldCharType="begin"/>
        </w:r>
        <w:r w:rsidR="0080663A">
          <w:rPr>
            <w:noProof/>
            <w:webHidden/>
          </w:rPr>
          <w:instrText xml:space="preserve"> PAGEREF _Toc157174997 \h </w:instrText>
        </w:r>
      </w:ins>
      <w:r w:rsidR="0080663A">
        <w:rPr>
          <w:noProof/>
          <w:webHidden/>
        </w:rPr>
      </w:r>
      <w:ins w:id="192" w:author="edits" w:date="2024-01-31T18:56:00Z">
        <w:r w:rsidR="0080663A">
          <w:rPr>
            <w:noProof/>
            <w:webHidden/>
          </w:rPr>
          <w:fldChar w:fldCharType="separate"/>
        </w:r>
        <w:r w:rsidR="0080663A">
          <w:rPr>
            <w:noProof/>
            <w:webHidden/>
          </w:rPr>
          <w:t>2</w:t>
        </w:r>
        <w:r w:rsidR="0080663A">
          <w:rPr>
            <w:noProof/>
            <w:webHidden/>
          </w:rPr>
          <w:fldChar w:fldCharType="end"/>
        </w:r>
        <w:r w:rsidR="0080663A" w:rsidRPr="008A507E">
          <w:rPr>
            <w:rStyle w:val="Hyperlink"/>
            <w:noProof/>
          </w:rPr>
          <w:fldChar w:fldCharType="end"/>
        </w:r>
      </w:ins>
    </w:p>
    <w:p w14:paraId="33416ADD" w14:textId="618EC79D" w:rsidR="0080663A" w:rsidRPr="006861C0" w:rsidRDefault="0080663A">
      <w:pPr>
        <w:pStyle w:val="TOC1"/>
        <w:tabs>
          <w:tab w:val="right" w:leader="dot" w:pos="10529"/>
        </w:tabs>
        <w:rPr>
          <w:ins w:id="193" w:author="edits" w:date="2024-01-31T18:56:00Z"/>
          <w:rFonts w:ascii="Calibri" w:eastAsia="Times New Roman" w:hAnsi="Calibri" w:cs="Times New Roman"/>
          <w:b w:val="0"/>
          <w:bCs w:val="0"/>
          <w:i w:val="0"/>
          <w:iCs w:val="0"/>
          <w:noProof/>
          <w:kern w:val="2"/>
          <w:lang w:val="en-GB" w:eastAsia="en-GB"/>
        </w:rPr>
      </w:pPr>
      <w:ins w:id="194" w:author="edits" w:date="2024-01-31T18:56:00Z">
        <w:r w:rsidRPr="008A507E">
          <w:rPr>
            <w:rStyle w:val="Hyperlink"/>
            <w:noProof/>
          </w:rPr>
          <w:fldChar w:fldCharType="begin"/>
        </w:r>
      </w:ins>
      <w:ins w:id="195" w:author="Nadege Trocellier" w:date="2024-02-01T09:24:00Z">
        <w:r w:rsidR="00F43338">
          <w:rPr>
            <w:rStyle w:val="Hyperlink"/>
            <w:noProof/>
          </w:rPr>
          <w:instrText>HYPERLINK "file:///Users/Nadege/Documents/UN_CTCN/Applications/AFCIA BIS_2024 onwards/Draft proposal/Coordination services/First round of comments/2024.02.01/AFCIA iiCoordination services_TC_26Jan2024.doc" \l "_Toc157174998"</w:instrText>
        </w:r>
      </w:ins>
      <w:ins w:id="196" w:author="edits" w:date="2024-01-31T18:56:00Z">
        <w:del w:id="197" w:author="Nadege Trocellier" w:date="2024-02-01T09:24:00Z">
          <w:r w:rsidR="005E5878" w:rsidDel="00F43338">
            <w:rPr>
              <w:rStyle w:val="Hyperlink"/>
              <w:noProof/>
            </w:rPr>
            <w:delInstrText>HYPERLINK "../AFCIA iiCoordination services_TC_26Jan2024.doc" \l "_Toc157174998"</w:delInstrText>
          </w:r>
        </w:del>
        <w:r w:rsidRPr="008A507E">
          <w:rPr>
            <w:rStyle w:val="Hyperlink"/>
            <w:noProof/>
          </w:rPr>
        </w:r>
        <w:r w:rsidRPr="008A507E">
          <w:rPr>
            <w:rStyle w:val="Hyperlink"/>
            <w:noProof/>
          </w:rPr>
          <w:fldChar w:fldCharType="separate"/>
        </w:r>
        <w:r w:rsidRPr="008A507E">
          <w:rPr>
            <w:rStyle w:val="Hyperlink"/>
            <w:noProof/>
          </w:rPr>
          <w:t>PART</w:t>
        </w:r>
        <w:r w:rsidRPr="008A507E">
          <w:rPr>
            <w:rStyle w:val="Hyperlink"/>
            <w:noProof/>
            <w:spacing w:val="4"/>
          </w:rPr>
          <w:t xml:space="preserve"> </w:t>
        </w:r>
        <w:r w:rsidRPr="008A507E">
          <w:rPr>
            <w:rStyle w:val="Hyperlink"/>
            <w:noProof/>
          </w:rPr>
          <w:t>II:</w:t>
        </w:r>
        <w:r w:rsidRPr="008A507E">
          <w:rPr>
            <w:rStyle w:val="Hyperlink"/>
            <w:noProof/>
            <w:spacing w:val="69"/>
          </w:rPr>
          <w:t xml:space="preserve"> </w:t>
        </w:r>
        <w:r w:rsidRPr="008A507E">
          <w:rPr>
            <w:rStyle w:val="Hyperlink"/>
            <w:noProof/>
          </w:rPr>
          <w:t>PROJECT</w:t>
        </w:r>
        <w:r w:rsidRPr="008A507E">
          <w:rPr>
            <w:rStyle w:val="Hyperlink"/>
            <w:noProof/>
            <w:spacing w:val="3"/>
          </w:rPr>
          <w:t xml:space="preserve"> </w:t>
        </w:r>
        <w:r w:rsidRPr="008A507E">
          <w:rPr>
            <w:rStyle w:val="Hyperlink"/>
            <w:noProof/>
          </w:rPr>
          <w:t>/</w:t>
        </w:r>
        <w:r w:rsidRPr="008A507E">
          <w:rPr>
            <w:rStyle w:val="Hyperlink"/>
            <w:noProof/>
            <w:spacing w:val="6"/>
          </w:rPr>
          <w:t xml:space="preserve"> </w:t>
        </w:r>
        <w:r w:rsidRPr="008A507E">
          <w:rPr>
            <w:rStyle w:val="Hyperlink"/>
            <w:noProof/>
          </w:rPr>
          <w:t>PROGRAMME</w:t>
        </w:r>
        <w:r w:rsidRPr="008A507E">
          <w:rPr>
            <w:rStyle w:val="Hyperlink"/>
            <w:noProof/>
            <w:spacing w:val="9"/>
          </w:rPr>
          <w:t xml:space="preserve"> </w:t>
        </w:r>
        <w:r w:rsidRPr="008A507E">
          <w:rPr>
            <w:rStyle w:val="Hyperlink"/>
            <w:noProof/>
            <w:spacing w:val="-2"/>
          </w:rPr>
          <w:t>JUSTIFICATION</w:t>
        </w:r>
        <w:r>
          <w:rPr>
            <w:noProof/>
            <w:webHidden/>
          </w:rPr>
          <w:tab/>
        </w:r>
        <w:r>
          <w:rPr>
            <w:noProof/>
            <w:webHidden/>
          </w:rPr>
          <w:fldChar w:fldCharType="begin"/>
        </w:r>
        <w:r>
          <w:rPr>
            <w:noProof/>
            <w:webHidden/>
          </w:rPr>
          <w:instrText xml:space="preserve"> PAGEREF _Toc157174998 \h </w:instrText>
        </w:r>
      </w:ins>
      <w:r>
        <w:rPr>
          <w:noProof/>
          <w:webHidden/>
        </w:rPr>
      </w:r>
      <w:ins w:id="198" w:author="edits" w:date="2024-01-31T18:56:00Z">
        <w:r>
          <w:rPr>
            <w:noProof/>
            <w:webHidden/>
          </w:rPr>
          <w:fldChar w:fldCharType="separate"/>
        </w:r>
        <w:r>
          <w:rPr>
            <w:noProof/>
            <w:webHidden/>
          </w:rPr>
          <w:t>12</w:t>
        </w:r>
        <w:r>
          <w:rPr>
            <w:noProof/>
            <w:webHidden/>
          </w:rPr>
          <w:fldChar w:fldCharType="end"/>
        </w:r>
        <w:r w:rsidRPr="008A507E">
          <w:rPr>
            <w:rStyle w:val="Hyperlink"/>
            <w:noProof/>
          </w:rPr>
          <w:fldChar w:fldCharType="end"/>
        </w:r>
      </w:ins>
    </w:p>
    <w:p w14:paraId="6FAD5C13" w14:textId="353C3C59" w:rsidR="0080663A" w:rsidRPr="006861C0" w:rsidRDefault="0080663A">
      <w:pPr>
        <w:pStyle w:val="TOC1"/>
        <w:tabs>
          <w:tab w:val="right" w:leader="dot" w:pos="10529"/>
        </w:tabs>
        <w:rPr>
          <w:ins w:id="199" w:author="edits" w:date="2024-01-31T18:56:00Z"/>
          <w:rFonts w:ascii="Calibri" w:eastAsia="Times New Roman" w:hAnsi="Calibri" w:cs="Times New Roman"/>
          <w:b w:val="0"/>
          <w:bCs w:val="0"/>
          <w:i w:val="0"/>
          <w:iCs w:val="0"/>
          <w:noProof/>
          <w:kern w:val="2"/>
          <w:lang w:val="en-GB" w:eastAsia="en-GB"/>
        </w:rPr>
      </w:pPr>
      <w:ins w:id="200" w:author="edits" w:date="2024-01-31T18:56:00Z">
        <w:r w:rsidRPr="008A507E">
          <w:rPr>
            <w:rStyle w:val="Hyperlink"/>
            <w:noProof/>
          </w:rPr>
          <w:fldChar w:fldCharType="begin"/>
        </w:r>
      </w:ins>
      <w:ins w:id="201" w:author="Nadege Trocellier" w:date="2024-02-01T09:24:00Z">
        <w:r w:rsidR="00F43338">
          <w:rPr>
            <w:rStyle w:val="Hyperlink"/>
            <w:noProof/>
          </w:rPr>
          <w:instrText>HYPERLINK "file:///Users/Nadege/Documents/UN_CTCN/Applications/AFCIA BIS_2024 onwards/Draft proposal/Coordination services/First round of comments/2024.02.01/AFCIA iiCoordination services_TC_26Jan2024.doc" \l "_Toc157174999"</w:instrText>
        </w:r>
      </w:ins>
      <w:ins w:id="202" w:author="edits" w:date="2024-01-31T18:56:00Z">
        <w:del w:id="203" w:author="Nadege Trocellier" w:date="2024-02-01T09:24:00Z">
          <w:r w:rsidR="005E5878" w:rsidDel="00F43338">
            <w:rPr>
              <w:rStyle w:val="Hyperlink"/>
              <w:noProof/>
            </w:rPr>
            <w:delInstrText>HYPERLINK "../AFCIA iiCoordination services_TC_26Jan2024.doc" \l "_Toc157174999"</w:delInstrText>
          </w:r>
        </w:del>
        <w:r w:rsidRPr="008A507E">
          <w:rPr>
            <w:rStyle w:val="Hyperlink"/>
            <w:noProof/>
          </w:rPr>
        </w:r>
        <w:r w:rsidRPr="008A507E">
          <w:rPr>
            <w:rStyle w:val="Hyperlink"/>
            <w:noProof/>
          </w:rPr>
          <w:fldChar w:fldCharType="separate"/>
        </w:r>
        <w:r w:rsidRPr="008A507E">
          <w:rPr>
            <w:rStyle w:val="Hyperlink"/>
            <w:noProof/>
            <w:w w:val="105"/>
          </w:rPr>
          <w:t>PART</w:t>
        </w:r>
        <w:r w:rsidRPr="008A507E">
          <w:rPr>
            <w:rStyle w:val="Hyperlink"/>
            <w:noProof/>
            <w:spacing w:val="-16"/>
            <w:w w:val="105"/>
          </w:rPr>
          <w:t xml:space="preserve"> </w:t>
        </w:r>
        <w:r w:rsidRPr="008A507E">
          <w:rPr>
            <w:rStyle w:val="Hyperlink"/>
            <w:noProof/>
            <w:w w:val="105"/>
          </w:rPr>
          <w:t>III:</w:t>
        </w:r>
        <w:r w:rsidRPr="008A507E">
          <w:rPr>
            <w:rStyle w:val="Hyperlink"/>
            <w:noProof/>
            <w:spacing w:val="6"/>
            <w:w w:val="105"/>
          </w:rPr>
          <w:t xml:space="preserve"> </w:t>
        </w:r>
        <w:r w:rsidRPr="008A507E">
          <w:rPr>
            <w:rStyle w:val="Hyperlink"/>
            <w:noProof/>
            <w:w w:val="105"/>
          </w:rPr>
          <w:t>IMPLEMENTATION</w:t>
        </w:r>
        <w:r w:rsidRPr="008A507E">
          <w:rPr>
            <w:rStyle w:val="Hyperlink"/>
            <w:noProof/>
            <w:spacing w:val="-15"/>
            <w:w w:val="105"/>
          </w:rPr>
          <w:t xml:space="preserve"> </w:t>
        </w:r>
        <w:r w:rsidRPr="008A507E">
          <w:rPr>
            <w:rStyle w:val="Hyperlink"/>
            <w:noProof/>
            <w:spacing w:val="-2"/>
            <w:w w:val="105"/>
          </w:rPr>
          <w:t>ARRANGEMENTS</w:t>
        </w:r>
        <w:r>
          <w:rPr>
            <w:noProof/>
            <w:webHidden/>
          </w:rPr>
          <w:tab/>
        </w:r>
        <w:r>
          <w:rPr>
            <w:noProof/>
            <w:webHidden/>
          </w:rPr>
          <w:fldChar w:fldCharType="begin"/>
        </w:r>
        <w:r>
          <w:rPr>
            <w:noProof/>
            <w:webHidden/>
          </w:rPr>
          <w:instrText xml:space="preserve"> PAGEREF _Toc157174999 \h </w:instrText>
        </w:r>
      </w:ins>
      <w:r>
        <w:rPr>
          <w:noProof/>
          <w:webHidden/>
        </w:rPr>
      </w:r>
      <w:ins w:id="204" w:author="edits" w:date="2024-01-31T18:56:00Z">
        <w:r>
          <w:rPr>
            <w:noProof/>
            <w:webHidden/>
          </w:rPr>
          <w:fldChar w:fldCharType="separate"/>
        </w:r>
        <w:r>
          <w:rPr>
            <w:noProof/>
            <w:webHidden/>
          </w:rPr>
          <w:t>43</w:t>
        </w:r>
        <w:r>
          <w:rPr>
            <w:noProof/>
            <w:webHidden/>
          </w:rPr>
          <w:fldChar w:fldCharType="end"/>
        </w:r>
        <w:r w:rsidRPr="008A507E">
          <w:rPr>
            <w:rStyle w:val="Hyperlink"/>
            <w:noProof/>
          </w:rPr>
          <w:fldChar w:fldCharType="end"/>
        </w:r>
      </w:ins>
    </w:p>
    <w:p w14:paraId="68B24328" w14:textId="7097B78E" w:rsidR="0080663A" w:rsidRPr="006861C0" w:rsidRDefault="0080663A">
      <w:pPr>
        <w:pStyle w:val="TOC1"/>
        <w:tabs>
          <w:tab w:val="right" w:leader="dot" w:pos="10529"/>
        </w:tabs>
        <w:rPr>
          <w:ins w:id="205" w:author="edits" w:date="2024-01-31T18:56:00Z"/>
          <w:rFonts w:ascii="Calibri" w:eastAsia="Times New Roman" w:hAnsi="Calibri" w:cs="Times New Roman"/>
          <w:b w:val="0"/>
          <w:bCs w:val="0"/>
          <w:i w:val="0"/>
          <w:iCs w:val="0"/>
          <w:noProof/>
          <w:kern w:val="2"/>
          <w:lang w:val="en-GB" w:eastAsia="en-GB"/>
        </w:rPr>
      </w:pPr>
      <w:ins w:id="206" w:author="edits" w:date="2024-01-31T18:56:00Z">
        <w:r w:rsidRPr="008A507E">
          <w:rPr>
            <w:rStyle w:val="Hyperlink"/>
            <w:noProof/>
          </w:rPr>
          <w:fldChar w:fldCharType="begin"/>
        </w:r>
      </w:ins>
      <w:ins w:id="207" w:author="Nadege Trocellier" w:date="2024-02-01T09:24:00Z">
        <w:r w:rsidR="00F43338">
          <w:rPr>
            <w:rStyle w:val="Hyperlink"/>
            <w:noProof/>
          </w:rPr>
          <w:instrText>HYPERLINK "file:///Users/Nadege/Documents/UN_CTCN/Applications/AFCIA BIS_2024 onwards/Draft proposal/Coordination services/First round of comments/2024.02.01/AFCIA iiCoordination services_TC_26Jan2024.doc" \l "_Toc157175000"</w:instrText>
        </w:r>
      </w:ins>
      <w:ins w:id="208" w:author="edits" w:date="2024-01-31T18:56:00Z">
        <w:del w:id="209" w:author="Nadege Trocellier" w:date="2024-02-01T09:24:00Z">
          <w:r w:rsidR="005E5878" w:rsidDel="00F43338">
            <w:rPr>
              <w:rStyle w:val="Hyperlink"/>
              <w:noProof/>
            </w:rPr>
            <w:delInstrText>HYPERLINK "../AFCIA iiCoordination services_TC_26Jan2024.doc" \l "_Toc157175000"</w:delInstrText>
          </w:r>
        </w:del>
        <w:r w:rsidRPr="008A507E">
          <w:rPr>
            <w:rStyle w:val="Hyperlink"/>
            <w:noProof/>
          </w:rPr>
        </w:r>
        <w:r w:rsidRPr="008A507E">
          <w:rPr>
            <w:rStyle w:val="Hyperlink"/>
            <w:noProof/>
          </w:rPr>
          <w:fldChar w:fldCharType="separate"/>
        </w:r>
        <w:r w:rsidRPr="008A507E">
          <w:rPr>
            <w:rStyle w:val="Hyperlink"/>
            <w:noProof/>
          </w:rPr>
          <w:t>PART</w:t>
        </w:r>
        <w:r w:rsidRPr="008A507E">
          <w:rPr>
            <w:rStyle w:val="Hyperlink"/>
            <w:noProof/>
            <w:spacing w:val="10"/>
          </w:rPr>
          <w:t xml:space="preserve"> </w:t>
        </w:r>
        <w:r w:rsidRPr="008A507E">
          <w:rPr>
            <w:rStyle w:val="Hyperlink"/>
            <w:noProof/>
          </w:rPr>
          <w:t>IV:</w:t>
        </w:r>
        <w:r w:rsidRPr="008A507E">
          <w:rPr>
            <w:rStyle w:val="Hyperlink"/>
            <w:noProof/>
            <w:spacing w:val="13"/>
          </w:rPr>
          <w:t xml:space="preserve"> </w:t>
        </w:r>
        <w:r w:rsidRPr="008A507E">
          <w:rPr>
            <w:rStyle w:val="Hyperlink"/>
            <w:noProof/>
          </w:rPr>
          <w:t>ENDORSEMENT</w:t>
        </w:r>
        <w:r w:rsidRPr="008A507E">
          <w:rPr>
            <w:rStyle w:val="Hyperlink"/>
            <w:noProof/>
            <w:spacing w:val="11"/>
          </w:rPr>
          <w:t xml:space="preserve"> </w:t>
        </w:r>
        <w:r w:rsidRPr="008A507E">
          <w:rPr>
            <w:rStyle w:val="Hyperlink"/>
            <w:noProof/>
          </w:rPr>
          <w:t>BY</w:t>
        </w:r>
        <w:r w:rsidRPr="008A507E">
          <w:rPr>
            <w:rStyle w:val="Hyperlink"/>
            <w:noProof/>
            <w:spacing w:val="13"/>
          </w:rPr>
          <w:t xml:space="preserve"> </w:t>
        </w:r>
        <w:r w:rsidRPr="008A507E">
          <w:rPr>
            <w:rStyle w:val="Hyperlink"/>
            <w:noProof/>
          </w:rPr>
          <w:t>GOVERNMENTS</w:t>
        </w:r>
        <w:r w:rsidRPr="008A507E">
          <w:rPr>
            <w:rStyle w:val="Hyperlink"/>
            <w:noProof/>
            <w:spacing w:val="13"/>
          </w:rPr>
          <w:t xml:space="preserve"> </w:t>
        </w:r>
        <w:r w:rsidRPr="008A507E">
          <w:rPr>
            <w:rStyle w:val="Hyperlink"/>
            <w:noProof/>
          </w:rPr>
          <w:t>AND</w:t>
        </w:r>
        <w:r w:rsidRPr="008A507E">
          <w:rPr>
            <w:rStyle w:val="Hyperlink"/>
            <w:noProof/>
            <w:spacing w:val="14"/>
          </w:rPr>
          <w:t xml:space="preserve"> </w:t>
        </w:r>
        <w:r w:rsidRPr="008A507E">
          <w:rPr>
            <w:rStyle w:val="Hyperlink"/>
            <w:noProof/>
          </w:rPr>
          <w:t>CERTIFICATION</w:t>
        </w:r>
        <w:r w:rsidRPr="008A507E">
          <w:rPr>
            <w:rStyle w:val="Hyperlink"/>
            <w:noProof/>
            <w:spacing w:val="14"/>
          </w:rPr>
          <w:t xml:space="preserve"> </w:t>
        </w:r>
        <w:r w:rsidRPr="008A507E">
          <w:rPr>
            <w:rStyle w:val="Hyperlink"/>
            <w:noProof/>
          </w:rPr>
          <w:t>BY</w:t>
        </w:r>
        <w:r w:rsidRPr="008A507E">
          <w:rPr>
            <w:rStyle w:val="Hyperlink"/>
            <w:noProof/>
            <w:spacing w:val="12"/>
          </w:rPr>
          <w:t xml:space="preserve"> </w:t>
        </w:r>
        <w:r w:rsidRPr="008A507E">
          <w:rPr>
            <w:rStyle w:val="Hyperlink"/>
            <w:noProof/>
          </w:rPr>
          <w:t>THE</w:t>
        </w:r>
        <w:r w:rsidRPr="008A507E">
          <w:rPr>
            <w:rStyle w:val="Hyperlink"/>
            <w:noProof/>
            <w:spacing w:val="14"/>
          </w:rPr>
          <w:t xml:space="preserve"> </w:t>
        </w:r>
        <w:r w:rsidRPr="008A507E">
          <w:rPr>
            <w:rStyle w:val="Hyperlink"/>
            <w:noProof/>
          </w:rPr>
          <w:t>IMPLEMENTING</w:t>
        </w:r>
        <w:r w:rsidRPr="008A507E">
          <w:rPr>
            <w:rStyle w:val="Hyperlink"/>
            <w:noProof/>
            <w:spacing w:val="16"/>
          </w:rPr>
          <w:t xml:space="preserve"> </w:t>
        </w:r>
        <w:r w:rsidRPr="008A507E">
          <w:rPr>
            <w:rStyle w:val="Hyperlink"/>
            <w:noProof/>
            <w:spacing w:val="-2"/>
          </w:rPr>
          <w:t>ENTITY</w:t>
        </w:r>
        <w:r>
          <w:rPr>
            <w:noProof/>
            <w:webHidden/>
          </w:rPr>
          <w:tab/>
        </w:r>
        <w:r>
          <w:rPr>
            <w:noProof/>
            <w:webHidden/>
          </w:rPr>
          <w:fldChar w:fldCharType="begin"/>
        </w:r>
        <w:r>
          <w:rPr>
            <w:noProof/>
            <w:webHidden/>
          </w:rPr>
          <w:instrText xml:space="preserve"> PAGEREF _Toc157175000 \h </w:instrText>
        </w:r>
      </w:ins>
      <w:r>
        <w:rPr>
          <w:noProof/>
          <w:webHidden/>
        </w:rPr>
      </w:r>
      <w:ins w:id="210" w:author="edits" w:date="2024-01-31T18:56:00Z">
        <w:r>
          <w:rPr>
            <w:noProof/>
            <w:webHidden/>
          </w:rPr>
          <w:fldChar w:fldCharType="separate"/>
        </w:r>
        <w:r>
          <w:rPr>
            <w:noProof/>
            <w:webHidden/>
          </w:rPr>
          <w:t>66</w:t>
        </w:r>
        <w:r>
          <w:rPr>
            <w:noProof/>
            <w:webHidden/>
          </w:rPr>
          <w:fldChar w:fldCharType="end"/>
        </w:r>
        <w:r w:rsidRPr="008A507E">
          <w:rPr>
            <w:rStyle w:val="Hyperlink"/>
            <w:noProof/>
          </w:rPr>
          <w:fldChar w:fldCharType="end"/>
        </w:r>
      </w:ins>
    </w:p>
    <w:p w14:paraId="19C731EC" w14:textId="77777777" w:rsidR="0080663A" w:rsidRPr="006861C0" w:rsidRDefault="0080663A">
      <w:pPr>
        <w:pStyle w:val="TOC1"/>
        <w:tabs>
          <w:tab w:val="right" w:leader="dot" w:pos="10529"/>
        </w:tabs>
        <w:rPr>
          <w:ins w:id="211" w:author="edits" w:date="2024-01-31T18:56:00Z"/>
          <w:rFonts w:ascii="Calibri" w:eastAsia="Times New Roman" w:hAnsi="Calibri" w:cs="Times New Roman"/>
          <w:b w:val="0"/>
          <w:bCs w:val="0"/>
          <w:i w:val="0"/>
          <w:iCs w:val="0"/>
          <w:noProof/>
          <w:kern w:val="2"/>
          <w:lang w:val="en-GB" w:eastAsia="en-GB"/>
        </w:rPr>
      </w:pPr>
      <w:ins w:id="212" w:author="edits" w:date="2024-01-31T18:56:00Z">
        <w:r w:rsidRPr="008A507E">
          <w:rPr>
            <w:rStyle w:val="Hyperlink"/>
            <w:noProof/>
          </w:rPr>
          <w:fldChar w:fldCharType="begin"/>
        </w:r>
        <w:r w:rsidRPr="008A507E">
          <w:rPr>
            <w:rStyle w:val="Hyperlink"/>
            <w:noProof/>
          </w:rPr>
          <w:instrText xml:space="preserve"> </w:instrText>
        </w:r>
        <w:r>
          <w:rPr>
            <w:noProof/>
          </w:rPr>
          <w:instrText>HYPERLINK \l "_Toc157175001"</w:instrText>
        </w:r>
        <w:r w:rsidRPr="008A507E">
          <w:rPr>
            <w:rStyle w:val="Hyperlink"/>
            <w:noProof/>
          </w:rPr>
          <w:instrText xml:space="preserve"> </w:instrText>
        </w:r>
        <w:r w:rsidRPr="008A507E">
          <w:rPr>
            <w:rStyle w:val="Hyperlink"/>
            <w:noProof/>
          </w:rPr>
        </w:r>
        <w:r w:rsidRPr="008A507E">
          <w:rPr>
            <w:rStyle w:val="Hyperlink"/>
            <w:noProof/>
          </w:rPr>
          <w:fldChar w:fldCharType="separate"/>
        </w:r>
        <w:r w:rsidRPr="008A507E">
          <w:rPr>
            <w:rStyle w:val="Hyperlink"/>
            <w:rFonts w:ascii="Roboto" w:hAnsi="Roboto"/>
            <w:noProof/>
          </w:rPr>
          <w:t>PART</w:t>
        </w:r>
        <w:r w:rsidRPr="008A507E">
          <w:rPr>
            <w:rStyle w:val="Hyperlink"/>
            <w:rFonts w:ascii="Roboto" w:hAnsi="Roboto"/>
            <w:noProof/>
            <w:spacing w:val="-6"/>
          </w:rPr>
          <w:t xml:space="preserve"> </w:t>
        </w:r>
        <w:r w:rsidRPr="008A507E">
          <w:rPr>
            <w:rStyle w:val="Hyperlink"/>
            <w:rFonts w:ascii="Roboto" w:hAnsi="Roboto"/>
            <w:noProof/>
          </w:rPr>
          <w:t>V:</w:t>
        </w:r>
        <w:r w:rsidRPr="008A507E">
          <w:rPr>
            <w:rStyle w:val="Hyperlink"/>
            <w:rFonts w:ascii="Roboto" w:hAnsi="Roboto"/>
            <w:noProof/>
            <w:spacing w:val="-7"/>
          </w:rPr>
          <w:t xml:space="preserve"> </w:t>
        </w:r>
        <w:r w:rsidRPr="008A507E">
          <w:rPr>
            <w:rStyle w:val="Hyperlink"/>
            <w:rFonts w:ascii="Roboto" w:hAnsi="Roboto"/>
            <w:noProof/>
            <w:spacing w:val="-2"/>
          </w:rPr>
          <w:t>ANNEXES</w:t>
        </w:r>
        <w:r>
          <w:rPr>
            <w:noProof/>
            <w:webHidden/>
          </w:rPr>
          <w:tab/>
        </w:r>
        <w:r>
          <w:rPr>
            <w:noProof/>
            <w:webHidden/>
          </w:rPr>
          <w:fldChar w:fldCharType="begin"/>
        </w:r>
        <w:r>
          <w:rPr>
            <w:noProof/>
            <w:webHidden/>
          </w:rPr>
          <w:instrText xml:space="preserve"> PAGEREF _Toc157175001 \h </w:instrText>
        </w:r>
      </w:ins>
      <w:r>
        <w:rPr>
          <w:noProof/>
          <w:webHidden/>
        </w:rPr>
      </w:r>
      <w:ins w:id="213" w:author="edits" w:date="2024-01-31T18:56:00Z">
        <w:r>
          <w:rPr>
            <w:noProof/>
            <w:webHidden/>
          </w:rPr>
          <w:fldChar w:fldCharType="separate"/>
        </w:r>
        <w:r>
          <w:rPr>
            <w:noProof/>
            <w:webHidden/>
          </w:rPr>
          <w:t>68</w:t>
        </w:r>
        <w:r>
          <w:rPr>
            <w:noProof/>
            <w:webHidden/>
          </w:rPr>
          <w:fldChar w:fldCharType="end"/>
        </w:r>
        <w:r w:rsidRPr="008A507E">
          <w:rPr>
            <w:rStyle w:val="Hyperlink"/>
            <w:noProof/>
          </w:rPr>
          <w:fldChar w:fldCharType="end"/>
        </w:r>
      </w:ins>
    </w:p>
    <w:p w14:paraId="2B000862" w14:textId="77777777" w:rsidR="003D0F74" w:rsidRPr="002058B5" w:rsidRDefault="003D0F74">
      <w:pPr>
        <w:rPr>
          <w:ins w:id="214" w:author="edits" w:date="2024-01-31T18:56:00Z"/>
          <w:rFonts w:ascii="Roboto" w:hAnsi="Roboto"/>
          <w:sz w:val="20"/>
          <w:szCs w:val="20"/>
        </w:rPr>
      </w:pPr>
      <w:ins w:id="215" w:author="edits" w:date="2024-01-31T18:56:00Z">
        <w:r w:rsidRPr="002058B5">
          <w:rPr>
            <w:rFonts w:ascii="Roboto" w:hAnsi="Roboto"/>
            <w:b/>
            <w:bCs/>
            <w:noProof/>
            <w:sz w:val="20"/>
            <w:szCs w:val="20"/>
          </w:rPr>
          <w:fldChar w:fldCharType="end"/>
        </w:r>
      </w:ins>
    </w:p>
    <w:p w14:paraId="3B4E65AD" w14:textId="77777777" w:rsidR="009E0D7D" w:rsidRPr="002058B5" w:rsidRDefault="009E0D7D" w:rsidP="009E0D7D">
      <w:pPr>
        <w:rPr>
          <w:ins w:id="216" w:author="edits" w:date="2024-01-31T18:56:00Z"/>
          <w:rFonts w:ascii="Roboto" w:hAnsi="Roboto"/>
          <w:sz w:val="20"/>
          <w:szCs w:val="20"/>
        </w:rPr>
      </w:pPr>
    </w:p>
    <w:p w14:paraId="499F8207" w14:textId="77777777" w:rsidR="006719E7" w:rsidRPr="002058B5" w:rsidRDefault="006719E7" w:rsidP="006719E7">
      <w:pPr>
        <w:rPr>
          <w:ins w:id="217" w:author="edits" w:date="2024-01-31T18:56:00Z"/>
          <w:rFonts w:ascii="Roboto" w:hAnsi="Roboto"/>
          <w:sz w:val="20"/>
          <w:szCs w:val="20"/>
        </w:rPr>
      </w:pPr>
      <w:ins w:id="218" w:author="edits" w:date="2024-01-31T18:56:00Z">
        <w:r w:rsidRPr="002058B5">
          <w:rPr>
            <w:rFonts w:ascii="Roboto" w:hAnsi="Roboto"/>
            <w:sz w:val="20"/>
            <w:szCs w:val="20"/>
          </w:rPr>
          <w:t>Table of tables</w:t>
        </w:r>
      </w:ins>
    </w:p>
    <w:p w14:paraId="074C1AC4" w14:textId="77777777" w:rsidR="006719E7" w:rsidRPr="002058B5" w:rsidRDefault="006719E7" w:rsidP="009E0D7D">
      <w:pPr>
        <w:rPr>
          <w:ins w:id="219" w:author="edits" w:date="2024-01-31T18:56:00Z"/>
          <w:rFonts w:ascii="Roboto" w:hAnsi="Roboto"/>
          <w:sz w:val="20"/>
          <w:szCs w:val="20"/>
        </w:rPr>
      </w:pPr>
    </w:p>
    <w:p w14:paraId="1488A6EB" w14:textId="106BF6E4" w:rsidR="00E52354" w:rsidRDefault="0057475E">
      <w:pPr>
        <w:pStyle w:val="TableofFigures"/>
        <w:tabs>
          <w:tab w:val="right" w:pos="10529"/>
        </w:tabs>
        <w:rPr>
          <w:ins w:id="220" w:author="Nadege Trocellier" w:date="2024-02-01T10:10:00Z"/>
          <w:rFonts w:asciiTheme="minorHAnsi" w:eastAsiaTheme="minorEastAsia" w:hAnsiTheme="minorHAnsi" w:cstheme="minorBidi"/>
          <w:caps w:val="0"/>
          <w:noProof/>
          <w:kern w:val="2"/>
          <w:sz w:val="24"/>
          <w:szCs w:val="24"/>
          <w:lang w:val="en-GB" w:eastAsia="en-GB"/>
          <w14:ligatures w14:val="standardContextual"/>
        </w:rPr>
      </w:pPr>
      <w:ins w:id="221" w:author="edits" w:date="2024-01-31T18:56:00Z">
        <w:r w:rsidRPr="002058B5">
          <w:rPr>
            <w:rFonts w:ascii="Roboto" w:hAnsi="Roboto"/>
            <w:caps w:val="0"/>
          </w:rPr>
          <w:fldChar w:fldCharType="begin"/>
        </w:r>
        <w:r w:rsidRPr="002058B5">
          <w:rPr>
            <w:rFonts w:ascii="Roboto" w:hAnsi="Roboto"/>
            <w:caps w:val="0"/>
          </w:rPr>
          <w:instrText xml:space="preserve"> TOC \h \z \c "Table" </w:instrText>
        </w:r>
        <w:r w:rsidRPr="002058B5">
          <w:rPr>
            <w:rFonts w:ascii="Roboto" w:hAnsi="Roboto"/>
            <w:caps w:val="0"/>
          </w:rPr>
          <w:fldChar w:fldCharType="separate"/>
        </w:r>
      </w:ins>
      <w:ins w:id="222" w:author="Nadege Trocellier" w:date="2024-02-01T10:10:00Z">
        <w:r w:rsidR="00E52354" w:rsidRPr="002852C5">
          <w:rPr>
            <w:rStyle w:val="Hyperlink"/>
            <w:noProof/>
          </w:rPr>
          <w:fldChar w:fldCharType="begin"/>
        </w:r>
        <w:r w:rsidR="00E52354" w:rsidRPr="002852C5">
          <w:rPr>
            <w:rStyle w:val="Hyperlink"/>
            <w:noProof/>
          </w:rPr>
          <w:instrText xml:space="preserve"> </w:instrText>
        </w:r>
        <w:r w:rsidR="00E52354">
          <w:rPr>
            <w:noProof/>
          </w:rPr>
          <w:instrText>HYPERLINK \l "_Toc157674641"</w:instrText>
        </w:r>
        <w:r w:rsidR="00E52354" w:rsidRPr="002852C5">
          <w:rPr>
            <w:rStyle w:val="Hyperlink"/>
            <w:noProof/>
          </w:rPr>
          <w:instrText xml:space="preserve"> </w:instrText>
        </w:r>
        <w:r w:rsidR="00E52354" w:rsidRPr="002852C5">
          <w:rPr>
            <w:rStyle w:val="Hyperlink"/>
            <w:noProof/>
          </w:rPr>
        </w:r>
        <w:r w:rsidR="00E52354" w:rsidRPr="002852C5">
          <w:rPr>
            <w:rStyle w:val="Hyperlink"/>
            <w:noProof/>
          </w:rPr>
          <w:fldChar w:fldCharType="separate"/>
        </w:r>
        <w:r w:rsidR="00E52354" w:rsidRPr="002852C5">
          <w:rPr>
            <w:rStyle w:val="Hyperlink"/>
            <w:rFonts w:ascii="Roboto" w:hAnsi="Roboto"/>
            <w:noProof/>
          </w:rPr>
          <w:t>Table 1- Project / Programme Components and Financing</w:t>
        </w:r>
        <w:r w:rsidR="00E52354">
          <w:rPr>
            <w:noProof/>
            <w:webHidden/>
          </w:rPr>
          <w:tab/>
        </w:r>
        <w:r w:rsidR="00E52354">
          <w:rPr>
            <w:noProof/>
            <w:webHidden/>
          </w:rPr>
          <w:fldChar w:fldCharType="begin"/>
        </w:r>
        <w:r w:rsidR="00E52354">
          <w:rPr>
            <w:noProof/>
            <w:webHidden/>
          </w:rPr>
          <w:instrText xml:space="preserve"> PAGEREF _Toc157674641 \h </w:instrText>
        </w:r>
      </w:ins>
      <w:r w:rsidR="00E52354">
        <w:rPr>
          <w:noProof/>
          <w:webHidden/>
        </w:rPr>
      </w:r>
      <w:r w:rsidR="00E52354">
        <w:rPr>
          <w:noProof/>
          <w:webHidden/>
        </w:rPr>
        <w:fldChar w:fldCharType="separate"/>
      </w:r>
      <w:ins w:id="223" w:author="Nadege Trocellier" w:date="2024-02-01T11:33:00Z">
        <w:r w:rsidR="00C53541">
          <w:rPr>
            <w:noProof/>
            <w:webHidden/>
          </w:rPr>
          <w:t>8</w:t>
        </w:r>
      </w:ins>
      <w:ins w:id="224" w:author="Nadege Trocellier" w:date="2024-02-01T10:10:00Z">
        <w:r w:rsidR="00E52354">
          <w:rPr>
            <w:noProof/>
            <w:webHidden/>
          </w:rPr>
          <w:fldChar w:fldCharType="end"/>
        </w:r>
        <w:r w:rsidR="00E52354" w:rsidRPr="002852C5">
          <w:rPr>
            <w:rStyle w:val="Hyperlink"/>
            <w:noProof/>
          </w:rPr>
          <w:fldChar w:fldCharType="end"/>
        </w:r>
      </w:ins>
    </w:p>
    <w:p w14:paraId="59783E51" w14:textId="749577FA" w:rsidR="00E52354" w:rsidRDefault="00E52354">
      <w:pPr>
        <w:pStyle w:val="TableofFigures"/>
        <w:tabs>
          <w:tab w:val="right" w:pos="10529"/>
        </w:tabs>
        <w:rPr>
          <w:ins w:id="225" w:author="Nadege Trocellier" w:date="2024-02-01T10:10:00Z"/>
          <w:rFonts w:asciiTheme="minorHAnsi" w:eastAsiaTheme="minorEastAsia" w:hAnsiTheme="minorHAnsi" w:cstheme="minorBidi"/>
          <w:caps w:val="0"/>
          <w:noProof/>
          <w:kern w:val="2"/>
          <w:sz w:val="24"/>
          <w:szCs w:val="24"/>
          <w:lang w:val="en-GB" w:eastAsia="en-GB"/>
          <w14:ligatures w14:val="standardContextual"/>
        </w:rPr>
      </w:pPr>
      <w:ins w:id="226" w:author="Nadege Trocellier" w:date="2024-02-01T10:10:00Z">
        <w:r w:rsidRPr="002852C5">
          <w:rPr>
            <w:rStyle w:val="Hyperlink"/>
            <w:noProof/>
          </w:rPr>
          <w:fldChar w:fldCharType="begin"/>
        </w:r>
        <w:r w:rsidRPr="002852C5">
          <w:rPr>
            <w:rStyle w:val="Hyperlink"/>
            <w:noProof/>
          </w:rPr>
          <w:instrText xml:space="preserve"> </w:instrText>
        </w:r>
        <w:r>
          <w:rPr>
            <w:noProof/>
          </w:rPr>
          <w:instrText>HYPERLINK \l "_Toc157674642"</w:instrText>
        </w:r>
        <w:r w:rsidRPr="002852C5">
          <w:rPr>
            <w:rStyle w:val="Hyperlink"/>
            <w:noProof/>
          </w:rPr>
          <w:instrText xml:space="preserve"> </w:instrText>
        </w:r>
        <w:r w:rsidRPr="002852C5">
          <w:rPr>
            <w:rStyle w:val="Hyperlink"/>
            <w:noProof/>
          </w:rPr>
        </w:r>
        <w:r w:rsidRPr="002852C5">
          <w:rPr>
            <w:rStyle w:val="Hyperlink"/>
            <w:noProof/>
          </w:rPr>
          <w:fldChar w:fldCharType="separate"/>
        </w:r>
        <w:r w:rsidRPr="002852C5">
          <w:rPr>
            <w:rStyle w:val="Hyperlink"/>
            <w:rFonts w:ascii="Roboto" w:hAnsi="Roboto"/>
            <w:noProof/>
          </w:rPr>
          <w:t>Table 2 - Projected Calendar</w:t>
        </w:r>
        <w:r>
          <w:rPr>
            <w:noProof/>
            <w:webHidden/>
          </w:rPr>
          <w:tab/>
        </w:r>
        <w:r>
          <w:rPr>
            <w:noProof/>
            <w:webHidden/>
          </w:rPr>
          <w:fldChar w:fldCharType="begin"/>
        </w:r>
        <w:r>
          <w:rPr>
            <w:noProof/>
            <w:webHidden/>
          </w:rPr>
          <w:instrText xml:space="preserve"> PAGEREF _Toc157674642 \h </w:instrText>
        </w:r>
      </w:ins>
      <w:r>
        <w:rPr>
          <w:noProof/>
          <w:webHidden/>
        </w:rPr>
      </w:r>
      <w:r>
        <w:rPr>
          <w:noProof/>
          <w:webHidden/>
        </w:rPr>
        <w:fldChar w:fldCharType="separate"/>
      </w:r>
      <w:ins w:id="227" w:author="Nadege Trocellier" w:date="2024-02-01T11:33:00Z">
        <w:r w:rsidR="00C53541">
          <w:rPr>
            <w:noProof/>
            <w:webHidden/>
          </w:rPr>
          <w:t>11</w:t>
        </w:r>
      </w:ins>
      <w:ins w:id="228" w:author="Nadege Trocellier" w:date="2024-02-01T10:10:00Z">
        <w:r>
          <w:rPr>
            <w:noProof/>
            <w:webHidden/>
          </w:rPr>
          <w:fldChar w:fldCharType="end"/>
        </w:r>
        <w:r w:rsidRPr="002852C5">
          <w:rPr>
            <w:rStyle w:val="Hyperlink"/>
            <w:noProof/>
          </w:rPr>
          <w:fldChar w:fldCharType="end"/>
        </w:r>
      </w:ins>
    </w:p>
    <w:p w14:paraId="74FB850F" w14:textId="751A01DB" w:rsidR="00E52354" w:rsidRDefault="00E52354">
      <w:pPr>
        <w:pStyle w:val="TableofFigures"/>
        <w:tabs>
          <w:tab w:val="right" w:pos="10529"/>
        </w:tabs>
        <w:rPr>
          <w:ins w:id="229" w:author="Nadege Trocellier" w:date="2024-02-01T10:10:00Z"/>
          <w:rFonts w:asciiTheme="minorHAnsi" w:eastAsiaTheme="minorEastAsia" w:hAnsiTheme="minorHAnsi" w:cstheme="minorBidi"/>
          <w:caps w:val="0"/>
          <w:noProof/>
          <w:kern w:val="2"/>
          <w:sz w:val="24"/>
          <w:szCs w:val="24"/>
          <w:lang w:val="en-GB" w:eastAsia="en-GB"/>
          <w14:ligatures w14:val="standardContextual"/>
        </w:rPr>
      </w:pPr>
      <w:ins w:id="230" w:author="Nadege Trocellier" w:date="2024-02-01T10:10:00Z">
        <w:r w:rsidRPr="002852C5">
          <w:rPr>
            <w:rStyle w:val="Hyperlink"/>
            <w:noProof/>
          </w:rPr>
          <w:fldChar w:fldCharType="begin"/>
        </w:r>
        <w:r w:rsidRPr="002852C5">
          <w:rPr>
            <w:rStyle w:val="Hyperlink"/>
            <w:noProof/>
          </w:rPr>
          <w:instrText xml:space="preserve"> </w:instrText>
        </w:r>
        <w:r>
          <w:rPr>
            <w:noProof/>
          </w:rPr>
          <w:instrText>HYPERLINK \l "_Toc157674643"</w:instrText>
        </w:r>
        <w:r w:rsidRPr="002852C5">
          <w:rPr>
            <w:rStyle w:val="Hyperlink"/>
            <w:noProof/>
          </w:rPr>
          <w:instrText xml:space="preserve"> </w:instrText>
        </w:r>
        <w:r w:rsidRPr="002852C5">
          <w:rPr>
            <w:rStyle w:val="Hyperlink"/>
            <w:noProof/>
          </w:rPr>
        </w:r>
        <w:r w:rsidRPr="002852C5">
          <w:rPr>
            <w:rStyle w:val="Hyperlink"/>
            <w:noProof/>
          </w:rPr>
          <w:fldChar w:fldCharType="separate"/>
        </w:r>
        <w:r w:rsidRPr="002852C5">
          <w:rPr>
            <w:rStyle w:val="Hyperlink"/>
            <w:noProof/>
          </w:rPr>
          <w:t>Table 3 - Recommendations of</w:t>
        </w:r>
        <w:r>
          <w:rPr>
            <w:noProof/>
            <w:webHidden/>
          </w:rPr>
          <w:tab/>
        </w:r>
        <w:r>
          <w:rPr>
            <w:noProof/>
            <w:webHidden/>
          </w:rPr>
          <w:fldChar w:fldCharType="begin"/>
        </w:r>
        <w:r>
          <w:rPr>
            <w:noProof/>
            <w:webHidden/>
          </w:rPr>
          <w:instrText xml:space="preserve"> PAGEREF _Toc157674643 \h </w:instrText>
        </w:r>
      </w:ins>
      <w:r>
        <w:rPr>
          <w:noProof/>
          <w:webHidden/>
        </w:rPr>
      </w:r>
      <w:r>
        <w:rPr>
          <w:noProof/>
          <w:webHidden/>
        </w:rPr>
        <w:fldChar w:fldCharType="separate"/>
      </w:r>
      <w:ins w:id="231" w:author="Nadege Trocellier" w:date="2024-02-01T11:33:00Z">
        <w:r w:rsidR="00C53541">
          <w:rPr>
            <w:noProof/>
            <w:webHidden/>
          </w:rPr>
          <w:t>12</w:t>
        </w:r>
      </w:ins>
      <w:ins w:id="232" w:author="Nadege Trocellier" w:date="2024-02-01T10:10:00Z">
        <w:r>
          <w:rPr>
            <w:noProof/>
            <w:webHidden/>
          </w:rPr>
          <w:fldChar w:fldCharType="end"/>
        </w:r>
        <w:r w:rsidRPr="002852C5">
          <w:rPr>
            <w:rStyle w:val="Hyperlink"/>
            <w:noProof/>
          </w:rPr>
          <w:fldChar w:fldCharType="end"/>
        </w:r>
      </w:ins>
    </w:p>
    <w:p w14:paraId="702C9645" w14:textId="295B17EB" w:rsidR="00E52354" w:rsidRDefault="00E52354">
      <w:pPr>
        <w:pStyle w:val="TableofFigures"/>
        <w:tabs>
          <w:tab w:val="right" w:pos="10529"/>
        </w:tabs>
        <w:rPr>
          <w:ins w:id="233" w:author="Nadege Trocellier" w:date="2024-02-01T10:10:00Z"/>
          <w:rFonts w:asciiTheme="minorHAnsi" w:eastAsiaTheme="minorEastAsia" w:hAnsiTheme="minorHAnsi" w:cstheme="minorBidi"/>
          <w:caps w:val="0"/>
          <w:noProof/>
          <w:kern w:val="2"/>
          <w:sz w:val="24"/>
          <w:szCs w:val="24"/>
          <w:lang w:val="en-GB" w:eastAsia="en-GB"/>
          <w14:ligatures w14:val="standardContextual"/>
        </w:rPr>
      </w:pPr>
      <w:ins w:id="234" w:author="Nadege Trocellier" w:date="2024-02-01T10:10:00Z">
        <w:r w:rsidRPr="002852C5">
          <w:rPr>
            <w:rStyle w:val="Hyperlink"/>
            <w:noProof/>
          </w:rPr>
          <w:fldChar w:fldCharType="begin"/>
        </w:r>
        <w:r w:rsidRPr="002852C5">
          <w:rPr>
            <w:rStyle w:val="Hyperlink"/>
            <w:noProof/>
          </w:rPr>
          <w:instrText xml:space="preserve"> </w:instrText>
        </w:r>
        <w:r>
          <w:rPr>
            <w:noProof/>
          </w:rPr>
          <w:instrText>HYPERLINK \l "_Toc157674644"</w:instrText>
        </w:r>
        <w:r w:rsidRPr="002852C5">
          <w:rPr>
            <w:rStyle w:val="Hyperlink"/>
            <w:noProof/>
          </w:rPr>
          <w:instrText xml:space="preserve"> </w:instrText>
        </w:r>
        <w:r w:rsidRPr="002852C5">
          <w:rPr>
            <w:rStyle w:val="Hyperlink"/>
            <w:noProof/>
          </w:rPr>
        </w:r>
        <w:r w:rsidRPr="002852C5">
          <w:rPr>
            <w:rStyle w:val="Hyperlink"/>
            <w:noProof/>
          </w:rPr>
          <w:fldChar w:fldCharType="separate"/>
        </w:r>
        <w:r w:rsidRPr="002852C5">
          <w:rPr>
            <w:rStyle w:val="Hyperlink"/>
            <w:rFonts w:ascii="Roboto" w:hAnsi="Roboto"/>
            <w:noProof/>
          </w:rPr>
          <w:t>Table 4 – Checklist of Environmental and Social Principles</w:t>
        </w:r>
        <w:r>
          <w:rPr>
            <w:noProof/>
            <w:webHidden/>
          </w:rPr>
          <w:tab/>
        </w:r>
        <w:r>
          <w:rPr>
            <w:noProof/>
            <w:webHidden/>
          </w:rPr>
          <w:fldChar w:fldCharType="begin"/>
        </w:r>
        <w:r>
          <w:rPr>
            <w:noProof/>
            <w:webHidden/>
          </w:rPr>
          <w:instrText xml:space="preserve"> PAGEREF _Toc157674644 \h </w:instrText>
        </w:r>
      </w:ins>
      <w:r>
        <w:rPr>
          <w:noProof/>
          <w:webHidden/>
        </w:rPr>
      </w:r>
      <w:r>
        <w:rPr>
          <w:noProof/>
          <w:webHidden/>
        </w:rPr>
        <w:fldChar w:fldCharType="separate"/>
      </w:r>
      <w:ins w:id="235" w:author="Nadege Trocellier" w:date="2024-02-01T11:33:00Z">
        <w:r w:rsidR="00C53541">
          <w:rPr>
            <w:noProof/>
            <w:webHidden/>
          </w:rPr>
          <w:t>33</w:t>
        </w:r>
      </w:ins>
      <w:ins w:id="236" w:author="Nadege Trocellier" w:date="2024-02-01T10:10:00Z">
        <w:r>
          <w:rPr>
            <w:noProof/>
            <w:webHidden/>
          </w:rPr>
          <w:fldChar w:fldCharType="end"/>
        </w:r>
        <w:r w:rsidRPr="002852C5">
          <w:rPr>
            <w:rStyle w:val="Hyperlink"/>
            <w:noProof/>
          </w:rPr>
          <w:fldChar w:fldCharType="end"/>
        </w:r>
      </w:ins>
    </w:p>
    <w:p w14:paraId="798DBEC9" w14:textId="3AC2D672" w:rsidR="00E52354" w:rsidRDefault="00E52354">
      <w:pPr>
        <w:pStyle w:val="TableofFigures"/>
        <w:tabs>
          <w:tab w:val="right" w:pos="10529"/>
        </w:tabs>
        <w:rPr>
          <w:ins w:id="237" w:author="Nadege Trocellier" w:date="2024-02-01T10:10:00Z"/>
          <w:rFonts w:asciiTheme="minorHAnsi" w:eastAsiaTheme="minorEastAsia" w:hAnsiTheme="minorHAnsi" w:cstheme="minorBidi"/>
          <w:caps w:val="0"/>
          <w:noProof/>
          <w:kern w:val="2"/>
          <w:sz w:val="24"/>
          <w:szCs w:val="24"/>
          <w:lang w:val="en-GB" w:eastAsia="en-GB"/>
          <w14:ligatures w14:val="standardContextual"/>
        </w:rPr>
      </w:pPr>
      <w:ins w:id="238" w:author="Nadege Trocellier" w:date="2024-02-01T10:10:00Z">
        <w:r w:rsidRPr="002852C5">
          <w:rPr>
            <w:rStyle w:val="Hyperlink"/>
            <w:noProof/>
          </w:rPr>
          <w:fldChar w:fldCharType="begin"/>
        </w:r>
        <w:r w:rsidRPr="002852C5">
          <w:rPr>
            <w:rStyle w:val="Hyperlink"/>
            <w:noProof/>
          </w:rPr>
          <w:instrText xml:space="preserve"> </w:instrText>
        </w:r>
        <w:r>
          <w:rPr>
            <w:noProof/>
          </w:rPr>
          <w:instrText>HYPERLINK \l "_Toc157674645"</w:instrText>
        </w:r>
        <w:r w:rsidRPr="002852C5">
          <w:rPr>
            <w:rStyle w:val="Hyperlink"/>
            <w:noProof/>
          </w:rPr>
          <w:instrText xml:space="preserve"> </w:instrText>
        </w:r>
        <w:r w:rsidRPr="002852C5">
          <w:rPr>
            <w:rStyle w:val="Hyperlink"/>
            <w:noProof/>
          </w:rPr>
        </w:r>
        <w:r w:rsidRPr="002852C5">
          <w:rPr>
            <w:rStyle w:val="Hyperlink"/>
            <w:noProof/>
          </w:rPr>
          <w:fldChar w:fldCharType="separate"/>
        </w:r>
        <w:r w:rsidRPr="002852C5">
          <w:rPr>
            <w:rStyle w:val="Hyperlink"/>
            <w:rFonts w:ascii="Roboto" w:hAnsi="Roboto"/>
            <w:noProof/>
          </w:rPr>
          <w:t>Table 5:Programme risk management</w:t>
        </w:r>
        <w:r>
          <w:rPr>
            <w:noProof/>
            <w:webHidden/>
          </w:rPr>
          <w:tab/>
        </w:r>
        <w:r>
          <w:rPr>
            <w:noProof/>
            <w:webHidden/>
          </w:rPr>
          <w:fldChar w:fldCharType="begin"/>
        </w:r>
        <w:r>
          <w:rPr>
            <w:noProof/>
            <w:webHidden/>
          </w:rPr>
          <w:instrText xml:space="preserve"> PAGEREF _Toc157674645 \h </w:instrText>
        </w:r>
      </w:ins>
      <w:r>
        <w:rPr>
          <w:noProof/>
          <w:webHidden/>
        </w:rPr>
      </w:r>
      <w:r>
        <w:rPr>
          <w:noProof/>
          <w:webHidden/>
        </w:rPr>
        <w:fldChar w:fldCharType="separate"/>
      </w:r>
      <w:ins w:id="239" w:author="Nadege Trocellier" w:date="2024-02-01T11:33:00Z">
        <w:r w:rsidR="00C53541">
          <w:rPr>
            <w:noProof/>
            <w:webHidden/>
          </w:rPr>
          <w:t>41</w:t>
        </w:r>
      </w:ins>
      <w:ins w:id="240" w:author="Nadege Trocellier" w:date="2024-02-01T10:10:00Z">
        <w:r>
          <w:rPr>
            <w:noProof/>
            <w:webHidden/>
          </w:rPr>
          <w:fldChar w:fldCharType="end"/>
        </w:r>
        <w:r w:rsidRPr="002852C5">
          <w:rPr>
            <w:rStyle w:val="Hyperlink"/>
            <w:noProof/>
          </w:rPr>
          <w:fldChar w:fldCharType="end"/>
        </w:r>
      </w:ins>
    </w:p>
    <w:p w14:paraId="4DDD309C" w14:textId="57540A46" w:rsidR="00E52354" w:rsidRDefault="00E52354">
      <w:pPr>
        <w:pStyle w:val="TableofFigures"/>
        <w:tabs>
          <w:tab w:val="right" w:pos="10529"/>
        </w:tabs>
        <w:rPr>
          <w:ins w:id="241" w:author="Nadege Trocellier" w:date="2024-02-01T10:10:00Z"/>
          <w:rFonts w:asciiTheme="minorHAnsi" w:eastAsiaTheme="minorEastAsia" w:hAnsiTheme="minorHAnsi" w:cstheme="minorBidi"/>
          <w:caps w:val="0"/>
          <w:noProof/>
          <w:kern w:val="2"/>
          <w:sz w:val="24"/>
          <w:szCs w:val="24"/>
          <w:lang w:val="en-GB" w:eastAsia="en-GB"/>
          <w14:ligatures w14:val="standardContextual"/>
        </w:rPr>
      </w:pPr>
      <w:ins w:id="242" w:author="Nadege Trocellier" w:date="2024-02-01T10:10:00Z">
        <w:r w:rsidRPr="002852C5">
          <w:rPr>
            <w:rStyle w:val="Hyperlink"/>
            <w:noProof/>
          </w:rPr>
          <w:fldChar w:fldCharType="begin"/>
        </w:r>
        <w:r w:rsidRPr="002852C5">
          <w:rPr>
            <w:rStyle w:val="Hyperlink"/>
            <w:noProof/>
          </w:rPr>
          <w:instrText xml:space="preserve"> </w:instrText>
        </w:r>
        <w:r>
          <w:rPr>
            <w:noProof/>
          </w:rPr>
          <w:instrText>HYPERLINK \l "_Toc157674646"</w:instrText>
        </w:r>
        <w:r w:rsidRPr="002852C5">
          <w:rPr>
            <w:rStyle w:val="Hyperlink"/>
            <w:noProof/>
          </w:rPr>
          <w:instrText xml:space="preserve"> </w:instrText>
        </w:r>
        <w:r w:rsidRPr="002852C5">
          <w:rPr>
            <w:rStyle w:val="Hyperlink"/>
            <w:noProof/>
          </w:rPr>
        </w:r>
        <w:r w:rsidRPr="002852C5">
          <w:rPr>
            <w:rStyle w:val="Hyperlink"/>
            <w:noProof/>
          </w:rPr>
          <w:fldChar w:fldCharType="separate"/>
        </w:r>
        <w:r w:rsidRPr="002852C5">
          <w:rPr>
            <w:rStyle w:val="Hyperlink"/>
            <w:rFonts w:ascii="Roboto" w:hAnsi="Roboto"/>
            <w:noProof/>
          </w:rPr>
          <w:t>Table 6 - Monitoring and Evaluation Plan</w:t>
        </w:r>
        <w:r>
          <w:rPr>
            <w:noProof/>
            <w:webHidden/>
          </w:rPr>
          <w:tab/>
        </w:r>
        <w:r>
          <w:rPr>
            <w:noProof/>
            <w:webHidden/>
          </w:rPr>
          <w:fldChar w:fldCharType="begin"/>
        </w:r>
        <w:r>
          <w:rPr>
            <w:noProof/>
            <w:webHidden/>
          </w:rPr>
          <w:instrText xml:space="preserve"> PAGEREF _Toc157674646 \h </w:instrText>
        </w:r>
      </w:ins>
      <w:r>
        <w:rPr>
          <w:noProof/>
          <w:webHidden/>
        </w:rPr>
      </w:r>
      <w:r>
        <w:rPr>
          <w:noProof/>
          <w:webHidden/>
        </w:rPr>
        <w:fldChar w:fldCharType="separate"/>
      </w:r>
      <w:ins w:id="243" w:author="Nadege Trocellier" w:date="2024-02-01T11:33:00Z">
        <w:r w:rsidR="00C53541">
          <w:rPr>
            <w:noProof/>
            <w:webHidden/>
          </w:rPr>
          <w:t>45</w:t>
        </w:r>
      </w:ins>
      <w:ins w:id="244" w:author="Nadege Trocellier" w:date="2024-02-01T10:10:00Z">
        <w:r>
          <w:rPr>
            <w:noProof/>
            <w:webHidden/>
          </w:rPr>
          <w:fldChar w:fldCharType="end"/>
        </w:r>
        <w:r w:rsidRPr="002852C5">
          <w:rPr>
            <w:rStyle w:val="Hyperlink"/>
            <w:noProof/>
          </w:rPr>
          <w:fldChar w:fldCharType="end"/>
        </w:r>
      </w:ins>
    </w:p>
    <w:p w14:paraId="399EB9CC" w14:textId="0EA8386D" w:rsidR="00E52354" w:rsidRDefault="00E52354">
      <w:pPr>
        <w:pStyle w:val="TableofFigures"/>
        <w:tabs>
          <w:tab w:val="right" w:pos="10529"/>
        </w:tabs>
        <w:rPr>
          <w:ins w:id="245" w:author="Nadege Trocellier" w:date="2024-02-01T10:10:00Z"/>
          <w:rFonts w:asciiTheme="minorHAnsi" w:eastAsiaTheme="minorEastAsia" w:hAnsiTheme="minorHAnsi" w:cstheme="minorBidi"/>
          <w:caps w:val="0"/>
          <w:noProof/>
          <w:kern w:val="2"/>
          <w:sz w:val="24"/>
          <w:szCs w:val="24"/>
          <w:lang w:val="en-GB" w:eastAsia="en-GB"/>
          <w14:ligatures w14:val="standardContextual"/>
        </w:rPr>
      </w:pPr>
      <w:ins w:id="246" w:author="Nadege Trocellier" w:date="2024-02-01T10:10:00Z">
        <w:r w:rsidRPr="002852C5">
          <w:rPr>
            <w:rStyle w:val="Hyperlink"/>
            <w:noProof/>
          </w:rPr>
          <w:fldChar w:fldCharType="begin"/>
        </w:r>
        <w:r w:rsidRPr="002852C5">
          <w:rPr>
            <w:rStyle w:val="Hyperlink"/>
            <w:noProof/>
          </w:rPr>
          <w:instrText xml:space="preserve"> </w:instrText>
        </w:r>
        <w:r>
          <w:rPr>
            <w:noProof/>
          </w:rPr>
          <w:instrText>HYPERLINK \l "_Toc157674647"</w:instrText>
        </w:r>
        <w:r w:rsidRPr="002852C5">
          <w:rPr>
            <w:rStyle w:val="Hyperlink"/>
            <w:noProof/>
          </w:rPr>
          <w:instrText xml:space="preserve"> </w:instrText>
        </w:r>
        <w:r w:rsidRPr="002852C5">
          <w:rPr>
            <w:rStyle w:val="Hyperlink"/>
            <w:noProof/>
          </w:rPr>
        </w:r>
        <w:r w:rsidRPr="002852C5">
          <w:rPr>
            <w:rStyle w:val="Hyperlink"/>
            <w:noProof/>
          </w:rPr>
          <w:fldChar w:fldCharType="separate"/>
        </w:r>
        <w:r w:rsidRPr="002852C5">
          <w:rPr>
            <w:rStyle w:val="Hyperlink"/>
            <w:noProof/>
          </w:rPr>
          <w:t>Table 7</w:t>
        </w:r>
        <w:r w:rsidRPr="002852C5">
          <w:rPr>
            <w:rStyle w:val="Hyperlink"/>
            <w:rFonts w:ascii="Roboto" w:hAnsi="Roboto"/>
            <w:noProof/>
          </w:rPr>
          <w:t>- Results framework</w:t>
        </w:r>
        <w:r>
          <w:rPr>
            <w:noProof/>
            <w:webHidden/>
          </w:rPr>
          <w:tab/>
        </w:r>
        <w:r>
          <w:rPr>
            <w:noProof/>
            <w:webHidden/>
          </w:rPr>
          <w:fldChar w:fldCharType="begin"/>
        </w:r>
        <w:r>
          <w:rPr>
            <w:noProof/>
            <w:webHidden/>
          </w:rPr>
          <w:instrText xml:space="preserve"> PAGEREF _Toc157674647 \h </w:instrText>
        </w:r>
      </w:ins>
      <w:r>
        <w:rPr>
          <w:noProof/>
          <w:webHidden/>
        </w:rPr>
      </w:r>
      <w:r>
        <w:rPr>
          <w:noProof/>
          <w:webHidden/>
        </w:rPr>
        <w:fldChar w:fldCharType="separate"/>
      </w:r>
      <w:ins w:id="247" w:author="Nadege Trocellier" w:date="2024-02-01T11:33:00Z">
        <w:r w:rsidR="00C53541">
          <w:rPr>
            <w:noProof/>
            <w:webHidden/>
          </w:rPr>
          <w:t>47</w:t>
        </w:r>
      </w:ins>
      <w:ins w:id="248" w:author="Nadege Trocellier" w:date="2024-02-01T10:10:00Z">
        <w:r>
          <w:rPr>
            <w:noProof/>
            <w:webHidden/>
          </w:rPr>
          <w:fldChar w:fldCharType="end"/>
        </w:r>
        <w:r w:rsidRPr="002852C5">
          <w:rPr>
            <w:rStyle w:val="Hyperlink"/>
            <w:noProof/>
          </w:rPr>
          <w:fldChar w:fldCharType="end"/>
        </w:r>
      </w:ins>
    </w:p>
    <w:p w14:paraId="194A9AE2" w14:textId="3C674445" w:rsidR="00E52354" w:rsidRDefault="00E52354">
      <w:pPr>
        <w:pStyle w:val="TableofFigures"/>
        <w:tabs>
          <w:tab w:val="right" w:pos="10529"/>
        </w:tabs>
        <w:rPr>
          <w:ins w:id="249" w:author="Nadege Trocellier" w:date="2024-02-01T10:10:00Z"/>
          <w:rFonts w:asciiTheme="minorHAnsi" w:eastAsiaTheme="minorEastAsia" w:hAnsiTheme="minorHAnsi" w:cstheme="minorBidi"/>
          <w:caps w:val="0"/>
          <w:noProof/>
          <w:kern w:val="2"/>
          <w:sz w:val="24"/>
          <w:szCs w:val="24"/>
          <w:lang w:val="en-GB" w:eastAsia="en-GB"/>
          <w14:ligatures w14:val="standardContextual"/>
        </w:rPr>
      </w:pPr>
      <w:ins w:id="250" w:author="Nadege Trocellier" w:date="2024-02-01T10:10:00Z">
        <w:r w:rsidRPr="002852C5">
          <w:rPr>
            <w:rStyle w:val="Hyperlink"/>
            <w:noProof/>
          </w:rPr>
          <w:fldChar w:fldCharType="begin"/>
        </w:r>
        <w:r w:rsidRPr="002852C5">
          <w:rPr>
            <w:rStyle w:val="Hyperlink"/>
            <w:noProof/>
          </w:rPr>
          <w:instrText xml:space="preserve"> </w:instrText>
        </w:r>
        <w:r>
          <w:rPr>
            <w:noProof/>
          </w:rPr>
          <w:instrText>HYPERLINK \l "_Toc157674648"</w:instrText>
        </w:r>
        <w:r w:rsidRPr="002852C5">
          <w:rPr>
            <w:rStyle w:val="Hyperlink"/>
            <w:noProof/>
          </w:rPr>
          <w:instrText xml:space="preserve"> </w:instrText>
        </w:r>
        <w:r w:rsidRPr="002852C5">
          <w:rPr>
            <w:rStyle w:val="Hyperlink"/>
            <w:noProof/>
          </w:rPr>
        </w:r>
        <w:r w:rsidRPr="002852C5">
          <w:rPr>
            <w:rStyle w:val="Hyperlink"/>
            <w:noProof/>
          </w:rPr>
          <w:fldChar w:fldCharType="separate"/>
        </w:r>
        <w:r w:rsidRPr="002852C5">
          <w:rPr>
            <w:rStyle w:val="Hyperlink"/>
            <w:rFonts w:ascii="Roboto" w:hAnsi="Roboto"/>
            <w:noProof/>
          </w:rPr>
          <w:t>Table 8: Alignment table between the proposed objectives and outcomes with the AF’s outcome and output indicators</w:t>
        </w:r>
        <w:r>
          <w:rPr>
            <w:noProof/>
            <w:webHidden/>
          </w:rPr>
          <w:tab/>
        </w:r>
        <w:r>
          <w:rPr>
            <w:noProof/>
            <w:webHidden/>
          </w:rPr>
          <w:fldChar w:fldCharType="begin"/>
        </w:r>
        <w:r>
          <w:rPr>
            <w:noProof/>
            <w:webHidden/>
          </w:rPr>
          <w:instrText xml:space="preserve"> PAGEREF _Toc157674648 \h </w:instrText>
        </w:r>
      </w:ins>
      <w:r>
        <w:rPr>
          <w:noProof/>
          <w:webHidden/>
        </w:rPr>
      </w:r>
      <w:r>
        <w:rPr>
          <w:noProof/>
          <w:webHidden/>
        </w:rPr>
        <w:fldChar w:fldCharType="separate"/>
      </w:r>
      <w:ins w:id="251" w:author="Nadege Trocellier" w:date="2024-02-01T11:33:00Z">
        <w:r w:rsidR="00C53541">
          <w:rPr>
            <w:noProof/>
            <w:webHidden/>
          </w:rPr>
          <w:t>57</w:t>
        </w:r>
      </w:ins>
      <w:ins w:id="252" w:author="Nadege Trocellier" w:date="2024-02-01T10:10:00Z">
        <w:r>
          <w:rPr>
            <w:noProof/>
            <w:webHidden/>
          </w:rPr>
          <w:fldChar w:fldCharType="end"/>
        </w:r>
        <w:r w:rsidRPr="002852C5">
          <w:rPr>
            <w:rStyle w:val="Hyperlink"/>
            <w:noProof/>
          </w:rPr>
          <w:fldChar w:fldCharType="end"/>
        </w:r>
      </w:ins>
    </w:p>
    <w:p w14:paraId="5E24866C" w14:textId="2A94BDE2" w:rsidR="00E52354" w:rsidRDefault="00E52354">
      <w:pPr>
        <w:pStyle w:val="TableofFigures"/>
        <w:tabs>
          <w:tab w:val="right" w:pos="10529"/>
        </w:tabs>
        <w:rPr>
          <w:ins w:id="253" w:author="Nadege Trocellier" w:date="2024-02-01T10:10:00Z"/>
          <w:rFonts w:asciiTheme="minorHAnsi" w:eastAsiaTheme="minorEastAsia" w:hAnsiTheme="minorHAnsi" w:cstheme="minorBidi"/>
          <w:caps w:val="0"/>
          <w:noProof/>
          <w:kern w:val="2"/>
          <w:sz w:val="24"/>
          <w:szCs w:val="24"/>
          <w:lang w:val="en-GB" w:eastAsia="en-GB"/>
          <w14:ligatures w14:val="standardContextual"/>
        </w:rPr>
      </w:pPr>
      <w:ins w:id="254" w:author="Nadege Trocellier" w:date="2024-02-01T10:10:00Z">
        <w:r w:rsidRPr="002852C5">
          <w:rPr>
            <w:rStyle w:val="Hyperlink"/>
            <w:noProof/>
          </w:rPr>
          <w:fldChar w:fldCharType="begin"/>
        </w:r>
        <w:r w:rsidRPr="002852C5">
          <w:rPr>
            <w:rStyle w:val="Hyperlink"/>
            <w:noProof/>
          </w:rPr>
          <w:instrText xml:space="preserve"> </w:instrText>
        </w:r>
        <w:r>
          <w:rPr>
            <w:noProof/>
          </w:rPr>
          <w:instrText>HYPERLINK \l "_Toc157674649"</w:instrText>
        </w:r>
        <w:r w:rsidRPr="002852C5">
          <w:rPr>
            <w:rStyle w:val="Hyperlink"/>
            <w:noProof/>
          </w:rPr>
          <w:instrText xml:space="preserve"> </w:instrText>
        </w:r>
        <w:r w:rsidRPr="002852C5">
          <w:rPr>
            <w:rStyle w:val="Hyperlink"/>
            <w:noProof/>
          </w:rPr>
        </w:r>
        <w:r w:rsidRPr="002852C5">
          <w:rPr>
            <w:rStyle w:val="Hyperlink"/>
            <w:noProof/>
          </w:rPr>
          <w:fldChar w:fldCharType="separate"/>
        </w:r>
        <w:r w:rsidRPr="002852C5">
          <w:rPr>
            <w:rStyle w:val="Hyperlink"/>
            <w:rFonts w:ascii="Roboto" w:hAnsi="Roboto"/>
            <w:noProof/>
            <w:highlight w:val="darkGray"/>
          </w:rPr>
          <w:t>Table 9 - Alignment table with AF Result Framework</w:t>
        </w:r>
        <w:r>
          <w:rPr>
            <w:noProof/>
            <w:webHidden/>
          </w:rPr>
          <w:tab/>
        </w:r>
        <w:r>
          <w:rPr>
            <w:noProof/>
            <w:webHidden/>
          </w:rPr>
          <w:fldChar w:fldCharType="begin"/>
        </w:r>
        <w:r>
          <w:rPr>
            <w:noProof/>
            <w:webHidden/>
          </w:rPr>
          <w:instrText xml:space="preserve"> PAGEREF _Toc157674649 \h </w:instrText>
        </w:r>
      </w:ins>
      <w:r>
        <w:rPr>
          <w:noProof/>
          <w:webHidden/>
        </w:rPr>
      </w:r>
      <w:r>
        <w:rPr>
          <w:noProof/>
          <w:webHidden/>
        </w:rPr>
        <w:fldChar w:fldCharType="separate"/>
      </w:r>
      <w:ins w:id="255" w:author="Nadege Trocellier" w:date="2024-02-01T11:33:00Z">
        <w:r w:rsidR="00C53541">
          <w:rPr>
            <w:noProof/>
            <w:webHidden/>
          </w:rPr>
          <w:t>60</w:t>
        </w:r>
      </w:ins>
      <w:ins w:id="256" w:author="Nadege Trocellier" w:date="2024-02-01T10:10:00Z">
        <w:r>
          <w:rPr>
            <w:noProof/>
            <w:webHidden/>
          </w:rPr>
          <w:fldChar w:fldCharType="end"/>
        </w:r>
        <w:r w:rsidRPr="002852C5">
          <w:rPr>
            <w:rStyle w:val="Hyperlink"/>
            <w:noProof/>
          </w:rPr>
          <w:fldChar w:fldCharType="end"/>
        </w:r>
      </w:ins>
    </w:p>
    <w:p w14:paraId="3A45D186" w14:textId="560755AC" w:rsidR="00E52354" w:rsidRDefault="00E52354">
      <w:pPr>
        <w:pStyle w:val="TableofFigures"/>
        <w:tabs>
          <w:tab w:val="right" w:pos="10529"/>
        </w:tabs>
        <w:rPr>
          <w:ins w:id="257" w:author="Nadege Trocellier" w:date="2024-02-01T10:10:00Z"/>
          <w:rFonts w:asciiTheme="minorHAnsi" w:eastAsiaTheme="minorEastAsia" w:hAnsiTheme="minorHAnsi" w:cstheme="minorBidi"/>
          <w:caps w:val="0"/>
          <w:noProof/>
          <w:kern w:val="2"/>
          <w:sz w:val="24"/>
          <w:szCs w:val="24"/>
          <w:lang w:val="en-GB" w:eastAsia="en-GB"/>
          <w14:ligatures w14:val="standardContextual"/>
        </w:rPr>
      </w:pPr>
      <w:ins w:id="258" w:author="Nadege Trocellier" w:date="2024-02-01T10:10:00Z">
        <w:r w:rsidRPr="002852C5">
          <w:rPr>
            <w:rStyle w:val="Hyperlink"/>
            <w:noProof/>
          </w:rPr>
          <w:fldChar w:fldCharType="begin"/>
        </w:r>
        <w:r w:rsidRPr="002852C5">
          <w:rPr>
            <w:rStyle w:val="Hyperlink"/>
            <w:noProof/>
          </w:rPr>
          <w:instrText xml:space="preserve"> </w:instrText>
        </w:r>
        <w:r>
          <w:rPr>
            <w:noProof/>
          </w:rPr>
          <w:instrText>HYPERLINK \l "_Toc157674650"</w:instrText>
        </w:r>
        <w:r w:rsidRPr="002852C5">
          <w:rPr>
            <w:rStyle w:val="Hyperlink"/>
            <w:noProof/>
          </w:rPr>
          <w:instrText xml:space="preserve"> </w:instrText>
        </w:r>
        <w:r w:rsidRPr="002852C5">
          <w:rPr>
            <w:rStyle w:val="Hyperlink"/>
            <w:noProof/>
          </w:rPr>
        </w:r>
        <w:r w:rsidRPr="002852C5">
          <w:rPr>
            <w:rStyle w:val="Hyperlink"/>
            <w:noProof/>
          </w:rPr>
          <w:fldChar w:fldCharType="separate"/>
        </w:r>
        <w:r w:rsidRPr="002852C5">
          <w:rPr>
            <w:rStyle w:val="Hyperlink"/>
            <w:noProof/>
          </w:rPr>
          <w:t>Table 10</w:t>
        </w:r>
        <w:r w:rsidRPr="002852C5">
          <w:rPr>
            <w:rStyle w:val="Hyperlink"/>
            <w:rFonts w:ascii="Roboto" w:hAnsi="Roboto"/>
            <w:noProof/>
          </w:rPr>
          <w:t>- Implementing Entity Fee</w:t>
        </w:r>
        <w:r>
          <w:rPr>
            <w:noProof/>
            <w:webHidden/>
          </w:rPr>
          <w:tab/>
        </w:r>
        <w:r>
          <w:rPr>
            <w:noProof/>
            <w:webHidden/>
          </w:rPr>
          <w:fldChar w:fldCharType="begin"/>
        </w:r>
        <w:r>
          <w:rPr>
            <w:noProof/>
            <w:webHidden/>
          </w:rPr>
          <w:instrText xml:space="preserve"> PAGEREF _Toc157674650 \h </w:instrText>
        </w:r>
      </w:ins>
      <w:r>
        <w:rPr>
          <w:noProof/>
          <w:webHidden/>
        </w:rPr>
      </w:r>
      <w:r>
        <w:rPr>
          <w:noProof/>
          <w:webHidden/>
        </w:rPr>
        <w:fldChar w:fldCharType="separate"/>
      </w:r>
      <w:ins w:id="259" w:author="Nadege Trocellier" w:date="2024-02-01T11:33:00Z">
        <w:r w:rsidR="00C53541">
          <w:rPr>
            <w:noProof/>
            <w:webHidden/>
          </w:rPr>
          <w:t>66</w:t>
        </w:r>
      </w:ins>
      <w:ins w:id="260" w:author="Nadege Trocellier" w:date="2024-02-01T10:10:00Z">
        <w:r>
          <w:rPr>
            <w:noProof/>
            <w:webHidden/>
          </w:rPr>
          <w:fldChar w:fldCharType="end"/>
        </w:r>
        <w:r w:rsidRPr="002852C5">
          <w:rPr>
            <w:rStyle w:val="Hyperlink"/>
            <w:noProof/>
          </w:rPr>
          <w:fldChar w:fldCharType="end"/>
        </w:r>
      </w:ins>
    </w:p>
    <w:p w14:paraId="2383D7ED" w14:textId="3D42980C" w:rsidR="00E52354" w:rsidRDefault="00E52354">
      <w:pPr>
        <w:pStyle w:val="TableofFigures"/>
        <w:tabs>
          <w:tab w:val="right" w:pos="10529"/>
        </w:tabs>
        <w:rPr>
          <w:ins w:id="261" w:author="Nadege Trocellier" w:date="2024-02-01T10:10:00Z"/>
          <w:rFonts w:asciiTheme="minorHAnsi" w:eastAsiaTheme="minorEastAsia" w:hAnsiTheme="minorHAnsi" w:cstheme="minorBidi"/>
          <w:caps w:val="0"/>
          <w:noProof/>
          <w:kern w:val="2"/>
          <w:sz w:val="24"/>
          <w:szCs w:val="24"/>
          <w:lang w:val="en-GB" w:eastAsia="en-GB"/>
          <w14:ligatures w14:val="standardContextual"/>
        </w:rPr>
      </w:pPr>
      <w:ins w:id="262" w:author="Nadege Trocellier" w:date="2024-02-01T10:10:00Z">
        <w:r w:rsidRPr="002852C5">
          <w:rPr>
            <w:rStyle w:val="Hyperlink"/>
            <w:noProof/>
          </w:rPr>
          <w:fldChar w:fldCharType="begin"/>
        </w:r>
        <w:r w:rsidRPr="002852C5">
          <w:rPr>
            <w:rStyle w:val="Hyperlink"/>
            <w:noProof/>
          </w:rPr>
          <w:instrText xml:space="preserve"> </w:instrText>
        </w:r>
        <w:r>
          <w:rPr>
            <w:noProof/>
          </w:rPr>
          <w:instrText>HYPERLINK \l "_Toc157674651"</w:instrText>
        </w:r>
        <w:r w:rsidRPr="002852C5">
          <w:rPr>
            <w:rStyle w:val="Hyperlink"/>
            <w:noProof/>
          </w:rPr>
          <w:instrText xml:space="preserve"> </w:instrText>
        </w:r>
        <w:r w:rsidRPr="002852C5">
          <w:rPr>
            <w:rStyle w:val="Hyperlink"/>
            <w:noProof/>
          </w:rPr>
        </w:r>
        <w:r w:rsidRPr="002852C5">
          <w:rPr>
            <w:rStyle w:val="Hyperlink"/>
            <w:noProof/>
          </w:rPr>
          <w:fldChar w:fldCharType="separate"/>
        </w:r>
        <w:r w:rsidRPr="002852C5">
          <w:rPr>
            <w:rStyle w:val="Hyperlink"/>
            <w:rFonts w:ascii="Roboto" w:hAnsi="Roboto"/>
            <w:noProof/>
          </w:rPr>
          <w:t>Table 11- Executing Entity fees.</w:t>
        </w:r>
        <w:r>
          <w:rPr>
            <w:noProof/>
            <w:webHidden/>
          </w:rPr>
          <w:tab/>
        </w:r>
        <w:r>
          <w:rPr>
            <w:noProof/>
            <w:webHidden/>
          </w:rPr>
          <w:fldChar w:fldCharType="begin"/>
        </w:r>
        <w:r>
          <w:rPr>
            <w:noProof/>
            <w:webHidden/>
          </w:rPr>
          <w:instrText xml:space="preserve"> PAGEREF _Toc157674651 \h </w:instrText>
        </w:r>
      </w:ins>
      <w:r>
        <w:rPr>
          <w:noProof/>
          <w:webHidden/>
        </w:rPr>
      </w:r>
      <w:r>
        <w:rPr>
          <w:noProof/>
          <w:webHidden/>
        </w:rPr>
        <w:fldChar w:fldCharType="separate"/>
      </w:r>
      <w:ins w:id="263" w:author="Nadege Trocellier" w:date="2024-02-01T11:33:00Z">
        <w:r w:rsidR="00C53541">
          <w:rPr>
            <w:noProof/>
            <w:webHidden/>
          </w:rPr>
          <w:t>66</w:t>
        </w:r>
      </w:ins>
      <w:ins w:id="264" w:author="Nadege Trocellier" w:date="2024-02-01T10:10:00Z">
        <w:r>
          <w:rPr>
            <w:noProof/>
            <w:webHidden/>
          </w:rPr>
          <w:fldChar w:fldCharType="end"/>
        </w:r>
        <w:r w:rsidRPr="002852C5">
          <w:rPr>
            <w:rStyle w:val="Hyperlink"/>
            <w:noProof/>
          </w:rPr>
          <w:fldChar w:fldCharType="end"/>
        </w:r>
      </w:ins>
    </w:p>
    <w:p w14:paraId="13FF5533" w14:textId="7B5C8AF6" w:rsidR="00E52354" w:rsidRDefault="00E52354">
      <w:pPr>
        <w:pStyle w:val="TableofFigures"/>
        <w:tabs>
          <w:tab w:val="right" w:pos="10529"/>
        </w:tabs>
        <w:rPr>
          <w:ins w:id="265" w:author="Nadege Trocellier" w:date="2024-02-01T10:10:00Z"/>
          <w:rFonts w:asciiTheme="minorHAnsi" w:eastAsiaTheme="minorEastAsia" w:hAnsiTheme="minorHAnsi" w:cstheme="minorBidi"/>
          <w:caps w:val="0"/>
          <w:noProof/>
          <w:kern w:val="2"/>
          <w:sz w:val="24"/>
          <w:szCs w:val="24"/>
          <w:lang w:val="en-GB" w:eastAsia="en-GB"/>
          <w14:ligatures w14:val="standardContextual"/>
        </w:rPr>
      </w:pPr>
      <w:ins w:id="266" w:author="Nadege Trocellier" w:date="2024-02-01T10:10:00Z">
        <w:r w:rsidRPr="002852C5">
          <w:rPr>
            <w:rStyle w:val="Hyperlink"/>
            <w:noProof/>
          </w:rPr>
          <w:fldChar w:fldCharType="begin"/>
        </w:r>
        <w:r w:rsidRPr="002852C5">
          <w:rPr>
            <w:rStyle w:val="Hyperlink"/>
            <w:noProof/>
          </w:rPr>
          <w:instrText xml:space="preserve"> </w:instrText>
        </w:r>
        <w:r>
          <w:rPr>
            <w:noProof/>
          </w:rPr>
          <w:instrText>HYPERLINK \l "_Toc157674652"</w:instrText>
        </w:r>
        <w:r w:rsidRPr="002852C5">
          <w:rPr>
            <w:rStyle w:val="Hyperlink"/>
            <w:noProof/>
          </w:rPr>
          <w:instrText xml:space="preserve"> </w:instrText>
        </w:r>
        <w:r w:rsidRPr="002852C5">
          <w:rPr>
            <w:rStyle w:val="Hyperlink"/>
            <w:noProof/>
          </w:rPr>
        </w:r>
        <w:r w:rsidRPr="002852C5">
          <w:rPr>
            <w:rStyle w:val="Hyperlink"/>
            <w:noProof/>
          </w:rPr>
          <w:fldChar w:fldCharType="separate"/>
        </w:r>
        <w:r w:rsidRPr="002852C5">
          <w:rPr>
            <w:rStyle w:val="Hyperlink"/>
            <w:rFonts w:ascii="Roboto" w:hAnsi="Roboto"/>
            <w:noProof/>
          </w:rPr>
          <w:t>Table 12 - Detailed budget</w:t>
        </w:r>
        <w:r>
          <w:rPr>
            <w:noProof/>
            <w:webHidden/>
          </w:rPr>
          <w:tab/>
        </w:r>
        <w:r>
          <w:rPr>
            <w:noProof/>
            <w:webHidden/>
          </w:rPr>
          <w:fldChar w:fldCharType="begin"/>
        </w:r>
        <w:r>
          <w:rPr>
            <w:noProof/>
            <w:webHidden/>
          </w:rPr>
          <w:instrText xml:space="preserve"> PAGEREF _Toc157674652 \h </w:instrText>
        </w:r>
      </w:ins>
      <w:r>
        <w:rPr>
          <w:noProof/>
          <w:webHidden/>
        </w:rPr>
      </w:r>
      <w:r>
        <w:rPr>
          <w:noProof/>
          <w:webHidden/>
        </w:rPr>
        <w:fldChar w:fldCharType="separate"/>
      </w:r>
      <w:ins w:id="267" w:author="Nadege Trocellier" w:date="2024-02-01T11:33:00Z">
        <w:r w:rsidR="00C53541">
          <w:rPr>
            <w:noProof/>
            <w:webHidden/>
          </w:rPr>
          <w:t>66</w:t>
        </w:r>
      </w:ins>
      <w:ins w:id="268" w:author="Nadege Trocellier" w:date="2024-02-01T10:10:00Z">
        <w:r>
          <w:rPr>
            <w:noProof/>
            <w:webHidden/>
          </w:rPr>
          <w:fldChar w:fldCharType="end"/>
        </w:r>
        <w:r w:rsidRPr="002852C5">
          <w:rPr>
            <w:rStyle w:val="Hyperlink"/>
            <w:noProof/>
          </w:rPr>
          <w:fldChar w:fldCharType="end"/>
        </w:r>
      </w:ins>
    </w:p>
    <w:p w14:paraId="45743E8C" w14:textId="1BC82E7A" w:rsidR="00E52354" w:rsidRDefault="00E52354">
      <w:pPr>
        <w:pStyle w:val="TableofFigures"/>
        <w:tabs>
          <w:tab w:val="right" w:pos="10529"/>
        </w:tabs>
        <w:rPr>
          <w:ins w:id="269" w:author="Nadege Trocellier" w:date="2024-02-01T10:10:00Z"/>
          <w:rFonts w:asciiTheme="minorHAnsi" w:eastAsiaTheme="minorEastAsia" w:hAnsiTheme="minorHAnsi" w:cstheme="minorBidi"/>
          <w:caps w:val="0"/>
          <w:noProof/>
          <w:kern w:val="2"/>
          <w:sz w:val="24"/>
          <w:szCs w:val="24"/>
          <w:lang w:val="en-GB" w:eastAsia="en-GB"/>
          <w14:ligatures w14:val="standardContextual"/>
        </w:rPr>
      </w:pPr>
      <w:ins w:id="270" w:author="Nadege Trocellier" w:date="2024-02-01T10:10:00Z">
        <w:r w:rsidRPr="002852C5">
          <w:rPr>
            <w:rStyle w:val="Hyperlink"/>
            <w:noProof/>
          </w:rPr>
          <w:fldChar w:fldCharType="begin"/>
        </w:r>
        <w:r w:rsidRPr="002852C5">
          <w:rPr>
            <w:rStyle w:val="Hyperlink"/>
            <w:noProof/>
          </w:rPr>
          <w:instrText xml:space="preserve"> </w:instrText>
        </w:r>
        <w:r>
          <w:rPr>
            <w:noProof/>
          </w:rPr>
          <w:instrText>HYPERLINK \l "_Toc157674653"</w:instrText>
        </w:r>
        <w:r w:rsidRPr="002852C5">
          <w:rPr>
            <w:rStyle w:val="Hyperlink"/>
            <w:noProof/>
          </w:rPr>
          <w:instrText xml:space="preserve"> </w:instrText>
        </w:r>
        <w:r w:rsidRPr="002852C5">
          <w:rPr>
            <w:rStyle w:val="Hyperlink"/>
            <w:noProof/>
          </w:rPr>
        </w:r>
        <w:r w:rsidRPr="002852C5">
          <w:rPr>
            <w:rStyle w:val="Hyperlink"/>
            <w:noProof/>
          </w:rPr>
          <w:fldChar w:fldCharType="separate"/>
        </w:r>
        <w:r w:rsidRPr="002852C5">
          <w:rPr>
            <w:rStyle w:val="Hyperlink"/>
            <w:rFonts w:ascii="Roboto" w:hAnsi="Roboto"/>
            <w:noProof/>
          </w:rPr>
          <w:t xml:space="preserve">Table 14 - </w:t>
        </w:r>
        <w:r w:rsidRPr="002852C5">
          <w:rPr>
            <w:rStyle w:val="Hyperlink"/>
            <w:rFonts w:ascii="Roboto" w:eastAsia="Times New Roman" w:hAnsi="Roboto" w:cs="Times New Roman"/>
            <w:b/>
            <w:noProof/>
            <w:lang w:eastAsia="en-GB"/>
          </w:rPr>
          <w:t>Direct and indirect impacts of climate change on women</w:t>
        </w:r>
        <w:r>
          <w:rPr>
            <w:noProof/>
            <w:webHidden/>
          </w:rPr>
          <w:tab/>
        </w:r>
        <w:r>
          <w:rPr>
            <w:noProof/>
            <w:webHidden/>
          </w:rPr>
          <w:fldChar w:fldCharType="begin"/>
        </w:r>
        <w:r>
          <w:rPr>
            <w:noProof/>
            <w:webHidden/>
          </w:rPr>
          <w:instrText xml:space="preserve"> PAGEREF _Toc157674653 \h </w:instrText>
        </w:r>
      </w:ins>
      <w:r>
        <w:rPr>
          <w:noProof/>
          <w:webHidden/>
        </w:rPr>
      </w:r>
      <w:r>
        <w:rPr>
          <w:noProof/>
          <w:webHidden/>
        </w:rPr>
        <w:fldChar w:fldCharType="separate"/>
      </w:r>
      <w:ins w:id="271" w:author="Nadege Trocellier" w:date="2024-02-01T11:33:00Z">
        <w:r w:rsidR="00C53541">
          <w:rPr>
            <w:noProof/>
            <w:webHidden/>
          </w:rPr>
          <w:t>85</w:t>
        </w:r>
      </w:ins>
      <w:ins w:id="272" w:author="Nadege Trocellier" w:date="2024-02-01T10:10:00Z">
        <w:r>
          <w:rPr>
            <w:noProof/>
            <w:webHidden/>
          </w:rPr>
          <w:fldChar w:fldCharType="end"/>
        </w:r>
        <w:r w:rsidRPr="002852C5">
          <w:rPr>
            <w:rStyle w:val="Hyperlink"/>
            <w:noProof/>
          </w:rPr>
          <w:fldChar w:fldCharType="end"/>
        </w:r>
      </w:ins>
    </w:p>
    <w:p w14:paraId="17906378" w14:textId="38A6BC88" w:rsidR="00E52354" w:rsidRDefault="00E52354">
      <w:pPr>
        <w:pStyle w:val="TableofFigures"/>
        <w:tabs>
          <w:tab w:val="right" w:pos="10529"/>
        </w:tabs>
        <w:rPr>
          <w:ins w:id="273" w:author="Nadege Trocellier" w:date="2024-02-01T10:10:00Z"/>
          <w:rFonts w:asciiTheme="minorHAnsi" w:eastAsiaTheme="minorEastAsia" w:hAnsiTheme="minorHAnsi" w:cstheme="minorBidi"/>
          <w:caps w:val="0"/>
          <w:noProof/>
          <w:kern w:val="2"/>
          <w:sz w:val="24"/>
          <w:szCs w:val="24"/>
          <w:lang w:val="en-GB" w:eastAsia="en-GB"/>
          <w14:ligatures w14:val="standardContextual"/>
        </w:rPr>
      </w:pPr>
      <w:ins w:id="274" w:author="Nadege Trocellier" w:date="2024-02-01T10:10:00Z">
        <w:r w:rsidRPr="002852C5">
          <w:rPr>
            <w:rStyle w:val="Hyperlink"/>
            <w:noProof/>
          </w:rPr>
          <w:fldChar w:fldCharType="begin"/>
        </w:r>
        <w:r w:rsidRPr="002852C5">
          <w:rPr>
            <w:rStyle w:val="Hyperlink"/>
            <w:noProof/>
          </w:rPr>
          <w:instrText xml:space="preserve"> </w:instrText>
        </w:r>
        <w:r>
          <w:rPr>
            <w:noProof/>
          </w:rPr>
          <w:instrText>HYPERLINK \l "_Toc157674654"</w:instrText>
        </w:r>
        <w:r w:rsidRPr="002852C5">
          <w:rPr>
            <w:rStyle w:val="Hyperlink"/>
            <w:noProof/>
          </w:rPr>
          <w:instrText xml:space="preserve"> </w:instrText>
        </w:r>
        <w:r w:rsidRPr="002852C5">
          <w:rPr>
            <w:rStyle w:val="Hyperlink"/>
            <w:noProof/>
          </w:rPr>
        </w:r>
        <w:r w:rsidRPr="002852C5">
          <w:rPr>
            <w:rStyle w:val="Hyperlink"/>
            <w:noProof/>
          </w:rPr>
          <w:fldChar w:fldCharType="separate"/>
        </w:r>
        <w:r w:rsidRPr="002852C5">
          <w:rPr>
            <w:rStyle w:val="Hyperlink"/>
            <w:rFonts w:ascii="Roboto" w:hAnsi="Roboto" w:cs="Arial"/>
            <w:noProof/>
          </w:rPr>
          <w:t>Table 15 - Gender Responsive Activities</w:t>
        </w:r>
        <w:r>
          <w:rPr>
            <w:noProof/>
            <w:webHidden/>
          </w:rPr>
          <w:tab/>
        </w:r>
        <w:r>
          <w:rPr>
            <w:noProof/>
            <w:webHidden/>
          </w:rPr>
          <w:fldChar w:fldCharType="begin"/>
        </w:r>
        <w:r>
          <w:rPr>
            <w:noProof/>
            <w:webHidden/>
          </w:rPr>
          <w:instrText xml:space="preserve"> PAGEREF _Toc157674654 \h </w:instrText>
        </w:r>
      </w:ins>
      <w:r>
        <w:rPr>
          <w:noProof/>
          <w:webHidden/>
        </w:rPr>
      </w:r>
      <w:r>
        <w:rPr>
          <w:noProof/>
          <w:webHidden/>
        </w:rPr>
        <w:fldChar w:fldCharType="separate"/>
      </w:r>
      <w:ins w:id="275" w:author="Nadege Trocellier" w:date="2024-02-01T11:33:00Z">
        <w:r w:rsidR="00C53541">
          <w:rPr>
            <w:noProof/>
            <w:webHidden/>
          </w:rPr>
          <w:t>88</w:t>
        </w:r>
      </w:ins>
      <w:ins w:id="276" w:author="Nadege Trocellier" w:date="2024-02-01T10:10:00Z">
        <w:r>
          <w:rPr>
            <w:noProof/>
            <w:webHidden/>
          </w:rPr>
          <w:fldChar w:fldCharType="end"/>
        </w:r>
        <w:r w:rsidRPr="002852C5">
          <w:rPr>
            <w:rStyle w:val="Hyperlink"/>
            <w:noProof/>
          </w:rPr>
          <w:fldChar w:fldCharType="end"/>
        </w:r>
      </w:ins>
    </w:p>
    <w:p w14:paraId="1944A792" w14:textId="15ABC175" w:rsidR="00E52354" w:rsidRDefault="00E52354">
      <w:pPr>
        <w:pStyle w:val="TableofFigures"/>
        <w:tabs>
          <w:tab w:val="right" w:pos="10529"/>
        </w:tabs>
        <w:rPr>
          <w:ins w:id="277" w:author="Nadege Trocellier" w:date="2024-02-01T10:10:00Z"/>
          <w:rFonts w:asciiTheme="minorHAnsi" w:eastAsiaTheme="minorEastAsia" w:hAnsiTheme="minorHAnsi" w:cstheme="minorBidi"/>
          <w:caps w:val="0"/>
          <w:noProof/>
          <w:kern w:val="2"/>
          <w:sz w:val="24"/>
          <w:szCs w:val="24"/>
          <w:lang w:val="en-GB" w:eastAsia="en-GB"/>
          <w14:ligatures w14:val="standardContextual"/>
        </w:rPr>
      </w:pPr>
      <w:ins w:id="278" w:author="Nadege Trocellier" w:date="2024-02-01T10:10:00Z">
        <w:r w:rsidRPr="002852C5">
          <w:rPr>
            <w:rStyle w:val="Hyperlink"/>
            <w:noProof/>
          </w:rPr>
          <w:fldChar w:fldCharType="begin"/>
        </w:r>
        <w:r w:rsidRPr="002852C5">
          <w:rPr>
            <w:rStyle w:val="Hyperlink"/>
            <w:noProof/>
          </w:rPr>
          <w:instrText xml:space="preserve"> </w:instrText>
        </w:r>
        <w:r>
          <w:rPr>
            <w:noProof/>
          </w:rPr>
          <w:instrText>HYPERLINK \l "_Toc157674655"</w:instrText>
        </w:r>
        <w:r w:rsidRPr="002852C5">
          <w:rPr>
            <w:rStyle w:val="Hyperlink"/>
            <w:noProof/>
          </w:rPr>
          <w:instrText xml:space="preserve"> </w:instrText>
        </w:r>
        <w:r w:rsidRPr="002852C5">
          <w:rPr>
            <w:rStyle w:val="Hyperlink"/>
            <w:noProof/>
          </w:rPr>
        </w:r>
        <w:r w:rsidRPr="002852C5">
          <w:rPr>
            <w:rStyle w:val="Hyperlink"/>
            <w:noProof/>
          </w:rPr>
          <w:fldChar w:fldCharType="separate"/>
        </w:r>
        <w:r w:rsidRPr="002852C5">
          <w:rPr>
            <w:rStyle w:val="Hyperlink"/>
            <w:noProof/>
          </w:rPr>
          <w:t>Table 16 – GAP</w:t>
        </w:r>
        <w:r>
          <w:rPr>
            <w:noProof/>
            <w:webHidden/>
          </w:rPr>
          <w:tab/>
        </w:r>
        <w:r>
          <w:rPr>
            <w:noProof/>
            <w:webHidden/>
          </w:rPr>
          <w:fldChar w:fldCharType="begin"/>
        </w:r>
        <w:r>
          <w:rPr>
            <w:noProof/>
            <w:webHidden/>
          </w:rPr>
          <w:instrText xml:space="preserve"> PAGEREF _Toc157674655 \h </w:instrText>
        </w:r>
      </w:ins>
      <w:r>
        <w:rPr>
          <w:noProof/>
          <w:webHidden/>
        </w:rPr>
      </w:r>
      <w:r>
        <w:rPr>
          <w:noProof/>
          <w:webHidden/>
        </w:rPr>
        <w:fldChar w:fldCharType="separate"/>
      </w:r>
      <w:ins w:id="279" w:author="Nadege Trocellier" w:date="2024-02-01T11:33:00Z">
        <w:r w:rsidR="00C53541">
          <w:rPr>
            <w:noProof/>
            <w:webHidden/>
          </w:rPr>
          <w:t>90</w:t>
        </w:r>
      </w:ins>
      <w:ins w:id="280" w:author="Nadege Trocellier" w:date="2024-02-01T10:10:00Z">
        <w:r>
          <w:rPr>
            <w:noProof/>
            <w:webHidden/>
          </w:rPr>
          <w:fldChar w:fldCharType="end"/>
        </w:r>
        <w:r w:rsidRPr="002852C5">
          <w:rPr>
            <w:rStyle w:val="Hyperlink"/>
            <w:noProof/>
          </w:rPr>
          <w:fldChar w:fldCharType="end"/>
        </w:r>
      </w:ins>
    </w:p>
    <w:p w14:paraId="79DD4F9F" w14:textId="3C218275" w:rsidR="00E52354" w:rsidRDefault="00E52354">
      <w:pPr>
        <w:pStyle w:val="TableofFigures"/>
        <w:tabs>
          <w:tab w:val="right" w:pos="10529"/>
        </w:tabs>
        <w:rPr>
          <w:ins w:id="281" w:author="Nadege Trocellier" w:date="2024-02-01T10:10:00Z"/>
          <w:rFonts w:asciiTheme="minorHAnsi" w:eastAsiaTheme="minorEastAsia" w:hAnsiTheme="minorHAnsi" w:cstheme="minorBidi"/>
          <w:caps w:val="0"/>
          <w:noProof/>
          <w:kern w:val="2"/>
          <w:sz w:val="24"/>
          <w:szCs w:val="24"/>
          <w:lang w:val="en-GB" w:eastAsia="en-GB"/>
          <w14:ligatures w14:val="standardContextual"/>
        </w:rPr>
      </w:pPr>
      <w:ins w:id="282" w:author="Nadege Trocellier" w:date="2024-02-01T10:10:00Z">
        <w:r w:rsidRPr="002852C5">
          <w:rPr>
            <w:rStyle w:val="Hyperlink"/>
            <w:noProof/>
          </w:rPr>
          <w:fldChar w:fldCharType="begin"/>
        </w:r>
        <w:r w:rsidRPr="002852C5">
          <w:rPr>
            <w:rStyle w:val="Hyperlink"/>
            <w:noProof/>
          </w:rPr>
          <w:instrText xml:space="preserve"> </w:instrText>
        </w:r>
        <w:r>
          <w:rPr>
            <w:noProof/>
          </w:rPr>
          <w:instrText>HYPERLINK \l "_Toc157674656"</w:instrText>
        </w:r>
        <w:r w:rsidRPr="002852C5">
          <w:rPr>
            <w:rStyle w:val="Hyperlink"/>
            <w:noProof/>
          </w:rPr>
          <w:instrText xml:space="preserve"> </w:instrText>
        </w:r>
        <w:r w:rsidRPr="002852C5">
          <w:rPr>
            <w:rStyle w:val="Hyperlink"/>
            <w:noProof/>
          </w:rPr>
        </w:r>
        <w:r w:rsidRPr="002852C5">
          <w:rPr>
            <w:rStyle w:val="Hyperlink"/>
            <w:noProof/>
          </w:rPr>
          <w:fldChar w:fldCharType="separate"/>
        </w:r>
        <w:r w:rsidRPr="002852C5">
          <w:rPr>
            <w:rStyle w:val="Hyperlink"/>
            <w:rFonts w:ascii="Roboto" w:hAnsi="Roboto"/>
            <w:noProof/>
          </w:rPr>
          <w:t>Table 17- List of Adaptation Fund´s ESP</w:t>
        </w:r>
        <w:r>
          <w:rPr>
            <w:noProof/>
            <w:webHidden/>
          </w:rPr>
          <w:tab/>
        </w:r>
        <w:r>
          <w:rPr>
            <w:noProof/>
            <w:webHidden/>
          </w:rPr>
          <w:fldChar w:fldCharType="begin"/>
        </w:r>
        <w:r>
          <w:rPr>
            <w:noProof/>
            <w:webHidden/>
          </w:rPr>
          <w:instrText xml:space="preserve"> PAGEREF _Toc157674656 \h </w:instrText>
        </w:r>
      </w:ins>
      <w:r>
        <w:rPr>
          <w:noProof/>
          <w:webHidden/>
        </w:rPr>
      </w:r>
      <w:r>
        <w:rPr>
          <w:noProof/>
          <w:webHidden/>
        </w:rPr>
        <w:fldChar w:fldCharType="separate"/>
      </w:r>
      <w:ins w:id="283" w:author="Nadege Trocellier" w:date="2024-02-01T11:33:00Z">
        <w:r w:rsidR="00C53541">
          <w:rPr>
            <w:noProof/>
            <w:webHidden/>
          </w:rPr>
          <w:t>96</w:t>
        </w:r>
      </w:ins>
      <w:ins w:id="284" w:author="Nadege Trocellier" w:date="2024-02-01T10:10:00Z">
        <w:r>
          <w:rPr>
            <w:noProof/>
            <w:webHidden/>
          </w:rPr>
          <w:fldChar w:fldCharType="end"/>
        </w:r>
        <w:r w:rsidRPr="002852C5">
          <w:rPr>
            <w:rStyle w:val="Hyperlink"/>
            <w:noProof/>
          </w:rPr>
          <w:fldChar w:fldCharType="end"/>
        </w:r>
      </w:ins>
    </w:p>
    <w:p w14:paraId="3A4480D2" w14:textId="648AE62F" w:rsidR="00E52354" w:rsidRDefault="00E52354">
      <w:pPr>
        <w:pStyle w:val="TableofFigures"/>
        <w:tabs>
          <w:tab w:val="right" w:pos="10529"/>
        </w:tabs>
        <w:rPr>
          <w:ins w:id="285" w:author="Nadege Trocellier" w:date="2024-02-01T10:10:00Z"/>
          <w:rFonts w:asciiTheme="minorHAnsi" w:eastAsiaTheme="minorEastAsia" w:hAnsiTheme="minorHAnsi" w:cstheme="minorBidi"/>
          <w:caps w:val="0"/>
          <w:noProof/>
          <w:kern w:val="2"/>
          <w:sz w:val="24"/>
          <w:szCs w:val="24"/>
          <w:lang w:val="en-GB" w:eastAsia="en-GB"/>
          <w14:ligatures w14:val="standardContextual"/>
        </w:rPr>
      </w:pPr>
      <w:ins w:id="286" w:author="Nadege Trocellier" w:date="2024-02-01T10:10:00Z">
        <w:r w:rsidRPr="002852C5">
          <w:rPr>
            <w:rStyle w:val="Hyperlink"/>
            <w:noProof/>
          </w:rPr>
          <w:fldChar w:fldCharType="begin"/>
        </w:r>
        <w:r w:rsidRPr="002852C5">
          <w:rPr>
            <w:rStyle w:val="Hyperlink"/>
            <w:noProof/>
          </w:rPr>
          <w:instrText xml:space="preserve"> </w:instrText>
        </w:r>
        <w:r>
          <w:rPr>
            <w:noProof/>
          </w:rPr>
          <w:instrText>HYPERLINK \l "_Toc157674657"</w:instrText>
        </w:r>
        <w:r w:rsidRPr="002852C5">
          <w:rPr>
            <w:rStyle w:val="Hyperlink"/>
            <w:noProof/>
          </w:rPr>
          <w:instrText xml:space="preserve"> </w:instrText>
        </w:r>
        <w:r w:rsidRPr="002852C5">
          <w:rPr>
            <w:rStyle w:val="Hyperlink"/>
            <w:noProof/>
          </w:rPr>
        </w:r>
        <w:r w:rsidRPr="002852C5">
          <w:rPr>
            <w:rStyle w:val="Hyperlink"/>
            <w:noProof/>
          </w:rPr>
          <w:fldChar w:fldCharType="separate"/>
        </w:r>
        <w:r w:rsidRPr="002852C5">
          <w:rPr>
            <w:rStyle w:val="Hyperlink"/>
            <w:rFonts w:ascii="Roboto" w:hAnsi="Roboto"/>
            <w:noProof/>
          </w:rPr>
          <w:t>Table 18- Impact Assessment of the risks identified.</w:t>
        </w:r>
        <w:r>
          <w:rPr>
            <w:noProof/>
            <w:webHidden/>
          </w:rPr>
          <w:tab/>
        </w:r>
        <w:r>
          <w:rPr>
            <w:noProof/>
            <w:webHidden/>
          </w:rPr>
          <w:fldChar w:fldCharType="begin"/>
        </w:r>
        <w:r>
          <w:rPr>
            <w:noProof/>
            <w:webHidden/>
          </w:rPr>
          <w:instrText xml:space="preserve"> PAGEREF _Toc157674657 \h </w:instrText>
        </w:r>
      </w:ins>
      <w:r>
        <w:rPr>
          <w:noProof/>
          <w:webHidden/>
        </w:rPr>
      </w:r>
      <w:r>
        <w:rPr>
          <w:noProof/>
          <w:webHidden/>
        </w:rPr>
        <w:fldChar w:fldCharType="separate"/>
      </w:r>
      <w:ins w:id="287" w:author="Nadege Trocellier" w:date="2024-02-01T11:33:00Z">
        <w:r w:rsidR="00C53541">
          <w:rPr>
            <w:noProof/>
            <w:webHidden/>
          </w:rPr>
          <w:t>96</w:t>
        </w:r>
      </w:ins>
      <w:ins w:id="288" w:author="Nadege Trocellier" w:date="2024-02-01T10:10:00Z">
        <w:r>
          <w:rPr>
            <w:noProof/>
            <w:webHidden/>
          </w:rPr>
          <w:fldChar w:fldCharType="end"/>
        </w:r>
        <w:r w:rsidRPr="002852C5">
          <w:rPr>
            <w:rStyle w:val="Hyperlink"/>
            <w:noProof/>
          </w:rPr>
          <w:fldChar w:fldCharType="end"/>
        </w:r>
      </w:ins>
    </w:p>
    <w:p w14:paraId="710ECE14" w14:textId="22CE7FBE" w:rsidR="00E52354" w:rsidRDefault="00E52354">
      <w:pPr>
        <w:pStyle w:val="TableofFigures"/>
        <w:tabs>
          <w:tab w:val="right" w:pos="10529"/>
        </w:tabs>
        <w:rPr>
          <w:ins w:id="289" w:author="Nadege Trocellier" w:date="2024-02-01T10:10:00Z"/>
          <w:rFonts w:asciiTheme="minorHAnsi" w:eastAsiaTheme="minorEastAsia" w:hAnsiTheme="minorHAnsi" w:cstheme="minorBidi"/>
          <w:caps w:val="0"/>
          <w:noProof/>
          <w:kern w:val="2"/>
          <w:sz w:val="24"/>
          <w:szCs w:val="24"/>
          <w:lang w:val="en-GB" w:eastAsia="en-GB"/>
          <w14:ligatures w14:val="standardContextual"/>
        </w:rPr>
      </w:pPr>
      <w:ins w:id="290" w:author="Nadege Trocellier" w:date="2024-02-01T10:10:00Z">
        <w:r w:rsidRPr="002852C5">
          <w:rPr>
            <w:rStyle w:val="Hyperlink"/>
            <w:noProof/>
          </w:rPr>
          <w:fldChar w:fldCharType="begin"/>
        </w:r>
        <w:r w:rsidRPr="002852C5">
          <w:rPr>
            <w:rStyle w:val="Hyperlink"/>
            <w:noProof/>
          </w:rPr>
          <w:instrText xml:space="preserve"> </w:instrText>
        </w:r>
        <w:r>
          <w:rPr>
            <w:noProof/>
          </w:rPr>
          <w:instrText>HYPERLINK \l "_Toc157674658"</w:instrText>
        </w:r>
        <w:r w:rsidRPr="002852C5">
          <w:rPr>
            <w:rStyle w:val="Hyperlink"/>
            <w:noProof/>
          </w:rPr>
          <w:instrText xml:space="preserve"> </w:instrText>
        </w:r>
        <w:r w:rsidRPr="002852C5">
          <w:rPr>
            <w:rStyle w:val="Hyperlink"/>
            <w:noProof/>
          </w:rPr>
        </w:r>
        <w:r w:rsidRPr="002852C5">
          <w:rPr>
            <w:rStyle w:val="Hyperlink"/>
            <w:noProof/>
          </w:rPr>
          <w:fldChar w:fldCharType="separate"/>
        </w:r>
        <w:r w:rsidRPr="002852C5">
          <w:rPr>
            <w:rStyle w:val="Hyperlink"/>
            <w:rFonts w:ascii="Roboto" w:hAnsi="Roboto"/>
            <w:noProof/>
          </w:rPr>
          <w:t>Table 19- categorization of the risks</w:t>
        </w:r>
        <w:r>
          <w:rPr>
            <w:noProof/>
            <w:webHidden/>
          </w:rPr>
          <w:tab/>
        </w:r>
        <w:r>
          <w:rPr>
            <w:noProof/>
            <w:webHidden/>
          </w:rPr>
          <w:fldChar w:fldCharType="begin"/>
        </w:r>
        <w:r>
          <w:rPr>
            <w:noProof/>
            <w:webHidden/>
          </w:rPr>
          <w:instrText xml:space="preserve"> PAGEREF _Toc157674658 \h </w:instrText>
        </w:r>
      </w:ins>
      <w:r>
        <w:rPr>
          <w:noProof/>
          <w:webHidden/>
        </w:rPr>
      </w:r>
      <w:r>
        <w:rPr>
          <w:noProof/>
          <w:webHidden/>
        </w:rPr>
        <w:fldChar w:fldCharType="separate"/>
      </w:r>
      <w:ins w:id="291" w:author="Nadege Trocellier" w:date="2024-02-01T11:33:00Z">
        <w:r w:rsidR="00C53541">
          <w:rPr>
            <w:noProof/>
            <w:webHidden/>
          </w:rPr>
          <w:t>98</w:t>
        </w:r>
      </w:ins>
      <w:ins w:id="292" w:author="Nadege Trocellier" w:date="2024-02-01T10:10:00Z">
        <w:r>
          <w:rPr>
            <w:noProof/>
            <w:webHidden/>
          </w:rPr>
          <w:fldChar w:fldCharType="end"/>
        </w:r>
        <w:r w:rsidRPr="002852C5">
          <w:rPr>
            <w:rStyle w:val="Hyperlink"/>
            <w:noProof/>
          </w:rPr>
          <w:fldChar w:fldCharType="end"/>
        </w:r>
      </w:ins>
    </w:p>
    <w:p w14:paraId="6004D4A4" w14:textId="23BF41D2" w:rsidR="00E52354" w:rsidRDefault="00E52354">
      <w:pPr>
        <w:pStyle w:val="TableofFigures"/>
        <w:tabs>
          <w:tab w:val="right" w:pos="10529"/>
        </w:tabs>
        <w:rPr>
          <w:ins w:id="293" w:author="Nadege Trocellier" w:date="2024-02-01T10:10:00Z"/>
          <w:rFonts w:asciiTheme="minorHAnsi" w:eastAsiaTheme="minorEastAsia" w:hAnsiTheme="minorHAnsi" w:cstheme="minorBidi"/>
          <w:caps w:val="0"/>
          <w:noProof/>
          <w:kern w:val="2"/>
          <w:sz w:val="24"/>
          <w:szCs w:val="24"/>
          <w:lang w:val="en-GB" w:eastAsia="en-GB"/>
          <w14:ligatures w14:val="standardContextual"/>
        </w:rPr>
      </w:pPr>
      <w:ins w:id="294" w:author="Nadege Trocellier" w:date="2024-02-01T10:10:00Z">
        <w:r w:rsidRPr="002852C5">
          <w:rPr>
            <w:rStyle w:val="Hyperlink"/>
            <w:noProof/>
          </w:rPr>
          <w:fldChar w:fldCharType="begin"/>
        </w:r>
        <w:r w:rsidRPr="002852C5">
          <w:rPr>
            <w:rStyle w:val="Hyperlink"/>
            <w:noProof/>
          </w:rPr>
          <w:instrText xml:space="preserve"> </w:instrText>
        </w:r>
        <w:r>
          <w:rPr>
            <w:noProof/>
          </w:rPr>
          <w:instrText>HYPERLINK \l "_Toc157674659"</w:instrText>
        </w:r>
        <w:r w:rsidRPr="002852C5">
          <w:rPr>
            <w:rStyle w:val="Hyperlink"/>
            <w:noProof/>
          </w:rPr>
          <w:instrText xml:space="preserve"> </w:instrText>
        </w:r>
        <w:r w:rsidRPr="002852C5">
          <w:rPr>
            <w:rStyle w:val="Hyperlink"/>
            <w:noProof/>
          </w:rPr>
        </w:r>
        <w:r w:rsidRPr="002852C5">
          <w:rPr>
            <w:rStyle w:val="Hyperlink"/>
            <w:noProof/>
          </w:rPr>
          <w:fldChar w:fldCharType="separate"/>
        </w:r>
        <w:r w:rsidRPr="002852C5">
          <w:rPr>
            <w:rStyle w:val="Hyperlink"/>
            <w:rFonts w:ascii="Roboto" w:hAnsi="Roboto"/>
            <w:noProof/>
          </w:rPr>
          <w:t>Table 20 – ESMP</w:t>
        </w:r>
        <w:r>
          <w:rPr>
            <w:noProof/>
            <w:webHidden/>
          </w:rPr>
          <w:tab/>
        </w:r>
        <w:r>
          <w:rPr>
            <w:noProof/>
            <w:webHidden/>
          </w:rPr>
          <w:fldChar w:fldCharType="begin"/>
        </w:r>
        <w:r>
          <w:rPr>
            <w:noProof/>
            <w:webHidden/>
          </w:rPr>
          <w:instrText xml:space="preserve"> PAGEREF _Toc157674659 \h </w:instrText>
        </w:r>
      </w:ins>
      <w:r>
        <w:rPr>
          <w:noProof/>
          <w:webHidden/>
        </w:rPr>
      </w:r>
      <w:r>
        <w:rPr>
          <w:noProof/>
          <w:webHidden/>
        </w:rPr>
        <w:fldChar w:fldCharType="separate"/>
      </w:r>
      <w:ins w:id="295" w:author="Nadege Trocellier" w:date="2024-02-01T11:33:00Z">
        <w:r w:rsidR="00C53541">
          <w:rPr>
            <w:noProof/>
            <w:webHidden/>
          </w:rPr>
          <w:t>99</w:t>
        </w:r>
      </w:ins>
      <w:ins w:id="296" w:author="Nadege Trocellier" w:date="2024-02-01T10:10:00Z">
        <w:r>
          <w:rPr>
            <w:noProof/>
            <w:webHidden/>
          </w:rPr>
          <w:fldChar w:fldCharType="end"/>
        </w:r>
        <w:r w:rsidRPr="002852C5">
          <w:rPr>
            <w:rStyle w:val="Hyperlink"/>
            <w:noProof/>
          </w:rPr>
          <w:fldChar w:fldCharType="end"/>
        </w:r>
      </w:ins>
    </w:p>
    <w:p w14:paraId="345E8FB0" w14:textId="6E064E8A" w:rsidR="00E52354" w:rsidRDefault="00E52354">
      <w:pPr>
        <w:pStyle w:val="TableofFigures"/>
        <w:tabs>
          <w:tab w:val="right" w:pos="10529"/>
        </w:tabs>
        <w:rPr>
          <w:ins w:id="297" w:author="Nadege Trocellier" w:date="2024-02-01T10:10:00Z"/>
          <w:rFonts w:asciiTheme="minorHAnsi" w:eastAsiaTheme="minorEastAsia" w:hAnsiTheme="minorHAnsi" w:cstheme="minorBidi"/>
          <w:caps w:val="0"/>
          <w:noProof/>
          <w:kern w:val="2"/>
          <w:sz w:val="24"/>
          <w:szCs w:val="24"/>
          <w:lang w:val="en-GB" w:eastAsia="en-GB"/>
          <w14:ligatures w14:val="standardContextual"/>
        </w:rPr>
      </w:pPr>
      <w:ins w:id="298" w:author="Nadege Trocellier" w:date="2024-02-01T10:10:00Z">
        <w:r w:rsidRPr="002852C5">
          <w:rPr>
            <w:rStyle w:val="Hyperlink"/>
            <w:noProof/>
          </w:rPr>
          <w:fldChar w:fldCharType="begin"/>
        </w:r>
        <w:r w:rsidRPr="002852C5">
          <w:rPr>
            <w:rStyle w:val="Hyperlink"/>
            <w:noProof/>
          </w:rPr>
          <w:instrText xml:space="preserve"> </w:instrText>
        </w:r>
        <w:r>
          <w:rPr>
            <w:noProof/>
          </w:rPr>
          <w:instrText>HYPERLINK \l "_Toc157674660"</w:instrText>
        </w:r>
        <w:r w:rsidRPr="002852C5">
          <w:rPr>
            <w:rStyle w:val="Hyperlink"/>
            <w:noProof/>
          </w:rPr>
          <w:instrText xml:space="preserve"> </w:instrText>
        </w:r>
        <w:r w:rsidRPr="002852C5">
          <w:rPr>
            <w:rStyle w:val="Hyperlink"/>
            <w:noProof/>
          </w:rPr>
        </w:r>
        <w:r w:rsidRPr="002852C5">
          <w:rPr>
            <w:rStyle w:val="Hyperlink"/>
            <w:noProof/>
          </w:rPr>
          <w:fldChar w:fldCharType="separate"/>
        </w:r>
        <w:r w:rsidRPr="002852C5">
          <w:rPr>
            <w:rStyle w:val="Hyperlink"/>
            <w:rFonts w:ascii="Roboto" w:hAnsi="Roboto"/>
            <w:noProof/>
          </w:rPr>
          <w:t>Table 21 - Monitoring indicators for the identified risks</w:t>
        </w:r>
        <w:r>
          <w:rPr>
            <w:noProof/>
            <w:webHidden/>
          </w:rPr>
          <w:tab/>
        </w:r>
        <w:r>
          <w:rPr>
            <w:noProof/>
            <w:webHidden/>
          </w:rPr>
          <w:fldChar w:fldCharType="begin"/>
        </w:r>
        <w:r>
          <w:rPr>
            <w:noProof/>
            <w:webHidden/>
          </w:rPr>
          <w:instrText xml:space="preserve"> PAGEREF _Toc157674660 \h </w:instrText>
        </w:r>
      </w:ins>
      <w:r>
        <w:rPr>
          <w:noProof/>
          <w:webHidden/>
        </w:rPr>
      </w:r>
      <w:r>
        <w:rPr>
          <w:noProof/>
          <w:webHidden/>
        </w:rPr>
        <w:fldChar w:fldCharType="separate"/>
      </w:r>
      <w:ins w:id="299" w:author="Nadege Trocellier" w:date="2024-02-01T11:33:00Z">
        <w:r w:rsidR="00C53541">
          <w:rPr>
            <w:noProof/>
            <w:webHidden/>
          </w:rPr>
          <w:t>104</w:t>
        </w:r>
      </w:ins>
      <w:ins w:id="300" w:author="Nadege Trocellier" w:date="2024-02-01T10:10:00Z">
        <w:r>
          <w:rPr>
            <w:noProof/>
            <w:webHidden/>
          </w:rPr>
          <w:fldChar w:fldCharType="end"/>
        </w:r>
        <w:r w:rsidRPr="002852C5">
          <w:rPr>
            <w:rStyle w:val="Hyperlink"/>
            <w:noProof/>
          </w:rPr>
          <w:fldChar w:fldCharType="end"/>
        </w:r>
      </w:ins>
    </w:p>
    <w:p w14:paraId="2ABB334C" w14:textId="23D1ED20" w:rsidR="00E52354" w:rsidRDefault="00E52354">
      <w:pPr>
        <w:pStyle w:val="TableofFigures"/>
        <w:tabs>
          <w:tab w:val="right" w:pos="10529"/>
        </w:tabs>
        <w:rPr>
          <w:ins w:id="301" w:author="Nadege Trocellier" w:date="2024-02-01T10:10:00Z"/>
          <w:rFonts w:asciiTheme="minorHAnsi" w:eastAsiaTheme="minorEastAsia" w:hAnsiTheme="minorHAnsi" w:cstheme="minorBidi"/>
          <w:caps w:val="0"/>
          <w:noProof/>
          <w:kern w:val="2"/>
          <w:sz w:val="24"/>
          <w:szCs w:val="24"/>
          <w:lang w:val="en-GB" w:eastAsia="en-GB"/>
          <w14:ligatures w14:val="standardContextual"/>
        </w:rPr>
      </w:pPr>
      <w:ins w:id="302" w:author="Nadege Trocellier" w:date="2024-02-01T10:10:00Z">
        <w:r w:rsidRPr="002852C5">
          <w:rPr>
            <w:rStyle w:val="Hyperlink"/>
            <w:noProof/>
          </w:rPr>
          <w:fldChar w:fldCharType="begin"/>
        </w:r>
        <w:r w:rsidRPr="002852C5">
          <w:rPr>
            <w:rStyle w:val="Hyperlink"/>
            <w:noProof/>
          </w:rPr>
          <w:instrText xml:space="preserve"> </w:instrText>
        </w:r>
        <w:r>
          <w:rPr>
            <w:noProof/>
          </w:rPr>
          <w:instrText>HYPERLINK \l "_Toc157674661"</w:instrText>
        </w:r>
        <w:r w:rsidRPr="002852C5">
          <w:rPr>
            <w:rStyle w:val="Hyperlink"/>
            <w:noProof/>
          </w:rPr>
          <w:instrText xml:space="preserve"> </w:instrText>
        </w:r>
        <w:r w:rsidRPr="002852C5">
          <w:rPr>
            <w:rStyle w:val="Hyperlink"/>
            <w:noProof/>
          </w:rPr>
        </w:r>
        <w:r w:rsidRPr="002852C5">
          <w:rPr>
            <w:rStyle w:val="Hyperlink"/>
            <w:noProof/>
          </w:rPr>
          <w:fldChar w:fldCharType="separate"/>
        </w:r>
        <w:r w:rsidRPr="002852C5">
          <w:rPr>
            <w:rStyle w:val="Hyperlink"/>
            <w:rFonts w:ascii="Roboto" w:hAnsi="Roboto"/>
            <w:noProof/>
          </w:rPr>
          <w:t>Table 22- Power and interest analysis of different stakeholder groups</w:t>
        </w:r>
        <w:r>
          <w:rPr>
            <w:noProof/>
            <w:webHidden/>
          </w:rPr>
          <w:tab/>
        </w:r>
        <w:r>
          <w:rPr>
            <w:noProof/>
            <w:webHidden/>
          </w:rPr>
          <w:fldChar w:fldCharType="begin"/>
        </w:r>
        <w:r>
          <w:rPr>
            <w:noProof/>
            <w:webHidden/>
          </w:rPr>
          <w:instrText xml:space="preserve"> PAGEREF _Toc157674661 \h </w:instrText>
        </w:r>
      </w:ins>
      <w:r>
        <w:rPr>
          <w:noProof/>
          <w:webHidden/>
        </w:rPr>
      </w:r>
      <w:r>
        <w:rPr>
          <w:noProof/>
          <w:webHidden/>
        </w:rPr>
        <w:fldChar w:fldCharType="separate"/>
      </w:r>
      <w:ins w:id="303" w:author="Nadege Trocellier" w:date="2024-02-01T11:33:00Z">
        <w:r w:rsidR="00C53541">
          <w:rPr>
            <w:noProof/>
            <w:webHidden/>
          </w:rPr>
          <w:t>108</w:t>
        </w:r>
      </w:ins>
      <w:ins w:id="304" w:author="Nadege Trocellier" w:date="2024-02-01T10:10:00Z">
        <w:r>
          <w:rPr>
            <w:noProof/>
            <w:webHidden/>
          </w:rPr>
          <w:fldChar w:fldCharType="end"/>
        </w:r>
        <w:r w:rsidRPr="002852C5">
          <w:rPr>
            <w:rStyle w:val="Hyperlink"/>
            <w:noProof/>
          </w:rPr>
          <w:fldChar w:fldCharType="end"/>
        </w:r>
      </w:ins>
    </w:p>
    <w:p w14:paraId="6AABB4B6" w14:textId="4E8C92D2" w:rsidR="00E52354" w:rsidRDefault="00E52354">
      <w:pPr>
        <w:pStyle w:val="TableofFigures"/>
        <w:tabs>
          <w:tab w:val="right" w:pos="10529"/>
        </w:tabs>
        <w:rPr>
          <w:ins w:id="305" w:author="Nadege Trocellier" w:date="2024-02-01T10:10:00Z"/>
          <w:rFonts w:asciiTheme="minorHAnsi" w:eastAsiaTheme="minorEastAsia" w:hAnsiTheme="minorHAnsi" w:cstheme="minorBidi"/>
          <w:caps w:val="0"/>
          <w:noProof/>
          <w:kern w:val="2"/>
          <w:sz w:val="24"/>
          <w:szCs w:val="24"/>
          <w:lang w:val="en-GB" w:eastAsia="en-GB"/>
          <w14:ligatures w14:val="standardContextual"/>
        </w:rPr>
      </w:pPr>
      <w:ins w:id="306" w:author="Nadege Trocellier" w:date="2024-02-01T10:10:00Z">
        <w:r w:rsidRPr="002852C5">
          <w:rPr>
            <w:rStyle w:val="Hyperlink"/>
            <w:noProof/>
          </w:rPr>
          <w:fldChar w:fldCharType="begin"/>
        </w:r>
        <w:r w:rsidRPr="002852C5">
          <w:rPr>
            <w:rStyle w:val="Hyperlink"/>
            <w:noProof/>
          </w:rPr>
          <w:instrText xml:space="preserve"> </w:instrText>
        </w:r>
        <w:r>
          <w:rPr>
            <w:noProof/>
          </w:rPr>
          <w:instrText>HYPERLINK \l "_Toc157674662"</w:instrText>
        </w:r>
        <w:r w:rsidRPr="002852C5">
          <w:rPr>
            <w:rStyle w:val="Hyperlink"/>
            <w:noProof/>
          </w:rPr>
          <w:instrText xml:space="preserve"> </w:instrText>
        </w:r>
        <w:r w:rsidRPr="002852C5">
          <w:rPr>
            <w:rStyle w:val="Hyperlink"/>
            <w:noProof/>
          </w:rPr>
        </w:r>
        <w:r w:rsidRPr="002852C5">
          <w:rPr>
            <w:rStyle w:val="Hyperlink"/>
            <w:noProof/>
          </w:rPr>
          <w:fldChar w:fldCharType="separate"/>
        </w:r>
        <w:r w:rsidRPr="002852C5">
          <w:rPr>
            <w:rStyle w:val="Hyperlink"/>
            <w:rFonts w:ascii="Roboto" w:hAnsi="Roboto"/>
            <w:noProof/>
          </w:rPr>
          <w:t>Table 23</w:t>
        </w:r>
        <w:r w:rsidRPr="002852C5">
          <w:rPr>
            <w:rStyle w:val="Hyperlink"/>
            <w:rFonts w:ascii="Roboto" w:eastAsia="Times New Roman" w:hAnsi="Roboto" w:cs="Times New Roman"/>
            <w:b/>
            <w:noProof/>
            <w:lang w:val="fr-FR" w:eastAsia="en-GB"/>
          </w:rPr>
          <w:t>: Stakeholder Engagement plan</w:t>
        </w:r>
        <w:r>
          <w:rPr>
            <w:noProof/>
            <w:webHidden/>
          </w:rPr>
          <w:tab/>
        </w:r>
        <w:r>
          <w:rPr>
            <w:noProof/>
            <w:webHidden/>
          </w:rPr>
          <w:fldChar w:fldCharType="begin"/>
        </w:r>
        <w:r>
          <w:rPr>
            <w:noProof/>
            <w:webHidden/>
          </w:rPr>
          <w:instrText xml:space="preserve"> PAGEREF _Toc157674662 \h </w:instrText>
        </w:r>
      </w:ins>
      <w:r>
        <w:rPr>
          <w:noProof/>
          <w:webHidden/>
        </w:rPr>
      </w:r>
      <w:r>
        <w:rPr>
          <w:noProof/>
          <w:webHidden/>
        </w:rPr>
        <w:fldChar w:fldCharType="separate"/>
      </w:r>
      <w:ins w:id="307" w:author="Nadege Trocellier" w:date="2024-02-01T11:33:00Z">
        <w:r w:rsidR="00C53541">
          <w:rPr>
            <w:noProof/>
            <w:webHidden/>
          </w:rPr>
          <w:t>111</w:t>
        </w:r>
      </w:ins>
      <w:ins w:id="308" w:author="Nadege Trocellier" w:date="2024-02-01T10:10:00Z">
        <w:r>
          <w:rPr>
            <w:noProof/>
            <w:webHidden/>
          </w:rPr>
          <w:fldChar w:fldCharType="end"/>
        </w:r>
        <w:r w:rsidRPr="002852C5">
          <w:rPr>
            <w:rStyle w:val="Hyperlink"/>
            <w:noProof/>
          </w:rPr>
          <w:fldChar w:fldCharType="end"/>
        </w:r>
      </w:ins>
    </w:p>
    <w:p w14:paraId="58409C9B" w14:textId="3599486E" w:rsidR="00E52354" w:rsidRDefault="00E52354">
      <w:pPr>
        <w:pStyle w:val="TableofFigures"/>
        <w:tabs>
          <w:tab w:val="right" w:pos="10529"/>
        </w:tabs>
        <w:rPr>
          <w:ins w:id="309" w:author="Nadege Trocellier" w:date="2024-02-01T10:10:00Z"/>
          <w:rFonts w:asciiTheme="minorHAnsi" w:eastAsiaTheme="minorEastAsia" w:hAnsiTheme="minorHAnsi" w:cstheme="minorBidi"/>
          <w:caps w:val="0"/>
          <w:noProof/>
          <w:kern w:val="2"/>
          <w:sz w:val="24"/>
          <w:szCs w:val="24"/>
          <w:lang w:val="en-GB" w:eastAsia="en-GB"/>
          <w14:ligatures w14:val="standardContextual"/>
        </w:rPr>
      </w:pPr>
      <w:ins w:id="310" w:author="Nadege Trocellier" w:date="2024-02-01T10:10:00Z">
        <w:r w:rsidRPr="002852C5">
          <w:rPr>
            <w:rStyle w:val="Hyperlink"/>
            <w:noProof/>
          </w:rPr>
          <w:fldChar w:fldCharType="begin"/>
        </w:r>
        <w:r w:rsidRPr="002852C5">
          <w:rPr>
            <w:rStyle w:val="Hyperlink"/>
            <w:noProof/>
          </w:rPr>
          <w:instrText xml:space="preserve"> </w:instrText>
        </w:r>
        <w:r>
          <w:rPr>
            <w:noProof/>
          </w:rPr>
          <w:instrText>HYPERLINK \l "_Toc157674663"</w:instrText>
        </w:r>
        <w:r w:rsidRPr="002852C5">
          <w:rPr>
            <w:rStyle w:val="Hyperlink"/>
            <w:noProof/>
          </w:rPr>
          <w:instrText xml:space="preserve"> </w:instrText>
        </w:r>
        <w:r w:rsidRPr="002852C5">
          <w:rPr>
            <w:rStyle w:val="Hyperlink"/>
            <w:noProof/>
          </w:rPr>
        </w:r>
        <w:r w:rsidRPr="002852C5">
          <w:rPr>
            <w:rStyle w:val="Hyperlink"/>
            <w:noProof/>
          </w:rPr>
          <w:fldChar w:fldCharType="separate"/>
        </w:r>
        <w:r w:rsidRPr="002852C5">
          <w:rPr>
            <w:rStyle w:val="Hyperlink"/>
            <w:noProof/>
          </w:rPr>
          <w:t>Table 24- GANTT chart</w:t>
        </w:r>
        <w:r>
          <w:rPr>
            <w:noProof/>
            <w:webHidden/>
          </w:rPr>
          <w:tab/>
        </w:r>
        <w:r>
          <w:rPr>
            <w:noProof/>
            <w:webHidden/>
          </w:rPr>
          <w:fldChar w:fldCharType="begin"/>
        </w:r>
        <w:r>
          <w:rPr>
            <w:noProof/>
            <w:webHidden/>
          </w:rPr>
          <w:instrText xml:space="preserve"> PAGEREF _Toc157674663 \h </w:instrText>
        </w:r>
      </w:ins>
      <w:r>
        <w:rPr>
          <w:noProof/>
          <w:webHidden/>
        </w:rPr>
      </w:r>
      <w:r>
        <w:rPr>
          <w:noProof/>
          <w:webHidden/>
        </w:rPr>
        <w:fldChar w:fldCharType="separate"/>
      </w:r>
      <w:ins w:id="311" w:author="Nadege Trocellier" w:date="2024-02-01T11:33:00Z">
        <w:r w:rsidR="00C53541">
          <w:rPr>
            <w:noProof/>
            <w:webHidden/>
          </w:rPr>
          <w:t>114</w:t>
        </w:r>
      </w:ins>
      <w:ins w:id="312" w:author="Nadege Trocellier" w:date="2024-02-01T10:10:00Z">
        <w:r>
          <w:rPr>
            <w:noProof/>
            <w:webHidden/>
          </w:rPr>
          <w:fldChar w:fldCharType="end"/>
        </w:r>
        <w:r w:rsidRPr="002852C5">
          <w:rPr>
            <w:rStyle w:val="Hyperlink"/>
            <w:noProof/>
          </w:rPr>
          <w:fldChar w:fldCharType="end"/>
        </w:r>
      </w:ins>
    </w:p>
    <w:p w14:paraId="41C4D521" w14:textId="40968515" w:rsidR="00E52354" w:rsidRDefault="00E52354">
      <w:pPr>
        <w:pStyle w:val="TableofFigures"/>
        <w:tabs>
          <w:tab w:val="right" w:pos="10529"/>
        </w:tabs>
        <w:rPr>
          <w:ins w:id="313" w:author="Nadege Trocellier" w:date="2024-02-01T10:10:00Z"/>
          <w:rFonts w:asciiTheme="minorHAnsi" w:eastAsiaTheme="minorEastAsia" w:hAnsiTheme="minorHAnsi" w:cstheme="minorBidi"/>
          <w:caps w:val="0"/>
          <w:noProof/>
          <w:kern w:val="2"/>
          <w:sz w:val="24"/>
          <w:szCs w:val="24"/>
          <w:lang w:val="en-GB" w:eastAsia="en-GB"/>
          <w14:ligatures w14:val="standardContextual"/>
        </w:rPr>
      </w:pPr>
      <w:ins w:id="314" w:author="Nadege Trocellier" w:date="2024-02-01T10:10:00Z">
        <w:r w:rsidRPr="002852C5">
          <w:rPr>
            <w:rStyle w:val="Hyperlink"/>
            <w:noProof/>
          </w:rPr>
          <w:fldChar w:fldCharType="begin"/>
        </w:r>
        <w:r w:rsidRPr="002852C5">
          <w:rPr>
            <w:rStyle w:val="Hyperlink"/>
            <w:noProof/>
          </w:rPr>
          <w:instrText xml:space="preserve"> </w:instrText>
        </w:r>
        <w:r>
          <w:rPr>
            <w:noProof/>
          </w:rPr>
          <w:instrText>HYPERLINK \l "_Toc157674664"</w:instrText>
        </w:r>
        <w:r w:rsidRPr="002852C5">
          <w:rPr>
            <w:rStyle w:val="Hyperlink"/>
            <w:noProof/>
          </w:rPr>
          <w:instrText xml:space="preserve"> </w:instrText>
        </w:r>
        <w:r w:rsidRPr="002852C5">
          <w:rPr>
            <w:rStyle w:val="Hyperlink"/>
            <w:noProof/>
          </w:rPr>
        </w:r>
        <w:r w:rsidRPr="002852C5">
          <w:rPr>
            <w:rStyle w:val="Hyperlink"/>
            <w:noProof/>
          </w:rPr>
          <w:fldChar w:fldCharType="separate"/>
        </w:r>
        <w:r w:rsidRPr="002852C5">
          <w:rPr>
            <w:rStyle w:val="Hyperlink"/>
            <w:noProof/>
          </w:rPr>
          <w:t>Table 25 - Budget by activity</w:t>
        </w:r>
        <w:r>
          <w:rPr>
            <w:noProof/>
            <w:webHidden/>
          </w:rPr>
          <w:tab/>
        </w:r>
        <w:r>
          <w:rPr>
            <w:noProof/>
            <w:webHidden/>
          </w:rPr>
          <w:fldChar w:fldCharType="begin"/>
        </w:r>
        <w:r>
          <w:rPr>
            <w:noProof/>
            <w:webHidden/>
          </w:rPr>
          <w:instrText xml:space="preserve"> PAGEREF _Toc157674664 \h </w:instrText>
        </w:r>
      </w:ins>
      <w:r>
        <w:rPr>
          <w:noProof/>
          <w:webHidden/>
        </w:rPr>
      </w:r>
      <w:r>
        <w:rPr>
          <w:noProof/>
          <w:webHidden/>
        </w:rPr>
        <w:fldChar w:fldCharType="separate"/>
      </w:r>
      <w:ins w:id="315" w:author="Nadege Trocellier" w:date="2024-02-01T11:33:00Z">
        <w:r w:rsidR="00C53541">
          <w:rPr>
            <w:noProof/>
            <w:webHidden/>
          </w:rPr>
          <w:t>117</w:t>
        </w:r>
      </w:ins>
      <w:ins w:id="316" w:author="Nadege Trocellier" w:date="2024-02-01T10:10:00Z">
        <w:r>
          <w:rPr>
            <w:noProof/>
            <w:webHidden/>
          </w:rPr>
          <w:fldChar w:fldCharType="end"/>
        </w:r>
        <w:r w:rsidRPr="002852C5">
          <w:rPr>
            <w:rStyle w:val="Hyperlink"/>
            <w:noProof/>
          </w:rPr>
          <w:fldChar w:fldCharType="end"/>
        </w:r>
      </w:ins>
    </w:p>
    <w:p w14:paraId="0DAB8AFA" w14:textId="37311F44" w:rsidR="007B656C" w:rsidRPr="00753EA2" w:rsidDel="00E52354" w:rsidRDefault="007B656C">
      <w:pPr>
        <w:pStyle w:val="TableofFigures"/>
        <w:tabs>
          <w:tab w:val="right" w:pos="10529"/>
        </w:tabs>
        <w:rPr>
          <w:ins w:id="317" w:author="edits" w:date="2024-01-31T18:56:00Z"/>
          <w:del w:id="318" w:author="Nadege Trocellier" w:date="2024-02-01T10:10:00Z"/>
          <w:rFonts w:eastAsia="Times New Roman" w:cs="Times New Roman"/>
          <w:caps w:val="0"/>
          <w:noProof/>
          <w:kern w:val="2"/>
          <w:sz w:val="24"/>
          <w:szCs w:val="24"/>
          <w:lang w:val="en-GB" w:eastAsia="en-GB"/>
        </w:rPr>
      </w:pPr>
      <w:ins w:id="319" w:author="edits" w:date="2024-01-31T18:56:00Z">
        <w:del w:id="320" w:author="Nadege Trocellier" w:date="2024-02-01T10:10:00Z">
          <w:r w:rsidRPr="00E52354" w:rsidDel="00E52354">
            <w:rPr>
              <w:rStyle w:val="Hyperlink"/>
              <w:rFonts w:ascii="Roboto" w:hAnsi="Roboto"/>
              <w:noProof/>
            </w:rPr>
            <w:delText>Table 1- Project / Programme Components and Financing</w:delText>
          </w:r>
          <w:r w:rsidDel="00E52354">
            <w:rPr>
              <w:noProof/>
              <w:webHidden/>
            </w:rPr>
            <w:tab/>
            <w:delText>8</w:delText>
          </w:r>
        </w:del>
      </w:ins>
    </w:p>
    <w:p w14:paraId="08FF4E06" w14:textId="1E02A8E4" w:rsidR="007B656C" w:rsidRPr="00753EA2" w:rsidDel="00E52354" w:rsidRDefault="007B656C">
      <w:pPr>
        <w:pStyle w:val="TableofFigures"/>
        <w:tabs>
          <w:tab w:val="right" w:pos="10529"/>
        </w:tabs>
        <w:rPr>
          <w:ins w:id="321" w:author="edits" w:date="2024-01-31T18:56:00Z"/>
          <w:del w:id="322" w:author="Nadege Trocellier" w:date="2024-02-01T10:10:00Z"/>
          <w:rFonts w:eastAsia="Times New Roman" w:cs="Times New Roman"/>
          <w:caps w:val="0"/>
          <w:noProof/>
          <w:kern w:val="2"/>
          <w:sz w:val="24"/>
          <w:szCs w:val="24"/>
          <w:lang w:val="en-GB" w:eastAsia="en-GB"/>
        </w:rPr>
      </w:pPr>
      <w:ins w:id="323" w:author="edits" w:date="2024-01-31T18:56:00Z">
        <w:del w:id="324" w:author="Nadege Trocellier" w:date="2024-02-01T10:10:00Z">
          <w:r w:rsidRPr="00E52354" w:rsidDel="00E52354">
            <w:rPr>
              <w:rStyle w:val="Hyperlink"/>
              <w:rFonts w:ascii="Roboto" w:hAnsi="Roboto"/>
              <w:noProof/>
            </w:rPr>
            <w:delText>Table 2 - Projected Calendar</w:delText>
          </w:r>
          <w:r w:rsidDel="00E52354">
            <w:rPr>
              <w:noProof/>
              <w:webHidden/>
            </w:rPr>
            <w:tab/>
            <w:delText>11</w:delText>
          </w:r>
        </w:del>
      </w:ins>
    </w:p>
    <w:p w14:paraId="4560EE4F" w14:textId="4CF55A22" w:rsidR="007B656C" w:rsidRPr="00753EA2" w:rsidDel="00E52354" w:rsidRDefault="007B656C">
      <w:pPr>
        <w:pStyle w:val="TableofFigures"/>
        <w:tabs>
          <w:tab w:val="right" w:pos="10529"/>
        </w:tabs>
        <w:rPr>
          <w:ins w:id="325" w:author="edits" w:date="2024-01-31T18:56:00Z"/>
          <w:del w:id="326" w:author="Nadege Trocellier" w:date="2024-02-01T10:10:00Z"/>
          <w:rFonts w:eastAsia="Times New Roman" w:cs="Times New Roman"/>
          <w:caps w:val="0"/>
          <w:noProof/>
          <w:kern w:val="2"/>
          <w:sz w:val="24"/>
          <w:szCs w:val="24"/>
          <w:lang w:val="en-GB" w:eastAsia="en-GB"/>
        </w:rPr>
      </w:pPr>
      <w:ins w:id="327" w:author="edits" w:date="2024-01-31T18:56:00Z">
        <w:del w:id="328" w:author="Nadege Trocellier" w:date="2024-02-01T10:10:00Z">
          <w:r w:rsidRPr="00E52354" w:rsidDel="00E52354">
            <w:rPr>
              <w:rStyle w:val="Hyperlink"/>
              <w:noProof/>
            </w:rPr>
            <w:delText>Table 3 - Recommendations of AFCIA I MTR integrated into the AFCIA Coordination Services proposal.</w:delText>
          </w:r>
          <w:r w:rsidDel="00E52354">
            <w:rPr>
              <w:noProof/>
              <w:webHidden/>
            </w:rPr>
            <w:tab/>
            <w:delText>12</w:delText>
          </w:r>
        </w:del>
      </w:ins>
    </w:p>
    <w:p w14:paraId="32A31408" w14:textId="5906E17C" w:rsidR="007B656C" w:rsidRPr="00753EA2" w:rsidDel="00E52354" w:rsidRDefault="007B656C">
      <w:pPr>
        <w:pStyle w:val="TableofFigures"/>
        <w:tabs>
          <w:tab w:val="right" w:pos="10529"/>
        </w:tabs>
        <w:rPr>
          <w:ins w:id="329" w:author="edits" w:date="2024-01-31T18:56:00Z"/>
          <w:del w:id="330" w:author="Nadege Trocellier" w:date="2024-02-01T10:10:00Z"/>
          <w:rFonts w:eastAsia="Times New Roman" w:cs="Times New Roman"/>
          <w:caps w:val="0"/>
          <w:noProof/>
          <w:kern w:val="2"/>
          <w:sz w:val="24"/>
          <w:szCs w:val="24"/>
          <w:lang w:val="en-GB" w:eastAsia="en-GB"/>
        </w:rPr>
      </w:pPr>
      <w:ins w:id="331" w:author="edits" w:date="2024-01-31T18:56:00Z">
        <w:del w:id="332" w:author="Nadege Trocellier" w:date="2024-02-01T10:10:00Z">
          <w:r w:rsidRPr="00E52354" w:rsidDel="00E52354">
            <w:rPr>
              <w:rStyle w:val="Hyperlink"/>
              <w:rFonts w:ascii="Roboto" w:hAnsi="Roboto"/>
              <w:noProof/>
            </w:rPr>
            <w:delText>Table 4 – Checklist of Environmental and Social Principles</w:delText>
          </w:r>
          <w:r w:rsidDel="00E52354">
            <w:rPr>
              <w:noProof/>
              <w:webHidden/>
            </w:rPr>
            <w:tab/>
            <w:delText>33</w:delText>
          </w:r>
        </w:del>
      </w:ins>
    </w:p>
    <w:p w14:paraId="35444DC0" w14:textId="65CCAF0E" w:rsidR="007B656C" w:rsidRPr="00753EA2" w:rsidDel="00E52354" w:rsidRDefault="007B656C">
      <w:pPr>
        <w:pStyle w:val="TableofFigures"/>
        <w:tabs>
          <w:tab w:val="right" w:pos="10529"/>
        </w:tabs>
        <w:rPr>
          <w:ins w:id="333" w:author="edits" w:date="2024-01-31T18:56:00Z"/>
          <w:del w:id="334" w:author="Nadege Trocellier" w:date="2024-02-01T10:10:00Z"/>
          <w:rFonts w:eastAsia="Times New Roman" w:cs="Times New Roman"/>
          <w:caps w:val="0"/>
          <w:noProof/>
          <w:kern w:val="2"/>
          <w:sz w:val="24"/>
          <w:szCs w:val="24"/>
          <w:lang w:val="en-GB" w:eastAsia="en-GB"/>
        </w:rPr>
      </w:pPr>
      <w:ins w:id="335" w:author="edits" w:date="2024-01-31T18:56:00Z">
        <w:del w:id="336" w:author="Nadege Trocellier" w:date="2024-02-01T10:10:00Z">
          <w:r w:rsidRPr="00E52354" w:rsidDel="00E52354">
            <w:rPr>
              <w:rStyle w:val="Hyperlink"/>
              <w:rFonts w:ascii="Roboto" w:hAnsi="Roboto"/>
              <w:noProof/>
            </w:rPr>
            <w:delText>Table 5:Programme risk management</w:delText>
          </w:r>
          <w:r w:rsidDel="00E52354">
            <w:rPr>
              <w:noProof/>
              <w:webHidden/>
            </w:rPr>
            <w:tab/>
            <w:delText>41</w:delText>
          </w:r>
        </w:del>
      </w:ins>
    </w:p>
    <w:p w14:paraId="1867863C" w14:textId="066704BE" w:rsidR="007B656C" w:rsidRPr="00753EA2" w:rsidDel="00E52354" w:rsidRDefault="007B656C">
      <w:pPr>
        <w:pStyle w:val="TableofFigures"/>
        <w:tabs>
          <w:tab w:val="right" w:pos="10529"/>
        </w:tabs>
        <w:rPr>
          <w:ins w:id="337" w:author="edits" w:date="2024-01-31T18:56:00Z"/>
          <w:del w:id="338" w:author="Nadege Trocellier" w:date="2024-02-01T10:10:00Z"/>
          <w:rFonts w:eastAsia="Times New Roman" w:cs="Times New Roman"/>
          <w:caps w:val="0"/>
          <w:noProof/>
          <w:kern w:val="2"/>
          <w:sz w:val="24"/>
          <w:szCs w:val="24"/>
          <w:lang w:val="en-GB" w:eastAsia="en-GB"/>
        </w:rPr>
      </w:pPr>
      <w:ins w:id="339" w:author="edits" w:date="2024-01-31T18:56:00Z">
        <w:del w:id="340" w:author="Nadege Trocellier" w:date="2024-02-01T10:10:00Z">
          <w:r w:rsidRPr="00E52354" w:rsidDel="00E52354">
            <w:rPr>
              <w:rStyle w:val="Hyperlink"/>
              <w:rFonts w:ascii="Roboto" w:hAnsi="Roboto"/>
              <w:noProof/>
            </w:rPr>
            <w:delText>Table 6 - Monitoring and Evaluation Plan</w:delText>
          </w:r>
          <w:r w:rsidDel="00E52354">
            <w:rPr>
              <w:noProof/>
              <w:webHidden/>
            </w:rPr>
            <w:tab/>
            <w:delText>45</w:delText>
          </w:r>
        </w:del>
      </w:ins>
    </w:p>
    <w:p w14:paraId="56956A36" w14:textId="35B433F6" w:rsidR="007B656C" w:rsidRPr="00753EA2" w:rsidDel="00E52354" w:rsidRDefault="007B656C">
      <w:pPr>
        <w:pStyle w:val="TableofFigures"/>
        <w:tabs>
          <w:tab w:val="right" w:pos="10529"/>
        </w:tabs>
        <w:rPr>
          <w:ins w:id="341" w:author="edits" w:date="2024-01-31T18:56:00Z"/>
          <w:del w:id="342" w:author="Nadege Trocellier" w:date="2024-02-01T10:10:00Z"/>
          <w:rFonts w:eastAsia="Times New Roman" w:cs="Times New Roman"/>
          <w:caps w:val="0"/>
          <w:noProof/>
          <w:kern w:val="2"/>
          <w:sz w:val="24"/>
          <w:szCs w:val="24"/>
          <w:lang w:val="en-GB" w:eastAsia="en-GB"/>
        </w:rPr>
      </w:pPr>
      <w:ins w:id="343" w:author="edits" w:date="2024-01-31T18:56:00Z">
        <w:del w:id="344" w:author="Nadege Trocellier" w:date="2024-02-01T10:10:00Z">
          <w:r w:rsidRPr="00E52354" w:rsidDel="00E52354">
            <w:rPr>
              <w:rStyle w:val="Hyperlink"/>
              <w:noProof/>
            </w:rPr>
            <w:delText>Table 7</w:delText>
          </w:r>
          <w:r w:rsidRPr="00E52354" w:rsidDel="00E52354">
            <w:rPr>
              <w:rStyle w:val="Hyperlink"/>
              <w:rFonts w:ascii="Roboto" w:hAnsi="Roboto"/>
              <w:noProof/>
            </w:rPr>
            <w:delText>- Results framework</w:delText>
          </w:r>
          <w:r w:rsidDel="00E52354">
            <w:rPr>
              <w:noProof/>
              <w:webHidden/>
            </w:rPr>
            <w:tab/>
            <w:delText>47</w:delText>
          </w:r>
        </w:del>
      </w:ins>
    </w:p>
    <w:p w14:paraId="3D187F38" w14:textId="0455148A" w:rsidR="007B656C" w:rsidRPr="00753EA2" w:rsidDel="00E52354" w:rsidRDefault="007B656C">
      <w:pPr>
        <w:pStyle w:val="TableofFigures"/>
        <w:tabs>
          <w:tab w:val="right" w:pos="10529"/>
        </w:tabs>
        <w:rPr>
          <w:ins w:id="345" w:author="edits" w:date="2024-01-31T18:56:00Z"/>
          <w:del w:id="346" w:author="Nadege Trocellier" w:date="2024-02-01T10:10:00Z"/>
          <w:rFonts w:eastAsia="Times New Roman" w:cs="Times New Roman"/>
          <w:caps w:val="0"/>
          <w:noProof/>
          <w:kern w:val="2"/>
          <w:sz w:val="24"/>
          <w:szCs w:val="24"/>
          <w:lang w:val="en-GB" w:eastAsia="en-GB"/>
        </w:rPr>
      </w:pPr>
      <w:ins w:id="347" w:author="edits" w:date="2024-01-31T18:56:00Z">
        <w:del w:id="348" w:author="Nadege Trocellier" w:date="2024-02-01T10:10:00Z">
          <w:r w:rsidRPr="00E52354" w:rsidDel="00E52354">
            <w:rPr>
              <w:rStyle w:val="Hyperlink"/>
              <w:rFonts w:ascii="Roboto" w:hAnsi="Roboto"/>
              <w:noProof/>
            </w:rPr>
            <w:delText>Table 8: Alignment table between the proposed objectives and outcomes with the AF’s outcome and output indicators</w:delText>
          </w:r>
          <w:r w:rsidRPr="007D68C8" w:rsidDel="00E52354">
            <w:rPr>
              <w:noProof/>
              <w:webHidden/>
            </w:rPr>
            <w:tab/>
            <w:delText>57</w:delText>
          </w:r>
        </w:del>
      </w:ins>
    </w:p>
    <w:p w14:paraId="6FD56CDE" w14:textId="5AC522E3" w:rsidR="007B656C" w:rsidRPr="00753EA2" w:rsidDel="00E52354" w:rsidRDefault="007B656C">
      <w:pPr>
        <w:pStyle w:val="TableofFigures"/>
        <w:tabs>
          <w:tab w:val="right" w:pos="10529"/>
        </w:tabs>
        <w:rPr>
          <w:ins w:id="349" w:author="edits" w:date="2024-01-31T18:56:00Z"/>
          <w:del w:id="350" w:author="Nadege Trocellier" w:date="2024-02-01T10:10:00Z"/>
          <w:rFonts w:eastAsia="Times New Roman" w:cs="Times New Roman"/>
          <w:caps w:val="0"/>
          <w:noProof/>
          <w:kern w:val="2"/>
          <w:sz w:val="24"/>
          <w:szCs w:val="24"/>
          <w:lang w:val="en-GB" w:eastAsia="en-GB"/>
        </w:rPr>
      </w:pPr>
      <w:ins w:id="351" w:author="edits" w:date="2024-01-31T18:56:00Z">
        <w:del w:id="352" w:author="Nadege Trocellier" w:date="2024-02-01T10:10:00Z">
          <w:r w:rsidRPr="00E52354" w:rsidDel="00E52354">
            <w:rPr>
              <w:rStyle w:val="Hyperlink"/>
              <w:rFonts w:ascii="Roboto" w:hAnsi="Roboto"/>
              <w:noProof/>
            </w:rPr>
            <w:delText>Table 9 - Alignment table with AF Result Framework</w:delText>
          </w:r>
          <w:r w:rsidRPr="007D68C8" w:rsidDel="00E52354">
            <w:rPr>
              <w:noProof/>
              <w:webHidden/>
            </w:rPr>
            <w:tab/>
            <w:delText>60</w:delText>
          </w:r>
        </w:del>
      </w:ins>
    </w:p>
    <w:p w14:paraId="69BE8592" w14:textId="026CD7A1" w:rsidR="007B656C" w:rsidRPr="00753EA2" w:rsidDel="00E52354" w:rsidRDefault="007B656C">
      <w:pPr>
        <w:pStyle w:val="TableofFigures"/>
        <w:tabs>
          <w:tab w:val="right" w:pos="10529"/>
        </w:tabs>
        <w:rPr>
          <w:ins w:id="353" w:author="edits" w:date="2024-01-31T18:56:00Z"/>
          <w:del w:id="354" w:author="Nadege Trocellier" w:date="2024-02-01T10:10:00Z"/>
          <w:rFonts w:eastAsia="Times New Roman" w:cs="Times New Roman"/>
          <w:caps w:val="0"/>
          <w:noProof/>
          <w:kern w:val="2"/>
          <w:sz w:val="24"/>
          <w:szCs w:val="24"/>
          <w:lang w:val="en-GB" w:eastAsia="en-GB"/>
        </w:rPr>
      </w:pPr>
      <w:ins w:id="355" w:author="edits" w:date="2024-01-31T18:56:00Z">
        <w:del w:id="356" w:author="Nadege Trocellier" w:date="2024-02-01T10:10:00Z">
          <w:r w:rsidRPr="00E52354" w:rsidDel="00E52354">
            <w:rPr>
              <w:rStyle w:val="Hyperlink"/>
              <w:noProof/>
            </w:rPr>
            <w:delText>Table 10</w:delText>
          </w:r>
          <w:r w:rsidRPr="00E52354" w:rsidDel="00E52354">
            <w:rPr>
              <w:rStyle w:val="Hyperlink"/>
              <w:rFonts w:ascii="Roboto" w:hAnsi="Roboto"/>
              <w:noProof/>
            </w:rPr>
            <w:delText>- Implementing Entity Fee</w:delText>
          </w:r>
          <w:r w:rsidDel="00E52354">
            <w:rPr>
              <w:noProof/>
              <w:webHidden/>
            </w:rPr>
            <w:tab/>
            <w:delText>66</w:delText>
          </w:r>
        </w:del>
      </w:ins>
    </w:p>
    <w:p w14:paraId="4D1714DE" w14:textId="0FC74566" w:rsidR="007B656C" w:rsidRPr="00753EA2" w:rsidDel="00E52354" w:rsidRDefault="007B656C">
      <w:pPr>
        <w:pStyle w:val="TableofFigures"/>
        <w:tabs>
          <w:tab w:val="right" w:pos="10529"/>
        </w:tabs>
        <w:rPr>
          <w:ins w:id="357" w:author="edits" w:date="2024-01-31T18:56:00Z"/>
          <w:del w:id="358" w:author="Nadege Trocellier" w:date="2024-02-01T10:10:00Z"/>
          <w:rFonts w:eastAsia="Times New Roman" w:cs="Times New Roman"/>
          <w:caps w:val="0"/>
          <w:noProof/>
          <w:kern w:val="2"/>
          <w:sz w:val="24"/>
          <w:szCs w:val="24"/>
          <w:lang w:val="en-GB" w:eastAsia="en-GB"/>
        </w:rPr>
      </w:pPr>
      <w:ins w:id="359" w:author="edits" w:date="2024-01-31T18:56:00Z">
        <w:del w:id="360" w:author="Nadege Trocellier" w:date="2024-02-01T10:10:00Z">
          <w:r w:rsidRPr="00E52354" w:rsidDel="00E52354">
            <w:rPr>
              <w:rStyle w:val="Hyperlink"/>
              <w:rFonts w:ascii="Roboto" w:hAnsi="Roboto"/>
              <w:noProof/>
            </w:rPr>
            <w:delText>Table 11- Executing Entity fees.</w:delText>
          </w:r>
          <w:r w:rsidDel="00E52354">
            <w:rPr>
              <w:noProof/>
              <w:webHidden/>
            </w:rPr>
            <w:tab/>
            <w:delText>66</w:delText>
          </w:r>
        </w:del>
      </w:ins>
    </w:p>
    <w:p w14:paraId="098878E5" w14:textId="079009FF" w:rsidR="007B656C" w:rsidRPr="00753EA2" w:rsidDel="00E52354" w:rsidRDefault="007B656C">
      <w:pPr>
        <w:pStyle w:val="TableofFigures"/>
        <w:tabs>
          <w:tab w:val="right" w:pos="10529"/>
        </w:tabs>
        <w:rPr>
          <w:ins w:id="361" w:author="edits" w:date="2024-01-31T18:56:00Z"/>
          <w:del w:id="362" w:author="Nadege Trocellier" w:date="2024-02-01T10:10:00Z"/>
          <w:rFonts w:eastAsia="Times New Roman" w:cs="Times New Roman"/>
          <w:caps w:val="0"/>
          <w:noProof/>
          <w:kern w:val="2"/>
          <w:sz w:val="24"/>
          <w:szCs w:val="24"/>
          <w:lang w:val="en-GB" w:eastAsia="en-GB"/>
        </w:rPr>
      </w:pPr>
      <w:ins w:id="363" w:author="edits" w:date="2024-01-31T18:56:00Z">
        <w:del w:id="364" w:author="Nadege Trocellier" w:date="2024-02-01T10:10:00Z">
          <w:r w:rsidRPr="00E52354" w:rsidDel="00E52354">
            <w:rPr>
              <w:rStyle w:val="Hyperlink"/>
              <w:rFonts w:ascii="Roboto" w:hAnsi="Roboto"/>
              <w:noProof/>
            </w:rPr>
            <w:delText>Table 12 - Detailed budget</w:delText>
          </w:r>
          <w:r w:rsidDel="00E52354">
            <w:rPr>
              <w:noProof/>
              <w:webHidden/>
            </w:rPr>
            <w:tab/>
            <w:delText>66</w:delText>
          </w:r>
        </w:del>
      </w:ins>
    </w:p>
    <w:p w14:paraId="5392A06A" w14:textId="3F07F186" w:rsidR="007B656C" w:rsidRPr="00753EA2" w:rsidDel="00E52354" w:rsidRDefault="007B656C">
      <w:pPr>
        <w:pStyle w:val="TableofFigures"/>
        <w:tabs>
          <w:tab w:val="right" w:pos="10529"/>
        </w:tabs>
        <w:rPr>
          <w:ins w:id="365" w:author="edits" w:date="2024-01-31T18:56:00Z"/>
          <w:del w:id="366" w:author="Nadege Trocellier" w:date="2024-02-01T10:10:00Z"/>
          <w:rFonts w:eastAsia="Times New Roman" w:cs="Times New Roman"/>
          <w:caps w:val="0"/>
          <w:noProof/>
          <w:kern w:val="2"/>
          <w:sz w:val="24"/>
          <w:szCs w:val="24"/>
          <w:lang w:val="en-GB" w:eastAsia="en-GB"/>
        </w:rPr>
      </w:pPr>
      <w:ins w:id="367" w:author="edits" w:date="2024-01-31T18:56:00Z">
        <w:del w:id="368" w:author="Nadege Trocellier" w:date="2024-02-01T10:10:00Z">
          <w:r w:rsidRPr="00E52354" w:rsidDel="00E52354">
            <w:rPr>
              <w:rStyle w:val="Hyperlink"/>
              <w:rFonts w:ascii="Roboto" w:hAnsi="Roboto"/>
              <w:noProof/>
            </w:rPr>
            <w:delText>Table 13 - Disbursement Table</w:delText>
          </w:r>
          <w:r w:rsidDel="00E52354">
            <w:rPr>
              <w:noProof/>
              <w:webHidden/>
            </w:rPr>
            <w:tab/>
            <w:delText>73</w:delText>
          </w:r>
        </w:del>
      </w:ins>
    </w:p>
    <w:p w14:paraId="3B20D754" w14:textId="0A858BBF" w:rsidR="007B656C" w:rsidRPr="00753EA2" w:rsidDel="00E52354" w:rsidRDefault="007B656C">
      <w:pPr>
        <w:pStyle w:val="TableofFigures"/>
        <w:tabs>
          <w:tab w:val="right" w:pos="10529"/>
        </w:tabs>
        <w:rPr>
          <w:ins w:id="369" w:author="edits" w:date="2024-01-31T18:56:00Z"/>
          <w:del w:id="370" w:author="Nadege Trocellier" w:date="2024-02-01T10:10:00Z"/>
          <w:rFonts w:eastAsia="Times New Roman" w:cs="Times New Roman"/>
          <w:caps w:val="0"/>
          <w:noProof/>
          <w:kern w:val="2"/>
          <w:sz w:val="24"/>
          <w:szCs w:val="24"/>
          <w:lang w:val="en-GB" w:eastAsia="en-GB"/>
        </w:rPr>
      </w:pPr>
      <w:ins w:id="371" w:author="edits" w:date="2024-01-31T18:56:00Z">
        <w:del w:id="372" w:author="Nadege Trocellier" w:date="2024-02-01T10:10:00Z">
          <w:r w:rsidRPr="00E52354" w:rsidDel="00E52354">
            <w:rPr>
              <w:rStyle w:val="Hyperlink"/>
              <w:rFonts w:ascii="Roboto" w:hAnsi="Roboto"/>
              <w:noProof/>
            </w:rPr>
            <w:delText xml:space="preserve">Table 14 - </w:delText>
          </w:r>
          <w:r w:rsidRPr="00E52354" w:rsidDel="00E52354">
            <w:rPr>
              <w:rStyle w:val="Hyperlink"/>
              <w:rFonts w:ascii="Roboto" w:eastAsia="Times New Roman" w:hAnsi="Roboto" w:cs="Times New Roman"/>
              <w:b/>
              <w:noProof/>
              <w:lang w:eastAsia="en-GB"/>
            </w:rPr>
            <w:delText>Direct and indirect impacts of climate change on women</w:delText>
          </w:r>
          <w:r w:rsidDel="00E52354">
            <w:rPr>
              <w:noProof/>
              <w:webHidden/>
            </w:rPr>
            <w:tab/>
            <w:delText>83</w:delText>
          </w:r>
        </w:del>
      </w:ins>
    </w:p>
    <w:p w14:paraId="75F17CAA" w14:textId="5F4F7A01" w:rsidR="007B656C" w:rsidRPr="00753EA2" w:rsidDel="00E52354" w:rsidRDefault="007B656C">
      <w:pPr>
        <w:pStyle w:val="TableofFigures"/>
        <w:tabs>
          <w:tab w:val="right" w:pos="10529"/>
        </w:tabs>
        <w:rPr>
          <w:ins w:id="373" w:author="edits" w:date="2024-01-31T18:56:00Z"/>
          <w:del w:id="374" w:author="Nadege Trocellier" w:date="2024-02-01T10:10:00Z"/>
          <w:rFonts w:eastAsia="Times New Roman" w:cs="Times New Roman"/>
          <w:caps w:val="0"/>
          <w:noProof/>
          <w:kern w:val="2"/>
          <w:sz w:val="24"/>
          <w:szCs w:val="24"/>
          <w:lang w:val="en-GB" w:eastAsia="en-GB"/>
        </w:rPr>
      </w:pPr>
      <w:ins w:id="375" w:author="edits" w:date="2024-01-31T18:56:00Z">
        <w:del w:id="376" w:author="Nadege Trocellier" w:date="2024-02-01T10:10:00Z">
          <w:r w:rsidRPr="00E52354" w:rsidDel="00E52354">
            <w:rPr>
              <w:rStyle w:val="Hyperlink"/>
              <w:rFonts w:ascii="Roboto" w:hAnsi="Roboto" w:cs="Arial"/>
              <w:noProof/>
            </w:rPr>
            <w:delText>Table 15 - Gender Responsive Activities</w:delText>
          </w:r>
          <w:r w:rsidDel="00E52354">
            <w:rPr>
              <w:noProof/>
              <w:webHidden/>
            </w:rPr>
            <w:tab/>
            <w:delText>86</w:delText>
          </w:r>
        </w:del>
      </w:ins>
    </w:p>
    <w:p w14:paraId="4C488D14" w14:textId="1A4C4264" w:rsidR="007B656C" w:rsidRPr="00753EA2" w:rsidDel="00E52354" w:rsidRDefault="007B656C">
      <w:pPr>
        <w:pStyle w:val="TableofFigures"/>
        <w:tabs>
          <w:tab w:val="right" w:pos="10529"/>
        </w:tabs>
        <w:rPr>
          <w:ins w:id="377" w:author="edits" w:date="2024-01-31T18:56:00Z"/>
          <w:del w:id="378" w:author="Nadege Trocellier" w:date="2024-02-01T10:10:00Z"/>
          <w:rFonts w:eastAsia="Times New Roman" w:cs="Times New Roman"/>
          <w:caps w:val="0"/>
          <w:noProof/>
          <w:kern w:val="2"/>
          <w:sz w:val="24"/>
          <w:szCs w:val="24"/>
          <w:lang w:val="en-GB" w:eastAsia="en-GB"/>
        </w:rPr>
      </w:pPr>
      <w:ins w:id="379" w:author="edits" w:date="2024-01-31T18:56:00Z">
        <w:del w:id="380" w:author="Nadege Trocellier" w:date="2024-02-01T10:10:00Z">
          <w:r w:rsidRPr="00E52354" w:rsidDel="00E52354">
            <w:rPr>
              <w:rStyle w:val="Hyperlink"/>
              <w:noProof/>
            </w:rPr>
            <w:delText>Table 16 – GAP</w:delText>
          </w:r>
          <w:r w:rsidDel="00E52354">
            <w:rPr>
              <w:noProof/>
              <w:webHidden/>
            </w:rPr>
            <w:tab/>
            <w:delText>88</w:delText>
          </w:r>
        </w:del>
      </w:ins>
    </w:p>
    <w:p w14:paraId="165913E8" w14:textId="1917FFBC" w:rsidR="007B656C" w:rsidRPr="00753EA2" w:rsidDel="00E52354" w:rsidRDefault="007B656C">
      <w:pPr>
        <w:pStyle w:val="TableofFigures"/>
        <w:tabs>
          <w:tab w:val="right" w:pos="10529"/>
        </w:tabs>
        <w:rPr>
          <w:ins w:id="381" w:author="edits" w:date="2024-01-31T18:56:00Z"/>
          <w:del w:id="382" w:author="Nadege Trocellier" w:date="2024-02-01T10:10:00Z"/>
          <w:rFonts w:eastAsia="Times New Roman" w:cs="Times New Roman"/>
          <w:caps w:val="0"/>
          <w:noProof/>
          <w:kern w:val="2"/>
          <w:sz w:val="24"/>
          <w:szCs w:val="24"/>
          <w:lang w:val="en-GB" w:eastAsia="en-GB"/>
        </w:rPr>
      </w:pPr>
      <w:ins w:id="383" w:author="edits" w:date="2024-01-31T18:56:00Z">
        <w:del w:id="384" w:author="Nadege Trocellier" w:date="2024-02-01T10:10:00Z">
          <w:r w:rsidRPr="00E52354" w:rsidDel="00E52354">
            <w:rPr>
              <w:rStyle w:val="Hyperlink"/>
              <w:rFonts w:ascii="Roboto" w:hAnsi="Roboto"/>
              <w:noProof/>
            </w:rPr>
            <w:delText>Table 17- List of Adaptation Fund´s ESP</w:delText>
          </w:r>
          <w:r w:rsidDel="00E52354">
            <w:rPr>
              <w:noProof/>
              <w:webHidden/>
            </w:rPr>
            <w:tab/>
            <w:delText>94</w:delText>
          </w:r>
        </w:del>
      </w:ins>
    </w:p>
    <w:p w14:paraId="725D6460" w14:textId="32846658" w:rsidR="007B656C" w:rsidRPr="00753EA2" w:rsidDel="00E52354" w:rsidRDefault="007B656C">
      <w:pPr>
        <w:pStyle w:val="TableofFigures"/>
        <w:tabs>
          <w:tab w:val="right" w:pos="10529"/>
        </w:tabs>
        <w:rPr>
          <w:ins w:id="385" w:author="edits" w:date="2024-01-31T18:56:00Z"/>
          <w:del w:id="386" w:author="Nadege Trocellier" w:date="2024-02-01T10:10:00Z"/>
          <w:rFonts w:eastAsia="Times New Roman" w:cs="Times New Roman"/>
          <w:caps w:val="0"/>
          <w:noProof/>
          <w:kern w:val="2"/>
          <w:sz w:val="24"/>
          <w:szCs w:val="24"/>
          <w:lang w:val="en-GB" w:eastAsia="en-GB"/>
        </w:rPr>
      </w:pPr>
      <w:ins w:id="387" w:author="edits" w:date="2024-01-31T18:56:00Z">
        <w:del w:id="388" w:author="Nadege Trocellier" w:date="2024-02-01T10:10:00Z">
          <w:r w:rsidRPr="00E52354" w:rsidDel="00E52354">
            <w:rPr>
              <w:rStyle w:val="Hyperlink"/>
              <w:rFonts w:ascii="Roboto" w:hAnsi="Roboto"/>
              <w:noProof/>
            </w:rPr>
            <w:delText>Table 18- Impact Assessment of the risks identified.</w:delText>
          </w:r>
          <w:r w:rsidDel="00E52354">
            <w:rPr>
              <w:noProof/>
              <w:webHidden/>
            </w:rPr>
            <w:tab/>
            <w:delText>94</w:delText>
          </w:r>
        </w:del>
      </w:ins>
    </w:p>
    <w:p w14:paraId="03E0A074" w14:textId="034D72CE" w:rsidR="007B656C" w:rsidRPr="00753EA2" w:rsidDel="00E52354" w:rsidRDefault="007B656C">
      <w:pPr>
        <w:pStyle w:val="TableofFigures"/>
        <w:tabs>
          <w:tab w:val="right" w:pos="10529"/>
        </w:tabs>
        <w:rPr>
          <w:ins w:id="389" w:author="edits" w:date="2024-01-31T18:56:00Z"/>
          <w:del w:id="390" w:author="Nadege Trocellier" w:date="2024-02-01T10:10:00Z"/>
          <w:rFonts w:eastAsia="Times New Roman" w:cs="Times New Roman"/>
          <w:caps w:val="0"/>
          <w:noProof/>
          <w:kern w:val="2"/>
          <w:sz w:val="24"/>
          <w:szCs w:val="24"/>
          <w:lang w:val="en-GB" w:eastAsia="en-GB"/>
        </w:rPr>
      </w:pPr>
      <w:ins w:id="391" w:author="edits" w:date="2024-01-31T18:56:00Z">
        <w:del w:id="392" w:author="Nadege Trocellier" w:date="2024-02-01T10:10:00Z">
          <w:r w:rsidRPr="00E52354" w:rsidDel="00E52354">
            <w:rPr>
              <w:rStyle w:val="Hyperlink"/>
              <w:rFonts w:ascii="Roboto" w:hAnsi="Roboto"/>
              <w:noProof/>
            </w:rPr>
            <w:delText>Table 19- categorization of the risks</w:delText>
          </w:r>
          <w:r w:rsidDel="00E52354">
            <w:rPr>
              <w:noProof/>
              <w:webHidden/>
            </w:rPr>
            <w:tab/>
            <w:delText>96</w:delText>
          </w:r>
        </w:del>
      </w:ins>
    </w:p>
    <w:p w14:paraId="5B783311" w14:textId="5F0DDFC3" w:rsidR="007B656C" w:rsidRPr="00753EA2" w:rsidDel="00E52354" w:rsidRDefault="007B656C">
      <w:pPr>
        <w:pStyle w:val="TableofFigures"/>
        <w:tabs>
          <w:tab w:val="right" w:pos="10529"/>
        </w:tabs>
        <w:rPr>
          <w:ins w:id="393" w:author="edits" w:date="2024-01-31T18:56:00Z"/>
          <w:del w:id="394" w:author="Nadege Trocellier" w:date="2024-02-01T10:10:00Z"/>
          <w:rFonts w:eastAsia="Times New Roman" w:cs="Times New Roman"/>
          <w:caps w:val="0"/>
          <w:noProof/>
          <w:kern w:val="2"/>
          <w:sz w:val="24"/>
          <w:szCs w:val="24"/>
          <w:lang w:val="en-GB" w:eastAsia="en-GB"/>
        </w:rPr>
      </w:pPr>
      <w:ins w:id="395" w:author="edits" w:date="2024-01-31T18:56:00Z">
        <w:del w:id="396" w:author="Nadege Trocellier" w:date="2024-02-01T10:10:00Z">
          <w:r w:rsidRPr="00E52354" w:rsidDel="00E52354">
            <w:rPr>
              <w:rStyle w:val="Hyperlink"/>
              <w:rFonts w:ascii="Roboto" w:hAnsi="Roboto"/>
              <w:noProof/>
            </w:rPr>
            <w:delText>Table 20 – ESMP</w:delText>
          </w:r>
          <w:r w:rsidDel="00E52354">
            <w:rPr>
              <w:noProof/>
              <w:webHidden/>
            </w:rPr>
            <w:tab/>
            <w:delText>97</w:delText>
          </w:r>
        </w:del>
      </w:ins>
    </w:p>
    <w:p w14:paraId="2D4C0478" w14:textId="5F6B5BC6" w:rsidR="007B656C" w:rsidRPr="00753EA2" w:rsidDel="00E52354" w:rsidRDefault="007B656C">
      <w:pPr>
        <w:pStyle w:val="TableofFigures"/>
        <w:tabs>
          <w:tab w:val="right" w:pos="10529"/>
        </w:tabs>
        <w:rPr>
          <w:ins w:id="397" w:author="edits" w:date="2024-01-31T18:56:00Z"/>
          <w:del w:id="398" w:author="Nadege Trocellier" w:date="2024-02-01T10:10:00Z"/>
          <w:rFonts w:eastAsia="Times New Roman" w:cs="Times New Roman"/>
          <w:caps w:val="0"/>
          <w:noProof/>
          <w:kern w:val="2"/>
          <w:sz w:val="24"/>
          <w:szCs w:val="24"/>
          <w:lang w:val="en-GB" w:eastAsia="en-GB"/>
        </w:rPr>
      </w:pPr>
      <w:ins w:id="399" w:author="edits" w:date="2024-01-31T18:56:00Z">
        <w:del w:id="400" w:author="Nadege Trocellier" w:date="2024-02-01T10:10:00Z">
          <w:r w:rsidRPr="00E52354" w:rsidDel="00E52354">
            <w:rPr>
              <w:rStyle w:val="Hyperlink"/>
              <w:rFonts w:ascii="Roboto" w:hAnsi="Roboto"/>
              <w:noProof/>
            </w:rPr>
            <w:delText>Table 21 - Monitoring indicators for the identified risks</w:delText>
          </w:r>
          <w:r w:rsidDel="00E52354">
            <w:rPr>
              <w:noProof/>
              <w:webHidden/>
            </w:rPr>
            <w:tab/>
            <w:delText>102</w:delText>
          </w:r>
        </w:del>
      </w:ins>
    </w:p>
    <w:p w14:paraId="58543BA5" w14:textId="5B25E262" w:rsidR="007B656C" w:rsidRPr="00753EA2" w:rsidDel="00E52354" w:rsidRDefault="007B656C">
      <w:pPr>
        <w:pStyle w:val="TableofFigures"/>
        <w:tabs>
          <w:tab w:val="right" w:pos="10529"/>
        </w:tabs>
        <w:rPr>
          <w:ins w:id="401" w:author="edits" w:date="2024-01-31T18:56:00Z"/>
          <w:del w:id="402" w:author="Nadege Trocellier" w:date="2024-02-01T10:10:00Z"/>
          <w:rFonts w:eastAsia="Times New Roman" w:cs="Times New Roman"/>
          <w:caps w:val="0"/>
          <w:noProof/>
          <w:kern w:val="2"/>
          <w:sz w:val="24"/>
          <w:szCs w:val="24"/>
          <w:lang w:val="en-GB" w:eastAsia="en-GB"/>
        </w:rPr>
      </w:pPr>
      <w:ins w:id="403" w:author="edits" w:date="2024-01-31T18:56:00Z">
        <w:del w:id="404" w:author="Nadege Trocellier" w:date="2024-02-01T10:10:00Z">
          <w:r w:rsidRPr="00E52354" w:rsidDel="00E52354">
            <w:rPr>
              <w:rStyle w:val="Hyperlink"/>
              <w:rFonts w:ascii="Roboto" w:hAnsi="Roboto"/>
              <w:noProof/>
            </w:rPr>
            <w:delText>Table 22- Power and interest analysis of different stakeholder groups</w:delText>
          </w:r>
          <w:r w:rsidDel="00E52354">
            <w:rPr>
              <w:noProof/>
              <w:webHidden/>
            </w:rPr>
            <w:tab/>
            <w:delText>106</w:delText>
          </w:r>
        </w:del>
      </w:ins>
    </w:p>
    <w:p w14:paraId="328110CB" w14:textId="4FF3192D" w:rsidR="007B656C" w:rsidRPr="00753EA2" w:rsidDel="00E52354" w:rsidRDefault="007B656C">
      <w:pPr>
        <w:pStyle w:val="TableofFigures"/>
        <w:tabs>
          <w:tab w:val="right" w:pos="10529"/>
        </w:tabs>
        <w:rPr>
          <w:ins w:id="405" w:author="edits" w:date="2024-01-31T18:56:00Z"/>
          <w:del w:id="406" w:author="Nadege Trocellier" w:date="2024-02-01T10:10:00Z"/>
          <w:rFonts w:eastAsia="Times New Roman" w:cs="Times New Roman"/>
          <w:caps w:val="0"/>
          <w:noProof/>
          <w:kern w:val="2"/>
          <w:sz w:val="24"/>
          <w:szCs w:val="24"/>
          <w:lang w:val="en-GB" w:eastAsia="en-GB"/>
        </w:rPr>
      </w:pPr>
      <w:ins w:id="407" w:author="edits" w:date="2024-01-31T18:56:00Z">
        <w:del w:id="408" w:author="Nadege Trocellier" w:date="2024-02-01T10:10:00Z">
          <w:r w:rsidRPr="00E52354" w:rsidDel="00E52354">
            <w:rPr>
              <w:rStyle w:val="Hyperlink"/>
              <w:rFonts w:ascii="Roboto" w:hAnsi="Roboto"/>
              <w:noProof/>
            </w:rPr>
            <w:delText>Table 23</w:delText>
          </w:r>
          <w:r w:rsidRPr="00E52354" w:rsidDel="00E52354">
            <w:rPr>
              <w:rStyle w:val="Hyperlink"/>
              <w:rFonts w:ascii="Roboto" w:eastAsia="Times New Roman" w:hAnsi="Roboto" w:cs="Times New Roman"/>
              <w:b/>
              <w:noProof/>
              <w:lang w:val="fr-FR" w:eastAsia="en-GB"/>
            </w:rPr>
            <w:delText>: Stakeholder Engagement plan</w:delText>
          </w:r>
          <w:r w:rsidDel="00E52354">
            <w:rPr>
              <w:noProof/>
              <w:webHidden/>
            </w:rPr>
            <w:tab/>
            <w:delText>110</w:delText>
          </w:r>
        </w:del>
      </w:ins>
    </w:p>
    <w:p w14:paraId="1C6E0C26" w14:textId="4E2532F7" w:rsidR="007B656C" w:rsidRPr="00753EA2" w:rsidDel="00E52354" w:rsidRDefault="007B656C">
      <w:pPr>
        <w:pStyle w:val="TableofFigures"/>
        <w:tabs>
          <w:tab w:val="right" w:pos="10529"/>
        </w:tabs>
        <w:rPr>
          <w:ins w:id="409" w:author="edits" w:date="2024-01-31T18:56:00Z"/>
          <w:del w:id="410" w:author="Nadege Trocellier" w:date="2024-02-01T10:10:00Z"/>
          <w:rFonts w:eastAsia="Times New Roman" w:cs="Times New Roman"/>
          <w:caps w:val="0"/>
          <w:noProof/>
          <w:kern w:val="2"/>
          <w:sz w:val="24"/>
          <w:szCs w:val="24"/>
          <w:lang w:val="en-GB" w:eastAsia="en-GB"/>
        </w:rPr>
      </w:pPr>
      <w:ins w:id="411" w:author="edits" w:date="2024-01-31T18:56:00Z">
        <w:del w:id="412" w:author="Nadege Trocellier" w:date="2024-02-01T10:10:00Z">
          <w:r w:rsidRPr="00E52354" w:rsidDel="00E52354">
            <w:rPr>
              <w:rStyle w:val="Hyperlink"/>
              <w:noProof/>
            </w:rPr>
            <w:delText>Table 24- GANTT chart</w:delText>
          </w:r>
          <w:r w:rsidDel="00E52354">
            <w:rPr>
              <w:noProof/>
              <w:webHidden/>
            </w:rPr>
            <w:tab/>
            <w:delText>113</w:delText>
          </w:r>
        </w:del>
      </w:ins>
    </w:p>
    <w:p w14:paraId="44D4BD76" w14:textId="4D9A29E8" w:rsidR="007B656C" w:rsidRPr="00753EA2" w:rsidDel="00E52354" w:rsidRDefault="007B656C">
      <w:pPr>
        <w:pStyle w:val="TableofFigures"/>
        <w:tabs>
          <w:tab w:val="right" w:pos="10529"/>
        </w:tabs>
        <w:rPr>
          <w:ins w:id="413" w:author="edits" w:date="2024-01-31T18:56:00Z"/>
          <w:del w:id="414" w:author="Nadege Trocellier" w:date="2024-02-01T10:10:00Z"/>
          <w:rFonts w:eastAsia="Times New Roman" w:cs="Times New Roman"/>
          <w:caps w:val="0"/>
          <w:noProof/>
          <w:kern w:val="2"/>
          <w:sz w:val="24"/>
          <w:szCs w:val="24"/>
          <w:lang w:val="en-GB" w:eastAsia="en-GB"/>
        </w:rPr>
      </w:pPr>
      <w:ins w:id="415" w:author="edits" w:date="2024-01-31T18:56:00Z">
        <w:del w:id="416" w:author="Nadege Trocellier" w:date="2024-02-01T10:10:00Z">
          <w:r w:rsidRPr="00E52354" w:rsidDel="00E52354">
            <w:rPr>
              <w:rStyle w:val="Hyperlink"/>
              <w:noProof/>
            </w:rPr>
            <w:delText>Table 25 - Budget by activity</w:delText>
          </w:r>
          <w:r w:rsidDel="00E52354">
            <w:rPr>
              <w:noProof/>
              <w:webHidden/>
            </w:rPr>
            <w:tab/>
            <w:delText>117</w:delText>
          </w:r>
        </w:del>
      </w:ins>
    </w:p>
    <w:p w14:paraId="6FFE21CB" w14:textId="77777777" w:rsidR="006719E7" w:rsidRPr="002058B5" w:rsidRDefault="0057475E" w:rsidP="009E0D7D">
      <w:pPr>
        <w:rPr>
          <w:ins w:id="417" w:author="edits" w:date="2024-01-31T18:56:00Z"/>
          <w:rFonts w:ascii="Roboto" w:hAnsi="Roboto"/>
          <w:sz w:val="20"/>
          <w:szCs w:val="20"/>
        </w:rPr>
      </w:pPr>
      <w:ins w:id="418" w:author="edits" w:date="2024-01-31T18:56:00Z">
        <w:r w:rsidRPr="002058B5">
          <w:rPr>
            <w:rFonts w:ascii="Roboto" w:hAnsi="Roboto" w:cs="Calibri"/>
            <w:caps/>
            <w:sz w:val="20"/>
            <w:szCs w:val="20"/>
          </w:rPr>
          <w:fldChar w:fldCharType="end"/>
        </w:r>
      </w:ins>
    </w:p>
    <w:p w14:paraId="03636535" w14:textId="77777777" w:rsidR="006719E7" w:rsidRPr="002058B5" w:rsidRDefault="006719E7" w:rsidP="006719E7">
      <w:pPr>
        <w:rPr>
          <w:ins w:id="419" w:author="edits" w:date="2024-01-31T18:56:00Z"/>
          <w:rFonts w:ascii="Roboto" w:hAnsi="Roboto"/>
          <w:sz w:val="20"/>
          <w:szCs w:val="20"/>
        </w:rPr>
      </w:pPr>
    </w:p>
    <w:p w14:paraId="172E4A7E" w14:textId="77777777" w:rsidR="006719E7" w:rsidRPr="002058B5" w:rsidRDefault="006719E7" w:rsidP="006719E7">
      <w:pPr>
        <w:rPr>
          <w:ins w:id="420" w:author="edits" w:date="2024-01-31T18:56:00Z"/>
          <w:rFonts w:ascii="Roboto" w:hAnsi="Roboto"/>
          <w:sz w:val="20"/>
          <w:szCs w:val="20"/>
        </w:rPr>
      </w:pPr>
      <w:ins w:id="421" w:author="edits" w:date="2024-01-31T18:56:00Z">
        <w:r w:rsidRPr="002058B5">
          <w:rPr>
            <w:rFonts w:ascii="Roboto" w:hAnsi="Roboto"/>
            <w:sz w:val="20"/>
            <w:szCs w:val="20"/>
          </w:rPr>
          <w:t>Table of figures</w:t>
        </w:r>
      </w:ins>
    </w:p>
    <w:p w14:paraId="65EC8C01" w14:textId="630C9131" w:rsidR="007B656C" w:rsidRPr="00753EA2" w:rsidRDefault="007174E3">
      <w:pPr>
        <w:pStyle w:val="TableofFigures"/>
        <w:tabs>
          <w:tab w:val="right" w:leader="dot" w:pos="10529"/>
        </w:tabs>
        <w:rPr>
          <w:ins w:id="422" w:author="edits" w:date="2024-01-31T18:56:00Z"/>
          <w:rFonts w:eastAsia="Times New Roman" w:cs="Times New Roman"/>
          <w:caps w:val="0"/>
          <w:noProof/>
          <w:kern w:val="2"/>
          <w:sz w:val="24"/>
          <w:szCs w:val="24"/>
          <w:lang w:val="en-GB" w:eastAsia="en-GB"/>
        </w:rPr>
      </w:pPr>
      <w:ins w:id="423" w:author="edits" w:date="2024-01-31T18:56:00Z">
        <w:r w:rsidRPr="007174E3">
          <w:rPr>
            <w:rFonts w:ascii="Roboto" w:hAnsi="Roboto"/>
            <w:caps w:val="0"/>
          </w:rPr>
          <w:fldChar w:fldCharType="begin"/>
        </w:r>
        <w:r w:rsidRPr="007174E3">
          <w:rPr>
            <w:rFonts w:ascii="Roboto" w:hAnsi="Roboto"/>
            <w:caps w:val="0"/>
          </w:rPr>
          <w:instrText xml:space="preserve"> TOC \h \z \c "Figure" </w:instrText>
        </w:r>
        <w:r w:rsidRPr="007174E3">
          <w:rPr>
            <w:rFonts w:ascii="Roboto" w:hAnsi="Roboto"/>
            <w:caps w:val="0"/>
          </w:rPr>
          <w:fldChar w:fldCharType="separate"/>
        </w:r>
        <w:r w:rsidR="007B656C" w:rsidRPr="000D0CD6">
          <w:rPr>
            <w:rStyle w:val="Hyperlink"/>
            <w:noProof/>
          </w:rPr>
          <w:fldChar w:fldCharType="begin"/>
        </w:r>
        <w:r w:rsidR="007B656C" w:rsidRPr="000D0CD6">
          <w:rPr>
            <w:rStyle w:val="Hyperlink"/>
            <w:noProof/>
          </w:rPr>
          <w:instrText xml:space="preserve"> </w:instrText>
        </w:r>
        <w:r w:rsidR="007B656C">
          <w:rPr>
            <w:noProof/>
          </w:rPr>
          <w:instrText>HYPERLINK \l "_Toc157531590"</w:instrText>
        </w:r>
        <w:r w:rsidR="007B656C" w:rsidRPr="000D0CD6">
          <w:rPr>
            <w:rStyle w:val="Hyperlink"/>
            <w:noProof/>
          </w:rPr>
          <w:instrText xml:space="preserve"> </w:instrText>
        </w:r>
        <w:r w:rsidR="007B656C" w:rsidRPr="000D0CD6">
          <w:rPr>
            <w:rStyle w:val="Hyperlink"/>
            <w:noProof/>
          </w:rPr>
        </w:r>
        <w:r w:rsidR="007B656C" w:rsidRPr="000D0CD6">
          <w:rPr>
            <w:rStyle w:val="Hyperlink"/>
            <w:noProof/>
          </w:rPr>
          <w:fldChar w:fldCharType="separate"/>
        </w:r>
        <w:r w:rsidR="007B656C" w:rsidRPr="000D0CD6">
          <w:rPr>
            <w:rStyle w:val="Hyperlink"/>
            <w:rFonts w:ascii="Roboto" w:hAnsi="Roboto"/>
            <w:noProof/>
          </w:rPr>
          <w:t>Figure 1 - Structure of UNEP CTCN AFCIA Coordination Services</w:t>
        </w:r>
        <w:r w:rsidR="007B656C">
          <w:rPr>
            <w:noProof/>
            <w:webHidden/>
          </w:rPr>
          <w:tab/>
        </w:r>
        <w:r w:rsidR="007B656C">
          <w:rPr>
            <w:noProof/>
            <w:webHidden/>
          </w:rPr>
          <w:fldChar w:fldCharType="begin"/>
        </w:r>
        <w:r w:rsidR="007B656C">
          <w:rPr>
            <w:noProof/>
            <w:webHidden/>
          </w:rPr>
          <w:instrText xml:space="preserve"> PAGEREF _Toc157531590 \h </w:instrText>
        </w:r>
      </w:ins>
      <w:r w:rsidR="007B656C">
        <w:rPr>
          <w:noProof/>
          <w:webHidden/>
        </w:rPr>
      </w:r>
      <w:ins w:id="424" w:author="edits" w:date="2024-01-31T18:56:00Z">
        <w:r w:rsidR="007B656C">
          <w:rPr>
            <w:noProof/>
            <w:webHidden/>
          </w:rPr>
          <w:fldChar w:fldCharType="separate"/>
        </w:r>
      </w:ins>
      <w:ins w:id="425" w:author="Nadege Trocellier" w:date="2024-02-01T11:33:00Z">
        <w:r w:rsidR="00C53541">
          <w:rPr>
            <w:noProof/>
            <w:webHidden/>
          </w:rPr>
          <w:t>6</w:t>
        </w:r>
      </w:ins>
      <w:ins w:id="426" w:author="edits" w:date="2024-01-31T18:56:00Z">
        <w:r w:rsidR="007B656C">
          <w:rPr>
            <w:noProof/>
            <w:webHidden/>
          </w:rPr>
          <w:fldChar w:fldCharType="end"/>
        </w:r>
        <w:r w:rsidR="007B656C" w:rsidRPr="000D0CD6">
          <w:rPr>
            <w:rStyle w:val="Hyperlink"/>
            <w:noProof/>
          </w:rPr>
          <w:fldChar w:fldCharType="end"/>
        </w:r>
      </w:ins>
    </w:p>
    <w:p w14:paraId="3EC3E019" w14:textId="6A270D77" w:rsidR="007B656C" w:rsidRPr="00753EA2" w:rsidRDefault="007B656C">
      <w:pPr>
        <w:pStyle w:val="TableofFigures"/>
        <w:tabs>
          <w:tab w:val="right" w:leader="dot" w:pos="10529"/>
        </w:tabs>
        <w:rPr>
          <w:ins w:id="427" w:author="edits" w:date="2024-01-31T18:56:00Z"/>
          <w:rFonts w:eastAsia="Times New Roman" w:cs="Times New Roman"/>
          <w:caps w:val="0"/>
          <w:noProof/>
          <w:kern w:val="2"/>
          <w:sz w:val="24"/>
          <w:szCs w:val="24"/>
          <w:lang w:val="en-GB" w:eastAsia="en-GB"/>
        </w:rPr>
      </w:pPr>
      <w:ins w:id="428" w:author="edits" w:date="2024-01-31T18:56:00Z">
        <w:r w:rsidRPr="000D0CD6">
          <w:rPr>
            <w:rStyle w:val="Hyperlink"/>
            <w:noProof/>
          </w:rPr>
          <w:fldChar w:fldCharType="begin"/>
        </w:r>
        <w:r w:rsidRPr="000D0CD6">
          <w:rPr>
            <w:rStyle w:val="Hyperlink"/>
            <w:noProof/>
          </w:rPr>
          <w:instrText xml:space="preserve"> </w:instrText>
        </w:r>
        <w:r>
          <w:rPr>
            <w:noProof/>
          </w:rPr>
          <w:instrText>HYPERLINK \l "_Toc157531591"</w:instrText>
        </w:r>
        <w:r w:rsidRPr="000D0CD6">
          <w:rPr>
            <w:rStyle w:val="Hyperlink"/>
            <w:noProof/>
          </w:rPr>
          <w:instrText xml:space="preserve"> </w:instrText>
        </w:r>
        <w:r w:rsidRPr="000D0CD6">
          <w:rPr>
            <w:rStyle w:val="Hyperlink"/>
            <w:noProof/>
          </w:rPr>
        </w:r>
        <w:r w:rsidRPr="000D0CD6">
          <w:rPr>
            <w:rStyle w:val="Hyperlink"/>
            <w:noProof/>
          </w:rPr>
          <w:fldChar w:fldCharType="separate"/>
        </w:r>
        <w:r w:rsidRPr="000D0CD6">
          <w:rPr>
            <w:rStyle w:val="Hyperlink"/>
            <w:rFonts w:ascii="Roboto" w:hAnsi="Roboto"/>
            <w:noProof/>
          </w:rPr>
          <w:t>Figure 2 - Implementation arrangements</w:t>
        </w:r>
        <w:r>
          <w:rPr>
            <w:noProof/>
            <w:webHidden/>
          </w:rPr>
          <w:tab/>
        </w:r>
        <w:r>
          <w:rPr>
            <w:noProof/>
            <w:webHidden/>
          </w:rPr>
          <w:fldChar w:fldCharType="begin"/>
        </w:r>
        <w:r>
          <w:rPr>
            <w:noProof/>
            <w:webHidden/>
          </w:rPr>
          <w:instrText xml:space="preserve"> PAGEREF _Toc157531591 \h </w:instrText>
        </w:r>
      </w:ins>
      <w:r>
        <w:rPr>
          <w:noProof/>
          <w:webHidden/>
        </w:rPr>
      </w:r>
      <w:ins w:id="429" w:author="edits" w:date="2024-01-31T18:56:00Z">
        <w:r>
          <w:rPr>
            <w:noProof/>
            <w:webHidden/>
          </w:rPr>
          <w:fldChar w:fldCharType="separate"/>
        </w:r>
      </w:ins>
      <w:ins w:id="430" w:author="Nadege Trocellier" w:date="2024-02-01T11:33:00Z">
        <w:r w:rsidR="00C53541">
          <w:rPr>
            <w:noProof/>
            <w:webHidden/>
          </w:rPr>
          <w:t>39</w:t>
        </w:r>
      </w:ins>
      <w:ins w:id="431" w:author="edits" w:date="2024-01-31T18:56:00Z">
        <w:r>
          <w:rPr>
            <w:noProof/>
            <w:webHidden/>
          </w:rPr>
          <w:fldChar w:fldCharType="end"/>
        </w:r>
        <w:r w:rsidRPr="000D0CD6">
          <w:rPr>
            <w:rStyle w:val="Hyperlink"/>
            <w:noProof/>
          </w:rPr>
          <w:fldChar w:fldCharType="end"/>
        </w:r>
      </w:ins>
    </w:p>
    <w:p w14:paraId="7B7901D6" w14:textId="3D908EE7" w:rsidR="007B656C" w:rsidRPr="00753EA2" w:rsidRDefault="007B656C">
      <w:pPr>
        <w:pStyle w:val="TableofFigures"/>
        <w:tabs>
          <w:tab w:val="right" w:leader="dot" w:pos="10529"/>
        </w:tabs>
        <w:rPr>
          <w:ins w:id="432" w:author="edits" w:date="2024-01-31T18:56:00Z"/>
          <w:rFonts w:eastAsia="Times New Roman" w:cs="Times New Roman"/>
          <w:caps w:val="0"/>
          <w:noProof/>
          <w:kern w:val="2"/>
          <w:sz w:val="24"/>
          <w:szCs w:val="24"/>
          <w:lang w:val="en-GB" w:eastAsia="en-GB"/>
        </w:rPr>
      </w:pPr>
      <w:ins w:id="433" w:author="edits" w:date="2024-01-31T18:56:00Z">
        <w:r w:rsidRPr="000D0CD6">
          <w:rPr>
            <w:rStyle w:val="Hyperlink"/>
            <w:noProof/>
          </w:rPr>
          <w:fldChar w:fldCharType="begin"/>
        </w:r>
        <w:r w:rsidRPr="000D0CD6">
          <w:rPr>
            <w:rStyle w:val="Hyperlink"/>
            <w:noProof/>
          </w:rPr>
          <w:instrText xml:space="preserve"> </w:instrText>
        </w:r>
        <w:r>
          <w:rPr>
            <w:noProof/>
          </w:rPr>
          <w:instrText>HYPERLINK \l "_Toc157531592"</w:instrText>
        </w:r>
        <w:r w:rsidRPr="000D0CD6">
          <w:rPr>
            <w:rStyle w:val="Hyperlink"/>
            <w:noProof/>
          </w:rPr>
          <w:instrText xml:space="preserve"> </w:instrText>
        </w:r>
        <w:r w:rsidRPr="000D0CD6">
          <w:rPr>
            <w:rStyle w:val="Hyperlink"/>
            <w:noProof/>
          </w:rPr>
        </w:r>
        <w:r w:rsidRPr="000D0CD6">
          <w:rPr>
            <w:rStyle w:val="Hyperlink"/>
            <w:noProof/>
          </w:rPr>
          <w:fldChar w:fldCharType="separate"/>
        </w:r>
        <w:r w:rsidRPr="000D0CD6">
          <w:rPr>
            <w:rStyle w:val="Hyperlink"/>
            <w:rFonts w:ascii="Roboto" w:hAnsi="Roboto"/>
            <w:noProof/>
          </w:rPr>
          <w:t>Figure 3 - ToC</w:t>
        </w:r>
        <w:r>
          <w:rPr>
            <w:noProof/>
            <w:webHidden/>
          </w:rPr>
          <w:tab/>
        </w:r>
        <w:r>
          <w:rPr>
            <w:noProof/>
            <w:webHidden/>
          </w:rPr>
          <w:fldChar w:fldCharType="begin"/>
        </w:r>
        <w:r>
          <w:rPr>
            <w:noProof/>
            <w:webHidden/>
          </w:rPr>
          <w:instrText xml:space="preserve"> PAGEREF _Toc157531592 \h </w:instrText>
        </w:r>
      </w:ins>
      <w:r>
        <w:rPr>
          <w:noProof/>
          <w:webHidden/>
        </w:rPr>
      </w:r>
      <w:ins w:id="434" w:author="edits" w:date="2024-01-31T18:56:00Z">
        <w:r>
          <w:rPr>
            <w:noProof/>
            <w:webHidden/>
          </w:rPr>
          <w:fldChar w:fldCharType="separate"/>
        </w:r>
      </w:ins>
      <w:ins w:id="435" w:author="Nadege Trocellier" w:date="2024-02-01T11:33:00Z">
        <w:r w:rsidR="00C53541">
          <w:rPr>
            <w:noProof/>
            <w:webHidden/>
          </w:rPr>
          <w:t>79</w:t>
        </w:r>
      </w:ins>
      <w:ins w:id="436" w:author="edits" w:date="2024-01-31T18:56:00Z">
        <w:del w:id="437" w:author="Nadege Trocellier" w:date="2024-02-01T10:10:00Z">
          <w:r w:rsidDel="00E52354">
            <w:rPr>
              <w:noProof/>
              <w:webHidden/>
            </w:rPr>
            <w:delText>77</w:delText>
          </w:r>
        </w:del>
        <w:r>
          <w:rPr>
            <w:noProof/>
            <w:webHidden/>
          </w:rPr>
          <w:fldChar w:fldCharType="end"/>
        </w:r>
        <w:r w:rsidRPr="000D0CD6">
          <w:rPr>
            <w:rStyle w:val="Hyperlink"/>
            <w:noProof/>
          </w:rPr>
          <w:fldChar w:fldCharType="end"/>
        </w:r>
      </w:ins>
    </w:p>
    <w:p w14:paraId="6C485804" w14:textId="5FB0083D" w:rsidR="007B656C" w:rsidRPr="00753EA2" w:rsidRDefault="007B656C">
      <w:pPr>
        <w:pStyle w:val="TableofFigures"/>
        <w:tabs>
          <w:tab w:val="right" w:leader="dot" w:pos="10529"/>
        </w:tabs>
        <w:rPr>
          <w:ins w:id="438" w:author="edits" w:date="2024-01-31T18:56:00Z"/>
          <w:rFonts w:eastAsia="Times New Roman" w:cs="Times New Roman"/>
          <w:caps w:val="0"/>
          <w:noProof/>
          <w:kern w:val="2"/>
          <w:sz w:val="24"/>
          <w:szCs w:val="24"/>
          <w:lang w:val="en-GB" w:eastAsia="en-GB"/>
        </w:rPr>
      </w:pPr>
      <w:ins w:id="439" w:author="edits" w:date="2024-01-31T18:56:00Z">
        <w:r w:rsidRPr="000D0CD6">
          <w:rPr>
            <w:rStyle w:val="Hyperlink"/>
            <w:noProof/>
          </w:rPr>
          <w:fldChar w:fldCharType="begin"/>
        </w:r>
        <w:r w:rsidRPr="000D0CD6">
          <w:rPr>
            <w:rStyle w:val="Hyperlink"/>
            <w:noProof/>
          </w:rPr>
          <w:instrText xml:space="preserve"> </w:instrText>
        </w:r>
        <w:r>
          <w:rPr>
            <w:noProof/>
          </w:rPr>
          <w:instrText>HYPERLINK \l "_Toc157531593"</w:instrText>
        </w:r>
        <w:r w:rsidRPr="000D0CD6">
          <w:rPr>
            <w:rStyle w:val="Hyperlink"/>
            <w:noProof/>
          </w:rPr>
          <w:instrText xml:space="preserve"> </w:instrText>
        </w:r>
        <w:r w:rsidRPr="000D0CD6">
          <w:rPr>
            <w:rStyle w:val="Hyperlink"/>
            <w:noProof/>
          </w:rPr>
        </w:r>
        <w:r w:rsidRPr="000D0CD6">
          <w:rPr>
            <w:rStyle w:val="Hyperlink"/>
            <w:noProof/>
          </w:rPr>
          <w:fldChar w:fldCharType="separate"/>
        </w:r>
        <w:r w:rsidRPr="000D0CD6">
          <w:rPr>
            <w:rStyle w:val="Hyperlink"/>
            <w:rFonts w:ascii="Roboto" w:hAnsi="Roboto"/>
            <w:noProof/>
          </w:rPr>
          <w:t>Figure 4- Problem Tree</w:t>
        </w:r>
        <w:r>
          <w:rPr>
            <w:noProof/>
            <w:webHidden/>
          </w:rPr>
          <w:tab/>
        </w:r>
        <w:r>
          <w:rPr>
            <w:noProof/>
            <w:webHidden/>
          </w:rPr>
          <w:fldChar w:fldCharType="begin"/>
        </w:r>
        <w:r>
          <w:rPr>
            <w:noProof/>
            <w:webHidden/>
          </w:rPr>
          <w:instrText xml:space="preserve"> PAGEREF _Toc157531593 \h </w:instrText>
        </w:r>
      </w:ins>
      <w:r>
        <w:rPr>
          <w:noProof/>
          <w:webHidden/>
        </w:rPr>
      </w:r>
      <w:ins w:id="440" w:author="edits" w:date="2024-01-31T18:56:00Z">
        <w:r>
          <w:rPr>
            <w:noProof/>
            <w:webHidden/>
          </w:rPr>
          <w:fldChar w:fldCharType="separate"/>
        </w:r>
      </w:ins>
      <w:ins w:id="441" w:author="Nadege Trocellier" w:date="2024-02-01T11:33:00Z">
        <w:r w:rsidR="00C53541">
          <w:rPr>
            <w:noProof/>
            <w:webHidden/>
          </w:rPr>
          <w:t>82</w:t>
        </w:r>
      </w:ins>
      <w:ins w:id="442" w:author="edits" w:date="2024-01-31T18:56:00Z">
        <w:del w:id="443" w:author="Nadege Trocellier" w:date="2024-02-01T10:10:00Z">
          <w:r w:rsidDel="00E52354">
            <w:rPr>
              <w:noProof/>
              <w:webHidden/>
            </w:rPr>
            <w:delText>80</w:delText>
          </w:r>
        </w:del>
        <w:r>
          <w:rPr>
            <w:noProof/>
            <w:webHidden/>
          </w:rPr>
          <w:fldChar w:fldCharType="end"/>
        </w:r>
        <w:r w:rsidRPr="000D0CD6">
          <w:rPr>
            <w:rStyle w:val="Hyperlink"/>
            <w:noProof/>
          </w:rPr>
          <w:fldChar w:fldCharType="end"/>
        </w:r>
      </w:ins>
    </w:p>
    <w:p w14:paraId="2E65733C" w14:textId="77777777" w:rsidR="006719E7" w:rsidRPr="002058B5" w:rsidRDefault="007174E3" w:rsidP="006719E7">
      <w:pPr>
        <w:rPr>
          <w:ins w:id="444" w:author="edits" w:date="2024-01-31T18:56:00Z"/>
          <w:rFonts w:ascii="Roboto" w:hAnsi="Roboto"/>
          <w:sz w:val="20"/>
          <w:szCs w:val="20"/>
        </w:rPr>
      </w:pPr>
      <w:ins w:id="445" w:author="edits" w:date="2024-01-31T18:56:00Z">
        <w:r w:rsidRPr="007174E3">
          <w:rPr>
            <w:rFonts w:ascii="Roboto" w:hAnsi="Roboto" w:cs="Calibri"/>
            <w:caps/>
            <w:sz w:val="20"/>
            <w:szCs w:val="20"/>
          </w:rPr>
          <w:fldChar w:fldCharType="end"/>
        </w:r>
      </w:ins>
    </w:p>
    <w:p w14:paraId="0502A04A" w14:textId="77777777" w:rsidR="006719E7" w:rsidRPr="002058B5" w:rsidRDefault="006719E7" w:rsidP="006719E7">
      <w:pPr>
        <w:rPr>
          <w:ins w:id="446" w:author="edits" w:date="2024-01-31T18:56:00Z"/>
          <w:rFonts w:ascii="Roboto" w:hAnsi="Roboto"/>
          <w:sz w:val="20"/>
          <w:szCs w:val="20"/>
        </w:rPr>
      </w:pPr>
    </w:p>
    <w:p w14:paraId="50CBE20A" w14:textId="77777777" w:rsidR="006719E7" w:rsidRPr="002058B5" w:rsidRDefault="006719E7" w:rsidP="002058B5">
      <w:pPr>
        <w:tabs>
          <w:tab w:val="left" w:pos="840"/>
        </w:tabs>
        <w:rPr>
          <w:ins w:id="447" w:author="edits" w:date="2024-01-31T18:56:00Z"/>
          <w:rFonts w:ascii="Roboto" w:hAnsi="Roboto"/>
          <w:sz w:val="20"/>
          <w:szCs w:val="20"/>
        </w:rPr>
        <w:sectPr w:rsidR="006719E7" w:rsidRPr="002058B5" w:rsidSect="008B32D9">
          <w:pgSz w:w="12240" w:h="15840"/>
          <w:pgMar w:top="851" w:right="567" w:bottom="851" w:left="567" w:header="170" w:footer="567" w:gutter="567"/>
          <w:cols w:space="720"/>
        </w:sectPr>
      </w:pPr>
      <w:ins w:id="448" w:author="edits" w:date="2024-01-31T18:56:00Z">
        <w:r w:rsidRPr="002058B5">
          <w:rPr>
            <w:rFonts w:ascii="Roboto" w:hAnsi="Roboto"/>
            <w:sz w:val="20"/>
            <w:szCs w:val="20"/>
          </w:rPr>
          <w:tab/>
        </w:r>
      </w:ins>
    </w:p>
    <w:p w14:paraId="38AB8B73" w14:textId="77777777" w:rsidR="00B32B25" w:rsidRPr="002058B5" w:rsidRDefault="00A0789D" w:rsidP="002058B5">
      <w:pPr>
        <w:rPr>
          <w:rFonts w:ascii="Roboto" w:hAnsi="Roboto"/>
          <w:sz w:val="20"/>
          <w:rPrChange w:id="449" w:author="edits" w:date="2024-01-31T18:56:00Z">
            <w:rPr>
              <w:rFonts w:ascii="Roboto" w:hAnsi="Roboto"/>
              <w:b/>
              <w:sz w:val="20"/>
            </w:rPr>
          </w:rPrChange>
        </w:rPr>
      </w:pPr>
      <w:r w:rsidRPr="002058B5">
        <w:rPr>
          <w:rFonts w:ascii="Roboto" w:hAnsi="Roboto"/>
          <w:sz w:val="20"/>
          <w:highlight w:val="darkGray"/>
          <w:rPrChange w:id="450" w:author="edits" w:date="2024-01-31T18:56:00Z">
            <w:rPr>
              <w:rFonts w:ascii="Roboto" w:hAnsi="Roboto"/>
              <w:b/>
              <w:sz w:val="20"/>
            </w:rPr>
          </w:rPrChange>
        </w:rPr>
        <w:lastRenderedPageBreak/>
        <w:t>Project</w:t>
      </w:r>
      <w:r w:rsidRPr="002058B5">
        <w:rPr>
          <w:rFonts w:ascii="Roboto" w:hAnsi="Roboto"/>
          <w:spacing w:val="-8"/>
          <w:sz w:val="20"/>
          <w:highlight w:val="darkGray"/>
          <w:rPrChange w:id="451" w:author="edits" w:date="2024-01-31T18:56:00Z">
            <w:rPr>
              <w:rFonts w:ascii="Roboto" w:hAnsi="Roboto"/>
              <w:b/>
              <w:sz w:val="20"/>
            </w:rPr>
          </w:rPrChange>
        </w:rPr>
        <w:t xml:space="preserve"> </w:t>
      </w:r>
      <w:r w:rsidRPr="002058B5">
        <w:rPr>
          <w:rFonts w:ascii="Roboto" w:hAnsi="Roboto"/>
          <w:sz w:val="20"/>
          <w:highlight w:val="darkGray"/>
          <w:rPrChange w:id="452" w:author="edits" w:date="2024-01-31T18:56:00Z">
            <w:rPr>
              <w:rFonts w:ascii="Roboto" w:hAnsi="Roboto"/>
              <w:b/>
              <w:sz w:val="20"/>
            </w:rPr>
          </w:rPrChange>
        </w:rPr>
        <w:t>/</w:t>
      </w:r>
      <w:r w:rsidRPr="002058B5">
        <w:rPr>
          <w:rFonts w:ascii="Roboto" w:hAnsi="Roboto"/>
          <w:spacing w:val="-6"/>
          <w:sz w:val="20"/>
          <w:highlight w:val="darkGray"/>
          <w:rPrChange w:id="453" w:author="edits" w:date="2024-01-31T18:56:00Z">
            <w:rPr>
              <w:rFonts w:ascii="Roboto" w:hAnsi="Roboto"/>
              <w:b/>
              <w:sz w:val="20"/>
            </w:rPr>
          </w:rPrChange>
        </w:rPr>
        <w:t xml:space="preserve"> </w:t>
      </w:r>
      <w:r w:rsidRPr="002058B5">
        <w:rPr>
          <w:rFonts w:ascii="Roboto" w:hAnsi="Roboto"/>
          <w:sz w:val="20"/>
          <w:highlight w:val="darkGray"/>
          <w:rPrChange w:id="454" w:author="edits" w:date="2024-01-31T18:56:00Z">
            <w:rPr>
              <w:rFonts w:ascii="Roboto" w:hAnsi="Roboto"/>
              <w:b/>
              <w:sz w:val="20"/>
            </w:rPr>
          </w:rPrChange>
        </w:rPr>
        <w:t>Programme</w:t>
      </w:r>
      <w:r w:rsidRPr="002058B5">
        <w:rPr>
          <w:rFonts w:ascii="Roboto" w:hAnsi="Roboto"/>
          <w:spacing w:val="-6"/>
          <w:sz w:val="20"/>
          <w:highlight w:val="darkGray"/>
          <w:rPrChange w:id="455" w:author="edits" w:date="2024-01-31T18:56:00Z">
            <w:rPr>
              <w:rFonts w:ascii="Roboto" w:hAnsi="Roboto"/>
              <w:b/>
              <w:sz w:val="20"/>
            </w:rPr>
          </w:rPrChange>
        </w:rPr>
        <w:t xml:space="preserve"> </w:t>
      </w:r>
      <w:r w:rsidRPr="002058B5">
        <w:rPr>
          <w:rFonts w:ascii="Roboto" w:hAnsi="Roboto"/>
          <w:sz w:val="20"/>
          <w:highlight w:val="darkGray"/>
          <w:rPrChange w:id="456" w:author="edits" w:date="2024-01-31T18:56:00Z">
            <w:rPr>
              <w:rFonts w:ascii="Roboto" w:hAnsi="Roboto"/>
              <w:b/>
              <w:sz w:val="20"/>
            </w:rPr>
          </w:rPrChange>
        </w:rPr>
        <w:t>Background</w:t>
      </w:r>
      <w:r w:rsidRPr="002058B5">
        <w:rPr>
          <w:rFonts w:ascii="Roboto" w:hAnsi="Roboto"/>
          <w:spacing w:val="-6"/>
          <w:sz w:val="20"/>
          <w:highlight w:val="darkGray"/>
          <w:rPrChange w:id="457" w:author="edits" w:date="2024-01-31T18:56:00Z">
            <w:rPr>
              <w:rFonts w:ascii="Roboto" w:hAnsi="Roboto"/>
              <w:b/>
              <w:sz w:val="20"/>
            </w:rPr>
          </w:rPrChange>
        </w:rPr>
        <w:t xml:space="preserve"> </w:t>
      </w:r>
      <w:r w:rsidRPr="002058B5">
        <w:rPr>
          <w:rFonts w:ascii="Roboto" w:hAnsi="Roboto"/>
          <w:sz w:val="20"/>
          <w:highlight w:val="darkGray"/>
          <w:rPrChange w:id="458" w:author="edits" w:date="2024-01-31T18:56:00Z">
            <w:rPr>
              <w:rFonts w:ascii="Roboto" w:hAnsi="Roboto"/>
              <w:b/>
              <w:sz w:val="20"/>
            </w:rPr>
          </w:rPrChange>
        </w:rPr>
        <w:t>and</w:t>
      </w:r>
      <w:r w:rsidRPr="002058B5">
        <w:rPr>
          <w:rFonts w:ascii="Roboto" w:hAnsi="Roboto"/>
          <w:spacing w:val="-7"/>
          <w:sz w:val="20"/>
          <w:highlight w:val="darkGray"/>
          <w:rPrChange w:id="459" w:author="edits" w:date="2024-01-31T18:56:00Z">
            <w:rPr>
              <w:rFonts w:ascii="Roboto" w:hAnsi="Roboto"/>
              <w:b/>
              <w:sz w:val="20"/>
            </w:rPr>
          </w:rPrChange>
        </w:rPr>
        <w:t xml:space="preserve"> </w:t>
      </w:r>
      <w:r w:rsidRPr="002058B5">
        <w:rPr>
          <w:rFonts w:ascii="Roboto" w:hAnsi="Roboto"/>
          <w:sz w:val="20"/>
          <w:highlight w:val="darkGray"/>
          <w:rPrChange w:id="460" w:author="edits" w:date="2024-01-31T18:56:00Z">
            <w:rPr>
              <w:rFonts w:ascii="Roboto" w:hAnsi="Roboto"/>
              <w:b/>
              <w:sz w:val="20"/>
            </w:rPr>
          </w:rPrChange>
        </w:rPr>
        <w:t>Context:</w:t>
      </w:r>
    </w:p>
    <w:p w14:paraId="2811913F" w14:textId="77777777" w:rsidR="00B32B25" w:rsidRPr="002058B5" w:rsidRDefault="00A0789D">
      <w:pPr>
        <w:rPr>
          <w:rFonts w:ascii="Roboto" w:hAnsi="Roboto"/>
          <w:i/>
          <w:sz w:val="20"/>
          <w:rPrChange w:id="461" w:author="edits" w:date="2024-01-31T18:56:00Z">
            <w:rPr>
              <w:rFonts w:ascii="Roboto" w:hAnsi="Roboto"/>
              <w:i/>
              <w:sz w:val="20"/>
              <w:highlight w:val="lightGray"/>
            </w:rPr>
          </w:rPrChange>
        </w:rPr>
        <w:pPrChange w:id="462" w:author="edits" w:date="2024-01-31T18:56:00Z">
          <w:pPr>
            <w:jc w:val="both"/>
          </w:pPr>
        </w:pPrChange>
      </w:pPr>
      <w:r w:rsidRPr="002058B5">
        <w:rPr>
          <w:rFonts w:ascii="Roboto" w:hAnsi="Roboto"/>
          <w:i/>
          <w:color w:val="000000"/>
          <w:spacing w:val="-6"/>
          <w:sz w:val="20"/>
          <w:shd w:val="clear" w:color="auto" w:fill="D2D2D2"/>
          <w:rPrChange w:id="463" w:author="edits" w:date="2024-01-31T18:56:00Z">
            <w:rPr>
              <w:rFonts w:ascii="Roboto" w:hAnsi="Roboto"/>
              <w:i/>
              <w:sz w:val="20"/>
              <w:highlight w:val="lightGray"/>
            </w:rPr>
          </w:rPrChange>
        </w:rPr>
        <w:t>Provide</w:t>
      </w:r>
      <w:r w:rsidRPr="002058B5">
        <w:rPr>
          <w:rFonts w:ascii="Roboto" w:hAnsi="Roboto"/>
          <w:i/>
          <w:color w:val="000000"/>
          <w:spacing w:val="-8"/>
          <w:sz w:val="20"/>
          <w:shd w:val="clear" w:color="auto" w:fill="D2D2D2"/>
          <w:rPrChange w:id="464" w:author="edits" w:date="2024-01-31T18:56:00Z">
            <w:rPr>
              <w:rFonts w:ascii="Roboto" w:hAnsi="Roboto"/>
              <w:i/>
              <w:sz w:val="20"/>
              <w:highlight w:val="lightGray"/>
            </w:rPr>
          </w:rPrChange>
        </w:rPr>
        <w:t xml:space="preserve"> </w:t>
      </w:r>
      <w:r w:rsidRPr="002058B5">
        <w:rPr>
          <w:rFonts w:ascii="Roboto" w:hAnsi="Roboto"/>
          <w:i/>
          <w:color w:val="000000"/>
          <w:spacing w:val="-6"/>
          <w:sz w:val="20"/>
          <w:shd w:val="clear" w:color="auto" w:fill="D2D2D2"/>
          <w:rPrChange w:id="465" w:author="edits" w:date="2024-01-31T18:56:00Z">
            <w:rPr>
              <w:rFonts w:ascii="Roboto" w:hAnsi="Roboto"/>
              <w:i/>
              <w:sz w:val="20"/>
              <w:highlight w:val="lightGray"/>
            </w:rPr>
          </w:rPrChange>
        </w:rPr>
        <w:t>brief</w:t>
      </w:r>
      <w:r w:rsidRPr="002058B5">
        <w:rPr>
          <w:rFonts w:ascii="Roboto" w:hAnsi="Roboto"/>
          <w:i/>
          <w:color w:val="000000"/>
          <w:spacing w:val="-8"/>
          <w:sz w:val="20"/>
          <w:shd w:val="clear" w:color="auto" w:fill="D2D2D2"/>
          <w:rPrChange w:id="466" w:author="edits" w:date="2024-01-31T18:56:00Z">
            <w:rPr>
              <w:rFonts w:ascii="Roboto" w:hAnsi="Roboto"/>
              <w:i/>
              <w:sz w:val="20"/>
              <w:highlight w:val="lightGray"/>
            </w:rPr>
          </w:rPrChange>
        </w:rPr>
        <w:t xml:space="preserve"> </w:t>
      </w:r>
      <w:r w:rsidRPr="002058B5">
        <w:rPr>
          <w:rFonts w:ascii="Roboto" w:hAnsi="Roboto"/>
          <w:i/>
          <w:color w:val="000000"/>
          <w:spacing w:val="-6"/>
          <w:sz w:val="20"/>
          <w:shd w:val="clear" w:color="auto" w:fill="D2D2D2"/>
          <w:rPrChange w:id="467" w:author="edits" w:date="2024-01-31T18:56:00Z">
            <w:rPr>
              <w:rFonts w:ascii="Roboto" w:hAnsi="Roboto"/>
              <w:i/>
              <w:sz w:val="20"/>
              <w:highlight w:val="lightGray"/>
            </w:rPr>
          </w:rPrChange>
        </w:rPr>
        <w:t>information</w:t>
      </w:r>
      <w:r w:rsidRPr="002058B5">
        <w:rPr>
          <w:rFonts w:ascii="Roboto" w:hAnsi="Roboto"/>
          <w:i/>
          <w:color w:val="000000"/>
          <w:spacing w:val="-7"/>
          <w:sz w:val="20"/>
          <w:shd w:val="clear" w:color="auto" w:fill="D2D2D2"/>
          <w:rPrChange w:id="468" w:author="edits" w:date="2024-01-31T18:56:00Z">
            <w:rPr>
              <w:rFonts w:ascii="Roboto" w:hAnsi="Roboto"/>
              <w:i/>
              <w:sz w:val="20"/>
              <w:highlight w:val="lightGray"/>
            </w:rPr>
          </w:rPrChange>
        </w:rPr>
        <w:t xml:space="preserve"> </w:t>
      </w:r>
      <w:r w:rsidRPr="002058B5">
        <w:rPr>
          <w:rFonts w:ascii="Roboto" w:hAnsi="Roboto"/>
          <w:i/>
          <w:color w:val="000000"/>
          <w:spacing w:val="-6"/>
          <w:sz w:val="20"/>
          <w:shd w:val="clear" w:color="auto" w:fill="D2D2D2"/>
          <w:rPrChange w:id="469" w:author="edits" w:date="2024-01-31T18:56:00Z">
            <w:rPr>
              <w:rFonts w:ascii="Roboto" w:hAnsi="Roboto"/>
              <w:i/>
              <w:sz w:val="20"/>
              <w:highlight w:val="lightGray"/>
            </w:rPr>
          </w:rPrChange>
        </w:rPr>
        <w:t>on</w:t>
      </w:r>
      <w:r w:rsidRPr="002058B5">
        <w:rPr>
          <w:rFonts w:ascii="Roboto" w:hAnsi="Roboto"/>
          <w:i/>
          <w:color w:val="000000"/>
          <w:spacing w:val="-7"/>
          <w:sz w:val="20"/>
          <w:shd w:val="clear" w:color="auto" w:fill="D2D2D2"/>
          <w:rPrChange w:id="470" w:author="edits" w:date="2024-01-31T18:56:00Z">
            <w:rPr>
              <w:rFonts w:ascii="Roboto" w:hAnsi="Roboto"/>
              <w:i/>
              <w:sz w:val="20"/>
              <w:highlight w:val="lightGray"/>
            </w:rPr>
          </w:rPrChange>
        </w:rPr>
        <w:t xml:space="preserve"> </w:t>
      </w:r>
      <w:r w:rsidRPr="002058B5">
        <w:rPr>
          <w:rFonts w:ascii="Roboto" w:hAnsi="Roboto"/>
          <w:i/>
          <w:color w:val="000000"/>
          <w:spacing w:val="-6"/>
          <w:sz w:val="20"/>
          <w:shd w:val="clear" w:color="auto" w:fill="D2D2D2"/>
          <w:rPrChange w:id="471" w:author="edits" w:date="2024-01-31T18:56:00Z">
            <w:rPr>
              <w:rFonts w:ascii="Roboto" w:hAnsi="Roboto"/>
              <w:i/>
              <w:sz w:val="20"/>
              <w:highlight w:val="lightGray"/>
            </w:rPr>
          </w:rPrChange>
        </w:rPr>
        <w:t>the problem</w:t>
      </w:r>
      <w:r w:rsidRPr="002058B5">
        <w:rPr>
          <w:rFonts w:ascii="Roboto" w:hAnsi="Roboto"/>
          <w:i/>
          <w:color w:val="000000"/>
          <w:spacing w:val="-7"/>
          <w:sz w:val="20"/>
          <w:shd w:val="clear" w:color="auto" w:fill="D2D2D2"/>
          <w:rPrChange w:id="472" w:author="edits" w:date="2024-01-31T18:56:00Z">
            <w:rPr>
              <w:rFonts w:ascii="Roboto" w:hAnsi="Roboto"/>
              <w:i/>
              <w:sz w:val="20"/>
              <w:highlight w:val="lightGray"/>
            </w:rPr>
          </w:rPrChange>
        </w:rPr>
        <w:t xml:space="preserve"> </w:t>
      </w:r>
      <w:r w:rsidRPr="002058B5">
        <w:rPr>
          <w:rFonts w:ascii="Roboto" w:hAnsi="Roboto"/>
          <w:i/>
          <w:color w:val="000000"/>
          <w:spacing w:val="-6"/>
          <w:sz w:val="20"/>
          <w:shd w:val="clear" w:color="auto" w:fill="D2D2D2"/>
          <w:rPrChange w:id="473" w:author="edits" w:date="2024-01-31T18:56:00Z">
            <w:rPr>
              <w:rFonts w:ascii="Roboto" w:hAnsi="Roboto"/>
              <w:i/>
              <w:sz w:val="20"/>
              <w:highlight w:val="lightGray"/>
            </w:rPr>
          </w:rPrChange>
        </w:rPr>
        <w:t>the proposed</w:t>
      </w:r>
      <w:r w:rsidRPr="002058B5">
        <w:rPr>
          <w:rFonts w:ascii="Roboto" w:hAnsi="Roboto"/>
          <w:i/>
          <w:color w:val="000000"/>
          <w:spacing w:val="-7"/>
          <w:sz w:val="20"/>
          <w:shd w:val="clear" w:color="auto" w:fill="D2D2D2"/>
          <w:rPrChange w:id="474" w:author="edits" w:date="2024-01-31T18:56:00Z">
            <w:rPr>
              <w:rFonts w:ascii="Roboto" w:hAnsi="Roboto"/>
              <w:i/>
              <w:sz w:val="20"/>
              <w:highlight w:val="lightGray"/>
            </w:rPr>
          </w:rPrChange>
        </w:rPr>
        <w:t xml:space="preserve"> </w:t>
      </w:r>
      <w:r w:rsidRPr="002058B5">
        <w:rPr>
          <w:rFonts w:ascii="Roboto" w:hAnsi="Roboto"/>
          <w:i/>
          <w:color w:val="000000"/>
          <w:spacing w:val="-6"/>
          <w:sz w:val="20"/>
          <w:shd w:val="clear" w:color="auto" w:fill="D2D2D2"/>
          <w:rPrChange w:id="475" w:author="edits" w:date="2024-01-31T18:56:00Z">
            <w:rPr>
              <w:rFonts w:ascii="Roboto" w:hAnsi="Roboto"/>
              <w:i/>
              <w:sz w:val="20"/>
              <w:highlight w:val="lightGray"/>
            </w:rPr>
          </w:rPrChange>
        </w:rPr>
        <w:t>project/programme</w:t>
      </w:r>
      <w:r w:rsidRPr="002058B5">
        <w:rPr>
          <w:rFonts w:ascii="Roboto" w:hAnsi="Roboto"/>
          <w:i/>
          <w:color w:val="000000"/>
          <w:spacing w:val="-8"/>
          <w:sz w:val="20"/>
          <w:shd w:val="clear" w:color="auto" w:fill="D2D2D2"/>
          <w:rPrChange w:id="476" w:author="edits" w:date="2024-01-31T18:56:00Z">
            <w:rPr>
              <w:rFonts w:ascii="Roboto" w:hAnsi="Roboto"/>
              <w:i/>
              <w:sz w:val="20"/>
              <w:highlight w:val="lightGray"/>
            </w:rPr>
          </w:rPrChange>
        </w:rPr>
        <w:t xml:space="preserve"> </w:t>
      </w:r>
      <w:r w:rsidRPr="002058B5">
        <w:rPr>
          <w:rFonts w:ascii="Roboto" w:hAnsi="Roboto"/>
          <w:i/>
          <w:color w:val="000000"/>
          <w:spacing w:val="-6"/>
          <w:sz w:val="20"/>
          <w:shd w:val="clear" w:color="auto" w:fill="D2D2D2"/>
          <w:rPrChange w:id="477" w:author="edits" w:date="2024-01-31T18:56:00Z">
            <w:rPr>
              <w:rFonts w:ascii="Roboto" w:hAnsi="Roboto"/>
              <w:i/>
              <w:sz w:val="20"/>
              <w:highlight w:val="lightGray"/>
            </w:rPr>
          </w:rPrChange>
        </w:rPr>
        <w:t>is</w:t>
      </w:r>
      <w:r w:rsidRPr="002058B5">
        <w:rPr>
          <w:rFonts w:ascii="Roboto" w:hAnsi="Roboto"/>
          <w:i/>
          <w:color w:val="000000"/>
          <w:spacing w:val="-7"/>
          <w:sz w:val="20"/>
          <w:shd w:val="clear" w:color="auto" w:fill="D2D2D2"/>
          <w:rPrChange w:id="478" w:author="edits" w:date="2024-01-31T18:56:00Z">
            <w:rPr>
              <w:rFonts w:ascii="Roboto" w:hAnsi="Roboto"/>
              <w:i/>
              <w:sz w:val="20"/>
              <w:highlight w:val="lightGray"/>
            </w:rPr>
          </w:rPrChange>
        </w:rPr>
        <w:t xml:space="preserve"> </w:t>
      </w:r>
      <w:r w:rsidRPr="002058B5">
        <w:rPr>
          <w:rFonts w:ascii="Roboto" w:hAnsi="Roboto"/>
          <w:i/>
          <w:color w:val="000000"/>
          <w:spacing w:val="-6"/>
          <w:sz w:val="20"/>
          <w:shd w:val="clear" w:color="auto" w:fill="D2D2D2"/>
          <w:rPrChange w:id="479" w:author="edits" w:date="2024-01-31T18:56:00Z">
            <w:rPr>
              <w:rFonts w:ascii="Roboto" w:hAnsi="Roboto"/>
              <w:i/>
              <w:sz w:val="20"/>
              <w:highlight w:val="lightGray"/>
            </w:rPr>
          </w:rPrChange>
        </w:rPr>
        <w:t>aiming</w:t>
      </w:r>
      <w:r w:rsidRPr="002058B5">
        <w:rPr>
          <w:rFonts w:ascii="Roboto" w:hAnsi="Roboto"/>
          <w:i/>
          <w:color w:val="000000"/>
          <w:spacing w:val="-9"/>
          <w:sz w:val="20"/>
          <w:shd w:val="clear" w:color="auto" w:fill="D2D2D2"/>
          <w:rPrChange w:id="480" w:author="edits" w:date="2024-01-31T18:56:00Z">
            <w:rPr>
              <w:rFonts w:ascii="Roboto" w:hAnsi="Roboto"/>
              <w:i/>
              <w:sz w:val="20"/>
              <w:highlight w:val="lightGray"/>
            </w:rPr>
          </w:rPrChange>
        </w:rPr>
        <w:t xml:space="preserve"> </w:t>
      </w:r>
      <w:r w:rsidRPr="002058B5">
        <w:rPr>
          <w:rFonts w:ascii="Roboto" w:hAnsi="Roboto"/>
          <w:i/>
          <w:color w:val="000000"/>
          <w:spacing w:val="-6"/>
          <w:sz w:val="20"/>
          <w:shd w:val="clear" w:color="auto" w:fill="D2D2D2"/>
          <w:rPrChange w:id="481" w:author="edits" w:date="2024-01-31T18:56:00Z">
            <w:rPr>
              <w:rFonts w:ascii="Roboto" w:hAnsi="Roboto"/>
              <w:i/>
              <w:sz w:val="20"/>
              <w:highlight w:val="lightGray"/>
            </w:rPr>
          </w:rPrChange>
        </w:rPr>
        <w:t>to</w:t>
      </w:r>
      <w:r w:rsidRPr="002058B5">
        <w:rPr>
          <w:rFonts w:ascii="Roboto" w:hAnsi="Roboto"/>
          <w:i/>
          <w:color w:val="000000"/>
          <w:spacing w:val="-8"/>
          <w:sz w:val="20"/>
          <w:shd w:val="clear" w:color="auto" w:fill="D2D2D2"/>
          <w:rPrChange w:id="482" w:author="edits" w:date="2024-01-31T18:56:00Z">
            <w:rPr>
              <w:rFonts w:ascii="Roboto" w:hAnsi="Roboto"/>
              <w:i/>
              <w:sz w:val="20"/>
              <w:highlight w:val="lightGray"/>
            </w:rPr>
          </w:rPrChange>
        </w:rPr>
        <w:t xml:space="preserve"> </w:t>
      </w:r>
      <w:r w:rsidRPr="002058B5">
        <w:rPr>
          <w:rFonts w:ascii="Roboto" w:hAnsi="Roboto"/>
          <w:i/>
          <w:color w:val="000000"/>
          <w:spacing w:val="-6"/>
          <w:sz w:val="20"/>
          <w:shd w:val="clear" w:color="auto" w:fill="D2D2D2"/>
          <w:rPrChange w:id="483" w:author="edits" w:date="2024-01-31T18:56:00Z">
            <w:rPr>
              <w:rFonts w:ascii="Roboto" w:hAnsi="Roboto"/>
              <w:i/>
              <w:sz w:val="20"/>
              <w:highlight w:val="lightGray"/>
            </w:rPr>
          </w:rPrChange>
        </w:rPr>
        <w:t>solve,</w:t>
      </w:r>
      <w:r w:rsidRPr="002058B5">
        <w:rPr>
          <w:rFonts w:ascii="Roboto" w:hAnsi="Roboto"/>
          <w:i/>
          <w:color w:val="000000"/>
          <w:spacing w:val="8"/>
          <w:sz w:val="20"/>
          <w:shd w:val="clear" w:color="auto" w:fill="D2D2D2"/>
          <w:rPrChange w:id="484" w:author="edits" w:date="2024-01-31T18:56:00Z">
            <w:rPr>
              <w:rFonts w:ascii="Roboto" w:hAnsi="Roboto"/>
              <w:sz w:val="20"/>
              <w:highlight w:val="lightGray"/>
            </w:rPr>
          </w:rPrChange>
        </w:rPr>
        <w:t xml:space="preserve"> </w:t>
      </w:r>
      <w:r w:rsidRPr="002058B5">
        <w:rPr>
          <w:rFonts w:ascii="Roboto" w:hAnsi="Roboto"/>
          <w:i/>
          <w:color w:val="000000"/>
          <w:spacing w:val="-6"/>
          <w:sz w:val="20"/>
          <w:shd w:val="clear" w:color="auto" w:fill="D2D2D2"/>
          <w:rPrChange w:id="485" w:author="edits" w:date="2024-01-31T18:56:00Z">
            <w:rPr>
              <w:rFonts w:ascii="Roboto" w:hAnsi="Roboto"/>
              <w:i/>
              <w:sz w:val="20"/>
              <w:highlight w:val="lightGray"/>
            </w:rPr>
          </w:rPrChange>
        </w:rPr>
        <w:t>including both</w:t>
      </w:r>
      <w:r w:rsidRPr="002058B5">
        <w:rPr>
          <w:rFonts w:ascii="Roboto" w:hAnsi="Roboto"/>
          <w:i/>
          <w:color w:val="000000"/>
          <w:spacing w:val="-7"/>
          <w:sz w:val="20"/>
          <w:shd w:val="clear" w:color="auto" w:fill="D2D2D2"/>
          <w:rPrChange w:id="486" w:author="edits" w:date="2024-01-31T18:56:00Z">
            <w:rPr>
              <w:rFonts w:ascii="Roboto" w:hAnsi="Roboto"/>
              <w:i/>
              <w:sz w:val="20"/>
              <w:highlight w:val="lightGray"/>
            </w:rPr>
          </w:rPrChange>
        </w:rPr>
        <w:t xml:space="preserve"> </w:t>
      </w:r>
      <w:r w:rsidRPr="002058B5">
        <w:rPr>
          <w:rFonts w:ascii="Roboto" w:hAnsi="Roboto"/>
          <w:i/>
          <w:color w:val="000000"/>
          <w:spacing w:val="-6"/>
          <w:sz w:val="20"/>
          <w:shd w:val="clear" w:color="auto" w:fill="D2D2D2"/>
          <w:rPrChange w:id="487" w:author="edits" w:date="2024-01-31T18:56:00Z">
            <w:rPr>
              <w:rFonts w:ascii="Roboto" w:hAnsi="Roboto"/>
              <w:i/>
              <w:sz w:val="20"/>
              <w:highlight w:val="lightGray"/>
            </w:rPr>
          </w:rPrChange>
        </w:rPr>
        <w:t>the</w:t>
      </w:r>
      <w:r w:rsidRPr="002058B5">
        <w:rPr>
          <w:rFonts w:ascii="Roboto" w:hAnsi="Roboto"/>
          <w:i/>
          <w:color w:val="000000"/>
          <w:spacing w:val="-6"/>
          <w:sz w:val="20"/>
          <w:rPrChange w:id="488"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489" w:author="edits" w:date="2024-01-31T18:56:00Z">
            <w:rPr>
              <w:rFonts w:ascii="Roboto" w:hAnsi="Roboto"/>
              <w:i/>
              <w:sz w:val="20"/>
              <w:highlight w:val="lightGray"/>
            </w:rPr>
          </w:rPrChange>
        </w:rPr>
        <w:t>regional</w:t>
      </w:r>
      <w:r w:rsidRPr="002058B5">
        <w:rPr>
          <w:rFonts w:ascii="Roboto" w:hAnsi="Roboto"/>
          <w:i/>
          <w:color w:val="000000"/>
          <w:sz w:val="20"/>
          <w:shd w:val="clear" w:color="auto" w:fill="D2D2D2"/>
          <w:rPrChange w:id="490"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491" w:author="edits" w:date="2024-01-31T18:56:00Z">
            <w:rPr>
              <w:rFonts w:ascii="Roboto" w:hAnsi="Roboto"/>
              <w:i/>
              <w:sz w:val="20"/>
              <w:highlight w:val="lightGray"/>
            </w:rPr>
          </w:rPrChange>
        </w:rPr>
        <w:t>and</w:t>
      </w:r>
      <w:r w:rsidRPr="002058B5">
        <w:rPr>
          <w:rFonts w:ascii="Roboto" w:hAnsi="Roboto"/>
          <w:i/>
          <w:color w:val="000000"/>
          <w:spacing w:val="20"/>
          <w:sz w:val="20"/>
          <w:shd w:val="clear" w:color="auto" w:fill="D2D2D2"/>
          <w:rPrChange w:id="492"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493" w:author="edits" w:date="2024-01-31T18:56:00Z">
            <w:rPr>
              <w:rFonts w:ascii="Roboto" w:hAnsi="Roboto"/>
              <w:i/>
              <w:sz w:val="20"/>
              <w:highlight w:val="lightGray"/>
            </w:rPr>
          </w:rPrChange>
        </w:rPr>
        <w:t>the</w:t>
      </w:r>
      <w:r w:rsidRPr="002058B5">
        <w:rPr>
          <w:rFonts w:ascii="Roboto" w:hAnsi="Roboto"/>
          <w:i/>
          <w:color w:val="000000"/>
          <w:spacing w:val="20"/>
          <w:sz w:val="20"/>
          <w:shd w:val="clear" w:color="auto" w:fill="D2D2D2"/>
          <w:rPrChange w:id="494"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495" w:author="edits" w:date="2024-01-31T18:56:00Z">
            <w:rPr>
              <w:rFonts w:ascii="Roboto" w:hAnsi="Roboto"/>
              <w:i/>
              <w:sz w:val="20"/>
              <w:highlight w:val="lightGray"/>
            </w:rPr>
          </w:rPrChange>
        </w:rPr>
        <w:t>multi-regional</w:t>
      </w:r>
      <w:r w:rsidRPr="002058B5">
        <w:rPr>
          <w:rFonts w:ascii="Roboto" w:hAnsi="Roboto"/>
          <w:i/>
          <w:color w:val="000000"/>
          <w:spacing w:val="20"/>
          <w:sz w:val="20"/>
          <w:shd w:val="clear" w:color="auto" w:fill="D2D2D2"/>
          <w:rPrChange w:id="496"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497" w:author="edits" w:date="2024-01-31T18:56:00Z">
            <w:rPr>
              <w:rFonts w:ascii="Roboto" w:hAnsi="Roboto"/>
              <w:i/>
              <w:sz w:val="20"/>
              <w:highlight w:val="lightGray"/>
            </w:rPr>
          </w:rPrChange>
        </w:rPr>
        <w:t>perspective.</w:t>
      </w:r>
      <w:r w:rsidRPr="002058B5">
        <w:rPr>
          <w:rFonts w:ascii="Roboto" w:hAnsi="Roboto"/>
          <w:i/>
          <w:color w:val="000000"/>
          <w:sz w:val="20"/>
          <w:shd w:val="clear" w:color="auto" w:fill="D2D2D2"/>
          <w:rPrChange w:id="498"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499" w:author="edits" w:date="2024-01-31T18:56:00Z">
            <w:rPr>
              <w:rFonts w:ascii="Roboto" w:hAnsi="Roboto"/>
              <w:i/>
              <w:sz w:val="20"/>
              <w:highlight w:val="lightGray"/>
            </w:rPr>
          </w:rPrChange>
        </w:rPr>
        <w:t>Outline</w:t>
      </w:r>
      <w:r w:rsidRPr="002058B5">
        <w:rPr>
          <w:rFonts w:ascii="Roboto" w:hAnsi="Roboto"/>
          <w:i/>
          <w:color w:val="000000"/>
          <w:sz w:val="20"/>
          <w:shd w:val="clear" w:color="auto" w:fill="D2D2D2"/>
          <w:rPrChange w:id="500"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501" w:author="edits" w:date="2024-01-31T18:56:00Z">
            <w:rPr>
              <w:rFonts w:ascii="Roboto" w:hAnsi="Roboto"/>
              <w:i/>
              <w:sz w:val="20"/>
              <w:highlight w:val="lightGray"/>
            </w:rPr>
          </w:rPrChange>
        </w:rPr>
        <w:t>the</w:t>
      </w:r>
      <w:r w:rsidRPr="002058B5">
        <w:rPr>
          <w:rFonts w:ascii="Roboto" w:hAnsi="Roboto"/>
          <w:i/>
          <w:color w:val="000000"/>
          <w:spacing w:val="20"/>
          <w:sz w:val="20"/>
          <w:shd w:val="clear" w:color="auto" w:fill="D2D2D2"/>
          <w:rPrChange w:id="502"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503" w:author="edits" w:date="2024-01-31T18:56:00Z">
            <w:rPr>
              <w:rFonts w:ascii="Roboto" w:hAnsi="Roboto"/>
              <w:i/>
              <w:sz w:val="20"/>
              <w:highlight w:val="lightGray"/>
            </w:rPr>
          </w:rPrChange>
        </w:rPr>
        <w:t>economic</w:t>
      </w:r>
      <w:r w:rsidRPr="002058B5">
        <w:rPr>
          <w:rFonts w:ascii="Roboto" w:hAnsi="Roboto"/>
          <w:i/>
          <w:color w:val="000000"/>
          <w:sz w:val="20"/>
          <w:shd w:val="clear" w:color="auto" w:fill="D2D2D2"/>
          <w:rPrChange w:id="504"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505" w:author="edits" w:date="2024-01-31T18:56:00Z">
            <w:rPr>
              <w:rFonts w:ascii="Roboto" w:hAnsi="Roboto"/>
              <w:i/>
              <w:sz w:val="20"/>
              <w:highlight w:val="lightGray"/>
            </w:rPr>
          </w:rPrChange>
        </w:rPr>
        <w:t>social,</w:t>
      </w:r>
      <w:r w:rsidRPr="002058B5">
        <w:rPr>
          <w:rFonts w:ascii="Roboto" w:hAnsi="Roboto"/>
          <w:i/>
          <w:color w:val="000000"/>
          <w:sz w:val="20"/>
          <w:shd w:val="clear" w:color="auto" w:fill="D2D2D2"/>
          <w:rPrChange w:id="506"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507" w:author="edits" w:date="2024-01-31T18:56:00Z">
            <w:rPr>
              <w:rFonts w:ascii="Roboto" w:hAnsi="Roboto"/>
              <w:i/>
              <w:sz w:val="20"/>
              <w:highlight w:val="lightGray"/>
            </w:rPr>
          </w:rPrChange>
        </w:rPr>
        <w:t>development</w:t>
      </w:r>
      <w:r w:rsidRPr="002058B5">
        <w:rPr>
          <w:rFonts w:ascii="Roboto" w:hAnsi="Roboto"/>
          <w:i/>
          <w:color w:val="000000"/>
          <w:sz w:val="20"/>
          <w:shd w:val="clear" w:color="auto" w:fill="D2D2D2"/>
          <w:rPrChange w:id="508"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509" w:author="edits" w:date="2024-01-31T18:56:00Z">
            <w:rPr>
              <w:rFonts w:ascii="Roboto" w:hAnsi="Roboto"/>
              <w:i/>
              <w:sz w:val="20"/>
              <w:highlight w:val="lightGray"/>
            </w:rPr>
          </w:rPrChange>
        </w:rPr>
        <w:t>and</w:t>
      </w:r>
      <w:r w:rsidRPr="002058B5">
        <w:rPr>
          <w:rFonts w:ascii="Roboto" w:hAnsi="Roboto"/>
          <w:i/>
          <w:color w:val="000000"/>
          <w:sz w:val="20"/>
          <w:shd w:val="clear" w:color="auto" w:fill="D2D2D2"/>
          <w:rPrChange w:id="510"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511" w:author="edits" w:date="2024-01-31T18:56:00Z">
            <w:rPr>
              <w:rFonts w:ascii="Roboto" w:hAnsi="Roboto"/>
              <w:i/>
              <w:sz w:val="20"/>
              <w:highlight w:val="lightGray"/>
            </w:rPr>
          </w:rPrChange>
        </w:rPr>
        <w:t>environmental</w:t>
      </w:r>
      <w:r w:rsidRPr="002058B5">
        <w:rPr>
          <w:rFonts w:ascii="Roboto" w:hAnsi="Roboto"/>
          <w:i/>
          <w:color w:val="000000"/>
          <w:sz w:val="20"/>
          <w:shd w:val="clear" w:color="auto" w:fill="D2D2D2"/>
          <w:rPrChange w:id="512"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513" w:author="edits" w:date="2024-01-31T18:56:00Z">
            <w:rPr>
              <w:rFonts w:ascii="Roboto" w:hAnsi="Roboto"/>
              <w:i/>
              <w:sz w:val="20"/>
              <w:highlight w:val="lightGray"/>
            </w:rPr>
          </w:rPrChange>
        </w:rPr>
        <w:t>context</w:t>
      </w:r>
      <w:r w:rsidRPr="002058B5">
        <w:rPr>
          <w:rFonts w:ascii="Roboto" w:hAnsi="Roboto"/>
          <w:i/>
          <w:color w:val="000000"/>
          <w:w w:val="90"/>
          <w:sz w:val="20"/>
          <w:rPrChange w:id="514"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15" w:author="edits" w:date="2024-01-31T18:56:00Z">
            <w:rPr>
              <w:rFonts w:ascii="Roboto" w:hAnsi="Roboto"/>
              <w:i/>
              <w:sz w:val="20"/>
              <w:highlight w:val="lightGray"/>
            </w:rPr>
          </w:rPrChange>
        </w:rPr>
        <w:t>in</w:t>
      </w:r>
      <w:r w:rsidRPr="002058B5">
        <w:rPr>
          <w:rFonts w:ascii="Roboto" w:hAnsi="Roboto"/>
          <w:i/>
          <w:color w:val="000000"/>
          <w:spacing w:val="-14"/>
          <w:sz w:val="20"/>
          <w:shd w:val="clear" w:color="auto" w:fill="D2D2D2"/>
          <w:rPrChange w:id="516"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17" w:author="edits" w:date="2024-01-31T18:56:00Z">
            <w:rPr>
              <w:rFonts w:ascii="Roboto" w:hAnsi="Roboto"/>
              <w:i/>
              <w:sz w:val="20"/>
              <w:highlight w:val="lightGray"/>
            </w:rPr>
          </w:rPrChange>
        </w:rPr>
        <w:t>which</w:t>
      </w:r>
      <w:r w:rsidRPr="002058B5">
        <w:rPr>
          <w:rFonts w:ascii="Roboto" w:hAnsi="Roboto"/>
          <w:i/>
          <w:color w:val="000000"/>
          <w:spacing w:val="-14"/>
          <w:sz w:val="20"/>
          <w:shd w:val="clear" w:color="auto" w:fill="D2D2D2"/>
          <w:rPrChange w:id="518"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19" w:author="edits" w:date="2024-01-31T18:56:00Z">
            <w:rPr>
              <w:rFonts w:ascii="Roboto" w:hAnsi="Roboto"/>
              <w:i/>
              <w:sz w:val="20"/>
              <w:highlight w:val="lightGray"/>
            </w:rPr>
          </w:rPrChange>
        </w:rPr>
        <w:t>the</w:t>
      </w:r>
      <w:r w:rsidRPr="002058B5">
        <w:rPr>
          <w:rFonts w:ascii="Roboto" w:hAnsi="Roboto"/>
          <w:i/>
          <w:color w:val="000000"/>
          <w:spacing w:val="-10"/>
          <w:sz w:val="20"/>
          <w:shd w:val="clear" w:color="auto" w:fill="D2D2D2"/>
          <w:rPrChange w:id="520"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21" w:author="edits" w:date="2024-01-31T18:56:00Z">
            <w:rPr>
              <w:rFonts w:ascii="Roboto" w:hAnsi="Roboto"/>
              <w:i/>
              <w:sz w:val="20"/>
              <w:highlight w:val="lightGray"/>
            </w:rPr>
          </w:rPrChange>
        </w:rPr>
        <w:t>project</w:t>
      </w:r>
      <w:r w:rsidRPr="002058B5">
        <w:rPr>
          <w:rFonts w:ascii="Roboto" w:hAnsi="Roboto"/>
          <w:i/>
          <w:color w:val="000000"/>
          <w:spacing w:val="-12"/>
          <w:sz w:val="20"/>
          <w:shd w:val="clear" w:color="auto" w:fill="D2D2D2"/>
          <w:rPrChange w:id="522"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23" w:author="edits" w:date="2024-01-31T18:56:00Z">
            <w:rPr>
              <w:rFonts w:ascii="Roboto" w:hAnsi="Roboto"/>
              <w:i/>
              <w:sz w:val="20"/>
              <w:highlight w:val="lightGray"/>
            </w:rPr>
          </w:rPrChange>
        </w:rPr>
        <w:t>would</w:t>
      </w:r>
      <w:r w:rsidRPr="002058B5">
        <w:rPr>
          <w:rFonts w:ascii="Roboto" w:hAnsi="Roboto"/>
          <w:i/>
          <w:color w:val="000000"/>
          <w:spacing w:val="-12"/>
          <w:sz w:val="20"/>
          <w:shd w:val="clear" w:color="auto" w:fill="D2D2D2"/>
          <w:rPrChange w:id="524"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25" w:author="edits" w:date="2024-01-31T18:56:00Z">
            <w:rPr>
              <w:rFonts w:ascii="Roboto" w:hAnsi="Roboto"/>
              <w:i/>
              <w:sz w:val="20"/>
              <w:highlight w:val="lightGray"/>
            </w:rPr>
          </w:rPrChange>
        </w:rPr>
        <w:t>operate</w:t>
      </w:r>
      <w:r w:rsidRPr="002058B5">
        <w:rPr>
          <w:rFonts w:ascii="Roboto" w:hAnsi="Roboto"/>
          <w:i/>
          <w:color w:val="000000"/>
          <w:spacing w:val="-12"/>
          <w:sz w:val="20"/>
          <w:shd w:val="clear" w:color="auto" w:fill="D2D2D2"/>
          <w:rPrChange w:id="526"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27" w:author="edits" w:date="2024-01-31T18:56:00Z">
            <w:rPr>
              <w:rFonts w:ascii="Roboto" w:hAnsi="Roboto"/>
              <w:i/>
              <w:sz w:val="20"/>
              <w:highlight w:val="lightGray"/>
            </w:rPr>
          </w:rPrChange>
        </w:rPr>
        <w:t>in</w:t>
      </w:r>
      <w:r w:rsidRPr="002058B5">
        <w:rPr>
          <w:rFonts w:ascii="Roboto" w:hAnsi="Roboto"/>
          <w:i/>
          <w:color w:val="000000"/>
          <w:spacing w:val="-6"/>
          <w:sz w:val="20"/>
          <w:shd w:val="clear" w:color="auto" w:fill="D2D2D2"/>
          <w:rPrChange w:id="528"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29" w:author="edits" w:date="2024-01-31T18:56:00Z">
            <w:rPr>
              <w:rFonts w:ascii="Roboto" w:hAnsi="Roboto"/>
              <w:i/>
              <w:sz w:val="20"/>
              <w:highlight w:val="lightGray"/>
            </w:rPr>
          </w:rPrChange>
        </w:rPr>
        <w:t>the</w:t>
      </w:r>
      <w:r w:rsidRPr="002058B5">
        <w:rPr>
          <w:rFonts w:ascii="Roboto" w:hAnsi="Roboto"/>
          <w:i/>
          <w:color w:val="000000"/>
          <w:spacing w:val="-10"/>
          <w:sz w:val="20"/>
          <w:shd w:val="clear" w:color="auto" w:fill="D2D2D2"/>
          <w:rPrChange w:id="530"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31" w:author="edits" w:date="2024-01-31T18:56:00Z">
            <w:rPr>
              <w:rFonts w:ascii="Roboto" w:hAnsi="Roboto"/>
              <w:i/>
              <w:sz w:val="20"/>
              <w:highlight w:val="lightGray"/>
            </w:rPr>
          </w:rPrChange>
        </w:rPr>
        <w:t>target</w:t>
      </w:r>
      <w:r w:rsidRPr="002058B5">
        <w:rPr>
          <w:rFonts w:ascii="Roboto" w:hAnsi="Roboto"/>
          <w:i/>
          <w:color w:val="000000"/>
          <w:spacing w:val="-11"/>
          <w:sz w:val="20"/>
          <w:shd w:val="clear" w:color="auto" w:fill="D2D2D2"/>
          <w:rPrChange w:id="532"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33" w:author="edits" w:date="2024-01-31T18:56:00Z">
            <w:rPr>
              <w:rFonts w:ascii="Roboto" w:hAnsi="Roboto"/>
              <w:i/>
              <w:sz w:val="20"/>
              <w:highlight w:val="lightGray"/>
            </w:rPr>
          </w:rPrChange>
        </w:rPr>
        <w:t>regions.</w:t>
      </w:r>
    </w:p>
    <w:p w14:paraId="44FDE8E4" w14:textId="77777777" w:rsidR="00B32B25" w:rsidRPr="002058B5" w:rsidRDefault="00A0789D">
      <w:pPr>
        <w:rPr>
          <w:rFonts w:ascii="Roboto" w:hAnsi="Roboto"/>
          <w:i/>
          <w:sz w:val="20"/>
          <w:szCs w:val="20"/>
        </w:rPr>
        <w:pPrChange w:id="534" w:author="edits" w:date="2024-01-31T18:56:00Z">
          <w:pPr>
            <w:jc w:val="both"/>
          </w:pPr>
        </w:pPrChange>
      </w:pPr>
      <w:r w:rsidRPr="002058B5">
        <w:rPr>
          <w:rFonts w:ascii="Roboto" w:hAnsi="Roboto"/>
          <w:i/>
          <w:color w:val="000000"/>
          <w:sz w:val="20"/>
          <w:shd w:val="clear" w:color="auto" w:fill="D2D2D2"/>
          <w:rPrChange w:id="535" w:author="edits" w:date="2024-01-31T18:56:00Z">
            <w:rPr>
              <w:rFonts w:ascii="Roboto" w:hAnsi="Roboto"/>
              <w:i/>
              <w:sz w:val="20"/>
              <w:highlight w:val="lightGray"/>
            </w:rPr>
          </w:rPrChange>
        </w:rPr>
        <w:t>Describe</w:t>
      </w:r>
      <w:r w:rsidRPr="002058B5">
        <w:rPr>
          <w:rFonts w:ascii="Roboto" w:hAnsi="Roboto"/>
          <w:i/>
          <w:color w:val="000000"/>
          <w:spacing w:val="-2"/>
          <w:sz w:val="20"/>
          <w:shd w:val="clear" w:color="auto" w:fill="D2D2D2"/>
          <w:rPrChange w:id="536"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37" w:author="edits" w:date="2024-01-31T18:56:00Z">
            <w:rPr>
              <w:rFonts w:ascii="Roboto" w:hAnsi="Roboto"/>
              <w:i/>
              <w:sz w:val="20"/>
              <w:highlight w:val="lightGray"/>
            </w:rPr>
          </w:rPrChange>
        </w:rPr>
        <w:t>the</w:t>
      </w:r>
      <w:r w:rsidRPr="002058B5">
        <w:rPr>
          <w:rFonts w:ascii="Roboto" w:hAnsi="Roboto"/>
          <w:i/>
          <w:color w:val="000000"/>
          <w:spacing w:val="-1"/>
          <w:sz w:val="20"/>
          <w:shd w:val="clear" w:color="auto" w:fill="D2D2D2"/>
          <w:rPrChange w:id="538"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39" w:author="edits" w:date="2024-01-31T18:56:00Z">
            <w:rPr>
              <w:rFonts w:ascii="Roboto" w:hAnsi="Roboto"/>
              <w:i/>
              <w:sz w:val="20"/>
              <w:highlight w:val="lightGray"/>
            </w:rPr>
          </w:rPrChange>
        </w:rPr>
        <w:t>problem the proposed</w:t>
      </w:r>
      <w:r w:rsidRPr="002058B5">
        <w:rPr>
          <w:rFonts w:ascii="Roboto" w:hAnsi="Roboto"/>
          <w:i/>
          <w:color w:val="000000"/>
          <w:spacing w:val="-2"/>
          <w:sz w:val="20"/>
          <w:shd w:val="clear" w:color="auto" w:fill="D2D2D2"/>
          <w:rPrChange w:id="540"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41" w:author="edits" w:date="2024-01-31T18:56:00Z">
            <w:rPr>
              <w:rFonts w:ascii="Roboto" w:hAnsi="Roboto"/>
              <w:i/>
              <w:sz w:val="20"/>
              <w:highlight w:val="lightGray"/>
            </w:rPr>
          </w:rPrChange>
        </w:rPr>
        <w:t>project/programme</w:t>
      </w:r>
      <w:r w:rsidRPr="002058B5">
        <w:rPr>
          <w:rFonts w:ascii="Roboto" w:hAnsi="Roboto"/>
          <w:i/>
          <w:color w:val="000000"/>
          <w:spacing w:val="-1"/>
          <w:sz w:val="20"/>
          <w:shd w:val="clear" w:color="auto" w:fill="D2D2D2"/>
          <w:rPrChange w:id="542"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43" w:author="edits" w:date="2024-01-31T18:56:00Z">
            <w:rPr>
              <w:rFonts w:ascii="Roboto" w:hAnsi="Roboto"/>
              <w:i/>
              <w:sz w:val="20"/>
              <w:highlight w:val="lightGray"/>
            </w:rPr>
          </w:rPrChange>
        </w:rPr>
        <w:t>is</w:t>
      </w:r>
      <w:r w:rsidRPr="002058B5">
        <w:rPr>
          <w:rFonts w:ascii="Roboto" w:hAnsi="Roboto"/>
          <w:i/>
          <w:color w:val="000000"/>
          <w:spacing w:val="-1"/>
          <w:sz w:val="20"/>
          <w:shd w:val="clear" w:color="auto" w:fill="D2D2D2"/>
          <w:rPrChange w:id="544"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45" w:author="edits" w:date="2024-01-31T18:56:00Z">
            <w:rPr>
              <w:rFonts w:ascii="Roboto" w:hAnsi="Roboto"/>
              <w:i/>
              <w:sz w:val="20"/>
              <w:highlight w:val="lightGray"/>
            </w:rPr>
          </w:rPrChange>
        </w:rPr>
        <w:t>aiming</w:t>
      </w:r>
      <w:r w:rsidRPr="002058B5">
        <w:rPr>
          <w:rFonts w:ascii="Roboto" w:hAnsi="Roboto"/>
          <w:i/>
          <w:color w:val="000000"/>
          <w:spacing w:val="-2"/>
          <w:sz w:val="20"/>
          <w:shd w:val="clear" w:color="auto" w:fill="D2D2D2"/>
          <w:rPrChange w:id="546"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47" w:author="edits" w:date="2024-01-31T18:56:00Z">
            <w:rPr>
              <w:rFonts w:ascii="Roboto" w:hAnsi="Roboto"/>
              <w:i/>
              <w:sz w:val="20"/>
              <w:highlight w:val="lightGray"/>
            </w:rPr>
          </w:rPrChange>
        </w:rPr>
        <w:t>to solve. Write</w:t>
      </w:r>
      <w:r w:rsidRPr="002058B5">
        <w:rPr>
          <w:rFonts w:ascii="Roboto" w:hAnsi="Roboto"/>
          <w:i/>
          <w:color w:val="000000"/>
          <w:spacing w:val="-1"/>
          <w:sz w:val="20"/>
          <w:shd w:val="clear" w:color="auto" w:fill="D2D2D2"/>
          <w:rPrChange w:id="548"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49" w:author="edits" w:date="2024-01-31T18:56:00Z">
            <w:rPr>
              <w:rFonts w:ascii="Roboto" w:hAnsi="Roboto"/>
              <w:i/>
              <w:sz w:val="20"/>
              <w:highlight w:val="lightGray"/>
            </w:rPr>
          </w:rPrChange>
        </w:rPr>
        <w:t>this</w:t>
      </w:r>
      <w:r w:rsidRPr="002058B5">
        <w:rPr>
          <w:rFonts w:ascii="Roboto" w:hAnsi="Roboto"/>
          <w:i/>
          <w:color w:val="000000"/>
          <w:spacing w:val="-1"/>
          <w:sz w:val="20"/>
          <w:shd w:val="clear" w:color="auto" w:fill="D2D2D2"/>
          <w:rPrChange w:id="550"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51" w:author="edits" w:date="2024-01-31T18:56:00Z">
            <w:rPr>
              <w:rFonts w:ascii="Roboto" w:hAnsi="Roboto"/>
              <w:i/>
              <w:sz w:val="20"/>
              <w:highlight w:val="lightGray"/>
            </w:rPr>
          </w:rPrChange>
        </w:rPr>
        <w:t>as</w:t>
      </w:r>
      <w:r w:rsidRPr="002058B5">
        <w:rPr>
          <w:rFonts w:ascii="Roboto" w:hAnsi="Roboto"/>
          <w:i/>
          <w:color w:val="000000"/>
          <w:spacing w:val="-1"/>
          <w:sz w:val="20"/>
          <w:shd w:val="clear" w:color="auto" w:fill="D2D2D2"/>
          <w:rPrChange w:id="552"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53" w:author="edits" w:date="2024-01-31T18:56:00Z">
            <w:rPr>
              <w:rFonts w:ascii="Roboto" w:hAnsi="Roboto"/>
              <w:i/>
              <w:sz w:val="20"/>
              <w:highlight w:val="lightGray"/>
            </w:rPr>
          </w:rPrChange>
        </w:rPr>
        <w:t>a concise</w:t>
      </w:r>
      <w:r w:rsidRPr="002058B5">
        <w:rPr>
          <w:rFonts w:ascii="Roboto" w:hAnsi="Roboto"/>
          <w:i/>
          <w:color w:val="000000"/>
          <w:spacing w:val="-1"/>
          <w:sz w:val="20"/>
          <w:shd w:val="clear" w:color="auto" w:fill="D2D2D2"/>
          <w:rPrChange w:id="554"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55" w:author="edits" w:date="2024-01-31T18:56:00Z">
            <w:rPr>
              <w:rFonts w:ascii="Roboto" w:hAnsi="Roboto"/>
              <w:i/>
              <w:sz w:val="20"/>
              <w:highlight w:val="lightGray"/>
            </w:rPr>
          </w:rPrChange>
        </w:rPr>
        <w:t>problem</w:t>
      </w:r>
      <w:r w:rsidRPr="002058B5">
        <w:rPr>
          <w:rFonts w:ascii="Roboto" w:hAnsi="Roboto"/>
          <w:i/>
          <w:color w:val="000000"/>
          <w:sz w:val="20"/>
          <w:rPrChange w:id="556"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557" w:author="edits" w:date="2024-01-31T18:56:00Z">
            <w:rPr>
              <w:rFonts w:ascii="Roboto" w:hAnsi="Roboto"/>
              <w:i/>
              <w:sz w:val="20"/>
              <w:highlight w:val="lightGray"/>
            </w:rPr>
          </w:rPrChange>
        </w:rPr>
        <w:t>statement:</w:t>
      </w:r>
      <w:r w:rsidRPr="002058B5">
        <w:rPr>
          <w:rFonts w:ascii="Roboto" w:hAnsi="Roboto"/>
          <w:i/>
          <w:color w:val="000000"/>
          <w:spacing w:val="-2"/>
          <w:w w:val="90"/>
          <w:sz w:val="20"/>
          <w:shd w:val="clear" w:color="auto" w:fill="D2D2D2"/>
          <w:rPrChange w:id="558"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559" w:author="edits" w:date="2024-01-31T18:56:00Z">
            <w:rPr>
              <w:rFonts w:ascii="Roboto" w:hAnsi="Roboto"/>
              <w:i/>
              <w:sz w:val="20"/>
              <w:highlight w:val="lightGray"/>
            </w:rPr>
          </w:rPrChange>
        </w:rPr>
        <w:t>The</w:t>
      </w:r>
      <w:r w:rsidRPr="002058B5">
        <w:rPr>
          <w:rFonts w:ascii="Roboto" w:hAnsi="Roboto"/>
          <w:i/>
          <w:color w:val="000000"/>
          <w:spacing w:val="-1"/>
          <w:w w:val="90"/>
          <w:sz w:val="20"/>
          <w:shd w:val="clear" w:color="auto" w:fill="D2D2D2"/>
          <w:rPrChange w:id="560"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561" w:author="edits" w:date="2024-01-31T18:56:00Z">
            <w:rPr>
              <w:rFonts w:ascii="Roboto" w:hAnsi="Roboto"/>
              <w:i/>
              <w:sz w:val="20"/>
              <w:highlight w:val="lightGray"/>
            </w:rPr>
          </w:rPrChange>
        </w:rPr>
        <w:t>current</w:t>
      </w:r>
      <w:r w:rsidRPr="002058B5">
        <w:rPr>
          <w:rFonts w:ascii="Roboto" w:hAnsi="Roboto"/>
          <w:i/>
          <w:color w:val="000000"/>
          <w:spacing w:val="-6"/>
          <w:w w:val="90"/>
          <w:sz w:val="20"/>
          <w:shd w:val="clear" w:color="auto" w:fill="D2D2D2"/>
          <w:rPrChange w:id="562"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563" w:author="edits" w:date="2024-01-31T18:56:00Z">
            <w:rPr>
              <w:rFonts w:ascii="Roboto" w:hAnsi="Roboto"/>
              <w:i/>
              <w:sz w:val="20"/>
              <w:highlight w:val="lightGray"/>
            </w:rPr>
          </w:rPrChange>
        </w:rPr>
        <w:t>situation,</w:t>
      </w:r>
      <w:r w:rsidRPr="002058B5">
        <w:rPr>
          <w:rFonts w:ascii="Roboto" w:hAnsi="Roboto"/>
          <w:i/>
          <w:color w:val="000000"/>
          <w:spacing w:val="-1"/>
          <w:w w:val="90"/>
          <w:sz w:val="20"/>
          <w:shd w:val="clear" w:color="auto" w:fill="D2D2D2"/>
          <w:rPrChange w:id="564"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565" w:author="edits" w:date="2024-01-31T18:56:00Z">
            <w:rPr>
              <w:rFonts w:ascii="Roboto" w:hAnsi="Roboto"/>
              <w:i/>
              <w:sz w:val="20"/>
              <w:highlight w:val="lightGray"/>
            </w:rPr>
          </w:rPrChange>
        </w:rPr>
        <w:t>the</w:t>
      </w:r>
      <w:r w:rsidRPr="002058B5">
        <w:rPr>
          <w:rFonts w:ascii="Roboto" w:hAnsi="Roboto"/>
          <w:i/>
          <w:color w:val="000000"/>
          <w:spacing w:val="-1"/>
          <w:w w:val="90"/>
          <w:sz w:val="20"/>
          <w:shd w:val="clear" w:color="auto" w:fill="D2D2D2"/>
          <w:rPrChange w:id="566"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567" w:author="edits" w:date="2024-01-31T18:56:00Z">
            <w:rPr>
              <w:rFonts w:ascii="Roboto" w:hAnsi="Roboto"/>
              <w:i/>
              <w:sz w:val="20"/>
              <w:highlight w:val="lightGray"/>
            </w:rPr>
          </w:rPrChange>
        </w:rPr>
        <w:t>desired</w:t>
      </w:r>
      <w:r w:rsidRPr="002058B5">
        <w:rPr>
          <w:rFonts w:ascii="Roboto" w:hAnsi="Roboto"/>
          <w:i/>
          <w:color w:val="000000"/>
          <w:spacing w:val="-6"/>
          <w:w w:val="90"/>
          <w:sz w:val="20"/>
          <w:shd w:val="clear" w:color="auto" w:fill="D2D2D2"/>
          <w:rPrChange w:id="568"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569" w:author="edits" w:date="2024-01-31T18:56:00Z">
            <w:rPr>
              <w:rFonts w:ascii="Roboto" w:hAnsi="Roboto"/>
              <w:i/>
              <w:sz w:val="20"/>
              <w:highlight w:val="lightGray"/>
            </w:rPr>
          </w:rPrChange>
        </w:rPr>
        <w:t>future,</w:t>
      </w:r>
      <w:r w:rsidRPr="002058B5">
        <w:rPr>
          <w:rFonts w:ascii="Roboto" w:hAnsi="Roboto"/>
          <w:i/>
          <w:color w:val="000000"/>
          <w:spacing w:val="-2"/>
          <w:w w:val="90"/>
          <w:sz w:val="20"/>
          <w:shd w:val="clear" w:color="auto" w:fill="D2D2D2"/>
          <w:rPrChange w:id="570"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571" w:author="edits" w:date="2024-01-31T18:56:00Z">
            <w:rPr>
              <w:rFonts w:ascii="Roboto" w:hAnsi="Roboto"/>
              <w:i/>
              <w:sz w:val="20"/>
              <w:highlight w:val="lightGray"/>
            </w:rPr>
          </w:rPrChange>
        </w:rPr>
        <w:t>and</w:t>
      </w:r>
      <w:r w:rsidRPr="002058B5">
        <w:rPr>
          <w:rFonts w:ascii="Roboto" w:hAnsi="Roboto"/>
          <w:i/>
          <w:color w:val="000000"/>
          <w:spacing w:val="-3"/>
          <w:w w:val="90"/>
          <w:sz w:val="20"/>
          <w:shd w:val="clear" w:color="auto" w:fill="D2D2D2"/>
          <w:rPrChange w:id="572"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573" w:author="edits" w:date="2024-01-31T18:56:00Z">
            <w:rPr>
              <w:rFonts w:ascii="Roboto" w:hAnsi="Roboto"/>
              <w:i/>
              <w:sz w:val="20"/>
              <w:highlight w:val="lightGray"/>
            </w:rPr>
          </w:rPrChange>
        </w:rPr>
        <w:t>the</w:t>
      </w:r>
      <w:r w:rsidRPr="002058B5">
        <w:rPr>
          <w:rFonts w:ascii="Roboto" w:hAnsi="Roboto"/>
          <w:i/>
          <w:color w:val="000000"/>
          <w:spacing w:val="-5"/>
          <w:w w:val="90"/>
          <w:sz w:val="20"/>
          <w:shd w:val="clear" w:color="auto" w:fill="D2D2D2"/>
          <w:rPrChange w:id="574"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575" w:author="edits" w:date="2024-01-31T18:56:00Z">
            <w:rPr>
              <w:rFonts w:ascii="Roboto" w:hAnsi="Roboto"/>
              <w:i/>
              <w:sz w:val="20"/>
              <w:highlight w:val="lightGray"/>
            </w:rPr>
          </w:rPrChange>
        </w:rPr>
        <w:t>gap</w:t>
      </w:r>
      <w:r w:rsidRPr="002058B5">
        <w:rPr>
          <w:rFonts w:ascii="Roboto" w:hAnsi="Roboto"/>
          <w:i/>
          <w:color w:val="000000"/>
          <w:spacing w:val="-3"/>
          <w:w w:val="90"/>
          <w:sz w:val="20"/>
          <w:shd w:val="clear" w:color="auto" w:fill="D2D2D2"/>
          <w:rPrChange w:id="576"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577" w:author="edits" w:date="2024-01-31T18:56:00Z">
            <w:rPr>
              <w:rFonts w:ascii="Roboto" w:hAnsi="Roboto"/>
              <w:i/>
              <w:sz w:val="20"/>
              <w:highlight w:val="lightGray"/>
            </w:rPr>
          </w:rPrChange>
        </w:rPr>
        <w:t>between</w:t>
      </w:r>
      <w:r w:rsidRPr="002058B5">
        <w:rPr>
          <w:rFonts w:ascii="Roboto" w:hAnsi="Roboto"/>
          <w:i/>
          <w:color w:val="000000"/>
          <w:spacing w:val="-3"/>
          <w:w w:val="90"/>
          <w:sz w:val="20"/>
          <w:shd w:val="clear" w:color="auto" w:fill="D2D2D2"/>
          <w:rPrChange w:id="578"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579" w:author="edits" w:date="2024-01-31T18:56:00Z">
            <w:rPr>
              <w:rFonts w:ascii="Roboto" w:hAnsi="Roboto"/>
              <w:i/>
              <w:sz w:val="20"/>
              <w:highlight w:val="lightGray"/>
            </w:rPr>
          </w:rPrChange>
        </w:rPr>
        <w:t>the</w:t>
      </w:r>
      <w:r w:rsidRPr="002058B5">
        <w:rPr>
          <w:rFonts w:ascii="Roboto" w:hAnsi="Roboto"/>
          <w:i/>
          <w:color w:val="000000"/>
          <w:spacing w:val="-1"/>
          <w:w w:val="90"/>
          <w:sz w:val="20"/>
          <w:shd w:val="clear" w:color="auto" w:fill="D2D2D2"/>
          <w:rPrChange w:id="580"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581" w:author="edits" w:date="2024-01-31T18:56:00Z">
            <w:rPr>
              <w:rFonts w:ascii="Roboto" w:hAnsi="Roboto"/>
              <w:i/>
              <w:sz w:val="20"/>
              <w:highlight w:val="lightGray"/>
            </w:rPr>
          </w:rPrChange>
        </w:rPr>
        <w:t>two.</w:t>
      </w:r>
      <w:r w:rsidRPr="002058B5">
        <w:rPr>
          <w:rFonts w:ascii="Roboto" w:hAnsi="Roboto"/>
          <w:i/>
          <w:color w:val="000000"/>
          <w:spacing w:val="-2"/>
          <w:w w:val="90"/>
          <w:sz w:val="20"/>
          <w:shd w:val="clear" w:color="auto" w:fill="D2D2D2"/>
          <w:rPrChange w:id="582"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583" w:author="edits" w:date="2024-01-31T18:56:00Z">
            <w:rPr>
              <w:rFonts w:ascii="Roboto" w:hAnsi="Roboto"/>
              <w:i/>
              <w:sz w:val="20"/>
              <w:highlight w:val="lightGray"/>
            </w:rPr>
          </w:rPrChange>
        </w:rPr>
        <w:t>Provide</w:t>
      </w:r>
      <w:r w:rsidRPr="002058B5">
        <w:rPr>
          <w:rFonts w:ascii="Roboto" w:hAnsi="Roboto"/>
          <w:i/>
          <w:color w:val="000000"/>
          <w:spacing w:val="-5"/>
          <w:w w:val="90"/>
          <w:sz w:val="20"/>
          <w:shd w:val="clear" w:color="auto" w:fill="D2D2D2"/>
          <w:rPrChange w:id="584"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585" w:author="edits" w:date="2024-01-31T18:56:00Z">
            <w:rPr>
              <w:rFonts w:ascii="Roboto" w:hAnsi="Roboto"/>
              <w:i/>
              <w:sz w:val="20"/>
              <w:highlight w:val="lightGray"/>
            </w:rPr>
          </w:rPrChange>
        </w:rPr>
        <w:t>brief</w:t>
      </w:r>
      <w:r w:rsidRPr="002058B5">
        <w:rPr>
          <w:rFonts w:ascii="Roboto" w:hAnsi="Roboto"/>
          <w:i/>
          <w:color w:val="000000"/>
          <w:spacing w:val="-5"/>
          <w:w w:val="90"/>
          <w:sz w:val="20"/>
          <w:shd w:val="clear" w:color="auto" w:fill="D2D2D2"/>
          <w:rPrChange w:id="586"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587" w:author="edits" w:date="2024-01-31T18:56:00Z">
            <w:rPr>
              <w:rFonts w:ascii="Roboto" w:hAnsi="Roboto"/>
              <w:i/>
              <w:sz w:val="20"/>
              <w:highlight w:val="lightGray"/>
            </w:rPr>
          </w:rPrChange>
        </w:rPr>
        <w:t>further</w:t>
      </w:r>
      <w:r w:rsidRPr="002058B5">
        <w:rPr>
          <w:rFonts w:ascii="Roboto" w:hAnsi="Roboto"/>
          <w:i/>
          <w:color w:val="000000"/>
          <w:spacing w:val="-3"/>
          <w:w w:val="90"/>
          <w:sz w:val="20"/>
          <w:shd w:val="clear" w:color="auto" w:fill="D2D2D2"/>
          <w:rPrChange w:id="588" w:author="edits" w:date="2024-01-31T18:56:00Z">
            <w:rPr>
              <w:rFonts w:ascii="Roboto" w:hAnsi="Roboto"/>
              <w:i/>
              <w:sz w:val="20"/>
              <w:highlight w:val="lightGray"/>
            </w:rPr>
          </w:rPrChange>
        </w:rPr>
        <w:t xml:space="preserve"> </w:t>
      </w:r>
      <w:r w:rsidRPr="002058B5">
        <w:rPr>
          <w:rFonts w:ascii="Roboto" w:hAnsi="Roboto"/>
          <w:i/>
          <w:color w:val="000000"/>
          <w:w w:val="90"/>
          <w:sz w:val="20"/>
          <w:shd w:val="clear" w:color="auto" w:fill="D2D2D2"/>
          <w:rPrChange w:id="589" w:author="edits" w:date="2024-01-31T18:56:00Z">
            <w:rPr>
              <w:rFonts w:ascii="Roboto" w:hAnsi="Roboto"/>
              <w:i/>
              <w:sz w:val="20"/>
              <w:highlight w:val="lightGray"/>
            </w:rPr>
          </w:rPrChange>
        </w:rPr>
        <w:t>information</w:t>
      </w:r>
      <w:r w:rsidRPr="002058B5">
        <w:rPr>
          <w:rFonts w:ascii="Roboto" w:hAnsi="Roboto"/>
          <w:i/>
          <w:color w:val="000000"/>
          <w:w w:val="90"/>
          <w:sz w:val="20"/>
          <w:rPrChange w:id="590"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91" w:author="edits" w:date="2024-01-31T18:56:00Z">
            <w:rPr>
              <w:rFonts w:ascii="Roboto" w:hAnsi="Roboto"/>
              <w:i/>
              <w:sz w:val="20"/>
              <w:highlight w:val="lightGray"/>
            </w:rPr>
          </w:rPrChange>
        </w:rPr>
        <w:t>on</w:t>
      </w:r>
      <w:r w:rsidRPr="002058B5">
        <w:rPr>
          <w:rFonts w:ascii="Roboto" w:hAnsi="Roboto"/>
          <w:i/>
          <w:color w:val="000000"/>
          <w:spacing w:val="-2"/>
          <w:sz w:val="20"/>
          <w:shd w:val="clear" w:color="auto" w:fill="D2D2D2"/>
          <w:rPrChange w:id="592"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93" w:author="edits" w:date="2024-01-31T18:56:00Z">
            <w:rPr>
              <w:rFonts w:ascii="Roboto" w:hAnsi="Roboto"/>
              <w:i/>
              <w:sz w:val="20"/>
              <w:highlight w:val="lightGray"/>
            </w:rPr>
          </w:rPrChange>
        </w:rPr>
        <w:t>the</w:t>
      </w:r>
      <w:r w:rsidRPr="002058B5">
        <w:rPr>
          <w:rFonts w:ascii="Roboto" w:hAnsi="Roboto"/>
          <w:i/>
          <w:color w:val="000000"/>
          <w:spacing w:val="-2"/>
          <w:sz w:val="20"/>
          <w:shd w:val="clear" w:color="auto" w:fill="D2D2D2"/>
          <w:rPrChange w:id="594"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95" w:author="edits" w:date="2024-01-31T18:56:00Z">
            <w:rPr>
              <w:rFonts w:ascii="Roboto" w:hAnsi="Roboto"/>
              <w:i/>
              <w:sz w:val="20"/>
              <w:highlight w:val="lightGray"/>
            </w:rPr>
          </w:rPrChange>
        </w:rPr>
        <w:t>current</w:t>
      </w:r>
      <w:r w:rsidRPr="002058B5">
        <w:rPr>
          <w:rFonts w:ascii="Roboto" w:hAnsi="Roboto"/>
          <w:i/>
          <w:color w:val="000000"/>
          <w:spacing w:val="-2"/>
          <w:sz w:val="20"/>
          <w:shd w:val="clear" w:color="auto" w:fill="D2D2D2"/>
          <w:rPrChange w:id="596"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97" w:author="edits" w:date="2024-01-31T18:56:00Z">
            <w:rPr>
              <w:rFonts w:ascii="Roboto" w:hAnsi="Roboto"/>
              <w:i/>
              <w:sz w:val="20"/>
              <w:highlight w:val="lightGray"/>
            </w:rPr>
          </w:rPrChange>
        </w:rPr>
        <w:t>situation</w:t>
      </w:r>
      <w:r w:rsidRPr="002058B5">
        <w:rPr>
          <w:rFonts w:ascii="Roboto" w:hAnsi="Roboto"/>
          <w:i/>
          <w:color w:val="000000"/>
          <w:spacing w:val="-3"/>
          <w:sz w:val="20"/>
          <w:shd w:val="clear" w:color="auto" w:fill="D2D2D2"/>
          <w:rPrChange w:id="598"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599" w:author="edits" w:date="2024-01-31T18:56:00Z">
            <w:rPr>
              <w:rFonts w:ascii="Roboto" w:hAnsi="Roboto"/>
              <w:i/>
              <w:sz w:val="20"/>
              <w:highlight w:val="lightGray"/>
            </w:rPr>
          </w:rPrChange>
        </w:rPr>
        <w:t>including</w:t>
      </w:r>
      <w:r w:rsidRPr="002058B5">
        <w:rPr>
          <w:rFonts w:ascii="Roboto" w:hAnsi="Roboto"/>
          <w:i/>
          <w:color w:val="000000"/>
          <w:spacing w:val="-2"/>
          <w:sz w:val="20"/>
          <w:shd w:val="clear" w:color="auto" w:fill="D2D2D2"/>
          <w:rPrChange w:id="600"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01" w:author="edits" w:date="2024-01-31T18:56:00Z">
            <w:rPr>
              <w:rFonts w:ascii="Roboto" w:hAnsi="Roboto"/>
              <w:i/>
              <w:sz w:val="20"/>
              <w:highlight w:val="lightGray"/>
            </w:rPr>
          </w:rPrChange>
        </w:rPr>
        <w:t>the</w:t>
      </w:r>
      <w:r w:rsidRPr="002058B5">
        <w:rPr>
          <w:rFonts w:ascii="Roboto" w:hAnsi="Roboto"/>
          <w:i/>
          <w:color w:val="000000"/>
          <w:spacing w:val="-2"/>
          <w:sz w:val="20"/>
          <w:shd w:val="clear" w:color="auto" w:fill="D2D2D2"/>
          <w:rPrChange w:id="602"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03" w:author="edits" w:date="2024-01-31T18:56:00Z">
            <w:rPr>
              <w:rFonts w:ascii="Roboto" w:hAnsi="Roboto"/>
              <w:i/>
              <w:sz w:val="20"/>
              <w:highlight w:val="lightGray"/>
            </w:rPr>
          </w:rPrChange>
        </w:rPr>
        <w:t>regional</w:t>
      </w:r>
      <w:r w:rsidRPr="002058B5">
        <w:rPr>
          <w:rFonts w:ascii="Roboto" w:hAnsi="Roboto"/>
          <w:i/>
          <w:color w:val="000000"/>
          <w:spacing w:val="-1"/>
          <w:sz w:val="20"/>
          <w:shd w:val="clear" w:color="auto" w:fill="D2D2D2"/>
          <w:rPrChange w:id="604"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05" w:author="edits" w:date="2024-01-31T18:56:00Z">
            <w:rPr>
              <w:rFonts w:ascii="Roboto" w:hAnsi="Roboto"/>
              <w:i/>
              <w:sz w:val="20"/>
              <w:highlight w:val="lightGray"/>
            </w:rPr>
          </w:rPrChange>
        </w:rPr>
        <w:t>perspective.</w:t>
      </w:r>
      <w:r w:rsidRPr="002058B5">
        <w:rPr>
          <w:rFonts w:ascii="Roboto" w:hAnsi="Roboto"/>
          <w:i/>
          <w:color w:val="000000"/>
          <w:spacing w:val="-2"/>
          <w:sz w:val="20"/>
          <w:shd w:val="clear" w:color="auto" w:fill="D2D2D2"/>
          <w:rPrChange w:id="606"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07" w:author="edits" w:date="2024-01-31T18:56:00Z">
            <w:rPr>
              <w:rFonts w:ascii="Roboto" w:hAnsi="Roboto"/>
              <w:i/>
              <w:sz w:val="20"/>
              <w:highlight w:val="lightGray"/>
            </w:rPr>
          </w:rPrChange>
        </w:rPr>
        <w:t>Outline</w:t>
      </w:r>
      <w:r w:rsidRPr="002058B5">
        <w:rPr>
          <w:rFonts w:ascii="Roboto" w:hAnsi="Roboto"/>
          <w:i/>
          <w:color w:val="000000"/>
          <w:spacing w:val="-2"/>
          <w:sz w:val="20"/>
          <w:shd w:val="clear" w:color="auto" w:fill="D2D2D2"/>
          <w:rPrChange w:id="608"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09" w:author="edits" w:date="2024-01-31T18:56:00Z">
            <w:rPr>
              <w:rFonts w:ascii="Roboto" w:hAnsi="Roboto"/>
              <w:i/>
              <w:sz w:val="20"/>
              <w:highlight w:val="lightGray"/>
            </w:rPr>
          </w:rPrChange>
        </w:rPr>
        <w:t>the</w:t>
      </w:r>
      <w:r w:rsidRPr="002058B5">
        <w:rPr>
          <w:rFonts w:ascii="Roboto" w:hAnsi="Roboto"/>
          <w:i/>
          <w:color w:val="000000"/>
          <w:spacing w:val="-2"/>
          <w:sz w:val="20"/>
          <w:shd w:val="clear" w:color="auto" w:fill="D2D2D2"/>
          <w:rPrChange w:id="610"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11" w:author="edits" w:date="2024-01-31T18:56:00Z">
            <w:rPr>
              <w:rFonts w:ascii="Roboto" w:hAnsi="Roboto"/>
              <w:i/>
              <w:sz w:val="20"/>
              <w:highlight w:val="lightGray"/>
            </w:rPr>
          </w:rPrChange>
        </w:rPr>
        <w:t>economic</w:t>
      </w:r>
      <w:r w:rsidRPr="002058B5">
        <w:rPr>
          <w:rFonts w:ascii="Roboto" w:hAnsi="Roboto"/>
          <w:i/>
          <w:color w:val="000000"/>
          <w:spacing w:val="-3"/>
          <w:sz w:val="20"/>
          <w:shd w:val="clear" w:color="auto" w:fill="D2D2D2"/>
          <w:rPrChange w:id="612"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13" w:author="edits" w:date="2024-01-31T18:56:00Z">
            <w:rPr>
              <w:rFonts w:ascii="Roboto" w:hAnsi="Roboto"/>
              <w:i/>
              <w:sz w:val="20"/>
              <w:highlight w:val="lightGray"/>
            </w:rPr>
          </w:rPrChange>
        </w:rPr>
        <w:t>social,</w:t>
      </w:r>
      <w:r w:rsidRPr="002058B5">
        <w:rPr>
          <w:rFonts w:ascii="Roboto" w:hAnsi="Roboto"/>
          <w:i/>
          <w:color w:val="000000"/>
          <w:spacing w:val="-3"/>
          <w:sz w:val="20"/>
          <w:shd w:val="clear" w:color="auto" w:fill="D2D2D2"/>
          <w:rPrChange w:id="614"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15" w:author="edits" w:date="2024-01-31T18:56:00Z">
            <w:rPr>
              <w:rFonts w:ascii="Roboto" w:hAnsi="Roboto"/>
              <w:i/>
              <w:sz w:val="20"/>
              <w:highlight w:val="lightGray"/>
            </w:rPr>
          </w:rPrChange>
        </w:rPr>
        <w:t>development and</w:t>
      </w:r>
      <w:r w:rsidRPr="002058B5">
        <w:rPr>
          <w:rFonts w:ascii="Roboto" w:hAnsi="Roboto"/>
          <w:i/>
          <w:color w:val="000000"/>
          <w:sz w:val="20"/>
          <w:rPrChange w:id="616"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617" w:author="edits" w:date="2024-01-31T18:56:00Z">
            <w:rPr>
              <w:rFonts w:ascii="Roboto" w:hAnsi="Roboto"/>
              <w:i/>
              <w:sz w:val="20"/>
              <w:highlight w:val="lightGray"/>
            </w:rPr>
          </w:rPrChange>
        </w:rPr>
        <w:t>environmental</w:t>
      </w:r>
      <w:r w:rsidRPr="002058B5">
        <w:rPr>
          <w:rFonts w:ascii="Roboto" w:hAnsi="Roboto"/>
          <w:i/>
          <w:color w:val="000000"/>
          <w:spacing w:val="-8"/>
          <w:sz w:val="20"/>
          <w:shd w:val="clear" w:color="auto" w:fill="D2D2D2"/>
          <w:rPrChange w:id="618"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619" w:author="edits" w:date="2024-01-31T18:56:00Z">
            <w:rPr>
              <w:rFonts w:ascii="Roboto" w:hAnsi="Roboto"/>
              <w:i/>
              <w:sz w:val="20"/>
              <w:highlight w:val="lightGray"/>
            </w:rPr>
          </w:rPrChange>
        </w:rPr>
        <w:t>context</w:t>
      </w:r>
      <w:r w:rsidRPr="002058B5">
        <w:rPr>
          <w:rFonts w:ascii="Roboto" w:hAnsi="Roboto"/>
          <w:i/>
          <w:color w:val="000000"/>
          <w:spacing w:val="-9"/>
          <w:sz w:val="20"/>
          <w:shd w:val="clear" w:color="auto" w:fill="D2D2D2"/>
          <w:rPrChange w:id="620"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621" w:author="edits" w:date="2024-01-31T18:56:00Z">
            <w:rPr>
              <w:rFonts w:ascii="Roboto" w:hAnsi="Roboto"/>
              <w:i/>
              <w:sz w:val="20"/>
              <w:highlight w:val="lightGray"/>
            </w:rPr>
          </w:rPrChange>
        </w:rPr>
        <w:t>in</w:t>
      </w:r>
      <w:r w:rsidRPr="002058B5">
        <w:rPr>
          <w:rFonts w:ascii="Roboto" w:hAnsi="Roboto"/>
          <w:i/>
          <w:color w:val="000000"/>
          <w:spacing w:val="-8"/>
          <w:sz w:val="20"/>
          <w:shd w:val="clear" w:color="auto" w:fill="D2D2D2"/>
          <w:rPrChange w:id="622"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623" w:author="edits" w:date="2024-01-31T18:56:00Z">
            <w:rPr>
              <w:rFonts w:ascii="Roboto" w:hAnsi="Roboto"/>
              <w:i/>
              <w:sz w:val="20"/>
              <w:highlight w:val="lightGray"/>
            </w:rPr>
          </w:rPrChange>
        </w:rPr>
        <w:t>which</w:t>
      </w:r>
      <w:r w:rsidRPr="002058B5">
        <w:rPr>
          <w:rFonts w:ascii="Roboto" w:hAnsi="Roboto"/>
          <w:i/>
          <w:color w:val="000000"/>
          <w:spacing w:val="-8"/>
          <w:sz w:val="20"/>
          <w:shd w:val="clear" w:color="auto" w:fill="D2D2D2"/>
          <w:rPrChange w:id="624"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625" w:author="edits" w:date="2024-01-31T18:56:00Z">
            <w:rPr>
              <w:rFonts w:ascii="Roboto" w:hAnsi="Roboto"/>
              <w:i/>
              <w:sz w:val="20"/>
              <w:highlight w:val="lightGray"/>
            </w:rPr>
          </w:rPrChange>
        </w:rPr>
        <w:t>the</w:t>
      </w:r>
      <w:r w:rsidRPr="002058B5">
        <w:rPr>
          <w:rFonts w:ascii="Roboto" w:hAnsi="Roboto"/>
          <w:i/>
          <w:color w:val="000000"/>
          <w:spacing w:val="-7"/>
          <w:sz w:val="20"/>
          <w:shd w:val="clear" w:color="auto" w:fill="D2D2D2"/>
          <w:rPrChange w:id="626"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627" w:author="edits" w:date="2024-01-31T18:56:00Z">
            <w:rPr>
              <w:rFonts w:ascii="Roboto" w:hAnsi="Roboto"/>
              <w:i/>
              <w:sz w:val="20"/>
              <w:highlight w:val="lightGray"/>
            </w:rPr>
          </w:rPrChange>
        </w:rPr>
        <w:t>project</w:t>
      </w:r>
      <w:r w:rsidRPr="002058B5">
        <w:rPr>
          <w:rFonts w:ascii="Roboto" w:hAnsi="Roboto"/>
          <w:i/>
          <w:color w:val="000000"/>
          <w:spacing w:val="-9"/>
          <w:sz w:val="20"/>
          <w:shd w:val="clear" w:color="auto" w:fill="D2D2D2"/>
          <w:rPrChange w:id="628"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629" w:author="edits" w:date="2024-01-31T18:56:00Z">
            <w:rPr>
              <w:rFonts w:ascii="Roboto" w:hAnsi="Roboto"/>
              <w:i/>
              <w:sz w:val="20"/>
              <w:highlight w:val="lightGray"/>
            </w:rPr>
          </w:rPrChange>
        </w:rPr>
        <w:t>would</w:t>
      </w:r>
      <w:r w:rsidRPr="002058B5">
        <w:rPr>
          <w:rFonts w:ascii="Roboto" w:hAnsi="Roboto"/>
          <w:i/>
          <w:color w:val="000000"/>
          <w:spacing w:val="-9"/>
          <w:sz w:val="20"/>
          <w:shd w:val="clear" w:color="auto" w:fill="D2D2D2"/>
          <w:rPrChange w:id="630"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631" w:author="edits" w:date="2024-01-31T18:56:00Z">
            <w:rPr>
              <w:rFonts w:ascii="Roboto" w:hAnsi="Roboto"/>
              <w:i/>
              <w:sz w:val="20"/>
              <w:highlight w:val="lightGray"/>
            </w:rPr>
          </w:rPrChange>
        </w:rPr>
        <w:t>operate</w:t>
      </w:r>
      <w:r w:rsidRPr="002058B5">
        <w:rPr>
          <w:rFonts w:ascii="Roboto" w:hAnsi="Roboto"/>
          <w:i/>
          <w:color w:val="000000"/>
          <w:spacing w:val="-9"/>
          <w:sz w:val="20"/>
          <w:shd w:val="clear" w:color="auto" w:fill="D2D2D2"/>
          <w:rPrChange w:id="632"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633" w:author="edits" w:date="2024-01-31T18:56:00Z">
            <w:rPr>
              <w:rFonts w:ascii="Roboto" w:hAnsi="Roboto"/>
              <w:i/>
              <w:sz w:val="20"/>
              <w:highlight w:val="lightGray"/>
            </w:rPr>
          </w:rPrChange>
        </w:rPr>
        <w:t>in</w:t>
      </w:r>
      <w:r w:rsidRPr="002058B5">
        <w:rPr>
          <w:rFonts w:ascii="Roboto" w:hAnsi="Roboto"/>
          <w:i/>
          <w:color w:val="000000"/>
          <w:spacing w:val="-5"/>
          <w:sz w:val="20"/>
          <w:shd w:val="clear" w:color="auto" w:fill="D2D2D2"/>
          <w:rPrChange w:id="634"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635" w:author="edits" w:date="2024-01-31T18:56:00Z">
            <w:rPr>
              <w:rFonts w:ascii="Roboto" w:hAnsi="Roboto"/>
              <w:i/>
              <w:sz w:val="20"/>
              <w:highlight w:val="lightGray"/>
            </w:rPr>
          </w:rPrChange>
        </w:rPr>
        <w:t>the</w:t>
      </w:r>
      <w:r w:rsidRPr="002058B5">
        <w:rPr>
          <w:rFonts w:ascii="Roboto" w:hAnsi="Roboto"/>
          <w:i/>
          <w:color w:val="000000"/>
          <w:spacing w:val="-8"/>
          <w:sz w:val="20"/>
          <w:shd w:val="clear" w:color="auto" w:fill="D2D2D2"/>
          <w:rPrChange w:id="636"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637" w:author="edits" w:date="2024-01-31T18:56:00Z">
            <w:rPr>
              <w:rFonts w:ascii="Roboto" w:hAnsi="Roboto"/>
              <w:i/>
              <w:sz w:val="20"/>
              <w:highlight w:val="lightGray"/>
            </w:rPr>
          </w:rPrChange>
        </w:rPr>
        <w:t>target</w:t>
      </w:r>
      <w:r w:rsidRPr="002058B5">
        <w:rPr>
          <w:rFonts w:ascii="Roboto" w:hAnsi="Roboto"/>
          <w:i/>
          <w:color w:val="000000"/>
          <w:spacing w:val="-7"/>
          <w:sz w:val="20"/>
          <w:shd w:val="clear" w:color="auto" w:fill="D2D2D2"/>
          <w:rPrChange w:id="638"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639" w:author="edits" w:date="2024-01-31T18:56:00Z">
            <w:rPr>
              <w:rFonts w:ascii="Roboto" w:hAnsi="Roboto"/>
              <w:i/>
              <w:sz w:val="20"/>
              <w:highlight w:val="lightGray"/>
            </w:rPr>
          </w:rPrChange>
        </w:rPr>
        <w:t>regions.</w:t>
      </w:r>
      <w:r w:rsidRPr="002058B5">
        <w:rPr>
          <w:rFonts w:ascii="Roboto" w:hAnsi="Roboto"/>
          <w:i/>
          <w:color w:val="000000"/>
          <w:spacing w:val="-9"/>
          <w:sz w:val="20"/>
          <w:shd w:val="clear" w:color="auto" w:fill="D2D2D2"/>
          <w:rPrChange w:id="640"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641" w:author="edits" w:date="2024-01-31T18:56:00Z">
            <w:rPr>
              <w:rFonts w:ascii="Roboto" w:hAnsi="Roboto"/>
              <w:i/>
              <w:sz w:val="20"/>
              <w:highlight w:val="lightGray"/>
            </w:rPr>
          </w:rPrChange>
        </w:rPr>
        <w:t>Describe</w:t>
      </w:r>
      <w:r w:rsidRPr="002058B5">
        <w:rPr>
          <w:rFonts w:ascii="Roboto" w:hAnsi="Roboto"/>
          <w:i/>
          <w:color w:val="000000"/>
          <w:spacing w:val="-9"/>
          <w:sz w:val="20"/>
          <w:shd w:val="clear" w:color="auto" w:fill="D2D2D2"/>
          <w:rPrChange w:id="642"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643" w:author="edits" w:date="2024-01-31T18:56:00Z">
            <w:rPr>
              <w:rFonts w:ascii="Roboto" w:hAnsi="Roboto"/>
              <w:i/>
              <w:sz w:val="20"/>
              <w:highlight w:val="lightGray"/>
            </w:rPr>
          </w:rPrChange>
        </w:rPr>
        <w:t>the</w:t>
      </w:r>
      <w:r w:rsidRPr="002058B5">
        <w:rPr>
          <w:rFonts w:ascii="Roboto" w:hAnsi="Roboto"/>
          <w:i/>
          <w:color w:val="000000"/>
          <w:spacing w:val="-7"/>
          <w:sz w:val="20"/>
          <w:shd w:val="clear" w:color="auto" w:fill="D2D2D2"/>
          <w:rPrChange w:id="644"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645" w:author="edits" w:date="2024-01-31T18:56:00Z">
            <w:rPr>
              <w:rFonts w:ascii="Roboto" w:hAnsi="Roboto"/>
              <w:i/>
              <w:sz w:val="20"/>
              <w:highlight w:val="lightGray"/>
            </w:rPr>
          </w:rPrChange>
        </w:rPr>
        <w:t>climate</w:t>
      </w:r>
      <w:r w:rsidRPr="002058B5">
        <w:rPr>
          <w:rFonts w:ascii="Roboto" w:hAnsi="Roboto"/>
          <w:i/>
          <w:color w:val="000000"/>
          <w:spacing w:val="-9"/>
          <w:sz w:val="20"/>
          <w:shd w:val="clear" w:color="auto" w:fill="D2D2D2"/>
          <w:rPrChange w:id="646"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647" w:author="edits" w:date="2024-01-31T18:56:00Z">
            <w:rPr>
              <w:rFonts w:ascii="Roboto" w:hAnsi="Roboto"/>
              <w:i/>
              <w:sz w:val="20"/>
              <w:highlight w:val="lightGray"/>
            </w:rPr>
          </w:rPrChange>
        </w:rPr>
        <w:t>change</w:t>
      </w:r>
      <w:r w:rsidRPr="002058B5">
        <w:rPr>
          <w:rFonts w:ascii="Roboto" w:hAnsi="Roboto"/>
          <w:i/>
          <w:color w:val="000000"/>
          <w:spacing w:val="-2"/>
          <w:sz w:val="20"/>
          <w:rPrChange w:id="648"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49" w:author="edits" w:date="2024-01-31T18:56:00Z">
            <w:rPr>
              <w:rFonts w:ascii="Roboto" w:hAnsi="Roboto"/>
              <w:i/>
              <w:sz w:val="20"/>
              <w:highlight w:val="lightGray"/>
            </w:rPr>
          </w:rPrChange>
        </w:rPr>
        <w:t>vulnerabilities</w:t>
      </w:r>
      <w:r w:rsidRPr="002058B5">
        <w:rPr>
          <w:rFonts w:ascii="Roboto" w:hAnsi="Roboto"/>
          <w:i/>
          <w:color w:val="000000"/>
          <w:spacing w:val="-12"/>
          <w:sz w:val="20"/>
          <w:shd w:val="clear" w:color="auto" w:fill="D2D2D2"/>
          <w:rPrChange w:id="650"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51" w:author="edits" w:date="2024-01-31T18:56:00Z">
            <w:rPr>
              <w:rFonts w:ascii="Roboto" w:hAnsi="Roboto"/>
              <w:i/>
              <w:sz w:val="20"/>
              <w:highlight w:val="lightGray"/>
            </w:rPr>
          </w:rPrChange>
        </w:rPr>
        <w:t>impacting</w:t>
      </w:r>
      <w:r w:rsidRPr="002058B5">
        <w:rPr>
          <w:rFonts w:ascii="Roboto" w:hAnsi="Roboto"/>
          <w:i/>
          <w:color w:val="000000"/>
          <w:spacing w:val="-11"/>
          <w:sz w:val="20"/>
          <w:shd w:val="clear" w:color="auto" w:fill="D2D2D2"/>
          <w:rPrChange w:id="652"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53" w:author="edits" w:date="2024-01-31T18:56:00Z">
            <w:rPr>
              <w:rFonts w:ascii="Roboto" w:hAnsi="Roboto"/>
              <w:i/>
              <w:sz w:val="20"/>
              <w:highlight w:val="lightGray"/>
            </w:rPr>
          </w:rPrChange>
        </w:rPr>
        <w:t>the</w:t>
      </w:r>
      <w:r w:rsidRPr="002058B5">
        <w:rPr>
          <w:rFonts w:ascii="Roboto" w:hAnsi="Roboto"/>
          <w:i/>
          <w:color w:val="000000"/>
          <w:spacing w:val="-11"/>
          <w:sz w:val="20"/>
          <w:shd w:val="clear" w:color="auto" w:fill="D2D2D2"/>
          <w:rPrChange w:id="654"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55" w:author="edits" w:date="2024-01-31T18:56:00Z">
            <w:rPr>
              <w:rFonts w:ascii="Roboto" w:hAnsi="Roboto"/>
              <w:i/>
              <w:sz w:val="20"/>
              <w:highlight w:val="lightGray"/>
            </w:rPr>
          </w:rPrChange>
        </w:rPr>
        <w:t>region/regions</w:t>
      </w:r>
      <w:r w:rsidRPr="002058B5">
        <w:rPr>
          <w:rFonts w:ascii="Roboto" w:hAnsi="Roboto"/>
          <w:i/>
          <w:color w:val="000000"/>
          <w:spacing w:val="-9"/>
          <w:sz w:val="20"/>
          <w:shd w:val="clear" w:color="auto" w:fill="D2D2D2"/>
          <w:rPrChange w:id="656"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57" w:author="edits" w:date="2024-01-31T18:56:00Z">
            <w:rPr>
              <w:rFonts w:ascii="Roboto" w:hAnsi="Roboto"/>
              <w:i/>
              <w:sz w:val="20"/>
              <w:highlight w:val="lightGray"/>
            </w:rPr>
          </w:rPrChange>
        </w:rPr>
        <w:t>as</w:t>
      </w:r>
      <w:r w:rsidRPr="002058B5">
        <w:rPr>
          <w:rFonts w:ascii="Roboto" w:hAnsi="Roboto"/>
          <w:i/>
          <w:color w:val="000000"/>
          <w:spacing w:val="-11"/>
          <w:sz w:val="20"/>
          <w:shd w:val="clear" w:color="auto" w:fill="D2D2D2"/>
          <w:rPrChange w:id="658"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59" w:author="edits" w:date="2024-01-31T18:56:00Z">
            <w:rPr>
              <w:rFonts w:ascii="Roboto" w:hAnsi="Roboto"/>
              <w:i/>
              <w:sz w:val="20"/>
              <w:highlight w:val="lightGray"/>
            </w:rPr>
          </w:rPrChange>
        </w:rPr>
        <w:t>well</w:t>
      </w:r>
      <w:r w:rsidRPr="002058B5">
        <w:rPr>
          <w:rFonts w:ascii="Roboto" w:hAnsi="Roboto"/>
          <w:i/>
          <w:color w:val="000000"/>
          <w:spacing w:val="-11"/>
          <w:sz w:val="20"/>
          <w:shd w:val="clear" w:color="auto" w:fill="D2D2D2"/>
          <w:rPrChange w:id="660"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61" w:author="edits" w:date="2024-01-31T18:56:00Z">
            <w:rPr>
              <w:rFonts w:ascii="Roboto" w:hAnsi="Roboto"/>
              <w:i/>
              <w:sz w:val="20"/>
              <w:highlight w:val="lightGray"/>
            </w:rPr>
          </w:rPrChange>
        </w:rPr>
        <w:t>clearly</w:t>
      </w:r>
      <w:r w:rsidRPr="002058B5">
        <w:rPr>
          <w:rFonts w:ascii="Roboto" w:hAnsi="Roboto"/>
          <w:i/>
          <w:color w:val="000000"/>
          <w:spacing w:val="-11"/>
          <w:sz w:val="20"/>
          <w:shd w:val="clear" w:color="auto" w:fill="D2D2D2"/>
          <w:rPrChange w:id="662"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63" w:author="edits" w:date="2024-01-31T18:56:00Z">
            <w:rPr>
              <w:rFonts w:ascii="Roboto" w:hAnsi="Roboto"/>
              <w:i/>
              <w:sz w:val="20"/>
              <w:highlight w:val="lightGray"/>
            </w:rPr>
          </w:rPrChange>
        </w:rPr>
        <w:t>explain</w:t>
      </w:r>
      <w:r w:rsidRPr="002058B5">
        <w:rPr>
          <w:rFonts w:ascii="Roboto" w:hAnsi="Roboto"/>
          <w:i/>
          <w:color w:val="000000"/>
          <w:spacing w:val="-11"/>
          <w:sz w:val="20"/>
          <w:shd w:val="clear" w:color="auto" w:fill="D2D2D2"/>
          <w:rPrChange w:id="664"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65" w:author="edits" w:date="2024-01-31T18:56:00Z">
            <w:rPr>
              <w:rFonts w:ascii="Roboto" w:hAnsi="Roboto"/>
              <w:i/>
              <w:sz w:val="20"/>
              <w:highlight w:val="lightGray"/>
            </w:rPr>
          </w:rPrChange>
        </w:rPr>
        <w:t>the</w:t>
      </w:r>
      <w:r w:rsidRPr="002058B5">
        <w:rPr>
          <w:rFonts w:ascii="Roboto" w:hAnsi="Roboto"/>
          <w:i/>
          <w:color w:val="000000"/>
          <w:spacing w:val="-10"/>
          <w:sz w:val="20"/>
          <w:shd w:val="clear" w:color="auto" w:fill="D2D2D2"/>
          <w:rPrChange w:id="666"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67" w:author="edits" w:date="2024-01-31T18:56:00Z">
            <w:rPr>
              <w:rFonts w:ascii="Roboto" w:hAnsi="Roboto"/>
              <w:i/>
              <w:sz w:val="20"/>
              <w:highlight w:val="lightGray"/>
            </w:rPr>
          </w:rPrChange>
        </w:rPr>
        <w:t>problem</w:t>
      </w:r>
      <w:r w:rsidRPr="002058B5">
        <w:rPr>
          <w:rFonts w:ascii="Roboto" w:hAnsi="Roboto"/>
          <w:i/>
          <w:color w:val="000000"/>
          <w:spacing w:val="-12"/>
          <w:sz w:val="20"/>
          <w:shd w:val="clear" w:color="auto" w:fill="D2D2D2"/>
          <w:rPrChange w:id="668"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69" w:author="edits" w:date="2024-01-31T18:56:00Z">
            <w:rPr>
              <w:rFonts w:ascii="Roboto" w:hAnsi="Roboto"/>
              <w:i/>
              <w:sz w:val="20"/>
              <w:highlight w:val="lightGray"/>
            </w:rPr>
          </w:rPrChange>
        </w:rPr>
        <w:t>area</w:t>
      </w:r>
      <w:r w:rsidRPr="002058B5">
        <w:rPr>
          <w:rFonts w:ascii="Roboto" w:hAnsi="Roboto"/>
          <w:i/>
          <w:color w:val="000000"/>
          <w:spacing w:val="-10"/>
          <w:sz w:val="20"/>
          <w:shd w:val="clear" w:color="auto" w:fill="D2D2D2"/>
          <w:rPrChange w:id="670"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71" w:author="edits" w:date="2024-01-31T18:56:00Z">
            <w:rPr>
              <w:rFonts w:ascii="Roboto" w:hAnsi="Roboto"/>
              <w:i/>
              <w:sz w:val="20"/>
              <w:highlight w:val="lightGray"/>
            </w:rPr>
          </w:rPrChange>
        </w:rPr>
        <w:t>that</w:t>
      </w:r>
      <w:r w:rsidRPr="002058B5">
        <w:rPr>
          <w:rFonts w:ascii="Roboto" w:hAnsi="Roboto"/>
          <w:i/>
          <w:color w:val="000000"/>
          <w:spacing w:val="-11"/>
          <w:sz w:val="20"/>
          <w:shd w:val="clear" w:color="auto" w:fill="D2D2D2"/>
          <w:rPrChange w:id="672"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73" w:author="edits" w:date="2024-01-31T18:56:00Z">
            <w:rPr>
              <w:rFonts w:ascii="Roboto" w:hAnsi="Roboto"/>
              <w:i/>
              <w:sz w:val="20"/>
              <w:highlight w:val="lightGray"/>
            </w:rPr>
          </w:rPrChange>
        </w:rPr>
        <w:t>would</w:t>
      </w:r>
      <w:r w:rsidRPr="002058B5">
        <w:rPr>
          <w:rFonts w:ascii="Roboto" w:hAnsi="Roboto"/>
          <w:i/>
          <w:color w:val="000000"/>
          <w:spacing w:val="-10"/>
          <w:sz w:val="20"/>
          <w:shd w:val="clear" w:color="auto" w:fill="D2D2D2"/>
          <w:rPrChange w:id="674"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75" w:author="edits" w:date="2024-01-31T18:56:00Z">
            <w:rPr>
              <w:rFonts w:ascii="Roboto" w:hAnsi="Roboto"/>
              <w:i/>
              <w:sz w:val="20"/>
              <w:highlight w:val="lightGray"/>
            </w:rPr>
          </w:rPrChange>
        </w:rPr>
        <w:t>be</w:t>
      </w:r>
      <w:r w:rsidRPr="002058B5">
        <w:rPr>
          <w:rFonts w:ascii="Roboto" w:hAnsi="Roboto"/>
          <w:i/>
          <w:color w:val="000000"/>
          <w:spacing w:val="-11"/>
          <w:sz w:val="20"/>
          <w:shd w:val="clear" w:color="auto" w:fill="D2D2D2"/>
          <w:rPrChange w:id="676"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77" w:author="edits" w:date="2024-01-31T18:56:00Z">
            <w:rPr>
              <w:rFonts w:ascii="Roboto" w:hAnsi="Roboto"/>
              <w:i/>
              <w:sz w:val="20"/>
              <w:highlight w:val="lightGray"/>
            </w:rPr>
          </w:rPrChange>
        </w:rPr>
        <w:t>the</w:t>
      </w:r>
      <w:r w:rsidRPr="002058B5">
        <w:rPr>
          <w:rFonts w:ascii="Roboto" w:hAnsi="Roboto"/>
          <w:i/>
          <w:color w:val="000000"/>
          <w:spacing w:val="-10"/>
          <w:sz w:val="20"/>
          <w:shd w:val="clear" w:color="auto" w:fill="D2D2D2"/>
          <w:rPrChange w:id="678"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79" w:author="edits" w:date="2024-01-31T18:56:00Z">
            <w:rPr>
              <w:rFonts w:ascii="Roboto" w:hAnsi="Roboto"/>
              <w:i/>
              <w:sz w:val="20"/>
              <w:highlight w:val="lightGray"/>
            </w:rPr>
          </w:rPrChange>
        </w:rPr>
        <w:t>focus</w:t>
      </w:r>
      <w:r w:rsidRPr="002058B5">
        <w:rPr>
          <w:rFonts w:ascii="Roboto" w:hAnsi="Roboto"/>
          <w:i/>
          <w:color w:val="000000"/>
          <w:spacing w:val="-12"/>
          <w:sz w:val="20"/>
          <w:shd w:val="clear" w:color="auto" w:fill="D2D2D2"/>
          <w:rPrChange w:id="680"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81" w:author="edits" w:date="2024-01-31T18:56:00Z">
            <w:rPr>
              <w:rFonts w:ascii="Roboto" w:hAnsi="Roboto"/>
              <w:i/>
              <w:sz w:val="20"/>
              <w:highlight w:val="lightGray"/>
            </w:rPr>
          </w:rPrChange>
        </w:rPr>
        <w:t>of</w:t>
      </w:r>
      <w:r w:rsidRPr="002058B5">
        <w:rPr>
          <w:rFonts w:ascii="Roboto" w:hAnsi="Roboto"/>
          <w:i/>
          <w:color w:val="000000"/>
          <w:sz w:val="20"/>
          <w:rPrChange w:id="682" w:author="edits" w:date="2024-01-31T18:56:00Z">
            <w:rPr>
              <w:rFonts w:ascii="Roboto" w:hAnsi="Roboto"/>
              <w:i/>
              <w:sz w:val="20"/>
              <w:highlight w:val="lightGray"/>
            </w:rPr>
          </w:rPrChange>
        </w:rPr>
        <w:t xml:space="preserve"> </w:t>
      </w:r>
      <w:r w:rsidRPr="002058B5">
        <w:rPr>
          <w:rFonts w:ascii="Roboto" w:hAnsi="Roboto"/>
          <w:i/>
          <w:color w:val="000000"/>
          <w:sz w:val="20"/>
          <w:shd w:val="clear" w:color="auto" w:fill="D2D2D2"/>
          <w:rPrChange w:id="683" w:author="edits" w:date="2024-01-31T18:56:00Z">
            <w:rPr>
              <w:rFonts w:ascii="Roboto" w:hAnsi="Roboto"/>
              <w:i/>
              <w:sz w:val="20"/>
              <w:highlight w:val="lightGray"/>
            </w:rPr>
          </w:rPrChange>
        </w:rPr>
        <w:t>the innovation.</w:t>
      </w:r>
    </w:p>
    <w:p w14:paraId="5BDC45D9" w14:textId="77777777" w:rsidR="00B32B25" w:rsidRPr="002058B5" w:rsidRDefault="00B32B25">
      <w:pPr>
        <w:rPr>
          <w:rFonts w:ascii="Roboto" w:hAnsi="Roboto"/>
          <w:i/>
          <w:sz w:val="20"/>
          <w:rPrChange w:id="684" w:author="edits" w:date="2024-01-31T18:56:00Z">
            <w:rPr>
              <w:rFonts w:ascii="Roboto" w:hAnsi="Roboto"/>
              <w:b/>
              <w:sz w:val="20"/>
            </w:rPr>
          </w:rPrChange>
        </w:rPr>
        <w:pPrChange w:id="685" w:author="edits" w:date="2024-01-31T18:56:00Z">
          <w:pPr>
            <w:jc w:val="both"/>
          </w:pPr>
        </w:pPrChange>
      </w:pPr>
    </w:p>
    <w:p w14:paraId="2C707990" w14:textId="26B9BE54" w:rsidR="00B32B25" w:rsidRPr="002058B5" w:rsidRDefault="00A0789D">
      <w:pPr>
        <w:numPr>
          <w:ilvl w:val="0"/>
          <w:numId w:val="86"/>
        </w:numPr>
        <w:jc w:val="both"/>
        <w:rPr>
          <w:rFonts w:ascii="Roboto" w:hAnsi="Roboto"/>
          <w:sz w:val="20"/>
          <w:szCs w:val="20"/>
        </w:rPr>
        <w:pPrChange w:id="686" w:author="Nadege Trocellier" w:date="2024-02-01T10:10:00Z">
          <w:pPr>
            <w:pStyle w:val="ListParagraph"/>
            <w:numPr>
              <w:numId w:val="222"/>
            </w:numPr>
            <w:ind w:left="720" w:hanging="720"/>
            <w:jc w:val="both"/>
          </w:pPr>
        </w:pPrChange>
      </w:pPr>
      <w:r w:rsidRPr="002058B5">
        <w:rPr>
          <w:rFonts w:ascii="Roboto" w:hAnsi="Roboto"/>
          <w:spacing w:val="-2"/>
          <w:sz w:val="20"/>
          <w:rPrChange w:id="687" w:author="edits" w:date="2024-01-31T18:56:00Z">
            <w:rPr>
              <w:rFonts w:ascii="Roboto" w:hAnsi="Roboto"/>
              <w:sz w:val="20"/>
              <w:lang w:val="en-GB"/>
            </w:rPr>
          </w:rPrChange>
        </w:rPr>
        <w:t>The</w:t>
      </w:r>
      <w:r w:rsidRPr="002058B5">
        <w:rPr>
          <w:rFonts w:ascii="Roboto" w:hAnsi="Roboto"/>
          <w:spacing w:val="-14"/>
          <w:sz w:val="20"/>
          <w:rPrChange w:id="688" w:author="edits" w:date="2024-01-31T18:56:00Z">
            <w:rPr>
              <w:rFonts w:ascii="Roboto" w:hAnsi="Roboto"/>
              <w:sz w:val="20"/>
              <w:lang w:val="en-GB"/>
            </w:rPr>
          </w:rPrChange>
        </w:rPr>
        <w:t xml:space="preserve"> </w:t>
      </w:r>
      <w:r w:rsidRPr="002058B5">
        <w:rPr>
          <w:rFonts w:ascii="Roboto" w:hAnsi="Roboto"/>
          <w:spacing w:val="-2"/>
          <w:sz w:val="20"/>
          <w:rPrChange w:id="689" w:author="edits" w:date="2024-01-31T18:56:00Z">
            <w:rPr>
              <w:rFonts w:ascii="Roboto" w:hAnsi="Roboto"/>
              <w:sz w:val="20"/>
              <w:lang w:val="en-GB"/>
            </w:rPr>
          </w:rPrChange>
        </w:rPr>
        <w:t>first</w:t>
      </w:r>
      <w:r w:rsidRPr="002058B5">
        <w:rPr>
          <w:rFonts w:ascii="Roboto" w:hAnsi="Roboto"/>
          <w:spacing w:val="-13"/>
          <w:sz w:val="20"/>
          <w:rPrChange w:id="690" w:author="edits" w:date="2024-01-31T18:56:00Z">
            <w:rPr>
              <w:rFonts w:ascii="Roboto" w:hAnsi="Roboto"/>
              <w:sz w:val="20"/>
              <w:lang w:val="en-GB"/>
            </w:rPr>
          </w:rPrChange>
        </w:rPr>
        <w:t xml:space="preserve"> </w:t>
      </w:r>
      <w:r w:rsidRPr="002058B5">
        <w:rPr>
          <w:rFonts w:ascii="Roboto" w:hAnsi="Roboto"/>
          <w:spacing w:val="-2"/>
          <w:sz w:val="20"/>
          <w:rPrChange w:id="691" w:author="edits" w:date="2024-01-31T18:56:00Z">
            <w:rPr>
              <w:rFonts w:ascii="Roboto" w:hAnsi="Roboto"/>
              <w:sz w:val="20"/>
              <w:lang w:val="en-GB"/>
            </w:rPr>
          </w:rPrChange>
        </w:rPr>
        <w:t>edition</w:t>
      </w:r>
      <w:r w:rsidRPr="002058B5">
        <w:rPr>
          <w:rFonts w:ascii="Roboto" w:hAnsi="Roboto"/>
          <w:spacing w:val="-13"/>
          <w:sz w:val="20"/>
          <w:rPrChange w:id="692" w:author="edits" w:date="2024-01-31T18:56:00Z">
            <w:rPr>
              <w:rFonts w:ascii="Roboto" w:hAnsi="Roboto"/>
              <w:sz w:val="20"/>
              <w:lang w:val="en-GB"/>
            </w:rPr>
          </w:rPrChange>
        </w:rPr>
        <w:t xml:space="preserve"> </w:t>
      </w:r>
      <w:r w:rsidRPr="002058B5">
        <w:rPr>
          <w:rFonts w:ascii="Roboto" w:hAnsi="Roboto"/>
          <w:spacing w:val="-2"/>
          <w:sz w:val="20"/>
          <w:rPrChange w:id="693" w:author="edits" w:date="2024-01-31T18:56:00Z">
            <w:rPr>
              <w:rFonts w:ascii="Roboto" w:hAnsi="Roboto"/>
              <w:sz w:val="20"/>
              <w:lang w:val="en-GB"/>
            </w:rPr>
          </w:rPrChange>
        </w:rPr>
        <w:t>of</w:t>
      </w:r>
      <w:r w:rsidRPr="002058B5">
        <w:rPr>
          <w:rFonts w:ascii="Roboto" w:hAnsi="Roboto"/>
          <w:spacing w:val="-13"/>
          <w:sz w:val="20"/>
          <w:rPrChange w:id="694" w:author="edits" w:date="2024-01-31T18:56:00Z">
            <w:rPr>
              <w:rFonts w:ascii="Roboto" w:hAnsi="Roboto"/>
              <w:sz w:val="20"/>
              <w:lang w:val="en-GB"/>
            </w:rPr>
          </w:rPrChange>
        </w:rPr>
        <w:t xml:space="preserve"> </w:t>
      </w:r>
      <w:r w:rsidRPr="002058B5">
        <w:rPr>
          <w:rFonts w:ascii="Roboto" w:hAnsi="Roboto"/>
          <w:spacing w:val="-2"/>
          <w:sz w:val="20"/>
          <w:rPrChange w:id="695" w:author="edits" w:date="2024-01-31T18:56:00Z">
            <w:rPr>
              <w:rFonts w:ascii="Roboto" w:hAnsi="Roboto"/>
              <w:sz w:val="20"/>
              <w:lang w:val="en-GB"/>
            </w:rPr>
          </w:rPrChange>
        </w:rPr>
        <w:t>the</w:t>
      </w:r>
      <w:r w:rsidRPr="002058B5">
        <w:rPr>
          <w:rFonts w:ascii="Roboto" w:hAnsi="Roboto"/>
          <w:spacing w:val="-13"/>
          <w:sz w:val="20"/>
          <w:rPrChange w:id="696" w:author="edits" w:date="2024-01-31T18:56:00Z">
            <w:rPr>
              <w:rFonts w:ascii="Roboto" w:hAnsi="Roboto"/>
              <w:sz w:val="20"/>
              <w:lang w:val="en-GB"/>
            </w:rPr>
          </w:rPrChange>
        </w:rPr>
        <w:t xml:space="preserve"> </w:t>
      </w:r>
      <w:r w:rsidRPr="002058B5">
        <w:rPr>
          <w:rFonts w:ascii="Roboto" w:hAnsi="Roboto"/>
          <w:spacing w:val="-2"/>
          <w:sz w:val="20"/>
          <w:rPrChange w:id="697" w:author="edits" w:date="2024-01-31T18:56:00Z">
            <w:rPr>
              <w:rFonts w:ascii="Roboto" w:hAnsi="Roboto"/>
              <w:sz w:val="20"/>
              <w:lang w:val="en-GB"/>
            </w:rPr>
          </w:rPrChange>
        </w:rPr>
        <w:t>AFCIA</w:t>
      </w:r>
      <w:r w:rsidRPr="002058B5">
        <w:rPr>
          <w:rFonts w:ascii="Roboto" w:hAnsi="Roboto"/>
          <w:spacing w:val="-13"/>
          <w:sz w:val="20"/>
          <w:rPrChange w:id="698" w:author="edits" w:date="2024-01-31T18:56:00Z">
            <w:rPr>
              <w:rFonts w:ascii="Roboto" w:hAnsi="Roboto"/>
              <w:sz w:val="20"/>
              <w:lang w:val="en-GB"/>
            </w:rPr>
          </w:rPrChange>
        </w:rPr>
        <w:t xml:space="preserve"> </w:t>
      </w:r>
      <w:r w:rsidRPr="002058B5">
        <w:rPr>
          <w:rFonts w:ascii="Roboto" w:hAnsi="Roboto"/>
          <w:spacing w:val="-2"/>
          <w:sz w:val="20"/>
          <w:rPrChange w:id="699" w:author="edits" w:date="2024-01-31T18:56:00Z">
            <w:rPr>
              <w:rFonts w:ascii="Roboto" w:hAnsi="Roboto"/>
              <w:sz w:val="20"/>
              <w:lang w:val="en-GB"/>
            </w:rPr>
          </w:rPrChange>
        </w:rPr>
        <w:t>programme</w:t>
      </w:r>
      <w:r w:rsidRPr="002058B5">
        <w:rPr>
          <w:rFonts w:ascii="Roboto" w:hAnsi="Roboto"/>
          <w:spacing w:val="-13"/>
          <w:sz w:val="20"/>
          <w:rPrChange w:id="700" w:author="edits" w:date="2024-01-31T18:56:00Z">
            <w:rPr>
              <w:rFonts w:ascii="Roboto" w:hAnsi="Roboto"/>
              <w:sz w:val="20"/>
              <w:lang w:val="en-GB"/>
            </w:rPr>
          </w:rPrChange>
        </w:rPr>
        <w:t xml:space="preserve"> </w:t>
      </w:r>
      <w:r w:rsidRPr="002058B5">
        <w:rPr>
          <w:rFonts w:ascii="Roboto" w:hAnsi="Roboto"/>
          <w:spacing w:val="-2"/>
          <w:sz w:val="20"/>
          <w:rPrChange w:id="701" w:author="edits" w:date="2024-01-31T18:56:00Z">
            <w:rPr>
              <w:rFonts w:ascii="Roboto" w:hAnsi="Roboto"/>
              <w:sz w:val="20"/>
              <w:lang w:val="en-GB"/>
            </w:rPr>
          </w:rPrChange>
        </w:rPr>
        <w:t>was</w:t>
      </w:r>
      <w:r w:rsidRPr="002058B5">
        <w:rPr>
          <w:rFonts w:ascii="Roboto" w:hAnsi="Roboto"/>
          <w:spacing w:val="-13"/>
          <w:sz w:val="20"/>
          <w:rPrChange w:id="702" w:author="edits" w:date="2024-01-31T18:56:00Z">
            <w:rPr>
              <w:rFonts w:ascii="Roboto" w:hAnsi="Roboto"/>
              <w:sz w:val="20"/>
              <w:lang w:val="en-GB"/>
            </w:rPr>
          </w:rPrChange>
        </w:rPr>
        <w:t xml:space="preserve"> </w:t>
      </w:r>
      <w:del w:id="703" w:author="edits" w:date="2024-01-31T18:56:00Z">
        <w:r>
          <w:fldChar w:fldCharType="begin"/>
        </w:r>
        <w:r>
          <w:delInstrText>HYPERLINK "https://www.adaptation-fund.org/adaptation-fund-launches-new-grant-programme-to-foster-innovation-of-adaptation-practices-in-vulnerable-countries/" \t "_blank"</w:delInstrText>
        </w:r>
        <w:r>
          <w:fldChar w:fldCharType="separate"/>
        </w:r>
        <w:r w:rsidR="00BF5EC2" w:rsidRPr="00233E96">
          <w:rPr>
            <w:rFonts w:ascii="Roboto" w:hAnsi="Roboto"/>
            <w:sz w:val="20"/>
            <w:szCs w:val="20"/>
            <w:lang w:val="en-GB"/>
          </w:rPr>
          <w:delText>announced</w:delText>
        </w:r>
        <w:r>
          <w:rPr>
            <w:rFonts w:ascii="Roboto" w:hAnsi="Roboto"/>
            <w:sz w:val="20"/>
            <w:szCs w:val="20"/>
            <w:lang w:val="en-GB"/>
          </w:rPr>
          <w:fldChar w:fldCharType="end"/>
        </w:r>
        <w:r w:rsidR="00BF5EC2" w:rsidRPr="00233E96">
          <w:rPr>
            <w:rFonts w:ascii="Roboto" w:hAnsi="Roboto"/>
            <w:sz w:val="20"/>
            <w:szCs w:val="20"/>
            <w:lang w:val="en-GB"/>
          </w:rPr>
          <w:delText> </w:delText>
        </w:r>
      </w:del>
      <w:ins w:id="704" w:author="edits" w:date="2024-01-31T18:56:00Z">
        <w:r w:rsidR="00D90EFA" w:rsidRPr="002058B5">
          <w:rPr>
            <w:rFonts w:ascii="Roboto" w:hAnsi="Roboto"/>
            <w:sz w:val="20"/>
            <w:szCs w:val="20"/>
          </w:rPr>
          <w:fldChar w:fldCharType="begin"/>
        </w:r>
        <w:r w:rsidR="00D90EFA" w:rsidRPr="002058B5">
          <w:rPr>
            <w:rFonts w:ascii="Roboto" w:hAnsi="Roboto"/>
            <w:sz w:val="20"/>
            <w:szCs w:val="20"/>
          </w:rPr>
          <w:instrText>HYPERLINK "https://www.adaptation-fund.org/adaptation-fund-launches-new-grant-programme-to-foster-innovation-of-adaptation-practices-in-vulnerable-countries/" \h</w:instrText>
        </w:r>
        <w:r w:rsidR="00D90EFA" w:rsidRPr="002058B5">
          <w:rPr>
            <w:rFonts w:ascii="Roboto" w:hAnsi="Roboto"/>
            <w:sz w:val="20"/>
            <w:szCs w:val="20"/>
          </w:rPr>
        </w:r>
        <w:r w:rsidR="00D90EFA" w:rsidRPr="002058B5">
          <w:rPr>
            <w:rFonts w:ascii="Roboto" w:hAnsi="Roboto"/>
            <w:sz w:val="20"/>
            <w:szCs w:val="20"/>
          </w:rPr>
          <w:fldChar w:fldCharType="separate"/>
        </w:r>
        <w:r w:rsidRPr="002058B5">
          <w:rPr>
            <w:rFonts w:ascii="Roboto" w:hAnsi="Roboto"/>
            <w:spacing w:val="-2"/>
            <w:sz w:val="20"/>
            <w:szCs w:val="20"/>
          </w:rPr>
          <w:t>announced</w:t>
        </w:r>
        <w:r w:rsidR="00D90EFA" w:rsidRPr="002058B5">
          <w:rPr>
            <w:rFonts w:ascii="Roboto" w:hAnsi="Roboto"/>
            <w:spacing w:val="-2"/>
            <w:sz w:val="20"/>
            <w:szCs w:val="20"/>
          </w:rPr>
          <w:fldChar w:fldCharType="end"/>
        </w:r>
        <w:r w:rsidRPr="002058B5">
          <w:rPr>
            <w:rFonts w:ascii="Roboto" w:hAnsi="Roboto"/>
            <w:spacing w:val="-1"/>
            <w:sz w:val="20"/>
            <w:szCs w:val="20"/>
          </w:rPr>
          <w:t xml:space="preserve"> </w:t>
        </w:r>
      </w:ins>
      <w:r w:rsidRPr="002058B5">
        <w:rPr>
          <w:rFonts w:ascii="Roboto" w:hAnsi="Roboto"/>
          <w:spacing w:val="-2"/>
          <w:sz w:val="20"/>
          <w:rPrChange w:id="705" w:author="edits" w:date="2024-01-31T18:56:00Z">
            <w:rPr>
              <w:rFonts w:ascii="Roboto" w:hAnsi="Roboto"/>
              <w:sz w:val="20"/>
              <w:lang w:val="en-GB"/>
            </w:rPr>
          </w:rPrChange>
        </w:rPr>
        <w:t>by</w:t>
      </w:r>
      <w:r w:rsidRPr="002058B5">
        <w:rPr>
          <w:rFonts w:ascii="Roboto" w:hAnsi="Roboto"/>
          <w:spacing w:val="-13"/>
          <w:sz w:val="20"/>
          <w:rPrChange w:id="706" w:author="edits" w:date="2024-01-31T18:56:00Z">
            <w:rPr>
              <w:rFonts w:ascii="Roboto" w:hAnsi="Roboto"/>
              <w:sz w:val="20"/>
              <w:lang w:val="en-GB"/>
            </w:rPr>
          </w:rPrChange>
        </w:rPr>
        <w:t xml:space="preserve"> </w:t>
      </w:r>
      <w:r w:rsidRPr="002058B5">
        <w:rPr>
          <w:rFonts w:ascii="Roboto" w:hAnsi="Roboto"/>
          <w:spacing w:val="-2"/>
          <w:sz w:val="20"/>
          <w:rPrChange w:id="707" w:author="edits" w:date="2024-01-31T18:56:00Z">
            <w:rPr>
              <w:rFonts w:ascii="Roboto" w:hAnsi="Roboto"/>
              <w:sz w:val="20"/>
              <w:lang w:val="en-GB"/>
            </w:rPr>
          </w:rPrChange>
        </w:rPr>
        <w:t>the</w:t>
      </w:r>
      <w:r w:rsidRPr="002058B5">
        <w:rPr>
          <w:rFonts w:ascii="Roboto" w:hAnsi="Roboto"/>
          <w:spacing w:val="-13"/>
          <w:sz w:val="20"/>
          <w:rPrChange w:id="708" w:author="edits" w:date="2024-01-31T18:56:00Z">
            <w:rPr>
              <w:rFonts w:ascii="Roboto" w:hAnsi="Roboto"/>
              <w:sz w:val="20"/>
              <w:lang w:val="en-GB"/>
            </w:rPr>
          </w:rPrChange>
        </w:rPr>
        <w:t xml:space="preserve"> </w:t>
      </w:r>
      <w:r w:rsidRPr="002058B5">
        <w:rPr>
          <w:rFonts w:ascii="Roboto" w:hAnsi="Roboto"/>
          <w:spacing w:val="-2"/>
          <w:sz w:val="20"/>
          <w:rPrChange w:id="709" w:author="edits" w:date="2024-01-31T18:56:00Z">
            <w:rPr>
              <w:rFonts w:ascii="Roboto" w:hAnsi="Roboto"/>
              <w:sz w:val="20"/>
              <w:lang w:val="en-GB"/>
            </w:rPr>
          </w:rPrChange>
        </w:rPr>
        <w:t>Adaptation</w:t>
      </w:r>
      <w:r w:rsidRPr="002058B5">
        <w:rPr>
          <w:rFonts w:ascii="Roboto" w:hAnsi="Roboto"/>
          <w:spacing w:val="-14"/>
          <w:sz w:val="20"/>
          <w:rPrChange w:id="710" w:author="edits" w:date="2024-01-31T18:56:00Z">
            <w:rPr>
              <w:rFonts w:ascii="Roboto" w:hAnsi="Roboto"/>
              <w:sz w:val="20"/>
              <w:lang w:val="en-GB"/>
            </w:rPr>
          </w:rPrChange>
        </w:rPr>
        <w:t xml:space="preserve"> </w:t>
      </w:r>
      <w:r w:rsidRPr="002058B5">
        <w:rPr>
          <w:rFonts w:ascii="Roboto" w:hAnsi="Roboto"/>
          <w:spacing w:val="-2"/>
          <w:sz w:val="20"/>
          <w:rPrChange w:id="711" w:author="edits" w:date="2024-01-31T18:56:00Z">
            <w:rPr>
              <w:rFonts w:ascii="Roboto" w:hAnsi="Roboto"/>
              <w:sz w:val="20"/>
              <w:lang w:val="en-GB"/>
            </w:rPr>
          </w:rPrChange>
        </w:rPr>
        <w:t>Fund</w:t>
      </w:r>
      <w:r w:rsidRPr="002058B5">
        <w:rPr>
          <w:rFonts w:ascii="Roboto" w:hAnsi="Roboto"/>
          <w:spacing w:val="-13"/>
          <w:sz w:val="20"/>
          <w:rPrChange w:id="712" w:author="edits" w:date="2024-01-31T18:56:00Z">
            <w:rPr>
              <w:rFonts w:ascii="Roboto" w:hAnsi="Roboto"/>
              <w:sz w:val="20"/>
              <w:lang w:val="en-GB"/>
            </w:rPr>
          </w:rPrChange>
        </w:rPr>
        <w:t xml:space="preserve"> </w:t>
      </w:r>
      <w:r w:rsidRPr="002058B5">
        <w:rPr>
          <w:rFonts w:ascii="Roboto" w:hAnsi="Roboto"/>
          <w:spacing w:val="-2"/>
          <w:sz w:val="20"/>
          <w:rPrChange w:id="713" w:author="edits" w:date="2024-01-31T18:56:00Z">
            <w:rPr>
              <w:rFonts w:ascii="Roboto" w:hAnsi="Roboto"/>
              <w:sz w:val="20"/>
              <w:lang w:val="en-GB"/>
            </w:rPr>
          </w:rPrChange>
        </w:rPr>
        <w:t>at</w:t>
      </w:r>
      <w:r w:rsidRPr="002058B5">
        <w:rPr>
          <w:rFonts w:ascii="Roboto" w:hAnsi="Roboto"/>
          <w:spacing w:val="-13"/>
          <w:sz w:val="20"/>
          <w:rPrChange w:id="714" w:author="edits" w:date="2024-01-31T18:56:00Z">
            <w:rPr>
              <w:rFonts w:ascii="Roboto" w:hAnsi="Roboto"/>
              <w:sz w:val="20"/>
              <w:lang w:val="en-GB"/>
            </w:rPr>
          </w:rPrChange>
        </w:rPr>
        <w:t xml:space="preserve"> </w:t>
      </w:r>
      <w:r w:rsidRPr="002058B5">
        <w:rPr>
          <w:rFonts w:ascii="Roboto" w:hAnsi="Roboto"/>
          <w:spacing w:val="-2"/>
          <w:sz w:val="20"/>
          <w:rPrChange w:id="715" w:author="edits" w:date="2024-01-31T18:56:00Z">
            <w:rPr>
              <w:rFonts w:ascii="Roboto" w:hAnsi="Roboto"/>
              <w:sz w:val="20"/>
              <w:lang w:val="en-GB"/>
            </w:rPr>
          </w:rPrChange>
        </w:rPr>
        <w:t>the</w:t>
      </w:r>
      <w:r w:rsidRPr="002058B5">
        <w:rPr>
          <w:rFonts w:ascii="Roboto" w:hAnsi="Roboto"/>
          <w:spacing w:val="-13"/>
          <w:sz w:val="20"/>
          <w:rPrChange w:id="716" w:author="edits" w:date="2024-01-31T18:56:00Z">
            <w:rPr>
              <w:rFonts w:ascii="Roboto" w:hAnsi="Roboto"/>
              <w:sz w:val="20"/>
              <w:lang w:val="en-GB"/>
            </w:rPr>
          </w:rPrChange>
        </w:rPr>
        <w:t xml:space="preserve"> </w:t>
      </w:r>
      <w:r w:rsidRPr="002058B5">
        <w:rPr>
          <w:rFonts w:ascii="Roboto" w:hAnsi="Roboto"/>
          <w:spacing w:val="-2"/>
          <w:sz w:val="20"/>
          <w:rPrChange w:id="717" w:author="edits" w:date="2024-01-31T18:56:00Z">
            <w:rPr>
              <w:rFonts w:ascii="Roboto" w:hAnsi="Roboto"/>
              <w:sz w:val="20"/>
              <w:lang w:val="en-GB"/>
            </w:rPr>
          </w:rPrChange>
        </w:rPr>
        <w:t>United</w:t>
      </w:r>
      <w:r w:rsidRPr="002058B5">
        <w:rPr>
          <w:rFonts w:ascii="Roboto" w:hAnsi="Roboto"/>
          <w:spacing w:val="-13"/>
          <w:sz w:val="20"/>
          <w:rPrChange w:id="718" w:author="edits" w:date="2024-01-31T18:56:00Z">
            <w:rPr>
              <w:rFonts w:ascii="Roboto" w:hAnsi="Roboto"/>
              <w:sz w:val="20"/>
              <w:lang w:val="en-GB"/>
            </w:rPr>
          </w:rPrChange>
        </w:rPr>
        <w:t xml:space="preserve"> </w:t>
      </w:r>
      <w:r w:rsidRPr="002058B5">
        <w:rPr>
          <w:rFonts w:ascii="Roboto" w:hAnsi="Roboto"/>
          <w:spacing w:val="-2"/>
          <w:sz w:val="20"/>
          <w:rPrChange w:id="719" w:author="edits" w:date="2024-01-31T18:56:00Z">
            <w:rPr>
              <w:rFonts w:ascii="Roboto" w:hAnsi="Roboto"/>
              <w:sz w:val="20"/>
              <w:lang w:val="en-GB"/>
            </w:rPr>
          </w:rPrChange>
        </w:rPr>
        <w:t xml:space="preserve">Nations </w:t>
      </w:r>
      <w:r w:rsidRPr="002058B5">
        <w:rPr>
          <w:rFonts w:ascii="Roboto" w:hAnsi="Roboto"/>
          <w:sz w:val="20"/>
          <w:rPrChange w:id="720" w:author="edits" w:date="2024-01-31T18:56:00Z">
            <w:rPr>
              <w:rFonts w:ascii="Roboto" w:hAnsi="Roboto"/>
              <w:sz w:val="20"/>
              <w:lang w:val="en-GB"/>
            </w:rPr>
          </w:rPrChange>
        </w:rPr>
        <w:t>Climate Change Conference (COP25) in Madrid in December 2019 and launched in November 2020. AFCIA</w:t>
      </w:r>
      <w:del w:id="721" w:author="edits" w:date="2024-01-31T18:56:00Z">
        <w:r w:rsidR="004A0419" w:rsidRPr="00233E96">
          <w:rPr>
            <w:rFonts w:ascii="Roboto" w:hAnsi="Roboto"/>
            <w:sz w:val="20"/>
            <w:szCs w:val="20"/>
            <w:lang w:val="en-GB"/>
          </w:rPr>
          <w:delText>,</w:delText>
        </w:r>
      </w:del>
      <w:r w:rsidRPr="002058B5">
        <w:rPr>
          <w:rFonts w:ascii="Roboto" w:hAnsi="Roboto"/>
          <w:spacing w:val="-9"/>
          <w:sz w:val="20"/>
          <w:rPrChange w:id="722" w:author="edits" w:date="2024-01-31T18:56:00Z">
            <w:rPr>
              <w:rFonts w:ascii="Roboto" w:hAnsi="Roboto"/>
              <w:sz w:val="20"/>
              <w:lang w:val="en-GB"/>
            </w:rPr>
          </w:rPrChange>
        </w:rPr>
        <w:t xml:space="preserve"> </w:t>
      </w:r>
      <w:r w:rsidRPr="002058B5">
        <w:rPr>
          <w:rFonts w:ascii="Roboto" w:hAnsi="Roboto"/>
          <w:sz w:val="20"/>
          <w:rPrChange w:id="723" w:author="edits" w:date="2024-01-31T18:56:00Z">
            <w:rPr>
              <w:rFonts w:ascii="Roboto" w:hAnsi="Roboto"/>
              <w:sz w:val="20"/>
              <w:lang w:val="en-GB"/>
            </w:rPr>
          </w:rPrChange>
        </w:rPr>
        <w:t>I</w:t>
      </w:r>
      <w:r w:rsidRPr="002058B5">
        <w:rPr>
          <w:rFonts w:ascii="Roboto" w:hAnsi="Roboto"/>
          <w:spacing w:val="-7"/>
          <w:sz w:val="20"/>
          <w:rPrChange w:id="724" w:author="edits" w:date="2024-01-31T18:56:00Z">
            <w:rPr>
              <w:rFonts w:ascii="Roboto" w:hAnsi="Roboto"/>
              <w:sz w:val="20"/>
              <w:lang w:val="en-GB"/>
            </w:rPr>
          </w:rPrChange>
        </w:rPr>
        <w:t xml:space="preserve"> </w:t>
      </w:r>
      <w:r w:rsidRPr="002058B5">
        <w:rPr>
          <w:rFonts w:ascii="Roboto" w:hAnsi="Roboto"/>
          <w:sz w:val="20"/>
          <w:rPrChange w:id="725" w:author="edits" w:date="2024-01-31T18:56:00Z">
            <w:rPr>
              <w:rFonts w:ascii="Roboto" w:hAnsi="Roboto"/>
              <w:sz w:val="20"/>
              <w:lang w:val="en-GB"/>
            </w:rPr>
          </w:rPrChange>
        </w:rPr>
        <w:t>consisted</w:t>
      </w:r>
      <w:r w:rsidRPr="002058B5">
        <w:rPr>
          <w:rFonts w:ascii="Roboto" w:hAnsi="Roboto"/>
          <w:spacing w:val="-8"/>
          <w:sz w:val="20"/>
          <w:rPrChange w:id="726" w:author="edits" w:date="2024-01-31T18:56:00Z">
            <w:rPr>
              <w:rFonts w:ascii="Roboto" w:hAnsi="Roboto"/>
              <w:sz w:val="20"/>
              <w:lang w:val="en-GB"/>
            </w:rPr>
          </w:rPrChange>
        </w:rPr>
        <w:t xml:space="preserve"> </w:t>
      </w:r>
      <w:r w:rsidRPr="002058B5">
        <w:rPr>
          <w:rFonts w:ascii="Roboto" w:hAnsi="Roboto"/>
          <w:sz w:val="20"/>
          <w:rPrChange w:id="727" w:author="edits" w:date="2024-01-31T18:56:00Z">
            <w:rPr>
              <w:rFonts w:ascii="Roboto" w:hAnsi="Roboto"/>
              <w:sz w:val="20"/>
              <w:lang w:val="en-GB"/>
            </w:rPr>
          </w:rPrChange>
        </w:rPr>
        <w:t>of</w:t>
      </w:r>
      <w:r w:rsidRPr="002058B5">
        <w:rPr>
          <w:rFonts w:ascii="Roboto" w:hAnsi="Roboto"/>
          <w:spacing w:val="-8"/>
          <w:sz w:val="20"/>
          <w:rPrChange w:id="728" w:author="edits" w:date="2024-01-31T18:56:00Z">
            <w:rPr>
              <w:rFonts w:ascii="Roboto" w:hAnsi="Roboto"/>
              <w:sz w:val="20"/>
              <w:lang w:val="en-GB"/>
            </w:rPr>
          </w:rPrChange>
        </w:rPr>
        <w:t xml:space="preserve"> </w:t>
      </w:r>
      <w:r w:rsidRPr="002058B5">
        <w:rPr>
          <w:rFonts w:ascii="Roboto" w:hAnsi="Roboto"/>
          <w:sz w:val="20"/>
          <w:rPrChange w:id="729" w:author="edits" w:date="2024-01-31T18:56:00Z">
            <w:rPr>
              <w:rFonts w:ascii="Roboto" w:hAnsi="Roboto"/>
              <w:sz w:val="20"/>
              <w:lang w:val="en-GB"/>
            </w:rPr>
          </w:rPrChange>
        </w:rPr>
        <w:t>a</w:t>
      </w:r>
      <w:r w:rsidRPr="002058B5">
        <w:rPr>
          <w:rFonts w:ascii="Roboto" w:hAnsi="Roboto"/>
          <w:spacing w:val="-9"/>
          <w:sz w:val="20"/>
          <w:rPrChange w:id="730" w:author="edits" w:date="2024-01-31T18:56:00Z">
            <w:rPr>
              <w:rFonts w:ascii="Roboto" w:hAnsi="Roboto"/>
              <w:sz w:val="20"/>
              <w:lang w:val="en-GB"/>
            </w:rPr>
          </w:rPrChange>
        </w:rPr>
        <w:t xml:space="preserve"> </w:t>
      </w:r>
      <w:r w:rsidRPr="002058B5">
        <w:rPr>
          <w:rFonts w:ascii="Roboto" w:hAnsi="Roboto"/>
          <w:sz w:val="20"/>
          <w:rPrChange w:id="731" w:author="edits" w:date="2024-01-31T18:56:00Z">
            <w:rPr>
              <w:rFonts w:ascii="Roboto" w:hAnsi="Roboto"/>
              <w:sz w:val="20"/>
              <w:lang w:val="en-GB"/>
            </w:rPr>
          </w:rPrChange>
        </w:rPr>
        <w:t>US$</w:t>
      </w:r>
      <w:r w:rsidRPr="002058B5">
        <w:rPr>
          <w:rFonts w:ascii="Roboto" w:hAnsi="Roboto"/>
          <w:spacing w:val="-5"/>
          <w:sz w:val="20"/>
          <w:rPrChange w:id="732" w:author="edits" w:date="2024-01-31T18:56:00Z">
            <w:rPr>
              <w:rFonts w:ascii="Roboto" w:hAnsi="Roboto"/>
              <w:sz w:val="20"/>
              <w:lang w:val="en-GB"/>
            </w:rPr>
          </w:rPrChange>
        </w:rPr>
        <w:t xml:space="preserve"> </w:t>
      </w:r>
      <w:r w:rsidRPr="002058B5">
        <w:rPr>
          <w:rFonts w:ascii="Roboto" w:hAnsi="Roboto"/>
          <w:sz w:val="20"/>
          <w:rPrChange w:id="733" w:author="edits" w:date="2024-01-31T18:56:00Z">
            <w:rPr>
              <w:rFonts w:ascii="Roboto" w:hAnsi="Roboto"/>
              <w:sz w:val="20"/>
              <w:lang w:val="en-GB"/>
            </w:rPr>
          </w:rPrChange>
        </w:rPr>
        <w:t>10</w:t>
      </w:r>
      <w:r w:rsidRPr="002058B5">
        <w:rPr>
          <w:rFonts w:ascii="Roboto" w:hAnsi="Roboto"/>
          <w:spacing w:val="-8"/>
          <w:sz w:val="20"/>
          <w:rPrChange w:id="734" w:author="edits" w:date="2024-01-31T18:56:00Z">
            <w:rPr>
              <w:rFonts w:ascii="Roboto" w:hAnsi="Roboto"/>
              <w:sz w:val="20"/>
              <w:lang w:val="en-GB"/>
            </w:rPr>
          </w:rPrChange>
        </w:rPr>
        <w:t xml:space="preserve"> </w:t>
      </w:r>
      <w:r w:rsidRPr="002058B5">
        <w:rPr>
          <w:rFonts w:ascii="Roboto" w:hAnsi="Roboto"/>
          <w:sz w:val="20"/>
          <w:rPrChange w:id="735" w:author="edits" w:date="2024-01-31T18:56:00Z">
            <w:rPr>
              <w:rFonts w:ascii="Roboto" w:hAnsi="Roboto"/>
              <w:sz w:val="20"/>
              <w:lang w:val="en-GB"/>
            </w:rPr>
          </w:rPrChange>
        </w:rPr>
        <w:t>million</w:t>
      </w:r>
      <w:r w:rsidRPr="002058B5">
        <w:rPr>
          <w:rFonts w:ascii="Roboto" w:hAnsi="Roboto"/>
          <w:spacing w:val="-8"/>
          <w:sz w:val="20"/>
          <w:rPrChange w:id="736" w:author="edits" w:date="2024-01-31T18:56:00Z">
            <w:rPr>
              <w:rFonts w:ascii="Roboto" w:hAnsi="Roboto"/>
              <w:sz w:val="20"/>
              <w:lang w:val="en-GB"/>
            </w:rPr>
          </w:rPrChange>
        </w:rPr>
        <w:t xml:space="preserve"> </w:t>
      </w:r>
      <w:r w:rsidRPr="002058B5">
        <w:rPr>
          <w:rFonts w:ascii="Roboto" w:hAnsi="Roboto"/>
          <w:sz w:val="20"/>
          <w:rPrChange w:id="737" w:author="edits" w:date="2024-01-31T18:56:00Z">
            <w:rPr>
              <w:rFonts w:ascii="Roboto" w:hAnsi="Roboto"/>
              <w:sz w:val="20"/>
              <w:lang w:val="en-GB"/>
            </w:rPr>
          </w:rPrChange>
        </w:rPr>
        <w:t>small</w:t>
      </w:r>
      <w:r w:rsidRPr="002058B5">
        <w:rPr>
          <w:rFonts w:ascii="Roboto" w:hAnsi="Roboto"/>
          <w:spacing w:val="-9"/>
          <w:sz w:val="20"/>
          <w:rPrChange w:id="738" w:author="edits" w:date="2024-01-31T18:56:00Z">
            <w:rPr>
              <w:rFonts w:ascii="Roboto" w:hAnsi="Roboto"/>
              <w:sz w:val="20"/>
              <w:lang w:val="en-GB"/>
            </w:rPr>
          </w:rPrChange>
        </w:rPr>
        <w:t xml:space="preserve"> </w:t>
      </w:r>
      <w:r w:rsidRPr="002058B5">
        <w:rPr>
          <w:rFonts w:ascii="Roboto" w:hAnsi="Roboto"/>
          <w:sz w:val="20"/>
          <w:rPrChange w:id="739" w:author="edits" w:date="2024-01-31T18:56:00Z">
            <w:rPr>
              <w:rFonts w:ascii="Roboto" w:hAnsi="Roboto"/>
              <w:sz w:val="20"/>
              <w:lang w:val="en-GB"/>
            </w:rPr>
          </w:rPrChange>
        </w:rPr>
        <w:t>grant</w:t>
      </w:r>
      <w:r w:rsidRPr="002058B5">
        <w:rPr>
          <w:rFonts w:ascii="Roboto" w:hAnsi="Roboto"/>
          <w:spacing w:val="-8"/>
          <w:sz w:val="20"/>
          <w:rPrChange w:id="740" w:author="edits" w:date="2024-01-31T18:56:00Z">
            <w:rPr>
              <w:rFonts w:ascii="Roboto" w:hAnsi="Roboto"/>
              <w:sz w:val="20"/>
              <w:lang w:val="en-GB"/>
            </w:rPr>
          </w:rPrChange>
        </w:rPr>
        <w:t xml:space="preserve"> </w:t>
      </w:r>
      <w:r w:rsidRPr="002058B5">
        <w:rPr>
          <w:rFonts w:ascii="Roboto" w:hAnsi="Roboto"/>
          <w:sz w:val="20"/>
          <w:rPrChange w:id="741" w:author="edits" w:date="2024-01-31T18:56:00Z">
            <w:rPr>
              <w:rFonts w:ascii="Roboto" w:hAnsi="Roboto"/>
              <w:sz w:val="20"/>
              <w:lang w:val="en-GB"/>
            </w:rPr>
          </w:rPrChange>
        </w:rPr>
        <w:t>aggregator</w:t>
      </w:r>
      <w:r w:rsidRPr="002058B5">
        <w:rPr>
          <w:rFonts w:ascii="Roboto" w:hAnsi="Roboto"/>
          <w:spacing w:val="-9"/>
          <w:sz w:val="20"/>
          <w:rPrChange w:id="742" w:author="edits" w:date="2024-01-31T18:56:00Z">
            <w:rPr>
              <w:rFonts w:ascii="Roboto" w:hAnsi="Roboto"/>
              <w:sz w:val="20"/>
              <w:lang w:val="en-GB"/>
            </w:rPr>
          </w:rPrChange>
        </w:rPr>
        <w:t xml:space="preserve"> </w:t>
      </w:r>
      <w:r w:rsidRPr="002058B5">
        <w:rPr>
          <w:rFonts w:ascii="Roboto" w:hAnsi="Roboto"/>
          <w:sz w:val="20"/>
          <w:rPrChange w:id="743" w:author="edits" w:date="2024-01-31T18:56:00Z">
            <w:rPr>
              <w:rFonts w:ascii="Roboto" w:hAnsi="Roboto"/>
              <w:sz w:val="20"/>
              <w:lang w:val="en-GB"/>
            </w:rPr>
          </w:rPrChange>
        </w:rPr>
        <w:t>programme</w:t>
      </w:r>
      <w:r w:rsidRPr="002058B5">
        <w:rPr>
          <w:rFonts w:ascii="Roboto" w:hAnsi="Roboto"/>
          <w:spacing w:val="-8"/>
          <w:sz w:val="20"/>
          <w:rPrChange w:id="744" w:author="edits" w:date="2024-01-31T18:56:00Z">
            <w:rPr>
              <w:rFonts w:ascii="Roboto" w:hAnsi="Roboto"/>
              <w:sz w:val="20"/>
              <w:lang w:val="en-GB"/>
            </w:rPr>
          </w:rPrChange>
        </w:rPr>
        <w:t xml:space="preserve"> </w:t>
      </w:r>
      <w:r w:rsidRPr="002058B5">
        <w:rPr>
          <w:rFonts w:ascii="Roboto" w:hAnsi="Roboto"/>
          <w:sz w:val="20"/>
          <w:rPrChange w:id="745" w:author="edits" w:date="2024-01-31T18:56:00Z">
            <w:rPr>
              <w:rFonts w:ascii="Roboto" w:hAnsi="Roboto"/>
              <w:sz w:val="20"/>
              <w:lang w:val="en-GB"/>
            </w:rPr>
          </w:rPrChange>
        </w:rPr>
        <w:t>implemented</w:t>
      </w:r>
      <w:r w:rsidRPr="002058B5">
        <w:rPr>
          <w:rFonts w:ascii="Roboto" w:hAnsi="Roboto"/>
          <w:spacing w:val="-8"/>
          <w:sz w:val="20"/>
          <w:rPrChange w:id="746" w:author="edits" w:date="2024-01-31T18:56:00Z">
            <w:rPr>
              <w:rFonts w:ascii="Roboto" w:hAnsi="Roboto"/>
              <w:sz w:val="20"/>
              <w:lang w:val="en-GB"/>
            </w:rPr>
          </w:rPrChange>
        </w:rPr>
        <w:t xml:space="preserve"> </w:t>
      </w:r>
      <w:r w:rsidRPr="002058B5">
        <w:rPr>
          <w:rFonts w:ascii="Roboto" w:hAnsi="Roboto"/>
          <w:sz w:val="20"/>
          <w:rPrChange w:id="747" w:author="edits" w:date="2024-01-31T18:56:00Z">
            <w:rPr>
              <w:rFonts w:ascii="Roboto" w:hAnsi="Roboto"/>
              <w:sz w:val="20"/>
              <w:lang w:val="en-GB"/>
            </w:rPr>
          </w:rPrChange>
        </w:rPr>
        <w:t>by</w:t>
      </w:r>
      <w:r w:rsidRPr="002058B5">
        <w:rPr>
          <w:rFonts w:ascii="Roboto" w:hAnsi="Roboto"/>
          <w:spacing w:val="-9"/>
          <w:sz w:val="20"/>
          <w:rPrChange w:id="748" w:author="edits" w:date="2024-01-31T18:56:00Z">
            <w:rPr>
              <w:rFonts w:ascii="Roboto" w:hAnsi="Roboto"/>
              <w:sz w:val="20"/>
              <w:lang w:val="en-GB"/>
            </w:rPr>
          </w:rPrChange>
        </w:rPr>
        <w:t xml:space="preserve"> </w:t>
      </w:r>
      <w:r w:rsidRPr="002058B5">
        <w:rPr>
          <w:rFonts w:ascii="Roboto" w:hAnsi="Roboto"/>
          <w:sz w:val="20"/>
          <w:rPrChange w:id="749" w:author="edits" w:date="2024-01-31T18:56:00Z">
            <w:rPr>
              <w:rFonts w:ascii="Roboto" w:hAnsi="Roboto"/>
              <w:sz w:val="20"/>
              <w:lang w:val="en-GB"/>
            </w:rPr>
          </w:rPrChange>
        </w:rPr>
        <w:t>the</w:t>
      </w:r>
      <w:r w:rsidRPr="002058B5">
        <w:rPr>
          <w:rFonts w:ascii="Roboto" w:hAnsi="Roboto"/>
          <w:spacing w:val="-8"/>
          <w:sz w:val="20"/>
          <w:rPrChange w:id="750" w:author="edits" w:date="2024-01-31T18:56:00Z">
            <w:rPr>
              <w:rFonts w:ascii="Roboto" w:hAnsi="Roboto"/>
              <w:sz w:val="20"/>
              <w:lang w:val="en-GB"/>
            </w:rPr>
          </w:rPrChange>
        </w:rPr>
        <w:t xml:space="preserve"> </w:t>
      </w:r>
      <w:r w:rsidRPr="002058B5">
        <w:rPr>
          <w:rFonts w:ascii="Roboto" w:hAnsi="Roboto"/>
          <w:sz w:val="20"/>
          <w:rPrChange w:id="751" w:author="edits" w:date="2024-01-31T18:56:00Z">
            <w:rPr>
              <w:rFonts w:ascii="Roboto" w:hAnsi="Roboto"/>
              <w:sz w:val="20"/>
              <w:lang w:val="en-GB"/>
            </w:rPr>
          </w:rPrChange>
        </w:rPr>
        <w:t xml:space="preserve">United Nations Development Programme (UNDP) and United Nations Environment Programme (UNEP) </w:t>
      </w:r>
      <w:r w:rsidRPr="002058B5">
        <w:rPr>
          <w:rFonts w:ascii="Roboto" w:hAnsi="Roboto"/>
          <w:spacing w:val="-2"/>
          <w:sz w:val="20"/>
          <w:rPrChange w:id="752" w:author="edits" w:date="2024-01-31T18:56:00Z">
            <w:rPr>
              <w:rFonts w:ascii="Roboto" w:hAnsi="Roboto"/>
              <w:sz w:val="20"/>
              <w:lang w:val="en-GB"/>
            </w:rPr>
          </w:rPrChange>
        </w:rPr>
        <w:t>working</w:t>
      </w:r>
      <w:r w:rsidRPr="002058B5">
        <w:rPr>
          <w:rFonts w:ascii="Roboto" w:hAnsi="Roboto"/>
          <w:spacing w:val="-12"/>
          <w:sz w:val="20"/>
          <w:rPrChange w:id="753" w:author="edits" w:date="2024-01-31T18:56:00Z">
            <w:rPr>
              <w:rFonts w:ascii="Roboto" w:hAnsi="Roboto"/>
              <w:sz w:val="20"/>
              <w:lang w:val="en-GB"/>
            </w:rPr>
          </w:rPrChange>
        </w:rPr>
        <w:t xml:space="preserve"> </w:t>
      </w:r>
      <w:r w:rsidRPr="002058B5">
        <w:rPr>
          <w:rFonts w:ascii="Roboto" w:hAnsi="Roboto"/>
          <w:spacing w:val="-2"/>
          <w:sz w:val="20"/>
          <w:rPrChange w:id="754" w:author="edits" w:date="2024-01-31T18:56:00Z">
            <w:rPr>
              <w:rFonts w:ascii="Roboto" w:hAnsi="Roboto"/>
              <w:sz w:val="20"/>
              <w:lang w:val="en-GB"/>
            </w:rPr>
          </w:rPrChange>
        </w:rPr>
        <w:t>in</w:t>
      </w:r>
      <w:r w:rsidRPr="002058B5">
        <w:rPr>
          <w:rFonts w:ascii="Roboto" w:hAnsi="Roboto"/>
          <w:spacing w:val="-13"/>
          <w:sz w:val="20"/>
          <w:rPrChange w:id="755" w:author="edits" w:date="2024-01-31T18:56:00Z">
            <w:rPr>
              <w:rFonts w:ascii="Roboto" w:hAnsi="Roboto"/>
              <w:sz w:val="20"/>
              <w:lang w:val="en-GB"/>
            </w:rPr>
          </w:rPrChange>
        </w:rPr>
        <w:t xml:space="preserve"> </w:t>
      </w:r>
      <w:r w:rsidRPr="002058B5">
        <w:rPr>
          <w:rFonts w:ascii="Roboto" w:hAnsi="Roboto"/>
          <w:spacing w:val="-2"/>
          <w:sz w:val="20"/>
          <w:rPrChange w:id="756" w:author="edits" w:date="2024-01-31T18:56:00Z">
            <w:rPr>
              <w:rFonts w:ascii="Roboto" w:hAnsi="Roboto"/>
              <w:sz w:val="20"/>
              <w:lang w:val="en-GB"/>
            </w:rPr>
          </w:rPrChange>
        </w:rPr>
        <w:t>conjunction</w:t>
      </w:r>
      <w:r w:rsidRPr="002058B5">
        <w:rPr>
          <w:rFonts w:ascii="Roboto" w:hAnsi="Roboto"/>
          <w:spacing w:val="-12"/>
          <w:sz w:val="20"/>
          <w:rPrChange w:id="757" w:author="edits" w:date="2024-01-31T18:56:00Z">
            <w:rPr>
              <w:rFonts w:ascii="Roboto" w:hAnsi="Roboto"/>
              <w:sz w:val="20"/>
              <w:lang w:val="en-GB"/>
            </w:rPr>
          </w:rPrChange>
        </w:rPr>
        <w:t xml:space="preserve"> </w:t>
      </w:r>
      <w:r w:rsidRPr="002058B5">
        <w:rPr>
          <w:rFonts w:ascii="Roboto" w:hAnsi="Roboto"/>
          <w:spacing w:val="-2"/>
          <w:sz w:val="20"/>
          <w:rPrChange w:id="758" w:author="edits" w:date="2024-01-31T18:56:00Z">
            <w:rPr>
              <w:rFonts w:ascii="Roboto" w:hAnsi="Roboto"/>
              <w:sz w:val="20"/>
              <w:lang w:val="en-GB"/>
            </w:rPr>
          </w:rPrChange>
        </w:rPr>
        <w:t>with</w:t>
      </w:r>
      <w:r w:rsidRPr="002058B5">
        <w:rPr>
          <w:rFonts w:ascii="Roboto" w:hAnsi="Roboto"/>
          <w:spacing w:val="-10"/>
          <w:sz w:val="20"/>
          <w:rPrChange w:id="759" w:author="edits" w:date="2024-01-31T18:56:00Z">
            <w:rPr>
              <w:rFonts w:ascii="Roboto" w:hAnsi="Roboto"/>
              <w:sz w:val="20"/>
              <w:lang w:val="en-GB"/>
            </w:rPr>
          </w:rPrChange>
        </w:rPr>
        <w:t xml:space="preserve"> </w:t>
      </w:r>
      <w:r w:rsidRPr="002058B5">
        <w:rPr>
          <w:rFonts w:ascii="Roboto" w:hAnsi="Roboto"/>
          <w:spacing w:val="-2"/>
          <w:sz w:val="20"/>
          <w:rPrChange w:id="760" w:author="edits" w:date="2024-01-31T18:56:00Z">
            <w:rPr>
              <w:rFonts w:ascii="Roboto" w:hAnsi="Roboto"/>
              <w:sz w:val="20"/>
              <w:lang w:val="en-GB"/>
            </w:rPr>
          </w:rPrChange>
        </w:rPr>
        <w:t>the</w:t>
      </w:r>
      <w:r w:rsidRPr="002058B5">
        <w:rPr>
          <w:rFonts w:ascii="Roboto" w:hAnsi="Roboto"/>
          <w:spacing w:val="-13"/>
          <w:sz w:val="20"/>
          <w:rPrChange w:id="761" w:author="edits" w:date="2024-01-31T18:56:00Z">
            <w:rPr>
              <w:rFonts w:ascii="Roboto" w:hAnsi="Roboto"/>
              <w:sz w:val="20"/>
              <w:lang w:val="en-GB"/>
            </w:rPr>
          </w:rPrChange>
        </w:rPr>
        <w:t xml:space="preserve"> </w:t>
      </w:r>
      <w:r w:rsidRPr="002058B5">
        <w:rPr>
          <w:rFonts w:ascii="Roboto" w:hAnsi="Roboto"/>
          <w:spacing w:val="-2"/>
          <w:sz w:val="20"/>
          <w:rPrChange w:id="762" w:author="edits" w:date="2024-01-31T18:56:00Z">
            <w:rPr>
              <w:rFonts w:ascii="Roboto" w:hAnsi="Roboto"/>
              <w:sz w:val="20"/>
              <w:lang w:val="en-GB"/>
            </w:rPr>
          </w:rPrChange>
        </w:rPr>
        <w:t>Climate</w:t>
      </w:r>
      <w:r w:rsidRPr="002058B5">
        <w:rPr>
          <w:rFonts w:ascii="Roboto" w:hAnsi="Roboto"/>
          <w:spacing w:val="-13"/>
          <w:sz w:val="20"/>
          <w:rPrChange w:id="763" w:author="edits" w:date="2024-01-31T18:56:00Z">
            <w:rPr>
              <w:rFonts w:ascii="Roboto" w:hAnsi="Roboto"/>
              <w:sz w:val="20"/>
              <w:lang w:val="en-GB"/>
            </w:rPr>
          </w:rPrChange>
        </w:rPr>
        <w:t xml:space="preserve"> </w:t>
      </w:r>
      <w:r w:rsidRPr="002058B5">
        <w:rPr>
          <w:rFonts w:ascii="Roboto" w:hAnsi="Roboto"/>
          <w:spacing w:val="-2"/>
          <w:sz w:val="20"/>
          <w:rPrChange w:id="764" w:author="edits" w:date="2024-01-31T18:56:00Z">
            <w:rPr>
              <w:rFonts w:ascii="Roboto" w:hAnsi="Roboto"/>
              <w:sz w:val="20"/>
              <w:lang w:val="en-GB"/>
            </w:rPr>
          </w:rPrChange>
        </w:rPr>
        <w:t>Technology</w:t>
      </w:r>
      <w:r w:rsidRPr="002058B5">
        <w:rPr>
          <w:rFonts w:ascii="Roboto" w:hAnsi="Roboto"/>
          <w:spacing w:val="-13"/>
          <w:sz w:val="20"/>
          <w:rPrChange w:id="765" w:author="edits" w:date="2024-01-31T18:56:00Z">
            <w:rPr>
              <w:rFonts w:ascii="Roboto" w:hAnsi="Roboto"/>
              <w:sz w:val="20"/>
              <w:lang w:val="en-GB"/>
            </w:rPr>
          </w:rPrChange>
        </w:rPr>
        <w:t xml:space="preserve"> </w:t>
      </w:r>
      <w:r w:rsidRPr="002058B5">
        <w:rPr>
          <w:rFonts w:ascii="Roboto" w:hAnsi="Roboto"/>
          <w:spacing w:val="-2"/>
          <w:sz w:val="20"/>
          <w:rPrChange w:id="766" w:author="edits" w:date="2024-01-31T18:56:00Z">
            <w:rPr>
              <w:rFonts w:ascii="Roboto" w:hAnsi="Roboto"/>
              <w:sz w:val="20"/>
              <w:lang w:val="en-GB"/>
            </w:rPr>
          </w:rPrChange>
        </w:rPr>
        <w:t>Centre</w:t>
      </w:r>
      <w:r w:rsidRPr="002058B5">
        <w:rPr>
          <w:rFonts w:ascii="Roboto" w:hAnsi="Roboto"/>
          <w:spacing w:val="-13"/>
          <w:sz w:val="20"/>
          <w:rPrChange w:id="767" w:author="edits" w:date="2024-01-31T18:56:00Z">
            <w:rPr>
              <w:rFonts w:ascii="Roboto" w:hAnsi="Roboto"/>
              <w:sz w:val="20"/>
              <w:lang w:val="en-GB"/>
            </w:rPr>
          </w:rPrChange>
        </w:rPr>
        <w:t xml:space="preserve"> </w:t>
      </w:r>
      <w:r w:rsidRPr="002058B5">
        <w:rPr>
          <w:rFonts w:ascii="Roboto" w:hAnsi="Roboto"/>
          <w:spacing w:val="-2"/>
          <w:sz w:val="20"/>
          <w:rPrChange w:id="768" w:author="edits" w:date="2024-01-31T18:56:00Z">
            <w:rPr>
              <w:rFonts w:ascii="Roboto" w:hAnsi="Roboto"/>
              <w:sz w:val="20"/>
              <w:lang w:val="en-GB"/>
            </w:rPr>
          </w:rPrChange>
        </w:rPr>
        <w:t>and</w:t>
      </w:r>
      <w:r w:rsidRPr="002058B5">
        <w:rPr>
          <w:rFonts w:ascii="Roboto" w:hAnsi="Roboto"/>
          <w:spacing w:val="-13"/>
          <w:sz w:val="20"/>
          <w:rPrChange w:id="769" w:author="edits" w:date="2024-01-31T18:56:00Z">
            <w:rPr>
              <w:rFonts w:ascii="Roboto" w:hAnsi="Roboto"/>
              <w:sz w:val="20"/>
              <w:lang w:val="en-GB"/>
            </w:rPr>
          </w:rPrChange>
        </w:rPr>
        <w:t xml:space="preserve"> </w:t>
      </w:r>
      <w:r w:rsidRPr="002058B5">
        <w:rPr>
          <w:rFonts w:ascii="Roboto" w:hAnsi="Roboto"/>
          <w:spacing w:val="-2"/>
          <w:sz w:val="20"/>
          <w:rPrChange w:id="770" w:author="edits" w:date="2024-01-31T18:56:00Z">
            <w:rPr>
              <w:rFonts w:ascii="Roboto" w:hAnsi="Roboto"/>
              <w:sz w:val="20"/>
              <w:lang w:val="en-GB"/>
            </w:rPr>
          </w:rPrChange>
        </w:rPr>
        <w:t>Network</w:t>
      </w:r>
      <w:r w:rsidRPr="002058B5">
        <w:rPr>
          <w:rFonts w:ascii="Roboto" w:hAnsi="Roboto"/>
          <w:spacing w:val="-13"/>
          <w:sz w:val="20"/>
          <w:rPrChange w:id="771" w:author="edits" w:date="2024-01-31T18:56:00Z">
            <w:rPr>
              <w:rFonts w:ascii="Roboto" w:hAnsi="Roboto"/>
              <w:sz w:val="20"/>
              <w:lang w:val="en-GB"/>
            </w:rPr>
          </w:rPrChange>
        </w:rPr>
        <w:t xml:space="preserve"> </w:t>
      </w:r>
      <w:r w:rsidRPr="002058B5">
        <w:rPr>
          <w:rFonts w:ascii="Roboto" w:hAnsi="Roboto"/>
          <w:spacing w:val="-2"/>
          <w:sz w:val="20"/>
          <w:rPrChange w:id="772" w:author="edits" w:date="2024-01-31T18:56:00Z">
            <w:rPr>
              <w:rFonts w:ascii="Roboto" w:hAnsi="Roboto"/>
              <w:sz w:val="20"/>
              <w:lang w:val="en-GB"/>
            </w:rPr>
          </w:rPrChange>
        </w:rPr>
        <w:t>(CTCN).</w:t>
      </w:r>
      <w:r w:rsidRPr="002058B5">
        <w:rPr>
          <w:rFonts w:ascii="Roboto" w:hAnsi="Roboto"/>
          <w:spacing w:val="-12"/>
          <w:sz w:val="20"/>
          <w:rPrChange w:id="773" w:author="edits" w:date="2024-01-31T18:56:00Z">
            <w:rPr>
              <w:rFonts w:ascii="Roboto" w:hAnsi="Roboto"/>
              <w:sz w:val="20"/>
              <w:lang w:val="en-GB"/>
            </w:rPr>
          </w:rPrChange>
        </w:rPr>
        <w:t xml:space="preserve"> </w:t>
      </w:r>
      <w:r w:rsidRPr="002058B5">
        <w:rPr>
          <w:rFonts w:ascii="Roboto" w:hAnsi="Roboto"/>
          <w:spacing w:val="-2"/>
          <w:sz w:val="20"/>
          <w:rPrChange w:id="774" w:author="edits" w:date="2024-01-31T18:56:00Z">
            <w:rPr>
              <w:rFonts w:ascii="Roboto" w:hAnsi="Roboto"/>
              <w:sz w:val="20"/>
              <w:lang w:val="en-GB"/>
            </w:rPr>
          </w:rPrChange>
        </w:rPr>
        <w:t>The</w:t>
      </w:r>
      <w:r w:rsidRPr="002058B5">
        <w:rPr>
          <w:rFonts w:ascii="Roboto" w:hAnsi="Roboto"/>
          <w:spacing w:val="-14"/>
          <w:sz w:val="20"/>
          <w:rPrChange w:id="775" w:author="edits" w:date="2024-01-31T18:56:00Z">
            <w:rPr>
              <w:rFonts w:ascii="Roboto" w:hAnsi="Roboto"/>
              <w:sz w:val="20"/>
              <w:lang w:val="en-GB"/>
            </w:rPr>
          </w:rPrChange>
        </w:rPr>
        <w:t xml:space="preserve"> </w:t>
      </w:r>
      <w:r w:rsidRPr="002058B5">
        <w:rPr>
          <w:rFonts w:ascii="Roboto" w:hAnsi="Roboto"/>
          <w:spacing w:val="-2"/>
          <w:sz w:val="20"/>
          <w:rPrChange w:id="776" w:author="edits" w:date="2024-01-31T18:56:00Z">
            <w:rPr>
              <w:rFonts w:ascii="Roboto" w:hAnsi="Roboto"/>
              <w:sz w:val="20"/>
              <w:lang w:val="en-GB"/>
            </w:rPr>
          </w:rPrChange>
        </w:rPr>
        <w:t>Adaptation</w:t>
      </w:r>
      <w:r w:rsidRPr="002058B5">
        <w:rPr>
          <w:rFonts w:ascii="Roboto" w:hAnsi="Roboto"/>
          <w:spacing w:val="-12"/>
          <w:sz w:val="20"/>
          <w:rPrChange w:id="777" w:author="edits" w:date="2024-01-31T18:56:00Z">
            <w:rPr>
              <w:rFonts w:ascii="Roboto" w:hAnsi="Roboto"/>
              <w:sz w:val="20"/>
              <w:lang w:val="en-GB"/>
            </w:rPr>
          </w:rPrChange>
        </w:rPr>
        <w:t xml:space="preserve"> </w:t>
      </w:r>
      <w:r w:rsidRPr="002058B5">
        <w:rPr>
          <w:rFonts w:ascii="Roboto" w:hAnsi="Roboto"/>
          <w:spacing w:val="-2"/>
          <w:sz w:val="20"/>
          <w:rPrChange w:id="778" w:author="edits" w:date="2024-01-31T18:56:00Z">
            <w:rPr>
              <w:rFonts w:ascii="Roboto" w:hAnsi="Roboto"/>
              <w:sz w:val="20"/>
              <w:lang w:val="en-GB"/>
            </w:rPr>
          </w:rPrChange>
        </w:rPr>
        <w:t xml:space="preserve">Fund </w:t>
      </w:r>
      <w:r w:rsidRPr="002058B5">
        <w:rPr>
          <w:rFonts w:ascii="Roboto" w:hAnsi="Roboto"/>
          <w:sz w:val="20"/>
          <w:rPrChange w:id="779" w:author="edits" w:date="2024-01-31T18:56:00Z">
            <w:rPr>
              <w:rFonts w:ascii="Roboto" w:hAnsi="Roboto"/>
              <w:sz w:val="20"/>
              <w:lang w:val="en-GB"/>
            </w:rPr>
          </w:rPrChange>
        </w:rPr>
        <w:t>Climate</w:t>
      </w:r>
      <w:r w:rsidRPr="002058B5">
        <w:rPr>
          <w:rFonts w:ascii="Roboto" w:hAnsi="Roboto"/>
          <w:spacing w:val="-5"/>
          <w:sz w:val="20"/>
          <w:rPrChange w:id="780" w:author="edits" w:date="2024-01-31T18:56:00Z">
            <w:rPr>
              <w:rFonts w:ascii="Roboto" w:hAnsi="Roboto"/>
              <w:sz w:val="20"/>
              <w:lang w:val="en-GB"/>
            </w:rPr>
          </w:rPrChange>
        </w:rPr>
        <w:t xml:space="preserve"> </w:t>
      </w:r>
      <w:r w:rsidRPr="002058B5">
        <w:rPr>
          <w:rFonts w:ascii="Roboto" w:hAnsi="Roboto"/>
          <w:sz w:val="20"/>
          <w:rPrChange w:id="781" w:author="edits" w:date="2024-01-31T18:56:00Z">
            <w:rPr>
              <w:rFonts w:ascii="Roboto" w:hAnsi="Roboto"/>
              <w:sz w:val="20"/>
              <w:lang w:val="en-GB"/>
            </w:rPr>
          </w:rPrChange>
        </w:rPr>
        <w:t>Innovation Accelerator,</w:t>
      </w:r>
      <w:r w:rsidRPr="002058B5">
        <w:rPr>
          <w:rFonts w:ascii="Roboto" w:hAnsi="Roboto"/>
          <w:spacing w:val="-6"/>
          <w:sz w:val="20"/>
          <w:rPrChange w:id="782" w:author="edits" w:date="2024-01-31T18:56:00Z">
            <w:rPr>
              <w:rFonts w:ascii="Roboto" w:hAnsi="Roboto"/>
              <w:sz w:val="20"/>
              <w:lang w:val="en-GB"/>
            </w:rPr>
          </w:rPrChange>
        </w:rPr>
        <w:t xml:space="preserve"> </w:t>
      </w:r>
      <w:r w:rsidRPr="002058B5">
        <w:rPr>
          <w:rFonts w:ascii="Roboto" w:hAnsi="Roboto"/>
          <w:sz w:val="20"/>
          <w:rPrChange w:id="783" w:author="edits" w:date="2024-01-31T18:56:00Z">
            <w:rPr>
              <w:rFonts w:ascii="Roboto" w:hAnsi="Roboto"/>
              <w:sz w:val="20"/>
              <w:lang w:val="en-GB"/>
            </w:rPr>
          </w:rPrChange>
        </w:rPr>
        <w:t>or</w:t>
      </w:r>
      <w:r w:rsidRPr="002058B5">
        <w:rPr>
          <w:rFonts w:ascii="Roboto" w:hAnsi="Roboto"/>
          <w:spacing w:val="-5"/>
          <w:sz w:val="20"/>
          <w:rPrChange w:id="784" w:author="edits" w:date="2024-01-31T18:56:00Z">
            <w:rPr>
              <w:rFonts w:ascii="Roboto" w:hAnsi="Roboto"/>
              <w:sz w:val="20"/>
              <w:lang w:val="en-GB"/>
            </w:rPr>
          </w:rPrChange>
        </w:rPr>
        <w:t xml:space="preserve"> </w:t>
      </w:r>
      <w:r w:rsidRPr="002058B5">
        <w:rPr>
          <w:rFonts w:ascii="Roboto" w:hAnsi="Roboto"/>
          <w:sz w:val="20"/>
          <w:rPrChange w:id="785" w:author="edits" w:date="2024-01-31T18:56:00Z">
            <w:rPr>
              <w:rFonts w:ascii="Roboto" w:hAnsi="Roboto"/>
              <w:sz w:val="20"/>
              <w:lang w:val="en-GB"/>
            </w:rPr>
          </w:rPrChange>
        </w:rPr>
        <w:t>AFCIA,</w:t>
      </w:r>
      <w:r w:rsidRPr="002058B5">
        <w:rPr>
          <w:rFonts w:ascii="Roboto" w:hAnsi="Roboto"/>
          <w:spacing w:val="-6"/>
          <w:sz w:val="20"/>
          <w:rPrChange w:id="786" w:author="edits" w:date="2024-01-31T18:56:00Z">
            <w:rPr>
              <w:rFonts w:ascii="Roboto" w:hAnsi="Roboto"/>
              <w:sz w:val="20"/>
              <w:lang w:val="en-GB"/>
            </w:rPr>
          </w:rPrChange>
        </w:rPr>
        <w:t xml:space="preserve"> </w:t>
      </w:r>
      <w:r w:rsidRPr="002058B5">
        <w:rPr>
          <w:rFonts w:ascii="Roboto" w:hAnsi="Roboto"/>
          <w:sz w:val="20"/>
          <w:rPrChange w:id="787" w:author="edits" w:date="2024-01-31T18:56:00Z">
            <w:rPr>
              <w:rFonts w:ascii="Roboto" w:hAnsi="Roboto"/>
              <w:sz w:val="20"/>
              <w:lang w:val="en-GB"/>
            </w:rPr>
          </w:rPrChange>
        </w:rPr>
        <w:t>aims to</w:t>
      </w:r>
      <w:r w:rsidRPr="002058B5">
        <w:rPr>
          <w:rFonts w:ascii="Roboto" w:hAnsi="Roboto"/>
          <w:spacing w:val="-6"/>
          <w:sz w:val="20"/>
          <w:rPrChange w:id="788" w:author="edits" w:date="2024-01-31T18:56:00Z">
            <w:rPr>
              <w:rFonts w:ascii="Roboto" w:hAnsi="Roboto"/>
              <w:sz w:val="20"/>
              <w:lang w:val="en-GB"/>
            </w:rPr>
          </w:rPrChange>
        </w:rPr>
        <w:t xml:space="preserve"> </w:t>
      </w:r>
      <w:r w:rsidRPr="002058B5">
        <w:rPr>
          <w:rFonts w:ascii="Roboto" w:hAnsi="Roboto"/>
          <w:sz w:val="20"/>
          <w:rPrChange w:id="789" w:author="edits" w:date="2024-01-31T18:56:00Z">
            <w:rPr>
              <w:rFonts w:ascii="Roboto" w:hAnsi="Roboto"/>
              <w:sz w:val="20"/>
              <w:lang w:val="en-GB"/>
            </w:rPr>
          </w:rPrChange>
        </w:rPr>
        <w:t>foster</w:t>
      </w:r>
      <w:r w:rsidRPr="002058B5">
        <w:rPr>
          <w:rFonts w:ascii="Roboto" w:hAnsi="Roboto"/>
          <w:spacing w:val="-5"/>
          <w:sz w:val="20"/>
          <w:rPrChange w:id="790" w:author="edits" w:date="2024-01-31T18:56:00Z">
            <w:rPr>
              <w:rFonts w:ascii="Roboto" w:hAnsi="Roboto"/>
              <w:sz w:val="20"/>
              <w:lang w:val="en-GB"/>
            </w:rPr>
          </w:rPrChange>
        </w:rPr>
        <w:t xml:space="preserve"> </w:t>
      </w:r>
      <w:r w:rsidRPr="002058B5">
        <w:rPr>
          <w:rFonts w:ascii="Roboto" w:hAnsi="Roboto"/>
          <w:sz w:val="20"/>
          <w:rPrChange w:id="791" w:author="edits" w:date="2024-01-31T18:56:00Z">
            <w:rPr>
              <w:rFonts w:ascii="Roboto" w:hAnsi="Roboto"/>
              <w:sz w:val="20"/>
              <w:lang w:val="en-GB"/>
            </w:rPr>
          </w:rPrChange>
        </w:rPr>
        <w:t>innovation in</w:t>
      </w:r>
      <w:r w:rsidRPr="002058B5">
        <w:rPr>
          <w:rFonts w:ascii="Roboto" w:hAnsi="Roboto"/>
          <w:spacing w:val="-5"/>
          <w:sz w:val="20"/>
          <w:rPrChange w:id="792" w:author="edits" w:date="2024-01-31T18:56:00Z">
            <w:rPr>
              <w:rFonts w:ascii="Roboto" w:hAnsi="Roboto"/>
              <w:sz w:val="20"/>
              <w:lang w:val="en-GB"/>
            </w:rPr>
          </w:rPrChange>
        </w:rPr>
        <w:t xml:space="preserve"> </w:t>
      </w:r>
      <w:r w:rsidRPr="002058B5">
        <w:rPr>
          <w:rFonts w:ascii="Roboto" w:hAnsi="Roboto"/>
          <w:sz w:val="20"/>
          <w:rPrChange w:id="793" w:author="edits" w:date="2024-01-31T18:56:00Z">
            <w:rPr>
              <w:rFonts w:ascii="Roboto" w:hAnsi="Roboto"/>
              <w:sz w:val="20"/>
              <w:lang w:val="en-GB"/>
            </w:rPr>
          </w:rPrChange>
        </w:rPr>
        <w:t>climate</w:t>
      </w:r>
      <w:r w:rsidRPr="002058B5">
        <w:rPr>
          <w:rFonts w:ascii="Roboto" w:hAnsi="Roboto"/>
          <w:spacing w:val="-5"/>
          <w:sz w:val="20"/>
          <w:rPrChange w:id="794" w:author="edits" w:date="2024-01-31T18:56:00Z">
            <w:rPr>
              <w:rFonts w:ascii="Roboto" w:hAnsi="Roboto"/>
              <w:sz w:val="20"/>
              <w:lang w:val="en-GB"/>
            </w:rPr>
          </w:rPrChange>
        </w:rPr>
        <w:t xml:space="preserve"> </w:t>
      </w:r>
      <w:r w:rsidRPr="002058B5">
        <w:rPr>
          <w:rFonts w:ascii="Roboto" w:hAnsi="Roboto"/>
          <w:sz w:val="20"/>
          <w:rPrChange w:id="795" w:author="edits" w:date="2024-01-31T18:56:00Z">
            <w:rPr>
              <w:rFonts w:ascii="Roboto" w:hAnsi="Roboto"/>
              <w:sz w:val="20"/>
              <w:lang w:val="en-GB"/>
            </w:rPr>
          </w:rPrChange>
        </w:rPr>
        <w:t>change</w:t>
      </w:r>
      <w:r w:rsidRPr="002058B5">
        <w:rPr>
          <w:rFonts w:ascii="Roboto" w:hAnsi="Roboto"/>
          <w:spacing w:val="-5"/>
          <w:sz w:val="20"/>
          <w:rPrChange w:id="796" w:author="edits" w:date="2024-01-31T18:56:00Z">
            <w:rPr>
              <w:rFonts w:ascii="Roboto" w:hAnsi="Roboto"/>
              <w:sz w:val="20"/>
              <w:lang w:val="en-GB"/>
            </w:rPr>
          </w:rPrChange>
        </w:rPr>
        <w:t xml:space="preserve"> </w:t>
      </w:r>
      <w:r w:rsidRPr="002058B5">
        <w:rPr>
          <w:rFonts w:ascii="Roboto" w:hAnsi="Roboto"/>
          <w:sz w:val="20"/>
          <w:rPrChange w:id="797" w:author="edits" w:date="2024-01-31T18:56:00Z">
            <w:rPr>
              <w:rFonts w:ascii="Roboto" w:hAnsi="Roboto"/>
              <w:sz w:val="20"/>
              <w:lang w:val="en-GB"/>
            </w:rPr>
          </w:rPrChange>
        </w:rPr>
        <w:t xml:space="preserve">adaptation in </w:t>
      </w:r>
      <w:r w:rsidRPr="002058B5">
        <w:rPr>
          <w:rFonts w:ascii="Roboto" w:hAnsi="Roboto"/>
          <w:spacing w:val="-2"/>
          <w:sz w:val="20"/>
          <w:rPrChange w:id="798" w:author="edits" w:date="2024-01-31T18:56:00Z">
            <w:rPr>
              <w:rFonts w:ascii="Roboto" w:hAnsi="Roboto"/>
              <w:sz w:val="20"/>
              <w:lang w:val="en-GB"/>
            </w:rPr>
          </w:rPrChange>
        </w:rPr>
        <w:t>developing</w:t>
      </w:r>
      <w:r w:rsidRPr="002058B5">
        <w:rPr>
          <w:rFonts w:ascii="Roboto" w:hAnsi="Roboto"/>
          <w:spacing w:val="-14"/>
          <w:sz w:val="20"/>
          <w:rPrChange w:id="799" w:author="edits" w:date="2024-01-31T18:56:00Z">
            <w:rPr>
              <w:rFonts w:ascii="Roboto" w:hAnsi="Roboto"/>
              <w:sz w:val="20"/>
              <w:lang w:val="en-GB"/>
            </w:rPr>
          </w:rPrChange>
        </w:rPr>
        <w:t xml:space="preserve"> </w:t>
      </w:r>
      <w:r w:rsidRPr="002058B5">
        <w:rPr>
          <w:rFonts w:ascii="Roboto" w:hAnsi="Roboto"/>
          <w:spacing w:val="-2"/>
          <w:sz w:val="20"/>
          <w:rPrChange w:id="800" w:author="edits" w:date="2024-01-31T18:56:00Z">
            <w:rPr>
              <w:rFonts w:ascii="Roboto" w:hAnsi="Roboto"/>
              <w:sz w:val="20"/>
              <w:lang w:val="en-GB"/>
            </w:rPr>
          </w:rPrChange>
        </w:rPr>
        <w:t>countries.</w:t>
      </w:r>
      <w:r w:rsidRPr="002058B5">
        <w:rPr>
          <w:rFonts w:ascii="Roboto" w:hAnsi="Roboto"/>
          <w:spacing w:val="-13"/>
          <w:sz w:val="20"/>
          <w:rPrChange w:id="801" w:author="edits" w:date="2024-01-31T18:56:00Z">
            <w:rPr>
              <w:rFonts w:ascii="Roboto" w:hAnsi="Roboto"/>
              <w:sz w:val="20"/>
              <w:lang w:val="en-GB"/>
            </w:rPr>
          </w:rPrChange>
        </w:rPr>
        <w:t xml:space="preserve"> </w:t>
      </w:r>
      <w:r w:rsidRPr="002058B5">
        <w:rPr>
          <w:rFonts w:ascii="Roboto" w:hAnsi="Roboto"/>
          <w:spacing w:val="-2"/>
          <w:sz w:val="20"/>
          <w:rPrChange w:id="802" w:author="edits" w:date="2024-01-31T18:56:00Z">
            <w:rPr>
              <w:rFonts w:ascii="Roboto" w:hAnsi="Roboto"/>
              <w:sz w:val="20"/>
              <w:lang w:val="en-GB"/>
            </w:rPr>
          </w:rPrChange>
        </w:rPr>
        <w:t>The</w:t>
      </w:r>
      <w:r w:rsidRPr="002058B5">
        <w:rPr>
          <w:rFonts w:ascii="Roboto" w:hAnsi="Roboto"/>
          <w:spacing w:val="-13"/>
          <w:sz w:val="20"/>
          <w:rPrChange w:id="803" w:author="edits" w:date="2024-01-31T18:56:00Z">
            <w:rPr>
              <w:rFonts w:ascii="Roboto" w:hAnsi="Roboto"/>
              <w:sz w:val="20"/>
              <w:lang w:val="en-GB"/>
            </w:rPr>
          </w:rPrChange>
        </w:rPr>
        <w:t xml:space="preserve"> </w:t>
      </w:r>
      <w:r w:rsidRPr="002058B5">
        <w:rPr>
          <w:rFonts w:ascii="Roboto" w:hAnsi="Roboto"/>
          <w:spacing w:val="-2"/>
          <w:sz w:val="20"/>
          <w:rPrChange w:id="804" w:author="edits" w:date="2024-01-31T18:56:00Z">
            <w:rPr>
              <w:rFonts w:ascii="Roboto" w:hAnsi="Roboto"/>
              <w:sz w:val="20"/>
              <w:lang w:val="en-GB"/>
            </w:rPr>
          </w:rPrChange>
        </w:rPr>
        <w:t>programme</w:t>
      </w:r>
      <w:r w:rsidRPr="002058B5">
        <w:rPr>
          <w:rFonts w:ascii="Roboto" w:hAnsi="Roboto"/>
          <w:spacing w:val="-13"/>
          <w:sz w:val="20"/>
          <w:rPrChange w:id="805" w:author="edits" w:date="2024-01-31T18:56:00Z">
            <w:rPr>
              <w:rFonts w:ascii="Roboto" w:hAnsi="Roboto"/>
              <w:sz w:val="20"/>
              <w:lang w:val="en-GB"/>
            </w:rPr>
          </w:rPrChange>
        </w:rPr>
        <w:t xml:space="preserve"> </w:t>
      </w:r>
      <w:r w:rsidRPr="002058B5">
        <w:rPr>
          <w:rFonts w:ascii="Roboto" w:hAnsi="Roboto"/>
          <w:spacing w:val="-2"/>
          <w:sz w:val="20"/>
          <w:rPrChange w:id="806" w:author="edits" w:date="2024-01-31T18:56:00Z">
            <w:rPr>
              <w:rFonts w:ascii="Roboto" w:hAnsi="Roboto"/>
              <w:sz w:val="20"/>
              <w:lang w:val="en-GB"/>
            </w:rPr>
          </w:rPrChange>
        </w:rPr>
        <w:t>targeted</w:t>
      </w:r>
      <w:r w:rsidRPr="002058B5">
        <w:rPr>
          <w:rFonts w:ascii="Roboto" w:hAnsi="Roboto"/>
          <w:spacing w:val="-13"/>
          <w:sz w:val="20"/>
          <w:rPrChange w:id="807" w:author="edits" w:date="2024-01-31T18:56:00Z">
            <w:rPr>
              <w:rFonts w:ascii="Roboto" w:hAnsi="Roboto"/>
              <w:sz w:val="20"/>
              <w:lang w:val="en-GB"/>
            </w:rPr>
          </w:rPrChange>
        </w:rPr>
        <w:t xml:space="preserve"> </w:t>
      </w:r>
      <w:r w:rsidRPr="002058B5">
        <w:rPr>
          <w:rFonts w:ascii="Roboto" w:hAnsi="Roboto"/>
          <w:spacing w:val="-2"/>
          <w:sz w:val="20"/>
          <w:rPrChange w:id="808" w:author="edits" w:date="2024-01-31T18:56:00Z">
            <w:rPr>
              <w:rFonts w:ascii="Roboto" w:hAnsi="Roboto"/>
              <w:sz w:val="20"/>
              <w:lang w:val="en-GB"/>
            </w:rPr>
          </w:rPrChange>
        </w:rPr>
        <w:t>a</w:t>
      </w:r>
      <w:r w:rsidRPr="002058B5">
        <w:rPr>
          <w:rFonts w:ascii="Roboto" w:hAnsi="Roboto"/>
          <w:spacing w:val="-13"/>
          <w:sz w:val="20"/>
          <w:rPrChange w:id="809" w:author="edits" w:date="2024-01-31T18:56:00Z">
            <w:rPr>
              <w:rFonts w:ascii="Roboto" w:hAnsi="Roboto"/>
              <w:sz w:val="20"/>
              <w:lang w:val="en-GB"/>
            </w:rPr>
          </w:rPrChange>
        </w:rPr>
        <w:t xml:space="preserve"> </w:t>
      </w:r>
      <w:r w:rsidRPr="002058B5">
        <w:rPr>
          <w:rFonts w:ascii="Roboto" w:hAnsi="Roboto"/>
          <w:spacing w:val="-2"/>
          <w:sz w:val="20"/>
          <w:rPrChange w:id="810" w:author="edits" w:date="2024-01-31T18:56:00Z">
            <w:rPr>
              <w:rFonts w:ascii="Roboto" w:hAnsi="Roboto"/>
              <w:sz w:val="20"/>
              <w:lang w:val="en-GB"/>
            </w:rPr>
          </w:rPrChange>
        </w:rPr>
        <w:t>broad</w:t>
      </w:r>
      <w:r w:rsidRPr="002058B5">
        <w:rPr>
          <w:rFonts w:ascii="Roboto" w:hAnsi="Roboto"/>
          <w:spacing w:val="-13"/>
          <w:sz w:val="20"/>
          <w:rPrChange w:id="811" w:author="edits" w:date="2024-01-31T18:56:00Z">
            <w:rPr>
              <w:rFonts w:ascii="Roboto" w:hAnsi="Roboto"/>
              <w:sz w:val="20"/>
              <w:lang w:val="en-GB"/>
            </w:rPr>
          </w:rPrChange>
        </w:rPr>
        <w:t xml:space="preserve"> </w:t>
      </w:r>
      <w:r w:rsidRPr="002058B5">
        <w:rPr>
          <w:rFonts w:ascii="Roboto" w:hAnsi="Roboto"/>
          <w:spacing w:val="-2"/>
          <w:sz w:val="20"/>
          <w:rPrChange w:id="812" w:author="edits" w:date="2024-01-31T18:56:00Z">
            <w:rPr>
              <w:rFonts w:ascii="Roboto" w:hAnsi="Roboto"/>
              <w:sz w:val="20"/>
              <w:lang w:val="en-GB"/>
            </w:rPr>
          </w:rPrChange>
        </w:rPr>
        <w:t>range</w:t>
      </w:r>
      <w:r w:rsidRPr="002058B5">
        <w:rPr>
          <w:rFonts w:ascii="Roboto" w:hAnsi="Roboto"/>
          <w:spacing w:val="-13"/>
          <w:sz w:val="20"/>
          <w:rPrChange w:id="813" w:author="edits" w:date="2024-01-31T18:56:00Z">
            <w:rPr>
              <w:rFonts w:ascii="Roboto" w:hAnsi="Roboto"/>
              <w:sz w:val="20"/>
              <w:lang w:val="en-GB"/>
            </w:rPr>
          </w:rPrChange>
        </w:rPr>
        <w:t xml:space="preserve"> </w:t>
      </w:r>
      <w:r w:rsidRPr="002058B5">
        <w:rPr>
          <w:rFonts w:ascii="Roboto" w:hAnsi="Roboto"/>
          <w:spacing w:val="-2"/>
          <w:sz w:val="20"/>
          <w:rPrChange w:id="814" w:author="edits" w:date="2024-01-31T18:56:00Z">
            <w:rPr>
              <w:rFonts w:ascii="Roboto" w:hAnsi="Roboto"/>
              <w:sz w:val="20"/>
              <w:lang w:val="en-GB"/>
            </w:rPr>
          </w:rPrChange>
        </w:rPr>
        <w:t>of</w:t>
      </w:r>
      <w:r w:rsidRPr="002058B5">
        <w:rPr>
          <w:rFonts w:ascii="Roboto" w:hAnsi="Roboto"/>
          <w:spacing w:val="-13"/>
          <w:sz w:val="20"/>
          <w:rPrChange w:id="815" w:author="edits" w:date="2024-01-31T18:56:00Z">
            <w:rPr>
              <w:rFonts w:ascii="Roboto" w:hAnsi="Roboto"/>
              <w:sz w:val="20"/>
              <w:lang w:val="en-GB"/>
            </w:rPr>
          </w:rPrChange>
        </w:rPr>
        <w:t xml:space="preserve"> </w:t>
      </w:r>
      <w:r w:rsidRPr="002058B5">
        <w:rPr>
          <w:rFonts w:ascii="Roboto" w:hAnsi="Roboto"/>
          <w:spacing w:val="-2"/>
          <w:sz w:val="20"/>
          <w:rPrChange w:id="816" w:author="edits" w:date="2024-01-31T18:56:00Z">
            <w:rPr>
              <w:rFonts w:ascii="Roboto" w:hAnsi="Roboto"/>
              <w:sz w:val="20"/>
              <w:lang w:val="en-GB"/>
            </w:rPr>
          </w:rPrChange>
        </w:rPr>
        <w:t>potential</w:t>
      </w:r>
      <w:r w:rsidRPr="002058B5">
        <w:rPr>
          <w:rFonts w:ascii="Roboto" w:hAnsi="Roboto"/>
          <w:spacing w:val="-13"/>
          <w:sz w:val="20"/>
          <w:rPrChange w:id="817" w:author="edits" w:date="2024-01-31T18:56:00Z">
            <w:rPr>
              <w:rFonts w:ascii="Roboto" w:hAnsi="Roboto"/>
              <w:sz w:val="20"/>
              <w:lang w:val="en-GB"/>
            </w:rPr>
          </w:rPrChange>
        </w:rPr>
        <w:t xml:space="preserve"> </w:t>
      </w:r>
      <w:r w:rsidRPr="002058B5">
        <w:rPr>
          <w:rFonts w:ascii="Roboto" w:hAnsi="Roboto"/>
          <w:spacing w:val="-2"/>
          <w:sz w:val="20"/>
          <w:rPrChange w:id="818" w:author="edits" w:date="2024-01-31T18:56:00Z">
            <w:rPr>
              <w:rFonts w:ascii="Roboto" w:hAnsi="Roboto"/>
              <w:sz w:val="20"/>
              <w:lang w:val="en-GB"/>
            </w:rPr>
          </w:rPrChange>
        </w:rPr>
        <w:t>finance</w:t>
      </w:r>
      <w:r w:rsidRPr="002058B5">
        <w:rPr>
          <w:rFonts w:ascii="Roboto" w:hAnsi="Roboto"/>
          <w:spacing w:val="-13"/>
          <w:sz w:val="20"/>
          <w:rPrChange w:id="819" w:author="edits" w:date="2024-01-31T18:56:00Z">
            <w:rPr>
              <w:rFonts w:ascii="Roboto" w:hAnsi="Roboto"/>
              <w:sz w:val="20"/>
              <w:lang w:val="en-GB"/>
            </w:rPr>
          </w:rPrChange>
        </w:rPr>
        <w:t xml:space="preserve"> </w:t>
      </w:r>
      <w:r w:rsidRPr="002058B5">
        <w:rPr>
          <w:rFonts w:ascii="Roboto" w:hAnsi="Roboto"/>
          <w:spacing w:val="-2"/>
          <w:sz w:val="20"/>
          <w:rPrChange w:id="820" w:author="edits" w:date="2024-01-31T18:56:00Z">
            <w:rPr>
              <w:rFonts w:ascii="Roboto" w:hAnsi="Roboto"/>
              <w:sz w:val="20"/>
              <w:lang w:val="en-GB"/>
            </w:rPr>
          </w:rPrChange>
        </w:rPr>
        <w:t>recipients,</w:t>
      </w:r>
      <w:r w:rsidRPr="002058B5">
        <w:rPr>
          <w:rFonts w:ascii="Roboto" w:hAnsi="Roboto"/>
          <w:spacing w:val="-13"/>
          <w:sz w:val="20"/>
          <w:rPrChange w:id="821" w:author="edits" w:date="2024-01-31T18:56:00Z">
            <w:rPr>
              <w:rFonts w:ascii="Roboto" w:hAnsi="Roboto"/>
              <w:sz w:val="20"/>
              <w:lang w:val="en-GB"/>
            </w:rPr>
          </w:rPrChange>
        </w:rPr>
        <w:t xml:space="preserve"> </w:t>
      </w:r>
      <w:r w:rsidRPr="002058B5">
        <w:rPr>
          <w:rFonts w:ascii="Roboto" w:hAnsi="Roboto"/>
          <w:spacing w:val="-2"/>
          <w:sz w:val="20"/>
          <w:rPrChange w:id="822" w:author="edits" w:date="2024-01-31T18:56:00Z">
            <w:rPr>
              <w:rFonts w:ascii="Roboto" w:hAnsi="Roboto"/>
              <w:sz w:val="20"/>
              <w:lang w:val="en-GB"/>
            </w:rPr>
          </w:rPrChange>
        </w:rPr>
        <w:t xml:space="preserve">including </w:t>
      </w:r>
      <w:r w:rsidRPr="002058B5">
        <w:rPr>
          <w:rFonts w:ascii="Roboto" w:hAnsi="Roboto"/>
          <w:sz w:val="20"/>
          <w:rPrChange w:id="823" w:author="edits" w:date="2024-01-31T18:56:00Z">
            <w:rPr>
              <w:rFonts w:ascii="Roboto" w:hAnsi="Roboto"/>
              <w:sz w:val="20"/>
              <w:lang w:val="en-GB"/>
            </w:rPr>
          </w:rPrChange>
        </w:rPr>
        <w:t>governments,</w:t>
      </w:r>
      <w:r w:rsidRPr="002058B5">
        <w:rPr>
          <w:rFonts w:ascii="Roboto" w:hAnsi="Roboto"/>
          <w:spacing w:val="-11"/>
          <w:sz w:val="20"/>
          <w:rPrChange w:id="824" w:author="edits" w:date="2024-01-31T18:56:00Z">
            <w:rPr>
              <w:rFonts w:ascii="Roboto" w:hAnsi="Roboto"/>
              <w:sz w:val="20"/>
              <w:lang w:val="en-GB"/>
            </w:rPr>
          </w:rPrChange>
        </w:rPr>
        <w:t xml:space="preserve"> </w:t>
      </w:r>
      <w:r w:rsidRPr="002058B5">
        <w:rPr>
          <w:rFonts w:ascii="Roboto" w:hAnsi="Roboto"/>
          <w:sz w:val="20"/>
          <w:rPrChange w:id="825" w:author="edits" w:date="2024-01-31T18:56:00Z">
            <w:rPr>
              <w:rFonts w:ascii="Roboto" w:hAnsi="Roboto"/>
              <w:sz w:val="20"/>
              <w:lang w:val="en-GB"/>
            </w:rPr>
          </w:rPrChange>
        </w:rPr>
        <w:t>non-governmental</w:t>
      </w:r>
      <w:r w:rsidRPr="002058B5">
        <w:rPr>
          <w:rFonts w:ascii="Roboto" w:hAnsi="Roboto"/>
          <w:spacing w:val="-8"/>
          <w:sz w:val="20"/>
          <w:rPrChange w:id="826" w:author="edits" w:date="2024-01-31T18:56:00Z">
            <w:rPr>
              <w:rFonts w:ascii="Roboto" w:hAnsi="Roboto"/>
              <w:sz w:val="20"/>
              <w:lang w:val="en-GB"/>
            </w:rPr>
          </w:rPrChange>
        </w:rPr>
        <w:t xml:space="preserve"> </w:t>
      </w:r>
      <w:r w:rsidRPr="002058B5">
        <w:rPr>
          <w:rFonts w:ascii="Roboto" w:hAnsi="Roboto"/>
          <w:sz w:val="20"/>
          <w:rPrChange w:id="827" w:author="edits" w:date="2024-01-31T18:56:00Z">
            <w:rPr>
              <w:rFonts w:ascii="Roboto" w:hAnsi="Roboto"/>
              <w:sz w:val="20"/>
              <w:lang w:val="en-GB"/>
            </w:rPr>
          </w:rPrChange>
        </w:rPr>
        <w:t>organizations,</w:t>
      </w:r>
      <w:r w:rsidRPr="002058B5">
        <w:rPr>
          <w:rFonts w:ascii="Roboto" w:hAnsi="Roboto"/>
          <w:spacing w:val="-8"/>
          <w:sz w:val="20"/>
          <w:rPrChange w:id="828" w:author="edits" w:date="2024-01-31T18:56:00Z">
            <w:rPr>
              <w:rFonts w:ascii="Roboto" w:hAnsi="Roboto"/>
              <w:sz w:val="20"/>
              <w:lang w:val="en-GB"/>
            </w:rPr>
          </w:rPrChange>
        </w:rPr>
        <w:t xml:space="preserve"> </w:t>
      </w:r>
      <w:r w:rsidRPr="002058B5">
        <w:rPr>
          <w:rFonts w:ascii="Roboto" w:hAnsi="Roboto"/>
          <w:sz w:val="20"/>
          <w:rPrChange w:id="829" w:author="edits" w:date="2024-01-31T18:56:00Z">
            <w:rPr>
              <w:rFonts w:ascii="Roboto" w:hAnsi="Roboto"/>
              <w:sz w:val="20"/>
              <w:lang w:val="en-GB"/>
            </w:rPr>
          </w:rPrChange>
        </w:rPr>
        <w:t>community</w:t>
      </w:r>
      <w:r w:rsidRPr="002058B5">
        <w:rPr>
          <w:rFonts w:ascii="Roboto" w:hAnsi="Roboto"/>
          <w:spacing w:val="-11"/>
          <w:sz w:val="20"/>
          <w:rPrChange w:id="830" w:author="edits" w:date="2024-01-31T18:56:00Z">
            <w:rPr>
              <w:rFonts w:ascii="Roboto" w:hAnsi="Roboto"/>
              <w:sz w:val="20"/>
              <w:lang w:val="en-GB"/>
            </w:rPr>
          </w:rPrChange>
        </w:rPr>
        <w:t xml:space="preserve"> </w:t>
      </w:r>
      <w:r w:rsidRPr="002058B5">
        <w:rPr>
          <w:rFonts w:ascii="Roboto" w:hAnsi="Roboto"/>
          <w:sz w:val="20"/>
          <w:rPrChange w:id="831" w:author="edits" w:date="2024-01-31T18:56:00Z">
            <w:rPr>
              <w:rFonts w:ascii="Roboto" w:hAnsi="Roboto"/>
              <w:sz w:val="20"/>
              <w:lang w:val="en-GB"/>
            </w:rPr>
          </w:rPrChange>
        </w:rPr>
        <w:t>groups,</w:t>
      </w:r>
      <w:r w:rsidRPr="002058B5">
        <w:rPr>
          <w:rFonts w:ascii="Roboto" w:hAnsi="Roboto"/>
          <w:spacing w:val="-11"/>
          <w:sz w:val="20"/>
          <w:rPrChange w:id="832" w:author="edits" w:date="2024-01-31T18:56:00Z">
            <w:rPr>
              <w:rFonts w:ascii="Roboto" w:hAnsi="Roboto"/>
              <w:sz w:val="20"/>
              <w:lang w:val="en-GB"/>
            </w:rPr>
          </w:rPrChange>
        </w:rPr>
        <w:t xml:space="preserve"> </w:t>
      </w:r>
      <w:r w:rsidRPr="002058B5">
        <w:rPr>
          <w:rFonts w:ascii="Roboto" w:hAnsi="Roboto"/>
          <w:sz w:val="20"/>
          <w:rPrChange w:id="833" w:author="edits" w:date="2024-01-31T18:56:00Z">
            <w:rPr>
              <w:rFonts w:ascii="Roboto" w:hAnsi="Roboto"/>
              <w:sz w:val="20"/>
              <w:lang w:val="en-GB"/>
            </w:rPr>
          </w:rPrChange>
        </w:rPr>
        <w:t>entrepreneurs,</w:t>
      </w:r>
      <w:r w:rsidRPr="002058B5">
        <w:rPr>
          <w:rFonts w:ascii="Roboto" w:hAnsi="Roboto"/>
          <w:spacing w:val="-10"/>
          <w:sz w:val="20"/>
          <w:rPrChange w:id="834" w:author="edits" w:date="2024-01-31T18:56:00Z">
            <w:rPr>
              <w:rFonts w:ascii="Roboto" w:hAnsi="Roboto"/>
              <w:sz w:val="20"/>
              <w:lang w:val="en-GB"/>
            </w:rPr>
          </w:rPrChange>
        </w:rPr>
        <w:t xml:space="preserve"> </w:t>
      </w:r>
      <w:r w:rsidRPr="002058B5">
        <w:rPr>
          <w:rFonts w:ascii="Roboto" w:hAnsi="Roboto"/>
          <w:sz w:val="20"/>
          <w:rPrChange w:id="835" w:author="edits" w:date="2024-01-31T18:56:00Z">
            <w:rPr>
              <w:rFonts w:ascii="Roboto" w:hAnsi="Roboto"/>
              <w:sz w:val="20"/>
              <w:lang w:val="en-GB"/>
            </w:rPr>
          </w:rPrChange>
        </w:rPr>
        <w:t>young</w:t>
      </w:r>
      <w:r w:rsidRPr="002058B5">
        <w:rPr>
          <w:rFonts w:ascii="Roboto" w:hAnsi="Roboto"/>
          <w:spacing w:val="-9"/>
          <w:sz w:val="20"/>
          <w:rPrChange w:id="836" w:author="edits" w:date="2024-01-31T18:56:00Z">
            <w:rPr>
              <w:rFonts w:ascii="Roboto" w:hAnsi="Roboto"/>
              <w:sz w:val="20"/>
              <w:lang w:val="en-GB"/>
            </w:rPr>
          </w:rPrChange>
        </w:rPr>
        <w:t xml:space="preserve"> </w:t>
      </w:r>
      <w:r w:rsidRPr="002058B5">
        <w:rPr>
          <w:rFonts w:ascii="Roboto" w:hAnsi="Roboto"/>
          <w:sz w:val="20"/>
          <w:rPrChange w:id="837" w:author="edits" w:date="2024-01-31T18:56:00Z">
            <w:rPr>
              <w:rFonts w:ascii="Roboto" w:hAnsi="Roboto"/>
              <w:sz w:val="20"/>
              <w:lang w:val="en-GB"/>
            </w:rPr>
          </w:rPrChange>
        </w:rPr>
        <w:t>innovators and other group to encourage and accelerate new innovations, develop innovative adaptation practices, tools and technologies, as well as generate evidence of effective, efficient adaptation practices,</w:t>
      </w:r>
      <w:r w:rsidRPr="002058B5">
        <w:rPr>
          <w:rFonts w:ascii="Roboto" w:hAnsi="Roboto"/>
          <w:spacing w:val="-15"/>
          <w:sz w:val="20"/>
          <w:rPrChange w:id="838" w:author="edits" w:date="2024-01-31T18:56:00Z">
            <w:rPr>
              <w:rFonts w:ascii="Roboto" w:hAnsi="Roboto"/>
              <w:sz w:val="20"/>
              <w:lang w:val="en-GB"/>
            </w:rPr>
          </w:rPrChange>
        </w:rPr>
        <w:t xml:space="preserve"> </w:t>
      </w:r>
      <w:r w:rsidRPr="002058B5">
        <w:rPr>
          <w:rFonts w:ascii="Roboto" w:hAnsi="Roboto"/>
          <w:sz w:val="20"/>
          <w:rPrChange w:id="839" w:author="edits" w:date="2024-01-31T18:56:00Z">
            <w:rPr>
              <w:rFonts w:ascii="Roboto" w:hAnsi="Roboto"/>
              <w:sz w:val="20"/>
              <w:lang w:val="en-GB"/>
            </w:rPr>
          </w:rPrChange>
        </w:rPr>
        <w:t>products</w:t>
      </w:r>
      <w:r w:rsidRPr="002058B5">
        <w:rPr>
          <w:rFonts w:ascii="Roboto" w:hAnsi="Roboto"/>
          <w:spacing w:val="-13"/>
          <w:sz w:val="20"/>
          <w:rPrChange w:id="840" w:author="edits" w:date="2024-01-31T18:56:00Z">
            <w:rPr>
              <w:rFonts w:ascii="Roboto" w:hAnsi="Roboto"/>
              <w:sz w:val="20"/>
              <w:lang w:val="en-GB"/>
            </w:rPr>
          </w:rPrChange>
        </w:rPr>
        <w:t xml:space="preserve"> </w:t>
      </w:r>
      <w:r w:rsidRPr="002058B5">
        <w:rPr>
          <w:rFonts w:ascii="Roboto" w:hAnsi="Roboto"/>
          <w:sz w:val="20"/>
          <w:rPrChange w:id="841" w:author="edits" w:date="2024-01-31T18:56:00Z">
            <w:rPr>
              <w:rFonts w:ascii="Roboto" w:hAnsi="Roboto"/>
              <w:sz w:val="20"/>
              <w:lang w:val="en-GB"/>
            </w:rPr>
          </w:rPrChange>
        </w:rPr>
        <w:t>and</w:t>
      </w:r>
      <w:r w:rsidRPr="002058B5">
        <w:rPr>
          <w:rFonts w:ascii="Roboto" w:hAnsi="Roboto"/>
          <w:spacing w:val="-13"/>
          <w:sz w:val="20"/>
          <w:rPrChange w:id="842" w:author="edits" w:date="2024-01-31T18:56:00Z">
            <w:rPr>
              <w:rFonts w:ascii="Roboto" w:hAnsi="Roboto"/>
              <w:sz w:val="20"/>
              <w:lang w:val="en-GB"/>
            </w:rPr>
          </w:rPrChange>
        </w:rPr>
        <w:t xml:space="preserve"> </w:t>
      </w:r>
      <w:r w:rsidRPr="002058B5">
        <w:rPr>
          <w:rFonts w:ascii="Roboto" w:hAnsi="Roboto"/>
          <w:sz w:val="20"/>
          <w:rPrChange w:id="843" w:author="edits" w:date="2024-01-31T18:56:00Z">
            <w:rPr>
              <w:rFonts w:ascii="Roboto" w:hAnsi="Roboto"/>
              <w:sz w:val="20"/>
              <w:lang w:val="en-GB"/>
            </w:rPr>
          </w:rPrChange>
        </w:rPr>
        <w:t>technologies</w:t>
      </w:r>
      <w:r w:rsidRPr="002058B5">
        <w:rPr>
          <w:rFonts w:ascii="Roboto" w:hAnsi="Roboto"/>
          <w:spacing w:val="-13"/>
          <w:sz w:val="20"/>
          <w:rPrChange w:id="844" w:author="edits" w:date="2024-01-31T18:56:00Z">
            <w:rPr>
              <w:rFonts w:ascii="Roboto" w:hAnsi="Roboto"/>
              <w:sz w:val="20"/>
              <w:lang w:val="en-GB"/>
            </w:rPr>
          </w:rPrChange>
        </w:rPr>
        <w:t xml:space="preserve"> </w:t>
      </w:r>
      <w:r w:rsidRPr="002058B5">
        <w:rPr>
          <w:rFonts w:ascii="Roboto" w:hAnsi="Roboto"/>
          <w:sz w:val="20"/>
          <w:rPrChange w:id="845" w:author="edits" w:date="2024-01-31T18:56:00Z">
            <w:rPr>
              <w:rFonts w:ascii="Roboto" w:hAnsi="Roboto"/>
              <w:sz w:val="20"/>
              <w:lang w:val="en-GB"/>
            </w:rPr>
          </w:rPrChange>
        </w:rPr>
        <w:t>to</w:t>
      </w:r>
      <w:r w:rsidRPr="002058B5">
        <w:rPr>
          <w:rFonts w:ascii="Roboto" w:hAnsi="Roboto"/>
          <w:spacing w:val="-14"/>
          <w:sz w:val="20"/>
          <w:rPrChange w:id="846" w:author="edits" w:date="2024-01-31T18:56:00Z">
            <w:rPr>
              <w:rFonts w:ascii="Roboto" w:hAnsi="Roboto"/>
              <w:sz w:val="20"/>
              <w:lang w:val="en-GB"/>
            </w:rPr>
          </w:rPrChange>
        </w:rPr>
        <w:t xml:space="preserve"> </w:t>
      </w:r>
      <w:r w:rsidRPr="002058B5">
        <w:rPr>
          <w:rFonts w:ascii="Roboto" w:hAnsi="Roboto"/>
          <w:sz w:val="20"/>
          <w:rPrChange w:id="847" w:author="edits" w:date="2024-01-31T18:56:00Z">
            <w:rPr>
              <w:rFonts w:ascii="Roboto" w:hAnsi="Roboto"/>
              <w:sz w:val="20"/>
              <w:lang w:val="en-GB"/>
            </w:rPr>
          </w:rPrChange>
        </w:rPr>
        <w:t>assess</w:t>
      </w:r>
      <w:r w:rsidRPr="002058B5">
        <w:rPr>
          <w:rFonts w:ascii="Roboto" w:hAnsi="Roboto"/>
          <w:spacing w:val="-13"/>
          <w:sz w:val="20"/>
          <w:rPrChange w:id="848" w:author="edits" w:date="2024-01-31T18:56:00Z">
            <w:rPr>
              <w:rFonts w:ascii="Roboto" w:hAnsi="Roboto"/>
              <w:sz w:val="20"/>
              <w:lang w:val="en-GB"/>
            </w:rPr>
          </w:rPrChange>
        </w:rPr>
        <w:t xml:space="preserve"> </w:t>
      </w:r>
      <w:r w:rsidRPr="002058B5">
        <w:rPr>
          <w:rFonts w:ascii="Roboto" w:hAnsi="Roboto"/>
          <w:sz w:val="20"/>
          <w:rPrChange w:id="849" w:author="edits" w:date="2024-01-31T18:56:00Z">
            <w:rPr>
              <w:rFonts w:ascii="Roboto" w:hAnsi="Roboto"/>
              <w:sz w:val="20"/>
              <w:lang w:val="en-GB"/>
            </w:rPr>
          </w:rPrChange>
        </w:rPr>
        <w:t>scaling</w:t>
      </w:r>
      <w:r w:rsidRPr="002058B5">
        <w:rPr>
          <w:rFonts w:ascii="Roboto" w:hAnsi="Roboto"/>
          <w:spacing w:val="-10"/>
          <w:sz w:val="20"/>
          <w:rPrChange w:id="850" w:author="edits" w:date="2024-01-31T18:56:00Z">
            <w:rPr>
              <w:rFonts w:ascii="Roboto" w:hAnsi="Roboto"/>
              <w:sz w:val="20"/>
              <w:lang w:val="en-GB"/>
            </w:rPr>
          </w:rPrChange>
        </w:rPr>
        <w:t xml:space="preserve"> </w:t>
      </w:r>
      <w:r w:rsidRPr="002058B5">
        <w:rPr>
          <w:rFonts w:ascii="Roboto" w:hAnsi="Roboto"/>
          <w:sz w:val="20"/>
          <w:rPrChange w:id="851" w:author="edits" w:date="2024-01-31T18:56:00Z">
            <w:rPr>
              <w:rFonts w:ascii="Roboto" w:hAnsi="Roboto"/>
              <w:sz w:val="20"/>
              <w:lang w:val="en-GB"/>
            </w:rPr>
          </w:rPrChange>
        </w:rPr>
        <w:t>up.</w:t>
      </w:r>
      <w:r w:rsidRPr="002058B5">
        <w:rPr>
          <w:rFonts w:ascii="Roboto" w:hAnsi="Roboto"/>
          <w:spacing w:val="-9"/>
          <w:sz w:val="20"/>
          <w:rPrChange w:id="852" w:author="edits" w:date="2024-01-31T18:56:00Z">
            <w:rPr>
              <w:rFonts w:ascii="Roboto" w:hAnsi="Roboto"/>
              <w:sz w:val="20"/>
              <w:lang w:val="en-GB"/>
            </w:rPr>
          </w:rPrChange>
        </w:rPr>
        <w:t xml:space="preserve"> </w:t>
      </w:r>
      <w:r w:rsidRPr="002058B5">
        <w:rPr>
          <w:rFonts w:ascii="Roboto" w:hAnsi="Roboto"/>
          <w:sz w:val="20"/>
          <w:rPrChange w:id="853" w:author="edits" w:date="2024-01-31T18:56:00Z">
            <w:rPr>
              <w:rFonts w:ascii="Roboto" w:hAnsi="Roboto"/>
              <w:sz w:val="20"/>
              <w:lang w:val="en-GB"/>
            </w:rPr>
          </w:rPrChange>
        </w:rPr>
        <w:t>It</w:t>
      </w:r>
      <w:r w:rsidRPr="002058B5">
        <w:rPr>
          <w:rFonts w:ascii="Roboto" w:hAnsi="Roboto"/>
          <w:spacing w:val="-16"/>
          <w:sz w:val="20"/>
          <w:rPrChange w:id="854" w:author="edits" w:date="2024-01-31T18:56:00Z">
            <w:rPr>
              <w:rFonts w:ascii="Roboto" w:hAnsi="Roboto"/>
              <w:sz w:val="20"/>
              <w:lang w:val="en-GB"/>
            </w:rPr>
          </w:rPrChange>
        </w:rPr>
        <w:t xml:space="preserve"> </w:t>
      </w:r>
      <w:r w:rsidRPr="002058B5">
        <w:rPr>
          <w:rFonts w:ascii="Roboto" w:hAnsi="Roboto"/>
          <w:sz w:val="20"/>
          <w:rPrChange w:id="855" w:author="edits" w:date="2024-01-31T18:56:00Z">
            <w:rPr>
              <w:rFonts w:ascii="Roboto" w:hAnsi="Roboto"/>
              <w:sz w:val="20"/>
              <w:lang w:val="en-GB"/>
            </w:rPr>
          </w:rPrChange>
        </w:rPr>
        <w:t>awarded</w:t>
      </w:r>
      <w:r w:rsidRPr="002058B5">
        <w:rPr>
          <w:rFonts w:ascii="Roboto" w:hAnsi="Roboto"/>
          <w:spacing w:val="-11"/>
          <w:sz w:val="20"/>
          <w:rPrChange w:id="856" w:author="edits" w:date="2024-01-31T18:56:00Z">
            <w:rPr>
              <w:rFonts w:ascii="Roboto" w:hAnsi="Roboto"/>
              <w:sz w:val="20"/>
              <w:lang w:val="en-GB"/>
            </w:rPr>
          </w:rPrChange>
        </w:rPr>
        <w:t xml:space="preserve"> </w:t>
      </w:r>
      <w:r w:rsidRPr="002058B5">
        <w:rPr>
          <w:rFonts w:ascii="Roboto" w:hAnsi="Roboto"/>
          <w:sz w:val="20"/>
          <w:rPrChange w:id="857" w:author="edits" w:date="2024-01-31T18:56:00Z">
            <w:rPr>
              <w:rFonts w:ascii="Roboto" w:hAnsi="Roboto"/>
              <w:sz w:val="20"/>
              <w:lang w:val="en-GB"/>
            </w:rPr>
          </w:rPrChange>
        </w:rPr>
        <w:t>competitive</w:t>
      </w:r>
      <w:r w:rsidRPr="002058B5">
        <w:rPr>
          <w:rFonts w:ascii="Roboto" w:hAnsi="Roboto"/>
          <w:spacing w:val="-11"/>
          <w:sz w:val="20"/>
          <w:rPrChange w:id="858" w:author="edits" w:date="2024-01-31T18:56:00Z">
            <w:rPr>
              <w:rFonts w:ascii="Roboto" w:hAnsi="Roboto"/>
              <w:sz w:val="20"/>
              <w:lang w:val="en-GB"/>
            </w:rPr>
          </w:rPrChange>
        </w:rPr>
        <w:t xml:space="preserve"> </w:t>
      </w:r>
      <w:r w:rsidRPr="002058B5">
        <w:rPr>
          <w:rFonts w:ascii="Roboto" w:hAnsi="Roboto"/>
          <w:sz w:val="20"/>
          <w:rPrChange w:id="859" w:author="edits" w:date="2024-01-31T18:56:00Z">
            <w:rPr>
              <w:rFonts w:ascii="Roboto" w:hAnsi="Roboto"/>
              <w:sz w:val="20"/>
              <w:lang w:val="en-GB"/>
            </w:rPr>
          </w:rPrChange>
        </w:rPr>
        <w:t>grants</w:t>
      </w:r>
      <w:r w:rsidRPr="002058B5">
        <w:rPr>
          <w:rFonts w:ascii="Roboto" w:hAnsi="Roboto"/>
          <w:spacing w:val="-13"/>
          <w:sz w:val="20"/>
          <w:rPrChange w:id="860" w:author="edits" w:date="2024-01-31T18:56:00Z">
            <w:rPr>
              <w:rFonts w:ascii="Roboto" w:hAnsi="Roboto"/>
              <w:sz w:val="20"/>
              <w:lang w:val="en-GB"/>
            </w:rPr>
          </w:rPrChange>
        </w:rPr>
        <w:t xml:space="preserve"> </w:t>
      </w:r>
      <w:r w:rsidRPr="002058B5">
        <w:rPr>
          <w:rFonts w:ascii="Roboto" w:hAnsi="Roboto"/>
          <w:sz w:val="20"/>
          <w:rPrChange w:id="861" w:author="edits" w:date="2024-01-31T18:56:00Z">
            <w:rPr>
              <w:rFonts w:ascii="Roboto" w:hAnsi="Roboto"/>
              <w:sz w:val="20"/>
              <w:lang w:val="en-GB"/>
            </w:rPr>
          </w:rPrChange>
        </w:rPr>
        <w:t>of</w:t>
      </w:r>
      <w:r w:rsidRPr="002058B5">
        <w:rPr>
          <w:rFonts w:ascii="Roboto" w:hAnsi="Roboto"/>
          <w:spacing w:val="-13"/>
          <w:sz w:val="20"/>
          <w:rPrChange w:id="862" w:author="edits" w:date="2024-01-31T18:56:00Z">
            <w:rPr>
              <w:rFonts w:ascii="Roboto" w:hAnsi="Roboto"/>
              <w:sz w:val="20"/>
              <w:lang w:val="en-GB"/>
            </w:rPr>
          </w:rPrChange>
        </w:rPr>
        <w:t xml:space="preserve"> </w:t>
      </w:r>
      <w:r w:rsidRPr="002058B5">
        <w:rPr>
          <w:rFonts w:ascii="Roboto" w:hAnsi="Roboto"/>
          <w:sz w:val="20"/>
          <w:rPrChange w:id="863" w:author="edits" w:date="2024-01-31T18:56:00Z">
            <w:rPr>
              <w:rFonts w:ascii="Roboto" w:hAnsi="Roboto"/>
              <w:sz w:val="20"/>
              <w:lang w:val="en-GB"/>
            </w:rPr>
          </w:rPrChange>
        </w:rPr>
        <w:t>up</w:t>
      </w:r>
      <w:r w:rsidRPr="002058B5">
        <w:rPr>
          <w:rFonts w:ascii="Roboto" w:hAnsi="Roboto"/>
          <w:spacing w:val="-12"/>
          <w:sz w:val="20"/>
          <w:rPrChange w:id="864" w:author="edits" w:date="2024-01-31T18:56:00Z">
            <w:rPr>
              <w:rFonts w:ascii="Roboto" w:hAnsi="Roboto"/>
              <w:sz w:val="20"/>
              <w:lang w:val="en-GB"/>
            </w:rPr>
          </w:rPrChange>
        </w:rPr>
        <w:t xml:space="preserve"> </w:t>
      </w:r>
      <w:r w:rsidRPr="002058B5">
        <w:rPr>
          <w:rFonts w:ascii="Roboto" w:hAnsi="Roboto"/>
          <w:sz w:val="20"/>
          <w:rPrChange w:id="865" w:author="edits" w:date="2024-01-31T18:56:00Z">
            <w:rPr>
              <w:rFonts w:ascii="Roboto" w:hAnsi="Roboto"/>
              <w:sz w:val="20"/>
              <w:lang w:val="en-GB"/>
            </w:rPr>
          </w:rPrChange>
        </w:rPr>
        <w:t>to</w:t>
      </w:r>
      <w:r w:rsidRPr="002058B5">
        <w:rPr>
          <w:rFonts w:ascii="Roboto" w:hAnsi="Roboto"/>
          <w:spacing w:val="-14"/>
          <w:sz w:val="20"/>
          <w:rPrChange w:id="866" w:author="edits" w:date="2024-01-31T18:56:00Z">
            <w:rPr>
              <w:rFonts w:ascii="Roboto" w:hAnsi="Roboto"/>
              <w:sz w:val="20"/>
              <w:lang w:val="en-GB"/>
            </w:rPr>
          </w:rPrChange>
        </w:rPr>
        <w:t xml:space="preserve"> </w:t>
      </w:r>
      <w:r w:rsidRPr="002058B5">
        <w:rPr>
          <w:rFonts w:ascii="Roboto" w:hAnsi="Roboto"/>
          <w:sz w:val="20"/>
          <w:rPrChange w:id="867" w:author="edits" w:date="2024-01-31T18:56:00Z">
            <w:rPr>
              <w:rFonts w:ascii="Roboto" w:hAnsi="Roboto"/>
              <w:sz w:val="20"/>
              <w:lang w:val="en-GB"/>
            </w:rPr>
          </w:rPrChange>
        </w:rPr>
        <w:t>US$ 250,000</w:t>
      </w:r>
      <w:r w:rsidRPr="002058B5">
        <w:rPr>
          <w:rFonts w:ascii="Roboto" w:hAnsi="Roboto"/>
          <w:spacing w:val="-11"/>
          <w:sz w:val="20"/>
          <w:rPrChange w:id="868" w:author="edits" w:date="2024-01-31T18:56:00Z">
            <w:rPr>
              <w:rFonts w:ascii="Roboto" w:hAnsi="Roboto"/>
              <w:sz w:val="20"/>
              <w:lang w:val="en-GB"/>
            </w:rPr>
          </w:rPrChange>
        </w:rPr>
        <w:t xml:space="preserve"> </w:t>
      </w:r>
      <w:r w:rsidRPr="002058B5">
        <w:rPr>
          <w:rFonts w:ascii="Roboto" w:hAnsi="Roboto"/>
          <w:sz w:val="20"/>
          <w:rPrChange w:id="869" w:author="edits" w:date="2024-01-31T18:56:00Z">
            <w:rPr>
              <w:rFonts w:ascii="Roboto" w:hAnsi="Roboto"/>
              <w:sz w:val="20"/>
              <w:lang w:val="en-GB"/>
            </w:rPr>
          </w:rPrChange>
        </w:rPr>
        <w:t>each.</w:t>
      </w:r>
      <w:r w:rsidRPr="002058B5">
        <w:rPr>
          <w:rFonts w:ascii="Roboto" w:hAnsi="Roboto"/>
          <w:spacing w:val="-11"/>
          <w:sz w:val="20"/>
          <w:rPrChange w:id="870" w:author="edits" w:date="2024-01-31T18:56:00Z">
            <w:rPr>
              <w:rFonts w:ascii="Roboto" w:hAnsi="Roboto"/>
              <w:sz w:val="20"/>
              <w:lang w:val="en-GB"/>
            </w:rPr>
          </w:rPrChange>
        </w:rPr>
        <w:t xml:space="preserve"> </w:t>
      </w:r>
      <w:r w:rsidRPr="002058B5">
        <w:rPr>
          <w:rFonts w:ascii="Roboto" w:hAnsi="Roboto"/>
          <w:sz w:val="20"/>
          <w:rPrChange w:id="871" w:author="edits" w:date="2024-01-31T18:56:00Z">
            <w:rPr>
              <w:rFonts w:ascii="Roboto" w:hAnsi="Roboto"/>
              <w:sz w:val="20"/>
              <w:lang w:val="en-GB"/>
            </w:rPr>
          </w:rPrChange>
        </w:rPr>
        <w:t>AFCIA</w:t>
      </w:r>
      <w:r w:rsidRPr="002058B5">
        <w:rPr>
          <w:rFonts w:ascii="Roboto" w:hAnsi="Roboto"/>
          <w:spacing w:val="-12"/>
          <w:sz w:val="20"/>
          <w:rPrChange w:id="872" w:author="edits" w:date="2024-01-31T18:56:00Z">
            <w:rPr>
              <w:rFonts w:ascii="Roboto" w:hAnsi="Roboto"/>
              <w:sz w:val="20"/>
              <w:lang w:val="en-GB"/>
            </w:rPr>
          </w:rPrChange>
        </w:rPr>
        <w:t xml:space="preserve"> </w:t>
      </w:r>
      <w:r w:rsidRPr="002058B5">
        <w:rPr>
          <w:rFonts w:ascii="Roboto" w:hAnsi="Roboto"/>
          <w:sz w:val="20"/>
          <w:rPrChange w:id="873" w:author="edits" w:date="2024-01-31T18:56:00Z">
            <w:rPr>
              <w:rFonts w:ascii="Roboto" w:hAnsi="Roboto"/>
              <w:sz w:val="20"/>
              <w:lang w:val="en-GB"/>
            </w:rPr>
          </w:rPrChange>
        </w:rPr>
        <w:t>I</w:t>
      </w:r>
      <w:r w:rsidRPr="002058B5">
        <w:rPr>
          <w:rFonts w:ascii="Roboto" w:hAnsi="Roboto"/>
          <w:spacing w:val="-11"/>
          <w:sz w:val="20"/>
          <w:rPrChange w:id="874" w:author="edits" w:date="2024-01-31T18:56:00Z">
            <w:rPr>
              <w:rFonts w:ascii="Roboto" w:hAnsi="Roboto"/>
              <w:sz w:val="20"/>
              <w:lang w:val="en-GB"/>
            </w:rPr>
          </w:rPrChange>
        </w:rPr>
        <w:t xml:space="preserve"> </w:t>
      </w:r>
      <w:del w:id="875" w:author="edits" w:date="2024-01-31T18:56:00Z">
        <w:r w:rsidR="00BF5EC2" w:rsidRPr="00233E96">
          <w:rPr>
            <w:rFonts w:ascii="Roboto" w:hAnsi="Roboto"/>
            <w:sz w:val="20"/>
            <w:szCs w:val="20"/>
            <w:lang w:val="en-GB"/>
          </w:rPr>
          <w:delText>project</w:delText>
        </w:r>
      </w:del>
      <w:ins w:id="876" w:author="edits" w:date="2024-01-31T18:56:00Z">
        <w:r w:rsidRPr="002058B5">
          <w:rPr>
            <w:rFonts w:ascii="Roboto" w:hAnsi="Roboto"/>
            <w:sz w:val="20"/>
            <w:szCs w:val="20"/>
          </w:rPr>
          <w:t>pro</w:t>
        </w:r>
        <w:r w:rsidR="00E113E0">
          <w:rPr>
            <w:rFonts w:ascii="Roboto" w:hAnsi="Roboto"/>
            <w:sz w:val="20"/>
            <w:szCs w:val="20"/>
          </w:rPr>
          <w:t>gramme</w:t>
        </w:r>
      </w:ins>
      <w:r w:rsidRPr="002058B5">
        <w:rPr>
          <w:rFonts w:ascii="Roboto" w:hAnsi="Roboto"/>
          <w:spacing w:val="-13"/>
          <w:sz w:val="20"/>
          <w:rPrChange w:id="877" w:author="edits" w:date="2024-01-31T18:56:00Z">
            <w:rPr>
              <w:rFonts w:ascii="Roboto" w:hAnsi="Roboto"/>
              <w:sz w:val="20"/>
              <w:lang w:val="en-GB"/>
            </w:rPr>
          </w:rPrChange>
        </w:rPr>
        <w:t xml:space="preserve"> </w:t>
      </w:r>
      <w:r w:rsidRPr="002058B5">
        <w:rPr>
          <w:rFonts w:ascii="Roboto" w:hAnsi="Roboto"/>
          <w:sz w:val="20"/>
          <w:rPrChange w:id="878" w:author="edits" w:date="2024-01-31T18:56:00Z">
            <w:rPr>
              <w:rFonts w:ascii="Roboto" w:hAnsi="Roboto"/>
              <w:sz w:val="20"/>
              <w:lang w:val="en-GB"/>
            </w:rPr>
          </w:rPrChange>
        </w:rPr>
        <w:t>is</w:t>
      </w:r>
      <w:r w:rsidRPr="002058B5">
        <w:rPr>
          <w:rFonts w:ascii="Roboto" w:hAnsi="Roboto"/>
          <w:spacing w:val="-7"/>
          <w:sz w:val="20"/>
          <w:rPrChange w:id="879" w:author="edits" w:date="2024-01-31T18:56:00Z">
            <w:rPr>
              <w:rFonts w:ascii="Roboto" w:hAnsi="Roboto"/>
              <w:sz w:val="20"/>
              <w:lang w:val="en-GB"/>
            </w:rPr>
          </w:rPrChange>
        </w:rPr>
        <w:t xml:space="preserve"> </w:t>
      </w:r>
      <w:r w:rsidRPr="002058B5">
        <w:rPr>
          <w:rFonts w:ascii="Roboto" w:hAnsi="Roboto"/>
          <w:sz w:val="20"/>
          <w:rPrChange w:id="880" w:author="edits" w:date="2024-01-31T18:56:00Z">
            <w:rPr>
              <w:rFonts w:ascii="Roboto" w:hAnsi="Roboto"/>
              <w:sz w:val="20"/>
              <w:lang w:val="en-GB"/>
            </w:rPr>
          </w:rPrChange>
        </w:rPr>
        <w:t>still</w:t>
      </w:r>
      <w:r w:rsidRPr="002058B5">
        <w:rPr>
          <w:rFonts w:ascii="Roboto" w:hAnsi="Roboto"/>
          <w:spacing w:val="-12"/>
          <w:sz w:val="20"/>
          <w:rPrChange w:id="881" w:author="edits" w:date="2024-01-31T18:56:00Z">
            <w:rPr>
              <w:rFonts w:ascii="Roboto" w:hAnsi="Roboto"/>
              <w:sz w:val="20"/>
              <w:lang w:val="en-GB"/>
            </w:rPr>
          </w:rPrChange>
        </w:rPr>
        <w:t xml:space="preserve"> </w:t>
      </w:r>
      <w:r w:rsidRPr="002058B5">
        <w:rPr>
          <w:rFonts w:ascii="Roboto" w:hAnsi="Roboto"/>
          <w:sz w:val="20"/>
          <w:rPrChange w:id="882" w:author="edits" w:date="2024-01-31T18:56:00Z">
            <w:rPr>
              <w:rFonts w:ascii="Roboto" w:hAnsi="Roboto"/>
              <w:sz w:val="20"/>
              <w:lang w:val="en-GB"/>
            </w:rPr>
          </w:rPrChange>
        </w:rPr>
        <w:t>under</w:t>
      </w:r>
      <w:r w:rsidRPr="002058B5">
        <w:rPr>
          <w:rFonts w:ascii="Roboto" w:hAnsi="Roboto"/>
          <w:spacing w:val="-12"/>
          <w:sz w:val="20"/>
          <w:rPrChange w:id="883" w:author="edits" w:date="2024-01-31T18:56:00Z">
            <w:rPr>
              <w:rFonts w:ascii="Roboto" w:hAnsi="Roboto"/>
              <w:sz w:val="20"/>
              <w:lang w:val="en-GB"/>
            </w:rPr>
          </w:rPrChange>
        </w:rPr>
        <w:t xml:space="preserve"> </w:t>
      </w:r>
      <w:r w:rsidRPr="002058B5">
        <w:rPr>
          <w:rFonts w:ascii="Roboto" w:hAnsi="Roboto"/>
          <w:sz w:val="20"/>
          <w:rPrChange w:id="884" w:author="edits" w:date="2024-01-31T18:56:00Z">
            <w:rPr>
              <w:rFonts w:ascii="Roboto" w:hAnsi="Roboto"/>
              <w:sz w:val="20"/>
              <w:lang w:val="en-GB"/>
            </w:rPr>
          </w:rPrChange>
        </w:rPr>
        <w:t>implementation</w:t>
      </w:r>
      <w:r w:rsidRPr="002058B5">
        <w:rPr>
          <w:rFonts w:ascii="Roboto" w:hAnsi="Roboto"/>
          <w:spacing w:val="-11"/>
          <w:sz w:val="20"/>
          <w:rPrChange w:id="885" w:author="edits" w:date="2024-01-31T18:56:00Z">
            <w:rPr>
              <w:rFonts w:ascii="Roboto" w:hAnsi="Roboto"/>
              <w:sz w:val="20"/>
              <w:lang w:val="en-GB"/>
            </w:rPr>
          </w:rPrChange>
        </w:rPr>
        <w:t xml:space="preserve"> </w:t>
      </w:r>
      <w:r w:rsidRPr="002058B5">
        <w:rPr>
          <w:rFonts w:ascii="Roboto" w:hAnsi="Roboto"/>
          <w:sz w:val="20"/>
          <w:rPrChange w:id="886" w:author="edits" w:date="2024-01-31T18:56:00Z">
            <w:rPr>
              <w:rFonts w:ascii="Roboto" w:hAnsi="Roboto"/>
              <w:sz w:val="20"/>
              <w:lang w:val="en-GB"/>
            </w:rPr>
          </w:rPrChange>
        </w:rPr>
        <w:t>and</w:t>
      </w:r>
      <w:r w:rsidRPr="002058B5">
        <w:rPr>
          <w:rFonts w:ascii="Roboto" w:hAnsi="Roboto"/>
          <w:spacing w:val="-11"/>
          <w:sz w:val="20"/>
          <w:rPrChange w:id="887" w:author="edits" w:date="2024-01-31T18:56:00Z">
            <w:rPr>
              <w:rFonts w:ascii="Roboto" w:hAnsi="Roboto"/>
              <w:sz w:val="20"/>
              <w:lang w:val="en-GB"/>
            </w:rPr>
          </w:rPrChange>
        </w:rPr>
        <w:t xml:space="preserve"> </w:t>
      </w:r>
      <w:r w:rsidRPr="002058B5">
        <w:rPr>
          <w:rFonts w:ascii="Roboto" w:hAnsi="Roboto"/>
          <w:sz w:val="20"/>
          <w:rPrChange w:id="888" w:author="edits" w:date="2024-01-31T18:56:00Z">
            <w:rPr>
              <w:rFonts w:ascii="Roboto" w:hAnsi="Roboto"/>
              <w:sz w:val="20"/>
              <w:lang w:val="en-GB"/>
            </w:rPr>
          </w:rPrChange>
        </w:rPr>
        <w:t>will</w:t>
      </w:r>
      <w:r w:rsidRPr="002058B5">
        <w:rPr>
          <w:rFonts w:ascii="Roboto" w:hAnsi="Roboto"/>
          <w:spacing w:val="-12"/>
          <w:sz w:val="20"/>
          <w:rPrChange w:id="889" w:author="edits" w:date="2024-01-31T18:56:00Z">
            <w:rPr>
              <w:rFonts w:ascii="Roboto" w:hAnsi="Roboto"/>
              <w:sz w:val="20"/>
              <w:lang w:val="en-GB"/>
            </w:rPr>
          </w:rPrChange>
        </w:rPr>
        <w:t xml:space="preserve"> </w:t>
      </w:r>
      <w:r w:rsidRPr="002058B5">
        <w:rPr>
          <w:rFonts w:ascii="Roboto" w:hAnsi="Roboto"/>
          <w:sz w:val="20"/>
          <w:rPrChange w:id="890" w:author="edits" w:date="2024-01-31T18:56:00Z">
            <w:rPr>
              <w:rFonts w:ascii="Roboto" w:hAnsi="Roboto"/>
              <w:sz w:val="20"/>
              <w:lang w:val="en-GB"/>
            </w:rPr>
          </w:rPrChange>
        </w:rPr>
        <w:t>be</w:t>
      </w:r>
      <w:r w:rsidRPr="002058B5">
        <w:rPr>
          <w:rFonts w:ascii="Roboto" w:hAnsi="Roboto"/>
          <w:spacing w:val="-12"/>
          <w:sz w:val="20"/>
          <w:rPrChange w:id="891" w:author="edits" w:date="2024-01-31T18:56:00Z">
            <w:rPr>
              <w:rFonts w:ascii="Roboto" w:hAnsi="Roboto"/>
              <w:sz w:val="20"/>
              <w:lang w:val="en-GB"/>
            </w:rPr>
          </w:rPrChange>
        </w:rPr>
        <w:t xml:space="preserve"> </w:t>
      </w:r>
      <w:r w:rsidRPr="002058B5">
        <w:rPr>
          <w:rFonts w:ascii="Roboto" w:hAnsi="Roboto"/>
          <w:sz w:val="20"/>
          <w:rPrChange w:id="892" w:author="edits" w:date="2024-01-31T18:56:00Z">
            <w:rPr>
              <w:rFonts w:ascii="Roboto" w:hAnsi="Roboto"/>
              <w:sz w:val="20"/>
              <w:lang w:val="en-GB"/>
            </w:rPr>
          </w:rPrChange>
        </w:rPr>
        <w:t>finalized</w:t>
      </w:r>
      <w:r w:rsidRPr="002058B5">
        <w:rPr>
          <w:rFonts w:ascii="Roboto" w:hAnsi="Roboto"/>
          <w:spacing w:val="-11"/>
          <w:sz w:val="20"/>
          <w:rPrChange w:id="893" w:author="edits" w:date="2024-01-31T18:56:00Z">
            <w:rPr>
              <w:rFonts w:ascii="Roboto" w:hAnsi="Roboto"/>
              <w:sz w:val="20"/>
              <w:lang w:val="en-GB"/>
            </w:rPr>
          </w:rPrChange>
        </w:rPr>
        <w:t xml:space="preserve"> </w:t>
      </w:r>
      <w:r w:rsidRPr="002058B5">
        <w:rPr>
          <w:rFonts w:ascii="Roboto" w:hAnsi="Roboto"/>
          <w:sz w:val="20"/>
          <w:rPrChange w:id="894" w:author="edits" w:date="2024-01-31T18:56:00Z">
            <w:rPr>
              <w:rFonts w:ascii="Roboto" w:hAnsi="Roboto"/>
              <w:sz w:val="20"/>
              <w:lang w:val="en-GB"/>
            </w:rPr>
          </w:rPrChange>
        </w:rPr>
        <w:t>in</w:t>
      </w:r>
      <w:r w:rsidRPr="002058B5">
        <w:rPr>
          <w:rFonts w:ascii="Roboto" w:hAnsi="Roboto"/>
          <w:spacing w:val="-9"/>
          <w:sz w:val="20"/>
          <w:rPrChange w:id="895" w:author="edits" w:date="2024-01-31T18:56:00Z">
            <w:rPr>
              <w:rFonts w:ascii="Roboto" w:hAnsi="Roboto"/>
              <w:sz w:val="20"/>
              <w:lang w:val="en-GB"/>
            </w:rPr>
          </w:rPrChange>
        </w:rPr>
        <w:t xml:space="preserve"> </w:t>
      </w:r>
      <w:r w:rsidRPr="002058B5">
        <w:rPr>
          <w:rFonts w:ascii="Roboto" w:hAnsi="Roboto"/>
          <w:sz w:val="20"/>
          <w:rPrChange w:id="896" w:author="edits" w:date="2024-01-31T18:56:00Z">
            <w:rPr>
              <w:rFonts w:ascii="Roboto" w:hAnsi="Roboto"/>
              <w:sz w:val="20"/>
              <w:lang w:val="en-GB"/>
            </w:rPr>
          </w:rPrChange>
        </w:rPr>
        <w:t>October</w:t>
      </w:r>
      <w:r w:rsidRPr="002058B5">
        <w:rPr>
          <w:rFonts w:ascii="Roboto" w:hAnsi="Roboto"/>
          <w:spacing w:val="-12"/>
          <w:sz w:val="20"/>
          <w:rPrChange w:id="897" w:author="edits" w:date="2024-01-31T18:56:00Z">
            <w:rPr>
              <w:rFonts w:ascii="Roboto" w:hAnsi="Roboto"/>
              <w:sz w:val="20"/>
              <w:lang w:val="en-GB"/>
            </w:rPr>
          </w:rPrChange>
        </w:rPr>
        <w:t xml:space="preserve"> </w:t>
      </w:r>
      <w:r w:rsidRPr="002058B5">
        <w:rPr>
          <w:rFonts w:ascii="Roboto" w:hAnsi="Roboto"/>
          <w:sz w:val="20"/>
          <w:rPrChange w:id="898" w:author="edits" w:date="2024-01-31T18:56:00Z">
            <w:rPr>
              <w:rFonts w:ascii="Roboto" w:hAnsi="Roboto"/>
              <w:sz w:val="20"/>
              <w:lang w:val="en-GB"/>
            </w:rPr>
          </w:rPrChange>
        </w:rPr>
        <w:t>2025.</w:t>
      </w:r>
    </w:p>
    <w:p w14:paraId="71F45A15" w14:textId="77777777" w:rsidR="00B32B25" w:rsidRPr="002058B5" w:rsidRDefault="00B32B25">
      <w:pPr>
        <w:jc w:val="both"/>
        <w:rPr>
          <w:rFonts w:ascii="Roboto" w:hAnsi="Roboto"/>
          <w:sz w:val="20"/>
          <w:szCs w:val="20"/>
        </w:rPr>
        <w:pPrChange w:id="899" w:author="Nadege Trocellier" w:date="2024-02-01T10:10:00Z">
          <w:pPr>
            <w:pStyle w:val="ListParagraph"/>
            <w:jc w:val="both"/>
          </w:pPr>
        </w:pPrChange>
      </w:pPr>
    </w:p>
    <w:p w14:paraId="4630D07D" w14:textId="3EC75ED4" w:rsidR="00B32B25" w:rsidRPr="002058B5" w:rsidRDefault="00A0789D">
      <w:pPr>
        <w:numPr>
          <w:ilvl w:val="0"/>
          <w:numId w:val="86"/>
        </w:numPr>
        <w:jc w:val="both"/>
        <w:rPr>
          <w:rFonts w:ascii="Roboto" w:hAnsi="Roboto"/>
          <w:sz w:val="20"/>
          <w:szCs w:val="20"/>
        </w:rPr>
        <w:pPrChange w:id="900" w:author="Nadege Trocellier" w:date="2024-02-01T10:10:00Z">
          <w:pPr>
            <w:pStyle w:val="ListParagraph"/>
            <w:numPr>
              <w:numId w:val="222"/>
            </w:numPr>
            <w:shd w:val="clear" w:color="auto" w:fill="FFFFFF"/>
            <w:ind w:left="720" w:hanging="720"/>
            <w:jc w:val="both"/>
          </w:pPr>
        </w:pPrChange>
      </w:pPr>
      <w:r w:rsidRPr="002058B5">
        <w:rPr>
          <w:rFonts w:ascii="Roboto" w:hAnsi="Roboto"/>
          <w:sz w:val="20"/>
          <w:rPrChange w:id="901" w:author="edits" w:date="2024-01-31T18:56:00Z">
            <w:rPr>
              <w:rFonts w:ascii="Roboto" w:hAnsi="Roboto"/>
              <w:sz w:val="20"/>
              <w:lang w:val="en-GB"/>
            </w:rPr>
          </w:rPrChange>
        </w:rPr>
        <w:t>In</w:t>
      </w:r>
      <w:r w:rsidRPr="002058B5">
        <w:rPr>
          <w:rFonts w:ascii="Roboto" w:hAnsi="Roboto"/>
          <w:spacing w:val="-7"/>
          <w:sz w:val="20"/>
          <w:rPrChange w:id="902" w:author="edits" w:date="2024-01-31T18:56:00Z">
            <w:rPr>
              <w:rFonts w:ascii="Roboto" w:hAnsi="Roboto"/>
              <w:sz w:val="20"/>
              <w:lang w:val="en-GB"/>
            </w:rPr>
          </w:rPrChange>
        </w:rPr>
        <w:t xml:space="preserve"> </w:t>
      </w:r>
      <w:r w:rsidRPr="002058B5">
        <w:rPr>
          <w:rFonts w:ascii="Roboto" w:hAnsi="Roboto"/>
          <w:sz w:val="20"/>
          <w:rPrChange w:id="903" w:author="edits" w:date="2024-01-31T18:56:00Z">
            <w:rPr>
              <w:rFonts w:ascii="Roboto" w:hAnsi="Roboto"/>
              <w:sz w:val="20"/>
              <w:lang w:val="en-GB"/>
            </w:rPr>
          </w:rPrChange>
        </w:rPr>
        <w:t>its</w:t>
      </w:r>
      <w:r w:rsidRPr="002058B5">
        <w:rPr>
          <w:rFonts w:ascii="Roboto" w:hAnsi="Roboto"/>
          <w:spacing w:val="-7"/>
          <w:sz w:val="20"/>
          <w:rPrChange w:id="904" w:author="edits" w:date="2024-01-31T18:56:00Z">
            <w:rPr>
              <w:rFonts w:ascii="Roboto" w:hAnsi="Roboto"/>
              <w:sz w:val="20"/>
              <w:lang w:val="en-GB"/>
            </w:rPr>
          </w:rPrChange>
        </w:rPr>
        <w:t xml:space="preserve"> </w:t>
      </w:r>
      <w:r w:rsidRPr="002058B5">
        <w:rPr>
          <w:rFonts w:ascii="Roboto" w:hAnsi="Roboto"/>
          <w:sz w:val="20"/>
          <w:rPrChange w:id="905" w:author="edits" w:date="2024-01-31T18:56:00Z">
            <w:rPr>
              <w:rFonts w:ascii="Roboto" w:hAnsi="Roboto"/>
              <w:sz w:val="20"/>
              <w:lang w:val="en-GB"/>
            </w:rPr>
          </w:rPrChange>
        </w:rPr>
        <w:t>fortieth</w:t>
      </w:r>
      <w:r w:rsidRPr="002058B5">
        <w:rPr>
          <w:rFonts w:ascii="Roboto" w:hAnsi="Roboto"/>
          <w:spacing w:val="-7"/>
          <w:sz w:val="20"/>
          <w:rPrChange w:id="906" w:author="edits" w:date="2024-01-31T18:56:00Z">
            <w:rPr>
              <w:rFonts w:ascii="Roboto" w:hAnsi="Roboto"/>
              <w:sz w:val="20"/>
              <w:lang w:val="en-GB"/>
            </w:rPr>
          </w:rPrChange>
        </w:rPr>
        <w:t xml:space="preserve"> </w:t>
      </w:r>
      <w:r w:rsidRPr="002058B5">
        <w:rPr>
          <w:rFonts w:ascii="Roboto" w:hAnsi="Roboto"/>
          <w:sz w:val="20"/>
          <w:rPrChange w:id="907" w:author="edits" w:date="2024-01-31T18:56:00Z">
            <w:rPr>
              <w:rFonts w:ascii="Roboto" w:hAnsi="Roboto"/>
              <w:sz w:val="20"/>
              <w:lang w:val="en-GB"/>
            </w:rPr>
          </w:rPrChange>
        </w:rPr>
        <w:t>meeting</w:t>
      </w:r>
      <w:r w:rsidRPr="002058B5">
        <w:rPr>
          <w:rFonts w:ascii="Roboto" w:hAnsi="Roboto"/>
          <w:spacing w:val="-7"/>
          <w:sz w:val="20"/>
          <w:rPrChange w:id="908" w:author="edits" w:date="2024-01-31T18:56:00Z">
            <w:rPr>
              <w:rFonts w:ascii="Roboto" w:hAnsi="Roboto"/>
              <w:sz w:val="20"/>
              <w:lang w:val="en-GB"/>
            </w:rPr>
          </w:rPrChange>
        </w:rPr>
        <w:t xml:space="preserve"> </w:t>
      </w:r>
      <w:r w:rsidRPr="002058B5">
        <w:rPr>
          <w:rFonts w:ascii="Roboto" w:hAnsi="Roboto"/>
          <w:sz w:val="20"/>
          <w:rPrChange w:id="909" w:author="edits" w:date="2024-01-31T18:56:00Z">
            <w:rPr>
              <w:rFonts w:ascii="Roboto" w:hAnsi="Roboto"/>
              <w:sz w:val="20"/>
              <w:lang w:val="en-GB"/>
            </w:rPr>
          </w:rPrChange>
        </w:rPr>
        <w:t>held</w:t>
      </w:r>
      <w:r w:rsidRPr="002058B5">
        <w:rPr>
          <w:rFonts w:ascii="Roboto" w:hAnsi="Roboto"/>
          <w:spacing w:val="-6"/>
          <w:sz w:val="20"/>
          <w:rPrChange w:id="910" w:author="edits" w:date="2024-01-31T18:56:00Z">
            <w:rPr>
              <w:rFonts w:ascii="Roboto" w:hAnsi="Roboto"/>
              <w:sz w:val="20"/>
              <w:lang w:val="en-GB"/>
            </w:rPr>
          </w:rPrChange>
        </w:rPr>
        <w:t xml:space="preserve"> </w:t>
      </w:r>
      <w:r w:rsidRPr="002058B5">
        <w:rPr>
          <w:rFonts w:ascii="Roboto" w:hAnsi="Roboto"/>
          <w:sz w:val="20"/>
          <w:rPrChange w:id="911" w:author="edits" w:date="2024-01-31T18:56:00Z">
            <w:rPr>
              <w:rFonts w:ascii="Roboto" w:hAnsi="Roboto"/>
              <w:sz w:val="20"/>
              <w:lang w:val="en-GB"/>
            </w:rPr>
          </w:rPrChange>
        </w:rPr>
        <w:t>in</w:t>
      </w:r>
      <w:r w:rsidRPr="002058B5">
        <w:rPr>
          <w:rFonts w:ascii="Roboto" w:hAnsi="Roboto"/>
          <w:spacing w:val="-8"/>
          <w:sz w:val="20"/>
          <w:rPrChange w:id="912" w:author="edits" w:date="2024-01-31T18:56:00Z">
            <w:rPr>
              <w:rFonts w:ascii="Roboto" w:hAnsi="Roboto"/>
              <w:sz w:val="20"/>
              <w:lang w:val="en-GB"/>
            </w:rPr>
          </w:rPrChange>
        </w:rPr>
        <w:t xml:space="preserve"> </w:t>
      </w:r>
      <w:r w:rsidRPr="002058B5">
        <w:rPr>
          <w:rFonts w:ascii="Roboto" w:hAnsi="Roboto"/>
          <w:sz w:val="20"/>
          <w:rPrChange w:id="913" w:author="edits" w:date="2024-01-31T18:56:00Z">
            <w:rPr>
              <w:rFonts w:ascii="Roboto" w:hAnsi="Roboto"/>
              <w:sz w:val="20"/>
              <w:lang w:val="en-GB"/>
            </w:rPr>
          </w:rPrChange>
        </w:rPr>
        <w:t>Bonn,</w:t>
      </w:r>
      <w:r w:rsidRPr="002058B5">
        <w:rPr>
          <w:rFonts w:ascii="Roboto" w:hAnsi="Roboto"/>
          <w:spacing w:val="-8"/>
          <w:sz w:val="20"/>
          <w:rPrChange w:id="914" w:author="edits" w:date="2024-01-31T18:56:00Z">
            <w:rPr>
              <w:rFonts w:ascii="Roboto" w:hAnsi="Roboto"/>
              <w:sz w:val="20"/>
              <w:lang w:val="en-GB"/>
            </w:rPr>
          </w:rPrChange>
        </w:rPr>
        <w:t xml:space="preserve"> </w:t>
      </w:r>
      <w:r w:rsidRPr="002058B5">
        <w:rPr>
          <w:rFonts w:ascii="Roboto" w:hAnsi="Roboto"/>
          <w:sz w:val="20"/>
          <w:rPrChange w:id="915" w:author="edits" w:date="2024-01-31T18:56:00Z">
            <w:rPr>
              <w:rFonts w:ascii="Roboto" w:hAnsi="Roboto"/>
              <w:sz w:val="20"/>
              <w:lang w:val="en-GB"/>
            </w:rPr>
          </w:rPrChange>
        </w:rPr>
        <w:t>Germany,</w:t>
      </w:r>
      <w:r w:rsidRPr="002058B5">
        <w:rPr>
          <w:rFonts w:ascii="Roboto" w:hAnsi="Roboto"/>
          <w:spacing w:val="-8"/>
          <w:sz w:val="20"/>
          <w:rPrChange w:id="916" w:author="edits" w:date="2024-01-31T18:56:00Z">
            <w:rPr>
              <w:rFonts w:ascii="Roboto" w:hAnsi="Roboto"/>
              <w:sz w:val="20"/>
              <w:lang w:val="en-GB"/>
            </w:rPr>
          </w:rPrChange>
        </w:rPr>
        <w:t xml:space="preserve"> </w:t>
      </w:r>
      <w:r w:rsidRPr="002058B5">
        <w:rPr>
          <w:rFonts w:ascii="Roboto" w:hAnsi="Roboto"/>
          <w:sz w:val="20"/>
          <w:rPrChange w:id="917" w:author="edits" w:date="2024-01-31T18:56:00Z">
            <w:rPr>
              <w:rFonts w:ascii="Roboto" w:hAnsi="Roboto"/>
              <w:sz w:val="20"/>
              <w:lang w:val="en-GB"/>
            </w:rPr>
          </w:rPrChange>
        </w:rPr>
        <w:t>March</w:t>
      </w:r>
      <w:r w:rsidRPr="002058B5">
        <w:rPr>
          <w:rFonts w:ascii="Roboto" w:hAnsi="Roboto"/>
          <w:spacing w:val="-7"/>
          <w:sz w:val="20"/>
          <w:rPrChange w:id="918" w:author="edits" w:date="2024-01-31T18:56:00Z">
            <w:rPr>
              <w:rFonts w:ascii="Roboto" w:hAnsi="Roboto"/>
              <w:sz w:val="20"/>
              <w:lang w:val="en-GB"/>
            </w:rPr>
          </w:rPrChange>
        </w:rPr>
        <w:t xml:space="preserve"> </w:t>
      </w:r>
      <w:r w:rsidRPr="002058B5">
        <w:rPr>
          <w:rFonts w:ascii="Roboto" w:hAnsi="Roboto"/>
          <w:sz w:val="20"/>
          <w:rPrChange w:id="919" w:author="edits" w:date="2024-01-31T18:56:00Z">
            <w:rPr>
              <w:rFonts w:ascii="Roboto" w:hAnsi="Roboto"/>
              <w:sz w:val="20"/>
              <w:lang w:val="en-GB"/>
            </w:rPr>
          </w:rPrChange>
        </w:rPr>
        <w:t>21-24,</w:t>
      </w:r>
      <w:r w:rsidRPr="002058B5">
        <w:rPr>
          <w:rFonts w:ascii="Roboto" w:hAnsi="Roboto"/>
          <w:spacing w:val="-8"/>
          <w:sz w:val="20"/>
          <w:rPrChange w:id="920" w:author="edits" w:date="2024-01-31T18:56:00Z">
            <w:rPr>
              <w:rFonts w:ascii="Roboto" w:hAnsi="Roboto"/>
              <w:sz w:val="20"/>
              <w:lang w:val="en-GB"/>
            </w:rPr>
          </w:rPrChange>
        </w:rPr>
        <w:t xml:space="preserve"> </w:t>
      </w:r>
      <w:r w:rsidRPr="002058B5">
        <w:rPr>
          <w:rFonts w:ascii="Roboto" w:hAnsi="Roboto"/>
          <w:sz w:val="20"/>
          <w:rPrChange w:id="921" w:author="edits" w:date="2024-01-31T18:56:00Z">
            <w:rPr>
              <w:rFonts w:ascii="Roboto" w:hAnsi="Roboto"/>
              <w:sz w:val="20"/>
              <w:lang w:val="en-GB"/>
            </w:rPr>
          </w:rPrChange>
        </w:rPr>
        <w:t>2023,</w:t>
      </w:r>
      <w:r w:rsidRPr="002058B5">
        <w:rPr>
          <w:rFonts w:ascii="Roboto" w:hAnsi="Roboto"/>
          <w:spacing w:val="-8"/>
          <w:sz w:val="20"/>
          <w:rPrChange w:id="922" w:author="edits" w:date="2024-01-31T18:56:00Z">
            <w:rPr>
              <w:rFonts w:ascii="Roboto" w:hAnsi="Roboto"/>
              <w:sz w:val="20"/>
              <w:lang w:val="en-GB"/>
            </w:rPr>
          </w:rPrChange>
        </w:rPr>
        <w:t xml:space="preserve"> </w:t>
      </w:r>
      <w:r w:rsidRPr="002058B5">
        <w:rPr>
          <w:rFonts w:ascii="Roboto" w:hAnsi="Roboto"/>
          <w:sz w:val="20"/>
          <w:rPrChange w:id="923" w:author="edits" w:date="2024-01-31T18:56:00Z">
            <w:rPr>
              <w:rFonts w:ascii="Roboto" w:hAnsi="Roboto"/>
              <w:sz w:val="20"/>
              <w:lang w:val="en-GB"/>
            </w:rPr>
          </w:rPrChange>
        </w:rPr>
        <w:t>the</w:t>
      </w:r>
      <w:r w:rsidRPr="002058B5">
        <w:rPr>
          <w:rFonts w:ascii="Roboto" w:hAnsi="Roboto"/>
          <w:spacing w:val="-7"/>
          <w:sz w:val="20"/>
          <w:rPrChange w:id="924" w:author="edits" w:date="2024-01-31T18:56:00Z">
            <w:rPr>
              <w:rFonts w:ascii="Roboto" w:hAnsi="Roboto"/>
              <w:sz w:val="20"/>
              <w:lang w:val="en-GB"/>
            </w:rPr>
          </w:rPrChange>
        </w:rPr>
        <w:t xml:space="preserve"> </w:t>
      </w:r>
      <w:r w:rsidRPr="002058B5">
        <w:rPr>
          <w:rFonts w:ascii="Roboto" w:hAnsi="Roboto"/>
          <w:sz w:val="20"/>
          <w:rPrChange w:id="925" w:author="edits" w:date="2024-01-31T18:56:00Z">
            <w:rPr>
              <w:rFonts w:ascii="Roboto" w:hAnsi="Roboto"/>
              <w:sz w:val="20"/>
              <w:lang w:val="en-GB"/>
            </w:rPr>
          </w:rPrChange>
        </w:rPr>
        <w:t>Adaptation</w:t>
      </w:r>
      <w:r w:rsidRPr="002058B5">
        <w:rPr>
          <w:rFonts w:ascii="Roboto" w:hAnsi="Roboto"/>
          <w:spacing w:val="-6"/>
          <w:sz w:val="20"/>
          <w:rPrChange w:id="926" w:author="edits" w:date="2024-01-31T18:56:00Z">
            <w:rPr>
              <w:rFonts w:ascii="Roboto" w:hAnsi="Roboto"/>
              <w:sz w:val="20"/>
              <w:lang w:val="en-GB"/>
            </w:rPr>
          </w:rPrChange>
        </w:rPr>
        <w:t xml:space="preserve"> </w:t>
      </w:r>
      <w:r w:rsidRPr="002058B5">
        <w:rPr>
          <w:rFonts w:ascii="Roboto" w:hAnsi="Roboto"/>
          <w:sz w:val="20"/>
          <w:rPrChange w:id="927" w:author="edits" w:date="2024-01-31T18:56:00Z">
            <w:rPr>
              <w:rFonts w:ascii="Roboto" w:hAnsi="Roboto"/>
              <w:sz w:val="20"/>
              <w:lang w:val="en-GB"/>
            </w:rPr>
          </w:rPrChange>
        </w:rPr>
        <w:t>Fund</w:t>
      </w:r>
      <w:r w:rsidRPr="002058B5">
        <w:rPr>
          <w:rFonts w:ascii="Roboto" w:hAnsi="Roboto"/>
          <w:spacing w:val="-7"/>
          <w:sz w:val="20"/>
          <w:rPrChange w:id="928" w:author="edits" w:date="2024-01-31T18:56:00Z">
            <w:rPr>
              <w:rFonts w:ascii="Roboto" w:hAnsi="Roboto"/>
              <w:sz w:val="20"/>
              <w:lang w:val="en-GB"/>
            </w:rPr>
          </w:rPrChange>
        </w:rPr>
        <w:t xml:space="preserve"> </w:t>
      </w:r>
      <w:r w:rsidRPr="002058B5">
        <w:rPr>
          <w:rFonts w:ascii="Roboto" w:hAnsi="Roboto"/>
          <w:sz w:val="20"/>
          <w:rPrChange w:id="929" w:author="edits" w:date="2024-01-31T18:56:00Z">
            <w:rPr>
              <w:rFonts w:ascii="Roboto" w:hAnsi="Roboto"/>
              <w:sz w:val="20"/>
              <w:lang w:val="en-GB"/>
            </w:rPr>
          </w:rPrChange>
        </w:rPr>
        <w:t>Board</w:t>
      </w:r>
      <w:r w:rsidRPr="002058B5">
        <w:rPr>
          <w:rFonts w:ascii="Roboto" w:hAnsi="Roboto"/>
          <w:spacing w:val="-7"/>
          <w:sz w:val="20"/>
          <w:rPrChange w:id="930" w:author="edits" w:date="2024-01-31T18:56:00Z">
            <w:rPr>
              <w:rFonts w:ascii="Roboto" w:hAnsi="Roboto"/>
              <w:sz w:val="20"/>
              <w:lang w:val="en-GB"/>
            </w:rPr>
          </w:rPrChange>
        </w:rPr>
        <w:t xml:space="preserve"> </w:t>
      </w:r>
      <w:r w:rsidRPr="002058B5">
        <w:rPr>
          <w:rFonts w:ascii="Roboto" w:hAnsi="Roboto"/>
          <w:sz w:val="20"/>
          <w:rPrChange w:id="931" w:author="edits" w:date="2024-01-31T18:56:00Z">
            <w:rPr>
              <w:rFonts w:ascii="Roboto" w:hAnsi="Roboto"/>
              <w:sz w:val="20"/>
              <w:lang w:val="en-GB"/>
            </w:rPr>
          </w:rPrChange>
        </w:rPr>
        <w:t>took</w:t>
      </w:r>
      <w:r w:rsidRPr="002058B5">
        <w:rPr>
          <w:rFonts w:ascii="Roboto" w:hAnsi="Roboto"/>
          <w:spacing w:val="-8"/>
          <w:sz w:val="20"/>
          <w:rPrChange w:id="932" w:author="edits" w:date="2024-01-31T18:56:00Z">
            <w:rPr>
              <w:rFonts w:ascii="Roboto" w:hAnsi="Roboto"/>
              <w:sz w:val="20"/>
              <w:lang w:val="en-GB"/>
            </w:rPr>
          </w:rPrChange>
        </w:rPr>
        <w:t xml:space="preserve"> </w:t>
      </w:r>
      <w:r w:rsidRPr="002058B5">
        <w:rPr>
          <w:rFonts w:ascii="Roboto" w:hAnsi="Roboto"/>
          <w:sz w:val="20"/>
          <w:rPrChange w:id="933" w:author="edits" w:date="2024-01-31T18:56:00Z">
            <w:rPr>
              <w:rFonts w:ascii="Roboto" w:hAnsi="Roboto"/>
              <w:sz w:val="20"/>
              <w:lang w:val="en-GB"/>
            </w:rPr>
          </w:rPrChange>
        </w:rPr>
        <w:t>a decision concerning the expansion of the Adaptation Fund Climate Innovation Accelerator (AFCIA) partnership,</w:t>
      </w:r>
      <w:r w:rsidRPr="002058B5">
        <w:rPr>
          <w:rFonts w:ascii="Roboto" w:hAnsi="Roboto"/>
          <w:spacing w:val="-8"/>
          <w:sz w:val="20"/>
          <w:rPrChange w:id="934" w:author="edits" w:date="2024-01-31T18:56:00Z">
            <w:rPr>
              <w:rFonts w:ascii="Roboto" w:hAnsi="Roboto"/>
              <w:sz w:val="20"/>
              <w:lang w:val="en-GB"/>
            </w:rPr>
          </w:rPrChange>
        </w:rPr>
        <w:t xml:space="preserve"> </w:t>
      </w:r>
      <w:r w:rsidRPr="002058B5">
        <w:rPr>
          <w:rFonts w:ascii="Roboto" w:hAnsi="Roboto"/>
          <w:sz w:val="20"/>
          <w:rPrChange w:id="935" w:author="edits" w:date="2024-01-31T18:56:00Z">
            <w:rPr>
              <w:rFonts w:ascii="Roboto" w:hAnsi="Roboto"/>
              <w:sz w:val="20"/>
              <w:lang w:val="en-GB"/>
            </w:rPr>
          </w:rPrChange>
        </w:rPr>
        <w:t>following</w:t>
      </w:r>
      <w:r w:rsidRPr="002058B5">
        <w:rPr>
          <w:rFonts w:ascii="Roboto" w:hAnsi="Roboto"/>
          <w:spacing w:val="-9"/>
          <w:sz w:val="20"/>
          <w:rPrChange w:id="936" w:author="edits" w:date="2024-01-31T18:56:00Z">
            <w:rPr>
              <w:rFonts w:ascii="Roboto" w:hAnsi="Roboto"/>
              <w:sz w:val="20"/>
              <w:lang w:val="en-GB"/>
            </w:rPr>
          </w:rPrChange>
        </w:rPr>
        <w:t xml:space="preserve"> </w:t>
      </w:r>
      <w:r w:rsidRPr="002058B5">
        <w:rPr>
          <w:rFonts w:ascii="Roboto" w:hAnsi="Roboto"/>
          <w:sz w:val="20"/>
          <w:rPrChange w:id="937" w:author="edits" w:date="2024-01-31T18:56:00Z">
            <w:rPr>
              <w:rFonts w:ascii="Roboto" w:hAnsi="Roboto"/>
              <w:sz w:val="20"/>
              <w:lang w:val="en-GB"/>
            </w:rPr>
          </w:rPrChange>
        </w:rPr>
        <w:t>the</w:t>
      </w:r>
      <w:r w:rsidRPr="002058B5">
        <w:rPr>
          <w:rFonts w:ascii="Roboto" w:hAnsi="Roboto"/>
          <w:spacing w:val="-7"/>
          <w:sz w:val="20"/>
          <w:rPrChange w:id="938" w:author="edits" w:date="2024-01-31T18:56:00Z">
            <w:rPr>
              <w:rFonts w:ascii="Roboto" w:hAnsi="Roboto"/>
              <w:sz w:val="20"/>
              <w:lang w:val="en-GB"/>
            </w:rPr>
          </w:rPrChange>
        </w:rPr>
        <w:t xml:space="preserve"> </w:t>
      </w:r>
      <w:r w:rsidRPr="002058B5">
        <w:rPr>
          <w:rFonts w:ascii="Roboto" w:hAnsi="Roboto"/>
          <w:sz w:val="20"/>
          <w:rPrChange w:id="939" w:author="edits" w:date="2024-01-31T18:56:00Z">
            <w:rPr>
              <w:rFonts w:ascii="Roboto" w:hAnsi="Roboto"/>
              <w:sz w:val="20"/>
              <w:lang w:val="en-GB"/>
            </w:rPr>
          </w:rPrChange>
        </w:rPr>
        <w:t>request</w:t>
      </w:r>
      <w:r w:rsidRPr="002058B5">
        <w:rPr>
          <w:rFonts w:ascii="Roboto" w:hAnsi="Roboto"/>
          <w:spacing w:val="-9"/>
          <w:sz w:val="20"/>
          <w:rPrChange w:id="940" w:author="edits" w:date="2024-01-31T18:56:00Z">
            <w:rPr>
              <w:rFonts w:ascii="Roboto" w:hAnsi="Roboto"/>
              <w:sz w:val="20"/>
              <w:lang w:val="en-GB"/>
            </w:rPr>
          </w:rPrChange>
        </w:rPr>
        <w:t xml:space="preserve"> </w:t>
      </w:r>
      <w:r w:rsidRPr="002058B5">
        <w:rPr>
          <w:rFonts w:ascii="Roboto" w:hAnsi="Roboto"/>
          <w:sz w:val="20"/>
          <w:rPrChange w:id="941" w:author="edits" w:date="2024-01-31T18:56:00Z">
            <w:rPr>
              <w:rFonts w:ascii="Roboto" w:hAnsi="Roboto"/>
              <w:sz w:val="20"/>
              <w:lang w:val="en-GB"/>
            </w:rPr>
          </w:rPrChange>
        </w:rPr>
        <w:t>for</w:t>
      </w:r>
      <w:r w:rsidRPr="002058B5">
        <w:rPr>
          <w:rFonts w:ascii="Roboto" w:hAnsi="Roboto"/>
          <w:spacing w:val="-9"/>
          <w:sz w:val="20"/>
          <w:rPrChange w:id="942" w:author="edits" w:date="2024-01-31T18:56:00Z">
            <w:rPr>
              <w:rFonts w:ascii="Roboto" w:hAnsi="Roboto"/>
              <w:sz w:val="20"/>
              <w:lang w:val="en-GB"/>
            </w:rPr>
          </w:rPrChange>
        </w:rPr>
        <w:t xml:space="preserve"> </w:t>
      </w:r>
      <w:r w:rsidRPr="002058B5">
        <w:rPr>
          <w:rFonts w:ascii="Roboto" w:hAnsi="Roboto"/>
          <w:sz w:val="20"/>
          <w:rPrChange w:id="943" w:author="edits" w:date="2024-01-31T18:56:00Z">
            <w:rPr>
              <w:rFonts w:ascii="Roboto" w:hAnsi="Roboto"/>
              <w:sz w:val="20"/>
              <w:lang w:val="en-GB"/>
            </w:rPr>
          </w:rPrChange>
        </w:rPr>
        <w:t>Expressions</w:t>
      </w:r>
      <w:r w:rsidRPr="002058B5">
        <w:rPr>
          <w:rFonts w:ascii="Roboto" w:hAnsi="Roboto"/>
          <w:spacing w:val="-9"/>
          <w:sz w:val="20"/>
          <w:rPrChange w:id="944" w:author="edits" w:date="2024-01-31T18:56:00Z">
            <w:rPr>
              <w:rFonts w:ascii="Roboto" w:hAnsi="Roboto"/>
              <w:sz w:val="20"/>
              <w:lang w:val="en-GB"/>
            </w:rPr>
          </w:rPrChange>
        </w:rPr>
        <w:t xml:space="preserve"> </w:t>
      </w:r>
      <w:r w:rsidRPr="002058B5">
        <w:rPr>
          <w:rFonts w:ascii="Roboto" w:hAnsi="Roboto"/>
          <w:sz w:val="20"/>
          <w:rPrChange w:id="945" w:author="edits" w:date="2024-01-31T18:56:00Z">
            <w:rPr>
              <w:rFonts w:ascii="Roboto" w:hAnsi="Roboto"/>
              <w:sz w:val="20"/>
              <w:lang w:val="en-GB"/>
            </w:rPr>
          </w:rPrChange>
        </w:rPr>
        <w:t>of</w:t>
      </w:r>
      <w:r w:rsidRPr="002058B5">
        <w:rPr>
          <w:rFonts w:ascii="Roboto" w:hAnsi="Roboto"/>
          <w:spacing w:val="-9"/>
          <w:sz w:val="20"/>
          <w:rPrChange w:id="946" w:author="edits" w:date="2024-01-31T18:56:00Z">
            <w:rPr>
              <w:rFonts w:ascii="Roboto" w:hAnsi="Roboto"/>
              <w:sz w:val="20"/>
              <w:lang w:val="en-GB"/>
            </w:rPr>
          </w:rPrChange>
        </w:rPr>
        <w:t xml:space="preserve"> </w:t>
      </w:r>
      <w:r w:rsidRPr="002058B5">
        <w:rPr>
          <w:rFonts w:ascii="Roboto" w:hAnsi="Roboto"/>
          <w:sz w:val="20"/>
          <w:rPrChange w:id="947" w:author="edits" w:date="2024-01-31T18:56:00Z">
            <w:rPr>
              <w:rFonts w:ascii="Roboto" w:hAnsi="Roboto"/>
              <w:sz w:val="20"/>
              <w:lang w:val="en-GB"/>
            </w:rPr>
          </w:rPrChange>
        </w:rPr>
        <w:t>Interest</w:t>
      </w:r>
      <w:r w:rsidRPr="002058B5">
        <w:rPr>
          <w:rFonts w:ascii="Roboto" w:hAnsi="Roboto"/>
          <w:spacing w:val="-7"/>
          <w:sz w:val="20"/>
          <w:rPrChange w:id="948" w:author="edits" w:date="2024-01-31T18:56:00Z">
            <w:rPr>
              <w:rFonts w:ascii="Roboto" w:hAnsi="Roboto"/>
              <w:sz w:val="20"/>
              <w:lang w:val="en-GB"/>
            </w:rPr>
          </w:rPrChange>
        </w:rPr>
        <w:t xml:space="preserve"> </w:t>
      </w:r>
      <w:r w:rsidRPr="002058B5">
        <w:rPr>
          <w:rFonts w:ascii="Roboto" w:hAnsi="Roboto"/>
          <w:sz w:val="20"/>
          <w:rPrChange w:id="949" w:author="edits" w:date="2024-01-31T18:56:00Z">
            <w:rPr>
              <w:rFonts w:ascii="Roboto" w:hAnsi="Roboto"/>
              <w:sz w:val="20"/>
              <w:lang w:val="en-GB"/>
            </w:rPr>
          </w:rPrChange>
        </w:rPr>
        <w:t>(EoI)</w:t>
      </w:r>
      <w:r w:rsidRPr="002058B5">
        <w:rPr>
          <w:rFonts w:ascii="Roboto" w:hAnsi="Roboto"/>
          <w:spacing w:val="-9"/>
          <w:sz w:val="20"/>
          <w:rPrChange w:id="950" w:author="edits" w:date="2024-01-31T18:56:00Z">
            <w:rPr>
              <w:rFonts w:ascii="Roboto" w:hAnsi="Roboto"/>
              <w:sz w:val="20"/>
              <w:lang w:val="en-GB"/>
            </w:rPr>
          </w:rPrChange>
        </w:rPr>
        <w:t xml:space="preserve"> </w:t>
      </w:r>
      <w:r w:rsidRPr="002058B5">
        <w:rPr>
          <w:rFonts w:ascii="Roboto" w:hAnsi="Roboto"/>
          <w:sz w:val="20"/>
          <w:rPrChange w:id="951" w:author="edits" w:date="2024-01-31T18:56:00Z">
            <w:rPr>
              <w:rFonts w:ascii="Roboto" w:hAnsi="Roboto"/>
              <w:sz w:val="20"/>
              <w:lang w:val="en-GB"/>
            </w:rPr>
          </w:rPrChange>
        </w:rPr>
        <w:t>that</w:t>
      </w:r>
      <w:r w:rsidRPr="002058B5">
        <w:rPr>
          <w:rFonts w:ascii="Roboto" w:hAnsi="Roboto"/>
          <w:spacing w:val="-8"/>
          <w:sz w:val="20"/>
          <w:rPrChange w:id="952" w:author="edits" w:date="2024-01-31T18:56:00Z">
            <w:rPr>
              <w:rFonts w:ascii="Roboto" w:hAnsi="Roboto"/>
              <w:sz w:val="20"/>
              <w:lang w:val="en-GB"/>
            </w:rPr>
          </w:rPrChange>
        </w:rPr>
        <w:t xml:space="preserve"> </w:t>
      </w:r>
      <w:r w:rsidRPr="002058B5">
        <w:rPr>
          <w:rFonts w:ascii="Roboto" w:hAnsi="Roboto"/>
          <w:sz w:val="20"/>
          <w:rPrChange w:id="953" w:author="edits" w:date="2024-01-31T18:56:00Z">
            <w:rPr>
              <w:rFonts w:ascii="Roboto" w:hAnsi="Roboto"/>
              <w:sz w:val="20"/>
              <w:lang w:val="en-GB"/>
            </w:rPr>
          </w:rPrChange>
        </w:rPr>
        <w:t>was</w:t>
      </w:r>
      <w:r w:rsidRPr="002058B5">
        <w:rPr>
          <w:rFonts w:ascii="Roboto" w:hAnsi="Roboto"/>
          <w:spacing w:val="-7"/>
          <w:sz w:val="20"/>
          <w:rPrChange w:id="954" w:author="edits" w:date="2024-01-31T18:56:00Z">
            <w:rPr>
              <w:rFonts w:ascii="Roboto" w:hAnsi="Roboto"/>
              <w:sz w:val="20"/>
              <w:lang w:val="en-GB"/>
            </w:rPr>
          </w:rPrChange>
        </w:rPr>
        <w:t xml:space="preserve"> </w:t>
      </w:r>
      <w:r w:rsidRPr="002058B5">
        <w:rPr>
          <w:rFonts w:ascii="Roboto" w:hAnsi="Roboto"/>
          <w:sz w:val="20"/>
          <w:rPrChange w:id="955" w:author="edits" w:date="2024-01-31T18:56:00Z">
            <w:rPr>
              <w:rFonts w:ascii="Roboto" w:hAnsi="Roboto"/>
              <w:sz w:val="20"/>
              <w:lang w:val="en-GB"/>
            </w:rPr>
          </w:rPrChange>
        </w:rPr>
        <w:t>circulated</w:t>
      </w:r>
      <w:r w:rsidRPr="002058B5">
        <w:rPr>
          <w:rFonts w:ascii="Roboto" w:hAnsi="Roboto"/>
          <w:spacing w:val="-9"/>
          <w:sz w:val="20"/>
          <w:rPrChange w:id="956" w:author="edits" w:date="2024-01-31T18:56:00Z">
            <w:rPr>
              <w:rFonts w:ascii="Roboto" w:hAnsi="Roboto"/>
              <w:sz w:val="20"/>
              <w:lang w:val="en-GB"/>
            </w:rPr>
          </w:rPrChange>
        </w:rPr>
        <w:t xml:space="preserve"> </w:t>
      </w:r>
      <w:r w:rsidRPr="002058B5">
        <w:rPr>
          <w:rFonts w:ascii="Roboto" w:hAnsi="Roboto"/>
          <w:sz w:val="20"/>
          <w:rPrChange w:id="957" w:author="edits" w:date="2024-01-31T18:56:00Z">
            <w:rPr>
              <w:rFonts w:ascii="Roboto" w:hAnsi="Roboto"/>
              <w:sz w:val="20"/>
              <w:lang w:val="en-GB"/>
            </w:rPr>
          </w:rPrChange>
        </w:rPr>
        <w:t>to</w:t>
      </w:r>
      <w:r w:rsidRPr="002058B5">
        <w:rPr>
          <w:rFonts w:ascii="Roboto" w:hAnsi="Roboto"/>
          <w:spacing w:val="-9"/>
          <w:sz w:val="20"/>
          <w:rPrChange w:id="958" w:author="edits" w:date="2024-01-31T18:56:00Z">
            <w:rPr>
              <w:rFonts w:ascii="Roboto" w:hAnsi="Roboto"/>
              <w:sz w:val="20"/>
              <w:lang w:val="en-GB"/>
            </w:rPr>
          </w:rPrChange>
        </w:rPr>
        <w:t xml:space="preserve"> </w:t>
      </w:r>
      <w:r w:rsidRPr="002058B5">
        <w:rPr>
          <w:rFonts w:ascii="Roboto" w:hAnsi="Roboto"/>
          <w:sz w:val="20"/>
          <w:rPrChange w:id="959" w:author="edits" w:date="2024-01-31T18:56:00Z">
            <w:rPr>
              <w:rFonts w:ascii="Roboto" w:hAnsi="Roboto"/>
              <w:sz w:val="20"/>
              <w:lang w:val="en-GB"/>
            </w:rPr>
          </w:rPrChange>
        </w:rPr>
        <w:t>accredited regional</w:t>
      </w:r>
      <w:r w:rsidRPr="002058B5">
        <w:rPr>
          <w:rFonts w:ascii="Roboto" w:hAnsi="Roboto"/>
          <w:spacing w:val="-8"/>
          <w:sz w:val="20"/>
          <w:rPrChange w:id="960" w:author="edits" w:date="2024-01-31T18:56:00Z">
            <w:rPr>
              <w:rFonts w:ascii="Roboto" w:hAnsi="Roboto"/>
              <w:sz w:val="20"/>
              <w:lang w:val="en-GB"/>
            </w:rPr>
          </w:rPrChange>
        </w:rPr>
        <w:t xml:space="preserve"> </w:t>
      </w:r>
      <w:r w:rsidRPr="002058B5">
        <w:rPr>
          <w:rFonts w:ascii="Roboto" w:hAnsi="Roboto"/>
          <w:sz w:val="20"/>
          <w:rPrChange w:id="961" w:author="edits" w:date="2024-01-31T18:56:00Z">
            <w:rPr>
              <w:rFonts w:ascii="Roboto" w:hAnsi="Roboto"/>
              <w:sz w:val="20"/>
              <w:lang w:val="en-GB"/>
            </w:rPr>
          </w:rPrChange>
        </w:rPr>
        <w:t>and</w:t>
      </w:r>
      <w:r w:rsidRPr="002058B5">
        <w:rPr>
          <w:rFonts w:ascii="Roboto" w:hAnsi="Roboto"/>
          <w:spacing w:val="-7"/>
          <w:sz w:val="20"/>
          <w:rPrChange w:id="962" w:author="edits" w:date="2024-01-31T18:56:00Z">
            <w:rPr>
              <w:rFonts w:ascii="Roboto" w:hAnsi="Roboto"/>
              <w:sz w:val="20"/>
              <w:lang w:val="en-GB"/>
            </w:rPr>
          </w:rPrChange>
        </w:rPr>
        <w:t xml:space="preserve"> </w:t>
      </w:r>
      <w:r w:rsidRPr="002058B5">
        <w:rPr>
          <w:rFonts w:ascii="Roboto" w:hAnsi="Roboto"/>
          <w:sz w:val="20"/>
          <w:rPrChange w:id="963" w:author="edits" w:date="2024-01-31T18:56:00Z">
            <w:rPr>
              <w:rFonts w:ascii="Roboto" w:hAnsi="Roboto"/>
              <w:sz w:val="20"/>
              <w:lang w:val="en-GB"/>
            </w:rPr>
          </w:rPrChange>
        </w:rPr>
        <w:t>multilateral</w:t>
      </w:r>
      <w:r w:rsidRPr="002058B5">
        <w:rPr>
          <w:rFonts w:ascii="Roboto" w:hAnsi="Roboto"/>
          <w:spacing w:val="-8"/>
          <w:sz w:val="20"/>
          <w:rPrChange w:id="964" w:author="edits" w:date="2024-01-31T18:56:00Z">
            <w:rPr>
              <w:rFonts w:ascii="Roboto" w:hAnsi="Roboto"/>
              <w:sz w:val="20"/>
              <w:lang w:val="en-GB"/>
            </w:rPr>
          </w:rPrChange>
        </w:rPr>
        <w:t xml:space="preserve"> </w:t>
      </w:r>
      <w:r w:rsidRPr="002058B5">
        <w:rPr>
          <w:rFonts w:ascii="Roboto" w:hAnsi="Roboto"/>
          <w:sz w:val="20"/>
          <w:rPrChange w:id="965" w:author="edits" w:date="2024-01-31T18:56:00Z">
            <w:rPr>
              <w:rFonts w:ascii="Roboto" w:hAnsi="Roboto"/>
              <w:sz w:val="20"/>
              <w:lang w:val="en-GB"/>
            </w:rPr>
          </w:rPrChange>
        </w:rPr>
        <w:t>implementing</w:t>
      </w:r>
      <w:r w:rsidRPr="002058B5">
        <w:rPr>
          <w:rFonts w:ascii="Roboto" w:hAnsi="Roboto"/>
          <w:spacing w:val="-6"/>
          <w:sz w:val="20"/>
          <w:rPrChange w:id="966" w:author="edits" w:date="2024-01-31T18:56:00Z">
            <w:rPr>
              <w:rFonts w:ascii="Roboto" w:hAnsi="Roboto"/>
              <w:sz w:val="20"/>
              <w:lang w:val="en-GB"/>
            </w:rPr>
          </w:rPrChange>
        </w:rPr>
        <w:t xml:space="preserve"> </w:t>
      </w:r>
      <w:r w:rsidRPr="002058B5">
        <w:rPr>
          <w:rFonts w:ascii="Roboto" w:hAnsi="Roboto"/>
          <w:sz w:val="20"/>
          <w:rPrChange w:id="967" w:author="edits" w:date="2024-01-31T18:56:00Z">
            <w:rPr>
              <w:rFonts w:ascii="Roboto" w:hAnsi="Roboto"/>
              <w:sz w:val="20"/>
              <w:lang w:val="en-GB"/>
            </w:rPr>
          </w:rPrChange>
        </w:rPr>
        <w:t>entities</w:t>
      </w:r>
      <w:r w:rsidRPr="002058B5">
        <w:rPr>
          <w:rFonts w:ascii="Roboto" w:hAnsi="Roboto"/>
          <w:spacing w:val="-7"/>
          <w:sz w:val="20"/>
          <w:rPrChange w:id="968" w:author="edits" w:date="2024-01-31T18:56:00Z">
            <w:rPr>
              <w:rFonts w:ascii="Roboto" w:hAnsi="Roboto"/>
              <w:sz w:val="20"/>
              <w:lang w:val="en-GB"/>
            </w:rPr>
          </w:rPrChange>
        </w:rPr>
        <w:t xml:space="preserve"> </w:t>
      </w:r>
      <w:r w:rsidRPr="002058B5">
        <w:rPr>
          <w:rFonts w:ascii="Roboto" w:hAnsi="Roboto"/>
          <w:sz w:val="20"/>
          <w:rPrChange w:id="969" w:author="edits" w:date="2024-01-31T18:56:00Z">
            <w:rPr>
              <w:rFonts w:ascii="Roboto" w:hAnsi="Roboto"/>
              <w:sz w:val="20"/>
              <w:lang w:val="en-GB"/>
            </w:rPr>
          </w:rPrChange>
        </w:rPr>
        <w:t>in</w:t>
      </w:r>
      <w:r w:rsidRPr="002058B5">
        <w:rPr>
          <w:rFonts w:ascii="Roboto" w:hAnsi="Roboto"/>
          <w:spacing w:val="-8"/>
          <w:sz w:val="20"/>
          <w:rPrChange w:id="970" w:author="edits" w:date="2024-01-31T18:56:00Z">
            <w:rPr>
              <w:rFonts w:ascii="Roboto" w:hAnsi="Roboto"/>
              <w:sz w:val="20"/>
              <w:lang w:val="en-GB"/>
            </w:rPr>
          </w:rPrChange>
        </w:rPr>
        <w:t xml:space="preserve"> </w:t>
      </w:r>
      <w:r w:rsidRPr="002058B5">
        <w:rPr>
          <w:rFonts w:ascii="Roboto" w:hAnsi="Roboto"/>
          <w:sz w:val="20"/>
          <w:rPrChange w:id="971" w:author="edits" w:date="2024-01-31T18:56:00Z">
            <w:rPr>
              <w:rFonts w:ascii="Roboto" w:hAnsi="Roboto"/>
              <w:sz w:val="20"/>
              <w:lang w:val="en-GB"/>
            </w:rPr>
          </w:rPrChange>
        </w:rPr>
        <w:t>January</w:t>
      </w:r>
      <w:r w:rsidRPr="002058B5">
        <w:rPr>
          <w:rFonts w:ascii="Roboto" w:hAnsi="Roboto"/>
          <w:spacing w:val="-8"/>
          <w:sz w:val="20"/>
          <w:rPrChange w:id="972" w:author="edits" w:date="2024-01-31T18:56:00Z">
            <w:rPr>
              <w:rFonts w:ascii="Roboto" w:hAnsi="Roboto"/>
              <w:sz w:val="20"/>
              <w:lang w:val="en-GB"/>
            </w:rPr>
          </w:rPrChange>
        </w:rPr>
        <w:t xml:space="preserve"> </w:t>
      </w:r>
      <w:del w:id="973" w:author="edits" w:date="2024-01-31T18:56:00Z">
        <w:r w:rsidR="00772A7C" w:rsidRPr="00233E96">
          <w:rPr>
            <w:rFonts w:ascii="Roboto" w:hAnsi="Roboto"/>
            <w:sz w:val="20"/>
            <w:szCs w:val="20"/>
            <w:lang w:val="en-GB"/>
          </w:rPr>
          <w:delText>202</w:delText>
        </w:r>
      </w:del>
      <w:ins w:id="974" w:author="edits" w:date="2024-01-31T18:56:00Z">
        <w:r w:rsidRPr="002058B5">
          <w:rPr>
            <w:rFonts w:ascii="Roboto" w:hAnsi="Roboto"/>
            <w:sz w:val="20"/>
            <w:szCs w:val="20"/>
          </w:rPr>
          <w:t>202</w:t>
        </w:r>
        <w:r w:rsidR="000432FE">
          <w:rPr>
            <w:rFonts w:ascii="Roboto" w:hAnsi="Roboto"/>
            <w:sz w:val="20"/>
            <w:szCs w:val="20"/>
          </w:rPr>
          <w:t>2</w:t>
        </w:r>
      </w:ins>
      <w:r w:rsidR="000432FE">
        <w:rPr>
          <w:rFonts w:ascii="Roboto" w:hAnsi="Roboto"/>
          <w:sz w:val="20"/>
          <w:rPrChange w:id="975" w:author="edits" w:date="2024-01-31T18:56:00Z">
            <w:rPr>
              <w:rFonts w:ascii="Roboto" w:hAnsi="Roboto"/>
              <w:sz w:val="20"/>
              <w:lang w:val="en-GB"/>
            </w:rPr>
          </w:rPrChange>
        </w:rPr>
        <w:t>.</w:t>
      </w:r>
    </w:p>
    <w:p w14:paraId="59BB24CC" w14:textId="77777777" w:rsidR="00B32B25" w:rsidRPr="002058B5" w:rsidRDefault="00B32B25">
      <w:pPr>
        <w:jc w:val="both"/>
        <w:rPr>
          <w:rFonts w:ascii="Roboto" w:hAnsi="Roboto"/>
          <w:sz w:val="20"/>
          <w:szCs w:val="20"/>
        </w:rPr>
        <w:pPrChange w:id="976" w:author="Nadege Trocellier" w:date="2024-02-01T10:10:00Z">
          <w:pPr>
            <w:shd w:val="clear" w:color="auto" w:fill="FFFFFF"/>
            <w:jc w:val="both"/>
          </w:pPr>
        </w:pPrChange>
      </w:pPr>
    </w:p>
    <w:p w14:paraId="7B7F9AB2" w14:textId="018DBB58" w:rsidR="00B32B25" w:rsidRPr="002058B5" w:rsidRDefault="00A0789D">
      <w:pPr>
        <w:numPr>
          <w:ilvl w:val="0"/>
          <w:numId w:val="86"/>
        </w:numPr>
        <w:jc w:val="both"/>
        <w:rPr>
          <w:rFonts w:ascii="Roboto" w:hAnsi="Roboto"/>
          <w:sz w:val="20"/>
          <w:szCs w:val="20"/>
        </w:rPr>
        <w:pPrChange w:id="977" w:author="Nadege Trocellier" w:date="2024-02-01T10:10:00Z">
          <w:pPr>
            <w:pStyle w:val="ListParagraph"/>
            <w:numPr>
              <w:numId w:val="222"/>
            </w:numPr>
            <w:spacing w:line="276" w:lineRule="auto"/>
            <w:ind w:left="720" w:hanging="720"/>
            <w:jc w:val="both"/>
          </w:pPr>
        </w:pPrChange>
      </w:pPr>
      <w:r w:rsidRPr="002058B5">
        <w:rPr>
          <w:rFonts w:ascii="Roboto" w:hAnsi="Roboto"/>
          <w:sz w:val="20"/>
          <w:rPrChange w:id="978" w:author="edits" w:date="2024-01-31T18:56:00Z">
            <w:rPr>
              <w:rFonts w:ascii="Roboto" w:hAnsi="Roboto"/>
              <w:sz w:val="20"/>
              <w:lang w:val="en-GB"/>
            </w:rPr>
          </w:rPrChange>
        </w:rPr>
        <w:t xml:space="preserve">Adaptation Fund Board invited the United Nations Environment Programme (UNEP), United Nations </w:t>
      </w:r>
      <w:r w:rsidRPr="002058B5">
        <w:rPr>
          <w:rFonts w:ascii="Roboto" w:hAnsi="Roboto"/>
          <w:spacing w:val="-2"/>
          <w:sz w:val="20"/>
          <w:rPrChange w:id="979" w:author="edits" w:date="2024-01-31T18:56:00Z">
            <w:rPr>
              <w:rFonts w:ascii="Roboto" w:hAnsi="Roboto"/>
              <w:sz w:val="20"/>
              <w:lang w:val="en-GB"/>
            </w:rPr>
          </w:rPrChange>
        </w:rPr>
        <w:t>Industrial</w:t>
      </w:r>
      <w:r w:rsidRPr="002058B5">
        <w:rPr>
          <w:rFonts w:ascii="Roboto" w:hAnsi="Roboto"/>
          <w:spacing w:val="-10"/>
          <w:sz w:val="20"/>
          <w:rPrChange w:id="980" w:author="edits" w:date="2024-01-31T18:56:00Z">
            <w:rPr>
              <w:rFonts w:ascii="Roboto" w:hAnsi="Roboto"/>
              <w:sz w:val="20"/>
              <w:lang w:val="en-GB"/>
            </w:rPr>
          </w:rPrChange>
        </w:rPr>
        <w:t xml:space="preserve"> </w:t>
      </w:r>
      <w:r w:rsidRPr="002058B5">
        <w:rPr>
          <w:rFonts w:ascii="Roboto" w:hAnsi="Roboto"/>
          <w:spacing w:val="-2"/>
          <w:sz w:val="20"/>
          <w:rPrChange w:id="981" w:author="edits" w:date="2024-01-31T18:56:00Z">
            <w:rPr>
              <w:rFonts w:ascii="Roboto" w:hAnsi="Roboto"/>
              <w:sz w:val="20"/>
              <w:lang w:val="en-GB"/>
            </w:rPr>
          </w:rPrChange>
        </w:rPr>
        <w:t>Development</w:t>
      </w:r>
      <w:r w:rsidRPr="002058B5">
        <w:rPr>
          <w:rFonts w:ascii="Roboto" w:hAnsi="Roboto"/>
          <w:spacing w:val="-10"/>
          <w:sz w:val="20"/>
          <w:rPrChange w:id="982" w:author="edits" w:date="2024-01-31T18:56:00Z">
            <w:rPr>
              <w:rFonts w:ascii="Roboto" w:hAnsi="Roboto"/>
              <w:sz w:val="20"/>
              <w:lang w:val="en-GB"/>
            </w:rPr>
          </w:rPrChange>
        </w:rPr>
        <w:t xml:space="preserve"> </w:t>
      </w:r>
      <w:r w:rsidRPr="002058B5">
        <w:rPr>
          <w:rFonts w:ascii="Roboto" w:hAnsi="Roboto"/>
          <w:spacing w:val="-2"/>
          <w:sz w:val="20"/>
          <w:rPrChange w:id="983" w:author="edits" w:date="2024-01-31T18:56:00Z">
            <w:rPr>
              <w:rFonts w:ascii="Roboto" w:hAnsi="Roboto"/>
              <w:sz w:val="20"/>
              <w:lang w:val="en-GB"/>
            </w:rPr>
          </w:rPrChange>
        </w:rPr>
        <w:t>Organization</w:t>
      </w:r>
      <w:r w:rsidRPr="002058B5">
        <w:rPr>
          <w:rFonts w:ascii="Roboto" w:hAnsi="Roboto"/>
          <w:spacing w:val="-6"/>
          <w:sz w:val="20"/>
          <w:rPrChange w:id="984" w:author="edits" w:date="2024-01-31T18:56:00Z">
            <w:rPr>
              <w:rFonts w:ascii="Roboto" w:hAnsi="Roboto"/>
              <w:sz w:val="20"/>
              <w:lang w:val="en-GB"/>
            </w:rPr>
          </w:rPrChange>
        </w:rPr>
        <w:t xml:space="preserve"> </w:t>
      </w:r>
      <w:r w:rsidRPr="002058B5">
        <w:rPr>
          <w:rFonts w:ascii="Roboto" w:hAnsi="Roboto"/>
          <w:spacing w:val="-2"/>
          <w:sz w:val="20"/>
          <w:rPrChange w:id="985" w:author="edits" w:date="2024-01-31T18:56:00Z">
            <w:rPr>
              <w:rFonts w:ascii="Roboto" w:hAnsi="Roboto"/>
              <w:sz w:val="20"/>
              <w:lang w:val="en-GB"/>
            </w:rPr>
          </w:rPrChange>
        </w:rPr>
        <w:t>(UNIDO),</w:t>
      </w:r>
      <w:r w:rsidRPr="002058B5">
        <w:rPr>
          <w:rFonts w:ascii="Roboto" w:hAnsi="Roboto"/>
          <w:spacing w:val="-10"/>
          <w:sz w:val="20"/>
          <w:rPrChange w:id="986" w:author="edits" w:date="2024-01-31T18:56:00Z">
            <w:rPr>
              <w:rFonts w:ascii="Roboto" w:hAnsi="Roboto"/>
              <w:sz w:val="20"/>
              <w:lang w:val="en-GB"/>
            </w:rPr>
          </w:rPrChange>
        </w:rPr>
        <w:t xml:space="preserve"> </w:t>
      </w:r>
      <w:r w:rsidRPr="002058B5">
        <w:rPr>
          <w:rFonts w:ascii="Roboto" w:hAnsi="Roboto"/>
          <w:spacing w:val="-2"/>
          <w:sz w:val="20"/>
          <w:rPrChange w:id="987" w:author="edits" w:date="2024-01-31T18:56:00Z">
            <w:rPr>
              <w:rFonts w:ascii="Roboto" w:hAnsi="Roboto"/>
              <w:sz w:val="20"/>
              <w:lang w:val="en-GB"/>
            </w:rPr>
          </w:rPrChange>
        </w:rPr>
        <w:t>United</w:t>
      </w:r>
      <w:r w:rsidRPr="002058B5">
        <w:rPr>
          <w:rFonts w:ascii="Roboto" w:hAnsi="Roboto"/>
          <w:spacing w:val="-8"/>
          <w:sz w:val="20"/>
          <w:rPrChange w:id="988" w:author="edits" w:date="2024-01-31T18:56:00Z">
            <w:rPr>
              <w:rFonts w:ascii="Roboto" w:hAnsi="Roboto"/>
              <w:sz w:val="20"/>
              <w:lang w:val="en-GB"/>
            </w:rPr>
          </w:rPrChange>
        </w:rPr>
        <w:t xml:space="preserve"> </w:t>
      </w:r>
      <w:r w:rsidRPr="002058B5">
        <w:rPr>
          <w:rFonts w:ascii="Roboto" w:hAnsi="Roboto"/>
          <w:spacing w:val="-2"/>
          <w:sz w:val="20"/>
          <w:rPrChange w:id="989" w:author="edits" w:date="2024-01-31T18:56:00Z">
            <w:rPr>
              <w:rFonts w:ascii="Roboto" w:hAnsi="Roboto"/>
              <w:sz w:val="20"/>
              <w:lang w:val="en-GB"/>
            </w:rPr>
          </w:rPrChange>
        </w:rPr>
        <w:t>Nations</w:t>
      </w:r>
      <w:r w:rsidRPr="002058B5">
        <w:rPr>
          <w:rFonts w:ascii="Roboto" w:hAnsi="Roboto"/>
          <w:spacing w:val="-8"/>
          <w:sz w:val="20"/>
          <w:rPrChange w:id="990" w:author="edits" w:date="2024-01-31T18:56:00Z">
            <w:rPr>
              <w:rFonts w:ascii="Roboto" w:hAnsi="Roboto"/>
              <w:sz w:val="20"/>
              <w:lang w:val="en-GB"/>
            </w:rPr>
          </w:rPrChange>
        </w:rPr>
        <w:t xml:space="preserve"> </w:t>
      </w:r>
      <w:r w:rsidRPr="002058B5">
        <w:rPr>
          <w:rFonts w:ascii="Roboto" w:hAnsi="Roboto"/>
          <w:spacing w:val="-2"/>
          <w:sz w:val="20"/>
          <w:rPrChange w:id="991" w:author="edits" w:date="2024-01-31T18:56:00Z">
            <w:rPr>
              <w:rFonts w:ascii="Roboto" w:hAnsi="Roboto"/>
              <w:sz w:val="20"/>
              <w:lang w:val="en-GB"/>
            </w:rPr>
          </w:rPrChange>
        </w:rPr>
        <w:t>World</w:t>
      </w:r>
      <w:r w:rsidRPr="002058B5">
        <w:rPr>
          <w:rFonts w:ascii="Roboto" w:hAnsi="Roboto"/>
          <w:spacing w:val="-8"/>
          <w:sz w:val="20"/>
          <w:rPrChange w:id="992" w:author="edits" w:date="2024-01-31T18:56:00Z">
            <w:rPr>
              <w:rFonts w:ascii="Roboto" w:hAnsi="Roboto"/>
              <w:sz w:val="20"/>
              <w:lang w:val="en-GB"/>
            </w:rPr>
          </w:rPrChange>
        </w:rPr>
        <w:t xml:space="preserve"> </w:t>
      </w:r>
      <w:r w:rsidRPr="002058B5">
        <w:rPr>
          <w:rFonts w:ascii="Roboto" w:hAnsi="Roboto"/>
          <w:spacing w:val="-2"/>
          <w:sz w:val="20"/>
          <w:rPrChange w:id="993" w:author="edits" w:date="2024-01-31T18:56:00Z">
            <w:rPr>
              <w:rFonts w:ascii="Roboto" w:hAnsi="Roboto"/>
              <w:sz w:val="20"/>
              <w:lang w:val="en-GB"/>
            </w:rPr>
          </w:rPrChange>
        </w:rPr>
        <w:t>Food</w:t>
      </w:r>
      <w:r w:rsidRPr="002058B5">
        <w:rPr>
          <w:rFonts w:ascii="Roboto" w:hAnsi="Roboto"/>
          <w:spacing w:val="-8"/>
          <w:sz w:val="20"/>
          <w:rPrChange w:id="994" w:author="edits" w:date="2024-01-31T18:56:00Z">
            <w:rPr>
              <w:rFonts w:ascii="Roboto" w:hAnsi="Roboto"/>
              <w:sz w:val="20"/>
              <w:lang w:val="en-GB"/>
            </w:rPr>
          </w:rPrChange>
        </w:rPr>
        <w:t xml:space="preserve"> </w:t>
      </w:r>
      <w:r w:rsidRPr="002058B5">
        <w:rPr>
          <w:rFonts w:ascii="Roboto" w:hAnsi="Roboto"/>
          <w:spacing w:val="-2"/>
          <w:sz w:val="20"/>
          <w:rPrChange w:id="995" w:author="edits" w:date="2024-01-31T18:56:00Z">
            <w:rPr>
              <w:rFonts w:ascii="Roboto" w:hAnsi="Roboto"/>
              <w:sz w:val="20"/>
              <w:lang w:val="en-GB"/>
            </w:rPr>
          </w:rPrChange>
        </w:rPr>
        <w:t>Programme</w:t>
      </w:r>
      <w:r w:rsidRPr="002058B5">
        <w:rPr>
          <w:rFonts w:ascii="Roboto" w:hAnsi="Roboto"/>
          <w:spacing w:val="-8"/>
          <w:sz w:val="20"/>
          <w:rPrChange w:id="996" w:author="edits" w:date="2024-01-31T18:56:00Z">
            <w:rPr>
              <w:rFonts w:ascii="Roboto" w:hAnsi="Roboto"/>
              <w:sz w:val="20"/>
              <w:lang w:val="en-GB"/>
            </w:rPr>
          </w:rPrChange>
        </w:rPr>
        <w:t xml:space="preserve"> </w:t>
      </w:r>
      <w:r w:rsidRPr="002058B5">
        <w:rPr>
          <w:rFonts w:ascii="Roboto" w:hAnsi="Roboto"/>
          <w:spacing w:val="-2"/>
          <w:sz w:val="20"/>
          <w:rPrChange w:id="997" w:author="edits" w:date="2024-01-31T18:56:00Z">
            <w:rPr>
              <w:rFonts w:ascii="Roboto" w:hAnsi="Roboto"/>
              <w:sz w:val="20"/>
              <w:lang w:val="en-GB"/>
            </w:rPr>
          </w:rPrChange>
        </w:rPr>
        <w:t>(WFP)</w:t>
      </w:r>
      <w:r w:rsidRPr="002058B5">
        <w:rPr>
          <w:rFonts w:ascii="Roboto" w:hAnsi="Roboto"/>
          <w:spacing w:val="-8"/>
          <w:sz w:val="20"/>
          <w:rPrChange w:id="998" w:author="edits" w:date="2024-01-31T18:56:00Z">
            <w:rPr>
              <w:rFonts w:ascii="Roboto" w:hAnsi="Roboto"/>
              <w:sz w:val="20"/>
              <w:lang w:val="en-GB"/>
            </w:rPr>
          </w:rPrChange>
        </w:rPr>
        <w:t xml:space="preserve"> </w:t>
      </w:r>
      <w:r w:rsidRPr="002058B5">
        <w:rPr>
          <w:rFonts w:ascii="Roboto" w:hAnsi="Roboto"/>
          <w:spacing w:val="-2"/>
          <w:sz w:val="20"/>
          <w:rPrChange w:id="999" w:author="edits" w:date="2024-01-31T18:56:00Z">
            <w:rPr>
              <w:rFonts w:ascii="Roboto" w:hAnsi="Roboto"/>
              <w:sz w:val="20"/>
              <w:lang w:val="en-GB"/>
            </w:rPr>
          </w:rPrChange>
        </w:rPr>
        <w:t>to</w:t>
      </w:r>
      <w:r w:rsidRPr="002058B5">
        <w:rPr>
          <w:rFonts w:ascii="Roboto" w:hAnsi="Roboto"/>
          <w:spacing w:val="-10"/>
          <w:sz w:val="20"/>
          <w:rPrChange w:id="1000" w:author="edits" w:date="2024-01-31T18:56:00Z">
            <w:rPr>
              <w:rFonts w:ascii="Roboto" w:hAnsi="Roboto"/>
              <w:sz w:val="20"/>
              <w:lang w:val="en-GB"/>
            </w:rPr>
          </w:rPrChange>
        </w:rPr>
        <w:t xml:space="preserve"> </w:t>
      </w:r>
      <w:r w:rsidRPr="002058B5">
        <w:rPr>
          <w:rFonts w:ascii="Roboto" w:hAnsi="Roboto"/>
          <w:spacing w:val="-2"/>
          <w:sz w:val="20"/>
          <w:rPrChange w:id="1001" w:author="edits" w:date="2024-01-31T18:56:00Z">
            <w:rPr>
              <w:rFonts w:ascii="Roboto" w:hAnsi="Roboto"/>
              <w:sz w:val="20"/>
              <w:lang w:val="en-GB"/>
            </w:rPr>
          </w:rPrChange>
        </w:rPr>
        <w:t xml:space="preserve">submit </w:t>
      </w:r>
      <w:r w:rsidRPr="002058B5">
        <w:rPr>
          <w:rFonts w:ascii="Roboto" w:hAnsi="Roboto"/>
          <w:sz w:val="20"/>
          <w:rPrChange w:id="1002" w:author="edits" w:date="2024-01-31T18:56:00Z">
            <w:rPr>
              <w:rFonts w:ascii="Roboto" w:hAnsi="Roboto"/>
              <w:sz w:val="20"/>
              <w:lang w:val="en-GB"/>
            </w:rPr>
          </w:rPrChange>
        </w:rPr>
        <w:t>a proposal for the implementation of AFCIA phase II for a value of USD 10 million each, and Pacific Communities (SPC), and Secretariat of the Pacific Regional Environment Programme (SPREP) to submit a proposal for a value of USD 5 million each. Thus, the total value of the full AFCIA Phase II program should be of USD 40 million.</w:t>
      </w:r>
      <w:del w:id="1003" w:author="edits" w:date="2024-01-31T18:56:00Z">
        <w:r w:rsidR="00772A7C" w:rsidRPr="00233E96">
          <w:rPr>
            <w:rFonts w:ascii="Roboto" w:hAnsi="Roboto"/>
            <w:sz w:val="20"/>
            <w:szCs w:val="20"/>
            <w:lang w:val="en-GB"/>
          </w:rPr>
          <w:delText xml:space="preserve"> </w:delText>
        </w:r>
      </w:del>
    </w:p>
    <w:p w14:paraId="695E90C7" w14:textId="77777777" w:rsidR="00B32B25" w:rsidRPr="002058B5" w:rsidRDefault="00B32B25">
      <w:pPr>
        <w:jc w:val="both"/>
        <w:rPr>
          <w:rFonts w:ascii="Roboto" w:hAnsi="Roboto"/>
          <w:sz w:val="20"/>
          <w:szCs w:val="20"/>
        </w:rPr>
        <w:pPrChange w:id="1004" w:author="Nadege Trocellier" w:date="2024-02-01T10:10:00Z">
          <w:pPr>
            <w:spacing w:line="276" w:lineRule="auto"/>
            <w:jc w:val="both"/>
          </w:pPr>
        </w:pPrChange>
      </w:pPr>
    </w:p>
    <w:p w14:paraId="6BE514B5" w14:textId="3558C7A8" w:rsidR="00B32B25" w:rsidRPr="002058B5" w:rsidRDefault="00A0789D">
      <w:pPr>
        <w:numPr>
          <w:ilvl w:val="0"/>
          <w:numId w:val="86"/>
        </w:numPr>
        <w:jc w:val="both"/>
        <w:rPr>
          <w:rFonts w:ascii="Roboto" w:hAnsi="Roboto"/>
          <w:sz w:val="20"/>
          <w:szCs w:val="20"/>
        </w:rPr>
        <w:pPrChange w:id="1005" w:author="Nadege Trocellier" w:date="2024-02-01T10:10:00Z">
          <w:pPr>
            <w:pStyle w:val="ListParagraph"/>
            <w:numPr>
              <w:numId w:val="222"/>
            </w:numPr>
            <w:spacing w:line="276" w:lineRule="auto"/>
            <w:ind w:left="720" w:hanging="720"/>
            <w:jc w:val="both"/>
          </w:pPr>
        </w:pPrChange>
      </w:pPr>
      <w:r w:rsidRPr="002058B5">
        <w:rPr>
          <w:rFonts w:ascii="Roboto" w:hAnsi="Roboto"/>
          <w:sz w:val="20"/>
          <w:rPrChange w:id="1006" w:author="edits" w:date="2024-01-31T18:56:00Z">
            <w:rPr>
              <w:rFonts w:ascii="Roboto" w:hAnsi="Roboto"/>
              <w:sz w:val="20"/>
              <w:lang w:val="en-GB"/>
            </w:rPr>
          </w:rPrChange>
        </w:rPr>
        <w:t>Considering the consequent growth of the AFCIA II programme,</w:t>
      </w:r>
      <w:r w:rsidRPr="002058B5">
        <w:rPr>
          <w:rFonts w:ascii="Roboto" w:hAnsi="Roboto"/>
          <w:spacing w:val="-2"/>
          <w:sz w:val="20"/>
          <w:rPrChange w:id="1007" w:author="edits" w:date="2024-01-31T18:56:00Z">
            <w:rPr>
              <w:rFonts w:ascii="Roboto" w:hAnsi="Roboto"/>
              <w:sz w:val="20"/>
              <w:lang w:val="en-GB"/>
            </w:rPr>
          </w:rPrChange>
        </w:rPr>
        <w:t xml:space="preserve"> </w:t>
      </w:r>
      <w:r w:rsidRPr="002058B5">
        <w:rPr>
          <w:rFonts w:ascii="Roboto" w:hAnsi="Roboto"/>
          <w:sz w:val="20"/>
          <w:rPrChange w:id="1008" w:author="edits" w:date="2024-01-31T18:56:00Z">
            <w:rPr>
              <w:rFonts w:ascii="Roboto" w:hAnsi="Roboto"/>
              <w:sz w:val="20"/>
              <w:lang w:val="en-GB"/>
            </w:rPr>
          </w:rPrChange>
        </w:rPr>
        <w:t>the Adaptation Fund invited United Nations Environment Programme (UNEP</w:t>
      </w:r>
      <w:del w:id="1009" w:author="edits" w:date="2024-01-31T18:56:00Z">
        <w:r w:rsidR="00772A7C" w:rsidRPr="00233E96">
          <w:rPr>
            <w:rFonts w:ascii="Roboto" w:hAnsi="Roboto"/>
            <w:sz w:val="20"/>
            <w:szCs w:val="20"/>
            <w:lang w:val="en-GB"/>
          </w:rPr>
          <w:delText xml:space="preserve">), United Nations Industrial Development Organization (UNIDO), </w:delText>
        </w:r>
        <w:r w:rsidR="0076720A" w:rsidRPr="00233E96">
          <w:rPr>
            <w:rFonts w:ascii="Roboto" w:hAnsi="Roboto"/>
            <w:sz w:val="20"/>
            <w:szCs w:val="20"/>
            <w:lang w:val="en-GB"/>
          </w:rPr>
          <w:delText xml:space="preserve">and </w:delText>
        </w:r>
        <w:r w:rsidR="00772A7C" w:rsidRPr="00233E96">
          <w:rPr>
            <w:rFonts w:ascii="Roboto" w:hAnsi="Roboto"/>
            <w:sz w:val="20"/>
            <w:szCs w:val="20"/>
            <w:lang w:val="en-GB"/>
          </w:rPr>
          <w:delText>United Nations World Food Programme (WFP</w:delText>
        </w:r>
      </w:del>
      <w:r w:rsidRPr="002058B5">
        <w:rPr>
          <w:rFonts w:ascii="Roboto" w:hAnsi="Roboto"/>
          <w:sz w:val="20"/>
          <w:rPrChange w:id="1010" w:author="edits" w:date="2024-01-31T18:56:00Z">
            <w:rPr>
              <w:rFonts w:ascii="Roboto" w:hAnsi="Roboto"/>
              <w:sz w:val="20"/>
              <w:lang w:val="en-GB"/>
            </w:rPr>
          </w:rPrChange>
        </w:rPr>
        <w:t>)</w:t>
      </w:r>
      <w:r w:rsidR="00E113E0">
        <w:rPr>
          <w:rFonts w:ascii="Roboto" w:hAnsi="Roboto"/>
          <w:sz w:val="20"/>
          <w:rPrChange w:id="1011" w:author="edits" w:date="2024-01-31T18:56:00Z">
            <w:rPr>
              <w:rFonts w:ascii="Roboto" w:hAnsi="Roboto"/>
              <w:sz w:val="20"/>
              <w:lang w:val="en-GB"/>
            </w:rPr>
          </w:rPrChange>
        </w:rPr>
        <w:t xml:space="preserve"> </w:t>
      </w:r>
      <w:r w:rsidRPr="002058B5">
        <w:rPr>
          <w:rFonts w:ascii="Roboto" w:hAnsi="Roboto"/>
          <w:sz w:val="20"/>
          <w:rPrChange w:id="1012" w:author="edits" w:date="2024-01-31T18:56:00Z">
            <w:rPr>
              <w:rFonts w:ascii="Roboto" w:hAnsi="Roboto"/>
              <w:sz w:val="20"/>
              <w:lang w:val="en-GB"/>
            </w:rPr>
          </w:rPrChange>
        </w:rPr>
        <w:t>to</w:t>
      </w:r>
      <w:r w:rsidRPr="002058B5">
        <w:rPr>
          <w:rFonts w:ascii="Roboto" w:hAnsi="Roboto"/>
          <w:spacing w:val="-13"/>
          <w:sz w:val="20"/>
          <w:rPrChange w:id="1013" w:author="edits" w:date="2024-01-31T18:56:00Z">
            <w:rPr>
              <w:rFonts w:ascii="Roboto" w:hAnsi="Roboto"/>
              <w:sz w:val="20"/>
              <w:lang w:val="en-GB"/>
            </w:rPr>
          </w:rPrChange>
        </w:rPr>
        <w:t xml:space="preserve"> </w:t>
      </w:r>
      <w:r w:rsidRPr="002058B5">
        <w:rPr>
          <w:rFonts w:ascii="Roboto" w:hAnsi="Roboto"/>
          <w:sz w:val="20"/>
          <w:rPrChange w:id="1014" w:author="edits" w:date="2024-01-31T18:56:00Z">
            <w:rPr>
              <w:rFonts w:ascii="Roboto" w:hAnsi="Roboto"/>
              <w:sz w:val="20"/>
              <w:lang w:val="en-GB"/>
            </w:rPr>
          </w:rPrChange>
        </w:rPr>
        <w:t>submit</w:t>
      </w:r>
      <w:r w:rsidRPr="002058B5">
        <w:rPr>
          <w:rFonts w:ascii="Roboto" w:hAnsi="Roboto"/>
          <w:spacing w:val="-13"/>
          <w:sz w:val="20"/>
          <w:rPrChange w:id="1015" w:author="edits" w:date="2024-01-31T18:56:00Z">
            <w:rPr>
              <w:rFonts w:ascii="Roboto" w:hAnsi="Roboto"/>
              <w:sz w:val="20"/>
              <w:lang w:val="en-GB"/>
            </w:rPr>
          </w:rPrChange>
        </w:rPr>
        <w:t xml:space="preserve"> </w:t>
      </w:r>
      <w:r w:rsidRPr="002058B5">
        <w:rPr>
          <w:rFonts w:ascii="Roboto" w:hAnsi="Roboto"/>
          <w:sz w:val="20"/>
          <w:rPrChange w:id="1016" w:author="edits" w:date="2024-01-31T18:56:00Z">
            <w:rPr>
              <w:rFonts w:ascii="Roboto" w:hAnsi="Roboto"/>
              <w:sz w:val="20"/>
              <w:lang w:val="en-GB"/>
            </w:rPr>
          </w:rPrChange>
        </w:rPr>
        <w:t>a</w:t>
      </w:r>
      <w:r w:rsidRPr="002058B5">
        <w:rPr>
          <w:rFonts w:ascii="Roboto" w:hAnsi="Roboto"/>
          <w:spacing w:val="-12"/>
          <w:sz w:val="20"/>
          <w:rPrChange w:id="1017" w:author="edits" w:date="2024-01-31T18:56:00Z">
            <w:rPr>
              <w:rFonts w:ascii="Roboto" w:hAnsi="Roboto"/>
              <w:sz w:val="20"/>
              <w:lang w:val="en-GB"/>
            </w:rPr>
          </w:rPrChange>
        </w:rPr>
        <w:t xml:space="preserve"> </w:t>
      </w:r>
      <w:r w:rsidRPr="002058B5">
        <w:rPr>
          <w:rFonts w:ascii="Roboto" w:hAnsi="Roboto"/>
          <w:sz w:val="20"/>
          <w:rPrChange w:id="1018" w:author="edits" w:date="2024-01-31T18:56:00Z">
            <w:rPr>
              <w:rFonts w:ascii="Roboto" w:hAnsi="Roboto"/>
              <w:sz w:val="20"/>
              <w:lang w:val="en-GB"/>
            </w:rPr>
          </w:rPrChange>
        </w:rPr>
        <w:t>proposal</w:t>
      </w:r>
      <w:r w:rsidRPr="002058B5">
        <w:rPr>
          <w:rFonts w:ascii="Roboto" w:hAnsi="Roboto"/>
          <w:spacing w:val="-10"/>
          <w:sz w:val="20"/>
          <w:rPrChange w:id="1019" w:author="edits" w:date="2024-01-31T18:56:00Z">
            <w:rPr>
              <w:rFonts w:ascii="Roboto" w:hAnsi="Roboto"/>
              <w:sz w:val="20"/>
              <w:lang w:val="en-GB"/>
            </w:rPr>
          </w:rPrChange>
        </w:rPr>
        <w:t xml:space="preserve"> </w:t>
      </w:r>
      <w:r w:rsidRPr="002058B5">
        <w:rPr>
          <w:rFonts w:ascii="Roboto" w:hAnsi="Roboto"/>
          <w:sz w:val="20"/>
          <w:rPrChange w:id="1020" w:author="edits" w:date="2024-01-31T18:56:00Z">
            <w:rPr>
              <w:rFonts w:ascii="Roboto" w:hAnsi="Roboto"/>
              <w:sz w:val="20"/>
              <w:lang w:val="en-GB"/>
            </w:rPr>
          </w:rPrChange>
        </w:rPr>
        <w:t>for</w:t>
      </w:r>
      <w:r w:rsidRPr="002058B5">
        <w:rPr>
          <w:rFonts w:ascii="Roboto" w:hAnsi="Roboto"/>
          <w:spacing w:val="-12"/>
          <w:sz w:val="20"/>
          <w:rPrChange w:id="1021" w:author="edits" w:date="2024-01-31T18:56:00Z">
            <w:rPr>
              <w:rFonts w:ascii="Roboto" w:hAnsi="Roboto"/>
              <w:sz w:val="20"/>
              <w:lang w:val="en-GB"/>
            </w:rPr>
          </w:rPrChange>
        </w:rPr>
        <w:t xml:space="preserve"> </w:t>
      </w:r>
      <w:r w:rsidRPr="002058B5">
        <w:rPr>
          <w:rFonts w:ascii="Roboto" w:hAnsi="Roboto"/>
          <w:sz w:val="20"/>
          <w:rPrChange w:id="1022" w:author="edits" w:date="2024-01-31T18:56:00Z">
            <w:rPr>
              <w:rFonts w:ascii="Roboto" w:hAnsi="Roboto"/>
              <w:sz w:val="20"/>
              <w:lang w:val="en-GB"/>
            </w:rPr>
          </w:rPrChange>
        </w:rPr>
        <w:t>the</w:t>
      </w:r>
      <w:r w:rsidRPr="002058B5">
        <w:rPr>
          <w:rFonts w:ascii="Roboto" w:hAnsi="Roboto"/>
          <w:spacing w:val="-9"/>
          <w:sz w:val="20"/>
          <w:rPrChange w:id="1023" w:author="edits" w:date="2024-01-31T18:56:00Z">
            <w:rPr>
              <w:rFonts w:ascii="Roboto" w:hAnsi="Roboto"/>
              <w:sz w:val="20"/>
              <w:lang w:val="en-GB"/>
            </w:rPr>
          </w:rPrChange>
        </w:rPr>
        <w:t xml:space="preserve"> </w:t>
      </w:r>
      <w:r w:rsidRPr="002058B5">
        <w:rPr>
          <w:rFonts w:ascii="Roboto" w:hAnsi="Roboto"/>
          <w:sz w:val="20"/>
          <w:rPrChange w:id="1024" w:author="edits" w:date="2024-01-31T18:56:00Z">
            <w:rPr>
              <w:rFonts w:ascii="Roboto" w:hAnsi="Roboto"/>
              <w:sz w:val="20"/>
              <w:lang w:val="en-GB"/>
            </w:rPr>
          </w:rPrChange>
        </w:rPr>
        <w:t>coordination services</w:t>
      </w:r>
      <w:r w:rsidRPr="002058B5">
        <w:rPr>
          <w:rFonts w:ascii="Roboto" w:hAnsi="Roboto"/>
          <w:spacing w:val="-7"/>
          <w:sz w:val="20"/>
          <w:rPrChange w:id="1025" w:author="edits" w:date="2024-01-31T18:56:00Z">
            <w:rPr>
              <w:rFonts w:ascii="Roboto" w:hAnsi="Roboto"/>
              <w:sz w:val="20"/>
              <w:lang w:val="en-GB"/>
            </w:rPr>
          </w:rPrChange>
        </w:rPr>
        <w:t xml:space="preserve"> </w:t>
      </w:r>
      <w:r w:rsidRPr="002058B5">
        <w:rPr>
          <w:rFonts w:ascii="Roboto" w:hAnsi="Roboto"/>
          <w:sz w:val="20"/>
          <w:rPrChange w:id="1026" w:author="edits" w:date="2024-01-31T18:56:00Z">
            <w:rPr>
              <w:rFonts w:ascii="Roboto" w:hAnsi="Roboto"/>
              <w:sz w:val="20"/>
              <w:lang w:val="en-GB"/>
            </w:rPr>
          </w:rPrChange>
        </w:rPr>
        <w:t>of</w:t>
      </w:r>
      <w:r w:rsidRPr="002058B5">
        <w:rPr>
          <w:rFonts w:ascii="Roboto" w:hAnsi="Roboto"/>
          <w:spacing w:val="-7"/>
          <w:sz w:val="20"/>
          <w:rPrChange w:id="1027" w:author="edits" w:date="2024-01-31T18:56:00Z">
            <w:rPr>
              <w:rFonts w:ascii="Roboto" w:hAnsi="Roboto"/>
              <w:sz w:val="20"/>
              <w:lang w:val="en-GB"/>
            </w:rPr>
          </w:rPrChange>
        </w:rPr>
        <w:t xml:space="preserve"> </w:t>
      </w:r>
      <w:r w:rsidRPr="002058B5">
        <w:rPr>
          <w:rFonts w:ascii="Roboto" w:hAnsi="Roboto"/>
          <w:sz w:val="20"/>
          <w:rPrChange w:id="1028" w:author="edits" w:date="2024-01-31T18:56:00Z">
            <w:rPr>
              <w:rFonts w:ascii="Roboto" w:hAnsi="Roboto"/>
              <w:sz w:val="20"/>
              <w:lang w:val="en-GB"/>
            </w:rPr>
          </w:rPrChange>
        </w:rPr>
        <w:t>the</w:t>
      </w:r>
      <w:r w:rsidRPr="002058B5">
        <w:rPr>
          <w:rFonts w:ascii="Roboto" w:hAnsi="Roboto"/>
          <w:spacing w:val="-7"/>
          <w:sz w:val="20"/>
          <w:rPrChange w:id="1029" w:author="edits" w:date="2024-01-31T18:56:00Z">
            <w:rPr>
              <w:rFonts w:ascii="Roboto" w:hAnsi="Roboto"/>
              <w:sz w:val="20"/>
              <w:lang w:val="en-GB"/>
            </w:rPr>
          </w:rPrChange>
        </w:rPr>
        <w:t xml:space="preserve"> </w:t>
      </w:r>
      <w:r w:rsidRPr="002058B5">
        <w:rPr>
          <w:rFonts w:ascii="Roboto" w:hAnsi="Roboto"/>
          <w:sz w:val="20"/>
          <w:rPrChange w:id="1030" w:author="edits" w:date="2024-01-31T18:56:00Z">
            <w:rPr>
              <w:rFonts w:ascii="Roboto" w:hAnsi="Roboto"/>
              <w:sz w:val="20"/>
              <w:lang w:val="en-GB"/>
            </w:rPr>
          </w:rPrChange>
        </w:rPr>
        <w:t>Global</w:t>
      </w:r>
      <w:r w:rsidRPr="002058B5">
        <w:rPr>
          <w:rFonts w:ascii="Roboto" w:hAnsi="Roboto"/>
          <w:spacing w:val="-8"/>
          <w:sz w:val="20"/>
          <w:rPrChange w:id="1031" w:author="edits" w:date="2024-01-31T18:56:00Z">
            <w:rPr>
              <w:rFonts w:ascii="Roboto" w:hAnsi="Roboto"/>
              <w:sz w:val="20"/>
              <w:lang w:val="en-GB"/>
            </w:rPr>
          </w:rPrChange>
        </w:rPr>
        <w:t xml:space="preserve"> </w:t>
      </w:r>
      <w:r w:rsidRPr="002058B5">
        <w:rPr>
          <w:rFonts w:ascii="Roboto" w:hAnsi="Roboto"/>
          <w:sz w:val="20"/>
          <w:rPrChange w:id="1032" w:author="edits" w:date="2024-01-31T18:56:00Z">
            <w:rPr>
              <w:rFonts w:ascii="Roboto" w:hAnsi="Roboto"/>
              <w:sz w:val="20"/>
              <w:lang w:val="en-GB"/>
            </w:rPr>
          </w:rPrChange>
        </w:rPr>
        <w:t>AFCIA</w:t>
      </w:r>
      <w:r w:rsidRPr="002058B5">
        <w:rPr>
          <w:rFonts w:ascii="Roboto" w:hAnsi="Roboto"/>
          <w:spacing w:val="-8"/>
          <w:sz w:val="20"/>
          <w:rPrChange w:id="1033" w:author="edits" w:date="2024-01-31T18:56:00Z">
            <w:rPr>
              <w:rFonts w:ascii="Roboto" w:hAnsi="Roboto"/>
              <w:sz w:val="20"/>
              <w:lang w:val="en-GB"/>
            </w:rPr>
          </w:rPrChange>
        </w:rPr>
        <w:t xml:space="preserve"> </w:t>
      </w:r>
      <w:r w:rsidRPr="002058B5">
        <w:rPr>
          <w:rFonts w:ascii="Roboto" w:hAnsi="Roboto"/>
          <w:sz w:val="20"/>
          <w:rPrChange w:id="1034" w:author="edits" w:date="2024-01-31T18:56:00Z">
            <w:rPr>
              <w:rFonts w:ascii="Roboto" w:hAnsi="Roboto"/>
              <w:sz w:val="20"/>
              <w:lang w:val="en-GB"/>
            </w:rPr>
          </w:rPrChange>
        </w:rPr>
        <w:t>programme</w:t>
      </w:r>
      <w:r w:rsidRPr="002058B5">
        <w:rPr>
          <w:rFonts w:ascii="Roboto" w:hAnsi="Roboto"/>
          <w:spacing w:val="-8"/>
          <w:sz w:val="20"/>
          <w:rPrChange w:id="1035" w:author="edits" w:date="2024-01-31T18:56:00Z">
            <w:rPr>
              <w:rFonts w:ascii="Roboto" w:hAnsi="Roboto"/>
              <w:sz w:val="20"/>
              <w:lang w:val="en-GB"/>
            </w:rPr>
          </w:rPrChange>
        </w:rPr>
        <w:t xml:space="preserve"> </w:t>
      </w:r>
      <w:r w:rsidRPr="002058B5">
        <w:rPr>
          <w:rFonts w:ascii="Roboto" w:hAnsi="Roboto"/>
          <w:sz w:val="20"/>
          <w:rPrChange w:id="1036" w:author="edits" w:date="2024-01-31T18:56:00Z">
            <w:rPr>
              <w:rFonts w:ascii="Roboto" w:hAnsi="Roboto"/>
              <w:sz w:val="20"/>
              <w:lang w:val="en-GB"/>
            </w:rPr>
          </w:rPrChange>
        </w:rPr>
        <w:t>implemented by</w:t>
      </w:r>
      <w:r w:rsidRPr="002058B5">
        <w:rPr>
          <w:rFonts w:ascii="Roboto" w:hAnsi="Roboto"/>
          <w:spacing w:val="-2"/>
          <w:sz w:val="20"/>
          <w:rPrChange w:id="1037" w:author="edits" w:date="2024-01-31T18:56:00Z">
            <w:rPr>
              <w:rFonts w:ascii="Roboto" w:hAnsi="Roboto"/>
              <w:sz w:val="20"/>
              <w:lang w:val="en-GB"/>
            </w:rPr>
          </w:rPrChange>
        </w:rPr>
        <w:t xml:space="preserve"> </w:t>
      </w:r>
      <w:r w:rsidRPr="002058B5">
        <w:rPr>
          <w:rFonts w:ascii="Roboto" w:hAnsi="Roboto"/>
          <w:sz w:val="20"/>
          <w:rPrChange w:id="1038" w:author="edits" w:date="2024-01-31T18:56:00Z">
            <w:rPr>
              <w:rFonts w:ascii="Roboto" w:hAnsi="Roboto"/>
              <w:sz w:val="20"/>
              <w:lang w:val="en-GB"/>
            </w:rPr>
          </w:rPrChange>
        </w:rPr>
        <w:t>the</w:t>
      </w:r>
      <w:r w:rsidRPr="002058B5">
        <w:rPr>
          <w:rFonts w:ascii="Roboto" w:hAnsi="Roboto"/>
          <w:spacing w:val="-7"/>
          <w:sz w:val="20"/>
          <w:rPrChange w:id="1039" w:author="edits" w:date="2024-01-31T18:56:00Z">
            <w:rPr>
              <w:rFonts w:ascii="Roboto" w:hAnsi="Roboto"/>
              <w:sz w:val="20"/>
              <w:lang w:val="en-GB"/>
            </w:rPr>
          </w:rPrChange>
        </w:rPr>
        <w:t xml:space="preserve"> </w:t>
      </w:r>
      <w:r w:rsidRPr="002058B5">
        <w:rPr>
          <w:rFonts w:ascii="Roboto" w:hAnsi="Roboto"/>
          <w:sz w:val="20"/>
          <w:rPrChange w:id="1040" w:author="edits" w:date="2024-01-31T18:56:00Z">
            <w:rPr>
              <w:rFonts w:ascii="Roboto" w:hAnsi="Roboto"/>
              <w:sz w:val="20"/>
              <w:lang w:val="en-GB"/>
            </w:rPr>
          </w:rPrChange>
        </w:rPr>
        <w:t>5</w:t>
      </w:r>
      <w:r w:rsidRPr="002058B5">
        <w:rPr>
          <w:rFonts w:ascii="Roboto" w:hAnsi="Roboto"/>
          <w:spacing w:val="-6"/>
          <w:sz w:val="20"/>
          <w:rPrChange w:id="1041" w:author="edits" w:date="2024-01-31T18:56:00Z">
            <w:rPr>
              <w:rFonts w:ascii="Roboto" w:hAnsi="Roboto"/>
              <w:sz w:val="20"/>
              <w:lang w:val="en-GB"/>
            </w:rPr>
          </w:rPrChange>
        </w:rPr>
        <w:t xml:space="preserve"> </w:t>
      </w:r>
      <w:r w:rsidRPr="002058B5">
        <w:rPr>
          <w:rFonts w:ascii="Roboto" w:hAnsi="Roboto"/>
          <w:sz w:val="20"/>
          <w:rPrChange w:id="1042" w:author="edits" w:date="2024-01-31T18:56:00Z">
            <w:rPr>
              <w:rFonts w:ascii="Roboto" w:hAnsi="Roboto"/>
              <w:sz w:val="20"/>
              <w:lang w:val="en-GB"/>
            </w:rPr>
          </w:rPrChange>
        </w:rPr>
        <w:t>different</w:t>
      </w:r>
      <w:r w:rsidRPr="002058B5">
        <w:rPr>
          <w:rFonts w:ascii="Roboto" w:hAnsi="Roboto"/>
          <w:spacing w:val="-8"/>
          <w:sz w:val="20"/>
          <w:rPrChange w:id="1043" w:author="edits" w:date="2024-01-31T18:56:00Z">
            <w:rPr>
              <w:rFonts w:ascii="Roboto" w:hAnsi="Roboto"/>
              <w:sz w:val="20"/>
              <w:lang w:val="en-GB"/>
            </w:rPr>
          </w:rPrChange>
        </w:rPr>
        <w:t xml:space="preserve"> </w:t>
      </w:r>
      <w:r w:rsidRPr="002058B5">
        <w:rPr>
          <w:rFonts w:ascii="Roboto" w:hAnsi="Roboto"/>
          <w:sz w:val="20"/>
          <w:rPrChange w:id="1044" w:author="edits" w:date="2024-01-31T18:56:00Z">
            <w:rPr>
              <w:rFonts w:ascii="Roboto" w:hAnsi="Roboto"/>
              <w:sz w:val="20"/>
              <w:lang w:val="en-GB"/>
            </w:rPr>
          </w:rPrChange>
        </w:rPr>
        <w:t>Implementing</w:t>
      </w:r>
      <w:r w:rsidRPr="002058B5">
        <w:rPr>
          <w:rFonts w:ascii="Roboto" w:hAnsi="Roboto"/>
          <w:spacing w:val="-6"/>
          <w:sz w:val="20"/>
          <w:rPrChange w:id="1045" w:author="edits" w:date="2024-01-31T18:56:00Z">
            <w:rPr>
              <w:rFonts w:ascii="Roboto" w:hAnsi="Roboto"/>
              <w:sz w:val="20"/>
              <w:lang w:val="en-GB"/>
            </w:rPr>
          </w:rPrChange>
        </w:rPr>
        <w:t xml:space="preserve"> </w:t>
      </w:r>
      <w:r w:rsidRPr="002058B5">
        <w:rPr>
          <w:rFonts w:ascii="Roboto" w:hAnsi="Roboto"/>
          <w:sz w:val="20"/>
          <w:rPrChange w:id="1046" w:author="edits" w:date="2024-01-31T18:56:00Z">
            <w:rPr>
              <w:rFonts w:ascii="Roboto" w:hAnsi="Roboto"/>
              <w:sz w:val="20"/>
              <w:lang w:val="en-GB"/>
            </w:rPr>
          </w:rPrChange>
        </w:rPr>
        <w:t>Entities.</w:t>
      </w:r>
    </w:p>
    <w:p w14:paraId="4E584B9B" w14:textId="77777777" w:rsidR="000C711A" w:rsidRPr="002058B5" w:rsidRDefault="000C711A">
      <w:pPr>
        <w:jc w:val="both"/>
        <w:rPr>
          <w:rFonts w:ascii="Roboto" w:hAnsi="Roboto"/>
          <w:sz w:val="20"/>
          <w:szCs w:val="20"/>
        </w:rPr>
        <w:pPrChange w:id="1047" w:author="Nadege Trocellier" w:date="2024-02-01T10:10:00Z">
          <w:pPr>
            <w:spacing w:line="276" w:lineRule="auto"/>
            <w:jc w:val="both"/>
          </w:pPr>
        </w:pPrChange>
      </w:pPr>
    </w:p>
    <w:p w14:paraId="2C5949DC" w14:textId="29F043B6" w:rsidR="00B32B25" w:rsidRPr="002058B5" w:rsidRDefault="00A0789D" w:rsidP="00E52354">
      <w:pPr>
        <w:jc w:val="both"/>
        <w:rPr>
          <w:rFonts w:ascii="Roboto" w:hAnsi="Roboto"/>
          <w:b/>
          <w:bCs/>
          <w:sz w:val="20"/>
          <w:szCs w:val="20"/>
        </w:rPr>
      </w:pPr>
      <w:r w:rsidRPr="002058B5">
        <w:rPr>
          <w:rFonts w:ascii="Roboto" w:hAnsi="Roboto"/>
          <w:b/>
          <w:spacing w:val="-2"/>
          <w:sz w:val="20"/>
          <w:rPrChange w:id="1048" w:author="edits" w:date="2024-01-31T18:56:00Z">
            <w:rPr>
              <w:rFonts w:ascii="Roboto" w:hAnsi="Roboto"/>
              <w:b/>
              <w:sz w:val="20"/>
            </w:rPr>
          </w:rPrChange>
        </w:rPr>
        <w:t>UNEP</w:t>
      </w:r>
      <w:r w:rsidRPr="002058B5">
        <w:rPr>
          <w:rFonts w:ascii="Roboto" w:hAnsi="Roboto"/>
          <w:b/>
          <w:spacing w:val="-9"/>
          <w:sz w:val="20"/>
          <w:rPrChange w:id="1049" w:author="edits" w:date="2024-01-31T18:56:00Z">
            <w:rPr>
              <w:rFonts w:ascii="Roboto" w:hAnsi="Roboto"/>
              <w:b/>
              <w:sz w:val="20"/>
            </w:rPr>
          </w:rPrChange>
        </w:rPr>
        <w:t xml:space="preserve"> </w:t>
      </w:r>
      <w:r w:rsidRPr="002058B5">
        <w:rPr>
          <w:rFonts w:ascii="Roboto" w:hAnsi="Roboto"/>
          <w:b/>
          <w:spacing w:val="-2"/>
          <w:sz w:val="20"/>
          <w:rPrChange w:id="1050" w:author="edits" w:date="2024-01-31T18:56:00Z">
            <w:rPr>
              <w:rFonts w:ascii="Roboto" w:hAnsi="Roboto"/>
              <w:b/>
              <w:sz w:val="20"/>
            </w:rPr>
          </w:rPrChange>
        </w:rPr>
        <w:t>CTCN</w:t>
      </w:r>
      <w:r w:rsidRPr="002058B5">
        <w:rPr>
          <w:rFonts w:ascii="Roboto" w:hAnsi="Roboto"/>
          <w:b/>
          <w:spacing w:val="-9"/>
          <w:sz w:val="20"/>
          <w:rPrChange w:id="1051" w:author="edits" w:date="2024-01-31T18:56:00Z">
            <w:rPr>
              <w:rFonts w:ascii="Roboto" w:hAnsi="Roboto"/>
              <w:b/>
              <w:sz w:val="20"/>
            </w:rPr>
          </w:rPrChange>
        </w:rPr>
        <w:t xml:space="preserve"> </w:t>
      </w:r>
      <w:r w:rsidRPr="002058B5">
        <w:rPr>
          <w:rFonts w:ascii="Roboto" w:hAnsi="Roboto"/>
          <w:b/>
          <w:spacing w:val="-2"/>
          <w:sz w:val="20"/>
          <w:rPrChange w:id="1052" w:author="edits" w:date="2024-01-31T18:56:00Z">
            <w:rPr>
              <w:rFonts w:ascii="Roboto" w:hAnsi="Roboto"/>
              <w:b/>
              <w:sz w:val="20"/>
            </w:rPr>
          </w:rPrChange>
        </w:rPr>
        <w:t>competitive</w:t>
      </w:r>
      <w:r w:rsidRPr="002058B5">
        <w:rPr>
          <w:rFonts w:ascii="Roboto" w:hAnsi="Roboto"/>
          <w:b/>
          <w:spacing w:val="-10"/>
          <w:sz w:val="20"/>
          <w:rPrChange w:id="1053" w:author="edits" w:date="2024-01-31T18:56:00Z">
            <w:rPr>
              <w:rFonts w:ascii="Roboto" w:hAnsi="Roboto"/>
              <w:b/>
              <w:sz w:val="20"/>
            </w:rPr>
          </w:rPrChange>
        </w:rPr>
        <w:t xml:space="preserve"> </w:t>
      </w:r>
      <w:r w:rsidRPr="002058B5">
        <w:rPr>
          <w:rFonts w:ascii="Roboto" w:hAnsi="Roboto"/>
          <w:b/>
          <w:spacing w:val="-2"/>
          <w:sz w:val="20"/>
          <w:rPrChange w:id="1054" w:author="edits" w:date="2024-01-31T18:56:00Z">
            <w:rPr>
              <w:rFonts w:ascii="Roboto" w:hAnsi="Roboto"/>
              <w:b/>
              <w:sz w:val="20"/>
            </w:rPr>
          </w:rPrChange>
        </w:rPr>
        <w:t>advantage</w:t>
      </w:r>
      <w:del w:id="1055" w:author="edits" w:date="2024-01-31T18:56:00Z">
        <w:r w:rsidR="007D4DBB" w:rsidRPr="00233E96">
          <w:rPr>
            <w:rFonts w:ascii="Roboto" w:hAnsi="Roboto" w:cs="Arial"/>
            <w:b/>
            <w:bCs/>
            <w:iCs/>
            <w:sz w:val="20"/>
            <w:szCs w:val="20"/>
          </w:rPr>
          <w:delText xml:space="preserve"> </w:delText>
        </w:r>
      </w:del>
    </w:p>
    <w:p w14:paraId="78733A83" w14:textId="77777777" w:rsidR="00B32B25" w:rsidRPr="002058B5" w:rsidRDefault="00B32B25" w:rsidP="00E52354">
      <w:pPr>
        <w:jc w:val="both"/>
        <w:rPr>
          <w:rFonts w:ascii="Roboto" w:hAnsi="Roboto"/>
          <w:b/>
          <w:sz w:val="20"/>
          <w:szCs w:val="20"/>
        </w:rPr>
      </w:pPr>
    </w:p>
    <w:p w14:paraId="77989944" w14:textId="79347E6C" w:rsidR="00B32B25" w:rsidRPr="002058B5" w:rsidRDefault="00A0789D">
      <w:pPr>
        <w:numPr>
          <w:ilvl w:val="0"/>
          <w:numId w:val="86"/>
        </w:numPr>
        <w:jc w:val="both"/>
        <w:rPr>
          <w:rFonts w:ascii="Roboto" w:hAnsi="Roboto"/>
          <w:sz w:val="20"/>
          <w:szCs w:val="20"/>
        </w:rPr>
        <w:pPrChange w:id="1056" w:author="Nadege Trocellier" w:date="2024-02-01T10:10:00Z">
          <w:pPr>
            <w:pStyle w:val="ListParagraph"/>
            <w:numPr>
              <w:numId w:val="222"/>
            </w:numPr>
            <w:shd w:val="clear" w:color="auto" w:fill="FFFFFF" w:themeFill="background1"/>
            <w:spacing w:line="0" w:lineRule="atLeast"/>
            <w:ind w:left="720" w:hanging="720"/>
            <w:jc w:val="both"/>
            <w:textAlignment w:val="baseline"/>
          </w:pPr>
        </w:pPrChange>
      </w:pPr>
      <w:bookmarkStart w:id="1057" w:name="_Hlk139001045"/>
      <w:r w:rsidRPr="002058B5">
        <w:rPr>
          <w:rFonts w:ascii="Roboto" w:hAnsi="Roboto"/>
          <w:sz w:val="20"/>
          <w:rPrChange w:id="1058" w:author="edits" w:date="2024-01-31T18:56:00Z">
            <w:rPr>
              <w:rFonts w:ascii="Roboto" w:hAnsi="Roboto"/>
              <w:sz w:val="20"/>
              <w:lang w:val="en-GB"/>
            </w:rPr>
          </w:rPrChange>
        </w:rPr>
        <w:t>The Climate Technology Centre and Network (CTCN) is the implementation arm of the Technology Mechanism of the United Nations Framework Convention on Climate Change (UNFCCC). The CTCN promotes technology transfer at the request of Non annex I countries as they seek to meet their Nationally</w:t>
      </w:r>
      <w:r w:rsidRPr="002058B5">
        <w:rPr>
          <w:rFonts w:ascii="Roboto" w:hAnsi="Roboto"/>
          <w:spacing w:val="-7"/>
          <w:sz w:val="20"/>
          <w:rPrChange w:id="1059" w:author="edits" w:date="2024-01-31T18:56:00Z">
            <w:rPr>
              <w:rFonts w:ascii="Roboto" w:hAnsi="Roboto"/>
              <w:sz w:val="20"/>
              <w:lang w:val="en-GB"/>
            </w:rPr>
          </w:rPrChange>
        </w:rPr>
        <w:t xml:space="preserve"> </w:t>
      </w:r>
      <w:r w:rsidRPr="002058B5">
        <w:rPr>
          <w:rFonts w:ascii="Roboto" w:hAnsi="Roboto"/>
          <w:sz w:val="20"/>
          <w:rPrChange w:id="1060" w:author="edits" w:date="2024-01-31T18:56:00Z">
            <w:rPr>
              <w:rFonts w:ascii="Roboto" w:hAnsi="Roboto"/>
              <w:sz w:val="20"/>
              <w:lang w:val="en-GB"/>
            </w:rPr>
          </w:rPrChange>
        </w:rPr>
        <w:t>Determined</w:t>
      </w:r>
      <w:r w:rsidRPr="002058B5">
        <w:rPr>
          <w:rFonts w:ascii="Roboto" w:hAnsi="Roboto"/>
          <w:spacing w:val="-5"/>
          <w:sz w:val="20"/>
          <w:rPrChange w:id="1061" w:author="edits" w:date="2024-01-31T18:56:00Z">
            <w:rPr>
              <w:rFonts w:ascii="Roboto" w:hAnsi="Roboto"/>
              <w:sz w:val="20"/>
              <w:lang w:val="en-GB"/>
            </w:rPr>
          </w:rPrChange>
        </w:rPr>
        <w:t xml:space="preserve"> </w:t>
      </w:r>
      <w:r w:rsidRPr="002058B5">
        <w:rPr>
          <w:rFonts w:ascii="Roboto" w:hAnsi="Roboto"/>
          <w:sz w:val="20"/>
          <w:rPrChange w:id="1062" w:author="edits" w:date="2024-01-31T18:56:00Z">
            <w:rPr>
              <w:rFonts w:ascii="Roboto" w:hAnsi="Roboto"/>
              <w:sz w:val="20"/>
              <w:lang w:val="en-GB"/>
            </w:rPr>
          </w:rPrChange>
        </w:rPr>
        <w:t>Contribution</w:t>
      </w:r>
      <w:r w:rsidRPr="002058B5">
        <w:rPr>
          <w:rFonts w:ascii="Roboto" w:hAnsi="Roboto"/>
          <w:spacing w:val="-5"/>
          <w:sz w:val="20"/>
          <w:rPrChange w:id="1063" w:author="edits" w:date="2024-01-31T18:56:00Z">
            <w:rPr>
              <w:rFonts w:ascii="Roboto" w:hAnsi="Roboto"/>
              <w:sz w:val="20"/>
              <w:lang w:val="en-GB"/>
            </w:rPr>
          </w:rPrChange>
        </w:rPr>
        <w:t xml:space="preserve"> </w:t>
      </w:r>
      <w:r w:rsidRPr="002058B5">
        <w:rPr>
          <w:rFonts w:ascii="Roboto" w:hAnsi="Roboto"/>
          <w:sz w:val="20"/>
          <w:rPrChange w:id="1064" w:author="edits" w:date="2024-01-31T18:56:00Z">
            <w:rPr>
              <w:rFonts w:ascii="Roboto" w:hAnsi="Roboto"/>
              <w:sz w:val="20"/>
              <w:lang w:val="en-GB"/>
            </w:rPr>
          </w:rPrChange>
        </w:rPr>
        <w:t>(NDC)</w:t>
      </w:r>
      <w:r w:rsidRPr="002058B5">
        <w:rPr>
          <w:rFonts w:ascii="Roboto" w:hAnsi="Roboto"/>
          <w:spacing w:val="-5"/>
          <w:sz w:val="20"/>
          <w:rPrChange w:id="1065" w:author="edits" w:date="2024-01-31T18:56:00Z">
            <w:rPr>
              <w:rFonts w:ascii="Roboto" w:hAnsi="Roboto"/>
              <w:sz w:val="20"/>
              <w:lang w:val="en-GB"/>
            </w:rPr>
          </w:rPrChange>
        </w:rPr>
        <w:t xml:space="preserve"> </w:t>
      </w:r>
      <w:r w:rsidRPr="002058B5">
        <w:rPr>
          <w:rFonts w:ascii="Roboto" w:hAnsi="Roboto"/>
          <w:sz w:val="20"/>
          <w:rPrChange w:id="1066" w:author="edits" w:date="2024-01-31T18:56:00Z">
            <w:rPr>
              <w:rFonts w:ascii="Roboto" w:hAnsi="Roboto"/>
              <w:sz w:val="20"/>
              <w:lang w:val="en-GB"/>
            </w:rPr>
          </w:rPrChange>
        </w:rPr>
        <w:t>targets</w:t>
      </w:r>
      <w:r w:rsidRPr="002058B5">
        <w:rPr>
          <w:rFonts w:ascii="Roboto" w:hAnsi="Roboto"/>
          <w:spacing w:val="-5"/>
          <w:sz w:val="20"/>
          <w:rPrChange w:id="1067" w:author="edits" w:date="2024-01-31T18:56:00Z">
            <w:rPr>
              <w:rFonts w:ascii="Roboto" w:hAnsi="Roboto"/>
              <w:sz w:val="20"/>
              <w:lang w:val="en-GB"/>
            </w:rPr>
          </w:rPrChange>
        </w:rPr>
        <w:t xml:space="preserve"> </w:t>
      </w:r>
      <w:r w:rsidRPr="002058B5">
        <w:rPr>
          <w:rFonts w:ascii="Roboto" w:hAnsi="Roboto"/>
          <w:sz w:val="20"/>
          <w:rPrChange w:id="1068" w:author="edits" w:date="2024-01-31T18:56:00Z">
            <w:rPr>
              <w:rFonts w:ascii="Roboto" w:hAnsi="Roboto"/>
              <w:sz w:val="20"/>
              <w:lang w:val="en-GB"/>
            </w:rPr>
          </w:rPrChange>
        </w:rPr>
        <w:t>and</w:t>
      </w:r>
      <w:r w:rsidRPr="002058B5">
        <w:rPr>
          <w:rFonts w:ascii="Roboto" w:hAnsi="Roboto"/>
          <w:spacing w:val="-3"/>
          <w:sz w:val="20"/>
          <w:rPrChange w:id="1069" w:author="edits" w:date="2024-01-31T18:56:00Z">
            <w:rPr>
              <w:rFonts w:ascii="Roboto" w:hAnsi="Roboto"/>
              <w:sz w:val="20"/>
              <w:lang w:val="en-GB"/>
            </w:rPr>
          </w:rPrChange>
        </w:rPr>
        <w:t xml:space="preserve"> </w:t>
      </w:r>
      <w:r w:rsidRPr="002058B5">
        <w:rPr>
          <w:rFonts w:ascii="Roboto" w:hAnsi="Roboto"/>
          <w:sz w:val="20"/>
          <w:rPrChange w:id="1070" w:author="edits" w:date="2024-01-31T18:56:00Z">
            <w:rPr>
              <w:rFonts w:ascii="Roboto" w:hAnsi="Roboto"/>
              <w:sz w:val="20"/>
              <w:lang w:val="en-GB"/>
            </w:rPr>
          </w:rPrChange>
        </w:rPr>
        <w:t>Paris</w:t>
      </w:r>
      <w:r w:rsidRPr="002058B5">
        <w:rPr>
          <w:rFonts w:ascii="Roboto" w:hAnsi="Roboto"/>
          <w:spacing w:val="-1"/>
          <w:sz w:val="20"/>
          <w:rPrChange w:id="1071" w:author="edits" w:date="2024-01-31T18:56:00Z">
            <w:rPr>
              <w:rFonts w:ascii="Roboto" w:hAnsi="Roboto"/>
              <w:sz w:val="20"/>
              <w:lang w:val="en-GB"/>
            </w:rPr>
          </w:rPrChange>
        </w:rPr>
        <w:t xml:space="preserve"> </w:t>
      </w:r>
      <w:r w:rsidRPr="002058B5">
        <w:rPr>
          <w:rFonts w:ascii="Roboto" w:hAnsi="Roboto"/>
          <w:sz w:val="20"/>
          <w:rPrChange w:id="1072" w:author="edits" w:date="2024-01-31T18:56:00Z">
            <w:rPr>
              <w:rFonts w:ascii="Roboto" w:hAnsi="Roboto"/>
              <w:sz w:val="20"/>
              <w:lang w:val="en-GB"/>
            </w:rPr>
          </w:rPrChange>
        </w:rPr>
        <w:t>Agreement</w:t>
      </w:r>
      <w:r w:rsidRPr="002058B5">
        <w:rPr>
          <w:rFonts w:ascii="Roboto" w:hAnsi="Roboto"/>
          <w:spacing w:val="-3"/>
          <w:sz w:val="20"/>
          <w:rPrChange w:id="1073" w:author="edits" w:date="2024-01-31T18:56:00Z">
            <w:rPr>
              <w:rFonts w:ascii="Roboto" w:hAnsi="Roboto"/>
              <w:sz w:val="20"/>
              <w:lang w:val="en-GB"/>
            </w:rPr>
          </w:rPrChange>
        </w:rPr>
        <w:t xml:space="preserve"> </w:t>
      </w:r>
      <w:r w:rsidRPr="002058B5">
        <w:rPr>
          <w:rFonts w:ascii="Roboto" w:hAnsi="Roboto"/>
          <w:sz w:val="20"/>
          <w:rPrChange w:id="1074" w:author="edits" w:date="2024-01-31T18:56:00Z">
            <w:rPr>
              <w:rFonts w:ascii="Roboto" w:hAnsi="Roboto"/>
              <w:sz w:val="20"/>
              <w:lang w:val="en-GB"/>
            </w:rPr>
          </w:rPrChange>
        </w:rPr>
        <w:t>commitments).</w:t>
      </w:r>
      <w:r w:rsidRPr="002058B5">
        <w:rPr>
          <w:rFonts w:ascii="Roboto" w:hAnsi="Roboto"/>
          <w:spacing w:val="-5"/>
          <w:sz w:val="20"/>
          <w:rPrChange w:id="1075" w:author="edits" w:date="2024-01-31T18:56:00Z">
            <w:rPr>
              <w:rFonts w:ascii="Roboto" w:hAnsi="Roboto"/>
              <w:sz w:val="20"/>
              <w:lang w:val="en-GB"/>
            </w:rPr>
          </w:rPrChange>
        </w:rPr>
        <w:t xml:space="preserve"> </w:t>
      </w:r>
      <w:r w:rsidRPr="002058B5">
        <w:rPr>
          <w:rFonts w:ascii="Roboto" w:hAnsi="Roboto"/>
          <w:sz w:val="20"/>
          <w:rPrChange w:id="1076" w:author="edits" w:date="2024-01-31T18:56:00Z">
            <w:rPr>
              <w:rFonts w:ascii="Roboto" w:hAnsi="Roboto"/>
              <w:sz w:val="20"/>
              <w:lang w:val="en-GB"/>
            </w:rPr>
          </w:rPrChange>
        </w:rPr>
        <w:t>The</w:t>
      </w:r>
      <w:r w:rsidRPr="002058B5">
        <w:rPr>
          <w:rFonts w:ascii="Roboto" w:hAnsi="Roboto"/>
          <w:spacing w:val="-6"/>
          <w:sz w:val="20"/>
          <w:rPrChange w:id="1077" w:author="edits" w:date="2024-01-31T18:56:00Z">
            <w:rPr>
              <w:rFonts w:ascii="Roboto" w:hAnsi="Roboto"/>
              <w:sz w:val="20"/>
              <w:lang w:val="en-GB"/>
            </w:rPr>
          </w:rPrChange>
        </w:rPr>
        <w:t xml:space="preserve"> </w:t>
      </w:r>
      <w:r w:rsidRPr="002058B5">
        <w:rPr>
          <w:rFonts w:ascii="Roboto" w:hAnsi="Roboto"/>
          <w:sz w:val="20"/>
          <w:rPrChange w:id="1078" w:author="edits" w:date="2024-01-31T18:56:00Z">
            <w:rPr>
              <w:rFonts w:ascii="Roboto" w:hAnsi="Roboto"/>
              <w:sz w:val="20"/>
              <w:lang w:val="en-GB"/>
            </w:rPr>
          </w:rPrChange>
        </w:rPr>
        <w:t>Climate Technology Centre and Network as the implementation body of the Technology Mechanism accelerates</w:t>
      </w:r>
      <w:r w:rsidRPr="002058B5">
        <w:rPr>
          <w:rFonts w:ascii="Roboto" w:hAnsi="Roboto"/>
          <w:spacing w:val="-6"/>
          <w:sz w:val="20"/>
          <w:rPrChange w:id="1079" w:author="edits" w:date="2024-01-31T18:56:00Z">
            <w:rPr>
              <w:rFonts w:ascii="Roboto" w:hAnsi="Roboto"/>
              <w:sz w:val="20"/>
              <w:lang w:val="en-GB"/>
            </w:rPr>
          </w:rPrChange>
        </w:rPr>
        <w:t xml:space="preserve"> </w:t>
      </w:r>
      <w:r w:rsidRPr="002058B5">
        <w:rPr>
          <w:rFonts w:ascii="Roboto" w:hAnsi="Roboto"/>
          <w:sz w:val="20"/>
          <w:rPrChange w:id="1080" w:author="edits" w:date="2024-01-31T18:56:00Z">
            <w:rPr>
              <w:rFonts w:ascii="Roboto" w:hAnsi="Roboto"/>
              <w:sz w:val="20"/>
              <w:lang w:val="en-GB"/>
            </w:rPr>
          </w:rPrChange>
        </w:rPr>
        <w:t>the</w:t>
      </w:r>
      <w:r w:rsidRPr="002058B5">
        <w:rPr>
          <w:rFonts w:ascii="Roboto" w:hAnsi="Roboto"/>
          <w:spacing w:val="-6"/>
          <w:sz w:val="20"/>
          <w:rPrChange w:id="1081" w:author="edits" w:date="2024-01-31T18:56:00Z">
            <w:rPr>
              <w:rFonts w:ascii="Roboto" w:hAnsi="Roboto"/>
              <w:sz w:val="20"/>
              <w:lang w:val="en-GB"/>
            </w:rPr>
          </w:rPrChange>
        </w:rPr>
        <w:t xml:space="preserve"> </w:t>
      </w:r>
      <w:r w:rsidRPr="002058B5">
        <w:rPr>
          <w:rFonts w:ascii="Roboto" w:hAnsi="Roboto"/>
          <w:sz w:val="20"/>
          <w:rPrChange w:id="1082" w:author="edits" w:date="2024-01-31T18:56:00Z">
            <w:rPr>
              <w:rFonts w:ascii="Roboto" w:hAnsi="Roboto"/>
              <w:sz w:val="20"/>
              <w:lang w:val="en-GB"/>
            </w:rPr>
          </w:rPrChange>
        </w:rPr>
        <w:t>development</w:t>
      </w:r>
      <w:r w:rsidRPr="002058B5">
        <w:rPr>
          <w:rFonts w:ascii="Roboto" w:hAnsi="Roboto"/>
          <w:spacing w:val="-6"/>
          <w:sz w:val="20"/>
          <w:rPrChange w:id="1083" w:author="edits" w:date="2024-01-31T18:56:00Z">
            <w:rPr>
              <w:rFonts w:ascii="Roboto" w:hAnsi="Roboto"/>
              <w:sz w:val="20"/>
              <w:lang w:val="en-GB"/>
            </w:rPr>
          </w:rPrChange>
        </w:rPr>
        <w:t xml:space="preserve"> </w:t>
      </w:r>
      <w:r w:rsidRPr="002058B5">
        <w:rPr>
          <w:rFonts w:ascii="Roboto" w:hAnsi="Roboto"/>
          <w:sz w:val="20"/>
          <w:rPrChange w:id="1084" w:author="edits" w:date="2024-01-31T18:56:00Z">
            <w:rPr>
              <w:rFonts w:ascii="Roboto" w:hAnsi="Roboto"/>
              <w:sz w:val="20"/>
              <w:lang w:val="en-GB"/>
            </w:rPr>
          </w:rPrChange>
        </w:rPr>
        <w:t>and</w:t>
      </w:r>
      <w:r w:rsidRPr="002058B5">
        <w:rPr>
          <w:rFonts w:ascii="Roboto" w:hAnsi="Roboto"/>
          <w:spacing w:val="-6"/>
          <w:sz w:val="20"/>
          <w:rPrChange w:id="1085" w:author="edits" w:date="2024-01-31T18:56:00Z">
            <w:rPr>
              <w:rFonts w:ascii="Roboto" w:hAnsi="Roboto"/>
              <w:sz w:val="20"/>
              <w:lang w:val="en-GB"/>
            </w:rPr>
          </w:rPrChange>
        </w:rPr>
        <w:t xml:space="preserve"> </w:t>
      </w:r>
      <w:r w:rsidRPr="002058B5">
        <w:rPr>
          <w:rFonts w:ascii="Roboto" w:hAnsi="Roboto"/>
          <w:sz w:val="20"/>
          <w:rPrChange w:id="1086" w:author="edits" w:date="2024-01-31T18:56:00Z">
            <w:rPr>
              <w:rFonts w:ascii="Roboto" w:hAnsi="Roboto"/>
              <w:sz w:val="20"/>
              <w:lang w:val="en-GB"/>
            </w:rPr>
          </w:rPrChange>
        </w:rPr>
        <w:t>transfer</w:t>
      </w:r>
      <w:r w:rsidRPr="002058B5">
        <w:rPr>
          <w:rFonts w:ascii="Roboto" w:hAnsi="Roboto"/>
          <w:spacing w:val="-6"/>
          <w:sz w:val="20"/>
          <w:rPrChange w:id="1087" w:author="edits" w:date="2024-01-31T18:56:00Z">
            <w:rPr>
              <w:rFonts w:ascii="Roboto" w:hAnsi="Roboto"/>
              <w:sz w:val="20"/>
              <w:lang w:val="en-GB"/>
            </w:rPr>
          </w:rPrChange>
        </w:rPr>
        <w:t xml:space="preserve"> </w:t>
      </w:r>
      <w:r w:rsidRPr="002058B5">
        <w:rPr>
          <w:rFonts w:ascii="Roboto" w:hAnsi="Roboto"/>
          <w:sz w:val="20"/>
          <w:rPrChange w:id="1088" w:author="edits" w:date="2024-01-31T18:56:00Z">
            <w:rPr>
              <w:rFonts w:ascii="Roboto" w:hAnsi="Roboto"/>
              <w:sz w:val="20"/>
              <w:lang w:val="en-GB"/>
            </w:rPr>
          </w:rPrChange>
        </w:rPr>
        <w:t>of</w:t>
      </w:r>
      <w:r w:rsidRPr="002058B5">
        <w:rPr>
          <w:rFonts w:ascii="Roboto" w:hAnsi="Roboto"/>
          <w:spacing w:val="-6"/>
          <w:sz w:val="20"/>
          <w:rPrChange w:id="1089" w:author="edits" w:date="2024-01-31T18:56:00Z">
            <w:rPr>
              <w:rFonts w:ascii="Roboto" w:hAnsi="Roboto"/>
              <w:sz w:val="20"/>
              <w:lang w:val="en-GB"/>
            </w:rPr>
          </w:rPrChange>
        </w:rPr>
        <w:t xml:space="preserve"> </w:t>
      </w:r>
      <w:r w:rsidRPr="002058B5">
        <w:rPr>
          <w:rFonts w:ascii="Roboto" w:hAnsi="Roboto"/>
          <w:sz w:val="20"/>
          <w:rPrChange w:id="1090" w:author="edits" w:date="2024-01-31T18:56:00Z">
            <w:rPr>
              <w:rFonts w:ascii="Roboto" w:hAnsi="Roboto"/>
              <w:sz w:val="20"/>
              <w:lang w:val="en-GB"/>
            </w:rPr>
          </w:rPrChange>
        </w:rPr>
        <w:t>technologies</w:t>
      </w:r>
      <w:r w:rsidRPr="002058B5">
        <w:rPr>
          <w:rFonts w:ascii="Roboto" w:hAnsi="Roboto"/>
          <w:spacing w:val="-6"/>
          <w:sz w:val="20"/>
          <w:rPrChange w:id="1091" w:author="edits" w:date="2024-01-31T18:56:00Z">
            <w:rPr>
              <w:rFonts w:ascii="Roboto" w:hAnsi="Roboto"/>
              <w:sz w:val="20"/>
              <w:lang w:val="en-GB"/>
            </w:rPr>
          </w:rPrChange>
        </w:rPr>
        <w:t xml:space="preserve"> </w:t>
      </w:r>
      <w:r w:rsidRPr="002058B5">
        <w:rPr>
          <w:rFonts w:ascii="Roboto" w:hAnsi="Roboto"/>
          <w:sz w:val="20"/>
          <w:rPrChange w:id="1092" w:author="edits" w:date="2024-01-31T18:56:00Z">
            <w:rPr>
              <w:rFonts w:ascii="Roboto" w:hAnsi="Roboto"/>
              <w:sz w:val="20"/>
              <w:lang w:val="en-GB"/>
            </w:rPr>
          </w:rPrChange>
        </w:rPr>
        <w:t>to</w:t>
      </w:r>
      <w:r w:rsidRPr="002058B5">
        <w:rPr>
          <w:rFonts w:ascii="Roboto" w:hAnsi="Roboto"/>
          <w:spacing w:val="-7"/>
          <w:sz w:val="20"/>
          <w:rPrChange w:id="1093" w:author="edits" w:date="2024-01-31T18:56:00Z">
            <w:rPr>
              <w:rFonts w:ascii="Roboto" w:hAnsi="Roboto"/>
              <w:sz w:val="20"/>
              <w:lang w:val="en-GB"/>
            </w:rPr>
          </w:rPrChange>
        </w:rPr>
        <w:t xml:space="preserve"> </w:t>
      </w:r>
      <w:r w:rsidRPr="002058B5">
        <w:rPr>
          <w:rFonts w:ascii="Roboto" w:hAnsi="Roboto"/>
          <w:sz w:val="20"/>
          <w:rPrChange w:id="1094" w:author="edits" w:date="2024-01-31T18:56:00Z">
            <w:rPr>
              <w:rFonts w:ascii="Roboto" w:hAnsi="Roboto"/>
              <w:sz w:val="20"/>
              <w:lang w:val="en-GB"/>
            </w:rPr>
          </w:rPrChange>
        </w:rPr>
        <w:t>all</w:t>
      </w:r>
      <w:r w:rsidRPr="002058B5">
        <w:rPr>
          <w:rFonts w:ascii="Roboto" w:hAnsi="Roboto"/>
          <w:spacing w:val="-6"/>
          <w:sz w:val="20"/>
          <w:rPrChange w:id="1095" w:author="edits" w:date="2024-01-31T18:56:00Z">
            <w:rPr>
              <w:rFonts w:ascii="Roboto" w:hAnsi="Roboto"/>
              <w:sz w:val="20"/>
              <w:lang w:val="en-GB"/>
            </w:rPr>
          </w:rPrChange>
        </w:rPr>
        <w:t xml:space="preserve"> </w:t>
      </w:r>
      <w:r w:rsidRPr="002058B5">
        <w:rPr>
          <w:rFonts w:ascii="Roboto" w:hAnsi="Roboto"/>
          <w:sz w:val="20"/>
          <w:rPrChange w:id="1096" w:author="edits" w:date="2024-01-31T18:56:00Z">
            <w:rPr>
              <w:rFonts w:ascii="Roboto" w:hAnsi="Roboto"/>
              <w:sz w:val="20"/>
              <w:lang w:val="en-GB"/>
            </w:rPr>
          </w:rPrChange>
        </w:rPr>
        <w:t>Non</w:t>
      </w:r>
      <w:r w:rsidRPr="002058B5">
        <w:rPr>
          <w:rFonts w:ascii="Roboto" w:hAnsi="Roboto"/>
          <w:spacing w:val="-6"/>
          <w:sz w:val="20"/>
          <w:rPrChange w:id="1097" w:author="edits" w:date="2024-01-31T18:56:00Z">
            <w:rPr>
              <w:rFonts w:ascii="Roboto" w:hAnsi="Roboto"/>
              <w:sz w:val="20"/>
              <w:lang w:val="en-GB"/>
            </w:rPr>
          </w:rPrChange>
        </w:rPr>
        <w:t xml:space="preserve"> </w:t>
      </w:r>
      <w:r w:rsidRPr="002058B5">
        <w:rPr>
          <w:rFonts w:ascii="Roboto" w:hAnsi="Roboto"/>
          <w:sz w:val="20"/>
          <w:rPrChange w:id="1098" w:author="edits" w:date="2024-01-31T18:56:00Z">
            <w:rPr>
              <w:rFonts w:ascii="Roboto" w:hAnsi="Roboto"/>
              <w:sz w:val="20"/>
              <w:lang w:val="en-GB"/>
            </w:rPr>
          </w:rPrChange>
        </w:rPr>
        <w:t>Annex</w:t>
      </w:r>
      <w:r w:rsidRPr="002058B5">
        <w:rPr>
          <w:rFonts w:ascii="Roboto" w:hAnsi="Roboto"/>
          <w:spacing w:val="-6"/>
          <w:sz w:val="20"/>
          <w:rPrChange w:id="1099" w:author="edits" w:date="2024-01-31T18:56:00Z">
            <w:rPr>
              <w:rFonts w:ascii="Roboto" w:hAnsi="Roboto"/>
              <w:sz w:val="20"/>
              <w:lang w:val="en-GB"/>
            </w:rPr>
          </w:rPrChange>
        </w:rPr>
        <w:t xml:space="preserve"> </w:t>
      </w:r>
      <w:r w:rsidRPr="002058B5">
        <w:rPr>
          <w:rFonts w:ascii="Roboto" w:hAnsi="Roboto"/>
          <w:sz w:val="20"/>
          <w:rPrChange w:id="1100" w:author="edits" w:date="2024-01-31T18:56:00Z">
            <w:rPr>
              <w:rFonts w:ascii="Roboto" w:hAnsi="Roboto"/>
              <w:sz w:val="20"/>
              <w:lang w:val="en-GB"/>
            </w:rPr>
          </w:rPrChange>
        </w:rPr>
        <w:t>I</w:t>
      </w:r>
      <w:r w:rsidRPr="002058B5">
        <w:rPr>
          <w:rFonts w:ascii="Roboto" w:hAnsi="Roboto"/>
          <w:spacing w:val="-6"/>
          <w:sz w:val="20"/>
          <w:rPrChange w:id="1101" w:author="edits" w:date="2024-01-31T18:56:00Z">
            <w:rPr>
              <w:rFonts w:ascii="Roboto" w:hAnsi="Roboto"/>
              <w:sz w:val="20"/>
              <w:lang w:val="en-GB"/>
            </w:rPr>
          </w:rPrChange>
        </w:rPr>
        <w:t xml:space="preserve"> </w:t>
      </w:r>
      <w:r w:rsidRPr="002058B5">
        <w:rPr>
          <w:rFonts w:ascii="Roboto" w:hAnsi="Roboto"/>
          <w:sz w:val="20"/>
          <w:rPrChange w:id="1102" w:author="edits" w:date="2024-01-31T18:56:00Z">
            <w:rPr>
              <w:rFonts w:ascii="Roboto" w:hAnsi="Roboto"/>
              <w:sz w:val="20"/>
              <w:lang w:val="en-GB"/>
            </w:rPr>
          </w:rPrChange>
        </w:rPr>
        <w:t>countries</w:t>
      </w:r>
      <w:r w:rsidRPr="002058B5">
        <w:rPr>
          <w:rFonts w:ascii="Roboto" w:hAnsi="Roboto"/>
          <w:spacing w:val="-6"/>
          <w:sz w:val="20"/>
          <w:rPrChange w:id="1103" w:author="edits" w:date="2024-01-31T18:56:00Z">
            <w:rPr>
              <w:rFonts w:ascii="Roboto" w:hAnsi="Roboto"/>
              <w:sz w:val="20"/>
              <w:lang w:val="en-GB"/>
            </w:rPr>
          </w:rPrChange>
        </w:rPr>
        <w:t xml:space="preserve"> </w:t>
      </w:r>
      <w:r w:rsidRPr="002058B5">
        <w:rPr>
          <w:rFonts w:ascii="Roboto" w:hAnsi="Roboto"/>
          <w:sz w:val="20"/>
          <w:rPrChange w:id="1104" w:author="edits" w:date="2024-01-31T18:56:00Z">
            <w:rPr>
              <w:rFonts w:ascii="Roboto" w:hAnsi="Roboto"/>
              <w:sz w:val="20"/>
              <w:lang w:val="en-GB"/>
            </w:rPr>
          </w:rPrChange>
        </w:rPr>
        <w:t>through</w:t>
      </w:r>
      <w:r w:rsidRPr="002058B5">
        <w:rPr>
          <w:rFonts w:ascii="Roboto" w:hAnsi="Roboto"/>
          <w:spacing w:val="-6"/>
          <w:sz w:val="20"/>
          <w:rPrChange w:id="1105" w:author="edits" w:date="2024-01-31T18:56:00Z">
            <w:rPr>
              <w:rFonts w:ascii="Roboto" w:hAnsi="Roboto"/>
              <w:sz w:val="20"/>
              <w:lang w:val="en-GB"/>
            </w:rPr>
          </w:rPrChange>
        </w:rPr>
        <w:t xml:space="preserve"> </w:t>
      </w:r>
      <w:r w:rsidRPr="002058B5">
        <w:rPr>
          <w:rFonts w:ascii="Roboto" w:hAnsi="Roboto"/>
          <w:sz w:val="20"/>
          <w:rPrChange w:id="1106" w:author="edits" w:date="2024-01-31T18:56:00Z">
            <w:rPr>
              <w:rFonts w:ascii="Roboto" w:hAnsi="Roboto"/>
              <w:sz w:val="20"/>
              <w:lang w:val="en-GB"/>
            </w:rPr>
          </w:rPrChange>
        </w:rPr>
        <w:t>their national focal point, called a</w:t>
      </w:r>
      <w:del w:id="1107" w:author="edits" w:date="2024-01-31T18:56:00Z">
        <w:r w:rsidR="000459B8" w:rsidRPr="00233E96">
          <w:rPr>
            <w:rFonts w:ascii="Roboto" w:hAnsi="Roboto" w:cs="Arial"/>
            <w:bCs/>
            <w:sz w:val="20"/>
            <w:szCs w:val="20"/>
            <w:lang w:val="en-GB"/>
          </w:rPr>
          <w:delText> </w:delText>
        </w:r>
        <w:r>
          <w:fldChar w:fldCharType="begin"/>
        </w:r>
        <w:r>
          <w:delInstrText>HYPERLINK "https://unfccc.int/ttclear/support/national-designated-entity.html"</w:delInstrText>
        </w:r>
        <w:r>
          <w:fldChar w:fldCharType="separate"/>
        </w:r>
        <w:r w:rsidR="000459B8" w:rsidRPr="00233E96">
          <w:rPr>
            <w:rFonts w:ascii="Roboto" w:hAnsi="Roboto" w:cs="Arial"/>
            <w:bCs/>
            <w:sz w:val="20"/>
            <w:szCs w:val="20"/>
            <w:lang w:val="en-GB"/>
          </w:rPr>
          <w:delText>national designated entity</w:delText>
        </w:r>
        <w:r>
          <w:rPr>
            <w:rFonts w:ascii="Roboto" w:hAnsi="Roboto" w:cs="Arial"/>
            <w:bCs/>
            <w:sz w:val="20"/>
            <w:szCs w:val="20"/>
            <w:lang w:val="en-GB"/>
          </w:rPr>
          <w:fldChar w:fldCharType="end"/>
        </w:r>
      </w:del>
      <w:ins w:id="1108" w:author="edits" w:date="2024-01-31T18:56:00Z">
        <w:r w:rsidRPr="002058B5">
          <w:rPr>
            <w:rFonts w:ascii="Roboto" w:hAnsi="Roboto"/>
            <w:spacing w:val="-14"/>
            <w:sz w:val="20"/>
            <w:szCs w:val="20"/>
          </w:rPr>
          <w:t xml:space="preserve"> </w:t>
        </w:r>
        <w:r w:rsidR="00D90EFA" w:rsidRPr="002058B5">
          <w:rPr>
            <w:rFonts w:ascii="Roboto" w:hAnsi="Roboto"/>
            <w:sz w:val="20"/>
            <w:szCs w:val="20"/>
          </w:rPr>
          <w:fldChar w:fldCharType="begin"/>
        </w:r>
        <w:r w:rsidR="00D90EFA" w:rsidRPr="002058B5">
          <w:rPr>
            <w:rFonts w:ascii="Roboto" w:hAnsi="Roboto"/>
            <w:sz w:val="20"/>
            <w:szCs w:val="20"/>
          </w:rPr>
          <w:instrText>HYPERLINK "https://unfccc.int/ttclear/support/national-designated-entity.html" \h</w:instrText>
        </w:r>
        <w:r w:rsidR="00D90EFA" w:rsidRPr="002058B5">
          <w:rPr>
            <w:rFonts w:ascii="Roboto" w:hAnsi="Roboto"/>
            <w:sz w:val="20"/>
            <w:szCs w:val="20"/>
          </w:rPr>
        </w:r>
        <w:r w:rsidR="00D90EFA" w:rsidRPr="002058B5">
          <w:rPr>
            <w:rFonts w:ascii="Roboto" w:hAnsi="Roboto"/>
            <w:sz w:val="20"/>
            <w:szCs w:val="20"/>
          </w:rPr>
          <w:fldChar w:fldCharType="separate"/>
        </w:r>
        <w:r w:rsidRPr="002058B5">
          <w:rPr>
            <w:rFonts w:ascii="Roboto" w:hAnsi="Roboto"/>
            <w:sz w:val="20"/>
            <w:szCs w:val="20"/>
          </w:rPr>
          <w:t>national designated entity</w:t>
        </w:r>
        <w:r w:rsidR="00D90EFA" w:rsidRPr="002058B5">
          <w:rPr>
            <w:rFonts w:ascii="Roboto" w:hAnsi="Roboto"/>
            <w:sz w:val="20"/>
            <w:szCs w:val="20"/>
          </w:rPr>
          <w:fldChar w:fldCharType="end"/>
        </w:r>
      </w:ins>
      <w:r w:rsidRPr="002058B5">
        <w:rPr>
          <w:rFonts w:ascii="Roboto" w:hAnsi="Roboto"/>
          <w:sz w:val="20"/>
          <w:rPrChange w:id="1109" w:author="edits" w:date="2024-01-31T18:56:00Z">
            <w:rPr>
              <w:rFonts w:ascii="Roboto" w:hAnsi="Roboto"/>
              <w:sz w:val="20"/>
              <w:lang w:val="en-GB"/>
            </w:rPr>
          </w:rPrChange>
        </w:rPr>
        <w:t xml:space="preserve"> (NDE) and is a country driven process. The Climate</w:t>
      </w:r>
      <w:r w:rsidRPr="002058B5">
        <w:rPr>
          <w:rFonts w:ascii="Roboto" w:hAnsi="Roboto"/>
          <w:spacing w:val="29"/>
          <w:sz w:val="20"/>
          <w:rPrChange w:id="1110" w:author="edits" w:date="2024-01-31T18:56:00Z">
            <w:rPr>
              <w:rFonts w:ascii="Roboto" w:hAnsi="Roboto"/>
              <w:sz w:val="20"/>
              <w:lang w:val="en-GB"/>
            </w:rPr>
          </w:rPrChange>
        </w:rPr>
        <w:t xml:space="preserve"> </w:t>
      </w:r>
      <w:r w:rsidRPr="002058B5">
        <w:rPr>
          <w:rFonts w:ascii="Roboto" w:hAnsi="Roboto"/>
          <w:sz w:val="20"/>
          <w:rPrChange w:id="1111" w:author="edits" w:date="2024-01-31T18:56:00Z">
            <w:rPr>
              <w:rFonts w:ascii="Roboto" w:hAnsi="Roboto"/>
              <w:sz w:val="20"/>
              <w:lang w:val="en-GB"/>
            </w:rPr>
          </w:rPrChange>
        </w:rPr>
        <w:t>Technology Centre and Network is accountable to and</w:t>
      </w:r>
      <w:del w:id="1112" w:author="edits" w:date="2024-01-31T18:56:00Z">
        <w:r w:rsidR="000459B8" w:rsidRPr="00233E96">
          <w:rPr>
            <w:rFonts w:ascii="Roboto" w:hAnsi="Roboto" w:cs="Arial"/>
            <w:bCs/>
            <w:sz w:val="20"/>
            <w:szCs w:val="20"/>
            <w:lang w:val="en-GB"/>
          </w:rPr>
          <w:delText> </w:delText>
        </w:r>
      </w:del>
      <w:ins w:id="1113" w:author="edits" w:date="2024-01-31T18:56:00Z">
        <w:r w:rsidRPr="002058B5">
          <w:rPr>
            <w:rFonts w:ascii="Roboto" w:hAnsi="Roboto"/>
            <w:sz w:val="20"/>
            <w:szCs w:val="20"/>
          </w:rPr>
          <w:t xml:space="preserve"> </w:t>
        </w:r>
      </w:ins>
      <w:r w:rsidRPr="002058B5">
        <w:rPr>
          <w:rFonts w:ascii="Roboto" w:hAnsi="Roboto"/>
          <w:sz w:val="20"/>
          <w:rPrChange w:id="1114" w:author="edits" w:date="2024-01-31T18:56:00Z">
            <w:rPr>
              <w:rFonts w:ascii="Roboto" w:hAnsi="Roboto"/>
              <w:sz w:val="20"/>
              <w:lang w:val="en-GB"/>
            </w:rPr>
          </w:rPrChange>
        </w:rPr>
        <w:t>guided by</w:t>
      </w:r>
      <w:del w:id="1115" w:author="edits" w:date="2024-01-31T18:56:00Z">
        <w:r w:rsidR="000459B8" w:rsidRPr="00233E96">
          <w:rPr>
            <w:rFonts w:ascii="Roboto" w:hAnsi="Roboto" w:cs="Arial"/>
            <w:bCs/>
            <w:sz w:val="20"/>
            <w:szCs w:val="20"/>
            <w:lang w:val="en-GB"/>
          </w:rPr>
          <w:delText> </w:delText>
        </w:r>
      </w:del>
      <w:ins w:id="1116" w:author="edits" w:date="2024-01-31T18:56:00Z">
        <w:r w:rsidRPr="002058B5">
          <w:rPr>
            <w:rFonts w:ascii="Roboto" w:hAnsi="Roboto"/>
            <w:sz w:val="20"/>
            <w:szCs w:val="20"/>
          </w:rPr>
          <w:t xml:space="preserve"> </w:t>
        </w:r>
      </w:ins>
      <w:r w:rsidRPr="002058B5">
        <w:rPr>
          <w:rFonts w:ascii="Roboto" w:hAnsi="Roboto"/>
          <w:sz w:val="20"/>
          <w:rPrChange w:id="1117" w:author="edits" w:date="2024-01-31T18:56:00Z">
            <w:rPr>
              <w:rFonts w:ascii="Roboto" w:hAnsi="Roboto"/>
              <w:sz w:val="20"/>
              <w:lang w:val="en-GB"/>
            </w:rPr>
          </w:rPrChange>
        </w:rPr>
        <w:t>the Conference of the</w:t>
      </w:r>
      <w:r w:rsidR="003E7C6C" w:rsidRPr="002058B5">
        <w:rPr>
          <w:rFonts w:ascii="Roboto" w:hAnsi="Roboto"/>
          <w:sz w:val="20"/>
          <w:rPrChange w:id="1118" w:author="edits" w:date="2024-01-31T18:56:00Z">
            <w:rPr>
              <w:rFonts w:ascii="Roboto" w:hAnsi="Roboto"/>
              <w:sz w:val="20"/>
              <w:lang w:val="en-GB"/>
            </w:rPr>
          </w:rPrChange>
        </w:rPr>
        <w:t xml:space="preserve"> </w:t>
      </w:r>
      <w:r w:rsidRPr="002058B5">
        <w:rPr>
          <w:rFonts w:ascii="Roboto" w:hAnsi="Roboto"/>
          <w:sz w:val="20"/>
          <w:rPrChange w:id="1119" w:author="edits" w:date="2024-01-31T18:56:00Z">
            <w:rPr>
              <w:rFonts w:ascii="Roboto" w:hAnsi="Roboto"/>
              <w:sz w:val="20"/>
              <w:lang w:val="en-GB"/>
            </w:rPr>
          </w:rPrChange>
        </w:rPr>
        <w:t xml:space="preserve">Parties. From 2014 to August 2022, the CTCN received 398 requests for technology transfer from 108 countries. The ability to respond to the diverse range of requests and provide </w:t>
      </w:r>
      <w:del w:id="1120" w:author="edits" w:date="2024-01-31T18:56:00Z">
        <w:r w:rsidR="00DD0E1C" w:rsidRPr="00233E96">
          <w:rPr>
            <w:rFonts w:ascii="Roboto" w:hAnsi="Roboto" w:cs="Arial"/>
            <w:bCs/>
            <w:sz w:val="20"/>
            <w:szCs w:val="20"/>
            <w:lang w:val="en-GB"/>
          </w:rPr>
          <w:delText>customised</w:delText>
        </w:r>
      </w:del>
      <w:ins w:id="1121" w:author="edits" w:date="2024-01-31T18:56:00Z">
        <w:r w:rsidR="00C625AA" w:rsidRPr="00C625AA">
          <w:rPr>
            <w:rFonts w:ascii="Roboto" w:hAnsi="Roboto"/>
            <w:sz w:val="20"/>
            <w:szCs w:val="20"/>
          </w:rPr>
          <w:t>customized</w:t>
        </w:r>
      </w:ins>
      <w:r w:rsidRPr="002058B5">
        <w:rPr>
          <w:rFonts w:ascii="Roboto" w:hAnsi="Roboto"/>
          <w:sz w:val="20"/>
          <w:rPrChange w:id="1122" w:author="edits" w:date="2024-01-31T18:56:00Z">
            <w:rPr>
              <w:rFonts w:ascii="Roboto" w:hAnsi="Roboto"/>
              <w:sz w:val="20"/>
              <w:lang w:val="en-GB"/>
            </w:rPr>
          </w:rPrChange>
        </w:rPr>
        <w:t xml:space="preserve"> services is made possible through a continuously growing number of technology service providers in the CTCN members (over 800 globally), who are contracted to provide technical assistance and capacity-building to developing countries on environmentally sound technologies.</w:t>
      </w:r>
      <w:del w:id="1123" w:author="edits" w:date="2024-01-31T18:56:00Z">
        <w:r w:rsidR="00DD0E1C" w:rsidRPr="00233E96">
          <w:rPr>
            <w:rFonts w:ascii="Roboto" w:hAnsi="Roboto" w:cs="Arial"/>
            <w:bCs/>
            <w:sz w:val="20"/>
            <w:szCs w:val="20"/>
            <w:lang w:val="en-GB"/>
          </w:rPr>
          <w:delText xml:space="preserve"> </w:delText>
        </w:r>
      </w:del>
    </w:p>
    <w:bookmarkEnd w:id="1057"/>
    <w:p w14:paraId="343CB246" w14:textId="77777777" w:rsidR="00B32B25" w:rsidRPr="002058B5" w:rsidRDefault="00B32B25">
      <w:pPr>
        <w:jc w:val="both"/>
        <w:rPr>
          <w:rFonts w:ascii="Roboto" w:hAnsi="Roboto"/>
          <w:sz w:val="20"/>
          <w:szCs w:val="20"/>
        </w:rPr>
        <w:pPrChange w:id="1124" w:author="Nadege Trocellier" w:date="2024-02-01T10:10:00Z">
          <w:pPr>
            <w:shd w:val="clear" w:color="auto" w:fill="FFFFFF" w:themeFill="background1"/>
            <w:spacing w:line="0" w:lineRule="atLeast"/>
            <w:jc w:val="both"/>
            <w:textAlignment w:val="baseline"/>
          </w:pPr>
        </w:pPrChange>
      </w:pPr>
    </w:p>
    <w:p w14:paraId="179008EA" w14:textId="6DE2F655" w:rsidR="006E518A" w:rsidRPr="002058B5" w:rsidRDefault="00A0789D">
      <w:pPr>
        <w:numPr>
          <w:ilvl w:val="0"/>
          <w:numId w:val="86"/>
        </w:numPr>
        <w:jc w:val="both"/>
        <w:rPr>
          <w:rFonts w:ascii="Roboto" w:hAnsi="Roboto"/>
          <w:sz w:val="20"/>
          <w:rPrChange w:id="1125" w:author="edits" w:date="2024-01-31T18:56:00Z">
            <w:rPr>
              <w:rFonts w:ascii="Roboto" w:hAnsi="Roboto"/>
              <w:sz w:val="20"/>
              <w:lang w:val="en-GB"/>
            </w:rPr>
          </w:rPrChange>
        </w:rPr>
        <w:pPrChange w:id="1126" w:author="Nadege Trocellier" w:date="2024-02-01T10:10:00Z">
          <w:pPr>
            <w:pStyle w:val="Header"/>
            <w:numPr>
              <w:numId w:val="222"/>
            </w:numPr>
            <w:ind w:left="720" w:hanging="720"/>
            <w:jc w:val="both"/>
          </w:pPr>
        </w:pPrChange>
      </w:pPr>
      <w:r w:rsidRPr="002058B5">
        <w:rPr>
          <w:rFonts w:ascii="Roboto" w:hAnsi="Roboto"/>
          <w:sz w:val="20"/>
          <w:rPrChange w:id="1127" w:author="edits" w:date="2024-01-31T18:56:00Z">
            <w:rPr>
              <w:rFonts w:ascii="Roboto" w:hAnsi="Roboto"/>
              <w:sz w:val="20"/>
              <w:lang w:val="en-GB"/>
            </w:rPr>
          </w:rPrChange>
        </w:rPr>
        <w:t>In 2010, the COP decided that the CTCN would be hosted by UNEP through a memorandum of understanding with the UNFCCC.</w:t>
      </w:r>
      <w:r w:rsidRPr="002058B5">
        <w:rPr>
          <w:rFonts w:ascii="Roboto" w:hAnsi="Roboto"/>
          <w:spacing w:val="40"/>
          <w:sz w:val="20"/>
          <w:rPrChange w:id="1128" w:author="edits" w:date="2024-01-31T18:56:00Z">
            <w:rPr>
              <w:rFonts w:ascii="Roboto" w:hAnsi="Roboto"/>
              <w:sz w:val="20"/>
              <w:lang w:val="en-GB"/>
            </w:rPr>
          </w:rPrChange>
        </w:rPr>
        <w:t xml:space="preserve"> </w:t>
      </w:r>
      <w:del w:id="1129" w:author="edits" w:date="2024-01-31T18:56:00Z">
        <w:r w:rsidR="00DD0E1C" w:rsidRPr="00233E96">
          <w:rPr>
            <w:rFonts w:ascii="Roboto" w:hAnsi="Roboto" w:cs="Arial"/>
            <w:bCs/>
            <w:sz w:val="20"/>
            <w:szCs w:val="20"/>
            <w:lang w:val="en-GB"/>
          </w:rPr>
          <w:delText xml:space="preserve"> </w:delText>
        </w:r>
      </w:del>
      <w:r w:rsidRPr="002058B5">
        <w:rPr>
          <w:rFonts w:ascii="Roboto" w:hAnsi="Roboto"/>
          <w:sz w:val="20"/>
          <w:rPrChange w:id="1130" w:author="edits" w:date="2024-01-31T18:56:00Z">
            <w:rPr>
              <w:rFonts w:ascii="Roboto" w:hAnsi="Roboto"/>
              <w:sz w:val="20"/>
              <w:lang w:val="en-GB"/>
            </w:rPr>
          </w:rPrChange>
        </w:rPr>
        <w:t xml:space="preserve">UNEP, as host of the CTCN, supports CTCN in delivering his new Programme of Work with the objective (i) to stimulate technology cooperation and enhance the </w:t>
      </w:r>
      <w:r w:rsidRPr="002058B5">
        <w:rPr>
          <w:rFonts w:ascii="Roboto" w:hAnsi="Roboto"/>
          <w:spacing w:val="-2"/>
          <w:sz w:val="20"/>
          <w:rPrChange w:id="1131" w:author="edits" w:date="2024-01-31T18:56:00Z">
            <w:rPr>
              <w:rFonts w:ascii="Roboto" w:hAnsi="Roboto"/>
              <w:sz w:val="20"/>
              <w:lang w:val="en-GB"/>
            </w:rPr>
          </w:rPrChange>
        </w:rPr>
        <w:t>development</w:t>
      </w:r>
      <w:r w:rsidRPr="002058B5">
        <w:rPr>
          <w:rFonts w:ascii="Roboto" w:hAnsi="Roboto"/>
          <w:spacing w:val="-13"/>
          <w:sz w:val="20"/>
          <w:rPrChange w:id="1132" w:author="edits" w:date="2024-01-31T18:56:00Z">
            <w:rPr>
              <w:rFonts w:ascii="Roboto" w:hAnsi="Roboto"/>
              <w:sz w:val="20"/>
              <w:lang w:val="en-GB"/>
            </w:rPr>
          </w:rPrChange>
        </w:rPr>
        <w:t xml:space="preserve"> </w:t>
      </w:r>
      <w:r w:rsidRPr="002058B5">
        <w:rPr>
          <w:rFonts w:ascii="Roboto" w:hAnsi="Roboto"/>
          <w:spacing w:val="-2"/>
          <w:sz w:val="20"/>
          <w:rPrChange w:id="1133" w:author="edits" w:date="2024-01-31T18:56:00Z">
            <w:rPr>
              <w:rFonts w:ascii="Roboto" w:hAnsi="Roboto"/>
              <w:sz w:val="20"/>
              <w:lang w:val="en-GB"/>
            </w:rPr>
          </w:rPrChange>
        </w:rPr>
        <w:t>and</w:t>
      </w:r>
      <w:r w:rsidRPr="002058B5">
        <w:rPr>
          <w:rFonts w:ascii="Roboto" w:hAnsi="Roboto"/>
          <w:spacing w:val="-12"/>
          <w:sz w:val="20"/>
          <w:rPrChange w:id="1134" w:author="edits" w:date="2024-01-31T18:56:00Z">
            <w:rPr>
              <w:rFonts w:ascii="Roboto" w:hAnsi="Roboto"/>
              <w:sz w:val="20"/>
              <w:lang w:val="en-GB"/>
            </w:rPr>
          </w:rPrChange>
        </w:rPr>
        <w:t xml:space="preserve"> </w:t>
      </w:r>
      <w:r w:rsidRPr="002058B5">
        <w:rPr>
          <w:rFonts w:ascii="Roboto" w:hAnsi="Roboto"/>
          <w:spacing w:val="-2"/>
          <w:sz w:val="20"/>
          <w:rPrChange w:id="1135" w:author="edits" w:date="2024-01-31T18:56:00Z">
            <w:rPr>
              <w:rFonts w:ascii="Roboto" w:hAnsi="Roboto"/>
              <w:sz w:val="20"/>
              <w:lang w:val="en-GB"/>
            </w:rPr>
          </w:rPrChange>
        </w:rPr>
        <w:t>transfer</w:t>
      </w:r>
      <w:r w:rsidRPr="002058B5">
        <w:rPr>
          <w:rFonts w:ascii="Roboto" w:hAnsi="Roboto"/>
          <w:spacing w:val="-12"/>
          <w:sz w:val="20"/>
          <w:rPrChange w:id="1136" w:author="edits" w:date="2024-01-31T18:56:00Z">
            <w:rPr>
              <w:rFonts w:ascii="Roboto" w:hAnsi="Roboto"/>
              <w:sz w:val="20"/>
              <w:lang w:val="en-GB"/>
            </w:rPr>
          </w:rPrChange>
        </w:rPr>
        <w:t xml:space="preserve"> </w:t>
      </w:r>
      <w:r w:rsidRPr="002058B5">
        <w:rPr>
          <w:rFonts w:ascii="Roboto" w:hAnsi="Roboto"/>
          <w:spacing w:val="-2"/>
          <w:sz w:val="20"/>
          <w:rPrChange w:id="1137" w:author="edits" w:date="2024-01-31T18:56:00Z">
            <w:rPr>
              <w:rFonts w:ascii="Roboto" w:hAnsi="Roboto"/>
              <w:sz w:val="20"/>
              <w:lang w:val="en-GB"/>
            </w:rPr>
          </w:rPrChange>
        </w:rPr>
        <w:t>of</w:t>
      </w:r>
      <w:r w:rsidRPr="002058B5">
        <w:rPr>
          <w:rFonts w:ascii="Roboto" w:hAnsi="Roboto"/>
          <w:spacing w:val="-12"/>
          <w:sz w:val="20"/>
          <w:rPrChange w:id="1138" w:author="edits" w:date="2024-01-31T18:56:00Z">
            <w:rPr>
              <w:rFonts w:ascii="Roboto" w:hAnsi="Roboto"/>
              <w:sz w:val="20"/>
              <w:lang w:val="en-GB"/>
            </w:rPr>
          </w:rPrChange>
        </w:rPr>
        <w:t xml:space="preserve"> </w:t>
      </w:r>
      <w:r w:rsidRPr="002058B5">
        <w:rPr>
          <w:rFonts w:ascii="Roboto" w:hAnsi="Roboto"/>
          <w:spacing w:val="-2"/>
          <w:sz w:val="20"/>
          <w:rPrChange w:id="1139" w:author="edits" w:date="2024-01-31T18:56:00Z">
            <w:rPr>
              <w:rFonts w:ascii="Roboto" w:hAnsi="Roboto"/>
              <w:sz w:val="20"/>
              <w:lang w:val="en-GB"/>
            </w:rPr>
          </w:rPrChange>
        </w:rPr>
        <w:t>technologies</w:t>
      </w:r>
      <w:r w:rsidRPr="002058B5">
        <w:rPr>
          <w:rFonts w:ascii="Roboto" w:hAnsi="Roboto"/>
          <w:spacing w:val="-12"/>
          <w:sz w:val="20"/>
          <w:rPrChange w:id="1140" w:author="edits" w:date="2024-01-31T18:56:00Z">
            <w:rPr>
              <w:rFonts w:ascii="Roboto" w:hAnsi="Roboto"/>
              <w:sz w:val="20"/>
              <w:lang w:val="en-GB"/>
            </w:rPr>
          </w:rPrChange>
        </w:rPr>
        <w:t xml:space="preserve"> </w:t>
      </w:r>
      <w:r w:rsidRPr="002058B5">
        <w:rPr>
          <w:rFonts w:ascii="Roboto" w:hAnsi="Roboto"/>
          <w:spacing w:val="-2"/>
          <w:sz w:val="20"/>
          <w:rPrChange w:id="1141" w:author="edits" w:date="2024-01-31T18:56:00Z">
            <w:rPr>
              <w:rFonts w:ascii="Roboto" w:hAnsi="Roboto"/>
              <w:sz w:val="20"/>
              <w:lang w:val="en-GB"/>
            </w:rPr>
          </w:rPrChange>
        </w:rPr>
        <w:t>and</w:t>
      </w:r>
      <w:r w:rsidRPr="002058B5">
        <w:rPr>
          <w:rFonts w:ascii="Roboto" w:hAnsi="Roboto"/>
          <w:spacing w:val="-12"/>
          <w:sz w:val="20"/>
          <w:rPrChange w:id="1142" w:author="edits" w:date="2024-01-31T18:56:00Z">
            <w:rPr>
              <w:rFonts w:ascii="Roboto" w:hAnsi="Roboto"/>
              <w:sz w:val="20"/>
              <w:lang w:val="en-GB"/>
            </w:rPr>
          </w:rPrChange>
        </w:rPr>
        <w:t xml:space="preserve"> </w:t>
      </w:r>
      <w:r w:rsidRPr="002058B5">
        <w:rPr>
          <w:rFonts w:ascii="Roboto" w:hAnsi="Roboto"/>
          <w:spacing w:val="-2"/>
          <w:sz w:val="20"/>
          <w:rPrChange w:id="1143" w:author="edits" w:date="2024-01-31T18:56:00Z">
            <w:rPr>
              <w:rFonts w:ascii="Roboto" w:hAnsi="Roboto"/>
              <w:sz w:val="20"/>
              <w:lang w:val="en-GB"/>
            </w:rPr>
          </w:rPrChange>
        </w:rPr>
        <w:t>(ii)</w:t>
      </w:r>
      <w:r w:rsidRPr="002058B5">
        <w:rPr>
          <w:rFonts w:ascii="Roboto" w:hAnsi="Roboto"/>
          <w:spacing w:val="-9"/>
          <w:sz w:val="20"/>
          <w:rPrChange w:id="1144" w:author="edits" w:date="2024-01-31T18:56:00Z">
            <w:rPr>
              <w:rFonts w:ascii="Roboto" w:hAnsi="Roboto"/>
              <w:sz w:val="20"/>
              <w:lang w:val="en-GB"/>
            </w:rPr>
          </w:rPrChange>
        </w:rPr>
        <w:t xml:space="preserve"> </w:t>
      </w:r>
      <w:r w:rsidRPr="002058B5">
        <w:rPr>
          <w:rFonts w:ascii="Roboto" w:hAnsi="Roboto"/>
          <w:spacing w:val="-2"/>
          <w:sz w:val="20"/>
          <w:rPrChange w:id="1145" w:author="edits" w:date="2024-01-31T18:56:00Z">
            <w:rPr>
              <w:rFonts w:ascii="Roboto" w:hAnsi="Roboto"/>
              <w:sz w:val="20"/>
              <w:lang w:val="en-GB"/>
            </w:rPr>
          </w:rPrChange>
        </w:rPr>
        <w:t>to</w:t>
      </w:r>
      <w:r w:rsidRPr="002058B5">
        <w:rPr>
          <w:rFonts w:ascii="Roboto" w:hAnsi="Roboto"/>
          <w:spacing w:val="-13"/>
          <w:sz w:val="20"/>
          <w:rPrChange w:id="1146" w:author="edits" w:date="2024-01-31T18:56:00Z">
            <w:rPr>
              <w:rFonts w:ascii="Roboto" w:hAnsi="Roboto"/>
              <w:sz w:val="20"/>
              <w:lang w:val="en-GB"/>
            </w:rPr>
          </w:rPrChange>
        </w:rPr>
        <w:t xml:space="preserve"> </w:t>
      </w:r>
      <w:r w:rsidRPr="002058B5">
        <w:rPr>
          <w:rFonts w:ascii="Roboto" w:hAnsi="Roboto"/>
          <w:spacing w:val="-2"/>
          <w:sz w:val="20"/>
          <w:rPrChange w:id="1147" w:author="edits" w:date="2024-01-31T18:56:00Z">
            <w:rPr>
              <w:rFonts w:ascii="Roboto" w:hAnsi="Roboto"/>
              <w:sz w:val="20"/>
              <w:lang w:val="en-GB"/>
            </w:rPr>
          </w:rPrChange>
        </w:rPr>
        <w:t>assist</w:t>
      </w:r>
      <w:r w:rsidRPr="002058B5">
        <w:rPr>
          <w:rFonts w:ascii="Roboto" w:hAnsi="Roboto"/>
          <w:spacing w:val="-12"/>
          <w:sz w:val="20"/>
          <w:rPrChange w:id="1148" w:author="edits" w:date="2024-01-31T18:56:00Z">
            <w:rPr>
              <w:rFonts w:ascii="Roboto" w:hAnsi="Roboto"/>
              <w:sz w:val="20"/>
              <w:lang w:val="en-GB"/>
            </w:rPr>
          </w:rPrChange>
        </w:rPr>
        <w:t xml:space="preserve"> </w:t>
      </w:r>
      <w:r w:rsidRPr="002058B5">
        <w:rPr>
          <w:rFonts w:ascii="Roboto" w:hAnsi="Roboto"/>
          <w:spacing w:val="-2"/>
          <w:sz w:val="20"/>
          <w:rPrChange w:id="1149" w:author="edits" w:date="2024-01-31T18:56:00Z">
            <w:rPr>
              <w:rFonts w:ascii="Roboto" w:hAnsi="Roboto"/>
              <w:sz w:val="20"/>
              <w:lang w:val="en-GB"/>
            </w:rPr>
          </w:rPrChange>
        </w:rPr>
        <w:t>developing</w:t>
      </w:r>
      <w:r w:rsidRPr="002058B5">
        <w:rPr>
          <w:rFonts w:ascii="Roboto" w:hAnsi="Roboto"/>
          <w:spacing w:val="-10"/>
          <w:sz w:val="20"/>
          <w:rPrChange w:id="1150" w:author="edits" w:date="2024-01-31T18:56:00Z">
            <w:rPr>
              <w:rFonts w:ascii="Roboto" w:hAnsi="Roboto"/>
              <w:sz w:val="20"/>
              <w:lang w:val="en-GB"/>
            </w:rPr>
          </w:rPrChange>
        </w:rPr>
        <w:t xml:space="preserve"> </w:t>
      </w:r>
      <w:r w:rsidRPr="002058B5">
        <w:rPr>
          <w:rFonts w:ascii="Roboto" w:hAnsi="Roboto"/>
          <w:spacing w:val="-2"/>
          <w:sz w:val="20"/>
          <w:rPrChange w:id="1151" w:author="edits" w:date="2024-01-31T18:56:00Z">
            <w:rPr>
              <w:rFonts w:ascii="Roboto" w:hAnsi="Roboto"/>
              <w:sz w:val="20"/>
              <w:lang w:val="en-GB"/>
            </w:rPr>
          </w:rPrChange>
        </w:rPr>
        <w:t>country</w:t>
      </w:r>
      <w:r w:rsidRPr="002058B5">
        <w:rPr>
          <w:rFonts w:ascii="Roboto" w:hAnsi="Roboto"/>
          <w:spacing w:val="-13"/>
          <w:sz w:val="20"/>
          <w:rPrChange w:id="1152" w:author="edits" w:date="2024-01-31T18:56:00Z">
            <w:rPr>
              <w:rFonts w:ascii="Roboto" w:hAnsi="Roboto"/>
              <w:sz w:val="20"/>
              <w:lang w:val="en-GB"/>
            </w:rPr>
          </w:rPrChange>
        </w:rPr>
        <w:t xml:space="preserve"> </w:t>
      </w:r>
      <w:r w:rsidRPr="002058B5">
        <w:rPr>
          <w:rFonts w:ascii="Roboto" w:hAnsi="Roboto"/>
          <w:spacing w:val="-2"/>
          <w:sz w:val="20"/>
          <w:rPrChange w:id="1153" w:author="edits" w:date="2024-01-31T18:56:00Z">
            <w:rPr>
              <w:rFonts w:ascii="Roboto" w:hAnsi="Roboto"/>
              <w:sz w:val="20"/>
              <w:lang w:val="en-GB"/>
            </w:rPr>
          </w:rPrChange>
        </w:rPr>
        <w:t>Parties</w:t>
      </w:r>
      <w:r w:rsidRPr="002058B5">
        <w:rPr>
          <w:rFonts w:ascii="Roboto" w:hAnsi="Roboto"/>
          <w:spacing w:val="-12"/>
          <w:sz w:val="20"/>
          <w:rPrChange w:id="1154" w:author="edits" w:date="2024-01-31T18:56:00Z">
            <w:rPr>
              <w:rFonts w:ascii="Roboto" w:hAnsi="Roboto"/>
              <w:sz w:val="20"/>
              <w:lang w:val="en-GB"/>
            </w:rPr>
          </w:rPrChange>
        </w:rPr>
        <w:t xml:space="preserve"> </w:t>
      </w:r>
      <w:r w:rsidRPr="002058B5">
        <w:rPr>
          <w:rFonts w:ascii="Roboto" w:hAnsi="Roboto"/>
          <w:spacing w:val="-2"/>
          <w:sz w:val="20"/>
          <w:rPrChange w:id="1155" w:author="edits" w:date="2024-01-31T18:56:00Z">
            <w:rPr>
              <w:rFonts w:ascii="Roboto" w:hAnsi="Roboto"/>
              <w:sz w:val="20"/>
              <w:lang w:val="en-GB"/>
            </w:rPr>
          </w:rPrChange>
        </w:rPr>
        <w:t>at</w:t>
      </w:r>
      <w:r w:rsidRPr="002058B5">
        <w:rPr>
          <w:rFonts w:ascii="Roboto" w:hAnsi="Roboto"/>
          <w:spacing w:val="-13"/>
          <w:sz w:val="20"/>
          <w:rPrChange w:id="1156" w:author="edits" w:date="2024-01-31T18:56:00Z">
            <w:rPr>
              <w:rFonts w:ascii="Roboto" w:hAnsi="Roboto"/>
              <w:sz w:val="20"/>
              <w:lang w:val="en-GB"/>
            </w:rPr>
          </w:rPrChange>
        </w:rPr>
        <w:t xml:space="preserve"> </w:t>
      </w:r>
      <w:r w:rsidRPr="002058B5">
        <w:rPr>
          <w:rFonts w:ascii="Roboto" w:hAnsi="Roboto"/>
          <w:spacing w:val="-2"/>
          <w:sz w:val="20"/>
          <w:rPrChange w:id="1157" w:author="edits" w:date="2024-01-31T18:56:00Z">
            <w:rPr>
              <w:rFonts w:ascii="Roboto" w:hAnsi="Roboto"/>
              <w:sz w:val="20"/>
              <w:lang w:val="en-GB"/>
            </w:rPr>
          </w:rPrChange>
        </w:rPr>
        <w:t>their</w:t>
      </w:r>
      <w:r w:rsidRPr="002058B5">
        <w:rPr>
          <w:rFonts w:ascii="Roboto" w:hAnsi="Roboto"/>
          <w:spacing w:val="-12"/>
          <w:sz w:val="20"/>
          <w:rPrChange w:id="1158" w:author="edits" w:date="2024-01-31T18:56:00Z">
            <w:rPr>
              <w:rFonts w:ascii="Roboto" w:hAnsi="Roboto"/>
              <w:sz w:val="20"/>
              <w:lang w:val="en-GB"/>
            </w:rPr>
          </w:rPrChange>
        </w:rPr>
        <w:t xml:space="preserve"> </w:t>
      </w:r>
      <w:r w:rsidRPr="002058B5">
        <w:rPr>
          <w:rFonts w:ascii="Roboto" w:hAnsi="Roboto"/>
          <w:spacing w:val="-2"/>
          <w:sz w:val="20"/>
          <w:rPrChange w:id="1159" w:author="edits" w:date="2024-01-31T18:56:00Z">
            <w:rPr>
              <w:rFonts w:ascii="Roboto" w:hAnsi="Roboto"/>
              <w:sz w:val="20"/>
              <w:lang w:val="en-GB"/>
            </w:rPr>
          </w:rPrChange>
        </w:rPr>
        <w:t xml:space="preserve">request, </w:t>
      </w:r>
      <w:r w:rsidRPr="002058B5">
        <w:rPr>
          <w:rFonts w:ascii="Roboto" w:hAnsi="Roboto"/>
          <w:sz w:val="20"/>
          <w:rPrChange w:id="1160" w:author="edits" w:date="2024-01-31T18:56:00Z">
            <w:rPr>
              <w:rFonts w:ascii="Roboto" w:hAnsi="Roboto"/>
              <w:sz w:val="20"/>
              <w:lang w:val="en-GB"/>
            </w:rPr>
          </w:rPrChange>
        </w:rPr>
        <w:t>consistent with their respective capabilities.</w:t>
      </w:r>
    </w:p>
    <w:p w14:paraId="0BB2B88D" w14:textId="77777777" w:rsidR="006E518A" w:rsidRPr="002058B5" w:rsidRDefault="006E518A" w:rsidP="00E52354">
      <w:pPr>
        <w:jc w:val="both"/>
        <w:rPr>
          <w:rFonts w:ascii="Roboto" w:hAnsi="Roboto"/>
          <w:sz w:val="20"/>
          <w:szCs w:val="20"/>
        </w:rPr>
      </w:pPr>
    </w:p>
    <w:p w14:paraId="625EADE5" w14:textId="77777777" w:rsidR="002C52D2" w:rsidRDefault="002C52D2">
      <w:pPr>
        <w:jc w:val="both"/>
        <w:rPr>
          <w:ins w:id="1161" w:author="edits" w:date="2024-01-31T18:56:00Z"/>
          <w:rFonts w:ascii="Roboto" w:hAnsi="Roboto"/>
          <w:sz w:val="20"/>
          <w:szCs w:val="20"/>
        </w:rPr>
        <w:pPrChange w:id="1162" w:author="Nadege Trocellier" w:date="2024-02-01T10:10:00Z">
          <w:pPr/>
        </w:pPrChange>
      </w:pPr>
    </w:p>
    <w:p w14:paraId="65421EA1" w14:textId="77777777" w:rsidR="002C52D2" w:rsidRDefault="002C52D2">
      <w:pPr>
        <w:jc w:val="both"/>
        <w:rPr>
          <w:ins w:id="1163" w:author="edits" w:date="2024-01-31T18:56:00Z"/>
          <w:rFonts w:ascii="Roboto" w:hAnsi="Roboto"/>
          <w:sz w:val="20"/>
          <w:szCs w:val="20"/>
        </w:rPr>
        <w:pPrChange w:id="1164" w:author="Nadege Trocellier" w:date="2024-02-01T10:10:00Z">
          <w:pPr/>
        </w:pPrChange>
      </w:pPr>
    </w:p>
    <w:p w14:paraId="261AC872" w14:textId="77777777" w:rsidR="009114EB" w:rsidRPr="00233E96" w:rsidRDefault="00A0789D">
      <w:pPr>
        <w:pStyle w:val="ListParagraph"/>
        <w:widowControl/>
        <w:numPr>
          <w:ilvl w:val="0"/>
          <w:numId w:val="222"/>
        </w:numPr>
        <w:autoSpaceDE/>
        <w:autoSpaceDN/>
        <w:spacing w:after="160" w:line="259" w:lineRule="auto"/>
        <w:contextualSpacing/>
        <w:jc w:val="both"/>
        <w:rPr>
          <w:del w:id="1165" w:author="edits" w:date="2024-01-31T18:56:00Z"/>
          <w:rFonts w:ascii="Roboto" w:hAnsi="Roboto" w:cs="Arial"/>
          <w:bCs/>
          <w:sz w:val="20"/>
          <w:szCs w:val="20"/>
        </w:rPr>
      </w:pPr>
      <w:bookmarkStart w:id="1166" w:name="_Hlk139001181"/>
      <w:r w:rsidRPr="002058B5">
        <w:rPr>
          <w:rFonts w:ascii="Roboto" w:hAnsi="Roboto"/>
          <w:sz w:val="20"/>
          <w:rPrChange w:id="1167" w:author="edits" w:date="2024-01-31T18:56:00Z">
            <w:rPr>
              <w:rFonts w:ascii="Roboto" w:hAnsi="Roboto"/>
              <w:sz w:val="20"/>
              <w:lang w:val="en-GB"/>
            </w:rPr>
          </w:rPrChange>
        </w:rPr>
        <w:t>UNEP CTCN are currently implementing AFCIA I programme. UNEP CTCN has learnt from the experience of these past 2 years ½ of implementation of the programme. It has a deep understanding of the objectives of the AFCIA programme, the barriers faced while implementing the first phase and has already experienced the positive impacts of selected mitigation measures.</w:t>
      </w:r>
      <w:r w:rsidR="00D13C99" w:rsidRPr="002058B5">
        <w:rPr>
          <w:rFonts w:ascii="Roboto" w:hAnsi="Roboto"/>
          <w:sz w:val="20"/>
          <w:rPrChange w:id="1168" w:author="edits" w:date="2024-01-31T18:56:00Z">
            <w:rPr>
              <w:rFonts w:ascii="Roboto" w:hAnsi="Roboto"/>
              <w:sz w:val="20"/>
              <w:lang w:val="en-GB"/>
            </w:rPr>
          </w:rPrChange>
        </w:rPr>
        <w:t xml:space="preserve"> </w:t>
      </w:r>
      <w:del w:id="1169" w:author="edits" w:date="2024-01-31T18:56:00Z">
        <w:r w:rsidR="0031260B" w:rsidRPr="00233E96">
          <w:rPr>
            <w:rFonts w:ascii="Roboto" w:hAnsi="Roboto" w:cs="Arial"/>
            <w:bCs/>
            <w:sz w:val="20"/>
            <w:szCs w:val="20"/>
            <w:lang w:val="en-GB"/>
          </w:rPr>
          <w:delText xml:space="preserve"> These include, amongst others</w:delText>
        </w:r>
      </w:del>
      <w:ins w:id="1170" w:author="edits" w:date="2024-01-31T18:56:00Z">
        <w:r w:rsidR="00D13C99" w:rsidRPr="002058B5">
          <w:rPr>
            <w:rFonts w:ascii="Roboto" w:hAnsi="Roboto"/>
            <w:sz w:val="20"/>
            <w:szCs w:val="20"/>
          </w:rPr>
          <w:t>Also AFCIA I has recently finalized its MTR</w:t>
        </w:r>
        <w:r w:rsidRPr="002058B5">
          <w:rPr>
            <w:rFonts w:ascii="Roboto" w:hAnsi="Roboto"/>
            <w:sz w:val="20"/>
            <w:szCs w:val="20"/>
          </w:rPr>
          <w:t>.</w:t>
        </w:r>
        <w:r w:rsidR="00D13C99">
          <w:rPr>
            <w:rFonts w:ascii="Roboto" w:hAnsi="Roboto"/>
            <w:sz w:val="20"/>
            <w:szCs w:val="20"/>
          </w:rPr>
          <w:t xml:space="preserve"> AFCIA coordination services was revised in order to integrate</w:t>
        </w:r>
      </w:ins>
      <w:r w:rsidR="00D13C99">
        <w:rPr>
          <w:rFonts w:ascii="Roboto" w:hAnsi="Roboto"/>
          <w:sz w:val="20"/>
          <w:rPrChange w:id="1171" w:author="edits" w:date="2024-01-31T18:56:00Z">
            <w:rPr>
              <w:rFonts w:ascii="Roboto" w:hAnsi="Roboto"/>
              <w:sz w:val="20"/>
              <w:lang w:val="en-GB"/>
            </w:rPr>
          </w:rPrChange>
        </w:rPr>
        <w:t xml:space="preserve"> the </w:t>
      </w:r>
      <w:del w:id="1172" w:author="edits" w:date="2024-01-31T18:56:00Z">
        <w:r w:rsidR="0031260B" w:rsidRPr="00233E96">
          <w:rPr>
            <w:rFonts w:ascii="Roboto" w:hAnsi="Roboto" w:cs="Arial"/>
            <w:bCs/>
            <w:sz w:val="20"/>
            <w:szCs w:val="20"/>
            <w:lang w:val="en-GB"/>
          </w:rPr>
          <w:delText>following conclusions:</w:delText>
        </w:r>
      </w:del>
    </w:p>
    <w:p w14:paraId="4BED7B36" w14:textId="77777777" w:rsidR="0031260B" w:rsidRPr="00233E96" w:rsidRDefault="0031260B">
      <w:pPr>
        <w:pStyle w:val="ListParagraph"/>
        <w:widowControl/>
        <w:numPr>
          <w:ilvl w:val="0"/>
          <w:numId w:val="211"/>
        </w:numPr>
        <w:autoSpaceDE/>
        <w:autoSpaceDN/>
        <w:spacing w:after="160" w:line="259" w:lineRule="auto"/>
        <w:contextualSpacing/>
        <w:jc w:val="both"/>
        <w:rPr>
          <w:del w:id="1173" w:author="edits" w:date="2024-01-31T18:56:00Z"/>
          <w:rFonts w:ascii="Roboto" w:hAnsi="Roboto" w:cs="Arial"/>
          <w:bCs/>
          <w:sz w:val="20"/>
          <w:szCs w:val="20"/>
        </w:rPr>
      </w:pPr>
      <w:del w:id="1174" w:author="edits" w:date="2024-01-31T18:56:00Z">
        <w:r w:rsidRPr="00233E96">
          <w:rPr>
            <w:rFonts w:ascii="Roboto" w:hAnsi="Roboto" w:cs="Arial"/>
            <w:bCs/>
            <w:sz w:val="20"/>
            <w:szCs w:val="20"/>
            <w:lang w:val="en-GB"/>
          </w:rPr>
          <w:delText>There is a large appetite</w:delText>
        </w:r>
      </w:del>
      <w:ins w:id="1175" w:author="edits" w:date="2024-01-31T18:56:00Z">
        <w:r w:rsidR="00D13C99">
          <w:rPr>
            <w:rFonts w:ascii="Roboto" w:hAnsi="Roboto"/>
            <w:sz w:val="20"/>
            <w:szCs w:val="20"/>
          </w:rPr>
          <w:t>lessons learnt</w:t>
        </w:r>
      </w:ins>
      <w:r w:rsidR="00D13C99">
        <w:rPr>
          <w:rFonts w:ascii="Roboto" w:hAnsi="Roboto"/>
          <w:sz w:val="20"/>
          <w:rPrChange w:id="1176" w:author="edits" w:date="2024-01-31T18:56:00Z">
            <w:rPr>
              <w:rFonts w:ascii="Roboto" w:hAnsi="Roboto"/>
              <w:sz w:val="20"/>
              <w:lang w:val="en-GB"/>
            </w:rPr>
          </w:rPrChange>
        </w:rPr>
        <w:t xml:space="preserve"> and </w:t>
      </w:r>
      <w:del w:id="1177" w:author="edits" w:date="2024-01-31T18:56:00Z">
        <w:r w:rsidRPr="00233E96">
          <w:rPr>
            <w:rFonts w:ascii="Roboto" w:hAnsi="Roboto" w:cs="Arial"/>
            <w:bCs/>
            <w:sz w:val="20"/>
            <w:szCs w:val="20"/>
            <w:lang w:val="en-GB"/>
          </w:rPr>
          <w:delText>need for adaptation-related technical assistance in developing countries, but</w:delText>
        </w:r>
      </w:del>
      <w:ins w:id="1178" w:author="edits" w:date="2024-01-31T18:56:00Z">
        <w:r w:rsidR="00D13C99">
          <w:rPr>
            <w:rFonts w:ascii="Roboto" w:hAnsi="Roboto"/>
            <w:sz w:val="20"/>
            <w:szCs w:val="20"/>
          </w:rPr>
          <w:t>recommendations highlighted during</w:t>
        </w:r>
      </w:ins>
      <w:r w:rsidR="00D13C99">
        <w:rPr>
          <w:rFonts w:ascii="Roboto" w:hAnsi="Roboto"/>
          <w:sz w:val="20"/>
          <w:rPrChange w:id="1179" w:author="edits" w:date="2024-01-31T18:56:00Z">
            <w:rPr>
              <w:rFonts w:ascii="Roboto" w:hAnsi="Roboto"/>
              <w:sz w:val="20"/>
              <w:lang w:val="en-GB"/>
            </w:rPr>
          </w:rPrChange>
        </w:rPr>
        <w:t xml:space="preserve"> the </w:t>
      </w:r>
      <w:del w:id="1180" w:author="edits" w:date="2024-01-31T18:56:00Z">
        <w:r w:rsidRPr="00233E96">
          <w:rPr>
            <w:rFonts w:ascii="Roboto" w:hAnsi="Roboto" w:cs="Arial"/>
            <w:bCs/>
            <w:sz w:val="20"/>
            <w:szCs w:val="20"/>
            <w:lang w:val="en-GB"/>
          </w:rPr>
          <w:delText>quality of the requests received need to be improved.</w:delText>
        </w:r>
      </w:del>
      <w:ins w:id="1181" w:author="edits" w:date="2024-01-31T18:56:00Z">
        <w:r w:rsidR="00D13C99">
          <w:rPr>
            <w:rFonts w:ascii="Roboto" w:hAnsi="Roboto"/>
            <w:sz w:val="20"/>
            <w:szCs w:val="20"/>
          </w:rPr>
          <w:t>MTR.</w:t>
        </w:r>
      </w:ins>
      <w:r w:rsidR="00D13C99">
        <w:rPr>
          <w:rFonts w:ascii="Roboto" w:hAnsi="Roboto"/>
          <w:sz w:val="20"/>
          <w:rPrChange w:id="1182" w:author="edits" w:date="2024-01-31T18:56:00Z">
            <w:rPr>
              <w:rFonts w:ascii="Roboto" w:hAnsi="Roboto"/>
              <w:sz w:val="20"/>
              <w:lang w:val="en-GB"/>
            </w:rPr>
          </w:rPrChange>
        </w:rPr>
        <w:t xml:space="preserve"> The </w:t>
      </w:r>
      <w:ins w:id="1183" w:author="edits" w:date="2024-01-31T18:56:00Z">
        <w:r w:rsidR="00D13C99">
          <w:rPr>
            <w:rFonts w:ascii="Roboto" w:hAnsi="Roboto"/>
            <w:sz w:val="20"/>
            <w:szCs w:val="20"/>
          </w:rPr>
          <w:t xml:space="preserve">recommendations relevant to AFCIA </w:t>
        </w:r>
      </w:ins>
      <w:r w:rsidR="00D13C99">
        <w:rPr>
          <w:rFonts w:ascii="Roboto" w:hAnsi="Roboto"/>
          <w:sz w:val="20"/>
          <w:rPrChange w:id="1184" w:author="edits" w:date="2024-01-31T18:56:00Z">
            <w:rPr>
              <w:rFonts w:ascii="Roboto" w:hAnsi="Roboto"/>
              <w:sz w:val="20"/>
              <w:lang w:val="en-GB"/>
            </w:rPr>
          </w:rPrChange>
        </w:rPr>
        <w:t xml:space="preserve">Coordination Services </w:t>
      </w:r>
      <w:del w:id="1185" w:author="edits" w:date="2024-01-31T18:56:00Z">
        <w:r w:rsidR="00D92501" w:rsidRPr="00233E96">
          <w:rPr>
            <w:rFonts w:ascii="Roboto" w:hAnsi="Roboto" w:cs="Arial"/>
            <w:bCs/>
            <w:sz w:val="20"/>
            <w:szCs w:val="20"/>
            <w:lang w:val="en-GB"/>
          </w:rPr>
          <w:delText>of the AFCIA II programme</w:delText>
        </w:r>
        <w:r w:rsidRPr="00233E96">
          <w:rPr>
            <w:rFonts w:ascii="Roboto" w:hAnsi="Roboto" w:cs="Arial"/>
            <w:bCs/>
            <w:sz w:val="20"/>
            <w:szCs w:val="20"/>
            <w:lang w:val="en-GB"/>
          </w:rPr>
          <w:delText xml:space="preserve">, and its </w:delText>
        </w:r>
        <w:r w:rsidR="00441D26" w:rsidRPr="00233E96">
          <w:rPr>
            <w:rFonts w:ascii="Roboto" w:hAnsi="Roboto" w:cs="Arial"/>
            <w:bCs/>
            <w:sz w:val="20"/>
            <w:szCs w:val="20"/>
            <w:lang w:val="en-GB"/>
          </w:rPr>
          <w:delText>respective</w:delText>
        </w:r>
        <w:r w:rsidRPr="00233E96">
          <w:rPr>
            <w:rFonts w:ascii="Roboto" w:hAnsi="Roboto" w:cs="Arial"/>
            <w:bCs/>
            <w:sz w:val="20"/>
            <w:szCs w:val="20"/>
            <w:lang w:val="en-GB"/>
          </w:rPr>
          <w:delText xml:space="preserve"> component </w:delText>
        </w:r>
        <w:r w:rsidR="00810B83" w:rsidRPr="00233E96">
          <w:rPr>
            <w:rFonts w:ascii="Roboto" w:hAnsi="Roboto" w:cs="Arial"/>
            <w:bCs/>
            <w:sz w:val="20"/>
            <w:szCs w:val="20"/>
            <w:lang w:val="en-GB"/>
          </w:rPr>
          <w:delText>2</w:delText>
        </w:r>
        <w:r w:rsidRPr="00233E96">
          <w:rPr>
            <w:rFonts w:ascii="Roboto" w:hAnsi="Roboto" w:cs="Arial"/>
            <w:bCs/>
            <w:sz w:val="20"/>
            <w:szCs w:val="20"/>
            <w:lang w:val="en-GB"/>
          </w:rPr>
          <w:delText xml:space="preserve"> will support</w:delText>
        </w:r>
        <w:r w:rsidR="0018016F" w:rsidRPr="00233E96">
          <w:rPr>
            <w:rFonts w:ascii="Roboto" w:hAnsi="Roboto" w:cs="Arial"/>
            <w:bCs/>
            <w:sz w:val="20"/>
            <w:szCs w:val="20"/>
            <w:lang w:val="en-GB"/>
          </w:rPr>
          <w:delText xml:space="preserve"> the importance of “Learning</w:delText>
        </w:r>
        <w:r w:rsidR="00D92501" w:rsidRPr="00233E96">
          <w:rPr>
            <w:rFonts w:ascii="Roboto" w:hAnsi="Roboto" w:cs="Arial"/>
            <w:bCs/>
            <w:sz w:val="20"/>
            <w:szCs w:val="20"/>
            <w:lang w:val="en-GB"/>
          </w:rPr>
          <w:delText xml:space="preserve"> and sharing</w:delText>
        </w:r>
        <w:r w:rsidR="0018016F" w:rsidRPr="00233E96">
          <w:rPr>
            <w:rFonts w:ascii="Roboto" w:hAnsi="Roboto" w:cs="Arial"/>
            <w:bCs/>
            <w:sz w:val="20"/>
            <w:szCs w:val="20"/>
            <w:lang w:val="en-GB"/>
          </w:rPr>
          <w:delText>” with</w:delText>
        </w:r>
        <w:r w:rsidRPr="00233E96">
          <w:rPr>
            <w:rFonts w:ascii="Roboto" w:hAnsi="Roboto" w:cs="Arial"/>
            <w:bCs/>
            <w:sz w:val="20"/>
            <w:szCs w:val="20"/>
            <w:lang w:val="en-GB"/>
          </w:rPr>
          <w:delText xml:space="preserve"> the creation of capacities to a broad range of audiences and stakeholders, from Governmental entities (through CTCN´s focal points </w:delText>
        </w:r>
        <w:r w:rsidR="00441D26" w:rsidRPr="00233E96">
          <w:rPr>
            <w:rFonts w:ascii="Roboto" w:hAnsi="Roboto" w:cs="Arial"/>
            <w:bCs/>
            <w:sz w:val="20"/>
            <w:szCs w:val="20"/>
            <w:lang w:val="en-GB"/>
          </w:rPr>
          <w:delText>for</w:delText>
        </w:r>
        <w:r w:rsidRPr="00233E96">
          <w:rPr>
            <w:rFonts w:ascii="Roboto" w:hAnsi="Roboto" w:cs="Arial"/>
            <w:bCs/>
            <w:sz w:val="20"/>
            <w:szCs w:val="20"/>
            <w:lang w:val="en-GB"/>
          </w:rPr>
          <w:delText xml:space="preserve"> example), to youth, </w:delText>
        </w:r>
        <w:r w:rsidR="00443C0A" w:rsidRPr="00233E96">
          <w:rPr>
            <w:rFonts w:ascii="Roboto" w:hAnsi="Roboto" w:cs="Arial"/>
            <w:bCs/>
            <w:sz w:val="20"/>
            <w:szCs w:val="20"/>
            <w:lang w:val="en-GB"/>
          </w:rPr>
          <w:delText>women</w:delText>
        </w:r>
        <w:r w:rsidRPr="00233E96">
          <w:rPr>
            <w:rFonts w:ascii="Roboto" w:hAnsi="Roboto" w:cs="Arial"/>
            <w:bCs/>
            <w:sz w:val="20"/>
            <w:szCs w:val="20"/>
            <w:lang w:val="en-GB"/>
          </w:rPr>
          <w:delText xml:space="preserve"> association, vulnerable people</w:delText>
        </w:r>
        <w:r w:rsidR="004E7A84" w:rsidRPr="00233E96">
          <w:rPr>
            <w:rFonts w:ascii="Roboto" w:hAnsi="Roboto" w:cs="Arial"/>
            <w:bCs/>
            <w:sz w:val="20"/>
            <w:szCs w:val="20"/>
            <w:lang w:val="en-GB"/>
          </w:rPr>
          <w:delText xml:space="preserve"> (through CTCN youth, gender and indigenous people constituencies)</w:delText>
        </w:r>
        <w:r w:rsidRPr="00233E96">
          <w:rPr>
            <w:rFonts w:ascii="Roboto" w:hAnsi="Roboto" w:cs="Arial"/>
            <w:bCs/>
            <w:sz w:val="20"/>
            <w:szCs w:val="20"/>
            <w:lang w:val="en-GB"/>
          </w:rPr>
          <w:delText>, academia</w:delText>
        </w:r>
        <w:r w:rsidR="00443C0A" w:rsidRPr="00233E96">
          <w:rPr>
            <w:rFonts w:ascii="Roboto" w:hAnsi="Roboto" w:cs="Arial"/>
            <w:bCs/>
            <w:sz w:val="20"/>
            <w:szCs w:val="20"/>
            <w:lang w:val="en-GB"/>
          </w:rPr>
          <w:delText>, research</w:delText>
        </w:r>
        <w:r w:rsidRPr="00233E96">
          <w:rPr>
            <w:rFonts w:ascii="Roboto" w:hAnsi="Roboto" w:cs="Arial"/>
            <w:bCs/>
            <w:sz w:val="20"/>
            <w:szCs w:val="20"/>
            <w:lang w:val="en-GB"/>
          </w:rPr>
          <w:delText xml:space="preserve"> </w:delText>
        </w:r>
        <w:r w:rsidR="00B82C4C" w:rsidRPr="00233E96">
          <w:rPr>
            <w:rFonts w:ascii="Roboto" w:hAnsi="Roboto" w:cs="Arial"/>
            <w:bCs/>
            <w:sz w:val="20"/>
            <w:szCs w:val="20"/>
            <w:lang w:val="en-GB"/>
          </w:rPr>
          <w:delText>centres</w:delText>
        </w:r>
        <w:r w:rsidRPr="00233E96">
          <w:rPr>
            <w:rFonts w:ascii="Roboto" w:hAnsi="Roboto" w:cs="Arial"/>
            <w:bCs/>
            <w:sz w:val="20"/>
            <w:szCs w:val="20"/>
            <w:lang w:val="en-GB"/>
          </w:rPr>
          <w:delText xml:space="preserve">, NGOs, </w:delText>
        </w:r>
        <w:r w:rsidR="004E7A84" w:rsidRPr="00233E96">
          <w:rPr>
            <w:rFonts w:ascii="Roboto" w:hAnsi="Roboto" w:cs="Arial"/>
            <w:bCs/>
            <w:sz w:val="20"/>
            <w:szCs w:val="20"/>
            <w:lang w:val="en-GB"/>
          </w:rPr>
          <w:delText>grassroots organisations</w:delText>
        </w:r>
        <w:r w:rsidRPr="00233E96">
          <w:rPr>
            <w:rFonts w:ascii="Roboto" w:hAnsi="Roboto" w:cs="Arial"/>
            <w:bCs/>
            <w:sz w:val="20"/>
            <w:szCs w:val="20"/>
            <w:lang w:val="en-GB"/>
          </w:rPr>
          <w:delText xml:space="preserve"> and more. </w:delText>
        </w:r>
        <w:r w:rsidRPr="00233E96">
          <w:rPr>
            <w:rFonts w:ascii="Roboto" w:hAnsi="Roboto" w:cs="Arial"/>
            <w:bCs/>
            <w:sz w:val="20"/>
            <w:szCs w:val="20"/>
          </w:rPr>
          <w:delText xml:space="preserve">Outreach/communication activities about the programme </w:delText>
        </w:r>
      </w:del>
      <w:r w:rsidR="00D13C99">
        <w:rPr>
          <w:rFonts w:ascii="Roboto" w:hAnsi="Roboto"/>
          <w:sz w:val="20"/>
          <w:szCs w:val="20"/>
        </w:rPr>
        <w:t xml:space="preserve">are </w:t>
      </w:r>
      <w:del w:id="1186" w:author="edits" w:date="2024-01-31T18:56:00Z">
        <w:r w:rsidR="004E7A84" w:rsidRPr="00233E96">
          <w:rPr>
            <w:rFonts w:ascii="Roboto" w:hAnsi="Roboto" w:cs="Arial"/>
            <w:bCs/>
            <w:sz w:val="20"/>
            <w:szCs w:val="20"/>
          </w:rPr>
          <w:delText xml:space="preserve">crucial </w:delText>
        </w:r>
        <w:r w:rsidR="0018016F" w:rsidRPr="00233E96">
          <w:rPr>
            <w:rFonts w:ascii="Roboto" w:hAnsi="Roboto" w:cs="Arial"/>
            <w:bCs/>
            <w:sz w:val="20"/>
            <w:szCs w:val="20"/>
          </w:rPr>
          <w:delText>as demonstrated by the growing interest in UNEP CTCN</w:delText>
        </w:r>
        <w:r w:rsidRPr="00233E96">
          <w:rPr>
            <w:rFonts w:ascii="Roboto" w:hAnsi="Roboto" w:cs="Arial"/>
            <w:bCs/>
            <w:sz w:val="20"/>
            <w:szCs w:val="20"/>
          </w:rPr>
          <w:delText xml:space="preserve"> AFCIA I programme</w:delText>
        </w:r>
        <w:r w:rsidR="0018016F" w:rsidRPr="00233E96">
          <w:rPr>
            <w:rFonts w:ascii="Roboto" w:hAnsi="Roboto" w:cs="Arial"/>
            <w:bCs/>
            <w:sz w:val="20"/>
            <w:szCs w:val="20"/>
          </w:rPr>
          <w:delText xml:space="preserve"> throughout the years</w:delText>
        </w:r>
        <w:r w:rsidRPr="00233E96">
          <w:rPr>
            <w:rFonts w:ascii="Roboto" w:hAnsi="Roboto" w:cs="Arial"/>
            <w:bCs/>
            <w:sz w:val="20"/>
            <w:szCs w:val="20"/>
          </w:rPr>
          <w:delText xml:space="preserve">. Under this proposal, Component </w:delText>
        </w:r>
        <w:r w:rsidR="0067453E" w:rsidRPr="00233E96">
          <w:rPr>
            <w:rFonts w:ascii="Roboto" w:hAnsi="Roboto" w:cs="Arial"/>
            <w:bCs/>
            <w:sz w:val="20"/>
            <w:szCs w:val="20"/>
          </w:rPr>
          <w:delText xml:space="preserve">2 </w:delText>
        </w:r>
        <w:r w:rsidRPr="00233E96">
          <w:rPr>
            <w:rFonts w:ascii="Roboto" w:hAnsi="Roboto" w:cs="Arial"/>
            <w:bCs/>
            <w:sz w:val="20"/>
            <w:szCs w:val="20"/>
          </w:rPr>
          <w:delText xml:space="preserve">will </w:delText>
        </w:r>
        <w:r w:rsidR="00D92501" w:rsidRPr="00233E96">
          <w:rPr>
            <w:rFonts w:ascii="Roboto" w:hAnsi="Roboto" w:cs="Arial"/>
            <w:bCs/>
            <w:sz w:val="20"/>
            <w:szCs w:val="20"/>
          </w:rPr>
          <w:delText xml:space="preserve">also </w:delText>
        </w:r>
        <w:r w:rsidRPr="00233E96">
          <w:rPr>
            <w:rFonts w:ascii="Roboto" w:hAnsi="Roboto" w:cs="Arial"/>
            <w:bCs/>
            <w:sz w:val="20"/>
            <w:szCs w:val="20"/>
          </w:rPr>
          <w:delText xml:space="preserve">be dedicated to </w:delText>
        </w:r>
        <w:r w:rsidR="0018016F" w:rsidRPr="00233E96">
          <w:rPr>
            <w:rFonts w:ascii="Roboto" w:hAnsi="Roboto" w:cs="Arial"/>
            <w:bCs/>
            <w:sz w:val="20"/>
            <w:szCs w:val="20"/>
          </w:rPr>
          <w:delText>sharing and the</w:delText>
        </w:r>
        <w:r w:rsidRPr="00233E96">
          <w:rPr>
            <w:rFonts w:ascii="Roboto" w:hAnsi="Roboto" w:cs="Arial"/>
            <w:bCs/>
            <w:sz w:val="20"/>
            <w:szCs w:val="20"/>
          </w:rPr>
          <w:delText xml:space="preserve"> dissemination of results.</w:delText>
        </w:r>
      </w:del>
    </w:p>
    <w:p w14:paraId="2908C7BD" w14:textId="709C9B95" w:rsidR="00B32B25" w:rsidRPr="002058B5" w:rsidRDefault="0031260B">
      <w:pPr>
        <w:numPr>
          <w:ilvl w:val="0"/>
          <w:numId w:val="86"/>
        </w:numPr>
        <w:jc w:val="both"/>
        <w:rPr>
          <w:rFonts w:ascii="Roboto" w:hAnsi="Roboto"/>
          <w:sz w:val="20"/>
          <w:rPrChange w:id="1187" w:author="edits" w:date="2024-01-31T18:56:00Z">
            <w:rPr>
              <w:rFonts w:ascii="Roboto" w:hAnsi="Roboto"/>
              <w:sz w:val="20"/>
              <w:lang w:val="en-GB"/>
            </w:rPr>
          </w:rPrChange>
        </w:rPr>
        <w:pPrChange w:id="1188" w:author="Nadege Trocellier" w:date="2024-02-01T10:10:00Z">
          <w:pPr>
            <w:pStyle w:val="ListParagraph"/>
            <w:numPr>
              <w:numId w:val="211"/>
            </w:numPr>
            <w:ind w:left="1080"/>
            <w:jc w:val="both"/>
          </w:pPr>
        </w:pPrChange>
      </w:pPr>
      <w:del w:id="1189" w:author="edits" w:date="2024-01-31T18:56:00Z">
        <w:r w:rsidRPr="00233E96">
          <w:rPr>
            <w:rFonts w:ascii="Roboto" w:hAnsi="Roboto" w:cs="Arial"/>
            <w:bCs/>
            <w:sz w:val="20"/>
            <w:szCs w:val="20"/>
            <w:lang w:val="en-GB"/>
          </w:rPr>
          <w:delText xml:space="preserve">Developing countries, in particular LCDs and SIDS, continue to need support to articulate their adaptation technology demands. This is even more </w:delText>
        </w:r>
        <w:r w:rsidR="004E7A84" w:rsidRPr="00233E96">
          <w:rPr>
            <w:rFonts w:ascii="Roboto" w:hAnsi="Roboto" w:cs="Arial"/>
            <w:bCs/>
            <w:sz w:val="20"/>
            <w:szCs w:val="20"/>
            <w:lang w:val="en-GB"/>
          </w:rPr>
          <w:delText xml:space="preserve">relevant </w:delText>
        </w:r>
        <w:r w:rsidRPr="00233E96">
          <w:rPr>
            <w:rFonts w:ascii="Roboto" w:hAnsi="Roboto" w:cs="Arial"/>
            <w:bCs/>
            <w:sz w:val="20"/>
            <w:szCs w:val="20"/>
            <w:lang w:val="en-GB"/>
          </w:rPr>
          <w:delText xml:space="preserve">for the Caribbean region and among non-governmental stakeholders. Component </w:delText>
        </w:r>
        <w:r w:rsidR="00810B83" w:rsidRPr="00233E96">
          <w:rPr>
            <w:rFonts w:ascii="Roboto" w:hAnsi="Roboto" w:cs="Arial"/>
            <w:bCs/>
            <w:sz w:val="20"/>
            <w:szCs w:val="20"/>
            <w:lang w:val="en-GB"/>
          </w:rPr>
          <w:delText>2</w:delText>
        </w:r>
        <w:r w:rsidRPr="00233E96">
          <w:rPr>
            <w:rFonts w:ascii="Roboto" w:hAnsi="Roboto" w:cs="Arial"/>
            <w:bCs/>
            <w:sz w:val="20"/>
            <w:szCs w:val="20"/>
            <w:lang w:val="en-GB"/>
          </w:rPr>
          <w:delText xml:space="preserve"> of this programme should support a shift in behaviour and a better understanding, through facts and demonstrated </w:delText>
        </w:r>
        <w:r w:rsidR="004A0419" w:rsidRPr="00233E96">
          <w:rPr>
            <w:rFonts w:ascii="Roboto" w:hAnsi="Roboto" w:cs="Arial"/>
            <w:bCs/>
            <w:sz w:val="20"/>
            <w:szCs w:val="20"/>
            <w:lang w:val="en-GB"/>
          </w:rPr>
          <w:delText>impact</w:delText>
        </w:r>
        <w:r w:rsidR="0018016F" w:rsidRPr="00233E96">
          <w:rPr>
            <w:rFonts w:ascii="Roboto" w:hAnsi="Roboto" w:cs="Arial"/>
            <w:bCs/>
            <w:sz w:val="20"/>
            <w:szCs w:val="20"/>
            <w:lang w:val="en-GB"/>
          </w:rPr>
          <w:delText>s</w:delText>
        </w:r>
        <w:r w:rsidRPr="00233E96">
          <w:rPr>
            <w:rFonts w:ascii="Roboto" w:hAnsi="Roboto" w:cs="Arial"/>
            <w:bCs/>
            <w:sz w:val="20"/>
            <w:szCs w:val="20"/>
            <w:lang w:val="en-GB"/>
          </w:rPr>
          <w:delText>, of the value of climate change innovation technologies</w:delText>
        </w:r>
      </w:del>
      <w:ins w:id="1190" w:author="edits" w:date="2024-01-31T18:56:00Z">
        <w:r w:rsidR="00D13C99">
          <w:rPr>
            <w:rFonts w:ascii="Roboto" w:hAnsi="Roboto"/>
            <w:sz w:val="20"/>
            <w:szCs w:val="20"/>
          </w:rPr>
          <w:t>listed under Part II.A Table 3</w:t>
        </w:r>
      </w:ins>
      <w:r w:rsidR="00D13C99">
        <w:rPr>
          <w:rFonts w:ascii="Roboto" w:hAnsi="Roboto"/>
          <w:sz w:val="20"/>
          <w:rPrChange w:id="1191" w:author="edits" w:date="2024-01-31T18:56:00Z">
            <w:rPr>
              <w:rFonts w:ascii="Roboto" w:hAnsi="Roboto"/>
              <w:sz w:val="20"/>
              <w:lang w:val="en-GB"/>
            </w:rPr>
          </w:rPrChange>
        </w:rPr>
        <w:t xml:space="preserve">. </w:t>
      </w:r>
    </w:p>
    <w:p w14:paraId="50E37939" w14:textId="77777777" w:rsidR="00B32B25" w:rsidRPr="002058B5" w:rsidRDefault="00B32B25">
      <w:pPr>
        <w:jc w:val="both"/>
        <w:rPr>
          <w:rFonts w:ascii="Roboto" w:hAnsi="Roboto"/>
          <w:sz w:val="20"/>
          <w:rPrChange w:id="1192" w:author="edits" w:date="2024-01-31T18:56:00Z">
            <w:rPr>
              <w:rFonts w:ascii="Roboto" w:hAnsi="Roboto"/>
              <w:sz w:val="20"/>
              <w:lang w:val="en-GB"/>
            </w:rPr>
          </w:rPrChange>
        </w:rPr>
        <w:pPrChange w:id="1193" w:author="Nadege Trocellier" w:date="2024-02-01T10:10:00Z">
          <w:pPr>
            <w:pStyle w:val="ListParagraph"/>
            <w:ind w:left="1080"/>
            <w:jc w:val="both"/>
          </w:pPr>
        </w:pPrChange>
      </w:pPr>
    </w:p>
    <w:bookmarkEnd w:id="1166"/>
    <w:p w14:paraId="41AE5833" w14:textId="12FF825F" w:rsidR="00B32B25" w:rsidRPr="002058B5" w:rsidRDefault="006E518A">
      <w:pPr>
        <w:numPr>
          <w:ilvl w:val="0"/>
          <w:numId w:val="86"/>
        </w:numPr>
        <w:jc w:val="both"/>
        <w:rPr>
          <w:rFonts w:ascii="Roboto" w:hAnsi="Roboto"/>
          <w:sz w:val="20"/>
          <w:szCs w:val="20"/>
        </w:rPr>
        <w:pPrChange w:id="1194" w:author="Nadege Trocellier" w:date="2024-02-01T10:10:00Z">
          <w:pPr>
            <w:pStyle w:val="ListParagraph"/>
            <w:numPr>
              <w:numId w:val="222"/>
            </w:numPr>
            <w:ind w:left="720" w:hanging="720"/>
            <w:jc w:val="both"/>
          </w:pPr>
        </w:pPrChange>
      </w:pPr>
      <w:r w:rsidRPr="002058B5">
        <w:rPr>
          <w:rFonts w:ascii="Roboto" w:hAnsi="Roboto"/>
          <w:sz w:val="20"/>
          <w:rPrChange w:id="1195" w:author="edits" w:date="2024-01-31T18:56:00Z">
            <w:rPr>
              <w:rFonts w:ascii="Roboto" w:hAnsi="Roboto"/>
              <w:sz w:val="20"/>
              <w:lang w:val="en-GB"/>
            </w:rPr>
          </w:rPrChange>
        </w:rPr>
        <w:t>U</w:t>
      </w:r>
      <w:r w:rsidR="00A0789D" w:rsidRPr="002058B5">
        <w:rPr>
          <w:rFonts w:ascii="Roboto" w:hAnsi="Roboto"/>
          <w:sz w:val="20"/>
          <w:rPrChange w:id="1196" w:author="edits" w:date="2024-01-31T18:56:00Z">
            <w:rPr>
              <w:rFonts w:ascii="Roboto" w:hAnsi="Roboto"/>
              <w:sz w:val="20"/>
              <w:lang w:val="en-GB"/>
            </w:rPr>
          </w:rPrChange>
        </w:rPr>
        <w:t>NEP CTCN is a reliable partner for programme management. UNEP has assisted over 75 programmes on climate change adaptation in over 50 countries. Combined, these programmes are aiming to benefit around 2.7 million people, restore 131,000 hectares of land, improve climate adaptation knowledge of</w:t>
      </w:r>
      <w:r w:rsidR="00A0789D" w:rsidRPr="002058B5">
        <w:rPr>
          <w:rFonts w:ascii="Roboto" w:hAnsi="Roboto"/>
          <w:spacing w:val="-3"/>
          <w:sz w:val="20"/>
          <w:rPrChange w:id="1197" w:author="edits" w:date="2024-01-31T18:56:00Z">
            <w:rPr>
              <w:rFonts w:ascii="Roboto" w:hAnsi="Roboto"/>
              <w:sz w:val="20"/>
              <w:lang w:val="en-GB"/>
            </w:rPr>
          </w:rPrChange>
        </w:rPr>
        <w:t xml:space="preserve"> </w:t>
      </w:r>
      <w:r w:rsidR="00A0789D" w:rsidRPr="002058B5">
        <w:rPr>
          <w:rFonts w:ascii="Roboto" w:hAnsi="Roboto"/>
          <w:sz w:val="20"/>
          <w:rPrChange w:id="1198" w:author="edits" w:date="2024-01-31T18:56:00Z">
            <w:rPr>
              <w:rFonts w:ascii="Roboto" w:hAnsi="Roboto"/>
              <w:sz w:val="20"/>
              <w:lang w:val="en-GB"/>
            </w:rPr>
          </w:rPrChange>
        </w:rPr>
        <w:t>102,000</w:t>
      </w:r>
      <w:r w:rsidR="00A0789D" w:rsidRPr="002058B5">
        <w:rPr>
          <w:rFonts w:ascii="Roboto" w:hAnsi="Roboto"/>
          <w:spacing w:val="-3"/>
          <w:sz w:val="20"/>
          <w:rPrChange w:id="1199" w:author="edits" w:date="2024-01-31T18:56:00Z">
            <w:rPr>
              <w:rFonts w:ascii="Roboto" w:hAnsi="Roboto"/>
              <w:sz w:val="20"/>
              <w:lang w:val="en-GB"/>
            </w:rPr>
          </w:rPrChange>
        </w:rPr>
        <w:t xml:space="preserve"> </w:t>
      </w:r>
      <w:r w:rsidR="00A0789D" w:rsidRPr="002058B5">
        <w:rPr>
          <w:rFonts w:ascii="Roboto" w:hAnsi="Roboto"/>
          <w:sz w:val="20"/>
          <w:rPrChange w:id="1200" w:author="edits" w:date="2024-01-31T18:56:00Z">
            <w:rPr>
              <w:rFonts w:ascii="Roboto" w:hAnsi="Roboto"/>
              <w:sz w:val="20"/>
              <w:lang w:val="en-GB"/>
            </w:rPr>
          </w:rPrChange>
        </w:rPr>
        <w:t>people and</w:t>
      </w:r>
      <w:r w:rsidR="00A0789D" w:rsidRPr="002058B5">
        <w:rPr>
          <w:rFonts w:ascii="Roboto" w:hAnsi="Roboto"/>
          <w:spacing w:val="-3"/>
          <w:sz w:val="20"/>
          <w:rPrChange w:id="1201" w:author="edits" w:date="2024-01-31T18:56:00Z">
            <w:rPr>
              <w:rFonts w:ascii="Roboto" w:hAnsi="Roboto"/>
              <w:sz w:val="20"/>
              <w:lang w:val="en-GB"/>
            </w:rPr>
          </w:rPrChange>
        </w:rPr>
        <w:t xml:space="preserve"> </w:t>
      </w:r>
      <w:r w:rsidR="00A0789D" w:rsidRPr="002058B5">
        <w:rPr>
          <w:rFonts w:ascii="Roboto" w:hAnsi="Roboto"/>
          <w:sz w:val="20"/>
          <w:rPrChange w:id="1202" w:author="edits" w:date="2024-01-31T18:56:00Z">
            <w:rPr>
              <w:rFonts w:ascii="Roboto" w:hAnsi="Roboto"/>
              <w:sz w:val="20"/>
              <w:lang w:val="en-GB"/>
            </w:rPr>
          </w:rPrChange>
        </w:rPr>
        <w:t>131</w:t>
      </w:r>
      <w:r w:rsidR="00A0789D" w:rsidRPr="002058B5">
        <w:rPr>
          <w:rFonts w:ascii="Roboto" w:hAnsi="Roboto"/>
          <w:spacing w:val="-3"/>
          <w:sz w:val="20"/>
          <w:rPrChange w:id="1203" w:author="edits" w:date="2024-01-31T18:56:00Z">
            <w:rPr>
              <w:rFonts w:ascii="Roboto" w:hAnsi="Roboto"/>
              <w:sz w:val="20"/>
              <w:lang w:val="en-GB"/>
            </w:rPr>
          </w:rPrChange>
        </w:rPr>
        <w:t xml:space="preserve"> </w:t>
      </w:r>
      <w:r w:rsidR="00A0789D" w:rsidRPr="002058B5">
        <w:rPr>
          <w:rFonts w:ascii="Roboto" w:hAnsi="Roboto"/>
          <w:sz w:val="20"/>
          <w:rPrChange w:id="1204" w:author="edits" w:date="2024-01-31T18:56:00Z">
            <w:rPr>
              <w:rFonts w:ascii="Roboto" w:hAnsi="Roboto"/>
              <w:sz w:val="20"/>
              <w:lang w:val="en-GB"/>
            </w:rPr>
          </w:rPrChange>
        </w:rPr>
        <w:t>institutions</w:t>
      </w:r>
      <w:r w:rsidR="00A0789D" w:rsidRPr="002058B5">
        <w:rPr>
          <w:rFonts w:ascii="Roboto" w:hAnsi="Roboto"/>
          <w:spacing w:val="-3"/>
          <w:sz w:val="20"/>
          <w:rPrChange w:id="1205" w:author="edits" w:date="2024-01-31T18:56:00Z">
            <w:rPr>
              <w:rFonts w:ascii="Roboto" w:hAnsi="Roboto"/>
              <w:sz w:val="20"/>
              <w:lang w:val="en-GB"/>
            </w:rPr>
          </w:rPrChange>
        </w:rPr>
        <w:t xml:space="preserve"> </w:t>
      </w:r>
      <w:r w:rsidR="00A0789D" w:rsidRPr="002058B5">
        <w:rPr>
          <w:rFonts w:ascii="Roboto" w:hAnsi="Roboto"/>
          <w:sz w:val="20"/>
          <w:rPrChange w:id="1206" w:author="edits" w:date="2024-01-31T18:56:00Z">
            <w:rPr>
              <w:rFonts w:ascii="Roboto" w:hAnsi="Roboto"/>
              <w:sz w:val="20"/>
              <w:lang w:val="en-GB"/>
            </w:rPr>
          </w:rPrChange>
        </w:rPr>
        <w:t>and</w:t>
      </w:r>
      <w:r w:rsidR="00A0789D" w:rsidRPr="002058B5">
        <w:rPr>
          <w:rFonts w:ascii="Roboto" w:hAnsi="Roboto"/>
          <w:spacing w:val="-3"/>
          <w:sz w:val="20"/>
          <w:rPrChange w:id="1207" w:author="edits" w:date="2024-01-31T18:56:00Z">
            <w:rPr>
              <w:rFonts w:ascii="Roboto" w:hAnsi="Roboto"/>
              <w:sz w:val="20"/>
              <w:lang w:val="en-GB"/>
            </w:rPr>
          </w:rPrChange>
        </w:rPr>
        <w:t xml:space="preserve"> </w:t>
      </w:r>
      <w:r w:rsidR="00A0789D" w:rsidRPr="002058B5">
        <w:rPr>
          <w:rFonts w:ascii="Roboto" w:hAnsi="Roboto"/>
          <w:sz w:val="20"/>
          <w:rPrChange w:id="1208" w:author="edits" w:date="2024-01-31T18:56:00Z">
            <w:rPr>
              <w:rFonts w:ascii="Roboto" w:hAnsi="Roboto"/>
              <w:sz w:val="20"/>
              <w:lang w:val="en-GB"/>
            </w:rPr>
          </w:rPrChange>
        </w:rPr>
        <w:t>build over 1,100</w:t>
      </w:r>
      <w:r w:rsidR="00A0789D" w:rsidRPr="002058B5">
        <w:rPr>
          <w:rFonts w:ascii="Roboto" w:hAnsi="Roboto"/>
          <w:spacing w:val="-3"/>
          <w:sz w:val="20"/>
          <w:rPrChange w:id="1209" w:author="edits" w:date="2024-01-31T18:56:00Z">
            <w:rPr>
              <w:rFonts w:ascii="Roboto" w:hAnsi="Roboto"/>
              <w:sz w:val="20"/>
              <w:lang w:val="en-GB"/>
            </w:rPr>
          </w:rPrChange>
        </w:rPr>
        <w:t xml:space="preserve"> </w:t>
      </w:r>
      <w:r w:rsidR="00A0789D" w:rsidRPr="002058B5">
        <w:rPr>
          <w:rFonts w:ascii="Roboto" w:hAnsi="Roboto"/>
          <w:sz w:val="20"/>
          <w:rPrChange w:id="1210" w:author="edits" w:date="2024-01-31T18:56:00Z">
            <w:rPr>
              <w:rFonts w:ascii="Roboto" w:hAnsi="Roboto"/>
              <w:sz w:val="20"/>
              <w:lang w:val="en-GB"/>
            </w:rPr>
          </w:rPrChange>
        </w:rPr>
        <w:t>water harvesting structures</w:t>
      </w:r>
      <w:r w:rsidR="00A0789D" w:rsidRPr="002058B5">
        <w:rPr>
          <w:rFonts w:ascii="Roboto" w:hAnsi="Roboto"/>
          <w:spacing w:val="-15"/>
          <w:sz w:val="20"/>
          <w:rPrChange w:id="1211" w:author="edits" w:date="2024-01-31T18:56:00Z">
            <w:rPr>
              <w:rFonts w:ascii="Roboto" w:hAnsi="Roboto"/>
              <w:sz w:val="20"/>
              <w:lang w:val="en-GB"/>
            </w:rPr>
          </w:rPrChange>
        </w:rPr>
        <w:t xml:space="preserve"> </w:t>
      </w:r>
      <w:r w:rsidR="00A0789D" w:rsidRPr="002058B5">
        <w:rPr>
          <w:rFonts w:ascii="Roboto" w:hAnsi="Roboto"/>
          <w:sz w:val="20"/>
          <w:rPrChange w:id="1212" w:author="edits" w:date="2024-01-31T18:56:00Z">
            <w:rPr>
              <w:rFonts w:ascii="Roboto" w:hAnsi="Roboto"/>
              <w:sz w:val="20"/>
              <w:lang w:val="en-GB"/>
            </w:rPr>
          </w:rPrChange>
        </w:rPr>
        <w:t>and</w:t>
      </w:r>
      <w:r w:rsidR="00A0789D" w:rsidRPr="002058B5">
        <w:rPr>
          <w:rFonts w:ascii="Roboto" w:hAnsi="Roboto"/>
          <w:spacing w:val="-15"/>
          <w:sz w:val="20"/>
          <w:rPrChange w:id="1213" w:author="edits" w:date="2024-01-31T18:56:00Z">
            <w:rPr>
              <w:rFonts w:ascii="Roboto" w:hAnsi="Roboto"/>
              <w:sz w:val="20"/>
              <w:lang w:val="en-GB"/>
            </w:rPr>
          </w:rPrChange>
        </w:rPr>
        <w:t xml:space="preserve"> </w:t>
      </w:r>
      <w:r w:rsidR="00A0789D" w:rsidRPr="002058B5">
        <w:rPr>
          <w:rFonts w:ascii="Roboto" w:hAnsi="Roboto"/>
          <w:sz w:val="20"/>
          <w:rPrChange w:id="1214" w:author="edits" w:date="2024-01-31T18:56:00Z">
            <w:rPr>
              <w:rFonts w:ascii="Roboto" w:hAnsi="Roboto"/>
              <w:sz w:val="20"/>
              <w:lang w:val="en-GB"/>
            </w:rPr>
          </w:rPrChange>
        </w:rPr>
        <w:t>82</w:t>
      </w:r>
      <w:r w:rsidR="00A0789D" w:rsidRPr="002058B5">
        <w:rPr>
          <w:rFonts w:ascii="Roboto" w:hAnsi="Roboto"/>
          <w:spacing w:val="-15"/>
          <w:sz w:val="20"/>
          <w:rPrChange w:id="1215" w:author="edits" w:date="2024-01-31T18:56:00Z">
            <w:rPr>
              <w:rFonts w:ascii="Roboto" w:hAnsi="Roboto"/>
              <w:sz w:val="20"/>
              <w:lang w:val="en-GB"/>
            </w:rPr>
          </w:rPrChange>
        </w:rPr>
        <w:t xml:space="preserve"> </w:t>
      </w:r>
      <w:r w:rsidR="00A0789D" w:rsidRPr="002058B5">
        <w:rPr>
          <w:rFonts w:ascii="Roboto" w:hAnsi="Roboto"/>
          <w:sz w:val="20"/>
          <w:rPrChange w:id="1216" w:author="edits" w:date="2024-01-31T18:56:00Z">
            <w:rPr>
              <w:rFonts w:ascii="Roboto" w:hAnsi="Roboto"/>
              <w:sz w:val="20"/>
              <w:lang w:val="en-GB"/>
            </w:rPr>
          </w:rPrChange>
        </w:rPr>
        <w:t>weather</w:t>
      </w:r>
      <w:r w:rsidR="00A0789D" w:rsidRPr="002058B5">
        <w:rPr>
          <w:rFonts w:ascii="Roboto" w:hAnsi="Roboto"/>
          <w:spacing w:val="-13"/>
          <w:sz w:val="20"/>
          <w:rPrChange w:id="1217" w:author="edits" w:date="2024-01-31T18:56:00Z">
            <w:rPr>
              <w:rFonts w:ascii="Roboto" w:hAnsi="Roboto"/>
              <w:sz w:val="20"/>
              <w:lang w:val="en-GB"/>
            </w:rPr>
          </w:rPrChange>
        </w:rPr>
        <w:t xml:space="preserve"> </w:t>
      </w:r>
      <w:del w:id="1218" w:author="edits" w:date="2024-01-31T18:56:00Z">
        <w:r w:rsidR="008233D2" w:rsidRPr="00233E96">
          <w:rPr>
            <w:rFonts w:ascii="Roboto" w:hAnsi="Roboto" w:cs="Arial"/>
            <w:bCs/>
            <w:sz w:val="20"/>
            <w:szCs w:val="20"/>
            <w:lang w:val="en-GB"/>
          </w:rPr>
          <w:delText>stations</w:delText>
        </w:r>
        <w:r w:rsidR="008233D2" w:rsidRPr="00233E96">
          <w:rPr>
            <w:rStyle w:val="FootnoteReference"/>
            <w:rFonts w:ascii="Roboto" w:hAnsi="Roboto" w:cs="Arial"/>
            <w:bCs/>
            <w:sz w:val="20"/>
            <w:szCs w:val="20"/>
            <w:lang w:val="en-GB"/>
          </w:rPr>
          <w:footnoteReference w:id="4"/>
        </w:r>
        <w:r w:rsidR="008233D2" w:rsidRPr="00233E96">
          <w:rPr>
            <w:rFonts w:ascii="Roboto" w:hAnsi="Roboto" w:cs="Arial"/>
            <w:bCs/>
            <w:sz w:val="20"/>
            <w:szCs w:val="20"/>
            <w:lang w:val="en-GB"/>
          </w:rPr>
          <w:delText xml:space="preserve">. </w:delText>
        </w:r>
      </w:del>
      <w:ins w:id="1220" w:author="edits" w:date="2024-01-31T18:56:00Z">
        <w:r w:rsidR="00A0789D" w:rsidRPr="002058B5">
          <w:rPr>
            <w:rFonts w:ascii="Roboto" w:hAnsi="Roboto"/>
            <w:sz w:val="20"/>
            <w:szCs w:val="20"/>
          </w:rPr>
          <w:t>stations</w:t>
        </w:r>
        <w:r w:rsidR="00A0789D" w:rsidRPr="002058B5">
          <w:rPr>
            <w:rFonts w:ascii="Roboto" w:hAnsi="Roboto"/>
            <w:position w:val="7"/>
            <w:sz w:val="20"/>
            <w:szCs w:val="20"/>
          </w:rPr>
          <w:t>3</w:t>
        </w:r>
        <w:r w:rsidR="00A0789D" w:rsidRPr="002058B5">
          <w:rPr>
            <w:rFonts w:ascii="Roboto" w:hAnsi="Roboto"/>
            <w:sz w:val="20"/>
            <w:szCs w:val="20"/>
          </w:rPr>
          <w:t>.</w:t>
        </w:r>
      </w:ins>
      <w:r w:rsidR="00A0789D" w:rsidRPr="002058B5">
        <w:rPr>
          <w:rFonts w:ascii="Roboto" w:hAnsi="Roboto"/>
          <w:spacing w:val="32"/>
          <w:sz w:val="20"/>
          <w:rPrChange w:id="1221" w:author="edits" w:date="2024-01-31T18:56:00Z">
            <w:rPr>
              <w:rFonts w:ascii="Roboto" w:hAnsi="Roboto"/>
              <w:sz w:val="20"/>
              <w:lang w:val="en-GB"/>
            </w:rPr>
          </w:rPrChange>
        </w:rPr>
        <w:t xml:space="preserve"> </w:t>
      </w:r>
      <w:r w:rsidR="00A0789D" w:rsidRPr="002058B5">
        <w:rPr>
          <w:rFonts w:ascii="Roboto" w:hAnsi="Roboto"/>
          <w:sz w:val="20"/>
          <w:szCs w:val="20"/>
        </w:rPr>
        <w:t>UNEP</w:t>
      </w:r>
      <w:r w:rsidR="00A0789D" w:rsidRPr="002058B5">
        <w:rPr>
          <w:rFonts w:ascii="Roboto" w:hAnsi="Roboto"/>
          <w:spacing w:val="-14"/>
          <w:sz w:val="20"/>
          <w:rPrChange w:id="1222" w:author="edits" w:date="2024-01-31T18:56:00Z">
            <w:rPr>
              <w:rFonts w:ascii="Roboto" w:hAnsi="Roboto"/>
              <w:sz w:val="20"/>
            </w:rPr>
          </w:rPrChange>
        </w:rPr>
        <w:t xml:space="preserve"> </w:t>
      </w:r>
      <w:r w:rsidR="00A0789D" w:rsidRPr="002058B5">
        <w:rPr>
          <w:rFonts w:ascii="Roboto" w:hAnsi="Roboto"/>
          <w:sz w:val="20"/>
          <w:szCs w:val="20"/>
        </w:rPr>
        <w:t>will</w:t>
      </w:r>
      <w:r w:rsidR="00A0789D" w:rsidRPr="002058B5">
        <w:rPr>
          <w:rFonts w:ascii="Roboto" w:hAnsi="Roboto"/>
          <w:spacing w:val="-15"/>
          <w:sz w:val="20"/>
          <w:rPrChange w:id="1223" w:author="edits" w:date="2024-01-31T18:56:00Z">
            <w:rPr>
              <w:rFonts w:ascii="Roboto" w:hAnsi="Roboto"/>
              <w:sz w:val="20"/>
            </w:rPr>
          </w:rPrChange>
        </w:rPr>
        <w:t xml:space="preserve"> </w:t>
      </w:r>
      <w:r w:rsidR="00A0789D" w:rsidRPr="002058B5">
        <w:rPr>
          <w:rFonts w:ascii="Roboto" w:hAnsi="Roboto"/>
          <w:sz w:val="20"/>
          <w:szCs w:val="20"/>
        </w:rPr>
        <w:t>be</w:t>
      </w:r>
      <w:r w:rsidR="00A0789D" w:rsidRPr="002058B5">
        <w:rPr>
          <w:rFonts w:ascii="Roboto" w:hAnsi="Roboto"/>
          <w:spacing w:val="-13"/>
          <w:sz w:val="20"/>
          <w:rPrChange w:id="1224" w:author="edits" w:date="2024-01-31T18:56:00Z">
            <w:rPr>
              <w:rFonts w:ascii="Roboto" w:hAnsi="Roboto"/>
              <w:sz w:val="20"/>
            </w:rPr>
          </w:rPrChange>
        </w:rPr>
        <w:t xml:space="preserve"> </w:t>
      </w:r>
      <w:r w:rsidR="00A0789D" w:rsidRPr="002058B5">
        <w:rPr>
          <w:rFonts w:ascii="Roboto" w:hAnsi="Roboto"/>
          <w:sz w:val="20"/>
          <w:szCs w:val="20"/>
        </w:rPr>
        <w:t>able</w:t>
      </w:r>
      <w:r w:rsidR="00A0789D" w:rsidRPr="002058B5">
        <w:rPr>
          <w:rFonts w:ascii="Roboto" w:hAnsi="Roboto"/>
          <w:spacing w:val="-13"/>
          <w:sz w:val="20"/>
          <w:rPrChange w:id="1225" w:author="edits" w:date="2024-01-31T18:56:00Z">
            <w:rPr>
              <w:rFonts w:ascii="Roboto" w:hAnsi="Roboto"/>
              <w:sz w:val="20"/>
            </w:rPr>
          </w:rPrChange>
        </w:rPr>
        <w:t xml:space="preserve"> </w:t>
      </w:r>
      <w:r w:rsidR="00A0789D" w:rsidRPr="002058B5">
        <w:rPr>
          <w:rFonts w:ascii="Roboto" w:hAnsi="Roboto"/>
          <w:sz w:val="20"/>
          <w:szCs w:val="20"/>
        </w:rPr>
        <w:t>to</w:t>
      </w:r>
      <w:r w:rsidR="00A0789D" w:rsidRPr="002058B5">
        <w:rPr>
          <w:rFonts w:ascii="Roboto" w:hAnsi="Roboto"/>
          <w:spacing w:val="-15"/>
          <w:sz w:val="20"/>
          <w:rPrChange w:id="1226" w:author="edits" w:date="2024-01-31T18:56:00Z">
            <w:rPr>
              <w:rFonts w:ascii="Roboto" w:hAnsi="Roboto"/>
              <w:sz w:val="20"/>
            </w:rPr>
          </w:rPrChange>
        </w:rPr>
        <w:t xml:space="preserve"> </w:t>
      </w:r>
      <w:r w:rsidR="00A0789D" w:rsidRPr="002058B5">
        <w:rPr>
          <w:rFonts w:ascii="Roboto" w:hAnsi="Roboto"/>
          <w:sz w:val="20"/>
          <w:szCs w:val="20"/>
        </w:rPr>
        <w:t>use</w:t>
      </w:r>
      <w:r w:rsidR="00A0789D" w:rsidRPr="002058B5">
        <w:rPr>
          <w:rFonts w:ascii="Roboto" w:hAnsi="Roboto"/>
          <w:spacing w:val="-15"/>
          <w:sz w:val="20"/>
          <w:rPrChange w:id="1227" w:author="edits" w:date="2024-01-31T18:56:00Z">
            <w:rPr>
              <w:rFonts w:ascii="Roboto" w:hAnsi="Roboto"/>
              <w:sz w:val="20"/>
            </w:rPr>
          </w:rPrChange>
        </w:rPr>
        <w:t xml:space="preserve"> </w:t>
      </w:r>
      <w:r w:rsidR="00A0789D" w:rsidRPr="002058B5">
        <w:rPr>
          <w:rFonts w:ascii="Roboto" w:hAnsi="Roboto"/>
          <w:sz w:val="20"/>
          <w:szCs w:val="20"/>
        </w:rPr>
        <w:t>its</w:t>
      </w:r>
      <w:r w:rsidR="00A0789D" w:rsidRPr="002058B5">
        <w:rPr>
          <w:rFonts w:ascii="Roboto" w:hAnsi="Roboto"/>
          <w:spacing w:val="-12"/>
          <w:sz w:val="20"/>
          <w:rPrChange w:id="1228" w:author="edits" w:date="2024-01-31T18:56:00Z">
            <w:rPr>
              <w:rFonts w:ascii="Roboto" w:hAnsi="Roboto"/>
              <w:sz w:val="20"/>
            </w:rPr>
          </w:rPrChange>
        </w:rPr>
        <w:t xml:space="preserve"> </w:t>
      </w:r>
      <w:r w:rsidR="00A0789D" w:rsidRPr="002058B5">
        <w:rPr>
          <w:rFonts w:ascii="Roboto" w:hAnsi="Roboto"/>
          <w:sz w:val="20"/>
          <w:szCs w:val="20"/>
        </w:rPr>
        <w:t>current</w:t>
      </w:r>
      <w:r w:rsidR="00A0789D" w:rsidRPr="002058B5">
        <w:rPr>
          <w:rFonts w:ascii="Roboto" w:hAnsi="Roboto"/>
          <w:spacing w:val="-15"/>
          <w:sz w:val="20"/>
          <w:rPrChange w:id="1229" w:author="edits" w:date="2024-01-31T18:56:00Z">
            <w:rPr>
              <w:rFonts w:ascii="Roboto" w:hAnsi="Roboto"/>
              <w:sz w:val="20"/>
            </w:rPr>
          </w:rPrChange>
        </w:rPr>
        <w:t xml:space="preserve"> </w:t>
      </w:r>
      <w:r w:rsidR="00A0789D" w:rsidRPr="002058B5">
        <w:rPr>
          <w:rFonts w:ascii="Roboto" w:hAnsi="Roboto"/>
          <w:sz w:val="20"/>
          <w:szCs w:val="20"/>
        </w:rPr>
        <w:t>experience</w:t>
      </w:r>
      <w:r w:rsidR="00A0789D" w:rsidRPr="002058B5">
        <w:rPr>
          <w:rFonts w:ascii="Roboto" w:hAnsi="Roboto"/>
          <w:spacing w:val="-15"/>
          <w:sz w:val="20"/>
          <w:rPrChange w:id="1230" w:author="edits" w:date="2024-01-31T18:56:00Z">
            <w:rPr>
              <w:rFonts w:ascii="Roboto" w:hAnsi="Roboto"/>
              <w:sz w:val="20"/>
            </w:rPr>
          </w:rPrChange>
        </w:rPr>
        <w:t xml:space="preserve"> </w:t>
      </w:r>
      <w:r w:rsidR="00A0789D" w:rsidRPr="002058B5">
        <w:rPr>
          <w:rFonts w:ascii="Roboto" w:hAnsi="Roboto"/>
          <w:sz w:val="20"/>
          <w:szCs w:val="20"/>
        </w:rPr>
        <w:t>in</w:t>
      </w:r>
      <w:r w:rsidR="00A0789D" w:rsidRPr="002058B5">
        <w:rPr>
          <w:rFonts w:ascii="Roboto" w:hAnsi="Roboto"/>
          <w:spacing w:val="-15"/>
          <w:sz w:val="20"/>
          <w:rPrChange w:id="1231" w:author="edits" w:date="2024-01-31T18:56:00Z">
            <w:rPr>
              <w:rFonts w:ascii="Roboto" w:hAnsi="Roboto"/>
              <w:sz w:val="20"/>
            </w:rPr>
          </w:rPrChange>
        </w:rPr>
        <w:t xml:space="preserve"> </w:t>
      </w:r>
      <w:r w:rsidR="00A0789D" w:rsidRPr="002058B5">
        <w:rPr>
          <w:rFonts w:ascii="Roboto" w:hAnsi="Roboto"/>
          <w:sz w:val="20"/>
          <w:szCs w:val="20"/>
        </w:rPr>
        <w:t xml:space="preserve">implementing another micro grant programme called Global EbA Fund (GEBAF). Implemented together with IUCN </w:t>
      </w:r>
      <w:r w:rsidR="00A0789D" w:rsidRPr="002058B5">
        <w:rPr>
          <w:rFonts w:ascii="Roboto" w:hAnsi="Roboto"/>
          <w:spacing w:val="-2"/>
          <w:sz w:val="20"/>
          <w:rPrChange w:id="1232" w:author="edits" w:date="2024-01-31T18:56:00Z">
            <w:rPr>
              <w:rFonts w:ascii="Roboto" w:hAnsi="Roboto"/>
              <w:sz w:val="20"/>
            </w:rPr>
          </w:rPrChange>
        </w:rPr>
        <w:t>and</w:t>
      </w:r>
      <w:r w:rsidR="00A0789D" w:rsidRPr="002058B5">
        <w:rPr>
          <w:rFonts w:ascii="Roboto" w:hAnsi="Roboto"/>
          <w:spacing w:val="-9"/>
          <w:sz w:val="20"/>
          <w:rPrChange w:id="1233" w:author="edits" w:date="2024-01-31T18:56:00Z">
            <w:rPr>
              <w:rFonts w:ascii="Roboto" w:hAnsi="Roboto"/>
              <w:sz w:val="20"/>
            </w:rPr>
          </w:rPrChange>
        </w:rPr>
        <w:t xml:space="preserve"> </w:t>
      </w:r>
      <w:r w:rsidR="00A0789D" w:rsidRPr="002058B5">
        <w:rPr>
          <w:rFonts w:ascii="Roboto" w:hAnsi="Roboto"/>
          <w:spacing w:val="-2"/>
          <w:sz w:val="20"/>
          <w:rPrChange w:id="1234" w:author="edits" w:date="2024-01-31T18:56:00Z">
            <w:rPr>
              <w:rFonts w:ascii="Roboto" w:hAnsi="Roboto"/>
              <w:sz w:val="20"/>
            </w:rPr>
          </w:rPrChange>
        </w:rPr>
        <w:t>funded</w:t>
      </w:r>
      <w:r w:rsidR="00A0789D" w:rsidRPr="002058B5">
        <w:rPr>
          <w:rFonts w:ascii="Roboto" w:hAnsi="Roboto"/>
          <w:spacing w:val="-9"/>
          <w:sz w:val="20"/>
          <w:rPrChange w:id="1235" w:author="edits" w:date="2024-01-31T18:56:00Z">
            <w:rPr>
              <w:rFonts w:ascii="Roboto" w:hAnsi="Roboto"/>
              <w:sz w:val="20"/>
            </w:rPr>
          </w:rPrChange>
        </w:rPr>
        <w:t xml:space="preserve"> </w:t>
      </w:r>
      <w:r w:rsidR="00A0789D" w:rsidRPr="002058B5">
        <w:rPr>
          <w:rFonts w:ascii="Roboto" w:hAnsi="Roboto"/>
          <w:spacing w:val="-2"/>
          <w:sz w:val="20"/>
          <w:rPrChange w:id="1236" w:author="edits" w:date="2024-01-31T18:56:00Z">
            <w:rPr>
              <w:rFonts w:ascii="Roboto" w:hAnsi="Roboto"/>
              <w:sz w:val="20"/>
            </w:rPr>
          </w:rPrChange>
        </w:rPr>
        <w:t>by</w:t>
      </w:r>
      <w:r w:rsidR="00A0789D" w:rsidRPr="002058B5">
        <w:rPr>
          <w:rFonts w:ascii="Roboto" w:hAnsi="Roboto"/>
          <w:spacing w:val="-10"/>
          <w:sz w:val="20"/>
          <w:rPrChange w:id="1237" w:author="edits" w:date="2024-01-31T18:56:00Z">
            <w:rPr>
              <w:rFonts w:ascii="Roboto" w:hAnsi="Roboto"/>
              <w:sz w:val="20"/>
            </w:rPr>
          </w:rPrChange>
        </w:rPr>
        <w:t xml:space="preserve"> </w:t>
      </w:r>
      <w:r w:rsidR="00A0789D" w:rsidRPr="002058B5">
        <w:rPr>
          <w:rFonts w:ascii="Roboto" w:hAnsi="Roboto"/>
          <w:spacing w:val="-2"/>
          <w:sz w:val="20"/>
          <w:rPrChange w:id="1238" w:author="edits" w:date="2024-01-31T18:56:00Z">
            <w:rPr>
              <w:rFonts w:ascii="Roboto" w:hAnsi="Roboto"/>
              <w:sz w:val="20"/>
            </w:rPr>
          </w:rPrChange>
        </w:rPr>
        <w:t>the</w:t>
      </w:r>
      <w:r w:rsidR="00A0789D" w:rsidRPr="002058B5">
        <w:rPr>
          <w:rFonts w:ascii="Roboto" w:hAnsi="Roboto"/>
          <w:spacing w:val="-9"/>
          <w:sz w:val="20"/>
          <w:rPrChange w:id="1239" w:author="edits" w:date="2024-01-31T18:56:00Z">
            <w:rPr>
              <w:rFonts w:ascii="Roboto" w:hAnsi="Roboto"/>
              <w:sz w:val="20"/>
            </w:rPr>
          </w:rPrChange>
        </w:rPr>
        <w:t xml:space="preserve"> </w:t>
      </w:r>
      <w:r w:rsidR="00A0789D" w:rsidRPr="002058B5">
        <w:rPr>
          <w:rFonts w:ascii="Roboto" w:hAnsi="Roboto"/>
          <w:spacing w:val="-2"/>
          <w:sz w:val="20"/>
          <w:rPrChange w:id="1240" w:author="edits" w:date="2024-01-31T18:56:00Z">
            <w:rPr>
              <w:rFonts w:ascii="Roboto" w:hAnsi="Roboto"/>
              <w:sz w:val="20"/>
            </w:rPr>
          </w:rPrChange>
        </w:rPr>
        <w:t>German</w:t>
      </w:r>
      <w:r w:rsidR="00A0789D" w:rsidRPr="002058B5">
        <w:rPr>
          <w:rFonts w:ascii="Roboto" w:hAnsi="Roboto"/>
          <w:spacing w:val="-10"/>
          <w:sz w:val="20"/>
          <w:rPrChange w:id="1241" w:author="edits" w:date="2024-01-31T18:56:00Z">
            <w:rPr>
              <w:rFonts w:ascii="Roboto" w:hAnsi="Roboto"/>
              <w:sz w:val="20"/>
            </w:rPr>
          </w:rPrChange>
        </w:rPr>
        <w:t xml:space="preserve"> </w:t>
      </w:r>
      <w:r w:rsidR="00A0789D" w:rsidRPr="002058B5">
        <w:rPr>
          <w:rFonts w:ascii="Roboto" w:hAnsi="Roboto"/>
          <w:spacing w:val="-2"/>
          <w:sz w:val="20"/>
          <w:rPrChange w:id="1242" w:author="edits" w:date="2024-01-31T18:56:00Z">
            <w:rPr>
              <w:rFonts w:ascii="Roboto" w:hAnsi="Roboto"/>
              <w:sz w:val="20"/>
            </w:rPr>
          </w:rPrChange>
        </w:rPr>
        <w:t>International</w:t>
      </w:r>
      <w:r w:rsidR="00A0789D" w:rsidRPr="002058B5">
        <w:rPr>
          <w:rFonts w:ascii="Roboto" w:hAnsi="Roboto"/>
          <w:spacing w:val="-10"/>
          <w:sz w:val="20"/>
          <w:rPrChange w:id="1243" w:author="edits" w:date="2024-01-31T18:56:00Z">
            <w:rPr>
              <w:rFonts w:ascii="Roboto" w:hAnsi="Roboto"/>
              <w:sz w:val="20"/>
            </w:rPr>
          </w:rPrChange>
        </w:rPr>
        <w:t xml:space="preserve"> </w:t>
      </w:r>
      <w:r w:rsidR="00A0789D" w:rsidRPr="002058B5">
        <w:rPr>
          <w:rFonts w:ascii="Roboto" w:hAnsi="Roboto"/>
          <w:spacing w:val="-2"/>
          <w:sz w:val="20"/>
          <w:rPrChange w:id="1244" w:author="edits" w:date="2024-01-31T18:56:00Z">
            <w:rPr>
              <w:rFonts w:ascii="Roboto" w:hAnsi="Roboto"/>
              <w:sz w:val="20"/>
            </w:rPr>
          </w:rPrChange>
        </w:rPr>
        <w:t>Climate</w:t>
      </w:r>
      <w:r w:rsidR="00A0789D" w:rsidRPr="002058B5">
        <w:rPr>
          <w:rFonts w:ascii="Roboto" w:hAnsi="Roboto"/>
          <w:spacing w:val="-10"/>
          <w:sz w:val="20"/>
          <w:rPrChange w:id="1245" w:author="edits" w:date="2024-01-31T18:56:00Z">
            <w:rPr>
              <w:rFonts w:ascii="Roboto" w:hAnsi="Roboto"/>
              <w:sz w:val="20"/>
            </w:rPr>
          </w:rPrChange>
        </w:rPr>
        <w:t xml:space="preserve"> </w:t>
      </w:r>
      <w:r w:rsidR="00A0789D" w:rsidRPr="002058B5">
        <w:rPr>
          <w:rFonts w:ascii="Roboto" w:hAnsi="Roboto"/>
          <w:spacing w:val="-2"/>
          <w:sz w:val="20"/>
          <w:rPrChange w:id="1246" w:author="edits" w:date="2024-01-31T18:56:00Z">
            <w:rPr>
              <w:rFonts w:ascii="Roboto" w:hAnsi="Roboto"/>
              <w:sz w:val="20"/>
            </w:rPr>
          </w:rPrChange>
        </w:rPr>
        <w:t>Initiative</w:t>
      </w:r>
      <w:r w:rsidR="00A0789D" w:rsidRPr="002058B5">
        <w:rPr>
          <w:rFonts w:ascii="Roboto" w:hAnsi="Roboto"/>
          <w:spacing w:val="-10"/>
          <w:sz w:val="20"/>
          <w:rPrChange w:id="1247" w:author="edits" w:date="2024-01-31T18:56:00Z">
            <w:rPr>
              <w:rFonts w:ascii="Roboto" w:hAnsi="Roboto"/>
              <w:sz w:val="20"/>
            </w:rPr>
          </w:rPrChange>
        </w:rPr>
        <w:t xml:space="preserve"> </w:t>
      </w:r>
      <w:r w:rsidR="00A0789D" w:rsidRPr="002058B5">
        <w:rPr>
          <w:rFonts w:ascii="Roboto" w:hAnsi="Roboto"/>
          <w:spacing w:val="-2"/>
          <w:sz w:val="20"/>
          <w:rPrChange w:id="1248" w:author="edits" w:date="2024-01-31T18:56:00Z">
            <w:rPr>
              <w:rFonts w:ascii="Roboto" w:hAnsi="Roboto"/>
              <w:sz w:val="20"/>
            </w:rPr>
          </w:rPrChange>
        </w:rPr>
        <w:t>(IKI),</w:t>
      </w:r>
      <w:r w:rsidR="00A0789D" w:rsidRPr="002058B5">
        <w:rPr>
          <w:rFonts w:ascii="Roboto" w:hAnsi="Roboto"/>
          <w:spacing w:val="-10"/>
          <w:sz w:val="20"/>
          <w:rPrChange w:id="1249" w:author="edits" w:date="2024-01-31T18:56:00Z">
            <w:rPr>
              <w:rFonts w:ascii="Roboto" w:hAnsi="Roboto"/>
              <w:sz w:val="20"/>
            </w:rPr>
          </w:rPrChange>
        </w:rPr>
        <w:t xml:space="preserve"> </w:t>
      </w:r>
      <w:r w:rsidR="00A0789D" w:rsidRPr="002058B5">
        <w:rPr>
          <w:rFonts w:ascii="Roboto" w:hAnsi="Roboto"/>
          <w:spacing w:val="-2"/>
          <w:sz w:val="20"/>
          <w:rPrChange w:id="1250" w:author="edits" w:date="2024-01-31T18:56:00Z">
            <w:rPr>
              <w:rFonts w:ascii="Roboto" w:hAnsi="Roboto"/>
              <w:sz w:val="20"/>
            </w:rPr>
          </w:rPrChange>
        </w:rPr>
        <w:t>the</w:t>
      </w:r>
      <w:r w:rsidR="00A0789D" w:rsidRPr="002058B5">
        <w:rPr>
          <w:rFonts w:ascii="Roboto" w:hAnsi="Roboto"/>
          <w:spacing w:val="-9"/>
          <w:sz w:val="20"/>
          <w:rPrChange w:id="1251" w:author="edits" w:date="2024-01-31T18:56:00Z">
            <w:rPr>
              <w:rFonts w:ascii="Roboto" w:hAnsi="Roboto"/>
              <w:sz w:val="20"/>
            </w:rPr>
          </w:rPrChange>
        </w:rPr>
        <w:t xml:space="preserve"> </w:t>
      </w:r>
      <w:r w:rsidR="00A0789D" w:rsidRPr="002058B5">
        <w:rPr>
          <w:rFonts w:ascii="Roboto" w:hAnsi="Roboto"/>
          <w:spacing w:val="-2"/>
          <w:sz w:val="20"/>
          <w:rPrChange w:id="1252" w:author="edits" w:date="2024-01-31T18:56:00Z">
            <w:rPr>
              <w:rFonts w:ascii="Roboto" w:hAnsi="Roboto"/>
              <w:sz w:val="20"/>
            </w:rPr>
          </w:rPrChange>
        </w:rPr>
        <w:t>GEBAF</w:t>
      </w:r>
      <w:r w:rsidR="00A0789D" w:rsidRPr="002058B5">
        <w:rPr>
          <w:rFonts w:ascii="Roboto" w:hAnsi="Roboto"/>
          <w:spacing w:val="-9"/>
          <w:sz w:val="20"/>
          <w:rPrChange w:id="1253" w:author="edits" w:date="2024-01-31T18:56:00Z">
            <w:rPr>
              <w:rFonts w:ascii="Roboto" w:hAnsi="Roboto"/>
              <w:sz w:val="20"/>
            </w:rPr>
          </w:rPrChange>
        </w:rPr>
        <w:t xml:space="preserve"> </w:t>
      </w:r>
      <w:r w:rsidR="00A0789D" w:rsidRPr="002058B5">
        <w:rPr>
          <w:rFonts w:ascii="Roboto" w:hAnsi="Roboto"/>
          <w:spacing w:val="-2"/>
          <w:sz w:val="20"/>
          <w:rPrChange w:id="1254" w:author="edits" w:date="2024-01-31T18:56:00Z">
            <w:rPr>
              <w:rFonts w:ascii="Roboto" w:hAnsi="Roboto"/>
              <w:sz w:val="20"/>
            </w:rPr>
          </w:rPrChange>
        </w:rPr>
        <w:t>is</w:t>
      </w:r>
      <w:r w:rsidR="00A0789D" w:rsidRPr="002058B5">
        <w:rPr>
          <w:rFonts w:ascii="Roboto" w:hAnsi="Roboto"/>
          <w:spacing w:val="-10"/>
          <w:sz w:val="20"/>
          <w:rPrChange w:id="1255" w:author="edits" w:date="2024-01-31T18:56:00Z">
            <w:rPr>
              <w:rFonts w:ascii="Roboto" w:hAnsi="Roboto"/>
              <w:sz w:val="20"/>
            </w:rPr>
          </w:rPrChange>
        </w:rPr>
        <w:t xml:space="preserve"> </w:t>
      </w:r>
      <w:r w:rsidR="00A0789D" w:rsidRPr="002058B5">
        <w:rPr>
          <w:rFonts w:ascii="Roboto" w:hAnsi="Roboto"/>
          <w:spacing w:val="-2"/>
          <w:sz w:val="20"/>
          <w:rPrChange w:id="1256" w:author="edits" w:date="2024-01-31T18:56:00Z">
            <w:rPr>
              <w:rFonts w:ascii="Roboto" w:hAnsi="Roboto"/>
              <w:sz w:val="20"/>
            </w:rPr>
          </w:rPrChange>
        </w:rPr>
        <w:t>a</w:t>
      </w:r>
      <w:r w:rsidR="00A0789D" w:rsidRPr="002058B5">
        <w:rPr>
          <w:rFonts w:ascii="Roboto" w:hAnsi="Roboto"/>
          <w:spacing w:val="-10"/>
          <w:sz w:val="20"/>
          <w:rPrChange w:id="1257" w:author="edits" w:date="2024-01-31T18:56:00Z">
            <w:rPr>
              <w:rFonts w:ascii="Roboto" w:hAnsi="Roboto"/>
              <w:sz w:val="20"/>
            </w:rPr>
          </w:rPrChange>
        </w:rPr>
        <w:t xml:space="preserve"> </w:t>
      </w:r>
      <w:r w:rsidR="00A0789D" w:rsidRPr="002058B5">
        <w:rPr>
          <w:rFonts w:ascii="Roboto" w:hAnsi="Roboto"/>
          <w:spacing w:val="-2"/>
          <w:sz w:val="20"/>
          <w:rPrChange w:id="1258" w:author="edits" w:date="2024-01-31T18:56:00Z">
            <w:rPr>
              <w:rFonts w:ascii="Roboto" w:hAnsi="Roboto"/>
              <w:sz w:val="20"/>
            </w:rPr>
          </w:rPrChange>
        </w:rPr>
        <w:t>funding</w:t>
      </w:r>
      <w:r w:rsidR="00A0789D" w:rsidRPr="002058B5">
        <w:rPr>
          <w:rFonts w:ascii="Roboto" w:hAnsi="Roboto"/>
          <w:spacing w:val="-8"/>
          <w:sz w:val="20"/>
          <w:rPrChange w:id="1259" w:author="edits" w:date="2024-01-31T18:56:00Z">
            <w:rPr>
              <w:rFonts w:ascii="Roboto" w:hAnsi="Roboto"/>
              <w:sz w:val="20"/>
            </w:rPr>
          </w:rPrChange>
        </w:rPr>
        <w:t xml:space="preserve"> </w:t>
      </w:r>
      <w:r w:rsidR="00A0789D" w:rsidRPr="002058B5">
        <w:rPr>
          <w:rFonts w:ascii="Roboto" w:hAnsi="Roboto"/>
          <w:spacing w:val="-2"/>
          <w:sz w:val="20"/>
          <w:rPrChange w:id="1260" w:author="edits" w:date="2024-01-31T18:56:00Z">
            <w:rPr>
              <w:rFonts w:ascii="Roboto" w:hAnsi="Roboto"/>
              <w:sz w:val="20"/>
            </w:rPr>
          </w:rPrChange>
        </w:rPr>
        <w:t>mechanism</w:t>
      </w:r>
      <w:r w:rsidR="00A0789D" w:rsidRPr="002058B5">
        <w:rPr>
          <w:rFonts w:ascii="Roboto" w:hAnsi="Roboto"/>
          <w:spacing w:val="-9"/>
          <w:sz w:val="20"/>
          <w:rPrChange w:id="1261" w:author="edits" w:date="2024-01-31T18:56:00Z">
            <w:rPr>
              <w:rFonts w:ascii="Roboto" w:hAnsi="Roboto"/>
              <w:sz w:val="20"/>
            </w:rPr>
          </w:rPrChange>
        </w:rPr>
        <w:t xml:space="preserve"> </w:t>
      </w:r>
      <w:r w:rsidR="00A0789D" w:rsidRPr="002058B5">
        <w:rPr>
          <w:rFonts w:ascii="Roboto" w:hAnsi="Roboto"/>
          <w:spacing w:val="-2"/>
          <w:sz w:val="20"/>
          <w:rPrChange w:id="1262" w:author="edits" w:date="2024-01-31T18:56:00Z">
            <w:rPr>
              <w:rFonts w:ascii="Roboto" w:hAnsi="Roboto"/>
              <w:sz w:val="20"/>
            </w:rPr>
          </w:rPrChange>
        </w:rPr>
        <w:t xml:space="preserve">for </w:t>
      </w:r>
      <w:r w:rsidR="00A0789D" w:rsidRPr="002058B5">
        <w:rPr>
          <w:rFonts w:ascii="Roboto" w:hAnsi="Roboto"/>
          <w:sz w:val="20"/>
          <w:szCs w:val="20"/>
        </w:rPr>
        <w:t xml:space="preserve">catalytic, innovative, and inclusive projects that aim to create an enabling environment for the implementation of Ecosystem-based Adaptation (EbA) to enhance the resilience of vulnerable communities and ecosystems to the impacts of climate change. </w:t>
      </w:r>
      <w:r w:rsidR="00A0789D" w:rsidRPr="002058B5">
        <w:rPr>
          <w:rFonts w:ascii="Roboto" w:hAnsi="Roboto"/>
          <w:sz w:val="20"/>
          <w:rPrChange w:id="1263" w:author="edits" w:date="2024-01-31T18:56:00Z">
            <w:rPr>
              <w:rFonts w:ascii="Roboto" w:hAnsi="Roboto"/>
              <w:sz w:val="20"/>
              <w:lang w:val="en-GB"/>
            </w:rPr>
          </w:rPrChange>
        </w:rPr>
        <w:t>UNEP is a leader in promoting partnerships</w:t>
      </w:r>
      <w:r w:rsidR="00A0789D" w:rsidRPr="002058B5">
        <w:rPr>
          <w:rFonts w:ascii="Roboto" w:hAnsi="Roboto"/>
          <w:spacing w:val="-10"/>
          <w:sz w:val="20"/>
          <w:rPrChange w:id="1264" w:author="edits" w:date="2024-01-31T18:56:00Z">
            <w:rPr>
              <w:rFonts w:ascii="Roboto" w:hAnsi="Roboto"/>
              <w:sz w:val="20"/>
              <w:lang w:val="en-GB"/>
            </w:rPr>
          </w:rPrChange>
        </w:rPr>
        <w:t xml:space="preserve"> </w:t>
      </w:r>
      <w:r w:rsidR="00A0789D" w:rsidRPr="002058B5">
        <w:rPr>
          <w:rFonts w:ascii="Roboto" w:hAnsi="Roboto"/>
          <w:sz w:val="20"/>
          <w:rPrChange w:id="1265" w:author="edits" w:date="2024-01-31T18:56:00Z">
            <w:rPr>
              <w:rFonts w:ascii="Roboto" w:hAnsi="Roboto"/>
              <w:sz w:val="20"/>
              <w:lang w:val="en-GB"/>
            </w:rPr>
          </w:rPrChange>
        </w:rPr>
        <w:t>on</w:t>
      </w:r>
      <w:r w:rsidR="00A0789D" w:rsidRPr="002058B5">
        <w:rPr>
          <w:rFonts w:ascii="Roboto" w:hAnsi="Roboto"/>
          <w:spacing w:val="-10"/>
          <w:sz w:val="20"/>
          <w:rPrChange w:id="1266" w:author="edits" w:date="2024-01-31T18:56:00Z">
            <w:rPr>
              <w:rFonts w:ascii="Roboto" w:hAnsi="Roboto"/>
              <w:sz w:val="20"/>
              <w:lang w:val="en-GB"/>
            </w:rPr>
          </w:rPrChange>
        </w:rPr>
        <w:t xml:space="preserve"> </w:t>
      </w:r>
      <w:r w:rsidR="00A0789D" w:rsidRPr="002058B5">
        <w:rPr>
          <w:rFonts w:ascii="Roboto" w:hAnsi="Roboto"/>
          <w:sz w:val="20"/>
          <w:rPrChange w:id="1267" w:author="edits" w:date="2024-01-31T18:56:00Z">
            <w:rPr>
              <w:rFonts w:ascii="Roboto" w:hAnsi="Roboto"/>
              <w:sz w:val="20"/>
              <w:lang w:val="en-GB"/>
            </w:rPr>
          </w:rPrChange>
        </w:rPr>
        <w:t>adaptation</w:t>
      </w:r>
      <w:r w:rsidR="00A0789D" w:rsidRPr="002058B5">
        <w:rPr>
          <w:rFonts w:ascii="Roboto" w:hAnsi="Roboto"/>
          <w:spacing w:val="-10"/>
          <w:sz w:val="20"/>
          <w:rPrChange w:id="1268" w:author="edits" w:date="2024-01-31T18:56:00Z">
            <w:rPr>
              <w:rFonts w:ascii="Roboto" w:hAnsi="Roboto"/>
              <w:sz w:val="20"/>
              <w:lang w:val="en-GB"/>
            </w:rPr>
          </w:rPrChange>
        </w:rPr>
        <w:t xml:space="preserve"> </w:t>
      </w:r>
      <w:r w:rsidR="00A0789D" w:rsidRPr="002058B5">
        <w:rPr>
          <w:rFonts w:ascii="Roboto" w:hAnsi="Roboto"/>
          <w:sz w:val="20"/>
          <w:rPrChange w:id="1269" w:author="edits" w:date="2024-01-31T18:56:00Z">
            <w:rPr>
              <w:rFonts w:ascii="Roboto" w:hAnsi="Roboto"/>
              <w:sz w:val="20"/>
              <w:lang w:val="en-GB"/>
            </w:rPr>
          </w:rPrChange>
        </w:rPr>
        <w:t>to</w:t>
      </w:r>
      <w:r w:rsidR="00A0789D" w:rsidRPr="002058B5">
        <w:rPr>
          <w:rFonts w:ascii="Roboto" w:hAnsi="Roboto"/>
          <w:spacing w:val="-11"/>
          <w:sz w:val="20"/>
          <w:rPrChange w:id="1270" w:author="edits" w:date="2024-01-31T18:56:00Z">
            <w:rPr>
              <w:rFonts w:ascii="Roboto" w:hAnsi="Roboto"/>
              <w:sz w:val="20"/>
              <w:lang w:val="en-GB"/>
            </w:rPr>
          </w:rPrChange>
        </w:rPr>
        <w:t xml:space="preserve"> </w:t>
      </w:r>
      <w:r w:rsidR="00A0789D" w:rsidRPr="002058B5">
        <w:rPr>
          <w:rFonts w:ascii="Roboto" w:hAnsi="Roboto"/>
          <w:sz w:val="20"/>
          <w:rPrChange w:id="1271" w:author="edits" w:date="2024-01-31T18:56:00Z">
            <w:rPr>
              <w:rFonts w:ascii="Roboto" w:hAnsi="Roboto"/>
              <w:sz w:val="20"/>
              <w:lang w:val="en-GB"/>
            </w:rPr>
          </w:rPrChange>
        </w:rPr>
        <w:t>Climate</w:t>
      </w:r>
      <w:r w:rsidR="00A0789D" w:rsidRPr="002058B5">
        <w:rPr>
          <w:rFonts w:ascii="Roboto" w:hAnsi="Roboto"/>
          <w:spacing w:val="-11"/>
          <w:sz w:val="20"/>
          <w:rPrChange w:id="1272" w:author="edits" w:date="2024-01-31T18:56:00Z">
            <w:rPr>
              <w:rFonts w:ascii="Roboto" w:hAnsi="Roboto"/>
              <w:sz w:val="20"/>
              <w:lang w:val="en-GB"/>
            </w:rPr>
          </w:rPrChange>
        </w:rPr>
        <w:t xml:space="preserve"> </w:t>
      </w:r>
      <w:r w:rsidR="00A0789D" w:rsidRPr="002058B5">
        <w:rPr>
          <w:rFonts w:ascii="Roboto" w:hAnsi="Roboto"/>
          <w:sz w:val="20"/>
          <w:rPrChange w:id="1273" w:author="edits" w:date="2024-01-31T18:56:00Z">
            <w:rPr>
              <w:rFonts w:ascii="Roboto" w:hAnsi="Roboto"/>
              <w:sz w:val="20"/>
              <w:lang w:val="en-GB"/>
            </w:rPr>
          </w:rPrChange>
        </w:rPr>
        <w:t>Change</w:t>
      </w:r>
      <w:r w:rsidR="00A0789D" w:rsidRPr="002058B5">
        <w:rPr>
          <w:rFonts w:ascii="Roboto" w:hAnsi="Roboto"/>
          <w:spacing w:val="-10"/>
          <w:sz w:val="20"/>
          <w:rPrChange w:id="1274" w:author="edits" w:date="2024-01-31T18:56:00Z">
            <w:rPr>
              <w:rFonts w:ascii="Roboto" w:hAnsi="Roboto"/>
              <w:sz w:val="20"/>
              <w:lang w:val="en-GB"/>
            </w:rPr>
          </w:rPrChange>
        </w:rPr>
        <w:t xml:space="preserve"> </w:t>
      </w:r>
      <w:r w:rsidR="00A0789D" w:rsidRPr="002058B5">
        <w:rPr>
          <w:rFonts w:ascii="Roboto" w:hAnsi="Roboto"/>
          <w:sz w:val="20"/>
          <w:rPrChange w:id="1275" w:author="edits" w:date="2024-01-31T18:56:00Z">
            <w:rPr>
              <w:rFonts w:ascii="Roboto" w:hAnsi="Roboto"/>
              <w:sz w:val="20"/>
              <w:lang w:val="en-GB"/>
            </w:rPr>
          </w:rPrChange>
        </w:rPr>
        <w:t>such</w:t>
      </w:r>
      <w:r w:rsidR="00A0789D" w:rsidRPr="002058B5">
        <w:rPr>
          <w:rFonts w:ascii="Roboto" w:hAnsi="Roboto"/>
          <w:spacing w:val="-10"/>
          <w:sz w:val="20"/>
          <w:rPrChange w:id="1276" w:author="edits" w:date="2024-01-31T18:56:00Z">
            <w:rPr>
              <w:rFonts w:ascii="Roboto" w:hAnsi="Roboto"/>
              <w:sz w:val="20"/>
              <w:lang w:val="en-GB"/>
            </w:rPr>
          </w:rPrChange>
        </w:rPr>
        <w:t xml:space="preserve"> </w:t>
      </w:r>
      <w:r w:rsidR="00A0789D" w:rsidRPr="002058B5">
        <w:rPr>
          <w:rFonts w:ascii="Roboto" w:hAnsi="Roboto"/>
          <w:sz w:val="20"/>
          <w:rPrChange w:id="1277" w:author="edits" w:date="2024-01-31T18:56:00Z">
            <w:rPr>
              <w:rFonts w:ascii="Roboto" w:hAnsi="Roboto"/>
              <w:sz w:val="20"/>
              <w:lang w:val="en-GB"/>
            </w:rPr>
          </w:rPrChange>
        </w:rPr>
        <w:t>as</w:t>
      </w:r>
      <w:r w:rsidR="00A0789D" w:rsidRPr="002058B5">
        <w:rPr>
          <w:rFonts w:ascii="Roboto" w:hAnsi="Roboto"/>
          <w:spacing w:val="-10"/>
          <w:sz w:val="20"/>
          <w:rPrChange w:id="1278" w:author="edits" w:date="2024-01-31T18:56:00Z">
            <w:rPr>
              <w:rFonts w:ascii="Roboto" w:hAnsi="Roboto"/>
              <w:sz w:val="20"/>
              <w:lang w:val="en-GB"/>
            </w:rPr>
          </w:rPrChange>
        </w:rPr>
        <w:t xml:space="preserve"> </w:t>
      </w:r>
      <w:r w:rsidR="00A0789D" w:rsidRPr="002058B5">
        <w:rPr>
          <w:rFonts w:ascii="Roboto" w:hAnsi="Roboto"/>
          <w:sz w:val="20"/>
          <w:rPrChange w:id="1279" w:author="edits" w:date="2024-01-31T18:56:00Z">
            <w:rPr>
              <w:rFonts w:ascii="Roboto" w:hAnsi="Roboto"/>
              <w:sz w:val="20"/>
              <w:lang w:val="en-GB"/>
            </w:rPr>
          </w:rPrChange>
        </w:rPr>
        <w:t>United</w:t>
      </w:r>
      <w:r w:rsidR="00A0789D" w:rsidRPr="002058B5">
        <w:rPr>
          <w:rFonts w:ascii="Roboto" w:hAnsi="Roboto"/>
          <w:spacing w:val="-10"/>
          <w:sz w:val="20"/>
          <w:rPrChange w:id="1280" w:author="edits" w:date="2024-01-31T18:56:00Z">
            <w:rPr>
              <w:rFonts w:ascii="Roboto" w:hAnsi="Roboto"/>
              <w:sz w:val="20"/>
              <w:lang w:val="en-GB"/>
            </w:rPr>
          </w:rPrChange>
        </w:rPr>
        <w:t xml:space="preserve"> </w:t>
      </w:r>
      <w:r w:rsidR="00A0789D" w:rsidRPr="002058B5">
        <w:rPr>
          <w:rFonts w:ascii="Roboto" w:hAnsi="Roboto"/>
          <w:sz w:val="20"/>
          <w:rPrChange w:id="1281" w:author="edits" w:date="2024-01-31T18:56:00Z">
            <w:rPr>
              <w:rFonts w:ascii="Roboto" w:hAnsi="Roboto"/>
              <w:sz w:val="20"/>
              <w:lang w:val="en-GB"/>
            </w:rPr>
          </w:rPrChange>
        </w:rPr>
        <w:t>Nations</w:t>
      </w:r>
      <w:r w:rsidR="00A0789D" w:rsidRPr="002058B5">
        <w:rPr>
          <w:rFonts w:ascii="Roboto" w:hAnsi="Roboto"/>
          <w:spacing w:val="-10"/>
          <w:sz w:val="20"/>
          <w:rPrChange w:id="1282" w:author="edits" w:date="2024-01-31T18:56:00Z">
            <w:rPr>
              <w:rFonts w:ascii="Roboto" w:hAnsi="Roboto"/>
              <w:sz w:val="20"/>
              <w:lang w:val="en-GB"/>
            </w:rPr>
          </w:rPrChange>
        </w:rPr>
        <w:t xml:space="preserve"> </w:t>
      </w:r>
      <w:r w:rsidR="00A0789D" w:rsidRPr="002058B5">
        <w:rPr>
          <w:rFonts w:ascii="Roboto" w:hAnsi="Roboto"/>
          <w:sz w:val="20"/>
          <w:rPrChange w:id="1283" w:author="edits" w:date="2024-01-31T18:56:00Z">
            <w:rPr>
              <w:rFonts w:ascii="Roboto" w:hAnsi="Roboto"/>
              <w:sz w:val="20"/>
              <w:lang w:val="en-GB"/>
            </w:rPr>
          </w:rPrChange>
        </w:rPr>
        <w:t>multi-partner</w:t>
      </w:r>
      <w:r w:rsidR="00A0789D" w:rsidRPr="002058B5">
        <w:rPr>
          <w:rFonts w:ascii="Roboto" w:hAnsi="Roboto"/>
          <w:spacing w:val="-11"/>
          <w:sz w:val="20"/>
          <w:rPrChange w:id="1284" w:author="edits" w:date="2024-01-31T18:56:00Z">
            <w:rPr>
              <w:rFonts w:ascii="Roboto" w:hAnsi="Roboto"/>
              <w:sz w:val="20"/>
              <w:lang w:val="en-GB"/>
            </w:rPr>
          </w:rPrChange>
        </w:rPr>
        <w:t xml:space="preserve"> </w:t>
      </w:r>
      <w:r w:rsidR="00A0789D" w:rsidRPr="002058B5">
        <w:rPr>
          <w:rFonts w:ascii="Roboto" w:hAnsi="Roboto"/>
          <w:sz w:val="20"/>
          <w:rPrChange w:id="1285" w:author="edits" w:date="2024-01-31T18:56:00Z">
            <w:rPr>
              <w:rFonts w:ascii="Roboto" w:hAnsi="Roboto"/>
              <w:sz w:val="20"/>
              <w:lang w:val="en-GB"/>
            </w:rPr>
          </w:rPrChange>
        </w:rPr>
        <w:t>trust</w:t>
      </w:r>
      <w:r w:rsidR="00A0789D" w:rsidRPr="002058B5">
        <w:rPr>
          <w:rFonts w:ascii="Roboto" w:hAnsi="Roboto"/>
          <w:spacing w:val="-10"/>
          <w:sz w:val="20"/>
          <w:rPrChange w:id="1286" w:author="edits" w:date="2024-01-31T18:56:00Z">
            <w:rPr>
              <w:rFonts w:ascii="Roboto" w:hAnsi="Roboto"/>
              <w:sz w:val="20"/>
              <w:lang w:val="en-GB"/>
            </w:rPr>
          </w:rPrChange>
        </w:rPr>
        <w:t xml:space="preserve"> </w:t>
      </w:r>
      <w:r w:rsidR="00A0789D" w:rsidRPr="002058B5">
        <w:rPr>
          <w:rFonts w:ascii="Roboto" w:hAnsi="Roboto"/>
          <w:sz w:val="20"/>
          <w:rPrChange w:id="1287" w:author="edits" w:date="2024-01-31T18:56:00Z">
            <w:rPr>
              <w:rFonts w:ascii="Roboto" w:hAnsi="Roboto"/>
              <w:sz w:val="20"/>
              <w:lang w:val="en-GB"/>
            </w:rPr>
          </w:rPrChange>
        </w:rPr>
        <w:t>fund</w:t>
      </w:r>
      <w:r w:rsidR="00A0789D" w:rsidRPr="002058B5">
        <w:rPr>
          <w:rFonts w:ascii="Roboto" w:hAnsi="Roboto"/>
          <w:spacing w:val="-10"/>
          <w:sz w:val="20"/>
          <w:rPrChange w:id="1288" w:author="edits" w:date="2024-01-31T18:56:00Z">
            <w:rPr>
              <w:rFonts w:ascii="Roboto" w:hAnsi="Roboto"/>
              <w:sz w:val="20"/>
              <w:lang w:val="en-GB"/>
            </w:rPr>
          </w:rPrChange>
        </w:rPr>
        <w:t xml:space="preserve"> </w:t>
      </w:r>
      <w:del w:id="1289" w:author="edits" w:date="2024-01-31T18:56:00Z">
        <w:r w:rsidR="008233D2" w:rsidRPr="00233E96">
          <w:rPr>
            <w:rFonts w:ascii="Roboto" w:hAnsi="Roboto" w:cs="Arial"/>
            <w:bCs/>
            <w:sz w:val="20"/>
            <w:szCs w:val="20"/>
            <w:lang w:val="en-GB"/>
          </w:rPr>
          <w:delText>SOFF</w:delText>
        </w:r>
        <w:r w:rsidR="008233D2" w:rsidRPr="00233E96">
          <w:rPr>
            <w:rFonts w:ascii="Roboto" w:hAnsi="Roboto"/>
            <w:sz w:val="20"/>
            <w:szCs w:val="20"/>
            <w:lang w:val="en-GB"/>
          </w:rPr>
          <w:footnoteReference w:id="5"/>
        </w:r>
        <w:r w:rsidR="008233D2" w:rsidRPr="00233E96">
          <w:rPr>
            <w:rFonts w:ascii="Roboto" w:hAnsi="Roboto" w:cs="Arial"/>
            <w:bCs/>
            <w:sz w:val="20"/>
            <w:szCs w:val="20"/>
            <w:lang w:val="en-GB"/>
          </w:rPr>
          <w:delText xml:space="preserve"> </w:delText>
        </w:r>
      </w:del>
      <w:ins w:id="1291" w:author="edits" w:date="2024-01-31T18:56:00Z">
        <w:r w:rsidR="00A0789D" w:rsidRPr="002058B5">
          <w:rPr>
            <w:rFonts w:ascii="Roboto" w:hAnsi="Roboto"/>
            <w:sz w:val="20"/>
            <w:szCs w:val="20"/>
          </w:rPr>
          <w:t>SOFF4</w:t>
        </w:r>
      </w:ins>
      <w:r w:rsidR="00A0789D" w:rsidRPr="002058B5">
        <w:rPr>
          <w:rFonts w:ascii="Roboto" w:hAnsi="Roboto"/>
          <w:sz w:val="20"/>
          <w:rPrChange w:id="1292" w:author="edits" w:date="2024-01-31T18:56:00Z">
            <w:rPr>
              <w:rFonts w:ascii="Roboto" w:hAnsi="Roboto"/>
              <w:sz w:val="20"/>
              <w:lang w:val="en-GB"/>
            </w:rPr>
          </w:rPrChange>
        </w:rPr>
        <w:t xml:space="preserve"> launched during COP 26 to provide long-term, systematic, technical and financial support to the countries with the</w:t>
      </w:r>
      <w:r w:rsidR="00A0789D" w:rsidRPr="002058B5">
        <w:rPr>
          <w:rFonts w:ascii="Roboto" w:hAnsi="Roboto"/>
          <w:spacing w:val="-2"/>
          <w:sz w:val="20"/>
          <w:rPrChange w:id="1293" w:author="edits" w:date="2024-01-31T18:56:00Z">
            <w:rPr>
              <w:rFonts w:ascii="Roboto" w:hAnsi="Roboto"/>
              <w:sz w:val="20"/>
              <w:lang w:val="en-GB"/>
            </w:rPr>
          </w:rPrChange>
        </w:rPr>
        <w:t xml:space="preserve"> </w:t>
      </w:r>
      <w:r w:rsidR="00A0789D" w:rsidRPr="002058B5">
        <w:rPr>
          <w:rFonts w:ascii="Roboto" w:hAnsi="Roboto"/>
          <w:sz w:val="20"/>
          <w:rPrChange w:id="1294" w:author="edits" w:date="2024-01-31T18:56:00Z">
            <w:rPr>
              <w:rFonts w:ascii="Roboto" w:hAnsi="Roboto"/>
              <w:sz w:val="20"/>
              <w:lang w:val="en-GB"/>
            </w:rPr>
          </w:rPrChange>
        </w:rPr>
        <w:t>largest</w:t>
      </w:r>
      <w:r w:rsidR="00A0789D" w:rsidRPr="002058B5">
        <w:rPr>
          <w:rFonts w:ascii="Roboto" w:hAnsi="Roboto"/>
          <w:spacing w:val="-3"/>
          <w:sz w:val="20"/>
          <w:rPrChange w:id="1295" w:author="edits" w:date="2024-01-31T18:56:00Z">
            <w:rPr>
              <w:rFonts w:ascii="Roboto" w:hAnsi="Roboto"/>
              <w:sz w:val="20"/>
              <w:lang w:val="en-GB"/>
            </w:rPr>
          </w:rPrChange>
        </w:rPr>
        <w:t xml:space="preserve"> </w:t>
      </w:r>
      <w:r w:rsidR="00A0789D" w:rsidRPr="002058B5">
        <w:rPr>
          <w:rFonts w:ascii="Roboto" w:hAnsi="Roboto"/>
          <w:sz w:val="20"/>
          <w:rPrChange w:id="1296" w:author="edits" w:date="2024-01-31T18:56:00Z">
            <w:rPr>
              <w:rFonts w:ascii="Roboto" w:hAnsi="Roboto"/>
              <w:sz w:val="20"/>
              <w:lang w:val="en-GB"/>
            </w:rPr>
          </w:rPrChange>
        </w:rPr>
        <w:t>gaps in</w:t>
      </w:r>
      <w:r w:rsidR="00A0789D" w:rsidRPr="002058B5">
        <w:rPr>
          <w:rFonts w:ascii="Roboto" w:hAnsi="Roboto"/>
          <w:spacing w:val="-3"/>
          <w:sz w:val="20"/>
          <w:rPrChange w:id="1297" w:author="edits" w:date="2024-01-31T18:56:00Z">
            <w:rPr>
              <w:rFonts w:ascii="Roboto" w:hAnsi="Roboto"/>
              <w:sz w:val="20"/>
              <w:lang w:val="en-GB"/>
            </w:rPr>
          </w:rPrChange>
        </w:rPr>
        <w:t xml:space="preserve"> </w:t>
      </w:r>
      <w:r w:rsidR="00A0789D" w:rsidRPr="002058B5">
        <w:rPr>
          <w:rFonts w:ascii="Roboto" w:hAnsi="Roboto"/>
          <w:sz w:val="20"/>
          <w:rPrChange w:id="1298" w:author="edits" w:date="2024-01-31T18:56:00Z">
            <w:rPr>
              <w:rFonts w:ascii="Roboto" w:hAnsi="Roboto"/>
              <w:sz w:val="20"/>
              <w:lang w:val="en-GB"/>
            </w:rPr>
          </w:rPrChange>
        </w:rPr>
        <w:t>their</w:t>
      </w:r>
      <w:r w:rsidR="00A0789D" w:rsidRPr="002058B5">
        <w:rPr>
          <w:rFonts w:ascii="Roboto" w:hAnsi="Roboto"/>
          <w:spacing w:val="-1"/>
          <w:sz w:val="20"/>
          <w:rPrChange w:id="1299" w:author="edits" w:date="2024-01-31T18:56:00Z">
            <w:rPr>
              <w:rFonts w:ascii="Roboto" w:hAnsi="Roboto"/>
              <w:sz w:val="20"/>
              <w:lang w:val="en-GB"/>
            </w:rPr>
          </w:rPrChange>
        </w:rPr>
        <w:t xml:space="preserve"> </w:t>
      </w:r>
      <w:r w:rsidR="00A0789D" w:rsidRPr="002058B5">
        <w:rPr>
          <w:rFonts w:ascii="Roboto" w:hAnsi="Roboto"/>
          <w:sz w:val="20"/>
          <w:rPrChange w:id="1300" w:author="edits" w:date="2024-01-31T18:56:00Z">
            <w:rPr>
              <w:rFonts w:ascii="Roboto" w:hAnsi="Roboto"/>
              <w:sz w:val="20"/>
              <w:lang w:val="en-GB"/>
            </w:rPr>
          </w:rPrChange>
        </w:rPr>
        <w:t>early warning</w:t>
      </w:r>
      <w:r w:rsidR="00A0789D" w:rsidRPr="002058B5">
        <w:rPr>
          <w:rFonts w:ascii="Roboto" w:hAnsi="Roboto"/>
          <w:spacing w:val="-1"/>
          <w:sz w:val="20"/>
          <w:rPrChange w:id="1301" w:author="edits" w:date="2024-01-31T18:56:00Z">
            <w:rPr>
              <w:rFonts w:ascii="Roboto" w:hAnsi="Roboto"/>
              <w:sz w:val="20"/>
              <w:lang w:val="en-GB"/>
            </w:rPr>
          </w:rPrChange>
        </w:rPr>
        <w:t xml:space="preserve"> </w:t>
      </w:r>
      <w:r w:rsidR="00A0789D" w:rsidRPr="002058B5">
        <w:rPr>
          <w:rFonts w:ascii="Roboto" w:hAnsi="Roboto"/>
          <w:sz w:val="20"/>
          <w:rPrChange w:id="1302" w:author="edits" w:date="2024-01-31T18:56:00Z">
            <w:rPr>
              <w:rFonts w:ascii="Roboto" w:hAnsi="Roboto"/>
              <w:sz w:val="20"/>
              <w:lang w:val="en-GB"/>
            </w:rPr>
          </w:rPrChange>
        </w:rPr>
        <w:t>systems,</w:t>
      </w:r>
      <w:r w:rsidR="00A0789D" w:rsidRPr="002058B5">
        <w:rPr>
          <w:rFonts w:ascii="Roboto" w:hAnsi="Roboto"/>
          <w:spacing w:val="-1"/>
          <w:sz w:val="20"/>
          <w:rPrChange w:id="1303" w:author="edits" w:date="2024-01-31T18:56:00Z">
            <w:rPr>
              <w:rFonts w:ascii="Roboto" w:hAnsi="Roboto"/>
              <w:sz w:val="20"/>
              <w:lang w:val="en-GB"/>
            </w:rPr>
          </w:rPrChange>
        </w:rPr>
        <w:t xml:space="preserve"> </w:t>
      </w:r>
      <w:r w:rsidR="00A0789D" w:rsidRPr="002058B5">
        <w:rPr>
          <w:rFonts w:ascii="Roboto" w:hAnsi="Roboto"/>
          <w:sz w:val="20"/>
          <w:rPrChange w:id="1304" w:author="edits" w:date="2024-01-31T18:56:00Z">
            <w:rPr>
              <w:rFonts w:ascii="Roboto" w:hAnsi="Roboto"/>
              <w:sz w:val="20"/>
              <w:lang w:val="en-GB"/>
            </w:rPr>
          </w:rPrChange>
        </w:rPr>
        <w:t>with</w:t>
      </w:r>
      <w:r w:rsidR="00A0789D" w:rsidRPr="002058B5">
        <w:rPr>
          <w:rFonts w:ascii="Roboto" w:hAnsi="Roboto"/>
          <w:spacing w:val="-2"/>
          <w:sz w:val="20"/>
          <w:rPrChange w:id="1305" w:author="edits" w:date="2024-01-31T18:56:00Z">
            <w:rPr>
              <w:rFonts w:ascii="Roboto" w:hAnsi="Roboto"/>
              <w:sz w:val="20"/>
              <w:lang w:val="en-GB"/>
            </w:rPr>
          </w:rPrChange>
        </w:rPr>
        <w:t xml:space="preserve"> </w:t>
      </w:r>
      <w:r w:rsidR="00A0789D" w:rsidRPr="002058B5">
        <w:rPr>
          <w:rFonts w:ascii="Roboto" w:hAnsi="Roboto"/>
          <w:sz w:val="20"/>
          <w:rPrChange w:id="1306" w:author="edits" w:date="2024-01-31T18:56:00Z">
            <w:rPr>
              <w:rFonts w:ascii="Roboto" w:hAnsi="Roboto"/>
              <w:sz w:val="20"/>
              <w:lang w:val="en-GB"/>
            </w:rPr>
          </w:rPrChange>
        </w:rPr>
        <w:t>a</w:t>
      </w:r>
      <w:r w:rsidR="00A0789D" w:rsidRPr="002058B5">
        <w:rPr>
          <w:rFonts w:ascii="Roboto" w:hAnsi="Roboto"/>
          <w:spacing w:val="-3"/>
          <w:sz w:val="20"/>
          <w:rPrChange w:id="1307" w:author="edits" w:date="2024-01-31T18:56:00Z">
            <w:rPr>
              <w:rFonts w:ascii="Roboto" w:hAnsi="Roboto"/>
              <w:sz w:val="20"/>
              <w:lang w:val="en-GB"/>
            </w:rPr>
          </w:rPrChange>
        </w:rPr>
        <w:t xml:space="preserve"> </w:t>
      </w:r>
      <w:r w:rsidR="00A0789D" w:rsidRPr="002058B5">
        <w:rPr>
          <w:rFonts w:ascii="Roboto" w:hAnsi="Roboto"/>
          <w:sz w:val="20"/>
          <w:rPrChange w:id="1308" w:author="edits" w:date="2024-01-31T18:56:00Z">
            <w:rPr>
              <w:rFonts w:ascii="Roboto" w:hAnsi="Roboto"/>
              <w:sz w:val="20"/>
              <w:lang w:val="en-GB"/>
            </w:rPr>
          </w:rPrChange>
        </w:rPr>
        <w:t>focus on</w:t>
      </w:r>
      <w:r w:rsidR="00A0789D" w:rsidRPr="002058B5">
        <w:rPr>
          <w:rFonts w:ascii="Roboto" w:hAnsi="Roboto"/>
          <w:spacing w:val="-2"/>
          <w:sz w:val="20"/>
          <w:rPrChange w:id="1309" w:author="edits" w:date="2024-01-31T18:56:00Z">
            <w:rPr>
              <w:rFonts w:ascii="Roboto" w:hAnsi="Roboto"/>
              <w:sz w:val="20"/>
              <w:lang w:val="en-GB"/>
            </w:rPr>
          </w:rPrChange>
        </w:rPr>
        <w:t xml:space="preserve"> </w:t>
      </w:r>
      <w:r w:rsidR="00A0789D" w:rsidRPr="002058B5">
        <w:rPr>
          <w:rFonts w:ascii="Roboto" w:hAnsi="Roboto"/>
          <w:sz w:val="20"/>
          <w:rPrChange w:id="1310" w:author="edits" w:date="2024-01-31T18:56:00Z">
            <w:rPr>
              <w:rFonts w:ascii="Roboto" w:hAnsi="Roboto"/>
              <w:sz w:val="20"/>
              <w:lang w:val="en-GB"/>
            </w:rPr>
          </w:rPrChange>
        </w:rPr>
        <w:t>LDCs</w:t>
      </w:r>
      <w:r w:rsidR="00A0789D" w:rsidRPr="002058B5">
        <w:rPr>
          <w:rFonts w:ascii="Roboto" w:hAnsi="Roboto"/>
          <w:spacing w:val="-2"/>
          <w:sz w:val="20"/>
          <w:rPrChange w:id="1311" w:author="edits" w:date="2024-01-31T18:56:00Z">
            <w:rPr>
              <w:rFonts w:ascii="Roboto" w:hAnsi="Roboto"/>
              <w:sz w:val="20"/>
              <w:lang w:val="en-GB"/>
            </w:rPr>
          </w:rPrChange>
        </w:rPr>
        <w:t xml:space="preserve"> </w:t>
      </w:r>
      <w:r w:rsidR="00A0789D" w:rsidRPr="002058B5">
        <w:rPr>
          <w:rFonts w:ascii="Roboto" w:hAnsi="Roboto"/>
          <w:sz w:val="20"/>
          <w:rPrChange w:id="1312" w:author="edits" w:date="2024-01-31T18:56:00Z">
            <w:rPr>
              <w:rFonts w:ascii="Roboto" w:hAnsi="Roboto"/>
              <w:sz w:val="20"/>
              <w:lang w:val="en-GB"/>
            </w:rPr>
          </w:rPrChange>
        </w:rPr>
        <w:t>and</w:t>
      </w:r>
      <w:r w:rsidR="00A0789D" w:rsidRPr="002058B5">
        <w:rPr>
          <w:rFonts w:ascii="Roboto" w:hAnsi="Roboto"/>
          <w:spacing w:val="-2"/>
          <w:sz w:val="20"/>
          <w:rPrChange w:id="1313" w:author="edits" w:date="2024-01-31T18:56:00Z">
            <w:rPr>
              <w:rFonts w:ascii="Roboto" w:hAnsi="Roboto"/>
              <w:sz w:val="20"/>
              <w:lang w:val="en-GB"/>
            </w:rPr>
          </w:rPrChange>
        </w:rPr>
        <w:t xml:space="preserve"> </w:t>
      </w:r>
      <w:r w:rsidR="00A0789D" w:rsidRPr="002058B5">
        <w:rPr>
          <w:rFonts w:ascii="Roboto" w:hAnsi="Roboto"/>
          <w:sz w:val="20"/>
          <w:rPrChange w:id="1314" w:author="edits" w:date="2024-01-31T18:56:00Z">
            <w:rPr>
              <w:rFonts w:ascii="Roboto" w:hAnsi="Roboto"/>
              <w:sz w:val="20"/>
              <w:lang w:val="en-GB"/>
            </w:rPr>
          </w:rPrChange>
        </w:rPr>
        <w:t>SIDS. UNEP is</w:t>
      </w:r>
      <w:r w:rsidR="00A0789D" w:rsidRPr="002058B5">
        <w:rPr>
          <w:rFonts w:ascii="Roboto" w:hAnsi="Roboto"/>
          <w:spacing w:val="22"/>
          <w:sz w:val="20"/>
          <w:rPrChange w:id="1315" w:author="edits" w:date="2024-01-31T18:56:00Z">
            <w:rPr>
              <w:rFonts w:ascii="Roboto" w:hAnsi="Roboto"/>
              <w:sz w:val="20"/>
              <w:lang w:val="en-GB"/>
            </w:rPr>
          </w:rPrChange>
        </w:rPr>
        <w:t xml:space="preserve"> </w:t>
      </w:r>
      <w:r w:rsidR="00A0789D" w:rsidRPr="002058B5">
        <w:rPr>
          <w:rFonts w:ascii="Roboto" w:hAnsi="Roboto"/>
          <w:sz w:val="20"/>
          <w:rPrChange w:id="1316" w:author="edits" w:date="2024-01-31T18:56:00Z">
            <w:rPr>
              <w:rFonts w:ascii="Roboto" w:hAnsi="Roboto"/>
              <w:sz w:val="20"/>
              <w:lang w:val="en-GB"/>
            </w:rPr>
          </w:rPrChange>
        </w:rPr>
        <w:t>also</w:t>
      </w:r>
      <w:r w:rsidR="00A0789D" w:rsidRPr="002058B5">
        <w:rPr>
          <w:rFonts w:ascii="Roboto" w:hAnsi="Roboto"/>
          <w:spacing w:val="21"/>
          <w:sz w:val="20"/>
          <w:rPrChange w:id="1317" w:author="edits" w:date="2024-01-31T18:56:00Z">
            <w:rPr>
              <w:rFonts w:ascii="Roboto" w:hAnsi="Roboto"/>
              <w:sz w:val="20"/>
              <w:lang w:val="en-GB"/>
            </w:rPr>
          </w:rPrChange>
        </w:rPr>
        <w:t xml:space="preserve"> </w:t>
      </w:r>
      <w:r w:rsidR="00A0789D" w:rsidRPr="002058B5">
        <w:rPr>
          <w:rFonts w:ascii="Roboto" w:hAnsi="Roboto"/>
          <w:sz w:val="20"/>
          <w:rPrChange w:id="1318" w:author="edits" w:date="2024-01-31T18:56:00Z">
            <w:rPr>
              <w:rFonts w:ascii="Roboto" w:hAnsi="Roboto"/>
              <w:sz w:val="20"/>
              <w:lang w:val="en-GB"/>
            </w:rPr>
          </w:rPrChange>
        </w:rPr>
        <w:t>managing</w:t>
      </w:r>
      <w:r w:rsidR="00A0789D" w:rsidRPr="002058B5">
        <w:rPr>
          <w:rFonts w:ascii="Roboto" w:hAnsi="Roboto"/>
          <w:spacing w:val="22"/>
          <w:sz w:val="20"/>
          <w:rPrChange w:id="1319" w:author="edits" w:date="2024-01-31T18:56:00Z">
            <w:rPr>
              <w:rFonts w:ascii="Roboto" w:hAnsi="Roboto"/>
              <w:sz w:val="20"/>
              <w:lang w:val="en-GB"/>
            </w:rPr>
          </w:rPrChange>
        </w:rPr>
        <w:t xml:space="preserve"> </w:t>
      </w:r>
      <w:r w:rsidR="00A0789D" w:rsidRPr="002058B5">
        <w:rPr>
          <w:rFonts w:ascii="Roboto" w:hAnsi="Roboto"/>
          <w:sz w:val="20"/>
          <w:rPrChange w:id="1320" w:author="edits" w:date="2024-01-31T18:56:00Z">
            <w:rPr>
              <w:rFonts w:ascii="Roboto" w:hAnsi="Roboto"/>
              <w:sz w:val="20"/>
              <w:lang w:val="en-GB"/>
            </w:rPr>
          </w:rPrChange>
        </w:rPr>
        <w:t>the</w:t>
      </w:r>
      <w:r w:rsidR="00A0789D" w:rsidRPr="002058B5">
        <w:rPr>
          <w:rFonts w:ascii="Roboto" w:hAnsi="Roboto"/>
          <w:spacing w:val="23"/>
          <w:sz w:val="20"/>
          <w:rPrChange w:id="1321" w:author="edits" w:date="2024-01-31T18:56:00Z">
            <w:rPr>
              <w:rFonts w:ascii="Roboto" w:hAnsi="Roboto"/>
              <w:sz w:val="20"/>
              <w:lang w:val="en-GB"/>
            </w:rPr>
          </w:rPrChange>
        </w:rPr>
        <w:t xml:space="preserve"> </w:t>
      </w:r>
      <w:r w:rsidR="00A0789D" w:rsidRPr="002058B5">
        <w:rPr>
          <w:rFonts w:ascii="Roboto" w:hAnsi="Roboto"/>
          <w:sz w:val="20"/>
          <w:rPrChange w:id="1322" w:author="edits" w:date="2024-01-31T18:56:00Z">
            <w:rPr>
              <w:rFonts w:ascii="Roboto" w:hAnsi="Roboto"/>
              <w:sz w:val="20"/>
              <w:lang w:val="en-GB"/>
            </w:rPr>
          </w:rPrChange>
        </w:rPr>
        <w:t>Global</w:t>
      </w:r>
      <w:r w:rsidR="00A0789D" w:rsidRPr="002058B5">
        <w:rPr>
          <w:rFonts w:ascii="Roboto" w:hAnsi="Roboto"/>
          <w:spacing w:val="21"/>
          <w:sz w:val="20"/>
          <w:rPrChange w:id="1323" w:author="edits" w:date="2024-01-31T18:56:00Z">
            <w:rPr>
              <w:rFonts w:ascii="Roboto" w:hAnsi="Roboto"/>
              <w:sz w:val="20"/>
              <w:lang w:val="en-GB"/>
            </w:rPr>
          </w:rPrChange>
        </w:rPr>
        <w:t xml:space="preserve"> </w:t>
      </w:r>
      <w:r w:rsidR="00A0789D" w:rsidRPr="002058B5">
        <w:rPr>
          <w:rFonts w:ascii="Roboto" w:hAnsi="Roboto"/>
          <w:sz w:val="20"/>
          <w:rPrChange w:id="1324" w:author="edits" w:date="2024-01-31T18:56:00Z">
            <w:rPr>
              <w:rFonts w:ascii="Roboto" w:hAnsi="Roboto"/>
              <w:sz w:val="20"/>
              <w:lang w:val="en-GB"/>
            </w:rPr>
          </w:rPrChange>
        </w:rPr>
        <w:t>Adaptation Network (GAN) which is a very active knowledge-sharing</w:t>
      </w:r>
      <w:r w:rsidR="003E7C6C" w:rsidRPr="002058B5">
        <w:rPr>
          <w:rFonts w:ascii="Roboto" w:hAnsi="Roboto"/>
          <w:sz w:val="20"/>
          <w:rPrChange w:id="1325" w:author="edits" w:date="2024-01-31T18:56:00Z">
            <w:rPr>
              <w:rFonts w:ascii="Roboto" w:hAnsi="Roboto"/>
              <w:sz w:val="20"/>
              <w:lang w:val="en-GB"/>
            </w:rPr>
          </w:rPrChange>
        </w:rPr>
        <w:t xml:space="preserve"> </w:t>
      </w:r>
      <w:r w:rsidR="00A0789D" w:rsidRPr="002058B5">
        <w:rPr>
          <w:rFonts w:ascii="Roboto" w:hAnsi="Roboto"/>
          <w:sz w:val="20"/>
          <w:rPrChange w:id="1326" w:author="edits" w:date="2024-01-31T18:56:00Z">
            <w:rPr>
              <w:rFonts w:ascii="Roboto" w:hAnsi="Roboto"/>
              <w:sz w:val="20"/>
              <w:lang w:val="en-GB"/>
            </w:rPr>
          </w:rPrChange>
        </w:rPr>
        <w:t>platform for climate adaptation funded in 2010. GAN is composed of many constituents’ regional networks and partners, each of which provide knowledge services in their respective regions including: The Asia Pacific Adaptation Network (APAN), Regional Gateway for Technology, Transfer &amp; Climate Action in Latin America and the Caribbean (REGATTA), Ecosystem-based Adaptation for Food Security in Africa Assembly (EBAFOSA), EcoAdapt, The West-Asia Regional Network on Climate Change (WARN-CC). The thriving network it can rely on as well as the considerable experience it has acquired in managing small grants for adaptation innovation makes UNEP uniquely equipped to coordinate the new AFCIA programme, ensure its quality and visibility and widely share its learning.</w:t>
      </w:r>
      <w:del w:id="1327" w:author="edits" w:date="2024-01-31T18:56:00Z">
        <w:r w:rsidR="00107DE1" w:rsidRPr="00233E96">
          <w:rPr>
            <w:rFonts w:ascii="Roboto" w:hAnsi="Roboto" w:cs="Arial"/>
            <w:bCs/>
            <w:sz w:val="20"/>
            <w:szCs w:val="20"/>
            <w:lang w:val="en-GB"/>
          </w:rPr>
          <w:delText xml:space="preserve">  </w:delText>
        </w:r>
      </w:del>
    </w:p>
    <w:p w14:paraId="587A63DC" w14:textId="77777777" w:rsidR="003E7C6C" w:rsidRPr="002058B5" w:rsidRDefault="003E7C6C" w:rsidP="00DD5300">
      <w:pPr>
        <w:rPr>
          <w:ins w:id="1328" w:author="edits" w:date="2024-01-31T18:56:00Z"/>
          <w:rFonts w:ascii="Roboto" w:hAnsi="Roboto"/>
          <w:sz w:val="20"/>
          <w:szCs w:val="20"/>
        </w:rPr>
      </w:pPr>
      <w:ins w:id="1329" w:author="edits" w:date="2024-01-31T18:56:00Z">
        <w:r w:rsidRPr="002058B5">
          <w:rPr>
            <w:rFonts w:ascii="Roboto" w:hAnsi="Roboto"/>
            <w:sz w:val="20"/>
            <w:szCs w:val="20"/>
          </w:rPr>
          <w:br w:type="page"/>
        </w:r>
      </w:ins>
    </w:p>
    <w:p w14:paraId="6A55C5C3" w14:textId="77777777" w:rsidR="00B32B25" w:rsidRPr="002058B5" w:rsidRDefault="00B32B25" w:rsidP="002058B5">
      <w:pPr>
        <w:rPr>
          <w:rFonts w:ascii="Roboto" w:hAnsi="Roboto"/>
          <w:sz w:val="20"/>
          <w:szCs w:val="20"/>
        </w:rPr>
      </w:pPr>
    </w:p>
    <w:p w14:paraId="7790B7AF" w14:textId="77777777" w:rsidR="00B32B25" w:rsidRPr="002058B5" w:rsidRDefault="00A0789D" w:rsidP="002058B5">
      <w:pPr>
        <w:rPr>
          <w:rFonts w:ascii="Roboto" w:hAnsi="Roboto"/>
          <w:sz w:val="20"/>
          <w:rPrChange w:id="1330" w:author="edits" w:date="2024-01-31T18:56:00Z">
            <w:rPr>
              <w:rFonts w:ascii="Roboto" w:hAnsi="Roboto"/>
              <w:b/>
              <w:sz w:val="20"/>
            </w:rPr>
          </w:rPrChange>
        </w:rPr>
      </w:pPr>
      <w:r w:rsidRPr="002058B5">
        <w:rPr>
          <w:rFonts w:ascii="Roboto" w:hAnsi="Roboto"/>
          <w:sz w:val="20"/>
          <w:highlight w:val="darkGray"/>
          <w:rPrChange w:id="1331" w:author="edits" w:date="2024-01-31T18:56:00Z">
            <w:rPr>
              <w:rFonts w:ascii="Roboto" w:hAnsi="Roboto"/>
              <w:b/>
              <w:sz w:val="20"/>
            </w:rPr>
          </w:rPrChange>
        </w:rPr>
        <w:t>Project</w:t>
      </w:r>
      <w:r w:rsidRPr="002058B5">
        <w:rPr>
          <w:rFonts w:ascii="Roboto" w:hAnsi="Roboto"/>
          <w:spacing w:val="-12"/>
          <w:sz w:val="20"/>
          <w:highlight w:val="darkGray"/>
          <w:rPrChange w:id="1332" w:author="edits" w:date="2024-01-31T18:56:00Z">
            <w:rPr>
              <w:rFonts w:ascii="Roboto" w:hAnsi="Roboto"/>
              <w:b/>
              <w:sz w:val="20"/>
            </w:rPr>
          </w:rPrChange>
        </w:rPr>
        <w:t xml:space="preserve"> </w:t>
      </w:r>
      <w:r w:rsidRPr="002058B5">
        <w:rPr>
          <w:rFonts w:ascii="Roboto" w:hAnsi="Roboto"/>
          <w:sz w:val="20"/>
          <w:highlight w:val="darkGray"/>
          <w:rPrChange w:id="1333" w:author="edits" w:date="2024-01-31T18:56:00Z">
            <w:rPr>
              <w:rFonts w:ascii="Roboto" w:hAnsi="Roboto"/>
              <w:b/>
              <w:sz w:val="20"/>
            </w:rPr>
          </w:rPrChange>
        </w:rPr>
        <w:t>/</w:t>
      </w:r>
      <w:r w:rsidRPr="002058B5">
        <w:rPr>
          <w:rFonts w:ascii="Roboto" w:hAnsi="Roboto"/>
          <w:spacing w:val="-10"/>
          <w:sz w:val="20"/>
          <w:highlight w:val="darkGray"/>
          <w:rPrChange w:id="1334" w:author="edits" w:date="2024-01-31T18:56:00Z">
            <w:rPr>
              <w:rFonts w:ascii="Roboto" w:hAnsi="Roboto"/>
              <w:b/>
              <w:sz w:val="20"/>
            </w:rPr>
          </w:rPrChange>
        </w:rPr>
        <w:t xml:space="preserve"> </w:t>
      </w:r>
      <w:r w:rsidRPr="002058B5">
        <w:rPr>
          <w:rFonts w:ascii="Roboto" w:hAnsi="Roboto"/>
          <w:sz w:val="20"/>
          <w:highlight w:val="darkGray"/>
          <w:rPrChange w:id="1335" w:author="edits" w:date="2024-01-31T18:56:00Z">
            <w:rPr>
              <w:rFonts w:ascii="Roboto" w:hAnsi="Roboto"/>
              <w:b/>
              <w:sz w:val="20"/>
            </w:rPr>
          </w:rPrChange>
        </w:rPr>
        <w:t>Programme</w:t>
      </w:r>
      <w:r w:rsidRPr="002058B5">
        <w:rPr>
          <w:rFonts w:ascii="Roboto" w:hAnsi="Roboto"/>
          <w:spacing w:val="-8"/>
          <w:sz w:val="20"/>
          <w:highlight w:val="darkGray"/>
          <w:rPrChange w:id="1336" w:author="edits" w:date="2024-01-31T18:56:00Z">
            <w:rPr>
              <w:rFonts w:ascii="Roboto" w:hAnsi="Roboto"/>
              <w:b/>
              <w:sz w:val="20"/>
            </w:rPr>
          </w:rPrChange>
        </w:rPr>
        <w:t xml:space="preserve"> </w:t>
      </w:r>
      <w:r w:rsidRPr="002058B5">
        <w:rPr>
          <w:rFonts w:ascii="Roboto" w:hAnsi="Roboto"/>
          <w:sz w:val="20"/>
          <w:highlight w:val="darkGray"/>
          <w:rPrChange w:id="1337" w:author="edits" w:date="2024-01-31T18:56:00Z">
            <w:rPr>
              <w:rFonts w:ascii="Roboto" w:hAnsi="Roboto"/>
              <w:b/>
              <w:sz w:val="20"/>
            </w:rPr>
          </w:rPrChange>
        </w:rPr>
        <w:t>Objectives</w:t>
      </w:r>
      <w:r w:rsidRPr="002058B5">
        <w:rPr>
          <w:rFonts w:ascii="Roboto" w:hAnsi="Roboto"/>
          <w:sz w:val="20"/>
          <w:rPrChange w:id="1338" w:author="edits" w:date="2024-01-31T18:56:00Z">
            <w:rPr>
              <w:rFonts w:ascii="Roboto" w:hAnsi="Roboto"/>
              <w:b/>
              <w:sz w:val="20"/>
            </w:rPr>
          </w:rPrChange>
        </w:rPr>
        <w:t>:</w:t>
      </w:r>
    </w:p>
    <w:p w14:paraId="05E3995B" w14:textId="77777777" w:rsidR="00B32B25" w:rsidRPr="002058B5" w:rsidRDefault="00B32B25" w:rsidP="002058B5">
      <w:pPr>
        <w:rPr>
          <w:rFonts w:ascii="Roboto" w:hAnsi="Roboto"/>
          <w:b/>
          <w:sz w:val="20"/>
          <w:szCs w:val="20"/>
        </w:rPr>
      </w:pPr>
    </w:p>
    <w:p w14:paraId="077EF760" w14:textId="77777777" w:rsidR="00B32B25" w:rsidRPr="002058B5" w:rsidRDefault="00B32B25" w:rsidP="002058B5">
      <w:pPr>
        <w:rPr>
          <w:ins w:id="1339" w:author="edits" w:date="2024-01-31T18:56:00Z"/>
          <w:rFonts w:ascii="Roboto" w:hAnsi="Roboto"/>
          <w:sz w:val="20"/>
          <w:szCs w:val="20"/>
        </w:rPr>
      </w:pPr>
    </w:p>
    <w:p w14:paraId="2CE4E402" w14:textId="77777777" w:rsidR="006E518A" w:rsidRPr="002058B5" w:rsidRDefault="006E518A" w:rsidP="002058B5">
      <w:pPr>
        <w:rPr>
          <w:ins w:id="1340" w:author="edits" w:date="2024-01-31T18:56:00Z"/>
          <w:rFonts w:ascii="Roboto" w:hAnsi="Roboto"/>
          <w:b/>
          <w:spacing w:val="-6"/>
          <w:sz w:val="20"/>
          <w:szCs w:val="20"/>
        </w:rPr>
      </w:pPr>
      <w:ins w:id="1341" w:author="edits" w:date="2024-01-31T18:56:00Z">
        <w:r w:rsidRPr="002058B5">
          <w:rPr>
            <w:rFonts w:ascii="Roboto" w:hAnsi="Roboto"/>
            <w:b/>
            <w:spacing w:val="-6"/>
            <w:sz w:val="20"/>
            <w:szCs w:val="20"/>
          </w:rPr>
          <w:t xml:space="preserve">Problem Statement: </w:t>
        </w:r>
      </w:ins>
    </w:p>
    <w:p w14:paraId="640BFB2A" w14:textId="77777777" w:rsidR="006E518A" w:rsidRPr="002058B5" w:rsidRDefault="006E518A" w:rsidP="002058B5">
      <w:pPr>
        <w:numPr>
          <w:ilvl w:val="0"/>
          <w:numId w:val="86"/>
        </w:numPr>
        <w:rPr>
          <w:ins w:id="1342" w:author="edits" w:date="2024-01-31T18:56:00Z"/>
          <w:rFonts w:ascii="Roboto" w:hAnsi="Roboto"/>
          <w:bCs/>
          <w:sz w:val="20"/>
          <w:szCs w:val="20"/>
        </w:rPr>
      </w:pPr>
      <w:ins w:id="1343" w:author="edits" w:date="2024-01-31T18:56:00Z">
        <w:r w:rsidRPr="002058B5">
          <w:rPr>
            <w:rFonts w:ascii="Roboto" w:hAnsi="Roboto"/>
            <w:bCs/>
            <w:sz w:val="20"/>
            <w:szCs w:val="20"/>
          </w:rPr>
          <w:t>Following the consequent growth of the AFCIA II programme to a total value of USD 40 million implemented by 5 different implementing entities, the risk is high that limited coherence, coordination, and collaboration with implementation mainly done silos leads to duplication of efforts and therefore reduced visibility, performance, and impact of the programme. It is in the context and to avoid those risks that the coordination services proposal has been developed.</w:t>
        </w:r>
        <w:r w:rsidR="000C711A" w:rsidRPr="002058B5">
          <w:rPr>
            <w:rFonts w:ascii="Roboto" w:hAnsi="Roboto"/>
            <w:bCs/>
            <w:sz w:val="20"/>
            <w:szCs w:val="20"/>
          </w:rPr>
          <w:t xml:space="preserve"> A Problem Tree has been created and is available under Annex III. </w:t>
        </w:r>
      </w:ins>
    </w:p>
    <w:p w14:paraId="3AAF5D50" w14:textId="77777777" w:rsidR="006E518A" w:rsidRPr="002058B5" w:rsidRDefault="006E518A" w:rsidP="002058B5">
      <w:pPr>
        <w:rPr>
          <w:ins w:id="1344" w:author="edits" w:date="2024-01-31T18:56:00Z"/>
          <w:rFonts w:ascii="Roboto" w:hAnsi="Roboto"/>
          <w:bCs/>
          <w:sz w:val="20"/>
          <w:szCs w:val="20"/>
        </w:rPr>
      </w:pPr>
    </w:p>
    <w:p w14:paraId="749BA4D8" w14:textId="6F392D95" w:rsidR="006E518A" w:rsidRPr="002058B5" w:rsidRDefault="006E518A">
      <w:pPr>
        <w:rPr>
          <w:rFonts w:ascii="Roboto" w:hAnsi="Roboto"/>
          <w:b/>
          <w:spacing w:val="-6"/>
          <w:sz w:val="20"/>
          <w:rPrChange w:id="1345" w:author="edits" w:date="2024-01-31T18:56:00Z">
            <w:rPr>
              <w:rFonts w:ascii="Roboto" w:hAnsi="Roboto"/>
              <w:b/>
              <w:sz w:val="20"/>
            </w:rPr>
          </w:rPrChange>
        </w:rPr>
        <w:pPrChange w:id="1346" w:author="edits" w:date="2024-01-31T18:56:00Z">
          <w:pPr>
            <w:jc w:val="both"/>
          </w:pPr>
        </w:pPrChange>
      </w:pPr>
      <w:r w:rsidRPr="002058B5">
        <w:rPr>
          <w:rFonts w:ascii="Roboto" w:hAnsi="Roboto"/>
          <w:b/>
          <w:spacing w:val="-6"/>
          <w:sz w:val="20"/>
          <w:rPrChange w:id="1347" w:author="edits" w:date="2024-01-31T18:56:00Z">
            <w:rPr>
              <w:rFonts w:ascii="Roboto" w:hAnsi="Roboto"/>
              <w:b/>
              <w:sz w:val="20"/>
            </w:rPr>
          </w:rPrChange>
        </w:rPr>
        <w:t>Objective</w:t>
      </w:r>
      <w:r w:rsidRPr="002058B5">
        <w:rPr>
          <w:rFonts w:ascii="Roboto" w:hAnsi="Roboto"/>
          <w:b/>
          <w:spacing w:val="-3"/>
          <w:sz w:val="20"/>
          <w:rPrChange w:id="1348" w:author="edits" w:date="2024-01-31T18:56:00Z">
            <w:rPr>
              <w:rFonts w:ascii="Roboto" w:hAnsi="Roboto"/>
              <w:b/>
              <w:sz w:val="20"/>
            </w:rPr>
          </w:rPrChange>
        </w:rPr>
        <w:t xml:space="preserve"> </w:t>
      </w:r>
      <w:r w:rsidRPr="002058B5">
        <w:rPr>
          <w:rFonts w:ascii="Roboto" w:hAnsi="Roboto"/>
          <w:b/>
          <w:spacing w:val="-6"/>
          <w:sz w:val="20"/>
          <w:rPrChange w:id="1349" w:author="edits" w:date="2024-01-31T18:56:00Z">
            <w:rPr>
              <w:rFonts w:ascii="Roboto" w:hAnsi="Roboto"/>
              <w:b/>
              <w:sz w:val="20"/>
            </w:rPr>
          </w:rPrChange>
        </w:rPr>
        <w:t>of</w:t>
      </w:r>
      <w:r w:rsidRPr="002058B5">
        <w:rPr>
          <w:rFonts w:ascii="Roboto" w:hAnsi="Roboto"/>
          <w:b/>
          <w:spacing w:val="-3"/>
          <w:sz w:val="20"/>
          <w:rPrChange w:id="1350" w:author="edits" w:date="2024-01-31T18:56:00Z">
            <w:rPr>
              <w:rFonts w:ascii="Roboto" w:hAnsi="Roboto"/>
              <w:b/>
              <w:sz w:val="20"/>
            </w:rPr>
          </w:rPrChange>
        </w:rPr>
        <w:t xml:space="preserve"> </w:t>
      </w:r>
      <w:r w:rsidRPr="002058B5">
        <w:rPr>
          <w:rFonts w:ascii="Roboto" w:hAnsi="Roboto"/>
          <w:b/>
          <w:spacing w:val="-6"/>
          <w:sz w:val="20"/>
          <w:rPrChange w:id="1351" w:author="edits" w:date="2024-01-31T18:56:00Z">
            <w:rPr>
              <w:rFonts w:ascii="Roboto" w:hAnsi="Roboto"/>
              <w:b/>
              <w:sz w:val="20"/>
            </w:rPr>
          </w:rPrChange>
        </w:rPr>
        <w:t>AFCIA</w:t>
      </w:r>
      <w:r w:rsidRPr="002058B5">
        <w:rPr>
          <w:rFonts w:ascii="Roboto" w:hAnsi="Roboto"/>
          <w:b/>
          <w:sz w:val="20"/>
          <w:szCs w:val="20"/>
        </w:rPr>
        <w:t xml:space="preserve"> </w:t>
      </w:r>
      <w:r w:rsidRPr="002058B5">
        <w:rPr>
          <w:rFonts w:ascii="Roboto" w:hAnsi="Roboto"/>
          <w:b/>
          <w:spacing w:val="-6"/>
          <w:sz w:val="20"/>
          <w:rPrChange w:id="1352" w:author="edits" w:date="2024-01-31T18:56:00Z">
            <w:rPr>
              <w:rFonts w:ascii="Roboto" w:hAnsi="Roboto"/>
              <w:b/>
              <w:sz w:val="20"/>
            </w:rPr>
          </w:rPrChange>
        </w:rPr>
        <w:t>II´s</w:t>
      </w:r>
      <w:r w:rsidRPr="002058B5">
        <w:rPr>
          <w:rFonts w:ascii="Roboto" w:hAnsi="Roboto"/>
          <w:b/>
          <w:spacing w:val="-3"/>
          <w:sz w:val="20"/>
          <w:rPrChange w:id="1353" w:author="edits" w:date="2024-01-31T18:56:00Z">
            <w:rPr>
              <w:rFonts w:ascii="Roboto" w:hAnsi="Roboto"/>
              <w:b/>
              <w:sz w:val="20"/>
            </w:rPr>
          </w:rPrChange>
        </w:rPr>
        <w:t xml:space="preserve"> </w:t>
      </w:r>
      <w:r w:rsidRPr="002058B5">
        <w:rPr>
          <w:rFonts w:ascii="Roboto" w:hAnsi="Roboto"/>
          <w:b/>
          <w:spacing w:val="-6"/>
          <w:sz w:val="20"/>
          <w:rPrChange w:id="1354" w:author="edits" w:date="2024-01-31T18:56:00Z">
            <w:rPr>
              <w:rFonts w:ascii="Roboto" w:hAnsi="Roboto"/>
              <w:b/>
              <w:sz w:val="20"/>
            </w:rPr>
          </w:rPrChange>
        </w:rPr>
        <w:t>Coordination</w:t>
      </w:r>
      <w:r w:rsidRPr="002058B5">
        <w:rPr>
          <w:rFonts w:ascii="Roboto" w:hAnsi="Roboto"/>
          <w:b/>
          <w:spacing w:val="-1"/>
          <w:sz w:val="20"/>
          <w:rPrChange w:id="1355" w:author="edits" w:date="2024-01-31T18:56:00Z">
            <w:rPr>
              <w:rFonts w:ascii="Roboto" w:hAnsi="Roboto"/>
              <w:b/>
              <w:sz w:val="20"/>
            </w:rPr>
          </w:rPrChange>
        </w:rPr>
        <w:t xml:space="preserve"> </w:t>
      </w:r>
      <w:r w:rsidRPr="002058B5">
        <w:rPr>
          <w:rFonts w:ascii="Roboto" w:hAnsi="Roboto"/>
          <w:b/>
          <w:spacing w:val="-6"/>
          <w:sz w:val="20"/>
          <w:rPrChange w:id="1356" w:author="edits" w:date="2024-01-31T18:56:00Z">
            <w:rPr>
              <w:rFonts w:ascii="Roboto" w:hAnsi="Roboto"/>
              <w:b/>
              <w:sz w:val="20"/>
            </w:rPr>
          </w:rPrChange>
        </w:rPr>
        <w:t>Services:</w:t>
      </w:r>
      <w:del w:id="1357" w:author="edits" w:date="2024-01-31T18:56:00Z">
        <w:r w:rsidR="00CB4B4C" w:rsidRPr="00233E96">
          <w:rPr>
            <w:rFonts w:ascii="Roboto" w:hAnsi="Roboto" w:cs="Arial"/>
            <w:b/>
            <w:bCs/>
            <w:iCs/>
            <w:sz w:val="20"/>
            <w:szCs w:val="20"/>
          </w:rPr>
          <w:delText xml:space="preserve"> </w:delText>
        </w:r>
      </w:del>
    </w:p>
    <w:p w14:paraId="120FEA0F" w14:textId="7EBC769C" w:rsidR="006E518A" w:rsidRPr="002058B5" w:rsidRDefault="006E518A" w:rsidP="002058B5">
      <w:pPr>
        <w:numPr>
          <w:ilvl w:val="0"/>
          <w:numId w:val="86"/>
        </w:numPr>
        <w:rPr>
          <w:ins w:id="1358" w:author="edits" w:date="2024-01-31T18:56:00Z"/>
          <w:rFonts w:ascii="Roboto" w:hAnsi="Roboto"/>
          <w:bCs/>
          <w:sz w:val="20"/>
          <w:szCs w:val="20"/>
        </w:rPr>
      </w:pPr>
      <w:r w:rsidRPr="002058B5">
        <w:rPr>
          <w:rFonts w:ascii="Roboto" w:hAnsi="Roboto"/>
          <w:bCs/>
          <w:sz w:val="20"/>
          <w:szCs w:val="20"/>
        </w:rPr>
        <w:t xml:space="preserve">The objective of AFCIA II -Part II - coordination services </w:t>
      </w:r>
      <w:del w:id="1359" w:author="edits" w:date="2024-01-31T18:56:00Z">
        <w:r w:rsidR="0097258A" w:rsidRPr="00233E96">
          <w:rPr>
            <w:rFonts w:ascii="Roboto" w:hAnsi="Roboto"/>
            <w:sz w:val="20"/>
            <w:szCs w:val="20"/>
          </w:rPr>
          <w:delText xml:space="preserve">is </w:delText>
        </w:r>
        <w:r w:rsidR="0097258A" w:rsidRPr="00233E96">
          <w:rPr>
            <w:rFonts w:ascii="Roboto" w:hAnsi="Roboto"/>
            <w:sz w:val="20"/>
            <w:szCs w:val="20"/>
            <w:lang w:val="en-GB"/>
          </w:rPr>
          <w:delText>t</w:delText>
        </w:r>
        <w:r w:rsidR="0097258A" w:rsidRPr="00233E96">
          <w:rPr>
            <w:rFonts w:ascii="Roboto" w:eastAsia="Arial" w:hAnsi="Roboto" w:cstheme="minorHAnsi"/>
            <w:sz w:val="20"/>
            <w:szCs w:val="20"/>
          </w:rPr>
          <w:delText>o enhance the scale up</w:delText>
        </w:r>
      </w:del>
      <w:ins w:id="1360" w:author="edits" w:date="2024-01-31T18:56:00Z">
        <w:r w:rsidR="00C625AA" w:rsidRPr="00C625AA">
          <w:rPr>
            <w:rFonts w:ascii="Roboto" w:hAnsi="Roboto"/>
            <w:bCs/>
            <w:sz w:val="20"/>
            <w:szCs w:val="20"/>
          </w:rPr>
          <w:t>aim</w:t>
        </w:r>
        <w:r w:rsidRPr="002058B5">
          <w:rPr>
            <w:rFonts w:ascii="Roboto" w:hAnsi="Roboto"/>
            <w:bCs/>
            <w:sz w:val="20"/>
            <w:szCs w:val="20"/>
          </w:rPr>
          <w:t xml:space="preserve"> at enhancing the performance and impact</w:t>
        </w:r>
      </w:ins>
      <w:r w:rsidRPr="002058B5">
        <w:rPr>
          <w:rFonts w:ascii="Roboto" w:hAnsi="Roboto"/>
          <w:bCs/>
          <w:sz w:val="20"/>
          <w:szCs w:val="20"/>
        </w:rPr>
        <w:t xml:space="preserve"> of the AFCIA II programme through </w:t>
      </w:r>
      <w:del w:id="1361" w:author="edits" w:date="2024-01-31T18:56:00Z">
        <w:r w:rsidR="0097258A" w:rsidRPr="00233E96">
          <w:rPr>
            <w:rFonts w:ascii="Roboto" w:eastAsia="Arial" w:hAnsi="Roboto" w:cstheme="minorHAnsi"/>
            <w:sz w:val="20"/>
            <w:szCs w:val="20"/>
          </w:rPr>
          <w:delText xml:space="preserve">coordination of </w:delText>
        </w:r>
      </w:del>
      <w:ins w:id="1362" w:author="edits" w:date="2024-01-31T18:56:00Z">
        <w:r w:rsidRPr="002058B5">
          <w:rPr>
            <w:rFonts w:ascii="Roboto" w:hAnsi="Roboto"/>
            <w:bCs/>
            <w:sz w:val="20"/>
            <w:szCs w:val="20"/>
          </w:rPr>
          <w:t xml:space="preserve">a coordinated approach to </w:t>
        </w:r>
      </w:ins>
      <w:r w:rsidRPr="002058B5">
        <w:rPr>
          <w:rFonts w:ascii="Roboto" w:hAnsi="Roboto"/>
          <w:bCs/>
          <w:sz w:val="20"/>
          <w:szCs w:val="20"/>
        </w:rPr>
        <w:t xml:space="preserve">its </w:t>
      </w:r>
      <w:del w:id="1363" w:author="edits" w:date="2024-01-31T18:56:00Z">
        <w:r w:rsidR="0097258A" w:rsidRPr="00233E96">
          <w:rPr>
            <w:rFonts w:ascii="Roboto" w:eastAsia="Arial" w:hAnsi="Roboto" w:cstheme="minorHAnsi"/>
            <w:sz w:val="20"/>
            <w:szCs w:val="20"/>
          </w:rPr>
          <w:delText>implementing entities and its</w:delText>
        </w:r>
      </w:del>
      <w:ins w:id="1364" w:author="edits" w:date="2024-01-31T18:56:00Z">
        <w:r w:rsidRPr="002058B5">
          <w:rPr>
            <w:rFonts w:ascii="Roboto" w:hAnsi="Roboto"/>
            <w:bCs/>
            <w:sz w:val="20"/>
            <w:szCs w:val="20"/>
          </w:rPr>
          <w:t>programming,</w:t>
        </w:r>
      </w:ins>
      <w:r w:rsidRPr="002058B5">
        <w:rPr>
          <w:rFonts w:ascii="Roboto" w:hAnsi="Roboto"/>
          <w:bCs/>
          <w:sz w:val="20"/>
          <w:szCs w:val="20"/>
        </w:rPr>
        <w:t xml:space="preserve"> monitoring and learning activities.</w:t>
      </w:r>
      <w:del w:id="1365" w:author="edits" w:date="2024-01-31T18:56:00Z">
        <w:r w:rsidR="0097258A" w:rsidRPr="00233E96">
          <w:rPr>
            <w:rFonts w:ascii="Roboto" w:eastAsia="Arial" w:hAnsi="Roboto" w:cstheme="minorHAnsi"/>
            <w:sz w:val="20"/>
            <w:szCs w:val="20"/>
          </w:rPr>
          <w:delText xml:space="preserve"> </w:delText>
        </w:r>
      </w:del>
    </w:p>
    <w:p w14:paraId="0792F108" w14:textId="77777777" w:rsidR="006E518A" w:rsidRPr="002058B5" w:rsidRDefault="006E518A">
      <w:pPr>
        <w:rPr>
          <w:rFonts w:ascii="Roboto" w:hAnsi="Roboto"/>
          <w:bCs/>
          <w:sz w:val="20"/>
          <w:szCs w:val="20"/>
        </w:rPr>
        <w:pPrChange w:id="1366" w:author="edits" w:date="2024-01-31T18:56:00Z">
          <w:pPr>
            <w:pStyle w:val="ListParagraph"/>
            <w:numPr>
              <w:numId w:val="222"/>
            </w:numPr>
            <w:spacing w:after="120" w:line="264" w:lineRule="auto"/>
            <w:ind w:left="720" w:hanging="720"/>
          </w:pPr>
        </w:pPrChange>
      </w:pPr>
    </w:p>
    <w:p w14:paraId="2B35807F" w14:textId="77777777" w:rsidR="006E518A" w:rsidRPr="002058B5" w:rsidRDefault="006E518A">
      <w:pPr>
        <w:rPr>
          <w:rFonts w:ascii="Roboto" w:hAnsi="Roboto"/>
          <w:b/>
          <w:spacing w:val="-6"/>
          <w:sz w:val="20"/>
          <w:rPrChange w:id="1367" w:author="edits" w:date="2024-01-31T18:56:00Z">
            <w:rPr>
              <w:rFonts w:ascii="Roboto" w:hAnsi="Roboto"/>
              <w:b/>
              <w:sz w:val="20"/>
            </w:rPr>
          </w:rPrChange>
        </w:rPr>
        <w:pPrChange w:id="1368" w:author="edits" w:date="2024-01-31T18:56:00Z">
          <w:pPr>
            <w:spacing w:after="120" w:line="264" w:lineRule="auto"/>
          </w:pPr>
        </w:pPrChange>
      </w:pPr>
      <w:r w:rsidRPr="002058B5">
        <w:rPr>
          <w:rFonts w:ascii="Roboto" w:hAnsi="Roboto"/>
          <w:b/>
          <w:spacing w:val="-6"/>
          <w:sz w:val="20"/>
          <w:rPrChange w:id="1369" w:author="edits" w:date="2024-01-31T18:56:00Z">
            <w:rPr>
              <w:rFonts w:ascii="Roboto" w:hAnsi="Roboto"/>
              <w:b/>
              <w:sz w:val="20"/>
            </w:rPr>
          </w:rPrChange>
        </w:rPr>
        <w:t>Structure of the coordination services and its respective specific objectives</w:t>
      </w:r>
    </w:p>
    <w:p w14:paraId="3E8F51A4" w14:textId="4B765B85" w:rsidR="006E518A" w:rsidRPr="002058B5" w:rsidRDefault="006E518A">
      <w:pPr>
        <w:numPr>
          <w:ilvl w:val="0"/>
          <w:numId w:val="86"/>
        </w:numPr>
        <w:rPr>
          <w:rFonts w:ascii="Roboto" w:hAnsi="Roboto"/>
          <w:sz w:val="20"/>
          <w:rPrChange w:id="1370" w:author="edits" w:date="2024-01-31T18:56:00Z">
            <w:rPr>
              <w:rFonts w:ascii="Roboto" w:hAnsi="Roboto"/>
              <w:sz w:val="20"/>
              <w:lang w:val="en-GB"/>
            </w:rPr>
          </w:rPrChange>
        </w:rPr>
        <w:pPrChange w:id="1371" w:author="edits" w:date="2024-01-31T18:56:00Z">
          <w:pPr>
            <w:pStyle w:val="ListParagraph"/>
            <w:numPr>
              <w:numId w:val="222"/>
            </w:numPr>
            <w:ind w:left="720" w:hanging="720"/>
            <w:jc w:val="both"/>
          </w:pPr>
        </w:pPrChange>
      </w:pPr>
      <w:r w:rsidRPr="002058B5">
        <w:rPr>
          <w:rFonts w:ascii="Roboto" w:hAnsi="Roboto"/>
          <w:sz w:val="20"/>
          <w:rPrChange w:id="1372" w:author="edits" w:date="2024-01-31T18:56:00Z">
            <w:rPr>
              <w:rFonts w:ascii="Roboto" w:hAnsi="Roboto"/>
              <w:sz w:val="20"/>
              <w:lang w:val="en-GB"/>
            </w:rPr>
          </w:rPrChange>
        </w:rPr>
        <w:t>The</w:t>
      </w:r>
      <w:r w:rsidRPr="002058B5">
        <w:rPr>
          <w:rFonts w:ascii="Roboto" w:hAnsi="Roboto"/>
          <w:spacing w:val="-13"/>
          <w:sz w:val="20"/>
          <w:rPrChange w:id="1373" w:author="edits" w:date="2024-01-31T18:56:00Z">
            <w:rPr>
              <w:rFonts w:ascii="Roboto" w:hAnsi="Roboto"/>
              <w:sz w:val="20"/>
              <w:lang w:val="en-GB"/>
            </w:rPr>
          </w:rPrChange>
        </w:rPr>
        <w:t xml:space="preserve"> </w:t>
      </w:r>
      <w:r w:rsidRPr="002058B5">
        <w:rPr>
          <w:rFonts w:ascii="Roboto" w:hAnsi="Roboto"/>
          <w:sz w:val="20"/>
          <w:rPrChange w:id="1374" w:author="edits" w:date="2024-01-31T18:56:00Z">
            <w:rPr>
              <w:rFonts w:ascii="Roboto" w:hAnsi="Roboto"/>
              <w:sz w:val="20"/>
              <w:lang w:val="en-GB"/>
            </w:rPr>
          </w:rPrChange>
        </w:rPr>
        <w:t>coordination</w:t>
      </w:r>
      <w:r w:rsidRPr="002058B5">
        <w:rPr>
          <w:rFonts w:ascii="Roboto" w:hAnsi="Roboto"/>
          <w:spacing w:val="-13"/>
          <w:sz w:val="20"/>
          <w:rPrChange w:id="1375" w:author="edits" w:date="2024-01-31T18:56:00Z">
            <w:rPr>
              <w:rFonts w:ascii="Roboto" w:hAnsi="Roboto"/>
              <w:sz w:val="20"/>
              <w:lang w:val="en-GB"/>
            </w:rPr>
          </w:rPrChange>
        </w:rPr>
        <w:t xml:space="preserve"> </w:t>
      </w:r>
      <w:r w:rsidRPr="002058B5">
        <w:rPr>
          <w:rFonts w:ascii="Roboto" w:hAnsi="Roboto"/>
          <w:sz w:val="20"/>
          <w:rPrChange w:id="1376" w:author="edits" w:date="2024-01-31T18:56:00Z">
            <w:rPr>
              <w:rFonts w:ascii="Roboto" w:hAnsi="Roboto"/>
              <w:sz w:val="20"/>
              <w:lang w:val="en-GB"/>
            </w:rPr>
          </w:rPrChange>
        </w:rPr>
        <w:t>services</w:t>
      </w:r>
      <w:r w:rsidRPr="002058B5">
        <w:rPr>
          <w:rFonts w:ascii="Roboto" w:hAnsi="Roboto"/>
          <w:spacing w:val="-13"/>
          <w:sz w:val="20"/>
          <w:rPrChange w:id="1377" w:author="edits" w:date="2024-01-31T18:56:00Z">
            <w:rPr>
              <w:rFonts w:ascii="Roboto" w:hAnsi="Roboto"/>
              <w:sz w:val="20"/>
              <w:lang w:val="en-GB"/>
            </w:rPr>
          </w:rPrChange>
        </w:rPr>
        <w:t xml:space="preserve"> </w:t>
      </w:r>
      <w:r w:rsidRPr="002058B5">
        <w:rPr>
          <w:rFonts w:ascii="Roboto" w:hAnsi="Roboto"/>
          <w:sz w:val="20"/>
          <w:rPrChange w:id="1378" w:author="edits" w:date="2024-01-31T18:56:00Z">
            <w:rPr>
              <w:rFonts w:ascii="Roboto" w:hAnsi="Roboto"/>
              <w:sz w:val="20"/>
              <w:lang w:val="en-GB"/>
            </w:rPr>
          </w:rPrChange>
        </w:rPr>
        <w:t>are</w:t>
      </w:r>
      <w:r w:rsidRPr="002058B5">
        <w:rPr>
          <w:rFonts w:ascii="Roboto" w:hAnsi="Roboto"/>
          <w:spacing w:val="-13"/>
          <w:sz w:val="20"/>
          <w:rPrChange w:id="1379" w:author="edits" w:date="2024-01-31T18:56:00Z">
            <w:rPr>
              <w:rFonts w:ascii="Roboto" w:hAnsi="Roboto"/>
              <w:sz w:val="20"/>
              <w:lang w:val="en-GB"/>
            </w:rPr>
          </w:rPrChange>
        </w:rPr>
        <w:t xml:space="preserve"> </w:t>
      </w:r>
      <w:r w:rsidRPr="002058B5">
        <w:rPr>
          <w:rFonts w:ascii="Roboto" w:hAnsi="Roboto"/>
          <w:sz w:val="20"/>
          <w:rPrChange w:id="1380" w:author="edits" w:date="2024-01-31T18:56:00Z">
            <w:rPr>
              <w:rFonts w:ascii="Roboto" w:hAnsi="Roboto"/>
              <w:sz w:val="20"/>
              <w:lang w:val="en-GB"/>
            </w:rPr>
          </w:rPrChange>
        </w:rPr>
        <w:t>divided</w:t>
      </w:r>
      <w:r w:rsidRPr="002058B5">
        <w:rPr>
          <w:rFonts w:ascii="Roboto" w:hAnsi="Roboto"/>
          <w:spacing w:val="-12"/>
          <w:sz w:val="20"/>
          <w:rPrChange w:id="1381" w:author="edits" w:date="2024-01-31T18:56:00Z">
            <w:rPr>
              <w:rFonts w:ascii="Roboto" w:hAnsi="Roboto"/>
              <w:sz w:val="20"/>
              <w:lang w:val="en-GB"/>
            </w:rPr>
          </w:rPrChange>
        </w:rPr>
        <w:t xml:space="preserve"> </w:t>
      </w:r>
      <w:r w:rsidRPr="002058B5">
        <w:rPr>
          <w:rFonts w:ascii="Roboto" w:hAnsi="Roboto"/>
          <w:sz w:val="20"/>
          <w:rPrChange w:id="1382" w:author="edits" w:date="2024-01-31T18:56:00Z">
            <w:rPr>
              <w:rFonts w:ascii="Roboto" w:hAnsi="Roboto"/>
              <w:sz w:val="20"/>
              <w:lang w:val="en-GB"/>
            </w:rPr>
          </w:rPrChange>
        </w:rPr>
        <w:t>into</w:t>
      </w:r>
      <w:r w:rsidRPr="002058B5">
        <w:rPr>
          <w:rFonts w:ascii="Roboto" w:hAnsi="Roboto"/>
          <w:spacing w:val="-14"/>
          <w:sz w:val="20"/>
          <w:rPrChange w:id="1383" w:author="edits" w:date="2024-01-31T18:56:00Z">
            <w:rPr>
              <w:rFonts w:ascii="Roboto" w:hAnsi="Roboto"/>
              <w:sz w:val="20"/>
              <w:lang w:val="en-GB"/>
            </w:rPr>
          </w:rPrChange>
        </w:rPr>
        <w:t xml:space="preserve"> </w:t>
      </w:r>
      <w:del w:id="1384" w:author="edits" w:date="2024-01-31T18:56:00Z">
        <w:r w:rsidR="00D92501" w:rsidRPr="00233E96">
          <w:rPr>
            <w:rFonts w:ascii="Roboto" w:hAnsi="Roboto"/>
            <w:sz w:val="20"/>
            <w:szCs w:val="20"/>
            <w:lang w:val="en-GB"/>
          </w:rPr>
          <w:delText>two</w:delText>
        </w:r>
      </w:del>
      <w:ins w:id="1385" w:author="edits" w:date="2024-01-31T18:56:00Z">
        <w:r w:rsidRPr="002058B5">
          <w:rPr>
            <w:rFonts w:ascii="Roboto" w:hAnsi="Roboto"/>
            <w:sz w:val="20"/>
            <w:szCs w:val="20"/>
          </w:rPr>
          <w:t>three</w:t>
        </w:r>
      </w:ins>
      <w:r w:rsidRPr="002058B5">
        <w:rPr>
          <w:rFonts w:ascii="Roboto" w:hAnsi="Roboto"/>
          <w:spacing w:val="-13"/>
          <w:sz w:val="20"/>
          <w:rPrChange w:id="1386" w:author="edits" w:date="2024-01-31T18:56:00Z">
            <w:rPr>
              <w:rFonts w:ascii="Roboto" w:hAnsi="Roboto"/>
              <w:sz w:val="20"/>
              <w:lang w:val="en-GB"/>
            </w:rPr>
          </w:rPrChange>
        </w:rPr>
        <w:t xml:space="preserve"> </w:t>
      </w:r>
      <w:r w:rsidRPr="002058B5">
        <w:rPr>
          <w:rFonts w:ascii="Roboto" w:hAnsi="Roboto"/>
          <w:sz w:val="20"/>
          <w:rPrChange w:id="1387" w:author="edits" w:date="2024-01-31T18:56:00Z">
            <w:rPr>
              <w:rFonts w:ascii="Roboto" w:hAnsi="Roboto"/>
              <w:sz w:val="20"/>
              <w:lang w:val="en-GB"/>
            </w:rPr>
          </w:rPrChange>
        </w:rPr>
        <w:t>main</w:t>
      </w:r>
      <w:r w:rsidRPr="002058B5">
        <w:rPr>
          <w:rFonts w:ascii="Roboto" w:hAnsi="Roboto"/>
          <w:spacing w:val="-13"/>
          <w:sz w:val="20"/>
          <w:rPrChange w:id="1388" w:author="edits" w:date="2024-01-31T18:56:00Z">
            <w:rPr>
              <w:rFonts w:ascii="Roboto" w:hAnsi="Roboto"/>
              <w:sz w:val="20"/>
              <w:lang w:val="en-GB"/>
            </w:rPr>
          </w:rPrChange>
        </w:rPr>
        <w:t xml:space="preserve"> </w:t>
      </w:r>
      <w:r w:rsidRPr="002058B5">
        <w:rPr>
          <w:rFonts w:ascii="Roboto" w:hAnsi="Roboto"/>
          <w:sz w:val="20"/>
          <w:rPrChange w:id="1389" w:author="edits" w:date="2024-01-31T18:56:00Z">
            <w:rPr>
              <w:rFonts w:ascii="Roboto" w:hAnsi="Roboto"/>
              <w:sz w:val="20"/>
              <w:lang w:val="en-GB"/>
            </w:rPr>
          </w:rPrChange>
        </w:rPr>
        <w:t>components,</w:t>
      </w:r>
      <w:r w:rsidRPr="002058B5">
        <w:rPr>
          <w:rFonts w:ascii="Roboto" w:hAnsi="Roboto"/>
          <w:spacing w:val="-12"/>
          <w:sz w:val="20"/>
          <w:rPrChange w:id="1390" w:author="edits" w:date="2024-01-31T18:56:00Z">
            <w:rPr>
              <w:rFonts w:ascii="Roboto" w:hAnsi="Roboto"/>
              <w:sz w:val="20"/>
              <w:lang w:val="en-GB"/>
            </w:rPr>
          </w:rPrChange>
        </w:rPr>
        <w:t xml:space="preserve"> </w:t>
      </w:r>
      <w:r w:rsidRPr="002058B5">
        <w:rPr>
          <w:rFonts w:ascii="Roboto" w:hAnsi="Roboto"/>
          <w:sz w:val="20"/>
          <w:rPrChange w:id="1391" w:author="edits" w:date="2024-01-31T18:56:00Z">
            <w:rPr>
              <w:rFonts w:ascii="Roboto" w:hAnsi="Roboto"/>
              <w:sz w:val="20"/>
              <w:lang w:val="en-GB"/>
            </w:rPr>
          </w:rPrChange>
        </w:rPr>
        <w:t>and</w:t>
      </w:r>
      <w:r w:rsidRPr="002058B5">
        <w:rPr>
          <w:rFonts w:ascii="Roboto" w:hAnsi="Roboto"/>
          <w:spacing w:val="-13"/>
          <w:sz w:val="20"/>
          <w:rPrChange w:id="1392" w:author="edits" w:date="2024-01-31T18:56:00Z">
            <w:rPr>
              <w:rFonts w:ascii="Roboto" w:hAnsi="Roboto"/>
              <w:sz w:val="20"/>
              <w:lang w:val="en-GB"/>
            </w:rPr>
          </w:rPrChange>
        </w:rPr>
        <w:t xml:space="preserve"> </w:t>
      </w:r>
      <w:del w:id="1393" w:author="edits" w:date="2024-01-31T18:56:00Z">
        <w:r w:rsidR="00AB395E" w:rsidRPr="00233E96">
          <w:rPr>
            <w:rFonts w:ascii="Roboto" w:hAnsi="Roboto"/>
            <w:sz w:val="20"/>
            <w:szCs w:val="20"/>
            <w:lang w:val="en-GB"/>
          </w:rPr>
          <w:delText>two</w:delText>
        </w:r>
      </w:del>
      <w:ins w:id="1394" w:author="edits" w:date="2024-01-31T18:56:00Z">
        <w:r w:rsidRPr="002058B5">
          <w:rPr>
            <w:rFonts w:ascii="Roboto" w:hAnsi="Roboto"/>
            <w:sz w:val="20"/>
            <w:szCs w:val="20"/>
          </w:rPr>
          <w:t>three</w:t>
        </w:r>
      </w:ins>
      <w:r w:rsidRPr="002058B5">
        <w:rPr>
          <w:rFonts w:ascii="Roboto" w:hAnsi="Roboto"/>
          <w:spacing w:val="-14"/>
          <w:sz w:val="20"/>
          <w:rPrChange w:id="1395" w:author="edits" w:date="2024-01-31T18:56:00Z">
            <w:rPr>
              <w:rFonts w:ascii="Roboto" w:hAnsi="Roboto"/>
              <w:sz w:val="20"/>
              <w:lang w:val="en-GB"/>
            </w:rPr>
          </w:rPrChange>
        </w:rPr>
        <w:t xml:space="preserve"> </w:t>
      </w:r>
      <w:r w:rsidRPr="002058B5">
        <w:rPr>
          <w:rFonts w:ascii="Roboto" w:hAnsi="Roboto"/>
          <w:sz w:val="20"/>
          <w:rPrChange w:id="1396" w:author="edits" w:date="2024-01-31T18:56:00Z">
            <w:rPr>
              <w:rFonts w:ascii="Roboto" w:hAnsi="Roboto"/>
              <w:sz w:val="20"/>
              <w:lang w:val="en-GB"/>
            </w:rPr>
          </w:rPrChange>
        </w:rPr>
        <w:t>main</w:t>
      </w:r>
      <w:r w:rsidRPr="002058B5">
        <w:rPr>
          <w:rFonts w:ascii="Roboto" w:hAnsi="Roboto"/>
          <w:spacing w:val="-13"/>
          <w:sz w:val="20"/>
          <w:rPrChange w:id="1397" w:author="edits" w:date="2024-01-31T18:56:00Z">
            <w:rPr>
              <w:rFonts w:ascii="Roboto" w:hAnsi="Roboto"/>
              <w:sz w:val="20"/>
              <w:lang w:val="en-GB"/>
            </w:rPr>
          </w:rPrChange>
        </w:rPr>
        <w:t xml:space="preserve"> </w:t>
      </w:r>
      <w:r w:rsidRPr="002058B5">
        <w:rPr>
          <w:rFonts w:ascii="Roboto" w:hAnsi="Roboto"/>
          <w:sz w:val="20"/>
          <w:rPrChange w:id="1398" w:author="edits" w:date="2024-01-31T18:56:00Z">
            <w:rPr>
              <w:rFonts w:ascii="Roboto" w:hAnsi="Roboto"/>
              <w:sz w:val="20"/>
              <w:lang w:val="en-GB"/>
            </w:rPr>
          </w:rPrChange>
        </w:rPr>
        <w:t>phases,</w:t>
      </w:r>
      <w:r w:rsidRPr="002058B5">
        <w:rPr>
          <w:rFonts w:ascii="Roboto" w:hAnsi="Roboto"/>
          <w:spacing w:val="-11"/>
          <w:sz w:val="20"/>
          <w:rPrChange w:id="1399" w:author="edits" w:date="2024-01-31T18:56:00Z">
            <w:rPr>
              <w:rFonts w:ascii="Roboto" w:hAnsi="Roboto"/>
              <w:sz w:val="20"/>
              <w:lang w:val="en-GB"/>
            </w:rPr>
          </w:rPrChange>
        </w:rPr>
        <w:t xml:space="preserve"> </w:t>
      </w:r>
      <w:r w:rsidRPr="002058B5">
        <w:rPr>
          <w:rFonts w:ascii="Roboto" w:hAnsi="Roboto"/>
          <w:sz w:val="20"/>
          <w:rPrChange w:id="1400" w:author="edits" w:date="2024-01-31T18:56:00Z">
            <w:rPr>
              <w:rFonts w:ascii="Roboto" w:hAnsi="Roboto"/>
              <w:sz w:val="20"/>
              <w:lang w:val="en-GB"/>
            </w:rPr>
          </w:rPrChange>
        </w:rPr>
        <w:t>each</w:t>
      </w:r>
      <w:r w:rsidRPr="002058B5">
        <w:rPr>
          <w:rFonts w:ascii="Roboto" w:hAnsi="Roboto"/>
          <w:spacing w:val="-13"/>
          <w:sz w:val="20"/>
          <w:rPrChange w:id="1401" w:author="edits" w:date="2024-01-31T18:56:00Z">
            <w:rPr>
              <w:rFonts w:ascii="Roboto" w:hAnsi="Roboto"/>
              <w:sz w:val="20"/>
              <w:lang w:val="en-GB"/>
            </w:rPr>
          </w:rPrChange>
        </w:rPr>
        <w:t xml:space="preserve"> </w:t>
      </w:r>
      <w:r w:rsidRPr="002058B5">
        <w:rPr>
          <w:rFonts w:ascii="Roboto" w:hAnsi="Roboto"/>
          <w:sz w:val="20"/>
          <w:rPrChange w:id="1402" w:author="edits" w:date="2024-01-31T18:56:00Z">
            <w:rPr>
              <w:rFonts w:ascii="Roboto" w:hAnsi="Roboto"/>
              <w:sz w:val="20"/>
              <w:lang w:val="en-GB"/>
            </w:rPr>
          </w:rPrChange>
        </w:rPr>
        <w:t>with</w:t>
      </w:r>
      <w:r w:rsidRPr="002058B5">
        <w:rPr>
          <w:rFonts w:ascii="Roboto" w:hAnsi="Roboto"/>
          <w:spacing w:val="-13"/>
          <w:sz w:val="20"/>
          <w:rPrChange w:id="1403" w:author="edits" w:date="2024-01-31T18:56:00Z">
            <w:rPr>
              <w:rFonts w:ascii="Roboto" w:hAnsi="Roboto"/>
              <w:sz w:val="20"/>
              <w:lang w:val="en-GB"/>
            </w:rPr>
          </w:rPrChange>
        </w:rPr>
        <w:t xml:space="preserve"> </w:t>
      </w:r>
      <w:r w:rsidRPr="002058B5">
        <w:rPr>
          <w:rFonts w:ascii="Roboto" w:hAnsi="Roboto"/>
          <w:sz w:val="20"/>
          <w:rPrChange w:id="1404" w:author="edits" w:date="2024-01-31T18:56:00Z">
            <w:rPr>
              <w:rFonts w:ascii="Roboto" w:hAnsi="Roboto"/>
              <w:sz w:val="20"/>
              <w:lang w:val="en-GB"/>
            </w:rPr>
          </w:rPrChange>
        </w:rPr>
        <w:t>its respective specific</w:t>
      </w:r>
      <w:r w:rsidRPr="002058B5">
        <w:rPr>
          <w:rFonts w:ascii="Roboto" w:hAnsi="Roboto"/>
          <w:spacing w:val="-1"/>
          <w:sz w:val="20"/>
          <w:rPrChange w:id="1405" w:author="edits" w:date="2024-01-31T18:56:00Z">
            <w:rPr>
              <w:rFonts w:ascii="Roboto" w:hAnsi="Roboto"/>
              <w:sz w:val="20"/>
              <w:lang w:val="en-GB"/>
            </w:rPr>
          </w:rPrChange>
        </w:rPr>
        <w:t xml:space="preserve"> </w:t>
      </w:r>
      <w:r w:rsidRPr="002058B5">
        <w:rPr>
          <w:rFonts w:ascii="Roboto" w:hAnsi="Roboto"/>
          <w:sz w:val="20"/>
          <w:rPrChange w:id="1406" w:author="edits" w:date="2024-01-31T18:56:00Z">
            <w:rPr>
              <w:rFonts w:ascii="Roboto" w:hAnsi="Roboto"/>
              <w:sz w:val="20"/>
              <w:lang w:val="en-GB"/>
            </w:rPr>
          </w:rPrChange>
        </w:rPr>
        <w:t>objectives detailed below:</w:t>
      </w:r>
      <w:del w:id="1407" w:author="edits" w:date="2024-01-31T18:56:00Z">
        <w:r w:rsidR="00AA3084" w:rsidRPr="00233E96">
          <w:rPr>
            <w:rFonts w:ascii="Roboto" w:hAnsi="Roboto"/>
            <w:sz w:val="20"/>
            <w:szCs w:val="20"/>
            <w:lang w:val="en-GB"/>
          </w:rPr>
          <w:delText xml:space="preserve"> </w:delText>
        </w:r>
      </w:del>
    </w:p>
    <w:p w14:paraId="1B3BE1B0" w14:textId="77777777" w:rsidR="006E518A" w:rsidRPr="002058B5" w:rsidRDefault="006E518A">
      <w:pPr>
        <w:rPr>
          <w:rFonts w:ascii="Roboto" w:hAnsi="Roboto"/>
          <w:sz w:val="20"/>
          <w:szCs w:val="20"/>
        </w:rPr>
        <w:pPrChange w:id="1408" w:author="edits" w:date="2024-01-31T18:56:00Z">
          <w:pPr>
            <w:pStyle w:val="ListParagraph"/>
            <w:jc w:val="both"/>
          </w:pPr>
        </w:pPrChange>
      </w:pPr>
    </w:p>
    <w:p w14:paraId="634DDFFF" w14:textId="77777777" w:rsidR="006E518A" w:rsidRPr="002058B5" w:rsidRDefault="006E518A">
      <w:pPr>
        <w:numPr>
          <w:ilvl w:val="0"/>
          <w:numId w:val="86"/>
        </w:numPr>
        <w:rPr>
          <w:rFonts w:ascii="Roboto" w:hAnsi="Roboto"/>
          <w:b/>
          <w:spacing w:val="-6"/>
          <w:sz w:val="20"/>
          <w:rPrChange w:id="1409" w:author="edits" w:date="2024-01-31T18:56:00Z">
            <w:rPr>
              <w:rFonts w:ascii="Roboto" w:hAnsi="Roboto"/>
              <w:b/>
              <w:color w:val="000000" w:themeColor="text1"/>
              <w:sz w:val="20"/>
            </w:rPr>
          </w:rPrChange>
        </w:rPr>
        <w:pPrChange w:id="1410" w:author="edits" w:date="2024-01-31T18:56:00Z">
          <w:pPr>
            <w:pStyle w:val="ListParagraph"/>
            <w:numPr>
              <w:numId w:val="222"/>
            </w:numPr>
            <w:ind w:left="720" w:hanging="720"/>
          </w:pPr>
        </w:pPrChange>
      </w:pPr>
      <w:r w:rsidRPr="002058B5">
        <w:rPr>
          <w:rFonts w:ascii="Roboto" w:hAnsi="Roboto"/>
          <w:b/>
          <w:spacing w:val="-6"/>
          <w:sz w:val="20"/>
          <w:rPrChange w:id="1411" w:author="edits" w:date="2024-01-31T18:56:00Z">
            <w:rPr>
              <w:rFonts w:ascii="Roboto" w:hAnsi="Roboto"/>
              <w:b/>
              <w:sz w:val="20"/>
              <w:lang w:val="en-GB"/>
            </w:rPr>
          </w:rPrChange>
        </w:rPr>
        <w:t>Component 1</w:t>
      </w:r>
      <w:r w:rsidRPr="002058B5">
        <w:rPr>
          <w:rFonts w:ascii="Roboto" w:hAnsi="Roboto"/>
          <w:b/>
          <w:spacing w:val="-6"/>
          <w:sz w:val="20"/>
          <w:rPrChange w:id="1412" w:author="edits" w:date="2024-01-31T18:56:00Z">
            <w:rPr>
              <w:rFonts w:ascii="Roboto" w:hAnsi="Roboto"/>
              <w:sz w:val="20"/>
              <w:lang w:val="en-GB"/>
            </w:rPr>
          </w:rPrChange>
        </w:rPr>
        <w:t>.</w:t>
      </w:r>
      <w:r w:rsidRPr="002058B5">
        <w:rPr>
          <w:rFonts w:ascii="Roboto" w:hAnsi="Roboto"/>
          <w:b/>
          <w:spacing w:val="-6"/>
          <w:sz w:val="20"/>
          <w:rPrChange w:id="1413" w:author="edits" w:date="2024-01-31T18:56:00Z">
            <w:rPr>
              <w:rFonts w:ascii="Roboto" w:hAnsi="Roboto"/>
              <w:b/>
              <w:color w:val="000000" w:themeColor="text1"/>
              <w:sz w:val="20"/>
              <w:lang w:val="en-GB"/>
            </w:rPr>
          </w:rPrChange>
        </w:rPr>
        <w:t xml:space="preserve"> Coordination, management and monitoring services to support programme implementation and </w:t>
      </w:r>
      <w:r w:rsidR="00C625AA" w:rsidRPr="00C625AA">
        <w:rPr>
          <w:rFonts w:ascii="Roboto" w:hAnsi="Roboto"/>
          <w:b/>
          <w:spacing w:val="-6"/>
          <w:sz w:val="20"/>
          <w:rPrChange w:id="1414" w:author="edits" w:date="2024-01-31T18:56:00Z">
            <w:rPr>
              <w:rFonts w:ascii="Roboto" w:hAnsi="Roboto"/>
              <w:b/>
              <w:color w:val="000000" w:themeColor="text1"/>
              <w:sz w:val="20"/>
              <w:lang w:val="en-GB"/>
            </w:rPr>
          </w:rPrChange>
        </w:rPr>
        <w:t>performance.</w:t>
      </w:r>
      <w:ins w:id="1415" w:author="edits" w:date="2024-01-31T18:56:00Z">
        <w:r w:rsidRPr="002058B5" w:rsidDel="00CC6749">
          <w:rPr>
            <w:rFonts w:ascii="Roboto" w:hAnsi="Roboto"/>
            <w:b/>
            <w:spacing w:val="-6"/>
            <w:sz w:val="20"/>
            <w:szCs w:val="20"/>
          </w:rPr>
          <w:t xml:space="preserve"> </w:t>
        </w:r>
      </w:ins>
    </w:p>
    <w:p w14:paraId="3D972948" w14:textId="571BCC7A" w:rsidR="006E518A" w:rsidRPr="002058B5" w:rsidRDefault="006E518A" w:rsidP="002058B5">
      <w:pPr>
        <w:rPr>
          <w:ins w:id="1416" w:author="edits" w:date="2024-01-31T18:56:00Z"/>
          <w:rFonts w:ascii="Roboto" w:hAnsi="Roboto"/>
          <w:sz w:val="20"/>
          <w:szCs w:val="20"/>
        </w:rPr>
      </w:pPr>
      <w:ins w:id="1417" w:author="edits" w:date="2024-01-31T18:56:00Z">
        <w:r w:rsidRPr="002058B5">
          <w:rPr>
            <w:rFonts w:ascii="Roboto" w:hAnsi="Roboto"/>
            <w:sz w:val="20"/>
            <w:szCs w:val="20"/>
          </w:rPr>
          <w:t>Outcome 1: Impact and performance of individual AFCIA programmes increased thanks to coordination, management and monitoring services provided to Implementing Entities (IEs)</w:t>
        </w:r>
      </w:ins>
    </w:p>
    <w:p w14:paraId="6B177B5B" w14:textId="16A1E7F1" w:rsidR="006E518A" w:rsidRPr="002058B5" w:rsidRDefault="006E518A">
      <w:pPr>
        <w:rPr>
          <w:rFonts w:ascii="Roboto" w:hAnsi="Roboto"/>
          <w:sz w:val="20"/>
          <w:rPrChange w:id="1418" w:author="edits" w:date="2024-01-31T18:56:00Z">
            <w:rPr>
              <w:rFonts w:ascii="Roboto" w:hAnsi="Roboto"/>
              <w:color w:val="000000" w:themeColor="text1"/>
              <w:sz w:val="20"/>
              <w:lang w:val="en-GB"/>
            </w:rPr>
          </w:rPrChange>
        </w:rPr>
        <w:pPrChange w:id="1419" w:author="edits" w:date="2024-01-31T18:56:00Z">
          <w:pPr>
            <w:pStyle w:val="ListParagraph"/>
            <w:numPr>
              <w:numId w:val="244"/>
            </w:numPr>
            <w:ind w:left="720"/>
          </w:pPr>
        </w:pPrChange>
      </w:pPr>
      <w:r w:rsidRPr="002058B5">
        <w:rPr>
          <w:rFonts w:ascii="Roboto" w:hAnsi="Roboto"/>
          <w:b/>
          <w:spacing w:val="-2"/>
          <w:sz w:val="20"/>
          <w:rPrChange w:id="1420" w:author="edits" w:date="2024-01-31T18:56:00Z">
            <w:rPr>
              <w:rFonts w:ascii="Roboto" w:hAnsi="Roboto"/>
              <w:b/>
              <w:color w:val="000000" w:themeColor="text1"/>
              <w:sz w:val="20"/>
              <w:lang w:val="en-GB"/>
            </w:rPr>
          </w:rPrChange>
        </w:rPr>
        <w:t>Output</w:t>
      </w:r>
      <w:r w:rsidRPr="002058B5">
        <w:rPr>
          <w:rFonts w:ascii="Roboto" w:hAnsi="Roboto"/>
          <w:b/>
          <w:spacing w:val="-10"/>
          <w:sz w:val="20"/>
          <w:rPrChange w:id="1421" w:author="edits" w:date="2024-01-31T18:56:00Z">
            <w:rPr>
              <w:rFonts w:ascii="Roboto" w:hAnsi="Roboto"/>
              <w:b/>
              <w:color w:val="000000" w:themeColor="text1"/>
              <w:sz w:val="20"/>
              <w:lang w:val="en-GB"/>
            </w:rPr>
          </w:rPrChange>
        </w:rPr>
        <w:t xml:space="preserve"> </w:t>
      </w:r>
      <w:r w:rsidRPr="002058B5">
        <w:rPr>
          <w:rFonts w:ascii="Roboto" w:hAnsi="Roboto"/>
          <w:b/>
          <w:spacing w:val="-2"/>
          <w:sz w:val="20"/>
          <w:rPrChange w:id="1422" w:author="edits" w:date="2024-01-31T18:56:00Z">
            <w:rPr>
              <w:rFonts w:ascii="Roboto" w:hAnsi="Roboto"/>
              <w:b/>
              <w:color w:val="000000" w:themeColor="text1"/>
              <w:sz w:val="20"/>
              <w:lang w:val="en-GB"/>
            </w:rPr>
          </w:rPrChange>
        </w:rPr>
        <w:t>1.1</w:t>
      </w:r>
      <w:r w:rsidRPr="002058B5">
        <w:rPr>
          <w:rFonts w:ascii="Roboto" w:hAnsi="Roboto"/>
          <w:b/>
          <w:spacing w:val="-8"/>
          <w:sz w:val="20"/>
          <w:rPrChange w:id="1423" w:author="edits" w:date="2024-01-31T18:56:00Z">
            <w:rPr>
              <w:rFonts w:ascii="Roboto" w:hAnsi="Roboto"/>
              <w:b/>
              <w:color w:val="000000" w:themeColor="text1"/>
              <w:sz w:val="20"/>
              <w:lang w:val="en-GB"/>
            </w:rPr>
          </w:rPrChange>
        </w:rPr>
        <w:t xml:space="preserve"> </w:t>
      </w:r>
      <w:r w:rsidRPr="002058B5">
        <w:rPr>
          <w:rFonts w:ascii="Roboto" w:hAnsi="Roboto"/>
          <w:spacing w:val="-2"/>
          <w:sz w:val="20"/>
          <w:rPrChange w:id="1424" w:author="edits" w:date="2024-01-31T18:56:00Z">
            <w:rPr>
              <w:rFonts w:ascii="Roboto" w:hAnsi="Roboto"/>
              <w:color w:val="000000" w:themeColor="text1"/>
              <w:sz w:val="20"/>
              <w:lang w:val="en-GB"/>
            </w:rPr>
          </w:rPrChange>
        </w:rPr>
        <w:t>Coordination</w:t>
      </w:r>
      <w:r w:rsidRPr="002058B5">
        <w:rPr>
          <w:rFonts w:ascii="Roboto" w:hAnsi="Roboto"/>
          <w:spacing w:val="-9"/>
          <w:sz w:val="20"/>
          <w:rPrChange w:id="1425"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26" w:author="edits" w:date="2024-01-31T18:56:00Z">
            <w:rPr>
              <w:rFonts w:ascii="Roboto" w:hAnsi="Roboto"/>
              <w:color w:val="000000" w:themeColor="text1"/>
              <w:sz w:val="20"/>
              <w:lang w:val="en-GB"/>
            </w:rPr>
          </w:rPrChange>
        </w:rPr>
        <w:t>and</w:t>
      </w:r>
      <w:r w:rsidRPr="002058B5">
        <w:rPr>
          <w:rFonts w:ascii="Roboto" w:hAnsi="Roboto"/>
          <w:spacing w:val="-9"/>
          <w:sz w:val="20"/>
          <w:rPrChange w:id="1427"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28" w:author="edits" w:date="2024-01-31T18:56:00Z">
            <w:rPr>
              <w:rFonts w:ascii="Roboto" w:hAnsi="Roboto"/>
              <w:color w:val="000000" w:themeColor="text1"/>
              <w:sz w:val="20"/>
              <w:lang w:val="en-GB"/>
            </w:rPr>
          </w:rPrChange>
        </w:rPr>
        <w:t>oversight</w:t>
      </w:r>
      <w:r w:rsidRPr="002058B5">
        <w:rPr>
          <w:rFonts w:ascii="Roboto" w:hAnsi="Roboto"/>
          <w:spacing w:val="-10"/>
          <w:sz w:val="20"/>
          <w:rPrChange w:id="1429"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30" w:author="edits" w:date="2024-01-31T18:56:00Z">
            <w:rPr>
              <w:rFonts w:ascii="Roboto" w:hAnsi="Roboto"/>
              <w:color w:val="000000" w:themeColor="text1"/>
              <w:sz w:val="20"/>
              <w:lang w:val="en-GB"/>
            </w:rPr>
          </w:rPrChange>
        </w:rPr>
        <w:t>services,</w:t>
      </w:r>
      <w:r w:rsidRPr="002058B5">
        <w:rPr>
          <w:rFonts w:ascii="Roboto" w:hAnsi="Roboto"/>
          <w:spacing w:val="-10"/>
          <w:sz w:val="20"/>
          <w:rPrChange w:id="1431"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32" w:author="edits" w:date="2024-01-31T18:56:00Z">
            <w:rPr>
              <w:rFonts w:ascii="Roboto" w:hAnsi="Roboto"/>
              <w:color w:val="000000" w:themeColor="text1"/>
              <w:sz w:val="20"/>
              <w:lang w:val="en-GB"/>
            </w:rPr>
          </w:rPrChange>
        </w:rPr>
        <w:t>including</w:t>
      </w:r>
      <w:r w:rsidRPr="002058B5">
        <w:rPr>
          <w:rFonts w:ascii="Roboto" w:hAnsi="Roboto"/>
          <w:spacing w:val="-5"/>
          <w:sz w:val="20"/>
          <w:rPrChange w:id="1433"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34" w:author="edits" w:date="2024-01-31T18:56:00Z">
            <w:rPr>
              <w:rFonts w:ascii="Roboto" w:hAnsi="Roboto"/>
              <w:color w:val="000000" w:themeColor="text1"/>
              <w:sz w:val="20"/>
              <w:lang w:val="en-GB"/>
            </w:rPr>
          </w:rPrChange>
        </w:rPr>
        <w:t>direction</w:t>
      </w:r>
      <w:r w:rsidRPr="002058B5">
        <w:rPr>
          <w:rFonts w:ascii="Roboto" w:hAnsi="Roboto"/>
          <w:spacing w:val="-9"/>
          <w:sz w:val="20"/>
          <w:rPrChange w:id="1435"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36" w:author="edits" w:date="2024-01-31T18:56:00Z">
            <w:rPr>
              <w:rFonts w:ascii="Roboto" w:hAnsi="Roboto"/>
              <w:color w:val="000000" w:themeColor="text1"/>
              <w:sz w:val="20"/>
              <w:lang w:val="en-GB"/>
            </w:rPr>
          </w:rPrChange>
        </w:rPr>
        <w:t>on</w:t>
      </w:r>
      <w:r w:rsidRPr="002058B5">
        <w:rPr>
          <w:rFonts w:ascii="Roboto" w:hAnsi="Roboto"/>
          <w:spacing w:val="-9"/>
          <w:sz w:val="20"/>
          <w:rPrChange w:id="1437"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38" w:author="edits" w:date="2024-01-31T18:56:00Z">
            <w:rPr>
              <w:rFonts w:ascii="Roboto" w:hAnsi="Roboto"/>
              <w:color w:val="000000" w:themeColor="text1"/>
              <w:sz w:val="20"/>
              <w:lang w:val="en-GB"/>
            </w:rPr>
          </w:rPrChange>
        </w:rPr>
        <w:t>strategic,</w:t>
      </w:r>
      <w:r w:rsidRPr="002058B5">
        <w:rPr>
          <w:rFonts w:ascii="Roboto" w:hAnsi="Roboto"/>
          <w:spacing w:val="-10"/>
          <w:sz w:val="20"/>
          <w:rPrChange w:id="1439"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40" w:author="edits" w:date="2024-01-31T18:56:00Z">
            <w:rPr>
              <w:rFonts w:ascii="Roboto" w:hAnsi="Roboto"/>
              <w:color w:val="000000" w:themeColor="text1"/>
              <w:sz w:val="20"/>
              <w:lang w:val="en-GB"/>
            </w:rPr>
          </w:rPrChange>
        </w:rPr>
        <w:t>programmatic</w:t>
      </w:r>
      <w:r w:rsidRPr="002058B5">
        <w:rPr>
          <w:rFonts w:ascii="Roboto" w:hAnsi="Roboto"/>
          <w:spacing w:val="-11"/>
          <w:sz w:val="20"/>
          <w:rPrChange w:id="1441"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42" w:author="edits" w:date="2024-01-31T18:56:00Z">
            <w:rPr>
              <w:rFonts w:ascii="Roboto" w:hAnsi="Roboto"/>
              <w:color w:val="000000" w:themeColor="text1"/>
              <w:sz w:val="20"/>
              <w:lang w:val="en-GB"/>
            </w:rPr>
          </w:rPrChange>
        </w:rPr>
        <w:t xml:space="preserve">and </w:t>
      </w:r>
      <w:r w:rsidRPr="002058B5">
        <w:rPr>
          <w:rFonts w:ascii="Roboto" w:hAnsi="Roboto"/>
          <w:sz w:val="20"/>
          <w:rPrChange w:id="1443" w:author="edits" w:date="2024-01-31T18:56:00Z">
            <w:rPr>
              <w:rFonts w:ascii="Roboto" w:hAnsi="Roboto"/>
              <w:color w:val="000000" w:themeColor="text1"/>
              <w:sz w:val="20"/>
              <w:lang w:val="en-GB"/>
            </w:rPr>
          </w:rPrChange>
        </w:rPr>
        <w:t>administrative matters are in place.</w:t>
      </w:r>
      <w:del w:id="1444" w:author="edits" w:date="2024-01-31T18:56:00Z">
        <w:r w:rsidR="00CA3556" w:rsidRPr="00233E96">
          <w:rPr>
            <w:rFonts w:ascii="Roboto" w:eastAsia="Arial" w:hAnsi="Roboto" w:cstheme="minorHAnsi"/>
            <w:color w:val="000000" w:themeColor="text1"/>
            <w:sz w:val="20"/>
            <w:szCs w:val="20"/>
            <w:lang w:val="en-GB"/>
          </w:rPr>
          <w:delText xml:space="preserve"> </w:delText>
        </w:r>
      </w:del>
    </w:p>
    <w:p w14:paraId="7EE447D8" w14:textId="77777777" w:rsidR="006E518A" w:rsidRPr="002058B5" w:rsidRDefault="006E518A">
      <w:pPr>
        <w:rPr>
          <w:rFonts w:ascii="Roboto" w:hAnsi="Roboto"/>
          <w:sz w:val="20"/>
          <w:rPrChange w:id="1445" w:author="edits" w:date="2024-01-31T18:56:00Z">
            <w:rPr>
              <w:rFonts w:ascii="Roboto" w:hAnsi="Roboto"/>
              <w:color w:val="000000" w:themeColor="text1"/>
              <w:sz w:val="20"/>
              <w:lang w:val="en-GB"/>
            </w:rPr>
          </w:rPrChange>
        </w:rPr>
        <w:pPrChange w:id="1446" w:author="edits" w:date="2024-01-31T18:56:00Z">
          <w:pPr>
            <w:pStyle w:val="ListParagraph"/>
            <w:numPr>
              <w:numId w:val="244"/>
            </w:numPr>
            <w:ind w:left="720"/>
          </w:pPr>
        </w:pPrChange>
      </w:pPr>
      <w:r w:rsidRPr="002058B5">
        <w:rPr>
          <w:rFonts w:ascii="Roboto" w:hAnsi="Roboto"/>
          <w:b/>
          <w:spacing w:val="-2"/>
          <w:sz w:val="20"/>
          <w:rPrChange w:id="1447" w:author="edits" w:date="2024-01-31T18:56:00Z">
            <w:rPr>
              <w:rFonts w:ascii="Roboto" w:hAnsi="Roboto"/>
              <w:b/>
              <w:color w:val="000000" w:themeColor="text1"/>
              <w:sz w:val="20"/>
              <w:lang w:val="en-GB"/>
            </w:rPr>
          </w:rPrChange>
        </w:rPr>
        <w:t>Output</w:t>
      </w:r>
      <w:r w:rsidRPr="002058B5">
        <w:rPr>
          <w:rFonts w:ascii="Roboto" w:hAnsi="Roboto"/>
          <w:b/>
          <w:spacing w:val="-12"/>
          <w:sz w:val="20"/>
          <w:rPrChange w:id="1448" w:author="edits" w:date="2024-01-31T18:56:00Z">
            <w:rPr>
              <w:rFonts w:ascii="Roboto" w:hAnsi="Roboto"/>
              <w:b/>
              <w:color w:val="000000" w:themeColor="text1"/>
              <w:sz w:val="20"/>
              <w:lang w:val="en-GB"/>
            </w:rPr>
          </w:rPrChange>
        </w:rPr>
        <w:t xml:space="preserve"> </w:t>
      </w:r>
      <w:r w:rsidRPr="002058B5">
        <w:rPr>
          <w:rFonts w:ascii="Roboto" w:hAnsi="Roboto"/>
          <w:b/>
          <w:spacing w:val="-2"/>
          <w:sz w:val="20"/>
          <w:rPrChange w:id="1449" w:author="edits" w:date="2024-01-31T18:56:00Z">
            <w:rPr>
              <w:rFonts w:ascii="Roboto" w:hAnsi="Roboto"/>
              <w:b/>
              <w:color w:val="000000" w:themeColor="text1"/>
              <w:sz w:val="20"/>
              <w:lang w:val="en-GB"/>
            </w:rPr>
          </w:rPrChange>
        </w:rPr>
        <w:t>1.2</w:t>
      </w:r>
      <w:r w:rsidRPr="002058B5">
        <w:rPr>
          <w:rFonts w:ascii="Roboto" w:hAnsi="Roboto"/>
          <w:b/>
          <w:spacing w:val="-10"/>
          <w:sz w:val="20"/>
          <w:rPrChange w:id="1450"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51" w:author="edits" w:date="2024-01-31T18:56:00Z">
            <w:rPr>
              <w:rFonts w:ascii="Roboto" w:hAnsi="Roboto"/>
              <w:color w:val="000000" w:themeColor="text1"/>
              <w:sz w:val="20"/>
              <w:lang w:val="en-GB"/>
            </w:rPr>
          </w:rPrChange>
        </w:rPr>
        <w:t>Online</w:t>
      </w:r>
      <w:r w:rsidRPr="002058B5">
        <w:rPr>
          <w:rFonts w:ascii="Roboto" w:hAnsi="Roboto"/>
          <w:spacing w:val="-11"/>
          <w:sz w:val="20"/>
          <w:rPrChange w:id="1452"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53" w:author="edits" w:date="2024-01-31T18:56:00Z">
            <w:rPr>
              <w:rFonts w:ascii="Roboto" w:hAnsi="Roboto"/>
              <w:color w:val="000000" w:themeColor="text1"/>
              <w:sz w:val="20"/>
              <w:lang w:val="en-GB"/>
            </w:rPr>
          </w:rPrChange>
        </w:rPr>
        <w:t>programme</w:t>
      </w:r>
      <w:r w:rsidRPr="002058B5">
        <w:rPr>
          <w:rFonts w:ascii="Roboto" w:hAnsi="Roboto"/>
          <w:spacing w:val="-11"/>
          <w:sz w:val="20"/>
          <w:rPrChange w:id="1454"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55" w:author="edits" w:date="2024-01-31T18:56:00Z">
            <w:rPr>
              <w:rFonts w:ascii="Roboto" w:hAnsi="Roboto"/>
              <w:color w:val="000000" w:themeColor="text1"/>
              <w:sz w:val="20"/>
              <w:lang w:val="en-GB"/>
            </w:rPr>
          </w:rPrChange>
        </w:rPr>
        <w:t>management</w:t>
      </w:r>
      <w:r w:rsidRPr="002058B5">
        <w:rPr>
          <w:rFonts w:ascii="Roboto" w:hAnsi="Roboto"/>
          <w:spacing w:val="-12"/>
          <w:sz w:val="20"/>
          <w:rPrChange w:id="1456"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57" w:author="edits" w:date="2024-01-31T18:56:00Z">
            <w:rPr>
              <w:rFonts w:ascii="Roboto" w:hAnsi="Roboto"/>
              <w:color w:val="000000" w:themeColor="text1"/>
              <w:sz w:val="20"/>
              <w:lang w:val="en-GB"/>
            </w:rPr>
          </w:rPrChange>
        </w:rPr>
        <w:t>platform</w:t>
      </w:r>
      <w:r w:rsidRPr="002058B5">
        <w:rPr>
          <w:rFonts w:ascii="Roboto" w:hAnsi="Roboto"/>
          <w:spacing w:val="-9"/>
          <w:sz w:val="20"/>
          <w:rPrChange w:id="1458"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59" w:author="edits" w:date="2024-01-31T18:56:00Z">
            <w:rPr>
              <w:rFonts w:ascii="Roboto" w:hAnsi="Roboto"/>
              <w:color w:val="000000" w:themeColor="text1"/>
              <w:sz w:val="20"/>
              <w:lang w:val="en-GB"/>
            </w:rPr>
          </w:rPrChange>
        </w:rPr>
        <w:t>and</w:t>
      </w:r>
      <w:r w:rsidRPr="002058B5">
        <w:rPr>
          <w:rFonts w:ascii="Roboto" w:hAnsi="Roboto"/>
          <w:spacing w:val="-11"/>
          <w:sz w:val="20"/>
          <w:rPrChange w:id="1460"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61" w:author="edits" w:date="2024-01-31T18:56:00Z">
            <w:rPr>
              <w:rFonts w:ascii="Roboto" w:hAnsi="Roboto"/>
              <w:color w:val="000000" w:themeColor="text1"/>
              <w:sz w:val="20"/>
              <w:lang w:val="en-GB"/>
            </w:rPr>
          </w:rPrChange>
        </w:rPr>
        <w:t>relevant</w:t>
      </w:r>
      <w:r w:rsidRPr="002058B5">
        <w:rPr>
          <w:rFonts w:ascii="Roboto" w:hAnsi="Roboto"/>
          <w:spacing w:val="-12"/>
          <w:sz w:val="20"/>
          <w:rPrChange w:id="1462"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63" w:author="edits" w:date="2024-01-31T18:56:00Z">
            <w:rPr>
              <w:rFonts w:ascii="Roboto" w:hAnsi="Roboto"/>
              <w:color w:val="000000" w:themeColor="text1"/>
              <w:sz w:val="20"/>
              <w:lang w:val="en-GB"/>
            </w:rPr>
          </w:rPrChange>
        </w:rPr>
        <w:t>tools</w:t>
      </w:r>
      <w:r w:rsidRPr="002058B5">
        <w:rPr>
          <w:rFonts w:ascii="Roboto" w:hAnsi="Roboto"/>
          <w:spacing w:val="-12"/>
          <w:sz w:val="20"/>
          <w:rPrChange w:id="1464"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65" w:author="edits" w:date="2024-01-31T18:56:00Z">
            <w:rPr>
              <w:rFonts w:ascii="Roboto" w:hAnsi="Roboto"/>
              <w:color w:val="000000" w:themeColor="text1"/>
              <w:sz w:val="20"/>
              <w:lang w:val="en-GB"/>
            </w:rPr>
          </w:rPrChange>
        </w:rPr>
        <w:t>are</w:t>
      </w:r>
      <w:r w:rsidRPr="002058B5">
        <w:rPr>
          <w:rFonts w:ascii="Roboto" w:hAnsi="Roboto"/>
          <w:spacing w:val="-12"/>
          <w:sz w:val="20"/>
          <w:rPrChange w:id="1466"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67" w:author="edits" w:date="2024-01-31T18:56:00Z">
            <w:rPr>
              <w:rFonts w:ascii="Roboto" w:hAnsi="Roboto"/>
              <w:color w:val="000000" w:themeColor="text1"/>
              <w:sz w:val="20"/>
              <w:lang w:val="en-GB"/>
            </w:rPr>
          </w:rPrChange>
        </w:rPr>
        <w:t>developed</w:t>
      </w:r>
      <w:r w:rsidRPr="002058B5">
        <w:rPr>
          <w:rFonts w:ascii="Roboto" w:hAnsi="Roboto"/>
          <w:spacing w:val="-11"/>
          <w:sz w:val="20"/>
          <w:rPrChange w:id="1468"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69" w:author="edits" w:date="2024-01-31T18:56:00Z">
            <w:rPr>
              <w:rFonts w:ascii="Roboto" w:hAnsi="Roboto"/>
              <w:color w:val="000000" w:themeColor="text1"/>
              <w:sz w:val="20"/>
              <w:lang w:val="en-GB"/>
            </w:rPr>
          </w:rPrChange>
        </w:rPr>
        <w:t>and</w:t>
      </w:r>
      <w:r w:rsidRPr="002058B5">
        <w:rPr>
          <w:rFonts w:ascii="Roboto" w:hAnsi="Roboto"/>
          <w:spacing w:val="-11"/>
          <w:sz w:val="20"/>
          <w:rPrChange w:id="1470"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71" w:author="edits" w:date="2024-01-31T18:56:00Z">
            <w:rPr>
              <w:rFonts w:ascii="Roboto" w:hAnsi="Roboto"/>
              <w:color w:val="000000" w:themeColor="text1"/>
              <w:sz w:val="20"/>
              <w:lang w:val="en-GB"/>
            </w:rPr>
          </w:rPrChange>
        </w:rPr>
        <w:t xml:space="preserve">regularly </w:t>
      </w:r>
      <w:r w:rsidRPr="002058B5">
        <w:rPr>
          <w:rFonts w:ascii="Roboto" w:hAnsi="Roboto"/>
          <w:sz w:val="20"/>
          <w:rPrChange w:id="1472" w:author="edits" w:date="2024-01-31T18:56:00Z">
            <w:rPr>
              <w:rFonts w:ascii="Roboto" w:hAnsi="Roboto"/>
              <w:color w:val="000000" w:themeColor="text1"/>
              <w:sz w:val="20"/>
              <w:lang w:val="en-GB"/>
            </w:rPr>
          </w:rPrChange>
        </w:rPr>
        <w:t>updated by all IEs.</w:t>
      </w:r>
    </w:p>
    <w:p w14:paraId="16A517FE" w14:textId="5C4BCE3C" w:rsidR="006E518A" w:rsidRPr="002058B5" w:rsidRDefault="006E518A">
      <w:pPr>
        <w:rPr>
          <w:rFonts w:ascii="Roboto" w:hAnsi="Roboto"/>
          <w:sz w:val="20"/>
          <w:rPrChange w:id="1473" w:author="edits" w:date="2024-01-31T18:56:00Z">
            <w:rPr>
              <w:rFonts w:ascii="Roboto" w:hAnsi="Roboto"/>
              <w:color w:val="000000" w:themeColor="text1"/>
              <w:sz w:val="20"/>
              <w:lang w:val="en-GB"/>
            </w:rPr>
          </w:rPrChange>
        </w:rPr>
        <w:pPrChange w:id="1474" w:author="edits" w:date="2024-01-31T18:56:00Z">
          <w:pPr>
            <w:pStyle w:val="ListParagraph"/>
            <w:numPr>
              <w:numId w:val="244"/>
            </w:numPr>
            <w:ind w:left="720"/>
          </w:pPr>
        </w:pPrChange>
      </w:pPr>
      <w:r w:rsidRPr="002058B5">
        <w:rPr>
          <w:rFonts w:ascii="Roboto" w:hAnsi="Roboto"/>
          <w:b/>
          <w:spacing w:val="-2"/>
          <w:sz w:val="20"/>
          <w:rPrChange w:id="1475" w:author="edits" w:date="2024-01-31T18:56:00Z">
            <w:rPr>
              <w:rFonts w:ascii="Roboto" w:hAnsi="Roboto"/>
              <w:b/>
              <w:color w:val="000000" w:themeColor="text1"/>
              <w:sz w:val="20"/>
              <w:lang w:val="en-GB"/>
            </w:rPr>
          </w:rPrChange>
        </w:rPr>
        <w:t>Output</w:t>
      </w:r>
      <w:r w:rsidRPr="002058B5">
        <w:rPr>
          <w:rFonts w:ascii="Roboto" w:hAnsi="Roboto"/>
          <w:b/>
          <w:spacing w:val="-8"/>
          <w:sz w:val="20"/>
          <w:rPrChange w:id="1476" w:author="edits" w:date="2024-01-31T18:56:00Z">
            <w:rPr>
              <w:rFonts w:ascii="Roboto" w:hAnsi="Roboto"/>
              <w:b/>
              <w:color w:val="000000" w:themeColor="text1"/>
              <w:sz w:val="20"/>
              <w:lang w:val="en-GB"/>
            </w:rPr>
          </w:rPrChange>
        </w:rPr>
        <w:t xml:space="preserve"> </w:t>
      </w:r>
      <w:r w:rsidRPr="002058B5">
        <w:rPr>
          <w:rFonts w:ascii="Roboto" w:hAnsi="Roboto"/>
          <w:b/>
          <w:spacing w:val="-2"/>
          <w:sz w:val="20"/>
          <w:rPrChange w:id="1477" w:author="edits" w:date="2024-01-31T18:56:00Z">
            <w:rPr>
              <w:rFonts w:ascii="Roboto" w:hAnsi="Roboto"/>
              <w:b/>
              <w:color w:val="000000" w:themeColor="text1"/>
              <w:sz w:val="20"/>
              <w:lang w:val="en-GB"/>
            </w:rPr>
          </w:rPrChange>
        </w:rPr>
        <w:t>1.3</w:t>
      </w:r>
      <w:r w:rsidRPr="002058B5">
        <w:rPr>
          <w:rFonts w:ascii="Roboto" w:hAnsi="Roboto"/>
          <w:b/>
          <w:spacing w:val="-6"/>
          <w:sz w:val="20"/>
          <w:rPrChange w:id="1478"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79" w:author="edits" w:date="2024-01-31T18:56:00Z">
            <w:rPr>
              <w:rFonts w:ascii="Roboto" w:hAnsi="Roboto"/>
              <w:color w:val="000000" w:themeColor="text1"/>
              <w:sz w:val="20"/>
              <w:lang w:val="en-GB"/>
            </w:rPr>
          </w:rPrChange>
        </w:rPr>
        <w:t>A</w:t>
      </w:r>
      <w:r w:rsidRPr="002058B5">
        <w:rPr>
          <w:rFonts w:ascii="Roboto" w:hAnsi="Roboto"/>
          <w:spacing w:val="-8"/>
          <w:sz w:val="20"/>
          <w:rPrChange w:id="1480"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81" w:author="edits" w:date="2024-01-31T18:56:00Z">
            <w:rPr>
              <w:rFonts w:ascii="Roboto" w:hAnsi="Roboto"/>
              <w:color w:val="000000" w:themeColor="text1"/>
              <w:sz w:val="20"/>
              <w:lang w:val="en-GB"/>
            </w:rPr>
          </w:rPrChange>
        </w:rPr>
        <w:t>joint</w:t>
      </w:r>
      <w:r w:rsidRPr="002058B5">
        <w:rPr>
          <w:rFonts w:ascii="Roboto" w:hAnsi="Roboto"/>
          <w:spacing w:val="-7"/>
          <w:sz w:val="20"/>
          <w:rPrChange w:id="1482"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83" w:author="edits" w:date="2024-01-31T18:56:00Z">
            <w:rPr>
              <w:rFonts w:ascii="Roboto" w:hAnsi="Roboto"/>
              <w:color w:val="000000" w:themeColor="text1"/>
              <w:sz w:val="20"/>
              <w:lang w:val="en-GB"/>
            </w:rPr>
          </w:rPrChange>
        </w:rPr>
        <w:t>Monitoring</w:t>
      </w:r>
      <w:r w:rsidRPr="002058B5">
        <w:rPr>
          <w:rFonts w:ascii="Roboto" w:hAnsi="Roboto"/>
          <w:spacing w:val="-6"/>
          <w:sz w:val="20"/>
          <w:rPrChange w:id="1484"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85" w:author="edits" w:date="2024-01-31T18:56:00Z">
            <w:rPr>
              <w:rFonts w:ascii="Roboto" w:hAnsi="Roboto"/>
              <w:color w:val="000000" w:themeColor="text1"/>
              <w:sz w:val="20"/>
              <w:lang w:val="en-GB"/>
            </w:rPr>
          </w:rPrChange>
        </w:rPr>
        <w:t>and</w:t>
      </w:r>
      <w:r w:rsidRPr="002058B5">
        <w:rPr>
          <w:rFonts w:ascii="Roboto" w:hAnsi="Roboto"/>
          <w:spacing w:val="-7"/>
          <w:sz w:val="20"/>
          <w:rPrChange w:id="1486"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87" w:author="edits" w:date="2024-01-31T18:56:00Z">
            <w:rPr>
              <w:rFonts w:ascii="Roboto" w:hAnsi="Roboto"/>
              <w:color w:val="000000" w:themeColor="text1"/>
              <w:sz w:val="20"/>
              <w:lang w:val="en-GB"/>
            </w:rPr>
          </w:rPrChange>
        </w:rPr>
        <w:t>Evaluation</w:t>
      </w:r>
      <w:r w:rsidRPr="002058B5">
        <w:rPr>
          <w:rFonts w:ascii="Roboto" w:hAnsi="Roboto"/>
          <w:spacing w:val="-7"/>
          <w:sz w:val="20"/>
          <w:rPrChange w:id="1488"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89" w:author="edits" w:date="2024-01-31T18:56:00Z">
            <w:rPr>
              <w:rFonts w:ascii="Roboto" w:hAnsi="Roboto"/>
              <w:color w:val="000000" w:themeColor="text1"/>
              <w:sz w:val="20"/>
              <w:lang w:val="en-GB"/>
            </w:rPr>
          </w:rPrChange>
        </w:rPr>
        <w:t>framework</w:t>
      </w:r>
      <w:r w:rsidRPr="002058B5">
        <w:rPr>
          <w:rFonts w:ascii="Roboto" w:hAnsi="Roboto"/>
          <w:spacing w:val="-8"/>
          <w:sz w:val="20"/>
          <w:rPrChange w:id="1490"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91" w:author="edits" w:date="2024-01-31T18:56:00Z">
            <w:rPr>
              <w:rFonts w:ascii="Roboto" w:hAnsi="Roboto"/>
              <w:color w:val="000000" w:themeColor="text1"/>
              <w:sz w:val="20"/>
              <w:lang w:val="en-GB"/>
            </w:rPr>
          </w:rPrChange>
        </w:rPr>
        <w:t>is</w:t>
      </w:r>
      <w:r w:rsidRPr="002058B5">
        <w:rPr>
          <w:rFonts w:ascii="Roboto" w:hAnsi="Roboto"/>
          <w:spacing w:val="-7"/>
          <w:sz w:val="20"/>
          <w:rPrChange w:id="1492"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93" w:author="edits" w:date="2024-01-31T18:56:00Z">
            <w:rPr>
              <w:rFonts w:ascii="Roboto" w:hAnsi="Roboto"/>
              <w:color w:val="000000" w:themeColor="text1"/>
              <w:sz w:val="20"/>
              <w:lang w:val="en-GB"/>
            </w:rPr>
          </w:rPrChange>
        </w:rPr>
        <w:t>developed</w:t>
      </w:r>
      <w:r w:rsidRPr="002058B5">
        <w:rPr>
          <w:rFonts w:ascii="Roboto" w:hAnsi="Roboto"/>
          <w:spacing w:val="-7"/>
          <w:sz w:val="20"/>
          <w:rPrChange w:id="1494"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95" w:author="edits" w:date="2024-01-31T18:56:00Z">
            <w:rPr>
              <w:rFonts w:ascii="Roboto" w:hAnsi="Roboto"/>
              <w:color w:val="000000" w:themeColor="text1"/>
              <w:sz w:val="20"/>
              <w:lang w:val="en-GB"/>
            </w:rPr>
          </w:rPrChange>
        </w:rPr>
        <w:t>to</w:t>
      </w:r>
      <w:r w:rsidRPr="002058B5">
        <w:rPr>
          <w:rFonts w:ascii="Roboto" w:hAnsi="Roboto"/>
          <w:spacing w:val="-9"/>
          <w:sz w:val="20"/>
          <w:rPrChange w:id="1496"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97" w:author="edits" w:date="2024-01-31T18:56:00Z">
            <w:rPr>
              <w:rFonts w:ascii="Roboto" w:hAnsi="Roboto"/>
              <w:color w:val="000000" w:themeColor="text1"/>
              <w:sz w:val="20"/>
              <w:lang w:val="en-GB"/>
            </w:rPr>
          </w:rPrChange>
        </w:rPr>
        <w:t>support</w:t>
      </w:r>
      <w:r w:rsidRPr="002058B5">
        <w:rPr>
          <w:rFonts w:ascii="Roboto" w:hAnsi="Roboto"/>
          <w:spacing w:val="-8"/>
          <w:sz w:val="20"/>
          <w:rPrChange w:id="1498"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499" w:author="edits" w:date="2024-01-31T18:56:00Z">
            <w:rPr>
              <w:rFonts w:ascii="Roboto" w:hAnsi="Roboto"/>
              <w:color w:val="000000" w:themeColor="text1"/>
              <w:sz w:val="20"/>
              <w:lang w:val="en-GB"/>
            </w:rPr>
          </w:rPrChange>
        </w:rPr>
        <w:t xml:space="preserve">standardized </w:t>
      </w:r>
      <w:r w:rsidRPr="002058B5">
        <w:rPr>
          <w:rFonts w:ascii="Roboto" w:hAnsi="Roboto"/>
          <w:sz w:val="20"/>
          <w:rPrChange w:id="1500" w:author="edits" w:date="2024-01-31T18:56:00Z">
            <w:rPr>
              <w:rFonts w:ascii="Roboto" w:hAnsi="Roboto"/>
              <w:color w:val="000000" w:themeColor="text1"/>
              <w:sz w:val="20"/>
              <w:lang w:val="en-GB"/>
            </w:rPr>
          </w:rPrChange>
        </w:rPr>
        <w:t>reporting of impact and facilitate comparison across the programme.</w:t>
      </w:r>
      <w:del w:id="1501" w:author="edits" w:date="2024-01-31T18:56:00Z">
        <w:r w:rsidR="00CA3556" w:rsidRPr="00233E96">
          <w:rPr>
            <w:rFonts w:ascii="Roboto" w:eastAsia="Arial" w:hAnsi="Roboto" w:cstheme="minorHAnsi"/>
            <w:color w:val="000000" w:themeColor="text1"/>
            <w:sz w:val="20"/>
            <w:szCs w:val="20"/>
            <w:lang w:val="en-GB"/>
          </w:rPr>
          <w:delText xml:space="preserve"> </w:delText>
        </w:r>
      </w:del>
    </w:p>
    <w:p w14:paraId="56961BC0" w14:textId="77777777" w:rsidR="006E518A" w:rsidRPr="002058B5" w:rsidRDefault="006E518A">
      <w:pPr>
        <w:rPr>
          <w:rFonts w:ascii="Roboto" w:hAnsi="Roboto"/>
          <w:sz w:val="20"/>
          <w:szCs w:val="20"/>
        </w:rPr>
        <w:pPrChange w:id="1502" w:author="edits" w:date="2024-01-31T18:56:00Z">
          <w:pPr>
            <w:spacing w:line="276" w:lineRule="auto"/>
            <w:jc w:val="both"/>
          </w:pPr>
        </w:pPrChange>
      </w:pPr>
    </w:p>
    <w:p w14:paraId="57B38298" w14:textId="60803ED5" w:rsidR="006E518A" w:rsidRPr="002058B5" w:rsidRDefault="006E518A" w:rsidP="002058B5">
      <w:pPr>
        <w:numPr>
          <w:ilvl w:val="0"/>
          <w:numId w:val="86"/>
        </w:numPr>
        <w:rPr>
          <w:ins w:id="1503" w:author="edits" w:date="2024-01-31T18:56:00Z"/>
          <w:rFonts w:ascii="Roboto" w:hAnsi="Roboto"/>
          <w:b/>
          <w:bCs/>
          <w:sz w:val="20"/>
          <w:szCs w:val="20"/>
        </w:rPr>
      </w:pPr>
      <w:r w:rsidRPr="002058B5">
        <w:rPr>
          <w:rFonts w:ascii="Roboto" w:hAnsi="Roboto"/>
          <w:b/>
          <w:sz w:val="20"/>
        </w:rPr>
        <w:t>Component</w:t>
      </w:r>
      <w:r w:rsidRPr="002058B5">
        <w:rPr>
          <w:rFonts w:ascii="Roboto" w:hAnsi="Roboto"/>
          <w:b/>
          <w:spacing w:val="13"/>
          <w:sz w:val="20"/>
          <w:rPrChange w:id="1504" w:author="edits" w:date="2024-01-31T18:56:00Z">
            <w:rPr>
              <w:rFonts w:ascii="Roboto" w:hAnsi="Roboto"/>
              <w:b/>
              <w:sz w:val="20"/>
              <w:lang w:val="en-GB"/>
            </w:rPr>
          </w:rPrChange>
        </w:rPr>
        <w:t xml:space="preserve"> </w:t>
      </w:r>
      <w:r w:rsidRPr="002058B5">
        <w:rPr>
          <w:rFonts w:ascii="Roboto" w:hAnsi="Roboto"/>
          <w:b/>
          <w:sz w:val="20"/>
        </w:rPr>
        <w:t>2</w:t>
      </w:r>
      <w:r w:rsidRPr="002058B5">
        <w:rPr>
          <w:rFonts w:ascii="Roboto" w:hAnsi="Roboto"/>
          <w:b/>
          <w:sz w:val="20"/>
          <w:rPrChange w:id="1505" w:author="edits" w:date="2024-01-31T18:56:00Z">
            <w:rPr>
              <w:rFonts w:ascii="Roboto" w:hAnsi="Roboto"/>
              <w:sz w:val="20"/>
              <w:lang w:val="en-GB"/>
            </w:rPr>
          </w:rPrChange>
        </w:rPr>
        <w:t>.</w:t>
      </w:r>
      <w:r w:rsidR="00571A4B">
        <w:rPr>
          <w:rFonts w:ascii="Roboto" w:hAnsi="Roboto"/>
          <w:b/>
          <w:sz w:val="20"/>
          <w:rPrChange w:id="1506" w:author="edits" w:date="2024-01-31T18:56:00Z">
            <w:rPr>
              <w:rFonts w:ascii="Roboto" w:hAnsi="Roboto"/>
              <w:sz w:val="20"/>
              <w:lang w:val="en-GB"/>
            </w:rPr>
          </w:rPrChange>
        </w:rPr>
        <w:t xml:space="preserve"> </w:t>
      </w:r>
      <w:ins w:id="1507" w:author="edits" w:date="2024-01-31T18:56:00Z">
        <w:r w:rsidRPr="002058B5">
          <w:rPr>
            <w:rFonts w:ascii="Roboto" w:hAnsi="Roboto"/>
            <w:b/>
            <w:bCs/>
            <w:sz w:val="20"/>
            <w:szCs w:val="20"/>
          </w:rPr>
          <w:t>Systems of innovations created to support the development</w:t>
        </w:r>
        <w:r w:rsidR="00571A4B">
          <w:rPr>
            <w:rFonts w:ascii="Roboto" w:hAnsi="Roboto"/>
            <w:b/>
            <w:bCs/>
            <w:sz w:val="20"/>
            <w:szCs w:val="20"/>
          </w:rPr>
          <w:t>,</w:t>
        </w:r>
        <w:r w:rsidRPr="002058B5">
          <w:rPr>
            <w:rFonts w:ascii="Roboto" w:hAnsi="Roboto"/>
            <w:b/>
            <w:bCs/>
            <w:sz w:val="20"/>
            <w:szCs w:val="20"/>
          </w:rPr>
          <w:t xml:space="preserve"> improvement and scale up of innovative adaptation practices, tools and technologies.</w:t>
        </w:r>
      </w:ins>
    </w:p>
    <w:p w14:paraId="1CA5E600" w14:textId="567A5915" w:rsidR="006E518A" w:rsidRPr="002058B5" w:rsidRDefault="006E518A" w:rsidP="002058B5">
      <w:pPr>
        <w:rPr>
          <w:ins w:id="1508" w:author="edits" w:date="2024-01-31T18:56:00Z"/>
          <w:rFonts w:ascii="Roboto" w:hAnsi="Roboto"/>
          <w:sz w:val="20"/>
          <w:szCs w:val="20"/>
        </w:rPr>
      </w:pPr>
      <w:ins w:id="1509" w:author="edits" w:date="2024-01-31T18:56:00Z">
        <w:r w:rsidRPr="002058B5">
          <w:rPr>
            <w:rFonts w:ascii="Roboto" w:hAnsi="Roboto"/>
            <w:sz w:val="20"/>
            <w:szCs w:val="20"/>
          </w:rPr>
          <w:t>Outcome 2: Adaptation technology development and scale up are strengthened through the establishment of a Community of Practices (CoP) and development of a regional innovation hub</w:t>
        </w:r>
        <w:r w:rsidR="00571A4B">
          <w:rPr>
            <w:rFonts w:ascii="Roboto" w:hAnsi="Roboto"/>
            <w:sz w:val="20"/>
            <w:szCs w:val="20"/>
          </w:rPr>
          <w:t>s</w:t>
        </w:r>
        <w:r w:rsidRPr="002058B5">
          <w:rPr>
            <w:rFonts w:ascii="Roboto" w:hAnsi="Roboto"/>
            <w:sz w:val="20"/>
            <w:szCs w:val="20"/>
          </w:rPr>
          <w:t xml:space="preserve">. </w:t>
        </w:r>
      </w:ins>
    </w:p>
    <w:p w14:paraId="23754D3E" w14:textId="77777777" w:rsidR="006E518A" w:rsidRPr="002058B5" w:rsidRDefault="006E518A" w:rsidP="002058B5">
      <w:pPr>
        <w:rPr>
          <w:ins w:id="1510" w:author="edits" w:date="2024-01-31T18:56:00Z"/>
          <w:rFonts w:ascii="Roboto" w:hAnsi="Roboto"/>
          <w:bCs/>
          <w:sz w:val="20"/>
          <w:szCs w:val="20"/>
        </w:rPr>
      </w:pPr>
      <w:ins w:id="1511" w:author="edits" w:date="2024-01-31T18:56:00Z">
        <w:r w:rsidRPr="002058B5">
          <w:rPr>
            <w:rFonts w:ascii="Roboto" w:hAnsi="Roboto"/>
            <w:b/>
            <w:sz w:val="20"/>
            <w:szCs w:val="20"/>
          </w:rPr>
          <w:t>Output 2.1</w:t>
        </w:r>
        <w:r w:rsidRPr="002058B5">
          <w:rPr>
            <w:rFonts w:ascii="Roboto" w:hAnsi="Roboto"/>
            <w:bCs/>
            <w:sz w:val="20"/>
            <w:szCs w:val="20"/>
          </w:rPr>
          <w:t xml:space="preserve"> Sharing of experience for improved practices is ensured through the establishment of an AFCIA Community of Practice (CoP) for adaptation innovation and technology.</w:t>
        </w:r>
      </w:ins>
    </w:p>
    <w:p w14:paraId="662102B0" w14:textId="2EB84C3A" w:rsidR="006E518A" w:rsidRPr="002058B5" w:rsidRDefault="006E518A" w:rsidP="002058B5">
      <w:pPr>
        <w:rPr>
          <w:ins w:id="1512" w:author="edits" w:date="2024-01-31T18:56:00Z"/>
          <w:rFonts w:ascii="Roboto" w:hAnsi="Roboto"/>
          <w:bCs/>
          <w:sz w:val="20"/>
          <w:szCs w:val="20"/>
        </w:rPr>
      </w:pPr>
      <w:ins w:id="1513" w:author="edits" w:date="2024-01-31T18:56:00Z">
        <w:r w:rsidRPr="002058B5">
          <w:rPr>
            <w:rFonts w:ascii="Roboto" w:hAnsi="Roboto"/>
            <w:b/>
            <w:sz w:val="20"/>
            <w:szCs w:val="20"/>
          </w:rPr>
          <w:t>Output 2.2</w:t>
        </w:r>
        <w:r w:rsidRPr="002058B5">
          <w:rPr>
            <w:rFonts w:ascii="Roboto" w:hAnsi="Roboto"/>
            <w:bCs/>
            <w:sz w:val="20"/>
            <w:szCs w:val="20"/>
          </w:rPr>
          <w:t xml:space="preserve">. </w:t>
        </w:r>
        <w:r w:rsidRPr="002058B5">
          <w:rPr>
            <w:rFonts w:ascii="Roboto" w:hAnsi="Roboto"/>
            <w:bCs/>
            <w:spacing w:val="-2"/>
            <w:sz w:val="20"/>
            <w:szCs w:val="20"/>
          </w:rPr>
          <w:t xml:space="preserve">One regional innovation hub is piloted to strengthen the ideation process and establish a profile for AFCIA among potential </w:t>
        </w:r>
        <w:r w:rsidR="00C625AA" w:rsidRPr="002058B5">
          <w:rPr>
            <w:rFonts w:ascii="Roboto" w:hAnsi="Roboto"/>
            <w:bCs/>
            <w:spacing w:val="-2"/>
            <w:sz w:val="20"/>
            <w:szCs w:val="20"/>
          </w:rPr>
          <w:t>investors.</w:t>
        </w:r>
      </w:ins>
    </w:p>
    <w:p w14:paraId="1B70F880" w14:textId="77777777" w:rsidR="006E518A" w:rsidRPr="002058B5" w:rsidRDefault="006E518A" w:rsidP="002058B5">
      <w:pPr>
        <w:rPr>
          <w:ins w:id="1514" w:author="edits" w:date="2024-01-31T18:56:00Z"/>
          <w:rFonts w:ascii="Roboto" w:hAnsi="Roboto"/>
          <w:bCs/>
          <w:sz w:val="20"/>
          <w:szCs w:val="20"/>
        </w:rPr>
      </w:pPr>
      <w:ins w:id="1515" w:author="edits" w:date="2024-01-31T18:56:00Z">
        <w:r w:rsidRPr="002058B5">
          <w:rPr>
            <w:rFonts w:ascii="Roboto" w:hAnsi="Roboto"/>
            <w:b/>
            <w:sz w:val="20"/>
            <w:szCs w:val="20"/>
          </w:rPr>
          <w:t>Output 2.3:</w:t>
        </w:r>
        <w:r w:rsidRPr="002058B5">
          <w:rPr>
            <w:rFonts w:ascii="Roboto" w:hAnsi="Roboto"/>
            <w:bCs/>
            <w:sz w:val="20"/>
            <w:szCs w:val="20"/>
          </w:rPr>
          <w:t xml:space="preserve"> </w:t>
        </w:r>
        <w:r w:rsidRPr="002058B5">
          <w:rPr>
            <w:rFonts w:ascii="Roboto" w:eastAsia="Times New Roman" w:hAnsi="Roboto"/>
            <w:bCs/>
            <w:sz w:val="20"/>
            <w:szCs w:val="20"/>
          </w:rPr>
          <w:t>A follow-up regional innovation hub is organized to build on and strengthen the profile of AFCIA among potential investors.</w:t>
        </w:r>
      </w:ins>
    </w:p>
    <w:p w14:paraId="57FA02D1" w14:textId="77777777" w:rsidR="006E518A" w:rsidRPr="002058B5" w:rsidRDefault="006E518A" w:rsidP="002058B5">
      <w:pPr>
        <w:rPr>
          <w:ins w:id="1516" w:author="edits" w:date="2024-01-31T18:56:00Z"/>
          <w:rFonts w:ascii="Roboto" w:hAnsi="Roboto"/>
          <w:bCs/>
          <w:sz w:val="20"/>
          <w:szCs w:val="20"/>
        </w:rPr>
      </w:pPr>
    </w:p>
    <w:p w14:paraId="2D4AEE3C" w14:textId="6333AAC9" w:rsidR="006E518A" w:rsidRPr="002058B5" w:rsidRDefault="006E518A">
      <w:pPr>
        <w:numPr>
          <w:ilvl w:val="0"/>
          <w:numId w:val="86"/>
        </w:numPr>
        <w:rPr>
          <w:rFonts w:ascii="Roboto" w:hAnsi="Roboto"/>
          <w:b/>
          <w:sz w:val="20"/>
          <w:rPrChange w:id="1517" w:author="edits" w:date="2024-01-31T18:56:00Z">
            <w:rPr>
              <w:rFonts w:ascii="Roboto" w:hAnsi="Roboto"/>
              <w:b/>
              <w:color w:val="000000" w:themeColor="text1"/>
              <w:sz w:val="20"/>
            </w:rPr>
          </w:rPrChange>
        </w:rPr>
        <w:pPrChange w:id="1518" w:author="edits" w:date="2024-01-31T18:56:00Z">
          <w:pPr>
            <w:pStyle w:val="ListParagraph"/>
            <w:numPr>
              <w:numId w:val="222"/>
            </w:numPr>
            <w:spacing w:line="276" w:lineRule="auto"/>
            <w:ind w:left="720" w:hanging="720"/>
            <w:jc w:val="both"/>
          </w:pPr>
        </w:pPrChange>
      </w:pPr>
      <w:ins w:id="1519" w:author="edits" w:date="2024-01-31T18:56:00Z">
        <w:r w:rsidRPr="002058B5">
          <w:rPr>
            <w:rFonts w:ascii="Roboto" w:hAnsi="Roboto"/>
            <w:b/>
            <w:bCs/>
            <w:sz w:val="20"/>
            <w:szCs w:val="20"/>
          </w:rPr>
          <w:t xml:space="preserve">Component 3. </w:t>
        </w:r>
      </w:ins>
      <w:r w:rsidRPr="002058B5">
        <w:rPr>
          <w:rFonts w:ascii="Roboto" w:hAnsi="Roboto"/>
          <w:b/>
          <w:sz w:val="20"/>
          <w:rPrChange w:id="1520" w:author="edits" w:date="2024-01-31T18:56:00Z">
            <w:rPr>
              <w:rFonts w:ascii="Roboto" w:hAnsi="Roboto"/>
              <w:b/>
              <w:color w:val="000000" w:themeColor="text1"/>
              <w:sz w:val="20"/>
              <w:lang w:val="en-GB"/>
            </w:rPr>
          </w:rPrChange>
        </w:rPr>
        <w:t xml:space="preserve">Communication and Knowledge Management services for increased </w:t>
      </w:r>
      <w:del w:id="1521" w:author="edits" w:date="2024-01-31T18:56:00Z">
        <w:r w:rsidR="00CA3556" w:rsidRPr="00233E96">
          <w:rPr>
            <w:rFonts w:ascii="Roboto" w:hAnsi="Roboto"/>
            <w:b/>
            <w:bCs/>
            <w:color w:val="000000" w:themeColor="text1"/>
            <w:sz w:val="20"/>
            <w:szCs w:val="20"/>
            <w:lang w:val="en-GB"/>
          </w:rPr>
          <w:delText>programme visibility and information sharing among a wide range of stakeholders</w:delText>
        </w:r>
        <w:r w:rsidR="002143B5" w:rsidRPr="00233E96">
          <w:rPr>
            <w:rFonts w:ascii="Roboto" w:hAnsi="Roboto"/>
            <w:b/>
            <w:bCs/>
            <w:color w:val="000000" w:themeColor="text1"/>
            <w:sz w:val="20"/>
            <w:szCs w:val="20"/>
            <w:lang w:val="en-GB"/>
          </w:rPr>
          <w:delText>.</w:delText>
        </w:r>
      </w:del>
      <w:ins w:id="1522" w:author="edits" w:date="2024-01-31T18:56:00Z">
        <w:r w:rsidRPr="002058B5">
          <w:rPr>
            <w:rFonts w:ascii="Roboto" w:hAnsi="Roboto"/>
            <w:b/>
            <w:bCs/>
            <w:sz w:val="20"/>
            <w:szCs w:val="20"/>
          </w:rPr>
          <w:t>dissemination and adoption of successful adaptation innovations and technologies globally</w:t>
        </w:r>
      </w:ins>
    </w:p>
    <w:p w14:paraId="502BDCCD" w14:textId="77777777" w:rsidR="00CA3556" w:rsidRPr="00233E96" w:rsidRDefault="00CA3556" w:rsidP="00134832">
      <w:pPr>
        <w:pStyle w:val="ListParagraph"/>
        <w:widowControl/>
        <w:numPr>
          <w:ilvl w:val="0"/>
          <w:numId w:val="245"/>
        </w:numPr>
        <w:autoSpaceDE/>
        <w:autoSpaceDN/>
        <w:spacing w:after="160" w:line="259" w:lineRule="auto"/>
        <w:contextualSpacing/>
        <w:rPr>
          <w:del w:id="1523" w:author="edits" w:date="2024-01-31T18:56:00Z"/>
          <w:rFonts w:ascii="Roboto" w:hAnsi="Roboto"/>
          <w:color w:val="000000" w:themeColor="text1"/>
          <w:sz w:val="20"/>
          <w:szCs w:val="20"/>
        </w:rPr>
      </w:pPr>
      <w:del w:id="1524" w:author="edits" w:date="2024-01-31T18:56:00Z">
        <w:r w:rsidRPr="00233E96">
          <w:rPr>
            <w:rFonts w:ascii="Roboto" w:hAnsi="Roboto"/>
            <w:b/>
            <w:bCs/>
            <w:color w:val="000000" w:themeColor="text1"/>
            <w:sz w:val="20"/>
            <w:szCs w:val="20"/>
            <w:lang w:val="en-GB"/>
          </w:rPr>
          <w:delText>Output 2.1</w:delText>
        </w:r>
        <w:r w:rsidRPr="00233E96">
          <w:rPr>
            <w:rFonts w:ascii="Roboto" w:hAnsi="Roboto"/>
            <w:color w:val="000000" w:themeColor="text1"/>
            <w:sz w:val="20"/>
            <w:szCs w:val="20"/>
            <w:lang w:val="en-GB"/>
          </w:rPr>
          <w:delText>. Digital tools and social media spaces are created and used to reach and engage a wide audience and an expanding range of non-conventional stakeholders.</w:delText>
        </w:r>
      </w:del>
    </w:p>
    <w:p w14:paraId="3DC28102" w14:textId="77777777" w:rsidR="00CA3556" w:rsidRPr="00233E96" w:rsidRDefault="00CA3556" w:rsidP="00134832">
      <w:pPr>
        <w:pStyle w:val="ListParagraph"/>
        <w:widowControl/>
        <w:numPr>
          <w:ilvl w:val="0"/>
          <w:numId w:val="245"/>
        </w:numPr>
        <w:autoSpaceDE/>
        <w:autoSpaceDN/>
        <w:spacing w:after="160" w:line="259" w:lineRule="auto"/>
        <w:contextualSpacing/>
        <w:rPr>
          <w:del w:id="1525" w:author="edits" w:date="2024-01-31T18:56:00Z"/>
          <w:rFonts w:ascii="Roboto" w:hAnsi="Roboto"/>
          <w:sz w:val="20"/>
          <w:szCs w:val="20"/>
        </w:rPr>
      </w:pPr>
      <w:del w:id="1526" w:author="edits" w:date="2024-01-31T18:56:00Z">
        <w:r w:rsidRPr="00233E96">
          <w:rPr>
            <w:rFonts w:ascii="Roboto" w:hAnsi="Roboto"/>
            <w:b/>
            <w:bCs/>
            <w:color w:val="000000" w:themeColor="text1"/>
            <w:sz w:val="20"/>
            <w:szCs w:val="20"/>
            <w:lang w:val="en-GB"/>
          </w:rPr>
          <w:delText>Output 2.2</w:delText>
        </w:r>
        <w:r w:rsidRPr="00233E96">
          <w:rPr>
            <w:rFonts w:ascii="Roboto" w:hAnsi="Roboto"/>
            <w:color w:val="000000" w:themeColor="text1"/>
            <w:sz w:val="20"/>
            <w:szCs w:val="20"/>
            <w:lang w:val="en-GB"/>
          </w:rPr>
          <w:delText xml:space="preserve"> Specific geographically and thematically learning exchange </w:delText>
        </w:r>
        <w:r w:rsidRPr="00233E96">
          <w:rPr>
            <w:rFonts w:ascii="Roboto" w:hAnsi="Roboto"/>
            <w:sz w:val="20"/>
            <w:szCs w:val="20"/>
            <w:lang w:val="en-GB"/>
          </w:rPr>
          <w:delText xml:space="preserve">events are </w:delText>
        </w:r>
        <w:r w:rsidR="00B82C4C" w:rsidRPr="00233E96">
          <w:rPr>
            <w:rFonts w:ascii="Roboto" w:hAnsi="Roboto"/>
            <w:sz w:val="20"/>
            <w:szCs w:val="20"/>
            <w:lang w:val="en-GB"/>
          </w:rPr>
          <w:delText>organized:</w:delText>
        </w:r>
        <w:r w:rsidRPr="00233E96">
          <w:rPr>
            <w:rFonts w:ascii="Roboto" w:hAnsi="Roboto"/>
            <w:sz w:val="20"/>
            <w:szCs w:val="20"/>
            <w:lang w:val="en-GB"/>
          </w:rPr>
          <w:delText xml:space="preserve"> this includes specific sessions about AFCIA during Regional Climate weeks, SBs</w:delText>
        </w:r>
        <w:r w:rsidRPr="00233E96">
          <w:rPr>
            <w:rStyle w:val="FootnoteReference"/>
            <w:rFonts w:ascii="Roboto" w:hAnsi="Roboto"/>
            <w:sz w:val="20"/>
            <w:szCs w:val="20"/>
            <w:lang w:val="en-GB"/>
          </w:rPr>
          <w:footnoteReference w:id="6"/>
        </w:r>
        <w:r w:rsidRPr="00233E96">
          <w:rPr>
            <w:rFonts w:ascii="Roboto" w:hAnsi="Roboto"/>
            <w:sz w:val="20"/>
            <w:szCs w:val="20"/>
            <w:lang w:val="en-GB"/>
          </w:rPr>
          <w:delText>, COPs, but also learning conferences and webinars on specific topics</w:delText>
        </w:r>
        <w:r w:rsidR="002143B5" w:rsidRPr="00233E96">
          <w:rPr>
            <w:rFonts w:ascii="Roboto" w:hAnsi="Roboto"/>
            <w:sz w:val="20"/>
            <w:szCs w:val="20"/>
            <w:lang w:val="en-GB"/>
          </w:rPr>
          <w:delText>.</w:delText>
        </w:r>
      </w:del>
    </w:p>
    <w:p w14:paraId="2EA23343" w14:textId="69DC1014" w:rsidR="006E518A" w:rsidRPr="002058B5" w:rsidRDefault="00CA3556" w:rsidP="002058B5">
      <w:pPr>
        <w:rPr>
          <w:ins w:id="1528" w:author="edits" w:date="2024-01-31T18:56:00Z"/>
          <w:rFonts w:ascii="Roboto" w:hAnsi="Roboto"/>
          <w:sz w:val="20"/>
          <w:szCs w:val="20"/>
        </w:rPr>
      </w:pPr>
      <w:del w:id="1529" w:author="edits" w:date="2024-01-31T18:56:00Z">
        <w:r w:rsidRPr="00233E96">
          <w:rPr>
            <w:rFonts w:ascii="Roboto" w:hAnsi="Roboto"/>
            <w:b/>
            <w:bCs/>
            <w:color w:val="000000" w:themeColor="text1"/>
            <w:sz w:val="20"/>
            <w:szCs w:val="20"/>
            <w:lang w:val="en-GB"/>
          </w:rPr>
          <w:delText>Output 2.3</w:delText>
        </w:r>
      </w:del>
      <w:ins w:id="1530" w:author="edits" w:date="2024-01-31T18:56:00Z">
        <w:r w:rsidR="006E518A" w:rsidRPr="002058B5">
          <w:rPr>
            <w:rFonts w:ascii="Roboto" w:hAnsi="Roboto"/>
            <w:sz w:val="20"/>
            <w:szCs w:val="20"/>
          </w:rPr>
          <w:t xml:space="preserve">Outcome 3: Dissemination and adoption of successful adaptation innovations and technologies </w:t>
        </w:r>
        <w:r w:rsidR="00C625AA" w:rsidRPr="00C625AA">
          <w:rPr>
            <w:rFonts w:ascii="Roboto" w:hAnsi="Roboto"/>
            <w:sz w:val="20"/>
            <w:szCs w:val="20"/>
          </w:rPr>
          <w:t>supported.</w:t>
        </w:r>
      </w:ins>
    </w:p>
    <w:p w14:paraId="1F956569" w14:textId="77777777" w:rsidR="006E518A" w:rsidRPr="002058B5" w:rsidRDefault="006E518A" w:rsidP="002058B5">
      <w:pPr>
        <w:rPr>
          <w:ins w:id="1531" w:author="edits" w:date="2024-01-31T18:56:00Z"/>
          <w:rFonts w:ascii="Roboto" w:hAnsi="Roboto"/>
          <w:b/>
          <w:bCs/>
          <w:sz w:val="20"/>
          <w:szCs w:val="20"/>
        </w:rPr>
      </w:pPr>
      <w:ins w:id="1532" w:author="edits" w:date="2024-01-31T18:56:00Z">
        <w:r w:rsidRPr="002058B5">
          <w:rPr>
            <w:rFonts w:ascii="Roboto" w:hAnsi="Roboto"/>
            <w:sz w:val="20"/>
            <w:szCs w:val="20"/>
          </w:rPr>
          <w:t>globally through communication and knowledge management services.</w:t>
        </w:r>
      </w:ins>
    </w:p>
    <w:p w14:paraId="41603F57" w14:textId="1B7FE7F4" w:rsidR="006E518A" w:rsidRPr="002058B5" w:rsidRDefault="006E518A">
      <w:pPr>
        <w:rPr>
          <w:rFonts w:ascii="Roboto" w:hAnsi="Roboto"/>
          <w:sz w:val="20"/>
          <w:rPrChange w:id="1533" w:author="edits" w:date="2024-01-31T18:56:00Z">
            <w:rPr>
              <w:rFonts w:ascii="Roboto" w:hAnsi="Roboto"/>
              <w:color w:val="000000" w:themeColor="text1"/>
              <w:sz w:val="20"/>
            </w:rPr>
          </w:rPrChange>
        </w:rPr>
        <w:pPrChange w:id="1534" w:author="edits" w:date="2024-01-31T18:56:00Z">
          <w:pPr>
            <w:pStyle w:val="ListParagraph"/>
            <w:numPr>
              <w:numId w:val="245"/>
            </w:numPr>
            <w:ind w:left="720"/>
            <w:jc w:val="both"/>
          </w:pPr>
        </w:pPrChange>
      </w:pPr>
      <w:ins w:id="1535" w:author="edits" w:date="2024-01-31T18:56:00Z">
        <w:r w:rsidRPr="002058B5">
          <w:rPr>
            <w:rFonts w:ascii="Roboto" w:hAnsi="Roboto"/>
            <w:b/>
            <w:sz w:val="20"/>
            <w:szCs w:val="20"/>
          </w:rPr>
          <w:t>Output</w:t>
        </w:r>
        <w:r w:rsidRPr="002058B5">
          <w:rPr>
            <w:rFonts w:ascii="Roboto" w:hAnsi="Roboto"/>
            <w:b/>
            <w:spacing w:val="-9"/>
            <w:sz w:val="20"/>
            <w:szCs w:val="20"/>
          </w:rPr>
          <w:t xml:space="preserve"> </w:t>
        </w:r>
        <w:r w:rsidRPr="002058B5">
          <w:rPr>
            <w:rFonts w:ascii="Roboto" w:hAnsi="Roboto"/>
            <w:b/>
            <w:sz w:val="20"/>
            <w:szCs w:val="20"/>
          </w:rPr>
          <w:t>3.1</w:t>
        </w:r>
      </w:ins>
      <w:r w:rsidRPr="002058B5">
        <w:rPr>
          <w:rFonts w:ascii="Roboto" w:hAnsi="Roboto"/>
          <w:b/>
          <w:spacing w:val="-8"/>
          <w:sz w:val="20"/>
          <w:rPrChange w:id="1536" w:author="edits" w:date="2024-01-31T18:56:00Z">
            <w:rPr>
              <w:rFonts w:ascii="Roboto" w:hAnsi="Roboto"/>
              <w:color w:val="000000" w:themeColor="text1"/>
              <w:sz w:val="20"/>
              <w:lang w:val="en-GB"/>
            </w:rPr>
          </w:rPrChange>
        </w:rPr>
        <w:t xml:space="preserve"> </w:t>
      </w:r>
      <w:r w:rsidRPr="002058B5">
        <w:rPr>
          <w:rFonts w:ascii="Roboto" w:hAnsi="Roboto"/>
          <w:sz w:val="20"/>
          <w:rPrChange w:id="1537" w:author="edits" w:date="2024-01-31T18:56:00Z">
            <w:rPr>
              <w:rFonts w:ascii="Roboto" w:hAnsi="Roboto"/>
              <w:color w:val="000000" w:themeColor="text1"/>
              <w:sz w:val="20"/>
              <w:lang w:val="en-GB"/>
            </w:rPr>
          </w:rPrChange>
        </w:rPr>
        <w:t>High-impact</w:t>
      </w:r>
      <w:r w:rsidRPr="002058B5">
        <w:rPr>
          <w:rFonts w:ascii="Roboto" w:hAnsi="Roboto"/>
          <w:spacing w:val="-9"/>
          <w:sz w:val="20"/>
          <w:rPrChange w:id="1538" w:author="edits" w:date="2024-01-31T18:56:00Z">
            <w:rPr>
              <w:rFonts w:ascii="Roboto" w:hAnsi="Roboto"/>
              <w:color w:val="000000" w:themeColor="text1"/>
              <w:sz w:val="20"/>
              <w:lang w:val="en-GB"/>
            </w:rPr>
          </w:rPrChange>
        </w:rPr>
        <w:t xml:space="preserve"> </w:t>
      </w:r>
      <w:r w:rsidRPr="002058B5">
        <w:rPr>
          <w:rFonts w:ascii="Roboto" w:hAnsi="Roboto"/>
          <w:sz w:val="20"/>
          <w:rPrChange w:id="1539" w:author="edits" w:date="2024-01-31T18:56:00Z">
            <w:rPr>
              <w:rFonts w:ascii="Roboto" w:hAnsi="Roboto"/>
              <w:color w:val="000000" w:themeColor="text1"/>
              <w:sz w:val="20"/>
              <w:lang w:val="en-GB"/>
            </w:rPr>
          </w:rPrChange>
        </w:rPr>
        <w:t>stories,</w:t>
      </w:r>
      <w:r w:rsidRPr="002058B5">
        <w:rPr>
          <w:rFonts w:ascii="Roboto" w:hAnsi="Roboto"/>
          <w:spacing w:val="-10"/>
          <w:sz w:val="20"/>
          <w:rPrChange w:id="1540" w:author="edits" w:date="2024-01-31T18:56:00Z">
            <w:rPr>
              <w:rFonts w:ascii="Roboto" w:hAnsi="Roboto"/>
              <w:color w:val="000000" w:themeColor="text1"/>
              <w:sz w:val="20"/>
              <w:lang w:val="en-GB"/>
            </w:rPr>
          </w:rPrChange>
        </w:rPr>
        <w:t xml:space="preserve"> </w:t>
      </w:r>
      <w:r w:rsidRPr="002058B5">
        <w:rPr>
          <w:rFonts w:ascii="Roboto" w:hAnsi="Roboto"/>
          <w:sz w:val="20"/>
          <w:rPrChange w:id="1541" w:author="edits" w:date="2024-01-31T18:56:00Z">
            <w:rPr>
              <w:rFonts w:ascii="Roboto" w:hAnsi="Roboto"/>
              <w:color w:val="000000" w:themeColor="text1"/>
              <w:sz w:val="20"/>
              <w:lang w:val="en-GB"/>
            </w:rPr>
          </w:rPrChange>
        </w:rPr>
        <w:t>thematic</w:t>
      </w:r>
      <w:r w:rsidRPr="002058B5">
        <w:rPr>
          <w:rFonts w:ascii="Roboto" w:hAnsi="Roboto"/>
          <w:spacing w:val="-10"/>
          <w:sz w:val="20"/>
          <w:rPrChange w:id="1542" w:author="edits" w:date="2024-01-31T18:56:00Z">
            <w:rPr>
              <w:rFonts w:ascii="Roboto" w:hAnsi="Roboto"/>
              <w:color w:val="000000" w:themeColor="text1"/>
              <w:sz w:val="20"/>
              <w:lang w:val="en-GB"/>
            </w:rPr>
          </w:rPrChange>
        </w:rPr>
        <w:t xml:space="preserve"> </w:t>
      </w:r>
      <w:r w:rsidRPr="002058B5">
        <w:rPr>
          <w:rFonts w:ascii="Roboto" w:hAnsi="Roboto"/>
          <w:sz w:val="20"/>
          <w:rPrChange w:id="1543" w:author="edits" w:date="2024-01-31T18:56:00Z">
            <w:rPr>
              <w:rFonts w:ascii="Roboto" w:hAnsi="Roboto"/>
              <w:color w:val="000000" w:themeColor="text1"/>
              <w:sz w:val="20"/>
              <w:lang w:val="en-GB"/>
            </w:rPr>
          </w:rPrChange>
        </w:rPr>
        <w:t>good</w:t>
      </w:r>
      <w:r w:rsidRPr="002058B5">
        <w:rPr>
          <w:rFonts w:ascii="Roboto" w:hAnsi="Roboto"/>
          <w:spacing w:val="-9"/>
          <w:sz w:val="20"/>
          <w:rPrChange w:id="1544" w:author="edits" w:date="2024-01-31T18:56:00Z">
            <w:rPr>
              <w:rFonts w:ascii="Roboto" w:hAnsi="Roboto"/>
              <w:color w:val="000000" w:themeColor="text1"/>
              <w:sz w:val="20"/>
              <w:lang w:val="en-GB"/>
            </w:rPr>
          </w:rPrChange>
        </w:rPr>
        <w:t xml:space="preserve"> </w:t>
      </w:r>
      <w:r w:rsidRPr="002058B5">
        <w:rPr>
          <w:rFonts w:ascii="Roboto" w:hAnsi="Roboto"/>
          <w:sz w:val="20"/>
          <w:rPrChange w:id="1545" w:author="edits" w:date="2024-01-31T18:56:00Z">
            <w:rPr>
              <w:rFonts w:ascii="Roboto" w:hAnsi="Roboto"/>
              <w:color w:val="000000" w:themeColor="text1"/>
              <w:sz w:val="20"/>
              <w:lang w:val="en-GB"/>
            </w:rPr>
          </w:rPrChange>
        </w:rPr>
        <w:t>practice</w:t>
      </w:r>
      <w:r w:rsidRPr="002058B5">
        <w:rPr>
          <w:rFonts w:ascii="Roboto" w:hAnsi="Roboto"/>
          <w:spacing w:val="-9"/>
          <w:sz w:val="20"/>
          <w:rPrChange w:id="1546" w:author="edits" w:date="2024-01-31T18:56:00Z">
            <w:rPr>
              <w:rFonts w:ascii="Roboto" w:hAnsi="Roboto"/>
              <w:color w:val="000000" w:themeColor="text1"/>
              <w:sz w:val="20"/>
              <w:lang w:val="en-GB"/>
            </w:rPr>
          </w:rPrChange>
        </w:rPr>
        <w:t xml:space="preserve"> </w:t>
      </w:r>
      <w:r w:rsidRPr="002058B5">
        <w:rPr>
          <w:rFonts w:ascii="Roboto" w:hAnsi="Roboto"/>
          <w:sz w:val="20"/>
          <w:rPrChange w:id="1547" w:author="edits" w:date="2024-01-31T18:56:00Z">
            <w:rPr>
              <w:rFonts w:ascii="Roboto" w:hAnsi="Roboto"/>
              <w:color w:val="000000" w:themeColor="text1"/>
              <w:sz w:val="20"/>
              <w:lang w:val="en-GB"/>
            </w:rPr>
          </w:rPrChange>
        </w:rPr>
        <w:t>factsheets</w:t>
      </w:r>
      <w:r w:rsidRPr="002058B5">
        <w:rPr>
          <w:rFonts w:ascii="Roboto" w:hAnsi="Roboto"/>
          <w:spacing w:val="-9"/>
          <w:sz w:val="20"/>
          <w:rPrChange w:id="1548" w:author="edits" w:date="2024-01-31T18:56:00Z">
            <w:rPr>
              <w:rFonts w:ascii="Roboto" w:hAnsi="Roboto"/>
              <w:color w:val="000000" w:themeColor="text1"/>
              <w:sz w:val="20"/>
              <w:lang w:val="en-GB"/>
            </w:rPr>
          </w:rPrChange>
        </w:rPr>
        <w:t xml:space="preserve"> </w:t>
      </w:r>
      <w:r w:rsidRPr="002058B5">
        <w:rPr>
          <w:rFonts w:ascii="Roboto" w:hAnsi="Roboto"/>
          <w:sz w:val="20"/>
          <w:rPrChange w:id="1549" w:author="edits" w:date="2024-01-31T18:56:00Z">
            <w:rPr>
              <w:rFonts w:ascii="Roboto" w:hAnsi="Roboto"/>
              <w:color w:val="000000" w:themeColor="text1"/>
              <w:sz w:val="20"/>
              <w:lang w:val="en-GB"/>
            </w:rPr>
          </w:rPrChange>
        </w:rPr>
        <w:t>and</w:t>
      </w:r>
      <w:r w:rsidRPr="002058B5">
        <w:rPr>
          <w:rFonts w:ascii="Roboto" w:hAnsi="Roboto"/>
          <w:spacing w:val="-9"/>
          <w:sz w:val="20"/>
          <w:rPrChange w:id="1550" w:author="edits" w:date="2024-01-31T18:56:00Z">
            <w:rPr>
              <w:rFonts w:ascii="Roboto" w:hAnsi="Roboto"/>
              <w:color w:val="000000" w:themeColor="text1"/>
              <w:sz w:val="20"/>
              <w:lang w:val="en-GB"/>
            </w:rPr>
          </w:rPrChange>
        </w:rPr>
        <w:t xml:space="preserve"> </w:t>
      </w:r>
      <w:r w:rsidRPr="002058B5">
        <w:rPr>
          <w:rFonts w:ascii="Roboto" w:hAnsi="Roboto"/>
          <w:sz w:val="20"/>
          <w:rPrChange w:id="1551" w:author="edits" w:date="2024-01-31T18:56:00Z">
            <w:rPr>
              <w:rFonts w:ascii="Roboto" w:hAnsi="Roboto"/>
              <w:color w:val="000000" w:themeColor="text1"/>
              <w:sz w:val="20"/>
              <w:lang w:val="en-GB"/>
            </w:rPr>
          </w:rPrChange>
        </w:rPr>
        <w:t>a</w:t>
      </w:r>
      <w:r w:rsidRPr="002058B5">
        <w:rPr>
          <w:rFonts w:ascii="Roboto" w:hAnsi="Roboto"/>
          <w:spacing w:val="-10"/>
          <w:sz w:val="20"/>
          <w:rPrChange w:id="1552" w:author="edits" w:date="2024-01-31T18:56:00Z">
            <w:rPr>
              <w:rFonts w:ascii="Roboto" w:hAnsi="Roboto"/>
              <w:color w:val="000000" w:themeColor="text1"/>
              <w:sz w:val="20"/>
              <w:lang w:val="en-GB"/>
            </w:rPr>
          </w:rPrChange>
        </w:rPr>
        <w:t xml:space="preserve"> </w:t>
      </w:r>
      <w:r w:rsidRPr="002058B5">
        <w:rPr>
          <w:rFonts w:ascii="Roboto" w:hAnsi="Roboto"/>
          <w:sz w:val="20"/>
          <w:rPrChange w:id="1553" w:author="edits" w:date="2024-01-31T18:56:00Z">
            <w:rPr>
              <w:rFonts w:ascii="Roboto" w:hAnsi="Roboto"/>
              <w:color w:val="000000" w:themeColor="text1"/>
              <w:sz w:val="20"/>
              <w:lang w:val="en-GB"/>
            </w:rPr>
          </w:rPrChange>
        </w:rPr>
        <w:t>knowledge</w:t>
      </w:r>
      <w:r w:rsidRPr="002058B5">
        <w:rPr>
          <w:rFonts w:ascii="Roboto" w:hAnsi="Roboto"/>
          <w:spacing w:val="-9"/>
          <w:sz w:val="20"/>
          <w:rPrChange w:id="1554" w:author="edits" w:date="2024-01-31T18:56:00Z">
            <w:rPr>
              <w:rFonts w:ascii="Roboto" w:hAnsi="Roboto"/>
              <w:color w:val="000000" w:themeColor="text1"/>
              <w:sz w:val="20"/>
              <w:lang w:val="en-GB"/>
            </w:rPr>
          </w:rPrChange>
        </w:rPr>
        <w:t xml:space="preserve"> </w:t>
      </w:r>
      <w:r w:rsidRPr="002058B5">
        <w:rPr>
          <w:rFonts w:ascii="Roboto" w:hAnsi="Roboto"/>
          <w:sz w:val="20"/>
          <w:rPrChange w:id="1555" w:author="edits" w:date="2024-01-31T18:56:00Z">
            <w:rPr>
              <w:rFonts w:ascii="Roboto" w:hAnsi="Roboto"/>
              <w:color w:val="000000" w:themeColor="text1"/>
              <w:sz w:val="20"/>
              <w:lang w:val="en-GB"/>
            </w:rPr>
          </w:rPrChange>
        </w:rPr>
        <w:t>publication</w:t>
      </w:r>
      <w:r w:rsidRPr="002058B5">
        <w:rPr>
          <w:rFonts w:ascii="Roboto" w:hAnsi="Roboto"/>
          <w:spacing w:val="-9"/>
          <w:sz w:val="20"/>
          <w:rPrChange w:id="1556" w:author="edits" w:date="2024-01-31T18:56:00Z">
            <w:rPr>
              <w:rFonts w:ascii="Roboto" w:hAnsi="Roboto"/>
              <w:color w:val="000000" w:themeColor="text1"/>
              <w:sz w:val="20"/>
              <w:lang w:val="en-GB"/>
            </w:rPr>
          </w:rPrChange>
        </w:rPr>
        <w:t xml:space="preserve"> </w:t>
      </w:r>
      <w:r w:rsidRPr="002058B5">
        <w:rPr>
          <w:rFonts w:ascii="Roboto" w:hAnsi="Roboto"/>
          <w:sz w:val="20"/>
          <w:rPrChange w:id="1557" w:author="edits" w:date="2024-01-31T18:56:00Z">
            <w:rPr>
              <w:rFonts w:ascii="Roboto" w:hAnsi="Roboto"/>
              <w:color w:val="000000" w:themeColor="text1"/>
              <w:sz w:val="20"/>
              <w:lang w:val="en-GB"/>
            </w:rPr>
          </w:rPrChange>
        </w:rPr>
        <w:t xml:space="preserve">are </w:t>
      </w:r>
      <w:r w:rsidRPr="002058B5">
        <w:rPr>
          <w:rFonts w:ascii="Roboto" w:hAnsi="Roboto"/>
          <w:spacing w:val="-2"/>
          <w:sz w:val="20"/>
          <w:rPrChange w:id="1558" w:author="edits" w:date="2024-01-31T18:56:00Z">
            <w:rPr>
              <w:rFonts w:ascii="Roboto" w:hAnsi="Roboto"/>
              <w:color w:val="000000" w:themeColor="text1"/>
              <w:sz w:val="20"/>
              <w:lang w:val="en-GB"/>
            </w:rPr>
          </w:rPrChange>
        </w:rPr>
        <w:t>developed.</w:t>
      </w:r>
      <w:del w:id="1559" w:author="edits" w:date="2024-01-31T18:56:00Z">
        <w:r w:rsidR="00CA3556" w:rsidRPr="00233E96">
          <w:rPr>
            <w:rFonts w:ascii="Roboto" w:eastAsia="Arial" w:hAnsi="Roboto" w:cstheme="minorHAnsi"/>
            <w:color w:val="000000" w:themeColor="text1"/>
            <w:sz w:val="20"/>
            <w:szCs w:val="20"/>
            <w:lang w:val="en-GB"/>
          </w:rPr>
          <w:delText xml:space="preserve"> </w:delText>
        </w:r>
      </w:del>
    </w:p>
    <w:p w14:paraId="246AD069" w14:textId="29F80438" w:rsidR="006E518A" w:rsidRPr="002058B5" w:rsidRDefault="006E518A" w:rsidP="002058B5">
      <w:pPr>
        <w:rPr>
          <w:ins w:id="1560" w:author="edits" w:date="2024-01-31T18:56:00Z"/>
          <w:rFonts w:ascii="Roboto" w:hAnsi="Roboto"/>
          <w:sz w:val="20"/>
          <w:szCs w:val="20"/>
        </w:rPr>
      </w:pPr>
      <w:r w:rsidRPr="002058B5">
        <w:rPr>
          <w:rFonts w:ascii="Roboto" w:hAnsi="Roboto"/>
          <w:b/>
          <w:sz w:val="20"/>
          <w:rPrChange w:id="1561" w:author="edits" w:date="2024-01-31T18:56:00Z">
            <w:rPr>
              <w:rFonts w:ascii="Roboto" w:hAnsi="Roboto"/>
              <w:b/>
              <w:color w:val="000000" w:themeColor="text1"/>
              <w:sz w:val="20"/>
              <w:lang w:val="en-GB"/>
            </w:rPr>
          </w:rPrChange>
        </w:rPr>
        <w:t>Output</w:t>
      </w:r>
      <w:r w:rsidRPr="002058B5">
        <w:rPr>
          <w:rFonts w:ascii="Roboto" w:hAnsi="Roboto"/>
          <w:b/>
          <w:spacing w:val="-14"/>
          <w:sz w:val="20"/>
          <w:rPrChange w:id="1562" w:author="edits" w:date="2024-01-31T18:56:00Z">
            <w:rPr>
              <w:rFonts w:ascii="Roboto" w:hAnsi="Roboto"/>
              <w:b/>
              <w:color w:val="000000" w:themeColor="text1"/>
              <w:sz w:val="20"/>
              <w:lang w:val="en-GB"/>
            </w:rPr>
          </w:rPrChange>
        </w:rPr>
        <w:t xml:space="preserve"> </w:t>
      </w:r>
      <w:ins w:id="1563" w:author="edits" w:date="2024-01-31T18:56:00Z">
        <w:r w:rsidRPr="002058B5">
          <w:rPr>
            <w:rFonts w:ascii="Roboto" w:hAnsi="Roboto"/>
            <w:b/>
            <w:sz w:val="20"/>
            <w:szCs w:val="20"/>
          </w:rPr>
          <w:t>3.</w:t>
        </w:r>
      </w:ins>
      <w:r w:rsidRPr="002058B5">
        <w:rPr>
          <w:rFonts w:ascii="Roboto" w:hAnsi="Roboto"/>
          <w:b/>
          <w:sz w:val="20"/>
          <w:rPrChange w:id="1564" w:author="edits" w:date="2024-01-31T18:56:00Z">
            <w:rPr>
              <w:rFonts w:ascii="Roboto" w:hAnsi="Roboto"/>
              <w:b/>
              <w:color w:val="000000" w:themeColor="text1"/>
              <w:sz w:val="20"/>
              <w:lang w:val="en-GB"/>
            </w:rPr>
          </w:rPrChange>
        </w:rPr>
        <w:t>2</w:t>
      </w:r>
      <w:r w:rsidRPr="002058B5">
        <w:rPr>
          <w:rFonts w:ascii="Roboto" w:hAnsi="Roboto"/>
          <w:sz w:val="20"/>
          <w:rPrChange w:id="1565" w:author="edits" w:date="2024-01-31T18:56:00Z">
            <w:rPr>
              <w:rFonts w:ascii="Roboto" w:hAnsi="Roboto"/>
              <w:b/>
              <w:color w:val="000000" w:themeColor="text1"/>
              <w:sz w:val="20"/>
              <w:lang w:val="en-GB"/>
            </w:rPr>
          </w:rPrChange>
        </w:rPr>
        <w:t>.</w:t>
      </w:r>
      <w:del w:id="1566" w:author="edits" w:date="2024-01-31T18:56:00Z">
        <w:r w:rsidR="00CA3556" w:rsidRPr="00233E96">
          <w:rPr>
            <w:rFonts w:ascii="Roboto" w:hAnsi="Roboto"/>
            <w:b/>
            <w:bCs/>
            <w:color w:val="000000" w:themeColor="text1"/>
            <w:sz w:val="20"/>
            <w:szCs w:val="20"/>
            <w:lang w:val="en-GB"/>
          </w:rPr>
          <w:delText>4</w:delText>
        </w:r>
        <w:r w:rsidR="00CA3556" w:rsidRPr="00233E96">
          <w:rPr>
            <w:rFonts w:ascii="Roboto" w:hAnsi="Roboto"/>
            <w:color w:val="000000" w:themeColor="text1"/>
            <w:sz w:val="20"/>
            <w:szCs w:val="20"/>
            <w:lang w:val="en-GB"/>
          </w:rPr>
          <w:delText xml:space="preserve"> Official closing event of </w:delText>
        </w:r>
      </w:del>
      <w:ins w:id="1567" w:author="edits" w:date="2024-01-31T18:56:00Z">
        <w:r w:rsidRPr="002058B5">
          <w:rPr>
            <w:rFonts w:ascii="Roboto" w:hAnsi="Roboto"/>
            <w:spacing w:val="-13"/>
            <w:sz w:val="20"/>
            <w:szCs w:val="20"/>
          </w:rPr>
          <w:t xml:space="preserve"> </w:t>
        </w:r>
        <w:r w:rsidR="00C625AA" w:rsidRPr="00C625AA">
          <w:rPr>
            <w:rFonts w:ascii="Roboto" w:hAnsi="Roboto"/>
            <w:sz w:val="20"/>
            <w:szCs w:val="20"/>
          </w:rPr>
          <w:t>Knowledge</w:t>
        </w:r>
        <w:r w:rsidRPr="002058B5">
          <w:rPr>
            <w:rFonts w:ascii="Roboto" w:hAnsi="Roboto"/>
            <w:sz w:val="20"/>
            <w:szCs w:val="20"/>
          </w:rPr>
          <w:t xml:space="preserve"> products</w:t>
        </w:r>
        <w:r w:rsidRPr="002058B5" w:rsidDel="00710470">
          <w:rPr>
            <w:rFonts w:ascii="Roboto" w:hAnsi="Roboto"/>
            <w:sz w:val="20"/>
            <w:szCs w:val="20"/>
          </w:rPr>
          <w:t xml:space="preserve"> </w:t>
        </w:r>
        <w:r w:rsidRPr="002058B5">
          <w:rPr>
            <w:rFonts w:ascii="Roboto" w:hAnsi="Roboto"/>
            <w:sz w:val="20"/>
            <w:szCs w:val="20"/>
          </w:rPr>
          <w:t xml:space="preserve">are shared to increase </w:t>
        </w:r>
      </w:ins>
      <w:r w:rsidRPr="002058B5">
        <w:rPr>
          <w:rFonts w:ascii="Roboto" w:hAnsi="Roboto"/>
          <w:sz w:val="20"/>
          <w:rPrChange w:id="1568" w:author="edits" w:date="2024-01-31T18:56:00Z">
            <w:rPr>
              <w:rFonts w:ascii="Roboto" w:hAnsi="Roboto"/>
              <w:color w:val="000000" w:themeColor="text1"/>
              <w:sz w:val="20"/>
              <w:lang w:val="en-GB"/>
            </w:rPr>
          </w:rPrChange>
        </w:rPr>
        <w:t xml:space="preserve">the </w:t>
      </w:r>
      <w:ins w:id="1569" w:author="edits" w:date="2024-01-31T18:56:00Z">
        <w:r w:rsidRPr="002058B5">
          <w:rPr>
            <w:rFonts w:ascii="Roboto" w:hAnsi="Roboto"/>
            <w:sz w:val="20"/>
            <w:szCs w:val="20"/>
          </w:rPr>
          <w:t xml:space="preserve">visibility on AFCIA II global </w:t>
        </w:r>
      </w:ins>
      <w:r w:rsidRPr="002058B5">
        <w:rPr>
          <w:rFonts w:ascii="Roboto" w:hAnsi="Roboto"/>
          <w:sz w:val="20"/>
          <w:rPrChange w:id="1570" w:author="edits" w:date="2024-01-31T18:56:00Z">
            <w:rPr>
              <w:rFonts w:ascii="Roboto" w:hAnsi="Roboto"/>
              <w:color w:val="000000" w:themeColor="text1"/>
              <w:sz w:val="20"/>
              <w:lang w:val="en-GB"/>
            </w:rPr>
          </w:rPrChange>
        </w:rPr>
        <w:t>programme</w:t>
      </w:r>
      <w:del w:id="1571" w:author="edits" w:date="2024-01-31T18:56:00Z">
        <w:r w:rsidR="00CA3556" w:rsidRPr="00233E96">
          <w:rPr>
            <w:rFonts w:ascii="Roboto" w:hAnsi="Roboto"/>
            <w:color w:val="000000" w:themeColor="text1"/>
            <w:sz w:val="20"/>
            <w:szCs w:val="20"/>
            <w:lang w:val="en-GB"/>
          </w:rPr>
          <w:delText xml:space="preserve"> is </w:delText>
        </w:r>
      </w:del>
    </w:p>
    <w:p w14:paraId="30CA23E3" w14:textId="2AC69FFA" w:rsidR="006E518A" w:rsidRPr="002058B5" w:rsidRDefault="006E518A">
      <w:pPr>
        <w:rPr>
          <w:rFonts w:ascii="Roboto" w:hAnsi="Roboto"/>
          <w:sz w:val="20"/>
          <w:rPrChange w:id="1572" w:author="edits" w:date="2024-01-31T18:56:00Z">
            <w:rPr>
              <w:rFonts w:ascii="Roboto" w:hAnsi="Roboto"/>
              <w:sz w:val="20"/>
              <w:u w:val="single"/>
            </w:rPr>
          </w:rPrChange>
        </w:rPr>
        <w:pPrChange w:id="1573" w:author="edits" w:date="2024-01-31T18:56:00Z">
          <w:pPr>
            <w:pStyle w:val="ListParagraph"/>
            <w:numPr>
              <w:numId w:val="245"/>
            </w:numPr>
            <w:spacing w:line="276" w:lineRule="auto"/>
            <w:ind w:left="720"/>
            <w:jc w:val="both"/>
          </w:pPr>
        </w:pPrChange>
      </w:pPr>
      <w:ins w:id="1574" w:author="edits" w:date="2024-01-31T18:56:00Z">
        <w:r w:rsidRPr="002058B5">
          <w:rPr>
            <w:rFonts w:ascii="Roboto" w:hAnsi="Roboto"/>
            <w:b/>
            <w:sz w:val="20"/>
            <w:szCs w:val="20"/>
          </w:rPr>
          <w:t>Output</w:t>
        </w:r>
        <w:r w:rsidRPr="002058B5">
          <w:rPr>
            <w:rFonts w:ascii="Roboto" w:hAnsi="Roboto"/>
            <w:b/>
            <w:spacing w:val="-12"/>
            <w:sz w:val="20"/>
            <w:szCs w:val="20"/>
          </w:rPr>
          <w:t xml:space="preserve"> </w:t>
        </w:r>
        <w:r w:rsidRPr="002058B5">
          <w:rPr>
            <w:rFonts w:ascii="Roboto" w:hAnsi="Roboto"/>
            <w:b/>
            <w:sz w:val="20"/>
            <w:szCs w:val="20"/>
          </w:rPr>
          <w:t>3.3</w:t>
        </w:r>
        <w:r w:rsidRPr="002058B5">
          <w:rPr>
            <w:rFonts w:ascii="Roboto" w:hAnsi="Roboto"/>
            <w:b/>
            <w:spacing w:val="-10"/>
            <w:sz w:val="20"/>
            <w:szCs w:val="20"/>
          </w:rPr>
          <w:t xml:space="preserve"> </w:t>
        </w:r>
        <w:r w:rsidRPr="002058B5">
          <w:rPr>
            <w:rFonts w:ascii="Roboto" w:hAnsi="Roboto"/>
            <w:sz w:val="20"/>
            <w:szCs w:val="20"/>
          </w:rPr>
          <w:t>Specific</w:t>
        </w:r>
        <w:r w:rsidRPr="002058B5">
          <w:rPr>
            <w:rFonts w:ascii="Roboto" w:hAnsi="Roboto"/>
            <w:spacing w:val="-13"/>
            <w:sz w:val="20"/>
            <w:szCs w:val="20"/>
          </w:rPr>
          <w:t xml:space="preserve"> </w:t>
        </w:r>
        <w:r w:rsidRPr="002058B5">
          <w:rPr>
            <w:rFonts w:ascii="Roboto" w:hAnsi="Roboto"/>
            <w:sz w:val="20"/>
            <w:szCs w:val="20"/>
          </w:rPr>
          <w:t>geographic</w:t>
        </w:r>
        <w:r w:rsidRPr="002058B5">
          <w:rPr>
            <w:rFonts w:ascii="Roboto" w:hAnsi="Roboto"/>
            <w:spacing w:val="-12"/>
            <w:sz w:val="20"/>
            <w:szCs w:val="20"/>
          </w:rPr>
          <w:t xml:space="preserve"> </w:t>
        </w:r>
        <w:r w:rsidRPr="002058B5">
          <w:rPr>
            <w:rFonts w:ascii="Roboto" w:hAnsi="Roboto"/>
            <w:sz w:val="20"/>
            <w:szCs w:val="20"/>
          </w:rPr>
          <w:t>and</w:t>
        </w:r>
        <w:r w:rsidRPr="002058B5">
          <w:rPr>
            <w:rFonts w:ascii="Roboto" w:hAnsi="Roboto"/>
            <w:spacing w:val="-11"/>
            <w:sz w:val="20"/>
            <w:szCs w:val="20"/>
          </w:rPr>
          <w:t xml:space="preserve"> </w:t>
        </w:r>
        <w:r w:rsidRPr="002058B5">
          <w:rPr>
            <w:rFonts w:ascii="Roboto" w:hAnsi="Roboto"/>
            <w:sz w:val="20"/>
            <w:szCs w:val="20"/>
          </w:rPr>
          <w:t>thematic</w:t>
        </w:r>
        <w:r w:rsidRPr="002058B5">
          <w:rPr>
            <w:rFonts w:ascii="Roboto" w:hAnsi="Roboto"/>
            <w:spacing w:val="-12"/>
            <w:sz w:val="20"/>
            <w:szCs w:val="20"/>
          </w:rPr>
          <w:t xml:space="preserve"> </w:t>
        </w:r>
        <w:r w:rsidRPr="002058B5">
          <w:rPr>
            <w:rFonts w:ascii="Roboto" w:hAnsi="Roboto"/>
            <w:spacing w:val="-8"/>
            <w:sz w:val="20"/>
            <w:szCs w:val="20"/>
          </w:rPr>
          <w:t xml:space="preserve">dissemination events are </w:t>
        </w:r>
      </w:ins>
      <w:r w:rsidRPr="002058B5">
        <w:rPr>
          <w:rFonts w:ascii="Roboto" w:hAnsi="Roboto"/>
          <w:sz w:val="20"/>
          <w:rPrChange w:id="1575" w:author="edits" w:date="2024-01-31T18:56:00Z">
            <w:rPr>
              <w:rFonts w:ascii="Roboto" w:hAnsi="Roboto"/>
              <w:color w:val="000000" w:themeColor="text1"/>
              <w:sz w:val="20"/>
              <w:lang w:val="en-GB"/>
            </w:rPr>
          </w:rPrChange>
        </w:rPr>
        <w:t>organized</w:t>
      </w:r>
      <w:del w:id="1576" w:author="edits" w:date="2024-01-31T18:56:00Z">
        <w:r w:rsidR="00CA3556" w:rsidRPr="00233E96">
          <w:rPr>
            <w:rFonts w:ascii="Roboto" w:hAnsi="Roboto"/>
            <w:color w:val="000000" w:themeColor="text1"/>
            <w:sz w:val="20"/>
            <w:szCs w:val="20"/>
            <w:lang w:val="en-GB"/>
          </w:rPr>
          <w:delText xml:space="preserve"> at COP</w:delText>
        </w:r>
        <w:r w:rsidR="002143B5" w:rsidRPr="00233E96">
          <w:rPr>
            <w:rFonts w:ascii="Roboto" w:hAnsi="Roboto"/>
            <w:color w:val="000000" w:themeColor="text1"/>
            <w:sz w:val="20"/>
            <w:szCs w:val="20"/>
            <w:lang w:val="en-GB"/>
          </w:rPr>
          <w:delText>.</w:delText>
        </w:r>
      </w:del>
      <w:ins w:id="1577" w:author="edits" w:date="2024-01-31T18:56:00Z">
        <w:r w:rsidRPr="002058B5">
          <w:rPr>
            <w:rFonts w:ascii="Roboto" w:hAnsi="Roboto"/>
            <w:sz w:val="20"/>
            <w:szCs w:val="20"/>
          </w:rPr>
          <w:t xml:space="preserve">. </w:t>
        </w:r>
      </w:ins>
    </w:p>
    <w:p w14:paraId="55CF89D7" w14:textId="77777777" w:rsidR="006E518A" w:rsidRPr="002058B5" w:rsidRDefault="006E518A">
      <w:pPr>
        <w:rPr>
          <w:rFonts w:ascii="Roboto" w:hAnsi="Roboto"/>
          <w:sz w:val="20"/>
          <w:rPrChange w:id="1578" w:author="edits" w:date="2024-01-31T18:56:00Z">
            <w:rPr>
              <w:rFonts w:ascii="Roboto" w:hAnsi="Roboto"/>
              <w:b/>
              <w:sz w:val="20"/>
            </w:rPr>
          </w:rPrChange>
        </w:rPr>
        <w:pPrChange w:id="1579" w:author="edits" w:date="2024-01-31T18:56:00Z">
          <w:pPr>
            <w:jc w:val="both"/>
          </w:pPr>
        </w:pPrChange>
      </w:pPr>
    </w:p>
    <w:p w14:paraId="20F4062D" w14:textId="77777777" w:rsidR="005833D5" w:rsidRPr="00233E96" w:rsidRDefault="005833D5" w:rsidP="00F04FEE">
      <w:pPr>
        <w:rPr>
          <w:del w:id="1580" w:author="edits" w:date="2024-01-31T18:56:00Z"/>
          <w:rFonts w:ascii="Roboto" w:hAnsi="Roboto" w:cs="Arial"/>
          <w:b/>
          <w:sz w:val="20"/>
          <w:szCs w:val="20"/>
        </w:rPr>
        <w:sectPr w:rsidR="005833D5" w:rsidRPr="00233E96" w:rsidSect="008B32D9">
          <w:footerReference w:type="even" r:id="rId19"/>
          <w:footerReference w:type="default" r:id="rId20"/>
          <w:pgSz w:w="12240" w:h="15840"/>
          <w:pgMar w:top="1340" w:right="1320" w:bottom="1220" w:left="1240" w:header="726" w:footer="1035" w:gutter="0"/>
          <w:pgNumType w:start="1"/>
          <w:cols w:space="720"/>
        </w:sectPr>
      </w:pPr>
    </w:p>
    <w:p w14:paraId="15E7D6CC" w14:textId="77777777" w:rsidR="00AB2233" w:rsidRPr="002058B5" w:rsidRDefault="006175B0" w:rsidP="002058B5">
      <w:pPr>
        <w:rPr>
          <w:ins w:id="1581" w:author="edits" w:date="2024-01-31T18:56:00Z"/>
          <w:rFonts w:ascii="Roboto" w:hAnsi="Roboto"/>
          <w:sz w:val="20"/>
          <w:szCs w:val="20"/>
        </w:rPr>
      </w:pPr>
      <w:ins w:id="1582" w:author="edits" w:date="2024-01-31T18:56:00Z">
        <w:r w:rsidRPr="00B20BCA">
          <w:rPr>
            <w:rFonts w:ascii="Roboto" w:hAnsi="Roboto"/>
            <w:sz w:val="20"/>
            <w:szCs w:val="20"/>
          </w:rPr>
          <w:t>A Theory of Change is available under Annex I.</w:t>
        </w:r>
        <w:r>
          <w:rPr>
            <w:rFonts w:ascii="Roboto" w:hAnsi="Roboto"/>
            <w:sz w:val="20"/>
            <w:szCs w:val="20"/>
          </w:rPr>
          <w:t xml:space="preserve"> </w:t>
        </w:r>
      </w:ins>
    </w:p>
    <w:p w14:paraId="7A2813D7" w14:textId="77777777" w:rsidR="00AB2233" w:rsidRPr="002058B5" w:rsidRDefault="00AB2233" w:rsidP="002058B5">
      <w:pPr>
        <w:rPr>
          <w:ins w:id="1583" w:author="edits" w:date="2024-01-31T18:56:00Z"/>
          <w:rFonts w:ascii="Roboto" w:hAnsi="Roboto"/>
          <w:sz w:val="20"/>
          <w:szCs w:val="20"/>
        </w:rPr>
      </w:pPr>
      <w:bookmarkStart w:id="1584" w:name="_Toc157531590"/>
      <w:ins w:id="1585" w:author="edits" w:date="2024-01-31T18:56:00Z">
        <w:r w:rsidRPr="002058B5">
          <w:rPr>
            <w:rFonts w:ascii="Roboto" w:hAnsi="Roboto"/>
            <w:sz w:val="20"/>
            <w:szCs w:val="20"/>
          </w:rPr>
          <w:t xml:space="preserve">Figure </w:t>
        </w:r>
        <w:r w:rsidRPr="002058B5">
          <w:rPr>
            <w:rFonts w:ascii="Roboto" w:hAnsi="Roboto"/>
            <w:sz w:val="20"/>
            <w:szCs w:val="20"/>
          </w:rPr>
          <w:fldChar w:fldCharType="begin"/>
        </w:r>
        <w:r w:rsidRPr="002058B5">
          <w:rPr>
            <w:rFonts w:ascii="Roboto" w:hAnsi="Roboto"/>
            <w:sz w:val="20"/>
            <w:szCs w:val="20"/>
          </w:rPr>
          <w:instrText xml:space="preserve"> SEQ Figure \* ARABIC </w:instrText>
        </w:r>
        <w:r w:rsidRPr="002058B5">
          <w:rPr>
            <w:rFonts w:ascii="Roboto" w:hAnsi="Roboto"/>
            <w:sz w:val="20"/>
            <w:szCs w:val="20"/>
          </w:rPr>
          <w:fldChar w:fldCharType="separate"/>
        </w:r>
        <w:r w:rsidR="000E455E">
          <w:rPr>
            <w:rFonts w:ascii="Roboto" w:hAnsi="Roboto"/>
            <w:noProof/>
            <w:sz w:val="20"/>
            <w:szCs w:val="20"/>
          </w:rPr>
          <w:t>1</w:t>
        </w:r>
        <w:r w:rsidRPr="002058B5">
          <w:rPr>
            <w:rFonts w:ascii="Roboto" w:hAnsi="Roboto"/>
            <w:sz w:val="20"/>
            <w:szCs w:val="20"/>
          </w:rPr>
          <w:fldChar w:fldCharType="end"/>
        </w:r>
        <w:r w:rsidRPr="002058B5">
          <w:rPr>
            <w:rFonts w:ascii="Roboto" w:hAnsi="Roboto"/>
            <w:sz w:val="20"/>
            <w:szCs w:val="20"/>
          </w:rPr>
          <w:t xml:space="preserve"> - Structure of UNEP CTCN AFCIA Coordination Services</w:t>
        </w:r>
        <w:bookmarkEnd w:id="1584"/>
      </w:ins>
    </w:p>
    <w:p w14:paraId="6E8E2719" w14:textId="77777777" w:rsidR="009C03D9" w:rsidRPr="002058B5" w:rsidRDefault="009C03D9" w:rsidP="00DD5300">
      <w:pPr>
        <w:rPr>
          <w:ins w:id="1586" w:author="edits" w:date="2024-01-31T18:56:00Z"/>
          <w:rFonts w:ascii="Roboto" w:hAnsi="Roboto"/>
          <w:sz w:val="20"/>
          <w:szCs w:val="20"/>
        </w:rPr>
      </w:pPr>
    </w:p>
    <w:p w14:paraId="5E7EDDFF" w14:textId="77777777" w:rsidR="009C03D9" w:rsidRPr="002058B5" w:rsidRDefault="009C03D9" w:rsidP="00DD5300">
      <w:pPr>
        <w:rPr>
          <w:ins w:id="1587" w:author="edits" w:date="2024-01-31T18:56:00Z"/>
          <w:rFonts w:ascii="Roboto" w:hAnsi="Roboto"/>
          <w:sz w:val="20"/>
          <w:szCs w:val="20"/>
        </w:rPr>
      </w:pPr>
    </w:p>
    <w:p w14:paraId="4417597A" w14:textId="77777777" w:rsidR="009C03D9" w:rsidRPr="002058B5" w:rsidRDefault="009C03D9" w:rsidP="00DD5300">
      <w:pPr>
        <w:rPr>
          <w:ins w:id="1588" w:author="edits" w:date="2024-01-31T18:56:00Z"/>
          <w:rFonts w:ascii="Roboto" w:hAnsi="Roboto"/>
          <w:sz w:val="20"/>
          <w:szCs w:val="20"/>
        </w:rPr>
      </w:pPr>
    </w:p>
    <w:p w14:paraId="4ED06EFE" w14:textId="77777777" w:rsidR="009C03D9" w:rsidRPr="002058B5" w:rsidRDefault="009C03D9" w:rsidP="00DD5300">
      <w:pPr>
        <w:rPr>
          <w:ins w:id="1589" w:author="edits" w:date="2024-01-31T18:56:00Z"/>
          <w:rFonts w:ascii="Roboto" w:hAnsi="Roboto"/>
          <w:sz w:val="20"/>
          <w:szCs w:val="20"/>
        </w:rPr>
      </w:pPr>
    </w:p>
    <w:p w14:paraId="2D3EDFAA" w14:textId="77777777" w:rsidR="009C03D9" w:rsidRPr="002058B5" w:rsidRDefault="009C03D9" w:rsidP="002058B5">
      <w:pPr>
        <w:rPr>
          <w:ins w:id="1590" w:author="edits" w:date="2024-01-31T18:56:00Z"/>
          <w:rFonts w:ascii="Roboto" w:hAnsi="Roboto"/>
          <w:sz w:val="20"/>
          <w:szCs w:val="20"/>
        </w:rPr>
        <w:sectPr w:rsidR="009C03D9" w:rsidRPr="002058B5" w:rsidSect="008B32D9">
          <w:pgSz w:w="12240" w:h="15840"/>
          <w:pgMar w:top="851" w:right="567" w:bottom="851" w:left="567" w:header="170" w:footer="567" w:gutter="567"/>
          <w:cols w:space="720"/>
        </w:sectPr>
      </w:pPr>
    </w:p>
    <w:p w14:paraId="60174AFB" w14:textId="77777777" w:rsidR="00AB2233" w:rsidRPr="002058B5" w:rsidRDefault="00AB2233" w:rsidP="00DD5300">
      <w:pPr>
        <w:rPr>
          <w:ins w:id="1591" w:author="edits" w:date="2024-01-31T18:56:00Z"/>
          <w:rFonts w:ascii="Roboto" w:hAnsi="Roboto"/>
          <w:sz w:val="20"/>
          <w:szCs w:val="20"/>
          <w:highlight w:val="darkGray"/>
        </w:rPr>
      </w:pPr>
    </w:p>
    <w:p w14:paraId="78A4714C" w14:textId="6F511F7D" w:rsidR="00AB2233" w:rsidRPr="002058B5" w:rsidRDefault="00AB2233" w:rsidP="00DD5300">
      <w:pPr>
        <w:rPr>
          <w:ins w:id="1592" w:author="edits" w:date="2024-01-31T18:56:00Z"/>
          <w:rFonts w:ascii="Roboto" w:hAnsi="Roboto"/>
          <w:sz w:val="20"/>
          <w:szCs w:val="20"/>
          <w:highlight w:val="darkGray"/>
        </w:rPr>
      </w:pPr>
    </w:p>
    <w:p w14:paraId="579B62F3" w14:textId="77777777" w:rsidR="00AB2233" w:rsidRPr="002058B5" w:rsidRDefault="00A8726C" w:rsidP="00DD5300">
      <w:pPr>
        <w:rPr>
          <w:ins w:id="1593" w:author="edits" w:date="2024-01-31T18:56:00Z"/>
          <w:rFonts w:ascii="Roboto" w:hAnsi="Roboto"/>
          <w:sz w:val="20"/>
          <w:szCs w:val="20"/>
          <w:highlight w:val="darkGray"/>
        </w:rPr>
      </w:pPr>
      <w:ins w:id="1594" w:author="edits" w:date="2024-01-31T18:56:00Z">
        <w:r w:rsidRPr="002C52D2">
          <w:rPr>
            <w:rFonts w:ascii="Roboto" w:hAnsi="Roboto"/>
            <w:noProof/>
            <w:sz w:val="20"/>
            <w:szCs w:val="20"/>
            <w:highlight w:val="darkGray"/>
          </w:rPr>
          <w:object w:dxaOrig="26780" w:dyaOrig="12700" w14:anchorId="7E63515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40.55pt;height:430.15pt;mso-width-percent:0;mso-height-percent:0;mso-width-percent:0;mso-height-percent:0" o:ole="">
              <v:imagedata r:id="rId21" o:title=""/>
            </v:shape>
            <o:OLEObject Type="Embed" ProgID="Excel.Sheet.12" ShapeID="_x0000_i1025" DrawAspect="Content" ObjectID="_1768293417" r:id="rId22"/>
          </w:object>
        </w:r>
      </w:ins>
      <w:ins w:id="1595" w:author="edits" w:date="2024-01-31T18:56:00Z">
        <w:r w:rsidR="00AB2233" w:rsidRPr="002058B5">
          <w:rPr>
            <w:rFonts w:ascii="Roboto" w:hAnsi="Roboto"/>
            <w:sz w:val="20"/>
            <w:szCs w:val="20"/>
            <w:highlight w:val="darkGray"/>
          </w:rPr>
          <w:br w:type="page"/>
        </w:r>
      </w:ins>
    </w:p>
    <w:p w14:paraId="7F2FE54E" w14:textId="77777777" w:rsidR="00AB2233" w:rsidRPr="002058B5" w:rsidRDefault="00AB2233" w:rsidP="00DD5300">
      <w:pPr>
        <w:rPr>
          <w:ins w:id="1596" w:author="edits" w:date="2024-01-31T18:56:00Z"/>
          <w:rFonts w:ascii="Roboto" w:hAnsi="Roboto"/>
          <w:sz w:val="20"/>
          <w:szCs w:val="20"/>
          <w:highlight w:val="darkGray"/>
        </w:rPr>
      </w:pPr>
    </w:p>
    <w:p w14:paraId="6B7CEA27" w14:textId="77777777" w:rsidR="00AB2233" w:rsidRPr="002058B5" w:rsidRDefault="00AB2233" w:rsidP="00DD5300">
      <w:pPr>
        <w:rPr>
          <w:ins w:id="1597" w:author="edits" w:date="2024-01-31T18:56:00Z"/>
          <w:rFonts w:ascii="Roboto" w:hAnsi="Roboto"/>
          <w:sz w:val="20"/>
          <w:szCs w:val="20"/>
          <w:highlight w:val="darkGray"/>
        </w:rPr>
      </w:pPr>
    </w:p>
    <w:p w14:paraId="6F01D577" w14:textId="77777777" w:rsidR="00AB2233" w:rsidRPr="002058B5" w:rsidRDefault="00AB2233" w:rsidP="00DD5300">
      <w:pPr>
        <w:rPr>
          <w:ins w:id="1598" w:author="edits" w:date="2024-01-31T18:56:00Z"/>
          <w:rFonts w:ascii="Roboto" w:hAnsi="Roboto"/>
          <w:b/>
          <w:bCs/>
          <w:sz w:val="20"/>
          <w:szCs w:val="20"/>
          <w:highlight w:val="darkGray"/>
        </w:rPr>
      </w:pPr>
    </w:p>
    <w:p w14:paraId="34672E44" w14:textId="77777777" w:rsidR="00B32B25" w:rsidRPr="002058B5" w:rsidRDefault="00A0789D" w:rsidP="002058B5">
      <w:pPr>
        <w:rPr>
          <w:rFonts w:ascii="Roboto" w:hAnsi="Roboto"/>
          <w:sz w:val="20"/>
          <w:rPrChange w:id="1599" w:author="edits" w:date="2024-01-31T18:56:00Z">
            <w:rPr>
              <w:rFonts w:ascii="Roboto" w:hAnsi="Roboto"/>
              <w:b/>
              <w:sz w:val="20"/>
            </w:rPr>
          </w:rPrChange>
        </w:rPr>
      </w:pPr>
      <w:r w:rsidRPr="002058B5">
        <w:rPr>
          <w:rFonts w:ascii="Roboto" w:hAnsi="Roboto"/>
          <w:sz w:val="20"/>
          <w:highlight w:val="darkGray"/>
          <w:rPrChange w:id="1600" w:author="edits" w:date="2024-01-31T18:56:00Z">
            <w:rPr>
              <w:rFonts w:ascii="Roboto" w:hAnsi="Roboto"/>
              <w:b/>
              <w:sz w:val="20"/>
            </w:rPr>
          </w:rPrChange>
        </w:rPr>
        <w:t>Project</w:t>
      </w:r>
      <w:r w:rsidRPr="002058B5">
        <w:rPr>
          <w:rFonts w:ascii="Roboto" w:hAnsi="Roboto"/>
          <w:spacing w:val="-8"/>
          <w:sz w:val="20"/>
          <w:highlight w:val="darkGray"/>
          <w:rPrChange w:id="1601" w:author="edits" w:date="2024-01-31T18:56:00Z">
            <w:rPr>
              <w:rFonts w:ascii="Roboto" w:hAnsi="Roboto"/>
              <w:b/>
              <w:sz w:val="20"/>
            </w:rPr>
          </w:rPrChange>
        </w:rPr>
        <w:t xml:space="preserve"> </w:t>
      </w:r>
      <w:r w:rsidRPr="002058B5">
        <w:rPr>
          <w:rFonts w:ascii="Roboto" w:hAnsi="Roboto"/>
          <w:sz w:val="20"/>
          <w:highlight w:val="darkGray"/>
          <w:rPrChange w:id="1602" w:author="edits" w:date="2024-01-31T18:56:00Z">
            <w:rPr>
              <w:rFonts w:ascii="Roboto" w:hAnsi="Roboto"/>
              <w:b/>
              <w:sz w:val="20"/>
            </w:rPr>
          </w:rPrChange>
        </w:rPr>
        <w:t>/</w:t>
      </w:r>
      <w:r w:rsidRPr="002058B5">
        <w:rPr>
          <w:rFonts w:ascii="Roboto" w:hAnsi="Roboto"/>
          <w:spacing w:val="-6"/>
          <w:sz w:val="20"/>
          <w:highlight w:val="darkGray"/>
          <w:rPrChange w:id="1603" w:author="edits" w:date="2024-01-31T18:56:00Z">
            <w:rPr>
              <w:rFonts w:ascii="Roboto" w:hAnsi="Roboto"/>
              <w:b/>
              <w:sz w:val="20"/>
            </w:rPr>
          </w:rPrChange>
        </w:rPr>
        <w:t xml:space="preserve"> </w:t>
      </w:r>
      <w:r w:rsidRPr="002058B5">
        <w:rPr>
          <w:rFonts w:ascii="Roboto" w:hAnsi="Roboto"/>
          <w:sz w:val="20"/>
          <w:highlight w:val="darkGray"/>
          <w:rPrChange w:id="1604" w:author="edits" w:date="2024-01-31T18:56:00Z">
            <w:rPr>
              <w:rFonts w:ascii="Roboto" w:hAnsi="Roboto"/>
              <w:b/>
              <w:sz w:val="20"/>
            </w:rPr>
          </w:rPrChange>
        </w:rPr>
        <w:t>Programme</w:t>
      </w:r>
      <w:r w:rsidRPr="002058B5">
        <w:rPr>
          <w:rFonts w:ascii="Roboto" w:hAnsi="Roboto"/>
          <w:spacing w:val="-3"/>
          <w:sz w:val="20"/>
          <w:highlight w:val="darkGray"/>
          <w:rPrChange w:id="1605" w:author="edits" w:date="2024-01-31T18:56:00Z">
            <w:rPr>
              <w:rFonts w:ascii="Roboto" w:hAnsi="Roboto"/>
              <w:b/>
              <w:sz w:val="20"/>
            </w:rPr>
          </w:rPrChange>
        </w:rPr>
        <w:t xml:space="preserve"> </w:t>
      </w:r>
      <w:r w:rsidRPr="002058B5">
        <w:rPr>
          <w:rFonts w:ascii="Roboto" w:hAnsi="Roboto"/>
          <w:sz w:val="20"/>
          <w:highlight w:val="darkGray"/>
          <w:rPrChange w:id="1606" w:author="edits" w:date="2024-01-31T18:56:00Z">
            <w:rPr>
              <w:rFonts w:ascii="Roboto" w:hAnsi="Roboto"/>
              <w:b/>
              <w:sz w:val="20"/>
            </w:rPr>
          </w:rPrChange>
        </w:rPr>
        <w:t>Components</w:t>
      </w:r>
      <w:r w:rsidRPr="002058B5">
        <w:rPr>
          <w:rFonts w:ascii="Roboto" w:hAnsi="Roboto"/>
          <w:spacing w:val="-7"/>
          <w:sz w:val="20"/>
          <w:highlight w:val="darkGray"/>
          <w:rPrChange w:id="1607" w:author="edits" w:date="2024-01-31T18:56:00Z">
            <w:rPr>
              <w:rFonts w:ascii="Roboto" w:hAnsi="Roboto"/>
              <w:b/>
              <w:sz w:val="20"/>
            </w:rPr>
          </w:rPrChange>
        </w:rPr>
        <w:t xml:space="preserve"> </w:t>
      </w:r>
      <w:r w:rsidRPr="002058B5">
        <w:rPr>
          <w:rFonts w:ascii="Roboto" w:hAnsi="Roboto"/>
          <w:sz w:val="20"/>
          <w:highlight w:val="darkGray"/>
          <w:rPrChange w:id="1608" w:author="edits" w:date="2024-01-31T18:56:00Z">
            <w:rPr>
              <w:rFonts w:ascii="Roboto" w:hAnsi="Roboto"/>
              <w:b/>
              <w:sz w:val="20"/>
            </w:rPr>
          </w:rPrChange>
        </w:rPr>
        <w:t>and</w:t>
      </w:r>
      <w:r w:rsidRPr="002058B5">
        <w:rPr>
          <w:rFonts w:ascii="Roboto" w:hAnsi="Roboto"/>
          <w:spacing w:val="-3"/>
          <w:sz w:val="20"/>
          <w:highlight w:val="darkGray"/>
          <w:rPrChange w:id="1609" w:author="edits" w:date="2024-01-31T18:56:00Z">
            <w:rPr>
              <w:rFonts w:ascii="Roboto" w:hAnsi="Roboto"/>
              <w:b/>
              <w:sz w:val="20"/>
            </w:rPr>
          </w:rPrChange>
        </w:rPr>
        <w:t xml:space="preserve"> </w:t>
      </w:r>
      <w:r w:rsidRPr="002058B5">
        <w:rPr>
          <w:rFonts w:ascii="Roboto" w:hAnsi="Roboto"/>
          <w:sz w:val="20"/>
          <w:highlight w:val="darkGray"/>
          <w:rPrChange w:id="1610" w:author="edits" w:date="2024-01-31T18:56:00Z">
            <w:rPr>
              <w:rFonts w:ascii="Roboto" w:hAnsi="Roboto"/>
              <w:b/>
              <w:sz w:val="20"/>
            </w:rPr>
          </w:rPrChange>
        </w:rPr>
        <w:t>Financing:</w:t>
      </w:r>
    </w:p>
    <w:p w14:paraId="7566C03D" w14:textId="77777777" w:rsidR="00B32B25" w:rsidRPr="002058B5" w:rsidRDefault="00B32B25" w:rsidP="002058B5">
      <w:pPr>
        <w:rPr>
          <w:rFonts w:ascii="Roboto" w:hAnsi="Roboto"/>
          <w:b/>
          <w:sz w:val="20"/>
          <w:rPrChange w:id="1611" w:author="edits" w:date="2024-01-31T18:56:00Z">
            <w:rPr>
              <w:rFonts w:ascii="Roboto" w:hAnsi="Roboto"/>
              <w:b/>
              <w:smallCaps/>
              <w:sz w:val="20"/>
            </w:rPr>
          </w:rPrChange>
        </w:rPr>
      </w:pPr>
    </w:p>
    <w:p w14:paraId="01E9E6B0" w14:textId="77777777" w:rsidR="00A77087" w:rsidRPr="002058B5" w:rsidRDefault="00A77087">
      <w:pPr>
        <w:rPr>
          <w:rFonts w:ascii="Roboto" w:hAnsi="Roboto"/>
          <w:b/>
          <w:sz w:val="20"/>
          <w:rPrChange w:id="1612" w:author="edits" w:date="2024-01-31T18:56:00Z">
            <w:rPr>
              <w:rFonts w:ascii="Roboto" w:hAnsi="Roboto"/>
              <w:b/>
              <w:caps/>
              <w:sz w:val="20"/>
              <w:lang w:val="en-GB"/>
            </w:rPr>
          </w:rPrChange>
        </w:rPr>
        <w:pPrChange w:id="1613" w:author="edits" w:date="2024-01-31T18:56:00Z">
          <w:pPr>
            <w:pStyle w:val="Footer"/>
          </w:pPr>
        </w:pPrChange>
      </w:pPr>
    </w:p>
    <w:p w14:paraId="0543B19A" w14:textId="1631F71F" w:rsidR="00B32B25" w:rsidRPr="002058B5" w:rsidRDefault="00AB2233" w:rsidP="002058B5">
      <w:pPr>
        <w:rPr>
          <w:ins w:id="1614" w:author="edits" w:date="2024-01-31T18:56:00Z"/>
          <w:rFonts w:ascii="Roboto" w:hAnsi="Roboto"/>
          <w:b/>
          <w:sz w:val="20"/>
          <w:szCs w:val="20"/>
        </w:rPr>
      </w:pPr>
      <w:bookmarkStart w:id="1615" w:name="_Toc157674641"/>
      <w:ins w:id="1616" w:author="edits" w:date="2024-01-31T18:56:00Z">
        <w:r w:rsidRPr="002058B5">
          <w:rPr>
            <w:rFonts w:ascii="Roboto" w:hAnsi="Roboto"/>
            <w:sz w:val="20"/>
            <w:szCs w:val="20"/>
          </w:rPr>
          <w:t xml:space="preserve">Table </w:t>
        </w:r>
        <w:r w:rsidRPr="002058B5">
          <w:rPr>
            <w:rFonts w:ascii="Roboto" w:hAnsi="Roboto"/>
            <w:sz w:val="20"/>
            <w:szCs w:val="20"/>
          </w:rPr>
          <w:fldChar w:fldCharType="begin"/>
        </w:r>
        <w:r w:rsidRPr="002058B5">
          <w:rPr>
            <w:rFonts w:ascii="Roboto" w:hAnsi="Roboto"/>
            <w:sz w:val="20"/>
            <w:szCs w:val="20"/>
          </w:rPr>
          <w:instrText xml:space="preserve"> SEQ Table \* ARABIC </w:instrText>
        </w:r>
        <w:r w:rsidRPr="002058B5">
          <w:rPr>
            <w:rFonts w:ascii="Roboto" w:hAnsi="Roboto"/>
            <w:sz w:val="20"/>
            <w:szCs w:val="20"/>
          </w:rPr>
          <w:fldChar w:fldCharType="separate"/>
        </w:r>
        <w:r w:rsidR="00475EC5">
          <w:rPr>
            <w:rFonts w:ascii="Roboto" w:hAnsi="Roboto"/>
            <w:noProof/>
            <w:sz w:val="20"/>
            <w:szCs w:val="20"/>
          </w:rPr>
          <w:t>1</w:t>
        </w:r>
        <w:r w:rsidRPr="002058B5">
          <w:rPr>
            <w:rFonts w:ascii="Roboto" w:hAnsi="Roboto"/>
            <w:sz w:val="20"/>
            <w:szCs w:val="20"/>
          </w:rPr>
          <w:fldChar w:fldCharType="end"/>
        </w:r>
        <w:r w:rsidR="00A77087" w:rsidRPr="002058B5">
          <w:rPr>
            <w:rFonts w:ascii="Roboto" w:hAnsi="Roboto"/>
            <w:sz w:val="20"/>
            <w:szCs w:val="20"/>
          </w:rPr>
          <w:t>- Project / Programme Components and Financing</w:t>
        </w:r>
        <w:bookmarkEnd w:id="1615"/>
      </w:ins>
    </w:p>
    <w:p w14:paraId="11011540" w14:textId="77777777" w:rsidR="00A77087" w:rsidRPr="002058B5" w:rsidRDefault="00A77087" w:rsidP="002058B5">
      <w:pPr>
        <w:rPr>
          <w:ins w:id="1617" w:author="edits" w:date="2024-01-31T18:56:00Z"/>
          <w:rFonts w:ascii="Roboto" w:hAnsi="Roboto"/>
          <w:b/>
          <w:sz w:val="20"/>
          <w:szCs w:val="20"/>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96"/>
        <w:gridCol w:w="2593"/>
        <w:gridCol w:w="2821"/>
        <w:gridCol w:w="2358"/>
        <w:gridCol w:w="2691"/>
      </w:tblGrid>
      <w:tr w:rsidR="002058B5" w:rsidRPr="002058B5" w14:paraId="0DFCAB22" w14:textId="77777777">
        <w:trPr>
          <w:trHeight w:val="1408"/>
        </w:trPr>
        <w:tc>
          <w:tcPr>
            <w:tcW w:w="3296" w:type="dxa"/>
            <w:shd w:val="clear" w:color="auto" w:fill="B0D249"/>
          </w:tcPr>
          <w:p w14:paraId="7198FA79" w14:textId="77777777" w:rsidR="00B32B25" w:rsidRPr="002058B5" w:rsidRDefault="00B32B25" w:rsidP="002058B5">
            <w:pPr>
              <w:rPr>
                <w:ins w:id="1618" w:author="edits" w:date="2024-01-31T18:56:00Z"/>
                <w:rFonts w:ascii="Roboto" w:hAnsi="Roboto"/>
                <w:b/>
                <w:sz w:val="20"/>
                <w:szCs w:val="20"/>
              </w:rPr>
            </w:pPr>
          </w:p>
          <w:p w14:paraId="14CDFACB" w14:textId="77777777" w:rsidR="00B32B25" w:rsidRPr="002058B5" w:rsidRDefault="00B32B25" w:rsidP="002058B5">
            <w:pPr>
              <w:rPr>
                <w:ins w:id="1619" w:author="edits" w:date="2024-01-31T18:56:00Z"/>
                <w:rFonts w:ascii="Roboto" w:hAnsi="Roboto"/>
                <w:b/>
                <w:sz w:val="20"/>
                <w:szCs w:val="20"/>
              </w:rPr>
            </w:pPr>
          </w:p>
          <w:p w14:paraId="3D1AFF29" w14:textId="77777777" w:rsidR="00B32B25" w:rsidRPr="002058B5" w:rsidRDefault="00A0789D">
            <w:pPr>
              <w:rPr>
                <w:rFonts w:ascii="Roboto" w:hAnsi="Roboto"/>
                <w:b/>
                <w:sz w:val="20"/>
                <w:rPrChange w:id="1620" w:author="edits" w:date="2024-01-31T18:56:00Z">
                  <w:rPr>
                    <w:rFonts w:ascii="Roboto" w:hAnsi="Roboto"/>
                    <w:b/>
                    <w:smallCaps/>
                    <w:color w:val="000000" w:themeColor="text1"/>
                    <w:sz w:val="20"/>
                  </w:rPr>
                </w:rPrChange>
              </w:rPr>
              <w:pPrChange w:id="1621" w:author="edits" w:date="2024-01-31T18:56:00Z">
                <w:pPr>
                  <w:framePr w:hSpace="180" w:wrap="around" w:vAnchor="text" w:hAnchor="margin" w:y="1"/>
                  <w:jc w:val="center"/>
                </w:pPr>
              </w:pPrChange>
            </w:pPr>
            <w:r w:rsidRPr="002058B5">
              <w:rPr>
                <w:rFonts w:ascii="Roboto" w:hAnsi="Roboto"/>
                <w:b/>
                <w:spacing w:val="-5"/>
                <w:sz w:val="20"/>
                <w:rPrChange w:id="1622" w:author="edits" w:date="2024-01-31T18:56:00Z">
                  <w:rPr>
                    <w:rFonts w:ascii="Roboto" w:hAnsi="Roboto"/>
                    <w:b/>
                    <w:color w:val="000000" w:themeColor="text1"/>
                    <w:sz w:val="20"/>
                  </w:rPr>
                </w:rPrChange>
              </w:rPr>
              <w:t>Project/Programme</w:t>
            </w:r>
            <w:r w:rsidRPr="002058B5">
              <w:rPr>
                <w:rFonts w:ascii="Roboto" w:hAnsi="Roboto"/>
                <w:b/>
                <w:spacing w:val="8"/>
                <w:sz w:val="20"/>
                <w:rPrChange w:id="1623" w:author="edits" w:date="2024-01-31T18:56:00Z">
                  <w:rPr>
                    <w:rFonts w:ascii="Roboto" w:hAnsi="Roboto"/>
                    <w:b/>
                    <w:color w:val="000000" w:themeColor="text1"/>
                    <w:sz w:val="20"/>
                  </w:rPr>
                </w:rPrChange>
              </w:rPr>
              <w:t xml:space="preserve"> </w:t>
            </w:r>
            <w:r w:rsidRPr="002058B5">
              <w:rPr>
                <w:rFonts w:ascii="Roboto" w:hAnsi="Roboto"/>
                <w:b/>
                <w:spacing w:val="-2"/>
                <w:sz w:val="20"/>
                <w:rPrChange w:id="1624" w:author="edits" w:date="2024-01-31T18:56:00Z">
                  <w:rPr>
                    <w:rFonts w:ascii="Roboto" w:hAnsi="Roboto"/>
                    <w:b/>
                    <w:color w:val="000000" w:themeColor="text1"/>
                    <w:sz w:val="20"/>
                  </w:rPr>
                </w:rPrChange>
              </w:rPr>
              <w:t>Components</w:t>
            </w:r>
          </w:p>
        </w:tc>
        <w:tc>
          <w:tcPr>
            <w:tcW w:w="2593" w:type="dxa"/>
            <w:shd w:val="clear" w:color="auto" w:fill="B0D249"/>
          </w:tcPr>
          <w:p w14:paraId="4FBB9153" w14:textId="77777777" w:rsidR="00B32B25" w:rsidRPr="002058B5" w:rsidRDefault="00B32B25" w:rsidP="002058B5">
            <w:pPr>
              <w:rPr>
                <w:ins w:id="1625" w:author="edits" w:date="2024-01-31T18:56:00Z"/>
                <w:rFonts w:ascii="Roboto" w:hAnsi="Roboto"/>
                <w:b/>
                <w:sz w:val="20"/>
                <w:szCs w:val="20"/>
              </w:rPr>
            </w:pPr>
          </w:p>
          <w:p w14:paraId="69C2F74A" w14:textId="77777777" w:rsidR="00B32B25" w:rsidRPr="002058B5" w:rsidRDefault="00B32B25" w:rsidP="002058B5">
            <w:pPr>
              <w:rPr>
                <w:ins w:id="1626" w:author="edits" w:date="2024-01-31T18:56:00Z"/>
                <w:rFonts w:ascii="Roboto" w:hAnsi="Roboto"/>
                <w:b/>
                <w:sz w:val="20"/>
                <w:szCs w:val="20"/>
              </w:rPr>
            </w:pPr>
          </w:p>
          <w:p w14:paraId="7795BF6D" w14:textId="77777777" w:rsidR="00B32B25" w:rsidRPr="002058B5" w:rsidRDefault="00A0789D">
            <w:pPr>
              <w:rPr>
                <w:rFonts w:ascii="Roboto" w:hAnsi="Roboto"/>
                <w:b/>
                <w:sz w:val="20"/>
                <w:rPrChange w:id="1627" w:author="edits" w:date="2024-01-31T18:56:00Z">
                  <w:rPr>
                    <w:rFonts w:ascii="Roboto" w:hAnsi="Roboto"/>
                    <w:smallCaps/>
                    <w:color w:val="000000" w:themeColor="text1"/>
                    <w:sz w:val="20"/>
                  </w:rPr>
                </w:rPrChange>
              </w:rPr>
              <w:pPrChange w:id="1628" w:author="edits" w:date="2024-01-31T18:56:00Z">
                <w:pPr>
                  <w:framePr w:hSpace="180" w:wrap="around" w:vAnchor="text" w:hAnchor="margin" w:y="1"/>
                  <w:jc w:val="center"/>
                </w:pPr>
              </w:pPrChange>
            </w:pPr>
            <w:r w:rsidRPr="002058B5">
              <w:rPr>
                <w:rFonts w:ascii="Roboto" w:hAnsi="Roboto"/>
                <w:b/>
                <w:spacing w:val="-7"/>
                <w:sz w:val="20"/>
                <w:rPrChange w:id="1629" w:author="edits" w:date="2024-01-31T18:56:00Z">
                  <w:rPr>
                    <w:rFonts w:ascii="Roboto" w:hAnsi="Roboto"/>
                    <w:b/>
                    <w:color w:val="000000" w:themeColor="text1"/>
                    <w:sz w:val="20"/>
                  </w:rPr>
                </w:rPrChange>
              </w:rPr>
              <w:t>Expected</w:t>
            </w:r>
            <w:r w:rsidRPr="002058B5">
              <w:rPr>
                <w:rFonts w:ascii="Roboto" w:hAnsi="Roboto"/>
                <w:b/>
                <w:spacing w:val="-2"/>
                <w:sz w:val="20"/>
                <w:rPrChange w:id="1630" w:author="edits" w:date="2024-01-31T18:56:00Z">
                  <w:rPr>
                    <w:rFonts w:ascii="Roboto" w:hAnsi="Roboto"/>
                    <w:b/>
                    <w:color w:val="000000" w:themeColor="text1"/>
                    <w:sz w:val="20"/>
                  </w:rPr>
                </w:rPrChange>
              </w:rPr>
              <w:t xml:space="preserve"> Outcomes</w:t>
            </w:r>
          </w:p>
        </w:tc>
        <w:tc>
          <w:tcPr>
            <w:tcW w:w="2821" w:type="dxa"/>
            <w:shd w:val="clear" w:color="auto" w:fill="B0D249"/>
          </w:tcPr>
          <w:p w14:paraId="46DDA7DE" w14:textId="34EF3E3E" w:rsidR="00B32B25" w:rsidRPr="002058B5" w:rsidRDefault="002143B5" w:rsidP="002058B5">
            <w:pPr>
              <w:rPr>
                <w:ins w:id="1631" w:author="edits" w:date="2024-01-31T18:56:00Z"/>
                <w:rFonts w:ascii="Roboto" w:hAnsi="Roboto"/>
                <w:b/>
                <w:sz w:val="20"/>
                <w:szCs w:val="20"/>
              </w:rPr>
            </w:pPr>
            <w:del w:id="1632" w:author="edits" w:date="2024-01-31T18:56:00Z">
              <w:r w:rsidRPr="00233E96">
                <w:rPr>
                  <w:rFonts w:ascii="Roboto" w:hAnsi="Roboto" w:cs="Arial"/>
                  <w:b/>
                  <w:color w:val="000000" w:themeColor="text1"/>
                  <w:sz w:val="20"/>
                  <w:szCs w:val="20"/>
                </w:rPr>
                <w:delText xml:space="preserve"> </w:delText>
              </w:r>
            </w:del>
          </w:p>
          <w:p w14:paraId="407DBF73" w14:textId="77777777" w:rsidR="00B32B25" w:rsidRPr="002058B5" w:rsidRDefault="00B32B25" w:rsidP="002058B5">
            <w:pPr>
              <w:rPr>
                <w:ins w:id="1633" w:author="edits" w:date="2024-01-31T18:56:00Z"/>
                <w:rFonts w:ascii="Roboto" w:hAnsi="Roboto"/>
                <w:b/>
                <w:sz w:val="20"/>
                <w:szCs w:val="20"/>
              </w:rPr>
            </w:pPr>
          </w:p>
          <w:p w14:paraId="3326636A" w14:textId="77777777" w:rsidR="00B32B25" w:rsidRPr="002058B5" w:rsidRDefault="00A0789D">
            <w:pPr>
              <w:rPr>
                <w:rFonts w:ascii="Roboto" w:hAnsi="Roboto"/>
                <w:b/>
                <w:sz w:val="20"/>
                <w:rPrChange w:id="1634" w:author="edits" w:date="2024-01-31T18:56:00Z">
                  <w:rPr>
                    <w:rFonts w:ascii="Roboto" w:hAnsi="Roboto"/>
                    <w:smallCaps/>
                    <w:color w:val="000000" w:themeColor="text1"/>
                    <w:sz w:val="20"/>
                  </w:rPr>
                </w:rPrChange>
              </w:rPr>
              <w:pPrChange w:id="1635" w:author="edits" w:date="2024-01-31T18:56:00Z">
                <w:pPr>
                  <w:framePr w:hSpace="180" w:wrap="around" w:vAnchor="text" w:hAnchor="margin" w:y="1"/>
                  <w:jc w:val="center"/>
                </w:pPr>
              </w:pPrChange>
            </w:pPr>
            <w:r w:rsidRPr="002058B5">
              <w:rPr>
                <w:rFonts w:ascii="Roboto" w:hAnsi="Roboto"/>
                <w:b/>
                <w:spacing w:val="-7"/>
                <w:sz w:val="20"/>
                <w:rPrChange w:id="1636" w:author="edits" w:date="2024-01-31T18:56:00Z">
                  <w:rPr>
                    <w:rFonts w:ascii="Roboto" w:hAnsi="Roboto"/>
                    <w:b/>
                    <w:color w:val="000000" w:themeColor="text1"/>
                    <w:sz w:val="20"/>
                  </w:rPr>
                </w:rPrChange>
              </w:rPr>
              <w:t>Expected</w:t>
            </w:r>
            <w:r w:rsidRPr="002058B5">
              <w:rPr>
                <w:rFonts w:ascii="Roboto" w:hAnsi="Roboto"/>
                <w:b/>
                <w:spacing w:val="-2"/>
                <w:sz w:val="20"/>
                <w:rPrChange w:id="1637" w:author="edits" w:date="2024-01-31T18:56:00Z">
                  <w:rPr>
                    <w:rFonts w:ascii="Roboto" w:hAnsi="Roboto"/>
                    <w:b/>
                    <w:color w:val="000000" w:themeColor="text1"/>
                    <w:sz w:val="20"/>
                  </w:rPr>
                </w:rPrChange>
              </w:rPr>
              <w:t xml:space="preserve"> Outputs</w:t>
            </w:r>
          </w:p>
        </w:tc>
        <w:tc>
          <w:tcPr>
            <w:tcW w:w="2358" w:type="dxa"/>
            <w:shd w:val="clear" w:color="auto" w:fill="B0D249"/>
          </w:tcPr>
          <w:p w14:paraId="62C09BAB" w14:textId="77777777" w:rsidR="00B32B25" w:rsidRPr="002058B5" w:rsidRDefault="00B32B25" w:rsidP="002058B5">
            <w:pPr>
              <w:rPr>
                <w:ins w:id="1638" w:author="edits" w:date="2024-01-31T18:56:00Z"/>
                <w:rFonts w:ascii="Roboto" w:hAnsi="Roboto"/>
                <w:b/>
                <w:sz w:val="20"/>
                <w:szCs w:val="20"/>
              </w:rPr>
            </w:pPr>
          </w:p>
          <w:p w14:paraId="1220D7E0" w14:textId="77777777" w:rsidR="00B32B25" w:rsidRPr="002058B5" w:rsidRDefault="00B32B25" w:rsidP="002058B5">
            <w:pPr>
              <w:rPr>
                <w:ins w:id="1639" w:author="edits" w:date="2024-01-31T18:56:00Z"/>
                <w:rFonts w:ascii="Roboto" w:hAnsi="Roboto"/>
                <w:b/>
                <w:sz w:val="20"/>
                <w:szCs w:val="20"/>
              </w:rPr>
            </w:pPr>
          </w:p>
          <w:p w14:paraId="11065D4E" w14:textId="77777777" w:rsidR="00B32B25" w:rsidRPr="002058B5" w:rsidRDefault="00A0789D">
            <w:pPr>
              <w:rPr>
                <w:rFonts w:ascii="Roboto" w:hAnsi="Roboto"/>
                <w:b/>
                <w:sz w:val="20"/>
                <w:rPrChange w:id="1640" w:author="edits" w:date="2024-01-31T18:56:00Z">
                  <w:rPr>
                    <w:rFonts w:ascii="Roboto" w:hAnsi="Roboto"/>
                    <w:b/>
                    <w:color w:val="000000" w:themeColor="text1"/>
                    <w:sz w:val="20"/>
                  </w:rPr>
                </w:rPrChange>
              </w:rPr>
              <w:pPrChange w:id="1641" w:author="edits" w:date="2024-01-31T18:56:00Z">
                <w:pPr>
                  <w:framePr w:hSpace="180" w:wrap="around" w:vAnchor="text" w:hAnchor="margin" w:y="1"/>
                  <w:jc w:val="center"/>
                </w:pPr>
              </w:pPrChange>
            </w:pPr>
            <w:r w:rsidRPr="002058B5">
              <w:rPr>
                <w:rFonts w:ascii="Roboto" w:hAnsi="Roboto"/>
                <w:b/>
                <w:spacing w:val="-2"/>
                <w:sz w:val="20"/>
                <w:rPrChange w:id="1642" w:author="edits" w:date="2024-01-31T18:56:00Z">
                  <w:rPr>
                    <w:rFonts w:ascii="Roboto" w:hAnsi="Roboto"/>
                    <w:b/>
                    <w:color w:val="000000" w:themeColor="text1"/>
                    <w:sz w:val="20"/>
                  </w:rPr>
                </w:rPrChange>
              </w:rPr>
              <w:t>Countries</w:t>
            </w:r>
          </w:p>
        </w:tc>
        <w:tc>
          <w:tcPr>
            <w:tcW w:w="2691" w:type="dxa"/>
            <w:shd w:val="clear" w:color="auto" w:fill="B0D249"/>
          </w:tcPr>
          <w:p w14:paraId="3C364444" w14:textId="77777777" w:rsidR="00B32B25" w:rsidRPr="002058B5" w:rsidRDefault="00B32B25" w:rsidP="002058B5">
            <w:pPr>
              <w:rPr>
                <w:ins w:id="1643" w:author="edits" w:date="2024-01-31T18:56:00Z"/>
                <w:rFonts w:ascii="Roboto" w:hAnsi="Roboto"/>
                <w:b/>
                <w:sz w:val="20"/>
                <w:szCs w:val="20"/>
              </w:rPr>
            </w:pPr>
          </w:p>
          <w:p w14:paraId="08E5B0C2" w14:textId="77777777" w:rsidR="00B32B25" w:rsidRPr="002058B5" w:rsidRDefault="00B32B25">
            <w:pPr>
              <w:rPr>
                <w:rFonts w:ascii="Roboto" w:hAnsi="Roboto"/>
                <w:b/>
                <w:sz w:val="20"/>
                <w:rPrChange w:id="1644" w:author="edits" w:date="2024-01-31T18:56:00Z">
                  <w:rPr>
                    <w:rFonts w:ascii="Roboto" w:hAnsi="Roboto"/>
                    <w:b/>
                    <w:color w:val="000000" w:themeColor="text1"/>
                    <w:sz w:val="20"/>
                  </w:rPr>
                </w:rPrChange>
              </w:rPr>
              <w:pPrChange w:id="1645" w:author="edits" w:date="2024-01-31T18:56:00Z">
                <w:pPr>
                  <w:framePr w:hSpace="180" w:wrap="around" w:vAnchor="text" w:hAnchor="margin" w:y="1"/>
                  <w:jc w:val="center"/>
                </w:pPr>
              </w:pPrChange>
            </w:pPr>
          </w:p>
          <w:p w14:paraId="59339695" w14:textId="77777777" w:rsidR="002143B5" w:rsidRPr="00233E96" w:rsidRDefault="00A0789D" w:rsidP="00FF0651">
            <w:pPr>
              <w:framePr w:hSpace="180" w:wrap="around" w:vAnchor="text" w:hAnchor="margin" w:y="1"/>
              <w:jc w:val="center"/>
              <w:rPr>
                <w:del w:id="1646" w:author="edits" w:date="2024-01-31T18:56:00Z"/>
                <w:rFonts w:ascii="Roboto" w:hAnsi="Roboto" w:cs="Arial"/>
                <w:b/>
                <w:color w:val="000000" w:themeColor="text1"/>
                <w:sz w:val="20"/>
                <w:szCs w:val="20"/>
              </w:rPr>
            </w:pPr>
            <w:r w:rsidRPr="002058B5">
              <w:rPr>
                <w:rFonts w:ascii="Roboto" w:hAnsi="Roboto"/>
                <w:b/>
                <w:spacing w:val="-5"/>
                <w:sz w:val="20"/>
                <w:rPrChange w:id="1647" w:author="edits" w:date="2024-01-31T18:56:00Z">
                  <w:rPr>
                    <w:rFonts w:ascii="Roboto" w:hAnsi="Roboto"/>
                    <w:b/>
                    <w:color w:val="000000" w:themeColor="text1"/>
                    <w:sz w:val="20"/>
                  </w:rPr>
                </w:rPrChange>
              </w:rPr>
              <w:t xml:space="preserve">Amount </w:t>
            </w:r>
            <w:r w:rsidRPr="002058B5">
              <w:rPr>
                <w:rFonts w:ascii="Roboto" w:hAnsi="Roboto"/>
                <w:b/>
                <w:spacing w:val="-2"/>
                <w:sz w:val="20"/>
                <w:rPrChange w:id="1648" w:author="edits" w:date="2024-01-31T18:56:00Z">
                  <w:rPr>
                    <w:rFonts w:ascii="Roboto" w:hAnsi="Roboto"/>
                    <w:b/>
                    <w:color w:val="000000" w:themeColor="text1"/>
                    <w:sz w:val="20"/>
                  </w:rPr>
                </w:rPrChange>
              </w:rPr>
              <w:t>(US$)</w:t>
            </w:r>
          </w:p>
          <w:p w14:paraId="6EBAC3F6" w14:textId="2B24A59A" w:rsidR="00B32B25" w:rsidRPr="002058B5" w:rsidRDefault="00B32B25">
            <w:pPr>
              <w:rPr>
                <w:rFonts w:ascii="Roboto" w:hAnsi="Roboto"/>
                <w:b/>
                <w:sz w:val="20"/>
                <w:rPrChange w:id="1649" w:author="edits" w:date="2024-01-31T18:56:00Z">
                  <w:rPr>
                    <w:rFonts w:ascii="Roboto" w:hAnsi="Roboto"/>
                    <w:b/>
                    <w:color w:val="000000" w:themeColor="text1"/>
                    <w:sz w:val="20"/>
                  </w:rPr>
                </w:rPrChange>
              </w:rPr>
              <w:pPrChange w:id="1650" w:author="edits" w:date="2024-01-31T18:56:00Z">
                <w:pPr>
                  <w:framePr w:hSpace="180" w:wrap="around" w:vAnchor="text" w:hAnchor="margin" w:y="1"/>
                  <w:jc w:val="center"/>
                </w:pPr>
              </w:pPrChange>
            </w:pPr>
          </w:p>
        </w:tc>
      </w:tr>
    </w:tbl>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96"/>
        <w:gridCol w:w="2593"/>
        <w:gridCol w:w="2821"/>
        <w:gridCol w:w="2358"/>
        <w:gridCol w:w="2691"/>
      </w:tblGrid>
      <w:tr w:rsidR="00580C07" w:rsidRPr="002058B5" w14:paraId="65F5EE6B" w14:textId="77777777">
        <w:trPr>
          <w:trHeight w:val="2063"/>
        </w:trPr>
        <w:tc>
          <w:tcPr>
            <w:tcW w:w="3296" w:type="dxa"/>
            <w:tcBorders>
              <w:bottom w:val="nil"/>
            </w:tcBorders>
          </w:tcPr>
          <w:p w14:paraId="37F1C5C2" w14:textId="77777777" w:rsidR="002143B5" w:rsidRPr="00233E96" w:rsidRDefault="00A0789D" w:rsidP="00FF0651">
            <w:pPr>
              <w:framePr w:hSpace="180" w:wrap="around" w:vAnchor="text" w:hAnchor="margin" w:y="1"/>
              <w:rPr>
                <w:del w:id="1651" w:author="edits" w:date="2024-01-31T18:56:00Z"/>
                <w:rFonts w:ascii="Roboto" w:hAnsi="Roboto"/>
                <w:b/>
                <w:bCs/>
                <w:color w:val="000000" w:themeColor="text1"/>
                <w:sz w:val="20"/>
                <w:szCs w:val="20"/>
              </w:rPr>
            </w:pPr>
            <w:r w:rsidRPr="002058B5">
              <w:rPr>
                <w:rFonts w:ascii="Roboto" w:hAnsi="Roboto"/>
                <w:spacing w:val="-6"/>
                <w:sz w:val="20"/>
                <w:rPrChange w:id="1652" w:author="edits" w:date="2024-01-31T18:56:00Z">
                  <w:rPr>
                    <w:rFonts w:ascii="Roboto" w:hAnsi="Roboto"/>
                    <w:color w:val="000000" w:themeColor="text1"/>
                    <w:sz w:val="20"/>
                  </w:rPr>
                </w:rPrChange>
              </w:rPr>
              <w:t>1.</w:t>
            </w:r>
            <w:ins w:id="1653" w:author="edits" w:date="2024-01-31T18:56:00Z">
              <w:r w:rsidRPr="002058B5">
                <w:rPr>
                  <w:rFonts w:ascii="Roboto" w:hAnsi="Roboto"/>
                  <w:spacing w:val="-6"/>
                  <w:sz w:val="20"/>
                  <w:szCs w:val="20"/>
                </w:rPr>
                <w:t xml:space="preserve"> </w:t>
              </w:r>
              <w:r w:rsidR="00A77087" w:rsidRPr="002058B5">
                <w:rPr>
                  <w:rFonts w:ascii="Roboto" w:hAnsi="Roboto"/>
                  <w:b/>
                  <w:spacing w:val="-6"/>
                  <w:sz w:val="20"/>
                  <w:szCs w:val="20"/>
                </w:rPr>
                <w:t>Component 1 :</w:t>
              </w:r>
            </w:ins>
            <w:r w:rsidR="00A77087" w:rsidRPr="002058B5">
              <w:rPr>
                <w:rFonts w:ascii="Roboto" w:hAnsi="Roboto"/>
                <w:b/>
                <w:spacing w:val="-6"/>
                <w:sz w:val="20"/>
                <w:rPrChange w:id="1654" w:author="edits" w:date="2024-01-31T18:56:00Z">
                  <w:rPr>
                    <w:rFonts w:ascii="Roboto" w:hAnsi="Roboto"/>
                    <w:b/>
                    <w:color w:val="000000" w:themeColor="text1"/>
                    <w:sz w:val="20"/>
                  </w:rPr>
                </w:rPrChange>
              </w:rPr>
              <w:t xml:space="preserve"> Coordination, management and monitoring services to support programme implementation and performance</w:t>
            </w:r>
          </w:p>
          <w:p w14:paraId="313DE715" w14:textId="513C81E3" w:rsidR="00B32B25" w:rsidRPr="002058B5" w:rsidRDefault="00B32B25">
            <w:pPr>
              <w:rPr>
                <w:rFonts w:ascii="Roboto" w:hAnsi="Roboto"/>
                <w:b/>
                <w:sz w:val="20"/>
                <w:rPrChange w:id="1655" w:author="edits" w:date="2024-01-31T18:56:00Z">
                  <w:rPr>
                    <w:rFonts w:ascii="Roboto" w:hAnsi="Roboto"/>
                    <w:color w:val="000000" w:themeColor="text1"/>
                    <w:sz w:val="20"/>
                  </w:rPr>
                </w:rPrChange>
              </w:rPr>
              <w:pPrChange w:id="1656" w:author="edits" w:date="2024-01-31T18:56:00Z">
                <w:pPr>
                  <w:framePr w:hSpace="180" w:wrap="around" w:vAnchor="text" w:hAnchor="margin" w:y="1"/>
                </w:pPr>
              </w:pPrChange>
            </w:pPr>
          </w:p>
        </w:tc>
        <w:tc>
          <w:tcPr>
            <w:tcW w:w="2593" w:type="dxa"/>
            <w:tcBorders>
              <w:bottom w:val="nil"/>
            </w:tcBorders>
          </w:tcPr>
          <w:p w14:paraId="194FB636" w14:textId="77777777" w:rsidR="002143B5" w:rsidRPr="00233E96" w:rsidRDefault="002B7819" w:rsidP="00FF0651">
            <w:pPr>
              <w:framePr w:hSpace="180" w:wrap="around" w:vAnchor="text" w:hAnchor="margin" w:y="1"/>
              <w:rPr>
                <w:del w:id="1657" w:author="edits" w:date="2024-01-31T18:56:00Z"/>
                <w:rFonts w:ascii="Roboto" w:eastAsia="Arial" w:hAnsi="Roboto" w:cstheme="minorHAnsi"/>
                <w:color w:val="000000" w:themeColor="text1"/>
                <w:sz w:val="20"/>
                <w:szCs w:val="20"/>
              </w:rPr>
            </w:pPr>
            <w:del w:id="1658" w:author="edits" w:date="2024-01-31T18:56:00Z">
              <w:r w:rsidRPr="00233E96">
                <w:rPr>
                  <w:rFonts w:ascii="Roboto" w:hAnsi="Roboto"/>
                  <w:color w:val="000000" w:themeColor="text1"/>
                  <w:sz w:val="20"/>
                  <w:szCs w:val="20"/>
                </w:rPr>
                <w:delText xml:space="preserve">Joint mission spirit and co-creation of coordinating structures </w:delText>
              </w:r>
              <w:r w:rsidR="00112391" w:rsidRPr="00233E96">
                <w:rPr>
                  <w:rFonts w:ascii="Roboto" w:hAnsi="Roboto"/>
                  <w:color w:val="000000" w:themeColor="text1"/>
                  <w:sz w:val="20"/>
                  <w:szCs w:val="20"/>
                </w:rPr>
                <w:delText>promoted</w:delText>
              </w:r>
              <w:r w:rsidRPr="00233E96">
                <w:rPr>
                  <w:rFonts w:ascii="Roboto" w:hAnsi="Roboto"/>
                  <w:color w:val="000000" w:themeColor="text1"/>
                  <w:sz w:val="20"/>
                  <w:szCs w:val="20"/>
                </w:rPr>
                <w:delText xml:space="preserve"> among the AFCIA implementing entities for improved impact at the programme level.</w:delText>
              </w:r>
            </w:del>
          </w:p>
          <w:p w14:paraId="2ED6DF28" w14:textId="7A338323" w:rsidR="00B32B25" w:rsidRPr="002058B5" w:rsidRDefault="00A77087">
            <w:pPr>
              <w:rPr>
                <w:rFonts w:ascii="Roboto" w:hAnsi="Roboto"/>
                <w:sz w:val="20"/>
                <w:rPrChange w:id="1659" w:author="edits" w:date="2024-01-31T18:56:00Z">
                  <w:rPr>
                    <w:rFonts w:ascii="Roboto" w:hAnsi="Roboto"/>
                    <w:color w:val="000000" w:themeColor="text1"/>
                    <w:sz w:val="20"/>
                  </w:rPr>
                </w:rPrChange>
              </w:rPr>
              <w:pPrChange w:id="1660" w:author="edits" w:date="2024-01-31T18:56:00Z">
                <w:pPr>
                  <w:framePr w:hSpace="180" w:wrap="around" w:vAnchor="text" w:hAnchor="margin" w:y="1"/>
                </w:pPr>
              </w:pPrChange>
            </w:pPr>
            <w:ins w:id="1661" w:author="edits" w:date="2024-01-31T18:56:00Z">
              <w:r w:rsidRPr="002058B5">
                <w:rPr>
                  <w:rFonts w:ascii="Roboto" w:hAnsi="Roboto"/>
                  <w:sz w:val="20"/>
                  <w:szCs w:val="20"/>
                </w:rPr>
                <w:t xml:space="preserve"> Impact and performance of individual AFCIA programmes increased thanks to coordination, management and monitoring services provided to Implementing Entities (IEs)</w:t>
              </w:r>
            </w:ins>
          </w:p>
        </w:tc>
        <w:tc>
          <w:tcPr>
            <w:tcW w:w="2821" w:type="dxa"/>
            <w:tcBorders>
              <w:bottom w:val="nil"/>
            </w:tcBorders>
          </w:tcPr>
          <w:p w14:paraId="043BC2CC" w14:textId="220DF9CE" w:rsidR="00B32B25" w:rsidRPr="002058B5" w:rsidRDefault="006175B0">
            <w:pPr>
              <w:rPr>
                <w:rFonts w:ascii="Roboto" w:hAnsi="Roboto"/>
                <w:sz w:val="20"/>
                <w:rPrChange w:id="1662" w:author="edits" w:date="2024-01-31T18:56:00Z">
                  <w:rPr>
                    <w:rFonts w:ascii="Roboto" w:hAnsi="Roboto"/>
                    <w:color w:val="000000" w:themeColor="text1"/>
                    <w:sz w:val="20"/>
                    <w:lang w:val="en-GB"/>
                  </w:rPr>
                </w:rPrChange>
              </w:rPr>
              <w:pPrChange w:id="1663" w:author="edits" w:date="2024-01-31T18:56:00Z">
                <w:pPr>
                  <w:pStyle w:val="ListParagraph"/>
                  <w:framePr w:hSpace="180" w:wrap="around" w:vAnchor="text" w:hAnchor="margin" w:y="1"/>
                  <w:numPr>
                    <w:ilvl w:val="1"/>
                    <w:numId w:val="243"/>
                  </w:numPr>
                  <w:ind w:left="380" w:hanging="380"/>
                </w:pPr>
              </w:pPrChange>
            </w:pPr>
            <w:ins w:id="1664" w:author="edits" w:date="2024-01-31T18:56:00Z">
              <w:r>
                <w:rPr>
                  <w:rFonts w:ascii="Roboto" w:hAnsi="Roboto"/>
                  <w:sz w:val="20"/>
                  <w:szCs w:val="20"/>
                </w:rPr>
                <w:t xml:space="preserve">1.1 </w:t>
              </w:r>
            </w:ins>
            <w:r w:rsidR="00A0789D" w:rsidRPr="002058B5">
              <w:rPr>
                <w:rFonts w:ascii="Roboto" w:hAnsi="Roboto"/>
                <w:sz w:val="20"/>
                <w:rPrChange w:id="1665" w:author="edits" w:date="2024-01-31T18:56:00Z">
                  <w:rPr>
                    <w:rFonts w:ascii="Roboto" w:hAnsi="Roboto"/>
                    <w:color w:val="000000" w:themeColor="text1"/>
                    <w:sz w:val="20"/>
                    <w:lang w:val="en-GB"/>
                  </w:rPr>
                </w:rPrChange>
              </w:rPr>
              <w:t>Coordination and oversight</w:t>
            </w:r>
            <w:r w:rsidR="00A0789D" w:rsidRPr="002058B5">
              <w:rPr>
                <w:rFonts w:ascii="Roboto" w:hAnsi="Roboto"/>
                <w:spacing w:val="-2"/>
                <w:sz w:val="20"/>
                <w:rPrChange w:id="1666" w:author="edits" w:date="2024-01-31T18:56:00Z">
                  <w:rPr>
                    <w:rFonts w:ascii="Roboto" w:hAnsi="Roboto"/>
                    <w:color w:val="000000" w:themeColor="text1"/>
                    <w:sz w:val="20"/>
                    <w:lang w:val="en-GB"/>
                  </w:rPr>
                </w:rPrChange>
              </w:rPr>
              <w:t xml:space="preserve"> </w:t>
            </w:r>
            <w:r w:rsidR="00A0789D" w:rsidRPr="002058B5">
              <w:rPr>
                <w:rFonts w:ascii="Roboto" w:hAnsi="Roboto"/>
                <w:sz w:val="20"/>
                <w:rPrChange w:id="1667" w:author="edits" w:date="2024-01-31T18:56:00Z">
                  <w:rPr>
                    <w:rFonts w:ascii="Roboto" w:hAnsi="Roboto"/>
                    <w:color w:val="000000" w:themeColor="text1"/>
                    <w:sz w:val="20"/>
                    <w:lang w:val="en-GB"/>
                  </w:rPr>
                </w:rPrChange>
              </w:rPr>
              <w:t xml:space="preserve">services, including direction on </w:t>
            </w:r>
            <w:r w:rsidR="00A0789D" w:rsidRPr="002058B5">
              <w:rPr>
                <w:rFonts w:ascii="Roboto" w:hAnsi="Roboto"/>
                <w:spacing w:val="-2"/>
                <w:sz w:val="20"/>
                <w:rPrChange w:id="1668" w:author="edits" w:date="2024-01-31T18:56:00Z">
                  <w:rPr>
                    <w:rFonts w:ascii="Roboto" w:hAnsi="Roboto"/>
                    <w:color w:val="000000" w:themeColor="text1"/>
                    <w:sz w:val="20"/>
                    <w:lang w:val="en-GB"/>
                  </w:rPr>
                </w:rPrChange>
              </w:rPr>
              <w:t>strategic,</w:t>
            </w:r>
            <w:r w:rsidR="00A0789D" w:rsidRPr="002058B5">
              <w:rPr>
                <w:rFonts w:ascii="Roboto" w:hAnsi="Roboto"/>
                <w:spacing w:val="-14"/>
                <w:sz w:val="20"/>
                <w:rPrChange w:id="1669" w:author="edits" w:date="2024-01-31T18:56:00Z">
                  <w:rPr>
                    <w:rFonts w:ascii="Roboto" w:hAnsi="Roboto"/>
                    <w:color w:val="000000" w:themeColor="text1"/>
                    <w:sz w:val="20"/>
                    <w:lang w:val="en-GB"/>
                  </w:rPr>
                </w:rPrChange>
              </w:rPr>
              <w:t xml:space="preserve"> </w:t>
            </w:r>
            <w:r w:rsidR="00A0789D" w:rsidRPr="002058B5">
              <w:rPr>
                <w:rFonts w:ascii="Roboto" w:hAnsi="Roboto"/>
                <w:spacing w:val="-2"/>
                <w:sz w:val="20"/>
                <w:rPrChange w:id="1670" w:author="edits" w:date="2024-01-31T18:56:00Z">
                  <w:rPr>
                    <w:rFonts w:ascii="Roboto" w:hAnsi="Roboto"/>
                    <w:color w:val="000000" w:themeColor="text1"/>
                    <w:sz w:val="20"/>
                    <w:lang w:val="en-GB"/>
                  </w:rPr>
                </w:rPrChange>
              </w:rPr>
              <w:t xml:space="preserve">programmatic </w:t>
            </w:r>
            <w:r w:rsidR="00A0789D" w:rsidRPr="002058B5">
              <w:rPr>
                <w:rFonts w:ascii="Roboto" w:hAnsi="Roboto"/>
                <w:sz w:val="20"/>
                <w:rPrChange w:id="1671" w:author="edits" w:date="2024-01-31T18:56:00Z">
                  <w:rPr>
                    <w:rFonts w:ascii="Roboto" w:hAnsi="Roboto"/>
                    <w:color w:val="000000" w:themeColor="text1"/>
                    <w:sz w:val="20"/>
                    <w:lang w:val="en-GB"/>
                  </w:rPr>
                </w:rPrChange>
              </w:rPr>
              <w:t>and administrative matters are in place.</w:t>
            </w:r>
            <w:del w:id="1672" w:author="edits" w:date="2024-01-31T18:56:00Z">
              <w:r w:rsidR="002143B5" w:rsidRPr="00233E96">
                <w:rPr>
                  <w:rFonts w:ascii="Roboto" w:eastAsia="Arial" w:hAnsi="Roboto" w:cstheme="minorHAnsi"/>
                  <w:color w:val="000000" w:themeColor="text1"/>
                  <w:sz w:val="20"/>
                  <w:szCs w:val="20"/>
                  <w:lang w:val="en-GB"/>
                </w:rPr>
                <w:delText xml:space="preserve"> </w:delText>
              </w:r>
            </w:del>
          </w:p>
          <w:p w14:paraId="03ACC79B" w14:textId="77777777" w:rsidR="00B32B25" w:rsidRPr="002058B5" w:rsidRDefault="00B32B25">
            <w:pPr>
              <w:rPr>
                <w:rFonts w:ascii="Roboto" w:hAnsi="Roboto"/>
                <w:b/>
                <w:sz w:val="20"/>
                <w:rPrChange w:id="1673" w:author="edits" w:date="2024-01-31T18:56:00Z">
                  <w:rPr>
                    <w:rFonts w:ascii="Roboto" w:hAnsi="Roboto"/>
                    <w:color w:val="000000" w:themeColor="text1"/>
                    <w:sz w:val="20"/>
                    <w:lang w:val="en-GB"/>
                  </w:rPr>
                </w:rPrChange>
              </w:rPr>
              <w:pPrChange w:id="1674" w:author="edits" w:date="2024-01-31T18:56:00Z">
                <w:pPr>
                  <w:pStyle w:val="ListParagraph"/>
                  <w:framePr w:hSpace="180" w:wrap="around" w:vAnchor="text" w:hAnchor="margin" w:y="1"/>
                  <w:ind w:left="380"/>
                </w:pPr>
              </w:pPrChange>
            </w:pPr>
          </w:p>
          <w:p w14:paraId="16724154" w14:textId="77777777" w:rsidR="006175B0" w:rsidRDefault="006175B0" w:rsidP="00DD5300">
            <w:pPr>
              <w:rPr>
                <w:ins w:id="1675" w:author="edits" w:date="2024-01-31T18:56:00Z"/>
                <w:rFonts w:ascii="Roboto" w:hAnsi="Roboto"/>
                <w:spacing w:val="-5"/>
                <w:sz w:val="20"/>
                <w:szCs w:val="20"/>
              </w:rPr>
            </w:pPr>
          </w:p>
          <w:p w14:paraId="3840F9F3" w14:textId="77777777" w:rsidR="006175B0" w:rsidRDefault="006175B0" w:rsidP="00DD5300">
            <w:pPr>
              <w:rPr>
                <w:ins w:id="1676" w:author="edits" w:date="2024-01-31T18:56:00Z"/>
                <w:rFonts w:ascii="Roboto" w:hAnsi="Roboto"/>
                <w:spacing w:val="-5"/>
                <w:sz w:val="20"/>
                <w:szCs w:val="20"/>
              </w:rPr>
            </w:pPr>
          </w:p>
          <w:p w14:paraId="3D236DC6" w14:textId="77777777" w:rsidR="00B32B25" w:rsidRDefault="006175B0" w:rsidP="00DD5300">
            <w:pPr>
              <w:rPr>
                <w:moveFrom w:id="1677" w:author="edits" w:date="2024-01-31T18:56:00Z"/>
                <w:rFonts w:ascii="Roboto" w:hAnsi="Roboto"/>
                <w:spacing w:val="-5"/>
                <w:sz w:val="20"/>
                <w:szCs w:val="20"/>
              </w:rPr>
            </w:pPr>
            <w:ins w:id="1678" w:author="edits" w:date="2024-01-31T18:56:00Z">
              <w:r>
                <w:rPr>
                  <w:rFonts w:ascii="Roboto" w:hAnsi="Roboto"/>
                  <w:spacing w:val="-5"/>
                  <w:sz w:val="20"/>
                  <w:szCs w:val="20"/>
                </w:rPr>
                <w:t xml:space="preserve">1.2 </w:t>
              </w:r>
            </w:ins>
            <w:r w:rsidR="00A0789D" w:rsidRPr="002058B5">
              <w:rPr>
                <w:rFonts w:ascii="Roboto" w:hAnsi="Roboto"/>
                <w:spacing w:val="-5"/>
                <w:sz w:val="20"/>
                <w:rPrChange w:id="1679" w:author="edits" w:date="2024-01-31T18:56:00Z">
                  <w:rPr>
                    <w:rFonts w:ascii="Roboto" w:hAnsi="Roboto"/>
                    <w:color w:val="000000" w:themeColor="text1"/>
                    <w:sz w:val="20"/>
                    <w:lang w:val="en-GB"/>
                  </w:rPr>
                </w:rPrChange>
              </w:rPr>
              <w:t>Online</w:t>
            </w:r>
            <w:r w:rsidR="00A0789D" w:rsidRPr="002058B5">
              <w:rPr>
                <w:rFonts w:ascii="Roboto" w:hAnsi="Roboto"/>
                <w:spacing w:val="-8"/>
                <w:sz w:val="20"/>
                <w:rPrChange w:id="1680" w:author="edits" w:date="2024-01-31T18:56:00Z">
                  <w:rPr>
                    <w:rFonts w:ascii="Roboto" w:hAnsi="Roboto"/>
                    <w:color w:val="000000" w:themeColor="text1"/>
                    <w:sz w:val="20"/>
                    <w:lang w:val="en-GB"/>
                  </w:rPr>
                </w:rPrChange>
              </w:rPr>
              <w:t xml:space="preserve"> </w:t>
            </w:r>
            <w:r w:rsidR="00A0789D" w:rsidRPr="002058B5">
              <w:rPr>
                <w:rFonts w:ascii="Roboto" w:hAnsi="Roboto"/>
                <w:spacing w:val="-2"/>
                <w:sz w:val="20"/>
                <w:rPrChange w:id="1681" w:author="edits" w:date="2024-01-31T18:56:00Z">
                  <w:rPr>
                    <w:rFonts w:ascii="Roboto" w:hAnsi="Roboto"/>
                    <w:color w:val="000000" w:themeColor="text1"/>
                    <w:sz w:val="20"/>
                    <w:lang w:val="en-GB"/>
                  </w:rPr>
                </w:rPrChange>
              </w:rPr>
              <w:t>programme</w:t>
            </w:r>
            <w:del w:id="1682" w:author="edits" w:date="2024-01-31T18:56:00Z">
              <w:r w:rsidR="002143B5" w:rsidRPr="00233E96">
                <w:rPr>
                  <w:rFonts w:ascii="Roboto" w:eastAsia="Arial" w:hAnsi="Roboto" w:cstheme="minorHAnsi"/>
                  <w:color w:val="000000" w:themeColor="text1"/>
                  <w:sz w:val="20"/>
                  <w:szCs w:val="20"/>
                  <w:lang w:val="en-GB"/>
                </w:rPr>
                <w:delText xml:space="preserve"> </w:delText>
              </w:r>
            </w:del>
            <w:moveFromRangeStart w:id="1683" w:author="edits" w:date="2024-01-31T18:56:00Z" w:name="move157619832"/>
            <w:moveFrom w:id="1684" w:author="edits" w:date="2024-01-31T18:56:00Z">
              <w:r w:rsidR="00A0789D" w:rsidRPr="002058B5">
                <w:rPr>
                  <w:rFonts w:ascii="Roboto" w:hAnsi="Roboto"/>
                  <w:sz w:val="20"/>
                  <w:szCs w:val="20"/>
                </w:rPr>
                <w:t>management</w:t>
              </w:r>
              <w:r w:rsidR="00A0789D" w:rsidRPr="002058B5">
                <w:rPr>
                  <w:rFonts w:ascii="Roboto" w:hAnsi="Roboto"/>
                  <w:spacing w:val="-5"/>
                  <w:sz w:val="20"/>
                  <w:szCs w:val="20"/>
                </w:rPr>
                <w:t xml:space="preserve"> </w:t>
              </w:r>
              <w:r w:rsidR="00A0789D" w:rsidRPr="002058B5">
                <w:rPr>
                  <w:rFonts w:ascii="Roboto" w:hAnsi="Roboto"/>
                  <w:spacing w:val="-2"/>
                  <w:sz w:val="20"/>
                  <w:szCs w:val="20"/>
                </w:rPr>
                <w:t>platform</w:t>
              </w:r>
            </w:moveFrom>
            <w:moveFromRangeEnd w:id="1683"/>
            <w:del w:id="1685" w:author="edits" w:date="2024-01-31T18:56:00Z">
              <w:r w:rsidR="002143B5" w:rsidRPr="00233E96">
                <w:rPr>
                  <w:rFonts w:ascii="Roboto" w:eastAsia="Arial" w:hAnsi="Roboto" w:cstheme="minorHAnsi"/>
                  <w:color w:val="000000" w:themeColor="text1"/>
                  <w:sz w:val="20"/>
                  <w:szCs w:val="20"/>
                  <w:lang w:val="en-GB"/>
                </w:rPr>
                <w:delText xml:space="preserve"> and relevant tools are </w:delText>
              </w:r>
            </w:del>
            <w:moveFromRangeStart w:id="1686" w:author="edits" w:date="2024-01-31T18:56:00Z" w:name="move157619833"/>
            <w:moveFrom w:id="1687" w:author="edits" w:date="2024-01-31T18:56:00Z">
              <w:r w:rsidR="00A0789D" w:rsidRPr="002058B5">
                <w:rPr>
                  <w:rFonts w:ascii="Roboto" w:hAnsi="Roboto"/>
                  <w:spacing w:val="-2"/>
                  <w:sz w:val="20"/>
                  <w:szCs w:val="20"/>
                </w:rPr>
                <w:t>developed</w:t>
              </w:r>
              <w:r w:rsidR="00A0789D" w:rsidRPr="002058B5">
                <w:rPr>
                  <w:rFonts w:ascii="Roboto" w:hAnsi="Roboto"/>
                  <w:spacing w:val="-8"/>
                  <w:sz w:val="20"/>
                  <w:szCs w:val="20"/>
                </w:rPr>
                <w:t xml:space="preserve"> </w:t>
              </w:r>
              <w:r w:rsidR="00A0789D" w:rsidRPr="002058B5">
                <w:rPr>
                  <w:rFonts w:ascii="Roboto" w:hAnsi="Roboto"/>
                  <w:spacing w:val="-2"/>
                  <w:sz w:val="20"/>
                  <w:szCs w:val="20"/>
                </w:rPr>
                <w:t>and</w:t>
              </w:r>
              <w:r w:rsidR="00A0789D" w:rsidRPr="002058B5">
                <w:rPr>
                  <w:rFonts w:ascii="Roboto" w:hAnsi="Roboto"/>
                  <w:spacing w:val="-8"/>
                  <w:sz w:val="20"/>
                  <w:szCs w:val="20"/>
                </w:rPr>
                <w:t xml:space="preserve"> </w:t>
              </w:r>
              <w:r w:rsidR="00A0789D" w:rsidRPr="002058B5">
                <w:rPr>
                  <w:rFonts w:ascii="Roboto" w:hAnsi="Roboto"/>
                  <w:spacing w:val="-2"/>
                  <w:sz w:val="20"/>
                  <w:szCs w:val="20"/>
                </w:rPr>
                <w:t>regularly</w:t>
              </w:r>
            </w:moveFrom>
            <w:moveFromRangeEnd w:id="1686"/>
            <w:del w:id="1688" w:author="edits" w:date="2024-01-31T18:56:00Z">
              <w:r w:rsidR="002143B5" w:rsidRPr="00233E96">
                <w:rPr>
                  <w:rFonts w:ascii="Roboto" w:eastAsia="Arial" w:hAnsi="Roboto" w:cstheme="minorHAnsi"/>
                  <w:color w:val="000000" w:themeColor="text1"/>
                  <w:sz w:val="20"/>
                  <w:szCs w:val="20"/>
                  <w:lang w:val="en-GB"/>
                </w:rPr>
                <w:delText xml:space="preserve"> </w:delText>
              </w:r>
            </w:del>
            <w:moveFromRangeStart w:id="1689" w:author="edits" w:date="2024-01-31T18:56:00Z" w:name="move157619834"/>
            <w:moveFrom w:id="1690" w:author="edits" w:date="2024-01-31T18:56:00Z">
              <w:r w:rsidR="00A0789D" w:rsidRPr="002058B5">
                <w:rPr>
                  <w:rFonts w:ascii="Roboto" w:hAnsi="Roboto"/>
                  <w:sz w:val="20"/>
                  <w:szCs w:val="20"/>
                </w:rPr>
                <w:t>updated</w:t>
              </w:r>
              <w:r w:rsidR="00A0789D" w:rsidRPr="002058B5">
                <w:rPr>
                  <w:rFonts w:ascii="Roboto" w:hAnsi="Roboto"/>
                  <w:spacing w:val="-8"/>
                  <w:sz w:val="20"/>
                  <w:szCs w:val="20"/>
                </w:rPr>
                <w:t xml:space="preserve"> </w:t>
              </w:r>
              <w:r w:rsidR="00A0789D" w:rsidRPr="002058B5">
                <w:rPr>
                  <w:rFonts w:ascii="Roboto" w:hAnsi="Roboto"/>
                  <w:sz w:val="20"/>
                  <w:szCs w:val="20"/>
                </w:rPr>
                <w:t>by</w:t>
              </w:r>
              <w:r w:rsidR="00A0789D" w:rsidRPr="002058B5">
                <w:rPr>
                  <w:rFonts w:ascii="Roboto" w:hAnsi="Roboto"/>
                  <w:spacing w:val="-9"/>
                  <w:sz w:val="20"/>
                  <w:szCs w:val="20"/>
                </w:rPr>
                <w:t xml:space="preserve"> </w:t>
              </w:r>
              <w:r w:rsidR="00A0789D" w:rsidRPr="002058B5">
                <w:rPr>
                  <w:rFonts w:ascii="Roboto" w:hAnsi="Roboto"/>
                  <w:sz w:val="20"/>
                  <w:szCs w:val="20"/>
                </w:rPr>
                <w:t>all</w:t>
              </w:r>
              <w:r w:rsidR="00A0789D" w:rsidRPr="002058B5">
                <w:rPr>
                  <w:rFonts w:ascii="Roboto" w:hAnsi="Roboto"/>
                  <w:spacing w:val="-9"/>
                  <w:sz w:val="20"/>
                  <w:szCs w:val="20"/>
                </w:rPr>
                <w:t xml:space="preserve"> </w:t>
              </w:r>
              <w:r w:rsidR="00A0789D" w:rsidRPr="002058B5">
                <w:rPr>
                  <w:rFonts w:ascii="Roboto" w:hAnsi="Roboto"/>
                  <w:spacing w:val="-5"/>
                  <w:sz w:val="20"/>
                  <w:szCs w:val="20"/>
                </w:rPr>
                <w:t>IE.</w:t>
              </w:r>
            </w:moveFrom>
          </w:p>
          <w:moveFromRangeEnd w:id="1689"/>
          <w:p w14:paraId="465369D7" w14:textId="77777777" w:rsidR="002143B5" w:rsidRPr="00233E96" w:rsidRDefault="002143B5" w:rsidP="00FF0651">
            <w:pPr>
              <w:pStyle w:val="ListParagraph"/>
              <w:framePr w:hSpace="180" w:wrap="around" w:vAnchor="text" w:hAnchor="margin" w:y="1"/>
              <w:rPr>
                <w:del w:id="1691" w:author="edits" w:date="2024-01-31T18:56:00Z"/>
                <w:rFonts w:ascii="Roboto" w:eastAsia="Arial" w:hAnsi="Roboto" w:cstheme="minorHAnsi"/>
                <w:color w:val="000000" w:themeColor="text1"/>
                <w:sz w:val="20"/>
                <w:szCs w:val="20"/>
                <w:lang w:val="en-GB"/>
              </w:rPr>
            </w:pPr>
          </w:p>
          <w:p w14:paraId="0E334FEB" w14:textId="77777777" w:rsidR="002143B5" w:rsidRPr="00233E96" w:rsidRDefault="002143B5" w:rsidP="002143B5">
            <w:pPr>
              <w:pStyle w:val="ListParagraph"/>
              <w:framePr w:hSpace="180" w:wrap="around" w:vAnchor="text" w:hAnchor="margin" w:y="1"/>
              <w:widowControl/>
              <w:numPr>
                <w:ilvl w:val="1"/>
                <w:numId w:val="243"/>
              </w:numPr>
              <w:autoSpaceDE/>
              <w:autoSpaceDN/>
              <w:spacing w:after="160" w:line="259" w:lineRule="auto"/>
              <w:contextualSpacing/>
              <w:rPr>
                <w:del w:id="1692" w:author="edits" w:date="2024-01-31T18:56:00Z"/>
                <w:rFonts w:ascii="Roboto" w:eastAsia="Arial" w:hAnsi="Roboto" w:cstheme="minorHAnsi"/>
                <w:color w:val="000000" w:themeColor="text1"/>
                <w:sz w:val="20"/>
                <w:szCs w:val="20"/>
                <w:lang w:val="en-GB"/>
              </w:rPr>
            </w:pPr>
            <w:del w:id="1693" w:author="edits" w:date="2024-01-31T18:56:00Z">
              <w:r w:rsidRPr="00233E96">
                <w:rPr>
                  <w:rFonts w:ascii="Roboto" w:eastAsia="Arial" w:hAnsi="Roboto" w:cstheme="minorHAnsi"/>
                  <w:color w:val="000000" w:themeColor="text1"/>
                  <w:sz w:val="20"/>
                  <w:szCs w:val="20"/>
                  <w:lang w:val="en-GB"/>
                </w:rPr>
                <w:delText xml:space="preserve">A joint Monitoring and Evaluation framework is </w:delText>
              </w:r>
            </w:del>
            <w:moveFromRangeStart w:id="1694" w:author="edits" w:date="2024-01-31T18:56:00Z" w:name="move157619835"/>
            <w:moveFrom w:id="1695" w:author="edits" w:date="2024-01-31T18:56:00Z">
              <w:r w:rsidR="00A0789D" w:rsidRPr="002058B5">
                <w:rPr>
                  <w:rFonts w:ascii="Roboto" w:hAnsi="Roboto"/>
                  <w:sz w:val="20"/>
                  <w:szCs w:val="20"/>
                </w:rPr>
                <w:t>developed</w:t>
              </w:r>
              <w:r w:rsidR="00A0789D" w:rsidRPr="002058B5">
                <w:rPr>
                  <w:rFonts w:ascii="Roboto" w:hAnsi="Roboto"/>
                  <w:spacing w:val="-5"/>
                  <w:sz w:val="20"/>
                  <w:szCs w:val="20"/>
                </w:rPr>
                <w:t xml:space="preserve"> </w:t>
              </w:r>
              <w:r w:rsidR="00A0789D" w:rsidRPr="002058B5">
                <w:rPr>
                  <w:rFonts w:ascii="Roboto" w:hAnsi="Roboto"/>
                  <w:sz w:val="20"/>
                  <w:szCs w:val="20"/>
                </w:rPr>
                <w:t>to</w:t>
              </w:r>
              <w:r w:rsidR="00A0789D" w:rsidRPr="002058B5">
                <w:rPr>
                  <w:rFonts w:ascii="Roboto" w:hAnsi="Roboto"/>
                  <w:spacing w:val="-6"/>
                  <w:sz w:val="20"/>
                  <w:szCs w:val="20"/>
                </w:rPr>
                <w:t xml:space="preserve"> </w:t>
              </w:r>
              <w:r w:rsidR="00A0789D" w:rsidRPr="002058B5">
                <w:rPr>
                  <w:rFonts w:ascii="Roboto" w:hAnsi="Roboto"/>
                  <w:sz w:val="20"/>
                  <w:szCs w:val="20"/>
                </w:rPr>
                <w:t>support</w:t>
              </w:r>
            </w:moveFrom>
            <w:moveFromRangeEnd w:id="1694"/>
            <w:del w:id="1696" w:author="edits" w:date="2024-01-31T18:56:00Z">
              <w:r w:rsidRPr="00233E96">
                <w:rPr>
                  <w:rFonts w:ascii="Roboto" w:eastAsia="Arial" w:hAnsi="Roboto" w:cstheme="minorHAnsi"/>
                  <w:color w:val="000000" w:themeColor="text1"/>
                  <w:sz w:val="20"/>
                  <w:szCs w:val="20"/>
                  <w:lang w:val="en-GB"/>
                </w:rPr>
                <w:delText xml:space="preserve"> </w:delText>
              </w:r>
            </w:del>
            <w:moveFromRangeStart w:id="1697" w:author="edits" w:date="2024-01-31T18:56:00Z" w:name="move157619836"/>
            <w:moveFrom w:id="1698" w:author="edits" w:date="2024-01-31T18:56:00Z">
              <w:r w:rsidR="00A0789D" w:rsidRPr="002058B5">
                <w:rPr>
                  <w:rFonts w:ascii="Roboto" w:hAnsi="Roboto"/>
                  <w:spacing w:val="-2"/>
                  <w:sz w:val="20"/>
                  <w:szCs w:val="20"/>
                </w:rPr>
                <w:t>standardized</w:t>
              </w:r>
              <w:r w:rsidR="00A0789D" w:rsidRPr="002058B5">
                <w:rPr>
                  <w:rFonts w:ascii="Roboto" w:hAnsi="Roboto"/>
                  <w:spacing w:val="6"/>
                  <w:sz w:val="20"/>
                  <w:szCs w:val="20"/>
                </w:rPr>
                <w:t xml:space="preserve"> </w:t>
              </w:r>
              <w:r w:rsidR="00A0789D" w:rsidRPr="002058B5">
                <w:rPr>
                  <w:rFonts w:ascii="Roboto" w:hAnsi="Roboto"/>
                  <w:spacing w:val="-2"/>
                  <w:sz w:val="20"/>
                  <w:szCs w:val="20"/>
                </w:rPr>
                <w:t>reporting</w:t>
              </w:r>
            </w:moveFrom>
            <w:moveFromRangeEnd w:id="1697"/>
            <w:del w:id="1699" w:author="edits" w:date="2024-01-31T18:56:00Z">
              <w:r w:rsidRPr="00233E96">
                <w:rPr>
                  <w:rFonts w:ascii="Roboto" w:eastAsia="Arial" w:hAnsi="Roboto" w:cstheme="minorHAnsi"/>
                  <w:color w:val="000000" w:themeColor="text1"/>
                  <w:sz w:val="20"/>
                  <w:szCs w:val="20"/>
                  <w:lang w:val="en-GB"/>
                </w:rPr>
                <w:delText xml:space="preserve"> </w:delText>
              </w:r>
            </w:del>
            <w:moveFromRangeStart w:id="1700" w:author="edits" w:date="2024-01-31T18:56:00Z" w:name="move157619837"/>
            <w:moveFrom w:id="1701" w:author="edits" w:date="2024-01-31T18:56:00Z">
              <w:r w:rsidR="00A0789D" w:rsidRPr="002058B5">
                <w:rPr>
                  <w:rFonts w:ascii="Roboto" w:hAnsi="Roboto"/>
                  <w:sz w:val="20"/>
                  <w:rPrChange w:id="1702" w:author="edits" w:date="2024-01-31T18:56:00Z">
                    <w:rPr>
                      <w:rFonts w:ascii="Roboto" w:hAnsi="Roboto"/>
                      <w:color w:val="000000" w:themeColor="text1"/>
                      <w:sz w:val="20"/>
                      <w:lang w:val="en-GB"/>
                    </w:rPr>
                  </w:rPrChange>
                </w:rPr>
                <w:t>of</w:t>
              </w:r>
              <w:r w:rsidR="00A0789D" w:rsidRPr="002058B5">
                <w:rPr>
                  <w:rFonts w:ascii="Roboto" w:hAnsi="Roboto"/>
                  <w:spacing w:val="-12"/>
                  <w:sz w:val="20"/>
                  <w:rPrChange w:id="1703" w:author="edits" w:date="2024-01-31T18:56:00Z">
                    <w:rPr>
                      <w:rFonts w:ascii="Roboto" w:hAnsi="Roboto"/>
                      <w:color w:val="000000" w:themeColor="text1"/>
                      <w:sz w:val="20"/>
                      <w:lang w:val="en-GB"/>
                    </w:rPr>
                  </w:rPrChange>
                </w:rPr>
                <w:t xml:space="preserve"> </w:t>
              </w:r>
              <w:r w:rsidR="00A0789D" w:rsidRPr="002058B5">
                <w:rPr>
                  <w:rFonts w:ascii="Roboto" w:hAnsi="Roboto"/>
                  <w:sz w:val="20"/>
                  <w:rPrChange w:id="1704" w:author="edits" w:date="2024-01-31T18:56:00Z">
                    <w:rPr>
                      <w:rFonts w:ascii="Roboto" w:hAnsi="Roboto"/>
                      <w:color w:val="000000" w:themeColor="text1"/>
                      <w:sz w:val="20"/>
                      <w:lang w:val="en-GB"/>
                    </w:rPr>
                  </w:rPrChange>
                </w:rPr>
                <w:t>impact</w:t>
              </w:r>
              <w:r w:rsidR="00A0789D" w:rsidRPr="002058B5">
                <w:rPr>
                  <w:rFonts w:ascii="Roboto" w:hAnsi="Roboto"/>
                  <w:spacing w:val="-13"/>
                  <w:sz w:val="20"/>
                  <w:rPrChange w:id="1705" w:author="edits" w:date="2024-01-31T18:56:00Z">
                    <w:rPr>
                      <w:rFonts w:ascii="Roboto" w:hAnsi="Roboto"/>
                      <w:color w:val="000000" w:themeColor="text1"/>
                      <w:sz w:val="20"/>
                      <w:lang w:val="en-GB"/>
                    </w:rPr>
                  </w:rPrChange>
                </w:rPr>
                <w:t xml:space="preserve"> </w:t>
              </w:r>
              <w:r w:rsidR="00A0789D" w:rsidRPr="002058B5">
                <w:rPr>
                  <w:rFonts w:ascii="Roboto" w:hAnsi="Roboto"/>
                  <w:sz w:val="20"/>
                  <w:rPrChange w:id="1706" w:author="edits" w:date="2024-01-31T18:56:00Z">
                    <w:rPr>
                      <w:rFonts w:ascii="Roboto" w:hAnsi="Roboto"/>
                      <w:color w:val="000000" w:themeColor="text1"/>
                      <w:sz w:val="20"/>
                      <w:lang w:val="en-GB"/>
                    </w:rPr>
                  </w:rPrChange>
                </w:rPr>
                <w:t>and</w:t>
              </w:r>
              <w:r w:rsidR="00A0789D" w:rsidRPr="002058B5">
                <w:rPr>
                  <w:rFonts w:ascii="Roboto" w:hAnsi="Roboto"/>
                  <w:spacing w:val="-11"/>
                  <w:sz w:val="20"/>
                  <w:rPrChange w:id="1707" w:author="edits" w:date="2024-01-31T18:56:00Z">
                    <w:rPr>
                      <w:rFonts w:ascii="Roboto" w:hAnsi="Roboto"/>
                      <w:color w:val="000000" w:themeColor="text1"/>
                      <w:sz w:val="20"/>
                      <w:lang w:val="en-GB"/>
                    </w:rPr>
                  </w:rPrChange>
                </w:rPr>
                <w:t xml:space="preserve"> </w:t>
              </w:r>
              <w:r w:rsidR="00A0789D" w:rsidRPr="002058B5">
                <w:rPr>
                  <w:rFonts w:ascii="Roboto" w:hAnsi="Roboto"/>
                  <w:spacing w:val="-2"/>
                  <w:sz w:val="20"/>
                  <w:rPrChange w:id="1708" w:author="edits" w:date="2024-01-31T18:56:00Z">
                    <w:rPr>
                      <w:rFonts w:ascii="Roboto" w:hAnsi="Roboto"/>
                      <w:color w:val="000000" w:themeColor="text1"/>
                      <w:sz w:val="20"/>
                      <w:lang w:val="en-GB"/>
                    </w:rPr>
                  </w:rPrChange>
                </w:rPr>
                <w:t>facilitate</w:t>
              </w:r>
            </w:moveFrom>
            <w:moveFromRangeEnd w:id="1700"/>
            <w:del w:id="1709" w:author="edits" w:date="2024-01-31T18:56:00Z">
              <w:r w:rsidRPr="00233E96">
                <w:rPr>
                  <w:rFonts w:ascii="Roboto" w:eastAsia="Arial" w:hAnsi="Roboto" w:cstheme="minorHAnsi"/>
                  <w:color w:val="000000" w:themeColor="text1"/>
                  <w:sz w:val="20"/>
                  <w:szCs w:val="20"/>
                  <w:lang w:val="en-GB"/>
                </w:rPr>
                <w:delText xml:space="preserve"> </w:delText>
              </w:r>
            </w:del>
            <w:moveFromRangeStart w:id="1710" w:author="edits" w:date="2024-01-31T18:56:00Z" w:name="move157619838"/>
            <w:moveFrom w:id="1711" w:author="edits" w:date="2024-01-31T18:56:00Z">
              <w:r w:rsidR="00A0789D" w:rsidRPr="002058B5">
                <w:rPr>
                  <w:rFonts w:ascii="Roboto" w:hAnsi="Roboto"/>
                  <w:sz w:val="20"/>
                  <w:rPrChange w:id="1712" w:author="edits" w:date="2024-01-31T18:56:00Z">
                    <w:rPr>
                      <w:rFonts w:ascii="Roboto" w:hAnsi="Roboto"/>
                      <w:color w:val="000000" w:themeColor="text1"/>
                      <w:sz w:val="20"/>
                      <w:lang w:val="en-GB"/>
                    </w:rPr>
                  </w:rPrChange>
                </w:rPr>
                <w:t>comparison</w:t>
              </w:r>
              <w:r w:rsidR="00A0789D" w:rsidRPr="002058B5">
                <w:rPr>
                  <w:rFonts w:ascii="Roboto" w:hAnsi="Roboto"/>
                  <w:spacing w:val="23"/>
                  <w:sz w:val="20"/>
                  <w:rPrChange w:id="1713" w:author="edits" w:date="2024-01-31T18:56:00Z">
                    <w:rPr>
                      <w:rFonts w:ascii="Roboto" w:hAnsi="Roboto"/>
                      <w:color w:val="000000" w:themeColor="text1"/>
                      <w:sz w:val="20"/>
                      <w:lang w:val="en-GB"/>
                    </w:rPr>
                  </w:rPrChange>
                </w:rPr>
                <w:t xml:space="preserve"> </w:t>
              </w:r>
              <w:r w:rsidR="00A0789D" w:rsidRPr="002058B5">
                <w:rPr>
                  <w:rFonts w:ascii="Roboto" w:hAnsi="Roboto"/>
                  <w:sz w:val="20"/>
                  <w:rPrChange w:id="1714" w:author="edits" w:date="2024-01-31T18:56:00Z">
                    <w:rPr>
                      <w:rFonts w:ascii="Roboto" w:hAnsi="Roboto"/>
                      <w:color w:val="000000" w:themeColor="text1"/>
                      <w:sz w:val="20"/>
                      <w:lang w:val="en-GB"/>
                    </w:rPr>
                  </w:rPrChange>
                </w:rPr>
                <w:t>across</w:t>
              </w:r>
              <w:r w:rsidR="00A0789D" w:rsidRPr="002058B5">
                <w:rPr>
                  <w:rFonts w:ascii="Roboto" w:hAnsi="Roboto"/>
                  <w:spacing w:val="24"/>
                  <w:sz w:val="20"/>
                  <w:rPrChange w:id="1715" w:author="edits" w:date="2024-01-31T18:56:00Z">
                    <w:rPr>
                      <w:rFonts w:ascii="Roboto" w:hAnsi="Roboto"/>
                      <w:color w:val="000000" w:themeColor="text1"/>
                      <w:sz w:val="20"/>
                      <w:lang w:val="en-GB"/>
                    </w:rPr>
                  </w:rPrChange>
                </w:rPr>
                <w:t xml:space="preserve"> </w:t>
              </w:r>
              <w:r w:rsidR="00A0789D" w:rsidRPr="002058B5">
                <w:rPr>
                  <w:rFonts w:ascii="Roboto" w:hAnsi="Roboto"/>
                  <w:spacing w:val="-5"/>
                  <w:sz w:val="20"/>
                  <w:rPrChange w:id="1716" w:author="edits" w:date="2024-01-31T18:56:00Z">
                    <w:rPr>
                      <w:rFonts w:ascii="Roboto" w:hAnsi="Roboto"/>
                      <w:color w:val="000000" w:themeColor="text1"/>
                      <w:sz w:val="20"/>
                      <w:lang w:val="en-GB"/>
                    </w:rPr>
                  </w:rPrChange>
                </w:rPr>
                <w:t>the</w:t>
              </w:r>
            </w:moveFrom>
            <w:moveFromRangeEnd w:id="1710"/>
            <w:del w:id="1717" w:author="edits" w:date="2024-01-31T18:56:00Z">
              <w:r w:rsidRPr="00233E96">
                <w:rPr>
                  <w:rFonts w:ascii="Roboto" w:eastAsia="Arial" w:hAnsi="Roboto" w:cstheme="minorHAnsi"/>
                  <w:color w:val="000000" w:themeColor="text1"/>
                  <w:sz w:val="20"/>
                  <w:szCs w:val="20"/>
                  <w:lang w:val="en-GB"/>
                </w:rPr>
                <w:delText xml:space="preserve"> programme. </w:delText>
              </w:r>
            </w:del>
          </w:p>
          <w:p w14:paraId="2FC1AF3A" w14:textId="618D9DC5" w:rsidR="00B32B25" w:rsidRPr="002058B5" w:rsidRDefault="00B32B25">
            <w:pPr>
              <w:rPr>
                <w:rFonts w:ascii="Roboto" w:hAnsi="Roboto"/>
                <w:sz w:val="20"/>
                <w:rPrChange w:id="1718" w:author="edits" w:date="2024-01-31T18:56:00Z">
                  <w:rPr>
                    <w:rFonts w:ascii="Roboto" w:hAnsi="Roboto"/>
                    <w:color w:val="000000" w:themeColor="text1"/>
                    <w:sz w:val="20"/>
                  </w:rPr>
                </w:rPrChange>
              </w:rPr>
              <w:pPrChange w:id="1719" w:author="edits" w:date="2024-01-31T18:56:00Z">
                <w:pPr>
                  <w:framePr w:hSpace="180" w:wrap="around" w:vAnchor="text" w:hAnchor="margin" w:y="1"/>
                </w:pPr>
              </w:pPrChange>
            </w:pPr>
          </w:p>
        </w:tc>
        <w:tc>
          <w:tcPr>
            <w:tcW w:w="2358" w:type="dxa"/>
            <w:tcBorders>
              <w:bottom w:val="nil"/>
            </w:tcBorders>
          </w:tcPr>
          <w:p w14:paraId="346C16A4" w14:textId="471BE3D1" w:rsidR="00B32B25" w:rsidRPr="002058B5" w:rsidRDefault="00A0789D">
            <w:pPr>
              <w:rPr>
                <w:rFonts w:ascii="Roboto" w:hAnsi="Roboto"/>
                <w:sz w:val="20"/>
                <w:rPrChange w:id="1720" w:author="edits" w:date="2024-01-31T18:56:00Z">
                  <w:rPr>
                    <w:rFonts w:ascii="Roboto" w:hAnsi="Roboto"/>
                    <w:color w:val="000000" w:themeColor="text1"/>
                    <w:sz w:val="20"/>
                  </w:rPr>
                </w:rPrChange>
              </w:rPr>
              <w:pPrChange w:id="1721" w:author="edits" w:date="2024-01-31T18:56:00Z">
                <w:pPr>
                  <w:framePr w:hSpace="180" w:wrap="around" w:vAnchor="text" w:hAnchor="margin" w:y="1"/>
                  <w:jc w:val="center"/>
                </w:pPr>
              </w:pPrChange>
            </w:pPr>
            <w:r w:rsidRPr="002058B5">
              <w:rPr>
                <w:rFonts w:ascii="Roboto" w:hAnsi="Roboto"/>
                <w:spacing w:val="-2"/>
                <w:sz w:val="20"/>
                <w:rPrChange w:id="1722" w:author="edits" w:date="2024-01-31T18:56:00Z">
                  <w:rPr>
                    <w:rFonts w:ascii="Roboto" w:hAnsi="Roboto"/>
                    <w:color w:val="000000" w:themeColor="text1"/>
                    <w:sz w:val="20"/>
                  </w:rPr>
                </w:rPrChange>
              </w:rPr>
              <w:t>Global</w:t>
            </w:r>
            <w:del w:id="1723" w:author="edits" w:date="2024-01-31T18:56:00Z">
              <w:r w:rsidR="002143B5" w:rsidRPr="00233E96">
                <w:rPr>
                  <w:rFonts w:ascii="Roboto" w:eastAsia="Arial" w:hAnsi="Roboto" w:cstheme="minorHAnsi"/>
                  <w:color w:val="000000" w:themeColor="text1"/>
                  <w:sz w:val="20"/>
                  <w:szCs w:val="20"/>
                </w:rPr>
                <w:delText xml:space="preserve"> </w:delText>
              </w:r>
            </w:del>
          </w:p>
        </w:tc>
        <w:tc>
          <w:tcPr>
            <w:tcW w:w="2691" w:type="dxa"/>
            <w:tcBorders>
              <w:bottom w:val="nil"/>
            </w:tcBorders>
          </w:tcPr>
          <w:p w14:paraId="31AD71DD" w14:textId="3E124F7E" w:rsidR="00B32B25" w:rsidRPr="002058B5" w:rsidRDefault="00705C4C">
            <w:pPr>
              <w:rPr>
                <w:rFonts w:ascii="Roboto" w:hAnsi="Roboto"/>
                <w:sz w:val="20"/>
                <w:rPrChange w:id="1724" w:author="edits" w:date="2024-01-31T18:56:00Z">
                  <w:rPr>
                    <w:rFonts w:ascii="Roboto" w:hAnsi="Roboto"/>
                    <w:color w:val="000000" w:themeColor="text1"/>
                    <w:sz w:val="20"/>
                  </w:rPr>
                </w:rPrChange>
              </w:rPr>
              <w:pPrChange w:id="1725" w:author="edits" w:date="2024-01-31T18:56:00Z">
                <w:pPr>
                  <w:framePr w:hSpace="180" w:wrap="around" w:vAnchor="text" w:hAnchor="margin" w:y="1"/>
                  <w:jc w:val="center"/>
                </w:pPr>
              </w:pPrChange>
            </w:pPr>
            <w:del w:id="1726" w:author="edits" w:date="2024-01-31T18:56:00Z">
              <w:r w:rsidRPr="00233E96">
                <w:rPr>
                  <w:rFonts w:ascii="Roboto" w:hAnsi="Roboto" w:cs="Arial"/>
                  <w:color w:val="000000" w:themeColor="text1"/>
                  <w:sz w:val="20"/>
                  <w:szCs w:val="20"/>
                </w:rPr>
                <w:delText>70</w:delText>
              </w:r>
              <w:r w:rsidR="002143B5" w:rsidRPr="00233E96">
                <w:rPr>
                  <w:rFonts w:ascii="Roboto" w:hAnsi="Roboto" w:cs="Arial"/>
                  <w:color w:val="000000" w:themeColor="text1"/>
                  <w:sz w:val="20"/>
                  <w:szCs w:val="20"/>
                </w:rPr>
                <w:delText>5,000</w:delText>
              </w:r>
            </w:del>
            <w:ins w:id="1727" w:author="Nadege Trocellier" w:date="2024-02-01T10:11:00Z">
              <w:r w:rsidR="00E52354">
                <w:rPr>
                  <w:rFonts w:ascii="Roboto" w:hAnsi="Roboto"/>
                  <w:spacing w:val="-2"/>
                  <w:sz w:val="20"/>
                  <w:szCs w:val="20"/>
                </w:rPr>
                <w:t>232</w:t>
              </w:r>
            </w:ins>
            <w:ins w:id="1728" w:author="edits" w:date="2024-01-31T18:56:00Z">
              <w:del w:id="1729" w:author="Nadege Trocellier" w:date="2024-02-01T10:11:00Z">
                <w:r w:rsidR="00A77087" w:rsidRPr="002058B5" w:rsidDel="00E52354">
                  <w:rPr>
                    <w:rFonts w:ascii="Roboto" w:hAnsi="Roboto"/>
                    <w:spacing w:val="-2"/>
                    <w:sz w:val="20"/>
                    <w:szCs w:val="20"/>
                  </w:rPr>
                  <w:delText>194</w:delText>
                </w:r>
              </w:del>
              <w:r w:rsidR="00A0789D" w:rsidRPr="002058B5">
                <w:rPr>
                  <w:rFonts w:ascii="Roboto" w:hAnsi="Roboto"/>
                  <w:spacing w:val="-2"/>
                  <w:sz w:val="20"/>
                  <w:szCs w:val="20"/>
                </w:rPr>
                <w:t>,</w:t>
              </w:r>
              <w:r w:rsidR="00A77087" w:rsidRPr="002058B5">
                <w:rPr>
                  <w:rFonts w:ascii="Roboto" w:hAnsi="Roboto"/>
                  <w:spacing w:val="-2"/>
                  <w:sz w:val="20"/>
                  <w:szCs w:val="20"/>
                </w:rPr>
                <w:t>834</w:t>
              </w:r>
            </w:ins>
          </w:p>
        </w:tc>
      </w:tr>
    </w:tbl>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96"/>
        <w:gridCol w:w="2593"/>
        <w:gridCol w:w="2821"/>
        <w:gridCol w:w="2358"/>
        <w:gridCol w:w="2691"/>
      </w:tblGrid>
      <w:tr w:rsidR="00B32B25" w:rsidRPr="002058B5" w14:paraId="6F5A8375" w14:textId="77777777">
        <w:trPr>
          <w:trHeight w:val="259"/>
          <w:ins w:id="1730" w:author="edits" w:date="2024-01-31T18:56:00Z"/>
        </w:trPr>
        <w:tc>
          <w:tcPr>
            <w:tcW w:w="3296" w:type="dxa"/>
            <w:tcBorders>
              <w:top w:val="nil"/>
              <w:bottom w:val="nil"/>
            </w:tcBorders>
          </w:tcPr>
          <w:p w14:paraId="26C8757C" w14:textId="77777777" w:rsidR="00B32B25" w:rsidRPr="002058B5" w:rsidRDefault="00B32B25" w:rsidP="002058B5">
            <w:pPr>
              <w:rPr>
                <w:ins w:id="1731" w:author="edits" w:date="2024-01-31T18:56:00Z"/>
                <w:rFonts w:ascii="Roboto" w:hAnsi="Roboto"/>
                <w:sz w:val="20"/>
                <w:szCs w:val="20"/>
              </w:rPr>
            </w:pPr>
          </w:p>
        </w:tc>
        <w:tc>
          <w:tcPr>
            <w:tcW w:w="2593" w:type="dxa"/>
            <w:tcBorders>
              <w:top w:val="nil"/>
              <w:bottom w:val="nil"/>
            </w:tcBorders>
          </w:tcPr>
          <w:p w14:paraId="734FDE20" w14:textId="77777777" w:rsidR="00B32B25" w:rsidRPr="002058B5" w:rsidRDefault="00B32B25" w:rsidP="002058B5">
            <w:pPr>
              <w:rPr>
                <w:ins w:id="1732" w:author="edits" w:date="2024-01-31T18:56:00Z"/>
                <w:rFonts w:ascii="Roboto" w:hAnsi="Roboto"/>
                <w:sz w:val="20"/>
                <w:szCs w:val="20"/>
              </w:rPr>
            </w:pPr>
          </w:p>
        </w:tc>
        <w:tc>
          <w:tcPr>
            <w:tcW w:w="2821" w:type="dxa"/>
            <w:tcBorders>
              <w:top w:val="nil"/>
              <w:bottom w:val="nil"/>
            </w:tcBorders>
          </w:tcPr>
          <w:p w14:paraId="5A0967C9" w14:textId="77777777" w:rsidR="00B32B25" w:rsidRPr="002058B5" w:rsidRDefault="00A0789D" w:rsidP="002058B5">
            <w:pPr>
              <w:rPr>
                <w:ins w:id="1733" w:author="edits" w:date="2024-01-31T18:56:00Z"/>
                <w:rFonts w:ascii="Roboto" w:hAnsi="Roboto"/>
                <w:sz w:val="20"/>
                <w:szCs w:val="20"/>
              </w:rPr>
            </w:pPr>
            <w:moveToRangeStart w:id="1734" w:author="edits" w:date="2024-01-31T18:56:00Z" w:name="move157619832"/>
            <w:moveTo w:id="1735" w:author="edits" w:date="2024-01-31T18:56:00Z">
              <w:r w:rsidRPr="002058B5">
                <w:rPr>
                  <w:rFonts w:ascii="Roboto" w:hAnsi="Roboto"/>
                  <w:sz w:val="20"/>
                  <w:szCs w:val="20"/>
                </w:rPr>
                <w:t>management</w:t>
              </w:r>
              <w:r w:rsidRPr="002058B5">
                <w:rPr>
                  <w:rFonts w:ascii="Roboto" w:hAnsi="Roboto"/>
                  <w:spacing w:val="-5"/>
                  <w:sz w:val="20"/>
                  <w:szCs w:val="20"/>
                </w:rPr>
                <w:t xml:space="preserve"> </w:t>
              </w:r>
              <w:r w:rsidRPr="002058B5">
                <w:rPr>
                  <w:rFonts w:ascii="Roboto" w:hAnsi="Roboto"/>
                  <w:spacing w:val="-2"/>
                  <w:sz w:val="20"/>
                  <w:szCs w:val="20"/>
                </w:rPr>
                <w:t>platform</w:t>
              </w:r>
            </w:moveTo>
            <w:moveToRangeEnd w:id="1734"/>
          </w:p>
        </w:tc>
        <w:tc>
          <w:tcPr>
            <w:tcW w:w="2358" w:type="dxa"/>
            <w:tcBorders>
              <w:top w:val="nil"/>
              <w:bottom w:val="nil"/>
            </w:tcBorders>
          </w:tcPr>
          <w:p w14:paraId="35DF7518" w14:textId="77777777" w:rsidR="00B32B25" w:rsidRPr="002058B5" w:rsidRDefault="00B32B25" w:rsidP="002058B5">
            <w:pPr>
              <w:rPr>
                <w:ins w:id="1736" w:author="edits" w:date="2024-01-31T18:56:00Z"/>
                <w:rFonts w:ascii="Roboto" w:hAnsi="Roboto"/>
                <w:sz w:val="20"/>
                <w:szCs w:val="20"/>
              </w:rPr>
            </w:pPr>
          </w:p>
        </w:tc>
        <w:tc>
          <w:tcPr>
            <w:tcW w:w="2691" w:type="dxa"/>
            <w:tcBorders>
              <w:top w:val="nil"/>
              <w:bottom w:val="nil"/>
            </w:tcBorders>
          </w:tcPr>
          <w:p w14:paraId="589BE2D9" w14:textId="77777777" w:rsidR="00B32B25" w:rsidRPr="002058B5" w:rsidRDefault="00B32B25" w:rsidP="002058B5">
            <w:pPr>
              <w:rPr>
                <w:ins w:id="1737" w:author="edits" w:date="2024-01-31T18:56:00Z"/>
                <w:rFonts w:ascii="Roboto" w:hAnsi="Roboto"/>
                <w:sz w:val="20"/>
                <w:szCs w:val="20"/>
              </w:rPr>
            </w:pPr>
          </w:p>
        </w:tc>
      </w:tr>
      <w:tr w:rsidR="00B32B25" w:rsidRPr="002058B5" w14:paraId="0991101F" w14:textId="77777777">
        <w:trPr>
          <w:trHeight w:val="259"/>
          <w:ins w:id="1738" w:author="edits" w:date="2024-01-31T18:56:00Z"/>
        </w:trPr>
        <w:tc>
          <w:tcPr>
            <w:tcW w:w="3296" w:type="dxa"/>
            <w:tcBorders>
              <w:top w:val="nil"/>
              <w:bottom w:val="nil"/>
            </w:tcBorders>
          </w:tcPr>
          <w:p w14:paraId="7E721D88" w14:textId="77777777" w:rsidR="00B32B25" w:rsidRPr="002058B5" w:rsidRDefault="00B32B25" w:rsidP="002058B5">
            <w:pPr>
              <w:rPr>
                <w:ins w:id="1739" w:author="edits" w:date="2024-01-31T18:56:00Z"/>
                <w:rFonts w:ascii="Roboto" w:hAnsi="Roboto"/>
                <w:sz w:val="20"/>
                <w:szCs w:val="20"/>
              </w:rPr>
            </w:pPr>
          </w:p>
        </w:tc>
        <w:tc>
          <w:tcPr>
            <w:tcW w:w="2593" w:type="dxa"/>
            <w:tcBorders>
              <w:top w:val="nil"/>
              <w:bottom w:val="nil"/>
            </w:tcBorders>
          </w:tcPr>
          <w:p w14:paraId="7AE3D853" w14:textId="77777777" w:rsidR="00B32B25" w:rsidRPr="002058B5" w:rsidRDefault="00B32B25" w:rsidP="002058B5">
            <w:pPr>
              <w:rPr>
                <w:ins w:id="1740" w:author="edits" w:date="2024-01-31T18:56:00Z"/>
                <w:rFonts w:ascii="Roboto" w:hAnsi="Roboto"/>
                <w:sz w:val="20"/>
                <w:szCs w:val="20"/>
              </w:rPr>
            </w:pPr>
          </w:p>
        </w:tc>
        <w:tc>
          <w:tcPr>
            <w:tcW w:w="2821" w:type="dxa"/>
            <w:tcBorders>
              <w:top w:val="nil"/>
              <w:bottom w:val="nil"/>
            </w:tcBorders>
          </w:tcPr>
          <w:p w14:paraId="11EED3FA" w14:textId="77777777" w:rsidR="00B32B25" w:rsidRPr="002058B5" w:rsidRDefault="00A0789D" w:rsidP="002058B5">
            <w:pPr>
              <w:rPr>
                <w:ins w:id="1741" w:author="edits" w:date="2024-01-31T18:56:00Z"/>
                <w:rFonts w:ascii="Roboto" w:hAnsi="Roboto"/>
                <w:sz w:val="20"/>
                <w:szCs w:val="20"/>
              </w:rPr>
            </w:pPr>
            <w:ins w:id="1742" w:author="edits" w:date="2024-01-31T18:56:00Z">
              <w:r w:rsidRPr="002058B5">
                <w:rPr>
                  <w:rFonts w:ascii="Roboto" w:hAnsi="Roboto"/>
                  <w:spacing w:val="-2"/>
                  <w:sz w:val="20"/>
                  <w:szCs w:val="20"/>
                </w:rPr>
                <w:t>and</w:t>
              </w:r>
              <w:r w:rsidRPr="002058B5">
                <w:rPr>
                  <w:rFonts w:ascii="Roboto" w:hAnsi="Roboto"/>
                  <w:spacing w:val="-13"/>
                  <w:sz w:val="20"/>
                  <w:szCs w:val="20"/>
                </w:rPr>
                <w:t xml:space="preserve"> </w:t>
              </w:r>
              <w:r w:rsidRPr="002058B5">
                <w:rPr>
                  <w:rFonts w:ascii="Roboto" w:hAnsi="Roboto"/>
                  <w:spacing w:val="-2"/>
                  <w:sz w:val="20"/>
                  <w:szCs w:val="20"/>
                </w:rPr>
                <w:t>relevant</w:t>
              </w:r>
              <w:r w:rsidRPr="002058B5">
                <w:rPr>
                  <w:rFonts w:ascii="Roboto" w:hAnsi="Roboto"/>
                  <w:spacing w:val="-13"/>
                  <w:sz w:val="20"/>
                  <w:szCs w:val="20"/>
                </w:rPr>
                <w:t xml:space="preserve"> </w:t>
              </w:r>
              <w:r w:rsidRPr="002058B5">
                <w:rPr>
                  <w:rFonts w:ascii="Roboto" w:hAnsi="Roboto"/>
                  <w:spacing w:val="-2"/>
                  <w:sz w:val="20"/>
                  <w:szCs w:val="20"/>
                </w:rPr>
                <w:t>tools</w:t>
              </w:r>
              <w:r w:rsidRPr="002058B5">
                <w:rPr>
                  <w:rFonts w:ascii="Roboto" w:hAnsi="Roboto"/>
                  <w:spacing w:val="-14"/>
                  <w:sz w:val="20"/>
                  <w:szCs w:val="20"/>
                </w:rPr>
                <w:t xml:space="preserve"> </w:t>
              </w:r>
              <w:r w:rsidRPr="002058B5">
                <w:rPr>
                  <w:rFonts w:ascii="Roboto" w:hAnsi="Roboto"/>
                  <w:spacing w:val="-5"/>
                  <w:sz w:val="20"/>
                  <w:szCs w:val="20"/>
                </w:rPr>
                <w:t>are</w:t>
              </w:r>
            </w:ins>
          </w:p>
        </w:tc>
        <w:tc>
          <w:tcPr>
            <w:tcW w:w="2358" w:type="dxa"/>
            <w:tcBorders>
              <w:top w:val="nil"/>
              <w:bottom w:val="nil"/>
            </w:tcBorders>
          </w:tcPr>
          <w:p w14:paraId="1246DFFC" w14:textId="77777777" w:rsidR="00B32B25" w:rsidRPr="002058B5" w:rsidRDefault="00B32B25" w:rsidP="002058B5">
            <w:pPr>
              <w:rPr>
                <w:ins w:id="1743" w:author="edits" w:date="2024-01-31T18:56:00Z"/>
                <w:rFonts w:ascii="Roboto" w:hAnsi="Roboto"/>
                <w:sz w:val="20"/>
                <w:szCs w:val="20"/>
              </w:rPr>
            </w:pPr>
          </w:p>
        </w:tc>
        <w:tc>
          <w:tcPr>
            <w:tcW w:w="2691" w:type="dxa"/>
            <w:tcBorders>
              <w:top w:val="nil"/>
              <w:bottom w:val="nil"/>
            </w:tcBorders>
          </w:tcPr>
          <w:p w14:paraId="440B88EF" w14:textId="77777777" w:rsidR="00B32B25" w:rsidRPr="002058B5" w:rsidRDefault="00B32B25" w:rsidP="002058B5">
            <w:pPr>
              <w:rPr>
                <w:ins w:id="1744" w:author="edits" w:date="2024-01-31T18:56:00Z"/>
                <w:rFonts w:ascii="Roboto" w:hAnsi="Roboto"/>
                <w:sz w:val="20"/>
                <w:szCs w:val="20"/>
              </w:rPr>
            </w:pPr>
          </w:p>
        </w:tc>
      </w:tr>
      <w:tr w:rsidR="00B32B25" w:rsidRPr="002058B5" w14:paraId="4BB87598" w14:textId="77777777">
        <w:trPr>
          <w:trHeight w:val="259"/>
          <w:ins w:id="1745" w:author="edits" w:date="2024-01-31T18:56:00Z"/>
        </w:trPr>
        <w:tc>
          <w:tcPr>
            <w:tcW w:w="3296" w:type="dxa"/>
            <w:tcBorders>
              <w:top w:val="nil"/>
              <w:bottom w:val="nil"/>
            </w:tcBorders>
          </w:tcPr>
          <w:p w14:paraId="1D2419D4" w14:textId="77777777" w:rsidR="00B32B25" w:rsidRPr="002058B5" w:rsidRDefault="00B32B25" w:rsidP="002058B5">
            <w:pPr>
              <w:rPr>
                <w:ins w:id="1746" w:author="edits" w:date="2024-01-31T18:56:00Z"/>
                <w:rFonts w:ascii="Roboto" w:hAnsi="Roboto"/>
                <w:sz w:val="20"/>
                <w:szCs w:val="20"/>
              </w:rPr>
            </w:pPr>
          </w:p>
        </w:tc>
        <w:tc>
          <w:tcPr>
            <w:tcW w:w="2593" w:type="dxa"/>
            <w:tcBorders>
              <w:top w:val="nil"/>
              <w:bottom w:val="nil"/>
            </w:tcBorders>
          </w:tcPr>
          <w:p w14:paraId="0CFFA612" w14:textId="77777777" w:rsidR="00B32B25" w:rsidRPr="002058B5" w:rsidRDefault="00B32B25" w:rsidP="002058B5">
            <w:pPr>
              <w:rPr>
                <w:ins w:id="1747" w:author="edits" w:date="2024-01-31T18:56:00Z"/>
                <w:rFonts w:ascii="Roboto" w:hAnsi="Roboto"/>
                <w:sz w:val="20"/>
                <w:szCs w:val="20"/>
              </w:rPr>
            </w:pPr>
          </w:p>
        </w:tc>
        <w:tc>
          <w:tcPr>
            <w:tcW w:w="2821" w:type="dxa"/>
            <w:tcBorders>
              <w:top w:val="nil"/>
              <w:bottom w:val="nil"/>
            </w:tcBorders>
          </w:tcPr>
          <w:p w14:paraId="4692C207" w14:textId="77777777" w:rsidR="00B32B25" w:rsidRPr="002058B5" w:rsidRDefault="00A0789D" w:rsidP="002058B5">
            <w:pPr>
              <w:rPr>
                <w:ins w:id="1748" w:author="edits" w:date="2024-01-31T18:56:00Z"/>
                <w:rFonts w:ascii="Roboto" w:hAnsi="Roboto"/>
                <w:sz w:val="20"/>
                <w:szCs w:val="20"/>
              </w:rPr>
            </w:pPr>
            <w:moveToRangeStart w:id="1749" w:author="edits" w:date="2024-01-31T18:56:00Z" w:name="move157619833"/>
            <w:moveTo w:id="1750" w:author="edits" w:date="2024-01-31T18:56:00Z">
              <w:r w:rsidRPr="002058B5">
                <w:rPr>
                  <w:rFonts w:ascii="Roboto" w:hAnsi="Roboto"/>
                  <w:spacing w:val="-2"/>
                  <w:sz w:val="20"/>
                  <w:szCs w:val="20"/>
                </w:rPr>
                <w:t>developed</w:t>
              </w:r>
              <w:r w:rsidRPr="002058B5">
                <w:rPr>
                  <w:rFonts w:ascii="Roboto" w:hAnsi="Roboto"/>
                  <w:spacing w:val="-8"/>
                  <w:sz w:val="20"/>
                  <w:szCs w:val="20"/>
                </w:rPr>
                <w:t xml:space="preserve"> </w:t>
              </w:r>
              <w:r w:rsidRPr="002058B5">
                <w:rPr>
                  <w:rFonts w:ascii="Roboto" w:hAnsi="Roboto"/>
                  <w:spacing w:val="-2"/>
                  <w:sz w:val="20"/>
                  <w:szCs w:val="20"/>
                </w:rPr>
                <w:t>and</w:t>
              </w:r>
              <w:r w:rsidRPr="002058B5">
                <w:rPr>
                  <w:rFonts w:ascii="Roboto" w:hAnsi="Roboto"/>
                  <w:spacing w:val="-8"/>
                  <w:sz w:val="20"/>
                  <w:szCs w:val="20"/>
                </w:rPr>
                <w:t xml:space="preserve"> </w:t>
              </w:r>
              <w:r w:rsidRPr="002058B5">
                <w:rPr>
                  <w:rFonts w:ascii="Roboto" w:hAnsi="Roboto"/>
                  <w:spacing w:val="-2"/>
                  <w:sz w:val="20"/>
                  <w:szCs w:val="20"/>
                </w:rPr>
                <w:t>regularly</w:t>
              </w:r>
            </w:moveTo>
            <w:moveToRangeEnd w:id="1749"/>
          </w:p>
        </w:tc>
        <w:tc>
          <w:tcPr>
            <w:tcW w:w="2358" w:type="dxa"/>
            <w:tcBorders>
              <w:top w:val="nil"/>
              <w:bottom w:val="nil"/>
            </w:tcBorders>
          </w:tcPr>
          <w:p w14:paraId="072A56F2" w14:textId="77777777" w:rsidR="00B32B25" w:rsidRPr="002058B5" w:rsidRDefault="00B32B25" w:rsidP="002058B5">
            <w:pPr>
              <w:rPr>
                <w:ins w:id="1751" w:author="edits" w:date="2024-01-31T18:56:00Z"/>
                <w:rFonts w:ascii="Roboto" w:hAnsi="Roboto"/>
                <w:sz w:val="20"/>
                <w:szCs w:val="20"/>
              </w:rPr>
            </w:pPr>
          </w:p>
        </w:tc>
        <w:tc>
          <w:tcPr>
            <w:tcW w:w="2691" w:type="dxa"/>
            <w:tcBorders>
              <w:top w:val="nil"/>
              <w:bottom w:val="nil"/>
            </w:tcBorders>
          </w:tcPr>
          <w:p w14:paraId="7E563191" w14:textId="77777777" w:rsidR="00B32B25" w:rsidRPr="002058B5" w:rsidRDefault="00B32B25" w:rsidP="002058B5">
            <w:pPr>
              <w:rPr>
                <w:ins w:id="1752" w:author="edits" w:date="2024-01-31T18:56:00Z"/>
                <w:rFonts w:ascii="Roboto" w:hAnsi="Roboto"/>
                <w:sz w:val="20"/>
                <w:szCs w:val="20"/>
              </w:rPr>
            </w:pPr>
          </w:p>
        </w:tc>
      </w:tr>
      <w:tr w:rsidR="00B32B25" w:rsidRPr="002058B5" w14:paraId="78E75F84" w14:textId="77777777">
        <w:trPr>
          <w:trHeight w:val="389"/>
          <w:ins w:id="1753" w:author="edits" w:date="2024-01-31T18:56:00Z"/>
        </w:trPr>
        <w:tc>
          <w:tcPr>
            <w:tcW w:w="3296" w:type="dxa"/>
            <w:tcBorders>
              <w:top w:val="nil"/>
              <w:bottom w:val="nil"/>
            </w:tcBorders>
          </w:tcPr>
          <w:p w14:paraId="7E843409" w14:textId="77777777" w:rsidR="00B32B25" w:rsidRPr="002058B5" w:rsidRDefault="00B32B25" w:rsidP="002058B5">
            <w:pPr>
              <w:rPr>
                <w:ins w:id="1754" w:author="edits" w:date="2024-01-31T18:56:00Z"/>
                <w:rFonts w:ascii="Roboto" w:hAnsi="Roboto"/>
                <w:sz w:val="20"/>
                <w:szCs w:val="20"/>
              </w:rPr>
            </w:pPr>
          </w:p>
        </w:tc>
        <w:tc>
          <w:tcPr>
            <w:tcW w:w="2593" w:type="dxa"/>
            <w:tcBorders>
              <w:top w:val="nil"/>
              <w:bottom w:val="nil"/>
            </w:tcBorders>
          </w:tcPr>
          <w:p w14:paraId="30CD4C16" w14:textId="77777777" w:rsidR="00B32B25" w:rsidRPr="002058B5" w:rsidRDefault="00B32B25" w:rsidP="002058B5">
            <w:pPr>
              <w:rPr>
                <w:ins w:id="1755" w:author="edits" w:date="2024-01-31T18:56:00Z"/>
                <w:rFonts w:ascii="Roboto" w:hAnsi="Roboto"/>
                <w:sz w:val="20"/>
                <w:szCs w:val="20"/>
              </w:rPr>
            </w:pPr>
          </w:p>
        </w:tc>
        <w:tc>
          <w:tcPr>
            <w:tcW w:w="2821" w:type="dxa"/>
            <w:tcBorders>
              <w:top w:val="nil"/>
              <w:bottom w:val="nil"/>
            </w:tcBorders>
          </w:tcPr>
          <w:p w14:paraId="4EECA38F" w14:textId="77777777" w:rsidR="00B32B25" w:rsidRDefault="00A0789D" w:rsidP="00DD5300">
            <w:pPr>
              <w:rPr>
                <w:moveTo w:id="1756" w:author="edits" w:date="2024-01-31T18:56:00Z"/>
                <w:rFonts w:ascii="Roboto" w:hAnsi="Roboto"/>
                <w:spacing w:val="-5"/>
                <w:sz w:val="20"/>
                <w:szCs w:val="20"/>
              </w:rPr>
            </w:pPr>
            <w:moveToRangeStart w:id="1757" w:author="edits" w:date="2024-01-31T18:56:00Z" w:name="move157619834"/>
            <w:moveTo w:id="1758" w:author="edits" w:date="2024-01-31T18:56:00Z">
              <w:r w:rsidRPr="002058B5">
                <w:rPr>
                  <w:rFonts w:ascii="Roboto" w:hAnsi="Roboto"/>
                  <w:sz w:val="20"/>
                  <w:szCs w:val="20"/>
                </w:rPr>
                <w:t>updated</w:t>
              </w:r>
              <w:r w:rsidRPr="002058B5">
                <w:rPr>
                  <w:rFonts w:ascii="Roboto" w:hAnsi="Roboto"/>
                  <w:spacing w:val="-8"/>
                  <w:sz w:val="20"/>
                  <w:szCs w:val="20"/>
                </w:rPr>
                <w:t xml:space="preserve"> </w:t>
              </w:r>
              <w:r w:rsidRPr="002058B5">
                <w:rPr>
                  <w:rFonts w:ascii="Roboto" w:hAnsi="Roboto"/>
                  <w:sz w:val="20"/>
                  <w:szCs w:val="20"/>
                </w:rPr>
                <w:t>by</w:t>
              </w:r>
              <w:r w:rsidRPr="002058B5">
                <w:rPr>
                  <w:rFonts w:ascii="Roboto" w:hAnsi="Roboto"/>
                  <w:spacing w:val="-9"/>
                  <w:sz w:val="20"/>
                  <w:szCs w:val="20"/>
                </w:rPr>
                <w:t xml:space="preserve"> </w:t>
              </w:r>
              <w:r w:rsidRPr="002058B5">
                <w:rPr>
                  <w:rFonts w:ascii="Roboto" w:hAnsi="Roboto"/>
                  <w:sz w:val="20"/>
                  <w:szCs w:val="20"/>
                </w:rPr>
                <w:t>all</w:t>
              </w:r>
              <w:r w:rsidRPr="002058B5">
                <w:rPr>
                  <w:rFonts w:ascii="Roboto" w:hAnsi="Roboto"/>
                  <w:spacing w:val="-9"/>
                  <w:sz w:val="20"/>
                  <w:szCs w:val="20"/>
                </w:rPr>
                <w:t xml:space="preserve"> </w:t>
              </w:r>
              <w:r w:rsidRPr="002058B5">
                <w:rPr>
                  <w:rFonts w:ascii="Roboto" w:hAnsi="Roboto"/>
                  <w:spacing w:val="-5"/>
                  <w:sz w:val="20"/>
                  <w:szCs w:val="20"/>
                </w:rPr>
                <w:t>IE.</w:t>
              </w:r>
            </w:moveTo>
          </w:p>
          <w:moveToRangeEnd w:id="1757"/>
          <w:p w14:paraId="674B8E4C" w14:textId="77777777" w:rsidR="006175B0" w:rsidRPr="002058B5" w:rsidRDefault="006175B0" w:rsidP="002058B5">
            <w:pPr>
              <w:rPr>
                <w:ins w:id="1759" w:author="edits" w:date="2024-01-31T18:56:00Z"/>
                <w:rFonts w:ascii="Roboto" w:hAnsi="Roboto"/>
                <w:sz w:val="20"/>
                <w:szCs w:val="20"/>
              </w:rPr>
            </w:pPr>
          </w:p>
        </w:tc>
        <w:tc>
          <w:tcPr>
            <w:tcW w:w="2358" w:type="dxa"/>
            <w:tcBorders>
              <w:top w:val="nil"/>
              <w:bottom w:val="nil"/>
            </w:tcBorders>
          </w:tcPr>
          <w:p w14:paraId="589EE248" w14:textId="77777777" w:rsidR="00B32B25" w:rsidRPr="002058B5" w:rsidRDefault="00B32B25" w:rsidP="002058B5">
            <w:pPr>
              <w:rPr>
                <w:ins w:id="1760" w:author="edits" w:date="2024-01-31T18:56:00Z"/>
                <w:rFonts w:ascii="Roboto" w:hAnsi="Roboto"/>
                <w:sz w:val="20"/>
                <w:szCs w:val="20"/>
              </w:rPr>
            </w:pPr>
          </w:p>
        </w:tc>
        <w:tc>
          <w:tcPr>
            <w:tcW w:w="2691" w:type="dxa"/>
            <w:tcBorders>
              <w:top w:val="nil"/>
              <w:bottom w:val="nil"/>
            </w:tcBorders>
          </w:tcPr>
          <w:p w14:paraId="625BDAD7" w14:textId="77777777" w:rsidR="00B32B25" w:rsidRPr="002058B5" w:rsidRDefault="00B32B25" w:rsidP="002058B5">
            <w:pPr>
              <w:rPr>
                <w:ins w:id="1761" w:author="edits" w:date="2024-01-31T18:56:00Z"/>
                <w:rFonts w:ascii="Roboto" w:hAnsi="Roboto"/>
                <w:sz w:val="20"/>
                <w:szCs w:val="20"/>
              </w:rPr>
            </w:pPr>
          </w:p>
        </w:tc>
      </w:tr>
      <w:tr w:rsidR="00B32B25" w:rsidRPr="002058B5" w14:paraId="5DFCE62F" w14:textId="77777777">
        <w:trPr>
          <w:trHeight w:val="388"/>
          <w:ins w:id="1762" w:author="edits" w:date="2024-01-31T18:56:00Z"/>
        </w:trPr>
        <w:tc>
          <w:tcPr>
            <w:tcW w:w="3296" w:type="dxa"/>
            <w:tcBorders>
              <w:top w:val="nil"/>
              <w:bottom w:val="nil"/>
            </w:tcBorders>
          </w:tcPr>
          <w:p w14:paraId="5F483CFE" w14:textId="77777777" w:rsidR="00B32B25" w:rsidRPr="002058B5" w:rsidRDefault="00B32B25" w:rsidP="002058B5">
            <w:pPr>
              <w:rPr>
                <w:ins w:id="1763" w:author="edits" w:date="2024-01-31T18:56:00Z"/>
                <w:rFonts w:ascii="Roboto" w:hAnsi="Roboto"/>
                <w:sz w:val="20"/>
                <w:szCs w:val="20"/>
              </w:rPr>
            </w:pPr>
          </w:p>
        </w:tc>
        <w:tc>
          <w:tcPr>
            <w:tcW w:w="2593" w:type="dxa"/>
            <w:tcBorders>
              <w:top w:val="nil"/>
              <w:bottom w:val="nil"/>
            </w:tcBorders>
          </w:tcPr>
          <w:p w14:paraId="7158C7CB" w14:textId="77777777" w:rsidR="00B32B25" w:rsidRPr="002058B5" w:rsidRDefault="00B32B25" w:rsidP="002058B5">
            <w:pPr>
              <w:rPr>
                <w:ins w:id="1764" w:author="edits" w:date="2024-01-31T18:56:00Z"/>
                <w:rFonts w:ascii="Roboto" w:hAnsi="Roboto"/>
                <w:sz w:val="20"/>
                <w:szCs w:val="20"/>
              </w:rPr>
            </w:pPr>
          </w:p>
        </w:tc>
        <w:tc>
          <w:tcPr>
            <w:tcW w:w="2821" w:type="dxa"/>
            <w:tcBorders>
              <w:top w:val="nil"/>
              <w:bottom w:val="nil"/>
            </w:tcBorders>
          </w:tcPr>
          <w:p w14:paraId="75F5A9AF" w14:textId="77777777" w:rsidR="00B32B25" w:rsidRPr="002058B5" w:rsidRDefault="00A0789D" w:rsidP="002058B5">
            <w:pPr>
              <w:rPr>
                <w:ins w:id="1765" w:author="edits" w:date="2024-01-31T18:56:00Z"/>
                <w:rFonts w:ascii="Roboto" w:hAnsi="Roboto"/>
                <w:sz w:val="20"/>
                <w:szCs w:val="20"/>
              </w:rPr>
            </w:pPr>
            <w:ins w:id="1766" w:author="edits" w:date="2024-01-31T18:56:00Z">
              <w:r w:rsidRPr="002058B5">
                <w:rPr>
                  <w:rFonts w:ascii="Roboto" w:hAnsi="Roboto"/>
                  <w:sz w:val="20"/>
                  <w:szCs w:val="20"/>
                </w:rPr>
                <w:t>1.3</w:t>
              </w:r>
              <w:r w:rsidRPr="002058B5">
                <w:rPr>
                  <w:rFonts w:ascii="Roboto" w:hAnsi="Roboto"/>
                  <w:spacing w:val="21"/>
                  <w:sz w:val="20"/>
                  <w:szCs w:val="20"/>
                </w:rPr>
                <w:t xml:space="preserve"> </w:t>
              </w:r>
              <w:r w:rsidRPr="002058B5">
                <w:rPr>
                  <w:rFonts w:ascii="Roboto" w:hAnsi="Roboto"/>
                  <w:sz w:val="20"/>
                  <w:szCs w:val="20"/>
                </w:rPr>
                <w:t>A</w:t>
              </w:r>
              <w:r w:rsidRPr="002058B5">
                <w:rPr>
                  <w:rFonts w:ascii="Roboto" w:hAnsi="Roboto"/>
                  <w:spacing w:val="-15"/>
                  <w:sz w:val="20"/>
                  <w:szCs w:val="20"/>
                </w:rPr>
                <w:t xml:space="preserve"> </w:t>
              </w:r>
              <w:r w:rsidRPr="002058B5">
                <w:rPr>
                  <w:rFonts w:ascii="Roboto" w:hAnsi="Roboto"/>
                  <w:sz w:val="20"/>
                  <w:szCs w:val="20"/>
                </w:rPr>
                <w:t>joint</w:t>
              </w:r>
              <w:r w:rsidRPr="002058B5">
                <w:rPr>
                  <w:rFonts w:ascii="Roboto" w:hAnsi="Roboto"/>
                  <w:spacing w:val="-15"/>
                  <w:sz w:val="20"/>
                  <w:szCs w:val="20"/>
                </w:rPr>
                <w:t xml:space="preserve"> </w:t>
              </w:r>
              <w:r w:rsidRPr="002058B5">
                <w:rPr>
                  <w:rFonts w:ascii="Roboto" w:hAnsi="Roboto"/>
                  <w:sz w:val="20"/>
                  <w:szCs w:val="20"/>
                </w:rPr>
                <w:t>Monitoring</w:t>
              </w:r>
              <w:r w:rsidRPr="002058B5">
                <w:rPr>
                  <w:rFonts w:ascii="Roboto" w:hAnsi="Roboto"/>
                  <w:spacing w:val="-16"/>
                  <w:sz w:val="20"/>
                  <w:szCs w:val="20"/>
                </w:rPr>
                <w:t xml:space="preserve"> </w:t>
              </w:r>
              <w:r w:rsidRPr="002058B5">
                <w:rPr>
                  <w:rFonts w:ascii="Roboto" w:hAnsi="Roboto"/>
                  <w:spacing w:val="-5"/>
                  <w:sz w:val="20"/>
                  <w:szCs w:val="20"/>
                </w:rPr>
                <w:t>and</w:t>
              </w:r>
            </w:ins>
          </w:p>
        </w:tc>
        <w:tc>
          <w:tcPr>
            <w:tcW w:w="2358" w:type="dxa"/>
            <w:tcBorders>
              <w:top w:val="nil"/>
              <w:bottom w:val="nil"/>
            </w:tcBorders>
          </w:tcPr>
          <w:p w14:paraId="6C7B90FD" w14:textId="77777777" w:rsidR="00B32B25" w:rsidRPr="002058B5" w:rsidRDefault="00B32B25" w:rsidP="002058B5">
            <w:pPr>
              <w:rPr>
                <w:ins w:id="1767" w:author="edits" w:date="2024-01-31T18:56:00Z"/>
                <w:rFonts w:ascii="Roboto" w:hAnsi="Roboto"/>
                <w:sz w:val="20"/>
                <w:szCs w:val="20"/>
              </w:rPr>
            </w:pPr>
          </w:p>
        </w:tc>
        <w:tc>
          <w:tcPr>
            <w:tcW w:w="2691" w:type="dxa"/>
            <w:tcBorders>
              <w:top w:val="nil"/>
              <w:bottom w:val="nil"/>
            </w:tcBorders>
          </w:tcPr>
          <w:p w14:paraId="5B7621D6" w14:textId="77777777" w:rsidR="00B32B25" w:rsidRPr="002058B5" w:rsidRDefault="00B32B25" w:rsidP="002058B5">
            <w:pPr>
              <w:rPr>
                <w:ins w:id="1768" w:author="edits" w:date="2024-01-31T18:56:00Z"/>
                <w:rFonts w:ascii="Roboto" w:hAnsi="Roboto"/>
                <w:sz w:val="20"/>
                <w:szCs w:val="20"/>
              </w:rPr>
            </w:pPr>
          </w:p>
        </w:tc>
      </w:tr>
      <w:tr w:rsidR="00B32B25" w:rsidRPr="002058B5" w14:paraId="07090602" w14:textId="77777777">
        <w:trPr>
          <w:trHeight w:val="259"/>
          <w:ins w:id="1769" w:author="edits" w:date="2024-01-31T18:56:00Z"/>
        </w:trPr>
        <w:tc>
          <w:tcPr>
            <w:tcW w:w="3296" w:type="dxa"/>
            <w:tcBorders>
              <w:top w:val="nil"/>
              <w:bottom w:val="nil"/>
            </w:tcBorders>
          </w:tcPr>
          <w:p w14:paraId="4A1771F0" w14:textId="77777777" w:rsidR="00B32B25" w:rsidRPr="002058B5" w:rsidRDefault="00B32B25" w:rsidP="002058B5">
            <w:pPr>
              <w:rPr>
                <w:ins w:id="1770" w:author="edits" w:date="2024-01-31T18:56:00Z"/>
                <w:rFonts w:ascii="Roboto" w:hAnsi="Roboto"/>
                <w:sz w:val="20"/>
                <w:szCs w:val="20"/>
              </w:rPr>
            </w:pPr>
          </w:p>
        </w:tc>
        <w:tc>
          <w:tcPr>
            <w:tcW w:w="2593" w:type="dxa"/>
            <w:tcBorders>
              <w:top w:val="nil"/>
              <w:bottom w:val="nil"/>
            </w:tcBorders>
          </w:tcPr>
          <w:p w14:paraId="007AEE5D" w14:textId="77777777" w:rsidR="00B32B25" w:rsidRPr="002058B5" w:rsidRDefault="00B32B25" w:rsidP="002058B5">
            <w:pPr>
              <w:rPr>
                <w:ins w:id="1771" w:author="edits" w:date="2024-01-31T18:56:00Z"/>
                <w:rFonts w:ascii="Roboto" w:hAnsi="Roboto"/>
                <w:sz w:val="20"/>
                <w:szCs w:val="20"/>
              </w:rPr>
            </w:pPr>
          </w:p>
        </w:tc>
        <w:tc>
          <w:tcPr>
            <w:tcW w:w="2821" w:type="dxa"/>
            <w:tcBorders>
              <w:top w:val="nil"/>
              <w:bottom w:val="nil"/>
            </w:tcBorders>
          </w:tcPr>
          <w:p w14:paraId="07172807" w14:textId="77777777" w:rsidR="00B32B25" w:rsidRPr="002058B5" w:rsidRDefault="00A0789D" w:rsidP="002058B5">
            <w:pPr>
              <w:rPr>
                <w:ins w:id="1772" w:author="edits" w:date="2024-01-31T18:56:00Z"/>
                <w:rFonts w:ascii="Roboto" w:hAnsi="Roboto"/>
                <w:sz w:val="20"/>
                <w:szCs w:val="20"/>
              </w:rPr>
            </w:pPr>
            <w:moveToRangeStart w:id="1773" w:author="edits" w:date="2024-01-31T18:56:00Z" w:name="move157619839"/>
            <w:moveTo w:id="1774" w:author="edits" w:date="2024-01-31T18:56:00Z">
              <w:r w:rsidRPr="002058B5">
                <w:rPr>
                  <w:rFonts w:ascii="Roboto" w:hAnsi="Roboto"/>
                  <w:spacing w:val="-2"/>
                  <w:sz w:val="20"/>
                  <w:szCs w:val="20"/>
                </w:rPr>
                <w:t>Evaluation</w:t>
              </w:r>
              <w:r w:rsidRPr="002058B5">
                <w:rPr>
                  <w:rFonts w:ascii="Roboto" w:hAnsi="Roboto"/>
                  <w:spacing w:val="-12"/>
                  <w:sz w:val="20"/>
                  <w:szCs w:val="20"/>
                </w:rPr>
                <w:t xml:space="preserve"> </w:t>
              </w:r>
              <w:r w:rsidRPr="002058B5">
                <w:rPr>
                  <w:rFonts w:ascii="Roboto" w:hAnsi="Roboto"/>
                  <w:spacing w:val="-2"/>
                  <w:sz w:val="20"/>
                  <w:szCs w:val="20"/>
                </w:rPr>
                <w:t>framework</w:t>
              </w:r>
              <w:r w:rsidRPr="002058B5">
                <w:rPr>
                  <w:rFonts w:ascii="Roboto" w:hAnsi="Roboto"/>
                  <w:spacing w:val="-12"/>
                  <w:sz w:val="20"/>
                  <w:szCs w:val="20"/>
                </w:rPr>
                <w:t xml:space="preserve"> </w:t>
              </w:r>
              <w:r w:rsidRPr="002058B5">
                <w:rPr>
                  <w:rFonts w:ascii="Roboto" w:hAnsi="Roboto"/>
                  <w:spacing w:val="-5"/>
                  <w:sz w:val="20"/>
                  <w:szCs w:val="20"/>
                </w:rPr>
                <w:t>is</w:t>
              </w:r>
            </w:moveTo>
            <w:moveToRangeEnd w:id="1773"/>
          </w:p>
        </w:tc>
        <w:tc>
          <w:tcPr>
            <w:tcW w:w="2358" w:type="dxa"/>
            <w:tcBorders>
              <w:top w:val="nil"/>
              <w:bottom w:val="nil"/>
            </w:tcBorders>
          </w:tcPr>
          <w:p w14:paraId="1E67378A" w14:textId="77777777" w:rsidR="00B32B25" w:rsidRPr="002058B5" w:rsidRDefault="00B32B25" w:rsidP="002058B5">
            <w:pPr>
              <w:rPr>
                <w:ins w:id="1775" w:author="edits" w:date="2024-01-31T18:56:00Z"/>
                <w:rFonts w:ascii="Roboto" w:hAnsi="Roboto"/>
                <w:sz w:val="20"/>
                <w:szCs w:val="20"/>
              </w:rPr>
            </w:pPr>
          </w:p>
        </w:tc>
        <w:tc>
          <w:tcPr>
            <w:tcW w:w="2691" w:type="dxa"/>
            <w:tcBorders>
              <w:top w:val="nil"/>
              <w:bottom w:val="nil"/>
            </w:tcBorders>
          </w:tcPr>
          <w:p w14:paraId="78CA6170" w14:textId="77777777" w:rsidR="00B32B25" w:rsidRPr="002058B5" w:rsidRDefault="00B32B25" w:rsidP="002058B5">
            <w:pPr>
              <w:rPr>
                <w:ins w:id="1776" w:author="edits" w:date="2024-01-31T18:56:00Z"/>
                <w:rFonts w:ascii="Roboto" w:hAnsi="Roboto"/>
                <w:sz w:val="20"/>
                <w:szCs w:val="20"/>
              </w:rPr>
            </w:pPr>
          </w:p>
        </w:tc>
      </w:tr>
      <w:tr w:rsidR="00B32B25" w:rsidRPr="002058B5" w14:paraId="3550B912" w14:textId="77777777">
        <w:trPr>
          <w:trHeight w:val="259"/>
          <w:ins w:id="1777" w:author="edits" w:date="2024-01-31T18:56:00Z"/>
        </w:trPr>
        <w:tc>
          <w:tcPr>
            <w:tcW w:w="3296" w:type="dxa"/>
            <w:tcBorders>
              <w:top w:val="nil"/>
              <w:bottom w:val="nil"/>
            </w:tcBorders>
          </w:tcPr>
          <w:p w14:paraId="00381D6C" w14:textId="77777777" w:rsidR="00B32B25" w:rsidRPr="002058B5" w:rsidRDefault="00B32B25" w:rsidP="002058B5">
            <w:pPr>
              <w:rPr>
                <w:ins w:id="1778" w:author="edits" w:date="2024-01-31T18:56:00Z"/>
                <w:rFonts w:ascii="Roboto" w:hAnsi="Roboto"/>
                <w:sz w:val="20"/>
                <w:szCs w:val="20"/>
              </w:rPr>
            </w:pPr>
          </w:p>
        </w:tc>
        <w:tc>
          <w:tcPr>
            <w:tcW w:w="2593" w:type="dxa"/>
            <w:tcBorders>
              <w:top w:val="nil"/>
              <w:bottom w:val="nil"/>
            </w:tcBorders>
          </w:tcPr>
          <w:p w14:paraId="03CD6F89" w14:textId="77777777" w:rsidR="00B32B25" w:rsidRPr="002058B5" w:rsidRDefault="00B32B25" w:rsidP="002058B5">
            <w:pPr>
              <w:rPr>
                <w:ins w:id="1779" w:author="edits" w:date="2024-01-31T18:56:00Z"/>
                <w:rFonts w:ascii="Roboto" w:hAnsi="Roboto"/>
                <w:sz w:val="20"/>
                <w:szCs w:val="20"/>
              </w:rPr>
            </w:pPr>
          </w:p>
        </w:tc>
        <w:tc>
          <w:tcPr>
            <w:tcW w:w="2821" w:type="dxa"/>
            <w:tcBorders>
              <w:top w:val="nil"/>
              <w:bottom w:val="nil"/>
            </w:tcBorders>
          </w:tcPr>
          <w:p w14:paraId="7B3C9031" w14:textId="77777777" w:rsidR="00B32B25" w:rsidRPr="002058B5" w:rsidRDefault="00A0789D" w:rsidP="002058B5">
            <w:pPr>
              <w:rPr>
                <w:ins w:id="1780" w:author="edits" w:date="2024-01-31T18:56:00Z"/>
                <w:rFonts w:ascii="Roboto" w:hAnsi="Roboto"/>
                <w:sz w:val="20"/>
                <w:szCs w:val="20"/>
              </w:rPr>
            </w:pPr>
            <w:moveToRangeStart w:id="1781" w:author="edits" w:date="2024-01-31T18:56:00Z" w:name="move157619835"/>
            <w:moveTo w:id="1782" w:author="edits" w:date="2024-01-31T18:56:00Z">
              <w:r w:rsidRPr="002058B5">
                <w:rPr>
                  <w:rFonts w:ascii="Roboto" w:hAnsi="Roboto"/>
                  <w:sz w:val="20"/>
                  <w:szCs w:val="20"/>
                </w:rPr>
                <w:t>developed</w:t>
              </w:r>
              <w:r w:rsidRPr="002058B5">
                <w:rPr>
                  <w:rFonts w:ascii="Roboto" w:hAnsi="Roboto"/>
                  <w:spacing w:val="-5"/>
                  <w:sz w:val="20"/>
                  <w:szCs w:val="20"/>
                </w:rPr>
                <w:t xml:space="preserve"> </w:t>
              </w:r>
              <w:r w:rsidRPr="002058B5">
                <w:rPr>
                  <w:rFonts w:ascii="Roboto" w:hAnsi="Roboto"/>
                  <w:sz w:val="20"/>
                  <w:szCs w:val="20"/>
                </w:rPr>
                <w:t>to</w:t>
              </w:r>
              <w:r w:rsidRPr="002058B5">
                <w:rPr>
                  <w:rFonts w:ascii="Roboto" w:hAnsi="Roboto"/>
                  <w:spacing w:val="-6"/>
                  <w:sz w:val="20"/>
                  <w:szCs w:val="20"/>
                </w:rPr>
                <w:t xml:space="preserve"> </w:t>
              </w:r>
              <w:r w:rsidRPr="002058B5">
                <w:rPr>
                  <w:rFonts w:ascii="Roboto" w:hAnsi="Roboto"/>
                  <w:sz w:val="20"/>
                  <w:szCs w:val="20"/>
                </w:rPr>
                <w:t>support</w:t>
              </w:r>
            </w:moveTo>
            <w:moveToRangeEnd w:id="1781"/>
          </w:p>
        </w:tc>
        <w:tc>
          <w:tcPr>
            <w:tcW w:w="2358" w:type="dxa"/>
            <w:tcBorders>
              <w:top w:val="nil"/>
              <w:bottom w:val="nil"/>
            </w:tcBorders>
          </w:tcPr>
          <w:p w14:paraId="5D74A391" w14:textId="77777777" w:rsidR="00B32B25" w:rsidRPr="002058B5" w:rsidRDefault="00B32B25" w:rsidP="002058B5">
            <w:pPr>
              <w:rPr>
                <w:ins w:id="1783" w:author="edits" w:date="2024-01-31T18:56:00Z"/>
                <w:rFonts w:ascii="Roboto" w:hAnsi="Roboto"/>
                <w:sz w:val="20"/>
                <w:szCs w:val="20"/>
              </w:rPr>
            </w:pPr>
          </w:p>
        </w:tc>
        <w:tc>
          <w:tcPr>
            <w:tcW w:w="2691" w:type="dxa"/>
            <w:tcBorders>
              <w:top w:val="nil"/>
              <w:bottom w:val="nil"/>
            </w:tcBorders>
          </w:tcPr>
          <w:p w14:paraId="5EB3DDCC" w14:textId="77777777" w:rsidR="00B32B25" w:rsidRPr="002058B5" w:rsidRDefault="00B32B25" w:rsidP="002058B5">
            <w:pPr>
              <w:rPr>
                <w:ins w:id="1784" w:author="edits" w:date="2024-01-31T18:56:00Z"/>
                <w:rFonts w:ascii="Roboto" w:hAnsi="Roboto"/>
                <w:sz w:val="20"/>
                <w:szCs w:val="20"/>
              </w:rPr>
            </w:pPr>
          </w:p>
        </w:tc>
      </w:tr>
      <w:tr w:rsidR="00B32B25" w:rsidRPr="002058B5" w14:paraId="0B6E6C8D" w14:textId="77777777">
        <w:trPr>
          <w:trHeight w:val="259"/>
          <w:ins w:id="1785" w:author="edits" w:date="2024-01-31T18:56:00Z"/>
        </w:trPr>
        <w:tc>
          <w:tcPr>
            <w:tcW w:w="3296" w:type="dxa"/>
            <w:tcBorders>
              <w:top w:val="nil"/>
              <w:bottom w:val="nil"/>
            </w:tcBorders>
          </w:tcPr>
          <w:p w14:paraId="74D8B8D5" w14:textId="77777777" w:rsidR="00B32B25" w:rsidRPr="002058B5" w:rsidRDefault="00B32B25" w:rsidP="002058B5">
            <w:pPr>
              <w:rPr>
                <w:ins w:id="1786" w:author="edits" w:date="2024-01-31T18:56:00Z"/>
                <w:rFonts w:ascii="Roboto" w:hAnsi="Roboto"/>
                <w:sz w:val="20"/>
                <w:szCs w:val="20"/>
              </w:rPr>
            </w:pPr>
          </w:p>
        </w:tc>
        <w:tc>
          <w:tcPr>
            <w:tcW w:w="2593" w:type="dxa"/>
            <w:tcBorders>
              <w:top w:val="nil"/>
              <w:bottom w:val="nil"/>
            </w:tcBorders>
          </w:tcPr>
          <w:p w14:paraId="3937C6A7" w14:textId="77777777" w:rsidR="00B32B25" w:rsidRPr="002058B5" w:rsidRDefault="00B32B25" w:rsidP="002058B5">
            <w:pPr>
              <w:rPr>
                <w:ins w:id="1787" w:author="edits" w:date="2024-01-31T18:56:00Z"/>
                <w:rFonts w:ascii="Roboto" w:hAnsi="Roboto"/>
                <w:sz w:val="20"/>
                <w:szCs w:val="20"/>
              </w:rPr>
            </w:pPr>
          </w:p>
        </w:tc>
        <w:tc>
          <w:tcPr>
            <w:tcW w:w="2821" w:type="dxa"/>
            <w:tcBorders>
              <w:top w:val="nil"/>
              <w:bottom w:val="nil"/>
            </w:tcBorders>
          </w:tcPr>
          <w:p w14:paraId="2BCCD780" w14:textId="77777777" w:rsidR="00B32B25" w:rsidRPr="002058B5" w:rsidRDefault="00A0789D" w:rsidP="002058B5">
            <w:pPr>
              <w:rPr>
                <w:ins w:id="1788" w:author="edits" w:date="2024-01-31T18:56:00Z"/>
                <w:rFonts w:ascii="Roboto" w:hAnsi="Roboto"/>
                <w:sz w:val="20"/>
                <w:szCs w:val="20"/>
              </w:rPr>
            </w:pPr>
            <w:moveToRangeStart w:id="1789" w:author="edits" w:date="2024-01-31T18:56:00Z" w:name="move157619836"/>
            <w:moveTo w:id="1790" w:author="edits" w:date="2024-01-31T18:56:00Z">
              <w:r w:rsidRPr="002058B5">
                <w:rPr>
                  <w:rFonts w:ascii="Roboto" w:hAnsi="Roboto"/>
                  <w:spacing w:val="-2"/>
                  <w:sz w:val="20"/>
                  <w:szCs w:val="20"/>
                </w:rPr>
                <w:t>standardized</w:t>
              </w:r>
              <w:r w:rsidRPr="002058B5">
                <w:rPr>
                  <w:rFonts w:ascii="Roboto" w:hAnsi="Roboto"/>
                  <w:spacing w:val="6"/>
                  <w:sz w:val="20"/>
                  <w:szCs w:val="20"/>
                </w:rPr>
                <w:t xml:space="preserve"> </w:t>
              </w:r>
              <w:r w:rsidRPr="002058B5">
                <w:rPr>
                  <w:rFonts w:ascii="Roboto" w:hAnsi="Roboto"/>
                  <w:spacing w:val="-2"/>
                  <w:sz w:val="20"/>
                  <w:szCs w:val="20"/>
                </w:rPr>
                <w:t>reporting</w:t>
              </w:r>
            </w:moveTo>
            <w:moveToRangeEnd w:id="1789"/>
          </w:p>
        </w:tc>
        <w:tc>
          <w:tcPr>
            <w:tcW w:w="2358" w:type="dxa"/>
            <w:tcBorders>
              <w:top w:val="nil"/>
              <w:bottom w:val="nil"/>
            </w:tcBorders>
          </w:tcPr>
          <w:p w14:paraId="6C741360" w14:textId="77777777" w:rsidR="00B32B25" w:rsidRPr="002058B5" w:rsidRDefault="00B32B25" w:rsidP="002058B5">
            <w:pPr>
              <w:rPr>
                <w:ins w:id="1791" w:author="edits" w:date="2024-01-31T18:56:00Z"/>
                <w:rFonts w:ascii="Roboto" w:hAnsi="Roboto"/>
                <w:sz w:val="20"/>
                <w:szCs w:val="20"/>
              </w:rPr>
            </w:pPr>
          </w:p>
        </w:tc>
        <w:tc>
          <w:tcPr>
            <w:tcW w:w="2691" w:type="dxa"/>
            <w:tcBorders>
              <w:top w:val="nil"/>
              <w:bottom w:val="nil"/>
            </w:tcBorders>
          </w:tcPr>
          <w:p w14:paraId="3C184DD3" w14:textId="77777777" w:rsidR="00B32B25" w:rsidRPr="002058B5" w:rsidRDefault="00B32B25" w:rsidP="002058B5">
            <w:pPr>
              <w:rPr>
                <w:ins w:id="1792" w:author="edits" w:date="2024-01-31T18:56:00Z"/>
                <w:rFonts w:ascii="Roboto" w:hAnsi="Roboto"/>
                <w:sz w:val="20"/>
                <w:szCs w:val="20"/>
              </w:rPr>
            </w:pPr>
          </w:p>
        </w:tc>
      </w:tr>
    </w:tbl>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96"/>
        <w:gridCol w:w="2593"/>
        <w:gridCol w:w="2821"/>
        <w:gridCol w:w="2358"/>
        <w:gridCol w:w="2691"/>
      </w:tblGrid>
      <w:tr w:rsidR="00580C07" w:rsidRPr="002058B5" w14:paraId="28F1D34E" w14:textId="77777777">
        <w:trPr>
          <w:trHeight w:val="259"/>
        </w:trPr>
        <w:tc>
          <w:tcPr>
            <w:tcW w:w="3296" w:type="dxa"/>
            <w:tcBorders>
              <w:top w:val="nil"/>
              <w:bottom w:val="nil"/>
            </w:tcBorders>
          </w:tcPr>
          <w:p w14:paraId="50A9AFA9" w14:textId="77777777" w:rsidR="002143B5" w:rsidRPr="00233E96" w:rsidRDefault="002143B5" w:rsidP="00FF0651">
            <w:pPr>
              <w:framePr w:hSpace="180" w:wrap="around" w:vAnchor="text" w:hAnchor="margin" w:y="1"/>
              <w:rPr>
                <w:del w:id="1793" w:author="edits" w:date="2024-01-31T18:56:00Z"/>
                <w:rFonts w:ascii="Roboto" w:hAnsi="Roboto"/>
                <w:b/>
                <w:bCs/>
                <w:color w:val="000000" w:themeColor="text1"/>
                <w:sz w:val="20"/>
                <w:szCs w:val="20"/>
              </w:rPr>
            </w:pPr>
            <w:del w:id="1794" w:author="edits" w:date="2024-01-31T18:56:00Z">
              <w:r w:rsidRPr="00233E96">
                <w:rPr>
                  <w:rFonts w:ascii="Roboto" w:hAnsi="Roboto" w:cs="Arial"/>
                  <w:color w:val="000000" w:themeColor="text1"/>
                  <w:sz w:val="20"/>
                  <w:szCs w:val="20"/>
                </w:rPr>
                <w:delText xml:space="preserve">2. </w:delText>
              </w:r>
              <w:r w:rsidRPr="00233E96">
                <w:rPr>
                  <w:rFonts w:ascii="Roboto" w:eastAsia="Arial" w:hAnsi="Roboto" w:cstheme="minorHAnsi"/>
                  <w:color w:val="000000" w:themeColor="text1"/>
                  <w:sz w:val="20"/>
                  <w:szCs w:val="20"/>
                </w:rPr>
                <w:delText xml:space="preserve"> </w:delText>
              </w:r>
              <w:r w:rsidRPr="00233E96">
                <w:rPr>
                  <w:rFonts w:ascii="Roboto" w:hAnsi="Roboto"/>
                  <w:b/>
                  <w:bCs/>
                  <w:color w:val="000000" w:themeColor="text1"/>
                  <w:sz w:val="20"/>
                  <w:szCs w:val="20"/>
                </w:rPr>
                <w:delText>Communication and Knowledge Management services for increased programme visibility and information sharing among a wide range of stakeholders</w:delText>
              </w:r>
            </w:del>
          </w:p>
          <w:p w14:paraId="264708FC" w14:textId="77777777" w:rsidR="00B32B25" w:rsidRPr="002058B5" w:rsidRDefault="00B32B25">
            <w:pPr>
              <w:rPr>
                <w:rFonts w:ascii="Roboto" w:hAnsi="Roboto"/>
                <w:sz w:val="20"/>
                <w:rPrChange w:id="1795" w:author="edits" w:date="2024-01-31T18:56:00Z">
                  <w:rPr>
                    <w:rFonts w:ascii="Roboto" w:hAnsi="Roboto"/>
                    <w:color w:val="000000" w:themeColor="text1"/>
                    <w:sz w:val="20"/>
                  </w:rPr>
                </w:rPrChange>
              </w:rPr>
              <w:pPrChange w:id="1796" w:author="edits" w:date="2024-01-31T18:56:00Z">
                <w:pPr>
                  <w:framePr w:hSpace="180" w:wrap="around" w:vAnchor="text" w:hAnchor="margin" w:y="1"/>
                </w:pPr>
              </w:pPrChange>
            </w:pPr>
          </w:p>
        </w:tc>
        <w:tc>
          <w:tcPr>
            <w:tcW w:w="2593" w:type="dxa"/>
            <w:tcBorders>
              <w:top w:val="nil"/>
              <w:bottom w:val="nil"/>
            </w:tcBorders>
          </w:tcPr>
          <w:p w14:paraId="0E306206" w14:textId="18C4BED0" w:rsidR="00B32B25" w:rsidRPr="002058B5" w:rsidRDefault="00040066">
            <w:pPr>
              <w:rPr>
                <w:rFonts w:ascii="Roboto" w:hAnsi="Roboto"/>
                <w:sz w:val="20"/>
                <w:rPrChange w:id="1797" w:author="edits" w:date="2024-01-31T18:56:00Z">
                  <w:rPr>
                    <w:rFonts w:ascii="Roboto" w:hAnsi="Roboto"/>
                    <w:color w:val="000000" w:themeColor="text1"/>
                    <w:sz w:val="20"/>
                  </w:rPr>
                </w:rPrChange>
              </w:rPr>
              <w:pPrChange w:id="1798" w:author="edits" w:date="2024-01-31T18:56:00Z">
                <w:pPr>
                  <w:framePr w:hSpace="180" w:wrap="around" w:vAnchor="text" w:hAnchor="margin" w:y="1"/>
                </w:pPr>
              </w:pPrChange>
            </w:pPr>
            <w:del w:id="1799" w:author="edits" w:date="2024-01-31T18:56:00Z">
              <w:r w:rsidRPr="00233E96">
                <w:rPr>
                  <w:rFonts w:ascii="Roboto" w:eastAsiaTheme="minorEastAsia" w:hAnsi="Roboto" w:cs="Arial"/>
                  <w:noProof/>
                  <w:color w:val="000000" w:themeColor="text1"/>
                  <w:sz w:val="20"/>
                  <w:szCs w:val="20"/>
                </w:rPr>
                <w:delText xml:space="preserve">Increased awareness and demand for adaptation technologies.  </w:delText>
              </w:r>
            </w:del>
          </w:p>
        </w:tc>
        <w:tc>
          <w:tcPr>
            <w:tcW w:w="2821" w:type="dxa"/>
            <w:tcBorders>
              <w:top w:val="nil"/>
              <w:bottom w:val="nil"/>
            </w:tcBorders>
          </w:tcPr>
          <w:p w14:paraId="4ED8F1ED" w14:textId="77777777" w:rsidR="002143B5" w:rsidRPr="00233E96" w:rsidRDefault="00A0789D" w:rsidP="00FF0651">
            <w:pPr>
              <w:framePr w:hSpace="180" w:wrap="around" w:vAnchor="text" w:hAnchor="margin" w:y="1"/>
              <w:rPr>
                <w:del w:id="1800" w:author="edits" w:date="2024-01-31T18:56:00Z"/>
                <w:rFonts w:ascii="Roboto" w:hAnsi="Roboto"/>
                <w:color w:val="000000" w:themeColor="text1"/>
                <w:sz w:val="20"/>
                <w:szCs w:val="20"/>
              </w:rPr>
            </w:pPr>
            <w:moveToRangeStart w:id="1801" w:author="edits" w:date="2024-01-31T18:56:00Z" w:name="move157619837"/>
            <w:moveTo w:id="1802" w:author="edits" w:date="2024-01-31T18:56:00Z">
              <w:r w:rsidRPr="002058B5">
                <w:rPr>
                  <w:rFonts w:ascii="Roboto" w:hAnsi="Roboto"/>
                  <w:sz w:val="20"/>
                  <w:rPrChange w:id="1803" w:author="edits" w:date="2024-01-31T18:56:00Z">
                    <w:rPr>
                      <w:rFonts w:ascii="Roboto" w:hAnsi="Roboto"/>
                      <w:color w:val="000000" w:themeColor="text1"/>
                      <w:sz w:val="20"/>
                      <w:lang w:val="en-GB"/>
                    </w:rPr>
                  </w:rPrChange>
                </w:rPr>
                <w:t>of</w:t>
              </w:r>
              <w:r w:rsidRPr="002058B5">
                <w:rPr>
                  <w:rFonts w:ascii="Roboto" w:hAnsi="Roboto"/>
                  <w:spacing w:val="-12"/>
                  <w:sz w:val="20"/>
                  <w:rPrChange w:id="1804" w:author="edits" w:date="2024-01-31T18:56:00Z">
                    <w:rPr>
                      <w:rFonts w:ascii="Roboto" w:hAnsi="Roboto"/>
                      <w:color w:val="000000" w:themeColor="text1"/>
                      <w:sz w:val="20"/>
                      <w:lang w:val="en-GB"/>
                    </w:rPr>
                  </w:rPrChange>
                </w:rPr>
                <w:t xml:space="preserve"> </w:t>
              </w:r>
              <w:r w:rsidRPr="002058B5">
                <w:rPr>
                  <w:rFonts w:ascii="Roboto" w:hAnsi="Roboto"/>
                  <w:sz w:val="20"/>
                  <w:rPrChange w:id="1805" w:author="edits" w:date="2024-01-31T18:56:00Z">
                    <w:rPr>
                      <w:rFonts w:ascii="Roboto" w:hAnsi="Roboto"/>
                      <w:color w:val="000000" w:themeColor="text1"/>
                      <w:sz w:val="20"/>
                      <w:lang w:val="en-GB"/>
                    </w:rPr>
                  </w:rPrChange>
                </w:rPr>
                <w:t>impact</w:t>
              </w:r>
              <w:r w:rsidRPr="002058B5">
                <w:rPr>
                  <w:rFonts w:ascii="Roboto" w:hAnsi="Roboto"/>
                  <w:spacing w:val="-13"/>
                  <w:sz w:val="20"/>
                  <w:rPrChange w:id="1806" w:author="edits" w:date="2024-01-31T18:56:00Z">
                    <w:rPr>
                      <w:rFonts w:ascii="Roboto" w:hAnsi="Roboto"/>
                      <w:color w:val="000000" w:themeColor="text1"/>
                      <w:sz w:val="20"/>
                      <w:lang w:val="en-GB"/>
                    </w:rPr>
                  </w:rPrChange>
                </w:rPr>
                <w:t xml:space="preserve"> </w:t>
              </w:r>
              <w:r w:rsidRPr="002058B5">
                <w:rPr>
                  <w:rFonts w:ascii="Roboto" w:hAnsi="Roboto"/>
                  <w:sz w:val="20"/>
                  <w:rPrChange w:id="1807" w:author="edits" w:date="2024-01-31T18:56:00Z">
                    <w:rPr>
                      <w:rFonts w:ascii="Roboto" w:hAnsi="Roboto"/>
                      <w:color w:val="000000" w:themeColor="text1"/>
                      <w:sz w:val="20"/>
                      <w:lang w:val="en-GB"/>
                    </w:rPr>
                  </w:rPrChange>
                </w:rPr>
                <w:t>and</w:t>
              </w:r>
              <w:r w:rsidRPr="002058B5">
                <w:rPr>
                  <w:rFonts w:ascii="Roboto" w:hAnsi="Roboto"/>
                  <w:spacing w:val="-11"/>
                  <w:sz w:val="20"/>
                  <w:rPrChange w:id="1808"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1809" w:author="edits" w:date="2024-01-31T18:56:00Z">
                    <w:rPr>
                      <w:rFonts w:ascii="Roboto" w:hAnsi="Roboto"/>
                      <w:color w:val="000000" w:themeColor="text1"/>
                      <w:sz w:val="20"/>
                      <w:lang w:val="en-GB"/>
                    </w:rPr>
                  </w:rPrChange>
                </w:rPr>
                <w:t>facilitate</w:t>
              </w:r>
            </w:moveTo>
            <w:moveToRangeEnd w:id="1801"/>
            <w:del w:id="1810" w:author="edits" w:date="2024-01-31T18:56:00Z">
              <w:r w:rsidR="002143B5" w:rsidRPr="00233E96">
                <w:rPr>
                  <w:rFonts w:ascii="Roboto" w:hAnsi="Roboto"/>
                  <w:color w:val="000000" w:themeColor="text1"/>
                  <w:sz w:val="20"/>
                  <w:szCs w:val="20"/>
                </w:rPr>
                <w:delText>2.1. Digital tools and social media spaces are created and used to reach and engage a wide audience and an expanding range of non-conventional stakeholders.</w:delText>
              </w:r>
            </w:del>
          </w:p>
          <w:p w14:paraId="73C5EC0F" w14:textId="77777777" w:rsidR="002143B5" w:rsidRPr="00233E96" w:rsidRDefault="002143B5" w:rsidP="00FF0651">
            <w:pPr>
              <w:framePr w:hSpace="180" w:wrap="around" w:vAnchor="text" w:hAnchor="margin" w:y="1"/>
              <w:rPr>
                <w:del w:id="1811" w:author="edits" w:date="2024-01-31T18:56:00Z"/>
                <w:rFonts w:ascii="Roboto" w:hAnsi="Roboto"/>
                <w:color w:val="000000" w:themeColor="text1"/>
                <w:sz w:val="20"/>
                <w:szCs w:val="20"/>
              </w:rPr>
            </w:pPr>
          </w:p>
          <w:p w14:paraId="0AFDE8EC" w14:textId="77777777" w:rsidR="002143B5" w:rsidRPr="00233E96" w:rsidRDefault="002143B5" w:rsidP="00FF0651">
            <w:pPr>
              <w:framePr w:hSpace="180" w:wrap="around" w:vAnchor="text" w:hAnchor="margin" w:y="1"/>
              <w:rPr>
                <w:del w:id="1812" w:author="edits" w:date="2024-01-31T18:56:00Z"/>
                <w:rFonts w:ascii="Roboto" w:hAnsi="Roboto"/>
                <w:sz w:val="20"/>
                <w:szCs w:val="20"/>
              </w:rPr>
            </w:pPr>
            <w:del w:id="1813" w:author="edits" w:date="2024-01-31T18:56:00Z">
              <w:r w:rsidRPr="00233E96">
                <w:rPr>
                  <w:rFonts w:ascii="Roboto" w:hAnsi="Roboto"/>
                  <w:color w:val="000000" w:themeColor="text1"/>
                  <w:sz w:val="20"/>
                  <w:szCs w:val="20"/>
                </w:rPr>
                <w:delText xml:space="preserve">2.2 Specific geographically and thematically learning exchange </w:delText>
              </w:r>
              <w:r w:rsidRPr="00233E96">
                <w:rPr>
                  <w:rFonts w:ascii="Roboto" w:hAnsi="Roboto"/>
                  <w:sz w:val="20"/>
                  <w:szCs w:val="20"/>
                </w:rPr>
                <w:delText xml:space="preserve">events are </w:delText>
              </w:r>
              <w:r w:rsidR="00B82C4C" w:rsidRPr="00233E96">
                <w:rPr>
                  <w:rFonts w:ascii="Roboto" w:hAnsi="Roboto"/>
                  <w:sz w:val="20"/>
                  <w:szCs w:val="20"/>
                </w:rPr>
                <w:delText>organized:</w:delText>
              </w:r>
              <w:r w:rsidRPr="00233E96">
                <w:rPr>
                  <w:rFonts w:ascii="Roboto" w:hAnsi="Roboto"/>
                  <w:sz w:val="20"/>
                  <w:szCs w:val="20"/>
                </w:rPr>
                <w:delText xml:space="preserve"> this includes specific sessions about AFCIA during Regional Climate weeks, SBs</w:delText>
              </w:r>
              <w:r w:rsidRPr="00233E96">
                <w:rPr>
                  <w:rStyle w:val="FootnoteReference"/>
                  <w:rFonts w:ascii="Roboto" w:hAnsi="Roboto"/>
                  <w:sz w:val="20"/>
                  <w:szCs w:val="20"/>
                </w:rPr>
                <w:footnoteReference w:id="7"/>
              </w:r>
              <w:r w:rsidRPr="00233E96">
                <w:rPr>
                  <w:rFonts w:ascii="Roboto" w:hAnsi="Roboto"/>
                  <w:sz w:val="20"/>
                  <w:szCs w:val="20"/>
                </w:rPr>
                <w:delText>, COPs, but also learning conferences and webinars on specific topics</w:delText>
              </w:r>
              <w:r w:rsidR="004062F6" w:rsidRPr="00233E96">
                <w:rPr>
                  <w:rFonts w:ascii="Roboto" w:hAnsi="Roboto"/>
                  <w:sz w:val="20"/>
                  <w:szCs w:val="20"/>
                </w:rPr>
                <w:delText>.</w:delText>
              </w:r>
              <w:r w:rsidRPr="00233E96">
                <w:rPr>
                  <w:rFonts w:ascii="Roboto" w:hAnsi="Roboto"/>
                  <w:sz w:val="20"/>
                  <w:szCs w:val="20"/>
                </w:rPr>
                <w:delText xml:space="preserve"> </w:delText>
              </w:r>
            </w:del>
          </w:p>
          <w:p w14:paraId="49DD67BF" w14:textId="77777777" w:rsidR="002143B5" w:rsidRPr="00233E96" w:rsidRDefault="002143B5" w:rsidP="00FF0651">
            <w:pPr>
              <w:framePr w:hSpace="180" w:wrap="around" w:vAnchor="text" w:hAnchor="margin" w:y="1"/>
              <w:rPr>
                <w:del w:id="1815" w:author="edits" w:date="2024-01-31T18:56:00Z"/>
                <w:rFonts w:ascii="Roboto" w:hAnsi="Roboto"/>
                <w:sz w:val="20"/>
                <w:szCs w:val="20"/>
              </w:rPr>
            </w:pPr>
          </w:p>
          <w:p w14:paraId="4DE1E533" w14:textId="77777777" w:rsidR="002143B5" w:rsidRPr="00233E96" w:rsidRDefault="002143B5" w:rsidP="00FF0651">
            <w:pPr>
              <w:framePr w:hSpace="180" w:wrap="around" w:vAnchor="text" w:hAnchor="margin" w:y="1"/>
              <w:jc w:val="both"/>
              <w:rPr>
                <w:del w:id="1816" w:author="edits" w:date="2024-01-31T18:56:00Z"/>
                <w:rFonts w:ascii="Roboto" w:hAnsi="Roboto"/>
                <w:color w:val="000000" w:themeColor="text1"/>
                <w:sz w:val="20"/>
                <w:szCs w:val="20"/>
              </w:rPr>
            </w:pPr>
            <w:del w:id="1817" w:author="edits" w:date="2024-01-31T18:56:00Z">
              <w:r w:rsidRPr="00233E96">
                <w:rPr>
                  <w:rFonts w:ascii="Roboto" w:hAnsi="Roboto"/>
                  <w:color w:val="000000" w:themeColor="text1"/>
                  <w:sz w:val="20"/>
                  <w:szCs w:val="20"/>
                </w:rPr>
                <w:delText xml:space="preserve">2.3 </w:delText>
              </w:r>
              <w:r w:rsidRPr="00233E96">
                <w:rPr>
                  <w:rFonts w:ascii="Roboto" w:eastAsia="Arial" w:hAnsi="Roboto" w:cstheme="minorHAnsi"/>
                  <w:color w:val="000000" w:themeColor="text1"/>
                  <w:sz w:val="20"/>
                  <w:szCs w:val="20"/>
                </w:rPr>
                <w:delText>High-impact stories, thematic good practice factsheets and a knowledge publication are developed</w:delText>
              </w:r>
              <w:r w:rsidR="004062F6" w:rsidRPr="00233E96">
                <w:rPr>
                  <w:rFonts w:ascii="Roboto" w:eastAsia="Arial" w:hAnsi="Roboto" w:cstheme="minorHAnsi"/>
                  <w:color w:val="000000" w:themeColor="text1"/>
                  <w:sz w:val="20"/>
                  <w:szCs w:val="20"/>
                </w:rPr>
                <w:delText>.</w:delText>
              </w:r>
              <w:r w:rsidRPr="00233E96">
                <w:rPr>
                  <w:rFonts w:ascii="Roboto" w:eastAsia="Arial" w:hAnsi="Roboto" w:cstheme="minorHAnsi"/>
                  <w:color w:val="000000" w:themeColor="text1"/>
                  <w:sz w:val="20"/>
                  <w:szCs w:val="20"/>
                </w:rPr>
                <w:delText xml:space="preserve"> </w:delText>
              </w:r>
            </w:del>
          </w:p>
          <w:p w14:paraId="6E22B50F" w14:textId="77777777" w:rsidR="002143B5" w:rsidRPr="00233E96" w:rsidRDefault="002143B5" w:rsidP="00FF0651">
            <w:pPr>
              <w:framePr w:hSpace="180" w:wrap="around" w:vAnchor="text" w:hAnchor="margin" w:y="1"/>
              <w:jc w:val="both"/>
              <w:rPr>
                <w:del w:id="1818" w:author="edits" w:date="2024-01-31T18:56:00Z"/>
                <w:rFonts w:ascii="Roboto" w:hAnsi="Roboto"/>
                <w:color w:val="000000" w:themeColor="text1"/>
                <w:sz w:val="20"/>
                <w:szCs w:val="20"/>
              </w:rPr>
            </w:pPr>
          </w:p>
          <w:p w14:paraId="4488F0FE" w14:textId="77777777" w:rsidR="002143B5" w:rsidRPr="00233E96" w:rsidRDefault="002143B5" w:rsidP="00FF0651">
            <w:pPr>
              <w:framePr w:hSpace="180" w:wrap="around" w:vAnchor="text" w:hAnchor="margin" w:y="1"/>
              <w:rPr>
                <w:del w:id="1819" w:author="edits" w:date="2024-01-31T18:56:00Z"/>
                <w:rFonts w:ascii="Roboto" w:hAnsi="Roboto"/>
                <w:color w:val="000000" w:themeColor="text1"/>
                <w:sz w:val="20"/>
                <w:szCs w:val="20"/>
              </w:rPr>
            </w:pPr>
            <w:del w:id="1820" w:author="edits" w:date="2024-01-31T18:56:00Z">
              <w:r w:rsidRPr="00233E96">
                <w:rPr>
                  <w:rFonts w:ascii="Roboto" w:hAnsi="Roboto"/>
                  <w:color w:val="000000" w:themeColor="text1"/>
                  <w:sz w:val="20"/>
                  <w:szCs w:val="20"/>
                </w:rPr>
                <w:delText>2.4 Official closing event of the programme is organized at COP.  </w:delText>
              </w:r>
            </w:del>
          </w:p>
          <w:p w14:paraId="712D35AD" w14:textId="54921385" w:rsidR="00B32B25" w:rsidRPr="002058B5" w:rsidRDefault="00B32B25">
            <w:pPr>
              <w:rPr>
                <w:rFonts w:ascii="Roboto" w:hAnsi="Roboto"/>
                <w:sz w:val="20"/>
                <w:rPrChange w:id="1821" w:author="edits" w:date="2024-01-31T18:56:00Z">
                  <w:rPr>
                    <w:rFonts w:ascii="Roboto" w:hAnsi="Roboto"/>
                    <w:color w:val="000000" w:themeColor="text1"/>
                    <w:sz w:val="20"/>
                  </w:rPr>
                </w:rPrChange>
              </w:rPr>
              <w:pPrChange w:id="1822" w:author="edits" w:date="2024-01-31T18:56:00Z">
                <w:pPr>
                  <w:framePr w:hSpace="180" w:wrap="around" w:vAnchor="text" w:hAnchor="margin" w:y="1"/>
                </w:pPr>
              </w:pPrChange>
            </w:pPr>
          </w:p>
        </w:tc>
        <w:tc>
          <w:tcPr>
            <w:tcW w:w="2358" w:type="dxa"/>
            <w:tcBorders>
              <w:top w:val="nil"/>
              <w:bottom w:val="nil"/>
            </w:tcBorders>
          </w:tcPr>
          <w:p w14:paraId="6E712235" w14:textId="654781B0" w:rsidR="00B32B25" w:rsidRPr="002058B5" w:rsidRDefault="002143B5">
            <w:pPr>
              <w:rPr>
                <w:rFonts w:ascii="Roboto" w:hAnsi="Roboto"/>
                <w:sz w:val="20"/>
                <w:rPrChange w:id="1823" w:author="edits" w:date="2024-01-31T18:56:00Z">
                  <w:rPr>
                    <w:rFonts w:ascii="Roboto" w:hAnsi="Roboto"/>
                    <w:color w:val="000000" w:themeColor="text1"/>
                    <w:sz w:val="20"/>
                  </w:rPr>
                </w:rPrChange>
              </w:rPr>
              <w:pPrChange w:id="1824" w:author="edits" w:date="2024-01-31T18:56:00Z">
                <w:pPr>
                  <w:framePr w:hSpace="180" w:wrap="around" w:vAnchor="text" w:hAnchor="margin" w:y="1"/>
                  <w:jc w:val="center"/>
                </w:pPr>
              </w:pPrChange>
            </w:pPr>
            <w:del w:id="1825" w:author="edits" w:date="2024-01-31T18:56:00Z">
              <w:r w:rsidRPr="00233E96">
                <w:rPr>
                  <w:rFonts w:ascii="Roboto" w:hAnsi="Roboto" w:cs="Arial"/>
                  <w:color w:val="000000" w:themeColor="text1"/>
                  <w:sz w:val="20"/>
                  <w:szCs w:val="20"/>
                </w:rPr>
                <w:delText xml:space="preserve">Regional and Global </w:delText>
              </w:r>
            </w:del>
          </w:p>
        </w:tc>
        <w:tc>
          <w:tcPr>
            <w:tcW w:w="2691" w:type="dxa"/>
            <w:tcBorders>
              <w:top w:val="nil"/>
              <w:bottom w:val="nil"/>
            </w:tcBorders>
          </w:tcPr>
          <w:p w14:paraId="053A4EE8" w14:textId="03473C2B" w:rsidR="00B32B25" w:rsidRPr="002058B5" w:rsidRDefault="002143B5">
            <w:pPr>
              <w:rPr>
                <w:rFonts w:ascii="Roboto" w:hAnsi="Roboto"/>
                <w:sz w:val="20"/>
                <w:rPrChange w:id="1826" w:author="edits" w:date="2024-01-31T18:56:00Z">
                  <w:rPr>
                    <w:rFonts w:ascii="Roboto" w:hAnsi="Roboto"/>
                    <w:color w:val="000000" w:themeColor="text1"/>
                    <w:sz w:val="20"/>
                  </w:rPr>
                </w:rPrChange>
              </w:rPr>
              <w:pPrChange w:id="1827" w:author="edits" w:date="2024-01-31T18:56:00Z">
                <w:pPr>
                  <w:framePr w:hSpace="180" w:wrap="around" w:vAnchor="text" w:hAnchor="margin" w:y="1"/>
                  <w:jc w:val="center"/>
                </w:pPr>
              </w:pPrChange>
            </w:pPr>
            <w:del w:id="1828" w:author="edits" w:date="2024-01-31T18:56:00Z">
              <w:r w:rsidRPr="00233E96">
                <w:rPr>
                  <w:rFonts w:ascii="Roboto" w:hAnsi="Roboto" w:cs="Arial"/>
                  <w:color w:val="000000" w:themeColor="text1"/>
                  <w:sz w:val="20"/>
                  <w:szCs w:val="20"/>
                </w:rPr>
                <w:delText>1,</w:delText>
              </w:r>
              <w:r w:rsidR="00CD4263" w:rsidRPr="00233E96">
                <w:rPr>
                  <w:rFonts w:ascii="Roboto" w:hAnsi="Roboto" w:cs="Arial"/>
                  <w:color w:val="000000" w:themeColor="text1"/>
                  <w:sz w:val="20"/>
                  <w:szCs w:val="20"/>
                </w:rPr>
                <w:delText>510</w:delText>
              </w:r>
              <w:r w:rsidR="005D566C" w:rsidRPr="00233E96">
                <w:rPr>
                  <w:rFonts w:ascii="Roboto" w:hAnsi="Roboto" w:cs="Arial"/>
                  <w:color w:val="000000" w:themeColor="text1"/>
                  <w:sz w:val="20"/>
                  <w:szCs w:val="20"/>
                </w:rPr>
                <w:delText>,</w:delText>
              </w:r>
              <w:r w:rsidRPr="00233E96">
                <w:rPr>
                  <w:rFonts w:ascii="Roboto" w:hAnsi="Roboto" w:cs="Arial"/>
                  <w:color w:val="000000" w:themeColor="text1"/>
                  <w:sz w:val="20"/>
                  <w:szCs w:val="20"/>
                </w:rPr>
                <w:delText>000</w:delText>
              </w:r>
            </w:del>
          </w:p>
        </w:tc>
      </w:tr>
    </w:tbl>
    <w:tbl>
      <w:tblPr>
        <w:tblpPr w:leftFromText="180" w:rightFromText="180" w:vertAnchor="text" w:horzAnchor="margin" w:tblpY="1"/>
        <w:tblW w:w="137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1064"/>
        <w:gridCol w:w="2689"/>
      </w:tblGrid>
      <w:tr w:rsidR="002143B5" w:rsidRPr="00233E96" w14:paraId="782191AB" w14:textId="77777777" w:rsidTr="00FF0651">
        <w:trPr>
          <w:cantSplit/>
          <w:trHeight w:val="413"/>
          <w:del w:id="1829" w:author="edits" w:date="2024-01-31T18:56:00Z"/>
        </w:trPr>
        <w:tc>
          <w:tcPr>
            <w:tcW w:w="11064" w:type="dxa"/>
            <w:shd w:val="clear" w:color="auto" w:fill="FFFFFF"/>
          </w:tcPr>
          <w:p w14:paraId="5EDC016E" w14:textId="77777777" w:rsidR="002143B5" w:rsidRPr="00233E96" w:rsidRDefault="002143B5" w:rsidP="00FF0651">
            <w:pPr>
              <w:rPr>
                <w:del w:id="1830" w:author="edits" w:date="2024-01-31T18:56:00Z"/>
                <w:rFonts w:ascii="Roboto" w:hAnsi="Roboto" w:cs="Arial"/>
                <w:color w:val="000000" w:themeColor="text1"/>
                <w:sz w:val="20"/>
                <w:szCs w:val="20"/>
              </w:rPr>
            </w:pPr>
            <w:del w:id="1831" w:author="edits" w:date="2024-01-31T18:56:00Z">
              <w:r w:rsidRPr="00233E96">
                <w:rPr>
                  <w:rFonts w:ascii="Roboto" w:hAnsi="Roboto" w:cs="Arial"/>
                  <w:color w:val="000000" w:themeColor="text1"/>
                  <w:sz w:val="20"/>
                  <w:szCs w:val="20"/>
                </w:rPr>
                <w:delText>3. Programme activity costs</w:delText>
              </w:r>
            </w:del>
          </w:p>
        </w:tc>
        <w:tc>
          <w:tcPr>
            <w:tcW w:w="2689" w:type="dxa"/>
            <w:tcBorders>
              <w:bottom w:val="single" w:sz="4" w:space="0" w:color="auto"/>
            </w:tcBorders>
            <w:shd w:val="clear" w:color="auto" w:fill="FFFFFF"/>
          </w:tcPr>
          <w:p w14:paraId="392FC190" w14:textId="77777777" w:rsidR="002143B5" w:rsidRPr="00233E96" w:rsidRDefault="00CD4263" w:rsidP="00FF0651">
            <w:pPr>
              <w:jc w:val="center"/>
              <w:rPr>
                <w:del w:id="1832" w:author="edits" w:date="2024-01-31T18:56:00Z"/>
                <w:rFonts w:ascii="Roboto" w:hAnsi="Roboto" w:cs="Arial"/>
                <w:color w:val="000000" w:themeColor="text1"/>
                <w:sz w:val="20"/>
                <w:szCs w:val="20"/>
              </w:rPr>
            </w:pPr>
            <w:del w:id="1833" w:author="edits" w:date="2024-01-31T18:56:00Z">
              <w:r w:rsidRPr="00233E96">
                <w:rPr>
                  <w:rFonts w:ascii="Roboto" w:hAnsi="Roboto" w:cs="Arial"/>
                  <w:color w:val="000000" w:themeColor="text1"/>
                  <w:sz w:val="20"/>
                  <w:szCs w:val="20"/>
                </w:rPr>
                <w:delText>2</w:delText>
              </w:r>
              <w:r w:rsidR="005D566C" w:rsidRPr="00233E96">
                <w:rPr>
                  <w:rFonts w:ascii="Roboto" w:hAnsi="Roboto" w:cs="Arial"/>
                  <w:color w:val="000000" w:themeColor="text1"/>
                  <w:sz w:val="20"/>
                  <w:szCs w:val="20"/>
                </w:rPr>
                <w:delText>,</w:delText>
              </w:r>
              <w:r w:rsidR="00705C4C" w:rsidRPr="00233E96">
                <w:rPr>
                  <w:rFonts w:ascii="Roboto" w:hAnsi="Roboto" w:cs="Arial"/>
                  <w:color w:val="000000" w:themeColor="text1"/>
                  <w:sz w:val="20"/>
                  <w:szCs w:val="20"/>
                </w:rPr>
                <w:delText>21</w:delText>
              </w:r>
              <w:r w:rsidRPr="00233E96">
                <w:rPr>
                  <w:rFonts w:ascii="Roboto" w:hAnsi="Roboto" w:cs="Arial"/>
                  <w:color w:val="000000" w:themeColor="text1"/>
                  <w:sz w:val="20"/>
                  <w:szCs w:val="20"/>
                </w:rPr>
                <w:delText>5</w:delText>
              </w:r>
              <w:r w:rsidR="005D566C" w:rsidRPr="00233E96">
                <w:rPr>
                  <w:rFonts w:ascii="Roboto" w:hAnsi="Roboto" w:cs="Arial"/>
                  <w:color w:val="000000" w:themeColor="text1"/>
                  <w:sz w:val="20"/>
                  <w:szCs w:val="20"/>
                </w:rPr>
                <w:delText>,</w:delText>
              </w:r>
              <w:r w:rsidR="002143B5" w:rsidRPr="00233E96">
                <w:rPr>
                  <w:rFonts w:ascii="Roboto" w:hAnsi="Roboto" w:cs="Arial"/>
                  <w:color w:val="000000" w:themeColor="text1"/>
                  <w:sz w:val="20"/>
                  <w:szCs w:val="20"/>
                </w:rPr>
                <w:delText>000</w:delText>
              </w:r>
            </w:del>
          </w:p>
        </w:tc>
      </w:tr>
      <w:tr w:rsidR="002143B5" w:rsidRPr="00233E96" w14:paraId="07A28CE1" w14:textId="77777777" w:rsidTr="00FF0651">
        <w:trPr>
          <w:cantSplit/>
          <w:trHeight w:val="413"/>
          <w:del w:id="1834" w:author="edits" w:date="2024-01-31T18:56:00Z"/>
        </w:trPr>
        <w:tc>
          <w:tcPr>
            <w:tcW w:w="11064" w:type="dxa"/>
            <w:shd w:val="clear" w:color="auto" w:fill="FFFFFF"/>
          </w:tcPr>
          <w:p w14:paraId="3ADE3D97" w14:textId="77777777" w:rsidR="002143B5" w:rsidRPr="00233E96" w:rsidRDefault="004A1E8F" w:rsidP="00FF0651">
            <w:pPr>
              <w:rPr>
                <w:del w:id="1835" w:author="edits" w:date="2024-01-31T18:56:00Z"/>
                <w:rFonts w:ascii="Roboto" w:hAnsi="Roboto" w:cs="Arial"/>
                <w:color w:val="000000" w:themeColor="text1"/>
                <w:sz w:val="20"/>
                <w:szCs w:val="20"/>
              </w:rPr>
            </w:pPr>
            <w:del w:id="1836" w:author="edits" w:date="2024-01-31T18:56:00Z">
              <w:r>
                <w:rPr>
                  <w:rFonts w:ascii="Roboto" w:hAnsi="Roboto" w:cs="Arial"/>
                  <w:color w:val="000000" w:themeColor="text1"/>
                  <w:sz w:val="20"/>
                  <w:szCs w:val="20"/>
                </w:rPr>
                <w:delText xml:space="preserve">4. </w:delText>
              </w:r>
              <w:r w:rsidRPr="00233E96">
                <w:rPr>
                  <w:rFonts w:ascii="Roboto" w:hAnsi="Roboto" w:cs="Arial"/>
                  <w:color w:val="000000" w:themeColor="text1"/>
                  <w:sz w:val="20"/>
                  <w:szCs w:val="20"/>
                </w:rPr>
                <w:delText>Programme Execution cost (max 10% of total prog cost)</w:delText>
              </w:r>
            </w:del>
          </w:p>
        </w:tc>
        <w:tc>
          <w:tcPr>
            <w:tcW w:w="2689" w:type="dxa"/>
            <w:tcBorders>
              <w:bottom w:val="single" w:sz="4" w:space="0" w:color="auto"/>
            </w:tcBorders>
            <w:shd w:val="clear" w:color="auto" w:fill="FFFFFF"/>
          </w:tcPr>
          <w:p w14:paraId="7AED960E" w14:textId="77777777" w:rsidR="002143B5" w:rsidRPr="00233E96" w:rsidRDefault="00476E06" w:rsidP="00FF0651">
            <w:pPr>
              <w:jc w:val="center"/>
              <w:rPr>
                <w:del w:id="1837" w:author="edits" w:date="2024-01-31T18:56:00Z"/>
                <w:rFonts w:ascii="Roboto" w:hAnsi="Roboto" w:cs="Arial"/>
                <w:color w:val="000000" w:themeColor="text1"/>
                <w:sz w:val="20"/>
                <w:szCs w:val="20"/>
              </w:rPr>
            </w:pPr>
            <w:del w:id="1838" w:author="edits" w:date="2024-01-31T18:56:00Z">
              <w:r w:rsidRPr="00233E96">
                <w:rPr>
                  <w:rFonts w:ascii="Roboto" w:hAnsi="Roboto" w:cs="Arial"/>
                  <w:color w:val="000000" w:themeColor="text1"/>
                  <w:sz w:val="20"/>
                  <w:szCs w:val="20"/>
                </w:rPr>
                <w:delText>2</w:delText>
              </w:r>
              <w:r w:rsidR="00705C4C" w:rsidRPr="00233E96">
                <w:rPr>
                  <w:rFonts w:ascii="Roboto" w:hAnsi="Roboto" w:cs="Arial"/>
                  <w:color w:val="000000" w:themeColor="text1"/>
                  <w:sz w:val="20"/>
                  <w:szCs w:val="20"/>
                </w:rPr>
                <w:delText>46</w:delText>
              </w:r>
              <w:r w:rsidRPr="00233E96">
                <w:rPr>
                  <w:rFonts w:ascii="Roboto" w:hAnsi="Roboto" w:cs="Arial"/>
                  <w:color w:val="000000" w:themeColor="text1"/>
                  <w:sz w:val="20"/>
                  <w:szCs w:val="20"/>
                </w:rPr>
                <w:delText>,</w:delText>
              </w:r>
              <w:r w:rsidR="00705C4C" w:rsidRPr="00233E96">
                <w:rPr>
                  <w:rFonts w:ascii="Roboto" w:hAnsi="Roboto" w:cs="Arial"/>
                  <w:color w:val="000000" w:themeColor="text1"/>
                  <w:sz w:val="20"/>
                  <w:szCs w:val="20"/>
                </w:rPr>
                <w:delText>111</w:delText>
              </w:r>
            </w:del>
          </w:p>
        </w:tc>
      </w:tr>
      <w:tr w:rsidR="002143B5" w:rsidRPr="00233E96" w14:paraId="621A73DD" w14:textId="77777777" w:rsidTr="00FF0651">
        <w:trPr>
          <w:cantSplit/>
          <w:trHeight w:val="413"/>
          <w:del w:id="1839" w:author="edits" w:date="2024-01-31T18:56:00Z"/>
        </w:trPr>
        <w:tc>
          <w:tcPr>
            <w:tcW w:w="11064" w:type="dxa"/>
            <w:shd w:val="clear" w:color="auto" w:fill="FFFFFF"/>
          </w:tcPr>
          <w:p w14:paraId="02033589" w14:textId="77777777" w:rsidR="002143B5" w:rsidRPr="00233E96" w:rsidRDefault="004A1E8F" w:rsidP="004A1E8F">
            <w:pPr>
              <w:rPr>
                <w:del w:id="1840" w:author="edits" w:date="2024-01-31T18:56:00Z"/>
                <w:rFonts w:ascii="Roboto" w:hAnsi="Roboto" w:cs="Arial"/>
                <w:color w:val="000000" w:themeColor="text1"/>
                <w:sz w:val="20"/>
                <w:szCs w:val="20"/>
              </w:rPr>
            </w:pPr>
            <w:del w:id="1841" w:author="edits" w:date="2024-01-31T18:56:00Z">
              <w:r w:rsidRPr="00233E96">
                <w:rPr>
                  <w:rFonts w:ascii="Roboto" w:hAnsi="Roboto" w:cs="Arial"/>
                  <w:color w:val="000000" w:themeColor="text1"/>
                  <w:sz w:val="20"/>
                  <w:szCs w:val="20"/>
                </w:rPr>
                <w:delText>5. Total Programme Cost (Sum of 3 and 4)</w:delText>
              </w:r>
            </w:del>
          </w:p>
        </w:tc>
        <w:tc>
          <w:tcPr>
            <w:tcW w:w="2689" w:type="dxa"/>
            <w:tcBorders>
              <w:bottom w:val="single" w:sz="4" w:space="0" w:color="auto"/>
            </w:tcBorders>
            <w:shd w:val="clear" w:color="auto" w:fill="FFFFFF"/>
          </w:tcPr>
          <w:p w14:paraId="5029792C" w14:textId="77777777" w:rsidR="002143B5" w:rsidRPr="00233E96" w:rsidRDefault="002143B5" w:rsidP="00FF0651">
            <w:pPr>
              <w:jc w:val="center"/>
              <w:rPr>
                <w:del w:id="1842" w:author="edits" w:date="2024-01-31T18:56:00Z"/>
                <w:rFonts w:ascii="Roboto" w:hAnsi="Roboto" w:cs="Arial"/>
                <w:color w:val="000000" w:themeColor="text1"/>
                <w:sz w:val="20"/>
                <w:szCs w:val="20"/>
              </w:rPr>
            </w:pPr>
            <w:del w:id="1843" w:author="edits" w:date="2024-01-31T18:56:00Z">
              <w:r w:rsidRPr="00233E96">
                <w:rPr>
                  <w:rFonts w:ascii="Roboto" w:hAnsi="Roboto" w:cs="Arial"/>
                  <w:color w:val="000000" w:themeColor="text1"/>
                  <w:sz w:val="20"/>
                  <w:szCs w:val="20"/>
                </w:rPr>
                <w:delText>2,</w:delText>
              </w:r>
              <w:r w:rsidR="00705C4C" w:rsidRPr="00233E96">
                <w:rPr>
                  <w:rFonts w:ascii="Roboto" w:hAnsi="Roboto" w:cs="Arial"/>
                  <w:color w:val="000000" w:themeColor="text1"/>
                  <w:sz w:val="20"/>
                  <w:szCs w:val="20"/>
                </w:rPr>
                <w:delText>461</w:delText>
              </w:r>
              <w:r w:rsidR="00476E06" w:rsidRPr="00233E96">
                <w:rPr>
                  <w:rFonts w:ascii="Roboto" w:hAnsi="Roboto" w:cs="Arial"/>
                  <w:color w:val="000000" w:themeColor="text1"/>
                  <w:sz w:val="20"/>
                  <w:szCs w:val="20"/>
                </w:rPr>
                <w:delText>,</w:delText>
              </w:r>
              <w:r w:rsidR="00705C4C" w:rsidRPr="00233E96">
                <w:rPr>
                  <w:rFonts w:ascii="Roboto" w:hAnsi="Roboto" w:cs="Arial"/>
                  <w:color w:val="000000" w:themeColor="text1"/>
                  <w:sz w:val="20"/>
                  <w:szCs w:val="20"/>
                </w:rPr>
                <w:delText>111</w:delText>
              </w:r>
            </w:del>
          </w:p>
        </w:tc>
      </w:tr>
    </w:tbl>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96"/>
        <w:gridCol w:w="2593"/>
        <w:gridCol w:w="2821"/>
        <w:gridCol w:w="2358"/>
        <w:gridCol w:w="2691"/>
      </w:tblGrid>
      <w:tr w:rsidR="002058B5" w:rsidRPr="002058B5" w14:paraId="34674B9F" w14:textId="77777777">
        <w:trPr>
          <w:trHeight w:val="259"/>
        </w:trPr>
        <w:tc>
          <w:tcPr>
            <w:tcW w:w="3296" w:type="dxa"/>
            <w:tcBorders>
              <w:top w:val="nil"/>
              <w:bottom w:val="nil"/>
            </w:tcBorders>
            <w:cellIns w:id="1844" w:author="edits" w:date="2024-01-31T18:56:00Z"/>
          </w:tcPr>
          <w:p w14:paraId="60441394" w14:textId="77777777" w:rsidR="00B32B25" w:rsidRPr="002058B5" w:rsidRDefault="00B32B25" w:rsidP="002058B5">
            <w:pPr>
              <w:rPr>
                <w:rFonts w:ascii="Roboto" w:hAnsi="Roboto"/>
                <w:sz w:val="20"/>
                <w:szCs w:val="20"/>
              </w:rPr>
            </w:pPr>
          </w:p>
        </w:tc>
        <w:tc>
          <w:tcPr>
            <w:tcW w:w="2593" w:type="dxa"/>
            <w:tcBorders>
              <w:top w:val="nil"/>
              <w:bottom w:val="nil"/>
            </w:tcBorders>
            <w:cellIns w:id="1845" w:author="edits" w:date="2024-01-31T18:56:00Z"/>
          </w:tcPr>
          <w:p w14:paraId="2EAFF01B" w14:textId="77777777" w:rsidR="00B32B25" w:rsidRPr="002058B5" w:rsidRDefault="00B32B25" w:rsidP="002058B5">
            <w:pPr>
              <w:rPr>
                <w:rFonts w:ascii="Roboto" w:hAnsi="Roboto"/>
                <w:sz w:val="20"/>
                <w:szCs w:val="20"/>
              </w:rPr>
            </w:pPr>
          </w:p>
        </w:tc>
        <w:tc>
          <w:tcPr>
            <w:tcW w:w="2821" w:type="dxa"/>
            <w:tcBorders>
              <w:top w:val="nil"/>
              <w:bottom w:val="nil"/>
            </w:tcBorders>
          </w:tcPr>
          <w:p w14:paraId="2E9AFF65" w14:textId="2BDBBED3" w:rsidR="00B32B25" w:rsidRPr="002058B5" w:rsidRDefault="00A0789D">
            <w:pPr>
              <w:rPr>
                <w:rFonts w:ascii="Roboto" w:hAnsi="Roboto"/>
                <w:sz w:val="20"/>
                <w:rPrChange w:id="1846" w:author="edits" w:date="2024-01-31T18:56:00Z">
                  <w:rPr>
                    <w:rFonts w:ascii="Roboto" w:hAnsi="Roboto"/>
                    <w:color w:val="000000" w:themeColor="text1"/>
                    <w:sz w:val="20"/>
                  </w:rPr>
                </w:rPrChange>
              </w:rPr>
              <w:pPrChange w:id="1847" w:author="edits" w:date="2024-01-31T18:56:00Z">
                <w:pPr>
                  <w:framePr w:hSpace="180" w:wrap="around" w:vAnchor="text" w:hAnchor="margin" w:y="1"/>
                </w:pPr>
              </w:pPrChange>
            </w:pPr>
            <w:moveToRangeStart w:id="1848" w:author="edits" w:date="2024-01-31T18:56:00Z" w:name="move157619838"/>
            <w:moveTo w:id="1849" w:author="edits" w:date="2024-01-31T18:56:00Z">
              <w:r w:rsidRPr="002058B5">
                <w:rPr>
                  <w:rFonts w:ascii="Roboto" w:hAnsi="Roboto"/>
                  <w:sz w:val="20"/>
                  <w:rPrChange w:id="1850" w:author="edits" w:date="2024-01-31T18:56:00Z">
                    <w:rPr>
                      <w:rFonts w:ascii="Roboto" w:hAnsi="Roboto"/>
                      <w:color w:val="000000" w:themeColor="text1"/>
                      <w:sz w:val="20"/>
                      <w:lang w:val="en-GB"/>
                    </w:rPr>
                  </w:rPrChange>
                </w:rPr>
                <w:t>comparison</w:t>
              </w:r>
              <w:r w:rsidRPr="002058B5">
                <w:rPr>
                  <w:rFonts w:ascii="Roboto" w:hAnsi="Roboto"/>
                  <w:spacing w:val="23"/>
                  <w:sz w:val="20"/>
                  <w:rPrChange w:id="1851" w:author="edits" w:date="2024-01-31T18:56:00Z">
                    <w:rPr>
                      <w:rFonts w:ascii="Roboto" w:hAnsi="Roboto"/>
                      <w:color w:val="000000" w:themeColor="text1"/>
                      <w:sz w:val="20"/>
                      <w:lang w:val="en-GB"/>
                    </w:rPr>
                  </w:rPrChange>
                </w:rPr>
                <w:t xml:space="preserve"> </w:t>
              </w:r>
              <w:r w:rsidRPr="002058B5">
                <w:rPr>
                  <w:rFonts w:ascii="Roboto" w:hAnsi="Roboto"/>
                  <w:sz w:val="20"/>
                  <w:rPrChange w:id="1852" w:author="edits" w:date="2024-01-31T18:56:00Z">
                    <w:rPr>
                      <w:rFonts w:ascii="Roboto" w:hAnsi="Roboto"/>
                      <w:color w:val="000000" w:themeColor="text1"/>
                      <w:sz w:val="20"/>
                      <w:lang w:val="en-GB"/>
                    </w:rPr>
                  </w:rPrChange>
                </w:rPr>
                <w:t>across</w:t>
              </w:r>
              <w:r w:rsidRPr="002058B5">
                <w:rPr>
                  <w:rFonts w:ascii="Roboto" w:hAnsi="Roboto"/>
                  <w:spacing w:val="24"/>
                  <w:sz w:val="20"/>
                  <w:rPrChange w:id="1853" w:author="edits" w:date="2024-01-31T18:56:00Z">
                    <w:rPr>
                      <w:rFonts w:ascii="Roboto" w:hAnsi="Roboto"/>
                      <w:color w:val="000000" w:themeColor="text1"/>
                      <w:sz w:val="20"/>
                      <w:lang w:val="en-GB"/>
                    </w:rPr>
                  </w:rPrChange>
                </w:rPr>
                <w:t xml:space="preserve"> </w:t>
              </w:r>
              <w:r w:rsidRPr="002058B5">
                <w:rPr>
                  <w:rFonts w:ascii="Roboto" w:hAnsi="Roboto"/>
                  <w:spacing w:val="-5"/>
                  <w:sz w:val="20"/>
                  <w:rPrChange w:id="1854" w:author="edits" w:date="2024-01-31T18:56:00Z">
                    <w:rPr>
                      <w:rFonts w:ascii="Roboto" w:hAnsi="Roboto"/>
                      <w:color w:val="000000" w:themeColor="text1"/>
                      <w:sz w:val="20"/>
                      <w:lang w:val="en-GB"/>
                    </w:rPr>
                  </w:rPrChange>
                </w:rPr>
                <w:t>the</w:t>
              </w:r>
            </w:moveTo>
            <w:moveToRangeEnd w:id="1848"/>
            <w:del w:id="1855" w:author="edits" w:date="2024-01-31T18:56:00Z">
              <w:r w:rsidR="004A1E8F" w:rsidRPr="00233E96">
                <w:rPr>
                  <w:rFonts w:ascii="Roboto" w:hAnsi="Roboto" w:cs="Arial"/>
                  <w:color w:val="000000" w:themeColor="text1"/>
                  <w:sz w:val="20"/>
                  <w:szCs w:val="20"/>
                </w:rPr>
                <w:delText>6. Project/Programme Cycle Management Fee charged by the Implementing Entity (max 10% of total prog cost)</w:delText>
              </w:r>
            </w:del>
          </w:p>
        </w:tc>
        <w:tc>
          <w:tcPr>
            <w:tcW w:w="2358" w:type="dxa"/>
            <w:tcBorders>
              <w:top w:val="nil"/>
              <w:bottom w:val="nil"/>
            </w:tcBorders>
          </w:tcPr>
          <w:p w14:paraId="0B449964" w14:textId="283480D1" w:rsidR="00B32B25" w:rsidRPr="002058B5" w:rsidRDefault="00705C4C">
            <w:pPr>
              <w:rPr>
                <w:rFonts w:ascii="Roboto" w:hAnsi="Roboto"/>
                <w:sz w:val="20"/>
                <w:rPrChange w:id="1856" w:author="edits" w:date="2024-01-31T18:56:00Z">
                  <w:rPr>
                    <w:rFonts w:ascii="Roboto" w:hAnsi="Roboto"/>
                    <w:color w:val="000000" w:themeColor="text1"/>
                    <w:sz w:val="20"/>
                  </w:rPr>
                </w:rPrChange>
              </w:rPr>
              <w:pPrChange w:id="1857" w:author="edits" w:date="2024-01-31T18:56:00Z">
                <w:pPr>
                  <w:framePr w:hSpace="180" w:wrap="around" w:vAnchor="text" w:hAnchor="margin" w:y="1"/>
                  <w:jc w:val="center"/>
                </w:pPr>
              </w:pPrChange>
            </w:pPr>
            <w:del w:id="1858" w:author="edits" w:date="2024-01-31T18:56:00Z">
              <w:r w:rsidRPr="00233E96">
                <w:rPr>
                  <w:rFonts w:ascii="Roboto" w:hAnsi="Roboto" w:cs="Arial"/>
                  <w:color w:val="000000" w:themeColor="text1"/>
                  <w:sz w:val="20"/>
                  <w:szCs w:val="20"/>
                </w:rPr>
                <w:delText>246,111</w:delText>
              </w:r>
            </w:del>
          </w:p>
        </w:tc>
        <w:tc>
          <w:tcPr>
            <w:tcW w:w="2691" w:type="dxa"/>
            <w:tcBorders>
              <w:top w:val="nil"/>
              <w:bottom w:val="nil"/>
            </w:tcBorders>
            <w:cellIns w:id="1859" w:author="edits" w:date="2024-01-31T18:56:00Z"/>
          </w:tcPr>
          <w:p w14:paraId="61BD40AE" w14:textId="77777777" w:rsidR="00B32B25" w:rsidRPr="002058B5" w:rsidRDefault="00B32B25" w:rsidP="002058B5">
            <w:pPr>
              <w:rPr>
                <w:rFonts w:ascii="Roboto" w:hAnsi="Roboto"/>
                <w:sz w:val="20"/>
                <w:szCs w:val="20"/>
              </w:rPr>
            </w:pPr>
          </w:p>
        </w:tc>
      </w:tr>
      <w:tr w:rsidR="00B32B25" w:rsidRPr="002058B5" w14:paraId="0EA08DBD" w14:textId="77777777">
        <w:trPr>
          <w:trHeight w:val="665"/>
          <w:ins w:id="1860" w:author="edits" w:date="2024-01-31T18:56:00Z"/>
        </w:trPr>
        <w:tc>
          <w:tcPr>
            <w:tcW w:w="3296" w:type="dxa"/>
            <w:tcBorders>
              <w:top w:val="nil"/>
            </w:tcBorders>
          </w:tcPr>
          <w:p w14:paraId="79CCE8A0" w14:textId="77777777" w:rsidR="00B32B25" w:rsidRPr="002058B5" w:rsidRDefault="00B32B25" w:rsidP="002058B5">
            <w:pPr>
              <w:rPr>
                <w:ins w:id="1861" w:author="edits" w:date="2024-01-31T18:56:00Z"/>
                <w:rFonts w:ascii="Roboto" w:hAnsi="Roboto"/>
                <w:sz w:val="20"/>
                <w:szCs w:val="20"/>
              </w:rPr>
            </w:pPr>
          </w:p>
        </w:tc>
        <w:tc>
          <w:tcPr>
            <w:tcW w:w="2593" w:type="dxa"/>
            <w:tcBorders>
              <w:top w:val="nil"/>
            </w:tcBorders>
          </w:tcPr>
          <w:p w14:paraId="45054879" w14:textId="77777777" w:rsidR="00B32B25" w:rsidRPr="002058B5" w:rsidRDefault="00B32B25" w:rsidP="002058B5">
            <w:pPr>
              <w:rPr>
                <w:ins w:id="1862" w:author="edits" w:date="2024-01-31T18:56:00Z"/>
                <w:rFonts w:ascii="Roboto" w:hAnsi="Roboto"/>
                <w:sz w:val="20"/>
                <w:szCs w:val="20"/>
              </w:rPr>
            </w:pPr>
          </w:p>
        </w:tc>
        <w:tc>
          <w:tcPr>
            <w:tcW w:w="2821" w:type="dxa"/>
            <w:tcBorders>
              <w:top w:val="nil"/>
            </w:tcBorders>
          </w:tcPr>
          <w:p w14:paraId="76BA17A8" w14:textId="77777777" w:rsidR="00B32B25" w:rsidRPr="002058B5" w:rsidRDefault="00A0789D" w:rsidP="002058B5">
            <w:pPr>
              <w:rPr>
                <w:ins w:id="1863" w:author="edits" w:date="2024-01-31T18:56:00Z"/>
                <w:rFonts w:ascii="Roboto" w:hAnsi="Roboto"/>
                <w:sz w:val="20"/>
                <w:szCs w:val="20"/>
              </w:rPr>
            </w:pPr>
            <w:ins w:id="1864" w:author="edits" w:date="2024-01-31T18:56:00Z">
              <w:r w:rsidRPr="002058B5">
                <w:rPr>
                  <w:rFonts w:ascii="Roboto" w:hAnsi="Roboto"/>
                  <w:spacing w:val="-2"/>
                  <w:sz w:val="20"/>
                  <w:szCs w:val="20"/>
                </w:rPr>
                <w:t>programme.</w:t>
              </w:r>
            </w:ins>
          </w:p>
        </w:tc>
        <w:tc>
          <w:tcPr>
            <w:tcW w:w="2358" w:type="dxa"/>
            <w:tcBorders>
              <w:top w:val="nil"/>
            </w:tcBorders>
          </w:tcPr>
          <w:p w14:paraId="5C2A6FBB" w14:textId="77777777" w:rsidR="00B32B25" w:rsidRPr="002058B5" w:rsidRDefault="00B32B25" w:rsidP="002058B5">
            <w:pPr>
              <w:rPr>
                <w:ins w:id="1865" w:author="edits" w:date="2024-01-31T18:56:00Z"/>
                <w:rFonts w:ascii="Roboto" w:hAnsi="Roboto"/>
                <w:sz w:val="20"/>
                <w:szCs w:val="20"/>
              </w:rPr>
            </w:pPr>
          </w:p>
        </w:tc>
        <w:tc>
          <w:tcPr>
            <w:tcW w:w="2691" w:type="dxa"/>
            <w:tcBorders>
              <w:top w:val="nil"/>
            </w:tcBorders>
          </w:tcPr>
          <w:p w14:paraId="630D41C2" w14:textId="77777777" w:rsidR="00B32B25" w:rsidRPr="002058B5" w:rsidRDefault="00B32B25" w:rsidP="002058B5">
            <w:pPr>
              <w:rPr>
                <w:ins w:id="1866" w:author="edits" w:date="2024-01-31T18:56:00Z"/>
                <w:rFonts w:ascii="Roboto" w:hAnsi="Roboto"/>
                <w:sz w:val="20"/>
                <w:szCs w:val="20"/>
              </w:rPr>
            </w:pPr>
          </w:p>
        </w:tc>
      </w:tr>
    </w:tbl>
    <w:p w14:paraId="406A5278" w14:textId="77777777" w:rsidR="00B32B25" w:rsidRPr="002058B5" w:rsidRDefault="00B32B25" w:rsidP="00DD5300">
      <w:pPr>
        <w:rPr>
          <w:ins w:id="1867" w:author="edits" w:date="2024-01-31T18:56:00Z"/>
          <w:rFonts w:ascii="Roboto" w:hAnsi="Roboto"/>
          <w:sz w:val="20"/>
          <w:szCs w:val="20"/>
        </w:rPr>
        <w:sectPr w:rsidR="00B32B25" w:rsidRPr="002058B5" w:rsidSect="008B32D9">
          <w:footerReference w:type="default" r:id="rId23"/>
          <w:pgSz w:w="15840" w:h="12240" w:orient="landscape"/>
          <w:pgMar w:top="567" w:right="851" w:bottom="567" w:left="851" w:header="170" w:footer="567" w:gutter="567"/>
          <w:cols w:space="720"/>
          <w:docGrid w:linePitch="299"/>
        </w:sect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96"/>
        <w:gridCol w:w="2593"/>
        <w:gridCol w:w="2821"/>
        <w:gridCol w:w="2358"/>
        <w:gridCol w:w="2691"/>
      </w:tblGrid>
      <w:tr w:rsidR="00B32B25" w:rsidRPr="002058B5" w14:paraId="3AD0FED8" w14:textId="77777777">
        <w:trPr>
          <w:trHeight w:val="6482"/>
          <w:ins w:id="1868" w:author="edits" w:date="2024-01-31T18:56:00Z"/>
        </w:trPr>
        <w:tc>
          <w:tcPr>
            <w:tcW w:w="3296" w:type="dxa"/>
          </w:tcPr>
          <w:p w14:paraId="49EA9205" w14:textId="59227D48" w:rsidR="00B32B25" w:rsidRPr="002058B5" w:rsidRDefault="00A0789D" w:rsidP="002058B5">
            <w:pPr>
              <w:rPr>
                <w:ins w:id="1869" w:author="edits" w:date="2024-01-31T18:56:00Z"/>
                <w:rFonts w:ascii="Roboto" w:hAnsi="Roboto"/>
                <w:b/>
                <w:sz w:val="20"/>
                <w:szCs w:val="20"/>
              </w:rPr>
            </w:pPr>
            <w:ins w:id="1870" w:author="edits" w:date="2024-01-31T18:56:00Z">
              <w:r w:rsidRPr="002058B5">
                <w:rPr>
                  <w:rFonts w:ascii="Roboto" w:hAnsi="Roboto"/>
                  <w:sz w:val="20"/>
                  <w:szCs w:val="20"/>
                </w:rPr>
                <w:lastRenderedPageBreak/>
                <w:t>2.</w:t>
              </w:r>
              <w:r w:rsidRPr="002058B5">
                <w:rPr>
                  <w:rFonts w:ascii="Roboto" w:hAnsi="Roboto"/>
                  <w:spacing w:val="40"/>
                  <w:sz w:val="20"/>
                  <w:szCs w:val="20"/>
                </w:rPr>
                <w:t xml:space="preserve"> </w:t>
              </w:r>
              <w:r w:rsidR="00A77087" w:rsidRPr="002058B5">
                <w:rPr>
                  <w:rFonts w:ascii="Roboto" w:hAnsi="Roboto"/>
                  <w:sz w:val="20"/>
                  <w:szCs w:val="20"/>
                </w:rPr>
                <w:t xml:space="preserve"> </w:t>
              </w:r>
              <w:r w:rsidR="00A77087" w:rsidRPr="002058B5">
                <w:rPr>
                  <w:rFonts w:ascii="Roboto" w:hAnsi="Roboto"/>
                  <w:b/>
                  <w:bCs/>
                  <w:sz w:val="20"/>
                  <w:szCs w:val="20"/>
                </w:rPr>
                <w:t>Systems of innovations created to support the development and improvement and scale up of innovative adaptation practices, tools and technologies</w:t>
              </w:r>
            </w:ins>
          </w:p>
        </w:tc>
        <w:tc>
          <w:tcPr>
            <w:tcW w:w="2593" w:type="dxa"/>
          </w:tcPr>
          <w:p w14:paraId="46F0AE25" w14:textId="77777777" w:rsidR="00A77087" w:rsidRPr="002058B5" w:rsidRDefault="00A77087" w:rsidP="002058B5">
            <w:pPr>
              <w:rPr>
                <w:ins w:id="1871" w:author="edits" w:date="2024-01-31T18:56:00Z"/>
                <w:rFonts w:ascii="Roboto" w:hAnsi="Roboto"/>
                <w:sz w:val="20"/>
                <w:szCs w:val="20"/>
              </w:rPr>
            </w:pPr>
            <w:ins w:id="1872" w:author="edits" w:date="2024-01-31T18:56:00Z">
              <w:r w:rsidRPr="002058B5">
                <w:rPr>
                  <w:rFonts w:ascii="Roboto" w:hAnsi="Roboto"/>
                  <w:sz w:val="20"/>
                  <w:szCs w:val="20"/>
                </w:rPr>
                <w:t xml:space="preserve">Adaptation technology development and scale up are strengthened through the establishment      of a Community of Practices (CoP) and development of a regional innovation hub. </w:t>
              </w:r>
            </w:ins>
          </w:p>
          <w:p w14:paraId="1A55A39A" w14:textId="2D3E02F2" w:rsidR="00B32B25" w:rsidRPr="002058B5" w:rsidRDefault="00B32B25" w:rsidP="002058B5">
            <w:pPr>
              <w:rPr>
                <w:ins w:id="1873" w:author="edits" w:date="2024-01-31T18:56:00Z"/>
                <w:rFonts w:ascii="Roboto" w:hAnsi="Roboto"/>
                <w:sz w:val="20"/>
                <w:szCs w:val="20"/>
              </w:rPr>
            </w:pPr>
          </w:p>
        </w:tc>
        <w:tc>
          <w:tcPr>
            <w:tcW w:w="2821" w:type="dxa"/>
          </w:tcPr>
          <w:p w14:paraId="6271FC79" w14:textId="77777777" w:rsidR="00A77087" w:rsidRPr="002058B5" w:rsidRDefault="00A0789D" w:rsidP="002058B5">
            <w:pPr>
              <w:rPr>
                <w:ins w:id="1874" w:author="edits" w:date="2024-01-31T18:56:00Z"/>
                <w:rFonts w:ascii="Roboto" w:hAnsi="Roboto"/>
                <w:bCs/>
                <w:sz w:val="20"/>
                <w:szCs w:val="20"/>
              </w:rPr>
            </w:pPr>
            <w:ins w:id="1875" w:author="edits" w:date="2024-01-31T18:56:00Z">
              <w:r w:rsidRPr="002058B5">
                <w:rPr>
                  <w:rFonts w:ascii="Roboto" w:hAnsi="Roboto"/>
                  <w:sz w:val="20"/>
                  <w:szCs w:val="20"/>
                </w:rPr>
                <w:t xml:space="preserve">2.1. </w:t>
              </w:r>
              <w:r w:rsidR="00A77087" w:rsidRPr="002058B5">
                <w:rPr>
                  <w:rFonts w:ascii="Roboto" w:hAnsi="Roboto"/>
                  <w:bCs/>
                  <w:sz w:val="20"/>
                  <w:szCs w:val="20"/>
                </w:rPr>
                <w:t>Sharing of experience for improved practices is ensured through the establishment of an AFCIA Community of Practice (CoP) for adaptation innovation and technology.</w:t>
              </w:r>
            </w:ins>
          </w:p>
          <w:p w14:paraId="49EF8A45" w14:textId="74D4EE69" w:rsidR="00B32B25" w:rsidRPr="002058B5" w:rsidRDefault="00B32B25" w:rsidP="002058B5">
            <w:pPr>
              <w:rPr>
                <w:ins w:id="1876" w:author="edits" w:date="2024-01-31T18:56:00Z"/>
                <w:rFonts w:ascii="Roboto" w:hAnsi="Roboto"/>
                <w:bCs/>
                <w:sz w:val="20"/>
                <w:szCs w:val="20"/>
              </w:rPr>
            </w:pPr>
          </w:p>
          <w:p w14:paraId="53EC9946" w14:textId="77777777" w:rsidR="00B32B25" w:rsidRPr="002058B5" w:rsidRDefault="00B32B25" w:rsidP="002058B5">
            <w:pPr>
              <w:rPr>
                <w:ins w:id="1877" w:author="edits" w:date="2024-01-31T18:56:00Z"/>
                <w:rFonts w:ascii="Roboto" w:hAnsi="Roboto"/>
                <w:b/>
                <w:sz w:val="20"/>
                <w:szCs w:val="20"/>
              </w:rPr>
            </w:pPr>
          </w:p>
          <w:p w14:paraId="36C1036C" w14:textId="392AD451" w:rsidR="00B32B25" w:rsidRPr="002058B5" w:rsidRDefault="006175B0" w:rsidP="002058B5">
            <w:pPr>
              <w:rPr>
                <w:ins w:id="1878" w:author="edits" w:date="2024-01-31T18:56:00Z"/>
                <w:rFonts w:ascii="Roboto" w:hAnsi="Roboto"/>
                <w:sz w:val="20"/>
                <w:szCs w:val="20"/>
              </w:rPr>
            </w:pPr>
            <w:ins w:id="1879" w:author="edits" w:date="2024-01-31T18:56:00Z">
              <w:r>
                <w:rPr>
                  <w:rFonts w:ascii="Roboto" w:hAnsi="Roboto"/>
                  <w:spacing w:val="-2"/>
                  <w:sz w:val="20"/>
                  <w:szCs w:val="20"/>
                </w:rPr>
                <w:t xml:space="preserve">2.2 </w:t>
              </w:r>
              <w:r w:rsidR="00A77087" w:rsidRPr="002058B5">
                <w:rPr>
                  <w:rFonts w:ascii="Roboto" w:hAnsi="Roboto"/>
                  <w:spacing w:val="-2"/>
                  <w:sz w:val="20"/>
                  <w:szCs w:val="20"/>
                </w:rPr>
                <w:t>One regional innovation hub is piloted  to strengthen the ideation process and establish a profile for AFCIA among potential investors</w:t>
              </w:r>
              <w:r w:rsidR="00A0789D" w:rsidRPr="002058B5">
                <w:rPr>
                  <w:rFonts w:ascii="Roboto" w:hAnsi="Roboto"/>
                  <w:sz w:val="20"/>
                  <w:szCs w:val="20"/>
                </w:rPr>
                <w:t>.</w:t>
              </w:r>
            </w:ins>
          </w:p>
          <w:p w14:paraId="25AD1CC7" w14:textId="77777777" w:rsidR="00B32B25" w:rsidRPr="002058B5" w:rsidRDefault="00B32B25" w:rsidP="002058B5">
            <w:pPr>
              <w:rPr>
                <w:ins w:id="1880" w:author="edits" w:date="2024-01-31T18:56:00Z"/>
                <w:rFonts w:ascii="Roboto" w:hAnsi="Roboto"/>
                <w:b/>
                <w:sz w:val="20"/>
                <w:szCs w:val="20"/>
              </w:rPr>
            </w:pPr>
          </w:p>
          <w:p w14:paraId="7D35D043" w14:textId="4B95B217" w:rsidR="00B32B25" w:rsidRPr="002058B5" w:rsidRDefault="00A77087" w:rsidP="002058B5">
            <w:pPr>
              <w:rPr>
                <w:ins w:id="1881" w:author="edits" w:date="2024-01-31T18:56:00Z"/>
                <w:rFonts w:ascii="Roboto" w:hAnsi="Roboto"/>
                <w:sz w:val="20"/>
                <w:szCs w:val="20"/>
              </w:rPr>
            </w:pPr>
            <w:ins w:id="1882" w:author="edits" w:date="2024-01-31T18:56:00Z">
              <w:r w:rsidRPr="002058B5">
                <w:rPr>
                  <w:rFonts w:ascii="Roboto" w:eastAsia="Times New Roman" w:hAnsi="Roboto"/>
                  <w:sz w:val="20"/>
                  <w:szCs w:val="20"/>
                </w:rPr>
                <w:t xml:space="preserve"> </w:t>
              </w:r>
              <w:r w:rsidR="006175B0">
                <w:rPr>
                  <w:rFonts w:ascii="Roboto" w:eastAsia="Times New Roman" w:hAnsi="Roboto"/>
                  <w:sz w:val="20"/>
                  <w:szCs w:val="20"/>
                </w:rPr>
                <w:t xml:space="preserve">2.3 </w:t>
              </w:r>
              <w:r w:rsidRPr="002058B5">
                <w:rPr>
                  <w:rFonts w:ascii="Roboto" w:hAnsi="Roboto"/>
                  <w:spacing w:val="-2"/>
                  <w:sz w:val="20"/>
                  <w:szCs w:val="20"/>
                </w:rPr>
                <w:t>A follow-up regional innovation hub is organized to build on and strengthen the profile of AFCIA among potential investors</w:t>
              </w:r>
            </w:ins>
          </w:p>
        </w:tc>
        <w:tc>
          <w:tcPr>
            <w:tcW w:w="2358" w:type="dxa"/>
          </w:tcPr>
          <w:p w14:paraId="14838F9B" w14:textId="77777777" w:rsidR="00B32B25" w:rsidRPr="002058B5" w:rsidRDefault="00A0789D" w:rsidP="002058B5">
            <w:pPr>
              <w:rPr>
                <w:ins w:id="1883" w:author="edits" w:date="2024-01-31T18:56:00Z"/>
                <w:rFonts w:ascii="Roboto" w:hAnsi="Roboto"/>
                <w:sz w:val="20"/>
                <w:szCs w:val="20"/>
              </w:rPr>
            </w:pPr>
            <w:ins w:id="1884" w:author="edits" w:date="2024-01-31T18:56:00Z">
              <w:r w:rsidRPr="002058B5">
                <w:rPr>
                  <w:rFonts w:ascii="Roboto" w:hAnsi="Roboto"/>
                  <w:sz w:val="20"/>
                  <w:szCs w:val="20"/>
                </w:rPr>
                <w:t>Regional</w:t>
              </w:r>
              <w:r w:rsidRPr="002058B5">
                <w:rPr>
                  <w:rFonts w:ascii="Roboto" w:hAnsi="Roboto"/>
                  <w:spacing w:val="-9"/>
                  <w:sz w:val="20"/>
                  <w:szCs w:val="20"/>
                </w:rPr>
                <w:t xml:space="preserve"> </w:t>
              </w:r>
              <w:r w:rsidRPr="002058B5">
                <w:rPr>
                  <w:rFonts w:ascii="Roboto" w:hAnsi="Roboto"/>
                  <w:sz w:val="20"/>
                  <w:szCs w:val="20"/>
                </w:rPr>
                <w:t>and</w:t>
              </w:r>
              <w:r w:rsidRPr="002058B5">
                <w:rPr>
                  <w:rFonts w:ascii="Roboto" w:hAnsi="Roboto"/>
                  <w:spacing w:val="-7"/>
                  <w:sz w:val="20"/>
                  <w:szCs w:val="20"/>
                </w:rPr>
                <w:t xml:space="preserve"> </w:t>
              </w:r>
              <w:r w:rsidRPr="002058B5">
                <w:rPr>
                  <w:rFonts w:ascii="Roboto" w:hAnsi="Roboto"/>
                  <w:spacing w:val="-2"/>
                  <w:sz w:val="20"/>
                  <w:szCs w:val="20"/>
                </w:rPr>
                <w:t>Global</w:t>
              </w:r>
            </w:ins>
          </w:p>
        </w:tc>
        <w:tc>
          <w:tcPr>
            <w:tcW w:w="2691" w:type="dxa"/>
          </w:tcPr>
          <w:p w14:paraId="1628EB21" w14:textId="06E16657" w:rsidR="00B32B25" w:rsidRPr="002058B5" w:rsidRDefault="00A0789D" w:rsidP="002058B5">
            <w:pPr>
              <w:rPr>
                <w:ins w:id="1885" w:author="edits" w:date="2024-01-31T18:56:00Z"/>
                <w:rFonts w:ascii="Roboto" w:hAnsi="Roboto"/>
                <w:sz w:val="20"/>
                <w:szCs w:val="20"/>
              </w:rPr>
            </w:pPr>
            <w:ins w:id="1886" w:author="edits" w:date="2024-01-31T18:56:00Z">
              <w:r w:rsidRPr="002058B5">
                <w:rPr>
                  <w:rFonts w:ascii="Roboto" w:hAnsi="Roboto"/>
                  <w:spacing w:val="-2"/>
                  <w:sz w:val="20"/>
                  <w:szCs w:val="20"/>
                </w:rPr>
                <w:t>1,</w:t>
              </w:r>
              <w:r w:rsidR="00DC23A0" w:rsidRPr="002058B5">
                <w:rPr>
                  <w:rFonts w:ascii="Roboto" w:hAnsi="Roboto"/>
                  <w:spacing w:val="-2"/>
                  <w:sz w:val="20"/>
                  <w:szCs w:val="20"/>
                </w:rPr>
                <w:t>30</w:t>
              </w:r>
              <w:r w:rsidRPr="002058B5">
                <w:rPr>
                  <w:rFonts w:ascii="Roboto" w:hAnsi="Roboto"/>
                  <w:spacing w:val="-2"/>
                  <w:sz w:val="20"/>
                  <w:szCs w:val="20"/>
                </w:rPr>
                <w:t>0,</w:t>
              </w:r>
              <w:r w:rsidR="00DC23A0" w:rsidRPr="002058B5">
                <w:rPr>
                  <w:rFonts w:ascii="Roboto" w:hAnsi="Roboto"/>
                  <w:spacing w:val="-2"/>
                  <w:sz w:val="20"/>
                  <w:szCs w:val="20"/>
                </w:rPr>
                <w:t>5</w:t>
              </w:r>
              <w:r w:rsidRPr="002058B5">
                <w:rPr>
                  <w:rFonts w:ascii="Roboto" w:hAnsi="Roboto"/>
                  <w:spacing w:val="-2"/>
                  <w:sz w:val="20"/>
                  <w:szCs w:val="20"/>
                </w:rPr>
                <w:t>00</w:t>
              </w:r>
            </w:ins>
          </w:p>
        </w:tc>
      </w:tr>
      <w:tr w:rsidR="00DC23A0" w:rsidRPr="002058B5" w14:paraId="35575B08" w14:textId="77777777">
        <w:trPr>
          <w:trHeight w:val="6482"/>
          <w:ins w:id="1887" w:author="edits" w:date="2024-01-31T18:56:00Z"/>
        </w:trPr>
        <w:tc>
          <w:tcPr>
            <w:tcW w:w="3296" w:type="dxa"/>
          </w:tcPr>
          <w:p w14:paraId="7ECD8499" w14:textId="77777777" w:rsidR="00DC23A0" w:rsidRPr="002058B5" w:rsidRDefault="00DC23A0" w:rsidP="002058B5">
            <w:pPr>
              <w:rPr>
                <w:ins w:id="1888" w:author="edits" w:date="2024-01-31T18:56:00Z"/>
                <w:rFonts w:ascii="Roboto" w:hAnsi="Roboto"/>
                <w:sz w:val="20"/>
                <w:szCs w:val="20"/>
              </w:rPr>
            </w:pPr>
            <w:ins w:id="1889" w:author="edits" w:date="2024-01-31T18:56:00Z">
              <w:r w:rsidRPr="002058B5">
                <w:rPr>
                  <w:rFonts w:ascii="Roboto" w:hAnsi="Roboto"/>
                  <w:sz w:val="20"/>
                  <w:szCs w:val="20"/>
                </w:rPr>
                <w:lastRenderedPageBreak/>
                <w:t xml:space="preserve">3. </w:t>
              </w:r>
              <w:r w:rsidRPr="002058B5">
                <w:rPr>
                  <w:rFonts w:ascii="Roboto" w:hAnsi="Roboto"/>
                  <w:b/>
                  <w:bCs/>
                  <w:sz w:val="20"/>
                  <w:szCs w:val="20"/>
                </w:rPr>
                <w:t>Communication and Knowledge Management services for increased dissemination and adoption of successful adaptation innovations and technologies globally</w:t>
              </w:r>
            </w:ins>
          </w:p>
        </w:tc>
        <w:tc>
          <w:tcPr>
            <w:tcW w:w="2593" w:type="dxa"/>
          </w:tcPr>
          <w:p w14:paraId="2D64E382" w14:textId="77777777" w:rsidR="00DC23A0" w:rsidRPr="002058B5" w:rsidRDefault="00DC23A0" w:rsidP="002058B5">
            <w:pPr>
              <w:rPr>
                <w:ins w:id="1890" w:author="edits" w:date="2024-01-31T18:56:00Z"/>
                <w:rFonts w:ascii="Roboto" w:hAnsi="Roboto"/>
                <w:b/>
                <w:bCs/>
                <w:sz w:val="20"/>
                <w:szCs w:val="20"/>
              </w:rPr>
            </w:pPr>
            <w:ins w:id="1891" w:author="edits" w:date="2024-01-31T18:56:00Z">
              <w:r w:rsidRPr="002058B5">
                <w:rPr>
                  <w:rFonts w:ascii="Roboto" w:hAnsi="Roboto"/>
                  <w:sz w:val="20"/>
                  <w:szCs w:val="20"/>
                </w:rPr>
                <w:t>Dissemination and adoption of successful adaptation innovations and technologies supported</w:t>
              </w:r>
              <w:r w:rsidRPr="002058B5">
                <w:rPr>
                  <w:rFonts w:ascii="Roboto" w:hAnsi="Roboto"/>
                  <w:b/>
                  <w:bCs/>
                  <w:sz w:val="20"/>
                  <w:szCs w:val="20"/>
                </w:rPr>
                <w:t xml:space="preserve"> </w:t>
              </w:r>
              <w:r w:rsidRPr="002058B5">
                <w:rPr>
                  <w:rFonts w:ascii="Roboto" w:hAnsi="Roboto"/>
                  <w:sz w:val="20"/>
                  <w:szCs w:val="20"/>
                </w:rPr>
                <w:t>globally through communication and knowledge management services</w:t>
              </w:r>
            </w:ins>
          </w:p>
        </w:tc>
        <w:tc>
          <w:tcPr>
            <w:tcW w:w="2821" w:type="dxa"/>
          </w:tcPr>
          <w:p w14:paraId="1278CADF" w14:textId="77777777" w:rsidR="00DC23A0" w:rsidRPr="002058B5" w:rsidRDefault="00DC23A0" w:rsidP="002058B5">
            <w:pPr>
              <w:rPr>
                <w:ins w:id="1892" w:author="edits" w:date="2024-01-31T18:56:00Z"/>
                <w:rFonts w:ascii="Roboto" w:hAnsi="Roboto"/>
                <w:sz w:val="20"/>
                <w:szCs w:val="20"/>
              </w:rPr>
            </w:pPr>
            <w:ins w:id="1893" w:author="edits" w:date="2024-01-31T18:56:00Z">
              <w:r w:rsidRPr="002058B5">
                <w:rPr>
                  <w:rFonts w:ascii="Roboto" w:hAnsi="Roboto"/>
                  <w:bCs/>
                  <w:sz w:val="20"/>
                  <w:szCs w:val="20"/>
                </w:rPr>
                <w:t>Output</w:t>
              </w:r>
              <w:r w:rsidRPr="002058B5">
                <w:rPr>
                  <w:rFonts w:ascii="Roboto" w:hAnsi="Roboto"/>
                  <w:bCs/>
                  <w:spacing w:val="-9"/>
                  <w:sz w:val="20"/>
                  <w:szCs w:val="20"/>
                </w:rPr>
                <w:t xml:space="preserve"> </w:t>
              </w:r>
              <w:r w:rsidRPr="002058B5">
                <w:rPr>
                  <w:rFonts w:ascii="Roboto" w:hAnsi="Roboto"/>
                  <w:bCs/>
                  <w:sz w:val="20"/>
                  <w:szCs w:val="20"/>
                </w:rPr>
                <w:t>3.1</w:t>
              </w:r>
              <w:r w:rsidRPr="002058B5">
                <w:rPr>
                  <w:rFonts w:ascii="Roboto" w:hAnsi="Roboto"/>
                  <w:bCs/>
                  <w:spacing w:val="-8"/>
                  <w:sz w:val="20"/>
                  <w:szCs w:val="20"/>
                </w:rPr>
                <w:t xml:space="preserve"> </w:t>
              </w:r>
              <w:r w:rsidRPr="002058B5">
                <w:rPr>
                  <w:rFonts w:ascii="Roboto" w:hAnsi="Roboto"/>
                  <w:bCs/>
                  <w:sz w:val="20"/>
                  <w:szCs w:val="20"/>
                </w:rPr>
                <w:t>High-impact</w:t>
              </w:r>
              <w:r w:rsidRPr="002058B5">
                <w:rPr>
                  <w:rFonts w:ascii="Roboto" w:hAnsi="Roboto"/>
                  <w:bCs/>
                  <w:spacing w:val="-9"/>
                  <w:sz w:val="20"/>
                  <w:szCs w:val="20"/>
                </w:rPr>
                <w:t xml:space="preserve"> </w:t>
              </w:r>
              <w:r w:rsidRPr="002058B5">
                <w:rPr>
                  <w:rFonts w:ascii="Roboto" w:hAnsi="Roboto"/>
                  <w:bCs/>
                  <w:sz w:val="20"/>
                  <w:szCs w:val="20"/>
                </w:rPr>
                <w:t>stories,</w:t>
              </w:r>
              <w:r w:rsidRPr="002058B5">
                <w:rPr>
                  <w:rFonts w:ascii="Roboto" w:hAnsi="Roboto"/>
                  <w:bCs/>
                  <w:spacing w:val="-10"/>
                  <w:sz w:val="20"/>
                  <w:szCs w:val="20"/>
                </w:rPr>
                <w:t xml:space="preserve"> </w:t>
              </w:r>
              <w:r w:rsidRPr="002058B5">
                <w:rPr>
                  <w:rFonts w:ascii="Roboto" w:hAnsi="Roboto"/>
                  <w:bCs/>
                  <w:sz w:val="20"/>
                  <w:szCs w:val="20"/>
                </w:rPr>
                <w:t>thematic</w:t>
              </w:r>
              <w:r w:rsidRPr="002058B5">
                <w:rPr>
                  <w:rFonts w:ascii="Roboto" w:hAnsi="Roboto"/>
                  <w:bCs/>
                  <w:spacing w:val="-10"/>
                  <w:sz w:val="20"/>
                  <w:szCs w:val="20"/>
                </w:rPr>
                <w:t xml:space="preserve"> </w:t>
              </w:r>
              <w:r w:rsidRPr="002058B5">
                <w:rPr>
                  <w:rFonts w:ascii="Roboto" w:hAnsi="Roboto"/>
                  <w:bCs/>
                  <w:sz w:val="20"/>
                  <w:szCs w:val="20"/>
                </w:rPr>
                <w:t>good</w:t>
              </w:r>
              <w:r w:rsidRPr="002058B5">
                <w:rPr>
                  <w:rFonts w:ascii="Roboto" w:hAnsi="Roboto"/>
                  <w:spacing w:val="-9"/>
                  <w:sz w:val="20"/>
                  <w:szCs w:val="20"/>
                </w:rPr>
                <w:t xml:space="preserve"> </w:t>
              </w:r>
              <w:r w:rsidRPr="002058B5">
                <w:rPr>
                  <w:rFonts w:ascii="Roboto" w:hAnsi="Roboto"/>
                  <w:sz w:val="20"/>
                  <w:szCs w:val="20"/>
                </w:rPr>
                <w:t>practice</w:t>
              </w:r>
              <w:r w:rsidRPr="002058B5">
                <w:rPr>
                  <w:rFonts w:ascii="Roboto" w:hAnsi="Roboto"/>
                  <w:spacing w:val="-9"/>
                  <w:sz w:val="20"/>
                  <w:szCs w:val="20"/>
                </w:rPr>
                <w:t xml:space="preserve"> </w:t>
              </w:r>
              <w:r w:rsidRPr="002058B5">
                <w:rPr>
                  <w:rFonts w:ascii="Roboto" w:hAnsi="Roboto"/>
                  <w:sz w:val="20"/>
                  <w:szCs w:val="20"/>
                </w:rPr>
                <w:t>factsheets</w:t>
              </w:r>
              <w:r w:rsidRPr="002058B5">
                <w:rPr>
                  <w:rFonts w:ascii="Roboto" w:hAnsi="Roboto"/>
                  <w:spacing w:val="-9"/>
                  <w:sz w:val="20"/>
                  <w:szCs w:val="20"/>
                </w:rPr>
                <w:t xml:space="preserve"> </w:t>
              </w:r>
              <w:r w:rsidRPr="002058B5">
                <w:rPr>
                  <w:rFonts w:ascii="Roboto" w:hAnsi="Roboto"/>
                  <w:sz w:val="20"/>
                  <w:szCs w:val="20"/>
                </w:rPr>
                <w:t>and</w:t>
              </w:r>
              <w:r w:rsidRPr="002058B5">
                <w:rPr>
                  <w:rFonts w:ascii="Roboto" w:hAnsi="Roboto"/>
                  <w:spacing w:val="-9"/>
                  <w:sz w:val="20"/>
                  <w:szCs w:val="20"/>
                </w:rPr>
                <w:t xml:space="preserve"> </w:t>
              </w:r>
              <w:r w:rsidRPr="002058B5">
                <w:rPr>
                  <w:rFonts w:ascii="Roboto" w:hAnsi="Roboto"/>
                  <w:sz w:val="20"/>
                  <w:szCs w:val="20"/>
                </w:rPr>
                <w:t>a</w:t>
              </w:r>
              <w:r w:rsidRPr="002058B5">
                <w:rPr>
                  <w:rFonts w:ascii="Roboto" w:hAnsi="Roboto"/>
                  <w:spacing w:val="-10"/>
                  <w:sz w:val="20"/>
                  <w:szCs w:val="20"/>
                </w:rPr>
                <w:t xml:space="preserve"> </w:t>
              </w:r>
              <w:r w:rsidRPr="002058B5">
                <w:rPr>
                  <w:rFonts w:ascii="Roboto" w:hAnsi="Roboto"/>
                  <w:sz w:val="20"/>
                  <w:szCs w:val="20"/>
                </w:rPr>
                <w:t>knowledge</w:t>
              </w:r>
              <w:r w:rsidRPr="002058B5">
                <w:rPr>
                  <w:rFonts w:ascii="Roboto" w:hAnsi="Roboto"/>
                  <w:spacing w:val="-9"/>
                  <w:sz w:val="20"/>
                  <w:szCs w:val="20"/>
                </w:rPr>
                <w:t xml:space="preserve"> </w:t>
              </w:r>
              <w:r w:rsidRPr="002058B5">
                <w:rPr>
                  <w:rFonts w:ascii="Roboto" w:hAnsi="Roboto"/>
                  <w:sz w:val="20"/>
                  <w:szCs w:val="20"/>
                </w:rPr>
                <w:t>publication</w:t>
              </w:r>
              <w:r w:rsidRPr="002058B5">
                <w:rPr>
                  <w:rFonts w:ascii="Roboto" w:hAnsi="Roboto"/>
                  <w:spacing w:val="-9"/>
                  <w:sz w:val="20"/>
                  <w:szCs w:val="20"/>
                </w:rPr>
                <w:t xml:space="preserve"> </w:t>
              </w:r>
              <w:r w:rsidRPr="002058B5">
                <w:rPr>
                  <w:rFonts w:ascii="Roboto" w:hAnsi="Roboto"/>
                  <w:sz w:val="20"/>
                  <w:szCs w:val="20"/>
                </w:rPr>
                <w:t xml:space="preserve">are </w:t>
              </w:r>
              <w:r w:rsidRPr="002058B5">
                <w:rPr>
                  <w:rFonts w:ascii="Roboto" w:hAnsi="Roboto"/>
                  <w:spacing w:val="-2"/>
                  <w:sz w:val="20"/>
                  <w:szCs w:val="20"/>
                </w:rPr>
                <w:t>developed.</w:t>
              </w:r>
            </w:ins>
          </w:p>
          <w:p w14:paraId="3F0B7BEB" w14:textId="77777777" w:rsidR="00DC23A0" w:rsidRPr="002058B5" w:rsidRDefault="00DC23A0" w:rsidP="002058B5">
            <w:pPr>
              <w:rPr>
                <w:ins w:id="1894" w:author="edits" w:date="2024-01-31T18:56:00Z"/>
                <w:rFonts w:ascii="Roboto" w:hAnsi="Roboto"/>
                <w:b/>
                <w:sz w:val="20"/>
                <w:szCs w:val="20"/>
              </w:rPr>
            </w:pPr>
            <w:ins w:id="1895" w:author="edits" w:date="2024-01-31T18:56:00Z">
              <w:r w:rsidRPr="002058B5">
                <w:rPr>
                  <w:rFonts w:ascii="Roboto" w:hAnsi="Roboto"/>
                  <w:b/>
                  <w:sz w:val="20"/>
                  <w:szCs w:val="20"/>
                </w:rPr>
                <w:t xml:space="preserve"> </w:t>
              </w:r>
            </w:ins>
          </w:p>
          <w:p w14:paraId="369DB4F9" w14:textId="77777777" w:rsidR="00DC23A0" w:rsidRPr="002058B5" w:rsidRDefault="00DC23A0" w:rsidP="002058B5">
            <w:pPr>
              <w:rPr>
                <w:ins w:id="1896" w:author="edits" w:date="2024-01-31T18:56:00Z"/>
                <w:rFonts w:ascii="Roboto" w:hAnsi="Roboto"/>
                <w:sz w:val="20"/>
                <w:szCs w:val="20"/>
              </w:rPr>
            </w:pPr>
            <w:ins w:id="1897" w:author="edits" w:date="2024-01-31T18:56:00Z">
              <w:r w:rsidRPr="002058B5">
                <w:rPr>
                  <w:rFonts w:ascii="Roboto" w:hAnsi="Roboto"/>
                  <w:bCs/>
                  <w:sz w:val="20"/>
                  <w:szCs w:val="20"/>
                </w:rPr>
                <w:t>Output</w:t>
              </w:r>
              <w:r w:rsidRPr="002058B5">
                <w:rPr>
                  <w:rFonts w:ascii="Roboto" w:hAnsi="Roboto"/>
                  <w:bCs/>
                  <w:spacing w:val="-14"/>
                  <w:sz w:val="20"/>
                  <w:szCs w:val="20"/>
                </w:rPr>
                <w:t xml:space="preserve"> </w:t>
              </w:r>
              <w:r w:rsidRPr="002058B5">
                <w:rPr>
                  <w:rFonts w:ascii="Roboto" w:hAnsi="Roboto"/>
                  <w:bCs/>
                  <w:sz w:val="20"/>
                  <w:szCs w:val="20"/>
                </w:rPr>
                <w:t>3.2.</w:t>
              </w:r>
              <w:r w:rsidRPr="002058B5">
                <w:rPr>
                  <w:rFonts w:ascii="Roboto" w:hAnsi="Roboto"/>
                  <w:bCs/>
                  <w:spacing w:val="-13"/>
                  <w:sz w:val="20"/>
                  <w:szCs w:val="20"/>
                </w:rPr>
                <w:t xml:space="preserve"> </w:t>
              </w:r>
              <w:r w:rsidR="00C625AA" w:rsidRPr="006175B0">
                <w:rPr>
                  <w:rFonts w:ascii="Roboto" w:hAnsi="Roboto"/>
                  <w:bCs/>
                  <w:sz w:val="20"/>
                  <w:szCs w:val="20"/>
                </w:rPr>
                <w:t>Knowledge</w:t>
              </w:r>
              <w:r w:rsidRPr="002058B5">
                <w:rPr>
                  <w:rFonts w:ascii="Roboto" w:hAnsi="Roboto"/>
                  <w:sz w:val="20"/>
                  <w:szCs w:val="20"/>
                </w:rPr>
                <w:t xml:space="preserve"> products</w:t>
              </w:r>
              <w:r w:rsidRPr="002058B5" w:rsidDel="00710470">
                <w:rPr>
                  <w:rFonts w:ascii="Roboto" w:hAnsi="Roboto"/>
                  <w:sz w:val="20"/>
                  <w:szCs w:val="20"/>
                </w:rPr>
                <w:t xml:space="preserve"> </w:t>
              </w:r>
              <w:r w:rsidRPr="002058B5">
                <w:rPr>
                  <w:rFonts w:ascii="Roboto" w:hAnsi="Roboto"/>
                  <w:sz w:val="20"/>
                  <w:szCs w:val="20"/>
                </w:rPr>
                <w:t>are shared to increase the visibility on AFCIA II global programme</w:t>
              </w:r>
            </w:ins>
          </w:p>
          <w:p w14:paraId="5B347CB0" w14:textId="77777777" w:rsidR="00DC23A0" w:rsidRPr="002058B5" w:rsidRDefault="00DC23A0" w:rsidP="002058B5">
            <w:pPr>
              <w:rPr>
                <w:ins w:id="1898" w:author="edits" w:date="2024-01-31T18:56:00Z"/>
                <w:rFonts w:ascii="Roboto" w:hAnsi="Roboto"/>
                <w:b/>
                <w:sz w:val="20"/>
                <w:szCs w:val="20"/>
              </w:rPr>
            </w:pPr>
          </w:p>
          <w:p w14:paraId="07A049AD" w14:textId="77777777" w:rsidR="00DC23A0" w:rsidRPr="002058B5" w:rsidRDefault="00DC23A0" w:rsidP="002058B5">
            <w:pPr>
              <w:rPr>
                <w:ins w:id="1899" w:author="edits" w:date="2024-01-31T18:56:00Z"/>
                <w:rFonts w:ascii="Roboto" w:hAnsi="Roboto"/>
                <w:sz w:val="20"/>
                <w:szCs w:val="20"/>
              </w:rPr>
            </w:pPr>
            <w:ins w:id="1900" w:author="edits" w:date="2024-01-31T18:56:00Z">
              <w:r w:rsidRPr="002058B5">
                <w:rPr>
                  <w:rFonts w:ascii="Roboto" w:hAnsi="Roboto"/>
                  <w:b/>
                  <w:sz w:val="20"/>
                  <w:szCs w:val="20"/>
                </w:rPr>
                <w:t xml:space="preserve"> </w:t>
              </w:r>
              <w:r w:rsidRPr="002058B5">
                <w:rPr>
                  <w:rFonts w:ascii="Roboto" w:hAnsi="Roboto"/>
                  <w:sz w:val="20"/>
                  <w:szCs w:val="20"/>
                </w:rPr>
                <w:t>Output</w:t>
              </w:r>
              <w:r w:rsidRPr="002058B5">
                <w:rPr>
                  <w:rFonts w:ascii="Roboto" w:hAnsi="Roboto"/>
                  <w:spacing w:val="-12"/>
                  <w:sz w:val="20"/>
                  <w:szCs w:val="20"/>
                </w:rPr>
                <w:t xml:space="preserve"> </w:t>
              </w:r>
              <w:r w:rsidRPr="002058B5">
                <w:rPr>
                  <w:rFonts w:ascii="Roboto" w:hAnsi="Roboto"/>
                  <w:sz w:val="20"/>
                  <w:szCs w:val="20"/>
                </w:rPr>
                <w:t>3.3</w:t>
              </w:r>
              <w:r w:rsidRPr="002058B5">
                <w:rPr>
                  <w:rFonts w:ascii="Roboto" w:hAnsi="Roboto"/>
                  <w:spacing w:val="-10"/>
                  <w:sz w:val="20"/>
                  <w:szCs w:val="20"/>
                </w:rPr>
                <w:t xml:space="preserve"> </w:t>
              </w:r>
              <w:r w:rsidRPr="002058B5">
                <w:rPr>
                  <w:rFonts w:ascii="Roboto" w:hAnsi="Roboto"/>
                  <w:sz w:val="20"/>
                  <w:szCs w:val="20"/>
                </w:rPr>
                <w:t>Specific</w:t>
              </w:r>
              <w:r w:rsidRPr="002058B5">
                <w:rPr>
                  <w:rFonts w:ascii="Roboto" w:hAnsi="Roboto"/>
                  <w:spacing w:val="-13"/>
                  <w:sz w:val="20"/>
                  <w:szCs w:val="20"/>
                </w:rPr>
                <w:t xml:space="preserve"> </w:t>
              </w:r>
              <w:r w:rsidRPr="002058B5">
                <w:rPr>
                  <w:rFonts w:ascii="Roboto" w:hAnsi="Roboto"/>
                  <w:sz w:val="20"/>
                  <w:szCs w:val="20"/>
                </w:rPr>
                <w:t>geographic</w:t>
              </w:r>
              <w:r w:rsidRPr="002058B5">
                <w:rPr>
                  <w:rFonts w:ascii="Roboto" w:hAnsi="Roboto"/>
                  <w:spacing w:val="-12"/>
                  <w:sz w:val="20"/>
                  <w:szCs w:val="20"/>
                </w:rPr>
                <w:t xml:space="preserve"> </w:t>
              </w:r>
              <w:r w:rsidRPr="002058B5">
                <w:rPr>
                  <w:rFonts w:ascii="Roboto" w:hAnsi="Roboto"/>
                  <w:sz w:val="20"/>
                  <w:szCs w:val="20"/>
                </w:rPr>
                <w:t>and</w:t>
              </w:r>
              <w:r w:rsidRPr="002058B5">
                <w:rPr>
                  <w:rFonts w:ascii="Roboto" w:hAnsi="Roboto"/>
                  <w:spacing w:val="-11"/>
                  <w:sz w:val="20"/>
                  <w:szCs w:val="20"/>
                </w:rPr>
                <w:t xml:space="preserve"> </w:t>
              </w:r>
              <w:r w:rsidRPr="002058B5">
                <w:rPr>
                  <w:rFonts w:ascii="Roboto" w:hAnsi="Roboto"/>
                  <w:sz w:val="20"/>
                  <w:szCs w:val="20"/>
                </w:rPr>
                <w:t>thematic</w:t>
              </w:r>
              <w:r w:rsidRPr="002058B5">
                <w:rPr>
                  <w:rFonts w:ascii="Roboto" w:hAnsi="Roboto"/>
                  <w:spacing w:val="-12"/>
                  <w:sz w:val="20"/>
                  <w:szCs w:val="20"/>
                </w:rPr>
                <w:t xml:space="preserve"> </w:t>
              </w:r>
              <w:r w:rsidRPr="002058B5">
                <w:rPr>
                  <w:rFonts w:ascii="Roboto" w:hAnsi="Roboto"/>
                  <w:spacing w:val="-8"/>
                  <w:sz w:val="20"/>
                  <w:szCs w:val="20"/>
                </w:rPr>
                <w:t xml:space="preserve">dissemination events are </w:t>
              </w:r>
              <w:r w:rsidRPr="002058B5">
                <w:rPr>
                  <w:rFonts w:ascii="Roboto" w:hAnsi="Roboto"/>
                  <w:sz w:val="20"/>
                  <w:szCs w:val="20"/>
                </w:rPr>
                <w:t>organized</w:t>
              </w:r>
            </w:ins>
          </w:p>
        </w:tc>
        <w:tc>
          <w:tcPr>
            <w:tcW w:w="2358" w:type="dxa"/>
          </w:tcPr>
          <w:p w14:paraId="2B372E3E" w14:textId="77777777" w:rsidR="00DC23A0" w:rsidRPr="002058B5" w:rsidRDefault="00DC23A0" w:rsidP="002058B5">
            <w:pPr>
              <w:rPr>
                <w:ins w:id="1901" w:author="edits" w:date="2024-01-31T18:56:00Z"/>
                <w:rFonts w:ascii="Roboto" w:hAnsi="Roboto"/>
                <w:sz w:val="20"/>
                <w:szCs w:val="20"/>
              </w:rPr>
            </w:pPr>
            <w:ins w:id="1902" w:author="edits" w:date="2024-01-31T18:56:00Z">
              <w:r w:rsidRPr="002058B5">
                <w:rPr>
                  <w:rFonts w:ascii="Roboto" w:hAnsi="Roboto"/>
                  <w:sz w:val="20"/>
                  <w:szCs w:val="20"/>
                </w:rPr>
                <w:t>Global</w:t>
              </w:r>
            </w:ins>
          </w:p>
        </w:tc>
        <w:tc>
          <w:tcPr>
            <w:tcW w:w="2691" w:type="dxa"/>
          </w:tcPr>
          <w:p w14:paraId="7EF5C36E" w14:textId="5F5257C0" w:rsidR="00DC23A0" w:rsidRPr="002058B5" w:rsidRDefault="00E52354" w:rsidP="002058B5">
            <w:pPr>
              <w:rPr>
                <w:ins w:id="1903" w:author="edits" w:date="2024-01-31T18:56:00Z"/>
                <w:rFonts w:ascii="Roboto" w:hAnsi="Roboto"/>
                <w:spacing w:val="-2"/>
                <w:sz w:val="20"/>
                <w:szCs w:val="20"/>
              </w:rPr>
            </w:pPr>
            <w:ins w:id="1904" w:author="Nadege Trocellier" w:date="2024-02-01T10:11:00Z">
              <w:r>
                <w:rPr>
                  <w:rFonts w:ascii="Roboto" w:hAnsi="Roboto"/>
                  <w:spacing w:val="-2"/>
                  <w:sz w:val="20"/>
                  <w:szCs w:val="20"/>
                </w:rPr>
                <w:t>681</w:t>
              </w:r>
            </w:ins>
            <w:ins w:id="1905" w:author="edits" w:date="2024-01-31T18:56:00Z">
              <w:del w:id="1906" w:author="Nadege Trocellier" w:date="2024-02-01T10:11:00Z">
                <w:r w:rsidR="00DC23A0" w:rsidRPr="002058B5" w:rsidDel="00E52354">
                  <w:rPr>
                    <w:rFonts w:ascii="Roboto" w:hAnsi="Roboto"/>
                    <w:spacing w:val="-2"/>
                    <w:sz w:val="20"/>
                    <w:szCs w:val="20"/>
                  </w:rPr>
                  <w:delText>719</w:delText>
                </w:r>
              </w:del>
              <w:r w:rsidR="00DC23A0" w:rsidRPr="002058B5">
                <w:rPr>
                  <w:rFonts w:ascii="Roboto" w:hAnsi="Roboto"/>
                  <w:spacing w:val="-2"/>
                  <w:sz w:val="20"/>
                  <w:szCs w:val="20"/>
                </w:rPr>
                <w:t>,666</w:t>
              </w:r>
            </w:ins>
          </w:p>
        </w:tc>
      </w:tr>
      <w:tr w:rsidR="00B32B25" w:rsidRPr="002058B5" w14:paraId="77C590DC" w14:textId="77777777">
        <w:trPr>
          <w:trHeight w:val="412"/>
          <w:ins w:id="1907" w:author="edits" w:date="2024-01-31T18:56:00Z"/>
        </w:trPr>
        <w:tc>
          <w:tcPr>
            <w:tcW w:w="11068" w:type="dxa"/>
            <w:gridSpan w:val="4"/>
          </w:tcPr>
          <w:p w14:paraId="734C1659" w14:textId="101FC1CB" w:rsidR="00B32B25" w:rsidRPr="002058B5" w:rsidRDefault="00D13C99" w:rsidP="002058B5">
            <w:pPr>
              <w:rPr>
                <w:ins w:id="1908" w:author="edits" w:date="2024-01-31T18:56:00Z"/>
                <w:rFonts w:ascii="Roboto" w:hAnsi="Roboto"/>
                <w:sz w:val="20"/>
                <w:szCs w:val="20"/>
              </w:rPr>
            </w:pPr>
            <w:ins w:id="1909" w:author="edits" w:date="2024-01-31T18:56:00Z">
              <w:r>
                <w:rPr>
                  <w:rFonts w:ascii="Roboto" w:hAnsi="Roboto"/>
                  <w:spacing w:val="-2"/>
                  <w:sz w:val="20"/>
                  <w:szCs w:val="20"/>
                </w:rPr>
                <w:t>4</w:t>
              </w:r>
              <w:r w:rsidR="00A0789D" w:rsidRPr="002058B5">
                <w:rPr>
                  <w:rFonts w:ascii="Roboto" w:hAnsi="Roboto"/>
                  <w:spacing w:val="-2"/>
                  <w:sz w:val="20"/>
                  <w:szCs w:val="20"/>
                </w:rPr>
                <w:t>.</w:t>
              </w:r>
              <w:r w:rsidR="00A0789D" w:rsidRPr="002058B5">
                <w:rPr>
                  <w:rFonts w:ascii="Roboto" w:hAnsi="Roboto"/>
                  <w:spacing w:val="-12"/>
                  <w:sz w:val="20"/>
                  <w:szCs w:val="20"/>
                </w:rPr>
                <w:t xml:space="preserve"> </w:t>
              </w:r>
              <w:r w:rsidR="00A0789D" w:rsidRPr="002058B5">
                <w:rPr>
                  <w:rFonts w:ascii="Roboto" w:hAnsi="Roboto"/>
                  <w:spacing w:val="-2"/>
                  <w:sz w:val="20"/>
                  <w:szCs w:val="20"/>
                </w:rPr>
                <w:t>Programme</w:t>
              </w:r>
              <w:r w:rsidR="00A0789D" w:rsidRPr="002058B5">
                <w:rPr>
                  <w:rFonts w:ascii="Roboto" w:hAnsi="Roboto"/>
                  <w:spacing w:val="-12"/>
                  <w:sz w:val="20"/>
                  <w:szCs w:val="20"/>
                </w:rPr>
                <w:t xml:space="preserve"> </w:t>
              </w:r>
              <w:r w:rsidR="00A0789D" w:rsidRPr="002058B5">
                <w:rPr>
                  <w:rFonts w:ascii="Roboto" w:hAnsi="Roboto"/>
                  <w:spacing w:val="-2"/>
                  <w:sz w:val="20"/>
                  <w:szCs w:val="20"/>
                </w:rPr>
                <w:t>activity</w:t>
              </w:r>
              <w:r w:rsidR="00A0789D" w:rsidRPr="002058B5">
                <w:rPr>
                  <w:rFonts w:ascii="Roboto" w:hAnsi="Roboto"/>
                  <w:spacing w:val="-13"/>
                  <w:sz w:val="20"/>
                  <w:szCs w:val="20"/>
                </w:rPr>
                <w:t xml:space="preserve"> </w:t>
              </w:r>
              <w:r w:rsidR="00A0789D" w:rsidRPr="002058B5">
                <w:rPr>
                  <w:rFonts w:ascii="Roboto" w:hAnsi="Roboto"/>
                  <w:sz w:val="20"/>
                  <w:szCs w:val="20"/>
                </w:rPr>
                <w:t>costs</w:t>
              </w:r>
            </w:ins>
          </w:p>
        </w:tc>
        <w:tc>
          <w:tcPr>
            <w:tcW w:w="2691" w:type="dxa"/>
          </w:tcPr>
          <w:p w14:paraId="4902495F" w14:textId="77777777" w:rsidR="00B32B25" w:rsidRPr="002058B5" w:rsidRDefault="00A0789D" w:rsidP="002058B5">
            <w:pPr>
              <w:rPr>
                <w:ins w:id="1910" w:author="edits" w:date="2024-01-31T18:56:00Z"/>
                <w:rFonts w:ascii="Roboto" w:hAnsi="Roboto"/>
                <w:sz w:val="20"/>
                <w:szCs w:val="20"/>
              </w:rPr>
            </w:pPr>
            <w:ins w:id="1911" w:author="edits" w:date="2024-01-31T18:56:00Z">
              <w:r w:rsidRPr="002058B5">
                <w:rPr>
                  <w:rFonts w:ascii="Roboto" w:hAnsi="Roboto"/>
                  <w:spacing w:val="-2"/>
                  <w:sz w:val="20"/>
                  <w:szCs w:val="20"/>
                </w:rPr>
                <w:t>2,215,000</w:t>
              </w:r>
            </w:ins>
          </w:p>
        </w:tc>
      </w:tr>
      <w:tr w:rsidR="00B32B25" w:rsidRPr="002058B5" w14:paraId="03DF77CA" w14:textId="77777777">
        <w:trPr>
          <w:trHeight w:val="414"/>
          <w:ins w:id="1912" w:author="edits" w:date="2024-01-31T18:56:00Z"/>
        </w:trPr>
        <w:tc>
          <w:tcPr>
            <w:tcW w:w="11068" w:type="dxa"/>
            <w:gridSpan w:val="4"/>
          </w:tcPr>
          <w:p w14:paraId="71532F78" w14:textId="2D5A4657" w:rsidR="00B32B25" w:rsidRPr="002058B5" w:rsidRDefault="00D13C99" w:rsidP="002058B5">
            <w:pPr>
              <w:rPr>
                <w:ins w:id="1913" w:author="edits" w:date="2024-01-31T18:56:00Z"/>
                <w:rFonts w:ascii="Roboto" w:hAnsi="Roboto"/>
                <w:sz w:val="20"/>
                <w:szCs w:val="20"/>
              </w:rPr>
            </w:pPr>
            <w:ins w:id="1914" w:author="edits" w:date="2024-01-31T18:56:00Z">
              <w:r>
                <w:rPr>
                  <w:rFonts w:ascii="Roboto" w:hAnsi="Roboto"/>
                  <w:sz w:val="20"/>
                  <w:szCs w:val="20"/>
                </w:rPr>
                <w:t>5</w:t>
              </w:r>
              <w:r w:rsidR="00A0789D" w:rsidRPr="002058B5">
                <w:rPr>
                  <w:rFonts w:ascii="Roboto" w:hAnsi="Roboto"/>
                  <w:sz w:val="20"/>
                  <w:szCs w:val="20"/>
                </w:rPr>
                <w:t>.</w:t>
              </w:r>
              <w:r w:rsidR="00A0789D" w:rsidRPr="002058B5">
                <w:rPr>
                  <w:rFonts w:ascii="Roboto" w:hAnsi="Roboto"/>
                  <w:spacing w:val="-7"/>
                  <w:sz w:val="20"/>
                  <w:szCs w:val="20"/>
                </w:rPr>
                <w:t xml:space="preserve"> </w:t>
              </w:r>
              <w:r w:rsidR="00A0789D" w:rsidRPr="002058B5">
                <w:rPr>
                  <w:rFonts w:ascii="Roboto" w:hAnsi="Roboto"/>
                  <w:sz w:val="20"/>
                  <w:szCs w:val="20"/>
                </w:rPr>
                <w:t>Programme</w:t>
              </w:r>
              <w:r w:rsidR="00A0789D" w:rsidRPr="002058B5">
                <w:rPr>
                  <w:rFonts w:ascii="Roboto" w:hAnsi="Roboto"/>
                  <w:spacing w:val="-9"/>
                  <w:sz w:val="20"/>
                  <w:szCs w:val="20"/>
                </w:rPr>
                <w:t xml:space="preserve"> </w:t>
              </w:r>
              <w:r w:rsidR="00A0789D" w:rsidRPr="002058B5">
                <w:rPr>
                  <w:rFonts w:ascii="Roboto" w:hAnsi="Roboto"/>
                  <w:sz w:val="20"/>
                  <w:szCs w:val="20"/>
                </w:rPr>
                <w:t>Execution</w:t>
              </w:r>
              <w:r w:rsidR="00A0789D" w:rsidRPr="002058B5">
                <w:rPr>
                  <w:rFonts w:ascii="Roboto" w:hAnsi="Roboto"/>
                  <w:spacing w:val="-8"/>
                  <w:sz w:val="20"/>
                  <w:szCs w:val="20"/>
                </w:rPr>
                <w:t xml:space="preserve"> </w:t>
              </w:r>
              <w:r w:rsidR="00A0789D" w:rsidRPr="002058B5">
                <w:rPr>
                  <w:rFonts w:ascii="Roboto" w:hAnsi="Roboto"/>
                  <w:sz w:val="20"/>
                  <w:szCs w:val="20"/>
                </w:rPr>
                <w:t>cost</w:t>
              </w:r>
              <w:r w:rsidR="00A0789D" w:rsidRPr="002058B5">
                <w:rPr>
                  <w:rFonts w:ascii="Roboto" w:hAnsi="Roboto"/>
                  <w:spacing w:val="-10"/>
                  <w:sz w:val="20"/>
                  <w:szCs w:val="20"/>
                </w:rPr>
                <w:t xml:space="preserve"> </w:t>
              </w:r>
              <w:r w:rsidR="00A0789D" w:rsidRPr="002058B5">
                <w:rPr>
                  <w:rFonts w:ascii="Roboto" w:hAnsi="Roboto"/>
                  <w:sz w:val="20"/>
                  <w:szCs w:val="20"/>
                </w:rPr>
                <w:t>(max</w:t>
              </w:r>
              <w:r w:rsidR="00A0789D" w:rsidRPr="002058B5">
                <w:rPr>
                  <w:rFonts w:ascii="Roboto" w:hAnsi="Roboto"/>
                  <w:spacing w:val="-9"/>
                  <w:sz w:val="20"/>
                  <w:szCs w:val="20"/>
                </w:rPr>
                <w:t xml:space="preserve"> </w:t>
              </w:r>
              <w:r w:rsidR="00A0789D" w:rsidRPr="002058B5">
                <w:rPr>
                  <w:rFonts w:ascii="Roboto" w:hAnsi="Roboto"/>
                  <w:sz w:val="20"/>
                  <w:szCs w:val="20"/>
                </w:rPr>
                <w:t>10%</w:t>
              </w:r>
              <w:r w:rsidR="00A0789D" w:rsidRPr="002058B5">
                <w:rPr>
                  <w:rFonts w:ascii="Roboto" w:hAnsi="Roboto"/>
                  <w:spacing w:val="-8"/>
                  <w:sz w:val="20"/>
                  <w:szCs w:val="20"/>
                </w:rPr>
                <w:t xml:space="preserve"> </w:t>
              </w:r>
              <w:r w:rsidR="00A0789D" w:rsidRPr="002058B5">
                <w:rPr>
                  <w:rFonts w:ascii="Roboto" w:hAnsi="Roboto"/>
                  <w:sz w:val="20"/>
                  <w:szCs w:val="20"/>
                </w:rPr>
                <w:t>of</w:t>
              </w:r>
              <w:r w:rsidR="00A0789D" w:rsidRPr="002058B5">
                <w:rPr>
                  <w:rFonts w:ascii="Roboto" w:hAnsi="Roboto"/>
                  <w:spacing w:val="-8"/>
                  <w:sz w:val="20"/>
                  <w:szCs w:val="20"/>
                </w:rPr>
                <w:t xml:space="preserve"> </w:t>
              </w:r>
              <w:r w:rsidR="00A0789D" w:rsidRPr="002058B5">
                <w:rPr>
                  <w:rFonts w:ascii="Roboto" w:hAnsi="Roboto"/>
                  <w:sz w:val="20"/>
                  <w:szCs w:val="20"/>
                </w:rPr>
                <w:t>total</w:t>
              </w:r>
              <w:r w:rsidR="00A0789D" w:rsidRPr="002058B5">
                <w:rPr>
                  <w:rFonts w:ascii="Roboto" w:hAnsi="Roboto"/>
                  <w:spacing w:val="-9"/>
                  <w:sz w:val="20"/>
                  <w:szCs w:val="20"/>
                </w:rPr>
                <w:t xml:space="preserve"> </w:t>
              </w:r>
              <w:r w:rsidR="00A0789D" w:rsidRPr="002058B5">
                <w:rPr>
                  <w:rFonts w:ascii="Roboto" w:hAnsi="Roboto"/>
                  <w:sz w:val="20"/>
                  <w:szCs w:val="20"/>
                </w:rPr>
                <w:t>prog</w:t>
              </w:r>
              <w:r w:rsidR="00A0789D" w:rsidRPr="002058B5">
                <w:rPr>
                  <w:rFonts w:ascii="Roboto" w:hAnsi="Roboto"/>
                  <w:spacing w:val="-8"/>
                  <w:sz w:val="20"/>
                  <w:szCs w:val="20"/>
                </w:rPr>
                <w:t xml:space="preserve"> </w:t>
              </w:r>
              <w:r w:rsidR="00A0789D" w:rsidRPr="002058B5">
                <w:rPr>
                  <w:rFonts w:ascii="Roboto" w:hAnsi="Roboto"/>
                  <w:spacing w:val="-2"/>
                  <w:sz w:val="20"/>
                  <w:szCs w:val="20"/>
                </w:rPr>
                <w:t>cost)</w:t>
              </w:r>
            </w:ins>
          </w:p>
        </w:tc>
        <w:tc>
          <w:tcPr>
            <w:tcW w:w="2691" w:type="dxa"/>
          </w:tcPr>
          <w:p w14:paraId="1F510FFF" w14:textId="77777777" w:rsidR="00B32B25" w:rsidRPr="002058B5" w:rsidRDefault="00A0789D" w:rsidP="002058B5">
            <w:pPr>
              <w:rPr>
                <w:ins w:id="1915" w:author="edits" w:date="2024-01-31T18:56:00Z"/>
                <w:rFonts w:ascii="Roboto" w:hAnsi="Roboto"/>
                <w:sz w:val="20"/>
                <w:szCs w:val="20"/>
              </w:rPr>
            </w:pPr>
            <w:ins w:id="1916" w:author="edits" w:date="2024-01-31T18:56:00Z">
              <w:r w:rsidRPr="002058B5">
                <w:rPr>
                  <w:rFonts w:ascii="Roboto" w:hAnsi="Roboto"/>
                  <w:spacing w:val="-2"/>
                  <w:sz w:val="20"/>
                  <w:szCs w:val="20"/>
                </w:rPr>
                <w:t>246,111</w:t>
              </w:r>
            </w:ins>
          </w:p>
        </w:tc>
      </w:tr>
      <w:tr w:rsidR="00B32B25" w:rsidRPr="002058B5" w14:paraId="1B4F3D5B" w14:textId="77777777">
        <w:trPr>
          <w:trHeight w:val="412"/>
          <w:ins w:id="1917" w:author="edits" w:date="2024-01-31T18:56:00Z"/>
        </w:trPr>
        <w:tc>
          <w:tcPr>
            <w:tcW w:w="11068" w:type="dxa"/>
            <w:gridSpan w:val="4"/>
          </w:tcPr>
          <w:p w14:paraId="2F03452B" w14:textId="7B4936EB" w:rsidR="00B32B25" w:rsidRPr="002058B5" w:rsidRDefault="00D13C99" w:rsidP="002058B5">
            <w:pPr>
              <w:rPr>
                <w:ins w:id="1918" w:author="edits" w:date="2024-01-31T18:56:00Z"/>
                <w:rFonts w:ascii="Roboto" w:hAnsi="Roboto"/>
                <w:sz w:val="20"/>
                <w:szCs w:val="20"/>
              </w:rPr>
            </w:pPr>
            <w:ins w:id="1919" w:author="edits" w:date="2024-01-31T18:56:00Z">
              <w:r>
                <w:rPr>
                  <w:rFonts w:ascii="Roboto" w:hAnsi="Roboto"/>
                  <w:sz w:val="20"/>
                  <w:szCs w:val="20"/>
                </w:rPr>
                <w:t>6</w:t>
              </w:r>
              <w:r w:rsidR="00A0789D" w:rsidRPr="002058B5">
                <w:rPr>
                  <w:rFonts w:ascii="Roboto" w:hAnsi="Roboto"/>
                  <w:sz w:val="20"/>
                  <w:szCs w:val="20"/>
                </w:rPr>
                <w:t>.</w:t>
              </w:r>
              <w:r w:rsidR="00A0789D" w:rsidRPr="002058B5">
                <w:rPr>
                  <w:rFonts w:ascii="Roboto" w:hAnsi="Roboto"/>
                  <w:spacing w:val="-5"/>
                  <w:sz w:val="20"/>
                  <w:szCs w:val="20"/>
                </w:rPr>
                <w:t xml:space="preserve"> </w:t>
              </w:r>
              <w:r w:rsidR="00A0789D" w:rsidRPr="002058B5">
                <w:rPr>
                  <w:rFonts w:ascii="Roboto" w:hAnsi="Roboto"/>
                  <w:sz w:val="20"/>
                  <w:szCs w:val="20"/>
                </w:rPr>
                <w:t>Total</w:t>
              </w:r>
              <w:r w:rsidR="00A0789D" w:rsidRPr="002058B5">
                <w:rPr>
                  <w:rFonts w:ascii="Roboto" w:hAnsi="Roboto"/>
                  <w:spacing w:val="-5"/>
                  <w:sz w:val="20"/>
                  <w:szCs w:val="20"/>
                </w:rPr>
                <w:t xml:space="preserve"> </w:t>
              </w:r>
              <w:r w:rsidR="00A0789D" w:rsidRPr="002058B5">
                <w:rPr>
                  <w:rFonts w:ascii="Roboto" w:hAnsi="Roboto"/>
                  <w:sz w:val="20"/>
                  <w:szCs w:val="20"/>
                </w:rPr>
                <w:t>Programme</w:t>
              </w:r>
              <w:r w:rsidR="00A0789D" w:rsidRPr="002058B5">
                <w:rPr>
                  <w:rFonts w:ascii="Roboto" w:hAnsi="Roboto"/>
                  <w:spacing w:val="-5"/>
                  <w:sz w:val="20"/>
                  <w:szCs w:val="20"/>
                </w:rPr>
                <w:t xml:space="preserve"> </w:t>
              </w:r>
              <w:r w:rsidR="00A0789D" w:rsidRPr="002058B5">
                <w:rPr>
                  <w:rFonts w:ascii="Roboto" w:hAnsi="Roboto"/>
                  <w:sz w:val="20"/>
                  <w:szCs w:val="20"/>
                </w:rPr>
                <w:t>Cost</w:t>
              </w:r>
              <w:r w:rsidR="00A0789D" w:rsidRPr="002058B5">
                <w:rPr>
                  <w:rFonts w:ascii="Roboto" w:hAnsi="Roboto"/>
                  <w:spacing w:val="-5"/>
                  <w:sz w:val="20"/>
                  <w:szCs w:val="20"/>
                </w:rPr>
                <w:t xml:space="preserve"> </w:t>
              </w:r>
              <w:r w:rsidR="00A0789D" w:rsidRPr="002058B5">
                <w:rPr>
                  <w:rFonts w:ascii="Roboto" w:hAnsi="Roboto"/>
                  <w:sz w:val="20"/>
                  <w:szCs w:val="20"/>
                </w:rPr>
                <w:t>(Sum of 3</w:t>
              </w:r>
              <w:r w:rsidR="00A0789D" w:rsidRPr="002058B5">
                <w:rPr>
                  <w:rFonts w:ascii="Roboto" w:hAnsi="Roboto"/>
                  <w:spacing w:val="-5"/>
                  <w:sz w:val="20"/>
                  <w:szCs w:val="20"/>
                </w:rPr>
                <w:t xml:space="preserve"> </w:t>
              </w:r>
              <w:r w:rsidR="00A0789D" w:rsidRPr="002058B5">
                <w:rPr>
                  <w:rFonts w:ascii="Roboto" w:hAnsi="Roboto"/>
                  <w:sz w:val="20"/>
                  <w:szCs w:val="20"/>
                </w:rPr>
                <w:t xml:space="preserve">and </w:t>
              </w:r>
              <w:r w:rsidR="00A0789D" w:rsidRPr="002058B5">
                <w:rPr>
                  <w:rFonts w:ascii="Roboto" w:hAnsi="Roboto"/>
                  <w:spacing w:val="-5"/>
                  <w:sz w:val="20"/>
                  <w:szCs w:val="20"/>
                </w:rPr>
                <w:t>4)</w:t>
              </w:r>
            </w:ins>
          </w:p>
        </w:tc>
        <w:tc>
          <w:tcPr>
            <w:tcW w:w="2691" w:type="dxa"/>
          </w:tcPr>
          <w:p w14:paraId="2B8152B9" w14:textId="77777777" w:rsidR="00B32B25" w:rsidRPr="002058B5" w:rsidRDefault="00A0789D" w:rsidP="002058B5">
            <w:pPr>
              <w:rPr>
                <w:ins w:id="1920" w:author="edits" w:date="2024-01-31T18:56:00Z"/>
                <w:rFonts w:ascii="Roboto" w:hAnsi="Roboto"/>
                <w:sz w:val="20"/>
                <w:szCs w:val="20"/>
              </w:rPr>
            </w:pPr>
            <w:ins w:id="1921" w:author="edits" w:date="2024-01-31T18:56:00Z">
              <w:r w:rsidRPr="002058B5">
                <w:rPr>
                  <w:rFonts w:ascii="Roboto" w:hAnsi="Roboto"/>
                  <w:spacing w:val="-2"/>
                  <w:sz w:val="20"/>
                  <w:szCs w:val="20"/>
                </w:rPr>
                <w:t>2,461,111</w:t>
              </w:r>
            </w:ins>
          </w:p>
        </w:tc>
      </w:tr>
      <w:tr w:rsidR="00B32B25" w:rsidRPr="002058B5" w14:paraId="2D36E711" w14:textId="77777777">
        <w:trPr>
          <w:trHeight w:val="318"/>
          <w:ins w:id="1922" w:author="edits" w:date="2024-01-31T18:56:00Z"/>
        </w:trPr>
        <w:tc>
          <w:tcPr>
            <w:tcW w:w="11068" w:type="dxa"/>
            <w:gridSpan w:val="4"/>
            <w:tcBorders>
              <w:bottom w:val="double" w:sz="4" w:space="0" w:color="000000"/>
            </w:tcBorders>
          </w:tcPr>
          <w:p w14:paraId="49F17DBC" w14:textId="42CCC1DE" w:rsidR="00B32B25" w:rsidRPr="002058B5" w:rsidRDefault="00D13C99" w:rsidP="002058B5">
            <w:pPr>
              <w:rPr>
                <w:ins w:id="1923" w:author="edits" w:date="2024-01-31T18:56:00Z"/>
                <w:rFonts w:ascii="Roboto" w:hAnsi="Roboto"/>
                <w:sz w:val="20"/>
                <w:szCs w:val="20"/>
              </w:rPr>
            </w:pPr>
            <w:ins w:id="1924" w:author="edits" w:date="2024-01-31T18:56:00Z">
              <w:r>
                <w:rPr>
                  <w:rFonts w:ascii="Roboto" w:hAnsi="Roboto"/>
                  <w:spacing w:val="-2"/>
                  <w:sz w:val="20"/>
                  <w:szCs w:val="20"/>
                </w:rPr>
                <w:t>7</w:t>
              </w:r>
              <w:r w:rsidR="00A0789D" w:rsidRPr="002058B5">
                <w:rPr>
                  <w:rFonts w:ascii="Roboto" w:hAnsi="Roboto"/>
                  <w:spacing w:val="-2"/>
                  <w:sz w:val="20"/>
                  <w:szCs w:val="20"/>
                </w:rPr>
                <w:t>.</w:t>
              </w:r>
              <w:r w:rsidR="00A0789D" w:rsidRPr="002058B5">
                <w:rPr>
                  <w:rFonts w:ascii="Roboto" w:hAnsi="Roboto"/>
                  <w:spacing w:val="-5"/>
                  <w:sz w:val="20"/>
                  <w:szCs w:val="20"/>
                </w:rPr>
                <w:t xml:space="preserve"> </w:t>
              </w:r>
              <w:r w:rsidR="00A0789D" w:rsidRPr="002058B5">
                <w:rPr>
                  <w:rFonts w:ascii="Roboto" w:hAnsi="Roboto"/>
                  <w:spacing w:val="-2"/>
                  <w:sz w:val="20"/>
                  <w:szCs w:val="20"/>
                </w:rPr>
                <w:t>Project/Programme</w:t>
              </w:r>
              <w:r w:rsidR="00A0789D" w:rsidRPr="002058B5">
                <w:rPr>
                  <w:rFonts w:ascii="Roboto" w:hAnsi="Roboto"/>
                  <w:spacing w:val="-6"/>
                  <w:sz w:val="20"/>
                  <w:szCs w:val="20"/>
                </w:rPr>
                <w:t xml:space="preserve"> </w:t>
              </w:r>
              <w:r w:rsidR="00A0789D" w:rsidRPr="002058B5">
                <w:rPr>
                  <w:rFonts w:ascii="Roboto" w:hAnsi="Roboto"/>
                  <w:spacing w:val="-2"/>
                  <w:sz w:val="20"/>
                  <w:szCs w:val="20"/>
                </w:rPr>
                <w:t>Cycle</w:t>
              </w:r>
              <w:r w:rsidR="00A0789D" w:rsidRPr="002058B5">
                <w:rPr>
                  <w:rFonts w:ascii="Roboto" w:hAnsi="Roboto"/>
                  <w:spacing w:val="-6"/>
                  <w:sz w:val="20"/>
                  <w:szCs w:val="20"/>
                </w:rPr>
                <w:t xml:space="preserve"> </w:t>
              </w:r>
              <w:r w:rsidR="00A0789D" w:rsidRPr="002058B5">
                <w:rPr>
                  <w:rFonts w:ascii="Roboto" w:hAnsi="Roboto"/>
                  <w:spacing w:val="-2"/>
                  <w:sz w:val="20"/>
                  <w:szCs w:val="20"/>
                </w:rPr>
                <w:t>Management</w:t>
              </w:r>
              <w:r w:rsidR="00A0789D" w:rsidRPr="002058B5">
                <w:rPr>
                  <w:rFonts w:ascii="Roboto" w:hAnsi="Roboto"/>
                  <w:spacing w:val="-5"/>
                  <w:sz w:val="20"/>
                  <w:szCs w:val="20"/>
                </w:rPr>
                <w:t xml:space="preserve"> </w:t>
              </w:r>
              <w:r w:rsidR="00A0789D" w:rsidRPr="002058B5">
                <w:rPr>
                  <w:rFonts w:ascii="Roboto" w:hAnsi="Roboto"/>
                  <w:spacing w:val="-2"/>
                  <w:sz w:val="20"/>
                  <w:szCs w:val="20"/>
                </w:rPr>
                <w:t>Fee</w:t>
              </w:r>
              <w:r w:rsidR="00A0789D" w:rsidRPr="002058B5">
                <w:rPr>
                  <w:rFonts w:ascii="Roboto" w:hAnsi="Roboto"/>
                  <w:spacing w:val="-5"/>
                  <w:sz w:val="20"/>
                  <w:szCs w:val="20"/>
                </w:rPr>
                <w:t xml:space="preserve"> </w:t>
              </w:r>
              <w:r w:rsidR="00A0789D" w:rsidRPr="002058B5">
                <w:rPr>
                  <w:rFonts w:ascii="Roboto" w:hAnsi="Roboto"/>
                  <w:spacing w:val="-2"/>
                  <w:sz w:val="20"/>
                  <w:szCs w:val="20"/>
                </w:rPr>
                <w:t>charged</w:t>
              </w:r>
              <w:r w:rsidR="00A0789D" w:rsidRPr="002058B5">
                <w:rPr>
                  <w:rFonts w:ascii="Roboto" w:hAnsi="Roboto"/>
                  <w:spacing w:val="-5"/>
                  <w:sz w:val="20"/>
                  <w:szCs w:val="20"/>
                </w:rPr>
                <w:t xml:space="preserve"> </w:t>
              </w:r>
              <w:r w:rsidR="00A0789D" w:rsidRPr="002058B5">
                <w:rPr>
                  <w:rFonts w:ascii="Roboto" w:hAnsi="Roboto"/>
                  <w:spacing w:val="-2"/>
                  <w:sz w:val="20"/>
                  <w:szCs w:val="20"/>
                </w:rPr>
                <w:t>by</w:t>
              </w:r>
              <w:r w:rsidR="00A0789D" w:rsidRPr="002058B5">
                <w:rPr>
                  <w:rFonts w:ascii="Roboto" w:hAnsi="Roboto"/>
                  <w:spacing w:val="-6"/>
                  <w:sz w:val="20"/>
                  <w:szCs w:val="20"/>
                </w:rPr>
                <w:t xml:space="preserve"> </w:t>
              </w:r>
              <w:r w:rsidR="00A0789D" w:rsidRPr="002058B5">
                <w:rPr>
                  <w:rFonts w:ascii="Roboto" w:hAnsi="Roboto"/>
                  <w:spacing w:val="-2"/>
                  <w:sz w:val="20"/>
                  <w:szCs w:val="20"/>
                </w:rPr>
                <w:t>the</w:t>
              </w:r>
              <w:r w:rsidR="00A0789D" w:rsidRPr="002058B5">
                <w:rPr>
                  <w:rFonts w:ascii="Roboto" w:hAnsi="Roboto"/>
                  <w:spacing w:val="-5"/>
                  <w:sz w:val="20"/>
                  <w:szCs w:val="20"/>
                </w:rPr>
                <w:t xml:space="preserve"> </w:t>
              </w:r>
              <w:r w:rsidR="00A0789D" w:rsidRPr="002058B5">
                <w:rPr>
                  <w:rFonts w:ascii="Roboto" w:hAnsi="Roboto"/>
                  <w:spacing w:val="-2"/>
                  <w:sz w:val="20"/>
                  <w:szCs w:val="20"/>
                </w:rPr>
                <w:t>Implementing</w:t>
              </w:r>
              <w:r w:rsidR="00A0789D" w:rsidRPr="002058B5">
                <w:rPr>
                  <w:rFonts w:ascii="Roboto" w:hAnsi="Roboto"/>
                  <w:sz w:val="20"/>
                  <w:szCs w:val="20"/>
                </w:rPr>
                <w:t xml:space="preserve"> </w:t>
              </w:r>
              <w:r w:rsidR="00A0789D" w:rsidRPr="002058B5">
                <w:rPr>
                  <w:rFonts w:ascii="Roboto" w:hAnsi="Roboto"/>
                  <w:spacing w:val="-2"/>
                  <w:sz w:val="20"/>
                  <w:szCs w:val="20"/>
                </w:rPr>
                <w:t>Entity</w:t>
              </w:r>
              <w:r w:rsidR="00A0789D" w:rsidRPr="002058B5">
                <w:rPr>
                  <w:rFonts w:ascii="Roboto" w:hAnsi="Roboto"/>
                  <w:spacing w:val="-6"/>
                  <w:sz w:val="20"/>
                  <w:szCs w:val="20"/>
                </w:rPr>
                <w:t xml:space="preserve"> </w:t>
              </w:r>
              <w:r w:rsidR="00A0789D" w:rsidRPr="002058B5">
                <w:rPr>
                  <w:rFonts w:ascii="Roboto" w:hAnsi="Roboto"/>
                  <w:spacing w:val="-2"/>
                  <w:sz w:val="20"/>
                  <w:szCs w:val="20"/>
                </w:rPr>
                <w:t>(max</w:t>
              </w:r>
              <w:r w:rsidR="00A0789D" w:rsidRPr="002058B5">
                <w:rPr>
                  <w:rFonts w:ascii="Roboto" w:hAnsi="Roboto"/>
                  <w:spacing w:val="-6"/>
                  <w:sz w:val="20"/>
                  <w:szCs w:val="20"/>
                </w:rPr>
                <w:t xml:space="preserve"> </w:t>
              </w:r>
              <w:r w:rsidR="00A0789D" w:rsidRPr="002058B5">
                <w:rPr>
                  <w:rFonts w:ascii="Roboto" w:hAnsi="Roboto"/>
                  <w:spacing w:val="-2"/>
                  <w:sz w:val="20"/>
                  <w:szCs w:val="20"/>
                </w:rPr>
                <w:t>10%</w:t>
              </w:r>
              <w:r w:rsidR="00A0789D" w:rsidRPr="002058B5">
                <w:rPr>
                  <w:rFonts w:ascii="Roboto" w:hAnsi="Roboto"/>
                  <w:spacing w:val="-5"/>
                  <w:sz w:val="20"/>
                  <w:szCs w:val="20"/>
                </w:rPr>
                <w:t xml:space="preserve"> </w:t>
              </w:r>
              <w:r w:rsidR="00A0789D" w:rsidRPr="002058B5">
                <w:rPr>
                  <w:rFonts w:ascii="Roboto" w:hAnsi="Roboto"/>
                  <w:spacing w:val="-2"/>
                  <w:sz w:val="20"/>
                  <w:szCs w:val="20"/>
                </w:rPr>
                <w:t>of</w:t>
              </w:r>
              <w:r w:rsidR="00A0789D" w:rsidRPr="002058B5">
                <w:rPr>
                  <w:rFonts w:ascii="Roboto" w:hAnsi="Roboto"/>
                  <w:spacing w:val="-5"/>
                  <w:sz w:val="20"/>
                  <w:szCs w:val="20"/>
                </w:rPr>
                <w:t xml:space="preserve"> </w:t>
              </w:r>
              <w:r w:rsidR="00A0789D" w:rsidRPr="002058B5">
                <w:rPr>
                  <w:rFonts w:ascii="Roboto" w:hAnsi="Roboto"/>
                  <w:spacing w:val="-2"/>
                  <w:sz w:val="20"/>
                  <w:szCs w:val="20"/>
                </w:rPr>
                <w:t>total</w:t>
              </w:r>
              <w:r w:rsidR="00A0789D" w:rsidRPr="002058B5">
                <w:rPr>
                  <w:rFonts w:ascii="Roboto" w:hAnsi="Roboto"/>
                  <w:spacing w:val="-6"/>
                  <w:sz w:val="20"/>
                  <w:szCs w:val="20"/>
                </w:rPr>
                <w:t xml:space="preserve"> </w:t>
              </w:r>
              <w:r w:rsidR="00A0789D" w:rsidRPr="002058B5">
                <w:rPr>
                  <w:rFonts w:ascii="Roboto" w:hAnsi="Roboto"/>
                  <w:spacing w:val="-2"/>
                  <w:sz w:val="20"/>
                  <w:szCs w:val="20"/>
                </w:rPr>
                <w:t>prog</w:t>
              </w:r>
              <w:r w:rsidR="00A0789D" w:rsidRPr="002058B5">
                <w:rPr>
                  <w:rFonts w:ascii="Roboto" w:hAnsi="Roboto"/>
                  <w:spacing w:val="-5"/>
                  <w:sz w:val="20"/>
                  <w:szCs w:val="20"/>
                </w:rPr>
                <w:t xml:space="preserve"> </w:t>
              </w:r>
              <w:r w:rsidR="00A0789D" w:rsidRPr="002058B5">
                <w:rPr>
                  <w:rFonts w:ascii="Roboto" w:hAnsi="Roboto"/>
                  <w:spacing w:val="-2"/>
                  <w:sz w:val="20"/>
                  <w:szCs w:val="20"/>
                </w:rPr>
                <w:t>cost)</w:t>
              </w:r>
            </w:ins>
          </w:p>
        </w:tc>
        <w:tc>
          <w:tcPr>
            <w:tcW w:w="2691" w:type="dxa"/>
            <w:tcBorders>
              <w:bottom w:val="double" w:sz="4" w:space="0" w:color="000000"/>
            </w:tcBorders>
          </w:tcPr>
          <w:p w14:paraId="50717F8B" w14:textId="77777777" w:rsidR="00B32B25" w:rsidRPr="002058B5" w:rsidRDefault="00A0789D" w:rsidP="002058B5">
            <w:pPr>
              <w:rPr>
                <w:ins w:id="1925" w:author="edits" w:date="2024-01-31T18:56:00Z"/>
                <w:rFonts w:ascii="Roboto" w:hAnsi="Roboto"/>
                <w:sz w:val="20"/>
                <w:szCs w:val="20"/>
              </w:rPr>
            </w:pPr>
            <w:ins w:id="1926" w:author="edits" w:date="2024-01-31T18:56:00Z">
              <w:r w:rsidRPr="002058B5">
                <w:rPr>
                  <w:rFonts w:ascii="Roboto" w:hAnsi="Roboto"/>
                  <w:spacing w:val="-2"/>
                  <w:sz w:val="20"/>
                  <w:szCs w:val="20"/>
                </w:rPr>
                <w:t>246,111</w:t>
              </w:r>
            </w:ins>
          </w:p>
        </w:tc>
      </w:tr>
      <w:tr w:rsidR="002058B5" w:rsidRPr="002058B5" w14:paraId="5A1F5D15" w14:textId="77777777">
        <w:trPr>
          <w:trHeight w:val="406"/>
        </w:trPr>
        <w:tc>
          <w:tcPr>
            <w:tcW w:w="11068" w:type="dxa"/>
            <w:gridSpan w:val="4"/>
            <w:tcBorders>
              <w:top w:val="double" w:sz="4" w:space="0" w:color="000000"/>
              <w:bottom w:val="double" w:sz="4" w:space="0" w:color="000000"/>
            </w:tcBorders>
          </w:tcPr>
          <w:p w14:paraId="2E4B3C69" w14:textId="77777777" w:rsidR="00B32B25" w:rsidRPr="002058B5" w:rsidRDefault="00A0789D">
            <w:pPr>
              <w:rPr>
                <w:rFonts w:ascii="Roboto" w:hAnsi="Roboto"/>
                <w:b/>
                <w:sz w:val="20"/>
                <w:rPrChange w:id="1927" w:author="edits" w:date="2024-01-31T18:56:00Z">
                  <w:rPr>
                    <w:rFonts w:ascii="Roboto" w:hAnsi="Roboto"/>
                    <w:color w:val="000000" w:themeColor="text1"/>
                    <w:sz w:val="20"/>
                  </w:rPr>
                </w:rPrChange>
              </w:rPr>
              <w:pPrChange w:id="1928" w:author="edits" w:date="2024-01-31T18:56:00Z">
                <w:pPr>
                  <w:framePr w:hSpace="180" w:wrap="around" w:vAnchor="text" w:hAnchor="margin" w:y="1"/>
                  <w:jc w:val="center"/>
                </w:pPr>
              </w:pPrChange>
            </w:pPr>
            <w:r w:rsidRPr="002058B5">
              <w:rPr>
                <w:rFonts w:ascii="Roboto" w:hAnsi="Roboto"/>
                <w:b/>
                <w:sz w:val="20"/>
                <w:rPrChange w:id="1929" w:author="edits" w:date="2024-01-31T18:56:00Z">
                  <w:rPr>
                    <w:rFonts w:ascii="Roboto" w:hAnsi="Roboto"/>
                    <w:b/>
                    <w:color w:val="000000" w:themeColor="text1"/>
                    <w:sz w:val="20"/>
                  </w:rPr>
                </w:rPrChange>
              </w:rPr>
              <w:t>Amount</w:t>
            </w:r>
            <w:r w:rsidRPr="002058B5">
              <w:rPr>
                <w:rFonts w:ascii="Roboto" w:hAnsi="Roboto"/>
                <w:b/>
                <w:spacing w:val="-9"/>
                <w:sz w:val="20"/>
                <w:rPrChange w:id="1930" w:author="edits" w:date="2024-01-31T18:56:00Z">
                  <w:rPr>
                    <w:rFonts w:ascii="Roboto" w:hAnsi="Roboto"/>
                    <w:b/>
                    <w:color w:val="000000" w:themeColor="text1"/>
                    <w:sz w:val="20"/>
                  </w:rPr>
                </w:rPrChange>
              </w:rPr>
              <w:t xml:space="preserve"> </w:t>
            </w:r>
            <w:r w:rsidRPr="002058B5">
              <w:rPr>
                <w:rFonts w:ascii="Roboto" w:hAnsi="Roboto"/>
                <w:b/>
                <w:sz w:val="20"/>
                <w:rPrChange w:id="1931" w:author="edits" w:date="2024-01-31T18:56:00Z">
                  <w:rPr>
                    <w:rFonts w:ascii="Roboto" w:hAnsi="Roboto"/>
                    <w:b/>
                    <w:color w:val="000000" w:themeColor="text1"/>
                    <w:sz w:val="20"/>
                  </w:rPr>
                </w:rPrChange>
              </w:rPr>
              <w:t>of</w:t>
            </w:r>
            <w:r w:rsidRPr="002058B5">
              <w:rPr>
                <w:rFonts w:ascii="Roboto" w:hAnsi="Roboto"/>
                <w:b/>
                <w:spacing w:val="-8"/>
                <w:sz w:val="20"/>
                <w:rPrChange w:id="1932" w:author="edits" w:date="2024-01-31T18:56:00Z">
                  <w:rPr>
                    <w:rFonts w:ascii="Roboto" w:hAnsi="Roboto"/>
                    <w:b/>
                    <w:color w:val="000000" w:themeColor="text1"/>
                    <w:sz w:val="20"/>
                  </w:rPr>
                </w:rPrChange>
              </w:rPr>
              <w:t xml:space="preserve"> </w:t>
            </w:r>
            <w:r w:rsidRPr="002058B5">
              <w:rPr>
                <w:rFonts w:ascii="Roboto" w:hAnsi="Roboto"/>
                <w:b/>
                <w:sz w:val="20"/>
                <w:rPrChange w:id="1933" w:author="edits" w:date="2024-01-31T18:56:00Z">
                  <w:rPr>
                    <w:rFonts w:ascii="Roboto" w:hAnsi="Roboto"/>
                    <w:b/>
                    <w:color w:val="000000" w:themeColor="text1"/>
                    <w:sz w:val="20"/>
                  </w:rPr>
                </w:rPrChange>
              </w:rPr>
              <w:t>Financing</w:t>
            </w:r>
            <w:r w:rsidRPr="002058B5">
              <w:rPr>
                <w:rFonts w:ascii="Roboto" w:hAnsi="Roboto"/>
                <w:b/>
                <w:spacing w:val="-9"/>
                <w:sz w:val="20"/>
                <w:rPrChange w:id="1934" w:author="edits" w:date="2024-01-31T18:56:00Z">
                  <w:rPr>
                    <w:rFonts w:ascii="Roboto" w:hAnsi="Roboto"/>
                    <w:b/>
                    <w:color w:val="000000" w:themeColor="text1"/>
                    <w:sz w:val="20"/>
                  </w:rPr>
                </w:rPrChange>
              </w:rPr>
              <w:t xml:space="preserve"> </w:t>
            </w:r>
            <w:r w:rsidRPr="002058B5">
              <w:rPr>
                <w:rFonts w:ascii="Roboto" w:hAnsi="Roboto"/>
                <w:b/>
                <w:sz w:val="20"/>
                <w:rPrChange w:id="1935" w:author="edits" w:date="2024-01-31T18:56:00Z">
                  <w:rPr>
                    <w:rFonts w:ascii="Roboto" w:hAnsi="Roboto"/>
                    <w:b/>
                    <w:color w:val="000000" w:themeColor="text1"/>
                    <w:sz w:val="20"/>
                  </w:rPr>
                </w:rPrChange>
              </w:rPr>
              <w:t>Requested</w:t>
            </w:r>
          </w:p>
        </w:tc>
        <w:tc>
          <w:tcPr>
            <w:tcW w:w="2691" w:type="dxa"/>
            <w:tcBorders>
              <w:top w:val="double" w:sz="4" w:space="0" w:color="000000"/>
              <w:bottom w:val="double" w:sz="4" w:space="0" w:color="000000"/>
            </w:tcBorders>
          </w:tcPr>
          <w:p w14:paraId="17595BB1" w14:textId="77777777" w:rsidR="00B32B25" w:rsidRPr="002058B5" w:rsidRDefault="00A0789D">
            <w:pPr>
              <w:rPr>
                <w:rFonts w:ascii="Roboto" w:hAnsi="Roboto"/>
                <w:sz w:val="20"/>
                <w:rPrChange w:id="1936" w:author="edits" w:date="2024-01-31T18:56:00Z">
                  <w:rPr>
                    <w:rFonts w:ascii="Roboto" w:hAnsi="Roboto"/>
                    <w:color w:val="000000" w:themeColor="text1"/>
                    <w:sz w:val="20"/>
                  </w:rPr>
                </w:rPrChange>
              </w:rPr>
              <w:pPrChange w:id="1937" w:author="edits" w:date="2024-01-31T18:56:00Z">
                <w:pPr>
                  <w:framePr w:hSpace="180" w:wrap="around" w:vAnchor="text" w:hAnchor="margin" w:y="1"/>
                  <w:jc w:val="center"/>
                </w:pPr>
              </w:pPrChange>
            </w:pPr>
            <w:r w:rsidRPr="002058B5">
              <w:rPr>
                <w:rFonts w:ascii="Roboto" w:hAnsi="Roboto"/>
                <w:spacing w:val="-2"/>
                <w:sz w:val="20"/>
                <w:rPrChange w:id="1938" w:author="edits" w:date="2024-01-31T18:56:00Z">
                  <w:rPr>
                    <w:rFonts w:ascii="Roboto" w:hAnsi="Roboto"/>
                    <w:color w:val="000000" w:themeColor="text1"/>
                    <w:sz w:val="20"/>
                  </w:rPr>
                </w:rPrChange>
              </w:rPr>
              <w:t>2,707,222</w:t>
            </w:r>
          </w:p>
        </w:tc>
      </w:tr>
    </w:tbl>
    <w:p w14:paraId="013E9571" w14:textId="77777777" w:rsidR="002143B5" w:rsidRPr="00233E96" w:rsidRDefault="002143B5" w:rsidP="00F04FEE">
      <w:pPr>
        <w:pStyle w:val="Footer"/>
        <w:rPr>
          <w:del w:id="1939" w:author="edits" w:date="2024-01-31T18:56:00Z"/>
          <w:rFonts w:ascii="Roboto" w:hAnsi="Roboto" w:cs="Arial"/>
          <w:b/>
          <w:caps/>
          <w:sz w:val="20"/>
          <w:szCs w:val="20"/>
          <w:lang w:val="en-GB"/>
        </w:rPr>
        <w:sectPr w:rsidR="002143B5" w:rsidRPr="00233E96" w:rsidSect="008B32D9">
          <w:pgSz w:w="15840" w:h="12240" w:orient="landscape"/>
          <w:pgMar w:top="1321" w:right="1219" w:bottom="1242" w:left="1338" w:header="726" w:footer="1038" w:gutter="0"/>
          <w:cols w:space="720"/>
          <w:docGrid w:linePitch="299"/>
        </w:sectPr>
      </w:pPr>
    </w:p>
    <w:p w14:paraId="58F7B66A" w14:textId="77777777" w:rsidR="00F04FEE" w:rsidRPr="00233E96" w:rsidRDefault="00F04FEE" w:rsidP="00F04FEE">
      <w:pPr>
        <w:pStyle w:val="Footer"/>
        <w:rPr>
          <w:del w:id="1940" w:author="edits" w:date="2024-01-31T18:56:00Z"/>
          <w:rFonts w:ascii="Roboto" w:hAnsi="Roboto" w:cs="Arial"/>
          <w:b/>
          <w:caps/>
          <w:sz w:val="20"/>
          <w:szCs w:val="20"/>
          <w:lang w:val="en-GB"/>
        </w:rPr>
      </w:pPr>
    </w:p>
    <w:p w14:paraId="1D22B47E" w14:textId="090B2433" w:rsidR="00B32B25" w:rsidRPr="002058B5" w:rsidRDefault="00A0789D" w:rsidP="002058B5">
      <w:pPr>
        <w:rPr>
          <w:ins w:id="1941" w:author="edits" w:date="2024-01-31T18:56:00Z"/>
          <w:rFonts w:ascii="Roboto" w:hAnsi="Roboto"/>
          <w:sz w:val="20"/>
          <w:szCs w:val="20"/>
        </w:rPr>
      </w:pPr>
      <w:ins w:id="1942" w:author="edits" w:date="2024-01-31T18:56:00Z">
        <w:r w:rsidRPr="002058B5">
          <w:rPr>
            <w:rFonts w:ascii="Roboto" w:hAnsi="Roboto"/>
            <w:color w:val="3E3E3E"/>
            <w:spacing w:val="-12"/>
            <w:sz w:val="20"/>
            <w:szCs w:val="20"/>
          </w:rPr>
          <w:t xml:space="preserve"> </w:t>
        </w:r>
      </w:ins>
    </w:p>
    <w:p w14:paraId="57730670" w14:textId="77777777" w:rsidR="00B32B25" w:rsidRPr="002058B5" w:rsidRDefault="00B32B25" w:rsidP="00DD5300">
      <w:pPr>
        <w:rPr>
          <w:ins w:id="1943" w:author="edits" w:date="2024-01-31T18:56:00Z"/>
          <w:rFonts w:ascii="Roboto" w:hAnsi="Roboto"/>
          <w:sz w:val="20"/>
          <w:szCs w:val="20"/>
        </w:rPr>
        <w:sectPr w:rsidR="00B32B25" w:rsidRPr="002058B5" w:rsidSect="008B32D9">
          <w:pgSz w:w="15840" w:h="12240" w:orient="landscape"/>
          <w:pgMar w:top="567" w:right="851" w:bottom="567" w:left="851" w:header="170" w:footer="567" w:gutter="567"/>
          <w:cols w:space="720"/>
          <w:docGrid w:linePitch="299"/>
        </w:sectPr>
      </w:pPr>
    </w:p>
    <w:p w14:paraId="72CAD58B" w14:textId="56E4506B" w:rsidR="00B32B25" w:rsidRPr="002058B5" w:rsidRDefault="00A0789D" w:rsidP="002058B5">
      <w:pPr>
        <w:rPr>
          <w:rFonts w:ascii="Roboto" w:hAnsi="Roboto"/>
          <w:sz w:val="20"/>
          <w:rPrChange w:id="1944" w:author="edits" w:date="2024-01-31T18:56:00Z">
            <w:rPr>
              <w:rFonts w:ascii="Roboto" w:hAnsi="Roboto"/>
              <w:b/>
              <w:sz w:val="20"/>
            </w:rPr>
          </w:rPrChange>
        </w:rPr>
      </w:pPr>
      <w:r w:rsidRPr="002058B5">
        <w:rPr>
          <w:rFonts w:ascii="Roboto" w:hAnsi="Roboto"/>
          <w:w w:val="90"/>
          <w:sz w:val="20"/>
          <w:highlight w:val="darkGray"/>
          <w:rPrChange w:id="1945" w:author="edits" w:date="2024-01-31T18:56:00Z">
            <w:rPr>
              <w:rFonts w:ascii="Roboto" w:hAnsi="Roboto"/>
              <w:b/>
              <w:sz w:val="20"/>
            </w:rPr>
          </w:rPrChange>
        </w:rPr>
        <w:lastRenderedPageBreak/>
        <w:t>Projected</w:t>
      </w:r>
      <w:r w:rsidRPr="002058B5">
        <w:rPr>
          <w:rFonts w:ascii="Roboto" w:hAnsi="Roboto"/>
          <w:spacing w:val="24"/>
          <w:sz w:val="20"/>
          <w:highlight w:val="darkGray"/>
          <w:rPrChange w:id="1946" w:author="edits" w:date="2024-01-31T18:56:00Z">
            <w:rPr>
              <w:rFonts w:ascii="Roboto" w:hAnsi="Roboto"/>
              <w:b/>
              <w:sz w:val="20"/>
            </w:rPr>
          </w:rPrChange>
        </w:rPr>
        <w:t xml:space="preserve"> </w:t>
      </w:r>
      <w:r w:rsidRPr="002058B5">
        <w:rPr>
          <w:rFonts w:ascii="Roboto" w:hAnsi="Roboto"/>
          <w:spacing w:val="-2"/>
          <w:sz w:val="20"/>
          <w:highlight w:val="darkGray"/>
          <w:rPrChange w:id="1947" w:author="edits" w:date="2024-01-31T18:56:00Z">
            <w:rPr>
              <w:rFonts w:ascii="Roboto" w:hAnsi="Roboto"/>
              <w:b/>
              <w:sz w:val="20"/>
            </w:rPr>
          </w:rPrChange>
        </w:rPr>
        <w:t>Calendar:</w:t>
      </w:r>
      <w:del w:id="1948" w:author="edits" w:date="2024-01-31T18:56:00Z">
        <w:r w:rsidR="00F04FEE" w:rsidRPr="00233E96">
          <w:rPr>
            <w:rFonts w:ascii="Roboto" w:hAnsi="Roboto" w:cs="Arial"/>
            <w:b/>
            <w:sz w:val="20"/>
            <w:szCs w:val="20"/>
          </w:rPr>
          <w:delText xml:space="preserve"> </w:delText>
        </w:r>
      </w:del>
    </w:p>
    <w:p w14:paraId="0FEE03B9" w14:textId="77777777" w:rsidR="00F04FEE" w:rsidRPr="00233E96" w:rsidRDefault="00A0789D" w:rsidP="00F04FEE">
      <w:pPr>
        <w:rPr>
          <w:del w:id="1949" w:author="edits" w:date="2024-01-31T18:56:00Z"/>
          <w:rFonts w:ascii="Roboto" w:hAnsi="Roboto" w:cs="Arial"/>
          <w:i/>
          <w:sz w:val="20"/>
          <w:szCs w:val="20"/>
          <w:highlight w:val="lightGray"/>
        </w:rPr>
      </w:pPr>
      <w:r w:rsidRPr="002058B5">
        <w:rPr>
          <w:rFonts w:ascii="Roboto" w:hAnsi="Roboto"/>
          <w:i/>
          <w:color w:val="000000"/>
          <w:spacing w:val="-6"/>
          <w:sz w:val="20"/>
          <w:shd w:val="clear" w:color="auto" w:fill="D2D2D2"/>
          <w:rPrChange w:id="1950" w:author="edits" w:date="2024-01-31T18:56:00Z">
            <w:rPr>
              <w:rFonts w:ascii="Roboto" w:hAnsi="Roboto"/>
              <w:i/>
              <w:sz w:val="20"/>
              <w:highlight w:val="lightGray"/>
            </w:rPr>
          </w:rPrChange>
        </w:rPr>
        <w:t>Indicate</w:t>
      </w:r>
      <w:r w:rsidRPr="002058B5">
        <w:rPr>
          <w:rFonts w:ascii="Roboto" w:hAnsi="Roboto"/>
          <w:i/>
          <w:color w:val="000000"/>
          <w:spacing w:val="-10"/>
          <w:sz w:val="20"/>
          <w:shd w:val="clear" w:color="auto" w:fill="D2D2D2"/>
          <w:rPrChange w:id="1951" w:author="edits" w:date="2024-01-31T18:56:00Z">
            <w:rPr>
              <w:rFonts w:ascii="Roboto" w:hAnsi="Roboto"/>
              <w:i/>
              <w:sz w:val="20"/>
              <w:highlight w:val="lightGray"/>
            </w:rPr>
          </w:rPrChange>
        </w:rPr>
        <w:t xml:space="preserve"> </w:t>
      </w:r>
      <w:r w:rsidRPr="002058B5">
        <w:rPr>
          <w:rFonts w:ascii="Roboto" w:hAnsi="Roboto"/>
          <w:i/>
          <w:color w:val="000000"/>
          <w:spacing w:val="-6"/>
          <w:sz w:val="20"/>
          <w:shd w:val="clear" w:color="auto" w:fill="D2D2D2"/>
          <w:rPrChange w:id="1952" w:author="edits" w:date="2024-01-31T18:56:00Z">
            <w:rPr>
              <w:rFonts w:ascii="Roboto" w:hAnsi="Roboto"/>
              <w:i/>
              <w:sz w:val="20"/>
              <w:highlight w:val="lightGray"/>
            </w:rPr>
          </w:rPrChange>
        </w:rPr>
        <w:t>the</w:t>
      </w:r>
      <w:r w:rsidRPr="002058B5">
        <w:rPr>
          <w:rFonts w:ascii="Roboto" w:hAnsi="Roboto"/>
          <w:i/>
          <w:color w:val="000000"/>
          <w:spacing w:val="-8"/>
          <w:sz w:val="20"/>
          <w:shd w:val="clear" w:color="auto" w:fill="D2D2D2"/>
          <w:rPrChange w:id="1953" w:author="edits" w:date="2024-01-31T18:56:00Z">
            <w:rPr>
              <w:rFonts w:ascii="Roboto" w:hAnsi="Roboto"/>
              <w:i/>
              <w:sz w:val="20"/>
              <w:highlight w:val="lightGray"/>
            </w:rPr>
          </w:rPrChange>
        </w:rPr>
        <w:t xml:space="preserve"> </w:t>
      </w:r>
      <w:r w:rsidRPr="002058B5">
        <w:rPr>
          <w:rFonts w:ascii="Roboto" w:hAnsi="Roboto"/>
          <w:i/>
          <w:color w:val="000000"/>
          <w:spacing w:val="-6"/>
          <w:sz w:val="20"/>
          <w:shd w:val="clear" w:color="auto" w:fill="D2D2D2"/>
          <w:rPrChange w:id="1954" w:author="edits" w:date="2024-01-31T18:56:00Z">
            <w:rPr>
              <w:rFonts w:ascii="Roboto" w:hAnsi="Roboto"/>
              <w:i/>
              <w:sz w:val="20"/>
              <w:highlight w:val="lightGray"/>
            </w:rPr>
          </w:rPrChange>
        </w:rPr>
        <w:t>dates</w:t>
      </w:r>
      <w:r w:rsidRPr="002058B5">
        <w:rPr>
          <w:rFonts w:ascii="Roboto" w:hAnsi="Roboto"/>
          <w:i/>
          <w:color w:val="000000"/>
          <w:spacing w:val="-9"/>
          <w:sz w:val="20"/>
          <w:shd w:val="clear" w:color="auto" w:fill="D2D2D2"/>
          <w:rPrChange w:id="1955" w:author="edits" w:date="2024-01-31T18:56:00Z">
            <w:rPr>
              <w:rFonts w:ascii="Roboto" w:hAnsi="Roboto"/>
              <w:i/>
              <w:sz w:val="20"/>
              <w:highlight w:val="lightGray"/>
            </w:rPr>
          </w:rPrChange>
        </w:rPr>
        <w:t xml:space="preserve"> </w:t>
      </w:r>
      <w:r w:rsidRPr="002058B5">
        <w:rPr>
          <w:rFonts w:ascii="Roboto" w:hAnsi="Roboto"/>
          <w:i/>
          <w:color w:val="000000"/>
          <w:spacing w:val="-6"/>
          <w:sz w:val="20"/>
          <w:shd w:val="clear" w:color="auto" w:fill="D2D2D2"/>
          <w:rPrChange w:id="1956" w:author="edits" w:date="2024-01-31T18:56:00Z">
            <w:rPr>
              <w:rFonts w:ascii="Roboto" w:hAnsi="Roboto"/>
              <w:i/>
              <w:sz w:val="20"/>
              <w:highlight w:val="lightGray"/>
            </w:rPr>
          </w:rPrChange>
        </w:rPr>
        <w:t>of</w:t>
      </w:r>
      <w:r w:rsidRPr="002058B5">
        <w:rPr>
          <w:rFonts w:ascii="Roboto" w:hAnsi="Roboto"/>
          <w:i/>
          <w:color w:val="000000"/>
          <w:spacing w:val="-8"/>
          <w:sz w:val="20"/>
          <w:shd w:val="clear" w:color="auto" w:fill="D2D2D2"/>
          <w:rPrChange w:id="1957" w:author="edits" w:date="2024-01-31T18:56:00Z">
            <w:rPr>
              <w:rFonts w:ascii="Roboto" w:hAnsi="Roboto"/>
              <w:i/>
              <w:sz w:val="20"/>
              <w:highlight w:val="lightGray"/>
            </w:rPr>
          </w:rPrChange>
        </w:rPr>
        <w:t xml:space="preserve"> </w:t>
      </w:r>
      <w:r w:rsidRPr="002058B5">
        <w:rPr>
          <w:rFonts w:ascii="Roboto" w:hAnsi="Roboto"/>
          <w:i/>
          <w:color w:val="000000"/>
          <w:spacing w:val="-6"/>
          <w:sz w:val="20"/>
          <w:shd w:val="clear" w:color="auto" w:fill="D2D2D2"/>
          <w:rPrChange w:id="1958" w:author="edits" w:date="2024-01-31T18:56:00Z">
            <w:rPr>
              <w:rFonts w:ascii="Roboto" w:hAnsi="Roboto"/>
              <w:i/>
              <w:sz w:val="20"/>
              <w:highlight w:val="lightGray"/>
            </w:rPr>
          </w:rPrChange>
        </w:rPr>
        <w:t>the</w:t>
      </w:r>
      <w:r w:rsidRPr="002058B5">
        <w:rPr>
          <w:rFonts w:ascii="Roboto" w:hAnsi="Roboto"/>
          <w:i/>
          <w:color w:val="000000"/>
          <w:spacing w:val="-10"/>
          <w:sz w:val="20"/>
          <w:shd w:val="clear" w:color="auto" w:fill="D2D2D2"/>
          <w:rPrChange w:id="1959" w:author="edits" w:date="2024-01-31T18:56:00Z">
            <w:rPr>
              <w:rFonts w:ascii="Roboto" w:hAnsi="Roboto"/>
              <w:i/>
              <w:sz w:val="20"/>
              <w:highlight w:val="lightGray"/>
            </w:rPr>
          </w:rPrChange>
        </w:rPr>
        <w:t xml:space="preserve"> </w:t>
      </w:r>
      <w:r w:rsidRPr="002058B5">
        <w:rPr>
          <w:rFonts w:ascii="Roboto" w:hAnsi="Roboto"/>
          <w:i/>
          <w:color w:val="000000"/>
          <w:spacing w:val="-6"/>
          <w:sz w:val="20"/>
          <w:shd w:val="clear" w:color="auto" w:fill="D2D2D2"/>
          <w:rPrChange w:id="1960" w:author="edits" w:date="2024-01-31T18:56:00Z">
            <w:rPr>
              <w:rFonts w:ascii="Roboto" w:hAnsi="Roboto"/>
              <w:i/>
              <w:sz w:val="20"/>
              <w:highlight w:val="lightGray"/>
            </w:rPr>
          </w:rPrChange>
        </w:rPr>
        <w:t>following</w:t>
      </w:r>
      <w:r w:rsidRPr="002058B5">
        <w:rPr>
          <w:rFonts w:ascii="Roboto" w:hAnsi="Roboto"/>
          <w:i/>
          <w:color w:val="000000"/>
          <w:spacing w:val="-11"/>
          <w:sz w:val="20"/>
          <w:shd w:val="clear" w:color="auto" w:fill="D2D2D2"/>
          <w:rPrChange w:id="1961" w:author="edits" w:date="2024-01-31T18:56:00Z">
            <w:rPr>
              <w:rFonts w:ascii="Roboto" w:hAnsi="Roboto"/>
              <w:i/>
              <w:sz w:val="20"/>
              <w:highlight w:val="lightGray"/>
            </w:rPr>
          </w:rPrChange>
        </w:rPr>
        <w:t xml:space="preserve"> </w:t>
      </w:r>
      <w:r w:rsidRPr="002058B5">
        <w:rPr>
          <w:rFonts w:ascii="Roboto" w:hAnsi="Roboto"/>
          <w:i/>
          <w:color w:val="000000"/>
          <w:spacing w:val="-6"/>
          <w:sz w:val="20"/>
          <w:shd w:val="clear" w:color="auto" w:fill="D2D2D2"/>
          <w:rPrChange w:id="1962" w:author="edits" w:date="2024-01-31T18:56:00Z">
            <w:rPr>
              <w:rFonts w:ascii="Roboto" w:hAnsi="Roboto"/>
              <w:i/>
              <w:sz w:val="20"/>
              <w:highlight w:val="lightGray"/>
            </w:rPr>
          </w:rPrChange>
        </w:rPr>
        <w:t>milestones</w:t>
      </w:r>
      <w:r w:rsidRPr="002058B5">
        <w:rPr>
          <w:rFonts w:ascii="Roboto" w:hAnsi="Roboto"/>
          <w:i/>
          <w:color w:val="000000"/>
          <w:spacing w:val="-10"/>
          <w:sz w:val="20"/>
          <w:shd w:val="clear" w:color="auto" w:fill="D2D2D2"/>
          <w:rPrChange w:id="1963" w:author="edits" w:date="2024-01-31T18:56:00Z">
            <w:rPr>
              <w:rFonts w:ascii="Roboto" w:hAnsi="Roboto"/>
              <w:i/>
              <w:sz w:val="20"/>
              <w:highlight w:val="lightGray"/>
            </w:rPr>
          </w:rPrChange>
        </w:rPr>
        <w:t xml:space="preserve"> </w:t>
      </w:r>
      <w:r w:rsidRPr="002058B5">
        <w:rPr>
          <w:rFonts w:ascii="Roboto" w:hAnsi="Roboto"/>
          <w:i/>
          <w:color w:val="000000"/>
          <w:spacing w:val="-6"/>
          <w:sz w:val="20"/>
          <w:shd w:val="clear" w:color="auto" w:fill="D2D2D2"/>
          <w:rPrChange w:id="1964" w:author="edits" w:date="2024-01-31T18:56:00Z">
            <w:rPr>
              <w:rFonts w:ascii="Roboto" w:hAnsi="Roboto"/>
              <w:i/>
              <w:sz w:val="20"/>
              <w:highlight w:val="lightGray"/>
            </w:rPr>
          </w:rPrChange>
        </w:rPr>
        <w:t>for</w:t>
      </w:r>
      <w:r w:rsidRPr="002058B5">
        <w:rPr>
          <w:rFonts w:ascii="Roboto" w:hAnsi="Roboto"/>
          <w:i/>
          <w:color w:val="000000"/>
          <w:spacing w:val="-9"/>
          <w:sz w:val="20"/>
          <w:shd w:val="clear" w:color="auto" w:fill="D2D2D2"/>
          <w:rPrChange w:id="1965" w:author="edits" w:date="2024-01-31T18:56:00Z">
            <w:rPr>
              <w:rFonts w:ascii="Roboto" w:hAnsi="Roboto"/>
              <w:i/>
              <w:sz w:val="20"/>
              <w:highlight w:val="lightGray"/>
            </w:rPr>
          </w:rPrChange>
        </w:rPr>
        <w:t xml:space="preserve"> </w:t>
      </w:r>
      <w:r w:rsidRPr="002058B5">
        <w:rPr>
          <w:rFonts w:ascii="Roboto" w:hAnsi="Roboto"/>
          <w:i/>
          <w:color w:val="000000"/>
          <w:spacing w:val="-6"/>
          <w:sz w:val="20"/>
          <w:shd w:val="clear" w:color="auto" w:fill="D2D2D2"/>
          <w:rPrChange w:id="1966" w:author="edits" w:date="2024-01-31T18:56:00Z">
            <w:rPr>
              <w:rFonts w:ascii="Roboto" w:hAnsi="Roboto"/>
              <w:i/>
              <w:sz w:val="20"/>
              <w:highlight w:val="lightGray"/>
            </w:rPr>
          </w:rPrChange>
        </w:rPr>
        <w:t>the</w:t>
      </w:r>
      <w:r w:rsidRPr="002058B5">
        <w:rPr>
          <w:rFonts w:ascii="Roboto" w:hAnsi="Roboto"/>
          <w:i/>
          <w:color w:val="000000"/>
          <w:spacing w:val="-8"/>
          <w:sz w:val="20"/>
          <w:shd w:val="clear" w:color="auto" w:fill="D2D2D2"/>
          <w:rPrChange w:id="1967" w:author="edits" w:date="2024-01-31T18:56:00Z">
            <w:rPr>
              <w:rFonts w:ascii="Roboto" w:hAnsi="Roboto"/>
              <w:i/>
              <w:sz w:val="20"/>
              <w:highlight w:val="lightGray"/>
            </w:rPr>
          </w:rPrChange>
        </w:rPr>
        <w:t xml:space="preserve"> </w:t>
      </w:r>
      <w:r w:rsidRPr="002058B5">
        <w:rPr>
          <w:rFonts w:ascii="Roboto" w:hAnsi="Roboto"/>
          <w:i/>
          <w:color w:val="000000"/>
          <w:spacing w:val="-6"/>
          <w:sz w:val="20"/>
          <w:shd w:val="clear" w:color="auto" w:fill="D2D2D2"/>
          <w:rPrChange w:id="1968" w:author="edits" w:date="2024-01-31T18:56:00Z">
            <w:rPr>
              <w:rFonts w:ascii="Roboto" w:hAnsi="Roboto"/>
              <w:i/>
              <w:sz w:val="20"/>
              <w:highlight w:val="lightGray"/>
            </w:rPr>
          </w:rPrChange>
        </w:rPr>
        <w:t>proposed</w:t>
      </w:r>
      <w:r w:rsidRPr="002058B5">
        <w:rPr>
          <w:rFonts w:ascii="Roboto" w:hAnsi="Roboto"/>
          <w:i/>
          <w:color w:val="000000"/>
          <w:spacing w:val="-10"/>
          <w:sz w:val="20"/>
          <w:shd w:val="clear" w:color="auto" w:fill="D2D2D2"/>
          <w:rPrChange w:id="1969" w:author="edits" w:date="2024-01-31T18:56:00Z">
            <w:rPr>
              <w:rFonts w:ascii="Roboto" w:hAnsi="Roboto"/>
              <w:i/>
              <w:sz w:val="20"/>
              <w:highlight w:val="lightGray"/>
            </w:rPr>
          </w:rPrChange>
        </w:rPr>
        <w:t xml:space="preserve"> </w:t>
      </w:r>
      <w:r w:rsidRPr="002058B5">
        <w:rPr>
          <w:rFonts w:ascii="Roboto" w:hAnsi="Roboto"/>
          <w:i/>
          <w:color w:val="000000"/>
          <w:spacing w:val="-6"/>
          <w:sz w:val="20"/>
          <w:shd w:val="clear" w:color="auto" w:fill="D2D2D2"/>
          <w:rPrChange w:id="1970" w:author="edits" w:date="2024-01-31T18:56:00Z">
            <w:rPr>
              <w:rFonts w:ascii="Roboto" w:hAnsi="Roboto"/>
              <w:i/>
              <w:sz w:val="20"/>
              <w:highlight w:val="lightGray"/>
            </w:rPr>
          </w:rPrChange>
        </w:rPr>
        <w:t>project/programme.</w:t>
      </w:r>
    </w:p>
    <w:p w14:paraId="6A6F340C" w14:textId="3911846F" w:rsidR="00B32B25" w:rsidRPr="002058B5" w:rsidRDefault="00A0789D" w:rsidP="002058B5">
      <w:pPr>
        <w:rPr>
          <w:rFonts w:ascii="Roboto" w:hAnsi="Roboto"/>
          <w:i/>
          <w:sz w:val="20"/>
          <w:szCs w:val="20"/>
        </w:rPr>
      </w:pPr>
      <w:ins w:id="1971" w:author="edits" w:date="2024-01-31T18:56:00Z">
        <w:r w:rsidRPr="002058B5">
          <w:rPr>
            <w:rFonts w:ascii="Roboto" w:hAnsi="Roboto"/>
            <w:i/>
            <w:color w:val="000000"/>
            <w:spacing w:val="-6"/>
            <w:sz w:val="20"/>
            <w:szCs w:val="20"/>
          </w:rPr>
          <w:t xml:space="preserve"> </w:t>
        </w:r>
      </w:ins>
      <w:r w:rsidRPr="002058B5">
        <w:rPr>
          <w:rFonts w:ascii="Roboto" w:hAnsi="Roboto"/>
          <w:i/>
          <w:color w:val="000000"/>
          <w:spacing w:val="-2"/>
          <w:sz w:val="20"/>
          <w:shd w:val="clear" w:color="auto" w:fill="D2D2D2"/>
          <w:rPrChange w:id="1972" w:author="edits" w:date="2024-01-31T18:56:00Z">
            <w:rPr>
              <w:rFonts w:ascii="Roboto" w:hAnsi="Roboto"/>
              <w:i/>
              <w:sz w:val="20"/>
              <w:highlight w:val="lightGray"/>
            </w:rPr>
          </w:rPrChange>
        </w:rPr>
        <w:t>The</w:t>
      </w:r>
      <w:r w:rsidRPr="002058B5">
        <w:rPr>
          <w:rFonts w:ascii="Roboto" w:hAnsi="Roboto"/>
          <w:i/>
          <w:color w:val="000000"/>
          <w:spacing w:val="-10"/>
          <w:sz w:val="20"/>
          <w:shd w:val="clear" w:color="auto" w:fill="D2D2D2"/>
          <w:rPrChange w:id="1973"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1974" w:author="edits" w:date="2024-01-31T18:56:00Z">
            <w:rPr>
              <w:rFonts w:ascii="Roboto" w:hAnsi="Roboto"/>
              <w:i/>
              <w:sz w:val="20"/>
              <w:highlight w:val="lightGray"/>
            </w:rPr>
          </w:rPrChange>
        </w:rPr>
        <w:t>duration</w:t>
      </w:r>
      <w:r w:rsidRPr="002058B5">
        <w:rPr>
          <w:rFonts w:ascii="Roboto" w:hAnsi="Roboto"/>
          <w:i/>
          <w:color w:val="000000"/>
          <w:spacing w:val="-11"/>
          <w:sz w:val="20"/>
          <w:shd w:val="clear" w:color="auto" w:fill="D2D2D2"/>
          <w:rPrChange w:id="1975"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1976" w:author="edits" w:date="2024-01-31T18:56:00Z">
            <w:rPr>
              <w:rFonts w:ascii="Roboto" w:hAnsi="Roboto"/>
              <w:i/>
              <w:sz w:val="20"/>
              <w:highlight w:val="lightGray"/>
            </w:rPr>
          </w:rPrChange>
        </w:rPr>
        <w:t>of</w:t>
      </w:r>
      <w:r w:rsidRPr="002058B5">
        <w:rPr>
          <w:rFonts w:ascii="Roboto" w:hAnsi="Roboto"/>
          <w:i/>
          <w:color w:val="000000"/>
          <w:spacing w:val="-10"/>
          <w:sz w:val="20"/>
          <w:shd w:val="clear" w:color="auto" w:fill="D2D2D2"/>
          <w:rPrChange w:id="1977"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1978" w:author="edits" w:date="2024-01-31T18:56:00Z">
            <w:rPr>
              <w:rFonts w:ascii="Roboto" w:hAnsi="Roboto"/>
              <w:i/>
              <w:sz w:val="20"/>
              <w:highlight w:val="lightGray"/>
            </w:rPr>
          </w:rPrChange>
        </w:rPr>
        <w:t>the</w:t>
      </w:r>
      <w:r w:rsidRPr="002058B5">
        <w:rPr>
          <w:rFonts w:ascii="Roboto" w:hAnsi="Roboto"/>
          <w:i/>
          <w:color w:val="000000"/>
          <w:spacing w:val="-12"/>
          <w:sz w:val="20"/>
          <w:shd w:val="clear" w:color="auto" w:fill="D2D2D2"/>
          <w:rPrChange w:id="1979"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1980" w:author="edits" w:date="2024-01-31T18:56:00Z">
            <w:rPr>
              <w:rFonts w:ascii="Roboto" w:hAnsi="Roboto"/>
              <w:i/>
              <w:sz w:val="20"/>
              <w:highlight w:val="lightGray"/>
            </w:rPr>
          </w:rPrChange>
        </w:rPr>
        <w:t>programme</w:t>
      </w:r>
      <w:r w:rsidRPr="002058B5">
        <w:rPr>
          <w:rFonts w:ascii="Roboto" w:hAnsi="Roboto"/>
          <w:i/>
          <w:color w:val="000000"/>
          <w:spacing w:val="-12"/>
          <w:sz w:val="20"/>
          <w:shd w:val="clear" w:color="auto" w:fill="D2D2D2"/>
          <w:rPrChange w:id="1981"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1982" w:author="edits" w:date="2024-01-31T18:56:00Z">
            <w:rPr>
              <w:rFonts w:ascii="Roboto" w:hAnsi="Roboto"/>
              <w:i/>
              <w:sz w:val="20"/>
              <w:highlight w:val="lightGray"/>
            </w:rPr>
          </w:rPrChange>
        </w:rPr>
        <w:t>should</w:t>
      </w:r>
      <w:r w:rsidRPr="002058B5">
        <w:rPr>
          <w:rFonts w:ascii="Roboto" w:hAnsi="Roboto"/>
          <w:i/>
          <w:color w:val="000000"/>
          <w:spacing w:val="-12"/>
          <w:sz w:val="20"/>
          <w:shd w:val="clear" w:color="auto" w:fill="D2D2D2"/>
          <w:rPrChange w:id="1983"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1984" w:author="edits" w:date="2024-01-31T18:56:00Z">
            <w:rPr>
              <w:rFonts w:ascii="Roboto" w:hAnsi="Roboto"/>
              <w:i/>
              <w:sz w:val="20"/>
              <w:highlight w:val="lightGray"/>
            </w:rPr>
          </w:rPrChange>
        </w:rPr>
        <w:t>be</w:t>
      </w:r>
      <w:r w:rsidRPr="002058B5">
        <w:rPr>
          <w:rFonts w:ascii="Roboto" w:hAnsi="Roboto"/>
          <w:i/>
          <w:color w:val="000000"/>
          <w:spacing w:val="-10"/>
          <w:sz w:val="20"/>
          <w:shd w:val="clear" w:color="auto" w:fill="D2D2D2"/>
          <w:rPrChange w:id="1985"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1986" w:author="edits" w:date="2024-01-31T18:56:00Z">
            <w:rPr>
              <w:rFonts w:ascii="Roboto" w:hAnsi="Roboto"/>
              <w:i/>
              <w:sz w:val="20"/>
              <w:highlight w:val="lightGray"/>
            </w:rPr>
          </w:rPrChange>
        </w:rPr>
        <w:t>up</w:t>
      </w:r>
      <w:r w:rsidRPr="002058B5">
        <w:rPr>
          <w:rFonts w:ascii="Roboto" w:hAnsi="Roboto"/>
          <w:i/>
          <w:color w:val="000000"/>
          <w:spacing w:val="-13"/>
          <w:sz w:val="20"/>
          <w:shd w:val="clear" w:color="auto" w:fill="D2D2D2"/>
          <w:rPrChange w:id="1987"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1988" w:author="edits" w:date="2024-01-31T18:56:00Z">
            <w:rPr>
              <w:rFonts w:ascii="Roboto" w:hAnsi="Roboto"/>
              <w:i/>
              <w:sz w:val="20"/>
              <w:highlight w:val="lightGray"/>
            </w:rPr>
          </w:rPrChange>
        </w:rPr>
        <w:t>to</w:t>
      </w:r>
      <w:r w:rsidRPr="002058B5">
        <w:rPr>
          <w:rFonts w:ascii="Roboto" w:hAnsi="Roboto"/>
          <w:i/>
          <w:color w:val="000000"/>
          <w:spacing w:val="-13"/>
          <w:sz w:val="20"/>
          <w:shd w:val="clear" w:color="auto" w:fill="D2D2D2"/>
          <w:rPrChange w:id="1989"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1990" w:author="edits" w:date="2024-01-31T18:56:00Z">
            <w:rPr>
              <w:rFonts w:ascii="Roboto" w:hAnsi="Roboto"/>
              <w:i/>
              <w:sz w:val="20"/>
              <w:highlight w:val="lightGray"/>
            </w:rPr>
          </w:rPrChange>
        </w:rPr>
        <w:t>five</w:t>
      </w:r>
      <w:r w:rsidRPr="002058B5">
        <w:rPr>
          <w:rFonts w:ascii="Roboto" w:hAnsi="Roboto"/>
          <w:i/>
          <w:color w:val="000000"/>
          <w:spacing w:val="-12"/>
          <w:sz w:val="20"/>
          <w:shd w:val="clear" w:color="auto" w:fill="D2D2D2"/>
          <w:rPrChange w:id="1991" w:author="edits" w:date="2024-01-31T18:56:00Z">
            <w:rPr>
              <w:rFonts w:ascii="Roboto" w:hAnsi="Roboto"/>
              <w:i/>
              <w:sz w:val="20"/>
              <w:highlight w:val="lightGray"/>
            </w:rPr>
          </w:rPrChange>
        </w:rPr>
        <w:t xml:space="preserve"> </w:t>
      </w:r>
      <w:r w:rsidRPr="002058B5">
        <w:rPr>
          <w:rFonts w:ascii="Roboto" w:hAnsi="Roboto"/>
          <w:i/>
          <w:color w:val="000000"/>
          <w:spacing w:val="-2"/>
          <w:sz w:val="20"/>
          <w:shd w:val="clear" w:color="auto" w:fill="D2D2D2"/>
          <w:rPrChange w:id="1992" w:author="edits" w:date="2024-01-31T18:56:00Z">
            <w:rPr>
              <w:rFonts w:ascii="Roboto" w:hAnsi="Roboto"/>
              <w:i/>
              <w:sz w:val="20"/>
              <w:highlight w:val="lightGray"/>
            </w:rPr>
          </w:rPrChange>
        </w:rPr>
        <w:t>years.</w:t>
      </w:r>
    </w:p>
    <w:p w14:paraId="472CA89F" w14:textId="77777777" w:rsidR="00B32B25" w:rsidRPr="002058B5" w:rsidRDefault="00B32B25" w:rsidP="002058B5">
      <w:pPr>
        <w:rPr>
          <w:ins w:id="1993" w:author="edits" w:date="2024-01-31T18:56:00Z"/>
          <w:rFonts w:ascii="Roboto" w:hAnsi="Roboto"/>
          <w:i/>
          <w:sz w:val="20"/>
          <w:szCs w:val="20"/>
        </w:rPr>
      </w:pPr>
    </w:p>
    <w:p w14:paraId="174DA3B2" w14:textId="0B787C6A" w:rsidR="00D970EB" w:rsidRPr="002058B5" w:rsidRDefault="00D970EB" w:rsidP="002058B5">
      <w:pPr>
        <w:rPr>
          <w:ins w:id="1994" w:author="edits" w:date="2024-01-31T18:56:00Z"/>
          <w:rFonts w:ascii="Roboto" w:hAnsi="Roboto"/>
          <w:sz w:val="20"/>
          <w:szCs w:val="20"/>
        </w:rPr>
      </w:pPr>
      <w:bookmarkStart w:id="1995" w:name="_Toc157674642"/>
      <w:ins w:id="1996" w:author="edits" w:date="2024-01-31T18:56:00Z">
        <w:r w:rsidRPr="002058B5">
          <w:rPr>
            <w:rFonts w:ascii="Roboto" w:hAnsi="Roboto"/>
            <w:sz w:val="20"/>
            <w:szCs w:val="20"/>
          </w:rPr>
          <w:t xml:space="preserve">Table </w:t>
        </w:r>
        <w:r w:rsidRPr="002058B5">
          <w:rPr>
            <w:rFonts w:ascii="Roboto" w:hAnsi="Roboto"/>
            <w:sz w:val="20"/>
            <w:szCs w:val="20"/>
          </w:rPr>
          <w:fldChar w:fldCharType="begin"/>
        </w:r>
        <w:r w:rsidRPr="002058B5">
          <w:rPr>
            <w:rFonts w:ascii="Roboto" w:hAnsi="Roboto"/>
            <w:sz w:val="20"/>
            <w:szCs w:val="20"/>
          </w:rPr>
          <w:instrText xml:space="preserve"> SEQ Table \* ARABIC </w:instrText>
        </w:r>
        <w:r w:rsidRPr="002058B5">
          <w:rPr>
            <w:rFonts w:ascii="Roboto" w:hAnsi="Roboto"/>
            <w:sz w:val="20"/>
            <w:szCs w:val="20"/>
          </w:rPr>
          <w:fldChar w:fldCharType="separate"/>
        </w:r>
        <w:r w:rsidR="00475EC5">
          <w:rPr>
            <w:rFonts w:ascii="Roboto" w:hAnsi="Roboto"/>
            <w:noProof/>
            <w:sz w:val="20"/>
            <w:szCs w:val="20"/>
          </w:rPr>
          <w:t>2</w:t>
        </w:r>
        <w:r w:rsidRPr="002058B5">
          <w:rPr>
            <w:rFonts w:ascii="Roboto" w:hAnsi="Roboto"/>
            <w:sz w:val="20"/>
            <w:szCs w:val="20"/>
          </w:rPr>
          <w:fldChar w:fldCharType="end"/>
        </w:r>
        <w:r w:rsidRPr="002058B5">
          <w:rPr>
            <w:rFonts w:ascii="Roboto" w:hAnsi="Roboto"/>
            <w:sz w:val="20"/>
            <w:szCs w:val="20"/>
          </w:rPr>
          <w:t xml:space="preserve"> - Projected Calendar</w:t>
        </w:r>
        <w:bookmarkEnd w:id="1995"/>
      </w:ins>
    </w:p>
    <w:tbl>
      <w:tblPr>
        <w:tblW w:w="0" w:type="auto"/>
        <w:tblInd w:w="1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780"/>
        <w:gridCol w:w="2789"/>
        <w:tblGridChange w:id="1997">
          <w:tblGrid>
            <w:gridCol w:w="5778"/>
            <w:gridCol w:w="2"/>
            <w:gridCol w:w="2788"/>
            <w:gridCol w:w="1"/>
          </w:tblGrid>
        </w:tblGridChange>
      </w:tblGrid>
      <w:tr w:rsidR="002058B5" w:rsidRPr="002058B5" w14:paraId="52413725" w14:textId="77777777">
        <w:trPr>
          <w:trHeight w:val="575"/>
        </w:trPr>
        <w:tc>
          <w:tcPr>
            <w:tcW w:w="5780" w:type="dxa"/>
            <w:shd w:val="clear" w:color="auto" w:fill="B0D249"/>
          </w:tcPr>
          <w:p w14:paraId="188DA587" w14:textId="77777777" w:rsidR="00B32B25" w:rsidRPr="002058B5" w:rsidRDefault="00A0789D">
            <w:pPr>
              <w:rPr>
                <w:rFonts w:ascii="Roboto" w:hAnsi="Roboto"/>
                <w:b/>
                <w:sz w:val="20"/>
                <w:rPrChange w:id="1998" w:author="edits" w:date="2024-01-31T18:56:00Z">
                  <w:rPr>
                    <w:rFonts w:ascii="Roboto" w:hAnsi="Roboto"/>
                    <w:b/>
                    <w:smallCaps/>
                    <w:sz w:val="20"/>
                  </w:rPr>
                </w:rPrChange>
              </w:rPr>
              <w:pPrChange w:id="1999" w:author="edits" w:date="2024-01-31T18:56:00Z">
                <w:pPr>
                  <w:framePr w:hSpace="180" w:wrap="around" w:vAnchor="text" w:hAnchor="margin" w:y="294"/>
                  <w:jc w:val="center"/>
                </w:pPr>
              </w:pPrChange>
            </w:pPr>
            <w:r w:rsidRPr="002058B5">
              <w:rPr>
                <w:rFonts w:ascii="Roboto" w:hAnsi="Roboto"/>
                <w:b/>
                <w:spacing w:val="-2"/>
                <w:sz w:val="20"/>
                <w:rPrChange w:id="2000" w:author="edits" w:date="2024-01-31T18:56:00Z">
                  <w:rPr>
                    <w:rFonts w:ascii="Roboto" w:hAnsi="Roboto"/>
                    <w:b/>
                    <w:sz w:val="20"/>
                  </w:rPr>
                </w:rPrChange>
              </w:rPr>
              <w:t>Milestones</w:t>
            </w:r>
          </w:p>
        </w:tc>
        <w:tc>
          <w:tcPr>
            <w:tcW w:w="2789" w:type="dxa"/>
            <w:shd w:val="clear" w:color="auto" w:fill="B0D249"/>
          </w:tcPr>
          <w:p w14:paraId="0D13F8EC" w14:textId="77777777" w:rsidR="00B32B25" w:rsidRPr="002058B5" w:rsidRDefault="00A0789D">
            <w:pPr>
              <w:rPr>
                <w:rFonts w:ascii="Roboto" w:hAnsi="Roboto"/>
                <w:b/>
                <w:sz w:val="20"/>
                <w:rPrChange w:id="2001" w:author="edits" w:date="2024-01-31T18:56:00Z">
                  <w:rPr>
                    <w:rFonts w:ascii="Roboto" w:hAnsi="Roboto"/>
                    <w:b/>
                    <w:smallCaps/>
                    <w:sz w:val="20"/>
                  </w:rPr>
                </w:rPrChange>
              </w:rPr>
              <w:pPrChange w:id="2002" w:author="edits" w:date="2024-01-31T18:56:00Z">
                <w:pPr>
                  <w:framePr w:hSpace="180" w:wrap="around" w:vAnchor="text" w:hAnchor="margin" w:y="294"/>
                  <w:jc w:val="center"/>
                </w:pPr>
              </w:pPrChange>
            </w:pPr>
            <w:r w:rsidRPr="002058B5">
              <w:rPr>
                <w:rFonts w:ascii="Roboto" w:hAnsi="Roboto"/>
                <w:b/>
                <w:spacing w:val="-7"/>
                <w:sz w:val="20"/>
                <w:rPrChange w:id="2003" w:author="edits" w:date="2024-01-31T18:56:00Z">
                  <w:rPr>
                    <w:rFonts w:ascii="Roboto" w:hAnsi="Roboto"/>
                    <w:b/>
                    <w:sz w:val="20"/>
                  </w:rPr>
                </w:rPrChange>
              </w:rPr>
              <w:t>Expected</w:t>
            </w:r>
            <w:r w:rsidRPr="002058B5">
              <w:rPr>
                <w:rFonts w:ascii="Roboto" w:hAnsi="Roboto"/>
                <w:b/>
                <w:spacing w:val="-2"/>
                <w:sz w:val="20"/>
                <w:rPrChange w:id="2004" w:author="edits" w:date="2024-01-31T18:56:00Z">
                  <w:rPr>
                    <w:rFonts w:ascii="Roboto" w:hAnsi="Roboto"/>
                    <w:b/>
                    <w:sz w:val="20"/>
                  </w:rPr>
                </w:rPrChange>
              </w:rPr>
              <w:t xml:space="preserve"> </w:t>
            </w:r>
            <w:r w:rsidRPr="002058B5">
              <w:rPr>
                <w:rFonts w:ascii="Roboto" w:hAnsi="Roboto"/>
                <w:b/>
                <w:sz w:val="20"/>
                <w:szCs w:val="20"/>
              </w:rPr>
              <w:t>Dates</w:t>
            </w:r>
          </w:p>
        </w:tc>
      </w:tr>
      <w:tr w:rsidR="00B32B25" w:rsidRPr="002058B5" w14:paraId="3E997F5F" w14:textId="77777777">
        <w:tblPrEx>
          <w:tblW w:w="0" w:type="auto"/>
          <w:tblInd w:w="1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ExChange w:id="2005" w:author="edits" w:date="2024-01-31T18:56:00Z">
            <w:tblPrEx>
              <w:tblW w:w="8568" w:type="dxa"/>
              <w:tblInd w:w="1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Ex>
          </w:tblPrExChange>
        </w:tblPrEx>
        <w:trPr>
          <w:trHeight w:val="275"/>
          <w:trPrChange w:id="2006" w:author="edits" w:date="2024-01-31T18:56:00Z">
            <w:trPr>
              <w:gridAfter w:val="0"/>
              <w:trHeight w:val="276"/>
            </w:trPr>
          </w:trPrChange>
        </w:trPr>
        <w:tc>
          <w:tcPr>
            <w:tcW w:w="5780" w:type="dxa"/>
            <w:tcPrChange w:id="2007" w:author="edits" w:date="2024-01-31T18:56:00Z">
              <w:tcPr>
                <w:tcW w:w="5778" w:type="dxa"/>
              </w:tcPr>
            </w:tcPrChange>
          </w:tcPr>
          <w:p w14:paraId="2AED763C" w14:textId="77777777" w:rsidR="00B32B25" w:rsidRPr="002058B5" w:rsidRDefault="00A0789D">
            <w:pPr>
              <w:rPr>
                <w:rFonts w:ascii="Roboto" w:hAnsi="Roboto"/>
                <w:sz w:val="20"/>
                <w:szCs w:val="20"/>
              </w:rPr>
              <w:pPrChange w:id="2008" w:author="edits" w:date="2024-01-31T18:56:00Z">
                <w:pPr>
                  <w:framePr w:hSpace="180" w:wrap="around" w:vAnchor="text" w:hAnchor="margin" w:y="294"/>
                </w:pPr>
              </w:pPrChange>
            </w:pPr>
            <w:r w:rsidRPr="002058B5">
              <w:rPr>
                <w:rFonts w:ascii="Roboto" w:hAnsi="Roboto"/>
                <w:spacing w:val="-2"/>
                <w:sz w:val="20"/>
                <w:rPrChange w:id="2009" w:author="edits" w:date="2024-01-31T18:56:00Z">
                  <w:rPr>
                    <w:rFonts w:ascii="Roboto" w:hAnsi="Roboto"/>
                    <w:sz w:val="20"/>
                  </w:rPr>
                </w:rPrChange>
              </w:rPr>
              <w:t>Start</w:t>
            </w:r>
            <w:r w:rsidRPr="002058B5">
              <w:rPr>
                <w:rFonts w:ascii="Roboto" w:hAnsi="Roboto"/>
                <w:spacing w:val="-11"/>
                <w:sz w:val="20"/>
                <w:rPrChange w:id="2010" w:author="edits" w:date="2024-01-31T18:56:00Z">
                  <w:rPr>
                    <w:rFonts w:ascii="Roboto" w:hAnsi="Roboto"/>
                    <w:sz w:val="20"/>
                  </w:rPr>
                </w:rPrChange>
              </w:rPr>
              <w:t xml:space="preserve"> </w:t>
            </w:r>
            <w:r w:rsidRPr="002058B5">
              <w:rPr>
                <w:rFonts w:ascii="Roboto" w:hAnsi="Roboto"/>
                <w:spacing w:val="-2"/>
                <w:sz w:val="20"/>
                <w:rPrChange w:id="2011" w:author="edits" w:date="2024-01-31T18:56:00Z">
                  <w:rPr>
                    <w:rFonts w:ascii="Roboto" w:hAnsi="Roboto"/>
                    <w:sz w:val="20"/>
                  </w:rPr>
                </w:rPrChange>
              </w:rPr>
              <w:t>of</w:t>
            </w:r>
            <w:r w:rsidRPr="002058B5">
              <w:rPr>
                <w:rFonts w:ascii="Roboto" w:hAnsi="Roboto"/>
                <w:spacing w:val="-9"/>
                <w:sz w:val="20"/>
                <w:rPrChange w:id="2012" w:author="edits" w:date="2024-01-31T18:56:00Z">
                  <w:rPr>
                    <w:rFonts w:ascii="Roboto" w:hAnsi="Roboto"/>
                    <w:sz w:val="20"/>
                  </w:rPr>
                </w:rPrChange>
              </w:rPr>
              <w:t xml:space="preserve"> </w:t>
            </w:r>
            <w:r w:rsidRPr="002058B5">
              <w:rPr>
                <w:rFonts w:ascii="Roboto" w:hAnsi="Roboto"/>
                <w:spacing w:val="-2"/>
                <w:sz w:val="20"/>
                <w:rPrChange w:id="2013" w:author="edits" w:date="2024-01-31T18:56:00Z">
                  <w:rPr>
                    <w:rFonts w:ascii="Roboto" w:hAnsi="Roboto"/>
                    <w:sz w:val="20"/>
                  </w:rPr>
                </w:rPrChange>
              </w:rPr>
              <w:t>Project/Programme</w:t>
            </w:r>
            <w:r w:rsidRPr="002058B5">
              <w:rPr>
                <w:rFonts w:ascii="Roboto" w:hAnsi="Roboto"/>
                <w:spacing w:val="-11"/>
                <w:sz w:val="20"/>
                <w:rPrChange w:id="2014" w:author="edits" w:date="2024-01-31T18:56:00Z">
                  <w:rPr>
                    <w:rFonts w:ascii="Roboto" w:hAnsi="Roboto"/>
                    <w:sz w:val="20"/>
                  </w:rPr>
                </w:rPrChange>
              </w:rPr>
              <w:t xml:space="preserve"> </w:t>
            </w:r>
            <w:r w:rsidRPr="002058B5">
              <w:rPr>
                <w:rFonts w:ascii="Roboto" w:hAnsi="Roboto"/>
                <w:spacing w:val="-2"/>
                <w:sz w:val="20"/>
                <w:rPrChange w:id="2015" w:author="edits" w:date="2024-01-31T18:56:00Z">
                  <w:rPr>
                    <w:rFonts w:ascii="Roboto" w:hAnsi="Roboto"/>
                    <w:sz w:val="20"/>
                  </w:rPr>
                </w:rPrChange>
              </w:rPr>
              <w:t>Implementation</w:t>
            </w:r>
          </w:p>
        </w:tc>
        <w:tc>
          <w:tcPr>
            <w:tcW w:w="2789" w:type="dxa"/>
            <w:tcPrChange w:id="2016" w:author="edits" w:date="2024-01-31T18:56:00Z">
              <w:tcPr>
                <w:tcW w:w="2790" w:type="dxa"/>
                <w:gridSpan w:val="2"/>
              </w:tcPr>
            </w:tcPrChange>
          </w:tcPr>
          <w:p w14:paraId="72DDB5EF" w14:textId="701260F3" w:rsidR="00B32B25" w:rsidRPr="002058B5" w:rsidRDefault="00D970EB">
            <w:pPr>
              <w:rPr>
                <w:rFonts w:ascii="Roboto" w:hAnsi="Roboto"/>
                <w:sz w:val="20"/>
                <w:szCs w:val="20"/>
              </w:rPr>
              <w:pPrChange w:id="2017" w:author="edits" w:date="2024-01-31T18:56:00Z">
                <w:pPr>
                  <w:framePr w:hSpace="180" w:wrap="around" w:vAnchor="text" w:hAnchor="margin" w:y="294"/>
                  <w:jc w:val="center"/>
                </w:pPr>
              </w:pPrChange>
            </w:pPr>
            <w:r w:rsidRPr="002058B5">
              <w:rPr>
                <w:rFonts w:ascii="Roboto" w:hAnsi="Roboto"/>
                <w:spacing w:val="-11"/>
                <w:sz w:val="20"/>
                <w:rPrChange w:id="2018" w:author="edits" w:date="2024-01-31T18:56:00Z">
                  <w:rPr>
                    <w:rFonts w:ascii="Roboto" w:hAnsi="Roboto"/>
                    <w:sz w:val="20"/>
                  </w:rPr>
                </w:rPrChange>
              </w:rPr>
              <w:t xml:space="preserve">January </w:t>
            </w:r>
            <w:del w:id="2019" w:author="edits" w:date="2024-01-31T18:56:00Z">
              <w:r w:rsidR="00DC002C" w:rsidRPr="00233E96">
                <w:rPr>
                  <w:rFonts w:ascii="Roboto" w:hAnsi="Roboto" w:cs="Arial"/>
                  <w:iCs/>
                  <w:sz w:val="20"/>
                  <w:szCs w:val="20"/>
                </w:rPr>
                <w:delText>2024</w:delText>
              </w:r>
            </w:del>
            <w:ins w:id="2020" w:author="edits" w:date="2024-01-31T18:56:00Z">
              <w:r w:rsidR="00A0789D" w:rsidRPr="002058B5">
                <w:rPr>
                  <w:rFonts w:ascii="Roboto" w:hAnsi="Roboto"/>
                  <w:sz w:val="20"/>
                  <w:szCs w:val="20"/>
                </w:rPr>
                <w:t>202</w:t>
              </w:r>
              <w:r w:rsidRPr="002058B5">
                <w:rPr>
                  <w:rFonts w:ascii="Roboto" w:hAnsi="Roboto"/>
                  <w:sz w:val="20"/>
                  <w:szCs w:val="20"/>
                </w:rPr>
                <w:t>6</w:t>
              </w:r>
            </w:ins>
          </w:p>
        </w:tc>
      </w:tr>
      <w:tr w:rsidR="00B32B25" w:rsidRPr="002058B5" w14:paraId="605A5F07" w14:textId="77777777">
        <w:tblPrEx>
          <w:tblW w:w="0" w:type="auto"/>
          <w:tblInd w:w="1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ExChange w:id="2021" w:author="edits" w:date="2024-01-31T18:56:00Z">
            <w:tblPrEx>
              <w:tblW w:w="8568" w:type="dxa"/>
              <w:tblInd w:w="1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Ex>
          </w:tblPrExChange>
        </w:tblPrEx>
        <w:trPr>
          <w:trHeight w:val="258"/>
          <w:trPrChange w:id="2022" w:author="edits" w:date="2024-01-31T18:56:00Z">
            <w:trPr>
              <w:gridAfter w:val="0"/>
              <w:trHeight w:val="259"/>
            </w:trPr>
          </w:trPrChange>
        </w:trPr>
        <w:tc>
          <w:tcPr>
            <w:tcW w:w="5780" w:type="dxa"/>
            <w:tcPrChange w:id="2023" w:author="edits" w:date="2024-01-31T18:56:00Z">
              <w:tcPr>
                <w:tcW w:w="5778" w:type="dxa"/>
              </w:tcPr>
            </w:tcPrChange>
          </w:tcPr>
          <w:p w14:paraId="21B82892" w14:textId="77777777" w:rsidR="00B32B25" w:rsidRPr="002058B5" w:rsidRDefault="00A0789D">
            <w:pPr>
              <w:rPr>
                <w:rFonts w:ascii="Roboto" w:hAnsi="Roboto"/>
                <w:sz w:val="20"/>
                <w:szCs w:val="20"/>
              </w:rPr>
              <w:pPrChange w:id="2024" w:author="edits" w:date="2024-01-31T18:56:00Z">
                <w:pPr>
                  <w:framePr w:hSpace="180" w:wrap="around" w:vAnchor="text" w:hAnchor="margin" w:y="294"/>
                </w:pPr>
              </w:pPrChange>
            </w:pPr>
            <w:r w:rsidRPr="002058B5">
              <w:rPr>
                <w:rFonts w:ascii="Roboto" w:hAnsi="Roboto"/>
                <w:spacing w:val="-2"/>
                <w:sz w:val="20"/>
                <w:rPrChange w:id="2025" w:author="edits" w:date="2024-01-31T18:56:00Z">
                  <w:rPr>
                    <w:rFonts w:ascii="Roboto" w:hAnsi="Roboto"/>
                    <w:sz w:val="20"/>
                  </w:rPr>
                </w:rPrChange>
              </w:rPr>
              <w:t>Project/Programme</w:t>
            </w:r>
            <w:r w:rsidRPr="002058B5">
              <w:rPr>
                <w:rFonts w:ascii="Roboto" w:hAnsi="Roboto"/>
                <w:spacing w:val="-11"/>
                <w:sz w:val="20"/>
                <w:rPrChange w:id="2026" w:author="edits" w:date="2024-01-31T18:56:00Z">
                  <w:rPr>
                    <w:rFonts w:ascii="Roboto" w:hAnsi="Roboto"/>
                    <w:sz w:val="20"/>
                  </w:rPr>
                </w:rPrChange>
              </w:rPr>
              <w:t xml:space="preserve"> </w:t>
            </w:r>
            <w:r w:rsidRPr="002058B5">
              <w:rPr>
                <w:rFonts w:ascii="Roboto" w:hAnsi="Roboto"/>
                <w:spacing w:val="-2"/>
                <w:sz w:val="20"/>
                <w:rPrChange w:id="2027" w:author="edits" w:date="2024-01-31T18:56:00Z">
                  <w:rPr>
                    <w:rFonts w:ascii="Roboto" w:hAnsi="Roboto"/>
                    <w:sz w:val="20"/>
                  </w:rPr>
                </w:rPrChange>
              </w:rPr>
              <w:t>Closing</w:t>
            </w:r>
          </w:p>
        </w:tc>
        <w:tc>
          <w:tcPr>
            <w:tcW w:w="2789" w:type="dxa"/>
            <w:tcPrChange w:id="2028" w:author="edits" w:date="2024-01-31T18:56:00Z">
              <w:tcPr>
                <w:tcW w:w="2790" w:type="dxa"/>
                <w:gridSpan w:val="2"/>
              </w:tcPr>
            </w:tcPrChange>
          </w:tcPr>
          <w:p w14:paraId="30F92056" w14:textId="0C1E4730" w:rsidR="00B32B25" w:rsidRPr="002058B5" w:rsidRDefault="00B23FB7">
            <w:pPr>
              <w:rPr>
                <w:rFonts w:ascii="Roboto" w:hAnsi="Roboto"/>
                <w:sz w:val="20"/>
                <w:szCs w:val="20"/>
              </w:rPr>
              <w:pPrChange w:id="2029" w:author="edits" w:date="2024-01-31T18:56:00Z">
                <w:pPr>
                  <w:framePr w:hSpace="180" w:wrap="around" w:vAnchor="text" w:hAnchor="margin" w:y="294"/>
                  <w:jc w:val="center"/>
                </w:pPr>
              </w:pPrChange>
            </w:pPr>
            <w:r w:rsidRPr="002058B5">
              <w:rPr>
                <w:rFonts w:ascii="Roboto" w:hAnsi="Roboto"/>
                <w:sz w:val="20"/>
                <w:szCs w:val="20"/>
              </w:rPr>
              <w:t>January</w:t>
            </w:r>
            <w:r w:rsidR="00D970EB" w:rsidRPr="002058B5">
              <w:rPr>
                <w:rFonts w:ascii="Roboto" w:hAnsi="Roboto"/>
                <w:spacing w:val="-11"/>
                <w:sz w:val="20"/>
                <w:rPrChange w:id="2030" w:author="edits" w:date="2024-01-31T18:56:00Z">
                  <w:rPr>
                    <w:rFonts w:ascii="Roboto" w:hAnsi="Roboto"/>
                    <w:sz w:val="20"/>
                  </w:rPr>
                </w:rPrChange>
              </w:rPr>
              <w:t xml:space="preserve"> </w:t>
            </w:r>
            <w:r w:rsidR="00A0789D" w:rsidRPr="002058B5">
              <w:rPr>
                <w:rFonts w:ascii="Roboto" w:hAnsi="Roboto"/>
                <w:sz w:val="20"/>
                <w:szCs w:val="20"/>
              </w:rPr>
              <w:t>202</w:t>
            </w:r>
            <w:r w:rsidRPr="002058B5">
              <w:rPr>
                <w:rFonts w:ascii="Roboto" w:hAnsi="Roboto"/>
                <w:sz w:val="20"/>
                <w:szCs w:val="20"/>
              </w:rPr>
              <w:t>9</w:t>
            </w:r>
            <w:del w:id="2031" w:author="edits" w:date="2024-01-31T18:56:00Z">
              <w:r w:rsidR="00DC002C" w:rsidRPr="00233E96">
                <w:rPr>
                  <w:rFonts w:ascii="Roboto" w:hAnsi="Roboto" w:cs="Arial"/>
                  <w:iCs/>
                  <w:sz w:val="20"/>
                  <w:szCs w:val="20"/>
                </w:rPr>
                <w:delText xml:space="preserve"> </w:delText>
              </w:r>
            </w:del>
          </w:p>
        </w:tc>
      </w:tr>
      <w:tr w:rsidR="00B32B25" w:rsidRPr="002058B5" w14:paraId="5AB89A48" w14:textId="77777777">
        <w:tblPrEx>
          <w:tblW w:w="0" w:type="auto"/>
          <w:tblInd w:w="1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ExChange w:id="2032" w:author="edits" w:date="2024-01-31T18:56:00Z">
            <w:tblPrEx>
              <w:tblW w:w="8568" w:type="dxa"/>
              <w:tblInd w:w="1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Ex>
          </w:tblPrExChange>
        </w:tblPrEx>
        <w:trPr>
          <w:trHeight w:val="261"/>
          <w:trPrChange w:id="2033" w:author="edits" w:date="2024-01-31T18:56:00Z">
            <w:trPr>
              <w:gridAfter w:val="0"/>
              <w:trHeight w:val="259"/>
            </w:trPr>
          </w:trPrChange>
        </w:trPr>
        <w:tc>
          <w:tcPr>
            <w:tcW w:w="5780" w:type="dxa"/>
            <w:tcPrChange w:id="2034" w:author="edits" w:date="2024-01-31T18:56:00Z">
              <w:tcPr>
                <w:tcW w:w="5778" w:type="dxa"/>
              </w:tcPr>
            </w:tcPrChange>
          </w:tcPr>
          <w:p w14:paraId="05FC7CF1" w14:textId="009DA820" w:rsidR="00B32B25" w:rsidRPr="002058B5" w:rsidRDefault="002C36E7">
            <w:pPr>
              <w:rPr>
                <w:rFonts w:ascii="Roboto" w:hAnsi="Roboto"/>
                <w:sz w:val="20"/>
                <w:szCs w:val="20"/>
              </w:rPr>
              <w:pPrChange w:id="2035" w:author="edits" w:date="2024-01-31T18:56:00Z">
                <w:pPr>
                  <w:framePr w:hSpace="180" w:wrap="around" w:vAnchor="text" w:hAnchor="margin" w:y="294"/>
                </w:pPr>
              </w:pPrChange>
            </w:pPr>
            <w:del w:id="2036" w:author="edits" w:date="2024-01-31T18:56:00Z">
              <w:r w:rsidRPr="00233E96">
                <w:rPr>
                  <w:rFonts w:ascii="Roboto" w:hAnsi="Roboto" w:cs="Arial"/>
                  <w:sz w:val="20"/>
                  <w:szCs w:val="20"/>
                </w:rPr>
                <w:delText xml:space="preserve">UNEP </w:delText>
              </w:r>
              <w:r w:rsidR="00364CCC" w:rsidRPr="00233E96">
                <w:rPr>
                  <w:rFonts w:ascii="Roboto" w:hAnsi="Roboto" w:cs="Arial"/>
                  <w:sz w:val="20"/>
                  <w:szCs w:val="20"/>
                </w:rPr>
                <w:delText>CTCN Closure Report</w:delText>
              </w:r>
            </w:del>
            <w:ins w:id="2037" w:author="edits" w:date="2024-01-31T18:56:00Z">
              <w:r w:rsidR="00991B97">
                <w:rPr>
                  <w:rFonts w:ascii="Roboto" w:hAnsi="Roboto"/>
                  <w:w w:val="105"/>
                  <w:sz w:val="20"/>
                  <w:szCs w:val="20"/>
                </w:rPr>
                <w:t>Final</w:t>
              </w:r>
              <w:r w:rsidR="00D970EB" w:rsidRPr="002058B5">
                <w:rPr>
                  <w:rFonts w:ascii="Roboto" w:hAnsi="Roboto"/>
                  <w:w w:val="105"/>
                  <w:sz w:val="20"/>
                  <w:szCs w:val="20"/>
                </w:rPr>
                <w:t xml:space="preserve"> Evaluation</w:t>
              </w:r>
            </w:ins>
          </w:p>
        </w:tc>
        <w:tc>
          <w:tcPr>
            <w:tcW w:w="2789" w:type="dxa"/>
            <w:tcPrChange w:id="2038" w:author="edits" w:date="2024-01-31T18:56:00Z">
              <w:tcPr>
                <w:tcW w:w="2790" w:type="dxa"/>
                <w:gridSpan w:val="2"/>
              </w:tcPr>
            </w:tcPrChange>
          </w:tcPr>
          <w:p w14:paraId="4251E485" w14:textId="3B478321" w:rsidR="00B32B25" w:rsidRPr="002058B5" w:rsidRDefault="00A0789D">
            <w:pPr>
              <w:rPr>
                <w:rFonts w:ascii="Roboto" w:hAnsi="Roboto"/>
                <w:sz w:val="20"/>
                <w:szCs w:val="20"/>
              </w:rPr>
              <w:pPrChange w:id="2039" w:author="edits" w:date="2024-01-31T18:56:00Z">
                <w:pPr>
                  <w:framePr w:hSpace="180" w:wrap="around" w:vAnchor="text" w:hAnchor="margin" w:y="294"/>
                  <w:jc w:val="center"/>
                </w:pPr>
              </w:pPrChange>
            </w:pPr>
            <w:r w:rsidRPr="002058B5">
              <w:rPr>
                <w:rFonts w:ascii="Roboto" w:hAnsi="Roboto"/>
                <w:spacing w:val="-2"/>
                <w:sz w:val="20"/>
                <w:rPrChange w:id="2040" w:author="edits" w:date="2024-01-31T18:56:00Z">
                  <w:rPr>
                    <w:rFonts w:ascii="Roboto" w:hAnsi="Roboto"/>
                    <w:sz w:val="20"/>
                  </w:rPr>
                </w:rPrChange>
              </w:rPr>
              <w:t>December</w:t>
            </w:r>
            <w:r w:rsidRPr="002058B5">
              <w:rPr>
                <w:rFonts w:ascii="Roboto" w:hAnsi="Roboto"/>
                <w:sz w:val="20"/>
                <w:szCs w:val="20"/>
              </w:rPr>
              <w:t xml:space="preserve"> 2029</w:t>
            </w:r>
            <w:del w:id="2041" w:author="edits" w:date="2024-01-31T18:56:00Z">
              <w:r w:rsidR="00364CCC" w:rsidRPr="00233E96">
                <w:rPr>
                  <w:rFonts w:ascii="Roboto" w:hAnsi="Roboto" w:cs="Arial"/>
                  <w:iCs/>
                  <w:sz w:val="20"/>
                  <w:szCs w:val="20"/>
                </w:rPr>
                <w:delText xml:space="preserve"> </w:delText>
              </w:r>
            </w:del>
          </w:p>
        </w:tc>
      </w:tr>
    </w:tbl>
    <w:p w14:paraId="417E68F9" w14:textId="77777777" w:rsidR="00F04FEE" w:rsidRPr="00233E96" w:rsidRDefault="00F04FEE" w:rsidP="00F04FEE">
      <w:pPr>
        <w:rPr>
          <w:del w:id="2042" w:author="edits" w:date="2024-01-31T18:56:00Z"/>
          <w:rFonts w:ascii="Roboto" w:hAnsi="Roboto" w:cs="Arial"/>
          <w:b/>
          <w:sz w:val="20"/>
          <w:szCs w:val="20"/>
        </w:rPr>
      </w:pPr>
    </w:p>
    <w:p w14:paraId="298DF18C" w14:textId="77777777" w:rsidR="00F04FEE" w:rsidRPr="00233E96" w:rsidRDefault="00F04FEE" w:rsidP="00F04FEE">
      <w:pPr>
        <w:rPr>
          <w:del w:id="2043" w:author="edits" w:date="2024-01-31T18:56:00Z"/>
          <w:rFonts w:ascii="Roboto" w:hAnsi="Roboto" w:cs="Arial"/>
          <w:b/>
          <w:smallCaps/>
          <w:sz w:val="20"/>
          <w:szCs w:val="20"/>
        </w:rPr>
      </w:pPr>
    </w:p>
    <w:p w14:paraId="45786093" w14:textId="77777777" w:rsidR="00F04FEE" w:rsidRPr="00233E96" w:rsidRDefault="00F04FEE" w:rsidP="00F04FEE">
      <w:pPr>
        <w:rPr>
          <w:del w:id="2044" w:author="edits" w:date="2024-01-31T18:56:00Z"/>
          <w:rFonts w:ascii="Roboto" w:hAnsi="Roboto" w:cs="Arial"/>
          <w:b/>
          <w:smallCaps/>
          <w:sz w:val="20"/>
          <w:szCs w:val="20"/>
        </w:rPr>
      </w:pPr>
    </w:p>
    <w:p w14:paraId="361DC3A4" w14:textId="77777777" w:rsidR="00F04FEE" w:rsidRPr="00233E96" w:rsidRDefault="00F04FEE" w:rsidP="00F04FEE">
      <w:pPr>
        <w:rPr>
          <w:del w:id="2045" w:author="edits" w:date="2024-01-31T18:56:00Z"/>
          <w:rFonts w:ascii="Roboto" w:hAnsi="Roboto" w:cs="Arial"/>
          <w:b/>
          <w:smallCaps/>
          <w:sz w:val="20"/>
          <w:szCs w:val="20"/>
        </w:rPr>
      </w:pPr>
    </w:p>
    <w:p w14:paraId="2EE7350F" w14:textId="77777777" w:rsidR="00F04FEE" w:rsidRPr="00233E96" w:rsidRDefault="00F04FEE" w:rsidP="00F04FEE">
      <w:pPr>
        <w:rPr>
          <w:del w:id="2046" w:author="edits" w:date="2024-01-31T18:56:00Z"/>
          <w:rFonts w:ascii="Roboto" w:hAnsi="Roboto" w:cs="Arial"/>
          <w:b/>
          <w:smallCaps/>
          <w:sz w:val="20"/>
          <w:szCs w:val="20"/>
        </w:rPr>
      </w:pPr>
    </w:p>
    <w:p w14:paraId="76EB490D" w14:textId="77777777" w:rsidR="00F04FEE" w:rsidRPr="00233E96" w:rsidRDefault="00F04FEE" w:rsidP="00F04FEE">
      <w:pPr>
        <w:rPr>
          <w:del w:id="2047" w:author="edits" w:date="2024-01-31T18:56:00Z"/>
          <w:rFonts w:ascii="Roboto" w:hAnsi="Roboto" w:cs="Arial"/>
          <w:b/>
          <w:smallCaps/>
          <w:sz w:val="20"/>
          <w:szCs w:val="20"/>
        </w:rPr>
      </w:pPr>
    </w:p>
    <w:p w14:paraId="3B5E784D" w14:textId="77777777" w:rsidR="00E23C19" w:rsidRPr="00233E96" w:rsidRDefault="00E23C19">
      <w:pPr>
        <w:rPr>
          <w:del w:id="2048" w:author="edits" w:date="2024-01-31T18:56:00Z"/>
          <w:rFonts w:ascii="Roboto" w:hAnsi="Roboto" w:cs="Arial"/>
          <w:b/>
          <w:smallCaps/>
          <w:sz w:val="20"/>
          <w:szCs w:val="20"/>
        </w:rPr>
      </w:pPr>
      <w:del w:id="2049" w:author="edits" w:date="2024-01-31T18:56:00Z">
        <w:r w:rsidRPr="00233E96">
          <w:rPr>
            <w:rFonts w:ascii="Roboto" w:hAnsi="Roboto" w:cs="Arial"/>
            <w:b/>
            <w:smallCaps/>
            <w:sz w:val="20"/>
            <w:szCs w:val="20"/>
          </w:rPr>
          <w:br w:type="page"/>
        </w:r>
      </w:del>
    </w:p>
    <w:p w14:paraId="3239F020" w14:textId="77777777" w:rsidR="00E23C19" w:rsidRPr="00233E96" w:rsidRDefault="00AF1402" w:rsidP="00F04FEE">
      <w:pPr>
        <w:rPr>
          <w:del w:id="2050" w:author="edits" w:date="2024-01-31T18:56:00Z"/>
          <w:rFonts w:ascii="Roboto" w:hAnsi="Roboto" w:cs="Arial"/>
          <w:b/>
          <w:smallCaps/>
          <w:sz w:val="20"/>
          <w:szCs w:val="20"/>
        </w:rPr>
      </w:pPr>
      <w:del w:id="2051" w:author="edits" w:date="2024-01-31T18:56:00Z">
        <w:r w:rsidRPr="00233E96">
          <w:rPr>
            <w:rFonts w:ascii="Roboto" w:hAnsi="Roboto"/>
            <w:noProof/>
            <w:sz w:val="20"/>
            <w:szCs w:val="20"/>
          </w:rPr>
          <mc:AlternateContent>
            <mc:Choice Requires="wps">
              <w:drawing>
                <wp:anchor distT="0" distB="0" distL="114300" distR="114300" simplePos="0" relativeHeight="251671552" behindDoc="1" locked="0" layoutInCell="1" allowOverlap="1" wp14:anchorId="4DFB35D1" wp14:editId="394C790E">
                  <wp:simplePos x="0" y="0"/>
                  <wp:positionH relativeFrom="column">
                    <wp:posOffset>-966470</wp:posOffset>
                  </wp:positionH>
                  <wp:positionV relativeFrom="paragraph">
                    <wp:posOffset>249523</wp:posOffset>
                  </wp:positionV>
                  <wp:extent cx="7841615" cy="246380"/>
                  <wp:effectExtent l="0" t="0" r="6985" b="1270"/>
                  <wp:wrapNone/>
                  <wp:docPr id="20" name="Rectangle: Rounded Corners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41615" cy="246380"/>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9317AC3" id="Rectangle: Rounded Corners 20" o:spid="_x0000_s1026" style="position:absolute;margin-left:-76.1pt;margin-top:19.65pt;width:617.45pt;height:19.4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" fillcolor="#fcaf17" stroked="f" strokecolor="#f2f2f2" strokeweight="3pt">
                  <v:shadow color="#974706" opacity=".5" offset="1pt"/>
                </v:roundrect>
              </w:pict>
            </mc:Fallback>
          </mc:AlternateContent>
        </w:r>
      </w:del>
    </w:p>
    <w:p w14:paraId="73BDC068" w14:textId="77777777" w:rsidR="00F04FEE" w:rsidRPr="00233E96" w:rsidRDefault="00F04FEE" w:rsidP="00F04FEE">
      <w:pPr>
        <w:pStyle w:val="Footer"/>
        <w:rPr>
          <w:del w:id="2052" w:author="edits" w:date="2024-01-31T18:56:00Z"/>
          <w:rFonts w:ascii="Roboto" w:hAnsi="Roboto" w:cs="Arial"/>
          <w:b/>
          <w:caps/>
          <w:sz w:val="20"/>
          <w:szCs w:val="20"/>
          <w:lang w:val="en-GB"/>
        </w:rPr>
      </w:pPr>
    </w:p>
    <w:p w14:paraId="518B4C3E" w14:textId="77777777" w:rsidR="00F04FEE" w:rsidRPr="00233E96" w:rsidRDefault="00AF1402" w:rsidP="00AF1402">
      <w:pPr>
        <w:pStyle w:val="Heading1"/>
        <w:rPr>
          <w:del w:id="2053" w:author="edits" w:date="2024-01-31T18:56:00Z"/>
          <w:rFonts w:ascii="Roboto" w:hAnsi="Roboto"/>
        </w:rPr>
      </w:pPr>
      <w:bookmarkStart w:id="2054" w:name="_Toc140596685"/>
      <w:del w:id="2055" w:author="edits" w:date="2024-01-31T18:56:00Z">
        <w:r w:rsidRPr="00233E96">
          <w:rPr>
            <w:rFonts w:ascii="Roboto" w:hAnsi="Roboto"/>
          </w:rPr>
          <w:delText>P</w:delText>
        </w:r>
        <w:r w:rsidR="00F04FEE" w:rsidRPr="00233E96">
          <w:rPr>
            <w:rFonts w:ascii="Roboto" w:hAnsi="Roboto"/>
          </w:rPr>
          <w:delText xml:space="preserve">ART </w:delText>
        </w:r>
        <w:r w:rsidRPr="00233E96">
          <w:rPr>
            <w:rFonts w:ascii="Roboto" w:hAnsi="Roboto"/>
          </w:rPr>
          <w:delText>II</w:delText>
        </w:r>
        <w:r w:rsidR="00F04FEE" w:rsidRPr="00233E96">
          <w:rPr>
            <w:rFonts w:ascii="Roboto" w:hAnsi="Roboto"/>
          </w:rPr>
          <w:delText xml:space="preserve">:  </w:delText>
        </w:r>
        <w:r w:rsidRPr="00233E96">
          <w:rPr>
            <w:rFonts w:ascii="Roboto" w:hAnsi="Roboto"/>
          </w:rPr>
          <w:delText xml:space="preserve">PROJECT / PROGRAMME </w:delText>
        </w:r>
        <w:r w:rsidR="00F04FEE" w:rsidRPr="00233E96">
          <w:rPr>
            <w:rFonts w:ascii="Roboto" w:hAnsi="Roboto"/>
          </w:rPr>
          <w:delText>JUSTIFICATION</w:delText>
        </w:r>
        <w:bookmarkEnd w:id="2054"/>
      </w:del>
    </w:p>
    <w:p w14:paraId="67F8C71B" w14:textId="77777777" w:rsidR="00F04FEE" w:rsidRPr="00233E96" w:rsidRDefault="00F04FEE" w:rsidP="00F04FEE">
      <w:pPr>
        <w:pStyle w:val="Footer"/>
        <w:rPr>
          <w:del w:id="2056" w:author="edits" w:date="2024-01-31T18:56:00Z"/>
          <w:rFonts w:ascii="Roboto" w:hAnsi="Roboto" w:cs="Arial"/>
          <w:b/>
          <w:caps/>
          <w:sz w:val="20"/>
          <w:szCs w:val="20"/>
          <w:u w:val="single"/>
          <w:lang w:val="en-GB"/>
        </w:rPr>
      </w:pPr>
    </w:p>
    <w:p w14:paraId="77039F6F" w14:textId="77777777" w:rsidR="00B32B25" w:rsidRPr="002058B5" w:rsidRDefault="00B32B25">
      <w:pPr>
        <w:jc w:val="center"/>
        <w:rPr>
          <w:ins w:id="2057" w:author="edits" w:date="2024-01-31T18:56:00Z"/>
          <w:rFonts w:ascii="Roboto" w:hAnsi="Roboto"/>
          <w:sz w:val="20"/>
          <w:szCs w:val="20"/>
        </w:rPr>
        <w:sectPr w:rsidR="00B32B25" w:rsidRPr="002058B5" w:rsidSect="008B32D9">
          <w:footerReference w:type="default" r:id="rId24"/>
          <w:pgSz w:w="12240" w:h="15840"/>
          <w:pgMar w:top="851" w:right="567" w:bottom="851" w:left="567" w:header="170" w:footer="567" w:gutter="567"/>
          <w:cols w:space="720"/>
        </w:sectPr>
      </w:pPr>
    </w:p>
    <w:p w14:paraId="61085903" w14:textId="33D69DB0" w:rsidR="00B32B25" w:rsidRPr="002058B5" w:rsidRDefault="002058B5">
      <w:pPr>
        <w:pStyle w:val="BodyText"/>
        <w:rPr>
          <w:ins w:id="2058" w:author="edits" w:date="2024-01-31T18:56:00Z"/>
          <w:rFonts w:ascii="Roboto" w:hAnsi="Roboto"/>
        </w:rPr>
      </w:pPr>
      <w:ins w:id="2059" w:author="edits" w:date="2024-01-31T18:56:00Z">
        <w:r>
          <w:rPr>
            <w:noProof/>
          </w:rPr>
          <w:lastRenderedPageBreak/>
          <mc:AlternateContent>
            <mc:Choice Requires="wpg">
              <w:drawing>
                <wp:inline distT="0" distB="0" distL="0" distR="0" wp14:anchorId="55CBA227" wp14:editId="7AAC0206">
                  <wp:extent cx="6845300" cy="393700"/>
                  <wp:effectExtent l="0" t="0" r="0" b="0"/>
                  <wp:docPr id="1511102815" name="Group 1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845300" cy="393700"/>
                            <a:chOff x="0" y="0"/>
                            <a:chExt cx="7662545" cy="246379"/>
                          </a:xfrm>
                        </wpg:grpSpPr>
                        <wps:wsp>
                          <wps:cNvPr id="1390876362" name="Graphic 18"/>
                          <wps:cNvSpPr>
                            <a:spLocks noChangeAspect="1" noChangeArrowheads="1"/>
                          </wps:cNvSpPr>
                          <wps:spPr>
                            <a:xfrm>
                              <a:off x="0" y="0"/>
                              <a:ext cx="7662545" cy="246379"/>
                            </a:xfrm>
                            <a:custGeom>
                              <a:avLst/>
                              <a:gdLst/>
                              <a:ahLst/>
                              <a:cxnLst/>
                              <a:rect l="l" t="t" r="r" b="b"/>
                              <a:pathLst>
                                <a:path w="7662545" h="246379">
                                  <a:moveTo>
                                    <a:pt x="7621524" y="0"/>
                                  </a:moveTo>
                                  <a:lnTo>
                                    <a:pt x="0" y="0"/>
                                  </a:lnTo>
                                  <a:lnTo>
                                    <a:pt x="0" y="246379"/>
                                  </a:lnTo>
                                  <a:lnTo>
                                    <a:pt x="7621524" y="246379"/>
                                  </a:lnTo>
                                  <a:lnTo>
                                    <a:pt x="7637470" y="243149"/>
                                  </a:lnTo>
                                  <a:lnTo>
                                    <a:pt x="7650511" y="234346"/>
                                  </a:lnTo>
                                  <a:lnTo>
                                    <a:pt x="7659314" y="221305"/>
                                  </a:lnTo>
                                  <a:lnTo>
                                    <a:pt x="7662545" y="205358"/>
                                  </a:lnTo>
                                  <a:lnTo>
                                    <a:pt x="7662545" y="41021"/>
                                  </a:lnTo>
                                  <a:lnTo>
                                    <a:pt x="7659314" y="25074"/>
                                  </a:lnTo>
                                  <a:lnTo>
                                    <a:pt x="7650511" y="12033"/>
                                  </a:lnTo>
                                  <a:lnTo>
                                    <a:pt x="7637470" y="3230"/>
                                  </a:lnTo>
                                  <a:lnTo>
                                    <a:pt x="7621524" y="0"/>
                                  </a:lnTo>
                                  <a:close/>
                                </a:path>
                              </a:pathLst>
                            </a:custGeom>
                            <a:solidFill>
                              <a:srgbClr val="FBAE17"/>
                            </a:solidFill>
                          </wps:spPr>
                          <wps:bodyPr wrap="square" lIns="0" tIns="0" rIns="0" bIns="0" rtlCol="0">
                            <a:prstTxWarp prst="textNoShape">
                              <a:avLst/>
                            </a:prstTxWarp>
                            <a:noAutofit/>
                          </wps:bodyPr>
                        </wps:wsp>
                        <wps:wsp>
                          <wps:cNvPr id="228648835" name="Textbox 19"/>
                          <wps:cNvSpPr txBox="1">
                            <a:spLocks noChangeAspect="1" noChangeArrowheads="1"/>
                          </wps:cNvSpPr>
                          <wps:spPr>
                            <a:xfrm>
                              <a:off x="0" y="0"/>
                              <a:ext cx="7662545" cy="246379"/>
                            </a:xfrm>
                            <a:prstGeom prst="rect">
                              <a:avLst/>
                            </a:prstGeom>
                          </wps:spPr>
                          <wps:txbx>
                            <w:txbxContent>
                              <w:p w14:paraId="0D90E914" w14:textId="77777777" w:rsidR="00B32B25" w:rsidRDefault="00A0789D" w:rsidP="002058B5">
                                <w:pPr>
                                  <w:pStyle w:val="Heading1"/>
                                  <w:rPr>
                                    <w:ins w:id="2060" w:author="edits" w:date="2024-01-31T18:56:00Z"/>
                                  </w:rPr>
                                </w:pPr>
                                <w:bookmarkStart w:id="2061" w:name="_bookmark1"/>
                                <w:bookmarkStart w:id="2062" w:name="_Toc157174998"/>
                                <w:bookmarkEnd w:id="2061"/>
                                <w:ins w:id="2063" w:author="edits" w:date="2024-01-31T18:56:00Z">
                                  <w:r>
                                    <w:t>PART</w:t>
                                  </w:r>
                                  <w:r>
                                    <w:rPr>
                                      <w:spacing w:val="4"/>
                                    </w:rPr>
                                    <w:t xml:space="preserve"> </w:t>
                                  </w:r>
                                  <w:r>
                                    <w:t>II:</w:t>
                                  </w:r>
                                  <w:r>
                                    <w:rPr>
                                      <w:spacing w:val="69"/>
                                    </w:rPr>
                                    <w:t xml:space="preserve"> </w:t>
                                  </w:r>
                                  <w:r>
                                    <w:t>PROJECT</w:t>
                                  </w:r>
                                  <w:r>
                                    <w:rPr>
                                      <w:spacing w:val="3"/>
                                    </w:rPr>
                                    <w:t xml:space="preserve"> </w:t>
                                  </w:r>
                                  <w:r>
                                    <w:t>/</w:t>
                                  </w:r>
                                  <w:r>
                                    <w:rPr>
                                      <w:spacing w:val="6"/>
                                    </w:rPr>
                                    <w:t xml:space="preserve"> </w:t>
                                  </w:r>
                                  <w:r>
                                    <w:t>PROGRAMME</w:t>
                                  </w:r>
                                  <w:r>
                                    <w:rPr>
                                      <w:spacing w:val="9"/>
                                    </w:rPr>
                                    <w:t xml:space="preserve"> </w:t>
                                  </w:r>
                                  <w:r>
                                    <w:rPr>
                                      <w:spacing w:val="-2"/>
                                    </w:rPr>
                                    <w:t>JUSTIFICATION</w:t>
                                  </w:r>
                                  <w:bookmarkEnd w:id="2062"/>
                                </w:ins>
                              </w:p>
                            </w:txbxContent>
                          </wps:txbx>
                          <wps:bodyPr wrap="square" lIns="0" tIns="0" rIns="0" bIns="0" rtlCol="0">
                            <a:noAutofit/>
                          </wps:bodyPr>
                        </wps:wsp>
                      </wpg:wgp>
                    </a:graphicData>
                  </a:graphic>
                </wp:inline>
              </w:drawing>
            </mc:Choice>
            <mc:Fallback>
              <w:pict>
                <v:group w14:anchorId="55CBA227" id="Group 12" o:spid="_x0000_s1031" style="width:539pt;height:31pt;mso-position-horizontal-relative:char;mso-position-vertical-relative:line" coordsize="76625,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">
                  <o:lock v:ext="edit" aspectratio="t"/>
                  <v:shape id="Graphic 18" o:spid="_x0000_s1032" style="position:absolute;width:76625;height:2463;visibility:visible;mso-wrap-style:square;v-text-anchor:top" coordsize="7662545,246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" path="m7621524,l,,,246379r7621524,l7637470,243149r13041,-8803l7659314,221305r3231,-15947l7662545,41021r-3231,-15947l7650511,12033,7637470,3230,7621524,xe" fillcolor="#fbae17" stroked="f">
                    <v:path arrowok="t"/>
                    <o:lock v:ext="edit" aspectratio="t"/>
                  </v:shape>
                  <v:shape id="Textbox 19" o:spid="_x0000_s1033" type="#_x0000_t202" style="position:absolute;width:76625;height:24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" filled="f" stroked="f">
                    <o:lock v:ext="edit" aspectratio="t"/>
                    <v:textbox inset="0,0,0,0">
                      <w:txbxContent>
                        <w:p w14:paraId="0D90E914" w14:textId="77777777" w:rsidR="00B32B25" w:rsidRDefault="00A0789D" w:rsidP="002058B5">
                          <w:pPr>
                            <w:pStyle w:val="Heading1"/>
                            <w:rPr>
                              <w:ins w:id="2127" w:author="edits" w:date="2024-01-31T18:56:00Z"/>
                            </w:rPr>
                          </w:pPr>
                          <w:bookmarkStart w:id="2128" w:name="_bookmark1"/>
                          <w:bookmarkStart w:id="2129" w:name="_Toc157174998"/>
                          <w:bookmarkEnd w:id="2128"/>
                          <w:ins w:id="2130" w:author="edits" w:date="2024-01-31T18:56:00Z">
                            <w:r>
                              <w:t>PART</w:t>
                            </w:r>
                            <w:r>
                              <w:rPr>
                                <w:spacing w:val="4"/>
                              </w:rPr>
                              <w:t xml:space="preserve"> </w:t>
                            </w:r>
                            <w:r>
                              <w:t>II:</w:t>
                            </w:r>
                            <w:r>
                              <w:rPr>
                                <w:spacing w:val="69"/>
                              </w:rPr>
                              <w:t xml:space="preserve"> </w:t>
                            </w:r>
                            <w:r>
                              <w:t>PROJECT</w:t>
                            </w:r>
                            <w:r>
                              <w:rPr>
                                <w:spacing w:val="3"/>
                              </w:rPr>
                              <w:t xml:space="preserve"> </w:t>
                            </w:r>
                            <w:r>
                              <w:t>/</w:t>
                            </w:r>
                            <w:r>
                              <w:rPr>
                                <w:spacing w:val="6"/>
                              </w:rPr>
                              <w:t xml:space="preserve"> </w:t>
                            </w:r>
                            <w:r>
                              <w:t>PROGRAMME</w:t>
                            </w:r>
                            <w:r>
                              <w:rPr>
                                <w:spacing w:val="9"/>
                              </w:rPr>
                              <w:t xml:space="preserve"> </w:t>
                            </w:r>
                            <w:r>
                              <w:rPr>
                                <w:spacing w:val="-2"/>
                              </w:rPr>
                              <w:t>JUSTIFICATION</w:t>
                            </w:r>
                            <w:bookmarkEnd w:id="2129"/>
                          </w:ins>
                        </w:p>
                      </w:txbxContent>
                    </v:textbox>
                  </v:shape>
                  <w10:anchorlock/>
                </v:group>
              </w:pict>
            </mc:Fallback>
          </mc:AlternateContent>
        </w:r>
      </w:ins>
    </w:p>
    <w:p w14:paraId="184BB351" w14:textId="7AF354A3" w:rsidR="00B32B25" w:rsidRPr="002058B5" w:rsidRDefault="00A0789D">
      <w:pPr>
        <w:numPr>
          <w:ilvl w:val="0"/>
          <w:numId w:val="91"/>
        </w:numPr>
        <w:rPr>
          <w:rFonts w:ascii="Roboto" w:hAnsi="Roboto"/>
          <w:sz w:val="20"/>
          <w:highlight w:val="darkGray"/>
          <w:shd w:val="clear" w:color="auto" w:fill="D2D2D2"/>
          <w:rPrChange w:id="2064" w:author="edits" w:date="2024-01-31T18:56:00Z">
            <w:rPr>
              <w:rFonts w:ascii="Roboto" w:hAnsi="Roboto"/>
              <w:sz w:val="20"/>
              <w:highlight w:val="lightGray"/>
              <w:lang w:val="en-GB"/>
            </w:rPr>
          </w:rPrChange>
        </w:rPr>
        <w:pPrChange w:id="2065" w:author="edits" w:date="2024-01-31T18:56:00Z">
          <w:pPr>
            <w:pStyle w:val="Footer"/>
            <w:numPr>
              <w:numId w:val="102"/>
            </w:numPr>
            <w:tabs>
              <w:tab w:val="num" w:pos="720"/>
            </w:tabs>
            <w:ind w:left="360" w:hanging="360"/>
          </w:pPr>
        </w:pPrChange>
      </w:pPr>
      <w:r w:rsidRPr="002058B5">
        <w:rPr>
          <w:rFonts w:ascii="Roboto" w:hAnsi="Roboto"/>
          <w:sz w:val="20"/>
          <w:highlight w:val="darkGray"/>
          <w:shd w:val="clear" w:color="auto" w:fill="D2D2D2"/>
          <w:rPrChange w:id="2066" w:author="edits" w:date="2024-01-31T18:56:00Z">
            <w:rPr>
              <w:rFonts w:ascii="Roboto" w:hAnsi="Roboto"/>
              <w:sz w:val="20"/>
              <w:highlight w:val="lightGray"/>
              <w:lang w:val="en-GB"/>
            </w:rPr>
          </w:rPrChange>
        </w:rPr>
        <w:t>Describe</w:t>
      </w:r>
      <w:r w:rsidRPr="002058B5">
        <w:rPr>
          <w:rFonts w:ascii="Roboto" w:hAnsi="Roboto"/>
          <w:spacing w:val="-9"/>
          <w:sz w:val="20"/>
          <w:highlight w:val="darkGray"/>
          <w:shd w:val="clear" w:color="auto" w:fill="D2D2D2"/>
          <w:rPrChange w:id="2067"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068" w:author="edits" w:date="2024-01-31T18:56:00Z">
            <w:rPr>
              <w:rFonts w:ascii="Roboto" w:hAnsi="Roboto"/>
              <w:sz w:val="20"/>
              <w:highlight w:val="lightGray"/>
              <w:lang w:val="en-GB"/>
            </w:rPr>
          </w:rPrChange>
        </w:rPr>
        <w:t>the</w:t>
      </w:r>
      <w:r w:rsidRPr="002058B5">
        <w:rPr>
          <w:rFonts w:ascii="Roboto" w:hAnsi="Roboto"/>
          <w:spacing w:val="-9"/>
          <w:sz w:val="20"/>
          <w:highlight w:val="darkGray"/>
          <w:shd w:val="clear" w:color="auto" w:fill="D2D2D2"/>
          <w:rPrChange w:id="2069"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070" w:author="edits" w:date="2024-01-31T18:56:00Z">
            <w:rPr>
              <w:rFonts w:ascii="Roboto" w:hAnsi="Roboto"/>
              <w:sz w:val="20"/>
              <w:highlight w:val="lightGray"/>
              <w:lang w:val="en-GB"/>
            </w:rPr>
          </w:rPrChange>
        </w:rPr>
        <w:t>project</w:t>
      </w:r>
      <w:r w:rsidRPr="002058B5">
        <w:rPr>
          <w:rFonts w:ascii="Roboto" w:hAnsi="Roboto"/>
          <w:spacing w:val="-10"/>
          <w:sz w:val="20"/>
          <w:highlight w:val="darkGray"/>
          <w:shd w:val="clear" w:color="auto" w:fill="D2D2D2"/>
          <w:rPrChange w:id="2071"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072" w:author="edits" w:date="2024-01-31T18:56:00Z">
            <w:rPr>
              <w:rFonts w:ascii="Roboto" w:hAnsi="Roboto"/>
              <w:sz w:val="20"/>
              <w:highlight w:val="lightGray"/>
              <w:lang w:val="en-GB"/>
            </w:rPr>
          </w:rPrChange>
        </w:rPr>
        <w:t>/</w:t>
      </w:r>
      <w:r w:rsidRPr="002058B5">
        <w:rPr>
          <w:rFonts w:ascii="Roboto" w:hAnsi="Roboto"/>
          <w:spacing w:val="-10"/>
          <w:sz w:val="20"/>
          <w:highlight w:val="darkGray"/>
          <w:shd w:val="clear" w:color="auto" w:fill="D2D2D2"/>
          <w:rPrChange w:id="2073"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074" w:author="edits" w:date="2024-01-31T18:56:00Z">
            <w:rPr>
              <w:rFonts w:ascii="Roboto" w:hAnsi="Roboto"/>
              <w:sz w:val="20"/>
              <w:highlight w:val="lightGray"/>
              <w:lang w:val="en-GB"/>
            </w:rPr>
          </w:rPrChange>
        </w:rPr>
        <w:t>programme</w:t>
      </w:r>
      <w:del w:id="2075" w:author="edits" w:date="2024-01-31T18:56:00Z">
        <w:r w:rsidR="007202F3" w:rsidRPr="00233E96">
          <w:rPr>
            <w:rFonts w:ascii="Roboto" w:hAnsi="Roboto" w:cs="Arial"/>
            <w:noProof/>
            <w:sz w:val="20"/>
            <w:szCs w:val="20"/>
            <w:highlight w:val="lightGray"/>
            <w:lang w:val="en-GB"/>
          </w:rPr>
          <w:delText> </w:delText>
        </w:r>
      </w:del>
      <w:ins w:id="2076" w:author="edits" w:date="2024-01-31T18:56:00Z">
        <w:r w:rsidRPr="002058B5">
          <w:rPr>
            <w:rFonts w:ascii="Roboto" w:hAnsi="Roboto"/>
            <w:spacing w:val="-6"/>
            <w:sz w:val="20"/>
            <w:szCs w:val="20"/>
            <w:highlight w:val="darkGray"/>
            <w:shd w:val="clear" w:color="auto" w:fill="D2D2D2"/>
          </w:rPr>
          <w:t xml:space="preserve"> </w:t>
        </w:r>
      </w:ins>
      <w:r w:rsidRPr="002058B5">
        <w:rPr>
          <w:rFonts w:ascii="Roboto" w:hAnsi="Roboto"/>
          <w:sz w:val="20"/>
          <w:highlight w:val="darkGray"/>
          <w:shd w:val="clear" w:color="auto" w:fill="D2D2D2"/>
          <w:rPrChange w:id="2077" w:author="edits" w:date="2024-01-31T18:56:00Z">
            <w:rPr>
              <w:rFonts w:ascii="Roboto" w:hAnsi="Roboto"/>
              <w:sz w:val="20"/>
              <w:highlight w:val="lightGray"/>
              <w:lang w:val="en-GB"/>
            </w:rPr>
          </w:rPrChange>
        </w:rPr>
        <w:t>components,</w:t>
      </w:r>
      <w:r w:rsidRPr="002058B5">
        <w:rPr>
          <w:rFonts w:ascii="Roboto" w:hAnsi="Roboto"/>
          <w:spacing w:val="-10"/>
          <w:sz w:val="20"/>
          <w:highlight w:val="darkGray"/>
          <w:shd w:val="clear" w:color="auto" w:fill="D2D2D2"/>
          <w:rPrChange w:id="2078"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079" w:author="edits" w:date="2024-01-31T18:56:00Z">
            <w:rPr>
              <w:rFonts w:ascii="Roboto" w:hAnsi="Roboto"/>
              <w:sz w:val="20"/>
              <w:highlight w:val="lightGray"/>
              <w:lang w:val="en-GB"/>
            </w:rPr>
          </w:rPrChange>
        </w:rPr>
        <w:t>particularly</w:t>
      </w:r>
      <w:r w:rsidRPr="002058B5">
        <w:rPr>
          <w:rFonts w:ascii="Roboto" w:hAnsi="Roboto"/>
          <w:spacing w:val="-10"/>
          <w:sz w:val="20"/>
          <w:highlight w:val="darkGray"/>
          <w:shd w:val="clear" w:color="auto" w:fill="D2D2D2"/>
          <w:rPrChange w:id="2080"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081" w:author="edits" w:date="2024-01-31T18:56:00Z">
            <w:rPr>
              <w:rFonts w:ascii="Roboto" w:hAnsi="Roboto"/>
              <w:sz w:val="20"/>
              <w:highlight w:val="lightGray"/>
              <w:lang w:val="en-GB"/>
            </w:rPr>
          </w:rPrChange>
        </w:rPr>
        <w:t>focusing</w:t>
      </w:r>
      <w:r w:rsidRPr="002058B5">
        <w:rPr>
          <w:rFonts w:ascii="Roboto" w:hAnsi="Roboto"/>
          <w:spacing w:val="-9"/>
          <w:sz w:val="20"/>
          <w:highlight w:val="darkGray"/>
          <w:shd w:val="clear" w:color="auto" w:fill="D2D2D2"/>
          <w:rPrChange w:id="2082"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083" w:author="edits" w:date="2024-01-31T18:56:00Z">
            <w:rPr>
              <w:rFonts w:ascii="Roboto" w:hAnsi="Roboto"/>
              <w:sz w:val="20"/>
              <w:highlight w:val="lightGray"/>
              <w:lang w:val="en-GB"/>
            </w:rPr>
          </w:rPrChange>
        </w:rPr>
        <w:t>on</w:t>
      </w:r>
      <w:r w:rsidRPr="002058B5">
        <w:rPr>
          <w:rFonts w:ascii="Roboto" w:hAnsi="Roboto"/>
          <w:spacing w:val="-9"/>
          <w:sz w:val="20"/>
          <w:highlight w:val="darkGray"/>
          <w:shd w:val="clear" w:color="auto" w:fill="D2D2D2"/>
          <w:rPrChange w:id="2084"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085" w:author="edits" w:date="2024-01-31T18:56:00Z">
            <w:rPr>
              <w:rFonts w:ascii="Roboto" w:hAnsi="Roboto"/>
              <w:sz w:val="20"/>
              <w:highlight w:val="lightGray"/>
              <w:lang w:val="en-GB"/>
            </w:rPr>
          </w:rPrChange>
        </w:rPr>
        <w:t>the</w:t>
      </w:r>
      <w:del w:id="2086" w:author="edits" w:date="2024-01-31T18:56:00Z">
        <w:r w:rsidR="007202F3" w:rsidRPr="00233E96">
          <w:rPr>
            <w:rFonts w:ascii="Roboto" w:hAnsi="Roboto" w:cs="Arial"/>
            <w:noProof/>
            <w:sz w:val="20"/>
            <w:szCs w:val="20"/>
            <w:highlight w:val="lightGray"/>
            <w:lang w:val="en-GB"/>
          </w:rPr>
          <w:delText> </w:delText>
        </w:r>
      </w:del>
      <w:ins w:id="2087" w:author="edits" w:date="2024-01-31T18:56:00Z">
        <w:r w:rsidRPr="002058B5">
          <w:rPr>
            <w:rFonts w:ascii="Roboto" w:hAnsi="Roboto"/>
            <w:spacing w:val="-5"/>
            <w:sz w:val="20"/>
            <w:szCs w:val="20"/>
            <w:highlight w:val="darkGray"/>
            <w:shd w:val="clear" w:color="auto" w:fill="D2D2D2"/>
          </w:rPr>
          <w:t xml:space="preserve"> </w:t>
        </w:r>
      </w:ins>
      <w:r w:rsidRPr="002058B5">
        <w:rPr>
          <w:rFonts w:ascii="Roboto" w:hAnsi="Roboto"/>
          <w:sz w:val="20"/>
          <w:highlight w:val="darkGray"/>
          <w:shd w:val="clear" w:color="auto" w:fill="D2D2D2"/>
          <w:rPrChange w:id="2088" w:author="edits" w:date="2024-01-31T18:56:00Z">
            <w:rPr>
              <w:rFonts w:ascii="Roboto" w:hAnsi="Roboto"/>
              <w:sz w:val="20"/>
              <w:highlight w:val="lightGray"/>
              <w:lang w:val="en-GB"/>
            </w:rPr>
          </w:rPrChange>
        </w:rPr>
        <w:t>concrete</w:t>
      </w:r>
      <w:r w:rsidRPr="002058B5">
        <w:rPr>
          <w:rFonts w:ascii="Roboto" w:hAnsi="Roboto"/>
          <w:spacing w:val="-10"/>
          <w:sz w:val="20"/>
          <w:highlight w:val="darkGray"/>
          <w:shd w:val="clear" w:color="auto" w:fill="D2D2D2"/>
          <w:rPrChange w:id="2089"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090" w:author="edits" w:date="2024-01-31T18:56:00Z">
            <w:rPr>
              <w:rFonts w:ascii="Roboto" w:hAnsi="Roboto"/>
              <w:sz w:val="20"/>
              <w:highlight w:val="lightGray"/>
              <w:lang w:val="en-GB"/>
            </w:rPr>
          </w:rPrChange>
        </w:rPr>
        <w:t>adaptation</w:t>
      </w:r>
      <w:r w:rsidRPr="002058B5">
        <w:rPr>
          <w:rFonts w:ascii="Roboto" w:hAnsi="Roboto"/>
          <w:sz w:val="20"/>
          <w:highlight w:val="darkGray"/>
          <w:rPrChange w:id="2091"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092" w:author="edits" w:date="2024-01-31T18:56:00Z">
            <w:rPr>
              <w:rFonts w:ascii="Roboto" w:hAnsi="Roboto"/>
              <w:sz w:val="20"/>
              <w:highlight w:val="lightGray"/>
              <w:lang w:val="en-GB"/>
            </w:rPr>
          </w:rPrChange>
        </w:rPr>
        <w:t>activities,</w:t>
      </w:r>
      <w:r w:rsidRPr="002058B5">
        <w:rPr>
          <w:rFonts w:ascii="Roboto" w:hAnsi="Roboto"/>
          <w:spacing w:val="-10"/>
          <w:sz w:val="20"/>
          <w:highlight w:val="darkGray"/>
          <w:shd w:val="clear" w:color="auto" w:fill="D2D2D2"/>
          <w:rPrChange w:id="2093"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094" w:author="edits" w:date="2024-01-31T18:56:00Z">
            <w:rPr>
              <w:rFonts w:ascii="Roboto" w:hAnsi="Roboto"/>
              <w:sz w:val="20"/>
              <w:highlight w:val="lightGray"/>
              <w:lang w:val="en-GB"/>
            </w:rPr>
          </w:rPrChange>
        </w:rPr>
        <w:t>how</w:t>
      </w:r>
      <w:r w:rsidRPr="002058B5">
        <w:rPr>
          <w:rFonts w:ascii="Roboto" w:hAnsi="Roboto"/>
          <w:spacing w:val="-10"/>
          <w:sz w:val="20"/>
          <w:highlight w:val="darkGray"/>
          <w:shd w:val="clear" w:color="auto" w:fill="D2D2D2"/>
          <w:rPrChange w:id="2095"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096" w:author="edits" w:date="2024-01-31T18:56:00Z">
            <w:rPr>
              <w:rFonts w:ascii="Roboto" w:hAnsi="Roboto"/>
              <w:sz w:val="20"/>
              <w:highlight w:val="lightGray"/>
              <w:lang w:val="en-GB"/>
            </w:rPr>
          </w:rPrChange>
        </w:rPr>
        <w:t>these</w:t>
      </w:r>
      <w:r w:rsidRPr="002058B5">
        <w:rPr>
          <w:rFonts w:ascii="Roboto" w:hAnsi="Roboto"/>
          <w:spacing w:val="-10"/>
          <w:sz w:val="20"/>
          <w:highlight w:val="darkGray"/>
          <w:shd w:val="clear" w:color="auto" w:fill="D2D2D2"/>
          <w:rPrChange w:id="2097"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098" w:author="edits" w:date="2024-01-31T18:56:00Z">
            <w:rPr>
              <w:rFonts w:ascii="Roboto" w:hAnsi="Roboto"/>
              <w:sz w:val="20"/>
              <w:highlight w:val="lightGray"/>
              <w:lang w:val="en-GB"/>
            </w:rPr>
          </w:rPrChange>
        </w:rPr>
        <w:t>activities</w:t>
      </w:r>
      <w:r w:rsidRPr="002058B5">
        <w:rPr>
          <w:rFonts w:ascii="Roboto" w:hAnsi="Roboto"/>
          <w:spacing w:val="-9"/>
          <w:sz w:val="20"/>
          <w:highlight w:val="darkGray"/>
          <w:shd w:val="clear" w:color="auto" w:fill="D2D2D2"/>
          <w:rPrChange w:id="2099"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00" w:author="edits" w:date="2024-01-31T18:56:00Z">
            <w:rPr>
              <w:rFonts w:ascii="Roboto" w:hAnsi="Roboto"/>
              <w:sz w:val="20"/>
              <w:highlight w:val="lightGray"/>
              <w:lang w:val="en-GB"/>
            </w:rPr>
          </w:rPrChange>
        </w:rPr>
        <w:t>would</w:t>
      </w:r>
      <w:r w:rsidRPr="002058B5">
        <w:rPr>
          <w:rFonts w:ascii="Roboto" w:hAnsi="Roboto"/>
          <w:spacing w:val="-7"/>
          <w:sz w:val="20"/>
          <w:highlight w:val="darkGray"/>
          <w:shd w:val="clear" w:color="auto" w:fill="D2D2D2"/>
          <w:rPrChange w:id="2101"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02" w:author="edits" w:date="2024-01-31T18:56:00Z">
            <w:rPr>
              <w:rFonts w:ascii="Roboto" w:hAnsi="Roboto"/>
              <w:sz w:val="20"/>
              <w:highlight w:val="lightGray"/>
              <w:lang w:val="en-GB"/>
            </w:rPr>
          </w:rPrChange>
        </w:rPr>
        <w:t>contribute</w:t>
      </w:r>
      <w:r w:rsidRPr="002058B5">
        <w:rPr>
          <w:rFonts w:ascii="Roboto" w:hAnsi="Roboto"/>
          <w:spacing w:val="-10"/>
          <w:sz w:val="20"/>
          <w:highlight w:val="darkGray"/>
          <w:shd w:val="clear" w:color="auto" w:fill="D2D2D2"/>
          <w:rPrChange w:id="2103"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04" w:author="edits" w:date="2024-01-31T18:56:00Z">
            <w:rPr>
              <w:rFonts w:ascii="Roboto" w:hAnsi="Roboto"/>
              <w:sz w:val="20"/>
              <w:highlight w:val="lightGray"/>
              <w:lang w:val="en-GB"/>
            </w:rPr>
          </w:rPrChange>
        </w:rPr>
        <w:t>to</w:t>
      </w:r>
      <w:r w:rsidRPr="002058B5">
        <w:rPr>
          <w:rFonts w:ascii="Roboto" w:hAnsi="Roboto"/>
          <w:spacing w:val="-10"/>
          <w:sz w:val="20"/>
          <w:highlight w:val="darkGray"/>
          <w:shd w:val="clear" w:color="auto" w:fill="D2D2D2"/>
          <w:rPrChange w:id="2105"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06" w:author="edits" w:date="2024-01-31T18:56:00Z">
            <w:rPr>
              <w:rFonts w:ascii="Roboto" w:hAnsi="Roboto"/>
              <w:sz w:val="20"/>
              <w:highlight w:val="lightGray"/>
              <w:lang w:val="en-GB"/>
            </w:rPr>
          </w:rPrChange>
        </w:rPr>
        <w:t>climate</w:t>
      </w:r>
      <w:r w:rsidRPr="002058B5">
        <w:rPr>
          <w:rFonts w:ascii="Roboto" w:hAnsi="Roboto"/>
          <w:spacing w:val="-10"/>
          <w:sz w:val="20"/>
          <w:highlight w:val="darkGray"/>
          <w:shd w:val="clear" w:color="auto" w:fill="D2D2D2"/>
          <w:rPrChange w:id="2107"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08" w:author="edits" w:date="2024-01-31T18:56:00Z">
            <w:rPr>
              <w:rFonts w:ascii="Roboto" w:hAnsi="Roboto"/>
              <w:sz w:val="20"/>
              <w:highlight w:val="lightGray"/>
              <w:lang w:val="en-GB"/>
            </w:rPr>
          </w:rPrChange>
        </w:rPr>
        <w:t>resilience. Describe</w:t>
      </w:r>
      <w:r w:rsidRPr="002058B5">
        <w:rPr>
          <w:rFonts w:ascii="Roboto" w:hAnsi="Roboto"/>
          <w:spacing w:val="-9"/>
          <w:sz w:val="20"/>
          <w:highlight w:val="darkGray"/>
          <w:shd w:val="clear" w:color="auto" w:fill="D2D2D2"/>
          <w:rPrChange w:id="2109"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10" w:author="edits" w:date="2024-01-31T18:56:00Z">
            <w:rPr>
              <w:rFonts w:ascii="Roboto" w:hAnsi="Roboto"/>
              <w:sz w:val="20"/>
              <w:highlight w:val="lightGray"/>
              <w:lang w:val="en-GB"/>
            </w:rPr>
          </w:rPrChange>
        </w:rPr>
        <w:t>also</w:t>
      </w:r>
      <w:r w:rsidRPr="002058B5">
        <w:rPr>
          <w:rFonts w:ascii="Roboto" w:hAnsi="Roboto"/>
          <w:spacing w:val="-10"/>
          <w:sz w:val="20"/>
          <w:highlight w:val="darkGray"/>
          <w:shd w:val="clear" w:color="auto" w:fill="D2D2D2"/>
          <w:rPrChange w:id="2111"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12" w:author="edits" w:date="2024-01-31T18:56:00Z">
            <w:rPr>
              <w:rFonts w:ascii="Roboto" w:hAnsi="Roboto"/>
              <w:sz w:val="20"/>
              <w:highlight w:val="lightGray"/>
              <w:lang w:val="en-GB"/>
            </w:rPr>
          </w:rPrChange>
        </w:rPr>
        <w:t>how</w:t>
      </w:r>
      <w:r w:rsidRPr="002058B5">
        <w:rPr>
          <w:rFonts w:ascii="Roboto" w:hAnsi="Roboto"/>
          <w:spacing w:val="-10"/>
          <w:sz w:val="20"/>
          <w:highlight w:val="darkGray"/>
          <w:shd w:val="clear" w:color="auto" w:fill="D2D2D2"/>
          <w:rPrChange w:id="2113"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14" w:author="edits" w:date="2024-01-31T18:56:00Z">
            <w:rPr>
              <w:rFonts w:ascii="Roboto" w:hAnsi="Roboto"/>
              <w:sz w:val="20"/>
              <w:highlight w:val="lightGray"/>
              <w:lang w:val="en-GB"/>
            </w:rPr>
          </w:rPrChange>
        </w:rPr>
        <w:t>they</w:t>
      </w:r>
      <w:r w:rsidRPr="002058B5">
        <w:rPr>
          <w:rFonts w:ascii="Roboto" w:hAnsi="Roboto"/>
          <w:spacing w:val="-10"/>
          <w:sz w:val="20"/>
          <w:highlight w:val="darkGray"/>
          <w:shd w:val="clear" w:color="auto" w:fill="D2D2D2"/>
          <w:rPrChange w:id="2115"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16" w:author="edits" w:date="2024-01-31T18:56:00Z">
            <w:rPr>
              <w:rFonts w:ascii="Roboto" w:hAnsi="Roboto"/>
              <w:sz w:val="20"/>
              <w:highlight w:val="lightGray"/>
              <w:lang w:val="en-GB"/>
            </w:rPr>
          </w:rPrChange>
        </w:rPr>
        <w:t>would</w:t>
      </w:r>
      <w:r w:rsidRPr="002058B5">
        <w:rPr>
          <w:rFonts w:ascii="Roboto" w:hAnsi="Roboto"/>
          <w:spacing w:val="-10"/>
          <w:sz w:val="20"/>
          <w:highlight w:val="darkGray"/>
          <w:shd w:val="clear" w:color="auto" w:fill="D2D2D2"/>
          <w:rPrChange w:id="2117"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18" w:author="edits" w:date="2024-01-31T18:56:00Z">
            <w:rPr>
              <w:rFonts w:ascii="Roboto" w:hAnsi="Roboto"/>
              <w:sz w:val="20"/>
              <w:highlight w:val="lightGray"/>
              <w:lang w:val="en-GB"/>
            </w:rPr>
          </w:rPrChange>
        </w:rPr>
        <w:t>build</w:t>
      </w:r>
      <w:r w:rsidRPr="002058B5">
        <w:rPr>
          <w:rFonts w:ascii="Roboto" w:hAnsi="Roboto"/>
          <w:sz w:val="20"/>
          <w:highlight w:val="darkGray"/>
          <w:rPrChange w:id="2119"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20" w:author="edits" w:date="2024-01-31T18:56:00Z">
            <w:rPr>
              <w:rFonts w:ascii="Roboto" w:hAnsi="Roboto"/>
              <w:sz w:val="20"/>
              <w:highlight w:val="lightGray"/>
              <w:lang w:val="en-GB"/>
            </w:rPr>
          </w:rPrChange>
        </w:rPr>
        <w:t>added</w:t>
      </w:r>
      <w:r w:rsidRPr="002058B5">
        <w:rPr>
          <w:rFonts w:ascii="Roboto" w:hAnsi="Roboto"/>
          <w:spacing w:val="-11"/>
          <w:sz w:val="20"/>
          <w:highlight w:val="darkGray"/>
          <w:shd w:val="clear" w:color="auto" w:fill="D2D2D2"/>
          <w:rPrChange w:id="2121"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22" w:author="edits" w:date="2024-01-31T18:56:00Z">
            <w:rPr>
              <w:rFonts w:ascii="Roboto" w:hAnsi="Roboto"/>
              <w:sz w:val="20"/>
              <w:highlight w:val="lightGray"/>
              <w:lang w:val="en-GB"/>
            </w:rPr>
          </w:rPrChange>
        </w:rPr>
        <w:t>value</w:t>
      </w:r>
      <w:r w:rsidRPr="002058B5">
        <w:rPr>
          <w:rFonts w:ascii="Roboto" w:hAnsi="Roboto"/>
          <w:spacing w:val="-11"/>
          <w:sz w:val="20"/>
          <w:highlight w:val="darkGray"/>
          <w:shd w:val="clear" w:color="auto" w:fill="D2D2D2"/>
          <w:rPrChange w:id="2123"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24" w:author="edits" w:date="2024-01-31T18:56:00Z">
            <w:rPr>
              <w:rFonts w:ascii="Roboto" w:hAnsi="Roboto"/>
              <w:sz w:val="20"/>
              <w:highlight w:val="lightGray"/>
              <w:lang w:val="en-GB"/>
            </w:rPr>
          </w:rPrChange>
        </w:rPr>
        <w:t>through</w:t>
      </w:r>
      <w:r w:rsidRPr="002058B5">
        <w:rPr>
          <w:rFonts w:ascii="Roboto" w:hAnsi="Roboto"/>
          <w:spacing w:val="-11"/>
          <w:sz w:val="20"/>
          <w:highlight w:val="darkGray"/>
          <w:shd w:val="clear" w:color="auto" w:fill="D2D2D2"/>
          <w:rPrChange w:id="2125"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26" w:author="edits" w:date="2024-01-31T18:56:00Z">
            <w:rPr>
              <w:rFonts w:ascii="Roboto" w:hAnsi="Roboto"/>
              <w:sz w:val="20"/>
              <w:highlight w:val="lightGray"/>
              <w:lang w:val="en-GB"/>
            </w:rPr>
          </w:rPrChange>
        </w:rPr>
        <w:t>the</w:t>
      </w:r>
      <w:r w:rsidRPr="002058B5">
        <w:rPr>
          <w:rFonts w:ascii="Roboto" w:hAnsi="Roboto"/>
          <w:spacing w:val="-11"/>
          <w:sz w:val="20"/>
          <w:highlight w:val="darkGray"/>
          <w:shd w:val="clear" w:color="auto" w:fill="D2D2D2"/>
          <w:rPrChange w:id="2127"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28" w:author="edits" w:date="2024-01-31T18:56:00Z">
            <w:rPr>
              <w:rFonts w:ascii="Roboto" w:hAnsi="Roboto"/>
              <w:sz w:val="20"/>
              <w:highlight w:val="lightGray"/>
              <w:lang w:val="en-GB"/>
            </w:rPr>
          </w:rPrChange>
        </w:rPr>
        <w:t>regional</w:t>
      </w:r>
      <w:r w:rsidRPr="002058B5">
        <w:rPr>
          <w:rFonts w:ascii="Roboto" w:hAnsi="Roboto"/>
          <w:spacing w:val="-9"/>
          <w:sz w:val="20"/>
          <w:highlight w:val="darkGray"/>
          <w:shd w:val="clear" w:color="auto" w:fill="D2D2D2"/>
          <w:rPrChange w:id="2129"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30" w:author="edits" w:date="2024-01-31T18:56:00Z">
            <w:rPr>
              <w:rFonts w:ascii="Roboto" w:hAnsi="Roboto"/>
              <w:sz w:val="20"/>
              <w:highlight w:val="lightGray"/>
              <w:lang w:val="en-GB"/>
            </w:rPr>
          </w:rPrChange>
        </w:rPr>
        <w:t>or</w:t>
      </w:r>
      <w:r w:rsidRPr="002058B5">
        <w:rPr>
          <w:rFonts w:ascii="Roboto" w:hAnsi="Roboto"/>
          <w:spacing w:val="-12"/>
          <w:sz w:val="20"/>
          <w:highlight w:val="darkGray"/>
          <w:shd w:val="clear" w:color="auto" w:fill="D2D2D2"/>
          <w:rPrChange w:id="2131"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32" w:author="edits" w:date="2024-01-31T18:56:00Z">
            <w:rPr>
              <w:rFonts w:ascii="Roboto" w:hAnsi="Roboto"/>
              <w:sz w:val="20"/>
              <w:highlight w:val="lightGray"/>
              <w:lang w:val="en-GB"/>
            </w:rPr>
          </w:rPrChange>
        </w:rPr>
        <w:t>multi-regional</w:t>
      </w:r>
      <w:r w:rsidRPr="002058B5">
        <w:rPr>
          <w:rFonts w:ascii="Roboto" w:hAnsi="Roboto"/>
          <w:spacing w:val="-11"/>
          <w:sz w:val="20"/>
          <w:highlight w:val="darkGray"/>
          <w:shd w:val="clear" w:color="auto" w:fill="D2D2D2"/>
          <w:rPrChange w:id="2133"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34" w:author="edits" w:date="2024-01-31T18:56:00Z">
            <w:rPr>
              <w:rFonts w:ascii="Roboto" w:hAnsi="Roboto"/>
              <w:sz w:val="20"/>
              <w:highlight w:val="lightGray"/>
              <w:lang w:val="en-GB"/>
            </w:rPr>
          </w:rPrChange>
        </w:rPr>
        <w:t>approach,</w:t>
      </w:r>
      <w:r w:rsidRPr="002058B5">
        <w:rPr>
          <w:rFonts w:ascii="Roboto" w:hAnsi="Roboto"/>
          <w:spacing w:val="-12"/>
          <w:sz w:val="20"/>
          <w:highlight w:val="darkGray"/>
          <w:shd w:val="clear" w:color="auto" w:fill="D2D2D2"/>
          <w:rPrChange w:id="2135"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36" w:author="edits" w:date="2024-01-31T18:56:00Z">
            <w:rPr>
              <w:rFonts w:ascii="Roboto" w:hAnsi="Roboto"/>
              <w:sz w:val="20"/>
              <w:highlight w:val="lightGray"/>
              <w:lang w:val="en-GB"/>
            </w:rPr>
          </w:rPrChange>
        </w:rPr>
        <w:t>compared</w:t>
      </w:r>
      <w:r w:rsidRPr="002058B5">
        <w:rPr>
          <w:rFonts w:ascii="Roboto" w:hAnsi="Roboto"/>
          <w:spacing w:val="-11"/>
          <w:sz w:val="20"/>
          <w:highlight w:val="darkGray"/>
          <w:shd w:val="clear" w:color="auto" w:fill="D2D2D2"/>
          <w:rPrChange w:id="2137"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38" w:author="edits" w:date="2024-01-31T18:56:00Z">
            <w:rPr>
              <w:rFonts w:ascii="Roboto" w:hAnsi="Roboto"/>
              <w:sz w:val="20"/>
              <w:highlight w:val="lightGray"/>
              <w:lang w:val="en-GB"/>
            </w:rPr>
          </w:rPrChange>
        </w:rPr>
        <w:t>to</w:t>
      </w:r>
      <w:r w:rsidRPr="002058B5">
        <w:rPr>
          <w:rFonts w:ascii="Roboto" w:hAnsi="Roboto"/>
          <w:spacing w:val="-13"/>
          <w:sz w:val="20"/>
          <w:highlight w:val="darkGray"/>
          <w:shd w:val="clear" w:color="auto" w:fill="D2D2D2"/>
          <w:rPrChange w:id="2139"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40" w:author="edits" w:date="2024-01-31T18:56:00Z">
            <w:rPr>
              <w:rFonts w:ascii="Roboto" w:hAnsi="Roboto"/>
              <w:sz w:val="20"/>
              <w:highlight w:val="lightGray"/>
              <w:lang w:val="en-GB"/>
            </w:rPr>
          </w:rPrChange>
        </w:rPr>
        <w:t>implementing</w:t>
      </w:r>
      <w:r w:rsidRPr="002058B5">
        <w:rPr>
          <w:rFonts w:ascii="Roboto" w:hAnsi="Roboto"/>
          <w:spacing w:val="-11"/>
          <w:sz w:val="20"/>
          <w:highlight w:val="darkGray"/>
          <w:shd w:val="clear" w:color="auto" w:fill="D2D2D2"/>
          <w:rPrChange w:id="2141"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42" w:author="edits" w:date="2024-01-31T18:56:00Z">
            <w:rPr>
              <w:rFonts w:ascii="Roboto" w:hAnsi="Roboto"/>
              <w:sz w:val="20"/>
              <w:highlight w:val="lightGray"/>
              <w:lang w:val="en-GB"/>
            </w:rPr>
          </w:rPrChange>
        </w:rPr>
        <w:t>similar</w:t>
      </w:r>
      <w:r w:rsidRPr="002058B5">
        <w:rPr>
          <w:rFonts w:ascii="Roboto" w:hAnsi="Roboto"/>
          <w:spacing w:val="-12"/>
          <w:sz w:val="20"/>
          <w:highlight w:val="darkGray"/>
          <w:shd w:val="clear" w:color="auto" w:fill="D2D2D2"/>
          <w:rPrChange w:id="2143"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44" w:author="edits" w:date="2024-01-31T18:56:00Z">
            <w:rPr>
              <w:rFonts w:ascii="Roboto" w:hAnsi="Roboto"/>
              <w:sz w:val="20"/>
              <w:highlight w:val="lightGray"/>
              <w:lang w:val="en-GB"/>
            </w:rPr>
          </w:rPrChange>
        </w:rPr>
        <w:t>activities</w:t>
      </w:r>
      <w:r w:rsidRPr="002058B5">
        <w:rPr>
          <w:rFonts w:ascii="Roboto" w:hAnsi="Roboto"/>
          <w:sz w:val="20"/>
          <w:highlight w:val="darkGray"/>
          <w:rPrChange w:id="2145"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46" w:author="edits" w:date="2024-01-31T18:56:00Z">
            <w:rPr>
              <w:rFonts w:ascii="Roboto" w:hAnsi="Roboto"/>
              <w:sz w:val="20"/>
              <w:highlight w:val="lightGray"/>
              <w:lang w:val="en-GB"/>
            </w:rPr>
          </w:rPrChange>
        </w:rPr>
        <w:t>in</w:t>
      </w:r>
      <w:r w:rsidRPr="002058B5">
        <w:rPr>
          <w:rFonts w:ascii="Roboto" w:hAnsi="Roboto"/>
          <w:spacing w:val="-14"/>
          <w:sz w:val="20"/>
          <w:highlight w:val="darkGray"/>
          <w:shd w:val="clear" w:color="auto" w:fill="D2D2D2"/>
          <w:rPrChange w:id="2147"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48" w:author="edits" w:date="2024-01-31T18:56:00Z">
            <w:rPr>
              <w:rFonts w:ascii="Roboto" w:hAnsi="Roboto"/>
              <w:sz w:val="20"/>
              <w:highlight w:val="lightGray"/>
              <w:lang w:val="en-GB"/>
            </w:rPr>
          </w:rPrChange>
        </w:rPr>
        <w:t>each</w:t>
      </w:r>
      <w:r w:rsidRPr="002058B5">
        <w:rPr>
          <w:rFonts w:ascii="Roboto" w:hAnsi="Roboto"/>
          <w:spacing w:val="-13"/>
          <w:sz w:val="20"/>
          <w:highlight w:val="darkGray"/>
          <w:shd w:val="clear" w:color="auto" w:fill="D2D2D2"/>
          <w:rPrChange w:id="2149"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50" w:author="edits" w:date="2024-01-31T18:56:00Z">
            <w:rPr>
              <w:rFonts w:ascii="Roboto" w:hAnsi="Roboto"/>
              <w:sz w:val="20"/>
              <w:highlight w:val="lightGray"/>
              <w:lang w:val="en-GB"/>
            </w:rPr>
          </w:rPrChange>
        </w:rPr>
        <w:t>country</w:t>
      </w:r>
      <w:r w:rsidRPr="002058B5">
        <w:rPr>
          <w:rFonts w:ascii="Roboto" w:hAnsi="Roboto"/>
          <w:spacing w:val="-14"/>
          <w:sz w:val="20"/>
          <w:highlight w:val="darkGray"/>
          <w:shd w:val="clear" w:color="auto" w:fill="D2D2D2"/>
          <w:rPrChange w:id="2151"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52" w:author="edits" w:date="2024-01-31T18:56:00Z">
            <w:rPr>
              <w:rFonts w:ascii="Roboto" w:hAnsi="Roboto"/>
              <w:sz w:val="20"/>
              <w:highlight w:val="lightGray"/>
              <w:lang w:val="en-GB"/>
            </w:rPr>
          </w:rPrChange>
        </w:rPr>
        <w:t>individually.</w:t>
      </w:r>
      <w:r w:rsidRPr="002058B5">
        <w:rPr>
          <w:rFonts w:ascii="Roboto" w:hAnsi="Roboto"/>
          <w:spacing w:val="-12"/>
          <w:sz w:val="20"/>
          <w:highlight w:val="darkGray"/>
          <w:shd w:val="clear" w:color="auto" w:fill="D2D2D2"/>
          <w:rPrChange w:id="2153" w:author="edits" w:date="2024-01-31T18:56:00Z">
            <w:rPr>
              <w:rFonts w:ascii="Roboto" w:hAnsi="Roboto"/>
              <w:sz w:val="20"/>
              <w:highlight w:val="lightGray"/>
              <w:lang w:val="en-GB"/>
            </w:rPr>
          </w:rPrChange>
        </w:rPr>
        <w:t xml:space="preserve"> </w:t>
      </w:r>
      <w:del w:id="2154" w:author="edits" w:date="2024-01-31T18:56:00Z">
        <w:r w:rsidR="007202F3" w:rsidRPr="00233E96">
          <w:rPr>
            <w:rFonts w:ascii="Roboto" w:hAnsi="Roboto" w:cs="Arial"/>
            <w:noProof/>
            <w:sz w:val="20"/>
            <w:szCs w:val="20"/>
            <w:highlight w:val="lightGray"/>
            <w:lang w:val="en-GB"/>
          </w:rPr>
          <w:delText>F</w:delText>
        </w:r>
        <w:r w:rsidR="004E6A1D" w:rsidRPr="00233E96">
          <w:rPr>
            <w:rFonts w:ascii="Roboto" w:hAnsi="Roboto" w:cs="Arial"/>
            <w:noProof/>
            <w:sz w:val="20"/>
            <w:szCs w:val="20"/>
            <w:highlight w:val="lightGray"/>
            <w:lang w:val="en-GB"/>
          </w:rPr>
          <w:delText>urthermoe</w:delText>
        </w:r>
      </w:del>
      <w:ins w:id="2155" w:author="edits" w:date="2024-01-31T18:56:00Z">
        <w:r w:rsidR="00C625AA" w:rsidRPr="002058B5">
          <w:rPr>
            <w:rFonts w:ascii="Roboto" w:hAnsi="Roboto"/>
            <w:sz w:val="20"/>
            <w:szCs w:val="20"/>
            <w:highlight w:val="darkGray"/>
            <w:shd w:val="clear" w:color="auto" w:fill="D2D2D2"/>
          </w:rPr>
          <w:t>Furthermore</w:t>
        </w:r>
      </w:ins>
      <w:r w:rsidRPr="002058B5">
        <w:rPr>
          <w:rFonts w:ascii="Roboto" w:hAnsi="Roboto"/>
          <w:sz w:val="20"/>
          <w:highlight w:val="darkGray"/>
          <w:shd w:val="clear" w:color="auto" w:fill="D2D2D2"/>
          <w:rPrChange w:id="2156" w:author="edits" w:date="2024-01-31T18:56:00Z">
            <w:rPr>
              <w:rFonts w:ascii="Roboto" w:hAnsi="Roboto"/>
              <w:sz w:val="20"/>
              <w:highlight w:val="lightGray"/>
              <w:lang w:val="en-GB"/>
            </w:rPr>
          </w:rPrChange>
        </w:rPr>
        <w:t>,</w:t>
      </w:r>
      <w:r w:rsidRPr="002058B5">
        <w:rPr>
          <w:rFonts w:ascii="Roboto" w:hAnsi="Roboto"/>
          <w:spacing w:val="-14"/>
          <w:sz w:val="20"/>
          <w:highlight w:val="darkGray"/>
          <w:shd w:val="clear" w:color="auto" w:fill="D2D2D2"/>
          <w:rPrChange w:id="2157"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58" w:author="edits" w:date="2024-01-31T18:56:00Z">
            <w:rPr>
              <w:rFonts w:ascii="Roboto" w:hAnsi="Roboto"/>
              <w:sz w:val="20"/>
              <w:highlight w:val="lightGray"/>
              <w:lang w:val="en-GB"/>
            </w:rPr>
          </w:rPrChange>
        </w:rPr>
        <w:t>show</w:t>
      </w:r>
      <w:r w:rsidRPr="002058B5">
        <w:rPr>
          <w:rFonts w:ascii="Roboto" w:hAnsi="Roboto"/>
          <w:spacing w:val="-14"/>
          <w:sz w:val="20"/>
          <w:highlight w:val="darkGray"/>
          <w:shd w:val="clear" w:color="auto" w:fill="D2D2D2"/>
          <w:rPrChange w:id="2159"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60" w:author="edits" w:date="2024-01-31T18:56:00Z">
            <w:rPr>
              <w:rFonts w:ascii="Roboto" w:hAnsi="Roboto"/>
              <w:sz w:val="20"/>
              <w:highlight w:val="lightGray"/>
              <w:lang w:val="en-GB"/>
            </w:rPr>
          </w:rPrChange>
        </w:rPr>
        <w:t>how</w:t>
      </w:r>
      <w:r w:rsidRPr="002058B5">
        <w:rPr>
          <w:rFonts w:ascii="Roboto" w:hAnsi="Roboto"/>
          <w:spacing w:val="-14"/>
          <w:sz w:val="20"/>
          <w:highlight w:val="darkGray"/>
          <w:shd w:val="clear" w:color="auto" w:fill="D2D2D2"/>
          <w:rPrChange w:id="2161"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62" w:author="edits" w:date="2024-01-31T18:56:00Z">
            <w:rPr>
              <w:rFonts w:ascii="Roboto" w:hAnsi="Roboto"/>
              <w:sz w:val="20"/>
              <w:highlight w:val="lightGray"/>
              <w:lang w:val="en-GB"/>
            </w:rPr>
          </w:rPrChange>
        </w:rPr>
        <w:t>the</w:t>
      </w:r>
      <w:r w:rsidRPr="002058B5">
        <w:rPr>
          <w:rFonts w:ascii="Roboto" w:hAnsi="Roboto"/>
          <w:spacing w:val="-12"/>
          <w:sz w:val="20"/>
          <w:highlight w:val="darkGray"/>
          <w:shd w:val="clear" w:color="auto" w:fill="D2D2D2"/>
          <w:rPrChange w:id="2163"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64" w:author="edits" w:date="2024-01-31T18:56:00Z">
            <w:rPr>
              <w:rFonts w:ascii="Roboto" w:hAnsi="Roboto"/>
              <w:sz w:val="20"/>
              <w:highlight w:val="lightGray"/>
              <w:lang w:val="en-GB"/>
            </w:rPr>
          </w:rPrChange>
        </w:rPr>
        <w:t>combination</w:t>
      </w:r>
      <w:r w:rsidRPr="002058B5">
        <w:rPr>
          <w:rFonts w:ascii="Roboto" w:hAnsi="Roboto"/>
          <w:spacing w:val="-13"/>
          <w:sz w:val="20"/>
          <w:highlight w:val="darkGray"/>
          <w:shd w:val="clear" w:color="auto" w:fill="D2D2D2"/>
          <w:rPrChange w:id="2165"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66" w:author="edits" w:date="2024-01-31T18:56:00Z">
            <w:rPr>
              <w:rFonts w:ascii="Roboto" w:hAnsi="Roboto"/>
              <w:sz w:val="20"/>
              <w:highlight w:val="lightGray"/>
              <w:lang w:val="en-GB"/>
            </w:rPr>
          </w:rPrChange>
        </w:rPr>
        <w:t>of</w:t>
      </w:r>
      <w:r w:rsidRPr="002058B5">
        <w:rPr>
          <w:rFonts w:ascii="Roboto" w:hAnsi="Roboto"/>
          <w:spacing w:val="-13"/>
          <w:sz w:val="20"/>
          <w:highlight w:val="darkGray"/>
          <w:shd w:val="clear" w:color="auto" w:fill="D2D2D2"/>
          <w:rPrChange w:id="2167"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68" w:author="edits" w:date="2024-01-31T18:56:00Z">
            <w:rPr>
              <w:rFonts w:ascii="Roboto" w:hAnsi="Roboto"/>
              <w:sz w:val="20"/>
              <w:highlight w:val="lightGray"/>
              <w:lang w:val="en-GB"/>
            </w:rPr>
          </w:rPrChange>
        </w:rPr>
        <w:t>individual</w:t>
      </w:r>
      <w:r w:rsidRPr="002058B5">
        <w:rPr>
          <w:rFonts w:ascii="Roboto" w:hAnsi="Roboto"/>
          <w:spacing w:val="-14"/>
          <w:sz w:val="20"/>
          <w:highlight w:val="darkGray"/>
          <w:shd w:val="clear" w:color="auto" w:fill="D2D2D2"/>
          <w:rPrChange w:id="2169"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70" w:author="edits" w:date="2024-01-31T18:56:00Z">
            <w:rPr>
              <w:rFonts w:ascii="Roboto" w:hAnsi="Roboto"/>
              <w:sz w:val="20"/>
              <w:highlight w:val="lightGray"/>
              <w:lang w:val="en-GB"/>
            </w:rPr>
          </w:rPrChange>
        </w:rPr>
        <w:t>projects</w:t>
      </w:r>
      <w:r w:rsidRPr="002058B5">
        <w:rPr>
          <w:rFonts w:ascii="Roboto" w:hAnsi="Roboto"/>
          <w:spacing w:val="-14"/>
          <w:sz w:val="20"/>
          <w:highlight w:val="darkGray"/>
          <w:shd w:val="clear" w:color="auto" w:fill="D2D2D2"/>
          <w:rPrChange w:id="2171"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72" w:author="edits" w:date="2024-01-31T18:56:00Z">
            <w:rPr>
              <w:rFonts w:ascii="Roboto" w:hAnsi="Roboto"/>
              <w:sz w:val="20"/>
              <w:highlight w:val="lightGray"/>
              <w:lang w:val="en-GB"/>
            </w:rPr>
          </w:rPrChange>
        </w:rPr>
        <w:t>would</w:t>
      </w:r>
      <w:r w:rsidRPr="002058B5">
        <w:rPr>
          <w:rFonts w:ascii="Roboto" w:hAnsi="Roboto"/>
          <w:sz w:val="20"/>
          <w:highlight w:val="darkGray"/>
          <w:rPrChange w:id="2173"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74" w:author="edits" w:date="2024-01-31T18:56:00Z">
            <w:rPr>
              <w:rFonts w:ascii="Roboto" w:hAnsi="Roboto"/>
              <w:sz w:val="20"/>
              <w:highlight w:val="lightGray"/>
              <w:lang w:val="en-GB"/>
            </w:rPr>
          </w:rPrChange>
        </w:rPr>
        <w:t>contribute</w:t>
      </w:r>
      <w:r w:rsidRPr="002058B5">
        <w:rPr>
          <w:rFonts w:ascii="Roboto" w:hAnsi="Roboto"/>
          <w:spacing w:val="-10"/>
          <w:sz w:val="20"/>
          <w:highlight w:val="darkGray"/>
          <w:shd w:val="clear" w:color="auto" w:fill="D2D2D2"/>
          <w:rPrChange w:id="2175"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76" w:author="edits" w:date="2024-01-31T18:56:00Z">
            <w:rPr>
              <w:rFonts w:ascii="Roboto" w:hAnsi="Roboto"/>
              <w:sz w:val="20"/>
              <w:highlight w:val="lightGray"/>
              <w:lang w:val="en-GB"/>
            </w:rPr>
          </w:rPrChange>
        </w:rPr>
        <w:t>to</w:t>
      </w:r>
      <w:r w:rsidRPr="002058B5">
        <w:rPr>
          <w:rFonts w:ascii="Roboto" w:hAnsi="Roboto"/>
          <w:spacing w:val="-10"/>
          <w:sz w:val="20"/>
          <w:highlight w:val="darkGray"/>
          <w:shd w:val="clear" w:color="auto" w:fill="D2D2D2"/>
          <w:rPrChange w:id="2177"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78" w:author="edits" w:date="2024-01-31T18:56:00Z">
            <w:rPr>
              <w:rFonts w:ascii="Roboto" w:hAnsi="Roboto"/>
              <w:sz w:val="20"/>
              <w:highlight w:val="lightGray"/>
              <w:lang w:val="en-GB"/>
            </w:rPr>
          </w:rPrChange>
        </w:rPr>
        <w:t>the</w:t>
      </w:r>
      <w:r w:rsidRPr="002058B5">
        <w:rPr>
          <w:rFonts w:ascii="Roboto" w:hAnsi="Roboto"/>
          <w:spacing w:val="-8"/>
          <w:sz w:val="20"/>
          <w:highlight w:val="darkGray"/>
          <w:shd w:val="clear" w:color="auto" w:fill="D2D2D2"/>
          <w:rPrChange w:id="2179"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80" w:author="edits" w:date="2024-01-31T18:56:00Z">
            <w:rPr>
              <w:rFonts w:ascii="Roboto" w:hAnsi="Roboto"/>
              <w:sz w:val="20"/>
              <w:highlight w:val="lightGray"/>
              <w:lang w:val="en-GB"/>
            </w:rPr>
          </w:rPrChange>
        </w:rPr>
        <w:t>overall</w:t>
      </w:r>
      <w:r w:rsidRPr="002058B5">
        <w:rPr>
          <w:rFonts w:ascii="Roboto" w:hAnsi="Roboto"/>
          <w:spacing w:val="-10"/>
          <w:sz w:val="20"/>
          <w:highlight w:val="darkGray"/>
          <w:shd w:val="clear" w:color="auto" w:fill="D2D2D2"/>
          <w:rPrChange w:id="2181"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82" w:author="edits" w:date="2024-01-31T18:56:00Z">
            <w:rPr>
              <w:rFonts w:ascii="Roboto" w:hAnsi="Roboto"/>
              <w:sz w:val="20"/>
              <w:highlight w:val="lightGray"/>
              <w:lang w:val="en-GB"/>
            </w:rPr>
          </w:rPrChange>
        </w:rPr>
        <w:t>increase</w:t>
      </w:r>
      <w:r w:rsidRPr="002058B5">
        <w:rPr>
          <w:rFonts w:ascii="Roboto" w:hAnsi="Roboto"/>
          <w:spacing w:val="-8"/>
          <w:sz w:val="20"/>
          <w:highlight w:val="darkGray"/>
          <w:shd w:val="clear" w:color="auto" w:fill="D2D2D2"/>
          <w:rPrChange w:id="2183"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84" w:author="edits" w:date="2024-01-31T18:56:00Z">
            <w:rPr>
              <w:rFonts w:ascii="Roboto" w:hAnsi="Roboto"/>
              <w:sz w:val="20"/>
              <w:highlight w:val="lightGray"/>
              <w:lang w:val="en-GB"/>
            </w:rPr>
          </w:rPrChange>
        </w:rPr>
        <w:t>in</w:t>
      </w:r>
      <w:r w:rsidRPr="002058B5">
        <w:rPr>
          <w:rFonts w:ascii="Roboto" w:hAnsi="Roboto"/>
          <w:spacing w:val="-10"/>
          <w:sz w:val="20"/>
          <w:highlight w:val="darkGray"/>
          <w:shd w:val="clear" w:color="auto" w:fill="D2D2D2"/>
          <w:rPrChange w:id="2185" w:author="edits" w:date="2024-01-31T18:56:00Z">
            <w:rPr>
              <w:rFonts w:ascii="Roboto" w:hAnsi="Roboto"/>
              <w:sz w:val="20"/>
              <w:highlight w:val="lightGray"/>
              <w:lang w:val="en-GB"/>
            </w:rPr>
          </w:rPrChange>
        </w:rPr>
        <w:t xml:space="preserve"> </w:t>
      </w:r>
      <w:r w:rsidRPr="002058B5">
        <w:rPr>
          <w:rFonts w:ascii="Roboto" w:hAnsi="Roboto"/>
          <w:sz w:val="20"/>
          <w:highlight w:val="darkGray"/>
          <w:shd w:val="clear" w:color="auto" w:fill="D2D2D2"/>
          <w:rPrChange w:id="2186" w:author="edits" w:date="2024-01-31T18:56:00Z">
            <w:rPr>
              <w:rFonts w:ascii="Roboto" w:hAnsi="Roboto"/>
              <w:sz w:val="20"/>
              <w:highlight w:val="lightGray"/>
              <w:lang w:val="en-GB"/>
            </w:rPr>
          </w:rPrChange>
        </w:rPr>
        <w:t>resilience.</w:t>
      </w:r>
    </w:p>
    <w:p w14:paraId="2B2ADB21" w14:textId="77777777" w:rsidR="002C52D2" w:rsidRDefault="002C52D2" w:rsidP="002058B5">
      <w:pPr>
        <w:rPr>
          <w:rFonts w:ascii="Roboto" w:hAnsi="Roboto"/>
          <w:sz w:val="20"/>
          <w:shd w:val="clear" w:color="auto" w:fill="D2D2D2"/>
          <w:rPrChange w:id="2187" w:author="edits" w:date="2024-01-31T18:56:00Z">
            <w:rPr>
              <w:rFonts w:ascii="Roboto" w:hAnsi="Roboto"/>
              <w:color w:val="000000" w:themeColor="text1"/>
              <w:sz w:val="20"/>
            </w:rPr>
          </w:rPrChange>
        </w:rPr>
      </w:pPr>
    </w:p>
    <w:p w14:paraId="26255D60" w14:textId="6402FD41" w:rsidR="004C09FB" w:rsidRPr="002058B5" w:rsidRDefault="000E361D" w:rsidP="002C52D2">
      <w:pPr>
        <w:numPr>
          <w:ilvl w:val="0"/>
          <w:numId w:val="86"/>
        </w:numPr>
        <w:rPr>
          <w:ins w:id="2188" w:author="edits" w:date="2024-01-31T18:56:00Z"/>
          <w:rFonts w:ascii="Roboto" w:hAnsi="Roboto"/>
          <w:sz w:val="20"/>
          <w:szCs w:val="20"/>
        </w:rPr>
      </w:pPr>
      <w:del w:id="2189" w:author="edits" w:date="2024-01-31T18:56:00Z">
        <w:r w:rsidRPr="00233E96">
          <w:rPr>
            <w:rFonts w:ascii="Roboto" w:eastAsia="Arial" w:hAnsi="Roboto" w:cstheme="minorHAnsi"/>
            <w:b/>
            <w:bCs/>
            <w:color w:val="000000" w:themeColor="text1"/>
            <w:sz w:val="20"/>
            <w:szCs w:val="20"/>
          </w:rPr>
          <w:delText>Overview</w:delText>
        </w:r>
      </w:del>
      <w:ins w:id="2190" w:author="edits" w:date="2024-01-31T18:56:00Z">
        <w:r w:rsidR="004C09FB" w:rsidRPr="002058B5">
          <w:rPr>
            <w:rFonts w:ascii="Roboto" w:hAnsi="Roboto"/>
            <w:sz w:val="20"/>
            <w:szCs w:val="20"/>
          </w:rPr>
          <w:t xml:space="preserve">AFCIA coordination services has been updated </w:t>
        </w:r>
        <w:r w:rsidR="00D413FE">
          <w:rPr>
            <w:rFonts w:ascii="Roboto" w:hAnsi="Roboto"/>
            <w:sz w:val="20"/>
            <w:szCs w:val="20"/>
          </w:rPr>
          <w:t>i</w:t>
        </w:r>
        <w:r w:rsidR="004C09FB" w:rsidRPr="002058B5">
          <w:rPr>
            <w:rFonts w:ascii="Roboto" w:hAnsi="Roboto"/>
            <w:sz w:val="20"/>
            <w:szCs w:val="20"/>
          </w:rPr>
          <w:t>n order to integrate the results and lessons learnt defined by the MTR that was done at AFCIA I level. These recommendations are summarized in the table below:</w:t>
        </w:r>
      </w:ins>
    </w:p>
    <w:p w14:paraId="027C044B" w14:textId="77777777" w:rsidR="004C09FB" w:rsidRDefault="004C09FB" w:rsidP="002058B5">
      <w:pPr>
        <w:ind w:left="720"/>
        <w:rPr>
          <w:ins w:id="2191" w:author="edits" w:date="2024-01-31T18:56:00Z"/>
          <w:rFonts w:ascii="Roboto" w:hAnsi="Roboto"/>
          <w:spacing w:val="-2"/>
        </w:rPr>
      </w:pPr>
    </w:p>
    <w:p w14:paraId="61BA932F" w14:textId="77777777" w:rsidR="00302E6C" w:rsidRPr="00233E96" w:rsidRDefault="004C09FB" w:rsidP="00960EE8">
      <w:pPr>
        <w:rPr>
          <w:del w:id="2192" w:author="edits" w:date="2024-01-31T18:56:00Z"/>
          <w:rFonts w:ascii="Roboto" w:eastAsia="Arial" w:hAnsi="Roboto" w:cstheme="minorHAnsi"/>
          <w:b/>
          <w:bCs/>
          <w:color w:val="000000" w:themeColor="text1"/>
          <w:sz w:val="20"/>
          <w:szCs w:val="20"/>
        </w:rPr>
      </w:pPr>
      <w:bookmarkStart w:id="2193" w:name="_Toc157674643"/>
      <w:ins w:id="2194" w:author="edits" w:date="2024-01-31T18:56:00Z">
        <w:r>
          <w:t xml:space="preserve">Table </w:t>
        </w:r>
        <w:r>
          <w:fldChar w:fldCharType="begin"/>
        </w:r>
        <w:r>
          <w:instrText xml:space="preserve"> SEQ Table \* ARABIC </w:instrText>
        </w:r>
        <w:r>
          <w:fldChar w:fldCharType="separate"/>
        </w:r>
        <w:r w:rsidR="00475EC5">
          <w:rPr>
            <w:noProof/>
          </w:rPr>
          <w:t>3</w:t>
        </w:r>
        <w:r>
          <w:fldChar w:fldCharType="end"/>
        </w:r>
        <w:r>
          <w:t xml:space="preserve"> - Recommendations</w:t>
        </w:r>
      </w:ins>
      <w:r>
        <w:rPr>
          <w:rPrChange w:id="2195" w:author="edits" w:date="2024-01-31T18:56:00Z">
            <w:rPr>
              <w:rFonts w:ascii="Roboto" w:hAnsi="Roboto"/>
              <w:b/>
              <w:color w:val="000000" w:themeColor="text1"/>
              <w:sz w:val="20"/>
            </w:rPr>
          </w:rPrChange>
        </w:rPr>
        <w:t xml:space="preserve"> of</w:t>
      </w:r>
      <w:bookmarkEnd w:id="2193"/>
      <w:r>
        <w:rPr>
          <w:rPrChange w:id="2196" w:author="edits" w:date="2024-01-31T18:56:00Z">
            <w:rPr>
              <w:rFonts w:ascii="Roboto" w:hAnsi="Roboto"/>
              <w:b/>
              <w:color w:val="000000" w:themeColor="text1"/>
              <w:sz w:val="20"/>
            </w:rPr>
          </w:rPrChange>
        </w:rPr>
        <w:t xml:space="preserve"> </w:t>
      </w:r>
      <w:del w:id="2197" w:author="edits" w:date="2024-01-31T18:56:00Z">
        <w:r w:rsidR="00302E6C" w:rsidRPr="00233E96">
          <w:rPr>
            <w:rFonts w:ascii="Roboto" w:eastAsia="Arial" w:hAnsi="Roboto" w:cstheme="minorHAnsi"/>
            <w:b/>
            <w:bCs/>
            <w:color w:val="000000" w:themeColor="text1"/>
            <w:sz w:val="20"/>
            <w:szCs w:val="20"/>
          </w:rPr>
          <w:delText>Programme components</w:delText>
        </w:r>
      </w:del>
    </w:p>
    <w:p w14:paraId="4DAD537B" w14:textId="77777777" w:rsidR="00E65792" w:rsidRPr="00233E96" w:rsidRDefault="00E65792" w:rsidP="00E65792">
      <w:pPr>
        <w:spacing w:line="0" w:lineRule="atLeast"/>
        <w:jc w:val="both"/>
        <w:rPr>
          <w:del w:id="2198" w:author="edits" w:date="2024-01-31T18:56:00Z"/>
          <w:rFonts w:ascii="Roboto" w:hAnsi="Roboto"/>
          <w:sz w:val="20"/>
          <w:szCs w:val="20"/>
        </w:rPr>
      </w:pPr>
    </w:p>
    <w:p w14:paraId="472D2137" w14:textId="77777777" w:rsidR="00E65792" w:rsidRPr="00233E96" w:rsidRDefault="00E65792" w:rsidP="00E65792">
      <w:pPr>
        <w:jc w:val="both"/>
        <w:rPr>
          <w:del w:id="2199" w:author="edits" w:date="2024-01-31T18:56:00Z"/>
          <w:rFonts w:ascii="Roboto" w:hAnsi="Roboto" w:cs="Arial"/>
          <w:b/>
          <w:bCs/>
          <w:sz w:val="20"/>
          <w:szCs w:val="20"/>
        </w:rPr>
      </w:pPr>
      <w:del w:id="2200" w:author="edits" w:date="2024-01-31T18:56:00Z">
        <w:r w:rsidRPr="00233E96">
          <w:rPr>
            <w:rFonts w:ascii="Roboto" w:eastAsiaTheme="minorEastAsia" w:hAnsi="Roboto" w:cs="Arial"/>
            <w:b/>
            <w:bCs/>
            <w:noProof/>
            <w:sz w:val="20"/>
            <w:szCs w:val="20"/>
          </w:rPr>
          <w:delText>Component 1</w:delText>
        </w:r>
        <w:r w:rsidR="004062F6" w:rsidRPr="00233E96">
          <w:rPr>
            <w:rFonts w:ascii="Roboto" w:eastAsiaTheme="minorEastAsia" w:hAnsi="Roboto" w:cs="Arial"/>
            <w:b/>
            <w:bCs/>
            <w:noProof/>
            <w:sz w:val="20"/>
            <w:szCs w:val="20"/>
          </w:rPr>
          <w:delText>:</w:delText>
        </w:r>
        <w:r w:rsidR="004062F6" w:rsidRPr="00233E96">
          <w:rPr>
            <w:rFonts w:ascii="Roboto" w:hAnsi="Roboto" w:cs="Arial"/>
            <w:b/>
            <w:bCs/>
            <w:sz w:val="20"/>
            <w:szCs w:val="20"/>
          </w:rPr>
          <w:delText xml:space="preserve"> </w:delText>
        </w:r>
      </w:del>
      <w:ins w:id="2201" w:author="edits" w:date="2024-01-31T18:56:00Z">
        <w:r w:rsidR="004C09FB">
          <w:t xml:space="preserve">AFCIA I MTR integrated into the AFCIA </w:t>
        </w:r>
      </w:ins>
      <w:r w:rsidR="004C09FB">
        <w:rPr>
          <w:rPrChange w:id="2202" w:author="edits" w:date="2024-01-31T18:56:00Z">
            <w:rPr>
              <w:rFonts w:ascii="Roboto" w:hAnsi="Roboto"/>
              <w:b/>
              <w:color w:val="000000" w:themeColor="text1"/>
              <w:sz w:val="20"/>
            </w:rPr>
          </w:rPrChange>
        </w:rPr>
        <w:t>Coordination</w:t>
      </w:r>
      <w:del w:id="2203" w:author="edits" w:date="2024-01-31T18:56:00Z">
        <w:r w:rsidR="004062F6" w:rsidRPr="00233E96">
          <w:rPr>
            <w:rFonts w:ascii="Roboto" w:hAnsi="Roboto" w:cs="Arial"/>
            <w:b/>
            <w:bCs/>
            <w:color w:val="000000" w:themeColor="text1"/>
            <w:sz w:val="20"/>
            <w:szCs w:val="20"/>
          </w:rPr>
          <w:delText>, management and monitoring services to support programme implementation and performance</w:delText>
        </w:r>
        <w:r w:rsidRPr="00233E96">
          <w:rPr>
            <w:rFonts w:ascii="Roboto" w:hAnsi="Roboto" w:cs="Arial"/>
            <w:b/>
            <w:bCs/>
            <w:sz w:val="20"/>
            <w:szCs w:val="20"/>
          </w:rPr>
          <w:delText>.</w:delText>
        </w:r>
      </w:del>
    </w:p>
    <w:p w14:paraId="2960034A" w14:textId="77777777" w:rsidR="00A53361" w:rsidRPr="00233E96" w:rsidRDefault="00A53361" w:rsidP="00E65792">
      <w:pPr>
        <w:jc w:val="both"/>
        <w:rPr>
          <w:del w:id="2204" w:author="edits" w:date="2024-01-31T18:56:00Z"/>
          <w:rFonts w:ascii="Roboto" w:eastAsiaTheme="minorEastAsia" w:hAnsi="Roboto" w:cs="Arial"/>
          <w:b/>
          <w:bCs/>
          <w:noProof/>
          <w:sz w:val="20"/>
          <w:szCs w:val="20"/>
        </w:rPr>
      </w:pPr>
    </w:p>
    <w:p w14:paraId="6ABD719B" w14:textId="3C39F966" w:rsidR="004C09FB" w:rsidRDefault="00E65792">
      <w:pPr>
        <w:pStyle w:val="Caption"/>
        <w:rPr>
          <w:rPrChange w:id="2205" w:author="edits" w:date="2024-01-31T18:56:00Z">
            <w:rPr>
              <w:rFonts w:ascii="Roboto" w:hAnsi="Roboto"/>
              <w:sz w:val="20"/>
            </w:rPr>
          </w:rPrChange>
        </w:rPr>
        <w:pPrChange w:id="2206" w:author="Nadege Trocellier" w:date="2024-01-31T18:56:00Z">
          <w:pPr>
            <w:pStyle w:val="ListParagraph"/>
            <w:numPr>
              <w:numId w:val="222"/>
            </w:numPr>
            <w:ind w:left="720" w:hanging="720"/>
            <w:jc w:val="both"/>
          </w:pPr>
        </w:pPrChange>
      </w:pPr>
      <w:del w:id="2207" w:author="edits" w:date="2024-01-31T18:56:00Z">
        <w:r w:rsidRPr="00233E96">
          <w:rPr>
            <w:rFonts w:ascii="Roboto" w:hAnsi="Roboto"/>
            <w:sz w:val="20"/>
            <w:szCs w:val="20"/>
            <w:lang w:val="en-GB"/>
          </w:rPr>
          <w:delText>UNEP</w:delText>
        </w:r>
        <w:r w:rsidR="003D16A6" w:rsidRPr="00233E96">
          <w:rPr>
            <w:rFonts w:ascii="Roboto" w:hAnsi="Roboto"/>
            <w:sz w:val="20"/>
            <w:szCs w:val="20"/>
            <w:lang w:val="en-GB"/>
          </w:rPr>
          <w:delText xml:space="preserve"> CTCN</w:delText>
        </w:r>
      </w:del>
      <w:ins w:id="2208" w:author="edits" w:date="2024-01-31T18:56:00Z">
        <w:r w:rsidR="004C09FB">
          <w:t xml:space="preserve"> Services</w:t>
        </w:r>
      </w:ins>
      <w:r w:rsidR="004C09FB">
        <w:rPr>
          <w:rPrChange w:id="2209" w:author="edits" w:date="2024-01-31T18:56:00Z">
            <w:rPr>
              <w:rFonts w:ascii="Roboto" w:hAnsi="Roboto"/>
              <w:sz w:val="20"/>
              <w:lang w:val="en-GB"/>
            </w:rPr>
          </w:rPrChange>
        </w:rPr>
        <w:t xml:space="preserve"> </w:t>
      </w:r>
      <w:r w:rsidR="00C625AA">
        <w:rPr>
          <w:rPrChange w:id="2210" w:author="edits" w:date="2024-01-31T18:56:00Z">
            <w:rPr>
              <w:rFonts w:ascii="Roboto" w:hAnsi="Roboto"/>
              <w:sz w:val="20"/>
              <w:lang w:val="en-GB"/>
            </w:rPr>
          </w:rPrChange>
        </w:rPr>
        <w:t>proposal</w:t>
      </w:r>
      <w:del w:id="2211" w:author="edits" w:date="2024-01-31T18:56:00Z">
        <w:r w:rsidRPr="00233E96">
          <w:rPr>
            <w:rFonts w:ascii="Roboto" w:hAnsi="Roboto"/>
            <w:sz w:val="20"/>
            <w:szCs w:val="20"/>
            <w:lang w:val="en-GB"/>
          </w:rPr>
          <w:delText xml:space="preserve"> on AFCIA II coordination services encompasses UNEP leadership, management and oversight in delivering results. That includes providing direction and management, including on strategic, programmatic and administrative matters. UNEP </w:delText>
        </w:r>
        <w:r w:rsidR="00ED4C92" w:rsidRPr="00233E96">
          <w:rPr>
            <w:rFonts w:ascii="Roboto" w:hAnsi="Roboto"/>
            <w:sz w:val="20"/>
            <w:szCs w:val="20"/>
            <w:lang w:val="en-GB"/>
          </w:rPr>
          <w:delText>will ensure</w:delText>
        </w:r>
        <w:r w:rsidRPr="00233E96">
          <w:rPr>
            <w:rFonts w:ascii="Roboto" w:hAnsi="Roboto"/>
            <w:sz w:val="20"/>
            <w:szCs w:val="20"/>
            <w:lang w:val="en-GB"/>
          </w:rPr>
          <w:delText xml:space="preserve"> the coordination of the global AFCIA II programme through digital and editable tools</w:delText>
        </w:r>
        <w:r w:rsidR="00A0540C" w:rsidRPr="00233E96">
          <w:rPr>
            <w:rFonts w:ascii="Roboto" w:hAnsi="Roboto"/>
            <w:sz w:val="20"/>
            <w:szCs w:val="20"/>
            <w:lang w:val="en-GB"/>
          </w:rPr>
          <w:delText>, such as SharePoint,</w:delText>
        </w:r>
        <w:r w:rsidRPr="00233E96">
          <w:rPr>
            <w:rFonts w:ascii="Roboto" w:hAnsi="Roboto"/>
            <w:sz w:val="20"/>
            <w:szCs w:val="20"/>
            <w:lang w:val="en-GB"/>
          </w:rPr>
          <w:delText xml:space="preserve"> </w:delText>
        </w:r>
        <w:r w:rsidR="00A0540C" w:rsidRPr="00233E96">
          <w:rPr>
            <w:rFonts w:ascii="Roboto" w:hAnsi="Roboto"/>
            <w:sz w:val="20"/>
            <w:szCs w:val="20"/>
            <w:lang w:val="en-GB"/>
          </w:rPr>
          <w:delText xml:space="preserve">to help forge internal collaboration. </w:delText>
        </w:r>
      </w:del>
      <w:ins w:id="2212" w:author="edits" w:date="2024-01-31T18:56:00Z">
        <w:r w:rsidR="00C625AA">
          <w:t>.</w:t>
        </w:r>
      </w:ins>
    </w:p>
    <w:p w14:paraId="17218610" w14:textId="77777777" w:rsidR="00B32B25" w:rsidRPr="00F43338" w:rsidRDefault="00B32B25">
      <w:pPr>
        <w:pStyle w:val="BodyText"/>
        <w:spacing w:before="17"/>
        <w:ind w:right="49"/>
        <w:jc w:val="both"/>
        <w:rPr>
          <w:moveFrom w:id="2213" w:author="edits" w:date="2024-01-31T18:56:00Z"/>
          <w:rFonts w:ascii="Roboto" w:hAnsi="Roboto"/>
        </w:rPr>
        <w:pPrChange w:id="2214" w:author="edits" w:date="2024-01-31T18:56:00Z">
          <w:pPr>
            <w:shd w:val="clear" w:color="auto" w:fill="FFFFFF" w:themeFill="background1"/>
            <w:spacing w:line="0" w:lineRule="atLeast"/>
            <w:jc w:val="both"/>
            <w:textAlignment w:val="baseline"/>
          </w:pPr>
        </w:pPrChange>
      </w:pPr>
      <w:moveFromRangeStart w:id="2215" w:author="edits" w:date="2024-01-31T18:56:00Z" w:name="move157619840"/>
    </w:p>
    <w:p w14:paraId="13BD6EB3" w14:textId="77777777" w:rsidR="00E52694" w:rsidRPr="00233E96" w:rsidRDefault="00A0789D" w:rsidP="002E5CFA">
      <w:pPr>
        <w:pStyle w:val="ListParagraph"/>
        <w:widowControl/>
        <w:numPr>
          <w:ilvl w:val="0"/>
          <w:numId w:val="222"/>
        </w:numPr>
        <w:autoSpaceDE/>
        <w:autoSpaceDN/>
        <w:spacing w:after="160" w:line="259" w:lineRule="auto"/>
        <w:contextualSpacing/>
        <w:jc w:val="both"/>
        <w:rPr>
          <w:del w:id="2216" w:author="edits" w:date="2024-01-31T18:56:00Z"/>
          <w:rFonts w:ascii="Roboto" w:hAnsi="Roboto"/>
          <w:sz w:val="20"/>
          <w:szCs w:val="20"/>
        </w:rPr>
      </w:pPr>
      <w:moveFrom w:id="2217" w:author="edits" w:date="2024-01-31T18:56:00Z">
        <w:r w:rsidRPr="002058B5">
          <w:rPr>
            <w:rFonts w:ascii="Roboto" w:hAnsi="Roboto"/>
            <w:sz w:val="20"/>
          </w:rPr>
          <w:t>UNEP</w:t>
        </w:r>
        <w:r w:rsidRPr="002058B5">
          <w:rPr>
            <w:rFonts w:ascii="Roboto" w:hAnsi="Roboto"/>
            <w:spacing w:val="-2"/>
            <w:sz w:val="20"/>
            <w:rPrChange w:id="2218" w:author="edits" w:date="2024-01-31T18:56:00Z">
              <w:rPr>
                <w:rFonts w:ascii="Roboto" w:hAnsi="Roboto"/>
                <w:sz w:val="20"/>
                <w:lang w:val="en-GB"/>
              </w:rPr>
            </w:rPrChange>
          </w:rPr>
          <w:t xml:space="preserve"> </w:t>
        </w:r>
        <w:r w:rsidRPr="002058B5">
          <w:rPr>
            <w:rFonts w:ascii="Roboto" w:hAnsi="Roboto"/>
            <w:sz w:val="20"/>
          </w:rPr>
          <w:t>CTCN</w:t>
        </w:r>
        <w:r w:rsidRPr="002058B5">
          <w:rPr>
            <w:rFonts w:ascii="Roboto" w:hAnsi="Roboto"/>
            <w:spacing w:val="-1"/>
            <w:sz w:val="20"/>
            <w:rPrChange w:id="2219" w:author="edits" w:date="2024-01-31T18:56:00Z">
              <w:rPr>
                <w:rFonts w:ascii="Roboto" w:hAnsi="Roboto"/>
                <w:sz w:val="20"/>
                <w:lang w:val="en-GB"/>
              </w:rPr>
            </w:rPrChange>
          </w:rPr>
          <w:t xml:space="preserve"> </w:t>
        </w:r>
        <w:r w:rsidRPr="002058B5">
          <w:rPr>
            <w:rFonts w:ascii="Roboto" w:hAnsi="Roboto"/>
            <w:sz w:val="20"/>
          </w:rPr>
          <w:t>will</w:t>
        </w:r>
        <w:r w:rsidRPr="002058B5">
          <w:rPr>
            <w:rFonts w:ascii="Roboto" w:hAnsi="Roboto"/>
            <w:spacing w:val="-1"/>
            <w:sz w:val="20"/>
            <w:rPrChange w:id="2220" w:author="edits" w:date="2024-01-31T18:56:00Z">
              <w:rPr>
                <w:rFonts w:ascii="Roboto" w:hAnsi="Roboto"/>
                <w:sz w:val="20"/>
                <w:lang w:val="en-GB"/>
              </w:rPr>
            </w:rPrChange>
          </w:rPr>
          <w:t xml:space="preserve"> </w:t>
        </w:r>
        <w:r w:rsidRPr="002058B5">
          <w:rPr>
            <w:rFonts w:ascii="Roboto" w:hAnsi="Roboto"/>
            <w:sz w:val="20"/>
          </w:rPr>
          <w:t>focus on elevating systemic</w:t>
        </w:r>
        <w:r w:rsidRPr="002058B5">
          <w:rPr>
            <w:rFonts w:ascii="Roboto" w:hAnsi="Roboto"/>
            <w:spacing w:val="-2"/>
            <w:sz w:val="20"/>
            <w:rPrChange w:id="2221" w:author="edits" w:date="2024-01-31T18:56:00Z">
              <w:rPr>
                <w:rFonts w:ascii="Roboto" w:hAnsi="Roboto"/>
                <w:sz w:val="20"/>
                <w:lang w:val="en-GB"/>
              </w:rPr>
            </w:rPrChange>
          </w:rPr>
          <w:t xml:space="preserve"> </w:t>
        </w:r>
        <w:r w:rsidRPr="002058B5">
          <w:rPr>
            <w:rFonts w:ascii="Roboto" w:hAnsi="Roboto"/>
            <w:sz w:val="20"/>
          </w:rPr>
          <w:t>changes to</w:t>
        </w:r>
        <w:r w:rsidRPr="002058B5">
          <w:rPr>
            <w:rFonts w:ascii="Roboto" w:hAnsi="Roboto"/>
            <w:spacing w:val="-1"/>
            <w:sz w:val="20"/>
            <w:rPrChange w:id="2222" w:author="edits" w:date="2024-01-31T18:56:00Z">
              <w:rPr>
                <w:rFonts w:ascii="Roboto" w:hAnsi="Roboto"/>
                <w:sz w:val="20"/>
                <w:lang w:val="en-GB"/>
              </w:rPr>
            </w:rPrChange>
          </w:rPr>
          <w:t xml:space="preserve"> </w:t>
        </w:r>
        <w:r w:rsidRPr="002058B5">
          <w:rPr>
            <w:rFonts w:ascii="Roboto" w:hAnsi="Roboto"/>
            <w:sz w:val="20"/>
          </w:rPr>
          <w:t>support</w:t>
        </w:r>
        <w:r w:rsidRPr="002058B5">
          <w:rPr>
            <w:rFonts w:ascii="Roboto" w:hAnsi="Roboto"/>
            <w:spacing w:val="-1"/>
            <w:sz w:val="20"/>
            <w:rPrChange w:id="2223" w:author="edits" w:date="2024-01-31T18:56:00Z">
              <w:rPr>
                <w:rFonts w:ascii="Roboto" w:hAnsi="Roboto"/>
                <w:sz w:val="20"/>
                <w:lang w:val="en-GB"/>
              </w:rPr>
            </w:rPrChange>
          </w:rPr>
          <w:t xml:space="preserve"> </w:t>
        </w:r>
        <w:r w:rsidRPr="002058B5">
          <w:rPr>
            <w:rFonts w:ascii="Roboto" w:hAnsi="Roboto"/>
            <w:sz w:val="20"/>
          </w:rPr>
          <w:t>the individual AFCIA</w:t>
        </w:r>
        <w:r w:rsidRPr="002058B5">
          <w:rPr>
            <w:rFonts w:ascii="Roboto" w:hAnsi="Roboto"/>
            <w:spacing w:val="-1"/>
            <w:sz w:val="20"/>
            <w:rPrChange w:id="2224" w:author="edits" w:date="2024-01-31T18:56:00Z">
              <w:rPr>
                <w:rFonts w:ascii="Roboto" w:hAnsi="Roboto"/>
                <w:sz w:val="20"/>
                <w:lang w:val="en-GB"/>
              </w:rPr>
            </w:rPrChange>
          </w:rPr>
          <w:t xml:space="preserve"> </w:t>
        </w:r>
        <w:r w:rsidRPr="002058B5">
          <w:rPr>
            <w:rFonts w:ascii="Roboto" w:hAnsi="Roboto"/>
            <w:sz w:val="20"/>
          </w:rPr>
          <w:t>mechanisms. UNEP CTCN will:</w:t>
        </w:r>
      </w:moveFrom>
      <w:moveFromRangeEnd w:id="2215"/>
      <w:del w:id="2225" w:author="edits" w:date="2024-01-31T18:56:00Z">
        <w:r w:rsidR="00E52694" w:rsidRPr="00233E96">
          <w:rPr>
            <w:rFonts w:ascii="Roboto" w:hAnsi="Roboto"/>
            <w:sz w:val="20"/>
            <w:szCs w:val="20"/>
            <w:lang w:val="en-GB"/>
          </w:rPr>
          <w:delText xml:space="preserve"> </w:delText>
        </w:r>
      </w:del>
    </w:p>
    <w:p w14:paraId="654C8AE3" w14:textId="77777777" w:rsidR="00E52694" w:rsidRPr="00233E96" w:rsidRDefault="00E52694" w:rsidP="002E5CFA">
      <w:pPr>
        <w:pStyle w:val="ListParagraph"/>
        <w:widowControl/>
        <w:numPr>
          <w:ilvl w:val="0"/>
          <w:numId w:val="253"/>
        </w:numPr>
        <w:autoSpaceDE/>
        <w:autoSpaceDN/>
        <w:spacing w:after="160" w:line="259" w:lineRule="auto"/>
        <w:contextualSpacing/>
        <w:jc w:val="both"/>
        <w:rPr>
          <w:del w:id="2226" w:author="edits" w:date="2024-01-31T18:56:00Z"/>
          <w:rFonts w:ascii="Roboto" w:hAnsi="Roboto"/>
          <w:sz w:val="20"/>
          <w:szCs w:val="20"/>
          <w:lang w:val="en-GB"/>
        </w:rPr>
      </w:pPr>
      <w:del w:id="2227" w:author="edits" w:date="2024-01-31T18:56:00Z">
        <w:r w:rsidRPr="00233E96">
          <w:rPr>
            <w:rFonts w:ascii="Roboto" w:hAnsi="Roboto"/>
            <w:sz w:val="20"/>
            <w:szCs w:val="20"/>
            <w:lang w:val="en-GB"/>
          </w:rPr>
          <w:delText xml:space="preserve">Build collaboration between the Implementing Entities </w:delText>
        </w:r>
      </w:del>
    </w:p>
    <w:p w14:paraId="663D3349" w14:textId="77777777" w:rsidR="00B32B25" w:rsidRPr="002058B5" w:rsidRDefault="00A0789D">
      <w:pPr>
        <w:pStyle w:val="ListParagraph"/>
        <w:numPr>
          <w:ilvl w:val="0"/>
          <w:numId w:val="8"/>
        </w:numPr>
        <w:tabs>
          <w:tab w:val="left" w:pos="2271"/>
        </w:tabs>
        <w:spacing w:before="27"/>
        <w:ind w:left="2271" w:right="49" w:hanging="357"/>
        <w:jc w:val="both"/>
        <w:rPr>
          <w:moveFrom w:id="2228" w:author="edits" w:date="2024-01-31T18:56:00Z"/>
          <w:rFonts w:ascii="Roboto" w:hAnsi="Roboto"/>
          <w:sz w:val="20"/>
        </w:rPr>
        <w:pPrChange w:id="2229" w:author="edits" w:date="2024-01-31T18:56:00Z">
          <w:pPr>
            <w:pStyle w:val="ListParagraph"/>
            <w:numPr>
              <w:numId w:val="253"/>
            </w:numPr>
            <w:ind w:left="720"/>
            <w:jc w:val="both"/>
          </w:pPr>
        </w:pPrChange>
      </w:pPr>
      <w:moveFromRangeStart w:id="2230" w:author="edits" w:date="2024-01-31T18:56:00Z" w:name="move157619841"/>
      <w:moveFrom w:id="2231" w:author="edits" w:date="2024-01-31T18:56:00Z">
        <w:r w:rsidRPr="002058B5">
          <w:rPr>
            <w:rFonts w:ascii="Roboto" w:hAnsi="Roboto"/>
            <w:spacing w:val="-2"/>
            <w:sz w:val="20"/>
            <w:rPrChange w:id="2232" w:author="edits" w:date="2024-01-31T18:56:00Z">
              <w:rPr>
                <w:rFonts w:ascii="Roboto" w:hAnsi="Roboto"/>
                <w:sz w:val="20"/>
                <w:lang w:val="en-GB"/>
              </w:rPr>
            </w:rPrChange>
          </w:rPr>
          <w:t>Create</w:t>
        </w:r>
        <w:r w:rsidRPr="002058B5">
          <w:rPr>
            <w:rFonts w:ascii="Roboto" w:hAnsi="Roboto"/>
            <w:spacing w:val="-7"/>
            <w:sz w:val="20"/>
            <w:rPrChange w:id="2233" w:author="edits" w:date="2024-01-31T18:56:00Z">
              <w:rPr>
                <w:rFonts w:ascii="Roboto" w:hAnsi="Roboto"/>
                <w:sz w:val="20"/>
                <w:lang w:val="en-GB"/>
              </w:rPr>
            </w:rPrChange>
          </w:rPr>
          <w:t xml:space="preserve"> </w:t>
        </w:r>
        <w:r w:rsidRPr="002058B5">
          <w:rPr>
            <w:rFonts w:ascii="Roboto" w:hAnsi="Roboto"/>
            <w:spacing w:val="-2"/>
            <w:sz w:val="20"/>
            <w:rPrChange w:id="2234" w:author="edits" w:date="2024-01-31T18:56:00Z">
              <w:rPr>
                <w:rFonts w:ascii="Roboto" w:hAnsi="Roboto"/>
                <w:sz w:val="20"/>
                <w:lang w:val="en-GB"/>
              </w:rPr>
            </w:rPrChange>
          </w:rPr>
          <w:t>coherent</w:t>
        </w:r>
        <w:r w:rsidRPr="002058B5">
          <w:rPr>
            <w:rFonts w:ascii="Roboto" w:hAnsi="Roboto"/>
            <w:spacing w:val="-8"/>
            <w:sz w:val="20"/>
            <w:rPrChange w:id="2235" w:author="edits" w:date="2024-01-31T18:56:00Z">
              <w:rPr>
                <w:rFonts w:ascii="Roboto" w:hAnsi="Roboto"/>
                <w:sz w:val="20"/>
                <w:lang w:val="en-GB"/>
              </w:rPr>
            </w:rPrChange>
          </w:rPr>
          <w:t xml:space="preserve"> </w:t>
        </w:r>
        <w:r w:rsidRPr="002058B5">
          <w:rPr>
            <w:rFonts w:ascii="Roboto" w:hAnsi="Roboto"/>
            <w:spacing w:val="-2"/>
            <w:sz w:val="20"/>
            <w:rPrChange w:id="2236" w:author="edits" w:date="2024-01-31T18:56:00Z">
              <w:rPr>
                <w:rFonts w:ascii="Roboto" w:hAnsi="Roboto"/>
                <w:sz w:val="20"/>
                <w:lang w:val="en-GB"/>
              </w:rPr>
            </w:rPrChange>
          </w:rPr>
          <w:t>management</w:t>
        </w:r>
        <w:r w:rsidRPr="002058B5">
          <w:rPr>
            <w:rFonts w:ascii="Roboto" w:hAnsi="Roboto"/>
            <w:spacing w:val="-5"/>
            <w:sz w:val="20"/>
            <w:rPrChange w:id="2237" w:author="edits" w:date="2024-01-31T18:56:00Z">
              <w:rPr>
                <w:rFonts w:ascii="Roboto" w:hAnsi="Roboto"/>
                <w:sz w:val="20"/>
                <w:lang w:val="en-GB"/>
              </w:rPr>
            </w:rPrChange>
          </w:rPr>
          <w:t xml:space="preserve"> </w:t>
        </w:r>
        <w:r w:rsidRPr="002058B5">
          <w:rPr>
            <w:rFonts w:ascii="Roboto" w:hAnsi="Roboto"/>
            <w:spacing w:val="-2"/>
            <w:sz w:val="20"/>
            <w:rPrChange w:id="2238" w:author="edits" w:date="2024-01-31T18:56:00Z">
              <w:rPr>
                <w:rFonts w:ascii="Roboto" w:hAnsi="Roboto"/>
                <w:sz w:val="20"/>
                <w:lang w:val="en-GB"/>
              </w:rPr>
            </w:rPrChange>
          </w:rPr>
          <w:t>leadership.</w:t>
        </w:r>
      </w:moveFrom>
    </w:p>
    <w:p w14:paraId="7118355E" w14:textId="77777777" w:rsidR="00E52694" w:rsidRPr="00233E96" w:rsidRDefault="00A0789D" w:rsidP="002E5CFA">
      <w:pPr>
        <w:pStyle w:val="ListParagraph"/>
        <w:widowControl/>
        <w:numPr>
          <w:ilvl w:val="0"/>
          <w:numId w:val="253"/>
        </w:numPr>
        <w:autoSpaceDE/>
        <w:autoSpaceDN/>
        <w:spacing w:line="259" w:lineRule="auto"/>
        <w:contextualSpacing/>
        <w:jc w:val="both"/>
        <w:rPr>
          <w:del w:id="2239" w:author="edits" w:date="2024-01-31T18:56:00Z"/>
          <w:rFonts w:ascii="Roboto" w:hAnsi="Roboto"/>
          <w:sz w:val="20"/>
          <w:szCs w:val="20"/>
          <w:lang w:val="en-GB"/>
        </w:rPr>
      </w:pPr>
      <w:moveFrom w:id="2240" w:author="edits" w:date="2024-01-31T18:56:00Z">
        <w:r w:rsidRPr="002058B5">
          <w:rPr>
            <w:rFonts w:ascii="Roboto" w:hAnsi="Roboto"/>
            <w:spacing w:val="-4"/>
            <w:sz w:val="20"/>
            <w:rPrChange w:id="2241" w:author="edits" w:date="2024-01-31T18:56:00Z">
              <w:rPr>
                <w:rFonts w:ascii="Roboto" w:hAnsi="Roboto"/>
                <w:sz w:val="20"/>
                <w:lang w:val="en-GB"/>
              </w:rPr>
            </w:rPrChange>
          </w:rPr>
          <w:t>Invest in integrated capability</w:t>
        </w:r>
        <w:r w:rsidRPr="002058B5">
          <w:rPr>
            <w:rFonts w:ascii="Roboto" w:hAnsi="Roboto"/>
            <w:spacing w:val="-6"/>
            <w:sz w:val="20"/>
            <w:rPrChange w:id="2242" w:author="edits" w:date="2024-01-31T18:56:00Z">
              <w:rPr>
                <w:rFonts w:ascii="Roboto" w:hAnsi="Roboto"/>
                <w:sz w:val="20"/>
                <w:lang w:val="en-GB"/>
              </w:rPr>
            </w:rPrChange>
          </w:rPr>
          <w:t xml:space="preserve"> </w:t>
        </w:r>
        <w:r w:rsidRPr="002058B5">
          <w:rPr>
            <w:rFonts w:ascii="Roboto" w:hAnsi="Roboto"/>
            <w:spacing w:val="-4"/>
            <w:sz w:val="20"/>
            <w:rPrChange w:id="2243" w:author="edits" w:date="2024-01-31T18:56:00Z">
              <w:rPr>
                <w:rFonts w:ascii="Roboto" w:hAnsi="Roboto"/>
                <w:sz w:val="20"/>
                <w:lang w:val="en-GB"/>
              </w:rPr>
            </w:rPrChange>
          </w:rPr>
          <w:t xml:space="preserve">development, create partnerships with Governments, the private </w:t>
        </w:r>
        <w:r w:rsidRPr="002058B5">
          <w:rPr>
            <w:rFonts w:ascii="Roboto" w:hAnsi="Roboto"/>
            <w:sz w:val="20"/>
          </w:rPr>
          <w:t>sector,</w:t>
        </w:r>
        <w:r w:rsidRPr="002058B5">
          <w:rPr>
            <w:rFonts w:ascii="Roboto" w:hAnsi="Roboto"/>
            <w:spacing w:val="-15"/>
            <w:sz w:val="20"/>
            <w:rPrChange w:id="2244" w:author="edits" w:date="2024-01-31T18:56:00Z">
              <w:rPr>
                <w:rFonts w:ascii="Roboto" w:hAnsi="Roboto"/>
                <w:sz w:val="20"/>
                <w:lang w:val="en-GB"/>
              </w:rPr>
            </w:rPrChange>
          </w:rPr>
          <w:t xml:space="preserve"> </w:t>
        </w:r>
        <w:r w:rsidRPr="002058B5">
          <w:rPr>
            <w:rFonts w:ascii="Roboto" w:hAnsi="Roboto"/>
            <w:sz w:val="20"/>
          </w:rPr>
          <w:t>financial</w:t>
        </w:r>
        <w:r w:rsidRPr="002058B5">
          <w:rPr>
            <w:rFonts w:ascii="Roboto" w:hAnsi="Roboto"/>
            <w:spacing w:val="-14"/>
            <w:sz w:val="20"/>
            <w:rPrChange w:id="2245" w:author="edits" w:date="2024-01-31T18:56:00Z">
              <w:rPr>
                <w:rFonts w:ascii="Roboto" w:hAnsi="Roboto"/>
                <w:sz w:val="20"/>
                <w:lang w:val="en-GB"/>
              </w:rPr>
            </w:rPrChange>
          </w:rPr>
          <w:t xml:space="preserve"> </w:t>
        </w:r>
        <w:r w:rsidRPr="002058B5">
          <w:rPr>
            <w:rFonts w:ascii="Roboto" w:hAnsi="Roboto"/>
            <w:sz w:val="20"/>
          </w:rPr>
          <w:t>institutions,</w:t>
        </w:r>
        <w:r w:rsidRPr="002058B5">
          <w:rPr>
            <w:rFonts w:ascii="Roboto" w:hAnsi="Roboto"/>
            <w:spacing w:val="-14"/>
            <w:sz w:val="20"/>
            <w:rPrChange w:id="2246" w:author="edits" w:date="2024-01-31T18:56:00Z">
              <w:rPr>
                <w:rFonts w:ascii="Roboto" w:hAnsi="Roboto"/>
                <w:sz w:val="20"/>
                <w:lang w:val="en-GB"/>
              </w:rPr>
            </w:rPrChange>
          </w:rPr>
          <w:t xml:space="preserve"> </w:t>
        </w:r>
        <w:r w:rsidRPr="002058B5">
          <w:rPr>
            <w:rFonts w:ascii="Roboto" w:hAnsi="Roboto"/>
            <w:sz w:val="20"/>
          </w:rPr>
          <w:t>civil</w:t>
        </w:r>
        <w:r w:rsidRPr="002058B5">
          <w:rPr>
            <w:rFonts w:ascii="Roboto" w:hAnsi="Roboto"/>
            <w:spacing w:val="-14"/>
            <w:sz w:val="20"/>
            <w:rPrChange w:id="2247" w:author="edits" w:date="2024-01-31T18:56:00Z">
              <w:rPr>
                <w:rFonts w:ascii="Roboto" w:hAnsi="Roboto"/>
                <w:sz w:val="20"/>
                <w:lang w:val="en-GB"/>
              </w:rPr>
            </w:rPrChange>
          </w:rPr>
          <w:t xml:space="preserve"> </w:t>
        </w:r>
        <w:r w:rsidRPr="002058B5">
          <w:rPr>
            <w:rFonts w:ascii="Roboto" w:hAnsi="Roboto"/>
            <w:sz w:val="20"/>
          </w:rPr>
          <w:t>society</w:t>
        </w:r>
        <w:r w:rsidRPr="002058B5">
          <w:rPr>
            <w:rFonts w:ascii="Roboto" w:hAnsi="Roboto"/>
            <w:spacing w:val="-14"/>
            <w:sz w:val="20"/>
            <w:rPrChange w:id="2248" w:author="edits" w:date="2024-01-31T18:56:00Z">
              <w:rPr>
                <w:rFonts w:ascii="Roboto" w:hAnsi="Roboto"/>
                <w:sz w:val="20"/>
                <w:lang w:val="en-GB"/>
              </w:rPr>
            </w:rPrChange>
          </w:rPr>
          <w:t xml:space="preserve"> </w:t>
        </w:r>
        <w:r w:rsidRPr="002058B5">
          <w:rPr>
            <w:rFonts w:ascii="Roboto" w:hAnsi="Roboto"/>
            <w:sz w:val="20"/>
          </w:rPr>
          <w:t>and</w:t>
        </w:r>
        <w:r w:rsidRPr="002058B5">
          <w:rPr>
            <w:rFonts w:ascii="Roboto" w:hAnsi="Roboto"/>
            <w:spacing w:val="-13"/>
            <w:sz w:val="20"/>
            <w:rPrChange w:id="2249" w:author="edits" w:date="2024-01-31T18:56:00Z">
              <w:rPr>
                <w:rFonts w:ascii="Roboto" w:hAnsi="Roboto"/>
                <w:sz w:val="20"/>
                <w:lang w:val="en-GB"/>
              </w:rPr>
            </w:rPrChange>
          </w:rPr>
          <w:t xml:space="preserve"> </w:t>
        </w:r>
        <w:r w:rsidRPr="002058B5">
          <w:rPr>
            <w:rFonts w:ascii="Roboto" w:hAnsi="Roboto"/>
            <w:sz w:val="20"/>
          </w:rPr>
          <w:t>other</w:t>
        </w:r>
        <w:r w:rsidRPr="002058B5">
          <w:rPr>
            <w:rFonts w:ascii="Roboto" w:hAnsi="Roboto"/>
            <w:spacing w:val="-14"/>
            <w:sz w:val="20"/>
            <w:rPrChange w:id="2250" w:author="edits" w:date="2024-01-31T18:56:00Z">
              <w:rPr>
                <w:rFonts w:ascii="Roboto" w:hAnsi="Roboto"/>
                <w:sz w:val="20"/>
                <w:lang w:val="en-GB"/>
              </w:rPr>
            </w:rPrChange>
          </w:rPr>
          <w:t xml:space="preserve"> </w:t>
        </w:r>
        <w:r w:rsidRPr="002058B5">
          <w:rPr>
            <w:rFonts w:ascii="Roboto" w:hAnsi="Roboto"/>
            <w:sz w:val="20"/>
          </w:rPr>
          <w:t>stakeholders,</w:t>
        </w:r>
      </w:moveFrom>
      <w:moveFromRangeEnd w:id="2230"/>
      <w:del w:id="2251" w:author="edits" w:date="2024-01-31T18:56:00Z">
        <w:r w:rsidR="00E52694" w:rsidRPr="00233E96">
          <w:rPr>
            <w:rFonts w:ascii="Roboto" w:hAnsi="Roboto"/>
            <w:sz w:val="20"/>
            <w:szCs w:val="20"/>
            <w:lang w:val="en-GB"/>
          </w:rPr>
          <w:delText xml:space="preserve"> </w:delText>
        </w:r>
      </w:del>
    </w:p>
    <w:p w14:paraId="48C45ADF" w14:textId="77777777" w:rsidR="00E52694" w:rsidRPr="00233E96" w:rsidRDefault="00E52694" w:rsidP="002E5CFA">
      <w:pPr>
        <w:pStyle w:val="paragraph"/>
        <w:numPr>
          <w:ilvl w:val="0"/>
          <w:numId w:val="253"/>
        </w:numPr>
        <w:spacing w:before="0" w:beforeAutospacing="0" w:after="0" w:afterAutospacing="0"/>
        <w:jc w:val="both"/>
        <w:textAlignment w:val="baseline"/>
        <w:rPr>
          <w:del w:id="2252" w:author="edits" w:date="2024-01-31T18:56:00Z"/>
          <w:rFonts w:ascii="Roboto" w:eastAsia="Calibri" w:hAnsi="Roboto" w:cs="Calibri"/>
          <w:color w:val="000000"/>
          <w:sz w:val="20"/>
          <w:szCs w:val="20"/>
          <w:lang w:val="en-GB"/>
        </w:rPr>
      </w:pPr>
      <w:del w:id="2253" w:author="edits" w:date="2024-01-31T18:56:00Z">
        <w:r w:rsidRPr="00233E96">
          <w:rPr>
            <w:rFonts w:ascii="Roboto" w:eastAsia="Calibri" w:hAnsi="Roboto" w:cs="Calibri"/>
            <w:color w:val="000000"/>
            <w:sz w:val="20"/>
            <w:szCs w:val="20"/>
            <w:lang w:val="en-GB"/>
          </w:rPr>
          <w:delText>Generate awareness about AFCIA II. </w:delText>
        </w:r>
      </w:del>
    </w:p>
    <w:p w14:paraId="2FDF0371" w14:textId="77777777" w:rsidR="00E52694" w:rsidRPr="00233E96" w:rsidRDefault="00E52694" w:rsidP="002E5CFA">
      <w:pPr>
        <w:pStyle w:val="paragraph"/>
        <w:numPr>
          <w:ilvl w:val="0"/>
          <w:numId w:val="253"/>
        </w:numPr>
        <w:spacing w:before="0" w:beforeAutospacing="0" w:after="0" w:afterAutospacing="0"/>
        <w:jc w:val="both"/>
        <w:textAlignment w:val="baseline"/>
        <w:rPr>
          <w:del w:id="2254" w:author="edits" w:date="2024-01-31T18:56:00Z"/>
          <w:rFonts w:ascii="Roboto" w:eastAsia="Calibri" w:hAnsi="Roboto" w:cs="Calibri"/>
          <w:color w:val="000000"/>
          <w:sz w:val="20"/>
          <w:szCs w:val="20"/>
          <w:lang w:val="en-GB"/>
        </w:rPr>
      </w:pPr>
      <w:del w:id="2255" w:author="edits" w:date="2024-01-31T18:56:00Z">
        <w:r w:rsidRPr="00233E96">
          <w:rPr>
            <w:rFonts w:ascii="Roboto" w:eastAsia="Calibri" w:hAnsi="Roboto" w:cs="Calibri"/>
            <w:color w:val="000000"/>
            <w:sz w:val="20"/>
            <w:szCs w:val="20"/>
            <w:lang w:val="en-GB"/>
          </w:rPr>
          <w:delText>Demonstrate the value of AFCIA II</w:delText>
        </w:r>
        <w:r w:rsidR="00D92501" w:rsidRPr="00233E96">
          <w:rPr>
            <w:rFonts w:ascii="Roboto" w:eastAsia="Calibri" w:hAnsi="Roboto" w:cs="Calibri"/>
            <w:color w:val="000000"/>
            <w:sz w:val="20"/>
            <w:szCs w:val="20"/>
            <w:lang w:val="en-GB"/>
          </w:rPr>
          <w:delText>.</w:delText>
        </w:r>
      </w:del>
    </w:p>
    <w:tbl>
      <w:tblPr>
        <w:tblW w:w="10620" w:type="dxa"/>
        <w:jc w:val="center"/>
        <w:tblLayout w:type="fixed"/>
        <w:tblCellMar>
          <w:left w:w="0" w:type="dxa"/>
          <w:right w:w="0" w:type="dxa"/>
        </w:tblCellMar>
        <w:tblLook w:val="0420" w:firstRow="1" w:lastRow="0" w:firstColumn="0" w:lastColumn="0" w:noHBand="0" w:noVBand="1"/>
      </w:tblPr>
      <w:tblGrid>
        <w:gridCol w:w="505"/>
        <w:gridCol w:w="3074"/>
        <w:gridCol w:w="2991"/>
        <w:gridCol w:w="4050"/>
      </w:tblGrid>
      <w:tr w:rsidR="009C3D60" w:rsidRPr="002058B5" w14:paraId="4E58FEA5" w14:textId="77777777" w:rsidTr="002058B5">
        <w:trPr>
          <w:trHeight w:val="1001"/>
          <w:jc w:val="center"/>
          <w:ins w:id="2256" w:author="edits" w:date="2024-01-31T18:56:00Z"/>
        </w:trPr>
        <w:tc>
          <w:tcPr>
            <w:tcW w:w="505" w:type="dxa"/>
            <w:tcBorders>
              <w:top w:val="single" w:sz="8" w:space="0" w:color="FFFFFF"/>
              <w:left w:val="single" w:sz="8" w:space="0" w:color="FFFFFF"/>
              <w:bottom w:val="single" w:sz="24" w:space="0" w:color="FFFFFF"/>
              <w:right w:val="single" w:sz="8" w:space="0" w:color="FFFFFF"/>
            </w:tcBorders>
            <w:shd w:val="clear" w:color="auto" w:fill="00A499"/>
          </w:tcPr>
          <w:p w14:paraId="00BC48A4" w14:textId="1993C525" w:rsidR="009C3D60" w:rsidRPr="002058B5" w:rsidRDefault="009C3D60" w:rsidP="00FB31FA">
            <w:pPr>
              <w:rPr>
                <w:ins w:id="2257" w:author="edits" w:date="2024-01-31T18:56:00Z"/>
                <w:rFonts w:ascii="Roboto" w:hAnsi="Roboto"/>
                <w:b/>
                <w:bCs/>
                <w:sz w:val="20"/>
                <w:szCs w:val="20"/>
              </w:rPr>
            </w:pPr>
          </w:p>
        </w:tc>
        <w:tc>
          <w:tcPr>
            <w:tcW w:w="3074" w:type="dxa"/>
            <w:tcBorders>
              <w:top w:val="single" w:sz="8" w:space="0" w:color="FFFFFF"/>
              <w:left w:val="single" w:sz="8" w:space="0" w:color="FFFFFF"/>
              <w:bottom w:val="single" w:sz="24" w:space="0" w:color="FFFFFF"/>
              <w:right w:val="single" w:sz="8" w:space="0" w:color="FFFFFF"/>
            </w:tcBorders>
            <w:shd w:val="clear" w:color="auto" w:fill="00A499"/>
            <w:tcMar>
              <w:top w:w="72" w:type="dxa"/>
              <w:left w:w="144" w:type="dxa"/>
              <w:bottom w:w="72" w:type="dxa"/>
              <w:right w:w="144" w:type="dxa"/>
            </w:tcMar>
            <w:hideMark/>
          </w:tcPr>
          <w:p w14:paraId="523B7353" w14:textId="77777777" w:rsidR="009C3D60" w:rsidRPr="002058B5" w:rsidRDefault="009C3D60" w:rsidP="00FB31FA">
            <w:pPr>
              <w:rPr>
                <w:ins w:id="2258" w:author="edits" w:date="2024-01-31T18:56:00Z"/>
                <w:rFonts w:ascii="Roboto" w:hAnsi="Roboto"/>
                <w:sz w:val="20"/>
                <w:szCs w:val="20"/>
              </w:rPr>
            </w:pPr>
            <w:ins w:id="2259" w:author="edits" w:date="2024-01-31T18:56:00Z">
              <w:r w:rsidRPr="002058B5">
                <w:rPr>
                  <w:rFonts w:ascii="Roboto" w:hAnsi="Roboto"/>
                  <w:b/>
                  <w:bCs/>
                  <w:sz w:val="20"/>
                  <w:szCs w:val="20"/>
                </w:rPr>
                <w:t>MTR conclusions</w:t>
              </w:r>
            </w:ins>
          </w:p>
        </w:tc>
        <w:tc>
          <w:tcPr>
            <w:tcW w:w="2991" w:type="dxa"/>
            <w:tcBorders>
              <w:top w:val="single" w:sz="8" w:space="0" w:color="FFFFFF"/>
              <w:left w:val="single" w:sz="8" w:space="0" w:color="FFFFFF"/>
              <w:bottom w:val="single" w:sz="24" w:space="0" w:color="FFFFFF"/>
              <w:right w:val="single" w:sz="8" w:space="0" w:color="FFFFFF"/>
            </w:tcBorders>
            <w:shd w:val="clear" w:color="auto" w:fill="00A499"/>
            <w:tcMar>
              <w:top w:w="72" w:type="dxa"/>
              <w:left w:w="144" w:type="dxa"/>
              <w:bottom w:w="72" w:type="dxa"/>
              <w:right w:w="144" w:type="dxa"/>
            </w:tcMar>
            <w:hideMark/>
          </w:tcPr>
          <w:p w14:paraId="4DC41663" w14:textId="77777777" w:rsidR="009C3D60" w:rsidRPr="002058B5" w:rsidRDefault="009C3D60" w:rsidP="00FB31FA">
            <w:pPr>
              <w:rPr>
                <w:ins w:id="2260" w:author="edits" w:date="2024-01-31T18:56:00Z"/>
                <w:rFonts w:ascii="Roboto" w:hAnsi="Roboto"/>
                <w:sz w:val="20"/>
                <w:szCs w:val="20"/>
              </w:rPr>
            </w:pPr>
            <w:ins w:id="2261" w:author="edits" w:date="2024-01-31T18:56:00Z">
              <w:r w:rsidRPr="002058B5">
                <w:rPr>
                  <w:rFonts w:ascii="Roboto" w:hAnsi="Roboto"/>
                  <w:b/>
                  <w:bCs/>
                  <w:sz w:val="20"/>
                  <w:szCs w:val="20"/>
                </w:rPr>
                <w:t>MTR recommendations</w:t>
              </w:r>
            </w:ins>
          </w:p>
        </w:tc>
        <w:tc>
          <w:tcPr>
            <w:tcW w:w="4050" w:type="dxa"/>
            <w:tcBorders>
              <w:top w:val="single" w:sz="8" w:space="0" w:color="FFFFFF"/>
              <w:left w:val="single" w:sz="8" w:space="0" w:color="FFFFFF"/>
              <w:bottom w:val="single" w:sz="24" w:space="0" w:color="FFFFFF"/>
              <w:right w:val="single" w:sz="8" w:space="0" w:color="FFFFFF"/>
            </w:tcBorders>
            <w:shd w:val="clear" w:color="auto" w:fill="00A499"/>
          </w:tcPr>
          <w:p w14:paraId="769BB418" w14:textId="2FDC08A3" w:rsidR="009C3D60" w:rsidRPr="002058B5" w:rsidRDefault="0025696B" w:rsidP="00FB31FA">
            <w:pPr>
              <w:rPr>
                <w:ins w:id="2262" w:author="edits" w:date="2024-01-31T18:56:00Z"/>
                <w:rFonts w:ascii="Roboto" w:hAnsi="Roboto"/>
                <w:b/>
                <w:bCs/>
                <w:sz w:val="20"/>
                <w:szCs w:val="20"/>
              </w:rPr>
            </w:pPr>
            <w:ins w:id="2263" w:author="edits" w:date="2024-01-31T18:56:00Z">
              <w:r>
                <w:rPr>
                  <w:rFonts w:ascii="Roboto" w:hAnsi="Roboto"/>
                  <w:b/>
                  <w:bCs/>
                  <w:sz w:val="20"/>
                  <w:szCs w:val="20"/>
                </w:rPr>
                <w:t>UNEP/CTCN</w:t>
              </w:r>
              <w:r w:rsidR="009C3D60" w:rsidRPr="002058B5">
                <w:rPr>
                  <w:rFonts w:ascii="Roboto" w:hAnsi="Roboto"/>
                  <w:b/>
                  <w:bCs/>
                  <w:sz w:val="20"/>
                  <w:szCs w:val="20"/>
                </w:rPr>
                <w:t xml:space="preserve"> responses</w:t>
              </w:r>
            </w:ins>
          </w:p>
        </w:tc>
      </w:tr>
      <w:tr w:rsidR="009C3D60" w:rsidRPr="002058B5" w14:paraId="67B4E5C4" w14:textId="77777777" w:rsidTr="002058B5">
        <w:trPr>
          <w:trHeight w:val="1691"/>
          <w:jc w:val="center"/>
          <w:ins w:id="2264" w:author="edits" w:date="2024-01-31T18:56:00Z"/>
        </w:trPr>
        <w:tc>
          <w:tcPr>
            <w:tcW w:w="505" w:type="dxa"/>
            <w:tcBorders>
              <w:top w:val="single" w:sz="8" w:space="0" w:color="FFFFFF"/>
              <w:left w:val="single" w:sz="8" w:space="0" w:color="FFFFFF"/>
              <w:bottom w:val="single" w:sz="8" w:space="0" w:color="FFFFFF"/>
              <w:right w:val="single" w:sz="8" w:space="0" w:color="FFFFFF"/>
            </w:tcBorders>
            <w:shd w:val="clear" w:color="auto" w:fill="E7F0EF"/>
          </w:tcPr>
          <w:p w14:paraId="472DD895" w14:textId="77777777" w:rsidR="009C3D60" w:rsidRPr="002058B5" w:rsidRDefault="009C3D60" w:rsidP="00FB31FA">
            <w:pPr>
              <w:rPr>
                <w:ins w:id="2265" w:author="edits" w:date="2024-01-31T18:56:00Z"/>
                <w:rFonts w:ascii="Roboto" w:hAnsi="Roboto" w:cs="Arial"/>
                <w:sz w:val="20"/>
                <w:szCs w:val="20"/>
              </w:rPr>
            </w:pPr>
            <w:ins w:id="2266" w:author="edits" w:date="2024-01-31T18:56:00Z">
              <w:r w:rsidRPr="002058B5">
                <w:rPr>
                  <w:rFonts w:ascii="Roboto" w:hAnsi="Roboto" w:cs="Arial"/>
                  <w:sz w:val="20"/>
                  <w:szCs w:val="20"/>
                </w:rPr>
                <w:t>1</w:t>
              </w:r>
            </w:ins>
          </w:p>
        </w:tc>
        <w:tc>
          <w:tcPr>
            <w:tcW w:w="3074" w:type="dxa"/>
            <w:tcBorders>
              <w:top w:val="single" w:sz="8" w:space="0" w:color="FFFFFF"/>
              <w:left w:val="single" w:sz="8" w:space="0" w:color="FFFFFF"/>
              <w:bottom w:val="single" w:sz="8" w:space="0" w:color="FFFFFF"/>
              <w:right w:val="single" w:sz="8" w:space="0" w:color="FFFFFF"/>
            </w:tcBorders>
            <w:shd w:val="clear" w:color="auto" w:fill="E7F0EF"/>
            <w:tcMar>
              <w:top w:w="72" w:type="dxa"/>
              <w:left w:w="144" w:type="dxa"/>
              <w:bottom w:w="72" w:type="dxa"/>
              <w:right w:w="144" w:type="dxa"/>
            </w:tcMar>
            <w:hideMark/>
          </w:tcPr>
          <w:p w14:paraId="44DAA166" w14:textId="77777777" w:rsidR="009C3D60" w:rsidRPr="002058B5" w:rsidRDefault="009C3D60" w:rsidP="00FB31FA">
            <w:pPr>
              <w:rPr>
                <w:ins w:id="2267" w:author="edits" w:date="2024-01-31T18:56:00Z"/>
                <w:rFonts w:ascii="Roboto" w:hAnsi="Roboto" w:cs="Arial"/>
                <w:sz w:val="20"/>
                <w:szCs w:val="20"/>
              </w:rPr>
            </w:pPr>
            <w:ins w:id="2268" w:author="edits" w:date="2024-01-31T18:56:00Z">
              <w:r w:rsidRPr="002058B5">
                <w:rPr>
                  <w:rFonts w:ascii="Roboto" w:hAnsi="Roboto" w:cs="Arial"/>
                  <w:sz w:val="20"/>
                  <w:szCs w:val="20"/>
                </w:rPr>
                <w:t>Project ideas came from various sources, but nevertheless remained largely government driven, also due to the established structures and processes of the fund. There were very few, competing ideas, not even “push by science and technology”.</w:t>
              </w:r>
            </w:ins>
          </w:p>
          <w:p w14:paraId="126E94A8" w14:textId="77777777" w:rsidR="009C3D60" w:rsidRPr="002058B5" w:rsidRDefault="009C3D60" w:rsidP="00FB31FA">
            <w:pPr>
              <w:rPr>
                <w:ins w:id="2269" w:author="edits" w:date="2024-01-31T18:56:00Z"/>
                <w:rFonts w:ascii="Roboto" w:hAnsi="Roboto" w:cs="Arial"/>
                <w:sz w:val="20"/>
                <w:szCs w:val="20"/>
              </w:rPr>
            </w:pPr>
          </w:p>
          <w:p w14:paraId="3749B943" w14:textId="77777777" w:rsidR="009C3D60" w:rsidRPr="002058B5" w:rsidRDefault="009C3D60" w:rsidP="00FB31FA">
            <w:pPr>
              <w:rPr>
                <w:ins w:id="2270" w:author="edits" w:date="2024-01-31T18:56:00Z"/>
                <w:rFonts w:ascii="Roboto" w:hAnsi="Roboto"/>
                <w:sz w:val="20"/>
                <w:szCs w:val="20"/>
              </w:rPr>
            </w:pPr>
            <w:ins w:id="2271" w:author="edits" w:date="2024-01-31T18:56:00Z">
              <w:r w:rsidRPr="002058B5">
                <w:rPr>
                  <w:rFonts w:ascii="Roboto" w:hAnsi="Roboto" w:cs="Arial"/>
                  <w:sz w:val="20"/>
                  <w:szCs w:val="20"/>
                </w:rPr>
                <w:t>There are limited formal Adaptation Fund and hence CTCN requirements for a Theory of Change/programme logic at the overall fund level or subsequently for individual projects and these logics remain focused on the identification and implementation of individual, technology projects.</w:t>
              </w:r>
            </w:ins>
          </w:p>
        </w:tc>
        <w:tc>
          <w:tcPr>
            <w:tcW w:w="2991" w:type="dxa"/>
            <w:tcBorders>
              <w:top w:val="single" w:sz="8" w:space="0" w:color="FFFFFF"/>
              <w:left w:val="single" w:sz="8" w:space="0" w:color="FFFFFF"/>
              <w:bottom w:val="single" w:sz="8" w:space="0" w:color="FFFFFF"/>
              <w:right w:val="single" w:sz="8" w:space="0" w:color="FFFFFF"/>
            </w:tcBorders>
            <w:shd w:val="clear" w:color="auto" w:fill="E7F0EF"/>
            <w:tcMar>
              <w:top w:w="72" w:type="dxa"/>
              <w:left w:w="144" w:type="dxa"/>
              <w:bottom w:w="72" w:type="dxa"/>
              <w:right w:w="144" w:type="dxa"/>
            </w:tcMar>
            <w:hideMark/>
          </w:tcPr>
          <w:p w14:paraId="22551D14" w14:textId="77777777" w:rsidR="009C3D60" w:rsidRPr="002058B5" w:rsidRDefault="009C3D60" w:rsidP="00FB31FA">
            <w:pPr>
              <w:rPr>
                <w:ins w:id="2272" w:author="edits" w:date="2024-01-31T18:56:00Z"/>
                <w:rFonts w:ascii="Roboto" w:hAnsi="Roboto"/>
                <w:sz w:val="20"/>
                <w:szCs w:val="20"/>
              </w:rPr>
            </w:pPr>
            <w:ins w:id="2273" w:author="edits" w:date="2024-01-31T18:56:00Z">
              <w:r w:rsidRPr="002058B5">
                <w:rPr>
                  <w:rFonts w:ascii="Roboto" w:hAnsi="Roboto"/>
                  <w:sz w:val="20"/>
                  <w:szCs w:val="20"/>
                </w:rPr>
                <w:t>There is a need to think through how AFCIA will affect change and promote innovation, so that it can be managed accordingly. AFCIA II, also at the individual project level would substantially benefit from a more detailed definition how it seeks to promote innovation, with related objectives, intermediate outcomes, related change mechanisms and causal relationships, as well as notably, underlying assumptions, for example, through a theory of change process. While a theory of change has been developed for AFCIA II, the supported projects are repeated at different levels of the logic, including at the goal level (see duplication of the goal statement and outputs 1.3 and 3.1. in particular), focusing attention on the fund management process rather than innovation itself or adaptation and resilience impacts.</w:t>
              </w:r>
            </w:ins>
          </w:p>
          <w:p w14:paraId="364944A9" w14:textId="77777777" w:rsidR="009C3D60" w:rsidRPr="002058B5" w:rsidRDefault="009C3D60" w:rsidP="00FB31FA">
            <w:pPr>
              <w:rPr>
                <w:ins w:id="2274" w:author="edits" w:date="2024-01-31T18:56:00Z"/>
                <w:rFonts w:ascii="Roboto" w:hAnsi="Roboto"/>
                <w:sz w:val="20"/>
                <w:szCs w:val="20"/>
              </w:rPr>
            </w:pPr>
          </w:p>
        </w:tc>
        <w:tc>
          <w:tcPr>
            <w:tcW w:w="4050" w:type="dxa"/>
            <w:tcBorders>
              <w:top w:val="single" w:sz="8" w:space="0" w:color="FFFFFF"/>
              <w:left w:val="single" w:sz="8" w:space="0" w:color="FFFFFF"/>
              <w:bottom w:val="single" w:sz="8" w:space="0" w:color="FFFFFF"/>
              <w:right w:val="single" w:sz="8" w:space="0" w:color="FFFFFF"/>
            </w:tcBorders>
            <w:shd w:val="clear" w:color="auto" w:fill="E7F0EF"/>
          </w:tcPr>
          <w:p w14:paraId="33DBCA4E" w14:textId="274421B8" w:rsidR="009C3D60" w:rsidRPr="002058B5" w:rsidRDefault="009C3D60" w:rsidP="00FB31FA">
            <w:pPr>
              <w:rPr>
                <w:ins w:id="2275" w:author="edits" w:date="2024-01-31T18:56:00Z"/>
                <w:rFonts w:ascii="Roboto" w:hAnsi="Roboto"/>
                <w:sz w:val="20"/>
                <w:szCs w:val="20"/>
              </w:rPr>
            </w:pPr>
            <w:ins w:id="2276" w:author="edits" w:date="2024-01-31T18:56:00Z">
              <w:r w:rsidRPr="002058B5">
                <w:rPr>
                  <w:rFonts w:ascii="Roboto" w:hAnsi="Roboto"/>
                  <w:sz w:val="20"/>
                  <w:szCs w:val="20"/>
                </w:rPr>
                <w:t xml:space="preserve"> In order to ensure that the ideas being sourced are the best that they can be for the targeted countries, CTCN/UNEP will test, in the coordination services proposal, an approach to support the ideation process through regional </w:t>
              </w:r>
              <w:r w:rsidR="0025696B" w:rsidRPr="004A7B11">
                <w:rPr>
                  <w:rFonts w:ascii="Roboto" w:hAnsi="Roboto"/>
                  <w:sz w:val="20"/>
                  <w:szCs w:val="20"/>
                </w:rPr>
                <w:t>innovation</w:t>
              </w:r>
              <w:r w:rsidR="0025696B" w:rsidRPr="0025696B">
                <w:rPr>
                  <w:rFonts w:ascii="Roboto" w:hAnsi="Roboto"/>
                  <w:sz w:val="20"/>
                  <w:szCs w:val="20"/>
                </w:rPr>
                <w:t xml:space="preserve"> </w:t>
              </w:r>
              <w:r w:rsidRPr="002058B5">
                <w:rPr>
                  <w:rFonts w:ascii="Roboto" w:hAnsi="Roboto"/>
                  <w:sz w:val="20"/>
                  <w:szCs w:val="20"/>
                </w:rPr>
                <w:t>hubs that will be facilitated by AFCIA IEs and aim at discussing the innovations that have been funded, those that have been shortlisted and those that could be prepared to invite feedback sessions to strengthen the current and future concepts. (please, refer to Output 2.2 and 2.3)</w:t>
              </w:r>
            </w:ins>
          </w:p>
          <w:p w14:paraId="11ECF40C" w14:textId="77777777" w:rsidR="009C3D60" w:rsidRPr="002058B5" w:rsidRDefault="009C3D60" w:rsidP="00FB31FA">
            <w:pPr>
              <w:rPr>
                <w:ins w:id="2277" w:author="edits" w:date="2024-01-31T18:56:00Z"/>
                <w:rFonts w:ascii="Roboto" w:hAnsi="Roboto"/>
                <w:sz w:val="20"/>
                <w:szCs w:val="20"/>
              </w:rPr>
            </w:pPr>
          </w:p>
          <w:p w14:paraId="4A5B1E71" w14:textId="77777777" w:rsidR="009C3D60" w:rsidRPr="002058B5" w:rsidRDefault="009C3D60" w:rsidP="00FB31FA">
            <w:pPr>
              <w:rPr>
                <w:ins w:id="2278" w:author="edits" w:date="2024-01-31T18:56:00Z"/>
                <w:rFonts w:ascii="Roboto" w:hAnsi="Roboto"/>
                <w:sz w:val="20"/>
                <w:szCs w:val="20"/>
              </w:rPr>
            </w:pPr>
            <w:ins w:id="2279" w:author="edits" w:date="2024-01-31T18:56:00Z">
              <w:r w:rsidRPr="002058B5">
                <w:rPr>
                  <w:rFonts w:ascii="Roboto" w:hAnsi="Roboto"/>
                  <w:sz w:val="20"/>
                  <w:szCs w:val="20"/>
                </w:rPr>
                <w:t xml:space="preserve">A Problem Tree and Theory of Change have been added to the AFCIA Coordination Services proposal (please refer to Annex I and Annex III). </w:t>
              </w:r>
            </w:ins>
          </w:p>
          <w:p w14:paraId="24ABA3BA" w14:textId="77777777" w:rsidR="009C3D60" w:rsidRPr="002058B5" w:rsidRDefault="009C3D60" w:rsidP="00FB31FA">
            <w:pPr>
              <w:rPr>
                <w:ins w:id="2280" w:author="edits" w:date="2024-01-31T18:56:00Z"/>
                <w:rFonts w:ascii="Roboto" w:hAnsi="Roboto"/>
                <w:sz w:val="20"/>
                <w:szCs w:val="20"/>
              </w:rPr>
            </w:pPr>
          </w:p>
        </w:tc>
      </w:tr>
      <w:tr w:rsidR="009C3D60" w:rsidRPr="002058B5" w14:paraId="030CCBD5" w14:textId="77777777" w:rsidTr="002058B5">
        <w:trPr>
          <w:trHeight w:val="1605"/>
          <w:jc w:val="center"/>
          <w:ins w:id="2281" w:author="edits" w:date="2024-01-31T18:56:00Z"/>
        </w:trPr>
        <w:tc>
          <w:tcPr>
            <w:tcW w:w="505" w:type="dxa"/>
            <w:tcBorders>
              <w:top w:val="single" w:sz="8" w:space="0" w:color="FFFFFF"/>
              <w:left w:val="single" w:sz="8" w:space="0" w:color="FFFFFF"/>
              <w:bottom w:val="single" w:sz="8" w:space="0" w:color="FFFFFF"/>
              <w:right w:val="single" w:sz="8" w:space="0" w:color="FFFFFF"/>
            </w:tcBorders>
            <w:shd w:val="clear" w:color="auto" w:fill="E7F0EF"/>
          </w:tcPr>
          <w:p w14:paraId="21DF902F" w14:textId="77777777" w:rsidR="009C3D60" w:rsidRPr="002058B5" w:rsidRDefault="009C3D60" w:rsidP="00FB31FA">
            <w:pPr>
              <w:rPr>
                <w:ins w:id="2282" w:author="edits" w:date="2024-01-31T18:56:00Z"/>
                <w:rFonts w:ascii="Roboto" w:hAnsi="Roboto"/>
                <w:sz w:val="20"/>
                <w:szCs w:val="20"/>
              </w:rPr>
            </w:pPr>
            <w:ins w:id="2283" w:author="edits" w:date="2024-01-31T18:56:00Z">
              <w:r w:rsidRPr="002058B5">
                <w:rPr>
                  <w:rFonts w:ascii="Roboto" w:hAnsi="Roboto"/>
                  <w:sz w:val="20"/>
                  <w:szCs w:val="20"/>
                </w:rPr>
                <w:t>2</w:t>
              </w:r>
            </w:ins>
          </w:p>
        </w:tc>
        <w:tc>
          <w:tcPr>
            <w:tcW w:w="3074" w:type="dxa"/>
            <w:tcBorders>
              <w:top w:val="single" w:sz="8" w:space="0" w:color="FFFFFF"/>
              <w:left w:val="single" w:sz="8" w:space="0" w:color="FFFFFF"/>
              <w:bottom w:val="single" w:sz="8" w:space="0" w:color="FFFFFF"/>
              <w:right w:val="single" w:sz="8" w:space="0" w:color="FFFFFF"/>
            </w:tcBorders>
            <w:shd w:val="clear" w:color="auto" w:fill="E7F0EF"/>
            <w:tcMar>
              <w:top w:w="72" w:type="dxa"/>
              <w:left w:w="144" w:type="dxa"/>
              <w:bottom w:w="72" w:type="dxa"/>
              <w:right w:w="144" w:type="dxa"/>
            </w:tcMar>
          </w:tcPr>
          <w:p w14:paraId="18AB17D8" w14:textId="77777777" w:rsidR="009C3D60" w:rsidRPr="002058B5" w:rsidRDefault="009C3D60" w:rsidP="00FB31FA">
            <w:pPr>
              <w:rPr>
                <w:ins w:id="2284" w:author="edits" w:date="2024-01-31T18:56:00Z"/>
                <w:rFonts w:ascii="Roboto" w:hAnsi="Roboto"/>
                <w:sz w:val="20"/>
                <w:szCs w:val="20"/>
              </w:rPr>
            </w:pPr>
            <w:ins w:id="2285" w:author="edits" w:date="2024-01-31T18:56:00Z">
              <w:r w:rsidRPr="002058B5">
                <w:rPr>
                  <w:rFonts w:ascii="Roboto" w:hAnsi="Roboto"/>
                  <w:sz w:val="20"/>
                  <w:szCs w:val="20"/>
                </w:rPr>
                <w:t xml:space="preserve">There have also been demonstrated success in leveraging additional support, namely additional government, or grant funding, for some of the introduced technologies. Nevertheless, going to market remains a challenge for </w:t>
              </w:r>
              <w:r w:rsidRPr="002058B5">
                <w:rPr>
                  <w:rFonts w:ascii="Roboto" w:hAnsi="Roboto"/>
                  <w:sz w:val="20"/>
                  <w:szCs w:val="20"/>
                </w:rPr>
                <w:lastRenderedPageBreak/>
                <w:t>adaptation innovations</w:t>
              </w:r>
            </w:ins>
          </w:p>
        </w:tc>
        <w:tc>
          <w:tcPr>
            <w:tcW w:w="2991" w:type="dxa"/>
            <w:tcBorders>
              <w:top w:val="single" w:sz="8" w:space="0" w:color="FFFFFF"/>
              <w:left w:val="single" w:sz="8" w:space="0" w:color="FFFFFF"/>
              <w:bottom w:val="single" w:sz="8" w:space="0" w:color="FFFFFF"/>
              <w:right w:val="single" w:sz="8" w:space="0" w:color="FFFFFF"/>
            </w:tcBorders>
            <w:shd w:val="clear" w:color="auto" w:fill="E7F0EF"/>
            <w:tcMar>
              <w:top w:w="72" w:type="dxa"/>
              <w:left w:w="144" w:type="dxa"/>
              <w:bottom w:w="72" w:type="dxa"/>
              <w:right w:w="144" w:type="dxa"/>
            </w:tcMar>
          </w:tcPr>
          <w:p w14:paraId="76BE78DB" w14:textId="77777777" w:rsidR="009C3D60" w:rsidRPr="002058B5" w:rsidRDefault="009C3D60" w:rsidP="00FB31FA">
            <w:pPr>
              <w:rPr>
                <w:ins w:id="2286" w:author="edits" w:date="2024-01-31T18:56:00Z"/>
                <w:rFonts w:ascii="Roboto" w:hAnsi="Roboto"/>
                <w:sz w:val="20"/>
                <w:szCs w:val="20"/>
              </w:rPr>
            </w:pPr>
          </w:p>
          <w:p w14:paraId="042F5D07" w14:textId="77777777" w:rsidR="009C3D60" w:rsidRPr="002058B5" w:rsidRDefault="009C3D60" w:rsidP="00FB31FA">
            <w:pPr>
              <w:rPr>
                <w:ins w:id="2287" w:author="edits" w:date="2024-01-31T18:56:00Z"/>
                <w:rFonts w:ascii="Roboto" w:hAnsi="Roboto"/>
                <w:sz w:val="20"/>
                <w:szCs w:val="20"/>
              </w:rPr>
            </w:pPr>
            <w:ins w:id="2288" w:author="edits" w:date="2024-01-31T18:56:00Z">
              <w:r w:rsidRPr="002058B5">
                <w:rPr>
                  <w:rFonts w:ascii="Roboto" w:hAnsi="Roboto"/>
                  <w:sz w:val="20"/>
                  <w:szCs w:val="20"/>
                </w:rPr>
                <w:t>Employ systems thinking also to the challenge of attracting private finance to adaptation innovation, encouraging the development of accessible and affordable business models</w:t>
              </w:r>
            </w:ins>
          </w:p>
        </w:tc>
        <w:tc>
          <w:tcPr>
            <w:tcW w:w="4050" w:type="dxa"/>
            <w:tcBorders>
              <w:top w:val="single" w:sz="8" w:space="0" w:color="FFFFFF"/>
              <w:left w:val="single" w:sz="8" w:space="0" w:color="FFFFFF"/>
              <w:bottom w:val="single" w:sz="8" w:space="0" w:color="FFFFFF"/>
              <w:right w:val="single" w:sz="8" w:space="0" w:color="FFFFFF"/>
            </w:tcBorders>
            <w:shd w:val="clear" w:color="auto" w:fill="E7F0EF"/>
          </w:tcPr>
          <w:p w14:paraId="28108593" w14:textId="77777777" w:rsidR="009C3D60" w:rsidRPr="002058B5" w:rsidRDefault="009C3D60" w:rsidP="00FB31FA">
            <w:pPr>
              <w:rPr>
                <w:ins w:id="2289" w:author="edits" w:date="2024-01-31T18:56:00Z"/>
                <w:rFonts w:ascii="Roboto" w:hAnsi="Roboto"/>
                <w:sz w:val="20"/>
                <w:szCs w:val="20"/>
              </w:rPr>
            </w:pPr>
            <w:ins w:id="2290" w:author="edits" w:date="2024-01-31T18:56:00Z">
              <w:r w:rsidRPr="002058B5">
                <w:rPr>
                  <w:rFonts w:ascii="Roboto" w:hAnsi="Roboto"/>
                  <w:sz w:val="20"/>
                  <w:szCs w:val="20"/>
                </w:rPr>
                <w:t xml:space="preserve">The coordination services proposal has been revised to integrate the creation of regional hubs involving R&amp;D institutions as well as other key stakeholders for incubation of innovative ideas, improvement of proposals and sustainability of selected technologies in the different targeted countries. Those hubs will be organized at regional level with the </w:t>
              </w:r>
              <w:r w:rsidRPr="002058B5">
                <w:rPr>
                  <w:rFonts w:ascii="Roboto" w:hAnsi="Roboto"/>
                  <w:sz w:val="20"/>
                  <w:szCs w:val="20"/>
                </w:rPr>
                <w:lastRenderedPageBreak/>
                <w:t>aim of attracting private sector finance to successful technologies (please refer to Outputs 2.2 &amp; 2.3)</w:t>
              </w:r>
            </w:ins>
          </w:p>
          <w:p w14:paraId="1CE11C71" w14:textId="77777777" w:rsidR="009C3D60" w:rsidRPr="002058B5" w:rsidRDefault="009C3D60" w:rsidP="00FB31FA">
            <w:pPr>
              <w:rPr>
                <w:ins w:id="2291" w:author="edits" w:date="2024-01-31T18:56:00Z"/>
                <w:rFonts w:ascii="Roboto" w:hAnsi="Roboto"/>
                <w:sz w:val="20"/>
                <w:szCs w:val="20"/>
              </w:rPr>
            </w:pPr>
          </w:p>
        </w:tc>
      </w:tr>
      <w:tr w:rsidR="009C3D60" w:rsidRPr="002058B5" w14:paraId="4EB3DFF0" w14:textId="77777777" w:rsidTr="002058B5">
        <w:trPr>
          <w:trHeight w:val="28"/>
          <w:jc w:val="center"/>
          <w:ins w:id="2292" w:author="edits" w:date="2024-01-31T18:56:00Z"/>
        </w:trPr>
        <w:tc>
          <w:tcPr>
            <w:tcW w:w="505" w:type="dxa"/>
            <w:tcBorders>
              <w:top w:val="single" w:sz="8" w:space="0" w:color="FFFFFF"/>
              <w:left w:val="single" w:sz="8" w:space="0" w:color="FFFFFF"/>
              <w:bottom w:val="single" w:sz="8" w:space="0" w:color="FFFFFF"/>
              <w:right w:val="single" w:sz="8" w:space="0" w:color="FFFFFF"/>
            </w:tcBorders>
            <w:shd w:val="clear" w:color="auto" w:fill="E7F0EF"/>
          </w:tcPr>
          <w:p w14:paraId="1CF4675F" w14:textId="77777777" w:rsidR="009C3D60" w:rsidRPr="002058B5" w:rsidRDefault="009C3D60" w:rsidP="00FB31FA">
            <w:pPr>
              <w:rPr>
                <w:ins w:id="2293" w:author="edits" w:date="2024-01-31T18:56:00Z"/>
                <w:rFonts w:ascii="Roboto" w:hAnsi="Roboto"/>
                <w:sz w:val="20"/>
                <w:szCs w:val="20"/>
              </w:rPr>
            </w:pPr>
            <w:ins w:id="2294" w:author="edits" w:date="2024-01-31T18:56:00Z">
              <w:r w:rsidRPr="002058B5">
                <w:rPr>
                  <w:rFonts w:ascii="Roboto" w:hAnsi="Roboto"/>
                  <w:sz w:val="20"/>
                  <w:szCs w:val="20"/>
                </w:rPr>
                <w:lastRenderedPageBreak/>
                <w:t>3</w:t>
              </w:r>
            </w:ins>
          </w:p>
        </w:tc>
        <w:tc>
          <w:tcPr>
            <w:tcW w:w="3074" w:type="dxa"/>
            <w:tcBorders>
              <w:top w:val="single" w:sz="8" w:space="0" w:color="FFFFFF"/>
              <w:left w:val="single" w:sz="8" w:space="0" w:color="FFFFFF"/>
              <w:bottom w:val="single" w:sz="8" w:space="0" w:color="FFFFFF"/>
              <w:right w:val="single" w:sz="8" w:space="0" w:color="FFFFFF"/>
            </w:tcBorders>
            <w:shd w:val="clear" w:color="auto" w:fill="E7F0EF"/>
            <w:tcMar>
              <w:top w:w="72" w:type="dxa"/>
              <w:left w:w="144" w:type="dxa"/>
              <w:bottom w:w="72" w:type="dxa"/>
              <w:right w:w="144" w:type="dxa"/>
            </w:tcMar>
          </w:tcPr>
          <w:p w14:paraId="672E7BCE" w14:textId="77777777" w:rsidR="009C3D60" w:rsidRPr="002058B5" w:rsidRDefault="009C3D60" w:rsidP="00FB31FA">
            <w:pPr>
              <w:rPr>
                <w:ins w:id="2295" w:author="edits" w:date="2024-01-31T18:56:00Z"/>
                <w:rFonts w:ascii="Roboto" w:hAnsi="Roboto"/>
                <w:sz w:val="20"/>
                <w:szCs w:val="20"/>
              </w:rPr>
            </w:pPr>
            <w:ins w:id="2296" w:author="edits" w:date="2024-01-31T18:56:00Z">
              <w:r w:rsidRPr="002058B5">
                <w:rPr>
                  <w:rFonts w:ascii="Roboto" w:hAnsi="Roboto"/>
                  <w:sz w:val="20"/>
                  <w:szCs w:val="20"/>
                </w:rPr>
                <w:t>Inherently, the AFCIA interventions provided technical assistance and were “pilot” in nature, requiring further systemic change, copying and replication and notably concessional financing to further and sustain their impact.</w:t>
              </w:r>
            </w:ins>
          </w:p>
        </w:tc>
        <w:tc>
          <w:tcPr>
            <w:tcW w:w="2991" w:type="dxa"/>
            <w:tcBorders>
              <w:top w:val="single" w:sz="8" w:space="0" w:color="FFFFFF"/>
              <w:left w:val="single" w:sz="8" w:space="0" w:color="FFFFFF"/>
              <w:bottom w:val="single" w:sz="8" w:space="0" w:color="FFFFFF"/>
              <w:right w:val="single" w:sz="8" w:space="0" w:color="FFFFFF"/>
            </w:tcBorders>
            <w:shd w:val="clear" w:color="auto" w:fill="E7F0EF"/>
            <w:tcMar>
              <w:top w:w="72" w:type="dxa"/>
              <w:left w:w="144" w:type="dxa"/>
              <w:bottom w:w="72" w:type="dxa"/>
              <w:right w:w="144" w:type="dxa"/>
            </w:tcMar>
          </w:tcPr>
          <w:p w14:paraId="7D508BF0" w14:textId="77777777" w:rsidR="009C3D60" w:rsidRPr="002058B5" w:rsidRDefault="009C3D60" w:rsidP="00FB31FA">
            <w:pPr>
              <w:rPr>
                <w:ins w:id="2297" w:author="edits" w:date="2024-01-31T18:56:00Z"/>
                <w:rFonts w:ascii="Roboto" w:hAnsi="Roboto"/>
                <w:sz w:val="20"/>
                <w:szCs w:val="20"/>
              </w:rPr>
            </w:pPr>
            <w:ins w:id="2298" w:author="edits" w:date="2024-01-31T18:56:00Z">
              <w:r w:rsidRPr="002058B5">
                <w:rPr>
                  <w:rFonts w:ascii="Roboto" w:hAnsi="Roboto"/>
                  <w:sz w:val="20"/>
                  <w:szCs w:val="20"/>
                </w:rPr>
                <w:t>Encourage projects to design and pursue exit strategies, including the identification of additional financing options.</w:t>
              </w:r>
            </w:ins>
          </w:p>
        </w:tc>
        <w:tc>
          <w:tcPr>
            <w:tcW w:w="4050" w:type="dxa"/>
            <w:tcBorders>
              <w:top w:val="single" w:sz="8" w:space="0" w:color="FFFFFF"/>
              <w:left w:val="single" w:sz="8" w:space="0" w:color="FFFFFF"/>
              <w:bottom w:val="single" w:sz="8" w:space="0" w:color="FFFFFF"/>
              <w:right w:val="single" w:sz="8" w:space="0" w:color="FFFFFF"/>
            </w:tcBorders>
            <w:shd w:val="clear" w:color="auto" w:fill="E7F0EF"/>
          </w:tcPr>
          <w:p w14:paraId="16156AEE" w14:textId="37C7F69D" w:rsidR="009C3D60" w:rsidRPr="002058B5" w:rsidRDefault="009C3D60" w:rsidP="00D413FE">
            <w:pPr>
              <w:rPr>
                <w:ins w:id="2299" w:author="edits" w:date="2024-01-31T18:56:00Z"/>
                <w:rFonts w:ascii="Roboto" w:hAnsi="Roboto"/>
                <w:sz w:val="20"/>
                <w:szCs w:val="20"/>
              </w:rPr>
            </w:pPr>
            <w:ins w:id="2300" w:author="edits" w:date="2024-01-31T18:56:00Z">
              <w:r w:rsidRPr="002058B5">
                <w:rPr>
                  <w:rFonts w:ascii="Roboto" w:hAnsi="Roboto"/>
                  <w:sz w:val="20"/>
                  <w:szCs w:val="20"/>
                </w:rPr>
                <w:t>AFCIA Coordination Services aims at ensuring that the impact produced by AFCIA II sub programme managed by the IEs will be shared and used by all relevant stakeholders and that additional financing options are identified to support scaling up of the successful adaptation technology/</w:t>
              </w:r>
              <w:r w:rsidR="00C625AA" w:rsidRPr="00C625AA">
                <w:rPr>
                  <w:rFonts w:ascii="Roboto" w:hAnsi="Roboto"/>
                  <w:sz w:val="20"/>
                  <w:szCs w:val="20"/>
                </w:rPr>
                <w:t>innovation</w:t>
              </w:r>
              <w:r w:rsidR="00D413FE">
                <w:rPr>
                  <w:rFonts w:ascii="Roboto" w:hAnsi="Roboto"/>
                  <w:sz w:val="20"/>
                  <w:szCs w:val="20"/>
                </w:rPr>
                <w:t xml:space="preserve">. </w:t>
              </w:r>
              <w:r w:rsidR="00C625AA" w:rsidRPr="00C625AA">
                <w:rPr>
                  <w:rFonts w:ascii="Roboto" w:hAnsi="Roboto"/>
                  <w:sz w:val="20"/>
                  <w:szCs w:val="20"/>
                </w:rPr>
                <w:t>Please</w:t>
              </w:r>
              <w:r w:rsidRPr="002058B5">
                <w:rPr>
                  <w:rFonts w:ascii="Roboto" w:hAnsi="Roboto"/>
                  <w:sz w:val="20"/>
                  <w:szCs w:val="20"/>
                </w:rPr>
                <w:t>, refer to Component 3</w:t>
              </w:r>
              <w:r w:rsidR="00D413FE">
                <w:rPr>
                  <w:rFonts w:ascii="Roboto" w:hAnsi="Roboto"/>
                  <w:sz w:val="20"/>
                  <w:szCs w:val="20"/>
                </w:rPr>
                <w:t xml:space="preserve"> that will formulate knowledge products to increase the visibility of the programme</w:t>
              </w:r>
              <w:r w:rsidRPr="002058B5">
                <w:rPr>
                  <w:rFonts w:ascii="Roboto" w:hAnsi="Roboto"/>
                  <w:sz w:val="20"/>
                  <w:szCs w:val="20"/>
                </w:rPr>
                <w:t xml:space="preserve"> as well as Outputs 2.2 &amp; 2.3</w:t>
              </w:r>
              <w:r w:rsidR="00D413FE">
                <w:rPr>
                  <w:rFonts w:ascii="Roboto" w:hAnsi="Roboto"/>
                  <w:sz w:val="20"/>
                  <w:szCs w:val="20"/>
                </w:rPr>
                <w:t xml:space="preserve"> that describe the organization of regio</w:t>
              </w:r>
              <w:r w:rsidR="00C17011">
                <w:rPr>
                  <w:rFonts w:ascii="Roboto" w:hAnsi="Roboto"/>
                  <w:sz w:val="20"/>
                  <w:szCs w:val="20"/>
                </w:rPr>
                <w:t>n</w:t>
              </w:r>
              <w:r w:rsidR="00D413FE">
                <w:rPr>
                  <w:rFonts w:ascii="Roboto" w:hAnsi="Roboto"/>
                  <w:sz w:val="20"/>
                  <w:szCs w:val="20"/>
                </w:rPr>
                <w:t xml:space="preserve">al </w:t>
              </w:r>
              <w:r w:rsidR="00C17011">
                <w:rPr>
                  <w:rFonts w:ascii="Roboto" w:hAnsi="Roboto"/>
                  <w:sz w:val="20"/>
                  <w:szCs w:val="20"/>
                </w:rPr>
                <w:t xml:space="preserve">innovation </w:t>
              </w:r>
              <w:r w:rsidR="00D413FE">
                <w:rPr>
                  <w:rFonts w:ascii="Roboto" w:hAnsi="Roboto"/>
                  <w:sz w:val="20"/>
                  <w:szCs w:val="20"/>
                </w:rPr>
                <w:t>hubs,</w:t>
              </w:r>
              <w:r w:rsidR="00C17011">
                <w:rPr>
                  <w:rFonts w:ascii="Roboto" w:hAnsi="Roboto"/>
                  <w:sz w:val="20"/>
                  <w:szCs w:val="20"/>
                </w:rPr>
                <w:t xml:space="preserve"> </w:t>
              </w:r>
              <w:r w:rsidR="00D413FE">
                <w:rPr>
                  <w:rFonts w:ascii="Roboto" w:hAnsi="Roboto"/>
                  <w:sz w:val="20"/>
                  <w:szCs w:val="20"/>
                </w:rPr>
                <w:t xml:space="preserve">Output 2.1 that explains the creation of a Community of Practice and Activity 1.1.4 that will support IEs and the implementation of AFCIA micro-grants through specific webinars and newsletters. </w:t>
              </w:r>
            </w:ins>
          </w:p>
        </w:tc>
      </w:tr>
      <w:tr w:rsidR="009C3D60" w:rsidRPr="002058B5" w14:paraId="1B51A712" w14:textId="77777777" w:rsidTr="002058B5">
        <w:trPr>
          <w:trHeight w:val="623"/>
          <w:jc w:val="center"/>
          <w:ins w:id="2301" w:author="edits" w:date="2024-01-31T18:56:00Z"/>
        </w:trPr>
        <w:tc>
          <w:tcPr>
            <w:tcW w:w="505" w:type="dxa"/>
            <w:tcBorders>
              <w:top w:val="single" w:sz="8" w:space="0" w:color="FFFFFF"/>
              <w:left w:val="single" w:sz="8" w:space="0" w:color="FFFFFF"/>
              <w:bottom w:val="single" w:sz="8" w:space="0" w:color="FFFFFF"/>
              <w:right w:val="single" w:sz="8" w:space="0" w:color="FFFFFF"/>
            </w:tcBorders>
            <w:shd w:val="clear" w:color="auto" w:fill="E7F0EF"/>
          </w:tcPr>
          <w:p w14:paraId="65A2CBDB" w14:textId="77777777" w:rsidR="009C3D60" w:rsidRPr="002058B5" w:rsidRDefault="009C3D60" w:rsidP="00FB31FA">
            <w:pPr>
              <w:rPr>
                <w:ins w:id="2302" w:author="edits" w:date="2024-01-31T18:56:00Z"/>
                <w:rFonts w:ascii="Roboto" w:hAnsi="Roboto"/>
                <w:sz w:val="20"/>
                <w:szCs w:val="20"/>
              </w:rPr>
            </w:pPr>
            <w:ins w:id="2303" w:author="edits" w:date="2024-01-31T18:56:00Z">
              <w:r w:rsidRPr="002058B5">
                <w:rPr>
                  <w:rFonts w:ascii="Roboto" w:hAnsi="Roboto"/>
                  <w:sz w:val="20"/>
                  <w:szCs w:val="20"/>
                </w:rPr>
                <w:t>4</w:t>
              </w:r>
            </w:ins>
          </w:p>
        </w:tc>
        <w:tc>
          <w:tcPr>
            <w:tcW w:w="3074" w:type="dxa"/>
            <w:tcBorders>
              <w:top w:val="single" w:sz="8" w:space="0" w:color="FFFFFF"/>
              <w:left w:val="single" w:sz="8" w:space="0" w:color="FFFFFF"/>
              <w:bottom w:val="single" w:sz="8" w:space="0" w:color="FFFFFF"/>
              <w:right w:val="single" w:sz="8" w:space="0" w:color="FFFFFF"/>
            </w:tcBorders>
            <w:shd w:val="clear" w:color="auto" w:fill="E7F0EF"/>
            <w:tcMar>
              <w:top w:w="72" w:type="dxa"/>
              <w:left w:w="144" w:type="dxa"/>
              <w:bottom w:w="72" w:type="dxa"/>
              <w:right w:w="144" w:type="dxa"/>
            </w:tcMar>
            <w:hideMark/>
          </w:tcPr>
          <w:p w14:paraId="31739050" w14:textId="77777777" w:rsidR="009C3D60" w:rsidRPr="002058B5" w:rsidRDefault="009C3D60" w:rsidP="00FB31FA">
            <w:pPr>
              <w:rPr>
                <w:ins w:id="2304" w:author="edits" w:date="2024-01-31T18:56:00Z"/>
                <w:rFonts w:ascii="Roboto" w:hAnsi="Roboto"/>
                <w:sz w:val="20"/>
                <w:szCs w:val="20"/>
              </w:rPr>
            </w:pPr>
            <w:ins w:id="2305" w:author="edits" w:date="2024-01-31T18:56:00Z">
              <w:r w:rsidRPr="002058B5">
                <w:rPr>
                  <w:rFonts w:ascii="Roboto" w:hAnsi="Roboto"/>
                  <w:sz w:val="20"/>
                  <w:szCs w:val="20"/>
                </w:rPr>
                <w:t xml:space="preserve">Despite the SRIFs requirement, a gender focus was presumed/taken for granted, rather than actively pursued in individual </w:t>
              </w:r>
              <w:r w:rsidR="00C625AA" w:rsidRPr="00C625AA">
                <w:rPr>
                  <w:rFonts w:ascii="Roboto" w:hAnsi="Roboto"/>
                  <w:sz w:val="20"/>
                  <w:szCs w:val="20"/>
                </w:rPr>
                <w:t>projects.</w:t>
              </w:r>
            </w:ins>
          </w:p>
          <w:p w14:paraId="39741B4A" w14:textId="77777777" w:rsidR="009C3D60" w:rsidRPr="002058B5" w:rsidRDefault="009C3D60" w:rsidP="00FB31FA">
            <w:pPr>
              <w:rPr>
                <w:ins w:id="2306" w:author="edits" w:date="2024-01-31T18:56:00Z"/>
                <w:rFonts w:ascii="Roboto" w:hAnsi="Roboto"/>
                <w:sz w:val="20"/>
                <w:szCs w:val="20"/>
              </w:rPr>
            </w:pPr>
          </w:p>
          <w:p w14:paraId="3647B1A3" w14:textId="77777777" w:rsidR="009C3D60" w:rsidRPr="002058B5" w:rsidRDefault="009C3D60" w:rsidP="00FB31FA">
            <w:pPr>
              <w:rPr>
                <w:ins w:id="2307" w:author="edits" w:date="2024-01-31T18:56:00Z"/>
                <w:rFonts w:ascii="Roboto" w:hAnsi="Roboto"/>
                <w:sz w:val="20"/>
                <w:szCs w:val="20"/>
              </w:rPr>
            </w:pPr>
          </w:p>
          <w:p w14:paraId="77768630" w14:textId="77777777" w:rsidR="009C3D60" w:rsidRPr="002058B5" w:rsidRDefault="009C3D60" w:rsidP="00FB31FA">
            <w:pPr>
              <w:rPr>
                <w:ins w:id="2308" w:author="edits" w:date="2024-01-31T18:56:00Z"/>
                <w:rFonts w:ascii="Roboto" w:hAnsi="Roboto"/>
                <w:sz w:val="20"/>
                <w:szCs w:val="20"/>
              </w:rPr>
            </w:pPr>
          </w:p>
        </w:tc>
        <w:tc>
          <w:tcPr>
            <w:tcW w:w="2991" w:type="dxa"/>
            <w:tcBorders>
              <w:top w:val="single" w:sz="8" w:space="0" w:color="FFFFFF"/>
              <w:left w:val="single" w:sz="8" w:space="0" w:color="FFFFFF"/>
              <w:bottom w:val="single" w:sz="8" w:space="0" w:color="FFFFFF"/>
              <w:right w:val="single" w:sz="8" w:space="0" w:color="FFFFFF"/>
            </w:tcBorders>
            <w:shd w:val="clear" w:color="auto" w:fill="E7F0EF"/>
            <w:tcMar>
              <w:top w:w="72" w:type="dxa"/>
              <w:left w:w="144" w:type="dxa"/>
              <w:bottom w:w="72" w:type="dxa"/>
              <w:right w:w="144" w:type="dxa"/>
            </w:tcMar>
            <w:hideMark/>
          </w:tcPr>
          <w:p w14:paraId="1906E6B0" w14:textId="77777777" w:rsidR="009C3D60" w:rsidRPr="002058B5" w:rsidRDefault="009C3D60" w:rsidP="00FB31FA">
            <w:pPr>
              <w:rPr>
                <w:ins w:id="2309" w:author="edits" w:date="2024-01-31T18:56:00Z"/>
                <w:rFonts w:ascii="Roboto" w:hAnsi="Roboto"/>
                <w:sz w:val="20"/>
                <w:szCs w:val="20"/>
              </w:rPr>
            </w:pPr>
            <w:ins w:id="2310" w:author="edits" w:date="2024-01-31T18:56:00Z">
              <w:r w:rsidRPr="002058B5">
                <w:rPr>
                  <w:rFonts w:ascii="Roboto" w:hAnsi="Roboto"/>
                  <w:sz w:val="20"/>
                  <w:szCs w:val="20"/>
                </w:rPr>
                <w:t>In addition to increasing gender assessment, gender-specific programming, improved disaggregation of indicators and assigning greater resources (both staff and budget) to gender mainstreaming, ensure the key stakeholder also understand the value of these efforts.</w:t>
              </w:r>
            </w:ins>
          </w:p>
          <w:p w14:paraId="38CC9C2B" w14:textId="77777777" w:rsidR="009C3D60" w:rsidRPr="002058B5" w:rsidRDefault="009C3D60" w:rsidP="00FB31FA">
            <w:pPr>
              <w:rPr>
                <w:ins w:id="2311" w:author="edits" w:date="2024-01-31T18:56:00Z"/>
                <w:rFonts w:ascii="Roboto" w:hAnsi="Roboto"/>
                <w:sz w:val="20"/>
                <w:szCs w:val="20"/>
              </w:rPr>
            </w:pPr>
          </w:p>
        </w:tc>
        <w:tc>
          <w:tcPr>
            <w:tcW w:w="4050" w:type="dxa"/>
            <w:tcBorders>
              <w:top w:val="single" w:sz="8" w:space="0" w:color="FFFFFF"/>
              <w:left w:val="single" w:sz="8" w:space="0" w:color="FFFFFF"/>
              <w:bottom w:val="single" w:sz="8" w:space="0" w:color="FFFFFF"/>
              <w:right w:val="single" w:sz="8" w:space="0" w:color="FFFFFF"/>
            </w:tcBorders>
            <w:shd w:val="clear" w:color="auto" w:fill="E7F0EF"/>
          </w:tcPr>
          <w:p w14:paraId="1C8FFA3C" w14:textId="77777777" w:rsidR="009C3D60" w:rsidRDefault="008C0CDF" w:rsidP="008C0CDF">
            <w:pPr>
              <w:rPr>
                <w:ins w:id="2312" w:author="edits" w:date="2024-01-31T18:56:00Z"/>
                <w:rFonts w:ascii="Roboto" w:hAnsi="Roboto"/>
                <w:sz w:val="20"/>
                <w:szCs w:val="20"/>
              </w:rPr>
            </w:pPr>
            <w:ins w:id="2313" w:author="edits" w:date="2024-01-31T18:56:00Z">
              <w:r>
                <w:rPr>
                  <w:rFonts w:ascii="Roboto" w:hAnsi="Roboto"/>
                  <w:sz w:val="20"/>
                  <w:szCs w:val="20"/>
                </w:rPr>
                <w:t>The coordination services will work on gender through the Component 1 with the formulation of quarterly newsletters or webinars that would address IEs needs and include session</w:t>
              </w:r>
              <w:r w:rsidR="001F217D">
                <w:rPr>
                  <w:rFonts w:ascii="Roboto" w:hAnsi="Roboto"/>
                  <w:sz w:val="20"/>
                  <w:szCs w:val="20"/>
                </w:rPr>
                <w:t>s</w:t>
              </w:r>
              <w:r>
                <w:rPr>
                  <w:rFonts w:ascii="Roboto" w:hAnsi="Roboto"/>
                  <w:sz w:val="20"/>
                  <w:szCs w:val="20"/>
                </w:rPr>
                <w:t xml:space="preserve"> </w:t>
              </w:r>
              <w:r w:rsidR="001F217D">
                <w:rPr>
                  <w:rFonts w:ascii="Roboto" w:hAnsi="Roboto"/>
                  <w:sz w:val="20"/>
                  <w:szCs w:val="20"/>
                </w:rPr>
                <w:t>on</w:t>
              </w:r>
              <w:r>
                <w:rPr>
                  <w:rFonts w:ascii="Roboto" w:hAnsi="Roboto"/>
                  <w:sz w:val="20"/>
                  <w:szCs w:val="20"/>
                </w:rPr>
                <w:t xml:space="preserve"> innovation – technology and gender (activity 1.1.4). Component 1 will also monitor the impact of the programme on gender through the definition of gender-responsive indicators (Output 1.3).</w:t>
              </w:r>
            </w:ins>
          </w:p>
          <w:p w14:paraId="5A7F96C1" w14:textId="77777777" w:rsidR="008C0CDF" w:rsidRDefault="008C0CDF" w:rsidP="008C0CDF">
            <w:pPr>
              <w:rPr>
                <w:ins w:id="2314" w:author="edits" w:date="2024-01-31T18:56:00Z"/>
                <w:rFonts w:ascii="Roboto" w:hAnsi="Roboto"/>
                <w:sz w:val="20"/>
                <w:szCs w:val="20"/>
              </w:rPr>
            </w:pPr>
          </w:p>
          <w:p w14:paraId="6BC74479" w14:textId="77777777" w:rsidR="008C0CDF" w:rsidRDefault="008C0CDF" w:rsidP="008C0CDF">
            <w:pPr>
              <w:rPr>
                <w:ins w:id="2315" w:author="edits" w:date="2024-01-31T18:56:00Z"/>
                <w:rFonts w:ascii="Roboto" w:hAnsi="Roboto"/>
                <w:sz w:val="20"/>
                <w:szCs w:val="20"/>
              </w:rPr>
            </w:pPr>
            <w:ins w:id="2316" w:author="edits" w:date="2024-01-31T18:56:00Z">
              <w:r>
                <w:rPr>
                  <w:rFonts w:ascii="Roboto" w:hAnsi="Roboto"/>
                  <w:sz w:val="20"/>
                  <w:szCs w:val="20"/>
                </w:rPr>
                <w:t xml:space="preserve">The Community of Practice established under Component 2, Output 2.1 will promote gender mainstreaming practices to the IEs, Project Proponents, Implementing Partners, NDEs, DAs with the objective to </w:t>
              </w:r>
              <w:r w:rsidR="001F217D">
                <w:rPr>
                  <w:rFonts w:ascii="Roboto" w:hAnsi="Roboto"/>
                  <w:sz w:val="20"/>
                  <w:szCs w:val="20"/>
                </w:rPr>
                <w:t xml:space="preserve">provide good practices that could be used for the implementation of the individual programmes managed by each IEs, and on AFCIA </w:t>
              </w:r>
              <w:r>
                <w:rPr>
                  <w:rFonts w:ascii="Roboto" w:hAnsi="Roboto"/>
                  <w:sz w:val="20"/>
                  <w:szCs w:val="20"/>
                </w:rPr>
                <w:t>micro-grants</w:t>
              </w:r>
              <w:r w:rsidR="001F217D">
                <w:rPr>
                  <w:rFonts w:ascii="Roboto" w:hAnsi="Roboto"/>
                  <w:sz w:val="20"/>
                  <w:szCs w:val="20"/>
                </w:rPr>
                <w:t xml:space="preserve">. </w:t>
              </w:r>
            </w:ins>
          </w:p>
          <w:p w14:paraId="569AD868" w14:textId="77777777" w:rsidR="001F217D" w:rsidRDefault="001F217D" w:rsidP="008C0CDF">
            <w:pPr>
              <w:rPr>
                <w:ins w:id="2317" w:author="edits" w:date="2024-01-31T18:56:00Z"/>
                <w:rFonts w:ascii="Roboto" w:hAnsi="Roboto"/>
                <w:sz w:val="20"/>
                <w:szCs w:val="20"/>
              </w:rPr>
            </w:pPr>
          </w:p>
          <w:p w14:paraId="0D6CF0C4" w14:textId="77777777" w:rsidR="001F217D" w:rsidRDefault="001F217D" w:rsidP="008C0CDF">
            <w:pPr>
              <w:rPr>
                <w:ins w:id="2318" w:author="edits" w:date="2024-01-31T18:56:00Z"/>
                <w:rFonts w:ascii="Roboto" w:hAnsi="Roboto"/>
                <w:sz w:val="20"/>
                <w:szCs w:val="20"/>
              </w:rPr>
            </w:pPr>
            <w:ins w:id="2319" w:author="edits" w:date="2024-01-31T18:56:00Z">
              <w:r>
                <w:rPr>
                  <w:rFonts w:ascii="Roboto" w:hAnsi="Roboto"/>
                  <w:sz w:val="20"/>
                  <w:szCs w:val="20"/>
                </w:rPr>
                <w:t xml:space="preserve">The regional hubs (output 2.2 &amp; 2.3) will empower women through the participation of female speakers (50% of speakers are expected to be women during these hubs). </w:t>
              </w:r>
            </w:ins>
          </w:p>
          <w:p w14:paraId="275D40A8" w14:textId="77777777" w:rsidR="001F217D" w:rsidRDefault="001F217D" w:rsidP="008C0CDF">
            <w:pPr>
              <w:rPr>
                <w:ins w:id="2320" w:author="edits" w:date="2024-01-31T18:56:00Z"/>
                <w:rFonts w:ascii="Roboto" w:hAnsi="Roboto"/>
                <w:sz w:val="20"/>
                <w:szCs w:val="20"/>
              </w:rPr>
            </w:pPr>
          </w:p>
          <w:p w14:paraId="3F864260" w14:textId="77777777" w:rsidR="001F217D" w:rsidRDefault="001F217D" w:rsidP="008C0CDF">
            <w:pPr>
              <w:rPr>
                <w:ins w:id="2321" w:author="edits" w:date="2024-01-31T18:56:00Z"/>
                <w:rFonts w:ascii="Roboto" w:hAnsi="Roboto"/>
                <w:sz w:val="20"/>
                <w:szCs w:val="20"/>
              </w:rPr>
            </w:pPr>
            <w:ins w:id="2322" w:author="edits" w:date="2024-01-31T18:56:00Z">
              <w:r>
                <w:rPr>
                  <w:rFonts w:ascii="Roboto" w:hAnsi="Roboto"/>
                  <w:sz w:val="20"/>
                  <w:szCs w:val="20"/>
                </w:rPr>
                <w:t xml:space="preserve">Finally, 25% of the knowledge products formulated under Component 1 will be gender responsive. </w:t>
              </w:r>
            </w:ins>
          </w:p>
          <w:p w14:paraId="1CAD3272" w14:textId="77777777" w:rsidR="001F217D" w:rsidRDefault="001F217D" w:rsidP="008C0CDF">
            <w:pPr>
              <w:rPr>
                <w:ins w:id="2323" w:author="edits" w:date="2024-01-31T18:56:00Z"/>
                <w:rFonts w:ascii="Roboto" w:hAnsi="Roboto"/>
                <w:sz w:val="20"/>
                <w:szCs w:val="20"/>
              </w:rPr>
            </w:pPr>
            <w:ins w:id="2324" w:author="edits" w:date="2024-01-31T18:56:00Z">
              <w:r>
                <w:rPr>
                  <w:rFonts w:ascii="Roboto" w:hAnsi="Roboto"/>
                  <w:sz w:val="20"/>
                  <w:szCs w:val="20"/>
                </w:rPr>
                <w:t xml:space="preserve">For more details about the indicators, please refer to Results Framework - Section III – Part E. </w:t>
              </w:r>
            </w:ins>
          </w:p>
          <w:p w14:paraId="3B750386" w14:textId="77777777" w:rsidR="001F217D" w:rsidRDefault="001F217D" w:rsidP="008C0CDF">
            <w:pPr>
              <w:rPr>
                <w:ins w:id="2325" w:author="edits" w:date="2024-01-31T18:56:00Z"/>
                <w:rFonts w:ascii="Roboto" w:hAnsi="Roboto"/>
                <w:sz w:val="20"/>
                <w:szCs w:val="20"/>
              </w:rPr>
            </w:pPr>
          </w:p>
          <w:p w14:paraId="131509CB" w14:textId="0D4CA733" w:rsidR="001F217D" w:rsidRDefault="001F217D" w:rsidP="008C0CDF">
            <w:pPr>
              <w:rPr>
                <w:ins w:id="2326" w:author="edits" w:date="2024-01-31T18:56:00Z"/>
                <w:rFonts w:ascii="Roboto" w:hAnsi="Roboto"/>
                <w:sz w:val="20"/>
                <w:szCs w:val="20"/>
              </w:rPr>
            </w:pPr>
            <w:ins w:id="2327" w:author="edits" w:date="2024-01-31T18:56:00Z">
              <w:r>
                <w:rPr>
                  <w:rFonts w:ascii="Roboto" w:hAnsi="Roboto"/>
                  <w:sz w:val="20"/>
                  <w:szCs w:val="20"/>
                </w:rPr>
                <w:t>A gender assessment</w:t>
              </w:r>
              <w:r w:rsidR="00BE1229">
                <w:rPr>
                  <w:rFonts w:ascii="Roboto" w:hAnsi="Roboto"/>
                  <w:sz w:val="20"/>
                  <w:szCs w:val="20"/>
                </w:rPr>
                <w:t xml:space="preserve"> and Gender Action </w:t>
              </w:r>
              <w:r w:rsidR="00BE1229">
                <w:rPr>
                  <w:rFonts w:ascii="Roboto" w:hAnsi="Roboto"/>
                  <w:sz w:val="20"/>
                  <w:szCs w:val="20"/>
                </w:rPr>
                <w:lastRenderedPageBreak/>
                <w:t>Plan</w:t>
              </w:r>
              <w:r>
                <w:rPr>
                  <w:rFonts w:ascii="Roboto" w:hAnsi="Roboto"/>
                  <w:sz w:val="20"/>
                  <w:szCs w:val="20"/>
                </w:rPr>
                <w:t xml:space="preserve"> ha</w:t>
              </w:r>
              <w:r w:rsidR="00BE1229">
                <w:rPr>
                  <w:rFonts w:ascii="Roboto" w:hAnsi="Roboto"/>
                  <w:sz w:val="20"/>
                  <w:szCs w:val="20"/>
                </w:rPr>
                <w:t>ve</w:t>
              </w:r>
              <w:r>
                <w:rPr>
                  <w:rFonts w:ascii="Roboto" w:hAnsi="Roboto"/>
                  <w:sz w:val="20"/>
                  <w:szCs w:val="20"/>
                </w:rPr>
                <w:t xml:space="preserve"> also been developed and is available under Annex IV. </w:t>
              </w:r>
            </w:ins>
          </w:p>
          <w:p w14:paraId="2925699E" w14:textId="77777777" w:rsidR="001F217D" w:rsidRPr="002058B5" w:rsidRDefault="001F217D" w:rsidP="008C0CDF">
            <w:pPr>
              <w:rPr>
                <w:ins w:id="2328" w:author="edits" w:date="2024-01-31T18:56:00Z"/>
                <w:rFonts w:ascii="Roboto" w:hAnsi="Roboto"/>
                <w:sz w:val="20"/>
                <w:szCs w:val="20"/>
              </w:rPr>
            </w:pPr>
            <w:ins w:id="2329" w:author="edits" w:date="2024-01-31T18:56:00Z">
              <w:r>
                <w:rPr>
                  <w:rFonts w:ascii="Roboto" w:hAnsi="Roboto"/>
                  <w:sz w:val="20"/>
                  <w:szCs w:val="20"/>
                </w:rPr>
                <w:t xml:space="preserve">A GAP is available under </w:t>
              </w:r>
              <w:r w:rsidR="00B20BCA">
                <w:rPr>
                  <w:rFonts w:ascii="Roboto" w:hAnsi="Roboto"/>
                  <w:sz w:val="20"/>
                  <w:szCs w:val="20"/>
                </w:rPr>
                <w:t xml:space="preserve">Annex IV as well. </w:t>
              </w:r>
            </w:ins>
          </w:p>
        </w:tc>
      </w:tr>
      <w:tr w:rsidR="009C3D60" w:rsidRPr="002058B5" w14:paraId="05BD51FD" w14:textId="77777777" w:rsidTr="002058B5">
        <w:trPr>
          <w:trHeight w:val="1649"/>
          <w:jc w:val="center"/>
          <w:ins w:id="2330" w:author="edits" w:date="2024-01-31T18:56:00Z"/>
        </w:trPr>
        <w:tc>
          <w:tcPr>
            <w:tcW w:w="505" w:type="dxa"/>
            <w:tcBorders>
              <w:top w:val="single" w:sz="8" w:space="0" w:color="FFFFFF"/>
              <w:left w:val="single" w:sz="8" w:space="0" w:color="FFFFFF"/>
              <w:bottom w:val="single" w:sz="8" w:space="0" w:color="FFFFFF"/>
              <w:right w:val="single" w:sz="8" w:space="0" w:color="FFFFFF"/>
            </w:tcBorders>
            <w:shd w:val="clear" w:color="auto" w:fill="CBE0DE"/>
          </w:tcPr>
          <w:p w14:paraId="26831AC2" w14:textId="77777777" w:rsidR="009C3D60" w:rsidRPr="002058B5" w:rsidRDefault="009C3D60" w:rsidP="00FB31FA">
            <w:pPr>
              <w:rPr>
                <w:ins w:id="2331" w:author="edits" w:date="2024-01-31T18:56:00Z"/>
                <w:rFonts w:ascii="Roboto" w:hAnsi="Roboto"/>
                <w:sz w:val="20"/>
                <w:szCs w:val="20"/>
              </w:rPr>
            </w:pPr>
            <w:ins w:id="2332" w:author="edits" w:date="2024-01-31T18:56:00Z">
              <w:r w:rsidRPr="002058B5">
                <w:rPr>
                  <w:rFonts w:ascii="Roboto" w:hAnsi="Roboto"/>
                  <w:sz w:val="20"/>
                  <w:szCs w:val="20"/>
                </w:rPr>
                <w:lastRenderedPageBreak/>
                <w:t>5</w:t>
              </w:r>
            </w:ins>
          </w:p>
        </w:tc>
        <w:tc>
          <w:tcPr>
            <w:tcW w:w="3074" w:type="dxa"/>
            <w:tcBorders>
              <w:top w:val="single" w:sz="8" w:space="0" w:color="FFFFFF"/>
              <w:left w:val="single" w:sz="8" w:space="0" w:color="FFFFFF"/>
              <w:bottom w:val="single" w:sz="8" w:space="0" w:color="FFFFFF"/>
              <w:right w:val="single" w:sz="8" w:space="0" w:color="FFFFFF"/>
            </w:tcBorders>
            <w:shd w:val="clear" w:color="auto" w:fill="CBE0DE"/>
            <w:tcMar>
              <w:top w:w="72" w:type="dxa"/>
              <w:left w:w="144" w:type="dxa"/>
              <w:bottom w:w="72" w:type="dxa"/>
              <w:right w:w="144" w:type="dxa"/>
            </w:tcMar>
            <w:hideMark/>
          </w:tcPr>
          <w:p w14:paraId="0EA64751" w14:textId="77777777" w:rsidR="009C3D60" w:rsidRPr="002058B5" w:rsidRDefault="009C3D60" w:rsidP="00FB31FA">
            <w:pPr>
              <w:rPr>
                <w:ins w:id="2333" w:author="edits" w:date="2024-01-31T18:56:00Z"/>
                <w:rFonts w:ascii="Roboto" w:hAnsi="Roboto"/>
                <w:sz w:val="20"/>
                <w:szCs w:val="20"/>
              </w:rPr>
            </w:pPr>
            <w:ins w:id="2334" w:author="edits" w:date="2024-01-31T18:56:00Z">
              <w:r w:rsidRPr="002058B5">
                <w:rPr>
                  <w:rFonts w:ascii="Roboto" w:hAnsi="Roboto"/>
                  <w:sz w:val="20"/>
                  <w:szCs w:val="20"/>
                </w:rPr>
                <w:t>Opportunities still remain to increase coordination among the various international actors promoting climate change innovation, including the promotion of more systemic efforts, instead of isolated, single, technology-driven initiatives.</w:t>
              </w:r>
            </w:ins>
          </w:p>
          <w:p w14:paraId="1C0AA2CE" w14:textId="77777777" w:rsidR="009C3D60" w:rsidRPr="002058B5" w:rsidRDefault="009C3D60" w:rsidP="00FB31FA">
            <w:pPr>
              <w:rPr>
                <w:ins w:id="2335" w:author="edits" w:date="2024-01-31T18:56:00Z"/>
                <w:rFonts w:ascii="Roboto" w:hAnsi="Roboto"/>
                <w:sz w:val="20"/>
                <w:szCs w:val="20"/>
              </w:rPr>
            </w:pPr>
            <w:ins w:id="2336" w:author="edits" w:date="2024-01-31T18:56:00Z">
              <w:r w:rsidRPr="002058B5">
                <w:rPr>
                  <w:rFonts w:ascii="Roboto" w:hAnsi="Roboto"/>
                  <w:sz w:val="20"/>
                  <w:szCs w:val="20"/>
                </w:rPr>
                <w:t>Coordination among various climate change interventions at the country level is an issue, as NDE is not always the ministry/department/individual responsible for implementation or for overall coordination</w:t>
              </w:r>
            </w:ins>
          </w:p>
        </w:tc>
        <w:tc>
          <w:tcPr>
            <w:tcW w:w="2991" w:type="dxa"/>
            <w:tcBorders>
              <w:top w:val="single" w:sz="8" w:space="0" w:color="FFFFFF"/>
              <w:left w:val="single" w:sz="8" w:space="0" w:color="FFFFFF"/>
              <w:bottom w:val="single" w:sz="8" w:space="0" w:color="FFFFFF"/>
              <w:right w:val="single" w:sz="8" w:space="0" w:color="FFFFFF"/>
            </w:tcBorders>
            <w:shd w:val="clear" w:color="auto" w:fill="CBE0DE"/>
            <w:tcMar>
              <w:top w:w="72" w:type="dxa"/>
              <w:left w:w="144" w:type="dxa"/>
              <w:bottom w:w="72" w:type="dxa"/>
              <w:right w:w="144" w:type="dxa"/>
            </w:tcMar>
            <w:hideMark/>
          </w:tcPr>
          <w:p w14:paraId="5F146B09" w14:textId="77777777" w:rsidR="009C3D60" w:rsidRPr="002058B5" w:rsidRDefault="009C3D60" w:rsidP="00FB31FA">
            <w:pPr>
              <w:rPr>
                <w:ins w:id="2337" w:author="edits" w:date="2024-01-31T18:56:00Z"/>
                <w:rFonts w:ascii="Roboto" w:hAnsi="Roboto"/>
                <w:sz w:val="20"/>
                <w:szCs w:val="20"/>
              </w:rPr>
            </w:pPr>
            <w:ins w:id="2338" w:author="edits" w:date="2024-01-31T18:56:00Z">
              <w:r w:rsidRPr="002058B5">
                <w:rPr>
                  <w:rFonts w:ascii="Roboto" w:hAnsi="Roboto"/>
                  <w:sz w:val="20"/>
                  <w:szCs w:val="20"/>
                </w:rPr>
                <w:t xml:space="preserve">There are opportunities, also through the AFCIA II Coordination function, for greater coordination between the Adaptation Fund Secretariat, UNEP, CTCN, UNDP and other similar efforts promoting adaptation innovation globally, notably around learning and knowledge management (also around shared systems such as solar powered irrigation systems). </w:t>
              </w:r>
            </w:ins>
          </w:p>
          <w:p w14:paraId="2D5B2CEF" w14:textId="77777777" w:rsidR="009C3D60" w:rsidRPr="002058B5" w:rsidRDefault="009C3D60" w:rsidP="00FB31FA">
            <w:pPr>
              <w:rPr>
                <w:ins w:id="2339" w:author="edits" w:date="2024-01-31T18:56:00Z"/>
                <w:rFonts w:ascii="Roboto" w:hAnsi="Roboto"/>
                <w:sz w:val="20"/>
                <w:szCs w:val="20"/>
              </w:rPr>
            </w:pPr>
          </w:p>
          <w:p w14:paraId="1DD79F8C" w14:textId="50B711EA" w:rsidR="009C3D60" w:rsidRPr="002058B5" w:rsidRDefault="009C3D60" w:rsidP="00FB31FA">
            <w:pPr>
              <w:rPr>
                <w:ins w:id="2340" w:author="edits" w:date="2024-01-31T18:56:00Z"/>
                <w:rFonts w:ascii="Roboto" w:hAnsi="Roboto"/>
                <w:sz w:val="20"/>
                <w:szCs w:val="20"/>
              </w:rPr>
            </w:pPr>
            <w:ins w:id="2341" w:author="edits" w:date="2024-01-31T18:56:00Z">
              <w:r w:rsidRPr="002058B5">
                <w:rPr>
                  <w:rFonts w:ascii="Roboto" w:hAnsi="Roboto"/>
                  <w:sz w:val="20"/>
                  <w:szCs w:val="20"/>
                </w:rPr>
                <w:t>AFCIA may also benefit from a more explicit definition of innovation.</w:t>
              </w:r>
            </w:ins>
          </w:p>
          <w:p w14:paraId="741085B6" w14:textId="77777777" w:rsidR="009C3D60" w:rsidRPr="002058B5" w:rsidRDefault="009C3D60" w:rsidP="00FB31FA">
            <w:pPr>
              <w:rPr>
                <w:ins w:id="2342" w:author="edits" w:date="2024-01-31T18:56:00Z"/>
                <w:rFonts w:ascii="Roboto" w:hAnsi="Roboto"/>
                <w:sz w:val="20"/>
                <w:szCs w:val="20"/>
              </w:rPr>
            </w:pPr>
          </w:p>
          <w:p w14:paraId="38E69EBD" w14:textId="77777777" w:rsidR="009C3D60" w:rsidRPr="002058B5" w:rsidRDefault="009C3D60" w:rsidP="00FB31FA">
            <w:pPr>
              <w:rPr>
                <w:ins w:id="2343" w:author="edits" w:date="2024-01-31T18:56:00Z"/>
                <w:rFonts w:ascii="Roboto" w:hAnsi="Roboto"/>
                <w:sz w:val="20"/>
                <w:szCs w:val="20"/>
              </w:rPr>
            </w:pPr>
            <w:ins w:id="2344" w:author="edits" w:date="2024-01-31T18:56:00Z">
              <w:r w:rsidRPr="002058B5">
                <w:rPr>
                  <w:rFonts w:ascii="Roboto" w:hAnsi="Roboto"/>
                  <w:sz w:val="20"/>
                  <w:szCs w:val="20"/>
                </w:rPr>
                <w:t>In the framework of global efforts to streamline national coordination structures with the GCF, promote awareness and engagement between the NDA and NDE on similar initiatives promoting innovation.</w:t>
              </w:r>
            </w:ins>
          </w:p>
          <w:p w14:paraId="026489D0" w14:textId="77777777" w:rsidR="009C3D60" w:rsidRPr="002058B5" w:rsidRDefault="009C3D60" w:rsidP="00FB31FA">
            <w:pPr>
              <w:rPr>
                <w:ins w:id="2345" w:author="edits" w:date="2024-01-31T18:56:00Z"/>
                <w:rFonts w:ascii="Roboto" w:hAnsi="Roboto"/>
                <w:sz w:val="20"/>
                <w:szCs w:val="20"/>
              </w:rPr>
            </w:pPr>
          </w:p>
        </w:tc>
        <w:tc>
          <w:tcPr>
            <w:tcW w:w="4050" w:type="dxa"/>
            <w:tcBorders>
              <w:top w:val="single" w:sz="8" w:space="0" w:color="FFFFFF"/>
              <w:left w:val="single" w:sz="8" w:space="0" w:color="FFFFFF"/>
              <w:bottom w:val="single" w:sz="8" w:space="0" w:color="FFFFFF"/>
              <w:right w:val="single" w:sz="8" w:space="0" w:color="FFFFFF"/>
            </w:tcBorders>
            <w:shd w:val="clear" w:color="auto" w:fill="CBE0DE"/>
          </w:tcPr>
          <w:p w14:paraId="6607992C" w14:textId="77777777" w:rsidR="008C0CDF" w:rsidRDefault="008C0CDF" w:rsidP="008C0CDF">
            <w:pPr>
              <w:rPr>
                <w:ins w:id="2346" w:author="edits" w:date="2024-01-31T18:56:00Z"/>
                <w:rFonts w:ascii="Roboto" w:hAnsi="Roboto"/>
                <w:sz w:val="20"/>
                <w:szCs w:val="20"/>
              </w:rPr>
            </w:pPr>
            <w:ins w:id="2347" w:author="edits" w:date="2024-01-31T18:56:00Z">
              <w:r w:rsidRPr="00270C06">
                <w:rPr>
                  <w:rFonts w:ascii="Roboto" w:hAnsi="Roboto"/>
                  <w:sz w:val="20"/>
                  <w:szCs w:val="20"/>
                </w:rPr>
                <w:t xml:space="preserve">AFCIA coordination services proposal will enhance coordination, management and monitoring to support programme implementation and performance  (Component 1) </w:t>
              </w:r>
            </w:ins>
          </w:p>
          <w:p w14:paraId="4C8C180F" w14:textId="77777777" w:rsidR="008C0CDF" w:rsidRDefault="008C0CDF" w:rsidP="008C0CDF">
            <w:pPr>
              <w:rPr>
                <w:ins w:id="2348" w:author="edits" w:date="2024-01-31T18:56:00Z"/>
                <w:rFonts w:ascii="Roboto" w:hAnsi="Roboto"/>
                <w:sz w:val="20"/>
                <w:szCs w:val="20"/>
              </w:rPr>
            </w:pPr>
          </w:p>
          <w:p w14:paraId="3583D795" w14:textId="77777777" w:rsidR="008C0CDF" w:rsidRDefault="008C0CDF" w:rsidP="008C0CDF">
            <w:pPr>
              <w:rPr>
                <w:ins w:id="2349" w:author="edits" w:date="2024-01-31T18:56:00Z"/>
                <w:rFonts w:ascii="Roboto" w:hAnsi="Roboto"/>
                <w:sz w:val="20"/>
                <w:szCs w:val="20"/>
              </w:rPr>
            </w:pPr>
            <w:ins w:id="2350" w:author="edits" w:date="2024-01-31T18:56:00Z">
              <w:r>
                <w:rPr>
                  <w:rFonts w:ascii="Roboto" w:hAnsi="Roboto"/>
                  <w:sz w:val="20"/>
                  <w:szCs w:val="20"/>
                </w:rPr>
                <w:t>C</w:t>
              </w:r>
              <w:r w:rsidRPr="00270C06">
                <w:rPr>
                  <w:rFonts w:ascii="Roboto" w:hAnsi="Roboto"/>
                  <w:sz w:val="20"/>
                  <w:szCs w:val="20"/>
                </w:rPr>
                <w:t>oordination services project will also support the development and validation of a common definition of adaptation innovation by the AFCIA II project steering committee (PSC)</w:t>
              </w:r>
              <w:r>
                <w:rPr>
                  <w:rFonts w:ascii="Roboto" w:hAnsi="Roboto"/>
                  <w:sz w:val="20"/>
                  <w:szCs w:val="20"/>
                </w:rPr>
                <w:t xml:space="preserve">. </w:t>
              </w:r>
              <w:r w:rsidRPr="00270C06">
                <w:rPr>
                  <w:rFonts w:ascii="Roboto" w:hAnsi="Roboto"/>
                  <w:sz w:val="20"/>
                  <w:szCs w:val="20"/>
                </w:rPr>
                <w:t>Activity 1.1.1 &amp; 1.1.2.</w:t>
              </w:r>
            </w:ins>
          </w:p>
          <w:p w14:paraId="1DF24AB2" w14:textId="77777777" w:rsidR="008C0CDF" w:rsidRDefault="008C0CDF" w:rsidP="008C0CDF">
            <w:pPr>
              <w:rPr>
                <w:ins w:id="2351" w:author="edits" w:date="2024-01-31T18:56:00Z"/>
                <w:rFonts w:ascii="Roboto" w:hAnsi="Roboto"/>
                <w:sz w:val="20"/>
                <w:szCs w:val="20"/>
              </w:rPr>
            </w:pPr>
          </w:p>
          <w:p w14:paraId="732840CA" w14:textId="77777777" w:rsidR="008C0CDF" w:rsidRPr="00270C06" w:rsidRDefault="008C0CDF" w:rsidP="008C0CDF">
            <w:pPr>
              <w:rPr>
                <w:ins w:id="2352" w:author="edits" w:date="2024-01-31T18:56:00Z"/>
                <w:rFonts w:ascii="Roboto" w:hAnsi="Roboto"/>
                <w:sz w:val="20"/>
                <w:szCs w:val="20"/>
              </w:rPr>
            </w:pPr>
            <w:ins w:id="2353" w:author="edits" w:date="2024-01-31T18:56:00Z">
              <w:r w:rsidRPr="00270C06">
                <w:rPr>
                  <w:rFonts w:ascii="Roboto" w:hAnsi="Roboto"/>
                  <w:sz w:val="20"/>
                  <w:szCs w:val="20"/>
                </w:rPr>
                <w:t xml:space="preserve">AFCIA coordination services proposal </w:t>
              </w:r>
              <w:r w:rsidRPr="00C625AA">
                <w:rPr>
                  <w:rFonts w:ascii="Roboto" w:hAnsi="Roboto"/>
                  <w:sz w:val="20"/>
                  <w:szCs w:val="20"/>
                </w:rPr>
                <w:t>will</w:t>
              </w:r>
              <w:r w:rsidRPr="00270C06">
                <w:rPr>
                  <w:rFonts w:ascii="Roboto" w:hAnsi="Roboto"/>
                  <w:sz w:val="20"/>
                  <w:szCs w:val="20"/>
                </w:rPr>
                <w:t xml:space="preserve"> establish a joint Monitoring and Evaluation framework to support standardized reporting of impact and facilitate comparison across the AFCIA II programme managed by different implementing entities.(Output 1.3)</w:t>
              </w:r>
            </w:ins>
          </w:p>
          <w:p w14:paraId="6A4A7313" w14:textId="77777777" w:rsidR="008C0CDF" w:rsidRDefault="008C0CDF" w:rsidP="008C0CDF">
            <w:pPr>
              <w:rPr>
                <w:ins w:id="2354" w:author="edits" w:date="2024-01-31T18:56:00Z"/>
                <w:rFonts w:ascii="Roboto" w:hAnsi="Roboto"/>
                <w:sz w:val="20"/>
                <w:szCs w:val="20"/>
              </w:rPr>
            </w:pPr>
          </w:p>
          <w:p w14:paraId="452D9D1C" w14:textId="77777777" w:rsidR="008C0CDF" w:rsidRPr="00270C06" w:rsidRDefault="008C0CDF" w:rsidP="008C0CDF">
            <w:pPr>
              <w:rPr>
                <w:ins w:id="2355" w:author="edits" w:date="2024-01-31T18:56:00Z"/>
                <w:rFonts w:ascii="Roboto" w:hAnsi="Roboto"/>
                <w:sz w:val="20"/>
                <w:szCs w:val="20"/>
              </w:rPr>
            </w:pPr>
            <w:ins w:id="2356" w:author="edits" w:date="2024-01-31T18:56:00Z">
              <w:r w:rsidRPr="00270C06">
                <w:rPr>
                  <w:rFonts w:ascii="Roboto" w:hAnsi="Roboto"/>
                  <w:sz w:val="20"/>
                  <w:szCs w:val="20"/>
                </w:rPr>
                <w:t>AFCIA Coordination Services will promote awareness and engagement between the NDA and NDE on similar initiatives supporting innovation through the establishment of a Community of Practice (Output 2.1</w:t>
              </w:r>
              <w:r>
                <w:rPr>
                  <w:rFonts w:ascii="Roboto" w:hAnsi="Roboto"/>
                  <w:sz w:val="20"/>
                  <w:szCs w:val="20"/>
                </w:rPr>
                <w:t xml:space="preserve">) and the organization of regional hubs (Outputs 2.2 and 2.3) to which NDEs and DAs will be invited. </w:t>
              </w:r>
            </w:ins>
          </w:p>
          <w:p w14:paraId="01F102A8" w14:textId="77777777" w:rsidR="008C0CDF" w:rsidRDefault="008C0CDF" w:rsidP="00FB31FA">
            <w:pPr>
              <w:rPr>
                <w:ins w:id="2357" w:author="edits" w:date="2024-01-31T18:56:00Z"/>
                <w:rFonts w:ascii="Roboto" w:hAnsi="Roboto"/>
                <w:sz w:val="20"/>
                <w:szCs w:val="20"/>
              </w:rPr>
            </w:pPr>
          </w:p>
          <w:p w14:paraId="15FFA573" w14:textId="77777777" w:rsidR="009C3D60" w:rsidRPr="002058B5" w:rsidRDefault="008C0CDF" w:rsidP="00FB31FA">
            <w:pPr>
              <w:rPr>
                <w:ins w:id="2358" w:author="edits" w:date="2024-01-31T18:56:00Z"/>
                <w:rFonts w:ascii="Roboto" w:hAnsi="Roboto"/>
                <w:sz w:val="20"/>
                <w:szCs w:val="20"/>
              </w:rPr>
            </w:pPr>
            <w:ins w:id="2359" w:author="edits" w:date="2024-01-31T18:56:00Z">
              <w:r>
                <w:rPr>
                  <w:rFonts w:ascii="Roboto" w:hAnsi="Roboto"/>
                  <w:sz w:val="20"/>
                  <w:szCs w:val="20"/>
                </w:rPr>
                <w:t xml:space="preserve">Finally, Coordination Services will </w:t>
              </w:r>
              <w:r w:rsidR="009C3D60" w:rsidRPr="002058B5">
                <w:rPr>
                  <w:rFonts w:ascii="Roboto" w:hAnsi="Roboto"/>
                  <w:sz w:val="20"/>
                  <w:szCs w:val="20"/>
                </w:rPr>
                <w:t>promot</w:t>
              </w:r>
              <w:r>
                <w:rPr>
                  <w:rFonts w:ascii="Roboto" w:hAnsi="Roboto"/>
                  <w:sz w:val="20"/>
                  <w:szCs w:val="20"/>
                </w:rPr>
                <w:t>e</w:t>
              </w:r>
              <w:r w:rsidR="009C3D60" w:rsidRPr="002058B5">
                <w:rPr>
                  <w:rFonts w:ascii="Roboto" w:hAnsi="Roboto"/>
                  <w:sz w:val="20"/>
                  <w:szCs w:val="20"/>
                </w:rPr>
                <w:t xml:space="preserve"> communication and knowledge management to support visibility and information sharing on the programme (Component 3)</w:t>
              </w:r>
            </w:ins>
          </w:p>
          <w:p w14:paraId="0B7AEC06" w14:textId="1A37154D" w:rsidR="009C3D60" w:rsidRPr="002058B5" w:rsidRDefault="009C3D60" w:rsidP="00FB31FA">
            <w:pPr>
              <w:rPr>
                <w:ins w:id="2360" w:author="edits" w:date="2024-01-31T18:56:00Z"/>
                <w:rFonts w:ascii="Roboto" w:hAnsi="Roboto"/>
                <w:sz w:val="20"/>
                <w:szCs w:val="20"/>
              </w:rPr>
            </w:pPr>
          </w:p>
        </w:tc>
      </w:tr>
    </w:tbl>
    <w:p w14:paraId="4AFF060A" w14:textId="77777777" w:rsidR="004C09FB" w:rsidRPr="002058B5" w:rsidRDefault="004C09FB" w:rsidP="002058B5">
      <w:pPr>
        <w:rPr>
          <w:ins w:id="2361" w:author="edits" w:date="2024-01-31T18:56:00Z"/>
        </w:rPr>
      </w:pPr>
    </w:p>
    <w:p w14:paraId="34979123" w14:textId="7A3E6AF8" w:rsidR="002C52D2" w:rsidRPr="0043567A" w:rsidRDefault="004C09FB" w:rsidP="002058B5">
      <w:pPr>
        <w:numPr>
          <w:ilvl w:val="0"/>
          <w:numId w:val="86"/>
        </w:numPr>
        <w:rPr>
          <w:ins w:id="2362" w:author="edits" w:date="2024-01-31T18:56:00Z"/>
          <w:rFonts w:ascii="Roboto" w:hAnsi="Roboto"/>
          <w:spacing w:val="-2"/>
        </w:rPr>
      </w:pPr>
      <w:ins w:id="2363" w:author="edits" w:date="2024-01-31T18:56:00Z">
        <w:r>
          <w:rPr>
            <w:rFonts w:ascii="Roboto" w:hAnsi="Roboto"/>
            <w:spacing w:val="-2"/>
            <w:sz w:val="20"/>
            <w:szCs w:val="20"/>
          </w:rPr>
          <w:t>Based on these recommendations, t</w:t>
        </w:r>
        <w:r w:rsidR="002C52D2">
          <w:rPr>
            <w:rFonts w:ascii="Roboto" w:hAnsi="Roboto"/>
            <w:spacing w:val="-2"/>
            <w:sz w:val="20"/>
            <w:szCs w:val="20"/>
          </w:rPr>
          <w:t xml:space="preserve">he programme </w:t>
        </w:r>
        <w:r>
          <w:rPr>
            <w:rFonts w:ascii="Roboto" w:hAnsi="Roboto"/>
            <w:spacing w:val="-2"/>
            <w:sz w:val="20"/>
            <w:szCs w:val="20"/>
          </w:rPr>
          <w:t xml:space="preserve">was revised and </w:t>
        </w:r>
        <w:r w:rsidR="002C52D2">
          <w:rPr>
            <w:rFonts w:ascii="Roboto" w:hAnsi="Roboto"/>
            <w:spacing w:val="-2"/>
            <w:sz w:val="20"/>
            <w:szCs w:val="20"/>
          </w:rPr>
          <w:t>divided into 3 Components. Details at output and activity levels is provided below.</w:t>
        </w:r>
      </w:ins>
    </w:p>
    <w:p w14:paraId="01949BC7" w14:textId="77777777" w:rsidR="004E0CD9" w:rsidRPr="002058B5" w:rsidRDefault="004E0CD9" w:rsidP="00DD5300">
      <w:pPr>
        <w:rPr>
          <w:ins w:id="2364" w:author="edits" w:date="2024-01-31T18:56:00Z"/>
          <w:rFonts w:ascii="Roboto" w:hAnsi="Roboto"/>
          <w:sz w:val="20"/>
          <w:szCs w:val="20"/>
        </w:rPr>
      </w:pPr>
    </w:p>
    <w:p w14:paraId="3D28D31F" w14:textId="77777777" w:rsidR="004E0CD9" w:rsidRPr="002058B5" w:rsidRDefault="004E0CD9" w:rsidP="002058B5">
      <w:pPr>
        <w:numPr>
          <w:ilvl w:val="0"/>
          <w:numId w:val="86"/>
        </w:numPr>
        <w:rPr>
          <w:ins w:id="2365" w:author="edits" w:date="2024-01-31T18:56:00Z"/>
          <w:rFonts w:ascii="Roboto" w:hAnsi="Roboto"/>
          <w:sz w:val="20"/>
          <w:szCs w:val="20"/>
        </w:rPr>
      </w:pPr>
      <w:ins w:id="2366" w:author="edits" w:date="2024-01-31T18:56:00Z">
        <w:r w:rsidRPr="002058B5">
          <w:rPr>
            <w:rFonts w:ascii="Roboto" w:hAnsi="Roboto"/>
            <w:sz w:val="20"/>
            <w:szCs w:val="20"/>
          </w:rPr>
          <w:t xml:space="preserve">Component 1. Coordination, management and monitoring services to support programme implementation and </w:t>
        </w:r>
        <w:r w:rsidR="00C625AA" w:rsidRPr="00C625AA">
          <w:rPr>
            <w:rFonts w:ascii="Roboto" w:hAnsi="Roboto"/>
            <w:sz w:val="20"/>
            <w:szCs w:val="20"/>
          </w:rPr>
          <w:t>performance.</w:t>
        </w:r>
        <w:r w:rsidRPr="002058B5">
          <w:rPr>
            <w:rFonts w:ascii="Roboto" w:hAnsi="Roboto"/>
            <w:sz w:val="20"/>
            <w:szCs w:val="20"/>
          </w:rPr>
          <w:t xml:space="preserve"> </w:t>
        </w:r>
      </w:ins>
    </w:p>
    <w:p w14:paraId="62381E15" w14:textId="77777777" w:rsidR="00B60E0A" w:rsidRPr="002058B5" w:rsidRDefault="00B60E0A" w:rsidP="002058B5">
      <w:pPr>
        <w:rPr>
          <w:ins w:id="2367" w:author="edits" w:date="2024-01-31T18:56:00Z"/>
          <w:rFonts w:ascii="Roboto" w:hAnsi="Roboto"/>
          <w:sz w:val="20"/>
          <w:szCs w:val="20"/>
        </w:rPr>
      </w:pPr>
    </w:p>
    <w:p w14:paraId="1DE6FE6C" w14:textId="77777777" w:rsidR="004E0CD9" w:rsidRPr="002058B5" w:rsidRDefault="004E0CD9" w:rsidP="002058B5">
      <w:pPr>
        <w:ind w:left="851"/>
        <w:rPr>
          <w:ins w:id="2368" w:author="edits" w:date="2024-01-31T18:56:00Z"/>
          <w:rFonts w:ascii="Roboto" w:hAnsi="Roboto"/>
          <w:sz w:val="20"/>
          <w:szCs w:val="20"/>
        </w:rPr>
      </w:pPr>
      <w:ins w:id="2369" w:author="edits" w:date="2024-01-31T18:56:00Z">
        <w:r w:rsidRPr="002058B5">
          <w:rPr>
            <w:rFonts w:ascii="Roboto" w:hAnsi="Roboto"/>
            <w:sz w:val="20"/>
            <w:szCs w:val="20"/>
          </w:rPr>
          <w:t xml:space="preserve">Outcome 1: Impact and performance of individual AFCIA programme increased thanks to coordination, management and monitoring services provided to </w:t>
        </w:r>
        <w:r w:rsidR="00C625AA" w:rsidRPr="00C625AA">
          <w:rPr>
            <w:rFonts w:ascii="Roboto" w:hAnsi="Roboto"/>
            <w:sz w:val="20"/>
            <w:szCs w:val="20"/>
          </w:rPr>
          <w:t>IEs.</w:t>
        </w:r>
      </w:ins>
    </w:p>
    <w:p w14:paraId="41BB3333" w14:textId="77777777" w:rsidR="004E0CD9" w:rsidRPr="002058B5" w:rsidRDefault="004E0CD9" w:rsidP="002058B5">
      <w:pPr>
        <w:ind w:left="851"/>
        <w:rPr>
          <w:ins w:id="2370" w:author="edits" w:date="2024-01-31T18:56:00Z"/>
          <w:rFonts w:ascii="Roboto" w:hAnsi="Roboto"/>
          <w:spacing w:val="-6"/>
          <w:sz w:val="20"/>
          <w:szCs w:val="20"/>
        </w:rPr>
      </w:pPr>
    </w:p>
    <w:p w14:paraId="45A80DAF" w14:textId="479A93F2" w:rsidR="004E0CD9" w:rsidRPr="002058B5" w:rsidRDefault="004E0CD9" w:rsidP="002058B5">
      <w:pPr>
        <w:ind w:left="851"/>
        <w:rPr>
          <w:ins w:id="2371" w:author="edits" w:date="2024-01-31T18:56:00Z"/>
          <w:rFonts w:ascii="Roboto" w:hAnsi="Roboto"/>
          <w:sz w:val="20"/>
          <w:szCs w:val="20"/>
        </w:rPr>
      </w:pPr>
      <w:ins w:id="2372" w:author="edits" w:date="2024-01-31T18:56:00Z">
        <w:r w:rsidRPr="002058B5">
          <w:rPr>
            <w:rFonts w:ascii="Roboto" w:hAnsi="Roboto"/>
            <w:sz w:val="20"/>
            <w:szCs w:val="20"/>
          </w:rPr>
          <w:t>Component 1 of AFCIA II coordination services will respond to 3 main goals:</w:t>
        </w:r>
      </w:ins>
    </w:p>
    <w:p w14:paraId="5B21CA77" w14:textId="77777777" w:rsidR="004E0CD9" w:rsidRPr="002058B5" w:rsidRDefault="004E0CD9" w:rsidP="002058B5">
      <w:pPr>
        <w:numPr>
          <w:ilvl w:val="0"/>
          <w:numId w:val="93"/>
        </w:numPr>
        <w:rPr>
          <w:ins w:id="2373" w:author="edits" w:date="2024-01-31T18:56:00Z"/>
          <w:rFonts w:ascii="Roboto" w:hAnsi="Roboto"/>
          <w:sz w:val="20"/>
          <w:szCs w:val="20"/>
        </w:rPr>
      </w:pPr>
      <w:ins w:id="2374" w:author="edits" w:date="2024-01-31T18:56:00Z">
        <w:r w:rsidRPr="002058B5">
          <w:rPr>
            <w:rFonts w:ascii="Roboto" w:hAnsi="Roboto"/>
            <w:sz w:val="20"/>
            <w:szCs w:val="20"/>
          </w:rPr>
          <w:t xml:space="preserve">Support leadership and oversight through establishment of a </w:t>
        </w:r>
        <w:r w:rsidR="00C625AA" w:rsidRPr="00C625AA">
          <w:rPr>
            <w:rFonts w:ascii="Roboto" w:hAnsi="Roboto"/>
            <w:sz w:val="20"/>
            <w:szCs w:val="20"/>
          </w:rPr>
          <w:t>high-level</w:t>
        </w:r>
        <w:r w:rsidRPr="002058B5">
          <w:rPr>
            <w:rFonts w:ascii="Roboto" w:hAnsi="Roboto"/>
            <w:sz w:val="20"/>
            <w:szCs w:val="20"/>
          </w:rPr>
          <w:t xml:space="preserve"> PSC</w:t>
        </w:r>
      </w:ins>
    </w:p>
    <w:p w14:paraId="3A61138B" w14:textId="77777777" w:rsidR="004E0CD9" w:rsidRPr="002058B5" w:rsidRDefault="004E0CD9" w:rsidP="002058B5">
      <w:pPr>
        <w:numPr>
          <w:ilvl w:val="0"/>
          <w:numId w:val="93"/>
        </w:numPr>
        <w:rPr>
          <w:ins w:id="2375" w:author="edits" w:date="2024-01-31T18:56:00Z"/>
          <w:rFonts w:ascii="Roboto" w:hAnsi="Roboto"/>
          <w:sz w:val="20"/>
          <w:szCs w:val="20"/>
        </w:rPr>
      </w:pPr>
      <w:ins w:id="2376" w:author="edits" w:date="2024-01-31T18:56:00Z">
        <w:r w:rsidRPr="002058B5">
          <w:rPr>
            <w:rFonts w:ascii="Roboto" w:hAnsi="Roboto"/>
            <w:sz w:val="20"/>
            <w:szCs w:val="20"/>
          </w:rPr>
          <w:t xml:space="preserve">Support coordination and collaboration of IEs through establishment of shared platform and coordination mechanism </w:t>
        </w:r>
      </w:ins>
    </w:p>
    <w:p w14:paraId="39378CF2" w14:textId="77777777" w:rsidR="004E0CD9" w:rsidRPr="002058B5" w:rsidRDefault="004E0CD9" w:rsidP="002058B5">
      <w:pPr>
        <w:numPr>
          <w:ilvl w:val="0"/>
          <w:numId w:val="93"/>
        </w:numPr>
        <w:rPr>
          <w:ins w:id="2377" w:author="edits" w:date="2024-01-31T18:56:00Z"/>
          <w:rFonts w:ascii="Roboto" w:hAnsi="Roboto"/>
          <w:sz w:val="20"/>
          <w:szCs w:val="20"/>
        </w:rPr>
      </w:pPr>
      <w:ins w:id="2378" w:author="edits" w:date="2024-01-31T18:56:00Z">
        <w:r w:rsidRPr="002058B5">
          <w:rPr>
            <w:rFonts w:ascii="Roboto" w:hAnsi="Roboto"/>
            <w:sz w:val="20"/>
            <w:szCs w:val="20"/>
          </w:rPr>
          <w:t xml:space="preserve">Support measure of impact, comparison across programmes and </w:t>
        </w:r>
        <w:r w:rsidR="00C625AA" w:rsidRPr="00C625AA">
          <w:rPr>
            <w:rFonts w:ascii="Roboto" w:hAnsi="Roboto"/>
            <w:sz w:val="20"/>
            <w:szCs w:val="20"/>
          </w:rPr>
          <w:t>programmes</w:t>
        </w:r>
        <w:r w:rsidRPr="002058B5">
          <w:rPr>
            <w:rFonts w:ascii="Roboto" w:hAnsi="Roboto"/>
            <w:sz w:val="20"/>
            <w:szCs w:val="20"/>
          </w:rPr>
          <w:t xml:space="preserve"> reporting through the development of a joint M&amp;E mechanism</w:t>
        </w:r>
      </w:ins>
    </w:p>
    <w:p w14:paraId="2326E467" w14:textId="77777777" w:rsidR="004E0CD9" w:rsidRPr="002C52D2" w:rsidRDefault="004E0CD9">
      <w:pPr>
        <w:rPr>
          <w:rFonts w:ascii="Roboto" w:hAnsi="Roboto"/>
          <w:sz w:val="20"/>
          <w:rPrChange w:id="2379" w:author="edits" w:date="2024-01-31T18:56:00Z">
            <w:rPr>
              <w:rFonts w:ascii="Roboto" w:hAnsi="Roboto"/>
              <w:b/>
              <w:sz w:val="20"/>
            </w:rPr>
          </w:rPrChange>
        </w:rPr>
        <w:pPrChange w:id="2380" w:author="edits" w:date="2024-01-31T18:56:00Z">
          <w:pPr>
            <w:jc w:val="both"/>
          </w:pPr>
        </w:pPrChange>
      </w:pPr>
    </w:p>
    <w:p w14:paraId="2614F7A5" w14:textId="15FBAF86" w:rsidR="004E0CD9" w:rsidRPr="002C52D2" w:rsidRDefault="004E0CD9" w:rsidP="002058B5">
      <w:pPr>
        <w:numPr>
          <w:ilvl w:val="0"/>
          <w:numId w:val="86"/>
        </w:numPr>
        <w:rPr>
          <w:ins w:id="2381" w:author="edits" w:date="2024-01-31T18:56:00Z"/>
          <w:rFonts w:ascii="Roboto" w:hAnsi="Roboto"/>
          <w:sz w:val="20"/>
          <w:szCs w:val="20"/>
        </w:rPr>
      </w:pPr>
      <w:r w:rsidRPr="002058B5">
        <w:rPr>
          <w:rFonts w:ascii="Roboto" w:hAnsi="Roboto"/>
          <w:sz w:val="20"/>
        </w:rPr>
        <w:t>UNEP CTCN will place emphasis on programme managers, and communication officers of each IEs</w:t>
      </w:r>
      <w:r w:rsidRPr="002C52D2">
        <w:rPr>
          <w:rFonts w:ascii="Roboto" w:hAnsi="Roboto"/>
          <w:spacing w:val="40"/>
          <w:sz w:val="20"/>
          <w:rPrChange w:id="2382" w:author="edits" w:date="2024-01-31T18:56:00Z">
            <w:rPr>
              <w:rFonts w:ascii="Roboto" w:hAnsi="Roboto"/>
              <w:sz w:val="20"/>
              <w:lang w:val="en-GB"/>
            </w:rPr>
          </w:rPrChange>
        </w:rPr>
        <w:t xml:space="preserve"> </w:t>
      </w:r>
      <w:r w:rsidRPr="002058B5">
        <w:rPr>
          <w:rFonts w:ascii="Roboto" w:hAnsi="Roboto"/>
          <w:sz w:val="20"/>
        </w:rPr>
        <w:t>to improve task assignment and implementation for more cohesive, inclusive and complementary implementation.</w:t>
      </w:r>
      <w:r w:rsidRPr="002C52D2">
        <w:rPr>
          <w:rFonts w:ascii="Roboto" w:hAnsi="Roboto"/>
          <w:spacing w:val="-12"/>
          <w:sz w:val="20"/>
          <w:rPrChange w:id="2383" w:author="edits" w:date="2024-01-31T18:56:00Z">
            <w:rPr>
              <w:rFonts w:ascii="Roboto" w:hAnsi="Roboto"/>
              <w:sz w:val="20"/>
              <w:lang w:val="en-GB"/>
            </w:rPr>
          </w:rPrChange>
        </w:rPr>
        <w:t xml:space="preserve"> </w:t>
      </w:r>
      <w:r w:rsidRPr="002058B5">
        <w:rPr>
          <w:rFonts w:ascii="Roboto" w:hAnsi="Roboto"/>
          <w:sz w:val="20"/>
        </w:rPr>
        <w:t>For</w:t>
      </w:r>
      <w:r w:rsidRPr="002C52D2">
        <w:rPr>
          <w:rFonts w:ascii="Roboto" w:hAnsi="Roboto"/>
          <w:spacing w:val="-11"/>
          <w:sz w:val="20"/>
          <w:rPrChange w:id="2384" w:author="edits" w:date="2024-01-31T18:56:00Z">
            <w:rPr>
              <w:rFonts w:ascii="Roboto" w:hAnsi="Roboto"/>
              <w:sz w:val="20"/>
              <w:lang w:val="en-GB"/>
            </w:rPr>
          </w:rPrChange>
        </w:rPr>
        <w:t xml:space="preserve"> </w:t>
      </w:r>
      <w:r w:rsidRPr="002058B5">
        <w:rPr>
          <w:rFonts w:ascii="Roboto" w:hAnsi="Roboto"/>
          <w:sz w:val="20"/>
        </w:rPr>
        <w:t>this</w:t>
      </w:r>
      <w:r w:rsidRPr="002C52D2">
        <w:rPr>
          <w:rFonts w:ascii="Roboto" w:hAnsi="Roboto"/>
          <w:spacing w:val="-12"/>
          <w:sz w:val="20"/>
          <w:rPrChange w:id="2385" w:author="edits" w:date="2024-01-31T18:56:00Z">
            <w:rPr>
              <w:rFonts w:ascii="Roboto" w:hAnsi="Roboto"/>
              <w:sz w:val="20"/>
              <w:lang w:val="en-GB"/>
            </w:rPr>
          </w:rPrChange>
        </w:rPr>
        <w:t xml:space="preserve"> </w:t>
      </w:r>
      <w:r w:rsidRPr="002058B5">
        <w:rPr>
          <w:rFonts w:ascii="Roboto" w:hAnsi="Roboto"/>
          <w:sz w:val="20"/>
        </w:rPr>
        <w:t>purpose,</w:t>
      </w:r>
      <w:r w:rsidRPr="002C52D2">
        <w:rPr>
          <w:rFonts w:ascii="Roboto" w:hAnsi="Roboto"/>
          <w:spacing w:val="-11"/>
          <w:sz w:val="20"/>
          <w:rPrChange w:id="2386" w:author="edits" w:date="2024-01-31T18:56:00Z">
            <w:rPr>
              <w:rFonts w:ascii="Roboto" w:hAnsi="Roboto"/>
              <w:sz w:val="20"/>
              <w:lang w:val="en-GB"/>
            </w:rPr>
          </w:rPrChange>
        </w:rPr>
        <w:t xml:space="preserve"> </w:t>
      </w:r>
      <w:del w:id="2387" w:author="edits" w:date="2024-01-31T18:56:00Z">
        <w:r w:rsidR="00A0540C" w:rsidRPr="00233E96">
          <w:rPr>
            <w:rFonts w:ascii="Roboto" w:hAnsi="Roboto"/>
            <w:sz w:val="20"/>
            <w:szCs w:val="20"/>
            <w:lang w:val="en-GB"/>
          </w:rPr>
          <w:delText>A</w:delText>
        </w:r>
      </w:del>
      <w:ins w:id="2388" w:author="edits" w:date="2024-01-31T18:56:00Z">
        <w:r w:rsidRPr="002058B5">
          <w:rPr>
            <w:rFonts w:ascii="Roboto" w:hAnsi="Roboto"/>
            <w:sz w:val="20"/>
            <w:szCs w:val="20"/>
          </w:rPr>
          <w:t>a</w:t>
        </w:r>
      </w:ins>
      <w:r w:rsidRPr="002C52D2">
        <w:rPr>
          <w:rFonts w:ascii="Roboto" w:hAnsi="Roboto"/>
          <w:spacing w:val="-12"/>
          <w:sz w:val="20"/>
          <w:rPrChange w:id="2389" w:author="edits" w:date="2024-01-31T18:56:00Z">
            <w:rPr>
              <w:rFonts w:ascii="Roboto" w:hAnsi="Roboto"/>
              <w:sz w:val="20"/>
              <w:lang w:val="en-GB"/>
            </w:rPr>
          </w:rPrChange>
        </w:rPr>
        <w:t xml:space="preserve"> </w:t>
      </w:r>
      <w:r w:rsidRPr="002058B5">
        <w:rPr>
          <w:rFonts w:ascii="Roboto" w:hAnsi="Roboto"/>
          <w:sz w:val="20"/>
        </w:rPr>
        <w:t>high</w:t>
      </w:r>
      <w:del w:id="2390" w:author="edits" w:date="2024-01-31T18:56:00Z">
        <w:r w:rsidR="00D92501" w:rsidRPr="00233E96">
          <w:rPr>
            <w:rFonts w:ascii="Roboto" w:hAnsi="Roboto"/>
            <w:sz w:val="20"/>
            <w:szCs w:val="20"/>
            <w:lang w:val="en-GB"/>
          </w:rPr>
          <w:delText xml:space="preserve"> </w:delText>
        </w:r>
      </w:del>
      <w:ins w:id="2391" w:author="edits" w:date="2024-01-31T18:56:00Z">
        <w:r w:rsidRPr="002C52D2">
          <w:rPr>
            <w:rFonts w:ascii="Roboto" w:hAnsi="Roboto"/>
            <w:spacing w:val="-12"/>
            <w:sz w:val="20"/>
            <w:szCs w:val="20"/>
          </w:rPr>
          <w:t>-</w:t>
        </w:r>
      </w:ins>
      <w:r w:rsidRPr="002C52D2">
        <w:rPr>
          <w:rFonts w:ascii="Roboto" w:hAnsi="Roboto"/>
          <w:spacing w:val="-12"/>
          <w:sz w:val="20"/>
          <w:rPrChange w:id="2392" w:author="edits" w:date="2024-01-31T18:56:00Z">
            <w:rPr>
              <w:rFonts w:ascii="Roboto" w:hAnsi="Roboto"/>
              <w:sz w:val="20"/>
              <w:lang w:val="en-GB"/>
            </w:rPr>
          </w:rPrChange>
        </w:rPr>
        <w:t>level</w:t>
      </w:r>
      <w:r w:rsidRPr="002C52D2">
        <w:rPr>
          <w:rFonts w:ascii="Roboto" w:hAnsi="Roboto"/>
          <w:spacing w:val="-13"/>
          <w:sz w:val="20"/>
          <w:rPrChange w:id="2393" w:author="edits" w:date="2024-01-31T18:56:00Z">
            <w:rPr>
              <w:rFonts w:ascii="Roboto" w:hAnsi="Roboto"/>
              <w:sz w:val="20"/>
              <w:lang w:val="en-GB"/>
            </w:rPr>
          </w:rPrChange>
        </w:rPr>
        <w:t xml:space="preserve"> </w:t>
      </w:r>
      <w:r w:rsidRPr="002058B5">
        <w:rPr>
          <w:rFonts w:ascii="Roboto" w:hAnsi="Roboto"/>
          <w:sz w:val="20"/>
        </w:rPr>
        <w:t>Programme</w:t>
      </w:r>
      <w:r w:rsidRPr="002C52D2">
        <w:rPr>
          <w:rFonts w:ascii="Roboto" w:hAnsi="Roboto"/>
          <w:spacing w:val="-12"/>
          <w:sz w:val="20"/>
          <w:rPrChange w:id="2394" w:author="edits" w:date="2024-01-31T18:56:00Z">
            <w:rPr>
              <w:rFonts w:ascii="Roboto" w:hAnsi="Roboto"/>
              <w:sz w:val="20"/>
              <w:lang w:val="en-GB"/>
            </w:rPr>
          </w:rPrChange>
        </w:rPr>
        <w:t xml:space="preserve"> </w:t>
      </w:r>
      <w:r w:rsidRPr="002058B5">
        <w:rPr>
          <w:rFonts w:ascii="Roboto" w:hAnsi="Roboto"/>
          <w:sz w:val="20"/>
        </w:rPr>
        <w:t>Steering</w:t>
      </w:r>
      <w:r w:rsidRPr="002C52D2">
        <w:rPr>
          <w:rFonts w:ascii="Roboto" w:hAnsi="Roboto"/>
          <w:spacing w:val="-11"/>
          <w:sz w:val="20"/>
          <w:rPrChange w:id="2395" w:author="edits" w:date="2024-01-31T18:56:00Z">
            <w:rPr>
              <w:rFonts w:ascii="Roboto" w:hAnsi="Roboto"/>
              <w:sz w:val="20"/>
              <w:lang w:val="en-GB"/>
            </w:rPr>
          </w:rPrChange>
        </w:rPr>
        <w:t xml:space="preserve"> </w:t>
      </w:r>
      <w:r w:rsidRPr="002058B5">
        <w:rPr>
          <w:rFonts w:ascii="Roboto" w:hAnsi="Roboto"/>
          <w:sz w:val="20"/>
        </w:rPr>
        <w:t>Committee</w:t>
      </w:r>
      <w:r w:rsidRPr="002C52D2">
        <w:rPr>
          <w:rFonts w:ascii="Roboto" w:hAnsi="Roboto"/>
          <w:spacing w:val="-10"/>
          <w:sz w:val="20"/>
          <w:rPrChange w:id="2396" w:author="edits" w:date="2024-01-31T18:56:00Z">
            <w:rPr>
              <w:rFonts w:ascii="Roboto" w:hAnsi="Roboto"/>
              <w:sz w:val="20"/>
              <w:lang w:val="en-GB"/>
            </w:rPr>
          </w:rPrChange>
        </w:rPr>
        <w:t xml:space="preserve"> </w:t>
      </w:r>
      <w:r w:rsidRPr="002058B5">
        <w:rPr>
          <w:rFonts w:ascii="Roboto" w:hAnsi="Roboto"/>
          <w:sz w:val="20"/>
        </w:rPr>
        <w:t>will</w:t>
      </w:r>
      <w:r w:rsidRPr="002C52D2">
        <w:rPr>
          <w:rFonts w:ascii="Roboto" w:hAnsi="Roboto"/>
          <w:spacing w:val="-11"/>
          <w:sz w:val="20"/>
          <w:rPrChange w:id="2397" w:author="edits" w:date="2024-01-31T18:56:00Z">
            <w:rPr>
              <w:rFonts w:ascii="Roboto" w:hAnsi="Roboto"/>
              <w:sz w:val="20"/>
              <w:lang w:val="en-GB"/>
            </w:rPr>
          </w:rPrChange>
        </w:rPr>
        <w:t xml:space="preserve"> </w:t>
      </w:r>
      <w:r w:rsidRPr="002058B5">
        <w:rPr>
          <w:rFonts w:ascii="Roboto" w:hAnsi="Roboto"/>
          <w:sz w:val="20"/>
        </w:rPr>
        <w:t>be</w:t>
      </w:r>
      <w:r w:rsidRPr="002C52D2">
        <w:rPr>
          <w:rFonts w:ascii="Roboto" w:hAnsi="Roboto"/>
          <w:spacing w:val="-13"/>
          <w:sz w:val="20"/>
          <w:rPrChange w:id="2398" w:author="edits" w:date="2024-01-31T18:56:00Z">
            <w:rPr>
              <w:rFonts w:ascii="Roboto" w:hAnsi="Roboto"/>
              <w:sz w:val="20"/>
              <w:lang w:val="en-GB"/>
            </w:rPr>
          </w:rPrChange>
        </w:rPr>
        <w:t xml:space="preserve"> </w:t>
      </w:r>
      <w:r w:rsidRPr="002058B5">
        <w:rPr>
          <w:rFonts w:ascii="Roboto" w:hAnsi="Roboto"/>
          <w:sz w:val="20"/>
        </w:rPr>
        <w:t>established</w:t>
      </w:r>
      <w:r w:rsidRPr="002C52D2">
        <w:rPr>
          <w:rFonts w:ascii="Roboto" w:hAnsi="Roboto"/>
          <w:spacing w:val="-12"/>
          <w:sz w:val="20"/>
          <w:rPrChange w:id="2399" w:author="edits" w:date="2024-01-31T18:56:00Z">
            <w:rPr>
              <w:rFonts w:ascii="Roboto" w:hAnsi="Roboto"/>
              <w:sz w:val="20"/>
              <w:lang w:val="en-GB"/>
            </w:rPr>
          </w:rPrChange>
        </w:rPr>
        <w:t xml:space="preserve"> </w:t>
      </w:r>
      <w:r w:rsidRPr="002058B5">
        <w:rPr>
          <w:rFonts w:ascii="Roboto" w:hAnsi="Roboto"/>
          <w:sz w:val="20"/>
        </w:rPr>
        <w:t xml:space="preserve">and meet </w:t>
      </w:r>
      <w:ins w:id="2400" w:author="edits" w:date="2024-01-31T18:56:00Z">
        <w:r w:rsidRPr="002058B5">
          <w:rPr>
            <w:rFonts w:ascii="Roboto" w:hAnsi="Roboto"/>
            <w:sz w:val="20"/>
            <w:szCs w:val="20"/>
          </w:rPr>
          <w:t>bi-annually</w:t>
        </w:r>
        <w:r w:rsidRPr="002C52D2">
          <w:rPr>
            <w:rFonts w:ascii="Roboto" w:hAnsi="Roboto"/>
            <w:spacing w:val="-4"/>
            <w:sz w:val="20"/>
            <w:szCs w:val="20"/>
          </w:rPr>
          <w:t xml:space="preserve">, online or in person, in margins of the international conferences such as the climate weeks or the regional </w:t>
        </w:r>
        <w:r w:rsidR="00C625AA" w:rsidRPr="002C52D2">
          <w:rPr>
            <w:rFonts w:ascii="Roboto" w:hAnsi="Roboto"/>
            <w:spacing w:val="-4"/>
            <w:sz w:val="20"/>
            <w:szCs w:val="20"/>
          </w:rPr>
          <w:lastRenderedPageBreak/>
          <w:t>hubs.</w:t>
        </w:r>
      </w:ins>
    </w:p>
    <w:p w14:paraId="0D6D3F93" w14:textId="77777777" w:rsidR="004E0CD9" w:rsidRPr="002058B5" w:rsidRDefault="004E0CD9">
      <w:pPr>
        <w:rPr>
          <w:moveTo w:id="2401" w:author="edits" w:date="2024-01-31T18:56:00Z"/>
          <w:rFonts w:ascii="Roboto" w:hAnsi="Roboto"/>
          <w:sz w:val="20"/>
          <w:szCs w:val="20"/>
        </w:rPr>
        <w:pPrChange w:id="2402" w:author="edits" w:date="2024-01-31T18:56:00Z">
          <w:pPr>
            <w:pStyle w:val="ListParagraph"/>
            <w:adjustRightInd w:val="0"/>
            <w:jc w:val="both"/>
          </w:pPr>
        </w:pPrChange>
      </w:pPr>
      <w:moveToRangeStart w:id="2403" w:author="edits" w:date="2024-01-31T18:56:00Z" w:name="move157619842"/>
    </w:p>
    <w:p w14:paraId="332C9A95" w14:textId="73896964" w:rsidR="004E0CD9" w:rsidRPr="002C52D2" w:rsidRDefault="004E0CD9" w:rsidP="002058B5">
      <w:pPr>
        <w:numPr>
          <w:ilvl w:val="0"/>
          <w:numId w:val="86"/>
        </w:numPr>
        <w:rPr>
          <w:ins w:id="2404" w:author="edits" w:date="2024-01-31T18:56:00Z"/>
          <w:rFonts w:ascii="Roboto" w:hAnsi="Roboto"/>
          <w:sz w:val="20"/>
          <w:szCs w:val="20"/>
        </w:rPr>
      </w:pPr>
      <w:moveTo w:id="2405" w:author="edits" w:date="2024-01-31T18:56:00Z">
        <w:r w:rsidRPr="002058B5">
          <w:rPr>
            <w:rFonts w:ascii="Roboto" w:hAnsi="Roboto"/>
            <w:sz w:val="20"/>
          </w:rPr>
          <w:t>UNEP</w:t>
        </w:r>
        <w:r w:rsidRPr="002C52D2">
          <w:rPr>
            <w:rFonts w:ascii="Roboto" w:hAnsi="Roboto"/>
            <w:spacing w:val="-17"/>
            <w:sz w:val="20"/>
            <w:rPrChange w:id="2406" w:author="edits" w:date="2024-01-31T18:56:00Z">
              <w:rPr>
                <w:rFonts w:ascii="Roboto" w:hAnsi="Roboto"/>
                <w:sz w:val="20"/>
                <w:lang w:val="en-GB"/>
              </w:rPr>
            </w:rPrChange>
          </w:rPr>
          <w:t xml:space="preserve"> </w:t>
        </w:r>
        <w:r w:rsidRPr="002058B5">
          <w:rPr>
            <w:rFonts w:ascii="Roboto" w:hAnsi="Roboto"/>
            <w:sz w:val="20"/>
          </w:rPr>
          <w:t>CTCN</w:t>
        </w:r>
        <w:r w:rsidRPr="002C52D2">
          <w:rPr>
            <w:rFonts w:ascii="Roboto" w:hAnsi="Roboto"/>
            <w:spacing w:val="-16"/>
            <w:sz w:val="20"/>
            <w:rPrChange w:id="2407" w:author="edits" w:date="2024-01-31T18:56:00Z">
              <w:rPr>
                <w:rFonts w:ascii="Roboto" w:hAnsi="Roboto"/>
                <w:sz w:val="20"/>
                <w:lang w:val="en-GB"/>
              </w:rPr>
            </w:rPrChange>
          </w:rPr>
          <w:t xml:space="preserve"> </w:t>
        </w:r>
        <w:r w:rsidRPr="002058B5">
          <w:rPr>
            <w:rFonts w:ascii="Roboto" w:hAnsi="Roboto"/>
            <w:sz w:val="20"/>
          </w:rPr>
          <w:t>will</w:t>
        </w:r>
        <w:r w:rsidRPr="002C52D2">
          <w:rPr>
            <w:rFonts w:ascii="Roboto" w:hAnsi="Roboto"/>
            <w:spacing w:val="-16"/>
            <w:sz w:val="20"/>
            <w:rPrChange w:id="2408" w:author="edits" w:date="2024-01-31T18:56:00Z">
              <w:rPr>
                <w:rFonts w:ascii="Roboto" w:hAnsi="Roboto"/>
                <w:sz w:val="20"/>
                <w:lang w:val="en-GB"/>
              </w:rPr>
            </w:rPrChange>
          </w:rPr>
          <w:t xml:space="preserve"> </w:t>
        </w:r>
        <w:r w:rsidRPr="002058B5">
          <w:rPr>
            <w:rFonts w:ascii="Roboto" w:hAnsi="Roboto"/>
            <w:sz w:val="20"/>
          </w:rPr>
          <w:t>tend</w:t>
        </w:r>
        <w:r w:rsidRPr="002C52D2">
          <w:rPr>
            <w:rFonts w:ascii="Roboto" w:hAnsi="Roboto"/>
            <w:spacing w:val="-15"/>
            <w:sz w:val="20"/>
            <w:rPrChange w:id="2409" w:author="edits" w:date="2024-01-31T18:56:00Z">
              <w:rPr>
                <w:rFonts w:ascii="Roboto" w:hAnsi="Roboto"/>
                <w:sz w:val="20"/>
                <w:lang w:val="en-GB"/>
              </w:rPr>
            </w:rPrChange>
          </w:rPr>
          <w:t xml:space="preserve"> </w:t>
        </w:r>
        <w:r w:rsidRPr="002058B5">
          <w:rPr>
            <w:rFonts w:ascii="Roboto" w:hAnsi="Roboto"/>
            <w:sz w:val="20"/>
          </w:rPr>
          <w:t>to</w:t>
        </w:r>
        <w:r w:rsidRPr="002C52D2">
          <w:rPr>
            <w:rFonts w:ascii="Roboto" w:hAnsi="Roboto"/>
            <w:spacing w:val="-16"/>
            <w:sz w:val="20"/>
            <w:rPrChange w:id="2410" w:author="edits" w:date="2024-01-31T18:56:00Z">
              <w:rPr>
                <w:rFonts w:ascii="Roboto" w:hAnsi="Roboto"/>
                <w:sz w:val="20"/>
                <w:lang w:val="en-GB"/>
              </w:rPr>
            </w:rPrChange>
          </w:rPr>
          <w:t xml:space="preserve"> </w:t>
        </w:r>
        <w:r w:rsidRPr="002058B5">
          <w:rPr>
            <w:rFonts w:ascii="Roboto" w:hAnsi="Roboto"/>
            <w:sz w:val="20"/>
          </w:rPr>
          <w:t>focus</w:t>
        </w:r>
        <w:r w:rsidRPr="002C52D2">
          <w:rPr>
            <w:rFonts w:ascii="Roboto" w:hAnsi="Roboto"/>
            <w:spacing w:val="-15"/>
            <w:sz w:val="20"/>
            <w:rPrChange w:id="2411" w:author="edits" w:date="2024-01-31T18:56:00Z">
              <w:rPr>
                <w:rFonts w:ascii="Roboto" w:hAnsi="Roboto"/>
                <w:sz w:val="20"/>
                <w:lang w:val="en-GB"/>
              </w:rPr>
            </w:rPrChange>
          </w:rPr>
          <w:t xml:space="preserve"> </w:t>
        </w:r>
        <w:r w:rsidRPr="002058B5">
          <w:rPr>
            <w:rFonts w:ascii="Roboto" w:hAnsi="Roboto"/>
            <w:sz w:val="20"/>
          </w:rPr>
          <w:t>on</w:t>
        </w:r>
        <w:r w:rsidRPr="002C52D2">
          <w:rPr>
            <w:rFonts w:ascii="Roboto" w:hAnsi="Roboto"/>
            <w:spacing w:val="-15"/>
            <w:sz w:val="20"/>
            <w:rPrChange w:id="2412" w:author="edits" w:date="2024-01-31T18:56:00Z">
              <w:rPr>
                <w:rFonts w:ascii="Roboto" w:hAnsi="Roboto"/>
                <w:sz w:val="20"/>
                <w:lang w:val="en-GB"/>
              </w:rPr>
            </w:rPrChange>
          </w:rPr>
          <w:t xml:space="preserve"> </w:t>
        </w:r>
        <w:r w:rsidRPr="002058B5">
          <w:rPr>
            <w:rFonts w:ascii="Roboto" w:hAnsi="Roboto"/>
            <w:sz w:val="20"/>
          </w:rPr>
          <w:t>alignment,</w:t>
        </w:r>
        <w:r w:rsidRPr="002C52D2">
          <w:rPr>
            <w:rFonts w:ascii="Roboto" w:hAnsi="Roboto"/>
            <w:spacing w:val="-17"/>
            <w:sz w:val="20"/>
            <w:rPrChange w:id="2413" w:author="edits" w:date="2024-01-31T18:56:00Z">
              <w:rPr>
                <w:rFonts w:ascii="Roboto" w:hAnsi="Roboto"/>
                <w:sz w:val="20"/>
                <w:lang w:val="en-GB"/>
              </w:rPr>
            </w:rPrChange>
          </w:rPr>
          <w:t xml:space="preserve"> </w:t>
        </w:r>
        <w:r w:rsidRPr="002058B5">
          <w:rPr>
            <w:rFonts w:ascii="Roboto" w:hAnsi="Roboto"/>
            <w:sz w:val="20"/>
          </w:rPr>
          <w:t>relevance</w:t>
        </w:r>
        <w:r w:rsidRPr="002C52D2">
          <w:rPr>
            <w:rFonts w:ascii="Roboto" w:hAnsi="Roboto"/>
            <w:spacing w:val="-16"/>
            <w:sz w:val="20"/>
            <w:rPrChange w:id="2414" w:author="edits" w:date="2024-01-31T18:56:00Z">
              <w:rPr>
                <w:rFonts w:ascii="Roboto" w:hAnsi="Roboto"/>
                <w:sz w:val="20"/>
                <w:lang w:val="en-GB"/>
              </w:rPr>
            </w:rPrChange>
          </w:rPr>
          <w:t xml:space="preserve"> </w:t>
        </w:r>
        <w:r w:rsidRPr="002058B5">
          <w:rPr>
            <w:rFonts w:ascii="Roboto" w:hAnsi="Roboto"/>
            <w:sz w:val="20"/>
          </w:rPr>
          <w:t>and</w:t>
        </w:r>
        <w:r w:rsidRPr="002C52D2">
          <w:rPr>
            <w:rFonts w:ascii="Roboto" w:hAnsi="Roboto"/>
            <w:spacing w:val="-14"/>
            <w:sz w:val="20"/>
            <w:rPrChange w:id="2415" w:author="edits" w:date="2024-01-31T18:56:00Z">
              <w:rPr>
                <w:rFonts w:ascii="Roboto" w:hAnsi="Roboto"/>
                <w:sz w:val="20"/>
                <w:lang w:val="en-GB"/>
              </w:rPr>
            </w:rPrChange>
          </w:rPr>
          <w:t xml:space="preserve"> </w:t>
        </w:r>
        <w:r w:rsidRPr="002058B5">
          <w:rPr>
            <w:rFonts w:ascii="Roboto" w:hAnsi="Roboto"/>
            <w:sz w:val="20"/>
          </w:rPr>
          <w:t>measurable</w:t>
        </w:r>
        <w:r w:rsidRPr="002C52D2">
          <w:rPr>
            <w:rFonts w:ascii="Roboto" w:hAnsi="Roboto"/>
            <w:spacing w:val="-16"/>
            <w:sz w:val="20"/>
            <w:rPrChange w:id="2416" w:author="edits" w:date="2024-01-31T18:56:00Z">
              <w:rPr>
                <w:rFonts w:ascii="Roboto" w:hAnsi="Roboto"/>
                <w:sz w:val="20"/>
                <w:lang w:val="en-GB"/>
              </w:rPr>
            </w:rPrChange>
          </w:rPr>
          <w:t xml:space="preserve"> </w:t>
        </w:r>
        <w:r w:rsidRPr="002058B5">
          <w:rPr>
            <w:rFonts w:ascii="Roboto" w:hAnsi="Roboto"/>
            <w:sz w:val="20"/>
          </w:rPr>
          <w:t>results.</w:t>
        </w:r>
        <w:r w:rsidRPr="002C52D2">
          <w:rPr>
            <w:rFonts w:ascii="Roboto" w:hAnsi="Roboto"/>
            <w:spacing w:val="-15"/>
            <w:sz w:val="20"/>
            <w:rPrChange w:id="2417" w:author="edits" w:date="2024-01-31T18:56:00Z">
              <w:rPr>
                <w:rFonts w:ascii="Roboto" w:hAnsi="Roboto"/>
                <w:sz w:val="20"/>
                <w:lang w:val="en-GB"/>
              </w:rPr>
            </w:rPrChange>
          </w:rPr>
          <w:t xml:space="preserve"> </w:t>
        </w:r>
      </w:moveTo>
      <w:moveToRangeEnd w:id="2403"/>
      <w:del w:id="2418" w:author="edits" w:date="2024-01-31T18:56:00Z">
        <w:r w:rsidR="00A0540C" w:rsidRPr="00233E96">
          <w:rPr>
            <w:rFonts w:ascii="Roboto" w:hAnsi="Roboto"/>
            <w:sz w:val="20"/>
            <w:szCs w:val="20"/>
            <w:lang w:val="en-GB"/>
          </w:rPr>
          <w:delText>on regular basis. Also,</w:delText>
        </w:r>
      </w:del>
      <w:ins w:id="2419" w:author="edits" w:date="2024-01-31T18:56:00Z">
        <w:r w:rsidRPr="002058B5">
          <w:rPr>
            <w:rFonts w:ascii="Roboto" w:hAnsi="Roboto"/>
            <w:sz w:val="20"/>
            <w:szCs w:val="20"/>
          </w:rPr>
          <w:t>In</w:t>
        </w:r>
        <w:r w:rsidRPr="002C52D2">
          <w:rPr>
            <w:rFonts w:ascii="Roboto" w:hAnsi="Roboto"/>
            <w:spacing w:val="-15"/>
            <w:sz w:val="20"/>
            <w:szCs w:val="20"/>
          </w:rPr>
          <w:t xml:space="preserve"> </w:t>
        </w:r>
        <w:r w:rsidRPr="002058B5">
          <w:rPr>
            <w:rFonts w:ascii="Roboto" w:hAnsi="Roboto"/>
            <w:sz w:val="20"/>
            <w:szCs w:val="20"/>
          </w:rPr>
          <w:t>the</w:t>
        </w:r>
        <w:r w:rsidRPr="002C52D2">
          <w:rPr>
            <w:rFonts w:ascii="Roboto" w:hAnsi="Roboto"/>
            <w:spacing w:val="-15"/>
            <w:sz w:val="20"/>
            <w:szCs w:val="20"/>
          </w:rPr>
          <w:t xml:space="preserve"> </w:t>
        </w:r>
        <w:r w:rsidRPr="002058B5">
          <w:rPr>
            <w:rFonts w:ascii="Roboto" w:hAnsi="Roboto"/>
            <w:sz w:val="20"/>
            <w:szCs w:val="20"/>
          </w:rPr>
          <w:t>context</w:t>
        </w:r>
        <w:r w:rsidRPr="002C52D2">
          <w:rPr>
            <w:rFonts w:ascii="Roboto" w:hAnsi="Roboto"/>
            <w:spacing w:val="-16"/>
            <w:sz w:val="20"/>
            <w:szCs w:val="20"/>
          </w:rPr>
          <w:t xml:space="preserve"> </w:t>
        </w:r>
        <w:r w:rsidRPr="002058B5">
          <w:rPr>
            <w:rFonts w:ascii="Roboto" w:hAnsi="Roboto"/>
            <w:sz w:val="20"/>
            <w:szCs w:val="20"/>
          </w:rPr>
          <w:t>of</w:t>
        </w:r>
        <w:r w:rsidRPr="002C52D2">
          <w:rPr>
            <w:rFonts w:ascii="Roboto" w:hAnsi="Roboto"/>
            <w:spacing w:val="-15"/>
            <w:sz w:val="20"/>
            <w:szCs w:val="20"/>
          </w:rPr>
          <w:t xml:space="preserve"> </w:t>
        </w:r>
        <w:r w:rsidRPr="002058B5">
          <w:rPr>
            <w:rFonts w:ascii="Roboto" w:hAnsi="Roboto"/>
            <w:sz w:val="20"/>
            <w:szCs w:val="20"/>
          </w:rPr>
          <w:t>AFCIA</w:t>
        </w:r>
      </w:ins>
    </w:p>
    <w:p w14:paraId="799D06A1" w14:textId="77777777" w:rsidR="00E65792" w:rsidRPr="00233E96" w:rsidRDefault="004E0CD9" w:rsidP="00FF0651">
      <w:pPr>
        <w:pStyle w:val="ListParagraph"/>
        <w:widowControl/>
        <w:numPr>
          <w:ilvl w:val="0"/>
          <w:numId w:val="222"/>
        </w:numPr>
        <w:adjustRightInd w:val="0"/>
        <w:contextualSpacing/>
        <w:jc w:val="both"/>
        <w:rPr>
          <w:del w:id="2420" w:author="edits" w:date="2024-01-31T18:56:00Z"/>
          <w:rFonts w:ascii="Roboto" w:hAnsi="Roboto"/>
          <w:sz w:val="20"/>
          <w:szCs w:val="20"/>
        </w:rPr>
      </w:pPr>
      <w:ins w:id="2421" w:author="edits" w:date="2024-01-31T18:56:00Z">
        <w:r w:rsidRPr="002058B5">
          <w:rPr>
            <w:rFonts w:ascii="Roboto" w:hAnsi="Roboto"/>
            <w:sz w:val="20"/>
            <w:szCs w:val="20"/>
          </w:rPr>
          <w:t>Coordination Services, programme management and support will be ensured through</w:t>
        </w:r>
      </w:ins>
      <w:r w:rsidRPr="002058B5">
        <w:rPr>
          <w:rFonts w:ascii="Roboto" w:hAnsi="Roboto"/>
          <w:sz w:val="20"/>
          <w:rPrChange w:id="2422" w:author="edits" w:date="2024-01-31T18:56:00Z">
            <w:rPr>
              <w:rFonts w:ascii="Roboto" w:hAnsi="Roboto"/>
              <w:sz w:val="20"/>
              <w:lang w:val="en-GB"/>
            </w:rPr>
          </w:rPrChange>
        </w:rPr>
        <w:t xml:space="preserve"> </w:t>
      </w:r>
      <w:r w:rsidRPr="002058B5">
        <w:rPr>
          <w:rFonts w:ascii="Roboto" w:hAnsi="Roboto"/>
          <w:spacing w:val="-4"/>
          <w:sz w:val="20"/>
          <w:rPrChange w:id="2423" w:author="edits" w:date="2024-01-31T18:56:00Z">
            <w:rPr>
              <w:rFonts w:ascii="Roboto" w:hAnsi="Roboto"/>
              <w:sz w:val="20"/>
              <w:lang w:val="en-GB"/>
            </w:rPr>
          </w:rPrChange>
        </w:rPr>
        <w:t>digitalization</w:t>
      </w:r>
      <w:r w:rsidRPr="002058B5">
        <w:rPr>
          <w:rFonts w:ascii="Roboto" w:hAnsi="Roboto"/>
          <w:spacing w:val="-8"/>
          <w:sz w:val="20"/>
          <w:rPrChange w:id="2424" w:author="edits" w:date="2024-01-31T18:56:00Z">
            <w:rPr>
              <w:rFonts w:ascii="Roboto" w:hAnsi="Roboto"/>
              <w:sz w:val="20"/>
              <w:lang w:val="en-GB"/>
            </w:rPr>
          </w:rPrChange>
        </w:rPr>
        <w:t xml:space="preserve"> </w:t>
      </w:r>
      <w:r w:rsidRPr="002058B5">
        <w:rPr>
          <w:rFonts w:ascii="Roboto" w:hAnsi="Roboto"/>
          <w:spacing w:val="-4"/>
          <w:sz w:val="20"/>
          <w:rPrChange w:id="2425" w:author="edits" w:date="2024-01-31T18:56:00Z">
            <w:rPr>
              <w:rFonts w:ascii="Roboto" w:hAnsi="Roboto"/>
              <w:sz w:val="20"/>
              <w:lang w:val="en-GB"/>
            </w:rPr>
          </w:rPrChange>
        </w:rPr>
        <w:t>tools</w:t>
      </w:r>
      <w:ins w:id="2426" w:author="edits" w:date="2024-01-31T18:56:00Z">
        <w:r w:rsidRPr="002058B5">
          <w:rPr>
            <w:rFonts w:ascii="Roboto" w:hAnsi="Roboto"/>
            <w:spacing w:val="-8"/>
            <w:sz w:val="20"/>
            <w:szCs w:val="20"/>
          </w:rPr>
          <w:t xml:space="preserve"> </w:t>
        </w:r>
        <w:r w:rsidRPr="002058B5">
          <w:rPr>
            <w:rFonts w:ascii="Roboto" w:hAnsi="Roboto"/>
            <w:spacing w:val="-4"/>
            <w:sz w:val="20"/>
            <w:szCs w:val="20"/>
          </w:rPr>
          <w:t>that</w:t>
        </w:r>
      </w:ins>
      <w:r w:rsidRPr="002058B5">
        <w:rPr>
          <w:rFonts w:ascii="Roboto" w:hAnsi="Roboto"/>
          <w:spacing w:val="-4"/>
          <w:sz w:val="20"/>
          <w:rPrChange w:id="2427" w:author="edits" w:date="2024-01-31T18:56:00Z">
            <w:rPr>
              <w:rFonts w:ascii="Roboto" w:hAnsi="Roboto"/>
              <w:sz w:val="20"/>
              <w:lang w:val="en-GB"/>
            </w:rPr>
          </w:rPrChange>
        </w:rPr>
        <w:t xml:space="preserve"> will be used</w:t>
      </w:r>
      <w:r w:rsidRPr="002058B5">
        <w:rPr>
          <w:rFonts w:ascii="Roboto" w:hAnsi="Roboto"/>
          <w:spacing w:val="-7"/>
          <w:sz w:val="20"/>
          <w:rPrChange w:id="2428" w:author="edits" w:date="2024-01-31T18:56:00Z">
            <w:rPr>
              <w:rFonts w:ascii="Roboto" w:hAnsi="Roboto"/>
              <w:sz w:val="20"/>
              <w:lang w:val="en-GB"/>
            </w:rPr>
          </w:rPrChange>
        </w:rPr>
        <w:t xml:space="preserve"> </w:t>
      </w:r>
      <w:r w:rsidRPr="002058B5">
        <w:rPr>
          <w:rFonts w:ascii="Roboto" w:hAnsi="Roboto"/>
          <w:spacing w:val="-4"/>
          <w:sz w:val="20"/>
          <w:rPrChange w:id="2429" w:author="edits" w:date="2024-01-31T18:56:00Z">
            <w:rPr>
              <w:rFonts w:ascii="Roboto" w:hAnsi="Roboto"/>
              <w:sz w:val="20"/>
              <w:lang w:val="en-GB"/>
            </w:rPr>
          </w:rPrChange>
        </w:rPr>
        <w:t>to</w:t>
      </w:r>
      <w:r w:rsidRPr="002058B5">
        <w:rPr>
          <w:rFonts w:ascii="Roboto" w:hAnsi="Roboto"/>
          <w:spacing w:val="-10"/>
          <w:sz w:val="20"/>
          <w:rPrChange w:id="2430" w:author="edits" w:date="2024-01-31T18:56:00Z">
            <w:rPr>
              <w:rFonts w:ascii="Roboto" w:hAnsi="Roboto"/>
              <w:sz w:val="20"/>
              <w:lang w:val="en-GB"/>
            </w:rPr>
          </w:rPrChange>
        </w:rPr>
        <w:t xml:space="preserve"> </w:t>
      </w:r>
      <w:r w:rsidRPr="002058B5">
        <w:rPr>
          <w:rFonts w:ascii="Roboto" w:hAnsi="Roboto"/>
          <w:spacing w:val="-4"/>
          <w:sz w:val="20"/>
          <w:rPrChange w:id="2431" w:author="edits" w:date="2024-01-31T18:56:00Z">
            <w:rPr>
              <w:rFonts w:ascii="Roboto" w:hAnsi="Roboto"/>
              <w:sz w:val="20"/>
              <w:lang w:val="en-GB"/>
            </w:rPr>
          </w:rPrChange>
        </w:rPr>
        <w:t>improve</w:t>
      </w:r>
      <w:r w:rsidRPr="002058B5">
        <w:rPr>
          <w:rFonts w:ascii="Roboto" w:hAnsi="Roboto"/>
          <w:spacing w:val="-8"/>
          <w:sz w:val="20"/>
          <w:rPrChange w:id="2432" w:author="edits" w:date="2024-01-31T18:56:00Z">
            <w:rPr>
              <w:rFonts w:ascii="Roboto" w:hAnsi="Roboto"/>
              <w:sz w:val="20"/>
              <w:lang w:val="en-GB"/>
            </w:rPr>
          </w:rPrChange>
        </w:rPr>
        <w:t xml:space="preserve"> </w:t>
      </w:r>
      <w:r w:rsidRPr="002058B5">
        <w:rPr>
          <w:rFonts w:ascii="Roboto" w:hAnsi="Roboto"/>
          <w:spacing w:val="-4"/>
          <w:sz w:val="20"/>
          <w:rPrChange w:id="2433" w:author="edits" w:date="2024-01-31T18:56:00Z">
            <w:rPr>
              <w:rFonts w:ascii="Roboto" w:hAnsi="Roboto"/>
              <w:sz w:val="20"/>
              <w:lang w:val="en-GB"/>
            </w:rPr>
          </w:rPrChange>
        </w:rPr>
        <w:t>the efficiency</w:t>
      </w:r>
      <w:r w:rsidRPr="002058B5">
        <w:rPr>
          <w:rFonts w:ascii="Roboto" w:hAnsi="Roboto"/>
          <w:spacing w:val="-10"/>
          <w:sz w:val="20"/>
          <w:rPrChange w:id="2434" w:author="edits" w:date="2024-01-31T18:56:00Z">
            <w:rPr>
              <w:rFonts w:ascii="Roboto" w:hAnsi="Roboto"/>
              <w:sz w:val="20"/>
              <w:lang w:val="en-GB"/>
            </w:rPr>
          </w:rPrChange>
        </w:rPr>
        <w:t xml:space="preserve"> </w:t>
      </w:r>
      <w:r w:rsidRPr="002058B5">
        <w:rPr>
          <w:rFonts w:ascii="Roboto" w:hAnsi="Roboto"/>
          <w:spacing w:val="-4"/>
          <w:sz w:val="20"/>
          <w:rPrChange w:id="2435" w:author="edits" w:date="2024-01-31T18:56:00Z">
            <w:rPr>
              <w:rFonts w:ascii="Roboto" w:hAnsi="Roboto"/>
              <w:sz w:val="20"/>
              <w:lang w:val="en-GB"/>
            </w:rPr>
          </w:rPrChange>
        </w:rPr>
        <w:t>of</w:t>
      </w:r>
      <w:r w:rsidRPr="002058B5">
        <w:rPr>
          <w:rFonts w:ascii="Roboto" w:hAnsi="Roboto"/>
          <w:spacing w:val="-8"/>
          <w:sz w:val="20"/>
          <w:rPrChange w:id="2436" w:author="edits" w:date="2024-01-31T18:56:00Z">
            <w:rPr>
              <w:rFonts w:ascii="Roboto" w:hAnsi="Roboto"/>
              <w:sz w:val="20"/>
              <w:lang w:val="en-GB"/>
            </w:rPr>
          </w:rPrChange>
        </w:rPr>
        <w:t xml:space="preserve"> </w:t>
      </w:r>
      <w:r w:rsidRPr="002058B5">
        <w:rPr>
          <w:rFonts w:ascii="Roboto" w:hAnsi="Roboto"/>
          <w:spacing w:val="-4"/>
          <w:sz w:val="20"/>
          <w:rPrChange w:id="2437" w:author="edits" w:date="2024-01-31T18:56:00Z">
            <w:rPr>
              <w:rFonts w:ascii="Roboto" w:hAnsi="Roboto"/>
              <w:sz w:val="20"/>
              <w:lang w:val="en-GB"/>
            </w:rPr>
          </w:rPrChange>
        </w:rPr>
        <w:t>the</w:t>
      </w:r>
      <w:r w:rsidRPr="002058B5">
        <w:rPr>
          <w:rFonts w:ascii="Roboto" w:hAnsi="Roboto"/>
          <w:spacing w:val="-8"/>
          <w:sz w:val="20"/>
          <w:rPrChange w:id="2438" w:author="edits" w:date="2024-01-31T18:56:00Z">
            <w:rPr>
              <w:rFonts w:ascii="Roboto" w:hAnsi="Roboto"/>
              <w:sz w:val="20"/>
              <w:lang w:val="en-GB"/>
            </w:rPr>
          </w:rPrChange>
        </w:rPr>
        <w:t xml:space="preserve"> </w:t>
      </w:r>
      <w:r w:rsidRPr="002058B5">
        <w:rPr>
          <w:rFonts w:ascii="Roboto" w:hAnsi="Roboto"/>
          <w:spacing w:val="-4"/>
          <w:sz w:val="20"/>
          <w:rPrChange w:id="2439" w:author="edits" w:date="2024-01-31T18:56:00Z">
            <w:rPr>
              <w:rFonts w:ascii="Roboto" w:hAnsi="Roboto"/>
              <w:sz w:val="20"/>
              <w:lang w:val="en-GB"/>
            </w:rPr>
          </w:rPrChange>
        </w:rPr>
        <w:t xml:space="preserve">operational </w:t>
      </w:r>
      <w:r w:rsidRPr="002058B5">
        <w:rPr>
          <w:rFonts w:ascii="Roboto" w:hAnsi="Roboto"/>
          <w:sz w:val="20"/>
          <w:rPrChange w:id="2440" w:author="edits" w:date="2024-01-31T18:56:00Z">
            <w:rPr>
              <w:rFonts w:ascii="Roboto" w:hAnsi="Roboto"/>
              <w:sz w:val="20"/>
              <w:lang w:val="en-GB"/>
            </w:rPr>
          </w:rPrChange>
        </w:rPr>
        <w:t xml:space="preserve">systems and internal management of the programme. </w:t>
      </w:r>
      <w:del w:id="2441" w:author="edits" w:date="2024-01-31T18:56:00Z">
        <w:r w:rsidR="00A0540C" w:rsidRPr="00233E96">
          <w:rPr>
            <w:rFonts w:ascii="Roboto" w:hAnsi="Roboto"/>
            <w:sz w:val="20"/>
            <w:szCs w:val="20"/>
            <w:lang w:val="en-GB"/>
          </w:rPr>
          <w:delText xml:space="preserve"> </w:delText>
        </w:r>
      </w:del>
    </w:p>
    <w:p w14:paraId="46C39369" w14:textId="77777777" w:rsidR="004E0CD9" w:rsidRPr="002058B5" w:rsidRDefault="004E0CD9">
      <w:pPr>
        <w:rPr>
          <w:moveFrom w:id="2442" w:author="edits" w:date="2024-01-31T18:56:00Z"/>
          <w:rFonts w:ascii="Roboto" w:hAnsi="Roboto"/>
          <w:sz w:val="20"/>
          <w:szCs w:val="20"/>
        </w:rPr>
        <w:pPrChange w:id="2443" w:author="edits" w:date="2024-01-31T18:56:00Z">
          <w:pPr>
            <w:pStyle w:val="ListParagraph"/>
            <w:adjustRightInd w:val="0"/>
            <w:jc w:val="both"/>
          </w:pPr>
        </w:pPrChange>
      </w:pPr>
      <w:ins w:id="2444" w:author="edits" w:date="2024-01-31T18:56:00Z">
        <w:r w:rsidRPr="002058B5">
          <w:rPr>
            <w:rFonts w:ascii="Roboto" w:hAnsi="Roboto"/>
            <w:sz w:val="20"/>
            <w:szCs w:val="20"/>
          </w:rPr>
          <w:t xml:space="preserve">Digitalization tools will include – but will not be limited to - </w:t>
        </w:r>
      </w:ins>
      <w:moveFromRangeStart w:id="2445" w:author="edits" w:date="2024-01-31T18:56:00Z" w:name="move157619842"/>
    </w:p>
    <w:p w14:paraId="5133181A" w14:textId="521E88D9" w:rsidR="004E0CD9" w:rsidRPr="002058B5" w:rsidRDefault="004E0CD9">
      <w:pPr>
        <w:ind w:left="709"/>
        <w:rPr>
          <w:rFonts w:ascii="Roboto" w:hAnsi="Roboto"/>
          <w:sz w:val="20"/>
          <w:szCs w:val="20"/>
        </w:rPr>
        <w:pPrChange w:id="2446" w:author="edits" w:date="2024-01-31T18:56:00Z">
          <w:pPr>
            <w:pStyle w:val="ListParagraph"/>
            <w:numPr>
              <w:numId w:val="222"/>
            </w:numPr>
            <w:ind w:left="720" w:hanging="720"/>
            <w:jc w:val="both"/>
          </w:pPr>
        </w:pPrChange>
      </w:pPr>
      <w:moveFrom w:id="2447" w:author="edits" w:date="2024-01-31T18:56:00Z">
        <w:r w:rsidRPr="002058B5">
          <w:rPr>
            <w:rFonts w:ascii="Roboto" w:hAnsi="Roboto"/>
            <w:sz w:val="20"/>
            <w:rPrChange w:id="2448" w:author="edits" w:date="2024-01-31T18:56:00Z">
              <w:rPr>
                <w:rFonts w:ascii="Roboto" w:hAnsi="Roboto"/>
                <w:sz w:val="20"/>
                <w:lang w:val="en-GB"/>
              </w:rPr>
            </w:rPrChange>
          </w:rPr>
          <w:t>UNEP</w:t>
        </w:r>
        <w:r w:rsidRPr="002C52D2">
          <w:rPr>
            <w:rFonts w:ascii="Roboto" w:hAnsi="Roboto"/>
            <w:spacing w:val="-17"/>
            <w:sz w:val="20"/>
            <w:rPrChange w:id="2449" w:author="edits" w:date="2024-01-31T18:56:00Z">
              <w:rPr>
                <w:rFonts w:ascii="Roboto" w:hAnsi="Roboto"/>
                <w:sz w:val="20"/>
                <w:lang w:val="en-GB"/>
              </w:rPr>
            </w:rPrChange>
          </w:rPr>
          <w:t xml:space="preserve"> </w:t>
        </w:r>
        <w:r w:rsidRPr="002058B5">
          <w:rPr>
            <w:rFonts w:ascii="Roboto" w:hAnsi="Roboto"/>
            <w:sz w:val="20"/>
            <w:rPrChange w:id="2450" w:author="edits" w:date="2024-01-31T18:56:00Z">
              <w:rPr>
                <w:rFonts w:ascii="Roboto" w:hAnsi="Roboto"/>
                <w:sz w:val="20"/>
                <w:lang w:val="en-GB"/>
              </w:rPr>
            </w:rPrChange>
          </w:rPr>
          <w:t>CTCN</w:t>
        </w:r>
        <w:r w:rsidRPr="002C52D2">
          <w:rPr>
            <w:rFonts w:ascii="Roboto" w:hAnsi="Roboto"/>
            <w:spacing w:val="-16"/>
            <w:sz w:val="20"/>
            <w:rPrChange w:id="2451" w:author="edits" w:date="2024-01-31T18:56:00Z">
              <w:rPr>
                <w:rFonts w:ascii="Roboto" w:hAnsi="Roboto"/>
                <w:sz w:val="20"/>
                <w:lang w:val="en-GB"/>
              </w:rPr>
            </w:rPrChange>
          </w:rPr>
          <w:t xml:space="preserve"> </w:t>
        </w:r>
        <w:r w:rsidRPr="002058B5">
          <w:rPr>
            <w:rFonts w:ascii="Roboto" w:hAnsi="Roboto"/>
            <w:sz w:val="20"/>
            <w:rPrChange w:id="2452" w:author="edits" w:date="2024-01-31T18:56:00Z">
              <w:rPr>
                <w:rFonts w:ascii="Roboto" w:hAnsi="Roboto"/>
                <w:sz w:val="20"/>
                <w:lang w:val="en-GB"/>
              </w:rPr>
            </w:rPrChange>
          </w:rPr>
          <w:t>will</w:t>
        </w:r>
        <w:r w:rsidRPr="002C52D2">
          <w:rPr>
            <w:rFonts w:ascii="Roboto" w:hAnsi="Roboto"/>
            <w:spacing w:val="-16"/>
            <w:sz w:val="20"/>
            <w:rPrChange w:id="2453" w:author="edits" w:date="2024-01-31T18:56:00Z">
              <w:rPr>
                <w:rFonts w:ascii="Roboto" w:hAnsi="Roboto"/>
                <w:sz w:val="20"/>
                <w:lang w:val="en-GB"/>
              </w:rPr>
            </w:rPrChange>
          </w:rPr>
          <w:t xml:space="preserve"> </w:t>
        </w:r>
        <w:r w:rsidRPr="002058B5">
          <w:rPr>
            <w:rFonts w:ascii="Roboto" w:hAnsi="Roboto"/>
            <w:sz w:val="20"/>
            <w:rPrChange w:id="2454" w:author="edits" w:date="2024-01-31T18:56:00Z">
              <w:rPr>
                <w:rFonts w:ascii="Roboto" w:hAnsi="Roboto"/>
                <w:sz w:val="20"/>
                <w:lang w:val="en-GB"/>
              </w:rPr>
            </w:rPrChange>
          </w:rPr>
          <w:t>tend</w:t>
        </w:r>
        <w:r w:rsidRPr="002C52D2">
          <w:rPr>
            <w:rFonts w:ascii="Roboto" w:hAnsi="Roboto"/>
            <w:spacing w:val="-15"/>
            <w:sz w:val="20"/>
            <w:rPrChange w:id="2455" w:author="edits" w:date="2024-01-31T18:56:00Z">
              <w:rPr>
                <w:rFonts w:ascii="Roboto" w:hAnsi="Roboto"/>
                <w:sz w:val="20"/>
                <w:lang w:val="en-GB"/>
              </w:rPr>
            </w:rPrChange>
          </w:rPr>
          <w:t xml:space="preserve"> </w:t>
        </w:r>
        <w:r w:rsidRPr="002058B5">
          <w:rPr>
            <w:rFonts w:ascii="Roboto" w:hAnsi="Roboto"/>
            <w:sz w:val="20"/>
            <w:rPrChange w:id="2456" w:author="edits" w:date="2024-01-31T18:56:00Z">
              <w:rPr>
                <w:rFonts w:ascii="Roboto" w:hAnsi="Roboto"/>
                <w:sz w:val="20"/>
                <w:lang w:val="en-GB"/>
              </w:rPr>
            </w:rPrChange>
          </w:rPr>
          <w:t>to</w:t>
        </w:r>
        <w:r w:rsidRPr="002C52D2">
          <w:rPr>
            <w:rFonts w:ascii="Roboto" w:hAnsi="Roboto"/>
            <w:spacing w:val="-16"/>
            <w:sz w:val="20"/>
            <w:rPrChange w:id="2457" w:author="edits" w:date="2024-01-31T18:56:00Z">
              <w:rPr>
                <w:rFonts w:ascii="Roboto" w:hAnsi="Roboto"/>
                <w:sz w:val="20"/>
                <w:lang w:val="en-GB"/>
              </w:rPr>
            </w:rPrChange>
          </w:rPr>
          <w:t xml:space="preserve"> </w:t>
        </w:r>
        <w:r w:rsidRPr="002058B5">
          <w:rPr>
            <w:rFonts w:ascii="Roboto" w:hAnsi="Roboto"/>
            <w:sz w:val="20"/>
            <w:rPrChange w:id="2458" w:author="edits" w:date="2024-01-31T18:56:00Z">
              <w:rPr>
                <w:rFonts w:ascii="Roboto" w:hAnsi="Roboto"/>
                <w:sz w:val="20"/>
                <w:lang w:val="en-GB"/>
              </w:rPr>
            </w:rPrChange>
          </w:rPr>
          <w:t>focus</w:t>
        </w:r>
        <w:r w:rsidRPr="002C52D2">
          <w:rPr>
            <w:rFonts w:ascii="Roboto" w:hAnsi="Roboto"/>
            <w:spacing w:val="-15"/>
            <w:sz w:val="20"/>
            <w:rPrChange w:id="2459" w:author="edits" w:date="2024-01-31T18:56:00Z">
              <w:rPr>
                <w:rFonts w:ascii="Roboto" w:hAnsi="Roboto"/>
                <w:sz w:val="20"/>
                <w:lang w:val="en-GB"/>
              </w:rPr>
            </w:rPrChange>
          </w:rPr>
          <w:t xml:space="preserve"> </w:t>
        </w:r>
        <w:r w:rsidRPr="002058B5">
          <w:rPr>
            <w:rFonts w:ascii="Roboto" w:hAnsi="Roboto"/>
            <w:sz w:val="20"/>
            <w:rPrChange w:id="2460" w:author="edits" w:date="2024-01-31T18:56:00Z">
              <w:rPr>
                <w:rFonts w:ascii="Roboto" w:hAnsi="Roboto"/>
                <w:sz w:val="20"/>
                <w:lang w:val="en-GB"/>
              </w:rPr>
            </w:rPrChange>
          </w:rPr>
          <w:t>on</w:t>
        </w:r>
        <w:r w:rsidRPr="002C52D2">
          <w:rPr>
            <w:rFonts w:ascii="Roboto" w:hAnsi="Roboto"/>
            <w:spacing w:val="-15"/>
            <w:sz w:val="20"/>
            <w:rPrChange w:id="2461" w:author="edits" w:date="2024-01-31T18:56:00Z">
              <w:rPr>
                <w:rFonts w:ascii="Roboto" w:hAnsi="Roboto"/>
                <w:sz w:val="20"/>
                <w:lang w:val="en-GB"/>
              </w:rPr>
            </w:rPrChange>
          </w:rPr>
          <w:t xml:space="preserve"> </w:t>
        </w:r>
        <w:r w:rsidRPr="002058B5">
          <w:rPr>
            <w:rFonts w:ascii="Roboto" w:hAnsi="Roboto"/>
            <w:sz w:val="20"/>
            <w:rPrChange w:id="2462" w:author="edits" w:date="2024-01-31T18:56:00Z">
              <w:rPr>
                <w:rFonts w:ascii="Roboto" w:hAnsi="Roboto"/>
                <w:sz w:val="20"/>
                <w:lang w:val="en-GB"/>
              </w:rPr>
            </w:rPrChange>
          </w:rPr>
          <w:t>alignment,</w:t>
        </w:r>
        <w:r w:rsidRPr="002C52D2">
          <w:rPr>
            <w:rFonts w:ascii="Roboto" w:hAnsi="Roboto"/>
            <w:spacing w:val="-17"/>
            <w:sz w:val="20"/>
            <w:rPrChange w:id="2463" w:author="edits" w:date="2024-01-31T18:56:00Z">
              <w:rPr>
                <w:rFonts w:ascii="Roboto" w:hAnsi="Roboto"/>
                <w:sz w:val="20"/>
                <w:lang w:val="en-GB"/>
              </w:rPr>
            </w:rPrChange>
          </w:rPr>
          <w:t xml:space="preserve"> </w:t>
        </w:r>
        <w:r w:rsidRPr="002058B5">
          <w:rPr>
            <w:rFonts w:ascii="Roboto" w:hAnsi="Roboto"/>
            <w:sz w:val="20"/>
            <w:rPrChange w:id="2464" w:author="edits" w:date="2024-01-31T18:56:00Z">
              <w:rPr>
                <w:rFonts w:ascii="Roboto" w:hAnsi="Roboto"/>
                <w:sz w:val="20"/>
                <w:lang w:val="en-GB"/>
              </w:rPr>
            </w:rPrChange>
          </w:rPr>
          <w:t>relevance</w:t>
        </w:r>
        <w:r w:rsidRPr="002C52D2">
          <w:rPr>
            <w:rFonts w:ascii="Roboto" w:hAnsi="Roboto"/>
            <w:spacing w:val="-16"/>
            <w:sz w:val="20"/>
            <w:rPrChange w:id="2465" w:author="edits" w:date="2024-01-31T18:56:00Z">
              <w:rPr>
                <w:rFonts w:ascii="Roboto" w:hAnsi="Roboto"/>
                <w:sz w:val="20"/>
                <w:lang w:val="en-GB"/>
              </w:rPr>
            </w:rPrChange>
          </w:rPr>
          <w:t xml:space="preserve"> </w:t>
        </w:r>
        <w:r w:rsidRPr="002058B5">
          <w:rPr>
            <w:rFonts w:ascii="Roboto" w:hAnsi="Roboto"/>
            <w:sz w:val="20"/>
            <w:rPrChange w:id="2466" w:author="edits" w:date="2024-01-31T18:56:00Z">
              <w:rPr>
                <w:rFonts w:ascii="Roboto" w:hAnsi="Roboto"/>
                <w:sz w:val="20"/>
                <w:lang w:val="en-GB"/>
              </w:rPr>
            </w:rPrChange>
          </w:rPr>
          <w:t>and</w:t>
        </w:r>
        <w:r w:rsidRPr="002C52D2">
          <w:rPr>
            <w:rFonts w:ascii="Roboto" w:hAnsi="Roboto"/>
            <w:spacing w:val="-14"/>
            <w:sz w:val="20"/>
            <w:rPrChange w:id="2467" w:author="edits" w:date="2024-01-31T18:56:00Z">
              <w:rPr>
                <w:rFonts w:ascii="Roboto" w:hAnsi="Roboto"/>
                <w:sz w:val="20"/>
                <w:lang w:val="en-GB"/>
              </w:rPr>
            </w:rPrChange>
          </w:rPr>
          <w:t xml:space="preserve"> </w:t>
        </w:r>
        <w:r w:rsidRPr="002058B5">
          <w:rPr>
            <w:rFonts w:ascii="Roboto" w:hAnsi="Roboto"/>
            <w:sz w:val="20"/>
            <w:rPrChange w:id="2468" w:author="edits" w:date="2024-01-31T18:56:00Z">
              <w:rPr>
                <w:rFonts w:ascii="Roboto" w:hAnsi="Roboto"/>
                <w:sz w:val="20"/>
                <w:lang w:val="en-GB"/>
              </w:rPr>
            </w:rPrChange>
          </w:rPr>
          <w:t>measurable</w:t>
        </w:r>
        <w:r w:rsidRPr="002C52D2">
          <w:rPr>
            <w:rFonts w:ascii="Roboto" w:hAnsi="Roboto"/>
            <w:spacing w:val="-16"/>
            <w:sz w:val="20"/>
            <w:rPrChange w:id="2469" w:author="edits" w:date="2024-01-31T18:56:00Z">
              <w:rPr>
                <w:rFonts w:ascii="Roboto" w:hAnsi="Roboto"/>
                <w:sz w:val="20"/>
                <w:lang w:val="en-GB"/>
              </w:rPr>
            </w:rPrChange>
          </w:rPr>
          <w:t xml:space="preserve"> </w:t>
        </w:r>
        <w:r w:rsidRPr="002058B5">
          <w:rPr>
            <w:rFonts w:ascii="Roboto" w:hAnsi="Roboto"/>
            <w:sz w:val="20"/>
            <w:rPrChange w:id="2470" w:author="edits" w:date="2024-01-31T18:56:00Z">
              <w:rPr>
                <w:rFonts w:ascii="Roboto" w:hAnsi="Roboto"/>
                <w:sz w:val="20"/>
                <w:lang w:val="en-GB"/>
              </w:rPr>
            </w:rPrChange>
          </w:rPr>
          <w:t>results.</w:t>
        </w:r>
        <w:r w:rsidRPr="002C52D2">
          <w:rPr>
            <w:rFonts w:ascii="Roboto" w:hAnsi="Roboto"/>
            <w:spacing w:val="-15"/>
            <w:sz w:val="20"/>
            <w:rPrChange w:id="2471" w:author="edits" w:date="2024-01-31T18:56:00Z">
              <w:rPr>
                <w:rFonts w:ascii="Roboto" w:hAnsi="Roboto"/>
                <w:sz w:val="20"/>
                <w:lang w:val="en-GB"/>
              </w:rPr>
            </w:rPrChange>
          </w:rPr>
          <w:t xml:space="preserve"> </w:t>
        </w:r>
      </w:moveFrom>
      <w:moveFromRangeEnd w:id="2445"/>
      <w:del w:id="2472" w:author="edits" w:date="2024-01-31T18:56:00Z">
        <w:r w:rsidR="00E65792" w:rsidRPr="00233E96">
          <w:rPr>
            <w:rFonts w:ascii="Roboto" w:hAnsi="Roboto"/>
            <w:sz w:val="20"/>
            <w:szCs w:val="20"/>
            <w:lang w:val="en-GB"/>
          </w:rPr>
          <w:delText>In the context of AFCIA II programme management and support, this means strengthening project design and</w:delText>
        </w:r>
        <w:r w:rsidR="008B3F35" w:rsidRPr="00233E96">
          <w:rPr>
            <w:rFonts w:ascii="Roboto" w:hAnsi="Roboto"/>
            <w:sz w:val="20"/>
            <w:szCs w:val="20"/>
            <w:lang w:val="en-GB"/>
          </w:rPr>
          <w:delText xml:space="preserve"> </w:delText>
        </w:r>
        <w:r w:rsidR="00E65792" w:rsidRPr="00233E96">
          <w:rPr>
            <w:rFonts w:ascii="Roboto" w:hAnsi="Roboto"/>
            <w:sz w:val="20"/>
            <w:szCs w:val="20"/>
            <w:lang w:val="en-GB"/>
          </w:rPr>
          <w:delText>review mechanisms a</w:delText>
        </w:r>
        <w:r w:rsidR="008B3F35" w:rsidRPr="00233E96">
          <w:rPr>
            <w:rFonts w:ascii="Roboto" w:hAnsi="Roboto"/>
            <w:sz w:val="20"/>
            <w:szCs w:val="20"/>
            <w:lang w:val="en-GB"/>
          </w:rPr>
          <w:delText>s well as</w:delText>
        </w:r>
        <w:r w:rsidR="00E65792" w:rsidRPr="00233E96">
          <w:rPr>
            <w:rFonts w:ascii="Roboto" w:hAnsi="Roboto"/>
            <w:sz w:val="20"/>
            <w:szCs w:val="20"/>
            <w:lang w:val="en-GB"/>
          </w:rPr>
          <w:delText xml:space="preserve"> ensuring that the quality assurance framework provides information on programme implementation status, assists in the early identification of potential risks and enhances the effectiveness of project implementation. It also means developing</w:delText>
        </w:r>
      </w:del>
      <w:r w:rsidRPr="002058B5">
        <w:rPr>
          <w:rFonts w:ascii="Roboto" w:hAnsi="Roboto"/>
          <w:spacing w:val="-3"/>
          <w:sz w:val="20"/>
          <w:rPrChange w:id="2473" w:author="edits" w:date="2024-01-31T18:56:00Z">
            <w:rPr>
              <w:rFonts w:ascii="Roboto" w:hAnsi="Roboto"/>
              <w:sz w:val="20"/>
              <w:lang w:val="en-GB"/>
            </w:rPr>
          </w:rPrChange>
        </w:rPr>
        <w:t xml:space="preserve"> </w:t>
      </w:r>
      <w:r w:rsidRPr="002058B5">
        <w:rPr>
          <w:rFonts w:ascii="Roboto" w:hAnsi="Roboto"/>
          <w:sz w:val="20"/>
          <w:rPrChange w:id="2474" w:author="edits" w:date="2024-01-31T18:56:00Z">
            <w:rPr>
              <w:rFonts w:ascii="Roboto" w:hAnsi="Roboto"/>
              <w:sz w:val="20"/>
              <w:lang w:val="en-GB"/>
            </w:rPr>
          </w:rPrChange>
        </w:rPr>
        <w:t>interactive</w:t>
      </w:r>
      <w:r w:rsidRPr="002058B5">
        <w:rPr>
          <w:rFonts w:ascii="Roboto" w:hAnsi="Roboto"/>
          <w:spacing w:val="-4"/>
          <w:sz w:val="20"/>
          <w:rPrChange w:id="2475" w:author="edits" w:date="2024-01-31T18:56:00Z">
            <w:rPr>
              <w:rFonts w:ascii="Roboto" w:hAnsi="Roboto"/>
              <w:sz w:val="20"/>
              <w:lang w:val="en-GB"/>
            </w:rPr>
          </w:rPrChange>
        </w:rPr>
        <w:t xml:space="preserve"> </w:t>
      </w:r>
      <w:r w:rsidRPr="002058B5">
        <w:rPr>
          <w:rFonts w:ascii="Roboto" w:hAnsi="Roboto"/>
          <w:sz w:val="20"/>
          <w:rPrChange w:id="2476" w:author="edits" w:date="2024-01-31T18:56:00Z">
            <w:rPr>
              <w:rFonts w:ascii="Roboto" w:hAnsi="Roboto"/>
              <w:sz w:val="20"/>
              <w:lang w:val="en-GB"/>
            </w:rPr>
          </w:rPrChange>
        </w:rPr>
        <w:t>platforms,</w:t>
      </w:r>
      <w:r w:rsidRPr="002058B5">
        <w:rPr>
          <w:rFonts w:ascii="Roboto" w:hAnsi="Roboto"/>
          <w:spacing w:val="-8"/>
          <w:sz w:val="20"/>
          <w:rPrChange w:id="2477" w:author="edits" w:date="2024-01-31T18:56:00Z">
            <w:rPr>
              <w:rFonts w:ascii="Roboto" w:hAnsi="Roboto"/>
              <w:sz w:val="20"/>
              <w:lang w:val="en-GB"/>
            </w:rPr>
          </w:rPrChange>
        </w:rPr>
        <w:t xml:space="preserve"> </w:t>
      </w:r>
      <w:r w:rsidRPr="002058B5">
        <w:rPr>
          <w:rFonts w:ascii="Roboto" w:hAnsi="Roboto"/>
          <w:sz w:val="20"/>
          <w:rPrChange w:id="2478" w:author="edits" w:date="2024-01-31T18:56:00Z">
            <w:rPr>
              <w:rFonts w:ascii="Roboto" w:hAnsi="Roboto"/>
              <w:sz w:val="20"/>
              <w:lang w:val="en-GB"/>
            </w:rPr>
          </w:rPrChange>
        </w:rPr>
        <w:t>business intelligence</w:t>
      </w:r>
      <w:r w:rsidRPr="002058B5">
        <w:rPr>
          <w:rFonts w:ascii="Roboto" w:hAnsi="Roboto"/>
          <w:spacing w:val="-5"/>
          <w:sz w:val="20"/>
          <w:rPrChange w:id="2479" w:author="edits" w:date="2024-01-31T18:56:00Z">
            <w:rPr>
              <w:rFonts w:ascii="Roboto" w:hAnsi="Roboto"/>
              <w:sz w:val="20"/>
              <w:lang w:val="en-GB"/>
            </w:rPr>
          </w:rPrChange>
        </w:rPr>
        <w:t xml:space="preserve"> </w:t>
      </w:r>
      <w:r w:rsidRPr="002058B5">
        <w:rPr>
          <w:rFonts w:ascii="Roboto" w:hAnsi="Roboto"/>
          <w:sz w:val="20"/>
          <w:rPrChange w:id="2480" w:author="edits" w:date="2024-01-31T18:56:00Z">
            <w:rPr>
              <w:rFonts w:ascii="Roboto" w:hAnsi="Roboto"/>
              <w:sz w:val="20"/>
              <w:lang w:val="en-GB"/>
            </w:rPr>
          </w:rPrChange>
        </w:rPr>
        <w:t>tools</w:t>
      </w:r>
      <w:r w:rsidRPr="002058B5">
        <w:rPr>
          <w:rFonts w:ascii="Roboto" w:hAnsi="Roboto"/>
          <w:spacing w:val="-5"/>
          <w:sz w:val="20"/>
          <w:rPrChange w:id="2481" w:author="edits" w:date="2024-01-31T18:56:00Z">
            <w:rPr>
              <w:rFonts w:ascii="Roboto" w:hAnsi="Roboto"/>
              <w:sz w:val="20"/>
              <w:lang w:val="en-GB"/>
            </w:rPr>
          </w:rPrChange>
        </w:rPr>
        <w:t xml:space="preserve"> </w:t>
      </w:r>
      <w:r w:rsidRPr="002058B5">
        <w:rPr>
          <w:rFonts w:ascii="Roboto" w:hAnsi="Roboto"/>
          <w:sz w:val="20"/>
          <w:rPrChange w:id="2482" w:author="edits" w:date="2024-01-31T18:56:00Z">
            <w:rPr>
              <w:rFonts w:ascii="Roboto" w:hAnsi="Roboto"/>
              <w:sz w:val="20"/>
              <w:lang w:val="en-GB"/>
            </w:rPr>
          </w:rPrChange>
        </w:rPr>
        <w:t>and</w:t>
      </w:r>
      <w:r w:rsidRPr="002058B5">
        <w:rPr>
          <w:rFonts w:ascii="Roboto" w:hAnsi="Roboto"/>
          <w:spacing w:val="-5"/>
          <w:sz w:val="20"/>
          <w:rPrChange w:id="2483" w:author="edits" w:date="2024-01-31T18:56:00Z">
            <w:rPr>
              <w:rFonts w:ascii="Roboto" w:hAnsi="Roboto"/>
              <w:sz w:val="20"/>
              <w:lang w:val="en-GB"/>
            </w:rPr>
          </w:rPrChange>
        </w:rPr>
        <w:t xml:space="preserve"> </w:t>
      </w:r>
      <w:r w:rsidRPr="002058B5">
        <w:rPr>
          <w:rFonts w:ascii="Roboto" w:hAnsi="Roboto"/>
          <w:sz w:val="20"/>
          <w:rPrChange w:id="2484" w:author="edits" w:date="2024-01-31T18:56:00Z">
            <w:rPr>
              <w:rFonts w:ascii="Roboto" w:hAnsi="Roboto"/>
              <w:sz w:val="20"/>
              <w:lang w:val="en-GB"/>
            </w:rPr>
          </w:rPrChange>
        </w:rPr>
        <w:t>dashboards</w:t>
      </w:r>
      <w:r w:rsidRPr="002058B5">
        <w:rPr>
          <w:rFonts w:ascii="Roboto" w:hAnsi="Roboto"/>
          <w:spacing w:val="-5"/>
          <w:sz w:val="20"/>
          <w:rPrChange w:id="2485" w:author="edits" w:date="2024-01-31T18:56:00Z">
            <w:rPr>
              <w:rFonts w:ascii="Roboto" w:hAnsi="Roboto"/>
              <w:sz w:val="20"/>
              <w:lang w:val="en-GB"/>
            </w:rPr>
          </w:rPrChange>
        </w:rPr>
        <w:t xml:space="preserve"> </w:t>
      </w:r>
      <w:r w:rsidRPr="002058B5">
        <w:rPr>
          <w:rFonts w:ascii="Roboto" w:hAnsi="Roboto"/>
          <w:sz w:val="20"/>
          <w:rPrChange w:id="2486" w:author="edits" w:date="2024-01-31T18:56:00Z">
            <w:rPr>
              <w:rFonts w:ascii="Roboto" w:hAnsi="Roboto"/>
              <w:sz w:val="20"/>
              <w:lang w:val="en-GB"/>
            </w:rPr>
          </w:rPrChange>
        </w:rPr>
        <w:t>needed</w:t>
      </w:r>
      <w:r w:rsidRPr="002058B5">
        <w:rPr>
          <w:rFonts w:ascii="Roboto" w:hAnsi="Roboto"/>
          <w:spacing w:val="-5"/>
          <w:sz w:val="20"/>
          <w:rPrChange w:id="2487" w:author="edits" w:date="2024-01-31T18:56:00Z">
            <w:rPr>
              <w:rFonts w:ascii="Roboto" w:hAnsi="Roboto"/>
              <w:sz w:val="20"/>
              <w:lang w:val="en-GB"/>
            </w:rPr>
          </w:rPrChange>
        </w:rPr>
        <w:t xml:space="preserve"> </w:t>
      </w:r>
      <w:r w:rsidRPr="002058B5">
        <w:rPr>
          <w:rFonts w:ascii="Roboto" w:hAnsi="Roboto"/>
          <w:sz w:val="20"/>
          <w:rPrChange w:id="2488" w:author="edits" w:date="2024-01-31T18:56:00Z">
            <w:rPr>
              <w:rFonts w:ascii="Roboto" w:hAnsi="Roboto"/>
              <w:sz w:val="20"/>
              <w:lang w:val="en-GB"/>
            </w:rPr>
          </w:rPrChange>
        </w:rPr>
        <w:t>for</w:t>
      </w:r>
      <w:r w:rsidRPr="002058B5">
        <w:rPr>
          <w:rFonts w:ascii="Roboto" w:hAnsi="Roboto"/>
          <w:spacing w:val="-6"/>
          <w:sz w:val="20"/>
          <w:rPrChange w:id="2489" w:author="edits" w:date="2024-01-31T18:56:00Z">
            <w:rPr>
              <w:rFonts w:ascii="Roboto" w:hAnsi="Roboto"/>
              <w:sz w:val="20"/>
              <w:lang w:val="en-GB"/>
            </w:rPr>
          </w:rPrChange>
        </w:rPr>
        <w:t xml:space="preserve"> </w:t>
      </w:r>
      <w:r w:rsidRPr="002058B5">
        <w:rPr>
          <w:rFonts w:ascii="Roboto" w:hAnsi="Roboto"/>
          <w:sz w:val="20"/>
          <w:rPrChange w:id="2490" w:author="edits" w:date="2024-01-31T18:56:00Z">
            <w:rPr>
              <w:rFonts w:ascii="Roboto" w:hAnsi="Roboto"/>
              <w:sz w:val="20"/>
              <w:lang w:val="en-GB"/>
            </w:rPr>
          </w:rPrChange>
        </w:rPr>
        <w:t>Adaptation</w:t>
      </w:r>
      <w:r w:rsidRPr="002058B5">
        <w:rPr>
          <w:rFonts w:ascii="Roboto" w:hAnsi="Roboto"/>
          <w:spacing w:val="-4"/>
          <w:sz w:val="20"/>
          <w:rPrChange w:id="2491" w:author="edits" w:date="2024-01-31T18:56:00Z">
            <w:rPr>
              <w:rFonts w:ascii="Roboto" w:hAnsi="Roboto"/>
              <w:sz w:val="20"/>
              <w:lang w:val="en-GB"/>
            </w:rPr>
          </w:rPrChange>
        </w:rPr>
        <w:t xml:space="preserve"> </w:t>
      </w:r>
      <w:r w:rsidRPr="002058B5">
        <w:rPr>
          <w:rFonts w:ascii="Roboto" w:hAnsi="Roboto"/>
          <w:sz w:val="20"/>
          <w:rPrChange w:id="2492" w:author="edits" w:date="2024-01-31T18:56:00Z">
            <w:rPr>
              <w:rFonts w:ascii="Roboto" w:hAnsi="Roboto"/>
              <w:sz w:val="20"/>
              <w:lang w:val="en-GB"/>
            </w:rPr>
          </w:rPrChange>
        </w:rPr>
        <w:t>Fund</w:t>
      </w:r>
      <w:r w:rsidRPr="002058B5">
        <w:rPr>
          <w:rFonts w:ascii="Roboto" w:hAnsi="Roboto"/>
          <w:spacing w:val="-5"/>
          <w:sz w:val="20"/>
          <w:rPrChange w:id="2493" w:author="edits" w:date="2024-01-31T18:56:00Z">
            <w:rPr>
              <w:rFonts w:ascii="Roboto" w:hAnsi="Roboto"/>
              <w:sz w:val="20"/>
              <w:lang w:val="en-GB"/>
            </w:rPr>
          </w:rPrChange>
        </w:rPr>
        <w:t xml:space="preserve"> </w:t>
      </w:r>
      <w:r w:rsidRPr="002058B5">
        <w:rPr>
          <w:rFonts w:ascii="Roboto" w:hAnsi="Roboto"/>
          <w:sz w:val="20"/>
          <w:rPrChange w:id="2494" w:author="edits" w:date="2024-01-31T18:56:00Z">
            <w:rPr>
              <w:rFonts w:ascii="Roboto" w:hAnsi="Roboto"/>
              <w:sz w:val="20"/>
              <w:lang w:val="en-GB"/>
            </w:rPr>
          </w:rPrChange>
        </w:rPr>
        <w:t>Senior</w:t>
      </w:r>
      <w:r w:rsidRPr="002058B5">
        <w:rPr>
          <w:rFonts w:ascii="Roboto" w:hAnsi="Roboto"/>
          <w:spacing w:val="-6"/>
          <w:sz w:val="20"/>
          <w:rPrChange w:id="2495" w:author="edits" w:date="2024-01-31T18:56:00Z">
            <w:rPr>
              <w:rFonts w:ascii="Roboto" w:hAnsi="Roboto"/>
              <w:sz w:val="20"/>
              <w:lang w:val="en-GB"/>
            </w:rPr>
          </w:rPrChange>
        </w:rPr>
        <w:t xml:space="preserve"> </w:t>
      </w:r>
      <w:r w:rsidRPr="002058B5">
        <w:rPr>
          <w:rFonts w:ascii="Roboto" w:hAnsi="Roboto"/>
          <w:sz w:val="20"/>
          <w:rPrChange w:id="2496" w:author="edits" w:date="2024-01-31T18:56:00Z">
            <w:rPr>
              <w:rFonts w:ascii="Roboto" w:hAnsi="Roboto"/>
              <w:sz w:val="20"/>
              <w:lang w:val="en-GB"/>
            </w:rPr>
          </w:rPrChange>
        </w:rPr>
        <w:t>management</w:t>
      </w:r>
      <w:r w:rsidRPr="002058B5">
        <w:rPr>
          <w:rFonts w:ascii="Roboto" w:hAnsi="Roboto"/>
          <w:spacing w:val="-5"/>
          <w:sz w:val="20"/>
          <w:rPrChange w:id="2497" w:author="edits" w:date="2024-01-31T18:56:00Z">
            <w:rPr>
              <w:rFonts w:ascii="Roboto" w:hAnsi="Roboto"/>
              <w:sz w:val="20"/>
              <w:lang w:val="en-GB"/>
            </w:rPr>
          </w:rPrChange>
        </w:rPr>
        <w:t xml:space="preserve"> </w:t>
      </w:r>
      <w:r w:rsidRPr="002058B5">
        <w:rPr>
          <w:rFonts w:ascii="Roboto" w:hAnsi="Roboto"/>
          <w:sz w:val="20"/>
          <w:rPrChange w:id="2498" w:author="edits" w:date="2024-01-31T18:56:00Z">
            <w:rPr>
              <w:rFonts w:ascii="Roboto" w:hAnsi="Roboto"/>
              <w:sz w:val="20"/>
              <w:lang w:val="en-GB"/>
            </w:rPr>
          </w:rPrChange>
        </w:rPr>
        <w:t>to</w:t>
      </w:r>
      <w:r w:rsidRPr="002058B5">
        <w:rPr>
          <w:rFonts w:ascii="Roboto" w:hAnsi="Roboto"/>
          <w:spacing w:val="-6"/>
          <w:sz w:val="20"/>
          <w:rPrChange w:id="2499" w:author="edits" w:date="2024-01-31T18:56:00Z">
            <w:rPr>
              <w:rFonts w:ascii="Roboto" w:hAnsi="Roboto"/>
              <w:sz w:val="20"/>
              <w:lang w:val="en-GB"/>
            </w:rPr>
          </w:rPrChange>
        </w:rPr>
        <w:t xml:space="preserve"> </w:t>
      </w:r>
      <w:r w:rsidRPr="002058B5">
        <w:rPr>
          <w:rFonts w:ascii="Roboto" w:hAnsi="Roboto"/>
          <w:sz w:val="20"/>
          <w:rPrChange w:id="2500" w:author="edits" w:date="2024-01-31T18:56:00Z">
            <w:rPr>
              <w:rFonts w:ascii="Roboto" w:hAnsi="Roboto"/>
              <w:sz w:val="20"/>
              <w:lang w:val="en-GB"/>
            </w:rPr>
          </w:rPrChange>
        </w:rPr>
        <w:t>take</w:t>
      </w:r>
      <w:r w:rsidRPr="002058B5">
        <w:rPr>
          <w:rFonts w:ascii="Roboto" w:hAnsi="Roboto"/>
          <w:spacing w:val="-6"/>
          <w:sz w:val="20"/>
          <w:rPrChange w:id="2501" w:author="edits" w:date="2024-01-31T18:56:00Z">
            <w:rPr>
              <w:rFonts w:ascii="Roboto" w:hAnsi="Roboto"/>
              <w:sz w:val="20"/>
              <w:lang w:val="en-GB"/>
            </w:rPr>
          </w:rPrChange>
        </w:rPr>
        <w:t xml:space="preserve"> </w:t>
      </w:r>
      <w:r w:rsidRPr="002058B5">
        <w:rPr>
          <w:rFonts w:ascii="Roboto" w:hAnsi="Roboto"/>
          <w:sz w:val="20"/>
          <w:rPrChange w:id="2502" w:author="edits" w:date="2024-01-31T18:56:00Z">
            <w:rPr>
              <w:rFonts w:ascii="Roboto" w:hAnsi="Roboto"/>
              <w:sz w:val="20"/>
              <w:lang w:val="en-GB"/>
            </w:rPr>
          </w:rPrChange>
        </w:rPr>
        <w:t xml:space="preserve">informed decisions and the performance indicators needed to evaluate the effectiveness of project implementation. </w:t>
      </w:r>
    </w:p>
    <w:p w14:paraId="30306C59" w14:textId="77777777" w:rsidR="004E0CD9" w:rsidRPr="002058B5" w:rsidRDefault="004E0CD9">
      <w:pPr>
        <w:rPr>
          <w:rFonts w:ascii="Roboto" w:hAnsi="Roboto"/>
          <w:sz w:val="20"/>
          <w:szCs w:val="20"/>
        </w:rPr>
        <w:pPrChange w:id="2503" w:author="edits" w:date="2024-01-31T18:56:00Z">
          <w:pPr>
            <w:pStyle w:val="ListParagraph"/>
          </w:pPr>
        </w:pPrChange>
      </w:pPr>
    </w:p>
    <w:p w14:paraId="4CB95013" w14:textId="102A7B77" w:rsidR="004E0CD9" w:rsidRPr="002C52D2" w:rsidRDefault="003F4771">
      <w:pPr>
        <w:numPr>
          <w:ilvl w:val="0"/>
          <w:numId w:val="86"/>
        </w:numPr>
        <w:rPr>
          <w:rFonts w:ascii="Roboto" w:hAnsi="Roboto"/>
          <w:sz w:val="20"/>
          <w:rPrChange w:id="2504" w:author="edits" w:date="2024-01-31T18:56:00Z">
            <w:rPr>
              <w:rFonts w:ascii="Roboto" w:hAnsi="Roboto"/>
              <w:sz w:val="20"/>
              <w:lang w:val="en-GB"/>
            </w:rPr>
          </w:rPrChange>
        </w:rPr>
        <w:pPrChange w:id="2505" w:author="edits" w:date="2024-01-31T18:56:00Z">
          <w:pPr>
            <w:pStyle w:val="ListParagraph"/>
            <w:numPr>
              <w:numId w:val="222"/>
            </w:numPr>
            <w:ind w:left="720" w:hanging="720"/>
          </w:pPr>
        </w:pPrChange>
      </w:pPr>
      <w:r w:rsidRPr="002C52D2">
        <w:rPr>
          <w:rFonts w:ascii="Roboto" w:hAnsi="Roboto"/>
          <w:sz w:val="20"/>
          <w:rPrChange w:id="2506" w:author="edits" w:date="2024-01-31T18:56:00Z">
            <w:rPr>
              <w:rFonts w:ascii="Roboto" w:hAnsi="Roboto"/>
              <w:sz w:val="20"/>
              <w:lang w:val="en-GB"/>
            </w:rPr>
          </w:rPrChange>
        </w:rPr>
        <w:t>D</w:t>
      </w:r>
      <w:r w:rsidR="004E0CD9" w:rsidRPr="002C52D2">
        <w:rPr>
          <w:rFonts w:ascii="Roboto" w:hAnsi="Roboto"/>
          <w:sz w:val="20"/>
          <w:rPrChange w:id="2507" w:author="edits" w:date="2024-01-31T18:56:00Z">
            <w:rPr>
              <w:rFonts w:ascii="Roboto" w:hAnsi="Roboto"/>
              <w:sz w:val="20"/>
              <w:lang w:val="en-GB"/>
            </w:rPr>
          </w:rPrChange>
        </w:rPr>
        <w:t>iscussion on the platforms, tools and type of dashboards expected by the Adaptation Fund Senior management will be held within 2 months after signature of the agreement with the Adaptation Fund for approval.</w:t>
      </w:r>
    </w:p>
    <w:p w14:paraId="7C41B626" w14:textId="77777777" w:rsidR="004E0CD9" w:rsidRPr="002C52D2" w:rsidRDefault="004E0CD9">
      <w:pPr>
        <w:rPr>
          <w:rFonts w:ascii="Roboto" w:hAnsi="Roboto"/>
          <w:sz w:val="20"/>
          <w:rPrChange w:id="2508" w:author="edits" w:date="2024-01-31T18:56:00Z">
            <w:rPr>
              <w:rFonts w:ascii="Roboto" w:hAnsi="Roboto"/>
              <w:sz w:val="20"/>
              <w:lang w:val="en-GB"/>
            </w:rPr>
          </w:rPrChange>
        </w:rPr>
        <w:pPrChange w:id="2509" w:author="edits" w:date="2024-01-31T18:56:00Z">
          <w:pPr>
            <w:pStyle w:val="ListParagraph"/>
          </w:pPr>
        </w:pPrChange>
      </w:pPr>
    </w:p>
    <w:p w14:paraId="7FF5DA6B" w14:textId="48CF41D2" w:rsidR="007434CB" w:rsidRDefault="003F4771" w:rsidP="002C52D2">
      <w:pPr>
        <w:numPr>
          <w:ilvl w:val="0"/>
          <w:numId w:val="86"/>
        </w:numPr>
        <w:rPr>
          <w:ins w:id="2510" w:author="edits" w:date="2024-01-31T18:56:00Z"/>
          <w:rFonts w:ascii="Roboto" w:hAnsi="Roboto"/>
          <w:sz w:val="20"/>
          <w:szCs w:val="20"/>
        </w:rPr>
      </w:pPr>
      <w:ins w:id="2511" w:author="edits" w:date="2024-01-31T18:56:00Z">
        <w:r w:rsidRPr="002C52D2">
          <w:rPr>
            <w:rFonts w:ascii="Roboto" w:hAnsi="Roboto"/>
            <w:sz w:val="20"/>
            <w:szCs w:val="20"/>
          </w:rPr>
          <w:t>I</w:t>
        </w:r>
        <w:r w:rsidR="004E0CD9" w:rsidRPr="002C52D2">
          <w:rPr>
            <w:rFonts w:ascii="Roboto" w:hAnsi="Roboto"/>
            <w:sz w:val="20"/>
            <w:szCs w:val="20"/>
          </w:rPr>
          <w:t xml:space="preserve">n order to support the </w:t>
        </w:r>
        <w:r w:rsidR="004E0CD9" w:rsidRPr="002058B5">
          <w:rPr>
            <w:rFonts w:ascii="Roboto" w:hAnsi="Roboto"/>
            <w:sz w:val="20"/>
            <w:szCs w:val="20"/>
          </w:rPr>
          <w:t>coordination and collaboration of the IEs for the implementation of this Coordination Services programme</w:t>
        </w:r>
        <w:r w:rsidR="004E0CD9" w:rsidRPr="002C52D2">
          <w:rPr>
            <w:rFonts w:ascii="Roboto" w:hAnsi="Roboto"/>
            <w:sz w:val="20"/>
            <w:szCs w:val="20"/>
          </w:rPr>
          <w:t>, UNEP will create a coordination mechanism including a chat to which the comms officers and programme managers of each IEs will be added (the chat will be created on teams or any other convenient platform), along with an online folder managed by the CTCN into which main coordination documents will be stored. The coordination mechanism will also include quarterly calls in presence of the programme manager and comms officer of each AFCIA programme managed by their respective IEs as well as bi-annual webinars.</w:t>
        </w:r>
      </w:ins>
    </w:p>
    <w:p w14:paraId="15C93C93" w14:textId="77777777" w:rsidR="002E5AB3" w:rsidRDefault="002E5AB3">
      <w:pPr>
        <w:pStyle w:val="ListParagraph"/>
        <w:rPr>
          <w:moveTo w:id="2512" w:author="edits" w:date="2024-01-31T18:56:00Z"/>
          <w:rFonts w:ascii="Roboto" w:hAnsi="Roboto"/>
          <w:sz w:val="20"/>
          <w:rPrChange w:id="2513" w:author="edits" w:date="2024-01-31T18:56:00Z">
            <w:rPr>
              <w:moveTo w:id="2514" w:author="edits" w:date="2024-01-31T18:56:00Z"/>
              <w:rFonts w:ascii="Roboto" w:hAnsi="Roboto"/>
              <w:sz w:val="20"/>
              <w:lang w:val="en-GB"/>
            </w:rPr>
          </w:rPrChange>
        </w:rPr>
        <w:pPrChange w:id="2515" w:author="edits" w:date="2024-01-31T18:56:00Z">
          <w:pPr>
            <w:pStyle w:val="ListParagraph"/>
            <w:jc w:val="both"/>
          </w:pPr>
        </w:pPrChange>
      </w:pPr>
      <w:moveToRangeStart w:id="2516" w:author="edits" w:date="2024-01-31T18:56:00Z" w:name="move157619843"/>
    </w:p>
    <w:p w14:paraId="7874D32E" w14:textId="77777777" w:rsidR="008B3F35" w:rsidRPr="00233E96" w:rsidRDefault="002E5AB3" w:rsidP="008B3F35">
      <w:pPr>
        <w:rPr>
          <w:del w:id="2517" w:author="edits" w:date="2024-01-31T18:56:00Z"/>
          <w:rFonts w:ascii="Roboto" w:hAnsi="Roboto"/>
          <w:sz w:val="20"/>
          <w:szCs w:val="20"/>
        </w:rPr>
      </w:pPr>
      <w:moveTo w:id="2518" w:author="edits" w:date="2024-01-31T18:56:00Z">
        <w:r>
          <w:rPr>
            <w:rFonts w:ascii="Roboto" w:hAnsi="Roboto"/>
            <w:sz w:val="20"/>
            <w:szCs w:val="20"/>
          </w:rPr>
          <w:t xml:space="preserve">UNEP CTCN </w:t>
        </w:r>
      </w:moveTo>
      <w:moveToRangeEnd w:id="2516"/>
    </w:p>
    <w:p w14:paraId="34D6908F" w14:textId="77777777" w:rsidR="008B3F35" w:rsidRPr="00233E96" w:rsidRDefault="008B3F35" w:rsidP="008B3F35">
      <w:pPr>
        <w:rPr>
          <w:del w:id="2519" w:author="edits" w:date="2024-01-31T18:56:00Z"/>
          <w:rFonts w:ascii="Roboto" w:hAnsi="Roboto"/>
          <w:sz w:val="20"/>
          <w:szCs w:val="20"/>
        </w:rPr>
      </w:pPr>
    </w:p>
    <w:p w14:paraId="64259710" w14:textId="267499BD" w:rsidR="002E5AB3" w:rsidRPr="002E5AB3" w:rsidRDefault="002E5AB3" w:rsidP="002E5AB3">
      <w:pPr>
        <w:numPr>
          <w:ilvl w:val="0"/>
          <w:numId w:val="86"/>
        </w:numPr>
        <w:rPr>
          <w:ins w:id="2520" w:author="edits" w:date="2024-01-31T18:56:00Z"/>
          <w:rFonts w:ascii="Roboto" w:hAnsi="Roboto"/>
          <w:sz w:val="20"/>
          <w:szCs w:val="20"/>
        </w:rPr>
      </w:pPr>
      <w:ins w:id="2521" w:author="edits" w:date="2024-01-31T18:56:00Z">
        <w:r>
          <w:rPr>
            <w:rFonts w:ascii="Roboto" w:hAnsi="Roboto"/>
            <w:sz w:val="20"/>
            <w:szCs w:val="20"/>
          </w:rPr>
          <w:t>will use this Component 1 to c</w:t>
        </w:r>
        <w:r w:rsidRPr="002C52D2">
          <w:rPr>
            <w:rFonts w:ascii="Roboto" w:hAnsi="Roboto"/>
            <w:sz w:val="20"/>
            <w:szCs w:val="20"/>
          </w:rPr>
          <w:t>onnect AFCIA programmes with the National Designated Entities (NDEs) of developing countries which are also acting as UNFCCC’s focal points with the objective of strengthening synergies and alignment with UNFCCC technology framework including countries’ technology needs assessments and technology action plans.</w:t>
        </w:r>
        <w:r>
          <w:rPr>
            <w:rFonts w:ascii="Roboto" w:hAnsi="Roboto"/>
            <w:sz w:val="20"/>
            <w:szCs w:val="20"/>
          </w:rPr>
          <w:t xml:space="preserve"> UNEP CTCN will also e</w:t>
        </w:r>
        <w:r w:rsidRPr="002E5AB3">
          <w:rPr>
            <w:rFonts w:ascii="Roboto" w:hAnsi="Roboto"/>
            <w:sz w:val="20"/>
            <w:szCs w:val="20"/>
          </w:rPr>
          <w:t>ncourage the engagement of the Adaptation Fund´s focal points in the Learning and Sharing built around AFCIA II as well as the collaboration between Adaptation Fund´s focal points and NDEs</w:t>
        </w:r>
        <w:r w:rsidRPr="002E5AB3">
          <w:rPr>
            <w:rFonts w:ascii="Roboto" w:hAnsi="Roboto"/>
            <w:spacing w:val="40"/>
            <w:sz w:val="20"/>
            <w:szCs w:val="20"/>
          </w:rPr>
          <w:t xml:space="preserve"> </w:t>
        </w:r>
        <w:r w:rsidRPr="002E5AB3">
          <w:rPr>
            <w:rFonts w:ascii="Roboto" w:hAnsi="Roboto"/>
            <w:sz w:val="20"/>
            <w:szCs w:val="20"/>
          </w:rPr>
          <w:t>to increase</w:t>
        </w:r>
        <w:r w:rsidRPr="002E5AB3">
          <w:rPr>
            <w:rFonts w:ascii="Roboto" w:hAnsi="Roboto"/>
            <w:spacing w:val="-3"/>
            <w:sz w:val="20"/>
            <w:szCs w:val="20"/>
          </w:rPr>
          <w:t xml:space="preserve"> </w:t>
        </w:r>
        <w:r w:rsidRPr="002E5AB3">
          <w:rPr>
            <w:rFonts w:ascii="Roboto" w:hAnsi="Roboto"/>
            <w:sz w:val="20"/>
            <w:szCs w:val="20"/>
          </w:rPr>
          <w:t>the</w:t>
        </w:r>
        <w:r w:rsidRPr="002E5AB3">
          <w:rPr>
            <w:rFonts w:ascii="Roboto" w:hAnsi="Roboto"/>
            <w:spacing w:val="-3"/>
            <w:sz w:val="20"/>
            <w:szCs w:val="20"/>
          </w:rPr>
          <w:t xml:space="preserve"> </w:t>
        </w:r>
        <w:r w:rsidRPr="002E5AB3">
          <w:rPr>
            <w:rFonts w:ascii="Roboto" w:hAnsi="Roboto"/>
            <w:sz w:val="20"/>
            <w:szCs w:val="20"/>
          </w:rPr>
          <w:t>impact</w:t>
        </w:r>
        <w:r w:rsidRPr="002E5AB3">
          <w:rPr>
            <w:rFonts w:ascii="Roboto" w:hAnsi="Roboto"/>
            <w:spacing w:val="-4"/>
            <w:sz w:val="20"/>
            <w:szCs w:val="20"/>
          </w:rPr>
          <w:t xml:space="preserve"> </w:t>
        </w:r>
        <w:r w:rsidRPr="002E5AB3">
          <w:rPr>
            <w:rFonts w:ascii="Roboto" w:hAnsi="Roboto"/>
            <w:sz w:val="20"/>
            <w:szCs w:val="20"/>
          </w:rPr>
          <w:t>of</w:t>
        </w:r>
        <w:r w:rsidRPr="002E5AB3">
          <w:rPr>
            <w:rFonts w:ascii="Roboto" w:hAnsi="Roboto"/>
            <w:spacing w:val="-3"/>
            <w:sz w:val="20"/>
            <w:szCs w:val="20"/>
          </w:rPr>
          <w:t xml:space="preserve"> </w:t>
        </w:r>
        <w:r w:rsidRPr="002E5AB3">
          <w:rPr>
            <w:rFonts w:ascii="Roboto" w:hAnsi="Roboto"/>
            <w:sz w:val="20"/>
            <w:szCs w:val="20"/>
          </w:rPr>
          <w:t>the</w:t>
        </w:r>
        <w:r w:rsidRPr="002E5AB3">
          <w:rPr>
            <w:rFonts w:ascii="Roboto" w:hAnsi="Roboto"/>
            <w:spacing w:val="-1"/>
            <w:sz w:val="20"/>
            <w:szCs w:val="20"/>
          </w:rPr>
          <w:t xml:space="preserve"> </w:t>
        </w:r>
        <w:r w:rsidRPr="002E5AB3">
          <w:rPr>
            <w:rFonts w:ascii="Roboto" w:hAnsi="Roboto"/>
            <w:sz w:val="20"/>
            <w:szCs w:val="20"/>
          </w:rPr>
          <w:t>actions</w:t>
        </w:r>
        <w:r w:rsidRPr="002E5AB3">
          <w:rPr>
            <w:rFonts w:ascii="Roboto" w:hAnsi="Roboto"/>
            <w:spacing w:val="-3"/>
            <w:sz w:val="20"/>
            <w:szCs w:val="20"/>
          </w:rPr>
          <w:t xml:space="preserve"> </w:t>
        </w:r>
        <w:r w:rsidRPr="002E5AB3">
          <w:rPr>
            <w:rFonts w:ascii="Roboto" w:hAnsi="Roboto"/>
            <w:sz w:val="20"/>
            <w:szCs w:val="20"/>
          </w:rPr>
          <w:t>at</w:t>
        </w:r>
        <w:r w:rsidRPr="002E5AB3">
          <w:rPr>
            <w:rFonts w:ascii="Roboto" w:hAnsi="Roboto"/>
            <w:spacing w:val="-4"/>
            <w:sz w:val="20"/>
            <w:szCs w:val="20"/>
          </w:rPr>
          <w:t xml:space="preserve"> </w:t>
        </w:r>
        <w:r w:rsidRPr="002E5AB3">
          <w:rPr>
            <w:rFonts w:ascii="Roboto" w:hAnsi="Roboto"/>
            <w:sz w:val="20"/>
            <w:szCs w:val="20"/>
          </w:rPr>
          <w:t>local</w:t>
        </w:r>
        <w:r w:rsidRPr="002E5AB3">
          <w:rPr>
            <w:rFonts w:ascii="Roboto" w:hAnsi="Roboto"/>
            <w:spacing w:val="-4"/>
            <w:sz w:val="20"/>
            <w:szCs w:val="20"/>
          </w:rPr>
          <w:t xml:space="preserve"> </w:t>
        </w:r>
        <w:r w:rsidRPr="002E5AB3">
          <w:rPr>
            <w:rFonts w:ascii="Roboto" w:hAnsi="Roboto"/>
            <w:sz w:val="20"/>
            <w:szCs w:val="20"/>
          </w:rPr>
          <w:t>and</w:t>
        </w:r>
        <w:r w:rsidRPr="002E5AB3">
          <w:rPr>
            <w:rFonts w:ascii="Roboto" w:hAnsi="Roboto"/>
            <w:spacing w:val="-3"/>
            <w:sz w:val="20"/>
            <w:szCs w:val="20"/>
          </w:rPr>
          <w:t xml:space="preserve"> </w:t>
        </w:r>
        <w:r w:rsidRPr="002E5AB3">
          <w:rPr>
            <w:rFonts w:ascii="Roboto" w:hAnsi="Roboto"/>
            <w:sz w:val="20"/>
            <w:szCs w:val="20"/>
          </w:rPr>
          <w:t>regional</w:t>
        </w:r>
        <w:r w:rsidRPr="002E5AB3">
          <w:rPr>
            <w:rFonts w:ascii="Roboto" w:hAnsi="Roboto"/>
            <w:spacing w:val="-4"/>
            <w:sz w:val="20"/>
            <w:szCs w:val="20"/>
          </w:rPr>
          <w:t xml:space="preserve"> </w:t>
        </w:r>
        <w:r w:rsidRPr="002E5AB3">
          <w:rPr>
            <w:rFonts w:ascii="Roboto" w:hAnsi="Roboto"/>
            <w:sz w:val="20"/>
            <w:szCs w:val="20"/>
          </w:rPr>
          <w:t>levels</w:t>
        </w:r>
        <w:r>
          <w:rPr>
            <w:rFonts w:ascii="Roboto" w:hAnsi="Roboto"/>
            <w:sz w:val="20"/>
            <w:szCs w:val="20"/>
          </w:rPr>
          <w:t xml:space="preserve">. </w:t>
        </w:r>
      </w:ins>
    </w:p>
    <w:p w14:paraId="11211B7B" w14:textId="77777777" w:rsidR="007434CB" w:rsidRDefault="007434CB">
      <w:pPr>
        <w:pStyle w:val="ListParagraph"/>
        <w:rPr>
          <w:rFonts w:ascii="Roboto" w:hAnsi="Roboto"/>
          <w:sz w:val="20"/>
          <w:szCs w:val="20"/>
        </w:rPr>
        <w:pPrChange w:id="2522" w:author="edits" w:date="2024-01-31T18:56:00Z">
          <w:pPr/>
        </w:pPrChange>
      </w:pPr>
    </w:p>
    <w:p w14:paraId="3E27E8EB" w14:textId="77777777" w:rsidR="004E0CD9" w:rsidRPr="002058B5" w:rsidRDefault="004E0CD9">
      <w:pPr>
        <w:numPr>
          <w:ilvl w:val="0"/>
          <w:numId w:val="86"/>
        </w:numPr>
        <w:rPr>
          <w:rFonts w:ascii="Roboto" w:hAnsi="Roboto"/>
          <w:sz w:val="20"/>
          <w:rPrChange w:id="2523" w:author="edits" w:date="2024-01-31T18:56:00Z">
            <w:rPr>
              <w:rFonts w:ascii="Roboto" w:hAnsi="Roboto"/>
              <w:b/>
              <w:sz w:val="20"/>
            </w:rPr>
          </w:rPrChange>
        </w:rPr>
        <w:pPrChange w:id="2524" w:author="edits" w:date="2024-01-31T18:56:00Z">
          <w:pPr>
            <w:ind w:left="720"/>
            <w:jc w:val="both"/>
          </w:pPr>
        </w:pPrChange>
      </w:pPr>
      <w:r w:rsidRPr="002058B5">
        <w:rPr>
          <w:rFonts w:ascii="Roboto" w:hAnsi="Roboto"/>
          <w:spacing w:val="-6"/>
          <w:sz w:val="20"/>
          <w:rPrChange w:id="2525" w:author="edits" w:date="2024-01-31T18:56:00Z">
            <w:rPr>
              <w:rFonts w:ascii="Roboto" w:hAnsi="Roboto"/>
              <w:b/>
              <w:sz w:val="20"/>
            </w:rPr>
          </w:rPrChange>
        </w:rPr>
        <w:t>Outputs</w:t>
      </w:r>
      <w:r w:rsidRPr="002058B5">
        <w:rPr>
          <w:rFonts w:ascii="Roboto" w:hAnsi="Roboto"/>
          <w:spacing w:val="-3"/>
          <w:sz w:val="20"/>
          <w:rPrChange w:id="2526" w:author="edits" w:date="2024-01-31T18:56:00Z">
            <w:rPr>
              <w:rFonts w:ascii="Roboto" w:hAnsi="Roboto"/>
              <w:b/>
              <w:sz w:val="20"/>
            </w:rPr>
          </w:rPrChange>
        </w:rPr>
        <w:t xml:space="preserve"> </w:t>
      </w:r>
      <w:r w:rsidRPr="002058B5">
        <w:rPr>
          <w:rFonts w:ascii="Roboto" w:hAnsi="Roboto"/>
          <w:spacing w:val="-6"/>
          <w:sz w:val="20"/>
          <w:rPrChange w:id="2527" w:author="edits" w:date="2024-01-31T18:56:00Z">
            <w:rPr>
              <w:rFonts w:ascii="Roboto" w:hAnsi="Roboto"/>
              <w:b/>
              <w:sz w:val="20"/>
            </w:rPr>
          </w:rPrChange>
        </w:rPr>
        <w:t>and</w:t>
      </w:r>
      <w:r w:rsidRPr="002058B5">
        <w:rPr>
          <w:rFonts w:ascii="Roboto" w:hAnsi="Roboto"/>
          <w:spacing w:val="-4"/>
          <w:sz w:val="20"/>
          <w:rPrChange w:id="2528" w:author="edits" w:date="2024-01-31T18:56:00Z">
            <w:rPr>
              <w:rFonts w:ascii="Roboto" w:hAnsi="Roboto"/>
              <w:b/>
              <w:sz w:val="20"/>
            </w:rPr>
          </w:rPrChange>
        </w:rPr>
        <w:t xml:space="preserve"> </w:t>
      </w:r>
      <w:r w:rsidRPr="002058B5">
        <w:rPr>
          <w:rFonts w:ascii="Roboto" w:hAnsi="Roboto"/>
          <w:spacing w:val="-6"/>
          <w:sz w:val="20"/>
          <w:rPrChange w:id="2529" w:author="edits" w:date="2024-01-31T18:56:00Z">
            <w:rPr>
              <w:rFonts w:ascii="Roboto" w:hAnsi="Roboto"/>
              <w:b/>
              <w:sz w:val="20"/>
            </w:rPr>
          </w:rPrChange>
        </w:rPr>
        <w:t>activities</w:t>
      </w:r>
    </w:p>
    <w:p w14:paraId="1C1F51CB" w14:textId="77777777" w:rsidR="004E0CD9" w:rsidRPr="002058B5" w:rsidRDefault="004E0CD9">
      <w:pPr>
        <w:ind w:left="993" w:hanging="284"/>
        <w:rPr>
          <w:rFonts w:ascii="Roboto" w:hAnsi="Roboto"/>
          <w:sz w:val="20"/>
          <w:szCs w:val="20"/>
        </w:rPr>
        <w:pPrChange w:id="2530" w:author="edits" w:date="2024-01-31T18:56:00Z">
          <w:pPr>
            <w:ind w:left="720"/>
            <w:jc w:val="both"/>
          </w:pPr>
        </w:pPrChange>
      </w:pPr>
      <w:r w:rsidRPr="002058B5">
        <w:rPr>
          <w:rFonts w:ascii="Roboto" w:hAnsi="Roboto"/>
          <w:sz w:val="20"/>
          <w:szCs w:val="20"/>
        </w:rPr>
        <w:t>The</w:t>
      </w:r>
      <w:r w:rsidRPr="002058B5">
        <w:rPr>
          <w:rFonts w:ascii="Roboto" w:hAnsi="Roboto"/>
          <w:spacing w:val="-11"/>
          <w:sz w:val="20"/>
          <w:rPrChange w:id="2531" w:author="edits" w:date="2024-01-31T18:56:00Z">
            <w:rPr>
              <w:rFonts w:ascii="Roboto" w:hAnsi="Roboto"/>
              <w:sz w:val="20"/>
            </w:rPr>
          </w:rPrChange>
        </w:rPr>
        <w:t xml:space="preserve"> </w:t>
      </w:r>
      <w:r w:rsidRPr="002058B5">
        <w:rPr>
          <w:rFonts w:ascii="Roboto" w:hAnsi="Roboto"/>
          <w:sz w:val="20"/>
          <w:szCs w:val="20"/>
        </w:rPr>
        <w:t>three</w:t>
      </w:r>
      <w:r w:rsidRPr="002058B5">
        <w:rPr>
          <w:rFonts w:ascii="Roboto" w:hAnsi="Roboto"/>
          <w:spacing w:val="-10"/>
          <w:sz w:val="20"/>
          <w:rPrChange w:id="2532" w:author="edits" w:date="2024-01-31T18:56:00Z">
            <w:rPr>
              <w:rFonts w:ascii="Roboto" w:hAnsi="Roboto"/>
              <w:sz w:val="20"/>
            </w:rPr>
          </w:rPrChange>
        </w:rPr>
        <w:t xml:space="preserve"> </w:t>
      </w:r>
      <w:r w:rsidRPr="002058B5">
        <w:rPr>
          <w:rFonts w:ascii="Roboto" w:hAnsi="Roboto"/>
          <w:sz w:val="20"/>
          <w:szCs w:val="20"/>
        </w:rPr>
        <w:t>outputs</w:t>
      </w:r>
      <w:r w:rsidRPr="002058B5">
        <w:rPr>
          <w:rFonts w:ascii="Roboto" w:hAnsi="Roboto"/>
          <w:spacing w:val="-10"/>
          <w:sz w:val="20"/>
          <w:rPrChange w:id="2533" w:author="edits" w:date="2024-01-31T18:56:00Z">
            <w:rPr>
              <w:rFonts w:ascii="Roboto" w:hAnsi="Roboto"/>
              <w:sz w:val="20"/>
            </w:rPr>
          </w:rPrChange>
        </w:rPr>
        <w:t xml:space="preserve"> </w:t>
      </w:r>
      <w:r w:rsidRPr="002058B5">
        <w:rPr>
          <w:rFonts w:ascii="Roboto" w:hAnsi="Roboto"/>
          <w:sz w:val="20"/>
          <w:szCs w:val="20"/>
        </w:rPr>
        <w:t>are</w:t>
      </w:r>
      <w:r w:rsidRPr="002058B5">
        <w:rPr>
          <w:rFonts w:ascii="Roboto" w:hAnsi="Roboto"/>
          <w:spacing w:val="-11"/>
          <w:sz w:val="20"/>
          <w:rPrChange w:id="2534" w:author="edits" w:date="2024-01-31T18:56:00Z">
            <w:rPr>
              <w:rFonts w:ascii="Roboto" w:hAnsi="Roboto"/>
              <w:sz w:val="20"/>
            </w:rPr>
          </w:rPrChange>
        </w:rPr>
        <w:t xml:space="preserve"> </w:t>
      </w:r>
      <w:r w:rsidRPr="002058B5">
        <w:rPr>
          <w:rFonts w:ascii="Roboto" w:hAnsi="Roboto"/>
          <w:sz w:val="20"/>
          <w:szCs w:val="20"/>
        </w:rPr>
        <w:t>as</w:t>
      </w:r>
      <w:r w:rsidRPr="002058B5">
        <w:rPr>
          <w:rFonts w:ascii="Roboto" w:hAnsi="Roboto"/>
          <w:spacing w:val="-10"/>
          <w:sz w:val="20"/>
          <w:rPrChange w:id="2535" w:author="edits" w:date="2024-01-31T18:56:00Z">
            <w:rPr>
              <w:rFonts w:ascii="Roboto" w:hAnsi="Roboto"/>
              <w:sz w:val="20"/>
            </w:rPr>
          </w:rPrChange>
        </w:rPr>
        <w:t xml:space="preserve"> </w:t>
      </w:r>
      <w:r w:rsidRPr="002058B5">
        <w:rPr>
          <w:rFonts w:ascii="Roboto" w:hAnsi="Roboto"/>
          <w:sz w:val="20"/>
          <w:szCs w:val="20"/>
        </w:rPr>
        <w:t>follows:</w:t>
      </w:r>
    </w:p>
    <w:p w14:paraId="7891AB17" w14:textId="77777777" w:rsidR="004E0CD9" w:rsidRPr="002058B5" w:rsidRDefault="004E0CD9">
      <w:pPr>
        <w:ind w:left="993" w:hanging="284"/>
        <w:rPr>
          <w:rFonts w:ascii="Roboto" w:hAnsi="Roboto"/>
          <w:sz w:val="20"/>
          <w:rPrChange w:id="2536" w:author="edits" w:date="2024-01-31T18:56:00Z">
            <w:rPr>
              <w:rFonts w:ascii="Roboto" w:hAnsi="Roboto"/>
              <w:b/>
              <w:sz w:val="20"/>
            </w:rPr>
          </w:rPrChange>
        </w:rPr>
        <w:pPrChange w:id="2537" w:author="edits" w:date="2024-01-31T18:56:00Z">
          <w:pPr>
            <w:jc w:val="both"/>
          </w:pPr>
        </w:pPrChange>
      </w:pPr>
    </w:p>
    <w:p w14:paraId="075D831A" w14:textId="623AAEB1" w:rsidR="004E0CD9" w:rsidRPr="002058B5" w:rsidRDefault="004E0CD9">
      <w:pPr>
        <w:ind w:left="993" w:hanging="284"/>
        <w:rPr>
          <w:rFonts w:ascii="Roboto" w:hAnsi="Roboto"/>
          <w:sz w:val="20"/>
          <w:rPrChange w:id="2538" w:author="edits" w:date="2024-01-31T18:56:00Z">
            <w:rPr>
              <w:rFonts w:ascii="Roboto" w:hAnsi="Roboto"/>
              <w:color w:val="000000" w:themeColor="text1"/>
              <w:sz w:val="20"/>
              <w:lang w:val="en-GB"/>
            </w:rPr>
          </w:rPrChange>
        </w:rPr>
        <w:pPrChange w:id="2539" w:author="edits" w:date="2024-01-31T18:56:00Z">
          <w:pPr>
            <w:pStyle w:val="ListParagraph"/>
          </w:pPr>
        </w:pPrChange>
      </w:pPr>
      <w:r w:rsidRPr="002058B5">
        <w:rPr>
          <w:rFonts w:ascii="Roboto" w:hAnsi="Roboto"/>
          <w:b/>
          <w:sz w:val="20"/>
          <w:rPrChange w:id="2540" w:author="edits" w:date="2024-01-31T18:56:00Z">
            <w:rPr>
              <w:rFonts w:ascii="Roboto" w:hAnsi="Roboto"/>
              <w:b/>
              <w:color w:val="000000" w:themeColor="text1"/>
              <w:sz w:val="20"/>
              <w:lang w:val="en-GB"/>
            </w:rPr>
          </w:rPrChange>
        </w:rPr>
        <w:t>Output</w:t>
      </w:r>
      <w:r w:rsidRPr="002058B5">
        <w:rPr>
          <w:rFonts w:ascii="Roboto" w:hAnsi="Roboto"/>
          <w:b/>
          <w:spacing w:val="-10"/>
          <w:sz w:val="20"/>
          <w:rPrChange w:id="2541" w:author="edits" w:date="2024-01-31T18:56:00Z">
            <w:rPr>
              <w:rFonts w:ascii="Roboto" w:hAnsi="Roboto"/>
              <w:b/>
              <w:color w:val="000000" w:themeColor="text1"/>
              <w:sz w:val="20"/>
              <w:lang w:val="en-GB"/>
            </w:rPr>
          </w:rPrChange>
        </w:rPr>
        <w:t xml:space="preserve"> </w:t>
      </w:r>
      <w:r w:rsidRPr="002058B5">
        <w:rPr>
          <w:rFonts w:ascii="Roboto" w:hAnsi="Roboto"/>
          <w:b/>
          <w:sz w:val="20"/>
          <w:rPrChange w:id="2542" w:author="edits" w:date="2024-01-31T18:56:00Z">
            <w:rPr>
              <w:rFonts w:ascii="Roboto" w:hAnsi="Roboto"/>
              <w:b/>
              <w:color w:val="000000" w:themeColor="text1"/>
              <w:sz w:val="20"/>
              <w:lang w:val="en-GB"/>
            </w:rPr>
          </w:rPrChange>
        </w:rPr>
        <w:t>1.1</w:t>
      </w:r>
      <w:r w:rsidRPr="002058B5">
        <w:rPr>
          <w:rFonts w:ascii="Roboto" w:hAnsi="Roboto"/>
          <w:b/>
          <w:spacing w:val="-8"/>
          <w:sz w:val="20"/>
          <w:rPrChange w:id="2543" w:author="edits" w:date="2024-01-31T18:56:00Z">
            <w:rPr>
              <w:rFonts w:ascii="Roboto" w:hAnsi="Roboto"/>
              <w:b/>
              <w:color w:val="000000" w:themeColor="text1"/>
              <w:sz w:val="20"/>
              <w:lang w:val="en-GB"/>
            </w:rPr>
          </w:rPrChange>
        </w:rPr>
        <w:t xml:space="preserve"> </w:t>
      </w:r>
      <w:r w:rsidRPr="002058B5">
        <w:rPr>
          <w:rFonts w:ascii="Roboto" w:hAnsi="Roboto"/>
          <w:sz w:val="20"/>
          <w:rPrChange w:id="2544" w:author="edits" w:date="2024-01-31T18:56:00Z">
            <w:rPr>
              <w:rFonts w:ascii="Roboto" w:hAnsi="Roboto"/>
              <w:color w:val="000000" w:themeColor="text1"/>
              <w:sz w:val="20"/>
              <w:lang w:val="en-GB"/>
            </w:rPr>
          </w:rPrChange>
        </w:rPr>
        <w:t>Coordination</w:t>
      </w:r>
      <w:r w:rsidRPr="002058B5">
        <w:rPr>
          <w:rFonts w:ascii="Roboto" w:hAnsi="Roboto"/>
          <w:spacing w:val="-9"/>
          <w:sz w:val="20"/>
          <w:rPrChange w:id="2545" w:author="edits" w:date="2024-01-31T18:56:00Z">
            <w:rPr>
              <w:rFonts w:ascii="Roboto" w:hAnsi="Roboto"/>
              <w:color w:val="000000" w:themeColor="text1"/>
              <w:sz w:val="20"/>
              <w:lang w:val="en-GB"/>
            </w:rPr>
          </w:rPrChange>
        </w:rPr>
        <w:t xml:space="preserve"> </w:t>
      </w:r>
      <w:r w:rsidRPr="002058B5">
        <w:rPr>
          <w:rFonts w:ascii="Roboto" w:hAnsi="Roboto"/>
          <w:sz w:val="20"/>
          <w:rPrChange w:id="2546" w:author="edits" w:date="2024-01-31T18:56:00Z">
            <w:rPr>
              <w:rFonts w:ascii="Roboto" w:hAnsi="Roboto"/>
              <w:color w:val="000000" w:themeColor="text1"/>
              <w:sz w:val="20"/>
              <w:lang w:val="en-GB"/>
            </w:rPr>
          </w:rPrChange>
        </w:rPr>
        <w:t>and</w:t>
      </w:r>
      <w:r w:rsidRPr="002058B5">
        <w:rPr>
          <w:rFonts w:ascii="Roboto" w:hAnsi="Roboto"/>
          <w:spacing w:val="-9"/>
          <w:sz w:val="20"/>
          <w:rPrChange w:id="2547" w:author="edits" w:date="2024-01-31T18:56:00Z">
            <w:rPr>
              <w:rFonts w:ascii="Roboto" w:hAnsi="Roboto"/>
              <w:color w:val="000000" w:themeColor="text1"/>
              <w:sz w:val="20"/>
              <w:lang w:val="en-GB"/>
            </w:rPr>
          </w:rPrChange>
        </w:rPr>
        <w:t xml:space="preserve"> </w:t>
      </w:r>
      <w:r w:rsidRPr="002058B5">
        <w:rPr>
          <w:rFonts w:ascii="Roboto" w:hAnsi="Roboto"/>
          <w:sz w:val="20"/>
          <w:rPrChange w:id="2548" w:author="edits" w:date="2024-01-31T18:56:00Z">
            <w:rPr>
              <w:rFonts w:ascii="Roboto" w:hAnsi="Roboto"/>
              <w:color w:val="000000" w:themeColor="text1"/>
              <w:sz w:val="20"/>
              <w:lang w:val="en-GB"/>
            </w:rPr>
          </w:rPrChange>
        </w:rPr>
        <w:t>oversight</w:t>
      </w:r>
      <w:r w:rsidRPr="002058B5">
        <w:rPr>
          <w:rFonts w:ascii="Roboto" w:hAnsi="Roboto"/>
          <w:spacing w:val="-10"/>
          <w:sz w:val="20"/>
          <w:rPrChange w:id="2549" w:author="edits" w:date="2024-01-31T18:56:00Z">
            <w:rPr>
              <w:rFonts w:ascii="Roboto" w:hAnsi="Roboto"/>
              <w:color w:val="000000" w:themeColor="text1"/>
              <w:sz w:val="20"/>
              <w:lang w:val="en-GB"/>
            </w:rPr>
          </w:rPrChange>
        </w:rPr>
        <w:t xml:space="preserve"> </w:t>
      </w:r>
      <w:r w:rsidRPr="002058B5">
        <w:rPr>
          <w:rFonts w:ascii="Roboto" w:hAnsi="Roboto"/>
          <w:sz w:val="20"/>
          <w:rPrChange w:id="2550" w:author="edits" w:date="2024-01-31T18:56:00Z">
            <w:rPr>
              <w:rFonts w:ascii="Roboto" w:hAnsi="Roboto"/>
              <w:color w:val="000000" w:themeColor="text1"/>
              <w:sz w:val="20"/>
              <w:lang w:val="en-GB"/>
            </w:rPr>
          </w:rPrChange>
        </w:rPr>
        <w:t>services,</w:t>
      </w:r>
      <w:r w:rsidRPr="002058B5">
        <w:rPr>
          <w:rFonts w:ascii="Roboto" w:hAnsi="Roboto"/>
          <w:spacing w:val="-10"/>
          <w:sz w:val="20"/>
          <w:rPrChange w:id="2551" w:author="edits" w:date="2024-01-31T18:56:00Z">
            <w:rPr>
              <w:rFonts w:ascii="Roboto" w:hAnsi="Roboto"/>
              <w:color w:val="000000" w:themeColor="text1"/>
              <w:sz w:val="20"/>
              <w:lang w:val="en-GB"/>
            </w:rPr>
          </w:rPrChange>
        </w:rPr>
        <w:t xml:space="preserve"> </w:t>
      </w:r>
      <w:r w:rsidRPr="002058B5">
        <w:rPr>
          <w:rFonts w:ascii="Roboto" w:hAnsi="Roboto"/>
          <w:sz w:val="20"/>
          <w:rPrChange w:id="2552" w:author="edits" w:date="2024-01-31T18:56:00Z">
            <w:rPr>
              <w:rFonts w:ascii="Roboto" w:hAnsi="Roboto"/>
              <w:color w:val="000000" w:themeColor="text1"/>
              <w:sz w:val="20"/>
              <w:lang w:val="en-GB"/>
            </w:rPr>
          </w:rPrChange>
        </w:rPr>
        <w:t>including</w:t>
      </w:r>
      <w:r w:rsidRPr="002058B5">
        <w:rPr>
          <w:rFonts w:ascii="Roboto" w:hAnsi="Roboto"/>
          <w:spacing w:val="-5"/>
          <w:sz w:val="20"/>
          <w:rPrChange w:id="2553" w:author="edits" w:date="2024-01-31T18:56:00Z">
            <w:rPr>
              <w:rFonts w:ascii="Roboto" w:hAnsi="Roboto"/>
              <w:color w:val="000000" w:themeColor="text1"/>
              <w:sz w:val="20"/>
              <w:lang w:val="en-GB"/>
            </w:rPr>
          </w:rPrChange>
        </w:rPr>
        <w:t xml:space="preserve"> </w:t>
      </w:r>
      <w:r w:rsidRPr="002058B5">
        <w:rPr>
          <w:rFonts w:ascii="Roboto" w:hAnsi="Roboto"/>
          <w:sz w:val="20"/>
          <w:rPrChange w:id="2554" w:author="edits" w:date="2024-01-31T18:56:00Z">
            <w:rPr>
              <w:rFonts w:ascii="Roboto" w:hAnsi="Roboto"/>
              <w:color w:val="000000" w:themeColor="text1"/>
              <w:sz w:val="20"/>
              <w:lang w:val="en-GB"/>
            </w:rPr>
          </w:rPrChange>
        </w:rPr>
        <w:t>direction</w:t>
      </w:r>
      <w:r w:rsidRPr="002058B5">
        <w:rPr>
          <w:rFonts w:ascii="Roboto" w:hAnsi="Roboto"/>
          <w:spacing w:val="-9"/>
          <w:sz w:val="20"/>
          <w:rPrChange w:id="2555" w:author="edits" w:date="2024-01-31T18:56:00Z">
            <w:rPr>
              <w:rFonts w:ascii="Roboto" w:hAnsi="Roboto"/>
              <w:color w:val="000000" w:themeColor="text1"/>
              <w:sz w:val="20"/>
              <w:lang w:val="en-GB"/>
            </w:rPr>
          </w:rPrChange>
        </w:rPr>
        <w:t xml:space="preserve"> </w:t>
      </w:r>
      <w:r w:rsidRPr="002058B5">
        <w:rPr>
          <w:rFonts w:ascii="Roboto" w:hAnsi="Roboto"/>
          <w:sz w:val="20"/>
          <w:rPrChange w:id="2556" w:author="edits" w:date="2024-01-31T18:56:00Z">
            <w:rPr>
              <w:rFonts w:ascii="Roboto" w:hAnsi="Roboto"/>
              <w:color w:val="000000" w:themeColor="text1"/>
              <w:sz w:val="20"/>
              <w:lang w:val="en-GB"/>
            </w:rPr>
          </w:rPrChange>
        </w:rPr>
        <w:t>on</w:t>
      </w:r>
      <w:r w:rsidRPr="002058B5">
        <w:rPr>
          <w:rFonts w:ascii="Roboto" w:hAnsi="Roboto"/>
          <w:spacing w:val="-9"/>
          <w:sz w:val="20"/>
          <w:rPrChange w:id="2557" w:author="edits" w:date="2024-01-31T18:56:00Z">
            <w:rPr>
              <w:rFonts w:ascii="Roboto" w:hAnsi="Roboto"/>
              <w:color w:val="000000" w:themeColor="text1"/>
              <w:sz w:val="20"/>
              <w:lang w:val="en-GB"/>
            </w:rPr>
          </w:rPrChange>
        </w:rPr>
        <w:t xml:space="preserve"> </w:t>
      </w:r>
      <w:r w:rsidRPr="002058B5">
        <w:rPr>
          <w:rFonts w:ascii="Roboto" w:hAnsi="Roboto"/>
          <w:sz w:val="20"/>
          <w:rPrChange w:id="2558" w:author="edits" w:date="2024-01-31T18:56:00Z">
            <w:rPr>
              <w:rFonts w:ascii="Roboto" w:hAnsi="Roboto"/>
              <w:color w:val="000000" w:themeColor="text1"/>
              <w:sz w:val="20"/>
              <w:lang w:val="en-GB"/>
            </w:rPr>
          </w:rPrChange>
        </w:rPr>
        <w:t>strategic,</w:t>
      </w:r>
      <w:r w:rsidRPr="002058B5">
        <w:rPr>
          <w:rFonts w:ascii="Roboto" w:hAnsi="Roboto"/>
          <w:spacing w:val="-10"/>
          <w:sz w:val="20"/>
          <w:rPrChange w:id="2559" w:author="edits" w:date="2024-01-31T18:56:00Z">
            <w:rPr>
              <w:rFonts w:ascii="Roboto" w:hAnsi="Roboto"/>
              <w:color w:val="000000" w:themeColor="text1"/>
              <w:sz w:val="20"/>
              <w:lang w:val="en-GB"/>
            </w:rPr>
          </w:rPrChange>
        </w:rPr>
        <w:t xml:space="preserve"> </w:t>
      </w:r>
      <w:r w:rsidRPr="002058B5">
        <w:rPr>
          <w:rFonts w:ascii="Roboto" w:hAnsi="Roboto"/>
          <w:sz w:val="20"/>
          <w:rPrChange w:id="2560" w:author="edits" w:date="2024-01-31T18:56:00Z">
            <w:rPr>
              <w:rFonts w:ascii="Roboto" w:hAnsi="Roboto"/>
              <w:color w:val="000000" w:themeColor="text1"/>
              <w:sz w:val="20"/>
              <w:lang w:val="en-GB"/>
            </w:rPr>
          </w:rPrChange>
        </w:rPr>
        <w:t>programmatic</w:t>
      </w:r>
      <w:r w:rsidRPr="002058B5">
        <w:rPr>
          <w:rFonts w:ascii="Roboto" w:hAnsi="Roboto"/>
          <w:spacing w:val="-11"/>
          <w:sz w:val="20"/>
          <w:rPrChange w:id="2561" w:author="edits" w:date="2024-01-31T18:56:00Z">
            <w:rPr>
              <w:rFonts w:ascii="Roboto" w:hAnsi="Roboto"/>
              <w:color w:val="000000" w:themeColor="text1"/>
              <w:sz w:val="20"/>
              <w:lang w:val="en-GB"/>
            </w:rPr>
          </w:rPrChange>
        </w:rPr>
        <w:t xml:space="preserve"> </w:t>
      </w:r>
      <w:r w:rsidRPr="002058B5">
        <w:rPr>
          <w:rFonts w:ascii="Roboto" w:hAnsi="Roboto"/>
          <w:sz w:val="20"/>
          <w:rPrChange w:id="2562" w:author="edits" w:date="2024-01-31T18:56:00Z">
            <w:rPr>
              <w:rFonts w:ascii="Roboto" w:hAnsi="Roboto"/>
              <w:color w:val="000000" w:themeColor="text1"/>
              <w:sz w:val="20"/>
              <w:lang w:val="en-GB"/>
            </w:rPr>
          </w:rPrChange>
        </w:rPr>
        <w:t>and administrative matters are in place.</w:t>
      </w:r>
      <w:del w:id="2563" w:author="edits" w:date="2024-01-31T18:56:00Z">
        <w:r w:rsidR="004062F6" w:rsidRPr="00233E96">
          <w:rPr>
            <w:rFonts w:ascii="Roboto" w:eastAsia="Arial" w:hAnsi="Roboto" w:cstheme="minorHAnsi"/>
            <w:color w:val="000000" w:themeColor="text1"/>
            <w:sz w:val="20"/>
            <w:szCs w:val="20"/>
            <w:lang w:val="en-GB"/>
          </w:rPr>
          <w:delText xml:space="preserve"> </w:delText>
        </w:r>
      </w:del>
    </w:p>
    <w:p w14:paraId="297B25BC" w14:textId="77777777" w:rsidR="004E0CD9" w:rsidRPr="002058B5" w:rsidRDefault="004E0CD9">
      <w:pPr>
        <w:ind w:left="993" w:hanging="284"/>
        <w:rPr>
          <w:rFonts w:ascii="Roboto" w:hAnsi="Roboto"/>
          <w:sz w:val="20"/>
          <w:rPrChange w:id="2564" w:author="edits" w:date="2024-01-31T18:56:00Z">
            <w:rPr>
              <w:rFonts w:ascii="Roboto" w:hAnsi="Roboto"/>
              <w:color w:val="000000" w:themeColor="text1"/>
              <w:sz w:val="20"/>
              <w:lang w:val="en-GB"/>
            </w:rPr>
          </w:rPrChange>
        </w:rPr>
        <w:pPrChange w:id="2565" w:author="edits" w:date="2024-01-31T18:56:00Z">
          <w:pPr>
            <w:pStyle w:val="ListParagraph"/>
          </w:pPr>
        </w:pPrChange>
      </w:pPr>
      <w:r w:rsidRPr="002058B5">
        <w:rPr>
          <w:rFonts w:ascii="Roboto" w:hAnsi="Roboto"/>
          <w:b/>
          <w:sz w:val="20"/>
          <w:rPrChange w:id="2566" w:author="edits" w:date="2024-01-31T18:56:00Z">
            <w:rPr>
              <w:rFonts w:ascii="Roboto" w:hAnsi="Roboto"/>
              <w:b/>
              <w:color w:val="000000" w:themeColor="text1"/>
              <w:sz w:val="20"/>
              <w:lang w:val="en-GB"/>
            </w:rPr>
          </w:rPrChange>
        </w:rPr>
        <w:t>Output</w:t>
      </w:r>
      <w:r w:rsidRPr="002058B5">
        <w:rPr>
          <w:rFonts w:ascii="Roboto" w:hAnsi="Roboto"/>
          <w:b/>
          <w:spacing w:val="-12"/>
          <w:sz w:val="20"/>
          <w:rPrChange w:id="2567" w:author="edits" w:date="2024-01-31T18:56:00Z">
            <w:rPr>
              <w:rFonts w:ascii="Roboto" w:hAnsi="Roboto"/>
              <w:b/>
              <w:color w:val="000000" w:themeColor="text1"/>
              <w:sz w:val="20"/>
              <w:lang w:val="en-GB"/>
            </w:rPr>
          </w:rPrChange>
        </w:rPr>
        <w:t xml:space="preserve"> </w:t>
      </w:r>
      <w:r w:rsidRPr="002058B5">
        <w:rPr>
          <w:rFonts w:ascii="Roboto" w:hAnsi="Roboto"/>
          <w:b/>
          <w:sz w:val="20"/>
          <w:rPrChange w:id="2568" w:author="edits" w:date="2024-01-31T18:56:00Z">
            <w:rPr>
              <w:rFonts w:ascii="Roboto" w:hAnsi="Roboto"/>
              <w:b/>
              <w:color w:val="000000" w:themeColor="text1"/>
              <w:sz w:val="20"/>
              <w:lang w:val="en-GB"/>
            </w:rPr>
          </w:rPrChange>
        </w:rPr>
        <w:t>1.2</w:t>
      </w:r>
      <w:r w:rsidRPr="002058B5">
        <w:rPr>
          <w:rFonts w:ascii="Roboto" w:hAnsi="Roboto"/>
          <w:b/>
          <w:spacing w:val="-10"/>
          <w:sz w:val="20"/>
          <w:rPrChange w:id="2569" w:author="edits" w:date="2024-01-31T18:56:00Z">
            <w:rPr>
              <w:rFonts w:ascii="Roboto" w:hAnsi="Roboto"/>
              <w:color w:val="000000" w:themeColor="text1"/>
              <w:sz w:val="20"/>
              <w:lang w:val="en-GB"/>
            </w:rPr>
          </w:rPrChange>
        </w:rPr>
        <w:t xml:space="preserve"> </w:t>
      </w:r>
      <w:r w:rsidRPr="002058B5">
        <w:rPr>
          <w:rFonts w:ascii="Roboto" w:hAnsi="Roboto"/>
          <w:sz w:val="20"/>
          <w:rPrChange w:id="2570" w:author="edits" w:date="2024-01-31T18:56:00Z">
            <w:rPr>
              <w:rFonts w:ascii="Roboto" w:hAnsi="Roboto"/>
              <w:color w:val="000000" w:themeColor="text1"/>
              <w:sz w:val="20"/>
              <w:lang w:val="en-GB"/>
            </w:rPr>
          </w:rPrChange>
        </w:rPr>
        <w:t>Online</w:t>
      </w:r>
      <w:r w:rsidRPr="002058B5">
        <w:rPr>
          <w:rFonts w:ascii="Roboto" w:hAnsi="Roboto"/>
          <w:spacing w:val="-11"/>
          <w:sz w:val="20"/>
          <w:rPrChange w:id="2571" w:author="edits" w:date="2024-01-31T18:56:00Z">
            <w:rPr>
              <w:rFonts w:ascii="Roboto" w:hAnsi="Roboto"/>
              <w:color w:val="000000" w:themeColor="text1"/>
              <w:sz w:val="20"/>
              <w:lang w:val="en-GB"/>
            </w:rPr>
          </w:rPrChange>
        </w:rPr>
        <w:t xml:space="preserve"> </w:t>
      </w:r>
      <w:r w:rsidRPr="002058B5">
        <w:rPr>
          <w:rFonts w:ascii="Roboto" w:hAnsi="Roboto"/>
          <w:sz w:val="20"/>
          <w:rPrChange w:id="2572" w:author="edits" w:date="2024-01-31T18:56:00Z">
            <w:rPr>
              <w:rFonts w:ascii="Roboto" w:hAnsi="Roboto"/>
              <w:color w:val="000000" w:themeColor="text1"/>
              <w:sz w:val="20"/>
              <w:lang w:val="en-GB"/>
            </w:rPr>
          </w:rPrChange>
        </w:rPr>
        <w:t>programme</w:t>
      </w:r>
      <w:r w:rsidRPr="002058B5">
        <w:rPr>
          <w:rFonts w:ascii="Roboto" w:hAnsi="Roboto"/>
          <w:spacing w:val="-11"/>
          <w:sz w:val="20"/>
          <w:rPrChange w:id="2573" w:author="edits" w:date="2024-01-31T18:56:00Z">
            <w:rPr>
              <w:rFonts w:ascii="Roboto" w:hAnsi="Roboto"/>
              <w:color w:val="000000" w:themeColor="text1"/>
              <w:sz w:val="20"/>
              <w:lang w:val="en-GB"/>
            </w:rPr>
          </w:rPrChange>
        </w:rPr>
        <w:t xml:space="preserve"> </w:t>
      </w:r>
      <w:r w:rsidRPr="002058B5">
        <w:rPr>
          <w:rFonts w:ascii="Roboto" w:hAnsi="Roboto"/>
          <w:sz w:val="20"/>
          <w:rPrChange w:id="2574" w:author="edits" w:date="2024-01-31T18:56:00Z">
            <w:rPr>
              <w:rFonts w:ascii="Roboto" w:hAnsi="Roboto"/>
              <w:color w:val="000000" w:themeColor="text1"/>
              <w:sz w:val="20"/>
              <w:lang w:val="en-GB"/>
            </w:rPr>
          </w:rPrChange>
        </w:rPr>
        <w:t>management</w:t>
      </w:r>
      <w:r w:rsidRPr="002058B5">
        <w:rPr>
          <w:rFonts w:ascii="Roboto" w:hAnsi="Roboto"/>
          <w:spacing w:val="-12"/>
          <w:sz w:val="20"/>
          <w:rPrChange w:id="2575" w:author="edits" w:date="2024-01-31T18:56:00Z">
            <w:rPr>
              <w:rFonts w:ascii="Roboto" w:hAnsi="Roboto"/>
              <w:color w:val="000000" w:themeColor="text1"/>
              <w:sz w:val="20"/>
              <w:lang w:val="en-GB"/>
            </w:rPr>
          </w:rPrChange>
        </w:rPr>
        <w:t xml:space="preserve"> </w:t>
      </w:r>
      <w:r w:rsidRPr="002058B5">
        <w:rPr>
          <w:rFonts w:ascii="Roboto" w:hAnsi="Roboto"/>
          <w:sz w:val="20"/>
          <w:rPrChange w:id="2576" w:author="edits" w:date="2024-01-31T18:56:00Z">
            <w:rPr>
              <w:rFonts w:ascii="Roboto" w:hAnsi="Roboto"/>
              <w:color w:val="000000" w:themeColor="text1"/>
              <w:sz w:val="20"/>
              <w:lang w:val="en-GB"/>
            </w:rPr>
          </w:rPrChange>
        </w:rPr>
        <w:t>platform</w:t>
      </w:r>
      <w:r w:rsidRPr="002058B5">
        <w:rPr>
          <w:rFonts w:ascii="Roboto" w:hAnsi="Roboto"/>
          <w:spacing w:val="-9"/>
          <w:sz w:val="20"/>
          <w:rPrChange w:id="2577" w:author="edits" w:date="2024-01-31T18:56:00Z">
            <w:rPr>
              <w:rFonts w:ascii="Roboto" w:hAnsi="Roboto"/>
              <w:color w:val="000000" w:themeColor="text1"/>
              <w:sz w:val="20"/>
              <w:lang w:val="en-GB"/>
            </w:rPr>
          </w:rPrChange>
        </w:rPr>
        <w:t xml:space="preserve"> </w:t>
      </w:r>
      <w:r w:rsidRPr="002058B5">
        <w:rPr>
          <w:rFonts w:ascii="Roboto" w:hAnsi="Roboto"/>
          <w:sz w:val="20"/>
          <w:rPrChange w:id="2578" w:author="edits" w:date="2024-01-31T18:56:00Z">
            <w:rPr>
              <w:rFonts w:ascii="Roboto" w:hAnsi="Roboto"/>
              <w:color w:val="000000" w:themeColor="text1"/>
              <w:sz w:val="20"/>
              <w:lang w:val="en-GB"/>
            </w:rPr>
          </w:rPrChange>
        </w:rPr>
        <w:t>and</w:t>
      </w:r>
      <w:r w:rsidRPr="002058B5">
        <w:rPr>
          <w:rFonts w:ascii="Roboto" w:hAnsi="Roboto"/>
          <w:spacing w:val="-11"/>
          <w:sz w:val="20"/>
          <w:rPrChange w:id="2579" w:author="edits" w:date="2024-01-31T18:56:00Z">
            <w:rPr>
              <w:rFonts w:ascii="Roboto" w:hAnsi="Roboto"/>
              <w:color w:val="000000" w:themeColor="text1"/>
              <w:sz w:val="20"/>
              <w:lang w:val="en-GB"/>
            </w:rPr>
          </w:rPrChange>
        </w:rPr>
        <w:t xml:space="preserve"> </w:t>
      </w:r>
      <w:r w:rsidRPr="002058B5">
        <w:rPr>
          <w:rFonts w:ascii="Roboto" w:hAnsi="Roboto"/>
          <w:sz w:val="20"/>
          <w:rPrChange w:id="2580" w:author="edits" w:date="2024-01-31T18:56:00Z">
            <w:rPr>
              <w:rFonts w:ascii="Roboto" w:hAnsi="Roboto"/>
              <w:color w:val="000000" w:themeColor="text1"/>
              <w:sz w:val="20"/>
              <w:lang w:val="en-GB"/>
            </w:rPr>
          </w:rPrChange>
        </w:rPr>
        <w:t>relevant</w:t>
      </w:r>
      <w:r w:rsidRPr="002058B5">
        <w:rPr>
          <w:rFonts w:ascii="Roboto" w:hAnsi="Roboto"/>
          <w:spacing w:val="-12"/>
          <w:sz w:val="20"/>
          <w:rPrChange w:id="2581" w:author="edits" w:date="2024-01-31T18:56:00Z">
            <w:rPr>
              <w:rFonts w:ascii="Roboto" w:hAnsi="Roboto"/>
              <w:color w:val="000000" w:themeColor="text1"/>
              <w:sz w:val="20"/>
              <w:lang w:val="en-GB"/>
            </w:rPr>
          </w:rPrChange>
        </w:rPr>
        <w:t xml:space="preserve"> </w:t>
      </w:r>
      <w:r w:rsidRPr="002058B5">
        <w:rPr>
          <w:rFonts w:ascii="Roboto" w:hAnsi="Roboto"/>
          <w:sz w:val="20"/>
          <w:rPrChange w:id="2582" w:author="edits" w:date="2024-01-31T18:56:00Z">
            <w:rPr>
              <w:rFonts w:ascii="Roboto" w:hAnsi="Roboto"/>
              <w:color w:val="000000" w:themeColor="text1"/>
              <w:sz w:val="20"/>
              <w:lang w:val="en-GB"/>
            </w:rPr>
          </w:rPrChange>
        </w:rPr>
        <w:t>tools</w:t>
      </w:r>
      <w:r w:rsidRPr="002058B5">
        <w:rPr>
          <w:rFonts w:ascii="Roboto" w:hAnsi="Roboto"/>
          <w:spacing w:val="-12"/>
          <w:sz w:val="20"/>
          <w:rPrChange w:id="2583" w:author="edits" w:date="2024-01-31T18:56:00Z">
            <w:rPr>
              <w:rFonts w:ascii="Roboto" w:hAnsi="Roboto"/>
              <w:color w:val="000000" w:themeColor="text1"/>
              <w:sz w:val="20"/>
              <w:lang w:val="en-GB"/>
            </w:rPr>
          </w:rPrChange>
        </w:rPr>
        <w:t xml:space="preserve"> </w:t>
      </w:r>
      <w:r w:rsidRPr="002058B5">
        <w:rPr>
          <w:rFonts w:ascii="Roboto" w:hAnsi="Roboto"/>
          <w:sz w:val="20"/>
          <w:rPrChange w:id="2584" w:author="edits" w:date="2024-01-31T18:56:00Z">
            <w:rPr>
              <w:rFonts w:ascii="Roboto" w:hAnsi="Roboto"/>
              <w:color w:val="000000" w:themeColor="text1"/>
              <w:sz w:val="20"/>
              <w:lang w:val="en-GB"/>
            </w:rPr>
          </w:rPrChange>
        </w:rPr>
        <w:t>are</w:t>
      </w:r>
      <w:r w:rsidRPr="002058B5">
        <w:rPr>
          <w:rFonts w:ascii="Roboto" w:hAnsi="Roboto"/>
          <w:spacing w:val="-12"/>
          <w:sz w:val="20"/>
          <w:rPrChange w:id="2585" w:author="edits" w:date="2024-01-31T18:56:00Z">
            <w:rPr>
              <w:rFonts w:ascii="Roboto" w:hAnsi="Roboto"/>
              <w:color w:val="000000" w:themeColor="text1"/>
              <w:sz w:val="20"/>
              <w:lang w:val="en-GB"/>
            </w:rPr>
          </w:rPrChange>
        </w:rPr>
        <w:t xml:space="preserve"> </w:t>
      </w:r>
      <w:r w:rsidRPr="002058B5">
        <w:rPr>
          <w:rFonts w:ascii="Roboto" w:hAnsi="Roboto"/>
          <w:sz w:val="20"/>
          <w:rPrChange w:id="2586" w:author="edits" w:date="2024-01-31T18:56:00Z">
            <w:rPr>
              <w:rFonts w:ascii="Roboto" w:hAnsi="Roboto"/>
              <w:color w:val="000000" w:themeColor="text1"/>
              <w:sz w:val="20"/>
              <w:lang w:val="en-GB"/>
            </w:rPr>
          </w:rPrChange>
        </w:rPr>
        <w:t>developed</w:t>
      </w:r>
      <w:r w:rsidRPr="002058B5">
        <w:rPr>
          <w:rFonts w:ascii="Roboto" w:hAnsi="Roboto"/>
          <w:spacing w:val="-11"/>
          <w:sz w:val="20"/>
          <w:rPrChange w:id="2587" w:author="edits" w:date="2024-01-31T18:56:00Z">
            <w:rPr>
              <w:rFonts w:ascii="Roboto" w:hAnsi="Roboto"/>
              <w:color w:val="000000" w:themeColor="text1"/>
              <w:sz w:val="20"/>
              <w:lang w:val="en-GB"/>
            </w:rPr>
          </w:rPrChange>
        </w:rPr>
        <w:t xml:space="preserve"> </w:t>
      </w:r>
      <w:r w:rsidRPr="002058B5">
        <w:rPr>
          <w:rFonts w:ascii="Roboto" w:hAnsi="Roboto"/>
          <w:sz w:val="20"/>
          <w:rPrChange w:id="2588" w:author="edits" w:date="2024-01-31T18:56:00Z">
            <w:rPr>
              <w:rFonts w:ascii="Roboto" w:hAnsi="Roboto"/>
              <w:color w:val="000000" w:themeColor="text1"/>
              <w:sz w:val="20"/>
              <w:lang w:val="en-GB"/>
            </w:rPr>
          </w:rPrChange>
        </w:rPr>
        <w:t>and</w:t>
      </w:r>
      <w:r w:rsidRPr="002058B5">
        <w:rPr>
          <w:rFonts w:ascii="Roboto" w:hAnsi="Roboto"/>
          <w:spacing w:val="-11"/>
          <w:sz w:val="20"/>
          <w:rPrChange w:id="2589" w:author="edits" w:date="2024-01-31T18:56:00Z">
            <w:rPr>
              <w:rFonts w:ascii="Roboto" w:hAnsi="Roboto"/>
              <w:color w:val="000000" w:themeColor="text1"/>
              <w:sz w:val="20"/>
              <w:lang w:val="en-GB"/>
            </w:rPr>
          </w:rPrChange>
        </w:rPr>
        <w:t xml:space="preserve"> </w:t>
      </w:r>
      <w:r w:rsidRPr="002058B5">
        <w:rPr>
          <w:rFonts w:ascii="Roboto" w:hAnsi="Roboto"/>
          <w:sz w:val="20"/>
          <w:rPrChange w:id="2590" w:author="edits" w:date="2024-01-31T18:56:00Z">
            <w:rPr>
              <w:rFonts w:ascii="Roboto" w:hAnsi="Roboto"/>
              <w:color w:val="000000" w:themeColor="text1"/>
              <w:sz w:val="20"/>
              <w:lang w:val="en-GB"/>
            </w:rPr>
          </w:rPrChange>
        </w:rPr>
        <w:t>regularly updated by all IE.</w:t>
      </w:r>
    </w:p>
    <w:p w14:paraId="746353FE" w14:textId="77777777" w:rsidR="004E0CD9" w:rsidRPr="002058B5" w:rsidRDefault="004E0CD9">
      <w:pPr>
        <w:ind w:left="993" w:hanging="284"/>
        <w:rPr>
          <w:rFonts w:ascii="Roboto" w:hAnsi="Roboto"/>
          <w:sz w:val="20"/>
          <w:rPrChange w:id="2591" w:author="edits" w:date="2024-01-31T18:56:00Z">
            <w:rPr>
              <w:rFonts w:ascii="Roboto" w:hAnsi="Roboto"/>
              <w:color w:val="000000" w:themeColor="text1"/>
              <w:sz w:val="20"/>
              <w:lang w:val="en-GB"/>
            </w:rPr>
          </w:rPrChange>
        </w:rPr>
        <w:pPrChange w:id="2592" w:author="edits" w:date="2024-01-31T18:56:00Z">
          <w:pPr>
            <w:pStyle w:val="ListParagraph"/>
          </w:pPr>
        </w:pPrChange>
      </w:pPr>
      <w:r w:rsidRPr="002058B5">
        <w:rPr>
          <w:rFonts w:ascii="Roboto" w:hAnsi="Roboto"/>
          <w:b/>
          <w:sz w:val="20"/>
          <w:rPrChange w:id="2593" w:author="edits" w:date="2024-01-31T18:56:00Z">
            <w:rPr>
              <w:rFonts w:ascii="Roboto" w:hAnsi="Roboto"/>
              <w:b/>
              <w:color w:val="000000" w:themeColor="text1"/>
              <w:sz w:val="20"/>
              <w:lang w:val="en-GB"/>
            </w:rPr>
          </w:rPrChange>
        </w:rPr>
        <w:t>Output</w:t>
      </w:r>
      <w:r w:rsidRPr="002058B5">
        <w:rPr>
          <w:rFonts w:ascii="Roboto" w:hAnsi="Roboto"/>
          <w:b/>
          <w:spacing w:val="-8"/>
          <w:sz w:val="20"/>
          <w:rPrChange w:id="2594" w:author="edits" w:date="2024-01-31T18:56:00Z">
            <w:rPr>
              <w:rFonts w:ascii="Roboto" w:hAnsi="Roboto"/>
              <w:b/>
              <w:color w:val="000000" w:themeColor="text1"/>
              <w:sz w:val="20"/>
              <w:lang w:val="en-GB"/>
            </w:rPr>
          </w:rPrChange>
        </w:rPr>
        <w:t xml:space="preserve"> </w:t>
      </w:r>
      <w:r w:rsidRPr="002058B5">
        <w:rPr>
          <w:rFonts w:ascii="Roboto" w:hAnsi="Roboto"/>
          <w:b/>
          <w:sz w:val="20"/>
          <w:rPrChange w:id="2595" w:author="edits" w:date="2024-01-31T18:56:00Z">
            <w:rPr>
              <w:rFonts w:ascii="Roboto" w:hAnsi="Roboto"/>
              <w:b/>
              <w:color w:val="000000" w:themeColor="text1"/>
              <w:sz w:val="20"/>
              <w:lang w:val="en-GB"/>
            </w:rPr>
          </w:rPrChange>
        </w:rPr>
        <w:t>1.3</w:t>
      </w:r>
      <w:r w:rsidRPr="002058B5">
        <w:rPr>
          <w:rFonts w:ascii="Roboto" w:hAnsi="Roboto"/>
          <w:b/>
          <w:spacing w:val="-6"/>
          <w:sz w:val="20"/>
          <w:rPrChange w:id="2596" w:author="edits" w:date="2024-01-31T18:56:00Z">
            <w:rPr>
              <w:rFonts w:ascii="Roboto" w:hAnsi="Roboto"/>
              <w:color w:val="000000" w:themeColor="text1"/>
              <w:sz w:val="20"/>
              <w:lang w:val="en-GB"/>
            </w:rPr>
          </w:rPrChange>
        </w:rPr>
        <w:t xml:space="preserve"> </w:t>
      </w:r>
      <w:r w:rsidRPr="002058B5">
        <w:rPr>
          <w:rFonts w:ascii="Roboto" w:hAnsi="Roboto"/>
          <w:sz w:val="20"/>
          <w:rPrChange w:id="2597" w:author="edits" w:date="2024-01-31T18:56:00Z">
            <w:rPr>
              <w:rFonts w:ascii="Roboto" w:hAnsi="Roboto"/>
              <w:color w:val="000000" w:themeColor="text1"/>
              <w:sz w:val="20"/>
              <w:lang w:val="en-GB"/>
            </w:rPr>
          </w:rPrChange>
        </w:rPr>
        <w:t>A</w:t>
      </w:r>
      <w:r w:rsidRPr="002058B5">
        <w:rPr>
          <w:rFonts w:ascii="Roboto" w:hAnsi="Roboto"/>
          <w:spacing w:val="-8"/>
          <w:sz w:val="20"/>
          <w:rPrChange w:id="2598" w:author="edits" w:date="2024-01-31T18:56:00Z">
            <w:rPr>
              <w:rFonts w:ascii="Roboto" w:hAnsi="Roboto"/>
              <w:color w:val="000000" w:themeColor="text1"/>
              <w:sz w:val="20"/>
              <w:lang w:val="en-GB"/>
            </w:rPr>
          </w:rPrChange>
        </w:rPr>
        <w:t xml:space="preserve"> </w:t>
      </w:r>
      <w:r w:rsidRPr="002058B5">
        <w:rPr>
          <w:rFonts w:ascii="Roboto" w:hAnsi="Roboto"/>
          <w:sz w:val="20"/>
          <w:rPrChange w:id="2599" w:author="edits" w:date="2024-01-31T18:56:00Z">
            <w:rPr>
              <w:rFonts w:ascii="Roboto" w:hAnsi="Roboto"/>
              <w:color w:val="000000" w:themeColor="text1"/>
              <w:sz w:val="20"/>
              <w:lang w:val="en-GB"/>
            </w:rPr>
          </w:rPrChange>
        </w:rPr>
        <w:t>joint</w:t>
      </w:r>
      <w:r w:rsidRPr="002058B5">
        <w:rPr>
          <w:rFonts w:ascii="Roboto" w:hAnsi="Roboto"/>
          <w:spacing w:val="-7"/>
          <w:sz w:val="20"/>
          <w:rPrChange w:id="2600" w:author="edits" w:date="2024-01-31T18:56:00Z">
            <w:rPr>
              <w:rFonts w:ascii="Roboto" w:hAnsi="Roboto"/>
              <w:color w:val="000000" w:themeColor="text1"/>
              <w:sz w:val="20"/>
              <w:lang w:val="en-GB"/>
            </w:rPr>
          </w:rPrChange>
        </w:rPr>
        <w:t xml:space="preserve"> </w:t>
      </w:r>
      <w:r w:rsidRPr="002058B5">
        <w:rPr>
          <w:rFonts w:ascii="Roboto" w:hAnsi="Roboto"/>
          <w:sz w:val="20"/>
          <w:rPrChange w:id="2601" w:author="edits" w:date="2024-01-31T18:56:00Z">
            <w:rPr>
              <w:rFonts w:ascii="Roboto" w:hAnsi="Roboto"/>
              <w:color w:val="000000" w:themeColor="text1"/>
              <w:sz w:val="20"/>
              <w:lang w:val="en-GB"/>
            </w:rPr>
          </w:rPrChange>
        </w:rPr>
        <w:t>Monitoring</w:t>
      </w:r>
      <w:r w:rsidRPr="002058B5">
        <w:rPr>
          <w:rFonts w:ascii="Roboto" w:hAnsi="Roboto"/>
          <w:spacing w:val="-6"/>
          <w:sz w:val="20"/>
          <w:rPrChange w:id="2602" w:author="edits" w:date="2024-01-31T18:56:00Z">
            <w:rPr>
              <w:rFonts w:ascii="Roboto" w:hAnsi="Roboto"/>
              <w:color w:val="000000" w:themeColor="text1"/>
              <w:sz w:val="20"/>
              <w:lang w:val="en-GB"/>
            </w:rPr>
          </w:rPrChange>
        </w:rPr>
        <w:t xml:space="preserve"> </w:t>
      </w:r>
      <w:r w:rsidRPr="002058B5">
        <w:rPr>
          <w:rFonts w:ascii="Roboto" w:hAnsi="Roboto"/>
          <w:sz w:val="20"/>
          <w:rPrChange w:id="2603" w:author="edits" w:date="2024-01-31T18:56:00Z">
            <w:rPr>
              <w:rFonts w:ascii="Roboto" w:hAnsi="Roboto"/>
              <w:color w:val="000000" w:themeColor="text1"/>
              <w:sz w:val="20"/>
              <w:lang w:val="en-GB"/>
            </w:rPr>
          </w:rPrChange>
        </w:rPr>
        <w:t>and</w:t>
      </w:r>
      <w:r w:rsidRPr="002058B5">
        <w:rPr>
          <w:rFonts w:ascii="Roboto" w:hAnsi="Roboto"/>
          <w:spacing w:val="-7"/>
          <w:sz w:val="20"/>
          <w:rPrChange w:id="2604" w:author="edits" w:date="2024-01-31T18:56:00Z">
            <w:rPr>
              <w:rFonts w:ascii="Roboto" w:hAnsi="Roboto"/>
              <w:color w:val="000000" w:themeColor="text1"/>
              <w:sz w:val="20"/>
              <w:lang w:val="en-GB"/>
            </w:rPr>
          </w:rPrChange>
        </w:rPr>
        <w:t xml:space="preserve"> </w:t>
      </w:r>
      <w:r w:rsidRPr="002058B5">
        <w:rPr>
          <w:rFonts w:ascii="Roboto" w:hAnsi="Roboto"/>
          <w:sz w:val="20"/>
          <w:rPrChange w:id="2605" w:author="edits" w:date="2024-01-31T18:56:00Z">
            <w:rPr>
              <w:rFonts w:ascii="Roboto" w:hAnsi="Roboto"/>
              <w:color w:val="000000" w:themeColor="text1"/>
              <w:sz w:val="20"/>
              <w:lang w:val="en-GB"/>
            </w:rPr>
          </w:rPrChange>
        </w:rPr>
        <w:t>Evaluation</w:t>
      </w:r>
      <w:r w:rsidRPr="002058B5">
        <w:rPr>
          <w:rFonts w:ascii="Roboto" w:hAnsi="Roboto"/>
          <w:spacing w:val="-7"/>
          <w:sz w:val="20"/>
          <w:rPrChange w:id="2606" w:author="edits" w:date="2024-01-31T18:56:00Z">
            <w:rPr>
              <w:rFonts w:ascii="Roboto" w:hAnsi="Roboto"/>
              <w:color w:val="000000" w:themeColor="text1"/>
              <w:sz w:val="20"/>
              <w:lang w:val="en-GB"/>
            </w:rPr>
          </w:rPrChange>
        </w:rPr>
        <w:t xml:space="preserve"> </w:t>
      </w:r>
      <w:r w:rsidRPr="002058B5">
        <w:rPr>
          <w:rFonts w:ascii="Roboto" w:hAnsi="Roboto"/>
          <w:sz w:val="20"/>
          <w:rPrChange w:id="2607" w:author="edits" w:date="2024-01-31T18:56:00Z">
            <w:rPr>
              <w:rFonts w:ascii="Roboto" w:hAnsi="Roboto"/>
              <w:color w:val="000000" w:themeColor="text1"/>
              <w:sz w:val="20"/>
              <w:lang w:val="en-GB"/>
            </w:rPr>
          </w:rPrChange>
        </w:rPr>
        <w:t>framework</w:t>
      </w:r>
      <w:r w:rsidRPr="002058B5">
        <w:rPr>
          <w:rFonts w:ascii="Roboto" w:hAnsi="Roboto"/>
          <w:spacing w:val="-8"/>
          <w:sz w:val="20"/>
          <w:rPrChange w:id="2608" w:author="edits" w:date="2024-01-31T18:56:00Z">
            <w:rPr>
              <w:rFonts w:ascii="Roboto" w:hAnsi="Roboto"/>
              <w:color w:val="000000" w:themeColor="text1"/>
              <w:sz w:val="20"/>
              <w:lang w:val="en-GB"/>
            </w:rPr>
          </w:rPrChange>
        </w:rPr>
        <w:t xml:space="preserve"> </w:t>
      </w:r>
      <w:r w:rsidRPr="002058B5">
        <w:rPr>
          <w:rFonts w:ascii="Roboto" w:hAnsi="Roboto"/>
          <w:sz w:val="20"/>
          <w:rPrChange w:id="2609" w:author="edits" w:date="2024-01-31T18:56:00Z">
            <w:rPr>
              <w:rFonts w:ascii="Roboto" w:hAnsi="Roboto"/>
              <w:color w:val="000000" w:themeColor="text1"/>
              <w:sz w:val="20"/>
              <w:lang w:val="en-GB"/>
            </w:rPr>
          </w:rPrChange>
        </w:rPr>
        <w:t>is</w:t>
      </w:r>
      <w:r w:rsidRPr="002058B5">
        <w:rPr>
          <w:rFonts w:ascii="Roboto" w:hAnsi="Roboto"/>
          <w:spacing w:val="-7"/>
          <w:sz w:val="20"/>
          <w:rPrChange w:id="2610" w:author="edits" w:date="2024-01-31T18:56:00Z">
            <w:rPr>
              <w:rFonts w:ascii="Roboto" w:hAnsi="Roboto"/>
              <w:color w:val="000000" w:themeColor="text1"/>
              <w:sz w:val="20"/>
              <w:lang w:val="en-GB"/>
            </w:rPr>
          </w:rPrChange>
        </w:rPr>
        <w:t xml:space="preserve"> </w:t>
      </w:r>
      <w:r w:rsidRPr="002058B5">
        <w:rPr>
          <w:rFonts w:ascii="Roboto" w:hAnsi="Roboto"/>
          <w:sz w:val="20"/>
          <w:rPrChange w:id="2611" w:author="edits" w:date="2024-01-31T18:56:00Z">
            <w:rPr>
              <w:rFonts w:ascii="Roboto" w:hAnsi="Roboto"/>
              <w:color w:val="000000" w:themeColor="text1"/>
              <w:sz w:val="20"/>
              <w:lang w:val="en-GB"/>
            </w:rPr>
          </w:rPrChange>
        </w:rPr>
        <w:t>developed</w:t>
      </w:r>
      <w:r w:rsidRPr="002058B5">
        <w:rPr>
          <w:rFonts w:ascii="Roboto" w:hAnsi="Roboto"/>
          <w:spacing w:val="-7"/>
          <w:sz w:val="20"/>
          <w:rPrChange w:id="2612" w:author="edits" w:date="2024-01-31T18:56:00Z">
            <w:rPr>
              <w:rFonts w:ascii="Roboto" w:hAnsi="Roboto"/>
              <w:color w:val="000000" w:themeColor="text1"/>
              <w:sz w:val="20"/>
              <w:lang w:val="en-GB"/>
            </w:rPr>
          </w:rPrChange>
        </w:rPr>
        <w:t xml:space="preserve"> </w:t>
      </w:r>
      <w:r w:rsidRPr="002058B5">
        <w:rPr>
          <w:rFonts w:ascii="Roboto" w:hAnsi="Roboto"/>
          <w:sz w:val="20"/>
          <w:rPrChange w:id="2613" w:author="edits" w:date="2024-01-31T18:56:00Z">
            <w:rPr>
              <w:rFonts w:ascii="Roboto" w:hAnsi="Roboto"/>
              <w:color w:val="000000" w:themeColor="text1"/>
              <w:sz w:val="20"/>
              <w:lang w:val="en-GB"/>
            </w:rPr>
          </w:rPrChange>
        </w:rPr>
        <w:t>to</w:t>
      </w:r>
      <w:r w:rsidRPr="002058B5">
        <w:rPr>
          <w:rFonts w:ascii="Roboto" w:hAnsi="Roboto"/>
          <w:spacing w:val="-9"/>
          <w:sz w:val="20"/>
          <w:rPrChange w:id="2614" w:author="edits" w:date="2024-01-31T18:56:00Z">
            <w:rPr>
              <w:rFonts w:ascii="Roboto" w:hAnsi="Roboto"/>
              <w:color w:val="000000" w:themeColor="text1"/>
              <w:sz w:val="20"/>
              <w:lang w:val="en-GB"/>
            </w:rPr>
          </w:rPrChange>
        </w:rPr>
        <w:t xml:space="preserve"> </w:t>
      </w:r>
      <w:r w:rsidRPr="002058B5">
        <w:rPr>
          <w:rFonts w:ascii="Roboto" w:hAnsi="Roboto"/>
          <w:sz w:val="20"/>
          <w:rPrChange w:id="2615" w:author="edits" w:date="2024-01-31T18:56:00Z">
            <w:rPr>
              <w:rFonts w:ascii="Roboto" w:hAnsi="Roboto"/>
              <w:color w:val="000000" w:themeColor="text1"/>
              <w:sz w:val="20"/>
              <w:lang w:val="en-GB"/>
            </w:rPr>
          </w:rPrChange>
        </w:rPr>
        <w:t>support</w:t>
      </w:r>
      <w:r w:rsidRPr="002058B5">
        <w:rPr>
          <w:rFonts w:ascii="Roboto" w:hAnsi="Roboto"/>
          <w:spacing w:val="-8"/>
          <w:sz w:val="20"/>
          <w:rPrChange w:id="2616" w:author="edits" w:date="2024-01-31T18:56:00Z">
            <w:rPr>
              <w:rFonts w:ascii="Roboto" w:hAnsi="Roboto"/>
              <w:color w:val="000000" w:themeColor="text1"/>
              <w:sz w:val="20"/>
              <w:lang w:val="en-GB"/>
            </w:rPr>
          </w:rPrChange>
        </w:rPr>
        <w:t xml:space="preserve"> </w:t>
      </w:r>
      <w:r w:rsidRPr="002058B5">
        <w:rPr>
          <w:rFonts w:ascii="Roboto" w:hAnsi="Roboto"/>
          <w:sz w:val="20"/>
          <w:rPrChange w:id="2617" w:author="edits" w:date="2024-01-31T18:56:00Z">
            <w:rPr>
              <w:rFonts w:ascii="Roboto" w:hAnsi="Roboto"/>
              <w:color w:val="000000" w:themeColor="text1"/>
              <w:sz w:val="20"/>
              <w:lang w:val="en-GB"/>
            </w:rPr>
          </w:rPrChange>
        </w:rPr>
        <w:t>standardized reporting of impact and facilitate comparison across the programme.</w:t>
      </w:r>
    </w:p>
    <w:p w14:paraId="219A280B" w14:textId="77777777" w:rsidR="004E0CD9" w:rsidRPr="002058B5" w:rsidRDefault="004E0CD9" w:rsidP="002058B5">
      <w:pPr>
        <w:rPr>
          <w:rFonts w:ascii="Roboto" w:hAnsi="Roboto"/>
          <w:sz w:val="20"/>
          <w:rPrChange w:id="2618" w:author="edits" w:date="2024-01-31T18:56:00Z">
            <w:rPr>
              <w:rFonts w:ascii="Roboto" w:hAnsi="Roboto"/>
              <w:color w:val="000000" w:themeColor="text1"/>
              <w:sz w:val="20"/>
            </w:rPr>
          </w:rPrChange>
        </w:rPr>
      </w:pPr>
    </w:p>
    <w:p w14:paraId="31FEEFB6" w14:textId="77777777" w:rsidR="004E0CD9" w:rsidRPr="002058B5" w:rsidRDefault="004E0CD9">
      <w:pPr>
        <w:numPr>
          <w:ilvl w:val="0"/>
          <w:numId w:val="86"/>
        </w:numPr>
        <w:rPr>
          <w:rFonts w:ascii="Roboto" w:hAnsi="Roboto"/>
          <w:b/>
          <w:sz w:val="20"/>
          <w:szCs w:val="20"/>
        </w:rPr>
        <w:pPrChange w:id="2619" w:author="edits" w:date="2024-01-31T18:56:00Z">
          <w:pPr>
            <w:jc w:val="both"/>
          </w:pPr>
        </w:pPrChange>
      </w:pPr>
      <w:r w:rsidRPr="002058B5">
        <w:rPr>
          <w:rFonts w:ascii="Roboto" w:hAnsi="Roboto"/>
          <w:sz w:val="20"/>
          <w:szCs w:val="20"/>
        </w:rPr>
        <w:t>Proposed</w:t>
      </w:r>
      <w:r w:rsidRPr="002058B5">
        <w:rPr>
          <w:rFonts w:ascii="Roboto" w:hAnsi="Roboto"/>
          <w:spacing w:val="-10"/>
          <w:sz w:val="20"/>
          <w:rPrChange w:id="2620" w:author="edits" w:date="2024-01-31T18:56:00Z">
            <w:rPr>
              <w:rFonts w:ascii="Roboto" w:hAnsi="Roboto"/>
              <w:sz w:val="20"/>
            </w:rPr>
          </w:rPrChange>
        </w:rPr>
        <w:t xml:space="preserve"> </w:t>
      </w:r>
      <w:r w:rsidRPr="002058B5">
        <w:rPr>
          <w:rFonts w:ascii="Roboto" w:hAnsi="Roboto"/>
          <w:sz w:val="20"/>
          <w:szCs w:val="20"/>
        </w:rPr>
        <w:t>activities</w:t>
      </w:r>
      <w:r w:rsidRPr="002058B5">
        <w:rPr>
          <w:rFonts w:ascii="Roboto" w:hAnsi="Roboto"/>
          <w:spacing w:val="-10"/>
          <w:sz w:val="20"/>
          <w:rPrChange w:id="2621" w:author="edits" w:date="2024-01-31T18:56:00Z">
            <w:rPr>
              <w:rFonts w:ascii="Roboto" w:hAnsi="Roboto"/>
              <w:sz w:val="20"/>
            </w:rPr>
          </w:rPrChange>
        </w:rPr>
        <w:t xml:space="preserve"> </w:t>
      </w:r>
      <w:r w:rsidRPr="002058B5">
        <w:rPr>
          <w:rFonts w:ascii="Roboto" w:hAnsi="Roboto"/>
          <w:sz w:val="20"/>
          <w:szCs w:val="20"/>
        </w:rPr>
        <w:t>are</w:t>
      </w:r>
      <w:r w:rsidRPr="002058B5">
        <w:rPr>
          <w:rFonts w:ascii="Roboto" w:hAnsi="Roboto"/>
          <w:spacing w:val="-10"/>
          <w:sz w:val="20"/>
          <w:rPrChange w:id="2622" w:author="edits" w:date="2024-01-31T18:56:00Z">
            <w:rPr>
              <w:rFonts w:ascii="Roboto" w:hAnsi="Roboto"/>
              <w:sz w:val="20"/>
            </w:rPr>
          </w:rPrChange>
        </w:rPr>
        <w:t xml:space="preserve"> </w:t>
      </w:r>
      <w:r w:rsidRPr="002058B5">
        <w:rPr>
          <w:rFonts w:ascii="Roboto" w:hAnsi="Roboto"/>
          <w:sz w:val="20"/>
          <w:szCs w:val="20"/>
        </w:rPr>
        <w:t>as</w:t>
      </w:r>
      <w:r w:rsidRPr="002058B5">
        <w:rPr>
          <w:rFonts w:ascii="Roboto" w:hAnsi="Roboto"/>
          <w:spacing w:val="-10"/>
          <w:sz w:val="20"/>
          <w:rPrChange w:id="2623" w:author="edits" w:date="2024-01-31T18:56:00Z">
            <w:rPr>
              <w:rFonts w:ascii="Roboto" w:hAnsi="Roboto"/>
              <w:sz w:val="20"/>
            </w:rPr>
          </w:rPrChange>
        </w:rPr>
        <w:t xml:space="preserve"> </w:t>
      </w:r>
      <w:r w:rsidRPr="002058B5">
        <w:rPr>
          <w:rFonts w:ascii="Roboto" w:hAnsi="Roboto"/>
          <w:sz w:val="20"/>
          <w:szCs w:val="20"/>
        </w:rPr>
        <w:t>follows</w:t>
      </w:r>
      <w:r w:rsidRPr="002058B5">
        <w:rPr>
          <w:rFonts w:ascii="Roboto" w:hAnsi="Roboto"/>
          <w:b/>
          <w:sz w:val="20"/>
          <w:szCs w:val="20"/>
        </w:rPr>
        <w:t>:</w:t>
      </w:r>
    </w:p>
    <w:p w14:paraId="1C3ED80F" w14:textId="004C9DA3" w:rsidR="004E0CD9" w:rsidRPr="002C52D2" w:rsidRDefault="004E0CD9">
      <w:pPr>
        <w:ind w:left="709"/>
        <w:rPr>
          <w:rFonts w:ascii="Roboto" w:hAnsi="Roboto"/>
          <w:sz w:val="20"/>
          <w:szCs w:val="20"/>
        </w:rPr>
        <w:pPrChange w:id="2624" w:author="edits" w:date="2024-01-31T18:56:00Z">
          <w:pPr>
            <w:pStyle w:val="ListParagraph"/>
            <w:numPr>
              <w:numId w:val="222"/>
            </w:numPr>
            <w:ind w:left="720" w:hanging="720"/>
          </w:pPr>
        </w:pPrChange>
      </w:pPr>
      <w:r w:rsidRPr="002058B5">
        <w:rPr>
          <w:rFonts w:ascii="Roboto" w:hAnsi="Roboto"/>
          <w:b/>
          <w:sz w:val="20"/>
          <w:rPrChange w:id="2625" w:author="edits" w:date="2024-01-31T18:56:00Z">
            <w:rPr>
              <w:rFonts w:ascii="Roboto" w:hAnsi="Roboto"/>
              <w:b/>
              <w:color w:val="000000" w:themeColor="text1"/>
              <w:sz w:val="20"/>
              <w:lang w:val="en-GB"/>
            </w:rPr>
          </w:rPrChange>
        </w:rPr>
        <w:t>Output</w:t>
      </w:r>
      <w:r w:rsidRPr="002C52D2">
        <w:rPr>
          <w:rFonts w:ascii="Roboto" w:hAnsi="Roboto"/>
          <w:b/>
          <w:spacing w:val="-10"/>
          <w:sz w:val="20"/>
          <w:rPrChange w:id="2626" w:author="edits" w:date="2024-01-31T18:56:00Z">
            <w:rPr>
              <w:rFonts w:ascii="Roboto" w:hAnsi="Roboto"/>
              <w:b/>
              <w:color w:val="000000" w:themeColor="text1"/>
              <w:sz w:val="20"/>
              <w:lang w:val="en-GB"/>
            </w:rPr>
          </w:rPrChange>
        </w:rPr>
        <w:t xml:space="preserve"> </w:t>
      </w:r>
      <w:r w:rsidRPr="002058B5">
        <w:rPr>
          <w:rFonts w:ascii="Roboto" w:hAnsi="Roboto"/>
          <w:b/>
          <w:sz w:val="20"/>
          <w:rPrChange w:id="2627" w:author="edits" w:date="2024-01-31T18:56:00Z">
            <w:rPr>
              <w:rFonts w:ascii="Roboto" w:hAnsi="Roboto"/>
              <w:b/>
              <w:color w:val="000000" w:themeColor="text1"/>
              <w:sz w:val="20"/>
              <w:lang w:val="en-GB"/>
            </w:rPr>
          </w:rPrChange>
        </w:rPr>
        <w:t>1.1</w:t>
      </w:r>
      <w:r w:rsidRPr="002C52D2">
        <w:rPr>
          <w:rFonts w:ascii="Roboto" w:hAnsi="Roboto"/>
          <w:b/>
          <w:spacing w:val="-8"/>
          <w:sz w:val="20"/>
          <w:rPrChange w:id="2628" w:author="edits" w:date="2024-01-31T18:56:00Z">
            <w:rPr>
              <w:rFonts w:ascii="Roboto" w:hAnsi="Roboto"/>
              <w:color w:val="000000" w:themeColor="text1"/>
              <w:sz w:val="20"/>
              <w:lang w:val="en-GB"/>
            </w:rPr>
          </w:rPrChange>
        </w:rPr>
        <w:t xml:space="preserve"> </w:t>
      </w:r>
      <w:r w:rsidRPr="002058B5">
        <w:rPr>
          <w:rFonts w:ascii="Roboto" w:hAnsi="Roboto"/>
          <w:sz w:val="20"/>
          <w:rPrChange w:id="2629" w:author="edits" w:date="2024-01-31T18:56:00Z">
            <w:rPr>
              <w:rFonts w:ascii="Roboto" w:hAnsi="Roboto"/>
              <w:color w:val="000000" w:themeColor="text1"/>
              <w:sz w:val="20"/>
              <w:lang w:val="en-GB"/>
            </w:rPr>
          </w:rPrChange>
        </w:rPr>
        <w:t>Coordination</w:t>
      </w:r>
      <w:r w:rsidRPr="002C52D2">
        <w:rPr>
          <w:rFonts w:ascii="Roboto" w:hAnsi="Roboto"/>
          <w:spacing w:val="-9"/>
          <w:sz w:val="20"/>
          <w:rPrChange w:id="2630" w:author="edits" w:date="2024-01-31T18:56:00Z">
            <w:rPr>
              <w:rFonts w:ascii="Roboto" w:hAnsi="Roboto"/>
              <w:color w:val="000000" w:themeColor="text1"/>
              <w:sz w:val="20"/>
              <w:lang w:val="en-GB"/>
            </w:rPr>
          </w:rPrChange>
        </w:rPr>
        <w:t xml:space="preserve"> </w:t>
      </w:r>
      <w:r w:rsidRPr="002058B5">
        <w:rPr>
          <w:rFonts w:ascii="Roboto" w:hAnsi="Roboto"/>
          <w:sz w:val="20"/>
          <w:rPrChange w:id="2631" w:author="edits" w:date="2024-01-31T18:56:00Z">
            <w:rPr>
              <w:rFonts w:ascii="Roboto" w:hAnsi="Roboto"/>
              <w:color w:val="000000" w:themeColor="text1"/>
              <w:sz w:val="20"/>
              <w:lang w:val="en-GB"/>
            </w:rPr>
          </w:rPrChange>
        </w:rPr>
        <w:t>and</w:t>
      </w:r>
      <w:r w:rsidRPr="002C52D2">
        <w:rPr>
          <w:rFonts w:ascii="Roboto" w:hAnsi="Roboto"/>
          <w:spacing w:val="-9"/>
          <w:sz w:val="20"/>
          <w:rPrChange w:id="2632" w:author="edits" w:date="2024-01-31T18:56:00Z">
            <w:rPr>
              <w:rFonts w:ascii="Roboto" w:hAnsi="Roboto"/>
              <w:color w:val="000000" w:themeColor="text1"/>
              <w:sz w:val="20"/>
              <w:lang w:val="en-GB"/>
            </w:rPr>
          </w:rPrChange>
        </w:rPr>
        <w:t xml:space="preserve"> </w:t>
      </w:r>
      <w:r w:rsidRPr="002058B5">
        <w:rPr>
          <w:rFonts w:ascii="Roboto" w:hAnsi="Roboto"/>
          <w:sz w:val="20"/>
          <w:rPrChange w:id="2633" w:author="edits" w:date="2024-01-31T18:56:00Z">
            <w:rPr>
              <w:rFonts w:ascii="Roboto" w:hAnsi="Roboto"/>
              <w:color w:val="000000" w:themeColor="text1"/>
              <w:sz w:val="20"/>
              <w:lang w:val="en-GB"/>
            </w:rPr>
          </w:rPrChange>
        </w:rPr>
        <w:t>oversight</w:t>
      </w:r>
      <w:r w:rsidRPr="002C52D2">
        <w:rPr>
          <w:rFonts w:ascii="Roboto" w:hAnsi="Roboto"/>
          <w:spacing w:val="-10"/>
          <w:sz w:val="20"/>
          <w:rPrChange w:id="2634" w:author="edits" w:date="2024-01-31T18:56:00Z">
            <w:rPr>
              <w:rFonts w:ascii="Roboto" w:hAnsi="Roboto"/>
              <w:color w:val="000000" w:themeColor="text1"/>
              <w:sz w:val="20"/>
              <w:lang w:val="en-GB"/>
            </w:rPr>
          </w:rPrChange>
        </w:rPr>
        <w:t xml:space="preserve"> </w:t>
      </w:r>
      <w:r w:rsidRPr="002058B5">
        <w:rPr>
          <w:rFonts w:ascii="Roboto" w:hAnsi="Roboto"/>
          <w:sz w:val="20"/>
          <w:rPrChange w:id="2635" w:author="edits" w:date="2024-01-31T18:56:00Z">
            <w:rPr>
              <w:rFonts w:ascii="Roboto" w:hAnsi="Roboto"/>
              <w:color w:val="000000" w:themeColor="text1"/>
              <w:sz w:val="20"/>
              <w:lang w:val="en-GB"/>
            </w:rPr>
          </w:rPrChange>
        </w:rPr>
        <w:t>services,</w:t>
      </w:r>
      <w:r w:rsidRPr="002C52D2">
        <w:rPr>
          <w:rFonts w:ascii="Roboto" w:hAnsi="Roboto"/>
          <w:spacing w:val="-10"/>
          <w:sz w:val="20"/>
          <w:rPrChange w:id="2636" w:author="edits" w:date="2024-01-31T18:56:00Z">
            <w:rPr>
              <w:rFonts w:ascii="Roboto" w:hAnsi="Roboto"/>
              <w:color w:val="000000" w:themeColor="text1"/>
              <w:sz w:val="20"/>
              <w:lang w:val="en-GB"/>
            </w:rPr>
          </w:rPrChange>
        </w:rPr>
        <w:t xml:space="preserve"> </w:t>
      </w:r>
      <w:r w:rsidRPr="002058B5">
        <w:rPr>
          <w:rFonts w:ascii="Roboto" w:hAnsi="Roboto"/>
          <w:sz w:val="20"/>
          <w:rPrChange w:id="2637" w:author="edits" w:date="2024-01-31T18:56:00Z">
            <w:rPr>
              <w:rFonts w:ascii="Roboto" w:hAnsi="Roboto"/>
              <w:color w:val="000000" w:themeColor="text1"/>
              <w:sz w:val="20"/>
              <w:lang w:val="en-GB"/>
            </w:rPr>
          </w:rPrChange>
        </w:rPr>
        <w:t>including</w:t>
      </w:r>
      <w:r w:rsidRPr="002C52D2">
        <w:rPr>
          <w:rFonts w:ascii="Roboto" w:hAnsi="Roboto"/>
          <w:spacing w:val="-5"/>
          <w:sz w:val="20"/>
          <w:rPrChange w:id="2638" w:author="edits" w:date="2024-01-31T18:56:00Z">
            <w:rPr>
              <w:rFonts w:ascii="Roboto" w:hAnsi="Roboto"/>
              <w:color w:val="000000" w:themeColor="text1"/>
              <w:sz w:val="20"/>
              <w:lang w:val="en-GB"/>
            </w:rPr>
          </w:rPrChange>
        </w:rPr>
        <w:t xml:space="preserve"> </w:t>
      </w:r>
      <w:r w:rsidRPr="002058B5">
        <w:rPr>
          <w:rFonts w:ascii="Roboto" w:hAnsi="Roboto"/>
          <w:sz w:val="20"/>
          <w:rPrChange w:id="2639" w:author="edits" w:date="2024-01-31T18:56:00Z">
            <w:rPr>
              <w:rFonts w:ascii="Roboto" w:hAnsi="Roboto"/>
              <w:color w:val="000000" w:themeColor="text1"/>
              <w:sz w:val="20"/>
              <w:lang w:val="en-GB"/>
            </w:rPr>
          </w:rPrChange>
        </w:rPr>
        <w:t>direction</w:t>
      </w:r>
      <w:r w:rsidRPr="002C52D2">
        <w:rPr>
          <w:rFonts w:ascii="Roboto" w:hAnsi="Roboto"/>
          <w:spacing w:val="-9"/>
          <w:sz w:val="20"/>
          <w:rPrChange w:id="2640" w:author="edits" w:date="2024-01-31T18:56:00Z">
            <w:rPr>
              <w:rFonts w:ascii="Roboto" w:hAnsi="Roboto"/>
              <w:color w:val="000000" w:themeColor="text1"/>
              <w:sz w:val="20"/>
              <w:lang w:val="en-GB"/>
            </w:rPr>
          </w:rPrChange>
        </w:rPr>
        <w:t xml:space="preserve"> </w:t>
      </w:r>
      <w:r w:rsidRPr="002058B5">
        <w:rPr>
          <w:rFonts w:ascii="Roboto" w:hAnsi="Roboto"/>
          <w:sz w:val="20"/>
          <w:rPrChange w:id="2641" w:author="edits" w:date="2024-01-31T18:56:00Z">
            <w:rPr>
              <w:rFonts w:ascii="Roboto" w:hAnsi="Roboto"/>
              <w:color w:val="000000" w:themeColor="text1"/>
              <w:sz w:val="20"/>
              <w:lang w:val="en-GB"/>
            </w:rPr>
          </w:rPrChange>
        </w:rPr>
        <w:t>on</w:t>
      </w:r>
      <w:r w:rsidRPr="002C52D2">
        <w:rPr>
          <w:rFonts w:ascii="Roboto" w:hAnsi="Roboto"/>
          <w:spacing w:val="-9"/>
          <w:sz w:val="20"/>
          <w:rPrChange w:id="2642" w:author="edits" w:date="2024-01-31T18:56:00Z">
            <w:rPr>
              <w:rFonts w:ascii="Roboto" w:hAnsi="Roboto"/>
              <w:color w:val="000000" w:themeColor="text1"/>
              <w:sz w:val="20"/>
              <w:lang w:val="en-GB"/>
            </w:rPr>
          </w:rPrChange>
        </w:rPr>
        <w:t xml:space="preserve"> </w:t>
      </w:r>
      <w:r w:rsidRPr="002058B5">
        <w:rPr>
          <w:rFonts w:ascii="Roboto" w:hAnsi="Roboto"/>
          <w:sz w:val="20"/>
          <w:rPrChange w:id="2643" w:author="edits" w:date="2024-01-31T18:56:00Z">
            <w:rPr>
              <w:rFonts w:ascii="Roboto" w:hAnsi="Roboto"/>
              <w:color w:val="000000" w:themeColor="text1"/>
              <w:sz w:val="20"/>
              <w:lang w:val="en-GB"/>
            </w:rPr>
          </w:rPrChange>
        </w:rPr>
        <w:t>strategic,</w:t>
      </w:r>
      <w:r w:rsidRPr="002C52D2">
        <w:rPr>
          <w:rFonts w:ascii="Roboto" w:hAnsi="Roboto"/>
          <w:spacing w:val="-10"/>
          <w:sz w:val="20"/>
          <w:rPrChange w:id="2644" w:author="edits" w:date="2024-01-31T18:56:00Z">
            <w:rPr>
              <w:rFonts w:ascii="Roboto" w:hAnsi="Roboto"/>
              <w:color w:val="000000" w:themeColor="text1"/>
              <w:sz w:val="20"/>
              <w:lang w:val="en-GB"/>
            </w:rPr>
          </w:rPrChange>
        </w:rPr>
        <w:t xml:space="preserve"> </w:t>
      </w:r>
      <w:r w:rsidRPr="002058B5">
        <w:rPr>
          <w:rFonts w:ascii="Roboto" w:hAnsi="Roboto"/>
          <w:sz w:val="20"/>
          <w:rPrChange w:id="2645" w:author="edits" w:date="2024-01-31T18:56:00Z">
            <w:rPr>
              <w:rFonts w:ascii="Roboto" w:hAnsi="Roboto"/>
              <w:color w:val="000000" w:themeColor="text1"/>
              <w:sz w:val="20"/>
              <w:lang w:val="en-GB"/>
            </w:rPr>
          </w:rPrChange>
        </w:rPr>
        <w:t>programmatic</w:t>
      </w:r>
      <w:r w:rsidRPr="002C52D2">
        <w:rPr>
          <w:rFonts w:ascii="Roboto" w:hAnsi="Roboto"/>
          <w:spacing w:val="-11"/>
          <w:sz w:val="20"/>
          <w:rPrChange w:id="2646" w:author="edits" w:date="2024-01-31T18:56:00Z">
            <w:rPr>
              <w:rFonts w:ascii="Roboto" w:hAnsi="Roboto"/>
              <w:color w:val="000000" w:themeColor="text1"/>
              <w:sz w:val="20"/>
              <w:lang w:val="en-GB"/>
            </w:rPr>
          </w:rPrChange>
        </w:rPr>
        <w:t xml:space="preserve"> </w:t>
      </w:r>
      <w:r w:rsidRPr="002058B5">
        <w:rPr>
          <w:rFonts w:ascii="Roboto" w:hAnsi="Roboto"/>
          <w:sz w:val="20"/>
          <w:rPrChange w:id="2647" w:author="edits" w:date="2024-01-31T18:56:00Z">
            <w:rPr>
              <w:rFonts w:ascii="Roboto" w:hAnsi="Roboto"/>
              <w:color w:val="000000" w:themeColor="text1"/>
              <w:sz w:val="20"/>
              <w:lang w:val="en-GB"/>
            </w:rPr>
          </w:rPrChange>
        </w:rPr>
        <w:t xml:space="preserve">and </w:t>
      </w:r>
      <w:r w:rsidRPr="002C52D2">
        <w:rPr>
          <w:rFonts w:ascii="Roboto" w:hAnsi="Roboto"/>
          <w:sz w:val="20"/>
          <w:rPrChange w:id="2648" w:author="edits" w:date="2024-01-31T18:56:00Z">
            <w:rPr>
              <w:rFonts w:ascii="Roboto" w:hAnsi="Roboto"/>
              <w:color w:val="000000" w:themeColor="text1"/>
              <w:sz w:val="20"/>
              <w:lang w:val="en-GB"/>
            </w:rPr>
          </w:rPrChange>
        </w:rPr>
        <w:t>administrative matters are in place.</w:t>
      </w:r>
      <w:del w:id="2649" w:author="edits" w:date="2024-01-31T18:56:00Z">
        <w:r w:rsidR="004062F6" w:rsidRPr="00233E96">
          <w:rPr>
            <w:rFonts w:ascii="Roboto" w:eastAsia="Arial" w:hAnsi="Roboto" w:cstheme="minorHAnsi"/>
            <w:color w:val="000000" w:themeColor="text1"/>
            <w:sz w:val="20"/>
            <w:szCs w:val="20"/>
            <w:lang w:val="en-GB"/>
          </w:rPr>
          <w:delText xml:space="preserve"> </w:delText>
        </w:r>
      </w:del>
    </w:p>
    <w:p w14:paraId="31F3811B" w14:textId="77777777" w:rsidR="004E0CD9" w:rsidRPr="002058B5" w:rsidRDefault="004E0CD9" w:rsidP="002058B5">
      <w:pPr>
        <w:rPr>
          <w:ins w:id="2650" w:author="edits" w:date="2024-01-31T18:56:00Z"/>
          <w:rFonts w:ascii="Roboto" w:hAnsi="Roboto"/>
          <w:sz w:val="20"/>
          <w:szCs w:val="20"/>
        </w:rPr>
      </w:pPr>
    </w:p>
    <w:p w14:paraId="65ACB17D" w14:textId="6673ACF2" w:rsidR="004E0CD9" w:rsidRPr="002C52D2" w:rsidRDefault="004E0CD9" w:rsidP="002058B5">
      <w:pPr>
        <w:ind w:left="709"/>
        <w:rPr>
          <w:ins w:id="2651" w:author="edits" w:date="2024-01-31T18:56:00Z"/>
          <w:rFonts w:ascii="Roboto" w:hAnsi="Roboto"/>
          <w:sz w:val="20"/>
          <w:szCs w:val="20"/>
        </w:rPr>
      </w:pPr>
      <w:r w:rsidRPr="002058B5">
        <w:rPr>
          <w:rFonts w:ascii="Roboto" w:hAnsi="Roboto"/>
          <w:sz w:val="20"/>
          <w:rPrChange w:id="2652" w:author="edits" w:date="2024-01-31T18:56:00Z">
            <w:rPr>
              <w:rFonts w:ascii="Roboto" w:hAnsi="Roboto"/>
              <w:color w:val="000000" w:themeColor="text1"/>
              <w:sz w:val="20"/>
              <w:lang w:val="en-GB"/>
            </w:rPr>
          </w:rPrChange>
        </w:rPr>
        <w:t>Activity</w:t>
      </w:r>
      <w:r w:rsidRPr="002C52D2">
        <w:rPr>
          <w:rFonts w:ascii="Roboto" w:hAnsi="Roboto"/>
          <w:spacing w:val="-6"/>
          <w:sz w:val="20"/>
          <w:rPrChange w:id="2653" w:author="edits" w:date="2024-01-31T18:56:00Z">
            <w:rPr>
              <w:rFonts w:ascii="Roboto" w:hAnsi="Roboto"/>
              <w:color w:val="000000" w:themeColor="text1"/>
              <w:sz w:val="20"/>
              <w:lang w:val="en-GB"/>
            </w:rPr>
          </w:rPrChange>
        </w:rPr>
        <w:t xml:space="preserve"> </w:t>
      </w:r>
      <w:r w:rsidRPr="002058B5">
        <w:rPr>
          <w:rFonts w:ascii="Roboto" w:hAnsi="Roboto"/>
          <w:sz w:val="20"/>
          <w:rPrChange w:id="2654" w:author="edits" w:date="2024-01-31T18:56:00Z">
            <w:rPr>
              <w:rFonts w:ascii="Roboto" w:hAnsi="Roboto"/>
              <w:color w:val="000000" w:themeColor="text1"/>
              <w:sz w:val="20"/>
              <w:lang w:val="en-GB"/>
            </w:rPr>
          </w:rPrChange>
        </w:rPr>
        <w:t>1.1.1:</w:t>
      </w:r>
      <w:r w:rsidRPr="002C52D2">
        <w:rPr>
          <w:rFonts w:ascii="Roboto" w:hAnsi="Roboto"/>
          <w:spacing w:val="-6"/>
          <w:sz w:val="20"/>
          <w:rPrChange w:id="2655" w:author="edits" w:date="2024-01-31T18:56:00Z">
            <w:rPr>
              <w:rFonts w:ascii="Roboto" w:hAnsi="Roboto"/>
              <w:color w:val="000000" w:themeColor="text1"/>
              <w:sz w:val="20"/>
              <w:lang w:val="en-GB"/>
            </w:rPr>
          </w:rPrChange>
        </w:rPr>
        <w:t xml:space="preserve"> </w:t>
      </w:r>
      <w:r w:rsidRPr="002058B5">
        <w:rPr>
          <w:rFonts w:ascii="Roboto" w:hAnsi="Roboto"/>
          <w:sz w:val="20"/>
          <w:rPrChange w:id="2656" w:author="edits" w:date="2024-01-31T18:56:00Z">
            <w:rPr>
              <w:rFonts w:ascii="Roboto" w:hAnsi="Roboto"/>
              <w:color w:val="000000" w:themeColor="text1"/>
              <w:sz w:val="20"/>
              <w:lang w:val="en-GB"/>
            </w:rPr>
          </w:rPrChange>
        </w:rPr>
        <w:t>Establish</w:t>
      </w:r>
      <w:r w:rsidRPr="002C52D2">
        <w:rPr>
          <w:rFonts w:ascii="Roboto" w:hAnsi="Roboto"/>
          <w:spacing w:val="-5"/>
          <w:sz w:val="20"/>
          <w:rPrChange w:id="2657" w:author="edits" w:date="2024-01-31T18:56:00Z">
            <w:rPr>
              <w:rFonts w:ascii="Roboto" w:hAnsi="Roboto"/>
              <w:color w:val="000000" w:themeColor="text1"/>
              <w:sz w:val="20"/>
              <w:lang w:val="en-GB"/>
            </w:rPr>
          </w:rPrChange>
        </w:rPr>
        <w:t xml:space="preserve"> </w:t>
      </w:r>
      <w:r w:rsidRPr="002058B5">
        <w:rPr>
          <w:rFonts w:ascii="Roboto" w:hAnsi="Roboto"/>
          <w:sz w:val="20"/>
          <w:rPrChange w:id="2658" w:author="edits" w:date="2024-01-31T18:56:00Z">
            <w:rPr>
              <w:rFonts w:ascii="Roboto" w:hAnsi="Roboto"/>
              <w:color w:val="000000" w:themeColor="text1"/>
              <w:sz w:val="20"/>
              <w:lang w:val="en-GB"/>
            </w:rPr>
          </w:rPrChange>
        </w:rPr>
        <w:t>a</w:t>
      </w:r>
      <w:r w:rsidRPr="002C52D2">
        <w:rPr>
          <w:rFonts w:ascii="Roboto" w:hAnsi="Roboto"/>
          <w:spacing w:val="-3"/>
          <w:sz w:val="20"/>
          <w:rPrChange w:id="2659" w:author="edits" w:date="2024-01-31T18:56:00Z">
            <w:rPr>
              <w:rFonts w:ascii="Roboto" w:hAnsi="Roboto"/>
              <w:color w:val="000000" w:themeColor="text1"/>
              <w:sz w:val="20"/>
              <w:lang w:val="en-GB"/>
            </w:rPr>
          </w:rPrChange>
        </w:rPr>
        <w:t xml:space="preserve"> </w:t>
      </w:r>
      <w:r w:rsidRPr="002058B5">
        <w:rPr>
          <w:rFonts w:ascii="Roboto" w:hAnsi="Roboto"/>
          <w:sz w:val="20"/>
        </w:rPr>
        <w:t>high-level</w:t>
      </w:r>
      <w:r w:rsidRPr="002C52D2">
        <w:rPr>
          <w:rFonts w:ascii="Roboto" w:hAnsi="Roboto"/>
          <w:spacing w:val="-6"/>
          <w:sz w:val="20"/>
          <w:rPrChange w:id="2660" w:author="edits" w:date="2024-01-31T18:56:00Z">
            <w:rPr>
              <w:rFonts w:ascii="Roboto" w:hAnsi="Roboto"/>
              <w:sz w:val="20"/>
              <w:lang w:val="en-GB"/>
            </w:rPr>
          </w:rPrChange>
        </w:rPr>
        <w:t xml:space="preserve"> </w:t>
      </w:r>
      <w:r w:rsidRPr="002058B5">
        <w:rPr>
          <w:rFonts w:ascii="Roboto" w:hAnsi="Roboto"/>
          <w:sz w:val="20"/>
        </w:rPr>
        <w:t>Programme</w:t>
      </w:r>
      <w:r w:rsidRPr="002C52D2">
        <w:rPr>
          <w:rFonts w:ascii="Roboto" w:hAnsi="Roboto"/>
          <w:spacing w:val="-5"/>
          <w:sz w:val="20"/>
          <w:rPrChange w:id="2661" w:author="edits" w:date="2024-01-31T18:56:00Z">
            <w:rPr>
              <w:rFonts w:ascii="Roboto" w:hAnsi="Roboto"/>
              <w:sz w:val="20"/>
              <w:lang w:val="en-GB"/>
            </w:rPr>
          </w:rPrChange>
        </w:rPr>
        <w:t xml:space="preserve"> </w:t>
      </w:r>
      <w:r w:rsidRPr="002058B5">
        <w:rPr>
          <w:rFonts w:ascii="Roboto" w:hAnsi="Roboto"/>
          <w:sz w:val="20"/>
        </w:rPr>
        <w:t>Steering</w:t>
      </w:r>
      <w:r w:rsidRPr="002C52D2">
        <w:rPr>
          <w:rFonts w:ascii="Roboto" w:hAnsi="Roboto"/>
          <w:spacing w:val="-4"/>
          <w:sz w:val="20"/>
          <w:rPrChange w:id="2662" w:author="edits" w:date="2024-01-31T18:56:00Z">
            <w:rPr>
              <w:rFonts w:ascii="Roboto" w:hAnsi="Roboto"/>
              <w:sz w:val="20"/>
              <w:lang w:val="en-GB"/>
            </w:rPr>
          </w:rPrChange>
        </w:rPr>
        <w:t xml:space="preserve"> </w:t>
      </w:r>
      <w:r w:rsidRPr="002058B5">
        <w:rPr>
          <w:rFonts w:ascii="Roboto" w:hAnsi="Roboto"/>
          <w:sz w:val="20"/>
        </w:rPr>
        <w:t>Committee</w:t>
      </w:r>
      <w:r w:rsidRPr="002C52D2">
        <w:rPr>
          <w:rFonts w:ascii="Roboto" w:hAnsi="Roboto"/>
          <w:spacing w:val="-3"/>
          <w:sz w:val="20"/>
          <w:rPrChange w:id="2663" w:author="edits" w:date="2024-01-31T18:56:00Z">
            <w:rPr>
              <w:rFonts w:ascii="Roboto" w:hAnsi="Roboto"/>
              <w:sz w:val="20"/>
              <w:lang w:val="en-GB"/>
            </w:rPr>
          </w:rPrChange>
        </w:rPr>
        <w:t xml:space="preserve"> </w:t>
      </w:r>
      <w:r w:rsidRPr="002058B5">
        <w:rPr>
          <w:rFonts w:ascii="Roboto" w:hAnsi="Roboto"/>
          <w:sz w:val="20"/>
          <w:rPrChange w:id="2664" w:author="edits" w:date="2024-01-31T18:56:00Z">
            <w:rPr>
              <w:rFonts w:ascii="Roboto" w:hAnsi="Roboto"/>
              <w:color w:val="000000" w:themeColor="text1"/>
              <w:sz w:val="20"/>
              <w:lang w:val="en-GB"/>
            </w:rPr>
          </w:rPrChange>
        </w:rPr>
        <w:t>including</w:t>
      </w:r>
      <w:r w:rsidRPr="002C52D2">
        <w:rPr>
          <w:rFonts w:ascii="Roboto" w:hAnsi="Roboto"/>
          <w:spacing w:val="-5"/>
          <w:sz w:val="20"/>
          <w:rPrChange w:id="2665" w:author="edits" w:date="2024-01-31T18:56:00Z">
            <w:rPr>
              <w:rFonts w:ascii="Roboto" w:hAnsi="Roboto"/>
              <w:color w:val="000000" w:themeColor="text1"/>
              <w:sz w:val="20"/>
              <w:lang w:val="en-GB"/>
            </w:rPr>
          </w:rPrChange>
        </w:rPr>
        <w:t xml:space="preserve"> </w:t>
      </w:r>
      <w:ins w:id="2666" w:author="edits" w:date="2024-01-31T18:56:00Z">
        <w:r w:rsidRPr="002C52D2">
          <w:rPr>
            <w:rFonts w:ascii="Roboto" w:hAnsi="Roboto"/>
            <w:spacing w:val="-5"/>
            <w:sz w:val="20"/>
            <w:szCs w:val="20"/>
          </w:rPr>
          <w:t xml:space="preserve">one representative of the </w:t>
        </w:r>
      </w:ins>
      <w:r w:rsidRPr="002058B5">
        <w:rPr>
          <w:rFonts w:ascii="Roboto" w:hAnsi="Roboto"/>
          <w:sz w:val="20"/>
          <w:rPrChange w:id="2667" w:author="edits" w:date="2024-01-31T18:56:00Z">
            <w:rPr>
              <w:rFonts w:ascii="Roboto" w:hAnsi="Roboto"/>
              <w:color w:val="000000" w:themeColor="text1"/>
              <w:sz w:val="20"/>
              <w:lang w:val="en-GB"/>
            </w:rPr>
          </w:rPrChange>
        </w:rPr>
        <w:t>Adaptation</w:t>
      </w:r>
      <w:r w:rsidRPr="002C52D2">
        <w:rPr>
          <w:rFonts w:ascii="Roboto" w:hAnsi="Roboto"/>
          <w:spacing w:val="-5"/>
          <w:sz w:val="20"/>
          <w:rPrChange w:id="2668" w:author="edits" w:date="2024-01-31T18:56:00Z">
            <w:rPr>
              <w:rFonts w:ascii="Roboto" w:hAnsi="Roboto"/>
              <w:color w:val="000000" w:themeColor="text1"/>
              <w:sz w:val="20"/>
              <w:lang w:val="en-GB"/>
            </w:rPr>
          </w:rPrChange>
        </w:rPr>
        <w:t xml:space="preserve"> </w:t>
      </w:r>
      <w:r w:rsidRPr="002058B5">
        <w:rPr>
          <w:rFonts w:ascii="Roboto" w:hAnsi="Roboto"/>
          <w:sz w:val="20"/>
          <w:rPrChange w:id="2669" w:author="edits" w:date="2024-01-31T18:56:00Z">
            <w:rPr>
              <w:rFonts w:ascii="Roboto" w:hAnsi="Roboto"/>
              <w:color w:val="000000" w:themeColor="text1"/>
              <w:sz w:val="20"/>
              <w:lang w:val="en-GB"/>
            </w:rPr>
          </w:rPrChange>
        </w:rPr>
        <w:t xml:space="preserve">Fund </w:t>
      </w:r>
      <w:r w:rsidRPr="002C52D2">
        <w:rPr>
          <w:rFonts w:ascii="Roboto" w:hAnsi="Roboto"/>
          <w:sz w:val="20"/>
          <w:rPrChange w:id="2670" w:author="edits" w:date="2024-01-31T18:56:00Z">
            <w:rPr>
              <w:rFonts w:ascii="Roboto" w:hAnsi="Roboto"/>
              <w:color w:val="000000" w:themeColor="text1"/>
              <w:sz w:val="20"/>
              <w:lang w:val="en-GB"/>
            </w:rPr>
          </w:rPrChange>
        </w:rPr>
        <w:t xml:space="preserve">Secretariat, </w:t>
      </w:r>
      <w:ins w:id="2671" w:author="edits" w:date="2024-01-31T18:56:00Z">
        <w:r w:rsidRPr="002C52D2">
          <w:rPr>
            <w:rFonts w:ascii="Roboto" w:hAnsi="Roboto"/>
            <w:sz w:val="20"/>
            <w:szCs w:val="20"/>
          </w:rPr>
          <w:t xml:space="preserve">one representative of </w:t>
        </w:r>
      </w:ins>
      <w:r w:rsidRPr="002C52D2">
        <w:rPr>
          <w:rFonts w:ascii="Roboto" w:hAnsi="Roboto"/>
          <w:sz w:val="20"/>
          <w:rPrChange w:id="2672" w:author="edits" w:date="2024-01-31T18:56:00Z">
            <w:rPr>
              <w:rFonts w:ascii="Roboto" w:hAnsi="Roboto"/>
              <w:color w:val="000000" w:themeColor="text1"/>
              <w:sz w:val="20"/>
              <w:lang w:val="en-GB"/>
            </w:rPr>
          </w:rPrChange>
        </w:rPr>
        <w:t xml:space="preserve">UNEP and CTCN </w:t>
      </w:r>
      <w:del w:id="2673" w:author="edits" w:date="2024-01-31T18:56:00Z">
        <w:r w:rsidR="008B3F35" w:rsidRPr="00233E96">
          <w:rPr>
            <w:rFonts w:ascii="Roboto" w:eastAsia="Arial" w:hAnsi="Roboto" w:cstheme="minorHAnsi"/>
            <w:color w:val="000000" w:themeColor="text1"/>
            <w:sz w:val="20"/>
            <w:szCs w:val="20"/>
            <w:lang w:val="en-GB"/>
          </w:rPr>
          <w:delText>managers</w:delText>
        </w:r>
        <w:r w:rsidR="004062F6" w:rsidRPr="00233E96">
          <w:rPr>
            <w:rFonts w:ascii="Roboto" w:eastAsia="Arial" w:hAnsi="Roboto" w:cstheme="minorHAnsi"/>
            <w:color w:val="000000" w:themeColor="text1"/>
            <w:sz w:val="20"/>
            <w:szCs w:val="20"/>
            <w:lang w:val="en-GB"/>
          </w:rPr>
          <w:delText xml:space="preserve"> </w:delText>
        </w:r>
      </w:del>
      <w:r w:rsidRPr="002C52D2">
        <w:rPr>
          <w:rFonts w:ascii="Roboto" w:hAnsi="Roboto"/>
          <w:sz w:val="20"/>
          <w:rPrChange w:id="2674" w:author="edits" w:date="2024-01-31T18:56:00Z">
            <w:rPr>
              <w:rFonts w:ascii="Roboto" w:hAnsi="Roboto"/>
              <w:color w:val="000000" w:themeColor="text1"/>
              <w:sz w:val="20"/>
              <w:lang w:val="en-GB"/>
            </w:rPr>
          </w:rPrChange>
        </w:rPr>
        <w:t xml:space="preserve">and </w:t>
      </w:r>
      <w:del w:id="2675" w:author="edits" w:date="2024-01-31T18:56:00Z">
        <w:r w:rsidR="004062F6" w:rsidRPr="00233E96">
          <w:rPr>
            <w:rFonts w:ascii="Roboto" w:eastAsia="Arial" w:hAnsi="Roboto" w:cstheme="minorHAnsi"/>
            <w:color w:val="000000" w:themeColor="text1"/>
            <w:sz w:val="20"/>
            <w:szCs w:val="20"/>
            <w:lang w:val="en-GB"/>
          </w:rPr>
          <w:delText>AFCIA implementers</w:delText>
        </w:r>
        <w:r w:rsidR="008B3F35" w:rsidRPr="00233E96">
          <w:rPr>
            <w:rFonts w:ascii="Roboto" w:eastAsia="Arial" w:hAnsi="Roboto" w:cstheme="minorHAnsi"/>
            <w:color w:val="000000" w:themeColor="text1"/>
            <w:sz w:val="20"/>
            <w:szCs w:val="20"/>
            <w:lang w:val="en-GB"/>
          </w:rPr>
          <w:delText xml:space="preserve"> (</w:delText>
        </w:r>
      </w:del>
      <w:ins w:id="2676" w:author="edits" w:date="2024-01-31T18:56:00Z">
        <w:r w:rsidRPr="002C52D2">
          <w:rPr>
            <w:rFonts w:ascii="Roboto" w:hAnsi="Roboto"/>
            <w:sz w:val="20"/>
            <w:szCs w:val="20"/>
          </w:rPr>
          <w:t xml:space="preserve">one representative of each </w:t>
        </w:r>
      </w:ins>
      <w:r w:rsidRPr="002C52D2">
        <w:rPr>
          <w:rFonts w:ascii="Roboto" w:hAnsi="Roboto"/>
          <w:sz w:val="20"/>
          <w:rPrChange w:id="2677" w:author="edits" w:date="2024-01-31T18:56:00Z">
            <w:rPr>
              <w:rFonts w:ascii="Roboto" w:hAnsi="Roboto"/>
              <w:color w:val="000000" w:themeColor="text1"/>
              <w:sz w:val="20"/>
              <w:lang w:val="en-GB"/>
            </w:rPr>
          </w:rPrChange>
        </w:rPr>
        <w:t>I</w:t>
      </w:r>
      <w:r w:rsidR="002C52D2">
        <w:rPr>
          <w:rFonts w:ascii="Roboto" w:hAnsi="Roboto"/>
          <w:sz w:val="20"/>
          <w:rPrChange w:id="2678" w:author="edits" w:date="2024-01-31T18:56:00Z">
            <w:rPr>
              <w:rFonts w:ascii="Roboto" w:hAnsi="Roboto"/>
              <w:color w:val="000000" w:themeColor="text1"/>
              <w:sz w:val="20"/>
              <w:lang w:val="en-GB"/>
            </w:rPr>
          </w:rPrChange>
        </w:rPr>
        <w:t>E</w:t>
      </w:r>
      <w:r w:rsidRPr="002C52D2">
        <w:rPr>
          <w:rFonts w:ascii="Roboto" w:hAnsi="Roboto"/>
          <w:sz w:val="20"/>
          <w:rPrChange w:id="2679" w:author="edits" w:date="2024-01-31T18:56:00Z">
            <w:rPr>
              <w:rFonts w:ascii="Roboto" w:hAnsi="Roboto"/>
              <w:color w:val="000000" w:themeColor="text1"/>
              <w:sz w:val="20"/>
              <w:lang w:val="en-GB"/>
            </w:rPr>
          </w:rPrChange>
        </w:rPr>
        <w:t>s</w:t>
      </w:r>
      <w:ins w:id="2680" w:author="edits" w:date="2024-01-31T18:56:00Z">
        <w:r w:rsidR="007A3A52">
          <w:rPr>
            <w:rFonts w:ascii="Roboto" w:hAnsi="Roboto"/>
            <w:sz w:val="20"/>
            <w:szCs w:val="20"/>
          </w:rPr>
          <w:t xml:space="preserve"> </w:t>
        </w:r>
        <w:r w:rsidR="002C52D2" w:rsidRPr="002C52D2">
          <w:rPr>
            <w:rFonts w:ascii="Roboto" w:hAnsi="Roboto"/>
            <w:sz w:val="20"/>
            <w:szCs w:val="20"/>
          </w:rPr>
          <w:t>(</w:t>
        </w:r>
        <w:r w:rsidR="002C52D2" w:rsidRPr="002058B5">
          <w:rPr>
            <w:rFonts w:ascii="Roboto" w:hAnsi="Roboto"/>
            <w:sz w:val="20"/>
            <w:szCs w:val="20"/>
          </w:rPr>
          <w:t>ideally a programme manager</w:t>
        </w:r>
      </w:ins>
      <w:r w:rsidR="002C52D2" w:rsidRPr="002C52D2">
        <w:rPr>
          <w:rFonts w:ascii="Roboto" w:hAnsi="Roboto"/>
          <w:sz w:val="20"/>
          <w:rPrChange w:id="2681" w:author="edits" w:date="2024-01-31T18:56:00Z">
            <w:rPr>
              <w:rFonts w:ascii="Roboto" w:hAnsi="Roboto"/>
              <w:color w:val="000000" w:themeColor="text1"/>
              <w:sz w:val="20"/>
              <w:lang w:val="en-GB"/>
            </w:rPr>
          </w:rPrChange>
        </w:rPr>
        <w:t>)</w:t>
      </w:r>
      <w:r w:rsidRPr="002C52D2">
        <w:rPr>
          <w:rFonts w:ascii="Roboto" w:hAnsi="Roboto"/>
          <w:sz w:val="20"/>
          <w:rPrChange w:id="2682" w:author="edits" w:date="2024-01-31T18:56:00Z">
            <w:rPr>
              <w:rFonts w:ascii="Roboto" w:hAnsi="Roboto"/>
              <w:color w:val="000000" w:themeColor="text1"/>
              <w:sz w:val="20"/>
              <w:lang w:val="en-GB"/>
            </w:rPr>
          </w:rPrChange>
        </w:rPr>
        <w:t xml:space="preserve"> to provide strategic direction and oversight.</w:t>
      </w:r>
      <w:del w:id="2683" w:author="edits" w:date="2024-01-31T18:56:00Z">
        <w:r w:rsidR="004062F6" w:rsidRPr="00233E96">
          <w:rPr>
            <w:rFonts w:ascii="Roboto" w:eastAsia="Arial" w:hAnsi="Roboto" w:cstheme="minorHAnsi"/>
            <w:color w:val="000000" w:themeColor="text1"/>
            <w:sz w:val="20"/>
            <w:szCs w:val="20"/>
            <w:lang w:val="en-GB"/>
          </w:rPr>
          <w:delText xml:space="preserve"> </w:delText>
        </w:r>
      </w:del>
    </w:p>
    <w:p w14:paraId="2D21E998" w14:textId="77777777" w:rsidR="004E0CD9" w:rsidRPr="002058B5" w:rsidRDefault="004E0CD9">
      <w:pPr>
        <w:ind w:left="709"/>
        <w:rPr>
          <w:rFonts w:ascii="Roboto" w:hAnsi="Roboto"/>
          <w:sz w:val="20"/>
          <w:rPrChange w:id="2684" w:author="edits" w:date="2024-01-31T18:56:00Z">
            <w:rPr>
              <w:rFonts w:ascii="Roboto" w:hAnsi="Roboto"/>
              <w:color w:val="000000" w:themeColor="text1"/>
              <w:sz w:val="20"/>
              <w:lang w:val="en-GB"/>
            </w:rPr>
          </w:rPrChange>
        </w:rPr>
        <w:pPrChange w:id="2685" w:author="edits" w:date="2024-01-31T18:56:00Z">
          <w:pPr>
            <w:pStyle w:val="ListParagraph"/>
            <w:numPr>
              <w:numId w:val="246"/>
            </w:numPr>
            <w:ind w:left="1145"/>
          </w:pPr>
        </w:pPrChange>
      </w:pPr>
    </w:p>
    <w:p w14:paraId="090B3640" w14:textId="77777777" w:rsidR="004E0CD9" w:rsidRPr="002058B5" w:rsidRDefault="004E0CD9">
      <w:pPr>
        <w:ind w:left="709"/>
        <w:rPr>
          <w:rFonts w:ascii="Roboto" w:hAnsi="Roboto"/>
          <w:sz w:val="20"/>
          <w:rPrChange w:id="2686" w:author="edits" w:date="2024-01-31T18:56:00Z">
            <w:rPr>
              <w:rFonts w:ascii="Roboto" w:hAnsi="Roboto"/>
              <w:color w:val="000000" w:themeColor="text1"/>
              <w:sz w:val="20"/>
              <w:lang w:val="en-GB"/>
            </w:rPr>
          </w:rPrChange>
        </w:rPr>
        <w:pPrChange w:id="2687" w:author="edits" w:date="2024-01-31T18:56:00Z">
          <w:pPr>
            <w:pStyle w:val="ListParagraph"/>
            <w:numPr>
              <w:numId w:val="246"/>
            </w:numPr>
            <w:ind w:left="1145"/>
          </w:pPr>
        </w:pPrChange>
      </w:pPr>
      <w:r w:rsidRPr="002058B5">
        <w:rPr>
          <w:rFonts w:ascii="Roboto" w:hAnsi="Roboto"/>
          <w:sz w:val="20"/>
          <w:rPrChange w:id="2688" w:author="edits" w:date="2024-01-31T18:56:00Z">
            <w:rPr>
              <w:rFonts w:ascii="Roboto" w:hAnsi="Roboto"/>
              <w:color w:val="000000" w:themeColor="text1"/>
              <w:sz w:val="20"/>
              <w:lang w:val="en-GB"/>
            </w:rPr>
          </w:rPrChange>
        </w:rPr>
        <w:t>Activity</w:t>
      </w:r>
      <w:r w:rsidRPr="002C52D2">
        <w:rPr>
          <w:rFonts w:ascii="Roboto" w:hAnsi="Roboto"/>
          <w:spacing w:val="-8"/>
          <w:sz w:val="20"/>
          <w:rPrChange w:id="2689" w:author="edits" w:date="2024-01-31T18:56:00Z">
            <w:rPr>
              <w:rFonts w:ascii="Roboto" w:hAnsi="Roboto"/>
              <w:color w:val="000000" w:themeColor="text1"/>
              <w:sz w:val="20"/>
              <w:lang w:val="en-GB"/>
            </w:rPr>
          </w:rPrChange>
        </w:rPr>
        <w:t xml:space="preserve"> </w:t>
      </w:r>
      <w:r w:rsidRPr="002058B5">
        <w:rPr>
          <w:rFonts w:ascii="Roboto" w:hAnsi="Roboto"/>
          <w:sz w:val="20"/>
          <w:rPrChange w:id="2690" w:author="edits" w:date="2024-01-31T18:56:00Z">
            <w:rPr>
              <w:rFonts w:ascii="Roboto" w:hAnsi="Roboto"/>
              <w:color w:val="000000" w:themeColor="text1"/>
              <w:sz w:val="20"/>
              <w:lang w:val="en-GB"/>
            </w:rPr>
          </w:rPrChange>
        </w:rPr>
        <w:t>1.1.2:</w:t>
      </w:r>
      <w:r w:rsidRPr="002C52D2">
        <w:rPr>
          <w:rFonts w:ascii="Roboto" w:hAnsi="Roboto"/>
          <w:spacing w:val="-7"/>
          <w:sz w:val="20"/>
          <w:rPrChange w:id="2691" w:author="edits" w:date="2024-01-31T18:56:00Z">
            <w:rPr>
              <w:rFonts w:ascii="Roboto" w:hAnsi="Roboto"/>
              <w:color w:val="000000" w:themeColor="text1"/>
              <w:sz w:val="20"/>
              <w:lang w:val="en-GB"/>
            </w:rPr>
          </w:rPrChange>
        </w:rPr>
        <w:t xml:space="preserve"> </w:t>
      </w:r>
      <w:r w:rsidRPr="002058B5">
        <w:rPr>
          <w:rFonts w:ascii="Roboto" w:hAnsi="Roboto"/>
          <w:sz w:val="20"/>
          <w:rPrChange w:id="2692" w:author="edits" w:date="2024-01-31T18:56:00Z">
            <w:rPr>
              <w:rFonts w:ascii="Roboto" w:hAnsi="Roboto"/>
              <w:color w:val="000000" w:themeColor="text1"/>
              <w:sz w:val="20"/>
              <w:lang w:val="en-GB"/>
            </w:rPr>
          </w:rPrChange>
        </w:rPr>
        <w:t>Plan</w:t>
      </w:r>
      <w:r w:rsidRPr="002C52D2">
        <w:rPr>
          <w:rFonts w:ascii="Roboto" w:hAnsi="Roboto"/>
          <w:spacing w:val="-4"/>
          <w:sz w:val="20"/>
          <w:rPrChange w:id="2693" w:author="edits" w:date="2024-01-31T18:56:00Z">
            <w:rPr>
              <w:rFonts w:ascii="Roboto" w:hAnsi="Roboto"/>
              <w:color w:val="000000" w:themeColor="text1"/>
              <w:sz w:val="20"/>
              <w:lang w:val="en-GB"/>
            </w:rPr>
          </w:rPrChange>
        </w:rPr>
        <w:t xml:space="preserve"> </w:t>
      </w:r>
      <w:r w:rsidRPr="002058B5">
        <w:rPr>
          <w:rFonts w:ascii="Roboto" w:hAnsi="Roboto"/>
          <w:sz w:val="20"/>
          <w:rPrChange w:id="2694" w:author="edits" w:date="2024-01-31T18:56:00Z">
            <w:rPr>
              <w:rFonts w:ascii="Roboto" w:hAnsi="Roboto"/>
              <w:color w:val="000000" w:themeColor="text1"/>
              <w:sz w:val="20"/>
              <w:lang w:val="en-GB"/>
            </w:rPr>
          </w:rPrChange>
        </w:rPr>
        <w:t>PSC</w:t>
      </w:r>
      <w:r w:rsidRPr="002C52D2">
        <w:rPr>
          <w:rFonts w:ascii="Roboto" w:hAnsi="Roboto"/>
          <w:spacing w:val="-7"/>
          <w:sz w:val="20"/>
          <w:rPrChange w:id="2695" w:author="edits" w:date="2024-01-31T18:56:00Z">
            <w:rPr>
              <w:rFonts w:ascii="Roboto" w:hAnsi="Roboto"/>
              <w:color w:val="000000" w:themeColor="text1"/>
              <w:sz w:val="20"/>
              <w:lang w:val="en-GB"/>
            </w:rPr>
          </w:rPrChange>
        </w:rPr>
        <w:t xml:space="preserve"> </w:t>
      </w:r>
      <w:r w:rsidRPr="002058B5">
        <w:rPr>
          <w:rFonts w:ascii="Roboto" w:hAnsi="Roboto"/>
          <w:sz w:val="20"/>
          <w:rPrChange w:id="2696" w:author="edits" w:date="2024-01-31T18:56:00Z">
            <w:rPr>
              <w:rFonts w:ascii="Roboto" w:hAnsi="Roboto"/>
              <w:color w:val="000000" w:themeColor="text1"/>
              <w:sz w:val="20"/>
              <w:lang w:val="en-GB"/>
            </w:rPr>
          </w:rPrChange>
        </w:rPr>
        <w:t>meetings</w:t>
      </w:r>
      <w:r w:rsidRPr="002C52D2">
        <w:rPr>
          <w:rFonts w:ascii="Roboto" w:hAnsi="Roboto"/>
          <w:spacing w:val="-6"/>
          <w:sz w:val="20"/>
          <w:rPrChange w:id="2697" w:author="edits" w:date="2024-01-31T18:56:00Z">
            <w:rPr>
              <w:rFonts w:ascii="Roboto" w:hAnsi="Roboto"/>
              <w:color w:val="000000" w:themeColor="text1"/>
              <w:sz w:val="20"/>
              <w:lang w:val="en-GB"/>
            </w:rPr>
          </w:rPrChange>
        </w:rPr>
        <w:t xml:space="preserve"> </w:t>
      </w:r>
      <w:r w:rsidRPr="002058B5">
        <w:rPr>
          <w:rFonts w:ascii="Roboto" w:hAnsi="Roboto"/>
          <w:sz w:val="20"/>
          <w:rPrChange w:id="2698" w:author="edits" w:date="2024-01-31T18:56:00Z">
            <w:rPr>
              <w:rFonts w:ascii="Roboto" w:hAnsi="Roboto"/>
              <w:color w:val="000000" w:themeColor="text1"/>
              <w:sz w:val="20"/>
              <w:lang w:val="en-GB"/>
            </w:rPr>
          </w:rPrChange>
        </w:rPr>
        <w:t>twice</w:t>
      </w:r>
      <w:r w:rsidRPr="002C52D2">
        <w:rPr>
          <w:rFonts w:ascii="Roboto" w:hAnsi="Roboto"/>
          <w:spacing w:val="-6"/>
          <w:sz w:val="20"/>
          <w:rPrChange w:id="2699" w:author="edits" w:date="2024-01-31T18:56:00Z">
            <w:rPr>
              <w:rFonts w:ascii="Roboto" w:hAnsi="Roboto"/>
              <w:color w:val="000000" w:themeColor="text1"/>
              <w:sz w:val="20"/>
              <w:lang w:val="en-GB"/>
            </w:rPr>
          </w:rPrChange>
        </w:rPr>
        <w:t xml:space="preserve"> </w:t>
      </w:r>
      <w:r w:rsidRPr="002058B5">
        <w:rPr>
          <w:rFonts w:ascii="Roboto" w:hAnsi="Roboto"/>
          <w:sz w:val="20"/>
          <w:rPrChange w:id="2700" w:author="edits" w:date="2024-01-31T18:56:00Z">
            <w:rPr>
              <w:rFonts w:ascii="Roboto" w:hAnsi="Roboto"/>
              <w:color w:val="000000" w:themeColor="text1"/>
              <w:sz w:val="20"/>
              <w:lang w:val="en-GB"/>
            </w:rPr>
          </w:rPrChange>
        </w:rPr>
        <w:t>a</w:t>
      </w:r>
      <w:r w:rsidRPr="002C52D2">
        <w:rPr>
          <w:rFonts w:ascii="Roboto" w:hAnsi="Roboto"/>
          <w:spacing w:val="-7"/>
          <w:sz w:val="20"/>
          <w:rPrChange w:id="2701" w:author="edits" w:date="2024-01-31T18:56:00Z">
            <w:rPr>
              <w:rFonts w:ascii="Roboto" w:hAnsi="Roboto"/>
              <w:color w:val="000000" w:themeColor="text1"/>
              <w:sz w:val="20"/>
              <w:lang w:val="en-GB"/>
            </w:rPr>
          </w:rPrChange>
        </w:rPr>
        <w:t xml:space="preserve"> </w:t>
      </w:r>
      <w:r w:rsidRPr="002058B5">
        <w:rPr>
          <w:rFonts w:ascii="Roboto" w:hAnsi="Roboto"/>
          <w:sz w:val="20"/>
          <w:rPrChange w:id="2702" w:author="edits" w:date="2024-01-31T18:56:00Z">
            <w:rPr>
              <w:rFonts w:ascii="Roboto" w:hAnsi="Roboto"/>
              <w:color w:val="000000" w:themeColor="text1"/>
              <w:sz w:val="20"/>
              <w:lang w:val="en-GB"/>
            </w:rPr>
          </w:rPrChange>
        </w:rPr>
        <w:t>year</w:t>
      </w:r>
      <w:r w:rsidRPr="002C52D2">
        <w:rPr>
          <w:rFonts w:ascii="Roboto" w:hAnsi="Roboto"/>
          <w:spacing w:val="-8"/>
          <w:sz w:val="20"/>
          <w:rPrChange w:id="2703" w:author="edits" w:date="2024-01-31T18:56:00Z">
            <w:rPr>
              <w:rFonts w:ascii="Roboto" w:hAnsi="Roboto"/>
              <w:color w:val="000000" w:themeColor="text1"/>
              <w:sz w:val="20"/>
              <w:lang w:val="en-GB"/>
            </w:rPr>
          </w:rPrChange>
        </w:rPr>
        <w:t xml:space="preserve"> </w:t>
      </w:r>
      <w:r w:rsidRPr="002058B5">
        <w:rPr>
          <w:rFonts w:ascii="Roboto" w:hAnsi="Roboto"/>
          <w:sz w:val="20"/>
          <w:rPrChange w:id="2704" w:author="edits" w:date="2024-01-31T18:56:00Z">
            <w:rPr>
              <w:rFonts w:ascii="Roboto" w:hAnsi="Roboto"/>
              <w:color w:val="000000" w:themeColor="text1"/>
              <w:sz w:val="20"/>
              <w:lang w:val="en-GB"/>
            </w:rPr>
          </w:rPrChange>
        </w:rPr>
        <w:t>to</w:t>
      </w:r>
      <w:r w:rsidRPr="002C52D2">
        <w:rPr>
          <w:rFonts w:ascii="Roboto" w:hAnsi="Roboto"/>
          <w:spacing w:val="-7"/>
          <w:sz w:val="20"/>
          <w:rPrChange w:id="2705" w:author="edits" w:date="2024-01-31T18:56:00Z">
            <w:rPr>
              <w:rFonts w:ascii="Roboto" w:hAnsi="Roboto"/>
              <w:color w:val="000000" w:themeColor="text1"/>
              <w:sz w:val="20"/>
              <w:lang w:val="en-GB"/>
            </w:rPr>
          </w:rPrChange>
        </w:rPr>
        <w:t xml:space="preserve"> </w:t>
      </w:r>
      <w:r w:rsidRPr="002058B5">
        <w:rPr>
          <w:rFonts w:ascii="Roboto" w:hAnsi="Roboto"/>
          <w:sz w:val="20"/>
          <w:rPrChange w:id="2706" w:author="edits" w:date="2024-01-31T18:56:00Z">
            <w:rPr>
              <w:rFonts w:ascii="Roboto" w:hAnsi="Roboto"/>
              <w:color w:val="000000" w:themeColor="text1"/>
              <w:sz w:val="20"/>
              <w:lang w:val="en-GB"/>
            </w:rPr>
          </w:rPrChange>
        </w:rPr>
        <w:t>steer</w:t>
      </w:r>
      <w:r w:rsidRPr="002C52D2">
        <w:rPr>
          <w:rFonts w:ascii="Roboto" w:hAnsi="Roboto"/>
          <w:spacing w:val="-4"/>
          <w:sz w:val="20"/>
          <w:rPrChange w:id="2707" w:author="edits" w:date="2024-01-31T18:56:00Z">
            <w:rPr>
              <w:rFonts w:ascii="Roboto" w:hAnsi="Roboto"/>
              <w:color w:val="000000" w:themeColor="text1"/>
              <w:sz w:val="20"/>
              <w:lang w:val="en-GB"/>
            </w:rPr>
          </w:rPrChange>
        </w:rPr>
        <w:t xml:space="preserve"> </w:t>
      </w:r>
      <w:r w:rsidRPr="002058B5">
        <w:rPr>
          <w:rFonts w:ascii="Roboto" w:hAnsi="Roboto"/>
          <w:sz w:val="20"/>
          <w:rPrChange w:id="2708" w:author="edits" w:date="2024-01-31T18:56:00Z">
            <w:rPr>
              <w:rFonts w:ascii="Roboto" w:hAnsi="Roboto"/>
              <w:color w:val="000000" w:themeColor="text1"/>
              <w:sz w:val="20"/>
              <w:lang w:val="en-GB"/>
            </w:rPr>
          </w:rPrChange>
        </w:rPr>
        <w:t>AFCIA</w:t>
      </w:r>
      <w:r w:rsidRPr="002C52D2">
        <w:rPr>
          <w:rFonts w:ascii="Roboto" w:hAnsi="Roboto"/>
          <w:spacing w:val="-7"/>
          <w:sz w:val="20"/>
          <w:rPrChange w:id="2709" w:author="edits" w:date="2024-01-31T18:56:00Z">
            <w:rPr>
              <w:rFonts w:ascii="Roboto" w:hAnsi="Roboto"/>
              <w:color w:val="000000" w:themeColor="text1"/>
              <w:sz w:val="20"/>
              <w:lang w:val="en-GB"/>
            </w:rPr>
          </w:rPrChange>
        </w:rPr>
        <w:t xml:space="preserve"> </w:t>
      </w:r>
      <w:r w:rsidRPr="002058B5">
        <w:rPr>
          <w:rFonts w:ascii="Roboto" w:hAnsi="Roboto"/>
          <w:sz w:val="20"/>
          <w:rPrChange w:id="2710" w:author="edits" w:date="2024-01-31T18:56:00Z">
            <w:rPr>
              <w:rFonts w:ascii="Roboto" w:hAnsi="Roboto"/>
              <w:color w:val="000000" w:themeColor="text1"/>
              <w:sz w:val="20"/>
              <w:lang w:val="en-GB"/>
            </w:rPr>
          </w:rPrChange>
        </w:rPr>
        <w:t xml:space="preserve">implementation. </w:t>
      </w:r>
      <w:ins w:id="2711" w:author="edits" w:date="2024-01-31T18:56:00Z">
        <w:r w:rsidRPr="002058B5">
          <w:rPr>
            <w:rFonts w:ascii="Roboto" w:hAnsi="Roboto"/>
            <w:sz w:val="20"/>
            <w:szCs w:val="20"/>
          </w:rPr>
          <w:t xml:space="preserve">One PSC meeting per year will be held in-person in margins of the annual international conferences. The second one will be held virtually. </w:t>
        </w:r>
      </w:ins>
    </w:p>
    <w:p w14:paraId="0E2CFA6A" w14:textId="7EBEAE34" w:rsidR="004E0CD9" w:rsidRPr="002058B5" w:rsidRDefault="004062F6" w:rsidP="002058B5">
      <w:pPr>
        <w:ind w:left="709"/>
        <w:rPr>
          <w:ins w:id="2712" w:author="edits" w:date="2024-01-31T18:56:00Z"/>
          <w:rFonts w:ascii="Roboto" w:hAnsi="Roboto"/>
          <w:sz w:val="20"/>
          <w:szCs w:val="20"/>
        </w:rPr>
      </w:pPr>
      <w:del w:id="2713" w:author="edits" w:date="2024-01-31T18:56:00Z">
        <w:r w:rsidRPr="00233E96">
          <w:rPr>
            <w:rFonts w:ascii="Roboto" w:eastAsia="Arial" w:hAnsi="Roboto" w:cstheme="minorHAnsi"/>
            <w:color w:val="000000" w:themeColor="text1"/>
            <w:sz w:val="20"/>
            <w:szCs w:val="20"/>
            <w:lang w:val="en-GB"/>
          </w:rPr>
          <w:delText>Activity 1.1.</w:delText>
        </w:r>
        <w:r w:rsidR="006D731A" w:rsidRPr="00233E96">
          <w:rPr>
            <w:rFonts w:ascii="Roboto" w:eastAsia="Arial" w:hAnsi="Roboto" w:cstheme="minorHAnsi"/>
            <w:color w:val="000000" w:themeColor="text1"/>
            <w:sz w:val="20"/>
            <w:szCs w:val="20"/>
            <w:lang w:val="en-GB"/>
          </w:rPr>
          <w:delText>3</w:delText>
        </w:r>
        <w:r w:rsidR="00806447" w:rsidRPr="00233E96">
          <w:rPr>
            <w:rFonts w:ascii="Roboto" w:eastAsia="Arial" w:hAnsi="Roboto" w:cstheme="minorHAnsi"/>
            <w:color w:val="000000" w:themeColor="text1"/>
            <w:sz w:val="20"/>
            <w:szCs w:val="20"/>
            <w:lang w:val="en-GB"/>
          </w:rPr>
          <w:delText xml:space="preserve"> </w:delText>
        </w:r>
        <w:r w:rsidRPr="00233E96">
          <w:rPr>
            <w:rFonts w:ascii="Roboto" w:eastAsia="Arial" w:hAnsi="Roboto" w:cstheme="minorHAnsi"/>
            <w:color w:val="000000" w:themeColor="text1"/>
            <w:sz w:val="20"/>
            <w:szCs w:val="20"/>
            <w:lang w:val="en-GB"/>
          </w:rPr>
          <w:delText>Develop a community of practices to strengthen exchange of experience across AFCIA projects and enhance the quality of project implementation, demonstrate successful pilots of technologies and discuss potential mitigating measures to identified implementation challenges and risks.</w:delText>
        </w:r>
      </w:del>
    </w:p>
    <w:p w14:paraId="6E8F5AB8" w14:textId="77777777" w:rsidR="004E0CD9" w:rsidRPr="002058B5" w:rsidRDefault="004E0CD9" w:rsidP="002058B5">
      <w:pPr>
        <w:ind w:left="709"/>
        <w:rPr>
          <w:ins w:id="2714" w:author="edits" w:date="2024-01-31T18:56:00Z"/>
          <w:rFonts w:ascii="Roboto" w:hAnsi="Roboto"/>
          <w:sz w:val="20"/>
          <w:szCs w:val="20"/>
        </w:rPr>
      </w:pPr>
      <w:ins w:id="2715" w:author="edits" w:date="2024-01-31T18:56:00Z">
        <w:r w:rsidRPr="002058B5">
          <w:rPr>
            <w:rFonts w:ascii="Roboto" w:hAnsi="Roboto"/>
            <w:sz w:val="20"/>
            <w:szCs w:val="20"/>
          </w:rPr>
          <w:t xml:space="preserve">Activity 1.1.3 Establish a </w:t>
        </w:r>
        <w:r w:rsidR="00C625AA" w:rsidRPr="00C625AA">
          <w:rPr>
            <w:rFonts w:ascii="Roboto" w:hAnsi="Roboto"/>
            <w:sz w:val="20"/>
            <w:szCs w:val="20"/>
          </w:rPr>
          <w:t>Coordination</w:t>
        </w:r>
        <w:r w:rsidRPr="002058B5">
          <w:rPr>
            <w:rFonts w:ascii="Roboto" w:hAnsi="Roboto"/>
            <w:sz w:val="20"/>
            <w:szCs w:val="20"/>
          </w:rPr>
          <w:t xml:space="preserve"> Mechanism and plan quarterly coordination calls between IEs in the presence of the programme managers, and communication officers of each IEs to improve task assignment and implementation for more cohesive, inclusive and complementary implementation. Coordination meetings will be held virtually. The Coordination mechanism will also include a set of tools such as chat to connect the IEs, a</w:t>
        </w:r>
        <w:r w:rsidRPr="002C52D2">
          <w:rPr>
            <w:rFonts w:ascii="Roboto" w:hAnsi="Roboto"/>
            <w:sz w:val="20"/>
            <w:szCs w:val="20"/>
          </w:rPr>
          <w:t xml:space="preserve">n online folder managed by the CTCN into which main coordination documents will be stored. </w:t>
        </w:r>
      </w:ins>
    </w:p>
    <w:p w14:paraId="0C98371D" w14:textId="77777777" w:rsidR="004E0CD9" w:rsidRPr="002C52D2" w:rsidRDefault="004E0CD9" w:rsidP="002058B5">
      <w:pPr>
        <w:ind w:left="709"/>
        <w:rPr>
          <w:ins w:id="2716" w:author="edits" w:date="2024-01-31T18:56:00Z"/>
          <w:rFonts w:ascii="Roboto" w:hAnsi="Roboto"/>
          <w:sz w:val="20"/>
          <w:szCs w:val="20"/>
        </w:rPr>
      </w:pPr>
    </w:p>
    <w:p w14:paraId="46870729" w14:textId="77777777" w:rsidR="004E0CD9" w:rsidRPr="002C52D2" w:rsidRDefault="004E0CD9" w:rsidP="002058B5">
      <w:pPr>
        <w:ind w:left="709"/>
        <w:rPr>
          <w:ins w:id="2717" w:author="edits" w:date="2024-01-31T18:56:00Z"/>
          <w:rFonts w:ascii="Roboto" w:hAnsi="Roboto"/>
          <w:sz w:val="20"/>
          <w:szCs w:val="20"/>
        </w:rPr>
      </w:pPr>
      <w:ins w:id="2718" w:author="edits" w:date="2024-01-31T18:56:00Z">
        <w:r w:rsidRPr="002C52D2">
          <w:rPr>
            <w:rFonts w:ascii="Roboto" w:hAnsi="Roboto"/>
            <w:sz w:val="20"/>
            <w:szCs w:val="20"/>
          </w:rPr>
          <w:t>Activity</w:t>
        </w:r>
        <w:r w:rsidRPr="002C52D2">
          <w:rPr>
            <w:rFonts w:ascii="Roboto" w:hAnsi="Roboto"/>
            <w:spacing w:val="-12"/>
            <w:sz w:val="20"/>
            <w:szCs w:val="20"/>
          </w:rPr>
          <w:t xml:space="preserve"> </w:t>
        </w:r>
        <w:r w:rsidRPr="002C52D2">
          <w:rPr>
            <w:rFonts w:ascii="Roboto" w:hAnsi="Roboto"/>
            <w:sz w:val="20"/>
            <w:szCs w:val="20"/>
          </w:rPr>
          <w:t>1.1.4</w:t>
        </w:r>
        <w:r w:rsidRPr="002C52D2">
          <w:rPr>
            <w:rFonts w:ascii="Roboto" w:hAnsi="Roboto"/>
            <w:spacing w:val="-11"/>
            <w:sz w:val="20"/>
            <w:szCs w:val="20"/>
          </w:rPr>
          <w:t xml:space="preserve"> Hold </w:t>
        </w:r>
        <w:r w:rsidRPr="002C52D2">
          <w:rPr>
            <w:rFonts w:ascii="Roboto" w:hAnsi="Roboto"/>
            <w:sz w:val="20"/>
            <w:szCs w:val="20"/>
          </w:rPr>
          <w:t>webinars to support AFCIA IEs according to their need. Specific webinars will be organized,  to support proposals identification and selection processes maximizing adaptation impacts and socio-</w:t>
        </w:r>
        <w:r w:rsidRPr="002C52D2">
          <w:rPr>
            <w:rFonts w:ascii="Roboto" w:hAnsi="Roboto"/>
            <w:sz w:val="20"/>
            <w:szCs w:val="20"/>
          </w:rPr>
          <w:lastRenderedPageBreak/>
          <w:t xml:space="preserve">economic and environmental co-benefits, reaching the most vulnerable groups including women, meeting the relevant national priorities and technical standards as well as improving ESS screening and management, promoting stakeholder engagement and building sustainability and scale up. </w:t>
        </w:r>
      </w:ins>
    </w:p>
    <w:p w14:paraId="452A8F81" w14:textId="77777777" w:rsidR="004E0CD9" w:rsidRPr="002C52D2" w:rsidRDefault="004E0CD9">
      <w:pPr>
        <w:rPr>
          <w:rFonts w:ascii="Roboto" w:hAnsi="Roboto"/>
          <w:sz w:val="20"/>
          <w:rPrChange w:id="2719" w:author="edits" w:date="2024-01-31T18:56:00Z">
            <w:rPr>
              <w:rFonts w:ascii="Roboto" w:hAnsi="Roboto"/>
              <w:sz w:val="20"/>
              <w:lang w:val="en-GB"/>
            </w:rPr>
          </w:rPrChange>
        </w:rPr>
        <w:pPrChange w:id="2720" w:author="edits" w:date="2024-01-31T18:56:00Z">
          <w:pPr>
            <w:pStyle w:val="ListParagraph"/>
            <w:numPr>
              <w:numId w:val="246"/>
            </w:numPr>
            <w:ind w:left="1145"/>
          </w:pPr>
        </w:pPrChange>
      </w:pPr>
    </w:p>
    <w:p w14:paraId="0CD01904" w14:textId="77777777" w:rsidR="004E0CD9" w:rsidRPr="002C52D2" w:rsidRDefault="004E0CD9">
      <w:pPr>
        <w:rPr>
          <w:rFonts w:ascii="Roboto" w:hAnsi="Roboto"/>
          <w:sz w:val="20"/>
          <w:rPrChange w:id="2721" w:author="edits" w:date="2024-01-31T18:56:00Z">
            <w:rPr>
              <w:rFonts w:ascii="Roboto" w:hAnsi="Roboto"/>
              <w:sz w:val="20"/>
              <w:lang w:val="en-GB"/>
            </w:rPr>
          </w:rPrChange>
        </w:rPr>
        <w:pPrChange w:id="2722" w:author="edits" w:date="2024-01-31T18:56:00Z">
          <w:pPr>
            <w:pStyle w:val="ListParagraph"/>
            <w:ind w:left="1145"/>
          </w:pPr>
        </w:pPrChange>
      </w:pPr>
    </w:p>
    <w:p w14:paraId="265C5711" w14:textId="77777777" w:rsidR="004E0CD9" w:rsidRPr="002C52D2" w:rsidRDefault="004E0CD9">
      <w:pPr>
        <w:numPr>
          <w:ilvl w:val="0"/>
          <w:numId w:val="86"/>
        </w:numPr>
        <w:rPr>
          <w:rFonts w:ascii="Roboto" w:hAnsi="Roboto"/>
          <w:sz w:val="20"/>
          <w:rPrChange w:id="2723" w:author="edits" w:date="2024-01-31T18:56:00Z">
            <w:rPr>
              <w:rFonts w:ascii="Roboto" w:hAnsi="Roboto"/>
              <w:color w:val="000000" w:themeColor="text1"/>
              <w:sz w:val="20"/>
            </w:rPr>
          </w:rPrChange>
        </w:rPr>
        <w:pPrChange w:id="2724" w:author="edits" w:date="2024-01-31T18:56:00Z">
          <w:pPr>
            <w:pStyle w:val="ListParagraph"/>
            <w:numPr>
              <w:numId w:val="222"/>
            </w:numPr>
            <w:ind w:left="720" w:hanging="720"/>
          </w:pPr>
        </w:pPrChange>
      </w:pPr>
      <w:r w:rsidRPr="002058B5">
        <w:rPr>
          <w:rFonts w:ascii="Roboto" w:hAnsi="Roboto"/>
          <w:b/>
          <w:sz w:val="20"/>
          <w:rPrChange w:id="2725" w:author="edits" w:date="2024-01-31T18:56:00Z">
            <w:rPr>
              <w:rFonts w:ascii="Roboto" w:hAnsi="Roboto"/>
              <w:b/>
              <w:color w:val="000000" w:themeColor="text1"/>
              <w:sz w:val="20"/>
              <w:lang w:val="en-GB"/>
            </w:rPr>
          </w:rPrChange>
        </w:rPr>
        <w:t>Output</w:t>
      </w:r>
      <w:r w:rsidRPr="002C52D2">
        <w:rPr>
          <w:rFonts w:ascii="Roboto" w:hAnsi="Roboto"/>
          <w:b/>
          <w:spacing w:val="-12"/>
          <w:sz w:val="20"/>
          <w:rPrChange w:id="2726" w:author="edits" w:date="2024-01-31T18:56:00Z">
            <w:rPr>
              <w:rFonts w:ascii="Roboto" w:hAnsi="Roboto"/>
              <w:b/>
              <w:color w:val="000000" w:themeColor="text1"/>
              <w:sz w:val="20"/>
              <w:lang w:val="en-GB"/>
            </w:rPr>
          </w:rPrChange>
        </w:rPr>
        <w:t xml:space="preserve"> </w:t>
      </w:r>
      <w:r w:rsidRPr="002058B5">
        <w:rPr>
          <w:rFonts w:ascii="Roboto" w:hAnsi="Roboto"/>
          <w:b/>
          <w:sz w:val="20"/>
          <w:rPrChange w:id="2727" w:author="edits" w:date="2024-01-31T18:56:00Z">
            <w:rPr>
              <w:rFonts w:ascii="Roboto" w:hAnsi="Roboto"/>
              <w:b/>
              <w:color w:val="000000" w:themeColor="text1"/>
              <w:sz w:val="20"/>
              <w:lang w:val="en-GB"/>
            </w:rPr>
          </w:rPrChange>
        </w:rPr>
        <w:t>1.2</w:t>
      </w:r>
      <w:r w:rsidRPr="002C52D2">
        <w:rPr>
          <w:rFonts w:ascii="Roboto" w:hAnsi="Roboto"/>
          <w:b/>
          <w:spacing w:val="-10"/>
          <w:sz w:val="20"/>
          <w:rPrChange w:id="2728" w:author="edits" w:date="2024-01-31T18:56:00Z">
            <w:rPr>
              <w:rFonts w:ascii="Roboto" w:hAnsi="Roboto"/>
              <w:color w:val="000000" w:themeColor="text1"/>
              <w:sz w:val="20"/>
              <w:lang w:val="en-GB"/>
            </w:rPr>
          </w:rPrChange>
        </w:rPr>
        <w:t xml:space="preserve"> </w:t>
      </w:r>
      <w:r w:rsidRPr="002058B5">
        <w:rPr>
          <w:rFonts w:ascii="Roboto" w:hAnsi="Roboto"/>
          <w:sz w:val="20"/>
          <w:rPrChange w:id="2729" w:author="edits" w:date="2024-01-31T18:56:00Z">
            <w:rPr>
              <w:rFonts w:ascii="Roboto" w:hAnsi="Roboto"/>
              <w:color w:val="000000" w:themeColor="text1"/>
              <w:sz w:val="20"/>
              <w:lang w:val="en-GB"/>
            </w:rPr>
          </w:rPrChange>
        </w:rPr>
        <w:t>Online</w:t>
      </w:r>
      <w:r w:rsidRPr="002C52D2">
        <w:rPr>
          <w:rFonts w:ascii="Roboto" w:hAnsi="Roboto"/>
          <w:spacing w:val="-11"/>
          <w:sz w:val="20"/>
          <w:rPrChange w:id="2730" w:author="edits" w:date="2024-01-31T18:56:00Z">
            <w:rPr>
              <w:rFonts w:ascii="Roboto" w:hAnsi="Roboto"/>
              <w:color w:val="000000" w:themeColor="text1"/>
              <w:sz w:val="20"/>
              <w:lang w:val="en-GB"/>
            </w:rPr>
          </w:rPrChange>
        </w:rPr>
        <w:t xml:space="preserve"> </w:t>
      </w:r>
      <w:r w:rsidRPr="002058B5">
        <w:rPr>
          <w:rFonts w:ascii="Roboto" w:hAnsi="Roboto"/>
          <w:sz w:val="20"/>
          <w:rPrChange w:id="2731" w:author="edits" w:date="2024-01-31T18:56:00Z">
            <w:rPr>
              <w:rFonts w:ascii="Roboto" w:hAnsi="Roboto"/>
              <w:color w:val="000000" w:themeColor="text1"/>
              <w:sz w:val="20"/>
              <w:lang w:val="en-GB"/>
            </w:rPr>
          </w:rPrChange>
        </w:rPr>
        <w:t>programme</w:t>
      </w:r>
      <w:r w:rsidRPr="002C52D2">
        <w:rPr>
          <w:rFonts w:ascii="Roboto" w:hAnsi="Roboto"/>
          <w:spacing w:val="-11"/>
          <w:sz w:val="20"/>
          <w:rPrChange w:id="2732" w:author="edits" w:date="2024-01-31T18:56:00Z">
            <w:rPr>
              <w:rFonts w:ascii="Roboto" w:hAnsi="Roboto"/>
              <w:color w:val="000000" w:themeColor="text1"/>
              <w:sz w:val="20"/>
              <w:lang w:val="en-GB"/>
            </w:rPr>
          </w:rPrChange>
        </w:rPr>
        <w:t xml:space="preserve"> </w:t>
      </w:r>
      <w:r w:rsidRPr="002058B5">
        <w:rPr>
          <w:rFonts w:ascii="Roboto" w:hAnsi="Roboto"/>
          <w:sz w:val="20"/>
          <w:rPrChange w:id="2733" w:author="edits" w:date="2024-01-31T18:56:00Z">
            <w:rPr>
              <w:rFonts w:ascii="Roboto" w:hAnsi="Roboto"/>
              <w:color w:val="000000" w:themeColor="text1"/>
              <w:sz w:val="20"/>
              <w:lang w:val="en-GB"/>
            </w:rPr>
          </w:rPrChange>
        </w:rPr>
        <w:t>management</w:t>
      </w:r>
      <w:r w:rsidRPr="002C52D2">
        <w:rPr>
          <w:rFonts w:ascii="Roboto" w:hAnsi="Roboto"/>
          <w:spacing w:val="-12"/>
          <w:sz w:val="20"/>
          <w:rPrChange w:id="2734" w:author="edits" w:date="2024-01-31T18:56:00Z">
            <w:rPr>
              <w:rFonts w:ascii="Roboto" w:hAnsi="Roboto"/>
              <w:color w:val="000000" w:themeColor="text1"/>
              <w:sz w:val="20"/>
              <w:lang w:val="en-GB"/>
            </w:rPr>
          </w:rPrChange>
        </w:rPr>
        <w:t xml:space="preserve"> </w:t>
      </w:r>
      <w:r w:rsidRPr="002058B5">
        <w:rPr>
          <w:rFonts w:ascii="Roboto" w:hAnsi="Roboto"/>
          <w:sz w:val="20"/>
          <w:rPrChange w:id="2735" w:author="edits" w:date="2024-01-31T18:56:00Z">
            <w:rPr>
              <w:rFonts w:ascii="Roboto" w:hAnsi="Roboto"/>
              <w:color w:val="000000" w:themeColor="text1"/>
              <w:sz w:val="20"/>
              <w:lang w:val="en-GB"/>
            </w:rPr>
          </w:rPrChange>
        </w:rPr>
        <w:t>platform</w:t>
      </w:r>
      <w:r w:rsidRPr="002C52D2">
        <w:rPr>
          <w:rFonts w:ascii="Roboto" w:hAnsi="Roboto"/>
          <w:spacing w:val="-9"/>
          <w:sz w:val="20"/>
          <w:rPrChange w:id="2736" w:author="edits" w:date="2024-01-31T18:56:00Z">
            <w:rPr>
              <w:rFonts w:ascii="Roboto" w:hAnsi="Roboto"/>
              <w:color w:val="000000" w:themeColor="text1"/>
              <w:sz w:val="20"/>
              <w:lang w:val="en-GB"/>
            </w:rPr>
          </w:rPrChange>
        </w:rPr>
        <w:t xml:space="preserve"> </w:t>
      </w:r>
      <w:r w:rsidRPr="002058B5">
        <w:rPr>
          <w:rFonts w:ascii="Roboto" w:hAnsi="Roboto"/>
          <w:sz w:val="20"/>
          <w:rPrChange w:id="2737" w:author="edits" w:date="2024-01-31T18:56:00Z">
            <w:rPr>
              <w:rFonts w:ascii="Roboto" w:hAnsi="Roboto"/>
              <w:color w:val="000000" w:themeColor="text1"/>
              <w:sz w:val="20"/>
              <w:lang w:val="en-GB"/>
            </w:rPr>
          </w:rPrChange>
        </w:rPr>
        <w:t>and</w:t>
      </w:r>
      <w:r w:rsidRPr="002C52D2">
        <w:rPr>
          <w:rFonts w:ascii="Roboto" w:hAnsi="Roboto"/>
          <w:spacing w:val="-11"/>
          <w:sz w:val="20"/>
          <w:rPrChange w:id="2738" w:author="edits" w:date="2024-01-31T18:56:00Z">
            <w:rPr>
              <w:rFonts w:ascii="Roboto" w:hAnsi="Roboto"/>
              <w:color w:val="000000" w:themeColor="text1"/>
              <w:sz w:val="20"/>
              <w:lang w:val="en-GB"/>
            </w:rPr>
          </w:rPrChange>
        </w:rPr>
        <w:t xml:space="preserve"> </w:t>
      </w:r>
      <w:r w:rsidRPr="002058B5">
        <w:rPr>
          <w:rFonts w:ascii="Roboto" w:hAnsi="Roboto"/>
          <w:sz w:val="20"/>
          <w:rPrChange w:id="2739" w:author="edits" w:date="2024-01-31T18:56:00Z">
            <w:rPr>
              <w:rFonts w:ascii="Roboto" w:hAnsi="Roboto"/>
              <w:color w:val="000000" w:themeColor="text1"/>
              <w:sz w:val="20"/>
              <w:lang w:val="en-GB"/>
            </w:rPr>
          </w:rPrChange>
        </w:rPr>
        <w:t>relevant</w:t>
      </w:r>
      <w:r w:rsidRPr="002C52D2">
        <w:rPr>
          <w:rFonts w:ascii="Roboto" w:hAnsi="Roboto"/>
          <w:spacing w:val="-12"/>
          <w:sz w:val="20"/>
          <w:rPrChange w:id="2740" w:author="edits" w:date="2024-01-31T18:56:00Z">
            <w:rPr>
              <w:rFonts w:ascii="Roboto" w:hAnsi="Roboto"/>
              <w:color w:val="000000" w:themeColor="text1"/>
              <w:sz w:val="20"/>
              <w:lang w:val="en-GB"/>
            </w:rPr>
          </w:rPrChange>
        </w:rPr>
        <w:t xml:space="preserve"> </w:t>
      </w:r>
      <w:r w:rsidRPr="002058B5">
        <w:rPr>
          <w:rFonts w:ascii="Roboto" w:hAnsi="Roboto"/>
          <w:sz w:val="20"/>
          <w:rPrChange w:id="2741" w:author="edits" w:date="2024-01-31T18:56:00Z">
            <w:rPr>
              <w:rFonts w:ascii="Roboto" w:hAnsi="Roboto"/>
              <w:color w:val="000000" w:themeColor="text1"/>
              <w:sz w:val="20"/>
              <w:lang w:val="en-GB"/>
            </w:rPr>
          </w:rPrChange>
        </w:rPr>
        <w:t>tools</w:t>
      </w:r>
      <w:r w:rsidRPr="002C52D2">
        <w:rPr>
          <w:rFonts w:ascii="Roboto" w:hAnsi="Roboto"/>
          <w:spacing w:val="-12"/>
          <w:sz w:val="20"/>
          <w:rPrChange w:id="2742" w:author="edits" w:date="2024-01-31T18:56:00Z">
            <w:rPr>
              <w:rFonts w:ascii="Roboto" w:hAnsi="Roboto"/>
              <w:color w:val="000000" w:themeColor="text1"/>
              <w:sz w:val="20"/>
              <w:lang w:val="en-GB"/>
            </w:rPr>
          </w:rPrChange>
        </w:rPr>
        <w:t xml:space="preserve"> </w:t>
      </w:r>
      <w:r w:rsidRPr="002058B5">
        <w:rPr>
          <w:rFonts w:ascii="Roboto" w:hAnsi="Roboto"/>
          <w:sz w:val="20"/>
          <w:rPrChange w:id="2743" w:author="edits" w:date="2024-01-31T18:56:00Z">
            <w:rPr>
              <w:rFonts w:ascii="Roboto" w:hAnsi="Roboto"/>
              <w:color w:val="000000" w:themeColor="text1"/>
              <w:sz w:val="20"/>
              <w:lang w:val="en-GB"/>
            </w:rPr>
          </w:rPrChange>
        </w:rPr>
        <w:t>are</w:t>
      </w:r>
      <w:r w:rsidRPr="002C52D2">
        <w:rPr>
          <w:rFonts w:ascii="Roboto" w:hAnsi="Roboto"/>
          <w:spacing w:val="-12"/>
          <w:sz w:val="20"/>
          <w:rPrChange w:id="2744" w:author="edits" w:date="2024-01-31T18:56:00Z">
            <w:rPr>
              <w:rFonts w:ascii="Roboto" w:hAnsi="Roboto"/>
              <w:color w:val="000000" w:themeColor="text1"/>
              <w:sz w:val="20"/>
              <w:lang w:val="en-GB"/>
            </w:rPr>
          </w:rPrChange>
        </w:rPr>
        <w:t xml:space="preserve"> </w:t>
      </w:r>
      <w:r w:rsidRPr="002058B5">
        <w:rPr>
          <w:rFonts w:ascii="Roboto" w:hAnsi="Roboto"/>
          <w:sz w:val="20"/>
          <w:rPrChange w:id="2745" w:author="edits" w:date="2024-01-31T18:56:00Z">
            <w:rPr>
              <w:rFonts w:ascii="Roboto" w:hAnsi="Roboto"/>
              <w:color w:val="000000" w:themeColor="text1"/>
              <w:sz w:val="20"/>
              <w:lang w:val="en-GB"/>
            </w:rPr>
          </w:rPrChange>
        </w:rPr>
        <w:t>developed</w:t>
      </w:r>
      <w:r w:rsidRPr="002C52D2">
        <w:rPr>
          <w:rFonts w:ascii="Roboto" w:hAnsi="Roboto"/>
          <w:spacing w:val="-11"/>
          <w:sz w:val="20"/>
          <w:rPrChange w:id="2746" w:author="edits" w:date="2024-01-31T18:56:00Z">
            <w:rPr>
              <w:rFonts w:ascii="Roboto" w:hAnsi="Roboto"/>
              <w:color w:val="000000" w:themeColor="text1"/>
              <w:sz w:val="20"/>
              <w:lang w:val="en-GB"/>
            </w:rPr>
          </w:rPrChange>
        </w:rPr>
        <w:t xml:space="preserve"> </w:t>
      </w:r>
      <w:r w:rsidRPr="002058B5">
        <w:rPr>
          <w:rFonts w:ascii="Roboto" w:hAnsi="Roboto"/>
          <w:sz w:val="20"/>
          <w:rPrChange w:id="2747" w:author="edits" w:date="2024-01-31T18:56:00Z">
            <w:rPr>
              <w:rFonts w:ascii="Roboto" w:hAnsi="Roboto"/>
              <w:color w:val="000000" w:themeColor="text1"/>
              <w:sz w:val="20"/>
              <w:lang w:val="en-GB"/>
            </w:rPr>
          </w:rPrChange>
        </w:rPr>
        <w:t>and</w:t>
      </w:r>
      <w:r w:rsidRPr="002C52D2">
        <w:rPr>
          <w:rFonts w:ascii="Roboto" w:hAnsi="Roboto"/>
          <w:spacing w:val="-11"/>
          <w:sz w:val="20"/>
          <w:rPrChange w:id="2748" w:author="edits" w:date="2024-01-31T18:56:00Z">
            <w:rPr>
              <w:rFonts w:ascii="Roboto" w:hAnsi="Roboto"/>
              <w:color w:val="000000" w:themeColor="text1"/>
              <w:sz w:val="20"/>
              <w:lang w:val="en-GB"/>
            </w:rPr>
          </w:rPrChange>
        </w:rPr>
        <w:t xml:space="preserve"> </w:t>
      </w:r>
      <w:r w:rsidRPr="002058B5">
        <w:rPr>
          <w:rFonts w:ascii="Roboto" w:hAnsi="Roboto"/>
          <w:sz w:val="20"/>
          <w:rPrChange w:id="2749" w:author="edits" w:date="2024-01-31T18:56:00Z">
            <w:rPr>
              <w:rFonts w:ascii="Roboto" w:hAnsi="Roboto"/>
              <w:color w:val="000000" w:themeColor="text1"/>
              <w:sz w:val="20"/>
              <w:lang w:val="en-GB"/>
            </w:rPr>
          </w:rPrChange>
        </w:rPr>
        <w:t xml:space="preserve">regularly </w:t>
      </w:r>
      <w:r w:rsidRPr="002C52D2">
        <w:rPr>
          <w:rFonts w:ascii="Roboto" w:hAnsi="Roboto"/>
          <w:sz w:val="20"/>
          <w:rPrChange w:id="2750" w:author="edits" w:date="2024-01-31T18:56:00Z">
            <w:rPr>
              <w:rFonts w:ascii="Roboto" w:hAnsi="Roboto"/>
              <w:color w:val="000000" w:themeColor="text1"/>
              <w:sz w:val="20"/>
              <w:lang w:val="en-GB"/>
            </w:rPr>
          </w:rPrChange>
        </w:rPr>
        <w:t>updated by all IEs.</w:t>
      </w:r>
    </w:p>
    <w:p w14:paraId="3F84EBE3" w14:textId="77777777" w:rsidR="004E0CD9" w:rsidRPr="002058B5" w:rsidRDefault="004E0CD9" w:rsidP="002058B5">
      <w:pPr>
        <w:rPr>
          <w:ins w:id="2751" w:author="edits" w:date="2024-01-31T18:56:00Z"/>
          <w:rFonts w:ascii="Roboto" w:hAnsi="Roboto"/>
          <w:sz w:val="20"/>
          <w:szCs w:val="20"/>
        </w:rPr>
      </w:pPr>
    </w:p>
    <w:p w14:paraId="695A2C98" w14:textId="742E0F7A" w:rsidR="004E0CD9" w:rsidRPr="002C52D2" w:rsidRDefault="004E0CD9">
      <w:pPr>
        <w:ind w:left="851"/>
        <w:rPr>
          <w:rFonts w:ascii="Roboto" w:hAnsi="Roboto"/>
          <w:sz w:val="20"/>
          <w:rPrChange w:id="2752" w:author="edits" w:date="2024-01-31T18:56:00Z">
            <w:rPr>
              <w:rFonts w:ascii="Roboto" w:hAnsi="Roboto"/>
              <w:color w:val="000000" w:themeColor="text1"/>
              <w:sz w:val="20"/>
              <w:lang w:val="en-GB"/>
            </w:rPr>
          </w:rPrChange>
        </w:rPr>
        <w:pPrChange w:id="2753" w:author="edits" w:date="2024-01-31T18:56:00Z">
          <w:pPr>
            <w:pStyle w:val="ListParagraph"/>
            <w:numPr>
              <w:numId w:val="246"/>
            </w:numPr>
            <w:ind w:left="1145"/>
          </w:pPr>
        </w:pPrChange>
      </w:pPr>
      <w:r w:rsidRPr="002058B5">
        <w:rPr>
          <w:rFonts w:ascii="Roboto" w:hAnsi="Roboto"/>
          <w:sz w:val="20"/>
          <w:rPrChange w:id="2754" w:author="edits" w:date="2024-01-31T18:56:00Z">
            <w:rPr>
              <w:rFonts w:ascii="Roboto" w:hAnsi="Roboto"/>
              <w:color w:val="000000" w:themeColor="text1"/>
              <w:sz w:val="20"/>
              <w:lang w:val="en-GB"/>
            </w:rPr>
          </w:rPrChange>
        </w:rPr>
        <w:t>Activity</w:t>
      </w:r>
      <w:r w:rsidRPr="002C52D2">
        <w:rPr>
          <w:rFonts w:ascii="Roboto" w:hAnsi="Roboto"/>
          <w:spacing w:val="-12"/>
          <w:sz w:val="20"/>
          <w:rPrChange w:id="2755" w:author="edits" w:date="2024-01-31T18:56:00Z">
            <w:rPr>
              <w:rFonts w:ascii="Roboto" w:hAnsi="Roboto"/>
              <w:color w:val="000000" w:themeColor="text1"/>
              <w:sz w:val="20"/>
              <w:lang w:val="en-GB"/>
            </w:rPr>
          </w:rPrChange>
        </w:rPr>
        <w:t xml:space="preserve"> </w:t>
      </w:r>
      <w:r w:rsidRPr="002058B5">
        <w:rPr>
          <w:rFonts w:ascii="Roboto" w:hAnsi="Roboto"/>
          <w:sz w:val="20"/>
          <w:rPrChange w:id="2756" w:author="edits" w:date="2024-01-31T18:56:00Z">
            <w:rPr>
              <w:rFonts w:ascii="Roboto" w:hAnsi="Roboto"/>
              <w:color w:val="000000" w:themeColor="text1"/>
              <w:sz w:val="20"/>
              <w:lang w:val="en-GB"/>
            </w:rPr>
          </w:rPrChange>
        </w:rPr>
        <w:t>1.2.1:</w:t>
      </w:r>
      <w:r w:rsidRPr="002C52D2">
        <w:rPr>
          <w:rFonts w:ascii="Roboto" w:hAnsi="Roboto"/>
          <w:spacing w:val="-12"/>
          <w:sz w:val="20"/>
          <w:rPrChange w:id="2757" w:author="edits" w:date="2024-01-31T18:56:00Z">
            <w:rPr>
              <w:rFonts w:ascii="Roboto" w:hAnsi="Roboto"/>
              <w:color w:val="000000" w:themeColor="text1"/>
              <w:sz w:val="20"/>
              <w:lang w:val="en-GB"/>
            </w:rPr>
          </w:rPrChange>
        </w:rPr>
        <w:t xml:space="preserve"> </w:t>
      </w:r>
      <w:r w:rsidRPr="002058B5">
        <w:rPr>
          <w:rFonts w:ascii="Roboto" w:hAnsi="Roboto"/>
          <w:sz w:val="20"/>
          <w:rPrChange w:id="2758" w:author="edits" w:date="2024-01-31T18:56:00Z">
            <w:rPr>
              <w:rFonts w:ascii="Roboto" w:hAnsi="Roboto"/>
              <w:color w:val="000000" w:themeColor="text1"/>
              <w:sz w:val="20"/>
              <w:lang w:val="en-GB"/>
            </w:rPr>
          </w:rPrChange>
        </w:rPr>
        <w:t>Create</w:t>
      </w:r>
      <w:r w:rsidRPr="002C52D2">
        <w:rPr>
          <w:rFonts w:ascii="Roboto" w:hAnsi="Roboto"/>
          <w:spacing w:val="-12"/>
          <w:sz w:val="20"/>
          <w:rPrChange w:id="2759" w:author="edits" w:date="2024-01-31T18:56:00Z">
            <w:rPr>
              <w:rFonts w:ascii="Roboto" w:hAnsi="Roboto"/>
              <w:color w:val="000000" w:themeColor="text1"/>
              <w:sz w:val="20"/>
              <w:lang w:val="en-GB"/>
            </w:rPr>
          </w:rPrChange>
        </w:rPr>
        <w:t xml:space="preserve"> </w:t>
      </w:r>
      <w:r w:rsidRPr="002058B5">
        <w:rPr>
          <w:rFonts w:ascii="Roboto" w:hAnsi="Roboto"/>
          <w:sz w:val="20"/>
          <w:rPrChange w:id="2760" w:author="edits" w:date="2024-01-31T18:56:00Z">
            <w:rPr>
              <w:rFonts w:ascii="Roboto" w:hAnsi="Roboto"/>
              <w:color w:val="000000" w:themeColor="text1"/>
              <w:sz w:val="20"/>
              <w:lang w:val="en-GB"/>
            </w:rPr>
          </w:rPrChange>
        </w:rPr>
        <w:t>digital</w:t>
      </w:r>
      <w:r w:rsidRPr="002C52D2">
        <w:rPr>
          <w:rFonts w:ascii="Roboto" w:hAnsi="Roboto"/>
          <w:spacing w:val="-10"/>
          <w:sz w:val="20"/>
          <w:rPrChange w:id="2761" w:author="edits" w:date="2024-01-31T18:56:00Z">
            <w:rPr>
              <w:rFonts w:ascii="Roboto" w:hAnsi="Roboto"/>
              <w:color w:val="000000" w:themeColor="text1"/>
              <w:sz w:val="20"/>
              <w:lang w:val="en-GB"/>
            </w:rPr>
          </w:rPrChange>
        </w:rPr>
        <w:t xml:space="preserve"> </w:t>
      </w:r>
      <w:r w:rsidRPr="002058B5">
        <w:rPr>
          <w:rFonts w:ascii="Roboto" w:hAnsi="Roboto"/>
          <w:sz w:val="20"/>
          <w:rPrChange w:id="2762" w:author="edits" w:date="2024-01-31T18:56:00Z">
            <w:rPr>
              <w:rFonts w:ascii="Roboto" w:hAnsi="Roboto"/>
              <w:color w:val="000000" w:themeColor="text1"/>
              <w:sz w:val="20"/>
              <w:lang w:val="en-GB"/>
            </w:rPr>
          </w:rPrChange>
        </w:rPr>
        <w:t>and</w:t>
      </w:r>
      <w:r w:rsidRPr="002C52D2">
        <w:rPr>
          <w:rFonts w:ascii="Roboto" w:hAnsi="Roboto"/>
          <w:spacing w:val="-11"/>
          <w:sz w:val="20"/>
          <w:rPrChange w:id="2763" w:author="edits" w:date="2024-01-31T18:56:00Z">
            <w:rPr>
              <w:rFonts w:ascii="Roboto" w:hAnsi="Roboto"/>
              <w:color w:val="000000" w:themeColor="text1"/>
              <w:sz w:val="20"/>
              <w:lang w:val="en-GB"/>
            </w:rPr>
          </w:rPrChange>
        </w:rPr>
        <w:t xml:space="preserve"> </w:t>
      </w:r>
      <w:r w:rsidRPr="002058B5">
        <w:rPr>
          <w:rFonts w:ascii="Roboto" w:hAnsi="Roboto"/>
          <w:sz w:val="20"/>
          <w:rPrChange w:id="2764" w:author="edits" w:date="2024-01-31T18:56:00Z">
            <w:rPr>
              <w:rFonts w:ascii="Roboto" w:hAnsi="Roboto"/>
              <w:color w:val="000000" w:themeColor="text1"/>
              <w:sz w:val="20"/>
              <w:lang w:val="en-GB"/>
            </w:rPr>
          </w:rPrChange>
        </w:rPr>
        <w:t>editable</w:t>
      </w:r>
      <w:r w:rsidRPr="002C52D2">
        <w:rPr>
          <w:rFonts w:ascii="Roboto" w:hAnsi="Roboto"/>
          <w:spacing w:val="-12"/>
          <w:sz w:val="20"/>
          <w:rPrChange w:id="2765" w:author="edits" w:date="2024-01-31T18:56:00Z">
            <w:rPr>
              <w:rFonts w:ascii="Roboto" w:hAnsi="Roboto"/>
              <w:color w:val="000000" w:themeColor="text1"/>
              <w:sz w:val="20"/>
              <w:lang w:val="en-GB"/>
            </w:rPr>
          </w:rPrChange>
        </w:rPr>
        <w:t xml:space="preserve"> </w:t>
      </w:r>
      <w:r w:rsidRPr="002058B5">
        <w:rPr>
          <w:rFonts w:ascii="Roboto" w:hAnsi="Roboto"/>
          <w:sz w:val="20"/>
          <w:rPrChange w:id="2766" w:author="edits" w:date="2024-01-31T18:56:00Z">
            <w:rPr>
              <w:rFonts w:ascii="Roboto" w:hAnsi="Roboto"/>
              <w:color w:val="000000" w:themeColor="text1"/>
              <w:sz w:val="20"/>
              <w:lang w:val="en-GB"/>
            </w:rPr>
          </w:rPrChange>
        </w:rPr>
        <w:t>management</w:t>
      </w:r>
      <w:r w:rsidRPr="002C52D2">
        <w:rPr>
          <w:rFonts w:ascii="Roboto" w:hAnsi="Roboto"/>
          <w:spacing w:val="-10"/>
          <w:sz w:val="20"/>
          <w:rPrChange w:id="2767" w:author="edits" w:date="2024-01-31T18:56:00Z">
            <w:rPr>
              <w:rFonts w:ascii="Roboto" w:hAnsi="Roboto"/>
              <w:color w:val="000000" w:themeColor="text1"/>
              <w:sz w:val="20"/>
              <w:lang w:val="en-GB"/>
            </w:rPr>
          </w:rPrChange>
        </w:rPr>
        <w:t xml:space="preserve"> </w:t>
      </w:r>
      <w:r w:rsidRPr="002058B5">
        <w:rPr>
          <w:rFonts w:ascii="Roboto" w:hAnsi="Roboto"/>
          <w:sz w:val="20"/>
          <w:rPrChange w:id="2768" w:author="edits" w:date="2024-01-31T18:56:00Z">
            <w:rPr>
              <w:rFonts w:ascii="Roboto" w:hAnsi="Roboto"/>
              <w:color w:val="000000" w:themeColor="text1"/>
              <w:sz w:val="20"/>
              <w:lang w:val="en-GB"/>
            </w:rPr>
          </w:rPrChange>
        </w:rPr>
        <w:t>tools</w:t>
      </w:r>
      <w:r w:rsidRPr="002C52D2">
        <w:rPr>
          <w:rFonts w:ascii="Roboto" w:hAnsi="Roboto"/>
          <w:spacing w:val="-12"/>
          <w:sz w:val="20"/>
          <w:rPrChange w:id="2769" w:author="edits" w:date="2024-01-31T18:56:00Z">
            <w:rPr>
              <w:rFonts w:ascii="Roboto" w:hAnsi="Roboto"/>
              <w:color w:val="000000" w:themeColor="text1"/>
              <w:sz w:val="20"/>
              <w:lang w:val="en-GB"/>
            </w:rPr>
          </w:rPrChange>
        </w:rPr>
        <w:t xml:space="preserve"> </w:t>
      </w:r>
      <w:r w:rsidRPr="002058B5">
        <w:rPr>
          <w:rFonts w:ascii="Roboto" w:hAnsi="Roboto"/>
          <w:sz w:val="20"/>
          <w:rPrChange w:id="2770" w:author="edits" w:date="2024-01-31T18:56:00Z">
            <w:rPr>
              <w:rFonts w:ascii="Roboto" w:hAnsi="Roboto"/>
              <w:color w:val="000000" w:themeColor="text1"/>
              <w:sz w:val="20"/>
              <w:lang w:val="en-GB"/>
            </w:rPr>
          </w:rPrChange>
        </w:rPr>
        <w:t>on</w:t>
      </w:r>
      <w:r w:rsidRPr="002C52D2">
        <w:rPr>
          <w:rFonts w:ascii="Roboto" w:hAnsi="Roboto"/>
          <w:spacing w:val="-11"/>
          <w:sz w:val="20"/>
          <w:rPrChange w:id="2771" w:author="edits" w:date="2024-01-31T18:56:00Z">
            <w:rPr>
              <w:rFonts w:ascii="Roboto" w:hAnsi="Roboto"/>
              <w:color w:val="000000" w:themeColor="text1"/>
              <w:sz w:val="20"/>
              <w:lang w:val="en-GB"/>
            </w:rPr>
          </w:rPrChange>
        </w:rPr>
        <w:t xml:space="preserve"> </w:t>
      </w:r>
      <w:r w:rsidRPr="002058B5">
        <w:rPr>
          <w:rFonts w:ascii="Roboto" w:hAnsi="Roboto"/>
          <w:sz w:val="20"/>
          <w:rPrChange w:id="2772" w:author="edits" w:date="2024-01-31T18:56:00Z">
            <w:rPr>
              <w:rFonts w:ascii="Roboto" w:hAnsi="Roboto"/>
              <w:color w:val="000000" w:themeColor="text1"/>
              <w:sz w:val="20"/>
              <w:lang w:val="en-GB"/>
            </w:rPr>
          </w:rPrChange>
        </w:rPr>
        <w:t>a</w:t>
      </w:r>
      <w:r w:rsidRPr="002C52D2">
        <w:rPr>
          <w:rFonts w:ascii="Roboto" w:hAnsi="Roboto"/>
          <w:spacing w:val="-12"/>
          <w:sz w:val="20"/>
          <w:rPrChange w:id="2773" w:author="edits" w:date="2024-01-31T18:56:00Z">
            <w:rPr>
              <w:rFonts w:ascii="Roboto" w:hAnsi="Roboto"/>
              <w:color w:val="000000" w:themeColor="text1"/>
              <w:sz w:val="20"/>
              <w:lang w:val="en-GB"/>
            </w:rPr>
          </w:rPrChange>
        </w:rPr>
        <w:t xml:space="preserve"> </w:t>
      </w:r>
      <w:r w:rsidRPr="002058B5">
        <w:rPr>
          <w:rFonts w:ascii="Roboto" w:hAnsi="Roboto"/>
          <w:sz w:val="20"/>
          <w:rPrChange w:id="2774" w:author="edits" w:date="2024-01-31T18:56:00Z">
            <w:rPr>
              <w:rFonts w:ascii="Roboto" w:hAnsi="Roboto"/>
              <w:color w:val="000000" w:themeColor="text1"/>
              <w:sz w:val="20"/>
              <w:lang w:val="en-GB"/>
            </w:rPr>
          </w:rPrChange>
        </w:rPr>
        <w:t>secured</w:t>
      </w:r>
      <w:r w:rsidRPr="002C52D2">
        <w:rPr>
          <w:rFonts w:ascii="Roboto" w:hAnsi="Roboto"/>
          <w:spacing w:val="-11"/>
          <w:sz w:val="20"/>
          <w:rPrChange w:id="2775" w:author="edits" w:date="2024-01-31T18:56:00Z">
            <w:rPr>
              <w:rFonts w:ascii="Roboto" w:hAnsi="Roboto"/>
              <w:color w:val="000000" w:themeColor="text1"/>
              <w:sz w:val="20"/>
              <w:lang w:val="en-GB"/>
            </w:rPr>
          </w:rPrChange>
        </w:rPr>
        <w:t xml:space="preserve"> </w:t>
      </w:r>
      <w:r w:rsidRPr="002058B5">
        <w:rPr>
          <w:rFonts w:ascii="Roboto" w:hAnsi="Roboto"/>
          <w:sz w:val="20"/>
          <w:rPrChange w:id="2776" w:author="edits" w:date="2024-01-31T18:56:00Z">
            <w:rPr>
              <w:rFonts w:ascii="Roboto" w:hAnsi="Roboto"/>
              <w:color w:val="000000" w:themeColor="text1"/>
              <w:sz w:val="20"/>
              <w:lang w:val="en-GB"/>
            </w:rPr>
          </w:rPrChange>
        </w:rPr>
        <w:t>online</w:t>
      </w:r>
      <w:r w:rsidRPr="002C52D2">
        <w:rPr>
          <w:rFonts w:ascii="Roboto" w:hAnsi="Roboto"/>
          <w:spacing w:val="-12"/>
          <w:sz w:val="20"/>
          <w:rPrChange w:id="2777" w:author="edits" w:date="2024-01-31T18:56:00Z">
            <w:rPr>
              <w:rFonts w:ascii="Roboto" w:hAnsi="Roboto"/>
              <w:color w:val="000000" w:themeColor="text1"/>
              <w:sz w:val="20"/>
              <w:lang w:val="en-GB"/>
            </w:rPr>
          </w:rPrChange>
        </w:rPr>
        <w:t xml:space="preserve"> </w:t>
      </w:r>
      <w:r w:rsidRPr="002058B5">
        <w:rPr>
          <w:rFonts w:ascii="Roboto" w:hAnsi="Roboto"/>
          <w:sz w:val="20"/>
          <w:rPrChange w:id="2778" w:author="edits" w:date="2024-01-31T18:56:00Z">
            <w:rPr>
              <w:rFonts w:ascii="Roboto" w:hAnsi="Roboto"/>
              <w:color w:val="000000" w:themeColor="text1"/>
              <w:sz w:val="20"/>
              <w:lang w:val="en-GB"/>
            </w:rPr>
          </w:rPrChange>
        </w:rPr>
        <w:t xml:space="preserve">platform </w:t>
      </w:r>
      <w:r w:rsidRPr="002C52D2">
        <w:rPr>
          <w:rFonts w:ascii="Roboto" w:hAnsi="Roboto"/>
          <w:sz w:val="20"/>
          <w:rPrChange w:id="2779" w:author="edits" w:date="2024-01-31T18:56:00Z">
            <w:rPr>
              <w:rFonts w:ascii="Roboto" w:hAnsi="Roboto"/>
              <w:color w:val="000000" w:themeColor="text1"/>
              <w:sz w:val="20"/>
              <w:lang w:val="en-GB"/>
            </w:rPr>
          </w:rPrChange>
        </w:rPr>
        <w:t xml:space="preserve">accessible to all IEs and Adaptation Fund. These tools </w:t>
      </w:r>
      <w:ins w:id="2780" w:author="edits" w:date="2024-01-31T18:56:00Z">
        <w:r w:rsidRPr="002C52D2">
          <w:rPr>
            <w:rFonts w:ascii="Roboto" w:hAnsi="Roboto"/>
            <w:sz w:val="20"/>
            <w:szCs w:val="20"/>
          </w:rPr>
          <w:t xml:space="preserve">could </w:t>
        </w:r>
      </w:ins>
      <w:r w:rsidRPr="002C52D2">
        <w:rPr>
          <w:rFonts w:ascii="Roboto" w:hAnsi="Roboto"/>
          <w:sz w:val="20"/>
          <w:rPrChange w:id="2781" w:author="edits" w:date="2024-01-31T18:56:00Z">
            <w:rPr>
              <w:rFonts w:ascii="Roboto" w:hAnsi="Roboto"/>
              <w:color w:val="000000" w:themeColor="text1"/>
              <w:sz w:val="20"/>
              <w:lang w:val="en-GB"/>
            </w:rPr>
          </w:rPrChange>
        </w:rPr>
        <w:t xml:space="preserve">include </w:t>
      </w:r>
      <w:del w:id="2782" w:author="edits" w:date="2024-01-31T18:56:00Z">
        <w:r w:rsidR="004062F6" w:rsidRPr="00233E96">
          <w:rPr>
            <w:rFonts w:ascii="Roboto" w:eastAsia="Arial" w:hAnsi="Roboto" w:cstheme="minorHAnsi"/>
            <w:color w:val="000000" w:themeColor="text1"/>
            <w:sz w:val="20"/>
            <w:szCs w:val="20"/>
            <w:lang w:val="en-GB"/>
          </w:rPr>
          <w:delText xml:space="preserve">at least: </w:delText>
        </w:r>
      </w:del>
      <w:ins w:id="2783" w:author="edits" w:date="2024-01-31T18:56:00Z">
        <w:r w:rsidRPr="002C52D2">
          <w:rPr>
            <w:rFonts w:ascii="Roboto" w:hAnsi="Roboto"/>
            <w:sz w:val="20"/>
            <w:szCs w:val="20"/>
          </w:rPr>
          <w:t>for instance:</w:t>
        </w:r>
      </w:ins>
    </w:p>
    <w:p w14:paraId="436DA7D9" w14:textId="2614AEA3" w:rsidR="004E0CD9" w:rsidRPr="002C52D2" w:rsidRDefault="004062F6">
      <w:pPr>
        <w:numPr>
          <w:ilvl w:val="0"/>
          <w:numId w:val="93"/>
        </w:numPr>
        <w:rPr>
          <w:moveTo w:id="2784" w:author="edits" w:date="2024-01-31T18:56:00Z"/>
          <w:rFonts w:ascii="Roboto" w:hAnsi="Roboto"/>
          <w:sz w:val="20"/>
          <w:rPrChange w:id="2785" w:author="edits" w:date="2024-01-31T18:56:00Z">
            <w:rPr>
              <w:moveTo w:id="2786" w:author="edits" w:date="2024-01-31T18:56:00Z"/>
              <w:rFonts w:ascii="Roboto" w:hAnsi="Roboto"/>
              <w:color w:val="000000" w:themeColor="text1"/>
              <w:sz w:val="20"/>
              <w:lang w:val="en-GB"/>
            </w:rPr>
          </w:rPrChange>
        </w:rPr>
        <w:pPrChange w:id="2787" w:author="edits" w:date="2024-01-31T18:56:00Z">
          <w:pPr>
            <w:pStyle w:val="ListParagraph"/>
            <w:numPr>
              <w:ilvl w:val="1"/>
              <w:numId w:val="246"/>
            </w:numPr>
            <w:ind w:left="1865"/>
          </w:pPr>
        </w:pPrChange>
      </w:pPr>
      <w:del w:id="2788" w:author="edits" w:date="2024-01-31T18:56:00Z">
        <w:r w:rsidRPr="00233E96">
          <w:rPr>
            <w:rFonts w:ascii="Roboto" w:eastAsia="Arial" w:hAnsi="Roboto" w:cstheme="minorHAnsi"/>
            <w:color w:val="000000" w:themeColor="text1"/>
            <w:sz w:val="20"/>
            <w:szCs w:val="20"/>
            <w:lang w:val="en-GB"/>
          </w:rPr>
          <w:delText xml:space="preserve"> a </w:delText>
        </w:r>
      </w:del>
      <w:moveToRangeStart w:id="2789" w:author="edits" w:date="2024-01-31T18:56:00Z" w:name="move157619844"/>
      <w:moveTo w:id="2790" w:author="edits" w:date="2024-01-31T18:56:00Z">
        <w:r w:rsidR="004E0CD9" w:rsidRPr="002C52D2">
          <w:rPr>
            <w:rFonts w:ascii="Roboto" w:hAnsi="Roboto"/>
            <w:sz w:val="20"/>
            <w:rPrChange w:id="2791" w:author="edits" w:date="2024-01-31T18:56:00Z">
              <w:rPr>
                <w:rFonts w:ascii="Roboto" w:hAnsi="Roboto"/>
                <w:color w:val="000000" w:themeColor="text1"/>
                <w:sz w:val="20"/>
                <w:lang w:val="en-GB"/>
              </w:rPr>
            </w:rPrChange>
          </w:rPr>
          <w:t>A</w:t>
        </w:r>
        <w:r w:rsidR="004E0CD9" w:rsidRPr="002C52D2">
          <w:rPr>
            <w:rFonts w:ascii="Roboto" w:hAnsi="Roboto"/>
            <w:spacing w:val="-7"/>
            <w:sz w:val="20"/>
            <w:rPrChange w:id="2792"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793" w:author="edits" w:date="2024-01-31T18:56:00Z">
              <w:rPr>
                <w:rFonts w:ascii="Roboto" w:hAnsi="Roboto"/>
                <w:color w:val="000000" w:themeColor="text1"/>
                <w:sz w:val="20"/>
                <w:lang w:val="en-GB"/>
              </w:rPr>
            </w:rPrChange>
          </w:rPr>
          <w:t>contact</w:t>
        </w:r>
        <w:r w:rsidR="004E0CD9" w:rsidRPr="002C52D2">
          <w:rPr>
            <w:rFonts w:ascii="Roboto" w:hAnsi="Roboto"/>
            <w:spacing w:val="-7"/>
            <w:sz w:val="20"/>
            <w:rPrChange w:id="2794"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795" w:author="edits" w:date="2024-01-31T18:56:00Z">
              <w:rPr>
                <w:rFonts w:ascii="Roboto" w:hAnsi="Roboto"/>
                <w:color w:val="000000" w:themeColor="text1"/>
                <w:sz w:val="20"/>
                <w:lang w:val="en-GB"/>
              </w:rPr>
            </w:rPrChange>
          </w:rPr>
          <w:t>sheet</w:t>
        </w:r>
        <w:r w:rsidR="004E0CD9" w:rsidRPr="002C52D2">
          <w:rPr>
            <w:rFonts w:ascii="Roboto" w:hAnsi="Roboto"/>
            <w:spacing w:val="-7"/>
            <w:sz w:val="20"/>
            <w:rPrChange w:id="2796"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797" w:author="edits" w:date="2024-01-31T18:56:00Z">
              <w:rPr>
                <w:rFonts w:ascii="Roboto" w:hAnsi="Roboto"/>
                <w:color w:val="000000" w:themeColor="text1"/>
                <w:sz w:val="20"/>
                <w:lang w:val="en-GB"/>
              </w:rPr>
            </w:rPrChange>
          </w:rPr>
          <w:t>with</w:t>
        </w:r>
        <w:r w:rsidR="004E0CD9" w:rsidRPr="002C52D2">
          <w:rPr>
            <w:rFonts w:ascii="Roboto" w:hAnsi="Roboto"/>
            <w:spacing w:val="-6"/>
            <w:sz w:val="20"/>
            <w:rPrChange w:id="2798"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799" w:author="edits" w:date="2024-01-31T18:56:00Z">
              <w:rPr>
                <w:rFonts w:ascii="Roboto" w:hAnsi="Roboto"/>
                <w:color w:val="000000" w:themeColor="text1"/>
                <w:sz w:val="20"/>
                <w:lang w:val="en-GB"/>
              </w:rPr>
            </w:rPrChange>
          </w:rPr>
          <w:t>names</w:t>
        </w:r>
        <w:r w:rsidR="004E0CD9" w:rsidRPr="002C52D2">
          <w:rPr>
            <w:rFonts w:ascii="Roboto" w:hAnsi="Roboto"/>
            <w:spacing w:val="-6"/>
            <w:sz w:val="20"/>
            <w:rPrChange w:id="2800"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801" w:author="edits" w:date="2024-01-31T18:56:00Z">
              <w:rPr>
                <w:rFonts w:ascii="Roboto" w:hAnsi="Roboto"/>
                <w:color w:val="000000" w:themeColor="text1"/>
                <w:sz w:val="20"/>
                <w:lang w:val="en-GB"/>
              </w:rPr>
            </w:rPrChange>
          </w:rPr>
          <w:t>and</w:t>
        </w:r>
        <w:r w:rsidR="004E0CD9" w:rsidRPr="002C52D2">
          <w:rPr>
            <w:rFonts w:ascii="Roboto" w:hAnsi="Roboto"/>
            <w:spacing w:val="-6"/>
            <w:sz w:val="20"/>
            <w:rPrChange w:id="2802"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803" w:author="edits" w:date="2024-01-31T18:56:00Z">
              <w:rPr>
                <w:rFonts w:ascii="Roboto" w:hAnsi="Roboto"/>
                <w:color w:val="000000" w:themeColor="text1"/>
                <w:sz w:val="20"/>
                <w:lang w:val="en-GB"/>
              </w:rPr>
            </w:rPrChange>
          </w:rPr>
          <w:t>contact</w:t>
        </w:r>
        <w:r w:rsidR="004E0CD9" w:rsidRPr="002C52D2">
          <w:rPr>
            <w:rFonts w:ascii="Roboto" w:hAnsi="Roboto"/>
            <w:spacing w:val="-7"/>
            <w:sz w:val="20"/>
            <w:rPrChange w:id="2804"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805" w:author="edits" w:date="2024-01-31T18:56:00Z">
              <w:rPr>
                <w:rFonts w:ascii="Roboto" w:hAnsi="Roboto"/>
                <w:color w:val="000000" w:themeColor="text1"/>
                <w:sz w:val="20"/>
                <w:lang w:val="en-GB"/>
              </w:rPr>
            </w:rPrChange>
          </w:rPr>
          <w:t>details</w:t>
        </w:r>
        <w:r w:rsidR="004E0CD9" w:rsidRPr="002C52D2">
          <w:rPr>
            <w:rFonts w:ascii="Roboto" w:hAnsi="Roboto"/>
            <w:spacing w:val="-4"/>
            <w:sz w:val="20"/>
            <w:rPrChange w:id="2806"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807" w:author="edits" w:date="2024-01-31T18:56:00Z">
              <w:rPr>
                <w:rFonts w:ascii="Roboto" w:hAnsi="Roboto"/>
                <w:color w:val="000000" w:themeColor="text1"/>
                <w:sz w:val="20"/>
                <w:lang w:val="en-GB"/>
              </w:rPr>
            </w:rPrChange>
          </w:rPr>
          <w:t>of</w:t>
        </w:r>
        <w:r w:rsidR="004E0CD9" w:rsidRPr="002C52D2">
          <w:rPr>
            <w:rFonts w:ascii="Roboto" w:hAnsi="Roboto"/>
            <w:spacing w:val="-6"/>
            <w:sz w:val="20"/>
            <w:rPrChange w:id="2808"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809" w:author="edits" w:date="2024-01-31T18:56:00Z">
              <w:rPr>
                <w:rFonts w:ascii="Roboto" w:hAnsi="Roboto"/>
                <w:color w:val="000000" w:themeColor="text1"/>
                <w:sz w:val="20"/>
                <w:lang w:val="en-GB"/>
              </w:rPr>
            </w:rPrChange>
          </w:rPr>
          <w:t>the</w:t>
        </w:r>
        <w:r w:rsidR="004E0CD9" w:rsidRPr="002C52D2">
          <w:rPr>
            <w:rFonts w:ascii="Roboto" w:hAnsi="Roboto"/>
            <w:spacing w:val="-4"/>
            <w:sz w:val="20"/>
            <w:rPrChange w:id="2810"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811" w:author="edits" w:date="2024-01-31T18:56:00Z">
              <w:rPr>
                <w:rFonts w:ascii="Roboto" w:hAnsi="Roboto"/>
                <w:color w:val="000000" w:themeColor="text1"/>
                <w:sz w:val="20"/>
                <w:lang w:val="en-GB"/>
              </w:rPr>
            </w:rPrChange>
          </w:rPr>
          <w:t>Comms</w:t>
        </w:r>
        <w:r w:rsidR="004E0CD9" w:rsidRPr="002C52D2">
          <w:rPr>
            <w:rFonts w:ascii="Roboto" w:hAnsi="Roboto"/>
            <w:spacing w:val="-6"/>
            <w:sz w:val="20"/>
            <w:rPrChange w:id="2812"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813" w:author="edits" w:date="2024-01-31T18:56:00Z">
              <w:rPr>
                <w:rFonts w:ascii="Roboto" w:hAnsi="Roboto"/>
                <w:color w:val="000000" w:themeColor="text1"/>
                <w:sz w:val="20"/>
                <w:lang w:val="en-GB"/>
              </w:rPr>
            </w:rPrChange>
          </w:rPr>
          <w:t>Officers</w:t>
        </w:r>
        <w:r w:rsidR="004E0CD9" w:rsidRPr="002C52D2">
          <w:rPr>
            <w:rFonts w:ascii="Roboto" w:hAnsi="Roboto"/>
            <w:spacing w:val="-6"/>
            <w:sz w:val="20"/>
            <w:rPrChange w:id="2814"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815" w:author="edits" w:date="2024-01-31T18:56:00Z">
              <w:rPr>
                <w:rFonts w:ascii="Roboto" w:hAnsi="Roboto"/>
                <w:color w:val="000000" w:themeColor="text1"/>
                <w:sz w:val="20"/>
                <w:lang w:val="en-GB"/>
              </w:rPr>
            </w:rPrChange>
          </w:rPr>
          <w:t>and</w:t>
        </w:r>
        <w:r w:rsidR="004E0CD9" w:rsidRPr="002C52D2">
          <w:rPr>
            <w:rFonts w:ascii="Roboto" w:hAnsi="Roboto"/>
            <w:spacing w:val="-6"/>
            <w:sz w:val="20"/>
            <w:rPrChange w:id="2816"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817" w:author="edits" w:date="2024-01-31T18:56:00Z">
              <w:rPr>
                <w:rFonts w:ascii="Roboto" w:hAnsi="Roboto"/>
                <w:color w:val="000000" w:themeColor="text1"/>
                <w:sz w:val="20"/>
                <w:lang w:val="en-GB"/>
              </w:rPr>
            </w:rPrChange>
          </w:rPr>
          <w:t>Programme Managers of each IEs and a person of contact during their absence.</w:t>
        </w:r>
      </w:moveTo>
    </w:p>
    <w:moveToRangeEnd w:id="2789"/>
    <w:p w14:paraId="60CD077F" w14:textId="027C6BAD" w:rsidR="004E0CD9" w:rsidRPr="002C52D2" w:rsidRDefault="004E0CD9">
      <w:pPr>
        <w:numPr>
          <w:ilvl w:val="0"/>
          <w:numId w:val="93"/>
        </w:numPr>
        <w:rPr>
          <w:rFonts w:ascii="Roboto" w:hAnsi="Roboto"/>
          <w:sz w:val="20"/>
          <w:rPrChange w:id="2818" w:author="edits" w:date="2024-01-31T18:56:00Z">
            <w:rPr>
              <w:rFonts w:ascii="Roboto" w:hAnsi="Roboto"/>
              <w:color w:val="000000" w:themeColor="text1"/>
              <w:sz w:val="20"/>
              <w:lang w:val="en-GB"/>
            </w:rPr>
          </w:rPrChange>
        </w:rPr>
        <w:pPrChange w:id="2819" w:author="edits" w:date="2024-01-31T18:56:00Z">
          <w:pPr>
            <w:pStyle w:val="ListParagraph"/>
            <w:numPr>
              <w:ilvl w:val="1"/>
              <w:numId w:val="246"/>
            </w:numPr>
            <w:ind w:left="1865"/>
          </w:pPr>
        </w:pPrChange>
      </w:pPr>
      <w:r w:rsidRPr="002C52D2">
        <w:rPr>
          <w:rFonts w:ascii="Roboto" w:hAnsi="Roboto"/>
          <w:sz w:val="20"/>
          <w:rPrChange w:id="2820" w:author="edits" w:date="2024-01-31T18:56:00Z">
            <w:rPr>
              <w:rFonts w:ascii="Roboto" w:hAnsi="Roboto"/>
              <w:color w:val="000000" w:themeColor="text1"/>
              <w:sz w:val="20"/>
              <w:lang w:val="en-GB"/>
            </w:rPr>
          </w:rPrChange>
        </w:rPr>
        <w:t>COMMS</w:t>
      </w:r>
      <w:r w:rsidRPr="002C52D2">
        <w:rPr>
          <w:rFonts w:ascii="Roboto" w:hAnsi="Roboto"/>
          <w:spacing w:val="-10"/>
          <w:sz w:val="20"/>
          <w:rPrChange w:id="2821" w:author="edits" w:date="2024-01-31T18:56:00Z">
            <w:rPr>
              <w:rFonts w:ascii="Roboto" w:hAnsi="Roboto"/>
              <w:color w:val="000000" w:themeColor="text1"/>
              <w:sz w:val="20"/>
              <w:lang w:val="en-GB"/>
            </w:rPr>
          </w:rPrChange>
        </w:rPr>
        <w:t xml:space="preserve"> </w:t>
      </w:r>
      <w:r w:rsidRPr="002C52D2">
        <w:rPr>
          <w:rFonts w:ascii="Roboto" w:hAnsi="Roboto"/>
          <w:sz w:val="20"/>
          <w:rPrChange w:id="2822" w:author="edits" w:date="2024-01-31T18:56:00Z">
            <w:rPr>
              <w:rFonts w:ascii="Roboto" w:hAnsi="Roboto"/>
              <w:color w:val="000000" w:themeColor="text1"/>
              <w:sz w:val="20"/>
              <w:lang w:val="en-GB"/>
            </w:rPr>
          </w:rPrChange>
        </w:rPr>
        <w:t>calendar</w:t>
      </w:r>
      <w:r w:rsidRPr="002C52D2">
        <w:rPr>
          <w:rFonts w:ascii="Roboto" w:hAnsi="Roboto"/>
          <w:spacing w:val="-10"/>
          <w:sz w:val="20"/>
          <w:rPrChange w:id="2823" w:author="edits" w:date="2024-01-31T18:56:00Z">
            <w:rPr>
              <w:rFonts w:ascii="Roboto" w:hAnsi="Roboto"/>
              <w:color w:val="000000" w:themeColor="text1"/>
              <w:sz w:val="20"/>
              <w:lang w:val="en-GB"/>
            </w:rPr>
          </w:rPrChange>
        </w:rPr>
        <w:t xml:space="preserve"> </w:t>
      </w:r>
      <w:r w:rsidRPr="002C52D2">
        <w:rPr>
          <w:rFonts w:ascii="Roboto" w:hAnsi="Roboto"/>
          <w:sz w:val="20"/>
          <w:rPrChange w:id="2824" w:author="edits" w:date="2024-01-31T18:56:00Z">
            <w:rPr>
              <w:rFonts w:ascii="Roboto" w:hAnsi="Roboto"/>
              <w:color w:val="000000" w:themeColor="text1"/>
              <w:sz w:val="20"/>
              <w:lang w:val="en-GB"/>
            </w:rPr>
          </w:rPrChange>
        </w:rPr>
        <w:t>that</w:t>
      </w:r>
      <w:r w:rsidRPr="002C52D2">
        <w:rPr>
          <w:rFonts w:ascii="Roboto" w:hAnsi="Roboto"/>
          <w:spacing w:val="-8"/>
          <w:sz w:val="20"/>
          <w:rPrChange w:id="2825" w:author="edits" w:date="2024-01-31T18:56:00Z">
            <w:rPr>
              <w:rFonts w:ascii="Roboto" w:hAnsi="Roboto"/>
              <w:color w:val="000000" w:themeColor="text1"/>
              <w:sz w:val="20"/>
              <w:lang w:val="en-GB"/>
            </w:rPr>
          </w:rPrChange>
        </w:rPr>
        <w:t xml:space="preserve"> </w:t>
      </w:r>
      <w:r w:rsidRPr="002C52D2">
        <w:rPr>
          <w:rFonts w:ascii="Roboto" w:hAnsi="Roboto"/>
          <w:sz w:val="20"/>
          <w:rPrChange w:id="2826" w:author="edits" w:date="2024-01-31T18:56:00Z">
            <w:rPr>
              <w:rFonts w:ascii="Roboto" w:hAnsi="Roboto"/>
              <w:color w:val="000000" w:themeColor="text1"/>
              <w:sz w:val="20"/>
              <w:lang w:val="en-GB"/>
            </w:rPr>
          </w:rPrChange>
        </w:rPr>
        <w:t>will</w:t>
      </w:r>
      <w:r w:rsidRPr="002C52D2">
        <w:rPr>
          <w:rFonts w:ascii="Roboto" w:hAnsi="Roboto"/>
          <w:spacing w:val="-10"/>
          <w:sz w:val="20"/>
          <w:rPrChange w:id="2827" w:author="edits" w:date="2024-01-31T18:56:00Z">
            <w:rPr>
              <w:rFonts w:ascii="Roboto" w:hAnsi="Roboto"/>
              <w:color w:val="000000" w:themeColor="text1"/>
              <w:sz w:val="20"/>
              <w:lang w:val="en-GB"/>
            </w:rPr>
          </w:rPrChange>
        </w:rPr>
        <w:t xml:space="preserve"> </w:t>
      </w:r>
      <w:r w:rsidRPr="002C52D2">
        <w:rPr>
          <w:rFonts w:ascii="Roboto" w:hAnsi="Roboto"/>
          <w:sz w:val="20"/>
          <w:rPrChange w:id="2828" w:author="edits" w:date="2024-01-31T18:56:00Z">
            <w:rPr>
              <w:rFonts w:ascii="Roboto" w:hAnsi="Roboto"/>
              <w:color w:val="000000" w:themeColor="text1"/>
              <w:sz w:val="20"/>
              <w:lang w:val="en-GB"/>
            </w:rPr>
          </w:rPrChange>
        </w:rPr>
        <w:t>be</w:t>
      </w:r>
      <w:r w:rsidRPr="002C52D2">
        <w:rPr>
          <w:rFonts w:ascii="Roboto" w:hAnsi="Roboto"/>
          <w:spacing w:val="-10"/>
          <w:sz w:val="20"/>
          <w:rPrChange w:id="2829" w:author="edits" w:date="2024-01-31T18:56:00Z">
            <w:rPr>
              <w:rFonts w:ascii="Roboto" w:hAnsi="Roboto"/>
              <w:color w:val="000000" w:themeColor="text1"/>
              <w:sz w:val="20"/>
              <w:lang w:val="en-GB"/>
            </w:rPr>
          </w:rPrChange>
        </w:rPr>
        <w:t xml:space="preserve"> </w:t>
      </w:r>
      <w:r w:rsidRPr="002C52D2">
        <w:rPr>
          <w:rFonts w:ascii="Roboto" w:hAnsi="Roboto"/>
          <w:sz w:val="20"/>
          <w:rPrChange w:id="2830" w:author="edits" w:date="2024-01-31T18:56:00Z">
            <w:rPr>
              <w:rFonts w:ascii="Roboto" w:hAnsi="Roboto"/>
              <w:color w:val="000000" w:themeColor="text1"/>
              <w:sz w:val="20"/>
              <w:lang w:val="en-GB"/>
            </w:rPr>
          </w:rPrChange>
        </w:rPr>
        <w:t>editable</w:t>
      </w:r>
      <w:r w:rsidRPr="002C52D2">
        <w:rPr>
          <w:rFonts w:ascii="Roboto" w:hAnsi="Roboto"/>
          <w:spacing w:val="-10"/>
          <w:sz w:val="20"/>
          <w:rPrChange w:id="2831" w:author="edits" w:date="2024-01-31T18:56:00Z">
            <w:rPr>
              <w:rFonts w:ascii="Roboto" w:hAnsi="Roboto"/>
              <w:color w:val="000000" w:themeColor="text1"/>
              <w:sz w:val="20"/>
              <w:lang w:val="en-GB"/>
            </w:rPr>
          </w:rPrChange>
        </w:rPr>
        <w:t xml:space="preserve"> </w:t>
      </w:r>
      <w:r w:rsidRPr="002C52D2">
        <w:rPr>
          <w:rFonts w:ascii="Roboto" w:hAnsi="Roboto"/>
          <w:sz w:val="20"/>
          <w:rPrChange w:id="2832" w:author="edits" w:date="2024-01-31T18:56:00Z">
            <w:rPr>
              <w:rFonts w:ascii="Roboto" w:hAnsi="Roboto"/>
              <w:color w:val="000000" w:themeColor="text1"/>
              <w:sz w:val="20"/>
              <w:lang w:val="en-GB"/>
            </w:rPr>
          </w:rPrChange>
        </w:rPr>
        <w:t>by</w:t>
      </w:r>
      <w:r w:rsidRPr="002C52D2">
        <w:rPr>
          <w:rFonts w:ascii="Roboto" w:hAnsi="Roboto"/>
          <w:spacing w:val="-10"/>
          <w:sz w:val="20"/>
          <w:rPrChange w:id="2833" w:author="edits" w:date="2024-01-31T18:56:00Z">
            <w:rPr>
              <w:rFonts w:ascii="Roboto" w:hAnsi="Roboto"/>
              <w:color w:val="000000" w:themeColor="text1"/>
              <w:sz w:val="20"/>
              <w:lang w:val="en-GB"/>
            </w:rPr>
          </w:rPrChange>
        </w:rPr>
        <w:t xml:space="preserve"> </w:t>
      </w:r>
      <w:r w:rsidRPr="002C52D2">
        <w:rPr>
          <w:rFonts w:ascii="Roboto" w:hAnsi="Roboto"/>
          <w:sz w:val="20"/>
          <w:rPrChange w:id="2834" w:author="edits" w:date="2024-01-31T18:56:00Z">
            <w:rPr>
              <w:rFonts w:ascii="Roboto" w:hAnsi="Roboto"/>
              <w:color w:val="000000" w:themeColor="text1"/>
              <w:sz w:val="20"/>
              <w:lang w:val="en-GB"/>
            </w:rPr>
          </w:rPrChange>
        </w:rPr>
        <w:t>all</w:t>
      </w:r>
      <w:r w:rsidRPr="002C52D2">
        <w:rPr>
          <w:rFonts w:ascii="Roboto" w:hAnsi="Roboto"/>
          <w:spacing w:val="-10"/>
          <w:sz w:val="20"/>
          <w:rPrChange w:id="2835" w:author="edits" w:date="2024-01-31T18:56:00Z">
            <w:rPr>
              <w:rFonts w:ascii="Roboto" w:hAnsi="Roboto"/>
              <w:color w:val="000000" w:themeColor="text1"/>
              <w:sz w:val="20"/>
              <w:lang w:val="en-GB"/>
            </w:rPr>
          </w:rPrChange>
        </w:rPr>
        <w:t xml:space="preserve"> </w:t>
      </w:r>
      <w:r w:rsidRPr="002C52D2">
        <w:rPr>
          <w:rFonts w:ascii="Roboto" w:hAnsi="Roboto"/>
          <w:sz w:val="20"/>
          <w:rPrChange w:id="2836" w:author="edits" w:date="2024-01-31T18:56:00Z">
            <w:rPr>
              <w:rFonts w:ascii="Roboto" w:hAnsi="Roboto"/>
              <w:color w:val="000000" w:themeColor="text1"/>
              <w:sz w:val="20"/>
              <w:lang w:val="en-GB"/>
            </w:rPr>
          </w:rPrChange>
        </w:rPr>
        <w:t>Comms</w:t>
      </w:r>
      <w:r w:rsidRPr="002C52D2">
        <w:rPr>
          <w:rFonts w:ascii="Roboto" w:hAnsi="Roboto"/>
          <w:spacing w:val="-7"/>
          <w:sz w:val="20"/>
          <w:rPrChange w:id="2837" w:author="edits" w:date="2024-01-31T18:56:00Z">
            <w:rPr>
              <w:rFonts w:ascii="Roboto" w:hAnsi="Roboto"/>
              <w:color w:val="000000" w:themeColor="text1"/>
              <w:sz w:val="20"/>
              <w:lang w:val="en-GB"/>
            </w:rPr>
          </w:rPrChange>
        </w:rPr>
        <w:t xml:space="preserve"> </w:t>
      </w:r>
      <w:r w:rsidRPr="002C52D2">
        <w:rPr>
          <w:rFonts w:ascii="Roboto" w:hAnsi="Roboto"/>
          <w:sz w:val="20"/>
          <w:rPrChange w:id="2838" w:author="edits" w:date="2024-01-31T18:56:00Z">
            <w:rPr>
              <w:rFonts w:ascii="Roboto" w:hAnsi="Roboto"/>
              <w:color w:val="000000" w:themeColor="text1"/>
              <w:sz w:val="20"/>
              <w:lang w:val="en-GB"/>
            </w:rPr>
          </w:rPrChange>
        </w:rPr>
        <w:t>officers</w:t>
      </w:r>
      <w:r w:rsidRPr="002C52D2">
        <w:rPr>
          <w:rFonts w:ascii="Roboto" w:hAnsi="Roboto"/>
          <w:spacing w:val="-9"/>
          <w:sz w:val="20"/>
          <w:rPrChange w:id="2839" w:author="edits" w:date="2024-01-31T18:56:00Z">
            <w:rPr>
              <w:rFonts w:ascii="Roboto" w:hAnsi="Roboto"/>
              <w:color w:val="000000" w:themeColor="text1"/>
              <w:sz w:val="20"/>
              <w:lang w:val="en-GB"/>
            </w:rPr>
          </w:rPrChange>
        </w:rPr>
        <w:t xml:space="preserve"> </w:t>
      </w:r>
      <w:r w:rsidRPr="002C52D2">
        <w:rPr>
          <w:rFonts w:ascii="Roboto" w:hAnsi="Roboto"/>
          <w:sz w:val="20"/>
          <w:rPrChange w:id="2840" w:author="edits" w:date="2024-01-31T18:56:00Z">
            <w:rPr>
              <w:rFonts w:ascii="Roboto" w:hAnsi="Roboto"/>
              <w:color w:val="000000" w:themeColor="text1"/>
              <w:sz w:val="20"/>
              <w:lang w:val="en-GB"/>
            </w:rPr>
          </w:rPrChange>
        </w:rPr>
        <w:t>to</w:t>
      </w:r>
      <w:r w:rsidRPr="002C52D2">
        <w:rPr>
          <w:rFonts w:ascii="Roboto" w:hAnsi="Roboto"/>
          <w:spacing w:val="-11"/>
          <w:sz w:val="20"/>
          <w:rPrChange w:id="2841" w:author="edits" w:date="2024-01-31T18:56:00Z">
            <w:rPr>
              <w:rFonts w:ascii="Roboto" w:hAnsi="Roboto"/>
              <w:color w:val="000000" w:themeColor="text1"/>
              <w:sz w:val="20"/>
              <w:lang w:val="en-GB"/>
            </w:rPr>
          </w:rPrChange>
        </w:rPr>
        <w:t xml:space="preserve"> </w:t>
      </w:r>
      <w:r w:rsidRPr="002C52D2">
        <w:rPr>
          <w:rFonts w:ascii="Roboto" w:hAnsi="Roboto"/>
          <w:sz w:val="20"/>
          <w:rPrChange w:id="2842" w:author="edits" w:date="2024-01-31T18:56:00Z">
            <w:rPr>
              <w:rFonts w:ascii="Roboto" w:hAnsi="Roboto"/>
              <w:color w:val="000000" w:themeColor="text1"/>
              <w:sz w:val="20"/>
              <w:lang w:val="en-GB"/>
            </w:rPr>
          </w:rPrChange>
        </w:rPr>
        <w:t>report</w:t>
      </w:r>
      <w:r w:rsidRPr="002C52D2">
        <w:rPr>
          <w:rFonts w:ascii="Roboto" w:hAnsi="Roboto"/>
          <w:spacing w:val="-10"/>
          <w:sz w:val="20"/>
          <w:rPrChange w:id="2843" w:author="edits" w:date="2024-01-31T18:56:00Z">
            <w:rPr>
              <w:rFonts w:ascii="Roboto" w:hAnsi="Roboto"/>
              <w:color w:val="000000" w:themeColor="text1"/>
              <w:sz w:val="20"/>
              <w:lang w:val="en-GB"/>
            </w:rPr>
          </w:rPrChange>
        </w:rPr>
        <w:t xml:space="preserve"> </w:t>
      </w:r>
      <w:r w:rsidRPr="002C52D2">
        <w:rPr>
          <w:rFonts w:ascii="Roboto" w:hAnsi="Roboto"/>
          <w:sz w:val="20"/>
          <w:rPrChange w:id="2844" w:author="edits" w:date="2024-01-31T18:56:00Z">
            <w:rPr>
              <w:rFonts w:ascii="Roboto" w:hAnsi="Roboto"/>
              <w:color w:val="000000" w:themeColor="text1"/>
              <w:sz w:val="20"/>
              <w:lang w:val="en-GB"/>
            </w:rPr>
          </w:rPrChange>
        </w:rPr>
        <w:t>on</w:t>
      </w:r>
      <w:r w:rsidRPr="002C52D2">
        <w:rPr>
          <w:rFonts w:ascii="Roboto" w:hAnsi="Roboto"/>
          <w:spacing w:val="-9"/>
          <w:sz w:val="20"/>
          <w:rPrChange w:id="2845" w:author="edits" w:date="2024-01-31T18:56:00Z">
            <w:rPr>
              <w:rFonts w:ascii="Roboto" w:hAnsi="Roboto"/>
              <w:color w:val="000000" w:themeColor="text1"/>
              <w:sz w:val="20"/>
              <w:lang w:val="en-GB"/>
            </w:rPr>
          </w:rPrChange>
        </w:rPr>
        <w:t xml:space="preserve"> </w:t>
      </w:r>
      <w:r w:rsidRPr="002C52D2">
        <w:rPr>
          <w:rFonts w:ascii="Roboto" w:hAnsi="Roboto"/>
          <w:sz w:val="20"/>
          <w:rPrChange w:id="2846" w:author="edits" w:date="2024-01-31T18:56:00Z">
            <w:rPr>
              <w:rFonts w:ascii="Roboto" w:hAnsi="Roboto"/>
              <w:color w:val="000000" w:themeColor="text1"/>
              <w:sz w:val="20"/>
              <w:lang w:val="en-GB"/>
            </w:rPr>
          </w:rPrChange>
        </w:rPr>
        <w:t>the</w:t>
      </w:r>
      <w:r w:rsidRPr="002C52D2">
        <w:rPr>
          <w:rFonts w:ascii="Roboto" w:hAnsi="Roboto"/>
          <w:spacing w:val="-7"/>
          <w:sz w:val="20"/>
          <w:rPrChange w:id="2847" w:author="edits" w:date="2024-01-31T18:56:00Z">
            <w:rPr>
              <w:rFonts w:ascii="Roboto" w:hAnsi="Roboto"/>
              <w:color w:val="000000" w:themeColor="text1"/>
              <w:sz w:val="20"/>
              <w:lang w:val="en-GB"/>
            </w:rPr>
          </w:rPrChange>
        </w:rPr>
        <w:t xml:space="preserve"> </w:t>
      </w:r>
      <w:r w:rsidRPr="002C52D2">
        <w:rPr>
          <w:rFonts w:ascii="Roboto" w:hAnsi="Roboto"/>
          <w:sz w:val="20"/>
          <w:rPrChange w:id="2848" w:author="edits" w:date="2024-01-31T18:56:00Z">
            <w:rPr>
              <w:rFonts w:ascii="Roboto" w:hAnsi="Roboto"/>
              <w:color w:val="000000" w:themeColor="text1"/>
              <w:sz w:val="20"/>
              <w:lang w:val="en-GB"/>
            </w:rPr>
          </w:rPrChange>
        </w:rPr>
        <w:t xml:space="preserve">comms and KMS activities undertaken </w:t>
      </w:r>
      <w:del w:id="2849" w:author="edits" w:date="2024-01-31T18:56:00Z">
        <w:r w:rsidR="004062F6" w:rsidRPr="00233E96">
          <w:rPr>
            <w:rFonts w:ascii="Roboto" w:eastAsia="Arial" w:hAnsi="Roboto" w:cstheme="minorHAnsi"/>
            <w:color w:val="000000" w:themeColor="text1"/>
            <w:sz w:val="20"/>
            <w:szCs w:val="20"/>
            <w:lang w:val="en-GB"/>
          </w:rPr>
          <w:delText>at IE´s level</w:delText>
        </w:r>
        <w:r w:rsidR="008B3F35" w:rsidRPr="00233E96">
          <w:rPr>
            <w:rFonts w:ascii="Roboto" w:eastAsia="Arial" w:hAnsi="Roboto" w:cstheme="minorHAnsi"/>
            <w:color w:val="000000" w:themeColor="text1"/>
            <w:sz w:val="20"/>
            <w:szCs w:val="20"/>
            <w:lang w:val="en-GB"/>
          </w:rPr>
          <w:delText>.</w:delText>
        </w:r>
        <w:r w:rsidR="004062F6" w:rsidRPr="00233E96">
          <w:rPr>
            <w:rFonts w:ascii="Roboto" w:eastAsia="Arial" w:hAnsi="Roboto" w:cstheme="minorHAnsi"/>
            <w:color w:val="000000" w:themeColor="text1"/>
            <w:sz w:val="20"/>
            <w:szCs w:val="20"/>
            <w:lang w:val="en-GB"/>
          </w:rPr>
          <w:delText xml:space="preserve"> </w:delText>
        </w:r>
      </w:del>
      <w:ins w:id="2850" w:author="edits" w:date="2024-01-31T18:56:00Z">
        <w:r w:rsidRPr="002C52D2">
          <w:rPr>
            <w:rFonts w:ascii="Roboto" w:hAnsi="Roboto"/>
            <w:sz w:val="20"/>
            <w:szCs w:val="20"/>
          </w:rPr>
          <w:t xml:space="preserve">by </w:t>
        </w:r>
        <w:r w:rsidR="00C625AA" w:rsidRPr="002C52D2">
          <w:rPr>
            <w:rFonts w:ascii="Roboto" w:hAnsi="Roboto"/>
            <w:sz w:val="20"/>
            <w:szCs w:val="20"/>
          </w:rPr>
          <w:t>IEs.</w:t>
        </w:r>
      </w:ins>
    </w:p>
    <w:p w14:paraId="34A580E8" w14:textId="1992A908" w:rsidR="004E0CD9" w:rsidRPr="002C52D2" w:rsidRDefault="004062F6">
      <w:pPr>
        <w:numPr>
          <w:ilvl w:val="0"/>
          <w:numId w:val="93"/>
        </w:numPr>
        <w:rPr>
          <w:rFonts w:ascii="Roboto" w:hAnsi="Roboto"/>
          <w:sz w:val="20"/>
          <w:rPrChange w:id="2851" w:author="edits" w:date="2024-01-31T18:56:00Z">
            <w:rPr>
              <w:rFonts w:ascii="Roboto" w:hAnsi="Roboto"/>
              <w:color w:val="000000" w:themeColor="text1"/>
              <w:sz w:val="20"/>
              <w:lang w:val="en-GB"/>
            </w:rPr>
          </w:rPrChange>
        </w:rPr>
        <w:pPrChange w:id="2852" w:author="edits" w:date="2024-01-31T18:56:00Z">
          <w:pPr>
            <w:pStyle w:val="ListParagraph"/>
            <w:numPr>
              <w:ilvl w:val="1"/>
              <w:numId w:val="246"/>
            </w:numPr>
            <w:ind w:left="1865"/>
          </w:pPr>
        </w:pPrChange>
      </w:pPr>
      <w:del w:id="2853" w:author="edits" w:date="2024-01-31T18:56:00Z">
        <w:r w:rsidRPr="00233E96">
          <w:rPr>
            <w:rFonts w:ascii="Roboto" w:eastAsia="Arial" w:hAnsi="Roboto" w:cstheme="minorHAnsi"/>
            <w:color w:val="000000" w:themeColor="text1"/>
            <w:sz w:val="20"/>
            <w:szCs w:val="20"/>
            <w:lang w:val="en-GB"/>
          </w:rPr>
          <w:delText>Branding materials with the template</w:delText>
        </w:r>
      </w:del>
      <w:ins w:id="2854" w:author="edits" w:date="2024-01-31T18:56:00Z">
        <w:r w:rsidR="004E0CD9" w:rsidRPr="002C52D2">
          <w:rPr>
            <w:rFonts w:ascii="Roboto" w:hAnsi="Roboto"/>
            <w:sz w:val="20"/>
            <w:szCs w:val="20"/>
          </w:rPr>
          <w:t>Templates</w:t>
        </w:r>
      </w:ins>
      <w:r w:rsidR="004E0CD9" w:rsidRPr="002C52D2">
        <w:rPr>
          <w:rFonts w:ascii="Roboto" w:hAnsi="Roboto"/>
          <w:spacing w:val="-14"/>
          <w:sz w:val="20"/>
          <w:rPrChange w:id="2855"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856" w:author="edits" w:date="2024-01-31T18:56:00Z">
            <w:rPr>
              <w:rFonts w:ascii="Roboto" w:hAnsi="Roboto"/>
              <w:color w:val="000000" w:themeColor="text1"/>
              <w:sz w:val="20"/>
              <w:lang w:val="en-GB"/>
            </w:rPr>
          </w:rPrChange>
        </w:rPr>
        <w:t>of</w:t>
      </w:r>
      <w:r w:rsidR="004E0CD9" w:rsidRPr="002C52D2">
        <w:rPr>
          <w:rFonts w:ascii="Roboto" w:hAnsi="Roboto"/>
          <w:spacing w:val="-13"/>
          <w:sz w:val="20"/>
          <w:rPrChange w:id="2857" w:author="edits" w:date="2024-01-31T18:56:00Z">
            <w:rPr>
              <w:rFonts w:ascii="Roboto" w:hAnsi="Roboto"/>
              <w:color w:val="000000" w:themeColor="text1"/>
              <w:sz w:val="20"/>
              <w:lang w:val="en-GB"/>
            </w:rPr>
          </w:rPrChange>
        </w:rPr>
        <w:t xml:space="preserve"> </w:t>
      </w:r>
      <w:del w:id="2858" w:author="edits" w:date="2024-01-31T18:56:00Z">
        <w:r w:rsidRPr="00233E96">
          <w:rPr>
            <w:rFonts w:ascii="Roboto" w:eastAsia="Arial" w:hAnsi="Roboto" w:cstheme="minorHAnsi"/>
            <w:color w:val="000000" w:themeColor="text1"/>
            <w:sz w:val="20"/>
            <w:szCs w:val="20"/>
            <w:lang w:val="en-GB"/>
          </w:rPr>
          <w:delText>all</w:delText>
        </w:r>
      </w:del>
      <w:ins w:id="2859" w:author="edits" w:date="2024-01-31T18:56:00Z">
        <w:r w:rsidR="004E0CD9" w:rsidRPr="002C52D2">
          <w:rPr>
            <w:rFonts w:ascii="Roboto" w:hAnsi="Roboto"/>
            <w:spacing w:val="-14"/>
            <w:sz w:val="20"/>
            <w:szCs w:val="20"/>
          </w:rPr>
          <w:t>main</w:t>
        </w:r>
      </w:ins>
      <w:r w:rsidR="004E0CD9" w:rsidRPr="002C52D2">
        <w:rPr>
          <w:rFonts w:ascii="Roboto" w:hAnsi="Roboto"/>
          <w:spacing w:val="-14"/>
          <w:sz w:val="20"/>
          <w:rPrChange w:id="2860"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861" w:author="edits" w:date="2024-01-31T18:56:00Z">
            <w:rPr>
              <w:rFonts w:ascii="Roboto" w:hAnsi="Roboto"/>
              <w:color w:val="000000" w:themeColor="text1"/>
              <w:sz w:val="20"/>
              <w:lang w:val="en-GB"/>
            </w:rPr>
          </w:rPrChange>
        </w:rPr>
        <w:t>documents</w:t>
      </w:r>
      <w:r w:rsidR="004E0CD9" w:rsidRPr="002C52D2">
        <w:rPr>
          <w:rFonts w:ascii="Roboto" w:hAnsi="Roboto"/>
          <w:spacing w:val="-11"/>
          <w:sz w:val="20"/>
          <w:rPrChange w:id="2862"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863" w:author="edits" w:date="2024-01-31T18:56:00Z">
            <w:rPr>
              <w:rFonts w:ascii="Roboto" w:hAnsi="Roboto"/>
              <w:color w:val="000000" w:themeColor="text1"/>
              <w:sz w:val="20"/>
              <w:lang w:val="en-GB"/>
            </w:rPr>
          </w:rPrChange>
        </w:rPr>
        <w:t>that</w:t>
      </w:r>
      <w:r w:rsidR="004E0CD9" w:rsidRPr="002C52D2">
        <w:rPr>
          <w:rFonts w:ascii="Roboto" w:hAnsi="Roboto"/>
          <w:spacing w:val="-14"/>
          <w:sz w:val="20"/>
          <w:rPrChange w:id="2864" w:author="edits" w:date="2024-01-31T18:56:00Z">
            <w:rPr>
              <w:rFonts w:ascii="Roboto" w:hAnsi="Roboto"/>
              <w:color w:val="000000" w:themeColor="text1"/>
              <w:sz w:val="20"/>
              <w:lang w:val="en-GB"/>
            </w:rPr>
          </w:rPrChange>
        </w:rPr>
        <w:t xml:space="preserve"> </w:t>
      </w:r>
      <w:del w:id="2865" w:author="edits" w:date="2024-01-31T18:56:00Z">
        <w:r w:rsidRPr="00233E96">
          <w:rPr>
            <w:rFonts w:ascii="Roboto" w:eastAsia="Arial" w:hAnsi="Roboto" w:cstheme="minorHAnsi"/>
            <w:color w:val="000000" w:themeColor="text1"/>
            <w:sz w:val="20"/>
            <w:szCs w:val="20"/>
            <w:lang w:val="en-GB"/>
          </w:rPr>
          <w:delText>might</w:delText>
        </w:r>
      </w:del>
      <w:ins w:id="2866" w:author="edits" w:date="2024-01-31T18:56:00Z">
        <w:r w:rsidR="004E0CD9" w:rsidRPr="002C52D2">
          <w:rPr>
            <w:rFonts w:ascii="Roboto" w:hAnsi="Roboto"/>
            <w:spacing w:val="-14"/>
            <w:sz w:val="20"/>
            <w:szCs w:val="20"/>
          </w:rPr>
          <w:t>could</w:t>
        </w:r>
      </w:ins>
      <w:r w:rsidR="004E0CD9" w:rsidRPr="002C52D2">
        <w:rPr>
          <w:rFonts w:ascii="Roboto" w:hAnsi="Roboto"/>
          <w:spacing w:val="-14"/>
          <w:sz w:val="20"/>
          <w:rPrChange w:id="2867" w:author="edits" w:date="2024-01-31T18:56:00Z">
            <w:rPr>
              <w:rFonts w:ascii="Roboto" w:hAnsi="Roboto"/>
              <w:color w:val="000000" w:themeColor="text1"/>
              <w:sz w:val="20"/>
              <w:lang w:val="en-GB"/>
            </w:rPr>
          </w:rPrChange>
        </w:rPr>
        <w:t xml:space="preserve"> be </w:t>
      </w:r>
      <w:del w:id="2868" w:author="edits" w:date="2024-01-31T18:56:00Z">
        <w:r w:rsidRPr="00233E96">
          <w:rPr>
            <w:rFonts w:ascii="Roboto" w:eastAsia="Arial" w:hAnsi="Roboto" w:cstheme="minorHAnsi"/>
            <w:color w:val="000000" w:themeColor="text1"/>
            <w:sz w:val="20"/>
            <w:szCs w:val="20"/>
            <w:lang w:val="en-GB"/>
          </w:rPr>
          <w:delText>required</w:delText>
        </w:r>
      </w:del>
      <w:ins w:id="2869" w:author="edits" w:date="2024-01-31T18:56:00Z">
        <w:r w:rsidR="004E0CD9" w:rsidRPr="002C52D2">
          <w:rPr>
            <w:rFonts w:ascii="Roboto" w:hAnsi="Roboto"/>
            <w:spacing w:val="-14"/>
            <w:sz w:val="20"/>
            <w:szCs w:val="20"/>
          </w:rPr>
          <w:t>requested by IEs</w:t>
        </w:r>
      </w:ins>
      <w:r w:rsidR="004E0CD9" w:rsidRPr="002C52D2">
        <w:rPr>
          <w:rFonts w:ascii="Roboto" w:hAnsi="Roboto"/>
          <w:spacing w:val="-14"/>
          <w:sz w:val="20"/>
          <w:rPrChange w:id="2870" w:author="edits" w:date="2024-01-31T18:56:00Z">
            <w:rPr>
              <w:rFonts w:ascii="Roboto" w:hAnsi="Roboto"/>
              <w:color w:val="000000" w:themeColor="text1"/>
              <w:sz w:val="20"/>
              <w:lang w:val="en-GB"/>
            </w:rPr>
          </w:rPrChange>
        </w:rPr>
        <w:t xml:space="preserve"> for the </w:t>
      </w:r>
      <w:ins w:id="2871" w:author="edits" w:date="2024-01-31T18:56:00Z">
        <w:r w:rsidR="004E0CD9" w:rsidRPr="002C52D2">
          <w:rPr>
            <w:rFonts w:ascii="Roboto" w:hAnsi="Roboto"/>
            <w:spacing w:val="-14"/>
            <w:sz w:val="20"/>
            <w:szCs w:val="20"/>
          </w:rPr>
          <w:t xml:space="preserve">implementation of this </w:t>
        </w:r>
      </w:ins>
      <w:r w:rsidR="004E0CD9" w:rsidRPr="002C52D2">
        <w:rPr>
          <w:rFonts w:ascii="Roboto" w:hAnsi="Roboto"/>
          <w:spacing w:val="-14"/>
          <w:sz w:val="20"/>
          <w:rPrChange w:id="2872" w:author="edits" w:date="2024-01-31T18:56:00Z">
            <w:rPr>
              <w:rFonts w:ascii="Roboto" w:hAnsi="Roboto"/>
              <w:color w:val="000000" w:themeColor="text1"/>
              <w:sz w:val="20"/>
              <w:lang w:val="en-GB"/>
            </w:rPr>
          </w:rPrChange>
        </w:rPr>
        <w:t xml:space="preserve">programme </w:t>
      </w:r>
      <w:r w:rsidR="004E0CD9" w:rsidRPr="002C52D2">
        <w:rPr>
          <w:rFonts w:ascii="Roboto" w:hAnsi="Roboto"/>
          <w:sz w:val="20"/>
          <w:rPrChange w:id="2873" w:author="edits" w:date="2024-01-31T18:56:00Z">
            <w:rPr>
              <w:rFonts w:ascii="Roboto" w:hAnsi="Roboto"/>
              <w:color w:val="000000" w:themeColor="text1"/>
              <w:sz w:val="20"/>
              <w:lang w:val="en-GB"/>
            </w:rPr>
          </w:rPrChange>
        </w:rPr>
        <w:t>(</w:t>
      </w:r>
      <w:del w:id="2874" w:author="edits" w:date="2024-01-31T18:56:00Z">
        <w:r w:rsidRPr="00233E96">
          <w:rPr>
            <w:rFonts w:ascii="Roboto" w:eastAsia="Arial" w:hAnsi="Roboto" w:cstheme="minorHAnsi"/>
            <w:color w:val="000000" w:themeColor="text1"/>
            <w:sz w:val="20"/>
            <w:szCs w:val="20"/>
            <w:lang w:val="en-GB"/>
          </w:rPr>
          <w:delText>template of PWP,</w:delText>
        </w:r>
      </w:del>
      <w:ins w:id="2875" w:author="edits" w:date="2024-01-31T18:56:00Z">
        <w:r w:rsidR="004E0CD9" w:rsidRPr="002C52D2">
          <w:rPr>
            <w:rFonts w:ascii="Roboto" w:hAnsi="Roboto"/>
            <w:spacing w:val="-15"/>
            <w:sz w:val="20"/>
            <w:szCs w:val="20"/>
          </w:rPr>
          <w:t>such as</w:t>
        </w:r>
      </w:ins>
      <w:r w:rsidR="004E0CD9" w:rsidRPr="002C52D2">
        <w:rPr>
          <w:rFonts w:ascii="Roboto" w:hAnsi="Roboto"/>
          <w:spacing w:val="-15"/>
          <w:sz w:val="20"/>
          <w:rPrChange w:id="2876"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877" w:author="edits" w:date="2024-01-31T18:56:00Z">
            <w:rPr>
              <w:rFonts w:ascii="Roboto" w:hAnsi="Roboto"/>
              <w:color w:val="000000" w:themeColor="text1"/>
              <w:sz w:val="20"/>
              <w:lang w:val="en-GB"/>
            </w:rPr>
          </w:rPrChange>
        </w:rPr>
        <w:t>information</w:t>
      </w:r>
      <w:r w:rsidR="004E0CD9" w:rsidRPr="002C52D2">
        <w:rPr>
          <w:rFonts w:ascii="Roboto" w:hAnsi="Roboto"/>
          <w:spacing w:val="-15"/>
          <w:sz w:val="20"/>
          <w:rPrChange w:id="2878"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879" w:author="edits" w:date="2024-01-31T18:56:00Z">
            <w:rPr>
              <w:rFonts w:ascii="Roboto" w:hAnsi="Roboto"/>
              <w:color w:val="000000" w:themeColor="text1"/>
              <w:sz w:val="20"/>
              <w:lang w:val="en-GB"/>
            </w:rPr>
          </w:rPrChange>
        </w:rPr>
        <w:t>sheet</w:t>
      </w:r>
      <w:r w:rsidR="004E0CD9" w:rsidRPr="002C52D2">
        <w:rPr>
          <w:rFonts w:ascii="Roboto" w:hAnsi="Roboto"/>
          <w:spacing w:val="-15"/>
          <w:sz w:val="20"/>
          <w:rPrChange w:id="2880"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881" w:author="edits" w:date="2024-01-31T18:56:00Z">
            <w:rPr>
              <w:rFonts w:ascii="Roboto" w:hAnsi="Roboto"/>
              <w:color w:val="000000" w:themeColor="text1"/>
              <w:sz w:val="20"/>
              <w:lang w:val="en-GB"/>
            </w:rPr>
          </w:rPrChange>
        </w:rPr>
        <w:t>to</w:t>
      </w:r>
      <w:r w:rsidR="004E0CD9" w:rsidRPr="002C52D2">
        <w:rPr>
          <w:rFonts w:ascii="Roboto" w:hAnsi="Roboto"/>
          <w:spacing w:val="-15"/>
          <w:sz w:val="20"/>
          <w:rPrChange w:id="2882"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883" w:author="edits" w:date="2024-01-31T18:56:00Z">
            <w:rPr>
              <w:rFonts w:ascii="Roboto" w:hAnsi="Roboto"/>
              <w:color w:val="000000" w:themeColor="text1"/>
              <w:sz w:val="20"/>
              <w:lang w:val="en-GB"/>
            </w:rPr>
          </w:rPrChange>
        </w:rPr>
        <w:t>be</w:t>
      </w:r>
      <w:r w:rsidR="004E0CD9" w:rsidRPr="002C52D2">
        <w:rPr>
          <w:rFonts w:ascii="Roboto" w:hAnsi="Roboto"/>
          <w:spacing w:val="-15"/>
          <w:sz w:val="20"/>
          <w:rPrChange w:id="2884"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885" w:author="edits" w:date="2024-01-31T18:56:00Z">
            <w:rPr>
              <w:rFonts w:ascii="Roboto" w:hAnsi="Roboto"/>
              <w:color w:val="000000" w:themeColor="text1"/>
              <w:sz w:val="20"/>
              <w:lang w:val="en-GB"/>
            </w:rPr>
          </w:rPrChange>
        </w:rPr>
        <w:t>filled</w:t>
      </w:r>
      <w:r w:rsidR="004E0CD9" w:rsidRPr="002C52D2">
        <w:rPr>
          <w:rFonts w:ascii="Roboto" w:hAnsi="Roboto"/>
          <w:spacing w:val="-15"/>
          <w:sz w:val="20"/>
          <w:rPrChange w:id="2886"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887" w:author="edits" w:date="2024-01-31T18:56:00Z">
            <w:rPr>
              <w:rFonts w:ascii="Roboto" w:hAnsi="Roboto"/>
              <w:color w:val="000000" w:themeColor="text1"/>
              <w:sz w:val="20"/>
              <w:lang w:val="en-GB"/>
            </w:rPr>
          </w:rPrChange>
        </w:rPr>
        <w:t>in</w:t>
      </w:r>
      <w:r w:rsidR="004E0CD9" w:rsidRPr="002C52D2">
        <w:rPr>
          <w:rFonts w:ascii="Roboto" w:hAnsi="Roboto"/>
          <w:spacing w:val="-15"/>
          <w:sz w:val="20"/>
          <w:rPrChange w:id="2888"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889" w:author="edits" w:date="2024-01-31T18:56:00Z">
            <w:rPr>
              <w:rFonts w:ascii="Roboto" w:hAnsi="Roboto"/>
              <w:color w:val="000000" w:themeColor="text1"/>
              <w:sz w:val="20"/>
              <w:lang w:val="en-GB"/>
            </w:rPr>
          </w:rPrChange>
        </w:rPr>
        <w:t>to</w:t>
      </w:r>
      <w:r w:rsidR="004E0CD9" w:rsidRPr="002C52D2">
        <w:rPr>
          <w:rFonts w:ascii="Roboto" w:hAnsi="Roboto"/>
          <w:spacing w:val="-15"/>
          <w:sz w:val="20"/>
          <w:rPrChange w:id="2890"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891" w:author="edits" w:date="2024-01-31T18:56:00Z">
            <w:rPr>
              <w:rFonts w:ascii="Roboto" w:hAnsi="Roboto"/>
              <w:color w:val="000000" w:themeColor="text1"/>
              <w:sz w:val="20"/>
              <w:lang w:val="en-GB"/>
            </w:rPr>
          </w:rPrChange>
        </w:rPr>
        <w:t>request</w:t>
      </w:r>
      <w:r w:rsidR="004E0CD9" w:rsidRPr="002C52D2">
        <w:rPr>
          <w:rFonts w:ascii="Roboto" w:hAnsi="Roboto"/>
          <w:spacing w:val="-15"/>
          <w:sz w:val="20"/>
          <w:rPrChange w:id="2892"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893" w:author="edits" w:date="2024-01-31T18:56:00Z">
            <w:rPr>
              <w:rFonts w:ascii="Roboto" w:hAnsi="Roboto"/>
              <w:color w:val="000000" w:themeColor="text1"/>
              <w:sz w:val="20"/>
              <w:lang w:val="en-GB"/>
            </w:rPr>
          </w:rPrChange>
        </w:rPr>
        <w:t>UNEP</w:t>
      </w:r>
      <w:r w:rsidR="004E0CD9" w:rsidRPr="002C52D2">
        <w:rPr>
          <w:rFonts w:ascii="Roboto" w:hAnsi="Roboto"/>
          <w:spacing w:val="-15"/>
          <w:sz w:val="20"/>
          <w:rPrChange w:id="2894"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895" w:author="edits" w:date="2024-01-31T18:56:00Z">
            <w:rPr>
              <w:rFonts w:ascii="Roboto" w:hAnsi="Roboto"/>
              <w:color w:val="000000" w:themeColor="text1"/>
              <w:sz w:val="20"/>
              <w:lang w:val="en-GB"/>
            </w:rPr>
          </w:rPrChange>
        </w:rPr>
        <w:t>CTCN to</w:t>
      </w:r>
      <w:r w:rsidR="004E0CD9" w:rsidRPr="002C52D2">
        <w:rPr>
          <w:rFonts w:ascii="Roboto" w:hAnsi="Roboto"/>
          <w:spacing w:val="-3"/>
          <w:sz w:val="20"/>
          <w:rPrChange w:id="2896"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897" w:author="edits" w:date="2024-01-31T18:56:00Z">
            <w:rPr>
              <w:rFonts w:ascii="Roboto" w:hAnsi="Roboto"/>
              <w:color w:val="000000" w:themeColor="text1"/>
              <w:sz w:val="20"/>
              <w:lang w:val="en-GB"/>
            </w:rPr>
          </w:rPrChange>
        </w:rPr>
        <w:t>formulate</w:t>
      </w:r>
      <w:r w:rsidR="004E0CD9" w:rsidRPr="002058B5">
        <w:rPr>
          <w:rFonts w:ascii="Roboto" w:hAnsi="Roboto"/>
          <w:sz w:val="20"/>
          <w:rPrChange w:id="2898"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899" w:author="edits" w:date="2024-01-31T18:56:00Z">
            <w:rPr>
              <w:rFonts w:ascii="Roboto" w:hAnsi="Roboto"/>
              <w:color w:val="000000" w:themeColor="text1"/>
              <w:sz w:val="20"/>
              <w:lang w:val="en-GB"/>
            </w:rPr>
          </w:rPrChange>
        </w:rPr>
        <w:t>success</w:t>
      </w:r>
      <w:r w:rsidR="004E0CD9" w:rsidRPr="002C52D2">
        <w:rPr>
          <w:rFonts w:ascii="Roboto" w:hAnsi="Roboto"/>
          <w:spacing w:val="-1"/>
          <w:sz w:val="20"/>
          <w:rPrChange w:id="2900"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901" w:author="edits" w:date="2024-01-31T18:56:00Z">
            <w:rPr>
              <w:rFonts w:ascii="Roboto" w:hAnsi="Roboto"/>
              <w:color w:val="000000" w:themeColor="text1"/>
              <w:sz w:val="20"/>
              <w:lang w:val="en-GB"/>
            </w:rPr>
          </w:rPrChange>
        </w:rPr>
        <w:t>stories/</w:t>
      </w:r>
      <w:r w:rsidR="004E0CD9" w:rsidRPr="002058B5">
        <w:rPr>
          <w:rFonts w:ascii="Roboto" w:hAnsi="Roboto"/>
          <w:sz w:val="20"/>
          <w:rPrChange w:id="2902"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903" w:author="edits" w:date="2024-01-31T18:56:00Z">
            <w:rPr>
              <w:rFonts w:ascii="Roboto" w:hAnsi="Roboto"/>
              <w:color w:val="000000" w:themeColor="text1"/>
              <w:sz w:val="20"/>
              <w:lang w:val="en-GB"/>
            </w:rPr>
          </w:rPrChange>
        </w:rPr>
        <w:t>case</w:t>
      </w:r>
      <w:r w:rsidR="004E0CD9" w:rsidRPr="002058B5">
        <w:rPr>
          <w:rFonts w:ascii="Roboto" w:hAnsi="Roboto"/>
          <w:sz w:val="20"/>
          <w:rPrChange w:id="2904"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905" w:author="edits" w:date="2024-01-31T18:56:00Z">
            <w:rPr>
              <w:rFonts w:ascii="Roboto" w:hAnsi="Roboto"/>
              <w:color w:val="000000" w:themeColor="text1"/>
              <w:sz w:val="20"/>
              <w:lang w:val="en-GB"/>
            </w:rPr>
          </w:rPrChange>
        </w:rPr>
        <w:t>studies/</w:t>
      </w:r>
      <w:r w:rsidR="004E0CD9" w:rsidRPr="002058B5">
        <w:rPr>
          <w:rFonts w:ascii="Roboto" w:hAnsi="Roboto"/>
          <w:sz w:val="20"/>
          <w:rPrChange w:id="2906"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907" w:author="edits" w:date="2024-01-31T18:56:00Z">
            <w:rPr>
              <w:rFonts w:ascii="Roboto" w:hAnsi="Roboto"/>
              <w:color w:val="000000" w:themeColor="text1"/>
              <w:sz w:val="20"/>
              <w:lang w:val="en-GB"/>
            </w:rPr>
          </w:rPrChange>
        </w:rPr>
        <w:t>best practices,</w:t>
      </w:r>
      <w:r w:rsidR="004E0CD9" w:rsidRPr="002058B5">
        <w:rPr>
          <w:rFonts w:ascii="Roboto" w:hAnsi="Roboto"/>
          <w:sz w:val="20"/>
          <w:rPrChange w:id="2908"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909" w:author="edits" w:date="2024-01-31T18:56:00Z">
            <w:rPr>
              <w:rFonts w:ascii="Roboto" w:hAnsi="Roboto"/>
              <w:color w:val="000000" w:themeColor="text1"/>
              <w:sz w:val="20"/>
              <w:lang w:val="en-GB"/>
            </w:rPr>
          </w:rPrChange>
        </w:rPr>
        <w:t>videos,</w:t>
      </w:r>
      <w:r w:rsidR="004E0CD9" w:rsidRPr="002058B5">
        <w:rPr>
          <w:rFonts w:ascii="Roboto" w:hAnsi="Roboto"/>
          <w:sz w:val="20"/>
          <w:rPrChange w:id="2910"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911" w:author="edits" w:date="2024-01-31T18:56:00Z">
            <w:rPr>
              <w:rFonts w:ascii="Roboto" w:hAnsi="Roboto"/>
              <w:color w:val="000000" w:themeColor="text1"/>
              <w:sz w:val="20"/>
              <w:lang w:val="en-GB"/>
            </w:rPr>
          </w:rPrChange>
        </w:rPr>
        <w:t>photo</w:t>
      </w:r>
      <w:r w:rsidR="004E0CD9" w:rsidRPr="002C52D2">
        <w:rPr>
          <w:rFonts w:ascii="Roboto" w:hAnsi="Roboto"/>
          <w:spacing w:val="-3"/>
          <w:sz w:val="20"/>
          <w:rPrChange w:id="2912" w:author="edits" w:date="2024-01-31T18:56:00Z">
            <w:rPr>
              <w:rFonts w:ascii="Roboto" w:hAnsi="Roboto"/>
              <w:color w:val="000000" w:themeColor="text1"/>
              <w:sz w:val="20"/>
              <w:lang w:val="en-GB"/>
            </w:rPr>
          </w:rPrChange>
        </w:rPr>
        <w:t xml:space="preserve"> </w:t>
      </w:r>
      <w:r w:rsidR="004E0CD9" w:rsidRPr="002C52D2">
        <w:rPr>
          <w:rFonts w:ascii="Roboto" w:hAnsi="Roboto"/>
          <w:sz w:val="20"/>
          <w:rPrChange w:id="2913" w:author="edits" w:date="2024-01-31T18:56:00Z">
            <w:rPr>
              <w:rFonts w:ascii="Roboto" w:hAnsi="Roboto"/>
              <w:color w:val="000000" w:themeColor="text1"/>
              <w:sz w:val="20"/>
              <w:lang w:val="en-GB"/>
            </w:rPr>
          </w:rPrChange>
        </w:rPr>
        <w:t xml:space="preserve">reportage, </w:t>
      </w:r>
      <w:del w:id="2914" w:author="edits" w:date="2024-01-31T18:56:00Z">
        <w:r w:rsidRPr="00233E96">
          <w:rPr>
            <w:rFonts w:ascii="Roboto" w:eastAsia="Arial" w:hAnsi="Roboto" w:cstheme="minorHAnsi"/>
            <w:color w:val="000000" w:themeColor="text1"/>
            <w:sz w:val="20"/>
            <w:szCs w:val="20"/>
            <w:lang w:val="en-GB"/>
          </w:rPr>
          <w:delText xml:space="preserve">talks or any other materials) </w:delText>
        </w:r>
      </w:del>
      <w:ins w:id="2915" w:author="edits" w:date="2024-01-31T18:56:00Z">
        <w:r w:rsidR="004E0CD9" w:rsidRPr="002C52D2">
          <w:rPr>
            <w:rFonts w:ascii="Roboto" w:hAnsi="Roboto"/>
            <w:sz w:val="20"/>
            <w:szCs w:val="20"/>
          </w:rPr>
          <w:t>template of the PPR, list of indicators to be followed, GAP to be monitored, etc.)</w:t>
        </w:r>
      </w:ins>
    </w:p>
    <w:p w14:paraId="4C4F2217" w14:textId="77777777" w:rsidR="004E0CD9" w:rsidRPr="002C52D2" w:rsidRDefault="004E0CD9">
      <w:pPr>
        <w:numPr>
          <w:ilvl w:val="0"/>
          <w:numId w:val="93"/>
        </w:numPr>
        <w:rPr>
          <w:rFonts w:ascii="Roboto" w:hAnsi="Roboto"/>
          <w:sz w:val="20"/>
          <w:rPrChange w:id="2916" w:author="edits" w:date="2024-01-31T18:56:00Z">
            <w:rPr>
              <w:rFonts w:ascii="Roboto" w:hAnsi="Roboto"/>
              <w:color w:val="000000" w:themeColor="text1"/>
              <w:sz w:val="20"/>
              <w:lang w:val="en-GB"/>
            </w:rPr>
          </w:rPrChange>
        </w:rPr>
        <w:pPrChange w:id="2917" w:author="edits" w:date="2024-01-31T18:56:00Z">
          <w:pPr>
            <w:pStyle w:val="ListParagraph"/>
            <w:numPr>
              <w:ilvl w:val="1"/>
              <w:numId w:val="246"/>
            </w:numPr>
            <w:ind w:left="1865"/>
          </w:pPr>
        </w:pPrChange>
      </w:pPr>
      <w:r w:rsidRPr="002058B5">
        <w:rPr>
          <w:rFonts w:ascii="Roboto" w:hAnsi="Roboto"/>
          <w:sz w:val="20"/>
          <w:rPrChange w:id="2918" w:author="edits" w:date="2024-01-31T18:56:00Z">
            <w:rPr>
              <w:rFonts w:ascii="Roboto" w:hAnsi="Roboto"/>
              <w:color w:val="000000" w:themeColor="text1"/>
              <w:sz w:val="20"/>
              <w:lang w:val="en-GB"/>
            </w:rPr>
          </w:rPrChange>
        </w:rPr>
        <w:t>An</w:t>
      </w:r>
      <w:r w:rsidRPr="002C52D2">
        <w:rPr>
          <w:rFonts w:ascii="Roboto" w:hAnsi="Roboto"/>
          <w:spacing w:val="-7"/>
          <w:sz w:val="20"/>
          <w:rPrChange w:id="2919" w:author="edits" w:date="2024-01-31T18:56:00Z">
            <w:rPr>
              <w:rFonts w:ascii="Roboto" w:hAnsi="Roboto"/>
              <w:color w:val="000000" w:themeColor="text1"/>
              <w:sz w:val="20"/>
              <w:lang w:val="en-GB"/>
            </w:rPr>
          </w:rPrChange>
        </w:rPr>
        <w:t xml:space="preserve"> </w:t>
      </w:r>
      <w:r w:rsidRPr="002058B5">
        <w:rPr>
          <w:rFonts w:ascii="Roboto" w:hAnsi="Roboto"/>
          <w:sz w:val="20"/>
          <w:rPrChange w:id="2920" w:author="edits" w:date="2024-01-31T18:56:00Z">
            <w:rPr>
              <w:rFonts w:ascii="Roboto" w:hAnsi="Roboto"/>
              <w:color w:val="000000" w:themeColor="text1"/>
              <w:sz w:val="20"/>
              <w:lang w:val="en-GB"/>
            </w:rPr>
          </w:rPrChange>
        </w:rPr>
        <w:t>editable</w:t>
      </w:r>
      <w:r w:rsidRPr="002C52D2">
        <w:rPr>
          <w:rFonts w:ascii="Roboto" w:hAnsi="Roboto"/>
          <w:spacing w:val="-8"/>
          <w:sz w:val="20"/>
          <w:rPrChange w:id="2921" w:author="edits" w:date="2024-01-31T18:56:00Z">
            <w:rPr>
              <w:rFonts w:ascii="Roboto" w:hAnsi="Roboto"/>
              <w:color w:val="000000" w:themeColor="text1"/>
              <w:sz w:val="20"/>
              <w:lang w:val="en-GB"/>
            </w:rPr>
          </w:rPrChange>
        </w:rPr>
        <w:t xml:space="preserve"> </w:t>
      </w:r>
      <w:r w:rsidRPr="002058B5">
        <w:rPr>
          <w:rFonts w:ascii="Roboto" w:hAnsi="Roboto"/>
          <w:sz w:val="20"/>
          <w:rPrChange w:id="2922" w:author="edits" w:date="2024-01-31T18:56:00Z">
            <w:rPr>
              <w:rFonts w:ascii="Roboto" w:hAnsi="Roboto"/>
              <w:color w:val="000000" w:themeColor="text1"/>
              <w:sz w:val="20"/>
              <w:lang w:val="en-GB"/>
            </w:rPr>
          </w:rPrChange>
        </w:rPr>
        <w:t>annual</w:t>
      </w:r>
      <w:r w:rsidRPr="002C52D2">
        <w:rPr>
          <w:rFonts w:ascii="Roboto" w:hAnsi="Roboto"/>
          <w:spacing w:val="-7"/>
          <w:sz w:val="20"/>
          <w:rPrChange w:id="2923" w:author="edits" w:date="2024-01-31T18:56:00Z">
            <w:rPr>
              <w:rFonts w:ascii="Roboto" w:hAnsi="Roboto"/>
              <w:color w:val="000000" w:themeColor="text1"/>
              <w:sz w:val="20"/>
              <w:lang w:val="en-GB"/>
            </w:rPr>
          </w:rPrChange>
        </w:rPr>
        <w:t xml:space="preserve"> </w:t>
      </w:r>
      <w:r w:rsidRPr="002058B5">
        <w:rPr>
          <w:rFonts w:ascii="Roboto" w:hAnsi="Roboto"/>
          <w:sz w:val="20"/>
          <w:rPrChange w:id="2924" w:author="edits" w:date="2024-01-31T18:56:00Z">
            <w:rPr>
              <w:rFonts w:ascii="Roboto" w:hAnsi="Roboto"/>
              <w:color w:val="000000" w:themeColor="text1"/>
              <w:sz w:val="20"/>
              <w:lang w:val="en-GB"/>
            </w:rPr>
          </w:rPrChange>
        </w:rPr>
        <w:t>report</w:t>
      </w:r>
      <w:r w:rsidRPr="002C52D2">
        <w:rPr>
          <w:rFonts w:ascii="Roboto" w:hAnsi="Roboto"/>
          <w:spacing w:val="-8"/>
          <w:sz w:val="20"/>
          <w:rPrChange w:id="2925" w:author="edits" w:date="2024-01-31T18:56:00Z">
            <w:rPr>
              <w:rFonts w:ascii="Roboto" w:hAnsi="Roboto"/>
              <w:color w:val="000000" w:themeColor="text1"/>
              <w:sz w:val="20"/>
              <w:lang w:val="en-GB"/>
            </w:rPr>
          </w:rPrChange>
        </w:rPr>
        <w:t xml:space="preserve"> </w:t>
      </w:r>
      <w:r w:rsidRPr="002058B5">
        <w:rPr>
          <w:rFonts w:ascii="Roboto" w:hAnsi="Roboto"/>
          <w:sz w:val="20"/>
          <w:rPrChange w:id="2926" w:author="edits" w:date="2024-01-31T18:56:00Z">
            <w:rPr>
              <w:rFonts w:ascii="Roboto" w:hAnsi="Roboto"/>
              <w:color w:val="000000" w:themeColor="text1"/>
              <w:sz w:val="20"/>
              <w:lang w:val="en-GB"/>
            </w:rPr>
          </w:rPrChange>
        </w:rPr>
        <w:t>at</w:t>
      </w:r>
      <w:r w:rsidRPr="002C52D2">
        <w:rPr>
          <w:rFonts w:ascii="Roboto" w:hAnsi="Roboto"/>
          <w:spacing w:val="-6"/>
          <w:sz w:val="20"/>
          <w:rPrChange w:id="2927" w:author="edits" w:date="2024-01-31T18:56:00Z">
            <w:rPr>
              <w:rFonts w:ascii="Roboto" w:hAnsi="Roboto"/>
              <w:color w:val="000000" w:themeColor="text1"/>
              <w:sz w:val="20"/>
              <w:lang w:val="en-GB"/>
            </w:rPr>
          </w:rPrChange>
        </w:rPr>
        <w:t xml:space="preserve"> </w:t>
      </w:r>
      <w:r w:rsidRPr="002058B5">
        <w:rPr>
          <w:rFonts w:ascii="Roboto" w:hAnsi="Roboto"/>
          <w:sz w:val="20"/>
          <w:rPrChange w:id="2928" w:author="edits" w:date="2024-01-31T18:56:00Z">
            <w:rPr>
              <w:rFonts w:ascii="Roboto" w:hAnsi="Roboto"/>
              <w:color w:val="000000" w:themeColor="text1"/>
              <w:sz w:val="20"/>
              <w:lang w:val="en-GB"/>
            </w:rPr>
          </w:rPrChange>
        </w:rPr>
        <w:t>programme</w:t>
      </w:r>
      <w:r w:rsidRPr="002C52D2">
        <w:rPr>
          <w:rFonts w:ascii="Roboto" w:hAnsi="Roboto"/>
          <w:spacing w:val="-8"/>
          <w:sz w:val="20"/>
          <w:rPrChange w:id="2929" w:author="edits" w:date="2024-01-31T18:56:00Z">
            <w:rPr>
              <w:rFonts w:ascii="Roboto" w:hAnsi="Roboto"/>
              <w:color w:val="000000" w:themeColor="text1"/>
              <w:sz w:val="20"/>
              <w:lang w:val="en-GB"/>
            </w:rPr>
          </w:rPrChange>
        </w:rPr>
        <w:t xml:space="preserve"> </w:t>
      </w:r>
      <w:r w:rsidRPr="002058B5">
        <w:rPr>
          <w:rFonts w:ascii="Roboto" w:hAnsi="Roboto"/>
          <w:sz w:val="20"/>
          <w:rPrChange w:id="2930" w:author="edits" w:date="2024-01-31T18:56:00Z">
            <w:rPr>
              <w:rFonts w:ascii="Roboto" w:hAnsi="Roboto"/>
              <w:color w:val="000000" w:themeColor="text1"/>
              <w:sz w:val="20"/>
              <w:lang w:val="en-GB"/>
            </w:rPr>
          </w:rPrChange>
        </w:rPr>
        <w:t>level</w:t>
      </w:r>
      <w:r w:rsidRPr="002C52D2">
        <w:rPr>
          <w:rFonts w:ascii="Roboto" w:hAnsi="Roboto"/>
          <w:spacing w:val="-8"/>
          <w:sz w:val="20"/>
          <w:rPrChange w:id="2931" w:author="edits" w:date="2024-01-31T18:56:00Z">
            <w:rPr>
              <w:rFonts w:ascii="Roboto" w:hAnsi="Roboto"/>
              <w:color w:val="000000" w:themeColor="text1"/>
              <w:sz w:val="20"/>
              <w:lang w:val="en-GB"/>
            </w:rPr>
          </w:rPrChange>
        </w:rPr>
        <w:t xml:space="preserve"> </w:t>
      </w:r>
      <w:r w:rsidRPr="002058B5">
        <w:rPr>
          <w:rFonts w:ascii="Roboto" w:hAnsi="Roboto"/>
          <w:sz w:val="20"/>
          <w:rPrChange w:id="2932" w:author="edits" w:date="2024-01-31T18:56:00Z">
            <w:rPr>
              <w:rFonts w:ascii="Roboto" w:hAnsi="Roboto"/>
              <w:color w:val="000000" w:themeColor="text1"/>
              <w:sz w:val="20"/>
              <w:lang w:val="en-GB"/>
            </w:rPr>
          </w:rPrChange>
        </w:rPr>
        <w:t>to</w:t>
      </w:r>
      <w:r w:rsidRPr="002C52D2">
        <w:rPr>
          <w:rFonts w:ascii="Roboto" w:hAnsi="Roboto"/>
          <w:spacing w:val="-9"/>
          <w:sz w:val="20"/>
          <w:rPrChange w:id="2933" w:author="edits" w:date="2024-01-31T18:56:00Z">
            <w:rPr>
              <w:rFonts w:ascii="Roboto" w:hAnsi="Roboto"/>
              <w:color w:val="000000" w:themeColor="text1"/>
              <w:sz w:val="20"/>
              <w:lang w:val="en-GB"/>
            </w:rPr>
          </w:rPrChange>
        </w:rPr>
        <w:t xml:space="preserve"> </w:t>
      </w:r>
      <w:r w:rsidRPr="002058B5">
        <w:rPr>
          <w:rFonts w:ascii="Roboto" w:hAnsi="Roboto"/>
          <w:sz w:val="20"/>
          <w:rPrChange w:id="2934" w:author="edits" w:date="2024-01-31T18:56:00Z">
            <w:rPr>
              <w:rFonts w:ascii="Roboto" w:hAnsi="Roboto"/>
              <w:color w:val="000000" w:themeColor="text1"/>
              <w:sz w:val="20"/>
              <w:lang w:val="en-GB"/>
            </w:rPr>
          </w:rPrChange>
        </w:rPr>
        <w:t>be</w:t>
      </w:r>
      <w:r w:rsidRPr="002C52D2">
        <w:rPr>
          <w:rFonts w:ascii="Roboto" w:hAnsi="Roboto"/>
          <w:spacing w:val="-8"/>
          <w:sz w:val="20"/>
          <w:rPrChange w:id="2935" w:author="edits" w:date="2024-01-31T18:56:00Z">
            <w:rPr>
              <w:rFonts w:ascii="Roboto" w:hAnsi="Roboto"/>
              <w:color w:val="000000" w:themeColor="text1"/>
              <w:sz w:val="20"/>
              <w:lang w:val="en-GB"/>
            </w:rPr>
          </w:rPrChange>
        </w:rPr>
        <w:t xml:space="preserve"> </w:t>
      </w:r>
      <w:r w:rsidRPr="002058B5">
        <w:rPr>
          <w:rFonts w:ascii="Roboto" w:hAnsi="Roboto"/>
          <w:sz w:val="20"/>
          <w:rPrChange w:id="2936" w:author="edits" w:date="2024-01-31T18:56:00Z">
            <w:rPr>
              <w:rFonts w:ascii="Roboto" w:hAnsi="Roboto"/>
              <w:color w:val="000000" w:themeColor="text1"/>
              <w:sz w:val="20"/>
              <w:lang w:val="en-GB"/>
            </w:rPr>
          </w:rPrChange>
        </w:rPr>
        <w:t>populated</w:t>
      </w:r>
      <w:r w:rsidRPr="002C52D2">
        <w:rPr>
          <w:rFonts w:ascii="Roboto" w:hAnsi="Roboto"/>
          <w:spacing w:val="-7"/>
          <w:sz w:val="20"/>
          <w:rPrChange w:id="2937" w:author="edits" w:date="2024-01-31T18:56:00Z">
            <w:rPr>
              <w:rFonts w:ascii="Roboto" w:hAnsi="Roboto"/>
              <w:color w:val="000000" w:themeColor="text1"/>
              <w:sz w:val="20"/>
              <w:lang w:val="en-GB"/>
            </w:rPr>
          </w:rPrChange>
        </w:rPr>
        <w:t xml:space="preserve"> </w:t>
      </w:r>
      <w:r w:rsidRPr="002058B5">
        <w:rPr>
          <w:rFonts w:ascii="Roboto" w:hAnsi="Roboto"/>
          <w:sz w:val="20"/>
          <w:rPrChange w:id="2938" w:author="edits" w:date="2024-01-31T18:56:00Z">
            <w:rPr>
              <w:rFonts w:ascii="Roboto" w:hAnsi="Roboto"/>
              <w:color w:val="000000" w:themeColor="text1"/>
              <w:sz w:val="20"/>
              <w:lang w:val="en-GB"/>
            </w:rPr>
          </w:rPrChange>
        </w:rPr>
        <w:t>by</w:t>
      </w:r>
      <w:r w:rsidRPr="002C52D2">
        <w:rPr>
          <w:rFonts w:ascii="Roboto" w:hAnsi="Roboto"/>
          <w:spacing w:val="-8"/>
          <w:sz w:val="20"/>
          <w:rPrChange w:id="2939" w:author="edits" w:date="2024-01-31T18:56:00Z">
            <w:rPr>
              <w:rFonts w:ascii="Roboto" w:hAnsi="Roboto"/>
              <w:color w:val="000000" w:themeColor="text1"/>
              <w:sz w:val="20"/>
              <w:lang w:val="en-GB"/>
            </w:rPr>
          </w:rPrChange>
        </w:rPr>
        <w:t xml:space="preserve"> </w:t>
      </w:r>
      <w:r w:rsidRPr="002058B5">
        <w:rPr>
          <w:rFonts w:ascii="Roboto" w:hAnsi="Roboto"/>
          <w:sz w:val="20"/>
          <w:rPrChange w:id="2940" w:author="edits" w:date="2024-01-31T18:56:00Z">
            <w:rPr>
              <w:rFonts w:ascii="Roboto" w:hAnsi="Roboto"/>
              <w:color w:val="000000" w:themeColor="text1"/>
              <w:sz w:val="20"/>
              <w:lang w:val="en-GB"/>
            </w:rPr>
          </w:rPrChange>
        </w:rPr>
        <w:t>each</w:t>
      </w:r>
      <w:r w:rsidRPr="002C52D2">
        <w:rPr>
          <w:rFonts w:ascii="Roboto" w:hAnsi="Roboto"/>
          <w:spacing w:val="-7"/>
          <w:sz w:val="20"/>
          <w:rPrChange w:id="2941" w:author="edits" w:date="2024-01-31T18:56:00Z">
            <w:rPr>
              <w:rFonts w:ascii="Roboto" w:hAnsi="Roboto"/>
              <w:color w:val="000000" w:themeColor="text1"/>
              <w:sz w:val="20"/>
              <w:lang w:val="en-GB"/>
            </w:rPr>
          </w:rPrChange>
        </w:rPr>
        <w:t xml:space="preserve"> </w:t>
      </w:r>
      <w:r w:rsidRPr="002058B5">
        <w:rPr>
          <w:rFonts w:ascii="Roboto" w:hAnsi="Roboto"/>
          <w:sz w:val="20"/>
          <w:rPrChange w:id="2942" w:author="edits" w:date="2024-01-31T18:56:00Z">
            <w:rPr>
              <w:rFonts w:ascii="Roboto" w:hAnsi="Roboto"/>
              <w:color w:val="000000" w:themeColor="text1"/>
              <w:sz w:val="20"/>
              <w:lang w:val="en-GB"/>
            </w:rPr>
          </w:rPrChange>
        </w:rPr>
        <w:t>IEs</w:t>
      </w:r>
      <w:r w:rsidRPr="002C52D2">
        <w:rPr>
          <w:rFonts w:ascii="Roboto" w:hAnsi="Roboto"/>
          <w:spacing w:val="-7"/>
          <w:sz w:val="20"/>
          <w:rPrChange w:id="2943" w:author="edits" w:date="2024-01-31T18:56:00Z">
            <w:rPr>
              <w:rFonts w:ascii="Roboto" w:hAnsi="Roboto"/>
              <w:color w:val="000000" w:themeColor="text1"/>
              <w:sz w:val="20"/>
              <w:lang w:val="en-GB"/>
            </w:rPr>
          </w:rPrChange>
        </w:rPr>
        <w:t xml:space="preserve"> </w:t>
      </w:r>
      <w:r w:rsidRPr="002058B5">
        <w:rPr>
          <w:rFonts w:ascii="Roboto" w:hAnsi="Roboto"/>
          <w:sz w:val="20"/>
          <w:rPrChange w:id="2944" w:author="edits" w:date="2024-01-31T18:56:00Z">
            <w:rPr>
              <w:rFonts w:ascii="Roboto" w:hAnsi="Roboto"/>
              <w:color w:val="000000" w:themeColor="text1"/>
              <w:sz w:val="20"/>
              <w:lang w:val="en-GB"/>
            </w:rPr>
          </w:rPrChange>
        </w:rPr>
        <w:t>to</w:t>
      </w:r>
      <w:r w:rsidRPr="002C52D2">
        <w:rPr>
          <w:rFonts w:ascii="Roboto" w:hAnsi="Roboto"/>
          <w:spacing w:val="-9"/>
          <w:sz w:val="20"/>
          <w:rPrChange w:id="2945" w:author="edits" w:date="2024-01-31T18:56:00Z">
            <w:rPr>
              <w:rFonts w:ascii="Roboto" w:hAnsi="Roboto"/>
              <w:color w:val="000000" w:themeColor="text1"/>
              <w:sz w:val="20"/>
              <w:lang w:val="en-GB"/>
            </w:rPr>
          </w:rPrChange>
        </w:rPr>
        <w:t xml:space="preserve"> </w:t>
      </w:r>
      <w:r w:rsidRPr="002058B5">
        <w:rPr>
          <w:rFonts w:ascii="Roboto" w:hAnsi="Roboto"/>
          <w:sz w:val="20"/>
          <w:rPrChange w:id="2946" w:author="edits" w:date="2024-01-31T18:56:00Z">
            <w:rPr>
              <w:rFonts w:ascii="Roboto" w:hAnsi="Roboto"/>
              <w:color w:val="000000" w:themeColor="text1"/>
              <w:sz w:val="20"/>
              <w:lang w:val="en-GB"/>
            </w:rPr>
          </w:rPrChange>
        </w:rPr>
        <w:t xml:space="preserve">support </w:t>
      </w:r>
      <w:r w:rsidRPr="002C52D2">
        <w:rPr>
          <w:rFonts w:ascii="Roboto" w:hAnsi="Roboto"/>
          <w:sz w:val="20"/>
          <w:rPrChange w:id="2947" w:author="edits" w:date="2024-01-31T18:56:00Z">
            <w:rPr>
              <w:rFonts w:ascii="Roboto" w:hAnsi="Roboto"/>
              <w:color w:val="000000" w:themeColor="text1"/>
              <w:sz w:val="20"/>
              <w:lang w:val="en-GB"/>
            </w:rPr>
          </w:rPrChange>
        </w:rPr>
        <w:t>UNEP CTCN annual reporting at programme level.</w:t>
      </w:r>
      <w:ins w:id="2948" w:author="edits" w:date="2024-01-31T18:56:00Z">
        <w:r w:rsidRPr="002058B5">
          <w:rPr>
            <w:rFonts w:ascii="Roboto" w:hAnsi="Roboto"/>
            <w:sz w:val="20"/>
            <w:szCs w:val="20"/>
          </w:rPr>
          <w:t xml:space="preserve"> </w:t>
        </w:r>
      </w:ins>
    </w:p>
    <w:p w14:paraId="12DBB615" w14:textId="77777777" w:rsidR="004E0CD9" w:rsidRPr="002C52D2" w:rsidRDefault="004E0CD9" w:rsidP="002058B5">
      <w:pPr>
        <w:numPr>
          <w:ilvl w:val="0"/>
          <w:numId w:val="93"/>
        </w:numPr>
        <w:rPr>
          <w:ins w:id="2949" w:author="edits" w:date="2024-01-31T18:56:00Z"/>
          <w:rFonts w:ascii="Roboto" w:hAnsi="Roboto"/>
          <w:sz w:val="20"/>
          <w:szCs w:val="20"/>
        </w:rPr>
      </w:pPr>
      <w:ins w:id="2950" w:author="edits" w:date="2024-01-31T18:56:00Z">
        <w:r w:rsidRPr="002C52D2">
          <w:rPr>
            <w:rFonts w:ascii="Roboto" w:hAnsi="Roboto"/>
            <w:sz w:val="20"/>
            <w:szCs w:val="20"/>
          </w:rPr>
          <w:t xml:space="preserve">Any other tools that will help coordination and collaboration between IEs and improve programme </w:t>
        </w:r>
        <w:r w:rsidR="00C625AA" w:rsidRPr="002C52D2">
          <w:rPr>
            <w:rFonts w:ascii="Roboto" w:hAnsi="Roboto"/>
            <w:sz w:val="20"/>
            <w:szCs w:val="20"/>
          </w:rPr>
          <w:t>coherence.</w:t>
        </w:r>
        <w:r w:rsidRPr="002C52D2">
          <w:rPr>
            <w:rFonts w:ascii="Roboto" w:hAnsi="Roboto"/>
            <w:sz w:val="20"/>
            <w:szCs w:val="20"/>
          </w:rPr>
          <w:t xml:space="preserve"> </w:t>
        </w:r>
      </w:ins>
    </w:p>
    <w:p w14:paraId="11E5026C" w14:textId="77777777" w:rsidR="004E0CD9" w:rsidRPr="002058B5" w:rsidRDefault="004E0CD9" w:rsidP="002058B5">
      <w:pPr>
        <w:ind w:left="851"/>
        <w:rPr>
          <w:ins w:id="2951" w:author="edits" w:date="2024-01-31T18:56:00Z"/>
          <w:rFonts w:ascii="Roboto" w:hAnsi="Roboto"/>
          <w:sz w:val="20"/>
          <w:szCs w:val="20"/>
        </w:rPr>
      </w:pPr>
    </w:p>
    <w:p w14:paraId="2A6B51AD" w14:textId="77777777" w:rsidR="004E0CD9" w:rsidRPr="002C52D2" w:rsidRDefault="004E0CD9">
      <w:pPr>
        <w:numPr>
          <w:ilvl w:val="0"/>
          <w:numId w:val="93"/>
        </w:numPr>
        <w:rPr>
          <w:moveFrom w:id="2952" w:author="edits" w:date="2024-01-31T18:56:00Z"/>
          <w:rFonts w:ascii="Roboto" w:hAnsi="Roboto"/>
          <w:sz w:val="20"/>
          <w:rPrChange w:id="2953" w:author="edits" w:date="2024-01-31T18:56:00Z">
            <w:rPr>
              <w:moveFrom w:id="2954" w:author="edits" w:date="2024-01-31T18:56:00Z"/>
              <w:rFonts w:ascii="Roboto" w:hAnsi="Roboto"/>
              <w:color w:val="000000" w:themeColor="text1"/>
              <w:sz w:val="20"/>
              <w:lang w:val="en-GB"/>
            </w:rPr>
          </w:rPrChange>
        </w:rPr>
        <w:pPrChange w:id="2955" w:author="edits" w:date="2024-01-31T18:56:00Z">
          <w:pPr>
            <w:pStyle w:val="ListParagraph"/>
            <w:numPr>
              <w:ilvl w:val="1"/>
              <w:numId w:val="246"/>
            </w:numPr>
            <w:ind w:left="1865"/>
          </w:pPr>
        </w:pPrChange>
      </w:pPr>
      <w:moveFromRangeStart w:id="2956" w:author="edits" w:date="2024-01-31T18:56:00Z" w:name="move157619844"/>
      <w:moveFrom w:id="2957" w:author="edits" w:date="2024-01-31T18:56:00Z">
        <w:r w:rsidRPr="002C52D2">
          <w:rPr>
            <w:rFonts w:ascii="Roboto" w:hAnsi="Roboto"/>
            <w:sz w:val="20"/>
            <w:rPrChange w:id="2958" w:author="edits" w:date="2024-01-31T18:56:00Z">
              <w:rPr>
                <w:rFonts w:ascii="Roboto" w:hAnsi="Roboto"/>
                <w:color w:val="000000" w:themeColor="text1"/>
                <w:sz w:val="20"/>
                <w:lang w:val="en-GB"/>
              </w:rPr>
            </w:rPrChange>
          </w:rPr>
          <w:t>A</w:t>
        </w:r>
        <w:r w:rsidRPr="002C52D2">
          <w:rPr>
            <w:rFonts w:ascii="Roboto" w:hAnsi="Roboto"/>
            <w:spacing w:val="-7"/>
            <w:sz w:val="20"/>
            <w:rPrChange w:id="2959" w:author="edits" w:date="2024-01-31T18:56:00Z">
              <w:rPr>
                <w:rFonts w:ascii="Roboto" w:hAnsi="Roboto"/>
                <w:color w:val="000000" w:themeColor="text1"/>
                <w:sz w:val="20"/>
                <w:lang w:val="en-GB"/>
              </w:rPr>
            </w:rPrChange>
          </w:rPr>
          <w:t xml:space="preserve"> </w:t>
        </w:r>
        <w:r w:rsidRPr="002C52D2">
          <w:rPr>
            <w:rFonts w:ascii="Roboto" w:hAnsi="Roboto"/>
            <w:sz w:val="20"/>
            <w:rPrChange w:id="2960" w:author="edits" w:date="2024-01-31T18:56:00Z">
              <w:rPr>
                <w:rFonts w:ascii="Roboto" w:hAnsi="Roboto"/>
                <w:color w:val="000000" w:themeColor="text1"/>
                <w:sz w:val="20"/>
                <w:lang w:val="en-GB"/>
              </w:rPr>
            </w:rPrChange>
          </w:rPr>
          <w:t>contact</w:t>
        </w:r>
        <w:r w:rsidRPr="002C52D2">
          <w:rPr>
            <w:rFonts w:ascii="Roboto" w:hAnsi="Roboto"/>
            <w:spacing w:val="-7"/>
            <w:sz w:val="20"/>
            <w:rPrChange w:id="2961" w:author="edits" w:date="2024-01-31T18:56:00Z">
              <w:rPr>
                <w:rFonts w:ascii="Roboto" w:hAnsi="Roboto"/>
                <w:color w:val="000000" w:themeColor="text1"/>
                <w:sz w:val="20"/>
                <w:lang w:val="en-GB"/>
              </w:rPr>
            </w:rPrChange>
          </w:rPr>
          <w:t xml:space="preserve"> </w:t>
        </w:r>
        <w:r w:rsidRPr="002C52D2">
          <w:rPr>
            <w:rFonts w:ascii="Roboto" w:hAnsi="Roboto"/>
            <w:sz w:val="20"/>
            <w:rPrChange w:id="2962" w:author="edits" w:date="2024-01-31T18:56:00Z">
              <w:rPr>
                <w:rFonts w:ascii="Roboto" w:hAnsi="Roboto"/>
                <w:color w:val="000000" w:themeColor="text1"/>
                <w:sz w:val="20"/>
                <w:lang w:val="en-GB"/>
              </w:rPr>
            </w:rPrChange>
          </w:rPr>
          <w:t>sheet</w:t>
        </w:r>
        <w:r w:rsidRPr="002C52D2">
          <w:rPr>
            <w:rFonts w:ascii="Roboto" w:hAnsi="Roboto"/>
            <w:spacing w:val="-7"/>
            <w:sz w:val="20"/>
            <w:rPrChange w:id="2963" w:author="edits" w:date="2024-01-31T18:56:00Z">
              <w:rPr>
                <w:rFonts w:ascii="Roboto" w:hAnsi="Roboto"/>
                <w:color w:val="000000" w:themeColor="text1"/>
                <w:sz w:val="20"/>
                <w:lang w:val="en-GB"/>
              </w:rPr>
            </w:rPrChange>
          </w:rPr>
          <w:t xml:space="preserve"> </w:t>
        </w:r>
        <w:r w:rsidRPr="002C52D2">
          <w:rPr>
            <w:rFonts w:ascii="Roboto" w:hAnsi="Roboto"/>
            <w:sz w:val="20"/>
            <w:rPrChange w:id="2964" w:author="edits" w:date="2024-01-31T18:56:00Z">
              <w:rPr>
                <w:rFonts w:ascii="Roboto" w:hAnsi="Roboto"/>
                <w:color w:val="000000" w:themeColor="text1"/>
                <w:sz w:val="20"/>
                <w:lang w:val="en-GB"/>
              </w:rPr>
            </w:rPrChange>
          </w:rPr>
          <w:t>with</w:t>
        </w:r>
        <w:r w:rsidRPr="002C52D2">
          <w:rPr>
            <w:rFonts w:ascii="Roboto" w:hAnsi="Roboto"/>
            <w:spacing w:val="-6"/>
            <w:sz w:val="20"/>
            <w:rPrChange w:id="2965" w:author="edits" w:date="2024-01-31T18:56:00Z">
              <w:rPr>
                <w:rFonts w:ascii="Roboto" w:hAnsi="Roboto"/>
                <w:color w:val="000000" w:themeColor="text1"/>
                <w:sz w:val="20"/>
                <w:lang w:val="en-GB"/>
              </w:rPr>
            </w:rPrChange>
          </w:rPr>
          <w:t xml:space="preserve"> </w:t>
        </w:r>
        <w:r w:rsidRPr="002C52D2">
          <w:rPr>
            <w:rFonts w:ascii="Roboto" w:hAnsi="Roboto"/>
            <w:sz w:val="20"/>
            <w:rPrChange w:id="2966" w:author="edits" w:date="2024-01-31T18:56:00Z">
              <w:rPr>
                <w:rFonts w:ascii="Roboto" w:hAnsi="Roboto"/>
                <w:color w:val="000000" w:themeColor="text1"/>
                <w:sz w:val="20"/>
                <w:lang w:val="en-GB"/>
              </w:rPr>
            </w:rPrChange>
          </w:rPr>
          <w:t>names</w:t>
        </w:r>
        <w:r w:rsidRPr="002C52D2">
          <w:rPr>
            <w:rFonts w:ascii="Roboto" w:hAnsi="Roboto"/>
            <w:spacing w:val="-6"/>
            <w:sz w:val="20"/>
            <w:rPrChange w:id="2967" w:author="edits" w:date="2024-01-31T18:56:00Z">
              <w:rPr>
                <w:rFonts w:ascii="Roboto" w:hAnsi="Roboto"/>
                <w:color w:val="000000" w:themeColor="text1"/>
                <w:sz w:val="20"/>
                <w:lang w:val="en-GB"/>
              </w:rPr>
            </w:rPrChange>
          </w:rPr>
          <w:t xml:space="preserve"> </w:t>
        </w:r>
        <w:r w:rsidRPr="002C52D2">
          <w:rPr>
            <w:rFonts w:ascii="Roboto" w:hAnsi="Roboto"/>
            <w:sz w:val="20"/>
            <w:rPrChange w:id="2968" w:author="edits" w:date="2024-01-31T18:56:00Z">
              <w:rPr>
                <w:rFonts w:ascii="Roboto" w:hAnsi="Roboto"/>
                <w:color w:val="000000" w:themeColor="text1"/>
                <w:sz w:val="20"/>
                <w:lang w:val="en-GB"/>
              </w:rPr>
            </w:rPrChange>
          </w:rPr>
          <w:t>and</w:t>
        </w:r>
        <w:r w:rsidRPr="002C52D2">
          <w:rPr>
            <w:rFonts w:ascii="Roboto" w:hAnsi="Roboto"/>
            <w:spacing w:val="-6"/>
            <w:sz w:val="20"/>
            <w:rPrChange w:id="2969" w:author="edits" w:date="2024-01-31T18:56:00Z">
              <w:rPr>
                <w:rFonts w:ascii="Roboto" w:hAnsi="Roboto"/>
                <w:color w:val="000000" w:themeColor="text1"/>
                <w:sz w:val="20"/>
                <w:lang w:val="en-GB"/>
              </w:rPr>
            </w:rPrChange>
          </w:rPr>
          <w:t xml:space="preserve"> </w:t>
        </w:r>
        <w:r w:rsidRPr="002C52D2">
          <w:rPr>
            <w:rFonts w:ascii="Roboto" w:hAnsi="Roboto"/>
            <w:sz w:val="20"/>
            <w:rPrChange w:id="2970" w:author="edits" w:date="2024-01-31T18:56:00Z">
              <w:rPr>
                <w:rFonts w:ascii="Roboto" w:hAnsi="Roboto"/>
                <w:color w:val="000000" w:themeColor="text1"/>
                <w:sz w:val="20"/>
                <w:lang w:val="en-GB"/>
              </w:rPr>
            </w:rPrChange>
          </w:rPr>
          <w:t>contact</w:t>
        </w:r>
        <w:r w:rsidRPr="002C52D2">
          <w:rPr>
            <w:rFonts w:ascii="Roboto" w:hAnsi="Roboto"/>
            <w:spacing w:val="-7"/>
            <w:sz w:val="20"/>
            <w:rPrChange w:id="2971" w:author="edits" w:date="2024-01-31T18:56:00Z">
              <w:rPr>
                <w:rFonts w:ascii="Roboto" w:hAnsi="Roboto"/>
                <w:color w:val="000000" w:themeColor="text1"/>
                <w:sz w:val="20"/>
                <w:lang w:val="en-GB"/>
              </w:rPr>
            </w:rPrChange>
          </w:rPr>
          <w:t xml:space="preserve"> </w:t>
        </w:r>
        <w:r w:rsidRPr="002C52D2">
          <w:rPr>
            <w:rFonts w:ascii="Roboto" w:hAnsi="Roboto"/>
            <w:sz w:val="20"/>
            <w:rPrChange w:id="2972" w:author="edits" w:date="2024-01-31T18:56:00Z">
              <w:rPr>
                <w:rFonts w:ascii="Roboto" w:hAnsi="Roboto"/>
                <w:color w:val="000000" w:themeColor="text1"/>
                <w:sz w:val="20"/>
                <w:lang w:val="en-GB"/>
              </w:rPr>
            </w:rPrChange>
          </w:rPr>
          <w:t>details</w:t>
        </w:r>
        <w:r w:rsidRPr="002C52D2">
          <w:rPr>
            <w:rFonts w:ascii="Roboto" w:hAnsi="Roboto"/>
            <w:spacing w:val="-4"/>
            <w:sz w:val="20"/>
            <w:rPrChange w:id="2973" w:author="edits" w:date="2024-01-31T18:56:00Z">
              <w:rPr>
                <w:rFonts w:ascii="Roboto" w:hAnsi="Roboto"/>
                <w:color w:val="000000" w:themeColor="text1"/>
                <w:sz w:val="20"/>
                <w:lang w:val="en-GB"/>
              </w:rPr>
            </w:rPrChange>
          </w:rPr>
          <w:t xml:space="preserve"> </w:t>
        </w:r>
        <w:r w:rsidRPr="002C52D2">
          <w:rPr>
            <w:rFonts w:ascii="Roboto" w:hAnsi="Roboto"/>
            <w:sz w:val="20"/>
            <w:rPrChange w:id="2974" w:author="edits" w:date="2024-01-31T18:56:00Z">
              <w:rPr>
                <w:rFonts w:ascii="Roboto" w:hAnsi="Roboto"/>
                <w:color w:val="000000" w:themeColor="text1"/>
                <w:sz w:val="20"/>
                <w:lang w:val="en-GB"/>
              </w:rPr>
            </w:rPrChange>
          </w:rPr>
          <w:t>of</w:t>
        </w:r>
        <w:r w:rsidRPr="002C52D2">
          <w:rPr>
            <w:rFonts w:ascii="Roboto" w:hAnsi="Roboto"/>
            <w:spacing w:val="-6"/>
            <w:sz w:val="20"/>
            <w:rPrChange w:id="2975" w:author="edits" w:date="2024-01-31T18:56:00Z">
              <w:rPr>
                <w:rFonts w:ascii="Roboto" w:hAnsi="Roboto"/>
                <w:color w:val="000000" w:themeColor="text1"/>
                <w:sz w:val="20"/>
                <w:lang w:val="en-GB"/>
              </w:rPr>
            </w:rPrChange>
          </w:rPr>
          <w:t xml:space="preserve"> </w:t>
        </w:r>
        <w:r w:rsidRPr="002C52D2">
          <w:rPr>
            <w:rFonts w:ascii="Roboto" w:hAnsi="Roboto"/>
            <w:sz w:val="20"/>
            <w:rPrChange w:id="2976" w:author="edits" w:date="2024-01-31T18:56:00Z">
              <w:rPr>
                <w:rFonts w:ascii="Roboto" w:hAnsi="Roboto"/>
                <w:color w:val="000000" w:themeColor="text1"/>
                <w:sz w:val="20"/>
                <w:lang w:val="en-GB"/>
              </w:rPr>
            </w:rPrChange>
          </w:rPr>
          <w:t>the</w:t>
        </w:r>
        <w:r w:rsidRPr="002C52D2">
          <w:rPr>
            <w:rFonts w:ascii="Roboto" w:hAnsi="Roboto"/>
            <w:spacing w:val="-4"/>
            <w:sz w:val="20"/>
            <w:rPrChange w:id="2977" w:author="edits" w:date="2024-01-31T18:56:00Z">
              <w:rPr>
                <w:rFonts w:ascii="Roboto" w:hAnsi="Roboto"/>
                <w:color w:val="000000" w:themeColor="text1"/>
                <w:sz w:val="20"/>
                <w:lang w:val="en-GB"/>
              </w:rPr>
            </w:rPrChange>
          </w:rPr>
          <w:t xml:space="preserve"> </w:t>
        </w:r>
        <w:r w:rsidRPr="002C52D2">
          <w:rPr>
            <w:rFonts w:ascii="Roboto" w:hAnsi="Roboto"/>
            <w:sz w:val="20"/>
            <w:rPrChange w:id="2978" w:author="edits" w:date="2024-01-31T18:56:00Z">
              <w:rPr>
                <w:rFonts w:ascii="Roboto" w:hAnsi="Roboto"/>
                <w:color w:val="000000" w:themeColor="text1"/>
                <w:sz w:val="20"/>
                <w:lang w:val="en-GB"/>
              </w:rPr>
            </w:rPrChange>
          </w:rPr>
          <w:t>Comms</w:t>
        </w:r>
        <w:r w:rsidRPr="002C52D2">
          <w:rPr>
            <w:rFonts w:ascii="Roboto" w:hAnsi="Roboto"/>
            <w:spacing w:val="-6"/>
            <w:sz w:val="20"/>
            <w:rPrChange w:id="2979" w:author="edits" w:date="2024-01-31T18:56:00Z">
              <w:rPr>
                <w:rFonts w:ascii="Roboto" w:hAnsi="Roboto"/>
                <w:color w:val="000000" w:themeColor="text1"/>
                <w:sz w:val="20"/>
                <w:lang w:val="en-GB"/>
              </w:rPr>
            </w:rPrChange>
          </w:rPr>
          <w:t xml:space="preserve"> </w:t>
        </w:r>
        <w:r w:rsidRPr="002C52D2">
          <w:rPr>
            <w:rFonts w:ascii="Roboto" w:hAnsi="Roboto"/>
            <w:sz w:val="20"/>
            <w:rPrChange w:id="2980" w:author="edits" w:date="2024-01-31T18:56:00Z">
              <w:rPr>
                <w:rFonts w:ascii="Roboto" w:hAnsi="Roboto"/>
                <w:color w:val="000000" w:themeColor="text1"/>
                <w:sz w:val="20"/>
                <w:lang w:val="en-GB"/>
              </w:rPr>
            </w:rPrChange>
          </w:rPr>
          <w:t>Officers</w:t>
        </w:r>
        <w:r w:rsidRPr="002C52D2">
          <w:rPr>
            <w:rFonts w:ascii="Roboto" w:hAnsi="Roboto"/>
            <w:spacing w:val="-6"/>
            <w:sz w:val="20"/>
            <w:rPrChange w:id="2981" w:author="edits" w:date="2024-01-31T18:56:00Z">
              <w:rPr>
                <w:rFonts w:ascii="Roboto" w:hAnsi="Roboto"/>
                <w:color w:val="000000" w:themeColor="text1"/>
                <w:sz w:val="20"/>
                <w:lang w:val="en-GB"/>
              </w:rPr>
            </w:rPrChange>
          </w:rPr>
          <w:t xml:space="preserve"> </w:t>
        </w:r>
        <w:r w:rsidRPr="002C52D2">
          <w:rPr>
            <w:rFonts w:ascii="Roboto" w:hAnsi="Roboto"/>
            <w:sz w:val="20"/>
            <w:rPrChange w:id="2982" w:author="edits" w:date="2024-01-31T18:56:00Z">
              <w:rPr>
                <w:rFonts w:ascii="Roboto" w:hAnsi="Roboto"/>
                <w:color w:val="000000" w:themeColor="text1"/>
                <w:sz w:val="20"/>
                <w:lang w:val="en-GB"/>
              </w:rPr>
            </w:rPrChange>
          </w:rPr>
          <w:t>and</w:t>
        </w:r>
        <w:r w:rsidRPr="002C52D2">
          <w:rPr>
            <w:rFonts w:ascii="Roboto" w:hAnsi="Roboto"/>
            <w:spacing w:val="-6"/>
            <w:sz w:val="20"/>
            <w:rPrChange w:id="2983" w:author="edits" w:date="2024-01-31T18:56:00Z">
              <w:rPr>
                <w:rFonts w:ascii="Roboto" w:hAnsi="Roboto"/>
                <w:color w:val="000000" w:themeColor="text1"/>
                <w:sz w:val="20"/>
                <w:lang w:val="en-GB"/>
              </w:rPr>
            </w:rPrChange>
          </w:rPr>
          <w:t xml:space="preserve"> </w:t>
        </w:r>
        <w:r w:rsidRPr="002C52D2">
          <w:rPr>
            <w:rFonts w:ascii="Roboto" w:hAnsi="Roboto"/>
            <w:sz w:val="20"/>
            <w:rPrChange w:id="2984" w:author="edits" w:date="2024-01-31T18:56:00Z">
              <w:rPr>
                <w:rFonts w:ascii="Roboto" w:hAnsi="Roboto"/>
                <w:color w:val="000000" w:themeColor="text1"/>
                <w:sz w:val="20"/>
                <w:lang w:val="en-GB"/>
              </w:rPr>
            </w:rPrChange>
          </w:rPr>
          <w:t>Programme Managers of each IEs and a person of contact during their absence.</w:t>
        </w:r>
      </w:moveFrom>
    </w:p>
    <w:moveFromRangeEnd w:id="2956"/>
    <w:p w14:paraId="405AF79A" w14:textId="77777777" w:rsidR="004062F6" w:rsidRPr="00233E96" w:rsidRDefault="004062F6" w:rsidP="004062F6">
      <w:pPr>
        <w:pStyle w:val="ListParagraph"/>
        <w:ind w:left="1865"/>
        <w:rPr>
          <w:del w:id="2985" w:author="edits" w:date="2024-01-31T18:56:00Z"/>
          <w:rFonts w:ascii="Roboto" w:eastAsia="Arial" w:hAnsi="Roboto" w:cstheme="minorHAnsi"/>
          <w:color w:val="000000" w:themeColor="text1"/>
          <w:sz w:val="20"/>
          <w:szCs w:val="20"/>
          <w:lang w:val="en-GB"/>
        </w:rPr>
      </w:pPr>
    </w:p>
    <w:p w14:paraId="199AA4F4" w14:textId="578FD715" w:rsidR="004E0CD9" w:rsidRPr="002058B5" w:rsidRDefault="004E0CD9">
      <w:pPr>
        <w:ind w:left="851"/>
        <w:rPr>
          <w:rFonts w:ascii="Roboto" w:hAnsi="Roboto"/>
          <w:sz w:val="20"/>
          <w:rPrChange w:id="2986" w:author="edits" w:date="2024-01-31T18:56:00Z">
            <w:rPr>
              <w:rFonts w:ascii="Roboto" w:hAnsi="Roboto"/>
              <w:color w:val="000000" w:themeColor="text1"/>
              <w:sz w:val="20"/>
              <w:lang w:val="en-GB"/>
            </w:rPr>
          </w:rPrChange>
        </w:rPr>
        <w:pPrChange w:id="2987" w:author="edits" w:date="2024-01-31T18:56:00Z">
          <w:pPr>
            <w:pStyle w:val="ListParagraph"/>
            <w:numPr>
              <w:numId w:val="246"/>
            </w:numPr>
            <w:ind w:left="1145"/>
          </w:pPr>
        </w:pPrChange>
      </w:pPr>
      <w:r w:rsidRPr="002058B5">
        <w:rPr>
          <w:rFonts w:ascii="Roboto" w:hAnsi="Roboto"/>
          <w:sz w:val="20"/>
          <w:rPrChange w:id="2988" w:author="edits" w:date="2024-01-31T18:56:00Z">
            <w:rPr>
              <w:rFonts w:ascii="Roboto" w:hAnsi="Roboto"/>
              <w:color w:val="000000" w:themeColor="text1"/>
              <w:sz w:val="20"/>
              <w:lang w:val="en-GB"/>
            </w:rPr>
          </w:rPrChange>
        </w:rPr>
        <w:t>Activity 1.2.2: Develop a common internal repository to share information on micro-grant projects about their selection mechanism, implementation status/timelines, main risks/challenges and upload key deliverables</w:t>
      </w:r>
      <w:del w:id="2989" w:author="edits" w:date="2024-01-31T18:56:00Z">
        <w:r w:rsidR="004062F6" w:rsidRPr="00233E96">
          <w:rPr>
            <w:rFonts w:ascii="Roboto" w:eastAsia="Arial" w:hAnsi="Roboto" w:cstheme="minorHAnsi"/>
            <w:color w:val="000000" w:themeColor="text1"/>
            <w:sz w:val="20"/>
            <w:szCs w:val="20"/>
            <w:lang w:val="en-GB"/>
          </w:rPr>
          <w:delText xml:space="preserve"> (to avoid duplication of efforts as well as promote synergies and learning)</w:delText>
        </w:r>
      </w:del>
      <w:ins w:id="2990" w:author="edits" w:date="2024-01-31T18:56:00Z">
        <w:r w:rsidRPr="002058B5">
          <w:rPr>
            <w:rFonts w:ascii="Roboto" w:hAnsi="Roboto"/>
            <w:sz w:val="20"/>
            <w:szCs w:val="20"/>
          </w:rPr>
          <w:t xml:space="preserve">. This </w:t>
        </w:r>
        <w:r w:rsidRPr="002058B5">
          <w:rPr>
            <w:rFonts w:ascii="Roboto" w:hAnsi="Roboto" w:cs="Times New Roman"/>
            <w:sz w:val="20"/>
            <w:szCs w:val="20"/>
          </w:rPr>
          <w:t xml:space="preserve">will be created by UNEP CTCN and populated by the IEs. This repository will support the screening and sourcing processes by </w:t>
        </w:r>
        <w:r w:rsidRPr="002058B5">
          <w:rPr>
            <w:rFonts w:ascii="Roboto" w:hAnsi="Roboto"/>
            <w:sz w:val="20"/>
            <w:szCs w:val="20"/>
          </w:rPr>
          <w:t>:</w:t>
        </w:r>
      </w:ins>
    </w:p>
    <w:p w14:paraId="5CB6F590" w14:textId="77777777" w:rsidR="004E0CD9" w:rsidRPr="002058B5" w:rsidRDefault="004E0CD9" w:rsidP="002058B5">
      <w:pPr>
        <w:numPr>
          <w:ilvl w:val="0"/>
          <w:numId w:val="93"/>
        </w:numPr>
        <w:rPr>
          <w:ins w:id="2991" w:author="edits" w:date="2024-01-31T18:56:00Z"/>
          <w:rFonts w:ascii="Roboto" w:hAnsi="Roboto"/>
          <w:sz w:val="20"/>
          <w:szCs w:val="20"/>
        </w:rPr>
      </w:pPr>
      <w:ins w:id="2992" w:author="edits" w:date="2024-01-31T18:56:00Z">
        <w:r w:rsidRPr="002058B5">
          <w:rPr>
            <w:rFonts w:ascii="Roboto" w:hAnsi="Roboto" w:cs="Times New Roman"/>
            <w:sz w:val="20"/>
            <w:szCs w:val="20"/>
          </w:rPr>
          <w:t>avoiding duplication of the projects selected and implemented by the 5 different IEs and promoting geographical balance, thus ensuring coherence of the USD 40 million AFCIA programme.</w:t>
        </w:r>
        <w:r w:rsidRPr="002058B5">
          <w:rPr>
            <w:rFonts w:ascii="Roboto" w:hAnsi="Roboto"/>
            <w:sz w:val="20"/>
            <w:szCs w:val="20"/>
          </w:rPr>
          <w:t xml:space="preserve"> </w:t>
        </w:r>
      </w:ins>
    </w:p>
    <w:p w14:paraId="71F775BE" w14:textId="77777777" w:rsidR="004E0CD9" w:rsidRDefault="004E0CD9" w:rsidP="00D26555">
      <w:pPr>
        <w:numPr>
          <w:ilvl w:val="0"/>
          <w:numId w:val="93"/>
        </w:numPr>
        <w:rPr>
          <w:ins w:id="2993" w:author="edits" w:date="2024-01-31T18:56:00Z"/>
          <w:rFonts w:ascii="Roboto" w:hAnsi="Roboto"/>
          <w:sz w:val="20"/>
          <w:szCs w:val="20"/>
        </w:rPr>
      </w:pPr>
      <w:ins w:id="2994" w:author="edits" w:date="2024-01-31T18:56:00Z">
        <w:r w:rsidRPr="002058B5">
          <w:rPr>
            <w:rFonts w:ascii="Roboto" w:hAnsi="Roboto" w:cs="Times New Roman"/>
            <w:sz w:val="20"/>
            <w:szCs w:val="20"/>
          </w:rPr>
          <w:t xml:space="preserve">collecting relevant information on alignment of the proposals with each of the 15 principles defined by the Adaptation Fund and with the alignment of proposals with national policy framework and defined priorities. </w:t>
        </w:r>
        <w:r w:rsidRPr="002058B5">
          <w:rPr>
            <w:rFonts w:ascii="Roboto" w:hAnsi="Roboto"/>
            <w:sz w:val="20"/>
            <w:szCs w:val="20"/>
          </w:rPr>
          <w:t xml:space="preserve">A ESMF screening checklist aligned with AF policy has been created and can be seen under Part II - Section N. </w:t>
        </w:r>
      </w:ins>
    </w:p>
    <w:p w14:paraId="3D6CF176" w14:textId="720EBBF0" w:rsidR="007434CB" w:rsidRPr="002058B5" w:rsidRDefault="00813570" w:rsidP="002058B5">
      <w:pPr>
        <w:numPr>
          <w:ilvl w:val="0"/>
          <w:numId w:val="93"/>
        </w:numPr>
        <w:rPr>
          <w:ins w:id="2995" w:author="edits" w:date="2024-01-31T18:56:00Z"/>
          <w:rFonts w:ascii="Roboto" w:hAnsi="Roboto"/>
          <w:sz w:val="20"/>
          <w:szCs w:val="20"/>
        </w:rPr>
      </w:pPr>
      <w:ins w:id="2996" w:author="edits" w:date="2024-01-31T18:56:00Z">
        <w:r>
          <w:rPr>
            <w:rFonts w:ascii="Roboto" w:hAnsi="Roboto"/>
            <w:sz w:val="20"/>
            <w:szCs w:val="20"/>
          </w:rPr>
          <w:t xml:space="preserve">Ensure the AFCIA sub-programmes managed by each IEs are implemented in a gender-responsive manner through the GAP (please refer to </w:t>
        </w:r>
        <w:r w:rsidR="00BE1229">
          <w:rPr>
            <w:rFonts w:ascii="Roboto" w:hAnsi="Roboto"/>
            <w:sz w:val="20"/>
            <w:szCs w:val="20"/>
          </w:rPr>
          <w:t>Annex IV</w:t>
        </w:r>
        <w:r>
          <w:rPr>
            <w:rFonts w:ascii="Roboto" w:hAnsi="Roboto"/>
            <w:sz w:val="20"/>
            <w:szCs w:val="20"/>
          </w:rPr>
          <w:t xml:space="preserve">) and the monitoring of the indicators defined in the GAP. </w:t>
        </w:r>
      </w:ins>
    </w:p>
    <w:p w14:paraId="17780407" w14:textId="77777777" w:rsidR="004E0CD9" w:rsidRPr="002058B5" w:rsidRDefault="004E0CD9">
      <w:pPr>
        <w:rPr>
          <w:rFonts w:ascii="Roboto" w:hAnsi="Roboto"/>
          <w:sz w:val="20"/>
          <w:rPrChange w:id="2997" w:author="edits" w:date="2024-01-31T18:56:00Z">
            <w:rPr>
              <w:rFonts w:ascii="Roboto" w:hAnsi="Roboto"/>
              <w:color w:val="000000" w:themeColor="text1"/>
              <w:sz w:val="20"/>
              <w:lang w:val="en-GB"/>
            </w:rPr>
          </w:rPrChange>
        </w:rPr>
        <w:pPrChange w:id="2998" w:author="edits" w:date="2024-01-31T18:56:00Z">
          <w:pPr>
            <w:pStyle w:val="ListParagraph"/>
            <w:ind w:left="1145"/>
          </w:pPr>
        </w:pPrChange>
      </w:pPr>
    </w:p>
    <w:p w14:paraId="723F30F2" w14:textId="77777777" w:rsidR="004E0CD9" w:rsidRPr="002058B5" w:rsidRDefault="004E0CD9">
      <w:pPr>
        <w:numPr>
          <w:ilvl w:val="0"/>
          <w:numId w:val="86"/>
        </w:numPr>
        <w:rPr>
          <w:rFonts w:ascii="Roboto" w:hAnsi="Roboto"/>
          <w:sz w:val="20"/>
          <w:rPrChange w:id="2999" w:author="edits" w:date="2024-01-31T18:56:00Z">
            <w:rPr>
              <w:rFonts w:ascii="Roboto" w:hAnsi="Roboto"/>
              <w:color w:val="000000" w:themeColor="text1"/>
              <w:sz w:val="20"/>
            </w:rPr>
          </w:rPrChange>
        </w:rPr>
        <w:pPrChange w:id="3000" w:author="edits" w:date="2024-01-31T18:56:00Z">
          <w:pPr>
            <w:pStyle w:val="ListParagraph"/>
            <w:numPr>
              <w:numId w:val="222"/>
            </w:numPr>
            <w:ind w:left="720" w:hanging="720"/>
          </w:pPr>
        </w:pPrChange>
      </w:pPr>
      <w:r w:rsidRPr="002058B5">
        <w:rPr>
          <w:rFonts w:ascii="Roboto" w:hAnsi="Roboto"/>
          <w:b/>
          <w:sz w:val="20"/>
          <w:rPrChange w:id="3001" w:author="edits" w:date="2024-01-31T18:56:00Z">
            <w:rPr>
              <w:rFonts w:ascii="Roboto" w:hAnsi="Roboto"/>
              <w:b/>
              <w:color w:val="000000" w:themeColor="text1"/>
              <w:sz w:val="20"/>
              <w:lang w:val="en-GB"/>
            </w:rPr>
          </w:rPrChange>
        </w:rPr>
        <w:t>Output</w:t>
      </w:r>
      <w:r w:rsidRPr="002058B5">
        <w:rPr>
          <w:rFonts w:ascii="Roboto" w:hAnsi="Roboto"/>
          <w:b/>
          <w:spacing w:val="-9"/>
          <w:sz w:val="20"/>
          <w:rPrChange w:id="3002" w:author="edits" w:date="2024-01-31T18:56:00Z">
            <w:rPr>
              <w:rFonts w:ascii="Roboto" w:hAnsi="Roboto"/>
              <w:b/>
              <w:color w:val="000000" w:themeColor="text1"/>
              <w:sz w:val="20"/>
              <w:lang w:val="en-GB"/>
            </w:rPr>
          </w:rPrChange>
        </w:rPr>
        <w:t xml:space="preserve"> </w:t>
      </w:r>
      <w:r w:rsidRPr="002058B5">
        <w:rPr>
          <w:rFonts w:ascii="Roboto" w:hAnsi="Roboto"/>
          <w:b/>
          <w:sz w:val="20"/>
          <w:rPrChange w:id="3003" w:author="edits" w:date="2024-01-31T18:56:00Z">
            <w:rPr>
              <w:rFonts w:ascii="Roboto" w:hAnsi="Roboto"/>
              <w:b/>
              <w:color w:val="000000" w:themeColor="text1"/>
              <w:sz w:val="20"/>
              <w:lang w:val="en-GB"/>
            </w:rPr>
          </w:rPrChange>
        </w:rPr>
        <w:t>1.3</w:t>
      </w:r>
      <w:r w:rsidRPr="002058B5">
        <w:rPr>
          <w:rFonts w:ascii="Roboto" w:hAnsi="Roboto"/>
          <w:b/>
          <w:spacing w:val="-7"/>
          <w:sz w:val="20"/>
          <w:rPrChange w:id="3004" w:author="edits" w:date="2024-01-31T18:56:00Z">
            <w:rPr>
              <w:rFonts w:ascii="Roboto" w:hAnsi="Roboto"/>
              <w:color w:val="000000" w:themeColor="text1"/>
              <w:sz w:val="20"/>
              <w:lang w:val="en-GB"/>
            </w:rPr>
          </w:rPrChange>
        </w:rPr>
        <w:t xml:space="preserve"> </w:t>
      </w:r>
      <w:r w:rsidRPr="002058B5">
        <w:rPr>
          <w:rFonts w:ascii="Roboto" w:hAnsi="Roboto"/>
          <w:sz w:val="20"/>
          <w:rPrChange w:id="3005" w:author="edits" w:date="2024-01-31T18:56:00Z">
            <w:rPr>
              <w:rFonts w:ascii="Roboto" w:hAnsi="Roboto"/>
              <w:color w:val="000000" w:themeColor="text1"/>
              <w:sz w:val="20"/>
              <w:lang w:val="en-GB"/>
            </w:rPr>
          </w:rPrChange>
        </w:rPr>
        <w:t>A</w:t>
      </w:r>
      <w:r w:rsidRPr="002058B5">
        <w:rPr>
          <w:rFonts w:ascii="Roboto" w:hAnsi="Roboto"/>
          <w:spacing w:val="-9"/>
          <w:sz w:val="20"/>
          <w:rPrChange w:id="3006" w:author="edits" w:date="2024-01-31T18:56:00Z">
            <w:rPr>
              <w:rFonts w:ascii="Roboto" w:hAnsi="Roboto"/>
              <w:color w:val="000000" w:themeColor="text1"/>
              <w:sz w:val="20"/>
              <w:lang w:val="en-GB"/>
            </w:rPr>
          </w:rPrChange>
        </w:rPr>
        <w:t xml:space="preserve"> </w:t>
      </w:r>
      <w:r w:rsidRPr="002058B5">
        <w:rPr>
          <w:rFonts w:ascii="Roboto" w:hAnsi="Roboto"/>
          <w:sz w:val="20"/>
          <w:rPrChange w:id="3007" w:author="edits" w:date="2024-01-31T18:56:00Z">
            <w:rPr>
              <w:rFonts w:ascii="Roboto" w:hAnsi="Roboto"/>
              <w:color w:val="000000" w:themeColor="text1"/>
              <w:sz w:val="20"/>
              <w:lang w:val="en-GB"/>
            </w:rPr>
          </w:rPrChange>
        </w:rPr>
        <w:t>joint</w:t>
      </w:r>
      <w:r w:rsidRPr="002058B5">
        <w:rPr>
          <w:rFonts w:ascii="Roboto" w:hAnsi="Roboto"/>
          <w:spacing w:val="-8"/>
          <w:sz w:val="20"/>
          <w:rPrChange w:id="3008" w:author="edits" w:date="2024-01-31T18:56:00Z">
            <w:rPr>
              <w:rFonts w:ascii="Roboto" w:hAnsi="Roboto"/>
              <w:color w:val="000000" w:themeColor="text1"/>
              <w:sz w:val="20"/>
              <w:lang w:val="en-GB"/>
            </w:rPr>
          </w:rPrChange>
        </w:rPr>
        <w:t xml:space="preserve"> </w:t>
      </w:r>
      <w:r w:rsidRPr="002058B5">
        <w:rPr>
          <w:rFonts w:ascii="Roboto" w:hAnsi="Roboto"/>
          <w:sz w:val="20"/>
          <w:rPrChange w:id="3009" w:author="edits" w:date="2024-01-31T18:56:00Z">
            <w:rPr>
              <w:rFonts w:ascii="Roboto" w:hAnsi="Roboto"/>
              <w:color w:val="000000" w:themeColor="text1"/>
              <w:sz w:val="20"/>
              <w:lang w:val="en-GB"/>
            </w:rPr>
          </w:rPrChange>
        </w:rPr>
        <w:t>Monitoring</w:t>
      </w:r>
      <w:r w:rsidRPr="002058B5">
        <w:rPr>
          <w:rFonts w:ascii="Roboto" w:hAnsi="Roboto"/>
          <w:spacing w:val="-7"/>
          <w:sz w:val="20"/>
          <w:rPrChange w:id="3010" w:author="edits" w:date="2024-01-31T18:56:00Z">
            <w:rPr>
              <w:rFonts w:ascii="Roboto" w:hAnsi="Roboto"/>
              <w:color w:val="000000" w:themeColor="text1"/>
              <w:sz w:val="20"/>
              <w:lang w:val="en-GB"/>
            </w:rPr>
          </w:rPrChange>
        </w:rPr>
        <w:t xml:space="preserve"> </w:t>
      </w:r>
      <w:r w:rsidRPr="002058B5">
        <w:rPr>
          <w:rFonts w:ascii="Roboto" w:hAnsi="Roboto"/>
          <w:sz w:val="20"/>
          <w:rPrChange w:id="3011" w:author="edits" w:date="2024-01-31T18:56:00Z">
            <w:rPr>
              <w:rFonts w:ascii="Roboto" w:hAnsi="Roboto"/>
              <w:color w:val="000000" w:themeColor="text1"/>
              <w:sz w:val="20"/>
              <w:lang w:val="en-GB"/>
            </w:rPr>
          </w:rPrChange>
        </w:rPr>
        <w:t>and</w:t>
      </w:r>
      <w:r w:rsidRPr="002058B5">
        <w:rPr>
          <w:rFonts w:ascii="Roboto" w:hAnsi="Roboto"/>
          <w:spacing w:val="-8"/>
          <w:sz w:val="20"/>
          <w:rPrChange w:id="3012" w:author="edits" w:date="2024-01-31T18:56:00Z">
            <w:rPr>
              <w:rFonts w:ascii="Roboto" w:hAnsi="Roboto"/>
              <w:color w:val="000000" w:themeColor="text1"/>
              <w:sz w:val="20"/>
              <w:lang w:val="en-GB"/>
            </w:rPr>
          </w:rPrChange>
        </w:rPr>
        <w:t xml:space="preserve"> </w:t>
      </w:r>
      <w:r w:rsidRPr="002058B5">
        <w:rPr>
          <w:rFonts w:ascii="Roboto" w:hAnsi="Roboto"/>
          <w:sz w:val="20"/>
          <w:rPrChange w:id="3013" w:author="edits" w:date="2024-01-31T18:56:00Z">
            <w:rPr>
              <w:rFonts w:ascii="Roboto" w:hAnsi="Roboto"/>
              <w:color w:val="000000" w:themeColor="text1"/>
              <w:sz w:val="20"/>
              <w:lang w:val="en-GB"/>
            </w:rPr>
          </w:rPrChange>
        </w:rPr>
        <w:t>Evaluation</w:t>
      </w:r>
      <w:r w:rsidRPr="002058B5">
        <w:rPr>
          <w:rFonts w:ascii="Roboto" w:hAnsi="Roboto"/>
          <w:spacing w:val="-8"/>
          <w:sz w:val="20"/>
          <w:rPrChange w:id="3014" w:author="edits" w:date="2024-01-31T18:56:00Z">
            <w:rPr>
              <w:rFonts w:ascii="Roboto" w:hAnsi="Roboto"/>
              <w:color w:val="000000" w:themeColor="text1"/>
              <w:sz w:val="20"/>
              <w:lang w:val="en-GB"/>
            </w:rPr>
          </w:rPrChange>
        </w:rPr>
        <w:t xml:space="preserve"> </w:t>
      </w:r>
      <w:r w:rsidRPr="002058B5">
        <w:rPr>
          <w:rFonts w:ascii="Roboto" w:hAnsi="Roboto"/>
          <w:sz w:val="20"/>
          <w:rPrChange w:id="3015" w:author="edits" w:date="2024-01-31T18:56:00Z">
            <w:rPr>
              <w:rFonts w:ascii="Roboto" w:hAnsi="Roboto"/>
              <w:color w:val="000000" w:themeColor="text1"/>
              <w:sz w:val="20"/>
              <w:lang w:val="en-GB"/>
            </w:rPr>
          </w:rPrChange>
        </w:rPr>
        <w:t>framework</w:t>
      </w:r>
      <w:r w:rsidRPr="002058B5">
        <w:rPr>
          <w:rFonts w:ascii="Roboto" w:hAnsi="Roboto"/>
          <w:spacing w:val="-9"/>
          <w:sz w:val="20"/>
          <w:rPrChange w:id="3016" w:author="edits" w:date="2024-01-31T18:56:00Z">
            <w:rPr>
              <w:rFonts w:ascii="Roboto" w:hAnsi="Roboto"/>
              <w:color w:val="000000" w:themeColor="text1"/>
              <w:sz w:val="20"/>
              <w:lang w:val="en-GB"/>
            </w:rPr>
          </w:rPrChange>
        </w:rPr>
        <w:t xml:space="preserve"> </w:t>
      </w:r>
      <w:r w:rsidRPr="002058B5">
        <w:rPr>
          <w:rFonts w:ascii="Roboto" w:hAnsi="Roboto"/>
          <w:sz w:val="20"/>
          <w:rPrChange w:id="3017" w:author="edits" w:date="2024-01-31T18:56:00Z">
            <w:rPr>
              <w:rFonts w:ascii="Roboto" w:hAnsi="Roboto"/>
              <w:color w:val="000000" w:themeColor="text1"/>
              <w:sz w:val="20"/>
              <w:lang w:val="en-GB"/>
            </w:rPr>
          </w:rPrChange>
        </w:rPr>
        <w:t>is</w:t>
      </w:r>
      <w:r w:rsidRPr="002058B5">
        <w:rPr>
          <w:rFonts w:ascii="Roboto" w:hAnsi="Roboto"/>
          <w:spacing w:val="-8"/>
          <w:sz w:val="20"/>
          <w:rPrChange w:id="3018" w:author="edits" w:date="2024-01-31T18:56:00Z">
            <w:rPr>
              <w:rFonts w:ascii="Roboto" w:hAnsi="Roboto"/>
              <w:color w:val="000000" w:themeColor="text1"/>
              <w:sz w:val="20"/>
              <w:lang w:val="en-GB"/>
            </w:rPr>
          </w:rPrChange>
        </w:rPr>
        <w:t xml:space="preserve"> </w:t>
      </w:r>
      <w:r w:rsidRPr="002058B5">
        <w:rPr>
          <w:rFonts w:ascii="Roboto" w:hAnsi="Roboto"/>
          <w:sz w:val="20"/>
          <w:rPrChange w:id="3019" w:author="edits" w:date="2024-01-31T18:56:00Z">
            <w:rPr>
              <w:rFonts w:ascii="Roboto" w:hAnsi="Roboto"/>
              <w:color w:val="000000" w:themeColor="text1"/>
              <w:sz w:val="20"/>
              <w:lang w:val="en-GB"/>
            </w:rPr>
          </w:rPrChange>
        </w:rPr>
        <w:t>developed</w:t>
      </w:r>
      <w:r w:rsidRPr="002058B5">
        <w:rPr>
          <w:rFonts w:ascii="Roboto" w:hAnsi="Roboto"/>
          <w:spacing w:val="-8"/>
          <w:sz w:val="20"/>
          <w:rPrChange w:id="3020" w:author="edits" w:date="2024-01-31T18:56:00Z">
            <w:rPr>
              <w:rFonts w:ascii="Roboto" w:hAnsi="Roboto"/>
              <w:color w:val="000000" w:themeColor="text1"/>
              <w:sz w:val="20"/>
              <w:lang w:val="en-GB"/>
            </w:rPr>
          </w:rPrChange>
        </w:rPr>
        <w:t xml:space="preserve"> </w:t>
      </w:r>
      <w:r w:rsidRPr="002058B5">
        <w:rPr>
          <w:rFonts w:ascii="Roboto" w:hAnsi="Roboto"/>
          <w:sz w:val="20"/>
          <w:rPrChange w:id="3021" w:author="edits" w:date="2024-01-31T18:56:00Z">
            <w:rPr>
              <w:rFonts w:ascii="Roboto" w:hAnsi="Roboto"/>
              <w:color w:val="000000" w:themeColor="text1"/>
              <w:sz w:val="20"/>
              <w:lang w:val="en-GB"/>
            </w:rPr>
          </w:rPrChange>
        </w:rPr>
        <w:t>to</w:t>
      </w:r>
      <w:r w:rsidRPr="002058B5">
        <w:rPr>
          <w:rFonts w:ascii="Roboto" w:hAnsi="Roboto"/>
          <w:spacing w:val="-10"/>
          <w:sz w:val="20"/>
          <w:rPrChange w:id="3022" w:author="edits" w:date="2024-01-31T18:56:00Z">
            <w:rPr>
              <w:rFonts w:ascii="Roboto" w:hAnsi="Roboto"/>
              <w:color w:val="000000" w:themeColor="text1"/>
              <w:sz w:val="20"/>
              <w:lang w:val="en-GB"/>
            </w:rPr>
          </w:rPrChange>
        </w:rPr>
        <w:t xml:space="preserve"> </w:t>
      </w:r>
      <w:r w:rsidRPr="002058B5">
        <w:rPr>
          <w:rFonts w:ascii="Roboto" w:hAnsi="Roboto"/>
          <w:sz w:val="20"/>
          <w:rPrChange w:id="3023" w:author="edits" w:date="2024-01-31T18:56:00Z">
            <w:rPr>
              <w:rFonts w:ascii="Roboto" w:hAnsi="Roboto"/>
              <w:color w:val="000000" w:themeColor="text1"/>
              <w:sz w:val="20"/>
              <w:lang w:val="en-GB"/>
            </w:rPr>
          </w:rPrChange>
        </w:rPr>
        <w:t>support</w:t>
      </w:r>
      <w:r w:rsidRPr="002058B5">
        <w:rPr>
          <w:rFonts w:ascii="Roboto" w:hAnsi="Roboto"/>
          <w:spacing w:val="-9"/>
          <w:sz w:val="20"/>
          <w:rPrChange w:id="3024" w:author="edits" w:date="2024-01-31T18:56:00Z">
            <w:rPr>
              <w:rFonts w:ascii="Roboto" w:hAnsi="Roboto"/>
              <w:color w:val="000000" w:themeColor="text1"/>
              <w:sz w:val="20"/>
              <w:lang w:val="en-GB"/>
            </w:rPr>
          </w:rPrChange>
        </w:rPr>
        <w:t xml:space="preserve"> </w:t>
      </w:r>
      <w:r w:rsidRPr="002058B5">
        <w:rPr>
          <w:rFonts w:ascii="Roboto" w:hAnsi="Roboto"/>
          <w:sz w:val="20"/>
          <w:rPrChange w:id="3025" w:author="edits" w:date="2024-01-31T18:56:00Z">
            <w:rPr>
              <w:rFonts w:ascii="Roboto" w:hAnsi="Roboto"/>
              <w:color w:val="000000" w:themeColor="text1"/>
              <w:sz w:val="20"/>
              <w:lang w:val="en-GB"/>
            </w:rPr>
          </w:rPrChange>
        </w:rPr>
        <w:t>standardized reporting</w:t>
      </w:r>
      <w:r w:rsidRPr="002058B5">
        <w:rPr>
          <w:rFonts w:ascii="Roboto" w:hAnsi="Roboto"/>
          <w:spacing w:val="-8"/>
          <w:sz w:val="20"/>
          <w:rPrChange w:id="3026" w:author="edits" w:date="2024-01-31T18:56:00Z">
            <w:rPr>
              <w:rFonts w:ascii="Roboto" w:hAnsi="Roboto"/>
              <w:color w:val="000000" w:themeColor="text1"/>
              <w:sz w:val="20"/>
              <w:lang w:val="en-GB"/>
            </w:rPr>
          </w:rPrChange>
        </w:rPr>
        <w:t xml:space="preserve"> </w:t>
      </w:r>
      <w:r w:rsidRPr="002058B5">
        <w:rPr>
          <w:rFonts w:ascii="Roboto" w:hAnsi="Roboto"/>
          <w:sz w:val="20"/>
          <w:rPrChange w:id="3027" w:author="edits" w:date="2024-01-31T18:56:00Z">
            <w:rPr>
              <w:rFonts w:ascii="Roboto" w:hAnsi="Roboto"/>
              <w:color w:val="000000" w:themeColor="text1"/>
              <w:sz w:val="20"/>
              <w:lang w:val="en-GB"/>
            </w:rPr>
          </w:rPrChange>
        </w:rPr>
        <w:t>of</w:t>
      </w:r>
      <w:r w:rsidRPr="002058B5">
        <w:rPr>
          <w:rFonts w:ascii="Roboto" w:hAnsi="Roboto"/>
          <w:spacing w:val="-8"/>
          <w:sz w:val="20"/>
          <w:rPrChange w:id="3028" w:author="edits" w:date="2024-01-31T18:56:00Z">
            <w:rPr>
              <w:rFonts w:ascii="Roboto" w:hAnsi="Roboto"/>
              <w:color w:val="000000" w:themeColor="text1"/>
              <w:sz w:val="20"/>
              <w:lang w:val="en-GB"/>
            </w:rPr>
          </w:rPrChange>
        </w:rPr>
        <w:t xml:space="preserve"> </w:t>
      </w:r>
      <w:r w:rsidRPr="002058B5">
        <w:rPr>
          <w:rFonts w:ascii="Roboto" w:hAnsi="Roboto"/>
          <w:sz w:val="20"/>
          <w:rPrChange w:id="3029" w:author="edits" w:date="2024-01-31T18:56:00Z">
            <w:rPr>
              <w:rFonts w:ascii="Roboto" w:hAnsi="Roboto"/>
              <w:color w:val="000000" w:themeColor="text1"/>
              <w:sz w:val="20"/>
              <w:lang w:val="en-GB"/>
            </w:rPr>
          </w:rPrChange>
        </w:rPr>
        <w:t>impact</w:t>
      </w:r>
      <w:r w:rsidRPr="002058B5">
        <w:rPr>
          <w:rFonts w:ascii="Roboto" w:hAnsi="Roboto"/>
          <w:spacing w:val="-9"/>
          <w:sz w:val="20"/>
          <w:rPrChange w:id="3030" w:author="edits" w:date="2024-01-31T18:56:00Z">
            <w:rPr>
              <w:rFonts w:ascii="Roboto" w:hAnsi="Roboto"/>
              <w:color w:val="000000" w:themeColor="text1"/>
              <w:sz w:val="20"/>
              <w:lang w:val="en-GB"/>
            </w:rPr>
          </w:rPrChange>
        </w:rPr>
        <w:t xml:space="preserve"> </w:t>
      </w:r>
      <w:r w:rsidRPr="002058B5">
        <w:rPr>
          <w:rFonts w:ascii="Roboto" w:hAnsi="Roboto"/>
          <w:sz w:val="20"/>
          <w:rPrChange w:id="3031" w:author="edits" w:date="2024-01-31T18:56:00Z">
            <w:rPr>
              <w:rFonts w:ascii="Roboto" w:hAnsi="Roboto"/>
              <w:color w:val="000000" w:themeColor="text1"/>
              <w:sz w:val="20"/>
              <w:lang w:val="en-GB"/>
            </w:rPr>
          </w:rPrChange>
        </w:rPr>
        <w:t>and</w:t>
      </w:r>
      <w:r w:rsidRPr="002058B5">
        <w:rPr>
          <w:rFonts w:ascii="Roboto" w:hAnsi="Roboto"/>
          <w:spacing w:val="-8"/>
          <w:sz w:val="20"/>
          <w:rPrChange w:id="3032" w:author="edits" w:date="2024-01-31T18:56:00Z">
            <w:rPr>
              <w:rFonts w:ascii="Roboto" w:hAnsi="Roboto"/>
              <w:color w:val="000000" w:themeColor="text1"/>
              <w:sz w:val="20"/>
              <w:lang w:val="en-GB"/>
            </w:rPr>
          </w:rPrChange>
        </w:rPr>
        <w:t xml:space="preserve"> </w:t>
      </w:r>
      <w:r w:rsidRPr="002058B5">
        <w:rPr>
          <w:rFonts w:ascii="Roboto" w:hAnsi="Roboto"/>
          <w:sz w:val="20"/>
          <w:rPrChange w:id="3033" w:author="edits" w:date="2024-01-31T18:56:00Z">
            <w:rPr>
              <w:rFonts w:ascii="Roboto" w:hAnsi="Roboto"/>
              <w:color w:val="000000" w:themeColor="text1"/>
              <w:sz w:val="20"/>
              <w:lang w:val="en-GB"/>
            </w:rPr>
          </w:rPrChange>
        </w:rPr>
        <w:t>facilitate</w:t>
      </w:r>
      <w:r w:rsidRPr="002058B5">
        <w:rPr>
          <w:rFonts w:ascii="Roboto" w:hAnsi="Roboto"/>
          <w:spacing w:val="-9"/>
          <w:sz w:val="20"/>
          <w:rPrChange w:id="3034" w:author="edits" w:date="2024-01-31T18:56:00Z">
            <w:rPr>
              <w:rFonts w:ascii="Roboto" w:hAnsi="Roboto"/>
              <w:color w:val="000000" w:themeColor="text1"/>
              <w:sz w:val="20"/>
              <w:lang w:val="en-GB"/>
            </w:rPr>
          </w:rPrChange>
        </w:rPr>
        <w:t xml:space="preserve"> </w:t>
      </w:r>
      <w:r w:rsidRPr="002058B5">
        <w:rPr>
          <w:rFonts w:ascii="Roboto" w:hAnsi="Roboto"/>
          <w:sz w:val="20"/>
          <w:rPrChange w:id="3035" w:author="edits" w:date="2024-01-31T18:56:00Z">
            <w:rPr>
              <w:rFonts w:ascii="Roboto" w:hAnsi="Roboto"/>
              <w:color w:val="000000" w:themeColor="text1"/>
              <w:sz w:val="20"/>
              <w:lang w:val="en-GB"/>
            </w:rPr>
          </w:rPrChange>
        </w:rPr>
        <w:t>comparison</w:t>
      </w:r>
      <w:r w:rsidRPr="002058B5">
        <w:rPr>
          <w:rFonts w:ascii="Roboto" w:hAnsi="Roboto"/>
          <w:spacing w:val="-8"/>
          <w:sz w:val="20"/>
          <w:rPrChange w:id="3036" w:author="edits" w:date="2024-01-31T18:56:00Z">
            <w:rPr>
              <w:rFonts w:ascii="Roboto" w:hAnsi="Roboto"/>
              <w:color w:val="000000" w:themeColor="text1"/>
              <w:sz w:val="20"/>
              <w:lang w:val="en-GB"/>
            </w:rPr>
          </w:rPrChange>
        </w:rPr>
        <w:t xml:space="preserve"> </w:t>
      </w:r>
      <w:r w:rsidRPr="002058B5">
        <w:rPr>
          <w:rFonts w:ascii="Roboto" w:hAnsi="Roboto"/>
          <w:sz w:val="20"/>
          <w:rPrChange w:id="3037" w:author="edits" w:date="2024-01-31T18:56:00Z">
            <w:rPr>
              <w:rFonts w:ascii="Roboto" w:hAnsi="Roboto"/>
              <w:color w:val="000000" w:themeColor="text1"/>
              <w:sz w:val="20"/>
              <w:lang w:val="en-GB"/>
            </w:rPr>
          </w:rPrChange>
        </w:rPr>
        <w:t>across</w:t>
      </w:r>
      <w:r w:rsidRPr="002058B5">
        <w:rPr>
          <w:rFonts w:ascii="Roboto" w:hAnsi="Roboto"/>
          <w:spacing w:val="-8"/>
          <w:sz w:val="20"/>
          <w:rPrChange w:id="3038" w:author="edits" w:date="2024-01-31T18:56:00Z">
            <w:rPr>
              <w:rFonts w:ascii="Roboto" w:hAnsi="Roboto"/>
              <w:color w:val="000000" w:themeColor="text1"/>
              <w:sz w:val="20"/>
              <w:lang w:val="en-GB"/>
            </w:rPr>
          </w:rPrChange>
        </w:rPr>
        <w:t xml:space="preserve"> </w:t>
      </w:r>
      <w:r w:rsidRPr="002058B5">
        <w:rPr>
          <w:rFonts w:ascii="Roboto" w:hAnsi="Roboto"/>
          <w:sz w:val="20"/>
          <w:rPrChange w:id="3039" w:author="edits" w:date="2024-01-31T18:56:00Z">
            <w:rPr>
              <w:rFonts w:ascii="Roboto" w:hAnsi="Roboto"/>
              <w:color w:val="000000" w:themeColor="text1"/>
              <w:sz w:val="20"/>
              <w:lang w:val="en-GB"/>
            </w:rPr>
          </w:rPrChange>
        </w:rPr>
        <w:t>the</w:t>
      </w:r>
      <w:r w:rsidRPr="002058B5">
        <w:rPr>
          <w:rFonts w:ascii="Roboto" w:hAnsi="Roboto"/>
          <w:spacing w:val="-9"/>
          <w:sz w:val="20"/>
          <w:rPrChange w:id="3040" w:author="edits" w:date="2024-01-31T18:56:00Z">
            <w:rPr>
              <w:rFonts w:ascii="Roboto" w:hAnsi="Roboto"/>
              <w:color w:val="000000" w:themeColor="text1"/>
              <w:sz w:val="20"/>
              <w:lang w:val="en-GB"/>
            </w:rPr>
          </w:rPrChange>
        </w:rPr>
        <w:t xml:space="preserve"> </w:t>
      </w:r>
      <w:r w:rsidRPr="002058B5">
        <w:rPr>
          <w:rFonts w:ascii="Roboto" w:hAnsi="Roboto"/>
          <w:sz w:val="20"/>
          <w:rPrChange w:id="3041" w:author="edits" w:date="2024-01-31T18:56:00Z">
            <w:rPr>
              <w:rFonts w:ascii="Roboto" w:hAnsi="Roboto"/>
              <w:color w:val="000000" w:themeColor="text1"/>
              <w:sz w:val="20"/>
              <w:lang w:val="en-GB"/>
            </w:rPr>
          </w:rPrChange>
        </w:rPr>
        <w:t>programme.</w:t>
      </w:r>
      <w:r w:rsidRPr="002058B5">
        <w:rPr>
          <w:rFonts w:ascii="Roboto" w:hAnsi="Roboto"/>
          <w:spacing w:val="-4"/>
          <w:sz w:val="20"/>
          <w:rPrChange w:id="3042" w:author="edits" w:date="2024-01-31T18:56:00Z">
            <w:rPr>
              <w:rFonts w:ascii="Roboto" w:hAnsi="Roboto"/>
              <w:color w:val="000000" w:themeColor="text1"/>
              <w:sz w:val="20"/>
              <w:lang w:val="en-GB"/>
            </w:rPr>
          </w:rPrChange>
        </w:rPr>
        <w:t xml:space="preserve"> </w:t>
      </w:r>
      <w:r w:rsidRPr="002058B5">
        <w:rPr>
          <w:rFonts w:ascii="Roboto" w:hAnsi="Roboto"/>
          <w:sz w:val="20"/>
          <w:rPrChange w:id="3043" w:author="edits" w:date="2024-01-31T18:56:00Z">
            <w:rPr>
              <w:rFonts w:ascii="Roboto" w:hAnsi="Roboto"/>
              <w:color w:val="000000" w:themeColor="text1"/>
              <w:sz w:val="20"/>
              <w:lang w:val="en-GB"/>
            </w:rPr>
          </w:rPrChange>
        </w:rPr>
        <w:t>The</w:t>
      </w:r>
      <w:r w:rsidRPr="002058B5">
        <w:rPr>
          <w:rFonts w:ascii="Roboto" w:hAnsi="Roboto"/>
          <w:spacing w:val="-8"/>
          <w:sz w:val="20"/>
          <w:rPrChange w:id="3044" w:author="edits" w:date="2024-01-31T18:56:00Z">
            <w:rPr>
              <w:rFonts w:ascii="Roboto" w:hAnsi="Roboto"/>
              <w:color w:val="000000" w:themeColor="text1"/>
              <w:sz w:val="20"/>
              <w:lang w:val="en-GB"/>
            </w:rPr>
          </w:rPrChange>
        </w:rPr>
        <w:t xml:space="preserve"> </w:t>
      </w:r>
      <w:r w:rsidRPr="002058B5">
        <w:rPr>
          <w:rFonts w:ascii="Roboto" w:hAnsi="Roboto"/>
          <w:sz w:val="20"/>
          <w:rPrChange w:id="3045" w:author="edits" w:date="2024-01-31T18:56:00Z">
            <w:rPr>
              <w:rFonts w:ascii="Roboto" w:hAnsi="Roboto"/>
              <w:color w:val="000000" w:themeColor="text1"/>
              <w:sz w:val="20"/>
              <w:lang w:val="en-GB"/>
            </w:rPr>
          </w:rPrChange>
        </w:rPr>
        <w:t>CTCN´s</w:t>
      </w:r>
      <w:r w:rsidRPr="002058B5">
        <w:rPr>
          <w:rFonts w:ascii="Roboto" w:hAnsi="Roboto"/>
          <w:spacing w:val="-7"/>
          <w:sz w:val="20"/>
          <w:rPrChange w:id="3046" w:author="edits" w:date="2024-01-31T18:56:00Z">
            <w:rPr>
              <w:rFonts w:ascii="Roboto" w:hAnsi="Roboto"/>
              <w:color w:val="000000" w:themeColor="text1"/>
              <w:sz w:val="20"/>
              <w:lang w:val="en-GB"/>
            </w:rPr>
          </w:rPrChange>
        </w:rPr>
        <w:t xml:space="preserve"> </w:t>
      </w:r>
      <w:r w:rsidRPr="002058B5">
        <w:rPr>
          <w:rFonts w:ascii="Roboto" w:hAnsi="Roboto"/>
          <w:sz w:val="20"/>
          <w:rPrChange w:id="3047" w:author="edits" w:date="2024-01-31T18:56:00Z">
            <w:rPr>
              <w:rFonts w:ascii="Roboto" w:hAnsi="Roboto"/>
              <w:color w:val="000000" w:themeColor="text1"/>
              <w:sz w:val="20"/>
              <w:lang w:val="en-GB"/>
            </w:rPr>
          </w:rPrChange>
        </w:rPr>
        <w:t>M&amp;E</w:t>
      </w:r>
      <w:r w:rsidRPr="002058B5">
        <w:rPr>
          <w:rFonts w:ascii="Roboto" w:hAnsi="Roboto"/>
          <w:spacing w:val="-9"/>
          <w:sz w:val="20"/>
          <w:rPrChange w:id="3048" w:author="edits" w:date="2024-01-31T18:56:00Z">
            <w:rPr>
              <w:rFonts w:ascii="Roboto" w:hAnsi="Roboto"/>
              <w:color w:val="000000" w:themeColor="text1"/>
              <w:sz w:val="20"/>
              <w:lang w:val="en-GB"/>
            </w:rPr>
          </w:rPrChange>
        </w:rPr>
        <w:t xml:space="preserve"> </w:t>
      </w:r>
      <w:r w:rsidRPr="002058B5">
        <w:rPr>
          <w:rFonts w:ascii="Roboto" w:hAnsi="Roboto"/>
          <w:sz w:val="20"/>
          <w:rPrChange w:id="3049" w:author="edits" w:date="2024-01-31T18:56:00Z">
            <w:rPr>
              <w:rFonts w:ascii="Roboto" w:hAnsi="Roboto"/>
              <w:color w:val="000000" w:themeColor="text1"/>
              <w:sz w:val="20"/>
              <w:lang w:val="en-GB"/>
            </w:rPr>
          </w:rPrChange>
        </w:rPr>
        <w:t>system could be</w:t>
      </w:r>
      <w:r w:rsidRPr="002058B5">
        <w:rPr>
          <w:rFonts w:ascii="Roboto" w:hAnsi="Roboto"/>
          <w:spacing w:val="-1"/>
          <w:sz w:val="20"/>
          <w:rPrChange w:id="3050" w:author="edits" w:date="2024-01-31T18:56:00Z">
            <w:rPr>
              <w:rFonts w:ascii="Roboto" w:hAnsi="Roboto"/>
              <w:color w:val="000000" w:themeColor="text1"/>
              <w:sz w:val="20"/>
              <w:lang w:val="en-GB"/>
            </w:rPr>
          </w:rPrChange>
        </w:rPr>
        <w:t xml:space="preserve"> </w:t>
      </w:r>
      <w:r w:rsidRPr="002058B5">
        <w:rPr>
          <w:rFonts w:ascii="Roboto" w:hAnsi="Roboto"/>
          <w:sz w:val="20"/>
          <w:rPrChange w:id="3051" w:author="edits" w:date="2024-01-31T18:56:00Z">
            <w:rPr>
              <w:rFonts w:ascii="Roboto" w:hAnsi="Roboto"/>
              <w:color w:val="000000" w:themeColor="text1"/>
              <w:sz w:val="20"/>
              <w:lang w:val="en-GB"/>
            </w:rPr>
          </w:rPrChange>
        </w:rPr>
        <w:t>used as it was already the case during the</w:t>
      </w:r>
      <w:r w:rsidRPr="002058B5">
        <w:rPr>
          <w:rFonts w:ascii="Roboto" w:hAnsi="Roboto"/>
          <w:spacing w:val="-1"/>
          <w:sz w:val="20"/>
          <w:rPrChange w:id="3052" w:author="edits" w:date="2024-01-31T18:56:00Z">
            <w:rPr>
              <w:rFonts w:ascii="Roboto" w:hAnsi="Roboto"/>
              <w:color w:val="000000" w:themeColor="text1"/>
              <w:sz w:val="20"/>
              <w:lang w:val="en-GB"/>
            </w:rPr>
          </w:rPrChange>
        </w:rPr>
        <w:t xml:space="preserve"> </w:t>
      </w:r>
      <w:r w:rsidRPr="002058B5">
        <w:rPr>
          <w:rFonts w:ascii="Roboto" w:hAnsi="Roboto"/>
          <w:sz w:val="20"/>
          <w:rPrChange w:id="3053" w:author="edits" w:date="2024-01-31T18:56:00Z">
            <w:rPr>
              <w:rFonts w:ascii="Roboto" w:hAnsi="Roboto"/>
              <w:color w:val="000000" w:themeColor="text1"/>
              <w:sz w:val="20"/>
              <w:lang w:val="en-GB"/>
            </w:rPr>
          </w:rPrChange>
        </w:rPr>
        <w:t>implementation</w:t>
      </w:r>
      <w:r w:rsidRPr="002058B5">
        <w:rPr>
          <w:rFonts w:ascii="Roboto" w:hAnsi="Roboto"/>
          <w:spacing w:val="-1"/>
          <w:sz w:val="20"/>
          <w:rPrChange w:id="3054" w:author="edits" w:date="2024-01-31T18:56:00Z">
            <w:rPr>
              <w:rFonts w:ascii="Roboto" w:hAnsi="Roboto"/>
              <w:color w:val="000000" w:themeColor="text1"/>
              <w:sz w:val="20"/>
              <w:lang w:val="en-GB"/>
            </w:rPr>
          </w:rPrChange>
        </w:rPr>
        <w:t xml:space="preserve"> </w:t>
      </w:r>
      <w:r w:rsidRPr="002058B5">
        <w:rPr>
          <w:rFonts w:ascii="Roboto" w:hAnsi="Roboto"/>
          <w:sz w:val="20"/>
          <w:rPrChange w:id="3055" w:author="edits" w:date="2024-01-31T18:56:00Z">
            <w:rPr>
              <w:rFonts w:ascii="Roboto" w:hAnsi="Roboto"/>
              <w:color w:val="000000" w:themeColor="text1"/>
              <w:sz w:val="20"/>
              <w:lang w:val="en-GB"/>
            </w:rPr>
          </w:rPrChange>
        </w:rPr>
        <w:t>of AFCIA</w:t>
      </w:r>
      <w:r w:rsidRPr="002058B5">
        <w:rPr>
          <w:rFonts w:ascii="Roboto" w:hAnsi="Roboto"/>
          <w:spacing w:val="-1"/>
          <w:sz w:val="20"/>
          <w:rPrChange w:id="3056" w:author="edits" w:date="2024-01-31T18:56:00Z">
            <w:rPr>
              <w:rFonts w:ascii="Roboto" w:hAnsi="Roboto"/>
              <w:color w:val="000000" w:themeColor="text1"/>
              <w:sz w:val="20"/>
              <w:lang w:val="en-GB"/>
            </w:rPr>
          </w:rPrChange>
        </w:rPr>
        <w:t xml:space="preserve"> </w:t>
      </w:r>
      <w:r w:rsidRPr="002058B5">
        <w:rPr>
          <w:rFonts w:ascii="Roboto" w:hAnsi="Roboto"/>
          <w:sz w:val="20"/>
          <w:rPrChange w:id="3057" w:author="edits" w:date="2024-01-31T18:56:00Z">
            <w:rPr>
              <w:rFonts w:ascii="Roboto" w:hAnsi="Roboto"/>
              <w:color w:val="000000" w:themeColor="text1"/>
              <w:sz w:val="20"/>
              <w:lang w:val="en-GB"/>
            </w:rPr>
          </w:rPrChange>
        </w:rPr>
        <w:t>I programme.</w:t>
      </w:r>
    </w:p>
    <w:p w14:paraId="7D459ACA" w14:textId="77777777" w:rsidR="004E0CD9" w:rsidRPr="002C52D2" w:rsidRDefault="004E0CD9" w:rsidP="002058B5">
      <w:pPr>
        <w:rPr>
          <w:ins w:id="3058" w:author="edits" w:date="2024-01-31T18:56:00Z"/>
          <w:rFonts w:ascii="Roboto" w:hAnsi="Roboto"/>
          <w:sz w:val="20"/>
          <w:szCs w:val="20"/>
        </w:rPr>
      </w:pPr>
    </w:p>
    <w:p w14:paraId="7250205B" w14:textId="3147B3F7" w:rsidR="004E0CD9" w:rsidRPr="002058B5" w:rsidRDefault="004E0CD9" w:rsidP="002058B5">
      <w:pPr>
        <w:ind w:left="851"/>
        <w:rPr>
          <w:ins w:id="3059" w:author="edits" w:date="2024-01-31T18:56:00Z"/>
          <w:rFonts w:ascii="Roboto" w:hAnsi="Roboto" w:cs="Arial"/>
          <w:sz w:val="20"/>
          <w:szCs w:val="20"/>
        </w:rPr>
      </w:pPr>
      <w:r w:rsidRPr="002058B5">
        <w:rPr>
          <w:rFonts w:ascii="Roboto" w:hAnsi="Roboto"/>
          <w:sz w:val="20"/>
          <w:rPrChange w:id="3060" w:author="edits" w:date="2024-01-31T18:56:00Z">
            <w:rPr>
              <w:rFonts w:ascii="Roboto" w:hAnsi="Roboto"/>
              <w:color w:val="000000" w:themeColor="text1"/>
              <w:sz w:val="20"/>
              <w:lang w:val="en-GB"/>
            </w:rPr>
          </w:rPrChange>
        </w:rPr>
        <w:t>Activity</w:t>
      </w:r>
      <w:r w:rsidRPr="002C52D2">
        <w:rPr>
          <w:rFonts w:ascii="Roboto" w:hAnsi="Roboto"/>
          <w:spacing w:val="-13"/>
          <w:sz w:val="20"/>
          <w:rPrChange w:id="3061" w:author="edits" w:date="2024-01-31T18:56:00Z">
            <w:rPr>
              <w:rFonts w:ascii="Roboto" w:hAnsi="Roboto"/>
              <w:color w:val="000000" w:themeColor="text1"/>
              <w:sz w:val="20"/>
              <w:lang w:val="en-GB"/>
            </w:rPr>
          </w:rPrChange>
        </w:rPr>
        <w:t xml:space="preserve"> </w:t>
      </w:r>
      <w:r w:rsidRPr="002058B5">
        <w:rPr>
          <w:rFonts w:ascii="Roboto" w:hAnsi="Roboto"/>
          <w:sz w:val="20"/>
          <w:rPrChange w:id="3062" w:author="edits" w:date="2024-01-31T18:56:00Z">
            <w:rPr>
              <w:rFonts w:ascii="Roboto" w:hAnsi="Roboto"/>
              <w:color w:val="000000" w:themeColor="text1"/>
              <w:sz w:val="20"/>
              <w:lang w:val="en-GB"/>
            </w:rPr>
          </w:rPrChange>
        </w:rPr>
        <w:t>1.3.1:</w:t>
      </w:r>
      <w:r w:rsidRPr="002C52D2">
        <w:rPr>
          <w:rFonts w:ascii="Roboto" w:hAnsi="Roboto"/>
          <w:spacing w:val="-13"/>
          <w:sz w:val="20"/>
          <w:rPrChange w:id="3063" w:author="edits" w:date="2024-01-31T18:56:00Z">
            <w:rPr>
              <w:rFonts w:ascii="Roboto" w:hAnsi="Roboto"/>
              <w:color w:val="000000" w:themeColor="text1"/>
              <w:sz w:val="20"/>
              <w:lang w:val="en-GB"/>
            </w:rPr>
          </w:rPrChange>
        </w:rPr>
        <w:t xml:space="preserve"> </w:t>
      </w:r>
      <w:r w:rsidRPr="002058B5">
        <w:rPr>
          <w:rFonts w:ascii="Roboto" w:hAnsi="Roboto"/>
          <w:sz w:val="20"/>
          <w:rPrChange w:id="3064" w:author="edits" w:date="2024-01-31T18:56:00Z">
            <w:rPr>
              <w:rFonts w:ascii="Roboto" w:hAnsi="Roboto"/>
              <w:color w:val="000000" w:themeColor="text1"/>
              <w:sz w:val="20"/>
              <w:lang w:val="en-GB"/>
            </w:rPr>
          </w:rPrChange>
        </w:rPr>
        <w:t>An</w:t>
      </w:r>
      <w:r w:rsidRPr="002C52D2">
        <w:rPr>
          <w:rFonts w:ascii="Roboto" w:hAnsi="Roboto"/>
          <w:spacing w:val="-12"/>
          <w:sz w:val="20"/>
          <w:rPrChange w:id="3065" w:author="edits" w:date="2024-01-31T18:56:00Z">
            <w:rPr>
              <w:rFonts w:ascii="Roboto" w:hAnsi="Roboto"/>
              <w:color w:val="000000" w:themeColor="text1"/>
              <w:sz w:val="20"/>
              <w:lang w:val="en-GB"/>
            </w:rPr>
          </w:rPrChange>
        </w:rPr>
        <w:t xml:space="preserve"> </w:t>
      </w:r>
      <w:r w:rsidRPr="002058B5">
        <w:rPr>
          <w:rFonts w:ascii="Roboto" w:hAnsi="Roboto"/>
          <w:sz w:val="20"/>
          <w:rPrChange w:id="3066" w:author="edits" w:date="2024-01-31T18:56:00Z">
            <w:rPr>
              <w:rFonts w:ascii="Roboto" w:hAnsi="Roboto"/>
              <w:color w:val="000000" w:themeColor="text1"/>
              <w:sz w:val="20"/>
              <w:lang w:val="en-GB"/>
            </w:rPr>
          </w:rPrChange>
        </w:rPr>
        <w:t>editable</w:t>
      </w:r>
      <w:r w:rsidRPr="002C52D2">
        <w:rPr>
          <w:rFonts w:ascii="Roboto" w:hAnsi="Roboto"/>
          <w:spacing w:val="-13"/>
          <w:sz w:val="20"/>
          <w:rPrChange w:id="3067" w:author="edits" w:date="2024-01-31T18:56:00Z">
            <w:rPr>
              <w:rFonts w:ascii="Roboto" w:hAnsi="Roboto"/>
              <w:color w:val="000000" w:themeColor="text1"/>
              <w:sz w:val="20"/>
              <w:lang w:val="en-GB"/>
            </w:rPr>
          </w:rPrChange>
        </w:rPr>
        <w:t xml:space="preserve"> </w:t>
      </w:r>
      <w:r w:rsidRPr="002058B5">
        <w:rPr>
          <w:rFonts w:ascii="Roboto" w:hAnsi="Roboto"/>
          <w:sz w:val="20"/>
          <w:rPrChange w:id="3068" w:author="edits" w:date="2024-01-31T18:56:00Z">
            <w:rPr>
              <w:rFonts w:ascii="Roboto" w:hAnsi="Roboto"/>
              <w:color w:val="000000" w:themeColor="text1"/>
              <w:sz w:val="20"/>
              <w:lang w:val="en-GB"/>
            </w:rPr>
          </w:rPrChange>
        </w:rPr>
        <w:t>Adaptation</w:t>
      </w:r>
      <w:r w:rsidRPr="002C52D2">
        <w:rPr>
          <w:rFonts w:ascii="Roboto" w:hAnsi="Roboto"/>
          <w:spacing w:val="-12"/>
          <w:sz w:val="20"/>
          <w:rPrChange w:id="3069" w:author="edits" w:date="2024-01-31T18:56:00Z">
            <w:rPr>
              <w:rFonts w:ascii="Roboto" w:hAnsi="Roboto"/>
              <w:color w:val="000000" w:themeColor="text1"/>
              <w:sz w:val="20"/>
              <w:lang w:val="en-GB"/>
            </w:rPr>
          </w:rPrChange>
        </w:rPr>
        <w:t xml:space="preserve"> </w:t>
      </w:r>
      <w:r w:rsidRPr="002058B5">
        <w:rPr>
          <w:rFonts w:ascii="Roboto" w:hAnsi="Roboto"/>
          <w:sz w:val="20"/>
          <w:rPrChange w:id="3070" w:author="edits" w:date="2024-01-31T18:56:00Z">
            <w:rPr>
              <w:rFonts w:ascii="Roboto" w:hAnsi="Roboto"/>
              <w:color w:val="000000" w:themeColor="text1"/>
              <w:sz w:val="20"/>
              <w:lang w:val="en-GB"/>
            </w:rPr>
          </w:rPrChange>
        </w:rPr>
        <w:t>M&amp;E</w:t>
      </w:r>
      <w:r w:rsidRPr="002C52D2">
        <w:rPr>
          <w:rFonts w:ascii="Roboto" w:hAnsi="Roboto"/>
          <w:spacing w:val="-13"/>
          <w:sz w:val="20"/>
          <w:rPrChange w:id="3071" w:author="edits" w:date="2024-01-31T18:56:00Z">
            <w:rPr>
              <w:rFonts w:ascii="Roboto" w:hAnsi="Roboto"/>
              <w:color w:val="000000" w:themeColor="text1"/>
              <w:sz w:val="20"/>
              <w:lang w:val="en-GB"/>
            </w:rPr>
          </w:rPrChange>
        </w:rPr>
        <w:t xml:space="preserve"> </w:t>
      </w:r>
      <w:r w:rsidRPr="002058B5">
        <w:rPr>
          <w:rFonts w:ascii="Roboto" w:hAnsi="Roboto"/>
          <w:sz w:val="20"/>
          <w:rPrChange w:id="3072" w:author="edits" w:date="2024-01-31T18:56:00Z">
            <w:rPr>
              <w:rFonts w:ascii="Roboto" w:hAnsi="Roboto"/>
              <w:color w:val="000000" w:themeColor="text1"/>
              <w:sz w:val="20"/>
              <w:lang w:val="en-GB"/>
            </w:rPr>
          </w:rPrChange>
        </w:rPr>
        <w:t>tracking</w:t>
      </w:r>
      <w:r w:rsidRPr="002C52D2">
        <w:rPr>
          <w:rFonts w:ascii="Roboto" w:hAnsi="Roboto"/>
          <w:spacing w:val="-11"/>
          <w:sz w:val="20"/>
          <w:rPrChange w:id="3073" w:author="edits" w:date="2024-01-31T18:56:00Z">
            <w:rPr>
              <w:rFonts w:ascii="Roboto" w:hAnsi="Roboto"/>
              <w:color w:val="000000" w:themeColor="text1"/>
              <w:sz w:val="20"/>
              <w:lang w:val="en-GB"/>
            </w:rPr>
          </w:rPrChange>
        </w:rPr>
        <w:t xml:space="preserve"> </w:t>
      </w:r>
      <w:r w:rsidRPr="002058B5">
        <w:rPr>
          <w:rFonts w:ascii="Roboto" w:hAnsi="Roboto"/>
          <w:sz w:val="20"/>
          <w:rPrChange w:id="3074" w:author="edits" w:date="2024-01-31T18:56:00Z">
            <w:rPr>
              <w:rFonts w:ascii="Roboto" w:hAnsi="Roboto"/>
              <w:color w:val="000000" w:themeColor="text1"/>
              <w:sz w:val="20"/>
              <w:lang w:val="en-GB"/>
            </w:rPr>
          </w:rPrChange>
        </w:rPr>
        <w:t>tool</w:t>
      </w:r>
      <w:r w:rsidRPr="002C52D2">
        <w:rPr>
          <w:rFonts w:ascii="Roboto" w:hAnsi="Roboto"/>
          <w:spacing w:val="-13"/>
          <w:sz w:val="20"/>
          <w:rPrChange w:id="3075" w:author="edits" w:date="2024-01-31T18:56:00Z">
            <w:rPr>
              <w:rFonts w:ascii="Roboto" w:hAnsi="Roboto"/>
              <w:color w:val="000000" w:themeColor="text1"/>
              <w:sz w:val="20"/>
              <w:lang w:val="en-GB"/>
            </w:rPr>
          </w:rPrChange>
        </w:rPr>
        <w:t xml:space="preserve"> </w:t>
      </w:r>
      <w:r w:rsidRPr="002058B5">
        <w:rPr>
          <w:rFonts w:ascii="Roboto" w:hAnsi="Roboto"/>
          <w:sz w:val="20"/>
          <w:rPrChange w:id="3076" w:author="edits" w:date="2024-01-31T18:56:00Z">
            <w:rPr>
              <w:rFonts w:ascii="Roboto" w:hAnsi="Roboto"/>
              <w:color w:val="000000" w:themeColor="text1"/>
              <w:sz w:val="20"/>
              <w:lang w:val="en-GB"/>
            </w:rPr>
          </w:rPrChange>
        </w:rPr>
        <w:t>is</w:t>
      </w:r>
      <w:r w:rsidRPr="002C52D2">
        <w:rPr>
          <w:rFonts w:ascii="Roboto" w:hAnsi="Roboto"/>
          <w:spacing w:val="-12"/>
          <w:sz w:val="20"/>
          <w:rPrChange w:id="3077" w:author="edits" w:date="2024-01-31T18:56:00Z">
            <w:rPr>
              <w:rFonts w:ascii="Roboto" w:hAnsi="Roboto"/>
              <w:color w:val="000000" w:themeColor="text1"/>
              <w:sz w:val="20"/>
              <w:lang w:val="en-GB"/>
            </w:rPr>
          </w:rPrChange>
        </w:rPr>
        <w:t xml:space="preserve"> </w:t>
      </w:r>
      <w:r w:rsidRPr="002058B5">
        <w:rPr>
          <w:rFonts w:ascii="Roboto" w:hAnsi="Roboto"/>
          <w:sz w:val="20"/>
          <w:rPrChange w:id="3078" w:author="edits" w:date="2024-01-31T18:56:00Z">
            <w:rPr>
              <w:rFonts w:ascii="Roboto" w:hAnsi="Roboto"/>
              <w:color w:val="000000" w:themeColor="text1"/>
              <w:sz w:val="20"/>
              <w:lang w:val="en-GB"/>
            </w:rPr>
          </w:rPrChange>
        </w:rPr>
        <w:t>created</w:t>
      </w:r>
      <w:r w:rsidRPr="002C52D2">
        <w:rPr>
          <w:rFonts w:ascii="Roboto" w:hAnsi="Roboto"/>
          <w:spacing w:val="-12"/>
          <w:sz w:val="20"/>
          <w:rPrChange w:id="3079" w:author="edits" w:date="2024-01-31T18:56:00Z">
            <w:rPr>
              <w:rFonts w:ascii="Roboto" w:hAnsi="Roboto"/>
              <w:color w:val="000000" w:themeColor="text1"/>
              <w:sz w:val="20"/>
              <w:lang w:val="en-GB"/>
            </w:rPr>
          </w:rPrChange>
        </w:rPr>
        <w:t xml:space="preserve"> </w:t>
      </w:r>
      <w:r w:rsidRPr="002058B5">
        <w:rPr>
          <w:rFonts w:ascii="Roboto" w:hAnsi="Roboto"/>
          <w:sz w:val="20"/>
          <w:rPrChange w:id="3080" w:author="edits" w:date="2024-01-31T18:56:00Z">
            <w:rPr>
              <w:rFonts w:ascii="Roboto" w:hAnsi="Roboto"/>
              <w:color w:val="000000" w:themeColor="text1"/>
              <w:sz w:val="20"/>
              <w:lang w:val="en-GB"/>
            </w:rPr>
          </w:rPrChange>
        </w:rPr>
        <w:t>within</w:t>
      </w:r>
      <w:r w:rsidRPr="002C52D2">
        <w:rPr>
          <w:rFonts w:ascii="Roboto" w:hAnsi="Roboto"/>
          <w:spacing w:val="-12"/>
          <w:sz w:val="20"/>
          <w:rPrChange w:id="3081" w:author="edits" w:date="2024-01-31T18:56:00Z">
            <w:rPr>
              <w:rFonts w:ascii="Roboto" w:hAnsi="Roboto"/>
              <w:color w:val="000000" w:themeColor="text1"/>
              <w:sz w:val="20"/>
              <w:lang w:val="en-GB"/>
            </w:rPr>
          </w:rPrChange>
        </w:rPr>
        <w:t xml:space="preserve"> </w:t>
      </w:r>
      <w:r w:rsidRPr="002058B5">
        <w:rPr>
          <w:rFonts w:ascii="Roboto" w:hAnsi="Roboto"/>
          <w:sz w:val="20"/>
          <w:rPrChange w:id="3082" w:author="edits" w:date="2024-01-31T18:56:00Z">
            <w:rPr>
              <w:rFonts w:ascii="Roboto" w:hAnsi="Roboto"/>
              <w:color w:val="000000" w:themeColor="text1"/>
              <w:sz w:val="20"/>
              <w:lang w:val="en-GB"/>
            </w:rPr>
          </w:rPrChange>
        </w:rPr>
        <w:t>the</w:t>
      </w:r>
      <w:r w:rsidRPr="002C52D2">
        <w:rPr>
          <w:rFonts w:ascii="Roboto" w:hAnsi="Roboto"/>
          <w:spacing w:val="-12"/>
          <w:sz w:val="20"/>
          <w:rPrChange w:id="3083" w:author="edits" w:date="2024-01-31T18:56:00Z">
            <w:rPr>
              <w:rFonts w:ascii="Roboto" w:hAnsi="Roboto"/>
              <w:color w:val="000000" w:themeColor="text1"/>
              <w:sz w:val="20"/>
              <w:lang w:val="en-GB"/>
            </w:rPr>
          </w:rPrChange>
        </w:rPr>
        <w:t xml:space="preserve"> </w:t>
      </w:r>
      <w:r w:rsidRPr="002058B5">
        <w:rPr>
          <w:rFonts w:ascii="Roboto" w:hAnsi="Roboto"/>
          <w:sz w:val="20"/>
          <w:rPrChange w:id="3084" w:author="edits" w:date="2024-01-31T18:56:00Z">
            <w:rPr>
              <w:rFonts w:ascii="Roboto" w:hAnsi="Roboto"/>
              <w:color w:val="000000" w:themeColor="text1"/>
              <w:sz w:val="20"/>
              <w:lang w:val="en-GB"/>
            </w:rPr>
          </w:rPrChange>
        </w:rPr>
        <w:t>online</w:t>
      </w:r>
      <w:r w:rsidRPr="002C52D2">
        <w:rPr>
          <w:rFonts w:ascii="Roboto" w:hAnsi="Roboto"/>
          <w:spacing w:val="-13"/>
          <w:sz w:val="20"/>
          <w:rPrChange w:id="3085" w:author="edits" w:date="2024-01-31T18:56:00Z">
            <w:rPr>
              <w:rFonts w:ascii="Roboto" w:hAnsi="Roboto"/>
              <w:color w:val="000000" w:themeColor="text1"/>
              <w:sz w:val="20"/>
              <w:lang w:val="en-GB"/>
            </w:rPr>
          </w:rPrChange>
        </w:rPr>
        <w:t xml:space="preserve"> </w:t>
      </w:r>
      <w:r w:rsidRPr="002058B5">
        <w:rPr>
          <w:rFonts w:ascii="Roboto" w:hAnsi="Roboto"/>
          <w:sz w:val="20"/>
          <w:rPrChange w:id="3086" w:author="edits" w:date="2024-01-31T18:56:00Z">
            <w:rPr>
              <w:rFonts w:ascii="Roboto" w:hAnsi="Roboto"/>
              <w:color w:val="000000" w:themeColor="text1"/>
              <w:sz w:val="20"/>
              <w:lang w:val="en-GB"/>
            </w:rPr>
          </w:rPrChange>
        </w:rPr>
        <w:t xml:space="preserve">programme </w:t>
      </w:r>
      <w:r w:rsidRPr="002C52D2">
        <w:rPr>
          <w:rFonts w:ascii="Roboto" w:hAnsi="Roboto"/>
          <w:sz w:val="20"/>
          <w:rPrChange w:id="3087" w:author="edits" w:date="2024-01-31T18:56:00Z">
            <w:rPr>
              <w:rFonts w:ascii="Roboto" w:hAnsi="Roboto"/>
              <w:color w:val="000000" w:themeColor="text1"/>
              <w:sz w:val="20"/>
              <w:lang w:val="en-GB"/>
            </w:rPr>
          </w:rPrChange>
        </w:rPr>
        <w:t>management</w:t>
      </w:r>
      <w:r w:rsidRPr="002058B5">
        <w:rPr>
          <w:rFonts w:ascii="Roboto" w:hAnsi="Roboto"/>
          <w:sz w:val="20"/>
          <w:rPrChange w:id="3088" w:author="edits" w:date="2024-01-31T18:56:00Z">
            <w:rPr>
              <w:rFonts w:ascii="Roboto" w:hAnsi="Roboto"/>
              <w:color w:val="000000" w:themeColor="text1"/>
              <w:sz w:val="20"/>
              <w:lang w:val="en-GB"/>
            </w:rPr>
          </w:rPrChange>
        </w:rPr>
        <w:t xml:space="preserve"> </w:t>
      </w:r>
      <w:r w:rsidRPr="002C52D2">
        <w:rPr>
          <w:rFonts w:ascii="Roboto" w:hAnsi="Roboto"/>
          <w:sz w:val="20"/>
          <w:rPrChange w:id="3089" w:author="edits" w:date="2024-01-31T18:56:00Z">
            <w:rPr>
              <w:rFonts w:ascii="Roboto" w:hAnsi="Roboto"/>
              <w:color w:val="000000" w:themeColor="text1"/>
              <w:sz w:val="20"/>
              <w:lang w:val="en-GB"/>
            </w:rPr>
          </w:rPrChange>
        </w:rPr>
        <w:t>platform</w:t>
      </w:r>
      <w:r w:rsidRPr="002C52D2">
        <w:rPr>
          <w:rFonts w:ascii="Roboto" w:hAnsi="Roboto"/>
          <w:spacing w:val="-1"/>
          <w:sz w:val="20"/>
          <w:rPrChange w:id="3090" w:author="edits" w:date="2024-01-31T18:56:00Z">
            <w:rPr>
              <w:rFonts w:ascii="Roboto" w:hAnsi="Roboto"/>
              <w:color w:val="000000" w:themeColor="text1"/>
              <w:sz w:val="20"/>
              <w:lang w:val="en-GB"/>
            </w:rPr>
          </w:rPrChange>
        </w:rPr>
        <w:t xml:space="preserve"> </w:t>
      </w:r>
      <w:r w:rsidRPr="002C52D2">
        <w:rPr>
          <w:rFonts w:ascii="Roboto" w:hAnsi="Roboto"/>
          <w:sz w:val="20"/>
          <w:rPrChange w:id="3091" w:author="edits" w:date="2024-01-31T18:56:00Z">
            <w:rPr>
              <w:rFonts w:ascii="Roboto" w:hAnsi="Roboto"/>
              <w:color w:val="000000" w:themeColor="text1"/>
              <w:sz w:val="20"/>
              <w:lang w:val="en-GB"/>
            </w:rPr>
          </w:rPrChange>
        </w:rPr>
        <w:t>and</w:t>
      </w:r>
      <w:r w:rsidRPr="002C52D2">
        <w:rPr>
          <w:rFonts w:ascii="Roboto" w:hAnsi="Roboto"/>
          <w:spacing w:val="-1"/>
          <w:sz w:val="20"/>
          <w:rPrChange w:id="3092" w:author="edits" w:date="2024-01-31T18:56:00Z">
            <w:rPr>
              <w:rFonts w:ascii="Roboto" w:hAnsi="Roboto"/>
              <w:color w:val="000000" w:themeColor="text1"/>
              <w:sz w:val="20"/>
              <w:lang w:val="en-GB"/>
            </w:rPr>
          </w:rPrChange>
        </w:rPr>
        <w:t xml:space="preserve"> </w:t>
      </w:r>
      <w:r w:rsidRPr="002C52D2">
        <w:rPr>
          <w:rFonts w:ascii="Roboto" w:hAnsi="Roboto"/>
          <w:sz w:val="20"/>
          <w:rPrChange w:id="3093" w:author="edits" w:date="2024-01-31T18:56:00Z">
            <w:rPr>
              <w:rFonts w:ascii="Roboto" w:hAnsi="Roboto"/>
              <w:color w:val="000000" w:themeColor="text1"/>
              <w:sz w:val="20"/>
              <w:lang w:val="en-GB"/>
            </w:rPr>
          </w:rPrChange>
        </w:rPr>
        <w:t>information</w:t>
      </w:r>
      <w:r w:rsidRPr="002C52D2">
        <w:rPr>
          <w:rFonts w:ascii="Roboto" w:hAnsi="Roboto"/>
          <w:spacing w:val="-1"/>
          <w:sz w:val="20"/>
          <w:rPrChange w:id="3094" w:author="edits" w:date="2024-01-31T18:56:00Z">
            <w:rPr>
              <w:rFonts w:ascii="Roboto" w:hAnsi="Roboto"/>
              <w:color w:val="000000" w:themeColor="text1"/>
              <w:sz w:val="20"/>
              <w:lang w:val="en-GB"/>
            </w:rPr>
          </w:rPrChange>
        </w:rPr>
        <w:t xml:space="preserve"> </w:t>
      </w:r>
      <w:r w:rsidRPr="002C52D2">
        <w:rPr>
          <w:rFonts w:ascii="Roboto" w:hAnsi="Roboto"/>
          <w:sz w:val="20"/>
          <w:rPrChange w:id="3095" w:author="edits" w:date="2024-01-31T18:56:00Z">
            <w:rPr>
              <w:rFonts w:ascii="Roboto" w:hAnsi="Roboto"/>
              <w:color w:val="000000" w:themeColor="text1"/>
              <w:sz w:val="20"/>
              <w:lang w:val="en-GB"/>
            </w:rPr>
          </w:rPrChange>
        </w:rPr>
        <w:t>against core</w:t>
      </w:r>
      <w:r w:rsidRPr="002058B5">
        <w:rPr>
          <w:rFonts w:ascii="Roboto" w:hAnsi="Roboto"/>
          <w:sz w:val="20"/>
          <w:rPrChange w:id="3096" w:author="edits" w:date="2024-01-31T18:56:00Z">
            <w:rPr>
              <w:rFonts w:ascii="Roboto" w:hAnsi="Roboto"/>
              <w:color w:val="000000" w:themeColor="text1"/>
              <w:sz w:val="20"/>
              <w:lang w:val="en-GB"/>
            </w:rPr>
          </w:rPrChange>
        </w:rPr>
        <w:t xml:space="preserve"> </w:t>
      </w:r>
      <w:r w:rsidRPr="002C52D2">
        <w:rPr>
          <w:rFonts w:ascii="Roboto" w:hAnsi="Roboto"/>
          <w:sz w:val="20"/>
          <w:rPrChange w:id="3097" w:author="edits" w:date="2024-01-31T18:56:00Z">
            <w:rPr>
              <w:rFonts w:ascii="Roboto" w:hAnsi="Roboto"/>
              <w:color w:val="000000" w:themeColor="text1"/>
              <w:sz w:val="20"/>
              <w:lang w:val="en-GB"/>
            </w:rPr>
          </w:rPrChange>
        </w:rPr>
        <w:t>indicators</w:t>
      </w:r>
      <w:r w:rsidRPr="002058B5">
        <w:rPr>
          <w:rFonts w:ascii="Roboto" w:hAnsi="Roboto"/>
          <w:sz w:val="20"/>
          <w:rPrChange w:id="3098" w:author="edits" w:date="2024-01-31T18:56:00Z">
            <w:rPr>
              <w:rFonts w:ascii="Roboto" w:hAnsi="Roboto"/>
              <w:color w:val="000000" w:themeColor="text1"/>
              <w:sz w:val="20"/>
              <w:lang w:val="en-GB"/>
            </w:rPr>
          </w:rPrChange>
        </w:rPr>
        <w:t xml:space="preserve"> </w:t>
      </w:r>
      <w:r w:rsidRPr="002C52D2">
        <w:rPr>
          <w:rFonts w:ascii="Roboto" w:hAnsi="Roboto"/>
          <w:sz w:val="20"/>
          <w:rPrChange w:id="3099" w:author="edits" w:date="2024-01-31T18:56:00Z">
            <w:rPr>
              <w:rFonts w:ascii="Roboto" w:hAnsi="Roboto"/>
              <w:color w:val="000000" w:themeColor="text1"/>
              <w:sz w:val="20"/>
              <w:lang w:val="en-GB"/>
            </w:rPr>
          </w:rPrChange>
        </w:rPr>
        <w:t>regularly</w:t>
      </w:r>
      <w:r w:rsidRPr="002058B5">
        <w:rPr>
          <w:rFonts w:ascii="Roboto" w:hAnsi="Roboto"/>
          <w:sz w:val="20"/>
          <w:rPrChange w:id="3100" w:author="edits" w:date="2024-01-31T18:56:00Z">
            <w:rPr>
              <w:rFonts w:ascii="Roboto" w:hAnsi="Roboto"/>
              <w:color w:val="000000" w:themeColor="text1"/>
              <w:sz w:val="20"/>
              <w:lang w:val="en-GB"/>
            </w:rPr>
          </w:rPrChange>
        </w:rPr>
        <w:t xml:space="preserve"> </w:t>
      </w:r>
      <w:r w:rsidRPr="002C52D2">
        <w:rPr>
          <w:rFonts w:ascii="Roboto" w:hAnsi="Roboto"/>
          <w:sz w:val="20"/>
          <w:rPrChange w:id="3101" w:author="edits" w:date="2024-01-31T18:56:00Z">
            <w:rPr>
              <w:rFonts w:ascii="Roboto" w:hAnsi="Roboto"/>
              <w:color w:val="000000" w:themeColor="text1"/>
              <w:sz w:val="20"/>
              <w:lang w:val="en-GB"/>
            </w:rPr>
          </w:rPrChange>
        </w:rPr>
        <w:t>uploaded by</w:t>
      </w:r>
      <w:r w:rsidRPr="002058B5">
        <w:rPr>
          <w:rFonts w:ascii="Roboto" w:hAnsi="Roboto"/>
          <w:sz w:val="20"/>
          <w:rPrChange w:id="3102" w:author="edits" w:date="2024-01-31T18:56:00Z">
            <w:rPr>
              <w:rFonts w:ascii="Roboto" w:hAnsi="Roboto"/>
              <w:color w:val="000000" w:themeColor="text1"/>
              <w:sz w:val="20"/>
              <w:lang w:val="en-GB"/>
            </w:rPr>
          </w:rPrChange>
        </w:rPr>
        <w:t xml:space="preserve"> </w:t>
      </w:r>
      <w:r w:rsidRPr="002C52D2">
        <w:rPr>
          <w:rFonts w:ascii="Roboto" w:hAnsi="Roboto"/>
          <w:sz w:val="20"/>
          <w:rPrChange w:id="3103" w:author="edits" w:date="2024-01-31T18:56:00Z">
            <w:rPr>
              <w:rFonts w:ascii="Roboto" w:hAnsi="Roboto"/>
              <w:color w:val="000000" w:themeColor="text1"/>
              <w:sz w:val="20"/>
              <w:lang w:val="en-GB"/>
            </w:rPr>
          </w:rPrChange>
        </w:rPr>
        <w:t xml:space="preserve">IEs. </w:t>
      </w:r>
      <w:ins w:id="3104" w:author="edits" w:date="2024-01-31T18:56:00Z">
        <w:r w:rsidRPr="002058B5">
          <w:rPr>
            <w:rFonts w:ascii="Roboto" w:hAnsi="Roboto" w:cs="Arial"/>
            <w:sz w:val="20"/>
            <w:szCs w:val="20"/>
          </w:rPr>
          <w:t xml:space="preserve">The inclusion of specific common indicators to measure socio-economic and environmental benefits of the projects will be explored. </w:t>
        </w:r>
        <w:r w:rsidR="00813570">
          <w:rPr>
            <w:rFonts w:ascii="Roboto" w:hAnsi="Roboto" w:cs="Arial"/>
            <w:sz w:val="20"/>
            <w:szCs w:val="20"/>
          </w:rPr>
          <w:t xml:space="preserve">Gender indicators will also be monitored based on the GAP (please refer to </w:t>
        </w:r>
        <w:r w:rsidR="00BE1229">
          <w:rPr>
            <w:rFonts w:ascii="Roboto" w:hAnsi="Roboto" w:cs="Arial"/>
            <w:sz w:val="20"/>
            <w:szCs w:val="20"/>
          </w:rPr>
          <w:t>Annex IV</w:t>
        </w:r>
        <w:r w:rsidR="00813570">
          <w:rPr>
            <w:rFonts w:ascii="Roboto" w:hAnsi="Roboto" w:cs="Arial"/>
            <w:sz w:val="20"/>
            <w:szCs w:val="20"/>
          </w:rPr>
          <w:t xml:space="preserve">). </w:t>
        </w:r>
      </w:ins>
    </w:p>
    <w:p w14:paraId="06F62F55" w14:textId="77777777" w:rsidR="004E0CD9" w:rsidRPr="002058B5" w:rsidRDefault="004E0CD9">
      <w:pPr>
        <w:ind w:left="851"/>
        <w:rPr>
          <w:rFonts w:ascii="Roboto" w:hAnsi="Roboto"/>
          <w:sz w:val="20"/>
          <w:rPrChange w:id="3105" w:author="edits" w:date="2024-01-31T18:56:00Z">
            <w:rPr>
              <w:rFonts w:ascii="Roboto" w:hAnsi="Roboto"/>
              <w:color w:val="000000" w:themeColor="text1"/>
              <w:sz w:val="20"/>
              <w:lang w:val="en-GB"/>
            </w:rPr>
          </w:rPrChange>
        </w:rPr>
        <w:pPrChange w:id="3106" w:author="edits" w:date="2024-01-31T18:56:00Z">
          <w:pPr>
            <w:pStyle w:val="ListParagraph"/>
            <w:numPr>
              <w:numId w:val="246"/>
            </w:numPr>
            <w:ind w:left="1145"/>
          </w:pPr>
        </w:pPrChange>
      </w:pPr>
    </w:p>
    <w:p w14:paraId="2D82957D" w14:textId="77777777" w:rsidR="004E0CD9" w:rsidRPr="002C52D2" w:rsidRDefault="004E0CD9">
      <w:pPr>
        <w:ind w:left="851"/>
        <w:rPr>
          <w:rFonts w:ascii="Roboto" w:hAnsi="Roboto"/>
          <w:sz w:val="20"/>
          <w:rPrChange w:id="3107" w:author="edits" w:date="2024-01-31T18:56:00Z">
            <w:rPr>
              <w:rFonts w:ascii="Roboto" w:hAnsi="Roboto"/>
              <w:sz w:val="20"/>
              <w:lang w:val="en-GB"/>
            </w:rPr>
          </w:rPrChange>
        </w:rPr>
        <w:pPrChange w:id="3108" w:author="edits" w:date="2024-01-31T18:56:00Z">
          <w:pPr>
            <w:pStyle w:val="ListParagraph"/>
            <w:numPr>
              <w:numId w:val="246"/>
            </w:numPr>
            <w:ind w:left="1145"/>
          </w:pPr>
        </w:pPrChange>
      </w:pPr>
      <w:r w:rsidRPr="002058B5">
        <w:rPr>
          <w:rFonts w:ascii="Roboto" w:hAnsi="Roboto"/>
          <w:sz w:val="20"/>
          <w:rPrChange w:id="3109" w:author="edits" w:date="2024-01-31T18:56:00Z">
            <w:rPr>
              <w:rFonts w:ascii="Roboto" w:hAnsi="Roboto"/>
              <w:color w:val="000000" w:themeColor="text1"/>
              <w:sz w:val="20"/>
              <w:lang w:val="en-GB"/>
            </w:rPr>
          </w:rPrChange>
        </w:rPr>
        <w:t>Activity</w:t>
      </w:r>
      <w:r w:rsidRPr="002C52D2">
        <w:rPr>
          <w:rFonts w:ascii="Roboto" w:hAnsi="Roboto"/>
          <w:spacing w:val="-7"/>
          <w:sz w:val="20"/>
          <w:rPrChange w:id="3110" w:author="edits" w:date="2024-01-31T18:56:00Z">
            <w:rPr>
              <w:rFonts w:ascii="Roboto" w:hAnsi="Roboto"/>
              <w:color w:val="000000" w:themeColor="text1"/>
              <w:sz w:val="20"/>
              <w:lang w:val="en-GB"/>
            </w:rPr>
          </w:rPrChange>
        </w:rPr>
        <w:t xml:space="preserve"> </w:t>
      </w:r>
      <w:r w:rsidRPr="002058B5">
        <w:rPr>
          <w:rFonts w:ascii="Roboto" w:hAnsi="Roboto"/>
          <w:sz w:val="20"/>
          <w:rPrChange w:id="3111" w:author="edits" w:date="2024-01-31T18:56:00Z">
            <w:rPr>
              <w:rFonts w:ascii="Roboto" w:hAnsi="Roboto"/>
              <w:color w:val="000000" w:themeColor="text1"/>
              <w:sz w:val="20"/>
              <w:lang w:val="en-GB"/>
            </w:rPr>
          </w:rPrChange>
        </w:rPr>
        <w:t>1.3.2:</w:t>
      </w:r>
      <w:r w:rsidRPr="002C52D2">
        <w:rPr>
          <w:rFonts w:ascii="Roboto" w:hAnsi="Roboto"/>
          <w:spacing w:val="-7"/>
          <w:sz w:val="20"/>
          <w:rPrChange w:id="3112" w:author="edits" w:date="2024-01-31T18:56:00Z">
            <w:rPr>
              <w:rFonts w:ascii="Roboto" w:hAnsi="Roboto"/>
              <w:color w:val="000000" w:themeColor="text1"/>
              <w:sz w:val="20"/>
              <w:lang w:val="en-GB"/>
            </w:rPr>
          </w:rPrChange>
        </w:rPr>
        <w:t xml:space="preserve"> </w:t>
      </w:r>
      <w:r w:rsidRPr="002058B5">
        <w:rPr>
          <w:rFonts w:ascii="Roboto" w:hAnsi="Roboto"/>
          <w:sz w:val="20"/>
          <w:rPrChange w:id="3113" w:author="edits" w:date="2024-01-31T18:56:00Z">
            <w:rPr>
              <w:rFonts w:ascii="Roboto" w:hAnsi="Roboto"/>
              <w:color w:val="000000" w:themeColor="text1"/>
              <w:sz w:val="20"/>
              <w:lang w:val="en-GB"/>
            </w:rPr>
          </w:rPrChange>
        </w:rPr>
        <w:t>Dashboards</w:t>
      </w:r>
      <w:r w:rsidRPr="002C52D2">
        <w:rPr>
          <w:rFonts w:ascii="Roboto" w:hAnsi="Roboto"/>
          <w:spacing w:val="-6"/>
          <w:sz w:val="20"/>
          <w:rPrChange w:id="3114" w:author="edits" w:date="2024-01-31T18:56:00Z">
            <w:rPr>
              <w:rFonts w:ascii="Roboto" w:hAnsi="Roboto"/>
              <w:color w:val="000000" w:themeColor="text1"/>
              <w:sz w:val="20"/>
              <w:lang w:val="en-GB"/>
            </w:rPr>
          </w:rPrChange>
        </w:rPr>
        <w:t xml:space="preserve"> </w:t>
      </w:r>
      <w:r w:rsidRPr="002058B5">
        <w:rPr>
          <w:rFonts w:ascii="Roboto" w:hAnsi="Roboto"/>
          <w:sz w:val="20"/>
          <w:rPrChange w:id="3115" w:author="edits" w:date="2024-01-31T18:56:00Z">
            <w:rPr>
              <w:rFonts w:ascii="Roboto" w:hAnsi="Roboto"/>
              <w:color w:val="000000" w:themeColor="text1"/>
              <w:sz w:val="20"/>
              <w:lang w:val="en-GB"/>
            </w:rPr>
          </w:rPrChange>
        </w:rPr>
        <w:t>are</w:t>
      </w:r>
      <w:r w:rsidRPr="002C52D2">
        <w:rPr>
          <w:rFonts w:ascii="Roboto" w:hAnsi="Roboto"/>
          <w:spacing w:val="-7"/>
          <w:sz w:val="20"/>
          <w:rPrChange w:id="3116" w:author="edits" w:date="2024-01-31T18:56:00Z">
            <w:rPr>
              <w:rFonts w:ascii="Roboto" w:hAnsi="Roboto"/>
              <w:color w:val="000000" w:themeColor="text1"/>
              <w:sz w:val="20"/>
              <w:lang w:val="en-GB"/>
            </w:rPr>
          </w:rPrChange>
        </w:rPr>
        <w:t xml:space="preserve"> </w:t>
      </w:r>
      <w:r w:rsidRPr="002058B5">
        <w:rPr>
          <w:rFonts w:ascii="Roboto" w:hAnsi="Roboto"/>
          <w:sz w:val="20"/>
          <w:rPrChange w:id="3117" w:author="edits" w:date="2024-01-31T18:56:00Z">
            <w:rPr>
              <w:rFonts w:ascii="Roboto" w:hAnsi="Roboto"/>
              <w:color w:val="000000" w:themeColor="text1"/>
              <w:sz w:val="20"/>
              <w:lang w:val="en-GB"/>
            </w:rPr>
          </w:rPrChange>
        </w:rPr>
        <w:t>created</w:t>
      </w:r>
      <w:r w:rsidRPr="002C52D2">
        <w:rPr>
          <w:rFonts w:ascii="Roboto" w:hAnsi="Roboto"/>
          <w:spacing w:val="-6"/>
          <w:sz w:val="20"/>
          <w:rPrChange w:id="3118" w:author="edits" w:date="2024-01-31T18:56:00Z">
            <w:rPr>
              <w:rFonts w:ascii="Roboto" w:hAnsi="Roboto"/>
              <w:color w:val="000000" w:themeColor="text1"/>
              <w:sz w:val="20"/>
              <w:lang w:val="en-GB"/>
            </w:rPr>
          </w:rPrChange>
        </w:rPr>
        <w:t xml:space="preserve"> </w:t>
      </w:r>
      <w:r w:rsidRPr="002058B5">
        <w:rPr>
          <w:rFonts w:ascii="Roboto" w:hAnsi="Roboto"/>
          <w:sz w:val="20"/>
          <w:rPrChange w:id="3119" w:author="edits" w:date="2024-01-31T18:56:00Z">
            <w:rPr>
              <w:rFonts w:ascii="Roboto" w:hAnsi="Roboto"/>
              <w:color w:val="000000" w:themeColor="text1"/>
              <w:sz w:val="20"/>
              <w:lang w:val="en-GB"/>
            </w:rPr>
          </w:rPrChange>
        </w:rPr>
        <w:t>based</w:t>
      </w:r>
      <w:r w:rsidRPr="002C52D2">
        <w:rPr>
          <w:rFonts w:ascii="Roboto" w:hAnsi="Roboto"/>
          <w:spacing w:val="-6"/>
          <w:sz w:val="20"/>
          <w:rPrChange w:id="3120" w:author="edits" w:date="2024-01-31T18:56:00Z">
            <w:rPr>
              <w:rFonts w:ascii="Roboto" w:hAnsi="Roboto"/>
              <w:color w:val="000000" w:themeColor="text1"/>
              <w:sz w:val="20"/>
              <w:lang w:val="en-GB"/>
            </w:rPr>
          </w:rPrChange>
        </w:rPr>
        <w:t xml:space="preserve"> </w:t>
      </w:r>
      <w:r w:rsidRPr="002058B5">
        <w:rPr>
          <w:rFonts w:ascii="Roboto" w:hAnsi="Roboto"/>
          <w:sz w:val="20"/>
          <w:rPrChange w:id="3121" w:author="edits" w:date="2024-01-31T18:56:00Z">
            <w:rPr>
              <w:rFonts w:ascii="Roboto" w:hAnsi="Roboto"/>
              <w:color w:val="000000" w:themeColor="text1"/>
              <w:sz w:val="20"/>
              <w:lang w:val="en-GB"/>
            </w:rPr>
          </w:rPrChange>
        </w:rPr>
        <w:t>on</w:t>
      </w:r>
      <w:r w:rsidRPr="002C52D2">
        <w:rPr>
          <w:rFonts w:ascii="Roboto" w:hAnsi="Roboto"/>
          <w:spacing w:val="-6"/>
          <w:sz w:val="20"/>
          <w:rPrChange w:id="3122" w:author="edits" w:date="2024-01-31T18:56:00Z">
            <w:rPr>
              <w:rFonts w:ascii="Roboto" w:hAnsi="Roboto"/>
              <w:color w:val="000000" w:themeColor="text1"/>
              <w:sz w:val="20"/>
              <w:lang w:val="en-GB"/>
            </w:rPr>
          </w:rPrChange>
        </w:rPr>
        <w:t xml:space="preserve"> </w:t>
      </w:r>
      <w:r w:rsidRPr="002058B5">
        <w:rPr>
          <w:rFonts w:ascii="Roboto" w:hAnsi="Roboto"/>
          <w:sz w:val="20"/>
          <w:rPrChange w:id="3123" w:author="edits" w:date="2024-01-31T18:56:00Z">
            <w:rPr>
              <w:rFonts w:ascii="Roboto" w:hAnsi="Roboto"/>
              <w:color w:val="000000" w:themeColor="text1"/>
              <w:sz w:val="20"/>
              <w:lang w:val="en-GB"/>
            </w:rPr>
          </w:rPrChange>
        </w:rPr>
        <w:t>information</w:t>
      </w:r>
      <w:r w:rsidRPr="002C52D2">
        <w:rPr>
          <w:rFonts w:ascii="Roboto" w:hAnsi="Roboto"/>
          <w:spacing w:val="-6"/>
          <w:sz w:val="20"/>
          <w:rPrChange w:id="3124" w:author="edits" w:date="2024-01-31T18:56:00Z">
            <w:rPr>
              <w:rFonts w:ascii="Roboto" w:hAnsi="Roboto"/>
              <w:color w:val="000000" w:themeColor="text1"/>
              <w:sz w:val="20"/>
              <w:lang w:val="en-GB"/>
            </w:rPr>
          </w:rPrChange>
        </w:rPr>
        <w:t xml:space="preserve"> </w:t>
      </w:r>
      <w:r w:rsidRPr="002058B5">
        <w:rPr>
          <w:rFonts w:ascii="Roboto" w:hAnsi="Roboto"/>
          <w:sz w:val="20"/>
          <w:rPrChange w:id="3125" w:author="edits" w:date="2024-01-31T18:56:00Z">
            <w:rPr>
              <w:rFonts w:ascii="Roboto" w:hAnsi="Roboto"/>
              <w:color w:val="000000" w:themeColor="text1"/>
              <w:sz w:val="20"/>
              <w:lang w:val="en-GB"/>
            </w:rPr>
          </w:rPrChange>
        </w:rPr>
        <w:t>populated</w:t>
      </w:r>
      <w:r w:rsidRPr="002C52D2">
        <w:rPr>
          <w:rFonts w:ascii="Roboto" w:hAnsi="Roboto"/>
          <w:spacing w:val="-6"/>
          <w:sz w:val="20"/>
          <w:rPrChange w:id="3126" w:author="edits" w:date="2024-01-31T18:56:00Z">
            <w:rPr>
              <w:rFonts w:ascii="Roboto" w:hAnsi="Roboto"/>
              <w:color w:val="000000" w:themeColor="text1"/>
              <w:sz w:val="20"/>
              <w:lang w:val="en-GB"/>
            </w:rPr>
          </w:rPrChange>
        </w:rPr>
        <w:t xml:space="preserve"> </w:t>
      </w:r>
      <w:r w:rsidRPr="002058B5">
        <w:rPr>
          <w:rFonts w:ascii="Roboto" w:hAnsi="Roboto"/>
          <w:sz w:val="20"/>
          <w:rPrChange w:id="3127" w:author="edits" w:date="2024-01-31T18:56:00Z">
            <w:rPr>
              <w:rFonts w:ascii="Roboto" w:hAnsi="Roboto"/>
              <w:color w:val="000000" w:themeColor="text1"/>
              <w:sz w:val="20"/>
              <w:lang w:val="en-GB"/>
            </w:rPr>
          </w:rPrChange>
        </w:rPr>
        <w:t>by</w:t>
      </w:r>
      <w:r w:rsidRPr="002C52D2">
        <w:rPr>
          <w:rFonts w:ascii="Roboto" w:hAnsi="Roboto"/>
          <w:spacing w:val="-7"/>
          <w:sz w:val="20"/>
          <w:rPrChange w:id="3128" w:author="edits" w:date="2024-01-31T18:56:00Z">
            <w:rPr>
              <w:rFonts w:ascii="Roboto" w:hAnsi="Roboto"/>
              <w:color w:val="000000" w:themeColor="text1"/>
              <w:sz w:val="20"/>
              <w:lang w:val="en-GB"/>
            </w:rPr>
          </w:rPrChange>
        </w:rPr>
        <w:t xml:space="preserve"> </w:t>
      </w:r>
      <w:r w:rsidRPr="002058B5">
        <w:rPr>
          <w:rFonts w:ascii="Roboto" w:hAnsi="Roboto"/>
          <w:sz w:val="20"/>
          <w:rPrChange w:id="3129" w:author="edits" w:date="2024-01-31T18:56:00Z">
            <w:rPr>
              <w:rFonts w:ascii="Roboto" w:hAnsi="Roboto"/>
              <w:color w:val="000000" w:themeColor="text1"/>
              <w:sz w:val="20"/>
              <w:lang w:val="en-GB"/>
            </w:rPr>
          </w:rPrChange>
        </w:rPr>
        <w:t>IEs</w:t>
      </w:r>
      <w:r w:rsidRPr="002C52D2">
        <w:rPr>
          <w:rFonts w:ascii="Roboto" w:hAnsi="Roboto"/>
          <w:spacing w:val="-7"/>
          <w:sz w:val="20"/>
          <w:rPrChange w:id="3130" w:author="edits" w:date="2024-01-31T18:56:00Z">
            <w:rPr>
              <w:rFonts w:ascii="Roboto" w:hAnsi="Roboto"/>
              <w:color w:val="000000" w:themeColor="text1"/>
              <w:sz w:val="20"/>
              <w:lang w:val="en-GB"/>
            </w:rPr>
          </w:rPrChange>
        </w:rPr>
        <w:t xml:space="preserve"> </w:t>
      </w:r>
      <w:r w:rsidRPr="002058B5">
        <w:rPr>
          <w:rFonts w:ascii="Roboto" w:hAnsi="Roboto"/>
          <w:sz w:val="20"/>
          <w:rPrChange w:id="3131" w:author="edits" w:date="2024-01-31T18:56:00Z">
            <w:rPr>
              <w:rFonts w:ascii="Roboto" w:hAnsi="Roboto"/>
              <w:color w:val="000000" w:themeColor="text1"/>
              <w:sz w:val="20"/>
              <w:lang w:val="en-GB"/>
            </w:rPr>
          </w:rPrChange>
        </w:rPr>
        <w:t>via</w:t>
      </w:r>
      <w:r w:rsidRPr="002C52D2">
        <w:rPr>
          <w:rFonts w:ascii="Roboto" w:hAnsi="Roboto"/>
          <w:spacing w:val="-5"/>
          <w:sz w:val="20"/>
          <w:rPrChange w:id="3132" w:author="edits" w:date="2024-01-31T18:56:00Z">
            <w:rPr>
              <w:rFonts w:ascii="Roboto" w:hAnsi="Roboto"/>
              <w:color w:val="000000" w:themeColor="text1"/>
              <w:sz w:val="20"/>
              <w:lang w:val="en-GB"/>
            </w:rPr>
          </w:rPrChange>
        </w:rPr>
        <w:t xml:space="preserve"> </w:t>
      </w:r>
      <w:r w:rsidRPr="002058B5">
        <w:rPr>
          <w:rFonts w:ascii="Roboto" w:hAnsi="Roboto"/>
          <w:sz w:val="20"/>
          <w:rPrChange w:id="3133" w:author="edits" w:date="2024-01-31T18:56:00Z">
            <w:rPr>
              <w:rFonts w:ascii="Roboto" w:hAnsi="Roboto"/>
              <w:color w:val="000000" w:themeColor="text1"/>
              <w:sz w:val="20"/>
              <w:lang w:val="en-GB"/>
            </w:rPr>
          </w:rPrChange>
        </w:rPr>
        <w:t>the</w:t>
      </w:r>
      <w:r w:rsidRPr="002C52D2">
        <w:rPr>
          <w:rFonts w:ascii="Roboto" w:hAnsi="Roboto"/>
          <w:spacing w:val="-6"/>
          <w:sz w:val="20"/>
          <w:rPrChange w:id="3134" w:author="edits" w:date="2024-01-31T18:56:00Z">
            <w:rPr>
              <w:rFonts w:ascii="Roboto" w:hAnsi="Roboto"/>
              <w:color w:val="000000" w:themeColor="text1"/>
              <w:sz w:val="20"/>
              <w:lang w:val="en-GB"/>
            </w:rPr>
          </w:rPrChange>
        </w:rPr>
        <w:t xml:space="preserve"> </w:t>
      </w:r>
      <w:r w:rsidRPr="002058B5">
        <w:rPr>
          <w:rFonts w:ascii="Roboto" w:hAnsi="Roboto"/>
          <w:sz w:val="20"/>
          <w:rPrChange w:id="3135" w:author="edits" w:date="2024-01-31T18:56:00Z">
            <w:rPr>
              <w:rFonts w:ascii="Roboto" w:hAnsi="Roboto"/>
              <w:color w:val="000000" w:themeColor="text1"/>
              <w:sz w:val="20"/>
              <w:lang w:val="en-GB"/>
            </w:rPr>
          </w:rPrChange>
        </w:rPr>
        <w:t xml:space="preserve">online </w:t>
      </w:r>
      <w:r w:rsidRPr="002C52D2">
        <w:rPr>
          <w:rFonts w:ascii="Roboto" w:hAnsi="Roboto"/>
          <w:sz w:val="20"/>
          <w:rPrChange w:id="3136" w:author="edits" w:date="2024-01-31T18:56:00Z">
            <w:rPr>
              <w:rFonts w:ascii="Roboto" w:hAnsi="Roboto"/>
              <w:color w:val="000000" w:themeColor="text1"/>
              <w:sz w:val="20"/>
              <w:lang w:val="en-GB"/>
            </w:rPr>
          </w:rPrChange>
        </w:rPr>
        <w:t>platform</w:t>
      </w:r>
      <w:r w:rsidRPr="002C52D2">
        <w:rPr>
          <w:rFonts w:ascii="Roboto" w:hAnsi="Roboto"/>
          <w:spacing w:val="-6"/>
          <w:sz w:val="20"/>
          <w:rPrChange w:id="3137" w:author="edits" w:date="2024-01-31T18:56:00Z">
            <w:rPr>
              <w:rFonts w:ascii="Roboto" w:hAnsi="Roboto"/>
              <w:color w:val="000000" w:themeColor="text1"/>
              <w:sz w:val="20"/>
              <w:lang w:val="en-GB"/>
            </w:rPr>
          </w:rPrChange>
        </w:rPr>
        <w:t xml:space="preserve"> </w:t>
      </w:r>
      <w:r w:rsidRPr="002C52D2">
        <w:rPr>
          <w:rFonts w:ascii="Roboto" w:hAnsi="Roboto"/>
          <w:sz w:val="20"/>
          <w:rPrChange w:id="3138" w:author="edits" w:date="2024-01-31T18:56:00Z">
            <w:rPr>
              <w:rFonts w:ascii="Roboto" w:hAnsi="Roboto"/>
              <w:color w:val="000000" w:themeColor="text1"/>
              <w:sz w:val="20"/>
              <w:lang w:val="en-GB"/>
            </w:rPr>
          </w:rPrChange>
        </w:rPr>
        <w:t>and</w:t>
      </w:r>
      <w:r w:rsidRPr="002C52D2">
        <w:rPr>
          <w:rFonts w:ascii="Roboto" w:hAnsi="Roboto"/>
          <w:spacing w:val="-6"/>
          <w:sz w:val="20"/>
          <w:rPrChange w:id="3139" w:author="edits" w:date="2024-01-31T18:56:00Z">
            <w:rPr>
              <w:rFonts w:ascii="Roboto" w:hAnsi="Roboto"/>
              <w:color w:val="000000" w:themeColor="text1"/>
              <w:sz w:val="20"/>
              <w:lang w:val="en-GB"/>
            </w:rPr>
          </w:rPrChange>
        </w:rPr>
        <w:t xml:space="preserve"> </w:t>
      </w:r>
      <w:r w:rsidRPr="002C52D2">
        <w:rPr>
          <w:rFonts w:ascii="Roboto" w:hAnsi="Roboto"/>
          <w:sz w:val="20"/>
          <w:rPrChange w:id="3140" w:author="edits" w:date="2024-01-31T18:56:00Z">
            <w:rPr>
              <w:rFonts w:ascii="Roboto" w:hAnsi="Roboto"/>
              <w:color w:val="000000" w:themeColor="text1"/>
              <w:sz w:val="20"/>
              <w:lang w:val="en-GB"/>
            </w:rPr>
          </w:rPrChange>
        </w:rPr>
        <w:t>are</w:t>
      </w:r>
      <w:r w:rsidRPr="002C52D2">
        <w:rPr>
          <w:rFonts w:ascii="Roboto" w:hAnsi="Roboto"/>
          <w:spacing w:val="-7"/>
          <w:sz w:val="20"/>
          <w:rPrChange w:id="3141" w:author="edits" w:date="2024-01-31T18:56:00Z">
            <w:rPr>
              <w:rFonts w:ascii="Roboto" w:hAnsi="Roboto"/>
              <w:color w:val="000000" w:themeColor="text1"/>
              <w:sz w:val="20"/>
              <w:lang w:val="en-GB"/>
            </w:rPr>
          </w:rPrChange>
        </w:rPr>
        <w:t xml:space="preserve"> </w:t>
      </w:r>
      <w:r w:rsidRPr="002C52D2">
        <w:rPr>
          <w:rFonts w:ascii="Roboto" w:hAnsi="Roboto"/>
          <w:sz w:val="20"/>
          <w:rPrChange w:id="3142" w:author="edits" w:date="2024-01-31T18:56:00Z">
            <w:rPr>
              <w:rFonts w:ascii="Roboto" w:hAnsi="Roboto"/>
              <w:color w:val="000000" w:themeColor="text1"/>
              <w:sz w:val="20"/>
              <w:lang w:val="en-GB"/>
            </w:rPr>
          </w:rPrChange>
        </w:rPr>
        <w:t>regularly</w:t>
      </w:r>
      <w:r w:rsidRPr="002C52D2">
        <w:rPr>
          <w:rFonts w:ascii="Roboto" w:hAnsi="Roboto"/>
          <w:spacing w:val="-7"/>
          <w:sz w:val="20"/>
          <w:rPrChange w:id="3143" w:author="edits" w:date="2024-01-31T18:56:00Z">
            <w:rPr>
              <w:rFonts w:ascii="Roboto" w:hAnsi="Roboto"/>
              <w:color w:val="000000" w:themeColor="text1"/>
              <w:sz w:val="20"/>
              <w:lang w:val="en-GB"/>
            </w:rPr>
          </w:rPrChange>
        </w:rPr>
        <w:t xml:space="preserve"> </w:t>
      </w:r>
      <w:r w:rsidRPr="002C52D2">
        <w:rPr>
          <w:rFonts w:ascii="Roboto" w:hAnsi="Roboto"/>
          <w:sz w:val="20"/>
          <w:rPrChange w:id="3144" w:author="edits" w:date="2024-01-31T18:56:00Z">
            <w:rPr>
              <w:rFonts w:ascii="Roboto" w:hAnsi="Roboto"/>
              <w:color w:val="000000" w:themeColor="text1"/>
              <w:sz w:val="20"/>
              <w:lang w:val="en-GB"/>
            </w:rPr>
          </w:rPrChange>
        </w:rPr>
        <w:t>updated</w:t>
      </w:r>
      <w:r w:rsidRPr="002C52D2">
        <w:rPr>
          <w:rFonts w:ascii="Roboto" w:hAnsi="Roboto"/>
          <w:spacing w:val="-6"/>
          <w:sz w:val="20"/>
          <w:rPrChange w:id="3145" w:author="edits" w:date="2024-01-31T18:56:00Z">
            <w:rPr>
              <w:rFonts w:ascii="Roboto" w:hAnsi="Roboto"/>
              <w:color w:val="000000" w:themeColor="text1"/>
              <w:sz w:val="20"/>
              <w:lang w:val="en-GB"/>
            </w:rPr>
          </w:rPrChange>
        </w:rPr>
        <w:t xml:space="preserve"> </w:t>
      </w:r>
      <w:r w:rsidRPr="002C52D2">
        <w:rPr>
          <w:rFonts w:ascii="Roboto" w:hAnsi="Roboto"/>
          <w:sz w:val="20"/>
          <w:rPrChange w:id="3146" w:author="edits" w:date="2024-01-31T18:56:00Z">
            <w:rPr>
              <w:rFonts w:ascii="Roboto" w:hAnsi="Roboto"/>
              <w:color w:val="000000" w:themeColor="text1"/>
              <w:sz w:val="20"/>
              <w:lang w:val="en-GB"/>
            </w:rPr>
          </w:rPrChange>
        </w:rPr>
        <w:t>to</w:t>
      </w:r>
      <w:r w:rsidRPr="002C52D2">
        <w:rPr>
          <w:rFonts w:ascii="Roboto" w:hAnsi="Roboto"/>
          <w:spacing w:val="-8"/>
          <w:sz w:val="20"/>
          <w:rPrChange w:id="3147" w:author="edits" w:date="2024-01-31T18:56:00Z">
            <w:rPr>
              <w:rFonts w:ascii="Roboto" w:hAnsi="Roboto"/>
              <w:color w:val="000000" w:themeColor="text1"/>
              <w:sz w:val="20"/>
              <w:lang w:val="en-GB"/>
            </w:rPr>
          </w:rPrChange>
        </w:rPr>
        <w:t xml:space="preserve"> </w:t>
      </w:r>
      <w:r w:rsidRPr="002C52D2">
        <w:rPr>
          <w:rFonts w:ascii="Roboto" w:hAnsi="Roboto"/>
          <w:sz w:val="20"/>
          <w:rPrChange w:id="3148" w:author="edits" w:date="2024-01-31T18:56:00Z">
            <w:rPr>
              <w:rFonts w:ascii="Roboto" w:hAnsi="Roboto"/>
              <w:color w:val="000000" w:themeColor="text1"/>
              <w:sz w:val="20"/>
              <w:lang w:val="en-GB"/>
            </w:rPr>
          </w:rPrChange>
        </w:rPr>
        <w:t>provide</w:t>
      </w:r>
      <w:r w:rsidRPr="002C52D2">
        <w:rPr>
          <w:rFonts w:ascii="Roboto" w:hAnsi="Roboto"/>
          <w:spacing w:val="-6"/>
          <w:sz w:val="20"/>
          <w:rPrChange w:id="3149" w:author="edits" w:date="2024-01-31T18:56:00Z">
            <w:rPr>
              <w:rFonts w:ascii="Roboto" w:hAnsi="Roboto"/>
              <w:color w:val="000000" w:themeColor="text1"/>
              <w:sz w:val="20"/>
              <w:lang w:val="en-GB"/>
            </w:rPr>
          </w:rPrChange>
        </w:rPr>
        <w:t xml:space="preserve"> </w:t>
      </w:r>
      <w:r w:rsidRPr="002C52D2">
        <w:rPr>
          <w:rFonts w:ascii="Roboto" w:hAnsi="Roboto"/>
          <w:sz w:val="20"/>
          <w:rPrChange w:id="3150" w:author="edits" w:date="2024-01-31T18:56:00Z">
            <w:rPr>
              <w:rFonts w:ascii="Roboto" w:hAnsi="Roboto"/>
              <w:color w:val="000000" w:themeColor="text1"/>
              <w:sz w:val="20"/>
              <w:lang w:val="en-GB"/>
            </w:rPr>
          </w:rPrChange>
        </w:rPr>
        <w:t>an</w:t>
      </w:r>
      <w:r w:rsidRPr="002C52D2">
        <w:rPr>
          <w:rFonts w:ascii="Roboto" w:hAnsi="Roboto"/>
          <w:spacing w:val="-7"/>
          <w:sz w:val="20"/>
          <w:rPrChange w:id="3151" w:author="edits" w:date="2024-01-31T18:56:00Z">
            <w:rPr>
              <w:rFonts w:ascii="Roboto" w:hAnsi="Roboto"/>
              <w:color w:val="000000" w:themeColor="text1"/>
              <w:sz w:val="20"/>
              <w:lang w:val="en-GB"/>
            </w:rPr>
          </w:rPrChange>
        </w:rPr>
        <w:t xml:space="preserve"> </w:t>
      </w:r>
      <w:r w:rsidRPr="002C52D2">
        <w:rPr>
          <w:rFonts w:ascii="Roboto" w:hAnsi="Roboto"/>
          <w:sz w:val="20"/>
          <w:rPrChange w:id="3152" w:author="edits" w:date="2024-01-31T18:56:00Z">
            <w:rPr>
              <w:rFonts w:ascii="Roboto" w:hAnsi="Roboto"/>
              <w:color w:val="000000" w:themeColor="text1"/>
              <w:sz w:val="20"/>
              <w:lang w:val="en-GB"/>
            </w:rPr>
          </w:rPrChange>
        </w:rPr>
        <w:t>overview</w:t>
      </w:r>
      <w:r w:rsidRPr="002C52D2">
        <w:rPr>
          <w:rFonts w:ascii="Roboto" w:hAnsi="Roboto"/>
          <w:spacing w:val="-7"/>
          <w:sz w:val="20"/>
          <w:rPrChange w:id="3153" w:author="edits" w:date="2024-01-31T18:56:00Z">
            <w:rPr>
              <w:rFonts w:ascii="Roboto" w:hAnsi="Roboto"/>
              <w:color w:val="000000" w:themeColor="text1"/>
              <w:sz w:val="20"/>
              <w:lang w:val="en-GB"/>
            </w:rPr>
          </w:rPrChange>
        </w:rPr>
        <w:t xml:space="preserve"> </w:t>
      </w:r>
      <w:r w:rsidRPr="002C52D2">
        <w:rPr>
          <w:rFonts w:ascii="Roboto" w:hAnsi="Roboto"/>
          <w:sz w:val="20"/>
          <w:rPrChange w:id="3154" w:author="edits" w:date="2024-01-31T18:56:00Z">
            <w:rPr>
              <w:rFonts w:ascii="Roboto" w:hAnsi="Roboto"/>
              <w:color w:val="000000" w:themeColor="text1"/>
              <w:sz w:val="20"/>
              <w:lang w:val="en-GB"/>
            </w:rPr>
          </w:rPrChange>
        </w:rPr>
        <w:t>of</w:t>
      </w:r>
      <w:r w:rsidRPr="002C52D2">
        <w:rPr>
          <w:rFonts w:ascii="Roboto" w:hAnsi="Roboto"/>
          <w:spacing w:val="-6"/>
          <w:sz w:val="20"/>
          <w:rPrChange w:id="3155" w:author="edits" w:date="2024-01-31T18:56:00Z">
            <w:rPr>
              <w:rFonts w:ascii="Roboto" w:hAnsi="Roboto"/>
              <w:color w:val="000000" w:themeColor="text1"/>
              <w:sz w:val="20"/>
              <w:lang w:val="en-GB"/>
            </w:rPr>
          </w:rPrChange>
        </w:rPr>
        <w:t xml:space="preserve"> </w:t>
      </w:r>
      <w:r w:rsidRPr="002C52D2">
        <w:rPr>
          <w:rFonts w:ascii="Roboto" w:hAnsi="Roboto"/>
          <w:sz w:val="20"/>
          <w:rPrChange w:id="3156" w:author="edits" w:date="2024-01-31T18:56:00Z">
            <w:rPr>
              <w:rFonts w:ascii="Roboto" w:hAnsi="Roboto"/>
              <w:color w:val="000000" w:themeColor="text1"/>
              <w:sz w:val="20"/>
              <w:lang w:val="en-GB"/>
            </w:rPr>
          </w:rPrChange>
        </w:rPr>
        <w:t>programme</w:t>
      </w:r>
      <w:r w:rsidRPr="002C52D2">
        <w:rPr>
          <w:rFonts w:ascii="Roboto" w:hAnsi="Roboto"/>
          <w:spacing w:val="-7"/>
          <w:sz w:val="20"/>
          <w:rPrChange w:id="3157" w:author="edits" w:date="2024-01-31T18:56:00Z">
            <w:rPr>
              <w:rFonts w:ascii="Roboto" w:hAnsi="Roboto"/>
              <w:color w:val="000000" w:themeColor="text1"/>
              <w:sz w:val="20"/>
              <w:lang w:val="en-GB"/>
            </w:rPr>
          </w:rPrChange>
        </w:rPr>
        <w:t xml:space="preserve"> </w:t>
      </w:r>
      <w:r w:rsidRPr="002C52D2">
        <w:rPr>
          <w:rFonts w:ascii="Roboto" w:hAnsi="Roboto"/>
          <w:sz w:val="20"/>
          <w:rPrChange w:id="3158" w:author="edits" w:date="2024-01-31T18:56:00Z">
            <w:rPr>
              <w:rFonts w:ascii="Roboto" w:hAnsi="Roboto"/>
              <w:color w:val="000000" w:themeColor="text1"/>
              <w:sz w:val="20"/>
              <w:lang w:val="en-GB"/>
            </w:rPr>
          </w:rPrChange>
        </w:rPr>
        <w:t>results</w:t>
      </w:r>
      <w:r w:rsidRPr="002C52D2">
        <w:rPr>
          <w:rFonts w:ascii="Roboto" w:hAnsi="Roboto"/>
          <w:spacing w:val="-7"/>
          <w:sz w:val="20"/>
          <w:rPrChange w:id="3159" w:author="edits" w:date="2024-01-31T18:56:00Z">
            <w:rPr>
              <w:rFonts w:ascii="Roboto" w:hAnsi="Roboto"/>
              <w:color w:val="000000" w:themeColor="text1"/>
              <w:sz w:val="20"/>
              <w:lang w:val="en-GB"/>
            </w:rPr>
          </w:rPrChange>
        </w:rPr>
        <w:t xml:space="preserve"> </w:t>
      </w:r>
      <w:r w:rsidRPr="002C52D2">
        <w:rPr>
          <w:rFonts w:ascii="Roboto" w:hAnsi="Roboto"/>
          <w:sz w:val="20"/>
          <w:rPrChange w:id="3160" w:author="edits" w:date="2024-01-31T18:56:00Z">
            <w:rPr>
              <w:rFonts w:ascii="Roboto" w:hAnsi="Roboto"/>
              <w:color w:val="000000" w:themeColor="text1"/>
              <w:sz w:val="20"/>
              <w:lang w:val="en-GB"/>
            </w:rPr>
          </w:rPrChange>
        </w:rPr>
        <w:t>and</w:t>
      </w:r>
      <w:r w:rsidRPr="002C52D2">
        <w:rPr>
          <w:rFonts w:ascii="Roboto" w:hAnsi="Roboto"/>
          <w:spacing w:val="-6"/>
          <w:sz w:val="20"/>
          <w:rPrChange w:id="3161" w:author="edits" w:date="2024-01-31T18:56:00Z">
            <w:rPr>
              <w:rFonts w:ascii="Roboto" w:hAnsi="Roboto"/>
              <w:color w:val="000000" w:themeColor="text1"/>
              <w:sz w:val="20"/>
              <w:lang w:val="en-GB"/>
            </w:rPr>
          </w:rPrChange>
        </w:rPr>
        <w:t xml:space="preserve"> </w:t>
      </w:r>
      <w:r w:rsidRPr="002C52D2">
        <w:rPr>
          <w:rFonts w:ascii="Roboto" w:hAnsi="Roboto"/>
          <w:sz w:val="20"/>
          <w:rPrChange w:id="3162" w:author="edits" w:date="2024-01-31T18:56:00Z">
            <w:rPr>
              <w:rFonts w:ascii="Roboto" w:hAnsi="Roboto"/>
              <w:color w:val="000000" w:themeColor="text1"/>
              <w:sz w:val="20"/>
              <w:lang w:val="en-GB"/>
            </w:rPr>
          </w:rPrChange>
        </w:rPr>
        <w:t>spot projects</w:t>
      </w:r>
      <w:r w:rsidRPr="002C52D2">
        <w:rPr>
          <w:rFonts w:ascii="Roboto" w:hAnsi="Roboto"/>
          <w:spacing w:val="-14"/>
          <w:sz w:val="20"/>
          <w:rPrChange w:id="3163" w:author="edits" w:date="2024-01-31T18:56:00Z">
            <w:rPr>
              <w:rFonts w:ascii="Roboto" w:hAnsi="Roboto"/>
              <w:color w:val="000000" w:themeColor="text1"/>
              <w:sz w:val="20"/>
              <w:lang w:val="en-GB"/>
            </w:rPr>
          </w:rPrChange>
        </w:rPr>
        <w:t xml:space="preserve"> </w:t>
      </w:r>
      <w:r w:rsidRPr="002C52D2">
        <w:rPr>
          <w:rFonts w:ascii="Roboto" w:hAnsi="Roboto"/>
          <w:sz w:val="20"/>
          <w:rPrChange w:id="3164" w:author="edits" w:date="2024-01-31T18:56:00Z">
            <w:rPr>
              <w:rFonts w:ascii="Roboto" w:hAnsi="Roboto"/>
              <w:color w:val="000000" w:themeColor="text1"/>
              <w:sz w:val="20"/>
              <w:lang w:val="en-GB"/>
            </w:rPr>
          </w:rPrChange>
        </w:rPr>
        <w:t>at</w:t>
      </w:r>
      <w:r w:rsidRPr="002C52D2">
        <w:rPr>
          <w:rFonts w:ascii="Roboto" w:hAnsi="Roboto"/>
          <w:spacing w:val="-14"/>
          <w:sz w:val="20"/>
          <w:rPrChange w:id="3165" w:author="edits" w:date="2024-01-31T18:56:00Z">
            <w:rPr>
              <w:rFonts w:ascii="Roboto" w:hAnsi="Roboto"/>
              <w:color w:val="000000" w:themeColor="text1"/>
              <w:sz w:val="20"/>
              <w:lang w:val="en-GB"/>
            </w:rPr>
          </w:rPrChange>
        </w:rPr>
        <w:t xml:space="preserve"> </w:t>
      </w:r>
      <w:r w:rsidRPr="002C52D2">
        <w:rPr>
          <w:rFonts w:ascii="Roboto" w:hAnsi="Roboto"/>
          <w:sz w:val="20"/>
          <w:rPrChange w:id="3166" w:author="edits" w:date="2024-01-31T18:56:00Z">
            <w:rPr>
              <w:rFonts w:ascii="Roboto" w:hAnsi="Roboto"/>
              <w:color w:val="000000" w:themeColor="text1"/>
              <w:sz w:val="20"/>
              <w:lang w:val="en-GB"/>
            </w:rPr>
          </w:rPrChange>
        </w:rPr>
        <w:t>risk</w:t>
      </w:r>
      <w:r w:rsidRPr="002C52D2">
        <w:rPr>
          <w:rFonts w:ascii="Roboto" w:hAnsi="Roboto"/>
          <w:spacing w:val="-11"/>
          <w:sz w:val="20"/>
          <w:rPrChange w:id="3167" w:author="edits" w:date="2024-01-31T18:56:00Z">
            <w:rPr>
              <w:rFonts w:ascii="Roboto" w:hAnsi="Roboto"/>
              <w:color w:val="000000" w:themeColor="text1"/>
              <w:sz w:val="20"/>
              <w:lang w:val="en-GB"/>
            </w:rPr>
          </w:rPrChange>
        </w:rPr>
        <w:t xml:space="preserve"> </w:t>
      </w:r>
      <w:r w:rsidRPr="002C52D2">
        <w:rPr>
          <w:rFonts w:ascii="Roboto" w:hAnsi="Roboto"/>
          <w:sz w:val="20"/>
          <w:rPrChange w:id="3168" w:author="edits" w:date="2024-01-31T18:56:00Z">
            <w:rPr>
              <w:rFonts w:ascii="Roboto" w:hAnsi="Roboto"/>
              <w:color w:val="000000" w:themeColor="text1"/>
              <w:sz w:val="20"/>
              <w:lang w:val="en-GB"/>
            </w:rPr>
          </w:rPrChange>
        </w:rPr>
        <w:t>of</w:t>
      </w:r>
      <w:r w:rsidRPr="002C52D2">
        <w:rPr>
          <w:rFonts w:ascii="Roboto" w:hAnsi="Roboto"/>
          <w:spacing w:val="-13"/>
          <w:sz w:val="20"/>
          <w:rPrChange w:id="3169" w:author="edits" w:date="2024-01-31T18:56:00Z">
            <w:rPr>
              <w:rFonts w:ascii="Roboto" w:hAnsi="Roboto"/>
              <w:color w:val="000000" w:themeColor="text1"/>
              <w:sz w:val="20"/>
              <w:lang w:val="en-GB"/>
            </w:rPr>
          </w:rPrChange>
        </w:rPr>
        <w:t xml:space="preserve"> </w:t>
      </w:r>
      <w:r w:rsidRPr="002C52D2">
        <w:rPr>
          <w:rFonts w:ascii="Roboto" w:hAnsi="Roboto"/>
          <w:sz w:val="20"/>
          <w:rPrChange w:id="3170" w:author="edits" w:date="2024-01-31T18:56:00Z">
            <w:rPr>
              <w:rFonts w:ascii="Roboto" w:hAnsi="Roboto"/>
              <w:color w:val="000000" w:themeColor="text1"/>
              <w:sz w:val="20"/>
              <w:lang w:val="en-GB"/>
            </w:rPr>
          </w:rPrChange>
        </w:rPr>
        <w:t>not</w:t>
      </w:r>
      <w:r w:rsidRPr="002C52D2">
        <w:rPr>
          <w:rFonts w:ascii="Roboto" w:hAnsi="Roboto"/>
          <w:spacing w:val="-14"/>
          <w:sz w:val="20"/>
          <w:rPrChange w:id="3171" w:author="edits" w:date="2024-01-31T18:56:00Z">
            <w:rPr>
              <w:rFonts w:ascii="Roboto" w:hAnsi="Roboto"/>
              <w:color w:val="000000" w:themeColor="text1"/>
              <w:sz w:val="20"/>
              <w:lang w:val="en-GB"/>
            </w:rPr>
          </w:rPrChange>
        </w:rPr>
        <w:t xml:space="preserve"> </w:t>
      </w:r>
      <w:r w:rsidRPr="002C52D2">
        <w:rPr>
          <w:rFonts w:ascii="Roboto" w:hAnsi="Roboto"/>
          <w:sz w:val="20"/>
          <w:rPrChange w:id="3172" w:author="edits" w:date="2024-01-31T18:56:00Z">
            <w:rPr>
              <w:rFonts w:ascii="Roboto" w:hAnsi="Roboto"/>
              <w:color w:val="000000" w:themeColor="text1"/>
              <w:sz w:val="20"/>
              <w:lang w:val="en-GB"/>
            </w:rPr>
          </w:rPrChange>
        </w:rPr>
        <w:t>delivering</w:t>
      </w:r>
      <w:r w:rsidRPr="002C52D2">
        <w:rPr>
          <w:rFonts w:ascii="Roboto" w:hAnsi="Roboto"/>
          <w:spacing w:val="-12"/>
          <w:sz w:val="20"/>
          <w:rPrChange w:id="3173" w:author="edits" w:date="2024-01-31T18:56:00Z">
            <w:rPr>
              <w:rFonts w:ascii="Roboto" w:hAnsi="Roboto"/>
              <w:color w:val="000000" w:themeColor="text1"/>
              <w:sz w:val="20"/>
              <w:lang w:val="en-GB"/>
            </w:rPr>
          </w:rPrChange>
        </w:rPr>
        <w:t xml:space="preserve"> </w:t>
      </w:r>
      <w:r w:rsidRPr="002C52D2">
        <w:rPr>
          <w:rFonts w:ascii="Roboto" w:hAnsi="Roboto"/>
          <w:sz w:val="20"/>
          <w:rPrChange w:id="3174" w:author="edits" w:date="2024-01-31T18:56:00Z">
            <w:rPr>
              <w:rFonts w:ascii="Roboto" w:hAnsi="Roboto"/>
              <w:color w:val="000000" w:themeColor="text1"/>
              <w:sz w:val="20"/>
              <w:lang w:val="en-GB"/>
            </w:rPr>
          </w:rPrChange>
        </w:rPr>
        <w:t>for</w:t>
      </w:r>
      <w:r w:rsidRPr="002C52D2">
        <w:rPr>
          <w:rFonts w:ascii="Roboto" w:hAnsi="Roboto"/>
          <w:spacing w:val="-14"/>
          <w:sz w:val="20"/>
          <w:rPrChange w:id="3175" w:author="edits" w:date="2024-01-31T18:56:00Z">
            <w:rPr>
              <w:rFonts w:ascii="Roboto" w:hAnsi="Roboto"/>
              <w:color w:val="000000" w:themeColor="text1"/>
              <w:sz w:val="20"/>
              <w:lang w:val="en-GB"/>
            </w:rPr>
          </w:rPrChange>
        </w:rPr>
        <w:t xml:space="preserve"> </w:t>
      </w:r>
      <w:r w:rsidRPr="002C52D2">
        <w:rPr>
          <w:rFonts w:ascii="Roboto" w:hAnsi="Roboto"/>
          <w:sz w:val="20"/>
          <w:rPrChange w:id="3176" w:author="edits" w:date="2024-01-31T18:56:00Z">
            <w:rPr>
              <w:rFonts w:ascii="Roboto" w:hAnsi="Roboto"/>
              <w:color w:val="000000" w:themeColor="text1"/>
              <w:sz w:val="20"/>
              <w:lang w:val="en-GB"/>
            </w:rPr>
          </w:rPrChange>
        </w:rPr>
        <w:t>identification</w:t>
      </w:r>
      <w:r w:rsidRPr="002C52D2">
        <w:rPr>
          <w:rFonts w:ascii="Roboto" w:hAnsi="Roboto"/>
          <w:spacing w:val="-13"/>
          <w:sz w:val="20"/>
          <w:rPrChange w:id="3177" w:author="edits" w:date="2024-01-31T18:56:00Z">
            <w:rPr>
              <w:rFonts w:ascii="Roboto" w:hAnsi="Roboto"/>
              <w:color w:val="000000" w:themeColor="text1"/>
              <w:sz w:val="20"/>
              <w:lang w:val="en-GB"/>
            </w:rPr>
          </w:rPrChange>
        </w:rPr>
        <w:t xml:space="preserve"> </w:t>
      </w:r>
      <w:r w:rsidRPr="002C52D2">
        <w:rPr>
          <w:rFonts w:ascii="Roboto" w:hAnsi="Roboto"/>
          <w:sz w:val="20"/>
          <w:rPrChange w:id="3178" w:author="edits" w:date="2024-01-31T18:56:00Z">
            <w:rPr>
              <w:rFonts w:ascii="Roboto" w:hAnsi="Roboto"/>
              <w:color w:val="000000" w:themeColor="text1"/>
              <w:sz w:val="20"/>
              <w:lang w:val="en-GB"/>
            </w:rPr>
          </w:rPrChange>
        </w:rPr>
        <w:t>of</w:t>
      </w:r>
      <w:r w:rsidRPr="002C52D2">
        <w:rPr>
          <w:rFonts w:ascii="Roboto" w:hAnsi="Roboto"/>
          <w:spacing w:val="-13"/>
          <w:sz w:val="20"/>
          <w:rPrChange w:id="3179" w:author="edits" w:date="2024-01-31T18:56:00Z">
            <w:rPr>
              <w:rFonts w:ascii="Roboto" w:hAnsi="Roboto"/>
              <w:color w:val="000000" w:themeColor="text1"/>
              <w:sz w:val="20"/>
              <w:lang w:val="en-GB"/>
            </w:rPr>
          </w:rPrChange>
        </w:rPr>
        <w:t xml:space="preserve"> </w:t>
      </w:r>
      <w:r w:rsidRPr="002C52D2">
        <w:rPr>
          <w:rFonts w:ascii="Roboto" w:hAnsi="Roboto"/>
          <w:sz w:val="20"/>
          <w:rPrChange w:id="3180" w:author="edits" w:date="2024-01-31T18:56:00Z">
            <w:rPr>
              <w:rFonts w:ascii="Roboto" w:hAnsi="Roboto"/>
              <w:color w:val="000000" w:themeColor="text1"/>
              <w:sz w:val="20"/>
              <w:lang w:val="en-GB"/>
            </w:rPr>
          </w:rPrChange>
        </w:rPr>
        <w:t>timely</w:t>
      </w:r>
      <w:r w:rsidRPr="002C52D2">
        <w:rPr>
          <w:rFonts w:ascii="Roboto" w:hAnsi="Roboto"/>
          <w:spacing w:val="-14"/>
          <w:sz w:val="20"/>
          <w:rPrChange w:id="3181" w:author="edits" w:date="2024-01-31T18:56:00Z">
            <w:rPr>
              <w:rFonts w:ascii="Roboto" w:hAnsi="Roboto"/>
              <w:color w:val="000000" w:themeColor="text1"/>
              <w:sz w:val="20"/>
              <w:lang w:val="en-GB"/>
            </w:rPr>
          </w:rPrChange>
        </w:rPr>
        <w:t xml:space="preserve"> </w:t>
      </w:r>
      <w:r w:rsidRPr="002C52D2">
        <w:rPr>
          <w:rFonts w:ascii="Roboto" w:hAnsi="Roboto"/>
          <w:sz w:val="20"/>
          <w:rPrChange w:id="3182" w:author="edits" w:date="2024-01-31T18:56:00Z">
            <w:rPr>
              <w:rFonts w:ascii="Roboto" w:hAnsi="Roboto"/>
              <w:color w:val="000000" w:themeColor="text1"/>
              <w:sz w:val="20"/>
              <w:lang w:val="en-GB"/>
            </w:rPr>
          </w:rPrChange>
        </w:rPr>
        <w:t>mitigating</w:t>
      </w:r>
      <w:r w:rsidRPr="002C52D2">
        <w:rPr>
          <w:rFonts w:ascii="Roboto" w:hAnsi="Roboto"/>
          <w:spacing w:val="-12"/>
          <w:sz w:val="20"/>
          <w:rPrChange w:id="3183" w:author="edits" w:date="2024-01-31T18:56:00Z">
            <w:rPr>
              <w:rFonts w:ascii="Roboto" w:hAnsi="Roboto"/>
              <w:color w:val="000000" w:themeColor="text1"/>
              <w:sz w:val="20"/>
              <w:lang w:val="en-GB"/>
            </w:rPr>
          </w:rPrChange>
        </w:rPr>
        <w:t xml:space="preserve"> </w:t>
      </w:r>
      <w:r w:rsidRPr="002C52D2">
        <w:rPr>
          <w:rFonts w:ascii="Roboto" w:hAnsi="Roboto"/>
          <w:sz w:val="20"/>
          <w:rPrChange w:id="3184" w:author="edits" w:date="2024-01-31T18:56:00Z">
            <w:rPr>
              <w:rFonts w:ascii="Roboto" w:hAnsi="Roboto"/>
              <w:color w:val="000000" w:themeColor="text1"/>
              <w:sz w:val="20"/>
              <w:lang w:val="en-GB"/>
            </w:rPr>
          </w:rPrChange>
        </w:rPr>
        <w:t xml:space="preserve">measures. </w:t>
      </w:r>
      <w:ins w:id="3185" w:author="edits" w:date="2024-01-31T18:56:00Z">
        <w:r w:rsidRPr="002C52D2">
          <w:rPr>
            <w:rFonts w:ascii="Roboto" w:hAnsi="Roboto"/>
            <w:sz w:val="20"/>
            <w:szCs w:val="20"/>
          </w:rPr>
          <w:t xml:space="preserve">These dashboards will be populated for a better visualization of data and information collected through the internal repository (including on the screening and sourcing processes). </w:t>
        </w:r>
        <w:r w:rsidRPr="002C52D2">
          <w:rPr>
            <w:rFonts w:ascii="Roboto" w:hAnsi="Roboto" w:cs="Arial"/>
            <w:sz w:val="20"/>
            <w:szCs w:val="20"/>
          </w:rPr>
          <w:t xml:space="preserve"> </w:t>
        </w:r>
      </w:ins>
    </w:p>
    <w:p w14:paraId="05ADAC70" w14:textId="77777777" w:rsidR="004E0CD9" w:rsidRPr="002C52D2" w:rsidRDefault="004E0CD9" w:rsidP="002058B5">
      <w:pPr>
        <w:ind w:left="851"/>
        <w:rPr>
          <w:ins w:id="3186" w:author="edits" w:date="2024-01-31T18:56:00Z"/>
          <w:rFonts w:ascii="Roboto" w:hAnsi="Roboto"/>
          <w:sz w:val="20"/>
          <w:szCs w:val="20"/>
        </w:rPr>
      </w:pPr>
    </w:p>
    <w:p w14:paraId="72BCF7DC" w14:textId="443B1A8B" w:rsidR="004E0CD9" w:rsidRPr="002C52D2" w:rsidRDefault="004E0CD9">
      <w:pPr>
        <w:ind w:left="851"/>
        <w:rPr>
          <w:rFonts w:ascii="Roboto" w:hAnsi="Roboto"/>
          <w:sz w:val="20"/>
          <w:rPrChange w:id="3187" w:author="edits" w:date="2024-01-31T18:56:00Z">
            <w:rPr>
              <w:rFonts w:ascii="Roboto" w:hAnsi="Roboto"/>
              <w:color w:val="000000" w:themeColor="text1"/>
              <w:sz w:val="20"/>
              <w:lang w:val="en-GB"/>
            </w:rPr>
          </w:rPrChange>
        </w:rPr>
        <w:pPrChange w:id="3188" w:author="edits" w:date="2024-01-31T18:56:00Z">
          <w:pPr>
            <w:pStyle w:val="ListParagraph"/>
            <w:numPr>
              <w:numId w:val="246"/>
            </w:numPr>
            <w:ind w:left="1145"/>
          </w:pPr>
        </w:pPrChange>
      </w:pPr>
      <w:r w:rsidRPr="002C52D2">
        <w:rPr>
          <w:rFonts w:ascii="Roboto" w:hAnsi="Roboto"/>
          <w:sz w:val="20"/>
          <w:rPrChange w:id="3189" w:author="edits" w:date="2024-01-31T18:56:00Z">
            <w:rPr>
              <w:rFonts w:ascii="Roboto" w:hAnsi="Roboto"/>
              <w:color w:val="000000" w:themeColor="text1"/>
              <w:sz w:val="20"/>
              <w:lang w:val="en-GB"/>
            </w:rPr>
          </w:rPrChange>
        </w:rPr>
        <w:t>Activity</w:t>
      </w:r>
      <w:r w:rsidRPr="002C52D2">
        <w:rPr>
          <w:rFonts w:ascii="Roboto" w:hAnsi="Roboto"/>
          <w:spacing w:val="-16"/>
          <w:sz w:val="20"/>
          <w:rPrChange w:id="3190" w:author="edits" w:date="2024-01-31T18:56:00Z">
            <w:rPr>
              <w:rFonts w:ascii="Roboto" w:hAnsi="Roboto"/>
              <w:color w:val="000000" w:themeColor="text1"/>
              <w:sz w:val="20"/>
              <w:lang w:val="en-GB"/>
            </w:rPr>
          </w:rPrChange>
        </w:rPr>
        <w:t xml:space="preserve"> </w:t>
      </w:r>
      <w:r w:rsidRPr="002C52D2">
        <w:rPr>
          <w:rFonts w:ascii="Roboto" w:hAnsi="Roboto"/>
          <w:sz w:val="20"/>
          <w:rPrChange w:id="3191" w:author="edits" w:date="2024-01-31T18:56:00Z">
            <w:rPr>
              <w:rFonts w:ascii="Roboto" w:hAnsi="Roboto"/>
              <w:color w:val="000000" w:themeColor="text1"/>
              <w:sz w:val="20"/>
              <w:lang w:val="en-GB"/>
            </w:rPr>
          </w:rPrChange>
        </w:rPr>
        <w:t>1.3.3:</w:t>
      </w:r>
      <w:r w:rsidRPr="002C52D2">
        <w:rPr>
          <w:rFonts w:ascii="Roboto" w:hAnsi="Roboto"/>
          <w:spacing w:val="-15"/>
          <w:sz w:val="20"/>
          <w:rPrChange w:id="3192" w:author="edits" w:date="2024-01-31T18:56:00Z">
            <w:rPr>
              <w:rFonts w:ascii="Roboto" w:hAnsi="Roboto"/>
              <w:color w:val="000000" w:themeColor="text1"/>
              <w:sz w:val="20"/>
              <w:lang w:val="en-GB"/>
            </w:rPr>
          </w:rPrChange>
        </w:rPr>
        <w:t xml:space="preserve"> </w:t>
      </w:r>
      <w:r w:rsidRPr="002C52D2">
        <w:rPr>
          <w:rFonts w:ascii="Roboto" w:hAnsi="Roboto"/>
          <w:sz w:val="20"/>
          <w:rPrChange w:id="3193" w:author="edits" w:date="2024-01-31T18:56:00Z">
            <w:rPr>
              <w:rFonts w:ascii="Roboto" w:hAnsi="Roboto"/>
              <w:color w:val="000000" w:themeColor="text1"/>
              <w:sz w:val="20"/>
              <w:lang w:val="en-GB"/>
            </w:rPr>
          </w:rPrChange>
        </w:rPr>
        <w:t>Annual</w:t>
      </w:r>
      <w:r w:rsidRPr="002C52D2">
        <w:rPr>
          <w:rFonts w:ascii="Roboto" w:hAnsi="Roboto"/>
          <w:spacing w:val="-15"/>
          <w:sz w:val="20"/>
          <w:rPrChange w:id="3194" w:author="edits" w:date="2024-01-31T18:56:00Z">
            <w:rPr>
              <w:rFonts w:ascii="Roboto" w:hAnsi="Roboto"/>
              <w:color w:val="000000" w:themeColor="text1"/>
              <w:sz w:val="20"/>
              <w:lang w:val="en-GB"/>
            </w:rPr>
          </w:rPrChange>
        </w:rPr>
        <w:t xml:space="preserve"> </w:t>
      </w:r>
      <w:r w:rsidRPr="002C52D2">
        <w:rPr>
          <w:rFonts w:ascii="Roboto" w:hAnsi="Roboto"/>
          <w:sz w:val="20"/>
          <w:rPrChange w:id="3195" w:author="edits" w:date="2024-01-31T18:56:00Z">
            <w:rPr>
              <w:rFonts w:ascii="Roboto" w:hAnsi="Roboto"/>
              <w:color w:val="000000" w:themeColor="text1"/>
              <w:sz w:val="20"/>
              <w:lang w:val="en-GB"/>
            </w:rPr>
          </w:rPrChange>
        </w:rPr>
        <w:t>progress</w:t>
      </w:r>
      <w:r w:rsidRPr="002C52D2">
        <w:rPr>
          <w:rFonts w:ascii="Roboto" w:hAnsi="Roboto"/>
          <w:spacing w:val="-15"/>
          <w:sz w:val="20"/>
          <w:rPrChange w:id="3196" w:author="edits" w:date="2024-01-31T18:56:00Z">
            <w:rPr>
              <w:rFonts w:ascii="Roboto" w:hAnsi="Roboto"/>
              <w:color w:val="000000" w:themeColor="text1"/>
              <w:sz w:val="20"/>
              <w:lang w:val="en-GB"/>
            </w:rPr>
          </w:rPrChange>
        </w:rPr>
        <w:t xml:space="preserve"> </w:t>
      </w:r>
      <w:r w:rsidRPr="002C52D2">
        <w:rPr>
          <w:rFonts w:ascii="Roboto" w:hAnsi="Roboto"/>
          <w:sz w:val="20"/>
          <w:rPrChange w:id="3197" w:author="edits" w:date="2024-01-31T18:56:00Z">
            <w:rPr>
              <w:rFonts w:ascii="Roboto" w:hAnsi="Roboto"/>
              <w:color w:val="000000" w:themeColor="text1"/>
              <w:sz w:val="20"/>
              <w:lang w:val="en-GB"/>
            </w:rPr>
          </w:rPrChange>
        </w:rPr>
        <w:t>reports</w:t>
      </w:r>
      <w:r w:rsidRPr="002C52D2">
        <w:rPr>
          <w:rFonts w:ascii="Roboto" w:hAnsi="Roboto"/>
          <w:spacing w:val="-15"/>
          <w:sz w:val="20"/>
          <w:rPrChange w:id="3198" w:author="edits" w:date="2024-01-31T18:56:00Z">
            <w:rPr>
              <w:rFonts w:ascii="Roboto" w:hAnsi="Roboto"/>
              <w:color w:val="000000" w:themeColor="text1"/>
              <w:sz w:val="20"/>
              <w:lang w:val="en-GB"/>
            </w:rPr>
          </w:rPrChange>
        </w:rPr>
        <w:t xml:space="preserve"> </w:t>
      </w:r>
      <w:r w:rsidRPr="002C52D2">
        <w:rPr>
          <w:rFonts w:ascii="Roboto" w:hAnsi="Roboto"/>
          <w:sz w:val="20"/>
          <w:rPrChange w:id="3199" w:author="edits" w:date="2024-01-31T18:56:00Z">
            <w:rPr>
              <w:rFonts w:ascii="Roboto" w:hAnsi="Roboto"/>
              <w:color w:val="000000" w:themeColor="text1"/>
              <w:sz w:val="20"/>
              <w:lang w:val="en-GB"/>
            </w:rPr>
          </w:rPrChange>
        </w:rPr>
        <w:t>are</w:t>
      </w:r>
      <w:r w:rsidRPr="002C52D2">
        <w:rPr>
          <w:rFonts w:ascii="Roboto" w:hAnsi="Roboto"/>
          <w:spacing w:val="-15"/>
          <w:sz w:val="20"/>
          <w:rPrChange w:id="3200" w:author="edits" w:date="2024-01-31T18:56:00Z">
            <w:rPr>
              <w:rFonts w:ascii="Roboto" w:hAnsi="Roboto"/>
              <w:color w:val="000000" w:themeColor="text1"/>
              <w:sz w:val="20"/>
              <w:lang w:val="en-GB"/>
            </w:rPr>
          </w:rPrChange>
        </w:rPr>
        <w:t xml:space="preserve"> </w:t>
      </w:r>
      <w:r w:rsidRPr="002C52D2">
        <w:rPr>
          <w:rFonts w:ascii="Roboto" w:hAnsi="Roboto"/>
          <w:sz w:val="20"/>
          <w:rPrChange w:id="3201" w:author="edits" w:date="2024-01-31T18:56:00Z">
            <w:rPr>
              <w:rFonts w:ascii="Roboto" w:hAnsi="Roboto"/>
              <w:color w:val="000000" w:themeColor="text1"/>
              <w:sz w:val="20"/>
              <w:lang w:val="en-GB"/>
            </w:rPr>
          </w:rPrChange>
        </w:rPr>
        <w:t>shared</w:t>
      </w:r>
      <w:r w:rsidRPr="002C52D2">
        <w:rPr>
          <w:rFonts w:ascii="Roboto" w:hAnsi="Roboto"/>
          <w:spacing w:val="-15"/>
          <w:sz w:val="20"/>
          <w:rPrChange w:id="3202" w:author="edits" w:date="2024-01-31T18:56:00Z">
            <w:rPr>
              <w:rFonts w:ascii="Roboto" w:hAnsi="Roboto"/>
              <w:color w:val="000000" w:themeColor="text1"/>
              <w:sz w:val="20"/>
              <w:lang w:val="en-GB"/>
            </w:rPr>
          </w:rPrChange>
        </w:rPr>
        <w:t xml:space="preserve"> </w:t>
      </w:r>
      <w:r w:rsidRPr="002C52D2">
        <w:rPr>
          <w:rFonts w:ascii="Roboto" w:hAnsi="Roboto"/>
          <w:sz w:val="20"/>
          <w:rPrChange w:id="3203" w:author="edits" w:date="2024-01-31T18:56:00Z">
            <w:rPr>
              <w:rFonts w:ascii="Roboto" w:hAnsi="Roboto"/>
              <w:color w:val="000000" w:themeColor="text1"/>
              <w:sz w:val="20"/>
              <w:lang w:val="en-GB"/>
            </w:rPr>
          </w:rPrChange>
        </w:rPr>
        <w:t>with</w:t>
      </w:r>
      <w:r w:rsidRPr="002C52D2">
        <w:rPr>
          <w:rFonts w:ascii="Roboto" w:hAnsi="Roboto"/>
          <w:spacing w:val="-15"/>
          <w:sz w:val="20"/>
          <w:rPrChange w:id="3204" w:author="edits" w:date="2024-01-31T18:56:00Z">
            <w:rPr>
              <w:rFonts w:ascii="Roboto" w:hAnsi="Roboto"/>
              <w:color w:val="000000" w:themeColor="text1"/>
              <w:sz w:val="20"/>
              <w:lang w:val="en-GB"/>
            </w:rPr>
          </w:rPrChange>
        </w:rPr>
        <w:t xml:space="preserve"> </w:t>
      </w:r>
      <w:r w:rsidRPr="002C52D2">
        <w:rPr>
          <w:rFonts w:ascii="Roboto" w:hAnsi="Roboto"/>
          <w:sz w:val="20"/>
          <w:rPrChange w:id="3205" w:author="edits" w:date="2024-01-31T18:56:00Z">
            <w:rPr>
              <w:rFonts w:ascii="Roboto" w:hAnsi="Roboto"/>
              <w:color w:val="000000" w:themeColor="text1"/>
              <w:sz w:val="20"/>
              <w:lang w:val="en-GB"/>
            </w:rPr>
          </w:rPrChange>
        </w:rPr>
        <w:t>the</w:t>
      </w:r>
      <w:r w:rsidRPr="002C52D2">
        <w:rPr>
          <w:rFonts w:ascii="Roboto" w:hAnsi="Roboto"/>
          <w:spacing w:val="-15"/>
          <w:sz w:val="20"/>
          <w:rPrChange w:id="3206" w:author="edits" w:date="2024-01-31T18:56:00Z">
            <w:rPr>
              <w:rFonts w:ascii="Roboto" w:hAnsi="Roboto"/>
              <w:color w:val="000000" w:themeColor="text1"/>
              <w:sz w:val="20"/>
              <w:lang w:val="en-GB"/>
            </w:rPr>
          </w:rPrChange>
        </w:rPr>
        <w:t xml:space="preserve"> </w:t>
      </w:r>
      <w:r w:rsidRPr="002C52D2">
        <w:rPr>
          <w:rFonts w:ascii="Roboto" w:hAnsi="Roboto"/>
          <w:sz w:val="20"/>
          <w:rPrChange w:id="3207" w:author="edits" w:date="2024-01-31T18:56:00Z">
            <w:rPr>
              <w:rFonts w:ascii="Roboto" w:hAnsi="Roboto"/>
              <w:color w:val="000000" w:themeColor="text1"/>
              <w:sz w:val="20"/>
              <w:lang w:val="en-GB"/>
            </w:rPr>
          </w:rPrChange>
        </w:rPr>
        <w:t>Adaptation</w:t>
      </w:r>
      <w:r w:rsidRPr="002C52D2">
        <w:rPr>
          <w:rFonts w:ascii="Roboto" w:hAnsi="Roboto"/>
          <w:spacing w:val="-15"/>
          <w:sz w:val="20"/>
          <w:rPrChange w:id="3208" w:author="edits" w:date="2024-01-31T18:56:00Z">
            <w:rPr>
              <w:rFonts w:ascii="Roboto" w:hAnsi="Roboto"/>
              <w:color w:val="000000" w:themeColor="text1"/>
              <w:sz w:val="20"/>
              <w:lang w:val="en-GB"/>
            </w:rPr>
          </w:rPrChange>
        </w:rPr>
        <w:t xml:space="preserve"> </w:t>
      </w:r>
      <w:r w:rsidRPr="002C52D2">
        <w:rPr>
          <w:rFonts w:ascii="Roboto" w:hAnsi="Roboto"/>
          <w:sz w:val="20"/>
          <w:rPrChange w:id="3209" w:author="edits" w:date="2024-01-31T18:56:00Z">
            <w:rPr>
              <w:rFonts w:ascii="Roboto" w:hAnsi="Roboto"/>
              <w:color w:val="000000" w:themeColor="text1"/>
              <w:sz w:val="20"/>
              <w:lang w:val="en-GB"/>
            </w:rPr>
          </w:rPrChange>
        </w:rPr>
        <w:t>Fund</w:t>
      </w:r>
      <w:r w:rsidRPr="002C52D2">
        <w:rPr>
          <w:rFonts w:ascii="Roboto" w:hAnsi="Roboto"/>
          <w:spacing w:val="-15"/>
          <w:sz w:val="20"/>
          <w:rPrChange w:id="3210" w:author="edits" w:date="2024-01-31T18:56:00Z">
            <w:rPr>
              <w:rFonts w:ascii="Roboto" w:hAnsi="Roboto"/>
              <w:color w:val="000000" w:themeColor="text1"/>
              <w:sz w:val="20"/>
              <w:lang w:val="en-GB"/>
            </w:rPr>
          </w:rPrChange>
        </w:rPr>
        <w:t xml:space="preserve"> </w:t>
      </w:r>
      <w:r w:rsidRPr="002C52D2">
        <w:rPr>
          <w:rFonts w:ascii="Roboto" w:hAnsi="Roboto"/>
          <w:sz w:val="20"/>
          <w:rPrChange w:id="3211" w:author="edits" w:date="2024-01-31T18:56:00Z">
            <w:rPr>
              <w:rFonts w:ascii="Roboto" w:hAnsi="Roboto"/>
              <w:color w:val="000000" w:themeColor="text1"/>
              <w:sz w:val="20"/>
              <w:lang w:val="en-GB"/>
            </w:rPr>
          </w:rPrChange>
        </w:rPr>
        <w:t>and</w:t>
      </w:r>
      <w:r w:rsidRPr="002C52D2">
        <w:rPr>
          <w:rFonts w:ascii="Roboto" w:hAnsi="Roboto"/>
          <w:spacing w:val="-15"/>
          <w:sz w:val="20"/>
          <w:rPrChange w:id="3212" w:author="edits" w:date="2024-01-31T18:56:00Z">
            <w:rPr>
              <w:rFonts w:ascii="Roboto" w:hAnsi="Roboto"/>
              <w:color w:val="000000" w:themeColor="text1"/>
              <w:sz w:val="20"/>
              <w:lang w:val="en-GB"/>
            </w:rPr>
          </w:rPrChange>
        </w:rPr>
        <w:t xml:space="preserve"> </w:t>
      </w:r>
      <w:r w:rsidRPr="002C52D2">
        <w:rPr>
          <w:rFonts w:ascii="Roboto" w:hAnsi="Roboto"/>
          <w:sz w:val="20"/>
          <w:rPrChange w:id="3213" w:author="edits" w:date="2024-01-31T18:56:00Z">
            <w:rPr>
              <w:rFonts w:ascii="Roboto" w:hAnsi="Roboto"/>
              <w:color w:val="000000" w:themeColor="text1"/>
              <w:sz w:val="20"/>
              <w:lang w:val="en-GB"/>
            </w:rPr>
          </w:rPrChange>
        </w:rPr>
        <w:t>include</w:t>
      </w:r>
      <w:r w:rsidRPr="002C52D2">
        <w:rPr>
          <w:rFonts w:ascii="Roboto" w:hAnsi="Roboto"/>
          <w:spacing w:val="-15"/>
          <w:sz w:val="20"/>
          <w:rPrChange w:id="3214" w:author="edits" w:date="2024-01-31T18:56:00Z">
            <w:rPr>
              <w:rFonts w:ascii="Roboto" w:hAnsi="Roboto"/>
              <w:color w:val="000000" w:themeColor="text1"/>
              <w:sz w:val="20"/>
              <w:lang w:val="en-GB"/>
            </w:rPr>
          </w:rPrChange>
        </w:rPr>
        <w:t xml:space="preserve"> </w:t>
      </w:r>
      <w:r w:rsidRPr="002C52D2">
        <w:rPr>
          <w:rFonts w:ascii="Roboto" w:hAnsi="Roboto"/>
          <w:sz w:val="20"/>
          <w:rPrChange w:id="3215" w:author="edits" w:date="2024-01-31T18:56:00Z">
            <w:rPr>
              <w:rFonts w:ascii="Roboto" w:hAnsi="Roboto"/>
              <w:color w:val="000000" w:themeColor="text1"/>
              <w:sz w:val="20"/>
              <w:lang w:val="en-GB"/>
            </w:rPr>
          </w:rPrChange>
        </w:rPr>
        <w:t>M&amp;E information collected</w:t>
      </w:r>
      <w:del w:id="3216" w:author="edits" w:date="2024-01-31T18:56:00Z">
        <w:r w:rsidR="004062F6" w:rsidRPr="00233E96">
          <w:rPr>
            <w:rFonts w:ascii="Roboto" w:eastAsia="Arial" w:hAnsi="Roboto" w:cstheme="minorHAnsi"/>
            <w:color w:val="000000" w:themeColor="text1"/>
            <w:sz w:val="20"/>
            <w:szCs w:val="20"/>
            <w:lang w:val="en-GB"/>
          </w:rPr>
          <w:delText xml:space="preserve">. </w:delText>
        </w:r>
      </w:del>
      <w:ins w:id="3217" w:author="edits" w:date="2024-01-31T18:56:00Z">
        <w:r w:rsidRPr="002C52D2">
          <w:rPr>
            <w:rFonts w:ascii="Roboto" w:hAnsi="Roboto"/>
            <w:sz w:val="20"/>
            <w:szCs w:val="20"/>
          </w:rPr>
          <w:t xml:space="preserve"> and </w:t>
        </w:r>
        <w:r w:rsidRPr="002C52D2">
          <w:rPr>
            <w:rFonts w:ascii="Roboto" w:hAnsi="Roboto" w:cs="Arial"/>
            <w:sz w:val="20"/>
            <w:szCs w:val="20"/>
          </w:rPr>
          <w:t>a</w:t>
        </w:r>
        <w:r w:rsidRPr="002058B5">
          <w:rPr>
            <w:rFonts w:ascii="Roboto" w:hAnsi="Roboto" w:cs="Arial"/>
            <w:sz w:val="20"/>
            <w:szCs w:val="20"/>
          </w:rPr>
          <w:t>daptation impact assessment, as well as impact on gender and youth. Good practices and lessons learnt will be identified through the reporting exercise and TE and will be shared through the mechanisms detailed under Component 2.</w:t>
        </w:r>
      </w:ins>
    </w:p>
    <w:p w14:paraId="567DB572" w14:textId="77777777" w:rsidR="004E0CD9" w:rsidRPr="002058B5" w:rsidRDefault="004E0CD9" w:rsidP="002058B5">
      <w:pPr>
        <w:rPr>
          <w:ins w:id="3218" w:author="edits" w:date="2024-01-31T18:56:00Z"/>
          <w:rFonts w:ascii="Roboto" w:hAnsi="Roboto"/>
          <w:b/>
          <w:sz w:val="20"/>
          <w:szCs w:val="20"/>
        </w:rPr>
      </w:pPr>
    </w:p>
    <w:p w14:paraId="2FA6C070" w14:textId="77777777" w:rsidR="004E0CD9" w:rsidRPr="002058B5" w:rsidRDefault="004E0CD9" w:rsidP="002058B5">
      <w:pPr>
        <w:numPr>
          <w:ilvl w:val="0"/>
          <w:numId w:val="86"/>
        </w:numPr>
        <w:rPr>
          <w:ins w:id="3219" w:author="edits" w:date="2024-01-31T18:56:00Z"/>
          <w:rFonts w:ascii="Roboto" w:hAnsi="Roboto"/>
          <w:b/>
          <w:bCs/>
          <w:sz w:val="20"/>
          <w:szCs w:val="20"/>
        </w:rPr>
      </w:pPr>
      <w:ins w:id="3220" w:author="edits" w:date="2024-01-31T18:56:00Z">
        <w:r w:rsidRPr="002058B5">
          <w:rPr>
            <w:rFonts w:ascii="Roboto" w:hAnsi="Roboto"/>
            <w:b/>
            <w:bCs/>
            <w:sz w:val="20"/>
            <w:szCs w:val="20"/>
          </w:rPr>
          <w:t>Component</w:t>
        </w:r>
        <w:r w:rsidRPr="002058B5">
          <w:rPr>
            <w:rFonts w:ascii="Roboto" w:hAnsi="Roboto"/>
            <w:b/>
            <w:bCs/>
            <w:spacing w:val="13"/>
            <w:sz w:val="20"/>
            <w:szCs w:val="20"/>
          </w:rPr>
          <w:t xml:space="preserve"> </w:t>
        </w:r>
        <w:r w:rsidRPr="002058B5">
          <w:rPr>
            <w:rFonts w:ascii="Roboto" w:hAnsi="Roboto"/>
            <w:b/>
            <w:bCs/>
            <w:sz w:val="20"/>
            <w:szCs w:val="20"/>
          </w:rPr>
          <w:t>2.</w:t>
        </w:r>
        <w:r w:rsidRPr="002058B5">
          <w:rPr>
            <w:rFonts w:ascii="Roboto" w:hAnsi="Roboto"/>
            <w:b/>
            <w:bCs/>
            <w:spacing w:val="14"/>
            <w:sz w:val="20"/>
            <w:szCs w:val="20"/>
          </w:rPr>
          <w:t xml:space="preserve"> </w:t>
        </w:r>
        <w:r w:rsidRPr="002058B5">
          <w:rPr>
            <w:rFonts w:ascii="Roboto" w:hAnsi="Roboto"/>
            <w:b/>
            <w:bCs/>
            <w:sz w:val="20"/>
            <w:szCs w:val="20"/>
          </w:rPr>
          <w:t xml:space="preserve">Systems of innovations created to support the development and improvement of innovative </w:t>
        </w:r>
        <w:r w:rsidRPr="002058B5">
          <w:rPr>
            <w:rFonts w:ascii="Roboto" w:hAnsi="Roboto"/>
            <w:b/>
            <w:bCs/>
            <w:sz w:val="20"/>
            <w:szCs w:val="20"/>
          </w:rPr>
          <w:lastRenderedPageBreak/>
          <w:t>adaptation practices, tools and technologies.</w:t>
        </w:r>
      </w:ins>
    </w:p>
    <w:p w14:paraId="2B31635A" w14:textId="77777777" w:rsidR="004E0CD9" w:rsidRPr="002058B5" w:rsidRDefault="004E0CD9" w:rsidP="002058B5">
      <w:pPr>
        <w:ind w:left="709"/>
        <w:rPr>
          <w:ins w:id="3221" w:author="edits" w:date="2024-01-31T18:56:00Z"/>
          <w:rFonts w:ascii="Roboto" w:hAnsi="Roboto"/>
          <w:sz w:val="20"/>
          <w:szCs w:val="20"/>
        </w:rPr>
      </w:pPr>
      <w:ins w:id="3222" w:author="edits" w:date="2024-01-31T18:56:00Z">
        <w:r w:rsidRPr="002058B5">
          <w:rPr>
            <w:rFonts w:ascii="Roboto" w:hAnsi="Roboto"/>
            <w:sz w:val="20"/>
            <w:szCs w:val="20"/>
          </w:rPr>
          <w:t xml:space="preserve">Outcome 2: Adaptation technologies development and scale up are strengthened through the establishment of a CoP and development of a regional innovation </w:t>
        </w:r>
        <w:r w:rsidR="00C625AA" w:rsidRPr="00C625AA">
          <w:rPr>
            <w:rFonts w:ascii="Roboto" w:hAnsi="Roboto"/>
            <w:sz w:val="20"/>
            <w:szCs w:val="20"/>
          </w:rPr>
          <w:t>hub.</w:t>
        </w:r>
      </w:ins>
    </w:p>
    <w:p w14:paraId="20BD454B" w14:textId="77777777" w:rsidR="004E0CD9" w:rsidRPr="002C52D2" w:rsidRDefault="004E0CD9" w:rsidP="002058B5">
      <w:pPr>
        <w:ind w:left="709"/>
        <w:rPr>
          <w:ins w:id="3223" w:author="edits" w:date="2024-01-31T18:56:00Z"/>
          <w:rStyle w:val="cf01"/>
          <w:rFonts w:ascii="Roboto" w:hAnsi="Roboto" w:cs="Arial"/>
          <w:sz w:val="20"/>
          <w:szCs w:val="20"/>
        </w:rPr>
      </w:pPr>
    </w:p>
    <w:p w14:paraId="181820AC" w14:textId="26CFD43D" w:rsidR="004E0CD9" w:rsidRPr="002C52D2" w:rsidRDefault="004E0CD9" w:rsidP="002058B5">
      <w:pPr>
        <w:numPr>
          <w:ilvl w:val="0"/>
          <w:numId w:val="86"/>
        </w:numPr>
        <w:rPr>
          <w:ins w:id="3224" w:author="edits" w:date="2024-01-31T18:56:00Z"/>
          <w:rStyle w:val="cf11"/>
          <w:rFonts w:ascii="Roboto" w:hAnsi="Roboto" w:cs="Arial"/>
          <w:b/>
          <w:bCs/>
          <w:i w:val="0"/>
          <w:iCs w:val="0"/>
          <w:sz w:val="20"/>
          <w:szCs w:val="20"/>
        </w:rPr>
      </w:pPr>
      <w:ins w:id="3225" w:author="edits" w:date="2024-01-31T18:56:00Z">
        <w:r w:rsidRPr="002C52D2">
          <w:rPr>
            <w:rStyle w:val="cf01"/>
            <w:rFonts w:ascii="Roboto" w:hAnsi="Roboto" w:cs="Arial"/>
            <w:sz w:val="20"/>
            <w:szCs w:val="20"/>
          </w:rPr>
          <w:t xml:space="preserve">As per recommendation of the MTR done on UNEP CTCN AFCIA I programme on improving the ideation process, </w:t>
        </w:r>
        <w:r w:rsidR="00D26555">
          <w:rPr>
            <w:rStyle w:val="cf01"/>
            <w:rFonts w:ascii="Roboto" w:hAnsi="Roboto" w:cs="Arial"/>
            <w:sz w:val="20"/>
            <w:szCs w:val="20"/>
          </w:rPr>
          <w:t>the coordination services</w:t>
        </w:r>
        <w:r w:rsidRPr="002C52D2">
          <w:rPr>
            <w:rStyle w:val="cf01"/>
            <w:rFonts w:ascii="Roboto" w:hAnsi="Roboto" w:cs="Arial"/>
            <w:sz w:val="20"/>
            <w:szCs w:val="20"/>
          </w:rPr>
          <w:t xml:space="preserve"> proposal has been expanded to organize regional innovation in-person hubs in a pilot region.  The goal is to strengthen the </w:t>
        </w:r>
        <w:r w:rsidRPr="002C52D2">
          <w:rPr>
            <w:rStyle w:val="cf11"/>
            <w:rFonts w:ascii="Roboto" w:hAnsi="Roboto" w:cs="Arial"/>
            <w:sz w:val="20"/>
            <w:szCs w:val="20"/>
          </w:rPr>
          <w:t>ideation process through knowledge flow and iteration of ideas. The regional innovation hubs would bring together players important to the knowledge helix” of government, academia, industry, and civil society thereby strengthening regional systems of adaptation innovation.</w:t>
        </w:r>
      </w:ins>
    </w:p>
    <w:p w14:paraId="70AA1277" w14:textId="77777777" w:rsidR="004E0CD9" w:rsidRPr="002C52D2" w:rsidRDefault="004E0CD9" w:rsidP="002058B5">
      <w:pPr>
        <w:ind w:left="284"/>
        <w:rPr>
          <w:ins w:id="3226" w:author="edits" w:date="2024-01-31T18:56:00Z"/>
          <w:rStyle w:val="cf11"/>
          <w:rFonts w:ascii="Roboto" w:hAnsi="Roboto" w:cs="Arial"/>
          <w:sz w:val="20"/>
          <w:szCs w:val="20"/>
        </w:rPr>
      </w:pPr>
    </w:p>
    <w:p w14:paraId="479350F9" w14:textId="77777777" w:rsidR="004E0CD9" w:rsidRPr="002058B5" w:rsidRDefault="004E0CD9" w:rsidP="002058B5">
      <w:pPr>
        <w:numPr>
          <w:ilvl w:val="0"/>
          <w:numId w:val="86"/>
        </w:numPr>
        <w:rPr>
          <w:ins w:id="3227" w:author="edits" w:date="2024-01-31T18:56:00Z"/>
          <w:rFonts w:ascii="Roboto" w:hAnsi="Roboto" w:cs="Arial"/>
          <w:sz w:val="20"/>
          <w:szCs w:val="20"/>
        </w:rPr>
      </w:pPr>
      <w:ins w:id="3228" w:author="edits" w:date="2024-01-31T18:56:00Z">
        <w:r w:rsidRPr="002058B5">
          <w:rPr>
            <w:rFonts w:ascii="Roboto" w:hAnsi="Roboto" w:cs="Arial"/>
            <w:sz w:val="20"/>
            <w:szCs w:val="20"/>
          </w:rPr>
          <w:t xml:space="preserve">One small (with the participation of up to </w:t>
        </w:r>
        <w:r w:rsidR="00813570">
          <w:rPr>
            <w:rFonts w:ascii="Roboto" w:hAnsi="Roboto" w:cs="Arial"/>
            <w:sz w:val="20"/>
            <w:szCs w:val="20"/>
          </w:rPr>
          <w:t>7</w:t>
        </w:r>
        <w:r w:rsidRPr="002058B5">
          <w:rPr>
            <w:rFonts w:ascii="Roboto" w:hAnsi="Roboto" w:cs="Arial"/>
            <w:sz w:val="20"/>
            <w:szCs w:val="20"/>
          </w:rPr>
          <w:t>5 grantees of the AFCIA programme and partners of the AFCIA Coordination Services proposal) regional innovation hub is planned to be organized in one region during year 2 to strengthen the ideation process through knowledge flow and iteration of ideas between the knowledge helix of government, academia, industry, and civil society.</w:t>
        </w:r>
      </w:ins>
    </w:p>
    <w:p w14:paraId="7996301A" w14:textId="77777777" w:rsidR="004E0CD9" w:rsidRPr="002C52D2" w:rsidRDefault="004E0CD9" w:rsidP="002058B5">
      <w:pPr>
        <w:rPr>
          <w:ins w:id="3229" w:author="edits" w:date="2024-01-31T18:56:00Z"/>
          <w:rFonts w:ascii="Roboto" w:hAnsi="Roboto" w:cs="Arial"/>
          <w:sz w:val="20"/>
          <w:szCs w:val="20"/>
        </w:rPr>
      </w:pPr>
    </w:p>
    <w:p w14:paraId="11C058DF" w14:textId="0E0DE2E8" w:rsidR="004E0CD9" w:rsidRPr="002058B5" w:rsidRDefault="004E0CD9" w:rsidP="002058B5">
      <w:pPr>
        <w:numPr>
          <w:ilvl w:val="0"/>
          <w:numId w:val="86"/>
        </w:numPr>
        <w:rPr>
          <w:ins w:id="3230" w:author="edits" w:date="2024-01-31T18:56:00Z"/>
          <w:rFonts w:ascii="Roboto" w:hAnsi="Roboto" w:cs="Arial"/>
          <w:sz w:val="20"/>
          <w:szCs w:val="20"/>
        </w:rPr>
      </w:pPr>
      <w:ins w:id="3231" w:author="edits" w:date="2024-01-31T18:56:00Z">
        <w:r w:rsidRPr="002058B5">
          <w:rPr>
            <w:rFonts w:ascii="Roboto" w:hAnsi="Roboto" w:cs="Arial"/>
            <w:sz w:val="20"/>
            <w:szCs w:val="20"/>
          </w:rPr>
          <w:t>One</w:t>
        </w:r>
        <w:r w:rsidR="00D26555">
          <w:rPr>
            <w:rFonts w:ascii="Roboto" w:hAnsi="Roboto" w:cs="Arial"/>
            <w:sz w:val="20"/>
            <w:szCs w:val="20"/>
          </w:rPr>
          <w:t xml:space="preserve"> follow-up</w:t>
        </w:r>
        <w:r w:rsidRPr="002058B5">
          <w:rPr>
            <w:rFonts w:ascii="Roboto" w:hAnsi="Roboto" w:cs="Arial"/>
            <w:sz w:val="20"/>
            <w:szCs w:val="20"/>
          </w:rPr>
          <w:t xml:space="preserve"> larg</w:t>
        </w:r>
        <w:r w:rsidR="00D26555">
          <w:rPr>
            <w:rFonts w:ascii="Roboto" w:hAnsi="Roboto" w:cs="Arial"/>
            <w:sz w:val="20"/>
            <w:szCs w:val="20"/>
          </w:rPr>
          <w:t>er</w:t>
        </w:r>
        <w:r w:rsidRPr="002058B5">
          <w:rPr>
            <w:rFonts w:ascii="Roboto" w:hAnsi="Roboto" w:cs="Arial"/>
            <w:sz w:val="20"/>
            <w:szCs w:val="20"/>
          </w:rPr>
          <w:t xml:space="preserve"> </w:t>
        </w:r>
        <w:r w:rsidR="00C625AA" w:rsidRPr="00C625AA">
          <w:rPr>
            <w:rFonts w:ascii="Roboto" w:hAnsi="Roboto" w:cs="Arial"/>
            <w:sz w:val="20"/>
            <w:szCs w:val="20"/>
          </w:rPr>
          <w:t>regional</w:t>
        </w:r>
        <w:r w:rsidRPr="002058B5">
          <w:rPr>
            <w:rFonts w:ascii="Roboto" w:hAnsi="Roboto" w:cs="Arial"/>
            <w:sz w:val="20"/>
            <w:szCs w:val="20"/>
          </w:rPr>
          <w:t xml:space="preserve"> innovation hub will be organized in one region with up to 21</w:t>
        </w:r>
        <w:r w:rsidR="00813570">
          <w:rPr>
            <w:rFonts w:ascii="Roboto" w:hAnsi="Roboto" w:cs="Arial"/>
            <w:sz w:val="20"/>
            <w:szCs w:val="20"/>
          </w:rPr>
          <w:t>5</w:t>
        </w:r>
        <w:r w:rsidRPr="002058B5">
          <w:rPr>
            <w:rFonts w:ascii="Roboto" w:hAnsi="Roboto" w:cs="Arial"/>
            <w:sz w:val="20"/>
            <w:szCs w:val="20"/>
          </w:rPr>
          <w:t xml:space="preserve"> granted concept selected amongst the portfolio of the 5 IEs to demonstrate the impact of the AFCIA programme and leverage the successful adaptation innovations/technologies with the support of the financial mechanisms as well as the private sector.</w:t>
        </w:r>
      </w:ins>
    </w:p>
    <w:p w14:paraId="1B1E2D91" w14:textId="77777777" w:rsidR="004E0CD9" w:rsidRPr="002C52D2" w:rsidRDefault="004E0CD9" w:rsidP="002058B5">
      <w:pPr>
        <w:rPr>
          <w:ins w:id="3232" w:author="edits" w:date="2024-01-31T18:56:00Z"/>
          <w:rFonts w:ascii="Roboto" w:hAnsi="Roboto" w:cs="Arial"/>
          <w:sz w:val="20"/>
          <w:szCs w:val="20"/>
        </w:rPr>
      </w:pPr>
    </w:p>
    <w:p w14:paraId="6FC6E33F" w14:textId="77777777" w:rsidR="00813570" w:rsidRDefault="004E0CD9" w:rsidP="00813570">
      <w:pPr>
        <w:numPr>
          <w:ilvl w:val="0"/>
          <w:numId w:val="86"/>
        </w:numPr>
        <w:rPr>
          <w:ins w:id="3233" w:author="edits" w:date="2024-01-31T18:56:00Z"/>
          <w:rFonts w:ascii="Roboto" w:hAnsi="Roboto" w:cs="Arial"/>
          <w:sz w:val="20"/>
          <w:szCs w:val="20"/>
        </w:rPr>
      </w:pPr>
      <w:ins w:id="3234" w:author="edits" w:date="2024-01-31T18:56:00Z">
        <w:r w:rsidRPr="002058B5">
          <w:rPr>
            <w:rFonts w:ascii="Roboto" w:hAnsi="Roboto" w:cs="Arial"/>
            <w:sz w:val="20"/>
            <w:szCs w:val="20"/>
          </w:rPr>
          <w:t xml:space="preserve">These hubs are expected to become embedded and legitimized in the adaptation ecosystem through government leadership, bringing together diverse set of public and private sector stakeholders to strengthen innovation, business skills and financing. The expectation is two-fold:  to establish a baseline through which regional and national systems of adaptation innovation will be created; and to inspire youth, women as well as non-conventional stakeholders’ engagement and climate action from the ground-up through the creation of a global community of practice on adaptation technology development. </w:t>
        </w:r>
      </w:ins>
    </w:p>
    <w:p w14:paraId="3C08E458" w14:textId="77777777" w:rsidR="00813570" w:rsidRDefault="00813570" w:rsidP="002058B5">
      <w:pPr>
        <w:pStyle w:val="ListParagraph"/>
        <w:rPr>
          <w:ins w:id="3235" w:author="edits" w:date="2024-01-31T18:56:00Z"/>
          <w:rFonts w:ascii="Roboto" w:hAnsi="Roboto" w:cs="Arial"/>
          <w:sz w:val="20"/>
          <w:szCs w:val="20"/>
        </w:rPr>
      </w:pPr>
    </w:p>
    <w:p w14:paraId="3C2CD292" w14:textId="77777777" w:rsidR="00813570" w:rsidRPr="00813570" w:rsidRDefault="00813570" w:rsidP="002058B5">
      <w:pPr>
        <w:numPr>
          <w:ilvl w:val="0"/>
          <w:numId w:val="86"/>
        </w:numPr>
        <w:rPr>
          <w:ins w:id="3236" w:author="edits" w:date="2024-01-31T18:56:00Z"/>
          <w:rFonts w:ascii="Roboto" w:hAnsi="Roboto" w:cs="Arial"/>
          <w:sz w:val="20"/>
          <w:szCs w:val="20"/>
        </w:rPr>
      </w:pPr>
      <w:ins w:id="3237" w:author="edits" w:date="2024-01-31T18:56:00Z">
        <w:r w:rsidRPr="00813570">
          <w:rPr>
            <w:rFonts w:ascii="Roboto" w:hAnsi="Roboto" w:cs="Arial"/>
            <w:sz w:val="20"/>
            <w:szCs w:val="20"/>
          </w:rPr>
          <w:t xml:space="preserve">As well, a Community of Practice will be created under this Component to </w:t>
        </w:r>
        <w:r w:rsidRPr="00813570">
          <w:rPr>
            <w:rFonts w:ascii="Roboto" w:eastAsia="Times New Roman" w:hAnsi="Roboto" w:cs="Arial"/>
            <w:sz w:val="20"/>
            <w:szCs w:val="20"/>
          </w:rPr>
          <w:t xml:space="preserve">support </w:t>
        </w:r>
        <w:r>
          <w:rPr>
            <w:rFonts w:ascii="Roboto" w:eastAsia="Times New Roman" w:hAnsi="Roboto" w:cs="Arial"/>
            <w:sz w:val="20"/>
            <w:szCs w:val="20"/>
          </w:rPr>
          <w:t xml:space="preserve">the IEs, the Project Proponents, the Implementing Partners, the NDEs, and DAs </w:t>
        </w:r>
        <w:r w:rsidRPr="00813570">
          <w:rPr>
            <w:rFonts w:ascii="Roboto" w:eastAsia="Times New Roman" w:hAnsi="Roboto" w:cs="Arial"/>
            <w:sz w:val="20"/>
            <w:szCs w:val="20"/>
          </w:rPr>
          <w:t>to maximize</w:t>
        </w:r>
        <w:r>
          <w:rPr>
            <w:rFonts w:ascii="Roboto" w:eastAsia="Times New Roman" w:hAnsi="Roboto" w:cs="Arial"/>
            <w:sz w:val="20"/>
            <w:szCs w:val="20"/>
          </w:rPr>
          <w:t xml:space="preserve"> the</w:t>
        </w:r>
        <w:r w:rsidRPr="00813570">
          <w:rPr>
            <w:rFonts w:ascii="Roboto" w:eastAsia="Times New Roman" w:hAnsi="Roboto" w:cs="Arial"/>
            <w:sz w:val="20"/>
            <w:szCs w:val="20"/>
          </w:rPr>
          <w:t xml:space="preserve"> benefits and impact</w:t>
        </w:r>
        <w:r>
          <w:rPr>
            <w:rFonts w:ascii="Roboto" w:eastAsia="Times New Roman" w:hAnsi="Roboto" w:cs="Arial"/>
            <w:sz w:val="20"/>
            <w:szCs w:val="20"/>
          </w:rPr>
          <w:t xml:space="preserve">s </w:t>
        </w:r>
        <w:r w:rsidRPr="00813570">
          <w:rPr>
            <w:rFonts w:ascii="Roboto" w:eastAsia="Times New Roman" w:hAnsi="Roboto" w:cs="Arial"/>
            <w:sz w:val="20"/>
            <w:szCs w:val="20"/>
          </w:rPr>
          <w:t>of the individual micro-grant project supported by the programme</w:t>
        </w:r>
        <w:r>
          <w:rPr>
            <w:rFonts w:ascii="Roboto" w:eastAsia="Times New Roman" w:hAnsi="Roboto" w:cs="Arial"/>
            <w:sz w:val="20"/>
            <w:szCs w:val="20"/>
          </w:rPr>
          <w:t>. As part of this CoP, s</w:t>
        </w:r>
        <w:r w:rsidRPr="00813570">
          <w:rPr>
            <w:rFonts w:ascii="Roboto" w:eastAsia="Times New Roman" w:hAnsi="Roboto" w:cs="Arial"/>
            <w:sz w:val="20"/>
            <w:szCs w:val="20"/>
          </w:rPr>
          <w:t>pecific webinars will be organized to</w:t>
        </w:r>
        <w:r w:rsidRPr="00813570">
          <w:rPr>
            <w:rFonts w:ascii="Roboto" w:hAnsi="Roboto"/>
            <w:sz w:val="20"/>
            <w:szCs w:val="20"/>
          </w:rPr>
          <w:t xml:space="preserve"> better address youth and vulnerable consideration including children, women and</w:t>
        </w:r>
        <w:r>
          <w:rPr>
            <w:rFonts w:ascii="Roboto" w:hAnsi="Roboto"/>
            <w:sz w:val="20"/>
            <w:szCs w:val="20"/>
          </w:rPr>
          <w:t xml:space="preserve"> </w:t>
        </w:r>
        <w:r w:rsidRPr="00813570">
          <w:rPr>
            <w:rFonts w:ascii="Roboto" w:hAnsi="Roboto"/>
            <w:sz w:val="20"/>
            <w:szCs w:val="20"/>
          </w:rPr>
          <w:t>girls,</w:t>
        </w:r>
        <w:r>
          <w:rPr>
            <w:rFonts w:ascii="Roboto" w:hAnsi="Roboto" w:cs="Arial"/>
            <w:sz w:val="20"/>
            <w:szCs w:val="20"/>
          </w:rPr>
          <w:t xml:space="preserve"> </w:t>
        </w:r>
        <w:r w:rsidRPr="00813570">
          <w:rPr>
            <w:rFonts w:ascii="Roboto" w:hAnsi="Roboto"/>
            <w:sz w:val="20"/>
            <w:szCs w:val="20"/>
          </w:rPr>
          <w:t>the elderly, indigenous people, tribal groups, displaced people, refugees, people living with</w:t>
        </w:r>
        <w:r>
          <w:rPr>
            <w:rFonts w:ascii="Roboto" w:hAnsi="Roboto" w:cs="Arial"/>
            <w:sz w:val="20"/>
            <w:szCs w:val="20"/>
          </w:rPr>
          <w:t xml:space="preserve"> </w:t>
        </w:r>
        <w:r w:rsidRPr="00813570">
          <w:rPr>
            <w:rFonts w:ascii="Roboto" w:hAnsi="Roboto"/>
            <w:sz w:val="20"/>
            <w:szCs w:val="20"/>
          </w:rPr>
          <w:t xml:space="preserve">disabilities, and people living with HIV/AIDS. </w:t>
        </w:r>
      </w:ins>
    </w:p>
    <w:p w14:paraId="273D4A3B" w14:textId="77777777" w:rsidR="00D26555" w:rsidRPr="002058B5" w:rsidRDefault="00D26555" w:rsidP="002058B5">
      <w:pPr>
        <w:rPr>
          <w:ins w:id="3238" w:author="edits" w:date="2024-01-31T18:56:00Z"/>
          <w:rFonts w:ascii="Roboto" w:hAnsi="Roboto" w:cs="Arial"/>
          <w:sz w:val="20"/>
          <w:szCs w:val="20"/>
        </w:rPr>
      </w:pPr>
    </w:p>
    <w:p w14:paraId="75557C57" w14:textId="77777777" w:rsidR="004E0CD9" w:rsidRDefault="004E0CD9" w:rsidP="001F3A9D">
      <w:pPr>
        <w:numPr>
          <w:ilvl w:val="0"/>
          <w:numId w:val="86"/>
        </w:numPr>
        <w:rPr>
          <w:ins w:id="3239" w:author="edits" w:date="2024-01-31T18:56:00Z"/>
          <w:rFonts w:ascii="Roboto" w:eastAsia="Times New Roman" w:hAnsi="Roboto" w:cs="Arial"/>
          <w:sz w:val="20"/>
          <w:szCs w:val="20"/>
        </w:rPr>
      </w:pPr>
      <w:ins w:id="3240" w:author="edits" w:date="2024-01-31T18:56:00Z">
        <w:r w:rsidRPr="002C52D2">
          <w:rPr>
            <w:rFonts w:ascii="Roboto" w:eastAsia="Times New Roman" w:hAnsi="Roboto" w:cs="Arial"/>
            <w:sz w:val="20"/>
            <w:szCs w:val="20"/>
          </w:rPr>
          <w:t>As the AFCIA programme expands in future years, it can be expected that more and more countries will have at least one adaptation innovation concept shortlisted and become part of innovation systems (CoP or regional innovation hubs).</w:t>
        </w:r>
        <w:r w:rsidRPr="002058B5">
          <w:rPr>
            <w:rFonts w:ascii="Roboto" w:hAnsi="Roboto" w:cs="Helvetica Neue"/>
            <w:sz w:val="20"/>
            <w:szCs w:val="20"/>
          </w:rPr>
          <w:t xml:space="preserve"> If </w:t>
        </w:r>
        <w:r w:rsidRPr="002C52D2">
          <w:rPr>
            <w:rFonts w:ascii="Roboto" w:eastAsia="Times New Roman" w:hAnsi="Roboto" w:cs="Arial"/>
            <w:sz w:val="20"/>
            <w:szCs w:val="20"/>
          </w:rPr>
          <w:t xml:space="preserve">successfully piloted during phase II, regional hubs could be expanded to other regions under a next phase of AFCIA. </w:t>
        </w:r>
      </w:ins>
    </w:p>
    <w:p w14:paraId="6B901DAC" w14:textId="77777777" w:rsidR="00D26555" w:rsidRPr="002C52D2" w:rsidRDefault="00D26555" w:rsidP="002058B5">
      <w:pPr>
        <w:ind w:left="720"/>
        <w:rPr>
          <w:ins w:id="3241" w:author="edits" w:date="2024-01-31T18:56:00Z"/>
          <w:rFonts w:ascii="Roboto" w:eastAsia="Times New Roman" w:hAnsi="Roboto" w:cs="Arial"/>
          <w:sz w:val="20"/>
          <w:szCs w:val="20"/>
        </w:rPr>
      </w:pPr>
    </w:p>
    <w:p w14:paraId="12CF4A4C" w14:textId="77777777" w:rsidR="004E0CD9" w:rsidRPr="002058B5" w:rsidRDefault="001F3A9D" w:rsidP="002058B5">
      <w:pPr>
        <w:numPr>
          <w:ilvl w:val="0"/>
          <w:numId w:val="86"/>
        </w:numPr>
        <w:rPr>
          <w:ins w:id="3242" w:author="edits" w:date="2024-01-31T18:56:00Z"/>
          <w:rFonts w:ascii="Roboto" w:hAnsi="Roboto" w:cs="Arial"/>
          <w:sz w:val="20"/>
          <w:szCs w:val="20"/>
        </w:rPr>
      </w:pPr>
      <w:ins w:id="3243" w:author="edits" w:date="2024-01-31T18:56:00Z">
        <w:r>
          <w:rPr>
            <w:rFonts w:ascii="Roboto" w:hAnsi="Roboto" w:cs="Arial"/>
            <w:sz w:val="20"/>
            <w:szCs w:val="20"/>
          </w:rPr>
          <w:t xml:space="preserve"> </w:t>
        </w:r>
        <w:r w:rsidR="004E0CD9" w:rsidRPr="002058B5">
          <w:rPr>
            <w:rFonts w:ascii="Roboto" w:hAnsi="Roboto" w:cs="Arial"/>
            <w:sz w:val="20"/>
            <w:szCs w:val="20"/>
          </w:rPr>
          <w:t>With that objective in mind, UNEP CTCN proposes to:</w:t>
        </w:r>
      </w:ins>
    </w:p>
    <w:p w14:paraId="3561EDFF" w14:textId="77777777" w:rsidR="00D26555" w:rsidRDefault="00D26555" w:rsidP="002058B5">
      <w:pPr>
        <w:pStyle w:val="ListParagraph"/>
        <w:rPr>
          <w:ins w:id="3244" w:author="edits" w:date="2024-01-31T18:56:00Z"/>
          <w:rFonts w:ascii="Roboto" w:hAnsi="Roboto" w:cs="Arial"/>
          <w:sz w:val="20"/>
          <w:szCs w:val="20"/>
        </w:rPr>
      </w:pPr>
    </w:p>
    <w:p w14:paraId="08F425CF" w14:textId="77777777" w:rsidR="004E0CD9" w:rsidRPr="002C52D2" w:rsidRDefault="004E0CD9" w:rsidP="002058B5">
      <w:pPr>
        <w:numPr>
          <w:ilvl w:val="0"/>
          <w:numId w:val="93"/>
        </w:numPr>
        <w:rPr>
          <w:ins w:id="3245" w:author="edits" w:date="2024-01-31T18:56:00Z"/>
          <w:rFonts w:ascii="Roboto" w:hAnsi="Roboto" w:cs="Arial"/>
          <w:sz w:val="20"/>
          <w:szCs w:val="20"/>
        </w:rPr>
      </w:pPr>
      <w:ins w:id="3246" w:author="edits" w:date="2024-01-31T18:56:00Z">
        <w:r w:rsidRPr="002C52D2">
          <w:rPr>
            <w:rFonts w:ascii="Roboto" w:hAnsi="Roboto" w:cs="Arial"/>
            <w:sz w:val="20"/>
            <w:szCs w:val="20"/>
          </w:rPr>
          <w:t xml:space="preserve">Create a Community of Practice composed by all AFCIA implementing entities, IEs, project proponents. </w:t>
        </w:r>
      </w:ins>
    </w:p>
    <w:p w14:paraId="195B2555" w14:textId="77777777" w:rsidR="004E0CD9" w:rsidRPr="002C52D2" w:rsidRDefault="004E0CD9" w:rsidP="002058B5">
      <w:pPr>
        <w:numPr>
          <w:ilvl w:val="0"/>
          <w:numId w:val="93"/>
        </w:numPr>
        <w:rPr>
          <w:ins w:id="3247" w:author="edits" w:date="2024-01-31T18:56:00Z"/>
          <w:rFonts w:ascii="Roboto" w:hAnsi="Roboto" w:cs="Arial"/>
          <w:sz w:val="20"/>
          <w:szCs w:val="20"/>
        </w:rPr>
      </w:pPr>
      <w:ins w:id="3248" w:author="edits" w:date="2024-01-31T18:56:00Z">
        <w:r w:rsidRPr="002C52D2">
          <w:rPr>
            <w:rFonts w:ascii="Roboto" w:hAnsi="Roboto" w:cs="Arial"/>
            <w:sz w:val="20"/>
            <w:szCs w:val="20"/>
          </w:rPr>
          <w:t>Organize regional innovation hubs – one small in year 2 and one large in year 3 of the Coordination Services implementation in one region.</w:t>
        </w:r>
      </w:ins>
    </w:p>
    <w:p w14:paraId="094C010D" w14:textId="45C6A158" w:rsidR="004E0CD9" w:rsidRPr="00D26555" w:rsidRDefault="004E0CD9" w:rsidP="002058B5">
      <w:pPr>
        <w:numPr>
          <w:ilvl w:val="0"/>
          <w:numId w:val="93"/>
        </w:numPr>
        <w:rPr>
          <w:ins w:id="3249" w:author="edits" w:date="2024-01-31T18:56:00Z"/>
          <w:rFonts w:ascii="Roboto" w:hAnsi="Roboto" w:cs="Arial"/>
          <w:sz w:val="20"/>
          <w:szCs w:val="20"/>
        </w:rPr>
      </w:pPr>
      <w:ins w:id="3250" w:author="edits" w:date="2024-01-31T18:56:00Z">
        <w:r w:rsidRPr="002C52D2">
          <w:rPr>
            <w:rFonts w:ascii="Roboto" w:hAnsi="Roboto" w:cs="Arial"/>
            <w:sz w:val="20"/>
            <w:szCs w:val="20"/>
          </w:rPr>
          <w:t xml:space="preserve">Empower and inspire Climate Adaptation Leaders from the private and public sector as well as communities including youth and women to lead further innovation through the organization of regional hubs. </w:t>
        </w:r>
        <w:r w:rsidRPr="00D26555">
          <w:rPr>
            <w:rFonts w:ascii="Roboto" w:hAnsi="Roboto" w:cs="Arial"/>
            <w:sz w:val="20"/>
            <w:szCs w:val="20"/>
          </w:rPr>
          <w:t xml:space="preserve">These hubs will be an opportunity for partners and professionals of the region to exchange ideas, activities, experiments and reflections and convert them into learning and knowledge. </w:t>
        </w:r>
      </w:ins>
    </w:p>
    <w:p w14:paraId="43D10838" w14:textId="77777777" w:rsidR="004E0CD9" w:rsidRPr="002C52D2" w:rsidRDefault="004E0CD9" w:rsidP="002058B5">
      <w:pPr>
        <w:numPr>
          <w:ilvl w:val="0"/>
          <w:numId w:val="93"/>
        </w:numPr>
        <w:rPr>
          <w:ins w:id="3251" w:author="edits" w:date="2024-01-31T18:56:00Z"/>
          <w:rFonts w:ascii="Roboto" w:hAnsi="Roboto" w:cs="Arial"/>
          <w:sz w:val="20"/>
          <w:szCs w:val="20"/>
        </w:rPr>
      </w:pPr>
      <w:ins w:id="3252" w:author="edits" w:date="2024-01-31T18:56:00Z">
        <w:r w:rsidRPr="002C52D2">
          <w:rPr>
            <w:rFonts w:ascii="Roboto" w:hAnsi="Roboto" w:cs="Arial"/>
            <w:sz w:val="20"/>
            <w:szCs w:val="20"/>
          </w:rPr>
          <w:t>I</w:t>
        </w:r>
        <w:r w:rsidRPr="002C52D2">
          <w:rPr>
            <w:rFonts w:ascii="Roboto" w:hAnsi="Roboto"/>
            <w:spacing w:val="-4"/>
            <w:sz w:val="20"/>
            <w:szCs w:val="20"/>
          </w:rPr>
          <w:t>nvest in</w:t>
        </w:r>
        <w:r w:rsidRPr="002C52D2">
          <w:rPr>
            <w:rFonts w:ascii="Roboto" w:hAnsi="Roboto"/>
            <w:spacing w:val="-5"/>
            <w:sz w:val="20"/>
            <w:szCs w:val="20"/>
          </w:rPr>
          <w:t xml:space="preserve"> </w:t>
        </w:r>
        <w:r w:rsidRPr="002C52D2">
          <w:rPr>
            <w:rFonts w:ascii="Roboto" w:hAnsi="Roboto"/>
            <w:spacing w:val="-4"/>
            <w:sz w:val="20"/>
            <w:szCs w:val="20"/>
          </w:rPr>
          <w:t>integrated capability</w:t>
        </w:r>
        <w:r w:rsidRPr="002C52D2">
          <w:rPr>
            <w:rFonts w:ascii="Roboto" w:hAnsi="Roboto"/>
            <w:spacing w:val="-6"/>
            <w:sz w:val="20"/>
            <w:szCs w:val="20"/>
          </w:rPr>
          <w:t xml:space="preserve"> </w:t>
        </w:r>
        <w:r w:rsidRPr="002C52D2">
          <w:rPr>
            <w:rFonts w:ascii="Roboto" w:hAnsi="Roboto"/>
            <w:spacing w:val="-4"/>
            <w:sz w:val="20"/>
            <w:szCs w:val="20"/>
          </w:rPr>
          <w:t>development,</w:t>
        </w:r>
        <w:r w:rsidRPr="002C52D2">
          <w:rPr>
            <w:rFonts w:ascii="Roboto" w:hAnsi="Roboto"/>
            <w:spacing w:val="-5"/>
            <w:sz w:val="20"/>
            <w:szCs w:val="20"/>
          </w:rPr>
          <w:t xml:space="preserve"> </w:t>
        </w:r>
        <w:r w:rsidRPr="002C52D2">
          <w:rPr>
            <w:rFonts w:ascii="Roboto" w:hAnsi="Roboto"/>
            <w:spacing w:val="-4"/>
            <w:sz w:val="20"/>
            <w:szCs w:val="20"/>
          </w:rPr>
          <w:t>create</w:t>
        </w:r>
        <w:r w:rsidRPr="002C52D2">
          <w:rPr>
            <w:rFonts w:ascii="Roboto" w:hAnsi="Roboto"/>
            <w:spacing w:val="-5"/>
            <w:sz w:val="20"/>
            <w:szCs w:val="20"/>
          </w:rPr>
          <w:t xml:space="preserve"> </w:t>
        </w:r>
        <w:r w:rsidRPr="002C52D2">
          <w:rPr>
            <w:rFonts w:ascii="Roboto" w:hAnsi="Roboto"/>
            <w:spacing w:val="-4"/>
            <w:sz w:val="20"/>
            <w:szCs w:val="20"/>
          </w:rPr>
          <w:t>partnerships with Governments,</w:t>
        </w:r>
        <w:r w:rsidRPr="002C52D2">
          <w:rPr>
            <w:rFonts w:ascii="Roboto" w:hAnsi="Roboto"/>
            <w:spacing w:val="-5"/>
            <w:sz w:val="20"/>
            <w:szCs w:val="20"/>
          </w:rPr>
          <w:t xml:space="preserve"> </w:t>
        </w:r>
        <w:r w:rsidRPr="002C52D2">
          <w:rPr>
            <w:rFonts w:ascii="Roboto" w:hAnsi="Roboto"/>
            <w:spacing w:val="-4"/>
            <w:sz w:val="20"/>
            <w:szCs w:val="20"/>
          </w:rPr>
          <w:t>the private</w:t>
        </w:r>
        <w:r w:rsidRPr="002C52D2">
          <w:rPr>
            <w:rFonts w:ascii="Roboto" w:hAnsi="Roboto"/>
            <w:spacing w:val="-5"/>
            <w:sz w:val="20"/>
            <w:szCs w:val="20"/>
          </w:rPr>
          <w:t xml:space="preserve"> </w:t>
        </w:r>
        <w:r w:rsidRPr="002C52D2">
          <w:rPr>
            <w:rFonts w:ascii="Roboto" w:hAnsi="Roboto"/>
            <w:spacing w:val="-4"/>
            <w:sz w:val="20"/>
            <w:szCs w:val="20"/>
          </w:rPr>
          <w:t xml:space="preserve">sector, </w:t>
        </w:r>
        <w:r w:rsidRPr="002C52D2">
          <w:rPr>
            <w:rFonts w:ascii="Roboto" w:hAnsi="Roboto"/>
            <w:sz w:val="20"/>
            <w:szCs w:val="20"/>
          </w:rPr>
          <w:t>financial</w:t>
        </w:r>
        <w:r w:rsidRPr="002C52D2">
          <w:rPr>
            <w:rFonts w:ascii="Roboto" w:hAnsi="Roboto"/>
            <w:spacing w:val="-9"/>
            <w:sz w:val="20"/>
            <w:szCs w:val="20"/>
          </w:rPr>
          <w:t xml:space="preserve"> </w:t>
        </w:r>
        <w:r w:rsidRPr="002C52D2">
          <w:rPr>
            <w:rFonts w:ascii="Roboto" w:hAnsi="Roboto"/>
            <w:sz w:val="20"/>
            <w:szCs w:val="20"/>
          </w:rPr>
          <w:t>institutions,</w:t>
        </w:r>
        <w:r w:rsidRPr="002C52D2">
          <w:rPr>
            <w:rFonts w:ascii="Roboto" w:hAnsi="Roboto"/>
            <w:spacing w:val="-6"/>
            <w:sz w:val="20"/>
            <w:szCs w:val="20"/>
          </w:rPr>
          <w:t xml:space="preserve"> </w:t>
        </w:r>
        <w:r w:rsidRPr="002C52D2">
          <w:rPr>
            <w:rFonts w:ascii="Roboto" w:hAnsi="Roboto"/>
            <w:sz w:val="20"/>
            <w:szCs w:val="20"/>
          </w:rPr>
          <w:t>civil</w:t>
        </w:r>
        <w:r w:rsidRPr="002C52D2">
          <w:rPr>
            <w:rFonts w:ascii="Roboto" w:hAnsi="Roboto"/>
            <w:spacing w:val="-9"/>
            <w:sz w:val="20"/>
            <w:szCs w:val="20"/>
          </w:rPr>
          <w:t xml:space="preserve"> </w:t>
        </w:r>
        <w:r w:rsidRPr="002C52D2">
          <w:rPr>
            <w:rFonts w:ascii="Roboto" w:hAnsi="Roboto"/>
            <w:sz w:val="20"/>
            <w:szCs w:val="20"/>
          </w:rPr>
          <w:t>society</w:t>
        </w:r>
        <w:r w:rsidRPr="002C52D2">
          <w:rPr>
            <w:rFonts w:ascii="Roboto" w:hAnsi="Roboto"/>
            <w:spacing w:val="-10"/>
            <w:sz w:val="20"/>
            <w:szCs w:val="20"/>
          </w:rPr>
          <w:t xml:space="preserve"> </w:t>
        </w:r>
        <w:r w:rsidRPr="002C52D2">
          <w:rPr>
            <w:rFonts w:ascii="Roboto" w:hAnsi="Roboto"/>
            <w:sz w:val="20"/>
            <w:szCs w:val="20"/>
          </w:rPr>
          <w:t>and</w:t>
        </w:r>
        <w:r w:rsidRPr="002C52D2">
          <w:rPr>
            <w:rFonts w:ascii="Roboto" w:hAnsi="Roboto"/>
            <w:spacing w:val="-5"/>
            <w:sz w:val="20"/>
            <w:szCs w:val="20"/>
          </w:rPr>
          <w:t xml:space="preserve"> </w:t>
        </w:r>
        <w:r w:rsidRPr="002C52D2">
          <w:rPr>
            <w:rFonts w:ascii="Roboto" w:hAnsi="Roboto"/>
            <w:sz w:val="20"/>
            <w:szCs w:val="20"/>
          </w:rPr>
          <w:t>other</w:t>
        </w:r>
        <w:r w:rsidRPr="002C52D2">
          <w:rPr>
            <w:rFonts w:ascii="Roboto" w:hAnsi="Roboto"/>
            <w:spacing w:val="-9"/>
            <w:sz w:val="20"/>
            <w:szCs w:val="20"/>
          </w:rPr>
          <w:t xml:space="preserve"> </w:t>
        </w:r>
        <w:r w:rsidR="00C625AA" w:rsidRPr="002C52D2">
          <w:rPr>
            <w:rFonts w:ascii="Roboto" w:hAnsi="Roboto"/>
            <w:sz w:val="20"/>
            <w:szCs w:val="20"/>
          </w:rPr>
          <w:t>stakeholders.</w:t>
        </w:r>
      </w:ins>
    </w:p>
    <w:p w14:paraId="45352489" w14:textId="77777777" w:rsidR="004E0CD9" w:rsidRPr="002C52D2" w:rsidRDefault="004E0CD9" w:rsidP="002058B5">
      <w:pPr>
        <w:rPr>
          <w:ins w:id="3253" w:author="edits" w:date="2024-01-31T18:56:00Z"/>
          <w:rFonts w:ascii="Roboto" w:hAnsi="Roboto" w:cs="Arial"/>
          <w:sz w:val="20"/>
          <w:szCs w:val="20"/>
        </w:rPr>
      </w:pPr>
    </w:p>
    <w:p w14:paraId="22C76D98" w14:textId="77777777" w:rsidR="004E0CD9" w:rsidRPr="002058B5" w:rsidRDefault="004E0CD9" w:rsidP="002058B5">
      <w:pPr>
        <w:rPr>
          <w:ins w:id="3254" w:author="edits" w:date="2024-01-31T18:56:00Z"/>
          <w:rFonts w:ascii="Roboto" w:hAnsi="Roboto"/>
          <w:sz w:val="20"/>
          <w:szCs w:val="20"/>
        </w:rPr>
      </w:pPr>
    </w:p>
    <w:p w14:paraId="57C4212E" w14:textId="77777777" w:rsidR="004E0CD9" w:rsidRPr="002058B5" w:rsidRDefault="004E0CD9" w:rsidP="002058B5">
      <w:pPr>
        <w:numPr>
          <w:ilvl w:val="0"/>
          <w:numId w:val="86"/>
        </w:numPr>
        <w:rPr>
          <w:ins w:id="3255" w:author="edits" w:date="2024-01-31T18:56:00Z"/>
          <w:rFonts w:ascii="Roboto" w:hAnsi="Roboto"/>
          <w:sz w:val="20"/>
          <w:szCs w:val="20"/>
        </w:rPr>
      </w:pPr>
      <w:ins w:id="3256" w:author="edits" w:date="2024-01-31T18:56:00Z">
        <w:r w:rsidRPr="002058B5">
          <w:rPr>
            <w:rFonts w:ascii="Roboto" w:hAnsi="Roboto"/>
            <w:sz w:val="20"/>
            <w:szCs w:val="20"/>
          </w:rPr>
          <w:t>The</w:t>
        </w:r>
        <w:r w:rsidRPr="002058B5">
          <w:rPr>
            <w:rFonts w:ascii="Roboto" w:hAnsi="Roboto"/>
            <w:spacing w:val="-11"/>
            <w:sz w:val="20"/>
            <w:szCs w:val="20"/>
          </w:rPr>
          <w:t xml:space="preserve"> </w:t>
        </w:r>
        <w:r w:rsidRPr="002058B5">
          <w:rPr>
            <w:rFonts w:ascii="Roboto" w:hAnsi="Roboto"/>
            <w:sz w:val="20"/>
            <w:szCs w:val="20"/>
          </w:rPr>
          <w:t>three</w:t>
        </w:r>
        <w:r w:rsidRPr="002058B5">
          <w:rPr>
            <w:rFonts w:ascii="Roboto" w:hAnsi="Roboto"/>
            <w:spacing w:val="-10"/>
            <w:sz w:val="20"/>
            <w:szCs w:val="20"/>
          </w:rPr>
          <w:t xml:space="preserve"> </w:t>
        </w:r>
        <w:r w:rsidRPr="002058B5">
          <w:rPr>
            <w:rFonts w:ascii="Roboto" w:hAnsi="Roboto"/>
            <w:sz w:val="20"/>
            <w:szCs w:val="20"/>
          </w:rPr>
          <w:t>outputs</w:t>
        </w:r>
        <w:r w:rsidRPr="002058B5">
          <w:rPr>
            <w:rFonts w:ascii="Roboto" w:hAnsi="Roboto"/>
            <w:spacing w:val="-10"/>
            <w:sz w:val="20"/>
            <w:szCs w:val="20"/>
          </w:rPr>
          <w:t xml:space="preserve"> </w:t>
        </w:r>
        <w:r w:rsidRPr="002058B5">
          <w:rPr>
            <w:rFonts w:ascii="Roboto" w:hAnsi="Roboto"/>
            <w:sz w:val="20"/>
            <w:szCs w:val="20"/>
          </w:rPr>
          <w:t>are</w:t>
        </w:r>
        <w:r w:rsidRPr="002058B5">
          <w:rPr>
            <w:rFonts w:ascii="Roboto" w:hAnsi="Roboto"/>
            <w:spacing w:val="-11"/>
            <w:sz w:val="20"/>
            <w:szCs w:val="20"/>
          </w:rPr>
          <w:t xml:space="preserve"> </w:t>
        </w:r>
        <w:r w:rsidRPr="002058B5">
          <w:rPr>
            <w:rFonts w:ascii="Roboto" w:hAnsi="Roboto"/>
            <w:sz w:val="20"/>
            <w:szCs w:val="20"/>
          </w:rPr>
          <w:t>as</w:t>
        </w:r>
        <w:r w:rsidRPr="002058B5">
          <w:rPr>
            <w:rFonts w:ascii="Roboto" w:hAnsi="Roboto"/>
            <w:spacing w:val="-10"/>
            <w:sz w:val="20"/>
            <w:szCs w:val="20"/>
          </w:rPr>
          <w:t xml:space="preserve"> </w:t>
        </w:r>
        <w:r w:rsidRPr="002058B5">
          <w:rPr>
            <w:rFonts w:ascii="Roboto" w:hAnsi="Roboto"/>
            <w:sz w:val="20"/>
            <w:szCs w:val="20"/>
          </w:rPr>
          <w:t>follows:</w:t>
        </w:r>
      </w:ins>
    </w:p>
    <w:p w14:paraId="1A39CE0F" w14:textId="77777777" w:rsidR="004E0CD9" w:rsidRPr="002058B5" w:rsidRDefault="004E0CD9" w:rsidP="002058B5">
      <w:pPr>
        <w:rPr>
          <w:ins w:id="3257" w:author="edits" w:date="2024-01-31T18:56:00Z"/>
          <w:rFonts w:ascii="Roboto" w:hAnsi="Roboto"/>
          <w:sz w:val="20"/>
          <w:rPrChange w:id="3258" w:author="edits" w:date="2024-01-31T18:56:00Z">
            <w:rPr>
              <w:ins w:id="3259" w:author="edits" w:date="2024-01-31T18:56:00Z"/>
              <w:rFonts w:ascii="Roboto" w:hAnsi="Roboto"/>
              <w:b/>
              <w:sz w:val="20"/>
            </w:rPr>
          </w:rPrChange>
        </w:rPr>
      </w:pPr>
    </w:p>
    <w:p w14:paraId="36A2E1F4" w14:textId="77777777" w:rsidR="004E0CD9" w:rsidRPr="002058B5" w:rsidRDefault="004E0CD9" w:rsidP="002058B5">
      <w:pPr>
        <w:ind w:left="709"/>
        <w:rPr>
          <w:ins w:id="3260" w:author="edits" w:date="2024-01-31T18:56:00Z"/>
          <w:rFonts w:ascii="Roboto" w:hAnsi="Roboto"/>
          <w:bCs/>
          <w:sz w:val="20"/>
          <w:szCs w:val="20"/>
        </w:rPr>
      </w:pPr>
      <w:ins w:id="3261" w:author="edits" w:date="2024-01-31T18:56:00Z">
        <w:r w:rsidRPr="002058B5">
          <w:rPr>
            <w:rFonts w:ascii="Roboto" w:hAnsi="Roboto"/>
            <w:b/>
            <w:sz w:val="20"/>
            <w:rPrChange w:id="3262" w:author="edits" w:date="2024-01-31T18:56:00Z">
              <w:rPr>
                <w:rFonts w:ascii="Roboto" w:hAnsi="Roboto"/>
                <w:b/>
                <w:color w:val="000000" w:themeColor="text1"/>
                <w:sz w:val="20"/>
              </w:rPr>
            </w:rPrChange>
          </w:rPr>
          <w:t>Output 2.</w:t>
        </w:r>
        <w:r w:rsidRPr="002058B5">
          <w:rPr>
            <w:rFonts w:ascii="Roboto" w:hAnsi="Roboto"/>
            <w:b/>
            <w:sz w:val="20"/>
            <w:szCs w:val="20"/>
          </w:rPr>
          <w:t>1.</w:t>
        </w:r>
        <w:r w:rsidRPr="002058B5">
          <w:rPr>
            <w:rFonts w:ascii="Roboto" w:hAnsi="Roboto"/>
            <w:bCs/>
            <w:sz w:val="20"/>
            <w:szCs w:val="20"/>
          </w:rPr>
          <w:t xml:space="preserve"> Sharing of experience for improved practices is ensured through the establishment of an AFCIA Community of Practice (CoP) for adaptation innovation and </w:t>
        </w:r>
        <w:r w:rsidR="00C625AA" w:rsidRPr="002058B5">
          <w:rPr>
            <w:rFonts w:ascii="Roboto" w:hAnsi="Roboto"/>
            <w:bCs/>
            <w:sz w:val="20"/>
            <w:szCs w:val="20"/>
          </w:rPr>
          <w:t>technology.</w:t>
        </w:r>
      </w:ins>
    </w:p>
    <w:p w14:paraId="21C31294" w14:textId="7028763F" w:rsidR="004E0CD9" w:rsidRPr="002058B5" w:rsidRDefault="004E0CD9" w:rsidP="002058B5">
      <w:pPr>
        <w:ind w:left="709"/>
        <w:rPr>
          <w:ins w:id="3263" w:author="edits" w:date="2024-01-31T18:56:00Z"/>
          <w:rFonts w:ascii="Roboto" w:eastAsia="Times New Roman" w:hAnsi="Roboto" w:cs="Times New Roman"/>
          <w:bCs/>
          <w:sz w:val="20"/>
          <w:szCs w:val="20"/>
          <w:lang w:val="en-GB"/>
        </w:rPr>
      </w:pPr>
      <w:ins w:id="3264" w:author="edits" w:date="2024-01-31T18:56:00Z">
        <w:r w:rsidRPr="002058B5">
          <w:rPr>
            <w:rFonts w:ascii="Roboto" w:hAnsi="Roboto"/>
            <w:b/>
            <w:sz w:val="20"/>
            <w:szCs w:val="20"/>
          </w:rPr>
          <w:t>Output 2.2.</w:t>
        </w:r>
        <w:r w:rsidRPr="002058B5">
          <w:rPr>
            <w:rFonts w:ascii="Roboto" w:hAnsi="Roboto"/>
            <w:bCs/>
            <w:sz w:val="20"/>
            <w:szCs w:val="20"/>
          </w:rPr>
          <w:t xml:space="preserve"> One regional innovation hub is piloted to strengthen the ideation process and establish a profile for AFCIA among potential investors.</w:t>
        </w:r>
      </w:ins>
    </w:p>
    <w:p w14:paraId="53AC6F70" w14:textId="77777777" w:rsidR="004E0CD9" w:rsidRPr="002058B5" w:rsidRDefault="004E0CD9" w:rsidP="002058B5">
      <w:pPr>
        <w:ind w:left="709"/>
        <w:rPr>
          <w:ins w:id="3265" w:author="edits" w:date="2024-01-31T18:56:00Z"/>
          <w:rFonts w:ascii="Roboto" w:hAnsi="Roboto"/>
          <w:bCs/>
          <w:sz w:val="20"/>
          <w:szCs w:val="20"/>
        </w:rPr>
      </w:pPr>
      <w:ins w:id="3266" w:author="edits" w:date="2024-01-31T18:56:00Z">
        <w:r w:rsidRPr="002058B5">
          <w:rPr>
            <w:rFonts w:ascii="Roboto" w:hAnsi="Roboto"/>
            <w:b/>
            <w:sz w:val="20"/>
            <w:szCs w:val="20"/>
          </w:rPr>
          <w:lastRenderedPageBreak/>
          <w:t>Output 2.3:</w:t>
        </w:r>
        <w:r w:rsidRPr="002058B5">
          <w:rPr>
            <w:rFonts w:ascii="Roboto" w:hAnsi="Roboto"/>
            <w:bCs/>
            <w:sz w:val="20"/>
            <w:szCs w:val="20"/>
          </w:rPr>
          <w:t xml:space="preserve"> A follow-up regional innovation hub is organized to build on and strengthen the profile of AFCIA among potential </w:t>
        </w:r>
        <w:r w:rsidR="00C625AA" w:rsidRPr="002058B5">
          <w:rPr>
            <w:rFonts w:ascii="Roboto" w:hAnsi="Roboto"/>
            <w:bCs/>
            <w:sz w:val="20"/>
            <w:szCs w:val="20"/>
          </w:rPr>
          <w:t>investors.</w:t>
        </w:r>
      </w:ins>
    </w:p>
    <w:p w14:paraId="193BF3F5" w14:textId="77777777" w:rsidR="004E0CD9" w:rsidRPr="002058B5" w:rsidRDefault="004E0CD9">
      <w:pPr>
        <w:rPr>
          <w:moveTo w:id="3267" w:author="edits" w:date="2024-01-31T18:56:00Z"/>
          <w:rFonts w:ascii="Roboto" w:hAnsi="Roboto"/>
          <w:sz w:val="20"/>
          <w:rPrChange w:id="3268" w:author="edits" w:date="2024-01-31T18:56:00Z">
            <w:rPr>
              <w:moveTo w:id="3269" w:author="edits" w:date="2024-01-31T18:56:00Z"/>
              <w:rFonts w:ascii="Roboto" w:hAnsi="Roboto"/>
              <w:b/>
              <w:sz w:val="20"/>
            </w:rPr>
          </w:rPrChange>
        </w:rPr>
        <w:pPrChange w:id="3270" w:author="edits" w:date="2024-01-31T18:56:00Z">
          <w:pPr>
            <w:jc w:val="both"/>
          </w:pPr>
        </w:pPrChange>
      </w:pPr>
      <w:moveToRangeStart w:id="3271" w:author="edits" w:date="2024-01-31T18:56:00Z" w:name="move157619845"/>
    </w:p>
    <w:p w14:paraId="2C0AB06F" w14:textId="77777777" w:rsidR="004E0CD9" w:rsidRPr="002058B5" w:rsidRDefault="004E0CD9">
      <w:pPr>
        <w:numPr>
          <w:ilvl w:val="0"/>
          <w:numId w:val="86"/>
        </w:numPr>
        <w:rPr>
          <w:moveTo w:id="3272" w:author="edits" w:date="2024-01-31T18:56:00Z"/>
          <w:rFonts w:ascii="Roboto" w:hAnsi="Roboto"/>
          <w:b/>
          <w:sz w:val="20"/>
          <w:rPrChange w:id="3273" w:author="edits" w:date="2024-01-31T18:56:00Z">
            <w:rPr>
              <w:moveTo w:id="3274" w:author="edits" w:date="2024-01-31T18:56:00Z"/>
              <w:rFonts w:ascii="Roboto" w:hAnsi="Roboto"/>
              <w:sz w:val="20"/>
            </w:rPr>
          </w:rPrChange>
        </w:rPr>
        <w:pPrChange w:id="3275" w:author="edits" w:date="2024-01-31T18:56:00Z">
          <w:pPr>
            <w:jc w:val="both"/>
          </w:pPr>
        </w:pPrChange>
      </w:pPr>
      <w:moveTo w:id="3276" w:author="edits" w:date="2024-01-31T18:56:00Z">
        <w:r w:rsidRPr="002058B5">
          <w:rPr>
            <w:rFonts w:ascii="Roboto" w:hAnsi="Roboto"/>
            <w:sz w:val="20"/>
            <w:szCs w:val="20"/>
          </w:rPr>
          <w:t>Proposed</w:t>
        </w:r>
        <w:r w:rsidRPr="002058B5">
          <w:rPr>
            <w:rFonts w:ascii="Roboto" w:hAnsi="Roboto"/>
            <w:spacing w:val="-10"/>
            <w:sz w:val="20"/>
            <w:rPrChange w:id="3277" w:author="edits" w:date="2024-01-31T18:56:00Z">
              <w:rPr>
                <w:rFonts w:ascii="Roboto" w:hAnsi="Roboto"/>
                <w:sz w:val="20"/>
              </w:rPr>
            </w:rPrChange>
          </w:rPr>
          <w:t xml:space="preserve"> </w:t>
        </w:r>
        <w:r w:rsidRPr="002058B5">
          <w:rPr>
            <w:rFonts w:ascii="Roboto" w:hAnsi="Roboto"/>
            <w:sz w:val="20"/>
            <w:szCs w:val="20"/>
          </w:rPr>
          <w:t>activities</w:t>
        </w:r>
        <w:r w:rsidRPr="002058B5">
          <w:rPr>
            <w:rFonts w:ascii="Roboto" w:hAnsi="Roboto"/>
            <w:spacing w:val="-10"/>
            <w:sz w:val="20"/>
            <w:rPrChange w:id="3278" w:author="edits" w:date="2024-01-31T18:56:00Z">
              <w:rPr>
                <w:rFonts w:ascii="Roboto" w:hAnsi="Roboto"/>
                <w:sz w:val="20"/>
              </w:rPr>
            </w:rPrChange>
          </w:rPr>
          <w:t xml:space="preserve"> </w:t>
        </w:r>
        <w:r w:rsidRPr="002058B5">
          <w:rPr>
            <w:rFonts w:ascii="Roboto" w:hAnsi="Roboto"/>
            <w:sz w:val="20"/>
            <w:szCs w:val="20"/>
          </w:rPr>
          <w:t>are</w:t>
        </w:r>
        <w:r w:rsidRPr="002058B5">
          <w:rPr>
            <w:rFonts w:ascii="Roboto" w:hAnsi="Roboto"/>
            <w:spacing w:val="-10"/>
            <w:sz w:val="20"/>
            <w:rPrChange w:id="3279" w:author="edits" w:date="2024-01-31T18:56:00Z">
              <w:rPr>
                <w:rFonts w:ascii="Roboto" w:hAnsi="Roboto"/>
                <w:sz w:val="20"/>
              </w:rPr>
            </w:rPrChange>
          </w:rPr>
          <w:t xml:space="preserve"> </w:t>
        </w:r>
        <w:r w:rsidRPr="002058B5">
          <w:rPr>
            <w:rFonts w:ascii="Roboto" w:hAnsi="Roboto"/>
            <w:sz w:val="20"/>
            <w:szCs w:val="20"/>
          </w:rPr>
          <w:t>as</w:t>
        </w:r>
        <w:r w:rsidRPr="002058B5">
          <w:rPr>
            <w:rFonts w:ascii="Roboto" w:hAnsi="Roboto"/>
            <w:spacing w:val="-10"/>
            <w:sz w:val="20"/>
            <w:rPrChange w:id="3280" w:author="edits" w:date="2024-01-31T18:56:00Z">
              <w:rPr>
                <w:rFonts w:ascii="Roboto" w:hAnsi="Roboto"/>
                <w:sz w:val="20"/>
              </w:rPr>
            </w:rPrChange>
          </w:rPr>
          <w:t xml:space="preserve"> </w:t>
        </w:r>
        <w:r w:rsidRPr="002058B5">
          <w:rPr>
            <w:rFonts w:ascii="Roboto" w:hAnsi="Roboto"/>
            <w:sz w:val="20"/>
            <w:szCs w:val="20"/>
          </w:rPr>
          <w:t>follows</w:t>
        </w:r>
        <w:r w:rsidRPr="002058B5">
          <w:rPr>
            <w:rFonts w:ascii="Roboto" w:hAnsi="Roboto"/>
            <w:b/>
            <w:sz w:val="20"/>
            <w:rPrChange w:id="3281" w:author="edits" w:date="2024-01-31T18:56:00Z">
              <w:rPr>
                <w:rFonts w:ascii="Roboto" w:hAnsi="Roboto"/>
                <w:sz w:val="20"/>
              </w:rPr>
            </w:rPrChange>
          </w:rPr>
          <w:t>:</w:t>
        </w:r>
      </w:moveTo>
    </w:p>
    <w:p w14:paraId="311F4F2B" w14:textId="77777777" w:rsidR="004E0CD9" w:rsidRPr="002058B5" w:rsidRDefault="004E0CD9">
      <w:pPr>
        <w:rPr>
          <w:moveTo w:id="3282" w:author="edits" w:date="2024-01-31T18:56:00Z"/>
          <w:rFonts w:ascii="Roboto" w:hAnsi="Roboto"/>
          <w:b/>
          <w:sz w:val="20"/>
          <w:rPrChange w:id="3283" w:author="edits" w:date="2024-01-31T18:56:00Z">
            <w:rPr>
              <w:moveTo w:id="3284" w:author="edits" w:date="2024-01-31T18:56:00Z"/>
              <w:rFonts w:ascii="Roboto" w:hAnsi="Roboto"/>
              <w:sz w:val="20"/>
            </w:rPr>
          </w:rPrChange>
        </w:rPr>
        <w:pPrChange w:id="3285" w:author="edits" w:date="2024-01-31T18:56:00Z">
          <w:pPr>
            <w:jc w:val="both"/>
          </w:pPr>
        </w:pPrChange>
      </w:pPr>
    </w:p>
    <w:moveToRangeEnd w:id="3271"/>
    <w:p w14:paraId="192CEAFB" w14:textId="77777777" w:rsidR="004E0CD9" w:rsidRPr="002058B5" w:rsidRDefault="004E0CD9" w:rsidP="002058B5">
      <w:pPr>
        <w:ind w:left="709"/>
        <w:rPr>
          <w:ins w:id="3286" w:author="edits" w:date="2024-01-31T18:56:00Z"/>
          <w:rFonts w:ascii="Roboto" w:hAnsi="Roboto"/>
          <w:sz w:val="20"/>
          <w:szCs w:val="20"/>
        </w:rPr>
      </w:pPr>
      <w:ins w:id="3287" w:author="edits" w:date="2024-01-31T18:56:00Z">
        <w:r w:rsidRPr="002058B5">
          <w:rPr>
            <w:rFonts w:ascii="Roboto" w:hAnsi="Roboto"/>
            <w:b/>
            <w:sz w:val="20"/>
            <w:szCs w:val="20"/>
          </w:rPr>
          <w:t>Output</w:t>
        </w:r>
        <w:r w:rsidRPr="002058B5">
          <w:rPr>
            <w:rFonts w:ascii="Roboto" w:hAnsi="Roboto"/>
            <w:b/>
            <w:spacing w:val="-9"/>
            <w:sz w:val="20"/>
            <w:szCs w:val="20"/>
          </w:rPr>
          <w:t xml:space="preserve"> </w:t>
        </w:r>
        <w:r w:rsidRPr="002058B5">
          <w:rPr>
            <w:rFonts w:ascii="Roboto" w:hAnsi="Roboto"/>
            <w:b/>
            <w:sz w:val="20"/>
            <w:szCs w:val="20"/>
          </w:rPr>
          <w:t>2.1</w:t>
        </w:r>
        <w:r w:rsidRPr="002058B5">
          <w:rPr>
            <w:rFonts w:ascii="Roboto" w:hAnsi="Roboto"/>
            <w:b/>
            <w:bCs/>
            <w:sz w:val="20"/>
            <w:szCs w:val="20"/>
          </w:rPr>
          <w:t>.</w:t>
        </w:r>
        <w:r w:rsidRPr="002058B5">
          <w:rPr>
            <w:rFonts w:ascii="Roboto" w:hAnsi="Roboto"/>
            <w:sz w:val="20"/>
            <w:szCs w:val="20"/>
          </w:rPr>
          <w:t xml:space="preserve"> Sharing of experience for improved practices is ensured through the establishment of an AFCIA Community of Practice (CoP) for adaptation innovation and technology.</w:t>
        </w:r>
      </w:ins>
    </w:p>
    <w:p w14:paraId="6B3F6829" w14:textId="77777777" w:rsidR="004E0CD9" w:rsidRPr="002058B5" w:rsidRDefault="004E0CD9" w:rsidP="002058B5">
      <w:pPr>
        <w:ind w:left="709"/>
        <w:rPr>
          <w:ins w:id="3288" w:author="edits" w:date="2024-01-31T18:56:00Z"/>
          <w:rFonts w:ascii="Roboto" w:hAnsi="Roboto"/>
          <w:b/>
          <w:sz w:val="20"/>
          <w:szCs w:val="20"/>
        </w:rPr>
      </w:pPr>
      <w:r w:rsidRPr="002058B5">
        <w:rPr>
          <w:rFonts w:ascii="Roboto" w:hAnsi="Roboto"/>
          <w:sz w:val="20"/>
          <w:rPrChange w:id="3289" w:author="edits" w:date="2024-01-31T18:56:00Z">
            <w:rPr>
              <w:rFonts w:ascii="Roboto" w:hAnsi="Roboto"/>
              <w:color w:val="000000" w:themeColor="text1"/>
              <w:sz w:val="20"/>
              <w:lang w:val="en-GB"/>
            </w:rPr>
          </w:rPrChange>
        </w:rPr>
        <w:t>Activity</w:t>
      </w:r>
      <w:r w:rsidRPr="002C52D2">
        <w:rPr>
          <w:rFonts w:ascii="Roboto" w:hAnsi="Roboto"/>
          <w:spacing w:val="-13"/>
          <w:sz w:val="20"/>
          <w:rPrChange w:id="3290" w:author="edits" w:date="2024-01-31T18:56:00Z">
            <w:rPr>
              <w:rFonts w:ascii="Roboto" w:hAnsi="Roboto"/>
              <w:color w:val="000000" w:themeColor="text1"/>
              <w:sz w:val="20"/>
              <w:lang w:val="en-GB"/>
            </w:rPr>
          </w:rPrChange>
        </w:rPr>
        <w:t xml:space="preserve"> </w:t>
      </w:r>
      <w:ins w:id="3291" w:author="edits" w:date="2024-01-31T18:56:00Z">
        <w:r w:rsidRPr="002058B5">
          <w:rPr>
            <w:rFonts w:ascii="Roboto" w:hAnsi="Roboto"/>
            <w:sz w:val="20"/>
            <w:szCs w:val="20"/>
          </w:rPr>
          <w:t>2.1.1:</w:t>
        </w:r>
        <w:r w:rsidRPr="002C52D2">
          <w:rPr>
            <w:rFonts w:ascii="Roboto" w:hAnsi="Roboto"/>
            <w:spacing w:val="-13"/>
            <w:sz w:val="20"/>
            <w:szCs w:val="20"/>
          </w:rPr>
          <w:t xml:space="preserve">  </w:t>
        </w:r>
        <w:r w:rsidRPr="002C52D2">
          <w:rPr>
            <w:rFonts w:ascii="Roboto" w:hAnsi="Roboto"/>
            <w:spacing w:val="-6"/>
            <w:sz w:val="20"/>
            <w:szCs w:val="20"/>
          </w:rPr>
          <w:t>Build a global online directory, accessible to all Implementing Entities and divided by region to register the contact details of all</w:t>
        </w:r>
        <w:r w:rsidRPr="002C52D2">
          <w:rPr>
            <w:rStyle w:val="cf01"/>
            <w:rFonts w:ascii="Roboto" w:hAnsi="Roboto" w:cs="Arial"/>
            <w:sz w:val="20"/>
            <w:szCs w:val="20"/>
          </w:rPr>
          <w:t xml:space="preserve"> members. </w:t>
        </w:r>
      </w:ins>
    </w:p>
    <w:p w14:paraId="7A8BE9F2" w14:textId="77777777" w:rsidR="004E0CD9" w:rsidRPr="002058B5" w:rsidRDefault="004E0CD9" w:rsidP="002058B5">
      <w:pPr>
        <w:ind w:left="709"/>
        <w:rPr>
          <w:ins w:id="3292" w:author="edits" w:date="2024-01-31T18:56:00Z"/>
          <w:rFonts w:ascii="Roboto" w:hAnsi="Roboto"/>
          <w:sz w:val="20"/>
          <w:szCs w:val="20"/>
        </w:rPr>
      </w:pPr>
      <w:ins w:id="3293" w:author="edits" w:date="2024-01-31T18:56:00Z">
        <w:r w:rsidRPr="002058B5">
          <w:rPr>
            <w:rFonts w:ascii="Roboto" w:hAnsi="Roboto"/>
            <w:sz w:val="20"/>
            <w:szCs w:val="20"/>
          </w:rPr>
          <w:t xml:space="preserve">Activity 2.12 : </w:t>
        </w:r>
        <w:r w:rsidRPr="002C52D2">
          <w:rPr>
            <w:rFonts w:ascii="Roboto" w:hAnsi="Roboto" w:cs="Arial"/>
            <w:sz w:val="20"/>
            <w:szCs w:val="20"/>
          </w:rPr>
          <w:t xml:space="preserve">create an online platform managed by CTCN. Effort will be made to maintain a setting for respectful dialogue, knowledge-sharing and exchange of views between the members of the CoP. </w:t>
        </w:r>
      </w:ins>
    </w:p>
    <w:p w14:paraId="649AEF42" w14:textId="77777777" w:rsidR="004E0CD9" w:rsidRPr="002058B5" w:rsidRDefault="004E0CD9">
      <w:pPr>
        <w:ind w:left="709"/>
        <w:rPr>
          <w:ins w:id="3294" w:author="edits" w:date="2024-01-31T18:56:00Z"/>
          <w:rFonts w:ascii="Roboto" w:hAnsi="Roboto"/>
          <w:b/>
          <w:bCs/>
          <w:sz w:val="20"/>
          <w:szCs w:val="20"/>
        </w:rPr>
        <w:pPrChange w:id="3295" w:author="edits" w:date="2024-01-31T18:56:00Z">
          <w:pPr/>
        </w:pPrChange>
      </w:pPr>
      <w:ins w:id="3296" w:author="edits" w:date="2024-01-31T18:56:00Z">
        <w:r w:rsidRPr="002058B5">
          <w:rPr>
            <w:rFonts w:ascii="Roboto" w:hAnsi="Roboto"/>
            <w:sz w:val="20"/>
            <w:szCs w:val="20"/>
          </w:rPr>
          <w:t xml:space="preserve">Activity 2.1.3 : </w:t>
        </w:r>
        <w:r w:rsidRPr="002C52D2">
          <w:rPr>
            <w:rFonts w:ascii="Roboto" w:hAnsi="Roboto" w:cs="Arial"/>
            <w:sz w:val="20"/>
            <w:szCs w:val="20"/>
          </w:rPr>
          <w:t>Quarterly newsletter and webinars, among others will be created to encourage the CoP</w:t>
        </w:r>
        <w:r w:rsidR="0099405A">
          <w:rPr>
            <w:rFonts w:ascii="Roboto" w:hAnsi="Roboto" w:cs="Arial"/>
            <w:sz w:val="20"/>
            <w:szCs w:val="20"/>
          </w:rPr>
          <w:t xml:space="preserve"> members</w:t>
        </w:r>
        <w:r w:rsidRPr="002C52D2">
          <w:rPr>
            <w:rFonts w:ascii="Roboto" w:hAnsi="Roboto" w:cs="Arial"/>
            <w:sz w:val="20"/>
            <w:szCs w:val="20"/>
          </w:rPr>
          <w:t xml:space="preserve"> to participate to the discussions . Example of webinars could include the linkages between Climate Change – innovation-  technologies and gender, as well as on specific sectors (Eater-Energy Food for example) or on specific technologies that could be implemented by different IEs (such as Solar Irrigation Powered Systems for example). </w:t>
        </w:r>
        <w:r w:rsidRPr="002C52D2">
          <w:rPr>
            <w:rFonts w:ascii="Roboto" w:hAnsi="Roboto"/>
            <w:sz w:val="20"/>
            <w:rPrChange w:id="3297" w:author="edits" w:date="2024-01-31T18:56:00Z">
              <w:rPr>
                <w:rFonts w:ascii="Roboto" w:hAnsi="Roboto"/>
                <w:color w:val="000000" w:themeColor="text1"/>
                <w:sz w:val="20"/>
              </w:rPr>
            </w:rPrChange>
          </w:rPr>
          <w:t xml:space="preserve"> </w:t>
        </w:r>
      </w:ins>
    </w:p>
    <w:p w14:paraId="26D9AB0B" w14:textId="77777777" w:rsidR="004E0CD9" w:rsidRPr="002058B5" w:rsidRDefault="004E0CD9">
      <w:pPr>
        <w:ind w:left="709"/>
        <w:rPr>
          <w:ins w:id="3298" w:author="edits" w:date="2024-01-31T18:56:00Z"/>
          <w:rFonts w:ascii="Roboto" w:hAnsi="Roboto"/>
          <w:b/>
          <w:sz w:val="20"/>
          <w:szCs w:val="20"/>
        </w:rPr>
        <w:pPrChange w:id="3299" w:author="edits" w:date="2024-01-31T18:56:00Z">
          <w:pPr/>
        </w:pPrChange>
      </w:pPr>
    </w:p>
    <w:p w14:paraId="07838656" w14:textId="2A761F23" w:rsidR="004E0CD9" w:rsidRPr="002058B5" w:rsidRDefault="004E0CD9" w:rsidP="002058B5">
      <w:pPr>
        <w:numPr>
          <w:ilvl w:val="0"/>
          <w:numId w:val="86"/>
        </w:numPr>
        <w:rPr>
          <w:ins w:id="3300" w:author="edits" w:date="2024-01-31T18:56:00Z"/>
          <w:rFonts w:ascii="Roboto" w:eastAsia="Times New Roman" w:hAnsi="Roboto" w:cs="Times New Roman"/>
          <w:b/>
          <w:bCs/>
          <w:sz w:val="20"/>
          <w:szCs w:val="20"/>
          <w:lang w:val="en-GB"/>
        </w:rPr>
      </w:pPr>
      <w:ins w:id="3301" w:author="edits" w:date="2024-01-31T18:56:00Z">
        <w:r w:rsidRPr="002058B5">
          <w:rPr>
            <w:rFonts w:ascii="Roboto" w:hAnsi="Roboto"/>
            <w:b/>
            <w:bCs/>
            <w:sz w:val="20"/>
            <w:szCs w:val="20"/>
          </w:rPr>
          <w:t>Output</w:t>
        </w:r>
        <w:r w:rsidRPr="002058B5">
          <w:rPr>
            <w:rFonts w:ascii="Roboto" w:hAnsi="Roboto"/>
            <w:b/>
            <w:spacing w:val="-10"/>
            <w:sz w:val="20"/>
            <w:rPrChange w:id="3302" w:author="edits" w:date="2024-01-31T18:56:00Z">
              <w:rPr>
                <w:rFonts w:ascii="Roboto" w:hAnsi="Roboto"/>
                <w:b/>
                <w:sz w:val="20"/>
              </w:rPr>
            </w:rPrChange>
          </w:rPr>
          <w:t xml:space="preserve"> </w:t>
        </w:r>
        <w:r w:rsidRPr="002058B5">
          <w:rPr>
            <w:rFonts w:ascii="Roboto" w:hAnsi="Roboto"/>
            <w:b/>
            <w:bCs/>
            <w:sz w:val="20"/>
            <w:szCs w:val="20"/>
          </w:rPr>
          <w:t>2.2</w:t>
        </w:r>
        <w:r w:rsidRPr="002058B5">
          <w:rPr>
            <w:rFonts w:ascii="Roboto" w:hAnsi="Roboto"/>
            <w:spacing w:val="-8"/>
            <w:sz w:val="20"/>
            <w:rPrChange w:id="3303" w:author="edits" w:date="2024-01-31T18:56:00Z">
              <w:rPr>
                <w:rFonts w:ascii="Roboto" w:hAnsi="Roboto"/>
                <w:sz w:val="20"/>
              </w:rPr>
            </w:rPrChange>
          </w:rPr>
          <w:t xml:space="preserve"> </w:t>
        </w:r>
      </w:ins>
      <w:del w:id="3304" w:author="edits" w:date="2024-01-31T18:56:00Z">
        <w:r w:rsidR="004062F6" w:rsidRPr="00233E96">
          <w:rPr>
            <w:rFonts w:ascii="Roboto" w:eastAsia="Arial" w:hAnsi="Roboto" w:cstheme="minorHAnsi"/>
            <w:color w:val="000000" w:themeColor="text1"/>
            <w:sz w:val="20"/>
            <w:szCs w:val="20"/>
            <w:lang w:val="en-GB"/>
          </w:rPr>
          <w:delText xml:space="preserve">1.3.4: Closing report is submitted to the </w:delText>
        </w:r>
      </w:del>
      <w:ins w:id="3305" w:author="edits" w:date="2024-01-31T18:56:00Z">
        <w:r w:rsidRPr="002058B5">
          <w:rPr>
            <w:rFonts w:ascii="Roboto" w:hAnsi="Roboto"/>
            <w:sz w:val="20"/>
            <w:szCs w:val="20"/>
          </w:rPr>
          <w:t>One regional innovation hub is piloted to strengthen the ideation process and establish a profile for AFCIA among potential investors.</w:t>
        </w:r>
      </w:ins>
    </w:p>
    <w:p w14:paraId="5BC553B4" w14:textId="77777777" w:rsidR="004E0CD9" w:rsidRPr="002058B5" w:rsidRDefault="004E0CD9" w:rsidP="002058B5">
      <w:pPr>
        <w:rPr>
          <w:ins w:id="3306" w:author="edits" w:date="2024-01-31T18:56:00Z"/>
          <w:rFonts w:ascii="Roboto" w:hAnsi="Roboto"/>
          <w:sz w:val="20"/>
          <w:szCs w:val="20"/>
        </w:rPr>
      </w:pPr>
    </w:p>
    <w:p w14:paraId="3C28FEA7" w14:textId="109556FD" w:rsidR="004E0CD9" w:rsidRPr="002058B5" w:rsidRDefault="004E0CD9">
      <w:pPr>
        <w:ind w:left="851"/>
        <w:rPr>
          <w:rFonts w:ascii="Roboto" w:hAnsi="Roboto"/>
          <w:sz w:val="20"/>
          <w:rPrChange w:id="3307" w:author="edits" w:date="2024-01-31T18:56:00Z">
            <w:rPr>
              <w:rFonts w:ascii="Roboto" w:hAnsi="Roboto"/>
              <w:color w:val="000000" w:themeColor="text1"/>
              <w:sz w:val="20"/>
              <w:lang w:val="en-GB"/>
            </w:rPr>
          </w:rPrChange>
        </w:rPr>
        <w:pPrChange w:id="3308" w:author="edits" w:date="2024-01-31T18:56:00Z">
          <w:pPr>
            <w:pStyle w:val="ListParagraph"/>
            <w:numPr>
              <w:numId w:val="246"/>
            </w:numPr>
            <w:ind w:left="1145"/>
          </w:pPr>
        </w:pPrChange>
      </w:pPr>
      <w:ins w:id="3309" w:author="edits" w:date="2024-01-31T18:56:00Z">
        <w:r w:rsidRPr="002058B5">
          <w:rPr>
            <w:rFonts w:ascii="Roboto" w:hAnsi="Roboto"/>
            <w:sz w:val="20"/>
            <w:szCs w:val="20"/>
          </w:rPr>
          <w:t xml:space="preserve">Up to </w:t>
        </w:r>
        <w:r w:rsidR="009134EC">
          <w:rPr>
            <w:rFonts w:ascii="Roboto" w:hAnsi="Roboto"/>
            <w:sz w:val="20"/>
            <w:szCs w:val="20"/>
          </w:rPr>
          <w:t>7</w:t>
        </w:r>
        <w:r w:rsidRPr="002058B5">
          <w:rPr>
            <w:rFonts w:ascii="Roboto" w:hAnsi="Roboto"/>
            <w:sz w:val="20"/>
            <w:szCs w:val="20"/>
          </w:rPr>
          <w:t xml:space="preserve">5 persons will be travelling under </w:t>
        </w:r>
      </w:ins>
      <w:r w:rsidRPr="002058B5">
        <w:rPr>
          <w:rFonts w:ascii="Roboto" w:hAnsi="Roboto"/>
          <w:sz w:val="20"/>
          <w:rPrChange w:id="3310" w:author="edits" w:date="2024-01-31T18:56:00Z">
            <w:rPr>
              <w:rFonts w:ascii="Roboto" w:hAnsi="Roboto"/>
              <w:color w:val="000000" w:themeColor="text1"/>
              <w:sz w:val="20"/>
              <w:lang w:val="en-GB"/>
            </w:rPr>
          </w:rPrChange>
        </w:rPr>
        <w:t>Adaptation Fund</w:t>
      </w:r>
      <w:del w:id="3311" w:author="edits" w:date="2024-01-31T18:56:00Z">
        <w:r w:rsidR="004062F6" w:rsidRPr="00233E96">
          <w:rPr>
            <w:rFonts w:ascii="Roboto" w:eastAsia="Arial" w:hAnsi="Roboto" w:cstheme="minorHAnsi"/>
            <w:color w:val="000000" w:themeColor="text1"/>
            <w:sz w:val="20"/>
            <w:szCs w:val="20"/>
            <w:lang w:val="en-GB"/>
          </w:rPr>
          <w:delText xml:space="preserve"> and include compiled M&amp;E information</w:delText>
        </w:r>
      </w:del>
      <w:ins w:id="3312" w:author="edits" w:date="2024-01-31T18:56:00Z">
        <w:r w:rsidRPr="002058B5">
          <w:rPr>
            <w:rFonts w:ascii="Roboto" w:hAnsi="Roboto"/>
            <w:sz w:val="20"/>
            <w:szCs w:val="20"/>
          </w:rPr>
          <w:t xml:space="preserve">´s budget including AF, IEs, NDE/DA of the countries where the selected </w:t>
        </w:r>
        <w:r w:rsidR="0099405A">
          <w:rPr>
            <w:rFonts w:ascii="Roboto" w:hAnsi="Roboto"/>
            <w:sz w:val="20"/>
            <w:szCs w:val="20"/>
          </w:rPr>
          <w:t>micro-grant projects</w:t>
        </w:r>
        <w:r w:rsidRPr="002058B5">
          <w:rPr>
            <w:rFonts w:ascii="Roboto" w:hAnsi="Roboto"/>
            <w:sz w:val="20"/>
            <w:szCs w:val="20"/>
          </w:rPr>
          <w:t xml:space="preserve"> are implemented</w:t>
        </w:r>
      </w:ins>
      <w:r w:rsidRPr="002058B5">
        <w:rPr>
          <w:rFonts w:ascii="Roboto" w:hAnsi="Roboto"/>
          <w:sz w:val="20"/>
          <w:rPrChange w:id="3313" w:author="edits" w:date="2024-01-31T18:56:00Z">
            <w:rPr>
              <w:rFonts w:ascii="Roboto" w:hAnsi="Roboto"/>
              <w:color w:val="000000" w:themeColor="text1"/>
              <w:sz w:val="20"/>
              <w:lang w:val="en-GB"/>
            </w:rPr>
          </w:rPrChange>
        </w:rPr>
        <w:t xml:space="preserve">. </w:t>
      </w:r>
    </w:p>
    <w:p w14:paraId="0BBE137B" w14:textId="77777777" w:rsidR="004E0CD9" w:rsidRPr="002C52D2" w:rsidRDefault="004E0CD9" w:rsidP="002058B5">
      <w:pPr>
        <w:ind w:left="851"/>
        <w:rPr>
          <w:ins w:id="3314" w:author="edits" w:date="2024-01-31T18:56:00Z"/>
          <w:rStyle w:val="cf01"/>
          <w:rFonts w:ascii="Roboto" w:hAnsi="Roboto" w:cs="Times New Roman"/>
          <w:b/>
          <w:spacing w:val="-2"/>
          <w:sz w:val="20"/>
          <w:szCs w:val="20"/>
        </w:rPr>
      </w:pPr>
      <w:ins w:id="3315" w:author="edits" w:date="2024-01-31T18:56:00Z">
        <w:r w:rsidRPr="002058B5">
          <w:rPr>
            <w:rFonts w:ascii="Roboto" w:hAnsi="Roboto"/>
            <w:sz w:val="20"/>
            <w:szCs w:val="20"/>
          </w:rPr>
          <w:t>Activity</w:t>
        </w:r>
        <w:r w:rsidRPr="002C52D2">
          <w:rPr>
            <w:rFonts w:ascii="Roboto" w:hAnsi="Roboto"/>
            <w:spacing w:val="-6"/>
            <w:sz w:val="20"/>
            <w:szCs w:val="20"/>
          </w:rPr>
          <w:t xml:space="preserve"> </w:t>
        </w:r>
        <w:r w:rsidRPr="002058B5">
          <w:rPr>
            <w:rFonts w:ascii="Roboto" w:hAnsi="Roboto"/>
            <w:sz w:val="20"/>
            <w:szCs w:val="20"/>
          </w:rPr>
          <w:t>2.2.1: Contract a regional partner to support UNEP CTCN in the organization of the 2 regional hubs</w:t>
        </w:r>
        <w:r w:rsidRPr="002C52D2">
          <w:rPr>
            <w:rStyle w:val="cf01"/>
            <w:rFonts w:ascii="Roboto" w:hAnsi="Roboto" w:cs="Arial"/>
            <w:sz w:val="20"/>
            <w:szCs w:val="20"/>
          </w:rPr>
          <w:t xml:space="preserve">. </w:t>
        </w:r>
        <w:r w:rsidRPr="002C52D2">
          <w:rPr>
            <w:rStyle w:val="cf01"/>
            <w:rFonts w:ascii="Roboto" w:hAnsi="Roboto" w:cs="Times New Roman"/>
            <w:bCs/>
            <w:spacing w:val="-2"/>
            <w:sz w:val="20"/>
            <w:szCs w:val="20"/>
          </w:rPr>
          <w:t xml:space="preserve">Select a country to host the small regional hub planned to be held on year 2. Define a date and a venue. </w:t>
        </w:r>
      </w:ins>
    </w:p>
    <w:p w14:paraId="15FDFBC0" w14:textId="77777777" w:rsidR="004E0CD9" w:rsidRPr="002C52D2" w:rsidRDefault="004E0CD9" w:rsidP="002058B5">
      <w:pPr>
        <w:ind w:left="851"/>
        <w:rPr>
          <w:ins w:id="3316" w:author="edits" w:date="2024-01-31T18:56:00Z"/>
          <w:rStyle w:val="cf01"/>
          <w:rFonts w:ascii="Roboto" w:hAnsi="Roboto" w:cs="Times New Roman"/>
          <w:b/>
          <w:spacing w:val="-2"/>
          <w:sz w:val="20"/>
          <w:szCs w:val="20"/>
        </w:rPr>
      </w:pPr>
      <w:ins w:id="3317" w:author="edits" w:date="2024-01-31T18:56:00Z">
        <w:r w:rsidRPr="002C52D2">
          <w:rPr>
            <w:rStyle w:val="cf01"/>
            <w:rFonts w:ascii="Roboto" w:hAnsi="Roboto" w:cs="Times New Roman"/>
            <w:bCs/>
            <w:spacing w:val="-2"/>
            <w:sz w:val="20"/>
            <w:szCs w:val="20"/>
          </w:rPr>
          <w:t xml:space="preserve">Activity 2.2.2 </w:t>
        </w:r>
        <w:r w:rsidRPr="002C52D2">
          <w:rPr>
            <w:rStyle w:val="cf01"/>
            <w:rFonts w:ascii="Roboto" w:hAnsi="Roboto" w:cs="Arial"/>
            <w:sz w:val="20"/>
            <w:szCs w:val="20"/>
          </w:rPr>
          <w:t>Define the selection criteria and establish the rules as well as the procedures and responsibilities of each IEs for the management of regional hub.</w:t>
        </w:r>
      </w:ins>
    </w:p>
    <w:p w14:paraId="4BAFB2B7" w14:textId="77777777" w:rsidR="004E0CD9" w:rsidRPr="002C52D2" w:rsidRDefault="004E0CD9" w:rsidP="002058B5">
      <w:pPr>
        <w:ind w:left="851"/>
        <w:rPr>
          <w:ins w:id="3318" w:author="edits" w:date="2024-01-31T18:56:00Z"/>
          <w:rStyle w:val="cf01"/>
          <w:rFonts w:ascii="Roboto" w:hAnsi="Roboto" w:cs="Times New Roman"/>
          <w:bCs/>
          <w:spacing w:val="-2"/>
          <w:sz w:val="20"/>
          <w:szCs w:val="20"/>
        </w:rPr>
      </w:pPr>
      <w:ins w:id="3319" w:author="edits" w:date="2024-01-31T18:56:00Z">
        <w:r w:rsidRPr="002C52D2">
          <w:rPr>
            <w:rStyle w:val="cf01"/>
            <w:rFonts w:ascii="Roboto" w:hAnsi="Roboto" w:cs="Times New Roman"/>
            <w:bCs/>
            <w:spacing w:val="-2"/>
            <w:sz w:val="20"/>
            <w:szCs w:val="20"/>
          </w:rPr>
          <w:t xml:space="preserve">Activity 2.2.3: Identify and pre-select the grantees and invite them to present their project during the regional hub. </w:t>
        </w:r>
        <w:r w:rsidR="00C625AA" w:rsidRPr="002C52D2">
          <w:rPr>
            <w:rStyle w:val="cf01"/>
            <w:rFonts w:ascii="Roboto" w:hAnsi="Roboto" w:cs="Times New Roman"/>
            <w:bCs/>
            <w:spacing w:val="-2"/>
            <w:sz w:val="20"/>
            <w:szCs w:val="20"/>
          </w:rPr>
          <w:t>Governmental</w:t>
        </w:r>
        <w:r w:rsidRPr="002C52D2">
          <w:rPr>
            <w:rStyle w:val="cf01"/>
            <w:rFonts w:ascii="Roboto" w:hAnsi="Roboto" w:cs="Times New Roman"/>
            <w:bCs/>
            <w:spacing w:val="-2"/>
            <w:sz w:val="20"/>
            <w:szCs w:val="20"/>
          </w:rPr>
          <w:t xml:space="preserve"> organizations, </w:t>
        </w:r>
        <w:r w:rsidR="00C625AA" w:rsidRPr="002C52D2">
          <w:rPr>
            <w:rStyle w:val="cf01"/>
            <w:rFonts w:ascii="Roboto" w:hAnsi="Roboto" w:cs="Times New Roman"/>
            <w:bCs/>
            <w:spacing w:val="-2"/>
            <w:sz w:val="20"/>
            <w:szCs w:val="20"/>
          </w:rPr>
          <w:t>financial</w:t>
        </w:r>
        <w:r w:rsidRPr="002C52D2">
          <w:rPr>
            <w:rStyle w:val="cf01"/>
            <w:rFonts w:ascii="Roboto" w:hAnsi="Roboto" w:cs="Times New Roman"/>
            <w:bCs/>
            <w:spacing w:val="-2"/>
            <w:sz w:val="20"/>
            <w:szCs w:val="20"/>
          </w:rPr>
          <w:t xml:space="preserve"> mechanisms including local and regional financial institutions, as well as the private sector and NGOs and women/youth associations, universities of the host country will be invited to participate to this hub. </w:t>
        </w:r>
      </w:ins>
    </w:p>
    <w:p w14:paraId="2E67F8A3" w14:textId="77777777" w:rsidR="004E0CD9" w:rsidRPr="002C52D2" w:rsidRDefault="004E0CD9" w:rsidP="002058B5">
      <w:pPr>
        <w:rPr>
          <w:ins w:id="3320" w:author="edits" w:date="2024-01-31T18:56:00Z"/>
          <w:rStyle w:val="cf01"/>
          <w:rFonts w:ascii="Roboto" w:hAnsi="Roboto"/>
          <w:b/>
          <w:spacing w:val="-2"/>
          <w:sz w:val="20"/>
          <w:rPrChange w:id="3321" w:author="edits" w:date="2024-01-31T18:56:00Z">
            <w:rPr>
              <w:ins w:id="3322" w:author="edits" w:date="2024-01-31T18:56:00Z"/>
              <w:rFonts w:ascii="Roboto" w:hAnsi="Roboto"/>
              <w:sz w:val="20"/>
            </w:rPr>
          </w:rPrChange>
        </w:rPr>
      </w:pPr>
    </w:p>
    <w:p w14:paraId="3992B11F" w14:textId="77777777" w:rsidR="004E0CD9" w:rsidRPr="002058B5" w:rsidRDefault="004E0CD9" w:rsidP="002058B5">
      <w:pPr>
        <w:rPr>
          <w:ins w:id="3323" w:author="edits" w:date="2024-01-31T18:56:00Z"/>
          <w:rFonts w:ascii="Roboto" w:hAnsi="Roboto"/>
          <w:b/>
          <w:sz w:val="20"/>
          <w:rPrChange w:id="3324" w:author="edits" w:date="2024-01-31T18:56:00Z">
            <w:rPr>
              <w:ins w:id="3325" w:author="edits" w:date="2024-01-31T18:56:00Z"/>
              <w:rFonts w:ascii="Roboto" w:hAnsi="Roboto"/>
              <w:sz w:val="20"/>
            </w:rPr>
          </w:rPrChange>
        </w:rPr>
      </w:pPr>
    </w:p>
    <w:p w14:paraId="4BA1C3B5" w14:textId="77777777" w:rsidR="004E0CD9" w:rsidRPr="002058B5" w:rsidRDefault="004E0CD9" w:rsidP="002058B5">
      <w:pPr>
        <w:numPr>
          <w:ilvl w:val="0"/>
          <w:numId w:val="86"/>
        </w:numPr>
        <w:rPr>
          <w:ins w:id="3326" w:author="edits" w:date="2024-01-31T18:56:00Z"/>
          <w:rFonts w:ascii="Roboto" w:hAnsi="Roboto"/>
          <w:b/>
          <w:bCs/>
          <w:sz w:val="20"/>
          <w:szCs w:val="20"/>
        </w:rPr>
      </w:pPr>
      <w:ins w:id="3327" w:author="edits" w:date="2024-01-31T18:56:00Z">
        <w:r w:rsidRPr="002058B5">
          <w:rPr>
            <w:rFonts w:ascii="Roboto" w:hAnsi="Roboto"/>
            <w:b/>
            <w:sz w:val="20"/>
            <w:rPrChange w:id="3328" w:author="edits" w:date="2024-01-31T18:56:00Z">
              <w:rPr>
                <w:rFonts w:ascii="Roboto" w:hAnsi="Roboto"/>
                <w:b/>
                <w:color w:val="000000" w:themeColor="text1"/>
                <w:sz w:val="20"/>
              </w:rPr>
            </w:rPrChange>
          </w:rPr>
          <w:t>Output 2.3</w:t>
        </w:r>
        <w:r w:rsidRPr="002058B5">
          <w:rPr>
            <w:rFonts w:ascii="Roboto" w:hAnsi="Roboto"/>
            <w:b/>
            <w:bCs/>
            <w:sz w:val="20"/>
            <w:szCs w:val="20"/>
          </w:rPr>
          <w:t xml:space="preserve">: </w:t>
        </w:r>
        <w:r w:rsidRPr="002058B5">
          <w:rPr>
            <w:rFonts w:ascii="Roboto" w:hAnsi="Roboto"/>
            <w:sz w:val="20"/>
            <w:szCs w:val="20"/>
          </w:rPr>
          <w:t xml:space="preserve">A follow-up </w:t>
        </w:r>
        <w:r w:rsidR="0099405A">
          <w:rPr>
            <w:rFonts w:ascii="Roboto" w:hAnsi="Roboto"/>
            <w:sz w:val="20"/>
            <w:szCs w:val="20"/>
          </w:rPr>
          <w:t xml:space="preserve">larger </w:t>
        </w:r>
        <w:r w:rsidRPr="002058B5">
          <w:rPr>
            <w:rFonts w:ascii="Roboto" w:hAnsi="Roboto"/>
            <w:sz w:val="20"/>
            <w:szCs w:val="20"/>
          </w:rPr>
          <w:t xml:space="preserve">regional innovation hub is organized to build on and strengthen the profile of AFCIA among potential </w:t>
        </w:r>
        <w:r w:rsidR="00C625AA" w:rsidRPr="002058B5">
          <w:rPr>
            <w:rFonts w:ascii="Roboto" w:hAnsi="Roboto"/>
            <w:sz w:val="20"/>
            <w:szCs w:val="20"/>
          </w:rPr>
          <w:t>investors.</w:t>
        </w:r>
      </w:ins>
    </w:p>
    <w:p w14:paraId="17DDE19B" w14:textId="5568379B" w:rsidR="004E0CD9" w:rsidRPr="002058B5" w:rsidRDefault="004E0CD9" w:rsidP="002058B5">
      <w:pPr>
        <w:ind w:left="851"/>
        <w:rPr>
          <w:ins w:id="3329" w:author="edits" w:date="2024-01-31T18:56:00Z"/>
          <w:rFonts w:ascii="Roboto" w:hAnsi="Roboto"/>
          <w:sz w:val="20"/>
          <w:szCs w:val="20"/>
        </w:rPr>
      </w:pPr>
      <w:ins w:id="3330" w:author="edits" w:date="2024-01-31T18:56:00Z">
        <w:r w:rsidRPr="002058B5">
          <w:rPr>
            <w:rFonts w:ascii="Roboto" w:hAnsi="Roboto"/>
            <w:sz w:val="20"/>
            <w:szCs w:val="20"/>
          </w:rPr>
          <w:t>Up to 2</w:t>
        </w:r>
        <w:r w:rsidR="009134EC" w:rsidRPr="002058B5">
          <w:rPr>
            <w:rFonts w:ascii="Roboto" w:hAnsi="Roboto"/>
            <w:sz w:val="20"/>
            <w:szCs w:val="20"/>
          </w:rPr>
          <w:t>15</w:t>
        </w:r>
        <w:r w:rsidRPr="002058B5">
          <w:rPr>
            <w:rFonts w:ascii="Roboto" w:hAnsi="Roboto"/>
            <w:sz w:val="20"/>
            <w:szCs w:val="20"/>
          </w:rPr>
          <w:t xml:space="preserve"> persons will be travelling under Adaptation Fund´s  budget including AF, IEs, NDE/DA of the countries where the selected </w:t>
        </w:r>
        <w:r w:rsidR="0099405A">
          <w:rPr>
            <w:rFonts w:ascii="Roboto" w:hAnsi="Roboto"/>
            <w:sz w:val="20"/>
            <w:szCs w:val="20"/>
          </w:rPr>
          <w:t>micro-grant projects</w:t>
        </w:r>
        <w:r w:rsidRPr="002058B5">
          <w:rPr>
            <w:rFonts w:ascii="Roboto" w:hAnsi="Roboto"/>
            <w:sz w:val="20"/>
            <w:szCs w:val="20"/>
          </w:rPr>
          <w:t xml:space="preserve"> are implemented</w:t>
        </w:r>
        <w:r w:rsidR="00C625AA" w:rsidRPr="002058B5">
          <w:rPr>
            <w:rFonts w:ascii="Roboto" w:hAnsi="Roboto"/>
            <w:sz w:val="20"/>
            <w:szCs w:val="20"/>
          </w:rPr>
          <w:t>.</w:t>
        </w:r>
      </w:ins>
    </w:p>
    <w:p w14:paraId="3624AB89" w14:textId="77777777" w:rsidR="004E0CD9" w:rsidRPr="002C52D2" w:rsidRDefault="004E0CD9" w:rsidP="002058B5">
      <w:pPr>
        <w:ind w:left="851"/>
        <w:rPr>
          <w:ins w:id="3331" w:author="edits" w:date="2024-01-31T18:56:00Z"/>
          <w:rStyle w:val="cf01"/>
          <w:rFonts w:ascii="Roboto" w:hAnsi="Roboto" w:cs="Times New Roman"/>
          <w:b/>
          <w:spacing w:val="-2"/>
          <w:sz w:val="20"/>
          <w:szCs w:val="20"/>
        </w:rPr>
      </w:pPr>
      <w:ins w:id="3332" w:author="edits" w:date="2024-01-31T18:56:00Z">
        <w:r w:rsidRPr="002058B5">
          <w:rPr>
            <w:rFonts w:ascii="Roboto" w:hAnsi="Roboto"/>
            <w:sz w:val="20"/>
            <w:szCs w:val="20"/>
          </w:rPr>
          <w:t>Activity</w:t>
        </w:r>
        <w:r w:rsidRPr="002C52D2">
          <w:rPr>
            <w:rFonts w:ascii="Roboto" w:hAnsi="Roboto"/>
            <w:spacing w:val="-6"/>
            <w:sz w:val="20"/>
            <w:szCs w:val="20"/>
          </w:rPr>
          <w:t xml:space="preserve"> </w:t>
        </w:r>
        <w:r w:rsidRPr="002058B5">
          <w:rPr>
            <w:rFonts w:ascii="Roboto" w:hAnsi="Roboto"/>
            <w:sz w:val="20"/>
            <w:szCs w:val="20"/>
          </w:rPr>
          <w:t xml:space="preserve">2.31: </w:t>
        </w:r>
        <w:r w:rsidRPr="002C52D2">
          <w:rPr>
            <w:rStyle w:val="cf01"/>
            <w:rFonts w:ascii="Roboto" w:hAnsi="Roboto" w:cs="Times New Roman"/>
            <w:bCs/>
            <w:spacing w:val="-2"/>
            <w:sz w:val="20"/>
            <w:szCs w:val="20"/>
          </w:rPr>
          <w:t xml:space="preserve">Select a country to host the large regional hub planned to be held on year 3. Define a date and a venue. </w:t>
        </w:r>
      </w:ins>
    </w:p>
    <w:p w14:paraId="37D57166" w14:textId="77777777" w:rsidR="004E0CD9" w:rsidRPr="002C52D2" w:rsidRDefault="004E0CD9" w:rsidP="002058B5">
      <w:pPr>
        <w:ind w:left="851"/>
        <w:rPr>
          <w:ins w:id="3333" w:author="edits" w:date="2024-01-31T18:56:00Z"/>
          <w:rStyle w:val="cf01"/>
          <w:rFonts w:ascii="Roboto" w:hAnsi="Roboto" w:cs="Times New Roman"/>
          <w:bCs/>
          <w:spacing w:val="-2"/>
          <w:sz w:val="20"/>
          <w:szCs w:val="20"/>
        </w:rPr>
      </w:pPr>
      <w:ins w:id="3334" w:author="edits" w:date="2024-01-31T18:56:00Z">
        <w:r w:rsidRPr="002C52D2">
          <w:rPr>
            <w:rStyle w:val="cf01"/>
            <w:rFonts w:ascii="Roboto" w:hAnsi="Roboto" w:cs="Times New Roman"/>
            <w:bCs/>
            <w:spacing w:val="-2"/>
            <w:sz w:val="20"/>
            <w:szCs w:val="20"/>
          </w:rPr>
          <w:t>Activity 2.3.2: Identify and pre-select the grantees and invite them to present their project during the regional hub.</w:t>
        </w:r>
      </w:ins>
    </w:p>
    <w:p w14:paraId="126C2C9A" w14:textId="77777777" w:rsidR="004E0CD9" w:rsidRPr="002C52D2" w:rsidRDefault="004E0CD9" w:rsidP="002058B5">
      <w:pPr>
        <w:ind w:left="851"/>
        <w:rPr>
          <w:ins w:id="3335" w:author="edits" w:date="2024-01-31T18:56:00Z"/>
          <w:rStyle w:val="cf01"/>
          <w:rFonts w:ascii="Roboto" w:hAnsi="Roboto" w:cs="Times New Roman"/>
          <w:bCs/>
          <w:spacing w:val="-2"/>
          <w:sz w:val="20"/>
          <w:szCs w:val="20"/>
        </w:rPr>
      </w:pPr>
      <w:ins w:id="3336" w:author="edits" w:date="2024-01-31T18:56:00Z">
        <w:r w:rsidRPr="002C52D2">
          <w:rPr>
            <w:rStyle w:val="cf01"/>
            <w:rFonts w:ascii="Roboto" w:hAnsi="Roboto" w:cs="Times New Roman"/>
            <w:bCs/>
            <w:spacing w:val="-2"/>
            <w:sz w:val="20"/>
            <w:szCs w:val="20"/>
          </w:rPr>
          <w:t xml:space="preserve">Activity 2.3.3: Promote the regional hubs to financial mechanisms and private sector of the region.  </w:t>
        </w:r>
      </w:ins>
    </w:p>
    <w:p w14:paraId="5AF7BB8D" w14:textId="77777777" w:rsidR="004E0CD9" w:rsidRPr="002058B5" w:rsidRDefault="004E0CD9" w:rsidP="002058B5">
      <w:pPr>
        <w:rPr>
          <w:ins w:id="3337" w:author="edits" w:date="2024-01-31T18:56:00Z"/>
          <w:rFonts w:ascii="Roboto" w:hAnsi="Roboto"/>
          <w:b/>
          <w:sz w:val="20"/>
          <w:szCs w:val="20"/>
        </w:rPr>
      </w:pPr>
    </w:p>
    <w:p w14:paraId="6CE3057C" w14:textId="77777777" w:rsidR="004E0CD9" w:rsidRPr="002058B5" w:rsidRDefault="004E0CD9" w:rsidP="002058B5">
      <w:pPr>
        <w:rPr>
          <w:ins w:id="3338" w:author="edits" w:date="2024-01-31T18:56:00Z"/>
          <w:rFonts w:ascii="Roboto" w:hAnsi="Roboto"/>
          <w:b/>
          <w:bCs/>
          <w:sz w:val="20"/>
          <w:szCs w:val="20"/>
        </w:rPr>
      </w:pPr>
    </w:p>
    <w:p w14:paraId="5C564A26" w14:textId="6DDC0A08" w:rsidR="004E0CD9" w:rsidRPr="002058B5" w:rsidRDefault="004E0CD9">
      <w:pPr>
        <w:numPr>
          <w:ilvl w:val="0"/>
          <w:numId w:val="86"/>
        </w:numPr>
        <w:rPr>
          <w:rFonts w:ascii="Roboto" w:hAnsi="Roboto"/>
          <w:b/>
          <w:spacing w:val="-4"/>
          <w:sz w:val="20"/>
          <w:rPrChange w:id="3339" w:author="edits" w:date="2024-01-31T18:56:00Z">
            <w:rPr>
              <w:rFonts w:ascii="Roboto" w:hAnsi="Roboto"/>
              <w:b/>
              <w:color w:val="000000" w:themeColor="text1"/>
              <w:sz w:val="20"/>
            </w:rPr>
          </w:rPrChange>
        </w:rPr>
        <w:pPrChange w:id="3340" w:author="edits" w:date="2024-01-31T18:56:00Z">
          <w:pPr>
            <w:jc w:val="both"/>
          </w:pPr>
        </w:pPrChange>
      </w:pPr>
      <w:r w:rsidRPr="002058B5">
        <w:rPr>
          <w:rFonts w:ascii="Roboto" w:hAnsi="Roboto"/>
          <w:b/>
          <w:spacing w:val="-4"/>
          <w:sz w:val="20"/>
          <w:rPrChange w:id="3341" w:author="edits" w:date="2024-01-31T18:56:00Z">
            <w:rPr>
              <w:rFonts w:ascii="Roboto" w:hAnsi="Roboto"/>
              <w:b/>
              <w:sz w:val="20"/>
            </w:rPr>
          </w:rPrChange>
        </w:rPr>
        <w:t xml:space="preserve">Component </w:t>
      </w:r>
      <w:del w:id="3342" w:author="edits" w:date="2024-01-31T18:56:00Z">
        <w:r w:rsidR="00FC5F63" w:rsidRPr="00233E96">
          <w:rPr>
            <w:rFonts w:ascii="Roboto" w:eastAsiaTheme="minorEastAsia" w:hAnsi="Roboto" w:cs="Arial"/>
            <w:b/>
            <w:bCs/>
            <w:noProof/>
            <w:sz w:val="20"/>
            <w:szCs w:val="20"/>
          </w:rPr>
          <w:delText>2</w:delText>
        </w:r>
        <w:r w:rsidR="00E65792" w:rsidRPr="00233E96">
          <w:rPr>
            <w:rFonts w:ascii="Roboto" w:eastAsiaTheme="minorEastAsia" w:hAnsi="Roboto" w:cs="Arial"/>
            <w:b/>
            <w:bCs/>
            <w:noProof/>
            <w:sz w:val="20"/>
            <w:szCs w:val="20"/>
          </w:rPr>
          <w:delText>:</w:delText>
        </w:r>
      </w:del>
      <w:ins w:id="3343" w:author="edits" w:date="2024-01-31T18:56:00Z">
        <w:r w:rsidRPr="002058B5">
          <w:rPr>
            <w:rFonts w:ascii="Roboto" w:hAnsi="Roboto"/>
            <w:b/>
            <w:bCs/>
            <w:spacing w:val="-4"/>
            <w:sz w:val="20"/>
            <w:szCs w:val="20"/>
          </w:rPr>
          <w:t>3.</w:t>
        </w:r>
      </w:ins>
      <w:r w:rsidRPr="002058B5">
        <w:rPr>
          <w:rFonts w:ascii="Roboto" w:hAnsi="Roboto"/>
          <w:b/>
          <w:spacing w:val="-4"/>
          <w:sz w:val="20"/>
          <w:rPrChange w:id="3344" w:author="edits" w:date="2024-01-31T18:56:00Z">
            <w:rPr>
              <w:rFonts w:ascii="Roboto" w:hAnsi="Roboto"/>
              <w:b/>
              <w:sz w:val="20"/>
            </w:rPr>
          </w:rPrChange>
        </w:rPr>
        <w:t xml:space="preserve"> </w:t>
      </w:r>
      <w:r w:rsidRPr="002058B5">
        <w:rPr>
          <w:rFonts w:ascii="Roboto" w:hAnsi="Roboto"/>
          <w:b/>
          <w:spacing w:val="-4"/>
          <w:sz w:val="20"/>
          <w:rPrChange w:id="3345" w:author="edits" w:date="2024-01-31T18:56:00Z">
            <w:rPr>
              <w:rFonts w:ascii="Roboto" w:hAnsi="Roboto"/>
              <w:b/>
              <w:color w:val="000000" w:themeColor="text1"/>
              <w:sz w:val="20"/>
            </w:rPr>
          </w:rPrChange>
        </w:rPr>
        <w:t xml:space="preserve">Communication and Knowledge Management services for increased </w:t>
      </w:r>
      <w:del w:id="3346" w:author="edits" w:date="2024-01-31T18:56:00Z">
        <w:r w:rsidR="004062F6" w:rsidRPr="00233E96">
          <w:rPr>
            <w:rFonts w:ascii="Roboto" w:hAnsi="Roboto"/>
            <w:b/>
            <w:bCs/>
            <w:color w:val="000000" w:themeColor="text1"/>
            <w:sz w:val="20"/>
            <w:szCs w:val="20"/>
          </w:rPr>
          <w:delText>programme visibility and information sharing among a wide range of stakeholders.</w:delText>
        </w:r>
      </w:del>
      <w:ins w:id="3347" w:author="edits" w:date="2024-01-31T18:56:00Z">
        <w:r w:rsidRPr="002058B5">
          <w:rPr>
            <w:rFonts w:ascii="Roboto" w:hAnsi="Roboto"/>
            <w:b/>
            <w:bCs/>
            <w:spacing w:val="-4"/>
            <w:sz w:val="20"/>
            <w:szCs w:val="20"/>
          </w:rPr>
          <w:t>dissemination and adoption of successful adaptation innovations and technologies globally</w:t>
        </w:r>
      </w:ins>
    </w:p>
    <w:p w14:paraId="7567876B" w14:textId="77777777" w:rsidR="004E0CD9" w:rsidRPr="002058B5" w:rsidRDefault="004E0CD9" w:rsidP="002058B5">
      <w:pPr>
        <w:rPr>
          <w:ins w:id="3348" w:author="edits" w:date="2024-01-31T18:56:00Z"/>
          <w:rFonts w:ascii="Roboto" w:hAnsi="Roboto"/>
          <w:b/>
          <w:bCs/>
          <w:sz w:val="20"/>
          <w:szCs w:val="20"/>
        </w:rPr>
      </w:pPr>
      <w:ins w:id="3349" w:author="edits" w:date="2024-01-31T18:56:00Z">
        <w:r w:rsidRPr="002058B5">
          <w:rPr>
            <w:rFonts w:ascii="Roboto" w:hAnsi="Roboto"/>
            <w:spacing w:val="-4"/>
            <w:sz w:val="20"/>
            <w:szCs w:val="20"/>
          </w:rPr>
          <w:t xml:space="preserve">Outcome 3: </w:t>
        </w:r>
        <w:r w:rsidRPr="002058B5">
          <w:rPr>
            <w:rFonts w:ascii="Roboto" w:hAnsi="Roboto"/>
            <w:sz w:val="20"/>
            <w:szCs w:val="20"/>
          </w:rPr>
          <w:t>Dissemination and adoption of successful adaptation innovations and technologies supported globally through communication and knowledge management services.</w:t>
        </w:r>
      </w:ins>
    </w:p>
    <w:p w14:paraId="15B5BEF7" w14:textId="77777777" w:rsidR="004E0CD9" w:rsidRPr="002058B5" w:rsidRDefault="004E0CD9">
      <w:pPr>
        <w:rPr>
          <w:rFonts w:ascii="Roboto" w:hAnsi="Roboto"/>
          <w:b/>
          <w:sz w:val="20"/>
          <w:szCs w:val="20"/>
        </w:rPr>
        <w:pPrChange w:id="3350" w:author="edits" w:date="2024-01-31T18:56:00Z">
          <w:pPr>
            <w:jc w:val="both"/>
          </w:pPr>
        </w:pPrChange>
      </w:pPr>
    </w:p>
    <w:p w14:paraId="786BCD50" w14:textId="22BE7E77" w:rsidR="004E0CD9" w:rsidRPr="002C52D2" w:rsidRDefault="004E0CD9">
      <w:pPr>
        <w:numPr>
          <w:ilvl w:val="0"/>
          <w:numId w:val="86"/>
        </w:numPr>
        <w:rPr>
          <w:rFonts w:ascii="Roboto" w:hAnsi="Roboto"/>
          <w:sz w:val="20"/>
          <w:rPrChange w:id="3351" w:author="edits" w:date="2024-01-31T18:56:00Z">
            <w:rPr>
              <w:rFonts w:ascii="Roboto" w:hAnsi="Roboto"/>
              <w:sz w:val="20"/>
              <w:lang w:val="en-GB"/>
            </w:rPr>
          </w:rPrChange>
        </w:rPr>
        <w:pPrChange w:id="3352" w:author="edits" w:date="2024-01-31T18:56:00Z">
          <w:pPr>
            <w:pStyle w:val="ListParagraph"/>
            <w:numPr>
              <w:numId w:val="222"/>
            </w:numPr>
            <w:ind w:left="720" w:hanging="720"/>
            <w:jc w:val="both"/>
          </w:pPr>
        </w:pPrChange>
      </w:pPr>
      <w:r w:rsidRPr="002C52D2">
        <w:rPr>
          <w:rFonts w:ascii="Roboto" w:hAnsi="Roboto"/>
          <w:sz w:val="20"/>
          <w:rPrChange w:id="3353" w:author="edits" w:date="2024-01-31T18:56:00Z">
            <w:rPr>
              <w:rFonts w:ascii="Roboto" w:hAnsi="Roboto"/>
              <w:sz w:val="20"/>
              <w:lang w:val="en-GB"/>
            </w:rPr>
          </w:rPrChange>
        </w:rPr>
        <w:t>Aligned with Adaptation Fund statement that “</w:t>
      </w:r>
      <w:r w:rsidRPr="002C52D2">
        <w:rPr>
          <w:rFonts w:ascii="Roboto" w:hAnsi="Roboto"/>
          <w:i/>
          <w:sz w:val="20"/>
          <w:rPrChange w:id="3354" w:author="edits" w:date="2024-01-31T18:56:00Z">
            <w:rPr>
              <w:rFonts w:ascii="Roboto" w:hAnsi="Roboto"/>
              <w:i/>
              <w:sz w:val="20"/>
              <w:lang w:val="en-GB"/>
            </w:rPr>
          </w:rPrChange>
        </w:rPr>
        <w:t xml:space="preserve">knowledge management systems can strengthen </w:t>
      </w:r>
      <w:r w:rsidRPr="002C52D2">
        <w:rPr>
          <w:rFonts w:ascii="Roboto" w:hAnsi="Roboto"/>
          <w:i/>
          <w:spacing w:val="-6"/>
          <w:sz w:val="20"/>
          <w:rPrChange w:id="3355" w:author="edits" w:date="2024-01-31T18:56:00Z">
            <w:rPr>
              <w:rFonts w:ascii="Roboto" w:hAnsi="Roboto"/>
              <w:i/>
              <w:sz w:val="20"/>
              <w:lang w:val="en-GB"/>
            </w:rPr>
          </w:rPrChange>
        </w:rPr>
        <w:t>institutional memory, improve people’s understanding of what works well in</w:t>
      </w:r>
      <w:r w:rsidRPr="002C52D2">
        <w:rPr>
          <w:rFonts w:ascii="Roboto" w:hAnsi="Roboto"/>
          <w:i/>
          <w:spacing w:val="-7"/>
          <w:sz w:val="20"/>
          <w:rPrChange w:id="3356" w:author="edits" w:date="2024-01-31T18:56:00Z">
            <w:rPr>
              <w:rFonts w:ascii="Roboto" w:hAnsi="Roboto"/>
              <w:i/>
              <w:sz w:val="20"/>
              <w:lang w:val="en-GB"/>
            </w:rPr>
          </w:rPrChange>
        </w:rPr>
        <w:t xml:space="preserve"> </w:t>
      </w:r>
      <w:r w:rsidRPr="002C52D2">
        <w:rPr>
          <w:rFonts w:ascii="Roboto" w:hAnsi="Roboto"/>
          <w:i/>
          <w:spacing w:val="-6"/>
          <w:sz w:val="20"/>
          <w:rPrChange w:id="3357" w:author="edits" w:date="2024-01-31T18:56:00Z">
            <w:rPr>
              <w:rFonts w:ascii="Roboto" w:hAnsi="Roboto"/>
              <w:i/>
              <w:sz w:val="20"/>
              <w:lang w:val="en-GB"/>
            </w:rPr>
          </w:rPrChange>
        </w:rPr>
        <w:t xml:space="preserve">climate change adaptation, </w:t>
      </w:r>
      <w:r w:rsidRPr="002C52D2">
        <w:rPr>
          <w:rFonts w:ascii="Roboto" w:hAnsi="Roboto"/>
          <w:i/>
          <w:sz w:val="20"/>
          <w:rPrChange w:id="3358" w:author="edits" w:date="2024-01-31T18:56:00Z">
            <w:rPr>
              <w:rFonts w:ascii="Roboto" w:hAnsi="Roboto"/>
              <w:i/>
              <w:sz w:val="20"/>
              <w:lang w:val="en-GB"/>
            </w:rPr>
          </w:rPrChange>
        </w:rPr>
        <w:t>and lead to more effective projects and programmes</w:t>
      </w:r>
      <w:del w:id="3359" w:author="edits" w:date="2024-01-31T18:56:00Z">
        <w:r w:rsidR="00E65792" w:rsidRPr="00233E96">
          <w:rPr>
            <w:rFonts w:ascii="Roboto" w:eastAsiaTheme="minorEastAsia" w:hAnsi="Roboto" w:cs="Arial"/>
            <w:i/>
            <w:iCs/>
            <w:noProof/>
            <w:sz w:val="20"/>
            <w:szCs w:val="20"/>
            <w:lang w:val="en-GB"/>
          </w:rPr>
          <w:delText>”</w:delText>
        </w:r>
        <w:r w:rsidR="00E65792" w:rsidRPr="00233E96">
          <w:rPr>
            <w:rStyle w:val="FootnoteReference"/>
            <w:rFonts w:ascii="Roboto" w:eastAsiaTheme="minorEastAsia" w:hAnsi="Roboto" w:cs="Arial"/>
            <w:i/>
            <w:iCs/>
            <w:noProof/>
            <w:sz w:val="20"/>
            <w:szCs w:val="20"/>
            <w:lang w:val="en-GB"/>
          </w:rPr>
          <w:footnoteReference w:id="8"/>
        </w:r>
        <w:r w:rsidR="00E65792" w:rsidRPr="00233E96">
          <w:rPr>
            <w:rFonts w:ascii="Roboto" w:eastAsiaTheme="minorEastAsia" w:hAnsi="Roboto" w:cs="Arial"/>
            <w:i/>
            <w:iCs/>
            <w:noProof/>
            <w:sz w:val="20"/>
            <w:szCs w:val="20"/>
            <w:lang w:val="en-GB"/>
          </w:rPr>
          <w:delText xml:space="preserve"> </w:delText>
        </w:r>
        <w:r w:rsidR="00E65792" w:rsidRPr="00233E96">
          <w:rPr>
            <w:rFonts w:ascii="Roboto" w:eastAsiaTheme="minorEastAsia" w:hAnsi="Roboto" w:cs="Arial"/>
            <w:noProof/>
            <w:sz w:val="20"/>
            <w:szCs w:val="20"/>
            <w:lang w:val="en-GB"/>
          </w:rPr>
          <w:delText>UNEP</w:delText>
        </w:r>
        <w:r w:rsidR="003D16A6" w:rsidRPr="00233E96">
          <w:rPr>
            <w:rFonts w:ascii="Roboto" w:eastAsiaTheme="minorEastAsia" w:hAnsi="Roboto" w:cs="Arial"/>
            <w:noProof/>
            <w:sz w:val="20"/>
            <w:szCs w:val="20"/>
            <w:lang w:val="en-GB"/>
          </w:rPr>
          <w:delText xml:space="preserve"> CTCN</w:delText>
        </w:r>
        <w:r w:rsidR="00E65792" w:rsidRPr="00233E96">
          <w:rPr>
            <w:rFonts w:ascii="Roboto" w:eastAsiaTheme="minorEastAsia" w:hAnsi="Roboto" w:cs="Arial"/>
            <w:noProof/>
            <w:sz w:val="20"/>
            <w:szCs w:val="20"/>
            <w:lang w:val="en-GB"/>
          </w:rPr>
          <w:delText xml:space="preserve"> suggest the </w:delText>
        </w:r>
      </w:del>
      <w:ins w:id="3361" w:author="edits" w:date="2024-01-31T18:56:00Z">
        <w:r w:rsidRPr="002C52D2">
          <w:rPr>
            <w:rStyle w:val="FootnoteReference"/>
            <w:rFonts w:ascii="Roboto" w:hAnsi="Roboto"/>
            <w:i/>
            <w:sz w:val="20"/>
            <w:szCs w:val="20"/>
          </w:rPr>
          <w:footnoteReference w:id="9"/>
        </w:r>
        <w:r w:rsidRPr="002C52D2">
          <w:rPr>
            <w:rFonts w:ascii="Roboto" w:hAnsi="Roboto"/>
            <w:i/>
            <w:sz w:val="20"/>
            <w:szCs w:val="20"/>
          </w:rPr>
          <w:t>”</w:t>
        </w:r>
        <w:r w:rsidRPr="002C52D2">
          <w:rPr>
            <w:rFonts w:ascii="Roboto" w:hAnsi="Roboto"/>
            <w:i/>
            <w:position w:val="7"/>
            <w:sz w:val="20"/>
            <w:szCs w:val="20"/>
          </w:rPr>
          <w:t xml:space="preserve"> </w:t>
        </w:r>
      </w:ins>
      <w:r w:rsidRPr="002C52D2">
        <w:rPr>
          <w:rFonts w:ascii="Roboto" w:hAnsi="Roboto"/>
          <w:sz w:val="20"/>
          <w:rPrChange w:id="3363" w:author="edits" w:date="2024-01-31T18:56:00Z">
            <w:rPr>
              <w:rFonts w:ascii="Roboto" w:hAnsi="Roboto"/>
              <w:sz w:val="20"/>
              <w:lang w:val="en-GB"/>
            </w:rPr>
          </w:rPrChange>
        </w:rPr>
        <w:t xml:space="preserve">component </w:t>
      </w:r>
      <w:del w:id="3364" w:author="edits" w:date="2024-01-31T18:56:00Z">
        <w:r w:rsidR="00810B83" w:rsidRPr="00233E96">
          <w:rPr>
            <w:rFonts w:ascii="Roboto" w:eastAsiaTheme="minorEastAsia" w:hAnsi="Roboto" w:cs="Arial"/>
            <w:noProof/>
            <w:sz w:val="20"/>
            <w:szCs w:val="20"/>
            <w:lang w:val="en-GB"/>
          </w:rPr>
          <w:delText>2</w:delText>
        </w:r>
        <w:r w:rsidR="004222DB" w:rsidRPr="00233E96">
          <w:rPr>
            <w:rFonts w:ascii="Roboto" w:eastAsiaTheme="minorEastAsia" w:hAnsi="Roboto" w:cs="Arial"/>
            <w:noProof/>
            <w:sz w:val="20"/>
            <w:szCs w:val="20"/>
            <w:lang w:val="en-GB"/>
          </w:rPr>
          <w:delText xml:space="preserve"> of</w:delText>
        </w:r>
      </w:del>
      <w:ins w:id="3365" w:author="edits" w:date="2024-01-31T18:56:00Z">
        <w:r w:rsidRPr="002C52D2">
          <w:rPr>
            <w:rFonts w:ascii="Roboto" w:hAnsi="Roboto"/>
            <w:sz w:val="20"/>
            <w:szCs w:val="20"/>
          </w:rPr>
          <w:t>3 of AFCIA coordination services focus on</w:t>
        </w:r>
      </w:ins>
      <w:r w:rsidRPr="002C52D2">
        <w:rPr>
          <w:rFonts w:ascii="Roboto" w:hAnsi="Roboto"/>
          <w:sz w:val="20"/>
          <w:rPrChange w:id="3366" w:author="edits" w:date="2024-01-31T18:56:00Z">
            <w:rPr>
              <w:rFonts w:ascii="Roboto" w:hAnsi="Roboto"/>
              <w:sz w:val="20"/>
              <w:lang w:val="en-GB"/>
            </w:rPr>
          </w:rPrChange>
        </w:rPr>
        <w:t xml:space="preserve"> Capacity Building and Knowledge sharing </w:t>
      </w:r>
      <w:del w:id="3367" w:author="edits" w:date="2024-01-31T18:56:00Z">
        <w:r w:rsidR="00E65792" w:rsidRPr="00233E96">
          <w:rPr>
            <w:rFonts w:ascii="Roboto" w:eastAsiaTheme="minorEastAsia" w:hAnsi="Roboto" w:cs="Arial"/>
            <w:noProof/>
            <w:sz w:val="20"/>
            <w:szCs w:val="20"/>
            <w:lang w:val="en-GB"/>
          </w:rPr>
          <w:delText>to be an inclusive multilateralism, drawing on the indispensable contributions of civil society, business, cities, regions</w:delText>
        </w:r>
      </w:del>
      <w:ins w:id="3368" w:author="edits" w:date="2024-01-31T18:56:00Z">
        <w:r w:rsidRPr="002C52D2">
          <w:rPr>
            <w:rFonts w:ascii="Roboto" w:hAnsi="Roboto"/>
            <w:sz w:val="20"/>
            <w:szCs w:val="20"/>
          </w:rPr>
          <w:t>of key results coming out of the whole</w:t>
        </w:r>
        <w:r w:rsidR="0099405A">
          <w:rPr>
            <w:rFonts w:ascii="Roboto" w:hAnsi="Roboto"/>
            <w:sz w:val="20"/>
            <w:szCs w:val="20"/>
          </w:rPr>
          <w:t xml:space="preserve"> AFCIA</w:t>
        </w:r>
        <w:r w:rsidRPr="002C52D2">
          <w:rPr>
            <w:rFonts w:ascii="Roboto" w:hAnsi="Roboto"/>
            <w:sz w:val="20"/>
            <w:szCs w:val="20"/>
          </w:rPr>
          <w:t xml:space="preserve"> programme</w:t>
        </w:r>
      </w:ins>
      <w:r w:rsidRPr="002C52D2">
        <w:rPr>
          <w:rFonts w:ascii="Roboto" w:hAnsi="Roboto"/>
          <w:sz w:val="20"/>
          <w:rPrChange w:id="3369" w:author="edits" w:date="2024-01-31T18:56:00Z">
            <w:rPr>
              <w:rFonts w:ascii="Roboto" w:hAnsi="Roboto"/>
              <w:sz w:val="20"/>
              <w:lang w:val="en-GB"/>
            </w:rPr>
          </w:rPrChange>
        </w:rPr>
        <w:t xml:space="preserve"> and</w:t>
      </w:r>
      <w:del w:id="3370" w:author="edits" w:date="2024-01-31T18:56:00Z">
        <w:r w:rsidR="00E65792" w:rsidRPr="00233E96">
          <w:rPr>
            <w:rFonts w:ascii="Roboto" w:eastAsiaTheme="minorEastAsia" w:hAnsi="Roboto" w:cs="Arial"/>
            <w:noProof/>
            <w:sz w:val="20"/>
            <w:szCs w:val="20"/>
            <w:lang w:val="en-GB"/>
          </w:rPr>
          <w:delText>, in particular, with greater weight given to the voices of youth” (United Nations Secretary-General, 2020b).</w:delText>
        </w:r>
      </w:del>
      <w:ins w:id="3371" w:author="edits" w:date="2024-01-31T18:56:00Z">
        <w:r w:rsidRPr="002C52D2">
          <w:rPr>
            <w:rFonts w:ascii="Roboto" w:hAnsi="Roboto"/>
            <w:sz w:val="20"/>
            <w:szCs w:val="20"/>
          </w:rPr>
          <w:t xml:space="preserve"> target cross-cutting themes / issues / lessons learned and good practices. It will complement individual AFCIA </w:t>
        </w:r>
        <w:r w:rsidR="0099405A">
          <w:rPr>
            <w:rFonts w:ascii="Roboto" w:hAnsi="Roboto"/>
            <w:sz w:val="20"/>
            <w:szCs w:val="20"/>
          </w:rPr>
          <w:t xml:space="preserve">programmes </w:t>
        </w:r>
        <w:r w:rsidRPr="002C52D2">
          <w:rPr>
            <w:rFonts w:ascii="Roboto" w:hAnsi="Roboto"/>
            <w:sz w:val="20"/>
            <w:szCs w:val="20"/>
          </w:rPr>
          <w:t xml:space="preserve">communication efforts. </w:t>
        </w:r>
      </w:ins>
    </w:p>
    <w:p w14:paraId="5AB0701F" w14:textId="77777777" w:rsidR="004E0CD9" w:rsidRPr="002C52D2" w:rsidRDefault="004E0CD9">
      <w:pPr>
        <w:rPr>
          <w:rFonts w:ascii="Roboto" w:hAnsi="Roboto"/>
          <w:sz w:val="20"/>
          <w:szCs w:val="20"/>
        </w:rPr>
        <w:pPrChange w:id="3372" w:author="edits" w:date="2024-01-31T18:56:00Z">
          <w:pPr>
            <w:pStyle w:val="ListParagraph"/>
            <w:jc w:val="both"/>
          </w:pPr>
        </w:pPrChange>
      </w:pPr>
    </w:p>
    <w:p w14:paraId="3DCA2B0E" w14:textId="0106571A" w:rsidR="004E0CD9" w:rsidRPr="002C52D2" w:rsidRDefault="004E0CD9">
      <w:pPr>
        <w:numPr>
          <w:ilvl w:val="0"/>
          <w:numId w:val="86"/>
        </w:numPr>
        <w:rPr>
          <w:rFonts w:ascii="Roboto" w:hAnsi="Roboto"/>
          <w:sz w:val="20"/>
          <w:szCs w:val="20"/>
        </w:rPr>
        <w:pPrChange w:id="3373" w:author="edits" w:date="2024-01-31T18:56:00Z">
          <w:pPr>
            <w:pStyle w:val="ListParagraph"/>
            <w:numPr>
              <w:numId w:val="222"/>
            </w:numPr>
            <w:ind w:left="720" w:hanging="720"/>
            <w:jc w:val="both"/>
          </w:pPr>
        </w:pPrChange>
      </w:pPr>
      <w:r w:rsidRPr="002C52D2">
        <w:rPr>
          <w:rFonts w:ascii="Roboto" w:hAnsi="Roboto"/>
          <w:sz w:val="20"/>
          <w:rPrChange w:id="3374" w:author="edits" w:date="2024-01-31T18:56:00Z">
            <w:rPr>
              <w:rFonts w:ascii="Roboto" w:hAnsi="Roboto"/>
              <w:sz w:val="20"/>
              <w:lang w:val="en-GB"/>
            </w:rPr>
          </w:rPrChange>
        </w:rPr>
        <w:t>With</w:t>
      </w:r>
      <w:r w:rsidRPr="002C52D2">
        <w:rPr>
          <w:rFonts w:ascii="Roboto" w:hAnsi="Roboto"/>
          <w:spacing w:val="-16"/>
          <w:sz w:val="20"/>
          <w:rPrChange w:id="3375" w:author="edits" w:date="2024-01-31T18:56:00Z">
            <w:rPr>
              <w:rFonts w:ascii="Roboto" w:hAnsi="Roboto"/>
              <w:sz w:val="20"/>
              <w:lang w:val="en-GB"/>
            </w:rPr>
          </w:rPrChange>
        </w:rPr>
        <w:t xml:space="preserve"> </w:t>
      </w:r>
      <w:r w:rsidRPr="002C52D2">
        <w:rPr>
          <w:rFonts w:ascii="Roboto" w:hAnsi="Roboto"/>
          <w:sz w:val="20"/>
          <w:rPrChange w:id="3376" w:author="edits" w:date="2024-01-31T18:56:00Z">
            <w:rPr>
              <w:rFonts w:ascii="Roboto" w:hAnsi="Roboto"/>
              <w:sz w:val="20"/>
              <w:lang w:val="en-GB"/>
            </w:rPr>
          </w:rPrChange>
        </w:rPr>
        <w:t>that</w:t>
      </w:r>
      <w:r w:rsidRPr="002C52D2">
        <w:rPr>
          <w:rFonts w:ascii="Roboto" w:hAnsi="Roboto"/>
          <w:spacing w:val="-15"/>
          <w:sz w:val="20"/>
          <w:rPrChange w:id="3377" w:author="edits" w:date="2024-01-31T18:56:00Z">
            <w:rPr>
              <w:rFonts w:ascii="Roboto" w:hAnsi="Roboto"/>
              <w:sz w:val="20"/>
              <w:lang w:val="en-GB"/>
            </w:rPr>
          </w:rPrChange>
        </w:rPr>
        <w:t xml:space="preserve"> </w:t>
      </w:r>
      <w:r w:rsidRPr="002C52D2">
        <w:rPr>
          <w:rFonts w:ascii="Roboto" w:hAnsi="Roboto"/>
          <w:sz w:val="20"/>
          <w:rPrChange w:id="3378" w:author="edits" w:date="2024-01-31T18:56:00Z">
            <w:rPr>
              <w:rFonts w:ascii="Roboto" w:hAnsi="Roboto"/>
              <w:sz w:val="20"/>
              <w:lang w:val="en-GB"/>
            </w:rPr>
          </w:rPrChange>
        </w:rPr>
        <w:t>objective</w:t>
      </w:r>
      <w:r w:rsidRPr="002C52D2">
        <w:rPr>
          <w:rFonts w:ascii="Roboto" w:hAnsi="Roboto"/>
          <w:spacing w:val="-15"/>
          <w:sz w:val="20"/>
          <w:rPrChange w:id="3379" w:author="edits" w:date="2024-01-31T18:56:00Z">
            <w:rPr>
              <w:rFonts w:ascii="Roboto" w:hAnsi="Roboto"/>
              <w:sz w:val="20"/>
              <w:lang w:val="en-GB"/>
            </w:rPr>
          </w:rPrChange>
        </w:rPr>
        <w:t xml:space="preserve"> </w:t>
      </w:r>
      <w:r w:rsidRPr="002C52D2">
        <w:rPr>
          <w:rFonts w:ascii="Roboto" w:hAnsi="Roboto"/>
          <w:sz w:val="20"/>
          <w:rPrChange w:id="3380" w:author="edits" w:date="2024-01-31T18:56:00Z">
            <w:rPr>
              <w:rFonts w:ascii="Roboto" w:hAnsi="Roboto"/>
              <w:sz w:val="20"/>
              <w:lang w:val="en-GB"/>
            </w:rPr>
          </w:rPrChange>
        </w:rPr>
        <w:t>in</w:t>
      </w:r>
      <w:r w:rsidRPr="002C52D2">
        <w:rPr>
          <w:rFonts w:ascii="Roboto" w:hAnsi="Roboto"/>
          <w:spacing w:val="-15"/>
          <w:sz w:val="20"/>
          <w:rPrChange w:id="3381" w:author="edits" w:date="2024-01-31T18:56:00Z">
            <w:rPr>
              <w:rFonts w:ascii="Roboto" w:hAnsi="Roboto"/>
              <w:sz w:val="20"/>
              <w:lang w:val="en-GB"/>
            </w:rPr>
          </w:rPrChange>
        </w:rPr>
        <w:t xml:space="preserve"> </w:t>
      </w:r>
      <w:r w:rsidRPr="002C52D2">
        <w:rPr>
          <w:rFonts w:ascii="Roboto" w:hAnsi="Roboto"/>
          <w:sz w:val="20"/>
          <w:rPrChange w:id="3382" w:author="edits" w:date="2024-01-31T18:56:00Z">
            <w:rPr>
              <w:rFonts w:ascii="Roboto" w:hAnsi="Roboto"/>
              <w:sz w:val="20"/>
              <w:lang w:val="en-GB"/>
            </w:rPr>
          </w:rPrChange>
        </w:rPr>
        <w:t>mind,</w:t>
      </w:r>
      <w:r w:rsidRPr="002C52D2">
        <w:rPr>
          <w:rFonts w:ascii="Roboto" w:hAnsi="Roboto"/>
          <w:spacing w:val="-14"/>
          <w:sz w:val="20"/>
          <w:rPrChange w:id="3383" w:author="edits" w:date="2024-01-31T18:56:00Z">
            <w:rPr>
              <w:rFonts w:ascii="Roboto" w:hAnsi="Roboto"/>
              <w:sz w:val="20"/>
              <w:lang w:val="en-GB"/>
            </w:rPr>
          </w:rPrChange>
        </w:rPr>
        <w:t xml:space="preserve"> </w:t>
      </w:r>
      <w:r w:rsidRPr="002C52D2">
        <w:rPr>
          <w:rFonts w:ascii="Roboto" w:hAnsi="Roboto"/>
          <w:sz w:val="20"/>
          <w:rPrChange w:id="3384" w:author="edits" w:date="2024-01-31T18:56:00Z">
            <w:rPr>
              <w:rFonts w:ascii="Roboto" w:hAnsi="Roboto"/>
              <w:sz w:val="20"/>
              <w:lang w:val="en-GB"/>
            </w:rPr>
          </w:rPrChange>
        </w:rPr>
        <w:t>UNEP</w:t>
      </w:r>
      <w:r w:rsidRPr="002C52D2">
        <w:rPr>
          <w:rFonts w:ascii="Roboto" w:hAnsi="Roboto"/>
          <w:spacing w:val="-13"/>
          <w:sz w:val="20"/>
          <w:rPrChange w:id="3385" w:author="edits" w:date="2024-01-31T18:56:00Z">
            <w:rPr>
              <w:rFonts w:ascii="Roboto" w:hAnsi="Roboto"/>
              <w:sz w:val="20"/>
              <w:lang w:val="en-GB"/>
            </w:rPr>
          </w:rPrChange>
        </w:rPr>
        <w:t xml:space="preserve"> </w:t>
      </w:r>
      <w:r w:rsidRPr="002C52D2">
        <w:rPr>
          <w:rFonts w:ascii="Roboto" w:hAnsi="Roboto"/>
          <w:sz w:val="20"/>
          <w:rPrChange w:id="3386" w:author="edits" w:date="2024-01-31T18:56:00Z">
            <w:rPr>
              <w:rFonts w:ascii="Roboto" w:hAnsi="Roboto"/>
              <w:sz w:val="20"/>
              <w:lang w:val="en-GB"/>
            </w:rPr>
          </w:rPrChange>
        </w:rPr>
        <w:t>CTCN</w:t>
      </w:r>
      <w:r w:rsidRPr="002C52D2">
        <w:rPr>
          <w:rFonts w:ascii="Roboto" w:hAnsi="Roboto"/>
          <w:spacing w:val="-16"/>
          <w:sz w:val="20"/>
          <w:rPrChange w:id="3387" w:author="edits" w:date="2024-01-31T18:56:00Z">
            <w:rPr>
              <w:rFonts w:ascii="Roboto" w:hAnsi="Roboto"/>
              <w:sz w:val="20"/>
              <w:lang w:val="en-GB"/>
            </w:rPr>
          </w:rPrChange>
        </w:rPr>
        <w:t xml:space="preserve"> </w:t>
      </w:r>
      <w:r w:rsidRPr="002C52D2">
        <w:rPr>
          <w:rFonts w:ascii="Roboto" w:hAnsi="Roboto"/>
          <w:sz w:val="20"/>
          <w:rPrChange w:id="3388" w:author="edits" w:date="2024-01-31T18:56:00Z">
            <w:rPr>
              <w:rFonts w:ascii="Roboto" w:hAnsi="Roboto"/>
              <w:sz w:val="20"/>
              <w:lang w:val="en-GB"/>
            </w:rPr>
          </w:rPrChange>
        </w:rPr>
        <w:t>proposes</w:t>
      </w:r>
      <w:r w:rsidRPr="002C52D2">
        <w:rPr>
          <w:rFonts w:ascii="Roboto" w:hAnsi="Roboto"/>
          <w:spacing w:val="-14"/>
          <w:sz w:val="20"/>
          <w:rPrChange w:id="3389" w:author="edits" w:date="2024-01-31T18:56:00Z">
            <w:rPr>
              <w:rFonts w:ascii="Roboto" w:hAnsi="Roboto"/>
              <w:sz w:val="20"/>
              <w:lang w:val="en-GB"/>
            </w:rPr>
          </w:rPrChange>
        </w:rPr>
        <w:t xml:space="preserve"> </w:t>
      </w:r>
      <w:r w:rsidRPr="002C52D2">
        <w:rPr>
          <w:rFonts w:ascii="Roboto" w:hAnsi="Roboto"/>
          <w:spacing w:val="-5"/>
          <w:sz w:val="20"/>
          <w:rPrChange w:id="3390" w:author="edits" w:date="2024-01-31T18:56:00Z">
            <w:rPr>
              <w:rFonts w:ascii="Roboto" w:hAnsi="Roboto"/>
              <w:sz w:val="20"/>
              <w:lang w:val="en-GB"/>
            </w:rPr>
          </w:rPrChange>
        </w:rPr>
        <w:t>to:</w:t>
      </w:r>
      <w:del w:id="3391" w:author="edits" w:date="2024-01-31T18:56:00Z">
        <w:r w:rsidR="00E65792" w:rsidRPr="00233E96">
          <w:rPr>
            <w:rFonts w:ascii="Roboto" w:eastAsiaTheme="minorEastAsia" w:hAnsi="Roboto" w:cs="Arial"/>
            <w:noProof/>
            <w:sz w:val="20"/>
            <w:szCs w:val="20"/>
            <w:lang w:val="en-GB"/>
          </w:rPr>
          <w:delText xml:space="preserve"> </w:delText>
        </w:r>
      </w:del>
    </w:p>
    <w:p w14:paraId="0FE2911B" w14:textId="4CBD4DBE" w:rsidR="004E0CD9" w:rsidRPr="002C52D2" w:rsidRDefault="00E65792">
      <w:pPr>
        <w:numPr>
          <w:ilvl w:val="0"/>
          <w:numId w:val="88"/>
        </w:numPr>
        <w:rPr>
          <w:rFonts w:ascii="Roboto" w:hAnsi="Roboto"/>
          <w:sz w:val="20"/>
          <w:rPrChange w:id="3392" w:author="edits" w:date="2024-01-31T18:56:00Z">
            <w:rPr>
              <w:rFonts w:ascii="Roboto" w:hAnsi="Roboto"/>
              <w:sz w:val="20"/>
              <w:lang w:val="en-GB"/>
            </w:rPr>
          </w:rPrChange>
        </w:rPr>
        <w:pPrChange w:id="3393" w:author="edits" w:date="2024-01-31T18:56:00Z">
          <w:pPr>
            <w:pStyle w:val="ListParagraph"/>
            <w:numPr>
              <w:numId w:val="200"/>
            </w:numPr>
            <w:ind w:left="720"/>
            <w:jc w:val="both"/>
          </w:pPr>
        </w:pPrChange>
      </w:pPr>
      <w:del w:id="3394" w:author="edits" w:date="2024-01-31T18:56:00Z">
        <w:r w:rsidRPr="00233E96">
          <w:rPr>
            <w:rFonts w:ascii="Roboto" w:hAnsi="Roboto"/>
            <w:sz w:val="20"/>
            <w:szCs w:val="20"/>
            <w:lang w:val="en-GB"/>
          </w:rPr>
          <w:lastRenderedPageBreak/>
          <w:delText>actively</w:delText>
        </w:r>
      </w:del>
      <w:ins w:id="3395" w:author="edits" w:date="2024-01-31T18:56:00Z">
        <w:r w:rsidR="00F30E0A" w:rsidRPr="002C52D2">
          <w:rPr>
            <w:rFonts w:ascii="Roboto" w:hAnsi="Roboto"/>
            <w:sz w:val="20"/>
            <w:szCs w:val="20"/>
          </w:rPr>
          <w:t>A</w:t>
        </w:r>
        <w:r w:rsidR="004E0CD9" w:rsidRPr="002C52D2">
          <w:rPr>
            <w:rFonts w:ascii="Roboto" w:hAnsi="Roboto"/>
            <w:sz w:val="20"/>
            <w:szCs w:val="20"/>
          </w:rPr>
          <w:t>ctively</w:t>
        </w:r>
      </w:ins>
      <w:r w:rsidR="004E0CD9" w:rsidRPr="002C52D2">
        <w:rPr>
          <w:rFonts w:ascii="Roboto" w:hAnsi="Roboto"/>
          <w:sz w:val="20"/>
          <w:rPrChange w:id="3396" w:author="edits" w:date="2024-01-31T18:56:00Z">
            <w:rPr>
              <w:rFonts w:ascii="Roboto" w:hAnsi="Roboto"/>
              <w:sz w:val="20"/>
              <w:lang w:val="en-GB"/>
            </w:rPr>
          </w:rPrChange>
        </w:rPr>
        <w:t xml:space="preserve"> support the meaningful participation of representatives from relevant major groups and stakeholders by the exchange of information, solicitation of input, capacity-building and regular </w:t>
      </w:r>
      <w:r w:rsidR="004E0CD9" w:rsidRPr="002058B5">
        <w:rPr>
          <w:rFonts w:ascii="Roboto" w:hAnsi="Roboto"/>
          <w:sz w:val="20"/>
          <w:rPrChange w:id="3397" w:author="edits" w:date="2024-01-31T18:56:00Z">
            <w:rPr>
              <w:rFonts w:ascii="Roboto" w:hAnsi="Roboto"/>
              <w:sz w:val="20"/>
              <w:lang w:val="en-GB"/>
            </w:rPr>
          </w:rPrChange>
        </w:rPr>
        <w:t>communication.</w:t>
      </w:r>
      <w:del w:id="3398" w:author="edits" w:date="2024-01-31T18:56:00Z">
        <w:r w:rsidRPr="00233E96">
          <w:rPr>
            <w:rFonts w:ascii="Roboto" w:hAnsi="Roboto"/>
            <w:sz w:val="20"/>
            <w:szCs w:val="20"/>
            <w:lang w:val="en-GB"/>
          </w:rPr>
          <w:delText xml:space="preserve"> </w:delText>
        </w:r>
      </w:del>
    </w:p>
    <w:p w14:paraId="155C4F76" w14:textId="77777777" w:rsidR="00E65792" w:rsidRPr="00233E96" w:rsidRDefault="00E65792" w:rsidP="002E5CFA">
      <w:pPr>
        <w:pStyle w:val="ListParagraph"/>
        <w:widowControl/>
        <w:numPr>
          <w:ilvl w:val="0"/>
          <w:numId w:val="200"/>
        </w:numPr>
        <w:autoSpaceDE/>
        <w:autoSpaceDN/>
        <w:spacing w:after="160" w:line="259" w:lineRule="auto"/>
        <w:contextualSpacing/>
        <w:jc w:val="both"/>
        <w:rPr>
          <w:del w:id="3399" w:author="edits" w:date="2024-01-31T18:56:00Z"/>
          <w:rFonts w:ascii="Roboto" w:eastAsiaTheme="minorEastAsia" w:hAnsi="Roboto" w:cs="Arial"/>
          <w:noProof/>
          <w:sz w:val="20"/>
          <w:szCs w:val="20"/>
          <w:lang w:val="en-GB"/>
        </w:rPr>
      </w:pPr>
      <w:del w:id="3400" w:author="edits" w:date="2024-01-31T18:56:00Z">
        <w:r w:rsidRPr="00233E96">
          <w:rPr>
            <w:rFonts w:ascii="Roboto" w:hAnsi="Roboto"/>
            <w:sz w:val="20"/>
            <w:szCs w:val="20"/>
            <w:lang w:val="en-GB"/>
          </w:rPr>
          <w:delText xml:space="preserve">engage in strategic partnerships with major groups and </w:delText>
        </w:r>
        <w:r w:rsidR="004A0419" w:rsidRPr="00233E96">
          <w:rPr>
            <w:rFonts w:ascii="Roboto" w:hAnsi="Roboto"/>
            <w:sz w:val="20"/>
            <w:szCs w:val="20"/>
            <w:lang w:val="en-GB"/>
          </w:rPr>
          <w:delText>stakeholders.</w:delText>
        </w:r>
      </w:del>
    </w:p>
    <w:p w14:paraId="01E56432" w14:textId="77777777" w:rsidR="004E0CD9" w:rsidRPr="002C52D2" w:rsidRDefault="004E0CD9">
      <w:pPr>
        <w:numPr>
          <w:ilvl w:val="0"/>
          <w:numId w:val="88"/>
        </w:numPr>
        <w:rPr>
          <w:rFonts w:ascii="Roboto" w:hAnsi="Roboto"/>
          <w:sz w:val="20"/>
          <w:rPrChange w:id="3401" w:author="edits" w:date="2024-01-31T18:56:00Z">
            <w:rPr>
              <w:rFonts w:ascii="Roboto" w:hAnsi="Roboto"/>
              <w:sz w:val="20"/>
              <w:lang w:val="en-GB"/>
            </w:rPr>
          </w:rPrChange>
        </w:rPr>
        <w:pPrChange w:id="3402" w:author="edits" w:date="2024-01-31T18:56:00Z">
          <w:pPr>
            <w:pStyle w:val="ListParagraph"/>
            <w:numPr>
              <w:numId w:val="200"/>
            </w:numPr>
            <w:ind w:left="720"/>
            <w:jc w:val="both"/>
          </w:pPr>
        </w:pPrChange>
      </w:pPr>
      <w:r w:rsidRPr="002C52D2">
        <w:rPr>
          <w:rFonts w:ascii="Roboto" w:hAnsi="Roboto"/>
          <w:sz w:val="20"/>
          <w:rPrChange w:id="3403" w:author="edits" w:date="2024-01-31T18:56:00Z">
            <w:rPr>
              <w:rFonts w:ascii="Roboto" w:hAnsi="Roboto"/>
              <w:sz w:val="20"/>
              <w:lang w:val="en-GB"/>
            </w:rPr>
          </w:rPrChange>
        </w:rPr>
        <w:t>support stronger engagement with the private sector as a key partner in driving systemic shifts to sustainable pathways, through open networks, policy discussions and multi-stakeholder forums as well as on specific applications of digital technologies.</w:t>
      </w:r>
      <w:ins w:id="3404" w:author="edits" w:date="2024-01-31T18:56:00Z">
        <w:r w:rsidRPr="002C52D2">
          <w:rPr>
            <w:rFonts w:ascii="Roboto" w:hAnsi="Roboto"/>
            <w:sz w:val="20"/>
            <w:szCs w:val="20"/>
          </w:rPr>
          <w:t xml:space="preserve"> </w:t>
        </w:r>
      </w:ins>
    </w:p>
    <w:p w14:paraId="58418C28" w14:textId="4E271F3D" w:rsidR="004E0CD9" w:rsidRPr="002C52D2" w:rsidRDefault="004E0CD9">
      <w:pPr>
        <w:numPr>
          <w:ilvl w:val="0"/>
          <w:numId w:val="88"/>
        </w:numPr>
        <w:rPr>
          <w:rFonts w:ascii="Roboto" w:hAnsi="Roboto"/>
          <w:sz w:val="20"/>
          <w:rPrChange w:id="3405" w:author="edits" w:date="2024-01-31T18:56:00Z">
            <w:rPr>
              <w:rFonts w:ascii="Roboto" w:hAnsi="Roboto"/>
              <w:sz w:val="20"/>
              <w:lang w:val="en-GB"/>
            </w:rPr>
          </w:rPrChange>
        </w:rPr>
        <w:pPrChange w:id="3406" w:author="edits" w:date="2024-01-31T18:56:00Z">
          <w:pPr>
            <w:pStyle w:val="ListParagraph"/>
            <w:numPr>
              <w:numId w:val="200"/>
            </w:numPr>
            <w:ind w:left="720"/>
            <w:jc w:val="both"/>
          </w:pPr>
        </w:pPrChange>
      </w:pPr>
      <w:r w:rsidRPr="002C52D2">
        <w:rPr>
          <w:rFonts w:ascii="Roboto" w:hAnsi="Roboto"/>
          <w:sz w:val="20"/>
          <w:rPrChange w:id="3407" w:author="edits" w:date="2024-01-31T18:56:00Z">
            <w:rPr>
              <w:rFonts w:ascii="Roboto" w:hAnsi="Roboto"/>
              <w:sz w:val="20"/>
              <w:lang w:val="en-GB"/>
            </w:rPr>
          </w:rPrChange>
        </w:rPr>
        <w:t>intend to demonstrate impact and scale, bringing together the United</w:t>
      </w:r>
      <w:del w:id="3408" w:author="edits" w:date="2024-01-31T18:56:00Z">
        <w:r w:rsidR="00E65792" w:rsidRPr="00233E96">
          <w:rPr>
            <w:rFonts w:ascii="Roboto" w:hAnsi="Roboto"/>
            <w:sz w:val="20"/>
            <w:szCs w:val="20"/>
            <w:lang w:val="en-GB"/>
          </w:rPr>
          <w:delText> </w:delText>
        </w:r>
      </w:del>
      <w:ins w:id="3409" w:author="edits" w:date="2024-01-31T18:56:00Z">
        <w:r w:rsidRPr="002C52D2">
          <w:rPr>
            <w:rFonts w:ascii="Roboto" w:hAnsi="Roboto"/>
            <w:spacing w:val="-10"/>
            <w:sz w:val="20"/>
            <w:szCs w:val="20"/>
          </w:rPr>
          <w:t xml:space="preserve"> </w:t>
        </w:r>
      </w:ins>
      <w:r w:rsidRPr="002C52D2">
        <w:rPr>
          <w:rFonts w:ascii="Roboto" w:hAnsi="Roboto"/>
          <w:sz w:val="20"/>
          <w:rPrChange w:id="3410" w:author="edits" w:date="2024-01-31T18:56:00Z">
            <w:rPr>
              <w:rFonts w:ascii="Roboto" w:hAnsi="Roboto"/>
              <w:sz w:val="20"/>
              <w:lang w:val="en-GB"/>
            </w:rPr>
          </w:rPrChange>
        </w:rPr>
        <w:t>Nations system, regional organizations,</w:t>
      </w:r>
      <w:r w:rsidRPr="002C52D2">
        <w:rPr>
          <w:rFonts w:ascii="Roboto" w:hAnsi="Roboto"/>
          <w:spacing w:val="-14"/>
          <w:sz w:val="20"/>
          <w:rPrChange w:id="3411" w:author="edits" w:date="2024-01-31T18:56:00Z">
            <w:rPr>
              <w:rFonts w:ascii="Roboto" w:hAnsi="Roboto"/>
              <w:sz w:val="20"/>
              <w:lang w:val="en-GB"/>
            </w:rPr>
          </w:rPrChange>
        </w:rPr>
        <w:t xml:space="preserve"> </w:t>
      </w:r>
      <w:r w:rsidRPr="002C52D2">
        <w:rPr>
          <w:rFonts w:ascii="Roboto" w:hAnsi="Roboto"/>
          <w:sz w:val="20"/>
          <w:rPrChange w:id="3412" w:author="edits" w:date="2024-01-31T18:56:00Z">
            <w:rPr>
              <w:rFonts w:ascii="Roboto" w:hAnsi="Roboto"/>
              <w:sz w:val="20"/>
              <w:lang w:val="en-GB"/>
            </w:rPr>
          </w:rPrChange>
        </w:rPr>
        <w:t>international</w:t>
      </w:r>
      <w:r w:rsidRPr="002C52D2">
        <w:rPr>
          <w:rFonts w:ascii="Roboto" w:hAnsi="Roboto"/>
          <w:spacing w:val="-12"/>
          <w:sz w:val="20"/>
          <w:rPrChange w:id="3413" w:author="edits" w:date="2024-01-31T18:56:00Z">
            <w:rPr>
              <w:rFonts w:ascii="Roboto" w:hAnsi="Roboto"/>
              <w:sz w:val="20"/>
              <w:lang w:val="en-GB"/>
            </w:rPr>
          </w:rPrChange>
        </w:rPr>
        <w:t xml:space="preserve"> </w:t>
      </w:r>
      <w:r w:rsidRPr="002C52D2">
        <w:rPr>
          <w:rFonts w:ascii="Roboto" w:hAnsi="Roboto"/>
          <w:sz w:val="20"/>
          <w:rPrChange w:id="3414" w:author="edits" w:date="2024-01-31T18:56:00Z">
            <w:rPr>
              <w:rFonts w:ascii="Roboto" w:hAnsi="Roboto"/>
              <w:sz w:val="20"/>
              <w:lang w:val="en-GB"/>
            </w:rPr>
          </w:rPrChange>
        </w:rPr>
        <w:t>financial</w:t>
      </w:r>
      <w:r w:rsidRPr="002C52D2">
        <w:rPr>
          <w:rFonts w:ascii="Roboto" w:hAnsi="Roboto"/>
          <w:spacing w:val="-14"/>
          <w:sz w:val="20"/>
          <w:rPrChange w:id="3415" w:author="edits" w:date="2024-01-31T18:56:00Z">
            <w:rPr>
              <w:rFonts w:ascii="Roboto" w:hAnsi="Roboto"/>
              <w:sz w:val="20"/>
              <w:lang w:val="en-GB"/>
            </w:rPr>
          </w:rPrChange>
        </w:rPr>
        <w:t xml:space="preserve"> </w:t>
      </w:r>
      <w:r w:rsidRPr="002C52D2">
        <w:rPr>
          <w:rFonts w:ascii="Roboto" w:hAnsi="Roboto"/>
          <w:sz w:val="20"/>
          <w:rPrChange w:id="3416" w:author="edits" w:date="2024-01-31T18:56:00Z">
            <w:rPr>
              <w:rFonts w:ascii="Roboto" w:hAnsi="Roboto"/>
              <w:sz w:val="20"/>
              <w:lang w:val="en-GB"/>
            </w:rPr>
          </w:rPrChange>
        </w:rPr>
        <w:t>institutions</w:t>
      </w:r>
      <w:r w:rsidRPr="002C52D2">
        <w:rPr>
          <w:rFonts w:ascii="Roboto" w:hAnsi="Roboto"/>
          <w:spacing w:val="-13"/>
          <w:sz w:val="20"/>
          <w:rPrChange w:id="3417" w:author="edits" w:date="2024-01-31T18:56:00Z">
            <w:rPr>
              <w:rFonts w:ascii="Roboto" w:hAnsi="Roboto"/>
              <w:sz w:val="20"/>
              <w:lang w:val="en-GB"/>
            </w:rPr>
          </w:rPrChange>
        </w:rPr>
        <w:t xml:space="preserve"> </w:t>
      </w:r>
      <w:r w:rsidRPr="002C52D2">
        <w:rPr>
          <w:rFonts w:ascii="Roboto" w:hAnsi="Roboto"/>
          <w:sz w:val="20"/>
          <w:rPrChange w:id="3418" w:author="edits" w:date="2024-01-31T18:56:00Z">
            <w:rPr>
              <w:rFonts w:ascii="Roboto" w:hAnsi="Roboto"/>
              <w:sz w:val="20"/>
              <w:lang w:val="en-GB"/>
            </w:rPr>
          </w:rPrChange>
        </w:rPr>
        <w:t>and</w:t>
      </w:r>
      <w:r w:rsidRPr="002C52D2">
        <w:rPr>
          <w:rFonts w:ascii="Roboto" w:hAnsi="Roboto"/>
          <w:spacing w:val="-13"/>
          <w:sz w:val="20"/>
          <w:rPrChange w:id="3419" w:author="edits" w:date="2024-01-31T18:56:00Z">
            <w:rPr>
              <w:rFonts w:ascii="Roboto" w:hAnsi="Roboto"/>
              <w:sz w:val="20"/>
              <w:lang w:val="en-GB"/>
            </w:rPr>
          </w:rPrChange>
        </w:rPr>
        <w:t xml:space="preserve"> </w:t>
      </w:r>
      <w:r w:rsidRPr="002C52D2">
        <w:rPr>
          <w:rFonts w:ascii="Roboto" w:hAnsi="Roboto"/>
          <w:sz w:val="20"/>
          <w:rPrChange w:id="3420" w:author="edits" w:date="2024-01-31T18:56:00Z">
            <w:rPr>
              <w:rFonts w:ascii="Roboto" w:hAnsi="Roboto"/>
              <w:sz w:val="20"/>
              <w:lang w:val="en-GB"/>
            </w:rPr>
          </w:rPrChange>
        </w:rPr>
        <w:t>other</w:t>
      </w:r>
      <w:r w:rsidRPr="002C52D2">
        <w:rPr>
          <w:rFonts w:ascii="Roboto" w:hAnsi="Roboto"/>
          <w:spacing w:val="-14"/>
          <w:sz w:val="20"/>
          <w:rPrChange w:id="3421" w:author="edits" w:date="2024-01-31T18:56:00Z">
            <w:rPr>
              <w:rFonts w:ascii="Roboto" w:hAnsi="Roboto"/>
              <w:sz w:val="20"/>
              <w:lang w:val="en-GB"/>
            </w:rPr>
          </w:rPrChange>
        </w:rPr>
        <w:t xml:space="preserve"> </w:t>
      </w:r>
      <w:r w:rsidRPr="002C52D2">
        <w:rPr>
          <w:rFonts w:ascii="Roboto" w:hAnsi="Roboto"/>
          <w:sz w:val="20"/>
          <w:rPrChange w:id="3422" w:author="edits" w:date="2024-01-31T18:56:00Z">
            <w:rPr>
              <w:rFonts w:ascii="Roboto" w:hAnsi="Roboto"/>
              <w:sz w:val="20"/>
              <w:lang w:val="en-GB"/>
            </w:rPr>
          </w:rPrChange>
        </w:rPr>
        <w:t>key</w:t>
      </w:r>
      <w:r w:rsidRPr="002C52D2">
        <w:rPr>
          <w:rFonts w:ascii="Roboto" w:hAnsi="Roboto"/>
          <w:spacing w:val="-14"/>
          <w:sz w:val="20"/>
          <w:rPrChange w:id="3423" w:author="edits" w:date="2024-01-31T18:56:00Z">
            <w:rPr>
              <w:rFonts w:ascii="Roboto" w:hAnsi="Roboto"/>
              <w:sz w:val="20"/>
              <w:lang w:val="en-GB"/>
            </w:rPr>
          </w:rPrChange>
        </w:rPr>
        <w:t xml:space="preserve"> </w:t>
      </w:r>
      <w:r w:rsidRPr="002C52D2">
        <w:rPr>
          <w:rFonts w:ascii="Roboto" w:hAnsi="Roboto"/>
          <w:sz w:val="20"/>
          <w:rPrChange w:id="3424" w:author="edits" w:date="2024-01-31T18:56:00Z">
            <w:rPr>
              <w:rFonts w:ascii="Roboto" w:hAnsi="Roboto"/>
              <w:sz w:val="20"/>
              <w:lang w:val="en-GB"/>
            </w:rPr>
          </w:rPrChange>
        </w:rPr>
        <w:t>players.</w:t>
      </w:r>
      <w:del w:id="3425" w:author="edits" w:date="2024-01-31T18:56:00Z">
        <w:r w:rsidR="00E65792" w:rsidRPr="00233E96">
          <w:rPr>
            <w:rFonts w:ascii="Roboto" w:hAnsi="Roboto"/>
            <w:sz w:val="20"/>
            <w:szCs w:val="20"/>
            <w:lang w:val="en-GB"/>
          </w:rPr>
          <w:delText xml:space="preserve"> </w:delText>
        </w:r>
      </w:del>
    </w:p>
    <w:p w14:paraId="65AACB00" w14:textId="77777777" w:rsidR="004E0CD9" w:rsidRPr="002C52D2" w:rsidRDefault="004E0CD9">
      <w:pPr>
        <w:numPr>
          <w:ilvl w:val="0"/>
          <w:numId w:val="88"/>
        </w:numPr>
        <w:rPr>
          <w:rFonts w:ascii="Roboto" w:hAnsi="Roboto"/>
          <w:sz w:val="20"/>
          <w:rPrChange w:id="3426" w:author="edits" w:date="2024-01-31T18:56:00Z">
            <w:rPr>
              <w:rFonts w:ascii="Roboto" w:hAnsi="Roboto"/>
              <w:sz w:val="20"/>
              <w:lang w:val="en-GB"/>
            </w:rPr>
          </w:rPrChange>
        </w:rPr>
        <w:pPrChange w:id="3427" w:author="edits" w:date="2024-01-31T18:56:00Z">
          <w:pPr>
            <w:pStyle w:val="ListParagraph"/>
            <w:numPr>
              <w:numId w:val="200"/>
            </w:numPr>
            <w:ind w:left="720"/>
            <w:jc w:val="both"/>
          </w:pPr>
        </w:pPrChange>
      </w:pPr>
      <w:r w:rsidRPr="002C52D2">
        <w:rPr>
          <w:rFonts w:ascii="Roboto" w:hAnsi="Roboto"/>
          <w:sz w:val="20"/>
          <w:rPrChange w:id="3428" w:author="edits" w:date="2024-01-31T18:56:00Z">
            <w:rPr>
              <w:rFonts w:ascii="Roboto" w:hAnsi="Roboto"/>
              <w:sz w:val="20"/>
              <w:lang w:val="en-GB"/>
            </w:rPr>
          </w:rPrChange>
        </w:rPr>
        <w:t>strengthen South-South and triangular cooperation</w:t>
      </w:r>
      <w:r w:rsidRPr="002C52D2">
        <w:rPr>
          <w:rStyle w:val="FootnoteReference"/>
          <w:rFonts w:ascii="Roboto" w:hAnsi="Roboto"/>
          <w:sz w:val="20"/>
          <w:rPrChange w:id="3429" w:author="edits" w:date="2024-01-31T18:56:00Z">
            <w:rPr>
              <w:rStyle w:val="FootnoteReference"/>
              <w:rFonts w:ascii="Roboto" w:hAnsi="Roboto"/>
              <w:sz w:val="20"/>
              <w:lang w:val="en-GB"/>
            </w:rPr>
          </w:rPrChange>
        </w:rPr>
        <w:footnoteReference w:id="10"/>
      </w:r>
      <w:r w:rsidRPr="002C52D2">
        <w:rPr>
          <w:rFonts w:ascii="Roboto" w:hAnsi="Roboto"/>
          <w:position w:val="7"/>
          <w:sz w:val="20"/>
          <w:rPrChange w:id="3480" w:author="edits" w:date="2024-01-31T18:56:00Z">
            <w:rPr>
              <w:rFonts w:ascii="Roboto" w:hAnsi="Roboto"/>
              <w:sz w:val="20"/>
              <w:lang w:val="en-GB"/>
            </w:rPr>
          </w:rPrChange>
        </w:rPr>
        <w:t xml:space="preserve"> </w:t>
      </w:r>
      <w:r w:rsidRPr="002C52D2">
        <w:rPr>
          <w:rFonts w:ascii="Roboto" w:hAnsi="Roboto"/>
          <w:sz w:val="20"/>
          <w:rPrChange w:id="3481" w:author="edits" w:date="2024-01-31T18:56:00Z">
            <w:rPr>
              <w:rFonts w:ascii="Roboto" w:hAnsi="Roboto"/>
              <w:sz w:val="20"/>
              <w:lang w:val="en-GB"/>
            </w:rPr>
          </w:rPrChange>
        </w:rPr>
        <w:t>while fostering complementarities with North-</w:t>
      </w:r>
      <w:ins w:id="3482" w:author="edits" w:date="2024-01-31T18:56:00Z">
        <w:r w:rsidRPr="002C52D2">
          <w:rPr>
            <w:rFonts w:ascii="Roboto" w:hAnsi="Roboto"/>
            <w:sz w:val="20"/>
            <w:szCs w:val="20"/>
          </w:rPr>
          <w:t xml:space="preserve"> </w:t>
        </w:r>
      </w:ins>
      <w:r w:rsidRPr="002C52D2">
        <w:rPr>
          <w:rFonts w:ascii="Roboto" w:hAnsi="Roboto"/>
          <w:sz w:val="20"/>
          <w:rPrChange w:id="3483" w:author="edits" w:date="2024-01-31T18:56:00Z">
            <w:rPr>
              <w:rFonts w:ascii="Roboto" w:hAnsi="Roboto"/>
              <w:sz w:val="20"/>
              <w:lang w:val="en-GB"/>
            </w:rPr>
          </w:rPrChange>
        </w:rPr>
        <w:t>South cooperation.</w:t>
      </w:r>
    </w:p>
    <w:p w14:paraId="643AA221" w14:textId="4DE6463E" w:rsidR="004E0CD9" w:rsidRPr="002C52D2" w:rsidRDefault="004E0CD9">
      <w:pPr>
        <w:numPr>
          <w:ilvl w:val="0"/>
          <w:numId w:val="88"/>
        </w:numPr>
        <w:rPr>
          <w:rFonts w:ascii="Roboto" w:hAnsi="Roboto"/>
          <w:sz w:val="20"/>
          <w:rPrChange w:id="3484" w:author="edits" w:date="2024-01-31T18:56:00Z">
            <w:rPr>
              <w:rFonts w:ascii="Roboto" w:hAnsi="Roboto"/>
              <w:sz w:val="20"/>
              <w:lang w:val="en-GB"/>
            </w:rPr>
          </w:rPrChange>
        </w:rPr>
        <w:pPrChange w:id="3485" w:author="edits" w:date="2024-01-31T18:56:00Z">
          <w:pPr>
            <w:pStyle w:val="ListParagraph"/>
            <w:numPr>
              <w:numId w:val="200"/>
            </w:numPr>
            <w:ind w:left="720"/>
            <w:jc w:val="both"/>
          </w:pPr>
        </w:pPrChange>
      </w:pPr>
      <w:r w:rsidRPr="002C52D2">
        <w:rPr>
          <w:rFonts w:ascii="Roboto" w:hAnsi="Roboto"/>
          <w:spacing w:val="-4"/>
          <w:sz w:val="20"/>
          <w:rPrChange w:id="3486" w:author="edits" w:date="2024-01-31T18:56:00Z">
            <w:rPr>
              <w:rFonts w:ascii="Roboto" w:hAnsi="Roboto"/>
              <w:sz w:val="20"/>
              <w:lang w:val="en-GB"/>
            </w:rPr>
          </w:rPrChange>
        </w:rPr>
        <w:t>contribute</w:t>
      </w:r>
      <w:r w:rsidRPr="002C52D2">
        <w:rPr>
          <w:rFonts w:ascii="Roboto" w:hAnsi="Roboto"/>
          <w:spacing w:val="-1"/>
          <w:sz w:val="20"/>
          <w:rPrChange w:id="3487" w:author="edits" w:date="2024-01-31T18:56:00Z">
            <w:rPr>
              <w:rFonts w:ascii="Roboto" w:hAnsi="Roboto"/>
              <w:sz w:val="20"/>
              <w:lang w:val="en-GB"/>
            </w:rPr>
          </w:rPrChange>
        </w:rPr>
        <w:t xml:space="preserve"> </w:t>
      </w:r>
      <w:r w:rsidRPr="002C52D2">
        <w:rPr>
          <w:rFonts w:ascii="Roboto" w:hAnsi="Roboto"/>
          <w:spacing w:val="-4"/>
          <w:sz w:val="20"/>
          <w:rPrChange w:id="3488" w:author="edits" w:date="2024-01-31T18:56:00Z">
            <w:rPr>
              <w:rFonts w:ascii="Roboto" w:hAnsi="Roboto"/>
              <w:sz w:val="20"/>
              <w:lang w:val="en-GB"/>
            </w:rPr>
          </w:rPrChange>
        </w:rPr>
        <w:t>to</w:t>
      </w:r>
      <w:r w:rsidRPr="002C52D2">
        <w:rPr>
          <w:rFonts w:ascii="Roboto" w:hAnsi="Roboto"/>
          <w:sz w:val="20"/>
          <w:rPrChange w:id="3489" w:author="edits" w:date="2024-01-31T18:56:00Z">
            <w:rPr>
              <w:rFonts w:ascii="Roboto" w:hAnsi="Roboto"/>
              <w:sz w:val="20"/>
              <w:lang w:val="en-GB"/>
            </w:rPr>
          </w:rPrChange>
        </w:rPr>
        <w:t xml:space="preserve"> </w:t>
      </w:r>
      <w:r w:rsidRPr="002C52D2">
        <w:rPr>
          <w:rFonts w:ascii="Roboto" w:hAnsi="Roboto"/>
          <w:spacing w:val="-4"/>
          <w:sz w:val="20"/>
          <w:rPrChange w:id="3490" w:author="edits" w:date="2024-01-31T18:56:00Z">
            <w:rPr>
              <w:rFonts w:ascii="Roboto" w:hAnsi="Roboto"/>
              <w:sz w:val="20"/>
              <w:lang w:val="en-GB"/>
            </w:rPr>
          </w:rPrChange>
        </w:rPr>
        <w:t>multi-stakeholder</w:t>
      </w:r>
      <w:r w:rsidRPr="002C52D2">
        <w:rPr>
          <w:rFonts w:ascii="Roboto" w:hAnsi="Roboto"/>
          <w:spacing w:val="2"/>
          <w:sz w:val="20"/>
          <w:rPrChange w:id="3491" w:author="edits" w:date="2024-01-31T18:56:00Z">
            <w:rPr>
              <w:rFonts w:ascii="Roboto" w:hAnsi="Roboto"/>
              <w:sz w:val="20"/>
              <w:lang w:val="en-GB"/>
            </w:rPr>
          </w:rPrChange>
        </w:rPr>
        <w:t xml:space="preserve"> </w:t>
      </w:r>
      <w:r w:rsidRPr="002C52D2">
        <w:rPr>
          <w:rFonts w:ascii="Roboto" w:hAnsi="Roboto"/>
          <w:spacing w:val="-4"/>
          <w:sz w:val="20"/>
          <w:rPrChange w:id="3492" w:author="edits" w:date="2024-01-31T18:56:00Z">
            <w:rPr>
              <w:rFonts w:ascii="Roboto" w:hAnsi="Roboto"/>
              <w:sz w:val="20"/>
              <w:lang w:val="en-GB"/>
            </w:rPr>
          </w:rPrChange>
        </w:rPr>
        <w:t>dialogue</w:t>
      </w:r>
      <w:r w:rsidRPr="002C52D2">
        <w:rPr>
          <w:rFonts w:ascii="Roboto" w:hAnsi="Roboto"/>
          <w:spacing w:val="3"/>
          <w:sz w:val="20"/>
          <w:rPrChange w:id="3493" w:author="edits" w:date="2024-01-31T18:56:00Z">
            <w:rPr>
              <w:rFonts w:ascii="Roboto" w:hAnsi="Roboto"/>
              <w:sz w:val="20"/>
              <w:lang w:val="en-GB"/>
            </w:rPr>
          </w:rPrChange>
        </w:rPr>
        <w:t xml:space="preserve"> </w:t>
      </w:r>
      <w:r w:rsidRPr="002C52D2">
        <w:rPr>
          <w:rFonts w:ascii="Roboto" w:hAnsi="Roboto"/>
          <w:spacing w:val="-4"/>
          <w:sz w:val="20"/>
          <w:rPrChange w:id="3494" w:author="edits" w:date="2024-01-31T18:56:00Z">
            <w:rPr>
              <w:rFonts w:ascii="Roboto" w:hAnsi="Roboto"/>
              <w:sz w:val="20"/>
              <w:lang w:val="en-GB"/>
            </w:rPr>
          </w:rPrChange>
        </w:rPr>
        <w:t>through</w:t>
      </w:r>
      <w:r w:rsidRPr="002C52D2">
        <w:rPr>
          <w:rFonts w:ascii="Roboto" w:hAnsi="Roboto"/>
          <w:spacing w:val="2"/>
          <w:sz w:val="20"/>
          <w:rPrChange w:id="3495" w:author="edits" w:date="2024-01-31T18:56:00Z">
            <w:rPr>
              <w:rFonts w:ascii="Roboto" w:hAnsi="Roboto"/>
              <w:sz w:val="20"/>
              <w:lang w:val="en-GB"/>
            </w:rPr>
          </w:rPrChange>
        </w:rPr>
        <w:t xml:space="preserve"> </w:t>
      </w:r>
      <w:r w:rsidRPr="002C52D2">
        <w:rPr>
          <w:rFonts w:ascii="Roboto" w:hAnsi="Roboto"/>
          <w:spacing w:val="-4"/>
          <w:sz w:val="20"/>
          <w:rPrChange w:id="3496" w:author="edits" w:date="2024-01-31T18:56:00Z">
            <w:rPr>
              <w:rFonts w:ascii="Roboto" w:hAnsi="Roboto"/>
              <w:sz w:val="20"/>
              <w:lang w:val="en-GB"/>
            </w:rPr>
          </w:rPrChange>
        </w:rPr>
        <w:t>regional</w:t>
      </w:r>
      <w:r w:rsidRPr="002C52D2">
        <w:rPr>
          <w:rFonts w:ascii="Roboto" w:hAnsi="Roboto"/>
          <w:sz w:val="20"/>
          <w:rPrChange w:id="3497" w:author="edits" w:date="2024-01-31T18:56:00Z">
            <w:rPr>
              <w:rFonts w:ascii="Roboto" w:hAnsi="Roboto"/>
              <w:sz w:val="20"/>
              <w:lang w:val="en-GB"/>
            </w:rPr>
          </w:rPrChange>
        </w:rPr>
        <w:t xml:space="preserve"> </w:t>
      </w:r>
      <w:r w:rsidRPr="002C52D2">
        <w:rPr>
          <w:rFonts w:ascii="Roboto" w:hAnsi="Roboto"/>
          <w:spacing w:val="-4"/>
          <w:sz w:val="20"/>
          <w:rPrChange w:id="3498" w:author="edits" w:date="2024-01-31T18:56:00Z">
            <w:rPr>
              <w:rFonts w:ascii="Roboto" w:hAnsi="Roboto"/>
              <w:sz w:val="20"/>
              <w:lang w:val="en-GB"/>
            </w:rPr>
          </w:rPrChange>
        </w:rPr>
        <w:t>climate</w:t>
      </w:r>
      <w:r w:rsidRPr="002C52D2">
        <w:rPr>
          <w:rFonts w:ascii="Roboto" w:hAnsi="Roboto"/>
          <w:spacing w:val="3"/>
          <w:sz w:val="20"/>
          <w:rPrChange w:id="3499" w:author="edits" w:date="2024-01-31T18:56:00Z">
            <w:rPr>
              <w:rFonts w:ascii="Roboto" w:hAnsi="Roboto"/>
              <w:sz w:val="20"/>
              <w:lang w:val="en-GB"/>
            </w:rPr>
          </w:rPrChange>
        </w:rPr>
        <w:t xml:space="preserve"> </w:t>
      </w:r>
      <w:r w:rsidRPr="002C52D2">
        <w:rPr>
          <w:rFonts w:ascii="Roboto" w:hAnsi="Roboto"/>
          <w:spacing w:val="-4"/>
          <w:sz w:val="20"/>
          <w:rPrChange w:id="3500" w:author="edits" w:date="2024-01-31T18:56:00Z">
            <w:rPr>
              <w:rFonts w:ascii="Roboto" w:hAnsi="Roboto"/>
              <w:sz w:val="20"/>
              <w:lang w:val="en-GB"/>
            </w:rPr>
          </w:rPrChange>
        </w:rPr>
        <w:t>weeks</w:t>
      </w:r>
      <w:r w:rsidRPr="002C52D2">
        <w:rPr>
          <w:rFonts w:ascii="Roboto" w:hAnsi="Roboto"/>
          <w:spacing w:val="1"/>
          <w:sz w:val="20"/>
          <w:rPrChange w:id="3501" w:author="edits" w:date="2024-01-31T18:56:00Z">
            <w:rPr>
              <w:rFonts w:ascii="Roboto" w:hAnsi="Roboto"/>
              <w:sz w:val="20"/>
              <w:lang w:val="en-GB"/>
            </w:rPr>
          </w:rPrChange>
        </w:rPr>
        <w:t xml:space="preserve"> </w:t>
      </w:r>
      <w:r w:rsidRPr="002C52D2">
        <w:rPr>
          <w:rFonts w:ascii="Roboto" w:hAnsi="Roboto"/>
          <w:spacing w:val="-4"/>
          <w:sz w:val="20"/>
          <w:rPrChange w:id="3502" w:author="edits" w:date="2024-01-31T18:56:00Z">
            <w:rPr>
              <w:rFonts w:ascii="Roboto" w:hAnsi="Roboto"/>
              <w:sz w:val="20"/>
              <w:lang w:val="en-GB"/>
            </w:rPr>
          </w:rPrChange>
        </w:rPr>
        <w:t>and</w:t>
      </w:r>
      <w:r w:rsidRPr="002C52D2">
        <w:rPr>
          <w:rFonts w:ascii="Roboto" w:hAnsi="Roboto"/>
          <w:spacing w:val="1"/>
          <w:sz w:val="20"/>
          <w:rPrChange w:id="3503" w:author="edits" w:date="2024-01-31T18:56:00Z">
            <w:rPr>
              <w:rFonts w:ascii="Roboto" w:hAnsi="Roboto"/>
              <w:sz w:val="20"/>
              <w:lang w:val="en-GB"/>
            </w:rPr>
          </w:rPrChange>
        </w:rPr>
        <w:t xml:space="preserve"> </w:t>
      </w:r>
      <w:r w:rsidRPr="002C52D2">
        <w:rPr>
          <w:rFonts w:ascii="Roboto" w:hAnsi="Roboto"/>
          <w:spacing w:val="-4"/>
          <w:sz w:val="20"/>
          <w:rPrChange w:id="3504" w:author="edits" w:date="2024-01-31T18:56:00Z">
            <w:rPr>
              <w:rFonts w:ascii="Roboto" w:hAnsi="Roboto"/>
              <w:sz w:val="20"/>
              <w:lang w:val="en-GB"/>
            </w:rPr>
          </w:rPrChange>
        </w:rPr>
        <w:t>regional</w:t>
      </w:r>
      <w:r w:rsidRPr="002C52D2">
        <w:rPr>
          <w:rFonts w:ascii="Roboto" w:hAnsi="Roboto"/>
          <w:sz w:val="20"/>
          <w:rPrChange w:id="3505" w:author="edits" w:date="2024-01-31T18:56:00Z">
            <w:rPr>
              <w:rFonts w:ascii="Roboto" w:hAnsi="Roboto"/>
              <w:sz w:val="20"/>
              <w:lang w:val="en-GB"/>
            </w:rPr>
          </w:rPrChange>
        </w:rPr>
        <w:t xml:space="preserve"> </w:t>
      </w:r>
      <w:r w:rsidRPr="002C52D2">
        <w:rPr>
          <w:rFonts w:ascii="Roboto" w:hAnsi="Roboto"/>
          <w:spacing w:val="-4"/>
          <w:sz w:val="20"/>
          <w:rPrChange w:id="3506" w:author="edits" w:date="2024-01-31T18:56:00Z">
            <w:rPr>
              <w:rFonts w:ascii="Roboto" w:hAnsi="Roboto"/>
              <w:sz w:val="20"/>
              <w:lang w:val="en-GB"/>
            </w:rPr>
          </w:rPrChange>
        </w:rPr>
        <w:t>events.</w:t>
      </w:r>
      <w:del w:id="3507" w:author="edits" w:date="2024-01-31T18:56:00Z">
        <w:r w:rsidR="00A74DC7" w:rsidRPr="00233E96">
          <w:rPr>
            <w:rFonts w:ascii="Roboto" w:hAnsi="Roboto" w:cs="Arial"/>
            <w:sz w:val="20"/>
            <w:szCs w:val="20"/>
            <w:lang w:val="en-GB"/>
          </w:rPr>
          <w:delText xml:space="preserve"> </w:delText>
        </w:r>
      </w:del>
    </w:p>
    <w:p w14:paraId="386AB1BE" w14:textId="77777777" w:rsidR="004E0CD9" w:rsidRPr="002C52D2" w:rsidRDefault="004E0CD9">
      <w:pPr>
        <w:numPr>
          <w:ilvl w:val="0"/>
          <w:numId w:val="88"/>
        </w:numPr>
        <w:rPr>
          <w:rFonts w:ascii="Roboto" w:hAnsi="Roboto"/>
          <w:sz w:val="20"/>
          <w:rPrChange w:id="3508" w:author="edits" w:date="2024-01-31T18:56:00Z">
            <w:rPr>
              <w:rFonts w:ascii="Roboto" w:hAnsi="Roboto"/>
              <w:sz w:val="20"/>
              <w:lang w:val="en-GB"/>
            </w:rPr>
          </w:rPrChange>
        </w:rPr>
        <w:pPrChange w:id="3509" w:author="edits" w:date="2024-01-31T18:56:00Z">
          <w:pPr>
            <w:pStyle w:val="ListParagraph"/>
            <w:numPr>
              <w:numId w:val="200"/>
            </w:numPr>
            <w:ind w:left="720"/>
            <w:jc w:val="both"/>
          </w:pPr>
        </w:pPrChange>
      </w:pPr>
      <w:r w:rsidRPr="002C52D2">
        <w:rPr>
          <w:rFonts w:ascii="Roboto" w:hAnsi="Roboto"/>
          <w:sz w:val="20"/>
          <w:rPrChange w:id="3510" w:author="edits" w:date="2024-01-31T18:56:00Z">
            <w:rPr>
              <w:rFonts w:ascii="Roboto" w:hAnsi="Roboto"/>
              <w:sz w:val="20"/>
              <w:lang w:val="en-GB"/>
            </w:rPr>
          </w:rPrChange>
        </w:rPr>
        <w:t>facilitate inter-institutional collection, sharing and validation of climate-related knowledge and capacity</w:t>
      </w:r>
      <w:r w:rsidRPr="002C52D2">
        <w:rPr>
          <w:rFonts w:ascii="Roboto" w:hAnsi="Roboto"/>
          <w:spacing w:val="-1"/>
          <w:sz w:val="20"/>
          <w:rPrChange w:id="3511" w:author="edits" w:date="2024-01-31T18:56:00Z">
            <w:rPr>
              <w:rFonts w:ascii="Roboto" w:hAnsi="Roboto"/>
              <w:sz w:val="20"/>
              <w:lang w:val="en-GB"/>
            </w:rPr>
          </w:rPrChange>
        </w:rPr>
        <w:t xml:space="preserve"> </w:t>
      </w:r>
      <w:r w:rsidRPr="002C52D2">
        <w:rPr>
          <w:rFonts w:ascii="Roboto" w:hAnsi="Roboto"/>
          <w:sz w:val="20"/>
          <w:rPrChange w:id="3512" w:author="edits" w:date="2024-01-31T18:56:00Z">
            <w:rPr>
              <w:rFonts w:ascii="Roboto" w:hAnsi="Roboto"/>
              <w:sz w:val="20"/>
              <w:lang w:val="en-GB"/>
            </w:rPr>
          </w:rPrChange>
        </w:rPr>
        <w:t>at</w:t>
      </w:r>
      <w:r w:rsidRPr="002C52D2">
        <w:rPr>
          <w:rFonts w:ascii="Roboto" w:hAnsi="Roboto"/>
          <w:spacing w:val="-1"/>
          <w:sz w:val="20"/>
          <w:rPrChange w:id="3513" w:author="edits" w:date="2024-01-31T18:56:00Z">
            <w:rPr>
              <w:rFonts w:ascii="Roboto" w:hAnsi="Roboto"/>
              <w:sz w:val="20"/>
              <w:lang w:val="en-GB"/>
            </w:rPr>
          </w:rPrChange>
        </w:rPr>
        <w:t xml:space="preserve"> </w:t>
      </w:r>
      <w:r w:rsidRPr="002C52D2">
        <w:rPr>
          <w:rFonts w:ascii="Roboto" w:hAnsi="Roboto"/>
          <w:sz w:val="20"/>
          <w:rPrChange w:id="3514" w:author="edits" w:date="2024-01-31T18:56:00Z">
            <w:rPr>
              <w:rFonts w:ascii="Roboto" w:hAnsi="Roboto"/>
              <w:sz w:val="20"/>
              <w:lang w:val="en-GB"/>
            </w:rPr>
          </w:rPrChange>
        </w:rPr>
        <w:t>the national</w:t>
      </w:r>
      <w:r w:rsidRPr="002C52D2">
        <w:rPr>
          <w:rFonts w:ascii="Roboto" w:hAnsi="Roboto"/>
          <w:spacing w:val="-1"/>
          <w:sz w:val="20"/>
          <w:rPrChange w:id="3515" w:author="edits" w:date="2024-01-31T18:56:00Z">
            <w:rPr>
              <w:rFonts w:ascii="Roboto" w:hAnsi="Roboto"/>
              <w:sz w:val="20"/>
              <w:lang w:val="en-GB"/>
            </w:rPr>
          </w:rPrChange>
        </w:rPr>
        <w:t xml:space="preserve"> </w:t>
      </w:r>
      <w:r w:rsidRPr="002C52D2">
        <w:rPr>
          <w:rFonts w:ascii="Roboto" w:hAnsi="Roboto"/>
          <w:sz w:val="20"/>
          <w:rPrChange w:id="3516" w:author="edits" w:date="2024-01-31T18:56:00Z">
            <w:rPr>
              <w:rFonts w:ascii="Roboto" w:hAnsi="Roboto"/>
              <w:sz w:val="20"/>
              <w:lang w:val="en-GB"/>
            </w:rPr>
          </w:rPrChange>
        </w:rPr>
        <w:t>and subnational levels.</w:t>
      </w:r>
    </w:p>
    <w:p w14:paraId="7031931F" w14:textId="77777777" w:rsidR="004E0CD9" w:rsidRPr="002C52D2" w:rsidRDefault="004E0CD9">
      <w:pPr>
        <w:numPr>
          <w:ilvl w:val="0"/>
          <w:numId w:val="88"/>
        </w:numPr>
        <w:rPr>
          <w:rFonts w:ascii="Roboto" w:hAnsi="Roboto"/>
          <w:sz w:val="20"/>
          <w:rPrChange w:id="3517" w:author="edits" w:date="2024-01-31T18:56:00Z">
            <w:rPr>
              <w:rFonts w:ascii="Roboto" w:hAnsi="Roboto"/>
              <w:sz w:val="20"/>
              <w:lang w:val="en-GB"/>
            </w:rPr>
          </w:rPrChange>
        </w:rPr>
        <w:pPrChange w:id="3518" w:author="edits" w:date="2024-01-31T18:56:00Z">
          <w:pPr>
            <w:pStyle w:val="ListParagraph"/>
            <w:numPr>
              <w:numId w:val="200"/>
            </w:numPr>
            <w:ind w:left="720"/>
            <w:jc w:val="both"/>
          </w:pPr>
        </w:pPrChange>
      </w:pPr>
      <w:r w:rsidRPr="002C52D2">
        <w:rPr>
          <w:rFonts w:ascii="Roboto" w:hAnsi="Roboto"/>
          <w:sz w:val="20"/>
          <w:rPrChange w:id="3519" w:author="edits" w:date="2024-01-31T18:56:00Z">
            <w:rPr>
              <w:rFonts w:ascii="Roboto" w:hAnsi="Roboto"/>
              <w:sz w:val="20"/>
              <w:lang w:val="en-GB"/>
            </w:rPr>
          </w:rPrChange>
        </w:rPr>
        <w:t>contribute to enhanced capacity and promote cooperation among sectoral ministries while also securing greater involvement of subnational authorities in knowledge and data-sharing and related decision making to facilitate synergies and harmonize efforts.</w:t>
      </w:r>
    </w:p>
    <w:p w14:paraId="38E608F1" w14:textId="77777777" w:rsidR="004E0CD9" w:rsidRPr="002C52D2" w:rsidRDefault="004E0CD9">
      <w:pPr>
        <w:numPr>
          <w:ilvl w:val="0"/>
          <w:numId w:val="88"/>
        </w:numPr>
        <w:rPr>
          <w:rFonts w:ascii="Roboto" w:hAnsi="Roboto"/>
          <w:sz w:val="20"/>
          <w:rPrChange w:id="3520" w:author="edits" w:date="2024-01-31T18:56:00Z">
            <w:rPr>
              <w:rFonts w:ascii="Roboto" w:hAnsi="Roboto"/>
              <w:sz w:val="20"/>
              <w:lang w:val="en-GB"/>
            </w:rPr>
          </w:rPrChange>
        </w:rPr>
        <w:pPrChange w:id="3521" w:author="edits" w:date="2024-01-31T18:56:00Z">
          <w:pPr>
            <w:pStyle w:val="ListParagraph"/>
            <w:numPr>
              <w:numId w:val="200"/>
            </w:numPr>
            <w:ind w:left="720"/>
            <w:jc w:val="both"/>
          </w:pPr>
        </w:pPrChange>
      </w:pPr>
      <w:r w:rsidRPr="002C52D2">
        <w:rPr>
          <w:rFonts w:ascii="Roboto" w:hAnsi="Roboto"/>
          <w:sz w:val="20"/>
          <w:rPrChange w:id="3522" w:author="edits" w:date="2024-01-31T18:56:00Z">
            <w:rPr>
              <w:rFonts w:ascii="Roboto" w:hAnsi="Roboto"/>
              <w:sz w:val="20"/>
              <w:lang w:val="en-GB"/>
            </w:rPr>
          </w:rPrChange>
        </w:rPr>
        <w:t>promote knowledge and information sharing, tools and good practices.</w:t>
      </w:r>
    </w:p>
    <w:p w14:paraId="1621A59F" w14:textId="77777777" w:rsidR="00721C02" w:rsidRPr="00233E96" w:rsidRDefault="00AE3B29" w:rsidP="00721C02">
      <w:pPr>
        <w:pStyle w:val="ListParagraph"/>
        <w:jc w:val="both"/>
        <w:rPr>
          <w:del w:id="3523" w:author="edits" w:date="2024-01-31T18:56:00Z"/>
          <w:rFonts w:ascii="Roboto" w:hAnsi="Roboto"/>
          <w:sz w:val="20"/>
          <w:szCs w:val="20"/>
          <w:lang w:val="en-GB"/>
        </w:rPr>
      </w:pPr>
      <w:del w:id="3524" w:author="edits" w:date="2024-01-31T18:56:00Z">
        <w:r w:rsidRPr="00233E96">
          <w:rPr>
            <w:rFonts w:ascii="Roboto" w:hAnsi="Roboto"/>
            <w:sz w:val="20"/>
            <w:szCs w:val="20"/>
            <w:lang w:val="en-GB"/>
          </w:rPr>
          <w:delText xml:space="preserve">Connect AFCIA programmes with the National Designated Entities (NDEs) of developing countries which are also acting as UNFCCC’s focal points with the objective of strengthening synergies and alignment with UNFCCC technology framework including countries’ technology needs assessments and technology action plans. </w:delText>
        </w:r>
      </w:del>
    </w:p>
    <w:p w14:paraId="23DB8A39" w14:textId="77777777" w:rsidR="00EC01AF" w:rsidRPr="00EC01AF" w:rsidRDefault="00721C02" w:rsidP="0072352E">
      <w:pPr>
        <w:pStyle w:val="ListParagraph"/>
        <w:widowControl/>
        <w:numPr>
          <w:ilvl w:val="0"/>
          <w:numId w:val="200"/>
        </w:numPr>
        <w:autoSpaceDE/>
        <w:autoSpaceDN/>
        <w:spacing w:after="160" w:line="259" w:lineRule="auto"/>
        <w:contextualSpacing/>
        <w:jc w:val="both"/>
        <w:rPr>
          <w:del w:id="3525" w:author="edits" w:date="2024-01-31T18:56:00Z"/>
          <w:rFonts w:ascii="Roboto" w:eastAsia="Times New Roman" w:hAnsi="Roboto" w:cs="Times New Roman"/>
          <w:sz w:val="20"/>
          <w:szCs w:val="20"/>
          <w:lang w:val="en-GB" w:eastAsia="en-GB"/>
        </w:rPr>
      </w:pPr>
      <w:del w:id="3526" w:author="edits" w:date="2024-01-31T18:56:00Z">
        <w:r w:rsidRPr="00233E96">
          <w:rPr>
            <w:rFonts w:ascii="Roboto" w:eastAsiaTheme="minorEastAsia" w:hAnsi="Roboto" w:cs="Arial"/>
            <w:noProof/>
            <w:sz w:val="20"/>
            <w:szCs w:val="20"/>
            <w:lang w:val="en-GB"/>
          </w:rPr>
          <w:delText xml:space="preserve">Encourage the engagement of the Adaptation Fund´s focal points in the Learning and Sharing built arounf AFCIA II as well as the colloboration between Adaptation Fund´s focal points and NDEs  to increase </w:delText>
        </w:r>
        <w:r w:rsidR="00F664AB" w:rsidRPr="00233E96">
          <w:rPr>
            <w:rFonts w:ascii="Roboto" w:eastAsiaTheme="minorEastAsia" w:hAnsi="Roboto" w:cs="Arial"/>
            <w:noProof/>
            <w:sz w:val="20"/>
            <w:szCs w:val="20"/>
            <w:lang w:val="en-GB"/>
          </w:rPr>
          <w:delText>the impact of the actions at local and regional levels.</w:delText>
        </w:r>
      </w:del>
    </w:p>
    <w:p w14:paraId="6BF1E8FA" w14:textId="38526ECB" w:rsidR="004E0CD9" w:rsidRPr="002C52D2" w:rsidRDefault="00F664AB" w:rsidP="002058B5">
      <w:pPr>
        <w:ind w:left="1080"/>
        <w:rPr>
          <w:ins w:id="3527" w:author="edits" w:date="2024-01-31T18:56:00Z"/>
          <w:rFonts w:ascii="Roboto" w:hAnsi="Roboto"/>
          <w:sz w:val="20"/>
          <w:szCs w:val="20"/>
        </w:rPr>
      </w:pPr>
      <w:del w:id="3528" w:author="edits" w:date="2024-01-31T18:56:00Z">
        <w:r w:rsidRPr="00233E96">
          <w:rPr>
            <w:rFonts w:ascii="Roboto" w:eastAsiaTheme="minorEastAsia" w:hAnsi="Roboto" w:cs="Arial"/>
            <w:noProof/>
            <w:sz w:val="20"/>
            <w:szCs w:val="20"/>
            <w:lang w:val="en-GB"/>
          </w:rPr>
          <w:delText xml:space="preserve"> </w:delText>
        </w:r>
      </w:del>
    </w:p>
    <w:p w14:paraId="3A83C072" w14:textId="77777777" w:rsidR="004E0CD9" w:rsidRPr="002058B5" w:rsidRDefault="004E0CD9" w:rsidP="002058B5">
      <w:pPr>
        <w:rPr>
          <w:ins w:id="3529" w:author="edits" w:date="2024-01-31T18:56:00Z"/>
          <w:rFonts w:ascii="Roboto" w:hAnsi="Roboto"/>
          <w:sz w:val="20"/>
          <w:szCs w:val="20"/>
        </w:rPr>
      </w:pPr>
    </w:p>
    <w:p w14:paraId="4B44DEBB" w14:textId="77777777" w:rsidR="002E5AB3" w:rsidRDefault="002E5AB3">
      <w:pPr>
        <w:pStyle w:val="ListParagraph"/>
        <w:rPr>
          <w:moveFrom w:id="3530" w:author="edits" w:date="2024-01-31T18:56:00Z"/>
          <w:rFonts w:ascii="Roboto" w:hAnsi="Roboto"/>
          <w:sz w:val="20"/>
          <w:rPrChange w:id="3531" w:author="edits" w:date="2024-01-31T18:56:00Z">
            <w:rPr>
              <w:moveFrom w:id="3532" w:author="edits" w:date="2024-01-31T18:56:00Z"/>
              <w:rFonts w:ascii="Roboto" w:hAnsi="Roboto"/>
              <w:sz w:val="20"/>
              <w:lang w:val="en-GB"/>
            </w:rPr>
          </w:rPrChange>
        </w:rPr>
        <w:pPrChange w:id="3533" w:author="edits" w:date="2024-01-31T18:56:00Z">
          <w:pPr>
            <w:pStyle w:val="ListParagraph"/>
            <w:jc w:val="both"/>
          </w:pPr>
        </w:pPrChange>
      </w:pPr>
      <w:moveFromRangeStart w:id="3534" w:author="edits" w:date="2024-01-31T18:56:00Z" w:name="move157619843"/>
    </w:p>
    <w:p w14:paraId="6B7AB88B" w14:textId="38772322" w:rsidR="004E0CD9" w:rsidRPr="002C52D2" w:rsidRDefault="002E5AB3">
      <w:pPr>
        <w:numPr>
          <w:ilvl w:val="0"/>
          <w:numId w:val="86"/>
        </w:numPr>
        <w:rPr>
          <w:rFonts w:ascii="Roboto" w:hAnsi="Roboto"/>
          <w:sz w:val="20"/>
          <w:szCs w:val="20"/>
        </w:rPr>
        <w:pPrChange w:id="3535" w:author="edits" w:date="2024-01-31T18:56:00Z">
          <w:pPr>
            <w:pStyle w:val="ListParagraph"/>
            <w:numPr>
              <w:numId w:val="222"/>
            </w:numPr>
            <w:ind w:left="720" w:hanging="720"/>
            <w:jc w:val="both"/>
          </w:pPr>
        </w:pPrChange>
      </w:pPr>
      <w:moveFrom w:id="3536" w:author="edits" w:date="2024-01-31T18:56:00Z">
        <w:r>
          <w:rPr>
            <w:rFonts w:ascii="Roboto" w:hAnsi="Roboto"/>
            <w:sz w:val="20"/>
            <w:szCs w:val="20"/>
          </w:rPr>
          <w:t xml:space="preserve">UNEP CTCN </w:t>
        </w:r>
      </w:moveFrom>
      <w:moveFromRangeEnd w:id="3534"/>
      <w:del w:id="3537" w:author="edits" w:date="2024-01-31T18:56:00Z">
        <w:r w:rsidR="00E65792" w:rsidRPr="00233E96">
          <w:rPr>
            <w:rFonts w:ascii="Roboto" w:hAnsi="Roboto"/>
            <w:sz w:val="20"/>
            <w:szCs w:val="20"/>
          </w:rPr>
          <w:delText xml:space="preserve">communication component will support Outcome 2 in delivering coherence and consistency across the broad spectrum of micro grants implemented under </w:delText>
        </w:r>
        <w:r w:rsidR="00E2075F" w:rsidRPr="00233E96">
          <w:rPr>
            <w:rFonts w:ascii="Roboto" w:hAnsi="Roboto"/>
            <w:sz w:val="20"/>
            <w:szCs w:val="20"/>
          </w:rPr>
          <w:delText xml:space="preserve">individual </w:delText>
        </w:r>
        <w:r w:rsidR="00E65792" w:rsidRPr="00233E96">
          <w:rPr>
            <w:rFonts w:ascii="Roboto" w:hAnsi="Roboto"/>
            <w:sz w:val="20"/>
            <w:szCs w:val="20"/>
          </w:rPr>
          <w:delText xml:space="preserve">AFCIA II </w:delText>
        </w:r>
        <w:r w:rsidR="00F664AB" w:rsidRPr="00233E96">
          <w:rPr>
            <w:rFonts w:ascii="Roboto" w:hAnsi="Roboto"/>
            <w:sz w:val="20"/>
            <w:szCs w:val="20"/>
          </w:rPr>
          <w:delText xml:space="preserve">individual </w:delText>
        </w:r>
        <w:r w:rsidR="00E65792" w:rsidRPr="00233E96">
          <w:rPr>
            <w:rFonts w:ascii="Roboto" w:hAnsi="Roboto"/>
            <w:sz w:val="20"/>
            <w:szCs w:val="20"/>
          </w:rPr>
          <w:delText>programme</w:delText>
        </w:r>
        <w:r w:rsidR="00E2075F" w:rsidRPr="00233E96">
          <w:rPr>
            <w:rFonts w:ascii="Roboto" w:hAnsi="Roboto"/>
            <w:sz w:val="20"/>
            <w:szCs w:val="20"/>
          </w:rPr>
          <w:delText>s</w:delText>
        </w:r>
        <w:r w:rsidR="00E65792" w:rsidRPr="00233E96">
          <w:rPr>
            <w:rFonts w:ascii="Roboto" w:hAnsi="Roboto"/>
            <w:sz w:val="20"/>
            <w:szCs w:val="20"/>
          </w:rPr>
          <w:delText xml:space="preserve">. </w:delText>
        </w:r>
        <w:r w:rsidR="00A53361" w:rsidRPr="00233E96">
          <w:rPr>
            <w:rFonts w:ascii="Roboto" w:hAnsi="Roboto"/>
            <w:sz w:val="20"/>
            <w:szCs w:val="20"/>
          </w:rPr>
          <w:delText xml:space="preserve"> </w:delText>
        </w:r>
      </w:del>
      <w:r w:rsidR="004E0CD9" w:rsidRPr="002C52D2">
        <w:rPr>
          <w:rFonts w:ascii="Roboto" w:hAnsi="Roboto"/>
          <w:sz w:val="20"/>
          <w:szCs w:val="20"/>
        </w:rPr>
        <w:t>As per UNEP´s digitalization strategy, digital technologies will be used to develop and connect knowledge inside the organization and throughout its networks by organizing information</w:t>
      </w:r>
      <w:r w:rsidR="004E0CD9" w:rsidRPr="002C52D2">
        <w:rPr>
          <w:rFonts w:ascii="Roboto" w:hAnsi="Roboto"/>
          <w:spacing w:val="-7"/>
          <w:sz w:val="20"/>
          <w:rPrChange w:id="3538" w:author="edits" w:date="2024-01-31T18:56:00Z">
            <w:rPr>
              <w:rFonts w:ascii="Roboto" w:hAnsi="Roboto"/>
              <w:sz w:val="20"/>
            </w:rPr>
          </w:rPrChange>
        </w:rPr>
        <w:t xml:space="preserve"> </w:t>
      </w:r>
      <w:r w:rsidR="004E0CD9" w:rsidRPr="002C52D2">
        <w:rPr>
          <w:rFonts w:ascii="Roboto" w:hAnsi="Roboto"/>
          <w:sz w:val="20"/>
          <w:szCs w:val="20"/>
        </w:rPr>
        <w:t>and</w:t>
      </w:r>
      <w:r w:rsidR="004E0CD9" w:rsidRPr="002C52D2">
        <w:rPr>
          <w:rFonts w:ascii="Roboto" w:hAnsi="Roboto"/>
          <w:spacing w:val="-7"/>
          <w:sz w:val="20"/>
          <w:rPrChange w:id="3539" w:author="edits" w:date="2024-01-31T18:56:00Z">
            <w:rPr>
              <w:rFonts w:ascii="Roboto" w:hAnsi="Roboto"/>
              <w:sz w:val="20"/>
            </w:rPr>
          </w:rPrChange>
        </w:rPr>
        <w:t xml:space="preserve"> </w:t>
      </w:r>
      <w:r w:rsidR="004E0CD9" w:rsidRPr="002C52D2">
        <w:rPr>
          <w:rFonts w:ascii="Roboto" w:hAnsi="Roboto"/>
          <w:sz w:val="20"/>
          <w:szCs w:val="20"/>
        </w:rPr>
        <w:t>sharing</w:t>
      </w:r>
      <w:r w:rsidR="004E0CD9" w:rsidRPr="002C52D2">
        <w:rPr>
          <w:rFonts w:ascii="Roboto" w:hAnsi="Roboto"/>
          <w:spacing w:val="-6"/>
          <w:sz w:val="20"/>
          <w:rPrChange w:id="3540" w:author="edits" w:date="2024-01-31T18:56:00Z">
            <w:rPr>
              <w:rFonts w:ascii="Roboto" w:hAnsi="Roboto"/>
              <w:sz w:val="20"/>
            </w:rPr>
          </w:rPrChange>
        </w:rPr>
        <w:t xml:space="preserve"> </w:t>
      </w:r>
      <w:r w:rsidR="004E0CD9" w:rsidRPr="002C52D2">
        <w:rPr>
          <w:rFonts w:ascii="Roboto" w:hAnsi="Roboto"/>
          <w:sz w:val="20"/>
          <w:szCs w:val="20"/>
        </w:rPr>
        <w:t>lessons</w:t>
      </w:r>
      <w:r w:rsidR="004E0CD9" w:rsidRPr="002C52D2">
        <w:rPr>
          <w:rFonts w:ascii="Roboto" w:hAnsi="Roboto"/>
          <w:spacing w:val="-7"/>
          <w:sz w:val="20"/>
          <w:rPrChange w:id="3541" w:author="edits" w:date="2024-01-31T18:56:00Z">
            <w:rPr>
              <w:rFonts w:ascii="Roboto" w:hAnsi="Roboto"/>
              <w:sz w:val="20"/>
            </w:rPr>
          </w:rPrChange>
        </w:rPr>
        <w:t xml:space="preserve"> </w:t>
      </w:r>
      <w:r w:rsidR="004E0CD9" w:rsidRPr="002C52D2">
        <w:rPr>
          <w:rFonts w:ascii="Roboto" w:hAnsi="Roboto"/>
          <w:sz w:val="20"/>
          <w:szCs w:val="20"/>
        </w:rPr>
        <w:t>learned</w:t>
      </w:r>
      <w:r w:rsidR="004E0CD9" w:rsidRPr="002C52D2">
        <w:rPr>
          <w:rFonts w:ascii="Roboto" w:hAnsi="Roboto"/>
          <w:spacing w:val="-7"/>
          <w:sz w:val="20"/>
          <w:rPrChange w:id="3542" w:author="edits" w:date="2024-01-31T18:56:00Z">
            <w:rPr>
              <w:rFonts w:ascii="Roboto" w:hAnsi="Roboto"/>
              <w:sz w:val="20"/>
            </w:rPr>
          </w:rPrChange>
        </w:rPr>
        <w:t xml:space="preserve"> </w:t>
      </w:r>
      <w:r w:rsidR="004E0CD9" w:rsidRPr="002C52D2">
        <w:rPr>
          <w:rFonts w:ascii="Roboto" w:hAnsi="Roboto"/>
          <w:sz w:val="20"/>
          <w:szCs w:val="20"/>
        </w:rPr>
        <w:t>and</w:t>
      </w:r>
      <w:r w:rsidR="004E0CD9" w:rsidRPr="002C52D2">
        <w:rPr>
          <w:rFonts w:ascii="Roboto" w:hAnsi="Roboto"/>
          <w:spacing w:val="-7"/>
          <w:sz w:val="20"/>
          <w:rPrChange w:id="3543" w:author="edits" w:date="2024-01-31T18:56:00Z">
            <w:rPr>
              <w:rFonts w:ascii="Roboto" w:hAnsi="Roboto"/>
              <w:sz w:val="20"/>
            </w:rPr>
          </w:rPrChange>
        </w:rPr>
        <w:t xml:space="preserve"> </w:t>
      </w:r>
      <w:r w:rsidR="004E0CD9" w:rsidRPr="002C52D2">
        <w:rPr>
          <w:rFonts w:ascii="Roboto" w:hAnsi="Roboto"/>
          <w:sz w:val="20"/>
          <w:szCs w:val="20"/>
        </w:rPr>
        <w:t>best</w:t>
      </w:r>
      <w:r w:rsidR="004E0CD9" w:rsidRPr="002C52D2">
        <w:rPr>
          <w:rFonts w:ascii="Roboto" w:hAnsi="Roboto"/>
          <w:spacing w:val="-7"/>
          <w:sz w:val="20"/>
          <w:rPrChange w:id="3544" w:author="edits" w:date="2024-01-31T18:56:00Z">
            <w:rPr>
              <w:rFonts w:ascii="Roboto" w:hAnsi="Roboto"/>
              <w:sz w:val="20"/>
            </w:rPr>
          </w:rPrChange>
        </w:rPr>
        <w:t xml:space="preserve"> </w:t>
      </w:r>
      <w:r w:rsidR="004E0CD9" w:rsidRPr="002C52D2">
        <w:rPr>
          <w:rFonts w:ascii="Roboto" w:hAnsi="Roboto"/>
          <w:sz w:val="20"/>
          <w:szCs w:val="20"/>
        </w:rPr>
        <w:t>practices.</w:t>
      </w:r>
      <w:r w:rsidR="004E0CD9" w:rsidRPr="002058B5">
        <w:rPr>
          <w:rFonts w:ascii="Roboto" w:hAnsi="Roboto"/>
          <w:sz w:val="20"/>
          <w:szCs w:val="20"/>
        </w:rPr>
        <w:t xml:space="preserve"> </w:t>
      </w:r>
      <w:r w:rsidR="004E0CD9" w:rsidRPr="002C52D2">
        <w:rPr>
          <w:rFonts w:ascii="Roboto" w:hAnsi="Roboto"/>
          <w:sz w:val="20"/>
          <w:szCs w:val="20"/>
        </w:rPr>
        <w:t>UNEP</w:t>
      </w:r>
      <w:r w:rsidR="004E0CD9" w:rsidRPr="002C52D2">
        <w:rPr>
          <w:rFonts w:ascii="Roboto" w:hAnsi="Roboto"/>
          <w:spacing w:val="-7"/>
          <w:sz w:val="20"/>
          <w:rPrChange w:id="3545" w:author="edits" w:date="2024-01-31T18:56:00Z">
            <w:rPr>
              <w:rFonts w:ascii="Roboto" w:hAnsi="Roboto"/>
              <w:sz w:val="20"/>
            </w:rPr>
          </w:rPrChange>
        </w:rPr>
        <w:t xml:space="preserve"> </w:t>
      </w:r>
      <w:r w:rsidR="004E0CD9" w:rsidRPr="002C52D2">
        <w:rPr>
          <w:rFonts w:ascii="Roboto" w:hAnsi="Roboto"/>
          <w:sz w:val="20"/>
          <w:szCs w:val="20"/>
        </w:rPr>
        <w:t>CTCN</w:t>
      </w:r>
      <w:r w:rsidR="004E0CD9" w:rsidRPr="002C52D2">
        <w:rPr>
          <w:rFonts w:ascii="Roboto" w:hAnsi="Roboto"/>
          <w:spacing w:val="-5"/>
          <w:sz w:val="20"/>
          <w:rPrChange w:id="3546" w:author="edits" w:date="2024-01-31T18:56:00Z">
            <w:rPr>
              <w:rFonts w:ascii="Roboto" w:hAnsi="Roboto"/>
              <w:sz w:val="20"/>
            </w:rPr>
          </w:rPrChange>
        </w:rPr>
        <w:t xml:space="preserve"> </w:t>
      </w:r>
      <w:r w:rsidR="004E0CD9" w:rsidRPr="002C52D2">
        <w:rPr>
          <w:rFonts w:ascii="Roboto" w:hAnsi="Roboto"/>
          <w:sz w:val="20"/>
          <w:szCs w:val="20"/>
        </w:rPr>
        <w:t>will</w:t>
      </w:r>
      <w:r w:rsidR="004E0CD9" w:rsidRPr="002C52D2">
        <w:rPr>
          <w:rFonts w:ascii="Roboto" w:hAnsi="Roboto"/>
          <w:spacing w:val="-8"/>
          <w:sz w:val="20"/>
          <w:rPrChange w:id="3547" w:author="edits" w:date="2024-01-31T18:56:00Z">
            <w:rPr>
              <w:rFonts w:ascii="Roboto" w:hAnsi="Roboto"/>
              <w:sz w:val="20"/>
            </w:rPr>
          </w:rPrChange>
        </w:rPr>
        <w:t xml:space="preserve"> </w:t>
      </w:r>
      <w:r w:rsidR="004E0CD9" w:rsidRPr="002C52D2">
        <w:rPr>
          <w:rFonts w:ascii="Roboto" w:hAnsi="Roboto"/>
          <w:sz w:val="20"/>
          <w:szCs w:val="20"/>
        </w:rPr>
        <w:t>take</w:t>
      </w:r>
      <w:r w:rsidR="004E0CD9" w:rsidRPr="002C52D2">
        <w:rPr>
          <w:rFonts w:ascii="Roboto" w:hAnsi="Roboto"/>
          <w:spacing w:val="-5"/>
          <w:sz w:val="20"/>
          <w:rPrChange w:id="3548" w:author="edits" w:date="2024-01-31T18:56:00Z">
            <w:rPr>
              <w:rFonts w:ascii="Roboto" w:hAnsi="Roboto"/>
              <w:sz w:val="20"/>
            </w:rPr>
          </w:rPrChange>
        </w:rPr>
        <w:t xml:space="preserve"> </w:t>
      </w:r>
      <w:r w:rsidR="004E0CD9" w:rsidRPr="002C52D2">
        <w:rPr>
          <w:rFonts w:ascii="Roboto" w:hAnsi="Roboto"/>
          <w:sz w:val="20"/>
          <w:szCs w:val="20"/>
        </w:rPr>
        <w:t>a</w:t>
      </w:r>
      <w:r w:rsidR="004E0CD9" w:rsidRPr="002C52D2">
        <w:rPr>
          <w:rFonts w:ascii="Roboto" w:hAnsi="Roboto"/>
          <w:spacing w:val="-8"/>
          <w:sz w:val="20"/>
          <w:rPrChange w:id="3549" w:author="edits" w:date="2024-01-31T18:56:00Z">
            <w:rPr>
              <w:rFonts w:ascii="Roboto" w:hAnsi="Roboto"/>
              <w:sz w:val="20"/>
            </w:rPr>
          </w:rPrChange>
        </w:rPr>
        <w:t xml:space="preserve"> </w:t>
      </w:r>
      <w:r w:rsidR="004E0CD9" w:rsidRPr="002C52D2">
        <w:rPr>
          <w:rFonts w:ascii="Roboto" w:hAnsi="Roboto"/>
          <w:sz w:val="20"/>
          <w:szCs w:val="20"/>
        </w:rPr>
        <w:t>highly</w:t>
      </w:r>
      <w:r w:rsidR="004E0CD9" w:rsidRPr="002C52D2">
        <w:rPr>
          <w:rFonts w:ascii="Roboto" w:hAnsi="Roboto"/>
          <w:spacing w:val="-8"/>
          <w:sz w:val="20"/>
          <w:rPrChange w:id="3550" w:author="edits" w:date="2024-01-31T18:56:00Z">
            <w:rPr>
              <w:rFonts w:ascii="Roboto" w:hAnsi="Roboto"/>
              <w:sz w:val="20"/>
            </w:rPr>
          </w:rPrChange>
        </w:rPr>
        <w:t xml:space="preserve"> </w:t>
      </w:r>
      <w:r w:rsidR="004E0CD9" w:rsidRPr="002C52D2">
        <w:rPr>
          <w:rFonts w:ascii="Roboto" w:hAnsi="Roboto"/>
          <w:sz w:val="20"/>
          <w:szCs w:val="20"/>
        </w:rPr>
        <w:t>innovative approach</w:t>
      </w:r>
      <w:r w:rsidR="004E0CD9" w:rsidRPr="002C52D2">
        <w:rPr>
          <w:rFonts w:ascii="Roboto" w:hAnsi="Roboto"/>
          <w:spacing w:val="-13"/>
          <w:sz w:val="20"/>
          <w:rPrChange w:id="3551" w:author="edits" w:date="2024-01-31T18:56:00Z">
            <w:rPr>
              <w:rFonts w:ascii="Roboto" w:hAnsi="Roboto"/>
              <w:sz w:val="20"/>
            </w:rPr>
          </w:rPrChange>
        </w:rPr>
        <w:t xml:space="preserve"> </w:t>
      </w:r>
      <w:r w:rsidR="004E0CD9" w:rsidRPr="002C52D2">
        <w:rPr>
          <w:rFonts w:ascii="Roboto" w:hAnsi="Roboto"/>
          <w:sz w:val="20"/>
          <w:szCs w:val="20"/>
        </w:rPr>
        <w:t>to</w:t>
      </w:r>
      <w:r w:rsidR="004E0CD9" w:rsidRPr="002C52D2">
        <w:rPr>
          <w:rFonts w:ascii="Roboto" w:hAnsi="Roboto"/>
          <w:spacing w:val="-15"/>
          <w:sz w:val="20"/>
          <w:rPrChange w:id="3552" w:author="edits" w:date="2024-01-31T18:56:00Z">
            <w:rPr>
              <w:rFonts w:ascii="Roboto" w:hAnsi="Roboto"/>
              <w:sz w:val="20"/>
            </w:rPr>
          </w:rPrChange>
        </w:rPr>
        <w:t xml:space="preserve"> </w:t>
      </w:r>
      <w:r w:rsidR="004E0CD9" w:rsidRPr="002C52D2">
        <w:rPr>
          <w:rFonts w:ascii="Roboto" w:hAnsi="Roboto"/>
          <w:sz w:val="20"/>
          <w:szCs w:val="20"/>
        </w:rPr>
        <w:t>its</w:t>
      </w:r>
      <w:r w:rsidR="004E0CD9" w:rsidRPr="002C52D2">
        <w:rPr>
          <w:rFonts w:ascii="Roboto" w:hAnsi="Roboto"/>
          <w:spacing w:val="-11"/>
          <w:sz w:val="20"/>
          <w:rPrChange w:id="3553" w:author="edits" w:date="2024-01-31T18:56:00Z">
            <w:rPr>
              <w:rFonts w:ascii="Roboto" w:hAnsi="Roboto"/>
              <w:sz w:val="20"/>
            </w:rPr>
          </w:rPrChange>
        </w:rPr>
        <w:t xml:space="preserve"> </w:t>
      </w:r>
      <w:r w:rsidR="004E0CD9" w:rsidRPr="002C52D2">
        <w:rPr>
          <w:rFonts w:ascii="Roboto" w:hAnsi="Roboto"/>
          <w:sz w:val="20"/>
          <w:szCs w:val="20"/>
        </w:rPr>
        <w:t>communications,</w:t>
      </w:r>
      <w:r w:rsidR="004E0CD9" w:rsidRPr="002C52D2">
        <w:rPr>
          <w:rFonts w:ascii="Roboto" w:hAnsi="Roboto"/>
          <w:spacing w:val="-15"/>
          <w:sz w:val="20"/>
          <w:rPrChange w:id="3554" w:author="edits" w:date="2024-01-31T18:56:00Z">
            <w:rPr>
              <w:rFonts w:ascii="Roboto" w:hAnsi="Roboto"/>
              <w:sz w:val="20"/>
            </w:rPr>
          </w:rPrChange>
        </w:rPr>
        <w:t xml:space="preserve"> </w:t>
      </w:r>
      <w:r w:rsidR="004E0CD9" w:rsidRPr="002C52D2">
        <w:rPr>
          <w:rFonts w:ascii="Roboto" w:hAnsi="Roboto"/>
          <w:sz w:val="20"/>
          <w:szCs w:val="20"/>
        </w:rPr>
        <w:t>using</w:t>
      </w:r>
      <w:r w:rsidR="004E0CD9" w:rsidRPr="002C52D2">
        <w:rPr>
          <w:rFonts w:ascii="Roboto" w:hAnsi="Roboto"/>
          <w:spacing w:val="-13"/>
          <w:sz w:val="20"/>
          <w:rPrChange w:id="3555" w:author="edits" w:date="2024-01-31T18:56:00Z">
            <w:rPr>
              <w:rFonts w:ascii="Roboto" w:hAnsi="Roboto"/>
              <w:sz w:val="20"/>
            </w:rPr>
          </w:rPrChange>
        </w:rPr>
        <w:t xml:space="preserve"> </w:t>
      </w:r>
      <w:r w:rsidR="004E0CD9" w:rsidRPr="002C52D2">
        <w:rPr>
          <w:rFonts w:ascii="Roboto" w:hAnsi="Roboto"/>
          <w:sz w:val="20"/>
          <w:szCs w:val="20"/>
        </w:rPr>
        <w:t>its</w:t>
      </w:r>
      <w:r w:rsidR="004E0CD9" w:rsidRPr="002C52D2">
        <w:rPr>
          <w:rFonts w:ascii="Roboto" w:hAnsi="Roboto"/>
          <w:spacing w:val="-14"/>
          <w:sz w:val="20"/>
          <w:rPrChange w:id="3556" w:author="edits" w:date="2024-01-31T18:56:00Z">
            <w:rPr>
              <w:rFonts w:ascii="Roboto" w:hAnsi="Roboto"/>
              <w:sz w:val="20"/>
            </w:rPr>
          </w:rPrChange>
        </w:rPr>
        <w:t xml:space="preserve"> </w:t>
      </w:r>
      <w:r w:rsidR="004E0CD9" w:rsidRPr="002C52D2">
        <w:rPr>
          <w:rFonts w:ascii="Roboto" w:hAnsi="Roboto"/>
          <w:sz w:val="20"/>
          <w:szCs w:val="20"/>
        </w:rPr>
        <w:t>growing</w:t>
      </w:r>
      <w:r w:rsidR="004E0CD9" w:rsidRPr="002C52D2">
        <w:rPr>
          <w:rFonts w:ascii="Roboto" w:hAnsi="Roboto"/>
          <w:spacing w:val="-13"/>
          <w:sz w:val="20"/>
          <w:rPrChange w:id="3557" w:author="edits" w:date="2024-01-31T18:56:00Z">
            <w:rPr>
              <w:rFonts w:ascii="Roboto" w:hAnsi="Roboto"/>
              <w:sz w:val="20"/>
            </w:rPr>
          </w:rPrChange>
        </w:rPr>
        <w:t xml:space="preserve"> </w:t>
      </w:r>
      <w:r w:rsidR="004E0CD9" w:rsidRPr="002C52D2">
        <w:rPr>
          <w:rFonts w:ascii="Roboto" w:hAnsi="Roboto"/>
          <w:sz w:val="20"/>
          <w:szCs w:val="20"/>
        </w:rPr>
        <w:t>foothold</w:t>
      </w:r>
      <w:r w:rsidR="004E0CD9" w:rsidRPr="002C52D2">
        <w:rPr>
          <w:rFonts w:ascii="Roboto" w:hAnsi="Roboto"/>
          <w:spacing w:val="-14"/>
          <w:sz w:val="20"/>
          <w:rPrChange w:id="3558" w:author="edits" w:date="2024-01-31T18:56:00Z">
            <w:rPr>
              <w:rFonts w:ascii="Roboto" w:hAnsi="Roboto"/>
              <w:sz w:val="20"/>
            </w:rPr>
          </w:rPrChange>
        </w:rPr>
        <w:t xml:space="preserve"> </w:t>
      </w:r>
      <w:r w:rsidR="004E0CD9" w:rsidRPr="002C52D2">
        <w:rPr>
          <w:rFonts w:ascii="Roboto" w:hAnsi="Roboto"/>
          <w:sz w:val="20"/>
          <w:szCs w:val="20"/>
        </w:rPr>
        <w:t>in</w:t>
      </w:r>
      <w:r w:rsidR="004E0CD9" w:rsidRPr="002C52D2">
        <w:rPr>
          <w:rFonts w:ascii="Roboto" w:hAnsi="Roboto"/>
          <w:spacing w:val="-14"/>
          <w:sz w:val="20"/>
          <w:rPrChange w:id="3559" w:author="edits" w:date="2024-01-31T18:56:00Z">
            <w:rPr>
              <w:rFonts w:ascii="Roboto" w:hAnsi="Roboto"/>
              <w:sz w:val="20"/>
            </w:rPr>
          </w:rPrChange>
        </w:rPr>
        <w:t xml:space="preserve"> </w:t>
      </w:r>
      <w:r w:rsidR="004E0CD9" w:rsidRPr="002C52D2">
        <w:rPr>
          <w:rFonts w:ascii="Roboto" w:hAnsi="Roboto"/>
          <w:sz w:val="20"/>
          <w:szCs w:val="20"/>
        </w:rPr>
        <w:t>digital</w:t>
      </w:r>
      <w:r w:rsidR="004E0CD9" w:rsidRPr="002C52D2">
        <w:rPr>
          <w:rFonts w:ascii="Roboto" w:hAnsi="Roboto"/>
          <w:spacing w:val="-14"/>
          <w:sz w:val="20"/>
          <w:rPrChange w:id="3560" w:author="edits" w:date="2024-01-31T18:56:00Z">
            <w:rPr>
              <w:rFonts w:ascii="Roboto" w:hAnsi="Roboto"/>
              <w:sz w:val="20"/>
            </w:rPr>
          </w:rPrChange>
        </w:rPr>
        <w:t xml:space="preserve"> </w:t>
      </w:r>
      <w:r w:rsidR="004E0CD9" w:rsidRPr="002C52D2">
        <w:rPr>
          <w:rFonts w:ascii="Roboto" w:hAnsi="Roboto"/>
          <w:sz w:val="20"/>
          <w:szCs w:val="20"/>
        </w:rPr>
        <w:t>spheres</w:t>
      </w:r>
      <w:r w:rsidR="004E0CD9" w:rsidRPr="002C52D2">
        <w:rPr>
          <w:rFonts w:ascii="Roboto" w:hAnsi="Roboto"/>
          <w:spacing w:val="-14"/>
          <w:sz w:val="20"/>
          <w:rPrChange w:id="3561" w:author="edits" w:date="2024-01-31T18:56:00Z">
            <w:rPr>
              <w:rFonts w:ascii="Roboto" w:hAnsi="Roboto"/>
              <w:sz w:val="20"/>
            </w:rPr>
          </w:rPrChange>
        </w:rPr>
        <w:t xml:space="preserve"> </w:t>
      </w:r>
      <w:r w:rsidR="004E0CD9" w:rsidRPr="002C52D2">
        <w:rPr>
          <w:rFonts w:ascii="Roboto" w:hAnsi="Roboto"/>
          <w:sz w:val="20"/>
          <w:szCs w:val="20"/>
        </w:rPr>
        <w:t>and</w:t>
      </w:r>
      <w:r w:rsidR="004E0CD9" w:rsidRPr="002C52D2">
        <w:rPr>
          <w:rFonts w:ascii="Roboto" w:hAnsi="Roboto"/>
          <w:spacing w:val="-14"/>
          <w:sz w:val="20"/>
          <w:rPrChange w:id="3562" w:author="edits" w:date="2024-01-31T18:56:00Z">
            <w:rPr>
              <w:rFonts w:ascii="Roboto" w:hAnsi="Roboto"/>
              <w:sz w:val="20"/>
            </w:rPr>
          </w:rPrChange>
        </w:rPr>
        <w:t xml:space="preserve"> </w:t>
      </w:r>
      <w:r w:rsidR="004E0CD9" w:rsidRPr="002C52D2">
        <w:rPr>
          <w:rFonts w:ascii="Roboto" w:hAnsi="Roboto"/>
          <w:sz w:val="20"/>
          <w:szCs w:val="20"/>
        </w:rPr>
        <w:t>social</w:t>
      </w:r>
      <w:r w:rsidR="004E0CD9" w:rsidRPr="002C52D2">
        <w:rPr>
          <w:rFonts w:ascii="Roboto" w:hAnsi="Roboto"/>
          <w:spacing w:val="-15"/>
          <w:sz w:val="20"/>
          <w:rPrChange w:id="3563" w:author="edits" w:date="2024-01-31T18:56:00Z">
            <w:rPr>
              <w:rFonts w:ascii="Roboto" w:hAnsi="Roboto"/>
              <w:sz w:val="20"/>
            </w:rPr>
          </w:rPrChange>
        </w:rPr>
        <w:t xml:space="preserve"> </w:t>
      </w:r>
      <w:r w:rsidR="004E0CD9" w:rsidRPr="002C52D2">
        <w:rPr>
          <w:rFonts w:ascii="Roboto" w:hAnsi="Roboto"/>
          <w:sz w:val="20"/>
          <w:szCs w:val="20"/>
        </w:rPr>
        <w:t>media</w:t>
      </w:r>
      <w:r w:rsidR="004E0CD9" w:rsidRPr="002C52D2">
        <w:rPr>
          <w:rFonts w:ascii="Roboto" w:hAnsi="Roboto"/>
          <w:spacing w:val="-14"/>
          <w:sz w:val="20"/>
          <w:rPrChange w:id="3564" w:author="edits" w:date="2024-01-31T18:56:00Z">
            <w:rPr>
              <w:rFonts w:ascii="Roboto" w:hAnsi="Roboto"/>
              <w:sz w:val="20"/>
            </w:rPr>
          </w:rPrChange>
        </w:rPr>
        <w:t xml:space="preserve"> </w:t>
      </w:r>
      <w:r w:rsidR="004E0CD9" w:rsidRPr="002C52D2">
        <w:rPr>
          <w:rFonts w:ascii="Roboto" w:hAnsi="Roboto"/>
          <w:sz w:val="20"/>
          <w:szCs w:val="20"/>
        </w:rPr>
        <w:t>spaces to</w:t>
      </w:r>
      <w:r w:rsidR="004E0CD9" w:rsidRPr="002C52D2">
        <w:rPr>
          <w:rFonts w:ascii="Roboto" w:hAnsi="Roboto"/>
          <w:spacing w:val="-6"/>
          <w:sz w:val="20"/>
          <w:rPrChange w:id="3565" w:author="edits" w:date="2024-01-31T18:56:00Z">
            <w:rPr>
              <w:rFonts w:ascii="Roboto" w:hAnsi="Roboto"/>
              <w:sz w:val="20"/>
            </w:rPr>
          </w:rPrChange>
        </w:rPr>
        <w:t xml:space="preserve"> </w:t>
      </w:r>
      <w:r w:rsidR="004E0CD9" w:rsidRPr="002C52D2">
        <w:rPr>
          <w:rFonts w:ascii="Roboto" w:hAnsi="Roboto"/>
          <w:sz w:val="20"/>
          <w:szCs w:val="20"/>
        </w:rPr>
        <w:t>reach</w:t>
      </w:r>
      <w:r w:rsidR="004E0CD9" w:rsidRPr="002C52D2">
        <w:rPr>
          <w:rFonts w:ascii="Roboto" w:hAnsi="Roboto"/>
          <w:spacing w:val="-4"/>
          <w:sz w:val="20"/>
          <w:rPrChange w:id="3566" w:author="edits" w:date="2024-01-31T18:56:00Z">
            <w:rPr>
              <w:rFonts w:ascii="Roboto" w:hAnsi="Roboto"/>
              <w:sz w:val="20"/>
            </w:rPr>
          </w:rPrChange>
        </w:rPr>
        <w:t xml:space="preserve"> </w:t>
      </w:r>
      <w:r w:rsidR="004E0CD9" w:rsidRPr="002C52D2">
        <w:rPr>
          <w:rFonts w:ascii="Roboto" w:hAnsi="Roboto"/>
          <w:sz w:val="20"/>
          <w:szCs w:val="20"/>
        </w:rPr>
        <w:t>and</w:t>
      </w:r>
      <w:r w:rsidR="004E0CD9" w:rsidRPr="002C52D2">
        <w:rPr>
          <w:rFonts w:ascii="Roboto" w:hAnsi="Roboto"/>
          <w:spacing w:val="-4"/>
          <w:sz w:val="20"/>
          <w:rPrChange w:id="3567" w:author="edits" w:date="2024-01-31T18:56:00Z">
            <w:rPr>
              <w:rFonts w:ascii="Roboto" w:hAnsi="Roboto"/>
              <w:sz w:val="20"/>
            </w:rPr>
          </w:rPrChange>
        </w:rPr>
        <w:t xml:space="preserve"> </w:t>
      </w:r>
      <w:r w:rsidR="004E0CD9" w:rsidRPr="002C52D2">
        <w:rPr>
          <w:rFonts w:ascii="Roboto" w:hAnsi="Roboto"/>
          <w:sz w:val="20"/>
          <w:szCs w:val="20"/>
        </w:rPr>
        <w:t>engage</w:t>
      </w:r>
      <w:r w:rsidR="004E0CD9" w:rsidRPr="002C52D2">
        <w:rPr>
          <w:rFonts w:ascii="Roboto" w:hAnsi="Roboto"/>
          <w:spacing w:val="-4"/>
          <w:sz w:val="20"/>
          <w:rPrChange w:id="3568" w:author="edits" w:date="2024-01-31T18:56:00Z">
            <w:rPr>
              <w:rFonts w:ascii="Roboto" w:hAnsi="Roboto"/>
              <w:sz w:val="20"/>
            </w:rPr>
          </w:rPrChange>
        </w:rPr>
        <w:t xml:space="preserve"> </w:t>
      </w:r>
      <w:r w:rsidR="004E0CD9" w:rsidRPr="002C52D2">
        <w:rPr>
          <w:rFonts w:ascii="Roboto" w:hAnsi="Roboto"/>
          <w:sz w:val="20"/>
          <w:szCs w:val="20"/>
        </w:rPr>
        <w:t>with</w:t>
      </w:r>
      <w:r w:rsidR="004E0CD9" w:rsidRPr="002C52D2">
        <w:rPr>
          <w:rFonts w:ascii="Roboto" w:hAnsi="Roboto"/>
          <w:spacing w:val="-4"/>
          <w:sz w:val="20"/>
          <w:rPrChange w:id="3569" w:author="edits" w:date="2024-01-31T18:56:00Z">
            <w:rPr>
              <w:rFonts w:ascii="Roboto" w:hAnsi="Roboto"/>
              <w:sz w:val="20"/>
            </w:rPr>
          </w:rPrChange>
        </w:rPr>
        <w:t xml:space="preserve"> </w:t>
      </w:r>
      <w:r w:rsidR="004E0CD9" w:rsidRPr="002C52D2">
        <w:rPr>
          <w:rFonts w:ascii="Roboto" w:hAnsi="Roboto"/>
          <w:sz w:val="20"/>
          <w:szCs w:val="20"/>
        </w:rPr>
        <w:t>an</w:t>
      </w:r>
      <w:r w:rsidR="004E0CD9" w:rsidRPr="002C52D2">
        <w:rPr>
          <w:rFonts w:ascii="Roboto" w:hAnsi="Roboto"/>
          <w:spacing w:val="-4"/>
          <w:sz w:val="20"/>
          <w:rPrChange w:id="3570" w:author="edits" w:date="2024-01-31T18:56:00Z">
            <w:rPr>
              <w:rFonts w:ascii="Roboto" w:hAnsi="Roboto"/>
              <w:sz w:val="20"/>
            </w:rPr>
          </w:rPrChange>
        </w:rPr>
        <w:t xml:space="preserve"> </w:t>
      </w:r>
      <w:r w:rsidR="004E0CD9" w:rsidRPr="002C52D2">
        <w:rPr>
          <w:rFonts w:ascii="Roboto" w:hAnsi="Roboto"/>
          <w:sz w:val="20"/>
          <w:szCs w:val="20"/>
        </w:rPr>
        <w:t>expanding</w:t>
      </w:r>
      <w:r w:rsidR="004E0CD9" w:rsidRPr="002C52D2">
        <w:rPr>
          <w:rFonts w:ascii="Roboto" w:hAnsi="Roboto"/>
          <w:spacing w:val="-4"/>
          <w:sz w:val="20"/>
          <w:rPrChange w:id="3571" w:author="edits" w:date="2024-01-31T18:56:00Z">
            <w:rPr>
              <w:rFonts w:ascii="Roboto" w:hAnsi="Roboto"/>
              <w:sz w:val="20"/>
            </w:rPr>
          </w:rPrChange>
        </w:rPr>
        <w:t xml:space="preserve"> </w:t>
      </w:r>
      <w:r w:rsidR="004E0CD9" w:rsidRPr="002C52D2">
        <w:rPr>
          <w:rFonts w:ascii="Roboto" w:hAnsi="Roboto"/>
          <w:sz w:val="20"/>
          <w:szCs w:val="20"/>
        </w:rPr>
        <w:t>range</w:t>
      </w:r>
      <w:r w:rsidR="004E0CD9" w:rsidRPr="002058B5">
        <w:rPr>
          <w:rFonts w:ascii="Roboto" w:hAnsi="Roboto"/>
          <w:sz w:val="20"/>
          <w:szCs w:val="20"/>
        </w:rPr>
        <w:t xml:space="preserve"> </w:t>
      </w:r>
      <w:r w:rsidR="004E0CD9" w:rsidRPr="002C52D2">
        <w:rPr>
          <w:rFonts w:ascii="Roboto" w:hAnsi="Roboto"/>
          <w:sz w:val="20"/>
          <w:szCs w:val="20"/>
        </w:rPr>
        <w:t>of</w:t>
      </w:r>
      <w:r w:rsidR="004E0CD9" w:rsidRPr="002C52D2">
        <w:rPr>
          <w:rFonts w:ascii="Roboto" w:hAnsi="Roboto"/>
          <w:spacing w:val="-4"/>
          <w:sz w:val="20"/>
          <w:rPrChange w:id="3572" w:author="edits" w:date="2024-01-31T18:56:00Z">
            <w:rPr>
              <w:rFonts w:ascii="Roboto" w:hAnsi="Roboto"/>
              <w:sz w:val="20"/>
            </w:rPr>
          </w:rPrChange>
        </w:rPr>
        <w:t xml:space="preserve"> </w:t>
      </w:r>
      <w:r w:rsidR="004E0CD9" w:rsidRPr="002C52D2">
        <w:rPr>
          <w:rFonts w:ascii="Roboto" w:hAnsi="Roboto"/>
          <w:sz w:val="20"/>
          <w:szCs w:val="20"/>
        </w:rPr>
        <w:t>audiences</w:t>
      </w:r>
      <w:r w:rsidR="004E0CD9" w:rsidRPr="002C52D2">
        <w:rPr>
          <w:rFonts w:ascii="Roboto" w:hAnsi="Roboto"/>
          <w:spacing w:val="-5"/>
          <w:sz w:val="20"/>
          <w:rPrChange w:id="3573" w:author="edits" w:date="2024-01-31T18:56:00Z">
            <w:rPr>
              <w:rFonts w:ascii="Roboto" w:hAnsi="Roboto"/>
              <w:sz w:val="20"/>
            </w:rPr>
          </w:rPrChange>
        </w:rPr>
        <w:t xml:space="preserve"> </w:t>
      </w:r>
      <w:r w:rsidR="004E0CD9" w:rsidRPr="002C52D2">
        <w:rPr>
          <w:rFonts w:ascii="Roboto" w:hAnsi="Roboto"/>
          <w:sz w:val="20"/>
          <w:szCs w:val="20"/>
        </w:rPr>
        <w:t>and</w:t>
      </w:r>
      <w:r w:rsidR="004E0CD9" w:rsidRPr="002C52D2">
        <w:rPr>
          <w:rFonts w:ascii="Roboto" w:hAnsi="Roboto"/>
          <w:spacing w:val="-4"/>
          <w:sz w:val="20"/>
          <w:rPrChange w:id="3574" w:author="edits" w:date="2024-01-31T18:56:00Z">
            <w:rPr>
              <w:rFonts w:ascii="Roboto" w:hAnsi="Roboto"/>
              <w:sz w:val="20"/>
            </w:rPr>
          </w:rPrChange>
        </w:rPr>
        <w:t xml:space="preserve"> </w:t>
      </w:r>
      <w:r w:rsidR="004E0CD9" w:rsidRPr="002C52D2">
        <w:rPr>
          <w:rFonts w:ascii="Roboto" w:hAnsi="Roboto"/>
          <w:sz w:val="20"/>
          <w:szCs w:val="20"/>
        </w:rPr>
        <w:t>stakeholders. This</w:t>
      </w:r>
      <w:r w:rsidR="004E0CD9" w:rsidRPr="002C52D2">
        <w:rPr>
          <w:rFonts w:ascii="Roboto" w:hAnsi="Roboto"/>
          <w:spacing w:val="-4"/>
          <w:sz w:val="20"/>
          <w:rPrChange w:id="3575" w:author="edits" w:date="2024-01-31T18:56:00Z">
            <w:rPr>
              <w:rFonts w:ascii="Roboto" w:hAnsi="Roboto"/>
              <w:sz w:val="20"/>
            </w:rPr>
          </w:rPrChange>
        </w:rPr>
        <w:t xml:space="preserve"> </w:t>
      </w:r>
      <w:r w:rsidR="004E0CD9" w:rsidRPr="002C52D2">
        <w:rPr>
          <w:rFonts w:ascii="Roboto" w:hAnsi="Roboto"/>
          <w:sz w:val="20"/>
          <w:szCs w:val="20"/>
        </w:rPr>
        <w:t>will</w:t>
      </w:r>
      <w:r w:rsidR="004E0CD9" w:rsidRPr="002C52D2">
        <w:rPr>
          <w:rFonts w:ascii="Roboto" w:hAnsi="Roboto"/>
          <w:spacing w:val="-5"/>
          <w:sz w:val="20"/>
          <w:rPrChange w:id="3576" w:author="edits" w:date="2024-01-31T18:56:00Z">
            <w:rPr>
              <w:rFonts w:ascii="Roboto" w:hAnsi="Roboto"/>
              <w:sz w:val="20"/>
            </w:rPr>
          </w:rPrChange>
        </w:rPr>
        <w:t xml:space="preserve"> </w:t>
      </w:r>
      <w:r w:rsidR="004E0CD9" w:rsidRPr="002C52D2">
        <w:rPr>
          <w:rFonts w:ascii="Roboto" w:hAnsi="Roboto"/>
          <w:sz w:val="20"/>
          <w:szCs w:val="20"/>
        </w:rPr>
        <w:t>happen</w:t>
      </w:r>
      <w:r w:rsidR="004E0CD9" w:rsidRPr="002C52D2">
        <w:rPr>
          <w:rFonts w:ascii="Roboto" w:hAnsi="Roboto"/>
          <w:spacing w:val="-4"/>
          <w:sz w:val="20"/>
          <w:rPrChange w:id="3577" w:author="edits" w:date="2024-01-31T18:56:00Z">
            <w:rPr>
              <w:rFonts w:ascii="Roboto" w:hAnsi="Roboto"/>
              <w:sz w:val="20"/>
            </w:rPr>
          </w:rPrChange>
        </w:rPr>
        <w:t xml:space="preserve"> </w:t>
      </w:r>
      <w:r w:rsidR="004E0CD9" w:rsidRPr="002C52D2">
        <w:rPr>
          <w:rFonts w:ascii="Roboto" w:hAnsi="Roboto"/>
          <w:sz w:val="20"/>
          <w:szCs w:val="20"/>
        </w:rPr>
        <w:t xml:space="preserve">using </w:t>
      </w:r>
      <w:r w:rsidR="004E0CD9" w:rsidRPr="002C52D2">
        <w:rPr>
          <w:rFonts w:ascii="Roboto" w:hAnsi="Roboto"/>
          <w:spacing w:val="-4"/>
          <w:sz w:val="20"/>
          <w:rPrChange w:id="3578" w:author="edits" w:date="2024-01-31T18:56:00Z">
            <w:rPr>
              <w:rFonts w:ascii="Roboto" w:hAnsi="Roboto"/>
              <w:sz w:val="20"/>
            </w:rPr>
          </w:rPrChange>
        </w:rPr>
        <w:t>the</w:t>
      </w:r>
      <w:r w:rsidR="004E0CD9" w:rsidRPr="002C52D2">
        <w:rPr>
          <w:rFonts w:ascii="Roboto" w:hAnsi="Roboto"/>
          <w:spacing w:val="-12"/>
          <w:sz w:val="20"/>
          <w:rPrChange w:id="3579" w:author="edits" w:date="2024-01-31T18:56:00Z">
            <w:rPr>
              <w:rFonts w:ascii="Roboto" w:hAnsi="Roboto"/>
              <w:sz w:val="20"/>
            </w:rPr>
          </w:rPrChange>
        </w:rPr>
        <w:t xml:space="preserve"> </w:t>
      </w:r>
      <w:r w:rsidR="004E0CD9" w:rsidRPr="002C52D2">
        <w:rPr>
          <w:rFonts w:ascii="Roboto" w:hAnsi="Roboto"/>
          <w:spacing w:val="-4"/>
          <w:sz w:val="20"/>
          <w:rPrChange w:id="3580" w:author="edits" w:date="2024-01-31T18:56:00Z">
            <w:rPr>
              <w:rFonts w:ascii="Roboto" w:hAnsi="Roboto"/>
              <w:sz w:val="20"/>
            </w:rPr>
          </w:rPrChange>
        </w:rPr>
        <w:t>templates</w:t>
      </w:r>
      <w:r w:rsidR="004E0CD9" w:rsidRPr="002C52D2">
        <w:rPr>
          <w:rFonts w:ascii="Roboto" w:hAnsi="Roboto"/>
          <w:spacing w:val="-10"/>
          <w:sz w:val="20"/>
          <w:rPrChange w:id="3581" w:author="edits" w:date="2024-01-31T18:56:00Z">
            <w:rPr>
              <w:rFonts w:ascii="Roboto" w:hAnsi="Roboto"/>
              <w:sz w:val="20"/>
            </w:rPr>
          </w:rPrChange>
        </w:rPr>
        <w:t xml:space="preserve"> </w:t>
      </w:r>
      <w:r w:rsidR="004E0CD9" w:rsidRPr="002C52D2">
        <w:rPr>
          <w:rFonts w:ascii="Roboto" w:hAnsi="Roboto"/>
          <w:spacing w:val="-4"/>
          <w:sz w:val="20"/>
          <w:rPrChange w:id="3582" w:author="edits" w:date="2024-01-31T18:56:00Z">
            <w:rPr>
              <w:rFonts w:ascii="Roboto" w:hAnsi="Roboto"/>
              <w:sz w:val="20"/>
            </w:rPr>
          </w:rPrChange>
        </w:rPr>
        <w:t>created</w:t>
      </w:r>
      <w:r w:rsidR="004E0CD9" w:rsidRPr="002C52D2">
        <w:rPr>
          <w:rFonts w:ascii="Roboto" w:hAnsi="Roboto"/>
          <w:spacing w:val="-11"/>
          <w:sz w:val="20"/>
          <w:rPrChange w:id="3583" w:author="edits" w:date="2024-01-31T18:56:00Z">
            <w:rPr>
              <w:rFonts w:ascii="Roboto" w:hAnsi="Roboto"/>
              <w:sz w:val="20"/>
            </w:rPr>
          </w:rPrChange>
        </w:rPr>
        <w:t xml:space="preserve"> </w:t>
      </w:r>
      <w:r w:rsidR="004E0CD9" w:rsidRPr="002C52D2">
        <w:rPr>
          <w:rFonts w:ascii="Roboto" w:hAnsi="Roboto"/>
          <w:spacing w:val="-4"/>
          <w:sz w:val="20"/>
          <w:rPrChange w:id="3584" w:author="edits" w:date="2024-01-31T18:56:00Z">
            <w:rPr>
              <w:rFonts w:ascii="Roboto" w:hAnsi="Roboto"/>
              <w:sz w:val="20"/>
            </w:rPr>
          </w:rPrChange>
        </w:rPr>
        <w:t>by</w:t>
      </w:r>
      <w:r w:rsidR="004E0CD9" w:rsidRPr="002C52D2">
        <w:rPr>
          <w:rFonts w:ascii="Roboto" w:hAnsi="Roboto"/>
          <w:spacing w:val="-12"/>
          <w:sz w:val="20"/>
          <w:rPrChange w:id="3585" w:author="edits" w:date="2024-01-31T18:56:00Z">
            <w:rPr>
              <w:rFonts w:ascii="Roboto" w:hAnsi="Roboto"/>
              <w:sz w:val="20"/>
            </w:rPr>
          </w:rPrChange>
        </w:rPr>
        <w:t xml:space="preserve"> </w:t>
      </w:r>
      <w:r w:rsidR="004E0CD9" w:rsidRPr="002C52D2">
        <w:rPr>
          <w:rFonts w:ascii="Roboto" w:hAnsi="Roboto"/>
          <w:spacing w:val="-4"/>
          <w:sz w:val="20"/>
          <w:rPrChange w:id="3586" w:author="edits" w:date="2024-01-31T18:56:00Z">
            <w:rPr>
              <w:rFonts w:ascii="Roboto" w:hAnsi="Roboto"/>
              <w:sz w:val="20"/>
            </w:rPr>
          </w:rPrChange>
        </w:rPr>
        <w:t>UNEP</w:t>
      </w:r>
      <w:r w:rsidR="004E0CD9" w:rsidRPr="002C52D2">
        <w:rPr>
          <w:rFonts w:ascii="Roboto" w:hAnsi="Roboto"/>
          <w:spacing w:val="-11"/>
          <w:sz w:val="20"/>
          <w:rPrChange w:id="3587" w:author="edits" w:date="2024-01-31T18:56:00Z">
            <w:rPr>
              <w:rFonts w:ascii="Roboto" w:hAnsi="Roboto"/>
              <w:sz w:val="20"/>
            </w:rPr>
          </w:rPrChange>
        </w:rPr>
        <w:t xml:space="preserve"> </w:t>
      </w:r>
      <w:r w:rsidR="004E0CD9" w:rsidRPr="002C52D2">
        <w:rPr>
          <w:rFonts w:ascii="Roboto" w:hAnsi="Roboto"/>
          <w:spacing w:val="-4"/>
          <w:sz w:val="20"/>
          <w:rPrChange w:id="3588" w:author="edits" w:date="2024-01-31T18:56:00Z">
            <w:rPr>
              <w:rFonts w:ascii="Roboto" w:hAnsi="Roboto"/>
              <w:sz w:val="20"/>
            </w:rPr>
          </w:rPrChange>
        </w:rPr>
        <w:t>as</w:t>
      </w:r>
      <w:r w:rsidR="004E0CD9" w:rsidRPr="002C52D2">
        <w:rPr>
          <w:rFonts w:ascii="Roboto" w:hAnsi="Roboto"/>
          <w:spacing w:val="-10"/>
          <w:sz w:val="20"/>
          <w:rPrChange w:id="3589" w:author="edits" w:date="2024-01-31T18:56:00Z">
            <w:rPr>
              <w:rFonts w:ascii="Roboto" w:hAnsi="Roboto"/>
              <w:sz w:val="20"/>
            </w:rPr>
          </w:rPrChange>
        </w:rPr>
        <w:t xml:space="preserve"> </w:t>
      </w:r>
      <w:r w:rsidR="004E0CD9" w:rsidRPr="002C52D2">
        <w:rPr>
          <w:rFonts w:ascii="Roboto" w:hAnsi="Roboto"/>
          <w:spacing w:val="-4"/>
          <w:sz w:val="20"/>
          <w:rPrChange w:id="3590" w:author="edits" w:date="2024-01-31T18:56:00Z">
            <w:rPr>
              <w:rFonts w:ascii="Roboto" w:hAnsi="Roboto"/>
              <w:sz w:val="20"/>
            </w:rPr>
          </w:rPrChange>
        </w:rPr>
        <w:t>part</w:t>
      </w:r>
      <w:r w:rsidR="004E0CD9" w:rsidRPr="002C52D2">
        <w:rPr>
          <w:rFonts w:ascii="Roboto" w:hAnsi="Roboto"/>
          <w:spacing w:val="-11"/>
          <w:sz w:val="20"/>
          <w:rPrChange w:id="3591" w:author="edits" w:date="2024-01-31T18:56:00Z">
            <w:rPr>
              <w:rFonts w:ascii="Roboto" w:hAnsi="Roboto"/>
              <w:sz w:val="20"/>
            </w:rPr>
          </w:rPrChange>
        </w:rPr>
        <w:t xml:space="preserve"> </w:t>
      </w:r>
      <w:r w:rsidR="004E0CD9" w:rsidRPr="002C52D2">
        <w:rPr>
          <w:rFonts w:ascii="Roboto" w:hAnsi="Roboto"/>
          <w:spacing w:val="-4"/>
          <w:sz w:val="20"/>
          <w:rPrChange w:id="3592" w:author="edits" w:date="2024-01-31T18:56:00Z">
            <w:rPr>
              <w:rFonts w:ascii="Roboto" w:hAnsi="Roboto"/>
              <w:sz w:val="20"/>
            </w:rPr>
          </w:rPrChange>
        </w:rPr>
        <w:t>of</w:t>
      </w:r>
      <w:r w:rsidR="004E0CD9" w:rsidRPr="002C52D2">
        <w:rPr>
          <w:rFonts w:ascii="Roboto" w:hAnsi="Roboto"/>
          <w:spacing w:val="-11"/>
          <w:sz w:val="20"/>
          <w:rPrChange w:id="3593" w:author="edits" w:date="2024-01-31T18:56:00Z">
            <w:rPr>
              <w:rFonts w:ascii="Roboto" w:hAnsi="Roboto"/>
              <w:sz w:val="20"/>
            </w:rPr>
          </w:rPrChange>
        </w:rPr>
        <w:t xml:space="preserve"> </w:t>
      </w:r>
      <w:r w:rsidR="004E0CD9" w:rsidRPr="002C52D2">
        <w:rPr>
          <w:rFonts w:ascii="Roboto" w:hAnsi="Roboto"/>
          <w:spacing w:val="-4"/>
          <w:sz w:val="20"/>
          <w:rPrChange w:id="3594" w:author="edits" w:date="2024-01-31T18:56:00Z">
            <w:rPr>
              <w:rFonts w:ascii="Roboto" w:hAnsi="Roboto"/>
              <w:sz w:val="20"/>
            </w:rPr>
          </w:rPrChange>
        </w:rPr>
        <w:t>its</w:t>
      </w:r>
      <w:r w:rsidR="004E0CD9" w:rsidRPr="002C52D2">
        <w:rPr>
          <w:rFonts w:ascii="Roboto" w:hAnsi="Roboto"/>
          <w:spacing w:val="-11"/>
          <w:sz w:val="20"/>
          <w:rPrChange w:id="3595" w:author="edits" w:date="2024-01-31T18:56:00Z">
            <w:rPr>
              <w:rFonts w:ascii="Roboto" w:hAnsi="Roboto"/>
              <w:sz w:val="20"/>
            </w:rPr>
          </w:rPrChange>
        </w:rPr>
        <w:t xml:space="preserve"> </w:t>
      </w:r>
      <w:r w:rsidR="004E0CD9" w:rsidRPr="002C52D2">
        <w:rPr>
          <w:rFonts w:ascii="Roboto" w:hAnsi="Roboto"/>
          <w:spacing w:val="-4"/>
          <w:sz w:val="20"/>
          <w:rPrChange w:id="3596" w:author="edits" w:date="2024-01-31T18:56:00Z">
            <w:rPr>
              <w:rFonts w:ascii="Roboto" w:hAnsi="Roboto"/>
              <w:sz w:val="20"/>
            </w:rPr>
          </w:rPrChange>
        </w:rPr>
        <w:t>Digitalization</w:t>
      </w:r>
      <w:r w:rsidR="004E0CD9" w:rsidRPr="002C52D2">
        <w:rPr>
          <w:rFonts w:ascii="Roboto" w:hAnsi="Roboto"/>
          <w:spacing w:val="-11"/>
          <w:sz w:val="20"/>
          <w:rPrChange w:id="3597" w:author="edits" w:date="2024-01-31T18:56:00Z">
            <w:rPr>
              <w:rFonts w:ascii="Roboto" w:hAnsi="Roboto"/>
              <w:sz w:val="20"/>
            </w:rPr>
          </w:rPrChange>
        </w:rPr>
        <w:t xml:space="preserve"> </w:t>
      </w:r>
      <w:r w:rsidR="004E0CD9" w:rsidRPr="002C52D2">
        <w:rPr>
          <w:rFonts w:ascii="Roboto" w:hAnsi="Roboto"/>
          <w:spacing w:val="-4"/>
          <w:sz w:val="20"/>
          <w:rPrChange w:id="3598" w:author="edits" w:date="2024-01-31T18:56:00Z">
            <w:rPr>
              <w:rFonts w:ascii="Roboto" w:hAnsi="Roboto"/>
              <w:sz w:val="20"/>
            </w:rPr>
          </w:rPrChange>
        </w:rPr>
        <w:t>strategy</w:t>
      </w:r>
      <w:del w:id="3599" w:author="edits" w:date="2024-01-31T18:56:00Z">
        <w:r w:rsidR="00430E85" w:rsidRPr="00233E96">
          <w:rPr>
            <w:rFonts w:ascii="Roboto" w:hAnsi="Roboto"/>
            <w:sz w:val="20"/>
            <w:szCs w:val="20"/>
          </w:rPr>
          <w:delText xml:space="preserve">, including the </w:delText>
        </w:r>
        <w:r>
          <w:fldChar w:fldCharType="begin"/>
        </w:r>
        <w:r>
          <w:delInstrText>HYPERLINK "https://trello.com/b/GTSZgaWr/climateaction"</w:delInstrText>
        </w:r>
        <w:r>
          <w:fldChar w:fldCharType="separate"/>
        </w:r>
        <w:r w:rsidR="00430E85" w:rsidRPr="00233E96">
          <w:rPr>
            <w:rFonts w:ascii="Roboto" w:hAnsi="Roboto"/>
            <w:sz w:val="20"/>
            <w:szCs w:val="20"/>
          </w:rPr>
          <w:delText xml:space="preserve">“Climate Action </w:delText>
        </w:r>
        <w:r w:rsidR="00B82C4C" w:rsidRPr="00233E96">
          <w:rPr>
            <w:rFonts w:ascii="Roboto" w:hAnsi="Roboto"/>
            <w:sz w:val="20"/>
            <w:szCs w:val="20"/>
          </w:rPr>
          <w:delText>Trello “Boards</w:delText>
        </w:r>
        <w:r>
          <w:rPr>
            <w:rFonts w:ascii="Roboto" w:hAnsi="Roboto"/>
            <w:sz w:val="20"/>
            <w:szCs w:val="20"/>
          </w:rPr>
          <w:fldChar w:fldCharType="end"/>
        </w:r>
        <w:r w:rsidR="00430E85" w:rsidRPr="00233E96">
          <w:rPr>
            <w:rFonts w:ascii="Roboto" w:hAnsi="Roboto"/>
            <w:sz w:val="20"/>
            <w:szCs w:val="20"/>
          </w:rPr>
          <w:delText>,</w:delText>
        </w:r>
        <w:r w:rsidR="004A7A75" w:rsidRPr="00233E96">
          <w:rPr>
            <w:rFonts w:ascii="Roboto" w:hAnsi="Roboto"/>
            <w:sz w:val="20"/>
            <w:szCs w:val="20"/>
          </w:rPr>
          <w:delText xml:space="preserve"> and other Climate action dashboards created on a continuous manner</w:delText>
        </w:r>
        <w:r w:rsidR="00751B9C" w:rsidRPr="00233E96">
          <w:rPr>
            <w:rFonts w:ascii="Roboto" w:hAnsi="Roboto"/>
            <w:sz w:val="20"/>
            <w:szCs w:val="20"/>
          </w:rPr>
          <w:delText>.</w:delText>
        </w:r>
      </w:del>
      <w:ins w:id="3600" w:author="edits" w:date="2024-01-31T18:56:00Z">
        <w:r w:rsidR="004E0CD9" w:rsidRPr="002C52D2">
          <w:rPr>
            <w:rFonts w:ascii="Roboto" w:hAnsi="Roboto"/>
            <w:spacing w:val="-12"/>
            <w:sz w:val="20"/>
            <w:szCs w:val="20"/>
          </w:rPr>
          <w:t xml:space="preserve">. </w:t>
        </w:r>
      </w:ins>
    </w:p>
    <w:p w14:paraId="5E06923F" w14:textId="4D8B9123" w:rsidR="004E0CD9" w:rsidRPr="002058B5" w:rsidRDefault="004A7A75">
      <w:pPr>
        <w:rPr>
          <w:rFonts w:ascii="Roboto" w:hAnsi="Roboto"/>
          <w:sz w:val="20"/>
          <w:szCs w:val="20"/>
        </w:rPr>
        <w:pPrChange w:id="3601" w:author="edits" w:date="2024-01-31T18:56:00Z">
          <w:pPr>
            <w:ind w:left="720"/>
            <w:jc w:val="both"/>
          </w:pPr>
        </w:pPrChange>
      </w:pPr>
      <w:del w:id="3602" w:author="edits" w:date="2024-01-31T18:56:00Z">
        <w:r w:rsidRPr="00233E96">
          <w:rPr>
            <w:rFonts w:ascii="Roboto" w:hAnsi="Roboto"/>
            <w:sz w:val="20"/>
            <w:szCs w:val="20"/>
          </w:rPr>
          <w:delText xml:space="preserve"> </w:delText>
        </w:r>
      </w:del>
    </w:p>
    <w:p w14:paraId="3D256E80" w14:textId="53F40A79" w:rsidR="004E0CD9" w:rsidRPr="002C52D2" w:rsidRDefault="004E0CD9">
      <w:pPr>
        <w:numPr>
          <w:ilvl w:val="0"/>
          <w:numId w:val="86"/>
        </w:numPr>
        <w:rPr>
          <w:rFonts w:ascii="Roboto" w:hAnsi="Roboto"/>
          <w:sz w:val="20"/>
          <w:szCs w:val="20"/>
        </w:rPr>
        <w:pPrChange w:id="3603" w:author="edits" w:date="2024-01-31T18:56:00Z">
          <w:pPr>
            <w:pStyle w:val="ListParagraph"/>
            <w:numPr>
              <w:numId w:val="222"/>
            </w:numPr>
            <w:ind w:left="720" w:hanging="720"/>
            <w:jc w:val="both"/>
          </w:pPr>
        </w:pPrChange>
      </w:pPr>
      <w:r w:rsidRPr="002C52D2">
        <w:rPr>
          <w:rFonts w:ascii="Roboto" w:hAnsi="Roboto"/>
          <w:sz w:val="20"/>
          <w:szCs w:val="20"/>
        </w:rPr>
        <w:t>UNEP CTCN will also refer to existing tools to extract content, relevant facts and figures, maps, statements</w:t>
      </w:r>
      <w:r w:rsidRPr="002C52D2">
        <w:rPr>
          <w:rFonts w:ascii="Roboto" w:hAnsi="Roboto"/>
          <w:spacing w:val="-16"/>
          <w:sz w:val="20"/>
          <w:rPrChange w:id="3604" w:author="edits" w:date="2024-01-31T18:56:00Z">
            <w:rPr>
              <w:rFonts w:ascii="Roboto" w:hAnsi="Roboto"/>
              <w:sz w:val="20"/>
            </w:rPr>
          </w:rPrChange>
        </w:rPr>
        <w:t xml:space="preserve"> </w:t>
      </w:r>
      <w:r w:rsidRPr="002C52D2">
        <w:rPr>
          <w:rFonts w:ascii="Roboto" w:hAnsi="Roboto"/>
          <w:sz w:val="20"/>
          <w:szCs w:val="20"/>
        </w:rPr>
        <w:t>that</w:t>
      </w:r>
      <w:r w:rsidRPr="002C52D2">
        <w:rPr>
          <w:rFonts w:ascii="Roboto" w:hAnsi="Roboto"/>
          <w:spacing w:val="-15"/>
          <w:sz w:val="20"/>
          <w:rPrChange w:id="3605" w:author="edits" w:date="2024-01-31T18:56:00Z">
            <w:rPr>
              <w:rFonts w:ascii="Roboto" w:hAnsi="Roboto"/>
              <w:sz w:val="20"/>
            </w:rPr>
          </w:rPrChange>
        </w:rPr>
        <w:t xml:space="preserve"> </w:t>
      </w:r>
      <w:r w:rsidRPr="002C52D2">
        <w:rPr>
          <w:rFonts w:ascii="Roboto" w:hAnsi="Roboto"/>
          <w:sz w:val="20"/>
          <w:szCs w:val="20"/>
        </w:rPr>
        <w:t>could</w:t>
      </w:r>
      <w:r w:rsidRPr="002C52D2">
        <w:rPr>
          <w:rFonts w:ascii="Roboto" w:hAnsi="Roboto"/>
          <w:spacing w:val="-15"/>
          <w:sz w:val="20"/>
          <w:rPrChange w:id="3606" w:author="edits" w:date="2024-01-31T18:56:00Z">
            <w:rPr>
              <w:rFonts w:ascii="Roboto" w:hAnsi="Roboto"/>
              <w:sz w:val="20"/>
            </w:rPr>
          </w:rPrChange>
        </w:rPr>
        <w:t xml:space="preserve"> </w:t>
      </w:r>
      <w:r w:rsidRPr="002C52D2">
        <w:rPr>
          <w:rFonts w:ascii="Roboto" w:hAnsi="Roboto"/>
          <w:sz w:val="20"/>
          <w:szCs w:val="20"/>
        </w:rPr>
        <w:t>enrich</w:t>
      </w:r>
      <w:r w:rsidRPr="002C52D2">
        <w:rPr>
          <w:rFonts w:ascii="Roboto" w:hAnsi="Roboto"/>
          <w:spacing w:val="-15"/>
          <w:sz w:val="20"/>
          <w:rPrChange w:id="3607" w:author="edits" w:date="2024-01-31T18:56:00Z">
            <w:rPr>
              <w:rFonts w:ascii="Roboto" w:hAnsi="Roboto"/>
              <w:sz w:val="20"/>
            </w:rPr>
          </w:rPrChange>
        </w:rPr>
        <w:t xml:space="preserve"> </w:t>
      </w:r>
      <w:r w:rsidRPr="002C52D2">
        <w:rPr>
          <w:rFonts w:ascii="Roboto" w:hAnsi="Roboto"/>
          <w:sz w:val="20"/>
          <w:szCs w:val="20"/>
        </w:rPr>
        <w:t>the</w:t>
      </w:r>
      <w:r w:rsidRPr="002C52D2">
        <w:rPr>
          <w:rFonts w:ascii="Roboto" w:hAnsi="Roboto"/>
          <w:spacing w:val="-15"/>
          <w:sz w:val="20"/>
          <w:rPrChange w:id="3608" w:author="edits" w:date="2024-01-31T18:56:00Z">
            <w:rPr>
              <w:rFonts w:ascii="Roboto" w:hAnsi="Roboto"/>
              <w:sz w:val="20"/>
            </w:rPr>
          </w:rPrChange>
        </w:rPr>
        <w:t xml:space="preserve"> </w:t>
      </w:r>
      <w:r w:rsidRPr="002C52D2">
        <w:rPr>
          <w:rFonts w:ascii="Roboto" w:hAnsi="Roboto"/>
          <w:sz w:val="20"/>
          <w:szCs w:val="20"/>
        </w:rPr>
        <w:t>knowledge</w:t>
      </w:r>
      <w:r w:rsidRPr="002C52D2">
        <w:rPr>
          <w:rFonts w:ascii="Roboto" w:hAnsi="Roboto"/>
          <w:spacing w:val="-15"/>
          <w:sz w:val="20"/>
          <w:rPrChange w:id="3609" w:author="edits" w:date="2024-01-31T18:56:00Z">
            <w:rPr>
              <w:rFonts w:ascii="Roboto" w:hAnsi="Roboto"/>
              <w:sz w:val="20"/>
            </w:rPr>
          </w:rPrChange>
        </w:rPr>
        <w:t xml:space="preserve"> </w:t>
      </w:r>
      <w:r w:rsidRPr="002C52D2">
        <w:rPr>
          <w:rFonts w:ascii="Roboto" w:hAnsi="Roboto"/>
          <w:sz w:val="20"/>
          <w:szCs w:val="20"/>
        </w:rPr>
        <w:t>management</w:t>
      </w:r>
      <w:r w:rsidRPr="002C52D2">
        <w:rPr>
          <w:rFonts w:ascii="Roboto" w:hAnsi="Roboto"/>
          <w:spacing w:val="-15"/>
          <w:sz w:val="20"/>
          <w:rPrChange w:id="3610" w:author="edits" w:date="2024-01-31T18:56:00Z">
            <w:rPr>
              <w:rFonts w:ascii="Roboto" w:hAnsi="Roboto"/>
              <w:sz w:val="20"/>
            </w:rPr>
          </w:rPrChange>
        </w:rPr>
        <w:t xml:space="preserve"> </w:t>
      </w:r>
      <w:r w:rsidRPr="002C52D2">
        <w:rPr>
          <w:rFonts w:ascii="Roboto" w:hAnsi="Roboto"/>
          <w:sz w:val="20"/>
          <w:szCs w:val="20"/>
        </w:rPr>
        <w:t>and</w:t>
      </w:r>
      <w:r w:rsidRPr="002C52D2">
        <w:rPr>
          <w:rFonts w:ascii="Roboto" w:hAnsi="Roboto"/>
          <w:spacing w:val="-15"/>
          <w:sz w:val="20"/>
          <w:rPrChange w:id="3611" w:author="edits" w:date="2024-01-31T18:56:00Z">
            <w:rPr>
              <w:rFonts w:ascii="Roboto" w:hAnsi="Roboto"/>
              <w:sz w:val="20"/>
            </w:rPr>
          </w:rPrChange>
        </w:rPr>
        <w:t xml:space="preserve"> </w:t>
      </w:r>
      <w:r w:rsidRPr="002C52D2">
        <w:rPr>
          <w:rFonts w:ascii="Roboto" w:hAnsi="Roboto"/>
          <w:sz w:val="20"/>
          <w:szCs w:val="20"/>
        </w:rPr>
        <w:t>sharing</w:t>
      </w:r>
      <w:r w:rsidRPr="002C52D2">
        <w:rPr>
          <w:rFonts w:ascii="Roboto" w:hAnsi="Roboto"/>
          <w:spacing w:val="-15"/>
          <w:sz w:val="20"/>
          <w:rPrChange w:id="3612" w:author="edits" w:date="2024-01-31T18:56:00Z">
            <w:rPr>
              <w:rFonts w:ascii="Roboto" w:hAnsi="Roboto"/>
              <w:sz w:val="20"/>
            </w:rPr>
          </w:rPrChange>
        </w:rPr>
        <w:t xml:space="preserve"> </w:t>
      </w:r>
      <w:r w:rsidRPr="002C52D2">
        <w:rPr>
          <w:rFonts w:ascii="Roboto" w:hAnsi="Roboto"/>
          <w:sz w:val="20"/>
          <w:szCs w:val="20"/>
        </w:rPr>
        <w:t>and</w:t>
      </w:r>
      <w:r w:rsidRPr="002C52D2">
        <w:rPr>
          <w:rFonts w:ascii="Roboto" w:hAnsi="Roboto"/>
          <w:spacing w:val="-15"/>
          <w:sz w:val="20"/>
          <w:rPrChange w:id="3613" w:author="edits" w:date="2024-01-31T18:56:00Z">
            <w:rPr>
              <w:rFonts w:ascii="Roboto" w:hAnsi="Roboto"/>
              <w:sz w:val="20"/>
            </w:rPr>
          </w:rPrChange>
        </w:rPr>
        <w:t xml:space="preserve"> </w:t>
      </w:r>
      <w:r w:rsidRPr="002C52D2">
        <w:rPr>
          <w:rFonts w:ascii="Roboto" w:hAnsi="Roboto"/>
          <w:sz w:val="20"/>
          <w:szCs w:val="20"/>
        </w:rPr>
        <w:t>well</w:t>
      </w:r>
      <w:r w:rsidRPr="002C52D2">
        <w:rPr>
          <w:rFonts w:ascii="Roboto" w:hAnsi="Roboto"/>
          <w:spacing w:val="-15"/>
          <w:sz w:val="20"/>
          <w:rPrChange w:id="3614" w:author="edits" w:date="2024-01-31T18:56:00Z">
            <w:rPr>
              <w:rFonts w:ascii="Roboto" w:hAnsi="Roboto"/>
              <w:sz w:val="20"/>
            </w:rPr>
          </w:rPrChange>
        </w:rPr>
        <w:t xml:space="preserve"> </w:t>
      </w:r>
      <w:r w:rsidRPr="002C52D2">
        <w:rPr>
          <w:rFonts w:ascii="Roboto" w:hAnsi="Roboto"/>
          <w:sz w:val="20"/>
          <w:szCs w:val="20"/>
        </w:rPr>
        <w:t>as</w:t>
      </w:r>
      <w:r w:rsidRPr="002C52D2">
        <w:rPr>
          <w:rFonts w:ascii="Roboto" w:hAnsi="Roboto"/>
          <w:spacing w:val="-15"/>
          <w:sz w:val="20"/>
          <w:rPrChange w:id="3615" w:author="edits" w:date="2024-01-31T18:56:00Z">
            <w:rPr>
              <w:rFonts w:ascii="Roboto" w:hAnsi="Roboto"/>
              <w:sz w:val="20"/>
            </w:rPr>
          </w:rPrChange>
        </w:rPr>
        <w:t xml:space="preserve"> </w:t>
      </w:r>
      <w:r w:rsidRPr="002C52D2">
        <w:rPr>
          <w:rFonts w:ascii="Roboto" w:hAnsi="Roboto"/>
          <w:sz w:val="20"/>
          <w:szCs w:val="20"/>
        </w:rPr>
        <w:t>the</w:t>
      </w:r>
      <w:r w:rsidRPr="002C52D2">
        <w:rPr>
          <w:rFonts w:ascii="Roboto" w:hAnsi="Roboto"/>
          <w:spacing w:val="-15"/>
          <w:sz w:val="20"/>
          <w:rPrChange w:id="3616" w:author="edits" w:date="2024-01-31T18:56:00Z">
            <w:rPr>
              <w:rFonts w:ascii="Roboto" w:hAnsi="Roboto"/>
              <w:sz w:val="20"/>
            </w:rPr>
          </w:rPrChange>
        </w:rPr>
        <w:t xml:space="preserve"> </w:t>
      </w:r>
      <w:r w:rsidRPr="002C52D2">
        <w:rPr>
          <w:rFonts w:ascii="Roboto" w:hAnsi="Roboto"/>
          <w:sz w:val="20"/>
          <w:szCs w:val="20"/>
        </w:rPr>
        <w:t>communication efforts. Existing tools may include vulnerability mapping such as</w:t>
      </w:r>
      <w:r w:rsidRPr="002C52D2">
        <w:rPr>
          <w:rFonts w:ascii="Roboto" w:hAnsi="Roboto"/>
          <w:sz w:val="20"/>
          <w:rPrChange w:id="3617" w:author="edits" w:date="2024-01-31T18:56:00Z">
            <w:rPr>
              <w:rFonts w:ascii="Roboto" w:hAnsi="Roboto"/>
              <w:sz w:val="20"/>
              <w:lang w:val="en-GB"/>
            </w:rPr>
          </w:rPrChange>
        </w:rPr>
        <w:t xml:space="preserve"> the </w:t>
      </w:r>
      <w:del w:id="3618" w:author="edits" w:date="2024-01-31T18:56:00Z">
        <w:r>
          <w:fldChar w:fldCharType="begin"/>
        </w:r>
        <w:r>
          <w:delInstrText>HYPERLINK "https://unepstrata.org/project/" \l ":~:text=Strata%20is%20a%20web%2Dbased,threats%20to%20peace%20and%20security."</w:delInstrText>
        </w:r>
        <w:r>
          <w:fldChar w:fldCharType="separate"/>
        </w:r>
        <w:r w:rsidR="00E36A6A" w:rsidRPr="00233E96">
          <w:rPr>
            <w:rStyle w:val="Hyperlink"/>
            <w:rFonts w:ascii="Roboto" w:hAnsi="Roboto"/>
            <w:sz w:val="20"/>
            <w:szCs w:val="20"/>
            <w:lang w:val="en-GB"/>
          </w:rPr>
          <w:delText>STRATA Analytics Platform on Climate Security</w:delText>
        </w:r>
        <w:r>
          <w:rPr>
            <w:rStyle w:val="Hyperlink"/>
            <w:rFonts w:ascii="Roboto" w:hAnsi="Roboto"/>
            <w:sz w:val="20"/>
            <w:szCs w:val="20"/>
            <w:lang w:val="en-GB"/>
          </w:rPr>
          <w:fldChar w:fldCharType="end"/>
        </w:r>
        <w:r w:rsidR="00E36A6A" w:rsidRPr="00233E96">
          <w:rPr>
            <w:rFonts w:ascii="Roboto" w:hAnsi="Roboto"/>
            <w:sz w:val="20"/>
            <w:szCs w:val="20"/>
            <w:lang w:val="en-GB"/>
          </w:rPr>
          <w:delText xml:space="preserve">, </w:delText>
        </w:r>
        <w:r w:rsidR="00E36A6A" w:rsidRPr="00233E96">
          <w:rPr>
            <w:rFonts w:ascii="Roboto" w:hAnsi="Roboto"/>
            <w:sz w:val="20"/>
            <w:szCs w:val="20"/>
          </w:rPr>
          <w:delText xml:space="preserve">or </w:delText>
        </w:r>
        <w:r w:rsidR="00E36A6A" w:rsidRPr="00233E96">
          <w:rPr>
            <w:rFonts w:ascii="Roboto" w:hAnsi="Roboto"/>
            <w:sz w:val="20"/>
            <w:szCs w:val="20"/>
            <w:lang w:val="en-GB"/>
          </w:rPr>
          <w:delText xml:space="preserve">the </w:delText>
        </w:r>
        <w:r>
          <w:fldChar w:fldCharType="begin"/>
        </w:r>
        <w:r>
          <w:delInstrText>HYPERLINK "https://maps.unccd.int/drought/"</w:delInstrText>
        </w:r>
        <w:r>
          <w:fldChar w:fldCharType="separate"/>
        </w:r>
        <w:r w:rsidR="00E36A6A" w:rsidRPr="00233E96">
          <w:rPr>
            <w:rStyle w:val="Hyperlink"/>
            <w:rFonts w:ascii="Roboto" w:hAnsi="Roboto"/>
            <w:sz w:val="20"/>
            <w:szCs w:val="20"/>
          </w:rPr>
          <w:delText>vulnerability and risk mapping too</w:delText>
        </w:r>
        <w:r>
          <w:rPr>
            <w:rStyle w:val="Hyperlink"/>
            <w:rFonts w:ascii="Roboto" w:hAnsi="Roboto"/>
            <w:sz w:val="20"/>
            <w:szCs w:val="20"/>
          </w:rPr>
          <w:fldChar w:fldCharType="end"/>
        </w:r>
      </w:del>
      <w:ins w:id="3619" w:author="edits" w:date="2024-01-31T18:56:00Z">
        <w:r w:rsidRPr="002C52D2">
          <w:rPr>
            <w:rFonts w:ascii="Roboto" w:hAnsi="Roboto"/>
            <w:sz w:val="20"/>
            <w:szCs w:val="20"/>
          </w:rPr>
          <w:fldChar w:fldCharType="begin"/>
        </w:r>
        <w:r w:rsidRPr="002C52D2">
          <w:rPr>
            <w:rFonts w:ascii="Roboto" w:hAnsi="Roboto"/>
            <w:sz w:val="20"/>
            <w:szCs w:val="20"/>
          </w:rPr>
          <w:instrText>HYPERLINK "https://unepstrata.org/project/" \l "%3A~%3Atext%3DStrata%20is%20a%20web%2Dbased%2Cthreats%20to%20peace%20and%20security" \h</w:instrText>
        </w:r>
        <w:r w:rsidRPr="002C52D2">
          <w:rPr>
            <w:rFonts w:ascii="Roboto" w:hAnsi="Roboto"/>
            <w:sz w:val="20"/>
            <w:szCs w:val="20"/>
          </w:rPr>
        </w:r>
        <w:r w:rsidRPr="002C52D2">
          <w:rPr>
            <w:rFonts w:ascii="Roboto" w:hAnsi="Roboto"/>
            <w:sz w:val="20"/>
            <w:szCs w:val="20"/>
          </w:rPr>
          <w:fldChar w:fldCharType="separate"/>
        </w:r>
        <w:r w:rsidRPr="002C52D2">
          <w:rPr>
            <w:rFonts w:ascii="Roboto" w:hAnsi="Roboto"/>
            <w:color w:val="0000FF"/>
            <w:sz w:val="20"/>
            <w:szCs w:val="20"/>
            <w:u w:val="single" w:color="0000FF"/>
          </w:rPr>
          <w:t>STRATA Analytics Platform on</w:t>
        </w:r>
        <w:r w:rsidRPr="002C52D2">
          <w:rPr>
            <w:rFonts w:ascii="Roboto" w:hAnsi="Roboto"/>
            <w:color w:val="0000FF"/>
            <w:sz w:val="20"/>
            <w:szCs w:val="20"/>
            <w:u w:val="single" w:color="0000FF"/>
          </w:rPr>
          <w:fldChar w:fldCharType="end"/>
        </w:r>
        <w:r w:rsidRPr="002C52D2">
          <w:rPr>
            <w:rFonts w:ascii="Roboto" w:hAnsi="Roboto"/>
            <w:color w:val="0000FF"/>
            <w:sz w:val="20"/>
            <w:szCs w:val="20"/>
          </w:rPr>
          <w:t xml:space="preserve"> </w:t>
        </w:r>
        <w:r w:rsidRPr="002058B5">
          <w:rPr>
            <w:rFonts w:ascii="Roboto" w:hAnsi="Roboto"/>
            <w:sz w:val="20"/>
            <w:szCs w:val="20"/>
          </w:rPr>
          <w:fldChar w:fldCharType="begin"/>
        </w:r>
        <w:r w:rsidRPr="002C52D2">
          <w:rPr>
            <w:rFonts w:ascii="Roboto" w:hAnsi="Roboto"/>
            <w:sz w:val="20"/>
            <w:szCs w:val="20"/>
          </w:rPr>
          <w:instrText>HYPERLINK "https://unepstrata.org/project/" \l "%3A~%3Atext%3DStrata%20is%20a%20web%2Dbased%2Cthreats%20to%20peace%20and%20security" \h</w:instrText>
        </w:r>
        <w:r w:rsidRPr="002058B5">
          <w:rPr>
            <w:rFonts w:ascii="Roboto" w:hAnsi="Roboto"/>
            <w:sz w:val="20"/>
            <w:szCs w:val="20"/>
          </w:rPr>
        </w:r>
        <w:r w:rsidRPr="002058B5">
          <w:rPr>
            <w:rFonts w:ascii="Roboto" w:hAnsi="Roboto"/>
            <w:sz w:val="20"/>
            <w:szCs w:val="20"/>
          </w:rPr>
          <w:fldChar w:fldCharType="separate"/>
        </w:r>
        <w:r w:rsidRPr="002058B5">
          <w:rPr>
            <w:rFonts w:ascii="Roboto" w:hAnsi="Roboto"/>
            <w:color w:val="0000FF"/>
            <w:sz w:val="20"/>
            <w:szCs w:val="20"/>
            <w:u w:val="single" w:color="0000FF"/>
          </w:rPr>
          <w:t>Climate</w:t>
        </w:r>
        <w:r w:rsidRPr="002C52D2">
          <w:rPr>
            <w:rFonts w:ascii="Roboto" w:hAnsi="Roboto"/>
            <w:color w:val="0000FF"/>
            <w:spacing w:val="-8"/>
            <w:sz w:val="20"/>
            <w:szCs w:val="20"/>
            <w:u w:val="single" w:color="0000FF"/>
          </w:rPr>
          <w:t xml:space="preserve"> </w:t>
        </w:r>
        <w:r w:rsidRPr="002058B5">
          <w:rPr>
            <w:rFonts w:ascii="Roboto" w:hAnsi="Roboto"/>
            <w:color w:val="0000FF"/>
            <w:sz w:val="20"/>
            <w:szCs w:val="20"/>
            <w:u w:val="single" w:color="0000FF"/>
          </w:rPr>
          <w:t>Security</w:t>
        </w:r>
        <w:r w:rsidRPr="002058B5">
          <w:rPr>
            <w:rFonts w:ascii="Roboto" w:hAnsi="Roboto"/>
            <w:sz w:val="20"/>
            <w:szCs w:val="20"/>
          </w:rPr>
          <w:t>,</w:t>
        </w:r>
        <w:r w:rsidRPr="002058B5">
          <w:rPr>
            <w:rFonts w:ascii="Roboto" w:hAnsi="Roboto"/>
            <w:sz w:val="20"/>
            <w:szCs w:val="20"/>
          </w:rPr>
          <w:fldChar w:fldCharType="end"/>
        </w:r>
        <w:r w:rsidRPr="002C52D2">
          <w:rPr>
            <w:rFonts w:ascii="Roboto" w:hAnsi="Roboto"/>
            <w:spacing w:val="-9"/>
            <w:sz w:val="20"/>
            <w:szCs w:val="20"/>
          </w:rPr>
          <w:t xml:space="preserve"> </w:t>
        </w:r>
        <w:r w:rsidRPr="002058B5">
          <w:rPr>
            <w:rFonts w:ascii="Roboto" w:hAnsi="Roboto"/>
            <w:sz w:val="20"/>
            <w:szCs w:val="20"/>
          </w:rPr>
          <w:t>or</w:t>
        </w:r>
        <w:r w:rsidRPr="002C52D2">
          <w:rPr>
            <w:rFonts w:ascii="Roboto" w:hAnsi="Roboto"/>
            <w:spacing w:val="-8"/>
            <w:sz w:val="20"/>
            <w:szCs w:val="20"/>
          </w:rPr>
          <w:t xml:space="preserve"> </w:t>
        </w:r>
        <w:r w:rsidRPr="002058B5">
          <w:rPr>
            <w:rFonts w:ascii="Roboto" w:hAnsi="Roboto"/>
            <w:sz w:val="20"/>
            <w:szCs w:val="20"/>
          </w:rPr>
          <w:t>the</w:t>
        </w:r>
        <w:r w:rsidRPr="002C52D2">
          <w:rPr>
            <w:rFonts w:ascii="Roboto" w:hAnsi="Roboto"/>
            <w:spacing w:val="-7"/>
            <w:sz w:val="20"/>
            <w:szCs w:val="20"/>
          </w:rPr>
          <w:t xml:space="preserve"> </w:t>
        </w:r>
        <w:r w:rsidRPr="002058B5">
          <w:rPr>
            <w:rFonts w:ascii="Roboto" w:hAnsi="Roboto"/>
            <w:sz w:val="20"/>
            <w:szCs w:val="20"/>
          </w:rPr>
          <w:fldChar w:fldCharType="begin"/>
        </w:r>
        <w:r w:rsidRPr="002C52D2">
          <w:rPr>
            <w:rFonts w:ascii="Roboto" w:hAnsi="Roboto"/>
            <w:sz w:val="20"/>
            <w:szCs w:val="20"/>
          </w:rPr>
          <w:instrText>HYPERLINK "https://maps.unccd.int/drought/" \h</w:instrText>
        </w:r>
        <w:r w:rsidRPr="002058B5">
          <w:rPr>
            <w:rFonts w:ascii="Roboto" w:hAnsi="Roboto"/>
            <w:sz w:val="20"/>
            <w:szCs w:val="20"/>
          </w:rPr>
        </w:r>
        <w:r w:rsidRPr="002058B5">
          <w:rPr>
            <w:rFonts w:ascii="Roboto" w:hAnsi="Roboto"/>
            <w:sz w:val="20"/>
            <w:szCs w:val="20"/>
          </w:rPr>
          <w:fldChar w:fldCharType="separate"/>
        </w:r>
        <w:r w:rsidRPr="002058B5">
          <w:rPr>
            <w:rFonts w:ascii="Roboto" w:hAnsi="Roboto"/>
            <w:color w:val="0000FF"/>
            <w:sz w:val="20"/>
            <w:szCs w:val="20"/>
            <w:u w:val="single" w:color="0000FF"/>
          </w:rPr>
          <w:t>vulnerability</w:t>
        </w:r>
        <w:r w:rsidRPr="002C52D2">
          <w:rPr>
            <w:rFonts w:ascii="Roboto" w:hAnsi="Roboto"/>
            <w:color w:val="0000FF"/>
            <w:spacing w:val="-9"/>
            <w:sz w:val="20"/>
            <w:szCs w:val="20"/>
            <w:u w:val="single" w:color="0000FF"/>
          </w:rPr>
          <w:t xml:space="preserve"> </w:t>
        </w:r>
        <w:r w:rsidRPr="002058B5">
          <w:rPr>
            <w:rFonts w:ascii="Roboto" w:hAnsi="Roboto"/>
            <w:color w:val="0000FF"/>
            <w:sz w:val="20"/>
            <w:szCs w:val="20"/>
            <w:u w:val="single" w:color="0000FF"/>
          </w:rPr>
          <w:t>and</w:t>
        </w:r>
        <w:r w:rsidRPr="002C52D2">
          <w:rPr>
            <w:rFonts w:ascii="Roboto" w:hAnsi="Roboto"/>
            <w:color w:val="0000FF"/>
            <w:spacing w:val="-8"/>
            <w:sz w:val="20"/>
            <w:szCs w:val="20"/>
            <w:u w:val="single" w:color="0000FF"/>
          </w:rPr>
          <w:t xml:space="preserve"> </w:t>
        </w:r>
        <w:r w:rsidRPr="002058B5">
          <w:rPr>
            <w:rFonts w:ascii="Roboto" w:hAnsi="Roboto"/>
            <w:color w:val="0000FF"/>
            <w:sz w:val="20"/>
            <w:szCs w:val="20"/>
            <w:u w:val="single" w:color="0000FF"/>
          </w:rPr>
          <w:t>risk</w:t>
        </w:r>
        <w:r w:rsidRPr="002C52D2">
          <w:rPr>
            <w:rFonts w:ascii="Roboto" w:hAnsi="Roboto"/>
            <w:color w:val="0000FF"/>
            <w:spacing w:val="-8"/>
            <w:sz w:val="20"/>
            <w:szCs w:val="20"/>
            <w:u w:val="single" w:color="0000FF"/>
          </w:rPr>
          <w:t xml:space="preserve"> </w:t>
        </w:r>
        <w:r w:rsidRPr="002058B5">
          <w:rPr>
            <w:rFonts w:ascii="Roboto" w:hAnsi="Roboto"/>
            <w:color w:val="0000FF"/>
            <w:sz w:val="20"/>
            <w:szCs w:val="20"/>
            <w:u w:val="single" w:color="0000FF"/>
          </w:rPr>
          <w:t>mapping</w:t>
        </w:r>
        <w:r w:rsidRPr="002C52D2">
          <w:rPr>
            <w:rFonts w:ascii="Roboto" w:hAnsi="Roboto"/>
            <w:color w:val="0000FF"/>
            <w:spacing w:val="-7"/>
            <w:sz w:val="20"/>
            <w:szCs w:val="20"/>
            <w:u w:val="single" w:color="0000FF"/>
          </w:rPr>
          <w:t xml:space="preserve"> </w:t>
        </w:r>
        <w:r w:rsidRPr="002058B5">
          <w:rPr>
            <w:rFonts w:ascii="Roboto" w:hAnsi="Roboto"/>
            <w:color w:val="0000FF"/>
            <w:sz w:val="20"/>
            <w:szCs w:val="20"/>
            <w:u w:val="single" w:color="0000FF"/>
          </w:rPr>
          <w:t>too</w:t>
        </w:r>
        <w:r w:rsidRPr="002058B5">
          <w:rPr>
            <w:rFonts w:ascii="Roboto" w:hAnsi="Roboto"/>
            <w:color w:val="0000FF"/>
            <w:sz w:val="20"/>
            <w:szCs w:val="20"/>
            <w:u w:val="single" w:color="0000FF"/>
          </w:rPr>
          <w:fldChar w:fldCharType="end"/>
        </w:r>
      </w:ins>
      <w:r w:rsidRPr="002058B5">
        <w:rPr>
          <w:rFonts w:ascii="Roboto" w:hAnsi="Roboto"/>
          <w:sz w:val="20"/>
          <w:szCs w:val="20"/>
        </w:rPr>
        <w:t>l,</w:t>
      </w:r>
      <w:r w:rsidRPr="002C52D2">
        <w:rPr>
          <w:rFonts w:ascii="Roboto" w:hAnsi="Roboto"/>
          <w:spacing w:val="-9"/>
          <w:sz w:val="20"/>
          <w:rPrChange w:id="3620" w:author="edits" w:date="2024-01-31T18:56:00Z">
            <w:rPr>
              <w:rFonts w:ascii="Roboto" w:hAnsi="Roboto"/>
              <w:sz w:val="20"/>
            </w:rPr>
          </w:rPrChange>
        </w:rPr>
        <w:t xml:space="preserve"> </w:t>
      </w:r>
      <w:r w:rsidRPr="002058B5">
        <w:rPr>
          <w:rFonts w:ascii="Roboto" w:hAnsi="Roboto"/>
          <w:sz w:val="20"/>
          <w:szCs w:val="20"/>
        </w:rPr>
        <w:t>or</w:t>
      </w:r>
      <w:r w:rsidRPr="002C52D2">
        <w:rPr>
          <w:rFonts w:ascii="Roboto" w:hAnsi="Roboto"/>
          <w:spacing w:val="-9"/>
          <w:sz w:val="20"/>
          <w:rPrChange w:id="3621" w:author="edits" w:date="2024-01-31T18:56:00Z">
            <w:rPr>
              <w:rFonts w:ascii="Roboto" w:hAnsi="Roboto"/>
              <w:sz w:val="20"/>
            </w:rPr>
          </w:rPrChange>
        </w:rPr>
        <w:t xml:space="preserve"> </w:t>
      </w:r>
      <w:r w:rsidRPr="002058B5">
        <w:rPr>
          <w:rFonts w:ascii="Roboto" w:hAnsi="Roboto"/>
          <w:sz w:val="20"/>
          <w:szCs w:val="20"/>
        </w:rPr>
        <w:t>even</w:t>
      </w:r>
      <w:r w:rsidRPr="002C52D2">
        <w:rPr>
          <w:rFonts w:ascii="Roboto" w:hAnsi="Roboto"/>
          <w:spacing w:val="-7"/>
          <w:sz w:val="20"/>
          <w:rPrChange w:id="3622" w:author="edits" w:date="2024-01-31T18:56:00Z">
            <w:rPr>
              <w:rFonts w:ascii="Roboto" w:hAnsi="Roboto"/>
              <w:sz w:val="20"/>
            </w:rPr>
          </w:rPrChange>
        </w:rPr>
        <w:t xml:space="preserve"> </w:t>
      </w:r>
      <w:r w:rsidRPr="002058B5">
        <w:rPr>
          <w:rFonts w:ascii="Roboto" w:hAnsi="Roboto"/>
          <w:sz w:val="20"/>
          <w:rPrChange w:id="3623" w:author="edits" w:date="2024-01-31T18:56:00Z">
            <w:rPr>
              <w:rFonts w:ascii="Roboto" w:hAnsi="Roboto"/>
              <w:sz w:val="20"/>
              <w:lang w:val="en-GB"/>
            </w:rPr>
          </w:rPrChange>
        </w:rPr>
        <w:t>Early</w:t>
      </w:r>
      <w:r w:rsidRPr="002C52D2">
        <w:rPr>
          <w:rFonts w:ascii="Roboto" w:hAnsi="Roboto"/>
          <w:spacing w:val="-9"/>
          <w:sz w:val="20"/>
          <w:rPrChange w:id="3624" w:author="edits" w:date="2024-01-31T18:56:00Z">
            <w:rPr>
              <w:rFonts w:ascii="Roboto" w:hAnsi="Roboto"/>
              <w:sz w:val="20"/>
              <w:lang w:val="en-GB"/>
            </w:rPr>
          </w:rPrChange>
        </w:rPr>
        <w:t xml:space="preserve"> </w:t>
      </w:r>
      <w:r w:rsidRPr="002058B5">
        <w:rPr>
          <w:rFonts w:ascii="Roboto" w:hAnsi="Roboto"/>
          <w:sz w:val="20"/>
          <w:rPrChange w:id="3625" w:author="edits" w:date="2024-01-31T18:56:00Z">
            <w:rPr>
              <w:rFonts w:ascii="Roboto" w:hAnsi="Roboto"/>
              <w:sz w:val="20"/>
              <w:lang w:val="en-GB"/>
            </w:rPr>
          </w:rPrChange>
        </w:rPr>
        <w:t>Warning</w:t>
      </w:r>
      <w:r w:rsidRPr="002C52D2">
        <w:rPr>
          <w:rFonts w:ascii="Roboto" w:hAnsi="Roboto"/>
          <w:spacing w:val="-7"/>
          <w:sz w:val="20"/>
          <w:rPrChange w:id="3626" w:author="edits" w:date="2024-01-31T18:56:00Z">
            <w:rPr>
              <w:rFonts w:ascii="Roboto" w:hAnsi="Roboto"/>
              <w:sz w:val="20"/>
              <w:lang w:val="en-GB"/>
            </w:rPr>
          </w:rPrChange>
        </w:rPr>
        <w:t xml:space="preserve"> </w:t>
      </w:r>
      <w:r w:rsidRPr="002058B5">
        <w:rPr>
          <w:rFonts w:ascii="Roboto" w:hAnsi="Roboto"/>
          <w:sz w:val="20"/>
          <w:rPrChange w:id="3627" w:author="edits" w:date="2024-01-31T18:56:00Z">
            <w:rPr>
              <w:rFonts w:ascii="Roboto" w:hAnsi="Roboto"/>
              <w:sz w:val="20"/>
              <w:lang w:val="en-GB"/>
            </w:rPr>
          </w:rPrChange>
        </w:rPr>
        <w:t>Systems</w:t>
      </w:r>
      <w:r w:rsidRPr="002C52D2">
        <w:rPr>
          <w:rFonts w:ascii="Roboto" w:hAnsi="Roboto"/>
          <w:spacing w:val="-6"/>
          <w:sz w:val="20"/>
          <w:rPrChange w:id="3628" w:author="edits" w:date="2024-01-31T18:56:00Z">
            <w:rPr>
              <w:rFonts w:ascii="Roboto" w:hAnsi="Roboto"/>
              <w:sz w:val="20"/>
            </w:rPr>
          </w:rPrChange>
        </w:rPr>
        <w:t xml:space="preserve"> </w:t>
      </w:r>
      <w:r w:rsidRPr="002058B5">
        <w:rPr>
          <w:rFonts w:ascii="Roboto" w:hAnsi="Roboto"/>
          <w:sz w:val="20"/>
          <w:szCs w:val="20"/>
        </w:rPr>
        <w:t xml:space="preserve">developed </w:t>
      </w:r>
      <w:r w:rsidRPr="002C52D2">
        <w:rPr>
          <w:rFonts w:ascii="Roboto" w:hAnsi="Roboto"/>
          <w:sz w:val="20"/>
          <w:szCs w:val="20"/>
        </w:rPr>
        <w:t xml:space="preserve">by UNEP. </w:t>
      </w:r>
      <w:r w:rsidRPr="002C52D2">
        <w:rPr>
          <w:rFonts w:ascii="Roboto" w:hAnsi="Roboto"/>
          <w:sz w:val="20"/>
          <w:rPrChange w:id="3629" w:author="edits" w:date="2024-01-31T18:56:00Z">
            <w:rPr>
              <w:rFonts w:ascii="Roboto" w:hAnsi="Roboto"/>
              <w:sz w:val="20"/>
              <w:lang w:val="en-GB"/>
            </w:rPr>
          </w:rPrChange>
        </w:rPr>
        <w:t xml:space="preserve">The platform </w:t>
      </w:r>
      <w:del w:id="3630" w:author="edits" w:date="2024-01-31T18:56:00Z">
        <w:r>
          <w:fldChar w:fldCharType="begin"/>
        </w:r>
        <w:r>
          <w:delInstrText>HYPERLINK "https://wedocs.unep.org/handle/20.500.11822/33134"</w:delInstrText>
        </w:r>
        <w:r>
          <w:fldChar w:fldCharType="separate"/>
        </w:r>
        <w:r w:rsidR="00E36A6A" w:rsidRPr="00233E96">
          <w:rPr>
            <w:rStyle w:val="Hyperlink"/>
            <w:rFonts w:ascii="Roboto" w:hAnsi="Roboto"/>
            <w:sz w:val="20"/>
            <w:szCs w:val="20"/>
          </w:rPr>
          <w:delText>Livelihoods &amp; Ecosystems Planning Tool</w:delText>
        </w:r>
        <w:r>
          <w:rPr>
            <w:rStyle w:val="Hyperlink"/>
            <w:rFonts w:ascii="Roboto" w:hAnsi="Roboto"/>
            <w:sz w:val="20"/>
            <w:szCs w:val="20"/>
          </w:rPr>
          <w:fldChar w:fldCharType="end"/>
        </w:r>
      </w:del>
      <w:ins w:id="3631" w:author="edits" w:date="2024-01-31T18:56:00Z">
        <w:r w:rsidRPr="002C52D2">
          <w:rPr>
            <w:rFonts w:ascii="Roboto" w:hAnsi="Roboto"/>
            <w:sz w:val="20"/>
            <w:szCs w:val="20"/>
          </w:rPr>
          <w:fldChar w:fldCharType="begin"/>
        </w:r>
        <w:r w:rsidRPr="002C52D2">
          <w:rPr>
            <w:rFonts w:ascii="Roboto" w:hAnsi="Roboto"/>
            <w:sz w:val="20"/>
            <w:szCs w:val="20"/>
          </w:rPr>
          <w:instrText>HYPERLINK "https://wedocs.unep.org/handle/20.500.11822/33134" \h</w:instrText>
        </w:r>
        <w:r w:rsidRPr="002C52D2">
          <w:rPr>
            <w:rFonts w:ascii="Roboto" w:hAnsi="Roboto"/>
            <w:sz w:val="20"/>
            <w:szCs w:val="20"/>
          </w:rPr>
        </w:r>
        <w:r w:rsidRPr="002C52D2">
          <w:rPr>
            <w:rFonts w:ascii="Roboto" w:hAnsi="Roboto"/>
            <w:sz w:val="20"/>
            <w:szCs w:val="20"/>
          </w:rPr>
          <w:fldChar w:fldCharType="separate"/>
        </w:r>
        <w:r w:rsidRPr="002C52D2">
          <w:rPr>
            <w:rFonts w:ascii="Roboto" w:hAnsi="Roboto"/>
            <w:color w:val="0000FF"/>
            <w:sz w:val="20"/>
            <w:szCs w:val="20"/>
            <w:u w:val="single" w:color="0000FF"/>
          </w:rPr>
          <w:t>Livelihoods &amp; Ecosystems Planning Tool</w:t>
        </w:r>
        <w:r w:rsidRPr="002C52D2">
          <w:rPr>
            <w:rFonts w:ascii="Roboto" w:hAnsi="Roboto"/>
            <w:color w:val="0000FF"/>
            <w:sz w:val="20"/>
            <w:szCs w:val="20"/>
            <w:u w:val="single" w:color="0000FF"/>
          </w:rPr>
          <w:fldChar w:fldCharType="end"/>
        </w:r>
      </w:ins>
      <w:r w:rsidRPr="002C52D2">
        <w:rPr>
          <w:rFonts w:ascii="Roboto" w:hAnsi="Roboto"/>
          <w:color w:val="0000FF"/>
          <w:sz w:val="20"/>
          <w:rPrChange w:id="3632" w:author="edits" w:date="2024-01-31T18:56:00Z">
            <w:rPr>
              <w:rFonts w:ascii="Roboto" w:hAnsi="Roboto"/>
              <w:sz w:val="20"/>
              <w:lang w:val="en-GB"/>
            </w:rPr>
          </w:rPrChange>
        </w:rPr>
        <w:t xml:space="preserve"> </w:t>
      </w:r>
      <w:r w:rsidRPr="002C52D2">
        <w:rPr>
          <w:rFonts w:ascii="Roboto" w:hAnsi="Roboto"/>
          <w:sz w:val="20"/>
          <w:rPrChange w:id="3633" w:author="edits" w:date="2024-01-31T18:56:00Z">
            <w:rPr>
              <w:rFonts w:ascii="Roboto" w:hAnsi="Roboto"/>
              <w:sz w:val="20"/>
              <w:lang w:val="en-GB"/>
            </w:rPr>
          </w:rPrChange>
        </w:rPr>
        <w:t>(ALIVE) could also be referred to in the KMS</w:t>
      </w:r>
      <w:r w:rsidRPr="002C52D2">
        <w:rPr>
          <w:rFonts w:ascii="Roboto" w:hAnsi="Roboto"/>
          <w:spacing w:val="-1"/>
          <w:sz w:val="20"/>
          <w:rPrChange w:id="3634" w:author="edits" w:date="2024-01-31T18:56:00Z">
            <w:rPr>
              <w:rFonts w:ascii="Roboto" w:hAnsi="Roboto"/>
              <w:sz w:val="20"/>
              <w:lang w:val="en-GB"/>
            </w:rPr>
          </w:rPrChange>
        </w:rPr>
        <w:t xml:space="preserve"> </w:t>
      </w:r>
      <w:r w:rsidRPr="002C52D2">
        <w:rPr>
          <w:rFonts w:ascii="Roboto" w:hAnsi="Roboto"/>
          <w:sz w:val="20"/>
          <w:rPrChange w:id="3635" w:author="edits" w:date="2024-01-31T18:56:00Z">
            <w:rPr>
              <w:rFonts w:ascii="Roboto" w:hAnsi="Roboto"/>
              <w:sz w:val="20"/>
              <w:lang w:val="en-GB"/>
            </w:rPr>
          </w:rPrChange>
        </w:rPr>
        <w:t xml:space="preserve">and Comms </w:t>
      </w:r>
      <w:r w:rsidRPr="002C52D2">
        <w:rPr>
          <w:rFonts w:ascii="Roboto" w:hAnsi="Roboto"/>
          <w:sz w:val="20"/>
          <w:szCs w:val="20"/>
        </w:rPr>
        <w:t>component</w:t>
      </w:r>
      <w:r w:rsidRPr="002C52D2">
        <w:rPr>
          <w:rFonts w:ascii="Roboto" w:hAnsi="Roboto"/>
          <w:spacing w:val="-1"/>
          <w:sz w:val="20"/>
          <w:rPrChange w:id="3636" w:author="edits" w:date="2024-01-31T18:56:00Z">
            <w:rPr>
              <w:rFonts w:ascii="Roboto" w:hAnsi="Roboto"/>
              <w:sz w:val="20"/>
            </w:rPr>
          </w:rPrChange>
        </w:rPr>
        <w:t xml:space="preserve"> </w:t>
      </w:r>
      <w:r w:rsidRPr="002C52D2">
        <w:rPr>
          <w:rFonts w:ascii="Roboto" w:hAnsi="Roboto"/>
          <w:sz w:val="20"/>
          <w:szCs w:val="20"/>
        </w:rPr>
        <w:t>to analyze</w:t>
      </w:r>
      <w:r w:rsidRPr="002C52D2">
        <w:rPr>
          <w:rFonts w:ascii="Roboto" w:hAnsi="Roboto"/>
          <w:spacing w:val="-1"/>
          <w:sz w:val="20"/>
          <w:rPrChange w:id="3637" w:author="edits" w:date="2024-01-31T18:56:00Z">
            <w:rPr>
              <w:rFonts w:ascii="Roboto" w:hAnsi="Roboto"/>
              <w:sz w:val="20"/>
            </w:rPr>
          </w:rPrChange>
        </w:rPr>
        <w:t xml:space="preserve"> </w:t>
      </w:r>
      <w:r w:rsidRPr="002C52D2">
        <w:rPr>
          <w:rFonts w:ascii="Roboto" w:hAnsi="Roboto"/>
          <w:sz w:val="20"/>
          <w:szCs w:val="20"/>
        </w:rPr>
        <w:t>and explain linkages among ecosystems,</w:t>
      </w:r>
      <w:r w:rsidRPr="002C52D2">
        <w:rPr>
          <w:rFonts w:ascii="Roboto" w:hAnsi="Roboto"/>
          <w:spacing w:val="-1"/>
          <w:sz w:val="20"/>
          <w:rPrChange w:id="3638" w:author="edits" w:date="2024-01-31T18:56:00Z">
            <w:rPr>
              <w:rFonts w:ascii="Roboto" w:hAnsi="Roboto"/>
              <w:sz w:val="20"/>
            </w:rPr>
          </w:rPrChange>
        </w:rPr>
        <w:t xml:space="preserve"> </w:t>
      </w:r>
      <w:r w:rsidRPr="002C52D2">
        <w:rPr>
          <w:rFonts w:ascii="Roboto" w:hAnsi="Roboto"/>
          <w:sz w:val="20"/>
          <w:szCs w:val="20"/>
        </w:rPr>
        <w:t>livelihoods and climate</w:t>
      </w:r>
      <w:r w:rsidRPr="002058B5">
        <w:rPr>
          <w:rFonts w:ascii="Roboto" w:hAnsi="Roboto"/>
          <w:sz w:val="20"/>
          <w:szCs w:val="20"/>
        </w:rPr>
        <w:t xml:space="preserve"> </w:t>
      </w:r>
      <w:r w:rsidRPr="002C52D2">
        <w:rPr>
          <w:rFonts w:ascii="Roboto" w:hAnsi="Roboto"/>
          <w:sz w:val="20"/>
          <w:szCs w:val="20"/>
        </w:rPr>
        <w:t>change.</w:t>
      </w:r>
      <w:del w:id="3639" w:author="edits" w:date="2024-01-31T18:56:00Z">
        <w:r w:rsidR="00E36A6A" w:rsidRPr="00233E96">
          <w:rPr>
            <w:rFonts w:ascii="Roboto" w:hAnsi="Roboto"/>
            <w:sz w:val="20"/>
            <w:szCs w:val="20"/>
          </w:rPr>
          <w:delText xml:space="preserve"> </w:delText>
        </w:r>
      </w:del>
    </w:p>
    <w:p w14:paraId="600D08C1" w14:textId="77777777" w:rsidR="004E0CD9" w:rsidRPr="002058B5" w:rsidRDefault="004E0CD9">
      <w:pPr>
        <w:rPr>
          <w:rFonts w:ascii="Roboto" w:hAnsi="Roboto"/>
          <w:sz w:val="20"/>
          <w:szCs w:val="20"/>
        </w:rPr>
        <w:pPrChange w:id="3640" w:author="edits" w:date="2024-01-31T18:56:00Z">
          <w:pPr>
            <w:pStyle w:val="ListParagraph"/>
            <w:jc w:val="both"/>
          </w:pPr>
        </w:pPrChange>
      </w:pPr>
    </w:p>
    <w:p w14:paraId="6F15AF4C" w14:textId="7AE6F906" w:rsidR="004E0CD9" w:rsidRPr="002C52D2" w:rsidRDefault="004E0CD9">
      <w:pPr>
        <w:numPr>
          <w:ilvl w:val="0"/>
          <w:numId w:val="86"/>
        </w:numPr>
        <w:rPr>
          <w:rFonts w:ascii="Roboto" w:hAnsi="Roboto"/>
          <w:sz w:val="20"/>
          <w:szCs w:val="20"/>
        </w:rPr>
        <w:pPrChange w:id="3641" w:author="edits" w:date="2024-01-31T18:56:00Z">
          <w:pPr>
            <w:pStyle w:val="ListParagraph"/>
            <w:numPr>
              <w:numId w:val="222"/>
            </w:numPr>
            <w:ind w:left="720" w:hanging="720"/>
            <w:jc w:val="both"/>
          </w:pPr>
        </w:pPrChange>
      </w:pPr>
      <w:r w:rsidRPr="002C52D2">
        <w:rPr>
          <w:rFonts w:ascii="Roboto" w:hAnsi="Roboto"/>
          <w:sz w:val="20"/>
          <w:rPrChange w:id="3642" w:author="edits" w:date="2024-01-31T18:56:00Z">
            <w:rPr>
              <w:rFonts w:ascii="Roboto" w:hAnsi="Roboto"/>
              <w:sz w:val="20"/>
              <w:lang w:val="en-GB"/>
            </w:rPr>
          </w:rPrChange>
        </w:rPr>
        <w:t>UNEP</w:t>
      </w:r>
      <w:r w:rsidRPr="002C52D2">
        <w:rPr>
          <w:rFonts w:ascii="Roboto" w:hAnsi="Roboto"/>
          <w:spacing w:val="-9"/>
          <w:sz w:val="20"/>
          <w:rPrChange w:id="3643" w:author="edits" w:date="2024-01-31T18:56:00Z">
            <w:rPr>
              <w:rFonts w:ascii="Roboto" w:hAnsi="Roboto"/>
              <w:sz w:val="20"/>
              <w:lang w:val="en-GB"/>
            </w:rPr>
          </w:rPrChange>
        </w:rPr>
        <w:t xml:space="preserve"> </w:t>
      </w:r>
      <w:r w:rsidRPr="002C52D2">
        <w:rPr>
          <w:rFonts w:ascii="Roboto" w:hAnsi="Roboto"/>
          <w:sz w:val="20"/>
          <w:rPrChange w:id="3644" w:author="edits" w:date="2024-01-31T18:56:00Z">
            <w:rPr>
              <w:rFonts w:ascii="Roboto" w:hAnsi="Roboto"/>
              <w:sz w:val="20"/>
              <w:lang w:val="en-GB"/>
            </w:rPr>
          </w:rPrChange>
        </w:rPr>
        <w:t>CTCN</w:t>
      </w:r>
      <w:r w:rsidRPr="002C52D2">
        <w:rPr>
          <w:rFonts w:ascii="Roboto" w:hAnsi="Roboto"/>
          <w:spacing w:val="-7"/>
          <w:sz w:val="20"/>
          <w:rPrChange w:id="3645" w:author="edits" w:date="2024-01-31T18:56:00Z">
            <w:rPr>
              <w:rFonts w:ascii="Roboto" w:hAnsi="Roboto"/>
              <w:sz w:val="20"/>
              <w:lang w:val="en-GB"/>
            </w:rPr>
          </w:rPrChange>
        </w:rPr>
        <w:t xml:space="preserve"> </w:t>
      </w:r>
      <w:r w:rsidRPr="002C52D2">
        <w:rPr>
          <w:rFonts w:ascii="Roboto" w:hAnsi="Roboto"/>
          <w:sz w:val="20"/>
          <w:rPrChange w:id="3646" w:author="edits" w:date="2024-01-31T18:56:00Z">
            <w:rPr>
              <w:rFonts w:ascii="Roboto" w:hAnsi="Roboto"/>
              <w:sz w:val="20"/>
              <w:lang w:val="en-GB"/>
            </w:rPr>
          </w:rPrChange>
        </w:rPr>
        <w:t>will</w:t>
      </w:r>
      <w:r w:rsidRPr="002C52D2">
        <w:rPr>
          <w:rFonts w:ascii="Roboto" w:hAnsi="Roboto"/>
          <w:spacing w:val="-8"/>
          <w:sz w:val="20"/>
          <w:rPrChange w:id="3647" w:author="edits" w:date="2024-01-31T18:56:00Z">
            <w:rPr>
              <w:rFonts w:ascii="Roboto" w:hAnsi="Roboto"/>
              <w:sz w:val="20"/>
              <w:lang w:val="en-GB"/>
            </w:rPr>
          </w:rPrChange>
        </w:rPr>
        <w:t xml:space="preserve"> </w:t>
      </w:r>
      <w:r w:rsidRPr="002C52D2">
        <w:rPr>
          <w:rFonts w:ascii="Roboto" w:hAnsi="Roboto"/>
          <w:sz w:val="20"/>
          <w:rPrChange w:id="3648" w:author="edits" w:date="2024-01-31T18:56:00Z">
            <w:rPr>
              <w:rFonts w:ascii="Roboto" w:hAnsi="Roboto"/>
              <w:sz w:val="20"/>
              <w:lang w:val="en-GB"/>
            </w:rPr>
          </w:rPrChange>
        </w:rPr>
        <w:t>promote</w:t>
      </w:r>
      <w:r w:rsidRPr="002C52D2">
        <w:rPr>
          <w:rFonts w:ascii="Roboto" w:hAnsi="Roboto"/>
          <w:spacing w:val="-8"/>
          <w:sz w:val="20"/>
          <w:rPrChange w:id="3649" w:author="edits" w:date="2024-01-31T18:56:00Z">
            <w:rPr>
              <w:rFonts w:ascii="Roboto" w:hAnsi="Roboto"/>
              <w:sz w:val="20"/>
              <w:lang w:val="en-GB"/>
            </w:rPr>
          </w:rPrChange>
        </w:rPr>
        <w:t xml:space="preserve"> </w:t>
      </w:r>
      <w:del w:id="3650" w:author="edits" w:date="2024-01-31T18:56:00Z">
        <w:r w:rsidR="00A53361" w:rsidRPr="00233E96">
          <w:rPr>
            <w:rFonts w:ascii="Roboto" w:hAnsi="Roboto"/>
            <w:sz w:val="20"/>
            <w:szCs w:val="20"/>
            <w:lang w:val="en-GB"/>
          </w:rPr>
          <w:delText>behavioural</w:delText>
        </w:r>
      </w:del>
      <w:ins w:id="3651" w:author="edits" w:date="2024-01-31T18:56:00Z">
        <w:r w:rsidR="00C625AA" w:rsidRPr="002C52D2">
          <w:rPr>
            <w:rFonts w:ascii="Roboto" w:hAnsi="Roboto"/>
            <w:sz w:val="20"/>
            <w:szCs w:val="20"/>
          </w:rPr>
          <w:t>behavioral</w:t>
        </w:r>
      </w:ins>
      <w:r w:rsidRPr="002C52D2">
        <w:rPr>
          <w:rFonts w:ascii="Roboto" w:hAnsi="Roboto"/>
          <w:spacing w:val="-4"/>
          <w:sz w:val="20"/>
          <w:rPrChange w:id="3652" w:author="edits" w:date="2024-01-31T18:56:00Z">
            <w:rPr>
              <w:rFonts w:ascii="Roboto" w:hAnsi="Roboto"/>
              <w:sz w:val="20"/>
              <w:lang w:val="en-GB"/>
            </w:rPr>
          </w:rPrChange>
        </w:rPr>
        <w:t xml:space="preserve"> </w:t>
      </w:r>
      <w:r w:rsidRPr="002C52D2">
        <w:rPr>
          <w:rFonts w:ascii="Roboto" w:hAnsi="Roboto"/>
          <w:sz w:val="20"/>
          <w:rPrChange w:id="3653" w:author="edits" w:date="2024-01-31T18:56:00Z">
            <w:rPr>
              <w:rFonts w:ascii="Roboto" w:hAnsi="Roboto"/>
              <w:sz w:val="20"/>
              <w:lang w:val="en-GB"/>
            </w:rPr>
          </w:rPrChange>
        </w:rPr>
        <w:t>change</w:t>
      </w:r>
      <w:r w:rsidRPr="002C52D2">
        <w:rPr>
          <w:rFonts w:ascii="Roboto" w:hAnsi="Roboto"/>
          <w:spacing w:val="-7"/>
          <w:sz w:val="20"/>
          <w:rPrChange w:id="3654" w:author="edits" w:date="2024-01-31T18:56:00Z">
            <w:rPr>
              <w:rFonts w:ascii="Roboto" w:hAnsi="Roboto"/>
              <w:sz w:val="20"/>
              <w:lang w:val="en-GB"/>
            </w:rPr>
          </w:rPrChange>
        </w:rPr>
        <w:t xml:space="preserve"> </w:t>
      </w:r>
      <w:r w:rsidRPr="002C52D2">
        <w:rPr>
          <w:rFonts w:ascii="Roboto" w:hAnsi="Roboto"/>
          <w:sz w:val="20"/>
          <w:rPrChange w:id="3655" w:author="edits" w:date="2024-01-31T18:56:00Z">
            <w:rPr>
              <w:rFonts w:ascii="Roboto" w:hAnsi="Roboto"/>
              <w:sz w:val="20"/>
              <w:lang w:val="en-GB"/>
            </w:rPr>
          </w:rPrChange>
        </w:rPr>
        <w:t>through</w:t>
      </w:r>
      <w:r w:rsidRPr="002C52D2">
        <w:rPr>
          <w:rFonts w:ascii="Roboto" w:hAnsi="Roboto"/>
          <w:spacing w:val="-3"/>
          <w:sz w:val="20"/>
          <w:rPrChange w:id="3656" w:author="edits" w:date="2024-01-31T18:56:00Z">
            <w:rPr>
              <w:rFonts w:ascii="Roboto" w:hAnsi="Roboto"/>
              <w:sz w:val="20"/>
              <w:lang w:val="en-GB"/>
            </w:rPr>
          </w:rPrChange>
        </w:rPr>
        <w:t xml:space="preserve"> </w:t>
      </w:r>
      <w:r w:rsidRPr="002C52D2">
        <w:rPr>
          <w:rFonts w:ascii="Roboto" w:hAnsi="Roboto"/>
          <w:sz w:val="20"/>
          <w:rPrChange w:id="3657" w:author="edits" w:date="2024-01-31T18:56:00Z">
            <w:rPr>
              <w:rFonts w:ascii="Roboto" w:hAnsi="Roboto"/>
              <w:sz w:val="20"/>
              <w:lang w:val="en-GB"/>
            </w:rPr>
          </w:rPrChange>
        </w:rPr>
        <w:t>a</w:t>
      </w:r>
      <w:r w:rsidRPr="002C52D2">
        <w:rPr>
          <w:rFonts w:ascii="Roboto" w:hAnsi="Roboto"/>
          <w:spacing w:val="-8"/>
          <w:sz w:val="20"/>
          <w:rPrChange w:id="3658" w:author="edits" w:date="2024-01-31T18:56:00Z">
            <w:rPr>
              <w:rFonts w:ascii="Roboto" w:hAnsi="Roboto"/>
              <w:sz w:val="20"/>
              <w:lang w:val="en-GB"/>
            </w:rPr>
          </w:rPrChange>
        </w:rPr>
        <w:t xml:space="preserve"> </w:t>
      </w:r>
      <w:r w:rsidRPr="002C52D2">
        <w:rPr>
          <w:rFonts w:ascii="Roboto" w:hAnsi="Roboto"/>
          <w:sz w:val="20"/>
          <w:rPrChange w:id="3659" w:author="edits" w:date="2024-01-31T18:56:00Z">
            <w:rPr>
              <w:rFonts w:ascii="Roboto" w:hAnsi="Roboto"/>
              <w:sz w:val="20"/>
              <w:lang w:val="en-GB"/>
            </w:rPr>
          </w:rPrChange>
        </w:rPr>
        <w:t>consistent</w:t>
      </w:r>
      <w:r w:rsidRPr="002C52D2">
        <w:rPr>
          <w:rFonts w:ascii="Roboto" w:hAnsi="Roboto"/>
          <w:spacing w:val="-7"/>
          <w:sz w:val="20"/>
          <w:rPrChange w:id="3660" w:author="edits" w:date="2024-01-31T18:56:00Z">
            <w:rPr>
              <w:rFonts w:ascii="Roboto" w:hAnsi="Roboto"/>
              <w:sz w:val="20"/>
              <w:lang w:val="en-GB"/>
            </w:rPr>
          </w:rPrChange>
        </w:rPr>
        <w:t xml:space="preserve"> </w:t>
      </w:r>
      <w:r w:rsidRPr="002C52D2">
        <w:rPr>
          <w:rFonts w:ascii="Roboto" w:hAnsi="Roboto"/>
          <w:sz w:val="20"/>
          <w:rPrChange w:id="3661" w:author="edits" w:date="2024-01-31T18:56:00Z">
            <w:rPr>
              <w:rFonts w:ascii="Roboto" w:hAnsi="Roboto"/>
              <w:sz w:val="20"/>
              <w:lang w:val="en-GB"/>
            </w:rPr>
          </w:rPrChange>
        </w:rPr>
        <w:t>and</w:t>
      </w:r>
      <w:r w:rsidRPr="002C52D2">
        <w:rPr>
          <w:rFonts w:ascii="Roboto" w:hAnsi="Roboto"/>
          <w:spacing w:val="-7"/>
          <w:sz w:val="20"/>
          <w:rPrChange w:id="3662" w:author="edits" w:date="2024-01-31T18:56:00Z">
            <w:rPr>
              <w:rFonts w:ascii="Roboto" w:hAnsi="Roboto"/>
              <w:sz w:val="20"/>
              <w:lang w:val="en-GB"/>
            </w:rPr>
          </w:rPrChange>
        </w:rPr>
        <w:t xml:space="preserve"> </w:t>
      </w:r>
      <w:r w:rsidRPr="002C52D2">
        <w:rPr>
          <w:rFonts w:ascii="Roboto" w:hAnsi="Roboto"/>
          <w:sz w:val="20"/>
          <w:rPrChange w:id="3663" w:author="edits" w:date="2024-01-31T18:56:00Z">
            <w:rPr>
              <w:rFonts w:ascii="Roboto" w:hAnsi="Roboto"/>
              <w:sz w:val="20"/>
              <w:lang w:val="en-GB"/>
            </w:rPr>
          </w:rPrChange>
        </w:rPr>
        <w:t>solid</w:t>
      </w:r>
      <w:r w:rsidRPr="002C52D2">
        <w:rPr>
          <w:rFonts w:ascii="Roboto" w:hAnsi="Roboto"/>
          <w:spacing w:val="-7"/>
          <w:sz w:val="20"/>
          <w:rPrChange w:id="3664" w:author="edits" w:date="2024-01-31T18:56:00Z">
            <w:rPr>
              <w:rFonts w:ascii="Roboto" w:hAnsi="Roboto"/>
              <w:sz w:val="20"/>
              <w:lang w:val="en-GB"/>
            </w:rPr>
          </w:rPrChange>
        </w:rPr>
        <w:t xml:space="preserve"> </w:t>
      </w:r>
      <w:r w:rsidRPr="002C52D2">
        <w:rPr>
          <w:rFonts w:ascii="Roboto" w:hAnsi="Roboto"/>
          <w:sz w:val="20"/>
          <w:rPrChange w:id="3665" w:author="edits" w:date="2024-01-31T18:56:00Z">
            <w:rPr>
              <w:rFonts w:ascii="Roboto" w:hAnsi="Roboto"/>
              <w:sz w:val="20"/>
              <w:lang w:val="en-GB"/>
            </w:rPr>
          </w:rPrChange>
        </w:rPr>
        <w:t>Knowledge</w:t>
      </w:r>
      <w:r w:rsidRPr="002C52D2">
        <w:rPr>
          <w:rFonts w:ascii="Roboto" w:hAnsi="Roboto"/>
          <w:spacing w:val="-7"/>
          <w:sz w:val="20"/>
          <w:rPrChange w:id="3666" w:author="edits" w:date="2024-01-31T18:56:00Z">
            <w:rPr>
              <w:rFonts w:ascii="Roboto" w:hAnsi="Roboto"/>
              <w:sz w:val="20"/>
              <w:lang w:val="en-GB"/>
            </w:rPr>
          </w:rPrChange>
        </w:rPr>
        <w:t xml:space="preserve"> </w:t>
      </w:r>
      <w:r w:rsidRPr="002C52D2">
        <w:rPr>
          <w:rFonts w:ascii="Roboto" w:hAnsi="Roboto"/>
          <w:sz w:val="20"/>
          <w:rPrChange w:id="3667" w:author="edits" w:date="2024-01-31T18:56:00Z">
            <w:rPr>
              <w:rFonts w:ascii="Roboto" w:hAnsi="Roboto"/>
              <w:sz w:val="20"/>
              <w:lang w:val="en-GB"/>
            </w:rPr>
          </w:rPrChange>
        </w:rPr>
        <w:t>Management and</w:t>
      </w:r>
      <w:r w:rsidRPr="002C52D2">
        <w:rPr>
          <w:rFonts w:ascii="Roboto" w:hAnsi="Roboto"/>
          <w:spacing w:val="-6"/>
          <w:sz w:val="20"/>
          <w:rPrChange w:id="3668" w:author="edits" w:date="2024-01-31T18:56:00Z">
            <w:rPr>
              <w:rFonts w:ascii="Roboto" w:hAnsi="Roboto"/>
              <w:sz w:val="20"/>
              <w:lang w:val="en-GB"/>
            </w:rPr>
          </w:rPrChange>
        </w:rPr>
        <w:t xml:space="preserve"> </w:t>
      </w:r>
      <w:r w:rsidRPr="002C52D2">
        <w:rPr>
          <w:rFonts w:ascii="Roboto" w:hAnsi="Roboto"/>
          <w:sz w:val="20"/>
          <w:rPrChange w:id="3669" w:author="edits" w:date="2024-01-31T18:56:00Z">
            <w:rPr>
              <w:rFonts w:ascii="Roboto" w:hAnsi="Roboto"/>
              <w:sz w:val="20"/>
              <w:lang w:val="en-GB"/>
            </w:rPr>
          </w:rPrChange>
        </w:rPr>
        <w:t>Sharing</w:t>
      </w:r>
      <w:r w:rsidRPr="002C52D2">
        <w:rPr>
          <w:rFonts w:ascii="Roboto" w:hAnsi="Roboto"/>
          <w:spacing w:val="-6"/>
          <w:sz w:val="20"/>
          <w:rPrChange w:id="3670" w:author="edits" w:date="2024-01-31T18:56:00Z">
            <w:rPr>
              <w:rFonts w:ascii="Roboto" w:hAnsi="Roboto"/>
              <w:sz w:val="20"/>
              <w:lang w:val="en-GB"/>
            </w:rPr>
          </w:rPrChange>
        </w:rPr>
        <w:t xml:space="preserve"> </w:t>
      </w:r>
      <w:r w:rsidRPr="002C52D2">
        <w:rPr>
          <w:rFonts w:ascii="Roboto" w:hAnsi="Roboto"/>
          <w:sz w:val="20"/>
          <w:rPrChange w:id="3671" w:author="edits" w:date="2024-01-31T18:56:00Z">
            <w:rPr>
              <w:rFonts w:ascii="Roboto" w:hAnsi="Roboto"/>
              <w:sz w:val="20"/>
              <w:lang w:val="en-GB"/>
            </w:rPr>
          </w:rPrChange>
        </w:rPr>
        <w:t>components</w:t>
      </w:r>
      <w:r w:rsidRPr="002C52D2">
        <w:rPr>
          <w:rFonts w:ascii="Roboto" w:hAnsi="Roboto"/>
          <w:spacing w:val="-6"/>
          <w:sz w:val="20"/>
          <w:rPrChange w:id="3672" w:author="edits" w:date="2024-01-31T18:56:00Z">
            <w:rPr>
              <w:rFonts w:ascii="Roboto" w:hAnsi="Roboto"/>
              <w:sz w:val="20"/>
              <w:lang w:val="en-GB"/>
            </w:rPr>
          </w:rPrChange>
        </w:rPr>
        <w:t xml:space="preserve"> </w:t>
      </w:r>
      <w:r w:rsidRPr="002C52D2">
        <w:rPr>
          <w:rFonts w:ascii="Roboto" w:hAnsi="Roboto"/>
          <w:sz w:val="20"/>
          <w:rPrChange w:id="3673" w:author="edits" w:date="2024-01-31T18:56:00Z">
            <w:rPr>
              <w:rFonts w:ascii="Roboto" w:hAnsi="Roboto"/>
              <w:sz w:val="20"/>
              <w:lang w:val="en-GB"/>
            </w:rPr>
          </w:rPrChange>
        </w:rPr>
        <w:t>described</w:t>
      </w:r>
      <w:r w:rsidRPr="002C52D2">
        <w:rPr>
          <w:rFonts w:ascii="Roboto" w:hAnsi="Roboto"/>
          <w:spacing w:val="-6"/>
          <w:sz w:val="20"/>
          <w:rPrChange w:id="3674" w:author="edits" w:date="2024-01-31T18:56:00Z">
            <w:rPr>
              <w:rFonts w:ascii="Roboto" w:hAnsi="Roboto"/>
              <w:sz w:val="20"/>
              <w:lang w:val="en-GB"/>
            </w:rPr>
          </w:rPrChange>
        </w:rPr>
        <w:t xml:space="preserve"> </w:t>
      </w:r>
      <w:r w:rsidRPr="002C52D2">
        <w:rPr>
          <w:rFonts w:ascii="Roboto" w:hAnsi="Roboto"/>
          <w:sz w:val="20"/>
          <w:rPrChange w:id="3675" w:author="edits" w:date="2024-01-31T18:56:00Z">
            <w:rPr>
              <w:rFonts w:ascii="Roboto" w:hAnsi="Roboto"/>
              <w:sz w:val="20"/>
              <w:lang w:val="en-GB"/>
            </w:rPr>
          </w:rPrChange>
        </w:rPr>
        <w:t>in</w:t>
      </w:r>
      <w:r w:rsidRPr="002C52D2">
        <w:rPr>
          <w:rFonts w:ascii="Roboto" w:hAnsi="Roboto"/>
          <w:spacing w:val="-7"/>
          <w:sz w:val="20"/>
          <w:rPrChange w:id="3676" w:author="edits" w:date="2024-01-31T18:56:00Z">
            <w:rPr>
              <w:rFonts w:ascii="Roboto" w:hAnsi="Roboto"/>
              <w:sz w:val="20"/>
              <w:lang w:val="en-GB"/>
            </w:rPr>
          </w:rPrChange>
        </w:rPr>
        <w:t xml:space="preserve"> </w:t>
      </w:r>
      <w:r w:rsidRPr="002C52D2">
        <w:rPr>
          <w:rFonts w:ascii="Roboto" w:hAnsi="Roboto"/>
          <w:sz w:val="20"/>
          <w:rPrChange w:id="3677" w:author="edits" w:date="2024-01-31T18:56:00Z">
            <w:rPr>
              <w:rFonts w:ascii="Roboto" w:hAnsi="Roboto"/>
              <w:sz w:val="20"/>
              <w:lang w:val="en-GB"/>
            </w:rPr>
          </w:rPrChange>
        </w:rPr>
        <w:t>Component</w:t>
      </w:r>
      <w:r w:rsidRPr="002C52D2">
        <w:rPr>
          <w:rFonts w:ascii="Roboto" w:hAnsi="Roboto"/>
          <w:spacing w:val="-6"/>
          <w:sz w:val="20"/>
          <w:rPrChange w:id="3678" w:author="edits" w:date="2024-01-31T18:56:00Z">
            <w:rPr>
              <w:rFonts w:ascii="Roboto" w:hAnsi="Roboto"/>
              <w:sz w:val="20"/>
              <w:lang w:val="en-GB"/>
            </w:rPr>
          </w:rPrChange>
        </w:rPr>
        <w:t xml:space="preserve"> </w:t>
      </w:r>
      <w:del w:id="3679" w:author="edits" w:date="2024-01-31T18:56:00Z">
        <w:r w:rsidR="00A53361" w:rsidRPr="00233E96">
          <w:rPr>
            <w:rFonts w:ascii="Roboto" w:hAnsi="Roboto"/>
            <w:sz w:val="20"/>
            <w:szCs w:val="20"/>
            <w:lang w:val="en-GB"/>
          </w:rPr>
          <w:delText>2</w:delText>
        </w:r>
      </w:del>
      <w:ins w:id="3680" w:author="edits" w:date="2024-01-31T18:56:00Z">
        <w:r w:rsidRPr="002C52D2">
          <w:rPr>
            <w:rFonts w:ascii="Roboto" w:hAnsi="Roboto"/>
            <w:sz w:val="20"/>
            <w:szCs w:val="20"/>
          </w:rPr>
          <w:t>3</w:t>
        </w:r>
      </w:ins>
      <w:r w:rsidRPr="002C52D2">
        <w:rPr>
          <w:rFonts w:ascii="Roboto" w:hAnsi="Roboto"/>
          <w:sz w:val="20"/>
          <w:rPrChange w:id="3681" w:author="edits" w:date="2024-01-31T18:56:00Z">
            <w:rPr>
              <w:rFonts w:ascii="Roboto" w:hAnsi="Roboto"/>
              <w:sz w:val="20"/>
              <w:lang w:val="en-GB"/>
            </w:rPr>
          </w:rPrChange>
        </w:rPr>
        <w:t>.</w:t>
      </w:r>
      <w:r w:rsidRPr="002C52D2">
        <w:rPr>
          <w:rFonts w:ascii="Roboto" w:hAnsi="Roboto"/>
          <w:spacing w:val="-6"/>
          <w:sz w:val="20"/>
          <w:rPrChange w:id="3682" w:author="edits" w:date="2024-01-31T18:56:00Z">
            <w:rPr>
              <w:rFonts w:ascii="Roboto" w:hAnsi="Roboto"/>
              <w:sz w:val="20"/>
              <w:lang w:val="en-GB"/>
            </w:rPr>
          </w:rPrChange>
        </w:rPr>
        <w:t xml:space="preserve"> </w:t>
      </w:r>
      <w:r w:rsidRPr="002C52D2">
        <w:rPr>
          <w:rFonts w:ascii="Roboto" w:hAnsi="Roboto"/>
          <w:sz w:val="20"/>
          <w:rPrChange w:id="3683" w:author="edits" w:date="2024-01-31T18:56:00Z">
            <w:rPr>
              <w:rFonts w:ascii="Roboto" w:hAnsi="Roboto"/>
              <w:sz w:val="20"/>
              <w:lang w:val="en-GB"/>
            </w:rPr>
          </w:rPrChange>
        </w:rPr>
        <w:t>UNEP</w:t>
      </w:r>
      <w:r w:rsidRPr="002C52D2">
        <w:rPr>
          <w:rFonts w:ascii="Roboto" w:hAnsi="Roboto"/>
          <w:spacing w:val="-3"/>
          <w:sz w:val="20"/>
          <w:rPrChange w:id="3684" w:author="edits" w:date="2024-01-31T18:56:00Z">
            <w:rPr>
              <w:rFonts w:ascii="Roboto" w:hAnsi="Roboto"/>
              <w:sz w:val="20"/>
              <w:lang w:val="en-GB"/>
            </w:rPr>
          </w:rPrChange>
        </w:rPr>
        <w:t xml:space="preserve"> </w:t>
      </w:r>
      <w:r w:rsidRPr="002C52D2">
        <w:rPr>
          <w:rFonts w:ascii="Roboto" w:hAnsi="Roboto"/>
          <w:sz w:val="20"/>
          <w:rPrChange w:id="3685" w:author="edits" w:date="2024-01-31T18:56:00Z">
            <w:rPr>
              <w:rFonts w:ascii="Roboto" w:hAnsi="Roboto"/>
              <w:sz w:val="20"/>
              <w:lang w:val="en-GB"/>
            </w:rPr>
          </w:rPrChange>
        </w:rPr>
        <w:t>CTCN</w:t>
      </w:r>
      <w:r w:rsidRPr="002C52D2">
        <w:rPr>
          <w:rFonts w:ascii="Roboto" w:hAnsi="Roboto"/>
          <w:spacing w:val="-7"/>
          <w:sz w:val="20"/>
          <w:rPrChange w:id="3686" w:author="edits" w:date="2024-01-31T18:56:00Z">
            <w:rPr>
              <w:rFonts w:ascii="Roboto" w:hAnsi="Roboto"/>
              <w:sz w:val="20"/>
              <w:lang w:val="en-GB"/>
            </w:rPr>
          </w:rPrChange>
        </w:rPr>
        <w:t xml:space="preserve"> </w:t>
      </w:r>
      <w:r w:rsidRPr="002C52D2">
        <w:rPr>
          <w:rFonts w:ascii="Roboto" w:hAnsi="Roboto"/>
          <w:sz w:val="20"/>
          <w:rPrChange w:id="3687" w:author="edits" w:date="2024-01-31T18:56:00Z">
            <w:rPr>
              <w:rFonts w:ascii="Roboto" w:hAnsi="Roboto"/>
              <w:sz w:val="20"/>
              <w:lang w:val="en-GB"/>
            </w:rPr>
          </w:rPrChange>
        </w:rPr>
        <w:t>will</w:t>
      </w:r>
      <w:r w:rsidRPr="002C52D2">
        <w:rPr>
          <w:rFonts w:ascii="Roboto" w:hAnsi="Roboto"/>
          <w:spacing w:val="-7"/>
          <w:sz w:val="20"/>
          <w:rPrChange w:id="3688" w:author="edits" w:date="2024-01-31T18:56:00Z">
            <w:rPr>
              <w:rFonts w:ascii="Roboto" w:hAnsi="Roboto"/>
              <w:sz w:val="20"/>
              <w:lang w:val="en-GB"/>
            </w:rPr>
          </w:rPrChange>
        </w:rPr>
        <w:t xml:space="preserve"> </w:t>
      </w:r>
      <w:r w:rsidRPr="002C52D2">
        <w:rPr>
          <w:rFonts w:ascii="Roboto" w:hAnsi="Roboto"/>
          <w:sz w:val="20"/>
          <w:rPrChange w:id="3689" w:author="edits" w:date="2024-01-31T18:56:00Z">
            <w:rPr>
              <w:rFonts w:ascii="Roboto" w:hAnsi="Roboto"/>
              <w:sz w:val="20"/>
              <w:lang w:val="en-GB"/>
            </w:rPr>
          </w:rPrChange>
        </w:rPr>
        <w:t>focus</w:t>
      </w:r>
      <w:r w:rsidRPr="002C52D2">
        <w:rPr>
          <w:rFonts w:ascii="Roboto" w:hAnsi="Roboto"/>
          <w:spacing w:val="-6"/>
          <w:sz w:val="20"/>
          <w:rPrChange w:id="3690" w:author="edits" w:date="2024-01-31T18:56:00Z">
            <w:rPr>
              <w:rFonts w:ascii="Roboto" w:hAnsi="Roboto"/>
              <w:sz w:val="20"/>
              <w:lang w:val="en-GB"/>
            </w:rPr>
          </w:rPrChange>
        </w:rPr>
        <w:t xml:space="preserve"> </w:t>
      </w:r>
      <w:r w:rsidRPr="002C52D2">
        <w:rPr>
          <w:rFonts w:ascii="Roboto" w:hAnsi="Roboto"/>
          <w:sz w:val="20"/>
          <w:rPrChange w:id="3691" w:author="edits" w:date="2024-01-31T18:56:00Z">
            <w:rPr>
              <w:rFonts w:ascii="Roboto" w:hAnsi="Roboto"/>
              <w:sz w:val="20"/>
              <w:lang w:val="en-GB"/>
            </w:rPr>
          </w:rPrChange>
        </w:rPr>
        <w:t>on</w:t>
      </w:r>
      <w:r w:rsidRPr="002C52D2">
        <w:rPr>
          <w:rFonts w:ascii="Roboto" w:hAnsi="Roboto"/>
          <w:spacing w:val="-6"/>
          <w:sz w:val="20"/>
          <w:rPrChange w:id="3692" w:author="edits" w:date="2024-01-31T18:56:00Z">
            <w:rPr>
              <w:rFonts w:ascii="Roboto" w:hAnsi="Roboto"/>
              <w:sz w:val="20"/>
              <w:lang w:val="en-GB"/>
            </w:rPr>
          </w:rPrChange>
        </w:rPr>
        <w:t xml:space="preserve"> </w:t>
      </w:r>
      <w:r w:rsidRPr="002C52D2">
        <w:rPr>
          <w:rFonts w:ascii="Roboto" w:hAnsi="Roboto"/>
          <w:sz w:val="20"/>
          <w:rPrChange w:id="3693" w:author="edits" w:date="2024-01-31T18:56:00Z">
            <w:rPr>
              <w:rFonts w:ascii="Roboto" w:hAnsi="Roboto"/>
              <w:sz w:val="20"/>
              <w:lang w:val="en-GB"/>
            </w:rPr>
          </w:rPrChange>
        </w:rPr>
        <w:t>delivering</w:t>
      </w:r>
      <w:r w:rsidRPr="002C52D2">
        <w:rPr>
          <w:rFonts w:ascii="Roboto" w:hAnsi="Roboto"/>
          <w:spacing w:val="-5"/>
          <w:sz w:val="20"/>
          <w:rPrChange w:id="3694" w:author="edits" w:date="2024-01-31T18:56:00Z">
            <w:rPr>
              <w:rFonts w:ascii="Roboto" w:hAnsi="Roboto"/>
              <w:sz w:val="20"/>
              <w:lang w:val="en-GB"/>
            </w:rPr>
          </w:rPrChange>
        </w:rPr>
        <w:t xml:space="preserve"> </w:t>
      </w:r>
      <w:r w:rsidRPr="002C52D2">
        <w:rPr>
          <w:rFonts w:ascii="Roboto" w:hAnsi="Roboto"/>
          <w:sz w:val="20"/>
          <w:rPrChange w:id="3695" w:author="edits" w:date="2024-01-31T18:56:00Z">
            <w:rPr>
              <w:rFonts w:ascii="Roboto" w:hAnsi="Roboto"/>
              <w:sz w:val="20"/>
              <w:lang w:val="en-GB"/>
            </w:rPr>
          </w:rPrChange>
        </w:rPr>
        <w:t xml:space="preserve">high-impact stories to enhance the understanding of climate adaptation technologies and its benefits and to mobilize societal </w:t>
      </w:r>
      <w:del w:id="3696" w:author="edits" w:date="2024-01-31T18:56:00Z">
        <w:r w:rsidR="00A53361" w:rsidRPr="00233E96">
          <w:rPr>
            <w:rFonts w:ascii="Roboto" w:hAnsi="Roboto"/>
            <w:sz w:val="20"/>
            <w:szCs w:val="20"/>
            <w:lang w:val="en-GB"/>
          </w:rPr>
          <w:delText>behavioural</w:delText>
        </w:r>
      </w:del>
      <w:ins w:id="3697" w:author="edits" w:date="2024-01-31T18:56:00Z">
        <w:r w:rsidR="00C625AA" w:rsidRPr="002C52D2">
          <w:rPr>
            <w:rFonts w:ascii="Roboto" w:hAnsi="Roboto"/>
            <w:sz w:val="20"/>
            <w:szCs w:val="20"/>
          </w:rPr>
          <w:t>behavioral</w:t>
        </w:r>
      </w:ins>
      <w:r w:rsidRPr="002C52D2">
        <w:rPr>
          <w:rFonts w:ascii="Roboto" w:hAnsi="Roboto"/>
          <w:sz w:val="20"/>
          <w:rPrChange w:id="3698" w:author="edits" w:date="2024-01-31T18:56:00Z">
            <w:rPr>
              <w:rFonts w:ascii="Roboto" w:hAnsi="Roboto"/>
              <w:sz w:val="20"/>
              <w:lang w:val="en-GB"/>
            </w:rPr>
          </w:rPrChange>
        </w:rPr>
        <w:t xml:space="preserve"> change. By using innovative practices of storytelling, including immersive</w:t>
      </w:r>
      <w:r w:rsidRPr="002C52D2">
        <w:rPr>
          <w:rFonts w:ascii="Roboto" w:hAnsi="Roboto"/>
          <w:spacing w:val="-6"/>
          <w:sz w:val="20"/>
          <w:rPrChange w:id="3699" w:author="edits" w:date="2024-01-31T18:56:00Z">
            <w:rPr>
              <w:rFonts w:ascii="Roboto" w:hAnsi="Roboto"/>
              <w:sz w:val="20"/>
              <w:lang w:val="en-GB"/>
            </w:rPr>
          </w:rPrChange>
        </w:rPr>
        <w:t xml:space="preserve"> </w:t>
      </w:r>
      <w:r w:rsidRPr="002C52D2">
        <w:rPr>
          <w:rFonts w:ascii="Roboto" w:hAnsi="Roboto"/>
          <w:sz w:val="20"/>
          <w:rPrChange w:id="3700" w:author="edits" w:date="2024-01-31T18:56:00Z">
            <w:rPr>
              <w:rFonts w:ascii="Roboto" w:hAnsi="Roboto"/>
              <w:sz w:val="20"/>
              <w:lang w:val="en-GB"/>
            </w:rPr>
          </w:rPrChange>
        </w:rPr>
        <w:t>digital</w:t>
      </w:r>
      <w:r w:rsidRPr="002C52D2">
        <w:rPr>
          <w:rFonts w:ascii="Roboto" w:hAnsi="Roboto"/>
          <w:spacing w:val="-7"/>
          <w:sz w:val="20"/>
          <w:rPrChange w:id="3701" w:author="edits" w:date="2024-01-31T18:56:00Z">
            <w:rPr>
              <w:rFonts w:ascii="Roboto" w:hAnsi="Roboto"/>
              <w:sz w:val="20"/>
              <w:lang w:val="en-GB"/>
            </w:rPr>
          </w:rPrChange>
        </w:rPr>
        <w:t xml:space="preserve"> </w:t>
      </w:r>
      <w:r w:rsidRPr="002C52D2">
        <w:rPr>
          <w:rFonts w:ascii="Roboto" w:hAnsi="Roboto"/>
          <w:sz w:val="20"/>
          <w:rPrChange w:id="3702" w:author="edits" w:date="2024-01-31T18:56:00Z">
            <w:rPr>
              <w:rFonts w:ascii="Roboto" w:hAnsi="Roboto"/>
              <w:sz w:val="20"/>
              <w:lang w:val="en-GB"/>
            </w:rPr>
          </w:rPrChange>
        </w:rPr>
        <w:t>technologies,</w:t>
      </w:r>
      <w:r w:rsidRPr="002C52D2">
        <w:rPr>
          <w:rFonts w:ascii="Roboto" w:hAnsi="Roboto"/>
          <w:spacing w:val="-6"/>
          <w:sz w:val="20"/>
          <w:rPrChange w:id="3703" w:author="edits" w:date="2024-01-31T18:56:00Z">
            <w:rPr>
              <w:rFonts w:ascii="Roboto" w:hAnsi="Roboto"/>
              <w:sz w:val="20"/>
              <w:lang w:val="en-GB"/>
            </w:rPr>
          </w:rPrChange>
        </w:rPr>
        <w:t xml:space="preserve"> </w:t>
      </w:r>
      <w:r w:rsidRPr="002C52D2">
        <w:rPr>
          <w:rFonts w:ascii="Roboto" w:hAnsi="Roboto"/>
          <w:sz w:val="20"/>
          <w:rPrChange w:id="3704" w:author="edits" w:date="2024-01-31T18:56:00Z">
            <w:rPr>
              <w:rFonts w:ascii="Roboto" w:hAnsi="Roboto"/>
              <w:sz w:val="20"/>
              <w:lang w:val="en-GB"/>
            </w:rPr>
          </w:rPrChange>
        </w:rPr>
        <w:t>UNEP</w:t>
      </w:r>
      <w:r w:rsidRPr="002C52D2">
        <w:rPr>
          <w:rFonts w:ascii="Roboto" w:hAnsi="Roboto"/>
          <w:spacing w:val="-4"/>
          <w:sz w:val="20"/>
          <w:rPrChange w:id="3705" w:author="edits" w:date="2024-01-31T18:56:00Z">
            <w:rPr>
              <w:rFonts w:ascii="Roboto" w:hAnsi="Roboto"/>
              <w:sz w:val="20"/>
              <w:lang w:val="en-GB"/>
            </w:rPr>
          </w:rPrChange>
        </w:rPr>
        <w:t xml:space="preserve"> </w:t>
      </w:r>
      <w:r w:rsidRPr="002C52D2">
        <w:rPr>
          <w:rFonts w:ascii="Roboto" w:hAnsi="Roboto"/>
          <w:sz w:val="20"/>
          <w:rPrChange w:id="3706" w:author="edits" w:date="2024-01-31T18:56:00Z">
            <w:rPr>
              <w:rFonts w:ascii="Roboto" w:hAnsi="Roboto"/>
              <w:sz w:val="20"/>
              <w:lang w:val="en-GB"/>
            </w:rPr>
          </w:rPrChange>
        </w:rPr>
        <w:t>CTCN</w:t>
      </w:r>
      <w:r w:rsidRPr="002C52D2">
        <w:rPr>
          <w:rFonts w:ascii="Roboto" w:hAnsi="Roboto"/>
          <w:spacing w:val="-6"/>
          <w:sz w:val="20"/>
          <w:rPrChange w:id="3707" w:author="edits" w:date="2024-01-31T18:56:00Z">
            <w:rPr>
              <w:rFonts w:ascii="Roboto" w:hAnsi="Roboto"/>
              <w:sz w:val="20"/>
              <w:lang w:val="en-GB"/>
            </w:rPr>
          </w:rPrChange>
        </w:rPr>
        <w:t xml:space="preserve"> </w:t>
      </w:r>
      <w:r w:rsidRPr="002C52D2">
        <w:rPr>
          <w:rFonts w:ascii="Roboto" w:hAnsi="Roboto"/>
          <w:sz w:val="20"/>
          <w:rPrChange w:id="3708" w:author="edits" w:date="2024-01-31T18:56:00Z">
            <w:rPr>
              <w:rFonts w:ascii="Roboto" w:hAnsi="Roboto"/>
              <w:sz w:val="20"/>
              <w:lang w:val="en-GB"/>
            </w:rPr>
          </w:rPrChange>
        </w:rPr>
        <w:t>will</w:t>
      </w:r>
      <w:r w:rsidRPr="002C52D2">
        <w:rPr>
          <w:rFonts w:ascii="Roboto" w:hAnsi="Roboto"/>
          <w:spacing w:val="-6"/>
          <w:sz w:val="20"/>
          <w:rPrChange w:id="3709" w:author="edits" w:date="2024-01-31T18:56:00Z">
            <w:rPr>
              <w:rFonts w:ascii="Roboto" w:hAnsi="Roboto"/>
              <w:sz w:val="20"/>
              <w:lang w:val="en-GB"/>
            </w:rPr>
          </w:rPrChange>
        </w:rPr>
        <w:t xml:space="preserve"> </w:t>
      </w:r>
      <w:r w:rsidRPr="002C52D2">
        <w:rPr>
          <w:rFonts w:ascii="Roboto" w:hAnsi="Roboto"/>
          <w:sz w:val="20"/>
          <w:rPrChange w:id="3710" w:author="edits" w:date="2024-01-31T18:56:00Z">
            <w:rPr>
              <w:rFonts w:ascii="Roboto" w:hAnsi="Roboto"/>
              <w:sz w:val="20"/>
              <w:lang w:val="en-GB"/>
            </w:rPr>
          </w:rPrChange>
        </w:rPr>
        <w:t>highlight</w:t>
      </w:r>
      <w:r w:rsidRPr="002C52D2">
        <w:rPr>
          <w:rFonts w:ascii="Roboto" w:hAnsi="Roboto"/>
          <w:spacing w:val="-6"/>
          <w:sz w:val="20"/>
          <w:rPrChange w:id="3711" w:author="edits" w:date="2024-01-31T18:56:00Z">
            <w:rPr>
              <w:rFonts w:ascii="Roboto" w:hAnsi="Roboto"/>
              <w:sz w:val="20"/>
              <w:lang w:val="en-GB"/>
            </w:rPr>
          </w:rPrChange>
        </w:rPr>
        <w:t xml:space="preserve"> </w:t>
      </w:r>
      <w:r w:rsidRPr="002C52D2">
        <w:rPr>
          <w:rFonts w:ascii="Roboto" w:hAnsi="Roboto"/>
          <w:sz w:val="20"/>
          <w:rPrChange w:id="3712" w:author="edits" w:date="2024-01-31T18:56:00Z">
            <w:rPr>
              <w:rFonts w:ascii="Roboto" w:hAnsi="Roboto"/>
              <w:sz w:val="20"/>
              <w:lang w:val="en-GB"/>
            </w:rPr>
          </w:rPrChange>
        </w:rPr>
        <w:t>and</w:t>
      </w:r>
      <w:r w:rsidRPr="002C52D2">
        <w:rPr>
          <w:rFonts w:ascii="Roboto" w:hAnsi="Roboto"/>
          <w:spacing w:val="-5"/>
          <w:sz w:val="20"/>
          <w:rPrChange w:id="3713" w:author="edits" w:date="2024-01-31T18:56:00Z">
            <w:rPr>
              <w:rFonts w:ascii="Roboto" w:hAnsi="Roboto"/>
              <w:sz w:val="20"/>
              <w:lang w:val="en-GB"/>
            </w:rPr>
          </w:rPrChange>
        </w:rPr>
        <w:t xml:space="preserve"> </w:t>
      </w:r>
      <w:r w:rsidRPr="002C52D2">
        <w:rPr>
          <w:rFonts w:ascii="Roboto" w:hAnsi="Roboto"/>
          <w:sz w:val="20"/>
          <w:rPrChange w:id="3714" w:author="edits" w:date="2024-01-31T18:56:00Z">
            <w:rPr>
              <w:rFonts w:ascii="Roboto" w:hAnsi="Roboto"/>
              <w:sz w:val="20"/>
              <w:lang w:val="en-GB"/>
            </w:rPr>
          </w:rPrChange>
        </w:rPr>
        <w:t>share</w:t>
      </w:r>
      <w:r w:rsidRPr="002C52D2">
        <w:rPr>
          <w:rFonts w:ascii="Roboto" w:hAnsi="Roboto"/>
          <w:spacing w:val="-6"/>
          <w:sz w:val="20"/>
          <w:rPrChange w:id="3715" w:author="edits" w:date="2024-01-31T18:56:00Z">
            <w:rPr>
              <w:rFonts w:ascii="Roboto" w:hAnsi="Roboto"/>
              <w:sz w:val="20"/>
              <w:lang w:val="en-GB"/>
            </w:rPr>
          </w:rPrChange>
        </w:rPr>
        <w:t xml:space="preserve"> </w:t>
      </w:r>
      <w:r w:rsidRPr="002C52D2">
        <w:rPr>
          <w:rFonts w:ascii="Roboto" w:hAnsi="Roboto"/>
          <w:sz w:val="20"/>
          <w:rPrChange w:id="3716" w:author="edits" w:date="2024-01-31T18:56:00Z">
            <w:rPr>
              <w:rFonts w:ascii="Roboto" w:hAnsi="Roboto"/>
              <w:sz w:val="20"/>
              <w:lang w:val="en-GB"/>
            </w:rPr>
          </w:rPrChange>
        </w:rPr>
        <w:t>case</w:t>
      </w:r>
      <w:r w:rsidRPr="002C52D2">
        <w:rPr>
          <w:rFonts w:ascii="Roboto" w:hAnsi="Roboto"/>
          <w:spacing w:val="-6"/>
          <w:sz w:val="20"/>
          <w:rPrChange w:id="3717" w:author="edits" w:date="2024-01-31T18:56:00Z">
            <w:rPr>
              <w:rFonts w:ascii="Roboto" w:hAnsi="Roboto"/>
              <w:sz w:val="20"/>
              <w:lang w:val="en-GB"/>
            </w:rPr>
          </w:rPrChange>
        </w:rPr>
        <w:t xml:space="preserve"> </w:t>
      </w:r>
      <w:r w:rsidRPr="002C52D2">
        <w:rPr>
          <w:rFonts w:ascii="Roboto" w:hAnsi="Roboto"/>
          <w:sz w:val="20"/>
          <w:rPrChange w:id="3718" w:author="edits" w:date="2024-01-31T18:56:00Z">
            <w:rPr>
              <w:rFonts w:ascii="Roboto" w:hAnsi="Roboto"/>
              <w:sz w:val="20"/>
              <w:lang w:val="en-GB"/>
            </w:rPr>
          </w:rPrChange>
        </w:rPr>
        <w:t>studies</w:t>
      </w:r>
      <w:r w:rsidRPr="002C52D2">
        <w:rPr>
          <w:rFonts w:ascii="Roboto" w:hAnsi="Roboto"/>
          <w:spacing w:val="-5"/>
          <w:sz w:val="20"/>
          <w:rPrChange w:id="3719" w:author="edits" w:date="2024-01-31T18:56:00Z">
            <w:rPr>
              <w:rFonts w:ascii="Roboto" w:hAnsi="Roboto"/>
              <w:sz w:val="20"/>
              <w:lang w:val="en-GB"/>
            </w:rPr>
          </w:rPrChange>
        </w:rPr>
        <w:t xml:space="preserve"> </w:t>
      </w:r>
      <w:r w:rsidRPr="002C52D2">
        <w:rPr>
          <w:rFonts w:ascii="Roboto" w:hAnsi="Roboto"/>
          <w:sz w:val="20"/>
          <w:rPrChange w:id="3720" w:author="edits" w:date="2024-01-31T18:56:00Z">
            <w:rPr>
              <w:rFonts w:ascii="Roboto" w:hAnsi="Roboto"/>
              <w:sz w:val="20"/>
              <w:lang w:val="en-GB"/>
            </w:rPr>
          </w:rPrChange>
        </w:rPr>
        <w:t>on</w:t>
      </w:r>
      <w:r w:rsidRPr="002C52D2">
        <w:rPr>
          <w:rFonts w:ascii="Roboto" w:hAnsi="Roboto"/>
          <w:spacing w:val="-5"/>
          <w:sz w:val="20"/>
          <w:rPrChange w:id="3721" w:author="edits" w:date="2024-01-31T18:56:00Z">
            <w:rPr>
              <w:rFonts w:ascii="Roboto" w:hAnsi="Roboto"/>
              <w:sz w:val="20"/>
              <w:lang w:val="en-GB"/>
            </w:rPr>
          </w:rPrChange>
        </w:rPr>
        <w:t xml:space="preserve"> </w:t>
      </w:r>
      <w:r w:rsidRPr="002C52D2">
        <w:rPr>
          <w:rFonts w:ascii="Roboto" w:hAnsi="Roboto"/>
          <w:sz w:val="20"/>
          <w:rPrChange w:id="3722" w:author="edits" w:date="2024-01-31T18:56:00Z">
            <w:rPr>
              <w:rFonts w:ascii="Roboto" w:hAnsi="Roboto"/>
              <w:sz w:val="20"/>
              <w:lang w:val="en-GB"/>
            </w:rPr>
          </w:rPrChange>
        </w:rPr>
        <w:t>nexus</w:t>
      </w:r>
      <w:r w:rsidRPr="002C52D2">
        <w:rPr>
          <w:rFonts w:ascii="Roboto" w:hAnsi="Roboto"/>
          <w:spacing w:val="-5"/>
          <w:sz w:val="20"/>
          <w:rPrChange w:id="3723" w:author="edits" w:date="2024-01-31T18:56:00Z">
            <w:rPr>
              <w:rFonts w:ascii="Roboto" w:hAnsi="Roboto"/>
              <w:sz w:val="20"/>
              <w:lang w:val="en-GB"/>
            </w:rPr>
          </w:rPrChange>
        </w:rPr>
        <w:t xml:space="preserve"> </w:t>
      </w:r>
      <w:r w:rsidRPr="002C52D2">
        <w:rPr>
          <w:rFonts w:ascii="Roboto" w:hAnsi="Roboto"/>
          <w:sz w:val="20"/>
          <w:rPrChange w:id="3724" w:author="edits" w:date="2024-01-31T18:56:00Z">
            <w:rPr>
              <w:rFonts w:ascii="Roboto" w:hAnsi="Roboto"/>
              <w:sz w:val="20"/>
              <w:lang w:val="en-GB"/>
            </w:rPr>
          </w:rPrChange>
        </w:rPr>
        <w:t>issues</w:t>
      </w:r>
      <w:r w:rsidRPr="002C52D2">
        <w:rPr>
          <w:rFonts w:ascii="Roboto" w:hAnsi="Roboto"/>
          <w:spacing w:val="-5"/>
          <w:sz w:val="20"/>
          <w:rPrChange w:id="3725" w:author="edits" w:date="2024-01-31T18:56:00Z">
            <w:rPr>
              <w:rFonts w:ascii="Roboto" w:hAnsi="Roboto"/>
              <w:sz w:val="20"/>
              <w:lang w:val="en-GB"/>
            </w:rPr>
          </w:rPrChange>
        </w:rPr>
        <w:t xml:space="preserve"> </w:t>
      </w:r>
      <w:r w:rsidRPr="002C52D2">
        <w:rPr>
          <w:rFonts w:ascii="Roboto" w:hAnsi="Roboto"/>
          <w:sz w:val="20"/>
          <w:rPrChange w:id="3726" w:author="edits" w:date="2024-01-31T18:56:00Z">
            <w:rPr>
              <w:rFonts w:ascii="Roboto" w:hAnsi="Roboto"/>
              <w:sz w:val="20"/>
              <w:lang w:val="en-GB"/>
            </w:rPr>
          </w:rPrChange>
        </w:rPr>
        <w:t>and the linkages between the environmental, social and economic dimensions of climate innovative technologies. These lessons will be adapted to local contexts and scales.</w:t>
      </w:r>
    </w:p>
    <w:p w14:paraId="2DF2F8FC" w14:textId="77777777" w:rsidR="004E0CD9" w:rsidRPr="002058B5" w:rsidRDefault="004E0CD9">
      <w:pPr>
        <w:rPr>
          <w:rFonts w:ascii="Roboto" w:hAnsi="Roboto"/>
          <w:sz w:val="20"/>
          <w:szCs w:val="20"/>
        </w:rPr>
        <w:pPrChange w:id="3727" w:author="edits" w:date="2024-01-31T18:56:00Z">
          <w:pPr>
            <w:pStyle w:val="ListParagraph"/>
            <w:jc w:val="both"/>
          </w:pPr>
        </w:pPrChange>
      </w:pPr>
    </w:p>
    <w:p w14:paraId="5D46B77C" w14:textId="497247D5" w:rsidR="004E0CD9" w:rsidRPr="002C52D2" w:rsidRDefault="004E0CD9">
      <w:pPr>
        <w:numPr>
          <w:ilvl w:val="0"/>
          <w:numId w:val="86"/>
        </w:numPr>
        <w:rPr>
          <w:rFonts w:ascii="Roboto" w:hAnsi="Roboto"/>
          <w:sz w:val="20"/>
          <w:szCs w:val="20"/>
        </w:rPr>
        <w:pPrChange w:id="3728" w:author="edits" w:date="2024-01-31T18:56:00Z">
          <w:pPr>
            <w:pStyle w:val="ListParagraph"/>
            <w:numPr>
              <w:numId w:val="222"/>
            </w:numPr>
            <w:ind w:left="720" w:hanging="720"/>
            <w:jc w:val="both"/>
          </w:pPr>
        </w:pPrChange>
      </w:pPr>
      <w:r w:rsidRPr="002C52D2">
        <w:rPr>
          <w:rFonts w:ascii="Roboto" w:hAnsi="Roboto"/>
          <w:sz w:val="20"/>
          <w:rPrChange w:id="3729" w:author="edits" w:date="2024-01-31T18:56:00Z">
            <w:rPr>
              <w:rFonts w:ascii="Roboto" w:hAnsi="Roboto"/>
              <w:sz w:val="20"/>
              <w:lang w:val="en-GB"/>
            </w:rPr>
          </w:rPrChange>
        </w:rPr>
        <w:t xml:space="preserve">UNEP CTCN will focus on empowering individuals and groups for environmental action, placing </w:t>
      </w:r>
      <w:r w:rsidRPr="002058B5">
        <w:rPr>
          <w:rFonts w:ascii="Roboto" w:hAnsi="Roboto"/>
          <w:sz w:val="20"/>
          <w:rPrChange w:id="3730" w:author="edits" w:date="2024-01-31T18:56:00Z">
            <w:rPr>
              <w:rFonts w:ascii="Roboto" w:hAnsi="Roboto"/>
              <w:sz w:val="20"/>
              <w:lang w:val="en-GB"/>
            </w:rPr>
          </w:rPrChange>
        </w:rPr>
        <w:t>emphasis</w:t>
      </w:r>
      <w:r w:rsidRPr="002C52D2">
        <w:rPr>
          <w:rFonts w:ascii="Roboto" w:hAnsi="Roboto"/>
          <w:spacing w:val="-8"/>
          <w:sz w:val="20"/>
          <w:rPrChange w:id="3731" w:author="edits" w:date="2024-01-31T18:56:00Z">
            <w:rPr>
              <w:rFonts w:ascii="Roboto" w:hAnsi="Roboto"/>
              <w:sz w:val="20"/>
              <w:lang w:val="en-GB"/>
            </w:rPr>
          </w:rPrChange>
        </w:rPr>
        <w:t xml:space="preserve"> </w:t>
      </w:r>
      <w:r w:rsidRPr="002058B5">
        <w:rPr>
          <w:rFonts w:ascii="Roboto" w:hAnsi="Roboto"/>
          <w:sz w:val="20"/>
          <w:rPrChange w:id="3732" w:author="edits" w:date="2024-01-31T18:56:00Z">
            <w:rPr>
              <w:rFonts w:ascii="Roboto" w:hAnsi="Roboto"/>
              <w:sz w:val="20"/>
              <w:lang w:val="en-GB"/>
            </w:rPr>
          </w:rPrChange>
        </w:rPr>
        <w:t>on</w:t>
      </w:r>
      <w:r w:rsidRPr="002C52D2">
        <w:rPr>
          <w:rFonts w:ascii="Roboto" w:hAnsi="Roboto"/>
          <w:spacing w:val="-8"/>
          <w:sz w:val="20"/>
          <w:rPrChange w:id="3733" w:author="edits" w:date="2024-01-31T18:56:00Z">
            <w:rPr>
              <w:rFonts w:ascii="Roboto" w:hAnsi="Roboto"/>
              <w:sz w:val="20"/>
              <w:lang w:val="en-GB"/>
            </w:rPr>
          </w:rPrChange>
        </w:rPr>
        <w:t xml:space="preserve"> </w:t>
      </w:r>
      <w:r w:rsidRPr="002058B5">
        <w:rPr>
          <w:rFonts w:ascii="Roboto" w:hAnsi="Roboto"/>
          <w:sz w:val="20"/>
          <w:rPrChange w:id="3734" w:author="edits" w:date="2024-01-31T18:56:00Z">
            <w:rPr>
              <w:rFonts w:ascii="Roboto" w:hAnsi="Roboto"/>
              <w:sz w:val="20"/>
              <w:lang w:val="en-GB"/>
            </w:rPr>
          </w:rPrChange>
        </w:rPr>
        <w:t>voices</w:t>
      </w:r>
      <w:r w:rsidRPr="002C52D2">
        <w:rPr>
          <w:rFonts w:ascii="Roboto" w:hAnsi="Roboto"/>
          <w:spacing w:val="-8"/>
          <w:sz w:val="20"/>
          <w:rPrChange w:id="3735" w:author="edits" w:date="2024-01-31T18:56:00Z">
            <w:rPr>
              <w:rFonts w:ascii="Roboto" w:hAnsi="Roboto"/>
              <w:sz w:val="20"/>
              <w:lang w:val="en-GB"/>
            </w:rPr>
          </w:rPrChange>
        </w:rPr>
        <w:t xml:space="preserve"> </w:t>
      </w:r>
      <w:r w:rsidRPr="002058B5">
        <w:rPr>
          <w:rFonts w:ascii="Roboto" w:hAnsi="Roboto"/>
          <w:sz w:val="20"/>
          <w:rPrChange w:id="3736" w:author="edits" w:date="2024-01-31T18:56:00Z">
            <w:rPr>
              <w:rFonts w:ascii="Roboto" w:hAnsi="Roboto"/>
              <w:sz w:val="20"/>
              <w:lang w:val="en-GB"/>
            </w:rPr>
          </w:rPrChange>
        </w:rPr>
        <w:t>from</w:t>
      </w:r>
      <w:r w:rsidRPr="002C52D2">
        <w:rPr>
          <w:rFonts w:ascii="Roboto" w:hAnsi="Roboto"/>
          <w:spacing w:val="-8"/>
          <w:sz w:val="20"/>
          <w:rPrChange w:id="3737" w:author="edits" w:date="2024-01-31T18:56:00Z">
            <w:rPr>
              <w:rFonts w:ascii="Roboto" w:hAnsi="Roboto"/>
              <w:sz w:val="20"/>
              <w:lang w:val="en-GB"/>
            </w:rPr>
          </w:rPrChange>
        </w:rPr>
        <w:t xml:space="preserve"> </w:t>
      </w:r>
      <w:r w:rsidRPr="002058B5">
        <w:rPr>
          <w:rFonts w:ascii="Roboto" w:hAnsi="Roboto"/>
          <w:sz w:val="20"/>
          <w:rPrChange w:id="3738" w:author="edits" w:date="2024-01-31T18:56:00Z">
            <w:rPr>
              <w:rFonts w:ascii="Roboto" w:hAnsi="Roboto"/>
              <w:sz w:val="20"/>
              <w:lang w:val="en-GB"/>
            </w:rPr>
          </w:rPrChange>
        </w:rPr>
        <w:t>sectors</w:t>
      </w:r>
      <w:r w:rsidRPr="002C52D2">
        <w:rPr>
          <w:rFonts w:ascii="Roboto" w:hAnsi="Roboto"/>
          <w:spacing w:val="-8"/>
          <w:sz w:val="20"/>
          <w:rPrChange w:id="3739" w:author="edits" w:date="2024-01-31T18:56:00Z">
            <w:rPr>
              <w:rFonts w:ascii="Roboto" w:hAnsi="Roboto"/>
              <w:sz w:val="20"/>
              <w:lang w:val="en-GB"/>
            </w:rPr>
          </w:rPrChange>
        </w:rPr>
        <w:t xml:space="preserve"> </w:t>
      </w:r>
      <w:r w:rsidRPr="002058B5">
        <w:rPr>
          <w:rFonts w:ascii="Roboto" w:hAnsi="Roboto"/>
          <w:sz w:val="20"/>
          <w:rPrChange w:id="3740" w:author="edits" w:date="2024-01-31T18:56:00Z">
            <w:rPr>
              <w:rFonts w:ascii="Roboto" w:hAnsi="Roboto"/>
              <w:sz w:val="20"/>
              <w:lang w:val="en-GB"/>
            </w:rPr>
          </w:rPrChange>
        </w:rPr>
        <w:t>and</w:t>
      </w:r>
      <w:r w:rsidRPr="002C52D2">
        <w:rPr>
          <w:rFonts w:ascii="Roboto" w:hAnsi="Roboto"/>
          <w:spacing w:val="-8"/>
          <w:sz w:val="20"/>
          <w:rPrChange w:id="3741" w:author="edits" w:date="2024-01-31T18:56:00Z">
            <w:rPr>
              <w:rFonts w:ascii="Roboto" w:hAnsi="Roboto"/>
              <w:sz w:val="20"/>
              <w:lang w:val="en-GB"/>
            </w:rPr>
          </w:rPrChange>
        </w:rPr>
        <w:t xml:space="preserve"> </w:t>
      </w:r>
      <w:r w:rsidRPr="002058B5">
        <w:rPr>
          <w:rFonts w:ascii="Roboto" w:hAnsi="Roboto"/>
          <w:sz w:val="20"/>
          <w:rPrChange w:id="3742" w:author="edits" w:date="2024-01-31T18:56:00Z">
            <w:rPr>
              <w:rFonts w:ascii="Roboto" w:hAnsi="Roboto"/>
              <w:sz w:val="20"/>
              <w:lang w:val="en-GB"/>
            </w:rPr>
          </w:rPrChange>
        </w:rPr>
        <w:t>actors</w:t>
      </w:r>
      <w:r w:rsidRPr="002C52D2">
        <w:rPr>
          <w:rFonts w:ascii="Roboto" w:hAnsi="Roboto"/>
          <w:spacing w:val="-8"/>
          <w:sz w:val="20"/>
          <w:rPrChange w:id="3743" w:author="edits" w:date="2024-01-31T18:56:00Z">
            <w:rPr>
              <w:rFonts w:ascii="Roboto" w:hAnsi="Roboto"/>
              <w:sz w:val="20"/>
              <w:lang w:val="en-GB"/>
            </w:rPr>
          </w:rPrChange>
        </w:rPr>
        <w:t xml:space="preserve"> </w:t>
      </w:r>
      <w:r w:rsidRPr="002058B5">
        <w:rPr>
          <w:rFonts w:ascii="Roboto" w:hAnsi="Roboto"/>
          <w:sz w:val="20"/>
          <w:rPrChange w:id="3744" w:author="edits" w:date="2024-01-31T18:56:00Z">
            <w:rPr>
              <w:rFonts w:ascii="Roboto" w:hAnsi="Roboto"/>
              <w:sz w:val="20"/>
              <w:lang w:val="en-GB"/>
            </w:rPr>
          </w:rPrChange>
        </w:rPr>
        <w:t>typically</w:t>
      </w:r>
      <w:r w:rsidRPr="002C52D2">
        <w:rPr>
          <w:rFonts w:ascii="Roboto" w:hAnsi="Roboto"/>
          <w:spacing w:val="-9"/>
          <w:sz w:val="20"/>
          <w:rPrChange w:id="3745" w:author="edits" w:date="2024-01-31T18:56:00Z">
            <w:rPr>
              <w:rFonts w:ascii="Roboto" w:hAnsi="Roboto"/>
              <w:sz w:val="20"/>
              <w:lang w:val="en-GB"/>
            </w:rPr>
          </w:rPrChange>
        </w:rPr>
        <w:t xml:space="preserve"> </w:t>
      </w:r>
      <w:r w:rsidRPr="002058B5">
        <w:rPr>
          <w:rFonts w:ascii="Roboto" w:hAnsi="Roboto"/>
          <w:sz w:val="20"/>
          <w:rPrChange w:id="3746" w:author="edits" w:date="2024-01-31T18:56:00Z">
            <w:rPr>
              <w:rFonts w:ascii="Roboto" w:hAnsi="Roboto"/>
              <w:sz w:val="20"/>
              <w:lang w:val="en-GB"/>
            </w:rPr>
          </w:rPrChange>
        </w:rPr>
        <w:t>outside</w:t>
      </w:r>
      <w:r w:rsidRPr="002C52D2">
        <w:rPr>
          <w:rFonts w:ascii="Roboto" w:hAnsi="Roboto"/>
          <w:spacing w:val="-8"/>
          <w:sz w:val="20"/>
          <w:rPrChange w:id="3747" w:author="edits" w:date="2024-01-31T18:56:00Z">
            <w:rPr>
              <w:rFonts w:ascii="Roboto" w:hAnsi="Roboto"/>
              <w:sz w:val="20"/>
              <w:lang w:val="en-GB"/>
            </w:rPr>
          </w:rPrChange>
        </w:rPr>
        <w:t xml:space="preserve"> </w:t>
      </w:r>
      <w:r w:rsidRPr="002058B5">
        <w:rPr>
          <w:rFonts w:ascii="Roboto" w:hAnsi="Roboto"/>
          <w:sz w:val="20"/>
          <w:rPrChange w:id="3748" w:author="edits" w:date="2024-01-31T18:56:00Z">
            <w:rPr>
              <w:rFonts w:ascii="Roboto" w:hAnsi="Roboto"/>
              <w:sz w:val="20"/>
              <w:lang w:val="en-GB"/>
            </w:rPr>
          </w:rPrChange>
        </w:rPr>
        <w:t>the environment</w:t>
      </w:r>
      <w:r w:rsidRPr="002C52D2">
        <w:rPr>
          <w:rFonts w:ascii="Roboto" w:hAnsi="Roboto"/>
          <w:spacing w:val="-8"/>
          <w:sz w:val="20"/>
          <w:rPrChange w:id="3749" w:author="edits" w:date="2024-01-31T18:56:00Z">
            <w:rPr>
              <w:rFonts w:ascii="Roboto" w:hAnsi="Roboto"/>
              <w:sz w:val="20"/>
              <w:lang w:val="en-GB"/>
            </w:rPr>
          </w:rPrChange>
        </w:rPr>
        <w:t xml:space="preserve"> </w:t>
      </w:r>
      <w:r w:rsidRPr="002058B5">
        <w:rPr>
          <w:rFonts w:ascii="Roboto" w:hAnsi="Roboto"/>
          <w:sz w:val="20"/>
          <w:rPrChange w:id="3750" w:author="edits" w:date="2024-01-31T18:56:00Z">
            <w:rPr>
              <w:rFonts w:ascii="Roboto" w:hAnsi="Roboto"/>
              <w:sz w:val="20"/>
              <w:lang w:val="en-GB"/>
            </w:rPr>
          </w:rPrChange>
        </w:rPr>
        <w:t>space,</w:t>
      </w:r>
      <w:r w:rsidRPr="002C52D2">
        <w:rPr>
          <w:rFonts w:ascii="Roboto" w:hAnsi="Roboto"/>
          <w:spacing w:val="-9"/>
          <w:sz w:val="20"/>
          <w:rPrChange w:id="3751" w:author="edits" w:date="2024-01-31T18:56:00Z">
            <w:rPr>
              <w:rFonts w:ascii="Roboto" w:hAnsi="Roboto"/>
              <w:sz w:val="20"/>
              <w:lang w:val="en-GB"/>
            </w:rPr>
          </w:rPrChange>
        </w:rPr>
        <w:t xml:space="preserve"> </w:t>
      </w:r>
      <w:r w:rsidRPr="002058B5">
        <w:rPr>
          <w:rFonts w:ascii="Roboto" w:hAnsi="Roboto"/>
          <w:sz w:val="20"/>
          <w:rPrChange w:id="3752" w:author="edits" w:date="2024-01-31T18:56:00Z">
            <w:rPr>
              <w:rFonts w:ascii="Roboto" w:hAnsi="Roboto"/>
              <w:sz w:val="20"/>
              <w:lang w:val="en-GB"/>
            </w:rPr>
          </w:rPrChange>
        </w:rPr>
        <w:t>by</w:t>
      </w:r>
      <w:r w:rsidRPr="002C52D2">
        <w:rPr>
          <w:rFonts w:ascii="Roboto" w:hAnsi="Roboto"/>
          <w:spacing w:val="-9"/>
          <w:sz w:val="20"/>
          <w:rPrChange w:id="3753" w:author="edits" w:date="2024-01-31T18:56:00Z">
            <w:rPr>
              <w:rFonts w:ascii="Roboto" w:hAnsi="Roboto"/>
              <w:sz w:val="20"/>
              <w:lang w:val="en-GB"/>
            </w:rPr>
          </w:rPrChange>
        </w:rPr>
        <w:t xml:space="preserve"> </w:t>
      </w:r>
      <w:r w:rsidRPr="002058B5">
        <w:rPr>
          <w:rFonts w:ascii="Roboto" w:hAnsi="Roboto"/>
          <w:sz w:val="20"/>
          <w:rPrChange w:id="3754" w:author="edits" w:date="2024-01-31T18:56:00Z">
            <w:rPr>
              <w:rFonts w:ascii="Roboto" w:hAnsi="Roboto"/>
              <w:sz w:val="20"/>
              <w:lang w:val="en-GB"/>
            </w:rPr>
          </w:rPrChange>
        </w:rPr>
        <w:t>engaging</w:t>
      </w:r>
      <w:r w:rsidRPr="002C52D2">
        <w:rPr>
          <w:rFonts w:ascii="Roboto" w:hAnsi="Roboto"/>
          <w:spacing w:val="-6"/>
          <w:sz w:val="20"/>
          <w:rPrChange w:id="3755" w:author="edits" w:date="2024-01-31T18:56:00Z">
            <w:rPr>
              <w:rFonts w:ascii="Roboto" w:hAnsi="Roboto"/>
              <w:sz w:val="20"/>
              <w:lang w:val="en-GB"/>
            </w:rPr>
          </w:rPrChange>
        </w:rPr>
        <w:t xml:space="preserve"> </w:t>
      </w:r>
      <w:r w:rsidRPr="002058B5">
        <w:rPr>
          <w:rFonts w:ascii="Roboto" w:hAnsi="Roboto"/>
          <w:sz w:val="20"/>
          <w:rPrChange w:id="3756" w:author="edits" w:date="2024-01-31T18:56:00Z">
            <w:rPr>
              <w:rFonts w:ascii="Roboto" w:hAnsi="Roboto"/>
              <w:sz w:val="20"/>
              <w:lang w:val="en-GB"/>
            </w:rPr>
          </w:rPrChange>
        </w:rPr>
        <w:t xml:space="preserve">with </w:t>
      </w:r>
      <w:r w:rsidRPr="002C52D2">
        <w:rPr>
          <w:rFonts w:ascii="Roboto" w:hAnsi="Roboto"/>
          <w:sz w:val="20"/>
          <w:rPrChange w:id="3757" w:author="edits" w:date="2024-01-31T18:56:00Z">
            <w:rPr>
              <w:rFonts w:ascii="Roboto" w:hAnsi="Roboto"/>
              <w:sz w:val="20"/>
              <w:lang w:val="en-GB"/>
            </w:rPr>
          </w:rPrChange>
        </w:rPr>
        <w:t>gender constituency, youth constituency through CTCN AB. UNEP CTCN will amplify the voices of youth,</w:t>
      </w:r>
      <w:r w:rsidRPr="002C52D2">
        <w:rPr>
          <w:rFonts w:ascii="Roboto" w:hAnsi="Roboto"/>
          <w:spacing w:val="-16"/>
          <w:sz w:val="20"/>
          <w:rPrChange w:id="3758" w:author="edits" w:date="2024-01-31T18:56:00Z">
            <w:rPr>
              <w:rFonts w:ascii="Roboto" w:hAnsi="Roboto"/>
              <w:sz w:val="20"/>
              <w:lang w:val="en-GB"/>
            </w:rPr>
          </w:rPrChange>
        </w:rPr>
        <w:t xml:space="preserve"> </w:t>
      </w:r>
      <w:r w:rsidRPr="002C52D2">
        <w:rPr>
          <w:rFonts w:ascii="Roboto" w:hAnsi="Roboto"/>
          <w:sz w:val="20"/>
          <w:rPrChange w:id="3759" w:author="edits" w:date="2024-01-31T18:56:00Z">
            <w:rPr>
              <w:rFonts w:ascii="Roboto" w:hAnsi="Roboto"/>
              <w:sz w:val="20"/>
              <w:lang w:val="en-GB"/>
            </w:rPr>
          </w:rPrChange>
        </w:rPr>
        <w:t>consumers,</w:t>
      </w:r>
      <w:r w:rsidRPr="002C52D2">
        <w:rPr>
          <w:rFonts w:ascii="Roboto" w:hAnsi="Roboto"/>
          <w:spacing w:val="-15"/>
          <w:sz w:val="20"/>
          <w:rPrChange w:id="3760" w:author="edits" w:date="2024-01-31T18:56:00Z">
            <w:rPr>
              <w:rFonts w:ascii="Roboto" w:hAnsi="Roboto"/>
              <w:sz w:val="20"/>
              <w:lang w:val="en-GB"/>
            </w:rPr>
          </w:rPrChange>
        </w:rPr>
        <w:t xml:space="preserve"> </w:t>
      </w:r>
      <w:r w:rsidRPr="002C52D2">
        <w:rPr>
          <w:rFonts w:ascii="Roboto" w:hAnsi="Roboto"/>
          <w:sz w:val="20"/>
          <w:rPrChange w:id="3761" w:author="edits" w:date="2024-01-31T18:56:00Z">
            <w:rPr>
              <w:rFonts w:ascii="Roboto" w:hAnsi="Roboto"/>
              <w:sz w:val="20"/>
              <w:lang w:val="en-GB"/>
            </w:rPr>
          </w:rPrChange>
        </w:rPr>
        <w:t>environmental</w:t>
      </w:r>
      <w:r w:rsidRPr="002C52D2">
        <w:rPr>
          <w:rFonts w:ascii="Roboto" w:hAnsi="Roboto"/>
          <w:spacing w:val="-15"/>
          <w:sz w:val="20"/>
          <w:rPrChange w:id="3762" w:author="edits" w:date="2024-01-31T18:56:00Z">
            <w:rPr>
              <w:rFonts w:ascii="Roboto" w:hAnsi="Roboto"/>
              <w:sz w:val="20"/>
              <w:lang w:val="en-GB"/>
            </w:rPr>
          </w:rPrChange>
        </w:rPr>
        <w:t xml:space="preserve"> </w:t>
      </w:r>
      <w:r w:rsidRPr="002C52D2">
        <w:rPr>
          <w:rFonts w:ascii="Roboto" w:hAnsi="Roboto"/>
          <w:sz w:val="20"/>
          <w:rPrChange w:id="3763" w:author="edits" w:date="2024-01-31T18:56:00Z">
            <w:rPr>
              <w:rFonts w:ascii="Roboto" w:hAnsi="Roboto"/>
              <w:sz w:val="20"/>
              <w:lang w:val="en-GB"/>
            </w:rPr>
          </w:rPrChange>
        </w:rPr>
        <w:t>entrepreneurs,</w:t>
      </w:r>
      <w:r w:rsidRPr="002C52D2">
        <w:rPr>
          <w:rFonts w:ascii="Roboto" w:hAnsi="Roboto"/>
          <w:spacing w:val="-15"/>
          <w:sz w:val="20"/>
          <w:rPrChange w:id="3764" w:author="edits" w:date="2024-01-31T18:56:00Z">
            <w:rPr>
              <w:rFonts w:ascii="Roboto" w:hAnsi="Roboto"/>
              <w:sz w:val="20"/>
              <w:lang w:val="en-GB"/>
            </w:rPr>
          </w:rPrChange>
        </w:rPr>
        <w:t xml:space="preserve"> </w:t>
      </w:r>
      <w:r w:rsidRPr="002C52D2">
        <w:rPr>
          <w:rFonts w:ascii="Roboto" w:hAnsi="Roboto"/>
          <w:sz w:val="20"/>
          <w:rPrChange w:id="3765" w:author="edits" w:date="2024-01-31T18:56:00Z">
            <w:rPr>
              <w:rFonts w:ascii="Roboto" w:hAnsi="Roboto"/>
              <w:sz w:val="20"/>
              <w:lang w:val="en-GB"/>
            </w:rPr>
          </w:rPrChange>
        </w:rPr>
        <w:t>activists,</w:t>
      </w:r>
      <w:r w:rsidRPr="002C52D2">
        <w:rPr>
          <w:rFonts w:ascii="Roboto" w:hAnsi="Roboto"/>
          <w:spacing w:val="-15"/>
          <w:sz w:val="20"/>
          <w:rPrChange w:id="3766" w:author="edits" w:date="2024-01-31T18:56:00Z">
            <w:rPr>
              <w:rFonts w:ascii="Roboto" w:hAnsi="Roboto"/>
              <w:sz w:val="20"/>
              <w:lang w:val="en-GB"/>
            </w:rPr>
          </w:rPrChange>
        </w:rPr>
        <w:t xml:space="preserve"> </w:t>
      </w:r>
      <w:r w:rsidRPr="002C52D2">
        <w:rPr>
          <w:rFonts w:ascii="Roboto" w:hAnsi="Roboto"/>
          <w:sz w:val="20"/>
          <w:rPrChange w:id="3767" w:author="edits" w:date="2024-01-31T18:56:00Z">
            <w:rPr>
              <w:rFonts w:ascii="Roboto" w:hAnsi="Roboto"/>
              <w:sz w:val="20"/>
              <w:lang w:val="en-GB"/>
            </w:rPr>
          </w:rPrChange>
        </w:rPr>
        <w:t>innovation</w:t>
      </w:r>
      <w:r w:rsidRPr="002C52D2">
        <w:rPr>
          <w:rFonts w:ascii="Roboto" w:hAnsi="Roboto"/>
          <w:spacing w:val="-15"/>
          <w:sz w:val="20"/>
          <w:rPrChange w:id="3768" w:author="edits" w:date="2024-01-31T18:56:00Z">
            <w:rPr>
              <w:rFonts w:ascii="Roboto" w:hAnsi="Roboto"/>
              <w:sz w:val="20"/>
              <w:lang w:val="en-GB"/>
            </w:rPr>
          </w:rPrChange>
        </w:rPr>
        <w:t xml:space="preserve"> </w:t>
      </w:r>
      <w:r w:rsidRPr="002C52D2">
        <w:rPr>
          <w:rFonts w:ascii="Roboto" w:hAnsi="Roboto"/>
          <w:sz w:val="20"/>
          <w:rPrChange w:id="3769" w:author="edits" w:date="2024-01-31T18:56:00Z">
            <w:rPr>
              <w:rFonts w:ascii="Roboto" w:hAnsi="Roboto"/>
              <w:sz w:val="20"/>
              <w:lang w:val="en-GB"/>
            </w:rPr>
          </w:rPrChange>
        </w:rPr>
        <w:t>leaders</w:t>
      </w:r>
      <w:r w:rsidRPr="002C52D2">
        <w:rPr>
          <w:rFonts w:ascii="Roboto" w:hAnsi="Roboto"/>
          <w:spacing w:val="-15"/>
          <w:sz w:val="20"/>
          <w:rPrChange w:id="3770" w:author="edits" w:date="2024-01-31T18:56:00Z">
            <w:rPr>
              <w:rFonts w:ascii="Roboto" w:hAnsi="Roboto"/>
              <w:sz w:val="20"/>
              <w:lang w:val="en-GB"/>
            </w:rPr>
          </w:rPrChange>
        </w:rPr>
        <w:t xml:space="preserve"> </w:t>
      </w:r>
      <w:r w:rsidRPr="002C52D2">
        <w:rPr>
          <w:rFonts w:ascii="Roboto" w:hAnsi="Roboto"/>
          <w:sz w:val="20"/>
          <w:rPrChange w:id="3771" w:author="edits" w:date="2024-01-31T18:56:00Z">
            <w:rPr>
              <w:rFonts w:ascii="Roboto" w:hAnsi="Roboto"/>
              <w:sz w:val="20"/>
              <w:lang w:val="en-GB"/>
            </w:rPr>
          </w:rPrChange>
        </w:rPr>
        <w:t>and</w:t>
      </w:r>
      <w:r w:rsidRPr="002C52D2">
        <w:rPr>
          <w:rFonts w:ascii="Roboto" w:hAnsi="Roboto"/>
          <w:spacing w:val="-15"/>
          <w:sz w:val="20"/>
          <w:rPrChange w:id="3772" w:author="edits" w:date="2024-01-31T18:56:00Z">
            <w:rPr>
              <w:rFonts w:ascii="Roboto" w:hAnsi="Roboto"/>
              <w:sz w:val="20"/>
              <w:lang w:val="en-GB"/>
            </w:rPr>
          </w:rPrChange>
        </w:rPr>
        <w:t xml:space="preserve"> </w:t>
      </w:r>
      <w:r w:rsidRPr="002C52D2">
        <w:rPr>
          <w:rFonts w:ascii="Roboto" w:hAnsi="Roboto"/>
          <w:sz w:val="20"/>
          <w:rPrChange w:id="3773" w:author="edits" w:date="2024-01-31T18:56:00Z">
            <w:rPr>
              <w:rFonts w:ascii="Roboto" w:hAnsi="Roboto"/>
              <w:sz w:val="20"/>
              <w:lang w:val="en-GB"/>
            </w:rPr>
          </w:rPrChange>
        </w:rPr>
        <w:t>faith-based</w:t>
      </w:r>
      <w:r w:rsidRPr="002C52D2">
        <w:rPr>
          <w:rFonts w:ascii="Roboto" w:hAnsi="Roboto"/>
          <w:spacing w:val="-15"/>
          <w:sz w:val="20"/>
          <w:rPrChange w:id="3774" w:author="edits" w:date="2024-01-31T18:56:00Z">
            <w:rPr>
              <w:rFonts w:ascii="Roboto" w:hAnsi="Roboto"/>
              <w:sz w:val="20"/>
              <w:lang w:val="en-GB"/>
            </w:rPr>
          </w:rPrChange>
        </w:rPr>
        <w:t xml:space="preserve"> </w:t>
      </w:r>
      <w:r w:rsidRPr="002C52D2">
        <w:rPr>
          <w:rFonts w:ascii="Roboto" w:hAnsi="Roboto"/>
          <w:sz w:val="20"/>
          <w:rPrChange w:id="3775" w:author="edits" w:date="2024-01-31T18:56:00Z">
            <w:rPr>
              <w:rFonts w:ascii="Roboto" w:hAnsi="Roboto"/>
              <w:sz w:val="20"/>
              <w:lang w:val="en-GB"/>
            </w:rPr>
          </w:rPrChange>
        </w:rPr>
        <w:t>actors and organizations, among others through Adaptation Fund, UNEP, CTCN and IEs networks and partners. UNEP CTCN will also support youth-led action by engaging with CTCN´s AB Youth Constituency</w:t>
      </w:r>
      <w:r w:rsidRPr="002C52D2">
        <w:rPr>
          <w:rFonts w:ascii="Roboto" w:hAnsi="Roboto"/>
          <w:spacing w:val="-4"/>
          <w:sz w:val="20"/>
          <w:rPrChange w:id="3776" w:author="edits" w:date="2024-01-31T18:56:00Z">
            <w:rPr>
              <w:rFonts w:ascii="Roboto" w:hAnsi="Roboto"/>
              <w:sz w:val="20"/>
              <w:lang w:val="en-GB"/>
            </w:rPr>
          </w:rPrChange>
        </w:rPr>
        <w:t xml:space="preserve"> </w:t>
      </w:r>
      <w:r w:rsidRPr="002C52D2">
        <w:rPr>
          <w:rFonts w:ascii="Roboto" w:hAnsi="Roboto"/>
          <w:sz w:val="20"/>
          <w:rPrChange w:id="3777" w:author="edits" w:date="2024-01-31T18:56:00Z">
            <w:rPr>
              <w:rFonts w:ascii="Roboto" w:hAnsi="Roboto"/>
              <w:sz w:val="20"/>
              <w:lang w:val="en-GB"/>
            </w:rPr>
          </w:rPrChange>
        </w:rPr>
        <w:t>Group</w:t>
      </w:r>
      <w:r w:rsidRPr="002058B5">
        <w:rPr>
          <w:rFonts w:ascii="Roboto" w:hAnsi="Roboto"/>
          <w:sz w:val="20"/>
          <w:rPrChange w:id="3778" w:author="edits" w:date="2024-01-31T18:56:00Z">
            <w:rPr>
              <w:rFonts w:ascii="Roboto" w:hAnsi="Roboto"/>
              <w:sz w:val="20"/>
              <w:lang w:val="en-GB"/>
            </w:rPr>
          </w:rPrChange>
        </w:rPr>
        <w:t xml:space="preserve"> </w:t>
      </w:r>
      <w:r w:rsidRPr="002C52D2">
        <w:rPr>
          <w:rFonts w:ascii="Roboto" w:hAnsi="Roboto"/>
          <w:sz w:val="20"/>
          <w:rPrChange w:id="3779" w:author="edits" w:date="2024-01-31T18:56:00Z">
            <w:rPr>
              <w:rFonts w:ascii="Roboto" w:hAnsi="Roboto"/>
              <w:sz w:val="20"/>
              <w:lang w:val="en-GB"/>
            </w:rPr>
          </w:rPrChange>
        </w:rPr>
        <w:t>for</w:t>
      </w:r>
      <w:r w:rsidRPr="002C52D2">
        <w:rPr>
          <w:rFonts w:ascii="Roboto" w:hAnsi="Roboto"/>
          <w:spacing w:val="-4"/>
          <w:sz w:val="20"/>
          <w:rPrChange w:id="3780" w:author="edits" w:date="2024-01-31T18:56:00Z">
            <w:rPr>
              <w:rFonts w:ascii="Roboto" w:hAnsi="Roboto"/>
              <w:sz w:val="20"/>
              <w:lang w:val="en-GB"/>
            </w:rPr>
          </w:rPrChange>
        </w:rPr>
        <w:t xml:space="preserve"> </w:t>
      </w:r>
      <w:r w:rsidRPr="002C52D2">
        <w:rPr>
          <w:rFonts w:ascii="Roboto" w:hAnsi="Roboto"/>
          <w:sz w:val="20"/>
          <w:rPrChange w:id="3781" w:author="edits" w:date="2024-01-31T18:56:00Z">
            <w:rPr>
              <w:rFonts w:ascii="Roboto" w:hAnsi="Roboto"/>
              <w:sz w:val="20"/>
              <w:lang w:val="en-GB"/>
            </w:rPr>
          </w:rPrChange>
        </w:rPr>
        <w:t>example,</w:t>
      </w:r>
      <w:r w:rsidRPr="002C52D2">
        <w:rPr>
          <w:rFonts w:ascii="Roboto" w:hAnsi="Roboto"/>
          <w:spacing w:val="-4"/>
          <w:sz w:val="20"/>
          <w:rPrChange w:id="3782" w:author="edits" w:date="2024-01-31T18:56:00Z">
            <w:rPr>
              <w:rFonts w:ascii="Roboto" w:hAnsi="Roboto"/>
              <w:sz w:val="20"/>
              <w:lang w:val="en-GB"/>
            </w:rPr>
          </w:rPrChange>
        </w:rPr>
        <w:t xml:space="preserve"> </w:t>
      </w:r>
      <w:r w:rsidRPr="002C52D2">
        <w:rPr>
          <w:rFonts w:ascii="Roboto" w:hAnsi="Roboto"/>
          <w:sz w:val="20"/>
          <w:rPrChange w:id="3783" w:author="edits" w:date="2024-01-31T18:56:00Z">
            <w:rPr>
              <w:rFonts w:ascii="Roboto" w:hAnsi="Roboto"/>
              <w:sz w:val="20"/>
              <w:lang w:val="en-GB"/>
            </w:rPr>
          </w:rPrChange>
        </w:rPr>
        <w:t>and</w:t>
      </w:r>
      <w:r w:rsidRPr="002058B5">
        <w:rPr>
          <w:rFonts w:ascii="Roboto" w:hAnsi="Roboto"/>
          <w:sz w:val="20"/>
          <w:rPrChange w:id="3784" w:author="edits" w:date="2024-01-31T18:56:00Z">
            <w:rPr>
              <w:rFonts w:ascii="Roboto" w:hAnsi="Roboto"/>
              <w:sz w:val="20"/>
              <w:lang w:val="en-GB"/>
            </w:rPr>
          </w:rPrChange>
        </w:rPr>
        <w:t xml:space="preserve"> </w:t>
      </w:r>
      <w:r w:rsidRPr="002C52D2">
        <w:rPr>
          <w:rFonts w:ascii="Roboto" w:hAnsi="Roboto"/>
          <w:sz w:val="20"/>
          <w:rPrChange w:id="3785" w:author="edits" w:date="2024-01-31T18:56:00Z">
            <w:rPr>
              <w:rFonts w:ascii="Roboto" w:hAnsi="Roboto"/>
              <w:sz w:val="20"/>
              <w:lang w:val="en-GB"/>
            </w:rPr>
          </w:rPrChange>
        </w:rPr>
        <w:t>through</w:t>
      </w:r>
      <w:r w:rsidRPr="002C52D2">
        <w:rPr>
          <w:rFonts w:ascii="Roboto" w:hAnsi="Roboto"/>
          <w:spacing w:val="-3"/>
          <w:sz w:val="20"/>
          <w:rPrChange w:id="3786" w:author="edits" w:date="2024-01-31T18:56:00Z">
            <w:rPr>
              <w:rFonts w:ascii="Roboto" w:hAnsi="Roboto"/>
              <w:sz w:val="20"/>
              <w:lang w:val="en-GB"/>
            </w:rPr>
          </w:rPrChange>
        </w:rPr>
        <w:t xml:space="preserve"> </w:t>
      </w:r>
      <w:r w:rsidRPr="002C52D2">
        <w:rPr>
          <w:rFonts w:ascii="Roboto" w:hAnsi="Roboto"/>
          <w:sz w:val="20"/>
          <w:rPrChange w:id="3787" w:author="edits" w:date="2024-01-31T18:56:00Z">
            <w:rPr>
              <w:rFonts w:ascii="Roboto" w:hAnsi="Roboto"/>
              <w:sz w:val="20"/>
              <w:lang w:val="en-GB"/>
            </w:rPr>
          </w:rPrChange>
        </w:rPr>
        <w:t>outreach</w:t>
      </w:r>
      <w:r w:rsidRPr="002C52D2">
        <w:rPr>
          <w:rFonts w:ascii="Roboto" w:hAnsi="Roboto"/>
          <w:spacing w:val="-3"/>
          <w:sz w:val="20"/>
          <w:rPrChange w:id="3788" w:author="edits" w:date="2024-01-31T18:56:00Z">
            <w:rPr>
              <w:rFonts w:ascii="Roboto" w:hAnsi="Roboto"/>
              <w:sz w:val="20"/>
              <w:lang w:val="en-GB"/>
            </w:rPr>
          </w:rPrChange>
        </w:rPr>
        <w:t xml:space="preserve"> </w:t>
      </w:r>
      <w:r w:rsidRPr="002C52D2">
        <w:rPr>
          <w:rFonts w:ascii="Roboto" w:hAnsi="Roboto"/>
          <w:sz w:val="20"/>
          <w:rPrChange w:id="3789" w:author="edits" w:date="2024-01-31T18:56:00Z">
            <w:rPr>
              <w:rFonts w:ascii="Roboto" w:hAnsi="Roboto"/>
              <w:sz w:val="20"/>
              <w:lang w:val="en-GB"/>
            </w:rPr>
          </w:rPrChange>
        </w:rPr>
        <w:t>campaigns</w:t>
      </w:r>
      <w:r w:rsidRPr="002058B5">
        <w:rPr>
          <w:rFonts w:ascii="Roboto" w:hAnsi="Roboto"/>
          <w:sz w:val="20"/>
          <w:rPrChange w:id="3790" w:author="edits" w:date="2024-01-31T18:56:00Z">
            <w:rPr>
              <w:rFonts w:ascii="Roboto" w:hAnsi="Roboto"/>
              <w:sz w:val="20"/>
              <w:lang w:val="en-GB"/>
            </w:rPr>
          </w:rPrChange>
        </w:rPr>
        <w:t xml:space="preserve"> </w:t>
      </w:r>
      <w:r w:rsidRPr="002C52D2">
        <w:rPr>
          <w:rFonts w:ascii="Roboto" w:hAnsi="Roboto"/>
          <w:sz w:val="20"/>
          <w:rPrChange w:id="3791" w:author="edits" w:date="2024-01-31T18:56:00Z">
            <w:rPr>
              <w:rFonts w:ascii="Roboto" w:hAnsi="Roboto"/>
              <w:sz w:val="20"/>
              <w:lang w:val="en-GB"/>
            </w:rPr>
          </w:rPrChange>
        </w:rPr>
        <w:t>and</w:t>
      </w:r>
      <w:r w:rsidRPr="002C52D2">
        <w:rPr>
          <w:rFonts w:ascii="Roboto" w:hAnsi="Roboto"/>
          <w:spacing w:val="-3"/>
          <w:sz w:val="20"/>
          <w:rPrChange w:id="3792" w:author="edits" w:date="2024-01-31T18:56:00Z">
            <w:rPr>
              <w:rFonts w:ascii="Roboto" w:hAnsi="Roboto"/>
              <w:sz w:val="20"/>
              <w:lang w:val="en-GB"/>
            </w:rPr>
          </w:rPrChange>
        </w:rPr>
        <w:t xml:space="preserve"> </w:t>
      </w:r>
      <w:r w:rsidRPr="002C52D2">
        <w:rPr>
          <w:rFonts w:ascii="Roboto" w:hAnsi="Roboto"/>
          <w:sz w:val="20"/>
          <w:rPrChange w:id="3793" w:author="edits" w:date="2024-01-31T18:56:00Z">
            <w:rPr>
              <w:rFonts w:ascii="Roboto" w:hAnsi="Roboto"/>
              <w:sz w:val="20"/>
              <w:lang w:val="en-GB"/>
            </w:rPr>
          </w:rPrChange>
        </w:rPr>
        <w:t>by</w:t>
      </w:r>
      <w:r w:rsidRPr="002C52D2">
        <w:rPr>
          <w:rFonts w:ascii="Roboto" w:hAnsi="Roboto"/>
          <w:spacing w:val="-4"/>
          <w:sz w:val="20"/>
          <w:rPrChange w:id="3794" w:author="edits" w:date="2024-01-31T18:56:00Z">
            <w:rPr>
              <w:rFonts w:ascii="Roboto" w:hAnsi="Roboto"/>
              <w:sz w:val="20"/>
              <w:lang w:val="en-GB"/>
            </w:rPr>
          </w:rPrChange>
        </w:rPr>
        <w:t xml:space="preserve"> </w:t>
      </w:r>
      <w:r w:rsidRPr="002C52D2">
        <w:rPr>
          <w:rFonts w:ascii="Roboto" w:hAnsi="Roboto"/>
          <w:sz w:val="20"/>
          <w:rPrChange w:id="3795" w:author="edits" w:date="2024-01-31T18:56:00Z">
            <w:rPr>
              <w:rFonts w:ascii="Roboto" w:hAnsi="Roboto"/>
              <w:sz w:val="20"/>
              <w:lang w:val="en-GB"/>
            </w:rPr>
          </w:rPrChange>
        </w:rPr>
        <w:t>engaging</w:t>
      </w:r>
      <w:r w:rsidRPr="002058B5">
        <w:rPr>
          <w:rFonts w:ascii="Roboto" w:hAnsi="Roboto"/>
          <w:sz w:val="20"/>
          <w:rPrChange w:id="3796" w:author="edits" w:date="2024-01-31T18:56:00Z">
            <w:rPr>
              <w:rFonts w:ascii="Roboto" w:hAnsi="Roboto"/>
              <w:sz w:val="20"/>
              <w:lang w:val="en-GB"/>
            </w:rPr>
          </w:rPrChange>
        </w:rPr>
        <w:t xml:space="preserve"> </w:t>
      </w:r>
      <w:r w:rsidRPr="002C52D2">
        <w:rPr>
          <w:rFonts w:ascii="Roboto" w:hAnsi="Roboto"/>
          <w:sz w:val="20"/>
          <w:rPrChange w:id="3797" w:author="edits" w:date="2024-01-31T18:56:00Z">
            <w:rPr>
              <w:rFonts w:ascii="Roboto" w:hAnsi="Roboto"/>
              <w:sz w:val="20"/>
              <w:lang w:val="en-GB"/>
            </w:rPr>
          </w:rPrChange>
        </w:rPr>
        <w:t>with</w:t>
      </w:r>
      <w:r w:rsidRPr="002C52D2">
        <w:rPr>
          <w:rFonts w:ascii="Roboto" w:hAnsi="Roboto"/>
          <w:spacing w:val="-3"/>
          <w:sz w:val="20"/>
          <w:rPrChange w:id="3798" w:author="edits" w:date="2024-01-31T18:56:00Z">
            <w:rPr>
              <w:rFonts w:ascii="Roboto" w:hAnsi="Roboto"/>
              <w:sz w:val="20"/>
              <w:lang w:val="en-GB"/>
            </w:rPr>
          </w:rPrChange>
        </w:rPr>
        <w:t xml:space="preserve"> </w:t>
      </w:r>
      <w:r w:rsidRPr="002C52D2">
        <w:rPr>
          <w:rFonts w:ascii="Roboto" w:hAnsi="Roboto"/>
          <w:sz w:val="20"/>
          <w:rPrChange w:id="3799" w:author="edits" w:date="2024-01-31T18:56:00Z">
            <w:rPr>
              <w:rFonts w:ascii="Roboto" w:hAnsi="Roboto"/>
              <w:sz w:val="20"/>
              <w:lang w:val="en-GB"/>
            </w:rPr>
          </w:rPrChange>
        </w:rPr>
        <w:t>formal</w:t>
      </w:r>
      <w:r w:rsidRPr="002C52D2">
        <w:rPr>
          <w:rFonts w:ascii="Roboto" w:hAnsi="Roboto"/>
          <w:spacing w:val="-3"/>
          <w:sz w:val="20"/>
          <w:rPrChange w:id="3800" w:author="edits" w:date="2024-01-31T18:56:00Z">
            <w:rPr>
              <w:rFonts w:ascii="Roboto" w:hAnsi="Roboto"/>
              <w:sz w:val="20"/>
              <w:lang w:val="en-GB"/>
            </w:rPr>
          </w:rPrChange>
        </w:rPr>
        <w:t xml:space="preserve"> </w:t>
      </w:r>
      <w:r w:rsidRPr="002C52D2">
        <w:rPr>
          <w:rFonts w:ascii="Roboto" w:hAnsi="Roboto"/>
          <w:sz w:val="20"/>
          <w:rPrChange w:id="3801" w:author="edits" w:date="2024-01-31T18:56:00Z">
            <w:rPr>
              <w:rFonts w:ascii="Roboto" w:hAnsi="Roboto"/>
              <w:sz w:val="20"/>
              <w:lang w:val="en-GB"/>
            </w:rPr>
          </w:rPrChange>
        </w:rPr>
        <w:t>and non-formal education activities with TED talks, learning exchange events that shift knowledge, attitudes,</w:t>
      </w:r>
      <w:r w:rsidRPr="002058B5">
        <w:rPr>
          <w:rFonts w:ascii="Roboto" w:hAnsi="Roboto"/>
          <w:sz w:val="20"/>
          <w:rPrChange w:id="3802" w:author="edits" w:date="2024-01-31T18:56:00Z">
            <w:rPr>
              <w:rFonts w:ascii="Roboto" w:hAnsi="Roboto"/>
              <w:sz w:val="20"/>
              <w:lang w:val="en-GB"/>
            </w:rPr>
          </w:rPrChange>
        </w:rPr>
        <w:t xml:space="preserve"> </w:t>
      </w:r>
      <w:del w:id="3803" w:author="edits" w:date="2024-01-31T18:56:00Z">
        <w:r w:rsidR="00A53361" w:rsidRPr="00233E96">
          <w:rPr>
            <w:rFonts w:ascii="Roboto" w:hAnsi="Roboto"/>
            <w:sz w:val="20"/>
            <w:szCs w:val="20"/>
            <w:lang w:val="en-GB"/>
          </w:rPr>
          <w:delText>behaviours</w:delText>
        </w:r>
      </w:del>
      <w:ins w:id="3804" w:author="edits" w:date="2024-01-31T18:56:00Z">
        <w:r w:rsidR="00C625AA" w:rsidRPr="002C52D2">
          <w:rPr>
            <w:rFonts w:ascii="Roboto" w:hAnsi="Roboto"/>
            <w:sz w:val="20"/>
            <w:szCs w:val="20"/>
          </w:rPr>
          <w:t>behaviors</w:t>
        </w:r>
      </w:ins>
      <w:r w:rsidRPr="002058B5">
        <w:rPr>
          <w:rFonts w:ascii="Roboto" w:hAnsi="Roboto"/>
          <w:sz w:val="20"/>
          <w:rPrChange w:id="3805" w:author="edits" w:date="2024-01-31T18:56:00Z">
            <w:rPr>
              <w:rFonts w:ascii="Roboto" w:hAnsi="Roboto"/>
              <w:sz w:val="20"/>
              <w:lang w:val="en-GB"/>
            </w:rPr>
          </w:rPrChange>
        </w:rPr>
        <w:t xml:space="preserve"> </w:t>
      </w:r>
      <w:r w:rsidRPr="002C52D2">
        <w:rPr>
          <w:rFonts w:ascii="Roboto" w:hAnsi="Roboto"/>
          <w:sz w:val="20"/>
          <w:rPrChange w:id="3806" w:author="edits" w:date="2024-01-31T18:56:00Z">
            <w:rPr>
              <w:rFonts w:ascii="Roboto" w:hAnsi="Roboto"/>
              <w:sz w:val="20"/>
              <w:lang w:val="en-GB"/>
            </w:rPr>
          </w:rPrChange>
        </w:rPr>
        <w:t>and</w:t>
      </w:r>
      <w:r w:rsidRPr="002C52D2">
        <w:rPr>
          <w:rFonts w:ascii="Roboto" w:hAnsi="Roboto"/>
          <w:spacing w:val="-1"/>
          <w:sz w:val="20"/>
          <w:rPrChange w:id="3807" w:author="edits" w:date="2024-01-31T18:56:00Z">
            <w:rPr>
              <w:rFonts w:ascii="Roboto" w:hAnsi="Roboto"/>
              <w:sz w:val="20"/>
              <w:lang w:val="en-GB"/>
            </w:rPr>
          </w:rPrChange>
        </w:rPr>
        <w:t xml:space="preserve"> </w:t>
      </w:r>
      <w:r w:rsidRPr="002C52D2">
        <w:rPr>
          <w:rFonts w:ascii="Roboto" w:hAnsi="Roboto"/>
          <w:sz w:val="20"/>
          <w:rPrChange w:id="3808" w:author="edits" w:date="2024-01-31T18:56:00Z">
            <w:rPr>
              <w:rFonts w:ascii="Roboto" w:hAnsi="Roboto"/>
              <w:sz w:val="20"/>
              <w:lang w:val="en-GB"/>
            </w:rPr>
          </w:rPrChange>
        </w:rPr>
        <w:t>norms</w:t>
      </w:r>
      <w:r w:rsidRPr="002C52D2">
        <w:rPr>
          <w:rFonts w:ascii="Roboto" w:hAnsi="Roboto"/>
          <w:spacing w:val="-1"/>
          <w:sz w:val="20"/>
          <w:rPrChange w:id="3809" w:author="edits" w:date="2024-01-31T18:56:00Z">
            <w:rPr>
              <w:rFonts w:ascii="Roboto" w:hAnsi="Roboto"/>
              <w:sz w:val="20"/>
              <w:lang w:val="en-GB"/>
            </w:rPr>
          </w:rPrChange>
        </w:rPr>
        <w:t xml:space="preserve"> </w:t>
      </w:r>
      <w:r w:rsidRPr="002C52D2">
        <w:rPr>
          <w:rFonts w:ascii="Roboto" w:hAnsi="Roboto"/>
          <w:sz w:val="20"/>
          <w:rPrChange w:id="3810" w:author="edits" w:date="2024-01-31T18:56:00Z">
            <w:rPr>
              <w:rFonts w:ascii="Roboto" w:hAnsi="Roboto"/>
              <w:sz w:val="20"/>
              <w:lang w:val="en-GB"/>
            </w:rPr>
          </w:rPrChange>
        </w:rPr>
        <w:t>to</w:t>
      </w:r>
      <w:r w:rsidRPr="002C52D2">
        <w:rPr>
          <w:rFonts w:ascii="Roboto" w:hAnsi="Roboto"/>
          <w:spacing w:val="-3"/>
          <w:sz w:val="20"/>
          <w:rPrChange w:id="3811" w:author="edits" w:date="2024-01-31T18:56:00Z">
            <w:rPr>
              <w:rFonts w:ascii="Roboto" w:hAnsi="Roboto"/>
              <w:sz w:val="20"/>
              <w:lang w:val="en-GB"/>
            </w:rPr>
          </w:rPrChange>
        </w:rPr>
        <w:t xml:space="preserve"> </w:t>
      </w:r>
      <w:r w:rsidRPr="002C52D2">
        <w:rPr>
          <w:rFonts w:ascii="Roboto" w:hAnsi="Roboto"/>
          <w:sz w:val="20"/>
          <w:rPrChange w:id="3812" w:author="edits" w:date="2024-01-31T18:56:00Z">
            <w:rPr>
              <w:rFonts w:ascii="Roboto" w:hAnsi="Roboto"/>
              <w:sz w:val="20"/>
              <w:lang w:val="en-GB"/>
            </w:rPr>
          </w:rPrChange>
        </w:rPr>
        <w:t>address</w:t>
      </w:r>
      <w:r w:rsidRPr="002C52D2">
        <w:rPr>
          <w:rFonts w:ascii="Roboto" w:hAnsi="Roboto"/>
          <w:spacing w:val="-1"/>
          <w:sz w:val="20"/>
          <w:rPrChange w:id="3813" w:author="edits" w:date="2024-01-31T18:56:00Z">
            <w:rPr>
              <w:rFonts w:ascii="Roboto" w:hAnsi="Roboto"/>
              <w:sz w:val="20"/>
              <w:lang w:val="en-GB"/>
            </w:rPr>
          </w:rPrChange>
        </w:rPr>
        <w:t xml:space="preserve"> </w:t>
      </w:r>
      <w:r w:rsidRPr="002C52D2">
        <w:rPr>
          <w:rFonts w:ascii="Roboto" w:hAnsi="Roboto"/>
          <w:sz w:val="20"/>
          <w:rPrChange w:id="3814" w:author="edits" w:date="2024-01-31T18:56:00Z">
            <w:rPr>
              <w:rFonts w:ascii="Roboto" w:hAnsi="Roboto"/>
              <w:sz w:val="20"/>
              <w:lang w:val="en-GB"/>
            </w:rPr>
          </w:rPrChange>
        </w:rPr>
        <w:t>the</w:t>
      </w:r>
      <w:r w:rsidRPr="002C52D2">
        <w:rPr>
          <w:rFonts w:ascii="Roboto" w:hAnsi="Roboto"/>
          <w:spacing w:val="-1"/>
          <w:sz w:val="20"/>
          <w:rPrChange w:id="3815" w:author="edits" w:date="2024-01-31T18:56:00Z">
            <w:rPr>
              <w:rFonts w:ascii="Roboto" w:hAnsi="Roboto"/>
              <w:sz w:val="20"/>
              <w:lang w:val="en-GB"/>
            </w:rPr>
          </w:rPrChange>
        </w:rPr>
        <w:t xml:space="preserve"> </w:t>
      </w:r>
      <w:r w:rsidRPr="002C52D2">
        <w:rPr>
          <w:rFonts w:ascii="Roboto" w:hAnsi="Roboto"/>
          <w:sz w:val="20"/>
          <w:rPrChange w:id="3816" w:author="edits" w:date="2024-01-31T18:56:00Z">
            <w:rPr>
              <w:rFonts w:ascii="Roboto" w:hAnsi="Roboto"/>
              <w:sz w:val="20"/>
              <w:lang w:val="en-GB"/>
            </w:rPr>
          </w:rPrChange>
        </w:rPr>
        <w:t>importance</w:t>
      </w:r>
      <w:r w:rsidRPr="002058B5">
        <w:rPr>
          <w:rFonts w:ascii="Roboto" w:hAnsi="Roboto"/>
          <w:sz w:val="20"/>
          <w:rPrChange w:id="3817" w:author="edits" w:date="2024-01-31T18:56:00Z">
            <w:rPr>
              <w:rFonts w:ascii="Roboto" w:hAnsi="Roboto"/>
              <w:sz w:val="20"/>
              <w:lang w:val="en-GB"/>
            </w:rPr>
          </w:rPrChange>
        </w:rPr>
        <w:t xml:space="preserve"> </w:t>
      </w:r>
      <w:r w:rsidRPr="002C52D2">
        <w:rPr>
          <w:rFonts w:ascii="Roboto" w:hAnsi="Roboto"/>
          <w:sz w:val="20"/>
          <w:rPrChange w:id="3818" w:author="edits" w:date="2024-01-31T18:56:00Z">
            <w:rPr>
              <w:rFonts w:ascii="Roboto" w:hAnsi="Roboto"/>
              <w:sz w:val="20"/>
              <w:lang w:val="en-GB"/>
            </w:rPr>
          </w:rPrChange>
        </w:rPr>
        <w:t>of</w:t>
      </w:r>
      <w:r w:rsidRPr="002C52D2">
        <w:rPr>
          <w:rFonts w:ascii="Roboto" w:hAnsi="Roboto"/>
          <w:spacing w:val="-1"/>
          <w:sz w:val="20"/>
          <w:rPrChange w:id="3819" w:author="edits" w:date="2024-01-31T18:56:00Z">
            <w:rPr>
              <w:rFonts w:ascii="Roboto" w:hAnsi="Roboto"/>
              <w:sz w:val="20"/>
              <w:lang w:val="en-GB"/>
            </w:rPr>
          </w:rPrChange>
        </w:rPr>
        <w:t xml:space="preserve"> </w:t>
      </w:r>
      <w:r w:rsidRPr="002C52D2">
        <w:rPr>
          <w:rFonts w:ascii="Roboto" w:hAnsi="Roboto"/>
          <w:sz w:val="20"/>
          <w:rPrChange w:id="3820" w:author="edits" w:date="2024-01-31T18:56:00Z">
            <w:rPr>
              <w:rFonts w:ascii="Roboto" w:hAnsi="Roboto"/>
              <w:sz w:val="20"/>
              <w:lang w:val="en-GB"/>
            </w:rPr>
          </w:rPrChange>
        </w:rPr>
        <w:t>Climate</w:t>
      </w:r>
      <w:r w:rsidRPr="002058B5">
        <w:rPr>
          <w:rFonts w:ascii="Roboto" w:hAnsi="Roboto"/>
          <w:sz w:val="20"/>
          <w:rPrChange w:id="3821" w:author="edits" w:date="2024-01-31T18:56:00Z">
            <w:rPr>
              <w:rFonts w:ascii="Roboto" w:hAnsi="Roboto"/>
              <w:sz w:val="20"/>
              <w:lang w:val="en-GB"/>
            </w:rPr>
          </w:rPrChange>
        </w:rPr>
        <w:t xml:space="preserve"> </w:t>
      </w:r>
      <w:r w:rsidRPr="002C52D2">
        <w:rPr>
          <w:rFonts w:ascii="Roboto" w:hAnsi="Roboto"/>
          <w:sz w:val="20"/>
          <w:rPrChange w:id="3822" w:author="edits" w:date="2024-01-31T18:56:00Z">
            <w:rPr>
              <w:rFonts w:ascii="Roboto" w:hAnsi="Roboto"/>
              <w:sz w:val="20"/>
              <w:lang w:val="en-GB"/>
            </w:rPr>
          </w:rPrChange>
        </w:rPr>
        <w:t>Adaptation Technologies.</w:t>
      </w:r>
      <w:del w:id="3823" w:author="edits" w:date="2024-01-31T18:56:00Z">
        <w:r w:rsidR="00A53361" w:rsidRPr="00233E96">
          <w:rPr>
            <w:rFonts w:ascii="Roboto" w:hAnsi="Roboto"/>
            <w:sz w:val="20"/>
            <w:szCs w:val="20"/>
            <w:lang w:val="en-GB"/>
          </w:rPr>
          <w:delText xml:space="preserve"> </w:delText>
        </w:r>
      </w:del>
    </w:p>
    <w:p w14:paraId="7CF9E503" w14:textId="77777777" w:rsidR="004E0CD9" w:rsidRPr="002058B5" w:rsidRDefault="004E0CD9">
      <w:pPr>
        <w:rPr>
          <w:rFonts w:ascii="Roboto" w:hAnsi="Roboto"/>
          <w:sz w:val="20"/>
          <w:szCs w:val="20"/>
        </w:rPr>
        <w:pPrChange w:id="3824" w:author="edits" w:date="2024-01-31T18:56:00Z">
          <w:pPr>
            <w:pStyle w:val="ListParagraph"/>
            <w:jc w:val="both"/>
          </w:pPr>
        </w:pPrChange>
      </w:pPr>
    </w:p>
    <w:p w14:paraId="19D3A38C" w14:textId="208DB399" w:rsidR="004E0CD9" w:rsidRPr="002C52D2" w:rsidRDefault="004E0CD9">
      <w:pPr>
        <w:numPr>
          <w:ilvl w:val="0"/>
          <w:numId w:val="86"/>
        </w:numPr>
        <w:rPr>
          <w:rFonts w:ascii="Roboto" w:hAnsi="Roboto"/>
          <w:sz w:val="20"/>
          <w:szCs w:val="20"/>
        </w:rPr>
        <w:pPrChange w:id="3825" w:author="edits" w:date="2024-01-31T18:56:00Z">
          <w:pPr>
            <w:pStyle w:val="ListParagraph"/>
            <w:numPr>
              <w:numId w:val="222"/>
            </w:numPr>
            <w:ind w:left="720" w:hanging="720"/>
            <w:jc w:val="both"/>
          </w:pPr>
        </w:pPrChange>
      </w:pPr>
      <w:r w:rsidRPr="002C52D2">
        <w:rPr>
          <w:rFonts w:ascii="Roboto" w:hAnsi="Roboto"/>
          <w:sz w:val="20"/>
          <w:rPrChange w:id="3826" w:author="edits" w:date="2024-01-31T18:56:00Z">
            <w:rPr>
              <w:rFonts w:ascii="Roboto" w:hAnsi="Roboto"/>
              <w:sz w:val="20"/>
              <w:lang w:val="en-GB"/>
            </w:rPr>
          </w:rPrChange>
        </w:rPr>
        <w:t>UNEP CTCN will participate actively in regional platforms and processes such as the regional collaborative</w:t>
      </w:r>
      <w:r w:rsidRPr="002058B5">
        <w:rPr>
          <w:rFonts w:ascii="Roboto" w:hAnsi="Roboto"/>
          <w:sz w:val="20"/>
          <w:rPrChange w:id="3827" w:author="edits" w:date="2024-01-31T18:56:00Z">
            <w:rPr>
              <w:rFonts w:ascii="Roboto" w:hAnsi="Roboto"/>
              <w:sz w:val="20"/>
              <w:lang w:val="en-GB"/>
            </w:rPr>
          </w:rPrChange>
        </w:rPr>
        <w:t xml:space="preserve"> </w:t>
      </w:r>
      <w:r w:rsidRPr="002C52D2">
        <w:rPr>
          <w:rFonts w:ascii="Roboto" w:hAnsi="Roboto"/>
          <w:sz w:val="20"/>
          <w:rPrChange w:id="3828" w:author="edits" w:date="2024-01-31T18:56:00Z">
            <w:rPr>
              <w:rFonts w:ascii="Roboto" w:hAnsi="Roboto"/>
              <w:sz w:val="20"/>
              <w:lang w:val="en-GB"/>
            </w:rPr>
          </w:rPrChange>
        </w:rPr>
        <w:lastRenderedPageBreak/>
        <w:t>platforms,</w:t>
      </w:r>
      <w:r w:rsidRPr="002058B5">
        <w:rPr>
          <w:rFonts w:ascii="Roboto" w:hAnsi="Roboto"/>
          <w:sz w:val="20"/>
          <w:rPrChange w:id="3829" w:author="edits" w:date="2024-01-31T18:56:00Z">
            <w:rPr>
              <w:rFonts w:ascii="Roboto" w:hAnsi="Roboto"/>
              <w:sz w:val="20"/>
              <w:lang w:val="en-GB"/>
            </w:rPr>
          </w:rPrChange>
        </w:rPr>
        <w:t xml:space="preserve"> </w:t>
      </w:r>
      <w:r w:rsidRPr="002C52D2">
        <w:rPr>
          <w:rFonts w:ascii="Roboto" w:hAnsi="Roboto"/>
          <w:sz w:val="20"/>
          <w:rPrChange w:id="3830" w:author="edits" w:date="2024-01-31T18:56:00Z">
            <w:rPr>
              <w:rFonts w:ascii="Roboto" w:hAnsi="Roboto"/>
              <w:sz w:val="20"/>
              <w:lang w:val="en-GB"/>
            </w:rPr>
          </w:rPrChange>
        </w:rPr>
        <w:t>opportunity-</w:t>
      </w:r>
      <w:r w:rsidRPr="002C52D2">
        <w:rPr>
          <w:rFonts w:ascii="Roboto" w:hAnsi="Roboto"/>
          <w:spacing w:val="-1"/>
          <w:sz w:val="20"/>
          <w:rPrChange w:id="3831" w:author="edits" w:date="2024-01-31T18:56:00Z">
            <w:rPr>
              <w:rFonts w:ascii="Roboto" w:hAnsi="Roboto"/>
              <w:sz w:val="20"/>
              <w:lang w:val="en-GB"/>
            </w:rPr>
          </w:rPrChange>
        </w:rPr>
        <w:t xml:space="preserve"> </w:t>
      </w:r>
      <w:r w:rsidRPr="002C52D2">
        <w:rPr>
          <w:rFonts w:ascii="Roboto" w:hAnsi="Roboto"/>
          <w:sz w:val="20"/>
          <w:rPrChange w:id="3832" w:author="edits" w:date="2024-01-31T18:56:00Z">
            <w:rPr>
              <w:rFonts w:ascii="Roboto" w:hAnsi="Roboto"/>
              <w:sz w:val="20"/>
              <w:lang w:val="en-GB"/>
            </w:rPr>
          </w:rPrChange>
        </w:rPr>
        <w:t>and</w:t>
      </w:r>
      <w:r w:rsidRPr="002C52D2">
        <w:rPr>
          <w:rFonts w:ascii="Roboto" w:hAnsi="Roboto"/>
          <w:spacing w:val="-1"/>
          <w:sz w:val="20"/>
          <w:rPrChange w:id="3833" w:author="edits" w:date="2024-01-31T18:56:00Z">
            <w:rPr>
              <w:rFonts w:ascii="Roboto" w:hAnsi="Roboto"/>
              <w:sz w:val="20"/>
              <w:lang w:val="en-GB"/>
            </w:rPr>
          </w:rPrChange>
        </w:rPr>
        <w:t xml:space="preserve"> </w:t>
      </w:r>
      <w:r w:rsidRPr="002C52D2">
        <w:rPr>
          <w:rFonts w:ascii="Roboto" w:hAnsi="Roboto"/>
          <w:sz w:val="20"/>
          <w:rPrChange w:id="3834" w:author="edits" w:date="2024-01-31T18:56:00Z">
            <w:rPr>
              <w:rFonts w:ascii="Roboto" w:hAnsi="Roboto"/>
              <w:sz w:val="20"/>
              <w:lang w:val="en-GB"/>
            </w:rPr>
          </w:rPrChange>
        </w:rPr>
        <w:t>issue-based coalitions,</w:t>
      </w:r>
      <w:r w:rsidRPr="002058B5">
        <w:rPr>
          <w:rFonts w:ascii="Roboto" w:hAnsi="Roboto"/>
          <w:sz w:val="20"/>
          <w:rPrChange w:id="3835" w:author="edits" w:date="2024-01-31T18:56:00Z">
            <w:rPr>
              <w:rFonts w:ascii="Roboto" w:hAnsi="Roboto"/>
              <w:sz w:val="20"/>
              <w:lang w:val="en-GB"/>
            </w:rPr>
          </w:rPrChange>
        </w:rPr>
        <w:t xml:space="preserve"> </w:t>
      </w:r>
      <w:r w:rsidRPr="002C52D2">
        <w:rPr>
          <w:rFonts w:ascii="Roboto" w:hAnsi="Roboto"/>
          <w:sz w:val="20"/>
          <w:rPrChange w:id="3836" w:author="edits" w:date="2024-01-31T18:56:00Z">
            <w:rPr>
              <w:rFonts w:ascii="Roboto" w:hAnsi="Roboto"/>
              <w:sz w:val="20"/>
              <w:lang w:val="en-GB"/>
            </w:rPr>
          </w:rPrChange>
        </w:rPr>
        <w:t>regional</w:t>
      </w:r>
      <w:r w:rsidRPr="002058B5">
        <w:rPr>
          <w:rFonts w:ascii="Roboto" w:hAnsi="Roboto"/>
          <w:sz w:val="20"/>
          <w:rPrChange w:id="3837" w:author="edits" w:date="2024-01-31T18:56:00Z">
            <w:rPr>
              <w:rFonts w:ascii="Roboto" w:hAnsi="Roboto"/>
              <w:sz w:val="20"/>
              <w:lang w:val="en-GB"/>
            </w:rPr>
          </w:rPrChange>
        </w:rPr>
        <w:t xml:space="preserve"> </w:t>
      </w:r>
      <w:r w:rsidRPr="002C52D2">
        <w:rPr>
          <w:rFonts w:ascii="Roboto" w:hAnsi="Roboto"/>
          <w:sz w:val="20"/>
          <w:rPrChange w:id="3838" w:author="edits" w:date="2024-01-31T18:56:00Z">
            <w:rPr>
              <w:rFonts w:ascii="Roboto" w:hAnsi="Roboto"/>
              <w:sz w:val="20"/>
              <w:lang w:val="en-GB"/>
            </w:rPr>
          </w:rPrChange>
        </w:rPr>
        <w:t>knowledge</w:t>
      </w:r>
      <w:r w:rsidRPr="002C52D2">
        <w:rPr>
          <w:rFonts w:ascii="Roboto" w:hAnsi="Roboto"/>
          <w:spacing w:val="-1"/>
          <w:sz w:val="20"/>
          <w:rPrChange w:id="3839" w:author="edits" w:date="2024-01-31T18:56:00Z">
            <w:rPr>
              <w:rFonts w:ascii="Roboto" w:hAnsi="Roboto"/>
              <w:sz w:val="20"/>
              <w:lang w:val="en-GB"/>
            </w:rPr>
          </w:rPrChange>
        </w:rPr>
        <w:t xml:space="preserve"> </w:t>
      </w:r>
      <w:r w:rsidRPr="002C52D2">
        <w:rPr>
          <w:rFonts w:ascii="Roboto" w:hAnsi="Roboto"/>
          <w:sz w:val="20"/>
          <w:rPrChange w:id="3840" w:author="edits" w:date="2024-01-31T18:56:00Z">
            <w:rPr>
              <w:rFonts w:ascii="Roboto" w:hAnsi="Roboto"/>
              <w:sz w:val="20"/>
              <w:lang w:val="en-GB"/>
            </w:rPr>
          </w:rPrChange>
        </w:rPr>
        <w:t>platforms</w:t>
      </w:r>
      <w:r w:rsidRPr="002C52D2">
        <w:rPr>
          <w:rFonts w:ascii="Roboto" w:hAnsi="Roboto"/>
          <w:spacing w:val="-1"/>
          <w:sz w:val="20"/>
          <w:rPrChange w:id="3841" w:author="edits" w:date="2024-01-31T18:56:00Z">
            <w:rPr>
              <w:rFonts w:ascii="Roboto" w:hAnsi="Roboto"/>
              <w:sz w:val="20"/>
              <w:lang w:val="en-GB"/>
            </w:rPr>
          </w:rPrChange>
        </w:rPr>
        <w:t xml:space="preserve"> </w:t>
      </w:r>
      <w:r w:rsidRPr="002C52D2">
        <w:rPr>
          <w:rFonts w:ascii="Roboto" w:hAnsi="Roboto"/>
          <w:sz w:val="20"/>
          <w:rPrChange w:id="3842" w:author="edits" w:date="2024-01-31T18:56:00Z">
            <w:rPr>
              <w:rFonts w:ascii="Roboto" w:hAnsi="Roboto"/>
              <w:sz w:val="20"/>
              <w:lang w:val="en-GB"/>
            </w:rPr>
          </w:rPrChange>
        </w:rPr>
        <w:t>and other joint United</w:t>
      </w:r>
      <w:del w:id="3843" w:author="edits" w:date="2024-01-31T18:56:00Z">
        <w:r w:rsidR="00E65792" w:rsidRPr="00233E96">
          <w:rPr>
            <w:rFonts w:ascii="Roboto" w:hAnsi="Roboto"/>
            <w:sz w:val="20"/>
            <w:szCs w:val="20"/>
            <w:lang w:val="en-GB"/>
          </w:rPr>
          <w:delText> </w:delText>
        </w:r>
      </w:del>
      <w:ins w:id="3844" w:author="edits" w:date="2024-01-31T18:56:00Z">
        <w:r w:rsidRPr="002C52D2">
          <w:rPr>
            <w:rFonts w:ascii="Roboto" w:hAnsi="Roboto"/>
            <w:spacing w:val="-14"/>
            <w:sz w:val="20"/>
            <w:szCs w:val="20"/>
          </w:rPr>
          <w:t xml:space="preserve"> </w:t>
        </w:r>
      </w:ins>
      <w:r w:rsidRPr="002C52D2">
        <w:rPr>
          <w:rFonts w:ascii="Roboto" w:hAnsi="Roboto"/>
          <w:sz w:val="20"/>
          <w:rPrChange w:id="3845" w:author="edits" w:date="2024-01-31T18:56:00Z">
            <w:rPr>
              <w:rFonts w:ascii="Roboto" w:hAnsi="Roboto"/>
              <w:sz w:val="20"/>
              <w:lang w:val="en-GB"/>
            </w:rPr>
          </w:rPrChange>
        </w:rPr>
        <w:t xml:space="preserve">Nations platforms to disseminate information about the impact of the AFCIA II </w:t>
      </w:r>
      <w:r w:rsidRPr="002058B5">
        <w:rPr>
          <w:rFonts w:ascii="Roboto" w:hAnsi="Roboto"/>
          <w:sz w:val="20"/>
          <w:rPrChange w:id="3846" w:author="edits" w:date="2024-01-31T18:56:00Z">
            <w:rPr>
              <w:rFonts w:ascii="Roboto" w:hAnsi="Roboto"/>
              <w:sz w:val="20"/>
              <w:lang w:val="en-GB"/>
            </w:rPr>
          </w:rPrChange>
        </w:rPr>
        <w:t>programme.</w:t>
      </w:r>
      <w:del w:id="3847" w:author="edits" w:date="2024-01-31T18:56:00Z">
        <w:r w:rsidR="00E65792" w:rsidRPr="00233E96">
          <w:rPr>
            <w:rFonts w:ascii="Roboto" w:hAnsi="Roboto"/>
            <w:sz w:val="20"/>
            <w:szCs w:val="20"/>
            <w:lang w:val="en-GB"/>
          </w:rPr>
          <w:delText xml:space="preserve"> </w:delText>
        </w:r>
      </w:del>
    </w:p>
    <w:p w14:paraId="6735E449" w14:textId="77777777" w:rsidR="004E0CD9" w:rsidRPr="002058B5" w:rsidRDefault="004E0CD9">
      <w:pPr>
        <w:rPr>
          <w:rFonts w:ascii="Roboto" w:hAnsi="Roboto"/>
          <w:sz w:val="20"/>
          <w:szCs w:val="20"/>
        </w:rPr>
        <w:pPrChange w:id="3848" w:author="edits" w:date="2024-01-31T18:56:00Z">
          <w:pPr>
            <w:pStyle w:val="ListParagraph"/>
            <w:adjustRightInd w:val="0"/>
          </w:pPr>
        </w:pPrChange>
      </w:pPr>
    </w:p>
    <w:p w14:paraId="1983A7BA" w14:textId="7BD8E766" w:rsidR="004E0CD9" w:rsidRPr="002C52D2" w:rsidRDefault="004E0CD9">
      <w:pPr>
        <w:numPr>
          <w:ilvl w:val="0"/>
          <w:numId w:val="86"/>
        </w:numPr>
        <w:rPr>
          <w:rFonts w:ascii="Roboto" w:hAnsi="Roboto"/>
          <w:sz w:val="20"/>
          <w:szCs w:val="20"/>
        </w:rPr>
        <w:pPrChange w:id="3849" w:author="edits" w:date="2024-01-31T18:56:00Z">
          <w:pPr>
            <w:pStyle w:val="ListParagraph"/>
            <w:numPr>
              <w:numId w:val="222"/>
            </w:numPr>
            <w:ind w:left="720" w:hanging="720"/>
          </w:pPr>
        </w:pPrChange>
      </w:pPr>
      <w:r w:rsidRPr="002058B5">
        <w:rPr>
          <w:rFonts w:ascii="Roboto" w:hAnsi="Roboto"/>
          <w:sz w:val="20"/>
          <w:rPrChange w:id="3850" w:author="edits" w:date="2024-01-31T18:56:00Z">
            <w:rPr>
              <w:rFonts w:ascii="Roboto" w:hAnsi="Roboto"/>
              <w:sz w:val="20"/>
              <w:lang w:val="en-GB"/>
            </w:rPr>
          </w:rPrChange>
        </w:rPr>
        <w:t>A</w:t>
      </w:r>
      <w:r w:rsidRPr="002C52D2">
        <w:rPr>
          <w:rFonts w:ascii="Roboto" w:hAnsi="Roboto"/>
          <w:spacing w:val="-8"/>
          <w:sz w:val="20"/>
          <w:rPrChange w:id="3851" w:author="edits" w:date="2024-01-31T18:56:00Z">
            <w:rPr>
              <w:rFonts w:ascii="Roboto" w:hAnsi="Roboto"/>
              <w:sz w:val="20"/>
              <w:lang w:val="en-GB"/>
            </w:rPr>
          </w:rPrChange>
        </w:rPr>
        <w:t xml:space="preserve"> </w:t>
      </w:r>
      <w:r w:rsidRPr="002058B5">
        <w:rPr>
          <w:rFonts w:ascii="Roboto" w:hAnsi="Roboto"/>
          <w:sz w:val="20"/>
          <w:rPrChange w:id="3852" w:author="edits" w:date="2024-01-31T18:56:00Z">
            <w:rPr>
              <w:rFonts w:ascii="Roboto" w:hAnsi="Roboto"/>
              <w:sz w:val="20"/>
              <w:lang w:val="en-GB"/>
            </w:rPr>
          </w:rPrChange>
        </w:rPr>
        <w:t>detailed</w:t>
      </w:r>
      <w:r w:rsidRPr="002C52D2">
        <w:rPr>
          <w:rFonts w:ascii="Roboto" w:hAnsi="Roboto"/>
          <w:spacing w:val="-6"/>
          <w:sz w:val="20"/>
          <w:rPrChange w:id="3853" w:author="edits" w:date="2024-01-31T18:56:00Z">
            <w:rPr>
              <w:rFonts w:ascii="Roboto" w:hAnsi="Roboto"/>
              <w:sz w:val="20"/>
              <w:lang w:val="en-GB"/>
            </w:rPr>
          </w:rPrChange>
        </w:rPr>
        <w:t xml:space="preserve"> </w:t>
      </w:r>
      <w:r w:rsidRPr="002058B5">
        <w:rPr>
          <w:rFonts w:ascii="Roboto" w:hAnsi="Roboto"/>
          <w:sz w:val="20"/>
          <w:rPrChange w:id="3854" w:author="edits" w:date="2024-01-31T18:56:00Z">
            <w:rPr>
              <w:rFonts w:ascii="Roboto" w:hAnsi="Roboto"/>
              <w:sz w:val="20"/>
              <w:lang w:val="en-GB"/>
            </w:rPr>
          </w:rPrChange>
        </w:rPr>
        <w:t>communication,</w:t>
      </w:r>
      <w:r w:rsidRPr="002C52D2">
        <w:rPr>
          <w:rFonts w:ascii="Roboto" w:hAnsi="Roboto"/>
          <w:spacing w:val="-5"/>
          <w:sz w:val="20"/>
          <w:rPrChange w:id="3855" w:author="edits" w:date="2024-01-31T18:56:00Z">
            <w:rPr>
              <w:rFonts w:ascii="Roboto" w:hAnsi="Roboto"/>
              <w:sz w:val="20"/>
              <w:lang w:val="en-GB"/>
            </w:rPr>
          </w:rPrChange>
        </w:rPr>
        <w:t xml:space="preserve"> </w:t>
      </w:r>
      <w:ins w:id="3856" w:author="edits" w:date="2024-01-31T18:56:00Z">
        <w:r w:rsidRPr="002058B5">
          <w:rPr>
            <w:rFonts w:ascii="Roboto" w:hAnsi="Roboto"/>
            <w:sz w:val="20"/>
            <w:szCs w:val="20"/>
          </w:rPr>
          <w:t>capacity-building and</w:t>
        </w:r>
        <w:r w:rsidRPr="002C52D2">
          <w:rPr>
            <w:rFonts w:ascii="Roboto" w:hAnsi="Roboto"/>
            <w:spacing w:val="-5"/>
            <w:sz w:val="20"/>
            <w:szCs w:val="20"/>
          </w:rPr>
          <w:t xml:space="preserve"> </w:t>
        </w:r>
      </w:ins>
      <w:r w:rsidRPr="002058B5">
        <w:rPr>
          <w:rFonts w:ascii="Roboto" w:hAnsi="Roboto"/>
          <w:sz w:val="20"/>
          <w:rPrChange w:id="3857" w:author="edits" w:date="2024-01-31T18:56:00Z">
            <w:rPr>
              <w:rFonts w:ascii="Roboto" w:hAnsi="Roboto"/>
              <w:sz w:val="20"/>
              <w:lang w:val="en-GB"/>
            </w:rPr>
          </w:rPrChange>
        </w:rPr>
        <w:t>knowledge</w:t>
      </w:r>
      <w:r w:rsidRPr="002C52D2">
        <w:rPr>
          <w:rFonts w:ascii="Roboto" w:hAnsi="Roboto"/>
          <w:spacing w:val="-8"/>
          <w:sz w:val="20"/>
          <w:rPrChange w:id="3858" w:author="edits" w:date="2024-01-31T18:56:00Z">
            <w:rPr>
              <w:rFonts w:ascii="Roboto" w:hAnsi="Roboto"/>
              <w:sz w:val="20"/>
              <w:lang w:val="en-GB"/>
            </w:rPr>
          </w:rPrChange>
        </w:rPr>
        <w:t xml:space="preserve"> </w:t>
      </w:r>
      <w:r w:rsidRPr="002058B5">
        <w:rPr>
          <w:rFonts w:ascii="Roboto" w:hAnsi="Roboto"/>
          <w:sz w:val="20"/>
          <w:rPrChange w:id="3859" w:author="edits" w:date="2024-01-31T18:56:00Z">
            <w:rPr>
              <w:rFonts w:ascii="Roboto" w:hAnsi="Roboto"/>
              <w:sz w:val="20"/>
              <w:lang w:val="en-GB"/>
            </w:rPr>
          </w:rPrChange>
        </w:rPr>
        <w:t>transfer</w:t>
      </w:r>
      <w:del w:id="3860" w:author="edits" w:date="2024-01-31T18:56:00Z">
        <w:r w:rsidR="003D139C" w:rsidRPr="00233E96">
          <w:rPr>
            <w:rFonts w:ascii="Roboto" w:eastAsiaTheme="minorEastAsia" w:hAnsi="Roboto" w:cs="Arial"/>
            <w:noProof/>
            <w:sz w:val="20"/>
            <w:szCs w:val="20"/>
            <w:lang w:val="en-GB"/>
          </w:rPr>
          <w:delText xml:space="preserve"> and capacity</w:delText>
        </w:r>
        <w:r w:rsidR="0043404A" w:rsidRPr="00233E96">
          <w:rPr>
            <w:rFonts w:ascii="Roboto" w:eastAsiaTheme="minorEastAsia" w:hAnsi="Roboto" w:cs="Arial"/>
            <w:noProof/>
            <w:sz w:val="20"/>
            <w:szCs w:val="20"/>
            <w:lang w:val="en-GB"/>
          </w:rPr>
          <w:delText>-</w:delText>
        </w:r>
        <w:r w:rsidR="003D139C" w:rsidRPr="00233E96">
          <w:rPr>
            <w:rFonts w:ascii="Roboto" w:eastAsiaTheme="minorEastAsia" w:hAnsi="Roboto" w:cs="Arial"/>
            <w:noProof/>
            <w:sz w:val="20"/>
            <w:szCs w:val="20"/>
            <w:lang w:val="en-GB"/>
          </w:rPr>
          <w:delText>sharing</w:delText>
        </w:r>
      </w:del>
      <w:r w:rsidRPr="002C52D2">
        <w:rPr>
          <w:rFonts w:ascii="Roboto" w:hAnsi="Roboto"/>
          <w:spacing w:val="-6"/>
          <w:sz w:val="20"/>
          <w:rPrChange w:id="3861" w:author="edits" w:date="2024-01-31T18:56:00Z">
            <w:rPr>
              <w:rFonts w:ascii="Roboto" w:hAnsi="Roboto"/>
              <w:sz w:val="20"/>
              <w:lang w:val="en-GB"/>
            </w:rPr>
          </w:rPrChange>
        </w:rPr>
        <w:t xml:space="preserve"> </w:t>
      </w:r>
      <w:r w:rsidRPr="002058B5">
        <w:rPr>
          <w:rFonts w:ascii="Roboto" w:hAnsi="Roboto"/>
          <w:sz w:val="20"/>
          <w:rPrChange w:id="3862" w:author="edits" w:date="2024-01-31T18:56:00Z">
            <w:rPr>
              <w:rFonts w:ascii="Roboto" w:hAnsi="Roboto"/>
              <w:sz w:val="20"/>
              <w:lang w:val="en-GB"/>
            </w:rPr>
          </w:rPrChange>
        </w:rPr>
        <w:t>strategy</w:t>
      </w:r>
      <w:r w:rsidRPr="002C52D2">
        <w:rPr>
          <w:rFonts w:ascii="Roboto" w:hAnsi="Roboto"/>
          <w:spacing w:val="-8"/>
          <w:sz w:val="20"/>
          <w:rPrChange w:id="3863" w:author="edits" w:date="2024-01-31T18:56:00Z">
            <w:rPr>
              <w:rFonts w:ascii="Roboto" w:hAnsi="Roboto"/>
              <w:sz w:val="20"/>
              <w:lang w:val="en-GB"/>
            </w:rPr>
          </w:rPrChange>
        </w:rPr>
        <w:t xml:space="preserve"> </w:t>
      </w:r>
      <w:r w:rsidRPr="002058B5">
        <w:rPr>
          <w:rFonts w:ascii="Roboto" w:hAnsi="Roboto"/>
          <w:sz w:val="20"/>
          <w:rPrChange w:id="3864" w:author="edits" w:date="2024-01-31T18:56:00Z">
            <w:rPr>
              <w:rFonts w:ascii="Roboto" w:hAnsi="Roboto"/>
              <w:sz w:val="20"/>
              <w:lang w:val="en-GB"/>
            </w:rPr>
          </w:rPrChange>
        </w:rPr>
        <w:t>will</w:t>
      </w:r>
      <w:r w:rsidRPr="002C52D2">
        <w:rPr>
          <w:rFonts w:ascii="Roboto" w:hAnsi="Roboto"/>
          <w:spacing w:val="-8"/>
          <w:sz w:val="20"/>
          <w:rPrChange w:id="3865" w:author="edits" w:date="2024-01-31T18:56:00Z">
            <w:rPr>
              <w:rFonts w:ascii="Roboto" w:hAnsi="Roboto"/>
              <w:sz w:val="20"/>
              <w:lang w:val="en-GB"/>
            </w:rPr>
          </w:rPrChange>
        </w:rPr>
        <w:t xml:space="preserve"> </w:t>
      </w:r>
      <w:r w:rsidRPr="002058B5">
        <w:rPr>
          <w:rFonts w:ascii="Roboto" w:hAnsi="Roboto"/>
          <w:sz w:val="20"/>
          <w:rPrChange w:id="3866" w:author="edits" w:date="2024-01-31T18:56:00Z">
            <w:rPr>
              <w:rFonts w:ascii="Roboto" w:hAnsi="Roboto"/>
              <w:sz w:val="20"/>
              <w:lang w:val="en-GB"/>
            </w:rPr>
          </w:rPrChange>
        </w:rPr>
        <w:t>be</w:t>
      </w:r>
      <w:r w:rsidRPr="002C52D2">
        <w:rPr>
          <w:rFonts w:ascii="Roboto" w:hAnsi="Roboto"/>
          <w:spacing w:val="-8"/>
          <w:sz w:val="20"/>
          <w:rPrChange w:id="3867" w:author="edits" w:date="2024-01-31T18:56:00Z">
            <w:rPr>
              <w:rFonts w:ascii="Roboto" w:hAnsi="Roboto"/>
              <w:sz w:val="20"/>
              <w:lang w:val="en-GB"/>
            </w:rPr>
          </w:rPrChange>
        </w:rPr>
        <w:t xml:space="preserve"> </w:t>
      </w:r>
      <w:r w:rsidRPr="002058B5">
        <w:rPr>
          <w:rFonts w:ascii="Roboto" w:hAnsi="Roboto"/>
          <w:sz w:val="20"/>
          <w:rPrChange w:id="3868" w:author="edits" w:date="2024-01-31T18:56:00Z">
            <w:rPr>
              <w:rFonts w:ascii="Roboto" w:hAnsi="Roboto"/>
              <w:sz w:val="20"/>
              <w:lang w:val="en-GB"/>
            </w:rPr>
          </w:rPrChange>
        </w:rPr>
        <w:t>shared</w:t>
      </w:r>
      <w:r w:rsidRPr="002C52D2">
        <w:rPr>
          <w:rFonts w:ascii="Roboto" w:hAnsi="Roboto"/>
          <w:spacing w:val="-6"/>
          <w:sz w:val="20"/>
          <w:rPrChange w:id="3869" w:author="edits" w:date="2024-01-31T18:56:00Z">
            <w:rPr>
              <w:rFonts w:ascii="Roboto" w:hAnsi="Roboto"/>
              <w:sz w:val="20"/>
              <w:lang w:val="en-GB"/>
            </w:rPr>
          </w:rPrChange>
        </w:rPr>
        <w:t xml:space="preserve"> </w:t>
      </w:r>
      <w:r w:rsidRPr="002058B5">
        <w:rPr>
          <w:rFonts w:ascii="Roboto" w:hAnsi="Roboto"/>
          <w:sz w:val="20"/>
          <w:rPrChange w:id="3870" w:author="edits" w:date="2024-01-31T18:56:00Z">
            <w:rPr>
              <w:rFonts w:ascii="Roboto" w:hAnsi="Roboto"/>
              <w:sz w:val="20"/>
              <w:lang w:val="en-GB"/>
            </w:rPr>
          </w:rPrChange>
        </w:rPr>
        <w:t>within</w:t>
      </w:r>
      <w:r w:rsidRPr="002C52D2">
        <w:rPr>
          <w:rFonts w:ascii="Roboto" w:hAnsi="Roboto"/>
          <w:spacing w:val="-8"/>
          <w:sz w:val="20"/>
          <w:rPrChange w:id="3871" w:author="edits" w:date="2024-01-31T18:56:00Z">
            <w:rPr>
              <w:rFonts w:ascii="Roboto" w:hAnsi="Roboto"/>
              <w:sz w:val="20"/>
              <w:lang w:val="en-GB"/>
            </w:rPr>
          </w:rPrChange>
        </w:rPr>
        <w:t xml:space="preserve"> </w:t>
      </w:r>
      <w:r w:rsidRPr="002058B5">
        <w:rPr>
          <w:rFonts w:ascii="Roboto" w:hAnsi="Roboto"/>
          <w:sz w:val="20"/>
          <w:rPrChange w:id="3872" w:author="edits" w:date="2024-01-31T18:56:00Z">
            <w:rPr>
              <w:rFonts w:ascii="Roboto" w:hAnsi="Roboto"/>
              <w:sz w:val="20"/>
              <w:lang w:val="en-GB"/>
            </w:rPr>
          </w:rPrChange>
        </w:rPr>
        <w:t xml:space="preserve">2 </w:t>
      </w:r>
      <w:r w:rsidRPr="002C52D2">
        <w:rPr>
          <w:rFonts w:ascii="Roboto" w:hAnsi="Roboto"/>
          <w:sz w:val="20"/>
          <w:rPrChange w:id="3873" w:author="edits" w:date="2024-01-31T18:56:00Z">
            <w:rPr>
              <w:rFonts w:ascii="Roboto" w:hAnsi="Roboto"/>
              <w:sz w:val="20"/>
              <w:lang w:val="en-GB"/>
            </w:rPr>
          </w:rPrChange>
        </w:rPr>
        <w:t>months</w:t>
      </w:r>
      <w:r w:rsidRPr="002C52D2">
        <w:rPr>
          <w:rFonts w:ascii="Roboto" w:hAnsi="Roboto"/>
          <w:spacing w:val="-7"/>
          <w:sz w:val="20"/>
          <w:rPrChange w:id="3874" w:author="edits" w:date="2024-01-31T18:56:00Z">
            <w:rPr>
              <w:rFonts w:ascii="Roboto" w:hAnsi="Roboto"/>
              <w:sz w:val="20"/>
              <w:lang w:val="en-GB"/>
            </w:rPr>
          </w:rPrChange>
        </w:rPr>
        <w:t xml:space="preserve"> </w:t>
      </w:r>
      <w:r w:rsidRPr="002C52D2">
        <w:rPr>
          <w:rFonts w:ascii="Roboto" w:hAnsi="Roboto"/>
          <w:sz w:val="20"/>
          <w:rPrChange w:id="3875" w:author="edits" w:date="2024-01-31T18:56:00Z">
            <w:rPr>
              <w:rFonts w:ascii="Roboto" w:hAnsi="Roboto"/>
              <w:sz w:val="20"/>
              <w:lang w:val="en-GB"/>
            </w:rPr>
          </w:rPrChange>
        </w:rPr>
        <w:t>after</w:t>
      </w:r>
      <w:r w:rsidRPr="002C52D2">
        <w:rPr>
          <w:rFonts w:ascii="Roboto" w:hAnsi="Roboto"/>
          <w:spacing w:val="-8"/>
          <w:sz w:val="20"/>
          <w:rPrChange w:id="3876" w:author="edits" w:date="2024-01-31T18:56:00Z">
            <w:rPr>
              <w:rFonts w:ascii="Roboto" w:hAnsi="Roboto"/>
              <w:sz w:val="20"/>
              <w:lang w:val="en-GB"/>
            </w:rPr>
          </w:rPrChange>
        </w:rPr>
        <w:t xml:space="preserve"> </w:t>
      </w:r>
      <w:r w:rsidRPr="002C52D2">
        <w:rPr>
          <w:rFonts w:ascii="Roboto" w:hAnsi="Roboto"/>
          <w:sz w:val="20"/>
          <w:rPrChange w:id="3877" w:author="edits" w:date="2024-01-31T18:56:00Z">
            <w:rPr>
              <w:rFonts w:ascii="Roboto" w:hAnsi="Roboto"/>
              <w:sz w:val="20"/>
              <w:lang w:val="en-GB"/>
            </w:rPr>
          </w:rPrChange>
        </w:rPr>
        <w:t>signature</w:t>
      </w:r>
      <w:r w:rsidRPr="002C52D2">
        <w:rPr>
          <w:rFonts w:ascii="Roboto" w:hAnsi="Roboto"/>
          <w:spacing w:val="-8"/>
          <w:sz w:val="20"/>
          <w:rPrChange w:id="3878" w:author="edits" w:date="2024-01-31T18:56:00Z">
            <w:rPr>
              <w:rFonts w:ascii="Roboto" w:hAnsi="Roboto"/>
              <w:sz w:val="20"/>
              <w:lang w:val="en-GB"/>
            </w:rPr>
          </w:rPrChange>
        </w:rPr>
        <w:t xml:space="preserve"> </w:t>
      </w:r>
      <w:r w:rsidRPr="002C52D2">
        <w:rPr>
          <w:rFonts w:ascii="Roboto" w:hAnsi="Roboto"/>
          <w:sz w:val="20"/>
          <w:rPrChange w:id="3879" w:author="edits" w:date="2024-01-31T18:56:00Z">
            <w:rPr>
              <w:rFonts w:ascii="Roboto" w:hAnsi="Roboto"/>
              <w:sz w:val="20"/>
              <w:lang w:val="en-GB"/>
            </w:rPr>
          </w:rPrChange>
        </w:rPr>
        <w:t>of</w:t>
      </w:r>
      <w:r w:rsidRPr="002C52D2">
        <w:rPr>
          <w:rFonts w:ascii="Roboto" w:hAnsi="Roboto"/>
          <w:spacing w:val="-7"/>
          <w:sz w:val="20"/>
          <w:rPrChange w:id="3880" w:author="edits" w:date="2024-01-31T18:56:00Z">
            <w:rPr>
              <w:rFonts w:ascii="Roboto" w:hAnsi="Roboto"/>
              <w:sz w:val="20"/>
              <w:lang w:val="en-GB"/>
            </w:rPr>
          </w:rPrChange>
        </w:rPr>
        <w:t xml:space="preserve"> </w:t>
      </w:r>
      <w:r w:rsidRPr="002C52D2">
        <w:rPr>
          <w:rFonts w:ascii="Roboto" w:hAnsi="Roboto"/>
          <w:sz w:val="20"/>
          <w:rPrChange w:id="3881" w:author="edits" w:date="2024-01-31T18:56:00Z">
            <w:rPr>
              <w:rFonts w:ascii="Roboto" w:hAnsi="Roboto"/>
              <w:sz w:val="20"/>
              <w:lang w:val="en-GB"/>
            </w:rPr>
          </w:rPrChange>
        </w:rPr>
        <w:t>the</w:t>
      </w:r>
      <w:r w:rsidRPr="002C52D2">
        <w:rPr>
          <w:rFonts w:ascii="Roboto" w:hAnsi="Roboto"/>
          <w:spacing w:val="-8"/>
          <w:sz w:val="20"/>
          <w:rPrChange w:id="3882" w:author="edits" w:date="2024-01-31T18:56:00Z">
            <w:rPr>
              <w:rFonts w:ascii="Roboto" w:hAnsi="Roboto"/>
              <w:sz w:val="20"/>
              <w:lang w:val="en-GB"/>
            </w:rPr>
          </w:rPrChange>
        </w:rPr>
        <w:t xml:space="preserve"> </w:t>
      </w:r>
      <w:r w:rsidRPr="002C52D2">
        <w:rPr>
          <w:rFonts w:ascii="Roboto" w:hAnsi="Roboto"/>
          <w:sz w:val="20"/>
          <w:rPrChange w:id="3883" w:author="edits" w:date="2024-01-31T18:56:00Z">
            <w:rPr>
              <w:rFonts w:ascii="Roboto" w:hAnsi="Roboto"/>
              <w:sz w:val="20"/>
              <w:lang w:val="en-GB"/>
            </w:rPr>
          </w:rPrChange>
        </w:rPr>
        <w:t>agreement</w:t>
      </w:r>
      <w:r w:rsidRPr="002C52D2">
        <w:rPr>
          <w:rFonts w:ascii="Roboto" w:hAnsi="Roboto"/>
          <w:spacing w:val="-7"/>
          <w:sz w:val="20"/>
          <w:rPrChange w:id="3884" w:author="edits" w:date="2024-01-31T18:56:00Z">
            <w:rPr>
              <w:rFonts w:ascii="Roboto" w:hAnsi="Roboto"/>
              <w:sz w:val="20"/>
              <w:lang w:val="en-GB"/>
            </w:rPr>
          </w:rPrChange>
        </w:rPr>
        <w:t xml:space="preserve"> </w:t>
      </w:r>
      <w:r w:rsidRPr="002C52D2">
        <w:rPr>
          <w:rFonts w:ascii="Roboto" w:hAnsi="Roboto"/>
          <w:sz w:val="20"/>
          <w:rPrChange w:id="3885" w:author="edits" w:date="2024-01-31T18:56:00Z">
            <w:rPr>
              <w:rFonts w:ascii="Roboto" w:hAnsi="Roboto"/>
              <w:sz w:val="20"/>
              <w:lang w:val="en-GB"/>
            </w:rPr>
          </w:rPrChange>
        </w:rPr>
        <w:t>with</w:t>
      </w:r>
      <w:r w:rsidRPr="002C52D2">
        <w:rPr>
          <w:rFonts w:ascii="Roboto" w:hAnsi="Roboto"/>
          <w:spacing w:val="-7"/>
          <w:sz w:val="20"/>
          <w:rPrChange w:id="3886" w:author="edits" w:date="2024-01-31T18:56:00Z">
            <w:rPr>
              <w:rFonts w:ascii="Roboto" w:hAnsi="Roboto"/>
              <w:sz w:val="20"/>
              <w:lang w:val="en-GB"/>
            </w:rPr>
          </w:rPrChange>
        </w:rPr>
        <w:t xml:space="preserve"> </w:t>
      </w:r>
      <w:r w:rsidRPr="002C52D2">
        <w:rPr>
          <w:rFonts w:ascii="Roboto" w:hAnsi="Roboto"/>
          <w:sz w:val="20"/>
          <w:rPrChange w:id="3887" w:author="edits" w:date="2024-01-31T18:56:00Z">
            <w:rPr>
              <w:rFonts w:ascii="Roboto" w:hAnsi="Roboto"/>
              <w:sz w:val="20"/>
              <w:lang w:val="en-GB"/>
            </w:rPr>
          </w:rPrChange>
        </w:rPr>
        <w:t>the</w:t>
      </w:r>
      <w:r w:rsidRPr="002C52D2">
        <w:rPr>
          <w:rFonts w:ascii="Roboto" w:hAnsi="Roboto"/>
          <w:spacing w:val="-7"/>
          <w:sz w:val="20"/>
          <w:rPrChange w:id="3888" w:author="edits" w:date="2024-01-31T18:56:00Z">
            <w:rPr>
              <w:rFonts w:ascii="Roboto" w:hAnsi="Roboto"/>
              <w:sz w:val="20"/>
              <w:lang w:val="en-GB"/>
            </w:rPr>
          </w:rPrChange>
        </w:rPr>
        <w:t xml:space="preserve"> </w:t>
      </w:r>
      <w:r w:rsidRPr="002C52D2">
        <w:rPr>
          <w:rFonts w:ascii="Roboto" w:hAnsi="Roboto"/>
          <w:sz w:val="20"/>
          <w:rPrChange w:id="3889" w:author="edits" w:date="2024-01-31T18:56:00Z">
            <w:rPr>
              <w:rFonts w:ascii="Roboto" w:hAnsi="Roboto"/>
              <w:sz w:val="20"/>
              <w:lang w:val="en-GB"/>
            </w:rPr>
          </w:rPrChange>
        </w:rPr>
        <w:t>Adaptation</w:t>
      </w:r>
      <w:r w:rsidRPr="002C52D2">
        <w:rPr>
          <w:rFonts w:ascii="Roboto" w:hAnsi="Roboto"/>
          <w:spacing w:val="-7"/>
          <w:sz w:val="20"/>
          <w:rPrChange w:id="3890" w:author="edits" w:date="2024-01-31T18:56:00Z">
            <w:rPr>
              <w:rFonts w:ascii="Roboto" w:hAnsi="Roboto"/>
              <w:sz w:val="20"/>
              <w:lang w:val="en-GB"/>
            </w:rPr>
          </w:rPrChange>
        </w:rPr>
        <w:t xml:space="preserve"> </w:t>
      </w:r>
      <w:r w:rsidRPr="002C52D2">
        <w:rPr>
          <w:rFonts w:ascii="Roboto" w:hAnsi="Roboto"/>
          <w:sz w:val="20"/>
          <w:rPrChange w:id="3891" w:author="edits" w:date="2024-01-31T18:56:00Z">
            <w:rPr>
              <w:rFonts w:ascii="Roboto" w:hAnsi="Roboto"/>
              <w:sz w:val="20"/>
              <w:lang w:val="en-GB"/>
            </w:rPr>
          </w:rPrChange>
        </w:rPr>
        <w:t>Fund</w:t>
      </w:r>
      <w:r w:rsidRPr="002C52D2">
        <w:rPr>
          <w:rFonts w:ascii="Roboto" w:hAnsi="Roboto"/>
          <w:spacing w:val="-7"/>
          <w:sz w:val="20"/>
          <w:rPrChange w:id="3892" w:author="edits" w:date="2024-01-31T18:56:00Z">
            <w:rPr>
              <w:rFonts w:ascii="Roboto" w:hAnsi="Roboto"/>
              <w:sz w:val="20"/>
              <w:lang w:val="en-GB"/>
            </w:rPr>
          </w:rPrChange>
        </w:rPr>
        <w:t xml:space="preserve"> </w:t>
      </w:r>
      <w:r w:rsidRPr="002C52D2">
        <w:rPr>
          <w:rFonts w:ascii="Roboto" w:hAnsi="Roboto"/>
          <w:sz w:val="20"/>
          <w:rPrChange w:id="3893" w:author="edits" w:date="2024-01-31T18:56:00Z">
            <w:rPr>
              <w:rFonts w:ascii="Roboto" w:hAnsi="Roboto"/>
              <w:sz w:val="20"/>
              <w:lang w:val="en-GB"/>
            </w:rPr>
          </w:rPrChange>
        </w:rPr>
        <w:t>for</w:t>
      </w:r>
      <w:r w:rsidRPr="002C52D2">
        <w:rPr>
          <w:rFonts w:ascii="Roboto" w:hAnsi="Roboto"/>
          <w:spacing w:val="-8"/>
          <w:sz w:val="20"/>
          <w:rPrChange w:id="3894" w:author="edits" w:date="2024-01-31T18:56:00Z">
            <w:rPr>
              <w:rFonts w:ascii="Roboto" w:hAnsi="Roboto"/>
              <w:sz w:val="20"/>
              <w:lang w:val="en-GB"/>
            </w:rPr>
          </w:rPrChange>
        </w:rPr>
        <w:t xml:space="preserve"> </w:t>
      </w:r>
      <w:r w:rsidRPr="002C52D2">
        <w:rPr>
          <w:rFonts w:ascii="Roboto" w:hAnsi="Roboto"/>
          <w:sz w:val="20"/>
          <w:rPrChange w:id="3895" w:author="edits" w:date="2024-01-31T18:56:00Z">
            <w:rPr>
              <w:rFonts w:ascii="Roboto" w:hAnsi="Roboto"/>
              <w:sz w:val="20"/>
              <w:lang w:val="en-GB"/>
            </w:rPr>
          </w:rPrChange>
        </w:rPr>
        <w:t>approval.</w:t>
      </w:r>
      <w:del w:id="3896" w:author="edits" w:date="2024-01-31T18:56:00Z">
        <w:r w:rsidR="00A53361" w:rsidRPr="00233E96">
          <w:rPr>
            <w:rFonts w:ascii="Roboto" w:hAnsi="Roboto"/>
            <w:sz w:val="20"/>
            <w:szCs w:val="20"/>
            <w:lang w:val="en-GB"/>
          </w:rPr>
          <w:delText xml:space="preserve"> </w:delText>
        </w:r>
      </w:del>
    </w:p>
    <w:p w14:paraId="6AC650ED" w14:textId="77777777" w:rsidR="004E0CD9" w:rsidRPr="002058B5" w:rsidRDefault="004E0CD9">
      <w:pPr>
        <w:rPr>
          <w:rFonts w:ascii="Roboto" w:hAnsi="Roboto"/>
          <w:sz w:val="20"/>
          <w:rPrChange w:id="3897" w:author="edits" w:date="2024-01-31T18:56:00Z">
            <w:rPr>
              <w:rFonts w:ascii="Roboto" w:hAnsi="Roboto"/>
              <w:b/>
              <w:sz w:val="20"/>
            </w:rPr>
          </w:rPrChange>
        </w:rPr>
        <w:pPrChange w:id="3898" w:author="edits" w:date="2024-01-31T18:56:00Z">
          <w:pPr>
            <w:jc w:val="both"/>
          </w:pPr>
        </w:pPrChange>
      </w:pPr>
    </w:p>
    <w:p w14:paraId="551B8371" w14:textId="77777777" w:rsidR="004E0CD9" w:rsidRPr="002058B5" w:rsidRDefault="004E0CD9">
      <w:pPr>
        <w:numPr>
          <w:ilvl w:val="0"/>
          <w:numId w:val="86"/>
        </w:numPr>
        <w:rPr>
          <w:rFonts w:ascii="Roboto" w:hAnsi="Roboto"/>
          <w:sz w:val="20"/>
          <w:rPrChange w:id="3899" w:author="edits" w:date="2024-01-31T18:56:00Z">
            <w:rPr>
              <w:rFonts w:ascii="Roboto" w:hAnsi="Roboto"/>
              <w:b/>
              <w:sz w:val="20"/>
            </w:rPr>
          </w:rPrChange>
        </w:rPr>
        <w:pPrChange w:id="3900" w:author="edits" w:date="2024-01-31T18:56:00Z">
          <w:pPr>
            <w:jc w:val="both"/>
          </w:pPr>
        </w:pPrChange>
      </w:pPr>
      <w:r w:rsidRPr="002058B5">
        <w:rPr>
          <w:rFonts w:ascii="Roboto" w:hAnsi="Roboto"/>
          <w:spacing w:val="-6"/>
          <w:sz w:val="20"/>
          <w:rPrChange w:id="3901" w:author="edits" w:date="2024-01-31T18:56:00Z">
            <w:rPr>
              <w:rFonts w:ascii="Roboto" w:hAnsi="Roboto"/>
              <w:b/>
              <w:sz w:val="20"/>
            </w:rPr>
          </w:rPrChange>
        </w:rPr>
        <w:t>Outputs</w:t>
      </w:r>
      <w:r w:rsidRPr="002058B5">
        <w:rPr>
          <w:rFonts w:ascii="Roboto" w:hAnsi="Roboto"/>
          <w:spacing w:val="-3"/>
          <w:sz w:val="20"/>
          <w:rPrChange w:id="3902" w:author="edits" w:date="2024-01-31T18:56:00Z">
            <w:rPr>
              <w:rFonts w:ascii="Roboto" w:hAnsi="Roboto"/>
              <w:b/>
              <w:sz w:val="20"/>
            </w:rPr>
          </w:rPrChange>
        </w:rPr>
        <w:t xml:space="preserve"> </w:t>
      </w:r>
      <w:r w:rsidRPr="002058B5">
        <w:rPr>
          <w:rFonts w:ascii="Roboto" w:hAnsi="Roboto"/>
          <w:spacing w:val="-6"/>
          <w:sz w:val="20"/>
          <w:rPrChange w:id="3903" w:author="edits" w:date="2024-01-31T18:56:00Z">
            <w:rPr>
              <w:rFonts w:ascii="Roboto" w:hAnsi="Roboto"/>
              <w:b/>
              <w:sz w:val="20"/>
            </w:rPr>
          </w:rPrChange>
        </w:rPr>
        <w:t>and</w:t>
      </w:r>
      <w:r w:rsidRPr="002058B5">
        <w:rPr>
          <w:rFonts w:ascii="Roboto" w:hAnsi="Roboto"/>
          <w:spacing w:val="-4"/>
          <w:sz w:val="20"/>
          <w:rPrChange w:id="3904" w:author="edits" w:date="2024-01-31T18:56:00Z">
            <w:rPr>
              <w:rFonts w:ascii="Roboto" w:hAnsi="Roboto"/>
              <w:b/>
              <w:sz w:val="20"/>
            </w:rPr>
          </w:rPrChange>
        </w:rPr>
        <w:t xml:space="preserve"> </w:t>
      </w:r>
      <w:r w:rsidRPr="002058B5">
        <w:rPr>
          <w:rFonts w:ascii="Roboto" w:hAnsi="Roboto"/>
          <w:spacing w:val="-6"/>
          <w:sz w:val="20"/>
          <w:rPrChange w:id="3905" w:author="edits" w:date="2024-01-31T18:56:00Z">
            <w:rPr>
              <w:rFonts w:ascii="Roboto" w:hAnsi="Roboto"/>
              <w:b/>
              <w:sz w:val="20"/>
            </w:rPr>
          </w:rPrChange>
        </w:rPr>
        <w:t>activities</w:t>
      </w:r>
    </w:p>
    <w:p w14:paraId="1B8E5CE5" w14:textId="77777777" w:rsidR="004E0CD9" w:rsidRPr="002C52D2" w:rsidRDefault="004E0CD9">
      <w:pPr>
        <w:rPr>
          <w:rFonts w:ascii="Roboto" w:hAnsi="Roboto"/>
          <w:sz w:val="20"/>
          <w:rPrChange w:id="3906" w:author="edits" w:date="2024-01-31T18:56:00Z">
            <w:rPr>
              <w:rFonts w:ascii="Roboto" w:hAnsi="Roboto"/>
              <w:b/>
              <w:sz w:val="20"/>
            </w:rPr>
          </w:rPrChange>
        </w:rPr>
        <w:pPrChange w:id="3907" w:author="edits" w:date="2024-01-31T18:56:00Z">
          <w:pPr>
            <w:jc w:val="both"/>
          </w:pPr>
        </w:pPrChange>
      </w:pPr>
    </w:p>
    <w:p w14:paraId="3F8E84AC" w14:textId="4B323EBF" w:rsidR="004E0CD9" w:rsidRPr="002058B5" w:rsidRDefault="004E0CD9">
      <w:pPr>
        <w:rPr>
          <w:rFonts w:ascii="Roboto" w:hAnsi="Roboto"/>
          <w:sz w:val="20"/>
          <w:szCs w:val="20"/>
        </w:rPr>
        <w:pPrChange w:id="3908" w:author="edits" w:date="2024-01-31T18:56:00Z">
          <w:pPr>
            <w:jc w:val="both"/>
          </w:pPr>
        </w:pPrChange>
      </w:pPr>
      <w:r w:rsidRPr="002058B5">
        <w:rPr>
          <w:rFonts w:ascii="Roboto" w:hAnsi="Roboto"/>
          <w:sz w:val="20"/>
          <w:szCs w:val="20"/>
        </w:rPr>
        <w:t>The</w:t>
      </w:r>
      <w:r w:rsidRPr="002058B5">
        <w:rPr>
          <w:rFonts w:ascii="Roboto" w:hAnsi="Roboto"/>
          <w:spacing w:val="-13"/>
          <w:sz w:val="20"/>
          <w:rPrChange w:id="3909" w:author="edits" w:date="2024-01-31T18:56:00Z">
            <w:rPr>
              <w:rFonts w:ascii="Roboto" w:hAnsi="Roboto"/>
              <w:sz w:val="20"/>
            </w:rPr>
          </w:rPrChange>
        </w:rPr>
        <w:t xml:space="preserve"> </w:t>
      </w:r>
      <w:del w:id="3910" w:author="edits" w:date="2024-01-31T18:56:00Z">
        <w:r w:rsidR="00A61F09" w:rsidRPr="00233E96">
          <w:rPr>
            <w:rFonts w:ascii="Roboto" w:eastAsiaTheme="minorEastAsia" w:hAnsi="Roboto" w:cs="Arial"/>
            <w:noProof/>
            <w:sz w:val="20"/>
            <w:szCs w:val="20"/>
          </w:rPr>
          <w:delText>four</w:delText>
        </w:r>
      </w:del>
      <w:ins w:id="3911" w:author="edits" w:date="2024-01-31T18:56:00Z">
        <w:r w:rsidRPr="002058B5">
          <w:rPr>
            <w:rFonts w:ascii="Roboto" w:hAnsi="Roboto"/>
            <w:sz w:val="20"/>
            <w:szCs w:val="20"/>
          </w:rPr>
          <w:t>three</w:t>
        </w:r>
      </w:ins>
      <w:r w:rsidRPr="002058B5">
        <w:rPr>
          <w:rFonts w:ascii="Roboto" w:hAnsi="Roboto"/>
          <w:spacing w:val="-13"/>
          <w:sz w:val="20"/>
          <w:rPrChange w:id="3912" w:author="edits" w:date="2024-01-31T18:56:00Z">
            <w:rPr>
              <w:rFonts w:ascii="Roboto" w:hAnsi="Roboto"/>
              <w:sz w:val="20"/>
            </w:rPr>
          </w:rPrChange>
        </w:rPr>
        <w:t xml:space="preserve"> </w:t>
      </w:r>
      <w:r w:rsidRPr="002058B5">
        <w:rPr>
          <w:rFonts w:ascii="Roboto" w:hAnsi="Roboto"/>
          <w:sz w:val="20"/>
          <w:szCs w:val="20"/>
        </w:rPr>
        <w:t>outputs</w:t>
      </w:r>
      <w:r w:rsidRPr="002058B5">
        <w:rPr>
          <w:rFonts w:ascii="Roboto" w:hAnsi="Roboto"/>
          <w:spacing w:val="-13"/>
          <w:sz w:val="20"/>
          <w:rPrChange w:id="3913" w:author="edits" w:date="2024-01-31T18:56:00Z">
            <w:rPr>
              <w:rFonts w:ascii="Roboto" w:hAnsi="Roboto"/>
              <w:sz w:val="20"/>
            </w:rPr>
          </w:rPrChange>
        </w:rPr>
        <w:t xml:space="preserve"> </w:t>
      </w:r>
      <w:r w:rsidRPr="002058B5">
        <w:rPr>
          <w:rFonts w:ascii="Roboto" w:hAnsi="Roboto"/>
          <w:sz w:val="20"/>
          <w:szCs w:val="20"/>
        </w:rPr>
        <w:t>are</w:t>
      </w:r>
      <w:r w:rsidRPr="002058B5">
        <w:rPr>
          <w:rFonts w:ascii="Roboto" w:hAnsi="Roboto"/>
          <w:spacing w:val="-13"/>
          <w:sz w:val="20"/>
          <w:rPrChange w:id="3914" w:author="edits" w:date="2024-01-31T18:56:00Z">
            <w:rPr>
              <w:rFonts w:ascii="Roboto" w:hAnsi="Roboto"/>
              <w:sz w:val="20"/>
            </w:rPr>
          </w:rPrChange>
        </w:rPr>
        <w:t xml:space="preserve"> </w:t>
      </w:r>
      <w:r w:rsidRPr="002058B5">
        <w:rPr>
          <w:rFonts w:ascii="Roboto" w:hAnsi="Roboto"/>
          <w:sz w:val="20"/>
          <w:szCs w:val="20"/>
        </w:rPr>
        <w:t>as follows:</w:t>
      </w:r>
    </w:p>
    <w:p w14:paraId="59849F43" w14:textId="77777777" w:rsidR="004E0CD9" w:rsidRPr="002058B5" w:rsidRDefault="004E0CD9">
      <w:pPr>
        <w:rPr>
          <w:rFonts w:ascii="Roboto" w:hAnsi="Roboto"/>
          <w:sz w:val="20"/>
          <w:rPrChange w:id="3915" w:author="edits" w:date="2024-01-31T18:56:00Z">
            <w:rPr>
              <w:rFonts w:ascii="Roboto" w:hAnsi="Roboto"/>
              <w:b/>
              <w:sz w:val="20"/>
            </w:rPr>
          </w:rPrChange>
        </w:rPr>
        <w:pPrChange w:id="3916" w:author="edits" w:date="2024-01-31T18:56:00Z">
          <w:pPr>
            <w:jc w:val="both"/>
          </w:pPr>
        </w:pPrChange>
      </w:pPr>
    </w:p>
    <w:p w14:paraId="619E079E" w14:textId="77777777" w:rsidR="004062F6" w:rsidRPr="00233E96" w:rsidRDefault="004062F6" w:rsidP="0072352E">
      <w:pPr>
        <w:pStyle w:val="ListParagraph"/>
        <w:jc w:val="both"/>
        <w:rPr>
          <w:del w:id="3917" w:author="edits" w:date="2024-01-31T18:56:00Z"/>
          <w:rFonts w:ascii="Roboto" w:hAnsi="Roboto"/>
          <w:color w:val="000000" w:themeColor="text1"/>
          <w:sz w:val="20"/>
          <w:szCs w:val="20"/>
          <w:lang w:val="en-GB"/>
        </w:rPr>
      </w:pPr>
      <w:del w:id="3918" w:author="edits" w:date="2024-01-31T18:56:00Z">
        <w:r w:rsidRPr="00233E96">
          <w:rPr>
            <w:rFonts w:ascii="Roboto" w:hAnsi="Roboto"/>
            <w:b/>
            <w:bCs/>
            <w:color w:val="000000" w:themeColor="text1"/>
            <w:sz w:val="20"/>
            <w:szCs w:val="20"/>
            <w:lang w:val="en-GB"/>
          </w:rPr>
          <w:delText>Output 2.1</w:delText>
        </w:r>
        <w:r w:rsidRPr="00233E96">
          <w:rPr>
            <w:rFonts w:ascii="Roboto" w:hAnsi="Roboto"/>
            <w:color w:val="000000" w:themeColor="text1"/>
            <w:sz w:val="20"/>
            <w:szCs w:val="20"/>
            <w:lang w:val="en-GB"/>
          </w:rPr>
          <w:delText>. Digital tools and social media spaces are created and used to reach and engage a wide audience and an expanding range of non-conventional stakeholders.</w:delText>
        </w:r>
      </w:del>
    </w:p>
    <w:p w14:paraId="4FDEB2F1" w14:textId="77777777" w:rsidR="004E0CD9" w:rsidRPr="002058B5" w:rsidRDefault="004E0CD9" w:rsidP="002058B5">
      <w:pPr>
        <w:rPr>
          <w:ins w:id="3919" w:author="edits" w:date="2024-01-31T18:56:00Z"/>
          <w:rFonts w:ascii="Roboto" w:hAnsi="Roboto"/>
          <w:sz w:val="20"/>
          <w:szCs w:val="20"/>
        </w:rPr>
      </w:pPr>
      <w:ins w:id="3920" w:author="edits" w:date="2024-01-31T18:56:00Z">
        <w:r w:rsidRPr="002058B5">
          <w:rPr>
            <w:rFonts w:ascii="Roboto" w:hAnsi="Roboto"/>
            <w:b/>
            <w:sz w:val="20"/>
            <w:szCs w:val="20"/>
          </w:rPr>
          <w:t>Output 3.1</w:t>
        </w:r>
        <w:r w:rsidRPr="002058B5">
          <w:rPr>
            <w:rFonts w:ascii="Roboto" w:hAnsi="Roboto"/>
            <w:sz w:val="20"/>
            <w:szCs w:val="20"/>
          </w:rPr>
          <w:t>.</w:t>
        </w:r>
        <w:r w:rsidRPr="002058B5">
          <w:rPr>
            <w:rFonts w:ascii="Roboto" w:hAnsi="Roboto"/>
            <w:spacing w:val="-1"/>
            <w:sz w:val="20"/>
            <w:szCs w:val="20"/>
          </w:rPr>
          <w:t xml:space="preserve"> </w:t>
        </w:r>
        <w:r w:rsidRPr="002058B5">
          <w:rPr>
            <w:rFonts w:ascii="Roboto" w:hAnsi="Roboto"/>
            <w:sz w:val="20"/>
            <w:szCs w:val="20"/>
          </w:rPr>
          <w:t>High-impact</w:t>
        </w:r>
        <w:r w:rsidRPr="002058B5">
          <w:rPr>
            <w:rFonts w:ascii="Roboto" w:hAnsi="Roboto"/>
            <w:spacing w:val="-9"/>
            <w:sz w:val="20"/>
            <w:szCs w:val="20"/>
          </w:rPr>
          <w:t xml:space="preserve"> </w:t>
        </w:r>
        <w:r w:rsidRPr="002058B5">
          <w:rPr>
            <w:rFonts w:ascii="Roboto" w:hAnsi="Roboto"/>
            <w:sz w:val="20"/>
            <w:szCs w:val="20"/>
          </w:rPr>
          <w:t>stories,</w:t>
        </w:r>
        <w:r w:rsidRPr="002058B5">
          <w:rPr>
            <w:rFonts w:ascii="Roboto" w:hAnsi="Roboto"/>
            <w:spacing w:val="-10"/>
            <w:sz w:val="20"/>
            <w:szCs w:val="20"/>
          </w:rPr>
          <w:t xml:space="preserve"> </w:t>
        </w:r>
        <w:r w:rsidRPr="002058B5">
          <w:rPr>
            <w:rFonts w:ascii="Roboto" w:hAnsi="Roboto"/>
            <w:sz w:val="20"/>
            <w:szCs w:val="20"/>
          </w:rPr>
          <w:t>thematic</w:t>
        </w:r>
        <w:r w:rsidRPr="002058B5">
          <w:rPr>
            <w:rFonts w:ascii="Roboto" w:hAnsi="Roboto"/>
            <w:spacing w:val="-10"/>
            <w:sz w:val="20"/>
            <w:szCs w:val="20"/>
          </w:rPr>
          <w:t xml:space="preserve"> </w:t>
        </w:r>
        <w:r w:rsidRPr="002058B5">
          <w:rPr>
            <w:rFonts w:ascii="Roboto" w:hAnsi="Roboto"/>
            <w:sz w:val="20"/>
            <w:szCs w:val="20"/>
          </w:rPr>
          <w:t>good</w:t>
        </w:r>
        <w:r w:rsidRPr="002058B5">
          <w:rPr>
            <w:rFonts w:ascii="Roboto" w:hAnsi="Roboto"/>
            <w:spacing w:val="-9"/>
            <w:sz w:val="20"/>
            <w:szCs w:val="20"/>
          </w:rPr>
          <w:t xml:space="preserve"> </w:t>
        </w:r>
        <w:r w:rsidRPr="002058B5">
          <w:rPr>
            <w:rFonts w:ascii="Roboto" w:hAnsi="Roboto"/>
            <w:sz w:val="20"/>
            <w:szCs w:val="20"/>
          </w:rPr>
          <w:t>practice</w:t>
        </w:r>
        <w:r w:rsidRPr="002058B5">
          <w:rPr>
            <w:rFonts w:ascii="Roboto" w:hAnsi="Roboto"/>
            <w:spacing w:val="-9"/>
            <w:sz w:val="20"/>
            <w:szCs w:val="20"/>
          </w:rPr>
          <w:t xml:space="preserve"> </w:t>
        </w:r>
        <w:r w:rsidRPr="002058B5">
          <w:rPr>
            <w:rFonts w:ascii="Roboto" w:hAnsi="Roboto"/>
            <w:sz w:val="20"/>
            <w:szCs w:val="20"/>
          </w:rPr>
          <w:t>factsheets</w:t>
        </w:r>
        <w:r w:rsidRPr="002058B5">
          <w:rPr>
            <w:rFonts w:ascii="Roboto" w:hAnsi="Roboto"/>
            <w:spacing w:val="-9"/>
            <w:sz w:val="20"/>
            <w:szCs w:val="20"/>
          </w:rPr>
          <w:t xml:space="preserve"> </w:t>
        </w:r>
        <w:r w:rsidRPr="002058B5">
          <w:rPr>
            <w:rFonts w:ascii="Roboto" w:hAnsi="Roboto"/>
            <w:sz w:val="20"/>
            <w:szCs w:val="20"/>
          </w:rPr>
          <w:t>and</w:t>
        </w:r>
        <w:r w:rsidRPr="002058B5">
          <w:rPr>
            <w:rFonts w:ascii="Roboto" w:hAnsi="Roboto"/>
            <w:spacing w:val="-9"/>
            <w:sz w:val="20"/>
            <w:szCs w:val="20"/>
          </w:rPr>
          <w:t xml:space="preserve"> </w:t>
        </w:r>
        <w:r w:rsidRPr="002058B5">
          <w:rPr>
            <w:rFonts w:ascii="Roboto" w:hAnsi="Roboto"/>
            <w:sz w:val="20"/>
            <w:szCs w:val="20"/>
          </w:rPr>
          <w:t>a</w:t>
        </w:r>
        <w:r w:rsidRPr="002058B5">
          <w:rPr>
            <w:rFonts w:ascii="Roboto" w:hAnsi="Roboto"/>
            <w:spacing w:val="-10"/>
            <w:sz w:val="20"/>
            <w:szCs w:val="20"/>
          </w:rPr>
          <w:t xml:space="preserve"> </w:t>
        </w:r>
        <w:r w:rsidRPr="002058B5">
          <w:rPr>
            <w:rFonts w:ascii="Roboto" w:hAnsi="Roboto"/>
            <w:sz w:val="20"/>
            <w:szCs w:val="20"/>
          </w:rPr>
          <w:t>knowledge</w:t>
        </w:r>
        <w:r w:rsidRPr="002058B5">
          <w:rPr>
            <w:rFonts w:ascii="Roboto" w:hAnsi="Roboto"/>
            <w:spacing w:val="-9"/>
            <w:sz w:val="20"/>
            <w:szCs w:val="20"/>
          </w:rPr>
          <w:t xml:space="preserve"> </w:t>
        </w:r>
        <w:r w:rsidRPr="002058B5">
          <w:rPr>
            <w:rFonts w:ascii="Roboto" w:hAnsi="Roboto"/>
            <w:sz w:val="20"/>
            <w:szCs w:val="20"/>
          </w:rPr>
          <w:t>publication</w:t>
        </w:r>
        <w:r w:rsidRPr="002058B5">
          <w:rPr>
            <w:rFonts w:ascii="Roboto" w:hAnsi="Roboto"/>
            <w:spacing w:val="-9"/>
            <w:sz w:val="20"/>
            <w:szCs w:val="20"/>
          </w:rPr>
          <w:t xml:space="preserve"> </w:t>
        </w:r>
        <w:r w:rsidRPr="002058B5">
          <w:rPr>
            <w:rFonts w:ascii="Roboto" w:hAnsi="Roboto"/>
            <w:sz w:val="20"/>
            <w:szCs w:val="20"/>
          </w:rPr>
          <w:t>are developed.</w:t>
        </w:r>
      </w:ins>
    </w:p>
    <w:p w14:paraId="2D83AD14" w14:textId="37A68C13" w:rsidR="004E0CD9" w:rsidRPr="002C52D2" w:rsidRDefault="004E0CD9" w:rsidP="002058B5">
      <w:pPr>
        <w:rPr>
          <w:ins w:id="3921" w:author="edits" w:date="2024-01-31T18:56:00Z"/>
          <w:rFonts w:ascii="Roboto" w:hAnsi="Roboto"/>
          <w:sz w:val="20"/>
          <w:szCs w:val="20"/>
        </w:rPr>
      </w:pPr>
      <w:r w:rsidRPr="002C52D2">
        <w:rPr>
          <w:rFonts w:ascii="Roboto" w:hAnsi="Roboto"/>
          <w:b/>
          <w:sz w:val="20"/>
          <w:rPrChange w:id="3922" w:author="edits" w:date="2024-01-31T18:56:00Z">
            <w:rPr>
              <w:rFonts w:ascii="Roboto" w:hAnsi="Roboto"/>
              <w:b/>
              <w:color w:val="000000" w:themeColor="text1"/>
              <w:sz w:val="20"/>
              <w:lang w:val="en-GB"/>
            </w:rPr>
          </w:rPrChange>
        </w:rPr>
        <w:t xml:space="preserve">Output </w:t>
      </w:r>
      <w:del w:id="3923" w:author="edits" w:date="2024-01-31T18:56:00Z">
        <w:r w:rsidR="004062F6" w:rsidRPr="00233E96">
          <w:rPr>
            <w:rFonts w:ascii="Roboto" w:hAnsi="Roboto"/>
            <w:b/>
            <w:bCs/>
            <w:color w:val="000000" w:themeColor="text1"/>
            <w:sz w:val="20"/>
            <w:szCs w:val="20"/>
            <w:lang w:val="en-GB"/>
          </w:rPr>
          <w:delText>2.2</w:delText>
        </w:r>
      </w:del>
      <w:ins w:id="3924" w:author="edits" w:date="2024-01-31T18:56:00Z">
        <w:r w:rsidRPr="002C52D2">
          <w:rPr>
            <w:rFonts w:ascii="Roboto" w:hAnsi="Roboto"/>
            <w:b/>
            <w:sz w:val="20"/>
            <w:szCs w:val="20"/>
          </w:rPr>
          <w:t xml:space="preserve">3.2 </w:t>
        </w:r>
        <w:r w:rsidR="00C625AA" w:rsidRPr="002C52D2">
          <w:rPr>
            <w:rFonts w:ascii="Roboto" w:hAnsi="Roboto"/>
            <w:sz w:val="20"/>
            <w:szCs w:val="20"/>
          </w:rPr>
          <w:t>Knowledge</w:t>
        </w:r>
        <w:r w:rsidRPr="002C52D2">
          <w:rPr>
            <w:rFonts w:ascii="Roboto" w:hAnsi="Roboto"/>
            <w:sz w:val="20"/>
            <w:szCs w:val="20"/>
          </w:rPr>
          <w:t xml:space="preserve"> products</w:t>
        </w:r>
        <w:r w:rsidRPr="002C52D2" w:rsidDel="00710470">
          <w:rPr>
            <w:rFonts w:ascii="Roboto" w:hAnsi="Roboto"/>
            <w:sz w:val="20"/>
            <w:szCs w:val="20"/>
          </w:rPr>
          <w:t xml:space="preserve"> </w:t>
        </w:r>
        <w:r w:rsidRPr="002C52D2">
          <w:rPr>
            <w:rFonts w:ascii="Roboto" w:hAnsi="Roboto"/>
            <w:sz w:val="20"/>
            <w:szCs w:val="20"/>
          </w:rPr>
          <w:t>are shared to increase the visibility on AFCIA II global programme</w:t>
        </w:r>
      </w:ins>
    </w:p>
    <w:p w14:paraId="2F93B6D4" w14:textId="61010E54" w:rsidR="004E0CD9" w:rsidRPr="002058B5" w:rsidRDefault="004E0CD9">
      <w:pPr>
        <w:rPr>
          <w:rFonts w:ascii="Roboto" w:hAnsi="Roboto"/>
          <w:sz w:val="20"/>
          <w:rPrChange w:id="3925" w:author="edits" w:date="2024-01-31T18:56:00Z">
            <w:rPr>
              <w:rFonts w:ascii="Roboto" w:hAnsi="Roboto"/>
              <w:sz w:val="20"/>
              <w:lang w:val="en-GB"/>
            </w:rPr>
          </w:rPrChange>
        </w:rPr>
        <w:pPrChange w:id="3926" w:author="edits" w:date="2024-01-31T18:56:00Z">
          <w:pPr>
            <w:pStyle w:val="ListParagraph"/>
            <w:jc w:val="both"/>
          </w:pPr>
        </w:pPrChange>
      </w:pPr>
      <w:ins w:id="3927" w:author="edits" w:date="2024-01-31T18:56:00Z">
        <w:r w:rsidRPr="002C52D2">
          <w:rPr>
            <w:rFonts w:ascii="Roboto" w:hAnsi="Roboto"/>
            <w:b/>
            <w:sz w:val="20"/>
            <w:szCs w:val="20"/>
          </w:rPr>
          <w:t>Output 3.3</w:t>
        </w:r>
      </w:ins>
      <w:r w:rsidRPr="002C52D2">
        <w:rPr>
          <w:rFonts w:ascii="Roboto" w:hAnsi="Roboto"/>
          <w:b/>
          <w:sz w:val="20"/>
          <w:rPrChange w:id="3928" w:author="edits" w:date="2024-01-31T18:56:00Z">
            <w:rPr>
              <w:rFonts w:ascii="Roboto" w:hAnsi="Roboto"/>
              <w:color w:val="000000" w:themeColor="text1"/>
              <w:sz w:val="20"/>
              <w:lang w:val="en-GB"/>
            </w:rPr>
          </w:rPrChange>
        </w:rPr>
        <w:t xml:space="preserve"> </w:t>
      </w:r>
      <w:r w:rsidRPr="002C52D2">
        <w:rPr>
          <w:rFonts w:ascii="Roboto" w:hAnsi="Roboto"/>
          <w:sz w:val="20"/>
          <w:rPrChange w:id="3929" w:author="edits" w:date="2024-01-31T18:56:00Z">
            <w:rPr>
              <w:rFonts w:ascii="Roboto" w:hAnsi="Roboto"/>
              <w:color w:val="000000" w:themeColor="text1"/>
              <w:sz w:val="20"/>
              <w:lang w:val="en-GB"/>
            </w:rPr>
          </w:rPrChange>
        </w:rPr>
        <w:t>Specific</w:t>
      </w:r>
      <w:r w:rsidRPr="002C52D2">
        <w:rPr>
          <w:rFonts w:ascii="Roboto" w:hAnsi="Roboto"/>
          <w:spacing w:val="-13"/>
          <w:sz w:val="20"/>
          <w:rPrChange w:id="3930" w:author="edits" w:date="2024-01-31T18:56:00Z">
            <w:rPr>
              <w:rFonts w:ascii="Roboto" w:hAnsi="Roboto"/>
              <w:color w:val="000000" w:themeColor="text1"/>
              <w:sz w:val="20"/>
              <w:lang w:val="en-GB"/>
            </w:rPr>
          </w:rPrChange>
        </w:rPr>
        <w:t xml:space="preserve"> </w:t>
      </w:r>
      <w:del w:id="3931" w:author="edits" w:date="2024-01-31T18:56:00Z">
        <w:r w:rsidR="004062F6" w:rsidRPr="00233E96">
          <w:rPr>
            <w:rFonts w:ascii="Roboto" w:hAnsi="Roboto"/>
            <w:color w:val="000000" w:themeColor="text1"/>
            <w:sz w:val="20"/>
            <w:szCs w:val="20"/>
            <w:lang w:val="en-GB"/>
          </w:rPr>
          <w:delText>geographically and thematically learning exchange</w:delText>
        </w:r>
      </w:del>
      <w:ins w:id="3932" w:author="edits" w:date="2024-01-31T18:56:00Z">
        <w:r w:rsidRPr="002C52D2">
          <w:rPr>
            <w:rFonts w:ascii="Roboto" w:hAnsi="Roboto"/>
            <w:sz w:val="20"/>
            <w:szCs w:val="20"/>
          </w:rPr>
          <w:t>geographic</w:t>
        </w:r>
        <w:r w:rsidRPr="002C52D2">
          <w:rPr>
            <w:rFonts w:ascii="Roboto" w:hAnsi="Roboto"/>
            <w:spacing w:val="-12"/>
            <w:sz w:val="20"/>
            <w:szCs w:val="20"/>
          </w:rPr>
          <w:t xml:space="preserve"> </w:t>
        </w:r>
        <w:r w:rsidRPr="002C52D2">
          <w:rPr>
            <w:rFonts w:ascii="Roboto" w:hAnsi="Roboto"/>
            <w:sz w:val="20"/>
            <w:szCs w:val="20"/>
          </w:rPr>
          <w:t>and</w:t>
        </w:r>
        <w:r w:rsidRPr="002C52D2">
          <w:rPr>
            <w:rFonts w:ascii="Roboto" w:hAnsi="Roboto"/>
            <w:spacing w:val="-11"/>
            <w:sz w:val="20"/>
            <w:szCs w:val="20"/>
          </w:rPr>
          <w:t xml:space="preserve"> </w:t>
        </w:r>
        <w:r w:rsidRPr="002C52D2">
          <w:rPr>
            <w:rFonts w:ascii="Roboto" w:hAnsi="Roboto"/>
            <w:sz w:val="20"/>
            <w:szCs w:val="20"/>
          </w:rPr>
          <w:t>thematic</w:t>
        </w:r>
        <w:r w:rsidRPr="002C52D2">
          <w:rPr>
            <w:rFonts w:ascii="Roboto" w:hAnsi="Roboto"/>
            <w:spacing w:val="-12"/>
            <w:sz w:val="20"/>
            <w:szCs w:val="20"/>
          </w:rPr>
          <w:t xml:space="preserve"> </w:t>
        </w:r>
        <w:r w:rsidRPr="002C52D2">
          <w:rPr>
            <w:rFonts w:ascii="Roboto" w:hAnsi="Roboto"/>
            <w:spacing w:val="-8"/>
            <w:sz w:val="20"/>
            <w:szCs w:val="20"/>
          </w:rPr>
          <w:t>dissemination</w:t>
        </w:r>
      </w:ins>
      <w:r w:rsidRPr="002C52D2">
        <w:rPr>
          <w:rFonts w:ascii="Roboto" w:hAnsi="Roboto"/>
          <w:spacing w:val="-8"/>
          <w:sz w:val="20"/>
          <w:rPrChange w:id="3933" w:author="edits" w:date="2024-01-31T18:56:00Z">
            <w:rPr>
              <w:rFonts w:ascii="Roboto" w:hAnsi="Roboto"/>
              <w:color w:val="000000" w:themeColor="text1"/>
              <w:sz w:val="20"/>
              <w:lang w:val="en-GB"/>
            </w:rPr>
          </w:rPrChange>
        </w:rPr>
        <w:t xml:space="preserve"> </w:t>
      </w:r>
      <w:r w:rsidRPr="002C52D2">
        <w:rPr>
          <w:rFonts w:ascii="Roboto" w:hAnsi="Roboto"/>
          <w:spacing w:val="-8"/>
          <w:sz w:val="20"/>
          <w:rPrChange w:id="3934" w:author="edits" w:date="2024-01-31T18:56:00Z">
            <w:rPr>
              <w:rFonts w:ascii="Roboto" w:hAnsi="Roboto"/>
              <w:sz w:val="20"/>
              <w:lang w:val="en-GB"/>
            </w:rPr>
          </w:rPrChange>
        </w:rPr>
        <w:t xml:space="preserve">events are </w:t>
      </w:r>
      <w:r w:rsidRPr="002C52D2">
        <w:rPr>
          <w:rFonts w:ascii="Roboto" w:hAnsi="Roboto"/>
          <w:sz w:val="20"/>
          <w:rPrChange w:id="3935" w:author="edits" w:date="2024-01-31T18:56:00Z">
            <w:rPr>
              <w:rFonts w:ascii="Roboto" w:hAnsi="Roboto"/>
              <w:sz w:val="20"/>
              <w:lang w:val="en-GB"/>
            </w:rPr>
          </w:rPrChange>
        </w:rPr>
        <w:t>organized</w:t>
      </w:r>
      <w:del w:id="3936" w:author="edits" w:date="2024-01-31T18:56:00Z">
        <w:r w:rsidR="00B82C4C" w:rsidRPr="00233E96">
          <w:rPr>
            <w:rFonts w:ascii="Roboto" w:hAnsi="Roboto"/>
            <w:sz w:val="20"/>
            <w:szCs w:val="20"/>
            <w:lang w:val="en-GB"/>
          </w:rPr>
          <w:delText>:</w:delText>
        </w:r>
        <w:r w:rsidR="004062F6" w:rsidRPr="00233E96">
          <w:rPr>
            <w:rFonts w:ascii="Roboto" w:hAnsi="Roboto"/>
            <w:sz w:val="20"/>
            <w:szCs w:val="20"/>
            <w:lang w:val="en-GB"/>
          </w:rPr>
          <w:delText xml:space="preserve"> this includes specific sessions about AFCIA during Regional Climate weeks, SBs</w:delText>
        </w:r>
        <w:r w:rsidR="004062F6" w:rsidRPr="00233E96">
          <w:rPr>
            <w:rStyle w:val="FootnoteReference"/>
            <w:rFonts w:ascii="Roboto" w:hAnsi="Roboto"/>
            <w:sz w:val="20"/>
            <w:szCs w:val="20"/>
            <w:lang w:val="en-GB"/>
          </w:rPr>
          <w:footnoteReference w:id="11"/>
        </w:r>
        <w:r w:rsidR="004062F6" w:rsidRPr="00233E96">
          <w:rPr>
            <w:rFonts w:ascii="Roboto" w:hAnsi="Roboto"/>
            <w:sz w:val="20"/>
            <w:szCs w:val="20"/>
            <w:lang w:val="en-GB"/>
          </w:rPr>
          <w:delText>, COPs, but also learning conferences and webinars on specific topics</w:delText>
        </w:r>
      </w:del>
      <w:r w:rsidRPr="002C52D2">
        <w:rPr>
          <w:rFonts w:ascii="Roboto" w:hAnsi="Roboto"/>
          <w:sz w:val="20"/>
          <w:rPrChange w:id="3938" w:author="edits" w:date="2024-01-31T18:56:00Z">
            <w:rPr>
              <w:rFonts w:ascii="Roboto" w:hAnsi="Roboto"/>
              <w:sz w:val="20"/>
              <w:lang w:val="en-GB"/>
            </w:rPr>
          </w:rPrChange>
        </w:rPr>
        <w:t>.</w:t>
      </w:r>
    </w:p>
    <w:p w14:paraId="073D8AE8" w14:textId="77777777" w:rsidR="004E0CD9" w:rsidRPr="002058B5" w:rsidRDefault="004E0CD9" w:rsidP="002058B5">
      <w:pPr>
        <w:rPr>
          <w:ins w:id="3939" w:author="edits" w:date="2024-01-31T18:56:00Z"/>
          <w:rFonts w:ascii="Roboto" w:hAnsi="Roboto"/>
          <w:sz w:val="20"/>
          <w:szCs w:val="20"/>
        </w:rPr>
      </w:pPr>
    </w:p>
    <w:p w14:paraId="5F0693FC" w14:textId="77777777" w:rsidR="004E0CD9" w:rsidRPr="002058B5" w:rsidRDefault="004E0CD9" w:rsidP="002058B5">
      <w:pPr>
        <w:numPr>
          <w:ilvl w:val="0"/>
          <w:numId w:val="86"/>
        </w:numPr>
        <w:rPr>
          <w:ins w:id="3940" w:author="edits" w:date="2024-01-31T18:56:00Z"/>
          <w:rFonts w:ascii="Roboto" w:hAnsi="Roboto"/>
          <w:sz w:val="20"/>
          <w:szCs w:val="20"/>
        </w:rPr>
      </w:pPr>
      <w:ins w:id="3941" w:author="edits" w:date="2024-01-31T18:56:00Z">
        <w:r w:rsidRPr="002058B5">
          <w:rPr>
            <w:rFonts w:ascii="Roboto" w:hAnsi="Roboto"/>
            <w:sz w:val="20"/>
            <w:szCs w:val="20"/>
          </w:rPr>
          <w:t>Proposed</w:t>
        </w:r>
        <w:r w:rsidRPr="002058B5">
          <w:rPr>
            <w:rFonts w:ascii="Roboto" w:hAnsi="Roboto"/>
            <w:spacing w:val="-10"/>
            <w:sz w:val="20"/>
            <w:szCs w:val="20"/>
          </w:rPr>
          <w:t xml:space="preserve"> </w:t>
        </w:r>
        <w:r w:rsidRPr="002058B5">
          <w:rPr>
            <w:rFonts w:ascii="Roboto" w:hAnsi="Roboto"/>
            <w:sz w:val="20"/>
            <w:szCs w:val="20"/>
          </w:rPr>
          <w:t>activities</w:t>
        </w:r>
        <w:r w:rsidRPr="002058B5">
          <w:rPr>
            <w:rFonts w:ascii="Roboto" w:hAnsi="Roboto"/>
            <w:spacing w:val="-10"/>
            <w:sz w:val="20"/>
            <w:szCs w:val="20"/>
          </w:rPr>
          <w:t xml:space="preserve"> </w:t>
        </w:r>
        <w:r w:rsidRPr="002058B5">
          <w:rPr>
            <w:rFonts w:ascii="Roboto" w:hAnsi="Roboto"/>
            <w:sz w:val="20"/>
            <w:szCs w:val="20"/>
          </w:rPr>
          <w:t>are</w:t>
        </w:r>
        <w:r w:rsidRPr="002058B5">
          <w:rPr>
            <w:rFonts w:ascii="Roboto" w:hAnsi="Roboto"/>
            <w:spacing w:val="-10"/>
            <w:sz w:val="20"/>
            <w:szCs w:val="20"/>
          </w:rPr>
          <w:t xml:space="preserve"> </w:t>
        </w:r>
        <w:r w:rsidRPr="002058B5">
          <w:rPr>
            <w:rFonts w:ascii="Roboto" w:hAnsi="Roboto"/>
            <w:sz w:val="20"/>
            <w:szCs w:val="20"/>
          </w:rPr>
          <w:t>as</w:t>
        </w:r>
        <w:r w:rsidRPr="002058B5">
          <w:rPr>
            <w:rFonts w:ascii="Roboto" w:hAnsi="Roboto"/>
            <w:spacing w:val="-10"/>
            <w:sz w:val="20"/>
            <w:szCs w:val="20"/>
          </w:rPr>
          <w:t xml:space="preserve"> </w:t>
        </w:r>
        <w:r w:rsidRPr="002058B5">
          <w:rPr>
            <w:rFonts w:ascii="Roboto" w:hAnsi="Roboto"/>
            <w:sz w:val="20"/>
            <w:szCs w:val="20"/>
          </w:rPr>
          <w:t>follows:</w:t>
        </w:r>
      </w:ins>
    </w:p>
    <w:p w14:paraId="1A68231C" w14:textId="77777777" w:rsidR="004E0CD9" w:rsidRPr="002058B5" w:rsidRDefault="004E0CD9" w:rsidP="002058B5">
      <w:pPr>
        <w:rPr>
          <w:ins w:id="3942" w:author="edits" w:date="2024-01-31T18:56:00Z"/>
          <w:rFonts w:ascii="Roboto" w:hAnsi="Roboto"/>
          <w:sz w:val="20"/>
          <w:szCs w:val="20"/>
        </w:rPr>
      </w:pPr>
    </w:p>
    <w:p w14:paraId="2817A69D" w14:textId="6E36D425" w:rsidR="004E0CD9" w:rsidRPr="002C52D2" w:rsidRDefault="004E0CD9">
      <w:pPr>
        <w:ind w:left="709"/>
        <w:rPr>
          <w:rFonts w:ascii="Roboto" w:hAnsi="Roboto"/>
          <w:sz w:val="20"/>
          <w:rPrChange w:id="3943" w:author="edits" w:date="2024-01-31T18:56:00Z">
            <w:rPr>
              <w:rFonts w:ascii="Roboto" w:hAnsi="Roboto"/>
              <w:color w:val="000000" w:themeColor="text1"/>
              <w:sz w:val="20"/>
              <w:lang w:val="en-GB"/>
            </w:rPr>
          </w:rPrChange>
        </w:rPr>
        <w:pPrChange w:id="3944" w:author="edits" w:date="2024-01-31T18:56:00Z">
          <w:pPr>
            <w:pStyle w:val="ListParagraph"/>
            <w:jc w:val="both"/>
          </w:pPr>
        </w:pPrChange>
      </w:pPr>
      <w:r w:rsidRPr="002C52D2">
        <w:rPr>
          <w:rFonts w:ascii="Roboto" w:hAnsi="Roboto"/>
          <w:sz w:val="20"/>
          <w:rPrChange w:id="3945" w:author="edits" w:date="2024-01-31T18:56:00Z">
            <w:rPr>
              <w:rFonts w:ascii="Roboto" w:hAnsi="Roboto"/>
              <w:b/>
              <w:color w:val="000000" w:themeColor="text1"/>
              <w:sz w:val="20"/>
              <w:lang w:val="en-GB"/>
            </w:rPr>
          </w:rPrChange>
        </w:rPr>
        <w:t xml:space="preserve">Output </w:t>
      </w:r>
      <w:del w:id="3946" w:author="edits" w:date="2024-01-31T18:56:00Z">
        <w:r w:rsidR="004062F6" w:rsidRPr="00233E96">
          <w:rPr>
            <w:rFonts w:ascii="Roboto" w:hAnsi="Roboto"/>
            <w:b/>
            <w:bCs/>
            <w:color w:val="000000" w:themeColor="text1"/>
            <w:sz w:val="20"/>
            <w:szCs w:val="20"/>
            <w:lang w:val="en-GB"/>
          </w:rPr>
          <w:delText>2.</w:delText>
        </w:r>
      </w:del>
      <w:r w:rsidRPr="002C52D2">
        <w:rPr>
          <w:rFonts w:ascii="Roboto" w:hAnsi="Roboto"/>
          <w:sz w:val="20"/>
          <w:rPrChange w:id="3947" w:author="edits" w:date="2024-01-31T18:56:00Z">
            <w:rPr>
              <w:rFonts w:ascii="Roboto" w:hAnsi="Roboto"/>
              <w:b/>
              <w:color w:val="000000" w:themeColor="text1"/>
              <w:sz w:val="20"/>
              <w:lang w:val="en-GB"/>
            </w:rPr>
          </w:rPrChange>
        </w:rPr>
        <w:t>3</w:t>
      </w:r>
      <w:ins w:id="3948" w:author="edits" w:date="2024-01-31T18:56:00Z">
        <w:r w:rsidRPr="002C52D2">
          <w:rPr>
            <w:rFonts w:ascii="Roboto" w:hAnsi="Roboto"/>
            <w:sz w:val="20"/>
            <w:szCs w:val="20"/>
          </w:rPr>
          <w:t>.1</w:t>
        </w:r>
      </w:ins>
      <w:r w:rsidRPr="002C52D2">
        <w:rPr>
          <w:rFonts w:ascii="Roboto" w:hAnsi="Roboto"/>
          <w:sz w:val="20"/>
          <w:rPrChange w:id="3949" w:author="edits" w:date="2024-01-31T18:56:00Z">
            <w:rPr>
              <w:rFonts w:ascii="Roboto" w:hAnsi="Roboto"/>
              <w:color w:val="000000" w:themeColor="text1"/>
              <w:sz w:val="20"/>
              <w:lang w:val="en-GB"/>
            </w:rPr>
          </w:rPrChange>
        </w:rPr>
        <w:t xml:space="preserve"> High-impact</w:t>
      </w:r>
      <w:r w:rsidRPr="002C52D2">
        <w:rPr>
          <w:rFonts w:ascii="Roboto" w:hAnsi="Roboto"/>
          <w:spacing w:val="-5"/>
          <w:sz w:val="20"/>
          <w:rPrChange w:id="3950" w:author="edits" w:date="2024-01-31T18:56:00Z">
            <w:rPr>
              <w:rFonts w:ascii="Roboto" w:hAnsi="Roboto"/>
              <w:color w:val="000000" w:themeColor="text1"/>
              <w:sz w:val="20"/>
              <w:lang w:val="en-GB"/>
            </w:rPr>
          </w:rPrChange>
        </w:rPr>
        <w:t xml:space="preserve"> </w:t>
      </w:r>
      <w:r w:rsidRPr="002C52D2">
        <w:rPr>
          <w:rFonts w:ascii="Roboto" w:hAnsi="Roboto"/>
          <w:sz w:val="20"/>
          <w:rPrChange w:id="3951" w:author="edits" w:date="2024-01-31T18:56:00Z">
            <w:rPr>
              <w:rFonts w:ascii="Roboto" w:hAnsi="Roboto"/>
              <w:color w:val="000000" w:themeColor="text1"/>
              <w:sz w:val="20"/>
              <w:lang w:val="en-GB"/>
            </w:rPr>
          </w:rPrChange>
        </w:rPr>
        <w:t>stories,</w:t>
      </w:r>
      <w:r w:rsidRPr="002C52D2">
        <w:rPr>
          <w:rFonts w:ascii="Roboto" w:hAnsi="Roboto"/>
          <w:spacing w:val="-6"/>
          <w:sz w:val="20"/>
          <w:rPrChange w:id="3952" w:author="edits" w:date="2024-01-31T18:56:00Z">
            <w:rPr>
              <w:rFonts w:ascii="Roboto" w:hAnsi="Roboto"/>
              <w:color w:val="000000" w:themeColor="text1"/>
              <w:sz w:val="20"/>
              <w:lang w:val="en-GB"/>
            </w:rPr>
          </w:rPrChange>
        </w:rPr>
        <w:t xml:space="preserve"> </w:t>
      </w:r>
      <w:r w:rsidRPr="002C52D2">
        <w:rPr>
          <w:rFonts w:ascii="Roboto" w:hAnsi="Roboto"/>
          <w:sz w:val="20"/>
          <w:rPrChange w:id="3953" w:author="edits" w:date="2024-01-31T18:56:00Z">
            <w:rPr>
              <w:rFonts w:ascii="Roboto" w:hAnsi="Roboto"/>
              <w:color w:val="000000" w:themeColor="text1"/>
              <w:sz w:val="20"/>
              <w:lang w:val="en-GB"/>
            </w:rPr>
          </w:rPrChange>
        </w:rPr>
        <w:t>thematic</w:t>
      </w:r>
      <w:r w:rsidRPr="002C52D2">
        <w:rPr>
          <w:rFonts w:ascii="Roboto" w:hAnsi="Roboto"/>
          <w:spacing w:val="-6"/>
          <w:sz w:val="20"/>
          <w:rPrChange w:id="3954" w:author="edits" w:date="2024-01-31T18:56:00Z">
            <w:rPr>
              <w:rFonts w:ascii="Roboto" w:hAnsi="Roboto"/>
              <w:color w:val="000000" w:themeColor="text1"/>
              <w:sz w:val="20"/>
              <w:lang w:val="en-GB"/>
            </w:rPr>
          </w:rPrChange>
        </w:rPr>
        <w:t xml:space="preserve"> </w:t>
      </w:r>
      <w:r w:rsidRPr="002C52D2">
        <w:rPr>
          <w:rFonts w:ascii="Roboto" w:hAnsi="Roboto"/>
          <w:sz w:val="20"/>
          <w:rPrChange w:id="3955" w:author="edits" w:date="2024-01-31T18:56:00Z">
            <w:rPr>
              <w:rFonts w:ascii="Roboto" w:hAnsi="Roboto"/>
              <w:color w:val="000000" w:themeColor="text1"/>
              <w:sz w:val="20"/>
              <w:lang w:val="en-GB"/>
            </w:rPr>
          </w:rPrChange>
        </w:rPr>
        <w:t>good</w:t>
      </w:r>
      <w:r w:rsidRPr="002C52D2">
        <w:rPr>
          <w:rFonts w:ascii="Roboto" w:hAnsi="Roboto"/>
          <w:spacing w:val="-5"/>
          <w:sz w:val="20"/>
          <w:rPrChange w:id="3956" w:author="edits" w:date="2024-01-31T18:56:00Z">
            <w:rPr>
              <w:rFonts w:ascii="Roboto" w:hAnsi="Roboto"/>
              <w:color w:val="000000" w:themeColor="text1"/>
              <w:sz w:val="20"/>
              <w:lang w:val="en-GB"/>
            </w:rPr>
          </w:rPrChange>
        </w:rPr>
        <w:t xml:space="preserve"> </w:t>
      </w:r>
      <w:r w:rsidRPr="002C52D2">
        <w:rPr>
          <w:rFonts w:ascii="Roboto" w:hAnsi="Roboto"/>
          <w:sz w:val="20"/>
          <w:rPrChange w:id="3957" w:author="edits" w:date="2024-01-31T18:56:00Z">
            <w:rPr>
              <w:rFonts w:ascii="Roboto" w:hAnsi="Roboto"/>
              <w:color w:val="000000" w:themeColor="text1"/>
              <w:sz w:val="20"/>
              <w:lang w:val="en-GB"/>
            </w:rPr>
          </w:rPrChange>
        </w:rPr>
        <w:t>practice</w:t>
      </w:r>
      <w:r w:rsidRPr="002C52D2">
        <w:rPr>
          <w:rFonts w:ascii="Roboto" w:hAnsi="Roboto"/>
          <w:spacing w:val="-5"/>
          <w:sz w:val="20"/>
          <w:rPrChange w:id="3958" w:author="edits" w:date="2024-01-31T18:56:00Z">
            <w:rPr>
              <w:rFonts w:ascii="Roboto" w:hAnsi="Roboto"/>
              <w:color w:val="000000" w:themeColor="text1"/>
              <w:sz w:val="20"/>
              <w:lang w:val="en-GB"/>
            </w:rPr>
          </w:rPrChange>
        </w:rPr>
        <w:t xml:space="preserve"> </w:t>
      </w:r>
      <w:r w:rsidRPr="002C52D2">
        <w:rPr>
          <w:rFonts w:ascii="Roboto" w:hAnsi="Roboto"/>
          <w:sz w:val="20"/>
          <w:rPrChange w:id="3959" w:author="edits" w:date="2024-01-31T18:56:00Z">
            <w:rPr>
              <w:rFonts w:ascii="Roboto" w:hAnsi="Roboto"/>
              <w:color w:val="000000" w:themeColor="text1"/>
              <w:sz w:val="20"/>
              <w:lang w:val="en-GB"/>
            </w:rPr>
          </w:rPrChange>
        </w:rPr>
        <w:t>factsheets</w:t>
      </w:r>
      <w:r w:rsidRPr="002C52D2">
        <w:rPr>
          <w:rFonts w:ascii="Roboto" w:hAnsi="Roboto"/>
          <w:spacing w:val="-3"/>
          <w:sz w:val="20"/>
          <w:rPrChange w:id="3960" w:author="edits" w:date="2024-01-31T18:56:00Z">
            <w:rPr>
              <w:rFonts w:ascii="Roboto" w:hAnsi="Roboto"/>
              <w:color w:val="000000" w:themeColor="text1"/>
              <w:sz w:val="20"/>
              <w:lang w:val="en-GB"/>
            </w:rPr>
          </w:rPrChange>
        </w:rPr>
        <w:t xml:space="preserve"> </w:t>
      </w:r>
      <w:r w:rsidRPr="002C52D2">
        <w:rPr>
          <w:rFonts w:ascii="Roboto" w:hAnsi="Roboto"/>
          <w:sz w:val="20"/>
          <w:rPrChange w:id="3961" w:author="edits" w:date="2024-01-31T18:56:00Z">
            <w:rPr>
              <w:rFonts w:ascii="Roboto" w:hAnsi="Roboto"/>
              <w:color w:val="000000" w:themeColor="text1"/>
              <w:sz w:val="20"/>
              <w:lang w:val="en-GB"/>
            </w:rPr>
          </w:rPrChange>
        </w:rPr>
        <w:t>and</w:t>
      </w:r>
      <w:r w:rsidRPr="002C52D2">
        <w:rPr>
          <w:rFonts w:ascii="Roboto" w:hAnsi="Roboto"/>
          <w:spacing w:val="-5"/>
          <w:sz w:val="20"/>
          <w:rPrChange w:id="3962" w:author="edits" w:date="2024-01-31T18:56:00Z">
            <w:rPr>
              <w:rFonts w:ascii="Roboto" w:hAnsi="Roboto"/>
              <w:color w:val="000000" w:themeColor="text1"/>
              <w:sz w:val="20"/>
              <w:lang w:val="en-GB"/>
            </w:rPr>
          </w:rPrChange>
        </w:rPr>
        <w:t xml:space="preserve"> </w:t>
      </w:r>
      <w:r w:rsidRPr="002C52D2">
        <w:rPr>
          <w:rFonts w:ascii="Roboto" w:hAnsi="Roboto"/>
          <w:sz w:val="20"/>
          <w:rPrChange w:id="3963" w:author="edits" w:date="2024-01-31T18:56:00Z">
            <w:rPr>
              <w:rFonts w:ascii="Roboto" w:hAnsi="Roboto"/>
              <w:color w:val="000000" w:themeColor="text1"/>
              <w:sz w:val="20"/>
              <w:lang w:val="en-GB"/>
            </w:rPr>
          </w:rPrChange>
        </w:rPr>
        <w:t>a</w:t>
      </w:r>
      <w:r w:rsidRPr="002C52D2">
        <w:rPr>
          <w:rFonts w:ascii="Roboto" w:hAnsi="Roboto"/>
          <w:spacing w:val="-6"/>
          <w:sz w:val="20"/>
          <w:rPrChange w:id="3964" w:author="edits" w:date="2024-01-31T18:56:00Z">
            <w:rPr>
              <w:rFonts w:ascii="Roboto" w:hAnsi="Roboto"/>
              <w:color w:val="000000" w:themeColor="text1"/>
              <w:sz w:val="20"/>
              <w:lang w:val="en-GB"/>
            </w:rPr>
          </w:rPrChange>
        </w:rPr>
        <w:t xml:space="preserve"> </w:t>
      </w:r>
      <w:r w:rsidRPr="002C52D2">
        <w:rPr>
          <w:rFonts w:ascii="Roboto" w:hAnsi="Roboto"/>
          <w:sz w:val="20"/>
          <w:rPrChange w:id="3965" w:author="edits" w:date="2024-01-31T18:56:00Z">
            <w:rPr>
              <w:rFonts w:ascii="Roboto" w:hAnsi="Roboto"/>
              <w:color w:val="000000" w:themeColor="text1"/>
              <w:sz w:val="20"/>
              <w:lang w:val="en-GB"/>
            </w:rPr>
          </w:rPrChange>
        </w:rPr>
        <w:t>knowledge</w:t>
      </w:r>
      <w:r w:rsidRPr="002C52D2">
        <w:rPr>
          <w:rFonts w:ascii="Roboto" w:hAnsi="Roboto"/>
          <w:spacing w:val="-5"/>
          <w:sz w:val="20"/>
          <w:rPrChange w:id="3966" w:author="edits" w:date="2024-01-31T18:56:00Z">
            <w:rPr>
              <w:rFonts w:ascii="Roboto" w:hAnsi="Roboto"/>
              <w:color w:val="000000" w:themeColor="text1"/>
              <w:sz w:val="20"/>
              <w:lang w:val="en-GB"/>
            </w:rPr>
          </w:rPrChange>
        </w:rPr>
        <w:t xml:space="preserve"> </w:t>
      </w:r>
      <w:r w:rsidRPr="002C52D2">
        <w:rPr>
          <w:rFonts w:ascii="Roboto" w:hAnsi="Roboto"/>
          <w:sz w:val="20"/>
          <w:rPrChange w:id="3967" w:author="edits" w:date="2024-01-31T18:56:00Z">
            <w:rPr>
              <w:rFonts w:ascii="Roboto" w:hAnsi="Roboto"/>
              <w:color w:val="000000" w:themeColor="text1"/>
              <w:sz w:val="20"/>
              <w:lang w:val="en-GB"/>
            </w:rPr>
          </w:rPrChange>
        </w:rPr>
        <w:t>publication</w:t>
      </w:r>
      <w:r w:rsidRPr="002058B5">
        <w:rPr>
          <w:rFonts w:ascii="Roboto" w:hAnsi="Roboto"/>
          <w:sz w:val="20"/>
          <w:rPrChange w:id="3968" w:author="edits" w:date="2024-01-31T18:56:00Z">
            <w:rPr>
              <w:rFonts w:ascii="Roboto" w:hAnsi="Roboto"/>
              <w:color w:val="000000" w:themeColor="text1"/>
              <w:sz w:val="20"/>
              <w:lang w:val="en-GB"/>
            </w:rPr>
          </w:rPrChange>
        </w:rPr>
        <w:t xml:space="preserve"> </w:t>
      </w:r>
      <w:r w:rsidRPr="002C52D2">
        <w:rPr>
          <w:rFonts w:ascii="Roboto" w:hAnsi="Roboto"/>
          <w:sz w:val="20"/>
          <w:rPrChange w:id="3969" w:author="edits" w:date="2024-01-31T18:56:00Z">
            <w:rPr>
              <w:rFonts w:ascii="Roboto" w:hAnsi="Roboto"/>
              <w:color w:val="000000" w:themeColor="text1"/>
              <w:sz w:val="20"/>
              <w:lang w:val="en-GB"/>
            </w:rPr>
          </w:rPrChange>
        </w:rPr>
        <w:t xml:space="preserve">are </w:t>
      </w:r>
      <w:r w:rsidRPr="002058B5">
        <w:rPr>
          <w:rFonts w:ascii="Roboto" w:hAnsi="Roboto"/>
          <w:sz w:val="20"/>
          <w:rPrChange w:id="3970" w:author="edits" w:date="2024-01-31T18:56:00Z">
            <w:rPr>
              <w:rFonts w:ascii="Roboto" w:hAnsi="Roboto"/>
              <w:color w:val="000000" w:themeColor="text1"/>
              <w:sz w:val="20"/>
              <w:lang w:val="en-GB"/>
            </w:rPr>
          </w:rPrChange>
        </w:rPr>
        <w:t>developed.</w:t>
      </w:r>
      <w:del w:id="3971" w:author="edits" w:date="2024-01-31T18:56:00Z">
        <w:r w:rsidR="004062F6" w:rsidRPr="00233E96">
          <w:rPr>
            <w:rFonts w:ascii="Roboto" w:eastAsia="Arial" w:hAnsi="Roboto" w:cstheme="minorHAnsi"/>
            <w:color w:val="000000" w:themeColor="text1"/>
            <w:sz w:val="20"/>
            <w:szCs w:val="20"/>
            <w:lang w:val="en-GB"/>
          </w:rPr>
          <w:delText xml:space="preserve"> </w:delText>
        </w:r>
      </w:del>
    </w:p>
    <w:p w14:paraId="2E5FACC7" w14:textId="487576FE" w:rsidR="004E0CD9" w:rsidRPr="002C52D2" w:rsidRDefault="004062F6" w:rsidP="002058B5">
      <w:pPr>
        <w:ind w:left="709"/>
        <w:rPr>
          <w:ins w:id="3972" w:author="edits" w:date="2024-01-31T18:56:00Z"/>
          <w:rFonts w:ascii="Roboto" w:hAnsi="Roboto"/>
          <w:sz w:val="20"/>
          <w:szCs w:val="20"/>
        </w:rPr>
      </w:pPr>
      <w:del w:id="3973" w:author="edits" w:date="2024-01-31T18:56:00Z">
        <w:r w:rsidRPr="00233E96">
          <w:rPr>
            <w:rFonts w:ascii="Roboto" w:hAnsi="Roboto"/>
            <w:b/>
            <w:bCs/>
            <w:color w:val="000000" w:themeColor="text1"/>
            <w:sz w:val="20"/>
            <w:szCs w:val="20"/>
            <w:lang w:val="en-GB"/>
          </w:rPr>
          <w:delText xml:space="preserve">Output </w:delText>
        </w:r>
      </w:del>
      <w:ins w:id="3974" w:author="edits" w:date="2024-01-31T18:56:00Z">
        <w:r w:rsidR="004E0CD9" w:rsidRPr="002058B5">
          <w:rPr>
            <w:rFonts w:ascii="Roboto" w:hAnsi="Roboto"/>
            <w:sz w:val="20"/>
            <w:szCs w:val="20"/>
          </w:rPr>
          <w:t>Activity</w:t>
        </w:r>
        <w:r w:rsidR="004E0CD9" w:rsidRPr="002C52D2">
          <w:rPr>
            <w:rFonts w:ascii="Roboto" w:hAnsi="Roboto"/>
            <w:spacing w:val="-11"/>
            <w:sz w:val="20"/>
            <w:szCs w:val="20"/>
          </w:rPr>
          <w:t xml:space="preserve"> </w:t>
        </w:r>
        <w:r w:rsidR="004E0CD9" w:rsidRPr="002058B5">
          <w:rPr>
            <w:rFonts w:ascii="Roboto" w:hAnsi="Roboto"/>
            <w:sz w:val="20"/>
            <w:szCs w:val="20"/>
          </w:rPr>
          <w:t>3.1.1:</w:t>
        </w:r>
        <w:r w:rsidR="004E0CD9" w:rsidRPr="002C52D2">
          <w:rPr>
            <w:rFonts w:ascii="Roboto" w:hAnsi="Roboto"/>
            <w:spacing w:val="-11"/>
            <w:sz w:val="20"/>
            <w:szCs w:val="20"/>
          </w:rPr>
          <w:t xml:space="preserve"> </w:t>
        </w:r>
        <w:r w:rsidR="004E0CD9" w:rsidRPr="002058B5">
          <w:rPr>
            <w:rFonts w:ascii="Roboto" w:hAnsi="Roboto"/>
            <w:sz w:val="20"/>
            <w:szCs w:val="20"/>
          </w:rPr>
          <w:t>Identify</w:t>
        </w:r>
        <w:r w:rsidR="004E0CD9" w:rsidRPr="002C52D2">
          <w:rPr>
            <w:rFonts w:ascii="Roboto" w:hAnsi="Roboto"/>
            <w:spacing w:val="-11"/>
            <w:sz w:val="20"/>
            <w:szCs w:val="20"/>
          </w:rPr>
          <w:t xml:space="preserve"> </w:t>
        </w:r>
        <w:r w:rsidR="004E0CD9" w:rsidRPr="002058B5">
          <w:rPr>
            <w:rFonts w:ascii="Roboto" w:hAnsi="Roboto"/>
            <w:sz w:val="20"/>
            <w:szCs w:val="20"/>
          </w:rPr>
          <w:t>high</w:t>
        </w:r>
        <w:r w:rsidR="004E0CD9" w:rsidRPr="002C52D2">
          <w:rPr>
            <w:rFonts w:ascii="Roboto" w:hAnsi="Roboto"/>
            <w:spacing w:val="-10"/>
            <w:sz w:val="20"/>
            <w:szCs w:val="20"/>
          </w:rPr>
          <w:t xml:space="preserve"> </w:t>
        </w:r>
        <w:r w:rsidR="004E0CD9" w:rsidRPr="002058B5">
          <w:rPr>
            <w:rFonts w:ascii="Roboto" w:hAnsi="Roboto"/>
            <w:sz w:val="20"/>
            <w:szCs w:val="20"/>
          </w:rPr>
          <w:t>impact</w:t>
        </w:r>
        <w:r w:rsidR="004E0CD9" w:rsidRPr="002C52D2">
          <w:rPr>
            <w:rFonts w:ascii="Roboto" w:hAnsi="Roboto"/>
            <w:spacing w:val="-10"/>
            <w:sz w:val="20"/>
            <w:szCs w:val="20"/>
          </w:rPr>
          <w:t xml:space="preserve"> </w:t>
        </w:r>
        <w:r w:rsidR="004E0CD9" w:rsidRPr="002058B5">
          <w:rPr>
            <w:rFonts w:ascii="Roboto" w:hAnsi="Roboto"/>
            <w:sz w:val="20"/>
            <w:szCs w:val="20"/>
          </w:rPr>
          <w:t>stories</w:t>
        </w:r>
        <w:r w:rsidR="004E0CD9" w:rsidRPr="002C52D2">
          <w:rPr>
            <w:rFonts w:ascii="Roboto" w:hAnsi="Roboto"/>
            <w:spacing w:val="-10"/>
            <w:sz w:val="20"/>
            <w:szCs w:val="20"/>
          </w:rPr>
          <w:t xml:space="preserve"> </w:t>
        </w:r>
        <w:r w:rsidR="004E0CD9" w:rsidRPr="002058B5">
          <w:rPr>
            <w:rFonts w:ascii="Roboto" w:hAnsi="Roboto"/>
            <w:sz w:val="20"/>
            <w:szCs w:val="20"/>
          </w:rPr>
          <w:t>amongst</w:t>
        </w:r>
        <w:r w:rsidR="004E0CD9" w:rsidRPr="002C52D2">
          <w:rPr>
            <w:rFonts w:ascii="Roboto" w:hAnsi="Roboto"/>
            <w:spacing w:val="-11"/>
            <w:sz w:val="20"/>
            <w:szCs w:val="20"/>
          </w:rPr>
          <w:t xml:space="preserve"> </w:t>
        </w:r>
        <w:r w:rsidR="004E0CD9" w:rsidRPr="002058B5">
          <w:rPr>
            <w:rFonts w:ascii="Roboto" w:hAnsi="Roboto"/>
            <w:sz w:val="20"/>
            <w:szCs w:val="20"/>
          </w:rPr>
          <w:t>the individual</w:t>
        </w:r>
        <w:r w:rsidR="004E0CD9" w:rsidRPr="002C52D2">
          <w:rPr>
            <w:rFonts w:ascii="Roboto" w:hAnsi="Roboto"/>
            <w:spacing w:val="-10"/>
            <w:sz w:val="20"/>
            <w:szCs w:val="20"/>
          </w:rPr>
          <w:t xml:space="preserve"> </w:t>
        </w:r>
        <w:r w:rsidR="004E0CD9" w:rsidRPr="002058B5">
          <w:rPr>
            <w:rFonts w:ascii="Roboto" w:hAnsi="Roboto"/>
            <w:sz w:val="20"/>
            <w:szCs w:val="20"/>
          </w:rPr>
          <w:t>AFCIA</w:t>
        </w:r>
        <w:r w:rsidR="004E0CD9" w:rsidRPr="002C52D2">
          <w:rPr>
            <w:rFonts w:ascii="Roboto" w:hAnsi="Roboto"/>
            <w:spacing w:val="-10"/>
            <w:sz w:val="20"/>
            <w:szCs w:val="20"/>
          </w:rPr>
          <w:t xml:space="preserve"> </w:t>
        </w:r>
        <w:r w:rsidR="004E0CD9" w:rsidRPr="002058B5">
          <w:rPr>
            <w:rFonts w:ascii="Roboto" w:hAnsi="Roboto"/>
            <w:sz w:val="20"/>
            <w:szCs w:val="20"/>
          </w:rPr>
          <w:t>programmes.</w:t>
        </w:r>
      </w:ins>
    </w:p>
    <w:p w14:paraId="27741CAB" w14:textId="77777777" w:rsidR="004E0CD9" w:rsidRPr="002C52D2" w:rsidRDefault="004E0CD9" w:rsidP="002058B5">
      <w:pPr>
        <w:ind w:left="709"/>
        <w:rPr>
          <w:ins w:id="3975" w:author="edits" w:date="2024-01-31T18:56:00Z"/>
          <w:rFonts w:ascii="Roboto" w:hAnsi="Roboto"/>
          <w:sz w:val="20"/>
          <w:szCs w:val="20"/>
        </w:rPr>
      </w:pPr>
      <w:ins w:id="3976" w:author="edits" w:date="2024-01-31T18:56:00Z">
        <w:r w:rsidRPr="002C52D2">
          <w:rPr>
            <w:rFonts w:ascii="Roboto" w:hAnsi="Roboto"/>
            <w:sz w:val="20"/>
            <w:szCs w:val="20"/>
          </w:rPr>
          <w:t>Activity</w:t>
        </w:r>
        <w:r w:rsidRPr="002C52D2">
          <w:rPr>
            <w:rFonts w:ascii="Roboto" w:hAnsi="Roboto"/>
            <w:spacing w:val="-15"/>
            <w:sz w:val="20"/>
            <w:szCs w:val="20"/>
          </w:rPr>
          <w:t xml:space="preserve"> </w:t>
        </w:r>
        <w:r w:rsidRPr="002C52D2">
          <w:rPr>
            <w:rFonts w:ascii="Roboto" w:hAnsi="Roboto"/>
            <w:sz w:val="20"/>
            <w:szCs w:val="20"/>
          </w:rPr>
          <w:t>3.1.</w:t>
        </w:r>
      </w:ins>
      <w:r w:rsidRPr="002C52D2">
        <w:rPr>
          <w:rFonts w:ascii="Roboto" w:hAnsi="Roboto"/>
          <w:sz w:val="20"/>
          <w:rPrChange w:id="3977" w:author="edits" w:date="2024-01-31T18:56:00Z">
            <w:rPr>
              <w:rFonts w:ascii="Roboto" w:hAnsi="Roboto"/>
              <w:b/>
              <w:color w:val="000000" w:themeColor="text1"/>
              <w:sz w:val="20"/>
              <w:lang w:val="en-GB"/>
            </w:rPr>
          </w:rPrChange>
        </w:rPr>
        <w:t>2</w:t>
      </w:r>
      <w:ins w:id="3978" w:author="edits" w:date="2024-01-31T18:56:00Z">
        <w:r w:rsidRPr="002C52D2">
          <w:rPr>
            <w:rFonts w:ascii="Roboto" w:hAnsi="Roboto"/>
            <w:sz w:val="20"/>
            <w:szCs w:val="20"/>
          </w:rPr>
          <w:t>:</w:t>
        </w:r>
        <w:r w:rsidRPr="002C52D2">
          <w:rPr>
            <w:rFonts w:ascii="Roboto" w:hAnsi="Roboto"/>
            <w:spacing w:val="-15"/>
            <w:sz w:val="20"/>
            <w:szCs w:val="20"/>
          </w:rPr>
          <w:t xml:space="preserve"> </w:t>
        </w:r>
        <w:r w:rsidRPr="002C52D2">
          <w:rPr>
            <w:rFonts w:ascii="Roboto" w:hAnsi="Roboto"/>
            <w:sz w:val="20"/>
            <w:szCs w:val="20"/>
          </w:rPr>
          <w:t>Organize</w:t>
        </w:r>
        <w:r w:rsidRPr="002C52D2">
          <w:rPr>
            <w:rFonts w:ascii="Roboto" w:hAnsi="Roboto"/>
            <w:spacing w:val="-15"/>
            <w:sz w:val="20"/>
            <w:szCs w:val="20"/>
          </w:rPr>
          <w:t xml:space="preserve"> </w:t>
        </w:r>
        <w:r w:rsidRPr="002C52D2">
          <w:rPr>
            <w:rFonts w:ascii="Roboto" w:hAnsi="Roboto"/>
            <w:sz w:val="20"/>
            <w:szCs w:val="20"/>
          </w:rPr>
          <w:t>on-sites</w:t>
        </w:r>
        <w:r w:rsidRPr="002C52D2">
          <w:rPr>
            <w:rFonts w:ascii="Roboto" w:hAnsi="Roboto"/>
            <w:spacing w:val="-15"/>
            <w:sz w:val="20"/>
            <w:szCs w:val="20"/>
          </w:rPr>
          <w:t xml:space="preserve"> </w:t>
        </w:r>
        <w:r w:rsidRPr="002C52D2">
          <w:rPr>
            <w:rFonts w:ascii="Roboto" w:hAnsi="Roboto"/>
            <w:sz w:val="20"/>
            <w:szCs w:val="20"/>
          </w:rPr>
          <w:t>professional</w:t>
        </w:r>
        <w:r w:rsidRPr="002C52D2">
          <w:rPr>
            <w:rFonts w:ascii="Roboto" w:hAnsi="Roboto"/>
            <w:spacing w:val="-15"/>
            <w:sz w:val="20"/>
            <w:szCs w:val="20"/>
          </w:rPr>
          <w:t xml:space="preserve"> </w:t>
        </w:r>
        <w:r w:rsidRPr="002C52D2">
          <w:rPr>
            <w:rFonts w:ascii="Roboto" w:hAnsi="Roboto"/>
            <w:sz w:val="20"/>
            <w:szCs w:val="20"/>
          </w:rPr>
          <w:t>photo/video</w:t>
        </w:r>
        <w:r w:rsidRPr="002C52D2">
          <w:rPr>
            <w:rFonts w:ascii="Roboto" w:hAnsi="Roboto"/>
            <w:spacing w:val="-15"/>
            <w:sz w:val="20"/>
            <w:szCs w:val="20"/>
          </w:rPr>
          <w:t xml:space="preserve"> </w:t>
        </w:r>
        <w:r w:rsidRPr="002C52D2">
          <w:rPr>
            <w:rFonts w:ascii="Roboto" w:hAnsi="Roboto"/>
            <w:sz w:val="20"/>
            <w:szCs w:val="20"/>
          </w:rPr>
          <w:t>reportages</w:t>
        </w:r>
        <w:r w:rsidRPr="002C52D2">
          <w:rPr>
            <w:rFonts w:ascii="Roboto" w:hAnsi="Roboto"/>
            <w:spacing w:val="-14"/>
            <w:sz w:val="20"/>
            <w:szCs w:val="20"/>
          </w:rPr>
          <w:t xml:space="preserve"> </w:t>
        </w:r>
        <w:r w:rsidRPr="002C52D2">
          <w:rPr>
            <w:rFonts w:ascii="Roboto" w:hAnsi="Roboto"/>
            <w:sz w:val="20"/>
            <w:szCs w:val="20"/>
          </w:rPr>
          <w:t>or</w:t>
        </w:r>
        <w:r w:rsidRPr="002C52D2">
          <w:rPr>
            <w:rFonts w:ascii="Roboto" w:hAnsi="Roboto"/>
            <w:spacing w:val="-15"/>
            <w:sz w:val="20"/>
            <w:szCs w:val="20"/>
          </w:rPr>
          <w:t xml:space="preserve"> </w:t>
        </w:r>
        <w:r w:rsidRPr="002C52D2">
          <w:rPr>
            <w:rFonts w:ascii="Roboto" w:hAnsi="Roboto"/>
            <w:sz w:val="20"/>
            <w:szCs w:val="20"/>
          </w:rPr>
          <w:t>on-site</w:t>
        </w:r>
        <w:r w:rsidRPr="002C52D2">
          <w:rPr>
            <w:rFonts w:ascii="Roboto" w:hAnsi="Roboto"/>
            <w:spacing w:val="-14"/>
            <w:sz w:val="20"/>
            <w:szCs w:val="20"/>
          </w:rPr>
          <w:t xml:space="preserve"> </w:t>
        </w:r>
        <w:r w:rsidRPr="002C52D2">
          <w:rPr>
            <w:rFonts w:ascii="Roboto" w:hAnsi="Roboto"/>
            <w:sz w:val="20"/>
            <w:szCs w:val="20"/>
          </w:rPr>
          <w:t>recording</w:t>
        </w:r>
        <w:r w:rsidRPr="002C52D2">
          <w:rPr>
            <w:rFonts w:ascii="Roboto" w:hAnsi="Roboto"/>
            <w:spacing w:val="-14"/>
            <w:sz w:val="20"/>
            <w:szCs w:val="20"/>
          </w:rPr>
          <w:t xml:space="preserve"> </w:t>
        </w:r>
        <w:r w:rsidRPr="002C52D2">
          <w:rPr>
            <w:rFonts w:ascii="Roboto" w:hAnsi="Roboto"/>
            <w:sz w:val="20"/>
            <w:szCs w:val="20"/>
          </w:rPr>
          <w:t>for</w:t>
        </w:r>
        <w:r w:rsidRPr="002C52D2">
          <w:rPr>
            <w:rFonts w:ascii="Roboto" w:hAnsi="Roboto"/>
            <w:spacing w:val="-15"/>
            <w:sz w:val="20"/>
            <w:szCs w:val="20"/>
          </w:rPr>
          <w:t xml:space="preserve"> </w:t>
        </w:r>
        <w:r w:rsidRPr="002C52D2">
          <w:rPr>
            <w:rFonts w:ascii="Roboto" w:hAnsi="Roboto"/>
            <w:sz w:val="20"/>
            <w:szCs w:val="20"/>
          </w:rPr>
          <w:t>the selected micro-grants.</w:t>
        </w:r>
      </w:ins>
    </w:p>
    <w:p w14:paraId="2C7CA5D0" w14:textId="77777777" w:rsidR="004E0CD9" w:rsidRPr="002C52D2" w:rsidRDefault="004E0CD9" w:rsidP="002058B5">
      <w:pPr>
        <w:ind w:left="709"/>
        <w:rPr>
          <w:ins w:id="3979" w:author="edits" w:date="2024-01-31T18:56:00Z"/>
          <w:rFonts w:ascii="Roboto" w:hAnsi="Roboto"/>
          <w:sz w:val="20"/>
          <w:szCs w:val="20"/>
        </w:rPr>
      </w:pPr>
      <w:ins w:id="3980" w:author="edits" w:date="2024-01-31T18:56:00Z">
        <w:r w:rsidRPr="002C52D2">
          <w:rPr>
            <w:rFonts w:ascii="Roboto" w:hAnsi="Roboto"/>
            <w:sz w:val="20"/>
            <w:szCs w:val="20"/>
          </w:rPr>
          <w:t>Activity 3.1.3 Develop good practices factsheets on key sectorial/thematic technologies successfully promoted through AFCIA.</w:t>
        </w:r>
      </w:ins>
    </w:p>
    <w:p w14:paraId="44F1E04C" w14:textId="5D62C94F" w:rsidR="004E0CD9" w:rsidRPr="002C52D2" w:rsidRDefault="004E0CD9" w:rsidP="002058B5">
      <w:pPr>
        <w:ind w:left="709"/>
        <w:rPr>
          <w:ins w:id="3981" w:author="edits" w:date="2024-01-31T18:56:00Z"/>
          <w:rFonts w:ascii="Roboto" w:hAnsi="Roboto"/>
          <w:sz w:val="20"/>
          <w:szCs w:val="20"/>
        </w:rPr>
      </w:pPr>
      <w:ins w:id="3982" w:author="edits" w:date="2024-01-31T18:56:00Z">
        <w:r w:rsidRPr="002C52D2">
          <w:rPr>
            <w:rFonts w:ascii="Roboto" w:hAnsi="Roboto"/>
            <w:sz w:val="20"/>
            <w:szCs w:val="20"/>
          </w:rPr>
          <w:t>Activity 3.1</w:t>
        </w:r>
      </w:ins>
      <w:r w:rsidRPr="002C52D2">
        <w:rPr>
          <w:rFonts w:ascii="Roboto" w:hAnsi="Roboto"/>
          <w:sz w:val="20"/>
          <w:rPrChange w:id="3983" w:author="edits" w:date="2024-01-31T18:56:00Z">
            <w:rPr>
              <w:rFonts w:ascii="Roboto" w:hAnsi="Roboto"/>
              <w:b/>
              <w:color w:val="000000" w:themeColor="text1"/>
              <w:sz w:val="20"/>
              <w:lang w:val="en-GB"/>
            </w:rPr>
          </w:rPrChange>
        </w:rPr>
        <w:t>.4</w:t>
      </w:r>
      <w:r w:rsidRPr="002C52D2">
        <w:rPr>
          <w:rFonts w:ascii="Roboto" w:hAnsi="Roboto"/>
          <w:sz w:val="20"/>
          <w:rPrChange w:id="3984" w:author="edits" w:date="2024-01-31T18:56:00Z">
            <w:rPr>
              <w:rFonts w:ascii="Roboto" w:hAnsi="Roboto"/>
              <w:color w:val="000000" w:themeColor="text1"/>
              <w:sz w:val="20"/>
              <w:lang w:val="en-GB"/>
            </w:rPr>
          </w:rPrChange>
        </w:rPr>
        <w:t xml:space="preserve"> </w:t>
      </w:r>
      <w:del w:id="3985" w:author="edits" w:date="2024-01-31T18:56:00Z">
        <w:r w:rsidR="004062F6" w:rsidRPr="00233E96">
          <w:rPr>
            <w:rFonts w:ascii="Roboto" w:hAnsi="Roboto"/>
            <w:color w:val="000000" w:themeColor="text1"/>
            <w:sz w:val="20"/>
            <w:szCs w:val="20"/>
            <w:lang w:val="en-GB"/>
          </w:rPr>
          <w:delText>Official closing event</w:delText>
        </w:r>
      </w:del>
      <w:ins w:id="3986" w:author="edits" w:date="2024-01-31T18:56:00Z">
        <w:r w:rsidRPr="002C52D2">
          <w:rPr>
            <w:rFonts w:ascii="Roboto" w:hAnsi="Roboto"/>
            <w:sz w:val="20"/>
            <w:szCs w:val="20"/>
          </w:rPr>
          <w:t>a global knowledge report providing an overview</w:t>
        </w:r>
      </w:ins>
      <w:r w:rsidRPr="002C52D2">
        <w:rPr>
          <w:rFonts w:ascii="Roboto" w:hAnsi="Roboto"/>
          <w:sz w:val="20"/>
          <w:rPrChange w:id="3987" w:author="edits" w:date="2024-01-31T18:56:00Z">
            <w:rPr>
              <w:rFonts w:ascii="Roboto" w:hAnsi="Roboto"/>
              <w:color w:val="000000" w:themeColor="text1"/>
              <w:sz w:val="20"/>
              <w:lang w:val="en-GB"/>
            </w:rPr>
          </w:rPrChange>
        </w:rPr>
        <w:t xml:space="preserve"> of the </w:t>
      </w:r>
      <w:ins w:id="3988" w:author="edits" w:date="2024-01-31T18:56:00Z">
        <w:r w:rsidRPr="002C52D2">
          <w:rPr>
            <w:rFonts w:ascii="Roboto" w:hAnsi="Roboto"/>
            <w:sz w:val="20"/>
            <w:szCs w:val="20"/>
          </w:rPr>
          <w:t xml:space="preserve">AFCIA experience and </w:t>
        </w:r>
        <w:r w:rsidRPr="002058B5">
          <w:rPr>
            <w:rFonts w:ascii="Roboto" w:hAnsi="Roboto"/>
            <w:sz w:val="20"/>
            <w:szCs w:val="20"/>
          </w:rPr>
          <w:t>including</w:t>
        </w:r>
        <w:r w:rsidRPr="002C52D2">
          <w:rPr>
            <w:rFonts w:ascii="Roboto" w:hAnsi="Roboto"/>
            <w:spacing w:val="-8"/>
            <w:sz w:val="20"/>
            <w:szCs w:val="20"/>
          </w:rPr>
          <w:t xml:space="preserve"> </w:t>
        </w:r>
        <w:r w:rsidRPr="002058B5">
          <w:rPr>
            <w:rFonts w:ascii="Roboto" w:hAnsi="Roboto"/>
            <w:sz w:val="20"/>
            <w:szCs w:val="20"/>
          </w:rPr>
          <w:t>all</w:t>
        </w:r>
        <w:r w:rsidRPr="002C52D2">
          <w:rPr>
            <w:rFonts w:ascii="Roboto" w:hAnsi="Roboto"/>
            <w:spacing w:val="-9"/>
            <w:sz w:val="20"/>
            <w:szCs w:val="20"/>
          </w:rPr>
          <w:t xml:space="preserve"> </w:t>
        </w:r>
        <w:r w:rsidRPr="002058B5">
          <w:rPr>
            <w:rFonts w:ascii="Roboto" w:hAnsi="Roboto"/>
            <w:sz w:val="20"/>
            <w:szCs w:val="20"/>
          </w:rPr>
          <w:t>lessons</w:t>
        </w:r>
        <w:r w:rsidRPr="002C52D2">
          <w:rPr>
            <w:rFonts w:ascii="Roboto" w:hAnsi="Roboto"/>
            <w:spacing w:val="-8"/>
            <w:sz w:val="20"/>
            <w:szCs w:val="20"/>
          </w:rPr>
          <w:t xml:space="preserve"> </w:t>
        </w:r>
        <w:r w:rsidRPr="002058B5">
          <w:rPr>
            <w:rFonts w:ascii="Roboto" w:hAnsi="Roboto"/>
            <w:sz w:val="20"/>
            <w:szCs w:val="20"/>
          </w:rPr>
          <w:t>learned</w:t>
        </w:r>
        <w:r w:rsidRPr="002C52D2">
          <w:rPr>
            <w:rFonts w:ascii="Roboto" w:hAnsi="Roboto"/>
            <w:spacing w:val="-8"/>
            <w:sz w:val="20"/>
            <w:szCs w:val="20"/>
          </w:rPr>
          <w:t xml:space="preserve"> </w:t>
        </w:r>
        <w:r w:rsidRPr="002058B5">
          <w:rPr>
            <w:rFonts w:ascii="Roboto" w:hAnsi="Roboto"/>
            <w:sz w:val="20"/>
            <w:szCs w:val="20"/>
          </w:rPr>
          <w:t>and</w:t>
        </w:r>
        <w:r w:rsidRPr="002C52D2">
          <w:rPr>
            <w:rFonts w:ascii="Roboto" w:hAnsi="Roboto"/>
            <w:spacing w:val="-8"/>
            <w:sz w:val="20"/>
            <w:szCs w:val="20"/>
          </w:rPr>
          <w:t xml:space="preserve"> </w:t>
        </w:r>
        <w:r w:rsidRPr="002058B5">
          <w:rPr>
            <w:rFonts w:ascii="Roboto" w:hAnsi="Roboto"/>
            <w:sz w:val="20"/>
            <w:szCs w:val="20"/>
          </w:rPr>
          <w:t>good</w:t>
        </w:r>
        <w:r w:rsidRPr="002C52D2">
          <w:rPr>
            <w:rFonts w:ascii="Roboto" w:hAnsi="Roboto"/>
            <w:spacing w:val="-8"/>
            <w:sz w:val="20"/>
            <w:szCs w:val="20"/>
          </w:rPr>
          <w:t xml:space="preserve"> </w:t>
        </w:r>
        <w:r w:rsidRPr="002058B5">
          <w:rPr>
            <w:rFonts w:ascii="Roboto" w:hAnsi="Roboto"/>
            <w:sz w:val="20"/>
            <w:szCs w:val="20"/>
          </w:rPr>
          <w:t>practices</w:t>
        </w:r>
        <w:r w:rsidRPr="002C52D2">
          <w:rPr>
            <w:rFonts w:ascii="Roboto" w:hAnsi="Roboto"/>
            <w:spacing w:val="-8"/>
            <w:sz w:val="20"/>
            <w:szCs w:val="20"/>
          </w:rPr>
          <w:t xml:space="preserve"> </w:t>
        </w:r>
        <w:r w:rsidRPr="002058B5">
          <w:rPr>
            <w:rFonts w:ascii="Roboto" w:hAnsi="Roboto"/>
            <w:sz w:val="20"/>
            <w:szCs w:val="20"/>
          </w:rPr>
          <w:t>collected</w:t>
        </w:r>
        <w:r w:rsidRPr="002C52D2">
          <w:rPr>
            <w:rFonts w:ascii="Roboto" w:hAnsi="Roboto"/>
            <w:spacing w:val="-8"/>
            <w:sz w:val="20"/>
            <w:szCs w:val="20"/>
          </w:rPr>
          <w:t xml:space="preserve"> </w:t>
        </w:r>
        <w:r w:rsidRPr="002058B5">
          <w:rPr>
            <w:rFonts w:ascii="Roboto" w:hAnsi="Roboto"/>
            <w:sz w:val="20"/>
            <w:szCs w:val="20"/>
          </w:rPr>
          <w:t>during</w:t>
        </w:r>
        <w:r w:rsidRPr="002C52D2">
          <w:rPr>
            <w:rFonts w:ascii="Roboto" w:hAnsi="Roboto"/>
            <w:spacing w:val="-7"/>
            <w:sz w:val="20"/>
            <w:szCs w:val="20"/>
          </w:rPr>
          <w:t xml:space="preserve"> </w:t>
        </w:r>
        <w:r w:rsidRPr="002058B5">
          <w:rPr>
            <w:rFonts w:ascii="Roboto" w:hAnsi="Roboto"/>
            <w:sz w:val="20"/>
            <w:szCs w:val="20"/>
          </w:rPr>
          <w:t>the</w:t>
        </w:r>
        <w:r w:rsidRPr="002C52D2">
          <w:rPr>
            <w:rFonts w:ascii="Roboto" w:hAnsi="Roboto"/>
            <w:spacing w:val="-8"/>
            <w:sz w:val="20"/>
            <w:szCs w:val="20"/>
          </w:rPr>
          <w:t xml:space="preserve"> </w:t>
        </w:r>
        <w:r w:rsidRPr="002058B5">
          <w:rPr>
            <w:rFonts w:ascii="Roboto" w:hAnsi="Roboto"/>
            <w:sz w:val="20"/>
            <w:szCs w:val="20"/>
          </w:rPr>
          <w:t>implementation</w:t>
        </w:r>
        <w:r w:rsidRPr="002C52D2">
          <w:rPr>
            <w:rFonts w:ascii="Roboto" w:hAnsi="Roboto"/>
            <w:spacing w:val="-8"/>
            <w:sz w:val="20"/>
            <w:szCs w:val="20"/>
          </w:rPr>
          <w:t xml:space="preserve"> </w:t>
        </w:r>
        <w:r w:rsidRPr="002058B5">
          <w:rPr>
            <w:rFonts w:ascii="Roboto" w:hAnsi="Roboto"/>
            <w:sz w:val="20"/>
            <w:szCs w:val="20"/>
          </w:rPr>
          <w:t>is</w:t>
        </w:r>
        <w:r w:rsidRPr="002C52D2">
          <w:rPr>
            <w:rFonts w:ascii="Roboto" w:hAnsi="Roboto"/>
            <w:spacing w:val="-9"/>
            <w:sz w:val="20"/>
            <w:szCs w:val="20"/>
          </w:rPr>
          <w:t xml:space="preserve"> </w:t>
        </w:r>
        <w:r w:rsidRPr="002058B5">
          <w:rPr>
            <w:rFonts w:ascii="Roboto" w:hAnsi="Roboto"/>
            <w:sz w:val="20"/>
            <w:szCs w:val="20"/>
          </w:rPr>
          <w:t xml:space="preserve">developed </w:t>
        </w:r>
        <w:r w:rsidRPr="002C52D2">
          <w:rPr>
            <w:rFonts w:ascii="Roboto" w:hAnsi="Roboto"/>
            <w:sz w:val="20"/>
            <w:szCs w:val="20"/>
          </w:rPr>
          <w:t>and published in close partnership with all IEs.</w:t>
        </w:r>
      </w:ins>
    </w:p>
    <w:p w14:paraId="0E36A53F" w14:textId="77777777" w:rsidR="004E0CD9" w:rsidRPr="002C52D2" w:rsidRDefault="004E0CD9" w:rsidP="002058B5">
      <w:pPr>
        <w:ind w:left="709"/>
        <w:rPr>
          <w:ins w:id="3989" w:author="edits" w:date="2024-01-31T18:56:00Z"/>
          <w:rFonts w:ascii="Roboto" w:hAnsi="Roboto"/>
          <w:sz w:val="20"/>
          <w:szCs w:val="20"/>
        </w:rPr>
      </w:pPr>
      <w:ins w:id="3990" w:author="edits" w:date="2024-01-31T18:56:00Z">
        <w:r w:rsidRPr="002058B5">
          <w:rPr>
            <w:rFonts w:ascii="Roboto" w:hAnsi="Roboto"/>
            <w:sz w:val="20"/>
            <w:szCs w:val="20"/>
          </w:rPr>
          <w:t>Activity</w:t>
        </w:r>
        <w:r w:rsidRPr="002C52D2">
          <w:rPr>
            <w:rFonts w:ascii="Roboto" w:hAnsi="Roboto"/>
            <w:spacing w:val="-5"/>
            <w:sz w:val="20"/>
            <w:szCs w:val="20"/>
          </w:rPr>
          <w:t xml:space="preserve"> </w:t>
        </w:r>
        <w:r w:rsidRPr="002058B5">
          <w:rPr>
            <w:rFonts w:ascii="Roboto" w:hAnsi="Roboto"/>
            <w:sz w:val="20"/>
            <w:szCs w:val="20"/>
          </w:rPr>
          <w:t>3.1.5:</w:t>
        </w:r>
        <w:r w:rsidRPr="002C52D2">
          <w:rPr>
            <w:rFonts w:ascii="Roboto" w:hAnsi="Roboto"/>
            <w:spacing w:val="-4"/>
            <w:sz w:val="20"/>
            <w:szCs w:val="20"/>
          </w:rPr>
          <w:t xml:space="preserve"> </w:t>
        </w:r>
        <w:r w:rsidRPr="002058B5">
          <w:rPr>
            <w:rFonts w:ascii="Roboto" w:hAnsi="Roboto"/>
            <w:sz w:val="20"/>
            <w:szCs w:val="20"/>
          </w:rPr>
          <w:t>Promote/share</w:t>
        </w:r>
        <w:r w:rsidRPr="002C52D2">
          <w:rPr>
            <w:rFonts w:ascii="Roboto" w:hAnsi="Roboto"/>
            <w:spacing w:val="-4"/>
            <w:sz w:val="20"/>
            <w:szCs w:val="20"/>
          </w:rPr>
          <w:t xml:space="preserve"> </w:t>
        </w:r>
        <w:r w:rsidRPr="002058B5">
          <w:rPr>
            <w:rFonts w:ascii="Roboto" w:hAnsi="Roboto"/>
            <w:sz w:val="20"/>
            <w:szCs w:val="20"/>
          </w:rPr>
          <w:t>knowledge</w:t>
        </w:r>
        <w:r w:rsidRPr="002C52D2">
          <w:rPr>
            <w:rFonts w:ascii="Roboto" w:hAnsi="Roboto"/>
            <w:spacing w:val="-4"/>
            <w:sz w:val="20"/>
            <w:szCs w:val="20"/>
          </w:rPr>
          <w:t xml:space="preserve"> </w:t>
        </w:r>
        <w:r w:rsidRPr="002058B5">
          <w:rPr>
            <w:rFonts w:ascii="Roboto" w:hAnsi="Roboto"/>
            <w:sz w:val="20"/>
            <w:szCs w:val="20"/>
          </w:rPr>
          <w:t>products</w:t>
        </w:r>
        <w:r w:rsidRPr="002C52D2">
          <w:rPr>
            <w:rFonts w:ascii="Roboto" w:hAnsi="Roboto"/>
            <w:spacing w:val="-4"/>
            <w:sz w:val="20"/>
            <w:szCs w:val="20"/>
          </w:rPr>
          <w:t xml:space="preserve"> </w:t>
        </w:r>
        <w:r w:rsidRPr="002058B5">
          <w:rPr>
            <w:rFonts w:ascii="Roboto" w:hAnsi="Roboto"/>
            <w:sz w:val="20"/>
            <w:szCs w:val="20"/>
          </w:rPr>
          <w:t>through</w:t>
        </w:r>
        <w:r w:rsidRPr="002C52D2">
          <w:rPr>
            <w:rFonts w:ascii="Roboto" w:hAnsi="Roboto"/>
            <w:spacing w:val="-4"/>
            <w:sz w:val="20"/>
            <w:szCs w:val="20"/>
          </w:rPr>
          <w:t xml:space="preserve"> </w:t>
        </w:r>
        <w:r w:rsidRPr="002058B5">
          <w:rPr>
            <w:rFonts w:ascii="Roboto" w:hAnsi="Roboto"/>
            <w:sz w:val="20"/>
            <w:szCs w:val="20"/>
          </w:rPr>
          <w:t>all</w:t>
        </w:r>
        <w:r w:rsidRPr="002C52D2">
          <w:rPr>
            <w:rFonts w:ascii="Roboto" w:hAnsi="Roboto"/>
            <w:spacing w:val="-5"/>
            <w:sz w:val="20"/>
            <w:szCs w:val="20"/>
          </w:rPr>
          <w:t xml:space="preserve"> </w:t>
        </w:r>
        <w:r w:rsidRPr="002058B5">
          <w:rPr>
            <w:rFonts w:ascii="Roboto" w:hAnsi="Roboto"/>
            <w:sz w:val="20"/>
            <w:szCs w:val="20"/>
          </w:rPr>
          <w:t>relevant</w:t>
        </w:r>
        <w:r w:rsidRPr="002C52D2">
          <w:rPr>
            <w:rFonts w:ascii="Roboto" w:hAnsi="Roboto"/>
            <w:spacing w:val="-4"/>
            <w:sz w:val="20"/>
            <w:szCs w:val="20"/>
          </w:rPr>
          <w:t xml:space="preserve"> </w:t>
        </w:r>
        <w:r w:rsidRPr="002058B5">
          <w:rPr>
            <w:rFonts w:ascii="Roboto" w:hAnsi="Roboto"/>
            <w:sz w:val="20"/>
            <w:szCs w:val="20"/>
          </w:rPr>
          <w:t>channels. UNEP</w:t>
        </w:r>
        <w:r w:rsidRPr="002C52D2">
          <w:rPr>
            <w:rFonts w:ascii="Roboto" w:hAnsi="Roboto"/>
            <w:spacing w:val="-5"/>
            <w:sz w:val="20"/>
            <w:szCs w:val="20"/>
          </w:rPr>
          <w:t xml:space="preserve"> </w:t>
        </w:r>
        <w:r w:rsidRPr="002058B5">
          <w:rPr>
            <w:rFonts w:ascii="Roboto" w:hAnsi="Roboto"/>
            <w:sz w:val="20"/>
            <w:szCs w:val="20"/>
          </w:rPr>
          <w:t>CTCN</w:t>
        </w:r>
        <w:r w:rsidRPr="002C52D2">
          <w:rPr>
            <w:rFonts w:ascii="Roboto" w:hAnsi="Roboto"/>
            <w:spacing w:val="-5"/>
            <w:sz w:val="20"/>
            <w:szCs w:val="20"/>
          </w:rPr>
          <w:t xml:space="preserve"> </w:t>
        </w:r>
        <w:r w:rsidRPr="002058B5">
          <w:rPr>
            <w:rFonts w:ascii="Roboto" w:hAnsi="Roboto"/>
            <w:sz w:val="20"/>
            <w:szCs w:val="20"/>
          </w:rPr>
          <w:t xml:space="preserve">will </w:t>
        </w:r>
        <w:r w:rsidRPr="002C52D2">
          <w:rPr>
            <w:rFonts w:ascii="Roboto" w:hAnsi="Roboto"/>
            <w:sz w:val="20"/>
            <w:szCs w:val="20"/>
          </w:rPr>
          <w:t>use</w:t>
        </w:r>
        <w:r w:rsidRPr="002C52D2">
          <w:rPr>
            <w:rFonts w:ascii="Roboto" w:hAnsi="Roboto"/>
            <w:spacing w:val="-1"/>
            <w:sz w:val="20"/>
            <w:szCs w:val="20"/>
          </w:rPr>
          <w:t xml:space="preserve"> </w:t>
        </w:r>
        <w:r w:rsidRPr="002C52D2">
          <w:rPr>
            <w:rFonts w:ascii="Roboto" w:hAnsi="Roboto"/>
            <w:sz w:val="20"/>
            <w:szCs w:val="20"/>
          </w:rPr>
          <w:t>the</w:t>
        </w:r>
        <w:r w:rsidRPr="002C52D2">
          <w:rPr>
            <w:rFonts w:ascii="Roboto" w:hAnsi="Roboto"/>
            <w:spacing w:val="-1"/>
            <w:sz w:val="20"/>
            <w:szCs w:val="20"/>
          </w:rPr>
          <w:t xml:space="preserve"> </w:t>
        </w:r>
        <w:r w:rsidRPr="002C52D2">
          <w:rPr>
            <w:rFonts w:ascii="Roboto" w:hAnsi="Roboto"/>
            <w:sz w:val="20"/>
            <w:szCs w:val="20"/>
          </w:rPr>
          <w:t>materials</w:t>
        </w:r>
        <w:r w:rsidRPr="002C52D2">
          <w:rPr>
            <w:rFonts w:ascii="Roboto" w:hAnsi="Roboto"/>
            <w:spacing w:val="-1"/>
            <w:sz w:val="20"/>
            <w:szCs w:val="20"/>
          </w:rPr>
          <w:t xml:space="preserve"> </w:t>
        </w:r>
        <w:r w:rsidRPr="002C52D2">
          <w:rPr>
            <w:rFonts w:ascii="Roboto" w:hAnsi="Roboto"/>
            <w:sz w:val="20"/>
            <w:szCs w:val="20"/>
          </w:rPr>
          <w:t>available under</w:t>
        </w:r>
        <w:r w:rsidRPr="002C52D2">
          <w:rPr>
            <w:rFonts w:ascii="Roboto" w:hAnsi="Roboto"/>
            <w:spacing w:val="-1"/>
            <w:sz w:val="20"/>
            <w:szCs w:val="20"/>
          </w:rPr>
          <w:t xml:space="preserve"> </w:t>
        </w:r>
        <w:r w:rsidRPr="002C52D2">
          <w:rPr>
            <w:rFonts w:ascii="Roboto" w:hAnsi="Roboto"/>
            <w:sz w:val="20"/>
            <w:szCs w:val="20"/>
          </w:rPr>
          <w:t>UNEP</w:t>
        </w:r>
        <w:r w:rsidRPr="002058B5">
          <w:rPr>
            <w:rFonts w:ascii="Roboto" w:hAnsi="Roboto"/>
            <w:sz w:val="20"/>
            <w:szCs w:val="20"/>
          </w:rPr>
          <w:t xml:space="preserve"> </w:t>
        </w:r>
        <w:r w:rsidRPr="002C52D2">
          <w:rPr>
            <w:rFonts w:ascii="Roboto" w:hAnsi="Roboto"/>
            <w:sz w:val="20"/>
            <w:szCs w:val="20"/>
          </w:rPr>
          <w:t>such</w:t>
        </w:r>
        <w:r w:rsidRPr="002C52D2">
          <w:rPr>
            <w:rFonts w:ascii="Roboto" w:hAnsi="Roboto"/>
            <w:spacing w:val="-1"/>
            <w:sz w:val="20"/>
            <w:szCs w:val="20"/>
          </w:rPr>
          <w:t xml:space="preserve"> </w:t>
        </w:r>
        <w:r w:rsidRPr="002C52D2">
          <w:rPr>
            <w:rFonts w:ascii="Roboto" w:hAnsi="Roboto"/>
            <w:sz w:val="20"/>
            <w:szCs w:val="20"/>
          </w:rPr>
          <w:t>as</w:t>
        </w:r>
        <w:r w:rsidRPr="002C52D2">
          <w:rPr>
            <w:rFonts w:ascii="Roboto" w:hAnsi="Roboto"/>
            <w:spacing w:val="-1"/>
            <w:sz w:val="20"/>
            <w:szCs w:val="20"/>
          </w:rPr>
          <w:t xml:space="preserve"> </w:t>
        </w:r>
        <w:r w:rsidRPr="002C52D2">
          <w:rPr>
            <w:rFonts w:ascii="Roboto" w:hAnsi="Roboto"/>
            <w:sz w:val="20"/>
            <w:szCs w:val="20"/>
          </w:rPr>
          <w:t xml:space="preserve">the </w:t>
        </w:r>
        <w:r w:rsidRPr="002C52D2">
          <w:rPr>
            <w:rFonts w:ascii="Roboto" w:hAnsi="Roboto"/>
            <w:sz w:val="20"/>
            <w:szCs w:val="20"/>
          </w:rPr>
          <w:fldChar w:fldCharType="begin"/>
        </w:r>
        <w:r w:rsidRPr="002C52D2">
          <w:rPr>
            <w:rFonts w:ascii="Roboto" w:hAnsi="Roboto"/>
            <w:sz w:val="20"/>
            <w:szCs w:val="20"/>
          </w:rPr>
          <w:instrText>HYPERLINK "https://www.un.org/en/climatechange/dashboard" \h</w:instrText>
        </w:r>
        <w:r w:rsidRPr="002C52D2">
          <w:rPr>
            <w:rFonts w:ascii="Roboto" w:hAnsi="Roboto"/>
            <w:sz w:val="20"/>
            <w:szCs w:val="20"/>
          </w:rPr>
        </w:r>
        <w:r w:rsidRPr="002C52D2">
          <w:rPr>
            <w:rFonts w:ascii="Roboto" w:hAnsi="Roboto"/>
            <w:sz w:val="20"/>
            <w:szCs w:val="20"/>
          </w:rPr>
          <w:fldChar w:fldCharType="separate"/>
        </w:r>
        <w:r w:rsidRPr="002C52D2">
          <w:rPr>
            <w:rFonts w:ascii="Roboto" w:hAnsi="Roboto"/>
            <w:color w:val="0000FF"/>
            <w:sz w:val="20"/>
            <w:szCs w:val="20"/>
            <w:u w:val="single" w:color="0000FF"/>
          </w:rPr>
          <w:t>Climate</w:t>
        </w:r>
        <w:r w:rsidRPr="002C52D2">
          <w:rPr>
            <w:rFonts w:ascii="Roboto" w:hAnsi="Roboto"/>
            <w:color w:val="0000FF"/>
            <w:spacing w:val="-1"/>
            <w:sz w:val="20"/>
            <w:szCs w:val="20"/>
            <w:u w:val="single" w:color="0000FF"/>
          </w:rPr>
          <w:t xml:space="preserve"> </w:t>
        </w:r>
        <w:r w:rsidRPr="002C52D2">
          <w:rPr>
            <w:rFonts w:ascii="Roboto" w:hAnsi="Roboto"/>
            <w:color w:val="0000FF"/>
            <w:sz w:val="20"/>
            <w:szCs w:val="20"/>
            <w:u w:val="single" w:color="0000FF"/>
          </w:rPr>
          <w:t>Action</w:t>
        </w:r>
        <w:r w:rsidRPr="002C52D2">
          <w:rPr>
            <w:rFonts w:ascii="Roboto" w:hAnsi="Roboto"/>
            <w:color w:val="0000FF"/>
            <w:spacing w:val="-1"/>
            <w:sz w:val="20"/>
            <w:szCs w:val="20"/>
            <w:u w:val="single" w:color="0000FF"/>
          </w:rPr>
          <w:t xml:space="preserve"> </w:t>
        </w:r>
        <w:r w:rsidRPr="002C52D2">
          <w:rPr>
            <w:rFonts w:ascii="Roboto" w:hAnsi="Roboto"/>
            <w:color w:val="0000FF"/>
            <w:sz w:val="20"/>
            <w:szCs w:val="20"/>
            <w:u w:val="single" w:color="0000FF"/>
          </w:rPr>
          <w:t>Dashboard</w:t>
        </w:r>
        <w:r w:rsidRPr="002C52D2">
          <w:rPr>
            <w:rFonts w:ascii="Roboto" w:hAnsi="Roboto"/>
            <w:sz w:val="20"/>
            <w:szCs w:val="20"/>
          </w:rPr>
          <w:t>,</w:t>
        </w:r>
        <w:r w:rsidRPr="002C52D2">
          <w:rPr>
            <w:rFonts w:ascii="Roboto" w:hAnsi="Roboto"/>
            <w:sz w:val="20"/>
            <w:szCs w:val="20"/>
          </w:rPr>
          <w:fldChar w:fldCharType="end"/>
        </w:r>
        <w:r w:rsidRPr="002058B5">
          <w:rPr>
            <w:rFonts w:ascii="Roboto" w:hAnsi="Roboto"/>
            <w:sz w:val="20"/>
            <w:szCs w:val="20"/>
          </w:rPr>
          <w:t xml:space="preserve"> </w:t>
        </w:r>
        <w:r w:rsidRPr="002C52D2">
          <w:rPr>
            <w:rFonts w:ascii="Roboto" w:hAnsi="Roboto"/>
            <w:sz w:val="20"/>
            <w:szCs w:val="20"/>
          </w:rPr>
          <w:t>as</w:t>
        </w:r>
        <w:r w:rsidRPr="002C52D2">
          <w:rPr>
            <w:rFonts w:ascii="Roboto" w:hAnsi="Roboto"/>
            <w:spacing w:val="-1"/>
            <w:sz w:val="20"/>
            <w:szCs w:val="20"/>
          </w:rPr>
          <w:t xml:space="preserve"> </w:t>
        </w:r>
        <w:r w:rsidRPr="002C52D2">
          <w:rPr>
            <w:rFonts w:ascii="Roboto" w:hAnsi="Roboto"/>
            <w:sz w:val="20"/>
            <w:szCs w:val="20"/>
          </w:rPr>
          <w:t>well</w:t>
        </w:r>
        <w:r w:rsidRPr="002058B5">
          <w:rPr>
            <w:rFonts w:ascii="Roboto" w:hAnsi="Roboto"/>
            <w:sz w:val="20"/>
            <w:szCs w:val="20"/>
          </w:rPr>
          <w:t xml:space="preserve"> </w:t>
        </w:r>
        <w:r w:rsidRPr="002C52D2">
          <w:rPr>
            <w:rFonts w:ascii="Roboto" w:hAnsi="Roboto"/>
            <w:sz w:val="20"/>
            <w:szCs w:val="20"/>
          </w:rPr>
          <w:t xml:space="preserve">as </w:t>
        </w:r>
        <w:r w:rsidRPr="002C52D2">
          <w:rPr>
            <w:rFonts w:ascii="Roboto" w:hAnsi="Roboto"/>
            <w:sz w:val="20"/>
            <w:szCs w:val="20"/>
          </w:rPr>
          <w:fldChar w:fldCharType="begin"/>
        </w:r>
        <w:r w:rsidRPr="002C52D2">
          <w:rPr>
            <w:rFonts w:ascii="Roboto" w:hAnsi="Roboto"/>
            <w:sz w:val="20"/>
            <w:szCs w:val="20"/>
          </w:rPr>
          <w:instrText>HYPERLINK "https://trello.com/b/GTSZgaWr/climateaction" \h</w:instrText>
        </w:r>
        <w:r w:rsidRPr="002C52D2">
          <w:rPr>
            <w:rFonts w:ascii="Roboto" w:hAnsi="Roboto"/>
            <w:sz w:val="20"/>
            <w:szCs w:val="20"/>
          </w:rPr>
        </w:r>
        <w:r w:rsidRPr="002C52D2">
          <w:rPr>
            <w:rFonts w:ascii="Roboto" w:hAnsi="Roboto"/>
            <w:sz w:val="20"/>
            <w:szCs w:val="20"/>
          </w:rPr>
          <w:fldChar w:fldCharType="separate"/>
        </w:r>
        <w:r w:rsidRPr="002C52D2">
          <w:rPr>
            <w:rFonts w:ascii="Roboto" w:hAnsi="Roboto"/>
            <w:color w:val="0000FF"/>
            <w:sz w:val="20"/>
            <w:szCs w:val="20"/>
            <w:u w:val="single" w:color="0000FF"/>
          </w:rPr>
          <w:t>Trello</w:t>
        </w:r>
        <w:r w:rsidRPr="002C52D2">
          <w:rPr>
            <w:rFonts w:ascii="Roboto" w:hAnsi="Roboto"/>
            <w:color w:val="0000FF"/>
            <w:sz w:val="20"/>
            <w:szCs w:val="20"/>
            <w:u w:val="single" w:color="0000FF"/>
          </w:rPr>
          <w:fldChar w:fldCharType="end"/>
        </w:r>
        <w:r w:rsidRPr="002C52D2">
          <w:rPr>
            <w:rFonts w:ascii="Roboto" w:hAnsi="Roboto"/>
            <w:color w:val="0000FF"/>
            <w:sz w:val="20"/>
            <w:szCs w:val="20"/>
          </w:rPr>
          <w:t xml:space="preserve"> </w:t>
        </w:r>
        <w:r w:rsidRPr="002C52D2">
          <w:rPr>
            <w:rFonts w:ascii="Roboto" w:hAnsi="Roboto"/>
            <w:sz w:val="20"/>
            <w:szCs w:val="20"/>
          </w:rPr>
          <w:fldChar w:fldCharType="begin"/>
        </w:r>
        <w:r w:rsidRPr="002C52D2">
          <w:rPr>
            <w:rFonts w:ascii="Roboto" w:hAnsi="Roboto"/>
            <w:sz w:val="20"/>
            <w:szCs w:val="20"/>
          </w:rPr>
          <w:instrText>HYPERLINK "https://trello.com/b/GTSZgaWr/climateaction" \h</w:instrText>
        </w:r>
        <w:r w:rsidRPr="002C52D2">
          <w:rPr>
            <w:rFonts w:ascii="Roboto" w:hAnsi="Roboto"/>
            <w:sz w:val="20"/>
            <w:szCs w:val="20"/>
          </w:rPr>
        </w:r>
        <w:r w:rsidRPr="002C52D2">
          <w:rPr>
            <w:rFonts w:ascii="Roboto" w:hAnsi="Roboto"/>
            <w:sz w:val="20"/>
            <w:szCs w:val="20"/>
          </w:rPr>
          <w:fldChar w:fldCharType="separate"/>
        </w:r>
        <w:r w:rsidRPr="002C52D2">
          <w:rPr>
            <w:rFonts w:ascii="Roboto" w:hAnsi="Roboto"/>
            <w:color w:val="0000FF"/>
            <w:sz w:val="20"/>
            <w:szCs w:val="20"/>
            <w:u w:val="single" w:color="0000FF"/>
          </w:rPr>
          <w:t>support</w:t>
        </w:r>
        <w:r w:rsidRPr="002C52D2">
          <w:rPr>
            <w:rFonts w:ascii="Roboto" w:hAnsi="Roboto"/>
            <w:color w:val="0000FF"/>
            <w:sz w:val="20"/>
            <w:szCs w:val="20"/>
            <w:u w:val="single" w:color="0000FF"/>
          </w:rPr>
          <w:fldChar w:fldCharType="end"/>
        </w:r>
        <w:r w:rsidRPr="002C52D2">
          <w:rPr>
            <w:rFonts w:ascii="Roboto" w:hAnsi="Roboto"/>
            <w:color w:val="0000FF"/>
            <w:sz w:val="20"/>
            <w:szCs w:val="20"/>
            <w:u w:val="single" w:color="0000FF"/>
          </w:rPr>
          <w:t xml:space="preserve"> </w:t>
        </w:r>
        <w:r w:rsidRPr="002C52D2">
          <w:rPr>
            <w:rFonts w:ascii="Roboto" w:hAnsi="Roboto"/>
            <w:sz w:val="20"/>
            <w:szCs w:val="20"/>
          </w:rPr>
          <w:t>and translations in all UN languages.</w:t>
        </w:r>
      </w:ins>
    </w:p>
    <w:p w14:paraId="616E08FF" w14:textId="77777777" w:rsidR="004E0CD9" w:rsidRPr="002C52D2" w:rsidRDefault="004E0CD9" w:rsidP="002058B5">
      <w:pPr>
        <w:rPr>
          <w:ins w:id="3991" w:author="edits" w:date="2024-01-31T18:56:00Z"/>
          <w:rFonts w:ascii="Roboto" w:hAnsi="Roboto"/>
          <w:sz w:val="20"/>
          <w:szCs w:val="20"/>
        </w:rPr>
      </w:pPr>
    </w:p>
    <w:p w14:paraId="555C17CB" w14:textId="77777777" w:rsidR="004E0CD9" w:rsidRPr="002C52D2" w:rsidRDefault="004E0CD9" w:rsidP="002058B5">
      <w:pPr>
        <w:rPr>
          <w:ins w:id="3992" w:author="edits" w:date="2024-01-31T18:56:00Z"/>
          <w:rFonts w:ascii="Roboto" w:hAnsi="Roboto"/>
          <w:sz w:val="20"/>
          <w:szCs w:val="20"/>
        </w:rPr>
      </w:pPr>
    </w:p>
    <w:p w14:paraId="4909BBEF" w14:textId="31D1D024" w:rsidR="004E0CD9" w:rsidRPr="002C52D2" w:rsidRDefault="004E0CD9">
      <w:pPr>
        <w:numPr>
          <w:ilvl w:val="0"/>
          <w:numId w:val="86"/>
        </w:numPr>
        <w:rPr>
          <w:rFonts w:ascii="Roboto" w:hAnsi="Roboto"/>
          <w:sz w:val="20"/>
          <w:rPrChange w:id="3993" w:author="edits" w:date="2024-01-31T18:56:00Z">
            <w:rPr>
              <w:rFonts w:ascii="Roboto" w:hAnsi="Roboto"/>
              <w:sz w:val="20"/>
              <w:u w:val="single"/>
              <w:lang w:val="en-GB"/>
            </w:rPr>
          </w:rPrChange>
        </w:rPr>
        <w:pPrChange w:id="3994" w:author="edits" w:date="2024-01-31T18:56:00Z">
          <w:pPr>
            <w:pStyle w:val="ListParagraph"/>
            <w:spacing w:line="276" w:lineRule="auto"/>
            <w:jc w:val="both"/>
          </w:pPr>
        </w:pPrChange>
      </w:pPr>
      <w:ins w:id="3995" w:author="edits" w:date="2024-01-31T18:56:00Z">
        <w:r w:rsidRPr="002C52D2">
          <w:rPr>
            <w:rFonts w:ascii="Roboto" w:hAnsi="Roboto"/>
            <w:sz w:val="20"/>
            <w:szCs w:val="20"/>
          </w:rPr>
          <w:t xml:space="preserve">Output </w:t>
        </w:r>
        <w:r w:rsidR="00C625AA" w:rsidRPr="002C52D2">
          <w:rPr>
            <w:rFonts w:ascii="Roboto" w:hAnsi="Roboto"/>
            <w:sz w:val="20"/>
            <w:szCs w:val="20"/>
          </w:rPr>
          <w:t>3.2:</w:t>
        </w:r>
        <w:r w:rsidRPr="002C52D2">
          <w:rPr>
            <w:rFonts w:ascii="Roboto" w:hAnsi="Roboto"/>
            <w:sz w:val="20"/>
            <w:szCs w:val="20"/>
          </w:rPr>
          <w:t xml:space="preserve"> </w:t>
        </w:r>
        <w:r w:rsidR="00C625AA" w:rsidRPr="002C52D2">
          <w:rPr>
            <w:rFonts w:ascii="Roboto" w:hAnsi="Roboto"/>
            <w:sz w:val="20"/>
            <w:szCs w:val="20"/>
          </w:rPr>
          <w:t>Knowledge</w:t>
        </w:r>
        <w:r w:rsidRPr="002C52D2">
          <w:rPr>
            <w:rFonts w:ascii="Roboto" w:hAnsi="Roboto"/>
            <w:sz w:val="20"/>
            <w:szCs w:val="20"/>
          </w:rPr>
          <w:t xml:space="preserve"> products</w:t>
        </w:r>
        <w:r w:rsidRPr="002C52D2" w:rsidDel="00710470">
          <w:rPr>
            <w:rFonts w:ascii="Roboto" w:hAnsi="Roboto"/>
            <w:sz w:val="20"/>
            <w:szCs w:val="20"/>
          </w:rPr>
          <w:t xml:space="preserve"> </w:t>
        </w:r>
        <w:r w:rsidRPr="002C52D2">
          <w:rPr>
            <w:rFonts w:ascii="Roboto" w:hAnsi="Roboto"/>
            <w:sz w:val="20"/>
            <w:szCs w:val="20"/>
          </w:rPr>
          <w:t xml:space="preserve">are shared to increase the visibility on AFCIA II global </w:t>
        </w:r>
      </w:ins>
      <w:r w:rsidRPr="002C52D2">
        <w:rPr>
          <w:rFonts w:ascii="Roboto" w:hAnsi="Roboto"/>
          <w:sz w:val="20"/>
          <w:rPrChange w:id="3996" w:author="edits" w:date="2024-01-31T18:56:00Z">
            <w:rPr>
              <w:rFonts w:ascii="Roboto" w:hAnsi="Roboto"/>
              <w:color w:val="000000" w:themeColor="text1"/>
              <w:sz w:val="20"/>
              <w:lang w:val="en-GB"/>
            </w:rPr>
          </w:rPrChange>
        </w:rPr>
        <w:t>programme</w:t>
      </w:r>
      <w:del w:id="3997" w:author="edits" w:date="2024-01-31T18:56:00Z">
        <w:r w:rsidR="004062F6" w:rsidRPr="00233E96">
          <w:rPr>
            <w:rFonts w:ascii="Roboto" w:hAnsi="Roboto"/>
            <w:color w:val="000000" w:themeColor="text1"/>
            <w:sz w:val="20"/>
            <w:szCs w:val="20"/>
            <w:lang w:val="en-GB"/>
          </w:rPr>
          <w:delText xml:space="preserve"> is organized at COP.</w:delText>
        </w:r>
      </w:del>
    </w:p>
    <w:p w14:paraId="157B9CF7" w14:textId="77777777" w:rsidR="004E0CD9" w:rsidRPr="002058B5" w:rsidRDefault="004E0CD9">
      <w:pPr>
        <w:rPr>
          <w:rFonts w:ascii="Roboto" w:hAnsi="Roboto"/>
          <w:sz w:val="20"/>
          <w:rPrChange w:id="3998" w:author="edits" w:date="2024-01-31T18:56:00Z">
            <w:rPr>
              <w:rFonts w:ascii="Roboto" w:hAnsi="Roboto"/>
              <w:b/>
              <w:sz w:val="20"/>
            </w:rPr>
          </w:rPrChange>
        </w:rPr>
        <w:pPrChange w:id="3999" w:author="edits" w:date="2024-01-31T18:56:00Z">
          <w:pPr>
            <w:jc w:val="both"/>
          </w:pPr>
        </w:pPrChange>
      </w:pPr>
    </w:p>
    <w:p w14:paraId="592AB2E5" w14:textId="77777777" w:rsidR="004E0CD9" w:rsidRPr="002058B5" w:rsidRDefault="004E0CD9">
      <w:pPr>
        <w:rPr>
          <w:moveFrom w:id="4000" w:author="edits" w:date="2024-01-31T18:56:00Z"/>
          <w:rFonts w:ascii="Roboto" w:hAnsi="Roboto"/>
          <w:sz w:val="20"/>
          <w:rPrChange w:id="4001" w:author="edits" w:date="2024-01-31T18:56:00Z">
            <w:rPr>
              <w:moveFrom w:id="4002" w:author="edits" w:date="2024-01-31T18:56:00Z"/>
              <w:rFonts w:ascii="Roboto" w:hAnsi="Roboto"/>
              <w:b/>
              <w:sz w:val="20"/>
            </w:rPr>
          </w:rPrChange>
        </w:rPr>
        <w:pPrChange w:id="4003" w:author="edits" w:date="2024-01-31T18:56:00Z">
          <w:pPr>
            <w:jc w:val="both"/>
          </w:pPr>
        </w:pPrChange>
      </w:pPr>
      <w:moveFromRangeStart w:id="4004" w:author="edits" w:date="2024-01-31T18:56:00Z" w:name="move157619845"/>
    </w:p>
    <w:p w14:paraId="561DCF69" w14:textId="77777777" w:rsidR="004E0CD9" w:rsidRPr="002058B5" w:rsidRDefault="004E0CD9">
      <w:pPr>
        <w:numPr>
          <w:ilvl w:val="0"/>
          <w:numId w:val="86"/>
        </w:numPr>
        <w:rPr>
          <w:moveFrom w:id="4005" w:author="edits" w:date="2024-01-31T18:56:00Z"/>
          <w:rFonts w:ascii="Roboto" w:hAnsi="Roboto"/>
          <w:b/>
          <w:sz w:val="20"/>
          <w:rPrChange w:id="4006" w:author="edits" w:date="2024-01-31T18:56:00Z">
            <w:rPr>
              <w:moveFrom w:id="4007" w:author="edits" w:date="2024-01-31T18:56:00Z"/>
              <w:rFonts w:ascii="Roboto" w:hAnsi="Roboto"/>
              <w:sz w:val="20"/>
            </w:rPr>
          </w:rPrChange>
        </w:rPr>
        <w:pPrChange w:id="4008" w:author="edits" w:date="2024-01-31T18:56:00Z">
          <w:pPr>
            <w:jc w:val="both"/>
          </w:pPr>
        </w:pPrChange>
      </w:pPr>
      <w:moveFrom w:id="4009" w:author="edits" w:date="2024-01-31T18:56:00Z">
        <w:r w:rsidRPr="002058B5">
          <w:rPr>
            <w:rFonts w:ascii="Roboto" w:hAnsi="Roboto"/>
            <w:sz w:val="20"/>
            <w:szCs w:val="20"/>
          </w:rPr>
          <w:t>Proposed</w:t>
        </w:r>
        <w:r w:rsidRPr="002058B5">
          <w:rPr>
            <w:rFonts w:ascii="Roboto" w:hAnsi="Roboto"/>
            <w:spacing w:val="-10"/>
            <w:sz w:val="20"/>
            <w:rPrChange w:id="4010" w:author="edits" w:date="2024-01-31T18:56:00Z">
              <w:rPr>
                <w:rFonts w:ascii="Roboto" w:hAnsi="Roboto"/>
                <w:sz w:val="20"/>
              </w:rPr>
            </w:rPrChange>
          </w:rPr>
          <w:t xml:space="preserve"> </w:t>
        </w:r>
        <w:r w:rsidRPr="002058B5">
          <w:rPr>
            <w:rFonts w:ascii="Roboto" w:hAnsi="Roboto"/>
            <w:sz w:val="20"/>
            <w:szCs w:val="20"/>
          </w:rPr>
          <w:t>activities</w:t>
        </w:r>
        <w:r w:rsidRPr="002058B5">
          <w:rPr>
            <w:rFonts w:ascii="Roboto" w:hAnsi="Roboto"/>
            <w:spacing w:val="-10"/>
            <w:sz w:val="20"/>
            <w:rPrChange w:id="4011" w:author="edits" w:date="2024-01-31T18:56:00Z">
              <w:rPr>
                <w:rFonts w:ascii="Roboto" w:hAnsi="Roboto"/>
                <w:sz w:val="20"/>
              </w:rPr>
            </w:rPrChange>
          </w:rPr>
          <w:t xml:space="preserve"> </w:t>
        </w:r>
        <w:r w:rsidRPr="002058B5">
          <w:rPr>
            <w:rFonts w:ascii="Roboto" w:hAnsi="Roboto"/>
            <w:sz w:val="20"/>
            <w:szCs w:val="20"/>
          </w:rPr>
          <w:t>are</w:t>
        </w:r>
        <w:r w:rsidRPr="002058B5">
          <w:rPr>
            <w:rFonts w:ascii="Roboto" w:hAnsi="Roboto"/>
            <w:spacing w:val="-10"/>
            <w:sz w:val="20"/>
            <w:rPrChange w:id="4012" w:author="edits" w:date="2024-01-31T18:56:00Z">
              <w:rPr>
                <w:rFonts w:ascii="Roboto" w:hAnsi="Roboto"/>
                <w:sz w:val="20"/>
              </w:rPr>
            </w:rPrChange>
          </w:rPr>
          <w:t xml:space="preserve"> </w:t>
        </w:r>
        <w:r w:rsidRPr="002058B5">
          <w:rPr>
            <w:rFonts w:ascii="Roboto" w:hAnsi="Roboto"/>
            <w:sz w:val="20"/>
            <w:szCs w:val="20"/>
          </w:rPr>
          <w:t>as</w:t>
        </w:r>
        <w:r w:rsidRPr="002058B5">
          <w:rPr>
            <w:rFonts w:ascii="Roboto" w:hAnsi="Roboto"/>
            <w:spacing w:val="-10"/>
            <w:sz w:val="20"/>
            <w:rPrChange w:id="4013" w:author="edits" w:date="2024-01-31T18:56:00Z">
              <w:rPr>
                <w:rFonts w:ascii="Roboto" w:hAnsi="Roboto"/>
                <w:sz w:val="20"/>
              </w:rPr>
            </w:rPrChange>
          </w:rPr>
          <w:t xml:space="preserve"> </w:t>
        </w:r>
        <w:r w:rsidRPr="002058B5">
          <w:rPr>
            <w:rFonts w:ascii="Roboto" w:hAnsi="Roboto"/>
            <w:sz w:val="20"/>
            <w:szCs w:val="20"/>
          </w:rPr>
          <w:t>follows</w:t>
        </w:r>
        <w:r w:rsidRPr="002058B5">
          <w:rPr>
            <w:rFonts w:ascii="Roboto" w:hAnsi="Roboto"/>
            <w:b/>
            <w:sz w:val="20"/>
            <w:rPrChange w:id="4014" w:author="edits" w:date="2024-01-31T18:56:00Z">
              <w:rPr>
                <w:rFonts w:ascii="Roboto" w:hAnsi="Roboto"/>
                <w:sz w:val="20"/>
              </w:rPr>
            </w:rPrChange>
          </w:rPr>
          <w:t>:</w:t>
        </w:r>
      </w:moveFrom>
    </w:p>
    <w:p w14:paraId="50AACF47" w14:textId="77777777" w:rsidR="004E0CD9" w:rsidRPr="002058B5" w:rsidRDefault="004E0CD9">
      <w:pPr>
        <w:rPr>
          <w:moveFrom w:id="4015" w:author="edits" w:date="2024-01-31T18:56:00Z"/>
          <w:rFonts w:ascii="Roboto" w:hAnsi="Roboto"/>
          <w:b/>
          <w:sz w:val="20"/>
          <w:rPrChange w:id="4016" w:author="edits" w:date="2024-01-31T18:56:00Z">
            <w:rPr>
              <w:moveFrom w:id="4017" w:author="edits" w:date="2024-01-31T18:56:00Z"/>
              <w:rFonts w:ascii="Roboto" w:hAnsi="Roboto"/>
              <w:sz w:val="20"/>
            </w:rPr>
          </w:rPrChange>
        </w:rPr>
        <w:pPrChange w:id="4018" w:author="edits" w:date="2024-01-31T18:56:00Z">
          <w:pPr>
            <w:jc w:val="both"/>
          </w:pPr>
        </w:pPrChange>
      </w:pPr>
    </w:p>
    <w:moveFromRangeEnd w:id="4004"/>
    <w:p w14:paraId="4A74FBA6" w14:textId="77777777" w:rsidR="004062F6" w:rsidRPr="00233E96" w:rsidRDefault="004062F6" w:rsidP="0072352E">
      <w:pPr>
        <w:pStyle w:val="ListParagraph"/>
        <w:widowControl/>
        <w:numPr>
          <w:ilvl w:val="0"/>
          <w:numId w:val="222"/>
        </w:numPr>
        <w:autoSpaceDE/>
        <w:autoSpaceDN/>
        <w:spacing w:after="160" w:line="259" w:lineRule="auto"/>
        <w:contextualSpacing/>
        <w:jc w:val="both"/>
        <w:rPr>
          <w:del w:id="4019" w:author="edits" w:date="2024-01-31T18:56:00Z"/>
          <w:rFonts w:ascii="Roboto" w:hAnsi="Roboto"/>
          <w:color w:val="000000" w:themeColor="text1"/>
          <w:sz w:val="20"/>
          <w:szCs w:val="20"/>
        </w:rPr>
      </w:pPr>
      <w:del w:id="4020" w:author="edits" w:date="2024-01-31T18:56:00Z">
        <w:r w:rsidRPr="00233E96">
          <w:rPr>
            <w:rFonts w:ascii="Roboto" w:hAnsi="Roboto"/>
            <w:color w:val="000000" w:themeColor="text1"/>
            <w:sz w:val="20"/>
            <w:szCs w:val="20"/>
            <w:lang w:val="en-GB"/>
          </w:rPr>
          <w:delText>Output 2.1: Digital tools and social media spaces are created and used to reach and engage a wide audience and an expanding range of non-conventional stakeholders.</w:delText>
        </w:r>
      </w:del>
    </w:p>
    <w:p w14:paraId="42415ABD" w14:textId="7AEC3B53" w:rsidR="004E0CD9" w:rsidRPr="002C52D2" w:rsidRDefault="004E0CD9">
      <w:pPr>
        <w:ind w:left="567"/>
        <w:rPr>
          <w:rFonts w:ascii="Roboto" w:hAnsi="Roboto"/>
          <w:sz w:val="20"/>
          <w:rPrChange w:id="4021" w:author="edits" w:date="2024-01-31T18:56:00Z">
            <w:rPr>
              <w:rFonts w:ascii="Roboto" w:hAnsi="Roboto"/>
              <w:color w:val="000000" w:themeColor="text1"/>
              <w:sz w:val="20"/>
              <w:lang w:val="en-GB"/>
            </w:rPr>
          </w:rPrChange>
        </w:rPr>
        <w:pPrChange w:id="4022" w:author="edits" w:date="2024-01-31T18:56:00Z">
          <w:pPr>
            <w:pStyle w:val="ListParagraph"/>
            <w:numPr>
              <w:numId w:val="26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920"/>
            <w:jc w:val="both"/>
          </w:pPr>
        </w:pPrChange>
      </w:pPr>
      <w:r w:rsidRPr="002058B5">
        <w:rPr>
          <w:rFonts w:ascii="Roboto" w:hAnsi="Roboto"/>
          <w:sz w:val="20"/>
          <w:rPrChange w:id="4023" w:author="edits" w:date="2024-01-31T18:56:00Z">
            <w:rPr>
              <w:rFonts w:ascii="Roboto" w:hAnsi="Roboto"/>
              <w:color w:val="000000" w:themeColor="text1"/>
              <w:sz w:val="20"/>
              <w:lang w:val="en-GB"/>
            </w:rPr>
          </w:rPrChange>
        </w:rPr>
        <w:t>Activity</w:t>
      </w:r>
      <w:r w:rsidRPr="002C52D2">
        <w:rPr>
          <w:rFonts w:ascii="Roboto" w:hAnsi="Roboto"/>
          <w:spacing w:val="-18"/>
          <w:sz w:val="20"/>
          <w:rPrChange w:id="4024" w:author="edits" w:date="2024-01-31T18:56:00Z">
            <w:rPr>
              <w:rFonts w:ascii="Roboto" w:hAnsi="Roboto"/>
              <w:color w:val="000000" w:themeColor="text1"/>
              <w:sz w:val="20"/>
              <w:lang w:val="en-GB"/>
            </w:rPr>
          </w:rPrChange>
        </w:rPr>
        <w:t xml:space="preserve"> </w:t>
      </w:r>
      <w:ins w:id="4025" w:author="edits" w:date="2024-01-31T18:56:00Z">
        <w:r w:rsidRPr="002058B5">
          <w:rPr>
            <w:rFonts w:ascii="Roboto" w:hAnsi="Roboto"/>
            <w:sz w:val="20"/>
            <w:szCs w:val="20"/>
          </w:rPr>
          <w:t>3.</w:t>
        </w:r>
      </w:ins>
      <w:r w:rsidRPr="002058B5">
        <w:rPr>
          <w:rFonts w:ascii="Roboto" w:hAnsi="Roboto"/>
          <w:sz w:val="20"/>
          <w:rPrChange w:id="4026" w:author="edits" w:date="2024-01-31T18:56:00Z">
            <w:rPr>
              <w:rFonts w:ascii="Roboto" w:hAnsi="Roboto"/>
              <w:color w:val="000000" w:themeColor="text1"/>
              <w:sz w:val="20"/>
              <w:lang w:val="en-GB"/>
            </w:rPr>
          </w:rPrChange>
        </w:rPr>
        <w:t>2.1</w:t>
      </w:r>
      <w:del w:id="4027" w:author="edits" w:date="2024-01-31T18:56:00Z">
        <w:r w:rsidR="004062F6" w:rsidRPr="00233E96">
          <w:rPr>
            <w:rFonts w:ascii="Roboto" w:eastAsia="Arial" w:hAnsi="Roboto" w:cstheme="minorHAnsi"/>
            <w:color w:val="000000" w:themeColor="text1"/>
            <w:sz w:val="20"/>
            <w:szCs w:val="20"/>
            <w:lang w:val="en-GB"/>
          </w:rPr>
          <w:delText>.1</w:delText>
        </w:r>
      </w:del>
      <w:r w:rsidRPr="002058B5">
        <w:rPr>
          <w:rFonts w:ascii="Roboto" w:hAnsi="Roboto"/>
          <w:sz w:val="20"/>
          <w:rPrChange w:id="4028" w:author="edits" w:date="2024-01-31T18:56:00Z">
            <w:rPr>
              <w:rFonts w:ascii="Roboto" w:hAnsi="Roboto"/>
              <w:color w:val="000000" w:themeColor="text1"/>
              <w:sz w:val="20"/>
              <w:lang w:val="en-GB"/>
            </w:rPr>
          </w:rPrChange>
        </w:rPr>
        <w:t>:</w:t>
      </w:r>
      <w:r w:rsidRPr="002C52D2">
        <w:rPr>
          <w:rFonts w:ascii="Roboto" w:hAnsi="Roboto"/>
          <w:spacing w:val="-16"/>
          <w:sz w:val="20"/>
          <w:rPrChange w:id="4029" w:author="edits" w:date="2024-01-31T18:56:00Z">
            <w:rPr>
              <w:rFonts w:ascii="Roboto" w:hAnsi="Roboto"/>
              <w:color w:val="000000" w:themeColor="text1"/>
              <w:sz w:val="20"/>
              <w:lang w:val="en-GB"/>
            </w:rPr>
          </w:rPrChange>
        </w:rPr>
        <w:t xml:space="preserve"> </w:t>
      </w:r>
      <w:r w:rsidRPr="002058B5">
        <w:rPr>
          <w:rFonts w:ascii="Roboto" w:hAnsi="Roboto"/>
          <w:sz w:val="20"/>
          <w:rPrChange w:id="4030" w:author="edits" w:date="2024-01-31T18:56:00Z">
            <w:rPr>
              <w:rFonts w:ascii="Roboto" w:hAnsi="Roboto"/>
              <w:color w:val="000000" w:themeColor="text1"/>
              <w:sz w:val="20"/>
              <w:lang w:val="en-GB"/>
            </w:rPr>
          </w:rPrChange>
        </w:rPr>
        <w:t>Develop</w:t>
      </w:r>
      <w:r w:rsidRPr="002C52D2">
        <w:rPr>
          <w:rFonts w:ascii="Roboto" w:hAnsi="Roboto"/>
          <w:spacing w:val="-15"/>
          <w:sz w:val="20"/>
          <w:rPrChange w:id="4031" w:author="edits" w:date="2024-01-31T18:56:00Z">
            <w:rPr>
              <w:rFonts w:ascii="Roboto" w:hAnsi="Roboto"/>
              <w:color w:val="000000" w:themeColor="text1"/>
              <w:sz w:val="20"/>
              <w:lang w:val="en-GB"/>
            </w:rPr>
          </w:rPrChange>
        </w:rPr>
        <w:t xml:space="preserve"> </w:t>
      </w:r>
      <w:r w:rsidRPr="002058B5">
        <w:rPr>
          <w:rFonts w:ascii="Roboto" w:hAnsi="Roboto"/>
          <w:sz w:val="20"/>
          <w:rPrChange w:id="4032" w:author="edits" w:date="2024-01-31T18:56:00Z">
            <w:rPr>
              <w:rFonts w:ascii="Roboto" w:hAnsi="Roboto"/>
              <w:color w:val="000000" w:themeColor="text1"/>
              <w:sz w:val="20"/>
              <w:lang w:val="en-GB"/>
            </w:rPr>
          </w:rPrChange>
        </w:rPr>
        <w:t>the</w:t>
      </w:r>
      <w:r w:rsidRPr="002C52D2">
        <w:rPr>
          <w:rFonts w:ascii="Roboto" w:hAnsi="Roboto"/>
          <w:spacing w:val="-16"/>
          <w:sz w:val="20"/>
          <w:rPrChange w:id="4033" w:author="edits" w:date="2024-01-31T18:56:00Z">
            <w:rPr>
              <w:rFonts w:ascii="Roboto" w:hAnsi="Roboto"/>
              <w:color w:val="000000" w:themeColor="text1"/>
              <w:sz w:val="20"/>
              <w:lang w:val="en-GB"/>
            </w:rPr>
          </w:rPrChange>
        </w:rPr>
        <w:t xml:space="preserve"> </w:t>
      </w:r>
      <w:r w:rsidRPr="002058B5">
        <w:rPr>
          <w:rFonts w:ascii="Roboto" w:hAnsi="Roboto"/>
          <w:sz w:val="20"/>
          <w:rPrChange w:id="4034" w:author="edits" w:date="2024-01-31T18:56:00Z">
            <w:rPr>
              <w:rFonts w:ascii="Roboto" w:hAnsi="Roboto"/>
              <w:color w:val="000000" w:themeColor="text1"/>
              <w:sz w:val="20"/>
              <w:lang w:val="en-GB"/>
            </w:rPr>
          </w:rPrChange>
        </w:rPr>
        <w:t>global</w:t>
      </w:r>
      <w:r w:rsidRPr="002C52D2">
        <w:rPr>
          <w:rFonts w:ascii="Roboto" w:hAnsi="Roboto"/>
          <w:spacing w:val="-17"/>
          <w:sz w:val="20"/>
          <w:rPrChange w:id="4035" w:author="edits" w:date="2024-01-31T18:56:00Z">
            <w:rPr>
              <w:rFonts w:ascii="Roboto" w:hAnsi="Roboto"/>
              <w:color w:val="000000" w:themeColor="text1"/>
              <w:sz w:val="20"/>
              <w:lang w:val="en-GB"/>
            </w:rPr>
          </w:rPrChange>
        </w:rPr>
        <w:t xml:space="preserve"> </w:t>
      </w:r>
      <w:r w:rsidRPr="002058B5">
        <w:rPr>
          <w:rFonts w:ascii="Roboto" w:hAnsi="Roboto"/>
          <w:sz w:val="20"/>
          <w:rPrChange w:id="4036" w:author="edits" w:date="2024-01-31T18:56:00Z">
            <w:rPr>
              <w:rFonts w:ascii="Roboto" w:hAnsi="Roboto"/>
              <w:color w:val="000000" w:themeColor="text1"/>
              <w:sz w:val="20"/>
              <w:lang w:val="en-GB"/>
            </w:rPr>
          </w:rPrChange>
        </w:rPr>
        <w:t>programme</w:t>
      </w:r>
      <w:r w:rsidRPr="002C52D2">
        <w:rPr>
          <w:rFonts w:ascii="Roboto" w:hAnsi="Roboto"/>
          <w:spacing w:val="-16"/>
          <w:sz w:val="20"/>
          <w:rPrChange w:id="4037" w:author="edits" w:date="2024-01-31T18:56:00Z">
            <w:rPr>
              <w:rFonts w:ascii="Roboto" w:hAnsi="Roboto"/>
              <w:color w:val="000000" w:themeColor="text1"/>
              <w:sz w:val="20"/>
              <w:lang w:val="en-GB"/>
            </w:rPr>
          </w:rPrChange>
        </w:rPr>
        <w:t xml:space="preserve"> </w:t>
      </w:r>
      <w:r w:rsidRPr="002058B5">
        <w:rPr>
          <w:rFonts w:ascii="Roboto" w:hAnsi="Roboto"/>
          <w:sz w:val="20"/>
          <w:rPrChange w:id="4038" w:author="edits" w:date="2024-01-31T18:56:00Z">
            <w:rPr>
              <w:rFonts w:ascii="Roboto" w:hAnsi="Roboto"/>
              <w:color w:val="000000" w:themeColor="text1"/>
              <w:sz w:val="20"/>
              <w:lang w:val="en-GB"/>
            </w:rPr>
          </w:rPrChange>
        </w:rPr>
        <w:t>communication</w:t>
      </w:r>
      <w:ins w:id="4039" w:author="edits" w:date="2024-01-31T18:56:00Z">
        <w:r w:rsidRPr="002058B5">
          <w:rPr>
            <w:rFonts w:ascii="Roboto" w:hAnsi="Roboto"/>
            <w:sz w:val="20"/>
            <w:szCs w:val="20"/>
          </w:rPr>
          <w:t>, capacity-building</w:t>
        </w:r>
      </w:ins>
      <w:r w:rsidRPr="002C52D2">
        <w:rPr>
          <w:rFonts w:ascii="Roboto" w:hAnsi="Roboto"/>
          <w:spacing w:val="-17"/>
          <w:sz w:val="20"/>
          <w:rPrChange w:id="4040" w:author="edits" w:date="2024-01-31T18:56:00Z">
            <w:rPr>
              <w:rFonts w:ascii="Roboto" w:hAnsi="Roboto"/>
              <w:color w:val="000000" w:themeColor="text1"/>
              <w:sz w:val="20"/>
              <w:lang w:val="en-GB"/>
            </w:rPr>
          </w:rPrChange>
        </w:rPr>
        <w:t xml:space="preserve"> </w:t>
      </w:r>
      <w:r w:rsidRPr="002058B5">
        <w:rPr>
          <w:rFonts w:ascii="Roboto" w:hAnsi="Roboto"/>
          <w:sz w:val="20"/>
          <w:rPrChange w:id="4041" w:author="edits" w:date="2024-01-31T18:56:00Z">
            <w:rPr>
              <w:rFonts w:ascii="Roboto" w:hAnsi="Roboto"/>
              <w:color w:val="000000" w:themeColor="text1"/>
              <w:sz w:val="20"/>
              <w:lang w:val="en-GB"/>
            </w:rPr>
          </w:rPrChange>
        </w:rPr>
        <w:t>and</w:t>
      </w:r>
      <w:r w:rsidRPr="002C52D2">
        <w:rPr>
          <w:rFonts w:ascii="Roboto" w:hAnsi="Roboto"/>
          <w:spacing w:val="-16"/>
          <w:sz w:val="20"/>
          <w:rPrChange w:id="4042" w:author="edits" w:date="2024-01-31T18:56:00Z">
            <w:rPr>
              <w:rFonts w:ascii="Roboto" w:hAnsi="Roboto"/>
              <w:color w:val="000000" w:themeColor="text1"/>
              <w:sz w:val="20"/>
              <w:lang w:val="en-GB"/>
            </w:rPr>
          </w:rPrChange>
        </w:rPr>
        <w:t xml:space="preserve"> </w:t>
      </w:r>
      <w:r w:rsidRPr="002058B5">
        <w:rPr>
          <w:rFonts w:ascii="Roboto" w:hAnsi="Roboto"/>
          <w:sz w:val="20"/>
          <w:rPrChange w:id="4043" w:author="edits" w:date="2024-01-31T18:56:00Z">
            <w:rPr>
              <w:rFonts w:ascii="Roboto" w:hAnsi="Roboto"/>
              <w:color w:val="000000" w:themeColor="text1"/>
              <w:sz w:val="20"/>
              <w:lang w:val="en-GB"/>
            </w:rPr>
          </w:rPrChange>
        </w:rPr>
        <w:t>knowledge</w:t>
      </w:r>
      <w:r w:rsidRPr="002C52D2">
        <w:rPr>
          <w:rFonts w:ascii="Roboto" w:hAnsi="Roboto"/>
          <w:spacing w:val="-16"/>
          <w:sz w:val="20"/>
          <w:rPrChange w:id="4044" w:author="edits" w:date="2024-01-31T18:56:00Z">
            <w:rPr>
              <w:rFonts w:ascii="Roboto" w:hAnsi="Roboto"/>
              <w:color w:val="000000" w:themeColor="text1"/>
              <w:sz w:val="20"/>
              <w:lang w:val="en-GB"/>
            </w:rPr>
          </w:rPrChange>
        </w:rPr>
        <w:t xml:space="preserve"> </w:t>
      </w:r>
      <w:r w:rsidRPr="002058B5">
        <w:rPr>
          <w:rFonts w:ascii="Roboto" w:hAnsi="Roboto"/>
          <w:sz w:val="20"/>
          <w:rPrChange w:id="4045" w:author="edits" w:date="2024-01-31T18:56:00Z">
            <w:rPr>
              <w:rFonts w:ascii="Roboto" w:hAnsi="Roboto"/>
              <w:color w:val="000000" w:themeColor="text1"/>
              <w:sz w:val="20"/>
              <w:lang w:val="en-GB"/>
            </w:rPr>
          </w:rPrChange>
        </w:rPr>
        <w:t>management</w:t>
      </w:r>
      <w:r w:rsidRPr="002C52D2">
        <w:rPr>
          <w:rFonts w:ascii="Roboto" w:hAnsi="Roboto"/>
          <w:spacing w:val="-16"/>
          <w:sz w:val="20"/>
          <w:rPrChange w:id="4046" w:author="edits" w:date="2024-01-31T18:56:00Z">
            <w:rPr>
              <w:rFonts w:ascii="Roboto" w:hAnsi="Roboto"/>
              <w:color w:val="000000" w:themeColor="text1"/>
              <w:sz w:val="20"/>
              <w:lang w:val="en-GB"/>
            </w:rPr>
          </w:rPrChange>
        </w:rPr>
        <w:t xml:space="preserve"> </w:t>
      </w:r>
      <w:r w:rsidRPr="002058B5">
        <w:rPr>
          <w:rFonts w:ascii="Roboto" w:hAnsi="Roboto"/>
          <w:sz w:val="20"/>
          <w:rPrChange w:id="4047" w:author="edits" w:date="2024-01-31T18:56:00Z">
            <w:rPr>
              <w:rFonts w:ascii="Roboto" w:hAnsi="Roboto"/>
              <w:color w:val="000000" w:themeColor="text1"/>
              <w:sz w:val="20"/>
              <w:lang w:val="en-GB"/>
            </w:rPr>
          </w:rPrChange>
        </w:rPr>
        <w:t>strategy.</w:t>
      </w:r>
    </w:p>
    <w:p w14:paraId="6042E88A" w14:textId="53ACCEA5" w:rsidR="004E0CD9" w:rsidRPr="002C52D2" w:rsidRDefault="004E0CD9">
      <w:pPr>
        <w:ind w:left="567"/>
        <w:rPr>
          <w:rFonts w:ascii="Roboto" w:hAnsi="Roboto"/>
          <w:sz w:val="20"/>
          <w:rPrChange w:id="4048" w:author="edits" w:date="2024-01-31T18:56:00Z">
            <w:rPr>
              <w:rFonts w:ascii="Roboto" w:hAnsi="Roboto"/>
              <w:b/>
              <w:sz w:val="20"/>
              <w:lang w:val="en-GB"/>
            </w:rPr>
          </w:rPrChange>
        </w:rPr>
        <w:pPrChange w:id="4049" w:author="edits" w:date="2024-01-31T18:56:00Z">
          <w:pPr>
            <w:pStyle w:val="ListParagraph"/>
            <w:numPr>
              <w:numId w:val="26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920"/>
            <w:jc w:val="both"/>
          </w:pPr>
        </w:pPrChange>
      </w:pPr>
      <w:r w:rsidRPr="002058B5">
        <w:rPr>
          <w:rFonts w:ascii="Roboto" w:hAnsi="Roboto"/>
          <w:sz w:val="20"/>
          <w:rPrChange w:id="4050" w:author="edits" w:date="2024-01-31T18:56:00Z">
            <w:rPr>
              <w:rFonts w:ascii="Roboto" w:hAnsi="Roboto"/>
              <w:sz w:val="20"/>
              <w:lang w:val="en-GB"/>
            </w:rPr>
          </w:rPrChange>
        </w:rPr>
        <w:t>Activity</w:t>
      </w:r>
      <w:r w:rsidRPr="002C52D2">
        <w:rPr>
          <w:rFonts w:ascii="Roboto" w:hAnsi="Roboto"/>
          <w:spacing w:val="-8"/>
          <w:sz w:val="20"/>
          <w:rPrChange w:id="4051" w:author="edits" w:date="2024-01-31T18:56:00Z">
            <w:rPr>
              <w:rFonts w:ascii="Roboto" w:hAnsi="Roboto"/>
              <w:sz w:val="20"/>
              <w:lang w:val="en-GB"/>
            </w:rPr>
          </w:rPrChange>
        </w:rPr>
        <w:t xml:space="preserve"> </w:t>
      </w:r>
      <w:ins w:id="4052" w:author="edits" w:date="2024-01-31T18:56:00Z">
        <w:r w:rsidRPr="002058B5">
          <w:rPr>
            <w:rFonts w:ascii="Roboto" w:hAnsi="Roboto"/>
            <w:sz w:val="20"/>
            <w:szCs w:val="20"/>
          </w:rPr>
          <w:t>3.</w:t>
        </w:r>
      </w:ins>
      <w:r w:rsidRPr="002058B5">
        <w:rPr>
          <w:rFonts w:ascii="Roboto" w:hAnsi="Roboto"/>
          <w:sz w:val="20"/>
          <w:rPrChange w:id="4053" w:author="edits" w:date="2024-01-31T18:56:00Z">
            <w:rPr>
              <w:rFonts w:ascii="Roboto" w:hAnsi="Roboto"/>
              <w:sz w:val="20"/>
              <w:lang w:val="en-GB"/>
            </w:rPr>
          </w:rPrChange>
        </w:rPr>
        <w:t>2</w:t>
      </w:r>
      <w:del w:id="4054" w:author="edits" w:date="2024-01-31T18:56:00Z">
        <w:r w:rsidR="004062F6" w:rsidRPr="00233E96">
          <w:rPr>
            <w:rFonts w:ascii="Roboto" w:hAnsi="Roboto"/>
            <w:sz w:val="20"/>
            <w:szCs w:val="20"/>
            <w:lang w:val="en-GB"/>
          </w:rPr>
          <w:delText>.1</w:delText>
        </w:r>
      </w:del>
      <w:r w:rsidRPr="002058B5">
        <w:rPr>
          <w:rFonts w:ascii="Roboto" w:hAnsi="Roboto"/>
          <w:sz w:val="20"/>
          <w:rPrChange w:id="4055" w:author="edits" w:date="2024-01-31T18:56:00Z">
            <w:rPr>
              <w:rFonts w:ascii="Roboto" w:hAnsi="Roboto"/>
              <w:sz w:val="20"/>
              <w:lang w:val="en-GB"/>
            </w:rPr>
          </w:rPrChange>
        </w:rPr>
        <w:t>.2:</w:t>
      </w:r>
      <w:r w:rsidRPr="002C52D2">
        <w:rPr>
          <w:rFonts w:ascii="Roboto" w:hAnsi="Roboto"/>
          <w:spacing w:val="-8"/>
          <w:sz w:val="20"/>
          <w:rPrChange w:id="4056" w:author="edits" w:date="2024-01-31T18:56:00Z">
            <w:rPr>
              <w:rFonts w:ascii="Roboto" w:hAnsi="Roboto"/>
              <w:sz w:val="20"/>
              <w:lang w:val="en-GB"/>
            </w:rPr>
          </w:rPrChange>
        </w:rPr>
        <w:t xml:space="preserve"> </w:t>
      </w:r>
      <w:r w:rsidRPr="002058B5">
        <w:rPr>
          <w:rFonts w:ascii="Roboto" w:hAnsi="Roboto"/>
          <w:sz w:val="20"/>
          <w:rPrChange w:id="4057" w:author="edits" w:date="2024-01-31T18:56:00Z">
            <w:rPr>
              <w:rFonts w:ascii="Roboto" w:hAnsi="Roboto"/>
              <w:sz w:val="20"/>
              <w:lang w:val="en-GB"/>
            </w:rPr>
          </w:rPrChange>
        </w:rPr>
        <w:t>Develop</w:t>
      </w:r>
      <w:r w:rsidRPr="002C52D2">
        <w:rPr>
          <w:rFonts w:ascii="Roboto" w:hAnsi="Roboto"/>
          <w:spacing w:val="-7"/>
          <w:sz w:val="20"/>
          <w:rPrChange w:id="4058" w:author="edits" w:date="2024-01-31T18:56:00Z">
            <w:rPr>
              <w:rFonts w:ascii="Roboto" w:hAnsi="Roboto"/>
              <w:sz w:val="20"/>
              <w:lang w:val="en-GB"/>
            </w:rPr>
          </w:rPrChange>
        </w:rPr>
        <w:t xml:space="preserve"> </w:t>
      </w:r>
      <w:r w:rsidRPr="002058B5">
        <w:rPr>
          <w:rFonts w:ascii="Roboto" w:hAnsi="Roboto"/>
          <w:sz w:val="20"/>
          <w:rPrChange w:id="4059" w:author="edits" w:date="2024-01-31T18:56:00Z">
            <w:rPr>
              <w:rFonts w:ascii="Roboto" w:hAnsi="Roboto"/>
              <w:sz w:val="20"/>
              <w:lang w:val="en-GB"/>
            </w:rPr>
          </w:rPrChange>
        </w:rPr>
        <w:t>a</w:t>
      </w:r>
      <w:r w:rsidRPr="002C52D2">
        <w:rPr>
          <w:rFonts w:ascii="Roboto" w:hAnsi="Roboto"/>
          <w:spacing w:val="-8"/>
          <w:sz w:val="20"/>
          <w:rPrChange w:id="4060" w:author="edits" w:date="2024-01-31T18:56:00Z">
            <w:rPr>
              <w:rFonts w:ascii="Roboto" w:hAnsi="Roboto"/>
              <w:sz w:val="20"/>
              <w:lang w:val="en-GB"/>
            </w:rPr>
          </w:rPrChange>
        </w:rPr>
        <w:t xml:space="preserve"> </w:t>
      </w:r>
      <w:r w:rsidRPr="002058B5">
        <w:rPr>
          <w:rFonts w:ascii="Roboto" w:hAnsi="Roboto"/>
          <w:sz w:val="20"/>
          <w:rPrChange w:id="4061" w:author="edits" w:date="2024-01-31T18:56:00Z">
            <w:rPr>
              <w:rFonts w:ascii="Roboto" w:hAnsi="Roboto"/>
              <w:sz w:val="20"/>
              <w:lang w:val="en-GB"/>
            </w:rPr>
          </w:rPrChange>
        </w:rPr>
        <w:t>global</w:t>
      </w:r>
      <w:r w:rsidRPr="002C52D2">
        <w:rPr>
          <w:rFonts w:ascii="Roboto" w:hAnsi="Roboto"/>
          <w:spacing w:val="-8"/>
          <w:sz w:val="20"/>
          <w:rPrChange w:id="4062" w:author="edits" w:date="2024-01-31T18:56:00Z">
            <w:rPr>
              <w:rFonts w:ascii="Roboto" w:hAnsi="Roboto"/>
              <w:sz w:val="20"/>
              <w:lang w:val="en-GB"/>
            </w:rPr>
          </w:rPrChange>
        </w:rPr>
        <w:t xml:space="preserve"> </w:t>
      </w:r>
      <w:r w:rsidRPr="002058B5">
        <w:rPr>
          <w:rFonts w:ascii="Roboto" w:hAnsi="Roboto"/>
          <w:sz w:val="20"/>
          <w:rPrChange w:id="4063" w:author="edits" w:date="2024-01-31T18:56:00Z">
            <w:rPr>
              <w:rFonts w:ascii="Roboto" w:hAnsi="Roboto"/>
              <w:sz w:val="20"/>
              <w:lang w:val="en-GB"/>
            </w:rPr>
          </w:rPrChange>
        </w:rPr>
        <w:t>AFCIA</w:t>
      </w:r>
      <w:r w:rsidRPr="002C52D2">
        <w:rPr>
          <w:rFonts w:ascii="Roboto" w:hAnsi="Roboto"/>
          <w:spacing w:val="-5"/>
          <w:sz w:val="20"/>
          <w:rPrChange w:id="4064" w:author="edits" w:date="2024-01-31T18:56:00Z">
            <w:rPr>
              <w:rFonts w:ascii="Roboto" w:hAnsi="Roboto"/>
              <w:sz w:val="20"/>
              <w:lang w:val="en-GB"/>
            </w:rPr>
          </w:rPrChange>
        </w:rPr>
        <w:t xml:space="preserve"> </w:t>
      </w:r>
      <w:r w:rsidRPr="002058B5">
        <w:rPr>
          <w:rFonts w:ascii="Roboto" w:hAnsi="Roboto"/>
          <w:sz w:val="20"/>
          <w:rPrChange w:id="4065" w:author="edits" w:date="2024-01-31T18:56:00Z">
            <w:rPr>
              <w:rFonts w:ascii="Roboto" w:hAnsi="Roboto"/>
              <w:sz w:val="20"/>
              <w:lang w:val="en-GB"/>
            </w:rPr>
          </w:rPrChange>
        </w:rPr>
        <w:t>website</w:t>
      </w:r>
      <w:r w:rsidRPr="002C52D2">
        <w:rPr>
          <w:rFonts w:ascii="Roboto" w:hAnsi="Roboto"/>
          <w:spacing w:val="-5"/>
          <w:sz w:val="20"/>
          <w:rPrChange w:id="4066" w:author="edits" w:date="2024-01-31T18:56:00Z">
            <w:rPr>
              <w:rFonts w:ascii="Roboto" w:hAnsi="Roboto"/>
              <w:sz w:val="20"/>
              <w:lang w:val="en-GB"/>
            </w:rPr>
          </w:rPrChange>
        </w:rPr>
        <w:t xml:space="preserve"> </w:t>
      </w:r>
      <w:r w:rsidRPr="002058B5">
        <w:rPr>
          <w:rFonts w:ascii="Roboto" w:hAnsi="Roboto"/>
          <w:sz w:val="20"/>
          <w:rPrChange w:id="4067" w:author="edits" w:date="2024-01-31T18:56:00Z">
            <w:rPr>
              <w:rFonts w:ascii="Roboto" w:hAnsi="Roboto"/>
              <w:sz w:val="20"/>
              <w:lang w:val="en-GB"/>
            </w:rPr>
          </w:rPrChange>
        </w:rPr>
        <w:t>with</w:t>
      </w:r>
      <w:r w:rsidRPr="002C52D2">
        <w:rPr>
          <w:rFonts w:ascii="Roboto" w:hAnsi="Roboto"/>
          <w:spacing w:val="-7"/>
          <w:sz w:val="20"/>
          <w:rPrChange w:id="4068" w:author="edits" w:date="2024-01-31T18:56:00Z">
            <w:rPr>
              <w:rFonts w:ascii="Roboto" w:hAnsi="Roboto"/>
              <w:sz w:val="20"/>
              <w:lang w:val="en-GB"/>
            </w:rPr>
          </w:rPrChange>
        </w:rPr>
        <w:t xml:space="preserve"> </w:t>
      </w:r>
      <w:r w:rsidRPr="002058B5">
        <w:rPr>
          <w:rFonts w:ascii="Roboto" w:hAnsi="Roboto"/>
          <w:sz w:val="20"/>
          <w:rPrChange w:id="4069" w:author="edits" w:date="2024-01-31T18:56:00Z">
            <w:rPr>
              <w:rFonts w:ascii="Roboto" w:hAnsi="Roboto"/>
              <w:sz w:val="20"/>
              <w:lang w:val="en-GB"/>
            </w:rPr>
          </w:rPrChange>
        </w:rPr>
        <w:t>description,</w:t>
      </w:r>
      <w:r w:rsidRPr="002C52D2">
        <w:rPr>
          <w:rFonts w:ascii="Roboto" w:hAnsi="Roboto"/>
          <w:spacing w:val="-8"/>
          <w:sz w:val="20"/>
          <w:rPrChange w:id="4070" w:author="edits" w:date="2024-01-31T18:56:00Z">
            <w:rPr>
              <w:rFonts w:ascii="Roboto" w:hAnsi="Roboto"/>
              <w:sz w:val="20"/>
              <w:lang w:val="en-GB"/>
            </w:rPr>
          </w:rPrChange>
        </w:rPr>
        <w:t xml:space="preserve"> </w:t>
      </w:r>
      <w:r w:rsidRPr="002058B5">
        <w:rPr>
          <w:rFonts w:ascii="Roboto" w:hAnsi="Roboto"/>
          <w:sz w:val="20"/>
          <w:rPrChange w:id="4071" w:author="edits" w:date="2024-01-31T18:56:00Z">
            <w:rPr>
              <w:rFonts w:ascii="Roboto" w:hAnsi="Roboto"/>
              <w:sz w:val="20"/>
              <w:lang w:val="en-GB"/>
            </w:rPr>
          </w:rPrChange>
        </w:rPr>
        <w:t>information,</w:t>
      </w:r>
      <w:r w:rsidRPr="002C52D2">
        <w:rPr>
          <w:rFonts w:ascii="Roboto" w:hAnsi="Roboto"/>
          <w:spacing w:val="-8"/>
          <w:sz w:val="20"/>
          <w:rPrChange w:id="4072" w:author="edits" w:date="2024-01-31T18:56:00Z">
            <w:rPr>
              <w:rFonts w:ascii="Roboto" w:hAnsi="Roboto"/>
              <w:sz w:val="20"/>
              <w:lang w:val="en-GB"/>
            </w:rPr>
          </w:rPrChange>
        </w:rPr>
        <w:t xml:space="preserve"> </w:t>
      </w:r>
      <w:r w:rsidRPr="002058B5">
        <w:rPr>
          <w:rFonts w:ascii="Roboto" w:hAnsi="Roboto"/>
          <w:sz w:val="20"/>
          <w:rPrChange w:id="4073" w:author="edits" w:date="2024-01-31T18:56:00Z">
            <w:rPr>
              <w:rFonts w:ascii="Roboto" w:hAnsi="Roboto"/>
              <w:sz w:val="20"/>
              <w:lang w:val="en-GB"/>
            </w:rPr>
          </w:rPrChange>
        </w:rPr>
        <w:t>and</w:t>
      </w:r>
      <w:r w:rsidRPr="002C52D2">
        <w:rPr>
          <w:rFonts w:ascii="Roboto" w:hAnsi="Roboto"/>
          <w:spacing w:val="-7"/>
          <w:sz w:val="20"/>
          <w:rPrChange w:id="4074" w:author="edits" w:date="2024-01-31T18:56:00Z">
            <w:rPr>
              <w:rFonts w:ascii="Roboto" w:hAnsi="Roboto"/>
              <w:sz w:val="20"/>
              <w:lang w:val="en-GB"/>
            </w:rPr>
          </w:rPrChange>
        </w:rPr>
        <w:t xml:space="preserve"> </w:t>
      </w:r>
      <w:r w:rsidRPr="002058B5">
        <w:rPr>
          <w:rFonts w:ascii="Roboto" w:hAnsi="Roboto"/>
          <w:sz w:val="20"/>
          <w:rPrChange w:id="4075" w:author="edits" w:date="2024-01-31T18:56:00Z">
            <w:rPr>
              <w:rFonts w:ascii="Roboto" w:hAnsi="Roboto"/>
              <w:sz w:val="20"/>
              <w:lang w:val="en-GB"/>
            </w:rPr>
          </w:rPrChange>
        </w:rPr>
        <w:t>link</w:t>
      </w:r>
      <w:r w:rsidRPr="002C52D2">
        <w:rPr>
          <w:rFonts w:ascii="Roboto" w:hAnsi="Roboto"/>
          <w:spacing w:val="-8"/>
          <w:sz w:val="20"/>
          <w:rPrChange w:id="4076" w:author="edits" w:date="2024-01-31T18:56:00Z">
            <w:rPr>
              <w:rFonts w:ascii="Roboto" w:hAnsi="Roboto"/>
              <w:sz w:val="20"/>
              <w:lang w:val="en-GB"/>
            </w:rPr>
          </w:rPrChange>
        </w:rPr>
        <w:t xml:space="preserve"> </w:t>
      </w:r>
      <w:r w:rsidRPr="002058B5">
        <w:rPr>
          <w:rFonts w:ascii="Roboto" w:hAnsi="Roboto"/>
          <w:sz w:val="20"/>
          <w:rPrChange w:id="4077" w:author="edits" w:date="2024-01-31T18:56:00Z">
            <w:rPr>
              <w:rFonts w:ascii="Roboto" w:hAnsi="Roboto"/>
              <w:sz w:val="20"/>
              <w:lang w:val="en-GB"/>
            </w:rPr>
          </w:rPrChange>
        </w:rPr>
        <w:t>to</w:t>
      </w:r>
      <w:r w:rsidRPr="002C52D2">
        <w:rPr>
          <w:rFonts w:ascii="Roboto" w:hAnsi="Roboto"/>
          <w:spacing w:val="-8"/>
          <w:sz w:val="20"/>
          <w:rPrChange w:id="4078" w:author="edits" w:date="2024-01-31T18:56:00Z">
            <w:rPr>
              <w:rFonts w:ascii="Roboto" w:hAnsi="Roboto"/>
              <w:sz w:val="20"/>
              <w:lang w:val="en-GB"/>
            </w:rPr>
          </w:rPrChange>
        </w:rPr>
        <w:t xml:space="preserve"> </w:t>
      </w:r>
      <w:r w:rsidRPr="002058B5">
        <w:rPr>
          <w:rFonts w:ascii="Roboto" w:hAnsi="Roboto"/>
          <w:sz w:val="20"/>
          <w:rPrChange w:id="4079" w:author="edits" w:date="2024-01-31T18:56:00Z">
            <w:rPr>
              <w:rFonts w:ascii="Roboto" w:hAnsi="Roboto"/>
              <w:sz w:val="20"/>
              <w:lang w:val="en-GB"/>
            </w:rPr>
          </w:rPrChange>
        </w:rPr>
        <w:t>all</w:t>
      </w:r>
      <w:r w:rsidRPr="002C52D2">
        <w:rPr>
          <w:rFonts w:ascii="Roboto" w:hAnsi="Roboto"/>
          <w:spacing w:val="-8"/>
          <w:sz w:val="20"/>
          <w:rPrChange w:id="4080" w:author="edits" w:date="2024-01-31T18:56:00Z">
            <w:rPr>
              <w:rFonts w:ascii="Roboto" w:hAnsi="Roboto"/>
              <w:sz w:val="20"/>
              <w:lang w:val="en-GB"/>
            </w:rPr>
          </w:rPrChange>
        </w:rPr>
        <w:t xml:space="preserve"> </w:t>
      </w:r>
      <w:r w:rsidRPr="002058B5">
        <w:rPr>
          <w:rFonts w:ascii="Roboto" w:hAnsi="Roboto"/>
          <w:sz w:val="20"/>
          <w:rPrChange w:id="4081" w:author="edits" w:date="2024-01-31T18:56:00Z">
            <w:rPr>
              <w:rFonts w:ascii="Roboto" w:hAnsi="Roboto"/>
              <w:sz w:val="20"/>
              <w:lang w:val="en-GB"/>
            </w:rPr>
          </w:rPrChange>
        </w:rPr>
        <w:t xml:space="preserve">existing </w:t>
      </w:r>
      <w:r w:rsidRPr="002C52D2">
        <w:rPr>
          <w:rFonts w:ascii="Roboto" w:hAnsi="Roboto"/>
          <w:sz w:val="20"/>
          <w:rPrChange w:id="4082" w:author="edits" w:date="2024-01-31T18:56:00Z">
            <w:rPr>
              <w:rFonts w:ascii="Roboto" w:hAnsi="Roboto"/>
              <w:sz w:val="20"/>
              <w:lang w:val="en-GB"/>
            </w:rPr>
          </w:rPrChange>
        </w:rPr>
        <w:t>AFCIA</w:t>
      </w:r>
      <w:r w:rsidRPr="002C52D2">
        <w:rPr>
          <w:rFonts w:ascii="Roboto" w:hAnsi="Roboto"/>
          <w:spacing w:val="-12"/>
          <w:sz w:val="20"/>
          <w:rPrChange w:id="4083" w:author="edits" w:date="2024-01-31T18:56:00Z">
            <w:rPr>
              <w:rFonts w:ascii="Roboto" w:hAnsi="Roboto"/>
              <w:sz w:val="20"/>
              <w:lang w:val="en-GB"/>
            </w:rPr>
          </w:rPrChange>
        </w:rPr>
        <w:t xml:space="preserve"> </w:t>
      </w:r>
      <w:r w:rsidRPr="002C52D2">
        <w:rPr>
          <w:rFonts w:ascii="Roboto" w:hAnsi="Roboto"/>
          <w:sz w:val="20"/>
          <w:rPrChange w:id="4084" w:author="edits" w:date="2024-01-31T18:56:00Z">
            <w:rPr>
              <w:rFonts w:ascii="Roboto" w:hAnsi="Roboto"/>
              <w:sz w:val="20"/>
              <w:lang w:val="en-GB"/>
            </w:rPr>
          </w:rPrChange>
        </w:rPr>
        <w:t>windows</w:t>
      </w:r>
      <w:r w:rsidRPr="002C52D2">
        <w:rPr>
          <w:rFonts w:ascii="Roboto" w:hAnsi="Roboto"/>
          <w:spacing w:val="-12"/>
          <w:sz w:val="20"/>
          <w:rPrChange w:id="4085" w:author="edits" w:date="2024-01-31T18:56:00Z">
            <w:rPr>
              <w:rFonts w:ascii="Roboto" w:hAnsi="Roboto"/>
              <w:sz w:val="20"/>
              <w:lang w:val="en-GB"/>
            </w:rPr>
          </w:rPrChange>
        </w:rPr>
        <w:t xml:space="preserve"> </w:t>
      </w:r>
      <w:r w:rsidRPr="002C52D2">
        <w:rPr>
          <w:rFonts w:ascii="Roboto" w:hAnsi="Roboto"/>
          <w:sz w:val="20"/>
          <w:rPrChange w:id="4086" w:author="edits" w:date="2024-01-31T18:56:00Z">
            <w:rPr>
              <w:rFonts w:ascii="Roboto" w:hAnsi="Roboto"/>
              <w:sz w:val="20"/>
              <w:lang w:val="en-GB"/>
            </w:rPr>
          </w:rPrChange>
        </w:rPr>
        <w:t>and</w:t>
      </w:r>
      <w:r w:rsidRPr="002C52D2">
        <w:rPr>
          <w:rFonts w:ascii="Roboto" w:hAnsi="Roboto"/>
          <w:spacing w:val="-12"/>
          <w:sz w:val="20"/>
          <w:rPrChange w:id="4087" w:author="edits" w:date="2024-01-31T18:56:00Z">
            <w:rPr>
              <w:rFonts w:ascii="Roboto" w:hAnsi="Roboto"/>
              <w:sz w:val="20"/>
              <w:lang w:val="en-GB"/>
            </w:rPr>
          </w:rPrChange>
        </w:rPr>
        <w:t xml:space="preserve"> </w:t>
      </w:r>
      <w:r w:rsidRPr="002C52D2">
        <w:rPr>
          <w:rFonts w:ascii="Roboto" w:hAnsi="Roboto"/>
          <w:sz w:val="20"/>
          <w:rPrChange w:id="4088" w:author="edits" w:date="2024-01-31T18:56:00Z">
            <w:rPr>
              <w:rFonts w:ascii="Roboto" w:hAnsi="Roboto"/>
              <w:sz w:val="20"/>
              <w:lang w:val="en-GB"/>
            </w:rPr>
          </w:rPrChange>
        </w:rPr>
        <w:t>application</w:t>
      </w:r>
      <w:r w:rsidRPr="002C52D2">
        <w:rPr>
          <w:rFonts w:ascii="Roboto" w:hAnsi="Roboto"/>
          <w:spacing w:val="-12"/>
          <w:sz w:val="20"/>
          <w:rPrChange w:id="4089" w:author="edits" w:date="2024-01-31T18:56:00Z">
            <w:rPr>
              <w:rFonts w:ascii="Roboto" w:hAnsi="Roboto"/>
              <w:sz w:val="20"/>
              <w:lang w:val="en-GB"/>
            </w:rPr>
          </w:rPrChange>
        </w:rPr>
        <w:t xml:space="preserve"> </w:t>
      </w:r>
      <w:r w:rsidRPr="002C52D2">
        <w:rPr>
          <w:rFonts w:ascii="Roboto" w:hAnsi="Roboto"/>
          <w:sz w:val="20"/>
          <w:rPrChange w:id="4090" w:author="edits" w:date="2024-01-31T18:56:00Z">
            <w:rPr>
              <w:rFonts w:ascii="Roboto" w:hAnsi="Roboto"/>
              <w:sz w:val="20"/>
              <w:lang w:val="en-GB"/>
            </w:rPr>
          </w:rPrChange>
        </w:rPr>
        <w:t>pages.</w:t>
      </w:r>
      <w:r w:rsidRPr="002C52D2">
        <w:rPr>
          <w:rFonts w:ascii="Roboto" w:hAnsi="Roboto"/>
          <w:spacing w:val="-12"/>
          <w:sz w:val="20"/>
          <w:rPrChange w:id="4091" w:author="edits" w:date="2024-01-31T18:56:00Z">
            <w:rPr>
              <w:rFonts w:ascii="Roboto" w:hAnsi="Roboto"/>
              <w:sz w:val="20"/>
              <w:lang w:val="en-GB"/>
            </w:rPr>
          </w:rPrChange>
        </w:rPr>
        <w:t xml:space="preserve"> </w:t>
      </w:r>
      <w:r w:rsidRPr="002C52D2">
        <w:rPr>
          <w:rFonts w:ascii="Roboto" w:hAnsi="Roboto"/>
          <w:sz w:val="20"/>
          <w:rPrChange w:id="4092" w:author="edits" w:date="2024-01-31T18:56:00Z">
            <w:rPr>
              <w:rFonts w:ascii="Roboto" w:hAnsi="Roboto"/>
              <w:sz w:val="20"/>
              <w:lang w:val="en-GB"/>
            </w:rPr>
          </w:rPrChange>
        </w:rPr>
        <w:t>The</w:t>
      </w:r>
      <w:r w:rsidRPr="002C52D2">
        <w:rPr>
          <w:rFonts w:ascii="Roboto" w:hAnsi="Roboto"/>
          <w:spacing w:val="-11"/>
          <w:sz w:val="20"/>
          <w:rPrChange w:id="4093" w:author="edits" w:date="2024-01-31T18:56:00Z">
            <w:rPr>
              <w:rFonts w:ascii="Roboto" w:hAnsi="Roboto"/>
              <w:sz w:val="20"/>
              <w:lang w:val="en-GB"/>
            </w:rPr>
          </w:rPrChange>
        </w:rPr>
        <w:t xml:space="preserve"> </w:t>
      </w:r>
      <w:r w:rsidRPr="002C52D2">
        <w:rPr>
          <w:rFonts w:ascii="Roboto" w:hAnsi="Roboto"/>
          <w:sz w:val="20"/>
          <w:rPrChange w:id="4094" w:author="edits" w:date="2024-01-31T18:56:00Z">
            <w:rPr>
              <w:rFonts w:ascii="Roboto" w:hAnsi="Roboto"/>
              <w:sz w:val="20"/>
              <w:lang w:val="en-GB"/>
            </w:rPr>
          </w:rPrChange>
        </w:rPr>
        <w:t>webpage</w:t>
      </w:r>
      <w:r w:rsidRPr="002C52D2">
        <w:rPr>
          <w:rFonts w:ascii="Roboto" w:hAnsi="Roboto"/>
          <w:spacing w:val="-10"/>
          <w:sz w:val="20"/>
          <w:rPrChange w:id="4095" w:author="edits" w:date="2024-01-31T18:56:00Z">
            <w:rPr>
              <w:rFonts w:ascii="Roboto" w:hAnsi="Roboto"/>
              <w:sz w:val="20"/>
              <w:lang w:val="en-GB"/>
            </w:rPr>
          </w:rPrChange>
        </w:rPr>
        <w:t xml:space="preserve"> </w:t>
      </w:r>
      <w:r w:rsidRPr="002C52D2">
        <w:rPr>
          <w:rFonts w:ascii="Roboto" w:hAnsi="Roboto"/>
          <w:sz w:val="20"/>
          <w:rPrChange w:id="4096" w:author="edits" w:date="2024-01-31T18:56:00Z">
            <w:rPr>
              <w:rFonts w:ascii="Roboto" w:hAnsi="Roboto"/>
              <w:sz w:val="20"/>
              <w:lang w:val="en-GB"/>
            </w:rPr>
          </w:rPrChange>
        </w:rPr>
        <w:t>will</w:t>
      </w:r>
      <w:r w:rsidRPr="002C52D2">
        <w:rPr>
          <w:rFonts w:ascii="Roboto" w:hAnsi="Roboto"/>
          <w:spacing w:val="-11"/>
          <w:sz w:val="20"/>
          <w:rPrChange w:id="4097" w:author="edits" w:date="2024-01-31T18:56:00Z">
            <w:rPr>
              <w:rFonts w:ascii="Roboto" w:hAnsi="Roboto"/>
              <w:sz w:val="20"/>
              <w:lang w:val="en-GB"/>
            </w:rPr>
          </w:rPrChange>
        </w:rPr>
        <w:t xml:space="preserve"> </w:t>
      </w:r>
      <w:r w:rsidRPr="002C52D2">
        <w:rPr>
          <w:rFonts w:ascii="Roboto" w:hAnsi="Roboto"/>
          <w:sz w:val="20"/>
          <w:rPrChange w:id="4098" w:author="edits" w:date="2024-01-31T18:56:00Z">
            <w:rPr>
              <w:rFonts w:ascii="Roboto" w:hAnsi="Roboto"/>
              <w:sz w:val="20"/>
              <w:lang w:val="en-GB"/>
            </w:rPr>
          </w:rPrChange>
        </w:rPr>
        <w:t>include</w:t>
      </w:r>
      <w:r w:rsidRPr="002C52D2">
        <w:rPr>
          <w:rFonts w:ascii="Roboto" w:hAnsi="Roboto"/>
          <w:spacing w:val="-12"/>
          <w:sz w:val="20"/>
          <w:rPrChange w:id="4099" w:author="edits" w:date="2024-01-31T18:56:00Z">
            <w:rPr>
              <w:rFonts w:ascii="Roboto" w:hAnsi="Roboto"/>
              <w:sz w:val="20"/>
              <w:lang w:val="en-GB"/>
            </w:rPr>
          </w:rPrChange>
        </w:rPr>
        <w:t xml:space="preserve"> </w:t>
      </w:r>
      <w:r w:rsidRPr="002C52D2">
        <w:rPr>
          <w:rFonts w:ascii="Roboto" w:hAnsi="Roboto"/>
          <w:sz w:val="20"/>
          <w:rPrChange w:id="4100" w:author="edits" w:date="2024-01-31T18:56:00Z">
            <w:rPr>
              <w:rFonts w:ascii="Roboto" w:hAnsi="Roboto"/>
              <w:sz w:val="20"/>
              <w:lang w:val="en-GB"/>
            </w:rPr>
          </w:rPrChange>
        </w:rPr>
        <w:t>an</w:t>
      </w:r>
      <w:r w:rsidRPr="002C52D2">
        <w:rPr>
          <w:rFonts w:ascii="Roboto" w:hAnsi="Roboto"/>
          <w:spacing w:val="-12"/>
          <w:sz w:val="20"/>
          <w:rPrChange w:id="4101" w:author="edits" w:date="2024-01-31T18:56:00Z">
            <w:rPr>
              <w:rFonts w:ascii="Roboto" w:hAnsi="Roboto"/>
              <w:sz w:val="20"/>
              <w:lang w:val="en-GB"/>
            </w:rPr>
          </w:rPrChange>
        </w:rPr>
        <w:t xml:space="preserve"> </w:t>
      </w:r>
      <w:r w:rsidRPr="002C52D2">
        <w:rPr>
          <w:rFonts w:ascii="Roboto" w:hAnsi="Roboto"/>
          <w:sz w:val="20"/>
          <w:rPrChange w:id="4102" w:author="edits" w:date="2024-01-31T18:56:00Z">
            <w:rPr>
              <w:rFonts w:ascii="Roboto" w:hAnsi="Roboto"/>
              <w:sz w:val="20"/>
              <w:lang w:val="en-GB"/>
            </w:rPr>
          </w:rPrChange>
        </w:rPr>
        <w:t>interactive</w:t>
      </w:r>
      <w:r w:rsidRPr="002C52D2">
        <w:rPr>
          <w:rFonts w:ascii="Roboto" w:hAnsi="Roboto"/>
          <w:spacing w:val="-11"/>
          <w:sz w:val="20"/>
          <w:rPrChange w:id="4103" w:author="edits" w:date="2024-01-31T18:56:00Z">
            <w:rPr>
              <w:rFonts w:ascii="Roboto" w:hAnsi="Roboto"/>
              <w:sz w:val="20"/>
              <w:lang w:val="en-GB"/>
            </w:rPr>
          </w:rPrChange>
        </w:rPr>
        <w:t xml:space="preserve"> </w:t>
      </w:r>
      <w:r w:rsidRPr="002C52D2">
        <w:rPr>
          <w:rFonts w:ascii="Roboto" w:hAnsi="Roboto"/>
          <w:sz w:val="20"/>
          <w:rPrChange w:id="4104" w:author="edits" w:date="2024-01-31T18:56:00Z">
            <w:rPr>
              <w:rFonts w:ascii="Roboto" w:hAnsi="Roboto"/>
              <w:sz w:val="20"/>
              <w:lang w:val="en-GB"/>
            </w:rPr>
          </w:rPrChange>
        </w:rPr>
        <w:t>map</w:t>
      </w:r>
      <w:r w:rsidRPr="002C52D2">
        <w:rPr>
          <w:rFonts w:ascii="Roboto" w:hAnsi="Roboto"/>
          <w:spacing w:val="-11"/>
          <w:sz w:val="20"/>
          <w:rPrChange w:id="4105" w:author="edits" w:date="2024-01-31T18:56:00Z">
            <w:rPr>
              <w:rFonts w:ascii="Roboto" w:hAnsi="Roboto"/>
              <w:sz w:val="20"/>
              <w:lang w:val="en-GB"/>
            </w:rPr>
          </w:rPrChange>
        </w:rPr>
        <w:t xml:space="preserve"> </w:t>
      </w:r>
      <w:r w:rsidRPr="002C52D2">
        <w:rPr>
          <w:rFonts w:ascii="Roboto" w:hAnsi="Roboto"/>
          <w:sz w:val="20"/>
          <w:rPrChange w:id="4106" w:author="edits" w:date="2024-01-31T18:56:00Z">
            <w:rPr>
              <w:rFonts w:ascii="Roboto" w:hAnsi="Roboto"/>
              <w:sz w:val="20"/>
              <w:lang w:val="en-GB"/>
            </w:rPr>
          </w:rPrChange>
        </w:rPr>
        <w:t>of</w:t>
      </w:r>
      <w:r w:rsidRPr="002C52D2">
        <w:rPr>
          <w:rFonts w:ascii="Roboto" w:hAnsi="Roboto"/>
          <w:spacing w:val="-12"/>
          <w:sz w:val="20"/>
          <w:rPrChange w:id="4107" w:author="edits" w:date="2024-01-31T18:56:00Z">
            <w:rPr>
              <w:rFonts w:ascii="Roboto" w:hAnsi="Roboto"/>
              <w:sz w:val="20"/>
              <w:lang w:val="en-GB"/>
            </w:rPr>
          </w:rPrChange>
        </w:rPr>
        <w:t xml:space="preserve"> </w:t>
      </w:r>
      <w:r w:rsidRPr="002C52D2">
        <w:rPr>
          <w:rFonts w:ascii="Roboto" w:hAnsi="Roboto"/>
          <w:sz w:val="20"/>
          <w:rPrChange w:id="4108" w:author="edits" w:date="2024-01-31T18:56:00Z">
            <w:rPr>
              <w:rFonts w:ascii="Roboto" w:hAnsi="Roboto"/>
              <w:sz w:val="20"/>
              <w:lang w:val="en-GB"/>
            </w:rPr>
          </w:rPrChange>
        </w:rPr>
        <w:t>all</w:t>
      </w:r>
      <w:r w:rsidRPr="002C52D2">
        <w:rPr>
          <w:rFonts w:ascii="Roboto" w:hAnsi="Roboto"/>
          <w:spacing w:val="-13"/>
          <w:sz w:val="20"/>
          <w:rPrChange w:id="4109" w:author="edits" w:date="2024-01-31T18:56:00Z">
            <w:rPr>
              <w:rFonts w:ascii="Roboto" w:hAnsi="Roboto"/>
              <w:sz w:val="20"/>
              <w:lang w:val="en-GB"/>
            </w:rPr>
          </w:rPrChange>
        </w:rPr>
        <w:t xml:space="preserve"> </w:t>
      </w:r>
      <w:r w:rsidRPr="002C52D2">
        <w:rPr>
          <w:rFonts w:ascii="Roboto" w:hAnsi="Roboto"/>
          <w:sz w:val="20"/>
          <w:rPrChange w:id="4110" w:author="edits" w:date="2024-01-31T18:56:00Z">
            <w:rPr>
              <w:rFonts w:ascii="Roboto" w:hAnsi="Roboto"/>
              <w:sz w:val="20"/>
              <w:lang w:val="en-GB"/>
            </w:rPr>
          </w:rPrChange>
        </w:rPr>
        <w:t xml:space="preserve">selected </w:t>
      </w:r>
      <w:r w:rsidRPr="002058B5">
        <w:rPr>
          <w:rFonts w:ascii="Roboto" w:hAnsi="Roboto"/>
          <w:sz w:val="20"/>
          <w:rPrChange w:id="4111" w:author="edits" w:date="2024-01-31T18:56:00Z">
            <w:rPr>
              <w:rFonts w:ascii="Roboto" w:hAnsi="Roboto"/>
              <w:sz w:val="20"/>
              <w:lang w:val="en-GB"/>
            </w:rPr>
          </w:rPrChange>
        </w:rPr>
        <w:t>AFCIA</w:t>
      </w:r>
      <w:r w:rsidRPr="002C52D2">
        <w:rPr>
          <w:rFonts w:ascii="Roboto" w:hAnsi="Roboto"/>
          <w:spacing w:val="-14"/>
          <w:sz w:val="20"/>
          <w:rPrChange w:id="4112" w:author="edits" w:date="2024-01-31T18:56:00Z">
            <w:rPr>
              <w:rFonts w:ascii="Roboto" w:hAnsi="Roboto"/>
              <w:sz w:val="20"/>
              <w:lang w:val="en-GB"/>
            </w:rPr>
          </w:rPrChange>
        </w:rPr>
        <w:t xml:space="preserve"> </w:t>
      </w:r>
      <w:r w:rsidRPr="002058B5">
        <w:rPr>
          <w:rFonts w:ascii="Roboto" w:hAnsi="Roboto"/>
          <w:sz w:val="20"/>
          <w:rPrChange w:id="4113" w:author="edits" w:date="2024-01-31T18:56:00Z">
            <w:rPr>
              <w:rFonts w:ascii="Roboto" w:hAnsi="Roboto"/>
              <w:sz w:val="20"/>
              <w:lang w:val="en-GB"/>
            </w:rPr>
          </w:rPrChange>
        </w:rPr>
        <w:t>projects</w:t>
      </w:r>
      <w:r w:rsidRPr="002C52D2">
        <w:rPr>
          <w:rFonts w:ascii="Roboto" w:hAnsi="Roboto"/>
          <w:spacing w:val="-13"/>
          <w:sz w:val="20"/>
          <w:rPrChange w:id="4114" w:author="edits" w:date="2024-01-31T18:56:00Z">
            <w:rPr>
              <w:rFonts w:ascii="Roboto" w:hAnsi="Roboto"/>
              <w:sz w:val="20"/>
              <w:lang w:val="en-GB"/>
            </w:rPr>
          </w:rPrChange>
        </w:rPr>
        <w:t xml:space="preserve"> </w:t>
      </w:r>
      <w:r w:rsidRPr="002058B5">
        <w:rPr>
          <w:rFonts w:ascii="Roboto" w:hAnsi="Roboto"/>
          <w:sz w:val="20"/>
          <w:rPrChange w:id="4115" w:author="edits" w:date="2024-01-31T18:56:00Z">
            <w:rPr>
              <w:rFonts w:ascii="Roboto" w:hAnsi="Roboto"/>
              <w:sz w:val="20"/>
              <w:lang w:val="en-GB"/>
            </w:rPr>
          </w:rPrChange>
        </w:rPr>
        <w:t>with</w:t>
      </w:r>
      <w:r w:rsidRPr="002C52D2">
        <w:rPr>
          <w:rFonts w:ascii="Roboto" w:hAnsi="Roboto"/>
          <w:spacing w:val="-13"/>
          <w:sz w:val="20"/>
          <w:rPrChange w:id="4116" w:author="edits" w:date="2024-01-31T18:56:00Z">
            <w:rPr>
              <w:rFonts w:ascii="Roboto" w:hAnsi="Roboto"/>
              <w:sz w:val="20"/>
              <w:lang w:val="en-GB"/>
            </w:rPr>
          </w:rPrChange>
        </w:rPr>
        <w:t xml:space="preserve"> </w:t>
      </w:r>
      <w:r w:rsidRPr="002058B5">
        <w:rPr>
          <w:rFonts w:ascii="Roboto" w:hAnsi="Roboto"/>
          <w:sz w:val="20"/>
          <w:rPrChange w:id="4117" w:author="edits" w:date="2024-01-31T18:56:00Z">
            <w:rPr>
              <w:rFonts w:ascii="Roboto" w:hAnsi="Roboto"/>
              <w:sz w:val="20"/>
              <w:lang w:val="en-GB"/>
            </w:rPr>
          </w:rPrChange>
        </w:rPr>
        <w:t>short</w:t>
      </w:r>
      <w:r w:rsidRPr="002C52D2">
        <w:rPr>
          <w:rFonts w:ascii="Roboto" w:hAnsi="Roboto"/>
          <w:spacing w:val="-13"/>
          <w:sz w:val="20"/>
          <w:rPrChange w:id="4118" w:author="edits" w:date="2024-01-31T18:56:00Z">
            <w:rPr>
              <w:rFonts w:ascii="Roboto" w:hAnsi="Roboto"/>
              <w:sz w:val="20"/>
              <w:lang w:val="en-GB"/>
            </w:rPr>
          </w:rPrChange>
        </w:rPr>
        <w:t xml:space="preserve"> </w:t>
      </w:r>
      <w:r w:rsidRPr="002058B5">
        <w:rPr>
          <w:rFonts w:ascii="Roboto" w:hAnsi="Roboto"/>
          <w:sz w:val="20"/>
          <w:rPrChange w:id="4119" w:author="edits" w:date="2024-01-31T18:56:00Z">
            <w:rPr>
              <w:rFonts w:ascii="Roboto" w:hAnsi="Roboto"/>
              <w:sz w:val="20"/>
              <w:lang w:val="en-GB"/>
            </w:rPr>
          </w:rPrChange>
        </w:rPr>
        <w:t>description</w:t>
      </w:r>
      <w:r w:rsidRPr="002C52D2">
        <w:rPr>
          <w:rFonts w:ascii="Roboto" w:hAnsi="Roboto"/>
          <w:spacing w:val="-13"/>
          <w:sz w:val="20"/>
          <w:rPrChange w:id="4120" w:author="edits" w:date="2024-01-31T18:56:00Z">
            <w:rPr>
              <w:rFonts w:ascii="Roboto" w:hAnsi="Roboto"/>
              <w:sz w:val="20"/>
              <w:lang w:val="en-GB"/>
            </w:rPr>
          </w:rPrChange>
        </w:rPr>
        <w:t xml:space="preserve"> </w:t>
      </w:r>
      <w:r w:rsidRPr="002058B5">
        <w:rPr>
          <w:rFonts w:ascii="Roboto" w:hAnsi="Roboto"/>
          <w:sz w:val="20"/>
          <w:rPrChange w:id="4121" w:author="edits" w:date="2024-01-31T18:56:00Z">
            <w:rPr>
              <w:rFonts w:ascii="Roboto" w:hAnsi="Roboto"/>
              <w:sz w:val="20"/>
              <w:lang w:val="en-GB"/>
            </w:rPr>
          </w:rPrChange>
        </w:rPr>
        <w:t>and</w:t>
      </w:r>
      <w:r w:rsidRPr="002C52D2">
        <w:rPr>
          <w:rFonts w:ascii="Roboto" w:hAnsi="Roboto"/>
          <w:spacing w:val="-13"/>
          <w:sz w:val="20"/>
          <w:rPrChange w:id="4122" w:author="edits" w:date="2024-01-31T18:56:00Z">
            <w:rPr>
              <w:rFonts w:ascii="Roboto" w:hAnsi="Roboto"/>
              <w:sz w:val="20"/>
              <w:lang w:val="en-GB"/>
            </w:rPr>
          </w:rPrChange>
        </w:rPr>
        <w:t xml:space="preserve"> </w:t>
      </w:r>
      <w:r w:rsidRPr="002058B5">
        <w:rPr>
          <w:rFonts w:ascii="Roboto" w:hAnsi="Roboto"/>
          <w:sz w:val="20"/>
          <w:rPrChange w:id="4123" w:author="edits" w:date="2024-01-31T18:56:00Z">
            <w:rPr>
              <w:rFonts w:ascii="Roboto" w:hAnsi="Roboto"/>
              <w:sz w:val="20"/>
              <w:lang w:val="en-GB"/>
            </w:rPr>
          </w:rPrChange>
        </w:rPr>
        <w:t>link</w:t>
      </w:r>
      <w:r w:rsidRPr="002C52D2">
        <w:rPr>
          <w:rFonts w:ascii="Roboto" w:hAnsi="Roboto"/>
          <w:spacing w:val="-13"/>
          <w:sz w:val="20"/>
          <w:rPrChange w:id="4124" w:author="edits" w:date="2024-01-31T18:56:00Z">
            <w:rPr>
              <w:rFonts w:ascii="Roboto" w:hAnsi="Roboto"/>
              <w:sz w:val="20"/>
              <w:lang w:val="en-GB"/>
            </w:rPr>
          </w:rPrChange>
        </w:rPr>
        <w:t xml:space="preserve"> </w:t>
      </w:r>
      <w:r w:rsidRPr="002058B5">
        <w:rPr>
          <w:rFonts w:ascii="Roboto" w:hAnsi="Roboto"/>
          <w:sz w:val="20"/>
          <w:rPrChange w:id="4125" w:author="edits" w:date="2024-01-31T18:56:00Z">
            <w:rPr>
              <w:rFonts w:ascii="Roboto" w:hAnsi="Roboto"/>
              <w:sz w:val="20"/>
              <w:lang w:val="en-GB"/>
            </w:rPr>
          </w:rPrChange>
        </w:rPr>
        <w:t>to</w:t>
      </w:r>
      <w:r w:rsidRPr="002C52D2">
        <w:rPr>
          <w:rFonts w:ascii="Roboto" w:hAnsi="Roboto"/>
          <w:spacing w:val="-13"/>
          <w:sz w:val="20"/>
          <w:rPrChange w:id="4126" w:author="edits" w:date="2024-01-31T18:56:00Z">
            <w:rPr>
              <w:rFonts w:ascii="Roboto" w:hAnsi="Roboto"/>
              <w:sz w:val="20"/>
              <w:lang w:val="en-GB"/>
            </w:rPr>
          </w:rPrChange>
        </w:rPr>
        <w:t xml:space="preserve"> </w:t>
      </w:r>
      <w:r w:rsidRPr="002058B5">
        <w:rPr>
          <w:rFonts w:ascii="Roboto" w:hAnsi="Roboto"/>
          <w:sz w:val="20"/>
          <w:rPrChange w:id="4127" w:author="edits" w:date="2024-01-31T18:56:00Z">
            <w:rPr>
              <w:rFonts w:ascii="Roboto" w:hAnsi="Roboto"/>
              <w:sz w:val="20"/>
              <w:lang w:val="en-GB"/>
            </w:rPr>
          </w:rPrChange>
        </w:rPr>
        <w:t>all</w:t>
      </w:r>
      <w:r w:rsidRPr="002C52D2">
        <w:rPr>
          <w:rFonts w:ascii="Roboto" w:hAnsi="Roboto"/>
          <w:spacing w:val="-13"/>
          <w:sz w:val="20"/>
          <w:rPrChange w:id="4128" w:author="edits" w:date="2024-01-31T18:56:00Z">
            <w:rPr>
              <w:rFonts w:ascii="Roboto" w:hAnsi="Roboto"/>
              <w:sz w:val="20"/>
              <w:lang w:val="en-GB"/>
            </w:rPr>
          </w:rPrChange>
        </w:rPr>
        <w:t xml:space="preserve"> </w:t>
      </w:r>
      <w:r w:rsidRPr="002058B5">
        <w:rPr>
          <w:rFonts w:ascii="Roboto" w:hAnsi="Roboto"/>
          <w:sz w:val="20"/>
          <w:rPrChange w:id="4129" w:author="edits" w:date="2024-01-31T18:56:00Z">
            <w:rPr>
              <w:rFonts w:ascii="Roboto" w:hAnsi="Roboto"/>
              <w:sz w:val="20"/>
              <w:lang w:val="en-GB"/>
            </w:rPr>
          </w:rPrChange>
        </w:rPr>
        <w:t>public</w:t>
      </w:r>
      <w:r w:rsidRPr="002C52D2">
        <w:rPr>
          <w:rFonts w:ascii="Roboto" w:hAnsi="Roboto"/>
          <w:spacing w:val="-13"/>
          <w:sz w:val="20"/>
          <w:rPrChange w:id="4130" w:author="edits" w:date="2024-01-31T18:56:00Z">
            <w:rPr>
              <w:rFonts w:ascii="Roboto" w:hAnsi="Roboto"/>
              <w:sz w:val="20"/>
              <w:lang w:val="en-GB"/>
            </w:rPr>
          </w:rPrChange>
        </w:rPr>
        <w:t xml:space="preserve"> </w:t>
      </w:r>
      <w:r w:rsidRPr="002058B5">
        <w:rPr>
          <w:rFonts w:ascii="Roboto" w:hAnsi="Roboto"/>
          <w:sz w:val="20"/>
          <w:rPrChange w:id="4131" w:author="edits" w:date="2024-01-31T18:56:00Z">
            <w:rPr>
              <w:rFonts w:ascii="Roboto" w:hAnsi="Roboto"/>
              <w:sz w:val="20"/>
              <w:lang w:val="en-GB"/>
            </w:rPr>
          </w:rPrChange>
        </w:rPr>
        <w:t>documents</w:t>
      </w:r>
      <w:r w:rsidRPr="002C52D2">
        <w:rPr>
          <w:rFonts w:ascii="Roboto" w:hAnsi="Roboto"/>
          <w:spacing w:val="-13"/>
          <w:sz w:val="20"/>
          <w:rPrChange w:id="4132" w:author="edits" w:date="2024-01-31T18:56:00Z">
            <w:rPr>
              <w:rFonts w:ascii="Roboto" w:hAnsi="Roboto"/>
              <w:sz w:val="20"/>
              <w:lang w:val="en-GB"/>
            </w:rPr>
          </w:rPrChange>
        </w:rPr>
        <w:t xml:space="preserve"> </w:t>
      </w:r>
      <w:r w:rsidRPr="002058B5">
        <w:rPr>
          <w:rFonts w:ascii="Roboto" w:hAnsi="Roboto"/>
          <w:sz w:val="20"/>
          <w:rPrChange w:id="4133" w:author="edits" w:date="2024-01-31T18:56:00Z">
            <w:rPr>
              <w:rFonts w:ascii="Roboto" w:hAnsi="Roboto"/>
              <w:sz w:val="20"/>
              <w:lang w:val="en-GB"/>
            </w:rPr>
          </w:rPrChange>
        </w:rPr>
        <w:t>as</w:t>
      </w:r>
      <w:r w:rsidRPr="002C52D2">
        <w:rPr>
          <w:rFonts w:ascii="Roboto" w:hAnsi="Roboto"/>
          <w:spacing w:val="-13"/>
          <w:sz w:val="20"/>
          <w:rPrChange w:id="4134" w:author="edits" w:date="2024-01-31T18:56:00Z">
            <w:rPr>
              <w:rFonts w:ascii="Roboto" w:hAnsi="Roboto"/>
              <w:sz w:val="20"/>
              <w:lang w:val="en-GB"/>
            </w:rPr>
          </w:rPrChange>
        </w:rPr>
        <w:t xml:space="preserve"> </w:t>
      </w:r>
      <w:r w:rsidRPr="002058B5">
        <w:rPr>
          <w:rFonts w:ascii="Roboto" w:hAnsi="Roboto"/>
          <w:sz w:val="20"/>
          <w:rPrChange w:id="4135" w:author="edits" w:date="2024-01-31T18:56:00Z">
            <w:rPr>
              <w:rFonts w:ascii="Roboto" w:hAnsi="Roboto"/>
              <w:sz w:val="20"/>
              <w:lang w:val="en-GB"/>
            </w:rPr>
          </w:rPrChange>
        </w:rPr>
        <w:t>well</w:t>
      </w:r>
      <w:r w:rsidRPr="002C52D2">
        <w:rPr>
          <w:rFonts w:ascii="Roboto" w:hAnsi="Roboto"/>
          <w:spacing w:val="-13"/>
          <w:sz w:val="20"/>
          <w:rPrChange w:id="4136" w:author="edits" w:date="2024-01-31T18:56:00Z">
            <w:rPr>
              <w:rFonts w:ascii="Roboto" w:hAnsi="Roboto"/>
              <w:sz w:val="20"/>
              <w:lang w:val="en-GB"/>
            </w:rPr>
          </w:rPrChange>
        </w:rPr>
        <w:t xml:space="preserve"> </w:t>
      </w:r>
      <w:r w:rsidRPr="002058B5">
        <w:rPr>
          <w:rFonts w:ascii="Roboto" w:hAnsi="Roboto"/>
          <w:sz w:val="20"/>
          <w:rPrChange w:id="4137" w:author="edits" w:date="2024-01-31T18:56:00Z">
            <w:rPr>
              <w:rFonts w:ascii="Roboto" w:hAnsi="Roboto"/>
              <w:sz w:val="20"/>
              <w:lang w:val="en-GB"/>
            </w:rPr>
          </w:rPrChange>
        </w:rPr>
        <w:t>as</w:t>
      </w:r>
      <w:r w:rsidRPr="002C52D2">
        <w:rPr>
          <w:rFonts w:ascii="Roboto" w:hAnsi="Roboto"/>
          <w:spacing w:val="-13"/>
          <w:sz w:val="20"/>
          <w:rPrChange w:id="4138" w:author="edits" w:date="2024-01-31T18:56:00Z">
            <w:rPr>
              <w:rFonts w:ascii="Roboto" w:hAnsi="Roboto"/>
              <w:sz w:val="20"/>
              <w:lang w:val="en-GB"/>
            </w:rPr>
          </w:rPrChange>
        </w:rPr>
        <w:t xml:space="preserve"> </w:t>
      </w:r>
      <w:r w:rsidRPr="002058B5">
        <w:rPr>
          <w:rFonts w:ascii="Roboto" w:hAnsi="Roboto"/>
          <w:sz w:val="20"/>
          <w:rPrChange w:id="4139" w:author="edits" w:date="2024-01-31T18:56:00Z">
            <w:rPr>
              <w:rFonts w:ascii="Roboto" w:hAnsi="Roboto"/>
              <w:sz w:val="20"/>
              <w:lang w:val="en-GB"/>
            </w:rPr>
          </w:rPrChange>
        </w:rPr>
        <w:t>a</w:t>
      </w:r>
      <w:r w:rsidRPr="002C52D2">
        <w:rPr>
          <w:rFonts w:ascii="Roboto" w:hAnsi="Roboto"/>
          <w:spacing w:val="-11"/>
          <w:sz w:val="20"/>
          <w:rPrChange w:id="4140" w:author="edits" w:date="2024-01-31T18:56:00Z">
            <w:rPr>
              <w:rFonts w:ascii="Roboto" w:hAnsi="Roboto"/>
              <w:sz w:val="20"/>
              <w:lang w:val="en-GB"/>
            </w:rPr>
          </w:rPrChange>
        </w:rPr>
        <w:t xml:space="preserve"> </w:t>
      </w:r>
      <w:r w:rsidRPr="002058B5">
        <w:rPr>
          <w:rFonts w:ascii="Roboto" w:hAnsi="Roboto"/>
          <w:sz w:val="20"/>
          <w:rPrChange w:id="4141" w:author="edits" w:date="2024-01-31T18:56:00Z">
            <w:rPr>
              <w:rFonts w:ascii="Roboto" w:hAnsi="Roboto"/>
              <w:sz w:val="20"/>
              <w:lang w:val="en-GB"/>
            </w:rPr>
          </w:rPrChange>
        </w:rPr>
        <w:t>digital</w:t>
      </w:r>
      <w:r w:rsidRPr="002C52D2">
        <w:rPr>
          <w:rFonts w:ascii="Roboto" w:hAnsi="Roboto"/>
          <w:spacing w:val="-14"/>
          <w:sz w:val="20"/>
          <w:rPrChange w:id="4142" w:author="edits" w:date="2024-01-31T18:56:00Z">
            <w:rPr>
              <w:rFonts w:ascii="Roboto" w:hAnsi="Roboto"/>
              <w:sz w:val="20"/>
              <w:lang w:val="en-GB"/>
            </w:rPr>
          </w:rPrChange>
        </w:rPr>
        <w:t xml:space="preserve"> </w:t>
      </w:r>
      <w:r w:rsidRPr="002058B5">
        <w:rPr>
          <w:rFonts w:ascii="Roboto" w:hAnsi="Roboto"/>
          <w:sz w:val="20"/>
          <w:rPrChange w:id="4143" w:author="edits" w:date="2024-01-31T18:56:00Z">
            <w:rPr>
              <w:rFonts w:ascii="Roboto" w:hAnsi="Roboto"/>
              <w:sz w:val="20"/>
              <w:lang w:val="en-GB"/>
            </w:rPr>
          </w:rPrChange>
        </w:rPr>
        <w:t>matrix</w:t>
      </w:r>
      <w:r w:rsidRPr="002C52D2">
        <w:rPr>
          <w:rFonts w:ascii="Roboto" w:hAnsi="Roboto"/>
          <w:spacing w:val="-13"/>
          <w:sz w:val="20"/>
          <w:rPrChange w:id="4144" w:author="edits" w:date="2024-01-31T18:56:00Z">
            <w:rPr>
              <w:rFonts w:ascii="Roboto" w:hAnsi="Roboto"/>
              <w:sz w:val="20"/>
              <w:lang w:val="en-GB"/>
            </w:rPr>
          </w:rPrChange>
        </w:rPr>
        <w:t xml:space="preserve"> </w:t>
      </w:r>
      <w:r w:rsidR="00B26C11">
        <w:rPr>
          <w:rFonts w:ascii="Roboto" w:hAnsi="Roboto"/>
          <w:spacing w:val="-13"/>
          <w:sz w:val="20"/>
          <w:rPrChange w:id="4145" w:author="edits" w:date="2024-01-31T18:56:00Z">
            <w:rPr>
              <w:rFonts w:ascii="Roboto" w:hAnsi="Roboto"/>
              <w:sz w:val="20"/>
              <w:lang w:val="en-GB"/>
            </w:rPr>
          </w:rPrChange>
        </w:rPr>
        <w:t>w</w:t>
      </w:r>
      <w:r w:rsidR="00B26C11" w:rsidRPr="00B26C11">
        <w:rPr>
          <w:rFonts w:ascii="Roboto" w:hAnsi="Roboto"/>
          <w:sz w:val="20"/>
          <w:rPrChange w:id="4146" w:author="edits" w:date="2024-01-31T18:56:00Z">
            <w:rPr>
              <w:rFonts w:ascii="Roboto" w:hAnsi="Roboto"/>
              <w:sz w:val="20"/>
              <w:lang w:val="en-GB"/>
            </w:rPr>
          </w:rPrChange>
        </w:rPr>
        <w:t>ith</w:t>
      </w:r>
      <w:r w:rsidRPr="002058B5">
        <w:rPr>
          <w:rFonts w:ascii="Roboto" w:hAnsi="Roboto"/>
          <w:sz w:val="20"/>
          <w:rPrChange w:id="4147" w:author="edits" w:date="2024-01-31T18:56:00Z">
            <w:rPr>
              <w:rFonts w:ascii="Roboto" w:hAnsi="Roboto"/>
              <w:sz w:val="20"/>
              <w:lang w:val="en-GB"/>
            </w:rPr>
          </w:rPrChange>
        </w:rPr>
        <w:t xml:space="preserve"> </w:t>
      </w:r>
      <w:r w:rsidRPr="002C52D2">
        <w:rPr>
          <w:rFonts w:ascii="Roboto" w:hAnsi="Roboto"/>
          <w:sz w:val="20"/>
          <w:rPrChange w:id="4148" w:author="edits" w:date="2024-01-31T18:56:00Z">
            <w:rPr>
              <w:rFonts w:ascii="Roboto" w:hAnsi="Roboto"/>
              <w:sz w:val="20"/>
              <w:lang w:val="en-GB"/>
            </w:rPr>
          </w:rPrChange>
        </w:rPr>
        <w:t>a list of sectors and technologies tested under the different ACFIA II programmes.</w:t>
      </w:r>
    </w:p>
    <w:p w14:paraId="01DFD4D9" w14:textId="27807492" w:rsidR="004E0CD9" w:rsidRPr="002C52D2" w:rsidRDefault="004E0CD9">
      <w:pPr>
        <w:ind w:left="567"/>
        <w:rPr>
          <w:rFonts w:ascii="Roboto" w:hAnsi="Roboto"/>
          <w:sz w:val="20"/>
          <w:rPrChange w:id="4149" w:author="edits" w:date="2024-01-31T18:56:00Z">
            <w:rPr>
              <w:rFonts w:ascii="Roboto" w:hAnsi="Roboto"/>
              <w:b/>
              <w:sz w:val="20"/>
              <w:lang w:val="en-GB"/>
            </w:rPr>
          </w:rPrChange>
        </w:rPr>
        <w:pPrChange w:id="4150" w:author="edits" w:date="2024-01-31T18:56:00Z">
          <w:pPr>
            <w:pStyle w:val="ListParagraph"/>
            <w:numPr>
              <w:numId w:val="26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920"/>
            <w:jc w:val="both"/>
          </w:pPr>
        </w:pPrChange>
      </w:pPr>
      <w:r w:rsidRPr="002058B5">
        <w:rPr>
          <w:rFonts w:ascii="Roboto" w:hAnsi="Roboto"/>
          <w:sz w:val="20"/>
          <w:rPrChange w:id="4151" w:author="edits" w:date="2024-01-31T18:56:00Z">
            <w:rPr>
              <w:rFonts w:ascii="Roboto" w:hAnsi="Roboto"/>
              <w:sz w:val="20"/>
              <w:lang w:val="en-GB"/>
            </w:rPr>
          </w:rPrChange>
        </w:rPr>
        <w:t>Activity</w:t>
      </w:r>
      <w:r w:rsidRPr="002C52D2">
        <w:rPr>
          <w:rFonts w:ascii="Roboto" w:hAnsi="Roboto"/>
          <w:spacing w:val="-12"/>
          <w:sz w:val="20"/>
          <w:rPrChange w:id="4152" w:author="edits" w:date="2024-01-31T18:56:00Z">
            <w:rPr>
              <w:rFonts w:ascii="Roboto" w:hAnsi="Roboto"/>
              <w:sz w:val="20"/>
              <w:lang w:val="en-GB"/>
            </w:rPr>
          </w:rPrChange>
        </w:rPr>
        <w:t xml:space="preserve"> </w:t>
      </w:r>
      <w:ins w:id="4153" w:author="edits" w:date="2024-01-31T18:56:00Z">
        <w:r w:rsidRPr="002058B5">
          <w:rPr>
            <w:rFonts w:ascii="Roboto" w:hAnsi="Roboto"/>
            <w:sz w:val="20"/>
            <w:szCs w:val="20"/>
          </w:rPr>
          <w:t>3.</w:t>
        </w:r>
      </w:ins>
      <w:r w:rsidRPr="002058B5">
        <w:rPr>
          <w:rFonts w:ascii="Roboto" w:hAnsi="Roboto"/>
          <w:sz w:val="20"/>
          <w:rPrChange w:id="4154" w:author="edits" w:date="2024-01-31T18:56:00Z">
            <w:rPr>
              <w:rFonts w:ascii="Roboto" w:hAnsi="Roboto"/>
              <w:sz w:val="20"/>
              <w:lang w:val="en-GB"/>
            </w:rPr>
          </w:rPrChange>
        </w:rPr>
        <w:t>2</w:t>
      </w:r>
      <w:del w:id="4155" w:author="edits" w:date="2024-01-31T18:56:00Z">
        <w:r w:rsidR="006D731A" w:rsidRPr="00233E96">
          <w:rPr>
            <w:rFonts w:ascii="Roboto" w:hAnsi="Roboto"/>
            <w:sz w:val="20"/>
            <w:szCs w:val="20"/>
            <w:lang w:val="en-GB"/>
          </w:rPr>
          <w:delText>.1</w:delText>
        </w:r>
      </w:del>
      <w:r w:rsidRPr="002058B5">
        <w:rPr>
          <w:rFonts w:ascii="Roboto" w:hAnsi="Roboto"/>
          <w:sz w:val="20"/>
          <w:rPrChange w:id="4156" w:author="edits" w:date="2024-01-31T18:56:00Z">
            <w:rPr>
              <w:rFonts w:ascii="Roboto" w:hAnsi="Roboto"/>
              <w:sz w:val="20"/>
              <w:lang w:val="en-GB"/>
            </w:rPr>
          </w:rPrChange>
        </w:rPr>
        <w:t>.3:</w:t>
      </w:r>
      <w:r w:rsidRPr="002C52D2">
        <w:rPr>
          <w:rFonts w:ascii="Roboto" w:hAnsi="Roboto"/>
          <w:spacing w:val="-10"/>
          <w:sz w:val="20"/>
          <w:rPrChange w:id="4157" w:author="edits" w:date="2024-01-31T18:56:00Z">
            <w:rPr>
              <w:rFonts w:ascii="Roboto" w:hAnsi="Roboto"/>
              <w:sz w:val="20"/>
              <w:lang w:val="en-GB"/>
            </w:rPr>
          </w:rPrChange>
        </w:rPr>
        <w:t xml:space="preserve"> </w:t>
      </w:r>
      <w:r w:rsidRPr="002058B5">
        <w:rPr>
          <w:rFonts w:ascii="Roboto" w:hAnsi="Roboto"/>
          <w:sz w:val="20"/>
          <w:rPrChange w:id="4158" w:author="edits" w:date="2024-01-31T18:56:00Z">
            <w:rPr>
              <w:rFonts w:ascii="Roboto" w:hAnsi="Roboto"/>
              <w:color w:val="000000" w:themeColor="text1"/>
              <w:sz w:val="20"/>
              <w:lang w:val="en-GB"/>
            </w:rPr>
          </w:rPrChange>
        </w:rPr>
        <w:t>Launch</w:t>
      </w:r>
      <w:r w:rsidRPr="002C52D2">
        <w:rPr>
          <w:rFonts w:ascii="Roboto" w:hAnsi="Roboto"/>
          <w:spacing w:val="-7"/>
          <w:sz w:val="20"/>
          <w:rPrChange w:id="4159" w:author="edits" w:date="2024-01-31T18:56:00Z">
            <w:rPr>
              <w:rFonts w:ascii="Roboto" w:hAnsi="Roboto"/>
              <w:color w:val="000000" w:themeColor="text1"/>
              <w:sz w:val="20"/>
              <w:lang w:val="en-GB"/>
            </w:rPr>
          </w:rPrChange>
        </w:rPr>
        <w:t xml:space="preserve"> </w:t>
      </w:r>
      <w:r w:rsidRPr="002058B5">
        <w:rPr>
          <w:rFonts w:ascii="Roboto" w:hAnsi="Roboto"/>
          <w:sz w:val="20"/>
          <w:rPrChange w:id="4160" w:author="edits" w:date="2024-01-31T18:56:00Z">
            <w:rPr>
              <w:rFonts w:ascii="Roboto" w:hAnsi="Roboto"/>
              <w:color w:val="000000" w:themeColor="text1"/>
              <w:sz w:val="20"/>
              <w:lang w:val="en-GB"/>
            </w:rPr>
          </w:rPrChange>
        </w:rPr>
        <w:t>awareness</w:t>
      </w:r>
      <w:r w:rsidRPr="002C52D2">
        <w:rPr>
          <w:rFonts w:ascii="Roboto" w:hAnsi="Roboto"/>
          <w:spacing w:val="-11"/>
          <w:sz w:val="20"/>
          <w:rPrChange w:id="4161" w:author="edits" w:date="2024-01-31T18:56:00Z">
            <w:rPr>
              <w:rFonts w:ascii="Roboto" w:hAnsi="Roboto"/>
              <w:color w:val="000000" w:themeColor="text1"/>
              <w:sz w:val="20"/>
              <w:lang w:val="en-GB"/>
            </w:rPr>
          </w:rPrChange>
        </w:rPr>
        <w:t xml:space="preserve"> </w:t>
      </w:r>
      <w:r w:rsidRPr="002058B5">
        <w:rPr>
          <w:rFonts w:ascii="Roboto" w:hAnsi="Roboto"/>
          <w:sz w:val="20"/>
          <w:rPrChange w:id="4162" w:author="edits" w:date="2024-01-31T18:56:00Z">
            <w:rPr>
              <w:rFonts w:ascii="Roboto" w:hAnsi="Roboto"/>
              <w:color w:val="000000" w:themeColor="text1"/>
              <w:sz w:val="20"/>
              <w:lang w:val="en-GB"/>
            </w:rPr>
          </w:rPrChange>
        </w:rPr>
        <w:t>campaigns</w:t>
      </w:r>
      <w:ins w:id="4163" w:author="edits" w:date="2024-01-31T18:56:00Z">
        <w:r w:rsidRPr="002C52D2">
          <w:rPr>
            <w:rFonts w:ascii="Roboto" w:hAnsi="Roboto"/>
            <w:spacing w:val="-10"/>
            <w:sz w:val="20"/>
            <w:szCs w:val="20"/>
          </w:rPr>
          <w:t xml:space="preserve">, such as </w:t>
        </w:r>
        <w:r w:rsidRPr="002C52D2">
          <w:rPr>
            <w:rFonts w:ascii="Roboto" w:hAnsi="Roboto"/>
            <w:sz w:val="20"/>
            <w:szCs w:val="20"/>
          </w:rPr>
          <w:t>#didyouknow campaigns, posts and tweets on social media</w:t>
        </w:r>
      </w:ins>
      <w:r w:rsidRPr="002C52D2" w:rsidDel="00710470">
        <w:rPr>
          <w:rFonts w:ascii="Roboto" w:hAnsi="Roboto"/>
          <w:sz w:val="20"/>
          <w:rPrChange w:id="4164" w:author="edits" w:date="2024-01-31T18:56:00Z">
            <w:rPr>
              <w:rFonts w:ascii="Roboto" w:hAnsi="Roboto"/>
              <w:color w:val="000000" w:themeColor="text1"/>
              <w:sz w:val="20"/>
              <w:lang w:val="en-GB"/>
            </w:rPr>
          </w:rPrChange>
        </w:rPr>
        <w:t xml:space="preserve"> </w:t>
      </w:r>
      <w:r w:rsidRPr="002058B5">
        <w:rPr>
          <w:rFonts w:ascii="Roboto" w:hAnsi="Roboto"/>
          <w:sz w:val="20"/>
          <w:rPrChange w:id="4165" w:author="edits" w:date="2024-01-31T18:56:00Z">
            <w:rPr>
              <w:rFonts w:ascii="Roboto" w:hAnsi="Roboto"/>
              <w:color w:val="000000" w:themeColor="text1"/>
              <w:sz w:val="20"/>
              <w:lang w:val="en-GB"/>
            </w:rPr>
          </w:rPrChange>
        </w:rPr>
        <w:t>to</w:t>
      </w:r>
      <w:r w:rsidRPr="002C52D2">
        <w:rPr>
          <w:rFonts w:ascii="Roboto" w:hAnsi="Roboto"/>
          <w:spacing w:val="-12"/>
          <w:sz w:val="20"/>
          <w:rPrChange w:id="4166" w:author="edits" w:date="2024-01-31T18:56:00Z">
            <w:rPr>
              <w:rFonts w:ascii="Roboto" w:hAnsi="Roboto"/>
              <w:color w:val="000000" w:themeColor="text1"/>
              <w:sz w:val="20"/>
              <w:lang w:val="en-GB"/>
            </w:rPr>
          </w:rPrChange>
        </w:rPr>
        <w:t xml:space="preserve"> </w:t>
      </w:r>
      <w:r w:rsidRPr="002058B5">
        <w:rPr>
          <w:rFonts w:ascii="Roboto" w:hAnsi="Roboto"/>
          <w:sz w:val="20"/>
          <w:rPrChange w:id="4167" w:author="edits" w:date="2024-01-31T18:56:00Z">
            <w:rPr>
              <w:rFonts w:ascii="Roboto" w:hAnsi="Roboto"/>
              <w:color w:val="000000" w:themeColor="text1"/>
              <w:sz w:val="20"/>
              <w:lang w:val="en-GB"/>
            </w:rPr>
          </w:rPrChange>
        </w:rPr>
        <w:t>provide</w:t>
      </w:r>
      <w:r w:rsidRPr="002C52D2">
        <w:rPr>
          <w:rFonts w:ascii="Roboto" w:hAnsi="Roboto"/>
          <w:spacing w:val="-11"/>
          <w:sz w:val="20"/>
          <w:rPrChange w:id="4168" w:author="edits" w:date="2024-01-31T18:56:00Z">
            <w:rPr>
              <w:rFonts w:ascii="Roboto" w:hAnsi="Roboto"/>
              <w:color w:val="000000" w:themeColor="text1"/>
              <w:sz w:val="20"/>
              <w:lang w:val="en-GB"/>
            </w:rPr>
          </w:rPrChange>
        </w:rPr>
        <w:t xml:space="preserve"> </w:t>
      </w:r>
      <w:r w:rsidRPr="002058B5">
        <w:rPr>
          <w:rFonts w:ascii="Roboto" w:hAnsi="Roboto"/>
          <w:sz w:val="20"/>
          <w:rPrChange w:id="4169" w:author="edits" w:date="2024-01-31T18:56:00Z">
            <w:rPr>
              <w:rFonts w:ascii="Roboto" w:hAnsi="Roboto"/>
              <w:color w:val="000000" w:themeColor="text1"/>
              <w:sz w:val="20"/>
              <w:lang w:val="en-GB"/>
            </w:rPr>
          </w:rPrChange>
        </w:rPr>
        <w:t>visibility</w:t>
      </w:r>
      <w:r w:rsidRPr="002C52D2">
        <w:rPr>
          <w:rFonts w:ascii="Roboto" w:hAnsi="Roboto"/>
          <w:spacing w:val="-9"/>
          <w:sz w:val="20"/>
          <w:rPrChange w:id="4170" w:author="edits" w:date="2024-01-31T18:56:00Z">
            <w:rPr>
              <w:rFonts w:ascii="Roboto" w:hAnsi="Roboto"/>
              <w:color w:val="000000" w:themeColor="text1"/>
              <w:sz w:val="20"/>
              <w:lang w:val="en-GB"/>
            </w:rPr>
          </w:rPrChange>
        </w:rPr>
        <w:t xml:space="preserve"> </w:t>
      </w:r>
      <w:r w:rsidRPr="002058B5">
        <w:rPr>
          <w:rFonts w:ascii="Roboto" w:hAnsi="Roboto"/>
          <w:sz w:val="20"/>
          <w:rPrChange w:id="4171" w:author="edits" w:date="2024-01-31T18:56:00Z">
            <w:rPr>
              <w:rFonts w:ascii="Roboto" w:hAnsi="Roboto"/>
              <w:color w:val="000000" w:themeColor="text1"/>
              <w:sz w:val="20"/>
              <w:lang w:val="en-GB"/>
            </w:rPr>
          </w:rPrChange>
        </w:rPr>
        <w:t>on</w:t>
      </w:r>
      <w:r w:rsidRPr="002C52D2">
        <w:rPr>
          <w:rFonts w:ascii="Roboto" w:hAnsi="Roboto"/>
          <w:spacing w:val="-11"/>
          <w:sz w:val="20"/>
          <w:rPrChange w:id="4172" w:author="edits" w:date="2024-01-31T18:56:00Z">
            <w:rPr>
              <w:rFonts w:ascii="Roboto" w:hAnsi="Roboto"/>
              <w:color w:val="000000" w:themeColor="text1"/>
              <w:sz w:val="20"/>
              <w:lang w:val="en-GB"/>
            </w:rPr>
          </w:rPrChange>
        </w:rPr>
        <w:t xml:space="preserve"> </w:t>
      </w:r>
      <w:r w:rsidRPr="002058B5">
        <w:rPr>
          <w:rFonts w:ascii="Roboto" w:hAnsi="Roboto"/>
          <w:sz w:val="20"/>
          <w:rPrChange w:id="4173" w:author="edits" w:date="2024-01-31T18:56:00Z">
            <w:rPr>
              <w:rFonts w:ascii="Roboto" w:hAnsi="Roboto"/>
              <w:color w:val="000000" w:themeColor="text1"/>
              <w:sz w:val="20"/>
              <w:lang w:val="en-GB"/>
            </w:rPr>
          </w:rPrChange>
        </w:rPr>
        <w:t>the</w:t>
      </w:r>
      <w:r w:rsidRPr="002C52D2">
        <w:rPr>
          <w:rFonts w:ascii="Roboto" w:hAnsi="Roboto"/>
          <w:spacing w:val="-7"/>
          <w:sz w:val="20"/>
          <w:rPrChange w:id="4174" w:author="edits" w:date="2024-01-31T18:56:00Z">
            <w:rPr>
              <w:rFonts w:ascii="Roboto" w:hAnsi="Roboto"/>
              <w:color w:val="000000" w:themeColor="text1"/>
              <w:sz w:val="20"/>
              <w:lang w:val="en-GB"/>
            </w:rPr>
          </w:rPrChange>
        </w:rPr>
        <w:t xml:space="preserve"> </w:t>
      </w:r>
      <w:r w:rsidRPr="002058B5">
        <w:rPr>
          <w:rFonts w:ascii="Roboto" w:hAnsi="Roboto"/>
          <w:sz w:val="20"/>
          <w:rPrChange w:id="4175" w:author="edits" w:date="2024-01-31T18:56:00Z">
            <w:rPr>
              <w:rFonts w:ascii="Roboto" w:hAnsi="Roboto"/>
              <w:color w:val="000000" w:themeColor="text1"/>
              <w:sz w:val="20"/>
              <w:lang w:val="en-GB"/>
            </w:rPr>
          </w:rPrChange>
        </w:rPr>
        <w:t>AFCIA</w:t>
      </w:r>
      <w:r w:rsidRPr="002C52D2">
        <w:rPr>
          <w:rFonts w:ascii="Roboto" w:hAnsi="Roboto"/>
          <w:spacing w:val="-11"/>
          <w:sz w:val="20"/>
          <w:rPrChange w:id="4176" w:author="edits" w:date="2024-01-31T18:56:00Z">
            <w:rPr>
              <w:rFonts w:ascii="Roboto" w:hAnsi="Roboto"/>
              <w:color w:val="000000" w:themeColor="text1"/>
              <w:sz w:val="20"/>
              <w:lang w:val="en-GB"/>
            </w:rPr>
          </w:rPrChange>
        </w:rPr>
        <w:t xml:space="preserve"> </w:t>
      </w:r>
      <w:r w:rsidRPr="002058B5">
        <w:rPr>
          <w:rFonts w:ascii="Roboto" w:hAnsi="Roboto"/>
          <w:sz w:val="20"/>
          <w:rPrChange w:id="4177" w:author="edits" w:date="2024-01-31T18:56:00Z">
            <w:rPr>
              <w:rFonts w:ascii="Roboto" w:hAnsi="Roboto"/>
              <w:color w:val="000000" w:themeColor="text1"/>
              <w:sz w:val="20"/>
              <w:lang w:val="en-GB"/>
            </w:rPr>
          </w:rPrChange>
        </w:rPr>
        <w:t>II</w:t>
      </w:r>
      <w:r w:rsidRPr="002C52D2">
        <w:rPr>
          <w:rFonts w:ascii="Roboto" w:hAnsi="Roboto"/>
          <w:spacing w:val="-10"/>
          <w:sz w:val="20"/>
          <w:rPrChange w:id="4178" w:author="edits" w:date="2024-01-31T18:56:00Z">
            <w:rPr>
              <w:rFonts w:ascii="Roboto" w:hAnsi="Roboto"/>
              <w:color w:val="000000" w:themeColor="text1"/>
              <w:sz w:val="20"/>
              <w:lang w:val="en-GB"/>
            </w:rPr>
          </w:rPrChange>
        </w:rPr>
        <w:t xml:space="preserve"> </w:t>
      </w:r>
      <w:r w:rsidRPr="002058B5">
        <w:rPr>
          <w:rFonts w:ascii="Roboto" w:hAnsi="Roboto"/>
          <w:sz w:val="20"/>
          <w:rPrChange w:id="4179" w:author="edits" w:date="2024-01-31T18:56:00Z">
            <w:rPr>
              <w:rFonts w:ascii="Roboto" w:hAnsi="Roboto"/>
              <w:color w:val="000000" w:themeColor="text1"/>
              <w:sz w:val="20"/>
              <w:lang w:val="en-GB"/>
            </w:rPr>
          </w:rPrChange>
        </w:rPr>
        <w:t>programme</w:t>
      </w:r>
      <w:r w:rsidRPr="002C52D2">
        <w:rPr>
          <w:rFonts w:ascii="Roboto" w:hAnsi="Roboto"/>
          <w:spacing w:val="-9"/>
          <w:sz w:val="20"/>
          <w:rPrChange w:id="4180" w:author="edits" w:date="2024-01-31T18:56:00Z">
            <w:rPr>
              <w:rFonts w:ascii="Roboto" w:hAnsi="Roboto"/>
              <w:color w:val="000000" w:themeColor="text1"/>
              <w:sz w:val="20"/>
              <w:lang w:val="en-GB"/>
            </w:rPr>
          </w:rPrChange>
        </w:rPr>
        <w:t xml:space="preserve"> </w:t>
      </w:r>
      <w:r w:rsidRPr="002058B5">
        <w:rPr>
          <w:rFonts w:ascii="Roboto" w:hAnsi="Roboto"/>
          <w:sz w:val="20"/>
          <w:rPrChange w:id="4181" w:author="edits" w:date="2024-01-31T18:56:00Z">
            <w:rPr>
              <w:rFonts w:ascii="Roboto" w:hAnsi="Roboto"/>
              <w:color w:val="000000" w:themeColor="text1"/>
              <w:sz w:val="20"/>
              <w:lang w:val="en-GB"/>
            </w:rPr>
          </w:rPrChange>
        </w:rPr>
        <w:t>to</w:t>
      </w:r>
      <w:r w:rsidRPr="002C52D2">
        <w:rPr>
          <w:rFonts w:ascii="Roboto" w:hAnsi="Roboto"/>
          <w:spacing w:val="-12"/>
          <w:sz w:val="20"/>
          <w:rPrChange w:id="4182" w:author="edits" w:date="2024-01-31T18:56:00Z">
            <w:rPr>
              <w:rFonts w:ascii="Roboto" w:hAnsi="Roboto"/>
              <w:color w:val="000000" w:themeColor="text1"/>
              <w:sz w:val="20"/>
              <w:lang w:val="en-GB"/>
            </w:rPr>
          </w:rPrChange>
        </w:rPr>
        <w:t xml:space="preserve"> </w:t>
      </w:r>
      <w:r w:rsidRPr="002058B5">
        <w:rPr>
          <w:rFonts w:ascii="Roboto" w:hAnsi="Roboto"/>
          <w:sz w:val="20"/>
          <w:rPrChange w:id="4183" w:author="edits" w:date="2024-01-31T18:56:00Z">
            <w:rPr>
              <w:rFonts w:ascii="Roboto" w:hAnsi="Roboto"/>
              <w:color w:val="000000" w:themeColor="text1"/>
              <w:sz w:val="20"/>
              <w:lang w:val="en-GB"/>
            </w:rPr>
          </w:rPrChange>
        </w:rPr>
        <w:t xml:space="preserve">reach </w:t>
      </w:r>
      <w:ins w:id="4184" w:author="edits" w:date="2024-01-31T18:56:00Z">
        <w:r w:rsidRPr="002058B5">
          <w:rPr>
            <w:rFonts w:ascii="Roboto" w:hAnsi="Roboto"/>
            <w:sz w:val="20"/>
            <w:szCs w:val="20"/>
          </w:rPr>
          <w:t xml:space="preserve">potential applicants including </w:t>
        </w:r>
      </w:ins>
      <w:r w:rsidRPr="002C52D2">
        <w:rPr>
          <w:rFonts w:ascii="Roboto" w:hAnsi="Roboto"/>
          <w:sz w:val="20"/>
          <w:rPrChange w:id="4185" w:author="edits" w:date="2024-01-31T18:56:00Z">
            <w:rPr>
              <w:rFonts w:ascii="Roboto" w:hAnsi="Roboto"/>
              <w:color w:val="000000" w:themeColor="text1"/>
              <w:sz w:val="20"/>
              <w:lang w:val="en-GB"/>
            </w:rPr>
          </w:rPrChange>
        </w:rPr>
        <w:t>non-conventional</w:t>
      </w:r>
      <w:r w:rsidRPr="002058B5">
        <w:rPr>
          <w:rFonts w:ascii="Roboto" w:hAnsi="Roboto"/>
          <w:sz w:val="20"/>
          <w:rPrChange w:id="4186" w:author="edits" w:date="2024-01-31T18:56:00Z">
            <w:rPr>
              <w:rFonts w:ascii="Roboto" w:hAnsi="Roboto"/>
              <w:color w:val="000000" w:themeColor="text1"/>
              <w:sz w:val="20"/>
              <w:lang w:val="en-GB"/>
            </w:rPr>
          </w:rPrChange>
        </w:rPr>
        <w:t xml:space="preserve"> </w:t>
      </w:r>
      <w:r w:rsidRPr="002C52D2">
        <w:rPr>
          <w:rFonts w:ascii="Roboto" w:hAnsi="Roboto"/>
          <w:sz w:val="20"/>
          <w:rPrChange w:id="4187" w:author="edits" w:date="2024-01-31T18:56:00Z">
            <w:rPr>
              <w:rFonts w:ascii="Roboto" w:hAnsi="Roboto"/>
              <w:color w:val="000000" w:themeColor="text1"/>
              <w:sz w:val="20"/>
              <w:lang w:val="en-GB"/>
            </w:rPr>
          </w:rPrChange>
        </w:rPr>
        <w:t>stakeholders.</w:t>
      </w:r>
    </w:p>
    <w:p w14:paraId="02F52CBA" w14:textId="0604DCB6" w:rsidR="004E0CD9" w:rsidRPr="002C52D2" w:rsidRDefault="004E0CD9">
      <w:pPr>
        <w:ind w:left="567"/>
        <w:rPr>
          <w:rFonts w:ascii="Roboto" w:hAnsi="Roboto"/>
          <w:sz w:val="20"/>
          <w:rPrChange w:id="4188" w:author="edits" w:date="2024-01-31T18:56:00Z">
            <w:rPr>
              <w:rFonts w:ascii="Roboto" w:hAnsi="Roboto"/>
              <w:color w:val="000000" w:themeColor="text1"/>
              <w:sz w:val="20"/>
              <w:lang w:val="en-GB"/>
            </w:rPr>
          </w:rPrChange>
        </w:rPr>
        <w:pPrChange w:id="4189" w:author="edits" w:date="2024-01-31T18:56:00Z">
          <w:pPr>
            <w:pStyle w:val="ListParagraph"/>
            <w:numPr>
              <w:numId w:val="26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920"/>
            <w:jc w:val="both"/>
          </w:pPr>
        </w:pPrChange>
      </w:pPr>
      <w:r w:rsidRPr="002C52D2">
        <w:rPr>
          <w:rFonts w:ascii="Roboto" w:hAnsi="Roboto"/>
          <w:sz w:val="20"/>
          <w:rPrChange w:id="4190" w:author="edits" w:date="2024-01-31T18:56:00Z">
            <w:rPr>
              <w:rFonts w:ascii="Roboto" w:hAnsi="Roboto"/>
              <w:color w:val="000000" w:themeColor="text1"/>
              <w:sz w:val="20"/>
              <w:lang w:val="en-GB"/>
            </w:rPr>
          </w:rPrChange>
        </w:rPr>
        <w:t xml:space="preserve">Activity </w:t>
      </w:r>
      <w:ins w:id="4191" w:author="edits" w:date="2024-01-31T18:56:00Z">
        <w:r w:rsidRPr="002C52D2">
          <w:rPr>
            <w:rFonts w:ascii="Roboto" w:hAnsi="Roboto"/>
            <w:sz w:val="20"/>
            <w:szCs w:val="20"/>
          </w:rPr>
          <w:t>3.</w:t>
        </w:r>
      </w:ins>
      <w:r w:rsidRPr="002C52D2">
        <w:rPr>
          <w:rFonts w:ascii="Roboto" w:hAnsi="Roboto"/>
          <w:sz w:val="20"/>
          <w:rPrChange w:id="4192" w:author="edits" w:date="2024-01-31T18:56:00Z">
            <w:rPr>
              <w:rFonts w:ascii="Roboto" w:hAnsi="Roboto"/>
              <w:color w:val="000000" w:themeColor="text1"/>
              <w:sz w:val="20"/>
              <w:lang w:val="en-GB"/>
            </w:rPr>
          </w:rPrChange>
        </w:rPr>
        <w:t>2</w:t>
      </w:r>
      <w:del w:id="4193" w:author="edits" w:date="2024-01-31T18:56:00Z">
        <w:r w:rsidR="004062F6" w:rsidRPr="00233E96">
          <w:rPr>
            <w:rFonts w:ascii="Roboto" w:eastAsia="Arial" w:hAnsi="Roboto" w:cstheme="minorHAnsi"/>
            <w:color w:val="000000" w:themeColor="text1"/>
            <w:sz w:val="20"/>
            <w:szCs w:val="20"/>
            <w:lang w:val="en-GB"/>
          </w:rPr>
          <w:delText>.1</w:delText>
        </w:r>
      </w:del>
      <w:r w:rsidRPr="002C52D2">
        <w:rPr>
          <w:rFonts w:ascii="Roboto" w:hAnsi="Roboto"/>
          <w:sz w:val="20"/>
          <w:rPrChange w:id="4194" w:author="edits" w:date="2024-01-31T18:56:00Z">
            <w:rPr>
              <w:rFonts w:ascii="Roboto" w:hAnsi="Roboto"/>
              <w:color w:val="000000" w:themeColor="text1"/>
              <w:sz w:val="20"/>
              <w:lang w:val="en-GB"/>
            </w:rPr>
          </w:rPrChange>
        </w:rPr>
        <w:t>.4: Develop key messages tailored to different target audiences to share analysis, knowledge</w:t>
      </w:r>
      <w:r w:rsidRPr="002C52D2">
        <w:rPr>
          <w:rFonts w:ascii="Roboto" w:hAnsi="Roboto"/>
          <w:spacing w:val="-8"/>
          <w:sz w:val="20"/>
          <w:rPrChange w:id="4195" w:author="edits" w:date="2024-01-31T18:56:00Z">
            <w:rPr>
              <w:rFonts w:ascii="Roboto" w:hAnsi="Roboto"/>
              <w:color w:val="000000" w:themeColor="text1"/>
              <w:sz w:val="20"/>
              <w:lang w:val="en-GB"/>
            </w:rPr>
          </w:rPrChange>
        </w:rPr>
        <w:t xml:space="preserve"> </w:t>
      </w:r>
      <w:r w:rsidRPr="002C52D2">
        <w:rPr>
          <w:rFonts w:ascii="Roboto" w:hAnsi="Roboto"/>
          <w:sz w:val="20"/>
          <w:rPrChange w:id="4196" w:author="edits" w:date="2024-01-31T18:56:00Z">
            <w:rPr>
              <w:rFonts w:ascii="Roboto" w:hAnsi="Roboto"/>
              <w:color w:val="000000" w:themeColor="text1"/>
              <w:sz w:val="20"/>
              <w:lang w:val="en-GB"/>
            </w:rPr>
          </w:rPrChange>
        </w:rPr>
        <w:t>and</w:t>
      </w:r>
      <w:r w:rsidRPr="002C52D2">
        <w:rPr>
          <w:rFonts w:ascii="Roboto" w:hAnsi="Roboto"/>
          <w:spacing w:val="-7"/>
          <w:sz w:val="20"/>
          <w:rPrChange w:id="4197" w:author="edits" w:date="2024-01-31T18:56:00Z">
            <w:rPr>
              <w:rFonts w:ascii="Roboto" w:hAnsi="Roboto"/>
              <w:color w:val="000000" w:themeColor="text1"/>
              <w:sz w:val="20"/>
              <w:lang w:val="en-GB"/>
            </w:rPr>
          </w:rPrChange>
        </w:rPr>
        <w:t xml:space="preserve"> </w:t>
      </w:r>
      <w:r w:rsidRPr="002C52D2">
        <w:rPr>
          <w:rFonts w:ascii="Roboto" w:hAnsi="Roboto"/>
          <w:sz w:val="20"/>
          <w:rPrChange w:id="4198" w:author="edits" w:date="2024-01-31T18:56:00Z">
            <w:rPr>
              <w:rFonts w:ascii="Roboto" w:hAnsi="Roboto"/>
              <w:color w:val="000000" w:themeColor="text1"/>
              <w:sz w:val="20"/>
              <w:lang w:val="en-GB"/>
            </w:rPr>
          </w:rPrChange>
        </w:rPr>
        <w:t>inputs</w:t>
      </w:r>
      <w:r w:rsidRPr="002C52D2">
        <w:rPr>
          <w:rFonts w:ascii="Roboto" w:hAnsi="Roboto"/>
          <w:spacing w:val="-8"/>
          <w:sz w:val="20"/>
          <w:rPrChange w:id="4199" w:author="edits" w:date="2024-01-31T18:56:00Z">
            <w:rPr>
              <w:rFonts w:ascii="Roboto" w:hAnsi="Roboto"/>
              <w:color w:val="000000" w:themeColor="text1"/>
              <w:sz w:val="20"/>
              <w:lang w:val="en-GB"/>
            </w:rPr>
          </w:rPrChange>
        </w:rPr>
        <w:t xml:space="preserve"> </w:t>
      </w:r>
      <w:r w:rsidRPr="002C52D2">
        <w:rPr>
          <w:rFonts w:ascii="Roboto" w:hAnsi="Roboto"/>
          <w:sz w:val="20"/>
          <w:rPrChange w:id="4200" w:author="edits" w:date="2024-01-31T18:56:00Z">
            <w:rPr>
              <w:rFonts w:ascii="Roboto" w:hAnsi="Roboto"/>
              <w:color w:val="000000" w:themeColor="text1"/>
              <w:sz w:val="20"/>
              <w:lang w:val="en-GB"/>
            </w:rPr>
          </w:rPrChange>
        </w:rPr>
        <w:t>on</w:t>
      </w:r>
      <w:r w:rsidRPr="002C52D2">
        <w:rPr>
          <w:rFonts w:ascii="Roboto" w:hAnsi="Roboto"/>
          <w:spacing w:val="-7"/>
          <w:sz w:val="20"/>
          <w:rPrChange w:id="4201" w:author="edits" w:date="2024-01-31T18:56:00Z">
            <w:rPr>
              <w:rFonts w:ascii="Roboto" w:hAnsi="Roboto"/>
              <w:color w:val="000000" w:themeColor="text1"/>
              <w:sz w:val="20"/>
              <w:lang w:val="en-GB"/>
            </w:rPr>
          </w:rPrChange>
        </w:rPr>
        <w:t xml:space="preserve"> </w:t>
      </w:r>
      <w:r w:rsidRPr="002C52D2">
        <w:rPr>
          <w:rFonts w:ascii="Roboto" w:hAnsi="Roboto"/>
          <w:sz w:val="20"/>
          <w:rPrChange w:id="4202" w:author="edits" w:date="2024-01-31T18:56:00Z">
            <w:rPr>
              <w:rFonts w:ascii="Roboto" w:hAnsi="Roboto"/>
              <w:color w:val="000000" w:themeColor="text1"/>
              <w:sz w:val="20"/>
              <w:lang w:val="en-GB"/>
            </w:rPr>
          </w:rPrChange>
        </w:rPr>
        <w:t>the</w:t>
      </w:r>
      <w:r w:rsidRPr="002C52D2">
        <w:rPr>
          <w:rFonts w:ascii="Roboto" w:hAnsi="Roboto"/>
          <w:spacing w:val="-6"/>
          <w:sz w:val="20"/>
          <w:rPrChange w:id="4203" w:author="edits" w:date="2024-01-31T18:56:00Z">
            <w:rPr>
              <w:rFonts w:ascii="Roboto" w:hAnsi="Roboto"/>
              <w:color w:val="000000" w:themeColor="text1"/>
              <w:sz w:val="20"/>
              <w:lang w:val="en-GB"/>
            </w:rPr>
          </w:rPrChange>
        </w:rPr>
        <w:t xml:space="preserve"> </w:t>
      </w:r>
      <w:r w:rsidRPr="002C52D2">
        <w:rPr>
          <w:rFonts w:ascii="Roboto" w:hAnsi="Roboto"/>
          <w:sz w:val="20"/>
          <w:rPrChange w:id="4204" w:author="edits" w:date="2024-01-31T18:56:00Z">
            <w:rPr>
              <w:rFonts w:ascii="Roboto" w:hAnsi="Roboto"/>
              <w:color w:val="000000" w:themeColor="text1"/>
              <w:sz w:val="20"/>
              <w:lang w:val="en-GB"/>
            </w:rPr>
          </w:rPrChange>
        </w:rPr>
        <w:t>climate</w:t>
      </w:r>
      <w:r w:rsidRPr="002C52D2">
        <w:rPr>
          <w:rFonts w:ascii="Roboto" w:hAnsi="Roboto"/>
          <w:spacing w:val="-8"/>
          <w:sz w:val="20"/>
          <w:rPrChange w:id="4205" w:author="edits" w:date="2024-01-31T18:56:00Z">
            <w:rPr>
              <w:rFonts w:ascii="Roboto" w:hAnsi="Roboto"/>
              <w:color w:val="000000" w:themeColor="text1"/>
              <w:sz w:val="20"/>
              <w:lang w:val="en-GB"/>
            </w:rPr>
          </w:rPrChange>
        </w:rPr>
        <w:t xml:space="preserve"> </w:t>
      </w:r>
      <w:r w:rsidRPr="002C52D2">
        <w:rPr>
          <w:rFonts w:ascii="Roboto" w:hAnsi="Roboto"/>
          <w:sz w:val="20"/>
          <w:rPrChange w:id="4206" w:author="edits" w:date="2024-01-31T18:56:00Z">
            <w:rPr>
              <w:rFonts w:ascii="Roboto" w:hAnsi="Roboto"/>
              <w:color w:val="000000" w:themeColor="text1"/>
              <w:sz w:val="20"/>
              <w:lang w:val="en-GB"/>
            </w:rPr>
          </w:rPrChange>
        </w:rPr>
        <w:t>change</w:t>
      </w:r>
      <w:r w:rsidRPr="002C52D2">
        <w:rPr>
          <w:rFonts w:ascii="Roboto" w:hAnsi="Roboto"/>
          <w:spacing w:val="-8"/>
          <w:sz w:val="20"/>
          <w:rPrChange w:id="4207" w:author="edits" w:date="2024-01-31T18:56:00Z">
            <w:rPr>
              <w:rFonts w:ascii="Roboto" w:hAnsi="Roboto"/>
              <w:color w:val="000000" w:themeColor="text1"/>
              <w:sz w:val="20"/>
              <w:lang w:val="en-GB"/>
            </w:rPr>
          </w:rPrChange>
        </w:rPr>
        <w:t xml:space="preserve"> </w:t>
      </w:r>
      <w:r w:rsidRPr="002C52D2">
        <w:rPr>
          <w:rFonts w:ascii="Roboto" w:hAnsi="Roboto"/>
          <w:sz w:val="20"/>
          <w:rPrChange w:id="4208" w:author="edits" w:date="2024-01-31T18:56:00Z">
            <w:rPr>
              <w:rFonts w:ascii="Roboto" w:hAnsi="Roboto"/>
              <w:color w:val="000000" w:themeColor="text1"/>
              <w:sz w:val="20"/>
              <w:lang w:val="en-GB"/>
            </w:rPr>
          </w:rPrChange>
        </w:rPr>
        <w:t>adaptation</w:t>
      </w:r>
      <w:r w:rsidRPr="002C52D2">
        <w:rPr>
          <w:rFonts w:ascii="Roboto" w:hAnsi="Roboto"/>
          <w:spacing w:val="-7"/>
          <w:sz w:val="20"/>
          <w:rPrChange w:id="4209" w:author="edits" w:date="2024-01-31T18:56:00Z">
            <w:rPr>
              <w:rFonts w:ascii="Roboto" w:hAnsi="Roboto"/>
              <w:color w:val="000000" w:themeColor="text1"/>
              <w:sz w:val="20"/>
              <w:lang w:val="en-GB"/>
            </w:rPr>
          </w:rPrChange>
        </w:rPr>
        <w:t xml:space="preserve"> </w:t>
      </w:r>
      <w:r w:rsidRPr="002C52D2">
        <w:rPr>
          <w:rFonts w:ascii="Roboto" w:hAnsi="Roboto"/>
          <w:sz w:val="20"/>
          <w:rPrChange w:id="4210" w:author="edits" w:date="2024-01-31T18:56:00Z">
            <w:rPr>
              <w:rFonts w:ascii="Roboto" w:hAnsi="Roboto"/>
              <w:color w:val="000000" w:themeColor="text1"/>
              <w:sz w:val="20"/>
              <w:lang w:val="en-GB"/>
            </w:rPr>
          </w:rPrChange>
        </w:rPr>
        <w:t>technologies</w:t>
      </w:r>
      <w:r w:rsidRPr="002C52D2">
        <w:rPr>
          <w:rFonts w:ascii="Roboto" w:hAnsi="Roboto"/>
          <w:spacing w:val="-8"/>
          <w:sz w:val="20"/>
          <w:rPrChange w:id="4211" w:author="edits" w:date="2024-01-31T18:56:00Z">
            <w:rPr>
              <w:rFonts w:ascii="Roboto" w:hAnsi="Roboto"/>
              <w:color w:val="000000" w:themeColor="text1"/>
              <w:sz w:val="20"/>
              <w:lang w:val="en-GB"/>
            </w:rPr>
          </w:rPrChange>
        </w:rPr>
        <w:t xml:space="preserve"> </w:t>
      </w:r>
      <w:r w:rsidRPr="002C52D2">
        <w:rPr>
          <w:rFonts w:ascii="Roboto" w:hAnsi="Roboto"/>
          <w:sz w:val="20"/>
          <w:rPrChange w:id="4212" w:author="edits" w:date="2024-01-31T18:56:00Z">
            <w:rPr>
              <w:rFonts w:ascii="Roboto" w:hAnsi="Roboto"/>
              <w:color w:val="000000" w:themeColor="text1"/>
              <w:sz w:val="20"/>
              <w:lang w:val="en-GB"/>
            </w:rPr>
          </w:rPrChange>
        </w:rPr>
        <w:t>implemented</w:t>
      </w:r>
      <w:r w:rsidRPr="002C52D2">
        <w:rPr>
          <w:rFonts w:ascii="Roboto" w:hAnsi="Roboto"/>
          <w:spacing w:val="-7"/>
          <w:sz w:val="20"/>
          <w:rPrChange w:id="4213" w:author="edits" w:date="2024-01-31T18:56:00Z">
            <w:rPr>
              <w:rFonts w:ascii="Roboto" w:hAnsi="Roboto"/>
              <w:color w:val="000000" w:themeColor="text1"/>
              <w:sz w:val="20"/>
              <w:lang w:val="en-GB"/>
            </w:rPr>
          </w:rPrChange>
        </w:rPr>
        <w:t xml:space="preserve"> </w:t>
      </w:r>
      <w:r w:rsidRPr="002C52D2">
        <w:rPr>
          <w:rFonts w:ascii="Roboto" w:hAnsi="Roboto"/>
          <w:sz w:val="20"/>
          <w:rPrChange w:id="4214" w:author="edits" w:date="2024-01-31T18:56:00Z">
            <w:rPr>
              <w:rFonts w:ascii="Roboto" w:hAnsi="Roboto"/>
              <w:color w:val="000000" w:themeColor="text1"/>
              <w:sz w:val="20"/>
              <w:lang w:val="en-GB"/>
            </w:rPr>
          </w:rPrChange>
        </w:rPr>
        <w:t>under</w:t>
      </w:r>
      <w:r w:rsidRPr="002C52D2">
        <w:rPr>
          <w:rFonts w:ascii="Roboto" w:hAnsi="Roboto"/>
          <w:spacing w:val="-8"/>
          <w:sz w:val="20"/>
          <w:rPrChange w:id="4215" w:author="edits" w:date="2024-01-31T18:56:00Z">
            <w:rPr>
              <w:rFonts w:ascii="Roboto" w:hAnsi="Roboto"/>
              <w:color w:val="000000" w:themeColor="text1"/>
              <w:sz w:val="20"/>
              <w:lang w:val="en-GB"/>
            </w:rPr>
          </w:rPrChange>
        </w:rPr>
        <w:t xml:space="preserve"> </w:t>
      </w:r>
      <w:r w:rsidRPr="002C52D2">
        <w:rPr>
          <w:rFonts w:ascii="Roboto" w:hAnsi="Roboto"/>
          <w:sz w:val="20"/>
          <w:rPrChange w:id="4216" w:author="edits" w:date="2024-01-31T18:56:00Z">
            <w:rPr>
              <w:rFonts w:ascii="Roboto" w:hAnsi="Roboto"/>
              <w:color w:val="000000" w:themeColor="text1"/>
              <w:sz w:val="20"/>
              <w:lang w:val="en-GB"/>
            </w:rPr>
          </w:rPrChange>
        </w:rPr>
        <w:t>AFCIA</w:t>
      </w:r>
      <w:r w:rsidRPr="002C52D2">
        <w:rPr>
          <w:rFonts w:ascii="Roboto" w:hAnsi="Roboto"/>
          <w:spacing w:val="-8"/>
          <w:sz w:val="20"/>
          <w:rPrChange w:id="4217" w:author="edits" w:date="2024-01-31T18:56:00Z">
            <w:rPr>
              <w:rFonts w:ascii="Roboto" w:hAnsi="Roboto"/>
              <w:color w:val="000000" w:themeColor="text1"/>
              <w:sz w:val="20"/>
              <w:lang w:val="en-GB"/>
            </w:rPr>
          </w:rPrChange>
        </w:rPr>
        <w:t xml:space="preserve"> </w:t>
      </w:r>
      <w:r w:rsidRPr="002C52D2">
        <w:rPr>
          <w:rFonts w:ascii="Roboto" w:hAnsi="Roboto"/>
          <w:sz w:val="20"/>
          <w:rPrChange w:id="4218" w:author="edits" w:date="2024-01-31T18:56:00Z">
            <w:rPr>
              <w:rFonts w:ascii="Roboto" w:hAnsi="Roboto"/>
              <w:color w:val="000000" w:themeColor="text1"/>
              <w:sz w:val="20"/>
              <w:lang w:val="en-GB"/>
            </w:rPr>
          </w:rPrChange>
        </w:rPr>
        <w:t>II</w:t>
      </w:r>
    </w:p>
    <w:p w14:paraId="12C18F47" w14:textId="5918A9B4" w:rsidR="004E0CD9" w:rsidRPr="002C52D2" w:rsidRDefault="004E0CD9">
      <w:pPr>
        <w:ind w:left="567"/>
        <w:rPr>
          <w:rFonts w:ascii="Roboto" w:hAnsi="Roboto"/>
          <w:sz w:val="20"/>
          <w:rPrChange w:id="4219" w:author="edits" w:date="2024-01-31T18:56:00Z">
            <w:rPr>
              <w:rFonts w:ascii="Roboto" w:hAnsi="Roboto"/>
              <w:color w:val="000000" w:themeColor="text1"/>
              <w:sz w:val="20"/>
              <w:lang w:val="en-GB"/>
            </w:rPr>
          </w:rPrChange>
        </w:rPr>
        <w:pPrChange w:id="4220" w:author="edits" w:date="2024-01-31T18:56:00Z">
          <w:pPr>
            <w:pStyle w:val="ListParagraph"/>
            <w:numPr>
              <w:numId w:val="26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920"/>
            <w:jc w:val="both"/>
          </w:pPr>
        </w:pPrChange>
      </w:pPr>
      <w:r w:rsidRPr="002C52D2">
        <w:rPr>
          <w:rFonts w:ascii="Roboto" w:hAnsi="Roboto"/>
          <w:sz w:val="20"/>
          <w:rPrChange w:id="4221" w:author="edits" w:date="2024-01-31T18:56:00Z">
            <w:rPr>
              <w:rFonts w:ascii="Roboto" w:hAnsi="Roboto"/>
              <w:color w:val="000000" w:themeColor="text1"/>
              <w:sz w:val="20"/>
              <w:lang w:val="en-GB"/>
            </w:rPr>
          </w:rPrChange>
        </w:rPr>
        <w:t xml:space="preserve">Activity </w:t>
      </w:r>
      <w:ins w:id="4222" w:author="edits" w:date="2024-01-31T18:56:00Z">
        <w:r w:rsidRPr="002C52D2">
          <w:rPr>
            <w:rFonts w:ascii="Roboto" w:hAnsi="Roboto"/>
            <w:sz w:val="20"/>
            <w:szCs w:val="20"/>
          </w:rPr>
          <w:t>3.</w:t>
        </w:r>
      </w:ins>
      <w:r w:rsidRPr="002C52D2">
        <w:rPr>
          <w:rFonts w:ascii="Roboto" w:hAnsi="Roboto"/>
          <w:sz w:val="20"/>
          <w:rPrChange w:id="4223" w:author="edits" w:date="2024-01-31T18:56:00Z">
            <w:rPr>
              <w:rFonts w:ascii="Roboto" w:hAnsi="Roboto"/>
              <w:color w:val="000000" w:themeColor="text1"/>
              <w:sz w:val="20"/>
              <w:lang w:val="en-GB"/>
            </w:rPr>
          </w:rPrChange>
        </w:rPr>
        <w:t>2</w:t>
      </w:r>
      <w:del w:id="4224" w:author="edits" w:date="2024-01-31T18:56:00Z">
        <w:r w:rsidR="004062F6" w:rsidRPr="00233E96">
          <w:rPr>
            <w:rFonts w:ascii="Roboto" w:eastAsia="Arial" w:hAnsi="Roboto" w:cstheme="minorHAnsi"/>
            <w:color w:val="000000" w:themeColor="text1"/>
            <w:sz w:val="20"/>
            <w:szCs w:val="20"/>
            <w:lang w:val="en-GB"/>
          </w:rPr>
          <w:delText>.1</w:delText>
        </w:r>
      </w:del>
      <w:r w:rsidRPr="002C52D2">
        <w:rPr>
          <w:rFonts w:ascii="Roboto" w:hAnsi="Roboto"/>
          <w:sz w:val="20"/>
          <w:rPrChange w:id="4225" w:author="edits" w:date="2024-01-31T18:56:00Z">
            <w:rPr>
              <w:rFonts w:ascii="Roboto" w:hAnsi="Roboto"/>
              <w:color w:val="000000" w:themeColor="text1"/>
              <w:sz w:val="20"/>
              <w:lang w:val="en-GB"/>
            </w:rPr>
          </w:rPrChange>
        </w:rPr>
        <w:t>.5 Disseminate the key messages using AFCIA and IEs websites and networks, Adaptation Fund channels, social media, newsletters.</w:t>
      </w:r>
      <w:del w:id="4226" w:author="edits" w:date="2024-01-31T18:56:00Z">
        <w:r w:rsidR="004062F6" w:rsidRPr="00233E96">
          <w:rPr>
            <w:rFonts w:ascii="Roboto" w:eastAsia="Arial" w:hAnsi="Roboto" w:cstheme="minorHAnsi"/>
            <w:color w:val="000000" w:themeColor="text1"/>
            <w:sz w:val="20"/>
            <w:szCs w:val="20"/>
            <w:lang w:val="en-GB"/>
          </w:rPr>
          <w:delText xml:space="preserve"> </w:delText>
        </w:r>
      </w:del>
    </w:p>
    <w:p w14:paraId="26A247A5" w14:textId="2233481E" w:rsidR="004E0CD9" w:rsidRPr="002C52D2" w:rsidRDefault="004E0CD9">
      <w:pPr>
        <w:ind w:left="567"/>
        <w:rPr>
          <w:rFonts w:ascii="Roboto" w:hAnsi="Roboto"/>
          <w:sz w:val="20"/>
          <w:rPrChange w:id="4227" w:author="edits" w:date="2024-01-31T18:56:00Z">
            <w:rPr>
              <w:rFonts w:ascii="Roboto" w:hAnsi="Roboto"/>
              <w:color w:val="000000" w:themeColor="text1"/>
              <w:sz w:val="20"/>
              <w:lang w:val="en-GB"/>
            </w:rPr>
          </w:rPrChange>
        </w:rPr>
        <w:pPrChange w:id="4228" w:author="edits" w:date="2024-01-31T18:56:00Z">
          <w:pPr>
            <w:pStyle w:val="ListParagraph"/>
            <w:numPr>
              <w:numId w:val="26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920"/>
            <w:jc w:val="both"/>
          </w:pPr>
        </w:pPrChange>
      </w:pPr>
      <w:r w:rsidRPr="002C52D2">
        <w:rPr>
          <w:rFonts w:ascii="Roboto" w:hAnsi="Roboto"/>
          <w:sz w:val="20"/>
          <w:rPrChange w:id="4229" w:author="edits" w:date="2024-01-31T18:56:00Z">
            <w:rPr>
              <w:rFonts w:ascii="Roboto" w:hAnsi="Roboto"/>
              <w:color w:val="000000" w:themeColor="text1"/>
              <w:sz w:val="20"/>
              <w:lang w:val="en-GB"/>
            </w:rPr>
          </w:rPrChange>
        </w:rPr>
        <w:t>Activity</w:t>
      </w:r>
      <w:r w:rsidRPr="002C52D2">
        <w:rPr>
          <w:rFonts w:ascii="Roboto" w:hAnsi="Roboto"/>
          <w:spacing w:val="-8"/>
          <w:sz w:val="20"/>
          <w:rPrChange w:id="4230" w:author="edits" w:date="2024-01-31T18:56:00Z">
            <w:rPr>
              <w:rFonts w:ascii="Roboto" w:hAnsi="Roboto"/>
              <w:color w:val="000000" w:themeColor="text1"/>
              <w:sz w:val="20"/>
              <w:lang w:val="en-GB"/>
            </w:rPr>
          </w:rPrChange>
        </w:rPr>
        <w:t xml:space="preserve"> </w:t>
      </w:r>
      <w:ins w:id="4231" w:author="edits" w:date="2024-01-31T18:56:00Z">
        <w:r w:rsidRPr="002C52D2">
          <w:rPr>
            <w:rFonts w:ascii="Roboto" w:hAnsi="Roboto"/>
            <w:sz w:val="20"/>
            <w:szCs w:val="20"/>
          </w:rPr>
          <w:t>3.</w:t>
        </w:r>
      </w:ins>
      <w:r w:rsidRPr="002C52D2">
        <w:rPr>
          <w:rFonts w:ascii="Roboto" w:hAnsi="Roboto"/>
          <w:sz w:val="20"/>
          <w:rPrChange w:id="4232" w:author="edits" w:date="2024-01-31T18:56:00Z">
            <w:rPr>
              <w:rFonts w:ascii="Roboto" w:hAnsi="Roboto"/>
              <w:color w:val="000000" w:themeColor="text1"/>
              <w:sz w:val="20"/>
              <w:lang w:val="en-GB"/>
            </w:rPr>
          </w:rPrChange>
        </w:rPr>
        <w:t>2</w:t>
      </w:r>
      <w:del w:id="4233" w:author="edits" w:date="2024-01-31T18:56:00Z">
        <w:r w:rsidR="004062F6" w:rsidRPr="00233E96">
          <w:rPr>
            <w:rFonts w:ascii="Roboto" w:eastAsia="Arial" w:hAnsi="Roboto" w:cstheme="minorHAnsi"/>
            <w:color w:val="000000" w:themeColor="text1"/>
            <w:sz w:val="20"/>
            <w:szCs w:val="20"/>
            <w:lang w:val="en-GB"/>
          </w:rPr>
          <w:delText>.1</w:delText>
        </w:r>
      </w:del>
      <w:r w:rsidRPr="002C52D2">
        <w:rPr>
          <w:rFonts w:ascii="Roboto" w:hAnsi="Roboto"/>
          <w:sz w:val="20"/>
          <w:rPrChange w:id="4234" w:author="edits" w:date="2024-01-31T18:56:00Z">
            <w:rPr>
              <w:rFonts w:ascii="Roboto" w:hAnsi="Roboto"/>
              <w:color w:val="000000" w:themeColor="text1"/>
              <w:sz w:val="20"/>
              <w:lang w:val="en-GB"/>
            </w:rPr>
          </w:rPrChange>
        </w:rPr>
        <w:t>.6</w:t>
      </w:r>
      <w:r w:rsidRPr="002C52D2">
        <w:rPr>
          <w:rFonts w:ascii="Roboto" w:hAnsi="Roboto"/>
          <w:spacing w:val="-7"/>
          <w:sz w:val="20"/>
          <w:rPrChange w:id="4235" w:author="edits" w:date="2024-01-31T18:56:00Z">
            <w:rPr>
              <w:rFonts w:ascii="Roboto" w:hAnsi="Roboto"/>
              <w:color w:val="000000" w:themeColor="text1"/>
              <w:sz w:val="20"/>
              <w:lang w:val="en-GB"/>
            </w:rPr>
          </w:rPrChange>
        </w:rPr>
        <w:t xml:space="preserve"> </w:t>
      </w:r>
      <w:r w:rsidRPr="002C52D2">
        <w:rPr>
          <w:rFonts w:ascii="Roboto" w:hAnsi="Roboto"/>
          <w:sz w:val="20"/>
          <w:rPrChange w:id="4236" w:author="edits" w:date="2024-01-31T18:56:00Z">
            <w:rPr>
              <w:rFonts w:ascii="Roboto" w:hAnsi="Roboto"/>
              <w:color w:val="000000" w:themeColor="text1"/>
              <w:sz w:val="20"/>
              <w:lang w:val="en-GB"/>
            </w:rPr>
          </w:rPrChange>
        </w:rPr>
        <w:t>Organize</w:t>
      </w:r>
      <w:r w:rsidRPr="002C52D2">
        <w:rPr>
          <w:rFonts w:ascii="Roboto" w:hAnsi="Roboto"/>
          <w:spacing w:val="-8"/>
          <w:sz w:val="20"/>
          <w:rPrChange w:id="4237" w:author="edits" w:date="2024-01-31T18:56:00Z">
            <w:rPr>
              <w:rFonts w:ascii="Roboto" w:hAnsi="Roboto"/>
              <w:color w:val="000000" w:themeColor="text1"/>
              <w:sz w:val="20"/>
              <w:lang w:val="en-GB"/>
            </w:rPr>
          </w:rPrChange>
        </w:rPr>
        <w:t xml:space="preserve"> </w:t>
      </w:r>
      <w:r w:rsidRPr="002C52D2">
        <w:rPr>
          <w:rFonts w:ascii="Roboto" w:hAnsi="Roboto"/>
          <w:sz w:val="20"/>
          <w:rPrChange w:id="4238" w:author="edits" w:date="2024-01-31T18:56:00Z">
            <w:rPr>
              <w:rFonts w:ascii="Roboto" w:hAnsi="Roboto"/>
              <w:color w:val="000000" w:themeColor="text1"/>
              <w:sz w:val="20"/>
              <w:lang w:val="en-GB"/>
            </w:rPr>
          </w:rPrChange>
        </w:rPr>
        <w:t>at</w:t>
      </w:r>
      <w:r w:rsidRPr="002C52D2">
        <w:rPr>
          <w:rFonts w:ascii="Roboto" w:hAnsi="Roboto"/>
          <w:spacing w:val="-9"/>
          <w:sz w:val="20"/>
          <w:rPrChange w:id="4239" w:author="edits" w:date="2024-01-31T18:56:00Z">
            <w:rPr>
              <w:rFonts w:ascii="Roboto" w:hAnsi="Roboto"/>
              <w:color w:val="000000" w:themeColor="text1"/>
              <w:sz w:val="20"/>
              <w:lang w:val="en-GB"/>
            </w:rPr>
          </w:rPrChange>
        </w:rPr>
        <w:t xml:space="preserve"> </w:t>
      </w:r>
      <w:r w:rsidRPr="002C52D2">
        <w:rPr>
          <w:rFonts w:ascii="Roboto" w:hAnsi="Roboto"/>
          <w:sz w:val="20"/>
          <w:rPrChange w:id="4240" w:author="edits" w:date="2024-01-31T18:56:00Z">
            <w:rPr>
              <w:rFonts w:ascii="Roboto" w:hAnsi="Roboto"/>
              <w:color w:val="000000" w:themeColor="text1"/>
              <w:sz w:val="20"/>
              <w:lang w:val="en-GB"/>
            </w:rPr>
          </w:rPrChange>
        </w:rPr>
        <w:t>least</w:t>
      </w:r>
      <w:r w:rsidRPr="002C52D2">
        <w:rPr>
          <w:rFonts w:ascii="Roboto" w:hAnsi="Roboto"/>
          <w:spacing w:val="-8"/>
          <w:sz w:val="20"/>
          <w:rPrChange w:id="4241" w:author="edits" w:date="2024-01-31T18:56:00Z">
            <w:rPr>
              <w:rFonts w:ascii="Roboto" w:hAnsi="Roboto"/>
              <w:color w:val="000000" w:themeColor="text1"/>
              <w:sz w:val="20"/>
              <w:lang w:val="en-GB"/>
            </w:rPr>
          </w:rPrChange>
        </w:rPr>
        <w:t xml:space="preserve"> </w:t>
      </w:r>
      <w:r w:rsidRPr="002C52D2">
        <w:rPr>
          <w:rFonts w:ascii="Roboto" w:hAnsi="Roboto"/>
          <w:sz w:val="20"/>
          <w:rPrChange w:id="4242" w:author="edits" w:date="2024-01-31T18:56:00Z">
            <w:rPr>
              <w:rFonts w:ascii="Roboto" w:hAnsi="Roboto"/>
              <w:color w:val="000000" w:themeColor="text1"/>
              <w:sz w:val="20"/>
              <w:lang w:val="en-GB"/>
            </w:rPr>
          </w:rPrChange>
        </w:rPr>
        <w:t>one</w:t>
      </w:r>
      <w:r w:rsidRPr="002C52D2">
        <w:rPr>
          <w:rFonts w:ascii="Roboto" w:hAnsi="Roboto"/>
          <w:spacing w:val="-7"/>
          <w:sz w:val="20"/>
          <w:rPrChange w:id="4243" w:author="edits" w:date="2024-01-31T18:56:00Z">
            <w:rPr>
              <w:rFonts w:ascii="Roboto" w:hAnsi="Roboto"/>
              <w:color w:val="000000" w:themeColor="text1"/>
              <w:sz w:val="20"/>
              <w:lang w:val="en-GB"/>
            </w:rPr>
          </w:rPrChange>
        </w:rPr>
        <w:t xml:space="preserve"> </w:t>
      </w:r>
      <w:r w:rsidRPr="002C52D2">
        <w:rPr>
          <w:rFonts w:ascii="Roboto" w:hAnsi="Roboto"/>
          <w:sz w:val="20"/>
          <w:rPrChange w:id="4244" w:author="edits" w:date="2024-01-31T18:56:00Z">
            <w:rPr>
              <w:rFonts w:ascii="Roboto" w:hAnsi="Roboto"/>
              <w:color w:val="000000" w:themeColor="text1"/>
              <w:sz w:val="20"/>
              <w:lang w:val="en-GB"/>
            </w:rPr>
          </w:rPrChange>
        </w:rPr>
        <w:t>podcast,</w:t>
      </w:r>
      <w:r w:rsidRPr="002C52D2">
        <w:rPr>
          <w:rFonts w:ascii="Roboto" w:hAnsi="Roboto"/>
          <w:spacing w:val="-9"/>
          <w:sz w:val="20"/>
          <w:rPrChange w:id="4245" w:author="edits" w:date="2024-01-31T18:56:00Z">
            <w:rPr>
              <w:rFonts w:ascii="Roboto" w:hAnsi="Roboto"/>
              <w:color w:val="000000" w:themeColor="text1"/>
              <w:sz w:val="20"/>
              <w:lang w:val="en-GB"/>
            </w:rPr>
          </w:rPrChange>
        </w:rPr>
        <w:t xml:space="preserve"> </w:t>
      </w:r>
      <w:r w:rsidRPr="002C52D2">
        <w:rPr>
          <w:rFonts w:ascii="Roboto" w:hAnsi="Roboto"/>
          <w:sz w:val="20"/>
          <w:rPrChange w:id="4246" w:author="edits" w:date="2024-01-31T18:56:00Z">
            <w:rPr>
              <w:rFonts w:ascii="Roboto" w:hAnsi="Roboto"/>
              <w:color w:val="000000" w:themeColor="text1"/>
              <w:sz w:val="20"/>
              <w:lang w:val="en-GB"/>
            </w:rPr>
          </w:rPrChange>
        </w:rPr>
        <w:t>TED-style</w:t>
      </w:r>
      <w:r w:rsidRPr="002C52D2">
        <w:rPr>
          <w:rFonts w:ascii="Roboto" w:hAnsi="Roboto"/>
          <w:spacing w:val="-8"/>
          <w:sz w:val="20"/>
          <w:rPrChange w:id="4247" w:author="edits" w:date="2024-01-31T18:56:00Z">
            <w:rPr>
              <w:rFonts w:ascii="Roboto" w:hAnsi="Roboto"/>
              <w:color w:val="000000" w:themeColor="text1"/>
              <w:sz w:val="20"/>
              <w:lang w:val="en-GB"/>
            </w:rPr>
          </w:rPrChange>
        </w:rPr>
        <w:t xml:space="preserve"> </w:t>
      </w:r>
      <w:r w:rsidRPr="002C52D2">
        <w:rPr>
          <w:rFonts w:ascii="Roboto" w:hAnsi="Roboto"/>
          <w:sz w:val="20"/>
          <w:rPrChange w:id="4248" w:author="edits" w:date="2024-01-31T18:56:00Z">
            <w:rPr>
              <w:rFonts w:ascii="Roboto" w:hAnsi="Roboto"/>
              <w:color w:val="000000" w:themeColor="text1"/>
              <w:sz w:val="20"/>
              <w:lang w:val="en-GB"/>
            </w:rPr>
          </w:rPrChange>
        </w:rPr>
        <w:t>talk</w:t>
      </w:r>
      <w:r w:rsidRPr="002C52D2">
        <w:rPr>
          <w:rFonts w:ascii="Roboto" w:hAnsi="Roboto"/>
          <w:spacing w:val="-8"/>
          <w:sz w:val="20"/>
          <w:rPrChange w:id="4249" w:author="edits" w:date="2024-01-31T18:56:00Z">
            <w:rPr>
              <w:rFonts w:ascii="Roboto" w:hAnsi="Roboto"/>
              <w:color w:val="000000" w:themeColor="text1"/>
              <w:sz w:val="20"/>
              <w:lang w:val="en-GB"/>
            </w:rPr>
          </w:rPrChange>
        </w:rPr>
        <w:t xml:space="preserve"> </w:t>
      </w:r>
      <w:r w:rsidRPr="002C52D2">
        <w:rPr>
          <w:rFonts w:ascii="Roboto" w:hAnsi="Roboto"/>
          <w:sz w:val="20"/>
          <w:rPrChange w:id="4250" w:author="edits" w:date="2024-01-31T18:56:00Z">
            <w:rPr>
              <w:rFonts w:ascii="Roboto" w:hAnsi="Roboto"/>
              <w:color w:val="000000" w:themeColor="text1"/>
              <w:sz w:val="20"/>
              <w:lang w:val="en-GB"/>
            </w:rPr>
          </w:rPrChange>
        </w:rPr>
        <w:t>or</w:t>
      </w:r>
      <w:r w:rsidRPr="002C52D2">
        <w:rPr>
          <w:rFonts w:ascii="Roboto" w:hAnsi="Roboto"/>
          <w:spacing w:val="-8"/>
          <w:sz w:val="20"/>
          <w:rPrChange w:id="4251" w:author="edits" w:date="2024-01-31T18:56:00Z">
            <w:rPr>
              <w:rFonts w:ascii="Roboto" w:hAnsi="Roboto"/>
              <w:color w:val="000000" w:themeColor="text1"/>
              <w:sz w:val="20"/>
              <w:lang w:val="en-GB"/>
            </w:rPr>
          </w:rPrChange>
        </w:rPr>
        <w:t xml:space="preserve"> </w:t>
      </w:r>
      <w:r w:rsidRPr="002C52D2">
        <w:rPr>
          <w:rFonts w:ascii="Roboto" w:hAnsi="Roboto"/>
          <w:sz w:val="20"/>
          <w:rPrChange w:id="4252" w:author="edits" w:date="2024-01-31T18:56:00Z">
            <w:rPr>
              <w:rFonts w:ascii="Roboto" w:hAnsi="Roboto"/>
              <w:color w:val="000000" w:themeColor="text1"/>
              <w:sz w:val="20"/>
              <w:lang w:val="en-GB"/>
            </w:rPr>
          </w:rPrChange>
        </w:rPr>
        <w:t>other</w:t>
      </w:r>
      <w:r w:rsidRPr="002C52D2">
        <w:rPr>
          <w:rFonts w:ascii="Roboto" w:hAnsi="Roboto"/>
          <w:spacing w:val="-8"/>
          <w:sz w:val="20"/>
          <w:rPrChange w:id="4253" w:author="edits" w:date="2024-01-31T18:56:00Z">
            <w:rPr>
              <w:rFonts w:ascii="Roboto" w:hAnsi="Roboto"/>
              <w:color w:val="000000" w:themeColor="text1"/>
              <w:sz w:val="20"/>
              <w:lang w:val="en-GB"/>
            </w:rPr>
          </w:rPrChange>
        </w:rPr>
        <w:t xml:space="preserve"> </w:t>
      </w:r>
      <w:r w:rsidRPr="002C52D2">
        <w:rPr>
          <w:rFonts w:ascii="Roboto" w:hAnsi="Roboto"/>
          <w:sz w:val="20"/>
          <w:rPrChange w:id="4254" w:author="edits" w:date="2024-01-31T18:56:00Z">
            <w:rPr>
              <w:rFonts w:ascii="Roboto" w:hAnsi="Roboto"/>
              <w:color w:val="000000" w:themeColor="text1"/>
              <w:sz w:val="20"/>
              <w:lang w:val="en-GB"/>
            </w:rPr>
          </w:rPrChange>
        </w:rPr>
        <w:t>innovative</w:t>
      </w:r>
      <w:r w:rsidRPr="002C52D2">
        <w:rPr>
          <w:rFonts w:ascii="Roboto" w:hAnsi="Roboto"/>
          <w:spacing w:val="-8"/>
          <w:sz w:val="20"/>
          <w:rPrChange w:id="4255" w:author="edits" w:date="2024-01-31T18:56:00Z">
            <w:rPr>
              <w:rFonts w:ascii="Roboto" w:hAnsi="Roboto"/>
              <w:color w:val="000000" w:themeColor="text1"/>
              <w:sz w:val="20"/>
              <w:lang w:val="en-GB"/>
            </w:rPr>
          </w:rPrChange>
        </w:rPr>
        <w:t xml:space="preserve"> </w:t>
      </w:r>
      <w:r w:rsidRPr="002C52D2">
        <w:rPr>
          <w:rFonts w:ascii="Roboto" w:hAnsi="Roboto"/>
          <w:sz w:val="20"/>
          <w:rPrChange w:id="4256" w:author="edits" w:date="2024-01-31T18:56:00Z">
            <w:rPr>
              <w:rFonts w:ascii="Roboto" w:hAnsi="Roboto"/>
              <w:color w:val="000000" w:themeColor="text1"/>
              <w:sz w:val="20"/>
              <w:lang w:val="en-GB"/>
            </w:rPr>
          </w:rPrChange>
        </w:rPr>
        <w:t>formats</w:t>
      </w:r>
      <w:r w:rsidRPr="002C52D2">
        <w:rPr>
          <w:rFonts w:ascii="Roboto" w:hAnsi="Roboto"/>
          <w:spacing w:val="-8"/>
          <w:sz w:val="20"/>
          <w:rPrChange w:id="4257" w:author="edits" w:date="2024-01-31T18:56:00Z">
            <w:rPr>
              <w:rFonts w:ascii="Roboto" w:hAnsi="Roboto"/>
              <w:color w:val="000000" w:themeColor="text1"/>
              <w:sz w:val="20"/>
              <w:lang w:val="en-GB"/>
            </w:rPr>
          </w:rPrChange>
        </w:rPr>
        <w:t xml:space="preserve"> </w:t>
      </w:r>
      <w:r w:rsidRPr="002C52D2">
        <w:rPr>
          <w:rFonts w:ascii="Roboto" w:hAnsi="Roboto"/>
          <w:sz w:val="20"/>
          <w:rPrChange w:id="4258" w:author="edits" w:date="2024-01-31T18:56:00Z">
            <w:rPr>
              <w:rFonts w:ascii="Roboto" w:hAnsi="Roboto"/>
              <w:color w:val="000000" w:themeColor="text1"/>
              <w:sz w:val="20"/>
              <w:lang w:val="en-GB"/>
            </w:rPr>
          </w:rPrChange>
        </w:rPr>
        <w:t>to</w:t>
      </w:r>
      <w:r w:rsidRPr="002C52D2">
        <w:rPr>
          <w:rFonts w:ascii="Roboto" w:hAnsi="Roboto"/>
          <w:spacing w:val="-9"/>
          <w:sz w:val="20"/>
          <w:rPrChange w:id="4259" w:author="edits" w:date="2024-01-31T18:56:00Z">
            <w:rPr>
              <w:rFonts w:ascii="Roboto" w:hAnsi="Roboto"/>
              <w:color w:val="000000" w:themeColor="text1"/>
              <w:sz w:val="20"/>
              <w:lang w:val="en-GB"/>
            </w:rPr>
          </w:rPrChange>
        </w:rPr>
        <w:t xml:space="preserve"> </w:t>
      </w:r>
      <w:r w:rsidRPr="002C52D2">
        <w:rPr>
          <w:rFonts w:ascii="Roboto" w:hAnsi="Roboto"/>
          <w:sz w:val="20"/>
          <w:rPrChange w:id="4260" w:author="edits" w:date="2024-01-31T18:56:00Z">
            <w:rPr>
              <w:rFonts w:ascii="Roboto" w:hAnsi="Roboto"/>
              <w:color w:val="000000" w:themeColor="text1"/>
              <w:sz w:val="20"/>
              <w:lang w:val="en-GB"/>
            </w:rPr>
          </w:rPrChange>
        </w:rPr>
        <w:t xml:space="preserve">provide </w:t>
      </w:r>
      <w:r w:rsidRPr="002058B5">
        <w:rPr>
          <w:rFonts w:ascii="Roboto" w:hAnsi="Roboto"/>
          <w:sz w:val="20"/>
          <w:rPrChange w:id="4261" w:author="edits" w:date="2024-01-31T18:56:00Z">
            <w:rPr>
              <w:rFonts w:ascii="Roboto" w:hAnsi="Roboto"/>
              <w:color w:val="000000" w:themeColor="text1"/>
              <w:sz w:val="20"/>
              <w:lang w:val="en-GB"/>
            </w:rPr>
          </w:rPrChange>
        </w:rPr>
        <w:t>visibility</w:t>
      </w:r>
      <w:r w:rsidRPr="002C52D2">
        <w:rPr>
          <w:rFonts w:ascii="Roboto" w:hAnsi="Roboto"/>
          <w:spacing w:val="-5"/>
          <w:sz w:val="20"/>
          <w:rPrChange w:id="4262" w:author="edits" w:date="2024-01-31T18:56:00Z">
            <w:rPr>
              <w:rFonts w:ascii="Roboto" w:hAnsi="Roboto"/>
              <w:color w:val="000000" w:themeColor="text1"/>
              <w:sz w:val="20"/>
              <w:lang w:val="en-GB"/>
            </w:rPr>
          </w:rPrChange>
        </w:rPr>
        <w:t xml:space="preserve"> </w:t>
      </w:r>
      <w:r w:rsidRPr="002058B5">
        <w:rPr>
          <w:rFonts w:ascii="Roboto" w:hAnsi="Roboto"/>
          <w:sz w:val="20"/>
          <w:rPrChange w:id="4263" w:author="edits" w:date="2024-01-31T18:56:00Z">
            <w:rPr>
              <w:rFonts w:ascii="Roboto" w:hAnsi="Roboto"/>
              <w:color w:val="000000" w:themeColor="text1"/>
              <w:sz w:val="20"/>
              <w:lang w:val="en-GB"/>
            </w:rPr>
          </w:rPrChange>
        </w:rPr>
        <w:t>to</w:t>
      </w:r>
      <w:r w:rsidRPr="002C52D2">
        <w:rPr>
          <w:rFonts w:ascii="Roboto" w:hAnsi="Roboto"/>
          <w:spacing w:val="-6"/>
          <w:sz w:val="20"/>
          <w:rPrChange w:id="4264" w:author="edits" w:date="2024-01-31T18:56:00Z">
            <w:rPr>
              <w:rFonts w:ascii="Roboto" w:hAnsi="Roboto"/>
              <w:color w:val="000000" w:themeColor="text1"/>
              <w:sz w:val="20"/>
              <w:lang w:val="en-GB"/>
            </w:rPr>
          </w:rPrChange>
        </w:rPr>
        <w:t xml:space="preserve"> </w:t>
      </w:r>
      <w:r w:rsidRPr="002058B5">
        <w:rPr>
          <w:rFonts w:ascii="Roboto" w:hAnsi="Roboto"/>
          <w:sz w:val="20"/>
          <w:rPrChange w:id="4265" w:author="edits" w:date="2024-01-31T18:56:00Z">
            <w:rPr>
              <w:rFonts w:ascii="Roboto" w:hAnsi="Roboto"/>
              <w:color w:val="000000" w:themeColor="text1"/>
              <w:sz w:val="20"/>
              <w:lang w:val="en-GB"/>
            </w:rPr>
          </w:rPrChange>
        </w:rPr>
        <w:t>the</w:t>
      </w:r>
      <w:r w:rsidRPr="002C52D2">
        <w:rPr>
          <w:rFonts w:ascii="Roboto" w:hAnsi="Roboto"/>
          <w:spacing w:val="-4"/>
          <w:sz w:val="20"/>
          <w:rPrChange w:id="4266" w:author="edits" w:date="2024-01-31T18:56:00Z">
            <w:rPr>
              <w:rFonts w:ascii="Roboto" w:hAnsi="Roboto"/>
              <w:color w:val="000000" w:themeColor="text1"/>
              <w:sz w:val="20"/>
              <w:lang w:val="en-GB"/>
            </w:rPr>
          </w:rPrChange>
        </w:rPr>
        <w:t xml:space="preserve"> </w:t>
      </w:r>
      <w:r w:rsidRPr="002058B5">
        <w:rPr>
          <w:rFonts w:ascii="Roboto" w:hAnsi="Roboto"/>
          <w:sz w:val="20"/>
          <w:rPrChange w:id="4267" w:author="edits" w:date="2024-01-31T18:56:00Z">
            <w:rPr>
              <w:rFonts w:ascii="Roboto" w:hAnsi="Roboto"/>
              <w:color w:val="000000" w:themeColor="text1"/>
              <w:sz w:val="20"/>
              <w:lang w:val="en-GB"/>
            </w:rPr>
          </w:rPrChange>
        </w:rPr>
        <w:t>AFCIA</w:t>
      </w:r>
      <w:r w:rsidRPr="002C52D2">
        <w:rPr>
          <w:rFonts w:ascii="Roboto" w:hAnsi="Roboto"/>
          <w:spacing w:val="-5"/>
          <w:sz w:val="20"/>
          <w:rPrChange w:id="4268" w:author="edits" w:date="2024-01-31T18:56:00Z">
            <w:rPr>
              <w:rFonts w:ascii="Roboto" w:hAnsi="Roboto"/>
              <w:color w:val="000000" w:themeColor="text1"/>
              <w:sz w:val="20"/>
              <w:lang w:val="en-GB"/>
            </w:rPr>
          </w:rPrChange>
        </w:rPr>
        <w:t xml:space="preserve"> </w:t>
      </w:r>
      <w:r w:rsidRPr="002058B5">
        <w:rPr>
          <w:rFonts w:ascii="Roboto" w:hAnsi="Roboto"/>
          <w:sz w:val="20"/>
          <w:rPrChange w:id="4269" w:author="edits" w:date="2024-01-31T18:56:00Z">
            <w:rPr>
              <w:rFonts w:ascii="Roboto" w:hAnsi="Roboto"/>
              <w:color w:val="000000" w:themeColor="text1"/>
              <w:sz w:val="20"/>
              <w:lang w:val="en-GB"/>
            </w:rPr>
          </w:rPrChange>
        </w:rPr>
        <w:t>programme</w:t>
      </w:r>
      <w:r w:rsidRPr="002C52D2">
        <w:rPr>
          <w:rFonts w:ascii="Roboto" w:hAnsi="Roboto"/>
          <w:spacing w:val="-5"/>
          <w:sz w:val="20"/>
          <w:rPrChange w:id="4270" w:author="edits" w:date="2024-01-31T18:56:00Z">
            <w:rPr>
              <w:rFonts w:ascii="Roboto" w:hAnsi="Roboto"/>
              <w:color w:val="000000" w:themeColor="text1"/>
              <w:sz w:val="20"/>
              <w:lang w:val="en-GB"/>
            </w:rPr>
          </w:rPrChange>
        </w:rPr>
        <w:t xml:space="preserve"> </w:t>
      </w:r>
      <w:r w:rsidRPr="002058B5">
        <w:rPr>
          <w:rFonts w:ascii="Roboto" w:hAnsi="Roboto"/>
          <w:sz w:val="20"/>
          <w:rPrChange w:id="4271" w:author="edits" w:date="2024-01-31T18:56:00Z">
            <w:rPr>
              <w:rFonts w:ascii="Roboto" w:hAnsi="Roboto"/>
              <w:color w:val="000000" w:themeColor="text1"/>
              <w:sz w:val="20"/>
              <w:lang w:val="en-GB"/>
            </w:rPr>
          </w:rPrChange>
        </w:rPr>
        <w:t>and</w:t>
      </w:r>
      <w:r w:rsidRPr="002C52D2">
        <w:rPr>
          <w:rFonts w:ascii="Roboto" w:hAnsi="Roboto"/>
          <w:spacing w:val="-4"/>
          <w:sz w:val="20"/>
          <w:rPrChange w:id="4272" w:author="edits" w:date="2024-01-31T18:56:00Z">
            <w:rPr>
              <w:rFonts w:ascii="Roboto" w:hAnsi="Roboto"/>
              <w:color w:val="000000" w:themeColor="text1"/>
              <w:sz w:val="20"/>
              <w:lang w:val="en-GB"/>
            </w:rPr>
          </w:rPrChange>
        </w:rPr>
        <w:t xml:space="preserve"> </w:t>
      </w:r>
      <w:r w:rsidRPr="002058B5">
        <w:rPr>
          <w:rFonts w:ascii="Roboto" w:hAnsi="Roboto"/>
          <w:sz w:val="20"/>
          <w:rPrChange w:id="4273" w:author="edits" w:date="2024-01-31T18:56:00Z">
            <w:rPr>
              <w:rFonts w:ascii="Roboto" w:hAnsi="Roboto"/>
              <w:color w:val="000000" w:themeColor="text1"/>
              <w:sz w:val="20"/>
              <w:lang w:val="en-GB"/>
            </w:rPr>
          </w:rPrChange>
        </w:rPr>
        <w:t>reach</w:t>
      </w:r>
      <w:r w:rsidRPr="002C52D2">
        <w:rPr>
          <w:rFonts w:ascii="Roboto" w:hAnsi="Roboto"/>
          <w:spacing w:val="-4"/>
          <w:sz w:val="20"/>
          <w:rPrChange w:id="4274" w:author="edits" w:date="2024-01-31T18:56:00Z">
            <w:rPr>
              <w:rFonts w:ascii="Roboto" w:hAnsi="Roboto"/>
              <w:color w:val="000000" w:themeColor="text1"/>
              <w:sz w:val="20"/>
              <w:lang w:val="en-GB"/>
            </w:rPr>
          </w:rPrChange>
        </w:rPr>
        <w:t xml:space="preserve"> </w:t>
      </w:r>
      <w:r w:rsidRPr="002058B5">
        <w:rPr>
          <w:rFonts w:ascii="Roboto" w:hAnsi="Roboto"/>
          <w:sz w:val="20"/>
          <w:rPrChange w:id="4275" w:author="edits" w:date="2024-01-31T18:56:00Z">
            <w:rPr>
              <w:rFonts w:ascii="Roboto" w:hAnsi="Roboto"/>
              <w:color w:val="000000" w:themeColor="text1"/>
              <w:sz w:val="20"/>
              <w:lang w:val="en-GB"/>
            </w:rPr>
          </w:rPrChange>
        </w:rPr>
        <w:t>non-conventional</w:t>
      </w:r>
      <w:r w:rsidRPr="002C52D2">
        <w:rPr>
          <w:rFonts w:ascii="Roboto" w:hAnsi="Roboto"/>
          <w:spacing w:val="-6"/>
          <w:sz w:val="20"/>
          <w:rPrChange w:id="4276" w:author="edits" w:date="2024-01-31T18:56:00Z">
            <w:rPr>
              <w:rFonts w:ascii="Roboto" w:hAnsi="Roboto"/>
              <w:color w:val="000000" w:themeColor="text1"/>
              <w:sz w:val="20"/>
              <w:lang w:val="en-GB"/>
            </w:rPr>
          </w:rPrChange>
        </w:rPr>
        <w:t xml:space="preserve"> </w:t>
      </w:r>
      <w:r w:rsidRPr="002058B5">
        <w:rPr>
          <w:rFonts w:ascii="Roboto" w:hAnsi="Roboto"/>
          <w:sz w:val="20"/>
          <w:rPrChange w:id="4277" w:author="edits" w:date="2024-01-31T18:56:00Z">
            <w:rPr>
              <w:rFonts w:ascii="Roboto" w:hAnsi="Roboto"/>
              <w:color w:val="000000" w:themeColor="text1"/>
              <w:sz w:val="20"/>
              <w:lang w:val="en-GB"/>
            </w:rPr>
          </w:rPrChange>
        </w:rPr>
        <w:t>stakeholders</w:t>
      </w:r>
      <w:r w:rsidRPr="002C52D2">
        <w:rPr>
          <w:rFonts w:ascii="Roboto" w:hAnsi="Roboto"/>
          <w:spacing w:val="-5"/>
          <w:sz w:val="20"/>
          <w:rPrChange w:id="4278" w:author="edits" w:date="2024-01-31T18:56:00Z">
            <w:rPr>
              <w:rFonts w:ascii="Roboto" w:hAnsi="Roboto"/>
              <w:color w:val="000000" w:themeColor="text1"/>
              <w:sz w:val="20"/>
              <w:lang w:val="en-GB"/>
            </w:rPr>
          </w:rPrChange>
        </w:rPr>
        <w:t xml:space="preserve"> </w:t>
      </w:r>
      <w:r w:rsidRPr="002058B5">
        <w:rPr>
          <w:rFonts w:ascii="Roboto" w:hAnsi="Roboto"/>
          <w:sz w:val="20"/>
          <w:rPrChange w:id="4279" w:author="edits" w:date="2024-01-31T18:56:00Z">
            <w:rPr>
              <w:rFonts w:ascii="Roboto" w:hAnsi="Roboto"/>
              <w:color w:val="000000" w:themeColor="text1"/>
              <w:sz w:val="20"/>
              <w:lang w:val="en-GB"/>
            </w:rPr>
          </w:rPrChange>
        </w:rPr>
        <w:t>including</w:t>
      </w:r>
      <w:r w:rsidRPr="002C52D2">
        <w:rPr>
          <w:rFonts w:ascii="Roboto" w:hAnsi="Roboto"/>
          <w:spacing w:val="-3"/>
          <w:sz w:val="20"/>
          <w:rPrChange w:id="4280" w:author="edits" w:date="2024-01-31T18:56:00Z">
            <w:rPr>
              <w:rFonts w:ascii="Roboto" w:hAnsi="Roboto"/>
              <w:color w:val="000000" w:themeColor="text1"/>
              <w:sz w:val="20"/>
              <w:lang w:val="en-GB"/>
            </w:rPr>
          </w:rPrChange>
        </w:rPr>
        <w:t xml:space="preserve"> </w:t>
      </w:r>
      <w:r w:rsidRPr="002058B5">
        <w:rPr>
          <w:rFonts w:ascii="Roboto" w:hAnsi="Roboto"/>
          <w:sz w:val="20"/>
          <w:rPrChange w:id="4281" w:author="edits" w:date="2024-01-31T18:56:00Z">
            <w:rPr>
              <w:rFonts w:ascii="Roboto" w:hAnsi="Roboto"/>
              <w:color w:val="000000" w:themeColor="text1"/>
              <w:sz w:val="20"/>
              <w:lang w:val="en-GB"/>
            </w:rPr>
          </w:rPrChange>
        </w:rPr>
        <w:t>the</w:t>
      </w:r>
      <w:r w:rsidRPr="002C52D2">
        <w:rPr>
          <w:rFonts w:ascii="Roboto" w:hAnsi="Roboto"/>
          <w:spacing w:val="-4"/>
          <w:sz w:val="20"/>
          <w:rPrChange w:id="4282" w:author="edits" w:date="2024-01-31T18:56:00Z">
            <w:rPr>
              <w:rFonts w:ascii="Roboto" w:hAnsi="Roboto"/>
              <w:color w:val="000000" w:themeColor="text1"/>
              <w:sz w:val="20"/>
              <w:lang w:val="en-GB"/>
            </w:rPr>
          </w:rPrChange>
        </w:rPr>
        <w:t xml:space="preserve"> </w:t>
      </w:r>
      <w:r w:rsidRPr="002058B5">
        <w:rPr>
          <w:rFonts w:ascii="Roboto" w:hAnsi="Roboto"/>
          <w:sz w:val="20"/>
          <w:rPrChange w:id="4283" w:author="edits" w:date="2024-01-31T18:56:00Z">
            <w:rPr>
              <w:rFonts w:ascii="Roboto" w:hAnsi="Roboto"/>
              <w:color w:val="000000" w:themeColor="text1"/>
              <w:sz w:val="20"/>
              <w:lang w:val="en-GB"/>
            </w:rPr>
          </w:rPrChange>
        </w:rPr>
        <w:t>youth</w:t>
      </w:r>
      <w:r w:rsidRPr="002C52D2">
        <w:rPr>
          <w:rFonts w:ascii="Roboto" w:hAnsi="Roboto"/>
          <w:spacing w:val="-4"/>
          <w:sz w:val="20"/>
          <w:rPrChange w:id="4284" w:author="edits" w:date="2024-01-31T18:56:00Z">
            <w:rPr>
              <w:rFonts w:ascii="Roboto" w:hAnsi="Roboto"/>
              <w:color w:val="000000" w:themeColor="text1"/>
              <w:sz w:val="20"/>
              <w:lang w:val="en-GB"/>
            </w:rPr>
          </w:rPrChange>
        </w:rPr>
        <w:t xml:space="preserve"> </w:t>
      </w:r>
      <w:r w:rsidRPr="002058B5">
        <w:rPr>
          <w:rFonts w:ascii="Roboto" w:hAnsi="Roboto"/>
          <w:sz w:val="20"/>
          <w:rPrChange w:id="4285" w:author="edits" w:date="2024-01-31T18:56:00Z">
            <w:rPr>
              <w:rFonts w:ascii="Roboto" w:hAnsi="Roboto"/>
              <w:color w:val="000000" w:themeColor="text1"/>
              <w:sz w:val="20"/>
              <w:lang w:val="en-GB"/>
            </w:rPr>
          </w:rPrChange>
        </w:rPr>
        <w:t xml:space="preserve">and </w:t>
      </w:r>
      <w:r w:rsidRPr="002C52D2">
        <w:rPr>
          <w:rFonts w:ascii="Roboto" w:hAnsi="Roboto"/>
          <w:sz w:val="20"/>
          <w:rPrChange w:id="4286" w:author="edits" w:date="2024-01-31T18:56:00Z">
            <w:rPr>
              <w:rFonts w:ascii="Roboto" w:hAnsi="Roboto"/>
              <w:color w:val="000000" w:themeColor="text1"/>
              <w:sz w:val="20"/>
              <w:lang w:val="en-GB"/>
            </w:rPr>
          </w:rPrChange>
        </w:rPr>
        <w:t>private</w:t>
      </w:r>
      <w:r w:rsidRPr="002058B5">
        <w:rPr>
          <w:rFonts w:ascii="Roboto" w:hAnsi="Roboto"/>
          <w:sz w:val="20"/>
          <w:rPrChange w:id="4287" w:author="edits" w:date="2024-01-31T18:56:00Z">
            <w:rPr>
              <w:rFonts w:ascii="Roboto" w:hAnsi="Roboto"/>
              <w:color w:val="000000" w:themeColor="text1"/>
              <w:sz w:val="20"/>
              <w:lang w:val="en-GB"/>
            </w:rPr>
          </w:rPrChange>
        </w:rPr>
        <w:t xml:space="preserve"> </w:t>
      </w:r>
      <w:r w:rsidRPr="002C52D2">
        <w:rPr>
          <w:rFonts w:ascii="Roboto" w:hAnsi="Roboto"/>
          <w:sz w:val="20"/>
          <w:rPrChange w:id="4288" w:author="edits" w:date="2024-01-31T18:56:00Z">
            <w:rPr>
              <w:rFonts w:ascii="Roboto" w:hAnsi="Roboto"/>
              <w:color w:val="000000" w:themeColor="text1"/>
              <w:sz w:val="20"/>
              <w:lang w:val="en-GB"/>
            </w:rPr>
          </w:rPrChange>
        </w:rPr>
        <w:t>sector.</w:t>
      </w:r>
    </w:p>
    <w:p w14:paraId="3AA34147" w14:textId="77777777" w:rsidR="004E0CD9" w:rsidRPr="002C52D2" w:rsidRDefault="004E0CD9">
      <w:pPr>
        <w:rPr>
          <w:rFonts w:ascii="Roboto" w:hAnsi="Roboto"/>
          <w:sz w:val="20"/>
          <w:rPrChange w:id="4289" w:author="edits" w:date="2024-01-31T18:56:00Z">
            <w:rPr>
              <w:rFonts w:ascii="Roboto" w:hAnsi="Roboto"/>
              <w:color w:val="000000" w:themeColor="text1"/>
              <w:sz w:val="20"/>
            </w:rPr>
          </w:rPrChange>
        </w:rPr>
        <w:pPrChange w:id="4290" w:author="edits" w:date="2024-01-31T18:56:00Z">
          <w:pPr>
            <w:jc w:val="both"/>
          </w:pPr>
        </w:pPrChange>
      </w:pPr>
    </w:p>
    <w:p w14:paraId="240C1B3C" w14:textId="77777777" w:rsidR="004E0CD9" w:rsidRPr="002C52D2" w:rsidRDefault="004E0CD9" w:rsidP="002058B5">
      <w:pPr>
        <w:rPr>
          <w:ins w:id="4291" w:author="edits" w:date="2024-01-31T18:56:00Z"/>
          <w:rFonts w:ascii="Roboto" w:hAnsi="Roboto"/>
          <w:sz w:val="20"/>
          <w:szCs w:val="20"/>
        </w:rPr>
      </w:pPr>
    </w:p>
    <w:p w14:paraId="7F7D897C" w14:textId="51D74E18" w:rsidR="004E0CD9" w:rsidRPr="002C52D2" w:rsidRDefault="004E0CD9">
      <w:pPr>
        <w:numPr>
          <w:ilvl w:val="0"/>
          <w:numId w:val="86"/>
        </w:numPr>
        <w:rPr>
          <w:rFonts w:ascii="Roboto" w:hAnsi="Roboto"/>
          <w:sz w:val="20"/>
          <w:szCs w:val="20"/>
        </w:rPr>
        <w:pPrChange w:id="4292" w:author="edits" w:date="2024-01-31T18:56:00Z">
          <w:pPr>
            <w:pStyle w:val="ListParagraph"/>
            <w:numPr>
              <w:numId w:val="222"/>
            </w:numPr>
            <w:ind w:left="720" w:hanging="720"/>
            <w:jc w:val="both"/>
          </w:pPr>
        </w:pPrChange>
      </w:pPr>
      <w:r w:rsidRPr="002C52D2">
        <w:rPr>
          <w:rFonts w:ascii="Roboto" w:hAnsi="Roboto"/>
          <w:b/>
          <w:sz w:val="20"/>
          <w:rPrChange w:id="4293" w:author="edits" w:date="2024-01-31T18:56:00Z">
            <w:rPr>
              <w:rFonts w:ascii="Roboto" w:hAnsi="Roboto"/>
              <w:color w:val="000000" w:themeColor="text1"/>
              <w:sz w:val="20"/>
              <w:lang w:val="en-GB"/>
            </w:rPr>
          </w:rPrChange>
        </w:rPr>
        <w:t xml:space="preserve">Output </w:t>
      </w:r>
      <w:del w:id="4294" w:author="edits" w:date="2024-01-31T18:56:00Z">
        <w:r w:rsidR="004062F6" w:rsidRPr="00233E96">
          <w:rPr>
            <w:rFonts w:ascii="Roboto" w:hAnsi="Roboto"/>
            <w:color w:val="000000" w:themeColor="text1"/>
            <w:sz w:val="20"/>
            <w:szCs w:val="20"/>
            <w:lang w:val="en-GB"/>
          </w:rPr>
          <w:delText>2.2</w:delText>
        </w:r>
      </w:del>
      <w:ins w:id="4295" w:author="edits" w:date="2024-01-31T18:56:00Z">
        <w:r w:rsidRPr="002C52D2">
          <w:rPr>
            <w:rFonts w:ascii="Roboto" w:hAnsi="Roboto"/>
            <w:b/>
            <w:bCs/>
            <w:sz w:val="20"/>
            <w:szCs w:val="20"/>
          </w:rPr>
          <w:t>3.3</w:t>
        </w:r>
      </w:ins>
      <w:r w:rsidRPr="002C52D2">
        <w:rPr>
          <w:rFonts w:ascii="Roboto" w:hAnsi="Roboto"/>
          <w:sz w:val="20"/>
          <w:rPrChange w:id="4296" w:author="edits" w:date="2024-01-31T18:56:00Z">
            <w:rPr>
              <w:rFonts w:ascii="Roboto" w:hAnsi="Roboto"/>
              <w:color w:val="000000" w:themeColor="text1"/>
              <w:sz w:val="20"/>
              <w:lang w:val="en-GB"/>
            </w:rPr>
          </w:rPrChange>
        </w:rPr>
        <w:t xml:space="preserve"> Specific</w:t>
      </w:r>
      <w:r w:rsidRPr="002C52D2">
        <w:rPr>
          <w:rFonts w:ascii="Roboto" w:hAnsi="Roboto"/>
          <w:spacing w:val="-13"/>
          <w:sz w:val="20"/>
          <w:rPrChange w:id="4297" w:author="edits" w:date="2024-01-31T18:56:00Z">
            <w:rPr>
              <w:rFonts w:ascii="Roboto" w:hAnsi="Roboto"/>
              <w:color w:val="000000" w:themeColor="text1"/>
              <w:sz w:val="20"/>
              <w:lang w:val="en-GB"/>
            </w:rPr>
          </w:rPrChange>
        </w:rPr>
        <w:t xml:space="preserve"> </w:t>
      </w:r>
      <w:del w:id="4298" w:author="edits" w:date="2024-01-31T18:56:00Z">
        <w:r w:rsidR="004062F6" w:rsidRPr="00233E96">
          <w:rPr>
            <w:rFonts w:ascii="Roboto" w:hAnsi="Roboto"/>
            <w:color w:val="000000" w:themeColor="text1"/>
            <w:sz w:val="20"/>
            <w:szCs w:val="20"/>
            <w:lang w:val="en-GB"/>
          </w:rPr>
          <w:delText>geographically</w:delText>
        </w:r>
      </w:del>
      <w:ins w:id="4299" w:author="edits" w:date="2024-01-31T18:56:00Z">
        <w:r w:rsidRPr="002C52D2">
          <w:rPr>
            <w:rFonts w:ascii="Roboto" w:hAnsi="Roboto"/>
            <w:sz w:val="20"/>
            <w:szCs w:val="20"/>
          </w:rPr>
          <w:t>geographic</w:t>
        </w:r>
      </w:ins>
      <w:r w:rsidRPr="002C52D2">
        <w:rPr>
          <w:rFonts w:ascii="Roboto" w:hAnsi="Roboto"/>
          <w:spacing w:val="-12"/>
          <w:sz w:val="20"/>
          <w:rPrChange w:id="4300" w:author="edits" w:date="2024-01-31T18:56:00Z">
            <w:rPr>
              <w:rFonts w:ascii="Roboto" w:hAnsi="Roboto"/>
              <w:color w:val="000000" w:themeColor="text1"/>
              <w:sz w:val="20"/>
              <w:lang w:val="en-GB"/>
            </w:rPr>
          </w:rPrChange>
        </w:rPr>
        <w:t xml:space="preserve"> </w:t>
      </w:r>
      <w:r w:rsidRPr="002C52D2">
        <w:rPr>
          <w:rFonts w:ascii="Roboto" w:hAnsi="Roboto"/>
          <w:sz w:val="20"/>
          <w:rPrChange w:id="4301" w:author="edits" w:date="2024-01-31T18:56:00Z">
            <w:rPr>
              <w:rFonts w:ascii="Roboto" w:hAnsi="Roboto"/>
              <w:color w:val="000000" w:themeColor="text1"/>
              <w:sz w:val="20"/>
              <w:lang w:val="en-GB"/>
            </w:rPr>
          </w:rPrChange>
        </w:rPr>
        <w:t>and</w:t>
      </w:r>
      <w:r w:rsidRPr="002C52D2">
        <w:rPr>
          <w:rFonts w:ascii="Roboto" w:hAnsi="Roboto"/>
          <w:spacing w:val="-11"/>
          <w:sz w:val="20"/>
          <w:rPrChange w:id="4302" w:author="edits" w:date="2024-01-31T18:56:00Z">
            <w:rPr>
              <w:rFonts w:ascii="Roboto" w:hAnsi="Roboto"/>
              <w:color w:val="000000" w:themeColor="text1"/>
              <w:sz w:val="20"/>
              <w:lang w:val="en-GB"/>
            </w:rPr>
          </w:rPrChange>
        </w:rPr>
        <w:t xml:space="preserve"> </w:t>
      </w:r>
      <w:del w:id="4303" w:author="edits" w:date="2024-01-31T18:56:00Z">
        <w:r w:rsidR="004062F6" w:rsidRPr="00233E96">
          <w:rPr>
            <w:rFonts w:ascii="Roboto" w:hAnsi="Roboto"/>
            <w:color w:val="000000" w:themeColor="text1"/>
            <w:sz w:val="20"/>
            <w:szCs w:val="20"/>
            <w:lang w:val="en-GB"/>
          </w:rPr>
          <w:delText>thematically learning exchange</w:delText>
        </w:r>
      </w:del>
      <w:ins w:id="4304" w:author="edits" w:date="2024-01-31T18:56:00Z">
        <w:r w:rsidRPr="002C52D2">
          <w:rPr>
            <w:rFonts w:ascii="Roboto" w:hAnsi="Roboto"/>
            <w:sz w:val="20"/>
            <w:szCs w:val="20"/>
          </w:rPr>
          <w:t>thematic</w:t>
        </w:r>
        <w:r w:rsidRPr="002C52D2">
          <w:rPr>
            <w:rFonts w:ascii="Roboto" w:hAnsi="Roboto"/>
            <w:spacing w:val="-12"/>
            <w:sz w:val="20"/>
            <w:szCs w:val="20"/>
          </w:rPr>
          <w:t xml:space="preserve"> </w:t>
        </w:r>
        <w:r w:rsidRPr="002C52D2">
          <w:rPr>
            <w:rFonts w:ascii="Roboto" w:hAnsi="Roboto"/>
            <w:spacing w:val="-8"/>
            <w:sz w:val="20"/>
            <w:szCs w:val="20"/>
          </w:rPr>
          <w:t>dissemination</w:t>
        </w:r>
      </w:ins>
      <w:r w:rsidRPr="002C52D2">
        <w:rPr>
          <w:rFonts w:ascii="Roboto" w:hAnsi="Roboto"/>
          <w:spacing w:val="-8"/>
          <w:sz w:val="20"/>
          <w:rPrChange w:id="4305" w:author="edits" w:date="2024-01-31T18:56:00Z">
            <w:rPr>
              <w:rFonts w:ascii="Roboto" w:hAnsi="Roboto"/>
              <w:color w:val="000000" w:themeColor="text1"/>
              <w:sz w:val="20"/>
              <w:lang w:val="en-GB"/>
            </w:rPr>
          </w:rPrChange>
        </w:rPr>
        <w:t xml:space="preserve"> </w:t>
      </w:r>
      <w:r w:rsidRPr="002C52D2">
        <w:rPr>
          <w:rFonts w:ascii="Roboto" w:hAnsi="Roboto"/>
          <w:spacing w:val="-8"/>
          <w:sz w:val="20"/>
          <w:rPrChange w:id="4306" w:author="edits" w:date="2024-01-31T18:56:00Z">
            <w:rPr>
              <w:rFonts w:ascii="Roboto" w:hAnsi="Roboto"/>
              <w:sz w:val="20"/>
              <w:lang w:val="en-GB"/>
            </w:rPr>
          </w:rPrChange>
        </w:rPr>
        <w:t xml:space="preserve">events are </w:t>
      </w:r>
      <w:r w:rsidRPr="002C52D2">
        <w:rPr>
          <w:rFonts w:ascii="Roboto" w:hAnsi="Roboto"/>
          <w:sz w:val="20"/>
          <w:rPrChange w:id="4307" w:author="edits" w:date="2024-01-31T18:56:00Z">
            <w:rPr>
              <w:rFonts w:ascii="Roboto" w:hAnsi="Roboto"/>
              <w:sz w:val="20"/>
              <w:lang w:val="en-GB"/>
            </w:rPr>
          </w:rPrChange>
        </w:rPr>
        <w:t>organized</w:t>
      </w:r>
      <w:del w:id="4308" w:author="edits" w:date="2024-01-31T18:56:00Z">
        <w:r w:rsidR="004062F6" w:rsidRPr="00233E96">
          <w:rPr>
            <w:rFonts w:ascii="Roboto" w:hAnsi="Roboto"/>
            <w:sz w:val="20"/>
            <w:szCs w:val="20"/>
            <w:lang w:val="en-GB"/>
          </w:rPr>
          <w:delText>: this includes specific sessions about AFCIA during Regional Climate weeks, relevant Subsidiary Bodies (SBs), COPs, but also learning conferences and webinars on specific topics.</w:delText>
        </w:r>
      </w:del>
      <w:ins w:id="4309" w:author="edits" w:date="2024-01-31T18:56:00Z">
        <w:r w:rsidRPr="002C52D2">
          <w:rPr>
            <w:rFonts w:ascii="Roboto" w:hAnsi="Roboto"/>
            <w:sz w:val="20"/>
            <w:szCs w:val="20"/>
          </w:rPr>
          <w:t>.</w:t>
        </w:r>
      </w:ins>
      <w:r w:rsidRPr="002C52D2">
        <w:rPr>
          <w:rFonts w:ascii="Roboto" w:hAnsi="Roboto"/>
          <w:sz w:val="20"/>
          <w:rPrChange w:id="4310" w:author="edits" w:date="2024-01-31T18:56:00Z">
            <w:rPr>
              <w:rFonts w:ascii="Roboto" w:hAnsi="Roboto"/>
              <w:sz w:val="20"/>
              <w:lang w:val="en-GB"/>
            </w:rPr>
          </w:rPrChange>
        </w:rPr>
        <w:t xml:space="preserve"> </w:t>
      </w:r>
    </w:p>
    <w:p w14:paraId="0E105F33" w14:textId="485996C1" w:rsidR="004E0CD9" w:rsidRPr="002C52D2" w:rsidRDefault="004E0CD9">
      <w:pPr>
        <w:ind w:left="567"/>
        <w:rPr>
          <w:rFonts w:ascii="Roboto" w:hAnsi="Roboto"/>
          <w:sz w:val="20"/>
          <w:rPrChange w:id="4311" w:author="edits" w:date="2024-01-31T18:56:00Z">
            <w:rPr>
              <w:rFonts w:ascii="Roboto" w:hAnsi="Roboto"/>
              <w:color w:val="000000" w:themeColor="text1"/>
              <w:sz w:val="20"/>
              <w:lang w:val="en-GB"/>
            </w:rPr>
          </w:rPrChange>
        </w:rPr>
        <w:pPrChange w:id="4312" w:author="edits" w:date="2024-01-31T18:56:00Z">
          <w:pPr>
            <w:pStyle w:val="ListParagraph"/>
            <w:numPr>
              <w:numId w:val="262"/>
            </w:numPr>
            <w:ind w:left="1080"/>
            <w:jc w:val="both"/>
          </w:pPr>
        </w:pPrChange>
      </w:pPr>
      <w:r w:rsidRPr="002058B5">
        <w:rPr>
          <w:rFonts w:ascii="Roboto" w:hAnsi="Roboto"/>
          <w:sz w:val="20"/>
          <w:rPrChange w:id="4313" w:author="edits" w:date="2024-01-31T18:56:00Z">
            <w:rPr>
              <w:rFonts w:ascii="Roboto" w:hAnsi="Roboto"/>
              <w:color w:val="000000" w:themeColor="text1"/>
              <w:sz w:val="20"/>
              <w:lang w:val="en-GB"/>
            </w:rPr>
          </w:rPrChange>
        </w:rPr>
        <w:t>Activity</w:t>
      </w:r>
      <w:r w:rsidRPr="002C52D2">
        <w:rPr>
          <w:rFonts w:ascii="Roboto" w:hAnsi="Roboto"/>
          <w:spacing w:val="-4"/>
          <w:sz w:val="20"/>
          <w:rPrChange w:id="4314" w:author="edits" w:date="2024-01-31T18:56:00Z">
            <w:rPr>
              <w:rFonts w:ascii="Roboto" w:hAnsi="Roboto"/>
              <w:color w:val="000000" w:themeColor="text1"/>
              <w:sz w:val="20"/>
              <w:lang w:val="en-GB"/>
            </w:rPr>
          </w:rPrChange>
        </w:rPr>
        <w:t xml:space="preserve"> </w:t>
      </w:r>
      <w:del w:id="4315" w:author="edits" w:date="2024-01-31T18:56:00Z">
        <w:r w:rsidR="004062F6" w:rsidRPr="00233E96">
          <w:rPr>
            <w:rFonts w:ascii="Roboto" w:eastAsia="Arial" w:hAnsi="Roboto" w:cstheme="minorHAnsi"/>
            <w:color w:val="000000" w:themeColor="text1"/>
            <w:sz w:val="20"/>
            <w:szCs w:val="20"/>
            <w:lang w:val="en-GB"/>
          </w:rPr>
          <w:delText>2.2</w:delText>
        </w:r>
      </w:del>
      <w:ins w:id="4316" w:author="edits" w:date="2024-01-31T18:56:00Z">
        <w:r w:rsidRPr="002058B5">
          <w:rPr>
            <w:rFonts w:ascii="Roboto" w:hAnsi="Roboto"/>
            <w:sz w:val="20"/>
            <w:szCs w:val="20"/>
          </w:rPr>
          <w:t>3.3</w:t>
        </w:r>
      </w:ins>
      <w:r w:rsidRPr="002058B5">
        <w:rPr>
          <w:rFonts w:ascii="Roboto" w:hAnsi="Roboto"/>
          <w:sz w:val="20"/>
          <w:rPrChange w:id="4317" w:author="edits" w:date="2024-01-31T18:56:00Z">
            <w:rPr>
              <w:rFonts w:ascii="Roboto" w:hAnsi="Roboto"/>
              <w:color w:val="000000" w:themeColor="text1"/>
              <w:sz w:val="20"/>
              <w:lang w:val="en-GB"/>
            </w:rPr>
          </w:rPrChange>
        </w:rPr>
        <w:t>.1:</w:t>
      </w:r>
      <w:r w:rsidRPr="002C52D2">
        <w:rPr>
          <w:rFonts w:ascii="Roboto" w:hAnsi="Roboto"/>
          <w:spacing w:val="-4"/>
          <w:sz w:val="20"/>
          <w:rPrChange w:id="4318" w:author="edits" w:date="2024-01-31T18:56:00Z">
            <w:rPr>
              <w:rFonts w:ascii="Roboto" w:hAnsi="Roboto"/>
              <w:color w:val="000000" w:themeColor="text1"/>
              <w:sz w:val="20"/>
              <w:lang w:val="en-GB"/>
            </w:rPr>
          </w:rPrChange>
        </w:rPr>
        <w:t xml:space="preserve"> </w:t>
      </w:r>
      <w:r w:rsidRPr="002058B5">
        <w:rPr>
          <w:rFonts w:ascii="Roboto" w:hAnsi="Roboto"/>
          <w:sz w:val="20"/>
          <w:rPrChange w:id="4319" w:author="edits" w:date="2024-01-31T18:56:00Z">
            <w:rPr>
              <w:rFonts w:ascii="Roboto" w:hAnsi="Roboto"/>
              <w:color w:val="000000" w:themeColor="text1"/>
              <w:sz w:val="20"/>
              <w:lang w:val="en-GB"/>
            </w:rPr>
          </w:rPrChange>
        </w:rPr>
        <w:t>Organize</w:t>
      </w:r>
      <w:r w:rsidRPr="002C52D2">
        <w:rPr>
          <w:rFonts w:ascii="Roboto" w:hAnsi="Roboto"/>
          <w:spacing w:val="-4"/>
          <w:sz w:val="20"/>
          <w:rPrChange w:id="4320" w:author="edits" w:date="2024-01-31T18:56:00Z">
            <w:rPr>
              <w:rFonts w:ascii="Roboto" w:hAnsi="Roboto"/>
              <w:color w:val="000000" w:themeColor="text1"/>
              <w:sz w:val="20"/>
              <w:lang w:val="en-GB"/>
            </w:rPr>
          </w:rPrChange>
        </w:rPr>
        <w:t xml:space="preserve"> </w:t>
      </w:r>
      <w:r w:rsidRPr="002058B5">
        <w:rPr>
          <w:rFonts w:ascii="Roboto" w:hAnsi="Roboto"/>
          <w:sz w:val="20"/>
          <w:rPrChange w:id="4321" w:author="edits" w:date="2024-01-31T18:56:00Z">
            <w:rPr>
              <w:rFonts w:ascii="Roboto" w:hAnsi="Roboto"/>
              <w:color w:val="000000" w:themeColor="text1"/>
              <w:sz w:val="20"/>
              <w:lang w:val="en-GB"/>
            </w:rPr>
          </w:rPrChange>
        </w:rPr>
        <w:t>AFCIA</w:t>
      </w:r>
      <w:r w:rsidRPr="002C52D2">
        <w:rPr>
          <w:rFonts w:ascii="Roboto" w:hAnsi="Roboto"/>
          <w:spacing w:val="-4"/>
          <w:sz w:val="20"/>
          <w:rPrChange w:id="4322" w:author="edits" w:date="2024-01-31T18:56:00Z">
            <w:rPr>
              <w:rFonts w:ascii="Roboto" w:hAnsi="Roboto"/>
              <w:color w:val="000000" w:themeColor="text1"/>
              <w:sz w:val="20"/>
              <w:lang w:val="en-GB"/>
            </w:rPr>
          </w:rPrChange>
        </w:rPr>
        <w:t xml:space="preserve"> </w:t>
      </w:r>
      <w:r w:rsidRPr="002058B5">
        <w:rPr>
          <w:rFonts w:ascii="Roboto" w:hAnsi="Roboto"/>
          <w:sz w:val="20"/>
          <w:rPrChange w:id="4323" w:author="edits" w:date="2024-01-31T18:56:00Z">
            <w:rPr>
              <w:rFonts w:ascii="Roboto" w:hAnsi="Roboto"/>
              <w:color w:val="000000" w:themeColor="text1"/>
              <w:sz w:val="20"/>
              <w:lang w:val="en-GB"/>
            </w:rPr>
          </w:rPrChange>
        </w:rPr>
        <w:t>sessions</w:t>
      </w:r>
      <w:r w:rsidRPr="002C52D2">
        <w:rPr>
          <w:rFonts w:ascii="Roboto" w:hAnsi="Roboto"/>
          <w:spacing w:val="-3"/>
          <w:sz w:val="20"/>
          <w:rPrChange w:id="4324" w:author="edits" w:date="2024-01-31T18:56:00Z">
            <w:rPr>
              <w:rFonts w:ascii="Roboto" w:hAnsi="Roboto"/>
              <w:color w:val="000000" w:themeColor="text1"/>
              <w:sz w:val="20"/>
              <w:lang w:val="en-GB"/>
            </w:rPr>
          </w:rPrChange>
        </w:rPr>
        <w:t xml:space="preserve"> </w:t>
      </w:r>
      <w:r w:rsidRPr="002058B5">
        <w:rPr>
          <w:rFonts w:ascii="Roboto" w:hAnsi="Roboto"/>
          <w:sz w:val="20"/>
          <w:rPrChange w:id="4325" w:author="edits" w:date="2024-01-31T18:56:00Z">
            <w:rPr>
              <w:rFonts w:ascii="Roboto" w:hAnsi="Roboto"/>
              <w:color w:val="000000" w:themeColor="text1"/>
              <w:sz w:val="20"/>
              <w:lang w:val="en-GB"/>
            </w:rPr>
          </w:rPrChange>
        </w:rPr>
        <w:t>during</w:t>
      </w:r>
      <w:r w:rsidRPr="002C52D2">
        <w:rPr>
          <w:rFonts w:ascii="Roboto" w:hAnsi="Roboto"/>
          <w:spacing w:val="-1"/>
          <w:sz w:val="20"/>
          <w:rPrChange w:id="4326" w:author="edits" w:date="2024-01-31T18:56:00Z">
            <w:rPr>
              <w:rFonts w:ascii="Roboto" w:hAnsi="Roboto"/>
              <w:color w:val="000000" w:themeColor="text1"/>
              <w:sz w:val="20"/>
              <w:lang w:val="en-GB"/>
            </w:rPr>
          </w:rPrChange>
        </w:rPr>
        <w:t xml:space="preserve"> </w:t>
      </w:r>
      <w:r w:rsidRPr="002058B5">
        <w:rPr>
          <w:rFonts w:ascii="Roboto" w:hAnsi="Roboto"/>
          <w:sz w:val="20"/>
          <w:rPrChange w:id="4327" w:author="edits" w:date="2024-01-31T18:56:00Z">
            <w:rPr>
              <w:rFonts w:ascii="Roboto" w:hAnsi="Roboto"/>
              <w:color w:val="000000" w:themeColor="text1"/>
              <w:sz w:val="20"/>
              <w:lang w:val="en-GB"/>
            </w:rPr>
          </w:rPrChange>
        </w:rPr>
        <w:t xml:space="preserve">the </w:t>
      </w:r>
      <w:del w:id="4328" w:author="edits" w:date="2024-01-31T18:56:00Z">
        <w:r w:rsidR="004062F6" w:rsidRPr="00233E96">
          <w:rPr>
            <w:rFonts w:ascii="Roboto" w:eastAsia="Arial" w:hAnsi="Roboto" w:cstheme="minorHAnsi"/>
            <w:color w:val="000000" w:themeColor="text1"/>
            <w:sz w:val="20"/>
            <w:szCs w:val="20"/>
            <w:lang w:val="en-GB"/>
          </w:rPr>
          <w:delText>Regional Climate Weeks</w:delText>
        </w:r>
      </w:del>
      <w:ins w:id="4329" w:author="edits" w:date="2024-01-31T18:56:00Z">
        <w:r w:rsidRPr="002058B5">
          <w:rPr>
            <w:rFonts w:ascii="Roboto" w:hAnsi="Roboto"/>
            <w:sz w:val="20"/>
            <w:szCs w:val="20"/>
          </w:rPr>
          <w:t>CTCN NDE Forums.</w:t>
        </w:r>
      </w:ins>
      <w:r w:rsidRPr="002058B5">
        <w:rPr>
          <w:rFonts w:ascii="Roboto" w:hAnsi="Roboto"/>
          <w:sz w:val="20"/>
          <w:rPrChange w:id="4330" w:author="edits" w:date="2024-01-31T18:56:00Z">
            <w:rPr>
              <w:rFonts w:ascii="Roboto" w:hAnsi="Roboto"/>
              <w:color w:val="000000" w:themeColor="text1"/>
              <w:sz w:val="20"/>
              <w:lang w:val="en-GB"/>
            </w:rPr>
          </w:rPrChange>
        </w:rPr>
        <w:t xml:space="preserve"> </w:t>
      </w:r>
    </w:p>
    <w:p w14:paraId="2520D277" w14:textId="2FF932F2" w:rsidR="004E0CD9" w:rsidRPr="002C52D2" w:rsidRDefault="004E0CD9">
      <w:pPr>
        <w:ind w:left="567"/>
        <w:rPr>
          <w:rFonts w:ascii="Roboto" w:hAnsi="Roboto"/>
          <w:sz w:val="20"/>
          <w:rPrChange w:id="4331" w:author="edits" w:date="2024-01-31T18:56:00Z">
            <w:rPr>
              <w:rFonts w:ascii="Roboto" w:hAnsi="Roboto"/>
              <w:color w:val="000000" w:themeColor="text1"/>
              <w:sz w:val="20"/>
              <w:lang w:val="en-GB"/>
            </w:rPr>
          </w:rPrChange>
        </w:rPr>
        <w:pPrChange w:id="4332" w:author="edits" w:date="2024-01-31T18:56:00Z">
          <w:pPr>
            <w:pStyle w:val="ListParagraph"/>
            <w:numPr>
              <w:numId w:val="262"/>
            </w:numPr>
            <w:ind w:left="1080"/>
            <w:jc w:val="both"/>
          </w:pPr>
        </w:pPrChange>
      </w:pPr>
      <w:r w:rsidRPr="002C52D2">
        <w:rPr>
          <w:rFonts w:ascii="Roboto" w:hAnsi="Roboto"/>
          <w:sz w:val="20"/>
          <w:rPrChange w:id="4333" w:author="edits" w:date="2024-01-31T18:56:00Z">
            <w:rPr>
              <w:rFonts w:ascii="Roboto" w:hAnsi="Roboto"/>
              <w:color w:val="000000" w:themeColor="text1"/>
              <w:sz w:val="20"/>
              <w:lang w:val="en-GB"/>
            </w:rPr>
          </w:rPrChange>
        </w:rPr>
        <w:t>Activity</w:t>
      </w:r>
      <w:r w:rsidRPr="002C52D2">
        <w:rPr>
          <w:rFonts w:ascii="Roboto" w:hAnsi="Roboto"/>
          <w:spacing w:val="-16"/>
          <w:sz w:val="20"/>
          <w:rPrChange w:id="4334" w:author="edits" w:date="2024-01-31T18:56:00Z">
            <w:rPr>
              <w:rFonts w:ascii="Roboto" w:hAnsi="Roboto"/>
              <w:color w:val="000000" w:themeColor="text1"/>
              <w:sz w:val="20"/>
              <w:lang w:val="en-GB"/>
            </w:rPr>
          </w:rPrChange>
        </w:rPr>
        <w:t xml:space="preserve"> </w:t>
      </w:r>
      <w:del w:id="4335" w:author="edits" w:date="2024-01-31T18:56:00Z">
        <w:r w:rsidR="004062F6" w:rsidRPr="00233E96">
          <w:rPr>
            <w:rFonts w:ascii="Roboto" w:eastAsia="Arial" w:hAnsi="Roboto" w:cstheme="minorHAnsi"/>
            <w:color w:val="000000" w:themeColor="text1"/>
            <w:sz w:val="20"/>
            <w:szCs w:val="20"/>
            <w:lang w:val="en-GB"/>
          </w:rPr>
          <w:delText>2.2</w:delText>
        </w:r>
      </w:del>
      <w:ins w:id="4336" w:author="edits" w:date="2024-01-31T18:56:00Z">
        <w:r w:rsidRPr="002C52D2">
          <w:rPr>
            <w:rFonts w:ascii="Roboto" w:hAnsi="Roboto"/>
            <w:sz w:val="20"/>
            <w:szCs w:val="20"/>
          </w:rPr>
          <w:t>3.3</w:t>
        </w:r>
      </w:ins>
      <w:r w:rsidRPr="002C52D2">
        <w:rPr>
          <w:rFonts w:ascii="Roboto" w:hAnsi="Roboto"/>
          <w:sz w:val="20"/>
          <w:rPrChange w:id="4337" w:author="edits" w:date="2024-01-31T18:56:00Z">
            <w:rPr>
              <w:rFonts w:ascii="Roboto" w:hAnsi="Roboto"/>
              <w:color w:val="000000" w:themeColor="text1"/>
              <w:sz w:val="20"/>
              <w:lang w:val="en-GB"/>
            </w:rPr>
          </w:rPrChange>
        </w:rPr>
        <w:t>.2:</w:t>
      </w:r>
      <w:r w:rsidRPr="002C52D2">
        <w:rPr>
          <w:rFonts w:ascii="Roboto" w:hAnsi="Roboto"/>
          <w:spacing w:val="-15"/>
          <w:sz w:val="20"/>
          <w:rPrChange w:id="4338" w:author="edits" w:date="2024-01-31T18:56:00Z">
            <w:rPr>
              <w:rFonts w:ascii="Roboto" w:hAnsi="Roboto"/>
              <w:color w:val="000000" w:themeColor="text1"/>
              <w:sz w:val="20"/>
              <w:lang w:val="en-GB"/>
            </w:rPr>
          </w:rPrChange>
        </w:rPr>
        <w:t xml:space="preserve"> </w:t>
      </w:r>
      <w:r w:rsidRPr="002C52D2">
        <w:rPr>
          <w:rFonts w:ascii="Roboto" w:hAnsi="Roboto"/>
          <w:sz w:val="20"/>
          <w:rPrChange w:id="4339" w:author="edits" w:date="2024-01-31T18:56:00Z">
            <w:rPr>
              <w:rFonts w:ascii="Roboto" w:hAnsi="Roboto"/>
              <w:color w:val="000000" w:themeColor="text1"/>
              <w:sz w:val="20"/>
              <w:lang w:val="en-GB"/>
            </w:rPr>
          </w:rPrChange>
        </w:rPr>
        <w:t>Organize</w:t>
      </w:r>
      <w:r w:rsidRPr="002C52D2">
        <w:rPr>
          <w:rFonts w:ascii="Roboto" w:hAnsi="Roboto"/>
          <w:spacing w:val="-15"/>
          <w:sz w:val="20"/>
          <w:rPrChange w:id="4340" w:author="edits" w:date="2024-01-31T18:56:00Z">
            <w:rPr>
              <w:rFonts w:ascii="Roboto" w:hAnsi="Roboto"/>
              <w:color w:val="000000" w:themeColor="text1"/>
              <w:sz w:val="20"/>
              <w:lang w:val="en-GB"/>
            </w:rPr>
          </w:rPrChange>
        </w:rPr>
        <w:t xml:space="preserve"> </w:t>
      </w:r>
      <w:r w:rsidRPr="002C52D2">
        <w:rPr>
          <w:rFonts w:ascii="Roboto" w:hAnsi="Roboto"/>
          <w:sz w:val="20"/>
          <w:rPrChange w:id="4341" w:author="edits" w:date="2024-01-31T18:56:00Z">
            <w:rPr>
              <w:rFonts w:ascii="Roboto" w:hAnsi="Roboto"/>
              <w:color w:val="000000" w:themeColor="text1"/>
              <w:sz w:val="20"/>
              <w:lang w:val="en-GB"/>
            </w:rPr>
          </w:rPrChange>
        </w:rPr>
        <w:t>AFCIA</w:t>
      </w:r>
      <w:r w:rsidRPr="002C52D2">
        <w:rPr>
          <w:rFonts w:ascii="Roboto" w:hAnsi="Roboto"/>
          <w:spacing w:val="-15"/>
          <w:sz w:val="20"/>
          <w:rPrChange w:id="4342" w:author="edits" w:date="2024-01-31T18:56:00Z">
            <w:rPr>
              <w:rFonts w:ascii="Roboto" w:hAnsi="Roboto"/>
              <w:color w:val="000000" w:themeColor="text1"/>
              <w:sz w:val="20"/>
              <w:lang w:val="en-GB"/>
            </w:rPr>
          </w:rPrChange>
        </w:rPr>
        <w:t xml:space="preserve"> </w:t>
      </w:r>
      <w:r w:rsidRPr="002C52D2">
        <w:rPr>
          <w:rFonts w:ascii="Roboto" w:hAnsi="Roboto"/>
          <w:sz w:val="20"/>
          <w:rPrChange w:id="4343" w:author="edits" w:date="2024-01-31T18:56:00Z">
            <w:rPr>
              <w:rFonts w:ascii="Roboto" w:hAnsi="Roboto"/>
              <w:color w:val="000000" w:themeColor="text1"/>
              <w:sz w:val="20"/>
              <w:lang w:val="en-GB"/>
            </w:rPr>
          </w:rPrChange>
        </w:rPr>
        <w:t>sessions</w:t>
      </w:r>
      <w:r w:rsidRPr="002C52D2">
        <w:rPr>
          <w:rFonts w:ascii="Roboto" w:hAnsi="Roboto"/>
          <w:spacing w:val="-15"/>
          <w:sz w:val="20"/>
          <w:rPrChange w:id="4344" w:author="edits" w:date="2024-01-31T18:56:00Z">
            <w:rPr>
              <w:rFonts w:ascii="Roboto" w:hAnsi="Roboto"/>
              <w:color w:val="000000" w:themeColor="text1"/>
              <w:sz w:val="20"/>
              <w:lang w:val="en-GB"/>
            </w:rPr>
          </w:rPrChange>
        </w:rPr>
        <w:t xml:space="preserve"> </w:t>
      </w:r>
      <w:r w:rsidRPr="002C52D2">
        <w:rPr>
          <w:rFonts w:ascii="Roboto" w:hAnsi="Roboto"/>
          <w:sz w:val="20"/>
          <w:rPrChange w:id="4345" w:author="edits" w:date="2024-01-31T18:56:00Z">
            <w:rPr>
              <w:rFonts w:ascii="Roboto" w:hAnsi="Roboto"/>
              <w:color w:val="000000" w:themeColor="text1"/>
              <w:sz w:val="20"/>
              <w:lang w:val="en-GB"/>
            </w:rPr>
          </w:rPrChange>
        </w:rPr>
        <w:t>during</w:t>
      </w:r>
      <w:r w:rsidRPr="002C52D2">
        <w:rPr>
          <w:rFonts w:ascii="Roboto" w:hAnsi="Roboto"/>
          <w:spacing w:val="-13"/>
          <w:sz w:val="20"/>
          <w:rPrChange w:id="4346" w:author="edits" w:date="2024-01-31T18:56:00Z">
            <w:rPr>
              <w:rFonts w:ascii="Roboto" w:hAnsi="Roboto"/>
              <w:color w:val="000000" w:themeColor="text1"/>
              <w:sz w:val="20"/>
              <w:lang w:val="en-GB"/>
            </w:rPr>
          </w:rPrChange>
        </w:rPr>
        <w:t xml:space="preserve"> </w:t>
      </w:r>
      <w:r w:rsidRPr="002C52D2">
        <w:rPr>
          <w:rFonts w:ascii="Roboto" w:hAnsi="Roboto"/>
          <w:sz w:val="20"/>
          <w:rPrChange w:id="4347" w:author="edits" w:date="2024-01-31T18:56:00Z">
            <w:rPr>
              <w:rFonts w:ascii="Roboto" w:hAnsi="Roboto"/>
              <w:color w:val="000000" w:themeColor="text1"/>
              <w:sz w:val="20"/>
              <w:lang w:val="en-GB"/>
            </w:rPr>
          </w:rPrChange>
        </w:rPr>
        <w:t>the</w:t>
      </w:r>
      <w:r w:rsidRPr="002C52D2">
        <w:rPr>
          <w:rFonts w:ascii="Roboto" w:hAnsi="Roboto"/>
          <w:spacing w:val="-14"/>
          <w:sz w:val="20"/>
          <w:rPrChange w:id="4348" w:author="edits" w:date="2024-01-31T18:56:00Z">
            <w:rPr>
              <w:rFonts w:ascii="Roboto" w:hAnsi="Roboto"/>
              <w:color w:val="000000" w:themeColor="text1"/>
              <w:sz w:val="20"/>
              <w:lang w:val="en-GB"/>
            </w:rPr>
          </w:rPrChange>
        </w:rPr>
        <w:t xml:space="preserve"> </w:t>
      </w:r>
      <w:r w:rsidRPr="002C52D2">
        <w:rPr>
          <w:rFonts w:ascii="Roboto" w:hAnsi="Roboto"/>
          <w:spacing w:val="-4"/>
          <w:sz w:val="20"/>
          <w:rPrChange w:id="4349" w:author="edits" w:date="2024-01-31T18:56:00Z">
            <w:rPr>
              <w:rFonts w:ascii="Roboto" w:hAnsi="Roboto"/>
              <w:color w:val="000000" w:themeColor="text1"/>
              <w:sz w:val="20"/>
              <w:lang w:val="en-GB"/>
            </w:rPr>
          </w:rPrChange>
        </w:rPr>
        <w:t>SBs.</w:t>
      </w:r>
    </w:p>
    <w:p w14:paraId="7736D5C6" w14:textId="36522646" w:rsidR="004E0CD9" w:rsidRPr="002C52D2" w:rsidRDefault="004E0CD9">
      <w:pPr>
        <w:ind w:left="567"/>
        <w:rPr>
          <w:rFonts w:ascii="Roboto" w:hAnsi="Roboto"/>
          <w:sz w:val="20"/>
          <w:rPrChange w:id="4350" w:author="edits" w:date="2024-01-31T18:56:00Z">
            <w:rPr>
              <w:rFonts w:ascii="Roboto" w:hAnsi="Roboto"/>
              <w:color w:val="000000" w:themeColor="text1"/>
              <w:sz w:val="20"/>
              <w:lang w:val="en-GB"/>
            </w:rPr>
          </w:rPrChange>
        </w:rPr>
        <w:pPrChange w:id="4351" w:author="edits" w:date="2024-01-31T18:56:00Z">
          <w:pPr>
            <w:pStyle w:val="ListParagraph"/>
            <w:numPr>
              <w:numId w:val="262"/>
            </w:numPr>
            <w:ind w:left="1080"/>
            <w:jc w:val="both"/>
          </w:pPr>
        </w:pPrChange>
      </w:pPr>
      <w:r w:rsidRPr="002C52D2">
        <w:rPr>
          <w:rFonts w:ascii="Roboto" w:hAnsi="Roboto"/>
          <w:sz w:val="20"/>
          <w:rPrChange w:id="4352" w:author="edits" w:date="2024-01-31T18:56:00Z">
            <w:rPr>
              <w:rFonts w:ascii="Roboto" w:hAnsi="Roboto"/>
              <w:color w:val="000000" w:themeColor="text1"/>
              <w:sz w:val="20"/>
              <w:lang w:val="en-GB"/>
            </w:rPr>
          </w:rPrChange>
        </w:rPr>
        <w:t>Activity</w:t>
      </w:r>
      <w:r w:rsidRPr="002C52D2">
        <w:rPr>
          <w:rFonts w:ascii="Roboto" w:hAnsi="Roboto"/>
          <w:spacing w:val="-7"/>
          <w:sz w:val="20"/>
          <w:rPrChange w:id="4353" w:author="edits" w:date="2024-01-31T18:56:00Z">
            <w:rPr>
              <w:rFonts w:ascii="Roboto" w:hAnsi="Roboto"/>
              <w:color w:val="000000" w:themeColor="text1"/>
              <w:sz w:val="20"/>
              <w:lang w:val="en-GB"/>
            </w:rPr>
          </w:rPrChange>
        </w:rPr>
        <w:t xml:space="preserve"> </w:t>
      </w:r>
      <w:del w:id="4354" w:author="edits" w:date="2024-01-31T18:56:00Z">
        <w:r w:rsidR="004062F6" w:rsidRPr="00233E96">
          <w:rPr>
            <w:rFonts w:ascii="Roboto" w:eastAsia="Arial" w:hAnsi="Roboto" w:cstheme="minorHAnsi"/>
            <w:color w:val="000000" w:themeColor="text1"/>
            <w:sz w:val="20"/>
            <w:szCs w:val="20"/>
            <w:lang w:val="en-GB"/>
          </w:rPr>
          <w:delText>2.2</w:delText>
        </w:r>
      </w:del>
      <w:ins w:id="4355" w:author="edits" w:date="2024-01-31T18:56:00Z">
        <w:r w:rsidRPr="002C52D2">
          <w:rPr>
            <w:rFonts w:ascii="Roboto" w:hAnsi="Roboto"/>
            <w:sz w:val="20"/>
            <w:szCs w:val="20"/>
          </w:rPr>
          <w:t>3.3</w:t>
        </w:r>
      </w:ins>
      <w:r w:rsidRPr="002C52D2">
        <w:rPr>
          <w:rFonts w:ascii="Roboto" w:hAnsi="Roboto"/>
          <w:sz w:val="20"/>
          <w:rPrChange w:id="4356" w:author="edits" w:date="2024-01-31T18:56:00Z">
            <w:rPr>
              <w:rFonts w:ascii="Roboto" w:hAnsi="Roboto"/>
              <w:color w:val="000000" w:themeColor="text1"/>
              <w:sz w:val="20"/>
              <w:lang w:val="en-GB"/>
            </w:rPr>
          </w:rPrChange>
        </w:rPr>
        <w:t>.3:</w:t>
      </w:r>
      <w:r w:rsidRPr="002C52D2">
        <w:rPr>
          <w:rFonts w:ascii="Roboto" w:hAnsi="Roboto"/>
          <w:spacing w:val="-7"/>
          <w:sz w:val="20"/>
          <w:rPrChange w:id="4357" w:author="edits" w:date="2024-01-31T18:56:00Z">
            <w:rPr>
              <w:rFonts w:ascii="Roboto" w:hAnsi="Roboto"/>
              <w:color w:val="000000" w:themeColor="text1"/>
              <w:sz w:val="20"/>
              <w:lang w:val="en-GB"/>
            </w:rPr>
          </w:rPrChange>
        </w:rPr>
        <w:t xml:space="preserve"> </w:t>
      </w:r>
      <w:r w:rsidRPr="002C52D2">
        <w:rPr>
          <w:rFonts w:ascii="Roboto" w:hAnsi="Roboto"/>
          <w:sz w:val="20"/>
          <w:rPrChange w:id="4358" w:author="edits" w:date="2024-01-31T18:56:00Z">
            <w:rPr>
              <w:rFonts w:ascii="Roboto" w:hAnsi="Roboto"/>
              <w:color w:val="000000" w:themeColor="text1"/>
              <w:sz w:val="20"/>
              <w:lang w:val="en-GB"/>
            </w:rPr>
          </w:rPrChange>
        </w:rPr>
        <w:t>Organize</w:t>
      </w:r>
      <w:r w:rsidRPr="002C52D2">
        <w:rPr>
          <w:rFonts w:ascii="Roboto" w:hAnsi="Roboto"/>
          <w:spacing w:val="-6"/>
          <w:sz w:val="20"/>
          <w:rPrChange w:id="4359" w:author="edits" w:date="2024-01-31T18:56:00Z">
            <w:rPr>
              <w:rFonts w:ascii="Roboto" w:hAnsi="Roboto"/>
              <w:color w:val="000000" w:themeColor="text1"/>
              <w:sz w:val="20"/>
              <w:lang w:val="en-GB"/>
            </w:rPr>
          </w:rPrChange>
        </w:rPr>
        <w:t xml:space="preserve"> </w:t>
      </w:r>
      <w:r w:rsidRPr="002C52D2">
        <w:rPr>
          <w:rFonts w:ascii="Roboto" w:hAnsi="Roboto"/>
          <w:sz w:val="20"/>
          <w:rPrChange w:id="4360" w:author="edits" w:date="2024-01-31T18:56:00Z">
            <w:rPr>
              <w:rFonts w:ascii="Roboto" w:hAnsi="Roboto"/>
              <w:sz w:val="20"/>
              <w:lang w:val="en-GB"/>
            </w:rPr>
          </w:rPrChange>
        </w:rPr>
        <w:t>learning</w:t>
      </w:r>
      <w:r w:rsidRPr="002C52D2">
        <w:rPr>
          <w:rFonts w:ascii="Roboto" w:hAnsi="Roboto"/>
          <w:spacing w:val="-5"/>
          <w:sz w:val="20"/>
          <w:rPrChange w:id="4361" w:author="edits" w:date="2024-01-31T18:56:00Z">
            <w:rPr>
              <w:rFonts w:ascii="Roboto" w:hAnsi="Roboto"/>
              <w:sz w:val="20"/>
              <w:lang w:val="en-GB"/>
            </w:rPr>
          </w:rPrChange>
        </w:rPr>
        <w:t xml:space="preserve"> </w:t>
      </w:r>
      <w:r w:rsidRPr="002C52D2">
        <w:rPr>
          <w:rFonts w:ascii="Roboto" w:hAnsi="Roboto"/>
          <w:sz w:val="20"/>
          <w:rPrChange w:id="4362" w:author="edits" w:date="2024-01-31T18:56:00Z">
            <w:rPr>
              <w:rFonts w:ascii="Roboto" w:hAnsi="Roboto"/>
              <w:sz w:val="20"/>
              <w:lang w:val="en-GB"/>
            </w:rPr>
          </w:rPrChange>
        </w:rPr>
        <w:t>conferences</w:t>
      </w:r>
      <w:r w:rsidRPr="002C52D2">
        <w:rPr>
          <w:rFonts w:ascii="Roboto" w:hAnsi="Roboto"/>
          <w:spacing w:val="-6"/>
          <w:sz w:val="20"/>
          <w:rPrChange w:id="4363" w:author="edits" w:date="2024-01-31T18:56:00Z">
            <w:rPr>
              <w:rFonts w:ascii="Roboto" w:hAnsi="Roboto"/>
              <w:sz w:val="20"/>
              <w:lang w:val="en-GB"/>
            </w:rPr>
          </w:rPrChange>
        </w:rPr>
        <w:t xml:space="preserve"> </w:t>
      </w:r>
      <w:r w:rsidRPr="002C52D2">
        <w:rPr>
          <w:rFonts w:ascii="Roboto" w:hAnsi="Roboto"/>
          <w:sz w:val="20"/>
          <w:rPrChange w:id="4364" w:author="edits" w:date="2024-01-31T18:56:00Z">
            <w:rPr>
              <w:rFonts w:ascii="Roboto" w:hAnsi="Roboto"/>
              <w:sz w:val="20"/>
              <w:lang w:val="en-GB"/>
            </w:rPr>
          </w:rPrChange>
        </w:rPr>
        <w:t>on</w:t>
      </w:r>
      <w:r w:rsidRPr="002C52D2">
        <w:rPr>
          <w:rFonts w:ascii="Roboto" w:hAnsi="Roboto"/>
          <w:spacing w:val="-6"/>
          <w:sz w:val="20"/>
          <w:rPrChange w:id="4365" w:author="edits" w:date="2024-01-31T18:56:00Z">
            <w:rPr>
              <w:rFonts w:ascii="Roboto" w:hAnsi="Roboto"/>
              <w:sz w:val="20"/>
              <w:lang w:val="en-GB"/>
            </w:rPr>
          </w:rPrChange>
        </w:rPr>
        <w:t xml:space="preserve"> </w:t>
      </w:r>
      <w:r w:rsidRPr="002C52D2">
        <w:rPr>
          <w:rFonts w:ascii="Roboto" w:hAnsi="Roboto"/>
          <w:sz w:val="20"/>
          <w:rPrChange w:id="4366" w:author="edits" w:date="2024-01-31T18:56:00Z">
            <w:rPr>
              <w:rFonts w:ascii="Roboto" w:hAnsi="Roboto"/>
              <w:sz w:val="20"/>
              <w:lang w:val="en-GB"/>
            </w:rPr>
          </w:rPrChange>
        </w:rPr>
        <w:t>specific</w:t>
      </w:r>
      <w:r w:rsidRPr="002C52D2">
        <w:rPr>
          <w:rFonts w:ascii="Roboto" w:hAnsi="Roboto"/>
          <w:spacing w:val="-7"/>
          <w:sz w:val="20"/>
          <w:rPrChange w:id="4367" w:author="edits" w:date="2024-01-31T18:56:00Z">
            <w:rPr>
              <w:rFonts w:ascii="Roboto" w:hAnsi="Roboto"/>
              <w:sz w:val="20"/>
              <w:lang w:val="en-GB"/>
            </w:rPr>
          </w:rPrChange>
        </w:rPr>
        <w:t xml:space="preserve"> </w:t>
      </w:r>
      <w:r w:rsidRPr="002C52D2">
        <w:rPr>
          <w:rFonts w:ascii="Roboto" w:hAnsi="Roboto"/>
          <w:sz w:val="20"/>
          <w:rPrChange w:id="4368" w:author="edits" w:date="2024-01-31T18:56:00Z">
            <w:rPr>
              <w:rFonts w:ascii="Roboto" w:hAnsi="Roboto"/>
              <w:sz w:val="20"/>
              <w:lang w:val="en-GB"/>
            </w:rPr>
          </w:rPrChange>
        </w:rPr>
        <w:t>technologies</w:t>
      </w:r>
      <w:r w:rsidRPr="002C52D2">
        <w:rPr>
          <w:rFonts w:ascii="Roboto" w:hAnsi="Roboto"/>
          <w:spacing w:val="-7"/>
          <w:sz w:val="20"/>
          <w:rPrChange w:id="4369" w:author="edits" w:date="2024-01-31T18:56:00Z">
            <w:rPr>
              <w:rFonts w:ascii="Roboto" w:hAnsi="Roboto"/>
              <w:sz w:val="20"/>
              <w:lang w:val="en-GB"/>
            </w:rPr>
          </w:rPrChange>
        </w:rPr>
        <w:t xml:space="preserve"> </w:t>
      </w:r>
      <w:r w:rsidRPr="002C52D2">
        <w:rPr>
          <w:rFonts w:ascii="Roboto" w:hAnsi="Roboto"/>
          <w:sz w:val="20"/>
          <w:rPrChange w:id="4370" w:author="edits" w:date="2024-01-31T18:56:00Z">
            <w:rPr>
              <w:rFonts w:ascii="Roboto" w:hAnsi="Roboto"/>
              <w:sz w:val="20"/>
              <w:lang w:val="en-GB"/>
            </w:rPr>
          </w:rPrChange>
        </w:rPr>
        <w:t>or</w:t>
      </w:r>
      <w:r w:rsidRPr="002C52D2">
        <w:rPr>
          <w:rFonts w:ascii="Roboto" w:hAnsi="Roboto"/>
          <w:spacing w:val="-7"/>
          <w:sz w:val="20"/>
          <w:rPrChange w:id="4371" w:author="edits" w:date="2024-01-31T18:56:00Z">
            <w:rPr>
              <w:rFonts w:ascii="Roboto" w:hAnsi="Roboto"/>
              <w:sz w:val="20"/>
              <w:lang w:val="en-GB"/>
            </w:rPr>
          </w:rPrChange>
        </w:rPr>
        <w:t xml:space="preserve"> </w:t>
      </w:r>
      <w:r w:rsidRPr="002C52D2">
        <w:rPr>
          <w:rFonts w:ascii="Roboto" w:hAnsi="Roboto"/>
          <w:sz w:val="20"/>
          <w:rPrChange w:id="4372" w:author="edits" w:date="2024-01-31T18:56:00Z">
            <w:rPr>
              <w:rFonts w:ascii="Roboto" w:hAnsi="Roboto"/>
              <w:sz w:val="20"/>
              <w:lang w:val="en-GB"/>
            </w:rPr>
          </w:rPrChange>
        </w:rPr>
        <w:t>sectors</w:t>
      </w:r>
      <w:r w:rsidRPr="002C52D2">
        <w:rPr>
          <w:rFonts w:ascii="Roboto" w:hAnsi="Roboto"/>
          <w:spacing w:val="-6"/>
          <w:sz w:val="20"/>
          <w:rPrChange w:id="4373" w:author="edits" w:date="2024-01-31T18:56:00Z">
            <w:rPr>
              <w:rFonts w:ascii="Roboto" w:hAnsi="Roboto"/>
              <w:sz w:val="20"/>
              <w:lang w:val="en-GB"/>
            </w:rPr>
          </w:rPrChange>
        </w:rPr>
        <w:t xml:space="preserve"> </w:t>
      </w:r>
      <w:r w:rsidRPr="002C52D2">
        <w:rPr>
          <w:rFonts w:ascii="Roboto" w:hAnsi="Roboto"/>
          <w:sz w:val="20"/>
          <w:rPrChange w:id="4374" w:author="edits" w:date="2024-01-31T18:56:00Z">
            <w:rPr>
              <w:rFonts w:ascii="Roboto" w:hAnsi="Roboto"/>
              <w:sz w:val="20"/>
              <w:lang w:val="en-GB"/>
            </w:rPr>
          </w:rPrChange>
        </w:rPr>
        <w:t>that</w:t>
      </w:r>
      <w:r w:rsidRPr="002C52D2">
        <w:rPr>
          <w:rFonts w:ascii="Roboto" w:hAnsi="Roboto"/>
          <w:spacing w:val="-7"/>
          <w:sz w:val="20"/>
          <w:rPrChange w:id="4375" w:author="edits" w:date="2024-01-31T18:56:00Z">
            <w:rPr>
              <w:rFonts w:ascii="Roboto" w:hAnsi="Roboto"/>
              <w:sz w:val="20"/>
              <w:lang w:val="en-GB"/>
            </w:rPr>
          </w:rPrChange>
        </w:rPr>
        <w:t xml:space="preserve"> </w:t>
      </w:r>
      <w:r w:rsidRPr="002C52D2">
        <w:rPr>
          <w:rFonts w:ascii="Roboto" w:hAnsi="Roboto"/>
          <w:sz w:val="20"/>
          <w:rPrChange w:id="4376" w:author="edits" w:date="2024-01-31T18:56:00Z">
            <w:rPr>
              <w:rFonts w:ascii="Roboto" w:hAnsi="Roboto"/>
              <w:sz w:val="20"/>
              <w:lang w:val="en-GB"/>
            </w:rPr>
          </w:rPrChange>
        </w:rPr>
        <w:t>have</w:t>
      </w:r>
      <w:r w:rsidRPr="002C52D2">
        <w:rPr>
          <w:rFonts w:ascii="Roboto" w:hAnsi="Roboto"/>
          <w:spacing w:val="-7"/>
          <w:sz w:val="20"/>
          <w:rPrChange w:id="4377" w:author="edits" w:date="2024-01-31T18:56:00Z">
            <w:rPr>
              <w:rFonts w:ascii="Roboto" w:hAnsi="Roboto"/>
              <w:sz w:val="20"/>
              <w:lang w:val="en-GB"/>
            </w:rPr>
          </w:rPrChange>
        </w:rPr>
        <w:t xml:space="preserve"> </w:t>
      </w:r>
      <w:r w:rsidRPr="002C52D2">
        <w:rPr>
          <w:rFonts w:ascii="Roboto" w:hAnsi="Roboto"/>
          <w:sz w:val="20"/>
          <w:rPrChange w:id="4378" w:author="edits" w:date="2024-01-31T18:56:00Z">
            <w:rPr>
              <w:rFonts w:ascii="Roboto" w:hAnsi="Roboto"/>
              <w:sz w:val="20"/>
              <w:lang w:val="en-GB"/>
            </w:rPr>
          </w:rPrChange>
        </w:rPr>
        <w:t>been covered by different IEs.</w:t>
      </w:r>
      <w:del w:id="4379" w:author="edits" w:date="2024-01-31T18:56:00Z">
        <w:r w:rsidR="004062F6" w:rsidRPr="00233E96">
          <w:rPr>
            <w:rFonts w:ascii="Roboto" w:hAnsi="Roboto"/>
            <w:sz w:val="20"/>
            <w:szCs w:val="20"/>
            <w:lang w:val="en-GB"/>
          </w:rPr>
          <w:delText xml:space="preserve"> </w:delText>
        </w:r>
      </w:del>
    </w:p>
    <w:p w14:paraId="0DB41620" w14:textId="0D0CFC24" w:rsidR="004E0CD9" w:rsidRPr="002C52D2" w:rsidRDefault="004E0CD9">
      <w:pPr>
        <w:ind w:left="567"/>
        <w:rPr>
          <w:rFonts w:ascii="Roboto" w:hAnsi="Roboto"/>
          <w:sz w:val="20"/>
          <w:rPrChange w:id="4380" w:author="edits" w:date="2024-01-31T18:56:00Z">
            <w:rPr>
              <w:rFonts w:ascii="Roboto" w:hAnsi="Roboto"/>
              <w:color w:val="000000" w:themeColor="text1"/>
              <w:sz w:val="20"/>
              <w:lang w:val="en-GB"/>
            </w:rPr>
          </w:rPrChange>
        </w:rPr>
        <w:pPrChange w:id="4381" w:author="edits" w:date="2024-01-31T18:56:00Z">
          <w:pPr>
            <w:pStyle w:val="ListParagraph"/>
            <w:numPr>
              <w:numId w:val="262"/>
            </w:numPr>
            <w:ind w:left="1080"/>
            <w:jc w:val="both"/>
          </w:pPr>
        </w:pPrChange>
      </w:pPr>
      <w:r w:rsidRPr="002C52D2">
        <w:rPr>
          <w:rFonts w:ascii="Roboto" w:hAnsi="Roboto"/>
          <w:sz w:val="20"/>
          <w:rPrChange w:id="4382" w:author="edits" w:date="2024-01-31T18:56:00Z">
            <w:rPr>
              <w:rFonts w:ascii="Roboto" w:hAnsi="Roboto"/>
              <w:color w:val="000000" w:themeColor="text1"/>
              <w:sz w:val="20"/>
              <w:lang w:val="en-GB"/>
            </w:rPr>
          </w:rPrChange>
        </w:rPr>
        <w:t xml:space="preserve">Activity </w:t>
      </w:r>
      <w:del w:id="4383" w:author="edits" w:date="2024-01-31T18:56:00Z">
        <w:r w:rsidR="004062F6" w:rsidRPr="00233E96">
          <w:rPr>
            <w:rFonts w:ascii="Roboto" w:eastAsia="Arial" w:hAnsi="Roboto" w:cstheme="minorHAnsi"/>
            <w:color w:val="000000" w:themeColor="text1"/>
            <w:sz w:val="20"/>
            <w:szCs w:val="20"/>
            <w:lang w:val="en-GB"/>
          </w:rPr>
          <w:delText>2.2</w:delText>
        </w:r>
      </w:del>
      <w:ins w:id="4384" w:author="edits" w:date="2024-01-31T18:56:00Z">
        <w:r w:rsidRPr="002C52D2">
          <w:rPr>
            <w:rFonts w:ascii="Roboto" w:hAnsi="Roboto"/>
            <w:sz w:val="20"/>
            <w:szCs w:val="20"/>
          </w:rPr>
          <w:t>3.3</w:t>
        </w:r>
      </w:ins>
      <w:r w:rsidRPr="002C52D2">
        <w:rPr>
          <w:rFonts w:ascii="Roboto" w:hAnsi="Roboto"/>
          <w:sz w:val="20"/>
          <w:rPrChange w:id="4385" w:author="edits" w:date="2024-01-31T18:56:00Z">
            <w:rPr>
              <w:rFonts w:ascii="Roboto" w:hAnsi="Roboto"/>
              <w:color w:val="000000" w:themeColor="text1"/>
              <w:sz w:val="20"/>
              <w:lang w:val="en-GB"/>
            </w:rPr>
          </w:rPrChange>
        </w:rPr>
        <w:t xml:space="preserve">.4: Organize training </w:t>
      </w:r>
      <w:r w:rsidRPr="002C52D2">
        <w:rPr>
          <w:rFonts w:ascii="Roboto" w:hAnsi="Roboto"/>
          <w:sz w:val="20"/>
          <w:rPrChange w:id="4386" w:author="edits" w:date="2024-01-31T18:56:00Z">
            <w:rPr>
              <w:rFonts w:ascii="Roboto" w:hAnsi="Roboto"/>
              <w:sz w:val="20"/>
              <w:lang w:val="en-GB"/>
            </w:rPr>
          </w:rPrChange>
        </w:rPr>
        <w:t>webinars on the most popular technologies /sectors that have been covered by different IEs.</w:t>
      </w:r>
      <w:del w:id="4387" w:author="edits" w:date="2024-01-31T18:56:00Z">
        <w:r w:rsidR="004062F6" w:rsidRPr="00233E96">
          <w:rPr>
            <w:rFonts w:ascii="Roboto" w:hAnsi="Roboto"/>
            <w:sz w:val="20"/>
            <w:szCs w:val="20"/>
            <w:lang w:val="en-GB"/>
          </w:rPr>
          <w:delText xml:space="preserve"> </w:delText>
        </w:r>
      </w:del>
    </w:p>
    <w:p w14:paraId="4631BA22" w14:textId="77777777" w:rsidR="004062F6" w:rsidRPr="00233E96" w:rsidRDefault="004062F6" w:rsidP="004062F6">
      <w:pPr>
        <w:rPr>
          <w:del w:id="4388" w:author="edits" w:date="2024-01-31T18:56:00Z"/>
          <w:rFonts w:ascii="Roboto" w:eastAsia="Arial" w:hAnsi="Roboto" w:cstheme="minorHAnsi"/>
          <w:color w:val="000000" w:themeColor="text1"/>
          <w:sz w:val="20"/>
          <w:szCs w:val="20"/>
        </w:rPr>
      </w:pPr>
    </w:p>
    <w:p w14:paraId="7CBE8802" w14:textId="77777777" w:rsidR="004062F6" w:rsidRPr="00233E96" w:rsidRDefault="004062F6" w:rsidP="0072352E">
      <w:pPr>
        <w:pStyle w:val="ListParagraph"/>
        <w:widowControl/>
        <w:numPr>
          <w:ilvl w:val="0"/>
          <w:numId w:val="222"/>
        </w:numPr>
        <w:autoSpaceDE/>
        <w:autoSpaceDN/>
        <w:spacing w:after="160" w:line="259" w:lineRule="auto"/>
        <w:contextualSpacing/>
        <w:jc w:val="both"/>
        <w:rPr>
          <w:del w:id="4389" w:author="edits" w:date="2024-01-31T18:56:00Z"/>
          <w:rFonts w:ascii="Roboto" w:eastAsia="Arial" w:hAnsi="Roboto" w:cstheme="minorHAnsi"/>
          <w:color w:val="000000" w:themeColor="text1"/>
          <w:sz w:val="20"/>
          <w:szCs w:val="20"/>
        </w:rPr>
      </w:pPr>
      <w:del w:id="4390" w:author="edits" w:date="2024-01-31T18:56:00Z">
        <w:r w:rsidRPr="00233E96">
          <w:rPr>
            <w:rFonts w:ascii="Roboto" w:eastAsia="Arial" w:hAnsi="Roboto" w:cstheme="minorHAnsi"/>
            <w:color w:val="000000" w:themeColor="text1"/>
            <w:sz w:val="20"/>
            <w:szCs w:val="20"/>
            <w:lang w:val="en-GB"/>
          </w:rPr>
          <w:delText xml:space="preserve">Output 2.3 High-impact stories, thematic good practice factsheets and a knowledge publication are developed. </w:delText>
        </w:r>
      </w:del>
    </w:p>
    <w:p w14:paraId="3AD6A472" w14:textId="77777777" w:rsidR="004062F6" w:rsidRPr="00233E96" w:rsidRDefault="004E0CD9" w:rsidP="0072352E">
      <w:pPr>
        <w:pStyle w:val="ListParagraph"/>
        <w:widowControl/>
        <w:numPr>
          <w:ilvl w:val="0"/>
          <w:numId w:val="263"/>
        </w:numPr>
        <w:autoSpaceDE/>
        <w:autoSpaceDN/>
        <w:spacing w:after="160" w:line="259" w:lineRule="auto"/>
        <w:contextualSpacing/>
        <w:jc w:val="both"/>
        <w:rPr>
          <w:del w:id="4391" w:author="edits" w:date="2024-01-31T18:56:00Z"/>
          <w:rFonts w:ascii="Roboto" w:eastAsia="Arial" w:hAnsi="Roboto" w:cstheme="minorHAnsi"/>
          <w:color w:val="000000" w:themeColor="text1"/>
          <w:sz w:val="20"/>
          <w:szCs w:val="20"/>
          <w:lang w:val="en-GB"/>
        </w:rPr>
      </w:pPr>
      <w:r w:rsidRPr="002C52D2">
        <w:rPr>
          <w:rFonts w:ascii="Roboto" w:hAnsi="Roboto"/>
          <w:sz w:val="20"/>
          <w:rPrChange w:id="4392" w:author="edits" w:date="2024-01-31T18:56:00Z">
            <w:rPr>
              <w:rFonts w:ascii="Roboto" w:hAnsi="Roboto"/>
              <w:color w:val="000000" w:themeColor="text1"/>
              <w:sz w:val="20"/>
              <w:lang w:val="en-GB"/>
            </w:rPr>
          </w:rPrChange>
        </w:rPr>
        <w:t xml:space="preserve">Activity </w:t>
      </w:r>
      <w:del w:id="4393" w:author="edits" w:date="2024-01-31T18:56:00Z">
        <w:r w:rsidR="004062F6" w:rsidRPr="00233E96">
          <w:rPr>
            <w:rFonts w:ascii="Roboto" w:eastAsia="Arial" w:hAnsi="Roboto" w:cstheme="minorHAnsi"/>
            <w:color w:val="000000" w:themeColor="text1"/>
            <w:sz w:val="20"/>
            <w:szCs w:val="20"/>
            <w:lang w:val="en-GB"/>
          </w:rPr>
          <w:delText xml:space="preserve">2.3.1: Identify high impact stories amongst the </w:delText>
        </w:r>
        <w:r w:rsidR="0067453E" w:rsidRPr="00233E96">
          <w:rPr>
            <w:rFonts w:ascii="Roboto" w:eastAsia="Arial" w:hAnsi="Roboto" w:cstheme="minorHAnsi"/>
            <w:color w:val="000000" w:themeColor="text1"/>
            <w:sz w:val="20"/>
            <w:szCs w:val="20"/>
            <w:lang w:val="en-GB"/>
          </w:rPr>
          <w:delText xml:space="preserve">individual </w:delText>
        </w:r>
        <w:r w:rsidR="004062F6" w:rsidRPr="00233E96">
          <w:rPr>
            <w:rFonts w:ascii="Roboto" w:eastAsia="Arial" w:hAnsi="Roboto" w:cstheme="minorHAnsi"/>
            <w:color w:val="000000" w:themeColor="text1"/>
            <w:sz w:val="20"/>
            <w:szCs w:val="20"/>
            <w:lang w:val="en-GB"/>
          </w:rPr>
          <w:delText>AFCIA programmes.</w:delText>
        </w:r>
      </w:del>
    </w:p>
    <w:p w14:paraId="576F7F81" w14:textId="77777777" w:rsidR="004062F6" w:rsidRPr="00233E96" w:rsidRDefault="004062F6" w:rsidP="0072352E">
      <w:pPr>
        <w:pStyle w:val="ListParagraph"/>
        <w:widowControl/>
        <w:numPr>
          <w:ilvl w:val="0"/>
          <w:numId w:val="263"/>
        </w:numPr>
        <w:autoSpaceDE/>
        <w:autoSpaceDN/>
        <w:spacing w:after="160" w:line="259" w:lineRule="auto"/>
        <w:contextualSpacing/>
        <w:jc w:val="both"/>
        <w:rPr>
          <w:del w:id="4394" w:author="edits" w:date="2024-01-31T18:56:00Z"/>
          <w:rFonts w:ascii="Roboto" w:eastAsia="Arial" w:hAnsi="Roboto" w:cstheme="minorHAnsi"/>
          <w:color w:val="000000" w:themeColor="text1"/>
          <w:sz w:val="20"/>
          <w:szCs w:val="20"/>
          <w:lang w:val="en-GB"/>
        </w:rPr>
      </w:pPr>
      <w:del w:id="4395" w:author="edits" w:date="2024-01-31T18:56:00Z">
        <w:r w:rsidRPr="00233E96">
          <w:rPr>
            <w:rFonts w:ascii="Roboto" w:eastAsia="Arial" w:hAnsi="Roboto" w:cstheme="minorHAnsi"/>
            <w:color w:val="000000" w:themeColor="text1"/>
            <w:sz w:val="20"/>
            <w:szCs w:val="20"/>
            <w:lang w:val="en-GB"/>
          </w:rPr>
          <w:delText>Activity 2.3.2: Organize on-sites professional photo/video reportages or on-site recording for the selected micro-grants.</w:delText>
        </w:r>
      </w:del>
    </w:p>
    <w:p w14:paraId="6B7B6CC0" w14:textId="77777777" w:rsidR="004062F6" w:rsidRPr="00233E96" w:rsidRDefault="004062F6" w:rsidP="0072352E">
      <w:pPr>
        <w:pStyle w:val="ListParagraph"/>
        <w:widowControl/>
        <w:numPr>
          <w:ilvl w:val="0"/>
          <w:numId w:val="263"/>
        </w:numPr>
        <w:autoSpaceDE/>
        <w:autoSpaceDN/>
        <w:spacing w:after="160" w:line="259" w:lineRule="auto"/>
        <w:contextualSpacing/>
        <w:jc w:val="both"/>
        <w:rPr>
          <w:del w:id="4396" w:author="edits" w:date="2024-01-31T18:56:00Z"/>
          <w:rFonts w:ascii="Roboto" w:eastAsia="Arial" w:hAnsi="Roboto" w:cstheme="minorHAnsi"/>
          <w:color w:val="000000" w:themeColor="text1"/>
          <w:sz w:val="20"/>
          <w:szCs w:val="20"/>
          <w:lang w:val="en-GB"/>
        </w:rPr>
      </w:pPr>
      <w:del w:id="4397" w:author="edits" w:date="2024-01-31T18:56:00Z">
        <w:r w:rsidRPr="00233E96">
          <w:rPr>
            <w:rFonts w:ascii="Roboto" w:eastAsia="Arial" w:hAnsi="Roboto" w:cstheme="minorHAnsi"/>
            <w:color w:val="000000" w:themeColor="text1"/>
            <w:sz w:val="20"/>
            <w:szCs w:val="20"/>
            <w:lang w:val="en-GB"/>
          </w:rPr>
          <w:delText>Activity 2.3.3 Develop good practices factsheets on key sectorial/thematic technologies successfully promoted through AFCIA.</w:delText>
        </w:r>
      </w:del>
    </w:p>
    <w:p w14:paraId="7907E95F" w14:textId="77777777" w:rsidR="004062F6" w:rsidRPr="00233E96" w:rsidRDefault="004062F6" w:rsidP="0072352E">
      <w:pPr>
        <w:pStyle w:val="ListParagraph"/>
        <w:widowControl/>
        <w:numPr>
          <w:ilvl w:val="0"/>
          <w:numId w:val="263"/>
        </w:numPr>
        <w:autoSpaceDE/>
        <w:autoSpaceDN/>
        <w:spacing w:after="160" w:line="259" w:lineRule="auto"/>
        <w:contextualSpacing/>
        <w:jc w:val="both"/>
        <w:rPr>
          <w:del w:id="4398" w:author="edits" w:date="2024-01-31T18:56:00Z"/>
          <w:rFonts w:ascii="Roboto" w:eastAsia="Arial" w:hAnsi="Roboto" w:cstheme="minorHAnsi"/>
          <w:color w:val="000000" w:themeColor="text1"/>
          <w:sz w:val="20"/>
          <w:szCs w:val="20"/>
          <w:lang w:val="en-GB"/>
        </w:rPr>
      </w:pPr>
      <w:del w:id="4399" w:author="edits" w:date="2024-01-31T18:56:00Z">
        <w:r w:rsidRPr="00233E96">
          <w:rPr>
            <w:rFonts w:ascii="Roboto" w:eastAsia="Arial" w:hAnsi="Roboto" w:cstheme="minorHAnsi"/>
            <w:color w:val="000000" w:themeColor="text1"/>
            <w:sz w:val="20"/>
            <w:szCs w:val="20"/>
            <w:lang w:val="en-GB"/>
          </w:rPr>
          <w:delText>Activity 2.3.4 a global knowledge report providing an overview of the AFCIA experience and including all lessons learned and good practices collected during the implementation is developed and published in close partnership with all IEs.</w:delText>
        </w:r>
      </w:del>
    </w:p>
    <w:p w14:paraId="2B580FF6" w14:textId="77777777" w:rsidR="004062F6" w:rsidRPr="00233E96" w:rsidRDefault="004062F6" w:rsidP="0072352E">
      <w:pPr>
        <w:pStyle w:val="ListParagraph"/>
        <w:widowControl/>
        <w:numPr>
          <w:ilvl w:val="0"/>
          <w:numId w:val="263"/>
        </w:numPr>
        <w:autoSpaceDE/>
        <w:autoSpaceDN/>
        <w:spacing w:after="160" w:line="259" w:lineRule="auto"/>
        <w:contextualSpacing/>
        <w:jc w:val="both"/>
        <w:rPr>
          <w:del w:id="4400" w:author="edits" w:date="2024-01-31T18:56:00Z"/>
          <w:rFonts w:ascii="Roboto" w:eastAsia="Arial" w:hAnsi="Roboto" w:cstheme="minorHAnsi"/>
          <w:color w:val="000000" w:themeColor="text1"/>
          <w:sz w:val="20"/>
          <w:szCs w:val="20"/>
          <w:lang w:val="en-GB"/>
        </w:rPr>
      </w:pPr>
      <w:del w:id="4401" w:author="edits" w:date="2024-01-31T18:56:00Z">
        <w:r w:rsidRPr="00233E96">
          <w:rPr>
            <w:rFonts w:ascii="Roboto" w:eastAsia="Arial" w:hAnsi="Roboto" w:cstheme="minorHAnsi"/>
            <w:color w:val="000000" w:themeColor="text1"/>
            <w:sz w:val="20"/>
            <w:szCs w:val="20"/>
            <w:lang w:val="en-GB"/>
          </w:rPr>
          <w:delText>Activity 2</w:delText>
        </w:r>
      </w:del>
      <w:ins w:id="4402" w:author="edits" w:date="2024-01-31T18:56:00Z">
        <w:r w:rsidR="004E0CD9" w:rsidRPr="002C52D2">
          <w:rPr>
            <w:rFonts w:ascii="Roboto" w:hAnsi="Roboto"/>
            <w:sz w:val="20"/>
            <w:szCs w:val="20"/>
          </w:rPr>
          <w:t>3</w:t>
        </w:r>
      </w:ins>
      <w:r w:rsidR="004E0CD9" w:rsidRPr="002C52D2">
        <w:rPr>
          <w:rFonts w:ascii="Roboto" w:hAnsi="Roboto"/>
          <w:sz w:val="20"/>
          <w:rPrChange w:id="4403" w:author="edits" w:date="2024-01-31T18:56:00Z">
            <w:rPr>
              <w:rFonts w:ascii="Roboto" w:hAnsi="Roboto"/>
              <w:color w:val="000000" w:themeColor="text1"/>
              <w:sz w:val="20"/>
              <w:lang w:val="en-GB"/>
            </w:rPr>
          </w:rPrChange>
        </w:rPr>
        <w:t>.3.5</w:t>
      </w:r>
      <w:del w:id="4404" w:author="edits" w:date="2024-01-31T18:56:00Z">
        <w:r w:rsidRPr="00233E96">
          <w:rPr>
            <w:rFonts w:ascii="Roboto" w:eastAsia="Arial" w:hAnsi="Roboto" w:cstheme="minorHAnsi"/>
            <w:color w:val="000000" w:themeColor="text1"/>
            <w:sz w:val="20"/>
            <w:szCs w:val="20"/>
            <w:lang w:val="en-GB"/>
          </w:rPr>
          <w:delText>: Promote/share knowledge products through all relevant channels.</w:delText>
        </w:r>
        <w:r w:rsidR="00722B2F" w:rsidRPr="00233E96">
          <w:rPr>
            <w:rFonts w:ascii="Roboto" w:eastAsia="Arial" w:hAnsi="Roboto" w:cstheme="minorHAnsi"/>
            <w:color w:val="000000" w:themeColor="text1"/>
            <w:sz w:val="20"/>
            <w:szCs w:val="20"/>
            <w:lang w:val="en-GB"/>
          </w:rPr>
          <w:delText xml:space="preserve"> UNEP CTCN will use the materials available under UNEP such as the </w:delText>
        </w:r>
        <w:r>
          <w:fldChar w:fldCharType="begin"/>
        </w:r>
        <w:r>
          <w:delInstrText>HYPERLINK "https://www.un.org/en/climatechange/dashboard"</w:delInstrText>
        </w:r>
        <w:r>
          <w:fldChar w:fldCharType="separate"/>
        </w:r>
        <w:r w:rsidR="00722B2F" w:rsidRPr="00233E96">
          <w:rPr>
            <w:rStyle w:val="Hyperlink"/>
            <w:rFonts w:ascii="Roboto" w:eastAsia="Arial" w:hAnsi="Roboto" w:cstheme="minorHAnsi"/>
            <w:sz w:val="20"/>
            <w:szCs w:val="20"/>
            <w:lang w:val="en-GB"/>
          </w:rPr>
          <w:delText>Climate Action Dashboard</w:delText>
        </w:r>
        <w:r>
          <w:rPr>
            <w:rStyle w:val="Hyperlink"/>
            <w:rFonts w:ascii="Roboto" w:eastAsia="Arial" w:hAnsi="Roboto" w:cstheme="minorHAnsi"/>
            <w:sz w:val="20"/>
            <w:szCs w:val="20"/>
            <w:lang w:val="en-GB"/>
          </w:rPr>
          <w:fldChar w:fldCharType="end"/>
        </w:r>
        <w:r w:rsidR="00722B2F" w:rsidRPr="00233E96">
          <w:rPr>
            <w:rFonts w:ascii="Roboto" w:eastAsia="Arial" w:hAnsi="Roboto" w:cstheme="minorHAnsi"/>
            <w:color w:val="000000" w:themeColor="text1"/>
            <w:sz w:val="20"/>
            <w:szCs w:val="20"/>
            <w:lang w:val="en-GB"/>
          </w:rPr>
          <w:delText xml:space="preserve">, as well as </w:delText>
        </w:r>
        <w:r>
          <w:fldChar w:fldCharType="begin"/>
        </w:r>
        <w:r>
          <w:delInstrText>HYPERLINK "https://trello.com/b/GTSZgaWr/climateaction"</w:delInstrText>
        </w:r>
        <w:r>
          <w:fldChar w:fldCharType="separate"/>
        </w:r>
        <w:r w:rsidR="00722B2F" w:rsidRPr="00233E96">
          <w:rPr>
            <w:rStyle w:val="Hyperlink"/>
            <w:rFonts w:ascii="Roboto" w:eastAsia="Arial" w:hAnsi="Roboto" w:cstheme="minorHAnsi"/>
            <w:sz w:val="20"/>
            <w:szCs w:val="20"/>
            <w:lang w:val="en-GB"/>
          </w:rPr>
          <w:delText xml:space="preserve">Trello support </w:delText>
        </w:r>
        <w:r>
          <w:rPr>
            <w:rStyle w:val="Hyperlink"/>
            <w:rFonts w:ascii="Roboto" w:eastAsia="Arial" w:hAnsi="Roboto" w:cstheme="minorHAnsi"/>
            <w:sz w:val="20"/>
            <w:szCs w:val="20"/>
            <w:lang w:val="en-GB"/>
          </w:rPr>
          <w:fldChar w:fldCharType="end"/>
        </w:r>
        <w:r w:rsidR="00722B2F" w:rsidRPr="00233E96">
          <w:rPr>
            <w:rFonts w:ascii="Roboto" w:eastAsia="Arial" w:hAnsi="Roboto" w:cstheme="minorHAnsi"/>
            <w:color w:val="000000" w:themeColor="text1"/>
            <w:sz w:val="20"/>
            <w:szCs w:val="20"/>
            <w:lang w:val="en-GB"/>
          </w:rPr>
          <w:delText xml:space="preserve">and translations in all UN languages.  </w:delText>
        </w:r>
      </w:del>
    </w:p>
    <w:p w14:paraId="6C6927CE" w14:textId="77777777" w:rsidR="00722B2F" w:rsidRPr="00233E96" w:rsidRDefault="00722B2F" w:rsidP="0072352E">
      <w:pPr>
        <w:pStyle w:val="ListParagraph"/>
        <w:ind w:left="1145"/>
        <w:jc w:val="both"/>
        <w:rPr>
          <w:del w:id="4405" w:author="edits" w:date="2024-01-31T18:56:00Z"/>
          <w:rFonts w:ascii="Roboto" w:eastAsia="Arial" w:hAnsi="Roboto" w:cstheme="minorHAnsi"/>
          <w:color w:val="000000" w:themeColor="text1"/>
          <w:sz w:val="20"/>
          <w:szCs w:val="20"/>
          <w:lang w:val="en-GB"/>
        </w:rPr>
      </w:pPr>
    </w:p>
    <w:p w14:paraId="50C19394" w14:textId="7766D817" w:rsidR="004E0CD9" w:rsidRDefault="004062F6">
      <w:pPr>
        <w:ind w:left="567"/>
        <w:rPr>
          <w:rFonts w:ascii="Roboto" w:hAnsi="Roboto"/>
          <w:sz w:val="20"/>
          <w:rPrChange w:id="4406" w:author="edits" w:date="2024-01-31T18:56:00Z">
            <w:rPr>
              <w:rFonts w:ascii="Roboto" w:hAnsi="Roboto"/>
              <w:color w:val="000000" w:themeColor="text1"/>
              <w:sz w:val="20"/>
            </w:rPr>
          </w:rPrChange>
        </w:rPr>
        <w:pPrChange w:id="4407" w:author="Sharone Molly" w:date="2024-01-31T18:56:00Z">
          <w:pPr>
            <w:pStyle w:val="ListParagraph"/>
            <w:numPr>
              <w:numId w:val="222"/>
            </w:numPr>
            <w:ind w:left="720" w:hanging="720"/>
            <w:jc w:val="both"/>
          </w:pPr>
        </w:pPrChange>
      </w:pPr>
      <w:del w:id="4408" w:author="edits" w:date="2024-01-31T18:56:00Z">
        <w:r w:rsidRPr="00233E96">
          <w:rPr>
            <w:rFonts w:ascii="Roboto" w:eastAsia="Arial" w:hAnsi="Roboto" w:cstheme="minorHAnsi"/>
            <w:color w:val="000000" w:themeColor="text1"/>
            <w:sz w:val="20"/>
            <w:szCs w:val="20"/>
            <w:lang w:val="en-GB"/>
          </w:rPr>
          <w:delText xml:space="preserve">Output 2.4 </w:delText>
        </w:r>
        <w:r w:rsidRPr="00233E96">
          <w:rPr>
            <w:rFonts w:ascii="Roboto" w:hAnsi="Roboto"/>
            <w:color w:val="000000" w:themeColor="text1"/>
            <w:sz w:val="20"/>
            <w:szCs w:val="20"/>
            <w:lang w:val="en-GB"/>
          </w:rPr>
          <w:delText>Official closing</w:delText>
        </w:r>
      </w:del>
      <w:ins w:id="4409" w:author="edits" w:date="2024-01-31T18:56:00Z">
        <w:r w:rsidR="004E0CD9" w:rsidRPr="002C52D2">
          <w:rPr>
            <w:rFonts w:ascii="Roboto" w:hAnsi="Roboto"/>
            <w:sz w:val="20"/>
            <w:szCs w:val="20"/>
          </w:rPr>
          <w:t xml:space="preserve"> Impact</w:t>
        </w:r>
      </w:ins>
      <w:r w:rsidR="004E0CD9" w:rsidRPr="002C52D2">
        <w:rPr>
          <w:rFonts w:ascii="Roboto" w:hAnsi="Roboto"/>
          <w:sz w:val="20"/>
          <w:rPrChange w:id="4410" w:author="edits" w:date="2024-01-31T18:56:00Z">
            <w:rPr>
              <w:rFonts w:ascii="Roboto" w:hAnsi="Roboto"/>
              <w:color w:val="000000" w:themeColor="text1"/>
              <w:sz w:val="20"/>
              <w:lang w:val="en-GB"/>
            </w:rPr>
          </w:rPrChange>
        </w:rPr>
        <w:t xml:space="preserve"> event of </w:t>
      </w:r>
      <w:del w:id="4411" w:author="edits" w:date="2024-01-31T18:56:00Z">
        <w:r w:rsidRPr="00233E96">
          <w:rPr>
            <w:rFonts w:ascii="Roboto" w:hAnsi="Roboto"/>
            <w:color w:val="000000" w:themeColor="text1"/>
            <w:sz w:val="20"/>
            <w:szCs w:val="20"/>
            <w:lang w:val="en-GB"/>
          </w:rPr>
          <w:delText>the programme</w:delText>
        </w:r>
      </w:del>
      <w:ins w:id="4412" w:author="edits" w:date="2024-01-31T18:56:00Z">
        <w:r w:rsidR="004E0CD9" w:rsidRPr="002C52D2">
          <w:rPr>
            <w:rFonts w:ascii="Roboto" w:hAnsi="Roboto"/>
            <w:sz w:val="20"/>
            <w:szCs w:val="20"/>
          </w:rPr>
          <w:t>AFCIA Coordination Services</w:t>
        </w:r>
      </w:ins>
      <w:r w:rsidR="004E0CD9" w:rsidRPr="002C52D2">
        <w:rPr>
          <w:rFonts w:ascii="Roboto" w:hAnsi="Roboto"/>
          <w:sz w:val="20"/>
          <w:rPrChange w:id="4413" w:author="edits" w:date="2024-01-31T18:56:00Z">
            <w:rPr>
              <w:rFonts w:ascii="Roboto" w:hAnsi="Roboto"/>
              <w:color w:val="000000" w:themeColor="text1"/>
              <w:sz w:val="20"/>
              <w:lang w:val="en-GB"/>
            </w:rPr>
          </w:rPrChange>
        </w:rPr>
        <w:t xml:space="preserve"> is </w:t>
      </w:r>
      <w:r w:rsidR="00C625AA" w:rsidRPr="002C52D2">
        <w:rPr>
          <w:rFonts w:ascii="Roboto" w:hAnsi="Roboto"/>
          <w:sz w:val="20"/>
          <w:rPrChange w:id="4414" w:author="edits" w:date="2024-01-31T18:56:00Z">
            <w:rPr>
              <w:rFonts w:ascii="Roboto" w:hAnsi="Roboto"/>
              <w:color w:val="000000" w:themeColor="text1"/>
              <w:sz w:val="20"/>
              <w:lang w:val="en-GB"/>
            </w:rPr>
          </w:rPrChange>
        </w:rPr>
        <w:t>organized</w:t>
      </w:r>
      <w:r w:rsidR="004E0CD9" w:rsidRPr="002C52D2">
        <w:rPr>
          <w:rFonts w:ascii="Roboto" w:hAnsi="Roboto"/>
          <w:sz w:val="20"/>
          <w:rPrChange w:id="4415" w:author="edits" w:date="2024-01-31T18:56:00Z">
            <w:rPr>
              <w:rFonts w:ascii="Roboto" w:hAnsi="Roboto"/>
              <w:color w:val="000000" w:themeColor="text1"/>
              <w:sz w:val="20"/>
              <w:lang w:val="en-GB"/>
            </w:rPr>
          </w:rPrChange>
        </w:rPr>
        <w:t xml:space="preserve"> at COP.</w:t>
      </w:r>
      <w:ins w:id="4416" w:author="edits" w:date="2024-01-31T18:56:00Z">
        <w:r w:rsidR="004E0CD9" w:rsidRPr="002C52D2">
          <w:rPr>
            <w:rFonts w:ascii="Roboto" w:hAnsi="Roboto"/>
            <w:sz w:val="20"/>
            <w:szCs w:val="20"/>
          </w:rPr>
          <w:t xml:space="preserve"> </w:t>
        </w:r>
      </w:ins>
    </w:p>
    <w:p w14:paraId="3F7CDDE5" w14:textId="77777777" w:rsidR="004062F6" w:rsidRPr="00233E96" w:rsidRDefault="004062F6" w:rsidP="0072352E">
      <w:pPr>
        <w:pStyle w:val="ListParagraph"/>
        <w:widowControl/>
        <w:numPr>
          <w:ilvl w:val="0"/>
          <w:numId w:val="246"/>
        </w:numPr>
        <w:autoSpaceDE/>
        <w:autoSpaceDN/>
        <w:spacing w:after="160" w:line="259" w:lineRule="auto"/>
        <w:contextualSpacing/>
        <w:jc w:val="both"/>
        <w:rPr>
          <w:del w:id="4417" w:author="edits" w:date="2024-01-31T18:56:00Z"/>
          <w:rFonts w:ascii="Roboto" w:eastAsia="Arial" w:hAnsi="Roboto" w:cstheme="minorHAnsi"/>
          <w:color w:val="000000" w:themeColor="text1"/>
          <w:sz w:val="20"/>
          <w:szCs w:val="20"/>
          <w:lang w:val="en-GB"/>
        </w:rPr>
      </w:pPr>
      <w:del w:id="4418" w:author="edits" w:date="2024-01-31T18:56:00Z">
        <w:r w:rsidRPr="00233E96">
          <w:rPr>
            <w:rFonts w:ascii="Roboto" w:eastAsia="Arial" w:hAnsi="Roboto" w:cstheme="minorHAnsi"/>
            <w:color w:val="000000" w:themeColor="text1"/>
            <w:sz w:val="20"/>
            <w:szCs w:val="20"/>
            <w:lang w:val="en-GB"/>
          </w:rPr>
          <w:delText xml:space="preserve">Activity 2.4.1: Define the format of the closing event at COP with Adaptation Fund </w:delText>
        </w:r>
      </w:del>
    </w:p>
    <w:p w14:paraId="345977A1" w14:textId="77777777" w:rsidR="004062F6" w:rsidRPr="00233E96" w:rsidRDefault="004062F6" w:rsidP="0072352E">
      <w:pPr>
        <w:pStyle w:val="ListParagraph"/>
        <w:widowControl/>
        <w:numPr>
          <w:ilvl w:val="0"/>
          <w:numId w:val="246"/>
        </w:numPr>
        <w:autoSpaceDE/>
        <w:autoSpaceDN/>
        <w:spacing w:after="160" w:line="259" w:lineRule="auto"/>
        <w:contextualSpacing/>
        <w:jc w:val="both"/>
        <w:rPr>
          <w:del w:id="4419" w:author="edits" w:date="2024-01-31T18:56:00Z"/>
          <w:rFonts w:ascii="Roboto" w:eastAsia="Arial" w:hAnsi="Roboto" w:cstheme="minorHAnsi"/>
          <w:color w:val="000000" w:themeColor="text1"/>
          <w:sz w:val="20"/>
          <w:szCs w:val="20"/>
          <w:lang w:val="en-GB"/>
        </w:rPr>
      </w:pPr>
      <w:del w:id="4420" w:author="edits" w:date="2024-01-31T18:56:00Z">
        <w:r w:rsidRPr="00233E96">
          <w:rPr>
            <w:rFonts w:ascii="Roboto" w:eastAsia="Arial" w:hAnsi="Roboto" w:cstheme="minorHAnsi"/>
            <w:color w:val="000000" w:themeColor="text1"/>
            <w:sz w:val="20"/>
            <w:szCs w:val="20"/>
            <w:lang w:val="en-GB"/>
          </w:rPr>
          <w:delText>Activity 2.4.2: Develop comms material and promote the event through relevant channels.</w:delText>
        </w:r>
      </w:del>
    </w:p>
    <w:p w14:paraId="674F225E" w14:textId="77777777" w:rsidR="004062F6" w:rsidRPr="00233E96" w:rsidRDefault="004062F6" w:rsidP="0072352E">
      <w:pPr>
        <w:pStyle w:val="ListParagraph"/>
        <w:widowControl/>
        <w:numPr>
          <w:ilvl w:val="0"/>
          <w:numId w:val="246"/>
        </w:numPr>
        <w:autoSpaceDE/>
        <w:autoSpaceDN/>
        <w:spacing w:after="160" w:line="259" w:lineRule="auto"/>
        <w:contextualSpacing/>
        <w:jc w:val="both"/>
        <w:rPr>
          <w:del w:id="4421" w:author="edits" w:date="2024-01-31T18:56:00Z"/>
          <w:rFonts w:ascii="Roboto" w:eastAsia="Arial" w:hAnsi="Roboto" w:cstheme="minorHAnsi"/>
          <w:color w:val="000000" w:themeColor="text1"/>
          <w:sz w:val="20"/>
          <w:szCs w:val="20"/>
          <w:lang w:val="en-GB"/>
        </w:rPr>
      </w:pPr>
      <w:del w:id="4422" w:author="edits" w:date="2024-01-31T18:56:00Z">
        <w:r w:rsidRPr="00233E96">
          <w:rPr>
            <w:rFonts w:ascii="Roboto" w:eastAsia="Arial" w:hAnsi="Roboto" w:cstheme="minorHAnsi"/>
            <w:color w:val="000000" w:themeColor="text1"/>
            <w:sz w:val="20"/>
            <w:szCs w:val="20"/>
            <w:lang w:val="en-GB"/>
          </w:rPr>
          <w:delText xml:space="preserve">Activity 2.4.3: Invite speakers and technology providers (if relevant) for COP event. </w:delText>
        </w:r>
      </w:del>
    </w:p>
    <w:p w14:paraId="61E669E8" w14:textId="77777777" w:rsidR="004062F6" w:rsidRPr="00233E96" w:rsidRDefault="004062F6" w:rsidP="0072352E">
      <w:pPr>
        <w:pStyle w:val="ListParagraph"/>
        <w:widowControl/>
        <w:numPr>
          <w:ilvl w:val="0"/>
          <w:numId w:val="246"/>
        </w:numPr>
        <w:autoSpaceDE/>
        <w:autoSpaceDN/>
        <w:spacing w:after="160" w:line="259" w:lineRule="auto"/>
        <w:contextualSpacing/>
        <w:jc w:val="both"/>
        <w:rPr>
          <w:del w:id="4423" w:author="edits" w:date="2024-01-31T18:56:00Z"/>
          <w:rFonts w:ascii="Roboto" w:eastAsia="Arial" w:hAnsi="Roboto" w:cstheme="minorHAnsi"/>
          <w:color w:val="000000" w:themeColor="text1"/>
          <w:sz w:val="20"/>
          <w:szCs w:val="20"/>
          <w:lang w:val="en-GB"/>
        </w:rPr>
      </w:pPr>
      <w:del w:id="4424" w:author="edits" w:date="2024-01-31T18:56:00Z">
        <w:r w:rsidRPr="00233E96">
          <w:rPr>
            <w:rFonts w:ascii="Roboto" w:eastAsia="Arial" w:hAnsi="Roboto" w:cstheme="minorHAnsi"/>
            <w:color w:val="000000" w:themeColor="text1"/>
            <w:sz w:val="20"/>
            <w:szCs w:val="20"/>
            <w:lang w:val="en-GB"/>
          </w:rPr>
          <w:delText>Activity 2.4.4: Facilitate the event.</w:delText>
        </w:r>
      </w:del>
    </w:p>
    <w:p w14:paraId="5F79C97D" w14:textId="77777777" w:rsidR="004062F6" w:rsidRPr="00233E96" w:rsidRDefault="004062F6" w:rsidP="0072352E">
      <w:pPr>
        <w:pStyle w:val="ListParagraph"/>
        <w:widowControl/>
        <w:numPr>
          <w:ilvl w:val="0"/>
          <w:numId w:val="246"/>
        </w:numPr>
        <w:autoSpaceDE/>
        <w:autoSpaceDN/>
        <w:spacing w:after="160" w:line="259" w:lineRule="auto"/>
        <w:contextualSpacing/>
        <w:jc w:val="both"/>
        <w:rPr>
          <w:del w:id="4425" w:author="edits" w:date="2024-01-31T18:56:00Z"/>
          <w:rFonts w:ascii="Roboto" w:eastAsia="Arial" w:hAnsi="Roboto" w:cstheme="minorHAnsi"/>
          <w:color w:val="000000" w:themeColor="text1"/>
          <w:sz w:val="20"/>
          <w:szCs w:val="20"/>
          <w:lang w:val="en-GB"/>
        </w:rPr>
      </w:pPr>
      <w:del w:id="4426" w:author="edits" w:date="2024-01-31T18:56:00Z">
        <w:r w:rsidRPr="00233E96">
          <w:rPr>
            <w:rFonts w:ascii="Roboto" w:eastAsia="Arial" w:hAnsi="Roboto" w:cstheme="minorHAnsi"/>
            <w:color w:val="000000" w:themeColor="text1"/>
            <w:sz w:val="20"/>
            <w:szCs w:val="20"/>
            <w:lang w:val="en-GB"/>
          </w:rPr>
          <w:delText xml:space="preserve">Activity 2.4.5: Report on the event </w:delText>
        </w:r>
      </w:del>
    </w:p>
    <w:p w14:paraId="5E33A2F0" w14:textId="77777777" w:rsidR="001537C0" w:rsidRPr="00233E96" w:rsidRDefault="001537C0" w:rsidP="00134832">
      <w:pPr>
        <w:jc w:val="both"/>
        <w:rPr>
          <w:del w:id="4427" w:author="edits" w:date="2024-01-31T18:56:00Z"/>
          <w:rFonts w:ascii="Roboto" w:hAnsi="Roboto"/>
          <w:b/>
          <w:bCs/>
          <w:sz w:val="20"/>
          <w:szCs w:val="20"/>
        </w:rPr>
        <w:sectPr w:rsidR="001537C0" w:rsidRPr="00233E96" w:rsidSect="008B32D9">
          <w:pgSz w:w="12240" w:h="15840"/>
          <w:pgMar w:top="1340" w:right="1320" w:bottom="1220" w:left="1240" w:header="726" w:footer="1035" w:gutter="0"/>
          <w:cols w:space="720"/>
        </w:sectPr>
      </w:pPr>
    </w:p>
    <w:p w14:paraId="7DFECBEB" w14:textId="77777777" w:rsidR="001537C0" w:rsidRPr="00233E96" w:rsidRDefault="001537C0" w:rsidP="001537C0">
      <w:pPr>
        <w:pStyle w:val="Caption"/>
        <w:rPr>
          <w:del w:id="4428" w:author="edits" w:date="2024-01-31T18:56:00Z"/>
          <w:rFonts w:eastAsia="Arial" w:cstheme="minorHAnsi"/>
          <w:color w:val="000000" w:themeColor="text1"/>
          <w:lang w:val="en-GB"/>
        </w:rPr>
      </w:pPr>
      <w:del w:id="4429" w:author="edits" w:date="2024-01-31T18:56:00Z">
        <w:r w:rsidRPr="00233E96">
          <w:rPr>
            <w:lang w:val="en-GB"/>
          </w:rPr>
          <w:delText xml:space="preserve">Figure </w:delText>
        </w:r>
        <w:r w:rsidRPr="00233E96">
          <w:rPr>
            <w:lang w:val="en-GB"/>
          </w:rPr>
          <w:fldChar w:fldCharType="begin"/>
        </w:r>
        <w:r w:rsidRPr="00233E96">
          <w:rPr>
            <w:lang w:val="en-GB"/>
          </w:rPr>
          <w:delInstrText xml:space="preserve"> SEQ Figure \* ARABIC </w:delInstrText>
        </w:r>
        <w:r w:rsidRPr="00233E96">
          <w:rPr>
            <w:lang w:val="en-GB"/>
          </w:rPr>
          <w:fldChar w:fldCharType="separate"/>
        </w:r>
        <w:r w:rsidR="00CD25D6">
          <w:rPr>
            <w:noProof/>
            <w:lang w:val="en-GB"/>
          </w:rPr>
          <w:delText>1</w:delText>
        </w:r>
        <w:r w:rsidRPr="00233E96">
          <w:rPr>
            <w:noProof/>
            <w:lang w:val="en-GB"/>
          </w:rPr>
          <w:fldChar w:fldCharType="end"/>
        </w:r>
        <w:r w:rsidRPr="00233E96">
          <w:rPr>
            <w:lang w:val="en-GB"/>
          </w:rPr>
          <w:delText xml:space="preserve"> </w:delText>
        </w:r>
        <w:r w:rsidR="001F1750" w:rsidRPr="00233E96">
          <w:rPr>
            <w:lang w:val="en-GB"/>
          </w:rPr>
          <w:delText>–</w:delText>
        </w:r>
        <w:r w:rsidRPr="00233E96">
          <w:rPr>
            <w:lang w:val="en-GB"/>
          </w:rPr>
          <w:delText xml:space="preserve"> Components of the programme</w:delText>
        </w:r>
      </w:del>
    </w:p>
    <w:p w14:paraId="32E1E471" w14:textId="77777777" w:rsidR="00F04FEE" w:rsidRPr="00233E96" w:rsidRDefault="00F04FEE" w:rsidP="001537C0">
      <w:pPr>
        <w:rPr>
          <w:del w:id="4430" w:author="edits" w:date="2024-01-31T18:56:00Z"/>
          <w:rFonts w:ascii="Roboto" w:hAnsi="Roboto"/>
          <w:b/>
          <w:bCs/>
          <w:sz w:val="20"/>
          <w:szCs w:val="20"/>
        </w:rPr>
      </w:pPr>
    </w:p>
    <w:p w14:paraId="1F059673" w14:textId="77777777" w:rsidR="00E31CF8" w:rsidRPr="00233E96" w:rsidRDefault="00E31CF8" w:rsidP="00E31CF8">
      <w:pPr>
        <w:rPr>
          <w:del w:id="4431" w:author="edits" w:date="2024-01-31T18:56:00Z"/>
          <w:rFonts w:ascii="Roboto" w:hAnsi="Roboto"/>
          <w:b/>
          <w:bCs/>
          <w:sz w:val="20"/>
          <w:szCs w:val="20"/>
        </w:rPr>
      </w:pPr>
    </w:p>
    <w:p w14:paraId="3469739F" w14:textId="77777777" w:rsidR="00E31CF8" w:rsidRPr="00233E96" w:rsidRDefault="00945DDF" w:rsidP="00134832">
      <w:pPr>
        <w:pStyle w:val="Footer"/>
        <w:ind w:left="360"/>
        <w:rPr>
          <w:del w:id="4432" w:author="edits" w:date="2024-01-31T18:56:00Z"/>
          <w:rFonts w:ascii="Roboto" w:hAnsi="Roboto" w:cs="Arial"/>
          <w:sz w:val="20"/>
          <w:szCs w:val="20"/>
          <w:highlight w:val="lightGray"/>
          <w:lang w:val="en-GB"/>
        </w:rPr>
        <w:sectPr w:rsidR="00E31CF8" w:rsidRPr="00233E96" w:rsidSect="008B32D9">
          <w:pgSz w:w="15840" w:h="12240" w:orient="landscape"/>
          <w:pgMar w:top="1321" w:right="1219" w:bottom="1242" w:left="1338" w:header="726" w:footer="1038" w:gutter="0"/>
          <w:cols w:space="720"/>
          <w:docGrid w:linePitch="299"/>
        </w:sectPr>
      </w:pPr>
      <w:del w:id="4433" w:author="edits" w:date="2024-01-31T18:56:00Z">
        <w:r w:rsidRPr="00233E96">
          <w:rPr>
            <w:rFonts w:ascii="Roboto" w:hAnsi="Roboto" w:cs="Arial"/>
            <w:noProof/>
            <w:sz w:val="20"/>
            <w:szCs w:val="20"/>
            <w:lang w:val="en-GB"/>
          </w:rPr>
          <w:drawing>
            <wp:inline distT="0" distB="0" distL="0" distR="0" wp14:anchorId="4C857D4B" wp14:editId="38247A9E">
              <wp:extent cx="8434705" cy="3889093"/>
              <wp:effectExtent l="0" t="0" r="0" b="0"/>
              <wp:docPr id="490928617" name="Picture 1"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928617" name="Picture 1" descr="A screenshot of a computer program&#10;&#10;Description automatically generated"/>
                      <pic:cNvPicPr/>
                    </pic:nvPicPr>
                    <pic:blipFill>
                      <a:blip r:embed="rId25"/>
                      <a:stretch>
                        <a:fillRect/>
                      </a:stretch>
                    </pic:blipFill>
                    <pic:spPr>
                      <a:xfrm>
                        <a:off x="0" y="0"/>
                        <a:ext cx="8442904" cy="3892873"/>
                      </a:xfrm>
                      <a:prstGeom prst="rect">
                        <a:avLst/>
                      </a:prstGeom>
                    </pic:spPr>
                  </pic:pic>
                </a:graphicData>
              </a:graphic>
            </wp:inline>
          </w:drawing>
        </w:r>
      </w:del>
    </w:p>
    <w:p w14:paraId="2D477952" w14:textId="77777777" w:rsidR="00DD77BA" w:rsidRPr="002C52D2" w:rsidRDefault="00DD77BA" w:rsidP="00DD77BA">
      <w:pPr>
        <w:ind w:left="567"/>
        <w:rPr>
          <w:ins w:id="4434" w:author="edits" w:date="2024-01-31T18:56:00Z"/>
          <w:rFonts w:ascii="Roboto" w:hAnsi="Roboto"/>
          <w:sz w:val="20"/>
          <w:szCs w:val="20"/>
        </w:rPr>
      </w:pPr>
    </w:p>
    <w:p w14:paraId="2A060F7D" w14:textId="6E4E499D" w:rsidR="00DD77BA" w:rsidRPr="002E5AB3" w:rsidRDefault="00DD77BA">
      <w:pPr>
        <w:pStyle w:val="ListParagraph"/>
        <w:numPr>
          <w:ilvl w:val="0"/>
          <w:numId w:val="89"/>
        </w:numPr>
        <w:tabs>
          <w:tab w:val="left" w:pos="1561"/>
          <w:tab w:val="left" w:pos="1563"/>
        </w:tabs>
        <w:spacing w:before="77" w:line="244" w:lineRule="auto"/>
        <w:ind w:right="49"/>
        <w:rPr>
          <w:rFonts w:ascii="Roboto" w:hAnsi="Roboto"/>
          <w:b/>
          <w:sz w:val="20"/>
          <w:highlight w:val="darkGray"/>
          <w:rPrChange w:id="4435" w:author="edits" w:date="2024-01-31T18:56:00Z">
            <w:rPr>
              <w:rFonts w:ascii="Roboto" w:hAnsi="Roboto"/>
              <w:sz w:val="20"/>
              <w:lang w:val="en-GB"/>
            </w:rPr>
          </w:rPrChange>
        </w:rPr>
        <w:pPrChange w:id="4436" w:author="edits" w:date="2024-01-31T18:56:00Z">
          <w:pPr>
            <w:pStyle w:val="Footer"/>
            <w:numPr>
              <w:numId w:val="102"/>
            </w:numPr>
            <w:tabs>
              <w:tab w:val="num" w:pos="720"/>
            </w:tabs>
            <w:ind w:left="360" w:hanging="360"/>
          </w:pPr>
        </w:pPrChange>
      </w:pPr>
      <w:r w:rsidRPr="002E5AB3">
        <w:rPr>
          <w:rFonts w:ascii="Roboto" w:hAnsi="Roboto"/>
          <w:spacing w:val="-6"/>
          <w:sz w:val="20"/>
          <w:highlight w:val="darkGray"/>
          <w:rPrChange w:id="4437" w:author="edits" w:date="2024-01-31T18:56:00Z">
            <w:rPr>
              <w:rFonts w:ascii="Roboto" w:hAnsi="Roboto"/>
              <w:sz w:val="20"/>
              <w:lang w:val="en-GB"/>
            </w:rPr>
          </w:rPrChange>
        </w:rPr>
        <w:lastRenderedPageBreak/>
        <w:t>D</w:t>
      </w:r>
      <w:r w:rsidRPr="002E5AB3">
        <w:rPr>
          <w:rFonts w:ascii="Roboto" w:hAnsi="Roboto"/>
          <w:spacing w:val="-2"/>
          <w:sz w:val="20"/>
          <w:highlight w:val="darkGray"/>
          <w:rPrChange w:id="4438" w:author="edits" w:date="2024-01-31T18:56:00Z">
            <w:rPr>
              <w:rFonts w:ascii="Roboto" w:hAnsi="Roboto"/>
              <w:sz w:val="20"/>
              <w:lang w:val="en-GB"/>
            </w:rPr>
          </w:rPrChange>
        </w:rPr>
        <w:t>escribe</w:t>
      </w:r>
      <w:r w:rsidRPr="002E5AB3">
        <w:rPr>
          <w:rFonts w:ascii="Roboto" w:hAnsi="Roboto"/>
          <w:spacing w:val="-9"/>
          <w:sz w:val="20"/>
          <w:highlight w:val="darkGray"/>
          <w:rPrChange w:id="4439" w:author="edits" w:date="2024-01-31T18:56:00Z">
            <w:rPr>
              <w:rFonts w:ascii="Roboto" w:hAnsi="Roboto"/>
              <w:sz w:val="20"/>
              <w:lang w:val="en-GB"/>
            </w:rPr>
          </w:rPrChange>
        </w:rPr>
        <w:t xml:space="preserve"> </w:t>
      </w:r>
      <w:r w:rsidRPr="002E5AB3">
        <w:rPr>
          <w:rFonts w:ascii="Roboto" w:hAnsi="Roboto"/>
          <w:spacing w:val="-2"/>
          <w:sz w:val="20"/>
          <w:highlight w:val="darkGray"/>
          <w:rPrChange w:id="4440" w:author="edits" w:date="2024-01-31T18:56:00Z">
            <w:rPr>
              <w:rFonts w:ascii="Roboto" w:hAnsi="Roboto"/>
              <w:sz w:val="20"/>
              <w:lang w:val="en-GB"/>
            </w:rPr>
          </w:rPrChange>
        </w:rPr>
        <w:t>how</w:t>
      </w:r>
      <w:r w:rsidRPr="002E5AB3">
        <w:rPr>
          <w:rFonts w:ascii="Roboto" w:hAnsi="Roboto"/>
          <w:spacing w:val="-10"/>
          <w:sz w:val="20"/>
          <w:highlight w:val="darkGray"/>
          <w:rPrChange w:id="4441" w:author="edits" w:date="2024-01-31T18:56:00Z">
            <w:rPr>
              <w:rFonts w:ascii="Roboto" w:hAnsi="Roboto"/>
              <w:sz w:val="20"/>
              <w:lang w:val="en-GB"/>
            </w:rPr>
          </w:rPrChange>
        </w:rPr>
        <w:t xml:space="preserve"> </w:t>
      </w:r>
      <w:r w:rsidRPr="002E5AB3">
        <w:rPr>
          <w:rFonts w:ascii="Roboto" w:hAnsi="Roboto"/>
          <w:spacing w:val="-2"/>
          <w:sz w:val="20"/>
          <w:highlight w:val="darkGray"/>
          <w:rPrChange w:id="4442" w:author="edits" w:date="2024-01-31T18:56:00Z">
            <w:rPr>
              <w:rFonts w:ascii="Roboto" w:hAnsi="Roboto"/>
              <w:sz w:val="20"/>
              <w:lang w:val="en-GB"/>
            </w:rPr>
          </w:rPrChange>
        </w:rPr>
        <w:t>the</w:t>
      </w:r>
      <w:r w:rsidRPr="002E5AB3">
        <w:rPr>
          <w:rFonts w:ascii="Roboto" w:hAnsi="Roboto"/>
          <w:spacing w:val="-9"/>
          <w:sz w:val="20"/>
          <w:highlight w:val="darkGray"/>
          <w:rPrChange w:id="4443" w:author="edits" w:date="2024-01-31T18:56:00Z">
            <w:rPr>
              <w:rFonts w:ascii="Roboto" w:hAnsi="Roboto"/>
              <w:sz w:val="20"/>
              <w:lang w:val="en-GB"/>
            </w:rPr>
          </w:rPrChange>
        </w:rPr>
        <w:t xml:space="preserve"> </w:t>
      </w:r>
      <w:r w:rsidRPr="002E5AB3">
        <w:rPr>
          <w:rFonts w:ascii="Roboto" w:hAnsi="Roboto"/>
          <w:spacing w:val="-2"/>
          <w:sz w:val="20"/>
          <w:highlight w:val="darkGray"/>
          <w:rPrChange w:id="4444" w:author="edits" w:date="2024-01-31T18:56:00Z">
            <w:rPr>
              <w:rFonts w:ascii="Roboto" w:hAnsi="Roboto"/>
              <w:sz w:val="20"/>
              <w:lang w:val="en-GB"/>
            </w:rPr>
          </w:rPrChange>
        </w:rPr>
        <w:t>project</w:t>
      </w:r>
      <w:r w:rsidRPr="002E5AB3">
        <w:rPr>
          <w:rFonts w:ascii="Roboto" w:hAnsi="Roboto"/>
          <w:spacing w:val="-10"/>
          <w:sz w:val="20"/>
          <w:highlight w:val="darkGray"/>
          <w:rPrChange w:id="4445" w:author="edits" w:date="2024-01-31T18:56:00Z">
            <w:rPr>
              <w:rFonts w:ascii="Roboto" w:hAnsi="Roboto"/>
              <w:sz w:val="20"/>
              <w:lang w:val="en-GB"/>
            </w:rPr>
          </w:rPrChange>
        </w:rPr>
        <w:t xml:space="preserve"> </w:t>
      </w:r>
      <w:r w:rsidRPr="002E5AB3">
        <w:rPr>
          <w:rFonts w:ascii="Roboto" w:hAnsi="Roboto"/>
          <w:spacing w:val="-2"/>
          <w:sz w:val="20"/>
          <w:highlight w:val="darkGray"/>
          <w:rPrChange w:id="4446" w:author="edits" w:date="2024-01-31T18:56:00Z">
            <w:rPr>
              <w:rFonts w:ascii="Roboto" w:hAnsi="Roboto"/>
              <w:sz w:val="20"/>
              <w:lang w:val="en-GB"/>
            </w:rPr>
          </w:rPrChange>
        </w:rPr>
        <w:t>/programme</w:t>
      </w:r>
      <w:r w:rsidRPr="002E5AB3">
        <w:rPr>
          <w:rFonts w:ascii="Roboto" w:hAnsi="Roboto"/>
          <w:spacing w:val="-6"/>
          <w:sz w:val="20"/>
          <w:highlight w:val="darkGray"/>
          <w:rPrChange w:id="4447" w:author="edits" w:date="2024-01-31T18:56:00Z">
            <w:rPr>
              <w:rFonts w:ascii="Roboto" w:hAnsi="Roboto"/>
              <w:sz w:val="20"/>
              <w:lang w:val="en-GB"/>
            </w:rPr>
          </w:rPrChange>
        </w:rPr>
        <w:t xml:space="preserve"> </w:t>
      </w:r>
      <w:r w:rsidRPr="002E5AB3">
        <w:rPr>
          <w:rFonts w:ascii="Roboto" w:hAnsi="Roboto"/>
          <w:spacing w:val="-2"/>
          <w:sz w:val="20"/>
          <w:highlight w:val="darkGray"/>
          <w:rPrChange w:id="4448" w:author="edits" w:date="2024-01-31T18:56:00Z">
            <w:rPr>
              <w:rFonts w:ascii="Roboto" w:hAnsi="Roboto"/>
              <w:sz w:val="20"/>
              <w:lang w:val="en-GB"/>
            </w:rPr>
          </w:rPrChange>
        </w:rPr>
        <w:t>would</w:t>
      </w:r>
      <w:r w:rsidRPr="002E5AB3">
        <w:rPr>
          <w:rFonts w:ascii="Roboto" w:hAnsi="Roboto"/>
          <w:spacing w:val="-10"/>
          <w:sz w:val="20"/>
          <w:highlight w:val="darkGray"/>
          <w:rPrChange w:id="4449" w:author="edits" w:date="2024-01-31T18:56:00Z">
            <w:rPr>
              <w:rFonts w:ascii="Roboto" w:hAnsi="Roboto"/>
              <w:sz w:val="20"/>
              <w:lang w:val="en-GB"/>
            </w:rPr>
          </w:rPrChange>
        </w:rPr>
        <w:t xml:space="preserve"> </w:t>
      </w:r>
      <w:r w:rsidRPr="002E5AB3">
        <w:rPr>
          <w:rFonts w:ascii="Roboto" w:hAnsi="Roboto"/>
          <w:spacing w:val="-2"/>
          <w:sz w:val="20"/>
          <w:highlight w:val="darkGray"/>
          <w:rPrChange w:id="4450" w:author="edits" w:date="2024-01-31T18:56:00Z">
            <w:rPr>
              <w:rFonts w:ascii="Roboto" w:hAnsi="Roboto"/>
              <w:sz w:val="20"/>
              <w:lang w:val="en-GB"/>
            </w:rPr>
          </w:rPrChange>
        </w:rPr>
        <w:t>contribute</w:t>
      </w:r>
      <w:r w:rsidRPr="002E5AB3">
        <w:rPr>
          <w:rFonts w:ascii="Roboto" w:hAnsi="Roboto"/>
          <w:spacing w:val="-10"/>
          <w:sz w:val="20"/>
          <w:highlight w:val="darkGray"/>
          <w:rPrChange w:id="4451" w:author="edits" w:date="2024-01-31T18:56:00Z">
            <w:rPr>
              <w:rFonts w:ascii="Roboto" w:hAnsi="Roboto"/>
              <w:sz w:val="20"/>
              <w:lang w:val="en-GB"/>
            </w:rPr>
          </w:rPrChange>
        </w:rPr>
        <w:t xml:space="preserve"> </w:t>
      </w:r>
      <w:r w:rsidRPr="002E5AB3">
        <w:rPr>
          <w:rFonts w:ascii="Roboto" w:hAnsi="Roboto"/>
          <w:spacing w:val="-2"/>
          <w:sz w:val="20"/>
          <w:highlight w:val="darkGray"/>
          <w:rPrChange w:id="4452" w:author="edits" w:date="2024-01-31T18:56:00Z">
            <w:rPr>
              <w:rFonts w:ascii="Roboto" w:hAnsi="Roboto"/>
              <w:sz w:val="20"/>
              <w:lang w:val="en-GB"/>
            </w:rPr>
          </w:rPrChange>
        </w:rPr>
        <w:t>meaningfully</w:t>
      </w:r>
      <w:r w:rsidRPr="002E5AB3">
        <w:rPr>
          <w:rFonts w:ascii="Roboto" w:hAnsi="Roboto"/>
          <w:spacing w:val="-10"/>
          <w:sz w:val="20"/>
          <w:highlight w:val="darkGray"/>
          <w:rPrChange w:id="4453" w:author="edits" w:date="2024-01-31T18:56:00Z">
            <w:rPr>
              <w:rFonts w:ascii="Roboto" w:hAnsi="Roboto"/>
              <w:sz w:val="20"/>
              <w:lang w:val="en-GB"/>
            </w:rPr>
          </w:rPrChange>
        </w:rPr>
        <w:t xml:space="preserve"> </w:t>
      </w:r>
      <w:r w:rsidRPr="002E5AB3">
        <w:rPr>
          <w:rFonts w:ascii="Roboto" w:hAnsi="Roboto"/>
          <w:spacing w:val="-2"/>
          <w:sz w:val="20"/>
          <w:highlight w:val="darkGray"/>
          <w:rPrChange w:id="4454" w:author="edits" w:date="2024-01-31T18:56:00Z">
            <w:rPr>
              <w:rFonts w:ascii="Roboto" w:hAnsi="Roboto"/>
              <w:sz w:val="20"/>
              <w:lang w:val="en-GB"/>
            </w:rPr>
          </w:rPrChange>
        </w:rPr>
        <w:t>to</w:t>
      </w:r>
      <w:r w:rsidRPr="002E5AB3">
        <w:rPr>
          <w:rFonts w:ascii="Roboto" w:hAnsi="Roboto"/>
          <w:spacing w:val="-10"/>
          <w:sz w:val="20"/>
          <w:highlight w:val="darkGray"/>
          <w:rPrChange w:id="4455" w:author="edits" w:date="2024-01-31T18:56:00Z">
            <w:rPr>
              <w:rFonts w:ascii="Roboto" w:hAnsi="Roboto"/>
              <w:sz w:val="20"/>
              <w:lang w:val="en-GB"/>
            </w:rPr>
          </w:rPrChange>
        </w:rPr>
        <w:t xml:space="preserve"> </w:t>
      </w:r>
      <w:r w:rsidRPr="002E5AB3">
        <w:rPr>
          <w:rFonts w:ascii="Roboto" w:hAnsi="Roboto"/>
          <w:spacing w:val="-2"/>
          <w:sz w:val="20"/>
          <w:highlight w:val="darkGray"/>
          <w:rPrChange w:id="4456" w:author="edits" w:date="2024-01-31T18:56:00Z">
            <w:rPr>
              <w:rFonts w:ascii="Roboto" w:hAnsi="Roboto"/>
              <w:sz w:val="20"/>
              <w:lang w:val="en-GB"/>
            </w:rPr>
          </w:rPrChange>
        </w:rPr>
        <w:t>the</w:t>
      </w:r>
      <w:r w:rsidRPr="002E5AB3">
        <w:rPr>
          <w:rFonts w:ascii="Roboto" w:hAnsi="Roboto"/>
          <w:spacing w:val="-9"/>
          <w:sz w:val="20"/>
          <w:highlight w:val="darkGray"/>
          <w:rPrChange w:id="4457" w:author="edits" w:date="2024-01-31T18:56:00Z">
            <w:rPr>
              <w:rFonts w:ascii="Roboto" w:hAnsi="Roboto"/>
              <w:sz w:val="20"/>
              <w:lang w:val="en-GB"/>
            </w:rPr>
          </w:rPrChange>
        </w:rPr>
        <w:t xml:space="preserve"> </w:t>
      </w:r>
      <w:r w:rsidRPr="002E5AB3">
        <w:rPr>
          <w:rFonts w:ascii="Roboto" w:hAnsi="Roboto"/>
          <w:spacing w:val="-2"/>
          <w:sz w:val="20"/>
          <w:highlight w:val="darkGray"/>
          <w:rPrChange w:id="4458" w:author="edits" w:date="2024-01-31T18:56:00Z">
            <w:rPr>
              <w:rFonts w:ascii="Roboto" w:hAnsi="Roboto"/>
              <w:sz w:val="20"/>
              <w:lang w:val="en-GB"/>
            </w:rPr>
          </w:rPrChange>
        </w:rPr>
        <w:t>Expected</w:t>
      </w:r>
      <w:r w:rsidRPr="002E5AB3">
        <w:rPr>
          <w:rFonts w:ascii="Roboto" w:hAnsi="Roboto"/>
          <w:spacing w:val="-9"/>
          <w:sz w:val="20"/>
          <w:highlight w:val="darkGray"/>
          <w:rPrChange w:id="4459" w:author="edits" w:date="2024-01-31T18:56:00Z">
            <w:rPr>
              <w:rFonts w:ascii="Roboto" w:hAnsi="Roboto"/>
              <w:sz w:val="20"/>
              <w:lang w:val="en-GB"/>
            </w:rPr>
          </w:rPrChange>
        </w:rPr>
        <w:t xml:space="preserve"> </w:t>
      </w:r>
      <w:r w:rsidRPr="002E5AB3">
        <w:rPr>
          <w:rFonts w:ascii="Roboto" w:hAnsi="Roboto"/>
          <w:spacing w:val="-2"/>
          <w:sz w:val="20"/>
          <w:highlight w:val="darkGray"/>
          <w:rPrChange w:id="4460" w:author="edits" w:date="2024-01-31T18:56:00Z">
            <w:rPr>
              <w:rFonts w:ascii="Roboto" w:hAnsi="Roboto"/>
              <w:sz w:val="20"/>
              <w:lang w:val="en-GB"/>
            </w:rPr>
          </w:rPrChange>
        </w:rPr>
        <w:t>Results</w:t>
      </w:r>
      <w:r w:rsidRPr="002E5AB3">
        <w:rPr>
          <w:rFonts w:ascii="Roboto" w:hAnsi="Roboto"/>
          <w:spacing w:val="-9"/>
          <w:sz w:val="20"/>
          <w:highlight w:val="darkGray"/>
          <w:rPrChange w:id="4461" w:author="edits" w:date="2024-01-31T18:56:00Z">
            <w:rPr>
              <w:rFonts w:ascii="Roboto" w:hAnsi="Roboto"/>
              <w:sz w:val="20"/>
              <w:lang w:val="en-GB"/>
            </w:rPr>
          </w:rPrChange>
        </w:rPr>
        <w:t xml:space="preserve"> </w:t>
      </w:r>
      <w:r w:rsidRPr="002E5AB3">
        <w:rPr>
          <w:rFonts w:ascii="Roboto" w:hAnsi="Roboto"/>
          <w:spacing w:val="-2"/>
          <w:sz w:val="20"/>
          <w:highlight w:val="darkGray"/>
          <w:rPrChange w:id="4462" w:author="edits" w:date="2024-01-31T18:56:00Z">
            <w:rPr>
              <w:rFonts w:ascii="Roboto" w:hAnsi="Roboto"/>
              <w:sz w:val="20"/>
              <w:lang w:val="en-GB"/>
            </w:rPr>
          </w:rPrChange>
        </w:rPr>
        <w:t>under</w:t>
      </w:r>
      <w:r w:rsidRPr="002E5AB3">
        <w:rPr>
          <w:rFonts w:ascii="Roboto" w:hAnsi="Roboto"/>
          <w:spacing w:val="-10"/>
          <w:sz w:val="20"/>
          <w:highlight w:val="darkGray"/>
          <w:rPrChange w:id="4463" w:author="edits" w:date="2024-01-31T18:56:00Z">
            <w:rPr>
              <w:rFonts w:ascii="Roboto" w:hAnsi="Roboto"/>
              <w:sz w:val="20"/>
              <w:lang w:val="en-GB"/>
            </w:rPr>
          </w:rPrChange>
        </w:rPr>
        <w:t xml:space="preserve"> </w:t>
      </w:r>
      <w:r w:rsidRPr="002E5AB3">
        <w:rPr>
          <w:rFonts w:ascii="Roboto" w:hAnsi="Roboto"/>
          <w:spacing w:val="-2"/>
          <w:sz w:val="20"/>
          <w:highlight w:val="darkGray"/>
          <w:rPrChange w:id="4464" w:author="edits" w:date="2024-01-31T18:56:00Z">
            <w:rPr>
              <w:rFonts w:ascii="Roboto" w:hAnsi="Roboto"/>
              <w:sz w:val="20"/>
              <w:lang w:val="en-GB"/>
            </w:rPr>
          </w:rPrChange>
        </w:rPr>
        <w:t xml:space="preserve">the </w:t>
      </w:r>
      <w:r w:rsidRPr="002E5AB3">
        <w:rPr>
          <w:rFonts w:ascii="Roboto" w:hAnsi="Roboto"/>
          <w:sz w:val="20"/>
          <w:highlight w:val="darkGray"/>
          <w:rPrChange w:id="4465" w:author="edits" w:date="2024-01-31T18:56:00Z">
            <w:rPr>
              <w:rFonts w:ascii="Roboto" w:hAnsi="Roboto"/>
              <w:sz w:val="20"/>
              <w:lang w:val="en-GB"/>
            </w:rPr>
          </w:rPrChange>
        </w:rPr>
        <w:t>Innovation</w:t>
      </w:r>
      <w:r w:rsidRPr="002E5AB3">
        <w:rPr>
          <w:rFonts w:ascii="Roboto" w:hAnsi="Roboto"/>
          <w:spacing w:val="-10"/>
          <w:sz w:val="20"/>
          <w:highlight w:val="darkGray"/>
          <w:rPrChange w:id="4466" w:author="edits" w:date="2024-01-31T18:56:00Z">
            <w:rPr>
              <w:rFonts w:ascii="Roboto" w:hAnsi="Roboto"/>
              <w:sz w:val="20"/>
              <w:lang w:val="en-GB"/>
            </w:rPr>
          </w:rPrChange>
        </w:rPr>
        <w:t xml:space="preserve"> </w:t>
      </w:r>
      <w:r w:rsidRPr="002E5AB3">
        <w:rPr>
          <w:rFonts w:ascii="Roboto" w:hAnsi="Roboto"/>
          <w:sz w:val="20"/>
          <w:highlight w:val="darkGray"/>
          <w:rPrChange w:id="4467" w:author="edits" w:date="2024-01-31T18:56:00Z">
            <w:rPr>
              <w:rFonts w:ascii="Roboto" w:hAnsi="Roboto"/>
              <w:sz w:val="20"/>
              <w:lang w:val="en-GB"/>
            </w:rPr>
          </w:rPrChange>
        </w:rPr>
        <w:t>Pillar</w:t>
      </w:r>
      <w:r w:rsidRPr="002E5AB3">
        <w:rPr>
          <w:rFonts w:ascii="Roboto" w:hAnsi="Roboto"/>
          <w:spacing w:val="-11"/>
          <w:sz w:val="20"/>
          <w:highlight w:val="darkGray"/>
          <w:rPrChange w:id="4468" w:author="edits" w:date="2024-01-31T18:56:00Z">
            <w:rPr>
              <w:rFonts w:ascii="Roboto" w:hAnsi="Roboto"/>
              <w:sz w:val="20"/>
              <w:lang w:val="en-GB"/>
            </w:rPr>
          </w:rPrChange>
        </w:rPr>
        <w:t xml:space="preserve"> </w:t>
      </w:r>
      <w:r w:rsidRPr="002E5AB3">
        <w:rPr>
          <w:rFonts w:ascii="Roboto" w:hAnsi="Roboto"/>
          <w:sz w:val="20"/>
          <w:highlight w:val="darkGray"/>
          <w:rPrChange w:id="4469" w:author="edits" w:date="2024-01-31T18:56:00Z">
            <w:rPr>
              <w:rFonts w:ascii="Roboto" w:hAnsi="Roboto"/>
              <w:sz w:val="20"/>
              <w:lang w:val="en-GB"/>
            </w:rPr>
          </w:rPrChange>
        </w:rPr>
        <w:t>(i.e.</w:t>
      </w:r>
      <w:r w:rsidRPr="002E5AB3">
        <w:rPr>
          <w:rFonts w:ascii="Roboto" w:hAnsi="Roboto"/>
          <w:spacing w:val="-10"/>
          <w:sz w:val="20"/>
          <w:highlight w:val="darkGray"/>
          <w:rPrChange w:id="4470" w:author="edits" w:date="2024-01-31T18:56:00Z">
            <w:rPr>
              <w:rFonts w:ascii="Roboto" w:hAnsi="Roboto"/>
              <w:sz w:val="20"/>
              <w:lang w:val="en-GB"/>
            </w:rPr>
          </w:rPrChange>
        </w:rPr>
        <w:t xml:space="preserve"> </w:t>
      </w:r>
      <w:r w:rsidRPr="002E5AB3">
        <w:rPr>
          <w:rFonts w:ascii="Roboto" w:hAnsi="Roboto"/>
          <w:sz w:val="20"/>
          <w:highlight w:val="darkGray"/>
          <w:rPrChange w:id="4471" w:author="edits" w:date="2024-01-31T18:56:00Z">
            <w:rPr>
              <w:rFonts w:ascii="Roboto" w:hAnsi="Roboto"/>
              <w:sz w:val="20"/>
              <w:lang w:val="en-GB"/>
            </w:rPr>
          </w:rPrChange>
        </w:rPr>
        <w:t>(i)</w:t>
      </w:r>
      <w:r w:rsidRPr="002E5AB3">
        <w:rPr>
          <w:rFonts w:ascii="Roboto" w:hAnsi="Roboto"/>
          <w:spacing w:val="-10"/>
          <w:sz w:val="20"/>
          <w:highlight w:val="darkGray"/>
          <w:rPrChange w:id="4472" w:author="edits" w:date="2024-01-31T18:56:00Z">
            <w:rPr>
              <w:rFonts w:ascii="Roboto" w:hAnsi="Roboto"/>
              <w:sz w:val="20"/>
              <w:lang w:val="en-GB"/>
            </w:rPr>
          </w:rPrChange>
        </w:rPr>
        <w:t xml:space="preserve"> </w:t>
      </w:r>
      <w:r w:rsidRPr="002E5AB3">
        <w:rPr>
          <w:rFonts w:ascii="Roboto" w:hAnsi="Roboto"/>
          <w:sz w:val="20"/>
          <w:highlight w:val="darkGray"/>
          <w:rPrChange w:id="4473" w:author="edits" w:date="2024-01-31T18:56:00Z">
            <w:rPr>
              <w:rFonts w:ascii="Roboto" w:hAnsi="Roboto"/>
              <w:sz w:val="20"/>
              <w:lang w:val="en-GB"/>
            </w:rPr>
          </w:rPrChange>
        </w:rPr>
        <w:t>New</w:t>
      </w:r>
      <w:r w:rsidRPr="002E5AB3">
        <w:rPr>
          <w:rFonts w:ascii="Roboto" w:hAnsi="Roboto"/>
          <w:spacing w:val="-11"/>
          <w:sz w:val="20"/>
          <w:highlight w:val="darkGray"/>
          <w:rPrChange w:id="4474" w:author="edits" w:date="2024-01-31T18:56:00Z">
            <w:rPr>
              <w:rFonts w:ascii="Roboto" w:hAnsi="Roboto"/>
              <w:sz w:val="20"/>
              <w:lang w:val="en-GB"/>
            </w:rPr>
          </w:rPrChange>
        </w:rPr>
        <w:t xml:space="preserve"> </w:t>
      </w:r>
      <w:r w:rsidRPr="002E5AB3">
        <w:rPr>
          <w:rFonts w:ascii="Roboto" w:hAnsi="Roboto"/>
          <w:sz w:val="20"/>
          <w:highlight w:val="darkGray"/>
          <w:rPrChange w:id="4475" w:author="edits" w:date="2024-01-31T18:56:00Z">
            <w:rPr>
              <w:rFonts w:ascii="Roboto" w:hAnsi="Roboto"/>
              <w:sz w:val="20"/>
              <w:lang w:val="en-GB"/>
            </w:rPr>
          </w:rPrChange>
        </w:rPr>
        <w:t>innovations</w:t>
      </w:r>
      <w:r w:rsidRPr="002E5AB3">
        <w:rPr>
          <w:rFonts w:ascii="Roboto" w:hAnsi="Roboto"/>
          <w:spacing w:val="-10"/>
          <w:sz w:val="20"/>
          <w:highlight w:val="darkGray"/>
          <w:rPrChange w:id="4476" w:author="edits" w:date="2024-01-31T18:56:00Z">
            <w:rPr>
              <w:rFonts w:ascii="Roboto" w:hAnsi="Roboto"/>
              <w:sz w:val="20"/>
              <w:lang w:val="en-GB"/>
            </w:rPr>
          </w:rPrChange>
        </w:rPr>
        <w:t xml:space="preserve"> </w:t>
      </w:r>
      <w:r w:rsidRPr="002E5AB3">
        <w:rPr>
          <w:rFonts w:ascii="Roboto" w:hAnsi="Roboto"/>
          <w:sz w:val="20"/>
          <w:highlight w:val="darkGray"/>
          <w:rPrChange w:id="4477" w:author="edits" w:date="2024-01-31T18:56:00Z">
            <w:rPr>
              <w:rFonts w:ascii="Roboto" w:hAnsi="Roboto"/>
              <w:sz w:val="20"/>
              <w:lang w:val="en-GB"/>
            </w:rPr>
          </w:rPrChange>
        </w:rPr>
        <w:t>and</w:t>
      </w:r>
      <w:r w:rsidRPr="002E5AB3">
        <w:rPr>
          <w:rFonts w:ascii="Roboto" w:hAnsi="Roboto"/>
          <w:spacing w:val="-10"/>
          <w:sz w:val="20"/>
          <w:highlight w:val="darkGray"/>
          <w:rPrChange w:id="4478" w:author="edits" w:date="2024-01-31T18:56:00Z">
            <w:rPr>
              <w:rFonts w:ascii="Roboto" w:hAnsi="Roboto"/>
              <w:sz w:val="20"/>
              <w:lang w:val="en-GB"/>
            </w:rPr>
          </w:rPrChange>
        </w:rPr>
        <w:t xml:space="preserve"> </w:t>
      </w:r>
      <w:r w:rsidRPr="002E5AB3">
        <w:rPr>
          <w:rFonts w:ascii="Roboto" w:hAnsi="Roboto"/>
          <w:sz w:val="20"/>
          <w:highlight w:val="darkGray"/>
          <w:rPrChange w:id="4479" w:author="edits" w:date="2024-01-31T18:56:00Z">
            <w:rPr>
              <w:rFonts w:ascii="Roboto" w:hAnsi="Roboto"/>
              <w:sz w:val="20"/>
              <w:lang w:val="en-GB"/>
            </w:rPr>
          </w:rPrChange>
        </w:rPr>
        <w:t>risk-</w:t>
      </w:r>
      <w:del w:id="4480" w:author="edits" w:date="2024-01-31T18:56:00Z">
        <w:r w:rsidR="006A42D7" w:rsidRPr="00233E96">
          <w:rPr>
            <w:rFonts w:ascii="Roboto" w:hAnsi="Roboto" w:cs="Arial"/>
            <w:sz w:val="20"/>
            <w:szCs w:val="20"/>
            <w:lang w:val="en-GB"/>
          </w:rPr>
          <w:delText>taking</w:delText>
        </w:r>
        <w:r w:rsidR="008A296B" w:rsidRPr="00233E96">
          <w:rPr>
            <w:rStyle w:val="FootnoteReference"/>
            <w:rFonts w:ascii="Roboto" w:hAnsi="Roboto" w:cs="Arial"/>
            <w:sz w:val="20"/>
            <w:szCs w:val="20"/>
            <w:lang w:val="en-GB"/>
          </w:rPr>
          <w:footnoteReference w:id="12"/>
        </w:r>
      </w:del>
      <w:ins w:id="4482" w:author="edits" w:date="2024-01-31T18:56:00Z">
        <w:r w:rsidRPr="002E5AB3">
          <w:rPr>
            <w:rFonts w:ascii="Roboto" w:hAnsi="Roboto"/>
            <w:sz w:val="20"/>
            <w:szCs w:val="20"/>
            <w:highlight w:val="darkGray"/>
          </w:rPr>
          <w:t>taking</w:t>
        </w:r>
        <w:r w:rsidRPr="002E5AB3">
          <w:rPr>
            <w:rFonts w:ascii="Roboto" w:hAnsi="Roboto"/>
            <w:position w:val="7"/>
            <w:sz w:val="20"/>
            <w:szCs w:val="20"/>
            <w:highlight w:val="darkGray"/>
          </w:rPr>
          <w:t>10</w:t>
        </w:r>
      </w:ins>
      <w:r w:rsidRPr="002E5AB3">
        <w:rPr>
          <w:rFonts w:ascii="Roboto" w:hAnsi="Roboto"/>
          <w:spacing w:val="10"/>
          <w:position w:val="7"/>
          <w:sz w:val="20"/>
          <w:highlight w:val="darkGray"/>
          <w:rPrChange w:id="4483" w:author="edits" w:date="2024-01-31T18:56:00Z">
            <w:rPr>
              <w:rFonts w:ascii="Roboto" w:hAnsi="Roboto"/>
              <w:sz w:val="20"/>
              <w:lang w:val="en-GB"/>
            </w:rPr>
          </w:rPrChange>
        </w:rPr>
        <w:t xml:space="preserve"> </w:t>
      </w:r>
      <w:r w:rsidRPr="002E5AB3">
        <w:rPr>
          <w:rFonts w:ascii="Roboto" w:hAnsi="Roboto"/>
          <w:sz w:val="20"/>
          <w:highlight w:val="darkGray"/>
          <w:rPrChange w:id="4484" w:author="edits" w:date="2024-01-31T18:56:00Z">
            <w:rPr>
              <w:rFonts w:ascii="Roboto" w:hAnsi="Roboto"/>
              <w:sz w:val="20"/>
              <w:lang w:val="en-GB"/>
            </w:rPr>
          </w:rPrChange>
        </w:rPr>
        <w:t>encouraged</w:t>
      </w:r>
      <w:r w:rsidRPr="002E5AB3">
        <w:rPr>
          <w:rFonts w:ascii="Roboto" w:hAnsi="Roboto"/>
          <w:spacing w:val="-10"/>
          <w:sz w:val="20"/>
          <w:highlight w:val="darkGray"/>
          <w:rPrChange w:id="4485" w:author="edits" w:date="2024-01-31T18:56:00Z">
            <w:rPr>
              <w:rFonts w:ascii="Roboto" w:hAnsi="Roboto"/>
              <w:sz w:val="20"/>
              <w:lang w:val="en-GB"/>
            </w:rPr>
          </w:rPrChange>
        </w:rPr>
        <w:t xml:space="preserve"> </w:t>
      </w:r>
      <w:r w:rsidRPr="002E5AB3">
        <w:rPr>
          <w:rFonts w:ascii="Roboto" w:hAnsi="Roboto"/>
          <w:sz w:val="20"/>
          <w:highlight w:val="darkGray"/>
          <w:rPrChange w:id="4486" w:author="edits" w:date="2024-01-31T18:56:00Z">
            <w:rPr>
              <w:rFonts w:ascii="Roboto" w:hAnsi="Roboto"/>
              <w:sz w:val="20"/>
              <w:lang w:val="en-GB"/>
            </w:rPr>
          </w:rPrChange>
        </w:rPr>
        <w:t>and</w:t>
      </w:r>
      <w:r w:rsidRPr="002E5AB3">
        <w:rPr>
          <w:rFonts w:ascii="Roboto" w:hAnsi="Roboto"/>
          <w:spacing w:val="-9"/>
          <w:sz w:val="20"/>
          <w:highlight w:val="darkGray"/>
          <w:rPrChange w:id="4487" w:author="edits" w:date="2024-01-31T18:56:00Z">
            <w:rPr>
              <w:rFonts w:ascii="Roboto" w:hAnsi="Roboto"/>
              <w:sz w:val="20"/>
              <w:lang w:val="en-GB"/>
            </w:rPr>
          </w:rPrChange>
        </w:rPr>
        <w:t xml:space="preserve"> </w:t>
      </w:r>
      <w:r w:rsidRPr="002E5AB3">
        <w:rPr>
          <w:rFonts w:ascii="Roboto" w:hAnsi="Roboto"/>
          <w:sz w:val="20"/>
          <w:highlight w:val="darkGray"/>
          <w:rPrChange w:id="4488" w:author="edits" w:date="2024-01-31T18:56:00Z">
            <w:rPr>
              <w:rFonts w:ascii="Roboto" w:hAnsi="Roboto"/>
              <w:sz w:val="20"/>
              <w:lang w:val="en-GB"/>
            </w:rPr>
          </w:rPrChange>
        </w:rPr>
        <w:t>accelerated;</w:t>
      </w:r>
      <w:r w:rsidRPr="002E5AB3">
        <w:rPr>
          <w:rFonts w:ascii="Roboto" w:hAnsi="Roboto"/>
          <w:spacing w:val="-9"/>
          <w:sz w:val="20"/>
          <w:highlight w:val="darkGray"/>
          <w:rPrChange w:id="4489" w:author="edits" w:date="2024-01-31T18:56:00Z">
            <w:rPr>
              <w:rFonts w:ascii="Roboto" w:hAnsi="Roboto"/>
              <w:sz w:val="20"/>
              <w:lang w:val="en-GB"/>
            </w:rPr>
          </w:rPrChange>
        </w:rPr>
        <w:t xml:space="preserve"> </w:t>
      </w:r>
      <w:r w:rsidRPr="002E5AB3">
        <w:rPr>
          <w:rFonts w:ascii="Roboto" w:hAnsi="Roboto"/>
          <w:sz w:val="20"/>
          <w:highlight w:val="darkGray"/>
          <w:rPrChange w:id="4490" w:author="edits" w:date="2024-01-31T18:56:00Z">
            <w:rPr>
              <w:rFonts w:ascii="Roboto" w:hAnsi="Roboto"/>
              <w:sz w:val="20"/>
              <w:lang w:val="en-GB"/>
            </w:rPr>
          </w:rPrChange>
        </w:rPr>
        <w:t>(ii)</w:t>
      </w:r>
      <w:r w:rsidRPr="002E5AB3">
        <w:rPr>
          <w:rFonts w:ascii="Roboto" w:hAnsi="Roboto"/>
          <w:spacing w:val="-10"/>
          <w:sz w:val="20"/>
          <w:highlight w:val="darkGray"/>
          <w:rPrChange w:id="4491" w:author="edits" w:date="2024-01-31T18:56:00Z">
            <w:rPr>
              <w:rFonts w:ascii="Roboto" w:hAnsi="Roboto"/>
              <w:sz w:val="20"/>
              <w:lang w:val="en-GB"/>
            </w:rPr>
          </w:rPrChange>
        </w:rPr>
        <w:t xml:space="preserve"> </w:t>
      </w:r>
      <w:r w:rsidRPr="002E5AB3">
        <w:rPr>
          <w:rFonts w:ascii="Roboto" w:hAnsi="Roboto"/>
          <w:sz w:val="20"/>
          <w:highlight w:val="darkGray"/>
          <w:rPrChange w:id="4492" w:author="edits" w:date="2024-01-31T18:56:00Z">
            <w:rPr>
              <w:rFonts w:ascii="Roboto" w:hAnsi="Roboto"/>
              <w:sz w:val="20"/>
              <w:lang w:val="en-GB"/>
            </w:rPr>
          </w:rPrChange>
        </w:rPr>
        <w:t>Successful innovations replicated and scaled up; (iii) Access and capacities enhanced for designing and implementing innovation and (iv) Evidence base generated and shared.</w:t>
      </w:r>
    </w:p>
    <w:p w14:paraId="458CF9F0" w14:textId="77777777" w:rsidR="00DD77BA" w:rsidRPr="00CC231D" w:rsidRDefault="00DD77BA">
      <w:pPr>
        <w:pStyle w:val="BodyText"/>
        <w:spacing w:before="13"/>
        <w:ind w:right="49"/>
        <w:rPr>
          <w:rFonts w:ascii="Roboto" w:hAnsi="Roboto"/>
          <w:rPrChange w:id="4493" w:author="edits" w:date="2024-01-31T18:56:00Z">
            <w:rPr>
              <w:rFonts w:ascii="Roboto" w:hAnsi="Roboto"/>
              <w:sz w:val="20"/>
              <w:lang w:val="en-GB"/>
            </w:rPr>
          </w:rPrChange>
        </w:rPr>
        <w:pPrChange w:id="4494" w:author="edits" w:date="2024-01-31T18:56:00Z">
          <w:pPr>
            <w:pStyle w:val="Footer"/>
          </w:pPr>
        </w:pPrChange>
      </w:pPr>
    </w:p>
    <w:p w14:paraId="4C5D499F" w14:textId="077DE8F1" w:rsidR="00DD77BA" w:rsidRPr="00CC231D" w:rsidRDefault="00DD77BA">
      <w:pPr>
        <w:pStyle w:val="ListParagraph"/>
        <w:numPr>
          <w:ilvl w:val="0"/>
          <w:numId w:val="86"/>
        </w:numPr>
        <w:tabs>
          <w:tab w:val="left" w:pos="1923"/>
          <w:tab w:val="left" w:pos="10490"/>
        </w:tabs>
        <w:spacing w:line="264" w:lineRule="auto"/>
        <w:ind w:right="49"/>
        <w:rPr>
          <w:rFonts w:ascii="Roboto" w:hAnsi="Roboto"/>
          <w:sz w:val="20"/>
          <w:szCs w:val="20"/>
        </w:rPr>
        <w:pPrChange w:id="4495" w:author="edits" w:date="2024-01-31T18:56:00Z">
          <w:pPr>
            <w:pStyle w:val="ListParagraph"/>
            <w:numPr>
              <w:numId w:val="222"/>
            </w:numPr>
            <w:ind w:left="720" w:hanging="720"/>
            <w:jc w:val="both"/>
          </w:pPr>
        </w:pPrChange>
      </w:pPr>
      <w:r w:rsidRPr="00CC231D">
        <w:rPr>
          <w:rFonts w:ascii="Roboto" w:hAnsi="Roboto"/>
          <w:sz w:val="20"/>
          <w:rPrChange w:id="4496" w:author="edits" w:date="2024-01-31T18:56:00Z">
            <w:rPr>
              <w:rFonts w:ascii="Roboto" w:hAnsi="Roboto"/>
              <w:sz w:val="20"/>
              <w:lang w:val="en-GB"/>
            </w:rPr>
          </w:rPrChange>
        </w:rPr>
        <w:t xml:space="preserve">The Coordination Services proposal has been aligned with the Innovation and Learning </w:t>
      </w:r>
      <w:del w:id="4497" w:author="edits" w:date="2024-01-31T18:56:00Z">
        <w:r w:rsidR="00E4147C" w:rsidRPr="00233E96">
          <w:rPr>
            <w:rFonts w:ascii="Roboto" w:hAnsi="Roboto"/>
            <w:sz w:val="20"/>
            <w:szCs w:val="20"/>
            <w:lang w:val="en-GB"/>
          </w:rPr>
          <w:delText>and</w:delText>
        </w:r>
      </w:del>
      <w:ins w:id="4498" w:author="edits" w:date="2024-01-31T18:56:00Z">
        <w:r w:rsidR="00761FFC">
          <w:rPr>
            <w:rFonts w:ascii="Roboto" w:hAnsi="Roboto"/>
            <w:sz w:val="20"/>
            <w:szCs w:val="20"/>
          </w:rPr>
          <w:t>&amp;</w:t>
        </w:r>
      </w:ins>
      <w:r w:rsidR="00761FFC">
        <w:rPr>
          <w:rFonts w:ascii="Roboto" w:hAnsi="Roboto"/>
          <w:sz w:val="20"/>
          <w:rPrChange w:id="4499" w:author="edits" w:date="2024-01-31T18:56:00Z">
            <w:rPr>
              <w:rFonts w:ascii="Roboto" w:hAnsi="Roboto"/>
              <w:sz w:val="20"/>
              <w:lang w:val="en-GB"/>
            </w:rPr>
          </w:rPrChange>
        </w:rPr>
        <w:t xml:space="preserve"> </w:t>
      </w:r>
      <w:r w:rsidRPr="00CC231D">
        <w:rPr>
          <w:rFonts w:ascii="Roboto" w:hAnsi="Roboto"/>
          <w:sz w:val="20"/>
          <w:rPrChange w:id="4500" w:author="edits" w:date="2024-01-31T18:56:00Z">
            <w:rPr>
              <w:rFonts w:ascii="Roboto" w:hAnsi="Roboto"/>
              <w:sz w:val="20"/>
              <w:lang w:val="en-GB"/>
            </w:rPr>
          </w:rPrChange>
        </w:rPr>
        <w:t>Sharing strategic pillars number 2 and 3 of the AF Medium Term Strategy (MTS) II</w:t>
      </w:r>
      <w:del w:id="4501" w:author="edits" w:date="2024-01-31T18:56:00Z">
        <w:r w:rsidR="00A83085" w:rsidRPr="00233E96">
          <w:rPr>
            <w:rStyle w:val="FootnoteReference"/>
            <w:rFonts w:ascii="Roboto" w:hAnsi="Roboto"/>
            <w:sz w:val="20"/>
            <w:szCs w:val="20"/>
            <w:lang w:val="en-GB"/>
          </w:rPr>
          <w:footnoteReference w:id="13"/>
        </w:r>
        <w:r w:rsidR="00D836C2" w:rsidRPr="00233E96">
          <w:rPr>
            <w:rFonts w:ascii="Roboto" w:hAnsi="Roboto"/>
            <w:sz w:val="20"/>
            <w:szCs w:val="20"/>
            <w:lang w:val="en-GB"/>
          </w:rPr>
          <w:delText xml:space="preserve">. </w:delText>
        </w:r>
      </w:del>
      <w:ins w:id="4503" w:author="edits" w:date="2024-01-31T18:56:00Z">
        <w:r w:rsidRPr="00CC231D">
          <w:rPr>
            <w:rFonts w:ascii="Roboto" w:hAnsi="Roboto"/>
            <w:sz w:val="20"/>
            <w:szCs w:val="20"/>
          </w:rPr>
          <w:t>.</w:t>
        </w:r>
      </w:ins>
    </w:p>
    <w:p w14:paraId="31DE4602" w14:textId="77777777" w:rsidR="00DD77BA" w:rsidRPr="002058B5" w:rsidRDefault="00DD77BA">
      <w:pPr>
        <w:pStyle w:val="BodyText"/>
        <w:tabs>
          <w:tab w:val="left" w:pos="10490"/>
        </w:tabs>
        <w:spacing w:before="30"/>
        <w:ind w:right="49"/>
        <w:rPr>
          <w:rFonts w:ascii="Roboto" w:hAnsi="Roboto"/>
        </w:rPr>
        <w:pPrChange w:id="4504" w:author="edits" w:date="2024-01-31T18:56:00Z">
          <w:pPr>
            <w:pStyle w:val="ListParagraph"/>
            <w:jc w:val="both"/>
          </w:pPr>
        </w:pPrChange>
      </w:pPr>
    </w:p>
    <w:p w14:paraId="37308E1F" w14:textId="77777777" w:rsidR="00DD77BA" w:rsidRPr="00CC231D" w:rsidRDefault="00DD77BA">
      <w:pPr>
        <w:pStyle w:val="ListParagraph"/>
        <w:numPr>
          <w:ilvl w:val="0"/>
          <w:numId w:val="86"/>
        </w:numPr>
        <w:tabs>
          <w:tab w:val="left" w:pos="1923"/>
          <w:tab w:val="left" w:pos="10490"/>
        </w:tabs>
        <w:spacing w:before="1"/>
        <w:ind w:right="49"/>
        <w:rPr>
          <w:rFonts w:ascii="Roboto" w:hAnsi="Roboto"/>
          <w:sz w:val="20"/>
          <w:rPrChange w:id="4505" w:author="edits" w:date="2024-01-31T18:56:00Z">
            <w:rPr>
              <w:rFonts w:ascii="Roboto" w:hAnsi="Roboto"/>
              <w:sz w:val="20"/>
              <w:lang w:val="en-GB"/>
            </w:rPr>
          </w:rPrChange>
        </w:rPr>
        <w:pPrChange w:id="4506" w:author="edits" w:date="2024-01-31T18:56:00Z">
          <w:pPr>
            <w:pStyle w:val="ListParagraph"/>
            <w:numPr>
              <w:numId w:val="222"/>
            </w:numPr>
            <w:ind w:left="720" w:hanging="720"/>
            <w:jc w:val="both"/>
          </w:pPr>
        </w:pPrChange>
      </w:pPr>
      <w:r w:rsidRPr="00CC231D">
        <w:rPr>
          <w:rFonts w:ascii="Roboto" w:hAnsi="Roboto"/>
          <w:spacing w:val="-2"/>
          <w:sz w:val="20"/>
          <w:rPrChange w:id="4507" w:author="edits" w:date="2024-01-31T18:56:00Z">
            <w:rPr>
              <w:rFonts w:ascii="Roboto" w:hAnsi="Roboto"/>
              <w:sz w:val="20"/>
              <w:lang w:val="en-GB"/>
            </w:rPr>
          </w:rPrChange>
        </w:rPr>
        <w:t>The</w:t>
      </w:r>
      <w:r w:rsidRPr="00CC231D">
        <w:rPr>
          <w:rFonts w:ascii="Roboto" w:hAnsi="Roboto"/>
          <w:spacing w:val="-15"/>
          <w:sz w:val="20"/>
          <w:rPrChange w:id="4508" w:author="edits" w:date="2024-01-31T18:56:00Z">
            <w:rPr>
              <w:rFonts w:ascii="Roboto" w:hAnsi="Roboto"/>
              <w:sz w:val="20"/>
              <w:lang w:val="en-GB"/>
            </w:rPr>
          </w:rPrChange>
        </w:rPr>
        <w:t xml:space="preserve"> </w:t>
      </w:r>
      <w:r w:rsidRPr="00CC231D">
        <w:rPr>
          <w:rFonts w:ascii="Roboto" w:hAnsi="Roboto"/>
          <w:spacing w:val="-2"/>
          <w:sz w:val="20"/>
          <w:rPrChange w:id="4509" w:author="edits" w:date="2024-01-31T18:56:00Z">
            <w:rPr>
              <w:rFonts w:ascii="Roboto" w:hAnsi="Roboto"/>
              <w:sz w:val="20"/>
              <w:lang w:val="en-GB"/>
            </w:rPr>
          </w:rPrChange>
        </w:rPr>
        <w:t>expected</w:t>
      </w:r>
      <w:r w:rsidRPr="00CC231D">
        <w:rPr>
          <w:rFonts w:ascii="Roboto" w:hAnsi="Roboto"/>
          <w:spacing w:val="-14"/>
          <w:sz w:val="20"/>
          <w:rPrChange w:id="4510" w:author="edits" w:date="2024-01-31T18:56:00Z">
            <w:rPr>
              <w:rFonts w:ascii="Roboto" w:hAnsi="Roboto"/>
              <w:sz w:val="20"/>
              <w:lang w:val="en-GB"/>
            </w:rPr>
          </w:rPrChange>
        </w:rPr>
        <w:t xml:space="preserve"> </w:t>
      </w:r>
      <w:r w:rsidRPr="00CC231D">
        <w:rPr>
          <w:rFonts w:ascii="Roboto" w:hAnsi="Roboto"/>
          <w:spacing w:val="-2"/>
          <w:sz w:val="20"/>
          <w:rPrChange w:id="4511" w:author="edits" w:date="2024-01-31T18:56:00Z">
            <w:rPr>
              <w:rFonts w:ascii="Roboto" w:hAnsi="Roboto"/>
              <w:sz w:val="20"/>
              <w:lang w:val="en-GB"/>
            </w:rPr>
          </w:rPrChange>
        </w:rPr>
        <w:t>results</w:t>
      </w:r>
      <w:r w:rsidRPr="00CC231D">
        <w:rPr>
          <w:rFonts w:ascii="Roboto" w:hAnsi="Roboto"/>
          <w:spacing w:val="-15"/>
          <w:sz w:val="20"/>
          <w:rPrChange w:id="4512" w:author="edits" w:date="2024-01-31T18:56:00Z">
            <w:rPr>
              <w:rFonts w:ascii="Roboto" w:hAnsi="Roboto"/>
              <w:sz w:val="20"/>
              <w:lang w:val="en-GB"/>
            </w:rPr>
          </w:rPrChange>
        </w:rPr>
        <w:t xml:space="preserve"> </w:t>
      </w:r>
      <w:r w:rsidRPr="00CC231D">
        <w:rPr>
          <w:rFonts w:ascii="Roboto" w:hAnsi="Roboto"/>
          <w:spacing w:val="-2"/>
          <w:sz w:val="20"/>
          <w:rPrChange w:id="4513" w:author="edits" w:date="2024-01-31T18:56:00Z">
            <w:rPr>
              <w:rFonts w:ascii="Roboto" w:hAnsi="Roboto"/>
              <w:sz w:val="20"/>
              <w:lang w:val="en-GB"/>
            </w:rPr>
          </w:rPrChange>
        </w:rPr>
        <w:t>(ERs)</w:t>
      </w:r>
      <w:r w:rsidRPr="00CC231D">
        <w:rPr>
          <w:rFonts w:ascii="Roboto" w:hAnsi="Roboto"/>
          <w:spacing w:val="-12"/>
          <w:sz w:val="20"/>
          <w:rPrChange w:id="4514" w:author="edits" w:date="2024-01-31T18:56:00Z">
            <w:rPr>
              <w:rFonts w:ascii="Roboto" w:hAnsi="Roboto"/>
              <w:sz w:val="20"/>
              <w:lang w:val="en-GB"/>
            </w:rPr>
          </w:rPrChange>
        </w:rPr>
        <w:t xml:space="preserve"> </w:t>
      </w:r>
      <w:r w:rsidRPr="00CC231D">
        <w:rPr>
          <w:rFonts w:ascii="Roboto" w:hAnsi="Roboto"/>
          <w:spacing w:val="-2"/>
          <w:sz w:val="20"/>
          <w:rPrChange w:id="4515" w:author="edits" w:date="2024-01-31T18:56:00Z">
            <w:rPr>
              <w:rFonts w:ascii="Roboto" w:hAnsi="Roboto"/>
              <w:sz w:val="20"/>
              <w:lang w:val="en-GB"/>
            </w:rPr>
          </w:rPrChange>
        </w:rPr>
        <w:t>of</w:t>
      </w:r>
      <w:r w:rsidRPr="00CC231D">
        <w:rPr>
          <w:rFonts w:ascii="Roboto" w:hAnsi="Roboto"/>
          <w:spacing w:val="-14"/>
          <w:sz w:val="20"/>
          <w:rPrChange w:id="4516" w:author="edits" w:date="2024-01-31T18:56:00Z">
            <w:rPr>
              <w:rFonts w:ascii="Roboto" w:hAnsi="Roboto"/>
              <w:sz w:val="20"/>
              <w:lang w:val="en-GB"/>
            </w:rPr>
          </w:rPrChange>
        </w:rPr>
        <w:t xml:space="preserve"> </w:t>
      </w:r>
      <w:r w:rsidRPr="00CC231D">
        <w:rPr>
          <w:rFonts w:ascii="Roboto" w:hAnsi="Roboto"/>
          <w:spacing w:val="-2"/>
          <w:sz w:val="20"/>
          <w:rPrChange w:id="4517" w:author="edits" w:date="2024-01-31T18:56:00Z">
            <w:rPr>
              <w:rFonts w:ascii="Roboto" w:hAnsi="Roboto"/>
              <w:sz w:val="20"/>
              <w:lang w:val="en-GB"/>
            </w:rPr>
          </w:rPrChange>
        </w:rPr>
        <w:t>the</w:t>
      </w:r>
      <w:r w:rsidRPr="00CC231D">
        <w:rPr>
          <w:rFonts w:ascii="Roboto" w:hAnsi="Roboto"/>
          <w:spacing w:val="-15"/>
          <w:sz w:val="20"/>
          <w:rPrChange w:id="4518" w:author="edits" w:date="2024-01-31T18:56:00Z">
            <w:rPr>
              <w:rFonts w:ascii="Roboto" w:hAnsi="Roboto"/>
              <w:sz w:val="20"/>
              <w:lang w:val="en-GB"/>
            </w:rPr>
          </w:rPrChange>
        </w:rPr>
        <w:t xml:space="preserve"> </w:t>
      </w:r>
      <w:r w:rsidRPr="00CC231D">
        <w:rPr>
          <w:rFonts w:ascii="Roboto" w:hAnsi="Roboto"/>
          <w:spacing w:val="-2"/>
          <w:sz w:val="20"/>
          <w:rPrChange w:id="4519" w:author="edits" w:date="2024-01-31T18:56:00Z">
            <w:rPr>
              <w:rFonts w:ascii="Roboto" w:hAnsi="Roboto"/>
              <w:sz w:val="20"/>
              <w:lang w:val="en-GB"/>
            </w:rPr>
          </w:rPrChange>
        </w:rPr>
        <w:t>Strategic</w:t>
      </w:r>
      <w:r w:rsidRPr="00CC231D">
        <w:rPr>
          <w:rFonts w:ascii="Roboto" w:hAnsi="Roboto"/>
          <w:spacing w:val="-13"/>
          <w:sz w:val="20"/>
          <w:rPrChange w:id="4520" w:author="edits" w:date="2024-01-31T18:56:00Z">
            <w:rPr>
              <w:rFonts w:ascii="Roboto" w:hAnsi="Roboto"/>
              <w:sz w:val="20"/>
              <w:lang w:val="en-GB"/>
            </w:rPr>
          </w:rPrChange>
        </w:rPr>
        <w:t xml:space="preserve"> </w:t>
      </w:r>
      <w:r w:rsidRPr="00CC231D">
        <w:rPr>
          <w:rFonts w:ascii="Roboto" w:hAnsi="Roboto"/>
          <w:spacing w:val="-2"/>
          <w:sz w:val="20"/>
          <w:rPrChange w:id="4521" w:author="edits" w:date="2024-01-31T18:56:00Z">
            <w:rPr>
              <w:rFonts w:ascii="Roboto" w:hAnsi="Roboto"/>
              <w:sz w:val="20"/>
              <w:lang w:val="en-GB"/>
            </w:rPr>
          </w:rPrChange>
        </w:rPr>
        <w:t>Pillar</w:t>
      </w:r>
      <w:r w:rsidRPr="00CC231D">
        <w:rPr>
          <w:rFonts w:ascii="Roboto" w:hAnsi="Roboto"/>
          <w:spacing w:val="-14"/>
          <w:sz w:val="20"/>
          <w:rPrChange w:id="4522" w:author="edits" w:date="2024-01-31T18:56:00Z">
            <w:rPr>
              <w:rFonts w:ascii="Roboto" w:hAnsi="Roboto"/>
              <w:sz w:val="20"/>
              <w:lang w:val="en-GB"/>
            </w:rPr>
          </w:rPrChange>
        </w:rPr>
        <w:t xml:space="preserve"> </w:t>
      </w:r>
      <w:r w:rsidRPr="00CC231D">
        <w:rPr>
          <w:rFonts w:ascii="Roboto" w:hAnsi="Roboto"/>
          <w:spacing w:val="-2"/>
          <w:sz w:val="20"/>
          <w:rPrChange w:id="4523" w:author="edits" w:date="2024-01-31T18:56:00Z">
            <w:rPr>
              <w:rFonts w:ascii="Roboto" w:hAnsi="Roboto"/>
              <w:sz w:val="20"/>
              <w:lang w:val="en-GB"/>
            </w:rPr>
          </w:rPrChange>
        </w:rPr>
        <w:t>2,</w:t>
      </w:r>
      <w:r w:rsidRPr="00CC231D">
        <w:rPr>
          <w:rFonts w:ascii="Roboto" w:hAnsi="Roboto"/>
          <w:spacing w:val="-15"/>
          <w:sz w:val="20"/>
          <w:rPrChange w:id="4524" w:author="edits" w:date="2024-01-31T18:56:00Z">
            <w:rPr>
              <w:rFonts w:ascii="Roboto" w:hAnsi="Roboto"/>
              <w:sz w:val="20"/>
              <w:lang w:val="en-GB"/>
            </w:rPr>
          </w:rPrChange>
        </w:rPr>
        <w:t xml:space="preserve"> </w:t>
      </w:r>
      <w:r w:rsidRPr="00CC231D">
        <w:rPr>
          <w:rFonts w:ascii="Roboto" w:hAnsi="Roboto"/>
          <w:spacing w:val="-2"/>
          <w:sz w:val="20"/>
          <w:rPrChange w:id="4525" w:author="edits" w:date="2024-01-31T18:56:00Z">
            <w:rPr>
              <w:rFonts w:ascii="Roboto" w:hAnsi="Roboto"/>
              <w:sz w:val="20"/>
              <w:lang w:val="en-GB"/>
            </w:rPr>
          </w:rPrChange>
        </w:rPr>
        <w:t>Innovation,</w:t>
      </w:r>
      <w:r w:rsidRPr="00CC231D">
        <w:rPr>
          <w:rFonts w:ascii="Roboto" w:hAnsi="Roboto"/>
          <w:spacing w:val="-15"/>
          <w:sz w:val="20"/>
          <w:rPrChange w:id="4526" w:author="edits" w:date="2024-01-31T18:56:00Z">
            <w:rPr>
              <w:rFonts w:ascii="Roboto" w:hAnsi="Roboto"/>
              <w:sz w:val="20"/>
              <w:lang w:val="en-GB"/>
            </w:rPr>
          </w:rPrChange>
        </w:rPr>
        <w:t xml:space="preserve"> </w:t>
      </w:r>
      <w:r w:rsidRPr="00CC231D">
        <w:rPr>
          <w:rFonts w:ascii="Roboto" w:hAnsi="Roboto"/>
          <w:spacing w:val="-2"/>
          <w:sz w:val="20"/>
          <w:rPrChange w:id="4527" w:author="edits" w:date="2024-01-31T18:56:00Z">
            <w:rPr>
              <w:rFonts w:ascii="Roboto" w:hAnsi="Roboto"/>
              <w:sz w:val="20"/>
              <w:lang w:val="en-GB"/>
            </w:rPr>
          </w:rPrChange>
        </w:rPr>
        <w:t>are</w:t>
      </w:r>
      <w:r w:rsidRPr="00CC231D">
        <w:rPr>
          <w:rFonts w:ascii="Roboto" w:hAnsi="Roboto"/>
          <w:spacing w:val="-16"/>
          <w:sz w:val="20"/>
          <w:rPrChange w:id="4528" w:author="edits" w:date="2024-01-31T18:56:00Z">
            <w:rPr>
              <w:rFonts w:ascii="Roboto" w:hAnsi="Roboto"/>
              <w:sz w:val="20"/>
              <w:lang w:val="en-GB"/>
            </w:rPr>
          </w:rPrChange>
        </w:rPr>
        <w:t xml:space="preserve"> </w:t>
      </w:r>
      <w:r w:rsidRPr="00CC231D">
        <w:rPr>
          <w:rFonts w:ascii="Roboto" w:hAnsi="Roboto"/>
          <w:spacing w:val="-2"/>
          <w:sz w:val="20"/>
          <w:rPrChange w:id="4529" w:author="edits" w:date="2024-01-31T18:56:00Z">
            <w:rPr>
              <w:rFonts w:ascii="Roboto" w:hAnsi="Roboto"/>
              <w:sz w:val="20"/>
              <w:lang w:val="en-GB"/>
            </w:rPr>
          </w:rPrChange>
        </w:rPr>
        <w:t>defined</w:t>
      </w:r>
      <w:r w:rsidRPr="00CC231D">
        <w:rPr>
          <w:rFonts w:ascii="Roboto" w:hAnsi="Roboto"/>
          <w:spacing w:val="-14"/>
          <w:sz w:val="20"/>
          <w:rPrChange w:id="4530" w:author="edits" w:date="2024-01-31T18:56:00Z">
            <w:rPr>
              <w:rFonts w:ascii="Roboto" w:hAnsi="Roboto"/>
              <w:sz w:val="20"/>
              <w:lang w:val="en-GB"/>
            </w:rPr>
          </w:rPrChange>
        </w:rPr>
        <w:t xml:space="preserve"> </w:t>
      </w:r>
      <w:r w:rsidRPr="00CC231D">
        <w:rPr>
          <w:rFonts w:ascii="Roboto" w:hAnsi="Roboto"/>
          <w:spacing w:val="-2"/>
          <w:sz w:val="20"/>
          <w:rPrChange w:id="4531" w:author="edits" w:date="2024-01-31T18:56:00Z">
            <w:rPr>
              <w:rFonts w:ascii="Roboto" w:hAnsi="Roboto"/>
              <w:sz w:val="20"/>
              <w:lang w:val="en-GB"/>
            </w:rPr>
          </w:rPrChange>
        </w:rPr>
        <w:t>by</w:t>
      </w:r>
      <w:r w:rsidRPr="00CC231D">
        <w:rPr>
          <w:rFonts w:ascii="Roboto" w:hAnsi="Roboto"/>
          <w:spacing w:val="-16"/>
          <w:sz w:val="20"/>
          <w:rPrChange w:id="4532" w:author="edits" w:date="2024-01-31T18:56:00Z">
            <w:rPr>
              <w:rFonts w:ascii="Roboto" w:hAnsi="Roboto"/>
              <w:sz w:val="20"/>
              <w:lang w:val="en-GB"/>
            </w:rPr>
          </w:rPrChange>
        </w:rPr>
        <w:t xml:space="preserve"> </w:t>
      </w:r>
      <w:r w:rsidRPr="00CC231D">
        <w:rPr>
          <w:rFonts w:ascii="Roboto" w:hAnsi="Roboto"/>
          <w:spacing w:val="-2"/>
          <w:sz w:val="20"/>
          <w:rPrChange w:id="4533" w:author="edits" w:date="2024-01-31T18:56:00Z">
            <w:rPr>
              <w:rFonts w:ascii="Roboto" w:hAnsi="Roboto"/>
              <w:sz w:val="20"/>
              <w:lang w:val="en-GB"/>
            </w:rPr>
          </w:rPrChange>
        </w:rPr>
        <w:t>the</w:t>
      </w:r>
      <w:r w:rsidRPr="00CC231D">
        <w:rPr>
          <w:rFonts w:ascii="Roboto" w:hAnsi="Roboto"/>
          <w:spacing w:val="-12"/>
          <w:sz w:val="20"/>
          <w:rPrChange w:id="4534" w:author="edits" w:date="2024-01-31T18:56:00Z">
            <w:rPr>
              <w:rFonts w:ascii="Roboto" w:hAnsi="Roboto"/>
              <w:sz w:val="20"/>
              <w:lang w:val="en-GB"/>
            </w:rPr>
          </w:rPrChange>
        </w:rPr>
        <w:t xml:space="preserve"> </w:t>
      </w:r>
      <w:r w:rsidRPr="00CC231D">
        <w:rPr>
          <w:rFonts w:ascii="Roboto" w:hAnsi="Roboto"/>
          <w:spacing w:val="-2"/>
          <w:sz w:val="20"/>
          <w:rPrChange w:id="4535" w:author="edits" w:date="2024-01-31T18:56:00Z">
            <w:rPr>
              <w:rFonts w:ascii="Roboto" w:hAnsi="Roboto"/>
              <w:sz w:val="20"/>
              <w:lang w:val="en-GB"/>
            </w:rPr>
          </w:rPrChange>
        </w:rPr>
        <w:t>AF</w:t>
      </w:r>
      <w:r w:rsidRPr="00CC231D">
        <w:rPr>
          <w:rFonts w:ascii="Roboto" w:hAnsi="Roboto"/>
          <w:spacing w:val="-14"/>
          <w:sz w:val="20"/>
          <w:rPrChange w:id="4536" w:author="edits" w:date="2024-01-31T18:56:00Z">
            <w:rPr>
              <w:rFonts w:ascii="Roboto" w:hAnsi="Roboto"/>
              <w:sz w:val="20"/>
              <w:lang w:val="en-GB"/>
            </w:rPr>
          </w:rPrChange>
        </w:rPr>
        <w:t xml:space="preserve"> </w:t>
      </w:r>
      <w:r w:rsidRPr="00CC231D">
        <w:rPr>
          <w:rFonts w:ascii="Roboto" w:hAnsi="Roboto"/>
          <w:spacing w:val="-2"/>
          <w:sz w:val="20"/>
          <w:rPrChange w:id="4537" w:author="edits" w:date="2024-01-31T18:56:00Z">
            <w:rPr>
              <w:rFonts w:ascii="Roboto" w:hAnsi="Roboto"/>
              <w:sz w:val="20"/>
              <w:lang w:val="en-GB"/>
            </w:rPr>
          </w:rPrChange>
        </w:rPr>
        <w:t>MTS</w:t>
      </w:r>
      <w:r w:rsidRPr="00CC231D">
        <w:rPr>
          <w:rFonts w:ascii="Roboto" w:hAnsi="Roboto"/>
          <w:spacing w:val="-16"/>
          <w:sz w:val="20"/>
          <w:rPrChange w:id="4538" w:author="edits" w:date="2024-01-31T18:56:00Z">
            <w:rPr>
              <w:rFonts w:ascii="Roboto" w:hAnsi="Roboto"/>
              <w:sz w:val="20"/>
              <w:lang w:val="en-GB"/>
            </w:rPr>
          </w:rPrChange>
        </w:rPr>
        <w:t xml:space="preserve"> </w:t>
      </w:r>
      <w:r w:rsidRPr="00CC231D">
        <w:rPr>
          <w:rFonts w:ascii="Roboto" w:hAnsi="Roboto"/>
          <w:spacing w:val="-2"/>
          <w:sz w:val="20"/>
          <w:rPrChange w:id="4539" w:author="edits" w:date="2024-01-31T18:56:00Z">
            <w:rPr>
              <w:rFonts w:ascii="Roboto" w:hAnsi="Roboto"/>
              <w:sz w:val="20"/>
              <w:lang w:val="en-GB"/>
            </w:rPr>
          </w:rPrChange>
        </w:rPr>
        <w:t>II</w:t>
      </w:r>
      <w:r w:rsidRPr="00CC231D">
        <w:rPr>
          <w:rFonts w:ascii="Roboto" w:hAnsi="Roboto"/>
          <w:spacing w:val="-14"/>
          <w:sz w:val="20"/>
          <w:rPrChange w:id="4540" w:author="edits" w:date="2024-01-31T18:56:00Z">
            <w:rPr>
              <w:rFonts w:ascii="Roboto" w:hAnsi="Roboto"/>
              <w:sz w:val="20"/>
              <w:lang w:val="en-GB"/>
            </w:rPr>
          </w:rPrChange>
        </w:rPr>
        <w:t xml:space="preserve"> </w:t>
      </w:r>
      <w:r w:rsidRPr="00CC231D">
        <w:rPr>
          <w:rFonts w:ascii="Roboto" w:hAnsi="Roboto"/>
          <w:spacing w:val="-2"/>
          <w:sz w:val="20"/>
          <w:rPrChange w:id="4541" w:author="edits" w:date="2024-01-31T18:56:00Z">
            <w:rPr>
              <w:rFonts w:ascii="Roboto" w:hAnsi="Roboto"/>
              <w:sz w:val="20"/>
              <w:lang w:val="en-GB"/>
            </w:rPr>
          </w:rPrChange>
        </w:rPr>
        <w:t>as</w:t>
      </w:r>
      <w:r w:rsidRPr="00CC231D">
        <w:rPr>
          <w:rFonts w:ascii="Roboto" w:hAnsi="Roboto"/>
          <w:spacing w:val="-16"/>
          <w:sz w:val="20"/>
          <w:rPrChange w:id="4542" w:author="edits" w:date="2024-01-31T18:56:00Z">
            <w:rPr>
              <w:rFonts w:ascii="Roboto" w:hAnsi="Roboto"/>
              <w:sz w:val="20"/>
              <w:lang w:val="en-GB"/>
            </w:rPr>
          </w:rPrChange>
        </w:rPr>
        <w:t xml:space="preserve"> </w:t>
      </w:r>
      <w:r w:rsidRPr="00CC231D">
        <w:rPr>
          <w:rFonts w:ascii="Roboto" w:hAnsi="Roboto"/>
          <w:spacing w:val="-2"/>
          <w:sz w:val="20"/>
          <w:rPrChange w:id="4543" w:author="edits" w:date="2024-01-31T18:56:00Z">
            <w:rPr>
              <w:rFonts w:ascii="Roboto" w:hAnsi="Roboto"/>
              <w:sz w:val="20"/>
              <w:lang w:val="en-GB"/>
            </w:rPr>
          </w:rPrChange>
        </w:rPr>
        <w:t>follows:</w:t>
      </w:r>
    </w:p>
    <w:p w14:paraId="5CC91B78" w14:textId="56938104" w:rsidR="00DD77BA" w:rsidRPr="00CC231D" w:rsidRDefault="00DD77BA">
      <w:pPr>
        <w:tabs>
          <w:tab w:val="left" w:pos="2283"/>
          <w:tab w:val="left" w:pos="10490"/>
        </w:tabs>
        <w:spacing w:before="27"/>
        <w:ind w:left="720" w:right="49"/>
        <w:rPr>
          <w:rFonts w:ascii="Roboto" w:hAnsi="Roboto"/>
          <w:sz w:val="20"/>
          <w:rPrChange w:id="4544" w:author="edits" w:date="2024-01-31T18:56:00Z">
            <w:rPr>
              <w:rFonts w:ascii="Roboto" w:hAnsi="Roboto"/>
              <w:sz w:val="20"/>
              <w:lang w:val="en-GB"/>
            </w:rPr>
          </w:rPrChange>
        </w:rPr>
        <w:pPrChange w:id="4545" w:author="edits" w:date="2024-01-31T18:56:00Z">
          <w:pPr>
            <w:pStyle w:val="ListParagraph"/>
            <w:numPr>
              <w:numId w:val="315"/>
            </w:numPr>
            <w:ind w:left="1080"/>
            <w:jc w:val="both"/>
          </w:pPr>
        </w:pPrChange>
      </w:pPr>
      <w:r w:rsidRPr="00CC231D">
        <w:rPr>
          <w:rFonts w:ascii="Roboto" w:hAnsi="Roboto"/>
          <w:sz w:val="20"/>
          <w:rPrChange w:id="4546" w:author="edits" w:date="2024-01-31T18:56:00Z">
            <w:rPr>
              <w:rFonts w:ascii="Roboto" w:hAnsi="Roboto"/>
              <w:sz w:val="20"/>
              <w:lang w:val="en-GB"/>
            </w:rPr>
          </w:rPrChange>
        </w:rPr>
        <w:t>ER1.</w:t>
      </w:r>
      <w:r w:rsidRPr="00CC231D">
        <w:rPr>
          <w:rFonts w:ascii="Roboto" w:hAnsi="Roboto"/>
          <w:spacing w:val="-12"/>
          <w:sz w:val="20"/>
          <w:rPrChange w:id="4547" w:author="edits" w:date="2024-01-31T18:56:00Z">
            <w:rPr>
              <w:rFonts w:ascii="Roboto" w:hAnsi="Roboto"/>
              <w:sz w:val="20"/>
              <w:lang w:val="en-GB"/>
            </w:rPr>
          </w:rPrChange>
        </w:rPr>
        <w:t xml:space="preserve"> </w:t>
      </w:r>
      <w:r w:rsidRPr="00CC231D">
        <w:rPr>
          <w:rFonts w:ascii="Roboto" w:hAnsi="Roboto"/>
          <w:sz w:val="20"/>
          <w:rPrChange w:id="4548" w:author="edits" w:date="2024-01-31T18:56:00Z">
            <w:rPr>
              <w:rFonts w:ascii="Roboto" w:hAnsi="Roboto"/>
              <w:sz w:val="20"/>
              <w:lang w:val="en-GB"/>
            </w:rPr>
          </w:rPrChange>
        </w:rPr>
        <w:t>New</w:t>
      </w:r>
      <w:r w:rsidRPr="00CC231D">
        <w:rPr>
          <w:rFonts w:ascii="Roboto" w:hAnsi="Roboto"/>
          <w:spacing w:val="-14"/>
          <w:sz w:val="20"/>
          <w:rPrChange w:id="4549" w:author="edits" w:date="2024-01-31T18:56:00Z">
            <w:rPr>
              <w:rFonts w:ascii="Roboto" w:hAnsi="Roboto"/>
              <w:sz w:val="20"/>
              <w:lang w:val="en-GB"/>
            </w:rPr>
          </w:rPrChange>
        </w:rPr>
        <w:t xml:space="preserve"> </w:t>
      </w:r>
      <w:r w:rsidRPr="00CC231D">
        <w:rPr>
          <w:rFonts w:ascii="Roboto" w:hAnsi="Roboto"/>
          <w:sz w:val="20"/>
          <w:rPrChange w:id="4550" w:author="edits" w:date="2024-01-31T18:56:00Z">
            <w:rPr>
              <w:rFonts w:ascii="Roboto" w:hAnsi="Roboto"/>
              <w:sz w:val="20"/>
              <w:lang w:val="en-GB"/>
            </w:rPr>
          </w:rPrChange>
        </w:rPr>
        <w:t>innovations</w:t>
      </w:r>
      <w:r w:rsidRPr="00CC231D">
        <w:rPr>
          <w:rFonts w:ascii="Roboto" w:hAnsi="Roboto"/>
          <w:spacing w:val="-12"/>
          <w:sz w:val="20"/>
          <w:rPrChange w:id="4551" w:author="edits" w:date="2024-01-31T18:56:00Z">
            <w:rPr>
              <w:rFonts w:ascii="Roboto" w:hAnsi="Roboto"/>
              <w:sz w:val="20"/>
              <w:lang w:val="en-GB"/>
            </w:rPr>
          </w:rPrChange>
        </w:rPr>
        <w:t xml:space="preserve"> </w:t>
      </w:r>
      <w:r w:rsidRPr="00CC231D">
        <w:rPr>
          <w:rFonts w:ascii="Roboto" w:hAnsi="Roboto"/>
          <w:sz w:val="20"/>
          <w:rPrChange w:id="4552" w:author="edits" w:date="2024-01-31T18:56:00Z">
            <w:rPr>
              <w:rFonts w:ascii="Roboto" w:hAnsi="Roboto"/>
              <w:sz w:val="20"/>
              <w:lang w:val="en-GB"/>
            </w:rPr>
          </w:rPrChange>
        </w:rPr>
        <w:t>and</w:t>
      </w:r>
      <w:r w:rsidRPr="00CC231D">
        <w:rPr>
          <w:rFonts w:ascii="Roboto" w:hAnsi="Roboto"/>
          <w:spacing w:val="-11"/>
          <w:sz w:val="20"/>
          <w:rPrChange w:id="4553" w:author="edits" w:date="2024-01-31T18:56:00Z">
            <w:rPr>
              <w:rFonts w:ascii="Roboto" w:hAnsi="Roboto"/>
              <w:sz w:val="20"/>
              <w:lang w:val="en-GB"/>
            </w:rPr>
          </w:rPrChange>
        </w:rPr>
        <w:t xml:space="preserve"> </w:t>
      </w:r>
      <w:r w:rsidRPr="00CC231D">
        <w:rPr>
          <w:rFonts w:ascii="Roboto" w:hAnsi="Roboto"/>
          <w:sz w:val="20"/>
          <w:rPrChange w:id="4554" w:author="edits" w:date="2024-01-31T18:56:00Z">
            <w:rPr>
              <w:rFonts w:ascii="Roboto" w:hAnsi="Roboto"/>
              <w:sz w:val="20"/>
              <w:lang w:val="en-GB"/>
            </w:rPr>
          </w:rPrChange>
        </w:rPr>
        <w:t>risk-taking</w:t>
      </w:r>
      <w:r w:rsidRPr="00CC231D">
        <w:rPr>
          <w:rFonts w:ascii="Roboto" w:hAnsi="Roboto"/>
          <w:spacing w:val="-12"/>
          <w:sz w:val="20"/>
          <w:rPrChange w:id="4555" w:author="edits" w:date="2024-01-31T18:56:00Z">
            <w:rPr>
              <w:rFonts w:ascii="Roboto" w:hAnsi="Roboto"/>
              <w:sz w:val="20"/>
              <w:lang w:val="en-GB"/>
            </w:rPr>
          </w:rPrChange>
        </w:rPr>
        <w:t xml:space="preserve"> </w:t>
      </w:r>
      <w:r w:rsidRPr="00CC231D">
        <w:rPr>
          <w:rFonts w:ascii="Roboto" w:hAnsi="Roboto"/>
          <w:sz w:val="20"/>
          <w:rPrChange w:id="4556" w:author="edits" w:date="2024-01-31T18:56:00Z">
            <w:rPr>
              <w:rFonts w:ascii="Roboto" w:hAnsi="Roboto"/>
              <w:sz w:val="20"/>
              <w:lang w:val="en-GB"/>
            </w:rPr>
          </w:rPrChange>
        </w:rPr>
        <w:t>encouraged</w:t>
      </w:r>
      <w:r w:rsidRPr="00CC231D">
        <w:rPr>
          <w:rFonts w:ascii="Roboto" w:hAnsi="Roboto"/>
          <w:spacing w:val="-12"/>
          <w:sz w:val="20"/>
          <w:rPrChange w:id="4557" w:author="edits" w:date="2024-01-31T18:56:00Z">
            <w:rPr>
              <w:rFonts w:ascii="Roboto" w:hAnsi="Roboto"/>
              <w:sz w:val="20"/>
              <w:lang w:val="en-GB"/>
            </w:rPr>
          </w:rPrChange>
        </w:rPr>
        <w:t xml:space="preserve"> </w:t>
      </w:r>
      <w:r w:rsidRPr="00CC231D">
        <w:rPr>
          <w:rFonts w:ascii="Roboto" w:hAnsi="Roboto"/>
          <w:sz w:val="20"/>
          <w:rPrChange w:id="4558" w:author="edits" w:date="2024-01-31T18:56:00Z">
            <w:rPr>
              <w:rFonts w:ascii="Roboto" w:hAnsi="Roboto"/>
              <w:sz w:val="20"/>
              <w:lang w:val="en-GB"/>
            </w:rPr>
          </w:rPrChange>
        </w:rPr>
        <w:t>and</w:t>
      </w:r>
      <w:r w:rsidRPr="00CC231D">
        <w:rPr>
          <w:rFonts w:ascii="Roboto" w:hAnsi="Roboto"/>
          <w:spacing w:val="-10"/>
          <w:sz w:val="20"/>
          <w:rPrChange w:id="4559" w:author="edits" w:date="2024-01-31T18:56:00Z">
            <w:rPr>
              <w:rFonts w:ascii="Roboto" w:hAnsi="Roboto"/>
              <w:sz w:val="20"/>
              <w:lang w:val="en-GB"/>
            </w:rPr>
          </w:rPrChange>
        </w:rPr>
        <w:t xml:space="preserve"> </w:t>
      </w:r>
      <w:r w:rsidRPr="00CC231D">
        <w:rPr>
          <w:rFonts w:ascii="Roboto" w:hAnsi="Roboto"/>
          <w:spacing w:val="-2"/>
          <w:sz w:val="20"/>
          <w:rPrChange w:id="4560" w:author="edits" w:date="2024-01-31T18:56:00Z">
            <w:rPr>
              <w:rFonts w:ascii="Roboto" w:hAnsi="Roboto"/>
              <w:sz w:val="20"/>
              <w:lang w:val="en-GB"/>
            </w:rPr>
          </w:rPrChange>
        </w:rPr>
        <w:t>accelerated.</w:t>
      </w:r>
      <w:del w:id="4561" w:author="edits" w:date="2024-01-31T18:56:00Z">
        <w:r w:rsidR="003C7F29" w:rsidRPr="00233E96">
          <w:rPr>
            <w:rFonts w:ascii="Roboto" w:eastAsiaTheme="minorEastAsia" w:hAnsi="Roboto" w:cs="Times New Roman"/>
            <w:sz w:val="20"/>
            <w:szCs w:val="20"/>
            <w:lang w:val="en-GB"/>
          </w:rPr>
          <w:delText xml:space="preserve"> </w:delText>
        </w:r>
      </w:del>
    </w:p>
    <w:p w14:paraId="2A2FAD20" w14:textId="77777777" w:rsidR="00DD77BA" w:rsidRPr="00CC231D" w:rsidRDefault="00DD77BA">
      <w:pPr>
        <w:tabs>
          <w:tab w:val="left" w:pos="2283"/>
          <w:tab w:val="left" w:pos="10490"/>
        </w:tabs>
        <w:spacing w:before="27"/>
        <w:ind w:left="720" w:right="49"/>
        <w:rPr>
          <w:rFonts w:ascii="Roboto" w:hAnsi="Roboto"/>
          <w:sz w:val="20"/>
          <w:rPrChange w:id="4562" w:author="edits" w:date="2024-01-31T18:56:00Z">
            <w:rPr>
              <w:rFonts w:ascii="Roboto" w:hAnsi="Roboto"/>
              <w:sz w:val="20"/>
              <w:lang w:val="en-GB"/>
            </w:rPr>
          </w:rPrChange>
        </w:rPr>
        <w:pPrChange w:id="4563" w:author="edits" w:date="2024-01-31T18:56:00Z">
          <w:pPr>
            <w:pStyle w:val="ListParagraph"/>
            <w:numPr>
              <w:numId w:val="315"/>
            </w:numPr>
            <w:ind w:left="1080"/>
            <w:jc w:val="both"/>
          </w:pPr>
        </w:pPrChange>
      </w:pPr>
      <w:r w:rsidRPr="00CC231D">
        <w:rPr>
          <w:rFonts w:ascii="Roboto" w:hAnsi="Roboto"/>
          <w:sz w:val="20"/>
          <w:rPrChange w:id="4564" w:author="edits" w:date="2024-01-31T18:56:00Z">
            <w:rPr>
              <w:rFonts w:ascii="Roboto" w:hAnsi="Roboto"/>
              <w:sz w:val="20"/>
              <w:lang w:val="en-GB"/>
            </w:rPr>
          </w:rPrChange>
        </w:rPr>
        <w:t>ER2.</w:t>
      </w:r>
      <w:r w:rsidRPr="00CC231D">
        <w:rPr>
          <w:rFonts w:ascii="Roboto" w:hAnsi="Roboto"/>
          <w:spacing w:val="-9"/>
          <w:sz w:val="20"/>
          <w:rPrChange w:id="4565" w:author="edits" w:date="2024-01-31T18:56:00Z">
            <w:rPr>
              <w:rFonts w:ascii="Roboto" w:hAnsi="Roboto"/>
              <w:sz w:val="20"/>
              <w:lang w:val="en-GB"/>
            </w:rPr>
          </w:rPrChange>
        </w:rPr>
        <w:t xml:space="preserve"> </w:t>
      </w:r>
      <w:r w:rsidRPr="00CC231D">
        <w:rPr>
          <w:rFonts w:ascii="Roboto" w:hAnsi="Roboto"/>
          <w:sz w:val="20"/>
          <w:rPrChange w:id="4566" w:author="edits" w:date="2024-01-31T18:56:00Z">
            <w:rPr>
              <w:rFonts w:ascii="Roboto" w:hAnsi="Roboto"/>
              <w:sz w:val="20"/>
              <w:lang w:val="en-GB"/>
            </w:rPr>
          </w:rPrChange>
        </w:rPr>
        <w:t>Successful</w:t>
      </w:r>
      <w:r w:rsidRPr="00CC231D">
        <w:rPr>
          <w:rFonts w:ascii="Roboto" w:hAnsi="Roboto"/>
          <w:spacing w:val="-10"/>
          <w:sz w:val="20"/>
          <w:rPrChange w:id="4567" w:author="edits" w:date="2024-01-31T18:56:00Z">
            <w:rPr>
              <w:rFonts w:ascii="Roboto" w:hAnsi="Roboto"/>
              <w:sz w:val="20"/>
              <w:lang w:val="en-GB"/>
            </w:rPr>
          </w:rPrChange>
        </w:rPr>
        <w:t xml:space="preserve"> </w:t>
      </w:r>
      <w:r w:rsidRPr="00CC231D">
        <w:rPr>
          <w:rFonts w:ascii="Roboto" w:hAnsi="Roboto"/>
          <w:sz w:val="20"/>
          <w:rPrChange w:id="4568" w:author="edits" w:date="2024-01-31T18:56:00Z">
            <w:rPr>
              <w:rFonts w:ascii="Roboto" w:hAnsi="Roboto"/>
              <w:sz w:val="20"/>
              <w:lang w:val="en-GB"/>
            </w:rPr>
          </w:rPrChange>
        </w:rPr>
        <w:t>innovations</w:t>
      </w:r>
      <w:r w:rsidRPr="00CC231D">
        <w:rPr>
          <w:rFonts w:ascii="Roboto" w:hAnsi="Roboto"/>
          <w:spacing w:val="-8"/>
          <w:sz w:val="20"/>
          <w:rPrChange w:id="4569" w:author="edits" w:date="2024-01-31T18:56:00Z">
            <w:rPr>
              <w:rFonts w:ascii="Roboto" w:hAnsi="Roboto"/>
              <w:sz w:val="20"/>
              <w:lang w:val="en-GB"/>
            </w:rPr>
          </w:rPrChange>
        </w:rPr>
        <w:t xml:space="preserve"> </w:t>
      </w:r>
      <w:r w:rsidRPr="00CC231D">
        <w:rPr>
          <w:rFonts w:ascii="Roboto" w:hAnsi="Roboto"/>
          <w:sz w:val="20"/>
          <w:rPrChange w:id="4570" w:author="edits" w:date="2024-01-31T18:56:00Z">
            <w:rPr>
              <w:rFonts w:ascii="Roboto" w:hAnsi="Roboto"/>
              <w:sz w:val="20"/>
              <w:lang w:val="en-GB"/>
            </w:rPr>
          </w:rPrChange>
        </w:rPr>
        <w:t>replicated</w:t>
      </w:r>
      <w:r w:rsidRPr="00CC231D">
        <w:rPr>
          <w:rFonts w:ascii="Roboto" w:hAnsi="Roboto"/>
          <w:spacing w:val="-9"/>
          <w:sz w:val="20"/>
          <w:rPrChange w:id="4571" w:author="edits" w:date="2024-01-31T18:56:00Z">
            <w:rPr>
              <w:rFonts w:ascii="Roboto" w:hAnsi="Roboto"/>
              <w:sz w:val="20"/>
              <w:lang w:val="en-GB"/>
            </w:rPr>
          </w:rPrChange>
        </w:rPr>
        <w:t xml:space="preserve"> </w:t>
      </w:r>
      <w:r w:rsidRPr="00CC231D">
        <w:rPr>
          <w:rFonts w:ascii="Roboto" w:hAnsi="Roboto"/>
          <w:sz w:val="20"/>
          <w:rPrChange w:id="4572" w:author="edits" w:date="2024-01-31T18:56:00Z">
            <w:rPr>
              <w:rFonts w:ascii="Roboto" w:hAnsi="Roboto"/>
              <w:sz w:val="20"/>
              <w:lang w:val="en-GB"/>
            </w:rPr>
          </w:rPrChange>
        </w:rPr>
        <w:t>and</w:t>
      </w:r>
      <w:r w:rsidRPr="00CC231D">
        <w:rPr>
          <w:rFonts w:ascii="Roboto" w:hAnsi="Roboto"/>
          <w:spacing w:val="-9"/>
          <w:sz w:val="20"/>
          <w:rPrChange w:id="4573" w:author="edits" w:date="2024-01-31T18:56:00Z">
            <w:rPr>
              <w:rFonts w:ascii="Roboto" w:hAnsi="Roboto"/>
              <w:sz w:val="20"/>
              <w:lang w:val="en-GB"/>
            </w:rPr>
          </w:rPrChange>
        </w:rPr>
        <w:t xml:space="preserve"> </w:t>
      </w:r>
      <w:r w:rsidRPr="00CC231D">
        <w:rPr>
          <w:rFonts w:ascii="Roboto" w:hAnsi="Roboto"/>
          <w:sz w:val="20"/>
          <w:rPrChange w:id="4574" w:author="edits" w:date="2024-01-31T18:56:00Z">
            <w:rPr>
              <w:rFonts w:ascii="Roboto" w:hAnsi="Roboto"/>
              <w:sz w:val="20"/>
              <w:lang w:val="en-GB"/>
            </w:rPr>
          </w:rPrChange>
        </w:rPr>
        <w:t>scaled</w:t>
      </w:r>
      <w:r w:rsidRPr="00CC231D">
        <w:rPr>
          <w:rFonts w:ascii="Roboto" w:hAnsi="Roboto"/>
          <w:spacing w:val="-8"/>
          <w:sz w:val="20"/>
          <w:rPrChange w:id="4575" w:author="edits" w:date="2024-01-31T18:56:00Z">
            <w:rPr>
              <w:rFonts w:ascii="Roboto" w:hAnsi="Roboto"/>
              <w:sz w:val="20"/>
              <w:lang w:val="en-GB"/>
            </w:rPr>
          </w:rPrChange>
        </w:rPr>
        <w:t xml:space="preserve"> </w:t>
      </w:r>
      <w:r w:rsidRPr="00CC231D">
        <w:rPr>
          <w:rFonts w:ascii="Roboto" w:hAnsi="Roboto"/>
          <w:spacing w:val="-5"/>
          <w:sz w:val="20"/>
          <w:rPrChange w:id="4576" w:author="edits" w:date="2024-01-31T18:56:00Z">
            <w:rPr>
              <w:rFonts w:ascii="Roboto" w:hAnsi="Roboto"/>
              <w:sz w:val="20"/>
              <w:lang w:val="en-GB"/>
            </w:rPr>
          </w:rPrChange>
        </w:rPr>
        <w:t>up.</w:t>
      </w:r>
    </w:p>
    <w:p w14:paraId="02117900" w14:textId="73C94F77" w:rsidR="00DD77BA" w:rsidRPr="00CC231D" w:rsidRDefault="00DD77BA">
      <w:pPr>
        <w:tabs>
          <w:tab w:val="left" w:pos="2283"/>
          <w:tab w:val="left" w:pos="10490"/>
        </w:tabs>
        <w:spacing w:before="26"/>
        <w:ind w:left="720" w:right="49"/>
        <w:rPr>
          <w:rFonts w:ascii="Roboto" w:hAnsi="Roboto"/>
          <w:sz w:val="20"/>
          <w:rPrChange w:id="4577" w:author="edits" w:date="2024-01-31T18:56:00Z">
            <w:rPr>
              <w:rFonts w:ascii="Roboto" w:hAnsi="Roboto"/>
              <w:sz w:val="20"/>
              <w:lang w:val="en-GB"/>
            </w:rPr>
          </w:rPrChange>
        </w:rPr>
        <w:pPrChange w:id="4578" w:author="edits" w:date="2024-01-31T18:56:00Z">
          <w:pPr>
            <w:pStyle w:val="ListParagraph"/>
            <w:numPr>
              <w:numId w:val="315"/>
            </w:numPr>
            <w:ind w:left="1080"/>
            <w:jc w:val="both"/>
          </w:pPr>
        </w:pPrChange>
      </w:pPr>
      <w:r w:rsidRPr="00CC231D">
        <w:rPr>
          <w:rFonts w:ascii="Roboto" w:hAnsi="Roboto"/>
          <w:sz w:val="20"/>
          <w:rPrChange w:id="4579" w:author="edits" w:date="2024-01-31T18:56:00Z">
            <w:rPr>
              <w:rFonts w:ascii="Roboto" w:hAnsi="Roboto"/>
              <w:sz w:val="20"/>
              <w:lang w:val="en-GB"/>
            </w:rPr>
          </w:rPrChange>
        </w:rPr>
        <w:t>ER3.</w:t>
      </w:r>
      <w:r w:rsidRPr="00CC231D">
        <w:rPr>
          <w:rFonts w:ascii="Roboto" w:hAnsi="Roboto"/>
          <w:spacing w:val="-7"/>
          <w:sz w:val="20"/>
          <w:rPrChange w:id="4580" w:author="edits" w:date="2024-01-31T18:56:00Z">
            <w:rPr>
              <w:rFonts w:ascii="Roboto" w:hAnsi="Roboto"/>
              <w:sz w:val="20"/>
              <w:lang w:val="en-GB"/>
            </w:rPr>
          </w:rPrChange>
        </w:rPr>
        <w:t xml:space="preserve"> </w:t>
      </w:r>
      <w:r w:rsidRPr="00CC231D">
        <w:rPr>
          <w:rFonts w:ascii="Roboto" w:hAnsi="Roboto"/>
          <w:sz w:val="20"/>
          <w:rPrChange w:id="4581" w:author="edits" w:date="2024-01-31T18:56:00Z">
            <w:rPr>
              <w:rFonts w:ascii="Roboto" w:hAnsi="Roboto"/>
              <w:sz w:val="20"/>
              <w:lang w:val="en-GB"/>
            </w:rPr>
          </w:rPrChange>
        </w:rPr>
        <w:t>Access</w:t>
      </w:r>
      <w:r w:rsidRPr="00CC231D">
        <w:rPr>
          <w:rFonts w:ascii="Roboto" w:hAnsi="Roboto"/>
          <w:spacing w:val="-8"/>
          <w:sz w:val="20"/>
          <w:rPrChange w:id="4582" w:author="edits" w:date="2024-01-31T18:56:00Z">
            <w:rPr>
              <w:rFonts w:ascii="Roboto" w:hAnsi="Roboto"/>
              <w:sz w:val="20"/>
              <w:lang w:val="en-GB"/>
            </w:rPr>
          </w:rPrChange>
        </w:rPr>
        <w:t xml:space="preserve"> </w:t>
      </w:r>
      <w:r w:rsidRPr="00CC231D">
        <w:rPr>
          <w:rFonts w:ascii="Roboto" w:hAnsi="Roboto"/>
          <w:sz w:val="20"/>
          <w:rPrChange w:id="4583" w:author="edits" w:date="2024-01-31T18:56:00Z">
            <w:rPr>
              <w:rFonts w:ascii="Roboto" w:hAnsi="Roboto"/>
              <w:sz w:val="20"/>
              <w:lang w:val="en-GB"/>
            </w:rPr>
          </w:rPrChange>
        </w:rPr>
        <w:t>and</w:t>
      </w:r>
      <w:r w:rsidRPr="00CC231D">
        <w:rPr>
          <w:rFonts w:ascii="Roboto" w:hAnsi="Roboto"/>
          <w:spacing w:val="-7"/>
          <w:sz w:val="20"/>
          <w:rPrChange w:id="4584" w:author="edits" w:date="2024-01-31T18:56:00Z">
            <w:rPr>
              <w:rFonts w:ascii="Roboto" w:hAnsi="Roboto"/>
              <w:sz w:val="20"/>
              <w:lang w:val="en-GB"/>
            </w:rPr>
          </w:rPrChange>
        </w:rPr>
        <w:t xml:space="preserve"> </w:t>
      </w:r>
      <w:r w:rsidRPr="00CC231D">
        <w:rPr>
          <w:rFonts w:ascii="Roboto" w:hAnsi="Roboto"/>
          <w:sz w:val="20"/>
          <w:rPrChange w:id="4585" w:author="edits" w:date="2024-01-31T18:56:00Z">
            <w:rPr>
              <w:rFonts w:ascii="Roboto" w:hAnsi="Roboto"/>
              <w:sz w:val="20"/>
              <w:lang w:val="en-GB"/>
            </w:rPr>
          </w:rPrChange>
        </w:rPr>
        <w:t>capacities</w:t>
      </w:r>
      <w:r w:rsidRPr="00CC231D">
        <w:rPr>
          <w:rFonts w:ascii="Roboto" w:hAnsi="Roboto"/>
          <w:spacing w:val="-4"/>
          <w:sz w:val="20"/>
          <w:rPrChange w:id="4586" w:author="edits" w:date="2024-01-31T18:56:00Z">
            <w:rPr>
              <w:rFonts w:ascii="Roboto" w:hAnsi="Roboto"/>
              <w:sz w:val="20"/>
              <w:lang w:val="en-GB"/>
            </w:rPr>
          </w:rPrChange>
        </w:rPr>
        <w:t xml:space="preserve"> </w:t>
      </w:r>
      <w:r w:rsidRPr="00CC231D">
        <w:rPr>
          <w:rFonts w:ascii="Roboto" w:hAnsi="Roboto"/>
          <w:sz w:val="20"/>
          <w:rPrChange w:id="4587" w:author="edits" w:date="2024-01-31T18:56:00Z">
            <w:rPr>
              <w:rFonts w:ascii="Roboto" w:hAnsi="Roboto"/>
              <w:sz w:val="20"/>
              <w:lang w:val="en-GB"/>
            </w:rPr>
          </w:rPrChange>
        </w:rPr>
        <w:t>enhanced</w:t>
      </w:r>
      <w:r w:rsidRPr="00CC231D">
        <w:rPr>
          <w:rFonts w:ascii="Roboto" w:hAnsi="Roboto"/>
          <w:spacing w:val="-7"/>
          <w:sz w:val="20"/>
          <w:rPrChange w:id="4588" w:author="edits" w:date="2024-01-31T18:56:00Z">
            <w:rPr>
              <w:rFonts w:ascii="Roboto" w:hAnsi="Roboto"/>
              <w:sz w:val="20"/>
              <w:lang w:val="en-GB"/>
            </w:rPr>
          </w:rPrChange>
        </w:rPr>
        <w:t xml:space="preserve"> </w:t>
      </w:r>
      <w:r w:rsidRPr="00CC231D">
        <w:rPr>
          <w:rFonts w:ascii="Roboto" w:hAnsi="Roboto"/>
          <w:sz w:val="20"/>
          <w:rPrChange w:id="4589" w:author="edits" w:date="2024-01-31T18:56:00Z">
            <w:rPr>
              <w:rFonts w:ascii="Roboto" w:hAnsi="Roboto"/>
              <w:sz w:val="20"/>
              <w:lang w:val="en-GB"/>
            </w:rPr>
          </w:rPrChange>
        </w:rPr>
        <w:t>for</w:t>
      </w:r>
      <w:r w:rsidRPr="00CC231D">
        <w:rPr>
          <w:rFonts w:ascii="Roboto" w:hAnsi="Roboto"/>
          <w:spacing w:val="-8"/>
          <w:sz w:val="20"/>
          <w:rPrChange w:id="4590" w:author="edits" w:date="2024-01-31T18:56:00Z">
            <w:rPr>
              <w:rFonts w:ascii="Roboto" w:hAnsi="Roboto"/>
              <w:sz w:val="20"/>
              <w:lang w:val="en-GB"/>
            </w:rPr>
          </w:rPrChange>
        </w:rPr>
        <w:t xml:space="preserve"> </w:t>
      </w:r>
      <w:r w:rsidRPr="00CC231D">
        <w:rPr>
          <w:rFonts w:ascii="Roboto" w:hAnsi="Roboto"/>
          <w:sz w:val="20"/>
          <w:rPrChange w:id="4591" w:author="edits" w:date="2024-01-31T18:56:00Z">
            <w:rPr>
              <w:rFonts w:ascii="Roboto" w:hAnsi="Roboto"/>
              <w:sz w:val="20"/>
              <w:lang w:val="en-GB"/>
            </w:rPr>
          </w:rPrChange>
        </w:rPr>
        <w:t>designing</w:t>
      </w:r>
      <w:r w:rsidRPr="00CC231D">
        <w:rPr>
          <w:rFonts w:ascii="Roboto" w:hAnsi="Roboto"/>
          <w:spacing w:val="-7"/>
          <w:sz w:val="20"/>
          <w:rPrChange w:id="4592" w:author="edits" w:date="2024-01-31T18:56:00Z">
            <w:rPr>
              <w:rFonts w:ascii="Roboto" w:hAnsi="Roboto"/>
              <w:sz w:val="20"/>
              <w:lang w:val="en-GB"/>
            </w:rPr>
          </w:rPrChange>
        </w:rPr>
        <w:t xml:space="preserve"> </w:t>
      </w:r>
      <w:r w:rsidRPr="00CC231D">
        <w:rPr>
          <w:rFonts w:ascii="Roboto" w:hAnsi="Roboto"/>
          <w:sz w:val="20"/>
          <w:rPrChange w:id="4593" w:author="edits" w:date="2024-01-31T18:56:00Z">
            <w:rPr>
              <w:rFonts w:ascii="Roboto" w:hAnsi="Roboto"/>
              <w:sz w:val="20"/>
              <w:lang w:val="en-GB"/>
            </w:rPr>
          </w:rPrChange>
        </w:rPr>
        <w:t>and</w:t>
      </w:r>
      <w:r w:rsidRPr="00CC231D">
        <w:rPr>
          <w:rFonts w:ascii="Roboto" w:hAnsi="Roboto"/>
          <w:spacing w:val="-7"/>
          <w:sz w:val="20"/>
          <w:rPrChange w:id="4594" w:author="edits" w:date="2024-01-31T18:56:00Z">
            <w:rPr>
              <w:rFonts w:ascii="Roboto" w:hAnsi="Roboto"/>
              <w:sz w:val="20"/>
              <w:lang w:val="en-GB"/>
            </w:rPr>
          </w:rPrChange>
        </w:rPr>
        <w:t xml:space="preserve"> </w:t>
      </w:r>
      <w:r w:rsidRPr="00CC231D">
        <w:rPr>
          <w:rFonts w:ascii="Roboto" w:hAnsi="Roboto"/>
          <w:sz w:val="20"/>
          <w:rPrChange w:id="4595" w:author="edits" w:date="2024-01-31T18:56:00Z">
            <w:rPr>
              <w:rFonts w:ascii="Roboto" w:hAnsi="Roboto"/>
              <w:sz w:val="20"/>
              <w:lang w:val="en-GB"/>
            </w:rPr>
          </w:rPrChange>
        </w:rPr>
        <w:t>implementing</w:t>
      </w:r>
      <w:r w:rsidRPr="00CC231D">
        <w:rPr>
          <w:rFonts w:ascii="Roboto" w:hAnsi="Roboto"/>
          <w:spacing w:val="-6"/>
          <w:sz w:val="20"/>
          <w:rPrChange w:id="4596" w:author="edits" w:date="2024-01-31T18:56:00Z">
            <w:rPr>
              <w:rFonts w:ascii="Roboto" w:hAnsi="Roboto"/>
              <w:sz w:val="20"/>
              <w:lang w:val="en-GB"/>
            </w:rPr>
          </w:rPrChange>
        </w:rPr>
        <w:t xml:space="preserve"> </w:t>
      </w:r>
      <w:r w:rsidRPr="00CC231D">
        <w:rPr>
          <w:rFonts w:ascii="Roboto" w:hAnsi="Roboto"/>
          <w:spacing w:val="-2"/>
          <w:sz w:val="20"/>
          <w:rPrChange w:id="4597" w:author="edits" w:date="2024-01-31T18:56:00Z">
            <w:rPr>
              <w:rFonts w:ascii="Roboto" w:hAnsi="Roboto"/>
              <w:sz w:val="20"/>
              <w:lang w:val="en-GB"/>
            </w:rPr>
          </w:rPrChange>
        </w:rPr>
        <w:t>innovation.</w:t>
      </w:r>
      <w:del w:id="4598" w:author="edits" w:date="2024-01-31T18:56:00Z">
        <w:r w:rsidR="003C7F29" w:rsidRPr="00233E96">
          <w:rPr>
            <w:rFonts w:ascii="Roboto" w:eastAsiaTheme="minorEastAsia" w:hAnsi="Roboto" w:cs="Times New Roman"/>
            <w:sz w:val="20"/>
            <w:szCs w:val="20"/>
            <w:lang w:val="en-GB"/>
          </w:rPr>
          <w:delText xml:space="preserve"> </w:delText>
        </w:r>
      </w:del>
    </w:p>
    <w:p w14:paraId="735B9657" w14:textId="0CFA8058" w:rsidR="00DD77BA" w:rsidRPr="00CC231D" w:rsidRDefault="00DD77BA">
      <w:pPr>
        <w:tabs>
          <w:tab w:val="left" w:pos="2283"/>
          <w:tab w:val="left" w:pos="10490"/>
        </w:tabs>
        <w:spacing w:before="27"/>
        <w:ind w:left="720" w:right="49"/>
        <w:rPr>
          <w:rFonts w:ascii="Roboto" w:hAnsi="Roboto"/>
          <w:sz w:val="20"/>
          <w:rPrChange w:id="4599" w:author="edits" w:date="2024-01-31T18:56:00Z">
            <w:rPr>
              <w:rFonts w:ascii="Roboto" w:hAnsi="Roboto"/>
              <w:sz w:val="20"/>
              <w:lang w:val="en-GB"/>
            </w:rPr>
          </w:rPrChange>
        </w:rPr>
        <w:pPrChange w:id="4600" w:author="edits" w:date="2024-01-31T18:56:00Z">
          <w:pPr>
            <w:pStyle w:val="ListParagraph"/>
            <w:numPr>
              <w:numId w:val="315"/>
            </w:numPr>
            <w:ind w:left="1080"/>
            <w:jc w:val="both"/>
          </w:pPr>
        </w:pPrChange>
      </w:pPr>
      <w:r w:rsidRPr="00CC231D">
        <w:rPr>
          <w:rFonts w:ascii="Roboto" w:hAnsi="Roboto"/>
          <w:spacing w:val="-2"/>
          <w:sz w:val="20"/>
          <w:rPrChange w:id="4601" w:author="edits" w:date="2024-01-31T18:56:00Z">
            <w:rPr>
              <w:rFonts w:ascii="Roboto" w:hAnsi="Roboto"/>
              <w:sz w:val="20"/>
              <w:lang w:val="en-GB"/>
            </w:rPr>
          </w:rPrChange>
        </w:rPr>
        <w:t>ER4</w:t>
      </w:r>
      <w:del w:id="4602" w:author="edits" w:date="2024-01-31T18:56:00Z">
        <w:r w:rsidR="003C7F29" w:rsidRPr="00233E96">
          <w:rPr>
            <w:rFonts w:ascii="Roboto" w:eastAsiaTheme="minorEastAsia" w:hAnsi="Roboto" w:cs="Times New Roman"/>
            <w:sz w:val="20"/>
            <w:szCs w:val="20"/>
            <w:lang w:val="en-GB"/>
          </w:rPr>
          <w:delText>,</w:delText>
        </w:r>
      </w:del>
      <w:ins w:id="4603" w:author="edits" w:date="2024-01-31T18:56:00Z">
        <w:r w:rsidRPr="00CC231D">
          <w:rPr>
            <w:rFonts w:ascii="Roboto" w:hAnsi="Roboto"/>
            <w:spacing w:val="-2"/>
            <w:sz w:val="20"/>
            <w:szCs w:val="20"/>
          </w:rPr>
          <w:t>.</w:t>
        </w:r>
      </w:ins>
      <w:r w:rsidRPr="00CC231D">
        <w:rPr>
          <w:rFonts w:ascii="Roboto" w:hAnsi="Roboto"/>
          <w:spacing w:val="-8"/>
          <w:sz w:val="20"/>
          <w:rPrChange w:id="4604" w:author="edits" w:date="2024-01-31T18:56:00Z">
            <w:rPr>
              <w:rFonts w:ascii="Roboto" w:hAnsi="Roboto"/>
              <w:sz w:val="20"/>
              <w:lang w:val="en-GB"/>
            </w:rPr>
          </w:rPrChange>
        </w:rPr>
        <w:t xml:space="preserve"> </w:t>
      </w:r>
      <w:r w:rsidRPr="00CC231D">
        <w:rPr>
          <w:rFonts w:ascii="Roboto" w:hAnsi="Roboto"/>
          <w:spacing w:val="-2"/>
          <w:sz w:val="20"/>
          <w:rPrChange w:id="4605" w:author="edits" w:date="2024-01-31T18:56:00Z">
            <w:rPr>
              <w:rFonts w:ascii="Roboto" w:hAnsi="Roboto"/>
              <w:sz w:val="20"/>
              <w:lang w:val="en-GB"/>
            </w:rPr>
          </w:rPrChange>
        </w:rPr>
        <w:t>Evidence</w:t>
      </w:r>
      <w:r w:rsidRPr="00CC231D">
        <w:rPr>
          <w:rFonts w:ascii="Roboto" w:hAnsi="Roboto"/>
          <w:spacing w:val="-7"/>
          <w:sz w:val="20"/>
          <w:rPrChange w:id="4606" w:author="edits" w:date="2024-01-31T18:56:00Z">
            <w:rPr>
              <w:rFonts w:ascii="Roboto" w:hAnsi="Roboto"/>
              <w:sz w:val="20"/>
              <w:lang w:val="en-GB"/>
            </w:rPr>
          </w:rPrChange>
        </w:rPr>
        <w:t xml:space="preserve"> </w:t>
      </w:r>
      <w:r w:rsidRPr="00CC231D">
        <w:rPr>
          <w:rFonts w:ascii="Roboto" w:hAnsi="Roboto"/>
          <w:spacing w:val="-2"/>
          <w:sz w:val="20"/>
          <w:rPrChange w:id="4607" w:author="edits" w:date="2024-01-31T18:56:00Z">
            <w:rPr>
              <w:rFonts w:ascii="Roboto" w:hAnsi="Roboto"/>
              <w:sz w:val="20"/>
              <w:lang w:val="en-GB"/>
            </w:rPr>
          </w:rPrChange>
        </w:rPr>
        <w:t>base</w:t>
      </w:r>
      <w:r w:rsidRPr="00CC231D">
        <w:rPr>
          <w:rFonts w:ascii="Roboto" w:hAnsi="Roboto"/>
          <w:spacing w:val="-7"/>
          <w:sz w:val="20"/>
          <w:rPrChange w:id="4608" w:author="edits" w:date="2024-01-31T18:56:00Z">
            <w:rPr>
              <w:rFonts w:ascii="Roboto" w:hAnsi="Roboto"/>
              <w:sz w:val="20"/>
              <w:lang w:val="en-GB"/>
            </w:rPr>
          </w:rPrChange>
        </w:rPr>
        <w:t xml:space="preserve"> </w:t>
      </w:r>
      <w:r w:rsidRPr="00CC231D">
        <w:rPr>
          <w:rFonts w:ascii="Roboto" w:hAnsi="Roboto"/>
          <w:spacing w:val="-2"/>
          <w:sz w:val="20"/>
          <w:rPrChange w:id="4609" w:author="edits" w:date="2024-01-31T18:56:00Z">
            <w:rPr>
              <w:rFonts w:ascii="Roboto" w:hAnsi="Roboto"/>
              <w:sz w:val="20"/>
              <w:lang w:val="en-GB"/>
            </w:rPr>
          </w:rPrChange>
        </w:rPr>
        <w:t>generated</w:t>
      </w:r>
      <w:r w:rsidRPr="00CC231D">
        <w:rPr>
          <w:rFonts w:ascii="Roboto" w:hAnsi="Roboto"/>
          <w:spacing w:val="-6"/>
          <w:sz w:val="20"/>
          <w:rPrChange w:id="4610" w:author="edits" w:date="2024-01-31T18:56:00Z">
            <w:rPr>
              <w:rFonts w:ascii="Roboto" w:hAnsi="Roboto"/>
              <w:sz w:val="20"/>
              <w:lang w:val="en-GB"/>
            </w:rPr>
          </w:rPrChange>
        </w:rPr>
        <w:t xml:space="preserve"> </w:t>
      </w:r>
      <w:r w:rsidRPr="00CC231D">
        <w:rPr>
          <w:rFonts w:ascii="Roboto" w:hAnsi="Roboto"/>
          <w:spacing w:val="-2"/>
          <w:sz w:val="20"/>
          <w:rPrChange w:id="4611" w:author="edits" w:date="2024-01-31T18:56:00Z">
            <w:rPr>
              <w:rFonts w:ascii="Roboto" w:hAnsi="Roboto"/>
              <w:sz w:val="20"/>
              <w:lang w:val="en-GB"/>
            </w:rPr>
          </w:rPrChange>
        </w:rPr>
        <w:t>and</w:t>
      </w:r>
      <w:r w:rsidRPr="00CC231D">
        <w:rPr>
          <w:rFonts w:ascii="Roboto" w:hAnsi="Roboto"/>
          <w:spacing w:val="-6"/>
          <w:sz w:val="20"/>
          <w:rPrChange w:id="4612" w:author="edits" w:date="2024-01-31T18:56:00Z">
            <w:rPr>
              <w:rFonts w:ascii="Roboto" w:hAnsi="Roboto"/>
              <w:sz w:val="20"/>
              <w:lang w:val="en-GB"/>
            </w:rPr>
          </w:rPrChange>
        </w:rPr>
        <w:t xml:space="preserve"> </w:t>
      </w:r>
      <w:r w:rsidRPr="00CC231D">
        <w:rPr>
          <w:rFonts w:ascii="Roboto" w:hAnsi="Roboto"/>
          <w:spacing w:val="-2"/>
          <w:sz w:val="20"/>
          <w:rPrChange w:id="4613" w:author="edits" w:date="2024-01-31T18:56:00Z">
            <w:rPr>
              <w:rFonts w:ascii="Roboto" w:hAnsi="Roboto"/>
              <w:sz w:val="20"/>
              <w:lang w:val="en-GB"/>
            </w:rPr>
          </w:rPrChange>
        </w:rPr>
        <w:t>shared</w:t>
      </w:r>
    </w:p>
    <w:p w14:paraId="1BA3814B" w14:textId="77777777" w:rsidR="00DD77BA" w:rsidRPr="00CC231D" w:rsidRDefault="00DD77BA">
      <w:pPr>
        <w:pStyle w:val="BodyText"/>
        <w:tabs>
          <w:tab w:val="left" w:pos="10490"/>
        </w:tabs>
        <w:spacing w:before="54"/>
        <w:ind w:right="49"/>
        <w:rPr>
          <w:rFonts w:ascii="Roboto" w:hAnsi="Roboto"/>
          <w:rPrChange w:id="4614" w:author="edits" w:date="2024-01-31T18:56:00Z">
            <w:rPr>
              <w:rFonts w:ascii="Roboto" w:hAnsi="Roboto"/>
              <w:sz w:val="20"/>
              <w:lang w:val="en-GB"/>
            </w:rPr>
          </w:rPrChange>
        </w:rPr>
        <w:pPrChange w:id="4615" w:author="edits" w:date="2024-01-31T18:56:00Z">
          <w:pPr>
            <w:pStyle w:val="ListParagraph"/>
          </w:pPr>
        </w:pPrChange>
      </w:pPr>
    </w:p>
    <w:p w14:paraId="6AA3E433" w14:textId="77777777" w:rsidR="00DD77BA" w:rsidRPr="00CC231D" w:rsidRDefault="00DD77BA">
      <w:pPr>
        <w:pStyle w:val="ListParagraph"/>
        <w:numPr>
          <w:ilvl w:val="0"/>
          <w:numId w:val="86"/>
        </w:numPr>
        <w:tabs>
          <w:tab w:val="left" w:pos="1923"/>
          <w:tab w:val="left" w:pos="10490"/>
        </w:tabs>
        <w:spacing w:line="268" w:lineRule="auto"/>
        <w:ind w:right="49"/>
        <w:rPr>
          <w:rFonts w:ascii="Roboto" w:hAnsi="Roboto"/>
          <w:sz w:val="20"/>
          <w:szCs w:val="20"/>
        </w:rPr>
        <w:pPrChange w:id="4616" w:author="edits" w:date="2024-01-31T18:56:00Z">
          <w:pPr>
            <w:pStyle w:val="ListParagraph"/>
            <w:numPr>
              <w:numId w:val="222"/>
            </w:numPr>
            <w:ind w:left="720" w:hanging="720"/>
          </w:pPr>
        </w:pPrChange>
      </w:pPr>
      <w:r w:rsidRPr="00CC231D">
        <w:rPr>
          <w:rFonts w:ascii="Roboto" w:hAnsi="Roboto"/>
          <w:spacing w:val="-2"/>
          <w:sz w:val="20"/>
          <w:rPrChange w:id="4617" w:author="edits" w:date="2024-01-31T18:56:00Z">
            <w:rPr>
              <w:rFonts w:ascii="Roboto" w:hAnsi="Roboto"/>
              <w:sz w:val="20"/>
            </w:rPr>
          </w:rPrChange>
        </w:rPr>
        <w:t>The</w:t>
      </w:r>
      <w:r w:rsidRPr="00CC231D">
        <w:rPr>
          <w:rFonts w:ascii="Roboto" w:hAnsi="Roboto"/>
          <w:spacing w:val="-8"/>
          <w:sz w:val="20"/>
          <w:rPrChange w:id="4618" w:author="edits" w:date="2024-01-31T18:56:00Z">
            <w:rPr>
              <w:rFonts w:ascii="Roboto" w:hAnsi="Roboto"/>
              <w:sz w:val="20"/>
            </w:rPr>
          </w:rPrChange>
        </w:rPr>
        <w:t xml:space="preserve"> </w:t>
      </w:r>
      <w:r w:rsidRPr="00CC231D">
        <w:rPr>
          <w:rFonts w:ascii="Roboto" w:hAnsi="Roboto"/>
          <w:spacing w:val="-2"/>
          <w:sz w:val="20"/>
          <w:rPrChange w:id="4619" w:author="edits" w:date="2024-01-31T18:56:00Z">
            <w:rPr>
              <w:rFonts w:ascii="Roboto" w:hAnsi="Roboto"/>
              <w:sz w:val="20"/>
            </w:rPr>
          </w:rPrChange>
        </w:rPr>
        <w:t>expected</w:t>
      </w:r>
      <w:r w:rsidRPr="00CC231D">
        <w:rPr>
          <w:rFonts w:ascii="Roboto" w:hAnsi="Roboto"/>
          <w:spacing w:val="-7"/>
          <w:sz w:val="20"/>
          <w:rPrChange w:id="4620" w:author="edits" w:date="2024-01-31T18:56:00Z">
            <w:rPr>
              <w:rFonts w:ascii="Roboto" w:hAnsi="Roboto"/>
              <w:sz w:val="20"/>
            </w:rPr>
          </w:rPrChange>
        </w:rPr>
        <w:t xml:space="preserve"> </w:t>
      </w:r>
      <w:r w:rsidRPr="00CC231D">
        <w:rPr>
          <w:rFonts w:ascii="Roboto" w:hAnsi="Roboto"/>
          <w:spacing w:val="-2"/>
          <w:sz w:val="20"/>
          <w:rPrChange w:id="4621" w:author="edits" w:date="2024-01-31T18:56:00Z">
            <w:rPr>
              <w:rFonts w:ascii="Roboto" w:hAnsi="Roboto"/>
              <w:sz w:val="20"/>
            </w:rPr>
          </w:rPrChange>
        </w:rPr>
        <w:t>results</w:t>
      </w:r>
      <w:r w:rsidRPr="00CC231D">
        <w:rPr>
          <w:rFonts w:ascii="Roboto" w:hAnsi="Roboto"/>
          <w:spacing w:val="-8"/>
          <w:sz w:val="20"/>
          <w:rPrChange w:id="4622" w:author="edits" w:date="2024-01-31T18:56:00Z">
            <w:rPr>
              <w:rFonts w:ascii="Roboto" w:hAnsi="Roboto"/>
              <w:sz w:val="20"/>
            </w:rPr>
          </w:rPrChange>
        </w:rPr>
        <w:t xml:space="preserve"> </w:t>
      </w:r>
      <w:r w:rsidRPr="00CC231D">
        <w:rPr>
          <w:rFonts w:ascii="Roboto" w:hAnsi="Roboto"/>
          <w:spacing w:val="-2"/>
          <w:sz w:val="20"/>
          <w:rPrChange w:id="4623" w:author="edits" w:date="2024-01-31T18:56:00Z">
            <w:rPr>
              <w:rFonts w:ascii="Roboto" w:hAnsi="Roboto"/>
              <w:sz w:val="20"/>
            </w:rPr>
          </w:rPrChange>
        </w:rPr>
        <w:t>(ERs)</w:t>
      </w:r>
      <w:r w:rsidRPr="00CC231D">
        <w:rPr>
          <w:rFonts w:ascii="Roboto" w:hAnsi="Roboto"/>
          <w:spacing w:val="-7"/>
          <w:sz w:val="20"/>
          <w:rPrChange w:id="4624" w:author="edits" w:date="2024-01-31T18:56:00Z">
            <w:rPr>
              <w:rFonts w:ascii="Roboto" w:hAnsi="Roboto"/>
              <w:sz w:val="20"/>
            </w:rPr>
          </w:rPrChange>
        </w:rPr>
        <w:t xml:space="preserve"> </w:t>
      </w:r>
      <w:r w:rsidRPr="00CC231D">
        <w:rPr>
          <w:rFonts w:ascii="Roboto" w:hAnsi="Roboto"/>
          <w:spacing w:val="-2"/>
          <w:sz w:val="20"/>
          <w:rPrChange w:id="4625" w:author="edits" w:date="2024-01-31T18:56:00Z">
            <w:rPr>
              <w:rFonts w:ascii="Roboto" w:hAnsi="Roboto"/>
              <w:sz w:val="20"/>
            </w:rPr>
          </w:rPrChange>
        </w:rPr>
        <w:t>of</w:t>
      </w:r>
      <w:r w:rsidRPr="00CC231D">
        <w:rPr>
          <w:rFonts w:ascii="Roboto" w:hAnsi="Roboto"/>
          <w:spacing w:val="-7"/>
          <w:sz w:val="20"/>
          <w:rPrChange w:id="4626" w:author="edits" w:date="2024-01-31T18:56:00Z">
            <w:rPr>
              <w:rFonts w:ascii="Roboto" w:hAnsi="Roboto"/>
              <w:sz w:val="20"/>
            </w:rPr>
          </w:rPrChange>
        </w:rPr>
        <w:t xml:space="preserve"> </w:t>
      </w:r>
      <w:r w:rsidRPr="00CC231D">
        <w:rPr>
          <w:rFonts w:ascii="Roboto" w:hAnsi="Roboto"/>
          <w:spacing w:val="-2"/>
          <w:sz w:val="20"/>
          <w:rPrChange w:id="4627" w:author="edits" w:date="2024-01-31T18:56:00Z">
            <w:rPr>
              <w:rFonts w:ascii="Roboto" w:hAnsi="Roboto"/>
              <w:sz w:val="20"/>
            </w:rPr>
          </w:rPrChange>
        </w:rPr>
        <w:t>the</w:t>
      </w:r>
      <w:r w:rsidRPr="00CC231D">
        <w:rPr>
          <w:rFonts w:ascii="Roboto" w:hAnsi="Roboto"/>
          <w:spacing w:val="-7"/>
          <w:sz w:val="20"/>
          <w:rPrChange w:id="4628" w:author="edits" w:date="2024-01-31T18:56:00Z">
            <w:rPr>
              <w:rFonts w:ascii="Roboto" w:hAnsi="Roboto"/>
              <w:sz w:val="20"/>
            </w:rPr>
          </w:rPrChange>
        </w:rPr>
        <w:t xml:space="preserve"> </w:t>
      </w:r>
      <w:r w:rsidRPr="00CC231D">
        <w:rPr>
          <w:rFonts w:ascii="Roboto" w:hAnsi="Roboto"/>
          <w:spacing w:val="-2"/>
          <w:sz w:val="20"/>
          <w:rPrChange w:id="4629" w:author="edits" w:date="2024-01-31T18:56:00Z">
            <w:rPr>
              <w:rFonts w:ascii="Roboto" w:hAnsi="Roboto"/>
              <w:sz w:val="20"/>
            </w:rPr>
          </w:rPrChange>
        </w:rPr>
        <w:t>Strategic</w:t>
      </w:r>
      <w:r w:rsidRPr="00CC231D">
        <w:rPr>
          <w:rFonts w:ascii="Roboto" w:hAnsi="Roboto"/>
          <w:spacing w:val="-9"/>
          <w:sz w:val="20"/>
          <w:rPrChange w:id="4630" w:author="edits" w:date="2024-01-31T18:56:00Z">
            <w:rPr>
              <w:rFonts w:ascii="Roboto" w:hAnsi="Roboto"/>
              <w:sz w:val="20"/>
            </w:rPr>
          </w:rPrChange>
        </w:rPr>
        <w:t xml:space="preserve"> </w:t>
      </w:r>
      <w:r w:rsidRPr="00CC231D">
        <w:rPr>
          <w:rFonts w:ascii="Roboto" w:hAnsi="Roboto"/>
          <w:spacing w:val="-2"/>
          <w:sz w:val="20"/>
          <w:rPrChange w:id="4631" w:author="edits" w:date="2024-01-31T18:56:00Z">
            <w:rPr>
              <w:rFonts w:ascii="Roboto" w:hAnsi="Roboto"/>
              <w:sz w:val="20"/>
            </w:rPr>
          </w:rPrChange>
        </w:rPr>
        <w:t>Pillar</w:t>
      </w:r>
      <w:r w:rsidRPr="00CC231D">
        <w:rPr>
          <w:rFonts w:ascii="Roboto" w:hAnsi="Roboto"/>
          <w:spacing w:val="-8"/>
          <w:sz w:val="20"/>
          <w:rPrChange w:id="4632" w:author="edits" w:date="2024-01-31T18:56:00Z">
            <w:rPr>
              <w:rFonts w:ascii="Roboto" w:hAnsi="Roboto"/>
              <w:sz w:val="20"/>
            </w:rPr>
          </w:rPrChange>
        </w:rPr>
        <w:t xml:space="preserve"> </w:t>
      </w:r>
      <w:r w:rsidRPr="00CC231D">
        <w:rPr>
          <w:rFonts w:ascii="Roboto" w:hAnsi="Roboto"/>
          <w:spacing w:val="-2"/>
          <w:sz w:val="20"/>
          <w:rPrChange w:id="4633" w:author="edits" w:date="2024-01-31T18:56:00Z">
            <w:rPr>
              <w:rFonts w:ascii="Roboto" w:hAnsi="Roboto"/>
              <w:sz w:val="20"/>
            </w:rPr>
          </w:rPrChange>
        </w:rPr>
        <w:t>3,</w:t>
      </w:r>
      <w:r w:rsidRPr="00CC231D">
        <w:rPr>
          <w:rFonts w:ascii="Roboto" w:hAnsi="Roboto"/>
          <w:spacing w:val="-8"/>
          <w:sz w:val="20"/>
          <w:rPrChange w:id="4634" w:author="edits" w:date="2024-01-31T18:56:00Z">
            <w:rPr>
              <w:rFonts w:ascii="Roboto" w:hAnsi="Roboto"/>
              <w:sz w:val="20"/>
            </w:rPr>
          </w:rPrChange>
        </w:rPr>
        <w:t xml:space="preserve"> </w:t>
      </w:r>
      <w:r w:rsidRPr="00CC231D">
        <w:rPr>
          <w:rFonts w:ascii="Roboto" w:hAnsi="Roboto"/>
          <w:spacing w:val="-2"/>
          <w:sz w:val="20"/>
          <w:rPrChange w:id="4635" w:author="edits" w:date="2024-01-31T18:56:00Z">
            <w:rPr>
              <w:rFonts w:ascii="Roboto" w:hAnsi="Roboto"/>
              <w:sz w:val="20"/>
            </w:rPr>
          </w:rPrChange>
        </w:rPr>
        <w:t>Learning</w:t>
      </w:r>
      <w:r w:rsidRPr="00CC231D">
        <w:rPr>
          <w:rFonts w:ascii="Roboto" w:hAnsi="Roboto"/>
          <w:spacing w:val="-7"/>
          <w:sz w:val="20"/>
          <w:rPrChange w:id="4636" w:author="edits" w:date="2024-01-31T18:56:00Z">
            <w:rPr>
              <w:rFonts w:ascii="Roboto" w:hAnsi="Roboto"/>
              <w:sz w:val="20"/>
            </w:rPr>
          </w:rPrChange>
        </w:rPr>
        <w:t xml:space="preserve"> </w:t>
      </w:r>
      <w:r w:rsidRPr="00CC231D">
        <w:rPr>
          <w:rFonts w:ascii="Roboto" w:hAnsi="Roboto"/>
          <w:spacing w:val="-2"/>
          <w:sz w:val="20"/>
          <w:rPrChange w:id="4637" w:author="edits" w:date="2024-01-31T18:56:00Z">
            <w:rPr>
              <w:rFonts w:ascii="Roboto" w:hAnsi="Roboto"/>
              <w:sz w:val="20"/>
            </w:rPr>
          </w:rPrChange>
        </w:rPr>
        <w:t>Pillar</w:t>
      </w:r>
      <w:r w:rsidRPr="00CC231D">
        <w:rPr>
          <w:rFonts w:ascii="Roboto" w:hAnsi="Roboto"/>
          <w:spacing w:val="-8"/>
          <w:sz w:val="20"/>
          <w:rPrChange w:id="4638" w:author="edits" w:date="2024-01-31T18:56:00Z">
            <w:rPr>
              <w:rFonts w:ascii="Roboto" w:hAnsi="Roboto"/>
              <w:sz w:val="20"/>
            </w:rPr>
          </w:rPrChange>
        </w:rPr>
        <w:t xml:space="preserve"> </w:t>
      </w:r>
      <w:r w:rsidRPr="00CC231D">
        <w:rPr>
          <w:rFonts w:ascii="Roboto" w:hAnsi="Roboto"/>
          <w:spacing w:val="-2"/>
          <w:sz w:val="20"/>
          <w:rPrChange w:id="4639" w:author="edits" w:date="2024-01-31T18:56:00Z">
            <w:rPr>
              <w:rFonts w:ascii="Roboto" w:hAnsi="Roboto"/>
              <w:sz w:val="20"/>
            </w:rPr>
          </w:rPrChange>
        </w:rPr>
        <w:t>and</w:t>
      </w:r>
      <w:r w:rsidRPr="00CC231D">
        <w:rPr>
          <w:rFonts w:ascii="Roboto" w:hAnsi="Roboto"/>
          <w:spacing w:val="-7"/>
          <w:sz w:val="20"/>
          <w:rPrChange w:id="4640" w:author="edits" w:date="2024-01-31T18:56:00Z">
            <w:rPr>
              <w:rFonts w:ascii="Roboto" w:hAnsi="Roboto"/>
              <w:sz w:val="20"/>
            </w:rPr>
          </w:rPrChange>
        </w:rPr>
        <w:t xml:space="preserve"> </w:t>
      </w:r>
      <w:r w:rsidRPr="00CC231D">
        <w:rPr>
          <w:rFonts w:ascii="Roboto" w:hAnsi="Roboto"/>
          <w:spacing w:val="-2"/>
          <w:sz w:val="20"/>
          <w:rPrChange w:id="4641" w:author="edits" w:date="2024-01-31T18:56:00Z">
            <w:rPr>
              <w:rFonts w:ascii="Roboto" w:hAnsi="Roboto"/>
              <w:sz w:val="20"/>
            </w:rPr>
          </w:rPrChange>
        </w:rPr>
        <w:t>Sharing</w:t>
      </w:r>
      <w:r w:rsidRPr="00CC231D">
        <w:rPr>
          <w:rFonts w:ascii="Roboto" w:hAnsi="Roboto"/>
          <w:spacing w:val="-6"/>
          <w:sz w:val="20"/>
          <w:rPrChange w:id="4642" w:author="edits" w:date="2024-01-31T18:56:00Z">
            <w:rPr>
              <w:rFonts w:ascii="Roboto" w:hAnsi="Roboto"/>
              <w:sz w:val="20"/>
            </w:rPr>
          </w:rPrChange>
        </w:rPr>
        <w:t xml:space="preserve"> </w:t>
      </w:r>
      <w:r w:rsidRPr="00CC231D">
        <w:rPr>
          <w:rFonts w:ascii="Roboto" w:hAnsi="Roboto"/>
          <w:spacing w:val="-2"/>
          <w:sz w:val="20"/>
          <w:rPrChange w:id="4643" w:author="edits" w:date="2024-01-31T18:56:00Z">
            <w:rPr>
              <w:rFonts w:ascii="Roboto" w:hAnsi="Roboto"/>
              <w:sz w:val="20"/>
            </w:rPr>
          </w:rPrChange>
        </w:rPr>
        <w:t>are</w:t>
      </w:r>
      <w:r w:rsidRPr="00CC231D">
        <w:rPr>
          <w:rFonts w:ascii="Roboto" w:hAnsi="Roboto"/>
          <w:spacing w:val="-5"/>
          <w:sz w:val="20"/>
          <w:rPrChange w:id="4644" w:author="edits" w:date="2024-01-31T18:56:00Z">
            <w:rPr>
              <w:rFonts w:ascii="Roboto" w:hAnsi="Roboto"/>
              <w:sz w:val="20"/>
            </w:rPr>
          </w:rPrChange>
        </w:rPr>
        <w:t xml:space="preserve"> </w:t>
      </w:r>
      <w:r w:rsidRPr="00CC231D">
        <w:rPr>
          <w:rFonts w:ascii="Roboto" w:hAnsi="Roboto"/>
          <w:spacing w:val="-2"/>
          <w:sz w:val="20"/>
          <w:rPrChange w:id="4645" w:author="edits" w:date="2024-01-31T18:56:00Z">
            <w:rPr>
              <w:rFonts w:ascii="Roboto" w:hAnsi="Roboto"/>
              <w:sz w:val="20"/>
            </w:rPr>
          </w:rPrChange>
        </w:rPr>
        <w:t>defined</w:t>
      </w:r>
      <w:r w:rsidRPr="00CC231D">
        <w:rPr>
          <w:rFonts w:ascii="Roboto" w:hAnsi="Roboto"/>
          <w:spacing w:val="-7"/>
          <w:sz w:val="20"/>
          <w:rPrChange w:id="4646" w:author="edits" w:date="2024-01-31T18:56:00Z">
            <w:rPr>
              <w:rFonts w:ascii="Roboto" w:hAnsi="Roboto"/>
              <w:sz w:val="20"/>
            </w:rPr>
          </w:rPrChange>
        </w:rPr>
        <w:t xml:space="preserve"> </w:t>
      </w:r>
      <w:r w:rsidRPr="00CC231D">
        <w:rPr>
          <w:rFonts w:ascii="Roboto" w:hAnsi="Roboto"/>
          <w:spacing w:val="-2"/>
          <w:sz w:val="20"/>
          <w:rPrChange w:id="4647" w:author="edits" w:date="2024-01-31T18:56:00Z">
            <w:rPr>
              <w:rFonts w:ascii="Roboto" w:hAnsi="Roboto"/>
              <w:sz w:val="20"/>
            </w:rPr>
          </w:rPrChange>
        </w:rPr>
        <w:t>by</w:t>
      </w:r>
      <w:r w:rsidRPr="00CC231D">
        <w:rPr>
          <w:rFonts w:ascii="Roboto" w:hAnsi="Roboto"/>
          <w:spacing w:val="-8"/>
          <w:sz w:val="20"/>
          <w:rPrChange w:id="4648" w:author="edits" w:date="2024-01-31T18:56:00Z">
            <w:rPr>
              <w:rFonts w:ascii="Roboto" w:hAnsi="Roboto"/>
              <w:sz w:val="20"/>
            </w:rPr>
          </w:rPrChange>
        </w:rPr>
        <w:t xml:space="preserve"> </w:t>
      </w:r>
      <w:r w:rsidRPr="00CC231D">
        <w:rPr>
          <w:rFonts w:ascii="Roboto" w:hAnsi="Roboto"/>
          <w:spacing w:val="-2"/>
          <w:sz w:val="20"/>
          <w:rPrChange w:id="4649" w:author="edits" w:date="2024-01-31T18:56:00Z">
            <w:rPr>
              <w:rFonts w:ascii="Roboto" w:hAnsi="Roboto"/>
              <w:sz w:val="20"/>
            </w:rPr>
          </w:rPrChange>
        </w:rPr>
        <w:t>the</w:t>
      </w:r>
      <w:r w:rsidRPr="00CC231D">
        <w:rPr>
          <w:rFonts w:ascii="Roboto" w:hAnsi="Roboto"/>
          <w:spacing w:val="-7"/>
          <w:sz w:val="20"/>
          <w:rPrChange w:id="4650" w:author="edits" w:date="2024-01-31T18:56:00Z">
            <w:rPr>
              <w:rFonts w:ascii="Roboto" w:hAnsi="Roboto"/>
              <w:sz w:val="20"/>
            </w:rPr>
          </w:rPrChange>
        </w:rPr>
        <w:t xml:space="preserve"> </w:t>
      </w:r>
      <w:r w:rsidRPr="00CC231D">
        <w:rPr>
          <w:rFonts w:ascii="Roboto" w:hAnsi="Roboto"/>
          <w:spacing w:val="-2"/>
          <w:sz w:val="20"/>
          <w:rPrChange w:id="4651" w:author="edits" w:date="2024-01-31T18:56:00Z">
            <w:rPr>
              <w:rFonts w:ascii="Roboto" w:hAnsi="Roboto"/>
              <w:sz w:val="20"/>
            </w:rPr>
          </w:rPrChange>
        </w:rPr>
        <w:t xml:space="preserve">AF </w:t>
      </w:r>
      <w:r w:rsidRPr="00CC231D">
        <w:rPr>
          <w:rFonts w:ascii="Roboto" w:hAnsi="Roboto"/>
          <w:sz w:val="20"/>
          <w:szCs w:val="20"/>
        </w:rPr>
        <w:t>MTS II as follows:</w:t>
      </w:r>
    </w:p>
    <w:p w14:paraId="2C765D15" w14:textId="011A6A0B" w:rsidR="00DD77BA" w:rsidRPr="00CC231D" w:rsidRDefault="00761FFC">
      <w:pPr>
        <w:pStyle w:val="ListParagraph"/>
        <w:tabs>
          <w:tab w:val="left" w:pos="2283"/>
          <w:tab w:val="left" w:pos="10490"/>
        </w:tabs>
        <w:spacing w:line="268" w:lineRule="auto"/>
        <w:ind w:left="360" w:right="49" w:firstLine="0"/>
        <w:rPr>
          <w:rFonts w:ascii="Roboto" w:hAnsi="Roboto"/>
          <w:sz w:val="20"/>
          <w:rPrChange w:id="4652" w:author="edits" w:date="2024-01-31T18:56:00Z">
            <w:rPr>
              <w:rFonts w:ascii="Roboto" w:hAnsi="Roboto"/>
              <w:sz w:val="20"/>
              <w:lang w:val="en-GB"/>
            </w:rPr>
          </w:rPrChange>
        </w:rPr>
        <w:pPrChange w:id="4653" w:author="edits" w:date="2024-01-31T18:56:00Z">
          <w:pPr>
            <w:pStyle w:val="ListParagraph"/>
            <w:numPr>
              <w:numId w:val="210"/>
            </w:numPr>
            <w:ind w:left="1080"/>
            <w:jc w:val="both"/>
          </w:pPr>
        </w:pPrChange>
      </w:pPr>
      <w:r>
        <w:rPr>
          <w:rFonts w:ascii="Roboto" w:hAnsi="Roboto"/>
          <w:sz w:val="20"/>
          <w:rPrChange w:id="4654" w:author="edits" w:date="2024-01-31T18:56:00Z">
            <w:rPr>
              <w:rFonts w:ascii="Roboto" w:hAnsi="Roboto"/>
              <w:sz w:val="20"/>
              <w:lang w:val="en-GB"/>
            </w:rPr>
          </w:rPrChange>
        </w:rPr>
        <w:t>E</w:t>
      </w:r>
      <w:r w:rsidR="00DD77BA" w:rsidRPr="00CC231D">
        <w:rPr>
          <w:rFonts w:ascii="Roboto" w:hAnsi="Roboto"/>
          <w:sz w:val="20"/>
          <w:rPrChange w:id="4655" w:author="edits" w:date="2024-01-31T18:56:00Z">
            <w:rPr>
              <w:rFonts w:ascii="Roboto" w:hAnsi="Roboto"/>
              <w:sz w:val="20"/>
              <w:lang w:val="en-GB"/>
            </w:rPr>
          </w:rPrChange>
        </w:rPr>
        <w:t>R1.</w:t>
      </w:r>
      <w:r w:rsidR="00DD77BA" w:rsidRPr="00CC231D">
        <w:rPr>
          <w:rFonts w:ascii="Roboto" w:hAnsi="Roboto"/>
          <w:spacing w:val="34"/>
          <w:sz w:val="20"/>
          <w:rPrChange w:id="4656" w:author="edits" w:date="2024-01-31T18:56:00Z">
            <w:rPr>
              <w:rFonts w:ascii="Roboto" w:hAnsi="Roboto"/>
              <w:sz w:val="20"/>
              <w:lang w:val="en-GB"/>
            </w:rPr>
          </w:rPrChange>
        </w:rPr>
        <w:t xml:space="preserve"> </w:t>
      </w:r>
      <w:r w:rsidR="00DD77BA" w:rsidRPr="00CC231D">
        <w:rPr>
          <w:rFonts w:ascii="Roboto" w:hAnsi="Roboto"/>
          <w:sz w:val="20"/>
          <w:rPrChange w:id="4657" w:author="edits" w:date="2024-01-31T18:56:00Z">
            <w:rPr>
              <w:rFonts w:ascii="Roboto" w:hAnsi="Roboto"/>
              <w:sz w:val="20"/>
              <w:lang w:val="en-GB"/>
            </w:rPr>
          </w:rPrChange>
        </w:rPr>
        <w:t>Knowledge</w:t>
      </w:r>
      <w:r w:rsidR="00DD77BA" w:rsidRPr="00CC231D">
        <w:rPr>
          <w:rFonts w:ascii="Roboto" w:hAnsi="Roboto"/>
          <w:spacing w:val="34"/>
          <w:sz w:val="20"/>
          <w:rPrChange w:id="4658" w:author="edits" w:date="2024-01-31T18:56:00Z">
            <w:rPr>
              <w:rFonts w:ascii="Roboto" w:hAnsi="Roboto"/>
              <w:sz w:val="20"/>
              <w:lang w:val="en-GB"/>
            </w:rPr>
          </w:rPrChange>
        </w:rPr>
        <w:t xml:space="preserve"> </w:t>
      </w:r>
      <w:r w:rsidR="00DD77BA" w:rsidRPr="00CC231D">
        <w:rPr>
          <w:rFonts w:ascii="Roboto" w:hAnsi="Roboto"/>
          <w:sz w:val="20"/>
          <w:rPrChange w:id="4659" w:author="edits" w:date="2024-01-31T18:56:00Z">
            <w:rPr>
              <w:rFonts w:ascii="Roboto" w:hAnsi="Roboto"/>
              <w:sz w:val="20"/>
              <w:lang w:val="en-GB"/>
            </w:rPr>
          </w:rPrChange>
        </w:rPr>
        <w:t>generation</w:t>
      </w:r>
      <w:r w:rsidR="00DD77BA" w:rsidRPr="00CC231D">
        <w:rPr>
          <w:rFonts w:ascii="Roboto" w:hAnsi="Roboto"/>
          <w:spacing w:val="34"/>
          <w:sz w:val="20"/>
          <w:rPrChange w:id="4660" w:author="edits" w:date="2024-01-31T18:56:00Z">
            <w:rPr>
              <w:rFonts w:ascii="Roboto" w:hAnsi="Roboto"/>
              <w:sz w:val="20"/>
              <w:lang w:val="en-GB"/>
            </w:rPr>
          </w:rPrChange>
        </w:rPr>
        <w:t xml:space="preserve"> </w:t>
      </w:r>
      <w:r w:rsidR="00DD77BA" w:rsidRPr="00CC231D">
        <w:rPr>
          <w:rFonts w:ascii="Roboto" w:hAnsi="Roboto"/>
          <w:sz w:val="20"/>
          <w:rPrChange w:id="4661" w:author="edits" w:date="2024-01-31T18:56:00Z">
            <w:rPr>
              <w:rFonts w:ascii="Roboto" w:hAnsi="Roboto"/>
              <w:sz w:val="20"/>
              <w:lang w:val="en-GB"/>
            </w:rPr>
          </w:rPrChange>
        </w:rPr>
        <w:t>and</w:t>
      </w:r>
      <w:r w:rsidR="00DD77BA" w:rsidRPr="00CC231D">
        <w:rPr>
          <w:rFonts w:ascii="Roboto" w:hAnsi="Roboto"/>
          <w:spacing w:val="35"/>
          <w:sz w:val="20"/>
          <w:rPrChange w:id="4662" w:author="edits" w:date="2024-01-31T18:56:00Z">
            <w:rPr>
              <w:rFonts w:ascii="Roboto" w:hAnsi="Roboto"/>
              <w:sz w:val="20"/>
              <w:lang w:val="en-GB"/>
            </w:rPr>
          </w:rPrChange>
        </w:rPr>
        <w:t xml:space="preserve"> </w:t>
      </w:r>
      <w:r w:rsidR="00DD77BA" w:rsidRPr="00CC231D">
        <w:rPr>
          <w:rFonts w:ascii="Roboto" w:hAnsi="Roboto"/>
          <w:sz w:val="20"/>
          <w:rPrChange w:id="4663" w:author="edits" w:date="2024-01-31T18:56:00Z">
            <w:rPr>
              <w:rFonts w:ascii="Roboto" w:hAnsi="Roboto"/>
              <w:sz w:val="20"/>
              <w:lang w:val="en-GB"/>
            </w:rPr>
          </w:rPrChange>
        </w:rPr>
        <w:t>dissemination</w:t>
      </w:r>
      <w:r w:rsidR="00DD77BA" w:rsidRPr="00CC231D">
        <w:rPr>
          <w:rFonts w:ascii="Roboto" w:hAnsi="Roboto"/>
          <w:spacing w:val="34"/>
          <w:sz w:val="20"/>
          <w:rPrChange w:id="4664" w:author="edits" w:date="2024-01-31T18:56:00Z">
            <w:rPr>
              <w:rFonts w:ascii="Roboto" w:hAnsi="Roboto"/>
              <w:sz w:val="20"/>
              <w:lang w:val="en-GB"/>
            </w:rPr>
          </w:rPrChange>
        </w:rPr>
        <w:t xml:space="preserve"> </w:t>
      </w:r>
      <w:r w:rsidR="00DD77BA" w:rsidRPr="00CC231D">
        <w:rPr>
          <w:rFonts w:ascii="Roboto" w:hAnsi="Roboto"/>
          <w:sz w:val="20"/>
          <w:rPrChange w:id="4665" w:author="edits" w:date="2024-01-31T18:56:00Z">
            <w:rPr>
              <w:rFonts w:ascii="Roboto" w:hAnsi="Roboto"/>
              <w:sz w:val="20"/>
              <w:lang w:val="en-GB"/>
            </w:rPr>
          </w:rPrChange>
        </w:rPr>
        <w:t>of</w:t>
      </w:r>
      <w:r w:rsidR="00DD77BA" w:rsidRPr="00CC231D">
        <w:rPr>
          <w:rFonts w:ascii="Roboto" w:hAnsi="Roboto"/>
          <w:spacing w:val="34"/>
          <w:sz w:val="20"/>
          <w:rPrChange w:id="4666" w:author="edits" w:date="2024-01-31T18:56:00Z">
            <w:rPr>
              <w:rFonts w:ascii="Roboto" w:hAnsi="Roboto"/>
              <w:sz w:val="20"/>
              <w:lang w:val="en-GB"/>
            </w:rPr>
          </w:rPrChange>
        </w:rPr>
        <w:t xml:space="preserve"> </w:t>
      </w:r>
      <w:r w:rsidR="00DD77BA" w:rsidRPr="00CC231D">
        <w:rPr>
          <w:rFonts w:ascii="Roboto" w:hAnsi="Roboto"/>
          <w:sz w:val="20"/>
          <w:rPrChange w:id="4667" w:author="edits" w:date="2024-01-31T18:56:00Z">
            <w:rPr>
              <w:rFonts w:ascii="Roboto" w:hAnsi="Roboto"/>
              <w:sz w:val="20"/>
              <w:lang w:val="en-GB"/>
            </w:rPr>
          </w:rPrChange>
        </w:rPr>
        <w:t>learning</w:t>
      </w:r>
      <w:r w:rsidR="00DD77BA" w:rsidRPr="00CC231D">
        <w:rPr>
          <w:rFonts w:ascii="Roboto" w:hAnsi="Roboto"/>
          <w:spacing w:val="35"/>
          <w:sz w:val="20"/>
          <w:rPrChange w:id="4668" w:author="edits" w:date="2024-01-31T18:56:00Z">
            <w:rPr>
              <w:rFonts w:ascii="Roboto" w:hAnsi="Roboto"/>
              <w:sz w:val="20"/>
              <w:lang w:val="en-GB"/>
            </w:rPr>
          </w:rPrChange>
        </w:rPr>
        <w:t xml:space="preserve"> </w:t>
      </w:r>
      <w:r w:rsidR="00DD77BA" w:rsidRPr="00CC231D">
        <w:rPr>
          <w:rFonts w:ascii="Roboto" w:hAnsi="Roboto"/>
          <w:sz w:val="20"/>
          <w:rPrChange w:id="4669" w:author="edits" w:date="2024-01-31T18:56:00Z">
            <w:rPr>
              <w:rFonts w:ascii="Roboto" w:hAnsi="Roboto"/>
              <w:sz w:val="20"/>
              <w:lang w:val="en-GB"/>
            </w:rPr>
          </w:rPrChange>
        </w:rPr>
        <w:t>on</w:t>
      </w:r>
      <w:r w:rsidR="00DD77BA" w:rsidRPr="00CC231D">
        <w:rPr>
          <w:rFonts w:ascii="Roboto" w:hAnsi="Roboto"/>
          <w:spacing w:val="34"/>
          <w:sz w:val="20"/>
          <w:rPrChange w:id="4670" w:author="edits" w:date="2024-01-31T18:56:00Z">
            <w:rPr>
              <w:rFonts w:ascii="Roboto" w:hAnsi="Roboto"/>
              <w:sz w:val="20"/>
              <w:lang w:val="en-GB"/>
            </w:rPr>
          </w:rPrChange>
        </w:rPr>
        <w:t xml:space="preserve"> </w:t>
      </w:r>
      <w:r w:rsidR="00DD77BA" w:rsidRPr="00CC231D">
        <w:rPr>
          <w:rFonts w:ascii="Roboto" w:hAnsi="Roboto"/>
          <w:sz w:val="20"/>
          <w:rPrChange w:id="4671" w:author="edits" w:date="2024-01-31T18:56:00Z">
            <w:rPr>
              <w:rFonts w:ascii="Roboto" w:hAnsi="Roboto"/>
              <w:sz w:val="20"/>
              <w:lang w:val="en-GB"/>
            </w:rPr>
          </w:rPrChange>
        </w:rPr>
        <w:t>effective</w:t>
      </w:r>
      <w:r w:rsidR="00DD77BA" w:rsidRPr="00CC231D">
        <w:rPr>
          <w:rFonts w:ascii="Roboto" w:hAnsi="Roboto"/>
          <w:spacing w:val="34"/>
          <w:sz w:val="20"/>
          <w:rPrChange w:id="4672" w:author="edits" w:date="2024-01-31T18:56:00Z">
            <w:rPr>
              <w:rFonts w:ascii="Roboto" w:hAnsi="Roboto"/>
              <w:sz w:val="20"/>
              <w:lang w:val="en-GB"/>
            </w:rPr>
          </w:rPrChange>
        </w:rPr>
        <w:t xml:space="preserve"> </w:t>
      </w:r>
      <w:r w:rsidR="00DD77BA" w:rsidRPr="00CC231D">
        <w:rPr>
          <w:rFonts w:ascii="Roboto" w:hAnsi="Roboto"/>
          <w:sz w:val="20"/>
          <w:rPrChange w:id="4673" w:author="edits" w:date="2024-01-31T18:56:00Z">
            <w:rPr>
              <w:rFonts w:ascii="Roboto" w:hAnsi="Roboto"/>
              <w:sz w:val="20"/>
              <w:lang w:val="en-GB"/>
            </w:rPr>
          </w:rPrChange>
        </w:rPr>
        <w:t>and</w:t>
      </w:r>
      <w:r w:rsidR="00DD77BA" w:rsidRPr="00CC231D">
        <w:rPr>
          <w:rFonts w:ascii="Roboto" w:hAnsi="Roboto"/>
          <w:spacing w:val="35"/>
          <w:sz w:val="20"/>
          <w:rPrChange w:id="4674" w:author="edits" w:date="2024-01-31T18:56:00Z">
            <w:rPr>
              <w:rFonts w:ascii="Roboto" w:hAnsi="Roboto"/>
              <w:sz w:val="20"/>
              <w:lang w:val="en-GB"/>
            </w:rPr>
          </w:rPrChange>
        </w:rPr>
        <w:t xml:space="preserve"> </w:t>
      </w:r>
      <w:r w:rsidR="00DD77BA" w:rsidRPr="00CC231D">
        <w:rPr>
          <w:rFonts w:ascii="Roboto" w:hAnsi="Roboto"/>
          <w:sz w:val="20"/>
          <w:rPrChange w:id="4675" w:author="edits" w:date="2024-01-31T18:56:00Z">
            <w:rPr>
              <w:rFonts w:ascii="Roboto" w:hAnsi="Roboto"/>
              <w:sz w:val="20"/>
              <w:lang w:val="en-GB"/>
            </w:rPr>
          </w:rPrChange>
        </w:rPr>
        <w:t>innovative</w:t>
      </w:r>
      <w:r w:rsidR="00DD77BA" w:rsidRPr="00CC231D">
        <w:rPr>
          <w:rFonts w:ascii="Roboto" w:hAnsi="Roboto"/>
          <w:spacing w:val="34"/>
          <w:sz w:val="20"/>
          <w:rPrChange w:id="4676" w:author="edits" w:date="2024-01-31T18:56:00Z">
            <w:rPr>
              <w:rFonts w:ascii="Roboto" w:hAnsi="Roboto"/>
              <w:sz w:val="20"/>
              <w:lang w:val="en-GB"/>
            </w:rPr>
          </w:rPrChange>
        </w:rPr>
        <w:t xml:space="preserve"> </w:t>
      </w:r>
      <w:r w:rsidR="00DD77BA" w:rsidRPr="00CC231D">
        <w:rPr>
          <w:rFonts w:ascii="Roboto" w:hAnsi="Roboto"/>
          <w:sz w:val="20"/>
          <w:rPrChange w:id="4677" w:author="edits" w:date="2024-01-31T18:56:00Z">
            <w:rPr>
              <w:rFonts w:ascii="Roboto" w:hAnsi="Roboto"/>
              <w:sz w:val="20"/>
              <w:lang w:val="en-GB"/>
            </w:rPr>
          </w:rPrChange>
        </w:rPr>
        <w:t>local adaptation increased and expanded.</w:t>
      </w:r>
      <w:del w:id="4678" w:author="edits" w:date="2024-01-31T18:56:00Z">
        <w:r w:rsidR="00D105CE" w:rsidRPr="00233E96">
          <w:rPr>
            <w:rFonts w:ascii="Roboto" w:eastAsiaTheme="minorEastAsia" w:hAnsi="Roboto" w:cs="Times New Roman"/>
            <w:sz w:val="20"/>
            <w:szCs w:val="20"/>
            <w:lang w:val="en-GB"/>
          </w:rPr>
          <w:delText xml:space="preserve"> </w:delText>
        </w:r>
      </w:del>
    </w:p>
    <w:p w14:paraId="53DDBF53" w14:textId="77777777" w:rsidR="00DD77BA" w:rsidRPr="00CC231D" w:rsidRDefault="00DD77BA">
      <w:pPr>
        <w:pStyle w:val="ListParagraph"/>
        <w:tabs>
          <w:tab w:val="left" w:pos="2283"/>
          <w:tab w:val="left" w:pos="10490"/>
        </w:tabs>
        <w:spacing w:line="230" w:lineRule="exact"/>
        <w:ind w:left="360" w:right="49" w:firstLine="0"/>
        <w:rPr>
          <w:rFonts w:ascii="Roboto" w:hAnsi="Roboto"/>
          <w:sz w:val="20"/>
          <w:rPrChange w:id="4679" w:author="edits" w:date="2024-01-31T18:56:00Z">
            <w:rPr>
              <w:rFonts w:ascii="Roboto" w:hAnsi="Roboto"/>
              <w:sz w:val="20"/>
              <w:lang w:val="en-GB"/>
            </w:rPr>
          </w:rPrChange>
        </w:rPr>
        <w:pPrChange w:id="4680" w:author="edits" w:date="2024-01-31T18:56:00Z">
          <w:pPr>
            <w:pStyle w:val="ListParagraph"/>
            <w:numPr>
              <w:numId w:val="210"/>
            </w:numPr>
            <w:ind w:left="1080"/>
            <w:jc w:val="both"/>
          </w:pPr>
        </w:pPrChange>
      </w:pPr>
      <w:r w:rsidRPr="00CC231D">
        <w:rPr>
          <w:rFonts w:ascii="Roboto" w:hAnsi="Roboto"/>
          <w:sz w:val="20"/>
          <w:rPrChange w:id="4681" w:author="edits" w:date="2024-01-31T18:56:00Z">
            <w:rPr>
              <w:rFonts w:ascii="Roboto" w:hAnsi="Roboto"/>
              <w:sz w:val="20"/>
              <w:lang w:val="en-GB"/>
            </w:rPr>
          </w:rPrChange>
        </w:rPr>
        <w:t>ER2</w:t>
      </w:r>
      <w:r w:rsidRPr="00CC231D">
        <w:rPr>
          <w:rFonts w:ascii="Roboto" w:hAnsi="Roboto"/>
          <w:spacing w:val="-9"/>
          <w:sz w:val="20"/>
          <w:rPrChange w:id="4682" w:author="edits" w:date="2024-01-31T18:56:00Z">
            <w:rPr>
              <w:rFonts w:ascii="Roboto" w:hAnsi="Roboto"/>
              <w:sz w:val="20"/>
              <w:lang w:val="en-GB"/>
            </w:rPr>
          </w:rPrChange>
        </w:rPr>
        <w:t xml:space="preserve"> </w:t>
      </w:r>
      <w:r w:rsidRPr="00CC231D">
        <w:rPr>
          <w:rFonts w:ascii="Roboto" w:hAnsi="Roboto"/>
          <w:sz w:val="20"/>
          <w:rPrChange w:id="4683" w:author="edits" w:date="2024-01-31T18:56:00Z">
            <w:rPr>
              <w:rFonts w:ascii="Roboto" w:hAnsi="Roboto"/>
              <w:sz w:val="20"/>
              <w:lang w:val="en-GB"/>
            </w:rPr>
          </w:rPrChange>
        </w:rPr>
        <w:t>–</w:t>
      </w:r>
      <w:r w:rsidRPr="00CC231D">
        <w:rPr>
          <w:rFonts w:ascii="Roboto" w:hAnsi="Roboto"/>
          <w:spacing w:val="-8"/>
          <w:sz w:val="20"/>
          <w:rPrChange w:id="4684" w:author="edits" w:date="2024-01-31T18:56:00Z">
            <w:rPr>
              <w:rFonts w:ascii="Roboto" w:hAnsi="Roboto"/>
              <w:sz w:val="20"/>
              <w:lang w:val="en-GB"/>
            </w:rPr>
          </w:rPrChange>
        </w:rPr>
        <w:t xml:space="preserve"> </w:t>
      </w:r>
      <w:r w:rsidRPr="00CC231D">
        <w:rPr>
          <w:rFonts w:ascii="Roboto" w:hAnsi="Roboto"/>
          <w:sz w:val="20"/>
          <w:rPrChange w:id="4685" w:author="edits" w:date="2024-01-31T18:56:00Z">
            <w:rPr>
              <w:rFonts w:ascii="Roboto" w:hAnsi="Roboto"/>
              <w:sz w:val="20"/>
              <w:lang w:val="en-GB"/>
            </w:rPr>
          </w:rPrChange>
        </w:rPr>
        <w:t>Capacity</w:t>
      </w:r>
      <w:r w:rsidRPr="00CC231D">
        <w:rPr>
          <w:rFonts w:ascii="Roboto" w:hAnsi="Roboto"/>
          <w:spacing w:val="-10"/>
          <w:sz w:val="20"/>
          <w:rPrChange w:id="4686" w:author="edits" w:date="2024-01-31T18:56:00Z">
            <w:rPr>
              <w:rFonts w:ascii="Roboto" w:hAnsi="Roboto"/>
              <w:sz w:val="20"/>
              <w:lang w:val="en-GB"/>
            </w:rPr>
          </w:rPrChange>
        </w:rPr>
        <w:t xml:space="preserve"> </w:t>
      </w:r>
      <w:r w:rsidRPr="00CC231D">
        <w:rPr>
          <w:rFonts w:ascii="Roboto" w:hAnsi="Roboto"/>
          <w:sz w:val="20"/>
          <w:rPrChange w:id="4687" w:author="edits" w:date="2024-01-31T18:56:00Z">
            <w:rPr>
              <w:rFonts w:ascii="Roboto" w:hAnsi="Roboto"/>
              <w:sz w:val="20"/>
              <w:lang w:val="en-GB"/>
            </w:rPr>
          </w:rPrChange>
        </w:rPr>
        <w:t>to</w:t>
      </w:r>
      <w:r w:rsidRPr="00CC231D">
        <w:rPr>
          <w:rFonts w:ascii="Roboto" w:hAnsi="Roboto"/>
          <w:spacing w:val="-8"/>
          <w:sz w:val="20"/>
          <w:rPrChange w:id="4688" w:author="edits" w:date="2024-01-31T18:56:00Z">
            <w:rPr>
              <w:rFonts w:ascii="Roboto" w:hAnsi="Roboto"/>
              <w:sz w:val="20"/>
              <w:lang w:val="en-GB"/>
            </w:rPr>
          </w:rPrChange>
        </w:rPr>
        <w:t xml:space="preserve"> </w:t>
      </w:r>
      <w:r w:rsidRPr="00CC231D">
        <w:rPr>
          <w:rFonts w:ascii="Roboto" w:hAnsi="Roboto"/>
          <w:sz w:val="20"/>
          <w:rPrChange w:id="4689" w:author="edits" w:date="2024-01-31T18:56:00Z">
            <w:rPr>
              <w:rFonts w:ascii="Roboto" w:hAnsi="Roboto"/>
              <w:sz w:val="20"/>
              <w:lang w:val="en-GB"/>
            </w:rPr>
          </w:rPrChange>
        </w:rPr>
        <w:t>capture</w:t>
      </w:r>
      <w:r w:rsidRPr="00CC231D">
        <w:rPr>
          <w:rFonts w:ascii="Roboto" w:hAnsi="Roboto"/>
          <w:spacing w:val="-7"/>
          <w:sz w:val="20"/>
          <w:rPrChange w:id="4690" w:author="edits" w:date="2024-01-31T18:56:00Z">
            <w:rPr>
              <w:rFonts w:ascii="Roboto" w:hAnsi="Roboto"/>
              <w:sz w:val="20"/>
              <w:lang w:val="en-GB"/>
            </w:rPr>
          </w:rPrChange>
        </w:rPr>
        <w:t xml:space="preserve"> </w:t>
      </w:r>
      <w:r w:rsidRPr="00CC231D">
        <w:rPr>
          <w:rFonts w:ascii="Roboto" w:hAnsi="Roboto"/>
          <w:sz w:val="20"/>
          <w:rPrChange w:id="4691" w:author="edits" w:date="2024-01-31T18:56:00Z">
            <w:rPr>
              <w:rFonts w:ascii="Roboto" w:hAnsi="Roboto"/>
              <w:sz w:val="20"/>
              <w:lang w:val="en-GB"/>
            </w:rPr>
          </w:rPrChange>
        </w:rPr>
        <w:t>and</w:t>
      </w:r>
      <w:r w:rsidRPr="00CC231D">
        <w:rPr>
          <w:rFonts w:ascii="Roboto" w:hAnsi="Roboto"/>
          <w:spacing w:val="-9"/>
          <w:sz w:val="20"/>
          <w:rPrChange w:id="4692" w:author="edits" w:date="2024-01-31T18:56:00Z">
            <w:rPr>
              <w:rFonts w:ascii="Roboto" w:hAnsi="Roboto"/>
              <w:sz w:val="20"/>
              <w:lang w:val="en-GB"/>
            </w:rPr>
          </w:rPrChange>
        </w:rPr>
        <w:t xml:space="preserve"> </w:t>
      </w:r>
      <w:r w:rsidRPr="00CC231D">
        <w:rPr>
          <w:rFonts w:ascii="Roboto" w:hAnsi="Roboto"/>
          <w:sz w:val="20"/>
          <w:rPrChange w:id="4693" w:author="edits" w:date="2024-01-31T18:56:00Z">
            <w:rPr>
              <w:rFonts w:ascii="Roboto" w:hAnsi="Roboto"/>
              <w:sz w:val="20"/>
              <w:lang w:val="en-GB"/>
            </w:rPr>
          </w:rPrChange>
        </w:rPr>
        <w:t>disseminate</w:t>
      </w:r>
      <w:r w:rsidRPr="00CC231D">
        <w:rPr>
          <w:rFonts w:ascii="Roboto" w:hAnsi="Roboto"/>
          <w:spacing w:val="-10"/>
          <w:sz w:val="20"/>
          <w:rPrChange w:id="4694" w:author="edits" w:date="2024-01-31T18:56:00Z">
            <w:rPr>
              <w:rFonts w:ascii="Roboto" w:hAnsi="Roboto"/>
              <w:sz w:val="20"/>
              <w:lang w:val="en-GB"/>
            </w:rPr>
          </w:rPrChange>
        </w:rPr>
        <w:t xml:space="preserve"> </w:t>
      </w:r>
      <w:r w:rsidRPr="00CC231D">
        <w:rPr>
          <w:rFonts w:ascii="Roboto" w:hAnsi="Roboto"/>
          <w:sz w:val="20"/>
          <w:rPrChange w:id="4695" w:author="edits" w:date="2024-01-31T18:56:00Z">
            <w:rPr>
              <w:rFonts w:ascii="Roboto" w:hAnsi="Roboto"/>
              <w:sz w:val="20"/>
              <w:lang w:val="en-GB"/>
            </w:rPr>
          </w:rPrChange>
        </w:rPr>
        <w:t>learning</w:t>
      </w:r>
      <w:r w:rsidRPr="00CC231D">
        <w:rPr>
          <w:rFonts w:ascii="Roboto" w:hAnsi="Roboto"/>
          <w:spacing w:val="-5"/>
          <w:sz w:val="20"/>
          <w:rPrChange w:id="4696" w:author="edits" w:date="2024-01-31T18:56:00Z">
            <w:rPr>
              <w:rFonts w:ascii="Roboto" w:hAnsi="Roboto"/>
              <w:sz w:val="20"/>
              <w:lang w:val="en-GB"/>
            </w:rPr>
          </w:rPrChange>
        </w:rPr>
        <w:t xml:space="preserve"> </w:t>
      </w:r>
      <w:r w:rsidRPr="00CC231D">
        <w:rPr>
          <w:rFonts w:ascii="Roboto" w:hAnsi="Roboto"/>
          <w:spacing w:val="-2"/>
          <w:sz w:val="20"/>
          <w:rPrChange w:id="4697" w:author="edits" w:date="2024-01-31T18:56:00Z">
            <w:rPr>
              <w:rFonts w:ascii="Roboto" w:hAnsi="Roboto"/>
              <w:sz w:val="20"/>
              <w:lang w:val="en-GB"/>
            </w:rPr>
          </w:rPrChange>
        </w:rPr>
        <w:t>strengthened.</w:t>
      </w:r>
    </w:p>
    <w:p w14:paraId="7D01C50A" w14:textId="6D62D2B4" w:rsidR="00DD77BA" w:rsidRPr="00CC231D" w:rsidRDefault="00DD77BA">
      <w:pPr>
        <w:pStyle w:val="ListParagraph"/>
        <w:tabs>
          <w:tab w:val="left" w:pos="2283"/>
          <w:tab w:val="left" w:pos="10490"/>
        </w:tabs>
        <w:spacing w:before="24"/>
        <w:ind w:left="360" w:right="49" w:firstLine="0"/>
        <w:rPr>
          <w:rFonts w:ascii="Roboto" w:hAnsi="Roboto"/>
          <w:sz w:val="20"/>
          <w:rPrChange w:id="4698" w:author="edits" w:date="2024-01-31T18:56:00Z">
            <w:rPr>
              <w:rFonts w:ascii="Roboto" w:hAnsi="Roboto"/>
              <w:sz w:val="20"/>
              <w:lang w:val="en-GB"/>
            </w:rPr>
          </w:rPrChange>
        </w:rPr>
        <w:pPrChange w:id="4699" w:author="edits" w:date="2024-01-31T18:56:00Z">
          <w:pPr>
            <w:pStyle w:val="ListParagraph"/>
            <w:numPr>
              <w:numId w:val="210"/>
            </w:numPr>
            <w:ind w:left="1080"/>
            <w:jc w:val="both"/>
          </w:pPr>
        </w:pPrChange>
      </w:pPr>
      <w:r w:rsidRPr="00CC231D">
        <w:rPr>
          <w:rFonts w:ascii="Roboto" w:hAnsi="Roboto"/>
          <w:sz w:val="20"/>
          <w:rPrChange w:id="4700" w:author="edits" w:date="2024-01-31T18:56:00Z">
            <w:rPr>
              <w:rFonts w:ascii="Roboto" w:hAnsi="Roboto"/>
              <w:sz w:val="20"/>
              <w:lang w:val="en-GB"/>
            </w:rPr>
          </w:rPrChange>
        </w:rPr>
        <w:t>ER3</w:t>
      </w:r>
      <w:r w:rsidRPr="00CC231D">
        <w:rPr>
          <w:rFonts w:ascii="Roboto" w:hAnsi="Roboto"/>
          <w:spacing w:val="-8"/>
          <w:sz w:val="20"/>
          <w:rPrChange w:id="4701" w:author="edits" w:date="2024-01-31T18:56:00Z">
            <w:rPr>
              <w:rFonts w:ascii="Roboto" w:hAnsi="Roboto"/>
              <w:sz w:val="20"/>
              <w:lang w:val="en-GB"/>
            </w:rPr>
          </w:rPrChange>
        </w:rPr>
        <w:t xml:space="preserve"> </w:t>
      </w:r>
      <w:r w:rsidRPr="00CC231D">
        <w:rPr>
          <w:rFonts w:ascii="Roboto" w:hAnsi="Roboto"/>
          <w:sz w:val="20"/>
          <w:rPrChange w:id="4702" w:author="edits" w:date="2024-01-31T18:56:00Z">
            <w:rPr>
              <w:rFonts w:ascii="Roboto" w:hAnsi="Roboto"/>
              <w:sz w:val="20"/>
              <w:lang w:val="en-GB"/>
            </w:rPr>
          </w:rPrChange>
        </w:rPr>
        <w:t>–</w:t>
      </w:r>
      <w:r w:rsidRPr="00CC231D">
        <w:rPr>
          <w:rFonts w:ascii="Roboto" w:hAnsi="Roboto"/>
          <w:spacing w:val="-6"/>
          <w:sz w:val="20"/>
          <w:rPrChange w:id="4703" w:author="edits" w:date="2024-01-31T18:56:00Z">
            <w:rPr>
              <w:rFonts w:ascii="Roboto" w:hAnsi="Roboto"/>
              <w:sz w:val="20"/>
              <w:lang w:val="en-GB"/>
            </w:rPr>
          </w:rPrChange>
        </w:rPr>
        <w:t xml:space="preserve"> </w:t>
      </w:r>
      <w:r w:rsidRPr="00CC231D">
        <w:rPr>
          <w:rFonts w:ascii="Roboto" w:hAnsi="Roboto"/>
          <w:sz w:val="20"/>
          <w:rPrChange w:id="4704" w:author="edits" w:date="2024-01-31T18:56:00Z">
            <w:rPr>
              <w:rFonts w:ascii="Roboto" w:hAnsi="Roboto"/>
              <w:sz w:val="20"/>
              <w:lang w:val="en-GB"/>
            </w:rPr>
          </w:rPrChange>
        </w:rPr>
        <w:t>Knowledge</w:t>
      </w:r>
      <w:r w:rsidRPr="00CC231D">
        <w:rPr>
          <w:rFonts w:ascii="Roboto" w:hAnsi="Roboto"/>
          <w:spacing w:val="-9"/>
          <w:sz w:val="20"/>
          <w:rPrChange w:id="4705" w:author="edits" w:date="2024-01-31T18:56:00Z">
            <w:rPr>
              <w:rFonts w:ascii="Roboto" w:hAnsi="Roboto"/>
              <w:sz w:val="20"/>
              <w:lang w:val="en-GB"/>
            </w:rPr>
          </w:rPrChange>
        </w:rPr>
        <w:t xml:space="preserve"> </w:t>
      </w:r>
      <w:r w:rsidRPr="00CC231D">
        <w:rPr>
          <w:rFonts w:ascii="Roboto" w:hAnsi="Roboto"/>
          <w:sz w:val="20"/>
          <w:rPrChange w:id="4706" w:author="edits" w:date="2024-01-31T18:56:00Z">
            <w:rPr>
              <w:rFonts w:ascii="Roboto" w:hAnsi="Roboto"/>
              <w:sz w:val="20"/>
              <w:lang w:val="en-GB"/>
            </w:rPr>
          </w:rPrChange>
        </w:rPr>
        <w:t>partnerships</w:t>
      </w:r>
      <w:r w:rsidRPr="00CC231D">
        <w:rPr>
          <w:rFonts w:ascii="Roboto" w:hAnsi="Roboto"/>
          <w:spacing w:val="-5"/>
          <w:sz w:val="20"/>
          <w:rPrChange w:id="4707" w:author="edits" w:date="2024-01-31T18:56:00Z">
            <w:rPr>
              <w:rFonts w:ascii="Roboto" w:hAnsi="Roboto"/>
              <w:sz w:val="20"/>
              <w:lang w:val="en-GB"/>
            </w:rPr>
          </w:rPrChange>
        </w:rPr>
        <w:t xml:space="preserve"> </w:t>
      </w:r>
      <w:r w:rsidRPr="00CC231D">
        <w:rPr>
          <w:rFonts w:ascii="Roboto" w:hAnsi="Roboto"/>
          <w:sz w:val="20"/>
          <w:rPrChange w:id="4708" w:author="edits" w:date="2024-01-31T18:56:00Z">
            <w:rPr>
              <w:rFonts w:ascii="Roboto" w:hAnsi="Roboto"/>
              <w:sz w:val="20"/>
              <w:lang w:val="en-GB"/>
            </w:rPr>
          </w:rPrChange>
        </w:rPr>
        <w:t>expanded,</w:t>
      </w:r>
      <w:r w:rsidRPr="00CC231D">
        <w:rPr>
          <w:rFonts w:ascii="Roboto" w:hAnsi="Roboto"/>
          <w:spacing w:val="-9"/>
          <w:sz w:val="20"/>
          <w:rPrChange w:id="4709" w:author="edits" w:date="2024-01-31T18:56:00Z">
            <w:rPr>
              <w:rFonts w:ascii="Roboto" w:hAnsi="Roboto"/>
              <w:sz w:val="20"/>
              <w:lang w:val="en-GB"/>
            </w:rPr>
          </w:rPrChange>
        </w:rPr>
        <w:t xml:space="preserve"> </w:t>
      </w:r>
      <w:r w:rsidRPr="00CC231D">
        <w:rPr>
          <w:rFonts w:ascii="Roboto" w:hAnsi="Roboto"/>
          <w:sz w:val="20"/>
          <w:rPrChange w:id="4710" w:author="edits" w:date="2024-01-31T18:56:00Z">
            <w:rPr>
              <w:rFonts w:ascii="Roboto" w:hAnsi="Roboto"/>
              <w:sz w:val="20"/>
              <w:lang w:val="en-GB"/>
            </w:rPr>
          </w:rPrChange>
        </w:rPr>
        <w:t>and</w:t>
      </w:r>
      <w:r w:rsidRPr="00CC231D">
        <w:rPr>
          <w:rFonts w:ascii="Roboto" w:hAnsi="Roboto"/>
          <w:spacing w:val="-7"/>
          <w:sz w:val="20"/>
          <w:rPrChange w:id="4711" w:author="edits" w:date="2024-01-31T18:56:00Z">
            <w:rPr>
              <w:rFonts w:ascii="Roboto" w:hAnsi="Roboto"/>
              <w:sz w:val="20"/>
              <w:lang w:val="en-GB"/>
            </w:rPr>
          </w:rPrChange>
        </w:rPr>
        <w:t xml:space="preserve"> </w:t>
      </w:r>
      <w:r w:rsidRPr="00CC231D">
        <w:rPr>
          <w:rFonts w:ascii="Roboto" w:hAnsi="Roboto"/>
          <w:sz w:val="20"/>
          <w:rPrChange w:id="4712" w:author="edits" w:date="2024-01-31T18:56:00Z">
            <w:rPr>
              <w:rFonts w:ascii="Roboto" w:hAnsi="Roboto"/>
              <w:sz w:val="20"/>
              <w:lang w:val="en-GB"/>
            </w:rPr>
          </w:rPrChange>
        </w:rPr>
        <w:t>outreach</w:t>
      </w:r>
      <w:r w:rsidRPr="00CC231D">
        <w:rPr>
          <w:rFonts w:ascii="Roboto" w:hAnsi="Roboto"/>
          <w:spacing w:val="-7"/>
          <w:sz w:val="20"/>
          <w:rPrChange w:id="4713" w:author="edits" w:date="2024-01-31T18:56:00Z">
            <w:rPr>
              <w:rFonts w:ascii="Roboto" w:hAnsi="Roboto"/>
              <w:sz w:val="20"/>
              <w:lang w:val="en-GB"/>
            </w:rPr>
          </w:rPrChange>
        </w:rPr>
        <w:t xml:space="preserve"> </w:t>
      </w:r>
      <w:r w:rsidRPr="00CC231D">
        <w:rPr>
          <w:rFonts w:ascii="Roboto" w:hAnsi="Roboto"/>
          <w:spacing w:val="-2"/>
          <w:sz w:val="20"/>
          <w:rPrChange w:id="4714" w:author="edits" w:date="2024-01-31T18:56:00Z">
            <w:rPr>
              <w:rFonts w:ascii="Roboto" w:hAnsi="Roboto"/>
              <w:sz w:val="20"/>
              <w:lang w:val="en-GB"/>
            </w:rPr>
          </w:rPrChange>
        </w:rPr>
        <w:t>increased.</w:t>
      </w:r>
      <w:del w:id="4715" w:author="edits" w:date="2024-01-31T18:56:00Z">
        <w:r w:rsidR="00D105CE" w:rsidRPr="00233E96">
          <w:rPr>
            <w:rFonts w:ascii="Roboto" w:eastAsiaTheme="minorEastAsia" w:hAnsi="Roboto" w:cs="Times New Roman"/>
            <w:sz w:val="20"/>
            <w:szCs w:val="20"/>
            <w:lang w:val="en-GB"/>
          </w:rPr>
          <w:delText xml:space="preserve"> </w:delText>
        </w:r>
      </w:del>
    </w:p>
    <w:p w14:paraId="47F1146E" w14:textId="77777777" w:rsidR="00DD77BA" w:rsidRPr="002058B5" w:rsidRDefault="00DD77BA">
      <w:pPr>
        <w:pStyle w:val="BodyText"/>
        <w:spacing w:before="193" w:after="1"/>
        <w:rPr>
          <w:rFonts w:ascii="Roboto" w:hAnsi="Roboto"/>
        </w:rPr>
        <w:pPrChange w:id="4716" w:author="edits" w:date="2024-01-31T18:56:00Z">
          <w:pPr>
            <w:ind w:left="720"/>
            <w:jc w:val="both"/>
          </w:pPr>
        </w:pPrChange>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Change w:id="4717" w:author="edits" w:date="2024-01-31T18:56:00Z">
          <w:tblPr>
            <w:tblStyle w:val="TableGrid"/>
            <w:tblW w:w="901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6A0" w:firstRow="1" w:lastRow="0" w:firstColumn="1" w:lastColumn="0" w:noHBand="1" w:noVBand="1"/>
          </w:tblPr>
        </w:tblPrChange>
      </w:tblPr>
      <w:tblGrid>
        <w:gridCol w:w="2941"/>
        <w:gridCol w:w="6076"/>
        <w:tblGridChange w:id="4718">
          <w:tblGrid>
            <w:gridCol w:w="2940"/>
            <w:gridCol w:w="6075"/>
          </w:tblGrid>
        </w:tblGridChange>
      </w:tblGrid>
      <w:tr w:rsidR="00DD77BA" w:rsidRPr="00CC231D" w14:paraId="311DD953" w14:textId="77777777" w:rsidTr="00FB31FA">
        <w:trPr>
          <w:trHeight w:val="479"/>
          <w:jc w:val="center"/>
          <w:trPrChange w:id="4719" w:author="edits" w:date="2024-01-31T18:56:00Z">
            <w:trPr>
              <w:trHeight w:val="300"/>
            </w:trPr>
          </w:trPrChange>
        </w:trPr>
        <w:tc>
          <w:tcPr>
            <w:tcW w:w="2941" w:type="dxa"/>
            <w:tcPrChange w:id="4720" w:author="edits" w:date="2024-01-31T18:56:00Z">
              <w:tcPr>
                <w:tcW w:w="2940" w:type="dxa"/>
              </w:tcPr>
            </w:tcPrChange>
          </w:tcPr>
          <w:p w14:paraId="06A9AD49" w14:textId="033A31C4" w:rsidR="00DD77BA" w:rsidRPr="00CC231D" w:rsidRDefault="00DD77BA" w:rsidP="00FB31FA">
            <w:pPr>
              <w:pStyle w:val="TableParagraph"/>
              <w:spacing w:before="1"/>
              <w:ind w:left="108"/>
              <w:rPr>
                <w:ins w:id="4721" w:author="edits" w:date="2024-01-31T18:56:00Z"/>
                <w:rFonts w:ascii="Roboto" w:hAnsi="Roboto"/>
                <w:b/>
                <w:sz w:val="20"/>
                <w:szCs w:val="20"/>
              </w:rPr>
            </w:pPr>
            <w:r w:rsidRPr="00CC231D">
              <w:rPr>
                <w:rFonts w:ascii="Roboto" w:hAnsi="Roboto"/>
                <w:b/>
                <w:spacing w:val="-4"/>
                <w:sz w:val="20"/>
                <w:rPrChange w:id="4722" w:author="edits" w:date="2024-01-31T18:56:00Z">
                  <w:rPr>
                    <w:rFonts w:ascii="Roboto" w:hAnsi="Roboto"/>
                    <w:b/>
                    <w:sz w:val="20"/>
                  </w:rPr>
                </w:rPrChange>
              </w:rPr>
              <w:t>Expected</w:t>
            </w:r>
            <w:r w:rsidRPr="00CC231D">
              <w:rPr>
                <w:rFonts w:ascii="Roboto" w:hAnsi="Roboto"/>
                <w:b/>
                <w:spacing w:val="-8"/>
                <w:sz w:val="20"/>
                <w:rPrChange w:id="4723" w:author="edits" w:date="2024-01-31T18:56:00Z">
                  <w:rPr>
                    <w:rFonts w:ascii="Roboto" w:hAnsi="Roboto"/>
                    <w:b/>
                    <w:sz w:val="20"/>
                  </w:rPr>
                </w:rPrChange>
              </w:rPr>
              <w:t xml:space="preserve"> </w:t>
            </w:r>
            <w:r w:rsidRPr="00CC231D">
              <w:rPr>
                <w:rFonts w:ascii="Roboto" w:hAnsi="Roboto"/>
                <w:b/>
                <w:spacing w:val="-4"/>
                <w:sz w:val="20"/>
                <w:rPrChange w:id="4724" w:author="edits" w:date="2024-01-31T18:56:00Z">
                  <w:rPr>
                    <w:rFonts w:ascii="Roboto" w:hAnsi="Roboto"/>
                    <w:b/>
                    <w:sz w:val="20"/>
                  </w:rPr>
                </w:rPrChange>
              </w:rPr>
              <w:t>results</w:t>
            </w:r>
            <w:r w:rsidRPr="00CC231D">
              <w:rPr>
                <w:rFonts w:ascii="Roboto" w:hAnsi="Roboto"/>
                <w:b/>
                <w:spacing w:val="-8"/>
                <w:sz w:val="20"/>
                <w:rPrChange w:id="4725" w:author="edits" w:date="2024-01-31T18:56:00Z">
                  <w:rPr>
                    <w:rFonts w:ascii="Roboto" w:hAnsi="Roboto"/>
                    <w:b/>
                    <w:sz w:val="20"/>
                  </w:rPr>
                </w:rPrChange>
              </w:rPr>
              <w:t xml:space="preserve"> </w:t>
            </w:r>
            <w:r w:rsidRPr="00CC231D">
              <w:rPr>
                <w:rFonts w:ascii="Roboto" w:hAnsi="Roboto"/>
                <w:b/>
                <w:spacing w:val="-4"/>
                <w:sz w:val="20"/>
                <w:rPrChange w:id="4726" w:author="edits" w:date="2024-01-31T18:56:00Z">
                  <w:rPr>
                    <w:rFonts w:ascii="Roboto" w:hAnsi="Roboto"/>
                    <w:b/>
                    <w:sz w:val="20"/>
                  </w:rPr>
                </w:rPrChange>
              </w:rPr>
              <w:t>(ER)</w:t>
            </w:r>
            <w:r w:rsidRPr="00CC231D">
              <w:rPr>
                <w:rFonts w:ascii="Roboto" w:hAnsi="Roboto"/>
                <w:b/>
                <w:spacing w:val="-9"/>
                <w:sz w:val="20"/>
                <w:rPrChange w:id="4727" w:author="edits" w:date="2024-01-31T18:56:00Z">
                  <w:rPr>
                    <w:rFonts w:ascii="Roboto" w:hAnsi="Roboto"/>
                    <w:b/>
                    <w:sz w:val="20"/>
                  </w:rPr>
                </w:rPrChange>
              </w:rPr>
              <w:t xml:space="preserve"> </w:t>
            </w:r>
            <w:r w:rsidRPr="00CC231D">
              <w:rPr>
                <w:rFonts w:ascii="Roboto" w:hAnsi="Roboto"/>
                <w:b/>
                <w:spacing w:val="-4"/>
                <w:sz w:val="20"/>
                <w:rPrChange w:id="4728" w:author="edits" w:date="2024-01-31T18:56:00Z">
                  <w:rPr>
                    <w:rFonts w:ascii="Roboto" w:hAnsi="Roboto"/>
                    <w:b/>
                    <w:sz w:val="20"/>
                  </w:rPr>
                </w:rPrChange>
              </w:rPr>
              <w:t>of</w:t>
            </w:r>
            <w:r w:rsidRPr="00CC231D">
              <w:rPr>
                <w:rFonts w:ascii="Roboto" w:hAnsi="Roboto"/>
                <w:b/>
                <w:spacing w:val="-8"/>
                <w:sz w:val="20"/>
                <w:rPrChange w:id="4729" w:author="edits" w:date="2024-01-31T18:56:00Z">
                  <w:rPr>
                    <w:rFonts w:ascii="Roboto" w:hAnsi="Roboto"/>
                    <w:b/>
                    <w:sz w:val="20"/>
                  </w:rPr>
                </w:rPrChange>
              </w:rPr>
              <w:t xml:space="preserve"> </w:t>
            </w:r>
            <w:r w:rsidRPr="00CC231D">
              <w:rPr>
                <w:rFonts w:ascii="Roboto" w:hAnsi="Roboto"/>
                <w:b/>
                <w:spacing w:val="-5"/>
                <w:sz w:val="20"/>
                <w:rPrChange w:id="4730" w:author="edits" w:date="2024-01-31T18:56:00Z">
                  <w:rPr>
                    <w:rFonts w:ascii="Roboto" w:hAnsi="Roboto"/>
                    <w:b/>
                    <w:sz w:val="20"/>
                  </w:rPr>
                </w:rPrChange>
              </w:rPr>
              <w:t>AF</w:t>
            </w:r>
            <w:del w:id="4731" w:author="edits" w:date="2024-01-31T18:56:00Z">
              <w:r w:rsidR="00960EE8" w:rsidRPr="00233E96">
                <w:rPr>
                  <w:rFonts w:ascii="Roboto" w:hAnsi="Roboto"/>
                  <w:b/>
                  <w:bCs/>
                  <w:sz w:val="20"/>
                  <w:szCs w:val="20"/>
                </w:rPr>
                <w:delText xml:space="preserve"> </w:delText>
              </w:r>
            </w:del>
          </w:p>
          <w:p w14:paraId="36697D85" w14:textId="77777777" w:rsidR="00DD77BA" w:rsidRPr="00CC231D" w:rsidRDefault="00DD77BA">
            <w:pPr>
              <w:pStyle w:val="TableParagraph"/>
              <w:spacing w:before="8" w:line="218" w:lineRule="exact"/>
              <w:ind w:left="108"/>
              <w:rPr>
                <w:rFonts w:ascii="Roboto" w:hAnsi="Roboto"/>
                <w:b/>
                <w:sz w:val="20"/>
                <w:szCs w:val="20"/>
              </w:rPr>
              <w:pPrChange w:id="4732" w:author="edits" w:date="2024-01-31T18:56:00Z">
                <w:pPr/>
              </w:pPrChange>
            </w:pPr>
            <w:r w:rsidRPr="00CC231D">
              <w:rPr>
                <w:rFonts w:ascii="Roboto" w:hAnsi="Roboto"/>
                <w:b/>
                <w:w w:val="110"/>
                <w:sz w:val="20"/>
                <w:rPrChange w:id="4733" w:author="edits" w:date="2024-01-31T18:56:00Z">
                  <w:rPr>
                    <w:rFonts w:ascii="Roboto" w:hAnsi="Roboto"/>
                    <w:b/>
                    <w:sz w:val="20"/>
                  </w:rPr>
                </w:rPrChange>
              </w:rPr>
              <w:t>MTS</w:t>
            </w:r>
            <w:r w:rsidRPr="00CC231D">
              <w:rPr>
                <w:rFonts w:ascii="Roboto" w:hAnsi="Roboto"/>
                <w:b/>
                <w:spacing w:val="-17"/>
                <w:w w:val="110"/>
                <w:sz w:val="20"/>
                <w:rPrChange w:id="4734" w:author="edits" w:date="2024-01-31T18:56:00Z">
                  <w:rPr>
                    <w:rFonts w:ascii="Roboto" w:hAnsi="Roboto"/>
                    <w:b/>
                    <w:sz w:val="20"/>
                  </w:rPr>
                </w:rPrChange>
              </w:rPr>
              <w:t xml:space="preserve"> </w:t>
            </w:r>
            <w:r w:rsidRPr="00CC231D">
              <w:rPr>
                <w:rFonts w:ascii="Roboto" w:hAnsi="Roboto"/>
                <w:b/>
                <w:spacing w:val="-5"/>
                <w:w w:val="110"/>
                <w:sz w:val="20"/>
                <w:rPrChange w:id="4735" w:author="edits" w:date="2024-01-31T18:56:00Z">
                  <w:rPr>
                    <w:rFonts w:ascii="Roboto" w:hAnsi="Roboto"/>
                    <w:b/>
                    <w:sz w:val="20"/>
                  </w:rPr>
                </w:rPrChange>
              </w:rPr>
              <w:t>II</w:t>
            </w:r>
          </w:p>
        </w:tc>
        <w:tc>
          <w:tcPr>
            <w:tcW w:w="6076" w:type="dxa"/>
            <w:tcPrChange w:id="4736" w:author="edits" w:date="2024-01-31T18:56:00Z">
              <w:tcPr>
                <w:tcW w:w="6075" w:type="dxa"/>
              </w:tcPr>
            </w:tcPrChange>
          </w:tcPr>
          <w:p w14:paraId="08013368" w14:textId="77777777" w:rsidR="00DD77BA" w:rsidRPr="00CC231D" w:rsidRDefault="00DD77BA">
            <w:pPr>
              <w:pStyle w:val="TableParagraph"/>
              <w:spacing w:before="1"/>
              <w:ind w:left="107"/>
              <w:rPr>
                <w:rFonts w:ascii="Roboto" w:hAnsi="Roboto"/>
                <w:b/>
                <w:sz w:val="20"/>
                <w:szCs w:val="20"/>
              </w:rPr>
              <w:pPrChange w:id="4737" w:author="edits" w:date="2024-01-31T18:56:00Z">
                <w:pPr/>
              </w:pPrChange>
            </w:pPr>
            <w:r w:rsidRPr="00CC231D">
              <w:rPr>
                <w:rFonts w:ascii="Roboto" w:hAnsi="Roboto"/>
                <w:b/>
                <w:spacing w:val="-4"/>
                <w:sz w:val="20"/>
                <w:rPrChange w:id="4738" w:author="edits" w:date="2024-01-31T18:56:00Z">
                  <w:rPr>
                    <w:rFonts w:ascii="Roboto" w:hAnsi="Roboto"/>
                    <w:b/>
                    <w:sz w:val="20"/>
                  </w:rPr>
                </w:rPrChange>
              </w:rPr>
              <w:t>Contributions</w:t>
            </w:r>
            <w:r w:rsidRPr="00CC231D">
              <w:rPr>
                <w:rFonts w:ascii="Roboto" w:hAnsi="Roboto"/>
                <w:b/>
                <w:spacing w:val="-5"/>
                <w:sz w:val="20"/>
                <w:rPrChange w:id="4739" w:author="edits" w:date="2024-01-31T18:56:00Z">
                  <w:rPr>
                    <w:rFonts w:ascii="Roboto" w:hAnsi="Roboto"/>
                    <w:b/>
                    <w:sz w:val="20"/>
                  </w:rPr>
                </w:rPrChange>
              </w:rPr>
              <w:t xml:space="preserve"> </w:t>
            </w:r>
            <w:r w:rsidRPr="00CC231D">
              <w:rPr>
                <w:rFonts w:ascii="Roboto" w:hAnsi="Roboto"/>
                <w:b/>
                <w:spacing w:val="-4"/>
                <w:sz w:val="20"/>
                <w:rPrChange w:id="4740" w:author="edits" w:date="2024-01-31T18:56:00Z">
                  <w:rPr>
                    <w:rFonts w:ascii="Roboto" w:hAnsi="Roboto"/>
                    <w:b/>
                    <w:sz w:val="20"/>
                  </w:rPr>
                </w:rPrChange>
              </w:rPr>
              <w:t>of</w:t>
            </w:r>
            <w:r w:rsidRPr="00CC231D">
              <w:rPr>
                <w:rFonts w:ascii="Roboto" w:hAnsi="Roboto"/>
                <w:b/>
                <w:spacing w:val="-5"/>
                <w:sz w:val="20"/>
                <w:rPrChange w:id="4741" w:author="edits" w:date="2024-01-31T18:56:00Z">
                  <w:rPr>
                    <w:rFonts w:ascii="Roboto" w:hAnsi="Roboto"/>
                    <w:b/>
                    <w:sz w:val="20"/>
                  </w:rPr>
                </w:rPrChange>
              </w:rPr>
              <w:t xml:space="preserve"> </w:t>
            </w:r>
            <w:r w:rsidRPr="00CC231D">
              <w:rPr>
                <w:rFonts w:ascii="Roboto" w:hAnsi="Roboto"/>
                <w:b/>
                <w:spacing w:val="-4"/>
                <w:sz w:val="20"/>
                <w:rPrChange w:id="4742" w:author="edits" w:date="2024-01-31T18:56:00Z">
                  <w:rPr>
                    <w:rFonts w:ascii="Roboto" w:hAnsi="Roboto"/>
                    <w:b/>
                    <w:sz w:val="20"/>
                  </w:rPr>
                </w:rPrChange>
              </w:rPr>
              <w:t>Proposed</w:t>
            </w:r>
            <w:r w:rsidRPr="00CC231D">
              <w:rPr>
                <w:rFonts w:ascii="Roboto" w:hAnsi="Roboto"/>
                <w:b/>
                <w:spacing w:val="-5"/>
                <w:sz w:val="20"/>
                <w:rPrChange w:id="4743" w:author="edits" w:date="2024-01-31T18:56:00Z">
                  <w:rPr>
                    <w:rFonts w:ascii="Roboto" w:hAnsi="Roboto"/>
                    <w:b/>
                    <w:sz w:val="20"/>
                  </w:rPr>
                </w:rPrChange>
              </w:rPr>
              <w:t xml:space="preserve"> </w:t>
            </w:r>
            <w:r w:rsidRPr="00CC231D">
              <w:rPr>
                <w:rFonts w:ascii="Roboto" w:hAnsi="Roboto"/>
                <w:b/>
                <w:spacing w:val="-4"/>
                <w:sz w:val="20"/>
                <w:rPrChange w:id="4744" w:author="edits" w:date="2024-01-31T18:56:00Z">
                  <w:rPr>
                    <w:rFonts w:ascii="Roboto" w:hAnsi="Roboto"/>
                    <w:b/>
                    <w:sz w:val="20"/>
                  </w:rPr>
                </w:rPrChange>
              </w:rPr>
              <w:t>Programme</w:t>
            </w:r>
          </w:p>
        </w:tc>
      </w:tr>
      <w:tr w:rsidR="00DD77BA" w:rsidRPr="00CC231D" w14:paraId="63EDC56C" w14:textId="77777777" w:rsidTr="00FB31FA">
        <w:trPr>
          <w:trHeight w:val="299"/>
          <w:jc w:val="center"/>
          <w:trPrChange w:id="4745" w:author="edits" w:date="2024-01-31T18:56:00Z">
            <w:trPr>
              <w:trHeight w:val="300"/>
            </w:trPr>
          </w:trPrChange>
        </w:trPr>
        <w:tc>
          <w:tcPr>
            <w:tcW w:w="9017" w:type="dxa"/>
            <w:gridSpan w:val="2"/>
            <w:tcPrChange w:id="4746" w:author="edits" w:date="2024-01-31T18:56:00Z">
              <w:tcPr>
                <w:tcW w:w="9015" w:type="dxa"/>
                <w:gridSpan w:val="2"/>
              </w:tcPr>
            </w:tcPrChange>
          </w:tcPr>
          <w:p w14:paraId="61271600" w14:textId="77777777" w:rsidR="00DD77BA" w:rsidRPr="00CC231D" w:rsidRDefault="00DD77BA" w:rsidP="00FB31FA">
            <w:pPr>
              <w:pStyle w:val="TableParagraph"/>
              <w:spacing w:before="1"/>
              <w:ind w:left="108"/>
              <w:rPr>
                <w:ins w:id="4747" w:author="edits" w:date="2024-01-31T18:56:00Z"/>
                <w:rFonts w:ascii="Roboto" w:hAnsi="Roboto"/>
                <w:b/>
                <w:spacing w:val="-6"/>
                <w:sz w:val="20"/>
                <w:szCs w:val="20"/>
              </w:rPr>
            </w:pPr>
            <w:r w:rsidRPr="00CC231D">
              <w:rPr>
                <w:rFonts w:ascii="Roboto" w:hAnsi="Roboto"/>
                <w:b/>
                <w:spacing w:val="-6"/>
                <w:sz w:val="20"/>
                <w:rPrChange w:id="4748" w:author="edits" w:date="2024-01-31T18:56:00Z">
                  <w:rPr>
                    <w:rFonts w:ascii="Roboto" w:hAnsi="Roboto"/>
                    <w:b/>
                    <w:sz w:val="20"/>
                  </w:rPr>
                </w:rPrChange>
              </w:rPr>
              <w:t>Strategic</w:t>
            </w:r>
            <w:r w:rsidRPr="00CC231D">
              <w:rPr>
                <w:rFonts w:ascii="Roboto" w:hAnsi="Roboto"/>
                <w:b/>
                <w:spacing w:val="-3"/>
                <w:sz w:val="20"/>
                <w:rPrChange w:id="4749" w:author="edits" w:date="2024-01-31T18:56:00Z">
                  <w:rPr>
                    <w:rFonts w:ascii="Roboto" w:hAnsi="Roboto"/>
                    <w:b/>
                    <w:sz w:val="20"/>
                  </w:rPr>
                </w:rPrChange>
              </w:rPr>
              <w:t xml:space="preserve"> </w:t>
            </w:r>
            <w:r w:rsidRPr="00CC231D">
              <w:rPr>
                <w:rFonts w:ascii="Roboto" w:hAnsi="Roboto"/>
                <w:b/>
                <w:spacing w:val="-6"/>
                <w:sz w:val="20"/>
                <w:rPrChange w:id="4750" w:author="edits" w:date="2024-01-31T18:56:00Z">
                  <w:rPr>
                    <w:rFonts w:ascii="Roboto" w:hAnsi="Roboto"/>
                    <w:b/>
                    <w:sz w:val="20"/>
                  </w:rPr>
                </w:rPrChange>
              </w:rPr>
              <w:t>Pilar</w:t>
            </w:r>
            <w:r w:rsidRPr="00CC231D">
              <w:rPr>
                <w:rFonts w:ascii="Roboto" w:hAnsi="Roboto"/>
                <w:b/>
                <w:spacing w:val="-3"/>
                <w:sz w:val="20"/>
                <w:rPrChange w:id="4751" w:author="edits" w:date="2024-01-31T18:56:00Z">
                  <w:rPr>
                    <w:rFonts w:ascii="Roboto" w:hAnsi="Roboto"/>
                    <w:b/>
                    <w:sz w:val="20"/>
                  </w:rPr>
                </w:rPrChange>
              </w:rPr>
              <w:t xml:space="preserve"> </w:t>
            </w:r>
            <w:r w:rsidRPr="00CC231D">
              <w:rPr>
                <w:rFonts w:ascii="Roboto" w:hAnsi="Roboto"/>
                <w:b/>
                <w:spacing w:val="-6"/>
                <w:sz w:val="20"/>
                <w:rPrChange w:id="4752" w:author="edits" w:date="2024-01-31T18:56:00Z">
                  <w:rPr>
                    <w:rFonts w:ascii="Roboto" w:hAnsi="Roboto"/>
                    <w:b/>
                    <w:sz w:val="20"/>
                  </w:rPr>
                </w:rPrChange>
              </w:rPr>
              <w:t>2,</w:t>
            </w:r>
            <w:r w:rsidRPr="00CC231D">
              <w:rPr>
                <w:rFonts w:ascii="Roboto" w:hAnsi="Roboto"/>
                <w:b/>
                <w:spacing w:val="-3"/>
                <w:sz w:val="20"/>
                <w:rPrChange w:id="4753" w:author="edits" w:date="2024-01-31T18:56:00Z">
                  <w:rPr>
                    <w:rFonts w:ascii="Roboto" w:hAnsi="Roboto"/>
                    <w:b/>
                    <w:sz w:val="20"/>
                  </w:rPr>
                </w:rPrChange>
              </w:rPr>
              <w:t xml:space="preserve"> </w:t>
            </w:r>
            <w:r w:rsidRPr="00CC231D">
              <w:rPr>
                <w:rFonts w:ascii="Roboto" w:hAnsi="Roboto"/>
                <w:b/>
                <w:spacing w:val="-6"/>
                <w:sz w:val="20"/>
                <w:rPrChange w:id="4754" w:author="edits" w:date="2024-01-31T18:56:00Z">
                  <w:rPr>
                    <w:rFonts w:ascii="Roboto" w:hAnsi="Roboto"/>
                    <w:b/>
                    <w:sz w:val="20"/>
                  </w:rPr>
                </w:rPrChange>
              </w:rPr>
              <w:t>Innovation</w:t>
            </w:r>
          </w:p>
          <w:p w14:paraId="3383D777" w14:textId="77777777" w:rsidR="00DD77BA" w:rsidRPr="00CC231D" w:rsidRDefault="00DD77BA">
            <w:pPr>
              <w:pStyle w:val="TableParagraph"/>
              <w:spacing w:before="1"/>
              <w:ind w:left="108"/>
              <w:rPr>
                <w:rFonts w:ascii="Roboto" w:hAnsi="Roboto"/>
                <w:b/>
                <w:sz w:val="20"/>
                <w:szCs w:val="20"/>
              </w:rPr>
              <w:pPrChange w:id="4755" w:author="edits" w:date="2024-01-31T18:56:00Z">
                <w:pPr/>
              </w:pPrChange>
            </w:pPr>
            <w:ins w:id="4756" w:author="edits" w:date="2024-01-31T18:56:00Z">
              <w:r w:rsidRPr="00CC231D">
                <w:rPr>
                  <w:rFonts w:ascii="Roboto" w:hAnsi="Roboto"/>
                  <w:sz w:val="20"/>
                  <w:szCs w:val="20"/>
                </w:rPr>
                <w:t>Modalities for funding the development and diffusion of innovative adaptation practices, tools and technologies expanded, risk-taking encouraged, and linkages to learning strengthened</w:t>
              </w:r>
            </w:ins>
          </w:p>
        </w:tc>
      </w:tr>
      <w:tr w:rsidR="00DD77BA" w:rsidRPr="00CC231D" w14:paraId="69120C48" w14:textId="77777777" w:rsidTr="00FB31FA">
        <w:trPr>
          <w:trHeight w:val="857"/>
          <w:jc w:val="center"/>
          <w:trPrChange w:id="4757" w:author="edits" w:date="2024-01-31T18:56:00Z">
            <w:trPr>
              <w:trHeight w:val="300"/>
            </w:trPr>
          </w:trPrChange>
        </w:trPr>
        <w:tc>
          <w:tcPr>
            <w:tcW w:w="2941" w:type="dxa"/>
            <w:tcPrChange w:id="4758" w:author="edits" w:date="2024-01-31T18:56:00Z">
              <w:tcPr>
                <w:tcW w:w="2940" w:type="dxa"/>
              </w:tcPr>
            </w:tcPrChange>
          </w:tcPr>
          <w:p w14:paraId="33BBAE3B" w14:textId="77777777" w:rsidR="00DD77BA" w:rsidRPr="00CC231D" w:rsidRDefault="00DD77BA" w:rsidP="00FB31FA">
            <w:pPr>
              <w:pStyle w:val="TableParagraph"/>
              <w:spacing w:before="4" w:line="247" w:lineRule="auto"/>
              <w:ind w:left="108" w:right="96"/>
              <w:jc w:val="both"/>
              <w:rPr>
                <w:ins w:id="4759" w:author="edits" w:date="2024-01-31T18:56:00Z"/>
                <w:rFonts w:ascii="Roboto" w:hAnsi="Roboto"/>
                <w:spacing w:val="-2"/>
                <w:sz w:val="20"/>
                <w:szCs w:val="20"/>
              </w:rPr>
            </w:pPr>
            <w:r w:rsidRPr="00CC231D">
              <w:rPr>
                <w:rFonts w:ascii="Roboto" w:hAnsi="Roboto"/>
                <w:sz w:val="20"/>
                <w:szCs w:val="20"/>
              </w:rPr>
              <w:t>ER1.</w:t>
            </w:r>
            <w:r w:rsidRPr="00CC231D">
              <w:rPr>
                <w:rFonts w:ascii="Roboto" w:hAnsi="Roboto"/>
                <w:spacing w:val="-16"/>
                <w:sz w:val="20"/>
                <w:rPrChange w:id="4760" w:author="edits" w:date="2024-01-31T18:56:00Z">
                  <w:rPr>
                    <w:rFonts w:ascii="Roboto" w:hAnsi="Roboto"/>
                    <w:sz w:val="20"/>
                  </w:rPr>
                </w:rPrChange>
              </w:rPr>
              <w:t xml:space="preserve"> </w:t>
            </w:r>
            <w:r w:rsidRPr="00CC231D">
              <w:rPr>
                <w:rFonts w:ascii="Roboto" w:hAnsi="Roboto"/>
                <w:sz w:val="20"/>
                <w:szCs w:val="20"/>
              </w:rPr>
              <w:t>New</w:t>
            </w:r>
            <w:r w:rsidRPr="00CC231D">
              <w:rPr>
                <w:rFonts w:ascii="Roboto" w:hAnsi="Roboto"/>
                <w:spacing w:val="-15"/>
                <w:sz w:val="20"/>
                <w:rPrChange w:id="4761" w:author="edits" w:date="2024-01-31T18:56:00Z">
                  <w:rPr>
                    <w:rFonts w:ascii="Roboto" w:hAnsi="Roboto"/>
                    <w:sz w:val="20"/>
                  </w:rPr>
                </w:rPrChange>
              </w:rPr>
              <w:t xml:space="preserve"> </w:t>
            </w:r>
            <w:r w:rsidRPr="00CC231D">
              <w:rPr>
                <w:rFonts w:ascii="Roboto" w:hAnsi="Roboto"/>
                <w:sz w:val="20"/>
                <w:szCs w:val="20"/>
              </w:rPr>
              <w:t>innovations</w:t>
            </w:r>
            <w:r w:rsidRPr="00CC231D">
              <w:rPr>
                <w:rFonts w:ascii="Roboto" w:hAnsi="Roboto"/>
                <w:spacing w:val="-15"/>
                <w:sz w:val="20"/>
                <w:rPrChange w:id="4762" w:author="edits" w:date="2024-01-31T18:56:00Z">
                  <w:rPr>
                    <w:rFonts w:ascii="Roboto" w:hAnsi="Roboto"/>
                    <w:sz w:val="20"/>
                  </w:rPr>
                </w:rPrChange>
              </w:rPr>
              <w:t xml:space="preserve"> </w:t>
            </w:r>
            <w:r w:rsidRPr="00CC231D">
              <w:rPr>
                <w:rFonts w:ascii="Roboto" w:hAnsi="Roboto"/>
                <w:sz w:val="20"/>
                <w:szCs w:val="20"/>
              </w:rPr>
              <w:t>and</w:t>
            </w:r>
            <w:r w:rsidRPr="00CC231D">
              <w:rPr>
                <w:rFonts w:ascii="Roboto" w:hAnsi="Roboto"/>
                <w:spacing w:val="-15"/>
                <w:sz w:val="20"/>
                <w:rPrChange w:id="4763" w:author="edits" w:date="2024-01-31T18:56:00Z">
                  <w:rPr>
                    <w:rFonts w:ascii="Roboto" w:hAnsi="Roboto"/>
                    <w:sz w:val="20"/>
                  </w:rPr>
                </w:rPrChange>
              </w:rPr>
              <w:t xml:space="preserve"> </w:t>
            </w:r>
            <w:r w:rsidRPr="00CC231D">
              <w:rPr>
                <w:rFonts w:ascii="Roboto" w:hAnsi="Roboto"/>
                <w:sz w:val="20"/>
                <w:szCs w:val="20"/>
              </w:rPr>
              <w:t>risk-</w:t>
            </w:r>
            <w:ins w:id="4764" w:author="edits" w:date="2024-01-31T18:56:00Z">
              <w:r w:rsidRPr="00CC231D">
                <w:rPr>
                  <w:rFonts w:ascii="Roboto" w:hAnsi="Roboto"/>
                  <w:sz w:val="20"/>
                  <w:szCs w:val="20"/>
                </w:rPr>
                <w:t xml:space="preserve"> </w:t>
              </w:r>
            </w:ins>
            <w:r w:rsidRPr="00CC231D">
              <w:rPr>
                <w:rFonts w:ascii="Roboto" w:hAnsi="Roboto"/>
                <w:sz w:val="20"/>
                <w:szCs w:val="20"/>
              </w:rPr>
              <w:t xml:space="preserve">taking encouraged and </w:t>
            </w:r>
            <w:r w:rsidR="00C625AA" w:rsidRPr="00CC231D">
              <w:rPr>
                <w:rFonts w:ascii="Roboto" w:hAnsi="Roboto"/>
                <w:spacing w:val="-2"/>
                <w:sz w:val="20"/>
                <w:rPrChange w:id="4765" w:author="edits" w:date="2024-01-31T18:56:00Z">
                  <w:rPr>
                    <w:rFonts w:ascii="Roboto" w:hAnsi="Roboto"/>
                    <w:sz w:val="20"/>
                  </w:rPr>
                </w:rPrChange>
              </w:rPr>
              <w:t>accelerated</w:t>
            </w:r>
            <w:ins w:id="4766" w:author="edits" w:date="2024-01-31T18:56:00Z">
              <w:r w:rsidR="00C625AA" w:rsidRPr="00CC231D">
                <w:rPr>
                  <w:rFonts w:ascii="Roboto" w:hAnsi="Roboto"/>
                  <w:spacing w:val="-2"/>
                  <w:sz w:val="20"/>
                  <w:szCs w:val="20"/>
                </w:rPr>
                <w:t>.</w:t>
              </w:r>
            </w:ins>
          </w:p>
          <w:p w14:paraId="4217D9C9" w14:textId="77777777" w:rsidR="00DD77BA" w:rsidRPr="00CC231D" w:rsidRDefault="00DD77BA">
            <w:pPr>
              <w:pStyle w:val="TableParagraph"/>
              <w:spacing w:before="4" w:line="247" w:lineRule="auto"/>
              <w:ind w:left="108" w:right="96"/>
              <w:jc w:val="both"/>
              <w:rPr>
                <w:rFonts w:ascii="Roboto" w:hAnsi="Roboto"/>
                <w:sz w:val="20"/>
                <w:szCs w:val="20"/>
              </w:rPr>
              <w:pPrChange w:id="4767" w:author="edits" w:date="2024-01-31T18:56:00Z">
                <w:pPr>
                  <w:jc w:val="both"/>
                </w:pPr>
              </w:pPrChange>
            </w:pPr>
          </w:p>
        </w:tc>
        <w:tc>
          <w:tcPr>
            <w:tcW w:w="6076" w:type="dxa"/>
            <w:tcPrChange w:id="4768" w:author="edits" w:date="2024-01-31T18:56:00Z">
              <w:tcPr>
                <w:tcW w:w="6075" w:type="dxa"/>
              </w:tcPr>
            </w:tcPrChange>
          </w:tcPr>
          <w:p w14:paraId="280AD162" w14:textId="77777777" w:rsidR="00DD77BA" w:rsidRPr="00CC231D" w:rsidRDefault="00DD77BA" w:rsidP="00FB31FA">
            <w:pPr>
              <w:pStyle w:val="TableParagraph"/>
              <w:spacing w:before="4" w:line="247" w:lineRule="auto"/>
              <w:ind w:left="107" w:right="97"/>
              <w:jc w:val="both"/>
              <w:rPr>
                <w:ins w:id="4769" w:author="edits" w:date="2024-01-31T18:56:00Z"/>
                <w:rFonts w:ascii="Roboto" w:hAnsi="Roboto"/>
                <w:sz w:val="20"/>
                <w:szCs w:val="20"/>
              </w:rPr>
            </w:pPr>
            <w:r w:rsidRPr="00CC231D">
              <w:rPr>
                <w:rFonts w:ascii="Roboto" w:hAnsi="Roboto"/>
                <w:sz w:val="20"/>
                <w:szCs w:val="20"/>
              </w:rPr>
              <w:t>This</w:t>
            </w:r>
            <w:r w:rsidRPr="00CC231D">
              <w:rPr>
                <w:rFonts w:ascii="Roboto" w:hAnsi="Roboto"/>
                <w:spacing w:val="-8"/>
                <w:sz w:val="20"/>
                <w:rPrChange w:id="4770" w:author="edits" w:date="2024-01-31T18:56:00Z">
                  <w:rPr>
                    <w:rFonts w:ascii="Roboto" w:hAnsi="Roboto"/>
                    <w:sz w:val="20"/>
                  </w:rPr>
                </w:rPrChange>
              </w:rPr>
              <w:t xml:space="preserve"> </w:t>
            </w:r>
            <w:r w:rsidRPr="00CC231D">
              <w:rPr>
                <w:rFonts w:ascii="Roboto" w:hAnsi="Roboto"/>
                <w:sz w:val="20"/>
                <w:szCs w:val="20"/>
              </w:rPr>
              <w:t>ER</w:t>
            </w:r>
            <w:r w:rsidRPr="00CC231D">
              <w:rPr>
                <w:rFonts w:ascii="Roboto" w:hAnsi="Roboto"/>
                <w:spacing w:val="-8"/>
                <w:sz w:val="20"/>
                <w:rPrChange w:id="4771" w:author="edits" w:date="2024-01-31T18:56:00Z">
                  <w:rPr>
                    <w:rFonts w:ascii="Roboto" w:hAnsi="Roboto"/>
                    <w:sz w:val="20"/>
                  </w:rPr>
                </w:rPrChange>
              </w:rPr>
              <w:t xml:space="preserve"> </w:t>
            </w:r>
            <w:r w:rsidRPr="00CC231D">
              <w:rPr>
                <w:rFonts w:ascii="Roboto" w:hAnsi="Roboto"/>
                <w:sz w:val="20"/>
                <w:szCs w:val="20"/>
              </w:rPr>
              <w:t>will</w:t>
            </w:r>
            <w:r w:rsidRPr="00CC231D">
              <w:rPr>
                <w:rFonts w:ascii="Roboto" w:hAnsi="Roboto"/>
                <w:spacing w:val="-8"/>
                <w:sz w:val="20"/>
                <w:rPrChange w:id="4772" w:author="edits" w:date="2024-01-31T18:56:00Z">
                  <w:rPr>
                    <w:rFonts w:ascii="Roboto" w:hAnsi="Roboto"/>
                    <w:sz w:val="20"/>
                  </w:rPr>
                </w:rPrChange>
              </w:rPr>
              <w:t xml:space="preserve"> </w:t>
            </w:r>
            <w:r w:rsidRPr="00CC231D">
              <w:rPr>
                <w:rFonts w:ascii="Roboto" w:hAnsi="Roboto"/>
                <w:sz w:val="20"/>
                <w:szCs w:val="20"/>
              </w:rPr>
              <w:t>be</w:t>
            </w:r>
            <w:r w:rsidRPr="00CC231D">
              <w:rPr>
                <w:rFonts w:ascii="Roboto" w:hAnsi="Roboto"/>
                <w:spacing w:val="-8"/>
                <w:sz w:val="20"/>
                <w:rPrChange w:id="4773" w:author="edits" w:date="2024-01-31T18:56:00Z">
                  <w:rPr>
                    <w:rFonts w:ascii="Roboto" w:hAnsi="Roboto"/>
                    <w:sz w:val="20"/>
                  </w:rPr>
                </w:rPrChange>
              </w:rPr>
              <w:t xml:space="preserve"> </w:t>
            </w:r>
            <w:r w:rsidRPr="00CC231D">
              <w:rPr>
                <w:rFonts w:ascii="Roboto" w:hAnsi="Roboto"/>
                <w:sz w:val="20"/>
                <w:szCs w:val="20"/>
              </w:rPr>
              <w:t>reflected</w:t>
            </w:r>
            <w:r w:rsidRPr="00CC231D">
              <w:rPr>
                <w:rFonts w:ascii="Roboto" w:hAnsi="Roboto"/>
                <w:spacing w:val="-8"/>
                <w:sz w:val="20"/>
                <w:rPrChange w:id="4774" w:author="edits" w:date="2024-01-31T18:56:00Z">
                  <w:rPr>
                    <w:rFonts w:ascii="Roboto" w:hAnsi="Roboto"/>
                    <w:sz w:val="20"/>
                  </w:rPr>
                </w:rPrChange>
              </w:rPr>
              <w:t xml:space="preserve"> </w:t>
            </w:r>
            <w:r w:rsidRPr="00CC231D">
              <w:rPr>
                <w:rFonts w:ascii="Roboto" w:hAnsi="Roboto"/>
                <w:sz w:val="20"/>
                <w:szCs w:val="20"/>
              </w:rPr>
              <w:t>under</w:t>
            </w:r>
            <w:r w:rsidRPr="00CC231D">
              <w:rPr>
                <w:rFonts w:ascii="Roboto" w:hAnsi="Roboto"/>
                <w:spacing w:val="-8"/>
                <w:sz w:val="20"/>
                <w:rPrChange w:id="4775" w:author="edits" w:date="2024-01-31T18:56:00Z">
                  <w:rPr>
                    <w:rFonts w:ascii="Roboto" w:hAnsi="Roboto"/>
                    <w:sz w:val="20"/>
                  </w:rPr>
                </w:rPrChange>
              </w:rPr>
              <w:t xml:space="preserve"> </w:t>
            </w:r>
            <w:r w:rsidRPr="00CC231D">
              <w:rPr>
                <w:rFonts w:ascii="Roboto" w:hAnsi="Roboto"/>
                <w:sz w:val="20"/>
                <w:szCs w:val="20"/>
              </w:rPr>
              <w:t>the</w:t>
            </w:r>
            <w:r w:rsidRPr="00CC231D">
              <w:rPr>
                <w:rFonts w:ascii="Roboto" w:hAnsi="Roboto"/>
                <w:spacing w:val="-8"/>
                <w:sz w:val="20"/>
                <w:rPrChange w:id="4776" w:author="edits" w:date="2024-01-31T18:56:00Z">
                  <w:rPr>
                    <w:rFonts w:ascii="Roboto" w:hAnsi="Roboto"/>
                    <w:sz w:val="20"/>
                  </w:rPr>
                </w:rPrChange>
              </w:rPr>
              <w:t xml:space="preserve"> </w:t>
            </w:r>
            <w:r w:rsidRPr="00CC231D">
              <w:rPr>
                <w:rFonts w:ascii="Roboto" w:hAnsi="Roboto"/>
                <w:sz w:val="20"/>
                <w:szCs w:val="20"/>
              </w:rPr>
              <w:t>Coordination</w:t>
            </w:r>
            <w:r w:rsidRPr="00CC231D">
              <w:rPr>
                <w:rFonts w:ascii="Roboto" w:hAnsi="Roboto"/>
                <w:spacing w:val="-3"/>
                <w:sz w:val="20"/>
                <w:rPrChange w:id="4777" w:author="edits" w:date="2024-01-31T18:56:00Z">
                  <w:rPr>
                    <w:rFonts w:ascii="Roboto" w:hAnsi="Roboto"/>
                    <w:sz w:val="20"/>
                  </w:rPr>
                </w:rPrChange>
              </w:rPr>
              <w:t xml:space="preserve"> </w:t>
            </w:r>
            <w:r w:rsidRPr="00CC231D">
              <w:rPr>
                <w:rFonts w:ascii="Roboto" w:hAnsi="Roboto"/>
                <w:sz w:val="20"/>
                <w:szCs w:val="20"/>
              </w:rPr>
              <w:t>Services</w:t>
            </w:r>
            <w:r w:rsidRPr="00CC231D">
              <w:rPr>
                <w:rFonts w:ascii="Roboto" w:hAnsi="Roboto"/>
                <w:spacing w:val="-8"/>
                <w:sz w:val="20"/>
                <w:rPrChange w:id="4778" w:author="edits" w:date="2024-01-31T18:56:00Z">
                  <w:rPr>
                    <w:rFonts w:ascii="Roboto" w:hAnsi="Roboto"/>
                    <w:sz w:val="20"/>
                  </w:rPr>
                </w:rPrChange>
              </w:rPr>
              <w:t xml:space="preserve"> </w:t>
            </w:r>
            <w:r w:rsidRPr="00CC231D">
              <w:rPr>
                <w:rFonts w:ascii="Roboto" w:hAnsi="Roboto"/>
                <w:sz w:val="20"/>
                <w:szCs w:val="20"/>
              </w:rPr>
              <w:t>through</w:t>
            </w:r>
            <w:r w:rsidRPr="00CC231D">
              <w:rPr>
                <w:rFonts w:ascii="Roboto" w:hAnsi="Roboto"/>
                <w:sz w:val="20"/>
                <w:rPrChange w:id="4779" w:author="edits" w:date="2024-01-31T18:56:00Z">
                  <w:rPr>
                    <w:rFonts w:ascii="Roboto" w:hAnsi="Roboto"/>
                    <w:b/>
                    <w:sz w:val="20"/>
                  </w:rPr>
                </w:rPrChange>
              </w:rPr>
              <w:t xml:space="preserve"> </w:t>
            </w:r>
          </w:p>
          <w:p w14:paraId="420F5C84" w14:textId="77777777" w:rsidR="00DD77BA" w:rsidRPr="00CC231D" w:rsidRDefault="00DD77BA" w:rsidP="00FB31FA">
            <w:pPr>
              <w:pStyle w:val="TableParagraph"/>
              <w:spacing w:before="4" w:line="247" w:lineRule="auto"/>
              <w:ind w:left="107" w:right="97"/>
              <w:jc w:val="both"/>
              <w:rPr>
                <w:ins w:id="4780" w:author="edits" w:date="2024-01-31T18:56:00Z"/>
                <w:rFonts w:ascii="Roboto" w:hAnsi="Roboto"/>
                <w:sz w:val="20"/>
                <w:szCs w:val="20"/>
              </w:rPr>
            </w:pPr>
          </w:p>
          <w:p w14:paraId="625D0B78" w14:textId="3EDECAD8" w:rsidR="002E5AB3" w:rsidRPr="002058B5" w:rsidRDefault="002E5AB3" w:rsidP="002E5AB3">
            <w:pPr>
              <w:pStyle w:val="TableParagraph"/>
              <w:spacing w:before="4" w:line="247" w:lineRule="auto"/>
              <w:ind w:left="107" w:right="97"/>
              <w:jc w:val="both"/>
              <w:rPr>
                <w:ins w:id="4781" w:author="edits" w:date="2024-01-31T18:56:00Z"/>
                <w:rFonts w:ascii="Roboto" w:hAnsi="Roboto"/>
                <w:spacing w:val="-2"/>
                <w:sz w:val="20"/>
                <w:szCs w:val="20"/>
              </w:rPr>
            </w:pPr>
            <w:ins w:id="4782" w:author="edits" w:date="2024-01-31T18:56:00Z">
              <w:r>
                <w:rPr>
                  <w:rFonts w:ascii="Roboto" w:hAnsi="Roboto"/>
                  <w:b/>
                  <w:spacing w:val="-2"/>
                  <w:sz w:val="20"/>
                </w:rPr>
                <w:t xml:space="preserve">Component 1, activity 1.1.4 </w:t>
              </w:r>
              <w:r w:rsidRPr="002058B5">
                <w:rPr>
                  <w:rFonts w:ascii="Roboto" w:hAnsi="Roboto"/>
                  <w:spacing w:val="-2"/>
                  <w:sz w:val="20"/>
                  <w:szCs w:val="20"/>
                </w:rPr>
                <w:t>will propose quarterly webinars or newsletters to improve the programme management and impact the individual progr</w:t>
              </w:r>
              <w:r w:rsidR="0086323C">
                <w:rPr>
                  <w:rFonts w:ascii="Roboto" w:hAnsi="Roboto"/>
                  <w:spacing w:val="-2"/>
                  <w:sz w:val="20"/>
                  <w:szCs w:val="20"/>
                </w:rPr>
                <w:t>a</w:t>
              </w:r>
              <w:r w:rsidRPr="002058B5">
                <w:rPr>
                  <w:rFonts w:ascii="Roboto" w:hAnsi="Roboto"/>
                  <w:spacing w:val="-2"/>
                  <w:sz w:val="20"/>
                  <w:szCs w:val="20"/>
                </w:rPr>
                <w:t xml:space="preserve">mmes managed by each IEs, as well as their respective micro-grants. </w:t>
              </w:r>
            </w:ins>
          </w:p>
          <w:p w14:paraId="268DDA6E" w14:textId="77777777" w:rsidR="002E5AB3" w:rsidRDefault="002E5AB3" w:rsidP="00FB31FA">
            <w:pPr>
              <w:pStyle w:val="TableParagraph"/>
              <w:spacing w:before="4" w:line="247" w:lineRule="auto"/>
              <w:ind w:left="107" w:right="97"/>
              <w:jc w:val="both"/>
              <w:rPr>
                <w:ins w:id="4783" w:author="edits" w:date="2024-01-31T18:56:00Z"/>
                <w:rFonts w:ascii="Roboto" w:hAnsi="Roboto"/>
                <w:b/>
                <w:spacing w:val="-2"/>
                <w:sz w:val="20"/>
              </w:rPr>
            </w:pPr>
          </w:p>
          <w:p w14:paraId="2B016DA7" w14:textId="4529F132" w:rsidR="00DD77BA" w:rsidRPr="00CC231D" w:rsidRDefault="00DD77BA" w:rsidP="00FB31FA">
            <w:pPr>
              <w:pStyle w:val="TableParagraph"/>
              <w:spacing w:before="4" w:line="247" w:lineRule="auto"/>
              <w:ind w:left="107" w:right="97"/>
              <w:jc w:val="both"/>
              <w:rPr>
                <w:ins w:id="4784" w:author="edits" w:date="2024-01-31T18:56:00Z"/>
                <w:rFonts w:ascii="Roboto" w:hAnsi="Roboto"/>
                <w:sz w:val="20"/>
                <w:szCs w:val="20"/>
              </w:rPr>
            </w:pPr>
            <w:r w:rsidRPr="00CC231D">
              <w:rPr>
                <w:rFonts w:ascii="Roboto" w:hAnsi="Roboto"/>
                <w:b/>
                <w:spacing w:val="-2"/>
                <w:sz w:val="20"/>
                <w:rPrChange w:id="4785" w:author="edits" w:date="2024-01-31T18:56:00Z">
                  <w:rPr>
                    <w:rFonts w:ascii="Roboto" w:hAnsi="Roboto"/>
                    <w:b/>
                    <w:sz w:val="20"/>
                  </w:rPr>
                </w:rPrChange>
              </w:rPr>
              <w:t>Component</w:t>
            </w:r>
            <w:r w:rsidRPr="00CC231D">
              <w:rPr>
                <w:rFonts w:ascii="Roboto" w:hAnsi="Roboto"/>
                <w:b/>
                <w:spacing w:val="-14"/>
                <w:sz w:val="20"/>
                <w:rPrChange w:id="4786" w:author="edits" w:date="2024-01-31T18:56:00Z">
                  <w:rPr>
                    <w:rFonts w:ascii="Roboto" w:hAnsi="Roboto"/>
                    <w:b/>
                    <w:sz w:val="20"/>
                  </w:rPr>
                </w:rPrChange>
              </w:rPr>
              <w:t xml:space="preserve"> </w:t>
            </w:r>
            <w:r w:rsidRPr="00CC231D">
              <w:rPr>
                <w:rFonts w:ascii="Roboto" w:hAnsi="Roboto"/>
                <w:b/>
                <w:spacing w:val="-2"/>
                <w:sz w:val="20"/>
                <w:rPrChange w:id="4787" w:author="edits" w:date="2024-01-31T18:56:00Z">
                  <w:rPr>
                    <w:rFonts w:ascii="Roboto" w:hAnsi="Roboto"/>
                    <w:b/>
                    <w:sz w:val="20"/>
                  </w:rPr>
                </w:rPrChange>
              </w:rPr>
              <w:t>2</w:t>
            </w:r>
            <w:r w:rsidRPr="00CC231D">
              <w:rPr>
                <w:rFonts w:ascii="Roboto" w:hAnsi="Roboto"/>
                <w:b/>
                <w:spacing w:val="29"/>
                <w:sz w:val="20"/>
                <w:rPrChange w:id="4788" w:author="edits" w:date="2024-01-31T18:56:00Z">
                  <w:rPr>
                    <w:rFonts w:ascii="Roboto" w:hAnsi="Roboto"/>
                    <w:b/>
                    <w:sz w:val="20"/>
                  </w:rPr>
                </w:rPrChange>
              </w:rPr>
              <w:t xml:space="preserve"> </w:t>
            </w:r>
            <w:r w:rsidRPr="00CC231D">
              <w:rPr>
                <w:rFonts w:ascii="Roboto" w:hAnsi="Roboto"/>
                <w:b/>
                <w:spacing w:val="-2"/>
                <w:sz w:val="20"/>
                <w:rPrChange w:id="4789" w:author="edits" w:date="2024-01-31T18:56:00Z">
                  <w:rPr>
                    <w:rFonts w:ascii="Roboto" w:hAnsi="Roboto"/>
                    <w:b/>
                    <w:sz w:val="20"/>
                  </w:rPr>
                </w:rPrChange>
              </w:rPr>
              <w:t>-</w:t>
            </w:r>
            <w:r w:rsidRPr="00CC231D">
              <w:rPr>
                <w:rFonts w:ascii="Roboto" w:hAnsi="Roboto"/>
                <w:b/>
                <w:spacing w:val="-14"/>
                <w:sz w:val="20"/>
                <w:rPrChange w:id="4790" w:author="edits" w:date="2024-01-31T18:56:00Z">
                  <w:rPr>
                    <w:rFonts w:ascii="Roboto" w:hAnsi="Roboto"/>
                    <w:b/>
                    <w:sz w:val="20"/>
                  </w:rPr>
                </w:rPrChange>
              </w:rPr>
              <w:t xml:space="preserve"> </w:t>
            </w:r>
            <w:del w:id="4791" w:author="edits" w:date="2024-01-31T18:56:00Z">
              <w:r w:rsidR="005365D6" w:rsidRPr="00233E96">
                <w:rPr>
                  <w:rFonts w:ascii="Roboto" w:hAnsi="Roboto"/>
                  <w:b/>
                  <w:bCs/>
                  <w:sz w:val="20"/>
                  <w:szCs w:val="20"/>
                </w:rPr>
                <w:delText>Output</w:delText>
              </w:r>
            </w:del>
            <w:ins w:id="4792" w:author="edits" w:date="2024-01-31T18:56:00Z">
              <w:r w:rsidRPr="00CC231D">
                <w:rPr>
                  <w:rFonts w:ascii="Roboto" w:hAnsi="Roboto"/>
                  <w:b/>
                  <w:spacing w:val="-2"/>
                  <w:sz w:val="20"/>
                </w:rPr>
                <w:t>Output</w:t>
              </w:r>
              <w:r w:rsidR="00761FFC">
                <w:rPr>
                  <w:rFonts w:ascii="Roboto" w:hAnsi="Roboto"/>
                  <w:b/>
                  <w:spacing w:val="-2"/>
                  <w:sz w:val="20"/>
                </w:rPr>
                <w:t>s</w:t>
              </w:r>
            </w:ins>
            <w:r w:rsidRPr="00CC231D">
              <w:rPr>
                <w:rFonts w:ascii="Roboto" w:hAnsi="Roboto"/>
                <w:b/>
                <w:spacing w:val="-13"/>
                <w:sz w:val="20"/>
                <w:rPrChange w:id="4793" w:author="edits" w:date="2024-01-31T18:56:00Z">
                  <w:rPr>
                    <w:rFonts w:ascii="Roboto" w:hAnsi="Roboto"/>
                    <w:b/>
                    <w:sz w:val="20"/>
                  </w:rPr>
                </w:rPrChange>
              </w:rPr>
              <w:t xml:space="preserve"> </w:t>
            </w:r>
            <w:r w:rsidRPr="00CC231D">
              <w:rPr>
                <w:rFonts w:ascii="Roboto" w:hAnsi="Roboto"/>
                <w:b/>
                <w:spacing w:val="-2"/>
                <w:sz w:val="20"/>
                <w:rPrChange w:id="4794" w:author="edits" w:date="2024-01-31T18:56:00Z">
                  <w:rPr>
                    <w:rFonts w:ascii="Roboto" w:hAnsi="Roboto"/>
                    <w:b/>
                    <w:sz w:val="20"/>
                  </w:rPr>
                </w:rPrChange>
              </w:rPr>
              <w:t>2.</w:t>
            </w:r>
            <w:del w:id="4795" w:author="edits" w:date="2024-01-31T18:56:00Z">
              <w:r w:rsidR="005365D6" w:rsidRPr="00233E96">
                <w:rPr>
                  <w:rFonts w:ascii="Roboto" w:hAnsi="Roboto"/>
                  <w:b/>
                  <w:bCs/>
                  <w:sz w:val="20"/>
                  <w:szCs w:val="20"/>
                </w:rPr>
                <w:delText>1</w:delText>
              </w:r>
            </w:del>
            <w:ins w:id="4796" w:author="edits" w:date="2024-01-31T18:56:00Z">
              <w:r w:rsidRPr="00CC231D">
                <w:rPr>
                  <w:rFonts w:ascii="Roboto" w:hAnsi="Roboto"/>
                  <w:b/>
                  <w:spacing w:val="-2"/>
                  <w:sz w:val="20"/>
                </w:rPr>
                <w:t xml:space="preserve">2 and 2.3 </w:t>
              </w:r>
              <w:r w:rsidRPr="00CC231D">
                <w:rPr>
                  <w:rFonts w:ascii="Roboto" w:hAnsi="Roboto"/>
                  <w:bCs/>
                  <w:spacing w:val="-2"/>
                  <w:sz w:val="20"/>
                </w:rPr>
                <w:t>which</w:t>
              </w:r>
              <w:r w:rsidRPr="00CC231D">
                <w:rPr>
                  <w:rFonts w:ascii="Roboto" w:hAnsi="Roboto"/>
                  <w:b/>
                  <w:spacing w:val="-2"/>
                  <w:sz w:val="20"/>
                </w:rPr>
                <w:t xml:space="preserve"> </w:t>
              </w:r>
              <w:r w:rsidRPr="0033669D">
                <w:rPr>
                  <w:rFonts w:ascii="Roboto" w:hAnsi="Roboto"/>
                  <w:spacing w:val="-2"/>
                  <w:sz w:val="20"/>
                  <w:szCs w:val="20"/>
                </w:rPr>
                <w:t>consist of</w:t>
              </w:r>
              <w:r w:rsidR="00761FFC">
                <w:rPr>
                  <w:rFonts w:ascii="Roboto" w:hAnsi="Roboto"/>
                  <w:spacing w:val="-2"/>
                  <w:sz w:val="20"/>
                  <w:szCs w:val="20"/>
                </w:rPr>
                <w:t xml:space="preserve"> organizing</w:t>
              </w:r>
              <w:r w:rsidRPr="0033669D">
                <w:rPr>
                  <w:rFonts w:ascii="Roboto" w:hAnsi="Roboto"/>
                  <w:spacing w:val="-2"/>
                  <w:sz w:val="20"/>
                  <w:szCs w:val="20"/>
                </w:rPr>
                <w:t xml:space="preserve"> regional innovation hubs</w:t>
              </w:r>
              <w:r w:rsidRPr="00CC231D">
                <w:rPr>
                  <w:rFonts w:ascii="Roboto" w:hAnsi="Roboto"/>
                  <w:b/>
                  <w:spacing w:val="-2"/>
                  <w:sz w:val="20"/>
                </w:rPr>
                <w:t xml:space="preserve"> </w:t>
              </w:r>
              <w:r w:rsidRPr="0033669D">
                <w:rPr>
                  <w:rFonts w:ascii="Roboto" w:hAnsi="Roboto"/>
                  <w:spacing w:val="-2"/>
                  <w:sz w:val="20"/>
                  <w:szCs w:val="20"/>
                </w:rPr>
                <w:t>that will be piloted to strengthen the ideation process and establish a profile for AFCIA among potential investors. These innovation regional hubs are expected to be attended by representative of the Adaptation Fund, of the IEs, NDEs, DAs, project Proponents and Implementing Partners but also by financing institutions and mechanisms with the objective to attract additional funding resources that will enable the micro-grants to be leveraged and/or scaled up.</w:t>
              </w:r>
            </w:ins>
          </w:p>
          <w:p w14:paraId="70D86247" w14:textId="77777777" w:rsidR="00DD77BA" w:rsidRPr="00CC231D" w:rsidRDefault="00DD77BA" w:rsidP="00FB31FA">
            <w:pPr>
              <w:pStyle w:val="TableParagraph"/>
              <w:spacing w:before="4" w:line="247" w:lineRule="auto"/>
              <w:ind w:left="107" w:right="97"/>
              <w:jc w:val="both"/>
              <w:rPr>
                <w:ins w:id="4797" w:author="edits" w:date="2024-01-31T18:56:00Z"/>
                <w:rFonts w:ascii="Roboto" w:hAnsi="Roboto"/>
                <w:sz w:val="20"/>
                <w:szCs w:val="20"/>
              </w:rPr>
            </w:pPr>
          </w:p>
          <w:p w14:paraId="383F29FD" w14:textId="200157B2" w:rsidR="002E5AB3" w:rsidRDefault="00DD77BA">
            <w:pPr>
              <w:pStyle w:val="TableParagraph"/>
              <w:spacing w:before="4" w:line="247" w:lineRule="auto"/>
              <w:ind w:left="107" w:right="97"/>
              <w:jc w:val="both"/>
              <w:rPr>
                <w:rFonts w:ascii="Helvetica Neue" w:hAnsi="Helvetica Neue"/>
                <w:color w:val="000000"/>
                <w:sz w:val="26"/>
                <w:lang w:val="en-GB"/>
                <w:rPrChange w:id="4798" w:author="edits" w:date="2024-01-31T18:56:00Z">
                  <w:rPr>
                    <w:rFonts w:ascii="Roboto" w:hAnsi="Roboto"/>
                    <w:color w:val="000000" w:themeColor="text1"/>
                    <w:sz w:val="20"/>
                  </w:rPr>
                </w:rPrChange>
              </w:rPr>
              <w:pPrChange w:id="4799" w:author="edits" w:date="2024-01-31T18:56:00Z">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jc w:val="both"/>
                </w:pPr>
              </w:pPrChange>
            </w:pPr>
            <w:ins w:id="4800" w:author="edits" w:date="2024-01-31T18:56:00Z">
              <w:r w:rsidRPr="00CC231D">
                <w:rPr>
                  <w:rFonts w:ascii="Roboto" w:hAnsi="Roboto"/>
                  <w:b/>
                  <w:spacing w:val="-4"/>
                  <w:sz w:val="20"/>
                  <w:szCs w:val="20"/>
                </w:rPr>
                <w:t>Component</w:t>
              </w:r>
              <w:r w:rsidRPr="00CC231D">
                <w:rPr>
                  <w:rFonts w:ascii="Roboto" w:hAnsi="Roboto"/>
                  <w:b/>
                  <w:spacing w:val="-12"/>
                  <w:sz w:val="20"/>
                  <w:szCs w:val="20"/>
                </w:rPr>
                <w:t xml:space="preserve"> </w:t>
              </w:r>
              <w:r w:rsidRPr="00CC231D">
                <w:rPr>
                  <w:rFonts w:ascii="Roboto" w:hAnsi="Roboto"/>
                  <w:b/>
                  <w:spacing w:val="-4"/>
                  <w:sz w:val="20"/>
                  <w:szCs w:val="20"/>
                </w:rPr>
                <w:t>3</w:t>
              </w:r>
              <w:r w:rsidRPr="00CC231D">
                <w:rPr>
                  <w:rFonts w:ascii="Roboto" w:hAnsi="Roboto"/>
                  <w:b/>
                  <w:spacing w:val="-11"/>
                  <w:sz w:val="20"/>
                  <w:szCs w:val="20"/>
                </w:rPr>
                <w:t xml:space="preserve"> </w:t>
              </w:r>
              <w:r w:rsidRPr="00CC231D">
                <w:rPr>
                  <w:rFonts w:ascii="Roboto" w:hAnsi="Roboto"/>
                  <w:b/>
                  <w:spacing w:val="-4"/>
                  <w:sz w:val="20"/>
                  <w:szCs w:val="20"/>
                </w:rPr>
                <w:t>-</w:t>
              </w:r>
              <w:r w:rsidRPr="00CC231D">
                <w:rPr>
                  <w:rFonts w:ascii="Roboto" w:hAnsi="Roboto"/>
                  <w:b/>
                  <w:spacing w:val="-11"/>
                  <w:sz w:val="20"/>
                  <w:szCs w:val="20"/>
                </w:rPr>
                <w:t xml:space="preserve"> </w:t>
              </w:r>
              <w:r w:rsidRPr="00CC231D">
                <w:rPr>
                  <w:rFonts w:ascii="Roboto" w:hAnsi="Roboto"/>
                  <w:b/>
                  <w:spacing w:val="-4"/>
                  <w:sz w:val="20"/>
                  <w:szCs w:val="20"/>
                </w:rPr>
                <w:t>Output</w:t>
              </w:r>
              <w:r w:rsidR="00761FFC">
                <w:rPr>
                  <w:rFonts w:ascii="Roboto" w:hAnsi="Roboto"/>
                  <w:b/>
                  <w:spacing w:val="-4"/>
                  <w:sz w:val="20"/>
                  <w:szCs w:val="20"/>
                </w:rPr>
                <w:t>s</w:t>
              </w:r>
              <w:r w:rsidRPr="00CC231D">
                <w:rPr>
                  <w:rFonts w:ascii="Roboto" w:hAnsi="Roboto"/>
                  <w:b/>
                  <w:spacing w:val="-11"/>
                  <w:sz w:val="20"/>
                  <w:szCs w:val="20"/>
                </w:rPr>
                <w:t xml:space="preserve"> </w:t>
              </w:r>
              <w:r w:rsidRPr="00CC231D">
                <w:rPr>
                  <w:rFonts w:ascii="Roboto" w:hAnsi="Roboto"/>
                  <w:b/>
                  <w:spacing w:val="-4"/>
                  <w:sz w:val="20"/>
                  <w:szCs w:val="20"/>
                </w:rPr>
                <w:t>3.1</w:t>
              </w:r>
              <w:r w:rsidRPr="00CC231D">
                <w:rPr>
                  <w:rFonts w:ascii="Roboto" w:hAnsi="Roboto"/>
                  <w:b/>
                  <w:spacing w:val="-11"/>
                  <w:sz w:val="20"/>
                  <w:szCs w:val="20"/>
                </w:rPr>
                <w:t xml:space="preserve"> and 3.2 </w:t>
              </w:r>
              <w:r w:rsidR="002E5AB3">
                <w:rPr>
                  <w:rFonts w:ascii="Roboto" w:hAnsi="Roboto"/>
                  <w:spacing w:val="-4"/>
                  <w:sz w:val="20"/>
                  <w:szCs w:val="20"/>
                </w:rPr>
                <w:t xml:space="preserve">will intend to attract and </w:t>
              </w:r>
              <w:r w:rsidR="0086323C">
                <w:rPr>
                  <w:rFonts w:ascii="Roboto" w:hAnsi="Roboto"/>
                  <w:spacing w:val="-4"/>
                  <w:sz w:val="20"/>
                  <w:szCs w:val="20"/>
                </w:rPr>
                <w:t>encourage</w:t>
              </w:r>
              <w:r w:rsidR="002E5AB3">
                <w:rPr>
                  <w:rFonts w:ascii="Roboto" w:hAnsi="Roboto"/>
                  <w:spacing w:val="-4"/>
                  <w:sz w:val="20"/>
                  <w:szCs w:val="20"/>
                </w:rPr>
                <w:t xml:space="preserve"> potential applicants to submit proposals to AFCIA as well as to improve the quality of the micro-grants</w:t>
              </w:r>
            </w:ins>
            <w:r w:rsidR="002E5AB3">
              <w:rPr>
                <w:rFonts w:ascii="Roboto" w:hAnsi="Roboto"/>
                <w:spacing w:val="-4"/>
                <w:sz w:val="20"/>
                <w:rPrChange w:id="4801" w:author="edits" w:date="2024-01-31T18:56:00Z">
                  <w:rPr>
                    <w:rFonts w:ascii="Roboto" w:hAnsi="Roboto"/>
                    <w:b/>
                    <w:sz w:val="20"/>
                  </w:rPr>
                </w:rPrChange>
              </w:rPr>
              <w:t xml:space="preserve"> </w:t>
            </w:r>
            <w:r w:rsidR="002E5AB3">
              <w:rPr>
                <w:rFonts w:ascii="Roboto" w:hAnsi="Roboto"/>
                <w:spacing w:val="-4"/>
                <w:sz w:val="20"/>
                <w:rPrChange w:id="4802" w:author="edits" w:date="2024-01-31T18:56:00Z">
                  <w:rPr>
                    <w:rFonts w:ascii="Roboto" w:hAnsi="Roboto"/>
                    <w:sz w:val="20"/>
                  </w:rPr>
                </w:rPrChange>
              </w:rPr>
              <w:t xml:space="preserve">under </w:t>
            </w:r>
            <w:del w:id="4803" w:author="edits" w:date="2024-01-31T18:56:00Z">
              <w:r w:rsidR="005365D6" w:rsidRPr="00233E96">
                <w:rPr>
                  <w:rFonts w:ascii="Roboto" w:hAnsi="Roboto"/>
                  <w:sz w:val="20"/>
                  <w:szCs w:val="20"/>
                </w:rPr>
                <w:delText>activities 2.1.3 and 2.1.4 that aim at</w:delText>
              </w:r>
              <w:r w:rsidR="005365D6" w:rsidRPr="00233E96">
                <w:rPr>
                  <w:rFonts w:ascii="Roboto" w:hAnsi="Roboto"/>
                  <w:b/>
                  <w:bCs/>
                  <w:sz w:val="20"/>
                  <w:szCs w:val="20"/>
                </w:rPr>
                <w:delText xml:space="preserve"> </w:delText>
              </w:r>
              <w:r w:rsidR="005365D6" w:rsidRPr="00233E96">
                <w:rPr>
                  <w:rFonts w:ascii="Roboto" w:eastAsia="Arial" w:hAnsi="Roboto" w:cstheme="minorHAnsi"/>
                  <w:color w:val="000000" w:themeColor="text1"/>
                  <w:sz w:val="20"/>
                  <w:szCs w:val="20"/>
                </w:rPr>
                <w:delText>developing key messages tailored to different target audiences, share analysis,</w:delText>
              </w:r>
            </w:del>
            <w:ins w:id="4804" w:author="edits" w:date="2024-01-31T18:56:00Z">
              <w:r w:rsidR="002E5AB3">
                <w:rPr>
                  <w:rFonts w:ascii="Roboto" w:hAnsi="Roboto"/>
                  <w:spacing w:val="-4"/>
                  <w:sz w:val="20"/>
                  <w:szCs w:val="20"/>
                </w:rPr>
                <w:t>implementation  through the</w:t>
              </w:r>
            </w:ins>
            <w:r w:rsidR="002E5AB3">
              <w:rPr>
                <w:rFonts w:ascii="Roboto" w:hAnsi="Roboto"/>
                <w:spacing w:val="-4"/>
                <w:sz w:val="20"/>
                <w:rPrChange w:id="4805" w:author="edits" w:date="2024-01-31T18:56:00Z">
                  <w:rPr>
                    <w:rFonts w:ascii="Roboto" w:hAnsi="Roboto"/>
                    <w:color w:val="000000" w:themeColor="text1"/>
                    <w:sz w:val="20"/>
                  </w:rPr>
                </w:rPrChange>
              </w:rPr>
              <w:t xml:space="preserve"> knowledge </w:t>
            </w:r>
            <w:del w:id="4806" w:author="edits" w:date="2024-01-31T18:56:00Z">
              <w:r w:rsidR="005365D6" w:rsidRPr="00233E96">
                <w:rPr>
                  <w:rFonts w:ascii="Roboto" w:eastAsia="Arial" w:hAnsi="Roboto" w:cstheme="minorHAnsi"/>
                  <w:color w:val="000000" w:themeColor="text1"/>
                  <w:sz w:val="20"/>
                  <w:szCs w:val="20"/>
                </w:rPr>
                <w:delText>and inputs on the climate change adaptation technologies implemented</w:delText>
              </w:r>
            </w:del>
            <w:ins w:id="4807" w:author="edits" w:date="2024-01-31T18:56:00Z">
              <w:r w:rsidR="002E5AB3">
                <w:rPr>
                  <w:rFonts w:ascii="Roboto" w:hAnsi="Roboto"/>
                  <w:spacing w:val="-4"/>
                  <w:sz w:val="20"/>
                  <w:szCs w:val="20"/>
                </w:rPr>
                <w:t>products that will be developed</w:t>
              </w:r>
            </w:ins>
            <w:r w:rsidR="002E5AB3">
              <w:rPr>
                <w:rFonts w:ascii="Roboto" w:hAnsi="Roboto"/>
                <w:spacing w:val="-4"/>
                <w:sz w:val="20"/>
                <w:rPrChange w:id="4808" w:author="edits" w:date="2024-01-31T18:56:00Z">
                  <w:rPr>
                    <w:rFonts w:ascii="Roboto" w:hAnsi="Roboto"/>
                    <w:color w:val="000000" w:themeColor="text1"/>
                    <w:sz w:val="20"/>
                  </w:rPr>
                </w:rPrChange>
              </w:rPr>
              <w:t xml:space="preserve"> under </w:t>
            </w:r>
            <w:del w:id="4809" w:author="edits" w:date="2024-01-31T18:56:00Z">
              <w:r w:rsidR="005365D6" w:rsidRPr="00233E96">
                <w:rPr>
                  <w:rFonts w:ascii="Roboto" w:eastAsia="Arial" w:hAnsi="Roboto" w:cstheme="minorHAnsi"/>
                  <w:color w:val="000000" w:themeColor="text1"/>
                  <w:sz w:val="20"/>
                  <w:szCs w:val="20"/>
                </w:rPr>
                <w:delText>AFCIA II, and t</w:delText>
              </w:r>
              <w:r w:rsidR="00CB501C">
                <w:rPr>
                  <w:rFonts w:ascii="Roboto" w:eastAsia="Arial" w:hAnsi="Roboto" w:cstheme="minorHAnsi"/>
                  <w:color w:val="000000" w:themeColor="text1"/>
                  <w:sz w:val="20"/>
                  <w:szCs w:val="20"/>
                </w:rPr>
                <w:delText>o</w:delText>
              </w:r>
              <w:r w:rsidR="005365D6" w:rsidRPr="00233E96">
                <w:rPr>
                  <w:rFonts w:ascii="Roboto" w:eastAsia="Arial" w:hAnsi="Roboto" w:cstheme="minorHAnsi"/>
                  <w:color w:val="000000" w:themeColor="text1"/>
                  <w:sz w:val="20"/>
                  <w:szCs w:val="20"/>
                </w:rPr>
                <w:delText xml:space="preserve"> disseminate key messages using AFCIA and IEs websites and networks, Adaptation Fund channels, social media, newsletters.</w:delText>
              </w:r>
            </w:del>
            <w:ins w:id="4810" w:author="edits" w:date="2024-01-31T18:56:00Z">
              <w:r w:rsidR="002E5AB3">
                <w:rPr>
                  <w:rFonts w:ascii="Roboto" w:hAnsi="Roboto"/>
                  <w:spacing w:val="-4"/>
                  <w:sz w:val="20"/>
                  <w:szCs w:val="20"/>
                </w:rPr>
                <w:t xml:space="preserve">this component. </w:t>
              </w:r>
            </w:ins>
            <w:r w:rsidRPr="00CC231D">
              <w:rPr>
                <w:rFonts w:ascii="Roboto" w:hAnsi="Roboto"/>
                <w:spacing w:val="-7"/>
                <w:sz w:val="20"/>
                <w:rPrChange w:id="4811" w:author="edits" w:date="2024-01-31T18:56:00Z">
                  <w:rPr>
                    <w:rFonts w:ascii="Roboto" w:hAnsi="Roboto"/>
                    <w:color w:val="000000" w:themeColor="text1"/>
                    <w:sz w:val="20"/>
                  </w:rPr>
                </w:rPrChange>
              </w:rPr>
              <w:t xml:space="preserve"> </w:t>
            </w:r>
          </w:p>
          <w:p w14:paraId="6A3AB3D6" w14:textId="77777777" w:rsidR="00DD77BA" w:rsidRPr="00CC231D" w:rsidRDefault="00DD77BA">
            <w:pPr>
              <w:pStyle w:val="TableParagraph"/>
              <w:spacing w:before="4" w:line="247" w:lineRule="auto"/>
              <w:ind w:left="107" w:right="97"/>
              <w:jc w:val="both"/>
              <w:rPr>
                <w:rFonts w:ascii="Roboto" w:hAnsi="Roboto" w:cs="Arial"/>
                <w:sz w:val="20"/>
                <w:szCs w:val="20"/>
              </w:rPr>
              <w:pPrChange w:id="4812" w:author="edits" w:date="2024-01-31T18:56:00Z">
                <w:pPr/>
              </w:pPrChange>
            </w:pPr>
          </w:p>
        </w:tc>
      </w:tr>
      <w:tr w:rsidR="00DD77BA" w:rsidRPr="00CC231D" w14:paraId="0F877A0F" w14:textId="77777777" w:rsidTr="00FB31FA">
        <w:trPr>
          <w:trHeight w:val="1919"/>
          <w:jc w:val="center"/>
          <w:trPrChange w:id="4813" w:author="edits" w:date="2024-01-31T18:56:00Z">
            <w:trPr>
              <w:trHeight w:val="300"/>
            </w:trPr>
          </w:trPrChange>
        </w:trPr>
        <w:tc>
          <w:tcPr>
            <w:tcW w:w="2941" w:type="dxa"/>
            <w:tcPrChange w:id="4814" w:author="edits" w:date="2024-01-31T18:56:00Z">
              <w:tcPr>
                <w:tcW w:w="2940" w:type="dxa"/>
              </w:tcPr>
            </w:tcPrChange>
          </w:tcPr>
          <w:p w14:paraId="746E0370" w14:textId="77777777" w:rsidR="00DD77BA" w:rsidRPr="00CC231D" w:rsidRDefault="00DD77BA">
            <w:pPr>
              <w:pStyle w:val="TableParagraph"/>
              <w:spacing w:before="1" w:line="247" w:lineRule="auto"/>
              <w:ind w:left="108"/>
              <w:rPr>
                <w:rFonts w:ascii="Roboto" w:hAnsi="Roboto"/>
                <w:sz w:val="20"/>
                <w:szCs w:val="20"/>
              </w:rPr>
              <w:pPrChange w:id="4815" w:author="edits" w:date="2024-01-31T18:56:00Z">
                <w:pPr>
                  <w:jc w:val="both"/>
                </w:pPr>
              </w:pPrChange>
            </w:pPr>
            <w:r w:rsidRPr="00CC231D">
              <w:rPr>
                <w:rFonts w:ascii="Roboto" w:hAnsi="Roboto"/>
                <w:sz w:val="20"/>
                <w:szCs w:val="20"/>
              </w:rPr>
              <w:lastRenderedPageBreak/>
              <w:t>ER2.</w:t>
            </w:r>
            <w:r w:rsidRPr="00CC231D">
              <w:rPr>
                <w:rFonts w:ascii="Roboto" w:hAnsi="Roboto"/>
                <w:spacing w:val="80"/>
                <w:sz w:val="20"/>
                <w:rPrChange w:id="4816" w:author="edits" w:date="2024-01-31T18:56:00Z">
                  <w:rPr>
                    <w:rFonts w:ascii="Roboto" w:hAnsi="Roboto"/>
                    <w:sz w:val="20"/>
                  </w:rPr>
                </w:rPrChange>
              </w:rPr>
              <w:t xml:space="preserve"> </w:t>
            </w:r>
            <w:r w:rsidRPr="00CC231D">
              <w:rPr>
                <w:rFonts w:ascii="Roboto" w:hAnsi="Roboto"/>
                <w:sz w:val="20"/>
                <w:szCs w:val="20"/>
              </w:rPr>
              <w:t>Successful</w:t>
            </w:r>
            <w:r w:rsidRPr="00CC231D">
              <w:rPr>
                <w:rFonts w:ascii="Roboto" w:hAnsi="Roboto"/>
                <w:spacing w:val="80"/>
                <w:sz w:val="20"/>
                <w:rPrChange w:id="4817" w:author="edits" w:date="2024-01-31T18:56:00Z">
                  <w:rPr>
                    <w:rFonts w:ascii="Roboto" w:hAnsi="Roboto"/>
                    <w:sz w:val="20"/>
                  </w:rPr>
                </w:rPrChange>
              </w:rPr>
              <w:t xml:space="preserve"> </w:t>
            </w:r>
            <w:r w:rsidRPr="00CC231D">
              <w:rPr>
                <w:rFonts w:ascii="Roboto" w:hAnsi="Roboto"/>
                <w:sz w:val="20"/>
                <w:szCs w:val="20"/>
              </w:rPr>
              <w:t>innovations replicated and scaled up.</w:t>
            </w:r>
          </w:p>
        </w:tc>
        <w:tc>
          <w:tcPr>
            <w:tcW w:w="6076" w:type="dxa"/>
            <w:tcPrChange w:id="4818" w:author="edits" w:date="2024-01-31T18:56:00Z">
              <w:tcPr>
                <w:tcW w:w="6075" w:type="dxa"/>
              </w:tcPr>
            </w:tcPrChange>
          </w:tcPr>
          <w:p w14:paraId="3B86E55C" w14:textId="77777777" w:rsidR="00DD77BA" w:rsidRPr="0033669D" w:rsidRDefault="00DD77BA" w:rsidP="00FB31FA">
            <w:pPr>
              <w:pStyle w:val="TableParagraph"/>
              <w:spacing w:before="1" w:line="247" w:lineRule="auto"/>
              <w:ind w:left="107" w:right="99"/>
              <w:jc w:val="both"/>
              <w:rPr>
                <w:ins w:id="4819" w:author="edits" w:date="2024-01-31T18:56:00Z"/>
                <w:rFonts w:ascii="Roboto" w:hAnsi="Roboto"/>
                <w:sz w:val="20"/>
                <w:szCs w:val="20"/>
              </w:rPr>
            </w:pPr>
            <w:r w:rsidRPr="00CC231D">
              <w:rPr>
                <w:rFonts w:ascii="Roboto" w:hAnsi="Roboto"/>
                <w:sz w:val="20"/>
                <w:szCs w:val="20"/>
              </w:rPr>
              <w:t>This</w:t>
            </w:r>
            <w:r w:rsidRPr="00CC231D">
              <w:rPr>
                <w:rFonts w:ascii="Roboto" w:hAnsi="Roboto"/>
                <w:spacing w:val="-7"/>
                <w:sz w:val="20"/>
                <w:rPrChange w:id="4820" w:author="edits" w:date="2024-01-31T18:56:00Z">
                  <w:rPr>
                    <w:rFonts w:ascii="Roboto" w:hAnsi="Roboto"/>
                    <w:sz w:val="20"/>
                  </w:rPr>
                </w:rPrChange>
              </w:rPr>
              <w:t xml:space="preserve"> </w:t>
            </w:r>
            <w:r w:rsidRPr="00CC231D">
              <w:rPr>
                <w:rFonts w:ascii="Roboto" w:hAnsi="Roboto"/>
                <w:sz w:val="20"/>
                <w:szCs w:val="20"/>
              </w:rPr>
              <w:t>ER</w:t>
            </w:r>
            <w:r w:rsidRPr="00CC231D">
              <w:rPr>
                <w:rFonts w:ascii="Roboto" w:hAnsi="Roboto"/>
                <w:spacing w:val="-8"/>
                <w:sz w:val="20"/>
                <w:rPrChange w:id="4821" w:author="edits" w:date="2024-01-31T18:56:00Z">
                  <w:rPr>
                    <w:rFonts w:ascii="Roboto" w:hAnsi="Roboto"/>
                    <w:sz w:val="20"/>
                  </w:rPr>
                </w:rPrChange>
              </w:rPr>
              <w:t xml:space="preserve"> </w:t>
            </w:r>
            <w:r w:rsidRPr="00CC231D">
              <w:rPr>
                <w:rFonts w:ascii="Roboto" w:hAnsi="Roboto"/>
                <w:sz w:val="20"/>
                <w:szCs w:val="20"/>
              </w:rPr>
              <w:t>will</w:t>
            </w:r>
            <w:r w:rsidRPr="00CC231D">
              <w:rPr>
                <w:rFonts w:ascii="Roboto" w:hAnsi="Roboto"/>
                <w:spacing w:val="-8"/>
                <w:sz w:val="20"/>
                <w:rPrChange w:id="4822" w:author="edits" w:date="2024-01-31T18:56:00Z">
                  <w:rPr>
                    <w:rFonts w:ascii="Roboto" w:hAnsi="Roboto"/>
                    <w:sz w:val="20"/>
                  </w:rPr>
                </w:rPrChange>
              </w:rPr>
              <w:t xml:space="preserve"> </w:t>
            </w:r>
            <w:r w:rsidRPr="00CC231D">
              <w:rPr>
                <w:rFonts w:ascii="Roboto" w:hAnsi="Roboto"/>
                <w:sz w:val="20"/>
                <w:szCs w:val="20"/>
              </w:rPr>
              <w:t>be</w:t>
            </w:r>
            <w:r w:rsidRPr="00CC231D">
              <w:rPr>
                <w:rFonts w:ascii="Roboto" w:hAnsi="Roboto"/>
                <w:spacing w:val="-7"/>
                <w:sz w:val="20"/>
                <w:rPrChange w:id="4823" w:author="edits" w:date="2024-01-31T18:56:00Z">
                  <w:rPr>
                    <w:rFonts w:ascii="Roboto" w:hAnsi="Roboto"/>
                    <w:sz w:val="20"/>
                  </w:rPr>
                </w:rPrChange>
              </w:rPr>
              <w:t xml:space="preserve"> </w:t>
            </w:r>
            <w:r w:rsidRPr="00CC231D">
              <w:rPr>
                <w:rFonts w:ascii="Roboto" w:hAnsi="Roboto"/>
                <w:sz w:val="20"/>
                <w:szCs w:val="20"/>
              </w:rPr>
              <w:t>reflected</w:t>
            </w:r>
            <w:r w:rsidRPr="00CC231D">
              <w:rPr>
                <w:rFonts w:ascii="Roboto" w:hAnsi="Roboto"/>
                <w:spacing w:val="-7"/>
                <w:sz w:val="20"/>
                <w:rPrChange w:id="4824" w:author="edits" w:date="2024-01-31T18:56:00Z">
                  <w:rPr>
                    <w:rFonts w:ascii="Roboto" w:hAnsi="Roboto"/>
                    <w:sz w:val="20"/>
                  </w:rPr>
                </w:rPrChange>
              </w:rPr>
              <w:t xml:space="preserve"> </w:t>
            </w:r>
            <w:r w:rsidRPr="00CC231D">
              <w:rPr>
                <w:rFonts w:ascii="Roboto" w:hAnsi="Roboto"/>
                <w:sz w:val="20"/>
                <w:szCs w:val="20"/>
              </w:rPr>
              <w:t>under</w:t>
            </w:r>
            <w:r w:rsidRPr="00CC231D">
              <w:rPr>
                <w:rFonts w:ascii="Roboto" w:hAnsi="Roboto"/>
                <w:spacing w:val="-7"/>
                <w:sz w:val="20"/>
                <w:rPrChange w:id="4825" w:author="edits" w:date="2024-01-31T18:56:00Z">
                  <w:rPr>
                    <w:rFonts w:ascii="Roboto" w:hAnsi="Roboto"/>
                    <w:sz w:val="20"/>
                  </w:rPr>
                </w:rPrChange>
              </w:rPr>
              <w:t xml:space="preserve"> </w:t>
            </w:r>
            <w:r w:rsidRPr="00CC231D">
              <w:rPr>
                <w:rFonts w:ascii="Roboto" w:hAnsi="Roboto"/>
                <w:sz w:val="20"/>
                <w:szCs w:val="20"/>
              </w:rPr>
              <w:t>the</w:t>
            </w:r>
            <w:r w:rsidRPr="00CC231D">
              <w:rPr>
                <w:rFonts w:ascii="Roboto" w:hAnsi="Roboto"/>
                <w:spacing w:val="-7"/>
                <w:sz w:val="20"/>
                <w:rPrChange w:id="4826" w:author="edits" w:date="2024-01-31T18:56:00Z">
                  <w:rPr>
                    <w:rFonts w:ascii="Roboto" w:hAnsi="Roboto"/>
                    <w:sz w:val="20"/>
                  </w:rPr>
                </w:rPrChange>
              </w:rPr>
              <w:t xml:space="preserve"> </w:t>
            </w:r>
            <w:r w:rsidRPr="00CC231D">
              <w:rPr>
                <w:rFonts w:ascii="Roboto" w:hAnsi="Roboto"/>
                <w:sz w:val="20"/>
                <w:szCs w:val="20"/>
              </w:rPr>
              <w:t>Coordination</w:t>
            </w:r>
            <w:r w:rsidRPr="00CC231D">
              <w:rPr>
                <w:rFonts w:ascii="Roboto" w:hAnsi="Roboto"/>
                <w:spacing w:val="-7"/>
                <w:sz w:val="20"/>
                <w:rPrChange w:id="4827" w:author="edits" w:date="2024-01-31T18:56:00Z">
                  <w:rPr>
                    <w:rFonts w:ascii="Roboto" w:hAnsi="Roboto"/>
                    <w:sz w:val="20"/>
                  </w:rPr>
                </w:rPrChange>
              </w:rPr>
              <w:t xml:space="preserve"> </w:t>
            </w:r>
            <w:r w:rsidRPr="00CC231D">
              <w:rPr>
                <w:rFonts w:ascii="Roboto" w:hAnsi="Roboto"/>
                <w:sz w:val="20"/>
                <w:szCs w:val="20"/>
              </w:rPr>
              <w:t>Services</w:t>
            </w:r>
            <w:r w:rsidRPr="00CC231D">
              <w:rPr>
                <w:rFonts w:ascii="Roboto" w:hAnsi="Roboto"/>
                <w:spacing w:val="-7"/>
                <w:sz w:val="20"/>
                <w:rPrChange w:id="4828" w:author="edits" w:date="2024-01-31T18:56:00Z">
                  <w:rPr>
                    <w:rFonts w:ascii="Roboto" w:hAnsi="Roboto"/>
                    <w:sz w:val="20"/>
                  </w:rPr>
                </w:rPrChange>
              </w:rPr>
              <w:t xml:space="preserve"> </w:t>
            </w:r>
            <w:r w:rsidRPr="00CC231D">
              <w:rPr>
                <w:rFonts w:ascii="Roboto" w:hAnsi="Roboto"/>
                <w:sz w:val="20"/>
                <w:szCs w:val="20"/>
              </w:rPr>
              <w:t>through</w:t>
            </w:r>
            <w:r w:rsidRPr="00CC231D">
              <w:rPr>
                <w:rFonts w:ascii="Roboto" w:hAnsi="Roboto"/>
                <w:sz w:val="20"/>
                <w:rPrChange w:id="4829" w:author="edits" w:date="2024-01-31T18:56:00Z">
                  <w:rPr>
                    <w:rFonts w:ascii="Roboto" w:hAnsi="Roboto"/>
                    <w:b/>
                    <w:sz w:val="20"/>
                  </w:rPr>
                </w:rPrChange>
              </w:rPr>
              <w:t xml:space="preserve"> </w:t>
            </w:r>
          </w:p>
          <w:p w14:paraId="4119D60F" w14:textId="77777777" w:rsidR="00DD77BA" w:rsidRPr="0033669D" w:rsidRDefault="00DD77BA" w:rsidP="00FB31FA">
            <w:pPr>
              <w:pStyle w:val="TableParagraph"/>
              <w:spacing w:before="1" w:line="247" w:lineRule="auto"/>
              <w:ind w:left="107" w:right="99"/>
              <w:jc w:val="both"/>
              <w:rPr>
                <w:ins w:id="4830" w:author="edits" w:date="2024-01-31T18:56:00Z"/>
                <w:rFonts w:ascii="Roboto" w:hAnsi="Roboto"/>
                <w:sz w:val="20"/>
                <w:szCs w:val="20"/>
              </w:rPr>
            </w:pPr>
          </w:p>
          <w:p w14:paraId="1735DCE9" w14:textId="6E8E0DF2" w:rsidR="00DD77BA" w:rsidRPr="0033669D" w:rsidRDefault="00DD77BA" w:rsidP="00FB31FA">
            <w:pPr>
              <w:pStyle w:val="TableParagraph"/>
              <w:spacing w:before="1" w:line="247" w:lineRule="auto"/>
              <w:ind w:left="107" w:right="99"/>
              <w:jc w:val="both"/>
              <w:rPr>
                <w:ins w:id="4831" w:author="edits" w:date="2024-01-31T18:56:00Z"/>
                <w:rFonts w:ascii="Roboto" w:hAnsi="Roboto"/>
                <w:sz w:val="20"/>
                <w:szCs w:val="20"/>
              </w:rPr>
            </w:pPr>
            <w:r w:rsidRPr="002058B5">
              <w:rPr>
                <w:rFonts w:ascii="Roboto" w:hAnsi="Roboto"/>
                <w:b/>
                <w:bCs/>
                <w:sz w:val="20"/>
                <w:szCs w:val="20"/>
              </w:rPr>
              <w:t xml:space="preserve">Component 2 </w:t>
            </w:r>
            <w:del w:id="4832" w:author="edits" w:date="2024-01-31T18:56:00Z">
              <w:r w:rsidR="005365D6" w:rsidRPr="00233E96">
                <w:rPr>
                  <w:rFonts w:ascii="Roboto" w:hAnsi="Roboto"/>
                  <w:b/>
                  <w:bCs/>
                  <w:sz w:val="20"/>
                  <w:szCs w:val="20"/>
                </w:rPr>
                <w:delText>-Output</w:delText>
              </w:r>
            </w:del>
            <w:ins w:id="4833" w:author="edits" w:date="2024-01-31T18:56:00Z">
              <w:r w:rsidRPr="002058B5">
                <w:rPr>
                  <w:rFonts w:ascii="Roboto" w:hAnsi="Roboto"/>
                  <w:b/>
                  <w:bCs/>
                  <w:sz w:val="20"/>
                  <w:szCs w:val="20"/>
                </w:rPr>
                <w:t>– Outputs 2.2 and</w:t>
              </w:r>
            </w:ins>
            <w:r w:rsidRPr="002058B5">
              <w:rPr>
                <w:rFonts w:ascii="Roboto" w:hAnsi="Roboto"/>
                <w:b/>
                <w:bCs/>
                <w:sz w:val="20"/>
                <w:szCs w:val="20"/>
              </w:rPr>
              <w:t xml:space="preserve"> 2.3</w:t>
            </w:r>
            <w:ins w:id="4834" w:author="edits" w:date="2024-01-31T18:56:00Z">
              <w:r w:rsidRPr="0033669D">
                <w:rPr>
                  <w:rFonts w:ascii="Roboto" w:hAnsi="Roboto"/>
                  <w:sz w:val="20"/>
                  <w:szCs w:val="20"/>
                </w:rPr>
                <w:t xml:space="preserve"> that aim at organizing regional innovation hubs to promote the micro-grants implemented by the respective </w:t>
              </w:r>
              <w:r w:rsidR="00C625AA" w:rsidRPr="0033669D">
                <w:rPr>
                  <w:rFonts w:ascii="Roboto" w:hAnsi="Roboto"/>
                  <w:sz w:val="20"/>
                  <w:szCs w:val="20"/>
                </w:rPr>
                <w:t>IEs and</w:t>
              </w:r>
              <w:r w:rsidRPr="0033669D">
                <w:rPr>
                  <w:rFonts w:ascii="Roboto" w:hAnsi="Roboto"/>
                  <w:sz w:val="20"/>
                  <w:szCs w:val="20"/>
                </w:rPr>
                <w:t xml:space="preserve"> try to leverage and/or scale up some of these micro-grants through additional resources and partners. </w:t>
              </w:r>
            </w:ins>
          </w:p>
          <w:p w14:paraId="086899DC" w14:textId="77777777" w:rsidR="00DD77BA" w:rsidRPr="0033669D" w:rsidRDefault="00DD77BA" w:rsidP="00FB31FA">
            <w:pPr>
              <w:pStyle w:val="TableParagraph"/>
              <w:spacing w:before="1" w:line="247" w:lineRule="auto"/>
              <w:ind w:left="107" w:right="99"/>
              <w:jc w:val="both"/>
              <w:rPr>
                <w:ins w:id="4835" w:author="edits" w:date="2024-01-31T18:56:00Z"/>
                <w:rFonts w:ascii="Roboto" w:hAnsi="Roboto"/>
                <w:sz w:val="20"/>
                <w:szCs w:val="20"/>
              </w:rPr>
            </w:pPr>
          </w:p>
          <w:p w14:paraId="2FE33DC7" w14:textId="77777777" w:rsidR="00DD77BA" w:rsidRPr="0033669D" w:rsidRDefault="00DD77BA" w:rsidP="00FB31FA">
            <w:pPr>
              <w:pStyle w:val="TableParagraph"/>
              <w:spacing w:before="1" w:line="247" w:lineRule="auto"/>
              <w:ind w:left="107" w:right="99"/>
              <w:jc w:val="both"/>
              <w:rPr>
                <w:ins w:id="4836" w:author="edits" w:date="2024-01-31T18:56:00Z"/>
                <w:rFonts w:ascii="Roboto" w:hAnsi="Roboto"/>
                <w:sz w:val="20"/>
                <w:szCs w:val="20"/>
              </w:rPr>
            </w:pPr>
            <w:ins w:id="4837" w:author="edits" w:date="2024-01-31T18:56:00Z">
              <w:r w:rsidRPr="004D3B84">
                <w:rPr>
                  <w:rFonts w:ascii="Roboto" w:hAnsi="Roboto"/>
                  <w:b/>
                  <w:sz w:val="20"/>
                  <w:szCs w:val="20"/>
                </w:rPr>
                <w:t>Component 3 -Output</w:t>
              </w:r>
              <w:r w:rsidR="004D3B84">
                <w:rPr>
                  <w:rFonts w:ascii="Roboto" w:hAnsi="Roboto"/>
                  <w:b/>
                  <w:sz w:val="20"/>
                  <w:szCs w:val="20"/>
                </w:rPr>
                <w:t>s</w:t>
              </w:r>
              <w:r w:rsidRPr="004D3B84">
                <w:rPr>
                  <w:rFonts w:ascii="Roboto" w:hAnsi="Roboto"/>
                  <w:b/>
                  <w:sz w:val="20"/>
                  <w:szCs w:val="20"/>
                </w:rPr>
                <w:t xml:space="preserve"> 3.1 and 3.2</w:t>
              </w:r>
            </w:ins>
            <w:r w:rsidRPr="002058B5">
              <w:rPr>
                <w:rFonts w:ascii="Roboto" w:hAnsi="Roboto"/>
                <w:sz w:val="20"/>
                <w:rPrChange w:id="4838" w:author="edits" w:date="2024-01-31T18:56:00Z">
                  <w:rPr>
                    <w:rFonts w:ascii="Roboto" w:hAnsi="Roboto"/>
                    <w:b/>
                    <w:sz w:val="20"/>
                  </w:rPr>
                </w:rPrChange>
              </w:rPr>
              <w:t xml:space="preserve"> that aim at sharing</w:t>
            </w:r>
            <w:r w:rsidRPr="00CC231D">
              <w:rPr>
                <w:rFonts w:ascii="Roboto" w:hAnsi="Roboto"/>
                <w:b/>
                <w:sz w:val="20"/>
                <w:szCs w:val="20"/>
              </w:rPr>
              <w:t xml:space="preserve"> </w:t>
            </w:r>
            <w:r w:rsidRPr="00CC231D">
              <w:rPr>
                <w:rFonts w:ascii="Roboto" w:hAnsi="Roboto"/>
                <w:sz w:val="20"/>
                <w:rPrChange w:id="4839" w:author="edits" w:date="2024-01-31T18:56:00Z">
                  <w:rPr>
                    <w:rFonts w:ascii="Roboto" w:hAnsi="Roboto"/>
                    <w:color w:val="000000" w:themeColor="text1"/>
                    <w:sz w:val="20"/>
                  </w:rPr>
                </w:rPrChange>
              </w:rPr>
              <w:t>good practices factsheets on key sectorial/thematic technologies successfully promoted through AFCIA, as well as a global knowledge report providing an overview of the AFCIA experience and including all lessons learned and good practices collected during the implementation</w:t>
            </w:r>
            <w:r w:rsidRPr="00CC231D">
              <w:rPr>
                <w:rFonts w:ascii="Roboto" w:hAnsi="Roboto"/>
                <w:spacing w:val="10"/>
                <w:sz w:val="20"/>
                <w:rPrChange w:id="4840" w:author="edits" w:date="2024-01-31T18:56:00Z">
                  <w:rPr>
                    <w:rFonts w:ascii="Roboto" w:hAnsi="Roboto"/>
                    <w:color w:val="000000" w:themeColor="text1"/>
                    <w:sz w:val="20"/>
                  </w:rPr>
                </w:rPrChange>
              </w:rPr>
              <w:t xml:space="preserve"> </w:t>
            </w:r>
            <w:r w:rsidRPr="00CC231D">
              <w:rPr>
                <w:rFonts w:ascii="Roboto" w:hAnsi="Roboto"/>
                <w:sz w:val="20"/>
                <w:rPrChange w:id="4841" w:author="edits" w:date="2024-01-31T18:56:00Z">
                  <w:rPr>
                    <w:rFonts w:ascii="Roboto" w:hAnsi="Roboto"/>
                    <w:color w:val="000000" w:themeColor="text1"/>
                    <w:sz w:val="20"/>
                  </w:rPr>
                </w:rPrChange>
              </w:rPr>
              <w:t>is</w:t>
            </w:r>
            <w:r w:rsidRPr="00CC231D">
              <w:rPr>
                <w:rFonts w:ascii="Roboto" w:hAnsi="Roboto"/>
                <w:spacing w:val="10"/>
                <w:sz w:val="20"/>
                <w:rPrChange w:id="4842" w:author="edits" w:date="2024-01-31T18:56:00Z">
                  <w:rPr>
                    <w:rFonts w:ascii="Roboto" w:hAnsi="Roboto"/>
                    <w:color w:val="000000" w:themeColor="text1"/>
                    <w:sz w:val="20"/>
                  </w:rPr>
                </w:rPrChange>
              </w:rPr>
              <w:t xml:space="preserve"> </w:t>
            </w:r>
            <w:r w:rsidRPr="00CC231D">
              <w:rPr>
                <w:rFonts w:ascii="Roboto" w:hAnsi="Roboto"/>
                <w:sz w:val="20"/>
                <w:rPrChange w:id="4843" w:author="edits" w:date="2024-01-31T18:56:00Z">
                  <w:rPr>
                    <w:rFonts w:ascii="Roboto" w:hAnsi="Roboto"/>
                    <w:color w:val="000000" w:themeColor="text1"/>
                    <w:sz w:val="20"/>
                  </w:rPr>
                </w:rPrChange>
              </w:rPr>
              <w:t>developed</w:t>
            </w:r>
            <w:r w:rsidRPr="00CC231D">
              <w:rPr>
                <w:rFonts w:ascii="Roboto" w:hAnsi="Roboto"/>
                <w:spacing w:val="10"/>
                <w:sz w:val="20"/>
                <w:rPrChange w:id="4844" w:author="edits" w:date="2024-01-31T18:56:00Z">
                  <w:rPr>
                    <w:rFonts w:ascii="Roboto" w:hAnsi="Roboto"/>
                    <w:color w:val="000000" w:themeColor="text1"/>
                    <w:sz w:val="20"/>
                  </w:rPr>
                </w:rPrChange>
              </w:rPr>
              <w:t xml:space="preserve"> </w:t>
            </w:r>
            <w:r w:rsidRPr="00CC231D">
              <w:rPr>
                <w:rFonts w:ascii="Roboto" w:hAnsi="Roboto"/>
                <w:sz w:val="20"/>
                <w:rPrChange w:id="4845" w:author="edits" w:date="2024-01-31T18:56:00Z">
                  <w:rPr>
                    <w:rFonts w:ascii="Roboto" w:hAnsi="Roboto"/>
                    <w:color w:val="000000" w:themeColor="text1"/>
                    <w:sz w:val="20"/>
                  </w:rPr>
                </w:rPrChange>
              </w:rPr>
              <w:t>and</w:t>
            </w:r>
            <w:r w:rsidRPr="00CC231D">
              <w:rPr>
                <w:rFonts w:ascii="Roboto" w:hAnsi="Roboto"/>
                <w:spacing w:val="11"/>
                <w:sz w:val="20"/>
                <w:rPrChange w:id="4846" w:author="edits" w:date="2024-01-31T18:56:00Z">
                  <w:rPr>
                    <w:rFonts w:ascii="Roboto" w:hAnsi="Roboto"/>
                    <w:color w:val="000000" w:themeColor="text1"/>
                    <w:sz w:val="20"/>
                  </w:rPr>
                </w:rPrChange>
              </w:rPr>
              <w:t xml:space="preserve"> </w:t>
            </w:r>
            <w:r w:rsidRPr="00CC231D">
              <w:rPr>
                <w:rFonts w:ascii="Roboto" w:hAnsi="Roboto"/>
                <w:sz w:val="20"/>
                <w:rPrChange w:id="4847" w:author="edits" w:date="2024-01-31T18:56:00Z">
                  <w:rPr>
                    <w:rFonts w:ascii="Roboto" w:hAnsi="Roboto"/>
                    <w:color w:val="000000" w:themeColor="text1"/>
                    <w:sz w:val="20"/>
                  </w:rPr>
                </w:rPrChange>
              </w:rPr>
              <w:t>published</w:t>
            </w:r>
            <w:r w:rsidRPr="00CC231D">
              <w:rPr>
                <w:rFonts w:ascii="Roboto" w:hAnsi="Roboto"/>
                <w:spacing w:val="10"/>
                <w:sz w:val="20"/>
                <w:rPrChange w:id="4848" w:author="edits" w:date="2024-01-31T18:56:00Z">
                  <w:rPr>
                    <w:rFonts w:ascii="Roboto" w:hAnsi="Roboto"/>
                    <w:color w:val="000000" w:themeColor="text1"/>
                    <w:sz w:val="20"/>
                  </w:rPr>
                </w:rPrChange>
              </w:rPr>
              <w:t xml:space="preserve"> </w:t>
            </w:r>
            <w:r w:rsidRPr="00CC231D">
              <w:rPr>
                <w:rFonts w:ascii="Roboto" w:hAnsi="Roboto"/>
                <w:sz w:val="20"/>
                <w:rPrChange w:id="4849" w:author="edits" w:date="2024-01-31T18:56:00Z">
                  <w:rPr>
                    <w:rFonts w:ascii="Roboto" w:hAnsi="Roboto"/>
                    <w:color w:val="000000" w:themeColor="text1"/>
                    <w:sz w:val="20"/>
                  </w:rPr>
                </w:rPrChange>
              </w:rPr>
              <w:t>in</w:t>
            </w:r>
            <w:r w:rsidRPr="00CC231D">
              <w:rPr>
                <w:rFonts w:ascii="Roboto" w:hAnsi="Roboto"/>
                <w:spacing w:val="10"/>
                <w:sz w:val="20"/>
                <w:rPrChange w:id="4850" w:author="edits" w:date="2024-01-31T18:56:00Z">
                  <w:rPr>
                    <w:rFonts w:ascii="Roboto" w:hAnsi="Roboto"/>
                    <w:color w:val="000000" w:themeColor="text1"/>
                    <w:sz w:val="20"/>
                  </w:rPr>
                </w:rPrChange>
              </w:rPr>
              <w:t xml:space="preserve"> </w:t>
            </w:r>
            <w:r w:rsidRPr="00CC231D">
              <w:rPr>
                <w:rFonts w:ascii="Roboto" w:hAnsi="Roboto"/>
                <w:sz w:val="20"/>
                <w:rPrChange w:id="4851" w:author="edits" w:date="2024-01-31T18:56:00Z">
                  <w:rPr>
                    <w:rFonts w:ascii="Roboto" w:hAnsi="Roboto"/>
                    <w:color w:val="000000" w:themeColor="text1"/>
                    <w:sz w:val="20"/>
                  </w:rPr>
                </w:rPrChange>
              </w:rPr>
              <w:t>close</w:t>
            </w:r>
            <w:r w:rsidRPr="00CC231D">
              <w:rPr>
                <w:rFonts w:ascii="Roboto" w:hAnsi="Roboto"/>
                <w:spacing w:val="12"/>
                <w:sz w:val="20"/>
                <w:rPrChange w:id="4852" w:author="edits" w:date="2024-01-31T18:56:00Z">
                  <w:rPr>
                    <w:rFonts w:ascii="Roboto" w:hAnsi="Roboto"/>
                    <w:color w:val="000000" w:themeColor="text1"/>
                    <w:sz w:val="20"/>
                  </w:rPr>
                </w:rPrChange>
              </w:rPr>
              <w:t xml:space="preserve"> </w:t>
            </w:r>
            <w:r w:rsidRPr="00CC231D">
              <w:rPr>
                <w:rFonts w:ascii="Roboto" w:hAnsi="Roboto"/>
                <w:spacing w:val="-2"/>
                <w:sz w:val="20"/>
                <w:rPrChange w:id="4853" w:author="edits" w:date="2024-01-31T18:56:00Z">
                  <w:rPr>
                    <w:rFonts w:ascii="Roboto" w:hAnsi="Roboto"/>
                    <w:color w:val="000000" w:themeColor="text1"/>
                    <w:sz w:val="20"/>
                  </w:rPr>
                </w:rPrChange>
              </w:rPr>
              <w:t>partnership</w:t>
            </w:r>
            <w:r w:rsidRPr="00CC231D">
              <w:rPr>
                <w:rFonts w:ascii="Roboto" w:hAnsi="Roboto"/>
                <w:w w:val="90"/>
                <w:sz w:val="20"/>
                <w:rPrChange w:id="4854" w:author="edits" w:date="2024-01-31T18:56:00Z">
                  <w:rPr>
                    <w:rFonts w:ascii="Roboto" w:hAnsi="Roboto"/>
                    <w:color w:val="000000" w:themeColor="text1"/>
                    <w:sz w:val="20"/>
                  </w:rPr>
                </w:rPrChange>
              </w:rPr>
              <w:t xml:space="preserve"> </w:t>
            </w:r>
            <w:r w:rsidRPr="00CC231D">
              <w:rPr>
                <w:rFonts w:ascii="Roboto" w:hAnsi="Roboto"/>
                <w:sz w:val="20"/>
                <w:rPrChange w:id="4855" w:author="edits" w:date="2024-01-31T18:56:00Z">
                  <w:rPr>
                    <w:rFonts w:ascii="Roboto" w:hAnsi="Roboto"/>
                    <w:color w:val="000000" w:themeColor="text1"/>
                    <w:sz w:val="20"/>
                  </w:rPr>
                </w:rPrChange>
              </w:rPr>
              <w:t>with all IEs.</w:t>
            </w:r>
          </w:p>
          <w:p w14:paraId="3BC5BF41" w14:textId="77777777" w:rsidR="00DD77BA" w:rsidRPr="0033669D" w:rsidRDefault="00DD77BA" w:rsidP="00FB31FA">
            <w:pPr>
              <w:pStyle w:val="TableParagraph"/>
              <w:spacing w:before="1" w:line="247" w:lineRule="auto"/>
              <w:ind w:left="107" w:right="99"/>
              <w:jc w:val="both"/>
              <w:rPr>
                <w:ins w:id="4856" w:author="edits" w:date="2024-01-31T18:56:00Z"/>
                <w:rFonts w:ascii="Roboto" w:hAnsi="Roboto"/>
                <w:sz w:val="20"/>
                <w:szCs w:val="20"/>
              </w:rPr>
            </w:pPr>
          </w:p>
          <w:p w14:paraId="2C46F0CA" w14:textId="77777777" w:rsidR="00DD77BA" w:rsidRPr="0033669D" w:rsidRDefault="00DD77BA" w:rsidP="00FB31FA">
            <w:pPr>
              <w:pStyle w:val="TableParagraph"/>
              <w:spacing w:before="1" w:line="247" w:lineRule="auto"/>
              <w:ind w:left="107" w:right="99"/>
              <w:jc w:val="both"/>
              <w:rPr>
                <w:ins w:id="4857" w:author="edits" w:date="2024-01-31T18:56:00Z"/>
                <w:rFonts w:ascii="Roboto" w:hAnsi="Roboto"/>
                <w:sz w:val="20"/>
                <w:szCs w:val="20"/>
              </w:rPr>
            </w:pPr>
            <w:ins w:id="4858" w:author="edits" w:date="2024-01-31T18:56:00Z">
              <w:r w:rsidRPr="002058B5">
                <w:rPr>
                  <w:rFonts w:ascii="Roboto" w:hAnsi="Roboto"/>
                  <w:b/>
                  <w:bCs/>
                  <w:sz w:val="20"/>
                  <w:szCs w:val="20"/>
                </w:rPr>
                <w:t>Component 3 – Output 3.3</w:t>
              </w:r>
              <w:r w:rsidRPr="0033669D">
                <w:rPr>
                  <w:rFonts w:ascii="Roboto" w:hAnsi="Roboto"/>
                  <w:sz w:val="20"/>
                  <w:szCs w:val="20"/>
                </w:rPr>
                <w:t xml:space="preserve"> of the programme also organize events in the margins of international events (such as NDE Forum, SBs, and COPs). Those events will aim at promoting innovative adaptation practices implemented through the respective AFCIA II programmes managed by each IEs, as well as tools and technologies that are encouraged and accelerated under AFCIA II including solutions with high impact potential.</w:t>
              </w:r>
            </w:ins>
          </w:p>
          <w:p w14:paraId="3890367F" w14:textId="77777777" w:rsidR="00DD77BA" w:rsidRPr="00CC231D" w:rsidRDefault="00DD77BA">
            <w:pPr>
              <w:pStyle w:val="TableParagraph"/>
              <w:spacing w:before="1" w:line="247" w:lineRule="auto"/>
              <w:ind w:left="107" w:right="99"/>
              <w:jc w:val="both"/>
              <w:rPr>
                <w:rFonts w:ascii="Roboto" w:hAnsi="Roboto"/>
                <w:sz w:val="20"/>
                <w:rPrChange w:id="4859" w:author="edits" w:date="2024-01-31T18:56:00Z">
                  <w:rPr>
                    <w:rFonts w:ascii="Roboto" w:hAnsi="Roboto"/>
                    <w:color w:val="000000" w:themeColor="text1"/>
                    <w:sz w:val="20"/>
                  </w:rPr>
                </w:rPrChange>
              </w:rPr>
              <w:pPrChange w:id="4860" w:author="edits" w:date="2024-01-31T18:56:00Z">
                <w:pPr>
                  <w:jc w:val="both"/>
                </w:pPr>
              </w:pPrChange>
            </w:pPr>
          </w:p>
        </w:tc>
      </w:tr>
    </w:tbl>
    <w:tbl>
      <w:tblPr>
        <w:tblStyle w:val="TableGrid"/>
        <w:tblW w:w="9015" w:type="dxa"/>
        <w:tblLayout w:type="fixed"/>
        <w:tblLook w:val="06A0" w:firstRow="1" w:lastRow="0" w:firstColumn="1" w:lastColumn="0" w:noHBand="1" w:noVBand="1"/>
      </w:tblPr>
      <w:tblGrid>
        <w:gridCol w:w="2940"/>
        <w:gridCol w:w="6075"/>
      </w:tblGrid>
      <w:tr w:rsidR="005365D6" w:rsidRPr="00233E96" w14:paraId="3A593C8E" w14:textId="77777777" w:rsidTr="00FF0651">
        <w:trPr>
          <w:trHeight w:val="300"/>
          <w:del w:id="4861" w:author="edits" w:date="2024-01-31T18:56:00Z"/>
        </w:trPr>
        <w:tc>
          <w:tcPr>
            <w:tcW w:w="2940" w:type="dxa"/>
          </w:tcPr>
          <w:p w14:paraId="5AB9E54A" w14:textId="77777777" w:rsidR="005365D6" w:rsidRPr="00233E96" w:rsidRDefault="005365D6" w:rsidP="005365D6">
            <w:pPr>
              <w:jc w:val="both"/>
              <w:rPr>
                <w:del w:id="4862" w:author="edits" w:date="2024-01-31T18:56:00Z"/>
                <w:rFonts w:ascii="Roboto" w:eastAsiaTheme="minorEastAsia" w:hAnsi="Roboto"/>
                <w:sz w:val="20"/>
                <w:szCs w:val="20"/>
              </w:rPr>
            </w:pPr>
            <w:del w:id="4863" w:author="edits" w:date="2024-01-31T18:56:00Z">
              <w:r w:rsidRPr="00233E96">
                <w:rPr>
                  <w:rFonts w:ascii="Roboto" w:eastAsiaTheme="minorEastAsia" w:hAnsi="Roboto"/>
                  <w:sz w:val="20"/>
                  <w:szCs w:val="20"/>
                </w:rPr>
                <w:delText xml:space="preserve">ER3. Access and capacities enhanced for designing and implementing innovation. </w:delText>
              </w:r>
            </w:del>
          </w:p>
        </w:tc>
        <w:tc>
          <w:tcPr>
            <w:tcW w:w="6075" w:type="dxa"/>
          </w:tcPr>
          <w:p w14:paraId="289E22C6" w14:textId="77777777" w:rsidR="005365D6" w:rsidRPr="00233E96" w:rsidRDefault="005365D6" w:rsidP="005365D6">
            <w:pPr>
              <w:rPr>
                <w:del w:id="4864" w:author="edits" w:date="2024-01-31T18:56:00Z"/>
                <w:rFonts w:ascii="Roboto" w:hAnsi="Roboto"/>
                <w:b/>
                <w:bCs/>
                <w:sz w:val="20"/>
                <w:szCs w:val="20"/>
              </w:rPr>
            </w:pPr>
            <w:del w:id="4865" w:author="edits" w:date="2024-01-31T18:56:00Z">
              <w:r w:rsidRPr="00233E96">
                <w:rPr>
                  <w:rFonts w:ascii="Roboto" w:hAnsi="Roboto"/>
                  <w:sz w:val="20"/>
                  <w:szCs w:val="20"/>
                </w:rPr>
                <w:delText xml:space="preserve">This ER will be covered by the </w:delText>
              </w:r>
              <w:r w:rsidRPr="00233E96">
                <w:rPr>
                  <w:rFonts w:ascii="Roboto" w:hAnsi="Roboto"/>
                  <w:b/>
                  <w:bCs/>
                  <w:sz w:val="20"/>
                  <w:szCs w:val="20"/>
                </w:rPr>
                <w:delText>Component 2.</w:delText>
              </w:r>
            </w:del>
          </w:p>
          <w:p w14:paraId="55A8C611" w14:textId="77777777" w:rsidR="005365D6" w:rsidRPr="00233E96" w:rsidRDefault="005365D6" w:rsidP="005365D6">
            <w:pPr>
              <w:rPr>
                <w:del w:id="4866" w:author="edits" w:date="2024-01-31T18:56:00Z"/>
                <w:rFonts w:ascii="Roboto" w:hAnsi="Roboto"/>
                <w:b/>
                <w:bCs/>
                <w:sz w:val="20"/>
                <w:szCs w:val="20"/>
              </w:rPr>
            </w:pPr>
            <w:del w:id="4867" w:author="edits" w:date="2024-01-31T18:56:00Z">
              <w:r w:rsidRPr="00233E96">
                <w:rPr>
                  <w:rFonts w:ascii="Roboto" w:hAnsi="Roboto"/>
                  <w:b/>
                  <w:bCs/>
                  <w:sz w:val="20"/>
                  <w:szCs w:val="20"/>
                </w:rPr>
                <w:delText xml:space="preserve"> Output 2.1 </w:delText>
              </w:r>
              <w:r w:rsidRPr="00233E96">
                <w:rPr>
                  <w:rFonts w:ascii="Roboto" w:hAnsi="Roboto"/>
                  <w:sz w:val="20"/>
                  <w:szCs w:val="20"/>
                </w:rPr>
                <w:delText xml:space="preserve">will be working on this ER by using </w:delText>
              </w:r>
              <w:r w:rsidRPr="00233E96">
                <w:rPr>
                  <w:rFonts w:ascii="Roboto" w:hAnsi="Roboto"/>
                  <w:color w:val="000000" w:themeColor="text1"/>
                  <w:sz w:val="20"/>
                  <w:szCs w:val="20"/>
                </w:rPr>
                <w:delText xml:space="preserve">digital tools and social media spaces to reach and engage a wide audience and an expanding range of non-conventional stakeholders. </w:delText>
              </w:r>
            </w:del>
          </w:p>
          <w:p w14:paraId="46C36699" w14:textId="77777777" w:rsidR="005365D6" w:rsidRPr="00233E96" w:rsidRDefault="005365D6" w:rsidP="005365D6">
            <w:pPr>
              <w:rPr>
                <w:del w:id="4868" w:author="edits" w:date="2024-01-31T18:56:00Z"/>
                <w:rFonts w:ascii="Roboto" w:hAnsi="Roboto"/>
                <w:b/>
                <w:bCs/>
                <w:sz w:val="20"/>
                <w:szCs w:val="20"/>
              </w:rPr>
            </w:pPr>
          </w:p>
          <w:p w14:paraId="5143CF0D" w14:textId="77777777" w:rsidR="005365D6" w:rsidRPr="00233E96" w:rsidRDefault="005365D6" w:rsidP="005365D6">
            <w:pPr>
              <w:rPr>
                <w:del w:id="4869" w:author="edits" w:date="2024-01-31T18:56:00Z"/>
                <w:rFonts w:ascii="Roboto" w:hAnsi="Roboto"/>
                <w:sz w:val="20"/>
                <w:szCs w:val="20"/>
              </w:rPr>
            </w:pPr>
            <w:del w:id="4870" w:author="edits" w:date="2024-01-31T18:56:00Z">
              <w:r w:rsidRPr="00233E96">
                <w:rPr>
                  <w:rFonts w:ascii="Roboto" w:hAnsi="Roboto"/>
                  <w:b/>
                  <w:bCs/>
                  <w:sz w:val="20"/>
                  <w:szCs w:val="20"/>
                </w:rPr>
                <w:delText>Output 2.2</w:delText>
              </w:r>
              <w:r w:rsidRPr="00233E96">
                <w:rPr>
                  <w:rFonts w:ascii="Roboto" w:hAnsi="Roboto"/>
                  <w:sz w:val="20"/>
                  <w:szCs w:val="20"/>
                </w:rPr>
                <w:delText xml:space="preserve"> through which </w:delText>
              </w:r>
              <w:r w:rsidRPr="00233E96">
                <w:rPr>
                  <w:rFonts w:ascii="Roboto" w:hAnsi="Roboto"/>
                  <w:color w:val="000000" w:themeColor="text1"/>
                  <w:sz w:val="20"/>
                  <w:szCs w:val="20"/>
                </w:rPr>
                <w:delText xml:space="preserve">specific geographically and thematically learning exchange </w:delText>
              </w:r>
              <w:r w:rsidRPr="00233E96">
                <w:rPr>
                  <w:rFonts w:ascii="Roboto" w:hAnsi="Roboto"/>
                  <w:sz w:val="20"/>
                  <w:szCs w:val="20"/>
                </w:rPr>
                <w:delText>events are organized: this includes specific sessions about AFCIA during Regional Climate weeks, relevant Subsidiary Bodies (SBs), COPs, but also learning conferences and webinars on specific topics.</w:delText>
              </w:r>
            </w:del>
          </w:p>
          <w:p w14:paraId="316B0CE6" w14:textId="77777777" w:rsidR="005365D6" w:rsidRPr="00233E96" w:rsidRDefault="005365D6" w:rsidP="005365D6">
            <w:pPr>
              <w:rPr>
                <w:del w:id="4871" w:author="edits" w:date="2024-01-31T18:56:00Z"/>
                <w:rFonts w:ascii="Roboto" w:hAnsi="Roboto"/>
                <w:sz w:val="20"/>
                <w:szCs w:val="20"/>
              </w:rPr>
            </w:pPr>
          </w:p>
          <w:p w14:paraId="72DAB1F6" w14:textId="77777777" w:rsidR="005365D6" w:rsidRPr="00233E96" w:rsidRDefault="005365D6" w:rsidP="005365D6">
            <w:pPr>
              <w:jc w:val="both"/>
              <w:rPr>
                <w:del w:id="4872" w:author="edits" w:date="2024-01-31T18:56:00Z"/>
                <w:rFonts w:ascii="Roboto" w:eastAsia="Arial" w:hAnsi="Roboto" w:cstheme="minorHAnsi"/>
                <w:color w:val="000000" w:themeColor="text1"/>
                <w:sz w:val="20"/>
                <w:szCs w:val="20"/>
              </w:rPr>
            </w:pPr>
            <w:del w:id="4873" w:author="edits" w:date="2024-01-31T18:56:00Z">
              <w:r w:rsidRPr="00233E96">
                <w:rPr>
                  <w:rFonts w:ascii="Roboto" w:eastAsia="Arial" w:hAnsi="Roboto" w:cstheme="minorHAnsi"/>
                  <w:b/>
                  <w:bCs/>
                  <w:color w:val="000000" w:themeColor="text1"/>
                  <w:sz w:val="20"/>
                  <w:szCs w:val="20"/>
                </w:rPr>
                <w:delText>Output 2.3</w:delText>
              </w:r>
              <w:r w:rsidRPr="00233E96">
                <w:rPr>
                  <w:rFonts w:ascii="Roboto" w:eastAsia="Arial" w:hAnsi="Roboto" w:cstheme="minorHAnsi"/>
                  <w:color w:val="000000" w:themeColor="text1"/>
                  <w:sz w:val="20"/>
                  <w:szCs w:val="20"/>
                </w:rPr>
                <w:delText xml:space="preserve"> as high-impact stories, thematic good practice factsheets and a knowledge publication are developed. </w:delText>
              </w:r>
            </w:del>
          </w:p>
          <w:p w14:paraId="4AEA2579" w14:textId="77777777" w:rsidR="005365D6" w:rsidRPr="00233E96" w:rsidRDefault="005365D6" w:rsidP="005365D6">
            <w:pPr>
              <w:jc w:val="both"/>
              <w:rPr>
                <w:del w:id="4874" w:author="edits" w:date="2024-01-31T18:56:00Z"/>
                <w:rFonts w:ascii="Roboto" w:eastAsia="Arial" w:hAnsi="Roboto" w:cstheme="minorHAnsi"/>
                <w:color w:val="000000" w:themeColor="text1"/>
                <w:sz w:val="20"/>
                <w:szCs w:val="20"/>
              </w:rPr>
            </w:pPr>
          </w:p>
          <w:p w14:paraId="13AC7D95" w14:textId="77777777" w:rsidR="005365D6" w:rsidRPr="00233E96" w:rsidRDefault="005365D6" w:rsidP="005365D6">
            <w:pPr>
              <w:jc w:val="both"/>
              <w:rPr>
                <w:del w:id="4875" w:author="edits" w:date="2024-01-31T18:56:00Z"/>
                <w:rFonts w:ascii="Roboto" w:eastAsia="Arial" w:hAnsi="Roboto" w:cstheme="minorHAnsi"/>
                <w:color w:val="000000" w:themeColor="text1"/>
                <w:sz w:val="20"/>
                <w:szCs w:val="20"/>
              </w:rPr>
            </w:pPr>
            <w:del w:id="4876" w:author="edits" w:date="2024-01-31T18:56:00Z">
              <w:r w:rsidRPr="00233E96">
                <w:rPr>
                  <w:rFonts w:ascii="Roboto" w:eastAsia="Arial" w:hAnsi="Roboto" w:cstheme="minorHAnsi"/>
                  <w:b/>
                  <w:bCs/>
                  <w:color w:val="000000" w:themeColor="text1"/>
                  <w:sz w:val="20"/>
                  <w:szCs w:val="20"/>
                </w:rPr>
                <w:delText>Output 2.4</w:delText>
              </w:r>
              <w:r w:rsidRPr="00233E96">
                <w:rPr>
                  <w:rFonts w:ascii="Roboto" w:eastAsia="Arial" w:hAnsi="Roboto" w:cstheme="minorHAnsi"/>
                  <w:color w:val="000000" w:themeColor="text1"/>
                  <w:sz w:val="20"/>
                  <w:szCs w:val="20"/>
                </w:rPr>
                <w:delText xml:space="preserve"> through the organization of an </w:delText>
              </w:r>
              <w:r w:rsidRPr="00233E96">
                <w:rPr>
                  <w:rFonts w:ascii="Roboto" w:hAnsi="Roboto"/>
                  <w:color w:val="000000" w:themeColor="text1"/>
                  <w:sz w:val="20"/>
                  <w:szCs w:val="20"/>
                </w:rPr>
                <w:delText>official closing event of the programme is organized at COP.</w:delText>
              </w:r>
            </w:del>
          </w:p>
          <w:p w14:paraId="5B5A82D0" w14:textId="77777777" w:rsidR="005365D6" w:rsidRPr="00233E96" w:rsidRDefault="005365D6" w:rsidP="005365D6">
            <w:pPr>
              <w:rPr>
                <w:del w:id="4877" w:author="edits" w:date="2024-01-31T18:56:00Z"/>
                <w:rFonts w:ascii="Roboto" w:hAnsi="Roboto"/>
                <w:sz w:val="20"/>
                <w:szCs w:val="20"/>
              </w:rPr>
            </w:pPr>
          </w:p>
        </w:tc>
      </w:tr>
    </w:tbl>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Change w:id="4878" w:author="edits" w:date="2024-01-31T18:56:00Z">
          <w:tblPr>
            <w:tblStyle w:val="TableGrid"/>
            <w:tblW w:w="901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6A0" w:firstRow="1" w:lastRow="0" w:firstColumn="1" w:lastColumn="0" w:noHBand="1" w:noVBand="1"/>
          </w:tblPr>
        </w:tblPrChange>
      </w:tblPr>
      <w:tblGrid>
        <w:gridCol w:w="2941"/>
        <w:gridCol w:w="6076"/>
        <w:tblGridChange w:id="4879">
          <w:tblGrid>
            <w:gridCol w:w="2940"/>
            <w:gridCol w:w="6075"/>
          </w:tblGrid>
        </w:tblGridChange>
      </w:tblGrid>
      <w:tr w:rsidR="00DD77BA" w:rsidRPr="00CC231D" w14:paraId="76879A9C" w14:textId="77777777" w:rsidTr="00FB31FA">
        <w:trPr>
          <w:trHeight w:val="8370"/>
          <w:jc w:val="center"/>
          <w:trPrChange w:id="4880" w:author="edits" w:date="2024-01-31T18:56:00Z">
            <w:trPr>
              <w:trHeight w:val="300"/>
            </w:trPr>
          </w:trPrChange>
        </w:trPr>
        <w:tc>
          <w:tcPr>
            <w:tcW w:w="2941" w:type="dxa"/>
            <w:tcPrChange w:id="4881" w:author="edits" w:date="2024-01-31T18:56:00Z">
              <w:tcPr>
                <w:tcW w:w="2940" w:type="dxa"/>
              </w:tcPr>
            </w:tcPrChange>
          </w:tcPr>
          <w:p w14:paraId="5B6255B5" w14:textId="6CD891C3" w:rsidR="00DD77BA" w:rsidRPr="00CC231D" w:rsidRDefault="005365D6">
            <w:pPr>
              <w:pStyle w:val="TableParagraph"/>
              <w:spacing w:before="1" w:line="247" w:lineRule="auto"/>
              <w:ind w:left="108" w:right="98"/>
              <w:jc w:val="both"/>
              <w:rPr>
                <w:rFonts w:ascii="Roboto" w:hAnsi="Roboto"/>
                <w:sz w:val="20"/>
                <w:szCs w:val="20"/>
              </w:rPr>
              <w:pPrChange w:id="4882" w:author="edits" w:date="2024-01-31T18:56:00Z">
                <w:pPr>
                  <w:jc w:val="both"/>
                </w:pPr>
              </w:pPrChange>
            </w:pPr>
            <w:del w:id="4883" w:author="edits" w:date="2024-01-31T18:56:00Z">
              <w:r w:rsidRPr="00233E96">
                <w:rPr>
                  <w:rFonts w:ascii="Roboto" w:hAnsi="Roboto"/>
                  <w:sz w:val="20"/>
                  <w:szCs w:val="20"/>
                </w:rPr>
                <w:delText xml:space="preserve">ER4 </w:delText>
              </w:r>
              <w:r w:rsidRPr="00233E96">
                <w:rPr>
                  <w:rFonts w:ascii="Roboto" w:eastAsiaTheme="minorEastAsia" w:hAnsi="Roboto"/>
                  <w:sz w:val="20"/>
                  <w:szCs w:val="20"/>
                </w:rPr>
                <w:delText>Evidence base generated and shared</w:delText>
              </w:r>
            </w:del>
            <w:ins w:id="4884" w:author="edits" w:date="2024-01-31T18:56:00Z">
              <w:r w:rsidR="00DD77BA" w:rsidRPr="00CC231D">
                <w:rPr>
                  <w:rFonts w:ascii="Roboto" w:hAnsi="Roboto"/>
                  <w:sz w:val="20"/>
                  <w:szCs w:val="20"/>
                </w:rPr>
                <w:t>ER3. Access and capacities enhanced for designing and implementing innovation.</w:t>
              </w:r>
            </w:ins>
          </w:p>
        </w:tc>
        <w:tc>
          <w:tcPr>
            <w:tcW w:w="6076" w:type="dxa"/>
            <w:tcPrChange w:id="4885" w:author="edits" w:date="2024-01-31T18:56:00Z">
              <w:tcPr>
                <w:tcW w:w="6075" w:type="dxa"/>
              </w:tcPr>
            </w:tcPrChange>
          </w:tcPr>
          <w:p w14:paraId="667EECCC" w14:textId="4B5CE059" w:rsidR="00DD77BA" w:rsidRPr="0033669D" w:rsidRDefault="00DD77BA" w:rsidP="00FB31FA">
            <w:pPr>
              <w:pStyle w:val="TableParagraph"/>
              <w:spacing w:before="1"/>
              <w:ind w:left="107"/>
              <w:rPr>
                <w:ins w:id="4886" w:author="edits" w:date="2024-01-31T18:56:00Z"/>
                <w:rFonts w:ascii="Roboto" w:hAnsi="Roboto"/>
                <w:spacing w:val="-4"/>
                <w:sz w:val="20"/>
                <w:szCs w:val="20"/>
              </w:rPr>
            </w:pPr>
            <w:r w:rsidRPr="00CC231D">
              <w:rPr>
                <w:rFonts w:ascii="Roboto" w:hAnsi="Roboto"/>
                <w:spacing w:val="-4"/>
                <w:sz w:val="20"/>
                <w:rPrChange w:id="4887" w:author="edits" w:date="2024-01-31T18:56:00Z">
                  <w:rPr>
                    <w:rFonts w:ascii="Roboto" w:hAnsi="Roboto"/>
                    <w:sz w:val="20"/>
                  </w:rPr>
                </w:rPrChange>
              </w:rPr>
              <w:t>This</w:t>
            </w:r>
            <w:r w:rsidRPr="00CC231D">
              <w:rPr>
                <w:rFonts w:ascii="Roboto" w:hAnsi="Roboto"/>
                <w:spacing w:val="-6"/>
                <w:sz w:val="20"/>
                <w:rPrChange w:id="4888" w:author="edits" w:date="2024-01-31T18:56:00Z">
                  <w:rPr>
                    <w:rFonts w:ascii="Roboto" w:hAnsi="Roboto"/>
                    <w:sz w:val="20"/>
                  </w:rPr>
                </w:rPrChange>
              </w:rPr>
              <w:t xml:space="preserve"> </w:t>
            </w:r>
            <w:del w:id="4889" w:author="edits" w:date="2024-01-31T18:56:00Z">
              <w:r w:rsidR="005365D6" w:rsidRPr="00233E96">
                <w:rPr>
                  <w:rFonts w:ascii="Roboto" w:hAnsi="Roboto"/>
                  <w:sz w:val="20"/>
                  <w:szCs w:val="20"/>
                </w:rPr>
                <w:delText>Expected Results is reflected under</w:delText>
              </w:r>
              <w:r w:rsidR="005365D6" w:rsidRPr="00233E96">
                <w:rPr>
                  <w:rFonts w:ascii="Roboto" w:hAnsi="Roboto"/>
                  <w:b/>
                  <w:bCs/>
                  <w:sz w:val="20"/>
                  <w:szCs w:val="20"/>
                </w:rPr>
                <w:delText xml:space="preserve"> </w:delText>
              </w:r>
            </w:del>
            <w:ins w:id="4890" w:author="edits" w:date="2024-01-31T18:56:00Z">
              <w:r w:rsidRPr="00CC231D">
                <w:rPr>
                  <w:rFonts w:ascii="Roboto" w:hAnsi="Roboto"/>
                  <w:spacing w:val="-4"/>
                  <w:sz w:val="20"/>
                  <w:szCs w:val="20"/>
                </w:rPr>
                <w:t>ER</w:t>
              </w:r>
              <w:r w:rsidRPr="00CC231D">
                <w:rPr>
                  <w:rFonts w:ascii="Roboto" w:hAnsi="Roboto"/>
                  <w:spacing w:val="-6"/>
                  <w:sz w:val="20"/>
                  <w:szCs w:val="20"/>
                </w:rPr>
                <w:t xml:space="preserve"> </w:t>
              </w:r>
              <w:r w:rsidRPr="00CC231D">
                <w:rPr>
                  <w:rFonts w:ascii="Roboto" w:hAnsi="Roboto"/>
                  <w:spacing w:val="-4"/>
                  <w:sz w:val="20"/>
                  <w:szCs w:val="20"/>
                </w:rPr>
                <w:t>will</w:t>
              </w:r>
              <w:r w:rsidRPr="00CC231D">
                <w:rPr>
                  <w:rFonts w:ascii="Roboto" w:hAnsi="Roboto"/>
                  <w:spacing w:val="-6"/>
                  <w:sz w:val="20"/>
                  <w:szCs w:val="20"/>
                </w:rPr>
                <w:t xml:space="preserve"> </w:t>
              </w:r>
              <w:r w:rsidRPr="00CC231D">
                <w:rPr>
                  <w:rFonts w:ascii="Roboto" w:hAnsi="Roboto"/>
                  <w:spacing w:val="-4"/>
                  <w:sz w:val="20"/>
                  <w:szCs w:val="20"/>
                </w:rPr>
                <w:t>be</w:t>
              </w:r>
              <w:r w:rsidRPr="00CC231D">
                <w:rPr>
                  <w:rFonts w:ascii="Roboto" w:hAnsi="Roboto"/>
                  <w:spacing w:val="-6"/>
                  <w:sz w:val="20"/>
                  <w:szCs w:val="20"/>
                </w:rPr>
                <w:t xml:space="preserve"> </w:t>
              </w:r>
              <w:r w:rsidRPr="00CC231D">
                <w:rPr>
                  <w:rFonts w:ascii="Roboto" w:hAnsi="Roboto"/>
                  <w:spacing w:val="-4"/>
                  <w:sz w:val="20"/>
                  <w:szCs w:val="20"/>
                </w:rPr>
                <w:t>covered by</w:t>
              </w:r>
              <w:r w:rsidRPr="0033669D">
                <w:rPr>
                  <w:rFonts w:ascii="Roboto" w:hAnsi="Roboto"/>
                  <w:spacing w:val="-4"/>
                  <w:sz w:val="20"/>
                  <w:szCs w:val="20"/>
                </w:rPr>
                <w:t>:</w:t>
              </w:r>
            </w:ins>
          </w:p>
          <w:p w14:paraId="2E4F4B77" w14:textId="77777777" w:rsidR="00DD77BA" w:rsidRPr="0033669D" w:rsidRDefault="00DD77BA" w:rsidP="00FB31FA">
            <w:pPr>
              <w:pStyle w:val="TableParagraph"/>
              <w:spacing w:before="1"/>
              <w:ind w:left="107"/>
              <w:rPr>
                <w:ins w:id="4891" w:author="edits" w:date="2024-01-31T18:56:00Z"/>
                <w:rFonts w:ascii="Roboto" w:hAnsi="Roboto"/>
                <w:spacing w:val="-4"/>
                <w:sz w:val="20"/>
                <w:szCs w:val="20"/>
              </w:rPr>
            </w:pPr>
          </w:p>
          <w:p w14:paraId="330EE9A6" w14:textId="45178F92" w:rsidR="00DD77BA" w:rsidRPr="0033669D" w:rsidRDefault="00DD77BA" w:rsidP="00FB31FA">
            <w:pPr>
              <w:pStyle w:val="ListParagraph"/>
              <w:tabs>
                <w:tab w:val="left" w:pos="2385"/>
                <w:tab w:val="left" w:pos="11340"/>
                <w:tab w:val="left" w:pos="11482"/>
              </w:tabs>
              <w:spacing w:before="1"/>
              <w:ind w:left="0" w:right="596" w:firstLine="0"/>
              <w:jc w:val="both"/>
              <w:rPr>
                <w:ins w:id="4892" w:author="edits" w:date="2024-01-31T18:56:00Z"/>
                <w:rFonts w:ascii="Roboto" w:hAnsi="Roboto"/>
                <w:sz w:val="20"/>
                <w:szCs w:val="20"/>
              </w:rPr>
            </w:pPr>
            <w:r w:rsidRPr="002058B5">
              <w:rPr>
                <w:rFonts w:ascii="Roboto" w:hAnsi="Roboto"/>
                <w:b/>
                <w:spacing w:val="-4"/>
                <w:sz w:val="20"/>
                <w:rPrChange w:id="4893" w:author="edits" w:date="2024-01-31T18:56:00Z">
                  <w:rPr>
                    <w:rFonts w:ascii="Roboto" w:hAnsi="Roboto"/>
                    <w:b/>
                    <w:sz w:val="20"/>
                  </w:rPr>
                </w:rPrChange>
              </w:rPr>
              <w:t>Component 1</w:t>
            </w:r>
            <w:del w:id="4894" w:author="edits" w:date="2024-01-31T18:56:00Z">
              <w:r w:rsidR="005365D6" w:rsidRPr="00233E96">
                <w:rPr>
                  <w:rFonts w:ascii="Roboto" w:hAnsi="Roboto"/>
                  <w:b/>
                  <w:bCs/>
                  <w:sz w:val="20"/>
                  <w:szCs w:val="20"/>
                </w:rPr>
                <w:delText>,</w:delText>
              </w:r>
            </w:del>
            <w:ins w:id="4895" w:author="edits" w:date="2024-01-31T18:56:00Z">
              <w:r w:rsidRPr="0033669D">
                <w:rPr>
                  <w:rFonts w:ascii="Roboto" w:hAnsi="Roboto"/>
                  <w:spacing w:val="-4"/>
                  <w:sz w:val="20"/>
                  <w:szCs w:val="20"/>
                </w:rPr>
                <w:t xml:space="preserve"> </w:t>
              </w:r>
              <w:r w:rsidRPr="0033669D">
                <w:rPr>
                  <w:rFonts w:ascii="Roboto" w:hAnsi="Roboto"/>
                  <w:spacing w:val="-2"/>
                  <w:sz w:val="20"/>
                  <w:szCs w:val="20"/>
                </w:rPr>
                <w:t>- that aims at creat</w:t>
              </w:r>
              <w:r w:rsidR="004D3B84">
                <w:rPr>
                  <w:rFonts w:ascii="Roboto" w:hAnsi="Roboto"/>
                  <w:spacing w:val="-2"/>
                  <w:sz w:val="20"/>
                  <w:szCs w:val="20"/>
                </w:rPr>
                <w:t>ing</w:t>
              </w:r>
              <w:r w:rsidRPr="0033669D">
                <w:rPr>
                  <w:rFonts w:ascii="Roboto" w:hAnsi="Roboto"/>
                  <w:spacing w:val="-2"/>
                  <w:sz w:val="20"/>
                  <w:szCs w:val="20"/>
                </w:rPr>
                <w:t xml:space="preserve"> oversight and coordination services. A high-level Programme Steering Committee will be created and meet twice a year</w:t>
              </w:r>
              <w:r w:rsidR="004D3B84">
                <w:rPr>
                  <w:rFonts w:ascii="Roboto" w:hAnsi="Roboto"/>
                  <w:spacing w:val="-2"/>
                  <w:sz w:val="20"/>
                  <w:szCs w:val="20"/>
                </w:rPr>
                <w:t xml:space="preserve"> </w:t>
              </w:r>
              <w:r w:rsidRPr="0033669D">
                <w:rPr>
                  <w:rFonts w:ascii="Roboto" w:hAnsi="Roboto"/>
                  <w:spacing w:val="-2"/>
                  <w:sz w:val="20"/>
                  <w:szCs w:val="20"/>
                </w:rPr>
                <w:t xml:space="preserve">(Activity 1.1.1 &amp; 1.1.2), a coordination mechanism and quarterly coordination calls will be organized (Activity 1.1.3). </w:t>
              </w:r>
              <w:r w:rsidRPr="0033669D">
                <w:rPr>
                  <w:rFonts w:ascii="Roboto" w:hAnsi="Roboto"/>
                  <w:sz w:val="20"/>
                  <w:szCs w:val="20"/>
                </w:rPr>
                <w:t>Specific webinars will be organized to support proposals identification and selection processes</w:t>
              </w:r>
              <w:r w:rsidR="004D3B84">
                <w:rPr>
                  <w:rFonts w:ascii="Roboto" w:hAnsi="Roboto"/>
                  <w:sz w:val="20"/>
                  <w:szCs w:val="20"/>
                </w:rPr>
                <w:t xml:space="preserve"> and implementation support in order to</w:t>
              </w:r>
              <w:r w:rsidRPr="0033669D">
                <w:rPr>
                  <w:rFonts w:ascii="Roboto" w:hAnsi="Roboto"/>
                  <w:sz w:val="20"/>
                  <w:szCs w:val="20"/>
                </w:rPr>
                <w:t xml:space="preserve"> maximiz</w:t>
              </w:r>
              <w:r w:rsidR="004D3B84">
                <w:rPr>
                  <w:rFonts w:ascii="Roboto" w:hAnsi="Roboto"/>
                  <w:sz w:val="20"/>
                  <w:szCs w:val="20"/>
                </w:rPr>
                <w:t>e</w:t>
              </w:r>
              <w:r w:rsidRPr="0033669D">
                <w:rPr>
                  <w:rFonts w:ascii="Roboto" w:hAnsi="Roboto"/>
                  <w:sz w:val="20"/>
                  <w:szCs w:val="20"/>
                </w:rPr>
                <w:t xml:space="preserve"> adaptation impacts and socio-economic and environmental co-benefits, reach the most vulnerable groups including women, meet the relevant national priorities and technical standards as well as improv</w:t>
              </w:r>
              <w:r w:rsidR="004D3B84">
                <w:rPr>
                  <w:rFonts w:ascii="Roboto" w:hAnsi="Roboto"/>
                  <w:sz w:val="20"/>
                  <w:szCs w:val="20"/>
                </w:rPr>
                <w:t>e</w:t>
              </w:r>
              <w:r w:rsidRPr="0033669D">
                <w:rPr>
                  <w:rFonts w:ascii="Roboto" w:hAnsi="Roboto"/>
                  <w:sz w:val="20"/>
                  <w:szCs w:val="20"/>
                </w:rPr>
                <w:t xml:space="preserve"> ESS screening and management, promot</w:t>
              </w:r>
              <w:r w:rsidR="004D3B84">
                <w:rPr>
                  <w:rFonts w:ascii="Roboto" w:hAnsi="Roboto"/>
                  <w:sz w:val="20"/>
                  <w:szCs w:val="20"/>
                </w:rPr>
                <w:t>e</w:t>
              </w:r>
              <w:r w:rsidRPr="0033669D">
                <w:rPr>
                  <w:rFonts w:ascii="Roboto" w:hAnsi="Roboto"/>
                  <w:sz w:val="20"/>
                  <w:szCs w:val="20"/>
                </w:rPr>
                <w:t xml:space="preserve"> stakeholder engagement and build sustainability and scale up, based on the needs identified by the IEs (Activity 1.1.4). </w:t>
              </w:r>
            </w:ins>
          </w:p>
          <w:p w14:paraId="5E2661D7" w14:textId="77777777" w:rsidR="00DD77BA" w:rsidRPr="0033669D" w:rsidRDefault="00DD77BA" w:rsidP="00FB31FA">
            <w:pPr>
              <w:pStyle w:val="ListParagraph"/>
              <w:tabs>
                <w:tab w:val="left" w:pos="2385"/>
                <w:tab w:val="left" w:pos="11340"/>
                <w:tab w:val="left" w:pos="11482"/>
              </w:tabs>
              <w:spacing w:before="1"/>
              <w:ind w:left="0" w:right="596" w:firstLine="0"/>
              <w:jc w:val="both"/>
              <w:rPr>
                <w:ins w:id="4896" w:author="edits" w:date="2024-01-31T18:56:00Z"/>
                <w:rFonts w:ascii="Roboto" w:hAnsi="Roboto"/>
                <w:sz w:val="20"/>
                <w:szCs w:val="20"/>
              </w:rPr>
            </w:pPr>
          </w:p>
          <w:p w14:paraId="01845B76" w14:textId="33EBBAB1" w:rsidR="00DD77BA" w:rsidRPr="0033669D" w:rsidRDefault="00C625AA">
            <w:pPr>
              <w:pStyle w:val="Heading1"/>
              <w:tabs>
                <w:tab w:val="left" w:pos="1961"/>
              </w:tabs>
              <w:spacing w:line="285" w:lineRule="auto"/>
              <w:ind w:left="142" w:right="-46"/>
              <w:rPr>
                <w:rFonts w:ascii="Roboto" w:hAnsi="Roboto"/>
                <w:b w:val="0"/>
                <w:spacing w:val="-2"/>
                <w:rPrChange w:id="4897" w:author="edits" w:date="2024-01-31T18:56:00Z">
                  <w:rPr>
                    <w:rFonts w:ascii="Roboto" w:hAnsi="Roboto"/>
                    <w:b/>
                    <w:sz w:val="20"/>
                  </w:rPr>
                </w:rPrChange>
              </w:rPr>
              <w:pPrChange w:id="4898" w:author="edits" w:date="2024-01-31T18:56:00Z">
                <w:pPr/>
              </w:pPrChange>
            </w:pPr>
            <w:ins w:id="4899" w:author="edits" w:date="2024-01-31T18:56:00Z">
              <w:r w:rsidRPr="0033669D">
                <w:rPr>
                  <w:rFonts w:ascii="Roboto" w:hAnsi="Roboto"/>
                </w:rPr>
                <w:t>Component</w:t>
              </w:r>
              <w:r w:rsidR="00DD77BA" w:rsidRPr="0033669D">
                <w:rPr>
                  <w:rFonts w:ascii="Roboto" w:hAnsi="Roboto"/>
                </w:rPr>
                <w:t xml:space="preserve"> 2 –</w:t>
              </w:r>
            </w:ins>
            <w:r w:rsidR="00DD77BA" w:rsidRPr="002058B5">
              <w:rPr>
                <w:rFonts w:ascii="Roboto" w:hAnsi="Roboto"/>
              </w:rPr>
              <w:t xml:space="preserve"> Output </w:t>
            </w:r>
            <w:del w:id="4900" w:author="edits" w:date="2024-01-31T18:56:00Z">
              <w:r w:rsidR="005365D6" w:rsidRPr="00233E96">
                <w:rPr>
                  <w:rFonts w:ascii="Roboto" w:hAnsi="Roboto"/>
                </w:rPr>
                <w:delText>1.3</w:delText>
              </w:r>
            </w:del>
            <w:ins w:id="4901" w:author="edits" w:date="2024-01-31T18:56:00Z">
              <w:r w:rsidR="00DD77BA" w:rsidRPr="0033669D">
                <w:rPr>
                  <w:rFonts w:ascii="Roboto" w:hAnsi="Roboto"/>
                </w:rPr>
                <w:t xml:space="preserve">2.1 </w:t>
              </w:r>
              <w:r w:rsidR="00DD77BA" w:rsidRPr="00CC231D">
                <w:rPr>
                  <w:rFonts w:ascii="Roboto" w:hAnsi="Roboto"/>
                  <w:b w:val="0"/>
                  <w:bCs w:val="0"/>
                </w:rPr>
                <w:t>by which</w:t>
              </w:r>
              <w:r w:rsidR="00DD77BA" w:rsidRPr="0033669D">
                <w:rPr>
                  <w:rFonts w:ascii="Roboto" w:hAnsi="Roboto"/>
                </w:rPr>
                <w:t xml:space="preserve"> </w:t>
              </w:r>
              <w:r w:rsidR="00DD77BA" w:rsidRPr="0033669D">
                <w:rPr>
                  <w:rFonts w:ascii="Roboto" w:hAnsi="Roboto"/>
                  <w:b w:val="0"/>
                  <w:bCs w:val="0"/>
                  <w:spacing w:val="-2"/>
                </w:rPr>
                <w:t>Sharing of experience for improved practices will be ensured through the establishment of an AFCIA Community of Practice (CoP) for adaptation innovation and technology.</w:t>
              </w:r>
            </w:ins>
            <w:r w:rsidR="00DD77BA" w:rsidRPr="0033669D">
              <w:rPr>
                <w:rFonts w:ascii="Roboto" w:hAnsi="Roboto"/>
                <w:b w:val="0"/>
                <w:spacing w:val="-2"/>
                <w:rPrChange w:id="4902" w:author="edits" w:date="2024-01-31T18:56:00Z">
                  <w:rPr>
                    <w:rFonts w:ascii="Roboto" w:hAnsi="Roboto"/>
                    <w:b/>
                  </w:rPr>
                </w:rPrChange>
              </w:rPr>
              <w:t xml:space="preserve"> </w:t>
            </w:r>
          </w:p>
          <w:p w14:paraId="7565EC4B" w14:textId="77777777" w:rsidR="005365D6" w:rsidRPr="00233E96" w:rsidRDefault="005365D6" w:rsidP="005365D6">
            <w:pPr>
              <w:rPr>
                <w:del w:id="4903" w:author="edits" w:date="2024-01-31T18:56:00Z"/>
                <w:rFonts w:ascii="Roboto" w:eastAsia="Arial" w:hAnsi="Roboto" w:cstheme="minorHAnsi"/>
                <w:color w:val="000000" w:themeColor="text1"/>
                <w:sz w:val="20"/>
                <w:szCs w:val="20"/>
              </w:rPr>
            </w:pPr>
            <w:del w:id="4904" w:author="edits" w:date="2024-01-31T18:56:00Z">
              <w:r w:rsidRPr="00233E96">
                <w:rPr>
                  <w:rFonts w:ascii="Roboto" w:eastAsia="Arial" w:hAnsi="Roboto" w:cstheme="minorHAnsi"/>
                  <w:b/>
                  <w:bCs/>
                  <w:color w:val="000000" w:themeColor="text1"/>
                  <w:sz w:val="20"/>
                  <w:szCs w:val="20"/>
                </w:rPr>
                <w:delText>Output 1.3</w:delText>
              </w:r>
              <w:r w:rsidRPr="00233E96">
                <w:rPr>
                  <w:rFonts w:ascii="Roboto" w:eastAsia="Arial" w:hAnsi="Roboto" w:cstheme="minorHAnsi"/>
                  <w:color w:val="000000" w:themeColor="text1"/>
                  <w:sz w:val="20"/>
                  <w:szCs w:val="20"/>
                </w:rPr>
                <w:delText xml:space="preserve"> which aims at establishing a </w:delText>
              </w:r>
              <w:r w:rsidRPr="00233E96">
                <w:rPr>
                  <w:rFonts w:ascii="Roboto" w:hAnsi="Roboto"/>
                  <w:sz w:val="20"/>
                  <w:szCs w:val="20"/>
                </w:rPr>
                <w:delText xml:space="preserve">results-based management and evaluation of impacts through key metrics. </w:delText>
              </w:r>
            </w:del>
          </w:p>
          <w:p w14:paraId="6226EAD6" w14:textId="77777777" w:rsidR="005365D6" w:rsidRPr="00233E96" w:rsidRDefault="005365D6" w:rsidP="005365D6">
            <w:pPr>
              <w:rPr>
                <w:del w:id="4905" w:author="edits" w:date="2024-01-31T18:56:00Z"/>
                <w:rFonts w:ascii="Roboto" w:eastAsia="Arial" w:hAnsi="Roboto" w:cstheme="minorHAnsi"/>
                <w:color w:val="000000" w:themeColor="text1"/>
                <w:sz w:val="20"/>
                <w:szCs w:val="20"/>
              </w:rPr>
            </w:pPr>
            <w:del w:id="4906" w:author="edits" w:date="2024-01-31T18:56:00Z">
              <w:r w:rsidRPr="00233E96">
                <w:rPr>
                  <w:rFonts w:ascii="Roboto" w:eastAsia="Arial" w:hAnsi="Roboto" w:cstheme="minorHAnsi"/>
                  <w:color w:val="000000" w:themeColor="text1"/>
                  <w:sz w:val="20"/>
                  <w:szCs w:val="20"/>
                </w:rPr>
                <w:delText>This will be ensured through:</w:delText>
              </w:r>
            </w:del>
          </w:p>
          <w:p w14:paraId="4DB575FD" w14:textId="0A0BFBAC" w:rsidR="00DD77BA" w:rsidRPr="0033669D" w:rsidRDefault="005365D6" w:rsidP="00FB31FA">
            <w:pPr>
              <w:pStyle w:val="Heading1"/>
              <w:tabs>
                <w:tab w:val="left" w:pos="1961"/>
              </w:tabs>
              <w:spacing w:line="285" w:lineRule="auto"/>
              <w:ind w:left="142" w:right="-46"/>
              <w:rPr>
                <w:ins w:id="4907" w:author="edits" w:date="2024-01-31T18:56:00Z"/>
                <w:rFonts w:ascii="Roboto" w:hAnsi="Roboto"/>
                <w:b w:val="0"/>
                <w:bCs w:val="0"/>
              </w:rPr>
            </w:pPr>
            <w:del w:id="4908" w:author="edits" w:date="2024-01-31T18:56:00Z">
              <w:r w:rsidRPr="00233E96">
                <w:rPr>
                  <w:rFonts w:ascii="Roboto" w:hAnsi="Roboto" w:cs="Arial"/>
                  <w:lang w:bidi="th-TH"/>
                </w:rPr>
                <w:delText xml:space="preserve">A Monitoring and </w:delText>
              </w:r>
            </w:del>
            <w:ins w:id="4909" w:author="edits" w:date="2024-01-31T18:56:00Z">
              <w:r w:rsidR="00DD77BA" w:rsidRPr="0033669D">
                <w:rPr>
                  <w:rFonts w:ascii="Roboto" w:hAnsi="Roboto"/>
                </w:rPr>
                <w:t>Component 2 – output 2.2 &amp; 2.3 t</w:t>
              </w:r>
              <w:r w:rsidR="00DD77BA" w:rsidRPr="00CC231D">
                <w:rPr>
                  <w:rFonts w:ascii="Roboto" w:hAnsi="Roboto"/>
                  <w:b w:val="0"/>
                  <w:bCs w:val="0"/>
                </w:rPr>
                <w:t>hrough the organization of innovation hubs to</w:t>
              </w:r>
              <w:r w:rsidR="00DD77BA" w:rsidRPr="0033669D">
                <w:rPr>
                  <w:rFonts w:ascii="Roboto" w:hAnsi="Roboto"/>
                </w:rPr>
                <w:t xml:space="preserve"> </w:t>
              </w:r>
              <w:r w:rsidR="00DD77BA" w:rsidRPr="0033669D">
                <w:rPr>
                  <w:rFonts w:ascii="Roboto" w:hAnsi="Roboto"/>
                  <w:b w:val="0"/>
                  <w:bCs w:val="0"/>
                  <w:spacing w:val="-2"/>
                </w:rPr>
                <w:t>strengthen the ideation process and establish a profile for AFCIA among potential investors.</w:t>
              </w:r>
            </w:ins>
          </w:p>
          <w:p w14:paraId="457C46A0" w14:textId="77777777" w:rsidR="00DD77BA" w:rsidRPr="0033669D" w:rsidRDefault="00DD77BA" w:rsidP="00FB31FA">
            <w:pPr>
              <w:pStyle w:val="Heading1"/>
              <w:tabs>
                <w:tab w:val="left" w:pos="1961"/>
              </w:tabs>
              <w:spacing w:line="285" w:lineRule="auto"/>
              <w:ind w:left="142" w:right="-46"/>
              <w:rPr>
                <w:ins w:id="4910" w:author="edits" w:date="2024-01-31T18:56:00Z"/>
                <w:rFonts w:ascii="Roboto" w:hAnsi="Roboto"/>
                <w:b w:val="0"/>
                <w:bCs w:val="0"/>
              </w:rPr>
            </w:pPr>
          </w:p>
          <w:p w14:paraId="4BAE33A7" w14:textId="77777777" w:rsidR="00DD77BA" w:rsidRPr="00CC231D" w:rsidRDefault="00DD77BA" w:rsidP="00FB31FA">
            <w:pPr>
              <w:pStyle w:val="TableParagraph"/>
              <w:spacing w:before="1"/>
              <w:ind w:left="107"/>
              <w:rPr>
                <w:ins w:id="4911" w:author="edits" w:date="2024-01-31T18:56:00Z"/>
                <w:rFonts w:ascii="Roboto" w:hAnsi="Roboto"/>
                <w:b/>
                <w:sz w:val="20"/>
                <w:szCs w:val="20"/>
              </w:rPr>
            </w:pPr>
            <w:ins w:id="4912" w:author="edits" w:date="2024-01-31T18:56:00Z">
              <w:r w:rsidRPr="00CC231D">
                <w:rPr>
                  <w:rFonts w:ascii="Roboto" w:hAnsi="Roboto"/>
                  <w:b/>
                  <w:spacing w:val="-4"/>
                  <w:sz w:val="20"/>
                  <w:szCs w:val="20"/>
                </w:rPr>
                <w:t>Component</w:t>
              </w:r>
              <w:r w:rsidRPr="00CC231D">
                <w:rPr>
                  <w:rFonts w:ascii="Roboto" w:hAnsi="Roboto"/>
                  <w:b/>
                  <w:spacing w:val="-5"/>
                  <w:sz w:val="20"/>
                  <w:szCs w:val="20"/>
                </w:rPr>
                <w:t xml:space="preserve"> </w:t>
              </w:r>
              <w:r w:rsidRPr="0033669D">
                <w:rPr>
                  <w:rFonts w:ascii="Roboto" w:hAnsi="Roboto"/>
                  <w:b/>
                  <w:spacing w:val="-5"/>
                  <w:sz w:val="20"/>
                  <w:szCs w:val="20"/>
                </w:rPr>
                <w:t>3</w:t>
              </w:r>
              <w:r w:rsidRPr="00CC231D">
                <w:rPr>
                  <w:rFonts w:ascii="Roboto" w:hAnsi="Roboto"/>
                  <w:b/>
                  <w:spacing w:val="-5"/>
                  <w:sz w:val="20"/>
                  <w:szCs w:val="20"/>
                </w:rPr>
                <w:t>.</w:t>
              </w:r>
            </w:ins>
          </w:p>
          <w:p w14:paraId="229236A9" w14:textId="77777777" w:rsidR="005365D6" w:rsidRPr="00233E96" w:rsidRDefault="00DD77BA" w:rsidP="005365D6">
            <w:pPr>
              <w:pStyle w:val="ListParagraph"/>
              <w:numPr>
                <w:ilvl w:val="0"/>
                <w:numId w:val="210"/>
              </w:numPr>
              <w:adjustRightInd w:val="0"/>
              <w:spacing w:before="60" w:after="60" w:line="259" w:lineRule="auto"/>
              <w:contextualSpacing/>
              <w:jc w:val="both"/>
              <w:rPr>
                <w:del w:id="4913" w:author="edits" w:date="2024-01-31T18:56:00Z"/>
                <w:rFonts w:ascii="Roboto" w:hAnsi="Roboto" w:cs="Arial"/>
                <w:bCs/>
                <w:sz w:val="20"/>
                <w:szCs w:val="20"/>
                <w:lang w:bidi="th-TH"/>
              </w:rPr>
            </w:pPr>
            <w:ins w:id="4914" w:author="edits" w:date="2024-01-31T18:56:00Z">
              <w:r w:rsidRPr="00CC231D">
                <w:rPr>
                  <w:rFonts w:ascii="Roboto" w:hAnsi="Roboto"/>
                  <w:b/>
                  <w:spacing w:val="-2"/>
                  <w:sz w:val="20"/>
                  <w:szCs w:val="20"/>
                </w:rPr>
                <w:t>Output</w:t>
              </w:r>
              <w:r w:rsidRPr="00CC231D">
                <w:rPr>
                  <w:rFonts w:ascii="Roboto" w:hAnsi="Roboto"/>
                  <w:b/>
                  <w:spacing w:val="-14"/>
                  <w:sz w:val="20"/>
                  <w:szCs w:val="20"/>
                </w:rPr>
                <w:t xml:space="preserve"> </w:t>
              </w:r>
              <w:r w:rsidRPr="00CC231D">
                <w:rPr>
                  <w:rFonts w:ascii="Roboto" w:hAnsi="Roboto"/>
                  <w:b/>
                  <w:spacing w:val="-2"/>
                  <w:sz w:val="20"/>
                  <w:szCs w:val="20"/>
                </w:rPr>
                <w:t>3.3</w:t>
              </w:r>
              <w:r w:rsidRPr="00CC231D">
                <w:rPr>
                  <w:rFonts w:ascii="Roboto" w:hAnsi="Roboto"/>
                  <w:b/>
                  <w:spacing w:val="-13"/>
                  <w:sz w:val="20"/>
                  <w:szCs w:val="20"/>
                </w:rPr>
                <w:t xml:space="preserve"> </w:t>
              </w:r>
              <w:r w:rsidRPr="00CC231D">
                <w:rPr>
                  <w:rFonts w:ascii="Roboto" w:hAnsi="Roboto"/>
                  <w:spacing w:val="-2"/>
                  <w:sz w:val="20"/>
                  <w:szCs w:val="20"/>
                </w:rPr>
                <w:t>through</w:t>
              </w:r>
            </w:ins>
            <w:moveFromRangeStart w:id="4915" w:author="edits" w:date="2024-01-31T18:56:00Z" w:name="move157619839"/>
            <w:moveFrom w:id="4916" w:author="edits" w:date="2024-01-31T18:56:00Z">
              <w:r w:rsidR="00A0789D" w:rsidRPr="002058B5">
                <w:rPr>
                  <w:rFonts w:ascii="Roboto" w:hAnsi="Roboto"/>
                  <w:spacing w:val="-2"/>
                  <w:sz w:val="20"/>
                  <w:szCs w:val="20"/>
                </w:rPr>
                <w:t>Evaluation</w:t>
              </w:r>
              <w:r w:rsidR="00A0789D" w:rsidRPr="002058B5">
                <w:rPr>
                  <w:rFonts w:ascii="Roboto" w:hAnsi="Roboto"/>
                  <w:spacing w:val="-12"/>
                  <w:sz w:val="20"/>
                  <w:szCs w:val="20"/>
                </w:rPr>
                <w:t xml:space="preserve"> </w:t>
              </w:r>
              <w:r w:rsidR="00A0789D" w:rsidRPr="002058B5">
                <w:rPr>
                  <w:rFonts w:ascii="Roboto" w:hAnsi="Roboto"/>
                  <w:spacing w:val="-2"/>
                  <w:sz w:val="20"/>
                  <w:szCs w:val="20"/>
                </w:rPr>
                <w:t>framework</w:t>
              </w:r>
              <w:r w:rsidR="00A0789D" w:rsidRPr="002058B5">
                <w:rPr>
                  <w:rFonts w:ascii="Roboto" w:hAnsi="Roboto"/>
                  <w:spacing w:val="-12"/>
                  <w:sz w:val="20"/>
                  <w:szCs w:val="20"/>
                </w:rPr>
                <w:t xml:space="preserve"> </w:t>
              </w:r>
              <w:r w:rsidR="00A0789D" w:rsidRPr="002058B5">
                <w:rPr>
                  <w:rFonts w:ascii="Roboto" w:hAnsi="Roboto"/>
                  <w:spacing w:val="-5"/>
                  <w:sz w:val="20"/>
                  <w:szCs w:val="20"/>
                </w:rPr>
                <w:t>is</w:t>
              </w:r>
            </w:moveFrom>
            <w:moveFromRangeEnd w:id="4915"/>
            <w:del w:id="4917" w:author="edits" w:date="2024-01-31T18:56:00Z">
              <w:r w:rsidR="005365D6" w:rsidRPr="00233E96">
                <w:rPr>
                  <w:rFonts w:ascii="Roboto" w:hAnsi="Roboto" w:cs="Arial"/>
                  <w:bCs/>
                  <w:sz w:val="20"/>
                  <w:szCs w:val="20"/>
                  <w:lang w:bidi="th-TH"/>
                </w:rPr>
                <w:delText xml:space="preserve"> developed to support standardized reporting of impact and facilitate comparison across the programme.</w:delText>
              </w:r>
            </w:del>
          </w:p>
          <w:p w14:paraId="5E47C4B7" w14:textId="77777777" w:rsidR="005365D6" w:rsidRPr="00233E96" w:rsidRDefault="005365D6" w:rsidP="005365D6">
            <w:pPr>
              <w:pStyle w:val="ListParagraph"/>
              <w:numPr>
                <w:ilvl w:val="0"/>
                <w:numId w:val="210"/>
              </w:numPr>
              <w:adjustRightInd w:val="0"/>
              <w:spacing w:before="60" w:after="60" w:line="259" w:lineRule="auto"/>
              <w:contextualSpacing/>
              <w:jc w:val="both"/>
              <w:rPr>
                <w:del w:id="4918" w:author="edits" w:date="2024-01-31T18:56:00Z"/>
                <w:rFonts w:ascii="Roboto" w:hAnsi="Roboto" w:cs="Arial"/>
                <w:bCs/>
                <w:sz w:val="20"/>
                <w:szCs w:val="20"/>
                <w:lang w:bidi="th-TH"/>
              </w:rPr>
            </w:pPr>
            <w:del w:id="4919" w:author="edits" w:date="2024-01-31T18:56:00Z">
              <w:r w:rsidRPr="00233E96">
                <w:rPr>
                  <w:rFonts w:ascii="Roboto" w:hAnsi="Roboto" w:cs="Arial"/>
                  <w:bCs/>
                  <w:sz w:val="20"/>
                  <w:szCs w:val="20"/>
                  <w:lang w:bidi="th-TH"/>
                </w:rPr>
                <w:delText>Progress reports submitted to the Adaptation Fund</w:delText>
              </w:r>
            </w:del>
          </w:p>
          <w:p w14:paraId="025279B9" w14:textId="77777777" w:rsidR="005365D6" w:rsidRPr="00233E96" w:rsidRDefault="005365D6" w:rsidP="005365D6">
            <w:pPr>
              <w:pStyle w:val="ListParagraph"/>
              <w:numPr>
                <w:ilvl w:val="0"/>
                <w:numId w:val="210"/>
              </w:numPr>
              <w:adjustRightInd w:val="0"/>
              <w:spacing w:before="60" w:after="60" w:line="259" w:lineRule="auto"/>
              <w:contextualSpacing/>
              <w:jc w:val="both"/>
              <w:rPr>
                <w:del w:id="4920" w:author="edits" w:date="2024-01-31T18:56:00Z"/>
                <w:rFonts w:ascii="Roboto" w:hAnsi="Roboto" w:cs="Arial"/>
                <w:bCs/>
                <w:sz w:val="20"/>
                <w:szCs w:val="20"/>
                <w:lang w:bidi="th-TH"/>
              </w:rPr>
            </w:pPr>
            <w:del w:id="4921" w:author="edits" w:date="2024-01-31T18:56:00Z">
              <w:r w:rsidRPr="00233E96">
                <w:rPr>
                  <w:rFonts w:ascii="Roboto" w:hAnsi="Roboto" w:cs="Arial"/>
                  <w:bCs/>
                  <w:sz w:val="20"/>
                  <w:szCs w:val="20"/>
                  <w:lang w:bidi="th-TH"/>
                </w:rPr>
                <w:delText>A closure Report submitted to the Adaptation Fund</w:delText>
              </w:r>
            </w:del>
          </w:p>
          <w:p w14:paraId="31146E7F" w14:textId="77777777" w:rsidR="005365D6" w:rsidRPr="00233E96" w:rsidRDefault="005365D6" w:rsidP="005365D6">
            <w:pPr>
              <w:rPr>
                <w:del w:id="4922" w:author="edits" w:date="2024-01-31T18:56:00Z"/>
                <w:rFonts w:ascii="Roboto" w:eastAsia="Arial" w:hAnsi="Roboto" w:cstheme="minorHAnsi"/>
                <w:color w:val="000000" w:themeColor="text1"/>
                <w:sz w:val="20"/>
                <w:szCs w:val="20"/>
              </w:rPr>
            </w:pPr>
          </w:p>
          <w:p w14:paraId="730B0A2C" w14:textId="77777777" w:rsidR="005365D6" w:rsidRPr="00233E96" w:rsidRDefault="005365D6" w:rsidP="005365D6">
            <w:pPr>
              <w:rPr>
                <w:del w:id="4923" w:author="edits" w:date="2024-01-31T18:56:00Z"/>
                <w:rFonts w:ascii="Roboto" w:hAnsi="Roboto"/>
                <w:sz w:val="20"/>
                <w:szCs w:val="20"/>
              </w:rPr>
            </w:pPr>
            <w:del w:id="4924" w:author="edits" w:date="2024-01-31T18:56:00Z">
              <w:r w:rsidRPr="00233E96">
                <w:rPr>
                  <w:rFonts w:ascii="Roboto" w:hAnsi="Roboto"/>
                  <w:sz w:val="20"/>
                  <w:szCs w:val="20"/>
                </w:rPr>
                <w:delText>This Expected Results will also be reflected under</w:delText>
              </w:r>
              <w:r w:rsidRPr="00233E96">
                <w:rPr>
                  <w:rFonts w:ascii="Roboto" w:hAnsi="Roboto"/>
                  <w:b/>
                  <w:bCs/>
                  <w:sz w:val="20"/>
                  <w:szCs w:val="20"/>
                </w:rPr>
                <w:delText xml:space="preserve"> Component 2, Output 2.2, Output 2.3, Output 2.4</w:delText>
              </w:r>
            </w:del>
            <w:r w:rsidR="00DD77BA" w:rsidRPr="00CC231D">
              <w:rPr>
                <w:rFonts w:ascii="Roboto" w:hAnsi="Roboto"/>
                <w:spacing w:val="-13"/>
                <w:sz w:val="20"/>
                <w:rPrChange w:id="4925" w:author="edits" w:date="2024-01-31T18:56:00Z">
                  <w:rPr>
                    <w:rFonts w:ascii="Roboto" w:hAnsi="Roboto"/>
                    <w:b/>
                    <w:sz w:val="20"/>
                  </w:rPr>
                </w:rPrChange>
              </w:rPr>
              <w:t xml:space="preserve"> </w:t>
            </w:r>
            <w:r w:rsidR="00DD77BA" w:rsidRPr="00CC231D">
              <w:rPr>
                <w:rFonts w:ascii="Roboto" w:hAnsi="Roboto"/>
                <w:spacing w:val="-2"/>
                <w:sz w:val="20"/>
                <w:rPrChange w:id="4926" w:author="edits" w:date="2024-01-31T18:56:00Z">
                  <w:rPr>
                    <w:rFonts w:ascii="Roboto" w:hAnsi="Roboto"/>
                    <w:sz w:val="20"/>
                  </w:rPr>
                </w:rPrChange>
              </w:rPr>
              <w:t>which</w:t>
            </w:r>
            <w:r w:rsidR="00DD77BA" w:rsidRPr="00CC231D">
              <w:rPr>
                <w:rFonts w:ascii="Roboto" w:hAnsi="Roboto"/>
                <w:spacing w:val="-13"/>
                <w:sz w:val="20"/>
                <w:rPrChange w:id="4927" w:author="edits" w:date="2024-01-31T18:56:00Z">
                  <w:rPr>
                    <w:rFonts w:ascii="Roboto" w:hAnsi="Roboto"/>
                    <w:sz w:val="20"/>
                  </w:rPr>
                </w:rPrChange>
              </w:rPr>
              <w:t xml:space="preserve"> </w:t>
            </w:r>
            <w:del w:id="4928" w:author="edits" w:date="2024-01-31T18:56:00Z">
              <w:r w:rsidRPr="00233E96">
                <w:rPr>
                  <w:rFonts w:ascii="Roboto" w:hAnsi="Roboto"/>
                  <w:sz w:val="20"/>
                  <w:szCs w:val="20"/>
                </w:rPr>
                <w:delText xml:space="preserve">aim at amplifying the impact of the AFCIA II programme. </w:delText>
              </w:r>
            </w:del>
          </w:p>
          <w:p w14:paraId="09923073" w14:textId="77777777" w:rsidR="005365D6" w:rsidRPr="00233E96" w:rsidRDefault="005365D6" w:rsidP="005365D6">
            <w:pPr>
              <w:rPr>
                <w:del w:id="4929" w:author="edits" w:date="2024-01-31T18:56:00Z"/>
                <w:rFonts w:ascii="Roboto" w:hAnsi="Roboto"/>
                <w:b/>
                <w:bCs/>
                <w:sz w:val="20"/>
                <w:szCs w:val="20"/>
              </w:rPr>
            </w:pPr>
          </w:p>
          <w:p w14:paraId="53B4A0FE" w14:textId="77777777" w:rsidR="005365D6" w:rsidRPr="00233E96" w:rsidRDefault="005365D6" w:rsidP="005365D6">
            <w:pPr>
              <w:rPr>
                <w:del w:id="4930" w:author="edits" w:date="2024-01-31T18:56:00Z"/>
                <w:rFonts w:ascii="Roboto" w:hAnsi="Roboto"/>
                <w:sz w:val="20"/>
                <w:szCs w:val="20"/>
              </w:rPr>
            </w:pPr>
            <w:del w:id="4931" w:author="edits" w:date="2024-01-31T18:56:00Z">
              <w:r w:rsidRPr="00233E96">
                <w:rPr>
                  <w:rFonts w:ascii="Roboto" w:hAnsi="Roboto"/>
                  <w:b/>
                  <w:bCs/>
                  <w:color w:val="000000" w:themeColor="text1"/>
                  <w:sz w:val="20"/>
                  <w:szCs w:val="20"/>
                </w:rPr>
                <w:delText>Output 2.2</w:delText>
              </w:r>
              <w:r w:rsidRPr="00233E96">
                <w:rPr>
                  <w:rFonts w:ascii="Roboto" w:hAnsi="Roboto"/>
                  <w:color w:val="000000" w:themeColor="text1"/>
                  <w:sz w:val="20"/>
                  <w:szCs w:val="20"/>
                </w:rPr>
                <w:delText xml:space="preserve"> Specific geographically and thematically learning exchange</w:delText>
              </w:r>
            </w:del>
            <w:ins w:id="4932" w:author="edits" w:date="2024-01-31T18:56:00Z">
              <w:r w:rsidR="00DD77BA" w:rsidRPr="00CC231D">
                <w:rPr>
                  <w:rFonts w:ascii="Roboto" w:hAnsi="Roboto"/>
                  <w:spacing w:val="-2"/>
                  <w:sz w:val="20"/>
                  <w:szCs w:val="20"/>
                </w:rPr>
                <w:t>specific</w:t>
              </w:r>
              <w:r w:rsidR="00DD77BA" w:rsidRPr="00CC231D">
                <w:rPr>
                  <w:rFonts w:ascii="Roboto" w:hAnsi="Roboto"/>
                  <w:spacing w:val="-13"/>
                  <w:sz w:val="20"/>
                  <w:szCs w:val="20"/>
                </w:rPr>
                <w:t xml:space="preserve"> </w:t>
              </w:r>
              <w:r w:rsidR="00DD77BA" w:rsidRPr="00CC231D">
                <w:rPr>
                  <w:rFonts w:ascii="Roboto" w:hAnsi="Roboto"/>
                  <w:sz w:val="20"/>
                  <w:szCs w:val="20"/>
                </w:rPr>
                <w:t>geographic</w:t>
              </w:r>
              <w:r w:rsidR="00DD77BA" w:rsidRPr="00CC231D">
                <w:rPr>
                  <w:rFonts w:ascii="Roboto" w:hAnsi="Roboto"/>
                  <w:spacing w:val="-12"/>
                  <w:sz w:val="20"/>
                  <w:szCs w:val="20"/>
                </w:rPr>
                <w:t xml:space="preserve"> </w:t>
              </w:r>
              <w:r w:rsidR="00DD77BA" w:rsidRPr="00CC231D">
                <w:rPr>
                  <w:rFonts w:ascii="Roboto" w:hAnsi="Roboto"/>
                  <w:sz w:val="20"/>
                  <w:szCs w:val="20"/>
                </w:rPr>
                <w:t>and</w:t>
              </w:r>
              <w:r w:rsidR="00DD77BA" w:rsidRPr="00CC231D">
                <w:rPr>
                  <w:rFonts w:ascii="Roboto" w:hAnsi="Roboto"/>
                  <w:spacing w:val="-11"/>
                  <w:sz w:val="20"/>
                  <w:szCs w:val="20"/>
                </w:rPr>
                <w:t xml:space="preserve"> </w:t>
              </w:r>
              <w:r w:rsidR="00BF720A">
                <w:rPr>
                  <w:rFonts w:ascii="Roboto" w:hAnsi="Roboto"/>
                  <w:spacing w:val="-11"/>
                  <w:sz w:val="20"/>
                  <w:szCs w:val="20"/>
                </w:rPr>
                <w:t xml:space="preserve">  </w:t>
              </w:r>
              <w:r w:rsidR="00DD77BA" w:rsidRPr="00CC231D">
                <w:rPr>
                  <w:rFonts w:ascii="Roboto" w:hAnsi="Roboto"/>
                  <w:sz w:val="20"/>
                  <w:szCs w:val="20"/>
                </w:rPr>
                <w:t>thematic</w:t>
              </w:r>
              <w:r w:rsidR="00DD77BA" w:rsidRPr="00CC231D">
                <w:rPr>
                  <w:rFonts w:ascii="Roboto" w:hAnsi="Roboto"/>
                  <w:spacing w:val="-12"/>
                  <w:sz w:val="20"/>
                  <w:szCs w:val="20"/>
                </w:rPr>
                <w:t xml:space="preserve"> </w:t>
              </w:r>
              <w:r w:rsidR="00DD77BA" w:rsidRPr="00CC231D">
                <w:rPr>
                  <w:rFonts w:ascii="Roboto" w:hAnsi="Roboto"/>
                  <w:spacing w:val="-8"/>
                  <w:sz w:val="20"/>
                  <w:szCs w:val="20"/>
                </w:rPr>
                <w:t>dissemination</w:t>
              </w:r>
            </w:ins>
            <w:r w:rsidR="00DD77BA" w:rsidRPr="00CC231D">
              <w:rPr>
                <w:rFonts w:ascii="Roboto" w:hAnsi="Roboto"/>
                <w:spacing w:val="-8"/>
                <w:sz w:val="20"/>
                <w:rPrChange w:id="4933" w:author="edits" w:date="2024-01-31T18:56:00Z">
                  <w:rPr>
                    <w:rFonts w:ascii="Roboto" w:hAnsi="Roboto"/>
                    <w:color w:val="000000" w:themeColor="text1"/>
                    <w:sz w:val="20"/>
                  </w:rPr>
                </w:rPrChange>
              </w:rPr>
              <w:t xml:space="preserve"> </w:t>
            </w:r>
            <w:r w:rsidR="00DD77BA" w:rsidRPr="00CC231D">
              <w:rPr>
                <w:rFonts w:ascii="Roboto" w:hAnsi="Roboto"/>
                <w:spacing w:val="-8"/>
                <w:sz w:val="20"/>
                <w:rPrChange w:id="4934" w:author="edits" w:date="2024-01-31T18:56:00Z">
                  <w:rPr>
                    <w:rFonts w:ascii="Roboto" w:hAnsi="Roboto"/>
                    <w:sz w:val="20"/>
                  </w:rPr>
                </w:rPrChange>
              </w:rPr>
              <w:t xml:space="preserve">events are </w:t>
            </w:r>
            <w:r w:rsidR="00DD77BA" w:rsidRPr="00CC231D">
              <w:rPr>
                <w:rFonts w:ascii="Roboto" w:hAnsi="Roboto"/>
                <w:sz w:val="20"/>
                <w:szCs w:val="20"/>
              </w:rPr>
              <w:t xml:space="preserve">organized: this includes specific sessions about AFCIA </w:t>
            </w:r>
            <w:ins w:id="4935" w:author="edits" w:date="2024-01-31T18:56:00Z">
              <w:r w:rsidR="00DD77BA" w:rsidRPr="00CC231D">
                <w:rPr>
                  <w:rFonts w:ascii="Roboto" w:hAnsi="Roboto"/>
                  <w:sz w:val="20"/>
                  <w:szCs w:val="20"/>
                </w:rPr>
                <w:t xml:space="preserve">II organized </w:t>
              </w:r>
            </w:ins>
            <w:r w:rsidR="00DD77BA" w:rsidRPr="00CC231D">
              <w:rPr>
                <w:rFonts w:ascii="Roboto" w:hAnsi="Roboto"/>
                <w:sz w:val="20"/>
                <w:szCs w:val="20"/>
              </w:rPr>
              <w:t xml:space="preserve">during </w:t>
            </w:r>
            <w:del w:id="4936" w:author="edits" w:date="2024-01-31T18:56:00Z">
              <w:r w:rsidRPr="00233E96">
                <w:rPr>
                  <w:rFonts w:ascii="Roboto" w:hAnsi="Roboto"/>
                  <w:sz w:val="20"/>
                  <w:szCs w:val="20"/>
                </w:rPr>
                <w:delText xml:space="preserve">Regional Climate weeks, </w:delText>
              </w:r>
            </w:del>
            <w:ins w:id="4937" w:author="edits" w:date="2024-01-31T18:56:00Z">
              <w:r w:rsidR="00DD77BA" w:rsidRPr="00CC231D">
                <w:rPr>
                  <w:rFonts w:ascii="Roboto" w:hAnsi="Roboto"/>
                  <w:sz w:val="20"/>
                  <w:szCs w:val="20"/>
                </w:rPr>
                <w:t>the CTCN NDE forums, the Subsidiary Bodies (</w:t>
              </w:r>
            </w:ins>
            <w:r w:rsidR="00DD77BA" w:rsidRPr="00CC231D">
              <w:rPr>
                <w:rFonts w:ascii="Roboto" w:hAnsi="Roboto"/>
                <w:sz w:val="20"/>
                <w:szCs w:val="20"/>
              </w:rPr>
              <w:t>SBs</w:t>
            </w:r>
            <w:del w:id="4938" w:author="edits" w:date="2024-01-31T18:56:00Z">
              <w:r w:rsidRPr="00233E96">
                <w:rPr>
                  <w:rStyle w:val="FootnoteReference"/>
                  <w:rFonts w:ascii="Roboto" w:hAnsi="Roboto"/>
                  <w:sz w:val="20"/>
                  <w:szCs w:val="20"/>
                </w:rPr>
                <w:footnoteReference w:id="14"/>
              </w:r>
              <w:r w:rsidRPr="00233E96">
                <w:rPr>
                  <w:rFonts w:ascii="Roboto" w:hAnsi="Roboto"/>
                  <w:sz w:val="20"/>
                  <w:szCs w:val="20"/>
                </w:rPr>
                <w:delText>,</w:delText>
              </w:r>
            </w:del>
            <w:ins w:id="4940" w:author="edits" w:date="2024-01-31T18:56:00Z">
              <w:r w:rsidR="00DD77BA" w:rsidRPr="00CC231D">
                <w:rPr>
                  <w:rFonts w:ascii="Roboto" w:hAnsi="Roboto"/>
                  <w:sz w:val="20"/>
                  <w:szCs w:val="20"/>
                </w:rPr>
                <w:t>),</w:t>
              </w:r>
            </w:ins>
            <w:r w:rsidR="00DD77BA" w:rsidRPr="00CC231D">
              <w:rPr>
                <w:rFonts w:ascii="Roboto" w:hAnsi="Roboto"/>
                <w:sz w:val="20"/>
                <w:szCs w:val="20"/>
              </w:rPr>
              <w:t xml:space="preserve"> COPs</w:t>
            </w:r>
            <w:del w:id="4941" w:author="edits" w:date="2024-01-31T18:56:00Z">
              <w:r w:rsidRPr="00233E96">
                <w:rPr>
                  <w:rFonts w:ascii="Roboto" w:hAnsi="Roboto"/>
                  <w:sz w:val="20"/>
                  <w:szCs w:val="20"/>
                </w:rPr>
                <w:delText>, but also learning conferences and webinars on specific topics. This includes:</w:delText>
              </w:r>
            </w:del>
          </w:p>
          <w:p w14:paraId="53910B76" w14:textId="77777777" w:rsidR="005365D6" w:rsidRPr="00233E96" w:rsidRDefault="005365D6" w:rsidP="005365D6">
            <w:pPr>
              <w:pStyle w:val="ListParagraph"/>
              <w:numPr>
                <w:ilvl w:val="0"/>
                <w:numId w:val="202"/>
              </w:numPr>
              <w:adjustRightInd w:val="0"/>
              <w:spacing w:before="60" w:after="60" w:line="259" w:lineRule="auto"/>
              <w:contextualSpacing/>
              <w:jc w:val="both"/>
              <w:rPr>
                <w:del w:id="4942" w:author="edits" w:date="2024-01-31T18:56:00Z"/>
                <w:rFonts w:ascii="Roboto" w:hAnsi="Roboto" w:cs="Arial"/>
                <w:bCs/>
                <w:sz w:val="20"/>
                <w:szCs w:val="20"/>
                <w:lang w:val="en-GB" w:bidi="th-TH"/>
              </w:rPr>
            </w:pPr>
            <w:del w:id="4943" w:author="edits" w:date="2024-01-31T18:56:00Z">
              <w:r w:rsidRPr="00233E96">
                <w:rPr>
                  <w:rFonts w:ascii="Roboto" w:hAnsi="Roboto" w:cs="Arial"/>
                  <w:bCs/>
                  <w:sz w:val="20"/>
                  <w:szCs w:val="20"/>
                  <w:lang w:val="en-GB" w:bidi="th-TH"/>
                </w:rPr>
                <w:delText xml:space="preserve">10 AFCIA II programme´s events organized during the Regional Climate Weeks ensuring geographical balance.  </w:delText>
              </w:r>
            </w:del>
          </w:p>
          <w:p w14:paraId="7E7189E0" w14:textId="77777777" w:rsidR="005365D6" w:rsidRPr="00233E96" w:rsidRDefault="005365D6" w:rsidP="005365D6">
            <w:pPr>
              <w:pStyle w:val="ListParagraph"/>
              <w:numPr>
                <w:ilvl w:val="0"/>
                <w:numId w:val="202"/>
              </w:numPr>
              <w:adjustRightInd w:val="0"/>
              <w:spacing w:before="60" w:after="60" w:line="259" w:lineRule="auto"/>
              <w:contextualSpacing/>
              <w:jc w:val="both"/>
              <w:rPr>
                <w:del w:id="4944" w:author="edits" w:date="2024-01-31T18:56:00Z"/>
                <w:rFonts w:ascii="Roboto" w:hAnsi="Roboto" w:cs="Arial"/>
                <w:bCs/>
                <w:sz w:val="20"/>
                <w:szCs w:val="20"/>
                <w:lang w:val="en-GB" w:bidi="th-TH"/>
              </w:rPr>
            </w:pPr>
            <w:del w:id="4945" w:author="edits" w:date="2024-01-31T18:56:00Z">
              <w:r w:rsidRPr="00233E96">
                <w:rPr>
                  <w:rFonts w:ascii="Roboto" w:hAnsi="Roboto" w:cs="Arial"/>
                  <w:bCs/>
                  <w:sz w:val="20"/>
                  <w:szCs w:val="20"/>
                  <w:lang w:val="en-GB" w:bidi="th-TH"/>
                </w:rPr>
                <w:delText>1 session organized during SBs (one per year)</w:delText>
              </w:r>
            </w:del>
          </w:p>
          <w:p w14:paraId="64C358AC" w14:textId="77777777" w:rsidR="005365D6" w:rsidRPr="00233E96" w:rsidRDefault="005365D6" w:rsidP="005365D6">
            <w:pPr>
              <w:pStyle w:val="ListParagraph"/>
              <w:numPr>
                <w:ilvl w:val="0"/>
                <w:numId w:val="202"/>
              </w:numPr>
              <w:adjustRightInd w:val="0"/>
              <w:spacing w:before="60" w:after="60" w:line="259" w:lineRule="auto"/>
              <w:contextualSpacing/>
              <w:jc w:val="both"/>
              <w:rPr>
                <w:del w:id="4946" w:author="edits" w:date="2024-01-31T18:56:00Z"/>
                <w:rFonts w:ascii="Roboto" w:hAnsi="Roboto" w:cs="Arial"/>
                <w:bCs/>
                <w:sz w:val="20"/>
                <w:szCs w:val="20"/>
                <w:lang w:val="en-GB" w:bidi="th-TH"/>
              </w:rPr>
            </w:pPr>
            <w:del w:id="4947" w:author="edits" w:date="2024-01-31T18:56:00Z">
              <w:r w:rsidRPr="00233E96">
                <w:rPr>
                  <w:rFonts w:ascii="Roboto" w:hAnsi="Roboto" w:cs="Arial"/>
                  <w:bCs/>
                  <w:sz w:val="20"/>
                  <w:szCs w:val="20"/>
                  <w:lang w:val="en-GB" w:bidi="th-TH"/>
                </w:rPr>
                <w:delText xml:space="preserve">1 session about AFCIA II organized at COP. </w:delText>
              </w:r>
            </w:del>
          </w:p>
          <w:p w14:paraId="2C19B1B1" w14:textId="0F8BDC7D" w:rsidR="00DD77BA" w:rsidRPr="0033669D" w:rsidRDefault="005365D6" w:rsidP="00FB31FA">
            <w:pPr>
              <w:tabs>
                <w:tab w:val="left" w:pos="2321"/>
                <w:tab w:val="left" w:pos="11340"/>
                <w:tab w:val="left" w:pos="11482"/>
              </w:tabs>
              <w:spacing w:line="243" w:lineRule="exact"/>
              <w:ind w:right="596"/>
              <w:jc w:val="both"/>
              <w:rPr>
                <w:ins w:id="4948" w:author="edits" w:date="2024-01-31T18:56:00Z"/>
                <w:rFonts w:ascii="Roboto" w:hAnsi="Roboto"/>
                <w:sz w:val="20"/>
                <w:szCs w:val="20"/>
              </w:rPr>
            </w:pPr>
            <w:del w:id="4949" w:author="edits" w:date="2024-01-31T18:56:00Z">
              <w:r w:rsidRPr="00233E96">
                <w:rPr>
                  <w:rFonts w:ascii="Roboto" w:hAnsi="Roboto" w:cs="Arial"/>
                  <w:bCs/>
                  <w:sz w:val="20"/>
                  <w:szCs w:val="20"/>
                  <w:lang w:val="en-GB" w:bidi="th-TH"/>
                </w:rPr>
                <w:delText xml:space="preserve">At least </w:delText>
              </w:r>
            </w:del>
            <w:ins w:id="4950" w:author="edits" w:date="2024-01-31T18:56:00Z">
              <w:r w:rsidR="00DD77BA" w:rsidRPr="00CC231D">
                <w:rPr>
                  <w:rFonts w:ascii="Roboto" w:hAnsi="Roboto"/>
                  <w:sz w:val="20"/>
                  <w:szCs w:val="20"/>
                </w:rPr>
                <w:t>.</w:t>
              </w:r>
              <w:r w:rsidR="00DD77BA" w:rsidRPr="0033669D">
                <w:rPr>
                  <w:rFonts w:ascii="Roboto" w:hAnsi="Roboto"/>
                  <w:sz w:val="20"/>
                  <w:szCs w:val="20"/>
                </w:rPr>
                <w:t xml:space="preserve"> Please refer to activities 3.3.1 &amp; 3.3.2 &amp; 3.3.</w:t>
              </w:r>
            </w:ins>
            <w:r w:rsidR="00DD77BA" w:rsidRPr="002058B5">
              <w:rPr>
                <w:rFonts w:ascii="Roboto" w:hAnsi="Roboto"/>
                <w:sz w:val="20"/>
              </w:rPr>
              <w:t>5</w:t>
            </w:r>
            <w:del w:id="4951" w:author="edits" w:date="2024-01-31T18:56:00Z">
              <w:r w:rsidRPr="00233E96">
                <w:rPr>
                  <w:rFonts w:ascii="Roboto" w:hAnsi="Roboto" w:cs="Arial"/>
                  <w:bCs/>
                  <w:sz w:val="20"/>
                  <w:szCs w:val="20"/>
                  <w:lang w:val="en-GB" w:bidi="th-TH"/>
                </w:rPr>
                <w:delText xml:space="preserve"> learning</w:delText>
              </w:r>
            </w:del>
            <w:ins w:id="4952" w:author="edits" w:date="2024-01-31T18:56:00Z">
              <w:r w:rsidR="00DD77BA" w:rsidRPr="0033669D">
                <w:rPr>
                  <w:rFonts w:ascii="Roboto" w:hAnsi="Roboto"/>
                  <w:sz w:val="20"/>
                  <w:szCs w:val="20"/>
                </w:rPr>
                <w:t>.</w:t>
              </w:r>
            </w:ins>
          </w:p>
          <w:p w14:paraId="03965558" w14:textId="77777777" w:rsidR="005365D6" w:rsidRPr="00233E96" w:rsidRDefault="00DD77BA" w:rsidP="005365D6">
            <w:pPr>
              <w:pStyle w:val="ListParagraph"/>
              <w:numPr>
                <w:ilvl w:val="0"/>
                <w:numId w:val="202"/>
              </w:numPr>
              <w:adjustRightInd w:val="0"/>
              <w:spacing w:before="60" w:after="60" w:line="259" w:lineRule="auto"/>
              <w:contextualSpacing/>
              <w:jc w:val="both"/>
              <w:rPr>
                <w:del w:id="4953" w:author="edits" w:date="2024-01-31T18:56:00Z"/>
                <w:rFonts w:ascii="Roboto" w:hAnsi="Roboto" w:cs="Arial"/>
                <w:bCs/>
                <w:sz w:val="20"/>
                <w:szCs w:val="20"/>
                <w:lang w:val="en-GB" w:bidi="th-TH"/>
              </w:rPr>
            </w:pPr>
            <w:ins w:id="4954" w:author="edits" w:date="2024-01-31T18:56:00Z">
              <w:r w:rsidRPr="00CC231D">
                <w:rPr>
                  <w:rFonts w:ascii="Roboto" w:hAnsi="Roboto"/>
                  <w:sz w:val="20"/>
                  <w:szCs w:val="20"/>
                </w:rPr>
                <w:t xml:space="preserve"> Learning</w:t>
              </w:r>
            </w:ins>
            <w:r w:rsidRPr="002058B5">
              <w:rPr>
                <w:rFonts w:ascii="Roboto" w:hAnsi="Roboto"/>
                <w:sz w:val="20"/>
              </w:rPr>
              <w:t xml:space="preserve"> conferences on</w:t>
            </w:r>
            <w:r w:rsidRPr="00CC231D">
              <w:rPr>
                <w:rFonts w:ascii="Roboto" w:hAnsi="Roboto"/>
                <w:spacing w:val="-6"/>
                <w:sz w:val="20"/>
                <w:rPrChange w:id="4955" w:author="edits" w:date="2024-01-31T18:56:00Z">
                  <w:rPr>
                    <w:rFonts w:ascii="Roboto" w:hAnsi="Roboto"/>
                    <w:sz w:val="20"/>
                    <w:lang w:val="en-GB"/>
                  </w:rPr>
                </w:rPrChange>
              </w:rPr>
              <w:t xml:space="preserve"> </w:t>
            </w:r>
            <w:r w:rsidRPr="002058B5">
              <w:rPr>
                <w:rFonts w:ascii="Roboto" w:hAnsi="Roboto"/>
                <w:sz w:val="20"/>
              </w:rPr>
              <w:t>specific</w:t>
            </w:r>
            <w:r w:rsidRPr="00CC231D">
              <w:rPr>
                <w:rFonts w:ascii="Roboto" w:hAnsi="Roboto"/>
                <w:spacing w:val="-7"/>
                <w:sz w:val="20"/>
                <w:rPrChange w:id="4956" w:author="edits" w:date="2024-01-31T18:56:00Z">
                  <w:rPr>
                    <w:rFonts w:ascii="Roboto" w:hAnsi="Roboto"/>
                    <w:sz w:val="20"/>
                    <w:lang w:val="en-GB"/>
                  </w:rPr>
                </w:rPrChange>
              </w:rPr>
              <w:t xml:space="preserve"> </w:t>
            </w:r>
            <w:r w:rsidRPr="002058B5">
              <w:rPr>
                <w:rFonts w:ascii="Roboto" w:hAnsi="Roboto"/>
                <w:sz w:val="20"/>
              </w:rPr>
              <w:t>technologies</w:t>
            </w:r>
            <w:r w:rsidRPr="00CC231D">
              <w:rPr>
                <w:rFonts w:ascii="Roboto" w:hAnsi="Roboto"/>
                <w:spacing w:val="-7"/>
                <w:sz w:val="20"/>
                <w:rPrChange w:id="4957" w:author="edits" w:date="2024-01-31T18:56:00Z">
                  <w:rPr>
                    <w:rFonts w:ascii="Roboto" w:hAnsi="Roboto"/>
                    <w:sz w:val="20"/>
                    <w:lang w:val="en-GB"/>
                  </w:rPr>
                </w:rPrChange>
              </w:rPr>
              <w:t xml:space="preserve"> </w:t>
            </w:r>
            <w:r w:rsidRPr="002058B5">
              <w:rPr>
                <w:rFonts w:ascii="Roboto" w:hAnsi="Roboto"/>
                <w:sz w:val="20"/>
              </w:rPr>
              <w:t>or</w:t>
            </w:r>
            <w:r w:rsidRPr="00CC231D">
              <w:rPr>
                <w:rFonts w:ascii="Roboto" w:hAnsi="Roboto"/>
                <w:spacing w:val="-7"/>
                <w:sz w:val="20"/>
                <w:rPrChange w:id="4958" w:author="edits" w:date="2024-01-31T18:56:00Z">
                  <w:rPr>
                    <w:rFonts w:ascii="Roboto" w:hAnsi="Roboto"/>
                    <w:sz w:val="20"/>
                    <w:lang w:val="en-GB"/>
                  </w:rPr>
                </w:rPrChange>
              </w:rPr>
              <w:t xml:space="preserve"> </w:t>
            </w:r>
            <w:r w:rsidRPr="002058B5">
              <w:rPr>
                <w:rFonts w:ascii="Roboto" w:hAnsi="Roboto"/>
                <w:sz w:val="20"/>
              </w:rPr>
              <w:t>sectors</w:t>
            </w:r>
            <w:r w:rsidRPr="00CC231D">
              <w:rPr>
                <w:rFonts w:ascii="Roboto" w:hAnsi="Roboto"/>
                <w:spacing w:val="-6"/>
                <w:sz w:val="20"/>
                <w:rPrChange w:id="4959" w:author="edits" w:date="2024-01-31T18:56:00Z">
                  <w:rPr>
                    <w:rFonts w:ascii="Roboto" w:hAnsi="Roboto"/>
                    <w:sz w:val="20"/>
                    <w:lang w:val="en-GB"/>
                  </w:rPr>
                </w:rPrChange>
              </w:rPr>
              <w:t xml:space="preserve"> </w:t>
            </w:r>
            <w:ins w:id="4960" w:author="edits" w:date="2024-01-31T18:56:00Z">
              <w:r w:rsidRPr="00CC231D">
                <w:rPr>
                  <w:rFonts w:ascii="Roboto" w:hAnsi="Roboto"/>
                  <w:sz w:val="20"/>
                  <w:szCs w:val="20"/>
                </w:rPr>
                <w:t>that</w:t>
              </w:r>
              <w:r w:rsidRPr="00CC231D">
                <w:rPr>
                  <w:rFonts w:ascii="Roboto" w:hAnsi="Roboto"/>
                  <w:spacing w:val="-7"/>
                  <w:sz w:val="20"/>
                  <w:szCs w:val="20"/>
                </w:rPr>
                <w:t xml:space="preserve"> </w:t>
              </w:r>
              <w:r w:rsidRPr="00CC231D">
                <w:rPr>
                  <w:rFonts w:ascii="Roboto" w:hAnsi="Roboto"/>
                  <w:sz w:val="20"/>
                  <w:szCs w:val="20"/>
                </w:rPr>
                <w:t>have</w:t>
              </w:r>
              <w:r w:rsidRPr="00CC231D">
                <w:rPr>
                  <w:rFonts w:ascii="Roboto" w:hAnsi="Roboto"/>
                  <w:spacing w:val="-7"/>
                  <w:sz w:val="20"/>
                  <w:szCs w:val="20"/>
                </w:rPr>
                <w:t xml:space="preserve"> </w:t>
              </w:r>
              <w:r w:rsidRPr="00CC231D">
                <w:rPr>
                  <w:rFonts w:ascii="Roboto" w:hAnsi="Roboto"/>
                  <w:sz w:val="20"/>
                  <w:szCs w:val="20"/>
                </w:rPr>
                <w:t xml:space="preserve">been covered by different IEs will be </w:t>
              </w:r>
            </w:ins>
            <w:r w:rsidRPr="002058B5">
              <w:rPr>
                <w:rFonts w:ascii="Roboto" w:hAnsi="Roboto"/>
                <w:sz w:val="20"/>
              </w:rPr>
              <w:t>organized</w:t>
            </w:r>
            <w:del w:id="4961" w:author="edits" w:date="2024-01-31T18:56:00Z">
              <w:r w:rsidR="005365D6" w:rsidRPr="00233E96">
                <w:rPr>
                  <w:rFonts w:ascii="Roboto" w:hAnsi="Roboto" w:cs="Arial"/>
                  <w:bCs/>
                  <w:sz w:val="20"/>
                  <w:szCs w:val="20"/>
                  <w:lang w:val="en-GB" w:bidi="th-TH"/>
                </w:rPr>
                <w:delText xml:space="preserve">. </w:delText>
              </w:r>
            </w:del>
          </w:p>
          <w:p w14:paraId="7ACEC297" w14:textId="77777777" w:rsidR="005365D6" w:rsidRPr="00233E96" w:rsidRDefault="005365D6" w:rsidP="005365D6">
            <w:pPr>
              <w:pStyle w:val="ListParagraph"/>
              <w:numPr>
                <w:ilvl w:val="0"/>
                <w:numId w:val="202"/>
              </w:numPr>
              <w:adjustRightInd w:val="0"/>
              <w:spacing w:before="60" w:after="60" w:line="259" w:lineRule="auto"/>
              <w:contextualSpacing/>
              <w:jc w:val="both"/>
              <w:rPr>
                <w:del w:id="4962" w:author="edits" w:date="2024-01-31T18:56:00Z"/>
                <w:rFonts w:ascii="Roboto" w:hAnsi="Roboto" w:cs="Arial"/>
                <w:bCs/>
                <w:sz w:val="20"/>
                <w:szCs w:val="20"/>
                <w:lang w:val="en-GB" w:bidi="th-TH"/>
              </w:rPr>
            </w:pPr>
            <w:del w:id="4963" w:author="edits" w:date="2024-01-31T18:56:00Z">
              <w:r w:rsidRPr="00233E96">
                <w:rPr>
                  <w:rFonts w:ascii="Roboto" w:hAnsi="Roboto" w:cs="Arial"/>
                  <w:bCs/>
                  <w:sz w:val="20"/>
                  <w:szCs w:val="20"/>
                  <w:lang w:bidi="th-TH"/>
                </w:rPr>
                <w:delText>At least 3</w:delText>
              </w:r>
            </w:del>
            <w:ins w:id="4964" w:author="edits" w:date="2024-01-31T18:56:00Z">
              <w:r w:rsidR="00DD77BA" w:rsidRPr="00CC231D">
                <w:rPr>
                  <w:rFonts w:ascii="Roboto" w:hAnsi="Roboto"/>
                  <w:sz w:val="20"/>
                  <w:szCs w:val="20"/>
                </w:rPr>
                <w:t xml:space="preserve"> as well as</w:t>
              </w:r>
            </w:ins>
            <w:r w:rsidR="00DD77BA" w:rsidRPr="00CC231D">
              <w:rPr>
                <w:rFonts w:ascii="Roboto" w:hAnsi="Roboto"/>
                <w:sz w:val="20"/>
                <w:szCs w:val="20"/>
              </w:rPr>
              <w:t xml:space="preserve"> training webinars </w:t>
            </w:r>
            <w:del w:id="4965" w:author="edits" w:date="2024-01-31T18:56:00Z">
              <w:r w:rsidRPr="00233E96">
                <w:rPr>
                  <w:rFonts w:ascii="Roboto" w:hAnsi="Roboto" w:cs="Arial"/>
                  <w:bCs/>
                  <w:sz w:val="20"/>
                  <w:szCs w:val="20"/>
                  <w:lang w:bidi="th-TH"/>
                </w:rPr>
                <w:delText xml:space="preserve">are organized </w:delText>
              </w:r>
            </w:del>
            <w:r w:rsidR="00DD77BA" w:rsidRPr="00CC231D">
              <w:rPr>
                <w:rFonts w:ascii="Roboto" w:hAnsi="Roboto"/>
                <w:sz w:val="20"/>
                <w:szCs w:val="20"/>
              </w:rPr>
              <w:t xml:space="preserve">on </w:t>
            </w:r>
            <w:ins w:id="4966" w:author="edits" w:date="2024-01-31T18:56:00Z">
              <w:r w:rsidR="00DD77BA" w:rsidRPr="00CC231D">
                <w:rPr>
                  <w:rFonts w:ascii="Roboto" w:hAnsi="Roboto"/>
                  <w:sz w:val="20"/>
                  <w:szCs w:val="20"/>
                </w:rPr>
                <w:t xml:space="preserve">the most </w:t>
              </w:r>
            </w:ins>
            <w:r w:rsidR="00DD77BA" w:rsidRPr="00CC231D">
              <w:rPr>
                <w:rFonts w:ascii="Roboto" w:hAnsi="Roboto"/>
                <w:sz w:val="20"/>
                <w:szCs w:val="20"/>
              </w:rPr>
              <w:t>popular technologies /sectors</w:t>
            </w:r>
            <w:del w:id="4967" w:author="edits" w:date="2024-01-31T18:56:00Z">
              <w:r w:rsidRPr="00233E96">
                <w:rPr>
                  <w:rFonts w:ascii="Roboto" w:hAnsi="Roboto" w:cs="Arial"/>
                  <w:bCs/>
                  <w:sz w:val="20"/>
                  <w:szCs w:val="20"/>
                  <w:lang w:bidi="th-TH"/>
                </w:rPr>
                <w:delText>.</w:delText>
              </w:r>
            </w:del>
          </w:p>
          <w:p w14:paraId="690C1DC1" w14:textId="77777777" w:rsidR="005365D6" w:rsidRPr="00233E96" w:rsidRDefault="005365D6" w:rsidP="005365D6">
            <w:pPr>
              <w:rPr>
                <w:del w:id="4968" w:author="edits" w:date="2024-01-31T18:56:00Z"/>
                <w:rFonts w:ascii="Roboto" w:hAnsi="Roboto"/>
                <w:sz w:val="20"/>
                <w:szCs w:val="20"/>
              </w:rPr>
            </w:pPr>
          </w:p>
          <w:p w14:paraId="10DE5B8B" w14:textId="77777777" w:rsidR="005365D6" w:rsidRPr="00233E96" w:rsidRDefault="005365D6" w:rsidP="005365D6">
            <w:pPr>
              <w:rPr>
                <w:del w:id="4969" w:author="edits" w:date="2024-01-31T18:56:00Z"/>
                <w:rFonts w:ascii="Roboto" w:hAnsi="Roboto"/>
                <w:sz w:val="20"/>
                <w:szCs w:val="20"/>
              </w:rPr>
            </w:pPr>
          </w:p>
          <w:p w14:paraId="3D6AA296" w14:textId="77777777" w:rsidR="005365D6" w:rsidRPr="00233E96" w:rsidRDefault="005365D6" w:rsidP="005365D6">
            <w:pPr>
              <w:rPr>
                <w:del w:id="4970" w:author="edits" w:date="2024-01-31T18:56:00Z"/>
                <w:rFonts w:ascii="Roboto" w:hAnsi="Roboto"/>
                <w:sz w:val="20"/>
                <w:szCs w:val="20"/>
              </w:rPr>
            </w:pPr>
            <w:del w:id="4971" w:author="edits" w:date="2024-01-31T18:56:00Z">
              <w:r w:rsidRPr="00233E96">
                <w:rPr>
                  <w:rFonts w:ascii="Roboto" w:hAnsi="Roboto"/>
                  <w:b/>
                  <w:bCs/>
                  <w:color w:val="000000" w:themeColor="text1"/>
                  <w:sz w:val="20"/>
                  <w:szCs w:val="20"/>
                </w:rPr>
                <w:delText>Output 2.3</w:delText>
              </w:r>
              <w:r w:rsidRPr="00233E96">
                <w:rPr>
                  <w:rFonts w:ascii="Roboto" w:hAnsi="Roboto"/>
                  <w:color w:val="000000" w:themeColor="text1"/>
                  <w:sz w:val="20"/>
                  <w:szCs w:val="20"/>
                </w:rPr>
                <w:delText xml:space="preserve"> </w:delText>
              </w:r>
              <w:r w:rsidRPr="00233E96">
                <w:rPr>
                  <w:rFonts w:ascii="Roboto" w:eastAsia="Arial" w:hAnsi="Roboto" w:cstheme="minorHAnsi"/>
                  <w:color w:val="000000" w:themeColor="text1"/>
                  <w:sz w:val="20"/>
                  <w:szCs w:val="20"/>
                </w:rPr>
                <w:delText xml:space="preserve">High-impact stories, thematic good practice factsheets and a knowledge publication are developed. </w:delText>
              </w:r>
              <w:r w:rsidRPr="00233E96">
                <w:rPr>
                  <w:rFonts w:ascii="Roboto" w:hAnsi="Roboto"/>
                  <w:sz w:val="20"/>
                  <w:szCs w:val="20"/>
                </w:rPr>
                <w:delText>This includes, amongst others:</w:delText>
              </w:r>
            </w:del>
          </w:p>
          <w:p w14:paraId="3EEC2C15" w14:textId="77777777" w:rsidR="005365D6" w:rsidRPr="00233E96" w:rsidRDefault="005365D6" w:rsidP="005365D6">
            <w:pPr>
              <w:pStyle w:val="ListParagraph"/>
              <w:widowControl/>
              <w:numPr>
                <w:ilvl w:val="0"/>
                <w:numId w:val="210"/>
              </w:numPr>
              <w:autoSpaceDE/>
              <w:autoSpaceDN/>
              <w:spacing w:after="160" w:line="259" w:lineRule="auto"/>
              <w:contextualSpacing/>
              <w:rPr>
                <w:del w:id="4972" w:author="edits" w:date="2024-01-31T18:56:00Z"/>
                <w:rFonts w:ascii="Roboto" w:hAnsi="Roboto"/>
                <w:b/>
                <w:bCs/>
                <w:sz w:val="20"/>
                <w:szCs w:val="20"/>
              </w:rPr>
            </w:pPr>
            <w:del w:id="4973" w:author="edits" w:date="2024-01-31T18:56:00Z">
              <w:r w:rsidRPr="00233E96">
                <w:rPr>
                  <w:rFonts w:ascii="Roboto" w:eastAsia="Arial" w:hAnsi="Roboto" w:cstheme="minorHAnsi"/>
                  <w:sz w:val="20"/>
                  <w:szCs w:val="20"/>
                </w:rPr>
                <w:delText>10 high level stories delivered.</w:delText>
              </w:r>
            </w:del>
          </w:p>
          <w:p w14:paraId="0564086F" w14:textId="77777777" w:rsidR="005365D6" w:rsidRPr="00233E96" w:rsidRDefault="005365D6" w:rsidP="005365D6">
            <w:pPr>
              <w:pStyle w:val="ListParagraph"/>
              <w:widowControl/>
              <w:numPr>
                <w:ilvl w:val="0"/>
                <w:numId w:val="210"/>
              </w:numPr>
              <w:autoSpaceDE/>
              <w:autoSpaceDN/>
              <w:spacing w:after="160" w:line="259" w:lineRule="auto"/>
              <w:contextualSpacing/>
              <w:rPr>
                <w:del w:id="4974" w:author="edits" w:date="2024-01-31T18:56:00Z"/>
                <w:rFonts w:ascii="Roboto" w:hAnsi="Roboto"/>
                <w:b/>
                <w:bCs/>
                <w:sz w:val="20"/>
                <w:szCs w:val="20"/>
              </w:rPr>
            </w:pPr>
            <w:del w:id="4975" w:author="edits" w:date="2024-01-31T18:56:00Z">
              <w:r w:rsidRPr="00233E96">
                <w:rPr>
                  <w:rFonts w:ascii="Roboto" w:eastAsia="Arial" w:hAnsi="Roboto" w:cstheme="minorHAnsi"/>
                  <w:sz w:val="20"/>
                  <w:szCs w:val="20"/>
                </w:rPr>
                <w:delText>10 professional photo / video reportage</w:delText>
              </w:r>
            </w:del>
          </w:p>
          <w:p w14:paraId="69A445E4" w14:textId="77777777" w:rsidR="005365D6" w:rsidRPr="00233E96" w:rsidRDefault="005365D6" w:rsidP="00634285">
            <w:pPr>
              <w:pStyle w:val="ListParagraph"/>
              <w:widowControl/>
              <w:numPr>
                <w:ilvl w:val="0"/>
                <w:numId w:val="210"/>
              </w:numPr>
              <w:autoSpaceDE/>
              <w:autoSpaceDN/>
              <w:spacing w:after="160" w:line="259" w:lineRule="auto"/>
              <w:contextualSpacing/>
              <w:rPr>
                <w:del w:id="4976" w:author="edits" w:date="2024-01-31T18:56:00Z"/>
                <w:rFonts w:ascii="Roboto" w:hAnsi="Roboto"/>
                <w:b/>
                <w:bCs/>
                <w:sz w:val="20"/>
                <w:szCs w:val="20"/>
              </w:rPr>
            </w:pPr>
            <w:del w:id="4977" w:author="edits" w:date="2024-01-31T18:56:00Z">
              <w:r w:rsidRPr="00233E96">
                <w:rPr>
                  <w:rFonts w:ascii="Roboto" w:hAnsi="Roboto" w:cs="Arial"/>
                  <w:bCs/>
                  <w:sz w:val="20"/>
                  <w:szCs w:val="20"/>
                  <w:lang w:bidi="th-TH"/>
                </w:rPr>
                <w:delText xml:space="preserve">5 </w:delText>
              </w:r>
              <w:r w:rsidR="00634285" w:rsidRPr="00233E96">
                <w:rPr>
                  <w:rFonts w:ascii="Roboto" w:hAnsi="Roboto" w:cs="Arial"/>
                  <w:bCs/>
                  <w:sz w:val="20"/>
                  <w:szCs w:val="20"/>
                  <w:lang w:bidi="th-TH"/>
                </w:rPr>
                <w:delText>good</w:delText>
              </w:r>
              <w:r w:rsidRPr="00233E96">
                <w:rPr>
                  <w:rFonts w:ascii="Roboto" w:hAnsi="Roboto" w:cs="Arial"/>
                  <w:bCs/>
                  <w:sz w:val="20"/>
                  <w:szCs w:val="20"/>
                  <w:lang w:bidi="th-TH"/>
                </w:rPr>
                <w:delText xml:space="preserve"> practices </w:delText>
              </w:r>
            </w:del>
          </w:p>
          <w:p w14:paraId="5E1A252D" w14:textId="77777777" w:rsidR="00634285" w:rsidRPr="00233E96" w:rsidRDefault="00634285" w:rsidP="00634285">
            <w:pPr>
              <w:pStyle w:val="ListParagraph"/>
              <w:widowControl/>
              <w:numPr>
                <w:ilvl w:val="0"/>
                <w:numId w:val="210"/>
              </w:numPr>
              <w:autoSpaceDE/>
              <w:autoSpaceDN/>
              <w:spacing w:after="160" w:line="259" w:lineRule="auto"/>
              <w:contextualSpacing/>
              <w:rPr>
                <w:del w:id="4978" w:author="edits" w:date="2024-01-31T18:56:00Z"/>
                <w:rFonts w:ascii="Roboto" w:hAnsi="Roboto"/>
                <w:b/>
                <w:bCs/>
                <w:sz w:val="20"/>
                <w:szCs w:val="20"/>
              </w:rPr>
            </w:pPr>
            <w:del w:id="4979" w:author="edits" w:date="2024-01-31T18:56:00Z">
              <w:r w:rsidRPr="00233E96">
                <w:rPr>
                  <w:rFonts w:ascii="Roboto" w:hAnsi="Roboto" w:cs="Arial"/>
                  <w:bCs/>
                  <w:sz w:val="20"/>
                  <w:szCs w:val="20"/>
                  <w:lang w:bidi="th-TH"/>
                </w:rPr>
                <w:delText>1 knowledge publication</w:delText>
              </w:r>
            </w:del>
          </w:p>
          <w:p w14:paraId="2C111806" w14:textId="77777777" w:rsidR="005365D6" w:rsidRPr="00233E96" w:rsidRDefault="005365D6" w:rsidP="005365D6">
            <w:pPr>
              <w:pStyle w:val="ListParagraph"/>
              <w:widowControl/>
              <w:numPr>
                <w:ilvl w:val="0"/>
                <w:numId w:val="210"/>
              </w:numPr>
              <w:autoSpaceDE/>
              <w:autoSpaceDN/>
              <w:spacing w:after="160" w:line="259" w:lineRule="auto"/>
              <w:contextualSpacing/>
              <w:rPr>
                <w:del w:id="4980" w:author="edits" w:date="2024-01-31T18:56:00Z"/>
                <w:rFonts w:ascii="Roboto" w:hAnsi="Roboto"/>
                <w:b/>
                <w:bCs/>
                <w:sz w:val="20"/>
                <w:szCs w:val="20"/>
              </w:rPr>
            </w:pPr>
            <w:del w:id="4981" w:author="edits" w:date="2024-01-31T18:56:00Z">
              <w:r w:rsidRPr="00233E96">
                <w:rPr>
                  <w:rFonts w:ascii="Roboto" w:hAnsi="Roboto" w:cs="Arial"/>
                  <w:bCs/>
                  <w:sz w:val="20"/>
                  <w:szCs w:val="20"/>
                  <w:lang w:bidi="th-TH"/>
                </w:rPr>
                <w:delText xml:space="preserve">At least 1 podcast or “TED” talk </w:delText>
              </w:r>
            </w:del>
          </w:p>
          <w:p w14:paraId="26D36E81" w14:textId="77777777" w:rsidR="005365D6" w:rsidRPr="00233E96" w:rsidRDefault="005365D6" w:rsidP="005365D6">
            <w:pPr>
              <w:pStyle w:val="ListParagraph"/>
              <w:widowControl/>
              <w:numPr>
                <w:ilvl w:val="0"/>
                <w:numId w:val="210"/>
              </w:numPr>
              <w:autoSpaceDE/>
              <w:autoSpaceDN/>
              <w:spacing w:after="160" w:line="259" w:lineRule="auto"/>
              <w:contextualSpacing/>
              <w:rPr>
                <w:del w:id="4982" w:author="edits" w:date="2024-01-31T18:56:00Z"/>
                <w:rFonts w:ascii="Roboto" w:hAnsi="Roboto"/>
                <w:b/>
                <w:bCs/>
                <w:sz w:val="20"/>
                <w:szCs w:val="20"/>
              </w:rPr>
            </w:pPr>
            <w:del w:id="4983" w:author="edits" w:date="2024-01-31T18:56:00Z">
              <w:r w:rsidRPr="00233E96">
                <w:rPr>
                  <w:rFonts w:ascii="Roboto" w:hAnsi="Roboto" w:cs="Arial"/>
                  <w:bCs/>
                  <w:sz w:val="20"/>
                  <w:szCs w:val="20"/>
                  <w:lang w:bidi="th-TH"/>
                </w:rPr>
                <w:delText>1 COP event organized at closure.</w:delText>
              </w:r>
            </w:del>
          </w:p>
          <w:p w14:paraId="184319EA" w14:textId="77777777" w:rsidR="005365D6" w:rsidRPr="00233E96" w:rsidRDefault="005365D6" w:rsidP="005365D6">
            <w:pPr>
              <w:pStyle w:val="ListParagraph"/>
              <w:widowControl/>
              <w:numPr>
                <w:ilvl w:val="0"/>
                <w:numId w:val="210"/>
              </w:numPr>
              <w:autoSpaceDE/>
              <w:autoSpaceDN/>
              <w:spacing w:after="160" w:line="259" w:lineRule="auto"/>
              <w:contextualSpacing/>
              <w:rPr>
                <w:del w:id="4984" w:author="edits" w:date="2024-01-31T18:56:00Z"/>
                <w:rFonts w:ascii="Roboto" w:hAnsi="Roboto"/>
                <w:b/>
                <w:bCs/>
                <w:sz w:val="20"/>
                <w:szCs w:val="20"/>
              </w:rPr>
            </w:pPr>
            <w:del w:id="4985" w:author="edits" w:date="2024-01-31T18:56:00Z">
              <w:r w:rsidRPr="00233E96">
                <w:rPr>
                  <w:rFonts w:ascii="Roboto" w:hAnsi="Roboto" w:cs="Arial"/>
                  <w:bCs/>
                  <w:sz w:val="20"/>
                  <w:szCs w:val="20"/>
                  <w:lang w:bidi="th-TH"/>
                </w:rPr>
                <w:delText xml:space="preserve">At least one global AFCIA webpage </w:delText>
              </w:r>
              <w:r w:rsidR="00CB501C" w:rsidRPr="00233E96">
                <w:rPr>
                  <w:rFonts w:ascii="Roboto" w:hAnsi="Roboto" w:cs="Arial"/>
                  <w:bCs/>
                  <w:sz w:val="20"/>
                  <w:szCs w:val="20"/>
                  <w:lang w:bidi="th-TH"/>
                </w:rPr>
                <w:delText>designed.</w:delText>
              </w:r>
            </w:del>
          </w:p>
          <w:p w14:paraId="6145F1AF" w14:textId="77777777" w:rsidR="005365D6" w:rsidRPr="00233E96" w:rsidRDefault="005365D6" w:rsidP="005365D6">
            <w:pPr>
              <w:spacing w:line="276" w:lineRule="auto"/>
              <w:jc w:val="both"/>
              <w:rPr>
                <w:del w:id="4986" w:author="edits" w:date="2024-01-31T18:56:00Z"/>
                <w:rFonts w:ascii="Roboto" w:hAnsi="Roboto"/>
                <w:b/>
                <w:bCs/>
                <w:color w:val="000000" w:themeColor="text1"/>
                <w:sz w:val="20"/>
                <w:szCs w:val="20"/>
              </w:rPr>
            </w:pPr>
          </w:p>
          <w:p w14:paraId="155885FA" w14:textId="77777777" w:rsidR="005365D6" w:rsidRPr="00233E96" w:rsidRDefault="005365D6" w:rsidP="005365D6">
            <w:pPr>
              <w:spacing w:line="276" w:lineRule="auto"/>
              <w:jc w:val="both"/>
              <w:rPr>
                <w:del w:id="4987" w:author="edits" w:date="2024-01-31T18:56:00Z"/>
                <w:rFonts w:ascii="Roboto" w:hAnsi="Roboto"/>
                <w:sz w:val="20"/>
                <w:szCs w:val="20"/>
                <w:u w:val="single"/>
              </w:rPr>
            </w:pPr>
            <w:del w:id="4988" w:author="edits" w:date="2024-01-31T18:56:00Z">
              <w:r w:rsidRPr="00233E96">
                <w:rPr>
                  <w:rFonts w:ascii="Roboto" w:hAnsi="Roboto"/>
                  <w:b/>
                  <w:bCs/>
                  <w:color w:val="000000" w:themeColor="text1"/>
                  <w:sz w:val="20"/>
                  <w:szCs w:val="20"/>
                </w:rPr>
                <w:delText>Output 2</w:delText>
              </w:r>
            </w:del>
            <w:ins w:id="4989" w:author="edits" w:date="2024-01-31T18:56:00Z">
              <w:r w:rsidR="00DD77BA" w:rsidRPr="00CC231D">
                <w:rPr>
                  <w:rFonts w:ascii="Roboto" w:hAnsi="Roboto"/>
                  <w:sz w:val="20"/>
                  <w:szCs w:val="20"/>
                </w:rPr>
                <w:t xml:space="preserve"> </w:t>
              </w:r>
              <w:r w:rsidR="00DD77BA" w:rsidRPr="00CC231D">
                <w:rPr>
                  <w:rFonts w:ascii="Roboto" w:hAnsi="Roboto"/>
                  <w:sz w:val="20"/>
                  <w:szCs w:val="20"/>
                </w:rPr>
                <w:lastRenderedPageBreak/>
                <w:t>that have been covered by different IEs.</w:t>
              </w:r>
              <w:r w:rsidR="00DD77BA" w:rsidRPr="0033669D">
                <w:rPr>
                  <w:rFonts w:ascii="Roboto" w:hAnsi="Roboto"/>
                  <w:sz w:val="20"/>
                  <w:szCs w:val="20"/>
                </w:rPr>
                <w:t xml:space="preserve"> Please, refer to activities 3.3.3, 3.3</w:t>
              </w:r>
            </w:ins>
            <w:r w:rsidR="00DD77BA" w:rsidRPr="0033669D">
              <w:rPr>
                <w:rFonts w:ascii="Roboto" w:hAnsi="Roboto"/>
                <w:sz w:val="20"/>
                <w:rPrChange w:id="4990" w:author="edits" w:date="2024-01-31T18:56:00Z">
                  <w:rPr>
                    <w:rFonts w:ascii="Roboto" w:hAnsi="Roboto"/>
                    <w:b/>
                    <w:color w:val="000000" w:themeColor="text1"/>
                    <w:sz w:val="20"/>
                  </w:rPr>
                </w:rPrChange>
              </w:rPr>
              <w:t>.4</w:t>
            </w:r>
            <w:del w:id="4991" w:author="edits" w:date="2024-01-31T18:56:00Z">
              <w:r w:rsidRPr="00233E96">
                <w:rPr>
                  <w:rFonts w:ascii="Roboto" w:hAnsi="Roboto"/>
                  <w:color w:val="000000" w:themeColor="text1"/>
                  <w:sz w:val="20"/>
                  <w:szCs w:val="20"/>
                </w:rPr>
                <w:delText xml:space="preserve"> Official closing event of the programme is organized at COP which will be reflected by </w:delText>
              </w:r>
              <w:r w:rsidRPr="00233E96">
                <w:rPr>
                  <w:rFonts w:ascii="Roboto" w:hAnsi="Roboto" w:cs="Arial"/>
                  <w:bCs/>
                  <w:sz w:val="20"/>
                  <w:szCs w:val="20"/>
                  <w:lang w:bidi="th-TH"/>
                </w:rPr>
                <w:delText xml:space="preserve">1 COP event organized at closure of the AFCIA II programme. </w:delText>
              </w:r>
            </w:del>
          </w:p>
          <w:p w14:paraId="0018771B" w14:textId="77777777" w:rsidR="005365D6" w:rsidRPr="00233E96" w:rsidRDefault="005365D6" w:rsidP="005365D6">
            <w:pPr>
              <w:rPr>
                <w:del w:id="4992" w:author="edits" w:date="2024-01-31T18:56:00Z"/>
                <w:rFonts w:ascii="Roboto" w:hAnsi="Roboto"/>
                <w:sz w:val="20"/>
                <w:szCs w:val="20"/>
              </w:rPr>
            </w:pPr>
          </w:p>
          <w:p w14:paraId="70C2A6D8" w14:textId="459DEB86" w:rsidR="00DD77BA" w:rsidRPr="00CC231D" w:rsidRDefault="00DD77BA">
            <w:pPr>
              <w:tabs>
                <w:tab w:val="left" w:pos="2321"/>
                <w:tab w:val="left" w:pos="11340"/>
                <w:tab w:val="left" w:pos="11482"/>
              </w:tabs>
              <w:spacing w:line="243" w:lineRule="exact"/>
              <w:ind w:right="596"/>
              <w:jc w:val="both"/>
              <w:rPr>
                <w:rFonts w:ascii="Roboto" w:hAnsi="Roboto"/>
                <w:sz w:val="20"/>
                <w:rPrChange w:id="4993" w:author="edits" w:date="2024-01-31T18:56:00Z">
                  <w:rPr>
                    <w:rFonts w:ascii="Roboto" w:hAnsi="Roboto"/>
                    <w:b/>
                    <w:sz w:val="20"/>
                  </w:rPr>
                </w:rPrChange>
              </w:rPr>
              <w:pPrChange w:id="4994" w:author="edits" w:date="2024-01-31T18:56:00Z">
                <w:pPr/>
              </w:pPrChange>
            </w:pPr>
            <w:ins w:id="4995" w:author="edits" w:date="2024-01-31T18:56:00Z">
              <w:r w:rsidRPr="0033669D">
                <w:rPr>
                  <w:rFonts w:ascii="Roboto" w:hAnsi="Roboto"/>
                  <w:sz w:val="20"/>
                  <w:szCs w:val="20"/>
                </w:rPr>
                <w:t>.</w:t>
              </w:r>
            </w:ins>
          </w:p>
        </w:tc>
      </w:tr>
    </w:tbl>
    <w:tbl>
      <w:tblPr>
        <w:tblStyle w:val="TableGrid"/>
        <w:tblW w:w="9015" w:type="dxa"/>
        <w:tblLayout w:type="fixed"/>
        <w:tblLook w:val="06A0" w:firstRow="1" w:lastRow="0" w:firstColumn="1" w:lastColumn="0" w:noHBand="1" w:noVBand="1"/>
      </w:tblPr>
      <w:tblGrid>
        <w:gridCol w:w="9015"/>
      </w:tblGrid>
      <w:tr w:rsidR="005365D6" w:rsidRPr="00233E96" w14:paraId="6DED865D" w14:textId="77777777" w:rsidTr="00594A2F">
        <w:trPr>
          <w:trHeight w:val="300"/>
          <w:del w:id="4996" w:author="edits" w:date="2024-01-31T18:56:00Z"/>
        </w:trPr>
        <w:tc>
          <w:tcPr>
            <w:tcW w:w="9015" w:type="dxa"/>
          </w:tcPr>
          <w:p w14:paraId="56614DAB" w14:textId="77777777" w:rsidR="005365D6" w:rsidRPr="00233E96" w:rsidRDefault="005365D6" w:rsidP="005365D6">
            <w:pPr>
              <w:rPr>
                <w:del w:id="4997" w:author="edits" w:date="2024-01-31T18:56:00Z"/>
                <w:rFonts w:ascii="Roboto" w:eastAsiaTheme="minorEastAsia" w:hAnsi="Roboto" w:cs="Arial"/>
                <w:b/>
                <w:bCs/>
                <w:noProof/>
                <w:sz w:val="20"/>
                <w:szCs w:val="20"/>
              </w:rPr>
            </w:pPr>
            <w:del w:id="4998" w:author="edits" w:date="2024-01-31T18:56:00Z">
              <w:r w:rsidRPr="00233E96">
                <w:rPr>
                  <w:rFonts w:ascii="Roboto" w:hAnsi="Roboto"/>
                  <w:b/>
                  <w:bCs/>
                  <w:sz w:val="20"/>
                  <w:szCs w:val="20"/>
                </w:rPr>
                <w:lastRenderedPageBreak/>
                <w:delText>Strategic Pilar 3, Learning and Sharing</w:delText>
              </w:r>
            </w:del>
          </w:p>
        </w:tc>
      </w:tr>
    </w:tbl>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Change w:id="4999" w:author="edits" w:date="2024-01-31T18:56:00Z">
          <w:tblPr>
            <w:tblStyle w:val="TableGrid"/>
            <w:tblW w:w="901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6A0" w:firstRow="1" w:lastRow="0" w:firstColumn="1" w:lastColumn="0" w:noHBand="1" w:noVBand="1"/>
          </w:tblPr>
        </w:tblPrChange>
      </w:tblPr>
      <w:tblGrid>
        <w:gridCol w:w="2941"/>
        <w:gridCol w:w="6076"/>
        <w:tblGridChange w:id="5000">
          <w:tblGrid>
            <w:gridCol w:w="2940"/>
            <w:gridCol w:w="6075"/>
          </w:tblGrid>
        </w:tblGridChange>
      </w:tblGrid>
      <w:tr w:rsidR="00DD77BA" w:rsidRPr="00CC231D" w14:paraId="7DDCF00E" w14:textId="77777777" w:rsidTr="00FB31FA">
        <w:trPr>
          <w:trHeight w:val="1680"/>
          <w:jc w:val="center"/>
          <w:trPrChange w:id="5001" w:author="edits" w:date="2024-01-31T18:56:00Z">
            <w:trPr>
              <w:trHeight w:val="300"/>
            </w:trPr>
          </w:trPrChange>
        </w:trPr>
        <w:tc>
          <w:tcPr>
            <w:tcW w:w="2941" w:type="dxa"/>
            <w:tcPrChange w:id="5002" w:author="edits" w:date="2024-01-31T18:56:00Z">
              <w:tcPr>
                <w:tcW w:w="2940" w:type="dxa"/>
              </w:tcPr>
            </w:tcPrChange>
          </w:tcPr>
          <w:p w14:paraId="0795EF69" w14:textId="77777777" w:rsidR="005365D6" w:rsidRPr="00233E96" w:rsidRDefault="005365D6" w:rsidP="005365D6">
            <w:pPr>
              <w:pStyle w:val="ListParagraph"/>
              <w:widowControl/>
              <w:numPr>
                <w:ilvl w:val="0"/>
                <w:numId w:val="210"/>
              </w:numPr>
              <w:autoSpaceDE/>
              <w:autoSpaceDN/>
              <w:spacing w:after="160" w:line="259" w:lineRule="auto"/>
              <w:contextualSpacing/>
              <w:jc w:val="both"/>
              <w:rPr>
                <w:del w:id="5003" w:author="edits" w:date="2024-01-31T18:56:00Z"/>
                <w:rFonts w:ascii="Roboto" w:hAnsi="Roboto"/>
                <w:sz w:val="20"/>
                <w:szCs w:val="20"/>
              </w:rPr>
            </w:pPr>
            <w:del w:id="5004" w:author="edits" w:date="2024-01-31T18:56:00Z">
              <w:r w:rsidRPr="00233E96">
                <w:rPr>
                  <w:rFonts w:ascii="Roboto" w:hAnsi="Roboto"/>
                  <w:sz w:val="20"/>
                  <w:szCs w:val="20"/>
                </w:rPr>
                <w:delText xml:space="preserve">ER1 – Knowledge generation and dissemination of learning on effective and innovative local adaptation increased and expanded. </w:delText>
              </w:r>
            </w:del>
          </w:p>
          <w:p w14:paraId="4B435379" w14:textId="77777777" w:rsidR="00DD77BA" w:rsidRPr="00CC231D" w:rsidRDefault="00DD77BA" w:rsidP="00FB31FA">
            <w:pPr>
              <w:tabs>
                <w:tab w:val="left" w:pos="2283"/>
                <w:tab w:val="left" w:pos="10490"/>
              </w:tabs>
              <w:spacing w:before="27"/>
              <w:ind w:right="49"/>
              <w:rPr>
                <w:ins w:id="5005" w:author="edits" w:date="2024-01-31T18:56:00Z"/>
                <w:rFonts w:ascii="Roboto" w:hAnsi="Roboto"/>
                <w:sz w:val="20"/>
                <w:szCs w:val="20"/>
              </w:rPr>
            </w:pPr>
            <w:ins w:id="5006" w:author="edits" w:date="2024-01-31T18:56:00Z">
              <w:r w:rsidRPr="00CC231D">
                <w:rPr>
                  <w:rFonts w:ascii="Roboto" w:hAnsi="Roboto"/>
                  <w:sz w:val="20"/>
                  <w:szCs w:val="20"/>
                </w:rPr>
                <w:t xml:space="preserve">ER4. </w:t>
              </w:r>
              <w:r w:rsidRPr="00CC231D">
                <w:rPr>
                  <w:rFonts w:ascii="Roboto" w:hAnsi="Roboto"/>
                  <w:spacing w:val="-2"/>
                  <w:sz w:val="20"/>
                  <w:szCs w:val="20"/>
                </w:rPr>
                <w:t>Evidence</w:t>
              </w:r>
              <w:r w:rsidRPr="00CC231D">
                <w:rPr>
                  <w:rFonts w:ascii="Roboto" w:hAnsi="Roboto"/>
                  <w:spacing w:val="-7"/>
                  <w:sz w:val="20"/>
                  <w:szCs w:val="20"/>
                </w:rPr>
                <w:t xml:space="preserve"> </w:t>
              </w:r>
              <w:r w:rsidRPr="00CC231D">
                <w:rPr>
                  <w:rFonts w:ascii="Roboto" w:hAnsi="Roboto"/>
                  <w:spacing w:val="-2"/>
                  <w:sz w:val="20"/>
                  <w:szCs w:val="20"/>
                </w:rPr>
                <w:t>base</w:t>
              </w:r>
              <w:r w:rsidRPr="00CC231D">
                <w:rPr>
                  <w:rFonts w:ascii="Roboto" w:hAnsi="Roboto"/>
                  <w:spacing w:val="-7"/>
                  <w:sz w:val="20"/>
                  <w:szCs w:val="20"/>
                </w:rPr>
                <w:t xml:space="preserve"> </w:t>
              </w:r>
              <w:r w:rsidRPr="00CC231D">
                <w:rPr>
                  <w:rFonts w:ascii="Roboto" w:hAnsi="Roboto"/>
                  <w:spacing w:val="-2"/>
                  <w:sz w:val="20"/>
                  <w:szCs w:val="20"/>
                </w:rPr>
                <w:t>generated</w:t>
              </w:r>
              <w:r w:rsidRPr="00CC231D">
                <w:rPr>
                  <w:rFonts w:ascii="Roboto" w:hAnsi="Roboto"/>
                  <w:spacing w:val="-6"/>
                  <w:sz w:val="20"/>
                  <w:szCs w:val="20"/>
                </w:rPr>
                <w:t xml:space="preserve"> </w:t>
              </w:r>
              <w:r w:rsidRPr="00CC231D">
                <w:rPr>
                  <w:rFonts w:ascii="Roboto" w:hAnsi="Roboto"/>
                  <w:spacing w:val="-2"/>
                  <w:sz w:val="20"/>
                  <w:szCs w:val="20"/>
                </w:rPr>
                <w:t>and</w:t>
              </w:r>
              <w:r w:rsidRPr="00CC231D">
                <w:rPr>
                  <w:rFonts w:ascii="Roboto" w:hAnsi="Roboto"/>
                  <w:spacing w:val="-6"/>
                  <w:sz w:val="20"/>
                  <w:szCs w:val="20"/>
                </w:rPr>
                <w:t xml:space="preserve"> </w:t>
              </w:r>
              <w:r w:rsidRPr="00CC231D">
                <w:rPr>
                  <w:rFonts w:ascii="Roboto" w:hAnsi="Roboto"/>
                  <w:spacing w:val="-2"/>
                  <w:sz w:val="20"/>
                  <w:szCs w:val="20"/>
                </w:rPr>
                <w:t>shared</w:t>
              </w:r>
            </w:ins>
          </w:p>
          <w:p w14:paraId="70E62C16" w14:textId="77777777" w:rsidR="00DD77BA" w:rsidRPr="00CC231D" w:rsidRDefault="00DD77BA">
            <w:pPr>
              <w:pStyle w:val="TableParagraph"/>
              <w:spacing w:before="1" w:line="247" w:lineRule="auto"/>
              <w:ind w:left="108" w:right="98"/>
              <w:jc w:val="both"/>
              <w:rPr>
                <w:rFonts w:ascii="Roboto" w:hAnsi="Roboto"/>
                <w:sz w:val="20"/>
                <w:szCs w:val="20"/>
              </w:rPr>
              <w:pPrChange w:id="5007" w:author="edits" w:date="2024-01-31T18:56:00Z">
                <w:pPr>
                  <w:ind w:left="360"/>
                  <w:jc w:val="both"/>
                </w:pPr>
              </w:pPrChange>
            </w:pPr>
          </w:p>
        </w:tc>
        <w:tc>
          <w:tcPr>
            <w:tcW w:w="6076" w:type="dxa"/>
            <w:tcPrChange w:id="5008" w:author="edits" w:date="2024-01-31T18:56:00Z">
              <w:tcPr>
                <w:tcW w:w="6075" w:type="dxa"/>
              </w:tcPr>
            </w:tcPrChange>
          </w:tcPr>
          <w:p w14:paraId="5A076BB4" w14:textId="77777777" w:rsidR="005365D6" w:rsidRPr="00233E96" w:rsidRDefault="005365D6" w:rsidP="005365D6">
            <w:pPr>
              <w:rPr>
                <w:del w:id="5009" w:author="edits" w:date="2024-01-31T18:56:00Z"/>
                <w:rFonts w:ascii="Roboto" w:hAnsi="Roboto"/>
                <w:sz w:val="20"/>
                <w:szCs w:val="20"/>
              </w:rPr>
            </w:pPr>
            <w:del w:id="5010" w:author="edits" w:date="2024-01-31T18:56:00Z">
              <w:r w:rsidRPr="00233E96">
                <w:rPr>
                  <w:rFonts w:ascii="Roboto" w:eastAsiaTheme="minorEastAsia" w:hAnsi="Roboto" w:cs="Arial"/>
                  <w:b/>
                  <w:bCs/>
                  <w:noProof/>
                  <w:sz w:val="20"/>
                  <w:szCs w:val="20"/>
                </w:rPr>
                <w:delText xml:space="preserve">Component 1 : </w:delText>
              </w:r>
              <w:r w:rsidRPr="00233E96">
                <w:rPr>
                  <w:rFonts w:ascii="Roboto" w:hAnsi="Roboto"/>
                  <w:b/>
                  <w:bCs/>
                  <w:color w:val="000000" w:themeColor="text1"/>
                  <w:sz w:val="20"/>
                  <w:szCs w:val="20"/>
                </w:rPr>
                <w:delText>Internal coordination, quality control and compliance are secured and project performance</w:delText>
              </w:r>
            </w:del>
            <w:ins w:id="5011" w:author="edits" w:date="2024-01-31T18:56:00Z">
              <w:r w:rsidR="00DD77BA" w:rsidRPr="0033669D">
                <w:rPr>
                  <w:rFonts w:ascii="Roboto" w:hAnsi="Roboto"/>
                  <w:sz w:val="20"/>
                  <w:szCs w:val="20"/>
                </w:rPr>
                <w:t>Evidence</w:t>
              </w:r>
            </w:ins>
            <w:r w:rsidR="00DD77BA" w:rsidRPr="0033669D">
              <w:rPr>
                <w:rFonts w:ascii="Roboto" w:hAnsi="Roboto"/>
                <w:sz w:val="20"/>
                <w:rPrChange w:id="5012" w:author="edits" w:date="2024-01-31T18:56:00Z">
                  <w:rPr>
                    <w:rFonts w:ascii="Roboto" w:hAnsi="Roboto"/>
                    <w:b/>
                    <w:color w:val="000000" w:themeColor="text1"/>
                    <w:sz w:val="20"/>
                  </w:rPr>
                </w:rPrChange>
              </w:rPr>
              <w:t xml:space="preserve"> of the </w:t>
            </w:r>
            <w:del w:id="5013" w:author="edits" w:date="2024-01-31T18:56:00Z">
              <w:r w:rsidRPr="00233E96">
                <w:rPr>
                  <w:rFonts w:ascii="Roboto" w:hAnsi="Roboto"/>
                  <w:b/>
                  <w:bCs/>
                  <w:color w:val="000000" w:themeColor="text1"/>
                  <w:sz w:val="20"/>
                  <w:szCs w:val="20"/>
                </w:rPr>
                <w:delText>AFCIA II programme is monitored</w:delText>
              </w:r>
              <w:r w:rsidRPr="00233E96" w:rsidDel="003E2C11">
                <w:rPr>
                  <w:rFonts w:ascii="Roboto" w:eastAsiaTheme="minorEastAsia" w:hAnsi="Roboto" w:cs="Arial"/>
                  <w:b/>
                  <w:bCs/>
                  <w:noProof/>
                  <w:sz w:val="20"/>
                  <w:szCs w:val="20"/>
                </w:rPr>
                <w:delText xml:space="preserve"> </w:delText>
              </w:r>
              <w:r w:rsidRPr="00233E96">
                <w:rPr>
                  <w:rFonts w:ascii="Roboto" w:eastAsiaTheme="minorEastAsia" w:hAnsi="Roboto" w:cs="Arial"/>
                  <w:noProof/>
                  <w:sz w:val="20"/>
                  <w:szCs w:val="20"/>
                </w:rPr>
                <w:delText>will be used to establish a</w:delText>
              </w:r>
              <w:r w:rsidRPr="00233E96">
                <w:rPr>
                  <w:rFonts w:ascii="Roboto" w:eastAsiaTheme="minorEastAsia" w:hAnsi="Roboto" w:cs="Arial"/>
                  <w:b/>
                  <w:bCs/>
                  <w:noProof/>
                  <w:sz w:val="20"/>
                  <w:szCs w:val="20"/>
                </w:rPr>
                <w:delText xml:space="preserve"> </w:delText>
              </w:r>
              <w:r w:rsidRPr="00233E96">
                <w:rPr>
                  <w:rFonts w:ascii="Roboto" w:hAnsi="Roboto"/>
                  <w:sz w:val="20"/>
                  <w:szCs w:val="20"/>
                </w:rPr>
                <w:delText xml:space="preserve">results-based management, that enables performance and </w:delText>
              </w:r>
            </w:del>
            <w:r w:rsidR="00DD77BA" w:rsidRPr="0033669D">
              <w:rPr>
                <w:rFonts w:ascii="Roboto" w:hAnsi="Roboto"/>
                <w:sz w:val="20"/>
                <w:szCs w:val="20"/>
              </w:rPr>
              <w:t xml:space="preserve">impact </w:t>
            </w:r>
            <w:del w:id="5014" w:author="edits" w:date="2024-01-31T18:56:00Z">
              <w:r w:rsidRPr="00233E96">
                <w:rPr>
                  <w:rFonts w:ascii="Roboto" w:hAnsi="Roboto"/>
                  <w:sz w:val="20"/>
                  <w:szCs w:val="20"/>
                </w:rPr>
                <w:delText xml:space="preserve">to be quantified and qualified and to communicate effectively while demonstrating a clear line </w:delText>
              </w:r>
            </w:del>
            <w:r w:rsidR="00DD77BA" w:rsidRPr="0033669D">
              <w:rPr>
                <w:rFonts w:ascii="Roboto" w:hAnsi="Roboto"/>
                <w:sz w:val="20"/>
                <w:szCs w:val="20"/>
              </w:rPr>
              <w:t xml:space="preserve">of </w:t>
            </w:r>
            <w:del w:id="5015" w:author="edits" w:date="2024-01-31T18:56:00Z">
              <w:r w:rsidRPr="00233E96">
                <w:rPr>
                  <w:rFonts w:ascii="Roboto" w:hAnsi="Roboto"/>
                  <w:sz w:val="20"/>
                  <w:szCs w:val="20"/>
                </w:rPr>
                <w:delText>sight from local to regional and global interventions. This includes, amongst other aspects:</w:delText>
              </w:r>
            </w:del>
          </w:p>
          <w:p w14:paraId="6160AB37" w14:textId="77777777" w:rsidR="005365D6" w:rsidRPr="00233E96" w:rsidRDefault="00DD77BA" w:rsidP="005365D6">
            <w:pPr>
              <w:pStyle w:val="ListParagraph"/>
              <w:widowControl/>
              <w:numPr>
                <w:ilvl w:val="0"/>
                <w:numId w:val="210"/>
              </w:numPr>
              <w:autoSpaceDE/>
              <w:autoSpaceDN/>
              <w:spacing w:after="160" w:line="259" w:lineRule="auto"/>
              <w:contextualSpacing/>
              <w:rPr>
                <w:del w:id="5016" w:author="edits" w:date="2024-01-31T18:56:00Z"/>
                <w:rFonts w:ascii="Roboto" w:hAnsi="Roboto"/>
                <w:sz w:val="20"/>
                <w:szCs w:val="20"/>
              </w:rPr>
            </w:pPr>
            <w:ins w:id="5017" w:author="edits" w:date="2024-01-31T18:56:00Z">
              <w:r w:rsidRPr="0033669D">
                <w:rPr>
                  <w:rFonts w:ascii="Roboto" w:hAnsi="Roboto"/>
                  <w:sz w:val="20"/>
                  <w:szCs w:val="20"/>
                </w:rPr>
                <w:t xml:space="preserve">AFCIA II will be generated through </w:t>
              </w:r>
              <w:r w:rsidRPr="002058B5">
                <w:rPr>
                  <w:rFonts w:ascii="Roboto" w:hAnsi="Roboto"/>
                  <w:b/>
                  <w:bCs/>
                  <w:sz w:val="20"/>
                  <w:szCs w:val="20"/>
                </w:rPr>
                <w:t xml:space="preserve">Component 1 – output </w:t>
              </w:r>
            </w:ins>
            <w:r w:rsidRPr="002058B5">
              <w:rPr>
                <w:rFonts w:ascii="Roboto" w:hAnsi="Roboto"/>
                <w:b/>
                <w:sz w:val="20"/>
                <w:rPrChange w:id="5018" w:author="edits" w:date="2024-01-31T18:56:00Z">
                  <w:rPr>
                    <w:rFonts w:ascii="Roboto" w:hAnsi="Roboto"/>
                    <w:sz w:val="20"/>
                  </w:rPr>
                </w:rPrChange>
              </w:rPr>
              <w:t>1</w:t>
            </w:r>
            <w:del w:id="5019" w:author="edits" w:date="2024-01-31T18:56:00Z">
              <w:r w:rsidR="005365D6" w:rsidRPr="00233E96">
                <w:rPr>
                  <w:rFonts w:ascii="Roboto" w:hAnsi="Roboto" w:cs="Arial"/>
                  <w:bCs/>
                  <w:sz w:val="20"/>
                  <w:szCs w:val="20"/>
                  <w:lang w:bidi="th-TH"/>
                </w:rPr>
                <w:delText xml:space="preserve"> online </w:delText>
              </w:r>
              <w:r w:rsidR="005365D6" w:rsidRPr="00233E96">
                <w:rPr>
                  <w:rFonts w:ascii="Roboto" w:eastAsiaTheme="minorEastAsia" w:hAnsi="Roboto"/>
                  <w:sz w:val="20"/>
                  <w:szCs w:val="20"/>
                </w:rPr>
                <w:delText>Programme Management platform is onboarded to ensure programme management.</w:delText>
              </w:r>
            </w:del>
          </w:p>
          <w:p w14:paraId="3E011D1B" w14:textId="77777777" w:rsidR="005365D6" w:rsidRPr="00233E96" w:rsidRDefault="005365D6" w:rsidP="005365D6">
            <w:pPr>
              <w:pStyle w:val="ListParagraph"/>
              <w:widowControl/>
              <w:numPr>
                <w:ilvl w:val="0"/>
                <w:numId w:val="210"/>
              </w:numPr>
              <w:autoSpaceDE/>
              <w:autoSpaceDN/>
              <w:spacing w:after="160" w:line="259" w:lineRule="auto"/>
              <w:contextualSpacing/>
              <w:rPr>
                <w:del w:id="5020" w:author="edits" w:date="2024-01-31T18:56:00Z"/>
                <w:rFonts w:ascii="Roboto" w:hAnsi="Roboto"/>
                <w:sz w:val="20"/>
                <w:szCs w:val="20"/>
              </w:rPr>
            </w:pPr>
            <w:del w:id="5021" w:author="edits" w:date="2024-01-31T18:56:00Z">
              <w:r w:rsidRPr="00233E96">
                <w:rPr>
                  <w:rFonts w:ascii="Roboto" w:hAnsi="Roboto" w:cs="Arial"/>
                  <w:bCs/>
                  <w:sz w:val="20"/>
                  <w:szCs w:val="20"/>
                  <w:lang w:bidi="th-TH"/>
                </w:rPr>
                <w:delText>1</w:delText>
              </w:r>
            </w:del>
            <w:ins w:id="5022" w:author="edits" w:date="2024-01-31T18:56:00Z">
              <w:r w:rsidR="00DD77BA" w:rsidRPr="002058B5">
                <w:rPr>
                  <w:rFonts w:ascii="Roboto" w:hAnsi="Roboto"/>
                  <w:b/>
                  <w:bCs/>
                  <w:sz w:val="20"/>
                  <w:szCs w:val="20"/>
                </w:rPr>
                <w:t>.3</w:t>
              </w:r>
              <w:r w:rsidR="00DD77BA" w:rsidRPr="0033669D">
                <w:rPr>
                  <w:rFonts w:ascii="Roboto" w:hAnsi="Roboto"/>
                  <w:sz w:val="20"/>
                  <w:szCs w:val="20"/>
                </w:rPr>
                <w:t xml:space="preserve"> through which a </w:t>
              </w:r>
              <w:r w:rsidR="00DD77BA" w:rsidRPr="0033669D">
                <w:rPr>
                  <w:rFonts w:ascii="Roboto" w:hAnsi="Roboto"/>
                  <w:spacing w:val="-2"/>
                  <w:sz w:val="20"/>
                  <w:szCs w:val="20"/>
                </w:rPr>
                <w:t>joint</w:t>
              </w:r>
            </w:ins>
            <w:r w:rsidR="00DD77BA" w:rsidRPr="0033669D">
              <w:rPr>
                <w:rFonts w:ascii="Roboto" w:hAnsi="Roboto"/>
                <w:spacing w:val="-7"/>
                <w:sz w:val="20"/>
                <w:rPrChange w:id="5023" w:author="edits" w:date="2024-01-31T18:56:00Z">
                  <w:rPr>
                    <w:rFonts w:ascii="Roboto" w:hAnsi="Roboto"/>
                    <w:sz w:val="20"/>
                  </w:rPr>
                </w:rPrChange>
              </w:rPr>
              <w:t xml:space="preserve"> </w:t>
            </w:r>
            <w:r w:rsidR="00DD77BA" w:rsidRPr="0033669D">
              <w:rPr>
                <w:rFonts w:ascii="Roboto" w:hAnsi="Roboto"/>
                <w:spacing w:val="-2"/>
                <w:sz w:val="20"/>
                <w:rPrChange w:id="5024" w:author="edits" w:date="2024-01-31T18:56:00Z">
                  <w:rPr>
                    <w:rFonts w:ascii="Roboto" w:hAnsi="Roboto"/>
                    <w:color w:val="000000" w:themeColor="text1"/>
                    <w:sz w:val="20"/>
                  </w:rPr>
                </w:rPrChange>
              </w:rPr>
              <w:t>Monitoring</w:t>
            </w:r>
            <w:r w:rsidR="00DD77BA" w:rsidRPr="0033669D">
              <w:rPr>
                <w:rFonts w:ascii="Roboto" w:hAnsi="Roboto"/>
                <w:spacing w:val="-6"/>
                <w:sz w:val="20"/>
                <w:rPrChange w:id="5025" w:author="edits" w:date="2024-01-31T18:56:00Z">
                  <w:rPr>
                    <w:rFonts w:ascii="Roboto" w:hAnsi="Roboto"/>
                    <w:color w:val="000000" w:themeColor="text1"/>
                    <w:sz w:val="20"/>
                  </w:rPr>
                </w:rPrChange>
              </w:rPr>
              <w:t xml:space="preserve"> </w:t>
            </w:r>
            <w:r w:rsidR="00DD77BA" w:rsidRPr="0033669D">
              <w:rPr>
                <w:rFonts w:ascii="Roboto" w:hAnsi="Roboto"/>
                <w:spacing w:val="-2"/>
                <w:sz w:val="20"/>
                <w:rPrChange w:id="5026" w:author="edits" w:date="2024-01-31T18:56:00Z">
                  <w:rPr>
                    <w:rFonts w:ascii="Roboto" w:hAnsi="Roboto"/>
                    <w:color w:val="000000" w:themeColor="text1"/>
                    <w:sz w:val="20"/>
                  </w:rPr>
                </w:rPrChange>
              </w:rPr>
              <w:t>and</w:t>
            </w:r>
            <w:r w:rsidR="00DD77BA" w:rsidRPr="0033669D">
              <w:rPr>
                <w:rFonts w:ascii="Roboto" w:hAnsi="Roboto"/>
                <w:spacing w:val="-7"/>
                <w:sz w:val="20"/>
                <w:rPrChange w:id="5027" w:author="edits" w:date="2024-01-31T18:56:00Z">
                  <w:rPr>
                    <w:rFonts w:ascii="Roboto" w:hAnsi="Roboto"/>
                    <w:color w:val="000000" w:themeColor="text1"/>
                    <w:sz w:val="20"/>
                  </w:rPr>
                </w:rPrChange>
              </w:rPr>
              <w:t xml:space="preserve"> </w:t>
            </w:r>
            <w:r w:rsidR="00DD77BA" w:rsidRPr="0033669D">
              <w:rPr>
                <w:rFonts w:ascii="Roboto" w:hAnsi="Roboto"/>
                <w:spacing w:val="-2"/>
                <w:sz w:val="20"/>
                <w:rPrChange w:id="5028" w:author="edits" w:date="2024-01-31T18:56:00Z">
                  <w:rPr>
                    <w:rFonts w:ascii="Roboto" w:hAnsi="Roboto"/>
                    <w:color w:val="000000" w:themeColor="text1"/>
                    <w:sz w:val="20"/>
                  </w:rPr>
                </w:rPrChange>
              </w:rPr>
              <w:t>Evaluation</w:t>
            </w:r>
            <w:r w:rsidR="00DD77BA" w:rsidRPr="0033669D">
              <w:rPr>
                <w:rFonts w:ascii="Roboto" w:hAnsi="Roboto"/>
                <w:spacing w:val="-7"/>
                <w:sz w:val="20"/>
                <w:rPrChange w:id="5029" w:author="edits" w:date="2024-01-31T18:56:00Z">
                  <w:rPr>
                    <w:rFonts w:ascii="Roboto" w:hAnsi="Roboto"/>
                    <w:color w:val="000000" w:themeColor="text1"/>
                    <w:sz w:val="20"/>
                  </w:rPr>
                </w:rPrChange>
              </w:rPr>
              <w:t xml:space="preserve"> </w:t>
            </w:r>
            <w:r w:rsidR="00DD77BA" w:rsidRPr="0033669D">
              <w:rPr>
                <w:rFonts w:ascii="Roboto" w:hAnsi="Roboto"/>
                <w:spacing w:val="-2"/>
                <w:sz w:val="20"/>
                <w:rPrChange w:id="5030" w:author="edits" w:date="2024-01-31T18:56:00Z">
                  <w:rPr>
                    <w:rFonts w:ascii="Roboto" w:hAnsi="Roboto"/>
                    <w:color w:val="000000" w:themeColor="text1"/>
                    <w:sz w:val="20"/>
                  </w:rPr>
                </w:rPrChange>
              </w:rPr>
              <w:t>framework</w:t>
            </w:r>
            <w:r w:rsidR="00DD77BA" w:rsidRPr="0033669D">
              <w:rPr>
                <w:rFonts w:ascii="Roboto" w:hAnsi="Roboto"/>
                <w:spacing w:val="-8"/>
                <w:sz w:val="20"/>
                <w:rPrChange w:id="5031" w:author="edits" w:date="2024-01-31T18:56:00Z">
                  <w:rPr>
                    <w:rFonts w:ascii="Roboto" w:hAnsi="Roboto"/>
                    <w:color w:val="000000" w:themeColor="text1"/>
                    <w:sz w:val="20"/>
                  </w:rPr>
                </w:rPrChange>
              </w:rPr>
              <w:t xml:space="preserve"> </w:t>
            </w:r>
            <w:del w:id="5032" w:author="edits" w:date="2024-01-31T18:56:00Z">
              <w:r w:rsidRPr="00233E96">
                <w:rPr>
                  <w:rFonts w:ascii="Roboto" w:eastAsia="Arial" w:hAnsi="Roboto" w:cstheme="minorHAnsi"/>
                  <w:color w:val="000000" w:themeColor="text1"/>
                  <w:sz w:val="20"/>
                  <w:szCs w:val="20"/>
                </w:rPr>
                <w:delText>is</w:delText>
              </w:r>
            </w:del>
            <w:ins w:id="5033" w:author="edits" w:date="2024-01-31T18:56:00Z">
              <w:r w:rsidR="00DD77BA" w:rsidRPr="0033669D">
                <w:rPr>
                  <w:rFonts w:ascii="Roboto" w:hAnsi="Roboto"/>
                  <w:spacing w:val="-2"/>
                  <w:sz w:val="20"/>
                  <w:szCs w:val="20"/>
                </w:rPr>
                <w:t>will be</w:t>
              </w:r>
            </w:ins>
            <w:r w:rsidR="00DD77BA" w:rsidRPr="0033669D">
              <w:rPr>
                <w:rFonts w:ascii="Roboto" w:hAnsi="Roboto"/>
                <w:spacing w:val="-7"/>
                <w:sz w:val="20"/>
                <w:rPrChange w:id="5034" w:author="edits" w:date="2024-01-31T18:56:00Z">
                  <w:rPr>
                    <w:rFonts w:ascii="Roboto" w:hAnsi="Roboto"/>
                    <w:color w:val="000000" w:themeColor="text1"/>
                    <w:sz w:val="20"/>
                  </w:rPr>
                </w:rPrChange>
              </w:rPr>
              <w:t xml:space="preserve"> </w:t>
            </w:r>
            <w:r w:rsidR="00DD77BA" w:rsidRPr="0033669D">
              <w:rPr>
                <w:rFonts w:ascii="Roboto" w:hAnsi="Roboto"/>
                <w:spacing w:val="-2"/>
                <w:sz w:val="20"/>
                <w:rPrChange w:id="5035" w:author="edits" w:date="2024-01-31T18:56:00Z">
                  <w:rPr>
                    <w:rFonts w:ascii="Roboto" w:hAnsi="Roboto"/>
                    <w:color w:val="000000" w:themeColor="text1"/>
                    <w:sz w:val="20"/>
                  </w:rPr>
                </w:rPrChange>
              </w:rPr>
              <w:t>developed</w:t>
            </w:r>
            <w:del w:id="5036" w:author="edits" w:date="2024-01-31T18:56:00Z">
              <w:r w:rsidRPr="00233E96">
                <w:rPr>
                  <w:rFonts w:ascii="Roboto" w:eastAsia="Arial" w:hAnsi="Roboto" w:cstheme="minorHAnsi"/>
                  <w:color w:val="000000" w:themeColor="text1"/>
                  <w:sz w:val="20"/>
                  <w:szCs w:val="20"/>
                </w:rPr>
                <w:delText>.</w:delText>
              </w:r>
            </w:del>
          </w:p>
          <w:p w14:paraId="4BC67B16" w14:textId="77777777" w:rsidR="005365D6" w:rsidRPr="00233E96" w:rsidRDefault="005365D6" w:rsidP="005365D6">
            <w:pPr>
              <w:pStyle w:val="ListParagraph"/>
              <w:widowControl/>
              <w:numPr>
                <w:ilvl w:val="0"/>
                <w:numId w:val="210"/>
              </w:numPr>
              <w:autoSpaceDE/>
              <w:autoSpaceDN/>
              <w:spacing w:after="160" w:line="259" w:lineRule="auto"/>
              <w:contextualSpacing/>
              <w:rPr>
                <w:del w:id="5037" w:author="edits" w:date="2024-01-31T18:56:00Z"/>
                <w:rFonts w:ascii="Roboto" w:hAnsi="Roboto"/>
                <w:sz w:val="20"/>
                <w:szCs w:val="20"/>
              </w:rPr>
            </w:pPr>
            <w:del w:id="5038" w:author="edits" w:date="2024-01-31T18:56:00Z">
              <w:r w:rsidRPr="00233E96">
                <w:rPr>
                  <w:rFonts w:ascii="Roboto" w:hAnsi="Roboto" w:cs="Arial"/>
                  <w:bCs/>
                  <w:sz w:val="20"/>
                  <w:szCs w:val="20"/>
                  <w:lang w:bidi="th-TH"/>
                </w:rPr>
                <w:delText xml:space="preserve">At least 3 Dashboard are created to provide an overview </w:delText>
              </w:r>
              <w:r w:rsidRPr="00233E96">
                <w:rPr>
                  <w:rFonts w:ascii="Roboto" w:eastAsia="Arial" w:hAnsi="Roboto" w:cstheme="minorHAnsi"/>
                  <w:color w:val="000000" w:themeColor="text1"/>
                  <w:sz w:val="20"/>
                  <w:szCs w:val="20"/>
                </w:rPr>
                <w:delText>of programme results.</w:delText>
              </w:r>
              <w:r w:rsidRPr="00233E96">
                <w:rPr>
                  <w:rFonts w:ascii="Roboto" w:hAnsi="Roboto"/>
                  <w:sz w:val="20"/>
                  <w:szCs w:val="20"/>
                </w:rPr>
                <w:delText xml:space="preserve"> </w:delText>
              </w:r>
            </w:del>
          </w:p>
          <w:p w14:paraId="186CD283" w14:textId="77777777" w:rsidR="005365D6" w:rsidRPr="00233E96" w:rsidRDefault="005365D6" w:rsidP="005365D6">
            <w:pPr>
              <w:pStyle w:val="ListParagraph"/>
              <w:widowControl/>
              <w:numPr>
                <w:ilvl w:val="0"/>
                <w:numId w:val="210"/>
              </w:numPr>
              <w:autoSpaceDE/>
              <w:autoSpaceDN/>
              <w:spacing w:after="160" w:line="259" w:lineRule="auto"/>
              <w:contextualSpacing/>
              <w:rPr>
                <w:del w:id="5039" w:author="edits" w:date="2024-01-31T18:56:00Z"/>
                <w:rFonts w:ascii="Roboto" w:hAnsi="Roboto"/>
                <w:sz w:val="20"/>
                <w:szCs w:val="20"/>
              </w:rPr>
            </w:pPr>
            <w:del w:id="5040" w:author="edits" w:date="2024-01-31T18:56:00Z">
              <w:r w:rsidRPr="00233E96">
                <w:rPr>
                  <w:rFonts w:ascii="Roboto" w:hAnsi="Roboto" w:cs="Arial"/>
                  <w:bCs/>
                  <w:sz w:val="20"/>
                  <w:szCs w:val="20"/>
                  <w:lang w:bidi="th-TH"/>
                </w:rPr>
                <w:delText xml:space="preserve"> 30 indicators defined to quantify performance and impact.</w:delText>
              </w:r>
            </w:del>
          </w:p>
          <w:p w14:paraId="21D4A510" w14:textId="77777777" w:rsidR="005365D6" w:rsidRPr="00233E96" w:rsidRDefault="005365D6" w:rsidP="005365D6">
            <w:pPr>
              <w:pStyle w:val="ListParagraph"/>
              <w:widowControl/>
              <w:numPr>
                <w:ilvl w:val="0"/>
                <w:numId w:val="210"/>
              </w:numPr>
              <w:autoSpaceDE/>
              <w:autoSpaceDN/>
              <w:spacing w:after="160" w:line="259" w:lineRule="auto"/>
              <w:contextualSpacing/>
              <w:rPr>
                <w:del w:id="5041" w:author="edits" w:date="2024-01-31T18:56:00Z"/>
                <w:rFonts w:ascii="Roboto" w:hAnsi="Roboto"/>
                <w:sz w:val="20"/>
                <w:szCs w:val="20"/>
              </w:rPr>
            </w:pPr>
            <w:del w:id="5042" w:author="edits" w:date="2024-01-31T18:56:00Z">
              <w:r w:rsidRPr="00233E96">
                <w:rPr>
                  <w:rFonts w:ascii="Roboto" w:hAnsi="Roboto" w:cs="Arial"/>
                  <w:bCs/>
                  <w:sz w:val="20"/>
                  <w:szCs w:val="20"/>
                  <w:lang w:bidi="th-TH"/>
                </w:rPr>
                <w:delText>10 indicators used to monitor the impact of the Comms and KMS strategy.</w:delText>
              </w:r>
            </w:del>
          </w:p>
          <w:p w14:paraId="75CD1680" w14:textId="77777777" w:rsidR="005365D6" w:rsidRPr="00233E96" w:rsidRDefault="005365D6" w:rsidP="005365D6">
            <w:pPr>
              <w:rPr>
                <w:del w:id="5043" w:author="edits" w:date="2024-01-31T18:56:00Z"/>
                <w:rFonts w:ascii="Roboto" w:hAnsi="Roboto" w:cs="Arial"/>
                <w:bCs/>
                <w:sz w:val="20"/>
                <w:szCs w:val="20"/>
                <w:lang w:bidi="th-TH"/>
              </w:rPr>
            </w:pPr>
            <w:del w:id="5044" w:author="edits" w:date="2024-01-31T18:56:00Z">
              <w:r w:rsidRPr="00233E96">
                <w:rPr>
                  <w:rFonts w:ascii="Roboto" w:hAnsi="Roboto" w:cs="Arial"/>
                  <w:bCs/>
                  <w:sz w:val="20"/>
                  <w:szCs w:val="20"/>
                  <w:lang w:bidi="th-TH"/>
                </w:rPr>
                <w:delText>This Expected Result will also be supported by the creation of:</w:delText>
              </w:r>
            </w:del>
          </w:p>
          <w:p w14:paraId="57E51579" w14:textId="77777777" w:rsidR="005365D6" w:rsidRPr="00233E96" w:rsidRDefault="005365D6" w:rsidP="005365D6">
            <w:pPr>
              <w:pStyle w:val="ListParagraph"/>
              <w:widowControl/>
              <w:numPr>
                <w:ilvl w:val="0"/>
                <w:numId w:val="210"/>
              </w:numPr>
              <w:autoSpaceDE/>
              <w:autoSpaceDN/>
              <w:spacing w:after="160" w:line="259" w:lineRule="auto"/>
              <w:contextualSpacing/>
              <w:rPr>
                <w:del w:id="5045" w:author="edits" w:date="2024-01-31T18:56:00Z"/>
                <w:rFonts w:ascii="Roboto" w:hAnsi="Roboto" w:cs="Arial"/>
                <w:b/>
                <w:sz w:val="20"/>
                <w:szCs w:val="20"/>
                <w:u w:val="single"/>
              </w:rPr>
            </w:pPr>
            <w:del w:id="5046" w:author="edits" w:date="2024-01-31T18:56:00Z">
              <w:r w:rsidRPr="00233E96">
                <w:rPr>
                  <w:rFonts w:ascii="Roboto" w:hAnsi="Roboto" w:cs="Arial"/>
                  <w:bCs/>
                  <w:sz w:val="20"/>
                  <w:szCs w:val="20"/>
                  <w:lang w:bidi="th-TH"/>
                </w:rPr>
                <w:delText xml:space="preserve">A </w:delText>
              </w:r>
              <w:r w:rsidR="00CB501C" w:rsidRPr="00233E96">
                <w:rPr>
                  <w:rFonts w:ascii="Roboto" w:hAnsi="Roboto"/>
                  <w:sz w:val="20"/>
                  <w:szCs w:val="20"/>
                  <w:lang w:val="en-GB"/>
                </w:rPr>
                <w:delText>high-level</w:delText>
              </w:r>
              <w:r w:rsidRPr="00233E96">
                <w:rPr>
                  <w:rFonts w:ascii="Roboto" w:hAnsi="Roboto"/>
                  <w:sz w:val="20"/>
                  <w:szCs w:val="20"/>
                  <w:lang w:val="en-GB"/>
                </w:rPr>
                <w:delText xml:space="preserve"> Programme Steering Committee.</w:delText>
              </w:r>
            </w:del>
          </w:p>
          <w:p w14:paraId="0A75AF3B" w14:textId="77777777" w:rsidR="005365D6" w:rsidRPr="00233E96" w:rsidRDefault="005365D6" w:rsidP="005365D6">
            <w:pPr>
              <w:pStyle w:val="ListParagraph"/>
              <w:widowControl/>
              <w:numPr>
                <w:ilvl w:val="0"/>
                <w:numId w:val="210"/>
              </w:numPr>
              <w:autoSpaceDE/>
              <w:autoSpaceDN/>
              <w:spacing w:after="160" w:line="259" w:lineRule="auto"/>
              <w:contextualSpacing/>
              <w:rPr>
                <w:del w:id="5047" w:author="edits" w:date="2024-01-31T18:56:00Z"/>
                <w:rFonts w:ascii="Roboto" w:hAnsi="Roboto" w:cs="Arial"/>
                <w:b/>
                <w:sz w:val="20"/>
                <w:szCs w:val="20"/>
                <w:u w:val="single"/>
              </w:rPr>
            </w:pPr>
            <w:del w:id="5048" w:author="edits" w:date="2024-01-31T18:56:00Z">
              <w:r w:rsidRPr="00233E96">
                <w:rPr>
                  <w:rFonts w:ascii="Roboto" w:hAnsi="Roboto" w:cs="Arial"/>
                  <w:bCs/>
                  <w:sz w:val="20"/>
                  <w:szCs w:val="20"/>
                  <w:lang w:bidi="th-TH"/>
                </w:rPr>
                <w:delText xml:space="preserve">The organization of bi-annual PSC meetings </w:delText>
              </w:r>
            </w:del>
          </w:p>
          <w:p w14:paraId="5FD02FF7" w14:textId="77777777" w:rsidR="005365D6" w:rsidRPr="00233E96" w:rsidRDefault="005365D6" w:rsidP="005365D6">
            <w:pPr>
              <w:pStyle w:val="ListParagraph"/>
              <w:widowControl/>
              <w:numPr>
                <w:ilvl w:val="0"/>
                <w:numId w:val="210"/>
              </w:numPr>
              <w:autoSpaceDE/>
              <w:autoSpaceDN/>
              <w:spacing w:after="160" w:line="259" w:lineRule="auto"/>
              <w:contextualSpacing/>
              <w:rPr>
                <w:del w:id="5049" w:author="edits" w:date="2024-01-31T18:56:00Z"/>
                <w:rFonts w:ascii="Roboto" w:hAnsi="Roboto" w:cs="Arial"/>
                <w:b/>
                <w:sz w:val="20"/>
                <w:szCs w:val="20"/>
                <w:u w:val="single"/>
              </w:rPr>
            </w:pPr>
            <w:del w:id="5050" w:author="edits" w:date="2024-01-31T18:56:00Z">
              <w:r w:rsidRPr="00233E96">
                <w:rPr>
                  <w:rFonts w:ascii="Roboto" w:hAnsi="Roboto" w:cs="Arial"/>
                  <w:bCs/>
                  <w:sz w:val="20"/>
                  <w:szCs w:val="20"/>
                  <w:lang w:bidi="th-TH"/>
                </w:rPr>
                <w:delText>Quarterly calls held between IEs.</w:delText>
              </w:r>
            </w:del>
          </w:p>
          <w:p w14:paraId="50CD0626" w14:textId="77777777" w:rsidR="005365D6" w:rsidRPr="00233E96" w:rsidRDefault="005365D6" w:rsidP="005365D6">
            <w:pPr>
              <w:pStyle w:val="ListParagraph"/>
              <w:widowControl/>
              <w:numPr>
                <w:ilvl w:val="0"/>
                <w:numId w:val="210"/>
              </w:numPr>
              <w:autoSpaceDE/>
              <w:autoSpaceDN/>
              <w:spacing w:after="160" w:line="259" w:lineRule="auto"/>
              <w:contextualSpacing/>
              <w:rPr>
                <w:del w:id="5051" w:author="edits" w:date="2024-01-31T18:56:00Z"/>
                <w:rFonts w:ascii="Roboto" w:hAnsi="Roboto" w:cs="Arial"/>
                <w:b/>
                <w:sz w:val="20"/>
                <w:szCs w:val="20"/>
                <w:u w:val="single"/>
              </w:rPr>
            </w:pPr>
            <w:del w:id="5052" w:author="edits" w:date="2024-01-31T18:56:00Z">
              <w:r w:rsidRPr="00233E96">
                <w:rPr>
                  <w:rFonts w:ascii="Roboto" w:hAnsi="Roboto" w:cs="Arial"/>
                  <w:bCs/>
                  <w:sz w:val="20"/>
                  <w:szCs w:val="20"/>
                  <w:lang w:bidi="th-TH"/>
                </w:rPr>
                <w:delText xml:space="preserve">1 </w:delText>
              </w:r>
              <w:r w:rsidRPr="00233E96">
                <w:rPr>
                  <w:rFonts w:ascii="Roboto" w:eastAsia="Arial" w:hAnsi="Roboto" w:cstheme="minorHAnsi"/>
                  <w:color w:val="000000" w:themeColor="text1"/>
                  <w:sz w:val="20"/>
                  <w:szCs w:val="20"/>
                </w:rPr>
                <w:delText>community of practices to strengthen exchange of experience across AFCIA projects</w:delText>
              </w:r>
              <w:r w:rsidRPr="00233E96">
                <w:rPr>
                  <w:rFonts w:ascii="Roboto" w:hAnsi="Roboto" w:cs="Arial"/>
                  <w:bCs/>
                  <w:sz w:val="20"/>
                  <w:szCs w:val="20"/>
                  <w:lang w:bidi="th-TH"/>
                </w:rPr>
                <w:delText>.</w:delText>
              </w:r>
            </w:del>
          </w:p>
          <w:p w14:paraId="49362DBF" w14:textId="6471BD77" w:rsidR="00DD77BA" w:rsidRPr="0033669D" w:rsidRDefault="005365D6" w:rsidP="00FB31FA">
            <w:pPr>
              <w:pStyle w:val="TableParagraph"/>
              <w:spacing w:before="1"/>
              <w:ind w:left="107"/>
              <w:rPr>
                <w:ins w:id="5053" w:author="edits" w:date="2024-01-31T18:56:00Z"/>
                <w:rFonts w:ascii="Roboto" w:hAnsi="Roboto"/>
                <w:spacing w:val="-2"/>
                <w:sz w:val="20"/>
                <w:szCs w:val="20"/>
              </w:rPr>
            </w:pPr>
            <w:del w:id="5054" w:author="edits" w:date="2024-01-31T18:56:00Z">
              <w:r w:rsidRPr="00233E96">
                <w:rPr>
                  <w:rFonts w:ascii="Roboto" w:hAnsi="Roboto" w:cs="Arial"/>
                  <w:bCs/>
                  <w:sz w:val="20"/>
                  <w:szCs w:val="20"/>
                  <w:lang w:bidi="th-TH"/>
                </w:rPr>
                <w:delText>At least 5 Business intelligence tools</w:delText>
              </w:r>
            </w:del>
            <w:r w:rsidR="00DD77BA" w:rsidRPr="0033669D">
              <w:rPr>
                <w:rFonts w:ascii="Roboto" w:hAnsi="Roboto"/>
                <w:spacing w:val="-7"/>
                <w:sz w:val="20"/>
                <w:rPrChange w:id="5055" w:author="edits" w:date="2024-01-31T18:56:00Z">
                  <w:rPr>
                    <w:rFonts w:ascii="Roboto" w:hAnsi="Roboto"/>
                    <w:sz w:val="20"/>
                  </w:rPr>
                </w:rPrChange>
              </w:rPr>
              <w:t xml:space="preserve"> </w:t>
            </w:r>
            <w:r w:rsidR="00DD77BA" w:rsidRPr="0033669D">
              <w:rPr>
                <w:rFonts w:ascii="Roboto" w:hAnsi="Roboto"/>
                <w:spacing w:val="-2"/>
                <w:sz w:val="20"/>
                <w:rPrChange w:id="5056" w:author="edits" w:date="2024-01-31T18:56:00Z">
                  <w:rPr>
                    <w:rFonts w:ascii="Roboto" w:hAnsi="Roboto"/>
                    <w:sz w:val="20"/>
                  </w:rPr>
                </w:rPrChange>
              </w:rPr>
              <w:t>to</w:t>
            </w:r>
            <w:r w:rsidR="00DD77BA" w:rsidRPr="0033669D">
              <w:rPr>
                <w:rFonts w:ascii="Roboto" w:hAnsi="Roboto"/>
                <w:spacing w:val="-9"/>
                <w:sz w:val="20"/>
                <w:rPrChange w:id="5057" w:author="edits" w:date="2024-01-31T18:56:00Z">
                  <w:rPr>
                    <w:rFonts w:ascii="Roboto" w:hAnsi="Roboto"/>
                    <w:sz w:val="20"/>
                  </w:rPr>
                </w:rPrChange>
              </w:rPr>
              <w:t xml:space="preserve"> </w:t>
            </w:r>
            <w:r w:rsidR="00DD77BA" w:rsidRPr="0033669D">
              <w:rPr>
                <w:rFonts w:ascii="Roboto" w:hAnsi="Roboto"/>
                <w:spacing w:val="-2"/>
                <w:sz w:val="20"/>
                <w:rPrChange w:id="5058" w:author="edits" w:date="2024-01-31T18:56:00Z">
                  <w:rPr>
                    <w:rFonts w:ascii="Roboto" w:hAnsi="Roboto"/>
                    <w:sz w:val="20"/>
                  </w:rPr>
                </w:rPrChange>
              </w:rPr>
              <w:t>support</w:t>
            </w:r>
            <w:r w:rsidR="00DD77BA" w:rsidRPr="0033669D">
              <w:rPr>
                <w:rFonts w:ascii="Roboto" w:hAnsi="Roboto"/>
                <w:spacing w:val="-8"/>
                <w:sz w:val="20"/>
                <w:rPrChange w:id="5059" w:author="edits" w:date="2024-01-31T18:56:00Z">
                  <w:rPr>
                    <w:rFonts w:ascii="Roboto" w:hAnsi="Roboto"/>
                    <w:sz w:val="20"/>
                  </w:rPr>
                </w:rPrChange>
              </w:rPr>
              <w:t xml:space="preserve"> </w:t>
            </w:r>
            <w:ins w:id="5060" w:author="edits" w:date="2024-01-31T18:56:00Z">
              <w:r w:rsidR="00DD77BA" w:rsidRPr="0033669D">
                <w:rPr>
                  <w:rFonts w:ascii="Roboto" w:hAnsi="Roboto"/>
                  <w:spacing w:val="-2"/>
                  <w:sz w:val="20"/>
                  <w:szCs w:val="20"/>
                </w:rPr>
                <w:t xml:space="preserve">standardized </w:t>
              </w:r>
              <w:r w:rsidR="00DD77BA" w:rsidRPr="0033669D">
                <w:rPr>
                  <w:rFonts w:ascii="Roboto" w:hAnsi="Roboto"/>
                  <w:sz w:val="20"/>
                  <w:szCs w:val="20"/>
                </w:rPr>
                <w:t xml:space="preserve">reporting of impact and facilitate comparison across the programme. This will include an </w:t>
              </w:r>
              <w:r w:rsidR="00DD77BA" w:rsidRPr="0033669D">
                <w:rPr>
                  <w:rFonts w:ascii="Roboto" w:hAnsi="Roboto"/>
                  <w:spacing w:val="-2"/>
                  <w:sz w:val="20"/>
                  <w:szCs w:val="20"/>
                </w:rPr>
                <w:t>editable</w:t>
              </w:r>
              <w:r w:rsidR="00DD77BA" w:rsidRPr="0033669D">
                <w:rPr>
                  <w:rFonts w:ascii="Roboto" w:hAnsi="Roboto"/>
                  <w:spacing w:val="-13"/>
                  <w:sz w:val="20"/>
                  <w:szCs w:val="20"/>
                </w:rPr>
                <w:t xml:space="preserve"> </w:t>
              </w:r>
              <w:r w:rsidR="00DD77BA" w:rsidRPr="0033669D">
                <w:rPr>
                  <w:rFonts w:ascii="Roboto" w:hAnsi="Roboto"/>
                  <w:spacing w:val="-2"/>
                  <w:sz w:val="20"/>
                  <w:szCs w:val="20"/>
                </w:rPr>
                <w:t>Adaptation</w:t>
              </w:r>
              <w:r w:rsidR="00DD77BA" w:rsidRPr="0033669D">
                <w:rPr>
                  <w:rFonts w:ascii="Roboto" w:hAnsi="Roboto"/>
                  <w:spacing w:val="-12"/>
                  <w:sz w:val="20"/>
                  <w:szCs w:val="20"/>
                </w:rPr>
                <w:t xml:space="preserve"> </w:t>
              </w:r>
              <w:r w:rsidR="00DD77BA" w:rsidRPr="0033669D">
                <w:rPr>
                  <w:rFonts w:ascii="Roboto" w:hAnsi="Roboto"/>
                  <w:spacing w:val="-2"/>
                  <w:sz w:val="20"/>
                  <w:szCs w:val="20"/>
                </w:rPr>
                <w:t>M&amp;E</w:t>
              </w:r>
              <w:r w:rsidR="00DD77BA" w:rsidRPr="0033669D">
                <w:rPr>
                  <w:rFonts w:ascii="Roboto" w:hAnsi="Roboto"/>
                  <w:spacing w:val="-13"/>
                  <w:sz w:val="20"/>
                  <w:szCs w:val="20"/>
                </w:rPr>
                <w:t xml:space="preserve"> </w:t>
              </w:r>
              <w:r w:rsidR="00DD77BA" w:rsidRPr="0033669D">
                <w:rPr>
                  <w:rFonts w:ascii="Roboto" w:hAnsi="Roboto"/>
                  <w:spacing w:val="-2"/>
                  <w:sz w:val="20"/>
                  <w:szCs w:val="20"/>
                </w:rPr>
                <w:t>tracking</w:t>
              </w:r>
              <w:r w:rsidR="00DD77BA" w:rsidRPr="0033669D">
                <w:rPr>
                  <w:rFonts w:ascii="Roboto" w:hAnsi="Roboto"/>
                  <w:spacing w:val="-11"/>
                  <w:sz w:val="20"/>
                  <w:szCs w:val="20"/>
                </w:rPr>
                <w:t xml:space="preserve"> </w:t>
              </w:r>
              <w:r w:rsidR="00DD77BA" w:rsidRPr="0033669D">
                <w:rPr>
                  <w:rFonts w:ascii="Roboto" w:hAnsi="Roboto"/>
                  <w:spacing w:val="-2"/>
                  <w:sz w:val="20"/>
                  <w:szCs w:val="20"/>
                </w:rPr>
                <w:t xml:space="preserve">tool, dashboards, annual progress reports. </w:t>
              </w:r>
            </w:ins>
          </w:p>
          <w:p w14:paraId="3E85C5A3" w14:textId="0E0F4446" w:rsidR="00DD77BA" w:rsidRDefault="00DD77BA" w:rsidP="00FB31FA">
            <w:pPr>
              <w:pStyle w:val="TableParagraph"/>
              <w:spacing w:before="1"/>
              <w:ind w:left="107"/>
              <w:rPr>
                <w:ins w:id="5061" w:author="edits" w:date="2024-01-31T18:56:00Z"/>
                <w:rFonts w:ascii="Roboto" w:hAnsi="Roboto"/>
                <w:spacing w:val="-2"/>
                <w:sz w:val="20"/>
                <w:szCs w:val="20"/>
              </w:rPr>
            </w:pPr>
            <w:ins w:id="5062" w:author="edits" w:date="2024-01-31T18:56:00Z">
              <w:r w:rsidRPr="0033669D">
                <w:rPr>
                  <w:rFonts w:ascii="Roboto" w:hAnsi="Roboto"/>
                  <w:spacing w:val="-2"/>
                  <w:sz w:val="20"/>
                  <w:szCs w:val="20"/>
                </w:rPr>
                <w:t xml:space="preserve">At the end of the programme, </w:t>
              </w:r>
              <w:r w:rsidR="00CB3919">
                <w:rPr>
                  <w:rFonts w:ascii="Roboto" w:hAnsi="Roboto"/>
                  <w:spacing w:val="-2"/>
                  <w:sz w:val="20"/>
                  <w:szCs w:val="20"/>
                </w:rPr>
                <w:t xml:space="preserve">a Final </w:t>
              </w:r>
              <w:r w:rsidRPr="0033669D">
                <w:rPr>
                  <w:rFonts w:ascii="Roboto" w:hAnsi="Roboto"/>
                  <w:spacing w:val="-2"/>
                  <w:sz w:val="20"/>
                  <w:szCs w:val="20"/>
                </w:rPr>
                <w:t>E</w:t>
              </w:r>
              <w:r w:rsidR="00CB3919">
                <w:rPr>
                  <w:rFonts w:ascii="Roboto" w:hAnsi="Roboto"/>
                  <w:spacing w:val="-2"/>
                  <w:sz w:val="20"/>
                  <w:szCs w:val="20"/>
                </w:rPr>
                <w:t>val</w:t>
              </w:r>
              <w:r w:rsidRPr="0033669D">
                <w:rPr>
                  <w:rFonts w:ascii="Roboto" w:hAnsi="Roboto"/>
                  <w:spacing w:val="-2"/>
                  <w:sz w:val="20"/>
                  <w:szCs w:val="20"/>
                </w:rPr>
                <w:t xml:space="preserve">uation of AFCIA Coordination Services will be undertaken through </w:t>
              </w:r>
            </w:ins>
            <w:r w:rsidRPr="0033669D">
              <w:rPr>
                <w:rFonts w:ascii="Roboto" w:hAnsi="Roboto"/>
                <w:spacing w:val="-2"/>
                <w:sz w:val="20"/>
                <w:rPrChange w:id="5063" w:author="edits" w:date="2024-01-31T18:56:00Z">
                  <w:rPr>
                    <w:rFonts w:ascii="Roboto" w:hAnsi="Roboto"/>
                    <w:sz w:val="20"/>
                  </w:rPr>
                </w:rPrChange>
              </w:rPr>
              <w:t xml:space="preserve">the </w:t>
            </w:r>
            <w:del w:id="5064" w:author="edits" w:date="2024-01-31T18:56:00Z">
              <w:r w:rsidR="005365D6" w:rsidRPr="00233E96">
                <w:rPr>
                  <w:rFonts w:ascii="Roboto" w:hAnsi="Roboto" w:cs="Arial"/>
                  <w:bCs/>
                  <w:sz w:val="20"/>
                  <w:szCs w:val="20"/>
                  <w:lang w:bidi="th-TH"/>
                </w:rPr>
                <w:delText>implementation of</w:delText>
              </w:r>
            </w:del>
            <w:ins w:id="5065" w:author="edits" w:date="2024-01-31T18:56:00Z">
              <w:r w:rsidRPr="0033669D">
                <w:rPr>
                  <w:rFonts w:ascii="Roboto" w:hAnsi="Roboto"/>
                  <w:spacing w:val="-2"/>
                  <w:sz w:val="20"/>
                  <w:szCs w:val="20"/>
                </w:rPr>
                <w:t xml:space="preserve">EE fees. </w:t>
              </w:r>
            </w:ins>
          </w:p>
          <w:p w14:paraId="2CFBE278" w14:textId="77777777" w:rsidR="000350D2" w:rsidRDefault="000350D2" w:rsidP="00FB31FA">
            <w:pPr>
              <w:pStyle w:val="TableParagraph"/>
              <w:spacing w:before="1"/>
              <w:ind w:left="107"/>
              <w:rPr>
                <w:ins w:id="5066" w:author="edits" w:date="2024-01-31T18:56:00Z"/>
                <w:rFonts w:ascii="Roboto" w:hAnsi="Roboto"/>
                <w:spacing w:val="-2"/>
                <w:sz w:val="20"/>
                <w:szCs w:val="20"/>
              </w:rPr>
            </w:pPr>
          </w:p>
          <w:p w14:paraId="562BF0C8" w14:textId="7ABAD8D7" w:rsidR="000350D2" w:rsidRPr="002058B5" w:rsidRDefault="000350D2" w:rsidP="00FB31FA">
            <w:pPr>
              <w:pStyle w:val="TableParagraph"/>
              <w:spacing w:before="1"/>
              <w:ind w:left="107"/>
              <w:rPr>
                <w:ins w:id="5067" w:author="edits" w:date="2024-01-31T18:56:00Z"/>
                <w:rFonts w:ascii="Roboto" w:hAnsi="Roboto"/>
                <w:spacing w:val="-2"/>
                <w:sz w:val="20"/>
                <w:szCs w:val="20"/>
              </w:rPr>
            </w:pPr>
            <w:ins w:id="5068" w:author="edits" w:date="2024-01-31T18:56:00Z">
              <w:r w:rsidRPr="002058B5">
                <w:rPr>
                  <w:rFonts w:ascii="Roboto" w:hAnsi="Roboto"/>
                  <w:b/>
                  <w:bCs/>
                  <w:spacing w:val="-2"/>
                  <w:sz w:val="20"/>
                  <w:szCs w:val="20"/>
                </w:rPr>
                <w:t>Component 3</w:t>
              </w:r>
              <w:r>
                <w:rPr>
                  <w:rFonts w:ascii="Roboto" w:hAnsi="Roboto"/>
                  <w:spacing w:val="-2"/>
                  <w:sz w:val="20"/>
                  <w:szCs w:val="20"/>
                </w:rPr>
                <w:t xml:space="preserve"> also aims at </w:t>
              </w:r>
              <w:r>
                <w:rPr>
                  <w:rFonts w:ascii="Helvetica Neue" w:eastAsia="Calibri" w:hAnsi="Helvetica Neue" w:cs="Helvetica Neue"/>
                  <w:color w:val="000000"/>
                  <w:sz w:val="26"/>
                  <w:szCs w:val="26"/>
                  <w:lang w:val="en-GB" w:eastAsia="en-GB"/>
                </w:rPr>
                <w:t xml:space="preserve">at </w:t>
              </w:r>
              <w:r w:rsidRPr="002058B5">
                <w:rPr>
                  <w:rFonts w:ascii="Roboto" w:hAnsi="Roboto"/>
                  <w:spacing w:val="-2"/>
                  <w:sz w:val="20"/>
                  <w:szCs w:val="20"/>
                </w:rPr>
                <w:t>sharing evidence collected through</w:t>
              </w:r>
            </w:ins>
            <w:r w:rsidRPr="002058B5">
              <w:rPr>
                <w:rFonts w:ascii="Roboto" w:hAnsi="Roboto"/>
                <w:spacing w:val="-2"/>
                <w:sz w:val="20"/>
                <w:rPrChange w:id="5069" w:author="edits" w:date="2024-01-31T18:56:00Z">
                  <w:rPr>
                    <w:rFonts w:ascii="Roboto" w:hAnsi="Roboto"/>
                    <w:sz w:val="20"/>
                  </w:rPr>
                </w:rPrChange>
              </w:rPr>
              <w:t xml:space="preserve"> the programme</w:t>
            </w:r>
            <w:del w:id="5070" w:author="edits" w:date="2024-01-31T18:56:00Z">
              <w:r w:rsidR="005365D6" w:rsidRPr="00233E96">
                <w:rPr>
                  <w:rFonts w:ascii="Roboto" w:hAnsi="Roboto" w:cs="Arial"/>
                  <w:bCs/>
                  <w:sz w:val="20"/>
                  <w:szCs w:val="20"/>
                  <w:lang w:bidi="th-TH"/>
                </w:rPr>
                <w:delText xml:space="preserve">. </w:delText>
              </w:r>
            </w:del>
          </w:p>
          <w:p w14:paraId="6EC104AA" w14:textId="77777777" w:rsidR="00DD77BA" w:rsidRPr="00CC231D" w:rsidRDefault="00DD77BA">
            <w:pPr>
              <w:pStyle w:val="TableParagraph"/>
              <w:spacing w:before="1"/>
              <w:ind w:left="107"/>
              <w:rPr>
                <w:rFonts w:ascii="Roboto" w:hAnsi="Roboto"/>
                <w:spacing w:val="-4"/>
                <w:sz w:val="20"/>
                <w:rPrChange w:id="5071" w:author="edits" w:date="2024-01-31T18:56:00Z">
                  <w:rPr>
                    <w:rFonts w:ascii="Roboto" w:hAnsi="Roboto"/>
                    <w:b/>
                    <w:sz w:val="20"/>
                    <w:u w:val="single"/>
                  </w:rPr>
                </w:rPrChange>
              </w:rPr>
              <w:pPrChange w:id="5072" w:author="edits" w:date="2024-01-31T18:56:00Z">
                <w:pPr>
                  <w:pStyle w:val="ListParagraph"/>
                  <w:numPr>
                    <w:numId w:val="210"/>
                  </w:numPr>
                  <w:ind w:left="1080"/>
                </w:pPr>
              </w:pPrChange>
            </w:pPr>
          </w:p>
        </w:tc>
      </w:tr>
    </w:tbl>
    <w:tbl>
      <w:tblPr>
        <w:tblStyle w:val="TableGrid"/>
        <w:tblW w:w="9015" w:type="dxa"/>
        <w:tblLayout w:type="fixed"/>
        <w:tblLook w:val="06A0" w:firstRow="1" w:lastRow="0" w:firstColumn="1" w:lastColumn="0" w:noHBand="1" w:noVBand="1"/>
      </w:tblPr>
      <w:tblGrid>
        <w:gridCol w:w="2940"/>
        <w:gridCol w:w="6075"/>
      </w:tblGrid>
      <w:tr w:rsidR="005365D6" w:rsidRPr="00233E96" w14:paraId="1DF04440" w14:textId="77777777" w:rsidTr="00594A2F">
        <w:trPr>
          <w:trHeight w:val="300"/>
          <w:del w:id="5073" w:author="edits" w:date="2024-01-31T18:56:00Z"/>
        </w:trPr>
        <w:tc>
          <w:tcPr>
            <w:tcW w:w="2940" w:type="dxa"/>
          </w:tcPr>
          <w:p w14:paraId="6D1D9EC6" w14:textId="77777777" w:rsidR="005365D6" w:rsidRPr="00233E96" w:rsidRDefault="005365D6" w:rsidP="005365D6">
            <w:pPr>
              <w:pStyle w:val="ListParagraph"/>
              <w:widowControl/>
              <w:numPr>
                <w:ilvl w:val="0"/>
                <w:numId w:val="210"/>
              </w:numPr>
              <w:autoSpaceDE/>
              <w:autoSpaceDN/>
              <w:spacing w:after="160" w:line="259" w:lineRule="auto"/>
              <w:contextualSpacing/>
              <w:jc w:val="both"/>
              <w:rPr>
                <w:del w:id="5074" w:author="edits" w:date="2024-01-31T18:56:00Z"/>
                <w:rFonts w:ascii="Roboto" w:hAnsi="Roboto"/>
                <w:sz w:val="20"/>
                <w:szCs w:val="20"/>
              </w:rPr>
            </w:pPr>
            <w:del w:id="5075" w:author="edits" w:date="2024-01-31T18:56:00Z">
              <w:r w:rsidRPr="00233E96">
                <w:rPr>
                  <w:rFonts w:ascii="Roboto" w:hAnsi="Roboto"/>
                  <w:sz w:val="20"/>
                  <w:szCs w:val="20"/>
                </w:rPr>
                <w:delText>ER2 – Capacity to capture and disseminate learning strengthened.</w:delText>
              </w:r>
              <w:r w:rsidRPr="00233E96" w:rsidDel="002925E0">
                <w:rPr>
                  <w:rFonts w:ascii="Roboto" w:hAnsi="Roboto"/>
                  <w:sz w:val="20"/>
                  <w:szCs w:val="20"/>
                </w:rPr>
                <w:delText xml:space="preserve"> </w:delText>
              </w:r>
            </w:del>
          </w:p>
          <w:p w14:paraId="2460F6B6" w14:textId="77777777" w:rsidR="005365D6" w:rsidRPr="00233E96" w:rsidRDefault="005365D6" w:rsidP="005365D6">
            <w:pPr>
              <w:rPr>
                <w:del w:id="5076" w:author="edits" w:date="2024-01-31T18:56:00Z"/>
                <w:rFonts w:ascii="Roboto" w:hAnsi="Roboto"/>
                <w:sz w:val="20"/>
                <w:szCs w:val="20"/>
              </w:rPr>
            </w:pPr>
          </w:p>
        </w:tc>
        <w:tc>
          <w:tcPr>
            <w:tcW w:w="6075" w:type="dxa"/>
          </w:tcPr>
          <w:p w14:paraId="36E5636F" w14:textId="77777777" w:rsidR="005365D6" w:rsidRPr="00233E96" w:rsidRDefault="005365D6" w:rsidP="005365D6">
            <w:pPr>
              <w:rPr>
                <w:del w:id="5077" w:author="edits" w:date="2024-01-31T18:56:00Z"/>
                <w:rFonts w:ascii="Roboto" w:hAnsi="Roboto"/>
                <w:color w:val="000000" w:themeColor="text1"/>
                <w:sz w:val="20"/>
                <w:szCs w:val="20"/>
              </w:rPr>
            </w:pPr>
            <w:del w:id="5078" w:author="edits" w:date="2024-01-31T18:56:00Z">
              <w:r w:rsidRPr="00233E96">
                <w:rPr>
                  <w:rFonts w:ascii="Roboto" w:hAnsi="Roboto"/>
                  <w:b/>
                  <w:bCs/>
                  <w:sz w:val="20"/>
                  <w:szCs w:val="20"/>
                </w:rPr>
                <w:delText>Component 2:</w:delText>
              </w:r>
              <w:r w:rsidRPr="00233E96">
                <w:rPr>
                  <w:rFonts w:ascii="Roboto" w:hAnsi="Roboto"/>
                  <w:sz w:val="20"/>
                  <w:szCs w:val="20"/>
                </w:rPr>
                <w:delText xml:space="preserve"> </w:delText>
              </w:r>
              <w:r w:rsidRPr="00233E96">
                <w:rPr>
                  <w:rFonts w:ascii="Roboto" w:hAnsi="Roboto"/>
                  <w:b/>
                  <w:bCs/>
                  <w:color w:val="000000" w:themeColor="text1"/>
                  <w:sz w:val="20"/>
                  <w:szCs w:val="20"/>
                </w:rPr>
                <w:delText xml:space="preserve">Communication and Knowledge Management services for increased programme visibility and information sharing among a wide range of stakeholders </w:delText>
              </w:r>
              <w:r w:rsidRPr="00233E96">
                <w:rPr>
                  <w:rFonts w:ascii="Roboto" w:hAnsi="Roboto"/>
                  <w:color w:val="000000" w:themeColor="text1"/>
                  <w:sz w:val="20"/>
                  <w:szCs w:val="20"/>
                </w:rPr>
                <w:delText xml:space="preserve">will aim at identifying lessons learnt and to share them through comms mechanisms. </w:delText>
              </w:r>
              <w:r w:rsidRPr="00233E96">
                <w:rPr>
                  <w:rFonts w:ascii="Roboto" w:hAnsi="Roboto"/>
                  <w:sz w:val="20"/>
                  <w:szCs w:val="20"/>
                </w:rPr>
                <w:delText xml:space="preserve"> </w:delText>
              </w:r>
            </w:del>
          </w:p>
          <w:p w14:paraId="19245F76" w14:textId="77777777" w:rsidR="005365D6" w:rsidRPr="00233E96" w:rsidRDefault="005365D6" w:rsidP="005365D6">
            <w:pPr>
              <w:rPr>
                <w:del w:id="5079" w:author="edits" w:date="2024-01-31T18:56:00Z"/>
                <w:rFonts w:ascii="Roboto" w:hAnsi="Roboto"/>
                <w:sz w:val="20"/>
                <w:szCs w:val="20"/>
              </w:rPr>
            </w:pPr>
            <w:del w:id="5080" w:author="edits" w:date="2024-01-31T18:56:00Z">
              <w:r w:rsidRPr="00233E96">
                <w:rPr>
                  <w:rFonts w:ascii="Roboto" w:hAnsi="Roboto"/>
                  <w:sz w:val="20"/>
                  <w:szCs w:val="20"/>
                </w:rPr>
                <w:delText>This includes, amongst others:</w:delText>
              </w:r>
            </w:del>
          </w:p>
          <w:p w14:paraId="236EE5F2" w14:textId="77777777" w:rsidR="005365D6" w:rsidRPr="00233E96" w:rsidRDefault="005365D6" w:rsidP="005365D6">
            <w:pPr>
              <w:pStyle w:val="ListParagraph"/>
              <w:widowControl/>
              <w:numPr>
                <w:ilvl w:val="0"/>
                <w:numId w:val="210"/>
              </w:numPr>
              <w:autoSpaceDE/>
              <w:autoSpaceDN/>
              <w:spacing w:after="160" w:line="259" w:lineRule="auto"/>
              <w:contextualSpacing/>
              <w:rPr>
                <w:del w:id="5081" w:author="edits" w:date="2024-01-31T18:56:00Z"/>
                <w:rFonts w:ascii="Roboto" w:hAnsi="Roboto"/>
                <w:b/>
                <w:bCs/>
                <w:sz w:val="20"/>
                <w:szCs w:val="20"/>
              </w:rPr>
            </w:pPr>
            <w:del w:id="5082" w:author="edits" w:date="2024-01-31T18:56:00Z">
              <w:r w:rsidRPr="00233E96">
                <w:rPr>
                  <w:rFonts w:ascii="Roboto" w:eastAsia="Arial" w:hAnsi="Roboto" w:cstheme="minorHAnsi"/>
                  <w:sz w:val="20"/>
                  <w:szCs w:val="20"/>
                </w:rPr>
                <w:delText>10 high level stories delivered.</w:delText>
              </w:r>
            </w:del>
          </w:p>
          <w:p w14:paraId="7078319A" w14:textId="77777777" w:rsidR="005365D6" w:rsidRPr="00233E96" w:rsidRDefault="005365D6" w:rsidP="005365D6">
            <w:pPr>
              <w:pStyle w:val="ListParagraph"/>
              <w:widowControl/>
              <w:numPr>
                <w:ilvl w:val="0"/>
                <w:numId w:val="210"/>
              </w:numPr>
              <w:autoSpaceDE/>
              <w:autoSpaceDN/>
              <w:spacing w:after="160" w:line="259" w:lineRule="auto"/>
              <w:contextualSpacing/>
              <w:rPr>
                <w:del w:id="5083" w:author="edits" w:date="2024-01-31T18:56:00Z"/>
                <w:rFonts w:ascii="Roboto" w:hAnsi="Roboto"/>
                <w:b/>
                <w:bCs/>
                <w:sz w:val="20"/>
                <w:szCs w:val="20"/>
              </w:rPr>
            </w:pPr>
            <w:del w:id="5084" w:author="edits" w:date="2024-01-31T18:56:00Z">
              <w:r w:rsidRPr="00233E96">
                <w:rPr>
                  <w:rFonts w:ascii="Roboto" w:eastAsia="Arial" w:hAnsi="Roboto" w:cstheme="minorHAnsi"/>
                  <w:sz w:val="20"/>
                  <w:szCs w:val="20"/>
                </w:rPr>
                <w:delText>10 professional photo / video reportage</w:delText>
              </w:r>
            </w:del>
          </w:p>
          <w:p w14:paraId="4E13E618" w14:textId="77777777" w:rsidR="005365D6" w:rsidRPr="00233E96" w:rsidRDefault="005365D6" w:rsidP="005365D6">
            <w:pPr>
              <w:pStyle w:val="ListParagraph"/>
              <w:widowControl/>
              <w:numPr>
                <w:ilvl w:val="0"/>
                <w:numId w:val="210"/>
              </w:numPr>
              <w:autoSpaceDE/>
              <w:autoSpaceDN/>
              <w:spacing w:after="160" w:line="259" w:lineRule="auto"/>
              <w:contextualSpacing/>
              <w:rPr>
                <w:del w:id="5085" w:author="edits" w:date="2024-01-31T18:56:00Z"/>
                <w:rFonts w:ascii="Roboto" w:hAnsi="Roboto"/>
                <w:b/>
                <w:bCs/>
                <w:sz w:val="20"/>
                <w:szCs w:val="20"/>
              </w:rPr>
            </w:pPr>
            <w:del w:id="5086" w:author="edits" w:date="2024-01-31T18:56:00Z">
              <w:r w:rsidRPr="00233E96">
                <w:rPr>
                  <w:rFonts w:ascii="Roboto" w:hAnsi="Roboto" w:cs="Arial"/>
                  <w:bCs/>
                  <w:sz w:val="20"/>
                  <w:szCs w:val="20"/>
                  <w:lang w:bidi="th-TH"/>
                </w:rPr>
                <w:delText xml:space="preserve">5 </w:delText>
              </w:r>
              <w:r w:rsidR="00634285" w:rsidRPr="00233E96">
                <w:rPr>
                  <w:rFonts w:ascii="Roboto" w:hAnsi="Roboto" w:cs="Arial"/>
                  <w:bCs/>
                  <w:sz w:val="20"/>
                  <w:szCs w:val="20"/>
                  <w:lang w:bidi="th-TH"/>
                </w:rPr>
                <w:delText xml:space="preserve">good </w:delText>
              </w:r>
              <w:r w:rsidRPr="00233E96">
                <w:rPr>
                  <w:rFonts w:ascii="Roboto" w:hAnsi="Roboto" w:cs="Arial"/>
                  <w:bCs/>
                  <w:sz w:val="20"/>
                  <w:szCs w:val="20"/>
                  <w:lang w:bidi="th-TH"/>
                </w:rPr>
                <w:delText xml:space="preserve"> practices </w:delText>
              </w:r>
              <w:r w:rsidR="00CB501C" w:rsidRPr="00233E96">
                <w:rPr>
                  <w:rFonts w:ascii="Roboto" w:hAnsi="Roboto" w:cs="Arial"/>
                  <w:bCs/>
                  <w:sz w:val="20"/>
                  <w:szCs w:val="20"/>
                  <w:lang w:bidi="th-TH"/>
                </w:rPr>
                <w:delText>promoted.</w:delText>
              </w:r>
            </w:del>
          </w:p>
          <w:p w14:paraId="6C6EF803" w14:textId="77777777" w:rsidR="005365D6" w:rsidRPr="00233E96" w:rsidRDefault="00634285" w:rsidP="005365D6">
            <w:pPr>
              <w:pStyle w:val="ListParagraph"/>
              <w:widowControl/>
              <w:numPr>
                <w:ilvl w:val="0"/>
                <w:numId w:val="210"/>
              </w:numPr>
              <w:autoSpaceDE/>
              <w:autoSpaceDN/>
              <w:spacing w:after="160" w:line="259" w:lineRule="auto"/>
              <w:contextualSpacing/>
              <w:rPr>
                <w:del w:id="5087" w:author="edits" w:date="2024-01-31T18:56:00Z"/>
                <w:rFonts w:ascii="Roboto" w:hAnsi="Roboto"/>
                <w:b/>
                <w:bCs/>
                <w:sz w:val="20"/>
                <w:szCs w:val="20"/>
              </w:rPr>
            </w:pPr>
            <w:del w:id="5088" w:author="edits" w:date="2024-01-31T18:56:00Z">
              <w:r w:rsidRPr="00233E96">
                <w:rPr>
                  <w:rFonts w:ascii="Roboto" w:hAnsi="Roboto" w:cs="Arial"/>
                  <w:bCs/>
                  <w:sz w:val="20"/>
                  <w:szCs w:val="20"/>
                  <w:lang w:bidi="th-TH"/>
                </w:rPr>
                <w:delText>1 knowledge publication</w:delText>
              </w:r>
            </w:del>
          </w:p>
          <w:p w14:paraId="782D8E5C" w14:textId="77777777" w:rsidR="005365D6" w:rsidRPr="00233E96" w:rsidRDefault="005365D6" w:rsidP="005365D6">
            <w:pPr>
              <w:pStyle w:val="ListParagraph"/>
              <w:widowControl/>
              <w:numPr>
                <w:ilvl w:val="0"/>
                <w:numId w:val="210"/>
              </w:numPr>
              <w:autoSpaceDE/>
              <w:autoSpaceDN/>
              <w:spacing w:after="160" w:line="259" w:lineRule="auto"/>
              <w:contextualSpacing/>
              <w:rPr>
                <w:del w:id="5089" w:author="edits" w:date="2024-01-31T18:56:00Z"/>
                <w:rFonts w:ascii="Roboto" w:hAnsi="Roboto"/>
                <w:b/>
                <w:bCs/>
                <w:sz w:val="20"/>
                <w:szCs w:val="20"/>
              </w:rPr>
            </w:pPr>
            <w:del w:id="5090" w:author="edits" w:date="2024-01-31T18:56:00Z">
              <w:r w:rsidRPr="00233E96">
                <w:rPr>
                  <w:rFonts w:ascii="Roboto" w:hAnsi="Roboto" w:cs="Arial"/>
                  <w:bCs/>
                  <w:sz w:val="20"/>
                  <w:szCs w:val="20"/>
                  <w:lang w:bidi="th-TH"/>
                </w:rPr>
                <w:delText xml:space="preserve">At least 1 podcast or “TED” talk </w:delText>
              </w:r>
            </w:del>
          </w:p>
          <w:p w14:paraId="06BB689F" w14:textId="77777777" w:rsidR="005365D6" w:rsidRPr="00233E96" w:rsidRDefault="005365D6" w:rsidP="005365D6">
            <w:pPr>
              <w:pStyle w:val="ListParagraph"/>
              <w:widowControl/>
              <w:numPr>
                <w:ilvl w:val="0"/>
                <w:numId w:val="210"/>
              </w:numPr>
              <w:autoSpaceDE/>
              <w:autoSpaceDN/>
              <w:spacing w:after="160" w:line="259" w:lineRule="auto"/>
              <w:contextualSpacing/>
              <w:rPr>
                <w:del w:id="5091" w:author="edits" w:date="2024-01-31T18:56:00Z"/>
                <w:rFonts w:ascii="Roboto" w:hAnsi="Roboto"/>
                <w:b/>
                <w:bCs/>
                <w:sz w:val="20"/>
                <w:szCs w:val="20"/>
              </w:rPr>
            </w:pPr>
            <w:del w:id="5092" w:author="edits" w:date="2024-01-31T18:56:00Z">
              <w:r w:rsidRPr="00233E96">
                <w:rPr>
                  <w:rFonts w:ascii="Roboto" w:hAnsi="Roboto" w:cs="Arial"/>
                  <w:bCs/>
                  <w:sz w:val="20"/>
                  <w:szCs w:val="20"/>
                  <w:lang w:bidi="th-TH"/>
                </w:rPr>
                <w:delText>1 COP event organized at closure.</w:delText>
              </w:r>
            </w:del>
          </w:p>
          <w:p w14:paraId="5EA93F5A" w14:textId="77777777" w:rsidR="005365D6" w:rsidRPr="00233E96" w:rsidRDefault="005365D6" w:rsidP="005365D6">
            <w:pPr>
              <w:pStyle w:val="ListParagraph"/>
              <w:widowControl/>
              <w:numPr>
                <w:ilvl w:val="0"/>
                <w:numId w:val="210"/>
              </w:numPr>
              <w:autoSpaceDE/>
              <w:autoSpaceDN/>
              <w:spacing w:after="160" w:line="259" w:lineRule="auto"/>
              <w:contextualSpacing/>
              <w:rPr>
                <w:del w:id="5093" w:author="edits" w:date="2024-01-31T18:56:00Z"/>
                <w:rFonts w:ascii="Roboto" w:hAnsi="Roboto"/>
                <w:b/>
                <w:bCs/>
                <w:sz w:val="20"/>
                <w:szCs w:val="20"/>
              </w:rPr>
            </w:pPr>
            <w:del w:id="5094" w:author="edits" w:date="2024-01-31T18:56:00Z">
              <w:r w:rsidRPr="00233E96">
                <w:rPr>
                  <w:rFonts w:ascii="Roboto" w:hAnsi="Roboto" w:cs="Arial"/>
                  <w:bCs/>
                  <w:sz w:val="20"/>
                  <w:szCs w:val="20"/>
                  <w:lang w:bidi="th-TH"/>
                </w:rPr>
                <w:delText>At least one global AFCIA webpage designed.</w:delText>
              </w:r>
            </w:del>
          </w:p>
        </w:tc>
      </w:tr>
      <w:tr w:rsidR="005365D6" w:rsidRPr="00233E96" w14:paraId="17185D0C" w14:textId="77777777" w:rsidTr="00594A2F">
        <w:trPr>
          <w:trHeight w:val="300"/>
          <w:del w:id="5095" w:author="edits" w:date="2024-01-31T18:56:00Z"/>
        </w:trPr>
        <w:tc>
          <w:tcPr>
            <w:tcW w:w="2940" w:type="dxa"/>
          </w:tcPr>
          <w:p w14:paraId="0A0C98BD" w14:textId="77777777" w:rsidR="005365D6" w:rsidRPr="00233E96" w:rsidRDefault="005365D6" w:rsidP="005365D6">
            <w:pPr>
              <w:pStyle w:val="ListParagraph"/>
              <w:widowControl/>
              <w:numPr>
                <w:ilvl w:val="0"/>
                <w:numId w:val="210"/>
              </w:numPr>
              <w:autoSpaceDE/>
              <w:autoSpaceDN/>
              <w:spacing w:after="160" w:line="259" w:lineRule="auto"/>
              <w:contextualSpacing/>
              <w:jc w:val="both"/>
              <w:rPr>
                <w:del w:id="5096" w:author="edits" w:date="2024-01-31T18:56:00Z"/>
                <w:rFonts w:ascii="Roboto" w:hAnsi="Roboto"/>
                <w:sz w:val="20"/>
                <w:szCs w:val="20"/>
                <w:highlight w:val="lightGray"/>
              </w:rPr>
            </w:pPr>
            <w:del w:id="5097" w:author="edits" w:date="2024-01-31T18:56:00Z">
              <w:r w:rsidRPr="00233E96">
                <w:rPr>
                  <w:rFonts w:ascii="Roboto" w:hAnsi="Roboto"/>
                  <w:sz w:val="20"/>
                  <w:szCs w:val="20"/>
                </w:rPr>
                <w:delText>ER3 – Knowledge partnerships expanded, and outreach increased.</w:delText>
              </w:r>
            </w:del>
          </w:p>
        </w:tc>
        <w:tc>
          <w:tcPr>
            <w:tcW w:w="6075" w:type="dxa"/>
          </w:tcPr>
          <w:p w14:paraId="204C4362" w14:textId="77777777" w:rsidR="005365D6" w:rsidRPr="00233E96" w:rsidRDefault="005365D6" w:rsidP="005365D6">
            <w:pPr>
              <w:rPr>
                <w:del w:id="5098" w:author="edits" w:date="2024-01-31T18:56:00Z"/>
                <w:rFonts w:ascii="Roboto" w:eastAsiaTheme="minorEastAsia" w:hAnsi="Roboto" w:cs="Arial"/>
                <w:noProof/>
                <w:color w:val="000000" w:themeColor="text1"/>
                <w:sz w:val="20"/>
                <w:szCs w:val="20"/>
              </w:rPr>
            </w:pPr>
            <w:del w:id="5099" w:author="edits" w:date="2024-01-31T18:56:00Z">
              <w:r w:rsidRPr="00233E96">
                <w:rPr>
                  <w:rFonts w:ascii="Roboto" w:hAnsi="Roboto"/>
                  <w:b/>
                  <w:bCs/>
                  <w:sz w:val="20"/>
                  <w:szCs w:val="20"/>
                </w:rPr>
                <w:delText>Component 2</w:delText>
              </w:r>
              <w:r w:rsidRPr="00233E96">
                <w:rPr>
                  <w:rFonts w:ascii="Roboto" w:hAnsi="Roboto"/>
                  <w:sz w:val="20"/>
                  <w:szCs w:val="20"/>
                </w:rPr>
                <w:delText xml:space="preserve">: </w:delText>
              </w:r>
              <w:r w:rsidRPr="00233E96">
                <w:rPr>
                  <w:rFonts w:ascii="Roboto" w:hAnsi="Roboto"/>
                  <w:b/>
                  <w:bCs/>
                  <w:color w:val="000000" w:themeColor="text1"/>
                  <w:sz w:val="20"/>
                  <w:szCs w:val="20"/>
                </w:rPr>
                <w:delText xml:space="preserve">Communication and Knowledge Management services increase programme visibility and information sharing among a wide range of stakeholders </w:delText>
              </w:r>
              <w:r w:rsidRPr="00233E96">
                <w:rPr>
                  <w:rFonts w:ascii="Roboto" w:hAnsi="Roboto"/>
                  <w:color w:val="000000" w:themeColor="text1"/>
                  <w:sz w:val="20"/>
                  <w:szCs w:val="20"/>
                </w:rPr>
                <w:delText xml:space="preserve">and </w:delText>
              </w:r>
              <w:r w:rsidRPr="00233E96">
                <w:rPr>
                  <w:rFonts w:ascii="Roboto" w:eastAsiaTheme="minorEastAsia" w:hAnsi="Roboto" w:cs="Arial"/>
                  <w:noProof/>
                  <w:sz w:val="20"/>
                  <w:szCs w:val="20"/>
                </w:rPr>
                <w:delText xml:space="preserve">improve </w:delText>
              </w:r>
              <w:r w:rsidRPr="00233E96">
                <w:rPr>
                  <w:rFonts w:ascii="Roboto" w:eastAsiaTheme="minorEastAsia" w:hAnsi="Roboto" w:cs="Arial"/>
                  <w:noProof/>
                  <w:color w:val="000000" w:themeColor="text1"/>
                  <w:sz w:val="20"/>
                  <w:szCs w:val="20"/>
                </w:rPr>
                <w:delText>institutional memory, people’s understanding of what works well in climate change adaptation, and effective projects and programmes. This include, amongst other aspects:</w:delText>
              </w:r>
            </w:del>
          </w:p>
          <w:p w14:paraId="28C1CD56" w14:textId="77777777" w:rsidR="005365D6" w:rsidRPr="00233E96" w:rsidRDefault="005365D6" w:rsidP="005365D6">
            <w:pPr>
              <w:pStyle w:val="ListParagraph"/>
              <w:widowControl/>
              <w:numPr>
                <w:ilvl w:val="0"/>
                <w:numId w:val="210"/>
              </w:numPr>
              <w:autoSpaceDE/>
              <w:autoSpaceDN/>
              <w:spacing w:after="160" w:line="259" w:lineRule="auto"/>
              <w:contextualSpacing/>
              <w:rPr>
                <w:del w:id="5100" w:author="edits" w:date="2024-01-31T18:56:00Z"/>
                <w:rFonts w:ascii="Roboto" w:hAnsi="Roboto"/>
                <w:b/>
                <w:bCs/>
                <w:sz w:val="20"/>
                <w:szCs w:val="20"/>
              </w:rPr>
            </w:pPr>
            <w:del w:id="5101" w:author="edits" w:date="2024-01-31T18:56:00Z">
              <w:r w:rsidRPr="00233E96">
                <w:rPr>
                  <w:rFonts w:ascii="Roboto" w:eastAsia="Arial" w:hAnsi="Roboto" w:cstheme="minorHAnsi"/>
                  <w:sz w:val="20"/>
                  <w:szCs w:val="20"/>
                </w:rPr>
                <w:delText xml:space="preserve">1 </w:delText>
              </w:r>
              <w:r w:rsidRPr="00233E96">
                <w:rPr>
                  <w:rFonts w:ascii="Roboto" w:eastAsia="Arial" w:hAnsi="Roboto" w:cstheme="minorHAnsi"/>
                  <w:color w:val="000000" w:themeColor="text1"/>
                  <w:sz w:val="20"/>
                  <w:szCs w:val="20"/>
                </w:rPr>
                <w:delText>global knowledge report</w:delText>
              </w:r>
            </w:del>
          </w:p>
          <w:p w14:paraId="2DEF21B4" w14:textId="77777777" w:rsidR="005365D6" w:rsidRPr="00233E96" w:rsidRDefault="005365D6" w:rsidP="005365D6">
            <w:pPr>
              <w:pStyle w:val="ListParagraph"/>
              <w:widowControl/>
              <w:numPr>
                <w:ilvl w:val="0"/>
                <w:numId w:val="210"/>
              </w:numPr>
              <w:autoSpaceDE/>
              <w:autoSpaceDN/>
              <w:spacing w:after="160" w:line="259" w:lineRule="auto"/>
              <w:contextualSpacing/>
              <w:rPr>
                <w:del w:id="5102" w:author="edits" w:date="2024-01-31T18:56:00Z"/>
                <w:rFonts w:ascii="Roboto" w:eastAsiaTheme="minorEastAsia" w:hAnsi="Roboto" w:cs="Arial"/>
                <w:noProof/>
                <w:color w:val="000000" w:themeColor="text1"/>
                <w:sz w:val="20"/>
                <w:szCs w:val="20"/>
              </w:rPr>
            </w:pPr>
            <w:del w:id="5103" w:author="edits" w:date="2024-01-31T18:56:00Z">
              <w:r w:rsidRPr="00233E96">
                <w:rPr>
                  <w:rFonts w:ascii="Roboto" w:hAnsi="Roboto" w:cs="Arial"/>
                  <w:bCs/>
                  <w:sz w:val="20"/>
                  <w:szCs w:val="20"/>
                  <w:lang w:bidi="th-TH"/>
                </w:rPr>
                <w:delText>At least 1 “do you know campaign” during the launch phase of the programme (8 “do you know” posts to be disseminated broadly once a week during 8 weeks after the launch.</w:delText>
              </w:r>
            </w:del>
          </w:p>
          <w:p w14:paraId="49ECB87A" w14:textId="77777777" w:rsidR="005365D6" w:rsidRPr="00233E96" w:rsidRDefault="005365D6" w:rsidP="005365D6">
            <w:pPr>
              <w:pStyle w:val="ListParagraph"/>
              <w:numPr>
                <w:ilvl w:val="0"/>
                <w:numId w:val="210"/>
              </w:numPr>
              <w:adjustRightInd w:val="0"/>
              <w:spacing w:before="60" w:after="60" w:line="259" w:lineRule="auto"/>
              <w:contextualSpacing/>
              <w:jc w:val="both"/>
              <w:rPr>
                <w:del w:id="5104" w:author="edits" w:date="2024-01-31T18:56:00Z"/>
                <w:rFonts w:ascii="Roboto" w:hAnsi="Roboto" w:cs="Arial"/>
                <w:bCs/>
                <w:sz w:val="20"/>
                <w:szCs w:val="20"/>
                <w:lang w:bidi="th-TH"/>
              </w:rPr>
            </w:pPr>
            <w:del w:id="5105" w:author="edits" w:date="2024-01-31T18:56:00Z">
              <w:r w:rsidRPr="00233E96">
                <w:rPr>
                  <w:rFonts w:ascii="Roboto" w:hAnsi="Roboto" w:cs="Arial"/>
                  <w:bCs/>
                  <w:sz w:val="20"/>
                  <w:szCs w:val="20"/>
                  <w:lang w:bidi="th-TH"/>
                </w:rPr>
                <w:delText xml:space="preserve">1 session about AFCIA II organized at COP. </w:delText>
              </w:r>
            </w:del>
          </w:p>
          <w:p w14:paraId="196E021B" w14:textId="77777777" w:rsidR="005365D6" w:rsidRPr="00233E96" w:rsidRDefault="005365D6" w:rsidP="005365D6">
            <w:pPr>
              <w:pStyle w:val="ListParagraph"/>
              <w:numPr>
                <w:ilvl w:val="0"/>
                <w:numId w:val="210"/>
              </w:numPr>
              <w:adjustRightInd w:val="0"/>
              <w:spacing w:before="60" w:after="60" w:line="259" w:lineRule="auto"/>
              <w:contextualSpacing/>
              <w:jc w:val="both"/>
              <w:rPr>
                <w:del w:id="5106" w:author="edits" w:date="2024-01-31T18:56:00Z"/>
                <w:rFonts w:ascii="Roboto" w:hAnsi="Roboto" w:cs="Arial"/>
                <w:bCs/>
                <w:sz w:val="20"/>
                <w:szCs w:val="20"/>
                <w:lang w:bidi="th-TH"/>
              </w:rPr>
            </w:pPr>
            <w:del w:id="5107" w:author="edits" w:date="2024-01-31T18:56:00Z">
              <w:r w:rsidRPr="00233E96">
                <w:rPr>
                  <w:rFonts w:ascii="Roboto" w:hAnsi="Roboto" w:cs="Arial"/>
                  <w:bCs/>
                  <w:sz w:val="20"/>
                  <w:szCs w:val="20"/>
                  <w:lang w:bidi="th-TH"/>
                </w:rPr>
                <w:delText xml:space="preserve">10 AFCIA II programme´s events organized during the Regional Climate Weeks ensuring geographical balance.  </w:delText>
              </w:r>
            </w:del>
          </w:p>
          <w:p w14:paraId="2C537ADC" w14:textId="77777777" w:rsidR="005365D6" w:rsidRPr="00233E96" w:rsidRDefault="005365D6" w:rsidP="005365D6">
            <w:pPr>
              <w:pStyle w:val="ListParagraph"/>
              <w:numPr>
                <w:ilvl w:val="0"/>
                <w:numId w:val="210"/>
              </w:numPr>
              <w:adjustRightInd w:val="0"/>
              <w:spacing w:before="60" w:after="60" w:line="259" w:lineRule="auto"/>
              <w:contextualSpacing/>
              <w:jc w:val="both"/>
              <w:rPr>
                <w:del w:id="5108" w:author="edits" w:date="2024-01-31T18:56:00Z"/>
                <w:rFonts w:ascii="Roboto" w:hAnsi="Roboto" w:cs="Arial"/>
                <w:bCs/>
                <w:sz w:val="20"/>
                <w:szCs w:val="20"/>
                <w:lang w:bidi="th-TH"/>
              </w:rPr>
            </w:pPr>
            <w:del w:id="5109" w:author="edits" w:date="2024-01-31T18:56:00Z">
              <w:r w:rsidRPr="00233E96">
                <w:rPr>
                  <w:rFonts w:ascii="Roboto" w:hAnsi="Roboto" w:cs="Arial"/>
                  <w:bCs/>
                  <w:sz w:val="20"/>
                  <w:szCs w:val="20"/>
                  <w:lang w:bidi="th-TH"/>
                </w:rPr>
                <w:delText>1 session organized during SBs (one per year)</w:delText>
              </w:r>
            </w:del>
          </w:p>
          <w:p w14:paraId="199D147A" w14:textId="77777777" w:rsidR="005365D6" w:rsidRPr="00233E96" w:rsidRDefault="005365D6" w:rsidP="005365D6">
            <w:pPr>
              <w:pStyle w:val="ListParagraph"/>
              <w:numPr>
                <w:ilvl w:val="0"/>
                <w:numId w:val="210"/>
              </w:numPr>
              <w:adjustRightInd w:val="0"/>
              <w:spacing w:before="60" w:after="60" w:line="259" w:lineRule="auto"/>
              <w:contextualSpacing/>
              <w:jc w:val="both"/>
              <w:rPr>
                <w:del w:id="5110" w:author="edits" w:date="2024-01-31T18:56:00Z"/>
                <w:rFonts w:ascii="Roboto" w:hAnsi="Roboto" w:cs="Arial"/>
                <w:bCs/>
                <w:sz w:val="20"/>
                <w:szCs w:val="20"/>
                <w:lang w:bidi="th-TH"/>
              </w:rPr>
            </w:pPr>
            <w:del w:id="5111" w:author="edits" w:date="2024-01-31T18:56:00Z">
              <w:r w:rsidRPr="00233E96">
                <w:rPr>
                  <w:rFonts w:ascii="Roboto" w:hAnsi="Roboto" w:cs="Arial"/>
                  <w:bCs/>
                  <w:sz w:val="20"/>
                  <w:szCs w:val="20"/>
                  <w:lang w:bidi="th-TH"/>
                </w:rPr>
                <w:delText xml:space="preserve">1 session about AFCIA II organized at COP. </w:delText>
              </w:r>
            </w:del>
          </w:p>
          <w:p w14:paraId="3A275BE5" w14:textId="77777777" w:rsidR="005365D6" w:rsidRPr="00233E96" w:rsidRDefault="005365D6" w:rsidP="005365D6">
            <w:pPr>
              <w:pStyle w:val="ListParagraph"/>
              <w:numPr>
                <w:ilvl w:val="0"/>
                <w:numId w:val="210"/>
              </w:numPr>
              <w:adjustRightInd w:val="0"/>
              <w:spacing w:before="60" w:after="60" w:line="259" w:lineRule="auto"/>
              <w:contextualSpacing/>
              <w:jc w:val="both"/>
              <w:rPr>
                <w:del w:id="5112" w:author="edits" w:date="2024-01-31T18:56:00Z"/>
                <w:rFonts w:ascii="Roboto" w:hAnsi="Roboto" w:cs="Arial"/>
                <w:bCs/>
                <w:sz w:val="20"/>
                <w:szCs w:val="20"/>
                <w:lang w:bidi="th-TH"/>
              </w:rPr>
            </w:pPr>
            <w:del w:id="5113" w:author="edits" w:date="2024-01-31T18:56:00Z">
              <w:r w:rsidRPr="00233E96">
                <w:rPr>
                  <w:rFonts w:ascii="Roboto" w:hAnsi="Roboto" w:cs="Arial"/>
                  <w:bCs/>
                  <w:sz w:val="20"/>
                  <w:szCs w:val="20"/>
                  <w:lang w:bidi="th-TH"/>
                </w:rPr>
                <w:delText xml:space="preserve">At least 5 </w:delText>
              </w:r>
              <w:r w:rsidRPr="00233E96">
                <w:rPr>
                  <w:rFonts w:ascii="Roboto" w:hAnsi="Roboto"/>
                  <w:sz w:val="20"/>
                  <w:szCs w:val="20"/>
                </w:rPr>
                <w:delText xml:space="preserve">learning conferences on specific technologies or sectors organized. </w:delText>
              </w:r>
            </w:del>
          </w:p>
          <w:p w14:paraId="12FD3649" w14:textId="77777777" w:rsidR="005365D6" w:rsidRPr="00233E96" w:rsidRDefault="005365D6" w:rsidP="005365D6">
            <w:pPr>
              <w:pStyle w:val="ListParagraph"/>
              <w:widowControl/>
              <w:numPr>
                <w:ilvl w:val="0"/>
                <w:numId w:val="210"/>
              </w:numPr>
              <w:autoSpaceDE/>
              <w:autoSpaceDN/>
              <w:spacing w:after="160" w:line="259" w:lineRule="auto"/>
              <w:contextualSpacing/>
              <w:rPr>
                <w:del w:id="5114" w:author="edits" w:date="2024-01-31T18:56:00Z"/>
                <w:rFonts w:ascii="Roboto" w:hAnsi="Roboto"/>
                <w:sz w:val="20"/>
                <w:szCs w:val="20"/>
                <w:highlight w:val="lightGray"/>
              </w:rPr>
            </w:pPr>
            <w:del w:id="5115" w:author="edits" w:date="2024-01-31T18:56:00Z">
              <w:r w:rsidRPr="00233E96">
                <w:rPr>
                  <w:rFonts w:ascii="Roboto" w:hAnsi="Roboto"/>
                  <w:sz w:val="20"/>
                  <w:szCs w:val="20"/>
                </w:rPr>
                <w:delText xml:space="preserve">At least 3 training webinars are organized on popular technologies /sectors </w:delText>
              </w:r>
            </w:del>
          </w:p>
        </w:tc>
      </w:tr>
    </w:tbl>
    <w:p w14:paraId="1FF2447F" w14:textId="77777777" w:rsidR="00DD77BA" w:rsidRPr="00CC231D" w:rsidRDefault="00DD77BA">
      <w:pPr>
        <w:pStyle w:val="BodyText"/>
        <w:spacing w:before="3"/>
        <w:rPr>
          <w:rFonts w:ascii="Roboto" w:hAnsi="Roboto"/>
          <w:rPrChange w:id="5116" w:author="edits" w:date="2024-01-31T18:56:00Z">
            <w:rPr>
              <w:rFonts w:ascii="Roboto" w:hAnsi="Roboto"/>
              <w:sz w:val="20"/>
              <w:lang w:val="en-GB"/>
            </w:rPr>
          </w:rPrChange>
        </w:rPr>
        <w:pPrChange w:id="5117" w:author="edits" w:date="2024-01-31T18:56:00Z">
          <w:pPr>
            <w:pStyle w:val="Footer"/>
            <w:ind w:left="360"/>
          </w:pPr>
        </w:pPrChange>
      </w:pPr>
    </w:p>
    <w:p w14:paraId="574B22D2" w14:textId="77777777" w:rsidR="00960EE8" w:rsidRPr="00233E96" w:rsidRDefault="00960EE8" w:rsidP="00F04FEE">
      <w:pPr>
        <w:pStyle w:val="Footer"/>
        <w:ind w:left="360"/>
        <w:rPr>
          <w:del w:id="5118" w:author="edits" w:date="2024-01-31T18:56:00Z"/>
          <w:rFonts w:ascii="Roboto" w:hAnsi="Roboto" w:cs="Arial"/>
          <w:sz w:val="20"/>
          <w:szCs w:val="20"/>
          <w:lang w:val="en-GB"/>
        </w:rPr>
      </w:pPr>
    </w:p>
    <w:p w14:paraId="7883A6CE" w14:textId="77777777" w:rsidR="00960EE8" w:rsidRPr="00233E96" w:rsidRDefault="00960EE8" w:rsidP="00F04FEE">
      <w:pPr>
        <w:pStyle w:val="Footer"/>
        <w:ind w:left="360"/>
        <w:rPr>
          <w:del w:id="5119" w:author="edits" w:date="2024-01-31T18:56:00Z"/>
          <w:rFonts w:ascii="Roboto" w:hAnsi="Roboto" w:cs="Arial"/>
          <w:sz w:val="20"/>
          <w:szCs w:val="20"/>
          <w:lang w:val="en-GB"/>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41"/>
        <w:gridCol w:w="6076"/>
      </w:tblGrid>
      <w:tr w:rsidR="00DD77BA" w:rsidRPr="00EE1AEB" w14:paraId="49F562B3" w14:textId="77777777" w:rsidTr="00FB31FA">
        <w:trPr>
          <w:trHeight w:val="715"/>
          <w:jc w:val="center"/>
          <w:ins w:id="5120" w:author="edits" w:date="2024-01-31T18:56:00Z"/>
        </w:trPr>
        <w:tc>
          <w:tcPr>
            <w:tcW w:w="2941" w:type="dxa"/>
          </w:tcPr>
          <w:p w14:paraId="2C3A75E8" w14:textId="77777777" w:rsidR="00DD77BA" w:rsidRPr="00CC231D" w:rsidRDefault="00DD77BA" w:rsidP="00FB31FA">
            <w:pPr>
              <w:pStyle w:val="TableParagraph"/>
              <w:spacing w:before="1"/>
              <w:ind w:left="108"/>
              <w:rPr>
                <w:ins w:id="5121" w:author="edits" w:date="2024-01-31T18:56:00Z"/>
                <w:rFonts w:ascii="Roboto" w:hAnsi="Roboto"/>
                <w:b/>
                <w:sz w:val="20"/>
                <w:szCs w:val="20"/>
              </w:rPr>
            </w:pPr>
            <w:ins w:id="5122" w:author="edits" w:date="2024-01-31T18:56:00Z">
              <w:r w:rsidRPr="00CC231D">
                <w:rPr>
                  <w:rFonts w:ascii="Roboto" w:hAnsi="Roboto"/>
                  <w:b/>
                  <w:spacing w:val="-4"/>
                  <w:sz w:val="20"/>
                  <w:szCs w:val="20"/>
                </w:rPr>
                <w:t>Expected</w:t>
              </w:r>
              <w:r w:rsidRPr="00CC231D">
                <w:rPr>
                  <w:rFonts w:ascii="Roboto" w:hAnsi="Roboto"/>
                  <w:b/>
                  <w:spacing w:val="-8"/>
                  <w:sz w:val="20"/>
                  <w:szCs w:val="20"/>
                </w:rPr>
                <w:t xml:space="preserve"> </w:t>
              </w:r>
              <w:r w:rsidRPr="00CC231D">
                <w:rPr>
                  <w:rFonts w:ascii="Roboto" w:hAnsi="Roboto"/>
                  <w:b/>
                  <w:spacing w:val="-4"/>
                  <w:sz w:val="20"/>
                  <w:szCs w:val="20"/>
                </w:rPr>
                <w:t>results</w:t>
              </w:r>
              <w:r w:rsidRPr="00CC231D">
                <w:rPr>
                  <w:rFonts w:ascii="Roboto" w:hAnsi="Roboto"/>
                  <w:b/>
                  <w:spacing w:val="-8"/>
                  <w:sz w:val="20"/>
                  <w:szCs w:val="20"/>
                </w:rPr>
                <w:t xml:space="preserve"> </w:t>
              </w:r>
              <w:r w:rsidRPr="00CC231D">
                <w:rPr>
                  <w:rFonts w:ascii="Roboto" w:hAnsi="Roboto"/>
                  <w:b/>
                  <w:spacing w:val="-4"/>
                  <w:sz w:val="20"/>
                  <w:szCs w:val="20"/>
                </w:rPr>
                <w:t>(ER)</w:t>
              </w:r>
              <w:r w:rsidRPr="00CC231D">
                <w:rPr>
                  <w:rFonts w:ascii="Roboto" w:hAnsi="Roboto"/>
                  <w:b/>
                  <w:spacing w:val="-9"/>
                  <w:sz w:val="20"/>
                  <w:szCs w:val="20"/>
                </w:rPr>
                <w:t xml:space="preserve"> </w:t>
              </w:r>
              <w:r w:rsidRPr="00CC231D">
                <w:rPr>
                  <w:rFonts w:ascii="Roboto" w:hAnsi="Roboto"/>
                  <w:b/>
                  <w:spacing w:val="-4"/>
                  <w:sz w:val="20"/>
                  <w:szCs w:val="20"/>
                </w:rPr>
                <w:t>of</w:t>
              </w:r>
              <w:r w:rsidRPr="00CC231D">
                <w:rPr>
                  <w:rFonts w:ascii="Roboto" w:hAnsi="Roboto"/>
                  <w:b/>
                  <w:spacing w:val="-8"/>
                  <w:sz w:val="20"/>
                  <w:szCs w:val="20"/>
                </w:rPr>
                <w:t xml:space="preserve"> </w:t>
              </w:r>
              <w:r w:rsidRPr="00CC231D">
                <w:rPr>
                  <w:rFonts w:ascii="Roboto" w:hAnsi="Roboto"/>
                  <w:b/>
                  <w:spacing w:val="-5"/>
                  <w:sz w:val="20"/>
                  <w:szCs w:val="20"/>
                </w:rPr>
                <w:t>AF</w:t>
              </w:r>
            </w:ins>
          </w:p>
          <w:p w14:paraId="59CA20D8" w14:textId="77777777" w:rsidR="00DD77BA" w:rsidRPr="00CC231D" w:rsidRDefault="00DD77BA" w:rsidP="00FB31FA">
            <w:pPr>
              <w:pStyle w:val="TableParagraph"/>
              <w:tabs>
                <w:tab w:val="left" w:pos="2606"/>
              </w:tabs>
              <w:spacing w:before="1" w:line="268" w:lineRule="auto"/>
              <w:ind w:right="99"/>
              <w:rPr>
                <w:ins w:id="5123" w:author="edits" w:date="2024-01-31T18:56:00Z"/>
                <w:rFonts w:ascii="Roboto" w:hAnsi="Roboto"/>
                <w:sz w:val="20"/>
                <w:szCs w:val="20"/>
              </w:rPr>
            </w:pPr>
            <w:ins w:id="5124" w:author="edits" w:date="2024-01-31T18:56:00Z">
              <w:r w:rsidRPr="00CC231D">
                <w:rPr>
                  <w:rFonts w:ascii="Roboto" w:hAnsi="Roboto"/>
                  <w:b/>
                  <w:w w:val="110"/>
                  <w:sz w:val="20"/>
                  <w:szCs w:val="20"/>
                </w:rPr>
                <w:t>MTS</w:t>
              </w:r>
              <w:r w:rsidRPr="00CC231D">
                <w:rPr>
                  <w:rFonts w:ascii="Roboto" w:hAnsi="Roboto"/>
                  <w:b/>
                  <w:spacing w:val="-17"/>
                  <w:w w:val="110"/>
                  <w:sz w:val="20"/>
                  <w:szCs w:val="20"/>
                </w:rPr>
                <w:t xml:space="preserve"> </w:t>
              </w:r>
              <w:r w:rsidRPr="00CC231D">
                <w:rPr>
                  <w:rFonts w:ascii="Roboto" w:hAnsi="Roboto"/>
                  <w:b/>
                  <w:spacing w:val="-5"/>
                  <w:w w:val="110"/>
                  <w:sz w:val="20"/>
                  <w:szCs w:val="20"/>
                </w:rPr>
                <w:t>II</w:t>
              </w:r>
            </w:ins>
          </w:p>
        </w:tc>
        <w:tc>
          <w:tcPr>
            <w:tcW w:w="6076" w:type="dxa"/>
          </w:tcPr>
          <w:p w14:paraId="3A5AD6F6" w14:textId="77777777" w:rsidR="00DD77BA" w:rsidRPr="00CC231D" w:rsidRDefault="00DD77BA" w:rsidP="00FB31FA">
            <w:pPr>
              <w:pStyle w:val="TableParagraph"/>
              <w:spacing w:before="1"/>
              <w:ind w:left="107"/>
              <w:rPr>
                <w:ins w:id="5125" w:author="edits" w:date="2024-01-31T18:56:00Z"/>
                <w:rFonts w:ascii="Roboto" w:hAnsi="Roboto"/>
                <w:b/>
                <w:w w:val="90"/>
                <w:sz w:val="20"/>
                <w:szCs w:val="20"/>
              </w:rPr>
            </w:pPr>
            <w:ins w:id="5126" w:author="edits" w:date="2024-01-31T18:56:00Z">
              <w:r w:rsidRPr="00CC231D">
                <w:rPr>
                  <w:rFonts w:ascii="Roboto" w:hAnsi="Roboto"/>
                  <w:b/>
                  <w:spacing w:val="-4"/>
                  <w:sz w:val="20"/>
                  <w:szCs w:val="20"/>
                </w:rPr>
                <w:t>Contributions</w:t>
              </w:r>
              <w:r w:rsidRPr="00CC231D">
                <w:rPr>
                  <w:rFonts w:ascii="Roboto" w:hAnsi="Roboto"/>
                  <w:b/>
                  <w:spacing w:val="-5"/>
                  <w:sz w:val="20"/>
                  <w:szCs w:val="20"/>
                </w:rPr>
                <w:t xml:space="preserve"> </w:t>
              </w:r>
              <w:r w:rsidRPr="00CC231D">
                <w:rPr>
                  <w:rFonts w:ascii="Roboto" w:hAnsi="Roboto"/>
                  <w:b/>
                  <w:spacing w:val="-4"/>
                  <w:sz w:val="20"/>
                  <w:szCs w:val="20"/>
                </w:rPr>
                <w:t>of</w:t>
              </w:r>
              <w:r w:rsidRPr="00CC231D">
                <w:rPr>
                  <w:rFonts w:ascii="Roboto" w:hAnsi="Roboto"/>
                  <w:b/>
                  <w:spacing w:val="-5"/>
                  <w:sz w:val="20"/>
                  <w:szCs w:val="20"/>
                </w:rPr>
                <w:t xml:space="preserve"> </w:t>
              </w:r>
              <w:r w:rsidRPr="00CC231D">
                <w:rPr>
                  <w:rFonts w:ascii="Roboto" w:hAnsi="Roboto"/>
                  <w:b/>
                  <w:spacing w:val="-4"/>
                  <w:sz w:val="20"/>
                  <w:szCs w:val="20"/>
                </w:rPr>
                <w:t>Proposed</w:t>
              </w:r>
              <w:r w:rsidRPr="00CC231D">
                <w:rPr>
                  <w:rFonts w:ascii="Roboto" w:hAnsi="Roboto"/>
                  <w:b/>
                  <w:spacing w:val="-5"/>
                  <w:sz w:val="20"/>
                  <w:szCs w:val="20"/>
                </w:rPr>
                <w:t xml:space="preserve"> </w:t>
              </w:r>
              <w:r w:rsidRPr="00CC231D">
                <w:rPr>
                  <w:rFonts w:ascii="Roboto" w:hAnsi="Roboto"/>
                  <w:b/>
                  <w:spacing w:val="-4"/>
                  <w:sz w:val="20"/>
                  <w:szCs w:val="20"/>
                </w:rPr>
                <w:t>Programme</w:t>
              </w:r>
            </w:ins>
          </w:p>
        </w:tc>
      </w:tr>
      <w:tr w:rsidR="00DD77BA" w:rsidRPr="00EE1AEB" w14:paraId="73978B8D" w14:textId="77777777" w:rsidTr="00FB31FA">
        <w:trPr>
          <w:trHeight w:val="715"/>
          <w:jc w:val="center"/>
          <w:ins w:id="5127" w:author="edits" w:date="2024-01-31T18:56:00Z"/>
        </w:trPr>
        <w:tc>
          <w:tcPr>
            <w:tcW w:w="9017" w:type="dxa"/>
            <w:gridSpan w:val="2"/>
          </w:tcPr>
          <w:p w14:paraId="65D843DE" w14:textId="77777777" w:rsidR="00DD77BA" w:rsidRPr="002058B5" w:rsidRDefault="00DD77BA" w:rsidP="00FB31FA">
            <w:pPr>
              <w:tabs>
                <w:tab w:val="left" w:pos="1923"/>
                <w:tab w:val="left" w:pos="10490"/>
              </w:tabs>
              <w:spacing w:line="268" w:lineRule="auto"/>
              <w:ind w:right="49"/>
              <w:rPr>
                <w:ins w:id="5128" w:author="edits" w:date="2024-01-31T18:56:00Z"/>
                <w:rFonts w:ascii="Roboto" w:hAnsi="Roboto"/>
                <w:b/>
                <w:bCs/>
                <w:spacing w:val="-6"/>
                <w:sz w:val="20"/>
                <w:szCs w:val="20"/>
              </w:rPr>
            </w:pPr>
            <w:ins w:id="5129" w:author="edits" w:date="2024-01-31T18:56:00Z">
              <w:r w:rsidRPr="002058B5">
                <w:rPr>
                  <w:rFonts w:ascii="Roboto" w:hAnsi="Roboto"/>
                  <w:b/>
                  <w:bCs/>
                  <w:spacing w:val="-2"/>
                  <w:sz w:val="20"/>
                  <w:szCs w:val="20"/>
                </w:rPr>
                <w:t>Strategic</w:t>
              </w:r>
              <w:r w:rsidRPr="002058B5">
                <w:rPr>
                  <w:rFonts w:ascii="Roboto" w:hAnsi="Roboto"/>
                  <w:b/>
                  <w:bCs/>
                  <w:spacing w:val="-9"/>
                  <w:sz w:val="20"/>
                  <w:szCs w:val="20"/>
                </w:rPr>
                <w:t xml:space="preserve"> </w:t>
              </w:r>
              <w:r w:rsidRPr="002058B5">
                <w:rPr>
                  <w:rFonts w:ascii="Roboto" w:hAnsi="Roboto"/>
                  <w:b/>
                  <w:bCs/>
                  <w:spacing w:val="-2"/>
                  <w:sz w:val="20"/>
                  <w:szCs w:val="20"/>
                </w:rPr>
                <w:t>Pillar</w:t>
              </w:r>
              <w:r w:rsidRPr="002058B5">
                <w:rPr>
                  <w:rFonts w:ascii="Roboto" w:hAnsi="Roboto"/>
                  <w:b/>
                  <w:bCs/>
                  <w:spacing w:val="-8"/>
                  <w:sz w:val="20"/>
                  <w:szCs w:val="20"/>
                </w:rPr>
                <w:t xml:space="preserve"> </w:t>
              </w:r>
              <w:r w:rsidRPr="002058B5">
                <w:rPr>
                  <w:rFonts w:ascii="Roboto" w:hAnsi="Roboto"/>
                  <w:b/>
                  <w:bCs/>
                  <w:spacing w:val="-2"/>
                  <w:sz w:val="20"/>
                  <w:szCs w:val="20"/>
                </w:rPr>
                <w:t>3: Learning</w:t>
              </w:r>
              <w:r w:rsidRPr="002058B5">
                <w:rPr>
                  <w:rFonts w:ascii="Roboto" w:hAnsi="Roboto"/>
                  <w:b/>
                  <w:bCs/>
                  <w:spacing w:val="-7"/>
                  <w:sz w:val="20"/>
                  <w:szCs w:val="20"/>
                </w:rPr>
                <w:t xml:space="preserve"> </w:t>
              </w:r>
              <w:r w:rsidRPr="002058B5">
                <w:rPr>
                  <w:rFonts w:ascii="Roboto" w:hAnsi="Roboto"/>
                  <w:b/>
                  <w:bCs/>
                  <w:spacing w:val="-2"/>
                  <w:sz w:val="20"/>
                  <w:szCs w:val="20"/>
                </w:rPr>
                <w:t>Pillar</w:t>
              </w:r>
              <w:r w:rsidRPr="002058B5">
                <w:rPr>
                  <w:rFonts w:ascii="Roboto" w:hAnsi="Roboto"/>
                  <w:b/>
                  <w:bCs/>
                  <w:spacing w:val="-8"/>
                  <w:sz w:val="20"/>
                  <w:szCs w:val="20"/>
                </w:rPr>
                <w:t xml:space="preserve"> </w:t>
              </w:r>
              <w:r w:rsidRPr="002058B5">
                <w:rPr>
                  <w:rFonts w:ascii="Roboto" w:hAnsi="Roboto"/>
                  <w:b/>
                  <w:bCs/>
                  <w:spacing w:val="-2"/>
                  <w:sz w:val="20"/>
                  <w:szCs w:val="20"/>
                </w:rPr>
                <w:t>and</w:t>
              </w:r>
              <w:r w:rsidRPr="002058B5">
                <w:rPr>
                  <w:rFonts w:ascii="Roboto" w:hAnsi="Roboto"/>
                  <w:b/>
                  <w:bCs/>
                  <w:spacing w:val="-7"/>
                  <w:sz w:val="20"/>
                  <w:szCs w:val="20"/>
                </w:rPr>
                <w:t xml:space="preserve"> </w:t>
              </w:r>
              <w:r w:rsidRPr="002058B5">
                <w:rPr>
                  <w:rFonts w:ascii="Roboto" w:hAnsi="Roboto"/>
                  <w:b/>
                  <w:bCs/>
                  <w:spacing w:val="-2"/>
                  <w:sz w:val="20"/>
                  <w:szCs w:val="20"/>
                </w:rPr>
                <w:t>Sharing</w:t>
              </w:r>
              <w:r w:rsidRPr="002058B5">
                <w:rPr>
                  <w:rFonts w:ascii="Roboto" w:hAnsi="Roboto"/>
                  <w:b/>
                  <w:bCs/>
                  <w:spacing w:val="-6"/>
                  <w:sz w:val="20"/>
                  <w:szCs w:val="20"/>
                </w:rPr>
                <w:t xml:space="preserve"> </w:t>
              </w:r>
            </w:ins>
          </w:p>
          <w:p w14:paraId="34B0897F" w14:textId="77777777" w:rsidR="00DD77BA" w:rsidRPr="002058B5" w:rsidRDefault="00DD77BA" w:rsidP="00FB31FA">
            <w:pPr>
              <w:tabs>
                <w:tab w:val="left" w:pos="1923"/>
                <w:tab w:val="left" w:pos="10490"/>
              </w:tabs>
              <w:spacing w:line="268" w:lineRule="auto"/>
              <w:ind w:right="49"/>
              <w:rPr>
                <w:ins w:id="5130" w:author="edits" w:date="2024-01-31T18:56:00Z"/>
                <w:rFonts w:ascii="Roboto" w:hAnsi="Roboto"/>
                <w:w w:val="90"/>
                <w:sz w:val="20"/>
                <w:szCs w:val="20"/>
              </w:rPr>
            </w:pPr>
            <w:ins w:id="5131" w:author="edits" w:date="2024-01-31T18:56:00Z">
              <w:r w:rsidRPr="00761FFC">
                <w:rPr>
                  <w:rFonts w:ascii="Roboto" w:hAnsi="Roboto"/>
                  <w:sz w:val="20"/>
                  <w:szCs w:val="20"/>
                </w:rPr>
                <w:t>Knowledge and evidence, including local and indigenous knowledge, on effective and innovative adaptation action and finance is generated and disseminated with various stakeholders for application</w:t>
              </w:r>
            </w:ins>
          </w:p>
        </w:tc>
      </w:tr>
      <w:tr w:rsidR="00DD77BA" w:rsidRPr="00EE1AEB" w14:paraId="1AB7E4CB" w14:textId="77777777" w:rsidTr="00FB31FA">
        <w:trPr>
          <w:trHeight w:val="6384"/>
          <w:jc w:val="center"/>
          <w:ins w:id="5132" w:author="edits" w:date="2024-01-31T18:56:00Z"/>
        </w:trPr>
        <w:tc>
          <w:tcPr>
            <w:tcW w:w="2941" w:type="dxa"/>
          </w:tcPr>
          <w:p w14:paraId="17D185D4" w14:textId="77777777" w:rsidR="00DD77BA" w:rsidRPr="00CC231D" w:rsidRDefault="00DD77BA" w:rsidP="00FB31FA">
            <w:pPr>
              <w:pStyle w:val="TableParagraph"/>
              <w:tabs>
                <w:tab w:val="left" w:pos="2606"/>
              </w:tabs>
              <w:spacing w:before="1" w:line="268" w:lineRule="auto"/>
              <w:ind w:right="99"/>
              <w:rPr>
                <w:ins w:id="5133" w:author="edits" w:date="2024-01-31T18:56:00Z"/>
                <w:rFonts w:ascii="Roboto" w:hAnsi="Roboto"/>
                <w:sz w:val="20"/>
                <w:szCs w:val="20"/>
              </w:rPr>
            </w:pPr>
            <w:ins w:id="5134" w:author="edits" w:date="2024-01-31T18:56:00Z">
              <w:r w:rsidRPr="00CC231D">
                <w:rPr>
                  <w:rFonts w:ascii="Roboto" w:hAnsi="Roboto"/>
                  <w:sz w:val="20"/>
                  <w:szCs w:val="20"/>
                </w:rPr>
                <w:lastRenderedPageBreak/>
                <w:t xml:space="preserve">ER1 </w:t>
              </w:r>
              <w:r w:rsidRPr="00CC231D">
                <w:rPr>
                  <w:rFonts w:ascii="Roboto" w:hAnsi="Roboto"/>
                  <w:w w:val="150"/>
                  <w:sz w:val="20"/>
                  <w:szCs w:val="20"/>
                </w:rPr>
                <w:t>–</w:t>
              </w:r>
              <w:r w:rsidRPr="00CC231D">
                <w:rPr>
                  <w:rFonts w:ascii="Roboto" w:hAnsi="Roboto"/>
                  <w:spacing w:val="-2"/>
                  <w:w w:val="150"/>
                  <w:sz w:val="20"/>
                  <w:szCs w:val="20"/>
                </w:rPr>
                <w:t xml:space="preserve"> </w:t>
              </w:r>
              <w:r w:rsidRPr="00CC231D">
                <w:rPr>
                  <w:rFonts w:ascii="Roboto" w:hAnsi="Roboto"/>
                  <w:sz w:val="20"/>
                  <w:szCs w:val="20"/>
                </w:rPr>
                <w:t xml:space="preserve">Knowledge generation and dissemination of </w:t>
              </w:r>
              <w:r w:rsidRPr="00CC231D">
                <w:rPr>
                  <w:rFonts w:ascii="Roboto" w:hAnsi="Roboto"/>
                  <w:spacing w:val="-2"/>
                  <w:sz w:val="20"/>
                  <w:szCs w:val="20"/>
                </w:rPr>
                <w:t xml:space="preserve">learning </w:t>
              </w:r>
              <w:r w:rsidRPr="00CC231D">
                <w:rPr>
                  <w:rFonts w:ascii="Roboto" w:hAnsi="Roboto"/>
                  <w:spacing w:val="-5"/>
                  <w:sz w:val="20"/>
                  <w:szCs w:val="20"/>
                </w:rPr>
                <w:t>on</w:t>
              </w:r>
              <w:r w:rsidRPr="00CC231D">
                <w:rPr>
                  <w:rFonts w:ascii="Roboto" w:hAnsi="Roboto"/>
                  <w:sz w:val="20"/>
                  <w:szCs w:val="20"/>
                </w:rPr>
                <w:t xml:space="preserve"> </w:t>
              </w:r>
              <w:r w:rsidRPr="00CC231D">
                <w:rPr>
                  <w:rFonts w:ascii="Roboto" w:hAnsi="Roboto"/>
                  <w:spacing w:val="-2"/>
                  <w:sz w:val="20"/>
                  <w:szCs w:val="20"/>
                </w:rPr>
                <w:t>effective</w:t>
              </w:r>
              <w:r w:rsidRPr="00CC231D">
                <w:rPr>
                  <w:rFonts w:ascii="Roboto" w:hAnsi="Roboto"/>
                  <w:sz w:val="20"/>
                  <w:szCs w:val="20"/>
                </w:rPr>
                <w:t xml:space="preserve"> </w:t>
              </w:r>
              <w:r w:rsidRPr="00CC231D">
                <w:rPr>
                  <w:rFonts w:ascii="Roboto" w:hAnsi="Roboto"/>
                  <w:spacing w:val="-4"/>
                  <w:sz w:val="20"/>
                  <w:szCs w:val="20"/>
                </w:rPr>
                <w:t xml:space="preserve">and </w:t>
              </w:r>
              <w:r w:rsidRPr="00CC231D">
                <w:rPr>
                  <w:rFonts w:ascii="Roboto" w:hAnsi="Roboto"/>
                  <w:spacing w:val="-2"/>
                  <w:sz w:val="20"/>
                  <w:szCs w:val="20"/>
                </w:rPr>
                <w:t xml:space="preserve">innovative </w:t>
              </w:r>
              <w:r w:rsidRPr="00CC231D">
                <w:rPr>
                  <w:rFonts w:ascii="Roboto" w:hAnsi="Roboto"/>
                  <w:spacing w:val="-4"/>
                  <w:sz w:val="20"/>
                  <w:szCs w:val="20"/>
                </w:rPr>
                <w:t xml:space="preserve">local </w:t>
              </w:r>
              <w:r w:rsidRPr="00CC231D">
                <w:rPr>
                  <w:rFonts w:ascii="Roboto" w:hAnsi="Roboto"/>
                  <w:spacing w:val="-2"/>
                  <w:sz w:val="20"/>
                  <w:szCs w:val="20"/>
                </w:rPr>
                <w:t>adaptation increased</w:t>
              </w:r>
              <w:r w:rsidRPr="00CC231D">
                <w:rPr>
                  <w:rFonts w:ascii="Roboto" w:hAnsi="Roboto"/>
                  <w:sz w:val="20"/>
                  <w:szCs w:val="20"/>
                </w:rPr>
                <w:t xml:space="preserve"> </w:t>
              </w:r>
              <w:r w:rsidRPr="00CC231D">
                <w:rPr>
                  <w:rFonts w:ascii="Roboto" w:hAnsi="Roboto"/>
                  <w:spacing w:val="-4"/>
                  <w:sz w:val="20"/>
                  <w:szCs w:val="20"/>
                </w:rPr>
                <w:t xml:space="preserve">and </w:t>
              </w:r>
              <w:r w:rsidRPr="00CC231D">
                <w:rPr>
                  <w:rFonts w:ascii="Roboto" w:hAnsi="Roboto"/>
                  <w:spacing w:val="-2"/>
                  <w:sz w:val="20"/>
                  <w:szCs w:val="20"/>
                </w:rPr>
                <w:t>expanded.</w:t>
              </w:r>
            </w:ins>
          </w:p>
        </w:tc>
        <w:tc>
          <w:tcPr>
            <w:tcW w:w="6076" w:type="dxa"/>
          </w:tcPr>
          <w:p w14:paraId="5C07D52E" w14:textId="77777777" w:rsidR="00DD77BA" w:rsidRPr="00CC231D" w:rsidRDefault="00DD77BA" w:rsidP="00FB31FA">
            <w:pPr>
              <w:pStyle w:val="Heading1"/>
              <w:ind w:left="0"/>
              <w:rPr>
                <w:ins w:id="5135" w:author="edits" w:date="2024-01-31T18:56:00Z"/>
                <w:rFonts w:ascii="Roboto" w:eastAsia="Times New Roman" w:hAnsi="Roboto" w:cs="Times New Roman"/>
                <w:lang w:val="en-GB" w:eastAsia="en-GB"/>
              </w:rPr>
            </w:pPr>
            <w:ins w:id="5136" w:author="edits" w:date="2024-01-31T18:56:00Z">
              <w:r w:rsidRPr="002058B5">
                <w:rPr>
                  <w:rFonts w:ascii="Roboto" w:eastAsia="Times New Roman" w:hAnsi="Roboto" w:cs="Times New Roman"/>
                  <w:bCs w:val="0"/>
                  <w:w w:val="90"/>
                  <w:lang w:val="en-GB" w:eastAsia="en-GB"/>
                </w:rPr>
                <w:t>Component</w:t>
              </w:r>
              <w:r w:rsidRPr="002058B5">
                <w:rPr>
                  <w:rFonts w:ascii="Roboto" w:eastAsia="Times New Roman" w:hAnsi="Roboto" w:cs="Times New Roman"/>
                  <w:bCs w:val="0"/>
                  <w:spacing w:val="11"/>
                  <w:lang w:val="en-GB" w:eastAsia="en-GB"/>
                </w:rPr>
                <w:t xml:space="preserve"> </w:t>
              </w:r>
              <w:r w:rsidRPr="002058B5">
                <w:rPr>
                  <w:rFonts w:ascii="Roboto" w:eastAsia="Times New Roman" w:hAnsi="Roboto" w:cs="Times New Roman"/>
                  <w:bCs w:val="0"/>
                  <w:w w:val="90"/>
                  <w:lang w:val="en-GB" w:eastAsia="en-GB"/>
                </w:rPr>
                <w:t>1</w:t>
              </w:r>
              <w:r w:rsidRPr="002058B5">
                <w:rPr>
                  <w:rFonts w:ascii="Roboto" w:eastAsia="Times New Roman" w:hAnsi="Roboto" w:cs="Times New Roman"/>
                  <w:bCs w:val="0"/>
                  <w:spacing w:val="12"/>
                  <w:lang w:val="en-GB" w:eastAsia="en-GB"/>
                </w:rPr>
                <w:t xml:space="preserve"> </w:t>
              </w:r>
              <w:r w:rsidRPr="002058B5">
                <w:rPr>
                  <w:rFonts w:ascii="Roboto" w:eastAsia="Times New Roman" w:hAnsi="Roboto" w:cs="Times New Roman"/>
                  <w:bCs w:val="0"/>
                  <w:w w:val="90"/>
                  <w:lang w:val="en-GB" w:eastAsia="en-GB"/>
                </w:rPr>
                <w:t>:</w:t>
              </w:r>
              <w:r w:rsidRPr="00CC231D">
                <w:rPr>
                  <w:rFonts w:ascii="Roboto" w:eastAsia="Times New Roman" w:hAnsi="Roboto" w:cs="Times New Roman"/>
                  <w:b w:val="0"/>
                  <w:spacing w:val="12"/>
                  <w:lang w:val="en-GB" w:eastAsia="en-GB"/>
                </w:rPr>
                <w:t xml:space="preserve"> </w:t>
              </w:r>
              <w:r w:rsidRPr="002058B5">
                <w:rPr>
                  <w:rFonts w:ascii="Roboto" w:hAnsi="Roboto"/>
                  <w:b w:val="0"/>
                  <w:bCs w:val="0"/>
                  <w:spacing w:val="-4"/>
                </w:rPr>
                <w:t>Coordination,</w:t>
              </w:r>
              <w:r w:rsidRPr="002058B5">
                <w:rPr>
                  <w:rFonts w:ascii="Roboto" w:hAnsi="Roboto"/>
                  <w:b w:val="0"/>
                  <w:bCs w:val="0"/>
                  <w:spacing w:val="-11"/>
                </w:rPr>
                <w:t xml:space="preserve"> </w:t>
              </w:r>
              <w:r w:rsidRPr="002058B5">
                <w:rPr>
                  <w:rFonts w:ascii="Roboto" w:hAnsi="Roboto"/>
                  <w:b w:val="0"/>
                  <w:bCs w:val="0"/>
                  <w:spacing w:val="-4"/>
                </w:rPr>
                <w:t>management</w:t>
              </w:r>
              <w:r w:rsidRPr="002058B5">
                <w:rPr>
                  <w:rFonts w:ascii="Roboto" w:hAnsi="Roboto"/>
                  <w:b w:val="0"/>
                  <w:bCs w:val="0"/>
                  <w:spacing w:val="-10"/>
                </w:rPr>
                <w:t xml:space="preserve"> </w:t>
              </w:r>
              <w:r w:rsidRPr="002058B5">
                <w:rPr>
                  <w:rFonts w:ascii="Roboto" w:hAnsi="Roboto"/>
                  <w:b w:val="0"/>
                  <w:bCs w:val="0"/>
                  <w:spacing w:val="-4"/>
                </w:rPr>
                <w:t>and</w:t>
              </w:r>
              <w:r w:rsidRPr="002058B5">
                <w:rPr>
                  <w:rFonts w:ascii="Roboto" w:hAnsi="Roboto"/>
                  <w:b w:val="0"/>
                  <w:bCs w:val="0"/>
                  <w:spacing w:val="-9"/>
                </w:rPr>
                <w:t xml:space="preserve"> </w:t>
              </w:r>
              <w:r w:rsidRPr="002058B5">
                <w:rPr>
                  <w:rFonts w:ascii="Roboto" w:hAnsi="Roboto"/>
                  <w:b w:val="0"/>
                  <w:bCs w:val="0"/>
                  <w:spacing w:val="-4"/>
                </w:rPr>
                <w:t>monitoring</w:t>
              </w:r>
              <w:r w:rsidRPr="002058B5">
                <w:rPr>
                  <w:rFonts w:ascii="Roboto" w:hAnsi="Roboto"/>
                  <w:b w:val="0"/>
                  <w:bCs w:val="0"/>
                  <w:spacing w:val="-11"/>
                </w:rPr>
                <w:t xml:space="preserve"> </w:t>
              </w:r>
              <w:r w:rsidRPr="002058B5">
                <w:rPr>
                  <w:rFonts w:ascii="Roboto" w:hAnsi="Roboto"/>
                  <w:b w:val="0"/>
                  <w:bCs w:val="0"/>
                  <w:spacing w:val="-4"/>
                </w:rPr>
                <w:t>services</w:t>
              </w:r>
              <w:r w:rsidRPr="002058B5">
                <w:rPr>
                  <w:rFonts w:ascii="Roboto" w:hAnsi="Roboto"/>
                  <w:b w:val="0"/>
                  <w:bCs w:val="0"/>
                  <w:spacing w:val="-9"/>
                </w:rPr>
                <w:t xml:space="preserve"> </w:t>
              </w:r>
              <w:r w:rsidRPr="002058B5">
                <w:rPr>
                  <w:rFonts w:ascii="Roboto" w:hAnsi="Roboto"/>
                  <w:b w:val="0"/>
                  <w:bCs w:val="0"/>
                  <w:spacing w:val="-4"/>
                </w:rPr>
                <w:t>to</w:t>
              </w:r>
              <w:r w:rsidRPr="002058B5">
                <w:rPr>
                  <w:rFonts w:ascii="Roboto" w:hAnsi="Roboto"/>
                  <w:b w:val="0"/>
                  <w:bCs w:val="0"/>
                  <w:spacing w:val="-9"/>
                </w:rPr>
                <w:t xml:space="preserve"> </w:t>
              </w:r>
              <w:r w:rsidRPr="002058B5">
                <w:rPr>
                  <w:rFonts w:ascii="Roboto" w:hAnsi="Roboto"/>
                  <w:b w:val="0"/>
                  <w:bCs w:val="0"/>
                  <w:spacing w:val="-4"/>
                </w:rPr>
                <w:t>support</w:t>
              </w:r>
              <w:r w:rsidRPr="002058B5">
                <w:rPr>
                  <w:rFonts w:ascii="Roboto" w:hAnsi="Roboto"/>
                  <w:b w:val="0"/>
                  <w:bCs w:val="0"/>
                  <w:spacing w:val="-10"/>
                </w:rPr>
                <w:t xml:space="preserve"> </w:t>
              </w:r>
              <w:r w:rsidRPr="002058B5">
                <w:rPr>
                  <w:rFonts w:ascii="Roboto" w:hAnsi="Roboto"/>
                  <w:b w:val="0"/>
                  <w:bCs w:val="0"/>
                  <w:spacing w:val="-4"/>
                </w:rPr>
                <w:t xml:space="preserve">programme </w:t>
              </w:r>
              <w:r w:rsidRPr="002058B5">
                <w:rPr>
                  <w:rFonts w:ascii="Roboto" w:hAnsi="Roboto"/>
                  <w:b w:val="0"/>
                  <w:bCs w:val="0"/>
                </w:rPr>
                <w:t>implementation</w:t>
              </w:r>
              <w:r w:rsidRPr="002058B5">
                <w:rPr>
                  <w:rFonts w:ascii="Roboto" w:hAnsi="Roboto"/>
                  <w:b w:val="0"/>
                  <w:bCs w:val="0"/>
                  <w:spacing w:val="-10"/>
                </w:rPr>
                <w:t xml:space="preserve"> </w:t>
              </w:r>
              <w:r w:rsidRPr="002058B5">
                <w:rPr>
                  <w:rFonts w:ascii="Roboto" w:hAnsi="Roboto"/>
                  <w:b w:val="0"/>
                  <w:bCs w:val="0"/>
                </w:rPr>
                <w:t>and</w:t>
              </w:r>
              <w:r w:rsidRPr="002058B5">
                <w:rPr>
                  <w:rFonts w:ascii="Roboto" w:hAnsi="Roboto"/>
                  <w:b w:val="0"/>
                  <w:bCs w:val="0"/>
                  <w:spacing w:val="-11"/>
                </w:rPr>
                <w:t xml:space="preserve"> </w:t>
              </w:r>
              <w:r w:rsidRPr="002058B5">
                <w:rPr>
                  <w:rFonts w:ascii="Roboto" w:hAnsi="Roboto"/>
                  <w:b w:val="0"/>
                  <w:bCs w:val="0"/>
                </w:rPr>
                <w:t>performance</w:t>
              </w:r>
              <w:r w:rsidRPr="00EE1AEB" w:rsidDel="00CC6749">
                <w:rPr>
                  <w:rFonts w:ascii="Roboto" w:hAnsi="Roboto"/>
                  <w:spacing w:val="-4"/>
                </w:rPr>
                <w:t xml:space="preserve"> </w:t>
              </w:r>
              <w:r w:rsidRPr="00CC231D">
                <w:rPr>
                  <w:rFonts w:ascii="Roboto" w:eastAsia="Times New Roman" w:hAnsi="Roboto" w:cs="Times New Roman"/>
                  <w:b w:val="0"/>
                  <w:bCs w:val="0"/>
                  <w:spacing w:val="-2"/>
                  <w:lang w:val="en-GB" w:eastAsia="en-GB"/>
                </w:rPr>
                <w:t>will</w:t>
              </w:r>
              <w:r w:rsidRPr="00CC231D">
                <w:rPr>
                  <w:rFonts w:ascii="Roboto" w:eastAsia="Times New Roman" w:hAnsi="Roboto" w:cs="Times New Roman"/>
                  <w:b w:val="0"/>
                  <w:bCs w:val="0"/>
                  <w:spacing w:val="-10"/>
                  <w:lang w:val="en-GB" w:eastAsia="en-GB"/>
                </w:rPr>
                <w:t xml:space="preserve"> </w:t>
              </w:r>
              <w:r w:rsidRPr="00CC231D">
                <w:rPr>
                  <w:rFonts w:ascii="Roboto" w:eastAsia="Times New Roman" w:hAnsi="Roboto" w:cs="Times New Roman"/>
                  <w:b w:val="0"/>
                  <w:bCs w:val="0"/>
                  <w:spacing w:val="-2"/>
                  <w:lang w:val="en-GB" w:eastAsia="en-GB"/>
                </w:rPr>
                <w:t>be</w:t>
              </w:r>
              <w:r w:rsidRPr="00CC231D">
                <w:rPr>
                  <w:rFonts w:ascii="Roboto" w:eastAsia="Times New Roman" w:hAnsi="Roboto" w:cs="Times New Roman"/>
                  <w:b w:val="0"/>
                  <w:bCs w:val="0"/>
                  <w:spacing w:val="-10"/>
                  <w:lang w:val="en-GB" w:eastAsia="en-GB"/>
                </w:rPr>
                <w:t xml:space="preserve"> </w:t>
              </w:r>
              <w:r w:rsidRPr="00CC231D">
                <w:rPr>
                  <w:rFonts w:ascii="Roboto" w:eastAsia="Times New Roman" w:hAnsi="Roboto" w:cs="Times New Roman"/>
                  <w:b w:val="0"/>
                  <w:bCs w:val="0"/>
                  <w:spacing w:val="-2"/>
                  <w:lang w:val="en-GB" w:eastAsia="en-GB"/>
                </w:rPr>
                <w:t>used</w:t>
              </w:r>
              <w:r w:rsidRPr="00CC231D">
                <w:rPr>
                  <w:rFonts w:ascii="Roboto" w:eastAsia="Times New Roman" w:hAnsi="Roboto" w:cs="Times New Roman"/>
                  <w:b w:val="0"/>
                  <w:bCs w:val="0"/>
                  <w:spacing w:val="-9"/>
                  <w:lang w:val="en-GB" w:eastAsia="en-GB"/>
                </w:rPr>
                <w:t xml:space="preserve"> </w:t>
              </w:r>
              <w:r w:rsidRPr="00CC231D">
                <w:rPr>
                  <w:rFonts w:ascii="Roboto" w:eastAsia="Times New Roman" w:hAnsi="Roboto" w:cs="Times New Roman"/>
                  <w:b w:val="0"/>
                  <w:bCs w:val="0"/>
                  <w:spacing w:val="-2"/>
                  <w:lang w:val="en-GB" w:eastAsia="en-GB"/>
                </w:rPr>
                <w:t>to</w:t>
              </w:r>
              <w:r w:rsidRPr="00CC231D">
                <w:rPr>
                  <w:rFonts w:ascii="Roboto" w:eastAsia="Times New Roman" w:hAnsi="Roboto" w:cs="Times New Roman"/>
                  <w:b w:val="0"/>
                  <w:bCs w:val="0"/>
                  <w:spacing w:val="-10"/>
                  <w:lang w:val="en-GB" w:eastAsia="en-GB"/>
                </w:rPr>
                <w:t xml:space="preserve"> </w:t>
              </w:r>
              <w:r w:rsidRPr="00CC231D">
                <w:rPr>
                  <w:rFonts w:ascii="Roboto" w:eastAsia="Times New Roman" w:hAnsi="Roboto" w:cs="Times New Roman"/>
                  <w:b w:val="0"/>
                  <w:bCs w:val="0"/>
                  <w:spacing w:val="-2"/>
                  <w:lang w:val="en-GB" w:eastAsia="en-GB"/>
                </w:rPr>
                <w:t>establish</w:t>
              </w:r>
              <w:r w:rsidRPr="00CC231D">
                <w:rPr>
                  <w:rFonts w:ascii="Roboto" w:eastAsia="Times New Roman" w:hAnsi="Roboto" w:cs="Times New Roman"/>
                  <w:b w:val="0"/>
                  <w:bCs w:val="0"/>
                  <w:spacing w:val="-9"/>
                  <w:lang w:val="en-GB" w:eastAsia="en-GB"/>
                </w:rPr>
                <w:t xml:space="preserve"> </w:t>
              </w:r>
              <w:r w:rsidRPr="00CC231D">
                <w:rPr>
                  <w:rFonts w:ascii="Roboto" w:eastAsia="Times New Roman" w:hAnsi="Roboto" w:cs="Times New Roman"/>
                  <w:b w:val="0"/>
                  <w:bCs w:val="0"/>
                  <w:spacing w:val="-2"/>
                  <w:lang w:val="en-GB" w:eastAsia="en-GB"/>
                </w:rPr>
                <w:t>a</w:t>
              </w:r>
              <w:r w:rsidRPr="00CC231D">
                <w:rPr>
                  <w:rFonts w:ascii="Roboto" w:eastAsia="Times New Roman" w:hAnsi="Roboto" w:cs="Times New Roman"/>
                  <w:b w:val="0"/>
                  <w:bCs w:val="0"/>
                  <w:spacing w:val="-8"/>
                  <w:lang w:val="en-GB" w:eastAsia="en-GB"/>
                </w:rPr>
                <w:t xml:space="preserve"> </w:t>
              </w:r>
              <w:r w:rsidRPr="00CC231D">
                <w:rPr>
                  <w:rFonts w:ascii="Roboto" w:eastAsia="Times New Roman" w:hAnsi="Roboto" w:cs="Times New Roman"/>
                  <w:b w:val="0"/>
                  <w:bCs w:val="0"/>
                  <w:spacing w:val="-2"/>
                  <w:lang w:val="en-GB" w:eastAsia="en-GB"/>
                </w:rPr>
                <w:t xml:space="preserve">results-based </w:t>
              </w:r>
              <w:r w:rsidRPr="00CC231D">
                <w:rPr>
                  <w:rFonts w:ascii="Roboto" w:eastAsia="Times New Roman" w:hAnsi="Roboto" w:cs="Times New Roman"/>
                  <w:b w:val="0"/>
                  <w:bCs w:val="0"/>
                  <w:lang w:val="en-GB" w:eastAsia="en-GB"/>
                </w:rPr>
                <w:t>management, that enables performance and impact to be quantified</w:t>
              </w:r>
              <w:r w:rsidRPr="00CC231D">
                <w:rPr>
                  <w:rFonts w:ascii="Roboto" w:eastAsia="Times New Roman" w:hAnsi="Roboto" w:cs="Times New Roman"/>
                  <w:b w:val="0"/>
                  <w:bCs w:val="0"/>
                  <w:spacing w:val="-10"/>
                  <w:lang w:val="en-GB" w:eastAsia="en-GB"/>
                </w:rPr>
                <w:t xml:space="preserve"> </w:t>
              </w:r>
              <w:r w:rsidRPr="00CC231D">
                <w:rPr>
                  <w:rFonts w:ascii="Roboto" w:eastAsia="Times New Roman" w:hAnsi="Roboto" w:cs="Times New Roman"/>
                  <w:b w:val="0"/>
                  <w:bCs w:val="0"/>
                  <w:lang w:val="en-GB" w:eastAsia="en-GB"/>
                </w:rPr>
                <w:t>and</w:t>
              </w:r>
              <w:r w:rsidRPr="00CC231D">
                <w:rPr>
                  <w:rFonts w:ascii="Roboto" w:eastAsia="Times New Roman" w:hAnsi="Roboto" w:cs="Times New Roman"/>
                  <w:b w:val="0"/>
                  <w:bCs w:val="0"/>
                  <w:spacing w:val="-10"/>
                  <w:lang w:val="en-GB" w:eastAsia="en-GB"/>
                </w:rPr>
                <w:t xml:space="preserve"> </w:t>
              </w:r>
              <w:r w:rsidRPr="00CC231D">
                <w:rPr>
                  <w:rFonts w:ascii="Roboto" w:eastAsia="Times New Roman" w:hAnsi="Roboto" w:cs="Times New Roman"/>
                  <w:b w:val="0"/>
                  <w:bCs w:val="0"/>
                  <w:lang w:val="en-GB" w:eastAsia="en-GB"/>
                </w:rPr>
                <w:t>qualified</w:t>
              </w:r>
              <w:r w:rsidRPr="00CC231D">
                <w:rPr>
                  <w:rFonts w:ascii="Roboto" w:eastAsia="Times New Roman" w:hAnsi="Roboto" w:cs="Times New Roman"/>
                  <w:b w:val="0"/>
                  <w:bCs w:val="0"/>
                  <w:spacing w:val="-10"/>
                  <w:lang w:val="en-GB" w:eastAsia="en-GB"/>
                </w:rPr>
                <w:t xml:space="preserve"> </w:t>
              </w:r>
              <w:r w:rsidRPr="00CC231D">
                <w:rPr>
                  <w:rFonts w:ascii="Roboto" w:eastAsia="Times New Roman" w:hAnsi="Roboto" w:cs="Times New Roman"/>
                  <w:b w:val="0"/>
                  <w:bCs w:val="0"/>
                  <w:lang w:val="en-GB" w:eastAsia="en-GB"/>
                </w:rPr>
                <w:t>and</w:t>
              </w:r>
              <w:r w:rsidRPr="00CC231D">
                <w:rPr>
                  <w:rFonts w:ascii="Roboto" w:eastAsia="Times New Roman" w:hAnsi="Roboto" w:cs="Times New Roman"/>
                  <w:b w:val="0"/>
                  <w:bCs w:val="0"/>
                  <w:spacing w:val="-10"/>
                  <w:lang w:val="en-GB" w:eastAsia="en-GB"/>
                </w:rPr>
                <w:t xml:space="preserve"> </w:t>
              </w:r>
              <w:r w:rsidRPr="00CC231D">
                <w:rPr>
                  <w:rFonts w:ascii="Roboto" w:eastAsia="Times New Roman" w:hAnsi="Roboto" w:cs="Times New Roman"/>
                  <w:b w:val="0"/>
                  <w:bCs w:val="0"/>
                  <w:lang w:val="en-GB" w:eastAsia="en-GB"/>
                </w:rPr>
                <w:t>to</w:t>
              </w:r>
              <w:r w:rsidRPr="00CC231D">
                <w:rPr>
                  <w:rFonts w:ascii="Roboto" w:eastAsia="Times New Roman" w:hAnsi="Roboto" w:cs="Times New Roman"/>
                  <w:b w:val="0"/>
                  <w:bCs w:val="0"/>
                  <w:spacing w:val="-11"/>
                  <w:lang w:val="en-GB" w:eastAsia="en-GB"/>
                </w:rPr>
                <w:t xml:space="preserve"> </w:t>
              </w:r>
              <w:r w:rsidRPr="00CC231D">
                <w:rPr>
                  <w:rFonts w:ascii="Roboto" w:eastAsia="Times New Roman" w:hAnsi="Roboto" w:cs="Times New Roman"/>
                  <w:b w:val="0"/>
                  <w:bCs w:val="0"/>
                  <w:lang w:val="en-GB" w:eastAsia="en-GB"/>
                </w:rPr>
                <w:t>communicate</w:t>
              </w:r>
              <w:r w:rsidRPr="00CC231D">
                <w:rPr>
                  <w:rFonts w:ascii="Roboto" w:eastAsia="Times New Roman" w:hAnsi="Roboto" w:cs="Times New Roman"/>
                  <w:b w:val="0"/>
                  <w:bCs w:val="0"/>
                  <w:spacing w:val="-11"/>
                  <w:lang w:val="en-GB" w:eastAsia="en-GB"/>
                </w:rPr>
                <w:t xml:space="preserve"> </w:t>
              </w:r>
              <w:r w:rsidRPr="00CC231D">
                <w:rPr>
                  <w:rFonts w:ascii="Roboto" w:eastAsia="Times New Roman" w:hAnsi="Roboto" w:cs="Times New Roman"/>
                  <w:b w:val="0"/>
                  <w:bCs w:val="0"/>
                  <w:lang w:val="en-GB" w:eastAsia="en-GB"/>
                </w:rPr>
                <w:t>effectively</w:t>
              </w:r>
              <w:r w:rsidRPr="00CC231D">
                <w:rPr>
                  <w:rFonts w:ascii="Roboto" w:eastAsia="Times New Roman" w:hAnsi="Roboto" w:cs="Times New Roman"/>
                  <w:b w:val="0"/>
                  <w:bCs w:val="0"/>
                  <w:spacing w:val="-12"/>
                  <w:lang w:val="en-GB" w:eastAsia="en-GB"/>
                </w:rPr>
                <w:t xml:space="preserve"> </w:t>
              </w:r>
              <w:r w:rsidRPr="00CC231D">
                <w:rPr>
                  <w:rFonts w:ascii="Roboto" w:eastAsia="Times New Roman" w:hAnsi="Roboto" w:cs="Times New Roman"/>
                  <w:b w:val="0"/>
                  <w:bCs w:val="0"/>
                  <w:lang w:val="en-GB" w:eastAsia="en-GB"/>
                </w:rPr>
                <w:t>while demonstrating</w:t>
              </w:r>
              <w:r w:rsidRPr="00CC231D">
                <w:rPr>
                  <w:rFonts w:ascii="Roboto" w:eastAsia="Times New Roman" w:hAnsi="Roboto" w:cs="Times New Roman"/>
                  <w:b w:val="0"/>
                  <w:bCs w:val="0"/>
                  <w:spacing w:val="-1"/>
                  <w:lang w:val="en-GB" w:eastAsia="en-GB"/>
                </w:rPr>
                <w:t xml:space="preserve"> </w:t>
              </w:r>
              <w:r w:rsidRPr="00CC231D">
                <w:rPr>
                  <w:rFonts w:ascii="Roboto" w:eastAsia="Times New Roman" w:hAnsi="Roboto" w:cs="Times New Roman"/>
                  <w:b w:val="0"/>
                  <w:bCs w:val="0"/>
                  <w:lang w:val="en-GB" w:eastAsia="en-GB"/>
                </w:rPr>
                <w:t>a</w:t>
              </w:r>
              <w:r w:rsidRPr="00CC231D">
                <w:rPr>
                  <w:rFonts w:ascii="Roboto" w:eastAsia="Times New Roman" w:hAnsi="Roboto" w:cs="Times New Roman"/>
                  <w:b w:val="0"/>
                  <w:bCs w:val="0"/>
                  <w:spacing w:val="-2"/>
                  <w:lang w:val="en-GB" w:eastAsia="en-GB"/>
                </w:rPr>
                <w:t xml:space="preserve"> </w:t>
              </w:r>
              <w:r w:rsidRPr="00CC231D">
                <w:rPr>
                  <w:rFonts w:ascii="Roboto" w:eastAsia="Times New Roman" w:hAnsi="Roboto" w:cs="Times New Roman"/>
                  <w:b w:val="0"/>
                  <w:bCs w:val="0"/>
                  <w:lang w:val="en-GB" w:eastAsia="en-GB"/>
                </w:rPr>
                <w:t>clear</w:t>
              </w:r>
              <w:r w:rsidRPr="00CC231D">
                <w:rPr>
                  <w:rFonts w:ascii="Roboto" w:eastAsia="Times New Roman" w:hAnsi="Roboto" w:cs="Times New Roman"/>
                  <w:b w:val="0"/>
                  <w:bCs w:val="0"/>
                  <w:spacing w:val="-2"/>
                  <w:lang w:val="en-GB" w:eastAsia="en-GB"/>
                </w:rPr>
                <w:t xml:space="preserve"> </w:t>
              </w:r>
              <w:r w:rsidRPr="00CC231D">
                <w:rPr>
                  <w:rFonts w:ascii="Roboto" w:eastAsia="Times New Roman" w:hAnsi="Roboto" w:cs="Times New Roman"/>
                  <w:b w:val="0"/>
                  <w:bCs w:val="0"/>
                  <w:lang w:val="en-GB" w:eastAsia="en-GB"/>
                </w:rPr>
                <w:t>line of</w:t>
              </w:r>
              <w:r w:rsidRPr="00CC231D">
                <w:rPr>
                  <w:rFonts w:ascii="Roboto" w:eastAsia="Times New Roman" w:hAnsi="Roboto" w:cs="Times New Roman"/>
                  <w:b w:val="0"/>
                  <w:bCs w:val="0"/>
                  <w:spacing w:val="-1"/>
                  <w:lang w:val="en-GB" w:eastAsia="en-GB"/>
                </w:rPr>
                <w:t xml:space="preserve"> </w:t>
              </w:r>
              <w:r w:rsidRPr="00CC231D">
                <w:rPr>
                  <w:rFonts w:ascii="Roboto" w:eastAsia="Times New Roman" w:hAnsi="Roboto" w:cs="Times New Roman"/>
                  <w:b w:val="0"/>
                  <w:bCs w:val="0"/>
                  <w:lang w:val="en-GB" w:eastAsia="en-GB"/>
                </w:rPr>
                <w:t>sight</w:t>
              </w:r>
              <w:r w:rsidRPr="00CC231D">
                <w:rPr>
                  <w:rFonts w:ascii="Roboto" w:eastAsia="Times New Roman" w:hAnsi="Roboto" w:cs="Times New Roman"/>
                  <w:b w:val="0"/>
                  <w:bCs w:val="0"/>
                  <w:spacing w:val="-2"/>
                  <w:lang w:val="en-GB" w:eastAsia="en-GB"/>
                </w:rPr>
                <w:t xml:space="preserve"> </w:t>
              </w:r>
              <w:r w:rsidRPr="00CC231D">
                <w:rPr>
                  <w:rFonts w:ascii="Roboto" w:eastAsia="Times New Roman" w:hAnsi="Roboto" w:cs="Times New Roman"/>
                  <w:b w:val="0"/>
                  <w:bCs w:val="0"/>
                  <w:lang w:val="en-GB" w:eastAsia="en-GB"/>
                </w:rPr>
                <w:t>from</w:t>
              </w:r>
              <w:r w:rsidRPr="00CC231D">
                <w:rPr>
                  <w:rFonts w:ascii="Roboto" w:eastAsia="Times New Roman" w:hAnsi="Roboto" w:cs="Times New Roman"/>
                  <w:b w:val="0"/>
                  <w:bCs w:val="0"/>
                  <w:spacing w:val="-1"/>
                  <w:lang w:val="en-GB" w:eastAsia="en-GB"/>
                </w:rPr>
                <w:t xml:space="preserve"> </w:t>
              </w:r>
              <w:r w:rsidRPr="00CC231D">
                <w:rPr>
                  <w:rFonts w:ascii="Roboto" w:eastAsia="Times New Roman" w:hAnsi="Roboto" w:cs="Times New Roman"/>
                  <w:b w:val="0"/>
                  <w:bCs w:val="0"/>
                  <w:lang w:val="en-GB" w:eastAsia="en-GB"/>
                </w:rPr>
                <w:t>local</w:t>
              </w:r>
              <w:r w:rsidRPr="00CC231D">
                <w:rPr>
                  <w:rFonts w:ascii="Roboto" w:eastAsia="Times New Roman" w:hAnsi="Roboto" w:cs="Times New Roman"/>
                  <w:b w:val="0"/>
                  <w:bCs w:val="0"/>
                  <w:spacing w:val="-2"/>
                  <w:lang w:val="en-GB" w:eastAsia="en-GB"/>
                </w:rPr>
                <w:t xml:space="preserve"> </w:t>
              </w:r>
              <w:r w:rsidRPr="00CC231D">
                <w:rPr>
                  <w:rFonts w:ascii="Roboto" w:eastAsia="Times New Roman" w:hAnsi="Roboto" w:cs="Times New Roman"/>
                  <w:b w:val="0"/>
                  <w:bCs w:val="0"/>
                  <w:lang w:val="en-GB" w:eastAsia="en-GB"/>
                </w:rPr>
                <w:t>to regional</w:t>
              </w:r>
              <w:r w:rsidRPr="00CC231D">
                <w:rPr>
                  <w:rFonts w:ascii="Roboto" w:eastAsia="Times New Roman" w:hAnsi="Roboto" w:cs="Times New Roman"/>
                  <w:b w:val="0"/>
                  <w:bCs w:val="0"/>
                  <w:spacing w:val="-2"/>
                  <w:lang w:val="en-GB" w:eastAsia="en-GB"/>
                </w:rPr>
                <w:t xml:space="preserve"> </w:t>
              </w:r>
              <w:r w:rsidRPr="00CC231D">
                <w:rPr>
                  <w:rFonts w:ascii="Roboto" w:eastAsia="Times New Roman" w:hAnsi="Roboto" w:cs="Times New Roman"/>
                  <w:b w:val="0"/>
                  <w:bCs w:val="0"/>
                  <w:lang w:val="en-GB" w:eastAsia="en-GB"/>
                </w:rPr>
                <w:t>and global interventions. This includes, amongst other aspects:</w:t>
              </w:r>
            </w:ins>
          </w:p>
          <w:p w14:paraId="338A2446" w14:textId="77777777" w:rsidR="00DD77BA" w:rsidRPr="002058B5" w:rsidRDefault="00DD77BA" w:rsidP="00DD77BA">
            <w:pPr>
              <w:pStyle w:val="TableParagraph"/>
              <w:numPr>
                <w:ilvl w:val="0"/>
                <w:numId w:val="11"/>
              </w:numPr>
              <w:tabs>
                <w:tab w:val="left" w:pos="1187"/>
              </w:tabs>
              <w:spacing w:before="6" w:line="268" w:lineRule="auto"/>
              <w:ind w:right="678"/>
              <w:rPr>
                <w:ins w:id="5137" w:author="edits" w:date="2024-01-31T18:56:00Z"/>
                <w:rFonts w:ascii="Roboto" w:eastAsia="Times New Roman" w:hAnsi="Roboto" w:cs="Times New Roman"/>
                <w:sz w:val="20"/>
                <w:szCs w:val="20"/>
                <w:lang w:val="en-GB" w:eastAsia="en-GB"/>
              </w:rPr>
            </w:pPr>
            <w:ins w:id="5138" w:author="edits" w:date="2024-01-31T18:56:00Z">
              <w:r w:rsidRPr="002058B5">
                <w:rPr>
                  <w:rFonts w:ascii="Roboto" w:eastAsia="Times New Roman" w:hAnsi="Roboto" w:cs="Times New Roman"/>
                  <w:sz w:val="20"/>
                  <w:szCs w:val="20"/>
                  <w:lang w:val="en-GB" w:eastAsia="en-GB"/>
                </w:rPr>
                <w:t>1 online Programme Management platform is onboarded to ensure programme management.</w:t>
              </w:r>
            </w:ins>
          </w:p>
          <w:p w14:paraId="559E4DBF" w14:textId="77777777" w:rsidR="00DD77BA" w:rsidRPr="002058B5" w:rsidRDefault="00DD77BA" w:rsidP="00DD77BA">
            <w:pPr>
              <w:pStyle w:val="TableParagraph"/>
              <w:numPr>
                <w:ilvl w:val="0"/>
                <w:numId w:val="11"/>
              </w:numPr>
              <w:tabs>
                <w:tab w:val="left" w:pos="1187"/>
              </w:tabs>
              <w:spacing w:line="230" w:lineRule="exact"/>
              <w:rPr>
                <w:ins w:id="5139" w:author="edits" w:date="2024-01-31T18:56:00Z"/>
                <w:rFonts w:ascii="Roboto" w:eastAsia="Times New Roman" w:hAnsi="Roboto" w:cs="Times New Roman"/>
                <w:sz w:val="20"/>
                <w:szCs w:val="20"/>
                <w:lang w:val="en-GB" w:eastAsia="en-GB"/>
              </w:rPr>
            </w:pPr>
            <w:ins w:id="5140" w:author="edits" w:date="2024-01-31T18:56:00Z">
              <w:r w:rsidRPr="002058B5">
                <w:rPr>
                  <w:rFonts w:ascii="Roboto" w:eastAsia="Times New Roman" w:hAnsi="Roboto" w:cs="Times New Roman"/>
                  <w:sz w:val="20"/>
                  <w:szCs w:val="20"/>
                  <w:lang w:val="en-GB" w:eastAsia="en-GB"/>
                </w:rPr>
                <w:t>1 Monitoring and Evaluation framework is developed.</w:t>
              </w:r>
            </w:ins>
          </w:p>
          <w:p w14:paraId="35197AB2" w14:textId="77777777" w:rsidR="00DD77BA" w:rsidRPr="002058B5" w:rsidRDefault="00DD77BA" w:rsidP="00DD77BA">
            <w:pPr>
              <w:pStyle w:val="TableParagraph"/>
              <w:numPr>
                <w:ilvl w:val="0"/>
                <w:numId w:val="11"/>
              </w:numPr>
              <w:tabs>
                <w:tab w:val="left" w:pos="1187"/>
              </w:tabs>
              <w:spacing w:before="26" w:line="268" w:lineRule="auto"/>
              <w:ind w:right="777"/>
              <w:rPr>
                <w:ins w:id="5141" w:author="edits" w:date="2024-01-31T18:56:00Z"/>
                <w:rFonts w:ascii="Roboto" w:eastAsia="Times New Roman" w:hAnsi="Roboto" w:cs="Times New Roman"/>
                <w:sz w:val="20"/>
                <w:szCs w:val="20"/>
                <w:lang w:val="en-GB" w:eastAsia="en-GB"/>
              </w:rPr>
            </w:pPr>
            <w:ins w:id="5142" w:author="edits" w:date="2024-01-31T18:56:00Z">
              <w:r w:rsidRPr="002058B5">
                <w:rPr>
                  <w:rFonts w:ascii="Roboto" w:eastAsia="Times New Roman" w:hAnsi="Roboto" w:cs="Times New Roman"/>
                  <w:sz w:val="20"/>
                  <w:szCs w:val="20"/>
                  <w:lang w:val="en-GB" w:eastAsia="en-GB"/>
                </w:rPr>
                <w:t>Dashboard are created to provide an overview of programme results.</w:t>
              </w:r>
            </w:ins>
          </w:p>
          <w:p w14:paraId="2D84BE21" w14:textId="77777777" w:rsidR="00200C07" w:rsidRPr="002058B5" w:rsidRDefault="00200C07" w:rsidP="00200C07">
            <w:pPr>
              <w:pStyle w:val="TableParagraph"/>
              <w:tabs>
                <w:tab w:val="left" w:pos="1187"/>
                <w:tab w:val="left" w:pos="1238"/>
              </w:tabs>
              <w:spacing w:line="268" w:lineRule="auto"/>
              <w:ind w:right="392"/>
              <w:rPr>
                <w:ins w:id="5143" w:author="edits" w:date="2024-01-31T18:56:00Z"/>
                <w:rFonts w:ascii="Roboto" w:eastAsia="Times New Roman" w:hAnsi="Roboto" w:cs="Times New Roman"/>
                <w:sz w:val="20"/>
                <w:szCs w:val="20"/>
                <w:lang w:val="en-GB" w:eastAsia="en-GB"/>
              </w:rPr>
            </w:pPr>
          </w:p>
          <w:p w14:paraId="36DE6419" w14:textId="25D3E1ED" w:rsidR="00DD77BA" w:rsidRPr="002058B5" w:rsidRDefault="00DD77BA" w:rsidP="002058B5">
            <w:pPr>
              <w:pStyle w:val="TableParagraph"/>
              <w:tabs>
                <w:tab w:val="left" w:pos="1187"/>
                <w:tab w:val="left" w:pos="1238"/>
              </w:tabs>
              <w:spacing w:line="268" w:lineRule="auto"/>
              <w:ind w:right="392"/>
              <w:rPr>
                <w:ins w:id="5144" w:author="edits" w:date="2024-01-31T18:56:00Z"/>
                <w:rFonts w:ascii="Roboto" w:eastAsia="Times New Roman" w:hAnsi="Roboto" w:cs="Times New Roman"/>
                <w:sz w:val="20"/>
                <w:szCs w:val="20"/>
                <w:lang w:val="en-GB" w:eastAsia="en-GB"/>
              </w:rPr>
            </w:pPr>
            <w:ins w:id="5145" w:author="edits" w:date="2024-01-31T18:56:00Z">
              <w:r w:rsidRPr="002058B5">
                <w:rPr>
                  <w:rFonts w:ascii="Roboto" w:eastAsia="Times New Roman" w:hAnsi="Roboto" w:cs="Times New Roman"/>
                  <w:sz w:val="20"/>
                  <w:szCs w:val="20"/>
                  <w:lang w:val="en-GB" w:eastAsia="en-GB"/>
                </w:rPr>
                <w:t xml:space="preserve"> </w:t>
              </w:r>
            </w:ins>
          </w:p>
          <w:p w14:paraId="0CB2DCAA" w14:textId="77777777" w:rsidR="00DD77BA" w:rsidRPr="002058B5" w:rsidRDefault="00DD77BA" w:rsidP="00FB31FA">
            <w:pPr>
              <w:pStyle w:val="Heading1"/>
              <w:tabs>
                <w:tab w:val="left" w:pos="1961"/>
              </w:tabs>
              <w:spacing w:line="285" w:lineRule="auto"/>
              <w:ind w:left="142" w:right="-46"/>
              <w:rPr>
                <w:ins w:id="5146" w:author="edits" w:date="2024-01-31T18:56:00Z"/>
                <w:rFonts w:ascii="Roboto" w:eastAsia="Times New Roman" w:hAnsi="Roboto" w:cs="Times New Roman"/>
                <w:b w:val="0"/>
                <w:bCs w:val="0"/>
                <w:lang w:val="en-GB" w:eastAsia="en-GB"/>
              </w:rPr>
            </w:pPr>
          </w:p>
          <w:p w14:paraId="44C82778" w14:textId="77777777" w:rsidR="00DD77BA" w:rsidRPr="002058B5" w:rsidRDefault="00C625AA" w:rsidP="00FB31FA">
            <w:pPr>
              <w:pStyle w:val="Heading1"/>
              <w:tabs>
                <w:tab w:val="left" w:pos="1961"/>
              </w:tabs>
              <w:spacing w:line="285" w:lineRule="auto"/>
              <w:ind w:left="142" w:right="-46"/>
              <w:rPr>
                <w:ins w:id="5147" w:author="edits" w:date="2024-01-31T18:56:00Z"/>
                <w:rFonts w:ascii="Roboto" w:eastAsia="Times New Roman" w:hAnsi="Roboto" w:cs="Times New Roman"/>
                <w:b w:val="0"/>
                <w:bCs w:val="0"/>
                <w:lang w:val="en-GB" w:eastAsia="en-GB"/>
              </w:rPr>
            </w:pPr>
            <w:ins w:id="5148" w:author="edits" w:date="2024-01-31T18:56:00Z">
              <w:r w:rsidRPr="002058B5">
                <w:rPr>
                  <w:rFonts w:ascii="Roboto" w:eastAsia="Times New Roman" w:hAnsi="Roboto" w:cs="Times New Roman"/>
                  <w:lang w:val="en-GB" w:eastAsia="en-GB"/>
                </w:rPr>
                <w:t>Component</w:t>
              </w:r>
              <w:r w:rsidR="00DD77BA" w:rsidRPr="002058B5">
                <w:rPr>
                  <w:rFonts w:ascii="Roboto" w:eastAsia="Times New Roman" w:hAnsi="Roboto" w:cs="Times New Roman"/>
                  <w:lang w:val="en-GB" w:eastAsia="en-GB"/>
                </w:rPr>
                <w:t xml:space="preserve"> 2 – Output 2.1</w:t>
              </w:r>
              <w:r w:rsidR="00DD77BA" w:rsidRPr="002058B5">
                <w:rPr>
                  <w:rFonts w:ascii="Roboto" w:eastAsia="Times New Roman" w:hAnsi="Roboto" w:cs="Times New Roman"/>
                  <w:b w:val="0"/>
                  <w:bCs w:val="0"/>
                  <w:lang w:val="en-GB" w:eastAsia="en-GB"/>
                </w:rPr>
                <w:t xml:space="preserve"> by which Sharing of experience for improved practices will be ensured through the establishment of an AFCIA Community of Practice (CoP) for adaptation innovation and technology. </w:t>
              </w:r>
            </w:ins>
          </w:p>
          <w:p w14:paraId="4D9F0BE5" w14:textId="77777777" w:rsidR="00DD77BA" w:rsidRPr="00EE1AEB" w:rsidRDefault="00DD77BA" w:rsidP="00FB31FA">
            <w:pPr>
              <w:pStyle w:val="TableParagraph"/>
              <w:tabs>
                <w:tab w:val="left" w:pos="1187"/>
              </w:tabs>
              <w:spacing w:line="268" w:lineRule="auto"/>
              <w:ind w:right="327"/>
              <w:rPr>
                <w:ins w:id="5149" w:author="edits" w:date="2024-01-31T18:56:00Z"/>
                <w:rFonts w:ascii="Roboto" w:hAnsi="Roboto"/>
                <w:sz w:val="20"/>
                <w:szCs w:val="20"/>
              </w:rPr>
            </w:pPr>
          </w:p>
          <w:p w14:paraId="69984035" w14:textId="77777777" w:rsidR="000350D2" w:rsidRPr="00270C06" w:rsidRDefault="000350D2" w:rsidP="000350D2">
            <w:pPr>
              <w:pStyle w:val="TableParagraph"/>
              <w:spacing w:before="1"/>
              <w:ind w:left="107"/>
              <w:rPr>
                <w:ins w:id="5150" w:author="edits" w:date="2024-01-31T18:56:00Z"/>
                <w:rFonts w:ascii="Roboto" w:hAnsi="Roboto"/>
                <w:spacing w:val="-2"/>
                <w:sz w:val="20"/>
                <w:szCs w:val="20"/>
              </w:rPr>
            </w:pPr>
            <w:ins w:id="5151" w:author="edits" w:date="2024-01-31T18:56:00Z">
              <w:r w:rsidRPr="00270C06">
                <w:rPr>
                  <w:rFonts w:ascii="Roboto" w:hAnsi="Roboto"/>
                  <w:b/>
                  <w:bCs/>
                  <w:spacing w:val="-2"/>
                  <w:sz w:val="20"/>
                  <w:szCs w:val="20"/>
                </w:rPr>
                <w:t>Component 3</w:t>
              </w:r>
              <w:r>
                <w:rPr>
                  <w:rFonts w:ascii="Roboto" w:hAnsi="Roboto"/>
                  <w:spacing w:val="-2"/>
                  <w:sz w:val="20"/>
                  <w:szCs w:val="20"/>
                </w:rPr>
                <w:t xml:space="preserve"> also aims at </w:t>
              </w:r>
              <w:r>
                <w:rPr>
                  <w:rFonts w:ascii="Helvetica Neue" w:eastAsia="Calibri" w:hAnsi="Helvetica Neue" w:cs="Helvetica Neue"/>
                  <w:color w:val="000000"/>
                  <w:sz w:val="26"/>
                  <w:szCs w:val="26"/>
                  <w:lang w:val="en-GB" w:eastAsia="en-GB"/>
                </w:rPr>
                <w:t xml:space="preserve">at </w:t>
              </w:r>
              <w:r w:rsidRPr="00270C06">
                <w:rPr>
                  <w:rFonts w:ascii="Roboto" w:hAnsi="Roboto"/>
                  <w:spacing w:val="-2"/>
                  <w:sz w:val="20"/>
                  <w:szCs w:val="20"/>
                </w:rPr>
                <w:t>sharing evidence collected through the programme</w:t>
              </w:r>
            </w:ins>
          </w:p>
          <w:p w14:paraId="10E4204D" w14:textId="77777777" w:rsidR="00DD77BA" w:rsidRPr="00CC231D" w:rsidRDefault="00DD77BA" w:rsidP="002058B5">
            <w:pPr>
              <w:pStyle w:val="TableParagraph"/>
              <w:tabs>
                <w:tab w:val="left" w:pos="1187"/>
              </w:tabs>
              <w:spacing w:line="268" w:lineRule="auto"/>
              <w:ind w:right="327"/>
              <w:rPr>
                <w:ins w:id="5152" w:author="edits" w:date="2024-01-31T18:56:00Z"/>
                <w:rFonts w:ascii="Roboto" w:hAnsi="Roboto"/>
                <w:sz w:val="20"/>
                <w:szCs w:val="20"/>
              </w:rPr>
            </w:pPr>
          </w:p>
        </w:tc>
      </w:tr>
      <w:tr w:rsidR="00DD77BA" w:rsidRPr="00EE1AEB" w14:paraId="7F1492C7" w14:textId="77777777" w:rsidTr="00FB31FA">
        <w:trPr>
          <w:trHeight w:val="1141"/>
          <w:jc w:val="center"/>
          <w:ins w:id="5153" w:author="edits" w:date="2024-01-31T18:56:00Z"/>
        </w:trPr>
        <w:tc>
          <w:tcPr>
            <w:tcW w:w="2941" w:type="dxa"/>
          </w:tcPr>
          <w:p w14:paraId="1BD109C7" w14:textId="4C8EF70C" w:rsidR="00DD77BA" w:rsidRPr="00CC231D" w:rsidRDefault="00DD77BA" w:rsidP="00FB31FA">
            <w:pPr>
              <w:pStyle w:val="TableParagraph"/>
              <w:tabs>
                <w:tab w:val="left" w:pos="1188"/>
                <w:tab w:val="left" w:pos="2497"/>
              </w:tabs>
              <w:spacing w:before="1" w:line="268" w:lineRule="auto"/>
              <w:ind w:right="99"/>
              <w:rPr>
                <w:ins w:id="5154" w:author="edits" w:date="2024-01-31T18:56:00Z"/>
                <w:rFonts w:ascii="Roboto" w:hAnsi="Roboto"/>
                <w:sz w:val="20"/>
                <w:szCs w:val="20"/>
              </w:rPr>
            </w:pPr>
            <w:ins w:id="5155" w:author="edits" w:date="2024-01-31T18:56:00Z">
              <w:r w:rsidRPr="00CC231D">
                <w:rPr>
                  <w:rFonts w:ascii="Roboto" w:hAnsi="Roboto"/>
                  <w:sz w:val="20"/>
                  <w:szCs w:val="20"/>
                </w:rPr>
                <w:t xml:space="preserve">ER2 </w:t>
              </w:r>
              <w:r w:rsidRPr="00CC231D">
                <w:rPr>
                  <w:rFonts w:ascii="Roboto" w:hAnsi="Roboto"/>
                  <w:w w:val="150"/>
                  <w:sz w:val="20"/>
                  <w:szCs w:val="20"/>
                </w:rPr>
                <w:t>–</w:t>
              </w:r>
              <w:r w:rsidRPr="00CC231D">
                <w:rPr>
                  <w:rFonts w:ascii="Roboto" w:hAnsi="Roboto"/>
                  <w:spacing w:val="-23"/>
                  <w:w w:val="150"/>
                  <w:sz w:val="20"/>
                  <w:szCs w:val="20"/>
                </w:rPr>
                <w:t xml:space="preserve"> </w:t>
              </w:r>
              <w:r w:rsidRPr="00CC231D">
                <w:rPr>
                  <w:rFonts w:ascii="Roboto" w:hAnsi="Roboto"/>
                  <w:sz w:val="20"/>
                  <w:szCs w:val="20"/>
                </w:rPr>
                <w:t xml:space="preserve">Capacity to </w:t>
              </w:r>
              <w:r w:rsidRPr="00CC231D">
                <w:rPr>
                  <w:rFonts w:ascii="Roboto" w:hAnsi="Roboto"/>
                  <w:spacing w:val="-2"/>
                  <w:sz w:val="20"/>
                  <w:szCs w:val="20"/>
                </w:rPr>
                <w:t>capture</w:t>
              </w:r>
              <w:r w:rsidR="00920D8F">
                <w:rPr>
                  <w:rFonts w:ascii="Roboto" w:hAnsi="Roboto"/>
                  <w:sz w:val="20"/>
                  <w:szCs w:val="20"/>
                </w:rPr>
                <w:t xml:space="preserve"> </w:t>
              </w:r>
              <w:r w:rsidRPr="00CC231D">
                <w:rPr>
                  <w:rFonts w:ascii="Roboto" w:hAnsi="Roboto"/>
                  <w:spacing w:val="-4"/>
                  <w:sz w:val="20"/>
                  <w:szCs w:val="20"/>
                </w:rPr>
                <w:t xml:space="preserve">and </w:t>
              </w:r>
              <w:r w:rsidRPr="00CC231D">
                <w:rPr>
                  <w:rFonts w:ascii="Roboto" w:hAnsi="Roboto"/>
                  <w:spacing w:val="-2"/>
                  <w:sz w:val="20"/>
                  <w:szCs w:val="20"/>
                </w:rPr>
                <w:t>disseminate learning strengthened.</w:t>
              </w:r>
            </w:ins>
          </w:p>
        </w:tc>
        <w:tc>
          <w:tcPr>
            <w:tcW w:w="6076" w:type="dxa"/>
          </w:tcPr>
          <w:p w14:paraId="3D70DC74" w14:textId="77777777" w:rsidR="00DD77BA" w:rsidRPr="00EE1AEB" w:rsidRDefault="00DD77BA" w:rsidP="00FB31FA">
            <w:pPr>
              <w:pStyle w:val="TableParagraph"/>
              <w:spacing w:before="1" w:line="247" w:lineRule="auto"/>
              <w:ind w:left="107"/>
              <w:rPr>
                <w:ins w:id="5156" w:author="edits" w:date="2024-01-31T18:56:00Z"/>
                <w:rFonts w:ascii="Roboto" w:hAnsi="Roboto"/>
                <w:b/>
                <w:spacing w:val="-4"/>
                <w:sz w:val="20"/>
                <w:szCs w:val="20"/>
              </w:rPr>
            </w:pPr>
          </w:p>
          <w:p w14:paraId="7A65A79C" w14:textId="77777777" w:rsidR="00DD77BA" w:rsidRPr="00CC231D" w:rsidRDefault="00DD77BA" w:rsidP="002058B5">
            <w:pPr>
              <w:pStyle w:val="TableParagraph"/>
              <w:spacing w:before="1" w:line="247" w:lineRule="auto"/>
              <w:rPr>
                <w:ins w:id="5157" w:author="edits" w:date="2024-01-31T18:56:00Z"/>
                <w:rFonts w:ascii="Roboto" w:hAnsi="Roboto"/>
                <w:sz w:val="20"/>
                <w:szCs w:val="20"/>
              </w:rPr>
            </w:pPr>
            <w:ins w:id="5158" w:author="edits" w:date="2024-01-31T18:56:00Z">
              <w:r w:rsidRPr="00CC231D">
                <w:rPr>
                  <w:rFonts w:ascii="Roboto" w:hAnsi="Roboto"/>
                  <w:b/>
                  <w:spacing w:val="-4"/>
                  <w:sz w:val="20"/>
                  <w:szCs w:val="20"/>
                </w:rPr>
                <w:t xml:space="preserve">Component </w:t>
              </w:r>
              <w:r w:rsidRPr="00EE1AEB">
                <w:rPr>
                  <w:rFonts w:ascii="Roboto" w:hAnsi="Roboto"/>
                  <w:b/>
                  <w:spacing w:val="-4"/>
                  <w:sz w:val="20"/>
                  <w:szCs w:val="20"/>
                </w:rPr>
                <w:t>3</w:t>
              </w:r>
              <w:r w:rsidRPr="00CC231D">
                <w:rPr>
                  <w:rFonts w:ascii="Roboto" w:hAnsi="Roboto"/>
                  <w:b/>
                  <w:spacing w:val="-4"/>
                  <w:sz w:val="20"/>
                  <w:szCs w:val="20"/>
                </w:rPr>
                <w:t>:</w:t>
              </w:r>
              <w:r w:rsidRPr="00CC231D">
                <w:rPr>
                  <w:rFonts w:ascii="Roboto" w:hAnsi="Roboto"/>
                  <w:sz w:val="20"/>
                  <w:szCs w:val="20"/>
                </w:rPr>
                <w:t xml:space="preserve"> </w:t>
              </w:r>
              <w:r w:rsidRPr="002058B5">
                <w:rPr>
                  <w:rFonts w:ascii="Roboto" w:hAnsi="Roboto"/>
                  <w:bCs/>
                  <w:spacing w:val="-4"/>
                  <w:sz w:val="20"/>
                  <w:szCs w:val="20"/>
                </w:rPr>
                <w:t>Communication and Knowledge Management services for increased dissemination and adoption of successful adaptation innovations and technologies globally</w:t>
              </w:r>
              <w:r w:rsidRPr="00CC231D">
                <w:rPr>
                  <w:rFonts w:ascii="Roboto" w:hAnsi="Roboto"/>
                  <w:b/>
                  <w:spacing w:val="-4"/>
                  <w:sz w:val="20"/>
                  <w:szCs w:val="20"/>
                </w:rPr>
                <w:t xml:space="preserve"> </w:t>
              </w:r>
              <w:r w:rsidRPr="00CC231D">
                <w:rPr>
                  <w:rFonts w:ascii="Roboto" w:hAnsi="Roboto"/>
                  <w:sz w:val="20"/>
                  <w:szCs w:val="20"/>
                </w:rPr>
                <w:t>will</w:t>
              </w:r>
              <w:r w:rsidRPr="00CC231D">
                <w:rPr>
                  <w:rFonts w:ascii="Roboto" w:hAnsi="Roboto"/>
                  <w:spacing w:val="-7"/>
                  <w:sz w:val="20"/>
                  <w:szCs w:val="20"/>
                </w:rPr>
                <w:t xml:space="preserve"> </w:t>
              </w:r>
              <w:r w:rsidRPr="00CC231D">
                <w:rPr>
                  <w:rFonts w:ascii="Roboto" w:hAnsi="Roboto"/>
                  <w:sz w:val="20"/>
                  <w:szCs w:val="20"/>
                </w:rPr>
                <w:t>aim</w:t>
              </w:r>
              <w:r w:rsidRPr="00CC231D">
                <w:rPr>
                  <w:rFonts w:ascii="Roboto" w:hAnsi="Roboto"/>
                  <w:spacing w:val="-6"/>
                  <w:sz w:val="20"/>
                  <w:szCs w:val="20"/>
                </w:rPr>
                <w:t xml:space="preserve"> </w:t>
              </w:r>
              <w:r w:rsidRPr="00CC231D">
                <w:rPr>
                  <w:rFonts w:ascii="Roboto" w:hAnsi="Roboto"/>
                  <w:sz w:val="20"/>
                  <w:szCs w:val="20"/>
                </w:rPr>
                <w:t>at identifying</w:t>
              </w:r>
              <w:r w:rsidRPr="00CC231D">
                <w:rPr>
                  <w:rFonts w:ascii="Roboto" w:hAnsi="Roboto"/>
                  <w:spacing w:val="-4"/>
                  <w:sz w:val="20"/>
                  <w:szCs w:val="20"/>
                </w:rPr>
                <w:t xml:space="preserve"> </w:t>
              </w:r>
              <w:r w:rsidRPr="00CC231D">
                <w:rPr>
                  <w:rFonts w:ascii="Roboto" w:hAnsi="Roboto"/>
                  <w:sz w:val="20"/>
                  <w:szCs w:val="20"/>
                </w:rPr>
                <w:t>lessons</w:t>
              </w:r>
              <w:r w:rsidRPr="00CC231D">
                <w:rPr>
                  <w:rFonts w:ascii="Roboto" w:hAnsi="Roboto"/>
                  <w:spacing w:val="-4"/>
                  <w:sz w:val="20"/>
                  <w:szCs w:val="20"/>
                </w:rPr>
                <w:t xml:space="preserve"> </w:t>
              </w:r>
              <w:r w:rsidRPr="00CC231D">
                <w:rPr>
                  <w:rFonts w:ascii="Roboto" w:hAnsi="Roboto"/>
                  <w:sz w:val="20"/>
                  <w:szCs w:val="20"/>
                </w:rPr>
                <w:t>learnt</w:t>
              </w:r>
              <w:r w:rsidRPr="00CC231D">
                <w:rPr>
                  <w:rFonts w:ascii="Roboto" w:hAnsi="Roboto"/>
                  <w:spacing w:val="-4"/>
                  <w:sz w:val="20"/>
                  <w:szCs w:val="20"/>
                </w:rPr>
                <w:t xml:space="preserve"> </w:t>
              </w:r>
              <w:r w:rsidRPr="00CC231D">
                <w:rPr>
                  <w:rFonts w:ascii="Roboto" w:hAnsi="Roboto"/>
                  <w:sz w:val="20"/>
                  <w:szCs w:val="20"/>
                </w:rPr>
                <w:t>and</w:t>
              </w:r>
              <w:r w:rsidRPr="00CC231D">
                <w:rPr>
                  <w:rFonts w:ascii="Roboto" w:hAnsi="Roboto"/>
                  <w:spacing w:val="-4"/>
                  <w:sz w:val="20"/>
                  <w:szCs w:val="20"/>
                </w:rPr>
                <w:t xml:space="preserve"> </w:t>
              </w:r>
              <w:r w:rsidRPr="00CC231D">
                <w:rPr>
                  <w:rFonts w:ascii="Roboto" w:hAnsi="Roboto"/>
                  <w:sz w:val="20"/>
                  <w:szCs w:val="20"/>
                </w:rPr>
                <w:t>to</w:t>
              </w:r>
              <w:r w:rsidRPr="00CC231D">
                <w:rPr>
                  <w:rFonts w:ascii="Roboto" w:hAnsi="Roboto"/>
                  <w:spacing w:val="-5"/>
                  <w:sz w:val="20"/>
                  <w:szCs w:val="20"/>
                </w:rPr>
                <w:t xml:space="preserve"> </w:t>
              </w:r>
              <w:r w:rsidRPr="00CC231D">
                <w:rPr>
                  <w:rFonts w:ascii="Roboto" w:hAnsi="Roboto"/>
                  <w:sz w:val="20"/>
                  <w:szCs w:val="20"/>
                </w:rPr>
                <w:t>share</w:t>
              </w:r>
              <w:r w:rsidRPr="00CC231D">
                <w:rPr>
                  <w:rFonts w:ascii="Roboto" w:hAnsi="Roboto"/>
                  <w:spacing w:val="-5"/>
                  <w:sz w:val="20"/>
                  <w:szCs w:val="20"/>
                </w:rPr>
                <w:t xml:space="preserve"> </w:t>
              </w:r>
              <w:r w:rsidRPr="00CC231D">
                <w:rPr>
                  <w:rFonts w:ascii="Roboto" w:hAnsi="Roboto"/>
                  <w:sz w:val="20"/>
                  <w:szCs w:val="20"/>
                </w:rPr>
                <w:t>them</w:t>
              </w:r>
              <w:r w:rsidRPr="00CC231D">
                <w:rPr>
                  <w:rFonts w:ascii="Roboto" w:hAnsi="Roboto"/>
                  <w:spacing w:val="-4"/>
                  <w:sz w:val="20"/>
                  <w:szCs w:val="20"/>
                </w:rPr>
                <w:t xml:space="preserve"> </w:t>
              </w:r>
              <w:r w:rsidRPr="00CC231D">
                <w:rPr>
                  <w:rFonts w:ascii="Roboto" w:hAnsi="Roboto"/>
                  <w:sz w:val="20"/>
                  <w:szCs w:val="20"/>
                </w:rPr>
                <w:t>through</w:t>
              </w:r>
              <w:r w:rsidRPr="00CC231D">
                <w:rPr>
                  <w:rFonts w:ascii="Roboto" w:hAnsi="Roboto"/>
                  <w:spacing w:val="-4"/>
                  <w:sz w:val="20"/>
                  <w:szCs w:val="20"/>
                </w:rPr>
                <w:t xml:space="preserve"> </w:t>
              </w:r>
              <w:r w:rsidRPr="00CC231D">
                <w:rPr>
                  <w:rFonts w:ascii="Roboto" w:hAnsi="Roboto"/>
                  <w:sz w:val="20"/>
                  <w:szCs w:val="20"/>
                </w:rPr>
                <w:t xml:space="preserve">comms </w:t>
              </w:r>
              <w:r w:rsidRPr="00CC231D">
                <w:rPr>
                  <w:rFonts w:ascii="Roboto" w:hAnsi="Roboto"/>
                  <w:spacing w:val="-2"/>
                  <w:sz w:val="20"/>
                  <w:szCs w:val="20"/>
                </w:rPr>
                <w:t>mechanisms.</w:t>
              </w:r>
            </w:ins>
          </w:p>
          <w:p w14:paraId="28DC074E" w14:textId="77777777" w:rsidR="00DD77BA" w:rsidRPr="00CC231D" w:rsidRDefault="00DD77BA" w:rsidP="00FB31FA">
            <w:pPr>
              <w:pStyle w:val="TableParagraph"/>
              <w:spacing w:before="4"/>
              <w:ind w:left="107"/>
              <w:rPr>
                <w:ins w:id="5159" w:author="edits" w:date="2024-01-31T18:56:00Z"/>
                <w:rFonts w:ascii="Roboto" w:hAnsi="Roboto"/>
                <w:sz w:val="20"/>
                <w:szCs w:val="20"/>
              </w:rPr>
            </w:pPr>
            <w:ins w:id="5160" w:author="edits" w:date="2024-01-31T18:56:00Z">
              <w:r w:rsidRPr="00CC231D">
                <w:rPr>
                  <w:rFonts w:ascii="Roboto" w:hAnsi="Roboto"/>
                  <w:sz w:val="20"/>
                  <w:szCs w:val="20"/>
                </w:rPr>
                <w:t>This</w:t>
              </w:r>
              <w:r w:rsidRPr="00CC231D">
                <w:rPr>
                  <w:rFonts w:ascii="Roboto" w:hAnsi="Roboto"/>
                  <w:spacing w:val="-7"/>
                  <w:sz w:val="20"/>
                  <w:szCs w:val="20"/>
                </w:rPr>
                <w:t xml:space="preserve"> </w:t>
              </w:r>
              <w:r w:rsidRPr="00CC231D">
                <w:rPr>
                  <w:rFonts w:ascii="Roboto" w:hAnsi="Roboto"/>
                  <w:sz w:val="20"/>
                  <w:szCs w:val="20"/>
                </w:rPr>
                <w:t>includes,</w:t>
              </w:r>
              <w:r w:rsidRPr="00CC231D">
                <w:rPr>
                  <w:rFonts w:ascii="Roboto" w:hAnsi="Roboto"/>
                  <w:spacing w:val="-7"/>
                  <w:sz w:val="20"/>
                  <w:szCs w:val="20"/>
                </w:rPr>
                <w:t xml:space="preserve"> </w:t>
              </w:r>
              <w:r w:rsidRPr="00CC231D">
                <w:rPr>
                  <w:rFonts w:ascii="Roboto" w:hAnsi="Roboto"/>
                  <w:sz w:val="20"/>
                  <w:szCs w:val="20"/>
                </w:rPr>
                <w:t>amongst</w:t>
              </w:r>
              <w:r w:rsidRPr="00CC231D">
                <w:rPr>
                  <w:rFonts w:ascii="Roboto" w:hAnsi="Roboto"/>
                  <w:spacing w:val="-7"/>
                  <w:sz w:val="20"/>
                  <w:szCs w:val="20"/>
                </w:rPr>
                <w:t xml:space="preserve"> </w:t>
              </w:r>
              <w:r w:rsidRPr="00CC231D">
                <w:rPr>
                  <w:rFonts w:ascii="Roboto" w:hAnsi="Roboto"/>
                  <w:spacing w:val="-2"/>
                  <w:sz w:val="20"/>
                  <w:szCs w:val="20"/>
                </w:rPr>
                <w:t>others:</w:t>
              </w:r>
            </w:ins>
          </w:p>
          <w:p w14:paraId="1C110A17" w14:textId="77777777" w:rsidR="00DD77BA" w:rsidRPr="00CC231D" w:rsidRDefault="00920D8F" w:rsidP="002058B5">
            <w:pPr>
              <w:pStyle w:val="TableParagraph"/>
              <w:tabs>
                <w:tab w:val="left" w:pos="1187"/>
              </w:tabs>
              <w:spacing w:before="8"/>
              <w:ind w:left="720"/>
              <w:rPr>
                <w:ins w:id="5161" w:author="edits" w:date="2024-01-31T18:56:00Z"/>
                <w:rFonts w:ascii="Roboto" w:hAnsi="Roboto"/>
                <w:sz w:val="20"/>
                <w:szCs w:val="20"/>
              </w:rPr>
            </w:pPr>
            <w:ins w:id="5162" w:author="edits" w:date="2024-01-31T18:56:00Z">
              <w:r>
                <w:rPr>
                  <w:rFonts w:ascii="Roboto" w:hAnsi="Roboto"/>
                  <w:spacing w:val="-2"/>
                  <w:sz w:val="20"/>
                  <w:szCs w:val="20"/>
                </w:rPr>
                <w:t xml:space="preserve"> - </w:t>
              </w:r>
              <w:r w:rsidR="00200C07">
                <w:rPr>
                  <w:rFonts w:ascii="Roboto" w:hAnsi="Roboto"/>
                  <w:spacing w:val="-2"/>
                  <w:sz w:val="20"/>
                  <w:szCs w:val="20"/>
                </w:rPr>
                <w:t xml:space="preserve">10 </w:t>
              </w:r>
              <w:r>
                <w:rPr>
                  <w:rFonts w:ascii="Roboto" w:hAnsi="Roboto"/>
                  <w:spacing w:val="-2"/>
                  <w:sz w:val="20"/>
                  <w:szCs w:val="20"/>
                </w:rPr>
                <w:t>h</w:t>
              </w:r>
              <w:r w:rsidR="00DD77BA" w:rsidRPr="00CC231D">
                <w:rPr>
                  <w:rFonts w:ascii="Roboto" w:hAnsi="Roboto"/>
                  <w:spacing w:val="-2"/>
                  <w:sz w:val="20"/>
                  <w:szCs w:val="20"/>
                </w:rPr>
                <w:t>igh</w:t>
              </w:r>
              <w:r w:rsidR="00DD77BA" w:rsidRPr="00CC231D">
                <w:rPr>
                  <w:rFonts w:ascii="Roboto" w:hAnsi="Roboto"/>
                  <w:spacing w:val="-6"/>
                  <w:sz w:val="20"/>
                  <w:szCs w:val="20"/>
                </w:rPr>
                <w:t xml:space="preserve"> </w:t>
              </w:r>
              <w:r w:rsidR="00DD77BA" w:rsidRPr="00CC231D">
                <w:rPr>
                  <w:rFonts w:ascii="Roboto" w:hAnsi="Roboto"/>
                  <w:spacing w:val="-2"/>
                  <w:sz w:val="20"/>
                  <w:szCs w:val="20"/>
                </w:rPr>
                <w:t>level</w:t>
              </w:r>
              <w:r w:rsidR="00DD77BA" w:rsidRPr="00CC231D">
                <w:rPr>
                  <w:rFonts w:ascii="Roboto" w:hAnsi="Roboto"/>
                  <w:spacing w:val="-7"/>
                  <w:sz w:val="20"/>
                  <w:szCs w:val="20"/>
                </w:rPr>
                <w:t xml:space="preserve"> </w:t>
              </w:r>
              <w:r w:rsidR="00DD77BA" w:rsidRPr="00CC231D">
                <w:rPr>
                  <w:rFonts w:ascii="Roboto" w:hAnsi="Roboto"/>
                  <w:spacing w:val="-2"/>
                  <w:sz w:val="20"/>
                  <w:szCs w:val="20"/>
                </w:rPr>
                <w:t>stories</w:t>
              </w:r>
              <w:r w:rsidR="00DD77BA" w:rsidRPr="00CC231D">
                <w:rPr>
                  <w:rFonts w:ascii="Roboto" w:hAnsi="Roboto"/>
                  <w:spacing w:val="-6"/>
                  <w:sz w:val="20"/>
                  <w:szCs w:val="20"/>
                </w:rPr>
                <w:t xml:space="preserve"> </w:t>
              </w:r>
              <w:r w:rsidR="00DD77BA" w:rsidRPr="00CC231D">
                <w:rPr>
                  <w:rFonts w:ascii="Roboto" w:hAnsi="Roboto"/>
                  <w:spacing w:val="-2"/>
                  <w:sz w:val="20"/>
                  <w:szCs w:val="20"/>
                </w:rPr>
                <w:t>delivered.</w:t>
              </w:r>
            </w:ins>
          </w:p>
          <w:p w14:paraId="54BCC429" w14:textId="77777777" w:rsidR="00DD77BA" w:rsidRPr="00CC231D" w:rsidRDefault="00DD77BA" w:rsidP="00DD77BA">
            <w:pPr>
              <w:pStyle w:val="TableParagraph"/>
              <w:numPr>
                <w:ilvl w:val="0"/>
                <w:numId w:val="10"/>
              </w:numPr>
              <w:tabs>
                <w:tab w:val="left" w:pos="1187"/>
              </w:tabs>
              <w:spacing w:before="27"/>
              <w:rPr>
                <w:ins w:id="5163" w:author="edits" w:date="2024-01-31T18:56:00Z"/>
                <w:rFonts w:ascii="Roboto" w:hAnsi="Roboto"/>
                <w:sz w:val="20"/>
                <w:szCs w:val="20"/>
              </w:rPr>
            </w:pPr>
            <w:ins w:id="5164" w:author="edits" w:date="2024-01-31T18:56:00Z">
              <w:r w:rsidRPr="00CC231D">
                <w:rPr>
                  <w:rFonts w:ascii="Roboto" w:hAnsi="Roboto"/>
                  <w:sz w:val="20"/>
                  <w:szCs w:val="20"/>
                </w:rPr>
                <w:t>10</w:t>
              </w:r>
              <w:r w:rsidRPr="00CC231D">
                <w:rPr>
                  <w:rFonts w:ascii="Roboto" w:hAnsi="Roboto"/>
                  <w:spacing w:val="-15"/>
                  <w:sz w:val="20"/>
                  <w:szCs w:val="20"/>
                </w:rPr>
                <w:t xml:space="preserve"> </w:t>
              </w:r>
              <w:r w:rsidRPr="00CC231D">
                <w:rPr>
                  <w:rFonts w:ascii="Roboto" w:hAnsi="Roboto"/>
                  <w:sz w:val="20"/>
                  <w:szCs w:val="20"/>
                </w:rPr>
                <w:t>professional</w:t>
              </w:r>
              <w:r w:rsidRPr="00CC231D">
                <w:rPr>
                  <w:rFonts w:ascii="Roboto" w:hAnsi="Roboto"/>
                  <w:spacing w:val="-15"/>
                  <w:sz w:val="20"/>
                  <w:szCs w:val="20"/>
                </w:rPr>
                <w:t xml:space="preserve"> </w:t>
              </w:r>
              <w:r w:rsidRPr="00CC231D">
                <w:rPr>
                  <w:rFonts w:ascii="Roboto" w:hAnsi="Roboto"/>
                  <w:sz w:val="20"/>
                  <w:szCs w:val="20"/>
                </w:rPr>
                <w:t>photo</w:t>
              </w:r>
              <w:r w:rsidRPr="00CC231D">
                <w:rPr>
                  <w:rFonts w:ascii="Roboto" w:hAnsi="Roboto"/>
                  <w:spacing w:val="-15"/>
                  <w:sz w:val="20"/>
                  <w:szCs w:val="20"/>
                </w:rPr>
                <w:t xml:space="preserve"> </w:t>
              </w:r>
              <w:r w:rsidRPr="00CC231D">
                <w:rPr>
                  <w:rFonts w:ascii="Roboto" w:hAnsi="Roboto"/>
                  <w:sz w:val="20"/>
                  <w:szCs w:val="20"/>
                </w:rPr>
                <w:t>/</w:t>
              </w:r>
              <w:r w:rsidRPr="00CC231D">
                <w:rPr>
                  <w:rFonts w:ascii="Roboto" w:hAnsi="Roboto"/>
                  <w:spacing w:val="-15"/>
                  <w:sz w:val="20"/>
                  <w:szCs w:val="20"/>
                </w:rPr>
                <w:t xml:space="preserve"> </w:t>
              </w:r>
              <w:r w:rsidRPr="00CC231D">
                <w:rPr>
                  <w:rFonts w:ascii="Roboto" w:hAnsi="Roboto"/>
                  <w:sz w:val="20"/>
                  <w:szCs w:val="20"/>
                </w:rPr>
                <w:t>video</w:t>
              </w:r>
              <w:r w:rsidRPr="00CC231D">
                <w:rPr>
                  <w:rFonts w:ascii="Roboto" w:hAnsi="Roboto"/>
                  <w:spacing w:val="-15"/>
                  <w:sz w:val="20"/>
                  <w:szCs w:val="20"/>
                </w:rPr>
                <w:t xml:space="preserve"> </w:t>
              </w:r>
              <w:r w:rsidRPr="00CC231D">
                <w:rPr>
                  <w:rFonts w:ascii="Roboto" w:hAnsi="Roboto"/>
                  <w:spacing w:val="-2"/>
                  <w:sz w:val="20"/>
                  <w:szCs w:val="20"/>
                </w:rPr>
                <w:t>reportage</w:t>
              </w:r>
            </w:ins>
          </w:p>
          <w:p w14:paraId="68BE2E63" w14:textId="77777777" w:rsidR="00DD77BA" w:rsidRPr="00CC231D" w:rsidRDefault="00DD77BA" w:rsidP="00DD77BA">
            <w:pPr>
              <w:pStyle w:val="TableParagraph"/>
              <w:numPr>
                <w:ilvl w:val="0"/>
                <w:numId w:val="10"/>
              </w:numPr>
              <w:tabs>
                <w:tab w:val="left" w:pos="1187"/>
              </w:tabs>
              <w:spacing w:before="28"/>
              <w:rPr>
                <w:ins w:id="5165" w:author="edits" w:date="2024-01-31T18:56:00Z"/>
                <w:rFonts w:ascii="Roboto" w:hAnsi="Roboto"/>
                <w:sz w:val="20"/>
                <w:szCs w:val="20"/>
              </w:rPr>
            </w:pPr>
            <w:ins w:id="5166" w:author="edits" w:date="2024-01-31T18:56:00Z">
              <w:r w:rsidRPr="00CC231D">
                <w:rPr>
                  <w:rFonts w:ascii="Roboto" w:hAnsi="Roboto"/>
                  <w:sz w:val="20"/>
                  <w:szCs w:val="20"/>
                </w:rPr>
                <w:t>5</w:t>
              </w:r>
              <w:r w:rsidRPr="00CC231D">
                <w:rPr>
                  <w:rFonts w:ascii="Roboto" w:hAnsi="Roboto"/>
                  <w:spacing w:val="-7"/>
                  <w:sz w:val="20"/>
                  <w:szCs w:val="20"/>
                </w:rPr>
                <w:t xml:space="preserve"> </w:t>
              </w:r>
              <w:r w:rsidRPr="00CC231D">
                <w:rPr>
                  <w:rFonts w:ascii="Roboto" w:hAnsi="Roboto"/>
                  <w:sz w:val="20"/>
                  <w:szCs w:val="20"/>
                </w:rPr>
                <w:t>good</w:t>
              </w:r>
              <w:r w:rsidRPr="00CC231D">
                <w:rPr>
                  <w:rFonts w:ascii="Roboto" w:hAnsi="Roboto"/>
                  <w:spacing w:val="47"/>
                  <w:sz w:val="20"/>
                  <w:szCs w:val="20"/>
                </w:rPr>
                <w:t xml:space="preserve"> </w:t>
              </w:r>
              <w:r w:rsidRPr="00CC231D">
                <w:rPr>
                  <w:rFonts w:ascii="Roboto" w:hAnsi="Roboto"/>
                  <w:sz w:val="20"/>
                  <w:szCs w:val="20"/>
                </w:rPr>
                <w:t>practices</w:t>
              </w:r>
              <w:r w:rsidRPr="00CC231D">
                <w:rPr>
                  <w:rFonts w:ascii="Roboto" w:hAnsi="Roboto"/>
                  <w:spacing w:val="-6"/>
                  <w:sz w:val="20"/>
                  <w:szCs w:val="20"/>
                </w:rPr>
                <w:t xml:space="preserve"> </w:t>
              </w:r>
              <w:r w:rsidRPr="00CC231D">
                <w:rPr>
                  <w:rFonts w:ascii="Roboto" w:hAnsi="Roboto"/>
                  <w:spacing w:val="-2"/>
                  <w:sz w:val="20"/>
                  <w:szCs w:val="20"/>
                </w:rPr>
                <w:t>promoted.</w:t>
              </w:r>
            </w:ins>
          </w:p>
          <w:p w14:paraId="63066F78" w14:textId="77777777" w:rsidR="00DD77BA" w:rsidRPr="00CC231D" w:rsidRDefault="00DD77BA" w:rsidP="00DD77BA">
            <w:pPr>
              <w:pStyle w:val="TableParagraph"/>
              <w:numPr>
                <w:ilvl w:val="0"/>
                <w:numId w:val="10"/>
              </w:numPr>
              <w:tabs>
                <w:tab w:val="left" w:pos="1187"/>
              </w:tabs>
              <w:spacing w:before="27"/>
              <w:rPr>
                <w:ins w:id="5167" w:author="edits" w:date="2024-01-31T18:56:00Z"/>
                <w:rFonts w:ascii="Roboto" w:hAnsi="Roboto"/>
                <w:sz w:val="20"/>
                <w:szCs w:val="20"/>
              </w:rPr>
            </w:pPr>
            <w:ins w:id="5168" w:author="edits" w:date="2024-01-31T18:56:00Z">
              <w:r w:rsidRPr="00CC231D">
                <w:rPr>
                  <w:rFonts w:ascii="Roboto" w:hAnsi="Roboto"/>
                  <w:spacing w:val="-2"/>
                  <w:sz w:val="20"/>
                  <w:szCs w:val="20"/>
                </w:rPr>
                <w:t>At</w:t>
              </w:r>
              <w:r w:rsidRPr="00CC231D">
                <w:rPr>
                  <w:rFonts w:ascii="Roboto" w:hAnsi="Roboto"/>
                  <w:spacing w:val="-12"/>
                  <w:sz w:val="20"/>
                  <w:szCs w:val="20"/>
                </w:rPr>
                <w:t xml:space="preserve"> </w:t>
              </w:r>
              <w:r w:rsidRPr="00CC231D">
                <w:rPr>
                  <w:rFonts w:ascii="Roboto" w:hAnsi="Roboto"/>
                  <w:spacing w:val="-2"/>
                  <w:sz w:val="20"/>
                  <w:szCs w:val="20"/>
                </w:rPr>
                <w:t>least</w:t>
              </w:r>
              <w:r w:rsidRPr="00CC231D">
                <w:rPr>
                  <w:rFonts w:ascii="Roboto" w:hAnsi="Roboto"/>
                  <w:spacing w:val="-12"/>
                  <w:sz w:val="20"/>
                  <w:szCs w:val="20"/>
                </w:rPr>
                <w:t xml:space="preserve"> </w:t>
              </w:r>
              <w:r w:rsidRPr="00CC231D">
                <w:rPr>
                  <w:rFonts w:ascii="Roboto" w:hAnsi="Roboto"/>
                  <w:spacing w:val="-2"/>
                  <w:sz w:val="20"/>
                  <w:szCs w:val="20"/>
                </w:rPr>
                <w:t>1</w:t>
              </w:r>
              <w:r w:rsidRPr="00CC231D">
                <w:rPr>
                  <w:rFonts w:ascii="Roboto" w:hAnsi="Roboto"/>
                  <w:spacing w:val="-11"/>
                  <w:sz w:val="20"/>
                  <w:szCs w:val="20"/>
                </w:rPr>
                <w:t xml:space="preserve"> </w:t>
              </w:r>
              <w:r w:rsidRPr="00CC231D">
                <w:rPr>
                  <w:rFonts w:ascii="Roboto" w:hAnsi="Roboto"/>
                  <w:spacing w:val="-2"/>
                  <w:sz w:val="20"/>
                  <w:szCs w:val="20"/>
                </w:rPr>
                <w:t>podcast</w:t>
              </w:r>
              <w:r w:rsidRPr="00CC231D">
                <w:rPr>
                  <w:rFonts w:ascii="Roboto" w:hAnsi="Roboto"/>
                  <w:spacing w:val="-9"/>
                  <w:sz w:val="20"/>
                  <w:szCs w:val="20"/>
                </w:rPr>
                <w:t xml:space="preserve"> </w:t>
              </w:r>
              <w:r w:rsidRPr="00CC231D">
                <w:rPr>
                  <w:rFonts w:ascii="Roboto" w:hAnsi="Roboto"/>
                  <w:spacing w:val="-2"/>
                  <w:sz w:val="20"/>
                  <w:szCs w:val="20"/>
                </w:rPr>
                <w:t>or</w:t>
              </w:r>
              <w:r w:rsidRPr="00CC231D">
                <w:rPr>
                  <w:rFonts w:ascii="Roboto" w:hAnsi="Roboto"/>
                  <w:spacing w:val="-12"/>
                  <w:sz w:val="20"/>
                  <w:szCs w:val="20"/>
                </w:rPr>
                <w:t xml:space="preserve"> </w:t>
              </w:r>
              <w:r w:rsidRPr="00CC231D">
                <w:rPr>
                  <w:rFonts w:ascii="Roboto" w:hAnsi="Roboto"/>
                  <w:spacing w:val="-2"/>
                  <w:sz w:val="20"/>
                  <w:szCs w:val="20"/>
                </w:rPr>
                <w:t>“TED”</w:t>
              </w:r>
              <w:r w:rsidRPr="00CC231D">
                <w:rPr>
                  <w:rFonts w:ascii="Roboto" w:hAnsi="Roboto"/>
                  <w:spacing w:val="-11"/>
                  <w:sz w:val="20"/>
                  <w:szCs w:val="20"/>
                </w:rPr>
                <w:t xml:space="preserve"> </w:t>
              </w:r>
              <w:r w:rsidRPr="00CC231D">
                <w:rPr>
                  <w:rFonts w:ascii="Roboto" w:hAnsi="Roboto"/>
                  <w:spacing w:val="-4"/>
                  <w:sz w:val="20"/>
                  <w:szCs w:val="20"/>
                </w:rPr>
                <w:t>talk</w:t>
              </w:r>
            </w:ins>
          </w:p>
          <w:p w14:paraId="08EF30D4" w14:textId="77777777" w:rsidR="00DD77BA" w:rsidRPr="00CC231D" w:rsidRDefault="00DD77BA" w:rsidP="00DD77BA">
            <w:pPr>
              <w:pStyle w:val="TableParagraph"/>
              <w:numPr>
                <w:ilvl w:val="0"/>
                <w:numId w:val="10"/>
              </w:numPr>
              <w:tabs>
                <w:tab w:val="left" w:pos="1187"/>
              </w:tabs>
              <w:spacing w:before="27"/>
              <w:rPr>
                <w:ins w:id="5169" w:author="edits" w:date="2024-01-31T18:56:00Z"/>
                <w:rFonts w:ascii="Roboto" w:hAnsi="Roboto"/>
                <w:sz w:val="20"/>
                <w:szCs w:val="20"/>
              </w:rPr>
            </w:pPr>
            <w:ins w:id="5170" w:author="edits" w:date="2024-01-31T18:56:00Z">
              <w:r w:rsidRPr="00CC231D">
                <w:rPr>
                  <w:rFonts w:ascii="Roboto" w:hAnsi="Roboto"/>
                  <w:sz w:val="20"/>
                  <w:szCs w:val="20"/>
                </w:rPr>
                <w:t>1</w:t>
              </w:r>
              <w:r w:rsidRPr="00CC231D">
                <w:rPr>
                  <w:rFonts w:ascii="Roboto" w:hAnsi="Roboto"/>
                  <w:spacing w:val="-15"/>
                  <w:sz w:val="20"/>
                  <w:szCs w:val="20"/>
                </w:rPr>
                <w:t xml:space="preserve"> </w:t>
              </w:r>
              <w:r w:rsidRPr="00EE1AEB">
                <w:rPr>
                  <w:rFonts w:ascii="Roboto" w:hAnsi="Roboto"/>
                  <w:spacing w:val="-15"/>
                  <w:sz w:val="20"/>
                  <w:szCs w:val="20"/>
                </w:rPr>
                <w:t xml:space="preserve">impact </w:t>
              </w:r>
              <w:r w:rsidRPr="00CC231D">
                <w:rPr>
                  <w:rFonts w:ascii="Roboto" w:hAnsi="Roboto"/>
                  <w:sz w:val="20"/>
                  <w:szCs w:val="20"/>
                </w:rPr>
                <w:t>event</w:t>
              </w:r>
              <w:r w:rsidRPr="00CC231D">
                <w:rPr>
                  <w:rFonts w:ascii="Roboto" w:hAnsi="Roboto"/>
                  <w:spacing w:val="-12"/>
                  <w:sz w:val="20"/>
                  <w:szCs w:val="20"/>
                </w:rPr>
                <w:t xml:space="preserve"> </w:t>
              </w:r>
              <w:r w:rsidRPr="00CC231D">
                <w:rPr>
                  <w:rFonts w:ascii="Roboto" w:hAnsi="Roboto"/>
                  <w:sz w:val="20"/>
                  <w:szCs w:val="20"/>
                </w:rPr>
                <w:t>organized</w:t>
              </w:r>
              <w:r w:rsidRPr="00CC231D">
                <w:rPr>
                  <w:rFonts w:ascii="Roboto" w:hAnsi="Roboto"/>
                  <w:spacing w:val="-14"/>
                  <w:sz w:val="20"/>
                  <w:szCs w:val="20"/>
                </w:rPr>
                <w:t xml:space="preserve"> </w:t>
              </w:r>
              <w:r w:rsidRPr="00CC231D">
                <w:rPr>
                  <w:rFonts w:ascii="Roboto" w:hAnsi="Roboto"/>
                  <w:sz w:val="20"/>
                  <w:szCs w:val="20"/>
                </w:rPr>
                <w:t>at</w:t>
              </w:r>
              <w:r w:rsidRPr="00CC231D">
                <w:rPr>
                  <w:rFonts w:ascii="Roboto" w:hAnsi="Roboto"/>
                  <w:spacing w:val="-14"/>
                  <w:sz w:val="20"/>
                  <w:szCs w:val="20"/>
                </w:rPr>
                <w:t xml:space="preserve"> </w:t>
              </w:r>
              <w:r w:rsidRPr="00EE1AEB">
                <w:rPr>
                  <w:rFonts w:ascii="Roboto" w:hAnsi="Roboto"/>
                  <w:sz w:val="20"/>
                  <w:szCs w:val="20"/>
                </w:rPr>
                <w:t>COP</w:t>
              </w:r>
              <w:r w:rsidRPr="00CC231D">
                <w:rPr>
                  <w:rFonts w:ascii="Roboto" w:hAnsi="Roboto"/>
                  <w:spacing w:val="-2"/>
                  <w:sz w:val="20"/>
                  <w:szCs w:val="20"/>
                </w:rPr>
                <w:t>.</w:t>
              </w:r>
            </w:ins>
          </w:p>
          <w:p w14:paraId="5B30ED83" w14:textId="77777777" w:rsidR="00DD77BA" w:rsidRPr="00CC231D" w:rsidRDefault="00DD77BA" w:rsidP="00DD77BA">
            <w:pPr>
              <w:pStyle w:val="TableParagraph"/>
              <w:numPr>
                <w:ilvl w:val="0"/>
                <w:numId w:val="10"/>
              </w:numPr>
              <w:tabs>
                <w:tab w:val="left" w:pos="1187"/>
              </w:tabs>
              <w:spacing w:before="27"/>
              <w:rPr>
                <w:ins w:id="5171" w:author="edits" w:date="2024-01-31T18:56:00Z"/>
                <w:rFonts w:ascii="Roboto" w:hAnsi="Roboto"/>
                <w:sz w:val="20"/>
                <w:szCs w:val="20"/>
              </w:rPr>
            </w:pPr>
            <w:ins w:id="5172" w:author="edits" w:date="2024-01-31T18:56:00Z">
              <w:r w:rsidRPr="00CC231D">
                <w:rPr>
                  <w:rFonts w:ascii="Roboto" w:hAnsi="Roboto"/>
                  <w:sz w:val="20"/>
                  <w:szCs w:val="20"/>
                </w:rPr>
                <w:t>At</w:t>
              </w:r>
              <w:r w:rsidRPr="00CC231D">
                <w:rPr>
                  <w:rFonts w:ascii="Roboto" w:hAnsi="Roboto"/>
                  <w:spacing w:val="-7"/>
                  <w:sz w:val="20"/>
                  <w:szCs w:val="20"/>
                </w:rPr>
                <w:t xml:space="preserve"> </w:t>
              </w:r>
              <w:r w:rsidRPr="00CC231D">
                <w:rPr>
                  <w:rFonts w:ascii="Roboto" w:hAnsi="Roboto"/>
                  <w:sz w:val="20"/>
                  <w:szCs w:val="20"/>
                </w:rPr>
                <w:t>least</w:t>
              </w:r>
              <w:r w:rsidRPr="00CC231D">
                <w:rPr>
                  <w:rFonts w:ascii="Roboto" w:hAnsi="Roboto"/>
                  <w:spacing w:val="-7"/>
                  <w:sz w:val="20"/>
                  <w:szCs w:val="20"/>
                </w:rPr>
                <w:t xml:space="preserve"> </w:t>
              </w:r>
              <w:r w:rsidRPr="00CC231D">
                <w:rPr>
                  <w:rFonts w:ascii="Roboto" w:hAnsi="Roboto"/>
                  <w:sz w:val="20"/>
                  <w:szCs w:val="20"/>
                </w:rPr>
                <w:t>one</w:t>
              </w:r>
              <w:r w:rsidRPr="00CC231D">
                <w:rPr>
                  <w:rFonts w:ascii="Roboto" w:hAnsi="Roboto"/>
                  <w:spacing w:val="-6"/>
                  <w:sz w:val="20"/>
                  <w:szCs w:val="20"/>
                </w:rPr>
                <w:t xml:space="preserve"> </w:t>
              </w:r>
              <w:r w:rsidRPr="00CC231D">
                <w:rPr>
                  <w:rFonts w:ascii="Roboto" w:hAnsi="Roboto"/>
                  <w:sz w:val="20"/>
                  <w:szCs w:val="20"/>
                </w:rPr>
                <w:t>global</w:t>
              </w:r>
              <w:r w:rsidRPr="00CC231D">
                <w:rPr>
                  <w:rFonts w:ascii="Roboto" w:hAnsi="Roboto"/>
                  <w:spacing w:val="-7"/>
                  <w:sz w:val="20"/>
                  <w:szCs w:val="20"/>
                </w:rPr>
                <w:t xml:space="preserve"> </w:t>
              </w:r>
              <w:r w:rsidRPr="00CC231D">
                <w:rPr>
                  <w:rFonts w:ascii="Roboto" w:hAnsi="Roboto"/>
                  <w:sz w:val="20"/>
                  <w:szCs w:val="20"/>
                </w:rPr>
                <w:t>AFCIA</w:t>
              </w:r>
              <w:r w:rsidRPr="00CC231D">
                <w:rPr>
                  <w:rFonts w:ascii="Roboto" w:hAnsi="Roboto"/>
                  <w:spacing w:val="-4"/>
                  <w:sz w:val="20"/>
                  <w:szCs w:val="20"/>
                </w:rPr>
                <w:t xml:space="preserve"> </w:t>
              </w:r>
              <w:r w:rsidRPr="00CC231D">
                <w:rPr>
                  <w:rFonts w:ascii="Roboto" w:hAnsi="Roboto"/>
                  <w:sz w:val="20"/>
                  <w:szCs w:val="20"/>
                </w:rPr>
                <w:t>webpage</w:t>
              </w:r>
              <w:r w:rsidRPr="00CC231D">
                <w:rPr>
                  <w:rFonts w:ascii="Roboto" w:hAnsi="Roboto"/>
                  <w:spacing w:val="-5"/>
                  <w:sz w:val="20"/>
                  <w:szCs w:val="20"/>
                </w:rPr>
                <w:t xml:space="preserve"> </w:t>
              </w:r>
              <w:r w:rsidRPr="00CC231D">
                <w:rPr>
                  <w:rFonts w:ascii="Roboto" w:hAnsi="Roboto"/>
                  <w:spacing w:val="-2"/>
                  <w:sz w:val="20"/>
                  <w:szCs w:val="20"/>
                </w:rPr>
                <w:t>designed.</w:t>
              </w:r>
            </w:ins>
          </w:p>
        </w:tc>
      </w:tr>
      <w:tr w:rsidR="00DD77BA" w:rsidRPr="00EE1AEB" w14:paraId="77FD405E" w14:textId="77777777" w:rsidTr="00FB31FA">
        <w:trPr>
          <w:trHeight w:val="719"/>
          <w:jc w:val="center"/>
          <w:ins w:id="5173" w:author="edits" w:date="2024-01-31T18:56:00Z"/>
        </w:trPr>
        <w:tc>
          <w:tcPr>
            <w:tcW w:w="2941" w:type="dxa"/>
          </w:tcPr>
          <w:p w14:paraId="534FD47A" w14:textId="1F4E5E35" w:rsidR="00DD77BA" w:rsidRPr="00CC231D" w:rsidRDefault="002058B5" w:rsidP="00FB31FA">
            <w:pPr>
              <w:pStyle w:val="TableParagraph"/>
              <w:tabs>
                <w:tab w:val="left" w:pos="1188"/>
              </w:tabs>
              <w:spacing w:before="1" w:line="268" w:lineRule="auto"/>
              <w:ind w:right="99"/>
              <w:rPr>
                <w:ins w:id="5174" w:author="edits" w:date="2024-01-31T18:56:00Z"/>
                <w:rFonts w:ascii="Roboto" w:hAnsi="Roboto"/>
                <w:spacing w:val="-2"/>
                <w:sz w:val="20"/>
                <w:szCs w:val="20"/>
              </w:rPr>
            </w:pPr>
            <w:ins w:id="5175" w:author="edits" w:date="2024-01-31T18:56:00Z">
              <w:r>
                <w:rPr>
                  <w:noProof/>
                </w:rPr>
                <mc:AlternateContent>
                  <mc:Choice Requires="wpg">
                    <w:drawing>
                      <wp:anchor distT="0" distB="0" distL="0" distR="0" simplePos="0" relativeHeight="251663360" behindDoc="1" locked="0" layoutInCell="1" allowOverlap="1" wp14:anchorId="4A46E8CF" wp14:editId="0D701125">
                        <wp:simplePos x="0" y="0"/>
                        <wp:positionH relativeFrom="column">
                          <wp:posOffset>525780</wp:posOffset>
                        </wp:positionH>
                        <wp:positionV relativeFrom="paragraph">
                          <wp:posOffset>-635</wp:posOffset>
                        </wp:positionV>
                        <wp:extent cx="228600" cy="152400"/>
                        <wp:effectExtent l="0" t="0" r="0" b="0"/>
                        <wp:wrapNone/>
                        <wp:docPr id="368473956"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8600" cy="152400"/>
                                  <a:chOff x="0" y="0"/>
                                  <a:chExt cx="228600" cy="152400"/>
                                </a:xfrm>
                              </wpg:grpSpPr>
                              <wps:wsp>
                                <wps:cNvPr id="680220820" name="Graphic 28"/>
                                <wps:cNvSpPr>
                                  <a:spLocks noChangeArrowheads="1"/>
                                </wps:cNvSpPr>
                                <wps:spPr>
                                  <a:xfrm>
                                    <a:off x="0" y="0"/>
                                    <a:ext cx="228600" cy="152400"/>
                                  </a:xfrm>
                                  <a:custGeom>
                                    <a:avLst/>
                                    <a:gdLst/>
                                    <a:ahLst/>
                                    <a:cxnLst/>
                                    <a:rect l="l" t="t" r="r" b="b"/>
                                    <a:pathLst>
                                      <a:path w="228600" h="152400">
                                        <a:moveTo>
                                          <a:pt x="228600" y="0"/>
                                        </a:moveTo>
                                        <a:lnTo>
                                          <a:pt x="0" y="0"/>
                                        </a:lnTo>
                                        <a:lnTo>
                                          <a:pt x="0" y="152400"/>
                                        </a:lnTo>
                                        <a:lnTo>
                                          <a:pt x="228600" y="152400"/>
                                        </a:lnTo>
                                        <a:lnTo>
                                          <a:pt x="228600" y="0"/>
                                        </a:lnTo>
                                        <a:close/>
                                      </a:path>
                                    </a:pathLst>
                                  </a:custGeom>
                                  <a:solidFill>
                                    <a:srgbClr val="D2D2D2"/>
                                  </a:solidFill>
                                </wps:spPr>
                                <wps:bodyPr wrap="square" lIns="0" tIns="0" rIns="0" bIns="0" rtlCol="0">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7601B5F3" id="Group 11" o:spid="_x0000_s1026" style="position:absolute;margin-left:41.4pt;margin-top:-.05pt;width:18pt;height:12pt;z-index:-251653120;mso-wrap-distance-left:0;mso-wrap-distance-right:0" coordsize="22860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">
                        <v:shape id="Graphic 28" o:spid="_x0000_s1027" style="position:absolute;width:228600;height:152400;visibility:visible;mso-wrap-style:square;v-text-anchor:top" coordsize="228600,15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" path="m228600,l,,,152400r228600,l228600,xe" fillcolor="#d2d2d2" stroked="f">
                          <v:path arrowok="t"/>
                        </v:shape>
                      </v:group>
                    </w:pict>
                  </mc:Fallback>
                </mc:AlternateContent>
              </w:r>
              <w:r w:rsidR="00DD77BA" w:rsidRPr="00CC231D">
                <w:rPr>
                  <w:rFonts w:ascii="Roboto" w:hAnsi="Roboto"/>
                  <w:sz w:val="20"/>
                  <w:szCs w:val="20"/>
                </w:rPr>
                <w:t>ER3</w:t>
              </w:r>
              <w:r w:rsidR="00DD77BA" w:rsidRPr="00CC231D">
                <w:rPr>
                  <w:rFonts w:ascii="Roboto" w:hAnsi="Roboto"/>
                  <w:w w:val="150"/>
                  <w:sz w:val="20"/>
                  <w:szCs w:val="20"/>
                </w:rPr>
                <w:t xml:space="preserve"> – </w:t>
              </w:r>
              <w:r w:rsidR="00DD77BA" w:rsidRPr="00CC231D">
                <w:rPr>
                  <w:rFonts w:ascii="Roboto" w:hAnsi="Roboto"/>
                  <w:spacing w:val="-2"/>
                  <w:sz w:val="20"/>
                  <w:szCs w:val="20"/>
                </w:rPr>
                <w:t xml:space="preserve">Knowledge partnerships </w:t>
              </w:r>
            </w:ins>
          </w:p>
          <w:p w14:paraId="389733A6" w14:textId="77777777" w:rsidR="00DD77BA" w:rsidRPr="00CC231D" w:rsidRDefault="00DD77BA" w:rsidP="00FB31FA">
            <w:pPr>
              <w:pStyle w:val="TableParagraph"/>
              <w:tabs>
                <w:tab w:val="left" w:pos="1188"/>
              </w:tabs>
              <w:spacing w:before="1" w:line="268" w:lineRule="auto"/>
              <w:ind w:right="99"/>
              <w:rPr>
                <w:ins w:id="5176" w:author="edits" w:date="2024-01-31T18:56:00Z"/>
                <w:rFonts w:ascii="Roboto" w:hAnsi="Roboto"/>
                <w:spacing w:val="-2"/>
                <w:sz w:val="20"/>
                <w:szCs w:val="20"/>
              </w:rPr>
            </w:pPr>
            <w:ins w:id="5177" w:author="edits" w:date="2024-01-31T18:56:00Z">
              <w:r w:rsidRPr="00CC231D">
                <w:rPr>
                  <w:rFonts w:ascii="Roboto" w:hAnsi="Roboto"/>
                  <w:spacing w:val="-2"/>
                  <w:sz w:val="20"/>
                  <w:szCs w:val="20"/>
                </w:rPr>
                <w:t>Expanded and outreach increased.</w:t>
              </w:r>
            </w:ins>
          </w:p>
          <w:p w14:paraId="1BA52D4A" w14:textId="77777777" w:rsidR="00DD77BA" w:rsidRPr="00CC231D" w:rsidRDefault="00DD77BA" w:rsidP="00FB31FA">
            <w:pPr>
              <w:pStyle w:val="TableParagraph"/>
              <w:tabs>
                <w:tab w:val="left" w:pos="1188"/>
              </w:tabs>
              <w:spacing w:before="1" w:line="268" w:lineRule="auto"/>
              <w:ind w:right="99"/>
              <w:rPr>
                <w:ins w:id="5178" w:author="edits" w:date="2024-01-31T18:56:00Z"/>
                <w:rFonts w:ascii="Roboto" w:hAnsi="Roboto"/>
                <w:sz w:val="20"/>
                <w:szCs w:val="20"/>
              </w:rPr>
            </w:pPr>
          </w:p>
        </w:tc>
        <w:tc>
          <w:tcPr>
            <w:tcW w:w="6076" w:type="dxa"/>
          </w:tcPr>
          <w:p w14:paraId="2AC73C63" w14:textId="77777777" w:rsidR="000350D2" w:rsidRPr="002058B5" w:rsidRDefault="000350D2" w:rsidP="00FB31FA">
            <w:pPr>
              <w:pStyle w:val="TableParagraph"/>
              <w:spacing w:before="1" w:line="247" w:lineRule="auto"/>
              <w:ind w:left="107"/>
              <w:rPr>
                <w:ins w:id="5179" w:author="edits" w:date="2024-01-31T18:56:00Z"/>
                <w:rFonts w:ascii="Roboto" w:hAnsi="Roboto"/>
                <w:bCs/>
                <w:sz w:val="20"/>
                <w:szCs w:val="20"/>
              </w:rPr>
            </w:pPr>
            <w:ins w:id="5180" w:author="edits" w:date="2024-01-31T18:56:00Z">
              <w:r>
                <w:rPr>
                  <w:rFonts w:ascii="Roboto" w:hAnsi="Roboto"/>
                  <w:b/>
                  <w:sz w:val="20"/>
                  <w:szCs w:val="20"/>
                </w:rPr>
                <w:t xml:space="preserve">Component 2, outputs 2.2 &amp; 2.3 </w:t>
              </w:r>
              <w:r w:rsidRPr="002058B5">
                <w:rPr>
                  <w:rFonts w:ascii="Roboto" w:hAnsi="Roboto"/>
                  <w:bCs/>
                  <w:sz w:val="20"/>
                  <w:szCs w:val="20"/>
                </w:rPr>
                <w:t xml:space="preserve">will organize innovation regional hubs with the participation of the knowledge helix (governmental entities, universities and academia and civil society) which will facilitate the creation of knowledge partnerships. </w:t>
              </w:r>
            </w:ins>
          </w:p>
          <w:p w14:paraId="386466E6" w14:textId="77777777" w:rsidR="000350D2" w:rsidRPr="002058B5" w:rsidRDefault="000350D2" w:rsidP="00FB31FA">
            <w:pPr>
              <w:pStyle w:val="TableParagraph"/>
              <w:spacing w:before="1" w:line="247" w:lineRule="auto"/>
              <w:ind w:left="107"/>
              <w:rPr>
                <w:ins w:id="5181" w:author="edits" w:date="2024-01-31T18:56:00Z"/>
                <w:rFonts w:ascii="Roboto" w:hAnsi="Roboto"/>
                <w:bCs/>
                <w:sz w:val="20"/>
                <w:szCs w:val="20"/>
              </w:rPr>
            </w:pPr>
          </w:p>
          <w:p w14:paraId="7ECC6396" w14:textId="77777777" w:rsidR="000350D2" w:rsidRDefault="000350D2" w:rsidP="00FB31FA">
            <w:pPr>
              <w:pStyle w:val="TableParagraph"/>
              <w:spacing w:before="1" w:line="247" w:lineRule="auto"/>
              <w:ind w:left="107"/>
              <w:rPr>
                <w:ins w:id="5182" w:author="edits" w:date="2024-01-31T18:56:00Z"/>
                <w:rFonts w:ascii="Roboto" w:hAnsi="Roboto"/>
                <w:b/>
                <w:sz w:val="20"/>
                <w:szCs w:val="20"/>
              </w:rPr>
            </w:pPr>
          </w:p>
          <w:p w14:paraId="02157020" w14:textId="4269D7D3" w:rsidR="00DD77BA" w:rsidRPr="00CC231D" w:rsidRDefault="00DD77BA" w:rsidP="00FB31FA">
            <w:pPr>
              <w:pStyle w:val="TableParagraph"/>
              <w:spacing w:before="1" w:line="247" w:lineRule="auto"/>
              <w:ind w:left="107"/>
              <w:rPr>
                <w:ins w:id="5183" w:author="edits" w:date="2024-01-31T18:56:00Z"/>
                <w:rFonts w:ascii="Roboto" w:hAnsi="Roboto"/>
                <w:sz w:val="20"/>
                <w:szCs w:val="20"/>
              </w:rPr>
            </w:pPr>
            <w:ins w:id="5184" w:author="edits" w:date="2024-01-31T18:56:00Z">
              <w:r w:rsidRPr="00CC231D">
                <w:rPr>
                  <w:rFonts w:ascii="Roboto" w:hAnsi="Roboto"/>
                  <w:b/>
                  <w:sz w:val="20"/>
                  <w:szCs w:val="20"/>
                </w:rPr>
                <w:t>Component</w:t>
              </w:r>
              <w:r w:rsidRPr="00CC231D">
                <w:rPr>
                  <w:rFonts w:ascii="Roboto" w:hAnsi="Roboto"/>
                  <w:b/>
                  <w:spacing w:val="-7"/>
                  <w:sz w:val="20"/>
                  <w:szCs w:val="20"/>
                </w:rPr>
                <w:t xml:space="preserve"> </w:t>
              </w:r>
              <w:r w:rsidRPr="00CC231D">
                <w:rPr>
                  <w:rFonts w:ascii="Roboto" w:hAnsi="Roboto"/>
                  <w:b/>
                  <w:sz w:val="20"/>
                  <w:szCs w:val="20"/>
                </w:rPr>
                <w:t>3</w:t>
              </w:r>
              <w:r w:rsidRPr="00CC231D">
                <w:rPr>
                  <w:rFonts w:ascii="Roboto" w:hAnsi="Roboto"/>
                  <w:sz w:val="20"/>
                  <w:szCs w:val="20"/>
                </w:rPr>
                <w:t>:</w:t>
              </w:r>
              <w:r w:rsidRPr="00CC231D">
                <w:rPr>
                  <w:rFonts w:ascii="Roboto" w:hAnsi="Roboto"/>
                  <w:spacing w:val="-7"/>
                  <w:sz w:val="20"/>
                  <w:szCs w:val="20"/>
                </w:rPr>
                <w:t xml:space="preserve"> </w:t>
              </w:r>
              <w:r w:rsidR="00920D8F">
                <w:rPr>
                  <w:rFonts w:ascii="Roboto" w:hAnsi="Roboto"/>
                  <w:spacing w:val="-7"/>
                  <w:sz w:val="20"/>
                  <w:szCs w:val="20"/>
                </w:rPr>
                <w:t>“</w:t>
              </w:r>
              <w:r w:rsidRPr="002058B5">
                <w:rPr>
                  <w:rFonts w:ascii="Roboto" w:hAnsi="Roboto"/>
                  <w:bCs/>
                  <w:spacing w:val="-4"/>
                  <w:sz w:val="20"/>
                  <w:szCs w:val="20"/>
                </w:rPr>
                <w:t>Communication and Knowledge Management services for increased dissemination and adoption of successful adaptation innovations and technologies globally</w:t>
              </w:r>
              <w:r w:rsidR="00920D8F">
                <w:rPr>
                  <w:rFonts w:ascii="Roboto" w:hAnsi="Roboto"/>
                  <w:spacing w:val="-4"/>
                  <w:sz w:val="20"/>
                  <w:szCs w:val="20"/>
                </w:rPr>
                <w:t>” will</w:t>
              </w:r>
              <w:r w:rsidRPr="00CC231D">
                <w:rPr>
                  <w:rFonts w:ascii="Roboto" w:hAnsi="Roboto"/>
                  <w:spacing w:val="-3"/>
                  <w:sz w:val="20"/>
                  <w:szCs w:val="20"/>
                </w:rPr>
                <w:t xml:space="preserve"> </w:t>
              </w:r>
              <w:r w:rsidRPr="00CC231D">
                <w:rPr>
                  <w:rFonts w:ascii="Roboto" w:hAnsi="Roboto"/>
                  <w:spacing w:val="-4"/>
                  <w:sz w:val="20"/>
                  <w:szCs w:val="20"/>
                </w:rPr>
                <w:t>improve</w:t>
              </w:r>
              <w:r w:rsidRPr="00CC231D">
                <w:rPr>
                  <w:rFonts w:ascii="Roboto" w:hAnsi="Roboto"/>
                  <w:spacing w:val="-5"/>
                  <w:sz w:val="20"/>
                  <w:szCs w:val="20"/>
                </w:rPr>
                <w:t xml:space="preserve"> </w:t>
              </w:r>
              <w:r w:rsidRPr="00CC231D">
                <w:rPr>
                  <w:rFonts w:ascii="Roboto" w:hAnsi="Roboto"/>
                  <w:spacing w:val="-4"/>
                  <w:sz w:val="20"/>
                  <w:szCs w:val="20"/>
                </w:rPr>
                <w:t>institutional</w:t>
              </w:r>
              <w:r w:rsidRPr="00CC231D">
                <w:rPr>
                  <w:rFonts w:ascii="Roboto" w:hAnsi="Roboto"/>
                  <w:sz w:val="20"/>
                  <w:szCs w:val="20"/>
                </w:rPr>
                <w:t xml:space="preserve"> memory,</w:t>
              </w:r>
              <w:r w:rsidRPr="00CC231D">
                <w:rPr>
                  <w:rFonts w:ascii="Roboto" w:hAnsi="Roboto"/>
                  <w:spacing w:val="-8"/>
                  <w:sz w:val="20"/>
                  <w:szCs w:val="20"/>
                </w:rPr>
                <w:t xml:space="preserve"> </w:t>
              </w:r>
              <w:r w:rsidRPr="00CC231D">
                <w:rPr>
                  <w:rFonts w:ascii="Roboto" w:hAnsi="Roboto"/>
                  <w:sz w:val="20"/>
                  <w:szCs w:val="20"/>
                </w:rPr>
                <w:t>people’s</w:t>
              </w:r>
              <w:r w:rsidRPr="00CC231D">
                <w:rPr>
                  <w:rFonts w:ascii="Roboto" w:hAnsi="Roboto"/>
                  <w:spacing w:val="-7"/>
                  <w:sz w:val="20"/>
                  <w:szCs w:val="20"/>
                </w:rPr>
                <w:t xml:space="preserve"> </w:t>
              </w:r>
              <w:r w:rsidRPr="00CC231D">
                <w:rPr>
                  <w:rFonts w:ascii="Roboto" w:hAnsi="Roboto"/>
                  <w:sz w:val="20"/>
                  <w:szCs w:val="20"/>
                </w:rPr>
                <w:t>understanding</w:t>
              </w:r>
              <w:r w:rsidRPr="00CC231D">
                <w:rPr>
                  <w:rFonts w:ascii="Roboto" w:hAnsi="Roboto"/>
                  <w:spacing w:val="-7"/>
                  <w:sz w:val="20"/>
                  <w:szCs w:val="20"/>
                </w:rPr>
                <w:t xml:space="preserve"> </w:t>
              </w:r>
              <w:r w:rsidRPr="00CC231D">
                <w:rPr>
                  <w:rFonts w:ascii="Roboto" w:hAnsi="Roboto"/>
                  <w:sz w:val="20"/>
                  <w:szCs w:val="20"/>
                </w:rPr>
                <w:t>of</w:t>
              </w:r>
              <w:r w:rsidRPr="00CC231D">
                <w:rPr>
                  <w:rFonts w:ascii="Roboto" w:hAnsi="Roboto"/>
                  <w:spacing w:val="-7"/>
                  <w:sz w:val="20"/>
                  <w:szCs w:val="20"/>
                </w:rPr>
                <w:t xml:space="preserve"> </w:t>
              </w:r>
              <w:r w:rsidRPr="00CC231D">
                <w:rPr>
                  <w:rFonts w:ascii="Roboto" w:hAnsi="Roboto"/>
                  <w:sz w:val="20"/>
                  <w:szCs w:val="20"/>
                </w:rPr>
                <w:t>what</w:t>
              </w:r>
              <w:r w:rsidRPr="00CC231D">
                <w:rPr>
                  <w:rFonts w:ascii="Roboto" w:hAnsi="Roboto"/>
                  <w:spacing w:val="-8"/>
                  <w:sz w:val="20"/>
                  <w:szCs w:val="20"/>
                </w:rPr>
                <w:t xml:space="preserve"> </w:t>
              </w:r>
              <w:r w:rsidRPr="00CC231D">
                <w:rPr>
                  <w:rFonts w:ascii="Roboto" w:hAnsi="Roboto"/>
                  <w:sz w:val="20"/>
                  <w:szCs w:val="20"/>
                </w:rPr>
                <w:t>works</w:t>
              </w:r>
              <w:r w:rsidRPr="00CC231D">
                <w:rPr>
                  <w:rFonts w:ascii="Roboto" w:hAnsi="Roboto"/>
                  <w:spacing w:val="-4"/>
                  <w:sz w:val="20"/>
                  <w:szCs w:val="20"/>
                </w:rPr>
                <w:t xml:space="preserve"> </w:t>
              </w:r>
              <w:r w:rsidRPr="00CC231D">
                <w:rPr>
                  <w:rFonts w:ascii="Roboto" w:hAnsi="Roboto"/>
                  <w:sz w:val="20"/>
                  <w:szCs w:val="20"/>
                </w:rPr>
                <w:t>well</w:t>
              </w:r>
              <w:r w:rsidRPr="00CC231D">
                <w:rPr>
                  <w:rFonts w:ascii="Roboto" w:hAnsi="Roboto"/>
                  <w:spacing w:val="-8"/>
                  <w:sz w:val="20"/>
                  <w:szCs w:val="20"/>
                </w:rPr>
                <w:t xml:space="preserve"> </w:t>
              </w:r>
              <w:r w:rsidRPr="00CC231D">
                <w:rPr>
                  <w:rFonts w:ascii="Roboto" w:hAnsi="Roboto"/>
                  <w:sz w:val="20"/>
                  <w:szCs w:val="20"/>
                </w:rPr>
                <w:t>in</w:t>
              </w:r>
              <w:r w:rsidRPr="00CC231D">
                <w:rPr>
                  <w:rFonts w:ascii="Roboto" w:hAnsi="Roboto"/>
                  <w:spacing w:val="-4"/>
                  <w:sz w:val="20"/>
                  <w:szCs w:val="20"/>
                </w:rPr>
                <w:t xml:space="preserve"> </w:t>
              </w:r>
              <w:r w:rsidRPr="00CC231D">
                <w:rPr>
                  <w:rFonts w:ascii="Roboto" w:hAnsi="Roboto"/>
                  <w:sz w:val="20"/>
                  <w:szCs w:val="20"/>
                </w:rPr>
                <w:t xml:space="preserve">climate </w:t>
              </w:r>
              <w:r w:rsidRPr="00CC231D">
                <w:rPr>
                  <w:rFonts w:ascii="Roboto" w:hAnsi="Roboto"/>
                  <w:spacing w:val="-2"/>
                  <w:sz w:val="20"/>
                  <w:szCs w:val="20"/>
                </w:rPr>
                <w:t>change</w:t>
              </w:r>
              <w:r w:rsidRPr="00CC231D">
                <w:rPr>
                  <w:rFonts w:ascii="Roboto" w:hAnsi="Roboto"/>
                  <w:spacing w:val="-8"/>
                  <w:sz w:val="20"/>
                  <w:szCs w:val="20"/>
                </w:rPr>
                <w:t xml:space="preserve"> </w:t>
              </w:r>
              <w:r w:rsidRPr="00CC231D">
                <w:rPr>
                  <w:rFonts w:ascii="Roboto" w:hAnsi="Roboto"/>
                  <w:spacing w:val="-2"/>
                  <w:sz w:val="20"/>
                  <w:szCs w:val="20"/>
                </w:rPr>
                <w:t>adaptation,</w:t>
              </w:r>
              <w:r w:rsidRPr="00CC231D">
                <w:rPr>
                  <w:rFonts w:ascii="Roboto" w:hAnsi="Roboto"/>
                  <w:spacing w:val="-8"/>
                  <w:sz w:val="20"/>
                  <w:szCs w:val="20"/>
                </w:rPr>
                <w:t xml:space="preserve"> </w:t>
              </w:r>
              <w:r w:rsidRPr="00CC231D">
                <w:rPr>
                  <w:rFonts w:ascii="Roboto" w:hAnsi="Roboto"/>
                  <w:spacing w:val="-2"/>
                  <w:sz w:val="20"/>
                  <w:szCs w:val="20"/>
                </w:rPr>
                <w:t>and</w:t>
              </w:r>
              <w:r w:rsidRPr="00CC231D">
                <w:rPr>
                  <w:rFonts w:ascii="Roboto" w:hAnsi="Roboto"/>
                  <w:spacing w:val="-7"/>
                  <w:sz w:val="20"/>
                  <w:szCs w:val="20"/>
                </w:rPr>
                <w:t xml:space="preserve"> </w:t>
              </w:r>
              <w:r w:rsidRPr="00CC231D">
                <w:rPr>
                  <w:rFonts w:ascii="Roboto" w:hAnsi="Roboto"/>
                  <w:spacing w:val="-2"/>
                  <w:sz w:val="20"/>
                  <w:szCs w:val="20"/>
                </w:rPr>
                <w:t>effective</w:t>
              </w:r>
              <w:r w:rsidRPr="00CC231D">
                <w:rPr>
                  <w:rFonts w:ascii="Roboto" w:hAnsi="Roboto"/>
                  <w:spacing w:val="-4"/>
                  <w:sz w:val="20"/>
                  <w:szCs w:val="20"/>
                </w:rPr>
                <w:t xml:space="preserve"> </w:t>
              </w:r>
              <w:r w:rsidRPr="00CC231D">
                <w:rPr>
                  <w:rFonts w:ascii="Roboto" w:hAnsi="Roboto"/>
                  <w:spacing w:val="-2"/>
                  <w:sz w:val="20"/>
                  <w:szCs w:val="20"/>
                </w:rPr>
                <w:t>projects</w:t>
              </w:r>
              <w:r w:rsidRPr="00CC231D">
                <w:rPr>
                  <w:rFonts w:ascii="Roboto" w:hAnsi="Roboto"/>
                  <w:spacing w:val="-8"/>
                  <w:sz w:val="20"/>
                  <w:szCs w:val="20"/>
                </w:rPr>
                <w:t xml:space="preserve"> </w:t>
              </w:r>
              <w:r w:rsidRPr="00CC231D">
                <w:rPr>
                  <w:rFonts w:ascii="Roboto" w:hAnsi="Roboto"/>
                  <w:spacing w:val="-2"/>
                  <w:sz w:val="20"/>
                  <w:szCs w:val="20"/>
                </w:rPr>
                <w:t>and</w:t>
              </w:r>
              <w:r w:rsidRPr="00CC231D">
                <w:rPr>
                  <w:rFonts w:ascii="Roboto" w:hAnsi="Roboto"/>
                  <w:spacing w:val="-7"/>
                  <w:sz w:val="20"/>
                  <w:szCs w:val="20"/>
                </w:rPr>
                <w:t xml:space="preserve"> </w:t>
              </w:r>
              <w:r w:rsidRPr="00CC231D">
                <w:rPr>
                  <w:rFonts w:ascii="Roboto" w:hAnsi="Roboto"/>
                  <w:spacing w:val="-2"/>
                  <w:sz w:val="20"/>
                  <w:szCs w:val="20"/>
                </w:rPr>
                <w:t>programmes.</w:t>
              </w:r>
              <w:r w:rsidRPr="00CC231D">
                <w:rPr>
                  <w:rFonts w:ascii="Roboto" w:hAnsi="Roboto"/>
                  <w:spacing w:val="-12"/>
                  <w:sz w:val="20"/>
                  <w:szCs w:val="20"/>
                </w:rPr>
                <w:t xml:space="preserve"> </w:t>
              </w:r>
              <w:r w:rsidRPr="00CC231D">
                <w:rPr>
                  <w:rFonts w:ascii="Roboto" w:hAnsi="Roboto"/>
                  <w:spacing w:val="-2"/>
                  <w:sz w:val="20"/>
                  <w:szCs w:val="20"/>
                </w:rPr>
                <w:t xml:space="preserve">This </w:t>
              </w:r>
              <w:r w:rsidR="00C625AA" w:rsidRPr="00CC231D">
                <w:rPr>
                  <w:rFonts w:ascii="Roboto" w:hAnsi="Roboto"/>
                  <w:sz w:val="20"/>
                  <w:szCs w:val="20"/>
                </w:rPr>
                <w:t>includes</w:t>
              </w:r>
              <w:r w:rsidRPr="00CC231D">
                <w:rPr>
                  <w:rFonts w:ascii="Roboto" w:hAnsi="Roboto"/>
                  <w:sz w:val="20"/>
                  <w:szCs w:val="20"/>
                </w:rPr>
                <w:t>, amongst other aspects:</w:t>
              </w:r>
            </w:ins>
          </w:p>
          <w:p w14:paraId="0B7B2E35" w14:textId="77777777" w:rsidR="00DD77BA" w:rsidRPr="00CC231D" w:rsidRDefault="00DD77BA" w:rsidP="00DD77BA">
            <w:pPr>
              <w:pStyle w:val="TableParagraph"/>
              <w:numPr>
                <w:ilvl w:val="0"/>
                <w:numId w:val="9"/>
              </w:numPr>
              <w:tabs>
                <w:tab w:val="left" w:pos="1187"/>
              </w:tabs>
              <w:spacing w:before="27" w:line="266" w:lineRule="auto"/>
              <w:ind w:right="115"/>
              <w:rPr>
                <w:ins w:id="5185" w:author="edits" w:date="2024-01-31T18:56:00Z"/>
                <w:rFonts w:ascii="Roboto" w:hAnsi="Roboto"/>
                <w:sz w:val="20"/>
                <w:szCs w:val="20"/>
              </w:rPr>
            </w:pPr>
            <w:ins w:id="5186" w:author="edits" w:date="2024-01-31T18:56:00Z">
              <w:r w:rsidRPr="00CC231D">
                <w:rPr>
                  <w:rFonts w:ascii="Roboto" w:hAnsi="Roboto"/>
                  <w:sz w:val="20"/>
                  <w:szCs w:val="20"/>
                </w:rPr>
                <w:t>At</w:t>
              </w:r>
              <w:r w:rsidRPr="00CC231D">
                <w:rPr>
                  <w:rFonts w:ascii="Roboto" w:hAnsi="Roboto"/>
                  <w:spacing w:val="-9"/>
                  <w:sz w:val="20"/>
                  <w:szCs w:val="20"/>
                </w:rPr>
                <w:t xml:space="preserve"> </w:t>
              </w:r>
              <w:r w:rsidRPr="00CC231D">
                <w:rPr>
                  <w:rFonts w:ascii="Roboto" w:hAnsi="Roboto"/>
                  <w:sz w:val="20"/>
                  <w:szCs w:val="20"/>
                </w:rPr>
                <w:t>least</w:t>
              </w:r>
              <w:r w:rsidRPr="00CC231D">
                <w:rPr>
                  <w:rFonts w:ascii="Roboto" w:hAnsi="Roboto"/>
                  <w:spacing w:val="-9"/>
                  <w:sz w:val="20"/>
                  <w:szCs w:val="20"/>
                </w:rPr>
                <w:t xml:space="preserve"> </w:t>
              </w:r>
              <w:r w:rsidRPr="00CC231D">
                <w:rPr>
                  <w:rFonts w:ascii="Roboto" w:hAnsi="Roboto"/>
                  <w:sz w:val="20"/>
                  <w:szCs w:val="20"/>
                </w:rPr>
                <w:t>1</w:t>
              </w:r>
              <w:r w:rsidRPr="00CC231D">
                <w:rPr>
                  <w:rFonts w:ascii="Roboto" w:hAnsi="Roboto"/>
                  <w:spacing w:val="-8"/>
                  <w:sz w:val="20"/>
                  <w:szCs w:val="20"/>
                </w:rPr>
                <w:t xml:space="preserve"> </w:t>
              </w:r>
              <w:r w:rsidRPr="00CC231D">
                <w:rPr>
                  <w:rFonts w:ascii="Roboto" w:hAnsi="Roboto"/>
                  <w:sz w:val="20"/>
                  <w:szCs w:val="20"/>
                </w:rPr>
                <w:t>“do</w:t>
              </w:r>
              <w:r w:rsidRPr="00CC231D">
                <w:rPr>
                  <w:rFonts w:ascii="Roboto" w:hAnsi="Roboto"/>
                  <w:spacing w:val="-9"/>
                  <w:sz w:val="20"/>
                  <w:szCs w:val="20"/>
                </w:rPr>
                <w:t xml:space="preserve"> </w:t>
              </w:r>
              <w:r w:rsidRPr="00CC231D">
                <w:rPr>
                  <w:rFonts w:ascii="Roboto" w:hAnsi="Roboto"/>
                  <w:sz w:val="20"/>
                  <w:szCs w:val="20"/>
                </w:rPr>
                <w:t>you</w:t>
              </w:r>
              <w:r w:rsidRPr="00CC231D">
                <w:rPr>
                  <w:rFonts w:ascii="Roboto" w:hAnsi="Roboto"/>
                  <w:spacing w:val="-8"/>
                  <w:sz w:val="20"/>
                  <w:szCs w:val="20"/>
                </w:rPr>
                <w:t xml:space="preserve"> </w:t>
              </w:r>
              <w:r w:rsidRPr="00CC231D">
                <w:rPr>
                  <w:rFonts w:ascii="Roboto" w:hAnsi="Roboto"/>
                  <w:sz w:val="20"/>
                  <w:szCs w:val="20"/>
                </w:rPr>
                <w:t>know</w:t>
              </w:r>
              <w:r w:rsidRPr="00CC231D">
                <w:rPr>
                  <w:rFonts w:ascii="Roboto" w:hAnsi="Roboto"/>
                  <w:spacing w:val="-9"/>
                  <w:sz w:val="20"/>
                  <w:szCs w:val="20"/>
                </w:rPr>
                <w:t xml:space="preserve"> </w:t>
              </w:r>
              <w:r w:rsidRPr="00CC231D">
                <w:rPr>
                  <w:rFonts w:ascii="Roboto" w:hAnsi="Roboto"/>
                  <w:sz w:val="20"/>
                  <w:szCs w:val="20"/>
                </w:rPr>
                <w:t>campaign”</w:t>
              </w:r>
              <w:r w:rsidRPr="00CC231D">
                <w:rPr>
                  <w:rFonts w:ascii="Roboto" w:hAnsi="Roboto"/>
                  <w:spacing w:val="-8"/>
                  <w:sz w:val="20"/>
                  <w:szCs w:val="20"/>
                </w:rPr>
                <w:t xml:space="preserve"> </w:t>
              </w:r>
              <w:r w:rsidRPr="00CC231D">
                <w:rPr>
                  <w:rFonts w:ascii="Roboto" w:hAnsi="Roboto"/>
                  <w:sz w:val="20"/>
                  <w:szCs w:val="20"/>
                </w:rPr>
                <w:t>during</w:t>
              </w:r>
              <w:r w:rsidRPr="00CC231D">
                <w:rPr>
                  <w:rFonts w:ascii="Roboto" w:hAnsi="Roboto"/>
                  <w:spacing w:val="-7"/>
                  <w:sz w:val="20"/>
                  <w:szCs w:val="20"/>
                </w:rPr>
                <w:t xml:space="preserve"> </w:t>
              </w:r>
              <w:r w:rsidRPr="00CC231D">
                <w:rPr>
                  <w:rFonts w:ascii="Roboto" w:hAnsi="Roboto"/>
                  <w:sz w:val="20"/>
                  <w:szCs w:val="20"/>
                </w:rPr>
                <w:t>the</w:t>
              </w:r>
              <w:r w:rsidRPr="00CC231D">
                <w:rPr>
                  <w:rFonts w:ascii="Roboto" w:hAnsi="Roboto"/>
                  <w:spacing w:val="-8"/>
                  <w:sz w:val="20"/>
                  <w:szCs w:val="20"/>
                </w:rPr>
                <w:t xml:space="preserve"> </w:t>
              </w:r>
              <w:r w:rsidRPr="00CC231D">
                <w:rPr>
                  <w:rFonts w:ascii="Roboto" w:hAnsi="Roboto"/>
                  <w:sz w:val="20"/>
                  <w:szCs w:val="20"/>
                </w:rPr>
                <w:t>launch phase</w:t>
              </w:r>
              <w:r w:rsidRPr="00CC231D">
                <w:rPr>
                  <w:rFonts w:ascii="Roboto" w:hAnsi="Roboto"/>
                  <w:spacing w:val="-16"/>
                  <w:sz w:val="20"/>
                  <w:szCs w:val="20"/>
                </w:rPr>
                <w:t xml:space="preserve"> </w:t>
              </w:r>
              <w:r w:rsidRPr="00CC231D">
                <w:rPr>
                  <w:rFonts w:ascii="Roboto" w:hAnsi="Roboto"/>
                  <w:sz w:val="20"/>
                  <w:szCs w:val="20"/>
                </w:rPr>
                <w:t>of</w:t>
              </w:r>
              <w:r w:rsidRPr="00CC231D">
                <w:rPr>
                  <w:rFonts w:ascii="Roboto" w:hAnsi="Roboto"/>
                  <w:spacing w:val="-15"/>
                  <w:sz w:val="20"/>
                  <w:szCs w:val="20"/>
                </w:rPr>
                <w:t xml:space="preserve"> </w:t>
              </w:r>
              <w:r w:rsidRPr="00CC231D">
                <w:rPr>
                  <w:rFonts w:ascii="Roboto" w:hAnsi="Roboto"/>
                  <w:sz w:val="20"/>
                  <w:szCs w:val="20"/>
                </w:rPr>
                <w:t>the</w:t>
              </w:r>
              <w:r w:rsidRPr="00CC231D">
                <w:rPr>
                  <w:rFonts w:ascii="Roboto" w:hAnsi="Roboto"/>
                  <w:spacing w:val="-15"/>
                  <w:sz w:val="20"/>
                  <w:szCs w:val="20"/>
                </w:rPr>
                <w:t xml:space="preserve"> </w:t>
              </w:r>
              <w:r w:rsidRPr="00CC231D">
                <w:rPr>
                  <w:rFonts w:ascii="Roboto" w:hAnsi="Roboto"/>
                  <w:sz w:val="20"/>
                  <w:szCs w:val="20"/>
                </w:rPr>
                <w:t>programme</w:t>
              </w:r>
              <w:r w:rsidRPr="00CC231D">
                <w:rPr>
                  <w:rFonts w:ascii="Roboto" w:hAnsi="Roboto"/>
                  <w:spacing w:val="-15"/>
                  <w:sz w:val="20"/>
                  <w:szCs w:val="20"/>
                </w:rPr>
                <w:t xml:space="preserve"> </w:t>
              </w:r>
            </w:ins>
          </w:p>
          <w:p w14:paraId="0FA84BAD" w14:textId="77777777" w:rsidR="00DD77BA" w:rsidRPr="00CC231D" w:rsidRDefault="00DD77BA" w:rsidP="00DD77BA">
            <w:pPr>
              <w:pStyle w:val="TableParagraph"/>
              <w:numPr>
                <w:ilvl w:val="0"/>
                <w:numId w:val="9"/>
              </w:numPr>
              <w:tabs>
                <w:tab w:val="left" w:pos="1187"/>
              </w:tabs>
              <w:spacing w:before="3"/>
              <w:rPr>
                <w:ins w:id="5187" w:author="edits" w:date="2024-01-31T18:56:00Z"/>
                <w:rFonts w:ascii="Roboto" w:hAnsi="Roboto"/>
                <w:sz w:val="20"/>
                <w:szCs w:val="20"/>
              </w:rPr>
            </w:pPr>
            <w:ins w:id="5188" w:author="edits" w:date="2024-01-31T18:56:00Z">
              <w:r w:rsidRPr="00CC231D">
                <w:rPr>
                  <w:rFonts w:ascii="Roboto" w:hAnsi="Roboto"/>
                  <w:sz w:val="20"/>
                  <w:szCs w:val="20"/>
                </w:rPr>
                <w:t>1</w:t>
              </w:r>
              <w:r w:rsidRPr="00CC231D">
                <w:rPr>
                  <w:rFonts w:ascii="Roboto" w:hAnsi="Roboto"/>
                  <w:spacing w:val="-2"/>
                  <w:sz w:val="20"/>
                  <w:szCs w:val="20"/>
                </w:rPr>
                <w:t xml:space="preserve"> </w:t>
              </w:r>
              <w:r w:rsidRPr="00CC231D">
                <w:rPr>
                  <w:rFonts w:ascii="Roboto" w:hAnsi="Roboto"/>
                  <w:sz w:val="20"/>
                  <w:szCs w:val="20"/>
                </w:rPr>
                <w:t>session</w:t>
              </w:r>
              <w:r w:rsidRPr="00CC231D">
                <w:rPr>
                  <w:rFonts w:ascii="Roboto" w:hAnsi="Roboto"/>
                  <w:spacing w:val="-1"/>
                  <w:sz w:val="20"/>
                  <w:szCs w:val="20"/>
                </w:rPr>
                <w:t xml:space="preserve"> </w:t>
              </w:r>
              <w:r w:rsidRPr="00CC231D">
                <w:rPr>
                  <w:rFonts w:ascii="Roboto" w:hAnsi="Roboto"/>
                  <w:sz w:val="20"/>
                  <w:szCs w:val="20"/>
                </w:rPr>
                <w:t>about</w:t>
              </w:r>
              <w:r w:rsidRPr="00CC231D">
                <w:rPr>
                  <w:rFonts w:ascii="Roboto" w:hAnsi="Roboto"/>
                  <w:spacing w:val="-2"/>
                  <w:sz w:val="20"/>
                  <w:szCs w:val="20"/>
                </w:rPr>
                <w:t xml:space="preserve"> </w:t>
              </w:r>
              <w:r w:rsidRPr="00CC231D">
                <w:rPr>
                  <w:rFonts w:ascii="Roboto" w:hAnsi="Roboto"/>
                  <w:sz w:val="20"/>
                  <w:szCs w:val="20"/>
                </w:rPr>
                <w:t>AFCIA</w:t>
              </w:r>
              <w:r w:rsidRPr="00CC231D">
                <w:rPr>
                  <w:rFonts w:ascii="Roboto" w:hAnsi="Roboto"/>
                  <w:spacing w:val="-3"/>
                  <w:sz w:val="20"/>
                  <w:szCs w:val="20"/>
                </w:rPr>
                <w:t xml:space="preserve"> </w:t>
              </w:r>
              <w:r w:rsidRPr="00CC231D">
                <w:rPr>
                  <w:rFonts w:ascii="Roboto" w:hAnsi="Roboto"/>
                  <w:sz w:val="20"/>
                  <w:szCs w:val="20"/>
                </w:rPr>
                <w:t>II</w:t>
              </w:r>
              <w:r w:rsidRPr="00CC231D">
                <w:rPr>
                  <w:rFonts w:ascii="Roboto" w:hAnsi="Roboto"/>
                  <w:spacing w:val="-1"/>
                  <w:sz w:val="20"/>
                  <w:szCs w:val="20"/>
                </w:rPr>
                <w:t xml:space="preserve"> </w:t>
              </w:r>
              <w:r w:rsidRPr="00CC231D">
                <w:rPr>
                  <w:rFonts w:ascii="Roboto" w:hAnsi="Roboto"/>
                  <w:sz w:val="20"/>
                  <w:szCs w:val="20"/>
                </w:rPr>
                <w:t>organized</w:t>
              </w:r>
              <w:r w:rsidRPr="00CC231D">
                <w:rPr>
                  <w:rFonts w:ascii="Roboto" w:hAnsi="Roboto"/>
                  <w:spacing w:val="-1"/>
                  <w:sz w:val="20"/>
                  <w:szCs w:val="20"/>
                </w:rPr>
                <w:t xml:space="preserve"> </w:t>
              </w:r>
              <w:r w:rsidRPr="00CC231D">
                <w:rPr>
                  <w:rFonts w:ascii="Roboto" w:hAnsi="Roboto"/>
                  <w:sz w:val="20"/>
                  <w:szCs w:val="20"/>
                </w:rPr>
                <w:t>at</w:t>
              </w:r>
              <w:r w:rsidRPr="00CC231D">
                <w:rPr>
                  <w:rFonts w:ascii="Roboto" w:hAnsi="Roboto"/>
                  <w:spacing w:val="-3"/>
                  <w:sz w:val="20"/>
                  <w:szCs w:val="20"/>
                </w:rPr>
                <w:t xml:space="preserve"> </w:t>
              </w:r>
              <w:r w:rsidRPr="00CC231D">
                <w:rPr>
                  <w:rFonts w:ascii="Roboto" w:hAnsi="Roboto"/>
                  <w:spacing w:val="-4"/>
                  <w:sz w:val="20"/>
                  <w:szCs w:val="20"/>
                </w:rPr>
                <w:t>COP.</w:t>
              </w:r>
            </w:ins>
          </w:p>
          <w:p w14:paraId="466BDA98" w14:textId="77777777" w:rsidR="00DD77BA" w:rsidRPr="00CC231D" w:rsidRDefault="00DD77BA" w:rsidP="00DD77BA">
            <w:pPr>
              <w:pStyle w:val="TableParagraph"/>
              <w:numPr>
                <w:ilvl w:val="0"/>
                <w:numId w:val="9"/>
              </w:numPr>
              <w:tabs>
                <w:tab w:val="left" w:pos="1187"/>
              </w:tabs>
              <w:spacing w:before="3"/>
              <w:rPr>
                <w:ins w:id="5189" w:author="edits" w:date="2024-01-31T18:56:00Z"/>
                <w:rFonts w:ascii="Roboto" w:hAnsi="Roboto"/>
                <w:sz w:val="20"/>
                <w:szCs w:val="20"/>
              </w:rPr>
            </w:pPr>
            <w:ins w:id="5190" w:author="edits" w:date="2024-01-31T18:56:00Z">
              <w:r>
                <w:rPr>
                  <w:rFonts w:ascii="Roboto" w:hAnsi="Roboto"/>
                  <w:spacing w:val="-4"/>
                  <w:sz w:val="20"/>
                  <w:szCs w:val="20"/>
                </w:rPr>
                <w:t xml:space="preserve">1 session about innovation – technology and </w:t>
              </w:r>
              <w:r w:rsidR="00C625AA">
                <w:rPr>
                  <w:rFonts w:ascii="Roboto" w:hAnsi="Roboto"/>
                  <w:spacing w:val="-4"/>
                  <w:sz w:val="20"/>
                  <w:szCs w:val="20"/>
                </w:rPr>
                <w:t>gender</w:t>
              </w:r>
              <w:r>
                <w:rPr>
                  <w:rFonts w:ascii="Roboto" w:hAnsi="Roboto"/>
                  <w:spacing w:val="-4"/>
                  <w:sz w:val="20"/>
                  <w:szCs w:val="20"/>
                </w:rPr>
                <w:t xml:space="preserve">, marginalized and vulnerable groups. </w:t>
              </w:r>
            </w:ins>
          </w:p>
          <w:p w14:paraId="32ADD100" w14:textId="77777777" w:rsidR="00DD77BA" w:rsidRPr="00CC231D" w:rsidRDefault="00DD77BA" w:rsidP="00DD77BA">
            <w:pPr>
              <w:pStyle w:val="TableParagraph"/>
              <w:numPr>
                <w:ilvl w:val="0"/>
                <w:numId w:val="9"/>
              </w:numPr>
              <w:tabs>
                <w:tab w:val="left" w:pos="1186"/>
              </w:tabs>
              <w:spacing w:line="230" w:lineRule="exact"/>
              <w:ind w:left="1186" w:hanging="359"/>
              <w:jc w:val="both"/>
              <w:rPr>
                <w:ins w:id="5191" w:author="edits" w:date="2024-01-31T18:56:00Z"/>
                <w:rFonts w:ascii="Roboto" w:hAnsi="Roboto"/>
                <w:sz w:val="20"/>
                <w:szCs w:val="20"/>
              </w:rPr>
            </w:pPr>
            <w:ins w:id="5192" w:author="edits" w:date="2024-01-31T18:56:00Z">
              <w:r w:rsidRPr="00CC231D">
                <w:rPr>
                  <w:rFonts w:ascii="Roboto" w:hAnsi="Roboto"/>
                  <w:sz w:val="20"/>
                  <w:szCs w:val="20"/>
                </w:rPr>
                <w:t>1</w:t>
              </w:r>
              <w:r w:rsidRPr="00CC231D">
                <w:rPr>
                  <w:rFonts w:ascii="Roboto" w:hAnsi="Roboto"/>
                  <w:spacing w:val="-1"/>
                  <w:sz w:val="20"/>
                  <w:szCs w:val="20"/>
                </w:rPr>
                <w:t xml:space="preserve"> </w:t>
              </w:r>
              <w:r w:rsidRPr="00CC231D">
                <w:rPr>
                  <w:rFonts w:ascii="Roboto" w:hAnsi="Roboto"/>
                  <w:sz w:val="20"/>
                  <w:szCs w:val="20"/>
                </w:rPr>
                <w:t>session</w:t>
              </w:r>
              <w:r w:rsidRPr="00CC231D">
                <w:rPr>
                  <w:rFonts w:ascii="Roboto" w:hAnsi="Roboto"/>
                  <w:spacing w:val="-1"/>
                  <w:sz w:val="20"/>
                  <w:szCs w:val="20"/>
                </w:rPr>
                <w:t xml:space="preserve"> </w:t>
              </w:r>
              <w:r w:rsidRPr="00CC231D">
                <w:rPr>
                  <w:rFonts w:ascii="Roboto" w:hAnsi="Roboto"/>
                  <w:spacing w:val="-4"/>
                  <w:sz w:val="20"/>
                  <w:szCs w:val="20"/>
                </w:rPr>
                <w:t>in presence of CTCN AB Gender Constituency</w:t>
              </w:r>
            </w:ins>
          </w:p>
          <w:p w14:paraId="5137ABA4" w14:textId="77777777" w:rsidR="00DD77BA" w:rsidRPr="00CC231D" w:rsidRDefault="00DD77BA" w:rsidP="00DD77BA">
            <w:pPr>
              <w:pStyle w:val="TableParagraph"/>
              <w:numPr>
                <w:ilvl w:val="0"/>
                <w:numId w:val="9"/>
              </w:numPr>
              <w:tabs>
                <w:tab w:val="left" w:pos="1186"/>
              </w:tabs>
              <w:spacing w:before="27"/>
              <w:ind w:left="1186" w:hanging="359"/>
              <w:jc w:val="both"/>
              <w:rPr>
                <w:ins w:id="5193" w:author="edits" w:date="2024-01-31T18:56:00Z"/>
                <w:rFonts w:ascii="Roboto" w:hAnsi="Roboto"/>
                <w:sz w:val="20"/>
                <w:szCs w:val="20"/>
              </w:rPr>
            </w:pPr>
            <w:ins w:id="5194" w:author="edits" w:date="2024-01-31T18:56:00Z">
              <w:r w:rsidRPr="00CC231D">
                <w:rPr>
                  <w:rFonts w:ascii="Roboto" w:hAnsi="Roboto"/>
                  <w:sz w:val="20"/>
                  <w:szCs w:val="20"/>
                </w:rPr>
                <w:lastRenderedPageBreak/>
                <w:t>1</w:t>
              </w:r>
              <w:r w:rsidRPr="00CC231D">
                <w:rPr>
                  <w:rFonts w:ascii="Roboto" w:hAnsi="Roboto"/>
                  <w:spacing w:val="-2"/>
                  <w:sz w:val="20"/>
                  <w:szCs w:val="20"/>
                </w:rPr>
                <w:t xml:space="preserve"> </w:t>
              </w:r>
              <w:r w:rsidRPr="00CC231D">
                <w:rPr>
                  <w:rFonts w:ascii="Roboto" w:hAnsi="Roboto"/>
                  <w:sz w:val="20"/>
                  <w:szCs w:val="20"/>
                </w:rPr>
                <w:t>session</w:t>
              </w:r>
              <w:r w:rsidRPr="00CC231D">
                <w:rPr>
                  <w:rFonts w:ascii="Roboto" w:hAnsi="Roboto"/>
                  <w:spacing w:val="-1"/>
                  <w:sz w:val="20"/>
                  <w:szCs w:val="20"/>
                </w:rPr>
                <w:t xml:space="preserve"> </w:t>
              </w:r>
              <w:r w:rsidRPr="00CC231D">
                <w:rPr>
                  <w:rFonts w:ascii="Roboto" w:hAnsi="Roboto"/>
                  <w:sz w:val="20"/>
                  <w:szCs w:val="20"/>
                </w:rPr>
                <w:t>about</w:t>
              </w:r>
              <w:r w:rsidRPr="00CC231D">
                <w:rPr>
                  <w:rFonts w:ascii="Roboto" w:hAnsi="Roboto"/>
                  <w:spacing w:val="-2"/>
                  <w:sz w:val="20"/>
                  <w:szCs w:val="20"/>
                </w:rPr>
                <w:t xml:space="preserve"> </w:t>
              </w:r>
              <w:r w:rsidRPr="00CC231D">
                <w:rPr>
                  <w:rFonts w:ascii="Roboto" w:hAnsi="Roboto"/>
                  <w:sz w:val="20"/>
                  <w:szCs w:val="20"/>
                </w:rPr>
                <w:t>AFCIA</w:t>
              </w:r>
              <w:r w:rsidRPr="00CC231D">
                <w:rPr>
                  <w:rFonts w:ascii="Roboto" w:hAnsi="Roboto"/>
                  <w:spacing w:val="-3"/>
                  <w:sz w:val="20"/>
                  <w:szCs w:val="20"/>
                </w:rPr>
                <w:t xml:space="preserve"> </w:t>
              </w:r>
              <w:r w:rsidRPr="00CC231D">
                <w:rPr>
                  <w:rFonts w:ascii="Roboto" w:hAnsi="Roboto"/>
                  <w:sz w:val="20"/>
                  <w:szCs w:val="20"/>
                </w:rPr>
                <w:t>II</w:t>
              </w:r>
              <w:r w:rsidRPr="00CC231D">
                <w:rPr>
                  <w:rFonts w:ascii="Roboto" w:hAnsi="Roboto"/>
                  <w:spacing w:val="-1"/>
                  <w:sz w:val="20"/>
                  <w:szCs w:val="20"/>
                </w:rPr>
                <w:t xml:space="preserve"> </w:t>
              </w:r>
              <w:r w:rsidRPr="00CC231D">
                <w:rPr>
                  <w:rFonts w:ascii="Roboto" w:hAnsi="Roboto"/>
                  <w:sz w:val="20"/>
                  <w:szCs w:val="20"/>
                </w:rPr>
                <w:t>organized</w:t>
              </w:r>
              <w:r w:rsidRPr="00CC231D">
                <w:rPr>
                  <w:rFonts w:ascii="Roboto" w:hAnsi="Roboto"/>
                  <w:spacing w:val="-1"/>
                  <w:sz w:val="20"/>
                  <w:szCs w:val="20"/>
                </w:rPr>
                <w:t xml:space="preserve"> </w:t>
              </w:r>
              <w:r w:rsidRPr="00CC231D">
                <w:rPr>
                  <w:rFonts w:ascii="Roboto" w:hAnsi="Roboto"/>
                  <w:sz w:val="20"/>
                  <w:szCs w:val="20"/>
                </w:rPr>
                <w:t>at</w:t>
              </w:r>
              <w:r w:rsidRPr="00CC231D">
                <w:rPr>
                  <w:rFonts w:ascii="Roboto" w:hAnsi="Roboto"/>
                  <w:spacing w:val="-3"/>
                  <w:sz w:val="20"/>
                  <w:szCs w:val="20"/>
                </w:rPr>
                <w:t xml:space="preserve"> </w:t>
              </w:r>
              <w:r w:rsidRPr="00CC231D">
                <w:rPr>
                  <w:rFonts w:ascii="Roboto" w:hAnsi="Roboto"/>
                  <w:spacing w:val="-4"/>
                  <w:sz w:val="20"/>
                  <w:szCs w:val="20"/>
                </w:rPr>
                <w:t>COP.</w:t>
              </w:r>
            </w:ins>
          </w:p>
          <w:p w14:paraId="5FC086B9" w14:textId="77777777" w:rsidR="00DD77BA" w:rsidRPr="00CC231D" w:rsidRDefault="00DD77BA" w:rsidP="002058B5">
            <w:pPr>
              <w:pStyle w:val="TableParagraph"/>
              <w:tabs>
                <w:tab w:val="left" w:pos="1187"/>
              </w:tabs>
              <w:spacing w:before="27" w:line="268" w:lineRule="auto"/>
              <w:ind w:right="99"/>
              <w:jc w:val="both"/>
              <w:rPr>
                <w:ins w:id="5195" w:author="edits" w:date="2024-01-31T18:56:00Z"/>
                <w:rFonts w:ascii="Roboto" w:hAnsi="Roboto"/>
                <w:sz w:val="20"/>
                <w:szCs w:val="20"/>
              </w:rPr>
            </w:pPr>
          </w:p>
        </w:tc>
      </w:tr>
    </w:tbl>
    <w:p w14:paraId="499B5C32" w14:textId="77777777" w:rsidR="00DD77BA" w:rsidRDefault="00DD77BA" w:rsidP="00DD77BA">
      <w:pPr>
        <w:spacing w:line="218" w:lineRule="exact"/>
        <w:rPr>
          <w:ins w:id="5196" w:author="edits" w:date="2024-01-31T18:56:00Z"/>
          <w:rFonts w:ascii="Roboto" w:hAnsi="Roboto"/>
          <w:sz w:val="20"/>
          <w:szCs w:val="20"/>
        </w:rPr>
      </w:pPr>
    </w:p>
    <w:p w14:paraId="2871F329" w14:textId="00500754" w:rsidR="00DD77BA" w:rsidRPr="002058B5" w:rsidRDefault="00DD77BA" w:rsidP="002058B5">
      <w:pPr>
        <w:rPr>
          <w:ins w:id="5197" w:author="edits" w:date="2024-01-31T18:56:00Z"/>
          <w:rFonts w:ascii="Roboto" w:hAnsi="Roboto"/>
          <w:sz w:val="20"/>
          <w:szCs w:val="20"/>
        </w:rPr>
      </w:pPr>
      <w:ins w:id="5198" w:author="edits" w:date="2024-01-31T18:56:00Z">
        <w:r>
          <w:rPr>
            <w:rFonts w:ascii="Roboto" w:hAnsi="Roboto"/>
            <w:spacing w:val="-4"/>
            <w:sz w:val="20"/>
            <w:szCs w:val="20"/>
          </w:rPr>
          <w:tab/>
        </w:r>
      </w:ins>
    </w:p>
    <w:p w14:paraId="20BC4CBB" w14:textId="77777777" w:rsidR="00B32B25" w:rsidRPr="002058B5" w:rsidRDefault="00A0789D">
      <w:pPr>
        <w:numPr>
          <w:ilvl w:val="0"/>
          <w:numId w:val="89"/>
        </w:numPr>
        <w:rPr>
          <w:rFonts w:ascii="Roboto" w:hAnsi="Roboto"/>
          <w:b/>
          <w:sz w:val="20"/>
          <w:highlight w:val="darkGray"/>
          <w:rPrChange w:id="5199" w:author="edits" w:date="2024-01-31T18:56:00Z">
            <w:rPr>
              <w:rFonts w:ascii="Roboto" w:hAnsi="Roboto"/>
              <w:sz w:val="20"/>
              <w:lang w:val="en-GB"/>
            </w:rPr>
          </w:rPrChange>
        </w:rPr>
        <w:pPrChange w:id="5200" w:author="edits" w:date="2024-01-31T18:56:00Z">
          <w:pPr>
            <w:pStyle w:val="Footer"/>
            <w:numPr>
              <w:numId w:val="102"/>
            </w:numPr>
            <w:tabs>
              <w:tab w:val="num" w:pos="720"/>
            </w:tabs>
            <w:ind w:left="360" w:hanging="360"/>
          </w:pPr>
        </w:pPrChange>
      </w:pPr>
      <w:bookmarkStart w:id="5201" w:name="_Hlk66700702"/>
      <w:r w:rsidRPr="002058B5">
        <w:rPr>
          <w:rFonts w:ascii="Roboto" w:hAnsi="Roboto"/>
          <w:sz w:val="20"/>
          <w:highlight w:val="darkGray"/>
          <w:rPrChange w:id="5202" w:author="edits" w:date="2024-01-31T18:56:00Z">
            <w:rPr>
              <w:rFonts w:ascii="Roboto" w:hAnsi="Roboto"/>
              <w:sz w:val="20"/>
              <w:lang w:val="en-GB"/>
            </w:rPr>
          </w:rPrChange>
        </w:rPr>
        <w:t>Describe</w:t>
      </w:r>
      <w:r w:rsidRPr="002058B5">
        <w:rPr>
          <w:rFonts w:ascii="Roboto" w:hAnsi="Roboto"/>
          <w:spacing w:val="-16"/>
          <w:sz w:val="20"/>
          <w:highlight w:val="darkGray"/>
          <w:rPrChange w:id="5203" w:author="edits" w:date="2024-01-31T18:56:00Z">
            <w:rPr>
              <w:rFonts w:ascii="Roboto" w:hAnsi="Roboto"/>
              <w:sz w:val="20"/>
              <w:lang w:val="en-GB"/>
            </w:rPr>
          </w:rPrChange>
        </w:rPr>
        <w:t xml:space="preserve"> </w:t>
      </w:r>
      <w:r w:rsidRPr="002058B5">
        <w:rPr>
          <w:rFonts w:ascii="Roboto" w:hAnsi="Roboto"/>
          <w:sz w:val="20"/>
          <w:highlight w:val="darkGray"/>
          <w:rPrChange w:id="5204" w:author="edits" w:date="2024-01-31T18:56:00Z">
            <w:rPr>
              <w:rFonts w:ascii="Roboto" w:hAnsi="Roboto"/>
              <w:sz w:val="20"/>
              <w:lang w:val="en-GB"/>
            </w:rPr>
          </w:rPrChange>
        </w:rPr>
        <w:t>how</w:t>
      </w:r>
      <w:r w:rsidRPr="002058B5">
        <w:rPr>
          <w:rFonts w:ascii="Roboto" w:hAnsi="Roboto"/>
          <w:spacing w:val="-15"/>
          <w:sz w:val="20"/>
          <w:highlight w:val="darkGray"/>
          <w:rPrChange w:id="5205" w:author="edits" w:date="2024-01-31T18:56:00Z">
            <w:rPr>
              <w:rFonts w:ascii="Roboto" w:hAnsi="Roboto"/>
              <w:sz w:val="20"/>
              <w:lang w:val="en-GB"/>
            </w:rPr>
          </w:rPrChange>
        </w:rPr>
        <w:t xml:space="preserve"> </w:t>
      </w:r>
      <w:r w:rsidRPr="002058B5">
        <w:rPr>
          <w:rFonts w:ascii="Roboto" w:hAnsi="Roboto"/>
          <w:sz w:val="20"/>
          <w:highlight w:val="darkGray"/>
          <w:rPrChange w:id="5206" w:author="edits" w:date="2024-01-31T18:56:00Z">
            <w:rPr>
              <w:rFonts w:ascii="Roboto" w:hAnsi="Roboto"/>
              <w:sz w:val="20"/>
              <w:lang w:val="en-GB"/>
            </w:rPr>
          </w:rPrChange>
        </w:rPr>
        <w:t>the</w:t>
      </w:r>
      <w:r w:rsidRPr="002058B5">
        <w:rPr>
          <w:rFonts w:ascii="Roboto" w:hAnsi="Roboto"/>
          <w:spacing w:val="-15"/>
          <w:sz w:val="20"/>
          <w:highlight w:val="darkGray"/>
          <w:rPrChange w:id="5207" w:author="edits" w:date="2024-01-31T18:56:00Z">
            <w:rPr>
              <w:rFonts w:ascii="Roboto" w:hAnsi="Roboto"/>
              <w:sz w:val="20"/>
              <w:lang w:val="en-GB"/>
            </w:rPr>
          </w:rPrChange>
        </w:rPr>
        <w:t xml:space="preserve"> </w:t>
      </w:r>
      <w:r w:rsidRPr="002058B5">
        <w:rPr>
          <w:rFonts w:ascii="Roboto" w:hAnsi="Roboto"/>
          <w:sz w:val="20"/>
          <w:highlight w:val="darkGray"/>
          <w:rPrChange w:id="5208" w:author="edits" w:date="2024-01-31T18:56:00Z">
            <w:rPr>
              <w:rFonts w:ascii="Roboto" w:hAnsi="Roboto"/>
              <w:sz w:val="20"/>
              <w:lang w:val="en-GB"/>
            </w:rPr>
          </w:rPrChange>
        </w:rPr>
        <w:t>project/programme</w:t>
      </w:r>
      <w:r w:rsidRPr="002058B5">
        <w:rPr>
          <w:rFonts w:ascii="Roboto" w:hAnsi="Roboto"/>
          <w:spacing w:val="-15"/>
          <w:sz w:val="20"/>
          <w:highlight w:val="darkGray"/>
          <w:rPrChange w:id="5209" w:author="edits" w:date="2024-01-31T18:56:00Z">
            <w:rPr>
              <w:rFonts w:ascii="Roboto" w:hAnsi="Roboto"/>
              <w:sz w:val="20"/>
              <w:lang w:val="en-GB"/>
            </w:rPr>
          </w:rPrChange>
        </w:rPr>
        <w:t xml:space="preserve"> </w:t>
      </w:r>
      <w:r w:rsidRPr="002058B5">
        <w:rPr>
          <w:rFonts w:ascii="Roboto" w:hAnsi="Roboto"/>
          <w:sz w:val="20"/>
          <w:highlight w:val="darkGray"/>
          <w:rPrChange w:id="5210" w:author="edits" w:date="2024-01-31T18:56:00Z">
            <w:rPr>
              <w:rFonts w:ascii="Roboto" w:hAnsi="Roboto"/>
              <w:sz w:val="20"/>
              <w:lang w:val="en-GB"/>
            </w:rPr>
          </w:rPrChange>
        </w:rPr>
        <w:t>will</w:t>
      </w:r>
      <w:r w:rsidRPr="002058B5">
        <w:rPr>
          <w:rFonts w:ascii="Roboto" w:hAnsi="Roboto"/>
          <w:spacing w:val="-15"/>
          <w:sz w:val="20"/>
          <w:highlight w:val="darkGray"/>
          <w:rPrChange w:id="5211" w:author="edits" w:date="2024-01-31T18:56:00Z">
            <w:rPr>
              <w:rFonts w:ascii="Roboto" w:hAnsi="Roboto"/>
              <w:sz w:val="20"/>
              <w:lang w:val="en-GB"/>
            </w:rPr>
          </w:rPrChange>
        </w:rPr>
        <w:t xml:space="preserve"> </w:t>
      </w:r>
      <w:r w:rsidRPr="002058B5">
        <w:rPr>
          <w:rFonts w:ascii="Roboto" w:hAnsi="Roboto"/>
          <w:sz w:val="20"/>
          <w:highlight w:val="darkGray"/>
          <w:rPrChange w:id="5212" w:author="edits" w:date="2024-01-31T18:56:00Z">
            <w:rPr>
              <w:rFonts w:ascii="Roboto" w:hAnsi="Roboto"/>
              <w:sz w:val="20"/>
              <w:lang w:val="en-GB"/>
            </w:rPr>
          </w:rPrChange>
        </w:rPr>
        <w:t>source</w:t>
      </w:r>
      <w:r w:rsidRPr="002058B5">
        <w:rPr>
          <w:rFonts w:ascii="Roboto" w:hAnsi="Roboto"/>
          <w:spacing w:val="-15"/>
          <w:sz w:val="20"/>
          <w:highlight w:val="darkGray"/>
          <w:rPrChange w:id="5213" w:author="edits" w:date="2024-01-31T18:56:00Z">
            <w:rPr>
              <w:rFonts w:ascii="Roboto" w:hAnsi="Roboto"/>
              <w:sz w:val="20"/>
              <w:lang w:val="en-GB"/>
            </w:rPr>
          </w:rPrChange>
        </w:rPr>
        <w:t xml:space="preserve"> </w:t>
      </w:r>
      <w:r w:rsidRPr="002058B5">
        <w:rPr>
          <w:rFonts w:ascii="Roboto" w:hAnsi="Roboto"/>
          <w:sz w:val="20"/>
          <w:highlight w:val="darkGray"/>
          <w:rPrChange w:id="5214" w:author="edits" w:date="2024-01-31T18:56:00Z">
            <w:rPr>
              <w:rFonts w:ascii="Roboto" w:hAnsi="Roboto"/>
              <w:sz w:val="20"/>
              <w:lang w:val="en-GB"/>
            </w:rPr>
          </w:rPrChange>
        </w:rPr>
        <w:t>innovation</w:t>
      </w:r>
      <w:r w:rsidRPr="002058B5">
        <w:rPr>
          <w:rFonts w:ascii="Roboto" w:hAnsi="Roboto"/>
          <w:spacing w:val="-15"/>
          <w:sz w:val="20"/>
          <w:highlight w:val="darkGray"/>
          <w:rPrChange w:id="5215" w:author="edits" w:date="2024-01-31T18:56:00Z">
            <w:rPr>
              <w:rFonts w:ascii="Roboto" w:hAnsi="Roboto"/>
              <w:sz w:val="20"/>
              <w:lang w:val="en-GB"/>
            </w:rPr>
          </w:rPrChange>
        </w:rPr>
        <w:t xml:space="preserve"> </w:t>
      </w:r>
      <w:r w:rsidRPr="002058B5">
        <w:rPr>
          <w:rFonts w:ascii="Roboto" w:hAnsi="Roboto"/>
          <w:sz w:val="20"/>
          <w:highlight w:val="darkGray"/>
          <w:rPrChange w:id="5216" w:author="edits" w:date="2024-01-31T18:56:00Z">
            <w:rPr>
              <w:rFonts w:ascii="Roboto" w:hAnsi="Roboto"/>
              <w:sz w:val="20"/>
              <w:lang w:val="en-GB"/>
            </w:rPr>
          </w:rPrChange>
        </w:rPr>
        <w:t>small</w:t>
      </w:r>
      <w:r w:rsidRPr="002058B5">
        <w:rPr>
          <w:rFonts w:ascii="Roboto" w:hAnsi="Roboto"/>
          <w:spacing w:val="-15"/>
          <w:sz w:val="20"/>
          <w:highlight w:val="darkGray"/>
          <w:rPrChange w:id="5217" w:author="edits" w:date="2024-01-31T18:56:00Z">
            <w:rPr>
              <w:rFonts w:ascii="Roboto" w:hAnsi="Roboto"/>
              <w:sz w:val="20"/>
              <w:lang w:val="en-GB"/>
            </w:rPr>
          </w:rPrChange>
        </w:rPr>
        <w:t xml:space="preserve"> </w:t>
      </w:r>
      <w:r w:rsidRPr="002058B5">
        <w:rPr>
          <w:rFonts w:ascii="Roboto" w:hAnsi="Roboto"/>
          <w:sz w:val="20"/>
          <w:highlight w:val="darkGray"/>
          <w:rPrChange w:id="5218" w:author="edits" w:date="2024-01-31T18:56:00Z">
            <w:rPr>
              <w:rFonts w:ascii="Roboto" w:hAnsi="Roboto"/>
              <w:sz w:val="20"/>
              <w:lang w:val="en-GB"/>
            </w:rPr>
          </w:rPrChange>
        </w:rPr>
        <w:t>grant</w:t>
      </w:r>
      <w:r w:rsidRPr="002058B5">
        <w:rPr>
          <w:rFonts w:ascii="Roboto" w:hAnsi="Roboto"/>
          <w:spacing w:val="-15"/>
          <w:sz w:val="20"/>
          <w:highlight w:val="darkGray"/>
          <w:rPrChange w:id="5219" w:author="edits" w:date="2024-01-31T18:56:00Z">
            <w:rPr>
              <w:rFonts w:ascii="Roboto" w:hAnsi="Roboto"/>
              <w:sz w:val="20"/>
              <w:lang w:val="en-GB"/>
            </w:rPr>
          </w:rPrChange>
        </w:rPr>
        <w:t xml:space="preserve"> </w:t>
      </w:r>
      <w:r w:rsidRPr="002058B5">
        <w:rPr>
          <w:rFonts w:ascii="Roboto" w:hAnsi="Roboto"/>
          <w:sz w:val="20"/>
          <w:highlight w:val="darkGray"/>
          <w:rPrChange w:id="5220" w:author="edits" w:date="2024-01-31T18:56:00Z">
            <w:rPr>
              <w:rFonts w:ascii="Roboto" w:hAnsi="Roboto"/>
              <w:sz w:val="20"/>
              <w:lang w:val="en-GB"/>
            </w:rPr>
          </w:rPrChange>
        </w:rPr>
        <w:t>proposals,</w:t>
      </w:r>
      <w:r w:rsidRPr="002058B5">
        <w:rPr>
          <w:rFonts w:ascii="Roboto" w:hAnsi="Roboto"/>
          <w:spacing w:val="-15"/>
          <w:sz w:val="20"/>
          <w:highlight w:val="darkGray"/>
          <w:rPrChange w:id="5221" w:author="edits" w:date="2024-01-31T18:56:00Z">
            <w:rPr>
              <w:rFonts w:ascii="Roboto" w:hAnsi="Roboto"/>
              <w:sz w:val="20"/>
              <w:lang w:val="en-GB"/>
            </w:rPr>
          </w:rPrChange>
        </w:rPr>
        <w:t xml:space="preserve"> </w:t>
      </w:r>
      <w:r w:rsidRPr="002058B5">
        <w:rPr>
          <w:rFonts w:ascii="Roboto" w:hAnsi="Roboto"/>
          <w:sz w:val="20"/>
          <w:highlight w:val="darkGray"/>
          <w:rPrChange w:id="5222" w:author="edits" w:date="2024-01-31T18:56:00Z">
            <w:rPr>
              <w:rFonts w:ascii="Roboto" w:hAnsi="Roboto"/>
              <w:sz w:val="20"/>
              <w:lang w:val="en-GB"/>
            </w:rPr>
          </w:rPrChange>
        </w:rPr>
        <w:t>and</w:t>
      </w:r>
      <w:r w:rsidRPr="002058B5">
        <w:rPr>
          <w:rFonts w:ascii="Roboto" w:hAnsi="Roboto"/>
          <w:spacing w:val="-15"/>
          <w:sz w:val="20"/>
          <w:highlight w:val="darkGray"/>
          <w:rPrChange w:id="5223" w:author="edits" w:date="2024-01-31T18:56:00Z">
            <w:rPr>
              <w:rFonts w:ascii="Roboto" w:hAnsi="Roboto"/>
              <w:sz w:val="20"/>
              <w:lang w:val="en-GB"/>
            </w:rPr>
          </w:rPrChange>
        </w:rPr>
        <w:t xml:space="preserve"> </w:t>
      </w:r>
      <w:r w:rsidRPr="002058B5">
        <w:rPr>
          <w:rFonts w:ascii="Roboto" w:hAnsi="Roboto"/>
          <w:sz w:val="20"/>
          <w:highlight w:val="darkGray"/>
          <w:rPrChange w:id="5224" w:author="edits" w:date="2024-01-31T18:56:00Z">
            <w:rPr>
              <w:rFonts w:ascii="Roboto" w:hAnsi="Roboto"/>
              <w:sz w:val="20"/>
              <w:lang w:val="en-GB"/>
            </w:rPr>
          </w:rPrChange>
        </w:rPr>
        <w:t>screen</w:t>
      </w:r>
      <w:r w:rsidRPr="002058B5">
        <w:rPr>
          <w:rFonts w:ascii="Roboto" w:hAnsi="Roboto"/>
          <w:spacing w:val="-15"/>
          <w:sz w:val="20"/>
          <w:highlight w:val="darkGray"/>
          <w:rPrChange w:id="5225" w:author="edits" w:date="2024-01-31T18:56:00Z">
            <w:rPr>
              <w:rFonts w:ascii="Roboto" w:hAnsi="Roboto"/>
              <w:sz w:val="20"/>
              <w:lang w:val="en-GB"/>
            </w:rPr>
          </w:rPrChange>
        </w:rPr>
        <w:t xml:space="preserve"> </w:t>
      </w:r>
      <w:r w:rsidRPr="002058B5">
        <w:rPr>
          <w:rFonts w:ascii="Roboto" w:hAnsi="Roboto"/>
          <w:sz w:val="20"/>
          <w:highlight w:val="darkGray"/>
          <w:rPrChange w:id="5226" w:author="edits" w:date="2024-01-31T18:56:00Z">
            <w:rPr>
              <w:rFonts w:ascii="Roboto" w:hAnsi="Roboto"/>
              <w:sz w:val="20"/>
              <w:lang w:val="en-GB"/>
            </w:rPr>
          </w:rPrChange>
        </w:rPr>
        <w:t>them</w:t>
      </w:r>
      <w:r w:rsidRPr="002058B5">
        <w:rPr>
          <w:rFonts w:ascii="Roboto" w:hAnsi="Roboto"/>
          <w:spacing w:val="-15"/>
          <w:sz w:val="20"/>
          <w:highlight w:val="darkGray"/>
          <w:rPrChange w:id="5227" w:author="edits" w:date="2024-01-31T18:56:00Z">
            <w:rPr>
              <w:rFonts w:ascii="Roboto" w:hAnsi="Roboto"/>
              <w:sz w:val="20"/>
              <w:lang w:val="en-GB"/>
            </w:rPr>
          </w:rPrChange>
        </w:rPr>
        <w:t xml:space="preserve"> </w:t>
      </w:r>
      <w:r w:rsidRPr="002058B5">
        <w:rPr>
          <w:rFonts w:ascii="Roboto" w:hAnsi="Roboto"/>
          <w:sz w:val="20"/>
          <w:highlight w:val="darkGray"/>
          <w:rPrChange w:id="5228" w:author="edits" w:date="2024-01-31T18:56:00Z">
            <w:rPr>
              <w:rFonts w:ascii="Roboto" w:hAnsi="Roboto"/>
              <w:sz w:val="20"/>
              <w:lang w:val="en-GB"/>
            </w:rPr>
          </w:rPrChange>
        </w:rPr>
        <w:t>for the</w:t>
      </w:r>
      <w:r w:rsidRPr="002058B5">
        <w:rPr>
          <w:rFonts w:ascii="Roboto" w:hAnsi="Roboto"/>
          <w:spacing w:val="-7"/>
          <w:sz w:val="20"/>
          <w:highlight w:val="darkGray"/>
          <w:rPrChange w:id="5229" w:author="edits" w:date="2024-01-31T18:56:00Z">
            <w:rPr>
              <w:rFonts w:ascii="Roboto" w:hAnsi="Roboto"/>
              <w:sz w:val="20"/>
              <w:lang w:val="en-GB"/>
            </w:rPr>
          </w:rPrChange>
        </w:rPr>
        <w:t xml:space="preserve"> </w:t>
      </w:r>
      <w:r w:rsidRPr="002058B5">
        <w:rPr>
          <w:rFonts w:ascii="Roboto" w:hAnsi="Roboto"/>
          <w:sz w:val="20"/>
          <w:highlight w:val="darkGray"/>
          <w:rPrChange w:id="5230" w:author="edits" w:date="2024-01-31T18:56:00Z">
            <w:rPr>
              <w:rFonts w:ascii="Roboto" w:hAnsi="Roboto"/>
              <w:sz w:val="20"/>
              <w:lang w:val="en-GB"/>
            </w:rPr>
          </w:rPrChange>
        </w:rPr>
        <w:t>potential</w:t>
      </w:r>
      <w:r w:rsidRPr="002058B5">
        <w:rPr>
          <w:rFonts w:ascii="Roboto" w:hAnsi="Roboto"/>
          <w:spacing w:val="-8"/>
          <w:sz w:val="20"/>
          <w:highlight w:val="darkGray"/>
          <w:rPrChange w:id="5231" w:author="edits" w:date="2024-01-31T18:56:00Z">
            <w:rPr>
              <w:rFonts w:ascii="Roboto" w:hAnsi="Roboto"/>
              <w:sz w:val="20"/>
              <w:lang w:val="en-GB"/>
            </w:rPr>
          </w:rPrChange>
        </w:rPr>
        <w:t xml:space="preserve"> </w:t>
      </w:r>
      <w:r w:rsidRPr="002058B5">
        <w:rPr>
          <w:rFonts w:ascii="Roboto" w:hAnsi="Roboto"/>
          <w:sz w:val="20"/>
          <w:highlight w:val="darkGray"/>
          <w:rPrChange w:id="5232" w:author="edits" w:date="2024-01-31T18:56:00Z">
            <w:rPr>
              <w:rFonts w:ascii="Roboto" w:hAnsi="Roboto"/>
              <w:sz w:val="20"/>
              <w:lang w:val="en-GB"/>
            </w:rPr>
          </w:rPrChange>
        </w:rPr>
        <w:t>to</w:t>
      </w:r>
      <w:r w:rsidRPr="002058B5">
        <w:rPr>
          <w:rFonts w:ascii="Roboto" w:hAnsi="Roboto"/>
          <w:spacing w:val="-9"/>
          <w:sz w:val="20"/>
          <w:highlight w:val="darkGray"/>
          <w:rPrChange w:id="5233" w:author="edits" w:date="2024-01-31T18:56:00Z">
            <w:rPr>
              <w:rFonts w:ascii="Roboto" w:hAnsi="Roboto"/>
              <w:sz w:val="20"/>
              <w:lang w:val="en-GB"/>
            </w:rPr>
          </w:rPrChange>
        </w:rPr>
        <w:t xml:space="preserve"> </w:t>
      </w:r>
      <w:r w:rsidRPr="002058B5">
        <w:rPr>
          <w:rFonts w:ascii="Roboto" w:hAnsi="Roboto"/>
          <w:sz w:val="20"/>
          <w:highlight w:val="darkGray"/>
          <w:rPrChange w:id="5234" w:author="edits" w:date="2024-01-31T18:56:00Z">
            <w:rPr>
              <w:rFonts w:ascii="Roboto" w:hAnsi="Roboto"/>
              <w:sz w:val="20"/>
              <w:lang w:val="en-GB"/>
            </w:rPr>
          </w:rPrChange>
        </w:rPr>
        <w:t>support</w:t>
      </w:r>
      <w:r w:rsidRPr="002058B5">
        <w:rPr>
          <w:rFonts w:ascii="Roboto" w:hAnsi="Roboto"/>
          <w:spacing w:val="-8"/>
          <w:sz w:val="20"/>
          <w:highlight w:val="darkGray"/>
          <w:rPrChange w:id="5235" w:author="edits" w:date="2024-01-31T18:56:00Z">
            <w:rPr>
              <w:rFonts w:ascii="Roboto" w:hAnsi="Roboto"/>
              <w:sz w:val="20"/>
              <w:lang w:val="en-GB"/>
            </w:rPr>
          </w:rPrChange>
        </w:rPr>
        <w:t xml:space="preserve"> </w:t>
      </w:r>
      <w:r w:rsidRPr="002058B5">
        <w:rPr>
          <w:rFonts w:ascii="Roboto" w:hAnsi="Roboto"/>
          <w:sz w:val="20"/>
          <w:highlight w:val="darkGray"/>
          <w:rPrChange w:id="5236" w:author="edits" w:date="2024-01-31T18:56:00Z">
            <w:rPr>
              <w:rFonts w:ascii="Roboto" w:hAnsi="Roboto"/>
              <w:sz w:val="20"/>
              <w:lang w:val="en-GB"/>
            </w:rPr>
          </w:rPrChange>
        </w:rPr>
        <w:t>concrete</w:t>
      </w:r>
      <w:r w:rsidRPr="002058B5">
        <w:rPr>
          <w:rFonts w:ascii="Roboto" w:hAnsi="Roboto"/>
          <w:spacing w:val="-8"/>
          <w:sz w:val="20"/>
          <w:highlight w:val="darkGray"/>
          <w:rPrChange w:id="5237" w:author="edits" w:date="2024-01-31T18:56:00Z">
            <w:rPr>
              <w:rFonts w:ascii="Roboto" w:hAnsi="Roboto"/>
              <w:sz w:val="20"/>
              <w:lang w:val="en-GB"/>
            </w:rPr>
          </w:rPrChange>
        </w:rPr>
        <w:t xml:space="preserve"> </w:t>
      </w:r>
      <w:r w:rsidRPr="002058B5">
        <w:rPr>
          <w:rFonts w:ascii="Roboto" w:hAnsi="Roboto"/>
          <w:sz w:val="20"/>
          <w:highlight w:val="darkGray"/>
          <w:rPrChange w:id="5238" w:author="edits" w:date="2024-01-31T18:56:00Z">
            <w:rPr>
              <w:rFonts w:ascii="Roboto" w:hAnsi="Roboto"/>
              <w:sz w:val="20"/>
              <w:lang w:val="en-GB"/>
            </w:rPr>
          </w:rPrChange>
        </w:rPr>
        <w:t>adaptation</w:t>
      </w:r>
      <w:r w:rsidRPr="002058B5">
        <w:rPr>
          <w:rFonts w:ascii="Roboto" w:hAnsi="Roboto"/>
          <w:spacing w:val="-7"/>
          <w:sz w:val="20"/>
          <w:highlight w:val="darkGray"/>
          <w:rPrChange w:id="5239" w:author="edits" w:date="2024-01-31T18:56:00Z">
            <w:rPr>
              <w:rFonts w:ascii="Roboto" w:hAnsi="Roboto"/>
              <w:sz w:val="20"/>
              <w:lang w:val="en-GB"/>
            </w:rPr>
          </w:rPrChange>
        </w:rPr>
        <w:t xml:space="preserve"> </w:t>
      </w:r>
      <w:r w:rsidRPr="002058B5">
        <w:rPr>
          <w:rFonts w:ascii="Roboto" w:hAnsi="Roboto"/>
          <w:sz w:val="20"/>
          <w:highlight w:val="darkGray"/>
          <w:rPrChange w:id="5240" w:author="edits" w:date="2024-01-31T18:56:00Z">
            <w:rPr>
              <w:rFonts w:ascii="Roboto" w:hAnsi="Roboto"/>
              <w:sz w:val="20"/>
              <w:lang w:val="en-GB"/>
            </w:rPr>
          </w:rPrChange>
        </w:rPr>
        <w:t>actions</w:t>
      </w:r>
      <w:r w:rsidRPr="002058B5">
        <w:rPr>
          <w:rFonts w:ascii="Roboto" w:hAnsi="Roboto"/>
          <w:spacing w:val="-7"/>
          <w:sz w:val="20"/>
          <w:highlight w:val="darkGray"/>
          <w:rPrChange w:id="5241" w:author="edits" w:date="2024-01-31T18:56:00Z">
            <w:rPr>
              <w:rFonts w:ascii="Roboto" w:hAnsi="Roboto"/>
              <w:sz w:val="20"/>
              <w:lang w:val="en-GB"/>
            </w:rPr>
          </w:rPrChange>
        </w:rPr>
        <w:t xml:space="preserve"> </w:t>
      </w:r>
      <w:r w:rsidRPr="002058B5">
        <w:rPr>
          <w:rFonts w:ascii="Roboto" w:hAnsi="Roboto"/>
          <w:sz w:val="20"/>
          <w:highlight w:val="darkGray"/>
          <w:rPrChange w:id="5242" w:author="edits" w:date="2024-01-31T18:56:00Z">
            <w:rPr>
              <w:rFonts w:ascii="Roboto" w:hAnsi="Roboto"/>
              <w:sz w:val="20"/>
              <w:lang w:val="en-GB"/>
            </w:rPr>
          </w:rPrChange>
        </w:rPr>
        <w:t>to</w:t>
      </w:r>
      <w:r w:rsidRPr="002058B5">
        <w:rPr>
          <w:rFonts w:ascii="Roboto" w:hAnsi="Roboto"/>
          <w:spacing w:val="-8"/>
          <w:sz w:val="20"/>
          <w:highlight w:val="darkGray"/>
          <w:rPrChange w:id="5243" w:author="edits" w:date="2024-01-31T18:56:00Z">
            <w:rPr>
              <w:rFonts w:ascii="Roboto" w:hAnsi="Roboto"/>
              <w:sz w:val="20"/>
              <w:lang w:val="en-GB"/>
            </w:rPr>
          </w:rPrChange>
        </w:rPr>
        <w:t xml:space="preserve"> </w:t>
      </w:r>
      <w:r w:rsidRPr="002058B5">
        <w:rPr>
          <w:rFonts w:ascii="Roboto" w:hAnsi="Roboto"/>
          <w:sz w:val="20"/>
          <w:highlight w:val="darkGray"/>
          <w:rPrChange w:id="5244" w:author="edits" w:date="2024-01-31T18:56:00Z">
            <w:rPr>
              <w:rFonts w:ascii="Roboto" w:hAnsi="Roboto"/>
              <w:sz w:val="20"/>
              <w:lang w:val="en-GB"/>
            </w:rPr>
          </w:rPrChange>
        </w:rPr>
        <w:t>assist</w:t>
      </w:r>
      <w:r w:rsidRPr="002058B5">
        <w:rPr>
          <w:rFonts w:ascii="Roboto" w:hAnsi="Roboto"/>
          <w:spacing w:val="-7"/>
          <w:sz w:val="20"/>
          <w:highlight w:val="darkGray"/>
          <w:rPrChange w:id="5245" w:author="edits" w:date="2024-01-31T18:56:00Z">
            <w:rPr>
              <w:rFonts w:ascii="Roboto" w:hAnsi="Roboto"/>
              <w:sz w:val="20"/>
              <w:lang w:val="en-GB"/>
            </w:rPr>
          </w:rPrChange>
        </w:rPr>
        <w:t xml:space="preserve"> </w:t>
      </w:r>
      <w:r w:rsidRPr="002058B5">
        <w:rPr>
          <w:rFonts w:ascii="Roboto" w:hAnsi="Roboto"/>
          <w:sz w:val="20"/>
          <w:highlight w:val="darkGray"/>
          <w:rPrChange w:id="5246" w:author="edits" w:date="2024-01-31T18:56:00Z">
            <w:rPr>
              <w:rFonts w:ascii="Roboto" w:hAnsi="Roboto"/>
              <w:sz w:val="20"/>
              <w:lang w:val="en-GB"/>
            </w:rPr>
          </w:rPrChange>
        </w:rPr>
        <w:t>the</w:t>
      </w:r>
      <w:r w:rsidRPr="002058B5">
        <w:rPr>
          <w:rFonts w:ascii="Roboto" w:hAnsi="Roboto"/>
          <w:spacing w:val="-7"/>
          <w:sz w:val="20"/>
          <w:highlight w:val="darkGray"/>
          <w:rPrChange w:id="5247" w:author="edits" w:date="2024-01-31T18:56:00Z">
            <w:rPr>
              <w:rFonts w:ascii="Roboto" w:hAnsi="Roboto"/>
              <w:sz w:val="20"/>
              <w:lang w:val="en-GB"/>
            </w:rPr>
          </w:rPrChange>
        </w:rPr>
        <w:t xml:space="preserve"> </w:t>
      </w:r>
      <w:r w:rsidRPr="002058B5">
        <w:rPr>
          <w:rFonts w:ascii="Roboto" w:hAnsi="Roboto"/>
          <w:sz w:val="20"/>
          <w:highlight w:val="darkGray"/>
          <w:rPrChange w:id="5248" w:author="edits" w:date="2024-01-31T18:56:00Z">
            <w:rPr>
              <w:rFonts w:ascii="Roboto" w:hAnsi="Roboto"/>
              <w:sz w:val="20"/>
              <w:lang w:val="en-GB"/>
            </w:rPr>
          </w:rPrChange>
        </w:rPr>
        <w:t>participating</w:t>
      </w:r>
      <w:r w:rsidRPr="002058B5">
        <w:rPr>
          <w:rFonts w:ascii="Roboto" w:hAnsi="Roboto"/>
          <w:spacing w:val="-7"/>
          <w:sz w:val="20"/>
          <w:highlight w:val="darkGray"/>
          <w:rPrChange w:id="5249" w:author="edits" w:date="2024-01-31T18:56:00Z">
            <w:rPr>
              <w:rFonts w:ascii="Roboto" w:hAnsi="Roboto"/>
              <w:sz w:val="20"/>
              <w:lang w:val="en-GB"/>
            </w:rPr>
          </w:rPrChange>
        </w:rPr>
        <w:t xml:space="preserve"> </w:t>
      </w:r>
      <w:r w:rsidRPr="002058B5">
        <w:rPr>
          <w:rFonts w:ascii="Roboto" w:hAnsi="Roboto"/>
          <w:sz w:val="20"/>
          <w:highlight w:val="darkGray"/>
          <w:rPrChange w:id="5250" w:author="edits" w:date="2024-01-31T18:56:00Z">
            <w:rPr>
              <w:rFonts w:ascii="Roboto" w:hAnsi="Roboto"/>
              <w:sz w:val="20"/>
              <w:lang w:val="en-GB"/>
            </w:rPr>
          </w:rPrChange>
        </w:rPr>
        <w:t>countries</w:t>
      </w:r>
      <w:r w:rsidRPr="002058B5">
        <w:rPr>
          <w:rFonts w:ascii="Roboto" w:hAnsi="Roboto"/>
          <w:spacing w:val="-7"/>
          <w:sz w:val="20"/>
          <w:highlight w:val="darkGray"/>
          <w:rPrChange w:id="5251" w:author="edits" w:date="2024-01-31T18:56:00Z">
            <w:rPr>
              <w:rFonts w:ascii="Roboto" w:hAnsi="Roboto"/>
              <w:sz w:val="20"/>
              <w:lang w:val="en-GB"/>
            </w:rPr>
          </w:rPrChange>
        </w:rPr>
        <w:t xml:space="preserve"> </w:t>
      </w:r>
      <w:r w:rsidRPr="002058B5">
        <w:rPr>
          <w:rFonts w:ascii="Roboto" w:hAnsi="Roboto"/>
          <w:sz w:val="20"/>
          <w:highlight w:val="darkGray"/>
          <w:rPrChange w:id="5252" w:author="edits" w:date="2024-01-31T18:56:00Z">
            <w:rPr>
              <w:rFonts w:ascii="Roboto" w:hAnsi="Roboto"/>
              <w:sz w:val="20"/>
              <w:lang w:val="en-GB"/>
            </w:rPr>
          </w:rPrChange>
        </w:rPr>
        <w:t>in</w:t>
      </w:r>
      <w:r w:rsidRPr="002058B5">
        <w:rPr>
          <w:rFonts w:ascii="Roboto" w:hAnsi="Roboto"/>
          <w:spacing w:val="-8"/>
          <w:sz w:val="20"/>
          <w:highlight w:val="darkGray"/>
          <w:rPrChange w:id="5253" w:author="edits" w:date="2024-01-31T18:56:00Z">
            <w:rPr>
              <w:rFonts w:ascii="Roboto" w:hAnsi="Roboto"/>
              <w:sz w:val="20"/>
              <w:lang w:val="en-GB"/>
            </w:rPr>
          </w:rPrChange>
        </w:rPr>
        <w:t xml:space="preserve"> </w:t>
      </w:r>
      <w:r w:rsidRPr="002058B5">
        <w:rPr>
          <w:rFonts w:ascii="Roboto" w:hAnsi="Roboto"/>
          <w:sz w:val="20"/>
          <w:highlight w:val="darkGray"/>
          <w:rPrChange w:id="5254" w:author="edits" w:date="2024-01-31T18:56:00Z">
            <w:rPr>
              <w:rFonts w:ascii="Roboto" w:hAnsi="Roboto"/>
              <w:sz w:val="20"/>
              <w:lang w:val="en-GB"/>
            </w:rPr>
          </w:rPrChange>
        </w:rPr>
        <w:t>addressing the</w:t>
      </w:r>
      <w:r w:rsidRPr="002058B5">
        <w:rPr>
          <w:rFonts w:ascii="Roboto" w:hAnsi="Roboto"/>
          <w:spacing w:val="-6"/>
          <w:sz w:val="20"/>
          <w:highlight w:val="darkGray"/>
          <w:rPrChange w:id="5255" w:author="edits" w:date="2024-01-31T18:56:00Z">
            <w:rPr>
              <w:rFonts w:ascii="Roboto" w:hAnsi="Roboto"/>
              <w:sz w:val="20"/>
              <w:lang w:val="en-GB"/>
            </w:rPr>
          </w:rPrChange>
        </w:rPr>
        <w:t xml:space="preserve"> </w:t>
      </w:r>
      <w:r w:rsidRPr="002058B5">
        <w:rPr>
          <w:rFonts w:ascii="Roboto" w:hAnsi="Roboto"/>
          <w:sz w:val="20"/>
          <w:highlight w:val="darkGray"/>
          <w:rPrChange w:id="5256" w:author="edits" w:date="2024-01-31T18:56:00Z">
            <w:rPr>
              <w:rFonts w:ascii="Roboto" w:hAnsi="Roboto"/>
              <w:sz w:val="20"/>
              <w:lang w:val="en-GB"/>
            </w:rPr>
          </w:rPrChange>
        </w:rPr>
        <w:t>adverse</w:t>
      </w:r>
      <w:r w:rsidRPr="002058B5">
        <w:rPr>
          <w:rFonts w:ascii="Roboto" w:hAnsi="Roboto"/>
          <w:spacing w:val="-6"/>
          <w:sz w:val="20"/>
          <w:highlight w:val="darkGray"/>
          <w:rPrChange w:id="5257" w:author="edits" w:date="2024-01-31T18:56:00Z">
            <w:rPr>
              <w:rFonts w:ascii="Roboto" w:hAnsi="Roboto"/>
              <w:sz w:val="20"/>
              <w:lang w:val="en-GB"/>
            </w:rPr>
          </w:rPrChange>
        </w:rPr>
        <w:t xml:space="preserve"> </w:t>
      </w:r>
      <w:r w:rsidRPr="002058B5">
        <w:rPr>
          <w:rFonts w:ascii="Roboto" w:hAnsi="Roboto"/>
          <w:sz w:val="20"/>
          <w:highlight w:val="darkGray"/>
          <w:rPrChange w:id="5258" w:author="edits" w:date="2024-01-31T18:56:00Z">
            <w:rPr>
              <w:rFonts w:ascii="Roboto" w:hAnsi="Roboto"/>
              <w:sz w:val="20"/>
              <w:lang w:val="en-GB"/>
            </w:rPr>
          </w:rPrChange>
        </w:rPr>
        <w:t>effects</w:t>
      </w:r>
      <w:r w:rsidRPr="002058B5">
        <w:rPr>
          <w:rFonts w:ascii="Roboto" w:hAnsi="Roboto"/>
          <w:spacing w:val="-7"/>
          <w:sz w:val="20"/>
          <w:highlight w:val="darkGray"/>
          <w:rPrChange w:id="5259" w:author="edits" w:date="2024-01-31T18:56:00Z">
            <w:rPr>
              <w:rFonts w:ascii="Roboto" w:hAnsi="Roboto"/>
              <w:sz w:val="20"/>
              <w:lang w:val="en-GB"/>
            </w:rPr>
          </w:rPrChange>
        </w:rPr>
        <w:t xml:space="preserve"> </w:t>
      </w:r>
      <w:r w:rsidRPr="002058B5">
        <w:rPr>
          <w:rFonts w:ascii="Roboto" w:hAnsi="Roboto"/>
          <w:sz w:val="20"/>
          <w:highlight w:val="darkGray"/>
          <w:rPrChange w:id="5260" w:author="edits" w:date="2024-01-31T18:56:00Z">
            <w:rPr>
              <w:rFonts w:ascii="Roboto" w:hAnsi="Roboto"/>
              <w:sz w:val="20"/>
              <w:lang w:val="en-GB"/>
            </w:rPr>
          </w:rPrChange>
        </w:rPr>
        <w:t>of</w:t>
      </w:r>
      <w:r w:rsidRPr="002058B5">
        <w:rPr>
          <w:rFonts w:ascii="Roboto" w:hAnsi="Roboto"/>
          <w:spacing w:val="-4"/>
          <w:sz w:val="20"/>
          <w:highlight w:val="darkGray"/>
          <w:rPrChange w:id="5261" w:author="edits" w:date="2024-01-31T18:56:00Z">
            <w:rPr>
              <w:rFonts w:ascii="Roboto" w:hAnsi="Roboto"/>
              <w:sz w:val="20"/>
              <w:lang w:val="en-GB"/>
            </w:rPr>
          </w:rPrChange>
        </w:rPr>
        <w:t xml:space="preserve"> </w:t>
      </w:r>
      <w:r w:rsidRPr="002058B5">
        <w:rPr>
          <w:rFonts w:ascii="Roboto" w:hAnsi="Roboto"/>
          <w:sz w:val="20"/>
          <w:highlight w:val="darkGray"/>
          <w:rPrChange w:id="5262" w:author="edits" w:date="2024-01-31T18:56:00Z">
            <w:rPr>
              <w:rFonts w:ascii="Roboto" w:hAnsi="Roboto"/>
              <w:sz w:val="20"/>
              <w:lang w:val="en-GB"/>
            </w:rPr>
          </w:rPrChange>
        </w:rPr>
        <w:t>climate</w:t>
      </w:r>
      <w:r w:rsidRPr="002058B5">
        <w:rPr>
          <w:rFonts w:ascii="Roboto" w:hAnsi="Roboto"/>
          <w:spacing w:val="-7"/>
          <w:sz w:val="20"/>
          <w:highlight w:val="darkGray"/>
          <w:rPrChange w:id="5263" w:author="edits" w:date="2024-01-31T18:56:00Z">
            <w:rPr>
              <w:rFonts w:ascii="Roboto" w:hAnsi="Roboto"/>
              <w:sz w:val="20"/>
              <w:lang w:val="en-GB"/>
            </w:rPr>
          </w:rPrChange>
        </w:rPr>
        <w:t xml:space="preserve"> </w:t>
      </w:r>
      <w:r w:rsidRPr="002058B5">
        <w:rPr>
          <w:rFonts w:ascii="Roboto" w:hAnsi="Roboto"/>
          <w:sz w:val="20"/>
          <w:highlight w:val="darkGray"/>
          <w:rPrChange w:id="5264" w:author="edits" w:date="2024-01-31T18:56:00Z">
            <w:rPr>
              <w:rFonts w:ascii="Roboto" w:hAnsi="Roboto"/>
              <w:sz w:val="20"/>
              <w:lang w:val="en-GB"/>
            </w:rPr>
          </w:rPrChange>
        </w:rPr>
        <w:t>change</w:t>
      </w:r>
      <w:r w:rsidRPr="002058B5">
        <w:rPr>
          <w:rFonts w:ascii="Roboto" w:hAnsi="Roboto"/>
          <w:spacing w:val="-7"/>
          <w:sz w:val="20"/>
          <w:highlight w:val="darkGray"/>
          <w:rPrChange w:id="5265" w:author="edits" w:date="2024-01-31T18:56:00Z">
            <w:rPr>
              <w:rFonts w:ascii="Roboto" w:hAnsi="Roboto"/>
              <w:sz w:val="20"/>
              <w:lang w:val="en-GB"/>
            </w:rPr>
          </w:rPrChange>
        </w:rPr>
        <w:t xml:space="preserve"> </w:t>
      </w:r>
      <w:r w:rsidRPr="002058B5">
        <w:rPr>
          <w:rFonts w:ascii="Roboto" w:hAnsi="Roboto"/>
          <w:sz w:val="20"/>
          <w:highlight w:val="darkGray"/>
          <w:rPrChange w:id="5266" w:author="edits" w:date="2024-01-31T18:56:00Z">
            <w:rPr>
              <w:rFonts w:ascii="Roboto" w:hAnsi="Roboto"/>
              <w:sz w:val="20"/>
              <w:lang w:val="en-GB"/>
            </w:rPr>
          </w:rPrChange>
        </w:rPr>
        <w:t>and</w:t>
      </w:r>
      <w:r w:rsidRPr="002058B5">
        <w:rPr>
          <w:rFonts w:ascii="Roboto" w:hAnsi="Roboto"/>
          <w:spacing w:val="-6"/>
          <w:sz w:val="20"/>
          <w:highlight w:val="darkGray"/>
          <w:rPrChange w:id="5267" w:author="edits" w:date="2024-01-31T18:56:00Z">
            <w:rPr>
              <w:rFonts w:ascii="Roboto" w:hAnsi="Roboto"/>
              <w:sz w:val="20"/>
              <w:lang w:val="en-GB"/>
            </w:rPr>
          </w:rPrChange>
        </w:rPr>
        <w:t xml:space="preserve"> </w:t>
      </w:r>
      <w:r w:rsidRPr="002058B5">
        <w:rPr>
          <w:rFonts w:ascii="Roboto" w:hAnsi="Roboto"/>
          <w:sz w:val="20"/>
          <w:highlight w:val="darkGray"/>
          <w:rPrChange w:id="5268" w:author="edits" w:date="2024-01-31T18:56:00Z">
            <w:rPr>
              <w:rFonts w:ascii="Roboto" w:hAnsi="Roboto"/>
              <w:sz w:val="20"/>
              <w:lang w:val="en-GB"/>
            </w:rPr>
          </w:rPrChange>
        </w:rPr>
        <w:t>build</w:t>
      </w:r>
      <w:r w:rsidRPr="002058B5">
        <w:rPr>
          <w:rFonts w:ascii="Roboto" w:hAnsi="Roboto"/>
          <w:spacing w:val="-6"/>
          <w:sz w:val="20"/>
          <w:highlight w:val="darkGray"/>
          <w:rPrChange w:id="5269" w:author="edits" w:date="2024-01-31T18:56:00Z">
            <w:rPr>
              <w:rFonts w:ascii="Roboto" w:hAnsi="Roboto"/>
              <w:sz w:val="20"/>
              <w:lang w:val="en-GB"/>
            </w:rPr>
          </w:rPrChange>
        </w:rPr>
        <w:t xml:space="preserve"> </w:t>
      </w:r>
      <w:r w:rsidRPr="002058B5">
        <w:rPr>
          <w:rFonts w:ascii="Roboto" w:hAnsi="Roboto"/>
          <w:sz w:val="20"/>
          <w:highlight w:val="darkGray"/>
          <w:rPrChange w:id="5270" w:author="edits" w:date="2024-01-31T18:56:00Z">
            <w:rPr>
              <w:rFonts w:ascii="Roboto" w:hAnsi="Roboto"/>
              <w:sz w:val="20"/>
              <w:lang w:val="en-GB"/>
            </w:rPr>
          </w:rPrChange>
        </w:rPr>
        <w:t>in</w:t>
      </w:r>
      <w:r w:rsidRPr="002058B5">
        <w:rPr>
          <w:rFonts w:ascii="Roboto" w:hAnsi="Roboto"/>
          <w:spacing w:val="-4"/>
          <w:sz w:val="20"/>
          <w:highlight w:val="darkGray"/>
          <w:rPrChange w:id="5271" w:author="edits" w:date="2024-01-31T18:56:00Z">
            <w:rPr>
              <w:rFonts w:ascii="Roboto" w:hAnsi="Roboto"/>
              <w:sz w:val="20"/>
              <w:lang w:val="en-GB"/>
            </w:rPr>
          </w:rPrChange>
        </w:rPr>
        <w:t xml:space="preserve"> </w:t>
      </w:r>
      <w:r w:rsidRPr="002058B5">
        <w:rPr>
          <w:rFonts w:ascii="Roboto" w:hAnsi="Roboto"/>
          <w:sz w:val="20"/>
          <w:highlight w:val="darkGray"/>
          <w:rPrChange w:id="5272" w:author="edits" w:date="2024-01-31T18:56:00Z">
            <w:rPr>
              <w:rFonts w:ascii="Roboto" w:hAnsi="Roboto"/>
              <w:sz w:val="20"/>
              <w:lang w:val="en-GB"/>
            </w:rPr>
          </w:rPrChange>
        </w:rPr>
        <w:t>climate</w:t>
      </w:r>
      <w:r w:rsidRPr="002058B5">
        <w:rPr>
          <w:rFonts w:ascii="Roboto" w:hAnsi="Roboto"/>
          <w:spacing w:val="-7"/>
          <w:sz w:val="20"/>
          <w:highlight w:val="darkGray"/>
          <w:rPrChange w:id="5273" w:author="edits" w:date="2024-01-31T18:56:00Z">
            <w:rPr>
              <w:rFonts w:ascii="Roboto" w:hAnsi="Roboto"/>
              <w:sz w:val="20"/>
              <w:lang w:val="en-GB"/>
            </w:rPr>
          </w:rPrChange>
        </w:rPr>
        <w:t xml:space="preserve"> </w:t>
      </w:r>
      <w:r w:rsidRPr="002058B5">
        <w:rPr>
          <w:rFonts w:ascii="Roboto" w:hAnsi="Roboto"/>
          <w:sz w:val="20"/>
          <w:highlight w:val="darkGray"/>
          <w:rPrChange w:id="5274" w:author="edits" w:date="2024-01-31T18:56:00Z">
            <w:rPr>
              <w:rFonts w:ascii="Roboto" w:hAnsi="Roboto"/>
              <w:sz w:val="20"/>
              <w:lang w:val="en-GB"/>
            </w:rPr>
          </w:rPrChange>
        </w:rPr>
        <w:t>resilience.</w:t>
      </w:r>
      <w:bookmarkEnd w:id="5201"/>
    </w:p>
    <w:p w14:paraId="72D854A8" w14:textId="77777777" w:rsidR="00B32B25" w:rsidRPr="002058B5" w:rsidRDefault="00B32B25">
      <w:pPr>
        <w:rPr>
          <w:rFonts w:ascii="Roboto" w:hAnsi="Roboto"/>
          <w:sz w:val="20"/>
          <w:rPrChange w:id="5275" w:author="edits" w:date="2024-01-31T18:56:00Z">
            <w:rPr>
              <w:rFonts w:ascii="Roboto" w:hAnsi="Roboto"/>
              <w:sz w:val="20"/>
              <w:lang w:val="en-GB"/>
            </w:rPr>
          </w:rPrChange>
        </w:rPr>
        <w:pPrChange w:id="5276" w:author="edits" w:date="2024-01-31T18:56:00Z">
          <w:pPr>
            <w:pStyle w:val="Footer"/>
          </w:pPr>
        </w:pPrChange>
      </w:pPr>
    </w:p>
    <w:p w14:paraId="7034B01B" w14:textId="7A985D8E" w:rsidR="00B32B25" w:rsidRDefault="00A0789D">
      <w:pPr>
        <w:rPr>
          <w:rFonts w:ascii="Roboto" w:hAnsi="Roboto"/>
          <w:i/>
          <w:sz w:val="20"/>
          <w:rPrChange w:id="5277" w:author="edits" w:date="2024-01-31T18:56:00Z">
            <w:rPr>
              <w:rFonts w:ascii="Roboto" w:hAnsi="Roboto"/>
              <w:i/>
              <w:sz w:val="20"/>
              <w:lang w:val="en-GB"/>
            </w:rPr>
          </w:rPrChange>
        </w:rPr>
        <w:pPrChange w:id="5278" w:author="Sharone Molly" w:date="2024-01-31T18:56:00Z">
          <w:pPr>
            <w:pStyle w:val="Footer"/>
            <w:ind w:left="360"/>
          </w:pPr>
        </w:pPrChange>
      </w:pPr>
      <w:r w:rsidRPr="002058B5">
        <w:rPr>
          <w:rFonts w:ascii="Roboto" w:hAnsi="Roboto"/>
          <w:i/>
          <w:sz w:val="20"/>
          <w:rPrChange w:id="5279" w:author="edits" w:date="2024-01-31T18:56:00Z">
            <w:rPr>
              <w:rFonts w:ascii="Roboto" w:hAnsi="Roboto"/>
              <w:i/>
              <w:sz w:val="20"/>
              <w:lang w:val="en-GB"/>
            </w:rPr>
          </w:rPrChange>
        </w:rPr>
        <w:t>The</w:t>
      </w:r>
      <w:r w:rsidRPr="002058B5">
        <w:rPr>
          <w:rFonts w:ascii="Roboto" w:hAnsi="Roboto"/>
          <w:i/>
          <w:spacing w:val="-10"/>
          <w:sz w:val="20"/>
          <w:rPrChange w:id="5280" w:author="edits" w:date="2024-01-31T18:56:00Z">
            <w:rPr>
              <w:rFonts w:ascii="Roboto" w:hAnsi="Roboto"/>
              <w:i/>
              <w:sz w:val="20"/>
              <w:lang w:val="en-GB"/>
            </w:rPr>
          </w:rPrChange>
        </w:rPr>
        <w:t xml:space="preserve"> </w:t>
      </w:r>
      <w:r w:rsidRPr="002058B5">
        <w:rPr>
          <w:rFonts w:ascii="Roboto" w:hAnsi="Roboto"/>
          <w:i/>
          <w:sz w:val="20"/>
          <w:rPrChange w:id="5281" w:author="edits" w:date="2024-01-31T18:56:00Z">
            <w:rPr>
              <w:rFonts w:ascii="Roboto" w:hAnsi="Roboto"/>
              <w:i/>
              <w:sz w:val="20"/>
              <w:lang w:val="en-GB"/>
            </w:rPr>
          </w:rPrChange>
        </w:rPr>
        <w:t>programme</w:t>
      </w:r>
      <w:r w:rsidRPr="002058B5">
        <w:rPr>
          <w:rFonts w:ascii="Roboto" w:hAnsi="Roboto"/>
          <w:i/>
          <w:spacing w:val="-10"/>
          <w:sz w:val="20"/>
          <w:rPrChange w:id="5282" w:author="edits" w:date="2024-01-31T18:56:00Z">
            <w:rPr>
              <w:rFonts w:ascii="Roboto" w:hAnsi="Roboto"/>
              <w:i/>
              <w:sz w:val="20"/>
              <w:lang w:val="en-GB"/>
            </w:rPr>
          </w:rPrChange>
        </w:rPr>
        <w:t xml:space="preserve"> </w:t>
      </w:r>
      <w:r w:rsidRPr="002058B5">
        <w:rPr>
          <w:rFonts w:ascii="Roboto" w:hAnsi="Roboto"/>
          <w:i/>
          <w:sz w:val="20"/>
          <w:rPrChange w:id="5283" w:author="edits" w:date="2024-01-31T18:56:00Z">
            <w:rPr>
              <w:rFonts w:ascii="Roboto" w:hAnsi="Roboto"/>
              <w:i/>
              <w:sz w:val="20"/>
              <w:lang w:val="en-GB"/>
            </w:rPr>
          </w:rPrChange>
        </w:rPr>
        <w:t>will</w:t>
      </w:r>
      <w:r w:rsidRPr="002058B5">
        <w:rPr>
          <w:rFonts w:ascii="Roboto" w:hAnsi="Roboto"/>
          <w:i/>
          <w:spacing w:val="-10"/>
          <w:sz w:val="20"/>
          <w:rPrChange w:id="5284" w:author="edits" w:date="2024-01-31T18:56:00Z">
            <w:rPr>
              <w:rFonts w:ascii="Roboto" w:hAnsi="Roboto"/>
              <w:i/>
              <w:sz w:val="20"/>
              <w:lang w:val="en-GB"/>
            </w:rPr>
          </w:rPrChange>
        </w:rPr>
        <w:t xml:space="preserve"> </w:t>
      </w:r>
      <w:r w:rsidRPr="002058B5">
        <w:rPr>
          <w:rFonts w:ascii="Roboto" w:hAnsi="Roboto"/>
          <w:i/>
          <w:sz w:val="20"/>
          <w:rPrChange w:id="5285" w:author="edits" w:date="2024-01-31T18:56:00Z">
            <w:rPr>
              <w:rFonts w:ascii="Roboto" w:hAnsi="Roboto"/>
              <w:i/>
              <w:sz w:val="20"/>
              <w:lang w:val="en-GB"/>
            </w:rPr>
          </w:rPrChange>
        </w:rPr>
        <w:t>administer</w:t>
      </w:r>
      <w:r w:rsidRPr="002058B5">
        <w:rPr>
          <w:rFonts w:ascii="Roboto" w:hAnsi="Roboto"/>
          <w:i/>
          <w:spacing w:val="-11"/>
          <w:sz w:val="20"/>
          <w:rPrChange w:id="5286" w:author="edits" w:date="2024-01-31T18:56:00Z">
            <w:rPr>
              <w:rFonts w:ascii="Roboto" w:hAnsi="Roboto"/>
              <w:i/>
              <w:sz w:val="20"/>
              <w:lang w:val="en-GB"/>
            </w:rPr>
          </w:rPrChange>
        </w:rPr>
        <w:t xml:space="preserve"> </w:t>
      </w:r>
      <w:r w:rsidRPr="002058B5">
        <w:rPr>
          <w:rFonts w:ascii="Roboto" w:hAnsi="Roboto"/>
          <w:i/>
          <w:sz w:val="20"/>
          <w:rPrChange w:id="5287" w:author="edits" w:date="2024-01-31T18:56:00Z">
            <w:rPr>
              <w:rFonts w:ascii="Roboto" w:hAnsi="Roboto"/>
              <w:i/>
              <w:sz w:val="20"/>
              <w:lang w:val="en-GB"/>
            </w:rPr>
          </w:rPrChange>
        </w:rPr>
        <w:t>small</w:t>
      </w:r>
      <w:r w:rsidRPr="002058B5">
        <w:rPr>
          <w:rFonts w:ascii="Roboto" w:hAnsi="Roboto"/>
          <w:i/>
          <w:spacing w:val="-10"/>
          <w:sz w:val="20"/>
          <w:rPrChange w:id="5288" w:author="edits" w:date="2024-01-31T18:56:00Z">
            <w:rPr>
              <w:rFonts w:ascii="Roboto" w:hAnsi="Roboto"/>
              <w:i/>
              <w:sz w:val="20"/>
              <w:lang w:val="en-GB"/>
            </w:rPr>
          </w:rPrChange>
        </w:rPr>
        <w:t xml:space="preserve"> </w:t>
      </w:r>
      <w:r w:rsidRPr="002058B5">
        <w:rPr>
          <w:rFonts w:ascii="Roboto" w:hAnsi="Roboto"/>
          <w:i/>
          <w:sz w:val="20"/>
          <w:rPrChange w:id="5289" w:author="edits" w:date="2024-01-31T18:56:00Z">
            <w:rPr>
              <w:rFonts w:ascii="Roboto" w:hAnsi="Roboto"/>
              <w:i/>
              <w:sz w:val="20"/>
              <w:lang w:val="en-GB"/>
            </w:rPr>
          </w:rPrChange>
        </w:rPr>
        <w:t>grants</w:t>
      </w:r>
      <w:r w:rsidRPr="002058B5">
        <w:rPr>
          <w:rFonts w:ascii="Roboto" w:hAnsi="Roboto"/>
          <w:i/>
          <w:spacing w:val="-6"/>
          <w:sz w:val="20"/>
          <w:rPrChange w:id="5290" w:author="edits" w:date="2024-01-31T18:56:00Z">
            <w:rPr>
              <w:rFonts w:ascii="Roboto" w:hAnsi="Roboto"/>
              <w:i/>
              <w:sz w:val="20"/>
              <w:lang w:val="en-GB"/>
            </w:rPr>
          </w:rPrChange>
        </w:rPr>
        <w:t xml:space="preserve"> </w:t>
      </w:r>
      <w:r w:rsidRPr="002058B5">
        <w:rPr>
          <w:rFonts w:ascii="Roboto" w:hAnsi="Roboto"/>
          <w:i/>
          <w:sz w:val="20"/>
          <w:rPrChange w:id="5291" w:author="edits" w:date="2024-01-31T18:56:00Z">
            <w:rPr>
              <w:rFonts w:ascii="Roboto" w:hAnsi="Roboto"/>
              <w:i/>
              <w:sz w:val="20"/>
              <w:lang w:val="en-GB"/>
            </w:rPr>
          </w:rPrChange>
        </w:rPr>
        <w:t>which</w:t>
      </w:r>
      <w:r w:rsidRPr="002058B5">
        <w:rPr>
          <w:rFonts w:ascii="Roboto" w:hAnsi="Roboto"/>
          <w:i/>
          <w:spacing w:val="-10"/>
          <w:sz w:val="20"/>
          <w:rPrChange w:id="5292" w:author="edits" w:date="2024-01-31T18:56:00Z">
            <w:rPr>
              <w:rFonts w:ascii="Roboto" w:hAnsi="Roboto"/>
              <w:i/>
              <w:sz w:val="20"/>
              <w:lang w:val="en-GB"/>
            </w:rPr>
          </w:rPrChange>
        </w:rPr>
        <w:t xml:space="preserve"> </w:t>
      </w:r>
      <w:r w:rsidRPr="002058B5">
        <w:rPr>
          <w:rFonts w:ascii="Roboto" w:hAnsi="Roboto"/>
          <w:i/>
          <w:sz w:val="20"/>
          <w:rPrChange w:id="5293" w:author="edits" w:date="2024-01-31T18:56:00Z">
            <w:rPr>
              <w:rFonts w:ascii="Roboto" w:hAnsi="Roboto"/>
              <w:i/>
              <w:sz w:val="20"/>
              <w:lang w:val="en-GB"/>
            </w:rPr>
          </w:rPrChange>
        </w:rPr>
        <w:t>should</w:t>
      </w:r>
      <w:r w:rsidRPr="002058B5">
        <w:rPr>
          <w:rFonts w:ascii="Roboto" w:hAnsi="Roboto"/>
          <w:i/>
          <w:spacing w:val="-10"/>
          <w:sz w:val="20"/>
          <w:rPrChange w:id="5294" w:author="edits" w:date="2024-01-31T18:56:00Z">
            <w:rPr>
              <w:rFonts w:ascii="Roboto" w:hAnsi="Roboto"/>
              <w:i/>
              <w:sz w:val="20"/>
              <w:lang w:val="en-GB"/>
            </w:rPr>
          </w:rPrChange>
        </w:rPr>
        <w:t xml:space="preserve"> </w:t>
      </w:r>
      <w:r w:rsidRPr="002058B5">
        <w:rPr>
          <w:rFonts w:ascii="Roboto" w:hAnsi="Roboto"/>
          <w:i/>
          <w:sz w:val="20"/>
          <w:rPrChange w:id="5295" w:author="edits" w:date="2024-01-31T18:56:00Z">
            <w:rPr>
              <w:rFonts w:ascii="Roboto" w:hAnsi="Roboto"/>
              <w:i/>
              <w:sz w:val="20"/>
              <w:lang w:val="en-GB"/>
            </w:rPr>
          </w:rPrChange>
        </w:rPr>
        <w:t>not</w:t>
      </w:r>
      <w:r w:rsidRPr="002058B5">
        <w:rPr>
          <w:rFonts w:ascii="Roboto" w:hAnsi="Roboto"/>
          <w:i/>
          <w:spacing w:val="-9"/>
          <w:sz w:val="20"/>
          <w:rPrChange w:id="5296" w:author="edits" w:date="2024-01-31T18:56:00Z">
            <w:rPr>
              <w:rFonts w:ascii="Roboto" w:hAnsi="Roboto"/>
              <w:i/>
              <w:sz w:val="20"/>
              <w:lang w:val="en-GB"/>
            </w:rPr>
          </w:rPrChange>
        </w:rPr>
        <w:t xml:space="preserve"> </w:t>
      </w:r>
      <w:r w:rsidRPr="002058B5">
        <w:rPr>
          <w:rFonts w:ascii="Roboto" w:hAnsi="Roboto"/>
          <w:i/>
          <w:sz w:val="20"/>
          <w:rPrChange w:id="5297" w:author="edits" w:date="2024-01-31T18:56:00Z">
            <w:rPr>
              <w:rFonts w:ascii="Roboto" w:hAnsi="Roboto"/>
              <w:i/>
              <w:sz w:val="20"/>
              <w:lang w:val="en-GB"/>
            </w:rPr>
          </w:rPrChange>
        </w:rPr>
        <w:t>exceed</w:t>
      </w:r>
      <w:r w:rsidRPr="002058B5">
        <w:rPr>
          <w:rFonts w:ascii="Roboto" w:hAnsi="Roboto"/>
          <w:i/>
          <w:spacing w:val="-10"/>
          <w:sz w:val="20"/>
          <w:rPrChange w:id="5298" w:author="edits" w:date="2024-01-31T18:56:00Z">
            <w:rPr>
              <w:rFonts w:ascii="Roboto" w:hAnsi="Roboto"/>
              <w:i/>
              <w:sz w:val="20"/>
              <w:lang w:val="en-GB"/>
            </w:rPr>
          </w:rPrChange>
        </w:rPr>
        <w:t xml:space="preserve"> </w:t>
      </w:r>
      <w:r w:rsidRPr="002058B5">
        <w:rPr>
          <w:rFonts w:ascii="Roboto" w:hAnsi="Roboto"/>
          <w:i/>
          <w:sz w:val="20"/>
          <w:rPrChange w:id="5299" w:author="edits" w:date="2024-01-31T18:56:00Z">
            <w:rPr>
              <w:rFonts w:ascii="Roboto" w:hAnsi="Roboto"/>
              <w:i/>
              <w:sz w:val="20"/>
              <w:lang w:val="en-GB"/>
            </w:rPr>
          </w:rPrChange>
        </w:rPr>
        <w:t>US$</w:t>
      </w:r>
      <w:r w:rsidRPr="002058B5">
        <w:rPr>
          <w:rFonts w:ascii="Roboto" w:hAnsi="Roboto"/>
          <w:i/>
          <w:spacing w:val="-11"/>
          <w:sz w:val="20"/>
          <w:rPrChange w:id="5300" w:author="edits" w:date="2024-01-31T18:56:00Z">
            <w:rPr>
              <w:rFonts w:ascii="Roboto" w:hAnsi="Roboto"/>
              <w:i/>
              <w:sz w:val="20"/>
              <w:lang w:val="en-GB"/>
            </w:rPr>
          </w:rPrChange>
        </w:rPr>
        <w:t xml:space="preserve"> </w:t>
      </w:r>
      <w:r w:rsidRPr="002058B5">
        <w:rPr>
          <w:rFonts w:ascii="Roboto" w:hAnsi="Roboto"/>
          <w:i/>
          <w:sz w:val="20"/>
          <w:rPrChange w:id="5301" w:author="edits" w:date="2024-01-31T18:56:00Z">
            <w:rPr>
              <w:rFonts w:ascii="Roboto" w:hAnsi="Roboto"/>
              <w:i/>
              <w:sz w:val="20"/>
              <w:lang w:val="en-GB"/>
            </w:rPr>
          </w:rPrChange>
        </w:rPr>
        <w:t>250,000.</w:t>
      </w:r>
      <w:r w:rsidRPr="002058B5">
        <w:rPr>
          <w:rFonts w:ascii="Roboto" w:hAnsi="Roboto"/>
          <w:i/>
          <w:spacing w:val="-9"/>
          <w:sz w:val="20"/>
          <w:rPrChange w:id="5302" w:author="edits" w:date="2024-01-31T18:56:00Z">
            <w:rPr>
              <w:rFonts w:ascii="Roboto" w:hAnsi="Roboto"/>
              <w:i/>
              <w:sz w:val="20"/>
              <w:lang w:val="en-GB"/>
            </w:rPr>
          </w:rPrChange>
        </w:rPr>
        <w:t xml:space="preserve"> </w:t>
      </w:r>
      <w:r w:rsidRPr="002058B5">
        <w:rPr>
          <w:rFonts w:ascii="Roboto" w:hAnsi="Roboto"/>
          <w:i/>
          <w:sz w:val="20"/>
          <w:rPrChange w:id="5303" w:author="edits" w:date="2024-01-31T18:56:00Z">
            <w:rPr>
              <w:rFonts w:ascii="Roboto" w:hAnsi="Roboto"/>
              <w:i/>
              <w:sz w:val="20"/>
              <w:lang w:val="en-GB"/>
            </w:rPr>
          </w:rPrChange>
        </w:rPr>
        <w:t>The</w:t>
      </w:r>
      <w:r w:rsidRPr="002058B5">
        <w:rPr>
          <w:rFonts w:ascii="Roboto" w:hAnsi="Roboto"/>
          <w:i/>
          <w:spacing w:val="-10"/>
          <w:sz w:val="20"/>
          <w:rPrChange w:id="5304" w:author="edits" w:date="2024-01-31T18:56:00Z">
            <w:rPr>
              <w:rFonts w:ascii="Roboto" w:hAnsi="Roboto"/>
              <w:i/>
              <w:sz w:val="20"/>
              <w:lang w:val="en-GB"/>
            </w:rPr>
          </w:rPrChange>
        </w:rPr>
        <w:t xml:space="preserve"> </w:t>
      </w:r>
      <w:r w:rsidRPr="002058B5">
        <w:rPr>
          <w:rFonts w:ascii="Roboto" w:hAnsi="Roboto"/>
          <w:i/>
          <w:sz w:val="20"/>
          <w:rPrChange w:id="5305" w:author="edits" w:date="2024-01-31T18:56:00Z">
            <w:rPr>
              <w:rFonts w:ascii="Roboto" w:hAnsi="Roboto"/>
              <w:i/>
              <w:sz w:val="20"/>
              <w:lang w:val="en-GB"/>
            </w:rPr>
          </w:rPrChange>
        </w:rPr>
        <w:t>proposal</w:t>
      </w:r>
      <w:r w:rsidRPr="002058B5">
        <w:rPr>
          <w:rFonts w:ascii="Roboto" w:hAnsi="Roboto"/>
          <w:i/>
          <w:spacing w:val="-10"/>
          <w:sz w:val="20"/>
          <w:rPrChange w:id="5306" w:author="edits" w:date="2024-01-31T18:56:00Z">
            <w:rPr>
              <w:rFonts w:ascii="Roboto" w:hAnsi="Roboto"/>
              <w:i/>
              <w:sz w:val="20"/>
              <w:lang w:val="en-GB"/>
            </w:rPr>
          </w:rPrChange>
        </w:rPr>
        <w:t xml:space="preserve"> </w:t>
      </w:r>
      <w:r w:rsidRPr="002058B5">
        <w:rPr>
          <w:rFonts w:ascii="Roboto" w:hAnsi="Roboto"/>
          <w:i/>
          <w:sz w:val="20"/>
          <w:rPrChange w:id="5307" w:author="edits" w:date="2024-01-31T18:56:00Z">
            <w:rPr>
              <w:rFonts w:ascii="Roboto" w:hAnsi="Roboto"/>
              <w:i/>
              <w:sz w:val="20"/>
              <w:lang w:val="en-GB"/>
            </w:rPr>
          </w:rPrChange>
        </w:rPr>
        <w:t xml:space="preserve">should </w:t>
      </w:r>
      <w:r w:rsidRPr="002058B5">
        <w:rPr>
          <w:rFonts w:ascii="Roboto" w:hAnsi="Roboto"/>
          <w:i/>
          <w:spacing w:val="-4"/>
          <w:sz w:val="20"/>
          <w:rPrChange w:id="5308" w:author="edits" w:date="2024-01-31T18:56:00Z">
            <w:rPr>
              <w:rFonts w:ascii="Roboto" w:hAnsi="Roboto"/>
              <w:i/>
              <w:sz w:val="20"/>
              <w:lang w:val="en-GB"/>
            </w:rPr>
          </w:rPrChange>
        </w:rPr>
        <w:t>provide</w:t>
      </w:r>
      <w:r w:rsidRPr="002058B5">
        <w:rPr>
          <w:rFonts w:ascii="Roboto" w:hAnsi="Roboto"/>
          <w:i/>
          <w:spacing w:val="-7"/>
          <w:sz w:val="20"/>
          <w:rPrChange w:id="5309" w:author="edits" w:date="2024-01-31T18:56:00Z">
            <w:rPr>
              <w:rFonts w:ascii="Roboto" w:hAnsi="Roboto"/>
              <w:i/>
              <w:sz w:val="20"/>
              <w:lang w:val="en-GB"/>
            </w:rPr>
          </w:rPrChange>
        </w:rPr>
        <w:t xml:space="preserve"> </w:t>
      </w:r>
      <w:r w:rsidRPr="002058B5">
        <w:rPr>
          <w:rFonts w:ascii="Roboto" w:hAnsi="Roboto"/>
          <w:i/>
          <w:spacing w:val="-4"/>
          <w:sz w:val="20"/>
          <w:rPrChange w:id="5310" w:author="edits" w:date="2024-01-31T18:56:00Z">
            <w:rPr>
              <w:rFonts w:ascii="Roboto" w:hAnsi="Roboto"/>
              <w:i/>
              <w:sz w:val="20"/>
              <w:lang w:val="en-GB"/>
            </w:rPr>
          </w:rPrChange>
        </w:rPr>
        <w:t>details</w:t>
      </w:r>
      <w:r w:rsidRPr="002058B5">
        <w:rPr>
          <w:rFonts w:ascii="Roboto" w:hAnsi="Roboto"/>
          <w:i/>
          <w:spacing w:val="-9"/>
          <w:sz w:val="20"/>
          <w:rPrChange w:id="5311" w:author="edits" w:date="2024-01-31T18:56:00Z">
            <w:rPr>
              <w:rFonts w:ascii="Roboto" w:hAnsi="Roboto"/>
              <w:i/>
              <w:sz w:val="20"/>
              <w:lang w:val="en-GB"/>
            </w:rPr>
          </w:rPrChange>
        </w:rPr>
        <w:t xml:space="preserve"> </w:t>
      </w:r>
      <w:r w:rsidRPr="002058B5">
        <w:rPr>
          <w:rFonts w:ascii="Roboto" w:hAnsi="Roboto"/>
          <w:i/>
          <w:spacing w:val="-4"/>
          <w:sz w:val="20"/>
          <w:rPrChange w:id="5312" w:author="edits" w:date="2024-01-31T18:56:00Z">
            <w:rPr>
              <w:rFonts w:ascii="Roboto" w:hAnsi="Roboto"/>
              <w:i/>
              <w:sz w:val="20"/>
              <w:lang w:val="en-GB"/>
            </w:rPr>
          </w:rPrChange>
        </w:rPr>
        <w:t>on</w:t>
      </w:r>
      <w:r w:rsidRPr="002058B5">
        <w:rPr>
          <w:rFonts w:ascii="Roboto" w:hAnsi="Roboto"/>
          <w:i/>
          <w:spacing w:val="-9"/>
          <w:sz w:val="20"/>
          <w:rPrChange w:id="5313" w:author="edits" w:date="2024-01-31T18:56:00Z">
            <w:rPr>
              <w:rFonts w:ascii="Roboto" w:hAnsi="Roboto"/>
              <w:i/>
              <w:sz w:val="20"/>
              <w:lang w:val="en-GB"/>
            </w:rPr>
          </w:rPrChange>
        </w:rPr>
        <w:t xml:space="preserve"> </w:t>
      </w:r>
      <w:r w:rsidRPr="002058B5">
        <w:rPr>
          <w:rFonts w:ascii="Roboto" w:hAnsi="Roboto"/>
          <w:i/>
          <w:spacing w:val="-4"/>
          <w:sz w:val="20"/>
          <w:rPrChange w:id="5314" w:author="edits" w:date="2024-01-31T18:56:00Z">
            <w:rPr>
              <w:rFonts w:ascii="Roboto" w:hAnsi="Roboto"/>
              <w:i/>
              <w:sz w:val="20"/>
              <w:lang w:val="en-GB"/>
            </w:rPr>
          </w:rPrChange>
        </w:rPr>
        <w:t>the</w:t>
      </w:r>
      <w:r w:rsidRPr="002058B5">
        <w:rPr>
          <w:rFonts w:ascii="Roboto" w:hAnsi="Roboto"/>
          <w:i/>
          <w:spacing w:val="-7"/>
          <w:sz w:val="20"/>
          <w:rPrChange w:id="5315" w:author="edits" w:date="2024-01-31T18:56:00Z">
            <w:rPr>
              <w:rFonts w:ascii="Roboto" w:hAnsi="Roboto"/>
              <w:i/>
              <w:sz w:val="20"/>
              <w:lang w:val="en-GB"/>
            </w:rPr>
          </w:rPrChange>
        </w:rPr>
        <w:t xml:space="preserve"> </w:t>
      </w:r>
      <w:r w:rsidRPr="002058B5">
        <w:rPr>
          <w:rFonts w:ascii="Roboto" w:hAnsi="Roboto"/>
          <w:i/>
          <w:spacing w:val="-4"/>
          <w:sz w:val="20"/>
          <w:rPrChange w:id="5316" w:author="edits" w:date="2024-01-31T18:56:00Z">
            <w:rPr>
              <w:rFonts w:ascii="Roboto" w:hAnsi="Roboto"/>
              <w:i/>
              <w:sz w:val="20"/>
              <w:lang w:val="en-GB"/>
            </w:rPr>
          </w:rPrChange>
        </w:rPr>
        <w:t>planned</w:t>
      </w:r>
      <w:r w:rsidRPr="002058B5">
        <w:rPr>
          <w:rFonts w:ascii="Roboto" w:hAnsi="Roboto"/>
          <w:i/>
          <w:spacing w:val="-11"/>
          <w:sz w:val="20"/>
          <w:rPrChange w:id="5317" w:author="edits" w:date="2024-01-31T18:56:00Z">
            <w:rPr>
              <w:rFonts w:ascii="Roboto" w:hAnsi="Roboto"/>
              <w:i/>
              <w:sz w:val="20"/>
              <w:lang w:val="en-GB"/>
            </w:rPr>
          </w:rPrChange>
        </w:rPr>
        <w:t xml:space="preserve"> </w:t>
      </w:r>
      <w:r w:rsidRPr="002058B5">
        <w:rPr>
          <w:rFonts w:ascii="Roboto" w:hAnsi="Roboto"/>
          <w:i/>
          <w:spacing w:val="-4"/>
          <w:sz w:val="20"/>
          <w:rPrChange w:id="5318" w:author="edits" w:date="2024-01-31T18:56:00Z">
            <w:rPr>
              <w:rFonts w:ascii="Roboto" w:hAnsi="Roboto"/>
              <w:i/>
              <w:sz w:val="20"/>
              <w:lang w:val="en-GB"/>
            </w:rPr>
          </w:rPrChange>
        </w:rPr>
        <w:t>outreach</w:t>
      </w:r>
      <w:r w:rsidRPr="002058B5">
        <w:rPr>
          <w:rFonts w:ascii="Roboto" w:hAnsi="Roboto"/>
          <w:i/>
          <w:spacing w:val="-9"/>
          <w:sz w:val="20"/>
          <w:rPrChange w:id="5319" w:author="edits" w:date="2024-01-31T18:56:00Z">
            <w:rPr>
              <w:rFonts w:ascii="Roboto" w:hAnsi="Roboto"/>
              <w:i/>
              <w:sz w:val="20"/>
              <w:lang w:val="en-GB"/>
            </w:rPr>
          </w:rPrChange>
        </w:rPr>
        <w:t xml:space="preserve"> </w:t>
      </w:r>
      <w:r w:rsidRPr="002058B5">
        <w:rPr>
          <w:rFonts w:ascii="Roboto" w:hAnsi="Roboto"/>
          <w:i/>
          <w:spacing w:val="-4"/>
          <w:sz w:val="20"/>
          <w:rPrChange w:id="5320" w:author="edits" w:date="2024-01-31T18:56:00Z">
            <w:rPr>
              <w:rFonts w:ascii="Roboto" w:hAnsi="Roboto"/>
              <w:i/>
              <w:sz w:val="20"/>
              <w:lang w:val="en-GB"/>
            </w:rPr>
          </w:rPrChange>
        </w:rPr>
        <w:t>effort</w:t>
      </w:r>
      <w:r w:rsidRPr="002058B5">
        <w:rPr>
          <w:rFonts w:ascii="Roboto" w:hAnsi="Roboto"/>
          <w:i/>
          <w:spacing w:val="-11"/>
          <w:sz w:val="20"/>
          <w:rPrChange w:id="5321" w:author="edits" w:date="2024-01-31T18:56:00Z">
            <w:rPr>
              <w:rFonts w:ascii="Roboto" w:hAnsi="Roboto"/>
              <w:i/>
              <w:sz w:val="20"/>
              <w:lang w:val="en-GB"/>
            </w:rPr>
          </w:rPrChange>
        </w:rPr>
        <w:t xml:space="preserve"> </w:t>
      </w:r>
      <w:r w:rsidRPr="002058B5">
        <w:rPr>
          <w:rFonts w:ascii="Roboto" w:hAnsi="Roboto"/>
          <w:i/>
          <w:spacing w:val="-4"/>
          <w:sz w:val="20"/>
          <w:rPrChange w:id="5322" w:author="edits" w:date="2024-01-31T18:56:00Z">
            <w:rPr>
              <w:rFonts w:ascii="Roboto" w:hAnsi="Roboto"/>
              <w:i/>
              <w:sz w:val="20"/>
              <w:lang w:val="en-GB"/>
            </w:rPr>
          </w:rPrChange>
        </w:rPr>
        <w:t>and sourcing</w:t>
      </w:r>
      <w:r w:rsidRPr="002058B5">
        <w:rPr>
          <w:rFonts w:ascii="Roboto" w:hAnsi="Roboto"/>
          <w:i/>
          <w:spacing w:val="-9"/>
          <w:sz w:val="20"/>
          <w:rPrChange w:id="5323" w:author="edits" w:date="2024-01-31T18:56:00Z">
            <w:rPr>
              <w:rFonts w:ascii="Roboto" w:hAnsi="Roboto"/>
              <w:i/>
              <w:sz w:val="20"/>
              <w:lang w:val="en-GB"/>
            </w:rPr>
          </w:rPrChange>
        </w:rPr>
        <w:t xml:space="preserve"> </w:t>
      </w:r>
      <w:r w:rsidRPr="002058B5">
        <w:rPr>
          <w:rFonts w:ascii="Roboto" w:hAnsi="Roboto"/>
          <w:i/>
          <w:spacing w:val="-4"/>
          <w:sz w:val="20"/>
          <w:rPrChange w:id="5324" w:author="edits" w:date="2024-01-31T18:56:00Z">
            <w:rPr>
              <w:rFonts w:ascii="Roboto" w:hAnsi="Roboto"/>
              <w:i/>
              <w:sz w:val="20"/>
              <w:lang w:val="en-GB"/>
            </w:rPr>
          </w:rPrChange>
        </w:rPr>
        <w:t>of</w:t>
      </w:r>
      <w:r w:rsidRPr="002058B5">
        <w:rPr>
          <w:rFonts w:ascii="Roboto" w:hAnsi="Roboto"/>
          <w:i/>
          <w:spacing w:val="-9"/>
          <w:sz w:val="20"/>
          <w:rPrChange w:id="5325" w:author="edits" w:date="2024-01-31T18:56:00Z">
            <w:rPr>
              <w:rFonts w:ascii="Roboto" w:hAnsi="Roboto"/>
              <w:i/>
              <w:sz w:val="20"/>
              <w:lang w:val="en-GB"/>
            </w:rPr>
          </w:rPrChange>
        </w:rPr>
        <w:t xml:space="preserve"> </w:t>
      </w:r>
      <w:r w:rsidRPr="002058B5">
        <w:rPr>
          <w:rFonts w:ascii="Roboto" w:hAnsi="Roboto"/>
          <w:i/>
          <w:spacing w:val="-4"/>
          <w:sz w:val="20"/>
          <w:rPrChange w:id="5326" w:author="edits" w:date="2024-01-31T18:56:00Z">
            <w:rPr>
              <w:rFonts w:ascii="Roboto" w:hAnsi="Roboto"/>
              <w:i/>
              <w:sz w:val="20"/>
              <w:lang w:val="en-GB"/>
            </w:rPr>
          </w:rPrChange>
        </w:rPr>
        <w:t>innovation</w:t>
      </w:r>
      <w:r w:rsidRPr="002058B5">
        <w:rPr>
          <w:rFonts w:ascii="Roboto" w:hAnsi="Roboto"/>
          <w:i/>
          <w:spacing w:val="-8"/>
          <w:sz w:val="20"/>
          <w:rPrChange w:id="5327" w:author="edits" w:date="2024-01-31T18:56:00Z">
            <w:rPr>
              <w:rFonts w:ascii="Roboto" w:hAnsi="Roboto"/>
              <w:i/>
              <w:sz w:val="20"/>
              <w:lang w:val="en-GB"/>
            </w:rPr>
          </w:rPrChange>
        </w:rPr>
        <w:t xml:space="preserve"> </w:t>
      </w:r>
      <w:r w:rsidRPr="002058B5">
        <w:rPr>
          <w:rFonts w:ascii="Roboto" w:hAnsi="Roboto"/>
          <w:i/>
          <w:spacing w:val="-4"/>
          <w:sz w:val="20"/>
          <w:rPrChange w:id="5328" w:author="edits" w:date="2024-01-31T18:56:00Z">
            <w:rPr>
              <w:rFonts w:ascii="Roboto" w:hAnsi="Roboto"/>
              <w:i/>
              <w:sz w:val="20"/>
              <w:lang w:val="en-GB"/>
            </w:rPr>
          </w:rPrChange>
        </w:rPr>
        <w:t>proposals,</w:t>
      </w:r>
      <w:r w:rsidRPr="002058B5">
        <w:rPr>
          <w:rFonts w:ascii="Roboto" w:hAnsi="Roboto"/>
          <w:i/>
          <w:spacing w:val="-9"/>
          <w:sz w:val="20"/>
          <w:rPrChange w:id="5329" w:author="edits" w:date="2024-01-31T18:56:00Z">
            <w:rPr>
              <w:rFonts w:ascii="Roboto" w:hAnsi="Roboto"/>
              <w:i/>
              <w:sz w:val="20"/>
              <w:lang w:val="en-GB"/>
            </w:rPr>
          </w:rPrChange>
        </w:rPr>
        <w:t xml:space="preserve"> </w:t>
      </w:r>
      <w:r w:rsidRPr="002058B5">
        <w:rPr>
          <w:rFonts w:ascii="Roboto" w:hAnsi="Roboto"/>
          <w:i/>
          <w:spacing w:val="-4"/>
          <w:sz w:val="20"/>
          <w:rPrChange w:id="5330" w:author="edits" w:date="2024-01-31T18:56:00Z">
            <w:rPr>
              <w:rFonts w:ascii="Roboto" w:hAnsi="Roboto"/>
              <w:i/>
              <w:sz w:val="20"/>
              <w:lang w:val="en-GB"/>
            </w:rPr>
          </w:rPrChange>
        </w:rPr>
        <w:t>such</w:t>
      </w:r>
      <w:r w:rsidRPr="002058B5">
        <w:rPr>
          <w:rFonts w:ascii="Roboto" w:hAnsi="Roboto"/>
          <w:i/>
          <w:spacing w:val="-9"/>
          <w:sz w:val="20"/>
          <w:rPrChange w:id="5331" w:author="edits" w:date="2024-01-31T18:56:00Z">
            <w:rPr>
              <w:rFonts w:ascii="Roboto" w:hAnsi="Roboto"/>
              <w:i/>
              <w:sz w:val="20"/>
              <w:lang w:val="en-GB"/>
            </w:rPr>
          </w:rPrChange>
        </w:rPr>
        <w:t xml:space="preserve"> </w:t>
      </w:r>
      <w:r w:rsidRPr="002058B5">
        <w:rPr>
          <w:rFonts w:ascii="Roboto" w:hAnsi="Roboto"/>
          <w:i/>
          <w:spacing w:val="-4"/>
          <w:sz w:val="20"/>
          <w:rPrChange w:id="5332" w:author="edits" w:date="2024-01-31T18:56:00Z">
            <w:rPr>
              <w:rFonts w:ascii="Roboto" w:hAnsi="Roboto"/>
              <w:i/>
              <w:sz w:val="20"/>
              <w:lang w:val="en-GB"/>
            </w:rPr>
          </w:rPrChange>
        </w:rPr>
        <w:t>that</w:t>
      </w:r>
      <w:r w:rsidRPr="002058B5">
        <w:rPr>
          <w:rFonts w:ascii="Roboto" w:hAnsi="Roboto"/>
          <w:i/>
          <w:spacing w:val="-8"/>
          <w:sz w:val="20"/>
          <w:rPrChange w:id="5333" w:author="edits" w:date="2024-01-31T18:56:00Z">
            <w:rPr>
              <w:rFonts w:ascii="Roboto" w:hAnsi="Roboto"/>
              <w:i/>
              <w:sz w:val="20"/>
              <w:lang w:val="en-GB"/>
            </w:rPr>
          </w:rPrChange>
        </w:rPr>
        <w:t xml:space="preserve"> </w:t>
      </w:r>
      <w:r w:rsidRPr="002058B5">
        <w:rPr>
          <w:rFonts w:ascii="Roboto" w:hAnsi="Roboto"/>
          <w:i/>
          <w:spacing w:val="-4"/>
          <w:sz w:val="20"/>
          <w:rPrChange w:id="5334" w:author="edits" w:date="2024-01-31T18:56:00Z">
            <w:rPr>
              <w:rFonts w:ascii="Roboto" w:hAnsi="Roboto"/>
              <w:i/>
              <w:sz w:val="20"/>
              <w:lang w:val="en-GB"/>
            </w:rPr>
          </w:rPrChange>
        </w:rPr>
        <w:t>it</w:t>
      </w:r>
      <w:r w:rsidRPr="002058B5">
        <w:rPr>
          <w:rFonts w:ascii="Roboto" w:hAnsi="Roboto"/>
          <w:i/>
          <w:spacing w:val="-11"/>
          <w:sz w:val="20"/>
          <w:rPrChange w:id="5335" w:author="edits" w:date="2024-01-31T18:56:00Z">
            <w:rPr>
              <w:rFonts w:ascii="Roboto" w:hAnsi="Roboto"/>
              <w:i/>
              <w:sz w:val="20"/>
              <w:lang w:val="en-GB"/>
            </w:rPr>
          </w:rPrChange>
        </w:rPr>
        <w:t xml:space="preserve"> </w:t>
      </w:r>
      <w:r w:rsidRPr="002058B5">
        <w:rPr>
          <w:rFonts w:ascii="Roboto" w:hAnsi="Roboto"/>
          <w:i/>
          <w:spacing w:val="-4"/>
          <w:sz w:val="20"/>
          <w:rPrChange w:id="5336" w:author="edits" w:date="2024-01-31T18:56:00Z">
            <w:rPr>
              <w:rFonts w:ascii="Roboto" w:hAnsi="Roboto"/>
              <w:i/>
              <w:sz w:val="20"/>
              <w:lang w:val="en-GB"/>
            </w:rPr>
          </w:rPrChange>
        </w:rPr>
        <w:t>would</w:t>
      </w:r>
      <w:r w:rsidRPr="002058B5">
        <w:rPr>
          <w:rFonts w:ascii="Roboto" w:hAnsi="Roboto"/>
          <w:i/>
          <w:spacing w:val="-9"/>
          <w:sz w:val="20"/>
          <w:rPrChange w:id="5337" w:author="edits" w:date="2024-01-31T18:56:00Z">
            <w:rPr>
              <w:rFonts w:ascii="Roboto" w:hAnsi="Roboto"/>
              <w:i/>
              <w:sz w:val="20"/>
              <w:lang w:val="en-GB"/>
            </w:rPr>
          </w:rPrChange>
        </w:rPr>
        <w:t xml:space="preserve"> </w:t>
      </w:r>
      <w:r w:rsidRPr="002058B5">
        <w:rPr>
          <w:rFonts w:ascii="Roboto" w:hAnsi="Roboto"/>
          <w:i/>
          <w:spacing w:val="-4"/>
          <w:sz w:val="20"/>
          <w:rPrChange w:id="5338" w:author="edits" w:date="2024-01-31T18:56:00Z">
            <w:rPr>
              <w:rFonts w:ascii="Roboto" w:hAnsi="Roboto"/>
              <w:i/>
              <w:sz w:val="20"/>
              <w:lang w:val="en-GB"/>
            </w:rPr>
          </w:rPrChange>
        </w:rPr>
        <w:t xml:space="preserve">be </w:t>
      </w:r>
      <w:r w:rsidRPr="002058B5">
        <w:rPr>
          <w:rFonts w:ascii="Roboto" w:hAnsi="Roboto"/>
          <w:i/>
          <w:spacing w:val="-6"/>
          <w:sz w:val="20"/>
          <w:rPrChange w:id="5339" w:author="edits" w:date="2024-01-31T18:56:00Z">
            <w:rPr>
              <w:rFonts w:ascii="Roboto" w:hAnsi="Roboto"/>
              <w:i/>
              <w:sz w:val="20"/>
              <w:lang w:val="en-GB"/>
            </w:rPr>
          </w:rPrChange>
        </w:rPr>
        <w:t>ensured</w:t>
      </w:r>
      <w:r w:rsidRPr="002058B5">
        <w:rPr>
          <w:rFonts w:ascii="Roboto" w:hAnsi="Roboto"/>
          <w:i/>
          <w:spacing w:val="-10"/>
          <w:sz w:val="20"/>
          <w:rPrChange w:id="5340" w:author="edits" w:date="2024-01-31T18:56:00Z">
            <w:rPr>
              <w:rFonts w:ascii="Roboto" w:hAnsi="Roboto"/>
              <w:i/>
              <w:sz w:val="20"/>
              <w:lang w:val="en-GB"/>
            </w:rPr>
          </w:rPrChange>
        </w:rPr>
        <w:t xml:space="preserve"> </w:t>
      </w:r>
      <w:r w:rsidRPr="002058B5">
        <w:rPr>
          <w:rFonts w:ascii="Roboto" w:hAnsi="Roboto"/>
          <w:i/>
          <w:spacing w:val="-6"/>
          <w:sz w:val="20"/>
          <w:rPrChange w:id="5341" w:author="edits" w:date="2024-01-31T18:56:00Z">
            <w:rPr>
              <w:rFonts w:ascii="Roboto" w:hAnsi="Roboto"/>
              <w:i/>
              <w:sz w:val="20"/>
              <w:lang w:val="en-GB"/>
            </w:rPr>
          </w:rPrChange>
        </w:rPr>
        <w:t>that</w:t>
      </w:r>
      <w:r w:rsidRPr="002058B5">
        <w:rPr>
          <w:rFonts w:ascii="Roboto" w:hAnsi="Roboto"/>
          <w:i/>
          <w:spacing w:val="-7"/>
          <w:sz w:val="20"/>
          <w:rPrChange w:id="5342" w:author="edits" w:date="2024-01-31T18:56:00Z">
            <w:rPr>
              <w:rFonts w:ascii="Roboto" w:hAnsi="Roboto"/>
              <w:i/>
              <w:sz w:val="20"/>
              <w:lang w:val="en-GB"/>
            </w:rPr>
          </w:rPrChange>
        </w:rPr>
        <w:t xml:space="preserve"> </w:t>
      </w:r>
      <w:r w:rsidRPr="002058B5">
        <w:rPr>
          <w:rFonts w:ascii="Roboto" w:hAnsi="Roboto"/>
          <w:i/>
          <w:spacing w:val="-6"/>
          <w:sz w:val="20"/>
          <w:rPrChange w:id="5343" w:author="edits" w:date="2024-01-31T18:56:00Z">
            <w:rPr>
              <w:rFonts w:ascii="Roboto" w:hAnsi="Roboto"/>
              <w:i/>
              <w:sz w:val="20"/>
              <w:lang w:val="en-GB"/>
            </w:rPr>
          </w:rPrChange>
        </w:rPr>
        <w:t>innovation</w:t>
      </w:r>
      <w:r w:rsidRPr="002058B5">
        <w:rPr>
          <w:rFonts w:ascii="Roboto" w:hAnsi="Roboto"/>
          <w:i/>
          <w:spacing w:val="-10"/>
          <w:sz w:val="20"/>
          <w:rPrChange w:id="5344" w:author="edits" w:date="2024-01-31T18:56:00Z">
            <w:rPr>
              <w:rFonts w:ascii="Roboto" w:hAnsi="Roboto"/>
              <w:i/>
              <w:sz w:val="20"/>
              <w:lang w:val="en-GB"/>
            </w:rPr>
          </w:rPrChange>
        </w:rPr>
        <w:t xml:space="preserve"> </w:t>
      </w:r>
      <w:r w:rsidRPr="002058B5">
        <w:rPr>
          <w:rFonts w:ascii="Roboto" w:hAnsi="Roboto"/>
          <w:i/>
          <w:spacing w:val="-6"/>
          <w:sz w:val="20"/>
          <w:rPrChange w:id="5345" w:author="edits" w:date="2024-01-31T18:56:00Z">
            <w:rPr>
              <w:rFonts w:ascii="Roboto" w:hAnsi="Roboto"/>
              <w:i/>
              <w:sz w:val="20"/>
              <w:lang w:val="en-GB"/>
            </w:rPr>
          </w:rPrChange>
        </w:rPr>
        <w:t>would</w:t>
      </w:r>
      <w:r w:rsidRPr="002058B5">
        <w:rPr>
          <w:rFonts w:ascii="Roboto" w:hAnsi="Roboto"/>
          <w:i/>
          <w:spacing w:val="-10"/>
          <w:sz w:val="20"/>
          <w:rPrChange w:id="5346" w:author="edits" w:date="2024-01-31T18:56:00Z">
            <w:rPr>
              <w:rFonts w:ascii="Roboto" w:hAnsi="Roboto"/>
              <w:i/>
              <w:sz w:val="20"/>
              <w:lang w:val="en-GB"/>
            </w:rPr>
          </w:rPrChange>
        </w:rPr>
        <w:t xml:space="preserve"> </w:t>
      </w:r>
      <w:r w:rsidRPr="002058B5">
        <w:rPr>
          <w:rFonts w:ascii="Roboto" w:hAnsi="Roboto"/>
          <w:i/>
          <w:spacing w:val="-6"/>
          <w:sz w:val="20"/>
          <w:rPrChange w:id="5347" w:author="edits" w:date="2024-01-31T18:56:00Z">
            <w:rPr>
              <w:rFonts w:ascii="Roboto" w:hAnsi="Roboto"/>
              <w:i/>
              <w:sz w:val="20"/>
              <w:lang w:val="en-GB"/>
            </w:rPr>
          </w:rPrChange>
        </w:rPr>
        <w:t>not</w:t>
      </w:r>
      <w:r w:rsidRPr="002058B5">
        <w:rPr>
          <w:rFonts w:ascii="Roboto" w:hAnsi="Roboto"/>
          <w:i/>
          <w:spacing w:val="-7"/>
          <w:sz w:val="20"/>
          <w:rPrChange w:id="5348" w:author="edits" w:date="2024-01-31T18:56:00Z">
            <w:rPr>
              <w:rFonts w:ascii="Roboto" w:hAnsi="Roboto"/>
              <w:i/>
              <w:sz w:val="20"/>
              <w:lang w:val="en-GB"/>
            </w:rPr>
          </w:rPrChange>
        </w:rPr>
        <w:t xml:space="preserve"> </w:t>
      </w:r>
      <w:r w:rsidRPr="002058B5">
        <w:rPr>
          <w:rFonts w:ascii="Roboto" w:hAnsi="Roboto"/>
          <w:i/>
          <w:spacing w:val="-6"/>
          <w:sz w:val="20"/>
          <w:rPrChange w:id="5349" w:author="edits" w:date="2024-01-31T18:56:00Z">
            <w:rPr>
              <w:rFonts w:ascii="Roboto" w:hAnsi="Roboto"/>
              <w:i/>
              <w:sz w:val="20"/>
              <w:lang w:val="en-GB"/>
            </w:rPr>
          </w:rPrChange>
        </w:rPr>
        <w:t>be</w:t>
      </w:r>
      <w:r w:rsidRPr="002058B5">
        <w:rPr>
          <w:rFonts w:ascii="Roboto" w:hAnsi="Roboto"/>
          <w:i/>
          <w:spacing w:val="-9"/>
          <w:sz w:val="20"/>
          <w:rPrChange w:id="5350" w:author="edits" w:date="2024-01-31T18:56:00Z">
            <w:rPr>
              <w:rFonts w:ascii="Roboto" w:hAnsi="Roboto"/>
              <w:i/>
              <w:sz w:val="20"/>
              <w:lang w:val="en-GB"/>
            </w:rPr>
          </w:rPrChange>
        </w:rPr>
        <w:t xml:space="preserve"> </w:t>
      </w:r>
      <w:r w:rsidRPr="002058B5">
        <w:rPr>
          <w:rFonts w:ascii="Roboto" w:hAnsi="Roboto"/>
          <w:i/>
          <w:spacing w:val="-6"/>
          <w:sz w:val="20"/>
          <w:rPrChange w:id="5351" w:author="edits" w:date="2024-01-31T18:56:00Z">
            <w:rPr>
              <w:rFonts w:ascii="Roboto" w:hAnsi="Roboto"/>
              <w:i/>
              <w:sz w:val="20"/>
              <w:lang w:val="en-GB"/>
            </w:rPr>
          </w:rPrChange>
        </w:rPr>
        <w:t>restricted,</w:t>
      </w:r>
      <w:r w:rsidRPr="002058B5">
        <w:rPr>
          <w:rFonts w:ascii="Roboto" w:hAnsi="Roboto"/>
          <w:i/>
          <w:spacing w:val="-8"/>
          <w:sz w:val="20"/>
          <w:rPrChange w:id="5352" w:author="edits" w:date="2024-01-31T18:56:00Z">
            <w:rPr>
              <w:rFonts w:ascii="Roboto" w:hAnsi="Roboto"/>
              <w:i/>
              <w:sz w:val="20"/>
              <w:lang w:val="en-GB"/>
            </w:rPr>
          </w:rPrChange>
        </w:rPr>
        <w:t xml:space="preserve"> </w:t>
      </w:r>
      <w:r w:rsidRPr="002058B5">
        <w:rPr>
          <w:rFonts w:ascii="Roboto" w:hAnsi="Roboto"/>
          <w:i/>
          <w:spacing w:val="-6"/>
          <w:sz w:val="20"/>
          <w:rPrChange w:id="5353" w:author="edits" w:date="2024-01-31T18:56:00Z">
            <w:rPr>
              <w:rFonts w:ascii="Roboto" w:hAnsi="Roboto"/>
              <w:i/>
              <w:sz w:val="20"/>
              <w:lang w:val="en-GB"/>
            </w:rPr>
          </w:rPrChange>
        </w:rPr>
        <w:t>and</w:t>
      </w:r>
      <w:r w:rsidRPr="002058B5">
        <w:rPr>
          <w:rFonts w:ascii="Roboto" w:hAnsi="Roboto"/>
          <w:i/>
          <w:spacing w:val="-8"/>
          <w:sz w:val="20"/>
          <w:rPrChange w:id="5354" w:author="edits" w:date="2024-01-31T18:56:00Z">
            <w:rPr>
              <w:rFonts w:ascii="Roboto" w:hAnsi="Roboto"/>
              <w:i/>
              <w:sz w:val="20"/>
              <w:lang w:val="en-GB"/>
            </w:rPr>
          </w:rPrChange>
        </w:rPr>
        <w:t xml:space="preserve"> </w:t>
      </w:r>
      <w:r w:rsidRPr="002058B5">
        <w:rPr>
          <w:rFonts w:ascii="Roboto" w:hAnsi="Roboto"/>
          <w:i/>
          <w:spacing w:val="-6"/>
          <w:sz w:val="20"/>
          <w:rPrChange w:id="5355" w:author="edits" w:date="2024-01-31T18:56:00Z">
            <w:rPr>
              <w:rFonts w:ascii="Roboto" w:hAnsi="Roboto"/>
              <w:i/>
              <w:sz w:val="20"/>
              <w:lang w:val="en-GB"/>
            </w:rPr>
          </w:rPrChange>
        </w:rPr>
        <w:t>that</w:t>
      </w:r>
      <w:r w:rsidRPr="002058B5">
        <w:rPr>
          <w:rFonts w:ascii="Roboto" w:hAnsi="Roboto"/>
          <w:i/>
          <w:spacing w:val="-7"/>
          <w:sz w:val="20"/>
          <w:rPrChange w:id="5356" w:author="edits" w:date="2024-01-31T18:56:00Z">
            <w:rPr>
              <w:rFonts w:ascii="Roboto" w:hAnsi="Roboto"/>
              <w:i/>
              <w:sz w:val="20"/>
              <w:lang w:val="en-GB"/>
            </w:rPr>
          </w:rPrChange>
        </w:rPr>
        <w:t xml:space="preserve"> </w:t>
      </w:r>
      <w:r w:rsidRPr="002058B5">
        <w:rPr>
          <w:rFonts w:ascii="Roboto" w:hAnsi="Roboto"/>
          <w:i/>
          <w:spacing w:val="-6"/>
          <w:sz w:val="20"/>
          <w:rPrChange w:id="5357" w:author="edits" w:date="2024-01-31T18:56:00Z">
            <w:rPr>
              <w:rFonts w:ascii="Roboto" w:hAnsi="Roboto"/>
              <w:i/>
              <w:sz w:val="20"/>
              <w:lang w:val="en-GB"/>
            </w:rPr>
          </w:rPrChange>
        </w:rPr>
        <w:t>the initiative</w:t>
      </w:r>
      <w:r w:rsidRPr="002058B5">
        <w:rPr>
          <w:rFonts w:ascii="Roboto" w:hAnsi="Roboto"/>
          <w:i/>
          <w:spacing w:val="-8"/>
          <w:sz w:val="20"/>
          <w:rPrChange w:id="5358" w:author="edits" w:date="2024-01-31T18:56:00Z">
            <w:rPr>
              <w:rFonts w:ascii="Roboto" w:hAnsi="Roboto"/>
              <w:i/>
              <w:sz w:val="20"/>
              <w:lang w:val="en-GB"/>
            </w:rPr>
          </w:rPrChange>
        </w:rPr>
        <w:t xml:space="preserve"> </w:t>
      </w:r>
      <w:r w:rsidRPr="002058B5">
        <w:rPr>
          <w:rFonts w:ascii="Roboto" w:hAnsi="Roboto"/>
          <w:i/>
          <w:spacing w:val="-6"/>
          <w:sz w:val="20"/>
          <w:rPrChange w:id="5359" w:author="edits" w:date="2024-01-31T18:56:00Z">
            <w:rPr>
              <w:rFonts w:ascii="Roboto" w:hAnsi="Roboto"/>
              <w:i/>
              <w:sz w:val="20"/>
              <w:lang w:val="en-GB"/>
            </w:rPr>
          </w:rPrChange>
        </w:rPr>
        <w:t>would</w:t>
      </w:r>
      <w:r w:rsidRPr="002058B5">
        <w:rPr>
          <w:rFonts w:ascii="Roboto" w:hAnsi="Roboto"/>
          <w:i/>
          <w:spacing w:val="-10"/>
          <w:sz w:val="20"/>
          <w:rPrChange w:id="5360" w:author="edits" w:date="2024-01-31T18:56:00Z">
            <w:rPr>
              <w:rFonts w:ascii="Roboto" w:hAnsi="Roboto"/>
              <w:i/>
              <w:sz w:val="20"/>
              <w:lang w:val="en-GB"/>
            </w:rPr>
          </w:rPrChange>
        </w:rPr>
        <w:t xml:space="preserve"> </w:t>
      </w:r>
      <w:r w:rsidRPr="002058B5">
        <w:rPr>
          <w:rFonts w:ascii="Roboto" w:hAnsi="Roboto"/>
          <w:i/>
          <w:spacing w:val="-6"/>
          <w:sz w:val="20"/>
          <w:rPrChange w:id="5361" w:author="edits" w:date="2024-01-31T18:56:00Z">
            <w:rPr>
              <w:rFonts w:ascii="Roboto" w:hAnsi="Roboto"/>
              <w:i/>
              <w:sz w:val="20"/>
              <w:lang w:val="en-GB"/>
            </w:rPr>
          </w:rPrChange>
        </w:rPr>
        <w:t>allow</w:t>
      </w:r>
      <w:r w:rsidRPr="002058B5">
        <w:rPr>
          <w:rFonts w:ascii="Roboto" w:hAnsi="Roboto"/>
          <w:i/>
          <w:spacing w:val="-8"/>
          <w:sz w:val="20"/>
          <w:rPrChange w:id="5362" w:author="edits" w:date="2024-01-31T18:56:00Z">
            <w:rPr>
              <w:rFonts w:ascii="Roboto" w:hAnsi="Roboto"/>
              <w:i/>
              <w:sz w:val="20"/>
              <w:lang w:val="en-GB"/>
            </w:rPr>
          </w:rPrChange>
        </w:rPr>
        <w:t xml:space="preserve"> </w:t>
      </w:r>
      <w:r w:rsidRPr="002058B5">
        <w:rPr>
          <w:rFonts w:ascii="Roboto" w:hAnsi="Roboto"/>
          <w:i/>
          <w:spacing w:val="-6"/>
          <w:sz w:val="20"/>
          <w:rPrChange w:id="5363" w:author="edits" w:date="2024-01-31T18:56:00Z">
            <w:rPr>
              <w:rFonts w:ascii="Roboto" w:hAnsi="Roboto"/>
              <w:i/>
              <w:sz w:val="20"/>
              <w:lang w:val="en-GB"/>
            </w:rPr>
          </w:rPrChange>
        </w:rPr>
        <w:t>for</w:t>
      </w:r>
      <w:r w:rsidRPr="002058B5">
        <w:rPr>
          <w:rFonts w:ascii="Roboto" w:hAnsi="Roboto"/>
          <w:i/>
          <w:spacing w:val="-9"/>
          <w:sz w:val="20"/>
          <w:rPrChange w:id="5364" w:author="edits" w:date="2024-01-31T18:56:00Z">
            <w:rPr>
              <w:rFonts w:ascii="Roboto" w:hAnsi="Roboto"/>
              <w:i/>
              <w:sz w:val="20"/>
              <w:lang w:val="en-GB"/>
            </w:rPr>
          </w:rPrChange>
        </w:rPr>
        <w:t xml:space="preserve"> </w:t>
      </w:r>
      <w:r w:rsidRPr="002058B5">
        <w:rPr>
          <w:rFonts w:ascii="Roboto" w:hAnsi="Roboto"/>
          <w:i/>
          <w:spacing w:val="-6"/>
          <w:sz w:val="20"/>
          <w:rPrChange w:id="5365" w:author="edits" w:date="2024-01-31T18:56:00Z">
            <w:rPr>
              <w:rFonts w:ascii="Roboto" w:hAnsi="Roboto"/>
              <w:i/>
              <w:sz w:val="20"/>
              <w:lang w:val="en-GB"/>
            </w:rPr>
          </w:rPrChange>
        </w:rPr>
        <w:t>various</w:t>
      </w:r>
      <w:r w:rsidRPr="002058B5">
        <w:rPr>
          <w:rFonts w:ascii="Roboto" w:hAnsi="Roboto"/>
          <w:i/>
          <w:spacing w:val="-8"/>
          <w:sz w:val="20"/>
          <w:rPrChange w:id="5366" w:author="edits" w:date="2024-01-31T18:56:00Z">
            <w:rPr>
              <w:rFonts w:ascii="Roboto" w:hAnsi="Roboto"/>
              <w:i/>
              <w:sz w:val="20"/>
              <w:lang w:val="en-GB"/>
            </w:rPr>
          </w:rPrChange>
        </w:rPr>
        <w:t xml:space="preserve"> </w:t>
      </w:r>
      <w:r w:rsidRPr="002058B5">
        <w:rPr>
          <w:rFonts w:ascii="Roboto" w:hAnsi="Roboto"/>
          <w:i/>
          <w:spacing w:val="-6"/>
          <w:sz w:val="20"/>
          <w:rPrChange w:id="5367" w:author="edits" w:date="2024-01-31T18:56:00Z">
            <w:rPr>
              <w:rFonts w:ascii="Roboto" w:hAnsi="Roboto"/>
              <w:i/>
              <w:sz w:val="20"/>
              <w:lang w:val="en-GB"/>
            </w:rPr>
          </w:rPrChange>
        </w:rPr>
        <w:t>types</w:t>
      </w:r>
      <w:r w:rsidRPr="002058B5">
        <w:rPr>
          <w:rFonts w:ascii="Roboto" w:hAnsi="Roboto"/>
          <w:i/>
          <w:spacing w:val="-8"/>
          <w:sz w:val="20"/>
          <w:rPrChange w:id="5368" w:author="edits" w:date="2024-01-31T18:56:00Z">
            <w:rPr>
              <w:rFonts w:ascii="Roboto" w:hAnsi="Roboto"/>
              <w:i/>
              <w:sz w:val="20"/>
              <w:lang w:val="en-GB"/>
            </w:rPr>
          </w:rPrChange>
        </w:rPr>
        <w:t xml:space="preserve"> </w:t>
      </w:r>
      <w:r w:rsidRPr="002058B5">
        <w:rPr>
          <w:rFonts w:ascii="Roboto" w:hAnsi="Roboto"/>
          <w:i/>
          <w:spacing w:val="-6"/>
          <w:sz w:val="20"/>
          <w:rPrChange w:id="5369" w:author="edits" w:date="2024-01-31T18:56:00Z">
            <w:rPr>
              <w:rFonts w:ascii="Roboto" w:hAnsi="Roboto"/>
              <w:i/>
              <w:sz w:val="20"/>
              <w:lang w:val="en-GB"/>
            </w:rPr>
          </w:rPrChange>
        </w:rPr>
        <w:t xml:space="preserve">of </w:t>
      </w:r>
      <w:r w:rsidRPr="002058B5">
        <w:rPr>
          <w:rFonts w:ascii="Roboto" w:hAnsi="Roboto"/>
          <w:i/>
          <w:spacing w:val="-4"/>
          <w:sz w:val="20"/>
          <w:rPrChange w:id="5370" w:author="edits" w:date="2024-01-31T18:56:00Z">
            <w:rPr>
              <w:rFonts w:ascii="Roboto" w:hAnsi="Roboto"/>
              <w:i/>
              <w:sz w:val="20"/>
              <w:lang w:val="en-GB"/>
            </w:rPr>
          </w:rPrChange>
        </w:rPr>
        <w:t>innovation</w:t>
      </w:r>
      <w:r w:rsidRPr="002058B5">
        <w:rPr>
          <w:rFonts w:ascii="Roboto" w:hAnsi="Roboto"/>
          <w:i/>
          <w:spacing w:val="-14"/>
          <w:sz w:val="20"/>
          <w:rPrChange w:id="5371" w:author="edits" w:date="2024-01-31T18:56:00Z">
            <w:rPr>
              <w:rFonts w:ascii="Roboto" w:hAnsi="Roboto"/>
              <w:i/>
              <w:sz w:val="20"/>
              <w:lang w:val="en-GB"/>
            </w:rPr>
          </w:rPrChange>
        </w:rPr>
        <w:t xml:space="preserve"> </w:t>
      </w:r>
      <w:r w:rsidRPr="002058B5">
        <w:rPr>
          <w:rFonts w:ascii="Roboto" w:hAnsi="Roboto"/>
          <w:i/>
          <w:spacing w:val="-4"/>
          <w:sz w:val="20"/>
          <w:rPrChange w:id="5372" w:author="edits" w:date="2024-01-31T18:56:00Z">
            <w:rPr>
              <w:rFonts w:ascii="Roboto" w:hAnsi="Roboto"/>
              <w:i/>
              <w:sz w:val="20"/>
              <w:lang w:val="en-GB"/>
            </w:rPr>
          </w:rPrChange>
        </w:rPr>
        <w:t>(technologies,</w:t>
      </w:r>
      <w:r w:rsidRPr="002058B5">
        <w:rPr>
          <w:rFonts w:ascii="Roboto" w:hAnsi="Roboto"/>
          <w:i/>
          <w:spacing w:val="-12"/>
          <w:sz w:val="20"/>
          <w:rPrChange w:id="5373" w:author="edits" w:date="2024-01-31T18:56:00Z">
            <w:rPr>
              <w:rFonts w:ascii="Roboto" w:hAnsi="Roboto"/>
              <w:i/>
              <w:sz w:val="20"/>
              <w:lang w:val="en-GB"/>
            </w:rPr>
          </w:rPrChange>
        </w:rPr>
        <w:t xml:space="preserve"> </w:t>
      </w:r>
      <w:r w:rsidRPr="002058B5">
        <w:rPr>
          <w:rFonts w:ascii="Roboto" w:hAnsi="Roboto"/>
          <w:i/>
          <w:spacing w:val="-4"/>
          <w:sz w:val="20"/>
          <w:rPrChange w:id="5374" w:author="edits" w:date="2024-01-31T18:56:00Z">
            <w:rPr>
              <w:rFonts w:ascii="Roboto" w:hAnsi="Roboto"/>
              <w:i/>
              <w:sz w:val="20"/>
              <w:lang w:val="en-GB"/>
            </w:rPr>
          </w:rPrChange>
        </w:rPr>
        <w:t>techniques,</w:t>
      </w:r>
      <w:r w:rsidRPr="002058B5">
        <w:rPr>
          <w:rFonts w:ascii="Roboto" w:hAnsi="Roboto"/>
          <w:i/>
          <w:spacing w:val="-12"/>
          <w:sz w:val="20"/>
          <w:rPrChange w:id="5375" w:author="edits" w:date="2024-01-31T18:56:00Z">
            <w:rPr>
              <w:rFonts w:ascii="Roboto" w:hAnsi="Roboto"/>
              <w:i/>
              <w:sz w:val="20"/>
              <w:lang w:val="en-GB"/>
            </w:rPr>
          </w:rPrChange>
        </w:rPr>
        <w:t xml:space="preserve"> </w:t>
      </w:r>
      <w:r w:rsidRPr="002058B5">
        <w:rPr>
          <w:rFonts w:ascii="Roboto" w:hAnsi="Roboto"/>
          <w:i/>
          <w:spacing w:val="-4"/>
          <w:sz w:val="20"/>
          <w:rPrChange w:id="5376" w:author="edits" w:date="2024-01-31T18:56:00Z">
            <w:rPr>
              <w:rFonts w:ascii="Roboto" w:hAnsi="Roboto"/>
              <w:i/>
              <w:sz w:val="20"/>
              <w:lang w:val="en-GB"/>
            </w:rPr>
          </w:rPrChange>
        </w:rPr>
        <w:t>innovative</w:t>
      </w:r>
      <w:r w:rsidRPr="002058B5">
        <w:rPr>
          <w:rFonts w:ascii="Roboto" w:hAnsi="Roboto"/>
          <w:i/>
          <w:spacing w:val="-12"/>
          <w:sz w:val="20"/>
          <w:rPrChange w:id="5377" w:author="edits" w:date="2024-01-31T18:56:00Z">
            <w:rPr>
              <w:rFonts w:ascii="Roboto" w:hAnsi="Roboto"/>
              <w:i/>
              <w:sz w:val="20"/>
              <w:lang w:val="en-GB"/>
            </w:rPr>
          </w:rPrChange>
        </w:rPr>
        <w:t xml:space="preserve"> </w:t>
      </w:r>
      <w:r w:rsidRPr="002058B5">
        <w:rPr>
          <w:rFonts w:ascii="Roboto" w:hAnsi="Roboto"/>
          <w:i/>
          <w:spacing w:val="-4"/>
          <w:sz w:val="20"/>
          <w:rPrChange w:id="5378" w:author="edits" w:date="2024-01-31T18:56:00Z">
            <w:rPr>
              <w:rFonts w:ascii="Roboto" w:hAnsi="Roboto"/>
              <w:i/>
              <w:sz w:val="20"/>
              <w:lang w:val="en-GB"/>
            </w:rPr>
          </w:rPrChange>
        </w:rPr>
        <w:t>finance</w:t>
      </w:r>
      <w:r w:rsidRPr="002058B5">
        <w:rPr>
          <w:rFonts w:ascii="Roboto" w:hAnsi="Roboto"/>
          <w:i/>
          <w:spacing w:val="-12"/>
          <w:sz w:val="20"/>
          <w:rPrChange w:id="5379" w:author="edits" w:date="2024-01-31T18:56:00Z">
            <w:rPr>
              <w:rFonts w:ascii="Roboto" w:hAnsi="Roboto"/>
              <w:i/>
              <w:sz w:val="20"/>
              <w:lang w:val="en-GB"/>
            </w:rPr>
          </w:rPrChange>
        </w:rPr>
        <w:t xml:space="preserve"> </w:t>
      </w:r>
      <w:r w:rsidRPr="002058B5">
        <w:rPr>
          <w:rFonts w:ascii="Roboto" w:hAnsi="Roboto"/>
          <w:i/>
          <w:spacing w:val="-4"/>
          <w:sz w:val="20"/>
          <w:rPrChange w:id="5380" w:author="edits" w:date="2024-01-31T18:56:00Z">
            <w:rPr>
              <w:rFonts w:ascii="Roboto" w:hAnsi="Roboto"/>
              <w:i/>
              <w:sz w:val="20"/>
              <w:lang w:val="en-GB"/>
            </w:rPr>
          </w:rPrChange>
        </w:rPr>
        <w:t>for</w:t>
      </w:r>
      <w:r w:rsidRPr="002058B5">
        <w:rPr>
          <w:rFonts w:ascii="Roboto" w:hAnsi="Roboto"/>
          <w:i/>
          <w:spacing w:val="-11"/>
          <w:sz w:val="20"/>
          <w:rPrChange w:id="5381" w:author="edits" w:date="2024-01-31T18:56:00Z">
            <w:rPr>
              <w:rFonts w:ascii="Roboto" w:hAnsi="Roboto"/>
              <w:i/>
              <w:sz w:val="20"/>
              <w:lang w:val="en-GB"/>
            </w:rPr>
          </w:rPrChange>
        </w:rPr>
        <w:t xml:space="preserve"> </w:t>
      </w:r>
      <w:r w:rsidRPr="002058B5">
        <w:rPr>
          <w:rFonts w:ascii="Roboto" w:hAnsi="Roboto"/>
          <w:i/>
          <w:spacing w:val="-4"/>
          <w:sz w:val="20"/>
          <w:rPrChange w:id="5382" w:author="edits" w:date="2024-01-31T18:56:00Z">
            <w:rPr>
              <w:rFonts w:ascii="Roboto" w:hAnsi="Roboto"/>
              <w:i/>
              <w:sz w:val="20"/>
              <w:lang w:val="en-GB"/>
            </w:rPr>
          </w:rPrChange>
        </w:rPr>
        <w:t>adaptation,</w:t>
      </w:r>
      <w:r w:rsidRPr="002058B5">
        <w:rPr>
          <w:rFonts w:ascii="Roboto" w:hAnsi="Roboto"/>
          <w:i/>
          <w:spacing w:val="-11"/>
          <w:sz w:val="20"/>
          <w:rPrChange w:id="5383" w:author="edits" w:date="2024-01-31T18:56:00Z">
            <w:rPr>
              <w:rFonts w:ascii="Roboto" w:hAnsi="Roboto"/>
              <w:i/>
              <w:sz w:val="20"/>
              <w:lang w:val="en-GB"/>
            </w:rPr>
          </w:rPrChange>
        </w:rPr>
        <w:t xml:space="preserve"> </w:t>
      </w:r>
      <w:r w:rsidRPr="002058B5">
        <w:rPr>
          <w:rFonts w:ascii="Roboto" w:hAnsi="Roboto"/>
          <w:i/>
          <w:spacing w:val="-4"/>
          <w:sz w:val="20"/>
          <w:rPrChange w:id="5384" w:author="edits" w:date="2024-01-31T18:56:00Z">
            <w:rPr>
              <w:rFonts w:ascii="Roboto" w:hAnsi="Roboto"/>
              <w:i/>
              <w:sz w:val="20"/>
              <w:lang w:val="en-GB"/>
            </w:rPr>
          </w:rPrChange>
        </w:rPr>
        <w:t>practices,</w:t>
      </w:r>
      <w:r w:rsidRPr="002058B5">
        <w:rPr>
          <w:rFonts w:ascii="Roboto" w:hAnsi="Roboto"/>
          <w:i/>
          <w:spacing w:val="-12"/>
          <w:sz w:val="20"/>
          <w:rPrChange w:id="5385" w:author="edits" w:date="2024-01-31T18:56:00Z">
            <w:rPr>
              <w:rFonts w:ascii="Roboto" w:hAnsi="Roboto"/>
              <w:i/>
              <w:sz w:val="20"/>
              <w:lang w:val="en-GB"/>
            </w:rPr>
          </w:rPrChange>
        </w:rPr>
        <w:t xml:space="preserve"> </w:t>
      </w:r>
      <w:r w:rsidRPr="002058B5">
        <w:rPr>
          <w:rFonts w:ascii="Roboto" w:hAnsi="Roboto"/>
          <w:i/>
          <w:spacing w:val="-4"/>
          <w:sz w:val="20"/>
          <w:rPrChange w:id="5386" w:author="edits" w:date="2024-01-31T18:56:00Z">
            <w:rPr>
              <w:rFonts w:ascii="Roboto" w:hAnsi="Roboto"/>
              <w:i/>
              <w:sz w:val="20"/>
              <w:lang w:val="en-GB"/>
            </w:rPr>
          </w:rPrChange>
        </w:rPr>
        <w:t>mechanisms</w:t>
      </w:r>
      <w:r w:rsidRPr="002058B5">
        <w:rPr>
          <w:rFonts w:ascii="Roboto" w:hAnsi="Roboto"/>
          <w:i/>
          <w:spacing w:val="-11"/>
          <w:sz w:val="20"/>
          <w:rPrChange w:id="5387" w:author="edits" w:date="2024-01-31T18:56:00Z">
            <w:rPr>
              <w:rFonts w:ascii="Roboto" w:hAnsi="Roboto"/>
              <w:i/>
              <w:sz w:val="20"/>
              <w:lang w:val="en-GB"/>
            </w:rPr>
          </w:rPrChange>
        </w:rPr>
        <w:t xml:space="preserve"> </w:t>
      </w:r>
      <w:r w:rsidRPr="002058B5">
        <w:rPr>
          <w:rFonts w:ascii="Roboto" w:hAnsi="Roboto"/>
          <w:i/>
          <w:spacing w:val="-4"/>
          <w:sz w:val="20"/>
          <w:rPrChange w:id="5388" w:author="edits" w:date="2024-01-31T18:56:00Z">
            <w:rPr>
              <w:rFonts w:ascii="Roboto" w:hAnsi="Roboto"/>
              <w:i/>
              <w:sz w:val="20"/>
              <w:lang w:val="en-GB"/>
            </w:rPr>
          </w:rPrChange>
        </w:rPr>
        <w:t>and</w:t>
      </w:r>
      <w:r w:rsidRPr="002058B5">
        <w:rPr>
          <w:rFonts w:ascii="Roboto" w:hAnsi="Roboto"/>
          <w:i/>
          <w:spacing w:val="-12"/>
          <w:sz w:val="20"/>
          <w:rPrChange w:id="5389" w:author="edits" w:date="2024-01-31T18:56:00Z">
            <w:rPr>
              <w:rFonts w:ascii="Roboto" w:hAnsi="Roboto"/>
              <w:i/>
              <w:sz w:val="20"/>
              <w:lang w:val="en-GB"/>
            </w:rPr>
          </w:rPrChange>
        </w:rPr>
        <w:t xml:space="preserve"> </w:t>
      </w:r>
      <w:r w:rsidRPr="002058B5">
        <w:rPr>
          <w:rFonts w:ascii="Roboto" w:hAnsi="Roboto"/>
          <w:i/>
          <w:spacing w:val="-4"/>
          <w:sz w:val="20"/>
          <w:rPrChange w:id="5390" w:author="edits" w:date="2024-01-31T18:56:00Z">
            <w:rPr>
              <w:rFonts w:ascii="Roboto" w:hAnsi="Roboto"/>
              <w:i/>
              <w:sz w:val="20"/>
              <w:lang w:val="en-GB"/>
            </w:rPr>
          </w:rPrChange>
        </w:rPr>
        <w:t>other.) Innovation</w:t>
      </w:r>
      <w:r w:rsidRPr="002058B5">
        <w:rPr>
          <w:rFonts w:ascii="Roboto" w:hAnsi="Roboto"/>
          <w:i/>
          <w:spacing w:val="-9"/>
          <w:sz w:val="20"/>
          <w:rPrChange w:id="5391" w:author="edits" w:date="2024-01-31T18:56:00Z">
            <w:rPr>
              <w:rFonts w:ascii="Roboto" w:hAnsi="Roboto"/>
              <w:i/>
              <w:sz w:val="20"/>
              <w:lang w:val="en-GB"/>
            </w:rPr>
          </w:rPrChange>
        </w:rPr>
        <w:t xml:space="preserve"> </w:t>
      </w:r>
      <w:r w:rsidRPr="002058B5">
        <w:rPr>
          <w:rFonts w:ascii="Roboto" w:hAnsi="Roboto"/>
          <w:i/>
          <w:spacing w:val="-4"/>
          <w:sz w:val="20"/>
          <w:rPrChange w:id="5392" w:author="edits" w:date="2024-01-31T18:56:00Z">
            <w:rPr>
              <w:rFonts w:ascii="Roboto" w:hAnsi="Roboto"/>
              <w:i/>
              <w:sz w:val="20"/>
              <w:lang w:val="en-GB"/>
            </w:rPr>
          </w:rPrChange>
        </w:rPr>
        <w:t>may</w:t>
      </w:r>
      <w:r w:rsidRPr="002058B5">
        <w:rPr>
          <w:rFonts w:ascii="Roboto" w:hAnsi="Roboto"/>
          <w:i/>
          <w:spacing w:val="-11"/>
          <w:sz w:val="20"/>
          <w:rPrChange w:id="5393" w:author="edits" w:date="2024-01-31T18:56:00Z">
            <w:rPr>
              <w:rFonts w:ascii="Roboto" w:hAnsi="Roboto"/>
              <w:i/>
              <w:sz w:val="20"/>
              <w:lang w:val="en-GB"/>
            </w:rPr>
          </w:rPrChange>
        </w:rPr>
        <w:t xml:space="preserve"> </w:t>
      </w:r>
      <w:r w:rsidRPr="002058B5">
        <w:rPr>
          <w:rFonts w:ascii="Roboto" w:hAnsi="Roboto"/>
          <w:i/>
          <w:spacing w:val="-4"/>
          <w:sz w:val="20"/>
          <w:rPrChange w:id="5394" w:author="edits" w:date="2024-01-31T18:56:00Z">
            <w:rPr>
              <w:rFonts w:ascii="Roboto" w:hAnsi="Roboto"/>
              <w:i/>
              <w:sz w:val="20"/>
              <w:lang w:val="en-GB"/>
            </w:rPr>
          </w:rPrChange>
        </w:rPr>
        <w:t>include</w:t>
      </w:r>
      <w:r w:rsidRPr="002058B5">
        <w:rPr>
          <w:rFonts w:ascii="Roboto" w:hAnsi="Roboto"/>
          <w:i/>
          <w:spacing w:val="-8"/>
          <w:sz w:val="20"/>
          <w:rPrChange w:id="5395" w:author="edits" w:date="2024-01-31T18:56:00Z">
            <w:rPr>
              <w:rFonts w:ascii="Roboto" w:hAnsi="Roboto"/>
              <w:i/>
              <w:sz w:val="20"/>
              <w:lang w:val="en-GB"/>
            </w:rPr>
          </w:rPrChange>
        </w:rPr>
        <w:t xml:space="preserve"> </w:t>
      </w:r>
      <w:r w:rsidRPr="002058B5">
        <w:rPr>
          <w:rFonts w:ascii="Roboto" w:hAnsi="Roboto"/>
          <w:i/>
          <w:spacing w:val="-4"/>
          <w:sz w:val="20"/>
          <w:rPrChange w:id="5396" w:author="edits" w:date="2024-01-31T18:56:00Z">
            <w:rPr>
              <w:rFonts w:ascii="Roboto" w:hAnsi="Roboto"/>
              <w:i/>
              <w:sz w:val="20"/>
              <w:lang w:val="en-GB"/>
            </w:rPr>
          </w:rPrChange>
        </w:rPr>
        <w:t>the</w:t>
      </w:r>
      <w:r w:rsidRPr="002058B5">
        <w:rPr>
          <w:rFonts w:ascii="Roboto" w:hAnsi="Roboto"/>
          <w:i/>
          <w:spacing w:val="-10"/>
          <w:sz w:val="20"/>
          <w:rPrChange w:id="5397" w:author="edits" w:date="2024-01-31T18:56:00Z">
            <w:rPr>
              <w:rFonts w:ascii="Roboto" w:hAnsi="Roboto"/>
              <w:i/>
              <w:sz w:val="20"/>
              <w:lang w:val="en-GB"/>
            </w:rPr>
          </w:rPrChange>
        </w:rPr>
        <w:t xml:space="preserve"> </w:t>
      </w:r>
      <w:r w:rsidRPr="002058B5">
        <w:rPr>
          <w:rFonts w:ascii="Roboto" w:hAnsi="Roboto"/>
          <w:i/>
          <w:spacing w:val="-4"/>
          <w:sz w:val="20"/>
          <w:rPrChange w:id="5398" w:author="edits" w:date="2024-01-31T18:56:00Z">
            <w:rPr>
              <w:rFonts w:ascii="Roboto" w:hAnsi="Roboto"/>
              <w:i/>
              <w:sz w:val="20"/>
              <w:lang w:val="en-GB"/>
            </w:rPr>
          </w:rPrChange>
        </w:rPr>
        <w:t>involvement</w:t>
      </w:r>
      <w:r w:rsidRPr="002058B5">
        <w:rPr>
          <w:rFonts w:ascii="Roboto" w:hAnsi="Roboto"/>
          <w:i/>
          <w:spacing w:val="-9"/>
          <w:sz w:val="20"/>
          <w:rPrChange w:id="5399" w:author="edits" w:date="2024-01-31T18:56:00Z">
            <w:rPr>
              <w:rFonts w:ascii="Roboto" w:hAnsi="Roboto"/>
              <w:i/>
              <w:sz w:val="20"/>
              <w:lang w:val="en-GB"/>
            </w:rPr>
          </w:rPrChange>
        </w:rPr>
        <w:t xml:space="preserve"> </w:t>
      </w:r>
      <w:r w:rsidRPr="002058B5">
        <w:rPr>
          <w:rFonts w:ascii="Roboto" w:hAnsi="Roboto"/>
          <w:i/>
          <w:spacing w:val="-4"/>
          <w:sz w:val="20"/>
          <w:rPrChange w:id="5400" w:author="edits" w:date="2024-01-31T18:56:00Z">
            <w:rPr>
              <w:rFonts w:ascii="Roboto" w:hAnsi="Roboto"/>
              <w:i/>
              <w:sz w:val="20"/>
              <w:lang w:val="en-GB"/>
            </w:rPr>
          </w:rPrChange>
        </w:rPr>
        <w:t>of</w:t>
      </w:r>
      <w:r w:rsidRPr="002058B5">
        <w:rPr>
          <w:rFonts w:ascii="Roboto" w:hAnsi="Roboto"/>
          <w:i/>
          <w:spacing w:val="-8"/>
          <w:sz w:val="20"/>
          <w:rPrChange w:id="5401" w:author="edits" w:date="2024-01-31T18:56:00Z">
            <w:rPr>
              <w:rFonts w:ascii="Roboto" w:hAnsi="Roboto"/>
              <w:i/>
              <w:sz w:val="20"/>
              <w:lang w:val="en-GB"/>
            </w:rPr>
          </w:rPrChange>
        </w:rPr>
        <w:t xml:space="preserve"> </w:t>
      </w:r>
      <w:r w:rsidRPr="002058B5">
        <w:rPr>
          <w:rFonts w:ascii="Roboto" w:hAnsi="Roboto"/>
          <w:i/>
          <w:spacing w:val="-4"/>
          <w:sz w:val="20"/>
          <w:rPrChange w:id="5402" w:author="edits" w:date="2024-01-31T18:56:00Z">
            <w:rPr>
              <w:rFonts w:ascii="Roboto" w:hAnsi="Roboto"/>
              <w:i/>
              <w:sz w:val="20"/>
              <w:lang w:val="en-GB"/>
            </w:rPr>
          </w:rPrChange>
        </w:rPr>
        <w:t>new</w:t>
      </w:r>
      <w:r w:rsidRPr="002058B5">
        <w:rPr>
          <w:rFonts w:ascii="Roboto" w:hAnsi="Roboto"/>
          <w:i/>
          <w:spacing w:val="-10"/>
          <w:sz w:val="20"/>
          <w:rPrChange w:id="5403" w:author="edits" w:date="2024-01-31T18:56:00Z">
            <w:rPr>
              <w:rFonts w:ascii="Roboto" w:hAnsi="Roboto"/>
              <w:i/>
              <w:sz w:val="20"/>
              <w:lang w:val="en-GB"/>
            </w:rPr>
          </w:rPrChange>
        </w:rPr>
        <w:t xml:space="preserve"> </w:t>
      </w:r>
      <w:r w:rsidRPr="002058B5">
        <w:rPr>
          <w:rFonts w:ascii="Roboto" w:hAnsi="Roboto"/>
          <w:i/>
          <w:spacing w:val="-4"/>
          <w:sz w:val="20"/>
          <w:rPrChange w:id="5404" w:author="edits" w:date="2024-01-31T18:56:00Z">
            <w:rPr>
              <w:rFonts w:ascii="Roboto" w:hAnsi="Roboto"/>
              <w:i/>
              <w:sz w:val="20"/>
              <w:lang w:val="en-GB"/>
            </w:rPr>
          </w:rPrChange>
        </w:rPr>
        <w:t>or</w:t>
      </w:r>
      <w:r w:rsidRPr="002058B5">
        <w:rPr>
          <w:rFonts w:ascii="Roboto" w:hAnsi="Roboto"/>
          <w:i/>
          <w:spacing w:val="-9"/>
          <w:sz w:val="20"/>
          <w:rPrChange w:id="5405" w:author="edits" w:date="2024-01-31T18:56:00Z">
            <w:rPr>
              <w:rFonts w:ascii="Roboto" w:hAnsi="Roboto"/>
              <w:i/>
              <w:sz w:val="20"/>
              <w:lang w:val="en-GB"/>
            </w:rPr>
          </w:rPrChange>
        </w:rPr>
        <w:t xml:space="preserve"> </w:t>
      </w:r>
      <w:r w:rsidRPr="002058B5">
        <w:rPr>
          <w:rFonts w:ascii="Roboto" w:hAnsi="Roboto"/>
          <w:i/>
          <w:spacing w:val="-4"/>
          <w:sz w:val="20"/>
          <w:rPrChange w:id="5406" w:author="edits" w:date="2024-01-31T18:56:00Z">
            <w:rPr>
              <w:rFonts w:ascii="Roboto" w:hAnsi="Roboto"/>
              <w:i/>
              <w:sz w:val="20"/>
              <w:lang w:val="en-GB"/>
            </w:rPr>
          </w:rPrChange>
        </w:rPr>
        <w:t>non-conventional</w:t>
      </w:r>
      <w:r w:rsidRPr="002058B5">
        <w:rPr>
          <w:rFonts w:ascii="Roboto" w:hAnsi="Roboto"/>
          <w:i/>
          <w:spacing w:val="-10"/>
          <w:sz w:val="20"/>
          <w:rPrChange w:id="5407" w:author="edits" w:date="2024-01-31T18:56:00Z">
            <w:rPr>
              <w:rFonts w:ascii="Roboto" w:hAnsi="Roboto"/>
              <w:i/>
              <w:sz w:val="20"/>
              <w:lang w:val="en-GB"/>
            </w:rPr>
          </w:rPrChange>
        </w:rPr>
        <w:t xml:space="preserve"> </w:t>
      </w:r>
      <w:r w:rsidRPr="002058B5">
        <w:rPr>
          <w:rFonts w:ascii="Roboto" w:hAnsi="Roboto"/>
          <w:i/>
          <w:spacing w:val="-4"/>
          <w:sz w:val="20"/>
          <w:rPrChange w:id="5408" w:author="edits" w:date="2024-01-31T18:56:00Z">
            <w:rPr>
              <w:rFonts w:ascii="Roboto" w:hAnsi="Roboto"/>
              <w:i/>
              <w:sz w:val="20"/>
              <w:lang w:val="en-GB"/>
            </w:rPr>
          </w:rPrChange>
        </w:rPr>
        <w:t>stakeholders</w:t>
      </w:r>
      <w:r w:rsidRPr="002058B5">
        <w:rPr>
          <w:rFonts w:ascii="Roboto" w:hAnsi="Roboto"/>
          <w:i/>
          <w:spacing w:val="-7"/>
          <w:sz w:val="20"/>
          <w:rPrChange w:id="5409" w:author="edits" w:date="2024-01-31T18:56:00Z">
            <w:rPr>
              <w:rFonts w:ascii="Roboto" w:hAnsi="Roboto"/>
              <w:i/>
              <w:sz w:val="20"/>
              <w:lang w:val="en-GB"/>
            </w:rPr>
          </w:rPrChange>
        </w:rPr>
        <w:t xml:space="preserve"> </w:t>
      </w:r>
      <w:r w:rsidRPr="002058B5">
        <w:rPr>
          <w:rFonts w:ascii="Roboto" w:hAnsi="Roboto"/>
          <w:i/>
          <w:spacing w:val="-4"/>
          <w:sz w:val="20"/>
          <w:rPrChange w:id="5410" w:author="edits" w:date="2024-01-31T18:56:00Z">
            <w:rPr>
              <w:rFonts w:ascii="Roboto" w:hAnsi="Roboto"/>
              <w:i/>
              <w:sz w:val="20"/>
              <w:lang w:val="en-GB"/>
            </w:rPr>
          </w:rPrChange>
        </w:rPr>
        <w:t>in</w:t>
      </w:r>
      <w:r w:rsidRPr="002058B5">
        <w:rPr>
          <w:rFonts w:ascii="Roboto" w:hAnsi="Roboto"/>
          <w:i/>
          <w:spacing w:val="-10"/>
          <w:sz w:val="20"/>
          <w:rPrChange w:id="5411" w:author="edits" w:date="2024-01-31T18:56:00Z">
            <w:rPr>
              <w:rFonts w:ascii="Roboto" w:hAnsi="Roboto"/>
              <w:i/>
              <w:sz w:val="20"/>
              <w:lang w:val="en-GB"/>
            </w:rPr>
          </w:rPrChange>
        </w:rPr>
        <w:t xml:space="preserve"> </w:t>
      </w:r>
      <w:r w:rsidRPr="002058B5">
        <w:rPr>
          <w:rFonts w:ascii="Roboto" w:hAnsi="Roboto"/>
          <w:i/>
          <w:spacing w:val="-4"/>
          <w:sz w:val="20"/>
          <w:rPrChange w:id="5412" w:author="edits" w:date="2024-01-31T18:56:00Z">
            <w:rPr>
              <w:rFonts w:ascii="Roboto" w:hAnsi="Roboto"/>
              <w:i/>
              <w:sz w:val="20"/>
              <w:lang w:val="en-GB"/>
            </w:rPr>
          </w:rPrChange>
        </w:rPr>
        <w:t>the</w:t>
      </w:r>
      <w:r w:rsidRPr="002058B5">
        <w:rPr>
          <w:rFonts w:ascii="Roboto" w:hAnsi="Roboto"/>
          <w:i/>
          <w:spacing w:val="-10"/>
          <w:sz w:val="20"/>
          <w:rPrChange w:id="5413" w:author="edits" w:date="2024-01-31T18:56:00Z">
            <w:rPr>
              <w:rFonts w:ascii="Roboto" w:hAnsi="Roboto"/>
              <w:i/>
              <w:sz w:val="20"/>
              <w:lang w:val="en-GB"/>
            </w:rPr>
          </w:rPrChange>
        </w:rPr>
        <w:t xml:space="preserve"> </w:t>
      </w:r>
      <w:r w:rsidRPr="002058B5">
        <w:rPr>
          <w:rFonts w:ascii="Roboto" w:hAnsi="Roboto"/>
          <w:i/>
          <w:spacing w:val="-4"/>
          <w:sz w:val="20"/>
          <w:rPrChange w:id="5414" w:author="edits" w:date="2024-01-31T18:56:00Z">
            <w:rPr>
              <w:rFonts w:ascii="Roboto" w:hAnsi="Roboto"/>
              <w:i/>
              <w:sz w:val="20"/>
              <w:lang w:val="en-GB"/>
            </w:rPr>
          </w:rPrChange>
        </w:rPr>
        <w:t>innovation</w:t>
      </w:r>
      <w:r w:rsidRPr="002058B5">
        <w:rPr>
          <w:rFonts w:ascii="Roboto" w:hAnsi="Roboto"/>
          <w:i/>
          <w:spacing w:val="-9"/>
          <w:sz w:val="20"/>
          <w:rPrChange w:id="5415" w:author="edits" w:date="2024-01-31T18:56:00Z">
            <w:rPr>
              <w:rFonts w:ascii="Roboto" w:hAnsi="Roboto"/>
              <w:i/>
              <w:sz w:val="20"/>
              <w:lang w:val="en-GB"/>
            </w:rPr>
          </w:rPrChange>
        </w:rPr>
        <w:t xml:space="preserve"> </w:t>
      </w:r>
      <w:r w:rsidRPr="002058B5">
        <w:rPr>
          <w:rFonts w:ascii="Roboto" w:hAnsi="Roboto"/>
          <w:i/>
          <w:spacing w:val="-4"/>
          <w:sz w:val="20"/>
          <w:rPrChange w:id="5416" w:author="edits" w:date="2024-01-31T18:56:00Z">
            <w:rPr>
              <w:rFonts w:ascii="Roboto" w:hAnsi="Roboto"/>
              <w:i/>
              <w:sz w:val="20"/>
              <w:lang w:val="en-GB"/>
            </w:rPr>
          </w:rPrChange>
        </w:rPr>
        <w:t>process and/or</w:t>
      </w:r>
      <w:r w:rsidRPr="002058B5">
        <w:rPr>
          <w:rFonts w:ascii="Roboto" w:hAnsi="Roboto"/>
          <w:i/>
          <w:spacing w:val="-8"/>
          <w:sz w:val="20"/>
          <w:rPrChange w:id="5417" w:author="edits" w:date="2024-01-31T18:56:00Z">
            <w:rPr>
              <w:rFonts w:ascii="Roboto" w:hAnsi="Roboto"/>
              <w:i/>
              <w:sz w:val="20"/>
              <w:lang w:val="en-GB"/>
            </w:rPr>
          </w:rPrChange>
        </w:rPr>
        <w:t xml:space="preserve"> </w:t>
      </w:r>
      <w:r w:rsidRPr="002058B5">
        <w:rPr>
          <w:rFonts w:ascii="Roboto" w:hAnsi="Roboto"/>
          <w:i/>
          <w:spacing w:val="-4"/>
          <w:sz w:val="20"/>
          <w:rPrChange w:id="5418" w:author="edits" w:date="2024-01-31T18:56:00Z">
            <w:rPr>
              <w:rFonts w:ascii="Roboto" w:hAnsi="Roboto"/>
              <w:i/>
              <w:sz w:val="20"/>
              <w:lang w:val="en-GB"/>
            </w:rPr>
          </w:rPrChange>
        </w:rPr>
        <w:t>the</w:t>
      </w:r>
      <w:r w:rsidRPr="002058B5">
        <w:rPr>
          <w:rFonts w:ascii="Roboto" w:hAnsi="Roboto"/>
          <w:i/>
          <w:spacing w:val="-9"/>
          <w:sz w:val="20"/>
          <w:rPrChange w:id="5419" w:author="edits" w:date="2024-01-31T18:56:00Z">
            <w:rPr>
              <w:rFonts w:ascii="Roboto" w:hAnsi="Roboto"/>
              <w:i/>
              <w:sz w:val="20"/>
              <w:lang w:val="en-GB"/>
            </w:rPr>
          </w:rPrChange>
        </w:rPr>
        <w:t xml:space="preserve"> </w:t>
      </w:r>
      <w:r w:rsidRPr="002058B5">
        <w:rPr>
          <w:rFonts w:ascii="Roboto" w:hAnsi="Roboto"/>
          <w:i/>
          <w:spacing w:val="-4"/>
          <w:sz w:val="20"/>
          <w:rPrChange w:id="5420" w:author="edits" w:date="2024-01-31T18:56:00Z">
            <w:rPr>
              <w:rFonts w:ascii="Roboto" w:hAnsi="Roboto"/>
              <w:i/>
              <w:sz w:val="20"/>
              <w:lang w:val="en-GB"/>
            </w:rPr>
          </w:rPrChange>
        </w:rPr>
        <w:t>project</w:t>
      </w:r>
      <w:r w:rsidRPr="002058B5">
        <w:rPr>
          <w:rFonts w:ascii="Roboto" w:hAnsi="Roboto"/>
          <w:i/>
          <w:spacing w:val="-8"/>
          <w:sz w:val="20"/>
          <w:rPrChange w:id="5421" w:author="edits" w:date="2024-01-31T18:56:00Z">
            <w:rPr>
              <w:rFonts w:ascii="Roboto" w:hAnsi="Roboto"/>
              <w:i/>
              <w:sz w:val="20"/>
              <w:lang w:val="en-GB"/>
            </w:rPr>
          </w:rPrChange>
        </w:rPr>
        <w:t xml:space="preserve"> </w:t>
      </w:r>
      <w:r w:rsidRPr="002058B5">
        <w:rPr>
          <w:rFonts w:ascii="Roboto" w:hAnsi="Roboto"/>
          <w:i/>
          <w:spacing w:val="-4"/>
          <w:sz w:val="20"/>
          <w:rPrChange w:id="5422" w:author="edits" w:date="2024-01-31T18:56:00Z">
            <w:rPr>
              <w:rFonts w:ascii="Roboto" w:hAnsi="Roboto"/>
              <w:i/>
              <w:sz w:val="20"/>
              <w:lang w:val="en-GB"/>
            </w:rPr>
          </w:rPrChange>
        </w:rPr>
        <w:t>develops</w:t>
      </w:r>
      <w:r w:rsidRPr="002058B5">
        <w:rPr>
          <w:rFonts w:ascii="Roboto" w:hAnsi="Roboto"/>
          <w:i/>
          <w:spacing w:val="-7"/>
          <w:sz w:val="20"/>
          <w:rPrChange w:id="5423" w:author="edits" w:date="2024-01-31T18:56:00Z">
            <w:rPr>
              <w:rFonts w:ascii="Roboto" w:hAnsi="Roboto"/>
              <w:i/>
              <w:sz w:val="20"/>
              <w:lang w:val="en-GB"/>
            </w:rPr>
          </w:rPrChange>
        </w:rPr>
        <w:t xml:space="preserve"> </w:t>
      </w:r>
      <w:r w:rsidRPr="002058B5">
        <w:rPr>
          <w:rFonts w:ascii="Roboto" w:hAnsi="Roboto"/>
          <w:i/>
          <w:spacing w:val="-4"/>
          <w:sz w:val="20"/>
          <w:rPrChange w:id="5424" w:author="edits" w:date="2024-01-31T18:56:00Z">
            <w:rPr>
              <w:rFonts w:ascii="Roboto" w:hAnsi="Roboto"/>
              <w:i/>
              <w:sz w:val="20"/>
              <w:lang w:val="en-GB"/>
            </w:rPr>
          </w:rPrChange>
        </w:rPr>
        <w:t>incorporate</w:t>
      </w:r>
      <w:r w:rsidRPr="002058B5">
        <w:rPr>
          <w:rFonts w:ascii="Roboto" w:hAnsi="Roboto"/>
          <w:i/>
          <w:spacing w:val="-7"/>
          <w:sz w:val="20"/>
          <w:rPrChange w:id="5425" w:author="edits" w:date="2024-01-31T18:56:00Z">
            <w:rPr>
              <w:rFonts w:ascii="Roboto" w:hAnsi="Roboto"/>
              <w:i/>
              <w:sz w:val="20"/>
              <w:lang w:val="en-GB"/>
            </w:rPr>
          </w:rPrChange>
        </w:rPr>
        <w:t xml:space="preserve"> </w:t>
      </w:r>
      <w:r w:rsidRPr="002058B5">
        <w:rPr>
          <w:rFonts w:ascii="Roboto" w:hAnsi="Roboto"/>
          <w:i/>
          <w:spacing w:val="-4"/>
          <w:sz w:val="20"/>
          <w:rPrChange w:id="5426" w:author="edits" w:date="2024-01-31T18:56:00Z">
            <w:rPr>
              <w:rFonts w:ascii="Roboto" w:hAnsi="Roboto"/>
              <w:i/>
              <w:sz w:val="20"/>
              <w:lang w:val="en-GB"/>
            </w:rPr>
          </w:rPrChange>
        </w:rPr>
        <w:t>new</w:t>
      </w:r>
      <w:r w:rsidRPr="002058B5">
        <w:rPr>
          <w:rFonts w:ascii="Roboto" w:hAnsi="Roboto"/>
          <w:i/>
          <w:spacing w:val="-9"/>
          <w:sz w:val="20"/>
          <w:rPrChange w:id="5427" w:author="edits" w:date="2024-01-31T18:56:00Z">
            <w:rPr>
              <w:rFonts w:ascii="Roboto" w:hAnsi="Roboto"/>
              <w:i/>
              <w:sz w:val="20"/>
              <w:lang w:val="en-GB"/>
            </w:rPr>
          </w:rPrChange>
        </w:rPr>
        <w:t xml:space="preserve"> </w:t>
      </w:r>
      <w:r w:rsidRPr="002058B5">
        <w:rPr>
          <w:rFonts w:ascii="Roboto" w:hAnsi="Roboto"/>
          <w:i/>
          <w:spacing w:val="-4"/>
          <w:sz w:val="20"/>
          <w:rPrChange w:id="5428" w:author="edits" w:date="2024-01-31T18:56:00Z">
            <w:rPr>
              <w:rFonts w:ascii="Roboto" w:hAnsi="Roboto"/>
              <w:i/>
              <w:sz w:val="20"/>
              <w:lang w:val="en-GB"/>
            </w:rPr>
          </w:rPrChange>
        </w:rPr>
        <w:t>ideas</w:t>
      </w:r>
      <w:r w:rsidRPr="002058B5">
        <w:rPr>
          <w:rFonts w:ascii="Roboto" w:hAnsi="Roboto"/>
          <w:i/>
          <w:spacing w:val="-8"/>
          <w:sz w:val="20"/>
          <w:rPrChange w:id="5429" w:author="edits" w:date="2024-01-31T18:56:00Z">
            <w:rPr>
              <w:rFonts w:ascii="Roboto" w:hAnsi="Roboto"/>
              <w:i/>
              <w:sz w:val="20"/>
              <w:lang w:val="en-GB"/>
            </w:rPr>
          </w:rPrChange>
        </w:rPr>
        <w:t xml:space="preserve"> </w:t>
      </w:r>
      <w:r w:rsidRPr="002058B5">
        <w:rPr>
          <w:rFonts w:ascii="Roboto" w:hAnsi="Roboto"/>
          <w:i/>
          <w:spacing w:val="-4"/>
          <w:sz w:val="20"/>
          <w:rPrChange w:id="5430" w:author="edits" w:date="2024-01-31T18:56:00Z">
            <w:rPr>
              <w:rFonts w:ascii="Roboto" w:hAnsi="Roboto"/>
              <w:i/>
              <w:sz w:val="20"/>
              <w:lang w:val="en-GB"/>
            </w:rPr>
          </w:rPrChange>
        </w:rPr>
        <w:t>“ways</w:t>
      </w:r>
      <w:r w:rsidRPr="002058B5">
        <w:rPr>
          <w:rFonts w:ascii="Roboto" w:hAnsi="Roboto"/>
          <w:i/>
          <w:spacing w:val="-9"/>
          <w:sz w:val="20"/>
          <w:rPrChange w:id="5431" w:author="edits" w:date="2024-01-31T18:56:00Z">
            <w:rPr>
              <w:rFonts w:ascii="Roboto" w:hAnsi="Roboto"/>
              <w:i/>
              <w:sz w:val="20"/>
              <w:lang w:val="en-GB"/>
            </w:rPr>
          </w:rPrChange>
        </w:rPr>
        <w:t xml:space="preserve"> </w:t>
      </w:r>
      <w:r w:rsidRPr="002058B5">
        <w:rPr>
          <w:rFonts w:ascii="Roboto" w:hAnsi="Roboto"/>
          <w:i/>
          <w:spacing w:val="-4"/>
          <w:sz w:val="20"/>
          <w:rPrChange w:id="5432" w:author="edits" w:date="2024-01-31T18:56:00Z">
            <w:rPr>
              <w:rFonts w:ascii="Roboto" w:hAnsi="Roboto"/>
              <w:i/>
              <w:sz w:val="20"/>
              <w:lang w:val="en-GB"/>
            </w:rPr>
          </w:rPrChange>
        </w:rPr>
        <w:t>of</w:t>
      </w:r>
      <w:r w:rsidRPr="002058B5">
        <w:rPr>
          <w:rFonts w:ascii="Roboto" w:hAnsi="Roboto"/>
          <w:i/>
          <w:spacing w:val="-9"/>
          <w:sz w:val="20"/>
          <w:rPrChange w:id="5433" w:author="edits" w:date="2024-01-31T18:56:00Z">
            <w:rPr>
              <w:rFonts w:ascii="Roboto" w:hAnsi="Roboto"/>
              <w:i/>
              <w:sz w:val="20"/>
              <w:lang w:val="en-GB"/>
            </w:rPr>
          </w:rPrChange>
        </w:rPr>
        <w:t xml:space="preserve"> </w:t>
      </w:r>
      <w:r w:rsidRPr="002058B5">
        <w:rPr>
          <w:rFonts w:ascii="Roboto" w:hAnsi="Roboto"/>
          <w:i/>
          <w:spacing w:val="-4"/>
          <w:sz w:val="20"/>
          <w:rPrChange w:id="5434" w:author="edits" w:date="2024-01-31T18:56:00Z">
            <w:rPr>
              <w:rFonts w:ascii="Roboto" w:hAnsi="Roboto"/>
              <w:i/>
              <w:sz w:val="20"/>
              <w:lang w:val="en-GB"/>
            </w:rPr>
          </w:rPrChange>
        </w:rPr>
        <w:t>doing</w:t>
      </w:r>
      <w:r w:rsidRPr="002058B5">
        <w:rPr>
          <w:rFonts w:ascii="Roboto" w:hAnsi="Roboto"/>
          <w:i/>
          <w:spacing w:val="-8"/>
          <w:sz w:val="20"/>
          <w:rPrChange w:id="5435" w:author="edits" w:date="2024-01-31T18:56:00Z">
            <w:rPr>
              <w:rFonts w:ascii="Roboto" w:hAnsi="Roboto"/>
              <w:i/>
              <w:sz w:val="20"/>
              <w:lang w:val="en-GB"/>
            </w:rPr>
          </w:rPrChange>
        </w:rPr>
        <w:t xml:space="preserve"> </w:t>
      </w:r>
      <w:r w:rsidRPr="002058B5">
        <w:rPr>
          <w:rFonts w:ascii="Roboto" w:hAnsi="Roboto"/>
          <w:i/>
          <w:spacing w:val="-4"/>
          <w:sz w:val="20"/>
          <w:rPrChange w:id="5436" w:author="edits" w:date="2024-01-31T18:56:00Z">
            <w:rPr>
              <w:rFonts w:ascii="Roboto" w:hAnsi="Roboto"/>
              <w:i/>
              <w:sz w:val="20"/>
              <w:lang w:val="en-GB"/>
            </w:rPr>
          </w:rPrChange>
        </w:rPr>
        <w:t>things”,</w:t>
      </w:r>
      <w:r w:rsidRPr="002058B5">
        <w:rPr>
          <w:rFonts w:ascii="Roboto" w:hAnsi="Roboto"/>
          <w:i/>
          <w:spacing w:val="-8"/>
          <w:sz w:val="20"/>
          <w:rPrChange w:id="5437" w:author="edits" w:date="2024-01-31T18:56:00Z">
            <w:rPr>
              <w:rFonts w:ascii="Roboto" w:hAnsi="Roboto"/>
              <w:i/>
              <w:sz w:val="20"/>
              <w:lang w:val="en-GB"/>
            </w:rPr>
          </w:rPrChange>
        </w:rPr>
        <w:t xml:space="preserve"> </w:t>
      </w:r>
      <w:r w:rsidRPr="002058B5">
        <w:rPr>
          <w:rFonts w:ascii="Roboto" w:hAnsi="Roboto"/>
          <w:i/>
          <w:spacing w:val="-4"/>
          <w:sz w:val="20"/>
          <w:rPrChange w:id="5438" w:author="edits" w:date="2024-01-31T18:56:00Z">
            <w:rPr>
              <w:rFonts w:ascii="Roboto" w:hAnsi="Roboto"/>
              <w:i/>
              <w:sz w:val="20"/>
              <w:lang w:val="en-GB"/>
            </w:rPr>
          </w:rPrChange>
        </w:rPr>
        <w:t>create</w:t>
      </w:r>
      <w:r w:rsidRPr="002058B5">
        <w:rPr>
          <w:rFonts w:ascii="Roboto" w:hAnsi="Roboto"/>
          <w:i/>
          <w:spacing w:val="-9"/>
          <w:sz w:val="20"/>
          <w:rPrChange w:id="5439" w:author="edits" w:date="2024-01-31T18:56:00Z">
            <w:rPr>
              <w:rFonts w:ascii="Roboto" w:hAnsi="Roboto"/>
              <w:i/>
              <w:sz w:val="20"/>
              <w:lang w:val="en-GB"/>
            </w:rPr>
          </w:rPrChange>
        </w:rPr>
        <w:t xml:space="preserve"> </w:t>
      </w:r>
      <w:r w:rsidRPr="002058B5">
        <w:rPr>
          <w:rFonts w:ascii="Roboto" w:hAnsi="Roboto"/>
          <w:i/>
          <w:spacing w:val="-4"/>
          <w:sz w:val="20"/>
          <w:rPrChange w:id="5440" w:author="edits" w:date="2024-01-31T18:56:00Z">
            <w:rPr>
              <w:rFonts w:ascii="Roboto" w:hAnsi="Roboto"/>
              <w:i/>
              <w:sz w:val="20"/>
              <w:lang w:val="en-GB"/>
            </w:rPr>
          </w:rPrChange>
        </w:rPr>
        <w:t>or</w:t>
      </w:r>
      <w:r w:rsidRPr="002058B5">
        <w:rPr>
          <w:rFonts w:ascii="Roboto" w:hAnsi="Roboto"/>
          <w:i/>
          <w:spacing w:val="-8"/>
          <w:sz w:val="20"/>
          <w:rPrChange w:id="5441" w:author="edits" w:date="2024-01-31T18:56:00Z">
            <w:rPr>
              <w:rFonts w:ascii="Roboto" w:hAnsi="Roboto"/>
              <w:i/>
              <w:sz w:val="20"/>
              <w:lang w:val="en-GB"/>
            </w:rPr>
          </w:rPrChange>
        </w:rPr>
        <w:t xml:space="preserve"> </w:t>
      </w:r>
      <w:r w:rsidRPr="002058B5">
        <w:rPr>
          <w:rFonts w:ascii="Roboto" w:hAnsi="Roboto"/>
          <w:i/>
          <w:spacing w:val="-4"/>
          <w:sz w:val="20"/>
          <w:rPrChange w:id="5442" w:author="edits" w:date="2024-01-31T18:56:00Z">
            <w:rPr>
              <w:rFonts w:ascii="Roboto" w:hAnsi="Roboto"/>
              <w:i/>
              <w:sz w:val="20"/>
              <w:lang w:val="en-GB"/>
            </w:rPr>
          </w:rPrChange>
        </w:rPr>
        <w:t>enhance</w:t>
      </w:r>
      <w:r w:rsidRPr="002058B5">
        <w:rPr>
          <w:rFonts w:ascii="Roboto" w:hAnsi="Roboto"/>
          <w:i/>
          <w:spacing w:val="-9"/>
          <w:sz w:val="20"/>
          <w:rPrChange w:id="5443" w:author="edits" w:date="2024-01-31T18:56:00Z">
            <w:rPr>
              <w:rFonts w:ascii="Roboto" w:hAnsi="Roboto"/>
              <w:i/>
              <w:sz w:val="20"/>
              <w:lang w:val="en-GB"/>
            </w:rPr>
          </w:rPrChange>
        </w:rPr>
        <w:t xml:space="preserve"> </w:t>
      </w:r>
      <w:r w:rsidRPr="002058B5">
        <w:rPr>
          <w:rFonts w:ascii="Roboto" w:hAnsi="Roboto"/>
          <w:i/>
          <w:spacing w:val="-4"/>
          <w:sz w:val="20"/>
          <w:rPrChange w:id="5444" w:author="edits" w:date="2024-01-31T18:56:00Z">
            <w:rPr>
              <w:rFonts w:ascii="Roboto" w:hAnsi="Roboto"/>
              <w:i/>
              <w:sz w:val="20"/>
              <w:lang w:val="en-GB"/>
            </w:rPr>
          </w:rPrChange>
        </w:rPr>
        <w:t xml:space="preserve">social </w:t>
      </w:r>
      <w:r w:rsidRPr="002058B5">
        <w:rPr>
          <w:rFonts w:ascii="Roboto" w:hAnsi="Roboto"/>
          <w:i/>
          <w:spacing w:val="-6"/>
          <w:sz w:val="20"/>
          <w:rPrChange w:id="5445" w:author="edits" w:date="2024-01-31T18:56:00Z">
            <w:rPr>
              <w:rFonts w:ascii="Roboto" w:hAnsi="Roboto"/>
              <w:i/>
              <w:sz w:val="20"/>
              <w:lang w:val="en-GB"/>
            </w:rPr>
          </w:rPrChange>
        </w:rPr>
        <w:t xml:space="preserve">relationships or form new collaborations/ partnerships to address the adaptation challenge etc. (i.e., social </w:t>
      </w:r>
      <w:r w:rsidRPr="002058B5">
        <w:rPr>
          <w:rFonts w:ascii="Roboto" w:hAnsi="Roboto"/>
          <w:i/>
          <w:sz w:val="20"/>
          <w:rPrChange w:id="5446" w:author="edits" w:date="2024-01-31T18:56:00Z">
            <w:rPr>
              <w:rFonts w:ascii="Roboto" w:hAnsi="Roboto"/>
              <w:i/>
              <w:sz w:val="20"/>
              <w:lang w:val="en-GB"/>
            </w:rPr>
          </w:rPrChange>
        </w:rPr>
        <w:t>innovation.)</w:t>
      </w:r>
      <w:r w:rsidRPr="002058B5">
        <w:rPr>
          <w:rFonts w:ascii="Roboto" w:hAnsi="Roboto"/>
          <w:i/>
          <w:spacing w:val="-12"/>
          <w:sz w:val="20"/>
          <w:rPrChange w:id="5447" w:author="edits" w:date="2024-01-31T18:56:00Z">
            <w:rPr>
              <w:rFonts w:ascii="Roboto" w:hAnsi="Roboto"/>
              <w:i/>
              <w:sz w:val="20"/>
              <w:lang w:val="en-GB"/>
            </w:rPr>
          </w:rPrChange>
        </w:rPr>
        <w:t xml:space="preserve"> </w:t>
      </w:r>
      <w:r w:rsidRPr="002058B5">
        <w:rPr>
          <w:rFonts w:ascii="Roboto" w:hAnsi="Roboto"/>
          <w:i/>
          <w:sz w:val="20"/>
          <w:rPrChange w:id="5448" w:author="edits" w:date="2024-01-31T18:56:00Z">
            <w:rPr>
              <w:rFonts w:ascii="Roboto" w:hAnsi="Roboto"/>
              <w:i/>
              <w:sz w:val="20"/>
              <w:lang w:val="en-GB"/>
            </w:rPr>
          </w:rPrChange>
        </w:rPr>
        <w:t>The</w:t>
      </w:r>
      <w:r w:rsidRPr="002058B5">
        <w:rPr>
          <w:rFonts w:ascii="Roboto" w:hAnsi="Roboto"/>
          <w:i/>
          <w:spacing w:val="-11"/>
          <w:sz w:val="20"/>
          <w:rPrChange w:id="5449" w:author="edits" w:date="2024-01-31T18:56:00Z">
            <w:rPr>
              <w:rFonts w:ascii="Roboto" w:hAnsi="Roboto"/>
              <w:i/>
              <w:sz w:val="20"/>
              <w:lang w:val="en-GB"/>
            </w:rPr>
          </w:rPrChange>
        </w:rPr>
        <w:t xml:space="preserve"> </w:t>
      </w:r>
      <w:r w:rsidRPr="002058B5">
        <w:rPr>
          <w:rFonts w:ascii="Roboto" w:hAnsi="Roboto"/>
          <w:i/>
          <w:sz w:val="20"/>
          <w:rPrChange w:id="5450" w:author="edits" w:date="2024-01-31T18:56:00Z">
            <w:rPr>
              <w:rFonts w:ascii="Roboto" w:hAnsi="Roboto"/>
              <w:i/>
              <w:sz w:val="20"/>
              <w:lang w:val="en-GB"/>
            </w:rPr>
          </w:rPrChange>
        </w:rPr>
        <w:t>proposals</w:t>
      </w:r>
      <w:r w:rsidRPr="002058B5">
        <w:rPr>
          <w:rFonts w:ascii="Roboto" w:hAnsi="Roboto"/>
          <w:i/>
          <w:spacing w:val="-11"/>
          <w:sz w:val="20"/>
          <w:rPrChange w:id="5451" w:author="edits" w:date="2024-01-31T18:56:00Z">
            <w:rPr>
              <w:rFonts w:ascii="Roboto" w:hAnsi="Roboto"/>
              <w:i/>
              <w:sz w:val="20"/>
              <w:lang w:val="en-GB"/>
            </w:rPr>
          </w:rPrChange>
        </w:rPr>
        <w:t xml:space="preserve"> </w:t>
      </w:r>
      <w:r w:rsidRPr="002058B5">
        <w:rPr>
          <w:rFonts w:ascii="Roboto" w:hAnsi="Roboto"/>
          <w:i/>
          <w:sz w:val="20"/>
          <w:rPrChange w:id="5452" w:author="edits" w:date="2024-01-31T18:56:00Z">
            <w:rPr>
              <w:rFonts w:ascii="Roboto" w:hAnsi="Roboto"/>
              <w:i/>
              <w:sz w:val="20"/>
              <w:lang w:val="en-GB"/>
            </w:rPr>
          </w:rPrChange>
        </w:rPr>
        <w:t>should</w:t>
      </w:r>
      <w:r w:rsidRPr="002058B5">
        <w:rPr>
          <w:rFonts w:ascii="Roboto" w:hAnsi="Roboto"/>
          <w:i/>
          <w:spacing w:val="-11"/>
          <w:sz w:val="20"/>
          <w:rPrChange w:id="5453" w:author="edits" w:date="2024-01-31T18:56:00Z">
            <w:rPr>
              <w:rFonts w:ascii="Roboto" w:hAnsi="Roboto"/>
              <w:i/>
              <w:sz w:val="20"/>
              <w:lang w:val="en-GB"/>
            </w:rPr>
          </w:rPrChange>
        </w:rPr>
        <w:t xml:space="preserve"> </w:t>
      </w:r>
      <w:r w:rsidRPr="002058B5">
        <w:rPr>
          <w:rFonts w:ascii="Roboto" w:hAnsi="Roboto"/>
          <w:i/>
          <w:sz w:val="20"/>
          <w:rPrChange w:id="5454" w:author="edits" w:date="2024-01-31T18:56:00Z">
            <w:rPr>
              <w:rFonts w:ascii="Roboto" w:hAnsi="Roboto"/>
              <w:i/>
              <w:sz w:val="20"/>
              <w:lang w:val="en-GB"/>
            </w:rPr>
          </w:rPrChange>
        </w:rPr>
        <w:t>include</w:t>
      </w:r>
      <w:r w:rsidRPr="002058B5">
        <w:rPr>
          <w:rFonts w:ascii="Roboto" w:hAnsi="Roboto"/>
          <w:i/>
          <w:spacing w:val="-9"/>
          <w:sz w:val="20"/>
          <w:rPrChange w:id="5455" w:author="edits" w:date="2024-01-31T18:56:00Z">
            <w:rPr>
              <w:rFonts w:ascii="Roboto" w:hAnsi="Roboto"/>
              <w:i/>
              <w:sz w:val="20"/>
              <w:lang w:val="en-GB"/>
            </w:rPr>
          </w:rPrChange>
        </w:rPr>
        <w:t xml:space="preserve"> </w:t>
      </w:r>
      <w:r w:rsidRPr="002058B5">
        <w:rPr>
          <w:rFonts w:ascii="Roboto" w:hAnsi="Roboto"/>
          <w:i/>
          <w:sz w:val="20"/>
          <w:rPrChange w:id="5456" w:author="edits" w:date="2024-01-31T18:56:00Z">
            <w:rPr>
              <w:rFonts w:ascii="Roboto" w:hAnsi="Roboto"/>
              <w:i/>
              <w:sz w:val="20"/>
              <w:lang w:val="en-GB"/>
            </w:rPr>
          </w:rPrChange>
        </w:rPr>
        <w:t>details</w:t>
      </w:r>
      <w:r w:rsidRPr="002058B5">
        <w:rPr>
          <w:rFonts w:ascii="Roboto" w:hAnsi="Roboto"/>
          <w:i/>
          <w:spacing w:val="-11"/>
          <w:sz w:val="20"/>
          <w:rPrChange w:id="5457" w:author="edits" w:date="2024-01-31T18:56:00Z">
            <w:rPr>
              <w:rFonts w:ascii="Roboto" w:hAnsi="Roboto"/>
              <w:i/>
              <w:sz w:val="20"/>
              <w:lang w:val="en-GB"/>
            </w:rPr>
          </w:rPrChange>
        </w:rPr>
        <w:t xml:space="preserve"> </w:t>
      </w:r>
      <w:r w:rsidRPr="002058B5">
        <w:rPr>
          <w:rFonts w:ascii="Roboto" w:hAnsi="Roboto"/>
          <w:i/>
          <w:sz w:val="20"/>
          <w:rPrChange w:id="5458" w:author="edits" w:date="2024-01-31T18:56:00Z">
            <w:rPr>
              <w:rFonts w:ascii="Roboto" w:hAnsi="Roboto"/>
              <w:i/>
              <w:sz w:val="20"/>
              <w:lang w:val="en-GB"/>
            </w:rPr>
          </w:rPrChange>
        </w:rPr>
        <w:t>on</w:t>
      </w:r>
      <w:r w:rsidRPr="002058B5">
        <w:rPr>
          <w:rFonts w:ascii="Roboto" w:hAnsi="Roboto"/>
          <w:i/>
          <w:spacing w:val="-11"/>
          <w:sz w:val="20"/>
          <w:rPrChange w:id="5459" w:author="edits" w:date="2024-01-31T18:56:00Z">
            <w:rPr>
              <w:rFonts w:ascii="Roboto" w:hAnsi="Roboto"/>
              <w:i/>
              <w:sz w:val="20"/>
              <w:lang w:val="en-GB"/>
            </w:rPr>
          </w:rPrChange>
        </w:rPr>
        <w:t xml:space="preserve"> </w:t>
      </w:r>
      <w:r w:rsidRPr="002058B5">
        <w:rPr>
          <w:rFonts w:ascii="Roboto" w:hAnsi="Roboto"/>
          <w:i/>
          <w:sz w:val="20"/>
          <w:rPrChange w:id="5460" w:author="edits" w:date="2024-01-31T18:56:00Z">
            <w:rPr>
              <w:rFonts w:ascii="Roboto" w:hAnsi="Roboto"/>
              <w:i/>
              <w:sz w:val="20"/>
              <w:lang w:val="en-GB"/>
            </w:rPr>
          </w:rPrChange>
        </w:rPr>
        <w:t>the</w:t>
      </w:r>
      <w:r w:rsidRPr="002058B5">
        <w:rPr>
          <w:rFonts w:ascii="Roboto" w:hAnsi="Roboto"/>
          <w:i/>
          <w:spacing w:val="-9"/>
          <w:sz w:val="20"/>
          <w:rPrChange w:id="5461" w:author="edits" w:date="2024-01-31T18:56:00Z">
            <w:rPr>
              <w:rFonts w:ascii="Roboto" w:hAnsi="Roboto"/>
              <w:i/>
              <w:sz w:val="20"/>
              <w:lang w:val="en-GB"/>
            </w:rPr>
          </w:rPrChange>
        </w:rPr>
        <w:t xml:space="preserve"> </w:t>
      </w:r>
      <w:r w:rsidRPr="002058B5">
        <w:rPr>
          <w:rFonts w:ascii="Roboto" w:hAnsi="Roboto"/>
          <w:i/>
          <w:sz w:val="20"/>
          <w:rPrChange w:id="5462" w:author="edits" w:date="2024-01-31T18:56:00Z">
            <w:rPr>
              <w:rFonts w:ascii="Roboto" w:hAnsi="Roboto"/>
              <w:i/>
              <w:sz w:val="20"/>
              <w:lang w:val="en-GB"/>
            </w:rPr>
          </w:rPrChange>
        </w:rPr>
        <w:t>process</w:t>
      </w:r>
      <w:r w:rsidRPr="002058B5">
        <w:rPr>
          <w:rFonts w:ascii="Roboto" w:hAnsi="Roboto"/>
          <w:i/>
          <w:spacing w:val="-11"/>
          <w:sz w:val="20"/>
          <w:rPrChange w:id="5463" w:author="edits" w:date="2024-01-31T18:56:00Z">
            <w:rPr>
              <w:rFonts w:ascii="Roboto" w:hAnsi="Roboto"/>
              <w:i/>
              <w:sz w:val="20"/>
              <w:lang w:val="en-GB"/>
            </w:rPr>
          </w:rPrChange>
        </w:rPr>
        <w:t xml:space="preserve"> </w:t>
      </w:r>
      <w:r w:rsidRPr="002058B5">
        <w:rPr>
          <w:rFonts w:ascii="Roboto" w:hAnsi="Roboto"/>
          <w:i/>
          <w:sz w:val="20"/>
          <w:rPrChange w:id="5464" w:author="edits" w:date="2024-01-31T18:56:00Z">
            <w:rPr>
              <w:rFonts w:ascii="Roboto" w:hAnsi="Roboto"/>
              <w:i/>
              <w:sz w:val="20"/>
              <w:lang w:val="en-GB"/>
            </w:rPr>
          </w:rPrChange>
        </w:rPr>
        <w:t>for</w:t>
      </w:r>
      <w:r w:rsidRPr="002058B5">
        <w:rPr>
          <w:rFonts w:ascii="Roboto" w:hAnsi="Roboto"/>
          <w:i/>
          <w:spacing w:val="-12"/>
          <w:sz w:val="20"/>
          <w:rPrChange w:id="5465" w:author="edits" w:date="2024-01-31T18:56:00Z">
            <w:rPr>
              <w:rFonts w:ascii="Roboto" w:hAnsi="Roboto"/>
              <w:i/>
              <w:sz w:val="20"/>
              <w:lang w:val="en-GB"/>
            </w:rPr>
          </w:rPrChange>
        </w:rPr>
        <w:t xml:space="preserve"> </w:t>
      </w:r>
      <w:r w:rsidRPr="002058B5">
        <w:rPr>
          <w:rFonts w:ascii="Roboto" w:hAnsi="Roboto"/>
          <w:i/>
          <w:sz w:val="20"/>
          <w:rPrChange w:id="5466" w:author="edits" w:date="2024-01-31T18:56:00Z">
            <w:rPr>
              <w:rFonts w:ascii="Roboto" w:hAnsi="Roboto"/>
              <w:i/>
              <w:sz w:val="20"/>
              <w:lang w:val="en-GB"/>
            </w:rPr>
          </w:rPrChange>
        </w:rPr>
        <w:t>awarding</w:t>
      </w:r>
      <w:r w:rsidRPr="002058B5">
        <w:rPr>
          <w:rFonts w:ascii="Roboto" w:hAnsi="Roboto"/>
          <w:i/>
          <w:spacing w:val="-10"/>
          <w:sz w:val="20"/>
          <w:rPrChange w:id="5467" w:author="edits" w:date="2024-01-31T18:56:00Z">
            <w:rPr>
              <w:rFonts w:ascii="Roboto" w:hAnsi="Roboto"/>
              <w:i/>
              <w:sz w:val="20"/>
              <w:lang w:val="en-GB"/>
            </w:rPr>
          </w:rPrChange>
        </w:rPr>
        <w:t xml:space="preserve"> </w:t>
      </w:r>
      <w:r w:rsidRPr="002058B5">
        <w:rPr>
          <w:rFonts w:ascii="Roboto" w:hAnsi="Roboto"/>
          <w:i/>
          <w:sz w:val="20"/>
          <w:rPrChange w:id="5468" w:author="edits" w:date="2024-01-31T18:56:00Z">
            <w:rPr>
              <w:rFonts w:ascii="Roboto" w:hAnsi="Roboto"/>
              <w:i/>
              <w:sz w:val="20"/>
              <w:lang w:val="en-GB"/>
            </w:rPr>
          </w:rPrChange>
        </w:rPr>
        <w:t>small</w:t>
      </w:r>
      <w:r w:rsidRPr="002058B5">
        <w:rPr>
          <w:rFonts w:ascii="Roboto" w:hAnsi="Roboto"/>
          <w:i/>
          <w:spacing w:val="-11"/>
          <w:sz w:val="20"/>
          <w:rPrChange w:id="5469" w:author="edits" w:date="2024-01-31T18:56:00Z">
            <w:rPr>
              <w:rFonts w:ascii="Roboto" w:hAnsi="Roboto"/>
              <w:i/>
              <w:sz w:val="20"/>
              <w:lang w:val="en-GB"/>
            </w:rPr>
          </w:rPrChange>
        </w:rPr>
        <w:t xml:space="preserve"> </w:t>
      </w:r>
      <w:r w:rsidRPr="002058B5">
        <w:rPr>
          <w:rFonts w:ascii="Roboto" w:hAnsi="Roboto"/>
          <w:i/>
          <w:sz w:val="20"/>
          <w:rPrChange w:id="5470" w:author="edits" w:date="2024-01-31T18:56:00Z">
            <w:rPr>
              <w:rFonts w:ascii="Roboto" w:hAnsi="Roboto"/>
              <w:i/>
              <w:sz w:val="20"/>
              <w:lang w:val="en-GB"/>
            </w:rPr>
          </w:rPrChange>
        </w:rPr>
        <w:t>grants,</w:t>
      </w:r>
      <w:r w:rsidRPr="002058B5">
        <w:rPr>
          <w:rFonts w:ascii="Roboto" w:hAnsi="Roboto"/>
          <w:i/>
          <w:spacing w:val="-11"/>
          <w:sz w:val="20"/>
          <w:rPrChange w:id="5471" w:author="edits" w:date="2024-01-31T18:56:00Z">
            <w:rPr>
              <w:rFonts w:ascii="Roboto" w:hAnsi="Roboto"/>
              <w:i/>
              <w:sz w:val="20"/>
              <w:lang w:val="en-GB"/>
            </w:rPr>
          </w:rPrChange>
        </w:rPr>
        <w:t xml:space="preserve"> </w:t>
      </w:r>
      <w:r w:rsidRPr="002058B5">
        <w:rPr>
          <w:rFonts w:ascii="Roboto" w:hAnsi="Roboto"/>
          <w:i/>
          <w:sz w:val="20"/>
          <w:rPrChange w:id="5472" w:author="edits" w:date="2024-01-31T18:56:00Z">
            <w:rPr>
              <w:rFonts w:ascii="Roboto" w:hAnsi="Roboto"/>
              <w:i/>
              <w:sz w:val="20"/>
              <w:lang w:val="en-GB"/>
            </w:rPr>
          </w:rPrChange>
        </w:rPr>
        <w:t>such</w:t>
      </w:r>
      <w:r w:rsidRPr="002058B5">
        <w:rPr>
          <w:rFonts w:ascii="Roboto" w:hAnsi="Roboto"/>
          <w:i/>
          <w:spacing w:val="-11"/>
          <w:sz w:val="20"/>
          <w:rPrChange w:id="5473" w:author="edits" w:date="2024-01-31T18:56:00Z">
            <w:rPr>
              <w:rFonts w:ascii="Roboto" w:hAnsi="Roboto"/>
              <w:i/>
              <w:sz w:val="20"/>
              <w:lang w:val="en-GB"/>
            </w:rPr>
          </w:rPrChange>
        </w:rPr>
        <w:t xml:space="preserve"> </w:t>
      </w:r>
      <w:r w:rsidRPr="002058B5">
        <w:rPr>
          <w:rFonts w:ascii="Roboto" w:hAnsi="Roboto"/>
          <w:i/>
          <w:sz w:val="20"/>
          <w:rPrChange w:id="5474" w:author="edits" w:date="2024-01-31T18:56:00Z">
            <w:rPr>
              <w:rFonts w:ascii="Roboto" w:hAnsi="Roboto"/>
              <w:i/>
              <w:sz w:val="20"/>
              <w:lang w:val="en-GB"/>
            </w:rPr>
          </w:rPrChange>
        </w:rPr>
        <w:t>as</w:t>
      </w:r>
      <w:r w:rsidRPr="002058B5">
        <w:rPr>
          <w:rFonts w:ascii="Roboto" w:hAnsi="Roboto"/>
          <w:i/>
          <w:spacing w:val="-10"/>
          <w:sz w:val="20"/>
          <w:rPrChange w:id="5475" w:author="edits" w:date="2024-01-31T18:56:00Z">
            <w:rPr>
              <w:rFonts w:ascii="Roboto" w:hAnsi="Roboto"/>
              <w:i/>
              <w:sz w:val="20"/>
              <w:lang w:val="en-GB"/>
            </w:rPr>
          </w:rPrChange>
        </w:rPr>
        <w:t xml:space="preserve"> </w:t>
      </w:r>
      <w:r w:rsidRPr="002058B5">
        <w:rPr>
          <w:rFonts w:ascii="Roboto" w:hAnsi="Roboto"/>
          <w:i/>
          <w:sz w:val="20"/>
          <w:rPrChange w:id="5476" w:author="edits" w:date="2024-01-31T18:56:00Z">
            <w:rPr>
              <w:rFonts w:ascii="Roboto" w:hAnsi="Roboto"/>
              <w:i/>
              <w:sz w:val="20"/>
              <w:lang w:val="en-GB"/>
            </w:rPr>
          </w:rPrChange>
        </w:rPr>
        <w:t xml:space="preserve">the </w:t>
      </w:r>
      <w:r w:rsidRPr="002058B5">
        <w:rPr>
          <w:rFonts w:ascii="Roboto" w:hAnsi="Roboto"/>
          <w:i/>
          <w:spacing w:val="-4"/>
          <w:sz w:val="20"/>
          <w:rPrChange w:id="5477" w:author="edits" w:date="2024-01-31T18:56:00Z">
            <w:rPr>
              <w:rFonts w:ascii="Roboto" w:hAnsi="Roboto"/>
              <w:i/>
              <w:sz w:val="20"/>
              <w:lang w:val="en-GB"/>
            </w:rPr>
          </w:rPrChange>
        </w:rPr>
        <w:t>approach,</w:t>
      </w:r>
      <w:r w:rsidRPr="002058B5">
        <w:rPr>
          <w:rFonts w:ascii="Roboto" w:hAnsi="Roboto"/>
          <w:i/>
          <w:spacing w:val="-12"/>
          <w:sz w:val="20"/>
          <w:rPrChange w:id="5478" w:author="edits" w:date="2024-01-31T18:56:00Z">
            <w:rPr>
              <w:rFonts w:ascii="Roboto" w:hAnsi="Roboto"/>
              <w:i/>
              <w:sz w:val="20"/>
              <w:lang w:val="en-GB"/>
            </w:rPr>
          </w:rPrChange>
        </w:rPr>
        <w:t xml:space="preserve"> </w:t>
      </w:r>
      <w:r w:rsidRPr="002058B5">
        <w:rPr>
          <w:rFonts w:ascii="Roboto" w:hAnsi="Roboto"/>
          <w:i/>
          <w:spacing w:val="-4"/>
          <w:sz w:val="20"/>
          <w:rPrChange w:id="5479" w:author="edits" w:date="2024-01-31T18:56:00Z">
            <w:rPr>
              <w:rFonts w:ascii="Roboto" w:hAnsi="Roboto"/>
              <w:i/>
              <w:sz w:val="20"/>
              <w:lang w:val="en-GB"/>
            </w:rPr>
          </w:rPrChange>
        </w:rPr>
        <w:t>criteria,</w:t>
      </w:r>
      <w:r w:rsidRPr="002058B5">
        <w:rPr>
          <w:rFonts w:ascii="Roboto" w:hAnsi="Roboto"/>
          <w:i/>
          <w:spacing w:val="-12"/>
          <w:sz w:val="20"/>
          <w:rPrChange w:id="5480" w:author="edits" w:date="2024-01-31T18:56:00Z">
            <w:rPr>
              <w:rFonts w:ascii="Roboto" w:hAnsi="Roboto"/>
              <w:i/>
              <w:sz w:val="20"/>
              <w:lang w:val="en-GB"/>
            </w:rPr>
          </w:rPrChange>
        </w:rPr>
        <w:t xml:space="preserve"> </w:t>
      </w:r>
      <w:r w:rsidRPr="002058B5">
        <w:rPr>
          <w:rFonts w:ascii="Roboto" w:hAnsi="Roboto"/>
          <w:i/>
          <w:spacing w:val="-4"/>
          <w:sz w:val="20"/>
          <w:rPrChange w:id="5481" w:author="edits" w:date="2024-01-31T18:56:00Z">
            <w:rPr>
              <w:rFonts w:ascii="Roboto" w:hAnsi="Roboto"/>
              <w:i/>
              <w:sz w:val="20"/>
              <w:lang w:val="en-GB"/>
            </w:rPr>
          </w:rPrChange>
        </w:rPr>
        <w:t>and</w:t>
      </w:r>
      <w:r w:rsidRPr="002058B5">
        <w:rPr>
          <w:rFonts w:ascii="Roboto" w:hAnsi="Roboto"/>
          <w:i/>
          <w:spacing w:val="-12"/>
          <w:sz w:val="20"/>
          <w:rPrChange w:id="5482" w:author="edits" w:date="2024-01-31T18:56:00Z">
            <w:rPr>
              <w:rFonts w:ascii="Roboto" w:hAnsi="Roboto"/>
              <w:i/>
              <w:sz w:val="20"/>
              <w:lang w:val="en-GB"/>
            </w:rPr>
          </w:rPrChange>
        </w:rPr>
        <w:t xml:space="preserve"> </w:t>
      </w:r>
      <w:r w:rsidRPr="002058B5">
        <w:rPr>
          <w:rFonts w:ascii="Roboto" w:hAnsi="Roboto"/>
          <w:i/>
          <w:spacing w:val="-4"/>
          <w:sz w:val="20"/>
          <w:rPrChange w:id="5483" w:author="edits" w:date="2024-01-31T18:56:00Z">
            <w:rPr>
              <w:rFonts w:ascii="Roboto" w:hAnsi="Roboto"/>
              <w:i/>
              <w:sz w:val="20"/>
              <w:lang w:val="en-GB"/>
            </w:rPr>
          </w:rPrChange>
        </w:rPr>
        <w:t>timeline.</w:t>
      </w:r>
      <w:r w:rsidRPr="002058B5">
        <w:rPr>
          <w:rFonts w:ascii="Roboto" w:hAnsi="Roboto"/>
          <w:i/>
          <w:spacing w:val="-13"/>
          <w:sz w:val="20"/>
          <w:rPrChange w:id="5484" w:author="edits" w:date="2024-01-31T18:56:00Z">
            <w:rPr>
              <w:rFonts w:ascii="Roboto" w:hAnsi="Roboto"/>
              <w:i/>
              <w:sz w:val="20"/>
              <w:lang w:val="en-GB"/>
            </w:rPr>
          </w:rPrChange>
        </w:rPr>
        <w:t xml:space="preserve"> </w:t>
      </w:r>
      <w:r w:rsidRPr="002058B5">
        <w:rPr>
          <w:rFonts w:ascii="Roboto" w:hAnsi="Roboto"/>
          <w:i/>
          <w:spacing w:val="-4"/>
          <w:sz w:val="20"/>
          <w:rPrChange w:id="5485" w:author="edits" w:date="2024-01-31T18:56:00Z">
            <w:rPr>
              <w:rFonts w:ascii="Roboto" w:hAnsi="Roboto"/>
              <w:i/>
              <w:sz w:val="20"/>
              <w:lang w:val="en-GB"/>
            </w:rPr>
          </w:rPrChange>
        </w:rPr>
        <w:t>Details</w:t>
      </w:r>
      <w:r w:rsidRPr="002058B5">
        <w:rPr>
          <w:rFonts w:ascii="Roboto" w:hAnsi="Roboto"/>
          <w:i/>
          <w:spacing w:val="-12"/>
          <w:sz w:val="20"/>
          <w:rPrChange w:id="5486" w:author="edits" w:date="2024-01-31T18:56:00Z">
            <w:rPr>
              <w:rFonts w:ascii="Roboto" w:hAnsi="Roboto"/>
              <w:i/>
              <w:sz w:val="20"/>
              <w:lang w:val="en-GB"/>
            </w:rPr>
          </w:rPrChange>
        </w:rPr>
        <w:t xml:space="preserve"> </w:t>
      </w:r>
      <w:r w:rsidRPr="002058B5">
        <w:rPr>
          <w:rFonts w:ascii="Roboto" w:hAnsi="Roboto"/>
          <w:i/>
          <w:spacing w:val="-4"/>
          <w:sz w:val="20"/>
          <w:rPrChange w:id="5487" w:author="edits" w:date="2024-01-31T18:56:00Z">
            <w:rPr>
              <w:rFonts w:ascii="Roboto" w:hAnsi="Roboto"/>
              <w:i/>
              <w:sz w:val="20"/>
              <w:lang w:val="en-GB"/>
            </w:rPr>
          </w:rPrChange>
        </w:rPr>
        <w:t>on</w:t>
      </w:r>
      <w:r w:rsidRPr="002058B5">
        <w:rPr>
          <w:rFonts w:ascii="Roboto" w:hAnsi="Roboto"/>
          <w:i/>
          <w:spacing w:val="-11"/>
          <w:sz w:val="20"/>
          <w:rPrChange w:id="5488" w:author="edits" w:date="2024-01-31T18:56:00Z">
            <w:rPr>
              <w:rFonts w:ascii="Roboto" w:hAnsi="Roboto"/>
              <w:i/>
              <w:sz w:val="20"/>
              <w:lang w:val="en-GB"/>
            </w:rPr>
          </w:rPrChange>
        </w:rPr>
        <w:t xml:space="preserve"> </w:t>
      </w:r>
      <w:r w:rsidRPr="002058B5">
        <w:rPr>
          <w:rFonts w:ascii="Roboto" w:hAnsi="Roboto"/>
          <w:i/>
          <w:spacing w:val="-4"/>
          <w:sz w:val="20"/>
          <w:rPrChange w:id="5489" w:author="edits" w:date="2024-01-31T18:56:00Z">
            <w:rPr>
              <w:rFonts w:ascii="Roboto" w:hAnsi="Roboto"/>
              <w:i/>
              <w:sz w:val="20"/>
              <w:lang w:val="en-GB"/>
            </w:rPr>
          </w:rPrChange>
        </w:rPr>
        <w:t>the</w:t>
      </w:r>
      <w:r w:rsidRPr="002058B5">
        <w:rPr>
          <w:rFonts w:ascii="Roboto" w:hAnsi="Roboto"/>
          <w:i/>
          <w:spacing w:val="-11"/>
          <w:sz w:val="20"/>
          <w:rPrChange w:id="5490" w:author="edits" w:date="2024-01-31T18:56:00Z">
            <w:rPr>
              <w:rFonts w:ascii="Roboto" w:hAnsi="Roboto"/>
              <w:i/>
              <w:sz w:val="20"/>
              <w:lang w:val="en-GB"/>
            </w:rPr>
          </w:rPrChange>
        </w:rPr>
        <w:t xml:space="preserve"> </w:t>
      </w:r>
      <w:r w:rsidRPr="002058B5">
        <w:rPr>
          <w:rFonts w:ascii="Roboto" w:hAnsi="Roboto"/>
          <w:i/>
          <w:spacing w:val="-4"/>
          <w:sz w:val="20"/>
          <w:rPrChange w:id="5491" w:author="edits" w:date="2024-01-31T18:56:00Z">
            <w:rPr>
              <w:rFonts w:ascii="Roboto" w:hAnsi="Roboto"/>
              <w:i/>
              <w:sz w:val="20"/>
              <w:lang w:val="en-GB"/>
            </w:rPr>
          </w:rPrChange>
        </w:rPr>
        <w:t>proposed</w:t>
      </w:r>
      <w:r w:rsidRPr="002058B5">
        <w:rPr>
          <w:rFonts w:ascii="Roboto" w:hAnsi="Roboto"/>
          <w:i/>
          <w:spacing w:val="-11"/>
          <w:sz w:val="20"/>
          <w:rPrChange w:id="5492" w:author="edits" w:date="2024-01-31T18:56:00Z">
            <w:rPr>
              <w:rFonts w:ascii="Roboto" w:hAnsi="Roboto"/>
              <w:i/>
              <w:sz w:val="20"/>
              <w:lang w:val="en-GB"/>
            </w:rPr>
          </w:rPrChange>
        </w:rPr>
        <w:t xml:space="preserve"> </w:t>
      </w:r>
      <w:r w:rsidRPr="002058B5">
        <w:rPr>
          <w:rFonts w:ascii="Roboto" w:hAnsi="Roboto"/>
          <w:i/>
          <w:spacing w:val="-4"/>
          <w:sz w:val="20"/>
          <w:rPrChange w:id="5493" w:author="edits" w:date="2024-01-31T18:56:00Z">
            <w:rPr>
              <w:rFonts w:ascii="Roboto" w:hAnsi="Roboto"/>
              <w:i/>
              <w:sz w:val="20"/>
              <w:lang w:val="en-GB"/>
            </w:rPr>
          </w:rPrChange>
        </w:rPr>
        <w:t>monitoring</w:t>
      </w:r>
      <w:r w:rsidRPr="002058B5">
        <w:rPr>
          <w:rFonts w:ascii="Roboto" w:hAnsi="Roboto"/>
          <w:i/>
          <w:spacing w:val="-13"/>
          <w:sz w:val="20"/>
          <w:rPrChange w:id="5494" w:author="edits" w:date="2024-01-31T18:56:00Z">
            <w:rPr>
              <w:rFonts w:ascii="Roboto" w:hAnsi="Roboto"/>
              <w:i/>
              <w:sz w:val="20"/>
              <w:lang w:val="en-GB"/>
            </w:rPr>
          </w:rPrChange>
        </w:rPr>
        <w:t xml:space="preserve"> </w:t>
      </w:r>
      <w:r w:rsidRPr="002058B5">
        <w:rPr>
          <w:rFonts w:ascii="Roboto" w:hAnsi="Roboto"/>
          <w:i/>
          <w:spacing w:val="-4"/>
          <w:sz w:val="20"/>
          <w:rPrChange w:id="5495" w:author="edits" w:date="2024-01-31T18:56:00Z">
            <w:rPr>
              <w:rFonts w:ascii="Roboto" w:hAnsi="Roboto"/>
              <w:i/>
              <w:sz w:val="20"/>
              <w:lang w:val="en-GB"/>
            </w:rPr>
          </w:rPrChange>
        </w:rPr>
        <w:t>and</w:t>
      </w:r>
      <w:r w:rsidRPr="002058B5">
        <w:rPr>
          <w:rFonts w:ascii="Roboto" w:hAnsi="Roboto"/>
          <w:i/>
          <w:spacing w:val="-14"/>
          <w:sz w:val="20"/>
          <w:rPrChange w:id="5496" w:author="edits" w:date="2024-01-31T18:56:00Z">
            <w:rPr>
              <w:rFonts w:ascii="Roboto" w:hAnsi="Roboto"/>
              <w:i/>
              <w:sz w:val="20"/>
              <w:lang w:val="en-GB"/>
            </w:rPr>
          </w:rPrChange>
        </w:rPr>
        <w:t xml:space="preserve"> </w:t>
      </w:r>
      <w:r w:rsidRPr="002058B5">
        <w:rPr>
          <w:rFonts w:ascii="Roboto" w:hAnsi="Roboto"/>
          <w:i/>
          <w:spacing w:val="-4"/>
          <w:sz w:val="20"/>
          <w:rPrChange w:id="5497" w:author="edits" w:date="2024-01-31T18:56:00Z">
            <w:rPr>
              <w:rFonts w:ascii="Roboto" w:hAnsi="Roboto"/>
              <w:i/>
              <w:sz w:val="20"/>
              <w:lang w:val="en-GB"/>
            </w:rPr>
          </w:rPrChange>
        </w:rPr>
        <w:t>evaluation</w:t>
      </w:r>
      <w:r w:rsidRPr="002058B5">
        <w:rPr>
          <w:rFonts w:ascii="Roboto" w:hAnsi="Roboto"/>
          <w:i/>
          <w:spacing w:val="-11"/>
          <w:sz w:val="20"/>
          <w:rPrChange w:id="5498" w:author="edits" w:date="2024-01-31T18:56:00Z">
            <w:rPr>
              <w:rFonts w:ascii="Roboto" w:hAnsi="Roboto"/>
              <w:i/>
              <w:sz w:val="20"/>
              <w:lang w:val="en-GB"/>
            </w:rPr>
          </w:rPrChange>
        </w:rPr>
        <w:t xml:space="preserve"> </w:t>
      </w:r>
      <w:r w:rsidRPr="002058B5">
        <w:rPr>
          <w:rFonts w:ascii="Roboto" w:hAnsi="Roboto"/>
          <w:i/>
          <w:spacing w:val="-4"/>
          <w:sz w:val="20"/>
          <w:rPrChange w:id="5499" w:author="edits" w:date="2024-01-31T18:56:00Z">
            <w:rPr>
              <w:rFonts w:ascii="Roboto" w:hAnsi="Roboto"/>
              <w:i/>
              <w:sz w:val="20"/>
              <w:lang w:val="en-GB"/>
            </w:rPr>
          </w:rPrChange>
        </w:rPr>
        <w:t>arrangements</w:t>
      </w:r>
      <w:r w:rsidRPr="002058B5">
        <w:rPr>
          <w:rFonts w:ascii="Roboto" w:hAnsi="Roboto"/>
          <w:i/>
          <w:spacing w:val="-11"/>
          <w:sz w:val="20"/>
          <w:rPrChange w:id="5500" w:author="edits" w:date="2024-01-31T18:56:00Z">
            <w:rPr>
              <w:rFonts w:ascii="Roboto" w:hAnsi="Roboto"/>
              <w:i/>
              <w:sz w:val="20"/>
              <w:lang w:val="en-GB"/>
            </w:rPr>
          </w:rPrChange>
        </w:rPr>
        <w:t xml:space="preserve"> </w:t>
      </w:r>
      <w:r w:rsidRPr="002058B5">
        <w:rPr>
          <w:rFonts w:ascii="Roboto" w:hAnsi="Roboto"/>
          <w:i/>
          <w:spacing w:val="-4"/>
          <w:sz w:val="20"/>
          <w:rPrChange w:id="5501" w:author="edits" w:date="2024-01-31T18:56:00Z">
            <w:rPr>
              <w:rFonts w:ascii="Roboto" w:hAnsi="Roboto"/>
              <w:i/>
              <w:sz w:val="20"/>
              <w:lang w:val="en-GB"/>
            </w:rPr>
          </w:rPrChange>
        </w:rPr>
        <w:t>of</w:t>
      </w:r>
      <w:r w:rsidRPr="002058B5">
        <w:rPr>
          <w:rFonts w:ascii="Roboto" w:hAnsi="Roboto"/>
          <w:i/>
          <w:spacing w:val="-11"/>
          <w:sz w:val="20"/>
          <w:rPrChange w:id="5502" w:author="edits" w:date="2024-01-31T18:56:00Z">
            <w:rPr>
              <w:rFonts w:ascii="Roboto" w:hAnsi="Roboto"/>
              <w:i/>
              <w:sz w:val="20"/>
              <w:lang w:val="en-GB"/>
            </w:rPr>
          </w:rPrChange>
        </w:rPr>
        <w:t xml:space="preserve"> </w:t>
      </w:r>
      <w:r w:rsidRPr="002058B5">
        <w:rPr>
          <w:rFonts w:ascii="Roboto" w:hAnsi="Roboto"/>
          <w:i/>
          <w:spacing w:val="-4"/>
          <w:sz w:val="20"/>
          <w:rPrChange w:id="5503" w:author="edits" w:date="2024-01-31T18:56:00Z">
            <w:rPr>
              <w:rFonts w:ascii="Roboto" w:hAnsi="Roboto"/>
              <w:i/>
              <w:sz w:val="20"/>
              <w:lang w:val="en-GB"/>
            </w:rPr>
          </w:rPrChange>
        </w:rPr>
        <w:t xml:space="preserve">the </w:t>
      </w:r>
      <w:r w:rsidRPr="002058B5">
        <w:rPr>
          <w:rFonts w:ascii="Roboto" w:hAnsi="Roboto"/>
          <w:i/>
          <w:spacing w:val="-6"/>
          <w:sz w:val="20"/>
          <w:rPrChange w:id="5504" w:author="edits" w:date="2024-01-31T18:56:00Z">
            <w:rPr>
              <w:rFonts w:ascii="Roboto" w:hAnsi="Roboto"/>
              <w:i/>
              <w:sz w:val="20"/>
              <w:lang w:val="en-GB"/>
            </w:rPr>
          </w:rPrChange>
        </w:rPr>
        <w:t>small</w:t>
      </w:r>
      <w:r w:rsidRPr="002058B5">
        <w:rPr>
          <w:rFonts w:ascii="Roboto" w:hAnsi="Roboto"/>
          <w:i/>
          <w:spacing w:val="-14"/>
          <w:sz w:val="20"/>
          <w:rPrChange w:id="5505" w:author="edits" w:date="2024-01-31T18:56:00Z">
            <w:rPr>
              <w:rFonts w:ascii="Roboto" w:hAnsi="Roboto"/>
              <w:i/>
              <w:sz w:val="20"/>
              <w:lang w:val="en-GB"/>
            </w:rPr>
          </w:rPrChange>
        </w:rPr>
        <w:t xml:space="preserve"> </w:t>
      </w:r>
      <w:r w:rsidRPr="002058B5">
        <w:rPr>
          <w:rFonts w:ascii="Roboto" w:hAnsi="Roboto"/>
          <w:i/>
          <w:spacing w:val="-6"/>
          <w:sz w:val="20"/>
          <w:rPrChange w:id="5506" w:author="edits" w:date="2024-01-31T18:56:00Z">
            <w:rPr>
              <w:rFonts w:ascii="Roboto" w:hAnsi="Roboto"/>
              <w:i/>
              <w:sz w:val="20"/>
              <w:lang w:val="en-GB"/>
            </w:rPr>
          </w:rPrChange>
        </w:rPr>
        <w:t>grants,</w:t>
      </w:r>
      <w:r w:rsidRPr="002058B5">
        <w:rPr>
          <w:rFonts w:ascii="Roboto" w:hAnsi="Roboto"/>
          <w:i/>
          <w:spacing w:val="-10"/>
          <w:sz w:val="20"/>
          <w:rPrChange w:id="5507" w:author="edits" w:date="2024-01-31T18:56:00Z">
            <w:rPr>
              <w:rFonts w:ascii="Roboto" w:hAnsi="Roboto"/>
              <w:i/>
              <w:sz w:val="20"/>
              <w:lang w:val="en-GB"/>
            </w:rPr>
          </w:rPrChange>
        </w:rPr>
        <w:t xml:space="preserve"> </w:t>
      </w:r>
      <w:r w:rsidRPr="002058B5">
        <w:rPr>
          <w:rFonts w:ascii="Roboto" w:hAnsi="Roboto"/>
          <w:i/>
          <w:spacing w:val="-6"/>
          <w:sz w:val="20"/>
          <w:rPrChange w:id="5508" w:author="edits" w:date="2024-01-31T18:56:00Z">
            <w:rPr>
              <w:rFonts w:ascii="Roboto" w:hAnsi="Roboto"/>
              <w:i/>
              <w:sz w:val="20"/>
              <w:lang w:val="en-GB"/>
            </w:rPr>
          </w:rPrChange>
        </w:rPr>
        <w:t>results</w:t>
      </w:r>
      <w:r w:rsidRPr="002058B5">
        <w:rPr>
          <w:rFonts w:ascii="Roboto" w:hAnsi="Roboto"/>
          <w:i/>
          <w:spacing w:val="-12"/>
          <w:sz w:val="20"/>
          <w:rPrChange w:id="5509" w:author="edits" w:date="2024-01-31T18:56:00Z">
            <w:rPr>
              <w:rFonts w:ascii="Roboto" w:hAnsi="Roboto"/>
              <w:i/>
              <w:sz w:val="20"/>
              <w:lang w:val="en-GB"/>
            </w:rPr>
          </w:rPrChange>
        </w:rPr>
        <w:t xml:space="preserve"> </w:t>
      </w:r>
      <w:r w:rsidRPr="002058B5">
        <w:rPr>
          <w:rFonts w:ascii="Roboto" w:hAnsi="Roboto"/>
          <w:i/>
          <w:spacing w:val="-6"/>
          <w:sz w:val="20"/>
          <w:rPrChange w:id="5510" w:author="edits" w:date="2024-01-31T18:56:00Z">
            <w:rPr>
              <w:rFonts w:ascii="Roboto" w:hAnsi="Roboto"/>
              <w:i/>
              <w:sz w:val="20"/>
              <w:lang w:val="en-GB"/>
            </w:rPr>
          </w:rPrChange>
        </w:rPr>
        <w:t>management,</w:t>
      </w:r>
      <w:r w:rsidRPr="002058B5">
        <w:rPr>
          <w:rFonts w:ascii="Roboto" w:hAnsi="Roboto"/>
          <w:i/>
          <w:spacing w:val="-12"/>
          <w:sz w:val="20"/>
          <w:rPrChange w:id="5511" w:author="edits" w:date="2024-01-31T18:56:00Z">
            <w:rPr>
              <w:rFonts w:ascii="Roboto" w:hAnsi="Roboto"/>
              <w:i/>
              <w:sz w:val="20"/>
              <w:lang w:val="en-GB"/>
            </w:rPr>
          </w:rPrChange>
        </w:rPr>
        <w:t xml:space="preserve"> </w:t>
      </w:r>
      <w:r w:rsidRPr="002058B5">
        <w:rPr>
          <w:rFonts w:ascii="Roboto" w:hAnsi="Roboto"/>
          <w:i/>
          <w:spacing w:val="-6"/>
          <w:sz w:val="20"/>
          <w:rPrChange w:id="5512" w:author="edits" w:date="2024-01-31T18:56:00Z">
            <w:rPr>
              <w:rFonts w:ascii="Roboto" w:hAnsi="Roboto"/>
              <w:i/>
              <w:sz w:val="20"/>
              <w:lang w:val="en-GB"/>
            </w:rPr>
          </w:rPrChange>
        </w:rPr>
        <w:t>and,</w:t>
      </w:r>
      <w:r w:rsidRPr="002058B5">
        <w:rPr>
          <w:rFonts w:ascii="Roboto" w:hAnsi="Roboto"/>
          <w:i/>
          <w:spacing w:val="-10"/>
          <w:sz w:val="20"/>
          <w:rPrChange w:id="5513" w:author="edits" w:date="2024-01-31T18:56:00Z">
            <w:rPr>
              <w:rFonts w:ascii="Roboto" w:hAnsi="Roboto"/>
              <w:i/>
              <w:sz w:val="20"/>
              <w:lang w:val="en-GB"/>
            </w:rPr>
          </w:rPrChange>
        </w:rPr>
        <w:t xml:space="preserve"> </w:t>
      </w:r>
      <w:r w:rsidRPr="002058B5">
        <w:rPr>
          <w:rFonts w:ascii="Roboto" w:hAnsi="Roboto"/>
          <w:i/>
          <w:spacing w:val="-6"/>
          <w:sz w:val="20"/>
          <w:rPrChange w:id="5514" w:author="edits" w:date="2024-01-31T18:56:00Z">
            <w:rPr>
              <w:rFonts w:ascii="Roboto" w:hAnsi="Roboto"/>
              <w:i/>
              <w:sz w:val="20"/>
              <w:lang w:val="en-GB"/>
            </w:rPr>
          </w:rPrChange>
        </w:rPr>
        <w:t>very</w:t>
      </w:r>
      <w:r w:rsidRPr="002058B5">
        <w:rPr>
          <w:rFonts w:ascii="Roboto" w:hAnsi="Roboto"/>
          <w:i/>
          <w:spacing w:val="-11"/>
          <w:sz w:val="20"/>
          <w:rPrChange w:id="5515" w:author="edits" w:date="2024-01-31T18:56:00Z">
            <w:rPr>
              <w:rFonts w:ascii="Roboto" w:hAnsi="Roboto"/>
              <w:i/>
              <w:sz w:val="20"/>
              <w:lang w:val="en-GB"/>
            </w:rPr>
          </w:rPrChange>
        </w:rPr>
        <w:t xml:space="preserve"> </w:t>
      </w:r>
      <w:r w:rsidRPr="002058B5">
        <w:rPr>
          <w:rFonts w:ascii="Roboto" w:hAnsi="Roboto"/>
          <w:i/>
          <w:spacing w:val="-6"/>
          <w:sz w:val="20"/>
          <w:rPrChange w:id="5516" w:author="edits" w:date="2024-01-31T18:56:00Z">
            <w:rPr>
              <w:rFonts w:ascii="Roboto" w:hAnsi="Roboto"/>
              <w:i/>
              <w:sz w:val="20"/>
              <w:lang w:val="en-GB"/>
            </w:rPr>
          </w:rPrChange>
        </w:rPr>
        <w:t>importantly,</w:t>
      </w:r>
      <w:r w:rsidRPr="002058B5">
        <w:rPr>
          <w:rFonts w:ascii="Roboto" w:hAnsi="Roboto"/>
          <w:i/>
          <w:spacing w:val="-12"/>
          <w:sz w:val="20"/>
          <w:rPrChange w:id="5517" w:author="edits" w:date="2024-01-31T18:56:00Z">
            <w:rPr>
              <w:rFonts w:ascii="Roboto" w:hAnsi="Roboto"/>
              <w:i/>
              <w:sz w:val="20"/>
              <w:lang w:val="en-GB"/>
            </w:rPr>
          </w:rPrChange>
        </w:rPr>
        <w:t xml:space="preserve"> </w:t>
      </w:r>
      <w:r w:rsidRPr="002058B5">
        <w:rPr>
          <w:rFonts w:ascii="Roboto" w:hAnsi="Roboto"/>
          <w:i/>
          <w:spacing w:val="-6"/>
          <w:sz w:val="20"/>
          <w:rPrChange w:id="5518" w:author="edits" w:date="2024-01-31T18:56:00Z">
            <w:rPr>
              <w:rFonts w:ascii="Roboto" w:hAnsi="Roboto"/>
              <w:i/>
              <w:sz w:val="20"/>
              <w:lang w:val="en-GB"/>
            </w:rPr>
          </w:rPrChange>
        </w:rPr>
        <w:t>the</w:t>
      </w:r>
      <w:r w:rsidRPr="002058B5">
        <w:rPr>
          <w:rFonts w:ascii="Roboto" w:hAnsi="Roboto"/>
          <w:i/>
          <w:spacing w:val="-10"/>
          <w:sz w:val="20"/>
          <w:rPrChange w:id="5519" w:author="edits" w:date="2024-01-31T18:56:00Z">
            <w:rPr>
              <w:rFonts w:ascii="Roboto" w:hAnsi="Roboto"/>
              <w:i/>
              <w:sz w:val="20"/>
              <w:lang w:val="en-GB"/>
            </w:rPr>
          </w:rPrChange>
        </w:rPr>
        <w:t xml:space="preserve"> </w:t>
      </w:r>
      <w:r w:rsidRPr="002058B5">
        <w:rPr>
          <w:rFonts w:ascii="Roboto" w:hAnsi="Roboto"/>
          <w:i/>
          <w:spacing w:val="-6"/>
          <w:sz w:val="20"/>
          <w:rPrChange w:id="5520" w:author="edits" w:date="2024-01-31T18:56:00Z">
            <w:rPr>
              <w:rFonts w:ascii="Roboto" w:hAnsi="Roboto"/>
              <w:i/>
              <w:sz w:val="20"/>
              <w:lang w:val="en-GB"/>
            </w:rPr>
          </w:rPrChange>
        </w:rPr>
        <w:t>learning</w:t>
      </w:r>
      <w:r w:rsidRPr="002058B5">
        <w:rPr>
          <w:rFonts w:ascii="Roboto" w:hAnsi="Roboto"/>
          <w:i/>
          <w:spacing w:val="-13"/>
          <w:sz w:val="20"/>
          <w:rPrChange w:id="5521" w:author="edits" w:date="2024-01-31T18:56:00Z">
            <w:rPr>
              <w:rFonts w:ascii="Roboto" w:hAnsi="Roboto"/>
              <w:i/>
              <w:sz w:val="20"/>
              <w:lang w:val="en-GB"/>
            </w:rPr>
          </w:rPrChange>
        </w:rPr>
        <w:t xml:space="preserve"> </w:t>
      </w:r>
      <w:r w:rsidRPr="002058B5">
        <w:rPr>
          <w:rFonts w:ascii="Roboto" w:hAnsi="Roboto"/>
          <w:i/>
          <w:spacing w:val="-6"/>
          <w:sz w:val="20"/>
          <w:rPrChange w:id="5522" w:author="edits" w:date="2024-01-31T18:56:00Z">
            <w:rPr>
              <w:rFonts w:ascii="Roboto" w:hAnsi="Roboto"/>
              <w:i/>
              <w:sz w:val="20"/>
              <w:lang w:val="en-GB"/>
            </w:rPr>
          </w:rPrChange>
        </w:rPr>
        <w:t>and</w:t>
      </w:r>
      <w:r w:rsidRPr="002058B5">
        <w:rPr>
          <w:rFonts w:ascii="Roboto" w:hAnsi="Roboto"/>
          <w:i/>
          <w:spacing w:val="-14"/>
          <w:sz w:val="20"/>
          <w:rPrChange w:id="5523" w:author="edits" w:date="2024-01-31T18:56:00Z">
            <w:rPr>
              <w:rFonts w:ascii="Roboto" w:hAnsi="Roboto"/>
              <w:i/>
              <w:sz w:val="20"/>
              <w:lang w:val="en-GB"/>
            </w:rPr>
          </w:rPrChange>
        </w:rPr>
        <w:t xml:space="preserve"> </w:t>
      </w:r>
      <w:r w:rsidRPr="002058B5">
        <w:rPr>
          <w:rFonts w:ascii="Roboto" w:hAnsi="Roboto"/>
          <w:i/>
          <w:spacing w:val="-6"/>
          <w:sz w:val="20"/>
          <w:rPrChange w:id="5524" w:author="edits" w:date="2024-01-31T18:56:00Z">
            <w:rPr>
              <w:rFonts w:ascii="Roboto" w:hAnsi="Roboto"/>
              <w:i/>
              <w:sz w:val="20"/>
              <w:lang w:val="en-GB"/>
            </w:rPr>
          </w:rPrChange>
        </w:rPr>
        <w:t>sharing</w:t>
      </w:r>
      <w:r w:rsidRPr="002058B5">
        <w:rPr>
          <w:rFonts w:ascii="Roboto" w:hAnsi="Roboto"/>
          <w:i/>
          <w:spacing w:val="-11"/>
          <w:sz w:val="20"/>
          <w:rPrChange w:id="5525" w:author="edits" w:date="2024-01-31T18:56:00Z">
            <w:rPr>
              <w:rFonts w:ascii="Roboto" w:hAnsi="Roboto"/>
              <w:i/>
              <w:sz w:val="20"/>
              <w:lang w:val="en-GB"/>
            </w:rPr>
          </w:rPrChange>
        </w:rPr>
        <w:t xml:space="preserve"> </w:t>
      </w:r>
      <w:r w:rsidRPr="002058B5">
        <w:rPr>
          <w:rFonts w:ascii="Roboto" w:hAnsi="Roboto"/>
          <w:i/>
          <w:spacing w:val="-6"/>
          <w:sz w:val="20"/>
          <w:rPrChange w:id="5526" w:author="edits" w:date="2024-01-31T18:56:00Z">
            <w:rPr>
              <w:rFonts w:ascii="Roboto" w:hAnsi="Roboto"/>
              <w:i/>
              <w:sz w:val="20"/>
              <w:lang w:val="en-GB"/>
            </w:rPr>
          </w:rPrChange>
        </w:rPr>
        <w:t>aspect</w:t>
      </w:r>
      <w:r w:rsidRPr="002058B5">
        <w:rPr>
          <w:rFonts w:ascii="Roboto" w:hAnsi="Roboto"/>
          <w:i/>
          <w:spacing w:val="-11"/>
          <w:sz w:val="20"/>
          <w:rPrChange w:id="5527" w:author="edits" w:date="2024-01-31T18:56:00Z">
            <w:rPr>
              <w:rFonts w:ascii="Roboto" w:hAnsi="Roboto"/>
              <w:i/>
              <w:sz w:val="20"/>
              <w:lang w:val="en-GB"/>
            </w:rPr>
          </w:rPrChange>
        </w:rPr>
        <w:t xml:space="preserve"> </w:t>
      </w:r>
      <w:r w:rsidRPr="002058B5">
        <w:rPr>
          <w:rFonts w:ascii="Roboto" w:hAnsi="Roboto"/>
          <w:i/>
          <w:spacing w:val="-6"/>
          <w:sz w:val="20"/>
          <w:rPrChange w:id="5528" w:author="edits" w:date="2024-01-31T18:56:00Z">
            <w:rPr>
              <w:rFonts w:ascii="Roboto" w:hAnsi="Roboto"/>
              <w:i/>
              <w:sz w:val="20"/>
              <w:lang w:val="en-GB"/>
            </w:rPr>
          </w:rPrChange>
        </w:rPr>
        <w:t>of</w:t>
      </w:r>
      <w:r w:rsidRPr="002058B5">
        <w:rPr>
          <w:rFonts w:ascii="Roboto" w:hAnsi="Roboto"/>
          <w:i/>
          <w:spacing w:val="-10"/>
          <w:sz w:val="20"/>
          <w:rPrChange w:id="5529" w:author="edits" w:date="2024-01-31T18:56:00Z">
            <w:rPr>
              <w:rFonts w:ascii="Roboto" w:hAnsi="Roboto"/>
              <w:i/>
              <w:sz w:val="20"/>
              <w:lang w:val="en-GB"/>
            </w:rPr>
          </w:rPrChange>
        </w:rPr>
        <w:t xml:space="preserve"> </w:t>
      </w:r>
      <w:r w:rsidRPr="002058B5">
        <w:rPr>
          <w:rFonts w:ascii="Roboto" w:hAnsi="Roboto"/>
          <w:i/>
          <w:spacing w:val="-6"/>
          <w:sz w:val="20"/>
          <w:rPrChange w:id="5530" w:author="edits" w:date="2024-01-31T18:56:00Z">
            <w:rPr>
              <w:rFonts w:ascii="Roboto" w:hAnsi="Roboto"/>
              <w:i/>
              <w:sz w:val="20"/>
              <w:lang w:val="en-GB"/>
            </w:rPr>
          </w:rPrChange>
        </w:rPr>
        <w:t>the</w:t>
      </w:r>
      <w:r w:rsidRPr="002058B5">
        <w:rPr>
          <w:rFonts w:ascii="Roboto" w:hAnsi="Roboto"/>
          <w:i/>
          <w:spacing w:val="-10"/>
          <w:sz w:val="20"/>
          <w:rPrChange w:id="5531" w:author="edits" w:date="2024-01-31T18:56:00Z">
            <w:rPr>
              <w:rFonts w:ascii="Roboto" w:hAnsi="Roboto"/>
              <w:i/>
              <w:sz w:val="20"/>
              <w:lang w:val="en-GB"/>
            </w:rPr>
          </w:rPrChange>
        </w:rPr>
        <w:t xml:space="preserve"> </w:t>
      </w:r>
      <w:r w:rsidRPr="002058B5">
        <w:rPr>
          <w:rFonts w:ascii="Roboto" w:hAnsi="Roboto"/>
          <w:i/>
          <w:spacing w:val="-6"/>
          <w:sz w:val="20"/>
          <w:rPrChange w:id="5532" w:author="edits" w:date="2024-01-31T18:56:00Z">
            <w:rPr>
              <w:rFonts w:ascii="Roboto" w:hAnsi="Roboto"/>
              <w:i/>
              <w:sz w:val="20"/>
              <w:lang w:val="en-GB"/>
            </w:rPr>
          </w:rPrChange>
        </w:rPr>
        <w:t xml:space="preserve">programme. </w:t>
      </w:r>
      <w:r w:rsidRPr="002058B5">
        <w:rPr>
          <w:rFonts w:ascii="Roboto" w:hAnsi="Roboto"/>
          <w:i/>
          <w:sz w:val="20"/>
          <w:rPrChange w:id="5533" w:author="edits" w:date="2024-01-31T18:56:00Z">
            <w:rPr>
              <w:rFonts w:ascii="Roboto" w:hAnsi="Roboto"/>
              <w:i/>
              <w:sz w:val="20"/>
              <w:lang w:val="en-GB"/>
            </w:rPr>
          </w:rPrChange>
        </w:rPr>
        <w:t>Provision</w:t>
      </w:r>
      <w:r w:rsidRPr="002058B5">
        <w:rPr>
          <w:rFonts w:ascii="Roboto" w:hAnsi="Roboto"/>
          <w:i/>
          <w:spacing w:val="-16"/>
          <w:sz w:val="20"/>
          <w:rPrChange w:id="5534" w:author="edits" w:date="2024-01-31T18:56:00Z">
            <w:rPr>
              <w:rFonts w:ascii="Roboto" w:hAnsi="Roboto"/>
              <w:i/>
              <w:sz w:val="20"/>
              <w:lang w:val="en-GB"/>
            </w:rPr>
          </w:rPrChange>
        </w:rPr>
        <w:t xml:space="preserve"> </w:t>
      </w:r>
      <w:r w:rsidRPr="002058B5">
        <w:rPr>
          <w:rFonts w:ascii="Roboto" w:hAnsi="Roboto"/>
          <w:i/>
          <w:sz w:val="20"/>
          <w:rPrChange w:id="5535" w:author="edits" w:date="2024-01-31T18:56:00Z">
            <w:rPr>
              <w:rFonts w:ascii="Roboto" w:hAnsi="Roboto"/>
              <w:i/>
              <w:sz w:val="20"/>
              <w:lang w:val="en-GB"/>
            </w:rPr>
          </w:rPrChange>
        </w:rPr>
        <w:t>of</w:t>
      </w:r>
      <w:r w:rsidRPr="002058B5">
        <w:rPr>
          <w:rFonts w:ascii="Roboto" w:hAnsi="Roboto"/>
          <w:i/>
          <w:spacing w:val="-15"/>
          <w:sz w:val="20"/>
          <w:rPrChange w:id="5536" w:author="edits" w:date="2024-01-31T18:56:00Z">
            <w:rPr>
              <w:rFonts w:ascii="Roboto" w:hAnsi="Roboto"/>
              <w:i/>
              <w:sz w:val="20"/>
              <w:lang w:val="en-GB"/>
            </w:rPr>
          </w:rPrChange>
        </w:rPr>
        <w:t xml:space="preserve"> </w:t>
      </w:r>
      <w:r w:rsidRPr="002058B5">
        <w:rPr>
          <w:rFonts w:ascii="Roboto" w:hAnsi="Roboto"/>
          <w:i/>
          <w:sz w:val="20"/>
          <w:rPrChange w:id="5537" w:author="edits" w:date="2024-01-31T18:56:00Z">
            <w:rPr>
              <w:rFonts w:ascii="Roboto" w:hAnsi="Roboto"/>
              <w:i/>
              <w:sz w:val="20"/>
              <w:lang w:val="en-GB"/>
            </w:rPr>
          </w:rPrChange>
        </w:rPr>
        <w:t>technical</w:t>
      </w:r>
      <w:r w:rsidRPr="002058B5">
        <w:rPr>
          <w:rFonts w:ascii="Roboto" w:hAnsi="Roboto"/>
          <w:i/>
          <w:spacing w:val="-15"/>
          <w:sz w:val="20"/>
          <w:rPrChange w:id="5538" w:author="edits" w:date="2024-01-31T18:56:00Z">
            <w:rPr>
              <w:rFonts w:ascii="Roboto" w:hAnsi="Roboto"/>
              <w:i/>
              <w:sz w:val="20"/>
              <w:lang w:val="en-GB"/>
            </w:rPr>
          </w:rPrChange>
        </w:rPr>
        <w:t xml:space="preserve"> </w:t>
      </w:r>
      <w:r w:rsidRPr="002058B5">
        <w:rPr>
          <w:rFonts w:ascii="Roboto" w:hAnsi="Roboto"/>
          <w:i/>
          <w:sz w:val="20"/>
          <w:rPrChange w:id="5539" w:author="edits" w:date="2024-01-31T18:56:00Z">
            <w:rPr>
              <w:rFonts w:ascii="Roboto" w:hAnsi="Roboto"/>
              <w:i/>
              <w:sz w:val="20"/>
              <w:lang w:val="en-GB"/>
            </w:rPr>
          </w:rPrChange>
        </w:rPr>
        <w:t>assistance</w:t>
      </w:r>
      <w:r w:rsidRPr="002058B5">
        <w:rPr>
          <w:rFonts w:ascii="Roboto" w:hAnsi="Roboto"/>
          <w:i/>
          <w:spacing w:val="-15"/>
          <w:sz w:val="20"/>
          <w:rPrChange w:id="5540" w:author="edits" w:date="2024-01-31T18:56:00Z">
            <w:rPr>
              <w:rFonts w:ascii="Roboto" w:hAnsi="Roboto"/>
              <w:i/>
              <w:sz w:val="20"/>
              <w:lang w:val="en-GB"/>
            </w:rPr>
          </w:rPrChange>
        </w:rPr>
        <w:t xml:space="preserve"> </w:t>
      </w:r>
      <w:r w:rsidRPr="002058B5">
        <w:rPr>
          <w:rFonts w:ascii="Roboto" w:hAnsi="Roboto"/>
          <w:i/>
          <w:sz w:val="20"/>
          <w:rPrChange w:id="5541" w:author="edits" w:date="2024-01-31T18:56:00Z">
            <w:rPr>
              <w:rFonts w:ascii="Roboto" w:hAnsi="Roboto"/>
              <w:i/>
              <w:sz w:val="20"/>
              <w:lang w:val="en-GB"/>
            </w:rPr>
          </w:rPrChange>
        </w:rPr>
        <w:t>should</w:t>
      </w:r>
      <w:r w:rsidRPr="002058B5">
        <w:rPr>
          <w:rFonts w:ascii="Roboto" w:hAnsi="Roboto"/>
          <w:i/>
          <w:spacing w:val="-15"/>
          <w:sz w:val="20"/>
          <w:rPrChange w:id="5542" w:author="edits" w:date="2024-01-31T18:56:00Z">
            <w:rPr>
              <w:rFonts w:ascii="Roboto" w:hAnsi="Roboto"/>
              <w:i/>
              <w:sz w:val="20"/>
              <w:lang w:val="en-GB"/>
            </w:rPr>
          </w:rPrChange>
        </w:rPr>
        <w:t xml:space="preserve"> </w:t>
      </w:r>
      <w:r w:rsidRPr="002058B5">
        <w:rPr>
          <w:rFonts w:ascii="Roboto" w:hAnsi="Roboto"/>
          <w:i/>
          <w:sz w:val="20"/>
          <w:rPrChange w:id="5543" w:author="edits" w:date="2024-01-31T18:56:00Z">
            <w:rPr>
              <w:rFonts w:ascii="Roboto" w:hAnsi="Roboto"/>
              <w:i/>
              <w:sz w:val="20"/>
              <w:lang w:val="en-GB"/>
            </w:rPr>
          </w:rPrChange>
        </w:rPr>
        <w:t>also</w:t>
      </w:r>
      <w:r w:rsidRPr="002058B5">
        <w:rPr>
          <w:rFonts w:ascii="Roboto" w:hAnsi="Roboto"/>
          <w:i/>
          <w:spacing w:val="-15"/>
          <w:sz w:val="20"/>
          <w:rPrChange w:id="5544" w:author="edits" w:date="2024-01-31T18:56:00Z">
            <w:rPr>
              <w:rFonts w:ascii="Roboto" w:hAnsi="Roboto"/>
              <w:i/>
              <w:sz w:val="20"/>
              <w:lang w:val="en-GB"/>
            </w:rPr>
          </w:rPrChange>
        </w:rPr>
        <w:t xml:space="preserve"> </w:t>
      </w:r>
      <w:r w:rsidRPr="002058B5">
        <w:rPr>
          <w:rFonts w:ascii="Roboto" w:hAnsi="Roboto"/>
          <w:i/>
          <w:sz w:val="20"/>
          <w:rPrChange w:id="5545" w:author="edits" w:date="2024-01-31T18:56:00Z">
            <w:rPr>
              <w:rFonts w:ascii="Roboto" w:hAnsi="Roboto"/>
              <w:i/>
              <w:sz w:val="20"/>
              <w:lang w:val="en-GB"/>
            </w:rPr>
          </w:rPrChange>
        </w:rPr>
        <w:t>be</w:t>
      </w:r>
      <w:r w:rsidRPr="002058B5">
        <w:rPr>
          <w:rFonts w:ascii="Roboto" w:hAnsi="Roboto"/>
          <w:i/>
          <w:spacing w:val="-15"/>
          <w:sz w:val="20"/>
          <w:rPrChange w:id="5546" w:author="edits" w:date="2024-01-31T18:56:00Z">
            <w:rPr>
              <w:rFonts w:ascii="Roboto" w:hAnsi="Roboto"/>
              <w:i/>
              <w:sz w:val="20"/>
              <w:lang w:val="en-GB"/>
            </w:rPr>
          </w:rPrChange>
        </w:rPr>
        <w:t xml:space="preserve"> </w:t>
      </w:r>
      <w:r w:rsidRPr="002058B5">
        <w:rPr>
          <w:rFonts w:ascii="Roboto" w:hAnsi="Roboto"/>
          <w:i/>
          <w:sz w:val="20"/>
          <w:rPrChange w:id="5547" w:author="edits" w:date="2024-01-31T18:56:00Z">
            <w:rPr>
              <w:rFonts w:ascii="Roboto" w:hAnsi="Roboto"/>
              <w:i/>
              <w:sz w:val="20"/>
              <w:lang w:val="en-GB"/>
            </w:rPr>
          </w:rPrChange>
        </w:rPr>
        <w:t>detailed</w:t>
      </w:r>
      <w:r w:rsidRPr="002058B5">
        <w:rPr>
          <w:rFonts w:ascii="Roboto" w:hAnsi="Roboto"/>
          <w:i/>
          <w:spacing w:val="-15"/>
          <w:sz w:val="20"/>
          <w:rPrChange w:id="5548" w:author="edits" w:date="2024-01-31T18:56:00Z">
            <w:rPr>
              <w:rFonts w:ascii="Roboto" w:hAnsi="Roboto"/>
              <w:i/>
              <w:sz w:val="20"/>
              <w:lang w:val="en-GB"/>
            </w:rPr>
          </w:rPrChange>
        </w:rPr>
        <w:t xml:space="preserve"> </w:t>
      </w:r>
      <w:r w:rsidRPr="002058B5">
        <w:rPr>
          <w:rFonts w:ascii="Roboto" w:hAnsi="Roboto"/>
          <w:i/>
          <w:sz w:val="20"/>
          <w:rPrChange w:id="5549" w:author="edits" w:date="2024-01-31T18:56:00Z">
            <w:rPr>
              <w:rFonts w:ascii="Roboto" w:hAnsi="Roboto"/>
              <w:i/>
              <w:sz w:val="20"/>
              <w:lang w:val="en-GB"/>
            </w:rPr>
          </w:rPrChange>
        </w:rPr>
        <w:t>in</w:t>
      </w:r>
      <w:r w:rsidRPr="002058B5">
        <w:rPr>
          <w:rFonts w:ascii="Roboto" w:hAnsi="Roboto"/>
          <w:i/>
          <w:spacing w:val="-15"/>
          <w:sz w:val="20"/>
          <w:rPrChange w:id="5550" w:author="edits" w:date="2024-01-31T18:56:00Z">
            <w:rPr>
              <w:rFonts w:ascii="Roboto" w:hAnsi="Roboto"/>
              <w:i/>
              <w:sz w:val="20"/>
              <w:lang w:val="en-GB"/>
            </w:rPr>
          </w:rPrChange>
        </w:rPr>
        <w:t xml:space="preserve"> </w:t>
      </w:r>
      <w:r w:rsidRPr="002058B5">
        <w:rPr>
          <w:rFonts w:ascii="Roboto" w:hAnsi="Roboto"/>
          <w:i/>
          <w:sz w:val="20"/>
          <w:rPrChange w:id="5551" w:author="edits" w:date="2024-01-31T18:56:00Z">
            <w:rPr>
              <w:rFonts w:ascii="Roboto" w:hAnsi="Roboto"/>
              <w:i/>
              <w:sz w:val="20"/>
              <w:lang w:val="en-GB"/>
            </w:rPr>
          </w:rPrChange>
        </w:rPr>
        <w:t>the</w:t>
      </w:r>
      <w:r w:rsidRPr="002058B5">
        <w:rPr>
          <w:rFonts w:ascii="Roboto" w:hAnsi="Roboto"/>
          <w:i/>
          <w:spacing w:val="-15"/>
          <w:sz w:val="20"/>
          <w:rPrChange w:id="5552" w:author="edits" w:date="2024-01-31T18:56:00Z">
            <w:rPr>
              <w:rFonts w:ascii="Roboto" w:hAnsi="Roboto"/>
              <w:i/>
              <w:sz w:val="20"/>
              <w:lang w:val="en-GB"/>
            </w:rPr>
          </w:rPrChange>
        </w:rPr>
        <w:t xml:space="preserve"> </w:t>
      </w:r>
      <w:r w:rsidRPr="002058B5">
        <w:rPr>
          <w:rFonts w:ascii="Roboto" w:hAnsi="Roboto"/>
          <w:i/>
          <w:sz w:val="20"/>
          <w:rPrChange w:id="5553" w:author="edits" w:date="2024-01-31T18:56:00Z">
            <w:rPr>
              <w:rFonts w:ascii="Roboto" w:hAnsi="Roboto"/>
              <w:i/>
              <w:sz w:val="20"/>
              <w:lang w:val="en-GB"/>
            </w:rPr>
          </w:rPrChange>
        </w:rPr>
        <w:t>design.</w:t>
      </w:r>
      <w:del w:id="5554" w:author="edits" w:date="2024-01-31T18:56:00Z">
        <w:r w:rsidR="00F04FEE" w:rsidRPr="00233E96">
          <w:rPr>
            <w:rFonts w:ascii="Roboto" w:hAnsi="Roboto" w:cs="Arial"/>
            <w:i/>
            <w:iCs/>
            <w:sz w:val="20"/>
            <w:szCs w:val="20"/>
            <w:lang w:val="en-GB"/>
          </w:rPr>
          <w:delText xml:space="preserve">  </w:delText>
        </w:r>
      </w:del>
    </w:p>
    <w:p w14:paraId="3054FE69" w14:textId="77777777" w:rsidR="000350D2" w:rsidRDefault="000350D2">
      <w:pPr>
        <w:rPr>
          <w:rFonts w:ascii="Roboto" w:hAnsi="Roboto"/>
          <w:i/>
          <w:sz w:val="20"/>
          <w:rPrChange w:id="5555" w:author="edits" w:date="2024-01-31T18:56:00Z">
            <w:rPr>
              <w:rFonts w:ascii="Roboto" w:hAnsi="Roboto"/>
              <w:i/>
              <w:sz w:val="20"/>
              <w:lang w:val="en-GB"/>
            </w:rPr>
          </w:rPrChange>
        </w:rPr>
        <w:pPrChange w:id="5556" w:author="Sharone Molly" w:date="2024-01-31T18:56:00Z">
          <w:pPr>
            <w:pStyle w:val="Footer"/>
          </w:pPr>
        </w:pPrChange>
      </w:pPr>
    </w:p>
    <w:p w14:paraId="424A07F2" w14:textId="77777777" w:rsidR="00417CC0" w:rsidRPr="00233E96" w:rsidRDefault="00417CC0" w:rsidP="00904A2B">
      <w:pPr>
        <w:pStyle w:val="Footer"/>
        <w:rPr>
          <w:del w:id="5557" w:author="edits" w:date="2024-01-31T18:56:00Z"/>
          <w:rFonts w:ascii="Roboto" w:hAnsi="Roboto" w:cs="Arial"/>
          <w:i/>
          <w:iCs/>
          <w:sz w:val="20"/>
          <w:szCs w:val="20"/>
          <w:lang w:val="en-GB"/>
        </w:rPr>
      </w:pPr>
    </w:p>
    <w:p w14:paraId="2D1FB664" w14:textId="77777777" w:rsidR="00C4218D" w:rsidRPr="00233E96" w:rsidRDefault="009C0164" w:rsidP="00134832">
      <w:pPr>
        <w:pStyle w:val="ListParagraph"/>
        <w:widowControl/>
        <w:numPr>
          <w:ilvl w:val="0"/>
          <w:numId w:val="222"/>
        </w:numPr>
        <w:autoSpaceDE/>
        <w:autoSpaceDN/>
        <w:spacing w:line="276" w:lineRule="auto"/>
        <w:contextualSpacing/>
        <w:jc w:val="both"/>
        <w:rPr>
          <w:del w:id="5558" w:author="edits" w:date="2024-01-31T18:56:00Z"/>
          <w:rFonts w:ascii="Roboto" w:hAnsi="Roboto"/>
          <w:iCs/>
          <w:noProof/>
          <w:color w:val="000000" w:themeColor="text1"/>
          <w:sz w:val="20"/>
          <w:szCs w:val="20"/>
        </w:rPr>
      </w:pPr>
      <w:del w:id="5559" w:author="edits" w:date="2024-01-31T18:56:00Z">
        <w:r w:rsidRPr="00233E96">
          <w:rPr>
            <w:rFonts w:ascii="Roboto" w:eastAsiaTheme="minorEastAsia" w:hAnsi="Roboto"/>
            <w:sz w:val="20"/>
            <w:szCs w:val="20"/>
            <w:lang w:val="en-GB"/>
          </w:rPr>
          <w:delText xml:space="preserve">This section is not applicable to </w:delText>
        </w:r>
        <w:r w:rsidR="002C2461" w:rsidRPr="00233E96">
          <w:rPr>
            <w:rFonts w:ascii="Roboto" w:eastAsiaTheme="minorEastAsia" w:hAnsi="Roboto"/>
            <w:sz w:val="20"/>
            <w:szCs w:val="20"/>
            <w:lang w:val="en-GB"/>
          </w:rPr>
          <w:delText>this</w:delText>
        </w:r>
        <w:r w:rsidR="009364AB" w:rsidRPr="00233E96">
          <w:rPr>
            <w:rFonts w:ascii="Roboto" w:eastAsiaTheme="minorEastAsia" w:hAnsi="Roboto"/>
            <w:sz w:val="20"/>
            <w:szCs w:val="20"/>
            <w:lang w:val="en-GB"/>
          </w:rPr>
          <w:delText xml:space="preserve"> proposal</w:delText>
        </w:r>
        <w:r w:rsidRPr="00233E96">
          <w:rPr>
            <w:rFonts w:ascii="Roboto" w:hAnsi="Roboto"/>
            <w:iCs/>
            <w:noProof/>
            <w:color w:val="000000" w:themeColor="text1"/>
            <w:sz w:val="20"/>
            <w:szCs w:val="20"/>
            <w:lang w:val="en-GB"/>
          </w:rPr>
          <w:delText xml:space="preserve">. </w:delText>
        </w:r>
      </w:del>
    </w:p>
    <w:p w14:paraId="34A4EE40" w14:textId="77777777" w:rsidR="003C3679" w:rsidRPr="00233E96" w:rsidRDefault="003C3679" w:rsidP="00C4218D">
      <w:pPr>
        <w:spacing w:line="276" w:lineRule="auto"/>
        <w:jc w:val="both"/>
        <w:rPr>
          <w:del w:id="5560" w:author="edits" w:date="2024-01-31T18:56:00Z"/>
          <w:rFonts w:ascii="Roboto" w:hAnsi="Roboto"/>
          <w:iCs/>
          <w:noProof/>
          <w:color w:val="000000" w:themeColor="text1"/>
          <w:sz w:val="20"/>
          <w:szCs w:val="20"/>
        </w:rPr>
      </w:pPr>
    </w:p>
    <w:p w14:paraId="3654D183" w14:textId="77777777" w:rsidR="00F04FEE" w:rsidRPr="00233E96" w:rsidRDefault="00F04FEE" w:rsidP="00F04FEE">
      <w:pPr>
        <w:pStyle w:val="Footer"/>
        <w:ind w:left="360"/>
        <w:rPr>
          <w:del w:id="5561" w:author="edits" w:date="2024-01-31T18:56:00Z"/>
          <w:rFonts w:ascii="Roboto" w:hAnsi="Roboto" w:cs="Arial"/>
          <w:sz w:val="20"/>
          <w:szCs w:val="20"/>
          <w:lang w:val="en-GB"/>
        </w:rPr>
      </w:pPr>
    </w:p>
    <w:p w14:paraId="47B0CCB3" w14:textId="77777777" w:rsidR="000350D2" w:rsidRPr="002058B5" w:rsidRDefault="000350D2" w:rsidP="002058B5">
      <w:pPr>
        <w:numPr>
          <w:ilvl w:val="0"/>
          <w:numId w:val="86"/>
        </w:numPr>
        <w:rPr>
          <w:ins w:id="5562" w:author="edits" w:date="2024-01-31T18:56:00Z"/>
          <w:rFonts w:ascii="Roboto" w:hAnsi="Roboto"/>
          <w:iCs/>
          <w:sz w:val="20"/>
          <w:szCs w:val="20"/>
        </w:rPr>
      </w:pPr>
      <w:ins w:id="5563" w:author="edits" w:date="2024-01-31T18:56:00Z">
        <w:r w:rsidRPr="002058B5">
          <w:rPr>
            <w:rFonts w:ascii="Roboto" w:hAnsi="Roboto"/>
            <w:iCs/>
            <w:sz w:val="20"/>
            <w:szCs w:val="20"/>
          </w:rPr>
          <w:t xml:space="preserve">The sourcing of innovation small grants and the screening of these micro-grants </w:t>
        </w:r>
        <w:r w:rsidR="00CD5821" w:rsidRPr="002058B5">
          <w:rPr>
            <w:rFonts w:ascii="Roboto" w:hAnsi="Roboto"/>
            <w:iCs/>
            <w:sz w:val="20"/>
            <w:szCs w:val="20"/>
          </w:rPr>
          <w:t xml:space="preserve">to support concrete adaptation actions to assist participating countries in addressing the adverse of climate change and build resilience will be done by each Implementing Entities, under their respective AFCIA programmes and through their windows, according to the methodology </w:t>
        </w:r>
        <w:r w:rsidR="00CD5821" w:rsidRPr="000E455E">
          <w:rPr>
            <w:rFonts w:ascii="Roboto" w:hAnsi="Roboto"/>
            <w:iCs/>
            <w:sz w:val="20"/>
            <w:szCs w:val="20"/>
          </w:rPr>
          <w:t>described</w:t>
        </w:r>
        <w:r w:rsidR="00CD5821" w:rsidRPr="002058B5">
          <w:rPr>
            <w:rFonts w:ascii="Roboto" w:hAnsi="Roboto"/>
            <w:iCs/>
            <w:sz w:val="20"/>
            <w:szCs w:val="20"/>
          </w:rPr>
          <w:t xml:space="preserve"> in their respective propo</w:t>
        </w:r>
        <w:r w:rsidR="00CD5821">
          <w:rPr>
            <w:rFonts w:ascii="Roboto" w:hAnsi="Roboto"/>
            <w:iCs/>
            <w:sz w:val="20"/>
            <w:szCs w:val="20"/>
          </w:rPr>
          <w:t>s</w:t>
        </w:r>
        <w:r w:rsidR="00CD5821" w:rsidRPr="002058B5">
          <w:rPr>
            <w:rFonts w:ascii="Roboto" w:hAnsi="Roboto"/>
            <w:iCs/>
            <w:sz w:val="20"/>
            <w:szCs w:val="20"/>
          </w:rPr>
          <w:t>als</w:t>
        </w:r>
        <w:r w:rsidR="00CD5821">
          <w:rPr>
            <w:rFonts w:ascii="Roboto" w:hAnsi="Roboto"/>
            <w:iCs/>
            <w:sz w:val="20"/>
            <w:szCs w:val="20"/>
          </w:rPr>
          <w:t xml:space="preserve"> and approved by the Adaptation Fund. </w:t>
        </w:r>
      </w:ins>
    </w:p>
    <w:p w14:paraId="64A9BE99" w14:textId="77777777" w:rsidR="00B32B25" w:rsidRPr="002058B5" w:rsidRDefault="00B32B25" w:rsidP="002058B5">
      <w:pPr>
        <w:rPr>
          <w:ins w:id="5564" w:author="edits" w:date="2024-01-31T18:56:00Z"/>
          <w:rFonts w:ascii="Roboto" w:hAnsi="Roboto"/>
          <w:i/>
          <w:sz w:val="20"/>
          <w:szCs w:val="20"/>
        </w:rPr>
      </w:pPr>
    </w:p>
    <w:p w14:paraId="258EAC29" w14:textId="604787B8" w:rsidR="0062770A" w:rsidRPr="002058B5" w:rsidRDefault="002A7AF7" w:rsidP="002058B5">
      <w:pPr>
        <w:numPr>
          <w:ilvl w:val="0"/>
          <w:numId w:val="86"/>
        </w:numPr>
        <w:rPr>
          <w:ins w:id="5565" w:author="edits" w:date="2024-01-31T18:56:00Z"/>
          <w:rFonts w:ascii="Roboto" w:hAnsi="Roboto" w:cs="Arial"/>
          <w:sz w:val="20"/>
          <w:szCs w:val="20"/>
        </w:rPr>
      </w:pPr>
      <w:ins w:id="5566" w:author="edits" w:date="2024-01-31T18:56:00Z">
        <w:r w:rsidRPr="002058B5">
          <w:rPr>
            <w:rStyle w:val="cf01"/>
            <w:rFonts w:ascii="Roboto" w:hAnsi="Roboto" w:cs="Arial"/>
            <w:sz w:val="20"/>
            <w:szCs w:val="20"/>
          </w:rPr>
          <w:t xml:space="preserve">As per recommendation of the MTR on improving the ideation process, </w:t>
        </w:r>
        <w:r w:rsidR="0062770A" w:rsidRPr="002058B5">
          <w:rPr>
            <w:rFonts w:ascii="Roboto" w:hAnsi="Roboto" w:cs="Arial"/>
            <w:sz w:val="20"/>
            <w:szCs w:val="20"/>
          </w:rPr>
          <w:t xml:space="preserve">UNEP CTCN will provide support to IEs in the </w:t>
        </w:r>
        <w:r w:rsidR="0062770A" w:rsidRPr="002058B5">
          <w:rPr>
            <w:rFonts w:ascii="Roboto" w:hAnsi="Roboto" w:cs="Arial"/>
            <w:b/>
            <w:bCs/>
            <w:sz w:val="20"/>
            <w:szCs w:val="20"/>
          </w:rPr>
          <w:t>sourcing process</w:t>
        </w:r>
        <w:r w:rsidR="0062770A" w:rsidRPr="002058B5">
          <w:rPr>
            <w:rFonts w:ascii="Roboto" w:hAnsi="Roboto" w:cs="Arial"/>
            <w:sz w:val="20"/>
            <w:szCs w:val="20"/>
          </w:rPr>
          <w:t xml:space="preserve"> by increasing visibility of the AFCIA programme and encouraging stakeholders to apply to the different AFCIA windows based on their needs, interests and capacities. This will be done mainly through:</w:t>
        </w:r>
      </w:ins>
    </w:p>
    <w:p w14:paraId="6D6F5C63" w14:textId="77777777" w:rsidR="0062770A" w:rsidRPr="002058B5" w:rsidRDefault="0062770A" w:rsidP="0062770A">
      <w:pPr>
        <w:pStyle w:val="pf0"/>
        <w:ind w:left="720"/>
        <w:jc w:val="both"/>
        <w:rPr>
          <w:ins w:id="5567" w:author="edits" w:date="2024-01-31T18:56:00Z"/>
          <w:rStyle w:val="cf11"/>
          <w:rFonts w:ascii="Roboto" w:hAnsi="Roboto" w:cs="Arial"/>
          <w:i w:val="0"/>
          <w:iCs w:val="0"/>
          <w:sz w:val="20"/>
          <w:szCs w:val="20"/>
        </w:rPr>
      </w:pPr>
      <w:ins w:id="5568" w:author="edits" w:date="2024-01-31T18:56:00Z">
        <w:r w:rsidRPr="002058B5">
          <w:rPr>
            <w:rStyle w:val="cf01"/>
            <w:rFonts w:ascii="Roboto" w:hAnsi="Roboto" w:cs="Arial"/>
            <w:b/>
            <w:bCs/>
            <w:sz w:val="20"/>
            <w:szCs w:val="20"/>
          </w:rPr>
          <w:t>Component 2, Outputs 2.2 and 2.3</w:t>
        </w:r>
        <w:r w:rsidRPr="002058B5">
          <w:rPr>
            <w:rStyle w:val="cf01"/>
            <w:rFonts w:ascii="Roboto" w:hAnsi="Roboto" w:cs="Arial"/>
            <w:sz w:val="20"/>
            <w:szCs w:val="20"/>
          </w:rPr>
          <w:t>: As per recommendation of the MTR on improving the ideation process, AFCIA Coordination Proposal includes the organization of two in-person regional innovation hub events in one pilot region bringing together AFCIA selected concepts with the objective of strengthening the ideation process and encourage scale up of good practices. The annual innovation hubs would bring together players important to the knowledge helix” of government, academia, industry, and civil society thereby strengthening regional systems of adaptation innovation. This has been added through the creation of a new outcome 2. Please, refer to Part II.A</w:t>
        </w:r>
        <w:r w:rsidRPr="002058B5">
          <w:rPr>
            <w:rStyle w:val="cf11"/>
            <w:rFonts w:ascii="Roboto" w:hAnsi="Roboto" w:cs="Arial"/>
            <w:i w:val="0"/>
            <w:iCs w:val="0"/>
            <w:sz w:val="20"/>
            <w:szCs w:val="20"/>
          </w:rPr>
          <w:t xml:space="preserve"> for additional details. </w:t>
        </w:r>
      </w:ins>
    </w:p>
    <w:p w14:paraId="58D730D7" w14:textId="332E7942" w:rsidR="0062770A" w:rsidRPr="002058B5" w:rsidRDefault="0062770A" w:rsidP="0062770A">
      <w:pPr>
        <w:pStyle w:val="pf0"/>
        <w:ind w:left="720"/>
        <w:jc w:val="both"/>
        <w:rPr>
          <w:ins w:id="5569" w:author="edits" w:date="2024-01-31T18:56:00Z"/>
          <w:rStyle w:val="cf11"/>
          <w:rFonts w:ascii="Roboto" w:hAnsi="Roboto" w:cs="Arial"/>
          <w:i w:val="0"/>
          <w:iCs w:val="0"/>
          <w:sz w:val="20"/>
          <w:szCs w:val="20"/>
        </w:rPr>
      </w:pPr>
      <w:ins w:id="5570" w:author="edits" w:date="2024-01-31T18:56:00Z">
        <w:r w:rsidRPr="002058B5">
          <w:rPr>
            <w:rFonts w:ascii="Roboto" w:hAnsi="Roboto" w:cs="Arial"/>
            <w:b/>
            <w:bCs/>
            <w:sz w:val="20"/>
            <w:szCs w:val="20"/>
          </w:rPr>
          <w:t>Output 3.2</w:t>
        </w:r>
        <w:r w:rsidRPr="002058B5">
          <w:rPr>
            <w:rFonts w:ascii="Roboto" w:hAnsi="Roboto" w:cs="Arial"/>
            <w:sz w:val="20"/>
            <w:szCs w:val="20"/>
          </w:rPr>
          <w:t xml:space="preserve">: “knowledge products are shared to increase the visibility on AFCIA II global programme”. </w:t>
        </w:r>
        <w:r w:rsidRPr="002058B5">
          <w:rPr>
            <w:rStyle w:val="cf01"/>
            <w:rFonts w:ascii="Roboto" w:hAnsi="Roboto" w:cs="Arial"/>
            <w:sz w:val="20"/>
            <w:szCs w:val="20"/>
          </w:rPr>
          <w:t>Please, refer to Part II.A</w:t>
        </w:r>
        <w:r w:rsidRPr="002058B5">
          <w:rPr>
            <w:rStyle w:val="cf11"/>
            <w:rFonts w:ascii="Roboto" w:hAnsi="Roboto" w:cs="Arial"/>
            <w:i w:val="0"/>
            <w:iCs w:val="0"/>
            <w:sz w:val="20"/>
            <w:szCs w:val="20"/>
          </w:rPr>
          <w:t xml:space="preserve"> for additional details. </w:t>
        </w:r>
      </w:ins>
    </w:p>
    <w:p w14:paraId="52797F06" w14:textId="77777777" w:rsidR="0062770A" w:rsidRPr="002058B5" w:rsidRDefault="0062770A" w:rsidP="0062770A">
      <w:pPr>
        <w:pStyle w:val="pf0"/>
        <w:numPr>
          <w:ilvl w:val="0"/>
          <w:numId w:val="86"/>
        </w:numPr>
        <w:jc w:val="both"/>
        <w:rPr>
          <w:ins w:id="5571" w:author="edits" w:date="2024-01-31T18:56:00Z"/>
          <w:rFonts w:ascii="Arial" w:hAnsi="Arial" w:cs="Arial"/>
          <w:sz w:val="20"/>
          <w:szCs w:val="20"/>
        </w:rPr>
      </w:pPr>
      <w:ins w:id="5572" w:author="edits" w:date="2024-01-31T18:56:00Z">
        <w:r w:rsidRPr="002058B5">
          <w:rPr>
            <w:rFonts w:ascii="Roboto" w:hAnsi="Roboto" w:cs="Arial"/>
            <w:sz w:val="20"/>
            <w:szCs w:val="20"/>
          </w:rPr>
          <w:t xml:space="preserve">Relevant activities and instruments supporting the </w:t>
        </w:r>
        <w:r w:rsidRPr="002058B5">
          <w:rPr>
            <w:rFonts w:ascii="Roboto" w:hAnsi="Roboto" w:cs="Arial"/>
            <w:b/>
            <w:bCs/>
            <w:sz w:val="20"/>
            <w:szCs w:val="20"/>
          </w:rPr>
          <w:t>screening process</w:t>
        </w:r>
        <w:r w:rsidRPr="002058B5">
          <w:rPr>
            <w:rFonts w:ascii="Roboto" w:hAnsi="Roboto" w:cs="Arial"/>
            <w:sz w:val="20"/>
            <w:szCs w:val="20"/>
          </w:rPr>
          <w:t xml:space="preserve"> include:</w:t>
        </w:r>
        <w:r w:rsidRPr="002058B5">
          <w:rPr>
            <w:rFonts w:ascii="Arial" w:hAnsi="Arial" w:cs="Arial"/>
            <w:sz w:val="20"/>
            <w:szCs w:val="20"/>
          </w:rPr>
          <w:t xml:space="preserve"> </w:t>
        </w:r>
      </w:ins>
    </w:p>
    <w:p w14:paraId="1A0AD7A2" w14:textId="77777777" w:rsidR="0062770A" w:rsidRPr="002058B5" w:rsidRDefault="0062770A" w:rsidP="0062770A">
      <w:pPr>
        <w:pStyle w:val="NormalWeb"/>
        <w:ind w:left="360"/>
        <w:rPr>
          <w:ins w:id="5573" w:author="edits" w:date="2024-01-31T18:56:00Z"/>
          <w:rFonts w:ascii="Roboto" w:hAnsi="Roboto" w:cs="Arial"/>
          <w:color w:val="000000"/>
          <w:sz w:val="20"/>
          <w:szCs w:val="20"/>
        </w:rPr>
      </w:pPr>
      <w:ins w:id="5574" w:author="edits" w:date="2024-01-31T18:56:00Z">
        <w:r w:rsidRPr="002058B5">
          <w:rPr>
            <w:rFonts w:ascii="Roboto" w:hAnsi="Roboto" w:cs="Arial"/>
            <w:b/>
            <w:bCs/>
            <w:color w:val="000000"/>
            <w:sz w:val="20"/>
            <w:szCs w:val="20"/>
          </w:rPr>
          <w:t>Activity 1.1.4</w:t>
        </w:r>
        <w:r w:rsidRPr="002058B5">
          <w:rPr>
            <w:rFonts w:ascii="Roboto" w:hAnsi="Roboto" w:cs="Arial"/>
            <w:color w:val="000000"/>
            <w:sz w:val="20"/>
            <w:szCs w:val="20"/>
          </w:rPr>
          <w:t xml:space="preserve"> : that aims at organizing specific webinars to support AFCIA IEs to identify and select proposals maximizing adaptation impact and socio-economic and environmental co-benefits, reaching the most vulnerable groups including women, meeting the relevant national priorities and technical standards as well as screening ESS, ensuring stakeholder engagement and building sustainability. </w:t>
        </w:r>
      </w:ins>
    </w:p>
    <w:p w14:paraId="2CFF1C26" w14:textId="77777777" w:rsidR="0062770A" w:rsidRPr="002058B5" w:rsidRDefault="0062770A" w:rsidP="0062770A">
      <w:pPr>
        <w:pStyle w:val="ListParagraph"/>
        <w:tabs>
          <w:tab w:val="left" w:pos="1961"/>
        </w:tabs>
        <w:spacing w:line="268" w:lineRule="auto"/>
        <w:ind w:left="420" w:right="126" w:firstLine="0"/>
        <w:rPr>
          <w:ins w:id="5575" w:author="edits" w:date="2024-01-31T18:56:00Z"/>
          <w:rFonts w:ascii="Roboto" w:hAnsi="Roboto" w:cs="Arial"/>
          <w:sz w:val="20"/>
        </w:rPr>
      </w:pPr>
      <w:ins w:id="5576" w:author="edits" w:date="2024-01-31T18:56:00Z">
        <w:r w:rsidRPr="002058B5">
          <w:rPr>
            <w:rFonts w:ascii="Roboto" w:hAnsi="Roboto" w:cs="Arial"/>
            <w:b/>
            <w:bCs/>
            <w:sz w:val="20"/>
          </w:rPr>
          <w:t>Activity 1.2.2</w:t>
        </w:r>
        <w:r w:rsidRPr="002058B5">
          <w:rPr>
            <w:rFonts w:ascii="Roboto" w:hAnsi="Roboto" w:cs="Arial"/>
            <w:sz w:val="20"/>
          </w:rPr>
          <w:t xml:space="preserve"> : A </w:t>
        </w:r>
        <w:r w:rsidRPr="002058B5">
          <w:rPr>
            <w:rFonts w:ascii="Roboto" w:hAnsi="Roboto" w:cs="Arial"/>
            <w:color w:val="000000"/>
            <w:sz w:val="20"/>
          </w:rPr>
          <w:t xml:space="preserve">common AFCIA internal repository will be created and populated by the IEs will support the screening processes by </w:t>
        </w:r>
        <w:r w:rsidRPr="002058B5">
          <w:rPr>
            <w:rFonts w:ascii="Roboto" w:hAnsi="Roboto" w:cs="Arial"/>
            <w:sz w:val="20"/>
          </w:rPr>
          <w:t xml:space="preserve">avoiding duplication of the projects selected and implemented by the 5 different IEs and promoting geographical balance, thus ensuring coherence of the USD 40 million AFCIA programme. </w:t>
        </w:r>
      </w:ins>
    </w:p>
    <w:p w14:paraId="51E79D6B" w14:textId="77777777" w:rsidR="0062770A" w:rsidRPr="002058B5" w:rsidRDefault="0062770A" w:rsidP="0062770A">
      <w:pPr>
        <w:pStyle w:val="BodyText"/>
        <w:rPr>
          <w:ins w:id="5577" w:author="edits" w:date="2024-01-31T18:56:00Z"/>
          <w:rFonts w:ascii="Roboto" w:hAnsi="Roboto" w:cs="Arial"/>
          <w:b/>
          <w:bCs/>
          <w:color w:val="000000"/>
        </w:rPr>
      </w:pPr>
    </w:p>
    <w:p w14:paraId="3D8EF3E1" w14:textId="77777777" w:rsidR="0062770A" w:rsidRPr="002058B5" w:rsidRDefault="0062770A" w:rsidP="0062770A">
      <w:pPr>
        <w:pStyle w:val="BodyText"/>
        <w:ind w:left="426"/>
        <w:rPr>
          <w:ins w:id="5578" w:author="edits" w:date="2024-01-31T18:56:00Z"/>
          <w:rFonts w:ascii="Roboto" w:hAnsi="Roboto" w:cs="Arial"/>
          <w:szCs w:val="22"/>
        </w:rPr>
      </w:pPr>
      <w:ins w:id="5579" w:author="edits" w:date="2024-01-31T18:56:00Z">
        <w:r w:rsidRPr="002058B5">
          <w:rPr>
            <w:rFonts w:ascii="Roboto" w:hAnsi="Roboto" w:cs="Arial"/>
            <w:b/>
            <w:bCs/>
            <w:color w:val="000000"/>
          </w:rPr>
          <w:t>Activity 1.3.2</w:t>
        </w:r>
        <w:r w:rsidRPr="002058B5">
          <w:rPr>
            <w:rFonts w:ascii="Roboto" w:hAnsi="Roboto" w:cs="Arial"/>
            <w:color w:val="000000"/>
          </w:rPr>
          <w:t xml:space="preserve"> Dashboards will </w:t>
        </w:r>
        <w:r w:rsidRPr="002058B5">
          <w:rPr>
            <w:rFonts w:ascii="Roboto" w:hAnsi="Roboto" w:cs="Arial"/>
          </w:rPr>
          <w:t>be populated to for a better visualization of data and information collected through the internal repository (including on the screening and sourcing processes</w:t>
        </w:r>
      </w:ins>
    </w:p>
    <w:p w14:paraId="302EC8B2" w14:textId="77777777" w:rsidR="0062770A" w:rsidRPr="002058B5" w:rsidRDefault="0062770A" w:rsidP="0062770A">
      <w:pPr>
        <w:pStyle w:val="BodyText"/>
        <w:ind w:left="426"/>
        <w:rPr>
          <w:ins w:id="5580" w:author="edits" w:date="2024-01-31T18:56:00Z"/>
          <w:rFonts w:ascii="Roboto" w:hAnsi="Roboto" w:cs="Arial"/>
        </w:rPr>
      </w:pPr>
    </w:p>
    <w:p w14:paraId="0DD612DC" w14:textId="77777777" w:rsidR="0062770A" w:rsidRPr="002058B5" w:rsidRDefault="0062770A" w:rsidP="0062770A">
      <w:pPr>
        <w:pStyle w:val="BodyText"/>
        <w:ind w:left="426"/>
        <w:rPr>
          <w:ins w:id="5581" w:author="edits" w:date="2024-01-31T18:56:00Z"/>
          <w:rFonts w:ascii="Roboto" w:hAnsi="Roboto" w:cs="Arial"/>
        </w:rPr>
      </w:pPr>
      <w:ins w:id="5582" w:author="edits" w:date="2024-01-31T18:56:00Z">
        <w:r w:rsidRPr="002058B5">
          <w:rPr>
            <w:rStyle w:val="cf01"/>
            <w:rFonts w:ascii="Roboto" w:hAnsi="Roboto" w:cs="Arial"/>
            <w:sz w:val="20"/>
            <w:szCs w:val="20"/>
          </w:rPr>
          <w:t>Please, refer to Part II.A</w:t>
        </w:r>
        <w:r w:rsidRPr="002058B5">
          <w:rPr>
            <w:rStyle w:val="cf11"/>
            <w:rFonts w:ascii="Roboto" w:hAnsi="Roboto" w:cs="Arial"/>
            <w:i w:val="0"/>
            <w:iCs w:val="0"/>
            <w:sz w:val="20"/>
            <w:szCs w:val="20"/>
          </w:rPr>
          <w:t xml:space="preserve"> for additional details.</w:t>
        </w:r>
      </w:ins>
    </w:p>
    <w:p w14:paraId="4CC38C5D" w14:textId="77777777" w:rsidR="00B32B25" w:rsidRPr="002058B5" w:rsidRDefault="00B32B25" w:rsidP="002058B5">
      <w:pPr>
        <w:ind w:left="709" w:hanging="142"/>
        <w:rPr>
          <w:ins w:id="5583" w:author="edits" w:date="2024-01-31T18:56:00Z"/>
          <w:rFonts w:ascii="Roboto" w:hAnsi="Roboto"/>
          <w:sz w:val="20"/>
          <w:szCs w:val="20"/>
        </w:rPr>
      </w:pPr>
    </w:p>
    <w:p w14:paraId="04ECA029" w14:textId="77777777" w:rsidR="00B32B25" w:rsidRPr="002058B5" w:rsidRDefault="00022436" w:rsidP="002058B5">
      <w:pPr>
        <w:rPr>
          <w:ins w:id="5584" w:author="edits" w:date="2024-01-31T18:56:00Z"/>
          <w:rFonts w:ascii="Roboto" w:hAnsi="Roboto"/>
          <w:sz w:val="20"/>
          <w:szCs w:val="20"/>
        </w:rPr>
      </w:pPr>
      <w:ins w:id="5585" w:author="edits" w:date="2024-01-31T18:56:00Z">
        <w:r w:rsidRPr="002058B5">
          <w:rPr>
            <w:rFonts w:ascii="Roboto" w:hAnsi="Roboto"/>
            <w:sz w:val="20"/>
            <w:szCs w:val="20"/>
          </w:rPr>
          <w:lastRenderedPageBreak/>
          <w:tab/>
        </w:r>
      </w:ins>
    </w:p>
    <w:p w14:paraId="04C8E63E" w14:textId="16F5E069" w:rsidR="00B32B25" w:rsidRPr="002058B5" w:rsidRDefault="00A0789D">
      <w:pPr>
        <w:numPr>
          <w:ilvl w:val="0"/>
          <w:numId w:val="89"/>
        </w:numPr>
        <w:rPr>
          <w:rFonts w:ascii="Roboto" w:hAnsi="Roboto"/>
          <w:b/>
          <w:sz w:val="20"/>
          <w:highlight w:val="darkGray"/>
          <w:rPrChange w:id="5586" w:author="edits" w:date="2024-01-31T18:56:00Z">
            <w:rPr>
              <w:rFonts w:ascii="Roboto" w:hAnsi="Roboto"/>
              <w:sz w:val="20"/>
              <w:lang w:val="en-GB"/>
            </w:rPr>
          </w:rPrChange>
        </w:rPr>
        <w:pPrChange w:id="5587" w:author="edits" w:date="2024-01-31T18:56:00Z">
          <w:pPr>
            <w:pStyle w:val="Footer"/>
            <w:numPr>
              <w:numId w:val="102"/>
            </w:numPr>
            <w:tabs>
              <w:tab w:val="num" w:pos="720"/>
            </w:tabs>
            <w:ind w:left="360" w:hanging="360"/>
          </w:pPr>
        </w:pPrChange>
      </w:pPr>
      <w:r w:rsidRPr="002058B5">
        <w:rPr>
          <w:rFonts w:ascii="Roboto" w:hAnsi="Roboto"/>
          <w:sz w:val="20"/>
          <w:highlight w:val="darkGray"/>
          <w:rPrChange w:id="5588" w:author="edits" w:date="2024-01-31T18:56:00Z">
            <w:rPr>
              <w:rFonts w:ascii="Roboto" w:hAnsi="Roboto"/>
              <w:sz w:val="20"/>
              <w:lang w:val="en-GB"/>
            </w:rPr>
          </w:rPrChange>
        </w:rPr>
        <w:t>Describe</w:t>
      </w:r>
      <w:r w:rsidRPr="002058B5">
        <w:rPr>
          <w:rFonts w:ascii="Roboto" w:hAnsi="Roboto"/>
          <w:spacing w:val="-12"/>
          <w:sz w:val="20"/>
          <w:highlight w:val="darkGray"/>
          <w:rPrChange w:id="5589" w:author="edits" w:date="2024-01-31T18:56:00Z">
            <w:rPr>
              <w:rFonts w:ascii="Roboto" w:hAnsi="Roboto"/>
              <w:sz w:val="20"/>
              <w:lang w:val="en-GB"/>
            </w:rPr>
          </w:rPrChange>
        </w:rPr>
        <w:t xml:space="preserve"> </w:t>
      </w:r>
      <w:r w:rsidRPr="002058B5">
        <w:rPr>
          <w:rFonts w:ascii="Roboto" w:hAnsi="Roboto"/>
          <w:sz w:val="20"/>
          <w:highlight w:val="darkGray"/>
          <w:rPrChange w:id="5590" w:author="edits" w:date="2024-01-31T18:56:00Z">
            <w:rPr>
              <w:rFonts w:ascii="Roboto" w:hAnsi="Roboto"/>
              <w:sz w:val="20"/>
              <w:lang w:val="en-GB"/>
            </w:rPr>
          </w:rPrChange>
        </w:rPr>
        <w:t>how</w:t>
      </w:r>
      <w:r w:rsidRPr="002058B5">
        <w:rPr>
          <w:rFonts w:ascii="Roboto" w:hAnsi="Roboto"/>
          <w:spacing w:val="-13"/>
          <w:sz w:val="20"/>
          <w:highlight w:val="darkGray"/>
          <w:rPrChange w:id="5591" w:author="edits" w:date="2024-01-31T18:56:00Z">
            <w:rPr>
              <w:rFonts w:ascii="Roboto" w:hAnsi="Roboto"/>
              <w:sz w:val="20"/>
              <w:lang w:val="en-GB"/>
            </w:rPr>
          </w:rPrChange>
        </w:rPr>
        <w:t xml:space="preserve"> </w:t>
      </w:r>
      <w:r w:rsidRPr="002058B5">
        <w:rPr>
          <w:rFonts w:ascii="Roboto" w:hAnsi="Roboto"/>
          <w:sz w:val="20"/>
          <w:highlight w:val="darkGray"/>
          <w:rPrChange w:id="5592" w:author="edits" w:date="2024-01-31T18:56:00Z">
            <w:rPr>
              <w:rFonts w:ascii="Roboto" w:hAnsi="Roboto"/>
              <w:sz w:val="20"/>
              <w:lang w:val="en-GB"/>
            </w:rPr>
          </w:rPrChange>
        </w:rPr>
        <w:t>the</w:t>
      </w:r>
      <w:r w:rsidRPr="002058B5">
        <w:rPr>
          <w:rFonts w:ascii="Roboto" w:hAnsi="Roboto"/>
          <w:spacing w:val="-12"/>
          <w:sz w:val="20"/>
          <w:highlight w:val="darkGray"/>
          <w:rPrChange w:id="5593" w:author="edits" w:date="2024-01-31T18:56:00Z">
            <w:rPr>
              <w:rFonts w:ascii="Roboto" w:hAnsi="Roboto"/>
              <w:sz w:val="20"/>
              <w:lang w:val="en-GB"/>
            </w:rPr>
          </w:rPrChange>
        </w:rPr>
        <w:t xml:space="preserve"> </w:t>
      </w:r>
      <w:r w:rsidRPr="002058B5">
        <w:rPr>
          <w:rFonts w:ascii="Roboto" w:hAnsi="Roboto"/>
          <w:sz w:val="20"/>
          <w:highlight w:val="darkGray"/>
          <w:rPrChange w:id="5594" w:author="edits" w:date="2024-01-31T18:56:00Z">
            <w:rPr>
              <w:rFonts w:ascii="Roboto" w:hAnsi="Roboto"/>
              <w:sz w:val="20"/>
              <w:lang w:val="en-GB"/>
            </w:rPr>
          </w:rPrChange>
        </w:rPr>
        <w:t>project</w:t>
      </w:r>
      <w:r w:rsidRPr="002058B5">
        <w:rPr>
          <w:rFonts w:ascii="Roboto" w:hAnsi="Roboto"/>
          <w:spacing w:val="-13"/>
          <w:sz w:val="20"/>
          <w:highlight w:val="darkGray"/>
          <w:rPrChange w:id="5595" w:author="edits" w:date="2024-01-31T18:56:00Z">
            <w:rPr>
              <w:rFonts w:ascii="Roboto" w:hAnsi="Roboto"/>
              <w:sz w:val="20"/>
              <w:lang w:val="en-GB"/>
            </w:rPr>
          </w:rPrChange>
        </w:rPr>
        <w:t xml:space="preserve"> </w:t>
      </w:r>
      <w:r w:rsidRPr="002058B5">
        <w:rPr>
          <w:rFonts w:ascii="Roboto" w:hAnsi="Roboto"/>
          <w:sz w:val="20"/>
          <w:highlight w:val="darkGray"/>
          <w:rPrChange w:id="5596" w:author="edits" w:date="2024-01-31T18:56:00Z">
            <w:rPr>
              <w:rFonts w:ascii="Roboto" w:hAnsi="Roboto"/>
              <w:sz w:val="20"/>
              <w:lang w:val="en-GB"/>
            </w:rPr>
          </w:rPrChange>
        </w:rPr>
        <w:t>/</w:t>
      </w:r>
      <w:r w:rsidRPr="002058B5">
        <w:rPr>
          <w:rFonts w:ascii="Roboto" w:hAnsi="Roboto"/>
          <w:spacing w:val="-12"/>
          <w:sz w:val="20"/>
          <w:highlight w:val="darkGray"/>
          <w:rPrChange w:id="5597" w:author="edits" w:date="2024-01-31T18:56:00Z">
            <w:rPr>
              <w:rFonts w:ascii="Roboto" w:hAnsi="Roboto"/>
              <w:sz w:val="20"/>
              <w:lang w:val="en-GB"/>
            </w:rPr>
          </w:rPrChange>
        </w:rPr>
        <w:t xml:space="preserve"> </w:t>
      </w:r>
      <w:r w:rsidRPr="002058B5">
        <w:rPr>
          <w:rFonts w:ascii="Roboto" w:hAnsi="Roboto"/>
          <w:sz w:val="20"/>
          <w:highlight w:val="darkGray"/>
          <w:rPrChange w:id="5598" w:author="edits" w:date="2024-01-31T18:56:00Z">
            <w:rPr>
              <w:rFonts w:ascii="Roboto" w:hAnsi="Roboto"/>
              <w:sz w:val="20"/>
              <w:lang w:val="en-GB"/>
            </w:rPr>
          </w:rPrChange>
        </w:rPr>
        <w:t>programme</w:t>
      </w:r>
      <w:r w:rsidRPr="002058B5">
        <w:rPr>
          <w:rFonts w:ascii="Roboto" w:hAnsi="Roboto"/>
          <w:spacing w:val="-11"/>
          <w:sz w:val="20"/>
          <w:highlight w:val="darkGray"/>
          <w:rPrChange w:id="5599" w:author="edits" w:date="2024-01-31T18:56:00Z">
            <w:rPr>
              <w:rFonts w:ascii="Roboto" w:hAnsi="Roboto"/>
              <w:sz w:val="20"/>
              <w:lang w:val="en-GB"/>
            </w:rPr>
          </w:rPrChange>
        </w:rPr>
        <w:t xml:space="preserve"> </w:t>
      </w:r>
      <w:r w:rsidRPr="002058B5">
        <w:rPr>
          <w:rFonts w:ascii="Roboto" w:hAnsi="Roboto"/>
          <w:sz w:val="20"/>
          <w:highlight w:val="darkGray"/>
          <w:rPrChange w:id="5600" w:author="edits" w:date="2024-01-31T18:56:00Z">
            <w:rPr>
              <w:rFonts w:ascii="Roboto" w:hAnsi="Roboto"/>
              <w:sz w:val="20"/>
              <w:lang w:val="en-GB"/>
            </w:rPr>
          </w:rPrChange>
        </w:rPr>
        <w:t>would</w:t>
      </w:r>
      <w:r w:rsidRPr="002058B5">
        <w:rPr>
          <w:rFonts w:ascii="Roboto" w:hAnsi="Roboto"/>
          <w:spacing w:val="-10"/>
          <w:sz w:val="20"/>
          <w:highlight w:val="darkGray"/>
          <w:rPrChange w:id="5601" w:author="edits" w:date="2024-01-31T18:56:00Z">
            <w:rPr>
              <w:rFonts w:ascii="Roboto" w:hAnsi="Roboto"/>
              <w:sz w:val="20"/>
              <w:lang w:val="en-GB"/>
            </w:rPr>
          </w:rPrChange>
        </w:rPr>
        <w:t xml:space="preserve"> </w:t>
      </w:r>
      <w:r w:rsidRPr="002058B5">
        <w:rPr>
          <w:rFonts w:ascii="Roboto" w:hAnsi="Roboto"/>
          <w:sz w:val="20"/>
          <w:highlight w:val="darkGray"/>
          <w:rPrChange w:id="5602" w:author="edits" w:date="2024-01-31T18:56:00Z">
            <w:rPr>
              <w:rFonts w:ascii="Roboto" w:hAnsi="Roboto"/>
              <w:sz w:val="20"/>
              <w:lang w:val="en-GB"/>
            </w:rPr>
          </w:rPrChange>
        </w:rPr>
        <w:t>screen</w:t>
      </w:r>
      <w:r w:rsidRPr="002058B5">
        <w:rPr>
          <w:rFonts w:ascii="Roboto" w:hAnsi="Roboto"/>
          <w:spacing w:val="-12"/>
          <w:sz w:val="20"/>
          <w:highlight w:val="darkGray"/>
          <w:rPrChange w:id="5603" w:author="edits" w:date="2024-01-31T18:56:00Z">
            <w:rPr>
              <w:rFonts w:ascii="Roboto" w:hAnsi="Roboto"/>
              <w:sz w:val="20"/>
              <w:lang w:val="en-GB"/>
            </w:rPr>
          </w:rPrChange>
        </w:rPr>
        <w:t xml:space="preserve"> </w:t>
      </w:r>
      <w:r w:rsidRPr="002058B5">
        <w:rPr>
          <w:rFonts w:ascii="Roboto" w:hAnsi="Roboto"/>
          <w:sz w:val="20"/>
          <w:highlight w:val="darkGray"/>
          <w:rPrChange w:id="5604" w:author="edits" w:date="2024-01-31T18:56:00Z">
            <w:rPr>
              <w:rFonts w:ascii="Roboto" w:hAnsi="Roboto"/>
              <w:sz w:val="20"/>
              <w:lang w:val="en-GB"/>
            </w:rPr>
          </w:rPrChange>
        </w:rPr>
        <w:t>innovation</w:t>
      </w:r>
      <w:r w:rsidRPr="002058B5">
        <w:rPr>
          <w:rFonts w:ascii="Roboto" w:hAnsi="Roboto"/>
          <w:spacing w:val="-12"/>
          <w:sz w:val="20"/>
          <w:highlight w:val="darkGray"/>
          <w:rPrChange w:id="5605" w:author="edits" w:date="2024-01-31T18:56:00Z">
            <w:rPr>
              <w:rFonts w:ascii="Roboto" w:hAnsi="Roboto"/>
              <w:sz w:val="20"/>
              <w:lang w:val="en-GB"/>
            </w:rPr>
          </w:rPrChange>
        </w:rPr>
        <w:t xml:space="preserve"> </w:t>
      </w:r>
      <w:r w:rsidRPr="002058B5">
        <w:rPr>
          <w:rFonts w:ascii="Roboto" w:hAnsi="Roboto"/>
          <w:sz w:val="20"/>
          <w:highlight w:val="darkGray"/>
          <w:rPrChange w:id="5606" w:author="edits" w:date="2024-01-31T18:56:00Z">
            <w:rPr>
              <w:rFonts w:ascii="Roboto" w:hAnsi="Roboto"/>
              <w:sz w:val="20"/>
              <w:lang w:val="en-GB"/>
            </w:rPr>
          </w:rPrChange>
        </w:rPr>
        <w:t>small</w:t>
      </w:r>
      <w:r w:rsidRPr="002058B5">
        <w:rPr>
          <w:rFonts w:ascii="Roboto" w:hAnsi="Roboto"/>
          <w:spacing w:val="-13"/>
          <w:sz w:val="20"/>
          <w:highlight w:val="darkGray"/>
          <w:rPrChange w:id="5607" w:author="edits" w:date="2024-01-31T18:56:00Z">
            <w:rPr>
              <w:rFonts w:ascii="Roboto" w:hAnsi="Roboto"/>
              <w:sz w:val="20"/>
              <w:lang w:val="en-GB"/>
            </w:rPr>
          </w:rPrChange>
        </w:rPr>
        <w:t xml:space="preserve"> </w:t>
      </w:r>
      <w:r w:rsidRPr="002058B5">
        <w:rPr>
          <w:rFonts w:ascii="Roboto" w:hAnsi="Roboto"/>
          <w:sz w:val="20"/>
          <w:highlight w:val="darkGray"/>
          <w:rPrChange w:id="5608" w:author="edits" w:date="2024-01-31T18:56:00Z">
            <w:rPr>
              <w:rFonts w:ascii="Roboto" w:hAnsi="Roboto"/>
              <w:sz w:val="20"/>
              <w:lang w:val="en-GB"/>
            </w:rPr>
          </w:rPrChange>
        </w:rPr>
        <w:t>grant</w:t>
      </w:r>
      <w:r w:rsidRPr="002058B5">
        <w:rPr>
          <w:rFonts w:ascii="Roboto" w:hAnsi="Roboto"/>
          <w:spacing w:val="-12"/>
          <w:sz w:val="20"/>
          <w:highlight w:val="darkGray"/>
          <w:rPrChange w:id="5609" w:author="edits" w:date="2024-01-31T18:56:00Z">
            <w:rPr>
              <w:rFonts w:ascii="Roboto" w:hAnsi="Roboto"/>
              <w:sz w:val="20"/>
              <w:lang w:val="en-GB"/>
            </w:rPr>
          </w:rPrChange>
        </w:rPr>
        <w:t xml:space="preserve"> </w:t>
      </w:r>
      <w:r w:rsidRPr="002058B5">
        <w:rPr>
          <w:rFonts w:ascii="Roboto" w:hAnsi="Roboto"/>
          <w:sz w:val="20"/>
          <w:highlight w:val="darkGray"/>
          <w:rPrChange w:id="5610" w:author="edits" w:date="2024-01-31T18:56:00Z">
            <w:rPr>
              <w:rFonts w:ascii="Roboto" w:hAnsi="Roboto"/>
              <w:sz w:val="20"/>
              <w:lang w:val="en-GB"/>
            </w:rPr>
          </w:rPrChange>
        </w:rPr>
        <w:t>proposals</w:t>
      </w:r>
      <w:r w:rsidRPr="002058B5">
        <w:rPr>
          <w:rFonts w:ascii="Roboto" w:hAnsi="Roboto"/>
          <w:spacing w:val="-13"/>
          <w:sz w:val="20"/>
          <w:highlight w:val="darkGray"/>
          <w:rPrChange w:id="5611" w:author="edits" w:date="2024-01-31T18:56:00Z">
            <w:rPr>
              <w:rFonts w:ascii="Roboto" w:hAnsi="Roboto"/>
              <w:sz w:val="20"/>
              <w:lang w:val="en-GB"/>
            </w:rPr>
          </w:rPrChange>
        </w:rPr>
        <w:t xml:space="preserve"> </w:t>
      </w:r>
      <w:r w:rsidRPr="002058B5">
        <w:rPr>
          <w:rFonts w:ascii="Roboto" w:hAnsi="Roboto"/>
          <w:sz w:val="20"/>
          <w:highlight w:val="darkGray"/>
          <w:rPrChange w:id="5612" w:author="edits" w:date="2024-01-31T18:56:00Z">
            <w:rPr>
              <w:rFonts w:ascii="Roboto" w:hAnsi="Roboto"/>
              <w:sz w:val="20"/>
              <w:lang w:val="en-GB"/>
            </w:rPr>
          </w:rPrChange>
        </w:rPr>
        <w:t>for</w:t>
      </w:r>
      <w:r w:rsidRPr="002058B5">
        <w:rPr>
          <w:rFonts w:ascii="Roboto" w:hAnsi="Roboto"/>
          <w:spacing w:val="-13"/>
          <w:sz w:val="20"/>
          <w:highlight w:val="darkGray"/>
          <w:rPrChange w:id="5613" w:author="edits" w:date="2024-01-31T18:56:00Z">
            <w:rPr>
              <w:rFonts w:ascii="Roboto" w:hAnsi="Roboto"/>
              <w:sz w:val="20"/>
              <w:lang w:val="en-GB"/>
            </w:rPr>
          </w:rPrChange>
        </w:rPr>
        <w:t xml:space="preserve"> </w:t>
      </w:r>
      <w:r w:rsidRPr="002058B5">
        <w:rPr>
          <w:rFonts w:ascii="Roboto" w:hAnsi="Roboto"/>
          <w:sz w:val="20"/>
          <w:highlight w:val="darkGray"/>
          <w:rPrChange w:id="5614" w:author="edits" w:date="2024-01-31T18:56:00Z">
            <w:rPr>
              <w:rFonts w:ascii="Roboto" w:hAnsi="Roboto"/>
              <w:sz w:val="20"/>
              <w:lang w:val="en-GB"/>
            </w:rPr>
          </w:rPrChange>
        </w:rPr>
        <w:t>their</w:t>
      </w:r>
      <w:r w:rsidRPr="002058B5">
        <w:rPr>
          <w:rFonts w:ascii="Roboto" w:hAnsi="Roboto"/>
          <w:spacing w:val="-13"/>
          <w:sz w:val="20"/>
          <w:highlight w:val="darkGray"/>
          <w:rPrChange w:id="5615" w:author="edits" w:date="2024-01-31T18:56:00Z">
            <w:rPr>
              <w:rFonts w:ascii="Roboto" w:hAnsi="Roboto"/>
              <w:sz w:val="20"/>
              <w:lang w:val="en-GB"/>
            </w:rPr>
          </w:rPrChange>
        </w:rPr>
        <w:t xml:space="preserve"> </w:t>
      </w:r>
      <w:r w:rsidRPr="002058B5">
        <w:rPr>
          <w:rFonts w:ascii="Roboto" w:hAnsi="Roboto"/>
          <w:sz w:val="20"/>
          <w:highlight w:val="darkGray"/>
          <w:rPrChange w:id="5616" w:author="edits" w:date="2024-01-31T18:56:00Z">
            <w:rPr>
              <w:rFonts w:ascii="Roboto" w:hAnsi="Roboto"/>
              <w:sz w:val="20"/>
              <w:lang w:val="en-GB"/>
            </w:rPr>
          </w:rPrChange>
        </w:rPr>
        <w:t>potential to</w:t>
      </w:r>
      <w:r w:rsidRPr="002058B5">
        <w:rPr>
          <w:rFonts w:ascii="Roboto" w:hAnsi="Roboto"/>
          <w:spacing w:val="-14"/>
          <w:sz w:val="20"/>
          <w:highlight w:val="darkGray"/>
          <w:rPrChange w:id="5617" w:author="edits" w:date="2024-01-31T18:56:00Z">
            <w:rPr>
              <w:rFonts w:ascii="Roboto" w:hAnsi="Roboto"/>
              <w:sz w:val="20"/>
              <w:lang w:val="en-GB"/>
            </w:rPr>
          </w:rPrChange>
        </w:rPr>
        <w:t xml:space="preserve"> </w:t>
      </w:r>
      <w:r w:rsidRPr="002058B5">
        <w:rPr>
          <w:rFonts w:ascii="Roboto" w:hAnsi="Roboto"/>
          <w:sz w:val="20"/>
          <w:highlight w:val="darkGray"/>
          <w:rPrChange w:id="5618" w:author="edits" w:date="2024-01-31T18:56:00Z">
            <w:rPr>
              <w:rFonts w:ascii="Roboto" w:hAnsi="Roboto"/>
              <w:sz w:val="20"/>
              <w:lang w:val="en-GB"/>
            </w:rPr>
          </w:rPrChange>
        </w:rPr>
        <w:t>provide</w:t>
      </w:r>
      <w:r w:rsidRPr="002058B5">
        <w:rPr>
          <w:rFonts w:ascii="Roboto" w:hAnsi="Roboto"/>
          <w:spacing w:val="-13"/>
          <w:sz w:val="20"/>
          <w:highlight w:val="darkGray"/>
          <w:rPrChange w:id="5619" w:author="edits" w:date="2024-01-31T18:56:00Z">
            <w:rPr>
              <w:rFonts w:ascii="Roboto" w:hAnsi="Roboto"/>
              <w:sz w:val="20"/>
              <w:lang w:val="en-GB"/>
            </w:rPr>
          </w:rPrChange>
        </w:rPr>
        <w:t xml:space="preserve"> </w:t>
      </w:r>
      <w:r w:rsidRPr="002058B5">
        <w:rPr>
          <w:rFonts w:ascii="Roboto" w:hAnsi="Roboto"/>
          <w:sz w:val="20"/>
          <w:highlight w:val="darkGray"/>
          <w:rPrChange w:id="5620" w:author="edits" w:date="2024-01-31T18:56:00Z">
            <w:rPr>
              <w:rFonts w:ascii="Roboto" w:hAnsi="Roboto"/>
              <w:sz w:val="20"/>
              <w:lang w:val="en-GB"/>
            </w:rPr>
          </w:rPrChange>
        </w:rPr>
        <w:t>economic,</w:t>
      </w:r>
      <w:r w:rsidRPr="002058B5">
        <w:rPr>
          <w:rFonts w:ascii="Roboto" w:hAnsi="Roboto"/>
          <w:spacing w:val="-13"/>
          <w:sz w:val="20"/>
          <w:highlight w:val="darkGray"/>
          <w:rPrChange w:id="5621" w:author="edits" w:date="2024-01-31T18:56:00Z">
            <w:rPr>
              <w:rFonts w:ascii="Roboto" w:hAnsi="Roboto"/>
              <w:sz w:val="20"/>
              <w:lang w:val="en-GB"/>
            </w:rPr>
          </w:rPrChange>
        </w:rPr>
        <w:t xml:space="preserve"> </w:t>
      </w:r>
      <w:r w:rsidRPr="002058B5">
        <w:rPr>
          <w:rFonts w:ascii="Roboto" w:hAnsi="Roboto"/>
          <w:sz w:val="20"/>
          <w:highlight w:val="darkGray"/>
          <w:rPrChange w:id="5622" w:author="edits" w:date="2024-01-31T18:56:00Z">
            <w:rPr>
              <w:rFonts w:ascii="Roboto" w:hAnsi="Roboto"/>
              <w:sz w:val="20"/>
              <w:lang w:val="en-GB"/>
            </w:rPr>
          </w:rPrChange>
        </w:rPr>
        <w:t>social</w:t>
      </w:r>
      <w:r w:rsidRPr="002058B5">
        <w:rPr>
          <w:rFonts w:ascii="Roboto" w:hAnsi="Roboto"/>
          <w:spacing w:val="-13"/>
          <w:sz w:val="20"/>
          <w:highlight w:val="darkGray"/>
          <w:rPrChange w:id="5623" w:author="edits" w:date="2024-01-31T18:56:00Z">
            <w:rPr>
              <w:rFonts w:ascii="Roboto" w:hAnsi="Roboto"/>
              <w:sz w:val="20"/>
              <w:lang w:val="en-GB"/>
            </w:rPr>
          </w:rPrChange>
        </w:rPr>
        <w:t xml:space="preserve"> </w:t>
      </w:r>
      <w:r w:rsidRPr="002058B5">
        <w:rPr>
          <w:rFonts w:ascii="Roboto" w:hAnsi="Roboto"/>
          <w:sz w:val="20"/>
          <w:highlight w:val="darkGray"/>
          <w:rPrChange w:id="5624" w:author="edits" w:date="2024-01-31T18:56:00Z">
            <w:rPr>
              <w:rFonts w:ascii="Roboto" w:hAnsi="Roboto"/>
              <w:sz w:val="20"/>
              <w:lang w:val="en-GB"/>
            </w:rPr>
          </w:rPrChange>
        </w:rPr>
        <w:t>and</w:t>
      </w:r>
      <w:r w:rsidRPr="002058B5">
        <w:rPr>
          <w:rFonts w:ascii="Roboto" w:hAnsi="Roboto"/>
          <w:spacing w:val="-13"/>
          <w:sz w:val="20"/>
          <w:highlight w:val="darkGray"/>
          <w:rPrChange w:id="5625" w:author="edits" w:date="2024-01-31T18:56:00Z">
            <w:rPr>
              <w:rFonts w:ascii="Roboto" w:hAnsi="Roboto"/>
              <w:sz w:val="20"/>
              <w:lang w:val="en-GB"/>
            </w:rPr>
          </w:rPrChange>
        </w:rPr>
        <w:t xml:space="preserve"> </w:t>
      </w:r>
      <w:r w:rsidRPr="002058B5">
        <w:rPr>
          <w:rFonts w:ascii="Roboto" w:hAnsi="Roboto"/>
          <w:sz w:val="20"/>
          <w:highlight w:val="darkGray"/>
          <w:rPrChange w:id="5626" w:author="edits" w:date="2024-01-31T18:56:00Z">
            <w:rPr>
              <w:rFonts w:ascii="Roboto" w:hAnsi="Roboto"/>
              <w:sz w:val="20"/>
              <w:lang w:val="en-GB"/>
            </w:rPr>
          </w:rPrChange>
        </w:rPr>
        <w:t>environmental</w:t>
      </w:r>
      <w:r w:rsidRPr="002058B5">
        <w:rPr>
          <w:rFonts w:ascii="Roboto" w:hAnsi="Roboto"/>
          <w:spacing w:val="-13"/>
          <w:sz w:val="20"/>
          <w:highlight w:val="darkGray"/>
          <w:rPrChange w:id="5627" w:author="edits" w:date="2024-01-31T18:56:00Z">
            <w:rPr>
              <w:rFonts w:ascii="Roboto" w:hAnsi="Roboto"/>
              <w:sz w:val="20"/>
              <w:lang w:val="en-GB"/>
            </w:rPr>
          </w:rPrChange>
        </w:rPr>
        <w:t xml:space="preserve"> </w:t>
      </w:r>
      <w:r w:rsidRPr="002058B5">
        <w:rPr>
          <w:rFonts w:ascii="Roboto" w:hAnsi="Roboto"/>
          <w:sz w:val="20"/>
          <w:highlight w:val="darkGray"/>
          <w:rPrChange w:id="5628" w:author="edits" w:date="2024-01-31T18:56:00Z">
            <w:rPr>
              <w:rFonts w:ascii="Roboto" w:hAnsi="Roboto"/>
              <w:sz w:val="20"/>
              <w:lang w:val="en-GB"/>
            </w:rPr>
          </w:rPrChange>
        </w:rPr>
        <w:t>benefits,</w:t>
      </w:r>
      <w:r w:rsidRPr="002058B5">
        <w:rPr>
          <w:rFonts w:ascii="Roboto" w:hAnsi="Roboto"/>
          <w:spacing w:val="-13"/>
          <w:sz w:val="20"/>
          <w:highlight w:val="darkGray"/>
          <w:rPrChange w:id="5629" w:author="edits" w:date="2024-01-31T18:56:00Z">
            <w:rPr>
              <w:rFonts w:ascii="Roboto" w:hAnsi="Roboto"/>
              <w:sz w:val="20"/>
              <w:lang w:val="en-GB"/>
            </w:rPr>
          </w:rPrChange>
        </w:rPr>
        <w:t xml:space="preserve"> </w:t>
      </w:r>
      <w:r w:rsidRPr="002058B5">
        <w:rPr>
          <w:rFonts w:ascii="Roboto" w:hAnsi="Roboto"/>
          <w:sz w:val="20"/>
          <w:highlight w:val="darkGray"/>
          <w:rPrChange w:id="5630" w:author="edits" w:date="2024-01-31T18:56:00Z">
            <w:rPr>
              <w:rFonts w:ascii="Roboto" w:hAnsi="Roboto"/>
              <w:sz w:val="20"/>
              <w:lang w:val="en-GB"/>
            </w:rPr>
          </w:rPrChange>
        </w:rPr>
        <w:t>particularly</w:t>
      </w:r>
      <w:r w:rsidRPr="002058B5">
        <w:rPr>
          <w:rFonts w:ascii="Roboto" w:hAnsi="Roboto"/>
          <w:spacing w:val="-13"/>
          <w:sz w:val="20"/>
          <w:highlight w:val="darkGray"/>
          <w:rPrChange w:id="5631" w:author="edits" w:date="2024-01-31T18:56:00Z">
            <w:rPr>
              <w:rFonts w:ascii="Roboto" w:hAnsi="Roboto"/>
              <w:sz w:val="20"/>
              <w:lang w:val="en-GB"/>
            </w:rPr>
          </w:rPrChange>
        </w:rPr>
        <w:t xml:space="preserve"> </w:t>
      </w:r>
      <w:r w:rsidRPr="002058B5">
        <w:rPr>
          <w:rFonts w:ascii="Roboto" w:hAnsi="Roboto"/>
          <w:sz w:val="20"/>
          <w:highlight w:val="darkGray"/>
          <w:rPrChange w:id="5632" w:author="edits" w:date="2024-01-31T18:56:00Z">
            <w:rPr>
              <w:rFonts w:ascii="Roboto" w:hAnsi="Roboto"/>
              <w:sz w:val="20"/>
              <w:lang w:val="en-GB"/>
            </w:rPr>
          </w:rPrChange>
        </w:rPr>
        <w:t>to</w:t>
      </w:r>
      <w:r w:rsidRPr="002058B5">
        <w:rPr>
          <w:rFonts w:ascii="Roboto" w:hAnsi="Roboto"/>
          <w:spacing w:val="-13"/>
          <w:sz w:val="20"/>
          <w:highlight w:val="darkGray"/>
          <w:rPrChange w:id="5633" w:author="edits" w:date="2024-01-31T18:56:00Z">
            <w:rPr>
              <w:rFonts w:ascii="Roboto" w:hAnsi="Roboto"/>
              <w:sz w:val="20"/>
              <w:lang w:val="en-GB"/>
            </w:rPr>
          </w:rPrChange>
        </w:rPr>
        <w:t xml:space="preserve"> </w:t>
      </w:r>
      <w:r w:rsidRPr="002058B5">
        <w:rPr>
          <w:rFonts w:ascii="Roboto" w:hAnsi="Roboto"/>
          <w:sz w:val="20"/>
          <w:highlight w:val="darkGray"/>
          <w:rPrChange w:id="5634" w:author="edits" w:date="2024-01-31T18:56:00Z">
            <w:rPr>
              <w:rFonts w:ascii="Roboto" w:hAnsi="Roboto"/>
              <w:sz w:val="20"/>
              <w:lang w:val="en-GB"/>
            </w:rPr>
          </w:rPrChange>
        </w:rPr>
        <w:t>vulnerable</w:t>
      </w:r>
      <w:r w:rsidRPr="002058B5">
        <w:rPr>
          <w:rFonts w:ascii="Roboto" w:hAnsi="Roboto"/>
          <w:spacing w:val="-13"/>
          <w:sz w:val="20"/>
          <w:highlight w:val="darkGray"/>
          <w:rPrChange w:id="5635" w:author="edits" w:date="2024-01-31T18:56:00Z">
            <w:rPr>
              <w:rFonts w:ascii="Roboto" w:hAnsi="Roboto"/>
              <w:sz w:val="20"/>
              <w:lang w:val="en-GB"/>
            </w:rPr>
          </w:rPrChange>
        </w:rPr>
        <w:t xml:space="preserve"> </w:t>
      </w:r>
      <w:r w:rsidRPr="002058B5">
        <w:rPr>
          <w:rFonts w:ascii="Roboto" w:hAnsi="Roboto"/>
          <w:sz w:val="20"/>
          <w:highlight w:val="darkGray"/>
          <w:rPrChange w:id="5636" w:author="edits" w:date="2024-01-31T18:56:00Z">
            <w:rPr>
              <w:rFonts w:ascii="Roboto" w:hAnsi="Roboto"/>
              <w:sz w:val="20"/>
              <w:lang w:val="en-GB"/>
            </w:rPr>
          </w:rPrChange>
        </w:rPr>
        <w:t>communities,</w:t>
      </w:r>
      <w:r w:rsidRPr="002058B5">
        <w:rPr>
          <w:rFonts w:ascii="Roboto" w:hAnsi="Roboto"/>
          <w:spacing w:val="-13"/>
          <w:sz w:val="20"/>
          <w:highlight w:val="darkGray"/>
          <w:rPrChange w:id="5637" w:author="edits" w:date="2024-01-31T18:56:00Z">
            <w:rPr>
              <w:rFonts w:ascii="Roboto" w:hAnsi="Roboto"/>
              <w:sz w:val="20"/>
              <w:lang w:val="en-GB"/>
            </w:rPr>
          </w:rPrChange>
        </w:rPr>
        <w:t xml:space="preserve"> </w:t>
      </w:r>
      <w:r w:rsidRPr="002058B5">
        <w:rPr>
          <w:rFonts w:ascii="Roboto" w:hAnsi="Roboto"/>
          <w:sz w:val="20"/>
          <w:highlight w:val="darkGray"/>
          <w:rPrChange w:id="5638" w:author="edits" w:date="2024-01-31T18:56:00Z">
            <w:rPr>
              <w:rFonts w:ascii="Roboto" w:hAnsi="Roboto"/>
              <w:sz w:val="20"/>
              <w:lang w:val="en-GB"/>
            </w:rPr>
          </w:rPrChange>
        </w:rPr>
        <w:t>including gender</w:t>
      </w:r>
      <w:r w:rsidRPr="002058B5">
        <w:rPr>
          <w:rFonts w:ascii="Roboto" w:hAnsi="Roboto"/>
          <w:spacing w:val="-10"/>
          <w:sz w:val="20"/>
          <w:highlight w:val="darkGray"/>
          <w:rPrChange w:id="5639" w:author="edits" w:date="2024-01-31T18:56:00Z">
            <w:rPr>
              <w:rFonts w:ascii="Roboto" w:hAnsi="Roboto"/>
              <w:sz w:val="20"/>
              <w:lang w:val="en-GB"/>
            </w:rPr>
          </w:rPrChange>
        </w:rPr>
        <w:t xml:space="preserve"> </w:t>
      </w:r>
      <w:r w:rsidRPr="002058B5">
        <w:rPr>
          <w:rFonts w:ascii="Roboto" w:hAnsi="Roboto"/>
          <w:sz w:val="20"/>
          <w:highlight w:val="darkGray"/>
          <w:rPrChange w:id="5640" w:author="edits" w:date="2024-01-31T18:56:00Z">
            <w:rPr>
              <w:rFonts w:ascii="Roboto" w:hAnsi="Roboto"/>
              <w:sz w:val="20"/>
              <w:lang w:val="en-GB"/>
            </w:rPr>
          </w:rPrChange>
        </w:rPr>
        <w:t>considerations,</w:t>
      </w:r>
      <w:r w:rsidRPr="002058B5">
        <w:rPr>
          <w:rFonts w:ascii="Roboto" w:hAnsi="Roboto"/>
          <w:spacing w:val="-10"/>
          <w:sz w:val="20"/>
          <w:highlight w:val="darkGray"/>
          <w:rPrChange w:id="5641" w:author="edits" w:date="2024-01-31T18:56:00Z">
            <w:rPr>
              <w:rFonts w:ascii="Roboto" w:hAnsi="Roboto"/>
              <w:sz w:val="20"/>
              <w:lang w:val="en-GB"/>
            </w:rPr>
          </w:rPrChange>
        </w:rPr>
        <w:t xml:space="preserve"> </w:t>
      </w:r>
      <w:r w:rsidRPr="002058B5">
        <w:rPr>
          <w:rFonts w:ascii="Roboto" w:hAnsi="Roboto"/>
          <w:sz w:val="20"/>
          <w:highlight w:val="darkGray"/>
          <w:rPrChange w:id="5642" w:author="edits" w:date="2024-01-31T18:56:00Z">
            <w:rPr>
              <w:rFonts w:ascii="Roboto" w:hAnsi="Roboto"/>
              <w:sz w:val="20"/>
              <w:lang w:val="en-GB"/>
            </w:rPr>
          </w:rPrChange>
        </w:rPr>
        <w:t>while</w:t>
      </w:r>
      <w:r w:rsidRPr="002058B5">
        <w:rPr>
          <w:rFonts w:ascii="Roboto" w:hAnsi="Roboto"/>
          <w:spacing w:val="-7"/>
          <w:sz w:val="20"/>
          <w:highlight w:val="darkGray"/>
          <w:rPrChange w:id="5643" w:author="edits" w:date="2024-01-31T18:56:00Z">
            <w:rPr>
              <w:rFonts w:ascii="Roboto" w:hAnsi="Roboto"/>
              <w:sz w:val="20"/>
              <w:lang w:val="en-GB"/>
            </w:rPr>
          </w:rPrChange>
        </w:rPr>
        <w:t xml:space="preserve"> </w:t>
      </w:r>
      <w:r w:rsidRPr="002058B5">
        <w:rPr>
          <w:rFonts w:ascii="Roboto" w:hAnsi="Roboto"/>
          <w:sz w:val="20"/>
          <w:highlight w:val="darkGray"/>
          <w:rPrChange w:id="5644" w:author="edits" w:date="2024-01-31T18:56:00Z">
            <w:rPr>
              <w:rFonts w:ascii="Roboto" w:hAnsi="Roboto"/>
              <w:sz w:val="20"/>
              <w:lang w:val="en-GB"/>
            </w:rPr>
          </w:rPrChange>
        </w:rPr>
        <w:t>avoiding</w:t>
      </w:r>
      <w:r w:rsidRPr="002058B5">
        <w:rPr>
          <w:rFonts w:ascii="Roboto" w:hAnsi="Roboto"/>
          <w:spacing w:val="-9"/>
          <w:sz w:val="20"/>
          <w:highlight w:val="darkGray"/>
          <w:rPrChange w:id="5645" w:author="edits" w:date="2024-01-31T18:56:00Z">
            <w:rPr>
              <w:rFonts w:ascii="Roboto" w:hAnsi="Roboto"/>
              <w:sz w:val="20"/>
              <w:lang w:val="en-GB"/>
            </w:rPr>
          </w:rPrChange>
        </w:rPr>
        <w:t xml:space="preserve"> </w:t>
      </w:r>
      <w:r w:rsidRPr="002058B5">
        <w:rPr>
          <w:rFonts w:ascii="Roboto" w:hAnsi="Roboto"/>
          <w:sz w:val="20"/>
          <w:highlight w:val="darkGray"/>
          <w:rPrChange w:id="5646" w:author="edits" w:date="2024-01-31T18:56:00Z">
            <w:rPr>
              <w:rFonts w:ascii="Roboto" w:hAnsi="Roboto"/>
              <w:sz w:val="20"/>
              <w:lang w:val="en-GB"/>
            </w:rPr>
          </w:rPrChange>
        </w:rPr>
        <w:t>or</w:t>
      </w:r>
      <w:r w:rsidRPr="002058B5">
        <w:rPr>
          <w:rFonts w:ascii="Roboto" w:hAnsi="Roboto"/>
          <w:spacing w:val="-10"/>
          <w:sz w:val="20"/>
          <w:highlight w:val="darkGray"/>
          <w:rPrChange w:id="5647" w:author="edits" w:date="2024-01-31T18:56:00Z">
            <w:rPr>
              <w:rFonts w:ascii="Roboto" w:hAnsi="Roboto"/>
              <w:sz w:val="20"/>
              <w:lang w:val="en-GB"/>
            </w:rPr>
          </w:rPrChange>
        </w:rPr>
        <w:t xml:space="preserve"> </w:t>
      </w:r>
      <w:r w:rsidRPr="002058B5">
        <w:rPr>
          <w:rFonts w:ascii="Roboto" w:hAnsi="Roboto"/>
          <w:sz w:val="20"/>
          <w:highlight w:val="darkGray"/>
          <w:rPrChange w:id="5648" w:author="edits" w:date="2024-01-31T18:56:00Z">
            <w:rPr>
              <w:rFonts w:ascii="Roboto" w:hAnsi="Roboto"/>
              <w:sz w:val="20"/>
              <w:lang w:val="en-GB"/>
            </w:rPr>
          </w:rPrChange>
        </w:rPr>
        <w:t>mitigating</w:t>
      </w:r>
      <w:r w:rsidRPr="002058B5">
        <w:rPr>
          <w:rFonts w:ascii="Roboto" w:hAnsi="Roboto"/>
          <w:spacing w:val="-9"/>
          <w:sz w:val="20"/>
          <w:highlight w:val="darkGray"/>
          <w:rPrChange w:id="5649" w:author="edits" w:date="2024-01-31T18:56:00Z">
            <w:rPr>
              <w:rFonts w:ascii="Roboto" w:hAnsi="Roboto"/>
              <w:sz w:val="20"/>
              <w:lang w:val="en-GB"/>
            </w:rPr>
          </w:rPrChange>
        </w:rPr>
        <w:t xml:space="preserve"> </w:t>
      </w:r>
      <w:r w:rsidRPr="002058B5">
        <w:rPr>
          <w:rFonts w:ascii="Roboto" w:hAnsi="Roboto"/>
          <w:sz w:val="20"/>
          <w:highlight w:val="darkGray"/>
          <w:rPrChange w:id="5650" w:author="edits" w:date="2024-01-31T18:56:00Z">
            <w:rPr>
              <w:rFonts w:ascii="Roboto" w:hAnsi="Roboto"/>
              <w:sz w:val="20"/>
              <w:lang w:val="en-GB"/>
            </w:rPr>
          </w:rPrChange>
        </w:rPr>
        <w:t>negative</w:t>
      </w:r>
      <w:r w:rsidRPr="002058B5">
        <w:rPr>
          <w:rFonts w:ascii="Roboto" w:hAnsi="Roboto"/>
          <w:spacing w:val="-10"/>
          <w:sz w:val="20"/>
          <w:highlight w:val="darkGray"/>
          <w:rPrChange w:id="5651" w:author="edits" w:date="2024-01-31T18:56:00Z">
            <w:rPr>
              <w:rFonts w:ascii="Roboto" w:hAnsi="Roboto"/>
              <w:sz w:val="20"/>
              <w:lang w:val="en-GB"/>
            </w:rPr>
          </w:rPrChange>
        </w:rPr>
        <w:t xml:space="preserve"> </w:t>
      </w:r>
      <w:r w:rsidRPr="002058B5">
        <w:rPr>
          <w:rFonts w:ascii="Roboto" w:hAnsi="Roboto"/>
          <w:sz w:val="20"/>
          <w:highlight w:val="darkGray"/>
          <w:rPrChange w:id="5652" w:author="edits" w:date="2024-01-31T18:56:00Z">
            <w:rPr>
              <w:rFonts w:ascii="Roboto" w:hAnsi="Roboto"/>
              <w:sz w:val="20"/>
              <w:lang w:val="en-GB"/>
            </w:rPr>
          </w:rPrChange>
        </w:rPr>
        <w:t>impacts,</w:t>
      </w:r>
      <w:r w:rsidRPr="002058B5">
        <w:rPr>
          <w:rFonts w:ascii="Roboto" w:hAnsi="Roboto"/>
          <w:spacing w:val="-10"/>
          <w:sz w:val="20"/>
          <w:highlight w:val="darkGray"/>
          <w:rPrChange w:id="5653" w:author="edits" w:date="2024-01-31T18:56:00Z">
            <w:rPr>
              <w:rFonts w:ascii="Roboto" w:hAnsi="Roboto"/>
              <w:sz w:val="20"/>
              <w:lang w:val="en-GB"/>
            </w:rPr>
          </w:rPrChange>
        </w:rPr>
        <w:t xml:space="preserve"> </w:t>
      </w:r>
      <w:r w:rsidRPr="002058B5">
        <w:rPr>
          <w:rFonts w:ascii="Roboto" w:hAnsi="Roboto"/>
          <w:sz w:val="20"/>
          <w:highlight w:val="darkGray"/>
          <w:rPrChange w:id="5654" w:author="edits" w:date="2024-01-31T18:56:00Z">
            <w:rPr>
              <w:rFonts w:ascii="Roboto" w:hAnsi="Roboto"/>
              <w:sz w:val="20"/>
              <w:lang w:val="en-GB"/>
            </w:rPr>
          </w:rPrChange>
        </w:rPr>
        <w:t>in</w:t>
      </w:r>
      <w:r w:rsidRPr="002058B5">
        <w:rPr>
          <w:rFonts w:ascii="Roboto" w:hAnsi="Roboto"/>
          <w:spacing w:val="-10"/>
          <w:sz w:val="20"/>
          <w:highlight w:val="darkGray"/>
          <w:rPrChange w:id="5655" w:author="edits" w:date="2024-01-31T18:56:00Z">
            <w:rPr>
              <w:rFonts w:ascii="Roboto" w:hAnsi="Roboto"/>
              <w:sz w:val="20"/>
              <w:lang w:val="en-GB"/>
            </w:rPr>
          </w:rPrChange>
        </w:rPr>
        <w:t xml:space="preserve"> </w:t>
      </w:r>
      <w:r w:rsidRPr="002058B5">
        <w:rPr>
          <w:rFonts w:ascii="Roboto" w:hAnsi="Roboto"/>
          <w:sz w:val="20"/>
          <w:highlight w:val="darkGray"/>
          <w:rPrChange w:id="5656" w:author="edits" w:date="2024-01-31T18:56:00Z">
            <w:rPr>
              <w:rFonts w:ascii="Roboto" w:hAnsi="Roboto"/>
              <w:sz w:val="20"/>
              <w:lang w:val="en-GB"/>
            </w:rPr>
          </w:rPrChange>
        </w:rPr>
        <w:t>compliance</w:t>
      </w:r>
      <w:r w:rsidRPr="002058B5">
        <w:rPr>
          <w:rFonts w:ascii="Roboto" w:hAnsi="Roboto"/>
          <w:spacing w:val="-10"/>
          <w:sz w:val="20"/>
          <w:highlight w:val="darkGray"/>
          <w:rPrChange w:id="5657" w:author="edits" w:date="2024-01-31T18:56:00Z">
            <w:rPr>
              <w:rFonts w:ascii="Roboto" w:hAnsi="Roboto"/>
              <w:sz w:val="20"/>
              <w:lang w:val="en-GB"/>
            </w:rPr>
          </w:rPrChange>
        </w:rPr>
        <w:t xml:space="preserve"> </w:t>
      </w:r>
      <w:r w:rsidRPr="002058B5">
        <w:rPr>
          <w:rFonts w:ascii="Roboto" w:hAnsi="Roboto"/>
          <w:sz w:val="20"/>
          <w:highlight w:val="darkGray"/>
          <w:rPrChange w:id="5658" w:author="edits" w:date="2024-01-31T18:56:00Z">
            <w:rPr>
              <w:rFonts w:ascii="Roboto" w:hAnsi="Roboto"/>
              <w:sz w:val="20"/>
              <w:lang w:val="en-GB"/>
            </w:rPr>
          </w:rPrChange>
        </w:rPr>
        <w:t>with</w:t>
      </w:r>
      <w:r w:rsidRPr="002058B5">
        <w:rPr>
          <w:rFonts w:ascii="Roboto" w:hAnsi="Roboto"/>
          <w:spacing w:val="-9"/>
          <w:sz w:val="20"/>
          <w:highlight w:val="darkGray"/>
          <w:rPrChange w:id="5659" w:author="edits" w:date="2024-01-31T18:56:00Z">
            <w:rPr>
              <w:rFonts w:ascii="Roboto" w:hAnsi="Roboto"/>
              <w:sz w:val="20"/>
              <w:lang w:val="en-GB"/>
            </w:rPr>
          </w:rPrChange>
        </w:rPr>
        <w:t xml:space="preserve"> </w:t>
      </w:r>
      <w:r w:rsidRPr="002058B5">
        <w:rPr>
          <w:rFonts w:ascii="Roboto" w:hAnsi="Roboto"/>
          <w:sz w:val="20"/>
          <w:highlight w:val="darkGray"/>
          <w:rPrChange w:id="5660" w:author="edits" w:date="2024-01-31T18:56:00Z">
            <w:rPr>
              <w:rFonts w:ascii="Roboto" w:hAnsi="Roboto"/>
              <w:sz w:val="20"/>
              <w:lang w:val="en-GB"/>
            </w:rPr>
          </w:rPrChange>
        </w:rPr>
        <w:t>the Environmental and Social Policy and Gender Policy of the Fund.</w:t>
      </w:r>
      <w:del w:id="5661" w:author="edits" w:date="2024-01-31T18:56:00Z">
        <w:r w:rsidR="00F04FEE" w:rsidRPr="00233E96">
          <w:rPr>
            <w:rFonts w:ascii="Roboto" w:hAnsi="Roboto" w:cs="Arial"/>
            <w:sz w:val="20"/>
            <w:szCs w:val="20"/>
            <w:lang w:val="en-GB"/>
          </w:rPr>
          <w:delText xml:space="preserve"> </w:delText>
        </w:r>
      </w:del>
    </w:p>
    <w:p w14:paraId="2A35857B" w14:textId="77777777" w:rsidR="00B32B25" w:rsidRPr="002058B5" w:rsidRDefault="00B32B25">
      <w:pPr>
        <w:rPr>
          <w:rFonts w:ascii="Roboto" w:hAnsi="Roboto"/>
          <w:sz w:val="20"/>
          <w:rPrChange w:id="5662" w:author="edits" w:date="2024-01-31T18:56:00Z">
            <w:rPr>
              <w:rFonts w:ascii="Roboto" w:hAnsi="Roboto"/>
              <w:sz w:val="20"/>
              <w:lang w:val="en-GB"/>
            </w:rPr>
          </w:rPrChange>
        </w:rPr>
        <w:pPrChange w:id="5663" w:author="edits" w:date="2024-01-31T18:56:00Z">
          <w:pPr>
            <w:pStyle w:val="Footer"/>
            <w:ind w:left="360"/>
          </w:pPr>
        </w:pPrChange>
      </w:pPr>
    </w:p>
    <w:p w14:paraId="624E98EC" w14:textId="71AED876" w:rsidR="00216D08" w:rsidRDefault="00AE47AE" w:rsidP="0062770A">
      <w:pPr>
        <w:numPr>
          <w:ilvl w:val="0"/>
          <w:numId w:val="86"/>
        </w:numPr>
        <w:rPr>
          <w:ins w:id="5664" w:author="edits" w:date="2024-01-31T18:56:00Z"/>
          <w:rFonts w:ascii="Roboto" w:eastAsia="Times New Roman" w:hAnsi="Roboto" w:cs="Arial"/>
          <w:sz w:val="20"/>
          <w:szCs w:val="20"/>
        </w:rPr>
      </w:pPr>
      <w:del w:id="5665" w:author="edits" w:date="2024-01-31T18:56:00Z">
        <w:r w:rsidRPr="00233E96">
          <w:rPr>
            <w:rFonts w:ascii="Roboto" w:eastAsiaTheme="minorEastAsia" w:hAnsi="Roboto"/>
            <w:sz w:val="20"/>
            <w:szCs w:val="20"/>
            <w:lang w:val="en-GB"/>
          </w:rPr>
          <w:delText>This section is not applicable to th</w:delText>
        </w:r>
        <w:r w:rsidR="002C2461" w:rsidRPr="00233E96">
          <w:rPr>
            <w:rFonts w:ascii="Roboto" w:eastAsiaTheme="minorEastAsia" w:hAnsi="Roboto"/>
            <w:sz w:val="20"/>
            <w:szCs w:val="20"/>
            <w:lang w:val="en-GB"/>
          </w:rPr>
          <w:delText>is</w:delText>
        </w:r>
        <w:r w:rsidRPr="00233E96">
          <w:rPr>
            <w:rFonts w:ascii="Roboto" w:eastAsiaTheme="minorEastAsia" w:hAnsi="Roboto"/>
            <w:sz w:val="20"/>
            <w:szCs w:val="20"/>
            <w:lang w:val="en-GB"/>
          </w:rPr>
          <w:delText xml:space="preserve"> proposal</w:delText>
        </w:r>
        <w:r w:rsidRPr="00233E96">
          <w:rPr>
            <w:rFonts w:ascii="Roboto" w:hAnsi="Roboto"/>
            <w:iCs/>
            <w:noProof/>
            <w:color w:val="000000" w:themeColor="text1"/>
            <w:sz w:val="20"/>
            <w:szCs w:val="20"/>
            <w:lang w:val="en-GB"/>
          </w:rPr>
          <w:delText>.</w:delText>
        </w:r>
      </w:del>
      <w:ins w:id="5666" w:author="edits" w:date="2024-01-31T18:56:00Z">
        <w:r w:rsidR="00216D08" w:rsidRPr="002058B5">
          <w:rPr>
            <w:rFonts w:ascii="Roboto" w:eastAsia="Times New Roman" w:hAnsi="Roboto" w:cs="Arial"/>
            <w:sz w:val="20"/>
            <w:szCs w:val="20"/>
          </w:rPr>
          <w:t xml:space="preserve">As part of its Coordination Services proposal, UNEP/CTCN intends to enhance the overall process of screening of innovation grant proposals based on their potential to provide economic, social and environmental benefits to the most vulnerable groups including women through the following activities detailed under Part II.A: </w:t>
        </w:r>
      </w:ins>
    </w:p>
    <w:p w14:paraId="7C4D7C62" w14:textId="77777777" w:rsidR="00C929D5" w:rsidRPr="002058B5" w:rsidRDefault="00C929D5" w:rsidP="002058B5">
      <w:pPr>
        <w:ind w:left="720"/>
        <w:rPr>
          <w:ins w:id="5667" w:author="edits" w:date="2024-01-31T18:56:00Z"/>
          <w:rFonts w:ascii="Roboto" w:eastAsia="Times New Roman" w:hAnsi="Roboto" w:cs="Arial"/>
          <w:sz w:val="20"/>
          <w:szCs w:val="20"/>
        </w:rPr>
      </w:pPr>
    </w:p>
    <w:p w14:paraId="43A9B5F6" w14:textId="77777777" w:rsidR="00216D08" w:rsidRPr="002058B5" w:rsidRDefault="00216D08" w:rsidP="002058B5">
      <w:pPr>
        <w:ind w:left="567"/>
        <w:rPr>
          <w:ins w:id="5668" w:author="edits" w:date="2024-01-31T18:56:00Z"/>
          <w:rFonts w:ascii="Roboto" w:hAnsi="Roboto" w:cs="Arial"/>
          <w:sz w:val="20"/>
          <w:szCs w:val="20"/>
        </w:rPr>
      </w:pPr>
      <w:ins w:id="5669" w:author="edits" w:date="2024-01-31T18:56:00Z">
        <w:r w:rsidRPr="002058B5">
          <w:rPr>
            <w:rFonts w:ascii="Roboto" w:hAnsi="Roboto" w:cs="Arial"/>
            <w:b/>
            <w:bCs/>
            <w:sz w:val="20"/>
            <w:szCs w:val="20"/>
          </w:rPr>
          <w:t>Activity 1.1.4</w:t>
        </w:r>
        <w:r w:rsidRPr="002058B5">
          <w:rPr>
            <w:rFonts w:ascii="Roboto" w:hAnsi="Roboto" w:cs="Arial"/>
            <w:sz w:val="20"/>
            <w:szCs w:val="20"/>
          </w:rPr>
          <w:t xml:space="preserve"> : that aims at organizing specific webinars to support AFCIA IEs to identify and select proposals. Specific webinars will be dedicated to support AFCIA proposals to maximize their socio-economic and environmental co-benefits and reaching most vulnerable groups including </w:t>
        </w:r>
        <w:r w:rsidR="00C625AA" w:rsidRPr="00C625AA">
          <w:rPr>
            <w:rFonts w:ascii="Roboto" w:hAnsi="Roboto" w:cs="Arial"/>
            <w:sz w:val="20"/>
            <w:szCs w:val="20"/>
          </w:rPr>
          <w:t>women.</w:t>
        </w:r>
        <w:r w:rsidRPr="002058B5">
          <w:rPr>
            <w:rFonts w:ascii="Roboto" w:hAnsi="Roboto" w:cs="Arial"/>
            <w:sz w:val="20"/>
            <w:szCs w:val="20"/>
          </w:rPr>
          <w:t xml:space="preserve"> </w:t>
        </w:r>
      </w:ins>
    </w:p>
    <w:p w14:paraId="60B669AB" w14:textId="77777777" w:rsidR="00AB2C6D" w:rsidRDefault="00AB2C6D" w:rsidP="0062770A">
      <w:pPr>
        <w:ind w:left="567"/>
        <w:rPr>
          <w:ins w:id="5670" w:author="edits" w:date="2024-01-31T18:56:00Z"/>
          <w:rFonts w:ascii="Roboto" w:hAnsi="Roboto" w:cs="Arial"/>
          <w:b/>
          <w:bCs/>
          <w:sz w:val="20"/>
          <w:szCs w:val="20"/>
        </w:rPr>
      </w:pPr>
    </w:p>
    <w:p w14:paraId="5100B404" w14:textId="77777777" w:rsidR="00216D08" w:rsidRPr="002058B5" w:rsidRDefault="00216D08" w:rsidP="002058B5">
      <w:pPr>
        <w:ind w:left="567"/>
        <w:rPr>
          <w:ins w:id="5671" w:author="edits" w:date="2024-01-31T18:56:00Z"/>
          <w:rFonts w:ascii="Roboto" w:hAnsi="Roboto" w:cs="Arial"/>
          <w:sz w:val="20"/>
          <w:szCs w:val="20"/>
        </w:rPr>
      </w:pPr>
      <w:ins w:id="5672" w:author="edits" w:date="2024-01-31T18:56:00Z">
        <w:r w:rsidRPr="002058B5">
          <w:rPr>
            <w:rFonts w:ascii="Roboto" w:hAnsi="Roboto" w:cs="Arial"/>
            <w:b/>
            <w:bCs/>
            <w:sz w:val="20"/>
            <w:szCs w:val="20"/>
          </w:rPr>
          <w:t>Activity 1.2.2</w:t>
        </w:r>
        <w:r w:rsidRPr="002058B5">
          <w:rPr>
            <w:rFonts w:ascii="Roboto" w:hAnsi="Roboto" w:cs="Arial"/>
            <w:sz w:val="20"/>
            <w:szCs w:val="20"/>
          </w:rPr>
          <w:t xml:space="preserve"> : A common AFCIA internal repository will be created and populated by the IEs. It will support the screening processes by collecting relevant information on alignment of the proposals with each of the 15 principles defined by the Adaptation Fund including “</w:t>
        </w:r>
        <w:r w:rsidRPr="002058B5">
          <w:rPr>
            <w:rFonts w:ascii="Roboto" w:hAnsi="Roboto" w:cs="Calibri"/>
            <w:i/>
            <w:iCs/>
            <w:sz w:val="20"/>
            <w:szCs w:val="20"/>
            <w:lang w:eastAsia="en-GB"/>
          </w:rPr>
          <w:t xml:space="preserve">Gender Equity and Women’s </w:t>
        </w:r>
        <w:r w:rsidR="00C625AA" w:rsidRPr="00C625AA">
          <w:rPr>
            <w:rFonts w:ascii="Roboto" w:hAnsi="Roboto" w:cs="Calibri"/>
            <w:i/>
            <w:iCs/>
            <w:sz w:val="20"/>
            <w:szCs w:val="20"/>
            <w:lang w:eastAsia="en-GB"/>
          </w:rPr>
          <w:t>Empowerment.</w:t>
        </w:r>
        <w:r w:rsidRPr="002058B5">
          <w:rPr>
            <w:rFonts w:ascii="Roboto" w:hAnsi="Roboto" w:cs="Calibri"/>
            <w:i/>
            <w:iCs/>
            <w:sz w:val="20"/>
            <w:szCs w:val="20"/>
            <w:lang w:eastAsia="en-GB"/>
          </w:rPr>
          <w:t>”</w:t>
        </w:r>
      </w:ins>
    </w:p>
    <w:p w14:paraId="2306D0B3" w14:textId="77777777" w:rsidR="00216D08" w:rsidRPr="002058B5" w:rsidRDefault="00216D08" w:rsidP="002058B5">
      <w:pPr>
        <w:ind w:left="567"/>
        <w:rPr>
          <w:ins w:id="5673" w:author="edits" w:date="2024-01-31T18:56:00Z"/>
          <w:rFonts w:ascii="Roboto" w:hAnsi="Roboto" w:cs="Arial"/>
          <w:b/>
          <w:bCs/>
          <w:sz w:val="20"/>
          <w:szCs w:val="20"/>
        </w:rPr>
      </w:pPr>
    </w:p>
    <w:p w14:paraId="5781354C" w14:textId="77777777" w:rsidR="00216D08" w:rsidRPr="002058B5" w:rsidRDefault="00216D08" w:rsidP="002058B5">
      <w:pPr>
        <w:ind w:left="567"/>
        <w:rPr>
          <w:ins w:id="5674" w:author="edits" w:date="2024-01-31T18:56:00Z"/>
          <w:rFonts w:ascii="Roboto" w:hAnsi="Roboto" w:cs="Arial"/>
          <w:sz w:val="20"/>
          <w:szCs w:val="20"/>
        </w:rPr>
      </w:pPr>
      <w:ins w:id="5675" w:author="edits" w:date="2024-01-31T18:56:00Z">
        <w:r w:rsidRPr="002058B5">
          <w:rPr>
            <w:rFonts w:ascii="Roboto" w:hAnsi="Roboto" w:cs="Arial"/>
            <w:b/>
            <w:bCs/>
            <w:sz w:val="20"/>
            <w:szCs w:val="20"/>
          </w:rPr>
          <w:t>Activity 1.3.1</w:t>
        </w:r>
        <w:r w:rsidRPr="002058B5">
          <w:rPr>
            <w:rFonts w:ascii="Roboto" w:hAnsi="Roboto" w:cs="Arial"/>
            <w:sz w:val="20"/>
            <w:szCs w:val="20"/>
          </w:rPr>
          <w:t xml:space="preserve"> will monitor performance of the specific selected AFCIA proposals with the use of common indicators. The inclusion of specific common indicators to measure socio-economic and environmental benefits and women empowerment of the proposals will be </w:t>
        </w:r>
        <w:r w:rsidR="00C625AA" w:rsidRPr="00C625AA">
          <w:rPr>
            <w:rFonts w:ascii="Roboto" w:hAnsi="Roboto" w:cs="Arial"/>
            <w:sz w:val="20"/>
            <w:szCs w:val="20"/>
          </w:rPr>
          <w:t>explored.</w:t>
        </w:r>
      </w:ins>
    </w:p>
    <w:p w14:paraId="12E68F63" w14:textId="77777777" w:rsidR="00216D08" w:rsidRPr="002058B5" w:rsidRDefault="00216D08" w:rsidP="002058B5">
      <w:pPr>
        <w:ind w:left="567"/>
        <w:rPr>
          <w:ins w:id="5676" w:author="edits" w:date="2024-01-31T18:56:00Z"/>
          <w:rFonts w:ascii="Roboto" w:hAnsi="Roboto" w:cs="Arial"/>
          <w:sz w:val="20"/>
          <w:szCs w:val="20"/>
        </w:rPr>
      </w:pPr>
    </w:p>
    <w:p w14:paraId="32177639" w14:textId="77777777" w:rsidR="00216D08" w:rsidRPr="002058B5" w:rsidRDefault="00216D08" w:rsidP="002058B5">
      <w:pPr>
        <w:ind w:left="567"/>
        <w:rPr>
          <w:ins w:id="5677" w:author="edits" w:date="2024-01-31T18:56:00Z"/>
          <w:rFonts w:ascii="Roboto" w:hAnsi="Roboto" w:cs="Arial"/>
          <w:sz w:val="20"/>
          <w:szCs w:val="20"/>
        </w:rPr>
      </w:pPr>
      <w:ins w:id="5678" w:author="edits" w:date="2024-01-31T18:56:00Z">
        <w:r w:rsidRPr="002058B5">
          <w:rPr>
            <w:rFonts w:ascii="Roboto" w:hAnsi="Roboto" w:cs="Arial"/>
            <w:b/>
            <w:bCs/>
            <w:sz w:val="20"/>
            <w:szCs w:val="20"/>
          </w:rPr>
          <w:t>Activity 1.3.3</w:t>
        </w:r>
        <w:r w:rsidRPr="002058B5">
          <w:rPr>
            <w:rFonts w:ascii="Roboto" w:hAnsi="Roboto" w:cs="Arial"/>
            <w:sz w:val="20"/>
            <w:szCs w:val="20"/>
          </w:rPr>
          <w:t xml:space="preserve"> : the Annual progress report shared every year with the AF will assess adaptation impacts, as well as gender and youth impact of the programme.</w:t>
        </w:r>
      </w:ins>
    </w:p>
    <w:p w14:paraId="491F3775" w14:textId="77777777" w:rsidR="00216D08" w:rsidRPr="002058B5" w:rsidRDefault="00216D08" w:rsidP="002058B5">
      <w:pPr>
        <w:rPr>
          <w:ins w:id="5679" w:author="edits" w:date="2024-01-31T18:56:00Z"/>
          <w:rFonts w:ascii="Roboto" w:hAnsi="Roboto" w:cs="Arial"/>
          <w:b/>
          <w:bCs/>
          <w:sz w:val="20"/>
          <w:szCs w:val="20"/>
        </w:rPr>
      </w:pPr>
    </w:p>
    <w:p w14:paraId="4D9F59AC" w14:textId="77777777" w:rsidR="00216D08" w:rsidRPr="002058B5" w:rsidRDefault="00216D08" w:rsidP="002058B5">
      <w:pPr>
        <w:ind w:left="360"/>
        <w:rPr>
          <w:ins w:id="5680" w:author="edits" w:date="2024-01-31T18:56:00Z"/>
          <w:rFonts w:ascii="Roboto" w:hAnsi="Roboto" w:cs="Arial"/>
          <w:sz w:val="20"/>
          <w:szCs w:val="20"/>
        </w:rPr>
      </w:pPr>
      <w:ins w:id="5681" w:author="edits" w:date="2024-01-31T18:56:00Z">
        <w:r w:rsidRPr="002058B5">
          <w:rPr>
            <w:rFonts w:ascii="Roboto" w:hAnsi="Roboto" w:cs="Arial"/>
            <w:b/>
            <w:bCs/>
            <w:sz w:val="20"/>
            <w:szCs w:val="20"/>
          </w:rPr>
          <w:t xml:space="preserve">Outputs 2.2 and 2.3 </w:t>
        </w:r>
        <w:r w:rsidRPr="002058B5">
          <w:rPr>
            <w:rStyle w:val="cf01"/>
            <w:rFonts w:ascii="Roboto" w:hAnsi="Roboto" w:cs="Arial"/>
            <w:sz w:val="20"/>
            <w:szCs w:val="20"/>
          </w:rPr>
          <w:t xml:space="preserve">two in-person regional innovation hub events in one pilot region will be organized bringing together AFCIA selected concepts with the objective of strengthening the </w:t>
        </w:r>
        <w:r w:rsidRPr="002058B5">
          <w:rPr>
            <w:rStyle w:val="cf11"/>
            <w:rFonts w:ascii="Roboto" w:hAnsi="Roboto" w:cs="Arial"/>
            <w:i w:val="0"/>
            <w:iCs w:val="0"/>
            <w:sz w:val="20"/>
            <w:szCs w:val="20"/>
          </w:rPr>
          <w:t>ideation process and encourage scale up of good practices. The annual innovation hubs would bring together players important to the knowledge helix” of government, academia, industry, and civil society thereby strengthening regional systems of adaptation innovation.</w:t>
        </w:r>
      </w:ins>
    </w:p>
    <w:p w14:paraId="753FF0FA" w14:textId="1699FDE6" w:rsidR="00B32B25" w:rsidRPr="002058B5" w:rsidRDefault="00B32B25" w:rsidP="002058B5">
      <w:pPr>
        <w:rPr>
          <w:ins w:id="5682" w:author="edits" w:date="2024-01-31T18:56:00Z"/>
          <w:rFonts w:ascii="Roboto" w:hAnsi="Roboto"/>
          <w:sz w:val="20"/>
          <w:szCs w:val="20"/>
        </w:rPr>
      </w:pPr>
    </w:p>
    <w:p w14:paraId="310C8A54" w14:textId="6E99E3CB" w:rsidR="00F23F19" w:rsidRPr="002058B5" w:rsidRDefault="000E455E">
      <w:pPr>
        <w:numPr>
          <w:ilvl w:val="0"/>
          <w:numId w:val="86"/>
        </w:numPr>
        <w:rPr>
          <w:rFonts w:ascii="Roboto" w:hAnsi="Roboto"/>
          <w:sz w:val="20"/>
          <w:rPrChange w:id="5683" w:author="edits" w:date="2024-01-31T18:56:00Z">
            <w:rPr>
              <w:rFonts w:ascii="Roboto" w:hAnsi="Roboto"/>
              <w:color w:val="000000" w:themeColor="text1"/>
              <w:sz w:val="20"/>
            </w:rPr>
          </w:rPrChange>
        </w:rPr>
        <w:pPrChange w:id="5684" w:author="Sharone Molly" w:date="2024-01-31T18:56:00Z">
          <w:pPr>
            <w:pStyle w:val="ListParagraph"/>
            <w:numPr>
              <w:numId w:val="222"/>
            </w:numPr>
            <w:spacing w:line="276" w:lineRule="auto"/>
            <w:ind w:left="720" w:hanging="720"/>
            <w:jc w:val="both"/>
          </w:pPr>
        </w:pPrChange>
      </w:pPr>
      <w:ins w:id="5685" w:author="edits" w:date="2024-01-31T18:56:00Z">
        <w:r>
          <w:rPr>
            <w:rFonts w:ascii="Roboto" w:hAnsi="Roboto"/>
            <w:sz w:val="20"/>
            <w:szCs w:val="20"/>
            <w:lang w:val="en-GB"/>
          </w:rPr>
          <w:t xml:space="preserve">Annex </w:t>
        </w:r>
        <w:r w:rsidR="00F23F19" w:rsidRPr="002C52D2">
          <w:rPr>
            <w:rFonts w:ascii="Roboto" w:hAnsi="Roboto"/>
            <w:sz w:val="20"/>
            <w:szCs w:val="20"/>
            <w:lang w:val="en-GB"/>
          </w:rPr>
          <w:t>IV</w:t>
        </w:r>
        <w:r>
          <w:rPr>
            <w:rFonts w:ascii="Roboto" w:hAnsi="Roboto"/>
            <w:sz w:val="20"/>
            <w:szCs w:val="20"/>
            <w:lang w:val="en-GB"/>
          </w:rPr>
          <w:t xml:space="preserve"> includes a gender assessment and a GAP</w:t>
        </w:r>
        <w:r w:rsidR="00F23F19" w:rsidRPr="002C52D2">
          <w:rPr>
            <w:rFonts w:ascii="Roboto" w:hAnsi="Roboto"/>
            <w:sz w:val="20"/>
            <w:szCs w:val="20"/>
            <w:lang w:val="en-GB"/>
          </w:rPr>
          <w:t>.</w:t>
        </w:r>
      </w:ins>
      <w:r w:rsidR="00F23F19" w:rsidRPr="002C52D2">
        <w:rPr>
          <w:rFonts w:ascii="Roboto" w:hAnsi="Roboto"/>
          <w:sz w:val="20"/>
          <w:lang w:val="en-GB"/>
          <w:rPrChange w:id="5686" w:author="edits" w:date="2024-01-31T18:56:00Z">
            <w:rPr>
              <w:rFonts w:ascii="Roboto" w:hAnsi="Roboto"/>
              <w:color w:val="000000" w:themeColor="text1"/>
              <w:sz w:val="20"/>
              <w:lang w:val="en-GB"/>
            </w:rPr>
          </w:rPrChange>
        </w:rPr>
        <w:t xml:space="preserve"> </w:t>
      </w:r>
    </w:p>
    <w:p w14:paraId="49237462" w14:textId="77777777" w:rsidR="002614F9" w:rsidRDefault="002614F9">
      <w:pPr>
        <w:rPr>
          <w:rFonts w:ascii="Roboto" w:hAnsi="Roboto"/>
          <w:sz w:val="20"/>
          <w:rPrChange w:id="5687" w:author="edits" w:date="2024-01-31T18:56:00Z">
            <w:rPr>
              <w:rFonts w:ascii="Roboto" w:hAnsi="Roboto"/>
              <w:b/>
              <w:sz w:val="20"/>
              <w:lang w:val="en-GB"/>
            </w:rPr>
          </w:rPrChange>
        </w:rPr>
        <w:pPrChange w:id="5688" w:author="Sharone Molly" w:date="2024-01-31T18:56:00Z">
          <w:pPr>
            <w:pStyle w:val="Footer"/>
          </w:pPr>
        </w:pPrChange>
      </w:pPr>
    </w:p>
    <w:p w14:paraId="161D2691" w14:textId="77777777" w:rsidR="00B32B25" w:rsidRPr="002058B5" w:rsidRDefault="00B32B25">
      <w:pPr>
        <w:pStyle w:val="BodyText"/>
        <w:spacing w:before="55"/>
        <w:rPr>
          <w:rFonts w:ascii="Roboto" w:hAnsi="Roboto"/>
          <w:rPrChange w:id="5689" w:author="edits" w:date="2024-01-31T18:56:00Z">
            <w:rPr>
              <w:rFonts w:ascii="Roboto" w:hAnsi="Roboto"/>
              <w:sz w:val="20"/>
              <w:lang w:val="en-GB"/>
            </w:rPr>
          </w:rPrChange>
        </w:rPr>
        <w:pPrChange w:id="5690" w:author="edits" w:date="2024-01-31T18:56:00Z">
          <w:pPr>
            <w:pStyle w:val="Footer"/>
            <w:ind w:left="360" w:hanging="360"/>
          </w:pPr>
        </w:pPrChange>
      </w:pPr>
    </w:p>
    <w:p w14:paraId="775D558D" w14:textId="77777777" w:rsidR="00B32B25" w:rsidRPr="002058B5" w:rsidRDefault="00A0789D">
      <w:pPr>
        <w:pStyle w:val="ListParagraph"/>
        <w:numPr>
          <w:ilvl w:val="0"/>
          <w:numId w:val="89"/>
        </w:numPr>
        <w:tabs>
          <w:tab w:val="left" w:pos="1561"/>
          <w:tab w:val="left" w:pos="1563"/>
        </w:tabs>
        <w:spacing w:line="244" w:lineRule="auto"/>
        <w:ind w:right="49"/>
        <w:jc w:val="both"/>
        <w:rPr>
          <w:rFonts w:ascii="Roboto" w:hAnsi="Roboto"/>
          <w:b/>
          <w:sz w:val="20"/>
          <w:highlight w:val="darkGray"/>
          <w:rPrChange w:id="5691" w:author="edits" w:date="2024-01-31T18:56:00Z">
            <w:rPr>
              <w:rFonts w:ascii="Roboto" w:hAnsi="Roboto"/>
              <w:sz w:val="20"/>
              <w:lang w:val="en-GB"/>
            </w:rPr>
          </w:rPrChange>
        </w:rPr>
        <w:pPrChange w:id="5692" w:author="edits" w:date="2024-01-31T18:56:00Z">
          <w:pPr>
            <w:pStyle w:val="Footer"/>
            <w:numPr>
              <w:numId w:val="102"/>
            </w:numPr>
            <w:tabs>
              <w:tab w:val="num" w:pos="360"/>
              <w:tab w:val="num" w:pos="720"/>
            </w:tabs>
            <w:ind w:left="360" w:hanging="360"/>
          </w:pPr>
        </w:pPrChange>
      </w:pPr>
      <w:r w:rsidRPr="002058B5">
        <w:rPr>
          <w:rFonts w:ascii="Roboto" w:hAnsi="Roboto"/>
          <w:sz w:val="20"/>
          <w:highlight w:val="darkGray"/>
          <w:rPrChange w:id="5693" w:author="edits" w:date="2024-01-31T18:56:00Z">
            <w:rPr>
              <w:rFonts w:ascii="Roboto" w:hAnsi="Roboto"/>
              <w:sz w:val="20"/>
              <w:lang w:val="en-GB"/>
            </w:rPr>
          </w:rPrChange>
        </w:rPr>
        <w:t>Describe</w:t>
      </w:r>
      <w:r w:rsidRPr="002058B5">
        <w:rPr>
          <w:rFonts w:ascii="Roboto" w:hAnsi="Roboto"/>
          <w:spacing w:val="-14"/>
          <w:sz w:val="20"/>
          <w:highlight w:val="darkGray"/>
          <w:rPrChange w:id="5694" w:author="edits" w:date="2024-01-31T18:56:00Z">
            <w:rPr>
              <w:rFonts w:ascii="Roboto" w:hAnsi="Roboto"/>
              <w:sz w:val="20"/>
              <w:lang w:val="en-GB"/>
            </w:rPr>
          </w:rPrChange>
        </w:rPr>
        <w:t xml:space="preserve"> </w:t>
      </w:r>
      <w:r w:rsidRPr="002058B5">
        <w:rPr>
          <w:rFonts w:ascii="Roboto" w:hAnsi="Roboto"/>
          <w:sz w:val="20"/>
          <w:highlight w:val="darkGray"/>
          <w:rPrChange w:id="5695" w:author="edits" w:date="2024-01-31T18:56:00Z">
            <w:rPr>
              <w:rFonts w:ascii="Roboto" w:hAnsi="Roboto"/>
              <w:sz w:val="20"/>
              <w:lang w:val="en-GB"/>
            </w:rPr>
          </w:rPrChange>
        </w:rPr>
        <w:t>or</w:t>
      </w:r>
      <w:r w:rsidRPr="002058B5">
        <w:rPr>
          <w:rFonts w:ascii="Roboto" w:hAnsi="Roboto"/>
          <w:spacing w:val="-15"/>
          <w:sz w:val="20"/>
          <w:highlight w:val="darkGray"/>
          <w:rPrChange w:id="5696" w:author="edits" w:date="2024-01-31T18:56:00Z">
            <w:rPr>
              <w:rFonts w:ascii="Roboto" w:hAnsi="Roboto"/>
              <w:sz w:val="20"/>
              <w:lang w:val="en-GB"/>
            </w:rPr>
          </w:rPrChange>
        </w:rPr>
        <w:t xml:space="preserve"> </w:t>
      </w:r>
      <w:r w:rsidRPr="002058B5">
        <w:rPr>
          <w:rFonts w:ascii="Roboto" w:hAnsi="Roboto"/>
          <w:sz w:val="20"/>
          <w:highlight w:val="darkGray"/>
          <w:rPrChange w:id="5697" w:author="edits" w:date="2024-01-31T18:56:00Z">
            <w:rPr>
              <w:rFonts w:ascii="Roboto" w:hAnsi="Roboto"/>
              <w:sz w:val="20"/>
              <w:lang w:val="en-GB"/>
            </w:rPr>
          </w:rPrChange>
        </w:rPr>
        <w:t>provide</w:t>
      </w:r>
      <w:r w:rsidRPr="002058B5">
        <w:rPr>
          <w:rFonts w:ascii="Roboto" w:hAnsi="Roboto"/>
          <w:spacing w:val="-15"/>
          <w:sz w:val="20"/>
          <w:highlight w:val="darkGray"/>
          <w:rPrChange w:id="5698" w:author="edits" w:date="2024-01-31T18:56:00Z">
            <w:rPr>
              <w:rFonts w:ascii="Roboto" w:hAnsi="Roboto"/>
              <w:sz w:val="20"/>
              <w:lang w:val="en-GB"/>
            </w:rPr>
          </w:rPrChange>
        </w:rPr>
        <w:t xml:space="preserve"> </w:t>
      </w:r>
      <w:r w:rsidRPr="002058B5">
        <w:rPr>
          <w:rFonts w:ascii="Roboto" w:hAnsi="Roboto"/>
          <w:sz w:val="20"/>
          <w:highlight w:val="darkGray"/>
          <w:rPrChange w:id="5699" w:author="edits" w:date="2024-01-31T18:56:00Z">
            <w:rPr>
              <w:rFonts w:ascii="Roboto" w:hAnsi="Roboto"/>
              <w:sz w:val="20"/>
              <w:lang w:val="en-GB"/>
            </w:rPr>
          </w:rPrChange>
        </w:rPr>
        <w:t>an</w:t>
      </w:r>
      <w:r w:rsidRPr="002058B5">
        <w:rPr>
          <w:rFonts w:ascii="Roboto" w:hAnsi="Roboto"/>
          <w:spacing w:val="-15"/>
          <w:sz w:val="20"/>
          <w:highlight w:val="darkGray"/>
          <w:rPrChange w:id="5700" w:author="edits" w:date="2024-01-31T18:56:00Z">
            <w:rPr>
              <w:rFonts w:ascii="Roboto" w:hAnsi="Roboto"/>
              <w:sz w:val="20"/>
              <w:lang w:val="en-GB"/>
            </w:rPr>
          </w:rPrChange>
        </w:rPr>
        <w:t xml:space="preserve"> </w:t>
      </w:r>
      <w:r w:rsidRPr="002058B5">
        <w:rPr>
          <w:rFonts w:ascii="Roboto" w:hAnsi="Roboto"/>
          <w:sz w:val="20"/>
          <w:highlight w:val="darkGray"/>
          <w:rPrChange w:id="5701" w:author="edits" w:date="2024-01-31T18:56:00Z">
            <w:rPr>
              <w:rFonts w:ascii="Roboto" w:hAnsi="Roboto"/>
              <w:sz w:val="20"/>
              <w:lang w:val="en-GB"/>
            </w:rPr>
          </w:rPrChange>
        </w:rPr>
        <w:t>analysis</w:t>
      </w:r>
      <w:r w:rsidRPr="002058B5">
        <w:rPr>
          <w:rFonts w:ascii="Roboto" w:hAnsi="Roboto"/>
          <w:spacing w:val="-14"/>
          <w:sz w:val="20"/>
          <w:highlight w:val="darkGray"/>
          <w:rPrChange w:id="5702" w:author="edits" w:date="2024-01-31T18:56:00Z">
            <w:rPr>
              <w:rFonts w:ascii="Roboto" w:hAnsi="Roboto"/>
              <w:sz w:val="20"/>
              <w:lang w:val="en-GB"/>
            </w:rPr>
          </w:rPrChange>
        </w:rPr>
        <w:t xml:space="preserve"> </w:t>
      </w:r>
      <w:r w:rsidRPr="002058B5">
        <w:rPr>
          <w:rFonts w:ascii="Roboto" w:hAnsi="Roboto"/>
          <w:sz w:val="20"/>
          <w:highlight w:val="darkGray"/>
          <w:rPrChange w:id="5703" w:author="edits" w:date="2024-01-31T18:56:00Z">
            <w:rPr>
              <w:rFonts w:ascii="Roboto" w:hAnsi="Roboto"/>
              <w:sz w:val="20"/>
              <w:lang w:val="en-GB"/>
            </w:rPr>
          </w:rPrChange>
        </w:rPr>
        <w:t>of</w:t>
      </w:r>
      <w:r w:rsidRPr="002058B5">
        <w:rPr>
          <w:rFonts w:ascii="Roboto" w:hAnsi="Roboto"/>
          <w:spacing w:val="-14"/>
          <w:sz w:val="20"/>
          <w:highlight w:val="darkGray"/>
          <w:rPrChange w:id="5704" w:author="edits" w:date="2024-01-31T18:56:00Z">
            <w:rPr>
              <w:rFonts w:ascii="Roboto" w:hAnsi="Roboto"/>
              <w:sz w:val="20"/>
              <w:lang w:val="en-GB"/>
            </w:rPr>
          </w:rPrChange>
        </w:rPr>
        <w:t xml:space="preserve"> </w:t>
      </w:r>
      <w:r w:rsidRPr="002058B5">
        <w:rPr>
          <w:rFonts w:ascii="Roboto" w:hAnsi="Roboto"/>
          <w:sz w:val="20"/>
          <w:highlight w:val="darkGray"/>
          <w:rPrChange w:id="5705" w:author="edits" w:date="2024-01-31T18:56:00Z">
            <w:rPr>
              <w:rFonts w:ascii="Roboto" w:hAnsi="Roboto"/>
              <w:sz w:val="20"/>
              <w:lang w:val="en-GB"/>
            </w:rPr>
          </w:rPrChange>
        </w:rPr>
        <w:t>the</w:t>
      </w:r>
      <w:r w:rsidRPr="002058B5">
        <w:rPr>
          <w:rFonts w:ascii="Roboto" w:hAnsi="Roboto"/>
          <w:spacing w:val="-14"/>
          <w:sz w:val="20"/>
          <w:highlight w:val="darkGray"/>
          <w:rPrChange w:id="5706" w:author="edits" w:date="2024-01-31T18:56:00Z">
            <w:rPr>
              <w:rFonts w:ascii="Roboto" w:hAnsi="Roboto"/>
              <w:sz w:val="20"/>
              <w:lang w:val="en-GB"/>
            </w:rPr>
          </w:rPrChange>
        </w:rPr>
        <w:t xml:space="preserve"> </w:t>
      </w:r>
      <w:r w:rsidRPr="002058B5">
        <w:rPr>
          <w:rFonts w:ascii="Roboto" w:hAnsi="Roboto"/>
          <w:sz w:val="20"/>
          <w:highlight w:val="darkGray"/>
          <w:rPrChange w:id="5707" w:author="edits" w:date="2024-01-31T18:56:00Z">
            <w:rPr>
              <w:rFonts w:ascii="Roboto" w:hAnsi="Roboto"/>
              <w:sz w:val="20"/>
              <w:lang w:val="en-GB"/>
            </w:rPr>
          </w:rPrChange>
        </w:rPr>
        <w:t>cost-effectiveness</w:t>
      </w:r>
      <w:r w:rsidRPr="002058B5">
        <w:rPr>
          <w:rFonts w:ascii="Roboto" w:hAnsi="Roboto"/>
          <w:spacing w:val="-14"/>
          <w:sz w:val="20"/>
          <w:highlight w:val="darkGray"/>
          <w:rPrChange w:id="5708" w:author="edits" w:date="2024-01-31T18:56:00Z">
            <w:rPr>
              <w:rFonts w:ascii="Roboto" w:hAnsi="Roboto"/>
              <w:sz w:val="20"/>
              <w:lang w:val="en-GB"/>
            </w:rPr>
          </w:rPrChange>
        </w:rPr>
        <w:t xml:space="preserve"> </w:t>
      </w:r>
      <w:r w:rsidRPr="002058B5">
        <w:rPr>
          <w:rFonts w:ascii="Roboto" w:hAnsi="Roboto"/>
          <w:sz w:val="20"/>
          <w:highlight w:val="darkGray"/>
          <w:rPrChange w:id="5709" w:author="edits" w:date="2024-01-31T18:56:00Z">
            <w:rPr>
              <w:rFonts w:ascii="Roboto" w:hAnsi="Roboto"/>
              <w:sz w:val="20"/>
              <w:lang w:val="en-GB"/>
            </w:rPr>
          </w:rPrChange>
        </w:rPr>
        <w:t>of</w:t>
      </w:r>
      <w:r w:rsidRPr="002058B5">
        <w:rPr>
          <w:rFonts w:ascii="Roboto" w:hAnsi="Roboto"/>
          <w:spacing w:val="-14"/>
          <w:sz w:val="20"/>
          <w:highlight w:val="darkGray"/>
          <w:rPrChange w:id="5710" w:author="edits" w:date="2024-01-31T18:56:00Z">
            <w:rPr>
              <w:rFonts w:ascii="Roboto" w:hAnsi="Roboto"/>
              <w:sz w:val="20"/>
              <w:lang w:val="en-GB"/>
            </w:rPr>
          </w:rPrChange>
        </w:rPr>
        <w:t xml:space="preserve"> </w:t>
      </w:r>
      <w:r w:rsidRPr="002058B5">
        <w:rPr>
          <w:rFonts w:ascii="Roboto" w:hAnsi="Roboto"/>
          <w:sz w:val="20"/>
          <w:highlight w:val="darkGray"/>
          <w:rPrChange w:id="5711" w:author="edits" w:date="2024-01-31T18:56:00Z">
            <w:rPr>
              <w:rFonts w:ascii="Roboto" w:hAnsi="Roboto"/>
              <w:sz w:val="20"/>
              <w:lang w:val="en-GB"/>
            </w:rPr>
          </w:rPrChange>
        </w:rPr>
        <w:t>the</w:t>
      </w:r>
      <w:r w:rsidRPr="002058B5">
        <w:rPr>
          <w:rFonts w:ascii="Roboto" w:hAnsi="Roboto"/>
          <w:spacing w:val="-12"/>
          <w:sz w:val="20"/>
          <w:highlight w:val="darkGray"/>
          <w:rPrChange w:id="5712" w:author="edits" w:date="2024-01-31T18:56:00Z">
            <w:rPr>
              <w:rFonts w:ascii="Roboto" w:hAnsi="Roboto"/>
              <w:sz w:val="20"/>
              <w:lang w:val="en-GB"/>
            </w:rPr>
          </w:rPrChange>
        </w:rPr>
        <w:t xml:space="preserve"> </w:t>
      </w:r>
      <w:r w:rsidRPr="002058B5">
        <w:rPr>
          <w:rFonts w:ascii="Roboto" w:hAnsi="Roboto"/>
          <w:sz w:val="20"/>
          <w:highlight w:val="darkGray"/>
          <w:rPrChange w:id="5713" w:author="edits" w:date="2024-01-31T18:56:00Z">
            <w:rPr>
              <w:rFonts w:ascii="Roboto" w:hAnsi="Roboto"/>
              <w:sz w:val="20"/>
              <w:lang w:val="en-GB"/>
            </w:rPr>
          </w:rPrChange>
        </w:rPr>
        <w:t>proposed</w:t>
      </w:r>
      <w:r w:rsidRPr="002058B5">
        <w:rPr>
          <w:rFonts w:ascii="Roboto" w:hAnsi="Roboto"/>
          <w:spacing w:val="-14"/>
          <w:sz w:val="20"/>
          <w:highlight w:val="darkGray"/>
          <w:rPrChange w:id="5714" w:author="edits" w:date="2024-01-31T18:56:00Z">
            <w:rPr>
              <w:rFonts w:ascii="Roboto" w:hAnsi="Roboto"/>
              <w:sz w:val="20"/>
              <w:lang w:val="en-GB"/>
            </w:rPr>
          </w:rPrChange>
        </w:rPr>
        <w:t xml:space="preserve"> </w:t>
      </w:r>
      <w:r w:rsidRPr="002058B5">
        <w:rPr>
          <w:rFonts w:ascii="Roboto" w:hAnsi="Roboto"/>
          <w:sz w:val="20"/>
          <w:highlight w:val="darkGray"/>
          <w:rPrChange w:id="5715" w:author="edits" w:date="2024-01-31T18:56:00Z">
            <w:rPr>
              <w:rFonts w:ascii="Roboto" w:hAnsi="Roboto"/>
              <w:sz w:val="20"/>
              <w:lang w:val="en-GB"/>
            </w:rPr>
          </w:rPrChange>
        </w:rPr>
        <w:t>project</w:t>
      </w:r>
      <w:r w:rsidRPr="002058B5">
        <w:rPr>
          <w:rFonts w:ascii="Roboto" w:hAnsi="Roboto"/>
          <w:spacing w:val="-13"/>
          <w:sz w:val="20"/>
          <w:highlight w:val="darkGray"/>
          <w:rPrChange w:id="5716" w:author="edits" w:date="2024-01-31T18:56:00Z">
            <w:rPr>
              <w:rFonts w:ascii="Roboto" w:hAnsi="Roboto"/>
              <w:sz w:val="20"/>
              <w:lang w:val="en-GB"/>
            </w:rPr>
          </w:rPrChange>
        </w:rPr>
        <w:t xml:space="preserve"> </w:t>
      </w:r>
      <w:r w:rsidRPr="002058B5">
        <w:rPr>
          <w:rFonts w:ascii="Roboto" w:hAnsi="Roboto"/>
          <w:sz w:val="20"/>
          <w:highlight w:val="darkGray"/>
          <w:rPrChange w:id="5717" w:author="edits" w:date="2024-01-31T18:56:00Z">
            <w:rPr>
              <w:rFonts w:ascii="Roboto" w:hAnsi="Roboto"/>
              <w:sz w:val="20"/>
              <w:lang w:val="en-GB"/>
            </w:rPr>
          </w:rPrChange>
        </w:rPr>
        <w:t>/</w:t>
      </w:r>
      <w:r w:rsidRPr="002058B5">
        <w:rPr>
          <w:rFonts w:ascii="Roboto" w:hAnsi="Roboto"/>
          <w:spacing w:val="-15"/>
          <w:sz w:val="20"/>
          <w:highlight w:val="darkGray"/>
          <w:rPrChange w:id="5718" w:author="edits" w:date="2024-01-31T18:56:00Z">
            <w:rPr>
              <w:rFonts w:ascii="Roboto" w:hAnsi="Roboto"/>
              <w:sz w:val="20"/>
              <w:lang w:val="en-GB"/>
            </w:rPr>
          </w:rPrChange>
        </w:rPr>
        <w:t xml:space="preserve"> </w:t>
      </w:r>
      <w:r w:rsidRPr="002058B5">
        <w:rPr>
          <w:rFonts w:ascii="Roboto" w:hAnsi="Roboto"/>
          <w:sz w:val="20"/>
          <w:highlight w:val="darkGray"/>
          <w:rPrChange w:id="5719" w:author="edits" w:date="2024-01-31T18:56:00Z">
            <w:rPr>
              <w:rFonts w:ascii="Roboto" w:hAnsi="Roboto"/>
              <w:sz w:val="20"/>
              <w:lang w:val="en-GB"/>
            </w:rPr>
          </w:rPrChange>
        </w:rPr>
        <w:t>programme</w:t>
      </w:r>
      <w:r w:rsidRPr="002058B5">
        <w:rPr>
          <w:rFonts w:ascii="Roboto" w:hAnsi="Roboto"/>
          <w:spacing w:val="-15"/>
          <w:sz w:val="20"/>
          <w:highlight w:val="darkGray"/>
          <w:rPrChange w:id="5720" w:author="edits" w:date="2024-01-31T18:56:00Z">
            <w:rPr>
              <w:rFonts w:ascii="Roboto" w:hAnsi="Roboto"/>
              <w:sz w:val="20"/>
              <w:lang w:val="en-GB"/>
            </w:rPr>
          </w:rPrChange>
        </w:rPr>
        <w:t xml:space="preserve"> </w:t>
      </w:r>
      <w:r w:rsidRPr="002058B5">
        <w:rPr>
          <w:rFonts w:ascii="Roboto" w:hAnsi="Roboto"/>
          <w:sz w:val="20"/>
          <w:highlight w:val="darkGray"/>
          <w:rPrChange w:id="5721" w:author="edits" w:date="2024-01-31T18:56:00Z">
            <w:rPr>
              <w:rFonts w:ascii="Roboto" w:hAnsi="Roboto"/>
              <w:sz w:val="20"/>
              <w:lang w:val="en-GB"/>
            </w:rPr>
          </w:rPrChange>
        </w:rPr>
        <w:t>and explain</w:t>
      </w:r>
      <w:r w:rsidRPr="002058B5">
        <w:rPr>
          <w:rFonts w:ascii="Roboto" w:hAnsi="Roboto"/>
          <w:spacing w:val="-7"/>
          <w:sz w:val="20"/>
          <w:highlight w:val="darkGray"/>
          <w:rPrChange w:id="5722" w:author="edits" w:date="2024-01-31T18:56:00Z">
            <w:rPr>
              <w:rFonts w:ascii="Roboto" w:hAnsi="Roboto"/>
              <w:sz w:val="20"/>
              <w:lang w:val="en-GB"/>
            </w:rPr>
          </w:rPrChange>
        </w:rPr>
        <w:t xml:space="preserve"> </w:t>
      </w:r>
      <w:r w:rsidRPr="002058B5">
        <w:rPr>
          <w:rFonts w:ascii="Roboto" w:hAnsi="Roboto"/>
          <w:sz w:val="20"/>
          <w:highlight w:val="darkGray"/>
          <w:rPrChange w:id="5723" w:author="edits" w:date="2024-01-31T18:56:00Z">
            <w:rPr>
              <w:rFonts w:ascii="Roboto" w:hAnsi="Roboto"/>
              <w:sz w:val="20"/>
              <w:lang w:val="en-GB"/>
            </w:rPr>
          </w:rPrChange>
        </w:rPr>
        <w:t>how</w:t>
      </w:r>
      <w:r w:rsidRPr="002058B5">
        <w:rPr>
          <w:rFonts w:ascii="Roboto" w:hAnsi="Roboto"/>
          <w:spacing w:val="-8"/>
          <w:sz w:val="20"/>
          <w:highlight w:val="darkGray"/>
          <w:rPrChange w:id="5724" w:author="edits" w:date="2024-01-31T18:56:00Z">
            <w:rPr>
              <w:rFonts w:ascii="Roboto" w:hAnsi="Roboto"/>
              <w:sz w:val="20"/>
              <w:lang w:val="en-GB"/>
            </w:rPr>
          </w:rPrChange>
        </w:rPr>
        <w:t xml:space="preserve"> </w:t>
      </w:r>
      <w:r w:rsidRPr="002058B5">
        <w:rPr>
          <w:rFonts w:ascii="Roboto" w:hAnsi="Roboto"/>
          <w:sz w:val="20"/>
          <w:highlight w:val="darkGray"/>
          <w:rPrChange w:id="5725" w:author="edits" w:date="2024-01-31T18:56:00Z">
            <w:rPr>
              <w:rFonts w:ascii="Roboto" w:hAnsi="Roboto"/>
              <w:sz w:val="20"/>
              <w:lang w:val="en-GB"/>
            </w:rPr>
          </w:rPrChange>
        </w:rPr>
        <w:t>the</w:t>
      </w:r>
      <w:r w:rsidRPr="002058B5">
        <w:rPr>
          <w:rFonts w:ascii="Roboto" w:hAnsi="Roboto"/>
          <w:spacing w:val="-7"/>
          <w:sz w:val="20"/>
          <w:highlight w:val="darkGray"/>
          <w:rPrChange w:id="5726" w:author="edits" w:date="2024-01-31T18:56:00Z">
            <w:rPr>
              <w:rFonts w:ascii="Roboto" w:hAnsi="Roboto"/>
              <w:sz w:val="20"/>
              <w:lang w:val="en-GB"/>
            </w:rPr>
          </w:rPrChange>
        </w:rPr>
        <w:t xml:space="preserve"> </w:t>
      </w:r>
      <w:r w:rsidRPr="002058B5">
        <w:rPr>
          <w:rFonts w:ascii="Roboto" w:hAnsi="Roboto"/>
          <w:sz w:val="20"/>
          <w:highlight w:val="darkGray"/>
          <w:rPrChange w:id="5727" w:author="edits" w:date="2024-01-31T18:56:00Z">
            <w:rPr>
              <w:rFonts w:ascii="Roboto" w:hAnsi="Roboto"/>
              <w:sz w:val="20"/>
              <w:lang w:val="en-GB"/>
            </w:rPr>
          </w:rPrChange>
        </w:rPr>
        <w:t>regional</w:t>
      </w:r>
      <w:r w:rsidRPr="002058B5">
        <w:rPr>
          <w:rFonts w:ascii="Roboto" w:hAnsi="Roboto"/>
          <w:spacing w:val="-3"/>
          <w:sz w:val="20"/>
          <w:highlight w:val="darkGray"/>
          <w:rPrChange w:id="5728" w:author="edits" w:date="2024-01-31T18:56:00Z">
            <w:rPr>
              <w:rFonts w:ascii="Roboto" w:hAnsi="Roboto"/>
              <w:sz w:val="20"/>
              <w:lang w:val="en-GB"/>
            </w:rPr>
          </w:rPrChange>
        </w:rPr>
        <w:t xml:space="preserve"> </w:t>
      </w:r>
      <w:r w:rsidRPr="002058B5">
        <w:rPr>
          <w:rFonts w:ascii="Roboto" w:hAnsi="Roboto"/>
          <w:sz w:val="20"/>
          <w:highlight w:val="darkGray"/>
          <w:rPrChange w:id="5729" w:author="edits" w:date="2024-01-31T18:56:00Z">
            <w:rPr>
              <w:rFonts w:ascii="Roboto" w:hAnsi="Roboto"/>
              <w:sz w:val="20"/>
              <w:lang w:val="en-GB"/>
            </w:rPr>
          </w:rPrChange>
        </w:rPr>
        <w:t>or</w:t>
      </w:r>
      <w:r w:rsidRPr="002058B5">
        <w:rPr>
          <w:rFonts w:ascii="Roboto" w:hAnsi="Roboto"/>
          <w:spacing w:val="-8"/>
          <w:sz w:val="20"/>
          <w:highlight w:val="darkGray"/>
          <w:rPrChange w:id="5730" w:author="edits" w:date="2024-01-31T18:56:00Z">
            <w:rPr>
              <w:rFonts w:ascii="Roboto" w:hAnsi="Roboto"/>
              <w:sz w:val="20"/>
              <w:lang w:val="en-GB"/>
            </w:rPr>
          </w:rPrChange>
        </w:rPr>
        <w:t xml:space="preserve"> </w:t>
      </w:r>
      <w:r w:rsidRPr="002058B5">
        <w:rPr>
          <w:rFonts w:ascii="Roboto" w:hAnsi="Roboto"/>
          <w:sz w:val="20"/>
          <w:highlight w:val="darkGray"/>
          <w:rPrChange w:id="5731" w:author="edits" w:date="2024-01-31T18:56:00Z">
            <w:rPr>
              <w:rFonts w:ascii="Roboto" w:hAnsi="Roboto"/>
              <w:sz w:val="20"/>
              <w:lang w:val="en-GB"/>
            </w:rPr>
          </w:rPrChange>
        </w:rPr>
        <w:t>multi-regional</w:t>
      </w:r>
      <w:r w:rsidRPr="002058B5">
        <w:rPr>
          <w:rFonts w:ascii="Roboto" w:hAnsi="Roboto"/>
          <w:spacing w:val="-7"/>
          <w:sz w:val="20"/>
          <w:highlight w:val="darkGray"/>
          <w:rPrChange w:id="5732" w:author="edits" w:date="2024-01-31T18:56:00Z">
            <w:rPr>
              <w:rFonts w:ascii="Roboto" w:hAnsi="Roboto"/>
              <w:sz w:val="20"/>
              <w:lang w:val="en-GB"/>
            </w:rPr>
          </w:rPrChange>
        </w:rPr>
        <w:t xml:space="preserve"> </w:t>
      </w:r>
      <w:r w:rsidRPr="002058B5">
        <w:rPr>
          <w:rFonts w:ascii="Roboto" w:hAnsi="Roboto"/>
          <w:sz w:val="20"/>
          <w:highlight w:val="darkGray"/>
          <w:rPrChange w:id="5733" w:author="edits" w:date="2024-01-31T18:56:00Z">
            <w:rPr>
              <w:rFonts w:ascii="Roboto" w:hAnsi="Roboto"/>
              <w:sz w:val="20"/>
              <w:lang w:val="en-GB"/>
            </w:rPr>
          </w:rPrChange>
        </w:rPr>
        <w:t>approach</w:t>
      </w:r>
      <w:r w:rsidRPr="002058B5">
        <w:rPr>
          <w:rFonts w:ascii="Roboto" w:hAnsi="Roboto"/>
          <w:spacing w:val="-7"/>
          <w:sz w:val="20"/>
          <w:rPrChange w:id="5734" w:author="edits" w:date="2024-01-31T18:56:00Z">
            <w:rPr>
              <w:rFonts w:ascii="Roboto" w:hAnsi="Roboto"/>
              <w:sz w:val="20"/>
              <w:lang w:val="en-GB"/>
            </w:rPr>
          </w:rPrChange>
        </w:rPr>
        <w:t xml:space="preserve"> </w:t>
      </w:r>
      <w:r w:rsidRPr="002058B5">
        <w:rPr>
          <w:rFonts w:ascii="Roboto" w:hAnsi="Roboto"/>
          <w:sz w:val="20"/>
          <w:highlight w:val="darkGray"/>
          <w:rPrChange w:id="5735" w:author="edits" w:date="2024-01-31T18:56:00Z">
            <w:rPr>
              <w:rFonts w:ascii="Roboto" w:hAnsi="Roboto"/>
              <w:sz w:val="20"/>
              <w:lang w:val="en-GB"/>
            </w:rPr>
          </w:rPrChange>
        </w:rPr>
        <w:t>would</w:t>
      </w:r>
      <w:r w:rsidRPr="002058B5">
        <w:rPr>
          <w:rFonts w:ascii="Roboto" w:hAnsi="Roboto"/>
          <w:spacing w:val="-8"/>
          <w:sz w:val="20"/>
          <w:highlight w:val="darkGray"/>
          <w:rPrChange w:id="5736" w:author="edits" w:date="2024-01-31T18:56:00Z">
            <w:rPr>
              <w:rFonts w:ascii="Roboto" w:hAnsi="Roboto"/>
              <w:sz w:val="20"/>
              <w:lang w:val="en-GB"/>
            </w:rPr>
          </w:rPrChange>
        </w:rPr>
        <w:t xml:space="preserve"> </w:t>
      </w:r>
      <w:r w:rsidRPr="002058B5">
        <w:rPr>
          <w:rFonts w:ascii="Roboto" w:hAnsi="Roboto"/>
          <w:sz w:val="20"/>
          <w:highlight w:val="darkGray"/>
          <w:rPrChange w:id="5737" w:author="edits" w:date="2024-01-31T18:56:00Z">
            <w:rPr>
              <w:rFonts w:ascii="Roboto" w:hAnsi="Roboto"/>
              <w:sz w:val="20"/>
              <w:lang w:val="en-GB"/>
            </w:rPr>
          </w:rPrChange>
        </w:rPr>
        <w:t>support</w:t>
      </w:r>
      <w:r w:rsidRPr="002058B5">
        <w:rPr>
          <w:rFonts w:ascii="Roboto" w:hAnsi="Roboto"/>
          <w:spacing w:val="-8"/>
          <w:sz w:val="20"/>
          <w:highlight w:val="darkGray"/>
          <w:rPrChange w:id="5738" w:author="edits" w:date="2024-01-31T18:56:00Z">
            <w:rPr>
              <w:rFonts w:ascii="Roboto" w:hAnsi="Roboto"/>
              <w:sz w:val="20"/>
              <w:lang w:val="en-GB"/>
            </w:rPr>
          </w:rPrChange>
        </w:rPr>
        <w:t xml:space="preserve"> </w:t>
      </w:r>
      <w:r w:rsidRPr="002058B5">
        <w:rPr>
          <w:rFonts w:ascii="Roboto" w:hAnsi="Roboto"/>
          <w:sz w:val="20"/>
          <w:highlight w:val="darkGray"/>
          <w:rPrChange w:id="5739" w:author="edits" w:date="2024-01-31T18:56:00Z">
            <w:rPr>
              <w:rFonts w:ascii="Roboto" w:hAnsi="Roboto"/>
              <w:sz w:val="20"/>
              <w:lang w:val="en-GB"/>
            </w:rPr>
          </w:rPrChange>
        </w:rPr>
        <w:t>cost-effectiveness.</w:t>
      </w:r>
    </w:p>
    <w:p w14:paraId="52A7E9FF" w14:textId="77777777" w:rsidR="00B32B25" w:rsidRPr="002058B5" w:rsidRDefault="00B32B25">
      <w:pPr>
        <w:spacing w:line="244" w:lineRule="auto"/>
        <w:ind w:right="49"/>
        <w:jc w:val="both"/>
        <w:rPr>
          <w:rFonts w:ascii="Roboto" w:hAnsi="Roboto"/>
          <w:sz w:val="20"/>
          <w:rPrChange w:id="5740" w:author="edits" w:date="2024-01-31T18:56:00Z">
            <w:rPr>
              <w:rFonts w:ascii="Roboto" w:hAnsi="Roboto"/>
              <w:sz w:val="20"/>
              <w:lang w:val="en-GB"/>
            </w:rPr>
          </w:rPrChange>
        </w:rPr>
        <w:pPrChange w:id="5741" w:author="edits" w:date="2024-01-31T18:56:00Z">
          <w:pPr>
            <w:pStyle w:val="Footer"/>
            <w:ind w:firstLine="360"/>
          </w:pPr>
        </w:pPrChange>
      </w:pPr>
    </w:p>
    <w:p w14:paraId="5BB3092C" w14:textId="77777777" w:rsidR="00A04FF5" w:rsidRPr="00233E96" w:rsidRDefault="00A04FF5" w:rsidP="00D57CE9">
      <w:pPr>
        <w:pStyle w:val="Footer"/>
        <w:rPr>
          <w:del w:id="5742" w:author="edits" w:date="2024-01-31T18:56:00Z"/>
          <w:rFonts w:ascii="Roboto" w:hAnsi="Roboto" w:cs="Arial"/>
          <w:sz w:val="20"/>
          <w:szCs w:val="20"/>
          <w:lang w:val="en-GB"/>
        </w:rPr>
      </w:pPr>
    </w:p>
    <w:p w14:paraId="0EC8CB82" w14:textId="77777777" w:rsidR="00B32B25" w:rsidRPr="002058B5" w:rsidRDefault="00A0789D">
      <w:pPr>
        <w:pStyle w:val="ListParagraph"/>
        <w:numPr>
          <w:ilvl w:val="0"/>
          <w:numId w:val="86"/>
        </w:numPr>
        <w:tabs>
          <w:tab w:val="left" w:pos="709"/>
        </w:tabs>
        <w:spacing w:before="81" w:line="247" w:lineRule="auto"/>
        <w:ind w:right="49"/>
        <w:jc w:val="both"/>
        <w:rPr>
          <w:rFonts w:ascii="Roboto" w:hAnsi="Roboto"/>
          <w:sz w:val="20"/>
          <w:rPrChange w:id="5743" w:author="edits" w:date="2024-01-31T18:56:00Z">
            <w:rPr>
              <w:rFonts w:ascii="Roboto" w:hAnsi="Roboto"/>
              <w:sz w:val="20"/>
              <w:lang w:val="en-GB"/>
            </w:rPr>
          </w:rPrChange>
        </w:rPr>
        <w:pPrChange w:id="5744" w:author="edits" w:date="2024-01-31T18:56:00Z">
          <w:pPr>
            <w:pStyle w:val="Footer"/>
            <w:numPr>
              <w:numId w:val="222"/>
            </w:numPr>
            <w:ind w:left="720" w:hanging="720"/>
            <w:jc w:val="both"/>
          </w:pPr>
        </w:pPrChange>
      </w:pPr>
      <w:r w:rsidRPr="002058B5">
        <w:rPr>
          <w:rFonts w:ascii="Roboto" w:hAnsi="Roboto"/>
          <w:sz w:val="20"/>
          <w:rPrChange w:id="5745" w:author="edits" w:date="2024-01-31T18:56:00Z">
            <w:rPr>
              <w:rFonts w:ascii="Roboto" w:hAnsi="Roboto"/>
              <w:sz w:val="20"/>
              <w:lang w:val="en-GB"/>
            </w:rPr>
          </w:rPrChange>
        </w:rPr>
        <w:t xml:space="preserve">Coordinated actions on outreach, comm, knowledge sharing and capacity building rather than individual scattered action from each implementing entity will have an impact on both the cost- effectiveness and the impact of the programme. Through the coordination services, AFCIA II global </w:t>
      </w:r>
      <w:r w:rsidRPr="002058B5">
        <w:rPr>
          <w:rFonts w:ascii="Roboto" w:hAnsi="Roboto"/>
          <w:spacing w:val="-2"/>
          <w:sz w:val="20"/>
          <w:rPrChange w:id="5746" w:author="edits" w:date="2024-01-31T18:56:00Z">
            <w:rPr>
              <w:rFonts w:ascii="Roboto" w:hAnsi="Roboto"/>
              <w:sz w:val="20"/>
              <w:lang w:val="en-GB"/>
            </w:rPr>
          </w:rPrChange>
        </w:rPr>
        <w:t>programme</w:t>
      </w:r>
      <w:r w:rsidRPr="002058B5">
        <w:rPr>
          <w:rFonts w:ascii="Roboto" w:hAnsi="Roboto"/>
          <w:spacing w:val="-14"/>
          <w:sz w:val="20"/>
          <w:rPrChange w:id="5747" w:author="edits" w:date="2024-01-31T18:56:00Z">
            <w:rPr>
              <w:rFonts w:ascii="Roboto" w:hAnsi="Roboto"/>
              <w:sz w:val="20"/>
              <w:lang w:val="en-GB"/>
            </w:rPr>
          </w:rPrChange>
        </w:rPr>
        <w:t xml:space="preserve"> </w:t>
      </w:r>
      <w:r w:rsidRPr="002058B5">
        <w:rPr>
          <w:rFonts w:ascii="Roboto" w:hAnsi="Roboto"/>
          <w:spacing w:val="-2"/>
          <w:sz w:val="20"/>
          <w:rPrChange w:id="5748" w:author="edits" w:date="2024-01-31T18:56:00Z">
            <w:rPr>
              <w:rFonts w:ascii="Roboto" w:hAnsi="Roboto"/>
              <w:sz w:val="20"/>
              <w:lang w:val="en-GB"/>
            </w:rPr>
          </w:rPrChange>
        </w:rPr>
        <w:t>will</w:t>
      </w:r>
      <w:r w:rsidRPr="002058B5">
        <w:rPr>
          <w:rFonts w:ascii="Roboto" w:hAnsi="Roboto"/>
          <w:spacing w:val="-13"/>
          <w:sz w:val="20"/>
          <w:rPrChange w:id="5749" w:author="edits" w:date="2024-01-31T18:56:00Z">
            <w:rPr>
              <w:rFonts w:ascii="Roboto" w:hAnsi="Roboto"/>
              <w:sz w:val="20"/>
              <w:lang w:val="en-GB"/>
            </w:rPr>
          </w:rPrChange>
        </w:rPr>
        <w:t xml:space="preserve"> </w:t>
      </w:r>
      <w:r w:rsidRPr="002058B5">
        <w:rPr>
          <w:rFonts w:ascii="Roboto" w:hAnsi="Roboto"/>
          <w:spacing w:val="-2"/>
          <w:sz w:val="20"/>
          <w:rPrChange w:id="5750" w:author="edits" w:date="2024-01-31T18:56:00Z">
            <w:rPr>
              <w:rFonts w:ascii="Roboto" w:hAnsi="Roboto"/>
              <w:sz w:val="20"/>
              <w:lang w:val="en-GB"/>
            </w:rPr>
          </w:rPrChange>
        </w:rPr>
        <w:t>have</w:t>
      </w:r>
      <w:r w:rsidRPr="002058B5">
        <w:rPr>
          <w:rFonts w:ascii="Roboto" w:hAnsi="Roboto"/>
          <w:spacing w:val="-13"/>
          <w:sz w:val="20"/>
          <w:rPrChange w:id="5751" w:author="edits" w:date="2024-01-31T18:56:00Z">
            <w:rPr>
              <w:rFonts w:ascii="Roboto" w:hAnsi="Roboto"/>
              <w:sz w:val="20"/>
              <w:lang w:val="en-GB"/>
            </w:rPr>
          </w:rPrChange>
        </w:rPr>
        <w:t xml:space="preserve"> </w:t>
      </w:r>
      <w:r w:rsidRPr="002058B5">
        <w:rPr>
          <w:rFonts w:ascii="Roboto" w:hAnsi="Roboto"/>
          <w:spacing w:val="-2"/>
          <w:sz w:val="20"/>
          <w:rPrChange w:id="5752" w:author="edits" w:date="2024-01-31T18:56:00Z">
            <w:rPr>
              <w:rFonts w:ascii="Roboto" w:hAnsi="Roboto"/>
              <w:sz w:val="20"/>
              <w:lang w:val="en-GB"/>
            </w:rPr>
          </w:rPrChange>
        </w:rPr>
        <w:t>direct</w:t>
      </w:r>
      <w:r w:rsidRPr="002058B5">
        <w:rPr>
          <w:rFonts w:ascii="Roboto" w:hAnsi="Roboto"/>
          <w:spacing w:val="-13"/>
          <w:sz w:val="20"/>
          <w:rPrChange w:id="5753" w:author="edits" w:date="2024-01-31T18:56:00Z">
            <w:rPr>
              <w:rFonts w:ascii="Roboto" w:hAnsi="Roboto"/>
              <w:sz w:val="20"/>
              <w:lang w:val="en-GB"/>
            </w:rPr>
          </w:rPrChange>
        </w:rPr>
        <w:t xml:space="preserve"> </w:t>
      </w:r>
      <w:r w:rsidRPr="002058B5">
        <w:rPr>
          <w:rFonts w:ascii="Roboto" w:hAnsi="Roboto"/>
          <w:spacing w:val="-2"/>
          <w:sz w:val="20"/>
          <w:rPrChange w:id="5754" w:author="edits" w:date="2024-01-31T18:56:00Z">
            <w:rPr>
              <w:rFonts w:ascii="Roboto" w:hAnsi="Roboto"/>
              <w:sz w:val="20"/>
              <w:lang w:val="en-GB"/>
            </w:rPr>
          </w:rPrChange>
        </w:rPr>
        <w:t>impact</w:t>
      </w:r>
      <w:r w:rsidRPr="002058B5">
        <w:rPr>
          <w:rFonts w:ascii="Roboto" w:hAnsi="Roboto"/>
          <w:spacing w:val="-13"/>
          <w:sz w:val="20"/>
          <w:rPrChange w:id="5755" w:author="edits" w:date="2024-01-31T18:56:00Z">
            <w:rPr>
              <w:rFonts w:ascii="Roboto" w:hAnsi="Roboto"/>
              <w:sz w:val="20"/>
              <w:lang w:val="en-GB"/>
            </w:rPr>
          </w:rPrChange>
        </w:rPr>
        <w:t xml:space="preserve"> </w:t>
      </w:r>
      <w:r w:rsidRPr="002058B5">
        <w:rPr>
          <w:rFonts w:ascii="Roboto" w:hAnsi="Roboto"/>
          <w:spacing w:val="-2"/>
          <w:sz w:val="20"/>
          <w:rPrChange w:id="5756" w:author="edits" w:date="2024-01-31T18:56:00Z">
            <w:rPr>
              <w:rFonts w:ascii="Roboto" w:hAnsi="Roboto"/>
              <w:sz w:val="20"/>
              <w:lang w:val="en-GB"/>
            </w:rPr>
          </w:rPrChange>
        </w:rPr>
        <w:t>on</w:t>
      </w:r>
      <w:r w:rsidRPr="002058B5">
        <w:rPr>
          <w:rFonts w:ascii="Roboto" w:hAnsi="Roboto"/>
          <w:spacing w:val="-13"/>
          <w:sz w:val="20"/>
          <w:rPrChange w:id="5757" w:author="edits" w:date="2024-01-31T18:56:00Z">
            <w:rPr>
              <w:rFonts w:ascii="Roboto" w:hAnsi="Roboto"/>
              <w:sz w:val="20"/>
              <w:lang w:val="en-GB"/>
            </w:rPr>
          </w:rPrChange>
        </w:rPr>
        <w:t xml:space="preserve"> </w:t>
      </w:r>
      <w:r w:rsidRPr="002058B5">
        <w:rPr>
          <w:rFonts w:ascii="Roboto" w:hAnsi="Roboto"/>
          <w:spacing w:val="-2"/>
          <w:sz w:val="20"/>
          <w:rPrChange w:id="5758" w:author="edits" w:date="2024-01-31T18:56:00Z">
            <w:rPr>
              <w:rFonts w:ascii="Roboto" w:hAnsi="Roboto"/>
              <w:sz w:val="20"/>
              <w:lang w:val="en-GB"/>
            </w:rPr>
          </w:rPrChange>
        </w:rPr>
        <w:t>more</w:t>
      </w:r>
      <w:r w:rsidRPr="002058B5">
        <w:rPr>
          <w:rFonts w:ascii="Roboto" w:hAnsi="Roboto"/>
          <w:spacing w:val="-13"/>
          <w:sz w:val="20"/>
          <w:rPrChange w:id="5759" w:author="edits" w:date="2024-01-31T18:56:00Z">
            <w:rPr>
              <w:rFonts w:ascii="Roboto" w:hAnsi="Roboto"/>
              <w:sz w:val="20"/>
              <w:lang w:val="en-GB"/>
            </w:rPr>
          </w:rPrChange>
        </w:rPr>
        <w:t xml:space="preserve"> </w:t>
      </w:r>
      <w:r w:rsidRPr="002058B5">
        <w:rPr>
          <w:rFonts w:ascii="Roboto" w:hAnsi="Roboto"/>
          <w:spacing w:val="-2"/>
          <w:sz w:val="20"/>
          <w:rPrChange w:id="5760" w:author="edits" w:date="2024-01-31T18:56:00Z">
            <w:rPr>
              <w:rFonts w:ascii="Roboto" w:hAnsi="Roboto"/>
              <w:sz w:val="20"/>
              <w:lang w:val="en-GB"/>
            </w:rPr>
          </w:rPrChange>
        </w:rPr>
        <w:t>countries,</w:t>
      </w:r>
      <w:r w:rsidRPr="002058B5">
        <w:rPr>
          <w:rFonts w:ascii="Roboto" w:hAnsi="Roboto"/>
          <w:spacing w:val="-13"/>
          <w:sz w:val="20"/>
          <w:rPrChange w:id="5761" w:author="edits" w:date="2024-01-31T18:56:00Z">
            <w:rPr>
              <w:rFonts w:ascii="Roboto" w:hAnsi="Roboto"/>
              <w:sz w:val="20"/>
              <w:lang w:val="en-GB"/>
            </w:rPr>
          </w:rPrChange>
        </w:rPr>
        <w:t xml:space="preserve"> </w:t>
      </w:r>
      <w:r w:rsidRPr="002058B5">
        <w:rPr>
          <w:rFonts w:ascii="Roboto" w:hAnsi="Roboto"/>
          <w:spacing w:val="-2"/>
          <w:sz w:val="20"/>
          <w:rPrChange w:id="5762" w:author="edits" w:date="2024-01-31T18:56:00Z">
            <w:rPr>
              <w:rFonts w:ascii="Roboto" w:hAnsi="Roboto"/>
              <w:sz w:val="20"/>
              <w:lang w:val="en-GB"/>
            </w:rPr>
          </w:rPrChange>
        </w:rPr>
        <w:t>more</w:t>
      </w:r>
      <w:r w:rsidRPr="002058B5">
        <w:rPr>
          <w:rFonts w:ascii="Roboto" w:hAnsi="Roboto"/>
          <w:spacing w:val="-13"/>
          <w:sz w:val="20"/>
          <w:rPrChange w:id="5763" w:author="edits" w:date="2024-01-31T18:56:00Z">
            <w:rPr>
              <w:rFonts w:ascii="Roboto" w:hAnsi="Roboto"/>
              <w:sz w:val="20"/>
              <w:lang w:val="en-GB"/>
            </w:rPr>
          </w:rPrChange>
        </w:rPr>
        <w:t xml:space="preserve"> </w:t>
      </w:r>
      <w:r w:rsidRPr="002058B5">
        <w:rPr>
          <w:rFonts w:ascii="Roboto" w:hAnsi="Roboto"/>
          <w:spacing w:val="-2"/>
          <w:sz w:val="20"/>
          <w:rPrChange w:id="5764" w:author="edits" w:date="2024-01-31T18:56:00Z">
            <w:rPr>
              <w:rFonts w:ascii="Roboto" w:hAnsi="Roboto"/>
              <w:sz w:val="20"/>
              <w:lang w:val="en-GB"/>
            </w:rPr>
          </w:rPrChange>
        </w:rPr>
        <w:t>people,</w:t>
      </w:r>
      <w:r w:rsidRPr="002058B5">
        <w:rPr>
          <w:rFonts w:ascii="Roboto" w:hAnsi="Roboto"/>
          <w:spacing w:val="-13"/>
          <w:sz w:val="20"/>
          <w:rPrChange w:id="5765" w:author="edits" w:date="2024-01-31T18:56:00Z">
            <w:rPr>
              <w:rFonts w:ascii="Roboto" w:hAnsi="Roboto"/>
              <w:sz w:val="20"/>
              <w:lang w:val="en-GB"/>
            </w:rPr>
          </w:rPrChange>
        </w:rPr>
        <w:t xml:space="preserve"> </w:t>
      </w:r>
      <w:r w:rsidRPr="002058B5">
        <w:rPr>
          <w:rFonts w:ascii="Roboto" w:hAnsi="Roboto"/>
          <w:spacing w:val="-2"/>
          <w:sz w:val="20"/>
          <w:rPrChange w:id="5766" w:author="edits" w:date="2024-01-31T18:56:00Z">
            <w:rPr>
              <w:rFonts w:ascii="Roboto" w:hAnsi="Roboto"/>
              <w:sz w:val="20"/>
              <w:lang w:val="en-GB"/>
            </w:rPr>
          </w:rPrChange>
        </w:rPr>
        <w:t>it</w:t>
      </w:r>
      <w:r w:rsidRPr="002058B5">
        <w:rPr>
          <w:rFonts w:ascii="Roboto" w:hAnsi="Roboto"/>
          <w:spacing w:val="-13"/>
          <w:sz w:val="20"/>
          <w:rPrChange w:id="5767" w:author="edits" w:date="2024-01-31T18:56:00Z">
            <w:rPr>
              <w:rFonts w:ascii="Roboto" w:hAnsi="Roboto"/>
              <w:sz w:val="20"/>
              <w:lang w:val="en-GB"/>
            </w:rPr>
          </w:rPrChange>
        </w:rPr>
        <w:t xml:space="preserve"> </w:t>
      </w:r>
      <w:r w:rsidRPr="002058B5">
        <w:rPr>
          <w:rFonts w:ascii="Roboto" w:hAnsi="Roboto"/>
          <w:spacing w:val="-2"/>
          <w:sz w:val="20"/>
          <w:rPrChange w:id="5768" w:author="edits" w:date="2024-01-31T18:56:00Z">
            <w:rPr>
              <w:rFonts w:ascii="Roboto" w:hAnsi="Roboto"/>
              <w:sz w:val="20"/>
              <w:lang w:val="en-GB"/>
            </w:rPr>
          </w:rPrChange>
        </w:rPr>
        <w:t>will</w:t>
      </w:r>
      <w:r w:rsidRPr="002058B5">
        <w:rPr>
          <w:rFonts w:ascii="Roboto" w:hAnsi="Roboto"/>
          <w:spacing w:val="-13"/>
          <w:sz w:val="20"/>
          <w:rPrChange w:id="5769" w:author="edits" w:date="2024-01-31T18:56:00Z">
            <w:rPr>
              <w:rFonts w:ascii="Roboto" w:hAnsi="Roboto"/>
              <w:sz w:val="20"/>
              <w:lang w:val="en-GB"/>
            </w:rPr>
          </w:rPrChange>
        </w:rPr>
        <w:t xml:space="preserve"> </w:t>
      </w:r>
      <w:r w:rsidRPr="002058B5">
        <w:rPr>
          <w:rFonts w:ascii="Roboto" w:hAnsi="Roboto"/>
          <w:spacing w:val="-2"/>
          <w:sz w:val="20"/>
          <w:rPrChange w:id="5770" w:author="edits" w:date="2024-01-31T18:56:00Z">
            <w:rPr>
              <w:rFonts w:ascii="Roboto" w:hAnsi="Roboto"/>
              <w:sz w:val="20"/>
              <w:lang w:val="en-GB"/>
            </w:rPr>
          </w:rPrChange>
        </w:rPr>
        <w:t>target</w:t>
      </w:r>
      <w:r w:rsidRPr="002058B5">
        <w:rPr>
          <w:rFonts w:ascii="Roboto" w:hAnsi="Roboto"/>
          <w:spacing w:val="-13"/>
          <w:sz w:val="20"/>
          <w:rPrChange w:id="5771" w:author="edits" w:date="2024-01-31T18:56:00Z">
            <w:rPr>
              <w:rFonts w:ascii="Roboto" w:hAnsi="Roboto"/>
              <w:sz w:val="20"/>
              <w:lang w:val="en-GB"/>
            </w:rPr>
          </w:rPrChange>
        </w:rPr>
        <w:t xml:space="preserve"> </w:t>
      </w:r>
      <w:r w:rsidRPr="002058B5">
        <w:rPr>
          <w:rFonts w:ascii="Roboto" w:hAnsi="Roboto"/>
          <w:spacing w:val="-2"/>
          <w:sz w:val="20"/>
          <w:rPrChange w:id="5772" w:author="edits" w:date="2024-01-31T18:56:00Z">
            <w:rPr>
              <w:rFonts w:ascii="Roboto" w:hAnsi="Roboto"/>
              <w:sz w:val="20"/>
              <w:lang w:val="en-GB"/>
            </w:rPr>
          </w:rPrChange>
        </w:rPr>
        <w:t>a</w:t>
      </w:r>
      <w:r w:rsidRPr="002058B5">
        <w:rPr>
          <w:rFonts w:ascii="Roboto" w:hAnsi="Roboto"/>
          <w:spacing w:val="-13"/>
          <w:sz w:val="20"/>
          <w:rPrChange w:id="5773" w:author="edits" w:date="2024-01-31T18:56:00Z">
            <w:rPr>
              <w:rFonts w:ascii="Roboto" w:hAnsi="Roboto"/>
              <w:sz w:val="20"/>
              <w:lang w:val="en-GB"/>
            </w:rPr>
          </w:rPrChange>
        </w:rPr>
        <w:t xml:space="preserve"> </w:t>
      </w:r>
      <w:r w:rsidRPr="002058B5">
        <w:rPr>
          <w:rFonts w:ascii="Roboto" w:hAnsi="Roboto"/>
          <w:spacing w:val="-2"/>
          <w:sz w:val="20"/>
          <w:rPrChange w:id="5774" w:author="edits" w:date="2024-01-31T18:56:00Z">
            <w:rPr>
              <w:rFonts w:ascii="Roboto" w:hAnsi="Roboto"/>
              <w:sz w:val="20"/>
              <w:lang w:val="en-GB"/>
            </w:rPr>
          </w:rPrChange>
        </w:rPr>
        <w:t>large</w:t>
      </w:r>
      <w:r w:rsidRPr="002058B5">
        <w:rPr>
          <w:rFonts w:ascii="Roboto" w:hAnsi="Roboto"/>
          <w:spacing w:val="-13"/>
          <w:sz w:val="20"/>
          <w:rPrChange w:id="5775" w:author="edits" w:date="2024-01-31T18:56:00Z">
            <w:rPr>
              <w:rFonts w:ascii="Roboto" w:hAnsi="Roboto"/>
              <w:sz w:val="20"/>
              <w:lang w:val="en-GB"/>
            </w:rPr>
          </w:rPrChange>
        </w:rPr>
        <w:t xml:space="preserve"> </w:t>
      </w:r>
      <w:r w:rsidRPr="002058B5">
        <w:rPr>
          <w:rFonts w:ascii="Roboto" w:hAnsi="Roboto"/>
          <w:spacing w:val="-2"/>
          <w:sz w:val="20"/>
          <w:rPrChange w:id="5776" w:author="edits" w:date="2024-01-31T18:56:00Z">
            <w:rPr>
              <w:rFonts w:ascii="Roboto" w:hAnsi="Roboto"/>
              <w:sz w:val="20"/>
              <w:lang w:val="en-GB"/>
            </w:rPr>
          </w:rPrChange>
        </w:rPr>
        <w:t>range</w:t>
      </w:r>
      <w:r w:rsidRPr="002058B5">
        <w:rPr>
          <w:rFonts w:ascii="Roboto" w:hAnsi="Roboto"/>
          <w:spacing w:val="-14"/>
          <w:sz w:val="20"/>
          <w:rPrChange w:id="5777" w:author="edits" w:date="2024-01-31T18:56:00Z">
            <w:rPr>
              <w:rFonts w:ascii="Roboto" w:hAnsi="Roboto"/>
              <w:sz w:val="20"/>
              <w:lang w:val="en-GB"/>
            </w:rPr>
          </w:rPrChange>
        </w:rPr>
        <w:t xml:space="preserve"> </w:t>
      </w:r>
      <w:r w:rsidRPr="002058B5">
        <w:rPr>
          <w:rFonts w:ascii="Roboto" w:hAnsi="Roboto"/>
          <w:spacing w:val="-2"/>
          <w:sz w:val="20"/>
          <w:rPrChange w:id="5778" w:author="edits" w:date="2024-01-31T18:56:00Z">
            <w:rPr>
              <w:rFonts w:ascii="Roboto" w:hAnsi="Roboto"/>
              <w:sz w:val="20"/>
              <w:lang w:val="en-GB"/>
            </w:rPr>
          </w:rPrChange>
        </w:rPr>
        <w:t>of</w:t>
      </w:r>
      <w:r w:rsidRPr="002058B5">
        <w:rPr>
          <w:rFonts w:ascii="Roboto" w:hAnsi="Roboto"/>
          <w:spacing w:val="-13"/>
          <w:sz w:val="20"/>
          <w:rPrChange w:id="5779" w:author="edits" w:date="2024-01-31T18:56:00Z">
            <w:rPr>
              <w:rFonts w:ascii="Roboto" w:hAnsi="Roboto"/>
              <w:sz w:val="20"/>
              <w:lang w:val="en-GB"/>
            </w:rPr>
          </w:rPrChange>
        </w:rPr>
        <w:t xml:space="preserve"> </w:t>
      </w:r>
      <w:r w:rsidRPr="002058B5">
        <w:rPr>
          <w:rFonts w:ascii="Roboto" w:hAnsi="Roboto"/>
          <w:spacing w:val="-2"/>
          <w:sz w:val="20"/>
          <w:rPrChange w:id="5780" w:author="edits" w:date="2024-01-31T18:56:00Z">
            <w:rPr>
              <w:rFonts w:ascii="Roboto" w:hAnsi="Roboto"/>
              <w:sz w:val="20"/>
              <w:lang w:val="en-GB"/>
            </w:rPr>
          </w:rPrChange>
        </w:rPr>
        <w:t xml:space="preserve">SDG, </w:t>
      </w:r>
      <w:r w:rsidRPr="002058B5">
        <w:rPr>
          <w:rFonts w:ascii="Roboto" w:hAnsi="Roboto"/>
          <w:sz w:val="20"/>
          <w:rPrChange w:id="5781" w:author="edits" w:date="2024-01-31T18:56:00Z">
            <w:rPr>
              <w:rFonts w:ascii="Roboto" w:hAnsi="Roboto"/>
              <w:sz w:val="20"/>
              <w:lang w:val="en-GB"/>
            </w:rPr>
          </w:rPrChange>
        </w:rPr>
        <w:t>will</w:t>
      </w:r>
      <w:r w:rsidRPr="002058B5">
        <w:rPr>
          <w:rFonts w:ascii="Roboto" w:hAnsi="Roboto"/>
          <w:spacing w:val="-16"/>
          <w:sz w:val="20"/>
          <w:rPrChange w:id="5782" w:author="edits" w:date="2024-01-31T18:56:00Z">
            <w:rPr>
              <w:rFonts w:ascii="Roboto" w:hAnsi="Roboto"/>
              <w:sz w:val="20"/>
              <w:lang w:val="en-GB"/>
            </w:rPr>
          </w:rPrChange>
        </w:rPr>
        <w:t xml:space="preserve"> </w:t>
      </w:r>
      <w:r w:rsidRPr="002058B5">
        <w:rPr>
          <w:rFonts w:ascii="Roboto" w:hAnsi="Roboto"/>
          <w:sz w:val="20"/>
          <w:rPrChange w:id="5783" w:author="edits" w:date="2024-01-31T18:56:00Z">
            <w:rPr>
              <w:rFonts w:ascii="Roboto" w:hAnsi="Roboto"/>
              <w:sz w:val="20"/>
              <w:lang w:val="en-GB"/>
            </w:rPr>
          </w:rPrChange>
        </w:rPr>
        <w:t>increase</w:t>
      </w:r>
      <w:r w:rsidRPr="002058B5">
        <w:rPr>
          <w:rFonts w:ascii="Roboto" w:hAnsi="Roboto"/>
          <w:spacing w:val="-15"/>
          <w:sz w:val="20"/>
          <w:rPrChange w:id="5784" w:author="edits" w:date="2024-01-31T18:56:00Z">
            <w:rPr>
              <w:rFonts w:ascii="Roboto" w:hAnsi="Roboto"/>
              <w:sz w:val="20"/>
              <w:lang w:val="en-GB"/>
            </w:rPr>
          </w:rPrChange>
        </w:rPr>
        <w:t xml:space="preserve"> </w:t>
      </w:r>
      <w:r w:rsidRPr="002058B5">
        <w:rPr>
          <w:rFonts w:ascii="Roboto" w:hAnsi="Roboto"/>
          <w:sz w:val="20"/>
          <w:rPrChange w:id="5785" w:author="edits" w:date="2024-01-31T18:56:00Z">
            <w:rPr>
              <w:rFonts w:ascii="Roboto" w:hAnsi="Roboto"/>
              <w:sz w:val="20"/>
              <w:lang w:val="en-GB"/>
            </w:rPr>
          </w:rPrChange>
        </w:rPr>
        <w:t>resilience</w:t>
      </w:r>
      <w:r w:rsidRPr="002058B5">
        <w:rPr>
          <w:rFonts w:ascii="Roboto" w:hAnsi="Roboto"/>
          <w:spacing w:val="-15"/>
          <w:sz w:val="20"/>
          <w:rPrChange w:id="5786" w:author="edits" w:date="2024-01-31T18:56:00Z">
            <w:rPr>
              <w:rFonts w:ascii="Roboto" w:hAnsi="Roboto"/>
              <w:sz w:val="20"/>
              <w:lang w:val="en-GB"/>
            </w:rPr>
          </w:rPrChange>
        </w:rPr>
        <w:t xml:space="preserve"> </w:t>
      </w:r>
      <w:r w:rsidRPr="002058B5">
        <w:rPr>
          <w:rFonts w:ascii="Roboto" w:hAnsi="Roboto"/>
          <w:sz w:val="20"/>
          <w:rPrChange w:id="5787" w:author="edits" w:date="2024-01-31T18:56:00Z">
            <w:rPr>
              <w:rFonts w:ascii="Roboto" w:hAnsi="Roboto"/>
              <w:sz w:val="20"/>
              <w:lang w:val="en-GB"/>
            </w:rPr>
          </w:rPrChange>
        </w:rPr>
        <w:t>at</w:t>
      </w:r>
      <w:r w:rsidRPr="002058B5">
        <w:rPr>
          <w:rFonts w:ascii="Roboto" w:hAnsi="Roboto"/>
          <w:spacing w:val="-15"/>
          <w:sz w:val="20"/>
          <w:rPrChange w:id="5788" w:author="edits" w:date="2024-01-31T18:56:00Z">
            <w:rPr>
              <w:rFonts w:ascii="Roboto" w:hAnsi="Roboto"/>
              <w:sz w:val="20"/>
              <w:lang w:val="en-GB"/>
            </w:rPr>
          </w:rPrChange>
        </w:rPr>
        <w:t xml:space="preserve"> </w:t>
      </w:r>
      <w:r w:rsidRPr="002058B5">
        <w:rPr>
          <w:rFonts w:ascii="Roboto" w:hAnsi="Roboto"/>
          <w:sz w:val="20"/>
          <w:rPrChange w:id="5789" w:author="edits" w:date="2024-01-31T18:56:00Z">
            <w:rPr>
              <w:rFonts w:ascii="Roboto" w:hAnsi="Roboto"/>
              <w:sz w:val="20"/>
              <w:lang w:val="en-GB"/>
            </w:rPr>
          </w:rPrChange>
        </w:rPr>
        <w:t>a</w:t>
      </w:r>
      <w:r w:rsidRPr="002058B5">
        <w:rPr>
          <w:rFonts w:ascii="Roboto" w:hAnsi="Roboto"/>
          <w:spacing w:val="-15"/>
          <w:sz w:val="20"/>
          <w:rPrChange w:id="5790" w:author="edits" w:date="2024-01-31T18:56:00Z">
            <w:rPr>
              <w:rFonts w:ascii="Roboto" w:hAnsi="Roboto"/>
              <w:sz w:val="20"/>
              <w:lang w:val="en-GB"/>
            </w:rPr>
          </w:rPrChange>
        </w:rPr>
        <w:t xml:space="preserve"> </w:t>
      </w:r>
      <w:r w:rsidRPr="002058B5">
        <w:rPr>
          <w:rFonts w:ascii="Roboto" w:hAnsi="Roboto"/>
          <w:sz w:val="20"/>
          <w:rPrChange w:id="5791" w:author="edits" w:date="2024-01-31T18:56:00Z">
            <w:rPr>
              <w:rFonts w:ascii="Roboto" w:hAnsi="Roboto"/>
              <w:sz w:val="20"/>
              <w:lang w:val="en-GB"/>
            </w:rPr>
          </w:rPrChange>
        </w:rPr>
        <w:t>wider</w:t>
      </w:r>
      <w:r w:rsidRPr="002058B5">
        <w:rPr>
          <w:rFonts w:ascii="Roboto" w:hAnsi="Roboto"/>
          <w:spacing w:val="-15"/>
          <w:sz w:val="20"/>
          <w:rPrChange w:id="5792" w:author="edits" w:date="2024-01-31T18:56:00Z">
            <w:rPr>
              <w:rFonts w:ascii="Roboto" w:hAnsi="Roboto"/>
              <w:sz w:val="20"/>
              <w:lang w:val="en-GB"/>
            </w:rPr>
          </w:rPrChange>
        </w:rPr>
        <w:t xml:space="preserve"> </w:t>
      </w:r>
      <w:r w:rsidRPr="002058B5">
        <w:rPr>
          <w:rFonts w:ascii="Roboto" w:hAnsi="Roboto"/>
          <w:sz w:val="20"/>
          <w:rPrChange w:id="5793" w:author="edits" w:date="2024-01-31T18:56:00Z">
            <w:rPr>
              <w:rFonts w:ascii="Roboto" w:hAnsi="Roboto"/>
              <w:sz w:val="20"/>
              <w:lang w:val="en-GB"/>
            </w:rPr>
          </w:rPrChange>
        </w:rPr>
        <w:t>scale,</w:t>
      </w:r>
      <w:r w:rsidRPr="002058B5">
        <w:rPr>
          <w:rFonts w:ascii="Roboto" w:hAnsi="Roboto"/>
          <w:spacing w:val="-15"/>
          <w:sz w:val="20"/>
          <w:rPrChange w:id="5794" w:author="edits" w:date="2024-01-31T18:56:00Z">
            <w:rPr>
              <w:rFonts w:ascii="Roboto" w:hAnsi="Roboto"/>
              <w:sz w:val="20"/>
              <w:lang w:val="en-GB"/>
            </w:rPr>
          </w:rPrChange>
        </w:rPr>
        <w:t xml:space="preserve"> </w:t>
      </w:r>
      <w:r w:rsidRPr="002058B5">
        <w:rPr>
          <w:rFonts w:ascii="Roboto" w:hAnsi="Roboto"/>
          <w:sz w:val="20"/>
          <w:rPrChange w:id="5795" w:author="edits" w:date="2024-01-31T18:56:00Z">
            <w:rPr>
              <w:rFonts w:ascii="Roboto" w:hAnsi="Roboto"/>
              <w:sz w:val="20"/>
              <w:lang w:val="en-GB"/>
            </w:rPr>
          </w:rPrChange>
        </w:rPr>
        <w:t>and</w:t>
      </w:r>
      <w:r w:rsidRPr="002058B5">
        <w:rPr>
          <w:rFonts w:ascii="Roboto" w:hAnsi="Roboto"/>
          <w:spacing w:val="-15"/>
          <w:sz w:val="20"/>
          <w:rPrChange w:id="5796" w:author="edits" w:date="2024-01-31T18:56:00Z">
            <w:rPr>
              <w:rFonts w:ascii="Roboto" w:hAnsi="Roboto"/>
              <w:sz w:val="20"/>
              <w:lang w:val="en-GB"/>
            </w:rPr>
          </w:rPrChange>
        </w:rPr>
        <w:t xml:space="preserve"> </w:t>
      </w:r>
      <w:r w:rsidRPr="002058B5">
        <w:rPr>
          <w:rFonts w:ascii="Roboto" w:hAnsi="Roboto"/>
          <w:sz w:val="20"/>
          <w:rPrChange w:id="5797" w:author="edits" w:date="2024-01-31T18:56:00Z">
            <w:rPr>
              <w:rFonts w:ascii="Roboto" w:hAnsi="Roboto"/>
              <w:sz w:val="20"/>
              <w:lang w:val="en-GB"/>
            </w:rPr>
          </w:rPrChange>
        </w:rPr>
        <w:t>will</w:t>
      </w:r>
      <w:r w:rsidRPr="002058B5">
        <w:rPr>
          <w:rFonts w:ascii="Roboto" w:hAnsi="Roboto"/>
          <w:spacing w:val="-15"/>
          <w:sz w:val="20"/>
          <w:rPrChange w:id="5798" w:author="edits" w:date="2024-01-31T18:56:00Z">
            <w:rPr>
              <w:rFonts w:ascii="Roboto" w:hAnsi="Roboto"/>
              <w:sz w:val="20"/>
              <w:lang w:val="en-GB"/>
            </w:rPr>
          </w:rPrChange>
        </w:rPr>
        <w:t xml:space="preserve"> </w:t>
      </w:r>
      <w:r w:rsidRPr="002058B5">
        <w:rPr>
          <w:rFonts w:ascii="Roboto" w:hAnsi="Roboto"/>
          <w:sz w:val="20"/>
          <w:rPrChange w:id="5799" w:author="edits" w:date="2024-01-31T18:56:00Z">
            <w:rPr>
              <w:rFonts w:ascii="Roboto" w:hAnsi="Roboto"/>
              <w:sz w:val="20"/>
              <w:lang w:val="en-GB"/>
            </w:rPr>
          </w:rPrChange>
        </w:rPr>
        <w:t>promote</w:t>
      </w:r>
      <w:r w:rsidRPr="002058B5">
        <w:rPr>
          <w:rFonts w:ascii="Roboto" w:hAnsi="Roboto"/>
          <w:spacing w:val="-15"/>
          <w:sz w:val="20"/>
          <w:rPrChange w:id="5800" w:author="edits" w:date="2024-01-31T18:56:00Z">
            <w:rPr>
              <w:rFonts w:ascii="Roboto" w:hAnsi="Roboto"/>
              <w:sz w:val="20"/>
              <w:lang w:val="en-GB"/>
            </w:rPr>
          </w:rPrChange>
        </w:rPr>
        <w:t xml:space="preserve"> </w:t>
      </w:r>
      <w:r w:rsidRPr="002058B5">
        <w:rPr>
          <w:rFonts w:ascii="Roboto" w:hAnsi="Roboto"/>
          <w:sz w:val="20"/>
          <w:rPrChange w:id="5801" w:author="edits" w:date="2024-01-31T18:56:00Z">
            <w:rPr>
              <w:rFonts w:ascii="Roboto" w:hAnsi="Roboto"/>
              <w:sz w:val="20"/>
              <w:lang w:val="en-GB"/>
            </w:rPr>
          </w:rPrChange>
        </w:rPr>
        <w:t>these</w:t>
      </w:r>
      <w:r w:rsidRPr="002058B5">
        <w:rPr>
          <w:rFonts w:ascii="Roboto" w:hAnsi="Roboto"/>
          <w:spacing w:val="-15"/>
          <w:sz w:val="20"/>
          <w:rPrChange w:id="5802" w:author="edits" w:date="2024-01-31T18:56:00Z">
            <w:rPr>
              <w:rFonts w:ascii="Roboto" w:hAnsi="Roboto"/>
              <w:sz w:val="20"/>
              <w:lang w:val="en-GB"/>
            </w:rPr>
          </w:rPrChange>
        </w:rPr>
        <w:t xml:space="preserve"> </w:t>
      </w:r>
      <w:r w:rsidRPr="002058B5">
        <w:rPr>
          <w:rFonts w:ascii="Roboto" w:hAnsi="Roboto"/>
          <w:sz w:val="20"/>
          <w:rPrChange w:id="5803" w:author="edits" w:date="2024-01-31T18:56:00Z">
            <w:rPr>
              <w:rFonts w:ascii="Roboto" w:hAnsi="Roboto"/>
              <w:sz w:val="20"/>
              <w:lang w:val="en-GB"/>
            </w:rPr>
          </w:rPrChange>
        </w:rPr>
        <w:t>impacts</w:t>
      </w:r>
      <w:r w:rsidRPr="002058B5">
        <w:rPr>
          <w:rFonts w:ascii="Roboto" w:hAnsi="Roboto"/>
          <w:spacing w:val="-15"/>
          <w:sz w:val="20"/>
          <w:rPrChange w:id="5804" w:author="edits" w:date="2024-01-31T18:56:00Z">
            <w:rPr>
              <w:rFonts w:ascii="Roboto" w:hAnsi="Roboto"/>
              <w:sz w:val="20"/>
              <w:lang w:val="en-GB"/>
            </w:rPr>
          </w:rPrChange>
        </w:rPr>
        <w:t xml:space="preserve"> </w:t>
      </w:r>
      <w:r w:rsidRPr="002058B5">
        <w:rPr>
          <w:rFonts w:ascii="Roboto" w:hAnsi="Roboto"/>
          <w:sz w:val="20"/>
          <w:rPrChange w:id="5805" w:author="edits" w:date="2024-01-31T18:56:00Z">
            <w:rPr>
              <w:rFonts w:ascii="Roboto" w:hAnsi="Roboto"/>
              <w:sz w:val="20"/>
              <w:lang w:val="en-GB"/>
            </w:rPr>
          </w:rPrChange>
        </w:rPr>
        <w:t>in</w:t>
      </w:r>
      <w:r w:rsidRPr="002058B5">
        <w:rPr>
          <w:rFonts w:ascii="Roboto" w:hAnsi="Roboto"/>
          <w:spacing w:val="-15"/>
          <w:sz w:val="20"/>
          <w:rPrChange w:id="5806" w:author="edits" w:date="2024-01-31T18:56:00Z">
            <w:rPr>
              <w:rFonts w:ascii="Roboto" w:hAnsi="Roboto"/>
              <w:sz w:val="20"/>
              <w:lang w:val="en-GB"/>
            </w:rPr>
          </w:rPrChange>
        </w:rPr>
        <w:t xml:space="preserve"> </w:t>
      </w:r>
      <w:r w:rsidRPr="002058B5">
        <w:rPr>
          <w:rFonts w:ascii="Roboto" w:hAnsi="Roboto"/>
          <w:sz w:val="20"/>
          <w:rPrChange w:id="5807" w:author="edits" w:date="2024-01-31T18:56:00Z">
            <w:rPr>
              <w:rFonts w:ascii="Roboto" w:hAnsi="Roboto"/>
              <w:sz w:val="20"/>
              <w:lang w:val="en-GB"/>
            </w:rPr>
          </w:rPrChange>
        </w:rPr>
        <w:t>a</w:t>
      </w:r>
      <w:r w:rsidRPr="002058B5">
        <w:rPr>
          <w:rFonts w:ascii="Roboto" w:hAnsi="Roboto"/>
          <w:spacing w:val="-15"/>
          <w:sz w:val="20"/>
          <w:rPrChange w:id="5808" w:author="edits" w:date="2024-01-31T18:56:00Z">
            <w:rPr>
              <w:rFonts w:ascii="Roboto" w:hAnsi="Roboto"/>
              <w:sz w:val="20"/>
              <w:lang w:val="en-GB"/>
            </w:rPr>
          </w:rPrChange>
        </w:rPr>
        <w:t xml:space="preserve"> </w:t>
      </w:r>
      <w:r w:rsidRPr="002058B5">
        <w:rPr>
          <w:rFonts w:ascii="Roboto" w:hAnsi="Roboto"/>
          <w:sz w:val="20"/>
          <w:rPrChange w:id="5809" w:author="edits" w:date="2024-01-31T18:56:00Z">
            <w:rPr>
              <w:rFonts w:ascii="Roboto" w:hAnsi="Roboto"/>
              <w:sz w:val="20"/>
              <w:lang w:val="en-GB"/>
            </w:rPr>
          </w:rPrChange>
        </w:rPr>
        <w:t>more</w:t>
      </w:r>
      <w:r w:rsidRPr="002058B5">
        <w:rPr>
          <w:rFonts w:ascii="Roboto" w:hAnsi="Roboto"/>
          <w:spacing w:val="-14"/>
          <w:sz w:val="20"/>
          <w:rPrChange w:id="5810" w:author="edits" w:date="2024-01-31T18:56:00Z">
            <w:rPr>
              <w:rFonts w:ascii="Roboto" w:hAnsi="Roboto"/>
              <w:sz w:val="20"/>
              <w:lang w:val="en-GB"/>
            </w:rPr>
          </w:rPrChange>
        </w:rPr>
        <w:t xml:space="preserve"> </w:t>
      </w:r>
      <w:r w:rsidRPr="002058B5">
        <w:rPr>
          <w:rFonts w:ascii="Roboto" w:hAnsi="Roboto"/>
          <w:sz w:val="20"/>
          <w:rPrChange w:id="5811" w:author="edits" w:date="2024-01-31T18:56:00Z">
            <w:rPr>
              <w:rFonts w:ascii="Roboto" w:hAnsi="Roboto"/>
              <w:sz w:val="20"/>
              <w:lang w:val="en-GB"/>
            </w:rPr>
          </w:rPrChange>
        </w:rPr>
        <w:t>impactful</w:t>
      </w:r>
      <w:r w:rsidRPr="002058B5">
        <w:rPr>
          <w:rFonts w:ascii="Roboto" w:hAnsi="Roboto"/>
          <w:spacing w:val="-15"/>
          <w:sz w:val="20"/>
          <w:rPrChange w:id="5812" w:author="edits" w:date="2024-01-31T18:56:00Z">
            <w:rPr>
              <w:rFonts w:ascii="Roboto" w:hAnsi="Roboto"/>
              <w:sz w:val="20"/>
              <w:lang w:val="en-GB"/>
            </w:rPr>
          </w:rPrChange>
        </w:rPr>
        <w:t xml:space="preserve"> </w:t>
      </w:r>
      <w:r w:rsidRPr="002058B5">
        <w:rPr>
          <w:rFonts w:ascii="Roboto" w:hAnsi="Roboto"/>
          <w:sz w:val="20"/>
          <w:rPrChange w:id="5813" w:author="edits" w:date="2024-01-31T18:56:00Z">
            <w:rPr>
              <w:rFonts w:ascii="Roboto" w:hAnsi="Roboto"/>
              <w:sz w:val="20"/>
              <w:lang w:val="en-GB"/>
            </w:rPr>
          </w:rPrChange>
        </w:rPr>
        <w:t>manner.</w:t>
      </w:r>
    </w:p>
    <w:p w14:paraId="4833F4F8" w14:textId="77777777" w:rsidR="00B32B25" w:rsidRPr="002058B5" w:rsidRDefault="00B32B25">
      <w:pPr>
        <w:pStyle w:val="BodyText"/>
        <w:spacing w:before="12"/>
        <w:ind w:right="49"/>
        <w:jc w:val="both"/>
        <w:rPr>
          <w:rFonts w:ascii="Roboto" w:hAnsi="Roboto"/>
          <w:rPrChange w:id="5814" w:author="edits" w:date="2024-01-31T18:56:00Z">
            <w:rPr>
              <w:rFonts w:ascii="Roboto" w:hAnsi="Roboto"/>
              <w:sz w:val="20"/>
              <w:lang w:val="en-GB"/>
            </w:rPr>
          </w:rPrChange>
        </w:rPr>
        <w:pPrChange w:id="5815" w:author="edits" w:date="2024-01-31T18:56:00Z">
          <w:pPr>
            <w:pStyle w:val="Footer"/>
            <w:ind w:left="720"/>
            <w:jc w:val="both"/>
          </w:pPr>
        </w:pPrChange>
      </w:pPr>
    </w:p>
    <w:p w14:paraId="0C49B785" w14:textId="3DD2F87C" w:rsidR="00B32B25" w:rsidRPr="002058B5" w:rsidRDefault="00A0789D">
      <w:pPr>
        <w:pStyle w:val="ListParagraph"/>
        <w:numPr>
          <w:ilvl w:val="0"/>
          <w:numId w:val="86"/>
        </w:numPr>
        <w:spacing w:line="266" w:lineRule="auto"/>
        <w:ind w:right="49"/>
        <w:jc w:val="both"/>
        <w:rPr>
          <w:rFonts w:ascii="Roboto" w:hAnsi="Roboto"/>
          <w:sz w:val="20"/>
          <w:szCs w:val="20"/>
        </w:rPr>
        <w:pPrChange w:id="5816" w:author="edits" w:date="2024-01-31T18:56:00Z">
          <w:pPr>
            <w:pStyle w:val="ListParagraph"/>
            <w:numPr>
              <w:numId w:val="222"/>
            </w:numPr>
            <w:ind w:left="720" w:hanging="720"/>
            <w:jc w:val="both"/>
          </w:pPr>
        </w:pPrChange>
      </w:pPr>
      <w:r w:rsidRPr="002058B5">
        <w:rPr>
          <w:rFonts w:ascii="Roboto" w:hAnsi="Roboto"/>
          <w:sz w:val="20"/>
          <w:szCs w:val="20"/>
        </w:rPr>
        <w:t xml:space="preserve">The Adaptation Fund MTS for 2023-2027 aims at continuing to strengthen complementarity and coherence with other climate funds and UNFCCC bodies across strategic pillars and Fund </w:t>
      </w:r>
      <w:del w:id="5817" w:author="edits" w:date="2024-01-31T18:56:00Z">
        <w:r w:rsidR="00144F56" w:rsidRPr="00233E96">
          <w:rPr>
            <w:rFonts w:ascii="Roboto" w:hAnsi="Roboto"/>
            <w:sz w:val="20"/>
            <w:szCs w:val="20"/>
          </w:rPr>
          <w:delText>operations</w:delText>
        </w:r>
        <w:r w:rsidR="00144F56" w:rsidRPr="00233E96">
          <w:rPr>
            <w:rStyle w:val="FootnoteReference"/>
            <w:rFonts w:ascii="Roboto" w:hAnsi="Roboto"/>
            <w:sz w:val="20"/>
            <w:szCs w:val="20"/>
          </w:rPr>
          <w:footnoteReference w:id="15"/>
        </w:r>
      </w:del>
      <w:ins w:id="5819" w:author="edits" w:date="2024-01-31T18:56:00Z">
        <w:r w:rsidRPr="002058B5">
          <w:rPr>
            <w:rFonts w:ascii="Roboto" w:hAnsi="Roboto"/>
            <w:spacing w:val="-4"/>
            <w:sz w:val="20"/>
            <w:szCs w:val="20"/>
          </w:rPr>
          <w:t>operations</w:t>
        </w:r>
        <w:r w:rsidRPr="002058B5">
          <w:rPr>
            <w:rFonts w:ascii="Roboto" w:hAnsi="Roboto"/>
            <w:spacing w:val="-4"/>
            <w:position w:val="7"/>
            <w:sz w:val="20"/>
            <w:szCs w:val="20"/>
          </w:rPr>
          <w:t>13</w:t>
        </w:r>
      </w:ins>
      <w:r w:rsidRPr="002058B5">
        <w:rPr>
          <w:rFonts w:ascii="Roboto" w:hAnsi="Roboto"/>
          <w:spacing w:val="-4"/>
          <w:sz w:val="20"/>
          <w:rPrChange w:id="5820" w:author="edits" w:date="2024-01-31T18:56:00Z">
            <w:rPr>
              <w:rFonts w:ascii="Roboto" w:hAnsi="Roboto"/>
              <w:sz w:val="20"/>
            </w:rPr>
          </w:rPrChange>
        </w:rPr>
        <w:t>.</w:t>
      </w:r>
      <w:r w:rsidRPr="002058B5">
        <w:rPr>
          <w:rFonts w:ascii="Roboto" w:hAnsi="Roboto"/>
          <w:spacing w:val="-8"/>
          <w:sz w:val="20"/>
          <w:rPrChange w:id="5821" w:author="edits" w:date="2024-01-31T18:56:00Z">
            <w:rPr>
              <w:rFonts w:ascii="Roboto" w:hAnsi="Roboto"/>
              <w:sz w:val="20"/>
            </w:rPr>
          </w:rPrChange>
        </w:rPr>
        <w:t xml:space="preserve"> </w:t>
      </w:r>
      <w:r w:rsidRPr="002058B5">
        <w:rPr>
          <w:rFonts w:ascii="Roboto" w:hAnsi="Roboto"/>
          <w:spacing w:val="-4"/>
          <w:sz w:val="20"/>
          <w:rPrChange w:id="5822" w:author="edits" w:date="2024-01-31T18:56:00Z">
            <w:rPr>
              <w:rFonts w:ascii="Roboto" w:hAnsi="Roboto"/>
              <w:sz w:val="20"/>
            </w:rPr>
          </w:rPrChange>
        </w:rPr>
        <w:t>ER4</w:t>
      </w:r>
      <w:r w:rsidRPr="002058B5">
        <w:rPr>
          <w:rFonts w:ascii="Roboto" w:hAnsi="Roboto"/>
          <w:spacing w:val="-7"/>
          <w:sz w:val="20"/>
          <w:rPrChange w:id="5823" w:author="edits" w:date="2024-01-31T18:56:00Z">
            <w:rPr>
              <w:rFonts w:ascii="Roboto" w:hAnsi="Roboto"/>
              <w:sz w:val="20"/>
            </w:rPr>
          </w:rPrChange>
        </w:rPr>
        <w:t xml:space="preserve"> </w:t>
      </w:r>
      <w:r w:rsidRPr="002058B5">
        <w:rPr>
          <w:rFonts w:ascii="Roboto" w:hAnsi="Roboto"/>
          <w:spacing w:val="-4"/>
          <w:sz w:val="20"/>
          <w:rPrChange w:id="5824" w:author="edits" w:date="2024-01-31T18:56:00Z">
            <w:rPr>
              <w:rFonts w:ascii="Roboto" w:hAnsi="Roboto"/>
              <w:sz w:val="20"/>
            </w:rPr>
          </w:rPrChange>
        </w:rPr>
        <w:t>of the</w:t>
      </w:r>
      <w:r w:rsidRPr="002058B5">
        <w:rPr>
          <w:rFonts w:ascii="Roboto" w:hAnsi="Roboto"/>
          <w:spacing w:val="-8"/>
          <w:sz w:val="20"/>
          <w:rPrChange w:id="5825" w:author="edits" w:date="2024-01-31T18:56:00Z">
            <w:rPr>
              <w:rFonts w:ascii="Roboto" w:hAnsi="Roboto"/>
              <w:sz w:val="20"/>
            </w:rPr>
          </w:rPrChange>
        </w:rPr>
        <w:t xml:space="preserve"> </w:t>
      </w:r>
      <w:r w:rsidRPr="002058B5">
        <w:rPr>
          <w:rFonts w:ascii="Roboto" w:hAnsi="Roboto"/>
          <w:spacing w:val="-4"/>
          <w:sz w:val="20"/>
          <w:rPrChange w:id="5826" w:author="edits" w:date="2024-01-31T18:56:00Z">
            <w:rPr>
              <w:rFonts w:ascii="Roboto" w:hAnsi="Roboto"/>
              <w:sz w:val="20"/>
            </w:rPr>
          </w:rPrChange>
        </w:rPr>
        <w:t>Innovation</w:t>
      </w:r>
      <w:r w:rsidRPr="002058B5">
        <w:rPr>
          <w:rFonts w:ascii="Roboto" w:hAnsi="Roboto"/>
          <w:spacing w:val="-8"/>
          <w:sz w:val="20"/>
          <w:rPrChange w:id="5827" w:author="edits" w:date="2024-01-31T18:56:00Z">
            <w:rPr>
              <w:rFonts w:ascii="Roboto" w:hAnsi="Roboto"/>
              <w:sz w:val="20"/>
            </w:rPr>
          </w:rPrChange>
        </w:rPr>
        <w:t xml:space="preserve"> </w:t>
      </w:r>
      <w:r w:rsidRPr="002058B5">
        <w:rPr>
          <w:rFonts w:ascii="Roboto" w:hAnsi="Roboto"/>
          <w:spacing w:val="-4"/>
          <w:sz w:val="20"/>
          <w:rPrChange w:id="5828" w:author="edits" w:date="2024-01-31T18:56:00Z">
            <w:rPr>
              <w:rFonts w:ascii="Roboto" w:hAnsi="Roboto"/>
              <w:sz w:val="20"/>
            </w:rPr>
          </w:rPrChange>
        </w:rPr>
        <w:t>Pillar,</w:t>
      </w:r>
      <w:r w:rsidRPr="002058B5">
        <w:rPr>
          <w:rFonts w:ascii="Roboto" w:hAnsi="Roboto"/>
          <w:spacing w:val="-5"/>
          <w:sz w:val="20"/>
          <w:rPrChange w:id="5829" w:author="edits" w:date="2024-01-31T18:56:00Z">
            <w:rPr>
              <w:rFonts w:ascii="Roboto" w:hAnsi="Roboto"/>
              <w:sz w:val="20"/>
            </w:rPr>
          </w:rPrChange>
        </w:rPr>
        <w:t xml:space="preserve"> </w:t>
      </w:r>
      <w:r w:rsidRPr="002058B5">
        <w:rPr>
          <w:rFonts w:ascii="Roboto" w:hAnsi="Roboto"/>
          <w:spacing w:val="-4"/>
          <w:sz w:val="20"/>
          <w:rPrChange w:id="5830" w:author="edits" w:date="2024-01-31T18:56:00Z">
            <w:rPr>
              <w:rFonts w:ascii="Roboto" w:hAnsi="Roboto"/>
              <w:sz w:val="20"/>
            </w:rPr>
          </w:rPrChange>
        </w:rPr>
        <w:t>“Evidence</w:t>
      </w:r>
      <w:r w:rsidRPr="002058B5">
        <w:rPr>
          <w:rFonts w:ascii="Roboto" w:hAnsi="Roboto"/>
          <w:spacing w:val="-8"/>
          <w:sz w:val="20"/>
          <w:rPrChange w:id="5831" w:author="edits" w:date="2024-01-31T18:56:00Z">
            <w:rPr>
              <w:rFonts w:ascii="Roboto" w:hAnsi="Roboto"/>
              <w:sz w:val="20"/>
            </w:rPr>
          </w:rPrChange>
        </w:rPr>
        <w:t xml:space="preserve"> </w:t>
      </w:r>
      <w:r w:rsidRPr="002058B5">
        <w:rPr>
          <w:rFonts w:ascii="Roboto" w:hAnsi="Roboto"/>
          <w:spacing w:val="-4"/>
          <w:sz w:val="20"/>
          <w:rPrChange w:id="5832" w:author="edits" w:date="2024-01-31T18:56:00Z">
            <w:rPr>
              <w:rFonts w:ascii="Roboto" w:hAnsi="Roboto"/>
              <w:sz w:val="20"/>
            </w:rPr>
          </w:rPrChange>
        </w:rPr>
        <w:t>base</w:t>
      </w:r>
      <w:r w:rsidRPr="002058B5">
        <w:rPr>
          <w:rFonts w:ascii="Roboto" w:hAnsi="Roboto"/>
          <w:spacing w:val="-5"/>
          <w:sz w:val="20"/>
          <w:rPrChange w:id="5833" w:author="edits" w:date="2024-01-31T18:56:00Z">
            <w:rPr>
              <w:rFonts w:ascii="Roboto" w:hAnsi="Roboto"/>
              <w:sz w:val="20"/>
            </w:rPr>
          </w:rPrChange>
        </w:rPr>
        <w:t xml:space="preserve"> </w:t>
      </w:r>
      <w:r w:rsidRPr="002058B5">
        <w:rPr>
          <w:rFonts w:ascii="Roboto" w:hAnsi="Roboto"/>
          <w:spacing w:val="-4"/>
          <w:sz w:val="20"/>
          <w:rPrChange w:id="5834" w:author="edits" w:date="2024-01-31T18:56:00Z">
            <w:rPr>
              <w:rFonts w:ascii="Roboto" w:hAnsi="Roboto"/>
              <w:sz w:val="20"/>
            </w:rPr>
          </w:rPrChange>
        </w:rPr>
        <w:t>generated</w:t>
      </w:r>
      <w:r w:rsidRPr="002058B5">
        <w:rPr>
          <w:rFonts w:ascii="Roboto" w:hAnsi="Roboto"/>
          <w:spacing w:val="-5"/>
          <w:sz w:val="20"/>
          <w:rPrChange w:id="5835" w:author="edits" w:date="2024-01-31T18:56:00Z">
            <w:rPr>
              <w:rFonts w:ascii="Roboto" w:hAnsi="Roboto"/>
              <w:sz w:val="20"/>
            </w:rPr>
          </w:rPrChange>
        </w:rPr>
        <w:t xml:space="preserve"> </w:t>
      </w:r>
      <w:r w:rsidRPr="002058B5">
        <w:rPr>
          <w:rFonts w:ascii="Roboto" w:hAnsi="Roboto"/>
          <w:spacing w:val="-4"/>
          <w:sz w:val="20"/>
          <w:rPrChange w:id="5836" w:author="edits" w:date="2024-01-31T18:56:00Z">
            <w:rPr>
              <w:rFonts w:ascii="Roboto" w:hAnsi="Roboto"/>
              <w:sz w:val="20"/>
            </w:rPr>
          </w:rPrChange>
        </w:rPr>
        <w:t>and</w:t>
      </w:r>
      <w:r w:rsidRPr="002058B5">
        <w:rPr>
          <w:rFonts w:ascii="Roboto" w:hAnsi="Roboto"/>
          <w:spacing w:val="-8"/>
          <w:sz w:val="20"/>
          <w:rPrChange w:id="5837" w:author="edits" w:date="2024-01-31T18:56:00Z">
            <w:rPr>
              <w:rFonts w:ascii="Roboto" w:hAnsi="Roboto"/>
              <w:sz w:val="20"/>
            </w:rPr>
          </w:rPrChange>
        </w:rPr>
        <w:t xml:space="preserve"> </w:t>
      </w:r>
      <w:r w:rsidRPr="002058B5">
        <w:rPr>
          <w:rFonts w:ascii="Roboto" w:hAnsi="Roboto"/>
          <w:spacing w:val="-4"/>
          <w:sz w:val="20"/>
          <w:rPrChange w:id="5838" w:author="edits" w:date="2024-01-31T18:56:00Z">
            <w:rPr>
              <w:rFonts w:ascii="Roboto" w:hAnsi="Roboto"/>
              <w:sz w:val="20"/>
            </w:rPr>
          </w:rPrChange>
        </w:rPr>
        <w:t>shared” created</w:t>
      </w:r>
      <w:r w:rsidRPr="002058B5">
        <w:rPr>
          <w:rFonts w:ascii="Roboto" w:hAnsi="Roboto"/>
          <w:spacing w:val="-8"/>
          <w:sz w:val="20"/>
          <w:rPrChange w:id="5839" w:author="edits" w:date="2024-01-31T18:56:00Z">
            <w:rPr>
              <w:rFonts w:ascii="Roboto" w:hAnsi="Roboto"/>
              <w:sz w:val="20"/>
            </w:rPr>
          </w:rPrChange>
        </w:rPr>
        <w:t xml:space="preserve"> </w:t>
      </w:r>
      <w:r w:rsidRPr="002058B5">
        <w:rPr>
          <w:rFonts w:ascii="Roboto" w:hAnsi="Roboto"/>
          <w:spacing w:val="-4"/>
          <w:sz w:val="20"/>
          <w:rPrChange w:id="5840" w:author="edits" w:date="2024-01-31T18:56:00Z">
            <w:rPr>
              <w:rFonts w:ascii="Roboto" w:hAnsi="Roboto"/>
              <w:sz w:val="20"/>
            </w:rPr>
          </w:rPrChange>
        </w:rPr>
        <w:t>a</w:t>
      </w:r>
      <w:r w:rsidRPr="002058B5">
        <w:rPr>
          <w:rFonts w:ascii="Roboto" w:hAnsi="Roboto"/>
          <w:spacing w:val="-8"/>
          <w:sz w:val="20"/>
          <w:rPrChange w:id="5841" w:author="edits" w:date="2024-01-31T18:56:00Z">
            <w:rPr>
              <w:rFonts w:ascii="Roboto" w:hAnsi="Roboto"/>
              <w:sz w:val="20"/>
            </w:rPr>
          </w:rPrChange>
        </w:rPr>
        <w:t xml:space="preserve"> </w:t>
      </w:r>
      <w:r w:rsidRPr="002058B5">
        <w:rPr>
          <w:rFonts w:ascii="Roboto" w:hAnsi="Roboto"/>
          <w:spacing w:val="-4"/>
          <w:sz w:val="20"/>
          <w:rPrChange w:id="5842" w:author="edits" w:date="2024-01-31T18:56:00Z">
            <w:rPr>
              <w:rFonts w:ascii="Roboto" w:hAnsi="Roboto"/>
              <w:sz w:val="20"/>
            </w:rPr>
          </w:rPrChange>
        </w:rPr>
        <w:t xml:space="preserve">linkage with </w:t>
      </w:r>
      <w:r w:rsidRPr="002058B5">
        <w:rPr>
          <w:rFonts w:ascii="Roboto" w:hAnsi="Roboto"/>
          <w:spacing w:val="-2"/>
          <w:sz w:val="20"/>
          <w:rPrChange w:id="5843" w:author="edits" w:date="2024-01-31T18:56:00Z">
            <w:rPr>
              <w:rFonts w:ascii="Roboto" w:hAnsi="Roboto"/>
              <w:sz w:val="20"/>
            </w:rPr>
          </w:rPrChange>
        </w:rPr>
        <w:t>the</w:t>
      </w:r>
      <w:r w:rsidRPr="002058B5">
        <w:rPr>
          <w:rFonts w:ascii="Roboto" w:hAnsi="Roboto"/>
          <w:spacing w:val="-14"/>
          <w:sz w:val="20"/>
          <w:rPrChange w:id="5844" w:author="edits" w:date="2024-01-31T18:56:00Z">
            <w:rPr>
              <w:rFonts w:ascii="Roboto" w:hAnsi="Roboto"/>
              <w:sz w:val="20"/>
            </w:rPr>
          </w:rPrChange>
        </w:rPr>
        <w:t xml:space="preserve"> </w:t>
      </w:r>
      <w:r w:rsidRPr="002058B5">
        <w:rPr>
          <w:rFonts w:ascii="Roboto" w:hAnsi="Roboto"/>
          <w:spacing w:val="-2"/>
          <w:sz w:val="20"/>
          <w:rPrChange w:id="5845" w:author="edits" w:date="2024-01-31T18:56:00Z">
            <w:rPr>
              <w:rFonts w:ascii="Roboto" w:hAnsi="Roboto"/>
              <w:sz w:val="20"/>
            </w:rPr>
          </w:rPrChange>
        </w:rPr>
        <w:t>“learning</w:t>
      </w:r>
      <w:r w:rsidRPr="002058B5">
        <w:rPr>
          <w:rFonts w:ascii="Roboto" w:hAnsi="Roboto"/>
          <w:spacing w:val="-12"/>
          <w:sz w:val="20"/>
          <w:rPrChange w:id="5846" w:author="edits" w:date="2024-01-31T18:56:00Z">
            <w:rPr>
              <w:rFonts w:ascii="Roboto" w:hAnsi="Roboto"/>
              <w:sz w:val="20"/>
            </w:rPr>
          </w:rPrChange>
        </w:rPr>
        <w:t xml:space="preserve"> </w:t>
      </w:r>
      <w:r w:rsidRPr="002058B5">
        <w:rPr>
          <w:rFonts w:ascii="Roboto" w:hAnsi="Roboto"/>
          <w:spacing w:val="-2"/>
          <w:sz w:val="20"/>
          <w:rPrChange w:id="5847" w:author="edits" w:date="2024-01-31T18:56:00Z">
            <w:rPr>
              <w:rFonts w:ascii="Roboto" w:hAnsi="Roboto"/>
              <w:sz w:val="20"/>
            </w:rPr>
          </w:rPrChange>
        </w:rPr>
        <w:t>and</w:t>
      </w:r>
      <w:r w:rsidRPr="002058B5">
        <w:rPr>
          <w:rFonts w:ascii="Roboto" w:hAnsi="Roboto"/>
          <w:spacing w:val="-13"/>
          <w:sz w:val="20"/>
          <w:rPrChange w:id="5848" w:author="edits" w:date="2024-01-31T18:56:00Z">
            <w:rPr>
              <w:rFonts w:ascii="Roboto" w:hAnsi="Roboto"/>
              <w:sz w:val="20"/>
            </w:rPr>
          </w:rPrChange>
        </w:rPr>
        <w:t xml:space="preserve"> </w:t>
      </w:r>
      <w:r w:rsidRPr="002058B5">
        <w:rPr>
          <w:rFonts w:ascii="Roboto" w:hAnsi="Roboto"/>
          <w:spacing w:val="-2"/>
          <w:sz w:val="20"/>
          <w:rPrChange w:id="5849" w:author="edits" w:date="2024-01-31T18:56:00Z">
            <w:rPr>
              <w:rFonts w:ascii="Roboto" w:hAnsi="Roboto"/>
              <w:sz w:val="20"/>
            </w:rPr>
          </w:rPrChange>
        </w:rPr>
        <w:t>sharing</w:t>
      </w:r>
      <w:r w:rsidRPr="002058B5">
        <w:rPr>
          <w:rFonts w:ascii="Roboto" w:hAnsi="Roboto"/>
          <w:spacing w:val="-12"/>
          <w:sz w:val="20"/>
          <w:rPrChange w:id="5850" w:author="edits" w:date="2024-01-31T18:56:00Z">
            <w:rPr>
              <w:rFonts w:ascii="Roboto" w:hAnsi="Roboto"/>
              <w:sz w:val="20"/>
            </w:rPr>
          </w:rPrChange>
        </w:rPr>
        <w:t xml:space="preserve"> </w:t>
      </w:r>
      <w:r w:rsidRPr="002058B5">
        <w:rPr>
          <w:rFonts w:ascii="Roboto" w:hAnsi="Roboto"/>
          <w:spacing w:val="-2"/>
          <w:sz w:val="20"/>
          <w:rPrChange w:id="5851" w:author="edits" w:date="2024-01-31T18:56:00Z">
            <w:rPr>
              <w:rFonts w:ascii="Roboto" w:hAnsi="Roboto"/>
              <w:sz w:val="20"/>
            </w:rPr>
          </w:rPrChange>
        </w:rPr>
        <w:t>pillar”.</w:t>
      </w:r>
      <w:r w:rsidRPr="002058B5">
        <w:rPr>
          <w:rFonts w:ascii="Roboto" w:hAnsi="Roboto"/>
          <w:spacing w:val="-11"/>
          <w:sz w:val="20"/>
          <w:rPrChange w:id="5852" w:author="edits" w:date="2024-01-31T18:56:00Z">
            <w:rPr>
              <w:rFonts w:ascii="Roboto" w:hAnsi="Roboto"/>
              <w:sz w:val="20"/>
            </w:rPr>
          </w:rPrChange>
        </w:rPr>
        <w:t xml:space="preserve"> </w:t>
      </w:r>
      <w:r w:rsidRPr="002058B5">
        <w:rPr>
          <w:rFonts w:ascii="Roboto" w:hAnsi="Roboto"/>
          <w:spacing w:val="-2"/>
          <w:sz w:val="20"/>
          <w:rPrChange w:id="5853" w:author="edits" w:date="2024-01-31T18:56:00Z">
            <w:rPr>
              <w:rFonts w:ascii="Roboto" w:hAnsi="Roboto"/>
              <w:sz w:val="20"/>
            </w:rPr>
          </w:rPrChange>
        </w:rPr>
        <w:t>The</w:t>
      </w:r>
      <w:r w:rsidRPr="002058B5">
        <w:rPr>
          <w:rFonts w:ascii="Roboto" w:hAnsi="Roboto"/>
          <w:spacing w:val="-13"/>
          <w:sz w:val="20"/>
          <w:rPrChange w:id="5854" w:author="edits" w:date="2024-01-31T18:56:00Z">
            <w:rPr>
              <w:rFonts w:ascii="Roboto" w:hAnsi="Roboto"/>
              <w:sz w:val="20"/>
            </w:rPr>
          </w:rPrChange>
        </w:rPr>
        <w:t xml:space="preserve"> </w:t>
      </w:r>
      <w:r w:rsidRPr="002058B5">
        <w:rPr>
          <w:rFonts w:ascii="Roboto" w:hAnsi="Roboto"/>
          <w:spacing w:val="-2"/>
          <w:sz w:val="20"/>
          <w:rPrChange w:id="5855" w:author="edits" w:date="2024-01-31T18:56:00Z">
            <w:rPr>
              <w:rFonts w:ascii="Roboto" w:hAnsi="Roboto"/>
              <w:sz w:val="20"/>
            </w:rPr>
          </w:rPrChange>
        </w:rPr>
        <w:t>Coordination</w:t>
      </w:r>
      <w:r w:rsidRPr="002058B5">
        <w:rPr>
          <w:rFonts w:ascii="Roboto" w:hAnsi="Roboto"/>
          <w:spacing w:val="-13"/>
          <w:sz w:val="20"/>
          <w:rPrChange w:id="5856" w:author="edits" w:date="2024-01-31T18:56:00Z">
            <w:rPr>
              <w:rFonts w:ascii="Roboto" w:hAnsi="Roboto"/>
              <w:sz w:val="20"/>
            </w:rPr>
          </w:rPrChange>
        </w:rPr>
        <w:t xml:space="preserve"> </w:t>
      </w:r>
      <w:r w:rsidRPr="002058B5">
        <w:rPr>
          <w:rFonts w:ascii="Roboto" w:hAnsi="Roboto"/>
          <w:spacing w:val="-2"/>
          <w:sz w:val="20"/>
          <w:rPrChange w:id="5857" w:author="edits" w:date="2024-01-31T18:56:00Z">
            <w:rPr>
              <w:rFonts w:ascii="Roboto" w:hAnsi="Roboto"/>
              <w:sz w:val="20"/>
            </w:rPr>
          </w:rPrChange>
        </w:rPr>
        <w:t>Services</w:t>
      </w:r>
      <w:r w:rsidRPr="002058B5">
        <w:rPr>
          <w:rFonts w:ascii="Roboto" w:hAnsi="Roboto"/>
          <w:spacing w:val="-13"/>
          <w:sz w:val="20"/>
          <w:rPrChange w:id="5858" w:author="edits" w:date="2024-01-31T18:56:00Z">
            <w:rPr>
              <w:rFonts w:ascii="Roboto" w:hAnsi="Roboto"/>
              <w:sz w:val="20"/>
            </w:rPr>
          </w:rPrChange>
        </w:rPr>
        <w:t xml:space="preserve"> </w:t>
      </w:r>
      <w:r w:rsidRPr="002058B5">
        <w:rPr>
          <w:rFonts w:ascii="Roboto" w:hAnsi="Roboto"/>
          <w:spacing w:val="-2"/>
          <w:sz w:val="20"/>
          <w:rPrChange w:id="5859" w:author="edits" w:date="2024-01-31T18:56:00Z">
            <w:rPr>
              <w:rFonts w:ascii="Roboto" w:hAnsi="Roboto"/>
              <w:sz w:val="20"/>
            </w:rPr>
          </w:rPrChange>
        </w:rPr>
        <w:t>of</w:t>
      </w:r>
      <w:r w:rsidRPr="002058B5">
        <w:rPr>
          <w:rFonts w:ascii="Roboto" w:hAnsi="Roboto"/>
          <w:spacing w:val="-10"/>
          <w:sz w:val="20"/>
          <w:rPrChange w:id="5860" w:author="edits" w:date="2024-01-31T18:56:00Z">
            <w:rPr>
              <w:rFonts w:ascii="Roboto" w:hAnsi="Roboto"/>
              <w:sz w:val="20"/>
            </w:rPr>
          </w:rPrChange>
        </w:rPr>
        <w:t xml:space="preserve"> </w:t>
      </w:r>
      <w:r w:rsidRPr="002058B5">
        <w:rPr>
          <w:rFonts w:ascii="Roboto" w:hAnsi="Roboto"/>
          <w:spacing w:val="-2"/>
          <w:sz w:val="20"/>
          <w:rPrChange w:id="5861" w:author="edits" w:date="2024-01-31T18:56:00Z">
            <w:rPr>
              <w:rFonts w:ascii="Roboto" w:hAnsi="Roboto"/>
              <w:sz w:val="20"/>
            </w:rPr>
          </w:rPrChange>
        </w:rPr>
        <w:t>AFCIA</w:t>
      </w:r>
      <w:r w:rsidRPr="002058B5">
        <w:rPr>
          <w:rFonts w:ascii="Roboto" w:hAnsi="Roboto"/>
          <w:spacing w:val="-13"/>
          <w:sz w:val="20"/>
          <w:rPrChange w:id="5862" w:author="edits" w:date="2024-01-31T18:56:00Z">
            <w:rPr>
              <w:rFonts w:ascii="Roboto" w:hAnsi="Roboto"/>
              <w:sz w:val="20"/>
            </w:rPr>
          </w:rPrChange>
        </w:rPr>
        <w:t xml:space="preserve"> </w:t>
      </w:r>
      <w:r w:rsidRPr="002058B5">
        <w:rPr>
          <w:rFonts w:ascii="Roboto" w:hAnsi="Roboto"/>
          <w:spacing w:val="-2"/>
          <w:sz w:val="20"/>
          <w:rPrChange w:id="5863" w:author="edits" w:date="2024-01-31T18:56:00Z">
            <w:rPr>
              <w:rFonts w:ascii="Roboto" w:hAnsi="Roboto"/>
              <w:sz w:val="20"/>
            </w:rPr>
          </w:rPrChange>
        </w:rPr>
        <w:t>II</w:t>
      </w:r>
      <w:r w:rsidRPr="002058B5">
        <w:rPr>
          <w:rFonts w:ascii="Roboto" w:hAnsi="Roboto"/>
          <w:spacing w:val="-12"/>
          <w:sz w:val="20"/>
          <w:rPrChange w:id="5864" w:author="edits" w:date="2024-01-31T18:56:00Z">
            <w:rPr>
              <w:rFonts w:ascii="Roboto" w:hAnsi="Roboto"/>
              <w:sz w:val="20"/>
            </w:rPr>
          </w:rPrChange>
        </w:rPr>
        <w:t xml:space="preserve"> </w:t>
      </w:r>
      <w:r w:rsidRPr="002058B5">
        <w:rPr>
          <w:rFonts w:ascii="Roboto" w:hAnsi="Roboto"/>
          <w:spacing w:val="-2"/>
          <w:sz w:val="20"/>
          <w:rPrChange w:id="5865" w:author="edits" w:date="2024-01-31T18:56:00Z">
            <w:rPr>
              <w:rFonts w:ascii="Roboto" w:hAnsi="Roboto"/>
              <w:sz w:val="20"/>
            </w:rPr>
          </w:rPrChange>
        </w:rPr>
        <w:t>programme</w:t>
      </w:r>
      <w:r w:rsidRPr="002058B5">
        <w:rPr>
          <w:rFonts w:ascii="Roboto" w:hAnsi="Roboto"/>
          <w:spacing w:val="-11"/>
          <w:sz w:val="20"/>
          <w:rPrChange w:id="5866" w:author="edits" w:date="2024-01-31T18:56:00Z">
            <w:rPr>
              <w:rFonts w:ascii="Roboto" w:hAnsi="Roboto"/>
              <w:sz w:val="20"/>
            </w:rPr>
          </w:rPrChange>
        </w:rPr>
        <w:t xml:space="preserve"> </w:t>
      </w:r>
      <w:r w:rsidRPr="002058B5">
        <w:rPr>
          <w:rFonts w:ascii="Roboto" w:hAnsi="Roboto"/>
          <w:spacing w:val="-2"/>
          <w:sz w:val="20"/>
          <w:rPrChange w:id="5867" w:author="edits" w:date="2024-01-31T18:56:00Z">
            <w:rPr>
              <w:rFonts w:ascii="Roboto" w:hAnsi="Roboto"/>
              <w:sz w:val="20"/>
            </w:rPr>
          </w:rPrChange>
        </w:rPr>
        <w:t>will</w:t>
      </w:r>
      <w:r w:rsidRPr="002058B5">
        <w:rPr>
          <w:rFonts w:ascii="Roboto" w:hAnsi="Roboto"/>
          <w:spacing w:val="-14"/>
          <w:sz w:val="20"/>
          <w:rPrChange w:id="5868" w:author="edits" w:date="2024-01-31T18:56:00Z">
            <w:rPr>
              <w:rFonts w:ascii="Roboto" w:hAnsi="Roboto"/>
              <w:sz w:val="20"/>
            </w:rPr>
          </w:rPrChange>
        </w:rPr>
        <w:t xml:space="preserve"> </w:t>
      </w:r>
      <w:r w:rsidRPr="002058B5">
        <w:rPr>
          <w:rFonts w:ascii="Roboto" w:hAnsi="Roboto"/>
          <w:spacing w:val="-2"/>
          <w:sz w:val="20"/>
          <w:rPrChange w:id="5869" w:author="edits" w:date="2024-01-31T18:56:00Z">
            <w:rPr>
              <w:rFonts w:ascii="Roboto" w:hAnsi="Roboto"/>
              <w:sz w:val="20"/>
            </w:rPr>
          </w:rPrChange>
        </w:rPr>
        <w:t>be</w:t>
      </w:r>
      <w:r w:rsidRPr="002058B5">
        <w:rPr>
          <w:rFonts w:ascii="Roboto" w:hAnsi="Roboto"/>
          <w:spacing w:val="-10"/>
          <w:sz w:val="20"/>
          <w:rPrChange w:id="5870" w:author="edits" w:date="2024-01-31T18:56:00Z">
            <w:rPr>
              <w:rFonts w:ascii="Roboto" w:hAnsi="Roboto"/>
              <w:sz w:val="20"/>
            </w:rPr>
          </w:rPrChange>
        </w:rPr>
        <w:t xml:space="preserve"> </w:t>
      </w:r>
      <w:r w:rsidRPr="002058B5">
        <w:rPr>
          <w:rFonts w:ascii="Roboto" w:hAnsi="Roboto"/>
          <w:spacing w:val="-2"/>
          <w:sz w:val="20"/>
          <w:rPrChange w:id="5871" w:author="edits" w:date="2024-01-31T18:56:00Z">
            <w:rPr>
              <w:rFonts w:ascii="Roboto" w:hAnsi="Roboto"/>
              <w:sz w:val="20"/>
            </w:rPr>
          </w:rPrChange>
        </w:rPr>
        <w:t>aligned</w:t>
      </w:r>
      <w:r w:rsidRPr="002058B5">
        <w:rPr>
          <w:rFonts w:ascii="Roboto" w:hAnsi="Roboto"/>
          <w:spacing w:val="-10"/>
          <w:sz w:val="20"/>
          <w:rPrChange w:id="5872" w:author="edits" w:date="2024-01-31T18:56:00Z">
            <w:rPr>
              <w:rFonts w:ascii="Roboto" w:hAnsi="Roboto"/>
              <w:sz w:val="20"/>
            </w:rPr>
          </w:rPrChange>
        </w:rPr>
        <w:t xml:space="preserve"> </w:t>
      </w:r>
      <w:r w:rsidRPr="002058B5">
        <w:rPr>
          <w:rFonts w:ascii="Roboto" w:hAnsi="Roboto"/>
          <w:spacing w:val="-2"/>
          <w:sz w:val="20"/>
          <w:rPrChange w:id="5873" w:author="edits" w:date="2024-01-31T18:56:00Z">
            <w:rPr>
              <w:rFonts w:ascii="Roboto" w:hAnsi="Roboto"/>
              <w:sz w:val="20"/>
            </w:rPr>
          </w:rPrChange>
        </w:rPr>
        <w:t xml:space="preserve">with </w:t>
      </w:r>
      <w:r w:rsidRPr="002058B5">
        <w:rPr>
          <w:rFonts w:ascii="Roboto" w:hAnsi="Roboto"/>
          <w:sz w:val="20"/>
          <w:szCs w:val="20"/>
        </w:rPr>
        <w:t>both</w:t>
      </w:r>
      <w:r w:rsidRPr="002058B5">
        <w:rPr>
          <w:rFonts w:ascii="Roboto" w:hAnsi="Roboto"/>
          <w:spacing w:val="-1"/>
          <w:sz w:val="20"/>
          <w:rPrChange w:id="5874"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1"/>
          <w:sz w:val="20"/>
          <w:rPrChange w:id="5875" w:author="edits" w:date="2024-01-31T18:56:00Z">
            <w:rPr>
              <w:rFonts w:ascii="Roboto" w:hAnsi="Roboto"/>
              <w:sz w:val="20"/>
            </w:rPr>
          </w:rPrChange>
        </w:rPr>
        <w:t xml:space="preserve"> </w:t>
      </w:r>
      <w:r w:rsidRPr="002058B5">
        <w:rPr>
          <w:rFonts w:ascii="Roboto" w:hAnsi="Roboto"/>
          <w:sz w:val="20"/>
          <w:szCs w:val="20"/>
        </w:rPr>
        <w:t>Innovation</w:t>
      </w:r>
      <w:r w:rsidRPr="002058B5">
        <w:rPr>
          <w:rFonts w:ascii="Roboto" w:hAnsi="Roboto"/>
          <w:spacing w:val="-1"/>
          <w:sz w:val="20"/>
          <w:rPrChange w:id="5876" w:author="edits" w:date="2024-01-31T18:56:00Z">
            <w:rPr>
              <w:rFonts w:ascii="Roboto" w:hAnsi="Roboto"/>
              <w:sz w:val="20"/>
            </w:rPr>
          </w:rPrChange>
        </w:rPr>
        <w:t xml:space="preserve"> </w:t>
      </w:r>
      <w:r w:rsidRPr="002058B5">
        <w:rPr>
          <w:rFonts w:ascii="Roboto" w:hAnsi="Roboto"/>
          <w:sz w:val="20"/>
          <w:szCs w:val="20"/>
        </w:rPr>
        <w:t>and the</w:t>
      </w:r>
      <w:r w:rsidRPr="002058B5">
        <w:rPr>
          <w:rFonts w:ascii="Roboto" w:hAnsi="Roboto"/>
          <w:spacing w:val="-1"/>
          <w:sz w:val="20"/>
          <w:rPrChange w:id="5877" w:author="edits" w:date="2024-01-31T18:56:00Z">
            <w:rPr>
              <w:rFonts w:ascii="Roboto" w:hAnsi="Roboto"/>
              <w:sz w:val="20"/>
            </w:rPr>
          </w:rPrChange>
        </w:rPr>
        <w:t xml:space="preserve"> </w:t>
      </w:r>
      <w:r w:rsidRPr="002058B5">
        <w:rPr>
          <w:rFonts w:ascii="Roboto" w:hAnsi="Roboto"/>
          <w:sz w:val="20"/>
          <w:szCs w:val="20"/>
        </w:rPr>
        <w:t>Learning and</w:t>
      </w:r>
      <w:r w:rsidRPr="002058B5">
        <w:rPr>
          <w:rFonts w:ascii="Roboto" w:hAnsi="Roboto"/>
          <w:spacing w:val="-1"/>
          <w:sz w:val="20"/>
          <w:rPrChange w:id="5878" w:author="edits" w:date="2024-01-31T18:56:00Z">
            <w:rPr>
              <w:rFonts w:ascii="Roboto" w:hAnsi="Roboto"/>
              <w:sz w:val="20"/>
            </w:rPr>
          </w:rPrChange>
        </w:rPr>
        <w:t xml:space="preserve"> </w:t>
      </w:r>
      <w:r w:rsidRPr="002058B5">
        <w:rPr>
          <w:rFonts w:ascii="Roboto" w:hAnsi="Roboto"/>
          <w:sz w:val="20"/>
          <w:szCs w:val="20"/>
        </w:rPr>
        <w:t>Sharing</w:t>
      </w:r>
      <w:r w:rsidRPr="002058B5">
        <w:rPr>
          <w:rFonts w:ascii="Roboto" w:hAnsi="Roboto"/>
          <w:spacing w:val="-1"/>
          <w:sz w:val="20"/>
          <w:rPrChange w:id="5879" w:author="edits" w:date="2024-01-31T18:56:00Z">
            <w:rPr>
              <w:rFonts w:ascii="Roboto" w:hAnsi="Roboto"/>
              <w:sz w:val="20"/>
            </w:rPr>
          </w:rPrChange>
        </w:rPr>
        <w:t xml:space="preserve"> </w:t>
      </w:r>
      <w:r w:rsidRPr="002058B5">
        <w:rPr>
          <w:rFonts w:ascii="Roboto" w:hAnsi="Roboto"/>
          <w:sz w:val="20"/>
          <w:szCs w:val="20"/>
        </w:rPr>
        <w:t>Pillars.</w:t>
      </w:r>
      <w:r w:rsidRPr="002058B5">
        <w:rPr>
          <w:rFonts w:ascii="Roboto" w:hAnsi="Roboto"/>
          <w:spacing w:val="-1"/>
          <w:sz w:val="20"/>
          <w:rPrChange w:id="5880" w:author="edits" w:date="2024-01-31T18:56:00Z">
            <w:rPr>
              <w:rFonts w:ascii="Roboto" w:hAnsi="Roboto"/>
              <w:sz w:val="20"/>
            </w:rPr>
          </w:rPrChange>
        </w:rPr>
        <w:t xml:space="preserve"> </w:t>
      </w:r>
      <w:r w:rsidRPr="002058B5">
        <w:rPr>
          <w:rFonts w:ascii="Roboto" w:hAnsi="Roboto"/>
          <w:sz w:val="20"/>
          <w:szCs w:val="20"/>
        </w:rPr>
        <w:t>Please</w:t>
      </w:r>
      <w:r w:rsidRPr="002058B5">
        <w:rPr>
          <w:rFonts w:ascii="Roboto" w:hAnsi="Roboto"/>
          <w:spacing w:val="-1"/>
          <w:sz w:val="20"/>
          <w:rPrChange w:id="5881" w:author="edits" w:date="2024-01-31T18:56:00Z">
            <w:rPr>
              <w:rFonts w:ascii="Roboto" w:hAnsi="Roboto"/>
              <w:sz w:val="20"/>
            </w:rPr>
          </w:rPrChange>
        </w:rPr>
        <w:t xml:space="preserve"> </w:t>
      </w:r>
      <w:r w:rsidRPr="002058B5">
        <w:rPr>
          <w:rFonts w:ascii="Roboto" w:hAnsi="Roboto"/>
          <w:sz w:val="20"/>
          <w:szCs w:val="20"/>
        </w:rPr>
        <w:t>refer</w:t>
      </w:r>
      <w:r w:rsidRPr="002058B5">
        <w:rPr>
          <w:rFonts w:ascii="Roboto" w:hAnsi="Roboto"/>
          <w:spacing w:val="-1"/>
          <w:sz w:val="20"/>
          <w:rPrChange w:id="5882" w:author="edits" w:date="2024-01-31T18:56:00Z">
            <w:rPr>
              <w:rFonts w:ascii="Roboto" w:hAnsi="Roboto"/>
              <w:sz w:val="20"/>
            </w:rPr>
          </w:rPrChange>
        </w:rPr>
        <w:t xml:space="preserve"> </w:t>
      </w:r>
      <w:r w:rsidRPr="002058B5">
        <w:rPr>
          <w:rFonts w:ascii="Roboto" w:hAnsi="Roboto"/>
          <w:sz w:val="20"/>
          <w:szCs w:val="20"/>
        </w:rPr>
        <w:t>to</w:t>
      </w:r>
      <w:r w:rsidRPr="002058B5">
        <w:rPr>
          <w:rFonts w:ascii="Roboto" w:hAnsi="Roboto"/>
          <w:spacing w:val="-2"/>
          <w:sz w:val="20"/>
          <w:rPrChange w:id="5883" w:author="edits" w:date="2024-01-31T18:56:00Z">
            <w:rPr>
              <w:rFonts w:ascii="Roboto" w:hAnsi="Roboto"/>
              <w:sz w:val="20"/>
            </w:rPr>
          </w:rPrChange>
        </w:rPr>
        <w:t xml:space="preserve"> </w:t>
      </w:r>
      <w:del w:id="5884" w:author="edits" w:date="2024-01-31T18:56:00Z">
        <w:r w:rsidR="006F37C4" w:rsidRPr="00233E96">
          <w:rPr>
            <w:rFonts w:ascii="Roboto" w:hAnsi="Roboto"/>
            <w:sz w:val="20"/>
            <w:szCs w:val="20"/>
          </w:rPr>
          <w:delText>paragraph 33 -35</w:delText>
        </w:r>
      </w:del>
      <w:ins w:id="5885" w:author="edits" w:date="2024-01-31T18:56:00Z">
        <w:r w:rsidR="00C929D5">
          <w:rPr>
            <w:rFonts w:ascii="Roboto" w:hAnsi="Roboto"/>
            <w:spacing w:val="-2"/>
            <w:sz w:val="20"/>
            <w:szCs w:val="20"/>
          </w:rPr>
          <w:t>Part II. Section C</w:t>
        </w:r>
      </w:ins>
      <w:r w:rsidR="00C929D5">
        <w:rPr>
          <w:rFonts w:ascii="Roboto" w:hAnsi="Roboto"/>
          <w:spacing w:val="-2"/>
          <w:sz w:val="20"/>
          <w:rPrChange w:id="5886" w:author="edits" w:date="2024-01-31T18:56:00Z">
            <w:rPr>
              <w:rFonts w:ascii="Roboto" w:hAnsi="Roboto"/>
              <w:sz w:val="20"/>
            </w:rPr>
          </w:rPrChange>
        </w:rPr>
        <w:t xml:space="preserve"> </w:t>
      </w:r>
      <w:r w:rsidRPr="002058B5">
        <w:rPr>
          <w:rFonts w:ascii="Roboto" w:hAnsi="Roboto"/>
          <w:sz w:val="20"/>
          <w:szCs w:val="20"/>
        </w:rPr>
        <w:t>for</w:t>
      </w:r>
      <w:r w:rsidRPr="002058B5">
        <w:rPr>
          <w:rFonts w:ascii="Roboto" w:hAnsi="Roboto"/>
          <w:spacing w:val="-2"/>
          <w:sz w:val="20"/>
          <w:rPrChange w:id="5887" w:author="edits" w:date="2024-01-31T18:56:00Z">
            <w:rPr>
              <w:rFonts w:ascii="Roboto" w:hAnsi="Roboto"/>
              <w:sz w:val="20"/>
            </w:rPr>
          </w:rPrChange>
        </w:rPr>
        <w:t xml:space="preserve"> </w:t>
      </w:r>
      <w:r w:rsidRPr="002058B5">
        <w:rPr>
          <w:rFonts w:ascii="Roboto" w:hAnsi="Roboto"/>
          <w:sz w:val="20"/>
          <w:szCs w:val="20"/>
        </w:rPr>
        <w:t xml:space="preserve">more </w:t>
      </w:r>
      <w:r w:rsidRPr="002058B5">
        <w:rPr>
          <w:rFonts w:ascii="Roboto" w:hAnsi="Roboto"/>
          <w:spacing w:val="-2"/>
          <w:sz w:val="20"/>
          <w:rPrChange w:id="5888" w:author="edits" w:date="2024-01-31T18:56:00Z">
            <w:rPr>
              <w:rFonts w:ascii="Roboto" w:hAnsi="Roboto"/>
              <w:sz w:val="20"/>
            </w:rPr>
          </w:rPrChange>
        </w:rPr>
        <w:t>details.</w:t>
      </w:r>
      <w:del w:id="5889" w:author="edits" w:date="2024-01-31T18:56:00Z">
        <w:r w:rsidR="006F37C4" w:rsidRPr="00233E96">
          <w:rPr>
            <w:rFonts w:ascii="Roboto" w:hAnsi="Roboto"/>
            <w:sz w:val="20"/>
            <w:szCs w:val="20"/>
          </w:rPr>
          <w:delText xml:space="preserve"> </w:delText>
        </w:r>
      </w:del>
    </w:p>
    <w:p w14:paraId="0312329A" w14:textId="61937653" w:rsidR="00B32B25" w:rsidRPr="002058B5" w:rsidRDefault="00A0789D">
      <w:pPr>
        <w:pStyle w:val="ListParagraph"/>
        <w:numPr>
          <w:ilvl w:val="0"/>
          <w:numId w:val="86"/>
        </w:numPr>
        <w:spacing w:before="163" w:line="247" w:lineRule="auto"/>
        <w:ind w:right="49"/>
        <w:jc w:val="both"/>
        <w:rPr>
          <w:rFonts w:ascii="Roboto" w:hAnsi="Roboto"/>
          <w:sz w:val="20"/>
          <w:rPrChange w:id="5890" w:author="edits" w:date="2024-01-31T18:56:00Z">
            <w:rPr>
              <w:rFonts w:ascii="Roboto" w:hAnsi="Roboto"/>
              <w:sz w:val="20"/>
              <w:lang w:val="en-GB"/>
            </w:rPr>
          </w:rPrChange>
        </w:rPr>
        <w:pPrChange w:id="5891" w:author="edits" w:date="2024-01-31T18:56:00Z">
          <w:pPr>
            <w:pStyle w:val="Footer"/>
            <w:numPr>
              <w:numId w:val="222"/>
            </w:numPr>
            <w:ind w:left="720" w:hanging="720"/>
            <w:jc w:val="both"/>
          </w:pPr>
        </w:pPrChange>
      </w:pPr>
      <w:r w:rsidRPr="002058B5">
        <w:rPr>
          <w:rFonts w:ascii="Roboto" w:hAnsi="Roboto"/>
          <w:sz w:val="20"/>
          <w:rPrChange w:id="5892" w:author="edits" w:date="2024-01-31T18:56:00Z">
            <w:rPr>
              <w:rFonts w:ascii="Roboto" w:hAnsi="Roboto"/>
              <w:sz w:val="20"/>
              <w:lang w:val="en-GB"/>
            </w:rPr>
          </w:rPrChange>
        </w:rPr>
        <w:t xml:space="preserve">The CTCN, as Technology mechanism of the UNFCCC, is well positioned to connect the AFCIA </w:t>
      </w:r>
      <w:r w:rsidRPr="002058B5">
        <w:rPr>
          <w:rFonts w:ascii="Roboto" w:hAnsi="Roboto"/>
          <w:spacing w:val="-2"/>
          <w:sz w:val="20"/>
          <w:rPrChange w:id="5893" w:author="edits" w:date="2024-01-31T18:56:00Z">
            <w:rPr>
              <w:rFonts w:ascii="Roboto" w:hAnsi="Roboto"/>
              <w:sz w:val="20"/>
              <w:lang w:val="en-GB"/>
            </w:rPr>
          </w:rPrChange>
        </w:rPr>
        <w:t>programme</w:t>
      </w:r>
      <w:r w:rsidRPr="002058B5">
        <w:rPr>
          <w:rFonts w:ascii="Roboto" w:hAnsi="Roboto"/>
          <w:spacing w:val="-6"/>
          <w:sz w:val="20"/>
          <w:rPrChange w:id="5894" w:author="edits" w:date="2024-01-31T18:56:00Z">
            <w:rPr>
              <w:rFonts w:ascii="Roboto" w:hAnsi="Roboto"/>
              <w:sz w:val="20"/>
              <w:lang w:val="en-GB"/>
            </w:rPr>
          </w:rPrChange>
        </w:rPr>
        <w:t xml:space="preserve"> </w:t>
      </w:r>
      <w:r w:rsidRPr="002058B5">
        <w:rPr>
          <w:rFonts w:ascii="Roboto" w:hAnsi="Roboto"/>
          <w:spacing w:val="-2"/>
          <w:sz w:val="20"/>
          <w:rPrChange w:id="5895" w:author="edits" w:date="2024-01-31T18:56:00Z">
            <w:rPr>
              <w:rFonts w:ascii="Roboto" w:hAnsi="Roboto"/>
              <w:sz w:val="20"/>
              <w:lang w:val="en-GB"/>
            </w:rPr>
          </w:rPrChange>
        </w:rPr>
        <w:t>with</w:t>
      </w:r>
      <w:r w:rsidRPr="002058B5">
        <w:rPr>
          <w:rFonts w:ascii="Roboto" w:hAnsi="Roboto"/>
          <w:spacing w:val="-4"/>
          <w:sz w:val="20"/>
          <w:rPrChange w:id="5896" w:author="edits" w:date="2024-01-31T18:56:00Z">
            <w:rPr>
              <w:rFonts w:ascii="Roboto" w:hAnsi="Roboto"/>
              <w:sz w:val="20"/>
              <w:lang w:val="en-GB"/>
            </w:rPr>
          </w:rPrChange>
        </w:rPr>
        <w:t xml:space="preserve"> </w:t>
      </w:r>
      <w:r w:rsidRPr="002058B5">
        <w:rPr>
          <w:rFonts w:ascii="Roboto" w:hAnsi="Roboto"/>
          <w:spacing w:val="-2"/>
          <w:sz w:val="20"/>
          <w:rPrChange w:id="5897" w:author="edits" w:date="2024-01-31T18:56:00Z">
            <w:rPr>
              <w:rFonts w:ascii="Roboto" w:hAnsi="Roboto"/>
              <w:sz w:val="20"/>
              <w:lang w:val="en-GB"/>
            </w:rPr>
          </w:rPrChange>
        </w:rPr>
        <w:t>the</w:t>
      </w:r>
      <w:r w:rsidRPr="002058B5">
        <w:rPr>
          <w:rFonts w:ascii="Roboto" w:hAnsi="Roboto"/>
          <w:spacing w:val="-6"/>
          <w:sz w:val="20"/>
          <w:rPrChange w:id="5898" w:author="edits" w:date="2024-01-31T18:56:00Z">
            <w:rPr>
              <w:rFonts w:ascii="Roboto" w:hAnsi="Roboto"/>
              <w:sz w:val="20"/>
              <w:lang w:val="en-GB"/>
            </w:rPr>
          </w:rPrChange>
        </w:rPr>
        <w:t xml:space="preserve"> </w:t>
      </w:r>
      <w:r w:rsidRPr="002058B5">
        <w:rPr>
          <w:rFonts w:ascii="Roboto" w:hAnsi="Roboto"/>
          <w:spacing w:val="-2"/>
          <w:sz w:val="20"/>
          <w:rPrChange w:id="5899" w:author="edits" w:date="2024-01-31T18:56:00Z">
            <w:rPr>
              <w:rFonts w:ascii="Roboto" w:hAnsi="Roboto"/>
              <w:sz w:val="20"/>
              <w:lang w:val="en-GB"/>
            </w:rPr>
          </w:rPrChange>
        </w:rPr>
        <w:t>UNFCCC</w:t>
      </w:r>
      <w:r w:rsidRPr="002058B5">
        <w:rPr>
          <w:rFonts w:ascii="Roboto" w:hAnsi="Roboto"/>
          <w:spacing w:val="-6"/>
          <w:sz w:val="20"/>
          <w:rPrChange w:id="5900" w:author="edits" w:date="2024-01-31T18:56:00Z">
            <w:rPr>
              <w:rFonts w:ascii="Roboto" w:hAnsi="Roboto"/>
              <w:sz w:val="20"/>
              <w:lang w:val="en-GB"/>
            </w:rPr>
          </w:rPrChange>
        </w:rPr>
        <w:t xml:space="preserve"> </w:t>
      </w:r>
      <w:r w:rsidRPr="002058B5">
        <w:rPr>
          <w:rFonts w:ascii="Roboto" w:hAnsi="Roboto"/>
          <w:spacing w:val="-2"/>
          <w:sz w:val="20"/>
          <w:rPrChange w:id="5901" w:author="edits" w:date="2024-01-31T18:56:00Z">
            <w:rPr>
              <w:rFonts w:ascii="Roboto" w:hAnsi="Roboto"/>
              <w:sz w:val="20"/>
              <w:lang w:val="en-GB"/>
            </w:rPr>
          </w:rPrChange>
        </w:rPr>
        <w:t>as</w:t>
      </w:r>
      <w:r w:rsidRPr="002058B5">
        <w:rPr>
          <w:rFonts w:ascii="Roboto" w:hAnsi="Roboto"/>
          <w:spacing w:val="-6"/>
          <w:sz w:val="20"/>
          <w:rPrChange w:id="5902" w:author="edits" w:date="2024-01-31T18:56:00Z">
            <w:rPr>
              <w:rFonts w:ascii="Roboto" w:hAnsi="Roboto"/>
              <w:sz w:val="20"/>
              <w:lang w:val="en-GB"/>
            </w:rPr>
          </w:rPrChange>
        </w:rPr>
        <w:t xml:space="preserve"> </w:t>
      </w:r>
      <w:r w:rsidRPr="002058B5">
        <w:rPr>
          <w:rFonts w:ascii="Roboto" w:hAnsi="Roboto"/>
          <w:spacing w:val="-2"/>
          <w:sz w:val="20"/>
          <w:rPrChange w:id="5903" w:author="edits" w:date="2024-01-31T18:56:00Z">
            <w:rPr>
              <w:rFonts w:ascii="Roboto" w:hAnsi="Roboto"/>
              <w:sz w:val="20"/>
              <w:lang w:val="en-GB"/>
            </w:rPr>
          </w:rPrChange>
        </w:rPr>
        <w:t>collaboration</w:t>
      </w:r>
      <w:r w:rsidRPr="002058B5">
        <w:rPr>
          <w:rFonts w:ascii="Roboto" w:hAnsi="Roboto"/>
          <w:spacing w:val="-6"/>
          <w:sz w:val="20"/>
          <w:rPrChange w:id="5904" w:author="edits" w:date="2024-01-31T18:56:00Z">
            <w:rPr>
              <w:rFonts w:ascii="Roboto" w:hAnsi="Roboto"/>
              <w:sz w:val="20"/>
              <w:lang w:val="en-GB"/>
            </w:rPr>
          </w:rPrChange>
        </w:rPr>
        <w:t xml:space="preserve"> </w:t>
      </w:r>
      <w:r w:rsidRPr="002058B5">
        <w:rPr>
          <w:rFonts w:ascii="Roboto" w:hAnsi="Roboto"/>
          <w:spacing w:val="-2"/>
          <w:sz w:val="20"/>
          <w:rPrChange w:id="5905" w:author="edits" w:date="2024-01-31T18:56:00Z">
            <w:rPr>
              <w:rFonts w:ascii="Roboto" w:hAnsi="Roboto"/>
              <w:sz w:val="20"/>
              <w:lang w:val="en-GB"/>
            </w:rPr>
          </w:rPrChange>
        </w:rPr>
        <w:t>with</w:t>
      </w:r>
      <w:r w:rsidRPr="002058B5">
        <w:rPr>
          <w:rFonts w:ascii="Roboto" w:hAnsi="Roboto"/>
          <w:spacing w:val="-6"/>
          <w:sz w:val="20"/>
          <w:rPrChange w:id="5906" w:author="edits" w:date="2024-01-31T18:56:00Z">
            <w:rPr>
              <w:rFonts w:ascii="Roboto" w:hAnsi="Roboto"/>
              <w:sz w:val="20"/>
              <w:lang w:val="en-GB"/>
            </w:rPr>
          </w:rPrChange>
        </w:rPr>
        <w:t xml:space="preserve"> </w:t>
      </w:r>
      <w:r w:rsidRPr="002058B5">
        <w:rPr>
          <w:rFonts w:ascii="Roboto" w:hAnsi="Roboto"/>
          <w:spacing w:val="-2"/>
          <w:sz w:val="20"/>
          <w:rPrChange w:id="5907" w:author="edits" w:date="2024-01-31T18:56:00Z">
            <w:rPr>
              <w:rFonts w:ascii="Roboto" w:hAnsi="Roboto"/>
              <w:sz w:val="20"/>
              <w:lang w:val="en-GB"/>
            </w:rPr>
          </w:rPrChange>
        </w:rPr>
        <w:t>the</w:t>
      </w:r>
      <w:r w:rsidRPr="002058B5">
        <w:rPr>
          <w:rFonts w:ascii="Roboto" w:hAnsi="Roboto"/>
          <w:spacing w:val="-6"/>
          <w:sz w:val="20"/>
          <w:rPrChange w:id="5908" w:author="edits" w:date="2024-01-31T18:56:00Z">
            <w:rPr>
              <w:rFonts w:ascii="Roboto" w:hAnsi="Roboto"/>
              <w:sz w:val="20"/>
              <w:lang w:val="en-GB"/>
            </w:rPr>
          </w:rPrChange>
        </w:rPr>
        <w:t xml:space="preserve"> </w:t>
      </w:r>
      <w:r w:rsidRPr="002058B5">
        <w:rPr>
          <w:rFonts w:ascii="Roboto" w:hAnsi="Roboto"/>
          <w:spacing w:val="-2"/>
          <w:sz w:val="20"/>
          <w:rPrChange w:id="5909" w:author="edits" w:date="2024-01-31T18:56:00Z">
            <w:rPr>
              <w:rFonts w:ascii="Roboto" w:hAnsi="Roboto"/>
              <w:sz w:val="20"/>
              <w:lang w:val="en-GB"/>
            </w:rPr>
          </w:rPrChange>
        </w:rPr>
        <w:t>UNFCCC</w:t>
      </w:r>
      <w:r w:rsidRPr="002058B5">
        <w:rPr>
          <w:rFonts w:ascii="Roboto" w:hAnsi="Roboto"/>
          <w:spacing w:val="-6"/>
          <w:sz w:val="20"/>
          <w:rPrChange w:id="5910" w:author="edits" w:date="2024-01-31T18:56:00Z">
            <w:rPr>
              <w:rFonts w:ascii="Roboto" w:hAnsi="Roboto"/>
              <w:sz w:val="20"/>
              <w:lang w:val="en-GB"/>
            </w:rPr>
          </w:rPrChange>
        </w:rPr>
        <w:t xml:space="preserve"> </w:t>
      </w:r>
      <w:r w:rsidRPr="002058B5">
        <w:rPr>
          <w:rFonts w:ascii="Roboto" w:hAnsi="Roboto"/>
          <w:spacing w:val="-2"/>
          <w:sz w:val="20"/>
          <w:rPrChange w:id="5911" w:author="edits" w:date="2024-01-31T18:56:00Z">
            <w:rPr>
              <w:rFonts w:ascii="Roboto" w:hAnsi="Roboto"/>
              <w:sz w:val="20"/>
              <w:lang w:val="en-GB"/>
            </w:rPr>
          </w:rPrChange>
        </w:rPr>
        <w:t>and</w:t>
      </w:r>
      <w:r w:rsidRPr="002058B5">
        <w:rPr>
          <w:rFonts w:ascii="Roboto" w:hAnsi="Roboto"/>
          <w:spacing w:val="-6"/>
          <w:sz w:val="20"/>
          <w:rPrChange w:id="5912" w:author="edits" w:date="2024-01-31T18:56:00Z">
            <w:rPr>
              <w:rFonts w:ascii="Roboto" w:hAnsi="Roboto"/>
              <w:sz w:val="20"/>
              <w:lang w:val="en-GB"/>
            </w:rPr>
          </w:rPrChange>
        </w:rPr>
        <w:t xml:space="preserve"> </w:t>
      </w:r>
      <w:r w:rsidRPr="002058B5">
        <w:rPr>
          <w:rFonts w:ascii="Roboto" w:hAnsi="Roboto"/>
          <w:spacing w:val="-2"/>
          <w:sz w:val="20"/>
          <w:rPrChange w:id="5913" w:author="edits" w:date="2024-01-31T18:56:00Z">
            <w:rPr>
              <w:rFonts w:ascii="Roboto" w:hAnsi="Roboto"/>
              <w:sz w:val="20"/>
              <w:lang w:val="en-GB"/>
            </w:rPr>
          </w:rPrChange>
        </w:rPr>
        <w:t>Technology</w:t>
      </w:r>
      <w:r w:rsidRPr="002058B5">
        <w:rPr>
          <w:rFonts w:ascii="Roboto" w:hAnsi="Roboto"/>
          <w:spacing w:val="-6"/>
          <w:sz w:val="20"/>
          <w:rPrChange w:id="5914" w:author="edits" w:date="2024-01-31T18:56:00Z">
            <w:rPr>
              <w:rFonts w:ascii="Roboto" w:hAnsi="Roboto"/>
              <w:sz w:val="20"/>
              <w:lang w:val="en-GB"/>
            </w:rPr>
          </w:rPrChange>
        </w:rPr>
        <w:t xml:space="preserve"> </w:t>
      </w:r>
      <w:r w:rsidRPr="002058B5">
        <w:rPr>
          <w:rFonts w:ascii="Roboto" w:hAnsi="Roboto"/>
          <w:spacing w:val="-2"/>
          <w:sz w:val="20"/>
          <w:rPrChange w:id="5915" w:author="edits" w:date="2024-01-31T18:56:00Z">
            <w:rPr>
              <w:rFonts w:ascii="Roboto" w:hAnsi="Roboto"/>
              <w:sz w:val="20"/>
              <w:lang w:val="en-GB"/>
            </w:rPr>
          </w:rPrChange>
        </w:rPr>
        <w:t>Executive</w:t>
      </w:r>
      <w:r w:rsidRPr="002058B5">
        <w:rPr>
          <w:rFonts w:ascii="Roboto" w:hAnsi="Roboto"/>
          <w:spacing w:val="-4"/>
          <w:sz w:val="20"/>
          <w:rPrChange w:id="5916" w:author="edits" w:date="2024-01-31T18:56:00Z">
            <w:rPr>
              <w:rFonts w:ascii="Roboto" w:hAnsi="Roboto"/>
              <w:sz w:val="20"/>
              <w:lang w:val="en-GB"/>
            </w:rPr>
          </w:rPrChange>
        </w:rPr>
        <w:t xml:space="preserve"> </w:t>
      </w:r>
      <w:r w:rsidRPr="002058B5">
        <w:rPr>
          <w:rFonts w:ascii="Roboto" w:hAnsi="Roboto"/>
          <w:spacing w:val="-2"/>
          <w:sz w:val="20"/>
          <w:rPrChange w:id="5917" w:author="edits" w:date="2024-01-31T18:56:00Z">
            <w:rPr>
              <w:rFonts w:ascii="Roboto" w:hAnsi="Roboto"/>
              <w:sz w:val="20"/>
              <w:lang w:val="en-GB"/>
            </w:rPr>
          </w:rPrChange>
        </w:rPr>
        <w:t>Committee (TEC)</w:t>
      </w:r>
      <w:r w:rsidRPr="002058B5">
        <w:rPr>
          <w:rFonts w:ascii="Roboto" w:hAnsi="Roboto"/>
          <w:spacing w:val="-13"/>
          <w:sz w:val="20"/>
          <w:rPrChange w:id="5918" w:author="edits" w:date="2024-01-31T18:56:00Z">
            <w:rPr>
              <w:rFonts w:ascii="Roboto" w:hAnsi="Roboto"/>
              <w:sz w:val="20"/>
              <w:lang w:val="en-GB"/>
            </w:rPr>
          </w:rPrChange>
        </w:rPr>
        <w:t xml:space="preserve"> </w:t>
      </w:r>
      <w:r w:rsidRPr="002058B5">
        <w:rPr>
          <w:rFonts w:ascii="Roboto" w:hAnsi="Roboto"/>
          <w:spacing w:val="-2"/>
          <w:sz w:val="20"/>
          <w:rPrChange w:id="5919" w:author="edits" w:date="2024-01-31T18:56:00Z">
            <w:rPr>
              <w:rFonts w:ascii="Roboto" w:hAnsi="Roboto"/>
              <w:sz w:val="20"/>
              <w:lang w:val="en-GB"/>
            </w:rPr>
          </w:rPrChange>
        </w:rPr>
        <w:t>is</w:t>
      </w:r>
      <w:r w:rsidRPr="002058B5">
        <w:rPr>
          <w:rFonts w:ascii="Roboto" w:hAnsi="Roboto"/>
          <w:spacing w:val="-13"/>
          <w:sz w:val="20"/>
          <w:rPrChange w:id="5920" w:author="edits" w:date="2024-01-31T18:56:00Z">
            <w:rPr>
              <w:rFonts w:ascii="Roboto" w:hAnsi="Roboto"/>
              <w:sz w:val="20"/>
              <w:lang w:val="en-GB"/>
            </w:rPr>
          </w:rPrChange>
        </w:rPr>
        <w:t xml:space="preserve"> </w:t>
      </w:r>
      <w:r w:rsidRPr="002058B5">
        <w:rPr>
          <w:rFonts w:ascii="Roboto" w:hAnsi="Roboto"/>
          <w:spacing w:val="-2"/>
          <w:sz w:val="20"/>
          <w:rPrChange w:id="5921" w:author="edits" w:date="2024-01-31T18:56:00Z">
            <w:rPr>
              <w:rFonts w:ascii="Roboto" w:hAnsi="Roboto"/>
              <w:sz w:val="20"/>
              <w:lang w:val="en-GB"/>
            </w:rPr>
          </w:rPrChange>
        </w:rPr>
        <w:t>part</w:t>
      </w:r>
      <w:r w:rsidRPr="002058B5">
        <w:rPr>
          <w:rFonts w:ascii="Roboto" w:hAnsi="Roboto"/>
          <w:spacing w:val="-13"/>
          <w:sz w:val="20"/>
          <w:rPrChange w:id="5922" w:author="edits" w:date="2024-01-31T18:56:00Z">
            <w:rPr>
              <w:rFonts w:ascii="Roboto" w:hAnsi="Roboto"/>
              <w:sz w:val="20"/>
              <w:lang w:val="en-GB"/>
            </w:rPr>
          </w:rPrChange>
        </w:rPr>
        <w:t xml:space="preserve"> </w:t>
      </w:r>
      <w:r w:rsidRPr="002058B5">
        <w:rPr>
          <w:rFonts w:ascii="Roboto" w:hAnsi="Roboto"/>
          <w:spacing w:val="-2"/>
          <w:sz w:val="20"/>
          <w:rPrChange w:id="5923" w:author="edits" w:date="2024-01-31T18:56:00Z">
            <w:rPr>
              <w:rFonts w:ascii="Roboto" w:hAnsi="Roboto"/>
              <w:sz w:val="20"/>
              <w:lang w:val="en-GB"/>
            </w:rPr>
          </w:rPrChange>
        </w:rPr>
        <w:t>of</w:t>
      </w:r>
      <w:r w:rsidRPr="002058B5">
        <w:rPr>
          <w:rFonts w:ascii="Roboto" w:hAnsi="Roboto"/>
          <w:spacing w:val="-12"/>
          <w:sz w:val="20"/>
          <w:rPrChange w:id="5924" w:author="edits" w:date="2024-01-31T18:56:00Z">
            <w:rPr>
              <w:rFonts w:ascii="Roboto" w:hAnsi="Roboto"/>
              <w:sz w:val="20"/>
              <w:lang w:val="en-GB"/>
            </w:rPr>
          </w:rPrChange>
        </w:rPr>
        <w:t xml:space="preserve"> </w:t>
      </w:r>
      <w:r w:rsidRPr="002058B5">
        <w:rPr>
          <w:rFonts w:ascii="Roboto" w:hAnsi="Roboto"/>
          <w:spacing w:val="-2"/>
          <w:sz w:val="20"/>
          <w:rPrChange w:id="5925" w:author="edits" w:date="2024-01-31T18:56:00Z">
            <w:rPr>
              <w:rFonts w:ascii="Roboto" w:hAnsi="Roboto"/>
              <w:sz w:val="20"/>
              <w:lang w:val="en-GB"/>
            </w:rPr>
          </w:rPrChange>
        </w:rPr>
        <w:t>its</w:t>
      </w:r>
      <w:r w:rsidRPr="002058B5">
        <w:rPr>
          <w:rFonts w:ascii="Roboto" w:hAnsi="Roboto"/>
          <w:spacing w:val="-12"/>
          <w:sz w:val="20"/>
          <w:rPrChange w:id="5926" w:author="edits" w:date="2024-01-31T18:56:00Z">
            <w:rPr>
              <w:rFonts w:ascii="Roboto" w:hAnsi="Roboto"/>
              <w:sz w:val="20"/>
              <w:lang w:val="en-GB"/>
            </w:rPr>
          </w:rPrChange>
        </w:rPr>
        <w:t xml:space="preserve"> </w:t>
      </w:r>
      <w:r w:rsidRPr="002058B5">
        <w:rPr>
          <w:rFonts w:ascii="Roboto" w:hAnsi="Roboto"/>
          <w:spacing w:val="-2"/>
          <w:sz w:val="20"/>
          <w:rPrChange w:id="5927" w:author="edits" w:date="2024-01-31T18:56:00Z">
            <w:rPr>
              <w:rFonts w:ascii="Roboto" w:hAnsi="Roboto"/>
              <w:sz w:val="20"/>
              <w:lang w:val="en-GB"/>
            </w:rPr>
          </w:rPrChange>
        </w:rPr>
        <w:t>mandate.</w:t>
      </w:r>
      <w:r w:rsidRPr="002058B5">
        <w:rPr>
          <w:rFonts w:ascii="Roboto" w:hAnsi="Roboto"/>
          <w:spacing w:val="-11"/>
          <w:sz w:val="20"/>
          <w:rPrChange w:id="5928" w:author="edits" w:date="2024-01-31T18:56:00Z">
            <w:rPr>
              <w:rFonts w:ascii="Roboto" w:hAnsi="Roboto"/>
              <w:sz w:val="20"/>
              <w:lang w:val="en-GB"/>
            </w:rPr>
          </w:rPrChange>
        </w:rPr>
        <w:t xml:space="preserve"> </w:t>
      </w:r>
      <w:r w:rsidRPr="002058B5">
        <w:rPr>
          <w:rFonts w:ascii="Roboto" w:hAnsi="Roboto"/>
          <w:spacing w:val="-2"/>
          <w:sz w:val="20"/>
          <w:rPrChange w:id="5929" w:author="edits" w:date="2024-01-31T18:56:00Z">
            <w:rPr>
              <w:rFonts w:ascii="Roboto" w:hAnsi="Roboto"/>
              <w:sz w:val="20"/>
              <w:lang w:val="en-GB"/>
            </w:rPr>
          </w:rPrChange>
        </w:rPr>
        <w:t>The</w:t>
      </w:r>
      <w:r w:rsidRPr="002058B5">
        <w:rPr>
          <w:rFonts w:ascii="Roboto" w:hAnsi="Roboto"/>
          <w:spacing w:val="-14"/>
          <w:sz w:val="20"/>
          <w:rPrChange w:id="5930" w:author="edits" w:date="2024-01-31T18:56:00Z">
            <w:rPr>
              <w:rFonts w:ascii="Roboto" w:hAnsi="Roboto"/>
              <w:sz w:val="20"/>
              <w:lang w:val="en-GB"/>
            </w:rPr>
          </w:rPrChange>
        </w:rPr>
        <w:t xml:space="preserve"> </w:t>
      </w:r>
      <w:r w:rsidRPr="002058B5">
        <w:rPr>
          <w:rFonts w:ascii="Roboto" w:hAnsi="Roboto"/>
          <w:spacing w:val="-2"/>
          <w:sz w:val="20"/>
          <w:rPrChange w:id="5931" w:author="edits" w:date="2024-01-31T18:56:00Z">
            <w:rPr>
              <w:rFonts w:ascii="Roboto" w:hAnsi="Roboto"/>
              <w:sz w:val="20"/>
              <w:lang w:val="en-GB"/>
            </w:rPr>
          </w:rPrChange>
        </w:rPr>
        <w:t>connection</w:t>
      </w:r>
      <w:r w:rsidRPr="002058B5">
        <w:rPr>
          <w:rFonts w:ascii="Roboto" w:hAnsi="Roboto"/>
          <w:spacing w:val="-11"/>
          <w:sz w:val="20"/>
          <w:rPrChange w:id="5932" w:author="edits" w:date="2024-01-31T18:56:00Z">
            <w:rPr>
              <w:rFonts w:ascii="Roboto" w:hAnsi="Roboto"/>
              <w:sz w:val="20"/>
              <w:lang w:val="en-GB"/>
            </w:rPr>
          </w:rPrChange>
        </w:rPr>
        <w:t xml:space="preserve"> </w:t>
      </w:r>
      <w:r w:rsidRPr="002058B5">
        <w:rPr>
          <w:rFonts w:ascii="Roboto" w:hAnsi="Roboto"/>
          <w:spacing w:val="-2"/>
          <w:sz w:val="20"/>
          <w:rPrChange w:id="5933" w:author="edits" w:date="2024-01-31T18:56:00Z">
            <w:rPr>
              <w:rFonts w:ascii="Roboto" w:hAnsi="Roboto"/>
              <w:sz w:val="20"/>
              <w:lang w:val="en-GB"/>
            </w:rPr>
          </w:rPrChange>
        </w:rPr>
        <w:t>with</w:t>
      </w:r>
      <w:r w:rsidRPr="002058B5">
        <w:rPr>
          <w:rFonts w:ascii="Roboto" w:hAnsi="Roboto"/>
          <w:spacing w:val="-12"/>
          <w:sz w:val="20"/>
          <w:rPrChange w:id="5934" w:author="edits" w:date="2024-01-31T18:56:00Z">
            <w:rPr>
              <w:rFonts w:ascii="Roboto" w:hAnsi="Roboto"/>
              <w:sz w:val="20"/>
              <w:lang w:val="en-GB"/>
            </w:rPr>
          </w:rPrChange>
        </w:rPr>
        <w:t xml:space="preserve"> </w:t>
      </w:r>
      <w:r w:rsidRPr="002058B5">
        <w:rPr>
          <w:rFonts w:ascii="Roboto" w:hAnsi="Roboto"/>
          <w:spacing w:val="-2"/>
          <w:sz w:val="20"/>
          <w:rPrChange w:id="5935" w:author="edits" w:date="2024-01-31T18:56:00Z">
            <w:rPr>
              <w:rFonts w:ascii="Roboto" w:hAnsi="Roboto"/>
              <w:sz w:val="20"/>
              <w:lang w:val="en-GB"/>
            </w:rPr>
          </w:rPrChange>
        </w:rPr>
        <w:t>the</w:t>
      </w:r>
      <w:r w:rsidRPr="002058B5">
        <w:rPr>
          <w:rFonts w:ascii="Roboto" w:hAnsi="Roboto"/>
          <w:spacing w:val="-12"/>
          <w:sz w:val="20"/>
          <w:rPrChange w:id="5936" w:author="edits" w:date="2024-01-31T18:56:00Z">
            <w:rPr>
              <w:rFonts w:ascii="Roboto" w:hAnsi="Roboto"/>
              <w:sz w:val="20"/>
              <w:lang w:val="en-GB"/>
            </w:rPr>
          </w:rPrChange>
        </w:rPr>
        <w:t xml:space="preserve"> </w:t>
      </w:r>
      <w:r w:rsidRPr="002058B5">
        <w:rPr>
          <w:rFonts w:ascii="Roboto" w:hAnsi="Roboto"/>
          <w:spacing w:val="-2"/>
          <w:sz w:val="20"/>
          <w:rPrChange w:id="5937" w:author="edits" w:date="2024-01-31T18:56:00Z">
            <w:rPr>
              <w:rFonts w:ascii="Roboto" w:hAnsi="Roboto"/>
              <w:sz w:val="20"/>
              <w:lang w:val="en-GB"/>
            </w:rPr>
          </w:rPrChange>
        </w:rPr>
        <w:t>host</w:t>
      </w:r>
      <w:r w:rsidRPr="002058B5">
        <w:rPr>
          <w:rFonts w:ascii="Roboto" w:hAnsi="Roboto"/>
          <w:spacing w:val="-13"/>
          <w:sz w:val="20"/>
          <w:rPrChange w:id="5938" w:author="edits" w:date="2024-01-31T18:56:00Z">
            <w:rPr>
              <w:rFonts w:ascii="Roboto" w:hAnsi="Roboto"/>
              <w:sz w:val="20"/>
              <w:lang w:val="en-GB"/>
            </w:rPr>
          </w:rPrChange>
        </w:rPr>
        <w:t xml:space="preserve"> </w:t>
      </w:r>
      <w:r w:rsidRPr="002058B5">
        <w:rPr>
          <w:rFonts w:ascii="Roboto" w:hAnsi="Roboto"/>
          <w:spacing w:val="-2"/>
          <w:sz w:val="20"/>
          <w:rPrChange w:id="5939" w:author="edits" w:date="2024-01-31T18:56:00Z">
            <w:rPr>
              <w:rFonts w:ascii="Roboto" w:hAnsi="Roboto"/>
              <w:sz w:val="20"/>
              <w:lang w:val="en-GB"/>
            </w:rPr>
          </w:rPrChange>
        </w:rPr>
        <w:t>countries</w:t>
      </w:r>
      <w:r w:rsidRPr="002058B5">
        <w:rPr>
          <w:rFonts w:ascii="Roboto" w:hAnsi="Roboto"/>
          <w:spacing w:val="-12"/>
          <w:sz w:val="20"/>
          <w:rPrChange w:id="5940" w:author="edits" w:date="2024-01-31T18:56:00Z">
            <w:rPr>
              <w:rFonts w:ascii="Roboto" w:hAnsi="Roboto"/>
              <w:sz w:val="20"/>
              <w:lang w:val="en-GB"/>
            </w:rPr>
          </w:rPrChange>
        </w:rPr>
        <w:t xml:space="preserve"> </w:t>
      </w:r>
      <w:r w:rsidRPr="002058B5">
        <w:rPr>
          <w:rFonts w:ascii="Roboto" w:hAnsi="Roboto"/>
          <w:spacing w:val="-2"/>
          <w:sz w:val="20"/>
          <w:rPrChange w:id="5941" w:author="edits" w:date="2024-01-31T18:56:00Z">
            <w:rPr>
              <w:rFonts w:ascii="Roboto" w:hAnsi="Roboto"/>
              <w:sz w:val="20"/>
              <w:lang w:val="en-GB"/>
            </w:rPr>
          </w:rPrChange>
        </w:rPr>
        <w:t>of</w:t>
      </w:r>
      <w:r w:rsidRPr="002058B5">
        <w:rPr>
          <w:rFonts w:ascii="Roboto" w:hAnsi="Roboto"/>
          <w:spacing w:val="-12"/>
          <w:sz w:val="20"/>
          <w:rPrChange w:id="5942" w:author="edits" w:date="2024-01-31T18:56:00Z">
            <w:rPr>
              <w:rFonts w:ascii="Roboto" w:hAnsi="Roboto"/>
              <w:sz w:val="20"/>
              <w:lang w:val="en-GB"/>
            </w:rPr>
          </w:rPrChange>
        </w:rPr>
        <w:t xml:space="preserve"> </w:t>
      </w:r>
      <w:r w:rsidRPr="002058B5">
        <w:rPr>
          <w:rFonts w:ascii="Roboto" w:hAnsi="Roboto"/>
          <w:spacing w:val="-2"/>
          <w:sz w:val="20"/>
          <w:rPrChange w:id="5943" w:author="edits" w:date="2024-01-31T18:56:00Z">
            <w:rPr>
              <w:rFonts w:ascii="Roboto" w:hAnsi="Roboto"/>
              <w:sz w:val="20"/>
              <w:lang w:val="en-GB"/>
            </w:rPr>
          </w:rPrChange>
        </w:rPr>
        <w:t>AFCIA´s</w:t>
      </w:r>
      <w:r w:rsidRPr="002058B5">
        <w:rPr>
          <w:rFonts w:ascii="Roboto" w:hAnsi="Roboto"/>
          <w:spacing w:val="-12"/>
          <w:sz w:val="20"/>
          <w:rPrChange w:id="5944" w:author="edits" w:date="2024-01-31T18:56:00Z">
            <w:rPr>
              <w:rFonts w:ascii="Roboto" w:hAnsi="Roboto"/>
              <w:sz w:val="20"/>
              <w:lang w:val="en-GB"/>
            </w:rPr>
          </w:rPrChange>
        </w:rPr>
        <w:t xml:space="preserve"> </w:t>
      </w:r>
      <w:r w:rsidRPr="002058B5">
        <w:rPr>
          <w:rFonts w:ascii="Roboto" w:hAnsi="Roboto"/>
          <w:spacing w:val="-2"/>
          <w:sz w:val="20"/>
          <w:rPrChange w:id="5945" w:author="edits" w:date="2024-01-31T18:56:00Z">
            <w:rPr>
              <w:rFonts w:ascii="Roboto" w:hAnsi="Roboto"/>
              <w:sz w:val="20"/>
              <w:lang w:val="en-GB"/>
            </w:rPr>
          </w:rPrChange>
        </w:rPr>
        <w:t>individual</w:t>
      </w:r>
      <w:r w:rsidRPr="002058B5">
        <w:rPr>
          <w:rFonts w:ascii="Roboto" w:hAnsi="Roboto"/>
          <w:spacing w:val="-13"/>
          <w:sz w:val="20"/>
          <w:rPrChange w:id="5946" w:author="edits" w:date="2024-01-31T18:56:00Z">
            <w:rPr>
              <w:rFonts w:ascii="Roboto" w:hAnsi="Roboto"/>
              <w:sz w:val="20"/>
              <w:lang w:val="en-GB"/>
            </w:rPr>
          </w:rPrChange>
        </w:rPr>
        <w:t xml:space="preserve"> </w:t>
      </w:r>
      <w:r w:rsidRPr="002058B5">
        <w:rPr>
          <w:rFonts w:ascii="Roboto" w:hAnsi="Roboto"/>
          <w:spacing w:val="-2"/>
          <w:sz w:val="20"/>
          <w:rPrChange w:id="5947" w:author="edits" w:date="2024-01-31T18:56:00Z">
            <w:rPr>
              <w:rFonts w:ascii="Roboto" w:hAnsi="Roboto"/>
              <w:sz w:val="20"/>
              <w:lang w:val="en-GB"/>
            </w:rPr>
          </w:rPrChange>
        </w:rPr>
        <w:t xml:space="preserve">micro-grants </w:t>
      </w:r>
      <w:r w:rsidRPr="002058B5">
        <w:rPr>
          <w:rFonts w:ascii="Roboto" w:hAnsi="Roboto"/>
          <w:sz w:val="20"/>
          <w:rPrChange w:id="5948" w:author="edits" w:date="2024-01-31T18:56:00Z">
            <w:rPr>
              <w:rFonts w:ascii="Roboto" w:hAnsi="Roboto"/>
              <w:sz w:val="20"/>
              <w:lang w:val="en-GB"/>
            </w:rPr>
          </w:rPrChange>
        </w:rPr>
        <w:t>will</w:t>
      </w:r>
      <w:r w:rsidRPr="002058B5">
        <w:rPr>
          <w:rFonts w:ascii="Roboto" w:hAnsi="Roboto"/>
          <w:spacing w:val="-10"/>
          <w:sz w:val="20"/>
          <w:rPrChange w:id="5949" w:author="edits" w:date="2024-01-31T18:56:00Z">
            <w:rPr>
              <w:rFonts w:ascii="Roboto" w:hAnsi="Roboto"/>
              <w:sz w:val="20"/>
              <w:lang w:val="en-GB"/>
            </w:rPr>
          </w:rPrChange>
        </w:rPr>
        <w:t xml:space="preserve"> </w:t>
      </w:r>
      <w:r w:rsidRPr="002058B5">
        <w:rPr>
          <w:rFonts w:ascii="Roboto" w:hAnsi="Roboto"/>
          <w:sz w:val="20"/>
          <w:rPrChange w:id="5950" w:author="edits" w:date="2024-01-31T18:56:00Z">
            <w:rPr>
              <w:rFonts w:ascii="Roboto" w:hAnsi="Roboto"/>
              <w:sz w:val="20"/>
              <w:lang w:val="en-GB"/>
            </w:rPr>
          </w:rPrChange>
        </w:rPr>
        <w:t>be</w:t>
      </w:r>
      <w:r w:rsidRPr="002058B5">
        <w:rPr>
          <w:rFonts w:ascii="Roboto" w:hAnsi="Roboto"/>
          <w:spacing w:val="-10"/>
          <w:sz w:val="20"/>
          <w:rPrChange w:id="5951" w:author="edits" w:date="2024-01-31T18:56:00Z">
            <w:rPr>
              <w:rFonts w:ascii="Roboto" w:hAnsi="Roboto"/>
              <w:sz w:val="20"/>
              <w:lang w:val="en-GB"/>
            </w:rPr>
          </w:rPrChange>
        </w:rPr>
        <w:t xml:space="preserve"> </w:t>
      </w:r>
      <w:r w:rsidRPr="002058B5">
        <w:rPr>
          <w:rFonts w:ascii="Roboto" w:hAnsi="Roboto"/>
          <w:sz w:val="20"/>
          <w:rPrChange w:id="5952" w:author="edits" w:date="2024-01-31T18:56:00Z">
            <w:rPr>
              <w:rFonts w:ascii="Roboto" w:hAnsi="Roboto"/>
              <w:sz w:val="20"/>
              <w:lang w:val="en-GB"/>
            </w:rPr>
          </w:rPrChange>
        </w:rPr>
        <w:t>ensured</w:t>
      </w:r>
      <w:r w:rsidRPr="002058B5">
        <w:rPr>
          <w:rFonts w:ascii="Roboto" w:hAnsi="Roboto"/>
          <w:spacing w:val="-10"/>
          <w:sz w:val="20"/>
          <w:rPrChange w:id="5953" w:author="edits" w:date="2024-01-31T18:56:00Z">
            <w:rPr>
              <w:rFonts w:ascii="Roboto" w:hAnsi="Roboto"/>
              <w:sz w:val="20"/>
              <w:lang w:val="en-GB"/>
            </w:rPr>
          </w:rPrChange>
        </w:rPr>
        <w:t xml:space="preserve"> </w:t>
      </w:r>
      <w:r w:rsidRPr="002058B5">
        <w:rPr>
          <w:rFonts w:ascii="Roboto" w:hAnsi="Roboto"/>
          <w:sz w:val="20"/>
          <w:rPrChange w:id="5954" w:author="edits" w:date="2024-01-31T18:56:00Z">
            <w:rPr>
              <w:rFonts w:ascii="Roboto" w:hAnsi="Roboto"/>
              <w:sz w:val="20"/>
              <w:lang w:val="en-GB"/>
            </w:rPr>
          </w:rPrChange>
        </w:rPr>
        <w:t>through</w:t>
      </w:r>
      <w:r w:rsidRPr="002058B5">
        <w:rPr>
          <w:rFonts w:ascii="Roboto" w:hAnsi="Roboto"/>
          <w:spacing w:val="-9"/>
          <w:sz w:val="20"/>
          <w:rPrChange w:id="5955" w:author="edits" w:date="2024-01-31T18:56:00Z">
            <w:rPr>
              <w:rFonts w:ascii="Roboto" w:hAnsi="Roboto"/>
              <w:sz w:val="20"/>
              <w:lang w:val="en-GB"/>
            </w:rPr>
          </w:rPrChange>
        </w:rPr>
        <w:t xml:space="preserve"> </w:t>
      </w:r>
      <w:r w:rsidRPr="002058B5">
        <w:rPr>
          <w:rFonts w:ascii="Roboto" w:hAnsi="Roboto"/>
          <w:sz w:val="20"/>
          <w:rPrChange w:id="5956" w:author="edits" w:date="2024-01-31T18:56:00Z">
            <w:rPr>
              <w:rFonts w:ascii="Roboto" w:hAnsi="Roboto"/>
              <w:sz w:val="20"/>
              <w:lang w:val="en-GB"/>
            </w:rPr>
          </w:rPrChange>
        </w:rPr>
        <w:t>CTCN´s</w:t>
      </w:r>
      <w:r w:rsidRPr="002058B5">
        <w:rPr>
          <w:rFonts w:ascii="Roboto" w:hAnsi="Roboto"/>
          <w:spacing w:val="-10"/>
          <w:sz w:val="20"/>
          <w:rPrChange w:id="5957" w:author="edits" w:date="2024-01-31T18:56:00Z">
            <w:rPr>
              <w:rFonts w:ascii="Roboto" w:hAnsi="Roboto"/>
              <w:sz w:val="20"/>
              <w:lang w:val="en-GB"/>
            </w:rPr>
          </w:rPrChange>
        </w:rPr>
        <w:t xml:space="preserve"> </w:t>
      </w:r>
      <w:r w:rsidRPr="002058B5">
        <w:rPr>
          <w:rFonts w:ascii="Roboto" w:hAnsi="Roboto"/>
          <w:sz w:val="20"/>
          <w:rPrChange w:id="5958" w:author="edits" w:date="2024-01-31T18:56:00Z">
            <w:rPr>
              <w:rFonts w:ascii="Roboto" w:hAnsi="Roboto"/>
              <w:sz w:val="20"/>
              <w:lang w:val="en-GB"/>
            </w:rPr>
          </w:rPrChange>
        </w:rPr>
        <w:t>focal</w:t>
      </w:r>
      <w:r w:rsidRPr="002058B5">
        <w:rPr>
          <w:rFonts w:ascii="Roboto" w:hAnsi="Roboto"/>
          <w:spacing w:val="-11"/>
          <w:sz w:val="20"/>
          <w:rPrChange w:id="5959" w:author="edits" w:date="2024-01-31T18:56:00Z">
            <w:rPr>
              <w:rFonts w:ascii="Roboto" w:hAnsi="Roboto"/>
              <w:sz w:val="20"/>
              <w:lang w:val="en-GB"/>
            </w:rPr>
          </w:rPrChange>
        </w:rPr>
        <w:t xml:space="preserve"> </w:t>
      </w:r>
      <w:r w:rsidRPr="002058B5">
        <w:rPr>
          <w:rFonts w:ascii="Roboto" w:hAnsi="Roboto"/>
          <w:sz w:val="20"/>
          <w:rPrChange w:id="5960" w:author="edits" w:date="2024-01-31T18:56:00Z">
            <w:rPr>
              <w:rFonts w:ascii="Roboto" w:hAnsi="Roboto"/>
              <w:sz w:val="20"/>
              <w:lang w:val="en-GB"/>
            </w:rPr>
          </w:rPrChange>
        </w:rPr>
        <w:t>points,</w:t>
      </w:r>
      <w:r w:rsidRPr="002058B5">
        <w:rPr>
          <w:rFonts w:ascii="Roboto" w:hAnsi="Roboto"/>
          <w:spacing w:val="-11"/>
          <w:sz w:val="20"/>
          <w:rPrChange w:id="5961" w:author="edits" w:date="2024-01-31T18:56:00Z">
            <w:rPr>
              <w:rFonts w:ascii="Roboto" w:hAnsi="Roboto"/>
              <w:sz w:val="20"/>
              <w:lang w:val="en-GB"/>
            </w:rPr>
          </w:rPrChange>
        </w:rPr>
        <w:t xml:space="preserve"> </w:t>
      </w:r>
      <w:r w:rsidRPr="002058B5">
        <w:rPr>
          <w:rFonts w:ascii="Roboto" w:hAnsi="Roboto"/>
          <w:sz w:val="20"/>
          <w:rPrChange w:id="5962" w:author="edits" w:date="2024-01-31T18:56:00Z">
            <w:rPr>
              <w:rFonts w:ascii="Roboto" w:hAnsi="Roboto"/>
              <w:sz w:val="20"/>
              <w:lang w:val="en-GB"/>
            </w:rPr>
          </w:rPrChange>
        </w:rPr>
        <w:t>the</w:t>
      </w:r>
      <w:r w:rsidRPr="002058B5">
        <w:rPr>
          <w:rFonts w:ascii="Roboto" w:hAnsi="Roboto"/>
          <w:spacing w:val="-9"/>
          <w:sz w:val="20"/>
          <w:rPrChange w:id="5963" w:author="edits" w:date="2024-01-31T18:56:00Z">
            <w:rPr>
              <w:rFonts w:ascii="Roboto" w:hAnsi="Roboto"/>
              <w:sz w:val="20"/>
              <w:lang w:val="en-GB"/>
            </w:rPr>
          </w:rPrChange>
        </w:rPr>
        <w:t xml:space="preserve"> </w:t>
      </w:r>
      <w:r w:rsidRPr="002058B5">
        <w:rPr>
          <w:rFonts w:ascii="Roboto" w:hAnsi="Roboto"/>
          <w:sz w:val="20"/>
          <w:rPrChange w:id="5964" w:author="edits" w:date="2024-01-31T18:56:00Z">
            <w:rPr>
              <w:rFonts w:ascii="Roboto" w:hAnsi="Roboto"/>
              <w:sz w:val="20"/>
              <w:lang w:val="en-GB"/>
            </w:rPr>
          </w:rPrChange>
        </w:rPr>
        <w:t>Nationally</w:t>
      </w:r>
      <w:r w:rsidRPr="002058B5">
        <w:rPr>
          <w:rFonts w:ascii="Roboto" w:hAnsi="Roboto"/>
          <w:spacing w:val="-10"/>
          <w:sz w:val="20"/>
          <w:rPrChange w:id="5965" w:author="edits" w:date="2024-01-31T18:56:00Z">
            <w:rPr>
              <w:rFonts w:ascii="Roboto" w:hAnsi="Roboto"/>
              <w:sz w:val="20"/>
              <w:lang w:val="en-GB"/>
            </w:rPr>
          </w:rPrChange>
        </w:rPr>
        <w:t xml:space="preserve"> </w:t>
      </w:r>
      <w:r w:rsidRPr="002058B5">
        <w:rPr>
          <w:rFonts w:ascii="Roboto" w:hAnsi="Roboto"/>
          <w:sz w:val="20"/>
          <w:rPrChange w:id="5966" w:author="edits" w:date="2024-01-31T18:56:00Z">
            <w:rPr>
              <w:rFonts w:ascii="Roboto" w:hAnsi="Roboto"/>
              <w:sz w:val="20"/>
              <w:lang w:val="en-GB"/>
            </w:rPr>
          </w:rPrChange>
        </w:rPr>
        <w:t>Designed</w:t>
      </w:r>
      <w:r w:rsidRPr="002058B5">
        <w:rPr>
          <w:rFonts w:ascii="Roboto" w:hAnsi="Roboto"/>
          <w:spacing w:val="-9"/>
          <w:sz w:val="20"/>
          <w:rPrChange w:id="5967" w:author="edits" w:date="2024-01-31T18:56:00Z">
            <w:rPr>
              <w:rFonts w:ascii="Roboto" w:hAnsi="Roboto"/>
              <w:sz w:val="20"/>
              <w:lang w:val="en-GB"/>
            </w:rPr>
          </w:rPrChange>
        </w:rPr>
        <w:t xml:space="preserve"> </w:t>
      </w:r>
      <w:r w:rsidRPr="002058B5">
        <w:rPr>
          <w:rFonts w:ascii="Roboto" w:hAnsi="Roboto"/>
          <w:sz w:val="20"/>
          <w:rPrChange w:id="5968" w:author="edits" w:date="2024-01-31T18:56:00Z">
            <w:rPr>
              <w:rFonts w:ascii="Roboto" w:hAnsi="Roboto"/>
              <w:sz w:val="20"/>
              <w:lang w:val="en-GB"/>
            </w:rPr>
          </w:rPrChange>
        </w:rPr>
        <w:t>Entities</w:t>
      </w:r>
      <w:r w:rsidRPr="002058B5">
        <w:rPr>
          <w:rFonts w:ascii="Roboto" w:hAnsi="Roboto"/>
          <w:spacing w:val="-10"/>
          <w:sz w:val="20"/>
          <w:rPrChange w:id="5969" w:author="edits" w:date="2024-01-31T18:56:00Z">
            <w:rPr>
              <w:rFonts w:ascii="Roboto" w:hAnsi="Roboto"/>
              <w:sz w:val="20"/>
              <w:lang w:val="en-GB"/>
            </w:rPr>
          </w:rPrChange>
        </w:rPr>
        <w:t xml:space="preserve"> </w:t>
      </w:r>
      <w:r w:rsidRPr="002058B5">
        <w:rPr>
          <w:rFonts w:ascii="Roboto" w:hAnsi="Roboto"/>
          <w:sz w:val="20"/>
          <w:rPrChange w:id="5970" w:author="edits" w:date="2024-01-31T18:56:00Z">
            <w:rPr>
              <w:rFonts w:ascii="Roboto" w:hAnsi="Roboto"/>
              <w:sz w:val="20"/>
              <w:lang w:val="en-GB"/>
            </w:rPr>
          </w:rPrChange>
        </w:rPr>
        <w:t>(NDEs)</w:t>
      </w:r>
      <w:r w:rsidRPr="002058B5">
        <w:rPr>
          <w:rFonts w:ascii="Roboto" w:hAnsi="Roboto"/>
          <w:spacing w:val="-9"/>
          <w:sz w:val="20"/>
          <w:rPrChange w:id="5971" w:author="edits" w:date="2024-01-31T18:56:00Z">
            <w:rPr>
              <w:rFonts w:ascii="Roboto" w:hAnsi="Roboto"/>
              <w:sz w:val="20"/>
              <w:lang w:val="en-GB"/>
            </w:rPr>
          </w:rPrChange>
        </w:rPr>
        <w:t xml:space="preserve"> </w:t>
      </w:r>
      <w:r w:rsidRPr="002058B5">
        <w:rPr>
          <w:rFonts w:ascii="Roboto" w:hAnsi="Roboto"/>
          <w:sz w:val="20"/>
          <w:rPrChange w:id="5972" w:author="edits" w:date="2024-01-31T18:56:00Z">
            <w:rPr>
              <w:rFonts w:ascii="Roboto" w:hAnsi="Roboto"/>
              <w:sz w:val="20"/>
              <w:lang w:val="en-GB"/>
            </w:rPr>
          </w:rPrChange>
        </w:rPr>
        <w:t>and</w:t>
      </w:r>
      <w:r w:rsidRPr="002058B5">
        <w:rPr>
          <w:rFonts w:ascii="Roboto" w:hAnsi="Roboto"/>
          <w:spacing w:val="-9"/>
          <w:sz w:val="20"/>
          <w:rPrChange w:id="5973" w:author="edits" w:date="2024-01-31T18:56:00Z">
            <w:rPr>
              <w:rFonts w:ascii="Roboto" w:hAnsi="Roboto"/>
              <w:sz w:val="20"/>
              <w:lang w:val="en-GB"/>
            </w:rPr>
          </w:rPrChange>
        </w:rPr>
        <w:t xml:space="preserve"> </w:t>
      </w:r>
      <w:r w:rsidRPr="002058B5">
        <w:rPr>
          <w:rFonts w:ascii="Roboto" w:hAnsi="Roboto"/>
          <w:sz w:val="20"/>
          <w:rPrChange w:id="5974" w:author="edits" w:date="2024-01-31T18:56:00Z">
            <w:rPr>
              <w:rFonts w:ascii="Roboto" w:hAnsi="Roboto"/>
              <w:sz w:val="20"/>
              <w:lang w:val="en-GB"/>
            </w:rPr>
          </w:rPrChange>
        </w:rPr>
        <w:t>Adaptation Fund´s</w:t>
      </w:r>
      <w:r w:rsidRPr="002058B5">
        <w:rPr>
          <w:rFonts w:ascii="Roboto" w:hAnsi="Roboto"/>
          <w:spacing w:val="-13"/>
          <w:sz w:val="20"/>
          <w:rPrChange w:id="5975" w:author="edits" w:date="2024-01-31T18:56:00Z">
            <w:rPr>
              <w:rFonts w:ascii="Roboto" w:hAnsi="Roboto"/>
              <w:sz w:val="20"/>
              <w:lang w:val="en-GB"/>
            </w:rPr>
          </w:rPrChange>
        </w:rPr>
        <w:t xml:space="preserve"> </w:t>
      </w:r>
      <w:r w:rsidRPr="002058B5">
        <w:rPr>
          <w:rFonts w:ascii="Roboto" w:hAnsi="Roboto"/>
          <w:sz w:val="20"/>
          <w:rPrChange w:id="5976" w:author="edits" w:date="2024-01-31T18:56:00Z">
            <w:rPr>
              <w:rFonts w:ascii="Roboto" w:hAnsi="Roboto"/>
              <w:sz w:val="20"/>
              <w:lang w:val="en-GB"/>
            </w:rPr>
          </w:rPrChange>
        </w:rPr>
        <w:t>focal</w:t>
      </w:r>
      <w:r w:rsidRPr="002058B5">
        <w:rPr>
          <w:rFonts w:ascii="Roboto" w:hAnsi="Roboto"/>
          <w:spacing w:val="-14"/>
          <w:sz w:val="20"/>
          <w:rPrChange w:id="5977" w:author="edits" w:date="2024-01-31T18:56:00Z">
            <w:rPr>
              <w:rFonts w:ascii="Roboto" w:hAnsi="Roboto"/>
              <w:sz w:val="20"/>
              <w:lang w:val="en-GB"/>
            </w:rPr>
          </w:rPrChange>
        </w:rPr>
        <w:t xml:space="preserve"> </w:t>
      </w:r>
      <w:r w:rsidRPr="002058B5">
        <w:rPr>
          <w:rFonts w:ascii="Roboto" w:hAnsi="Roboto"/>
          <w:sz w:val="20"/>
          <w:rPrChange w:id="5978" w:author="edits" w:date="2024-01-31T18:56:00Z">
            <w:rPr>
              <w:rFonts w:ascii="Roboto" w:hAnsi="Roboto"/>
              <w:sz w:val="20"/>
              <w:lang w:val="en-GB"/>
            </w:rPr>
          </w:rPrChange>
        </w:rPr>
        <w:t>points</w:t>
      </w:r>
      <w:r w:rsidRPr="002058B5">
        <w:rPr>
          <w:rFonts w:ascii="Roboto" w:hAnsi="Roboto"/>
          <w:spacing w:val="-14"/>
          <w:sz w:val="20"/>
          <w:rPrChange w:id="5979" w:author="edits" w:date="2024-01-31T18:56:00Z">
            <w:rPr>
              <w:rFonts w:ascii="Roboto" w:hAnsi="Roboto"/>
              <w:sz w:val="20"/>
              <w:lang w:val="en-GB"/>
            </w:rPr>
          </w:rPrChange>
        </w:rPr>
        <w:t xml:space="preserve"> </w:t>
      </w:r>
      <w:r w:rsidRPr="002058B5">
        <w:rPr>
          <w:rFonts w:ascii="Roboto" w:hAnsi="Roboto"/>
          <w:sz w:val="20"/>
          <w:rPrChange w:id="5980" w:author="edits" w:date="2024-01-31T18:56:00Z">
            <w:rPr>
              <w:rFonts w:ascii="Roboto" w:hAnsi="Roboto"/>
              <w:sz w:val="20"/>
              <w:lang w:val="en-GB"/>
            </w:rPr>
          </w:rPrChange>
        </w:rPr>
        <w:t>(NIE</w:t>
      </w:r>
      <w:r w:rsidRPr="002058B5">
        <w:rPr>
          <w:rFonts w:ascii="Roboto" w:hAnsi="Roboto"/>
          <w:spacing w:val="-14"/>
          <w:sz w:val="20"/>
          <w:rPrChange w:id="5981" w:author="edits" w:date="2024-01-31T18:56:00Z">
            <w:rPr>
              <w:rFonts w:ascii="Roboto" w:hAnsi="Roboto"/>
              <w:sz w:val="20"/>
              <w:lang w:val="en-GB"/>
            </w:rPr>
          </w:rPrChange>
        </w:rPr>
        <w:t xml:space="preserve"> </w:t>
      </w:r>
      <w:r w:rsidRPr="002058B5">
        <w:rPr>
          <w:rFonts w:ascii="Roboto" w:hAnsi="Roboto"/>
          <w:sz w:val="20"/>
          <w:rPrChange w:id="5982" w:author="edits" w:date="2024-01-31T18:56:00Z">
            <w:rPr>
              <w:rFonts w:ascii="Roboto" w:hAnsi="Roboto"/>
              <w:sz w:val="20"/>
              <w:lang w:val="en-GB"/>
            </w:rPr>
          </w:rPrChange>
        </w:rPr>
        <w:t>and</w:t>
      </w:r>
      <w:r w:rsidRPr="002058B5">
        <w:rPr>
          <w:rFonts w:ascii="Roboto" w:hAnsi="Roboto"/>
          <w:spacing w:val="-14"/>
          <w:sz w:val="20"/>
          <w:rPrChange w:id="5983" w:author="edits" w:date="2024-01-31T18:56:00Z">
            <w:rPr>
              <w:rFonts w:ascii="Roboto" w:hAnsi="Roboto"/>
              <w:sz w:val="20"/>
              <w:lang w:val="en-GB"/>
            </w:rPr>
          </w:rPrChange>
        </w:rPr>
        <w:t xml:space="preserve"> </w:t>
      </w:r>
      <w:r w:rsidRPr="002058B5">
        <w:rPr>
          <w:rFonts w:ascii="Roboto" w:hAnsi="Roboto"/>
          <w:sz w:val="20"/>
          <w:rPrChange w:id="5984" w:author="edits" w:date="2024-01-31T18:56:00Z">
            <w:rPr>
              <w:rFonts w:ascii="Roboto" w:hAnsi="Roboto"/>
              <w:sz w:val="20"/>
              <w:lang w:val="en-GB"/>
            </w:rPr>
          </w:rPrChange>
        </w:rPr>
        <w:t>DA).</w:t>
      </w:r>
      <w:r w:rsidRPr="002058B5">
        <w:rPr>
          <w:rFonts w:ascii="Roboto" w:hAnsi="Roboto"/>
          <w:spacing w:val="-14"/>
          <w:sz w:val="20"/>
          <w:rPrChange w:id="5985" w:author="edits" w:date="2024-01-31T18:56:00Z">
            <w:rPr>
              <w:rFonts w:ascii="Roboto" w:hAnsi="Roboto"/>
              <w:sz w:val="20"/>
              <w:lang w:val="en-GB"/>
            </w:rPr>
          </w:rPrChange>
        </w:rPr>
        <w:t xml:space="preserve"> </w:t>
      </w:r>
      <w:r w:rsidRPr="002058B5">
        <w:rPr>
          <w:rFonts w:ascii="Roboto" w:hAnsi="Roboto"/>
          <w:sz w:val="20"/>
          <w:rPrChange w:id="5986" w:author="edits" w:date="2024-01-31T18:56:00Z">
            <w:rPr>
              <w:rFonts w:ascii="Roboto" w:hAnsi="Roboto"/>
              <w:sz w:val="20"/>
              <w:lang w:val="en-GB"/>
            </w:rPr>
          </w:rPrChange>
        </w:rPr>
        <w:t>Activity</w:t>
      </w:r>
      <w:r w:rsidRPr="002058B5">
        <w:rPr>
          <w:rFonts w:ascii="Roboto" w:hAnsi="Roboto"/>
          <w:spacing w:val="-14"/>
          <w:sz w:val="20"/>
          <w:rPrChange w:id="5987" w:author="edits" w:date="2024-01-31T18:56:00Z">
            <w:rPr>
              <w:rFonts w:ascii="Roboto" w:hAnsi="Roboto"/>
              <w:sz w:val="20"/>
              <w:lang w:val="en-GB"/>
            </w:rPr>
          </w:rPrChange>
        </w:rPr>
        <w:t xml:space="preserve"> </w:t>
      </w:r>
      <w:r w:rsidRPr="002058B5">
        <w:rPr>
          <w:rFonts w:ascii="Roboto" w:hAnsi="Roboto"/>
          <w:sz w:val="20"/>
          <w:rPrChange w:id="5988" w:author="edits" w:date="2024-01-31T18:56:00Z">
            <w:rPr>
              <w:rFonts w:ascii="Roboto" w:hAnsi="Roboto"/>
              <w:sz w:val="20"/>
              <w:lang w:val="en-GB"/>
            </w:rPr>
          </w:rPrChange>
        </w:rPr>
        <w:t>1.1.2</w:t>
      </w:r>
      <w:r w:rsidRPr="002058B5">
        <w:rPr>
          <w:rFonts w:ascii="Roboto" w:hAnsi="Roboto"/>
          <w:spacing w:val="-13"/>
          <w:sz w:val="20"/>
          <w:rPrChange w:id="5989" w:author="edits" w:date="2024-01-31T18:56:00Z">
            <w:rPr>
              <w:rFonts w:ascii="Roboto" w:hAnsi="Roboto"/>
              <w:sz w:val="20"/>
              <w:lang w:val="en-GB"/>
            </w:rPr>
          </w:rPrChange>
        </w:rPr>
        <w:t xml:space="preserve"> </w:t>
      </w:r>
      <w:r w:rsidRPr="002058B5">
        <w:rPr>
          <w:rFonts w:ascii="Roboto" w:hAnsi="Roboto"/>
          <w:sz w:val="20"/>
          <w:rPrChange w:id="5990" w:author="edits" w:date="2024-01-31T18:56:00Z">
            <w:rPr>
              <w:rFonts w:ascii="Roboto" w:hAnsi="Roboto"/>
              <w:sz w:val="20"/>
              <w:lang w:val="en-GB"/>
            </w:rPr>
          </w:rPrChange>
        </w:rPr>
        <w:t>will</w:t>
      </w:r>
      <w:r w:rsidRPr="002058B5">
        <w:rPr>
          <w:rFonts w:ascii="Roboto" w:hAnsi="Roboto"/>
          <w:spacing w:val="-14"/>
          <w:sz w:val="20"/>
          <w:rPrChange w:id="5991" w:author="edits" w:date="2024-01-31T18:56:00Z">
            <w:rPr>
              <w:rFonts w:ascii="Roboto" w:hAnsi="Roboto"/>
              <w:sz w:val="20"/>
              <w:lang w:val="en-GB"/>
            </w:rPr>
          </w:rPrChange>
        </w:rPr>
        <w:t xml:space="preserve"> </w:t>
      </w:r>
      <w:r w:rsidRPr="002058B5">
        <w:rPr>
          <w:rFonts w:ascii="Roboto" w:hAnsi="Roboto"/>
          <w:sz w:val="20"/>
          <w:rPrChange w:id="5992" w:author="edits" w:date="2024-01-31T18:56:00Z">
            <w:rPr>
              <w:rFonts w:ascii="Roboto" w:hAnsi="Roboto"/>
              <w:sz w:val="20"/>
              <w:lang w:val="en-GB"/>
            </w:rPr>
          </w:rPrChange>
        </w:rPr>
        <w:t>design</w:t>
      </w:r>
      <w:r w:rsidRPr="002058B5">
        <w:rPr>
          <w:rFonts w:ascii="Roboto" w:hAnsi="Roboto"/>
          <w:spacing w:val="-13"/>
          <w:sz w:val="20"/>
          <w:rPrChange w:id="5993" w:author="edits" w:date="2024-01-31T18:56:00Z">
            <w:rPr>
              <w:rFonts w:ascii="Roboto" w:hAnsi="Roboto"/>
              <w:sz w:val="20"/>
              <w:lang w:val="en-GB"/>
            </w:rPr>
          </w:rPrChange>
        </w:rPr>
        <w:t xml:space="preserve"> </w:t>
      </w:r>
      <w:r w:rsidRPr="002058B5">
        <w:rPr>
          <w:rFonts w:ascii="Roboto" w:hAnsi="Roboto"/>
          <w:sz w:val="20"/>
          <w:rPrChange w:id="5994" w:author="edits" w:date="2024-01-31T18:56:00Z">
            <w:rPr>
              <w:rFonts w:ascii="Roboto" w:hAnsi="Roboto"/>
              <w:sz w:val="20"/>
              <w:lang w:val="en-GB"/>
            </w:rPr>
          </w:rPrChange>
        </w:rPr>
        <w:t>a</w:t>
      </w:r>
      <w:r w:rsidRPr="002058B5">
        <w:rPr>
          <w:rFonts w:ascii="Roboto" w:hAnsi="Roboto"/>
          <w:spacing w:val="-14"/>
          <w:sz w:val="20"/>
          <w:rPrChange w:id="5995" w:author="edits" w:date="2024-01-31T18:56:00Z">
            <w:rPr>
              <w:rFonts w:ascii="Roboto" w:hAnsi="Roboto"/>
              <w:sz w:val="20"/>
              <w:lang w:val="en-GB"/>
            </w:rPr>
          </w:rPrChange>
        </w:rPr>
        <w:t xml:space="preserve"> </w:t>
      </w:r>
      <w:r w:rsidRPr="002058B5">
        <w:rPr>
          <w:rFonts w:ascii="Roboto" w:hAnsi="Roboto"/>
          <w:sz w:val="20"/>
          <w:rPrChange w:id="5996" w:author="edits" w:date="2024-01-31T18:56:00Z">
            <w:rPr>
              <w:rFonts w:ascii="Roboto" w:hAnsi="Roboto"/>
              <w:sz w:val="20"/>
              <w:lang w:val="en-GB"/>
            </w:rPr>
          </w:rPrChange>
        </w:rPr>
        <w:t>repository</w:t>
      </w:r>
      <w:r w:rsidRPr="002058B5">
        <w:rPr>
          <w:rFonts w:ascii="Roboto" w:hAnsi="Roboto"/>
          <w:spacing w:val="-14"/>
          <w:sz w:val="20"/>
          <w:rPrChange w:id="5997" w:author="edits" w:date="2024-01-31T18:56:00Z">
            <w:rPr>
              <w:rFonts w:ascii="Roboto" w:hAnsi="Roboto"/>
              <w:sz w:val="20"/>
              <w:lang w:val="en-GB"/>
            </w:rPr>
          </w:rPrChange>
        </w:rPr>
        <w:t xml:space="preserve"> </w:t>
      </w:r>
      <w:r w:rsidRPr="002058B5">
        <w:rPr>
          <w:rFonts w:ascii="Roboto" w:hAnsi="Roboto"/>
          <w:sz w:val="20"/>
          <w:rPrChange w:id="5998" w:author="edits" w:date="2024-01-31T18:56:00Z">
            <w:rPr>
              <w:rFonts w:ascii="Roboto" w:hAnsi="Roboto"/>
              <w:sz w:val="20"/>
              <w:lang w:val="en-GB"/>
            </w:rPr>
          </w:rPrChange>
        </w:rPr>
        <w:t>that</w:t>
      </w:r>
      <w:r w:rsidRPr="002058B5">
        <w:rPr>
          <w:rFonts w:ascii="Roboto" w:hAnsi="Roboto"/>
          <w:spacing w:val="-14"/>
          <w:sz w:val="20"/>
          <w:rPrChange w:id="5999" w:author="edits" w:date="2024-01-31T18:56:00Z">
            <w:rPr>
              <w:rFonts w:ascii="Roboto" w:hAnsi="Roboto"/>
              <w:sz w:val="20"/>
              <w:lang w:val="en-GB"/>
            </w:rPr>
          </w:rPrChange>
        </w:rPr>
        <w:t xml:space="preserve"> </w:t>
      </w:r>
      <w:r w:rsidRPr="002058B5">
        <w:rPr>
          <w:rFonts w:ascii="Roboto" w:hAnsi="Roboto"/>
          <w:sz w:val="20"/>
          <w:rPrChange w:id="6000" w:author="edits" w:date="2024-01-31T18:56:00Z">
            <w:rPr>
              <w:rFonts w:ascii="Roboto" w:hAnsi="Roboto"/>
              <w:sz w:val="20"/>
              <w:lang w:val="en-GB"/>
            </w:rPr>
          </w:rPrChange>
        </w:rPr>
        <w:t>will</w:t>
      </w:r>
      <w:r w:rsidRPr="002058B5">
        <w:rPr>
          <w:rFonts w:ascii="Roboto" w:hAnsi="Roboto"/>
          <w:spacing w:val="-14"/>
          <w:sz w:val="20"/>
          <w:rPrChange w:id="6001" w:author="edits" w:date="2024-01-31T18:56:00Z">
            <w:rPr>
              <w:rFonts w:ascii="Roboto" w:hAnsi="Roboto"/>
              <w:sz w:val="20"/>
              <w:lang w:val="en-GB"/>
            </w:rPr>
          </w:rPrChange>
        </w:rPr>
        <w:t xml:space="preserve"> </w:t>
      </w:r>
      <w:r w:rsidRPr="002058B5">
        <w:rPr>
          <w:rFonts w:ascii="Roboto" w:hAnsi="Roboto"/>
          <w:sz w:val="20"/>
          <w:rPrChange w:id="6002" w:author="edits" w:date="2024-01-31T18:56:00Z">
            <w:rPr>
              <w:rFonts w:ascii="Roboto" w:hAnsi="Roboto"/>
              <w:sz w:val="20"/>
              <w:lang w:val="en-GB"/>
            </w:rPr>
          </w:rPrChange>
        </w:rPr>
        <w:t>be</w:t>
      </w:r>
      <w:r w:rsidRPr="002058B5">
        <w:rPr>
          <w:rFonts w:ascii="Roboto" w:hAnsi="Roboto"/>
          <w:spacing w:val="-14"/>
          <w:sz w:val="20"/>
          <w:rPrChange w:id="6003" w:author="edits" w:date="2024-01-31T18:56:00Z">
            <w:rPr>
              <w:rFonts w:ascii="Roboto" w:hAnsi="Roboto"/>
              <w:sz w:val="20"/>
              <w:lang w:val="en-GB"/>
            </w:rPr>
          </w:rPrChange>
        </w:rPr>
        <w:t xml:space="preserve"> </w:t>
      </w:r>
      <w:r w:rsidRPr="002058B5">
        <w:rPr>
          <w:rFonts w:ascii="Roboto" w:hAnsi="Roboto"/>
          <w:sz w:val="20"/>
          <w:rPrChange w:id="6004" w:author="edits" w:date="2024-01-31T18:56:00Z">
            <w:rPr>
              <w:rFonts w:ascii="Roboto" w:hAnsi="Roboto"/>
              <w:sz w:val="20"/>
              <w:lang w:val="en-GB"/>
            </w:rPr>
          </w:rPrChange>
        </w:rPr>
        <w:t>publicly</w:t>
      </w:r>
      <w:r w:rsidRPr="002058B5">
        <w:rPr>
          <w:rFonts w:ascii="Roboto" w:hAnsi="Roboto"/>
          <w:spacing w:val="-14"/>
          <w:sz w:val="20"/>
          <w:rPrChange w:id="6005" w:author="edits" w:date="2024-01-31T18:56:00Z">
            <w:rPr>
              <w:rFonts w:ascii="Roboto" w:hAnsi="Roboto"/>
              <w:sz w:val="20"/>
              <w:lang w:val="en-GB"/>
            </w:rPr>
          </w:rPrChange>
        </w:rPr>
        <w:t xml:space="preserve"> </w:t>
      </w:r>
      <w:r w:rsidRPr="002058B5">
        <w:rPr>
          <w:rFonts w:ascii="Roboto" w:hAnsi="Roboto"/>
          <w:sz w:val="20"/>
          <w:rPrChange w:id="6006" w:author="edits" w:date="2024-01-31T18:56:00Z">
            <w:rPr>
              <w:rFonts w:ascii="Roboto" w:hAnsi="Roboto"/>
              <w:sz w:val="20"/>
              <w:lang w:val="en-GB"/>
            </w:rPr>
          </w:rPrChange>
        </w:rPr>
        <w:t>available online through CTCN webpage and shared with the NDEs and Adaptation Fund focal points. Also, Regional</w:t>
      </w:r>
      <w:r w:rsidRPr="002058B5">
        <w:rPr>
          <w:rFonts w:ascii="Roboto" w:hAnsi="Roboto"/>
          <w:spacing w:val="-14"/>
          <w:sz w:val="20"/>
          <w:rPrChange w:id="6007" w:author="edits" w:date="2024-01-31T18:56:00Z">
            <w:rPr>
              <w:rFonts w:ascii="Roboto" w:hAnsi="Roboto"/>
              <w:sz w:val="20"/>
              <w:lang w:val="en-GB"/>
            </w:rPr>
          </w:rPrChange>
        </w:rPr>
        <w:t xml:space="preserve"> </w:t>
      </w:r>
      <w:r w:rsidRPr="002058B5">
        <w:rPr>
          <w:rFonts w:ascii="Roboto" w:hAnsi="Roboto"/>
          <w:sz w:val="20"/>
          <w:rPrChange w:id="6008" w:author="edits" w:date="2024-01-31T18:56:00Z">
            <w:rPr>
              <w:rFonts w:ascii="Roboto" w:hAnsi="Roboto"/>
              <w:sz w:val="20"/>
              <w:lang w:val="en-GB"/>
            </w:rPr>
          </w:rPrChange>
        </w:rPr>
        <w:t>Climate</w:t>
      </w:r>
      <w:r w:rsidRPr="002058B5">
        <w:rPr>
          <w:rFonts w:ascii="Roboto" w:hAnsi="Roboto"/>
          <w:spacing w:val="-14"/>
          <w:sz w:val="20"/>
          <w:rPrChange w:id="6009" w:author="edits" w:date="2024-01-31T18:56:00Z">
            <w:rPr>
              <w:rFonts w:ascii="Roboto" w:hAnsi="Roboto"/>
              <w:sz w:val="20"/>
              <w:lang w:val="en-GB"/>
            </w:rPr>
          </w:rPrChange>
        </w:rPr>
        <w:t xml:space="preserve"> </w:t>
      </w:r>
      <w:r w:rsidRPr="002058B5">
        <w:rPr>
          <w:rFonts w:ascii="Roboto" w:hAnsi="Roboto"/>
          <w:sz w:val="20"/>
          <w:rPrChange w:id="6010" w:author="edits" w:date="2024-01-31T18:56:00Z">
            <w:rPr>
              <w:rFonts w:ascii="Roboto" w:hAnsi="Roboto"/>
              <w:sz w:val="20"/>
              <w:lang w:val="en-GB"/>
            </w:rPr>
          </w:rPrChange>
        </w:rPr>
        <w:t>Weeks</w:t>
      </w:r>
      <w:r w:rsidRPr="002058B5">
        <w:rPr>
          <w:rFonts w:ascii="Roboto" w:hAnsi="Roboto"/>
          <w:spacing w:val="-14"/>
          <w:sz w:val="20"/>
          <w:rPrChange w:id="6011" w:author="edits" w:date="2024-01-31T18:56:00Z">
            <w:rPr>
              <w:rFonts w:ascii="Roboto" w:hAnsi="Roboto"/>
              <w:sz w:val="20"/>
              <w:lang w:val="en-GB"/>
            </w:rPr>
          </w:rPrChange>
        </w:rPr>
        <w:t xml:space="preserve"> </w:t>
      </w:r>
      <w:r w:rsidRPr="002058B5">
        <w:rPr>
          <w:rFonts w:ascii="Roboto" w:hAnsi="Roboto"/>
          <w:sz w:val="20"/>
          <w:rPrChange w:id="6012" w:author="edits" w:date="2024-01-31T18:56:00Z">
            <w:rPr>
              <w:rFonts w:ascii="Roboto" w:hAnsi="Roboto"/>
              <w:sz w:val="20"/>
              <w:lang w:val="en-GB"/>
            </w:rPr>
          </w:rPrChange>
        </w:rPr>
        <w:t>will</w:t>
      </w:r>
      <w:r w:rsidRPr="002058B5">
        <w:rPr>
          <w:rFonts w:ascii="Roboto" w:hAnsi="Roboto"/>
          <w:spacing w:val="-14"/>
          <w:sz w:val="20"/>
          <w:rPrChange w:id="6013" w:author="edits" w:date="2024-01-31T18:56:00Z">
            <w:rPr>
              <w:rFonts w:ascii="Roboto" w:hAnsi="Roboto"/>
              <w:sz w:val="20"/>
              <w:lang w:val="en-GB"/>
            </w:rPr>
          </w:rPrChange>
        </w:rPr>
        <w:t xml:space="preserve"> </w:t>
      </w:r>
      <w:r w:rsidRPr="002058B5">
        <w:rPr>
          <w:rFonts w:ascii="Roboto" w:hAnsi="Roboto"/>
          <w:sz w:val="20"/>
          <w:rPrChange w:id="6014" w:author="edits" w:date="2024-01-31T18:56:00Z">
            <w:rPr>
              <w:rFonts w:ascii="Roboto" w:hAnsi="Roboto"/>
              <w:sz w:val="20"/>
              <w:lang w:val="en-GB"/>
            </w:rPr>
          </w:rPrChange>
        </w:rPr>
        <w:t>be</w:t>
      </w:r>
      <w:r w:rsidRPr="002058B5">
        <w:rPr>
          <w:rFonts w:ascii="Roboto" w:hAnsi="Roboto"/>
          <w:spacing w:val="-14"/>
          <w:sz w:val="20"/>
          <w:rPrChange w:id="6015" w:author="edits" w:date="2024-01-31T18:56:00Z">
            <w:rPr>
              <w:rFonts w:ascii="Roboto" w:hAnsi="Roboto"/>
              <w:sz w:val="20"/>
              <w:lang w:val="en-GB"/>
            </w:rPr>
          </w:rPrChange>
        </w:rPr>
        <w:t xml:space="preserve"> </w:t>
      </w:r>
      <w:r w:rsidRPr="002058B5">
        <w:rPr>
          <w:rFonts w:ascii="Roboto" w:hAnsi="Roboto"/>
          <w:sz w:val="20"/>
          <w:rPrChange w:id="6016" w:author="edits" w:date="2024-01-31T18:56:00Z">
            <w:rPr>
              <w:rFonts w:ascii="Roboto" w:hAnsi="Roboto"/>
              <w:sz w:val="20"/>
              <w:lang w:val="en-GB"/>
            </w:rPr>
          </w:rPrChange>
        </w:rPr>
        <w:t>used</w:t>
      </w:r>
      <w:r w:rsidRPr="002058B5">
        <w:rPr>
          <w:rFonts w:ascii="Roboto" w:hAnsi="Roboto"/>
          <w:spacing w:val="-15"/>
          <w:sz w:val="20"/>
          <w:rPrChange w:id="6017" w:author="edits" w:date="2024-01-31T18:56:00Z">
            <w:rPr>
              <w:rFonts w:ascii="Roboto" w:hAnsi="Roboto"/>
              <w:sz w:val="20"/>
              <w:lang w:val="en-GB"/>
            </w:rPr>
          </w:rPrChange>
        </w:rPr>
        <w:t xml:space="preserve"> </w:t>
      </w:r>
      <w:r w:rsidRPr="002058B5">
        <w:rPr>
          <w:rFonts w:ascii="Roboto" w:hAnsi="Roboto"/>
          <w:sz w:val="20"/>
          <w:rPrChange w:id="6018" w:author="edits" w:date="2024-01-31T18:56:00Z">
            <w:rPr>
              <w:rFonts w:ascii="Roboto" w:hAnsi="Roboto"/>
              <w:sz w:val="20"/>
              <w:lang w:val="en-GB"/>
            </w:rPr>
          </w:rPrChange>
        </w:rPr>
        <w:t>to</w:t>
      </w:r>
      <w:r w:rsidRPr="002058B5">
        <w:rPr>
          <w:rFonts w:ascii="Roboto" w:hAnsi="Roboto"/>
          <w:spacing w:val="-15"/>
          <w:sz w:val="20"/>
          <w:rPrChange w:id="6019" w:author="edits" w:date="2024-01-31T18:56:00Z">
            <w:rPr>
              <w:rFonts w:ascii="Roboto" w:hAnsi="Roboto"/>
              <w:sz w:val="20"/>
              <w:lang w:val="en-GB"/>
            </w:rPr>
          </w:rPrChange>
        </w:rPr>
        <w:t xml:space="preserve"> </w:t>
      </w:r>
      <w:r w:rsidRPr="002058B5">
        <w:rPr>
          <w:rFonts w:ascii="Roboto" w:hAnsi="Roboto"/>
          <w:sz w:val="20"/>
          <w:rPrChange w:id="6020" w:author="edits" w:date="2024-01-31T18:56:00Z">
            <w:rPr>
              <w:rFonts w:ascii="Roboto" w:hAnsi="Roboto"/>
              <w:sz w:val="20"/>
              <w:lang w:val="en-GB"/>
            </w:rPr>
          </w:rPrChange>
        </w:rPr>
        <w:t>promote</w:t>
      </w:r>
      <w:r w:rsidRPr="002058B5">
        <w:rPr>
          <w:rFonts w:ascii="Roboto" w:hAnsi="Roboto"/>
          <w:spacing w:val="-14"/>
          <w:sz w:val="20"/>
          <w:rPrChange w:id="6021" w:author="edits" w:date="2024-01-31T18:56:00Z">
            <w:rPr>
              <w:rFonts w:ascii="Roboto" w:hAnsi="Roboto"/>
              <w:sz w:val="20"/>
              <w:lang w:val="en-GB"/>
            </w:rPr>
          </w:rPrChange>
        </w:rPr>
        <w:t xml:space="preserve"> </w:t>
      </w:r>
      <w:r w:rsidRPr="002058B5">
        <w:rPr>
          <w:rFonts w:ascii="Roboto" w:hAnsi="Roboto"/>
          <w:sz w:val="20"/>
          <w:rPrChange w:id="6022" w:author="edits" w:date="2024-01-31T18:56:00Z">
            <w:rPr>
              <w:rFonts w:ascii="Roboto" w:hAnsi="Roboto"/>
              <w:sz w:val="20"/>
              <w:lang w:val="en-GB"/>
            </w:rPr>
          </w:rPrChange>
        </w:rPr>
        <w:t>AFCIA</w:t>
      </w:r>
      <w:r w:rsidRPr="002058B5">
        <w:rPr>
          <w:rFonts w:ascii="Roboto" w:hAnsi="Roboto"/>
          <w:spacing w:val="-12"/>
          <w:sz w:val="20"/>
          <w:rPrChange w:id="6023" w:author="edits" w:date="2024-01-31T18:56:00Z">
            <w:rPr>
              <w:rFonts w:ascii="Roboto" w:hAnsi="Roboto"/>
              <w:sz w:val="20"/>
              <w:lang w:val="en-GB"/>
            </w:rPr>
          </w:rPrChange>
        </w:rPr>
        <w:t xml:space="preserve"> </w:t>
      </w:r>
      <w:r w:rsidRPr="002058B5">
        <w:rPr>
          <w:rFonts w:ascii="Roboto" w:hAnsi="Roboto"/>
          <w:sz w:val="20"/>
          <w:rPrChange w:id="6024" w:author="edits" w:date="2024-01-31T18:56:00Z">
            <w:rPr>
              <w:rFonts w:ascii="Roboto" w:hAnsi="Roboto"/>
              <w:sz w:val="20"/>
              <w:lang w:val="en-GB"/>
            </w:rPr>
          </w:rPrChange>
        </w:rPr>
        <w:t>II</w:t>
      </w:r>
      <w:r w:rsidRPr="002058B5">
        <w:rPr>
          <w:rFonts w:ascii="Roboto" w:hAnsi="Roboto"/>
          <w:spacing w:val="-15"/>
          <w:sz w:val="20"/>
          <w:rPrChange w:id="6025" w:author="edits" w:date="2024-01-31T18:56:00Z">
            <w:rPr>
              <w:rFonts w:ascii="Roboto" w:hAnsi="Roboto"/>
              <w:sz w:val="20"/>
              <w:lang w:val="en-GB"/>
            </w:rPr>
          </w:rPrChange>
        </w:rPr>
        <w:t xml:space="preserve"> </w:t>
      </w:r>
      <w:r w:rsidRPr="002058B5">
        <w:rPr>
          <w:rFonts w:ascii="Roboto" w:hAnsi="Roboto"/>
          <w:sz w:val="20"/>
          <w:rPrChange w:id="6026" w:author="edits" w:date="2024-01-31T18:56:00Z">
            <w:rPr>
              <w:rFonts w:ascii="Roboto" w:hAnsi="Roboto"/>
              <w:sz w:val="20"/>
              <w:lang w:val="en-GB"/>
            </w:rPr>
          </w:rPrChange>
        </w:rPr>
        <w:t>impact</w:t>
      </w:r>
      <w:r w:rsidRPr="002058B5">
        <w:rPr>
          <w:rFonts w:ascii="Roboto" w:hAnsi="Roboto"/>
          <w:spacing w:val="-14"/>
          <w:sz w:val="20"/>
          <w:rPrChange w:id="6027" w:author="edits" w:date="2024-01-31T18:56:00Z">
            <w:rPr>
              <w:rFonts w:ascii="Roboto" w:hAnsi="Roboto"/>
              <w:sz w:val="20"/>
              <w:lang w:val="en-GB"/>
            </w:rPr>
          </w:rPrChange>
        </w:rPr>
        <w:t xml:space="preserve"> </w:t>
      </w:r>
      <w:r w:rsidRPr="002058B5">
        <w:rPr>
          <w:rFonts w:ascii="Roboto" w:hAnsi="Roboto"/>
          <w:sz w:val="20"/>
          <w:rPrChange w:id="6028" w:author="edits" w:date="2024-01-31T18:56:00Z">
            <w:rPr>
              <w:rFonts w:ascii="Roboto" w:hAnsi="Roboto"/>
              <w:sz w:val="20"/>
              <w:lang w:val="en-GB"/>
            </w:rPr>
          </w:rPrChange>
        </w:rPr>
        <w:t>and</w:t>
      </w:r>
      <w:r w:rsidRPr="002058B5">
        <w:rPr>
          <w:rFonts w:ascii="Roboto" w:hAnsi="Roboto"/>
          <w:spacing w:val="-11"/>
          <w:sz w:val="20"/>
          <w:rPrChange w:id="6029" w:author="edits" w:date="2024-01-31T18:56:00Z">
            <w:rPr>
              <w:rFonts w:ascii="Roboto" w:hAnsi="Roboto"/>
              <w:sz w:val="20"/>
              <w:lang w:val="en-GB"/>
            </w:rPr>
          </w:rPrChange>
        </w:rPr>
        <w:t xml:space="preserve"> </w:t>
      </w:r>
      <w:r w:rsidRPr="002058B5">
        <w:rPr>
          <w:rFonts w:ascii="Roboto" w:hAnsi="Roboto"/>
          <w:sz w:val="20"/>
          <w:rPrChange w:id="6030" w:author="edits" w:date="2024-01-31T18:56:00Z">
            <w:rPr>
              <w:rFonts w:ascii="Roboto" w:hAnsi="Roboto"/>
              <w:sz w:val="20"/>
              <w:lang w:val="en-GB"/>
            </w:rPr>
          </w:rPrChange>
        </w:rPr>
        <w:t>achievements.</w:t>
      </w:r>
      <w:r w:rsidRPr="002058B5">
        <w:rPr>
          <w:rFonts w:ascii="Roboto" w:hAnsi="Roboto"/>
          <w:spacing w:val="-12"/>
          <w:sz w:val="20"/>
          <w:rPrChange w:id="6031" w:author="edits" w:date="2024-01-31T18:56:00Z">
            <w:rPr>
              <w:rFonts w:ascii="Roboto" w:hAnsi="Roboto"/>
              <w:sz w:val="20"/>
              <w:lang w:val="en-GB"/>
            </w:rPr>
          </w:rPrChange>
        </w:rPr>
        <w:t xml:space="preserve"> </w:t>
      </w:r>
      <w:r w:rsidRPr="002058B5">
        <w:rPr>
          <w:rFonts w:ascii="Roboto" w:hAnsi="Roboto"/>
          <w:sz w:val="20"/>
          <w:rPrChange w:id="6032" w:author="edits" w:date="2024-01-31T18:56:00Z">
            <w:rPr>
              <w:rFonts w:ascii="Roboto" w:hAnsi="Roboto"/>
              <w:sz w:val="20"/>
              <w:lang w:val="en-GB"/>
            </w:rPr>
          </w:rPrChange>
        </w:rPr>
        <w:t>NDEs</w:t>
      </w:r>
      <w:r w:rsidRPr="002058B5">
        <w:rPr>
          <w:rFonts w:ascii="Roboto" w:hAnsi="Roboto"/>
          <w:spacing w:val="-14"/>
          <w:sz w:val="20"/>
          <w:rPrChange w:id="6033" w:author="edits" w:date="2024-01-31T18:56:00Z">
            <w:rPr>
              <w:rFonts w:ascii="Roboto" w:hAnsi="Roboto"/>
              <w:sz w:val="20"/>
              <w:lang w:val="en-GB"/>
            </w:rPr>
          </w:rPrChange>
        </w:rPr>
        <w:t xml:space="preserve"> </w:t>
      </w:r>
      <w:r w:rsidRPr="002058B5">
        <w:rPr>
          <w:rFonts w:ascii="Roboto" w:hAnsi="Roboto"/>
          <w:sz w:val="20"/>
          <w:rPrChange w:id="6034" w:author="edits" w:date="2024-01-31T18:56:00Z">
            <w:rPr>
              <w:rFonts w:ascii="Roboto" w:hAnsi="Roboto"/>
              <w:sz w:val="20"/>
              <w:lang w:val="en-GB"/>
            </w:rPr>
          </w:rPrChange>
        </w:rPr>
        <w:t>are</w:t>
      </w:r>
      <w:r w:rsidRPr="002058B5">
        <w:rPr>
          <w:rFonts w:ascii="Roboto" w:hAnsi="Roboto"/>
          <w:spacing w:val="-14"/>
          <w:sz w:val="20"/>
          <w:rPrChange w:id="6035" w:author="edits" w:date="2024-01-31T18:56:00Z">
            <w:rPr>
              <w:rFonts w:ascii="Roboto" w:hAnsi="Roboto"/>
              <w:sz w:val="20"/>
              <w:lang w:val="en-GB"/>
            </w:rPr>
          </w:rPrChange>
        </w:rPr>
        <w:t xml:space="preserve"> </w:t>
      </w:r>
      <w:r w:rsidRPr="002058B5">
        <w:rPr>
          <w:rFonts w:ascii="Roboto" w:hAnsi="Roboto"/>
          <w:sz w:val="20"/>
          <w:rPrChange w:id="6036" w:author="edits" w:date="2024-01-31T18:56:00Z">
            <w:rPr>
              <w:rFonts w:ascii="Roboto" w:hAnsi="Roboto"/>
              <w:sz w:val="20"/>
              <w:lang w:val="en-GB"/>
            </w:rPr>
          </w:rPrChange>
        </w:rPr>
        <w:t>elected by their countries and hosted in ministries, such as the Climate Change, Environmental Protection Agency or the Technology ministries. NDEs will connect AFCIA II programme to the national technology</w:t>
      </w:r>
      <w:r w:rsidRPr="002058B5">
        <w:rPr>
          <w:rFonts w:ascii="Roboto" w:hAnsi="Roboto"/>
          <w:spacing w:val="-1"/>
          <w:sz w:val="20"/>
          <w:rPrChange w:id="6037" w:author="edits" w:date="2024-01-31T18:56:00Z">
            <w:rPr>
              <w:rFonts w:ascii="Roboto" w:hAnsi="Roboto"/>
              <w:sz w:val="20"/>
              <w:lang w:val="en-GB"/>
            </w:rPr>
          </w:rPrChange>
        </w:rPr>
        <w:t xml:space="preserve"> </w:t>
      </w:r>
      <w:r w:rsidRPr="002058B5">
        <w:rPr>
          <w:rFonts w:ascii="Roboto" w:hAnsi="Roboto"/>
          <w:sz w:val="20"/>
          <w:rPrChange w:id="6038" w:author="edits" w:date="2024-01-31T18:56:00Z">
            <w:rPr>
              <w:rFonts w:ascii="Roboto" w:hAnsi="Roboto"/>
              <w:sz w:val="20"/>
              <w:lang w:val="en-GB"/>
            </w:rPr>
          </w:rPrChange>
        </w:rPr>
        <w:t>framework,</w:t>
      </w:r>
      <w:r w:rsidRPr="002058B5">
        <w:rPr>
          <w:rFonts w:ascii="Roboto" w:hAnsi="Roboto"/>
          <w:spacing w:val="-1"/>
          <w:sz w:val="20"/>
          <w:rPrChange w:id="6039" w:author="edits" w:date="2024-01-31T18:56:00Z">
            <w:rPr>
              <w:rFonts w:ascii="Roboto" w:hAnsi="Roboto"/>
              <w:sz w:val="20"/>
              <w:lang w:val="en-GB"/>
            </w:rPr>
          </w:rPrChange>
        </w:rPr>
        <w:t xml:space="preserve"> </w:t>
      </w:r>
      <w:r w:rsidRPr="002058B5">
        <w:rPr>
          <w:rFonts w:ascii="Roboto" w:hAnsi="Roboto"/>
          <w:sz w:val="20"/>
          <w:rPrChange w:id="6040" w:author="edits" w:date="2024-01-31T18:56:00Z">
            <w:rPr>
              <w:rFonts w:ascii="Roboto" w:hAnsi="Roboto"/>
              <w:sz w:val="20"/>
              <w:lang w:val="en-GB"/>
            </w:rPr>
          </w:rPrChange>
        </w:rPr>
        <w:t>such as</w:t>
      </w:r>
      <w:r w:rsidRPr="002058B5">
        <w:rPr>
          <w:rFonts w:ascii="Roboto" w:hAnsi="Roboto"/>
          <w:spacing w:val="-1"/>
          <w:sz w:val="20"/>
          <w:rPrChange w:id="6041" w:author="edits" w:date="2024-01-31T18:56:00Z">
            <w:rPr>
              <w:rFonts w:ascii="Roboto" w:hAnsi="Roboto"/>
              <w:sz w:val="20"/>
              <w:lang w:val="en-GB"/>
            </w:rPr>
          </w:rPrChange>
        </w:rPr>
        <w:t xml:space="preserve"> </w:t>
      </w:r>
      <w:r w:rsidRPr="002058B5">
        <w:rPr>
          <w:rFonts w:ascii="Roboto" w:hAnsi="Roboto"/>
          <w:sz w:val="20"/>
          <w:rPrChange w:id="6042" w:author="edits" w:date="2024-01-31T18:56:00Z">
            <w:rPr>
              <w:rFonts w:ascii="Roboto" w:hAnsi="Roboto"/>
              <w:sz w:val="20"/>
              <w:lang w:val="en-GB"/>
            </w:rPr>
          </w:rPrChange>
        </w:rPr>
        <w:t>the</w:t>
      </w:r>
      <w:r w:rsidRPr="002058B5">
        <w:rPr>
          <w:rFonts w:ascii="Roboto" w:hAnsi="Roboto"/>
          <w:spacing w:val="-3"/>
          <w:sz w:val="20"/>
          <w:rPrChange w:id="6043" w:author="edits" w:date="2024-01-31T18:56:00Z">
            <w:rPr>
              <w:rFonts w:ascii="Roboto" w:hAnsi="Roboto"/>
              <w:sz w:val="20"/>
              <w:lang w:val="en-GB"/>
            </w:rPr>
          </w:rPrChange>
        </w:rPr>
        <w:t xml:space="preserve"> </w:t>
      </w:r>
      <w:r w:rsidRPr="002058B5">
        <w:rPr>
          <w:rFonts w:ascii="Roboto" w:hAnsi="Roboto"/>
          <w:sz w:val="20"/>
          <w:rPrChange w:id="6044" w:author="edits" w:date="2024-01-31T18:56:00Z">
            <w:rPr>
              <w:rFonts w:ascii="Roboto" w:hAnsi="Roboto"/>
              <w:sz w:val="20"/>
              <w:lang w:val="en-GB"/>
            </w:rPr>
          </w:rPrChange>
        </w:rPr>
        <w:t>National</w:t>
      </w:r>
      <w:r w:rsidRPr="002058B5">
        <w:rPr>
          <w:rFonts w:ascii="Roboto" w:hAnsi="Roboto"/>
          <w:spacing w:val="-1"/>
          <w:sz w:val="20"/>
          <w:rPrChange w:id="6045" w:author="edits" w:date="2024-01-31T18:56:00Z">
            <w:rPr>
              <w:rFonts w:ascii="Roboto" w:hAnsi="Roboto"/>
              <w:sz w:val="20"/>
              <w:lang w:val="en-GB"/>
            </w:rPr>
          </w:rPrChange>
        </w:rPr>
        <w:t xml:space="preserve"> </w:t>
      </w:r>
      <w:r w:rsidRPr="002058B5">
        <w:rPr>
          <w:rFonts w:ascii="Roboto" w:hAnsi="Roboto"/>
          <w:sz w:val="20"/>
          <w:rPrChange w:id="6046" w:author="edits" w:date="2024-01-31T18:56:00Z">
            <w:rPr>
              <w:rFonts w:ascii="Roboto" w:hAnsi="Roboto"/>
              <w:sz w:val="20"/>
              <w:lang w:val="en-GB"/>
            </w:rPr>
          </w:rPrChange>
        </w:rPr>
        <w:t>Systems of Innovation that</w:t>
      </w:r>
      <w:r w:rsidRPr="002058B5">
        <w:rPr>
          <w:rFonts w:ascii="Roboto" w:hAnsi="Roboto"/>
          <w:spacing w:val="-1"/>
          <w:sz w:val="20"/>
          <w:rPrChange w:id="6047" w:author="edits" w:date="2024-01-31T18:56:00Z">
            <w:rPr>
              <w:rFonts w:ascii="Roboto" w:hAnsi="Roboto"/>
              <w:sz w:val="20"/>
              <w:lang w:val="en-GB"/>
            </w:rPr>
          </w:rPrChange>
        </w:rPr>
        <w:t xml:space="preserve"> </w:t>
      </w:r>
      <w:r w:rsidRPr="002058B5">
        <w:rPr>
          <w:rFonts w:ascii="Roboto" w:hAnsi="Roboto"/>
          <w:sz w:val="20"/>
          <w:rPrChange w:id="6048" w:author="edits" w:date="2024-01-31T18:56:00Z">
            <w:rPr>
              <w:rFonts w:ascii="Roboto" w:hAnsi="Roboto"/>
              <w:sz w:val="20"/>
              <w:lang w:val="en-GB"/>
            </w:rPr>
          </w:rPrChange>
        </w:rPr>
        <w:t>would</w:t>
      </w:r>
      <w:r w:rsidRPr="002058B5">
        <w:rPr>
          <w:rFonts w:ascii="Roboto" w:hAnsi="Roboto"/>
          <w:spacing w:val="-1"/>
          <w:sz w:val="20"/>
          <w:rPrChange w:id="6049" w:author="edits" w:date="2024-01-31T18:56:00Z">
            <w:rPr>
              <w:rFonts w:ascii="Roboto" w:hAnsi="Roboto"/>
              <w:sz w:val="20"/>
              <w:lang w:val="en-GB"/>
            </w:rPr>
          </w:rPrChange>
        </w:rPr>
        <w:t xml:space="preserve"> </w:t>
      </w:r>
      <w:r w:rsidRPr="002058B5">
        <w:rPr>
          <w:rFonts w:ascii="Roboto" w:hAnsi="Roboto"/>
          <w:sz w:val="20"/>
          <w:rPrChange w:id="6050" w:author="edits" w:date="2024-01-31T18:56:00Z">
            <w:rPr>
              <w:rFonts w:ascii="Roboto" w:hAnsi="Roboto"/>
              <w:sz w:val="20"/>
              <w:lang w:val="en-GB"/>
            </w:rPr>
          </w:rPrChange>
        </w:rPr>
        <w:t>be</w:t>
      </w:r>
      <w:r w:rsidRPr="002058B5">
        <w:rPr>
          <w:rFonts w:ascii="Roboto" w:hAnsi="Roboto"/>
          <w:spacing w:val="-1"/>
          <w:sz w:val="20"/>
          <w:rPrChange w:id="6051" w:author="edits" w:date="2024-01-31T18:56:00Z">
            <w:rPr>
              <w:rFonts w:ascii="Roboto" w:hAnsi="Roboto"/>
              <w:sz w:val="20"/>
              <w:lang w:val="en-GB"/>
            </w:rPr>
          </w:rPrChange>
        </w:rPr>
        <w:t xml:space="preserve"> </w:t>
      </w:r>
      <w:r w:rsidRPr="002058B5">
        <w:rPr>
          <w:rFonts w:ascii="Roboto" w:hAnsi="Roboto"/>
          <w:sz w:val="20"/>
          <w:rPrChange w:id="6052" w:author="edits" w:date="2024-01-31T18:56:00Z">
            <w:rPr>
              <w:rFonts w:ascii="Roboto" w:hAnsi="Roboto"/>
              <w:sz w:val="20"/>
              <w:lang w:val="en-GB"/>
            </w:rPr>
          </w:rPrChange>
        </w:rPr>
        <w:t xml:space="preserve">established under </w:t>
      </w:r>
      <w:r w:rsidRPr="002058B5">
        <w:rPr>
          <w:rFonts w:ascii="Roboto" w:hAnsi="Roboto"/>
          <w:sz w:val="20"/>
          <w:rPrChange w:id="6053" w:author="edits" w:date="2024-01-31T18:56:00Z">
            <w:rPr>
              <w:rFonts w:ascii="Roboto" w:hAnsi="Roboto"/>
              <w:sz w:val="20"/>
              <w:lang w:val="en-GB"/>
            </w:rPr>
          </w:rPrChange>
        </w:rPr>
        <w:lastRenderedPageBreak/>
        <w:t>UNEP CTCN AFCIA II individual programme.</w:t>
      </w:r>
      <w:del w:id="6054" w:author="edits" w:date="2024-01-31T18:56:00Z">
        <w:r w:rsidR="006032B4" w:rsidRPr="00233E96">
          <w:rPr>
            <w:rFonts w:ascii="Roboto" w:hAnsi="Roboto" w:cs="Arial"/>
            <w:sz w:val="20"/>
            <w:szCs w:val="20"/>
            <w:lang w:val="en-GB"/>
          </w:rPr>
          <w:delText xml:space="preserve"> </w:delText>
        </w:r>
      </w:del>
    </w:p>
    <w:p w14:paraId="6C2BE3C8" w14:textId="77777777" w:rsidR="00B32B25" w:rsidRPr="002058B5" w:rsidRDefault="00B32B25">
      <w:pPr>
        <w:pStyle w:val="BodyText"/>
        <w:spacing w:before="17"/>
        <w:ind w:right="49"/>
        <w:jc w:val="both"/>
        <w:rPr>
          <w:moveTo w:id="6055" w:author="edits" w:date="2024-01-31T18:56:00Z"/>
          <w:rFonts w:ascii="Roboto" w:hAnsi="Roboto"/>
        </w:rPr>
        <w:pPrChange w:id="6056" w:author="edits" w:date="2024-01-31T18:56:00Z">
          <w:pPr>
            <w:shd w:val="clear" w:color="auto" w:fill="FFFFFF" w:themeFill="background1"/>
            <w:spacing w:line="0" w:lineRule="atLeast"/>
            <w:jc w:val="both"/>
            <w:textAlignment w:val="baseline"/>
          </w:pPr>
        </w:pPrChange>
      </w:pPr>
      <w:moveToRangeStart w:id="6057" w:author="edits" w:date="2024-01-31T18:56:00Z" w:name="move157619840"/>
    </w:p>
    <w:p w14:paraId="712F40B7" w14:textId="77777777" w:rsidR="00FE3405" w:rsidRPr="00233E96" w:rsidRDefault="00A0789D" w:rsidP="006032B4">
      <w:pPr>
        <w:pStyle w:val="Footer"/>
        <w:ind w:left="720"/>
        <w:jc w:val="both"/>
        <w:rPr>
          <w:del w:id="6058" w:author="edits" w:date="2024-01-31T18:56:00Z"/>
          <w:rFonts w:ascii="Roboto" w:hAnsi="Roboto" w:cs="Arial"/>
          <w:sz w:val="20"/>
          <w:szCs w:val="20"/>
          <w:lang w:val="en-GB"/>
        </w:rPr>
      </w:pPr>
      <w:moveTo w:id="6059" w:author="edits" w:date="2024-01-31T18:56:00Z">
        <w:r w:rsidRPr="002058B5">
          <w:rPr>
            <w:rFonts w:ascii="Roboto" w:hAnsi="Roboto"/>
            <w:sz w:val="20"/>
            <w:rPrChange w:id="6060" w:author="edits" w:date="2024-01-31T18:56:00Z">
              <w:rPr>
                <w:rFonts w:ascii="Roboto" w:hAnsi="Roboto"/>
                <w:sz w:val="20"/>
                <w:lang w:val="en-GB"/>
              </w:rPr>
            </w:rPrChange>
          </w:rPr>
          <w:t>UNEP</w:t>
        </w:r>
        <w:r w:rsidRPr="002058B5">
          <w:rPr>
            <w:rFonts w:ascii="Roboto" w:hAnsi="Roboto"/>
            <w:spacing w:val="-2"/>
            <w:sz w:val="20"/>
            <w:rPrChange w:id="6061" w:author="edits" w:date="2024-01-31T18:56:00Z">
              <w:rPr>
                <w:rFonts w:ascii="Roboto" w:hAnsi="Roboto"/>
                <w:sz w:val="20"/>
                <w:lang w:val="en-GB"/>
              </w:rPr>
            </w:rPrChange>
          </w:rPr>
          <w:t xml:space="preserve"> </w:t>
        </w:r>
        <w:r w:rsidRPr="002058B5">
          <w:rPr>
            <w:rFonts w:ascii="Roboto" w:hAnsi="Roboto"/>
            <w:sz w:val="20"/>
            <w:rPrChange w:id="6062" w:author="edits" w:date="2024-01-31T18:56:00Z">
              <w:rPr>
                <w:rFonts w:ascii="Roboto" w:hAnsi="Roboto"/>
                <w:sz w:val="20"/>
                <w:lang w:val="en-GB"/>
              </w:rPr>
            </w:rPrChange>
          </w:rPr>
          <w:t>CTCN</w:t>
        </w:r>
        <w:r w:rsidRPr="002058B5">
          <w:rPr>
            <w:rFonts w:ascii="Roboto" w:hAnsi="Roboto"/>
            <w:spacing w:val="-1"/>
            <w:sz w:val="20"/>
            <w:rPrChange w:id="6063" w:author="edits" w:date="2024-01-31T18:56:00Z">
              <w:rPr>
                <w:rFonts w:ascii="Roboto" w:hAnsi="Roboto"/>
                <w:sz w:val="20"/>
                <w:lang w:val="en-GB"/>
              </w:rPr>
            </w:rPrChange>
          </w:rPr>
          <w:t xml:space="preserve"> </w:t>
        </w:r>
        <w:r w:rsidRPr="002058B5">
          <w:rPr>
            <w:rFonts w:ascii="Roboto" w:hAnsi="Roboto"/>
            <w:sz w:val="20"/>
            <w:rPrChange w:id="6064" w:author="edits" w:date="2024-01-31T18:56:00Z">
              <w:rPr>
                <w:rFonts w:ascii="Roboto" w:hAnsi="Roboto"/>
                <w:sz w:val="20"/>
                <w:lang w:val="en-GB"/>
              </w:rPr>
            </w:rPrChange>
          </w:rPr>
          <w:t>will</w:t>
        </w:r>
        <w:r w:rsidRPr="002058B5">
          <w:rPr>
            <w:rFonts w:ascii="Roboto" w:hAnsi="Roboto"/>
            <w:spacing w:val="-1"/>
            <w:sz w:val="20"/>
            <w:rPrChange w:id="6065" w:author="edits" w:date="2024-01-31T18:56:00Z">
              <w:rPr>
                <w:rFonts w:ascii="Roboto" w:hAnsi="Roboto"/>
                <w:sz w:val="20"/>
                <w:lang w:val="en-GB"/>
              </w:rPr>
            </w:rPrChange>
          </w:rPr>
          <w:t xml:space="preserve"> </w:t>
        </w:r>
        <w:r w:rsidRPr="002058B5">
          <w:rPr>
            <w:rFonts w:ascii="Roboto" w:hAnsi="Roboto"/>
            <w:sz w:val="20"/>
            <w:rPrChange w:id="6066" w:author="edits" w:date="2024-01-31T18:56:00Z">
              <w:rPr>
                <w:rFonts w:ascii="Roboto" w:hAnsi="Roboto"/>
                <w:sz w:val="20"/>
                <w:lang w:val="en-GB"/>
              </w:rPr>
            </w:rPrChange>
          </w:rPr>
          <w:t>focus on elevating systemic</w:t>
        </w:r>
        <w:r w:rsidRPr="002058B5">
          <w:rPr>
            <w:rFonts w:ascii="Roboto" w:hAnsi="Roboto"/>
            <w:spacing w:val="-2"/>
            <w:sz w:val="20"/>
            <w:rPrChange w:id="6067" w:author="edits" w:date="2024-01-31T18:56:00Z">
              <w:rPr>
                <w:rFonts w:ascii="Roboto" w:hAnsi="Roboto"/>
                <w:sz w:val="20"/>
                <w:lang w:val="en-GB"/>
              </w:rPr>
            </w:rPrChange>
          </w:rPr>
          <w:t xml:space="preserve"> </w:t>
        </w:r>
        <w:r w:rsidRPr="002058B5">
          <w:rPr>
            <w:rFonts w:ascii="Roboto" w:hAnsi="Roboto"/>
            <w:sz w:val="20"/>
            <w:rPrChange w:id="6068" w:author="edits" w:date="2024-01-31T18:56:00Z">
              <w:rPr>
                <w:rFonts w:ascii="Roboto" w:hAnsi="Roboto"/>
                <w:sz w:val="20"/>
                <w:lang w:val="en-GB"/>
              </w:rPr>
            </w:rPrChange>
          </w:rPr>
          <w:t>changes to</w:t>
        </w:r>
        <w:r w:rsidRPr="002058B5">
          <w:rPr>
            <w:rFonts w:ascii="Roboto" w:hAnsi="Roboto"/>
            <w:spacing w:val="-1"/>
            <w:sz w:val="20"/>
            <w:rPrChange w:id="6069" w:author="edits" w:date="2024-01-31T18:56:00Z">
              <w:rPr>
                <w:rFonts w:ascii="Roboto" w:hAnsi="Roboto"/>
                <w:sz w:val="20"/>
                <w:lang w:val="en-GB"/>
              </w:rPr>
            </w:rPrChange>
          </w:rPr>
          <w:t xml:space="preserve"> </w:t>
        </w:r>
        <w:r w:rsidRPr="002058B5">
          <w:rPr>
            <w:rFonts w:ascii="Roboto" w:hAnsi="Roboto"/>
            <w:sz w:val="20"/>
            <w:rPrChange w:id="6070" w:author="edits" w:date="2024-01-31T18:56:00Z">
              <w:rPr>
                <w:rFonts w:ascii="Roboto" w:hAnsi="Roboto"/>
                <w:sz w:val="20"/>
                <w:lang w:val="en-GB"/>
              </w:rPr>
            </w:rPrChange>
          </w:rPr>
          <w:t>support</w:t>
        </w:r>
        <w:r w:rsidRPr="002058B5">
          <w:rPr>
            <w:rFonts w:ascii="Roboto" w:hAnsi="Roboto"/>
            <w:spacing w:val="-1"/>
            <w:sz w:val="20"/>
            <w:rPrChange w:id="6071" w:author="edits" w:date="2024-01-31T18:56:00Z">
              <w:rPr>
                <w:rFonts w:ascii="Roboto" w:hAnsi="Roboto"/>
                <w:sz w:val="20"/>
                <w:lang w:val="en-GB"/>
              </w:rPr>
            </w:rPrChange>
          </w:rPr>
          <w:t xml:space="preserve"> </w:t>
        </w:r>
        <w:r w:rsidRPr="002058B5">
          <w:rPr>
            <w:rFonts w:ascii="Roboto" w:hAnsi="Roboto"/>
            <w:sz w:val="20"/>
            <w:rPrChange w:id="6072" w:author="edits" w:date="2024-01-31T18:56:00Z">
              <w:rPr>
                <w:rFonts w:ascii="Roboto" w:hAnsi="Roboto"/>
                <w:sz w:val="20"/>
                <w:lang w:val="en-GB"/>
              </w:rPr>
            </w:rPrChange>
          </w:rPr>
          <w:t>the individual AFCIA</w:t>
        </w:r>
        <w:r w:rsidRPr="002058B5">
          <w:rPr>
            <w:rFonts w:ascii="Roboto" w:hAnsi="Roboto"/>
            <w:spacing w:val="-1"/>
            <w:sz w:val="20"/>
            <w:rPrChange w:id="6073" w:author="edits" w:date="2024-01-31T18:56:00Z">
              <w:rPr>
                <w:rFonts w:ascii="Roboto" w:hAnsi="Roboto"/>
                <w:sz w:val="20"/>
                <w:lang w:val="en-GB"/>
              </w:rPr>
            </w:rPrChange>
          </w:rPr>
          <w:t xml:space="preserve"> </w:t>
        </w:r>
        <w:r w:rsidRPr="002058B5">
          <w:rPr>
            <w:rFonts w:ascii="Roboto" w:hAnsi="Roboto"/>
            <w:sz w:val="20"/>
            <w:rPrChange w:id="6074" w:author="edits" w:date="2024-01-31T18:56:00Z">
              <w:rPr>
                <w:rFonts w:ascii="Roboto" w:hAnsi="Roboto"/>
                <w:sz w:val="20"/>
                <w:lang w:val="en-GB"/>
              </w:rPr>
            </w:rPrChange>
          </w:rPr>
          <w:t>mechanisms. UNEP CTCN will:</w:t>
        </w:r>
      </w:moveTo>
      <w:moveToRangeEnd w:id="6057"/>
      <w:del w:id="6075" w:author="edits" w:date="2024-01-31T18:56:00Z">
        <w:r w:rsidR="00FE3405" w:rsidRPr="00233E96">
          <w:rPr>
            <w:rFonts w:ascii="Roboto" w:hAnsi="Roboto" w:cs="Arial"/>
            <w:sz w:val="20"/>
            <w:szCs w:val="20"/>
            <w:lang w:val="en-GB"/>
          </w:rPr>
          <w:delText xml:space="preserve"> </w:delText>
        </w:r>
      </w:del>
    </w:p>
    <w:p w14:paraId="3CD2A245" w14:textId="77777777" w:rsidR="00E04304" w:rsidRPr="00233E96" w:rsidRDefault="00E04304" w:rsidP="00134832">
      <w:pPr>
        <w:pStyle w:val="ListParagraph"/>
        <w:widowControl/>
        <w:numPr>
          <w:ilvl w:val="0"/>
          <w:numId w:val="222"/>
        </w:numPr>
        <w:autoSpaceDE/>
        <w:autoSpaceDN/>
        <w:spacing w:after="160" w:line="259" w:lineRule="auto"/>
        <w:contextualSpacing/>
        <w:rPr>
          <w:del w:id="6076" w:author="edits" w:date="2024-01-31T18:56:00Z"/>
          <w:rFonts w:ascii="Roboto" w:hAnsi="Roboto"/>
          <w:sz w:val="20"/>
          <w:szCs w:val="20"/>
        </w:rPr>
      </w:pPr>
      <w:del w:id="6077" w:author="edits" w:date="2024-01-31T18:56:00Z">
        <w:r w:rsidRPr="00233E96">
          <w:rPr>
            <w:rFonts w:ascii="Roboto" w:hAnsi="Roboto"/>
            <w:sz w:val="20"/>
            <w:szCs w:val="20"/>
            <w:lang w:val="en-GB"/>
          </w:rPr>
          <w:delText xml:space="preserve">UNEP </w:delText>
        </w:r>
        <w:r w:rsidR="000744FF" w:rsidRPr="00233E96">
          <w:rPr>
            <w:rFonts w:ascii="Roboto" w:hAnsi="Roboto"/>
            <w:sz w:val="20"/>
            <w:szCs w:val="20"/>
            <w:lang w:val="en-GB"/>
          </w:rPr>
          <w:delText xml:space="preserve">CTCN </w:delText>
        </w:r>
        <w:r w:rsidRPr="00233E96">
          <w:rPr>
            <w:rFonts w:ascii="Roboto" w:hAnsi="Roboto"/>
            <w:sz w:val="20"/>
            <w:szCs w:val="20"/>
            <w:lang w:val="en-GB"/>
          </w:rPr>
          <w:delText>will focus on elevating systemic changes t</w:delText>
        </w:r>
        <w:r w:rsidR="00AE47AE" w:rsidRPr="00233E96">
          <w:rPr>
            <w:rFonts w:ascii="Roboto" w:hAnsi="Roboto"/>
            <w:sz w:val="20"/>
            <w:szCs w:val="20"/>
            <w:lang w:val="en-GB"/>
          </w:rPr>
          <w:delText>o support the individual AFCIA mechanisms</w:delText>
        </w:r>
        <w:r w:rsidRPr="00233E96">
          <w:rPr>
            <w:rFonts w:ascii="Roboto" w:hAnsi="Roboto"/>
            <w:sz w:val="20"/>
            <w:szCs w:val="20"/>
            <w:lang w:val="en-GB"/>
          </w:rPr>
          <w:delText>. UNEP</w:delText>
        </w:r>
        <w:r w:rsidR="000744FF" w:rsidRPr="00233E96">
          <w:rPr>
            <w:rFonts w:ascii="Roboto" w:hAnsi="Roboto"/>
            <w:sz w:val="20"/>
            <w:szCs w:val="20"/>
            <w:lang w:val="en-GB"/>
          </w:rPr>
          <w:delText xml:space="preserve"> CTCN</w:delText>
        </w:r>
        <w:r w:rsidRPr="00233E96">
          <w:rPr>
            <w:rFonts w:ascii="Roboto" w:hAnsi="Roboto"/>
            <w:sz w:val="20"/>
            <w:szCs w:val="20"/>
            <w:lang w:val="en-GB"/>
          </w:rPr>
          <w:delText xml:space="preserve"> will: </w:delText>
        </w:r>
      </w:del>
    </w:p>
    <w:p w14:paraId="6ACE6572" w14:textId="77A7F938" w:rsidR="00B32B25" w:rsidRPr="002058B5" w:rsidRDefault="00B32B25" w:rsidP="002058B5">
      <w:pPr>
        <w:pStyle w:val="ListParagraph"/>
        <w:numPr>
          <w:ilvl w:val="0"/>
          <w:numId w:val="86"/>
        </w:numPr>
        <w:spacing w:line="268" w:lineRule="auto"/>
        <w:ind w:right="49"/>
        <w:jc w:val="both"/>
        <w:rPr>
          <w:ins w:id="6078" w:author="edits" w:date="2024-01-31T18:56:00Z"/>
          <w:rFonts w:ascii="Roboto" w:hAnsi="Roboto"/>
          <w:sz w:val="20"/>
          <w:szCs w:val="20"/>
        </w:rPr>
      </w:pPr>
    </w:p>
    <w:p w14:paraId="0B16A5A7" w14:textId="70337401" w:rsidR="00B32B25" w:rsidRPr="002058B5" w:rsidRDefault="00A0789D">
      <w:pPr>
        <w:pStyle w:val="ListParagraph"/>
        <w:numPr>
          <w:ilvl w:val="0"/>
          <w:numId w:val="8"/>
        </w:numPr>
        <w:tabs>
          <w:tab w:val="left" w:pos="2271"/>
        </w:tabs>
        <w:spacing w:line="231" w:lineRule="exact"/>
        <w:ind w:left="2271" w:right="49" w:hanging="357"/>
        <w:jc w:val="both"/>
        <w:rPr>
          <w:rFonts w:ascii="Roboto" w:hAnsi="Roboto"/>
          <w:sz w:val="20"/>
          <w:rPrChange w:id="6079" w:author="edits" w:date="2024-01-31T18:56:00Z">
            <w:rPr>
              <w:rFonts w:ascii="Roboto" w:hAnsi="Roboto"/>
              <w:sz w:val="20"/>
              <w:lang w:val="en-GB"/>
            </w:rPr>
          </w:rPrChange>
        </w:rPr>
        <w:pPrChange w:id="6080" w:author="edits" w:date="2024-01-31T18:56:00Z">
          <w:pPr>
            <w:pStyle w:val="ListParagraph"/>
            <w:numPr>
              <w:numId w:val="213"/>
            </w:numPr>
            <w:ind w:left="1070"/>
          </w:pPr>
        </w:pPrChange>
      </w:pPr>
      <w:r w:rsidRPr="002058B5">
        <w:rPr>
          <w:rFonts w:ascii="Roboto" w:hAnsi="Roboto"/>
          <w:spacing w:val="-4"/>
          <w:sz w:val="20"/>
          <w:rPrChange w:id="6081" w:author="edits" w:date="2024-01-31T18:56:00Z">
            <w:rPr>
              <w:rFonts w:ascii="Roboto" w:hAnsi="Roboto"/>
              <w:sz w:val="20"/>
              <w:lang w:val="en-GB"/>
            </w:rPr>
          </w:rPrChange>
        </w:rPr>
        <w:t>Build</w:t>
      </w:r>
      <w:r w:rsidRPr="002058B5">
        <w:rPr>
          <w:rFonts w:ascii="Roboto" w:hAnsi="Roboto"/>
          <w:spacing w:val="-1"/>
          <w:sz w:val="20"/>
          <w:rPrChange w:id="6082" w:author="edits" w:date="2024-01-31T18:56:00Z">
            <w:rPr>
              <w:rFonts w:ascii="Roboto" w:hAnsi="Roboto"/>
              <w:sz w:val="20"/>
              <w:lang w:val="en-GB"/>
            </w:rPr>
          </w:rPrChange>
        </w:rPr>
        <w:t xml:space="preserve"> </w:t>
      </w:r>
      <w:r w:rsidRPr="002058B5">
        <w:rPr>
          <w:rFonts w:ascii="Roboto" w:hAnsi="Roboto"/>
          <w:spacing w:val="-4"/>
          <w:sz w:val="20"/>
          <w:rPrChange w:id="6083" w:author="edits" w:date="2024-01-31T18:56:00Z">
            <w:rPr>
              <w:rFonts w:ascii="Roboto" w:hAnsi="Roboto"/>
              <w:sz w:val="20"/>
              <w:lang w:val="en-GB"/>
            </w:rPr>
          </w:rPrChange>
        </w:rPr>
        <w:t>collaboration</w:t>
      </w:r>
      <w:r w:rsidRPr="002058B5">
        <w:rPr>
          <w:rFonts w:ascii="Roboto" w:hAnsi="Roboto"/>
          <w:spacing w:val="-1"/>
          <w:sz w:val="20"/>
          <w:rPrChange w:id="6084" w:author="edits" w:date="2024-01-31T18:56:00Z">
            <w:rPr>
              <w:rFonts w:ascii="Roboto" w:hAnsi="Roboto"/>
              <w:sz w:val="20"/>
              <w:lang w:val="en-GB"/>
            </w:rPr>
          </w:rPrChange>
        </w:rPr>
        <w:t xml:space="preserve"> </w:t>
      </w:r>
      <w:r w:rsidRPr="002058B5">
        <w:rPr>
          <w:rFonts w:ascii="Roboto" w:hAnsi="Roboto"/>
          <w:spacing w:val="-4"/>
          <w:sz w:val="20"/>
          <w:rPrChange w:id="6085" w:author="edits" w:date="2024-01-31T18:56:00Z">
            <w:rPr>
              <w:rFonts w:ascii="Roboto" w:hAnsi="Roboto"/>
              <w:sz w:val="20"/>
              <w:lang w:val="en-GB"/>
            </w:rPr>
          </w:rPrChange>
        </w:rPr>
        <w:t>between</w:t>
      </w:r>
      <w:r w:rsidRPr="002058B5">
        <w:rPr>
          <w:rFonts w:ascii="Roboto" w:hAnsi="Roboto"/>
          <w:spacing w:val="2"/>
          <w:sz w:val="20"/>
          <w:rPrChange w:id="6086" w:author="edits" w:date="2024-01-31T18:56:00Z">
            <w:rPr>
              <w:rFonts w:ascii="Roboto" w:hAnsi="Roboto"/>
              <w:sz w:val="20"/>
              <w:lang w:val="en-GB"/>
            </w:rPr>
          </w:rPrChange>
        </w:rPr>
        <w:t xml:space="preserve"> </w:t>
      </w:r>
      <w:r w:rsidRPr="002058B5">
        <w:rPr>
          <w:rFonts w:ascii="Roboto" w:hAnsi="Roboto"/>
          <w:spacing w:val="-4"/>
          <w:sz w:val="20"/>
          <w:rPrChange w:id="6087" w:author="edits" w:date="2024-01-31T18:56:00Z">
            <w:rPr>
              <w:rFonts w:ascii="Roboto" w:hAnsi="Roboto"/>
              <w:sz w:val="20"/>
              <w:lang w:val="en-GB"/>
            </w:rPr>
          </w:rPrChange>
        </w:rPr>
        <w:t>the</w:t>
      </w:r>
      <w:r w:rsidRPr="002058B5">
        <w:rPr>
          <w:rFonts w:ascii="Roboto" w:hAnsi="Roboto"/>
          <w:spacing w:val="-1"/>
          <w:sz w:val="20"/>
          <w:rPrChange w:id="6088" w:author="edits" w:date="2024-01-31T18:56:00Z">
            <w:rPr>
              <w:rFonts w:ascii="Roboto" w:hAnsi="Roboto"/>
              <w:sz w:val="20"/>
              <w:lang w:val="en-GB"/>
            </w:rPr>
          </w:rPrChange>
        </w:rPr>
        <w:t xml:space="preserve"> </w:t>
      </w:r>
      <w:r w:rsidRPr="002058B5">
        <w:rPr>
          <w:rFonts w:ascii="Roboto" w:hAnsi="Roboto"/>
          <w:spacing w:val="-4"/>
          <w:sz w:val="20"/>
          <w:rPrChange w:id="6089" w:author="edits" w:date="2024-01-31T18:56:00Z">
            <w:rPr>
              <w:rFonts w:ascii="Roboto" w:hAnsi="Roboto"/>
              <w:sz w:val="20"/>
              <w:lang w:val="en-GB"/>
            </w:rPr>
          </w:rPrChange>
        </w:rPr>
        <w:t>Implementing</w:t>
      </w:r>
      <w:r w:rsidRPr="002058B5">
        <w:rPr>
          <w:rFonts w:ascii="Roboto" w:hAnsi="Roboto"/>
          <w:sz w:val="20"/>
          <w:rPrChange w:id="6090" w:author="edits" w:date="2024-01-31T18:56:00Z">
            <w:rPr>
              <w:rFonts w:ascii="Roboto" w:hAnsi="Roboto"/>
              <w:sz w:val="20"/>
              <w:lang w:val="en-GB"/>
            </w:rPr>
          </w:rPrChange>
        </w:rPr>
        <w:t xml:space="preserve"> </w:t>
      </w:r>
      <w:r w:rsidRPr="002058B5">
        <w:rPr>
          <w:rFonts w:ascii="Roboto" w:hAnsi="Roboto"/>
          <w:spacing w:val="-4"/>
          <w:sz w:val="20"/>
          <w:rPrChange w:id="6091" w:author="edits" w:date="2024-01-31T18:56:00Z">
            <w:rPr>
              <w:rFonts w:ascii="Roboto" w:hAnsi="Roboto"/>
              <w:sz w:val="20"/>
              <w:lang w:val="en-GB"/>
            </w:rPr>
          </w:rPrChange>
        </w:rPr>
        <w:t>Entities</w:t>
      </w:r>
      <w:del w:id="6092" w:author="edits" w:date="2024-01-31T18:56:00Z">
        <w:r w:rsidR="00E04304" w:rsidRPr="00233E96">
          <w:rPr>
            <w:rFonts w:ascii="Roboto" w:hAnsi="Roboto"/>
            <w:sz w:val="20"/>
            <w:szCs w:val="20"/>
            <w:lang w:val="en-GB"/>
          </w:rPr>
          <w:delText xml:space="preserve"> </w:delText>
        </w:r>
      </w:del>
    </w:p>
    <w:p w14:paraId="7EDDA60C" w14:textId="77777777" w:rsidR="00B32B25" w:rsidRPr="002058B5" w:rsidRDefault="00A0789D">
      <w:pPr>
        <w:pStyle w:val="ListParagraph"/>
        <w:numPr>
          <w:ilvl w:val="0"/>
          <w:numId w:val="8"/>
        </w:numPr>
        <w:tabs>
          <w:tab w:val="left" w:pos="2271"/>
        </w:tabs>
        <w:spacing w:before="27"/>
        <w:ind w:left="2271" w:right="49" w:hanging="357"/>
        <w:jc w:val="both"/>
        <w:rPr>
          <w:moveTo w:id="6093" w:author="edits" w:date="2024-01-31T18:56:00Z"/>
          <w:rFonts w:ascii="Roboto" w:hAnsi="Roboto"/>
          <w:sz w:val="20"/>
          <w:rPrChange w:id="6094" w:author="edits" w:date="2024-01-31T18:56:00Z">
            <w:rPr>
              <w:moveTo w:id="6095" w:author="edits" w:date="2024-01-31T18:56:00Z"/>
              <w:rFonts w:ascii="Roboto" w:hAnsi="Roboto"/>
              <w:sz w:val="20"/>
              <w:lang w:val="en-GB"/>
            </w:rPr>
          </w:rPrChange>
        </w:rPr>
        <w:pPrChange w:id="6096" w:author="edits" w:date="2024-01-31T18:56:00Z">
          <w:pPr>
            <w:pStyle w:val="ListParagraph"/>
            <w:numPr>
              <w:numId w:val="253"/>
            </w:numPr>
            <w:ind w:left="720"/>
            <w:jc w:val="both"/>
          </w:pPr>
        </w:pPrChange>
      </w:pPr>
      <w:moveToRangeStart w:id="6097" w:author="edits" w:date="2024-01-31T18:56:00Z" w:name="move157619841"/>
      <w:moveTo w:id="6098" w:author="edits" w:date="2024-01-31T18:56:00Z">
        <w:r w:rsidRPr="002058B5">
          <w:rPr>
            <w:rFonts w:ascii="Roboto" w:hAnsi="Roboto"/>
            <w:spacing w:val="-2"/>
            <w:sz w:val="20"/>
            <w:rPrChange w:id="6099" w:author="edits" w:date="2024-01-31T18:56:00Z">
              <w:rPr>
                <w:rFonts w:ascii="Roboto" w:hAnsi="Roboto"/>
                <w:sz w:val="20"/>
                <w:lang w:val="en-GB"/>
              </w:rPr>
            </w:rPrChange>
          </w:rPr>
          <w:t>Create</w:t>
        </w:r>
        <w:r w:rsidRPr="002058B5">
          <w:rPr>
            <w:rFonts w:ascii="Roboto" w:hAnsi="Roboto"/>
            <w:spacing w:val="-7"/>
            <w:sz w:val="20"/>
            <w:rPrChange w:id="6100" w:author="edits" w:date="2024-01-31T18:56:00Z">
              <w:rPr>
                <w:rFonts w:ascii="Roboto" w:hAnsi="Roboto"/>
                <w:sz w:val="20"/>
                <w:lang w:val="en-GB"/>
              </w:rPr>
            </w:rPrChange>
          </w:rPr>
          <w:t xml:space="preserve"> </w:t>
        </w:r>
        <w:r w:rsidRPr="002058B5">
          <w:rPr>
            <w:rFonts w:ascii="Roboto" w:hAnsi="Roboto"/>
            <w:spacing w:val="-2"/>
            <w:sz w:val="20"/>
            <w:rPrChange w:id="6101" w:author="edits" w:date="2024-01-31T18:56:00Z">
              <w:rPr>
                <w:rFonts w:ascii="Roboto" w:hAnsi="Roboto"/>
                <w:sz w:val="20"/>
                <w:lang w:val="en-GB"/>
              </w:rPr>
            </w:rPrChange>
          </w:rPr>
          <w:t>coherent</w:t>
        </w:r>
        <w:r w:rsidRPr="002058B5">
          <w:rPr>
            <w:rFonts w:ascii="Roboto" w:hAnsi="Roboto"/>
            <w:spacing w:val="-8"/>
            <w:sz w:val="20"/>
            <w:rPrChange w:id="6102" w:author="edits" w:date="2024-01-31T18:56:00Z">
              <w:rPr>
                <w:rFonts w:ascii="Roboto" w:hAnsi="Roboto"/>
                <w:sz w:val="20"/>
                <w:lang w:val="en-GB"/>
              </w:rPr>
            </w:rPrChange>
          </w:rPr>
          <w:t xml:space="preserve"> </w:t>
        </w:r>
        <w:r w:rsidRPr="002058B5">
          <w:rPr>
            <w:rFonts w:ascii="Roboto" w:hAnsi="Roboto"/>
            <w:spacing w:val="-2"/>
            <w:sz w:val="20"/>
            <w:rPrChange w:id="6103" w:author="edits" w:date="2024-01-31T18:56:00Z">
              <w:rPr>
                <w:rFonts w:ascii="Roboto" w:hAnsi="Roboto"/>
                <w:sz w:val="20"/>
                <w:lang w:val="en-GB"/>
              </w:rPr>
            </w:rPrChange>
          </w:rPr>
          <w:t>management</w:t>
        </w:r>
        <w:r w:rsidRPr="002058B5">
          <w:rPr>
            <w:rFonts w:ascii="Roboto" w:hAnsi="Roboto"/>
            <w:spacing w:val="-5"/>
            <w:sz w:val="20"/>
            <w:rPrChange w:id="6104" w:author="edits" w:date="2024-01-31T18:56:00Z">
              <w:rPr>
                <w:rFonts w:ascii="Roboto" w:hAnsi="Roboto"/>
                <w:sz w:val="20"/>
                <w:lang w:val="en-GB"/>
              </w:rPr>
            </w:rPrChange>
          </w:rPr>
          <w:t xml:space="preserve"> </w:t>
        </w:r>
        <w:r w:rsidRPr="002058B5">
          <w:rPr>
            <w:rFonts w:ascii="Roboto" w:hAnsi="Roboto"/>
            <w:spacing w:val="-2"/>
            <w:sz w:val="20"/>
            <w:rPrChange w:id="6105" w:author="edits" w:date="2024-01-31T18:56:00Z">
              <w:rPr>
                <w:rFonts w:ascii="Roboto" w:hAnsi="Roboto"/>
                <w:sz w:val="20"/>
                <w:lang w:val="en-GB"/>
              </w:rPr>
            </w:rPrChange>
          </w:rPr>
          <w:t>leadership.</w:t>
        </w:r>
      </w:moveTo>
    </w:p>
    <w:p w14:paraId="00F64BEB" w14:textId="77777777" w:rsidR="00E04304" w:rsidRPr="00233E96" w:rsidRDefault="00A0789D" w:rsidP="00E04304">
      <w:pPr>
        <w:pStyle w:val="ListParagraph"/>
        <w:widowControl/>
        <w:numPr>
          <w:ilvl w:val="0"/>
          <w:numId w:val="213"/>
        </w:numPr>
        <w:autoSpaceDE/>
        <w:autoSpaceDN/>
        <w:spacing w:after="160" w:line="259" w:lineRule="auto"/>
        <w:contextualSpacing/>
        <w:rPr>
          <w:del w:id="6106" w:author="edits" w:date="2024-01-31T18:56:00Z"/>
          <w:rFonts w:ascii="Roboto" w:hAnsi="Roboto"/>
          <w:sz w:val="20"/>
          <w:szCs w:val="20"/>
          <w:lang w:val="en-GB"/>
        </w:rPr>
      </w:pPr>
      <w:moveTo w:id="6107" w:author="edits" w:date="2024-01-31T18:56:00Z">
        <w:r w:rsidRPr="002058B5">
          <w:rPr>
            <w:rFonts w:ascii="Roboto" w:hAnsi="Roboto"/>
            <w:spacing w:val="-4"/>
            <w:sz w:val="20"/>
            <w:rPrChange w:id="6108" w:author="edits" w:date="2024-01-31T18:56:00Z">
              <w:rPr>
                <w:rFonts w:ascii="Roboto" w:hAnsi="Roboto"/>
                <w:sz w:val="20"/>
                <w:lang w:val="en-GB"/>
              </w:rPr>
            </w:rPrChange>
          </w:rPr>
          <w:t>Invest in integrated capability</w:t>
        </w:r>
        <w:r w:rsidRPr="002058B5">
          <w:rPr>
            <w:rFonts w:ascii="Roboto" w:hAnsi="Roboto"/>
            <w:spacing w:val="-6"/>
            <w:sz w:val="20"/>
            <w:rPrChange w:id="6109" w:author="edits" w:date="2024-01-31T18:56:00Z">
              <w:rPr>
                <w:rFonts w:ascii="Roboto" w:hAnsi="Roboto"/>
                <w:sz w:val="20"/>
                <w:lang w:val="en-GB"/>
              </w:rPr>
            </w:rPrChange>
          </w:rPr>
          <w:t xml:space="preserve"> </w:t>
        </w:r>
        <w:r w:rsidRPr="002058B5">
          <w:rPr>
            <w:rFonts w:ascii="Roboto" w:hAnsi="Roboto"/>
            <w:spacing w:val="-4"/>
            <w:sz w:val="20"/>
            <w:rPrChange w:id="6110" w:author="edits" w:date="2024-01-31T18:56:00Z">
              <w:rPr>
                <w:rFonts w:ascii="Roboto" w:hAnsi="Roboto"/>
                <w:sz w:val="20"/>
                <w:lang w:val="en-GB"/>
              </w:rPr>
            </w:rPrChange>
          </w:rPr>
          <w:t xml:space="preserve">development, create partnerships with Governments, the private </w:t>
        </w:r>
        <w:r w:rsidRPr="002058B5">
          <w:rPr>
            <w:rFonts w:ascii="Roboto" w:hAnsi="Roboto"/>
            <w:sz w:val="20"/>
            <w:rPrChange w:id="6111" w:author="edits" w:date="2024-01-31T18:56:00Z">
              <w:rPr>
                <w:rFonts w:ascii="Roboto" w:hAnsi="Roboto"/>
                <w:sz w:val="20"/>
                <w:lang w:val="en-GB"/>
              </w:rPr>
            </w:rPrChange>
          </w:rPr>
          <w:t>sector,</w:t>
        </w:r>
        <w:r w:rsidRPr="002058B5">
          <w:rPr>
            <w:rFonts w:ascii="Roboto" w:hAnsi="Roboto"/>
            <w:spacing w:val="-15"/>
            <w:sz w:val="20"/>
            <w:rPrChange w:id="6112" w:author="edits" w:date="2024-01-31T18:56:00Z">
              <w:rPr>
                <w:rFonts w:ascii="Roboto" w:hAnsi="Roboto"/>
                <w:sz w:val="20"/>
                <w:lang w:val="en-GB"/>
              </w:rPr>
            </w:rPrChange>
          </w:rPr>
          <w:t xml:space="preserve"> </w:t>
        </w:r>
        <w:r w:rsidRPr="002058B5">
          <w:rPr>
            <w:rFonts w:ascii="Roboto" w:hAnsi="Roboto"/>
            <w:sz w:val="20"/>
            <w:rPrChange w:id="6113" w:author="edits" w:date="2024-01-31T18:56:00Z">
              <w:rPr>
                <w:rFonts w:ascii="Roboto" w:hAnsi="Roboto"/>
                <w:sz w:val="20"/>
                <w:lang w:val="en-GB"/>
              </w:rPr>
            </w:rPrChange>
          </w:rPr>
          <w:t>financial</w:t>
        </w:r>
        <w:r w:rsidRPr="002058B5">
          <w:rPr>
            <w:rFonts w:ascii="Roboto" w:hAnsi="Roboto"/>
            <w:spacing w:val="-14"/>
            <w:sz w:val="20"/>
            <w:rPrChange w:id="6114" w:author="edits" w:date="2024-01-31T18:56:00Z">
              <w:rPr>
                <w:rFonts w:ascii="Roboto" w:hAnsi="Roboto"/>
                <w:sz w:val="20"/>
                <w:lang w:val="en-GB"/>
              </w:rPr>
            </w:rPrChange>
          </w:rPr>
          <w:t xml:space="preserve"> </w:t>
        </w:r>
        <w:r w:rsidRPr="002058B5">
          <w:rPr>
            <w:rFonts w:ascii="Roboto" w:hAnsi="Roboto"/>
            <w:sz w:val="20"/>
            <w:rPrChange w:id="6115" w:author="edits" w:date="2024-01-31T18:56:00Z">
              <w:rPr>
                <w:rFonts w:ascii="Roboto" w:hAnsi="Roboto"/>
                <w:sz w:val="20"/>
                <w:lang w:val="en-GB"/>
              </w:rPr>
            </w:rPrChange>
          </w:rPr>
          <w:t>institutions,</w:t>
        </w:r>
        <w:r w:rsidRPr="002058B5">
          <w:rPr>
            <w:rFonts w:ascii="Roboto" w:hAnsi="Roboto"/>
            <w:spacing w:val="-14"/>
            <w:sz w:val="20"/>
            <w:rPrChange w:id="6116" w:author="edits" w:date="2024-01-31T18:56:00Z">
              <w:rPr>
                <w:rFonts w:ascii="Roboto" w:hAnsi="Roboto"/>
                <w:sz w:val="20"/>
                <w:lang w:val="en-GB"/>
              </w:rPr>
            </w:rPrChange>
          </w:rPr>
          <w:t xml:space="preserve"> </w:t>
        </w:r>
        <w:r w:rsidRPr="002058B5">
          <w:rPr>
            <w:rFonts w:ascii="Roboto" w:hAnsi="Roboto"/>
            <w:sz w:val="20"/>
            <w:rPrChange w:id="6117" w:author="edits" w:date="2024-01-31T18:56:00Z">
              <w:rPr>
                <w:rFonts w:ascii="Roboto" w:hAnsi="Roboto"/>
                <w:sz w:val="20"/>
                <w:lang w:val="en-GB"/>
              </w:rPr>
            </w:rPrChange>
          </w:rPr>
          <w:t>civil</w:t>
        </w:r>
        <w:r w:rsidRPr="002058B5">
          <w:rPr>
            <w:rFonts w:ascii="Roboto" w:hAnsi="Roboto"/>
            <w:spacing w:val="-14"/>
            <w:sz w:val="20"/>
            <w:rPrChange w:id="6118" w:author="edits" w:date="2024-01-31T18:56:00Z">
              <w:rPr>
                <w:rFonts w:ascii="Roboto" w:hAnsi="Roboto"/>
                <w:sz w:val="20"/>
                <w:lang w:val="en-GB"/>
              </w:rPr>
            </w:rPrChange>
          </w:rPr>
          <w:t xml:space="preserve"> </w:t>
        </w:r>
        <w:r w:rsidRPr="002058B5">
          <w:rPr>
            <w:rFonts w:ascii="Roboto" w:hAnsi="Roboto"/>
            <w:sz w:val="20"/>
            <w:rPrChange w:id="6119" w:author="edits" w:date="2024-01-31T18:56:00Z">
              <w:rPr>
                <w:rFonts w:ascii="Roboto" w:hAnsi="Roboto"/>
                <w:sz w:val="20"/>
                <w:lang w:val="en-GB"/>
              </w:rPr>
            </w:rPrChange>
          </w:rPr>
          <w:t>society</w:t>
        </w:r>
        <w:r w:rsidRPr="002058B5">
          <w:rPr>
            <w:rFonts w:ascii="Roboto" w:hAnsi="Roboto"/>
            <w:spacing w:val="-14"/>
            <w:sz w:val="20"/>
            <w:rPrChange w:id="6120" w:author="edits" w:date="2024-01-31T18:56:00Z">
              <w:rPr>
                <w:rFonts w:ascii="Roboto" w:hAnsi="Roboto"/>
                <w:sz w:val="20"/>
                <w:lang w:val="en-GB"/>
              </w:rPr>
            </w:rPrChange>
          </w:rPr>
          <w:t xml:space="preserve"> </w:t>
        </w:r>
        <w:r w:rsidRPr="002058B5">
          <w:rPr>
            <w:rFonts w:ascii="Roboto" w:hAnsi="Roboto"/>
            <w:sz w:val="20"/>
            <w:rPrChange w:id="6121" w:author="edits" w:date="2024-01-31T18:56:00Z">
              <w:rPr>
                <w:rFonts w:ascii="Roboto" w:hAnsi="Roboto"/>
                <w:sz w:val="20"/>
                <w:lang w:val="en-GB"/>
              </w:rPr>
            </w:rPrChange>
          </w:rPr>
          <w:t>and</w:t>
        </w:r>
        <w:r w:rsidRPr="002058B5">
          <w:rPr>
            <w:rFonts w:ascii="Roboto" w:hAnsi="Roboto"/>
            <w:spacing w:val="-13"/>
            <w:sz w:val="20"/>
            <w:rPrChange w:id="6122" w:author="edits" w:date="2024-01-31T18:56:00Z">
              <w:rPr>
                <w:rFonts w:ascii="Roboto" w:hAnsi="Roboto"/>
                <w:sz w:val="20"/>
                <w:lang w:val="en-GB"/>
              </w:rPr>
            </w:rPrChange>
          </w:rPr>
          <w:t xml:space="preserve"> </w:t>
        </w:r>
        <w:r w:rsidRPr="002058B5">
          <w:rPr>
            <w:rFonts w:ascii="Roboto" w:hAnsi="Roboto"/>
            <w:sz w:val="20"/>
            <w:rPrChange w:id="6123" w:author="edits" w:date="2024-01-31T18:56:00Z">
              <w:rPr>
                <w:rFonts w:ascii="Roboto" w:hAnsi="Roboto"/>
                <w:sz w:val="20"/>
                <w:lang w:val="en-GB"/>
              </w:rPr>
            </w:rPrChange>
          </w:rPr>
          <w:t>other</w:t>
        </w:r>
        <w:r w:rsidRPr="002058B5">
          <w:rPr>
            <w:rFonts w:ascii="Roboto" w:hAnsi="Roboto"/>
            <w:spacing w:val="-14"/>
            <w:sz w:val="20"/>
            <w:rPrChange w:id="6124" w:author="edits" w:date="2024-01-31T18:56:00Z">
              <w:rPr>
                <w:rFonts w:ascii="Roboto" w:hAnsi="Roboto"/>
                <w:sz w:val="20"/>
                <w:lang w:val="en-GB"/>
              </w:rPr>
            </w:rPrChange>
          </w:rPr>
          <w:t xml:space="preserve"> </w:t>
        </w:r>
        <w:r w:rsidRPr="002058B5">
          <w:rPr>
            <w:rFonts w:ascii="Roboto" w:hAnsi="Roboto"/>
            <w:sz w:val="20"/>
            <w:rPrChange w:id="6125" w:author="edits" w:date="2024-01-31T18:56:00Z">
              <w:rPr>
                <w:rFonts w:ascii="Roboto" w:hAnsi="Roboto"/>
                <w:sz w:val="20"/>
                <w:lang w:val="en-GB"/>
              </w:rPr>
            </w:rPrChange>
          </w:rPr>
          <w:t>stakeholders,</w:t>
        </w:r>
      </w:moveTo>
      <w:moveToRangeEnd w:id="6097"/>
      <w:del w:id="6126" w:author="edits" w:date="2024-01-31T18:56:00Z">
        <w:r w:rsidR="00E04304" w:rsidRPr="00233E96">
          <w:rPr>
            <w:rFonts w:ascii="Roboto" w:hAnsi="Roboto"/>
            <w:sz w:val="20"/>
            <w:szCs w:val="20"/>
            <w:lang w:val="en-GB"/>
          </w:rPr>
          <w:delText xml:space="preserve">Create coherent management </w:delText>
        </w:r>
        <w:r w:rsidR="00EE779D" w:rsidRPr="00233E96">
          <w:rPr>
            <w:rFonts w:ascii="Roboto" w:hAnsi="Roboto"/>
            <w:sz w:val="20"/>
            <w:szCs w:val="20"/>
            <w:lang w:val="en-GB"/>
          </w:rPr>
          <w:delText>leadership.</w:delText>
        </w:r>
      </w:del>
    </w:p>
    <w:p w14:paraId="03CB2C19" w14:textId="77777777" w:rsidR="00E04304" w:rsidRPr="00233E96" w:rsidRDefault="00E04304" w:rsidP="00E04304">
      <w:pPr>
        <w:pStyle w:val="ListParagraph"/>
        <w:widowControl/>
        <w:numPr>
          <w:ilvl w:val="0"/>
          <w:numId w:val="213"/>
        </w:numPr>
        <w:autoSpaceDE/>
        <w:autoSpaceDN/>
        <w:spacing w:line="259" w:lineRule="auto"/>
        <w:contextualSpacing/>
        <w:rPr>
          <w:del w:id="6127" w:author="edits" w:date="2024-01-31T18:56:00Z"/>
          <w:rFonts w:ascii="Roboto" w:hAnsi="Roboto"/>
          <w:sz w:val="20"/>
          <w:szCs w:val="20"/>
          <w:lang w:val="en-GB"/>
        </w:rPr>
      </w:pPr>
      <w:del w:id="6128" w:author="edits" w:date="2024-01-31T18:56:00Z">
        <w:r w:rsidRPr="00233E96">
          <w:rPr>
            <w:rFonts w:ascii="Roboto" w:hAnsi="Roboto"/>
            <w:sz w:val="20"/>
            <w:szCs w:val="20"/>
            <w:lang w:val="en-GB"/>
          </w:rPr>
          <w:delText xml:space="preserve">Invest in integrated capability development, create partnerships with Governments, the private sector, financial institutions, civil society and other stakeholders, </w:delText>
        </w:r>
      </w:del>
    </w:p>
    <w:p w14:paraId="183804E9" w14:textId="246777A1" w:rsidR="00B32B25" w:rsidRPr="002058B5" w:rsidRDefault="00B32B25" w:rsidP="002058B5">
      <w:pPr>
        <w:pStyle w:val="ListParagraph"/>
        <w:numPr>
          <w:ilvl w:val="0"/>
          <w:numId w:val="8"/>
        </w:numPr>
        <w:tabs>
          <w:tab w:val="left" w:pos="2274"/>
        </w:tabs>
        <w:spacing w:before="27" w:line="268" w:lineRule="auto"/>
        <w:ind w:right="49"/>
        <w:jc w:val="both"/>
        <w:rPr>
          <w:ins w:id="6129" w:author="edits" w:date="2024-01-31T18:56:00Z"/>
          <w:rFonts w:ascii="Roboto" w:hAnsi="Roboto"/>
          <w:sz w:val="20"/>
          <w:szCs w:val="20"/>
        </w:rPr>
      </w:pPr>
    </w:p>
    <w:p w14:paraId="38211D83" w14:textId="6A651186" w:rsidR="00B32B25" w:rsidRPr="002058B5" w:rsidRDefault="00A0789D">
      <w:pPr>
        <w:pStyle w:val="ListParagraph"/>
        <w:numPr>
          <w:ilvl w:val="0"/>
          <w:numId w:val="8"/>
        </w:numPr>
        <w:tabs>
          <w:tab w:val="left" w:pos="2271"/>
        </w:tabs>
        <w:spacing w:line="230" w:lineRule="exact"/>
        <w:ind w:left="2271" w:right="49" w:hanging="357"/>
        <w:jc w:val="both"/>
        <w:rPr>
          <w:rFonts w:ascii="Roboto" w:hAnsi="Roboto"/>
          <w:sz w:val="20"/>
          <w:rPrChange w:id="6130" w:author="edits" w:date="2024-01-31T18:56:00Z">
            <w:rPr>
              <w:rFonts w:ascii="Roboto" w:hAnsi="Roboto"/>
              <w:color w:val="000000"/>
              <w:sz w:val="20"/>
              <w:lang w:val="en-GB"/>
            </w:rPr>
          </w:rPrChange>
        </w:rPr>
        <w:pPrChange w:id="6131" w:author="edits" w:date="2024-01-31T18:56:00Z">
          <w:pPr>
            <w:pStyle w:val="paragraph"/>
            <w:numPr>
              <w:numId w:val="213"/>
            </w:numPr>
            <w:spacing w:before="0" w:beforeAutospacing="0" w:after="0" w:afterAutospacing="0"/>
            <w:ind w:left="1070" w:hanging="360"/>
            <w:textAlignment w:val="baseline"/>
          </w:pPr>
        </w:pPrChange>
      </w:pPr>
      <w:r w:rsidRPr="002058B5">
        <w:rPr>
          <w:rFonts w:ascii="Roboto" w:hAnsi="Roboto"/>
          <w:sz w:val="20"/>
          <w:rPrChange w:id="6132" w:author="edits" w:date="2024-01-31T18:56:00Z">
            <w:rPr>
              <w:rFonts w:ascii="Roboto" w:hAnsi="Roboto"/>
              <w:color w:val="000000"/>
              <w:sz w:val="20"/>
              <w:lang w:val="en-GB"/>
            </w:rPr>
          </w:rPrChange>
        </w:rPr>
        <w:t>Generate</w:t>
      </w:r>
      <w:r w:rsidRPr="002058B5">
        <w:rPr>
          <w:rFonts w:ascii="Roboto" w:hAnsi="Roboto"/>
          <w:spacing w:val="-8"/>
          <w:sz w:val="20"/>
          <w:rPrChange w:id="6133" w:author="edits" w:date="2024-01-31T18:56:00Z">
            <w:rPr>
              <w:rFonts w:ascii="Roboto" w:hAnsi="Roboto"/>
              <w:color w:val="000000"/>
              <w:sz w:val="20"/>
              <w:lang w:val="en-GB"/>
            </w:rPr>
          </w:rPrChange>
        </w:rPr>
        <w:t xml:space="preserve"> </w:t>
      </w:r>
      <w:r w:rsidRPr="002058B5">
        <w:rPr>
          <w:rFonts w:ascii="Roboto" w:hAnsi="Roboto"/>
          <w:sz w:val="20"/>
          <w:rPrChange w:id="6134" w:author="edits" w:date="2024-01-31T18:56:00Z">
            <w:rPr>
              <w:rFonts w:ascii="Roboto" w:hAnsi="Roboto"/>
              <w:color w:val="000000"/>
              <w:sz w:val="20"/>
              <w:lang w:val="en-GB"/>
            </w:rPr>
          </w:rPrChange>
        </w:rPr>
        <w:t>awareness</w:t>
      </w:r>
      <w:r w:rsidRPr="002058B5">
        <w:rPr>
          <w:rFonts w:ascii="Roboto" w:hAnsi="Roboto"/>
          <w:spacing w:val="-7"/>
          <w:sz w:val="20"/>
          <w:rPrChange w:id="6135" w:author="edits" w:date="2024-01-31T18:56:00Z">
            <w:rPr>
              <w:rFonts w:ascii="Roboto" w:hAnsi="Roboto"/>
              <w:color w:val="000000"/>
              <w:sz w:val="20"/>
              <w:lang w:val="en-GB"/>
            </w:rPr>
          </w:rPrChange>
        </w:rPr>
        <w:t xml:space="preserve"> </w:t>
      </w:r>
      <w:r w:rsidRPr="002058B5">
        <w:rPr>
          <w:rFonts w:ascii="Roboto" w:hAnsi="Roboto"/>
          <w:sz w:val="20"/>
          <w:rPrChange w:id="6136" w:author="edits" w:date="2024-01-31T18:56:00Z">
            <w:rPr>
              <w:rFonts w:ascii="Roboto" w:hAnsi="Roboto"/>
              <w:color w:val="000000"/>
              <w:sz w:val="20"/>
              <w:lang w:val="en-GB"/>
            </w:rPr>
          </w:rPrChange>
        </w:rPr>
        <w:t>about</w:t>
      </w:r>
      <w:r w:rsidRPr="002058B5">
        <w:rPr>
          <w:rFonts w:ascii="Roboto" w:hAnsi="Roboto"/>
          <w:spacing w:val="-4"/>
          <w:sz w:val="20"/>
          <w:rPrChange w:id="6137" w:author="edits" w:date="2024-01-31T18:56:00Z">
            <w:rPr>
              <w:rFonts w:ascii="Roboto" w:hAnsi="Roboto"/>
              <w:color w:val="000000"/>
              <w:sz w:val="20"/>
              <w:lang w:val="en-GB"/>
            </w:rPr>
          </w:rPrChange>
        </w:rPr>
        <w:t xml:space="preserve"> </w:t>
      </w:r>
      <w:r w:rsidRPr="002058B5">
        <w:rPr>
          <w:rFonts w:ascii="Roboto" w:hAnsi="Roboto"/>
          <w:sz w:val="20"/>
          <w:rPrChange w:id="6138" w:author="edits" w:date="2024-01-31T18:56:00Z">
            <w:rPr>
              <w:rFonts w:ascii="Roboto" w:hAnsi="Roboto"/>
              <w:color w:val="000000"/>
              <w:sz w:val="20"/>
              <w:lang w:val="en-GB"/>
            </w:rPr>
          </w:rPrChange>
        </w:rPr>
        <w:t>AFCIA</w:t>
      </w:r>
      <w:r w:rsidRPr="002058B5">
        <w:rPr>
          <w:rFonts w:ascii="Roboto" w:hAnsi="Roboto"/>
          <w:spacing w:val="-8"/>
          <w:sz w:val="20"/>
          <w:rPrChange w:id="6139" w:author="edits" w:date="2024-01-31T18:56:00Z">
            <w:rPr>
              <w:rFonts w:ascii="Roboto" w:hAnsi="Roboto"/>
              <w:color w:val="000000"/>
              <w:sz w:val="20"/>
              <w:lang w:val="en-GB"/>
            </w:rPr>
          </w:rPrChange>
        </w:rPr>
        <w:t xml:space="preserve"> </w:t>
      </w:r>
      <w:r w:rsidRPr="002058B5">
        <w:rPr>
          <w:rFonts w:ascii="Roboto" w:hAnsi="Roboto"/>
          <w:spacing w:val="-5"/>
          <w:sz w:val="20"/>
          <w:rPrChange w:id="6140" w:author="edits" w:date="2024-01-31T18:56:00Z">
            <w:rPr>
              <w:rFonts w:ascii="Roboto" w:hAnsi="Roboto"/>
              <w:color w:val="000000"/>
              <w:sz w:val="20"/>
              <w:lang w:val="en-GB"/>
            </w:rPr>
          </w:rPrChange>
        </w:rPr>
        <w:t>II.</w:t>
      </w:r>
      <w:del w:id="6141" w:author="edits" w:date="2024-01-31T18:56:00Z">
        <w:r w:rsidR="00E04304" w:rsidRPr="00233E96">
          <w:rPr>
            <w:rFonts w:ascii="Roboto" w:eastAsia="Calibri" w:hAnsi="Roboto" w:cs="Calibri"/>
            <w:color w:val="000000"/>
            <w:sz w:val="20"/>
            <w:szCs w:val="20"/>
            <w:lang w:val="en-GB"/>
          </w:rPr>
          <w:delText> </w:delText>
        </w:r>
      </w:del>
    </w:p>
    <w:p w14:paraId="6975ED46" w14:textId="77777777" w:rsidR="00B32B25" w:rsidRPr="002058B5" w:rsidRDefault="00A0789D">
      <w:pPr>
        <w:pStyle w:val="ListParagraph"/>
        <w:numPr>
          <w:ilvl w:val="0"/>
          <w:numId w:val="8"/>
        </w:numPr>
        <w:tabs>
          <w:tab w:val="left" w:pos="2271"/>
        </w:tabs>
        <w:spacing w:before="8"/>
        <w:ind w:left="2271" w:right="49" w:hanging="357"/>
        <w:jc w:val="both"/>
        <w:rPr>
          <w:rFonts w:ascii="Roboto" w:hAnsi="Roboto"/>
          <w:b/>
          <w:sz w:val="20"/>
          <w:szCs w:val="20"/>
        </w:rPr>
        <w:pPrChange w:id="6142" w:author="edits" w:date="2024-01-31T18:56:00Z">
          <w:pPr>
            <w:pStyle w:val="paragraph"/>
            <w:numPr>
              <w:numId w:val="213"/>
            </w:numPr>
            <w:spacing w:before="0" w:beforeAutospacing="0" w:after="0" w:afterAutospacing="0"/>
            <w:ind w:left="1070" w:hanging="360"/>
            <w:textAlignment w:val="baseline"/>
          </w:pPr>
        </w:pPrChange>
      </w:pPr>
      <w:r w:rsidRPr="002058B5">
        <w:rPr>
          <w:rFonts w:ascii="Roboto" w:hAnsi="Roboto"/>
          <w:sz w:val="20"/>
          <w:rPrChange w:id="6143" w:author="edits" w:date="2024-01-31T18:56:00Z">
            <w:rPr>
              <w:rFonts w:ascii="Roboto" w:hAnsi="Roboto"/>
              <w:color w:val="000000"/>
              <w:sz w:val="20"/>
              <w:lang w:val="en-GB"/>
            </w:rPr>
          </w:rPrChange>
        </w:rPr>
        <w:t>Demonstrate</w:t>
      </w:r>
      <w:r w:rsidRPr="002058B5">
        <w:rPr>
          <w:rFonts w:ascii="Roboto" w:hAnsi="Roboto"/>
          <w:spacing w:val="-13"/>
          <w:sz w:val="20"/>
          <w:rPrChange w:id="6144" w:author="edits" w:date="2024-01-31T18:56:00Z">
            <w:rPr>
              <w:rFonts w:ascii="Roboto" w:hAnsi="Roboto"/>
              <w:color w:val="000000"/>
              <w:sz w:val="20"/>
              <w:lang w:val="en-GB"/>
            </w:rPr>
          </w:rPrChange>
        </w:rPr>
        <w:t xml:space="preserve"> </w:t>
      </w:r>
      <w:r w:rsidRPr="002058B5">
        <w:rPr>
          <w:rFonts w:ascii="Roboto" w:hAnsi="Roboto"/>
          <w:sz w:val="20"/>
          <w:rPrChange w:id="6145" w:author="edits" w:date="2024-01-31T18:56:00Z">
            <w:rPr>
              <w:rFonts w:ascii="Roboto" w:hAnsi="Roboto"/>
              <w:color w:val="000000"/>
              <w:sz w:val="20"/>
              <w:lang w:val="en-GB"/>
            </w:rPr>
          </w:rPrChange>
        </w:rPr>
        <w:t>the</w:t>
      </w:r>
      <w:r w:rsidRPr="002058B5">
        <w:rPr>
          <w:rFonts w:ascii="Roboto" w:hAnsi="Roboto"/>
          <w:spacing w:val="-12"/>
          <w:sz w:val="20"/>
          <w:rPrChange w:id="6146" w:author="edits" w:date="2024-01-31T18:56:00Z">
            <w:rPr>
              <w:rFonts w:ascii="Roboto" w:hAnsi="Roboto"/>
              <w:color w:val="000000"/>
              <w:sz w:val="20"/>
              <w:lang w:val="en-GB"/>
            </w:rPr>
          </w:rPrChange>
        </w:rPr>
        <w:t xml:space="preserve"> </w:t>
      </w:r>
      <w:r w:rsidRPr="002058B5">
        <w:rPr>
          <w:rFonts w:ascii="Roboto" w:hAnsi="Roboto"/>
          <w:sz w:val="20"/>
          <w:rPrChange w:id="6147" w:author="edits" w:date="2024-01-31T18:56:00Z">
            <w:rPr>
              <w:rFonts w:ascii="Roboto" w:hAnsi="Roboto"/>
              <w:color w:val="000000"/>
              <w:sz w:val="20"/>
              <w:lang w:val="en-GB"/>
            </w:rPr>
          </w:rPrChange>
        </w:rPr>
        <w:t>value</w:t>
      </w:r>
      <w:r w:rsidRPr="002058B5">
        <w:rPr>
          <w:rFonts w:ascii="Roboto" w:hAnsi="Roboto"/>
          <w:spacing w:val="-11"/>
          <w:sz w:val="20"/>
          <w:rPrChange w:id="6148" w:author="edits" w:date="2024-01-31T18:56:00Z">
            <w:rPr>
              <w:rFonts w:ascii="Roboto" w:hAnsi="Roboto"/>
              <w:color w:val="000000"/>
              <w:sz w:val="20"/>
              <w:lang w:val="en-GB"/>
            </w:rPr>
          </w:rPrChange>
        </w:rPr>
        <w:t xml:space="preserve"> </w:t>
      </w:r>
      <w:r w:rsidRPr="002058B5">
        <w:rPr>
          <w:rFonts w:ascii="Roboto" w:hAnsi="Roboto"/>
          <w:sz w:val="20"/>
          <w:rPrChange w:id="6149" w:author="edits" w:date="2024-01-31T18:56:00Z">
            <w:rPr>
              <w:rFonts w:ascii="Roboto" w:hAnsi="Roboto"/>
              <w:color w:val="000000"/>
              <w:sz w:val="20"/>
              <w:lang w:val="en-GB"/>
            </w:rPr>
          </w:rPrChange>
        </w:rPr>
        <w:t>of</w:t>
      </w:r>
      <w:r w:rsidRPr="002058B5">
        <w:rPr>
          <w:rFonts w:ascii="Roboto" w:hAnsi="Roboto"/>
          <w:spacing w:val="-12"/>
          <w:sz w:val="20"/>
          <w:rPrChange w:id="6150" w:author="edits" w:date="2024-01-31T18:56:00Z">
            <w:rPr>
              <w:rFonts w:ascii="Roboto" w:hAnsi="Roboto"/>
              <w:color w:val="000000"/>
              <w:sz w:val="20"/>
              <w:lang w:val="en-GB"/>
            </w:rPr>
          </w:rPrChange>
        </w:rPr>
        <w:t xml:space="preserve"> </w:t>
      </w:r>
      <w:r w:rsidRPr="002058B5">
        <w:rPr>
          <w:rFonts w:ascii="Roboto" w:hAnsi="Roboto"/>
          <w:sz w:val="20"/>
          <w:rPrChange w:id="6151" w:author="edits" w:date="2024-01-31T18:56:00Z">
            <w:rPr>
              <w:rFonts w:ascii="Roboto" w:hAnsi="Roboto"/>
              <w:color w:val="000000"/>
              <w:sz w:val="20"/>
              <w:lang w:val="en-GB"/>
            </w:rPr>
          </w:rPrChange>
        </w:rPr>
        <w:t>AFCIA</w:t>
      </w:r>
      <w:r w:rsidRPr="002058B5">
        <w:rPr>
          <w:rFonts w:ascii="Roboto" w:hAnsi="Roboto"/>
          <w:spacing w:val="-12"/>
          <w:sz w:val="20"/>
          <w:rPrChange w:id="6152" w:author="edits" w:date="2024-01-31T18:56:00Z">
            <w:rPr>
              <w:rFonts w:ascii="Roboto" w:hAnsi="Roboto"/>
              <w:color w:val="000000"/>
              <w:sz w:val="20"/>
              <w:lang w:val="en-GB"/>
            </w:rPr>
          </w:rPrChange>
        </w:rPr>
        <w:t xml:space="preserve"> </w:t>
      </w:r>
      <w:r w:rsidRPr="002058B5">
        <w:rPr>
          <w:rFonts w:ascii="Roboto" w:hAnsi="Roboto"/>
          <w:spacing w:val="-5"/>
          <w:sz w:val="20"/>
          <w:rPrChange w:id="6153" w:author="edits" w:date="2024-01-31T18:56:00Z">
            <w:rPr>
              <w:rFonts w:ascii="Roboto" w:hAnsi="Roboto"/>
              <w:color w:val="000000"/>
              <w:sz w:val="20"/>
              <w:lang w:val="en-GB"/>
            </w:rPr>
          </w:rPrChange>
        </w:rPr>
        <w:t>II.</w:t>
      </w:r>
    </w:p>
    <w:p w14:paraId="6C1C8998" w14:textId="77777777" w:rsidR="00B32B25" w:rsidRPr="002058B5" w:rsidRDefault="00B32B25">
      <w:pPr>
        <w:pStyle w:val="BodyText"/>
        <w:spacing w:before="34"/>
        <w:ind w:right="49"/>
        <w:jc w:val="both"/>
        <w:rPr>
          <w:rFonts w:ascii="Roboto" w:hAnsi="Roboto"/>
        </w:rPr>
        <w:pPrChange w:id="6154" w:author="edits" w:date="2024-01-31T18:56:00Z">
          <w:pPr>
            <w:pStyle w:val="ListParagraph"/>
            <w:jc w:val="both"/>
          </w:pPr>
        </w:pPrChange>
      </w:pPr>
    </w:p>
    <w:p w14:paraId="1DD76D07" w14:textId="289F80D6" w:rsidR="00B32B25" w:rsidRDefault="00A0789D">
      <w:pPr>
        <w:pStyle w:val="ListParagraph"/>
        <w:numPr>
          <w:ilvl w:val="0"/>
          <w:numId w:val="86"/>
        </w:numPr>
        <w:spacing w:line="268" w:lineRule="auto"/>
        <w:ind w:right="49"/>
        <w:jc w:val="both"/>
        <w:rPr>
          <w:rFonts w:ascii="Roboto" w:hAnsi="Roboto"/>
          <w:sz w:val="20"/>
          <w:szCs w:val="20"/>
        </w:rPr>
        <w:pPrChange w:id="6155" w:author="Sharone Molly" w:date="2024-01-31T18:56:00Z">
          <w:pPr>
            <w:pStyle w:val="ListParagraph"/>
            <w:numPr>
              <w:numId w:val="222"/>
            </w:numPr>
            <w:ind w:left="720" w:hanging="720"/>
            <w:jc w:val="both"/>
          </w:pPr>
        </w:pPrChange>
      </w:pPr>
      <w:r w:rsidRPr="002058B5">
        <w:rPr>
          <w:rFonts w:ascii="Roboto" w:hAnsi="Roboto"/>
          <w:sz w:val="20"/>
          <w:rPrChange w:id="6156" w:author="edits" w:date="2024-01-31T18:56:00Z">
            <w:rPr>
              <w:rFonts w:ascii="Roboto" w:hAnsi="Roboto"/>
              <w:sz w:val="20"/>
              <w:lang w:val="en-GB"/>
            </w:rPr>
          </w:rPrChange>
        </w:rPr>
        <w:t xml:space="preserve">UNEP CTCN will manage this programme efficiently by ensuring effective communication channels between the AFCIA Implementing Entities. As part of the coordination services, a high-level </w:t>
      </w:r>
      <w:r w:rsidRPr="002058B5">
        <w:rPr>
          <w:rFonts w:ascii="Roboto" w:hAnsi="Roboto"/>
          <w:spacing w:val="-2"/>
          <w:sz w:val="20"/>
          <w:rPrChange w:id="6157" w:author="edits" w:date="2024-01-31T18:56:00Z">
            <w:rPr>
              <w:rFonts w:ascii="Roboto" w:hAnsi="Roboto"/>
              <w:sz w:val="20"/>
              <w:lang w:val="en-GB"/>
            </w:rPr>
          </w:rPrChange>
        </w:rPr>
        <w:t>Programme</w:t>
      </w:r>
      <w:r w:rsidRPr="002058B5">
        <w:rPr>
          <w:rFonts w:ascii="Roboto" w:hAnsi="Roboto"/>
          <w:spacing w:val="-12"/>
          <w:sz w:val="20"/>
          <w:rPrChange w:id="6158" w:author="edits" w:date="2024-01-31T18:56:00Z">
            <w:rPr>
              <w:rFonts w:ascii="Roboto" w:hAnsi="Roboto"/>
              <w:sz w:val="20"/>
              <w:lang w:val="en-GB"/>
            </w:rPr>
          </w:rPrChange>
        </w:rPr>
        <w:t xml:space="preserve"> </w:t>
      </w:r>
      <w:r w:rsidRPr="002058B5">
        <w:rPr>
          <w:rFonts w:ascii="Roboto" w:hAnsi="Roboto"/>
          <w:spacing w:val="-2"/>
          <w:sz w:val="20"/>
          <w:rPrChange w:id="6159" w:author="edits" w:date="2024-01-31T18:56:00Z">
            <w:rPr>
              <w:rFonts w:ascii="Roboto" w:hAnsi="Roboto"/>
              <w:sz w:val="20"/>
              <w:lang w:val="en-GB"/>
            </w:rPr>
          </w:rPrChange>
        </w:rPr>
        <w:t>Steering</w:t>
      </w:r>
      <w:r w:rsidRPr="002058B5">
        <w:rPr>
          <w:rFonts w:ascii="Roboto" w:hAnsi="Roboto"/>
          <w:spacing w:val="-9"/>
          <w:sz w:val="20"/>
          <w:rPrChange w:id="6160" w:author="edits" w:date="2024-01-31T18:56:00Z">
            <w:rPr>
              <w:rFonts w:ascii="Roboto" w:hAnsi="Roboto"/>
              <w:sz w:val="20"/>
              <w:lang w:val="en-GB"/>
            </w:rPr>
          </w:rPrChange>
        </w:rPr>
        <w:t xml:space="preserve"> </w:t>
      </w:r>
      <w:r w:rsidRPr="002058B5">
        <w:rPr>
          <w:rFonts w:ascii="Roboto" w:hAnsi="Roboto"/>
          <w:spacing w:val="-2"/>
          <w:sz w:val="20"/>
          <w:rPrChange w:id="6161" w:author="edits" w:date="2024-01-31T18:56:00Z">
            <w:rPr>
              <w:rFonts w:ascii="Roboto" w:hAnsi="Roboto"/>
              <w:sz w:val="20"/>
              <w:lang w:val="en-GB"/>
            </w:rPr>
          </w:rPrChange>
        </w:rPr>
        <w:t>Committee</w:t>
      </w:r>
      <w:r w:rsidRPr="002058B5">
        <w:rPr>
          <w:rFonts w:ascii="Roboto" w:hAnsi="Roboto"/>
          <w:spacing w:val="-9"/>
          <w:sz w:val="20"/>
          <w:rPrChange w:id="6162" w:author="edits" w:date="2024-01-31T18:56:00Z">
            <w:rPr>
              <w:rFonts w:ascii="Roboto" w:hAnsi="Roboto"/>
              <w:sz w:val="20"/>
              <w:lang w:val="en-GB"/>
            </w:rPr>
          </w:rPrChange>
        </w:rPr>
        <w:t xml:space="preserve"> </w:t>
      </w:r>
      <w:r w:rsidRPr="002058B5">
        <w:rPr>
          <w:rFonts w:ascii="Roboto" w:hAnsi="Roboto"/>
          <w:spacing w:val="-2"/>
          <w:sz w:val="20"/>
          <w:rPrChange w:id="6163" w:author="edits" w:date="2024-01-31T18:56:00Z">
            <w:rPr>
              <w:rFonts w:ascii="Roboto" w:hAnsi="Roboto"/>
              <w:sz w:val="20"/>
              <w:lang w:val="en-GB"/>
            </w:rPr>
          </w:rPrChange>
        </w:rPr>
        <w:t>including</w:t>
      </w:r>
      <w:r w:rsidRPr="002058B5">
        <w:rPr>
          <w:rFonts w:ascii="Roboto" w:hAnsi="Roboto"/>
          <w:spacing w:val="-11"/>
          <w:sz w:val="20"/>
          <w:rPrChange w:id="6164" w:author="edits" w:date="2024-01-31T18:56:00Z">
            <w:rPr>
              <w:rFonts w:ascii="Roboto" w:hAnsi="Roboto"/>
              <w:sz w:val="20"/>
              <w:lang w:val="en-GB"/>
            </w:rPr>
          </w:rPrChange>
        </w:rPr>
        <w:t xml:space="preserve"> </w:t>
      </w:r>
      <w:r w:rsidRPr="002058B5">
        <w:rPr>
          <w:rFonts w:ascii="Roboto" w:hAnsi="Roboto"/>
          <w:spacing w:val="-2"/>
          <w:sz w:val="20"/>
          <w:rPrChange w:id="6165" w:author="edits" w:date="2024-01-31T18:56:00Z">
            <w:rPr>
              <w:rFonts w:ascii="Roboto" w:hAnsi="Roboto"/>
              <w:sz w:val="20"/>
              <w:lang w:val="en-GB"/>
            </w:rPr>
          </w:rPrChange>
        </w:rPr>
        <w:t>at</w:t>
      </w:r>
      <w:r w:rsidRPr="002058B5">
        <w:rPr>
          <w:rFonts w:ascii="Roboto" w:hAnsi="Roboto"/>
          <w:spacing w:val="-12"/>
          <w:sz w:val="20"/>
          <w:rPrChange w:id="6166" w:author="edits" w:date="2024-01-31T18:56:00Z">
            <w:rPr>
              <w:rFonts w:ascii="Roboto" w:hAnsi="Roboto"/>
              <w:sz w:val="20"/>
              <w:lang w:val="en-GB"/>
            </w:rPr>
          </w:rPrChange>
        </w:rPr>
        <w:t xml:space="preserve"> </w:t>
      </w:r>
      <w:r w:rsidRPr="002058B5">
        <w:rPr>
          <w:rFonts w:ascii="Roboto" w:hAnsi="Roboto"/>
          <w:spacing w:val="-2"/>
          <w:sz w:val="20"/>
          <w:rPrChange w:id="6167" w:author="edits" w:date="2024-01-31T18:56:00Z">
            <w:rPr>
              <w:rFonts w:ascii="Roboto" w:hAnsi="Roboto"/>
              <w:sz w:val="20"/>
              <w:lang w:val="en-GB"/>
            </w:rPr>
          </w:rPrChange>
        </w:rPr>
        <w:t>least</w:t>
      </w:r>
      <w:r w:rsidRPr="002058B5">
        <w:rPr>
          <w:rFonts w:ascii="Roboto" w:hAnsi="Roboto"/>
          <w:spacing w:val="-11"/>
          <w:sz w:val="20"/>
          <w:rPrChange w:id="6168" w:author="edits" w:date="2024-01-31T18:56:00Z">
            <w:rPr>
              <w:rFonts w:ascii="Roboto" w:hAnsi="Roboto"/>
              <w:sz w:val="20"/>
              <w:lang w:val="en-GB"/>
            </w:rPr>
          </w:rPrChange>
        </w:rPr>
        <w:t xml:space="preserve"> </w:t>
      </w:r>
      <w:r w:rsidRPr="002058B5">
        <w:rPr>
          <w:rFonts w:ascii="Roboto" w:hAnsi="Roboto"/>
          <w:spacing w:val="-2"/>
          <w:sz w:val="20"/>
          <w:rPrChange w:id="6169" w:author="edits" w:date="2024-01-31T18:56:00Z">
            <w:rPr>
              <w:rFonts w:ascii="Roboto" w:hAnsi="Roboto"/>
              <w:sz w:val="20"/>
              <w:lang w:val="en-GB"/>
            </w:rPr>
          </w:rPrChange>
        </w:rPr>
        <w:t>a</w:t>
      </w:r>
      <w:r w:rsidRPr="002058B5">
        <w:rPr>
          <w:rFonts w:ascii="Roboto" w:hAnsi="Roboto"/>
          <w:spacing w:val="-11"/>
          <w:sz w:val="20"/>
          <w:rPrChange w:id="6170" w:author="edits" w:date="2024-01-31T18:56:00Z">
            <w:rPr>
              <w:rFonts w:ascii="Roboto" w:hAnsi="Roboto"/>
              <w:sz w:val="20"/>
              <w:lang w:val="en-GB"/>
            </w:rPr>
          </w:rPrChange>
        </w:rPr>
        <w:t xml:space="preserve"> </w:t>
      </w:r>
      <w:r w:rsidRPr="002058B5">
        <w:rPr>
          <w:rFonts w:ascii="Roboto" w:hAnsi="Roboto"/>
          <w:spacing w:val="-2"/>
          <w:sz w:val="20"/>
          <w:rPrChange w:id="6171" w:author="edits" w:date="2024-01-31T18:56:00Z">
            <w:rPr>
              <w:rFonts w:ascii="Roboto" w:hAnsi="Roboto"/>
              <w:sz w:val="20"/>
              <w:lang w:val="en-GB"/>
            </w:rPr>
          </w:rPrChange>
        </w:rPr>
        <w:t>programme</w:t>
      </w:r>
      <w:r w:rsidRPr="002058B5">
        <w:rPr>
          <w:rFonts w:ascii="Roboto" w:hAnsi="Roboto"/>
          <w:spacing w:val="-12"/>
          <w:sz w:val="20"/>
          <w:rPrChange w:id="6172" w:author="edits" w:date="2024-01-31T18:56:00Z">
            <w:rPr>
              <w:rFonts w:ascii="Roboto" w:hAnsi="Roboto"/>
              <w:sz w:val="20"/>
              <w:lang w:val="en-GB"/>
            </w:rPr>
          </w:rPrChange>
        </w:rPr>
        <w:t xml:space="preserve"> </w:t>
      </w:r>
      <w:r w:rsidRPr="002058B5">
        <w:rPr>
          <w:rFonts w:ascii="Roboto" w:hAnsi="Roboto"/>
          <w:spacing w:val="-2"/>
          <w:sz w:val="20"/>
          <w:rPrChange w:id="6173" w:author="edits" w:date="2024-01-31T18:56:00Z">
            <w:rPr>
              <w:rFonts w:ascii="Roboto" w:hAnsi="Roboto"/>
              <w:sz w:val="20"/>
              <w:lang w:val="en-GB"/>
            </w:rPr>
          </w:rPrChange>
        </w:rPr>
        <w:t>manager</w:t>
      </w:r>
      <w:r w:rsidRPr="002058B5">
        <w:rPr>
          <w:rFonts w:ascii="Roboto" w:hAnsi="Roboto"/>
          <w:spacing w:val="-11"/>
          <w:sz w:val="20"/>
          <w:rPrChange w:id="6174" w:author="edits" w:date="2024-01-31T18:56:00Z">
            <w:rPr>
              <w:rFonts w:ascii="Roboto" w:hAnsi="Roboto"/>
              <w:sz w:val="20"/>
              <w:lang w:val="en-GB"/>
            </w:rPr>
          </w:rPrChange>
        </w:rPr>
        <w:t xml:space="preserve"> </w:t>
      </w:r>
      <w:r w:rsidRPr="002058B5">
        <w:rPr>
          <w:rFonts w:ascii="Roboto" w:hAnsi="Roboto"/>
          <w:spacing w:val="-2"/>
          <w:sz w:val="20"/>
          <w:rPrChange w:id="6175" w:author="edits" w:date="2024-01-31T18:56:00Z">
            <w:rPr>
              <w:rFonts w:ascii="Roboto" w:hAnsi="Roboto"/>
              <w:sz w:val="20"/>
            </w:rPr>
          </w:rPrChange>
        </w:rPr>
        <w:t>from</w:t>
      </w:r>
      <w:r w:rsidRPr="002058B5">
        <w:rPr>
          <w:rFonts w:ascii="Roboto" w:hAnsi="Roboto"/>
          <w:spacing w:val="-11"/>
          <w:sz w:val="20"/>
          <w:rPrChange w:id="6176" w:author="edits" w:date="2024-01-31T18:56:00Z">
            <w:rPr>
              <w:rFonts w:ascii="Roboto" w:hAnsi="Roboto"/>
              <w:sz w:val="20"/>
            </w:rPr>
          </w:rPrChange>
        </w:rPr>
        <w:t xml:space="preserve"> </w:t>
      </w:r>
      <w:r w:rsidRPr="002058B5">
        <w:rPr>
          <w:rFonts w:ascii="Roboto" w:hAnsi="Roboto"/>
          <w:spacing w:val="-2"/>
          <w:sz w:val="20"/>
          <w:rPrChange w:id="6177" w:author="edits" w:date="2024-01-31T18:56:00Z">
            <w:rPr>
              <w:rFonts w:ascii="Roboto" w:hAnsi="Roboto"/>
              <w:sz w:val="20"/>
            </w:rPr>
          </w:rPrChange>
        </w:rPr>
        <w:t>each</w:t>
      </w:r>
      <w:r w:rsidRPr="002058B5">
        <w:rPr>
          <w:rFonts w:ascii="Roboto" w:hAnsi="Roboto"/>
          <w:spacing w:val="-9"/>
          <w:sz w:val="20"/>
          <w:rPrChange w:id="6178" w:author="edits" w:date="2024-01-31T18:56:00Z">
            <w:rPr>
              <w:rFonts w:ascii="Roboto" w:hAnsi="Roboto"/>
              <w:sz w:val="20"/>
            </w:rPr>
          </w:rPrChange>
        </w:rPr>
        <w:t xml:space="preserve"> </w:t>
      </w:r>
      <w:r w:rsidRPr="002058B5">
        <w:rPr>
          <w:rFonts w:ascii="Roboto" w:hAnsi="Roboto"/>
          <w:spacing w:val="-2"/>
          <w:sz w:val="20"/>
          <w:rPrChange w:id="6179" w:author="edits" w:date="2024-01-31T18:56:00Z">
            <w:rPr>
              <w:rFonts w:ascii="Roboto" w:hAnsi="Roboto"/>
              <w:sz w:val="20"/>
            </w:rPr>
          </w:rPrChange>
        </w:rPr>
        <w:t>IE,</w:t>
      </w:r>
      <w:r w:rsidRPr="002058B5">
        <w:rPr>
          <w:rFonts w:ascii="Roboto" w:hAnsi="Roboto"/>
          <w:spacing w:val="-12"/>
          <w:sz w:val="20"/>
          <w:rPrChange w:id="6180" w:author="edits" w:date="2024-01-31T18:56:00Z">
            <w:rPr>
              <w:rFonts w:ascii="Roboto" w:hAnsi="Roboto"/>
              <w:sz w:val="20"/>
            </w:rPr>
          </w:rPrChange>
        </w:rPr>
        <w:t xml:space="preserve"> </w:t>
      </w:r>
      <w:r w:rsidRPr="002058B5">
        <w:rPr>
          <w:rFonts w:ascii="Roboto" w:hAnsi="Roboto"/>
          <w:spacing w:val="-2"/>
          <w:sz w:val="20"/>
          <w:rPrChange w:id="6181" w:author="edits" w:date="2024-01-31T18:56:00Z">
            <w:rPr>
              <w:rFonts w:ascii="Roboto" w:hAnsi="Roboto"/>
              <w:sz w:val="20"/>
            </w:rPr>
          </w:rPrChange>
        </w:rPr>
        <w:t>with</w:t>
      </w:r>
      <w:r w:rsidRPr="002058B5">
        <w:rPr>
          <w:rFonts w:ascii="Roboto" w:hAnsi="Roboto"/>
          <w:spacing w:val="-11"/>
          <w:sz w:val="20"/>
          <w:rPrChange w:id="6182" w:author="edits" w:date="2024-01-31T18:56:00Z">
            <w:rPr>
              <w:rFonts w:ascii="Roboto" w:hAnsi="Roboto"/>
              <w:sz w:val="20"/>
            </w:rPr>
          </w:rPrChange>
        </w:rPr>
        <w:t xml:space="preserve"> </w:t>
      </w:r>
      <w:r w:rsidRPr="002058B5">
        <w:rPr>
          <w:rFonts w:ascii="Roboto" w:hAnsi="Roboto"/>
          <w:spacing w:val="-2"/>
          <w:sz w:val="20"/>
          <w:rPrChange w:id="6183" w:author="edits" w:date="2024-01-31T18:56:00Z">
            <w:rPr>
              <w:rFonts w:ascii="Roboto" w:hAnsi="Roboto"/>
              <w:sz w:val="20"/>
            </w:rPr>
          </w:rPrChange>
        </w:rPr>
        <w:t>an</w:t>
      </w:r>
      <w:r w:rsidRPr="002058B5">
        <w:rPr>
          <w:rFonts w:ascii="Roboto" w:hAnsi="Roboto"/>
          <w:spacing w:val="-12"/>
          <w:sz w:val="20"/>
          <w:rPrChange w:id="6184" w:author="edits" w:date="2024-01-31T18:56:00Z">
            <w:rPr>
              <w:rFonts w:ascii="Roboto" w:hAnsi="Roboto"/>
              <w:sz w:val="20"/>
            </w:rPr>
          </w:rPrChange>
        </w:rPr>
        <w:t xml:space="preserve"> </w:t>
      </w:r>
      <w:r w:rsidRPr="002058B5">
        <w:rPr>
          <w:rFonts w:ascii="Roboto" w:hAnsi="Roboto"/>
          <w:spacing w:val="-2"/>
          <w:sz w:val="20"/>
          <w:rPrChange w:id="6185" w:author="edits" w:date="2024-01-31T18:56:00Z">
            <w:rPr>
              <w:rFonts w:ascii="Roboto" w:hAnsi="Roboto"/>
              <w:sz w:val="20"/>
            </w:rPr>
          </w:rPrChange>
        </w:rPr>
        <w:t xml:space="preserve">overall </w:t>
      </w:r>
      <w:r w:rsidRPr="002058B5">
        <w:rPr>
          <w:rFonts w:ascii="Roboto" w:hAnsi="Roboto"/>
          <w:sz w:val="20"/>
          <w:szCs w:val="20"/>
        </w:rPr>
        <w:t>support, leadership, supervision and oversight from UNEP CTCN and the Adaptation Fund will be established. This PSC will meet bi-annually to report on the progress of each IE´s program, raise possible</w:t>
      </w:r>
      <w:r w:rsidRPr="002058B5">
        <w:rPr>
          <w:rFonts w:ascii="Roboto" w:hAnsi="Roboto"/>
          <w:spacing w:val="-16"/>
          <w:sz w:val="20"/>
          <w:rPrChange w:id="6186" w:author="edits" w:date="2024-01-31T18:56:00Z">
            <w:rPr>
              <w:rFonts w:ascii="Roboto" w:hAnsi="Roboto"/>
              <w:sz w:val="20"/>
            </w:rPr>
          </w:rPrChange>
        </w:rPr>
        <w:t xml:space="preserve"> </w:t>
      </w:r>
      <w:r w:rsidRPr="002058B5">
        <w:rPr>
          <w:rFonts w:ascii="Roboto" w:hAnsi="Roboto"/>
          <w:sz w:val="20"/>
          <w:szCs w:val="20"/>
        </w:rPr>
        <w:t>risks</w:t>
      </w:r>
      <w:r w:rsidRPr="002058B5">
        <w:rPr>
          <w:rFonts w:ascii="Roboto" w:hAnsi="Roboto"/>
          <w:spacing w:val="-14"/>
          <w:sz w:val="20"/>
          <w:rPrChange w:id="6187" w:author="edits" w:date="2024-01-31T18:56:00Z">
            <w:rPr>
              <w:rFonts w:ascii="Roboto" w:hAnsi="Roboto"/>
              <w:sz w:val="20"/>
            </w:rPr>
          </w:rPrChange>
        </w:rPr>
        <w:t xml:space="preserve"> </w:t>
      </w:r>
      <w:r w:rsidRPr="002058B5">
        <w:rPr>
          <w:rFonts w:ascii="Roboto" w:hAnsi="Roboto"/>
          <w:sz w:val="20"/>
          <w:szCs w:val="20"/>
        </w:rPr>
        <w:t>or</w:t>
      </w:r>
      <w:r w:rsidRPr="002058B5">
        <w:rPr>
          <w:rFonts w:ascii="Roboto" w:hAnsi="Roboto"/>
          <w:spacing w:val="-16"/>
          <w:sz w:val="20"/>
          <w:rPrChange w:id="6188" w:author="edits" w:date="2024-01-31T18:56:00Z">
            <w:rPr>
              <w:rFonts w:ascii="Roboto" w:hAnsi="Roboto"/>
              <w:sz w:val="20"/>
            </w:rPr>
          </w:rPrChange>
        </w:rPr>
        <w:t xml:space="preserve"> </w:t>
      </w:r>
      <w:r w:rsidRPr="002058B5">
        <w:rPr>
          <w:rFonts w:ascii="Roboto" w:hAnsi="Roboto"/>
          <w:sz w:val="20"/>
          <w:szCs w:val="20"/>
        </w:rPr>
        <w:t>difficulties</w:t>
      </w:r>
      <w:r w:rsidRPr="002058B5">
        <w:rPr>
          <w:rFonts w:ascii="Roboto" w:hAnsi="Roboto"/>
          <w:spacing w:val="-14"/>
          <w:sz w:val="20"/>
          <w:rPrChange w:id="6189" w:author="edits" w:date="2024-01-31T18:56:00Z">
            <w:rPr>
              <w:rFonts w:ascii="Roboto" w:hAnsi="Roboto"/>
              <w:sz w:val="20"/>
            </w:rPr>
          </w:rPrChange>
        </w:rPr>
        <w:t xml:space="preserve"> </w:t>
      </w:r>
      <w:r w:rsidRPr="002058B5">
        <w:rPr>
          <w:rFonts w:ascii="Roboto" w:hAnsi="Roboto"/>
          <w:sz w:val="20"/>
          <w:szCs w:val="20"/>
        </w:rPr>
        <w:t>faced</w:t>
      </w:r>
      <w:r w:rsidRPr="002058B5">
        <w:rPr>
          <w:rFonts w:ascii="Roboto" w:hAnsi="Roboto"/>
          <w:spacing w:val="-13"/>
          <w:sz w:val="20"/>
          <w:rPrChange w:id="6190" w:author="edits" w:date="2024-01-31T18:56:00Z">
            <w:rPr>
              <w:rFonts w:ascii="Roboto" w:hAnsi="Roboto"/>
              <w:sz w:val="20"/>
            </w:rPr>
          </w:rPrChange>
        </w:rPr>
        <w:t xml:space="preserve"> </w:t>
      </w:r>
      <w:r w:rsidRPr="002058B5">
        <w:rPr>
          <w:rFonts w:ascii="Roboto" w:hAnsi="Roboto"/>
          <w:sz w:val="20"/>
          <w:szCs w:val="20"/>
        </w:rPr>
        <w:t>in</w:t>
      </w:r>
      <w:r w:rsidRPr="002058B5">
        <w:rPr>
          <w:rFonts w:ascii="Roboto" w:hAnsi="Roboto"/>
          <w:spacing w:val="-15"/>
          <w:sz w:val="20"/>
          <w:rPrChange w:id="6191"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15"/>
          <w:sz w:val="20"/>
          <w:rPrChange w:id="6192" w:author="edits" w:date="2024-01-31T18:56:00Z">
            <w:rPr>
              <w:rFonts w:ascii="Roboto" w:hAnsi="Roboto"/>
              <w:sz w:val="20"/>
            </w:rPr>
          </w:rPrChange>
        </w:rPr>
        <w:t xml:space="preserve"> </w:t>
      </w:r>
      <w:r w:rsidRPr="002058B5">
        <w:rPr>
          <w:rFonts w:ascii="Roboto" w:hAnsi="Roboto"/>
          <w:sz w:val="20"/>
          <w:szCs w:val="20"/>
        </w:rPr>
        <w:t>implementation</w:t>
      </w:r>
      <w:r w:rsidRPr="002058B5">
        <w:rPr>
          <w:rFonts w:ascii="Roboto" w:hAnsi="Roboto"/>
          <w:spacing w:val="-15"/>
          <w:sz w:val="20"/>
          <w:rPrChange w:id="6193"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15"/>
          <w:sz w:val="20"/>
          <w:rPrChange w:id="6194"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15"/>
          <w:sz w:val="20"/>
          <w:rPrChange w:id="6195" w:author="edits" w:date="2024-01-31T18:56:00Z">
            <w:rPr>
              <w:rFonts w:ascii="Roboto" w:hAnsi="Roboto"/>
              <w:sz w:val="20"/>
            </w:rPr>
          </w:rPrChange>
        </w:rPr>
        <w:t xml:space="preserve"> </w:t>
      </w:r>
      <w:r w:rsidRPr="002058B5">
        <w:rPr>
          <w:rFonts w:ascii="Roboto" w:hAnsi="Roboto"/>
          <w:sz w:val="20"/>
          <w:szCs w:val="20"/>
        </w:rPr>
        <w:t>program,</w:t>
      </w:r>
      <w:r w:rsidRPr="002058B5">
        <w:rPr>
          <w:rFonts w:ascii="Roboto" w:hAnsi="Roboto"/>
          <w:spacing w:val="-16"/>
          <w:sz w:val="20"/>
          <w:rPrChange w:id="6196" w:author="edits" w:date="2024-01-31T18:56:00Z">
            <w:rPr>
              <w:rFonts w:ascii="Roboto" w:hAnsi="Roboto"/>
              <w:sz w:val="20"/>
            </w:rPr>
          </w:rPrChange>
        </w:rPr>
        <w:t xml:space="preserve"> </w:t>
      </w:r>
      <w:r w:rsidRPr="002058B5">
        <w:rPr>
          <w:rFonts w:ascii="Roboto" w:hAnsi="Roboto"/>
          <w:sz w:val="20"/>
          <w:szCs w:val="20"/>
        </w:rPr>
        <w:t>provide</w:t>
      </w:r>
      <w:r w:rsidRPr="002058B5">
        <w:rPr>
          <w:rFonts w:ascii="Roboto" w:hAnsi="Roboto"/>
          <w:spacing w:val="-12"/>
          <w:sz w:val="20"/>
          <w:rPrChange w:id="6197" w:author="edits" w:date="2024-01-31T18:56:00Z">
            <w:rPr>
              <w:rFonts w:ascii="Roboto" w:hAnsi="Roboto"/>
              <w:sz w:val="20"/>
            </w:rPr>
          </w:rPrChange>
        </w:rPr>
        <w:t xml:space="preserve"> </w:t>
      </w:r>
      <w:r w:rsidRPr="002058B5">
        <w:rPr>
          <w:rFonts w:ascii="Roboto" w:hAnsi="Roboto"/>
          <w:sz w:val="20"/>
          <w:szCs w:val="20"/>
        </w:rPr>
        <w:t>content</w:t>
      </w:r>
      <w:r w:rsidRPr="002058B5">
        <w:rPr>
          <w:rFonts w:ascii="Roboto" w:hAnsi="Roboto"/>
          <w:spacing w:val="-15"/>
          <w:sz w:val="20"/>
          <w:rPrChange w:id="6198" w:author="edits" w:date="2024-01-31T18:56:00Z">
            <w:rPr>
              <w:rFonts w:ascii="Roboto" w:hAnsi="Roboto"/>
              <w:sz w:val="20"/>
            </w:rPr>
          </w:rPrChange>
        </w:rPr>
        <w:t xml:space="preserve"> </w:t>
      </w:r>
      <w:r w:rsidRPr="002058B5">
        <w:rPr>
          <w:rFonts w:ascii="Roboto" w:hAnsi="Roboto"/>
          <w:sz w:val="20"/>
          <w:szCs w:val="20"/>
        </w:rPr>
        <w:t>that</w:t>
      </w:r>
      <w:r w:rsidRPr="002058B5">
        <w:rPr>
          <w:rFonts w:ascii="Roboto" w:hAnsi="Roboto"/>
          <w:spacing w:val="-15"/>
          <w:sz w:val="20"/>
          <w:rPrChange w:id="6199" w:author="edits" w:date="2024-01-31T18:56:00Z">
            <w:rPr>
              <w:rFonts w:ascii="Roboto" w:hAnsi="Roboto"/>
              <w:sz w:val="20"/>
            </w:rPr>
          </w:rPrChange>
        </w:rPr>
        <w:t xml:space="preserve"> </w:t>
      </w:r>
      <w:r w:rsidRPr="002058B5">
        <w:rPr>
          <w:rFonts w:ascii="Roboto" w:hAnsi="Roboto"/>
          <w:sz w:val="20"/>
          <w:szCs w:val="20"/>
        </w:rPr>
        <w:t>will</w:t>
      </w:r>
      <w:r w:rsidRPr="002058B5">
        <w:rPr>
          <w:rFonts w:ascii="Roboto" w:hAnsi="Roboto"/>
          <w:spacing w:val="-16"/>
          <w:sz w:val="20"/>
          <w:rPrChange w:id="6200" w:author="edits" w:date="2024-01-31T18:56:00Z">
            <w:rPr>
              <w:rFonts w:ascii="Roboto" w:hAnsi="Roboto"/>
              <w:sz w:val="20"/>
            </w:rPr>
          </w:rPrChange>
        </w:rPr>
        <w:t xml:space="preserve"> </w:t>
      </w:r>
      <w:r w:rsidRPr="002058B5">
        <w:rPr>
          <w:rFonts w:ascii="Roboto" w:hAnsi="Roboto"/>
          <w:sz w:val="20"/>
          <w:szCs w:val="20"/>
        </w:rPr>
        <w:t>be used</w:t>
      </w:r>
      <w:r w:rsidRPr="002058B5">
        <w:rPr>
          <w:rFonts w:ascii="Roboto" w:hAnsi="Roboto"/>
          <w:spacing w:val="-16"/>
          <w:sz w:val="20"/>
          <w:rPrChange w:id="6201" w:author="edits" w:date="2024-01-31T18:56:00Z">
            <w:rPr>
              <w:rFonts w:ascii="Roboto" w:hAnsi="Roboto"/>
              <w:sz w:val="20"/>
            </w:rPr>
          </w:rPrChange>
        </w:rPr>
        <w:t xml:space="preserve"> </w:t>
      </w:r>
      <w:r w:rsidRPr="002058B5">
        <w:rPr>
          <w:rFonts w:ascii="Roboto" w:hAnsi="Roboto"/>
          <w:sz w:val="20"/>
          <w:szCs w:val="20"/>
        </w:rPr>
        <w:t>to</w:t>
      </w:r>
      <w:r w:rsidRPr="002058B5">
        <w:rPr>
          <w:rFonts w:ascii="Roboto" w:hAnsi="Roboto"/>
          <w:spacing w:val="-15"/>
          <w:sz w:val="20"/>
          <w:rPrChange w:id="6202" w:author="edits" w:date="2024-01-31T18:56:00Z">
            <w:rPr>
              <w:rFonts w:ascii="Roboto" w:hAnsi="Roboto"/>
              <w:sz w:val="20"/>
            </w:rPr>
          </w:rPrChange>
        </w:rPr>
        <w:t xml:space="preserve"> </w:t>
      </w:r>
      <w:r w:rsidRPr="002058B5">
        <w:rPr>
          <w:rFonts w:ascii="Roboto" w:hAnsi="Roboto"/>
          <w:sz w:val="20"/>
          <w:szCs w:val="20"/>
        </w:rPr>
        <w:t>ensure</w:t>
      </w:r>
      <w:r w:rsidRPr="002058B5">
        <w:rPr>
          <w:rFonts w:ascii="Roboto" w:hAnsi="Roboto"/>
          <w:spacing w:val="-15"/>
          <w:sz w:val="20"/>
          <w:rPrChange w:id="6203"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14"/>
          <w:sz w:val="20"/>
          <w:rPrChange w:id="6204" w:author="edits" w:date="2024-01-31T18:56:00Z">
            <w:rPr>
              <w:rFonts w:ascii="Roboto" w:hAnsi="Roboto"/>
              <w:sz w:val="20"/>
            </w:rPr>
          </w:rPrChange>
        </w:rPr>
        <w:t xml:space="preserve"> </w:t>
      </w:r>
      <w:r w:rsidRPr="002058B5">
        <w:rPr>
          <w:rFonts w:ascii="Roboto" w:hAnsi="Roboto"/>
          <w:sz w:val="20"/>
          <w:szCs w:val="20"/>
        </w:rPr>
        <w:t>implementation</w:t>
      </w:r>
      <w:r w:rsidRPr="002058B5">
        <w:rPr>
          <w:rFonts w:ascii="Roboto" w:hAnsi="Roboto"/>
          <w:spacing w:val="-15"/>
          <w:sz w:val="20"/>
          <w:rPrChange w:id="6205"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15"/>
          <w:sz w:val="20"/>
          <w:rPrChange w:id="6206" w:author="edits" w:date="2024-01-31T18:56:00Z">
            <w:rPr>
              <w:rFonts w:ascii="Roboto" w:hAnsi="Roboto"/>
              <w:sz w:val="20"/>
            </w:rPr>
          </w:rPrChange>
        </w:rPr>
        <w:t xml:space="preserve"> </w:t>
      </w:r>
      <w:r w:rsidRPr="002058B5">
        <w:rPr>
          <w:rFonts w:ascii="Roboto" w:hAnsi="Roboto"/>
          <w:sz w:val="20"/>
          <w:szCs w:val="20"/>
        </w:rPr>
        <w:t>Component</w:t>
      </w:r>
      <w:r w:rsidRPr="002058B5">
        <w:rPr>
          <w:rFonts w:ascii="Roboto" w:hAnsi="Roboto"/>
          <w:spacing w:val="-13"/>
          <w:sz w:val="20"/>
          <w:rPrChange w:id="6207" w:author="edits" w:date="2024-01-31T18:56:00Z">
            <w:rPr>
              <w:rFonts w:ascii="Roboto" w:hAnsi="Roboto"/>
              <w:sz w:val="20"/>
            </w:rPr>
          </w:rPrChange>
        </w:rPr>
        <w:t xml:space="preserve"> </w:t>
      </w:r>
      <w:del w:id="6208" w:author="edits" w:date="2024-01-31T18:56:00Z">
        <w:r w:rsidR="0067453E" w:rsidRPr="00233E96">
          <w:rPr>
            <w:rFonts w:ascii="Roboto" w:hAnsi="Roboto"/>
            <w:sz w:val="20"/>
            <w:szCs w:val="20"/>
          </w:rPr>
          <w:delText>2</w:delText>
        </w:r>
      </w:del>
      <w:ins w:id="6209" w:author="edits" w:date="2024-01-31T18:56:00Z">
        <w:r w:rsidR="00C929D5">
          <w:rPr>
            <w:rFonts w:ascii="Roboto" w:hAnsi="Roboto"/>
            <w:sz w:val="20"/>
            <w:szCs w:val="20"/>
          </w:rPr>
          <w:t>3</w:t>
        </w:r>
      </w:ins>
      <w:r w:rsidRPr="002058B5">
        <w:rPr>
          <w:rFonts w:ascii="Roboto" w:hAnsi="Roboto"/>
          <w:spacing w:val="-15"/>
          <w:sz w:val="20"/>
          <w:rPrChange w:id="6210"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15"/>
          <w:sz w:val="20"/>
          <w:rPrChange w:id="6211" w:author="edits" w:date="2024-01-31T18:56:00Z">
            <w:rPr>
              <w:rFonts w:ascii="Roboto" w:hAnsi="Roboto"/>
              <w:sz w:val="20"/>
            </w:rPr>
          </w:rPrChange>
        </w:rPr>
        <w:t xml:space="preserve"> </w:t>
      </w:r>
      <w:r w:rsidRPr="002058B5">
        <w:rPr>
          <w:rFonts w:ascii="Roboto" w:hAnsi="Roboto"/>
          <w:sz w:val="20"/>
          <w:szCs w:val="20"/>
        </w:rPr>
        <w:t>this</w:t>
      </w:r>
      <w:r w:rsidRPr="002058B5">
        <w:rPr>
          <w:rFonts w:ascii="Roboto" w:hAnsi="Roboto"/>
          <w:spacing w:val="-13"/>
          <w:sz w:val="20"/>
          <w:rPrChange w:id="6212" w:author="edits" w:date="2024-01-31T18:56:00Z">
            <w:rPr>
              <w:rFonts w:ascii="Roboto" w:hAnsi="Roboto"/>
              <w:sz w:val="20"/>
            </w:rPr>
          </w:rPrChange>
        </w:rPr>
        <w:t xml:space="preserve"> </w:t>
      </w:r>
      <w:r w:rsidRPr="002058B5">
        <w:rPr>
          <w:rFonts w:ascii="Roboto" w:hAnsi="Roboto"/>
          <w:sz w:val="20"/>
          <w:szCs w:val="20"/>
        </w:rPr>
        <w:t>programme</w:t>
      </w:r>
      <w:r w:rsidRPr="002058B5">
        <w:rPr>
          <w:rFonts w:ascii="Roboto" w:hAnsi="Roboto"/>
          <w:spacing w:val="-14"/>
          <w:sz w:val="20"/>
          <w:rPrChange w:id="6213" w:author="edits" w:date="2024-01-31T18:56:00Z">
            <w:rPr>
              <w:rFonts w:ascii="Roboto" w:hAnsi="Roboto"/>
              <w:sz w:val="20"/>
            </w:rPr>
          </w:rPrChange>
        </w:rPr>
        <w:t xml:space="preserve"> </w:t>
      </w:r>
      <w:r w:rsidRPr="002058B5">
        <w:rPr>
          <w:rFonts w:ascii="Roboto" w:hAnsi="Roboto"/>
          <w:sz w:val="20"/>
          <w:szCs w:val="20"/>
        </w:rPr>
        <w:t>and</w:t>
      </w:r>
      <w:r w:rsidRPr="002058B5">
        <w:rPr>
          <w:rFonts w:ascii="Roboto" w:hAnsi="Roboto"/>
          <w:spacing w:val="-15"/>
          <w:sz w:val="20"/>
          <w:rPrChange w:id="6214" w:author="edits" w:date="2024-01-31T18:56:00Z">
            <w:rPr>
              <w:rFonts w:ascii="Roboto" w:hAnsi="Roboto"/>
              <w:sz w:val="20"/>
            </w:rPr>
          </w:rPrChange>
        </w:rPr>
        <w:t xml:space="preserve"> </w:t>
      </w:r>
      <w:r w:rsidRPr="002058B5">
        <w:rPr>
          <w:rFonts w:ascii="Roboto" w:hAnsi="Roboto"/>
          <w:sz w:val="20"/>
          <w:szCs w:val="20"/>
        </w:rPr>
        <w:t>participate</w:t>
      </w:r>
      <w:r w:rsidRPr="002058B5">
        <w:rPr>
          <w:rFonts w:ascii="Roboto" w:hAnsi="Roboto"/>
          <w:spacing w:val="-15"/>
          <w:sz w:val="20"/>
          <w:rPrChange w:id="6215" w:author="edits" w:date="2024-01-31T18:56:00Z">
            <w:rPr>
              <w:rFonts w:ascii="Roboto" w:hAnsi="Roboto"/>
              <w:sz w:val="20"/>
            </w:rPr>
          </w:rPrChange>
        </w:rPr>
        <w:t xml:space="preserve"> </w:t>
      </w:r>
      <w:r w:rsidRPr="002058B5">
        <w:rPr>
          <w:rFonts w:ascii="Roboto" w:hAnsi="Roboto"/>
          <w:sz w:val="20"/>
          <w:szCs w:val="20"/>
        </w:rPr>
        <w:t>actively</w:t>
      </w:r>
      <w:r w:rsidRPr="002058B5">
        <w:rPr>
          <w:rFonts w:ascii="Roboto" w:hAnsi="Roboto"/>
          <w:spacing w:val="-16"/>
          <w:sz w:val="20"/>
          <w:rPrChange w:id="6216" w:author="edits" w:date="2024-01-31T18:56:00Z">
            <w:rPr>
              <w:rFonts w:ascii="Roboto" w:hAnsi="Roboto"/>
              <w:sz w:val="20"/>
            </w:rPr>
          </w:rPrChange>
        </w:rPr>
        <w:t xml:space="preserve"> </w:t>
      </w:r>
      <w:r w:rsidRPr="002058B5">
        <w:rPr>
          <w:rFonts w:ascii="Roboto" w:hAnsi="Roboto"/>
          <w:sz w:val="20"/>
          <w:szCs w:val="20"/>
        </w:rPr>
        <w:t>in</w:t>
      </w:r>
      <w:r w:rsidRPr="002058B5">
        <w:rPr>
          <w:rFonts w:ascii="Roboto" w:hAnsi="Roboto"/>
          <w:spacing w:val="-14"/>
          <w:sz w:val="20"/>
          <w:rPrChange w:id="6217" w:author="edits" w:date="2024-01-31T18:56:00Z">
            <w:rPr>
              <w:rFonts w:ascii="Roboto" w:hAnsi="Roboto"/>
              <w:sz w:val="20"/>
            </w:rPr>
          </w:rPrChange>
        </w:rPr>
        <w:t xml:space="preserve"> </w:t>
      </w:r>
      <w:r w:rsidRPr="002058B5">
        <w:rPr>
          <w:rFonts w:ascii="Roboto" w:hAnsi="Roboto"/>
          <w:sz w:val="20"/>
          <w:szCs w:val="20"/>
        </w:rPr>
        <w:t>the dissemination of the sharing and learning</w:t>
      </w:r>
      <w:r w:rsidR="00F80C8B">
        <w:rPr>
          <w:rFonts w:ascii="Roboto" w:hAnsi="Roboto"/>
          <w:sz w:val="20"/>
          <w:szCs w:val="20"/>
        </w:rPr>
        <w:t xml:space="preserve"> </w:t>
      </w:r>
      <w:del w:id="6218" w:author="edits" w:date="2024-01-31T18:56:00Z">
        <w:r w:rsidR="00F429F1" w:rsidRPr="00233E96">
          <w:rPr>
            <w:rFonts w:ascii="Roboto" w:hAnsi="Roboto"/>
            <w:sz w:val="20"/>
            <w:szCs w:val="20"/>
          </w:rPr>
          <w:delText>raised</w:delText>
        </w:r>
      </w:del>
      <w:ins w:id="6219" w:author="edits" w:date="2024-01-31T18:56:00Z">
        <w:r w:rsidR="00F80C8B">
          <w:rPr>
            <w:rFonts w:ascii="Roboto" w:hAnsi="Roboto"/>
            <w:sz w:val="20"/>
            <w:szCs w:val="20"/>
          </w:rPr>
          <w:t>knowledge products. The Community of Practice created under Output 2.1 will also be used to share good practices with NDEs, DAs, IEs, Project Proponents and Implementing Partners</w:t>
        </w:r>
        <w:r w:rsidRPr="002058B5">
          <w:rPr>
            <w:rFonts w:ascii="Roboto" w:hAnsi="Roboto"/>
            <w:sz w:val="20"/>
            <w:szCs w:val="20"/>
          </w:rPr>
          <w:t>.</w:t>
        </w:r>
        <w:r w:rsidR="00F80C8B">
          <w:rPr>
            <w:rFonts w:ascii="Roboto" w:hAnsi="Roboto"/>
            <w:sz w:val="20"/>
            <w:szCs w:val="20"/>
          </w:rPr>
          <w:t xml:space="preserve"> UNEP will provide guidance and good practices that could be implemented at micro-grants level to IEs</w:t>
        </w:r>
      </w:ins>
      <w:r w:rsidR="00F80C8B">
        <w:rPr>
          <w:rFonts w:ascii="Roboto" w:hAnsi="Roboto"/>
          <w:sz w:val="20"/>
          <w:szCs w:val="20"/>
        </w:rPr>
        <w:t xml:space="preserve"> through </w:t>
      </w:r>
      <w:del w:id="6220" w:author="edits" w:date="2024-01-31T18:56:00Z">
        <w:r w:rsidR="00F429F1" w:rsidRPr="00233E96">
          <w:rPr>
            <w:rFonts w:ascii="Roboto" w:hAnsi="Roboto"/>
            <w:sz w:val="20"/>
            <w:szCs w:val="20"/>
          </w:rPr>
          <w:delText>AFCIA II.</w:delText>
        </w:r>
      </w:del>
      <w:ins w:id="6221" w:author="edits" w:date="2024-01-31T18:56:00Z">
        <w:r w:rsidR="00F80C8B">
          <w:rPr>
            <w:rFonts w:ascii="Roboto" w:hAnsi="Roboto"/>
            <w:sz w:val="20"/>
            <w:szCs w:val="20"/>
          </w:rPr>
          <w:t>the internal coordination mechanisms and its respective quarterly webinars and/or newsletters (please refer to Activity 1.1.4).</w:t>
        </w:r>
      </w:ins>
      <w:r w:rsidR="00F80C8B">
        <w:rPr>
          <w:rFonts w:ascii="Roboto" w:hAnsi="Roboto"/>
          <w:sz w:val="20"/>
          <w:szCs w:val="20"/>
        </w:rPr>
        <w:t xml:space="preserve"> </w:t>
      </w:r>
    </w:p>
    <w:p w14:paraId="6C7E7317" w14:textId="77777777" w:rsidR="007B656C" w:rsidRPr="007B656C" w:rsidRDefault="007B656C" w:rsidP="007B656C">
      <w:pPr>
        <w:pStyle w:val="TableParagraph"/>
        <w:numPr>
          <w:ilvl w:val="0"/>
          <w:numId w:val="86"/>
        </w:numPr>
        <w:tabs>
          <w:tab w:val="left" w:pos="542"/>
          <w:tab w:val="left" w:pos="1260"/>
          <w:tab w:val="left" w:pos="1708"/>
          <w:tab w:val="left" w:pos="1857"/>
        </w:tabs>
        <w:spacing w:before="61" w:line="247" w:lineRule="auto"/>
        <w:ind w:right="95"/>
        <w:rPr>
          <w:ins w:id="6222" w:author="edits" w:date="2024-01-31T18:56:00Z"/>
          <w:rFonts w:ascii="Arial" w:hAnsi="Arial" w:cs="Arial"/>
          <w:sz w:val="20"/>
          <w:szCs w:val="20"/>
        </w:rPr>
      </w:pPr>
      <w:ins w:id="6223" w:author="edits" w:date="2024-01-31T18:56:00Z">
        <w:r>
          <w:rPr>
            <w:rFonts w:ascii="Arial" w:hAnsi="Arial" w:cs="Arial"/>
            <w:sz w:val="20"/>
            <w:szCs w:val="20"/>
          </w:rPr>
          <w:t>T</w:t>
        </w:r>
        <w:r w:rsidRPr="006874CC">
          <w:rPr>
            <w:rFonts w:ascii="Arial" w:hAnsi="Arial" w:cs="Arial"/>
            <w:sz w:val="20"/>
            <w:szCs w:val="20"/>
          </w:rPr>
          <w:t>he connection with the host countries of AFCIA´s individual micro-grants will be ensured through CTCN´s focal points</w:t>
        </w:r>
        <w:r w:rsidRPr="00FE0263">
          <w:rPr>
            <w:rFonts w:ascii="Arial" w:hAnsi="Arial" w:cs="Arial"/>
            <w:sz w:val="20"/>
            <w:szCs w:val="20"/>
          </w:rPr>
          <w:t>, the Nationally Designed Entities (NDEs) and Adaptation Fund´s focal points (NIE and DA).</w:t>
        </w:r>
        <w:r>
          <w:rPr>
            <w:rFonts w:ascii="Arial" w:hAnsi="Arial" w:cs="Arial"/>
            <w:sz w:val="20"/>
            <w:szCs w:val="20"/>
          </w:rPr>
          <w:t xml:space="preserve"> </w:t>
        </w:r>
        <w:r w:rsidRPr="00FE0263">
          <w:rPr>
            <w:rFonts w:ascii="Arial" w:hAnsi="Arial" w:cs="Arial"/>
            <w:sz w:val="20"/>
            <w:szCs w:val="20"/>
          </w:rPr>
          <w:t xml:space="preserve">NIE will be invited to be part of the Community of Practice as defined under Component </w:t>
        </w:r>
        <w:r>
          <w:rPr>
            <w:rFonts w:ascii="Arial" w:hAnsi="Arial" w:cs="Arial"/>
            <w:sz w:val="20"/>
            <w:szCs w:val="20"/>
          </w:rPr>
          <w:t>2</w:t>
        </w:r>
        <w:r w:rsidRPr="00FE0263">
          <w:rPr>
            <w:rFonts w:ascii="Arial" w:hAnsi="Arial" w:cs="Arial"/>
            <w:sz w:val="20"/>
            <w:szCs w:val="20"/>
          </w:rPr>
          <w:t xml:space="preserve">, output </w:t>
        </w:r>
        <w:r>
          <w:rPr>
            <w:rFonts w:ascii="Arial" w:hAnsi="Arial" w:cs="Arial"/>
            <w:sz w:val="20"/>
            <w:szCs w:val="20"/>
          </w:rPr>
          <w:t>2</w:t>
        </w:r>
        <w:r w:rsidRPr="00FE0263">
          <w:rPr>
            <w:rFonts w:ascii="Arial" w:hAnsi="Arial" w:cs="Arial"/>
            <w:sz w:val="20"/>
            <w:szCs w:val="20"/>
          </w:rPr>
          <w:t xml:space="preserve">.1. Other national institutions such as the NDEs, project proponents, Implementing Partners will also be involved in the community of practice. </w:t>
        </w:r>
        <w:r w:rsidRPr="007B656C">
          <w:rPr>
            <w:rFonts w:ascii="Arial" w:hAnsi="Arial" w:cs="Arial"/>
            <w:sz w:val="20"/>
            <w:szCs w:val="20"/>
          </w:rPr>
          <w:t xml:space="preserve">Component 3 on communication and knowledge sharing will also target non-conventional stakeholders including the youth, women and private sector. </w:t>
        </w:r>
      </w:ins>
    </w:p>
    <w:p w14:paraId="383414E7" w14:textId="77777777" w:rsidR="00B32B25" w:rsidRPr="002058B5" w:rsidRDefault="00B32B25">
      <w:pPr>
        <w:pStyle w:val="BodyText"/>
        <w:spacing w:before="18"/>
        <w:rPr>
          <w:rFonts w:ascii="Roboto" w:hAnsi="Roboto"/>
        </w:rPr>
        <w:pPrChange w:id="6224" w:author="edits" w:date="2024-01-31T18:56:00Z">
          <w:pPr>
            <w:pStyle w:val="ListParagraph"/>
            <w:jc w:val="both"/>
          </w:pPr>
        </w:pPrChange>
      </w:pPr>
    </w:p>
    <w:p w14:paraId="4112A701" w14:textId="0A1E6451" w:rsidR="00B32B25" w:rsidRPr="002058B5" w:rsidRDefault="00A0789D">
      <w:pPr>
        <w:pStyle w:val="ListParagraph"/>
        <w:numPr>
          <w:ilvl w:val="0"/>
          <w:numId w:val="86"/>
        </w:numPr>
        <w:spacing w:line="268" w:lineRule="auto"/>
        <w:ind w:right="49"/>
        <w:jc w:val="both"/>
        <w:rPr>
          <w:rFonts w:ascii="Roboto" w:hAnsi="Roboto"/>
          <w:sz w:val="20"/>
          <w:szCs w:val="20"/>
        </w:rPr>
        <w:pPrChange w:id="6225" w:author="edits" w:date="2024-01-31T18:56:00Z">
          <w:pPr>
            <w:pStyle w:val="ListParagraph"/>
            <w:numPr>
              <w:numId w:val="222"/>
            </w:numPr>
            <w:ind w:left="720" w:hanging="720"/>
            <w:jc w:val="both"/>
          </w:pPr>
        </w:pPrChange>
      </w:pPr>
      <w:r w:rsidRPr="002058B5">
        <w:rPr>
          <w:rFonts w:ascii="Roboto" w:hAnsi="Roboto"/>
          <w:sz w:val="20"/>
          <w:rPrChange w:id="6226" w:author="edits" w:date="2024-01-31T18:56:00Z">
            <w:rPr>
              <w:rFonts w:ascii="Roboto" w:hAnsi="Roboto"/>
              <w:sz w:val="20"/>
              <w:lang w:val="en-GB"/>
            </w:rPr>
          </w:rPrChange>
        </w:rPr>
        <w:t>Also, UNEP CTCN will make sure to formulate, establish, create, within the 2 months following the signature</w:t>
      </w:r>
      <w:r w:rsidRPr="002058B5">
        <w:rPr>
          <w:rFonts w:ascii="Roboto" w:hAnsi="Roboto"/>
          <w:spacing w:val="-3"/>
          <w:sz w:val="20"/>
          <w:rPrChange w:id="6227" w:author="edits" w:date="2024-01-31T18:56:00Z">
            <w:rPr>
              <w:rFonts w:ascii="Roboto" w:hAnsi="Roboto"/>
              <w:sz w:val="20"/>
              <w:lang w:val="en-GB"/>
            </w:rPr>
          </w:rPrChange>
        </w:rPr>
        <w:t xml:space="preserve"> </w:t>
      </w:r>
      <w:r w:rsidRPr="002058B5">
        <w:rPr>
          <w:rFonts w:ascii="Roboto" w:hAnsi="Roboto"/>
          <w:sz w:val="20"/>
          <w:rPrChange w:id="6228" w:author="edits" w:date="2024-01-31T18:56:00Z">
            <w:rPr>
              <w:rFonts w:ascii="Roboto" w:hAnsi="Roboto"/>
              <w:sz w:val="20"/>
              <w:lang w:val="en-GB"/>
            </w:rPr>
          </w:rPrChange>
        </w:rPr>
        <w:t>of</w:t>
      </w:r>
      <w:r w:rsidRPr="002058B5">
        <w:rPr>
          <w:rFonts w:ascii="Roboto" w:hAnsi="Roboto"/>
          <w:spacing w:val="-2"/>
          <w:sz w:val="20"/>
          <w:rPrChange w:id="6229" w:author="edits" w:date="2024-01-31T18:56:00Z">
            <w:rPr>
              <w:rFonts w:ascii="Roboto" w:hAnsi="Roboto"/>
              <w:sz w:val="20"/>
              <w:lang w:val="en-GB"/>
            </w:rPr>
          </w:rPrChange>
        </w:rPr>
        <w:t xml:space="preserve"> </w:t>
      </w:r>
      <w:r w:rsidRPr="002058B5">
        <w:rPr>
          <w:rFonts w:ascii="Roboto" w:hAnsi="Roboto"/>
          <w:sz w:val="20"/>
          <w:rPrChange w:id="6230" w:author="edits" w:date="2024-01-31T18:56:00Z">
            <w:rPr>
              <w:rFonts w:ascii="Roboto" w:hAnsi="Roboto"/>
              <w:sz w:val="20"/>
              <w:lang w:val="en-GB"/>
            </w:rPr>
          </w:rPrChange>
        </w:rPr>
        <w:t>this contract,</w:t>
      </w:r>
      <w:r w:rsidRPr="002058B5">
        <w:rPr>
          <w:rFonts w:ascii="Roboto" w:hAnsi="Roboto"/>
          <w:spacing w:val="-4"/>
          <w:sz w:val="20"/>
          <w:rPrChange w:id="6231" w:author="edits" w:date="2024-01-31T18:56:00Z">
            <w:rPr>
              <w:rFonts w:ascii="Roboto" w:hAnsi="Roboto"/>
              <w:sz w:val="20"/>
              <w:lang w:val="en-GB"/>
            </w:rPr>
          </w:rPrChange>
        </w:rPr>
        <w:t xml:space="preserve"> </w:t>
      </w:r>
      <w:r w:rsidRPr="002058B5">
        <w:rPr>
          <w:rFonts w:ascii="Roboto" w:hAnsi="Roboto"/>
          <w:sz w:val="20"/>
          <w:rPrChange w:id="6232" w:author="edits" w:date="2024-01-31T18:56:00Z">
            <w:rPr>
              <w:rFonts w:ascii="Roboto" w:hAnsi="Roboto"/>
              <w:sz w:val="20"/>
              <w:lang w:val="en-GB"/>
            </w:rPr>
          </w:rPrChange>
        </w:rPr>
        <w:t>the</w:t>
      </w:r>
      <w:r w:rsidRPr="002058B5">
        <w:rPr>
          <w:rFonts w:ascii="Roboto" w:hAnsi="Roboto"/>
          <w:spacing w:val="-3"/>
          <w:sz w:val="20"/>
          <w:rPrChange w:id="6233" w:author="edits" w:date="2024-01-31T18:56:00Z">
            <w:rPr>
              <w:rFonts w:ascii="Roboto" w:hAnsi="Roboto"/>
              <w:sz w:val="20"/>
              <w:lang w:val="en-GB"/>
            </w:rPr>
          </w:rPrChange>
        </w:rPr>
        <w:t xml:space="preserve"> </w:t>
      </w:r>
      <w:r w:rsidRPr="002058B5">
        <w:rPr>
          <w:rFonts w:ascii="Roboto" w:hAnsi="Roboto"/>
          <w:sz w:val="20"/>
          <w:rPrChange w:id="6234" w:author="edits" w:date="2024-01-31T18:56:00Z">
            <w:rPr>
              <w:rFonts w:ascii="Roboto" w:hAnsi="Roboto"/>
              <w:sz w:val="20"/>
              <w:lang w:val="en-GB"/>
            </w:rPr>
          </w:rPrChange>
        </w:rPr>
        <w:t>following</w:t>
      </w:r>
      <w:r w:rsidRPr="002058B5">
        <w:rPr>
          <w:rFonts w:ascii="Roboto" w:hAnsi="Roboto"/>
          <w:spacing w:val="-2"/>
          <w:sz w:val="20"/>
          <w:rPrChange w:id="6235" w:author="edits" w:date="2024-01-31T18:56:00Z">
            <w:rPr>
              <w:rFonts w:ascii="Roboto" w:hAnsi="Roboto"/>
              <w:sz w:val="20"/>
              <w:lang w:val="en-GB"/>
            </w:rPr>
          </w:rPrChange>
        </w:rPr>
        <w:t xml:space="preserve"> </w:t>
      </w:r>
      <w:r w:rsidRPr="002058B5">
        <w:rPr>
          <w:rFonts w:ascii="Roboto" w:hAnsi="Roboto"/>
          <w:sz w:val="20"/>
          <w:rPrChange w:id="6236" w:author="edits" w:date="2024-01-31T18:56:00Z">
            <w:rPr>
              <w:rFonts w:ascii="Roboto" w:hAnsi="Roboto"/>
              <w:sz w:val="20"/>
              <w:lang w:val="en-GB"/>
            </w:rPr>
          </w:rPrChange>
        </w:rPr>
        <w:t>tools:</w:t>
      </w:r>
      <w:del w:id="6237" w:author="edits" w:date="2024-01-31T18:56:00Z">
        <w:r w:rsidR="00F429F1" w:rsidRPr="00233E96">
          <w:rPr>
            <w:rFonts w:ascii="Roboto" w:hAnsi="Roboto"/>
            <w:sz w:val="20"/>
            <w:szCs w:val="20"/>
            <w:lang w:val="en-GB"/>
          </w:rPr>
          <w:delText xml:space="preserve"> </w:delText>
        </w:r>
      </w:del>
    </w:p>
    <w:p w14:paraId="039D96FA" w14:textId="4AFB3158" w:rsidR="00B32B25" w:rsidRPr="002058B5" w:rsidRDefault="00A0789D">
      <w:pPr>
        <w:pStyle w:val="ListParagraph"/>
        <w:numPr>
          <w:ilvl w:val="1"/>
          <w:numId w:val="19"/>
        </w:numPr>
        <w:tabs>
          <w:tab w:val="left" w:pos="2283"/>
        </w:tabs>
        <w:spacing w:line="230" w:lineRule="exact"/>
        <w:rPr>
          <w:rFonts w:ascii="Roboto" w:hAnsi="Roboto"/>
          <w:sz w:val="20"/>
          <w:rPrChange w:id="6238" w:author="edits" w:date="2024-01-31T18:56:00Z">
            <w:rPr>
              <w:rFonts w:ascii="Roboto" w:hAnsi="Roboto"/>
              <w:sz w:val="20"/>
              <w:lang w:val="en-GB"/>
            </w:rPr>
          </w:rPrChange>
        </w:rPr>
        <w:pPrChange w:id="6239" w:author="edits" w:date="2024-01-31T18:56:00Z">
          <w:pPr>
            <w:pStyle w:val="ListParagraph"/>
            <w:numPr>
              <w:numId w:val="161"/>
            </w:numPr>
            <w:ind w:left="1080"/>
          </w:pPr>
        </w:pPrChange>
      </w:pPr>
      <w:r w:rsidRPr="002058B5">
        <w:rPr>
          <w:rFonts w:ascii="Roboto" w:hAnsi="Roboto"/>
          <w:spacing w:val="-4"/>
          <w:sz w:val="20"/>
          <w:rPrChange w:id="6240" w:author="edits" w:date="2024-01-31T18:56:00Z">
            <w:rPr>
              <w:rFonts w:ascii="Roboto" w:hAnsi="Roboto"/>
              <w:sz w:val="20"/>
              <w:lang w:val="en-GB"/>
            </w:rPr>
          </w:rPrChange>
        </w:rPr>
        <w:t>An</w:t>
      </w:r>
      <w:r w:rsidRPr="002058B5">
        <w:rPr>
          <w:rFonts w:ascii="Roboto" w:hAnsi="Roboto"/>
          <w:spacing w:val="2"/>
          <w:sz w:val="20"/>
          <w:rPrChange w:id="6241" w:author="edits" w:date="2024-01-31T18:56:00Z">
            <w:rPr>
              <w:rFonts w:ascii="Roboto" w:hAnsi="Roboto"/>
              <w:sz w:val="20"/>
              <w:lang w:val="en-GB"/>
            </w:rPr>
          </w:rPrChange>
        </w:rPr>
        <w:t xml:space="preserve"> </w:t>
      </w:r>
      <w:r w:rsidRPr="002058B5">
        <w:rPr>
          <w:rFonts w:ascii="Roboto" w:hAnsi="Roboto"/>
          <w:spacing w:val="-4"/>
          <w:sz w:val="20"/>
          <w:rPrChange w:id="6242" w:author="edits" w:date="2024-01-31T18:56:00Z">
            <w:rPr>
              <w:rFonts w:ascii="Roboto" w:hAnsi="Roboto"/>
              <w:sz w:val="20"/>
              <w:lang w:val="en-GB"/>
            </w:rPr>
          </w:rPrChange>
        </w:rPr>
        <w:t>accountability</w:t>
      </w:r>
      <w:r w:rsidRPr="002058B5">
        <w:rPr>
          <w:rFonts w:ascii="Roboto" w:hAnsi="Roboto"/>
          <w:spacing w:val="-1"/>
          <w:sz w:val="20"/>
          <w:rPrChange w:id="6243" w:author="edits" w:date="2024-01-31T18:56:00Z">
            <w:rPr>
              <w:rFonts w:ascii="Roboto" w:hAnsi="Roboto"/>
              <w:sz w:val="20"/>
              <w:lang w:val="en-GB"/>
            </w:rPr>
          </w:rPrChange>
        </w:rPr>
        <w:t xml:space="preserve"> </w:t>
      </w:r>
      <w:r w:rsidRPr="002058B5">
        <w:rPr>
          <w:rFonts w:ascii="Roboto" w:hAnsi="Roboto"/>
          <w:spacing w:val="-4"/>
          <w:sz w:val="20"/>
          <w:rPrChange w:id="6244" w:author="edits" w:date="2024-01-31T18:56:00Z">
            <w:rPr>
              <w:rFonts w:ascii="Roboto" w:hAnsi="Roboto"/>
              <w:sz w:val="20"/>
              <w:lang w:val="en-GB"/>
            </w:rPr>
          </w:rPrChange>
        </w:rPr>
        <w:t>framework</w:t>
      </w:r>
      <w:del w:id="6245" w:author="edits" w:date="2024-01-31T18:56:00Z">
        <w:r w:rsidR="00F429F1" w:rsidRPr="00233E96">
          <w:rPr>
            <w:rFonts w:ascii="Roboto" w:hAnsi="Roboto"/>
            <w:sz w:val="20"/>
            <w:szCs w:val="20"/>
            <w:lang w:val="en-GB"/>
          </w:rPr>
          <w:delText xml:space="preserve"> </w:delText>
        </w:r>
      </w:del>
    </w:p>
    <w:p w14:paraId="4FB59E7B" w14:textId="21A0E678" w:rsidR="00B32B25" w:rsidRPr="002058B5" w:rsidRDefault="00A0789D">
      <w:pPr>
        <w:pStyle w:val="ListParagraph"/>
        <w:numPr>
          <w:ilvl w:val="1"/>
          <w:numId w:val="19"/>
        </w:numPr>
        <w:tabs>
          <w:tab w:val="left" w:pos="2283"/>
        </w:tabs>
        <w:spacing w:before="27"/>
        <w:rPr>
          <w:rFonts w:ascii="Roboto" w:hAnsi="Roboto"/>
          <w:sz w:val="20"/>
          <w:rPrChange w:id="6246" w:author="edits" w:date="2024-01-31T18:56:00Z">
            <w:rPr>
              <w:rFonts w:ascii="Roboto" w:hAnsi="Roboto"/>
              <w:sz w:val="20"/>
              <w:lang w:val="en-GB"/>
            </w:rPr>
          </w:rPrChange>
        </w:rPr>
        <w:pPrChange w:id="6247" w:author="edits" w:date="2024-01-31T18:56:00Z">
          <w:pPr>
            <w:pStyle w:val="ListParagraph"/>
            <w:numPr>
              <w:numId w:val="161"/>
            </w:numPr>
            <w:ind w:left="1080"/>
          </w:pPr>
        </w:pPrChange>
      </w:pPr>
      <w:r w:rsidRPr="002058B5">
        <w:rPr>
          <w:rFonts w:ascii="Roboto" w:hAnsi="Roboto"/>
          <w:sz w:val="20"/>
          <w:rPrChange w:id="6248" w:author="edits" w:date="2024-01-31T18:56:00Z">
            <w:rPr>
              <w:rFonts w:ascii="Roboto" w:hAnsi="Roboto"/>
              <w:sz w:val="20"/>
              <w:lang w:val="en-GB"/>
            </w:rPr>
          </w:rPrChange>
        </w:rPr>
        <w:t>A</w:t>
      </w:r>
      <w:r w:rsidRPr="002058B5">
        <w:rPr>
          <w:rFonts w:ascii="Roboto" w:hAnsi="Roboto"/>
          <w:spacing w:val="-10"/>
          <w:sz w:val="20"/>
          <w:rPrChange w:id="6249" w:author="edits" w:date="2024-01-31T18:56:00Z">
            <w:rPr>
              <w:rFonts w:ascii="Roboto" w:hAnsi="Roboto"/>
              <w:sz w:val="20"/>
              <w:lang w:val="en-GB"/>
            </w:rPr>
          </w:rPrChange>
        </w:rPr>
        <w:t xml:space="preserve"> </w:t>
      </w:r>
      <w:r w:rsidRPr="002058B5">
        <w:rPr>
          <w:rFonts w:ascii="Roboto" w:hAnsi="Roboto"/>
          <w:sz w:val="20"/>
          <w:rPrChange w:id="6250" w:author="edits" w:date="2024-01-31T18:56:00Z">
            <w:rPr>
              <w:rFonts w:ascii="Roboto" w:hAnsi="Roboto"/>
              <w:sz w:val="20"/>
              <w:lang w:val="en-GB"/>
            </w:rPr>
          </w:rPrChange>
        </w:rPr>
        <w:t>quality</w:t>
      </w:r>
      <w:r w:rsidRPr="002058B5">
        <w:rPr>
          <w:rFonts w:ascii="Roboto" w:hAnsi="Roboto"/>
          <w:spacing w:val="-9"/>
          <w:sz w:val="20"/>
          <w:rPrChange w:id="6251" w:author="edits" w:date="2024-01-31T18:56:00Z">
            <w:rPr>
              <w:rFonts w:ascii="Roboto" w:hAnsi="Roboto"/>
              <w:sz w:val="20"/>
              <w:lang w:val="en-GB"/>
            </w:rPr>
          </w:rPrChange>
        </w:rPr>
        <w:t xml:space="preserve"> </w:t>
      </w:r>
      <w:r w:rsidRPr="002058B5">
        <w:rPr>
          <w:rFonts w:ascii="Roboto" w:hAnsi="Roboto"/>
          <w:sz w:val="20"/>
          <w:rPrChange w:id="6252" w:author="edits" w:date="2024-01-31T18:56:00Z">
            <w:rPr>
              <w:rFonts w:ascii="Roboto" w:hAnsi="Roboto"/>
              <w:sz w:val="20"/>
              <w:lang w:val="en-GB"/>
            </w:rPr>
          </w:rPrChange>
        </w:rPr>
        <w:t>assurance</w:t>
      </w:r>
      <w:r w:rsidRPr="002058B5">
        <w:rPr>
          <w:rFonts w:ascii="Roboto" w:hAnsi="Roboto"/>
          <w:spacing w:val="-9"/>
          <w:sz w:val="20"/>
          <w:rPrChange w:id="6253" w:author="edits" w:date="2024-01-31T18:56:00Z">
            <w:rPr>
              <w:rFonts w:ascii="Roboto" w:hAnsi="Roboto"/>
              <w:sz w:val="20"/>
              <w:lang w:val="en-GB"/>
            </w:rPr>
          </w:rPrChange>
        </w:rPr>
        <w:t xml:space="preserve"> </w:t>
      </w:r>
      <w:r w:rsidRPr="002058B5">
        <w:rPr>
          <w:rFonts w:ascii="Roboto" w:hAnsi="Roboto"/>
          <w:spacing w:val="-2"/>
          <w:sz w:val="20"/>
          <w:rPrChange w:id="6254" w:author="edits" w:date="2024-01-31T18:56:00Z">
            <w:rPr>
              <w:rFonts w:ascii="Roboto" w:hAnsi="Roboto"/>
              <w:sz w:val="20"/>
              <w:lang w:val="en-GB"/>
            </w:rPr>
          </w:rPrChange>
        </w:rPr>
        <w:t>framework</w:t>
      </w:r>
      <w:del w:id="6255" w:author="edits" w:date="2024-01-31T18:56:00Z">
        <w:r w:rsidR="00F429F1" w:rsidRPr="00233E96">
          <w:rPr>
            <w:rFonts w:ascii="Roboto" w:hAnsi="Roboto"/>
            <w:sz w:val="20"/>
            <w:szCs w:val="20"/>
            <w:lang w:val="en-GB"/>
          </w:rPr>
          <w:delText xml:space="preserve"> </w:delText>
        </w:r>
      </w:del>
    </w:p>
    <w:p w14:paraId="358B1368" w14:textId="34B659D8" w:rsidR="00B32B25" w:rsidRPr="002058B5" w:rsidRDefault="00A0789D">
      <w:pPr>
        <w:pStyle w:val="ListParagraph"/>
        <w:numPr>
          <w:ilvl w:val="1"/>
          <w:numId w:val="19"/>
        </w:numPr>
        <w:tabs>
          <w:tab w:val="left" w:pos="2283"/>
        </w:tabs>
        <w:spacing w:before="78"/>
        <w:rPr>
          <w:rFonts w:ascii="Roboto" w:hAnsi="Roboto"/>
          <w:sz w:val="20"/>
          <w:rPrChange w:id="6256" w:author="edits" w:date="2024-01-31T18:56:00Z">
            <w:rPr>
              <w:rFonts w:ascii="Roboto" w:hAnsi="Roboto"/>
              <w:sz w:val="20"/>
              <w:lang w:val="en-GB"/>
            </w:rPr>
          </w:rPrChange>
        </w:rPr>
        <w:pPrChange w:id="6257" w:author="edits" w:date="2024-01-31T18:56:00Z">
          <w:pPr>
            <w:pStyle w:val="ListParagraph"/>
            <w:numPr>
              <w:numId w:val="161"/>
            </w:numPr>
            <w:ind w:left="1080"/>
          </w:pPr>
        </w:pPrChange>
      </w:pPr>
      <w:r w:rsidRPr="002058B5">
        <w:rPr>
          <w:rFonts w:ascii="Roboto" w:hAnsi="Roboto"/>
          <w:spacing w:val="-2"/>
          <w:sz w:val="20"/>
          <w:rPrChange w:id="6258" w:author="edits" w:date="2024-01-31T18:56:00Z">
            <w:rPr>
              <w:rFonts w:ascii="Roboto" w:hAnsi="Roboto"/>
              <w:sz w:val="20"/>
              <w:lang w:val="en-GB"/>
            </w:rPr>
          </w:rPrChange>
        </w:rPr>
        <w:t>Clear</w:t>
      </w:r>
      <w:r w:rsidRPr="002058B5">
        <w:rPr>
          <w:rFonts w:ascii="Roboto" w:hAnsi="Roboto"/>
          <w:spacing w:val="3"/>
          <w:sz w:val="20"/>
          <w:rPrChange w:id="6259" w:author="edits" w:date="2024-01-31T18:56:00Z">
            <w:rPr>
              <w:rFonts w:ascii="Roboto" w:hAnsi="Roboto"/>
              <w:sz w:val="20"/>
              <w:lang w:val="en-GB"/>
            </w:rPr>
          </w:rPrChange>
        </w:rPr>
        <w:t xml:space="preserve"> </w:t>
      </w:r>
      <w:r w:rsidRPr="002058B5">
        <w:rPr>
          <w:rFonts w:ascii="Roboto" w:hAnsi="Roboto"/>
          <w:spacing w:val="-2"/>
          <w:sz w:val="20"/>
          <w:rPrChange w:id="6260" w:author="edits" w:date="2024-01-31T18:56:00Z">
            <w:rPr>
              <w:rFonts w:ascii="Roboto" w:hAnsi="Roboto"/>
              <w:sz w:val="20"/>
              <w:lang w:val="en-GB"/>
            </w:rPr>
          </w:rPrChange>
        </w:rPr>
        <w:t>communication</w:t>
      </w:r>
      <w:r w:rsidRPr="002058B5">
        <w:rPr>
          <w:rFonts w:ascii="Roboto" w:hAnsi="Roboto"/>
          <w:spacing w:val="1"/>
          <w:sz w:val="20"/>
          <w:rPrChange w:id="6261" w:author="edits" w:date="2024-01-31T18:56:00Z">
            <w:rPr>
              <w:rFonts w:ascii="Roboto" w:hAnsi="Roboto"/>
              <w:sz w:val="20"/>
              <w:lang w:val="en-GB"/>
            </w:rPr>
          </w:rPrChange>
        </w:rPr>
        <w:t xml:space="preserve"> </w:t>
      </w:r>
      <w:r w:rsidRPr="002058B5">
        <w:rPr>
          <w:rFonts w:ascii="Roboto" w:hAnsi="Roboto"/>
          <w:spacing w:val="-2"/>
          <w:sz w:val="20"/>
          <w:rPrChange w:id="6262" w:author="edits" w:date="2024-01-31T18:56:00Z">
            <w:rPr>
              <w:rFonts w:ascii="Roboto" w:hAnsi="Roboto"/>
              <w:sz w:val="20"/>
              <w:lang w:val="en-GB"/>
            </w:rPr>
          </w:rPrChange>
        </w:rPr>
        <w:t>lines</w:t>
      </w:r>
      <w:del w:id="6263" w:author="edits" w:date="2024-01-31T18:56:00Z">
        <w:r w:rsidR="00F429F1" w:rsidRPr="00233E96">
          <w:rPr>
            <w:rFonts w:ascii="Roboto" w:hAnsi="Roboto"/>
            <w:sz w:val="20"/>
            <w:szCs w:val="20"/>
            <w:lang w:val="en-GB"/>
          </w:rPr>
          <w:delText xml:space="preserve"> </w:delText>
        </w:r>
      </w:del>
    </w:p>
    <w:p w14:paraId="3374569F" w14:textId="77777777" w:rsidR="00B32B25" w:rsidRPr="002058B5" w:rsidRDefault="00A0789D">
      <w:pPr>
        <w:pStyle w:val="ListParagraph"/>
        <w:numPr>
          <w:ilvl w:val="1"/>
          <w:numId w:val="19"/>
        </w:numPr>
        <w:tabs>
          <w:tab w:val="left" w:pos="2283"/>
        </w:tabs>
        <w:spacing w:before="28"/>
        <w:rPr>
          <w:rFonts w:ascii="Roboto" w:hAnsi="Roboto"/>
          <w:sz w:val="20"/>
          <w:rPrChange w:id="6264" w:author="edits" w:date="2024-01-31T18:56:00Z">
            <w:rPr>
              <w:rFonts w:ascii="Roboto" w:hAnsi="Roboto"/>
              <w:sz w:val="20"/>
              <w:lang w:val="en-GB"/>
            </w:rPr>
          </w:rPrChange>
        </w:rPr>
        <w:pPrChange w:id="6265" w:author="edits" w:date="2024-01-31T18:56:00Z">
          <w:pPr>
            <w:pStyle w:val="ListParagraph"/>
            <w:numPr>
              <w:numId w:val="161"/>
            </w:numPr>
            <w:ind w:left="1080"/>
          </w:pPr>
        </w:pPrChange>
      </w:pPr>
      <w:r w:rsidRPr="002058B5">
        <w:rPr>
          <w:rFonts w:ascii="Roboto" w:hAnsi="Roboto"/>
          <w:spacing w:val="-2"/>
          <w:sz w:val="20"/>
          <w:rPrChange w:id="6266" w:author="edits" w:date="2024-01-31T18:56:00Z">
            <w:rPr>
              <w:rFonts w:ascii="Roboto" w:hAnsi="Roboto"/>
              <w:sz w:val="20"/>
              <w:lang w:val="en-GB"/>
            </w:rPr>
          </w:rPrChange>
        </w:rPr>
        <w:t>Branding</w:t>
      </w:r>
      <w:r w:rsidRPr="002058B5">
        <w:rPr>
          <w:rFonts w:ascii="Roboto" w:hAnsi="Roboto"/>
          <w:spacing w:val="-9"/>
          <w:sz w:val="20"/>
          <w:rPrChange w:id="6267" w:author="edits" w:date="2024-01-31T18:56:00Z">
            <w:rPr>
              <w:rFonts w:ascii="Roboto" w:hAnsi="Roboto"/>
              <w:sz w:val="20"/>
              <w:lang w:val="en-GB"/>
            </w:rPr>
          </w:rPrChange>
        </w:rPr>
        <w:t xml:space="preserve"> </w:t>
      </w:r>
      <w:r w:rsidRPr="002058B5">
        <w:rPr>
          <w:rFonts w:ascii="Roboto" w:hAnsi="Roboto"/>
          <w:spacing w:val="-2"/>
          <w:sz w:val="20"/>
          <w:rPrChange w:id="6268" w:author="edits" w:date="2024-01-31T18:56:00Z">
            <w:rPr>
              <w:rFonts w:ascii="Roboto" w:hAnsi="Roboto"/>
              <w:sz w:val="20"/>
              <w:lang w:val="en-GB"/>
            </w:rPr>
          </w:rPrChange>
        </w:rPr>
        <w:t>and</w:t>
      </w:r>
      <w:r w:rsidRPr="002058B5">
        <w:rPr>
          <w:rFonts w:ascii="Roboto" w:hAnsi="Roboto"/>
          <w:spacing w:val="-8"/>
          <w:sz w:val="20"/>
          <w:rPrChange w:id="6269" w:author="edits" w:date="2024-01-31T18:56:00Z">
            <w:rPr>
              <w:rFonts w:ascii="Roboto" w:hAnsi="Roboto"/>
              <w:sz w:val="20"/>
              <w:lang w:val="en-GB"/>
            </w:rPr>
          </w:rPrChange>
        </w:rPr>
        <w:t xml:space="preserve"> </w:t>
      </w:r>
      <w:r w:rsidRPr="002058B5">
        <w:rPr>
          <w:rFonts w:ascii="Roboto" w:hAnsi="Roboto"/>
          <w:spacing w:val="-2"/>
          <w:sz w:val="20"/>
          <w:rPrChange w:id="6270" w:author="edits" w:date="2024-01-31T18:56:00Z">
            <w:rPr>
              <w:rFonts w:ascii="Roboto" w:hAnsi="Roboto"/>
              <w:sz w:val="20"/>
              <w:lang w:val="en-GB"/>
            </w:rPr>
          </w:rPrChange>
        </w:rPr>
        <w:t>visibility</w:t>
      </w:r>
      <w:r w:rsidRPr="002058B5">
        <w:rPr>
          <w:rFonts w:ascii="Roboto" w:hAnsi="Roboto"/>
          <w:spacing w:val="-10"/>
          <w:sz w:val="20"/>
          <w:rPrChange w:id="6271" w:author="edits" w:date="2024-01-31T18:56:00Z">
            <w:rPr>
              <w:rFonts w:ascii="Roboto" w:hAnsi="Roboto"/>
              <w:sz w:val="20"/>
              <w:lang w:val="en-GB"/>
            </w:rPr>
          </w:rPrChange>
        </w:rPr>
        <w:t xml:space="preserve"> </w:t>
      </w:r>
      <w:r w:rsidRPr="002058B5">
        <w:rPr>
          <w:rFonts w:ascii="Roboto" w:hAnsi="Roboto"/>
          <w:spacing w:val="-2"/>
          <w:sz w:val="20"/>
          <w:rPrChange w:id="6272" w:author="edits" w:date="2024-01-31T18:56:00Z">
            <w:rPr>
              <w:rFonts w:ascii="Roboto" w:hAnsi="Roboto"/>
              <w:sz w:val="20"/>
              <w:lang w:val="en-GB"/>
            </w:rPr>
          </w:rPrChange>
        </w:rPr>
        <w:t>guidelines</w:t>
      </w:r>
      <w:r w:rsidRPr="002058B5">
        <w:rPr>
          <w:rFonts w:ascii="Roboto" w:hAnsi="Roboto"/>
          <w:spacing w:val="-8"/>
          <w:sz w:val="20"/>
          <w:rPrChange w:id="6273" w:author="edits" w:date="2024-01-31T18:56:00Z">
            <w:rPr>
              <w:rFonts w:ascii="Roboto" w:hAnsi="Roboto"/>
              <w:sz w:val="20"/>
              <w:lang w:val="en-GB"/>
            </w:rPr>
          </w:rPrChange>
        </w:rPr>
        <w:t xml:space="preserve"> </w:t>
      </w:r>
      <w:r w:rsidRPr="002058B5">
        <w:rPr>
          <w:rFonts w:ascii="Roboto" w:hAnsi="Roboto"/>
          <w:spacing w:val="-2"/>
          <w:sz w:val="20"/>
          <w:rPrChange w:id="6274" w:author="edits" w:date="2024-01-31T18:56:00Z">
            <w:rPr>
              <w:rFonts w:ascii="Roboto" w:hAnsi="Roboto"/>
              <w:sz w:val="20"/>
              <w:lang w:val="en-GB"/>
            </w:rPr>
          </w:rPrChange>
        </w:rPr>
        <w:t>for</w:t>
      </w:r>
      <w:r w:rsidRPr="002058B5">
        <w:rPr>
          <w:rFonts w:ascii="Roboto" w:hAnsi="Roboto"/>
          <w:spacing w:val="-8"/>
          <w:sz w:val="20"/>
          <w:rPrChange w:id="6275" w:author="edits" w:date="2024-01-31T18:56:00Z">
            <w:rPr>
              <w:rFonts w:ascii="Roboto" w:hAnsi="Roboto"/>
              <w:sz w:val="20"/>
              <w:lang w:val="en-GB"/>
            </w:rPr>
          </w:rPrChange>
        </w:rPr>
        <w:t xml:space="preserve"> </w:t>
      </w:r>
      <w:r w:rsidRPr="002058B5">
        <w:rPr>
          <w:rFonts w:ascii="Roboto" w:hAnsi="Roboto"/>
          <w:spacing w:val="-2"/>
          <w:sz w:val="20"/>
          <w:rPrChange w:id="6276" w:author="edits" w:date="2024-01-31T18:56:00Z">
            <w:rPr>
              <w:rFonts w:ascii="Roboto" w:hAnsi="Roboto"/>
              <w:sz w:val="20"/>
              <w:lang w:val="en-GB"/>
            </w:rPr>
          </w:rPrChange>
        </w:rPr>
        <w:t>comms.</w:t>
      </w:r>
    </w:p>
    <w:p w14:paraId="112BE370" w14:textId="77777777" w:rsidR="00B32B25" w:rsidRPr="002058B5" w:rsidRDefault="00A0789D">
      <w:pPr>
        <w:pStyle w:val="ListParagraph"/>
        <w:numPr>
          <w:ilvl w:val="1"/>
          <w:numId w:val="19"/>
        </w:numPr>
        <w:tabs>
          <w:tab w:val="left" w:pos="2283"/>
        </w:tabs>
        <w:spacing w:before="27"/>
        <w:rPr>
          <w:ins w:id="6277" w:author="edits" w:date="2024-01-31T18:56:00Z"/>
          <w:rFonts w:ascii="Roboto" w:hAnsi="Roboto"/>
          <w:sz w:val="20"/>
          <w:szCs w:val="20"/>
        </w:rPr>
      </w:pPr>
      <w:r w:rsidRPr="002058B5">
        <w:rPr>
          <w:rFonts w:ascii="Roboto" w:hAnsi="Roboto"/>
          <w:spacing w:val="-2"/>
          <w:sz w:val="20"/>
          <w:rPrChange w:id="6278" w:author="edits" w:date="2024-01-31T18:56:00Z">
            <w:rPr>
              <w:rFonts w:ascii="Roboto" w:hAnsi="Roboto"/>
              <w:sz w:val="20"/>
              <w:lang w:val="en-GB"/>
            </w:rPr>
          </w:rPrChange>
        </w:rPr>
        <w:t>Participative</w:t>
      </w:r>
      <w:r w:rsidRPr="002058B5">
        <w:rPr>
          <w:rFonts w:ascii="Roboto" w:hAnsi="Roboto"/>
          <w:spacing w:val="-11"/>
          <w:sz w:val="20"/>
          <w:rPrChange w:id="6279" w:author="edits" w:date="2024-01-31T18:56:00Z">
            <w:rPr>
              <w:rFonts w:ascii="Roboto" w:hAnsi="Roboto"/>
              <w:sz w:val="20"/>
              <w:lang w:val="en-GB"/>
            </w:rPr>
          </w:rPrChange>
        </w:rPr>
        <w:t xml:space="preserve"> </w:t>
      </w:r>
      <w:r w:rsidRPr="002058B5">
        <w:rPr>
          <w:rFonts w:ascii="Roboto" w:hAnsi="Roboto"/>
          <w:spacing w:val="-2"/>
          <w:sz w:val="20"/>
          <w:rPrChange w:id="6280" w:author="edits" w:date="2024-01-31T18:56:00Z">
            <w:rPr>
              <w:rFonts w:ascii="Roboto" w:hAnsi="Roboto"/>
              <w:sz w:val="20"/>
              <w:lang w:val="en-GB"/>
            </w:rPr>
          </w:rPrChange>
        </w:rPr>
        <w:t>comms</w:t>
      </w:r>
      <w:r w:rsidRPr="002058B5">
        <w:rPr>
          <w:rFonts w:ascii="Roboto" w:hAnsi="Roboto"/>
          <w:spacing w:val="-9"/>
          <w:sz w:val="20"/>
          <w:rPrChange w:id="6281" w:author="edits" w:date="2024-01-31T18:56:00Z">
            <w:rPr>
              <w:rFonts w:ascii="Roboto" w:hAnsi="Roboto"/>
              <w:sz w:val="20"/>
              <w:lang w:val="en-GB"/>
            </w:rPr>
          </w:rPrChange>
        </w:rPr>
        <w:t xml:space="preserve"> </w:t>
      </w:r>
      <w:r w:rsidRPr="002058B5">
        <w:rPr>
          <w:rFonts w:ascii="Roboto" w:hAnsi="Roboto"/>
          <w:spacing w:val="-2"/>
          <w:sz w:val="20"/>
          <w:rPrChange w:id="6282" w:author="edits" w:date="2024-01-31T18:56:00Z">
            <w:rPr>
              <w:rFonts w:ascii="Roboto" w:hAnsi="Roboto"/>
              <w:sz w:val="20"/>
              <w:lang w:val="en-GB"/>
            </w:rPr>
          </w:rPrChange>
        </w:rPr>
        <w:t>&amp;</w:t>
      </w:r>
      <w:r w:rsidRPr="002058B5">
        <w:rPr>
          <w:rFonts w:ascii="Roboto" w:hAnsi="Roboto"/>
          <w:spacing w:val="-10"/>
          <w:sz w:val="20"/>
          <w:rPrChange w:id="6283" w:author="edits" w:date="2024-01-31T18:56:00Z">
            <w:rPr>
              <w:rFonts w:ascii="Roboto" w:hAnsi="Roboto"/>
              <w:sz w:val="20"/>
              <w:lang w:val="en-GB"/>
            </w:rPr>
          </w:rPrChange>
        </w:rPr>
        <w:t xml:space="preserve"> </w:t>
      </w:r>
      <w:r w:rsidRPr="002058B5">
        <w:rPr>
          <w:rFonts w:ascii="Roboto" w:hAnsi="Roboto"/>
          <w:spacing w:val="-2"/>
          <w:sz w:val="20"/>
          <w:rPrChange w:id="6284" w:author="edits" w:date="2024-01-31T18:56:00Z">
            <w:rPr>
              <w:rFonts w:ascii="Roboto" w:hAnsi="Roboto"/>
              <w:sz w:val="20"/>
              <w:lang w:val="en-GB"/>
            </w:rPr>
          </w:rPrChange>
        </w:rPr>
        <w:t>technical</w:t>
      </w:r>
      <w:r w:rsidRPr="002058B5">
        <w:rPr>
          <w:rFonts w:ascii="Roboto" w:hAnsi="Roboto"/>
          <w:spacing w:val="-10"/>
          <w:sz w:val="20"/>
          <w:rPrChange w:id="6285" w:author="edits" w:date="2024-01-31T18:56:00Z">
            <w:rPr>
              <w:rFonts w:ascii="Roboto" w:hAnsi="Roboto"/>
              <w:sz w:val="20"/>
              <w:lang w:val="en-GB"/>
            </w:rPr>
          </w:rPrChange>
        </w:rPr>
        <w:t xml:space="preserve"> </w:t>
      </w:r>
      <w:r w:rsidRPr="002058B5">
        <w:rPr>
          <w:rFonts w:ascii="Roboto" w:hAnsi="Roboto"/>
          <w:spacing w:val="-2"/>
          <w:sz w:val="20"/>
          <w:rPrChange w:id="6286" w:author="edits" w:date="2024-01-31T18:56:00Z">
            <w:rPr>
              <w:rFonts w:ascii="Roboto" w:hAnsi="Roboto"/>
              <w:sz w:val="20"/>
              <w:lang w:val="en-GB"/>
            </w:rPr>
          </w:rPrChange>
        </w:rPr>
        <w:t>calendar</w:t>
      </w:r>
    </w:p>
    <w:p w14:paraId="5BC0F2B6" w14:textId="77777777" w:rsidR="00F80C8B" w:rsidRPr="002058B5" w:rsidRDefault="00F80C8B">
      <w:pPr>
        <w:pStyle w:val="ListParagraph"/>
        <w:numPr>
          <w:ilvl w:val="1"/>
          <w:numId w:val="19"/>
        </w:numPr>
        <w:tabs>
          <w:tab w:val="left" w:pos="2283"/>
        </w:tabs>
        <w:spacing w:before="27"/>
        <w:rPr>
          <w:ins w:id="6287" w:author="edits" w:date="2024-01-31T18:56:00Z"/>
          <w:rFonts w:ascii="Roboto" w:hAnsi="Roboto"/>
          <w:sz w:val="20"/>
          <w:szCs w:val="20"/>
        </w:rPr>
      </w:pPr>
      <w:ins w:id="6288" w:author="edits" w:date="2024-01-31T18:56:00Z">
        <w:r>
          <w:rPr>
            <w:rFonts w:ascii="Roboto" w:hAnsi="Roboto"/>
            <w:spacing w:val="-2"/>
            <w:sz w:val="20"/>
            <w:szCs w:val="20"/>
          </w:rPr>
          <w:t>Creation of a Teams group</w:t>
        </w:r>
      </w:ins>
    </w:p>
    <w:p w14:paraId="142C24B5" w14:textId="77777777" w:rsidR="00F80C8B" w:rsidRPr="002058B5" w:rsidRDefault="00F80C8B">
      <w:pPr>
        <w:pStyle w:val="ListParagraph"/>
        <w:numPr>
          <w:ilvl w:val="1"/>
          <w:numId w:val="19"/>
        </w:numPr>
        <w:tabs>
          <w:tab w:val="left" w:pos="2283"/>
        </w:tabs>
        <w:spacing w:before="27"/>
        <w:rPr>
          <w:ins w:id="6289" w:author="edits" w:date="2024-01-31T18:56:00Z"/>
          <w:rFonts w:ascii="Roboto" w:hAnsi="Roboto"/>
          <w:sz w:val="20"/>
          <w:szCs w:val="20"/>
        </w:rPr>
      </w:pPr>
      <w:ins w:id="6290" w:author="edits" w:date="2024-01-31T18:56:00Z">
        <w:r>
          <w:rPr>
            <w:rFonts w:ascii="Roboto" w:hAnsi="Roboto"/>
            <w:spacing w:val="-2"/>
            <w:sz w:val="20"/>
            <w:szCs w:val="20"/>
          </w:rPr>
          <w:t xml:space="preserve">A Joint M&amp;E framework </w:t>
        </w:r>
      </w:ins>
    </w:p>
    <w:p w14:paraId="7C88FF81" w14:textId="77777777" w:rsidR="00F80C8B" w:rsidRPr="00626C93" w:rsidRDefault="00F80C8B" w:rsidP="00F80C8B">
      <w:pPr>
        <w:pStyle w:val="ListParagraph"/>
        <w:numPr>
          <w:ilvl w:val="1"/>
          <w:numId w:val="19"/>
        </w:numPr>
        <w:tabs>
          <w:tab w:val="left" w:pos="1920"/>
          <w:tab w:val="left" w:pos="1923"/>
        </w:tabs>
        <w:spacing w:line="268" w:lineRule="auto"/>
        <w:ind w:right="1316"/>
        <w:jc w:val="both"/>
        <w:rPr>
          <w:ins w:id="6291" w:author="edits" w:date="2024-01-31T18:56:00Z"/>
          <w:rFonts w:ascii="Roboto" w:hAnsi="Roboto"/>
          <w:sz w:val="20"/>
          <w:szCs w:val="20"/>
        </w:rPr>
      </w:pPr>
      <w:ins w:id="6292" w:author="edits" w:date="2024-01-31T18:56:00Z">
        <w:r>
          <w:rPr>
            <w:rFonts w:ascii="Roboto" w:hAnsi="Roboto"/>
            <w:sz w:val="20"/>
            <w:lang w:val="en-GB"/>
          </w:rPr>
          <w:t xml:space="preserve">5 business intelligence tools Activity 1.2.1) </w:t>
        </w:r>
      </w:ins>
    </w:p>
    <w:p w14:paraId="2EBEEA35" w14:textId="77777777" w:rsidR="00F80C8B" w:rsidRPr="00626C93" w:rsidRDefault="00F80C8B" w:rsidP="00F80C8B">
      <w:pPr>
        <w:pStyle w:val="ListParagraph"/>
        <w:numPr>
          <w:ilvl w:val="1"/>
          <w:numId w:val="19"/>
        </w:numPr>
        <w:tabs>
          <w:tab w:val="left" w:pos="1920"/>
          <w:tab w:val="left" w:pos="1923"/>
        </w:tabs>
        <w:spacing w:line="268" w:lineRule="auto"/>
        <w:ind w:right="1316"/>
        <w:jc w:val="both"/>
        <w:rPr>
          <w:ins w:id="6293" w:author="edits" w:date="2024-01-31T18:56:00Z"/>
          <w:rFonts w:ascii="Roboto" w:hAnsi="Roboto"/>
          <w:sz w:val="20"/>
          <w:szCs w:val="20"/>
        </w:rPr>
      </w:pPr>
      <w:ins w:id="6294" w:author="edits" w:date="2024-01-31T18:56:00Z">
        <w:r>
          <w:rPr>
            <w:rFonts w:ascii="Roboto" w:hAnsi="Roboto"/>
            <w:sz w:val="20"/>
            <w:lang w:val="en-GB"/>
          </w:rPr>
          <w:t xml:space="preserve">1 internal repository Activity 1.2.2) </w:t>
        </w:r>
      </w:ins>
    </w:p>
    <w:p w14:paraId="6D2BADEC" w14:textId="77777777" w:rsidR="00F80C8B" w:rsidRPr="002058B5" w:rsidRDefault="00F80C8B">
      <w:pPr>
        <w:pStyle w:val="ListParagraph"/>
        <w:numPr>
          <w:ilvl w:val="1"/>
          <w:numId w:val="19"/>
        </w:numPr>
        <w:tabs>
          <w:tab w:val="left" w:pos="2283"/>
        </w:tabs>
        <w:spacing w:before="27"/>
        <w:rPr>
          <w:rFonts w:ascii="Roboto" w:hAnsi="Roboto"/>
          <w:sz w:val="20"/>
          <w:rPrChange w:id="6295" w:author="edits" w:date="2024-01-31T18:56:00Z">
            <w:rPr>
              <w:rFonts w:ascii="Roboto" w:hAnsi="Roboto"/>
              <w:sz w:val="20"/>
              <w:lang w:val="en-GB"/>
            </w:rPr>
          </w:rPrChange>
        </w:rPr>
        <w:pPrChange w:id="6296" w:author="edits" w:date="2024-01-31T18:56:00Z">
          <w:pPr>
            <w:pStyle w:val="ListParagraph"/>
            <w:numPr>
              <w:numId w:val="161"/>
            </w:numPr>
            <w:ind w:left="1080"/>
          </w:pPr>
        </w:pPrChange>
      </w:pPr>
      <w:ins w:id="6297" w:author="edits" w:date="2024-01-31T18:56:00Z">
        <w:r>
          <w:rPr>
            <w:rFonts w:ascii="Roboto" w:hAnsi="Roboto"/>
            <w:sz w:val="20"/>
            <w:szCs w:val="20"/>
          </w:rPr>
          <w:t>Dashboards.</w:t>
        </w:r>
      </w:ins>
      <w:r>
        <w:rPr>
          <w:rFonts w:ascii="Roboto" w:hAnsi="Roboto"/>
          <w:sz w:val="20"/>
          <w:rPrChange w:id="6298" w:author="edits" w:date="2024-01-31T18:56:00Z">
            <w:rPr>
              <w:rFonts w:ascii="Roboto" w:hAnsi="Roboto"/>
              <w:sz w:val="20"/>
              <w:lang w:val="en-GB"/>
            </w:rPr>
          </w:rPrChange>
        </w:rPr>
        <w:t xml:space="preserve"> </w:t>
      </w:r>
    </w:p>
    <w:p w14:paraId="3FBC1931" w14:textId="77777777" w:rsidR="00B32B25" w:rsidRPr="002058B5" w:rsidRDefault="00B32B25">
      <w:pPr>
        <w:pStyle w:val="BodyText"/>
        <w:spacing w:before="53"/>
        <w:rPr>
          <w:rFonts w:ascii="Roboto" w:hAnsi="Roboto"/>
          <w:rPrChange w:id="6299" w:author="edits" w:date="2024-01-31T18:56:00Z">
            <w:rPr>
              <w:rFonts w:ascii="Roboto" w:hAnsi="Roboto"/>
              <w:sz w:val="20"/>
              <w:lang w:val="en-GB"/>
            </w:rPr>
          </w:rPrChange>
        </w:rPr>
        <w:pPrChange w:id="6300" w:author="edits" w:date="2024-01-31T18:56:00Z">
          <w:pPr>
            <w:pStyle w:val="ListParagraph"/>
            <w:ind w:left="1080"/>
          </w:pPr>
        </w:pPrChange>
      </w:pPr>
    </w:p>
    <w:p w14:paraId="2E1F3A5A" w14:textId="52A17B8D" w:rsidR="00B32B25" w:rsidRPr="002058B5" w:rsidRDefault="00A0789D">
      <w:pPr>
        <w:pStyle w:val="ListParagraph"/>
        <w:numPr>
          <w:ilvl w:val="0"/>
          <w:numId w:val="86"/>
        </w:numPr>
        <w:spacing w:line="268" w:lineRule="auto"/>
        <w:ind w:right="49"/>
        <w:jc w:val="both"/>
        <w:rPr>
          <w:rFonts w:ascii="Roboto" w:hAnsi="Roboto"/>
          <w:sz w:val="20"/>
          <w:szCs w:val="20"/>
        </w:rPr>
        <w:pPrChange w:id="6301" w:author="edits" w:date="2024-01-31T18:56:00Z">
          <w:pPr>
            <w:pStyle w:val="ListParagraph"/>
            <w:numPr>
              <w:numId w:val="222"/>
            </w:numPr>
            <w:ind w:left="720" w:hanging="720"/>
            <w:jc w:val="both"/>
          </w:pPr>
        </w:pPrChange>
      </w:pPr>
      <w:r w:rsidRPr="002058B5">
        <w:rPr>
          <w:rFonts w:ascii="Roboto" w:hAnsi="Roboto"/>
          <w:sz w:val="20"/>
          <w:szCs w:val="20"/>
        </w:rPr>
        <w:t>The</w:t>
      </w:r>
      <w:r w:rsidRPr="002058B5">
        <w:rPr>
          <w:rFonts w:ascii="Roboto" w:hAnsi="Roboto"/>
          <w:spacing w:val="-3"/>
          <w:sz w:val="20"/>
          <w:rPrChange w:id="6302" w:author="edits" w:date="2024-01-31T18:56:00Z">
            <w:rPr>
              <w:rFonts w:ascii="Roboto" w:hAnsi="Roboto"/>
              <w:sz w:val="20"/>
            </w:rPr>
          </w:rPrChange>
        </w:rPr>
        <w:t xml:space="preserve"> </w:t>
      </w:r>
      <w:r w:rsidRPr="002058B5">
        <w:rPr>
          <w:rFonts w:ascii="Roboto" w:hAnsi="Roboto"/>
          <w:sz w:val="20"/>
          <w:szCs w:val="20"/>
        </w:rPr>
        <w:t>coordination</w:t>
      </w:r>
      <w:r w:rsidRPr="002058B5">
        <w:rPr>
          <w:rFonts w:ascii="Roboto" w:hAnsi="Roboto"/>
          <w:spacing w:val="-3"/>
          <w:sz w:val="20"/>
          <w:rPrChange w:id="6303" w:author="edits" w:date="2024-01-31T18:56:00Z">
            <w:rPr>
              <w:rFonts w:ascii="Roboto" w:hAnsi="Roboto"/>
              <w:sz w:val="20"/>
            </w:rPr>
          </w:rPrChange>
        </w:rPr>
        <w:t xml:space="preserve"> </w:t>
      </w:r>
      <w:r w:rsidRPr="002058B5">
        <w:rPr>
          <w:rFonts w:ascii="Roboto" w:hAnsi="Roboto"/>
          <w:sz w:val="20"/>
          <w:szCs w:val="20"/>
        </w:rPr>
        <w:t>services</w:t>
      </w:r>
      <w:r w:rsidRPr="002058B5">
        <w:rPr>
          <w:rFonts w:ascii="Roboto" w:hAnsi="Roboto"/>
          <w:spacing w:val="-3"/>
          <w:sz w:val="20"/>
          <w:rPrChange w:id="6304"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3"/>
          <w:sz w:val="20"/>
          <w:rPrChange w:id="6305"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3"/>
          <w:sz w:val="20"/>
          <w:rPrChange w:id="6306" w:author="edits" w:date="2024-01-31T18:56:00Z">
            <w:rPr>
              <w:rFonts w:ascii="Roboto" w:hAnsi="Roboto"/>
              <w:sz w:val="20"/>
            </w:rPr>
          </w:rPrChange>
        </w:rPr>
        <w:t xml:space="preserve"> </w:t>
      </w:r>
      <w:r w:rsidRPr="002058B5">
        <w:rPr>
          <w:rFonts w:ascii="Roboto" w:hAnsi="Roboto"/>
          <w:sz w:val="20"/>
          <w:szCs w:val="20"/>
        </w:rPr>
        <w:t>AFCIA</w:t>
      </w:r>
      <w:r w:rsidRPr="002058B5">
        <w:rPr>
          <w:rFonts w:ascii="Roboto" w:hAnsi="Roboto"/>
          <w:spacing w:val="-3"/>
          <w:sz w:val="20"/>
          <w:rPrChange w:id="6307" w:author="edits" w:date="2024-01-31T18:56:00Z">
            <w:rPr>
              <w:rFonts w:ascii="Roboto" w:hAnsi="Roboto"/>
              <w:sz w:val="20"/>
            </w:rPr>
          </w:rPrChange>
        </w:rPr>
        <w:t xml:space="preserve"> </w:t>
      </w:r>
      <w:r w:rsidRPr="002058B5">
        <w:rPr>
          <w:rFonts w:ascii="Roboto" w:hAnsi="Roboto"/>
          <w:sz w:val="20"/>
          <w:szCs w:val="20"/>
        </w:rPr>
        <w:t>programme will</w:t>
      </w:r>
      <w:r w:rsidRPr="002058B5">
        <w:rPr>
          <w:rFonts w:ascii="Roboto" w:hAnsi="Roboto"/>
          <w:spacing w:val="-3"/>
          <w:sz w:val="20"/>
          <w:rPrChange w:id="6308" w:author="edits" w:date="2024-01-31T18:56:00Z">
            <w:rPr>
              <w:rFonts w:ascii="Roboto" w:hAnsi="Roboto"/>
              <w:sz w:val="20"/>
            </w:rPr>
          </w:rPrChange>
        </w:rPr>
        <w:t xml:space="preserve"> </w:t>
      </w:r>
      <w:r w:rsidRPr="002058B5">
        <w:rPr>
          <w:rFonts w:ascii="Roboto" w:hAnsi="Roboto"/>
          <w:sz w:val="20"/>
          <w:szCs w:val="20"/>
        </w:rPr>
        <w:t>offer</w:t>
      </w:r>
      <w:r w:rsidRPr="002058B5">
        <w:rPr>
          <w:rFonts w:ascii="Roboto" w:hAnsi="Roboto"/>
          <w:spacing w:val="-3"/>
          <w:sz w:val="20"/>
          <w:rPrChange w:id="6309"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3"/>
          <w:sz w:val="20"/>
          <w:rPrChange w:id="6310" w:author="edits" w:date="2024-01-31T18:56:00Z">
            <w:rPr>
              <w:rFonts w:ascii="Roboto" w:hAnsi="Roboto"/>
              <w:sz w:val="20"/>
            </w:rPr>
          </w:rPrChange>
        </w:rPr>
        <w:t xml:space="preserve"> </w:t>
      </w:r>
      <w:r w:rsidRPr="002058B5">
        <w:rPr>
          <w:rFonts w:ascii="Roboto" w:hAnsi="Roboto"/>
          <w:sz w:val="20"/>
          <w:szCs w:val="20"/>
        </w:rPr>
        <w:t>opportunity</w:t>
      </w:r>
      <w:r w:rsidRPr="002058B5">
        <w:rPr>
          <w:rFonts w:ascii="Roboto" w:hAnsi="Roboto"/>
          <w:spacing w:val="-4"/>
          <w:sz w:val="20"/>
          <w:rPrChange w:id="6311" w:author="edits" w:date="2024-01-31T18:56:00Z">
            <w:rPr>
              <w:rFonts w:ascii="Roboto" w:hAnsi="Roboto"/>
              <w:sz w:val="20"/>
            </w:rPr>
          </w:rPrChange>
        </w:rPr>
        <w:t xml:space="preserve"> </w:t>
      </w:r>
      <w:r w:rsidRPr="002058B5">
        <w:rPr>
          <w:rFonts w:ascii="Roboto" w:hAnsi="Roboto"/>
          <w:sz w:val="20"/>
          <w:szCs w:val="20"/>
        </w:rPr>
        <w:t>to</w:t>
      </w:r>
      <w:r w:rsidRPr="002058B5">
        <w:rPr>
          <w:rFonts w:ascii="Roboto" w:hAnsi="Roboto"/>
          <w:spacing w:val="-4"/>
          <w:sz w:val="20"/>
          <w:rPrChange w:id="6312" w:author="edits" w:date="2024-01-31T18:56:00Z">
            <w:rPr>
              <w:rFonts w:ascii="Roboto" w:hAnsi="Roboto"/>
              <w:sz w:val="20"/>
            </w:rPr>
          </w:rPrChange>
        </w:rPr>
        <w:t xml:space="preserve"> </w:t>
      </w:r>
      <w:r w:rsidRPr="002058B5">
        <w:rPr>
          <w:rFonts w:ascii="Roboto" w:hAnsi="Roboto"/>
          <w:sz w:val="20"/>
          <w:szCs w:val="20"/>
        </w:rPr>
        <w:t>tap</w:t>
      </w:r>
      <w:r w:rsidRPr="002058B5">
        <w:rPr>
          <w:rFonts w:ascii="Roboto" w:hAnsi="Roboto"/>
          <w:spacing w:val="-3"/>
          <w:sz w:val="20"/>
          <w:rPrChange w:id="6313" w:author="edits" w:date="2024-01-31T18:56:00Z">
            <w:rPr>
              <w:rFonts w:ascii="Roboto" w:hAnsi="Roboto"/>
              <w:sz w:val="20"/>
            </w:rPr>
          </w:rPrChange>
        </w:rPr>
        <w:t xml:space="preserve"> </w:t>
      </w:r>
      <w:r w:rsidRPr="002058B5">
        <w:rPr>
          <w:rFonts w:ascii="Roboto" w:hAnsi="Roboto"/>
          <w:sz w:val="20"/>
          <w:szCs w:val="20"/>
        </w:rPr>
        <w:t>into</w:t>
      </w:r>
      <w:r w:rsidRPr="002058B5">
        <w:rPr>
          <w:rFonts w:ascii="Roboto" w:hAnsi="Roboto"/>
          <w:spacing w:val="-4"/>
          <w:sz w:val="20"/>
          <w:rPrChange w:id="6314" w:author="edits" w:date="2024-01-31T18:56:00Z">
            <w:rPr>
              <w:rFonts w:ascii="Roboto" w:hAnsi="Roboto"/>
              <w:sz w:val="20"/>
            </w:rPr>
          </w:rPrChange>
        </w:rPr>
        <w:t xml:space="preserve"> </w:t>
      </w:r>
      <w:r w:rsidRPr="002058B5">
        <w:rPr>
          <w:rFonts w:ascii="Roboto" w:hAnsi="Roboto"/>
          <w:sz w:val="20"/>
          <w:szCs w:val="20"/>
        </w:rPr>
        <w:t>all</w:t>
      </w:r>
      <w:r w:rsidRPr="002058B5">
        <w:rPr>
          <w:rFonts w:ascii="Roboto" w:hAnsi="Roboto"/>
          <w:spacing w:val="-3"/>
          <w:sz w:val="20"/>
          <w:rPrChange w:id="6315" w:author="edits" w:date="2024-01-31T18:56:00Z">
            <w:rPr>
              <w:rFonts w:ascii="Roboto" w:hAnsi="Roboto"/>
              <w:sz w:val="20"/>
            </w:rPr>
          </w:rPrChange>
        </w:rPr>
        <w:t xml:space="preserve"> </w:t>
      </w:r>
      <w:r w:rsidRPr="002058B5">
        <w:rPr>
          <w:rFonts w:ascii="Roboto" w:hAnsi="Roboto"/>
          <w:sz w:val="20"/>
          <w:szCs w:val="20"/>
        </w:rPr>
        <w:t xml:space="preserve">existing networks and partnership of the implementing entities. This will ensure increased consensus and </w:t>
      </w:r>
      <w:r w:rsidRPr="002058B5">
        <w:rPr>
          <w:rFonts w:ascii="Roboto" w:hAnsi="Roboto"/>
          <w:spacing w:val="-4"/>
          <w:sz w:val="20"/>
          <w:rPrChange w:id="6316" w:author="edits" w:date="2024-01-31T18:56:00Z">
            <w:rPr>
              <w:rFonts w:ascii="Roboto" w:hAnsi="Roboto"/>
              <w:sz w:val="20"/>
            </w:rPr>
          </w:rPrChange>
        </w:rPr>
        <w:t xml:space="preserve">better institutional coherence between the sub, individual programmes. Through its regional offices, it </w:t>
      </w:r>
      <w:r w:rsidRPr="002058B5">
        <w:rPr>
          <w:rFonts w:ascii="Roboto" w:hAnsi="Roboto"/>
          <w:sz w:val="20"/>
          <w:szCs w:val="20"/>
        </w:rPr>
        <w:t>will seek to delivering support in response to national needs and realities, and taking account of differing</w:t>
      </w:r>
      <w:r w:rsidRPr="002058B5">
        <w:rPr>
          <w:rFonts w:ascii="Roboto" w:hAnsi="Roboto"/>
          <w:spacing w:val="-3"/>
          <w:sz w:val="20"/>
          <w:rPrChange w:id="6317" w:author="edits" w:date="2024-01-31T18:56:00Z">
            <w:rPr>
              <w:rFonts w:ascii="Roboto" w:hAnsi="Roboto"/>
              <w:sz w:val="20"/>
            </w:rPr>
          </w:rPrChange>
        </w:rPr>
        <w:t xml:space="preserve"> </w:t>
      </w:r>
      <w:r w:rsidRPr="002058B5">
        <w:rPr>
          <w:rFonts w:ascii="Roboto" w:hAnsi="Roboto"/>
          <w:sz w:val="20"/>
          <w:szCs w:val="20"/>
        </w:rPr>
        <w:t>regional</w:t>
      </w:r>
      <w:r w:rsidRPr="002058B5">
        <w:rPr>
          <w:rFonts w:ascii="Roboto" w:hAnsi="Roboto"/>
          <w:spacing w:val="-5"/>
          <w:sz w:val="20"/>
          <w:rPrChange w:id="6318" w:author="edits" w:date="2024-01-31T18:56:00Z">
            <w:rPr>
              <w:rFonts w:ascii="Roboto" w:hAnsi="Roboto"/>
              <w:sz w:val="20"/>
            </w:rPr>
          </w:rPrChange>
        </w:rPr>
        <w:t xml:space="preserve"> </w:t>
      </w:r>
      <w:r w:rsidRPr="002058B5">
        <w:rPr>
          <w:rFonts w:ascii="Roboto" w:hAnsi="Roboto"/>
          <w:sz w:val="20"/>
          <w:szCs w:val="20"/>
        </w:rPr>
        <w:t>integration</w:t>
      </w:r>
      <w:r w:rsidRPr="002058B5">
        <w:rPr>
          <w:rFonts w:ascii="Roboto" w:hAnsi="Roboto"/>
          <w:spacing w:val="-4"/>
          <w:sz w:val="20"/>
          <w:rPrChange w:id="6319" w:author="edits" w:date="2024-01-31T18:56:00Z">
            <w:rPr>
              <w:rFonts w:ascii="Roboto" w:hAnsi="Roboto"/>
              <w:sz w:val="20"/>
            </w:rPr>
          </w:rPrChange>
        </w:rPr>
        <w:t xml:space="preserve"> </w:t>
      </w:r>
      <w:r w:rsidRPr="002058B5">
        <w:rPr>
          <w:rFonts w:ascii="Roboto" w:hAnsi="Roboto"/>
          <w:sz w:val="20"/>
          <w:szCs w:val="20"/>
        </w:rPr>
        <w:t>processes,</w:t>
      </w:r>
      <w:r w:rsidRPr="002058B5">
        <w:rPr>
          <w:rFonts w:ascii="Roboto" w:hAnsi="Roboto"/>
          <w:spacing w:val="-5"/>
          <w:sz w:val="20"/>
          <w:rPrChange w:id="6320" w:author="edits" w:date="2024-01-31T18:56:00Z">
            <w:rPr>
              <w:rFonts w:ascii="Roboto" w:hAnsi="Roboto"/>
              <w:sz w:val="20"/>
            </w:rPr>
          </w:rPrChange>
        </w:rPr>
        <w:t xml:space="preserve"> </w:t>
      </w:r>
      <w:r w:rsidRPr="002058B5">
        <w:rPr>
          <w:rFonts w:ascii="Roboto" w:hAnsi="Roboto"/>
          <w:sz w:val="20"/>
          <w:szCs w:val="20"/>
        </w:rPr>
        <w:t>capacities</w:t>
      </w:r>
      <w:r w:rsidRPr="002058B5">
        <w:rPr>
          <w:rFonts w:ascii="Roboto" w:hAnsi="Roboto"/>
          <w:spacing w:val="-4"/>
          <w:sz w:val="20"/>
          <w:rPrChange w:id="6321" w:author="edits" w:date="2024-01-31T18:56:00Z">
            <w:rPr>
              <w:rFonts w:ascii="Roboto" w:hAnsi="Roboto"/>
              <w:sz w:val="20"/>
            </w:rPr>
          </w:rPrChange>
        </w:rPr>
        <w:t xml:space="preserve"> </w:t>
      </w:r>
      <w:r w:rsidRPr="002058B5">
        <w:rPr>
          <w:rFonts w:ascii="Roboto" w:hAnsi="Roboto"/>
          <w:sz w:val="20"/>
          <w:szCs w:val="20"/>
        </w:rPr>
        <w:t>and</w:t>
      </w:r>
      <w:r w:rsidRPr="002058B5">
        <w:rPr>
          <w:rFonts w:ascii="Roboto" w:hAnsi="Roboto"/>
          <w:spacing w:val="-4"/>
          <w:sz w:val="20"/>
          <w:rPrChange w:id="6322" w:author="edits" w:date="2024-01-31T18:56:00Z">
            <w:rPr>
              <w:rFonts w:ascii="Roboto" w:hAnsi="Roboto"/>
              <w:sz w:val="20"/>
            </w:rPr>
          </w:rPrChange>
        </w:rPr>
        <w:t xml:space="preserve"> </w:t>
      </w:r>
      <w:r w:rsidRPr="002058B5">
        <w:rPr>
          <w:rFonts w:ascii="Roboto" w:hAnsi="Roboto"/>
          <w:sz w:val="20"/>
          <w:szCs w:val="20"/>
        </w:rPr>
        <w:t>levels</w:t>
      </w:r>
      <w:r w:rsidRPr="002058B5">
        <w:rPr>
          <w:rFonts w:ascii="Roboto" w:hAnsi="Roboto"/>
          <w:spacing w:val="-5"/>
          <w:sz w:val="20"/>
          <w:rPrChange w:id="6323"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4"/>
          <w:sz w:val="20"/>
          <w:rPrChange w:id="6324" w:author="edits" w:date="2024-01-31T18:56:00Z">
            <w:rPr>
              <w:rFonts w:ascii="Roboto" w:hAnsi="Roboto"/>
              <w:sz w:val="20"/>
            </w:rPr>
          </w:rPrChange>
        </w:rPr>
        <w:t xml:space="preserve"> </w:t>
      </w:r>
      <w:r w:rsidRPr="002058B5">
        <w:rPr>
          <w:rFonts w:ascii="Roboto" w:hAnsi="Roboto"/>
          <w:sz w:val="20"/>
          <w:szCs w:val="20"/>
        </w:rPr>
        <w:t>development.</w:t>
      </w:r>
      <w:del w:id="6325" w:author="edits" w:date="2024-01-31T18:56:00Z">
        <w:r w:rsidR="008F3F20" w:rsidRPr="00233E96">
          <w:rPr>
            <w:rFonts w:ascii="Roboto" w:hAnsi="Roboto" w:cs="Arial"/>
            <w:sz w:val="20"/>
            <w:szCs w:val="20"/>
          </w:rPr>
          <w:delText xml:space="preserve"> </w:delText>
        </w:r>
      </w:del>
    </w:p>
    <w:p w14:paraId="7F0E6875" w14:textId="77777777" w:rsidR="00B32B25" w:rsidRPr="002058B5" w:rsidRDefault="00B32B25">
      <w:pPr>
        <w:pStyle w:val="BodyText"/>
        <w:spacing w:before="22"/>
        <w:ind w:right="49"/>
        <w:jc w:val="both"/>
        <w:rPr>
          <w:rFonts w:ascii="Roboto" w:hAnsi="Roboto"/>
          <w:rPrChange w:id="6326" w:author="edits" w:date="2024-01-31T18:56:00Z">
            <w:rPr>
              <w:rFonts w:ascii="Roboto" w:hAnsi="Roboto"/>
              <w:sz w:val="20"/>
              <w:lang w:val="en-GB"/>
            </w:rPr>
          </w:rPrChange>
        </w:rPr>
        <w:pPrChange w:id="6327" w:author="edits" w:date="2024-01-31T18:56:00Z">
          <w:pPr>
            <w:pStyle w:val="ListParagraph"/>
            <w:jc w:val="both"/>
          </w:pPr>
        </w:pPrChange>
      </w:pPr>
    </w:p>
    <w:p w14:paraId="66CA4192" w14:textId="5DC0CAD0" w:rsidR="00B32B25" w:rsidRPr="002058B5" w:rsidRDefault="00A0789D">
      <w:pPr>
        <w:pStyle w:val="ListParagraph"/>
        <w:numPr>
          <w:ilvl w:val="0"/>
          <w:numId w:val="86"/>
        </w:numPr>
        <w:spacing w:line="268" w:lineRule="auto"/>
        <w:ind w:right="49"/>
        <w:jc w:val="both"/>
        <w:rPr>
          <w:rFonts w:ascii="Roboto" w:hAnsi="Roboto"/>
          <w:sz w:val="20"/>
          <w:szCs w:val="20"/>
        </w:rPr>
        <w:pPrChange w:id="6328" w:author="edits" w:date="2024-01-31T18:56:00Z">
          <w:pPr>
            <w:pStyle w:val="ListParagraph"/>
            <w:numPr>
              <w:numId w:val="222"/>
            </w:numPr>
            <w:ind w:left="720" w:hanging="720"/>
            <w:jc w:val="both"/>
          </w:pPr>
        </w:pPrChange>
      </w:pPr>
      <w:r w:rsidRPr="002058B5">
        <w:rPr>
          <w:rFonts w:ascii="Roboto" w:hAnsi="Roboto"/>
          <w:sz w:val="20"/>
          <w:szCs w:val="20"/>
        </w:rPr>
        <w:t>UNEP CTCN will facilitate inter-institutional collection, sharing and validation of climate-related knowledge</w:t>
      </w:r>
      <w:r w:rsidRPr="002058B5">
        <w:rPr>
          <w:rFonts w:ascii="Roboto" w:hAnsi="Roboto"/>
          <w:spacing w:val="-2"/>
          <w:sz w:val="20"/>
          <w:rPrChange w:id="6329" w:author="edits" w:date="2024-01-31T18:56:00Z">
            <w:rPr>
              <w:rFonts w:ascii="Roboto" w:hAnsi="Roboto"/>
              <w:sz w:val="20"/>
            </w:rPr>
          </w:rPrChange>
        </w:rPr>
        <w:t xml:space="preserve"> </w:t>
      </w:r>
      <w:r w:rsidRPr="002058B5">
        <w:rPr>
          <w:rFonts w:ascii="Roboto" w:hAnsi="Roboto"/>
          <w:sz w:val="20"/>
          <w:szCs w:val="20"/>
        </w:rPr>
        <w:t>and capacity</w:t>
      </w:r>
      <w:r w:rsidRPr="002058B5">
        <w:rPr>
          <w:rFonts w:ascii="Roboto" w:hAnsi="Roboto"/>
          <w:spacing w:val="-1"/>
          <w:sz w:val="20"/>
          <w:rPrChange w:id="6330" w:author="edits" w:date="2024-01-31T18:56:00Z">
            <w:rPr>
              <w:rFonts w:ascii="Roboto" w:hAnsi="Roboto"/>
              <w:sz w:val="20"/>
            </w:rPr>
          </w:rPrChange>
        </w:rPr>
        <w:t xml:space="preserve"> </w:t>
      </w:r>
      <w:r w:rsidRPr="002058B5">
        <w:rPr>
          <w:rFonts w:ascii="Roboto" w:hAnsi="Roboto"/>
          <w:sz w:val="20"/>
          <w:szCs w:val="20"/>
        </w:rPr>
        <w:t>at the</w:t>
      </w:r>
      <w:r w:rsidRPr="002058B5">
        <w:rPr>
          <w:rFonts w:ascii="Roboto" w:hAnsi="Roboto"/>
          <w:spacing w:val="-2"/>
          <w:sz w:val="20"/>
          <w:rPrChange w:id="6331" w:author="edits" w:date="2024-01-31T18:56:00Z">
            <w:rPr>
              <w:rFonts w:ascii="Roboto" w:hAnsi="Roboto"/>
              <w:sz w:val="20"/>
            </w:rPr>
          </w:rPrChange>
        </w:rPr>
        <w:t xml:space="preserve"> </w:t>
      </w:r>
      <w:r w:rsidRPr="002058B5">
        <w:rPr>
          <w:rFonts w:ascii="Roboto" w:hAnsi="Roboto"/>
          <w:sz w:val="20"/>
          <w:szCs w:val="20"/>
        </w:rPr>
        <w:t>national</w:t>
      </w:r>
      <w:r w:rsidRPr="002058B5">
        <w:rPr>
          <w:rFonts w:ascii="Roboto" w:hAnsi="Roboto"/>
          <w:spacing w:val="-2"/>
          <w:sz w:val="20"/>
          <w:rPrChange w:id="6332" w:author="edits" w:date="2024-01-31T18:56:00Z">
            <w:rPr>
              <w:rFonts w:ascii="Roboto" w:hAnsi="Roboto"/>
              <w:sz w:val="20"/>
            </w:rPr>
          </w:rPrChange>
        </w:rPr>
        <w:t xml:space="preserve"> </w:t>
      </w:r>
      <w:r w:rsidRPr="002058B5">
        <w:rPr>
          <w:rFonts w:ascii="Roboto" w:hAnsi="Roboto"/>
          <w:sz w:val="20"/>
          <w:szCs w:val="20"/>
        </w:rPr>
        <w:t>and</w:t>
      </w:r>
      <w:r w:rsidRPr="002058B5">
        <w:rPr>
          <w:rFonts w:ascii="Roboto" w:hAnsi="Roboto"/>
          <w:spacing w:val="-1"/>
          <w:sz w:val="20"/>
          <w:rPrChange w:id="6333" w:author="edits" w:date="2024-01-31T18:56:00Z">
            <w:rPr>
              <w:rFonts w:ascii="Roboto" w:hAnsi="Roboto"/>
              <w:sz w:val="20"/>
            </w:rPr>
          </w:rPrChange>
        </w:rPr>
        <w:t xml:space="preserve"> </w:t>
      </w:r>
      <w:r w:rsidRPr="002058B5">
        <w:rPr>
          <w:rFonts w:ascii="Roboto" w:hAnsi="Roboto"/>
          <w:sz w:val="20"/>
          <w:szCs w:val="20"/>
        </w:rPr>
        <w:t>subnational</w:t>
      </w:r>
      <w:r w:rsidRPr="002058B5">
        <w:rPr>
          <w:rFonts w:ascii="Roboto" w:hAnsi="Roboto"/>
          <w:spacing w:val="-3"/>
          <w:sz w:val="20"/>
          <w:rPrChange w:id="6334" w:author="edits" w:date="2024-01-31T18:56:00Z">
            <w:rPr>
              <w:rFonts w:ascii="Roboto" w:hAnsi="Roboto"/>
              <w:sz w:val="20"/>
            </w:rPr>
          </w:rPrChange>
        </w:rPr>
        <w:t xml:space="preserve"> </w:t>
      </w:r>
      <w:r w:rsidRPr="002058B5">
        <w:rPr>
          <w:rFonts w:ascii="Roboto" w:hAnsi="Roboto"/>
          <w:sz w:val="20"/>
          <w:szCs w:val="20"/>
        </w:rPr>
        <w:t>levels through</w:t>
      </w:r>
      <w:r w:rsidRPr="002058B5">
        <w:rPr>
          <w:rFonts w:ascii="Roboto" w:hAnsi="Roboto"/>
          <w:spacing w:val="-2"/>
          <w:sz w:val="20"/>
          <w:rPrChange w:id="6335" w:author="edits" w:date="2024-01-31T18:56:00Z">
            <w:rPr>
              <w:rFonts w:ascii="Roboto" w:hAnsi="Roboto"/>
              <w:sz w:val="20"/>
            </w:rPr>
          </w:rPrChange>
        </w:rPr>
        <w:t xml:space="preserve"> </w:t>
      </w:r>
      <w:r w:rsidRPr="002058B5">
        <w:rPr>
          <w:rFonts w:ascii="Roboto" w:hAnsi="Roboto"/>
          <w:sz w:val="20"/>
          <w:szCs w:val="20"/>
        </w:rPr>
        <w:t>UNEP</w:t>
      </w:r>
      <w:r w:rsidRPr="002058B5">
        <w:rPr>
          <w:rFonts w:ascii="Roboto" w:hAnsi="Roboto"/>
          <w:spacing w:val="40"/>
          <w:sz w:val="20"/>
          <w:rPrChange w:id="6336" w:author="edits" w:date="2024-01-31T18:56:00Z">
            <w:rPr>
              <w:rFonts w:ascii="Roboto" w:hAnsi="Roboto"/>
              <w:sz w:val="20"/>
            </w:rPr>
          </w:rPrChange>
        </w:rPr>
        <w:t xml:space="preserve"> </w:t>
      </w:r>
      <w:del w:id="6337" w:author="edits" w:date="2024-01-31T18:56:00Z">
        <w:r w:rsidR="000744FF" w:rsidRPr="00233E96">
          <w:rPr>
            <w:rFonts w:ascii="Roboto" w:eastAsiaTheme="minorEastAsia" w:hAnsi="Roboto" w:cs="Arial"/>
            <w:sz w:val="20"/>
            <w:szCs w:val="20"/>
          </w:rPr>
          <w:delText xml:space="preserve"> </w:delText>
        </w:r>
      </w:del>
      <w:r w:rsidRPr="002058B5">
        <w:rPr>
          <w:rFonts w:ascii="Roboto" w:hAnsi="Roboto"/>
          <w:sz w:val="20"/>
          <w:szCs w:val="20"/>
        </w:rPr>
        <w:t>CTCN</w:t>
      </w:r>
      <w:r w:rsidRPr="002058B5">
        <w:rPr>
          <w:rFonts w:ascii="Roboto" w:hAnsi="Roboto"/>
          <w:spacing w:val="-1"/>
          <w:sz w:val="20"/>
          <w:rPrChange w:id="6338" w:author="edits" w:date="2024-01-31T18:56:00Z">
            <w:rPr>
              <w:rFonts w:ascii="Roboto" w:hAnsi="Roboto"/>
              <w:sz w:val="20"/>
            </w:rPr>
          </w:rPrChange>
        </w:rPr>
        <w:t xml:space="preserve"> </w:t>
      </w:r>
      <w:r w:rsidRPr="002058B5">
        <w:rPr>
          <w:rFonts w:ascii="Roboto" w:hAnsi="Roboto"/>
          <w:sz w:val="20"/>
          <w:szCs w:val="20"/>
        </w:rPr>
        <w:t>and other´s</w:t>
      </w:r>
      <w:r w:rsidRPr="002058B5">
        <w:rPr>
          <w:rFonts w:ascii="Roboto" w:hAnsi="Roboto"/>
          <w:spacing w:val="-1"/>
          <w:sz w:val="20"/>
          <w:rPrChange w:id="6339" w:author="edits" w:date="2024-01-31T18:56:00Z">
            <w:rPr>
              <w:rFonts w:ascii="Roboto" w:hAnsi="Roboto"/>
              <w:sz w:val="20"/>
            </w:rPr>
          </w:rPrChange>
        </w:rPr>
        <w:t xml:space="preserve"> </w:t>
      </w:r>
      <w:r w:rsidRPr="002058B5">
        <w:rPr>
          <w:rFonts w:ascii="Roboto" w:hAnsi="Roboto"/>
          <w:sz w:val="20"/>
          <w:szCs w:val="20"/>
        </w:rPr>
        <w:t xml:space="preserve">IEs </w:t>
      </w:r>
      <w:r w:rsidRPr="002058B5">
        <w:rPr>
          <w:rFonts w:ascii="Roboto" w:hAnsi="Roboto"/>
          <w:spacing w:val="-2"/>
          <w:sz w:val="20"/>
          <w:rPrChange w:id="6340" w:author="edits" w:date="2024-01-31T18:56:00Z">
            <w:rPr>
              <w:rFonts w:ascii="Roboto" w:hAnsi="Roboto"/>
              <w:sz w:val="20"/>
            </w:rPr>
          </w:rPrChange>
        </w:rPr>
        <w:t>regional</w:t>
      </w:r>
      <w:r w:rsidRPr="002058B5">
        <w:rPr>
          <w:rFonts w:ascii="Roboto" w:hAnsi="Roboto"/>
          <w:spacing w:val="-8"/>
          <w:sz w:val="20"/>
          <w:rPrChange w:id="6341" w:author="edits" w:date="2024-01-31T18:56:00Z">
            <w:rPr>
              <w:rFonts w:ascii="Roboto" w:hAnsi="Roboto"/>
              <w:sz w:val="20"/>
            </w:rPr>
          </w:rPrChange>
        </w:rPr>
        <w:t xml:space="preserve"> </w:t>
      </w:r>
      <w:r w:rsidRPr="002058B5">
        <w:rPr>
          <w:rFonts w:ascii="Roboto" w:hAnsi="Roboto"/>
          <w:spacing w:val="-2"/>
          <w:sz w:val="20"/>
          <w:rPrChange w:id="6342" w:author="edits" w:date="2024-01-31T18:56:00Z">
            <w:rPr>
              <w:rFonts w:ascii="Roboto" w:hAnsi="Roboto"/>
              <w:sz w:val="20"/>
            </w:rPr>
          </w:rPrChange>
        </w:rPr>
        <w:t>offices,</w:t>
      </w:r>
      <w:r w:rsidRPr="002058B5">
        <w:rPr>
          <w:rFonts w:ascii="Roboto" w:hAnsi="Roboto"/>
          <w:spacing w:val="-8"/>
          <w:sz w:val="20"/>
          <w:rPrChange w:id="6343" w:author="edits" w:date="2024-01-31T18:56:00Z">
            <w:rPr>
              <w:rFonts w:ascii="Roboto" w:hAnsi="Roboto"/>
              <w:sz w:val="20"/>
            </w:rPr>
          </w:rPrChange>
        </w:rPr>
        <w:t xml:space="preserve"> </w:t>
      </w:r>
      <w:r w:rsidRPr="002058B5">
        <w:rPr>
          <w:rFonts w:ascii="Roboto" w:hAnsi="Roboto"/>
          <w:spacing w:val="-2"/>
          <w:sz w:val="20"/>
          <w:rPrChange w:id="6344" w:author="edits" w:date="2024-01-31T18:56:00Z">
            <w:rPr>
              <w:rFonts w:ascii="Roboto" w:hAnsi="Roboto"/>
              <w:sz w:val="20"/>
            </w:rPr>
          </w:rPrChange>
        </w:rPr>
        <w:t>climate</w:t>
      </w:r>
      <w:r w:rsidRPr="002058B5">
        <w:rPr>
          <w:rFonts w:ascii="Roboto" w:hAnsi="Roboto"/>
          <w:spacing w:val="-8"/>
          <w:sz w:val="20"/>
          <w:rPrChange w:id="6345" w:author="edits" w:date="2024-01-31T18:56:00Z">
            <w:rPr>
              <w:rFonts w:ascii="Roboto" w:hAnsi="Roboto"/>
              <w:sz w:val="20"/>
            </w:rPr>
          </w:rPrChange>
        </w:rPr>
        <w:t xml:space="preserve"> </w:t>
      </w:r>
      <w:r w:rsidRPr="002058B5">
        <w:rPr>
          <w:rFonts w:ascii="Roboto" w:hAnsi="Roboto"/>
          <w:spacing w:val="-2"/>
          <w:sz w:val="20"/>
          <w:rPrChange w:id="6346" w:author="edits" w:date="2024-01-31T18:56:00Z">
            <w:rPr>
              <w:rFonts w:ascii="Roboto" w:hAnsi="Roboto"/>
              <w:sz w:val="20"/>
            </w:rPr>
          </w:rPrChange>
        </w:rPr>
        <w:t>adaptation</w:t>
      </w:r>
      <w:r w:rsidRPr="002058B5">
        <w:rPr>
          <w:rFonts w:ascii="Roboto" w:hAnsi="Roboto"/>
          <w:spacing w:val="-7"/>
          <w:sz w:val="20"/>
          <w:rPrChange w:id="6347" w:author="edits" w:date="2024-01-31T18:56:00Z">
            <w:rPr>
              <w:rFonts w:ascii="Roboto" w:hAnsi="Roboto"/>
              <w:sz w:val="20"/>
            </w:rPr>
          </w:rPrChange>
        </w:rPr>
        <w:t xml:space="preserve"> </w:t>
      </w:r>
      <w:r w:rsidRPr="002058B5">
        <w:rPr>
          <w:rFonts w:ascii="Roboto" w:hAnsi="Roboto"/>
          <w:spacing w:val="-2"/>
          <w:sz w:val="20"/>
          <w:rPrChange w:id="6348" w:author="edits" w:date="2024-01-31T18:56:00Z">
            <w:rPr>
              <w:rFonts w:ascii="Roboto" w:hAnsi="Roboto"/>
              <w:sz w:val="20"/>
            </w:rPr>
          </w:rPrChange>
        </w:rPr>
        <w:t>networks</w:t>
      </w:r>
      <w:r w:rsidRPr="002058B5">
        <w:rPr>
          <w:rFonts w:ascii="Roboto" w:hAnsi="Roboto"/>
          <w:spacing w:val="-8"/>
          <w:sz w:val="20"/>
          <w:rPrChange w:id="6349" w:author="edits" w:date="2024-01-31T18:56:00Z">
            <w:rPr>
              <w:rFonts w:ascii="Roboto" w:hAnsi="Roboto"/>
              <w:sz w:val="20"/>
            </w:rPr>
          </w:rPrChange>
        </w:rPr>
        <w:t xml:space="preserve"> </w:t>
      </w:r>
      <w:r w:rsidRPr="002058B5">
        <w:rPr>
          <w:rFonts w:ascii="Roboto" w:hAnsi="Roboto"/>
          <w:spacing w:val="-2"/>
          <w:sz w:val="20"/>
          <w:rPrChange w:id="6350" w:author="edits" w:date="2024-01-31T18:56:00Z">
            <w:rPr>
              <w:rFonts w:ascii="Roboto" w:hAnsi="Roboto"/>
              <w:sz w:val="20"/>
            </w:rPr>
          </w:rPrChange>
        </w:rPr>
        <w:t>and</w:t>
      </w:r>
      <w:r w:rsidRPr="002058B5">
        <w:rPr>
          <w:rFonts w:ascii="Roboto" w:hAnsi="Roboto"/>
          <w:spacing w:val="-7"/>
          <w:sz w:val="20"/>
          <w:rPrChange w:id="6351" w:author="edits" w:date="2024-01-31T18:56:00Z">
            <w:rPr>
              <w:rFonts w:ascii="Roboto" w:hAnsi="Roboto"/>
              <w:sz w:val="20"/>
            </w:rPr>
          </w:rPrChange>
        </w:rPr>
        <w:t xml:space="preserve"> </w:t>
      </w:r>
      <w:r w:rsidRPr="002058B5">
        <w:rPr>
          <w:rFonts w:ascii="Roboto" w:hAnsi="Roboto"/>
          <w:spacing w:val="-2"/>
          <w:sz w:val="20"/>
          <w:rPrChange w:id="6352" w:author="edits" w:date="2024-01-31T18:56:00Z">
            <w:rPr>
              <w:rFonts w:ascii="Roboto" w:hAnsi="Roboto"/>
              <w:sz w:val="20"/>
            </w:rPr>
          </w:rPrChange>
        </w:rPr>
        <w:t>relevant</w:t>
      </w:r>
      <w:r w:rsidRPr="002058B5">
        <w:rPr>
          <w:rFonts w:ascii="Roboto" w:hAnsi="Roboto"/>
          <w:spacing w:val="-8"/>
          <w:sz w:val="20"/>
          <w:rPrChange w:id="6353" w:author="edits" w:date="2024-01-31T18:56:00Z">
            <w:rPr>
              <w:rFonts w:ascii="Roboto" w:hAnsi="Roboto"/>
              <w:sz w:val="20"/>
            </w:rPr>
          </w:rPrChange>
        </w:rPr>
        <w:t xml:space="preserve"> </w:t>
      </w:r>
      <w:r w:rsidRPr="002058B5">
        <w:rPr>
          <w:rFonts w:ascii="Roboto" w:hAnsi="Roboto"/>
          <w:spacing w:val="-2"/>
          <w:sz w:val="20"/>
          <w:rPrChange w:id="6354" w:author="edits" w:date="2024-01-31T18:56:00Z">
            <w:rPr>
              <w:rFonts w:ascii="Roboto" w:hAnsi="Roboto"/>
              <w:sz w:val="20"/>
            </w:rPr>
          </w:rPrChange>
        </w:rPr>
        <w:t>partners.</w:t>
      </w:r>
      <w:r w:rsidRPr="002058B5">
        <w:rPr>
          <w:rFonts w:ascii="Roboto" w:hAnsi="Roboto"/>
          <w:spacing w:val="-7"/>
          <w:sz w:val="20"/>
          <w:rPrChange w:id="6355" w:author="edits" w:date="2024-01-31T18:56:00Z">
            <w:rPr>
              <w:rFonts w:ascii="Roboto" w:hAnsi="Roboto"/>
              <w:sz w:val="20"/>
            </w:rPr>
          </w:rPrChange>
        </w:rPr>
        <w:t xml:space="preserve"> </w:t>
      </w:r>
      <w:r w:rsidRPr="002058B5">
        <w:rPr>
          <w:rFonts w:ascii="Roboto" w:hAnsi="Roboto"/>
          <w:spacing w:val="-2"/>
          <w:sz w:val="20"/>
          <w:rPrChange w:id="6356" w:author="edits" w:date="2024-01-31T18:56:00Z">
            <w:rPr>
              <w:rFonts w:ascii="Roboto" w:hAnsi="Roboto"/>
              <w:sz w:val="20"/>
              <w:lang w:val="en-GB"/>
            </w:rPr>
          </w:rPrChange>
        </w:rPr>
        <w:t>UNEP</w:t>
      </w:r>
      <w:r w:rsidRPr="002058B5">
        <w:rPr>
          <w:rFonts w:ascii="Roboto" w:hAnsi="Roboto"/>
          <w:spacing w:val="-9"/>
          <w:sz w:val="20"/>
          <w:rPrChange w:id="6357" w:author="edits" w:date="2024-01-31T18:56:00Z">
            <w:rPr>
              <w:rFonts w:ascii="Roboto" w:hAnsi="Roboto"/>
              <w:sz w:val="20"/>
              <w:lang w:val="en-GB"/>
            </w:rPr>
          </w:rPrChange>
        </w:rPr>
        <w:t xml:space="preserve"> </w:t>
      </w:r>
      <w:r w:rsidRPr="002058B5">
        <w:rPr>
          <w:rFonts w:ascii="Roboto" w:hAnsi="Roboto"/>
          <w:spacing w:val="-2"/>
          <w:sz w:val="20"/>
          <w:rPrChange w:id="6358" w:author="edits" w:date="2024-01-31T18:56:00Z">
            <w:rPr>
              <w:rFonts w:ascii="Roboto" w:hAnsi="Roboto"/>
              <w:sz w:val="20"/>
              <w:lang w:val="en-GB"/>
            </w:rPr>
          </w:rPrChange>
        </w:rPr>
        <w:t>CTCN</w:t>
      </w:r>
      <w:r w:rsidRPr="002058B5">
        <w:rPr>
          <w:rFonts w:ascii="Roboto" w:hAnsi="Roboto"/>
          <w:spacing w:val="-6"/>
          <w:sz w:val="20"/>
          <w:rPrChange w:id="6359" w:author="edits" w:date="2024-01-31T18:56:00Z">
            <w:rPr>
              <w:rFonts w:ascii="Roboto" w:hAnsi="Roboto"/>
              <w:sz w:val="20"/>
              <w:lang w:val="en-GB"/>
            </w:rPr>
          </w:rPrChange>
        </w:rPr>
        <w:t xml:space="preserve"> </w:t>
      </w:r>
      <w:r w:rsidRPr="002058B5">
        <w:rPr>
          <w:rFonts w:ascii="Roboto" w:hAnsi="Roboto"/>
          <w:spacing w:val="-2"/>
          <w:sz w:val="20"/>
          <w:rPrChange w:id="6360" w:author="edits" w:date="2024-01-31T18:56:00Z">
            <w:rPr>
              <w:rFonts w:ascii="Roboto" w:hAnsi="Roboto"/>
              <w:sz w:val="20"/>
              <w:lang w:val="en-GB"/>
            </w:rPr>
          </w:rPrChange>
        </w:rPr>
        <w:t>will</w:t>
      </w:r>
      <w:r w:rsidRPr="002058B5">
        <w:rPr>
          <w:rFonts w:ascii="Roboto" w:hAnsi="Roboto"/>
          <w:spacing w:val="-8"/>
          <w:sz w:val="20"/>
          <w:rPrChange w:id="6361" w:author="edits" w:date="2024-01-31T18:56:00Z">
            <w:rPr>
              <w:rFonts w:ascii="Roboto" w:hAnsi="Roboto"/>
              <w:sz w:val="20"/>
              <w:lang w:val="en-GB"/>
            </w:rPr>
          </w:rPrChange>
        </w:rPr>
        <w:t xml:space="preserve"> </w:t>
      </w:r>
      <w:r w:rsidRPr="002058B5">
        <w:rPr>
          <w:rFonts w:ascii="Roboto" w:hAnsi="Roboto"/>
          <w:spacing w:val="-2"/>
          <w:sz w:val="20"/>
          <w:rPrChange w:id="6362" w:author="edits" w:date="2024-01-31T18:56:00Z">
            <w:rPr>
              <w:rFonts w:ascii="Roboto" w:hAnsi="Roboto"/>
              <w:sz w:val="20"/>
              <w:lang w:val="en-GB"/>
            </w:rPr>
          </w:rPrChange>
        </w:rPr>
        <w:t>leverage</w:t>
      </w:r>
      <w:r w:rsidRPr="002058B5">
        <w:rPr>
          <w:rFonts w:ascii="Roboto" w:hAnsi="Roboto"/>
          <w:spacing w:val="-7"/>
          <w:sz w:val="20"/>
          <w:rPrChange w:id="6363" w:author="edits" w:date="2024-01-31T18:56:00Z">
            <w:rPr>
              <w:rFonts w:ascii="Roboto" w:hAnsi="Roboto"/>
              <w:sz w:val="20"/>
              <w:lang w:val="en-GB"/>
            </w:rPr>
          </w:rPrChange>
        </w:rPr>
        <w:t xml:space="preserve"> </w:t>
      </w:r>
      <w:r w:rsidRPr="002058B5">
        <w:rPr>
          <w:rFonts w:ascii="Roboto" w:hAnsi="Roboto"/>
          <w:spacing w:val="-2"/>
          <w:sz w:val="20"/>
          <w:rPrChange w:id="6364" w:author="edits" w:date="2024-01-31T18:56:00Z">
            <w:rPr>
              <w:rFonts w:ascii="Roboto" w:hAnsi="Roboto"/>
              <w:sz w:val="20"/>
              <w:lang w:val="en-GB"/>
            </w:rPr>
          </w:rPrChange>
        </w:rPr>
        <w:t>they’re and</w:t>
      </w:r>
      <w:r w:rsidRPr="002058B5">
        <w:rPr>
          <w:rFonts w:ascii="Roboto" w:hAnsi="Roboto"/>
          <w:spacing w:val="-14"/>
          <w:sz w:val="20"/>
          <w:rPrChange w:id="6365" w:author="edits" w:date="2024-01-31T18:56:00Z">
            <w:rPr>
              <w:rFonts w:ascii="Roboto" w:hAnsi="Roboto"/>
              <w:sz w:val="20"/>
              <w:lang w:val="en-GB"/>
            </w:rPr>
          </w:rPrChange>
        </w:rPr>
        <w:t xml:space="preserve"> </w:t>
      </w:r>
      <w:r w:rsidRPr="002058B5">
        <w:rPr>
          <w:rFonts w:ascii="Roboto" w:hAnsi="Roboto"/>
          <w:spacing w:val="-2"/>
          <w:sz w:val="20"/>
          <w:rPrChange w:id="6366" w:author="edits" w:date="2024-01-31T18:56:00Z">
            <w:rPr>
              <w:rFonts w:ascii="Roboto" w:hAnsi="Roboto"/>
              <w:sz w:val="20"/>
              <w:lang w:val="en-GB"/>
            </w:rPr>
          </w:rPrChange>
        </w:rPr>
        <w:t>the</w:t>
      </w:r>
      <w:r w:rsidRPr="002058B5">
        <w:rPr>
          <w:rFonts w:ascii="Roboto" w:hAnsi="Roboto"/>
          <w:spacing w:val="-13"/>
          <w:sz w:val="20"/>
          <w:rPrChange w:id="6367" w:author="edits" w:date="2024-01-31T18:56:00Z">
            <w:rPr>
              <w:rFonts w:ascii="Roboto" w:hAnsi="Roboto"/>
              <w:sz w:val="20"/>
              <w:lang w:val="en-GB"/>
            </w:rPr>
          </w:rPrChange>
        </w:rPr>
        <w:t xml:space="preserve"> </w:t>
      </w:r>
      <w:r w:rsidRPr="002058B5">
        <w:rPr>
          <w:rFonts w:ascii="Roboto" w:hAnsi="Roboto"/>
          <w:spacing w:val="-2"/>
          <w:sz w:val="20"/>
          <w:rPrChange w:id="6368" w:author="edits" w:date="2024-01-31T18:56:00Z">
            <w:rPr>
              <w:rFonts w:ascii="Roboto" w:hAnsi="Roboto"/>
              <w:sz w:val="20"/>
              <w:lang w:val="en-GB"/>
            </w:rPr>
          </w:rPrChange>
        </w:rPr>
        <w:t>other</w:t>
      </w:r>
      <w:r w:rsidRPr="002058B5">
        <w:rPr>
          <w:rFonts w:ascii="Roboto" w:hAnsi="Roboto"/>
          <w:spacing w:val="-13"/>
          <w:sz w:val="20"/>
          <w:rPrChange w:id="6369" w:author="edits" w:date="2024-01-31T18:56:00Z">
            <w:rPr>
              <w:rFonts w:ascii="Roboto" w:hAnsi="Roboto"/>
              <w:sz w:val="20"/>
              <w:lang w:val="en-GB"/>
            </w:rPr>
          </w:rPrChange>
        </w:rPr>
        <w:t xml:space="preserve"> </w:t>
      </w:r>
      <w:r w:rsidRPr="002058B5">
        <w:rPr>
          <w:rFonts w:ascii="Roboto" w:hAnsi="Roboto"/>
          <w:spacing w:val="-2"/>
          <w:sz w:val="20"/>
          <w:rPrChange w:id="6370" w:author="edits" w:date="2024-01-31T18:56:00Z">
            <w:rPr>
              <w:rFonts w:ascii="Roboto" w:hAnsi="Roboto"/>
              <w:sz w:val="20"/>
              <w:lang w:val="en-GB"/>
            </w:rPr>
          </w:rPrChange>
        </w:rPr>
        <w:t>IE´s</w:t>
      </w:r>
      <w:r w:rsidRPr="002058B5">
        <w:rPr>
          <w:rFonts w:ascii="Roboto" w:hAnsi="Roboto"/>
          <w:spacing w:val="-13"/>
          <w:sz w:val="20"/>
          <w:rPrChange w:id="6371" w:author="edits" w:date="2024-01-31T18:56:00Z">
            <w:rPr>
              <w:rFonts w:ascii="Roboto" w:hAnsi="Roboto"/>
              <w:sz w:val="20"/>
              <w:lang w:val="en-GB"/>
            </w:rPr>
          </w:rPrChange>
        </w:rPr>
        <w:t xml:space="preserve"> </w:t>
      </w:r>
      <w:r w:rsidRPr="002058B5">
        <w:rPr>
          <w:rFonts w:ascii="Roboto" w:hAnsi="Roboto"/>
          <w:spacing w:val="-2"/>
          <w:sz w:val="20"/>
          <w:rPrChange w:id="6372" w:author="edits" w:date="2024-01-31T18:56:00Z">
            <w:rPr>
              <w:rFonts w:ascii="Roboto" w:hAnsi="Roboto"/>
              <w:sz w:val="20"/>
              <w:lang w:val="en-GB"/>
            </w:rPr>
          </w:rPrChange>
        </w:rPr>
        <w:t>extensive</w:t>
      </w:r>
      <w:r w:rsidRPr="002058B5">
        <w:rPr>
          <w:rFonts w:ascii="Roboto" w:hAnsi="Roboto"/>
          <w:spacing w:val="-13"/>
          <w:sz w:val="20"/>
          <w:rPrChange w:id="6373" w:author="edits" w:date="2024-01-31T18:56:00Z">
            <w:rPr>
              <w:rFonts w:ascii="Roboto" w:hAnsi="Roboto"/>
              <w:sz w:val="20"/>
              <w:lang w:val="en-GB"/>
            </w:rPr>
          </w:rPrChange>
        </w:rPr>
        <w:t xml:space="preserve"> </w:t>
      </w:r>
      <w:r w:rsidRPr="002058B5">
        <w:rPr>
          <w:rFonts w:ascii="Roboto" w:hAnsi="Roboto"/>
          <w:spacing w:val="-2"/>
          <w:sz w:val="20"/>
          <w:rPrChange w:id="6374" w:author="edits" w:date="2024-01-31T18:56:00Z">
            <w:rPr>
              <w:rFonts w:ascii="Roboto" w:hAnsi="Roboto"/>
              <w:sz w:val="20"/>
              <w:lang w:val="en-GB"/>
            </w:rPr>
          </w:rPrChange>
        </w:rPr>
        <w:t>networks</w:t>
      </w:r>
      <w:r w:rsidRPr="002058B5">
        <w:rPr>
          <w:rFonts w:ascii="Roboto" w:hAnsi="Roboto"/>
          <w:spacing w:val="-13"/>
          <w:sz w:val="20"/>
          <w:rPrChange w:id="6375" w:author="edits" w:date="2024-01-31T18:56:00Z">
            <w:rPr>
              <w:rFonts w:ascii="Roboto" w:hAnsi="Roboto"/>
              <w:sz w:val="20"/>
              <w:lang w:val="en-GB"/>
            </w:rPr>
          </w:rPrChange>
        </w:rPr>
        <w:t xml:space="preserve"> </w:t>
      </w:r>
      <w:r w:rsidRPr="002058B5">
        <w:rPr>
          <w:rFonts w:ascii="Roboto" w:hAnsi="Roboto"/>
          <w:spacing w:val="-2"/>
          <w:sz w:val="20"/>
          <w:rPrChange w:id="6376" w:author="edits" w:date="2024-01-31T18:56:00Z">
            <w:rPr>
              <w:rFonts w:ascii="Roboto" w:hAnsi="Roboto"/>
              <w:sz w:val="20"/>
              <w:lang w:val="en-GB"/>
            </w:rPr>
          </w:rPrChange>
        </w:rPr>
        <w:t>and</w:t>
      </w:r>
      <w:r w:rsidRPr="002058B5">
        <w:rPr>
          <w:rFonts w:ascii="Roboto" w:hAnsi="Roboto"/>
          <w:spacing w:val="-13"/>
          <w:sz w:val="20"/>
          <w:rPrChange w:id="6377" w:author="edits" w:date="2024-01-31T18:56:00Z">
            <w:rPr>
              <w:rFonts w:ascii="Roboto" w:hAnsi="Roboto"/>
              <w:sz w:val="20"/>
              <w:lang w:val="en-GB"/>
            </w:rPr>
          </w:rPrChange>
        </w:rPr>
        <w:t xml:space="preserve"> </w:t>
      </w:r>
      <w:r w:rsidRPr="002058B5">
        <w:rPr>
          <w:rFonts w:ascii="Roboto" w:hAnsi="Roboto"/>
          <w:spacing w:val="-2"/>
          <w:sz w:val="20"/>
          <w:rPrChange w:id="6378" w:author="edits" w:date="2024-01-31T18:56:00Z">
            <w:rPr>
              <w:rFonts w:ascii="Roboto" w:hAnsi="Roboto"/>
              <w:sz w:val="20"/>
              <w:lang w:val="en-GB"/>
            </w:rPr>
          </w:rPrChange>
        </w:rPr>
        <w:t>partnerships</w:t>
      </w:r>
      <w:r w:rsidRPr="002058B5">
        <w:rPr>
          <w:rFonts w:ascii="Roboto" w:hAnsi="Roboto"/>
          <w:spacing w:val="-13"/>
          <w:sz w:val="20"/>
          <w:rPrChange w:id="6379" w:author="edits" w:date="2024-01-31T18:56:00Z">
            <w:rPr>
              <w:rFonts w:ascii="Roboto" w:hAnsi="Roboto"/>
              <w:sz w:val="20"/>
              <w:lang w:val="en-GB"/>
            </w:rPr>
          </w:rPrChange>
        </w:rPr>
        <w:t xml:space="preserve"> </w:t>
      </w:r>
      <w:r w:rsidRPr="002058B5">
        <w:rPr>
          <w:rFonts w:ascii="Roboto" w:hAnsi="Roboto"/>
          <w:spacing w:val="-2"/>
          <w:sz w:val="20"/>
          <w:rPrChange w:id="6380" w:author="edits" w:date="2024-01-31T18:56:00Z">
            <w:rPr>
              <w:rFonts w:ascii="Roboto" w:hAnsi="Roboto"/>
              <w:sz w:val="20"/>
              <w:lang w:val="en-GB"/>
            </w:rPr>
          </w:rPrChange>
        </w:rPr>
        <w:t>to</w:t>
      </w:r>
      <w:r w:rsidRPr="002058B5">
        <w:rPr>
          <w:rFonts w:ascii="Roboto" w:hAnsi="Roboto"/>
          <w:spacing w:val="-13"/>
          <w:sz w:val="20"/>
          <w:rPrChange w:id="6381" w:author="edits" w:date="2024-01-31T18:56:00Z">
            <w:rPr>
              <w:rFonts w:ascii="Roboto" w:hAnsi="Roboto"/>
              <w:sz w:val="20"/>
              <w:lang w:val="en-GB"/>
            </w:rPr>
          </w:rPrChange>
        </w:rPr>
        <w:t xml:space="preserve"> </w:t>
      </w:r>
      <w:r w:rsidRPr="002058B5">
        <w:rPr>
          <w:rFonts w:ascii="Roboto" w:hAnsi="Roboto"/>
          <w:spacing w:val="-2"/>
          <w:sz w:val="20"/>
          <w:rPrChange w:id="6382" w:author="edits" w:date="2024-01-31T18:56:00Z">
            <w:rPr>
              <w:rFonts w:ascii="Roboto" w:hAnsi="Roboto"/>
              <w:sz w:val="20"/>
              <w:lang w:val="en-GB"/>
            </w:rPr>
          </w:rPrChange>
        </w:rPr>
        <w:t>promote</w:t>
      </w:r>
      <w:r w:rsidRPr="002058B5">
        <w:rPr>
          <w:rFonts w:ascii="Roboto" w:hAnsi="Roboto"/>
          <w:spacing w:val="-13"/>
          <w:sz w:val="20"/>
          <w:rPrChange w:id="6383" w:author="edits" w:date="2024-01-31T18:56:00Z">
            <w:rPr>
              <w:rFonts w:ascii="Roboto" w:hAnsi="Roboto"/>
              <w:sz w:val="20"/>
              <w:lang w:val="en-GB"/>
            </w:rPr>
          </w:rPrChange>
        </w:rPr>
        <w:t xml:space="preserve"> </w:t>
      </w:r>
      <w:r w:rsidRPr="002058B5">
        <w:rPr>
          <w:rFonts w:ascii="Roboto" w:hAnsi="Roboto"/>
          <w:spacing w:val="-2"/>
          <w:sz w:val="20"/>
          <w:rPrChange w:id="6384" w:author="edits" w:date="2024-01-31T18:56:00Z">
            <w:rPr>
              <w:rFonts w:ascii="Roboto" w:hAnsi="Roboto"/>
              <w:sz w:val="20"/>
              <w:lang w:val="en-GB"/>
            </w:rPr>
          </w:rPrChange>
        </w:rPr>
        <w:t>collaboration</w:t>
      </w:r>
      <w:r w:rsidRPr="002058B5">
        <w:rPr>
          <w:rFonts w:ascii="Roboto" w:hAnsi="Roboto"/>
          <w:spacing w:val="-13"/>
          <w:sz w:val="20"/>
          <w:rPrChange w:id="6385" w:author="edits" w:date="2024-01-31T18:56:00Z">
            <w:rPr>
              <w:rFonts w:ascii="Roboto" w:hAnsi="Roboto"/>
              <w:sz w:val="20"/>
              <w:lang w:val="en-GB"/>
            </w:rPr>
          </w:rPrChange>
        </w:rPr>
        <w:t xml:space="preserve"> </w:t>
      </w:r>
      <w:r w:rsidRPr="002058B5">
        <w:rPr>
          <w:rFonts w:ascii="Roboto" w:hAnsi="Roboto"/>
          <w:spacing w:val="-2"/>
          <w:sz w:val="20"/>
          <w:rPrChange w:id="6386" w:author="edits" w:date="2024-01-31T18:56:00Z">
            <w:rPr>
              <w:rFonts w:ascii="Roboto" w:hAnsi="Roboto"/>
              <w:sz w:val="20"/>
              <w:lang w:val="en-GB"/>
            </w:rPr>
          </w:rPrChange>
        </w:rPr>
        <w:t>and</w:t>
      </w:r>
      <w:r w:rsidRPr="002058B5">
        <w:rPr>
          <w:rFonts w:ascii="Roboto" w:hAnsi="Roboto"/>
          <w:spacing w:val="-13"/>
          <w:sz w:val="20"/>
          <w:rPrChange w:id="6387" w:author="edits" w:date="2024-01-31T18:56:00Z">
            <w:rPr>
              <w:rFonts w:ascii="Roboto" w:hAnsi="Roboto"/>
              <w:sz w:val="20"/>
              <w:lang w:val="en-GB"/>
            </w:rPr>
          </w:rPrChange>
        </w:rPr>
        <w:t xml:space="preserve"> </w:t>
      </w:r>
      <w:r w:rsidRPr="002058B5">
        <w:rPr>
          <w:rFonts w:ascii="Roboto" w:hAnsi="Roboto"/>
          <w:spacing w:val="-2"/>
          <w:sz w:val="20"/>
          <w:rPrChange w:id="6388" w:author="edits" w:date="2024-01-31T18:56:00Z">
            <w:rPr>
              <w:rFonts w:ascii="Roboto" w:hAnsi="Roboto"/>
              <w:sz w:val="20"/>
              <w:lang w:val="en-GB"/>
            </w:rPr>
          </w:rPrChange>
        </w:rPr>
        <w:t>engagement</w:t>
      </w:r>
      <w:r w:rsidRPr="002058B5">
        <w:rPr>
          <w:rFonts w:ascii="Roboto" w:hAnsi="Roboto"/>
          <w:spacing w:val="-13"/>
          <w:sz w:val="20"/>
          <w:rPrChange w:id="6389" w:author="edits" w:date="2024-01-31T18:56:00Z">
            <w:rPr>
              <w:rFonts w:ascii="Roboto" w:hAnsi="Roboto"/>
              <w:sz w:val="20"/>
              <w:lang w:val="en-GB"/>
            </w:rPr>
          </w:rPrChange>
        </w:rPr>
        <w:t xml:space="preserve"> </w:t>
      </w:r>
      <w:r w:rsidRPr="002058B5">
        <w:rPr>
          <w:rFonts w:ascii="Roboto" w:hAnsi="Roboto"/>
          <w:spacing w:val="-2"/>
          <w:sz w:val="20"/>
          <w:rPrChange w:id="6390" w:author="edits" w:date="2024-01-31T18:56:00Z">
            <w:rPr>
              <w:rFonts w:ascii="Roboto" w:hAnsi="Roboto"/>
              <w:sz w:val="20"/>
              <w:lang w:val="en-GB"/>
            </w:rPr>
          </w:rPrChange>
        </w:rPr>
        <w:t xml:space="preserve">with </w:t>
      </w:r>
      <w:r w:rsidRPr="002058B5">
        <w:rPr>
          <w:rFonts w:ascii="Roboto" w:hAnsi="Roboto"/>
          <w:sz w:val="20"/>
          <w:rPrChange w:id="6391" w:author="edits" w:date="2024-01-31T18:56:00Z">
            <w:rPr>
              <w:rFonts w:ascii="Roboto" w:hAnsi="Roboto"/>
              <w:sz w:val="20"/>
              <w:lang w:val="en-GB"/>
            </w:rPr>
          </w:rPrChange>
        </w:rPr>
        <w:t>the private sector, UNEP CTCN will target specific objectives and engage in high-impact advocacy actions</w:t>
      </w:r>
      <w:r w:rsidRPr="002058B5">
        <w:rPr>
          <w:rFonts w:ascii="Roboto" w:hAnsi="Roboto"/>
          <w:spacing w:val="-6"/>
          <w:sz w:val="20"/>
          <w:rPrChange w:id="6392" w:author="edits" w:date="2024-01-31T18:56:00Z">
            <w:rPr>
              <w:rFonts w:ascii="Roboto" w:hAnsi="Roboto"/>
              <w:sz w:val="20"/>
              <w:lang w:val="en-GB"/>
            </w:rPr>
          </w:rPrChange>
        </w:rPr>
        <w:t xml:space="preserve"> </w:t>
      </w:r>
      <w:r w:rsidRPr="002058B5">
        <w:rPr>
          <w:rFonts w:ascii="Roboto" w:hAnsi="Roboto"/>
          <w:sz w:val="20"/>
          <w:rPrChange w:id="6393" w:author="edits" w:date="2024-01-31T18:56:00Z">
            <w:rPr>
              <w:rFonts w:ascii="Roboto" w:hAnsi="Roboto"/>
              <w:sz w:val="20"/>
              <w:lang w:val="en-GB"/>
            </w:rPr>
          </w:rPrChange>
        </w:rPr>
        <w:t>to</w:t>
      </w:r>
      <w:r w:rsidRPr="002058B5">
        <w:rPr>
          <w:rFonts w:ascii="Roboto" w:hAnsi="Roboto"/>
          <w:spacing w:val="-8"/>
          <w:sz w:val="20"/>
          <w:rPrChange w:id="6394" w:author="edits" w:date="2024-01-31T18:56:00Z">
            <w:rPr>
              <w:rFonts w:ascii="Roboto" w:hAnsi="Roboto"/>
              <w:sz w:val="20"/>
              <w:lang w:val="en-GB"/>
            </w:rPr>
          </w:rPrChange>
        </w:rPr>
        <w:t xml:space="preserve"> </w:t>
      </w:r>
      <w:r w:rsidRPr="002058B5">
        <w:rPr>
          <w:rFonts w:ascii="Roboto" w:hAnsi="Roboto"/>
          <w:sz w:val="20"/>
          <w:rPrChange w:id="6395" w:author="edits" w:date="2024-01-31T18:56:00Z">
            <w:rPr>
              <w:rFonts w:ascii="Roboto" w:hAnsi="Roboto"/>
              <w:sz w:val="20"/>
              <w:lang w:val="en-GB"/>
            </w:rPr>
          </w:rPrChange>
        </w:rPr>
        <w:t>promote</w:t>
      </w:r>
      <w:r w:rsidRPr="002058B5">
        <w:rPr>
          <w:rFonts w:ascii="Roboto" w:hAnsi="Roboto"/>
          <w:spacing w:val="-5"/>
          <w:sz w:val="20"/>
          <w:rPrChange w:id="6396" w:author="edits" w:date="2024-01-31T18:56:00Z">
            <w:rPr>
              <w:rFonts w:ascii="Roboto" w:hAnsi="Roboto"/>
              <w:sz w:val="20"/>
              <w:lang w:val="en-GB"/>
            </w:rPr>
          </w:rPrChange>
        </w:rPr>
        <w:t xml:space="preserve"> </w:t>
      </w:r>
      <w:r w:rsidRPr="002058B5">
        <w:rPr>
          <w:rFonts w:ascii="Roboto" w:hAnsi="Roboto"/>
          <w:sz w:val="20"/>
          <w:rPrChange w:id="6397" w:author="edits" w:date="2024-01-31T18:56:00Z">
            <w:rPr>
              <w:rFonts w:ascii="Roboto" w:hAnsi="Roboto"/>
              <w:sz w:val="20"/>
              <w:lang w:val="en-GB"/>
            </w:rPr>
          </w:rPrChange>
        </w:rPr>
        <w:t>the</w:t>
      </w:r>
      <w:r w:rsidRPr="002058B5">
        <w:rPr>
          <w:rFonts w:ascii="Roboto" w:hAnsi="Roboto"/>
          <w:spacing w:val="-6"/>
          <w:sz w:val="20"/>
          <w:rPrChange w:id="6398" w:author="edits" w:date="2024-01-31T18:56:00Z">
            <w:rPr>
              <w:rFonts w:ascii="Roboto" w:hAnsi="Roboto"/>
              <w:sz w:val="20"/>
              <w:lang w:val="en-GB"/>
            </w:rPr>
          </w:rPrChange>
        </w:rPr>
        <w:t xml:space="preserve"> </w:t>
      </w:r>
      <w:r w:rsidRPr="002058B5">
        <w:rPr>
          <w:rFonts w:ascii="Roboto" w:hAnsi="Roboto"/>
          <w:sz w:val="20"/>
          <w:rPrChange w:id="6399" w:author="edits" w:date="2024-01-31T18:56:00Z">
            <w:rPr>
              <w:rFonts w:ascii="Roboto" w:hAnsi="Roboto"/>
              <w:sz w:val="20"/>
              <w:lang w:val="en-GB"/>
            </w:rPr>
          </w:rPrChange>
        </w:rPr>
        <w:t>policy</w:t>
      </w:r>
      <w:r w:rsidRPr="002058B5">
        <w:rPr>
          <w:rFonts w:ascii="Roboto" w:hAnsi="Roboto"/>
          <w:spacing w:val="-7"/>
          <w:sz w:val="20"/>
          <w:rPrChange w:id="6400" w:author="edits" w:date="2024-01-31T18:56:00Z">
            <w:rPr>
              <w:rFonts w:ascii="Roboto" w:hAnsi="Roboto"/>
              <w:sz w:val="20"/>
              <w:lang w:val="en-GB"/>
            </w:rPr>
          </w:rPrChange>
        </w:rPr>
        <w:t xml:space="preserve"> </w:t>
      </w:r>
      <w:r w:rsidRPr="002058B5">
        <w:rPr>
          <w:rFonts w:ascii="Roboto" w:hAnsi="Roboto"/>
          <w:sz w:val="20"/>
          <w:rPrChange w:id="6401" w:author="edits" w:date="2024-01-31T18:56:00Z">
            <w:rPr>
              <w:rFonts w:ascii="Roboto" w:hAnsi="Roboto"/>
              <w:sz w:val="20"/>
              <w:lang w:val="en-GB"/>
            </w:rPr>
          </w:rPrChange>
        </w:rPr>
        <w:t>and</w:t>
      </w:r>
      <w:r w:rsidRPr="002058B5">
        <w:rPr>
          <w:rFonts w:ascii="Roboto" w:hAnsi="Roboto"/>
          <w:spacing w:val="-4"/>
          <w:sz w:val="20"/>
          <w:rPrChange w:id="6402" w:author="edits" w:date="2024-01-31T18:56:00Z">
            <w:rPr>
              <w:rFonts w:ascii="Roboto" w:hAnsi="Roboto"/>
              <w:sz w:val="20"/>
              <w:lang w:val="en-GB"/>
            </w:rPr>
          </w:rPrChange>
        </w:rPr>
        <w:t xml:space="preserve"> </w:t>
      </w:r>
      <w:r w:rsidRPr="002058B5">
        <w:rPr>
          <w:rFonts w:ascii="Roboto" w:hAnsi="Roboto"/>
          <w:sz w:val="20"/>
          <w:rPrChange w:id="6403" w:author="edits" w:date="2024-01-31T18:56:00Z">
            <w:rPr>
              <w:rFonts w:ascii="Roboto" w:hAnsi="Roboto"/>
              <w:sz w:val="20"/>
              <w:lang w:val="en-GB"/>
            </w:rPr>
          </w:rPrChange>
        </w:rPr>
        <w:t>cultural</w:t>
      </w:r>
      <w:r w:rsidRPr="002058B5">
        <w:rPr>
          <w:rFonts w:ascii="Roboto" w:hAnsi="Roboto"/>
          <w:spacing w:val="-7"/>
          <w:sz w:val="20"/>
          <w:rPrChange w:id="6404" w:author="edits" w:date="2024-01-31T18:56:00Z">
            <w:rPr>
              <w:rFonts w:ascii="Roboto" w:hAnsi="Roboto"/>
              <w:sz w:val="20"/>
              <w:lang w:val="en-GB"/>
            </w:rPr>
          </w:rPrChange>
        </w:rPr>
        <w:t xml:space="preserve"> </w:t>
      </w:r>
      <w:r w:rsidRPr="002058B5">
        <w:rPr>
          <w:rFonts w:ascii="Roboto" w:hAnsi="Roboto"/>
          <w:sz w:val="20"/>
          <w:rPrChange w:id="6405" w:author="edits" w:date="2024-01-31T18:56:00Z">
            <w:rPr>
              <w:rFonts w:ascii="Roboto" w:hAnsi="Roboto"/>
              <w:sz w:val="20"/>
              <w:lang w:val="en-GB"/>
            </w:rPr>
          </w:rPrChange>
        </w:rPr>
        <w:t>shifts</w:t>
      </w:r>
      <w:r w:rsidRPr="002058B5">
        <w:rPr>
          <w:rFonts w:ascii="Roboto" w:hAnsi="Roboto"/>
          <w:spacing w:val="-7"/>
          <w:sz w:val="20"/>
          <w:rPrChange w:id="6406" w:author="edits" w:date="2024-01-31T18:56:00Z">
            <w:rPr>
              <w:rFonts w:ascii="Roboto" w:hAnsi="Roboto"/>
              <w:sz w:val="20"/>
              <w:lang w:val="en-GB"/>
            </w:rPr>
          </w:rPrChange>
        </w:rPr>
        <w:t xml:space="preserve"> </w:t>
      </w:r>
      <w:r w:rsidRPr="002058B5">
        <w:rPr>
          <w:rFonts w:ascii="Roboto" w:hAnsi="Roboto"/>
          <w:sz w:val="20"/>
          <w:rPrChange w:id="6407" w:author="edits" w:date="2024-01-31T18:56:00Z">
            <w:rPr>
              <w:rFonts w:ascii="Roboto" w:hAnsi="Roboto"/>
              <w:sz w:val="20"/>
              <w:lang w:val="en-GB"/>
            </w:rPr>
          </w:rPrChange>
        </w:rPr>
        <w:t>needed</w:t>
      </w:r>
      <w:r w:rsidRPr="002058B5">
        <w:rPr>
          <w:rFonts w:ascii="Roboto" w:hAnsi="Roboto"/>
          <w:spacing w:val="-6"/>
          <w:sz w:val="20"/>
          <w:rPrChange w:id="6408" w:author="edits" w:date="2024-01-31T18:56:00Z">
            <w:rPr>
              <w:rFonts w:ascii="Roboto" w:hAnsi="Roboto"/>
              <w:sz w:val="20"/>
              <w:lang w:val="en-GB"/>
            </w:rPr>
          </w:rPrChange>
        </w:rPr>
        <w:t xml:space="preserve"> </w:t>
      </w:r>
      <w:r w:rsidRPr="002058B5">
        <w:rPr>
          <w:rFonts w:ascii="Roboto" w:hAnsi="Roboto"/>
          <w:sz w:val="20"/>
          <w:rPrChange w:id="6409" w:author="edits" w:date="2024-01-31T18:56:00Z">
            <w:rPr>
              <w:rFonts w:ascii="Roboto" w:hAnsi="Roboto"/>
              <w:sz w:val="20"/>
              <w:lang w:val="en-GB"/>
            </w:rPr>
          </w:rPrChange>
        </w:rPr>
        <w:lastRenderedPageBreak/>
        <w:t>to</w:t>
      </w:r>
      <w:r w:rsidRPr="002058B5">
        <w:rPr>
          <w:rFonts w:ascii="Roboto" w:hAnsi="Roboto"/>
          <w:spacing w:val="-8"/>
          <w:sz w:val="20"/>
          <w:rPrChange w:id="6410" w:author="edits" w:date="2024-01-31T18:56:00Z">
            <w:rPr>
              <w:rFonts w:ascii="Roboto" w:hAnsi="Roboto"/>
              <w:sz w:val="20"/>
              <w:lang w:val="en-GB"/>
            </w:rPr>
          </w:rPrChange>
        </w:rPr>
        <w:t xml:space="preserve"> </w:t>
      </w:r>
      <w:r w:rsidRPr="002058B5">
        <w:rPr>
          <w:rFonts w:ascii="Roboto" w:hAnsi="Roboto"/>
          <w:sz w:val="20"/>
          <w:rPrChange w:id="6411" w:author="edits" w:date="2024-01-31T18:56:00Z">
            <w:rPr>
              <w:rFonts w:ascii="Roboto" w:hAnsi="Roboto"/>
              <w:sz w:val="20"/>
              <w:lang w:val="en-GB"/>
            </w:rPr>
          </w:rPrChange>
        </w:rPr>
        <w:t>orient</w:t>
      </w:r>
      <w:r w:rsidRPr="002058B5">
        <w:rPr>
          <w:rFonts w:ascii="Roboto" w:hAnsi="Roboto"/>
          <w:spacing w:val="-7"/>
          <w:sz w:val="20"/>
          <w:rPrChange w:id="6412" w:author="edits" w:date="2024-01-31T18:56:00Z">
            <w:rPr>
              <w:rFonts w:ascii="Roboto" w:hAnsi="Roboto"/>
              <w:sz w:val="20"/>
              <w:lang w:val="en-GB"/>
            </w:rPr>
          </w:rPrChange>
        </w:rPr>
        <w:t xml:space="preserve"> </w:t>
      </w:r>
      <w:r w:rsidRPr="002058B5">
        <w:rPr>
          <w:rFonts w:ascii="Roboto" w:hAnsi="Roboto"/>
          <w:sz w:val="20"/>
          <w:rPrChange w:id="6413" w:author="edits" w:date="2024-01-31T18:56:00Z">
            <w:rPr>
              <w:rFonts w:ascii="Roboto" w:hAnsi="Roboto"/>
              <w:sz w:val="20"/>
              <w:lang w:val="en-GB"/>
            </w:rPr>
          </w:rPrChange>
        </w:rPr>
        <w:t>producers</w:t>
      </w:r>
      <w:r w:rsidRPr="002058B5">
        <w:rPr>
          <w:rFonts w:ascii="Roboto" w:hAnsi="Roboto"/>
          <w:spacing w:val="-7"/>
          <w:sz w:val="20"/>
          <w:rPrChange w:id="6414" w:author="edits" w:date="2024-01-31T18:56:00Z">
            <w:rPr>
              <w:rFonts w:ascii="Roboto" w:hAnsi="Roboto"/>
              <w:sz w:val="20"/>
              <w:lang w:val="en-GB"/>
            </w:rPr>
          </w:rPrChange>
        </w:rPr>
        <w:t xml:space="preserve"> </w:t>
      </w:r>
      <w:r w:rsidRPr="002058B5">
        <w:rPr>
          <w:rFonts w:ascii="Roboto" w:hAnsi="Roboto"/>
          <w:sz w:val="20"/>
          <w:rPrChange w:id="6415" w:author="edits" w:date="2024-01-31T18:56:00Z">
            <w:rPr>
              <w:rFonts w:ascii="Roboto" w:hAnsi="Roboto"/>
              <w:sz w:val="20"/>
              <w:lang w:val="en-GB"/>
            </w:rPr>
          </w:rPrChange>
        </w:rPr>
        <w:t>and</w:t>
      </w:r>
      <w:r w:rsidRPr="002058B5">
        <w:rPr>
          <w:rFonts w:ascii="Roboto" w:hAnsi="Roboto"/>
          <w:spacing w:val="-4"/>
          <w:sz w:val="20"/>
          <w:rPrChange w:id="6416" w:author="edits" w:date="2024-01-31T18:56:00Z">
            <w:rPr>
              <w:rFonts w:ascii="Roboto" w:hAnsi="Roboto"/>
              <w:sz w:val="20"/>
              <w:lang w:val="en-GB"/>
            </w:rPr>
          </w:rPrChange>
        </w:rPr>
        <w:t xml:space="preserve"> </w:t>
      </w:r>
      <w:r w:rsidRPr="002058B5">
        <w:rPr>
          <w:rFonts w:ascii="Roboto" w:hAnsi="Roboto"/>
          <w:sz w:val="20"/>
          <w:rPrChange w:id="6417" w:author="edits" w:date="2024-01-31T18:56:00Z">
            <w:rPr>
              <w:rFonts w:ascii="Roboto" w:hAnsi="Roboto"/>
              <w:sz w:val="20"/>
              <w:lang w:val="en-GB"/>
            </w:rPr>
          </w:rPrChange>
        </w:rPr>
        <w:t>consumers</w:t>
      </w:r>
      <w:r w:rsidRPr="002058B5">
        <w:rPr>
          <w:rFonts w:ascii="Roboto" w:hAnsi="Roboto"/>
          <w:spacing w:val="-7"/>
          <w:sz w:val="20"/>
          <w:rPrChange w:id="6418" w:author="edits" w:date="2024-01-31T18:56:00Z">
            <w:rPr>
              <w:rFonts w:ascii="Roboto" w:hAnsi="Roboto"/>
              <w:sz w:val="20"/>
              <w:lang w:val="en-GB"/>
            </w:rPr>
          </w:rPrChange>
        </w:rPr>
        <w:t xml:space="preserve"> </w:t>
      </w:r>
      <w:r w:rsidRPr="002058B5">
        <w:rPr>
          <w:rFonts w:ascii="Roboto" w:hAnsi="Roboto"/>
          <w:sz w:val="20"/>
          <w:rPrChange w:id="6419" w:author="edits" w:date="2024-01-31T18:56:00Z">
            <w:rPr>
              <w:rFonts w:ascii="Roboto" w:hAnsi="Roboto"/>
              <w:sz w:val="20"/>
              <w:lang w:val="en-GB"/>
            </w:rPr>
          </w:rPrChange>
        </w:rPr>
        <w:t xml:space="preserve">towards </w:t>
      </w:r>
      <w:r w:rsidRPr="002058B5">
        <w:rPr>
          <w:rFonts w:ascii="Roboto" w:hAnsi="Roboto"/>
          <w:spacing w:val="-2"/>
          <w:sz w:val="20"/>
          <w:rPrChange w:id="6420" w:author="edits" w:date="2024-01-31T18:56:00Z">
            <w:rPr>
              <w:rFonts w:ascii="Roboto" w:hAnsi="Roboto"/>
              <w:sz w:val="20"/>
              <w:lang w:val="en-GB"/>
            </w:rPr>
          </w:rPrChange>
        </w:rPr>
        <w:t>sustainability.</w:t>
      </w:r>
      <w:del w:id="6421" w:author="edits" w:date="2024-01-31T18:56:00Z">
        <w:r w:rsidR="002C2461" w:rsidRPr="00233E96">
          <w:rPr>
            <w:rFonts w:ascii="Roboto" w:hAnsi="Roboto" w:cs="Arial"/>
            <w:sz w:val="20"/>
            <w:szCs w:val="20"/>
            <w:lang w:val="en-GB"/>
          </w:rPr>
          <w:delText xml:space="preserve"> </w:delText>
        </w:r>
      </w:del>
    </w:p>
    <w:p w14:paraId="78425B9F" w14:textId="77777777" w:rsidR="00B32B25" w:rsidRPr="002058B5" w:rsidRDefault="00B32B25">
      <w:pPr>
        <w:pStyle w:val="BodyText"/>
        <w:spacing w:before="35"/>
        <w:ind w:right="49"/>
        <w:jc w:val="both"/>
        <w:rPr>
          <w:rFonts w:ascii="Roboto" w:hAnsi="Roboto"/>
          <w:rPrChange w:id="6422" w:author="edits" w:date="2024-01-31T18:56:00Z">
            <w:rPr>
              <w:rFonts w:ascii="Roboto" w:hAnsi="Roboto"/>
              <w:sz w:val="20"/>
              <w:lang w:val="en-GB"/>
            </w:rPr>
          </w:rPrChange>
        </w:rPr>
        <w:pPrChange w:id="6423" w:author="edits" w:date="2024-01-31T18:56:00Z">
          <w:pPr>
            <w:pStyle w:val="ListParagraph"/>
          </w:pPr>
        </w:pPrChange>
      </w:pPr>
    </w:p>
    <w:p w14:paraId="24C1DDF2" w14:textId="2C8C12BE" w:rsidR="00B32B25" w:rsidRPr="002058B5" w:rsidRDefault="00A0789D">
      <w:pPr>
        <w:pStyle w:val="ListParagraph"/>
        <w:numPr>
          <w:ilvl w:val="0"/>
          <w:numId w:val="86"/>
        </w:numPr>
        <w:spacing w:line="268" w:lineRule="auto"/>
        <w:ind w:right="49"/>
        <w:jc w:val="both"/>
        <w:rPr>
          <w:rFonts w:ascii="Roboto" w:hAnsi="Roboto"/>
          <w:sz w:val="20"/>
          <w:rPrChange w:id="6424" w:author="edits" w:date="2024-01-31T18:56:00Z">
            <w:rPr>
              <w:rFonts w:ascii="Roboto" w:hAnsi="Roboto"/>
              <w:sz w:val="20"/>
              <w:lang w:val="en-GB"/>
            </w:rPr>
          </w:rPrChange>
        </w:rPr>
        <w:pPrChange w:id="6425" w:author="edits" w:date="2024-01-31T18:56:00Z">
          <w:pPr>
            <w:pStyle w:val="ListParagraph"/>
            <w:numPr>
              <w:numId w:val="222"/>
            </w:numPr>
            <w:ind w:left="720" w:hanging="720"/>
            <w:jc w:val="both"/>
          </w:pPr>
        </w:pPrChange>
      </w:pPr>
      <w:r w:rsidRPr="002058B5">
        <w:rPr>
          <w:rFonts w:ascii="Roboto" w:hAnsi="Roboto"/>
          <w:sz w:val="20"/>
          <w:rPrChange w:id="6426" w:author="edits" w:date="2024-01-31T18:56:00Z">
            <w:rPr>
              <w:rFonts w:ascii="Roboto" w:hAnsi="Roboto"/>
              <w:sz w:val="20"/>
              <w:lang w:val="en-GB"/>
            </w:rPr>
          </w:rPrChange>
        </w:rPr>
        <w:t>UNEP</w:t>
      </w:r>
      <w:r w:rsidRPr="002058B5">
        <w:rPr>
          <w:rFonts w:ascii="Roboto" w:hAnsi="Roboto"/>
          <w:spacing w:val="-16"/>
          <w:sz w:val="20"/>
          <w:rPrChange w:id="6427" w:author="edits" w:date="2024-01-31T18:56:00Z">
            <w:rPr>
              <w:rFonts w:ascii="Roboto" w:hAnsi="Roboto"/>
              <w:sz w:val="20"/>
              <w:lang w:val="en-GB"/>
            </w:rPr>
          </w:rPrChange>
        </w:rPr>
        <w:t xml:space="preserve"> </w:t>
      </w:r>
      <w:r w:rsidRPr="002058B5">
        <w:rPr>
          <w:rFonts w:ascii="Roboto" w:hAnsi="Roboto"/>
          <w:sz w:val="20"/>
          <w:rPrChange w:id="6428" w:author="edits" w:date="2024-01-31T18:56:00Z">
            <w:rPr>
              <w:rFonts w:ascii="Roboto" w:hAnsi="Roboto"/>
              <w:sz w:val="20"/>
              <w:lang w:val="en-GB"/>
            </w:rPr>
          </w:rPrChange>
        </w:rPr>
        <w:t>CTCN</w:t>
      </w:r>
      <w:r w:rsidRPr="002058B5">
        <w:rPr>
          <w:rFonts w:ascii="Roboto" w:hAnsi="Roboto"/>
          <w:spacing w:val="-15"/>
          <w:sz w:val="20"/>
          <w:rPrChange w:id="6429" w:author="edits" w:date="2024-01-31T18:56:00Z">
            <w:rPr>
              <w:rFonts w:ascii="Roboto" w:hAnsi="Roboto"/>
              <w:sz w:val="20"/>
              <w:lang w:val="en-GB"/>
            </w:rPr>
          </w:rPrChange>
        </w:rPr>
        <w:t xml:space="preserve"> </w:t>
      </w:r>
      <w:r w:rsidRPr="002058B5">
        <w:rPr>
          <w:rFonts w:ascii="Roboto" w:hAnsi="Roboto"/>
          <w:sz w:val="20"/>
          <w:rPrChange w:id="6430" w:author="edits" w:date="2024-01-31T18:56:00Z">
            <w:rPr>
              <w:rFonts w:ascii="Roboto" w:hAnsi="Roboto"/>
              <w:sz w:val="20"/>
              <w:lang w:val="en-GB"/>
            </w:rPr>
          </w:rPrChange>
        </w:rPr>
        <w:t>will</w:t>
      </w:r>
      <w:r w:rsidRPr="002058B5">
        <w:rPr>
          <w:rFonts w:ascii="Roboto" w:hAnsi="Roboto"/>
          <w:spacing w:val="-15"/>
          <w:sz w:val="20"/>
          <w:rPrChange w:id="6431" w:author="edits" w:date="2024-01-31T18:56:00Z">
            <w:rPr>
              <w:rFonts w:ascii="Roboto" w:hAnsi="Roboto"/>
              <w:sz w:val="20"/>
              <w:lang w:val="en-GB"/>
            </w:rPr>
          </w:rPrChange>
        </w:rPr>
        <w:t xml:space="preserve"> </w:t>
      </w:r>
      <w:r w:rsidRPr="002058B5">
        <w:rPr>
          <w:rFonts w:ascii="Roboto" w:hAnsi="Roboto"/>
          <w:sz w:val="20"/>
          <w:rPrChange w:id="6432" w:author="edits" w:date="2024-01-31T18:56:00Z">
            <w:rPr>
              <w:rFonts w:ascii="Roboto" w:hAnsi="Roboto"/>
              <w:sz w:val="20"/>
              <w:lang w:val="en-GB"/>
            </w:rPr>
          </w:rPrChange>
        </w:rPr>
        <w:t>enhance</w:t>
      </w:r>
      <w:r w:rsidRPr="002058B5">
        <w:rPr>
          <w:rFonts w:ascii="Roboto" w:hAnsi="Roboto"/>
          <w:spacing w:val="-15"/>
          <w:sz w:val="20"/>
          <w:rPrChange w:id="6433" w:author="edits" w:date="2024-01-31T18:56:00Z">
            <w:rPr>
              <w:rFonts w:ascii="Roboto" w:hAnsi="Roboto"/>
              <w:sz w:val="20"/>
              <w:lang w:val="en-GB"/>
            </w:rPr>
          </w:rPrChange>
        </w:rPr>
        <w:t xml:space="preserve"> </w:t>
      </w:r>
      <w:r w:rsidRPr="002058B5">
        <w:rPr>
          <w:rFonts w:ascii="Roboto" w:hAnsi="Roboto"/>
          <w:sz w:val="20"/>
          <w:rPrChange w:id="6434" w:author="edits" w:date="2024-01-31T18:56:00Z">
            <w:rPr>
              <w:rFonts w:ascii="Roboto" w:hAnsi="Roboto"/>
              <w:sz w:val="20"/>
              <w:lang w:val="en-GB"/>
            </w:rPr>
          </w:rPrChange>
        </w:rPr>
        <w:t>the</w:t>
      </w:r>
      <w:r w:rsidRPr="002058B5">
        <w:rPr>
          <w:rFonts w:ascii="Roboto" w:hAnsi="Roboto"/>
          <w:spacing w:val="-15"/>
          <w:sz w:val="20"/>
          <w:rPrChange w:id="6435" w:author="edits" w:date="2024-01-31T18:56:00Z">
            <w:rPr>
              <w:rFonts w:ascii="Roboto" w:hAnsi="Roboto"/>
              <w:sz w:val="20"/>
              <w:lang w:val="en-GB"/>
            </w:rPr>
          </w:rPrChange>
        </w:rPr>
        <w:t xml:space="preserve"> </w:t>
      </w:r>
      <w:r w:rsidRPr="002058B5">
        <w:rPr>
          <w:rFonts w:ascii="Roboto" w:hAnsi="Roboto"/>
          <w:sz w:val="20"/>
          <w:rPrChange w:id="6436" w:author="edits" w:date="2024-01-31T18:56:00Z">
            <w:rPr>
              <w:rFonts w:ascii="Roboto" w:hAnsi="Roboto"/>
              <w:sz w:val="20"/>
              <w:lang w:val="en-GB"/>
            </w:rPr>
          </w:rPrChange>
        </w:rPr>
        <w:t>participation</w:t>
      </w:r>
      <w:r w:rsidRPr="002058B5">
        <w:rPr>
          <w:rFonts w:ascii="Roboto" w:hAnsi="Roboto"/>
          <w:spacing w:val="-15"/>
          <w:sz w:val="20"/>
          <w:rPrChange w:id="6437" w:author="edits" w:date="2024-01-31T18:56:00Z">
            <w:rPr>
              <w:rFonts w:ascii="Roboto" w:hAnsi="Roboto"/>
              <w:sz w:val="20"/>
              <w:lang w:val="en-GB"/>
            </w:rPr>
          </w:rPrChange>
        </w:rPr>
        <w:t xml:space="preserve"> </w:t>
      </w:r>
      <w:r w:rsidRPr="002058B5">
        <w:rPr>
          <w:rFonts w:ascii="Roboto" w:hAnsi="Roboto"/>
          <w:sz w:val="20"/>
          <w:rPrChange w:id="6438" w:author="edits" w:date="2024-01-31T18:56:00Z">
            <w:rPr>
              <w:rFonts w:ascii="Roboto" w:hAnsi="Roboto"/>
              <w:sz w:val="20"/>
              <w:lang w:val="en-GB"/>
            </w:rPr>
          </w:rPrChange>
        </w:rPr>
        <w:t>of</w:t>
      </w:r>
      <w:r w:rsidRPr="002058B5">
        <w:rPr>
          <w:rFonts w:ascii="Roboto" w:hAnsi="Roboto"/>
          <w:spacing w:val="-15"/>
          <w:sz w:val="20"/>
          <w:rPrChange w:id="6439" w:author="edits" w:date="2024-01-31T18:56:00Z">
            <w:rPr>
              <w:rFonts w:ascii="Roboto" w:hAnsi="Roboto"/>
              <w:sz w:val="20"/>
              <w:lang w:val="en-GB"/>
            </w:rPr>
          </w:rPrChange>
        </w:rPr>
        <w:t xml:space="preserve"> </w:t>
      </w:r>
      <w:r w:rsidRPr="002058B5">
        <w:rPr>
          <w:rFonts w:ascii="Roboto" w:hAnsi="Roboto"/>
          <w:sz w:val="20"/>
          <w:rPrChange w:id="6440" w:author="edits" w:date="2024-01-31T18:56:00Z">
            <w:rPr>
              <w:rFonts w:ascii="Roboto" w:hAnsi="Roboto"/>
              <w:sz w:val="20"/>
              <w:lang w:val="en-GB"/>
            </w:rPr>
          </w:rPrChange>
        </w:rPr>
        <w:t>major</w:t>
      </w:r>
      <w:r w:rsidRPr="002058B5">
        <w:rPr>
          <w:rFonts w:ascii="Roboto" w:hAnsi="Roboto"/>
          <w:spacing w:val="-15"/>
          <w:sz w:val="20"/>
          <w:rPrChange w:id="6441" w:author="edits" w:date="2024-01-31T18:56:00Z">
            <w:rPr>
              <w:rFonts w:ascii="Roboto" w:hAnsi="Roboto"/>
              <w:sz w:val="20"/>
              <w:lang w:val="en-GB"/>
            </w:rPr>
          </w:rPrChange>
        </w:rPr>
        <w:t xml:space="preserve"> </w:t>
      </w:r>
      <w:r w:rsidRPr="002058B5">
        <w:rPr>
          <w:rFonts w:ascii="Roboto" w:hAnsi="Roboto"/>
          <w:sz w:val="20"/>
          <w:rPrChange w:id="6442" w:author="edits" w:date="2024-01-31T18:56:00Z">
            <w:rPr>
              <w:rFonts w:ascii="Roboto" w:hAnsi="Roboto"/>
              <w:sz w:val="20"/>
              <w:lang w:val="en-GB"/>
            </w:rPr>
          </w:rPrChange>
        </w:rPr>
        <w:t>groups</w:t>
      </w:r>
      <w:r w:rsidRPr="002058B5">
        <w:rPr>
          <w:rFonts w:ascii="Roboto" w:hAnsi="Roboto"/>
          <w:spacing w:val="-15"/>
          <w:sz w:val="20"/>
          <w:rPrChange w:id="6443" w:author="edits" w:date="2024-01-31T18:56:00Z">
            <w:rPr>
              <w:rFonts w:ascii="Roboto" w:hAnsi="Roboto"/>
              <w:sz w:val="20"/>
              <w:lang w:val="en-GB"/>
            </w:rPr>
          </w:rPrChange>
        </w:rPr>
        <w:t xml:space="preserve"> </w:t>
      </w:r>
      <w:r w:rsidRPr="002058B5">
        <w:rPr>
          <w:rFonts w:ascii="Roboto" w:hAnsi="Roboto"/>
          <w:sz w:val="20"/>
          <w:rPrChange w:id="6444" w:author="edits" w:date="2024-01-31T18:56:00Z">
            <w:rPr>
              <w:rFonts w:ascii="Roboto" w:hAnsi="Roboto"/>
              <w:sz w:val="20"/>
              <w:lang w:val="en-GB"/>
            </w:rPr>
          </w:rPrChange>
        </w:rPr>
        <w:t>and</w:t>
      </w:r>
      <w:r w:rsidRPr="002058B5">
        <w:rPr>
          <w:rFonts w:ascii="Roboto" w:hAnsi="Roboto"/>
          <w:spacing w:val="-15"/>
          <w:sz w:val="20"/>
          <w:rPrChange w:id="6445" w:author="edits" w:date="2024-01-31T18:56:00Z">
            <w:rPr>
              <w:rFonts w:ascii="Roboto" w:hAnsi="Roboto"/>
              <w:sz w:val="20"/>
              <w:lang w:val="en-GB"/>
            </w:rPr>
          </w:rPrChange>
        </w:rPr>
        <w:t xml:space="preserve"> </w:t>
      </w:r>
      <w:r w:rsidRPr="002058B5">
        <w:rPr>
          <w:rFonts w:ascii="Roboto" w:hAnsi="Roboto"/>
          <w:sz w:val="20"/>
          <w:rPrChange w:id="6446" w:author="edits" w:date="2024-01-31T18:56:00Z">
            <w:rPr>
              <w:rFonts w:ascii="Roboto" w:hAnsi="Roboto"/>
              <w:sz w:val="20"/>
              <w:lang w:val="en-GB"/>
            </w:rPr>
          </w:rPrChange>
        </w:rPr>
        <w:t>stakeholders</w:t>
      </w:r>
      <w:r w:rsidRPr="002058B5">
        <w:rPr>
          <w:rFonts w:ascii="Roboto" w:hAnsi="Roboto"/>
          <w:spacing w:val="-15"/>
          <w:sz w:val="20"/>
          <w:rPrChange w:id="6447" w:author="edits" w:date="2024-01-31T18:56:00Z">
            <w:rPr>
              <w:rFonts w:ascii="Roboto" w:hAnsi="Roboto"/>
              <w:sz w:val="20"/>
              <w:lang w:val="en-GB"/>
            </w:rPr>
          </w:rPrChange>
        </w:rPr>
        <w:t xml:space="preserve"> </w:t>
      </w:r>
      <w:r w:rsidRPr="002058B5">
        <w:rPr>
          <w:rFonts w:ascii="Roboto" w:hAnsi="Roboto"/>
          <w:sz w:val="20"/>
          <w:rPrChange w:id="6448" w:author="edits" w:date="2024-01-31T18:56:00Z">
            <w:rPr>
              <w:rFonts w:ascii="Roboto" w:hAnsi="Roboto"/>
              <w:sz w:val="20"/>
              <w:lang w:val="en-GB"/>
            </w:rPr>
          </w:rPrChange>
        </w:rPr>
        <w:t>and</w:t>
      </w:r>
      <w:r w:rsidRPr="002058B5">
        <w:rPr>
          <w:rFonts w:ascii="Roboto" w:hAnsi="Roboto"/>
          <w:spacing w:val="-12"/>
          <w:sz w:val="20"/>
          <w:rPrChange w:id="6449" w:author="edits" w:date="2024-01-31T18:56:00Z">
            <w:rPr>
              <w:rFonts w:ascii="Roboto" w:hAnsi="Roboto"/>
              <w:sz w:val="20"/>
              <w:lang w:val="en-GB"/>
            </w:rPr>
          </w:rPrChange>
        </w:rPr>
        <w:t xml:space="preserve"> </w:t>
      </w:r>
      <w:r w:rsidRPr="002058B5">
        <w:rPr>
          <w:rFonts w:ascii="Roboto" w:hAnsi="Roboto"/>
          <w:sz w:val="20"/>
          <w:rPrChange w:id="6450" w:author="edits" w:date="2024-01-31T18:56:00Z">
            <w:rPr>
              <w:rFonts w:ascii="Roboto" w:hAnsi="Roboto"/>
              <w:sz w:val="20"/>
              <w:lang w:val="en-GB"/>
            </w:rPr>
          </w:rPrChange>
        </w:rPr>
        <w:t>their</w:t>
      </w:r>
      <w:r w:rsidRPr="002058B5">
        <w:rPr>
          <w:rFonts w:ascii="Roboto" w:hAnsi="Roboto"/>
          <w:spacing w:val="-16"/>
          <w:sz w:val="20"/>
          <w:rPrChange w:id="6451" w:author="edits" w:date="2024-01-31T18:56:00Z">
            <w:rPr>
              <w:rFonts w:ascii="Roboto" w:hAnsi="Roboto"/>
              <w:sz w:val="20"/>
              <w:lang w:val="en-GB"/>
            </w:rPr>
          </w:rPrChange>
        </w:rPr>
        <w:t xml:space="preserve"> </w:t>
      </w:r>
      <w:r w:rsidRPr="002058B5">
        <w:rPr>
          <w:rFonts w:ascii="Roboto" w:hAnsi="Roboto"/>
          <w:sz w:val="20"/>
          <w:rPrChange w:id="6452" w:author="edits" w:date="2024-01-31T18:56:00Z">
            <w:rPr>
              <w:rFonts w:ascii="Roboto" w:hAnsi="Roboto"/>
              <w:sz w:val="20"/>
              <w:lang w:val="en-GB"/>
            </w:rPr>
          </w:rPrChange>
        </w:rPr>
        <w:t>contribution</w:t>
      </w:r>
      <w:r w:rsidRPr="002058B5">
        <w:rPr>
          <w:rFonts w:ascii="Roboto" w:hAnsi="Roboto"/>
          <w:spacing w:val="-14"/>
          <w:sz w:val="20"/>
          <w:rPrChange w:id="6453" w:author="edits" w:date="2024-01-31T18:56:00Z">
            <w:rPr>
              <w:rFonts w:ascii="Roboto" w:hAnsi="Roboto"/>
              <w:sz w:val="20"/>
              <w:lang w:val="en-GB"/>
            </w:rPr>
          </w:rPrChange>
        </w:rPr>
        <w:t xml:space="preserve"> </w:t>
      </w:r>
      <w:r w:rsidRPr="002058B5">
        <w:rPr>
          <w:rFonts w:ascii="Roboto" w:hAnsi="Roboto"/>
          <w:sz w:val="20"/>
          <w:rPrChange w:id="6454" w:author="edits" w:date="2024-01-31T18:56:00Z">
            <w:rPr>
              <w:rFonts w:ascii="Roboto" w:hAnsi="Roboto"/>
              <w:sz w:val="20"/>
              <w:lang w:val="en-GB"/>
            </w:rPr>
          </w:rPrChange>
        </w:rPr>
        <w:t xml:space="preserve">to </w:t>
      </w:r>
      <w:r w:rsidRPr="002058B5">
        <w:rPr>
          <w:rFonts w:ascii="Roboto" w:hAnsi="Roboto"/>
          <w:spacing w:val="-2"/>
          <w:sz w:val="20"/>
          <w:rPrChange w:id="6455" w:author="edits" w:date="2024-01-31T18:56:00Z">
            <w:rPr>
              <w:rFonts w:ascii="Roboto" w:hAnsi="Roboto"/>
              <w:sz w:val="20"/>
              <w:lang w:val="en-GB"/>
            </w:rPr>
          </w:rPrChange>
        </w:rPr>
        <w:t>the</w:t>
      </w:r>
      <w:r w:rsidRPr="002058B5">
        <w:rPr>
          <w:rFonts w:ascii="Roboto" w:hAnsi="Roboto"/>
          <w:spacing w:val="-9"/>
          <w:sz w:val="20"/>
          <w:rPrChange w:id="6456" w:author="edits" w:date="2024-01-31T18:56:00Z">
            <w:rPr>
              <w:rFonts w:ascii="Roboto" w:hAnsi="Roboto"/>
              <w:sz w:val="20"/>
              <w:lang w:val="en-GB"/>
            </w:rPr>
          </w:rPrChange>
        </w:rPr>
        <w:t xml:space="preserve"> </w:t>
      </w:r>
      <w:r w:rsidRPr="002058B5">
        <w:rPr>
          <w:rFonts w:ascii="Roboto" w:hAnsi="Roboto"/>
          <w:spacing w:val="-2"/>
          <w:sz w:val="20"/>
          <w:rPrChange w:id="6457" w:author="edits" w:date="2024-01-31T18:56:00Z">
            <w:rPr>
              <w:rFonts w:ascii="Roboto" w:hAnsi="Roboto"/>
              <w:sz w:val="20"/>
              <w:lang w:val="en-GB"/>
            </w:rPr>
          </w:rPrChange>
        </w:rPr>
        <w:t>AFCIA</w:t>
      </w:r>
      <w:r w:rsidRPr="002058B5">
        <w:rPr>
          <w:rFonts w:ascii="Roboto" w:hAnsi="Roboto"/>
          <w:spacing w:val="-10"/>
          <w:sz w:val="20"/>
          <w:rPrChange w:id="6458" w:author="edits" w:date="2024-01-31T18:56:00Z">
            <w:rPr>
              <w:rFonts w:ascii="Roboto" w:hAnsi="Roboto"/>
              <w:sz w:val="20"/>
              <w:lang w:val="en-GB"/>
            </w:rPr>
          </w:rPrChange>
        </w:rPr>
        <w:t xml:space="preserve"> </w:t>
      </w:r>
      <w:r w:rsidRPr="002058B5">
        <w:rPr>
          <w:rFonts w:ascii="Roboto" w:hAnsi="Roboto"/>
          <w:spacing w:val="-2"/>
          <w:sz w:val="20"/>
          <w:rPrChange w:id="6459" w:author="edits" w:date="2024-01-31T18:56:00Z">
            <w:rPr>
              <w:rFonts w:ascii="Roboto" w:hAnsi="Roboto"/>
              <w:sz w:val="20"/>
              <w:lang w:val="en-GB"/>
            </w:rPr>
          </w:rPrChange>
        </w:rPr>
        <w:t>II</w:t>
      </w:r>
      <w:r w:rsidRPr="002058B5">
        <w:rPr>
          <w:rFonts w:ascii="Roboto" w:hAnsi="Roboto"/>
          <w:spacing w:val="-9"/>
          <w:sz w:val="20"/>
          <w:rPrChange w:id="6460" w:author="edits" w:date="2024-01-31T18:56:00Z">
            <w:rPr>
              <w:rFonts w:ascii="Roboto" w:hAnsi="Roboto"/>
              <w:sz w:val="20"/>
              <w:lang w:val="en-GB"/>
            </w:rPr>
          </w:rPrChange>
        </w:rPr>
        <w:t xml:space="preserve"> </w:t>
      </w:r>
      <w:r w:rsidRPr="002058B5">
        <w:rPr>
          <w:rFonts w:ascii="Roboto" w:hAnsi="Roboto"/>
          <w:spacing w:val="-2"/>
          <w:sz w:val="20"/>
          <w:rPrChange w:id="6461" w:author="edits" w:date="2024-01-31T18:56:00Z">
            <w:rPr>
              <w:rFonts w:ascii="Roboto" w:hAnsi="Roboto"/>
              <w:sz w:val="20"/>
              <w:lang w:val="en-GB"/>
            </w:rPr>
          </w:rPrChange>
        </w:rPr>
        <w:t>programme,</w:t>
      </w:r>
      <w:r w:rsidRPr="002058B5">
        <w:rPr>
          <w:rFonts w:ascii="Roboto" w:hAnsi="Roboto"/>
          <w:spacing w:val="-10"/>
          <w:sz w:val="20"/>
          <w:rPrChange w:id="6462" w:author="edits" w:date="2024-01-31T18:56:00Z">
            <w:rPr>
              <w:rFonts w:ascii="Roboto" w:hAnsi="Roboto"/>
              <w:sz w:val="20"/>
              <w:lang w:val="en-GB"/>
            </w:rPr>
          </w:rPrChange>
        </w:rPr>
        <w:t xml:space="preserve"> </w:t>
      </w:r>
      <w:r w:rsidRPr="002058B5">
        <w:rPr>
          <w:rFonts w:ascii="Roboto" w:hAnsi="Roboto"/>
          <w:spacing w:val="-2"/>
          <w:sz w:val="20"/>
          <w:rPrChange w:id="6463" w:author="edits" w:date="2024-01-31T18:56:00Z">
            <w:rPr>
              <w:rFonts w:ascii="Roboto" w:hAnsi="Roboto"/>
              <w:sz w:val="20"/>
              <w:lang w:val="en-GB"/>
            </w:rPr>
          </w:rPrChange>
        </w:rPr>
        <w:t>through</w:t>
      </w:r>
      <w:r w:rsidRPr="002058B5">
        <w:rPr>
          <w:rFonts w:ascii="Roboto" w:hAnsi="Roboto"/>
          <w:spacing w:val="-6"/>
          <w:sz w:val="20"/>
          <w:rPrChange w:id="6464" w:author="edits" w:date="2024-01-31T18:56:00Z">
            <w:rPr>
              <w:rFonts w:ascii="Roboto" w:hAnsi="Roboto"/>
              <w:sz w:val="20"/>
              <w:lang w:val="en-GB"/>
            </w:rPr>
          </w:rPrChange>
        </w:rPr>
        <w:t xml:space="preserve"> </w:t>
      </w:r>
      <w:r w:rsidRPr="002058B5">
        <w:rPr>
          <w:rFonts w:ascii="Roboto" w:hAnsi="Roboto"/>
          <w:spacing w:val="-2"/>
          <w:sz w:val="20"/>
          <w:rPrChange w:id="6465" w:author="edits" w:date="2024-01-31T18:56:00Z">
            <w:rPr>
              <w:rFonts w:ascii="Roboto" w:hAnsi="Roboto"/>
              <w:sz w:val="20"/>
              <w:lang w:val="en-GB"/>
            </w:rPr>
          </w:rPrChange>
        </w:rPr>
        <w:t>the</w:t>
      </w:r>
      <w:r w:rsidRPr="002058B5">
        <w:rPr>
          <w:rFonts w:ascii="Roboto" w:hAnsi="Roboto"/>
          <w:spacing w:val="-9"/>
          <w:sz w:val="20"/>
          <w:rPrChange w:id="6466" w:author="edits" w:date="2024-01-31T18:56:00Z">
            <w:rPr>
              <w:rFonts w:ascii="Roboto" w:hAnsi="Roboto"/>
              <w:sz w:val="20"/>
              <w:lang w:val="en-GB"/>
            </w:rPr>
          </w:rPrChange>
        </w:rPr>
        <w:t xml:space="preserve"> </w:t>
      </w:r>
      <w:r w:rsidRPr="002058B5">
        <w:rPr>
          <w:rFonts w:ascii="Roboto" w:hAnsi="Roboto"/>
          <w:spacing w:val="-2"/>
          <w:sz w:val="20"/>
          <w:rPrChange w:id="6467" w:author="edits" w:date="2024-01-31T18:56:00Z">
            <w:rPr>
              <w:rFonts w:ascii="Roboto" w:hAnsi="Roboto"/>
              <w:sz w:val="20"/>
              <w:lang w:val="en-GB"/>
            </w:rPr>
          </w:rPrChange>
        </w:rPr>
        <w:t>regional</w:t>
      </w:r>
      <w:r w:rsidRPr="002058B5">
        <w:rPr>
          <w:rFonts w:ascii="Roboto" w:hAnsi="Roboto"/>
          <w:spacing w:val="-10"/>
          <w:sz w:val="20"/>
          <w:rPrChange w:id="6468" w:author="edits" w:date="2024-01-31T18:56:00Z">
            <w:rPr>
              <w:rFonts w:ascii="Roboto" w:hAnsi="Roboto"/>
              <w:sz w:val="20"/>
              <w:lang w:val="en-GB"/>
            </w:rPr>
          </w:rPrChange>
        </w:rPr>
        <w:t xml:space="preserve"> </w:t>
      </w:r>
      <w:r w:rsidRPr="002058B5">
        <w:rPr>
          <w:rFonts w:ascii="Roboto" w:hAnsi="Roboto"/>
          <w:spacing w:val="-2"/>
          <w:sz w:val="20"/>
          <w:rPrChange w:id="6469" w:author="edits" w:date="2024-01-31T18:56:00Z">
            <w:rPr>
              <w:rFonts w:ascii="Roboto" w:hAnsi="Roboto"/>
              <w:sz w:val="20"/>
              <w:lang w:val="en-GB"/>
            </w:rPr>
          </w:rPrChange>
        </w:rPr>
        <w:t>climate</w:t>
      </w:r>
      <w:r w:rsidRPr="002058B5">
        <w:rPr>
          <w:rFonts w:ascii="Roboto" w:hAnsi="Roboto"/>
          <w:spacing w:val="-7"/>
          <w:sz w:val="20"/>
          <w:rPrChange w:id="6470" w:author="edits" w:date="2024-01-31T18:56:00Z">
            <w:rPr>
              <w:rFonts w:ascii="Roboto" w:hAnsi="Roboto"/>
              <w:sz w:val="20"/>
              <w:lang w:val="en-GB"/>
            </w:rPr>
          </w:rPrChange>
        </w:rPr>
        <w:t xml:space="preserve"> </w:t>
      </w:r>
      <w:r w:rsidRPr="002058B5">
        <w:rPr>
          <w:rFonts w:ascii="Roboto" w:hAnsi="Roboto"/>
          <w:spacing w:val="-2"/>
          <w:sz w:val="20"/>
          <w:rPrChange w:id="6471" w:author="edits" w:date="2024-01-31T18:56:00Z">
            <w:rPr>
              <w:rFonts w:ascii="Roboto" w:hAnsi="Roboto"/>
              <w:sz w:val="20"/>
              <w:lang w:val="en-GB"/>
            </w:rPr>
          </w:rPrChange>
        </w:rPr>
        <w:t>weeks</w:t>
      </w:r>
      <w:r w:rsidRPr="002058B5">
        <w:rPr>
          <w:rFonts w:ascii="Roboto" w:hAnsi="Roboto"/>
          <w:spacing w:val="-9"/>
          <w:sz w:val="20"/>
          <w:rPrChange w:id="6472" w:author="edits" w:date="2024-01-31T18:56:00Z">
            <w:rPr>
              <w:rFonts w:ascii="Roboto" w:hAnsi="Roboto"/>
              <w:sz w:val="20"/>
              <w:lang w:val="en-GB"/>
            </w:rPr>
          </w:rPrChange>
        </w:rPr>
        <w:t xml:space="preserve"> </w:t>
      </w:r>
      <w:r w:rsidRPr="002058B5">
        <w:rPr>
          <w:rFonts w:ascii="Roboto" w:hAnsi="Roboto"/>
          <w:spacing w:val="-2"/>
          <w:sz w:val="20"/>
          <w:rPrChange w:id="6473" w:author="edits" w:date="2024-01-31T18:56:00Z">
            <w:rPr>
              <w:rFonts w:ascii="Roboto" w:hAnsi="Roboto"/>
              <w:sz w:val="20"/>
              <w:lang w:val="en-GB"/>
            </w:rPr>
          </w:rPrChange>
        </w:rPr>
        <w:t>and</w:t>
      </w:r>
      <w:r w:rsidRPr="002058B5">
        <w:rPr>
          <w:rFonts w:ascii="Roboto" w:hAnsi="Roboto"/>
          <w:spacing w:val="-9"/>
          <w:sz w:val="20"/>
          <w:rPrChange w:id="6474" w:author="edits" w:date="2024-01-31T18:56:00Z">
            <w:rPr>
              <w:rFonts w:ascii="Roboto" w:hAnsi="Roboto"/>
              <w:sz w:val="20"/>
              <w:lang w:val="en-GB"/>
            </w:rPr>
          </w:rPrChange>
        </w:rPr>
        <w:t xml:space="preserve"> </w:t>
      </w:r>
      <w:r w:rsidRPr="002058B5">
        <w:rPr>
          <w:rFonts w:ascii="Roboto" w:hAnsi="Roboto"/>
          <w:spacing w:val="-2"/>
          <w:sz w:val="20"/>
          <w:rPrChange w:id="6475" w:author="edits" w:date="2024-01-31T18:56:00Z">
            <w:rPr>
              <w:rFonts w:ascii="Roboto" w:hAnsi="Roboto"/>
              <w:sz w:val="20"/>
              <w:lang w:val="en-GB"/>
            </w:rPr>
          </w:rPrChange>
        </w:rPr>
        <w:t>regional</w:t>
      </w:r>
      <w:r w:rsidRPr="002058B5">
        <w:rPr>
          <w:rFonts w:ascii="Roboto" w:hAnsi="Roboto"/>
          <w:spacing w:val="-10"/>
          <w:sz w:val="20"/>
          <w:rPrChange w:id="6476" w:author="edits" w:date="2024-01-31T18:56:00Z">
            <w:rPr>
              <w:rFonts w:ascii="Roboto" w:hAnsi="Roboto"/>
              <w:sz w:val="20"/>
              <w:lang w:val="en-GB"/>
            </w:rPr>
          </w:rPrChange>
        </w:rPr>
        <w:t xml:space="preserve"> </w:t>
      </w:r>
      <w:r w:rsidRPr="002058B5">
        <w:rPr>
          <w:rFonts w:ascii="Roboto" w:hAnsi="Roboto"/>
          <w:spacing w:val="-2"/>
          <w:sz w:val="20"/>
          <w:rPrChange w:id="6477" w:author="edits" w:date="2024-01-31T18:56:00Z">
            <w:rPr>
              <w:rFonts w:ascii="Roboto" w:hAnsi="Roboto"/>
              <w:sz w:val="20"/>
              <w:lang w:val="en-GB"/>
            </w:rPr>
          </w:rPrChange>
        </w:rPr>
        <w:t>events</w:t>
      </w:r>
      <w:r w:rsidRPr="002058B5">
        <w:rPr>
          <w:rFonts w:ascii="Roboto" w:hAnsi="Roboto"/>
          <w:spacing w:val="-4"/>
          <w:sz w:val="20"/>
          <w:rPrChange w:id="6478" w:author="edits" w:date="2024-01-31T18:56:00Z">
            <w:rPr>
              <w:rFonts w:ascii="Roboto" w:hAnsi="Roboto"/>
              <w:sz w:val="20"/>
              <w:lang w:val="en-GB"/>
            </w:rPr>
          </w:rPrChange>
        </w:rPr>
        <w:t xml:space="preserve"> </w:t>
      </w:r>
      <w:r w:rsidRPr="002058B5">
        <w:rPr>
          <w:rFonts w:ascii="Roboto" w:hAnsi="Roboto"/>
          <w:spacing w:val="-2"/>
          <w:sz w:val="20"/>
          <w:rPrChange w:id="6479" w:author="edits" w:date="2024-01-31T18:56:00Z">
            <w:rPr>
              <w:rFonts w:ascii="Roboto" w:hAnsi="Roboto"/>
              <w:sz w:val="20"/>
              <w:lang w:val="en-GB"/>
            </w:rPr>
          </w:rPrChange>
        </w:rPr>
        <w:t>(output</w:t>
      </w:r>
      <w:r w:rsidRPr="002058B5">
        <w:rPr>
          <w:rFonts w:ascii="Roboto" w:hAnsi="Roboto"/>
          <w:spacing w:val="-10"/>
          <w:sz w:val="20"/>
          <w:rPrChange w:id="6480" w:author="edits" w:date="2024-01-31T18:56:00Z">
            <w:rPr>
              <w:rFonts w:ascii="Roboto" w:hAnsi="Roboto"/>
              <w:sz w:val="20"/>
              <w:lang w:val="en-GB"/>
            </w:rPr>
          </w:rPrChange>
        </w:rPr>
        <w:t xml:space="preserve"> </w:t>
      </w:r>
      <w:r w:rsidRPr="002058B5">
        <w:rPr>
          <w:rFonts w:ascii="Roboto" w:hAnsi="Roboto"/>
          <w:spacing w:val="-2"/>
          <w:sz w:val="20"/>
          <w:rPrChange w:id="6481" w:author="edits" w:date="2024-01-31T18:56:00Z">
            <w:rPr>
              <w:rFonts w:ascii="Roboto" w:hAnsi="Roboto"/>
              <w:sz w:val="20"/>
              <w:lang w:val="en-GB"/>
            </w:rPr>
          </w:rPrChange>
        </w:rPr>
        <w:t>2.2)</w:t>
      </w:r>
      <w:r w:rsidRPr="002058B5">
        <w:rPr>
          <w:rFonts w:ascii="Roboto" w:hAnsi="Roboto"/>
          <w:spacing w:val="-7"/>
          <w:sz w:val="20"/>
          <w:rPrChange w:id="6482" w:author="edits" w:date="2024-01-31T18:56:00Z">
            <w:rPr>
              <w:rFonts w:ascii="Roboto" w:hAnsi="Roboto"/>
              <w:sz w:val="20"/>
              <w:lang w:val="en-GB"/>
            </w:rPr>
          </w:rPrChange>
        </w:rPr>
        <w:t xml:space="preserve"> </w:t>
      </w:r>
      <w:r w:rsidRPr="002058B5">
        <w:rPr>
          <w:rFonts w:ascii="Roboto" w:hAnsi="Roboto"/>
          <w:spacing w:val="-2"/>
          <w:sz w:val="20"/>
          <w:rPrChange w:id="6483" w:author="edits" w:date="2024-01-31T18:56:00Z">
            <w:rPr>
              <w:rFonts w:ascii="Roboto" w:hAnsi="Roboto"/>
              <w:sz w:val="20"/>
              <w:lang w:val="en-GB"/>
            </w:rPr>
          </w:rPrChange>
        </w:rPr>
        <w:t>that</w:t>
      </w:r>
      <w:r w:rsidRPr="002058B5">
        <w:rPr>
          <w:rFonts w:ascii="Roboto" w:hAnsi="Roboto"/>
          <w:spacing w:val="-10"/>
          <w:sz w:val="20"/>
          <w:rPrChange w:id="6484" w:author="edits" w:date="2024-01-31T18:56:00Z">
            <w:rPr>
              <w:rFonts w:ascii="Roboto" w:hAnsi="Roboto"/>
              <w:sz w:val="20"/>
              <w:lang w:val="en-GB"/>
            </w:rPr>
          </w:rPrChange>
        </w:rPr>
        <w:t xml:space="preserve"> </w:t>
      </w:r>
      <w:r w:rsidRPr="002058B5">
        <w:rPr>
          <w:rFonts w:ascii="Roboto" w:hAnsi="Roboto"/>
          <w:spacing w:val="-2"/>
          <w:sz w:val="20"/>
          <w:rPrChange w:id="6485" w:author="edits" w:date="2024-01-31T18:56:00Z">
            <w:rPr>
              <w:rFonts w:ascii="Roboto" w:hAnsi="Roboto"/>
              <w:sz w:val="20"/>
              <w:lang w:val="en-GB"/>
            </w:rPr>
          </w:rPrChange>
        </w:rPr>
        <w:t>will be</w:t>
      </w:r>
      <w:r w:rsidRPr="002058B5">
        <w:rPr>
          <w:rFonts w:ascii="Roboto" w:hAnsi="Roboto"/>
          <w:spacing w:val="-11"/>
          <w:sz w:val="20"/>
          <w:rPrChange w:id="6486" w:author="edits" w:date="2024-01-31T18:56:00Z">
            <w:rPr>
              <w:rFonts w:ascii="Roboto" w:hAnsi="Roboto"/>
              <w:sz w:val="20"/>
              <w:lang w:val="en-GB"/>
            </w:rPr>
          </w:rPrChange>
        </w:rPr>
        <w:t xml:space="preserve"> </w:t>
      </w:r>
      <w:r w:rsidRPr="002058B5">
        <w:rPr>
          <w:rFonts w:ascii="Roboto" w:hAnsi="Roboto"/>
          <w:spacing w:val="-2"/>
          <w:sz w:val="20"/>
          <w:rPrChange w:id="6487" w:author="edits" w:date="2024-01-31T18:56:00Z">
            <w:rPr>
              <w:rFonts w:ascii="Roboto" w:hAnsi="Roboto"/>
              <w:sz w:val="20"/>
              <w:lang w:val="en-GB"/>
            </w:rPr>
          </w:rPrChange>
        </w:rPr>
        <w:t>held</w:t>
      </w:r>
      <w:r w:rsidRPr="002058B5">
        <w:rPr>
          <w:rFonts w:ascii="Roboto" w:hAnsi="Roboto"/>
          <w:spacing w:val="-11"/>
          <w:sz w:val="20"/>
          <w:rPrChange w:id="6488" w:author="edits" w:date="2024-01-31T18:56:00Z">
            <w:rPr>
              <w:rFonts w:ascii="Roboto" w:hAnsi="Roboto"/>
              <w:sz w:val="20"/>
              <w:lang w:val="en-GB"/>
            </w:rPr>
          </w:rPrChange>
        </w:rPr>
        <w:t xml:space="preserve"> </w:t>
      </w:r>
      <w:r w:rsidRPr="002058B5">
        <w:rPr>
          <w:rFonts w:ascii="Roboto" w:hAnsi="Roboto"/>
          <w:spacing w:val="-2"/>
          <w:sz w:val="20"/>
          <w:rPrChange w:id="6489" w:author="edits" w:date="2024-01-31T18:56:00Z">
            <w:rPr>
              <w:rFonts w:ascii="Roboto" w:hAnsi="Roboto"/>
              <w:sz w:val="20"/>
              <w:lang w:val="en-GB"/>
            </w:rPr>
          </w:rPrChange>
        </w:rPr>
        <w:t>every</w:t>
      </w:r>
      <w:r w:rsidRPr="002058B5">
        <w:rPr>
          <w:rFonts w:ascii="Roboto" w:hAnsi="Roboto"/>
          <w:spacing w:val="-11"/>
          <w:sz w:val="20"/>
          <w:rPrChange w:id="6490" w:author="edits" w:date="2024-01-31T18:56:00Z">
            <w:rPr>
              <w:rFonts w:ascii="Roboto" w:hAnsi="Roboto"/>
              <w:sz w:val="20"/>
              <w:lang w:val="en-GB"/>
            </w:rPr>
          </w:rPrChange>
        </w:rPr>
        <w:t xml:space="preserve"> </w:t>
      </w:r>
      <w:r w:rsidRPr="002058B5">
        <w:rPr>
          <w:rFonts w:ascii="Roboto" w:hAnsi="Roboto"/>
          <w:spacing w:val="-2"/>
          <w:sz w:val="20"/>
          <w:rPrChange w:id="6491" w:author="edits" w:date="2024-01-31T18:56:00Z">
            <w:rPr>
              <w:rFonts w:ascii="Roboto" w:hAnsi="Roboto"/>
              <w:sz w:val="20"/>
              <w:lang w:val="en-GB"/>
            </w:rPr>
          </w:rPrChange>
        </w:rPr>
        <w:t>year</w:t>
      </w:r>
      <w:r w:rsidRPr="002058B5">
        <w:rPr>
          <w:rFonts w:ascii="Roboto" w:hAnsi="Roboto"/>
          <w:spacing w:val="-11"/>
          <w:sz w:val="20"/>
          <w:rPrChange w:id="6492" w:author="edits" w:date="2024-01-31T18:56:00Z">
            <w:rPr>
              <w:rFonts w:ascii="Roboto" w:hAnsi="Roboto"/>
              <w:sz w:val="20"/>
              <w:lang w:val="en-GB"/>
            </w:rPr>
          </w:rPrChange>
        </w:rPr>
        <w:t xml:space="preserve"> </w:t>
      </w:r>
      <w:r w:rsidRPr="002058B5">
        <w:rPr>
          <w:rFonts w:ascii="Roboto" w:hAnsi="Roboto"/>
          <w:spacing w:val="-2"/>
          <w:sz w:val="20"/>
          <w:rPrChange w:id="6493" w:author="edits" w:date="2024-01-31T18:56:00Z">
            <w:rPr>
              <w:rFonts w:ascii="Roboto" w:hAnsi="Roboto"/>
              <w:sz w:val="20"/>
              <w:lang w:val="en-GB"/>
            </w:rPr>
          </w:rPrChange>
        </w:rPr>
        <w:t>regionally</w:t>
      </w:r>
      <w:r w:rsidRPr="002058B5">
        <w:rPr>
          <w:rFonts w:ascii="Roboto" w:hAnsi="Roboto"/>
          <w:spacing w:val="-11"/>
          <w:sz w:val="20"/>
          <w:rPrChange w:id="6494" w:author="edits" w:date="2024-01-31T18:56:00Z">
            <w:rPr>
              <w:rFonts w:ascii="Roboto" w:hAnsi="Roboto"/>
              <w:sz w:val="20"/>
              <w:lang w:val="en-GB"/>
            </w:rPr>
          </w:rPrChange>
        </w:rPr>
        <w:t xml:space="preserve"> </w:t>
      </w:r>
      <w:r w:rsidRPr="002058B5">
        <w:rPr>
          <w:rFonts w:ascii="Roboto" w:hAnsi="Roboto"/>
          <w:spacing w:val="-2"/>
          <w:sz w:val="20"/>
          <w:rPrChange w:id="6495" w:author="edits" w:date="2024-01-31T18:56:00Z">
            <w:rPr>
              <w:rFonts w:ascii="Roboto" w:hAnsi="Roboto"/>
              <w:sz w:val="20"/>
              <w:lang w:val="en-GB"/>
            </w:rPr>
          </w:rPrChange>
        </w:rPr>
        <w:t>with</w:t>
      </w:r>
      <w:r w:rsidRPr="002058B5">
        <w:rPr>
          <w:rFonts w:ascii="Roboto" w:hAnsi="Roboto"/>
          <w:spacing w:val="-11"/>
          <w:sz w:val="20"/>
          <w:rPrChange w:id="6496" w:author="edits" w:date="2024-01-31T18:56:00Z">
            <w:rPr>
              <w:rFonts w:ascii="Roboto" w:hAnsi="Roboto"/>
              <w:sz w:val="20"/>
              <w:lang w:val="en-GB"/>
            </w:rPr>
          </w:rPrChange>
        </w:rPr>
        <w:t xml:space="preserve"> </w:t>
      </w:r>
      <w:r w:rsidRPr="002058B5">
        <w:rPr>
          <w:rFonts w:ascii="Roboto" w:hAnsi="Roboto"/>
          <w:spacing w:val="-2"/>
          <w:sz w:val="20"/>
          <w:rPrChange w:id="6497" w:author="edits" w:date="2024-01-31T18:56:00Z">
            <w:rPr>
              <w:rFonts w:ascii="Roboto" w:hAnsi="Roboto"/>
              <w:sz w:val="20"/>
              <w:lang w:val="en-GB"/>
            </w:rPr>
          </w:rPrChange>
        </w:rPr>
        <w:t>the</w:t>
      </w:r>
      <w:r w:rsidRPr="002058B5">
        <w:rPr>
          <w:rFonts w:ascii="Roboto" w:hAnsi="Roboto"/>
          <w:spacing w:val="-11"/>
          <w:sz w:val="20"/>
          <w:rPrChange w:id="6498" w:author="edits" w:date="2024-01-31T18:56:00Z">
            <w:rPr>
              <w:rFonts w:ascii="Roboto" w:hAnsi="Roboto"/>
              <w:sz w:val="20"/>
              <w:lang w:val="en-GB"/>
            </w:rPr>
          </w:rPrChange>
        </w:rPr>
        <w:t xml:space="preserve"> </w:t>
      </w:r>
      <w:r w:rsidRPr="002058B5">
        <w:rPr>
          <w:rFonts w:ascii="Roboto" w:hAnsi="Roboto"/>
          <w:spacing w:val="-2"/>
          <w:sz w:val="20"/>
          <w:rPrChange w:id="6499" w:author="edits" w:date="2024-01-31T18:56:00Z">
            <w:rPr>
              <w:rFonts w:ascii="Roboto" w:hAnsi="Roboto"/>
              <w:sz w:val="20"/>
              <w:lang w:val="en-GB"/>
            </w:rPr>
          </w:rPrChange>
        </w:rPr>
        <w:t>participation</w:t>
      </w:r>
      <w:r w:rsidRPr="002058B5">
        <w:rPr>
          <w:rFonts w:ascii="Roboto" w:hAnsi="Roboto"/>
          <w:spacing w:val="-11"/>
          <w:sz w:val="20"/>
          <w:rPrChange w:id="6500" w:author="edits" w:date="2024-01-31T18:56:00Z">
            <w:rPr>
              <w:rFonts w:ascii="Roboto" w:hAnsi="Roboto"/>
              <w:sz w:val="20"/>
              <w:lang w:val="en-GB"/>
            </w:rPr>
          </w:rPrChange>
        </w:rPr>
        <w:t xml:space="preserve"> </w:t>
      </w:r>
      <w:r w:rsidRPr="002058B5">
        <w:rPr>
          <w:rFonts w:ascii="Roboto" w:hAnsi="Roboto"/>
          <w:spacing w:val="-2"/>
          <w:sz w:val="20"/>
          <w:rPrChange w:id="6501" w:author="edits" w:date="2024-01-31T18:56:00Z">
            <w:rPr>
              <w:rFonts w:ascii="Roboto" w:hAnsi="Roboto"/>
              <w:sz w:val="20"/>
              <w:lang w:val="en-GB"/>
            </w:rPr>
          </w:rPrChange>
        </w:rPr>
        <w:t>of</w:t>
      </w:r>
      <w:r w:rsidRPr="002058B5">
        <w:rPr>
          <w:rFonts w:ascii="Roboto" w:hAnsi="Roboto"/>
          <w:spacing w:val="-11"/>
          <w:sz w:val="20"/>
          <w:rPrChange w:id="6502" w:author="edits" w:date="2024-01-31T18:56:00Z">
            <w:rPr>
              <w:rFonts w:ascii="Roboto" w:hAnsi="Roboto"/>
              <w:sz w:val="20"/>
              <w:lang w:val="en-GB"/>
            </w:rPr>
          </w:rPrChange>
        </w:rPr>
        <w:t xml:space="preserve"> </w:t>
      </w:r>
      <w:r w:rsidRPr="002058B5">
        <w:rPr>
          <w:rFonts w:ascii="Roboto" w:hAnsi="Roboto"/>
          <w:spacing w:val="-2"/>
          <w:sz w:val="20"/>
          <w:rPrChange w:id="6503" w:author="edits" w:date="2024-01-31T18:56:00Z">
            <w:rPr>
              <w:rFonts w:ascii="Roboto" w:hAnsi="Roboto"/>
              <w:sz w:val="20"/>
              <w:lang w:val="en-GB"/>
            </w:rPr>
          </w:rPrChange>
        </w:rPr>
        <w:t>main</w:t>
      </w:r>
      <w:r w:rsidRPr="002058B5">
        <w:rPr>
          <w:rFonts w:ascii="Roboto" w:hAnsi="Roboto"/>
          <w:spacing w:val="-11"/>
          <w:sz w:val="20"/>
          <w:rPrChange w:id="6504" w:author="edits" w:date="2024-01-31T18:56:00Z">
            <w:rPr>
              <w:rFonts w:ascii="Roboto" w:hAnsi="Roboto"/>
              <w:sz w:val="20"/>
              <w:lang w:val="en-GB"/>
            </w:rPr>
          </w:rPrChange>
        </w:rPr>
        <w:t xml:space="preserve"> </w:t>
      </w:r>
      <w:r w:rsidRPr="002058B5">
        <w:rPr>
          <w:rFonts w:ascii="Roboto" w:hAnsi="Roboto"/>
          <w:spacing w:val="-2"/>
          <w:sz w:val="20"/>
          <w:rPrChange w:id="6505" w:author="edits" w:date="2024-01-31T18:56:00Z">
            <w:rPr>
              <w:rFonts w:ascii="Roboto" w:hAnsi="Roboto"/>
              <w:sz w:val="20"/>
              <w:lang w:val="en-GB"/>
            </w:rPr>
          </w:rPrChange>
        </w:rPr>
        <w:t>beneficiaries</w:t>
      </w:r>
      <w:r w:rsidRPr="002058B5">
        <w:rPr>
          <w:rFonts w:ascii="Roboto" w:hAnsi="Roboto"/>
          <w:spacing w:val="-11"/>
          <w:sz w:val="20"/>
          <w:rPrChange w:id="6506" w:author="edits" w:date="2024-01-31T18:56:00Z">
            <w:rPr>
              <w:rFonts w:ascii="Roboto" w:hAnsi="Roboto"/>
              <w:sz w:val="20"/>
              <w:lang w:val="en-GB"/>
            </w:rPr>
          </w:rPrChange>
        </w:rPr>
        <w:t xml:space="preserve"> </w:t>
      </w:r>
      <w:r w:rsidRPr="002058B5">
        <w:rPr>
          <w:rFonts w:ascii="Roboto" w:hAnsi="Roboto"/>
          <w:spacing w:val="-2"/>
          <w:sz w:val="20"/>
          <w:rPrChange w:id="6507" w:author="edits" w:date="2024-01-31T18:56:00Z">
            <w:rPr>
              <w:rFonts w:ascii="Roboto" w:hAnsi="Roboto"/>
              <w:sz w:val="20"/>
              <w:lang w:val="en-GB"/>
            </w:rPr>
          </w:rPrChange>
        </w:rPr>
        <w:t>of</w:t>
      </w:r>
      <w:r w:rsidRPr="002058B5">
        <w:rPr>
          <w:rFonts w:ascii="Roboto" w:hAnsi="Roboto"/>
          <w:spacing w:val="-11"/>
          <w:sz w:val="20"/>
          <w:rPrChange w:id="6508" w:author="edits" w:date="2024-01-31T18:56:00Z">
            <w:rPr>
              <w:rFonts w:ascii="Roboto" w:hAnsi="Roboto"/>
              <w:sz w:val="20"/>
              <w:lang w:val="en-GB"/>
            </w:rPr>
          </w:rPrChange>
        </w:rPr>
        <w:t xml:space="preserve"> </w:t>
      </w:r>
      <w:r w:rsidRPr="002058B5">
        <w:rPr>
          <w:rFonts w:ascii="Roboto" w:hAnsi="Roboto"/>
          <w:spacing w:val="-2"/>
          <w:sz w:val="20"/>
          <w:rPrChange w:id="6509" w:author="edits" w:date="2024-01-31T18:56:00Z">
            <w:rPr>
              <w:rFonts w:ascii="Roboto" w:hAnsi="Roboto"/>
              <w:sz w:val="20"/>
              <w:lang w:val="en-GB"/>
            </w:rPr>
          </w:rPrChange>
        </w:rPr>
        <w:t>the</w:t>
      </w:r>
      <w:r w:rsidRPr="002058B5">
        <w:rPr>
          <w:rFonts w:ascii="Roboto" w:hAnsi="Roboto"/>
          <w:spacing w:val="-11"/>
          <w:sz w:val="20"/>
          <w:rPrChange w:id="6510" w:author="edits" w:date="2024-01-31T18:56:00Z">
            <w:rPr>
              <w:rFonts w:ascii="Roboto" w:hAnsi="Roboto"/>
              <w:sz w:val="20"/>
              <w:lang w:val="en-GB"/>
            </w:rPr>
          </w:rPrChange>
        </w:rPr>
        <w:t xml:space="preserve"> </w:t>
      </w:r>
      <w:r w:rsidRPr="002058B5">
        <w:rPr>
          <w:rFonts w:ascii="Roboto" w:hAnsi="Roboto"/>
          <w:spacing w:val="-2"/>
          <w:sz w:val="20"/>
          <w:rPrChange w:id="6511" w:author="edits" w:date="2024-01-31T18:56:00Z">
            <w:rPr>
              <w:rFonts w:ascii="Roboto" w:hAnsi="Roboto"/>
              <w:sz w:val="20"/>
              <w:lang w:val="en-GB"/>
            </w:rPr>
          </w:rPrChange>
        </w:rPr>
        <w:t>projects</w:t>
      </w:r>
      <w:r w:rsidRPr="002058B5">
        <w:rPr>
          <w:rFonts w:ascii="Roboto" w:hAnsi="Roboto"/>
          <w:spacing w:val="-11"/>
          <w:sz w:val="20"/>
          <w:rPrChange w:id="6512" w:author="edits" w:date="2024-01-31T18:56:00Z">
            <w:rPr>
              <w:rFonts w:ascii="Roboto" w:hAnsi="Roboto"/>
              <w:sz w:val="20"/>
              <w:lang w:val="en-GB"/>
            </w:rPr>
          </w:rPrChange>
        </w:rPr>
        <w:t xml:space="preserve"> </w:t>
      </w:r>
      <w:r w:rsidRPr="002058B5">
        <w:rPr>
          <w:rFonts w:ascii="Roboto" w:hAnsi="Roboto"/>
          <w:spacing w:val="-2"/>
          <w:sz w:val="20"/>
          <w:rPrChange w:id="6513" w:author="edits" w:date="2024-01-31T18:56:00Z">
            <w:rPr>
              <w:rFonts w:ascii="Roboto" w:hAnsi="Roboto"/>
              <w:sz w:val="20"/>
              <w:lang w:val="en-GB"/>
            </w:rPr>
          </w:rPrChange>
        </w:rPr>
        <w:t xml:space="preserve">implemented </w:t>
      </w:r>
      <w:r w:rsidRPr="002058B5">
        <w:rPr>
          <w:rFonts w:ascii="Roboto" w:hAnsi="Roboto"/>
          <w:sz w:val="20"/>
          <w:rPrChange w:id="6514" w:author="edits" w:date="2024-01-31T18:56:00Z">
            <w:rPr>
              <w:rFonts w:ascii="Roboto" w:hAnsi="Roboto"/>
              <w:sz w:val="20"/>
              <w:lang w:val="en-GB"/>
            </w:rPr>
          </w:rPrChange>
        </w:rPr>
        <w:t>under</w:t>
      </w:r>
      <w:r w:rsidRPr="002058B5">
        <w:rPr>
          <w:rFonts w:ascii="Roboto" w:hAnsi="Roboto"/>
          <w:spacing w:val="-6"/>
          <w:sz w:val="20"/>
          <w:rPrChange w:id="6515" w:author="edits" w:date="2024-01-31T18:56:00Z">
            <w:rPr>
              <w:rFonts w:ascii="Roboto" w:hAnsi="Roboto"/>
              <w:sz w:val="20"/>
              <w:lang w:val="en-GB"/>
            </w:rPr>
          </w:rPrChange>
        </w:rPr>
        <w:t xml:space="preserve"> </w:t>
      </w:r>
      <w:r w:rsidRPr="002058B5">
        <w:rPr>
          <w:rFonts w:ascii="Roboto" w:hAnsi="Roboto"/>
          <w:sz w:val="20"/>
          <w:rPrChange w:id="6516" w:author="edits" w:date="2024-01-31T18:56:00Z">
            <w:rPr>
              <w:rFonts w:ascii="Roboto" w:hAnsi="Roboto"/>
              <w:sz w:val="20"/>
              <w:lang w:val="en-GB"/>
            </w:rPr>
          </w:rPrChange>
        </w:rPr>
        <w:t>AFCIA</w:t>
      </w:r>
      <w:r w:rsidRPr="002058B5">
        <w:rPr>
          <w:rFonts w:ascii="Roboto" w:hAnsi="Roboto"/>
          <w:spacing w:val="-6"/>
          <w:sz w:val="20"/>
          <w:rPrChange w:id="6517" w:author="edits" w:date="2024-01-31T18:56:00Z">
            <w:rPr>
              <w:rFonts w:ascii="Roboto" w:hAnsi="Roboto"/>
              <w:sz w:val="20"/>
              <w:lang w:val="en-GB"/>
            </w:rPr>
          </w:rPrChange>
        </w:rPr>
        <w:t xml:space="preserve"> </w:t>
      </w:r>
      <w:r w:rsidRPr="002058B5">
        <w:rPr>
          <w:rFonts w:ascii="Roboto" w:hAnsi="Roboto"/>
          <w:sz w:val="20"/>
          <w:rPrChange w:id="6518" w:author="edits" w:date="2024-01-31T18:56:00Z">
            <w:rPr>
              <w:rFonts w:ascii="Roboto" w:hAnsi="Roboto"/>
              <w:sz w:val="20"/>
              <w:lang w:val="en-GB"/>
            </w:rPr>
          </w:rPrChange>
        </w:rPr>
        <w:t>II.</w:t>
      </w:r>
      <w:r w:rsidRPr="002058B5">
        <w:rPr>
          <w:rFonts w:ascii="Roboto" w:hAnsi="Roboto"/>
          <w:spacing w:val="-6"/>
          <w:sz w:val="20"/>
          <w:rPrChange w:id="6519" w:author="edits" w:date="2024-01-31T18:56:00Z">
            <w:rPr>
              <w:rFonts w:ascii="Roboto" w:hAnsi="Roboto"/>
              <w:sz w:val="20"/>
              <w:lang w:val="en-GB"/>
            </w:rPr>
          </w:rPrChange>
        </w:rPr>
        <w:t xml:space="preserve"> </w:t>
      </w:r>
      <w:r w:rsidRPr="002058B5">
        <w:rPr>
          <w:rFonts w:ascii="Roboto" w:hAnsi="Roboto"/>
          <w:sz w:val="20"/>
          <w:rPrChange w:id="6520" w:author="edits" w:date="2024-01-31T18:56:00Z">
            <w:rPr>
              <w:rFonts w:ascii="Roboto" w:hAnsi="Roboto"/>
              <w:sz w:val="20"/>
              <w:lang w:val="en-GB"/>
            </w:rPr>
          </w:rPrChange>
        </w:rPr>
        <w:t>These</w:t>
      </w:r>
      <w:r w:rsidRPr="002058B5">
        <w:rPr>
          <w:rFonts w:ascii="Roboto" w:hAnsi="Roboto"/>
          <w:spacing w:val="-5"/>
          <w:sz w:val="20"/>
          <w:rPrChange w:id="6521" w:author="edits" w:date="2024-01-31T18:56:00Z">
            <w:rPr>
              <w:rFonts w:ascii="Roboto" w:hAnsi="Roboto"/>
              <w:sz w:val="20"/>
              <w:lang w:val="en-GB"/>
            </w:rPr>
          </w:rPrChange>
        </w:rPr>
        <w:t xml:space="preserve"> </w:t>
      </w:r>
      <w:r w:rsidRPr="002058B5">
        <w:rPr>
          <w:rFonts w:ascii="Roboto" w:hAnsi="Roboto"/>
          <w:sz w:val="20"/>
          <w:rPrChange w:id="6522" w:author="edits" w:date="2024-01-31T18:56:00Z">
            <w:rPr>
              <w:rFonts w:ascii="Roboto" w:hAnsi="Roboto"/>
              <w:sz w:val="20"/>
              <w:lang w:val="en-GB"/>
            </w:rPr>
          </w:rPrChange>
        </w:rPr>
        <w:t>dialogues</w:t>
      </w:r>
      <w:r w:rsidRPr="002058B5">
        <w:rPr>
          <w:rFonts w:ascii="Roboto" w:hAnsi="Roboto"/>
          <w:spacing w:val="-6"/>
          <w:sz w:val="20"/>
          <w:rPrChange w:id="6523" w:author="edits" w:date="2024-01-31T18:56:00Z">
            <w:rPr>
              <w:rFonts w:ascii="Roboto" w:hAnsi="Roboto"/>
              <w:sz w:val="20"/>
              <w:lang w:val="en-GB"/>
            </w:rPr>
          </w:rPrChange>
        </w:rPr>
        <w:t xml:space="preserve"> </w:t>
      </w:r>
      <w:r w:rsidRPr="002058B5">
        <w:rPr>
          <w:rFonts w:ascii="Roboto" w:hAnsi="Roboto"/>
          <w:sz w:val="20"/>
          <w:rPrChange w:id="6524" w:author="edits" w:date="2024-01-31T18:56:00Z">
            <w:rPr>
              <w:rFonts w:ascii="Roboto" w:hAnsi="Roboto"/>
              <w:sz w:val="20"/>
              <w:lang w:val="en-GB"/>
            </w:rPr>
          </w:rPrChange>
        </w:rPr>
        <w:t>will</w:t>
      </w:r>
      <w:r w:rsidRPr="002058B5">
        <w:rPr>
          <w:rFonts w:ascii="Roboto" w:hAnsi="Roboto"/>
          <w:spacing w:val="-6"/>
          <w:sz w:val="20"/>
          <w:rPrChange w:id="6525" w:author="edits" w:date="2024-01-31T18:56:00Z">
            <w:rPr>
              <w:rFonts w:ascii="Roboto" w:hAnsi="Roboto"/>
              <w:sz w:val="20"/>
              <w:lang w:val="en-GB"/>
            </w:rPr>
          </w:rPrChange>
        </w:rPr>
        <w:t xml:space="preserve"> </w:t>
      </w:r>
      <w:r w:rsidRPr="002058B5">
        <w:rPr>
          <w:rFonts w:ascii="Roboto" w:hAnsi="Roboto"/>
          <w:sz w:val="20"/>
          <w:rPrChange w:id="6526" w:author="edits" w:date="2024-01-31T18:56:00Z">
            <w:rPr>
              <w:rFonts w:ascii="Roboto" w:hAnsi="Roboto"/>
              <w:sz w:val="20"/>
              <w:lang w:val="en-GB"/>
            </w:rPr>
          </w:rPrChange>
        </w:rPr>
        <w:t>aim</w:t>
      </w:r>
      <w:r w:rsidRPr="002058B5">
        <w:rPr>
          <w:rFonts w:ascii="Roboto" w:hAnsi="Roboto"/>
          <w:spacing w:val="-5"/>
          <w:sz w:val="20"/>
          <w:rPrChange w:id="6527" w:author="edits" w:date="2024-01-31T18:56:00Z">
            <w:rPr>
              <w:rFonts w:ascii="Roboto" w:hAnsi="Roboto"/>
              <w:sz w:val="20"/>
              <w:lang w:val="en-GB"/>
            </w:rPr>
          </w:rPrChange>
        </w:rPr>
        <w:t xml:space="preserve"> </w:t>
      </w:r>
      <w:r w:rsidRPr="002058B5">
        <w:rPr>
          <w:rFonts w:ascii="Roboto" w:hAnsi="Roboto"/>
          <w:sz w:val="20"/>
          <w:rPrChange w:id="6528" w:author="edits" w:date="2024-01-31T18:56:00Z">
            <w:rPr>
              <w:rFonts w:ascii="Roboto" w:hAnsi="Roboto"/>
              <w:sz w:val="20"/>
              <w:lang w:val="en-GB"/>
            </w:rPr>
          </w:rPrChange>
        </w:rPr>
        <w:t>at</w:t>
      </w:r>
      <w:r w:rsidRPr="002058B5">
        <w:rPr>
          <w:rFonts w:ascii="Roboto" w:hAnsi="Roboto"/>
          <w:spacing w:val="-7"/>
          <w:sz w:val="20"/>
          <w:rPrChange w:id="6529" w:author="edits" w:date="2024-01-31T18:56:00Z">
            <w:rPr>
              <w:rFonts w:ascii="Roboto" w:hAnsi="Roboto"/>
              <w:sz w:val="20"/>
              <w:lang w:val="en-GB"/>
            </w:rPr>
          </w:rPrChange>
        </w:rPr>
        <w:t xml:space="preserve"> </w:t>
      </w:r>
      <w:r w:rsidRPr="002058B5">
        <w:rPr>
          <w:rFonts w:ascii="Roboto" w:hAnsi="Roboto"/>
          <w:sz w:val="20"/>
          <w:rPrChange w:id="6530" w:author="edits" w:date="2024-01-31T18:56:00Z">
            <w:rPr>
              <w:rFonts w:ascii="Roboto" w:hAnsi="Roboto"/>
              <w:sz w:val="20"/>
              <w:lang w:val="en-GB"/>
            </w:rPr>
          </w:rPrChange>
        </w:rPr>
        <w:t>allowing</w:t>
      </w:r>
      <w:r w:rsidRPr="002058B5">
        <w:rPr>
          <w:rFonts w:ascii="Roboto" w:hAnsi="Roboto"/>
          <w:spacing w:val="-5"/>
          <w:sz w:val="20"/>
          <w:rPrChange w:id="6531" w:author="edits" w:date="2024-01-31T18:56:00Z">
            <w:rPr>
              <w:rFonts w:ascii="Roboto" w:hAnsi="Roboto"/>
              <w:sz w:val="20"/>
              <w:lang w:val="en-GB"/>
            </w:rPr>
          </w:rPrChange>
        </w:rPr>
        <w:t xml:space="preserve"> </w:t>
      </w:r>
      <w:r w:rsidRPr="002058B5">
        <w:rPr>
          <w:rFonts w:ascii="Roboto" w:hAnsi="Roboto"/>
          <w:sz w:val="20"/>
          <w:rPrChange w:id="6532" w:author="edits" w:date="2024-01-31T18:56:00Z">
            <w:rPr>
              <w:rFonts w:ascii="Roboto" w:hAnsi="Roboto"/>
              <w:sz w:val="20"/>
              <w:lang w:val="en-GB"/>
            </w:rPr>
          </w:rPrChange>
        </w:rPr>
        <w:t>for</w:t>
      </w:r>
      <w:r w:rsidRPr="002058B5">
        <w:rPr>
          <w:rFonts w:ascii="Roboto" w:hAnsi="Roboto"/>
          <w:spacing w:val="-6"/>
          <w:sz w:val="20"/>
          <w:rPrChange w:id="6533" w:author="edits" w:date="2024-01-31T18:56:00Z">
            <w:rPr>
              <w:rFonts w:ascii="Roboto" w:hAnsi="Roboto"/>
              <w:sz w:val="20"/>
              <w:lang w:val="en-GB"/>
            </w:rPr>
          </w:rPrChange>
        </w:rPr>
        <w:t xml:space="preserve"> </w:t>
      </w:r>
      <w:r w:rsidRPr="002058B5">
        <w:rPr>
          <w:rFonts w:ascii="Roboto" w:hAnsi="Roboto"/>
          <w:sz w:val="20"/>
          <w:rPrChange w:id="6534" w:author="edits" w:date="2024-01-31T18:56:00Z">
            <w:rPr>
              <w:rFonts w:ascii="Roboto" w:hAnsi="Roboto"/>
              <w:sz w:val="20"/>
              <w:lang w:val="en-GB"/>
            </w:rPr>
          </w:rPrChange>
        </w:rPr>
        <w:t>engagement</w:t>
      </w:r>
      <w:r w:rsidRPr="002058B5">
        <w:rPr>
          <w:rFonts w:ascii="Roboto" w:hAnsi="Roboto"/>
          <w:spacing w:val="-6"/>
          <w:sz w:val="20"/>
          <w:rPrChange w:id="6535" w:author="edits" w:date="2024-01-31T18:56:00Z">
            <w:rPr>
              <w:rFonts w:ascii="Roboto" w:hAnsi="Roboto"/>
              <w:sz w:val="20"/>
              <w:lang w:val="en-GB"/>
            </w:rPr>
          </w:rPrChange>
        </w:rPr>
        <w:t xml:space="preserve"> </w:t>
      </w:r>
      <w:r w:rsidRPr="002058B5">
        <w:rPr>
          <w:rFonts w:ascii="Roboto" w:hAnsi="Roboto"/>
          <w:sz w:val="20"/>
          <w:rPrChange w:id="6536" w:author="edits" w:date="2024-01-31T18:56:00Z">
            <w:rPr>
              <w:rFonts w:ascii="Roboto" w:hAnsi="Roboto"/>
              <w:sz w:val="20"/>
              <w:lang w:val="en-GB"/>
            </w:rPr>
          </w:rPrChange>
        </w:rPr>
        <w:t>in</w:t>
      </w:r>
      <w:r w:rsidRPr="002058B5">
        <w:rPr>
          <w:rFonts w:ascii="Roboto" w:hAnsi="Roboto"/>
          <w:spacing w:val="-6"/>
          <w:sz w:val="20"/>
          <w:rPrChange w:id="6537" w:author="edits" w:date="2024-01-31T18:56:00Z">
            <w:rPr>
              <w:rFonts w:ascii="Roboto" w:hAnsi="Roboto"/>
              <w:sz w:val="20"/>
              <w:lang w:val="en-GB"/>
            </w:rPr>
          </w:rPrChange>
        </w:rPr>
        <w:t xml:space="preserve"> </w:t>
      </w:r>
      <w:r w:rsidRPr="002058B5">
        <w:rPr>
          <w:rFonts w:ascii="Roboto" w:hAnsi="Roboto"/>
          <w:sz w:val="20"/>
          <w:rPrChange w:id="6538" w:author="edits" w:date="2024-01-31T18:56:00Z">
            <w:rPr>
              <w:rFonts w:ascii="Roboto" w:hAnsi="Roboto"/>
              <w:sz w:val="20"/>
              <w:lang w:val="en-GB"/>
            </w:rPr>
          </w:rPrChange>
        </w:rPr>
        <w:t>a</w:t>
      </w:r>
      <w:r w:rsidRPr="002058B5">
        <w:rPr>
          <w:rFonts w:ascii="Roboto" w:hAnsi="Roboto"/>
          <w:spacing w:val="-6"/>
          <w:sz w:val="20"/>
          <w:rPrChange w:id="6539" w:author="edits" w:date="2024-01-31T18:56:00Z">
            <w:rPr>
              <w:rFonts w:ascii="Roboto" w:hAnsi="Roboto"/>
              <w:sz w:val="20"/>
              <w:lang w:val="en-GB"/>
            </w:rPr>
          </w:rPrChange>
        </w:rPr>
        <w:t xml:space="preserve"> </w:t>
      </w:r>
      <w:r w:rsidRPr="002058B5">
        <w:rPr>
          <w:rFonts w:ascii="Roboto" w:hAnsi="Roboto"/>
          <w:sz w:val="20"/>
          <w:rPrChange w:id="6540" w:author="edits" w:date="2024-01-31T18:56:00Z">
            <w:rPr>
              <w:rFonts w:ascii="Roboto" w:hAnsi="Roboto"/>
              <w:sz w:val="20"/>
              <w:lang w:val="en-GB"/>
            </w:rPr>
          </w:rPrChange>
        </w:rPr>
        <w:t>regional</w:t>
      </w:r>
      <w:r w:rsidRPr="002058B5">
        <w:rPr>
          <w:rFonts w:ascii="Roboto" w:hAnsi="Roboto"/>
          <w:spacing w:val="-4"/>
          <w:sz w:val="20"/>
          <w:rPrChange w:id="6541" w:author="edits" w:date="2024-01-31T18:56:00Z">
            <w:rPr>
              <w:rFonts w:ascii="Roboto" w:hAnsi="Roboto"/>
              <w:sz w:val="20"/>
              <w:lang w:val="en-GB"/>
            </w:rPr>
          </w:rPrChange>
        </w:rPr>
        <w:t xml:space="preserve"> </w:t>
      </w:r>
      <w:r w:rsidRPr="002058B5">
        <w:rPr>
          <w:rFonts w:ascii="Roboto" w:hAnsi="Roboto"/>
          <w:sz w:val="20"/>
          <w:rPrChange w:id="6542" w:author="edits" w:date="2024-01-31T18:56:00Z">
            <w:rPr>
              <w:rFonts w:ascii="Roboto" w:hAnsi="Roboto"/>
              <w:sz w:val="20"/>
              <w:lang w:val="en-GB"/>
            </w:rPr>
          </w:rPrChange>
        </w:rPr>
        <w:t>approach</w:t>
      </w:r>
      <w:r w:rsidRPr="002058B5">
        <w:rPr>
          <w:rFonts w:ascii="Roboto" w:hAnsi="Roboto"/>
          <w:spacing w:val="-6"/>
          <w:sz w:val="20"/>
          <w:rPrChange w:id="6543" w:author="edits" w:date="2024-01-31T18:56:00Z">
            <w:rPr>
              <w:rFonts w:ascii="Roboto" w:hAnsi="Roboto"/>
              <w:sz w:val="20"/>
              <w:lang w:val="en-GB"/>
            </w:rPr>
          </w:rPrChange>
        </w:rPr>
        <w:t xml:space="preserve"> </w:t>
      </w:r>
      <w:r w:rsidRPr="002058B5">
        <w:rPr>
          <w:rFonts w:ascii="Roboto" w:hAnsi="Roboto"/>
          <w:sz w:val="20"/>
          <w:rPrChange w:id="6544" w:author="edits" w:date="2024-01-31T18:56:00Z">
            <w:rPr>
              <w:rFonts w:ascii="Roboto" w:hAnsi="Roboto"/>
              <w:sz w:val="20"/>
              <w:lang w:val="en-GB"/>
            </w:rPr>
          </w:rPrChange>
        </w:rPr>
        <w:t>that</w:t>
      </w:r>
      <w:r w:rsidRPr="002058B5">
        <w:rPr>
          <w:rFonts w:ascii="Roboto" w:hAnsi="Roboto"/>
          <w:spacing w:val="-4"/>
          <w:sz w:val="20"/>
          <w:rPrChange w:id="6545" w:author="edits" w:date="2024-01-31T18:56:00Z">
            <w:rPr>
              <w:rFonts w:ascii="Roboto" w:hAnsi="Roboto"/>
              <w:sz w:val="20"/>
              <w:lang w:val="en-GB"/>
            </w:rPr>
          </w:rPrChange>
        </w:rPr>
        <w:t xml:space="preserve"> </w:t>
      </w:r>
      <w:r w:rsidRPr="002058B5">
        <w:rPr>
          <w:rFonts w:ascii="Roboto" w:hAnsi="Roboto"/>
          <w:sz w:val="20"/>
          <w:rPrChange w:id="6546" w:author="edits" w:date="2024-01-31T18:56:00Z">
            <w:rPr>
              <w:rFonts w:ascii="Roboto" w:hAnsi="Roboto"/>
              <w:sz w:val="20"/>
              <w:lang w:val="en-GB"/>
            </w:rPr>
          </w:rPrChange>
        </w:rPr>
        <w:t>will be a way to stimulate cooperation among projects and experts and initiate a discussion on how regulations</w:t>
      </w:r>
      <w:r w:rsidRPr="002058B5">
        <w:rPr>
          <w:rFonts w:ascii="Roboto" w:hAnsi="Roboto"/>
          <w:spacing w:val="-9"/>
          <w:sz w:val="20"/>
          <w:rPrChange w:id="6547" w:author="edits" w:date="2024-01-31T18:56:00Z">
            <w:rPr>
              <w:rFonts w:ascii="Roboto" w:hAnsi="Roboto"/>
              <w:sz w:val="20"/>
              <w:lang w:val="en-GB"/>
            </w:rPr>
          </w:rPrChange>
        </w:rPr>
        <w:t xml:space="preserve"> </w:t>
      </w:r>
      <w:r w:rsidRPr="002058B5">
        <w:rPr>
          <w:rFonts w:ascii="Roboto" w:hAnsi="Roboto"/>
          <w:sz w:val="20"/>
          <w:rPrChange w:id="6548" w:author="edits" w:date="2024-01-31T18:56:00Z">
            <w:rPr>
              <w:rFonts w:ascii="Roboto" w:hAnsi="Roboto"/>
              <w:sz w:val="20"/>
              <w:lang w:val="en-GB"/>
            </w:rPr>
          </w:rPrChange>
        </w:rPr>
        <w:t>could</w:t>
      </w:r>
      <w:r w:rsidRPr="002058B5">
        <w:rPr>
          <w:rFonts w:ascii="Roboto" w:hAnsi="Roboto"/>
          <w:spacing w:val="-10"/>
          <w:sz w:val="20"/>
          <w:rPrChange w:id="6549" w:author="edits" w:date="2024-01-31T18:56:00Z">
            <w:rPr>
              <w:rFonts w:ascii="Roboto" w:hAnsi="Roboto"/>
              <w:sz w:val="20"/>
              <w:lang w:val="en-GB"/>
            </w:rPr>
          </w:rPrChange>
        </w:rPr>
        <w:t xml:space="preserve"> </w:t>
      </w:r>
      <w:r w:rsidRPr="002058B5">
        <w:rPr>
          <w:rFonts w:ascii="Roboto" w:hAnsi="Roboto"/>
          <w:sz w:val="20"/>
          <w:rPrChange w:id="6550" w:author="edits" w:date="2024-01-31T18:56:00Z">
            <w:rPr>
              <w:rFonts w:ascii="Roboto" w:hAnsi="Roboto"/>
              <w:sz w:val="20"/>
              <w:lang w:val="en-GB"/>
            </w:rPr>
          </w:rPrChange>
        </w:rPr>
        <w:t>be</w:t>
      </w:r>
      <w:r w:rsidRPr="002058B5">
        <w:rPr>
          <w:rFonts w:ascii="Roboto" w:hAnsi="Roboto"/>
          <w:spacing w:val="-10"/>
          <w:sz w:val="20"/>
          <w:rPrChange w:id="6551" w:author="edits" w:date="2024-01-31T18:56:00Z">
            <w:rPr>
              <w:rFonts w:ascii="Roboto" w:hAnsi="Roboto"/>
              <w:sz w:val="20"/>
              <w:lang w:val="en-GB"/>
            </w:rPr>
          </w:rPrChange>
        </w:rPr>
        <w:t xml:space="preserve"> </w:t>
      </w:r>
      <w:r w:rsidRPr="002058B5">
        <w:rPr>
          <w:rFonts w:ascii="Roboto" w:hAnsi="Roboto"/>
          <w:sz w:val="20"/>
          <w:rPrChange w:id="6552" w:author="edits" w:date="2024-01-31T18:56:00Z">
            <w:rPr>
              <w:rFonts w:ascii="Roboto" w:hAnsi="Roboto"/>
              <w:sz w:val="20"/>
              <w:lang w:val="en-GB"/>
            </w:rPr>
          </w:rPrChange>
        </w:rPr>
        <w:t>harmonized,</w:t>
      </w:r>
      <w:r w:rsidRPr="002058B5">
        <w:rPr>
          <w:rFonts w:ascii="Roboto" w:hAnsi="Roboto"/>
          <w:spacing w:val="-10"/>
          <w:sz w:val="20"/>
          <w:rPrChange w:id="6553" w:author="edits" w:date="2024-01-31T18:56:00Z">
            <w:rPr>
              <w:rFonts w:ascii="Roboto" w:hAnsi="Roboto"/>
              <w:sz w:val="20"/>
              <w:lang w:val="en-GB"/>
            </w:rPr>
          </w:rPrChange>
        </w:rPr>
        <w:t xml:space="preserve"> </w:t>
      </w:r>
      <w:r w:rsidRPr="002058B5">
        <w:rPr>
          <w:rFonts w:ascii="Roboto" w:hAnsi="Roboto"/>
          <w:sz w:val="20"/>
          <w:rPrChange w:id="6554" w:author="edits" w:date="2024-01-31T18:56:00Z">
            <w:rPr>
              <w:rFonts w:ascii="Roboto" w:hAnsi="Roboto"/>
              <w:sz w:val="20"/>
              <w:lang w:val="en-GB"/>
            </w:rPr>
          </w:rPrChange>
        </w:rPr>
        <w:t>and</w:t>
      </w:r>
      <w:r w:rsidRPr="002058B5">
        <w:rPr>
          <w:rFonts w:ascii="Roboto" w:hAnsi="Roboto"/>
          <w:spacing w:val="-9"/>
          <w:sz w:val="20"/>
          <w:rPrChange w:id="6555" w:author="edits" w:date="2024-01-31T18:56:00Z">
            <w:rPr>
              <w:rFonts w:ascii="Roboto" w:hAnsi="Roboto"/>
              <w:sz w:val="20"/>
              <w:lang w:val="en-GB"/>
            </w:rPr>
          </w:rPrChange>
        </w:rPr>
        <w:t xml:space="preserve"> </w:t>
      </w:r>
      <w:r w:rsidRPr="002058B5">
        <w:rPr>
          <w:rFonts w:ascii="Roboto" w:hAnsi="Roboto"/>
          <w:sz w:val="20"/>
          <w:rPrChange w:id="6556" w:author="edits" w:date="2024-01-31T18:56:00Z">
            <w:rPr>
              <w:rFonts w:ascii="Roboto" w:hAnsi="Roboto"/>
              <w:sz w:val="20"/>
              <w:lang w:val="en-GB"/>
            </w:rPr>
          </w:rPrChange>
        </w:rPr>
        <w:t>National</w:t>
      </w:r>
      <w:r w:rsidRPr="002058B5">
        <w:rPr>
          <w:rFonts w:ascii="Roboto" w:hAnsi="Roboto"/>
          <w:spacing w:val="-10"/>
          <w:sz w:val="20"/>
          <w:rPrChange w:id="6557" w:author="edits" w:date="2024-01-31T18:56:00Z">
            <w:rPr>
              <w:rFonts w:ascii="Roboto" w:hAnsi="Roboto"/>
              <w:sz w:val="20"/>
              <w:lang w:val="en-GB"/>
            </w:rPr>
          </w:rPrChange>
        </w:rPr>
        <w:t xml:space="preserve"> </w:t>
      </w:r>
      <w:r w:rsidRPr="002058B5">
        <w:rPr>
          <w:rFonts w:ascii="Roboto" w:hAnsi="Roboto"/>
          <w:sz w:val="20"/>
          <w:rPrChange w:id="6558" w:author="edits" w:date="2024-01-31T18:56:00Z">
            <w:rPr>
              <w:rFonts w:ascii="Roboto" w:hAnsi="Roboto"/>
              <w:sz w:val="20"/>
              <w:lang w:val="en-GB"/>
            </w:rPr>
          </w:rPrChange>
        </w:rPr>
        <w:t>System</w:t>
      </w:r>
      <w:r w:rsidRPr="002058B5">
        <w:rPr>
          <w:rFonts w:ascii="Roboto" w:hAnsi="Roboto"/>
          <w:spacing w:val="-9"/>
          <w:sz w:val="20"/>
          <w:rPrChange w:id="6559" w:author="edits" w:date="2024-01-31T18:56:00Z">
            <w:rPr>
              <w:rFonts w:ascii="Roboto" w:hAnsi="Roboto"/>
              <w:sz w:val="20"/>
              <w:lang w:val="en-GB"/>
            </w:rPr>
          </w:rPrChange>
        </w:rPr>
        <w:t xml:space="preserve"> </w:t>
      </w:r>
      <w:r w:rsidRPr="002058B5">
        <w:rPr>
          <w:rFonts w:ascii="Roboto" w:hAnsi="Roboto"/>
          <w:sz w:val="20"/>
          <w:rPrChange w:id="6560" w:author="edits" w:date="2024-01-31T18:56:00Z">
            <w:rPr>
              <w:rFonts w:ascii="Roboto" w:hAnsi="Roboto"/>
              <w:sz w:val="20"/>
              <w:lang w:val="en-GB"/>
            </w:rPr>
          </w:rPrChange>
        </w:rPr>
        <w:t>of</w:t>
      </w:r>
      <w:r w:rsidRPr="002058B5">
        <w:rPr>
          <w:rFonts w:ascii="Roboto" w:hAnsi="Roboto"/>
          <w:spacing w:val="-10"/>
          <w:sz w:val="20"/>
          <w:rPrChange w:id="6561" w:author="edits" w:date="2024-01-31T18:56:00Z">
            <w:rPr>
              <w:rFonts w:ascii="Roboto" w:hAnsi="Roboto"/>
              <w:sz w:val="20"/>
              <w:lang w:val="en-GB"/>
            </w:rPr>
          </w:rPrChange>
        </w:rPr>
        <w:t xml:space="preserve"> </w:t>
      </w:r>
      <w:r w:rsidRPr="002058B5">
        <w:rPr>
          <w:rFonts w:ascii="Roboto" w:hAnsi="Roboto"/>
          <w:sz w:val="20"/>
          <w:rPrChange w:id="6562" w:author="edits" w:date="2024-01-31T18:56:00Z">
            <w:rPr>
              <w:rFonts w:ascii="Roboto" w:hAnsi="Roboto"/>
              <w:sz w:val="20"/>
              <w:lang w:val="en-GB"/>
            </w:rPr>
          </w:rPrChange>
        </w:rPr>
        <w:t>Innovations</w:t>
      </w:r>
      <w:r w:rsidRPr="002058B5">
        <w:rPr>
          <w:rFonts w:ascii="Roboto" w:hAnsi="Roboto"/>
          <w:spacing w:val="-9"/>
          <w:sz w:val="20"/>
          <w:rPrChange w:id="6563" w:author="edits" w:date="2024-01-31T18:56:00Z">
            <w:rPr>
              <w:rFonts w:ascii="Roboto" w:hAnsi="Roboto"/>
              <w:sz w:val="20"/>
              <w:lang w:val="en-GB"/>
            </w:rPr>
          </w:rPrChange>
        </w:rPr>
        <w:t xml:space="preserve"> </w:t>
      </w:r>
      <w:r w:rsidRPr="002058B5">
        <w:rPr>
          <w:rFonts w:ascii="Roboto" w:hAnsi="Roboto"/>
          <w:sz w:val="20"/>
          <w:rPrChange w:id="6564" w:author="edits" w:date="2024-01-31T18:56:00Z">
            <w:rPr>
              <w:rFonts w:ascii="Roboto" w:hAnsi="Roboto"/>
              <w:sz w:val="20"/>
              <w:lang w:val="en-GB"/>
            </w:rPr>
          </w:rPrChange>
        </w:rPr>
        <w:t>converge.</w:t>
      </w:r>
      <w:r w:rsidRPr="002058B5">
        <w:rPr>
          <w:rFonts w:ascii="Roboto" w:hAnsi="Roboto"/>
          <w:spacing w:val="40"/>
          <w:sz w:val="20"/>
          <w:rPrChange w:id="6565" w:author="edits" w:date="2024-01-31T18:56:00Z">
            <w:rPr>
              <w:rFonts w:ascii="Roboto" w:hAnsi="Roboto"/>
              <w:sz w:val="20"/>
              <w:lang w:val="en-GB"/>
            </w:rPr>
          </w:rPrChange>
        </w:rPr>
        <w:t xml:space="preserve"> </w:t>
      </w:r>
      <w:del w:id="6566" w:author="edits" w:date="2024-01-31T18:56:00Z">
        <w:r w:rsidR="002C2461" w:rsidRPr="00233E96">
          <w:rPr>
            <w:rFonts w:ascii="Roboto" w:hAnsi="Roboto" w:cs="Arial"/>
            <w:sz w:val="20"/>
            <w:szCs w:val="20"/>
            <w:lang w:val="en-GB"/>
          </w:rPr>
          <w:delText xml:space="preserve"> </w:delText>
        </w:r>
      </w:del>
      <w:r w:rsidRPr="002058B5">
        <w:rPr>
          <w:rFonts w:ascii="Roboto" w:hAnsi="Roboto"/>
          <w:sz w:val="20"/>
          <w:szCs w:val="20"/>
        </w:rPr>
        <w:t>It</w:t>
      </w:r>
      <w:r w:rsidRPr="002058B5">
        <w:rPr>
          <w:rFonts w:ascii="Roboto" w:hAnsi="Roboto"/>
          <w:spacing w:val="-10"/>
          <w:sz w:val="20"/>
          <w:rPrChange w:id="6567" w:author="edits" w:date="2024-01-31T18:56:00Z">
            <w:rPr>
              <w:rFonts w:ascii="Roboto" w:hAnsi="Roboto"/>
              <w:sz w:val="20"/>
            </w:rPr>
          </w:rPrChange>
        </w:rPr>
        <w:t xml:space="preserve"> </w:t>
      </w:r>
      <w:r w:rsidRPr="002058B5">
        <w:rPr>
          <w:rFonts w:ascii="Roboto" w:hAnsi="Roboto"/>
          <w:sz w:val="20"/>
          <w:szCs w:val="20"/>
        </w:rPr>
        <w:t>will</w:t>
      </w:r>
      <w:r w:rsidRPr="002058B5">
        <w:rPr>
          <w:rFonts w:ascii="Roboto" w:hAnsi="Roboto"/>
          <w:spacing w:val="-10"/>
          <w:sz w:val="20"/>
          <w:rPrChange w:id="6568" w:author="edits" w:date="2024-01-31T18:56:00Z">
            <w:rPr>
              <w:rFonts w:ascii="Roboto" w:hAnsi="Roboto"/>
              <w:sz w:val="20"/>
            </w:rPr>
          </w:rPrChange>
        </w:rPr>
        <w:t xml:space="preserve"> </w:t>
      </w:r>
      <w:r w:rsidRPr="002058B5">
        <w:rPr>
          <w:rFonts w:ascii="Roboto" w:hAnsi="Roboto"/>
          <w:sz w:val="20"/>
          <w:szCs w:val="20"/>
        </w:rPr>
        <w:t>contribute</w:t>
      </w:r>
      <w:r w:rsidRPr="002058B5">
        <w:rPr>
          <w:rFonts w:ascii="Roboto" w:hAnsi="Roboto"/>
          <w:spacing w:val="-10"/>
          <w:sz w:val="20"/>
          <w:rPrChange w:id="6569" w:author="edits" w:date="2024-01-31T18:56:00Z">
            <w:rPr>
              <w:rFonts w:ascii="Roboto" w:hAnsi="Roboto"/>
              <w:sz w:val="20"/>
            </w:rPr>
          </w:rPrChange>
        </w:rPr>
        <w:t xml:space="preserve"> </w:t>
      </w:r>
      <w:r w:rsidRPr="002058B5">
        <w:rPr>
          <w:rFonts w:ascii="Roboto" w:hAnsi="Roboto"/>
          <w:sz w:val="20"/>
          <w:szCs w:val="20"/>
        </w:rPr>
        <w:t>to enhanced capacity and promote cooperation among sectoral ministries with a stake in the implementation of adaptation actions while also securing greater involvement of subnational authorities in knowledge and data-sharing and related decision making to facilitate synergies and harmonize efforts. This will be done by involving CTCN´s NDEs as well as Adaptation Fund´s focal points along with GCF and GEF regional offices and national focal points. UNEP CTCN will further assess</w:t>
      </w:r>
      <w:r w:rsidRPr="002058B5">
        <w:rPr>
          <w:rFonts w:ascii="Roboto" w:hAnsi="Roboto"/>
          <w:spacing w:val="-6"/>
          <w:sz w:val="20"/>
          <w:rPrChange w:id="6570"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6"/>
          <w:sz w:val="20"/>
          <w:rPrChange w:id="6571" w:author="edits" w:date="2024-01-31T18:56:00Z">
            <w:rPr>
              <w:rFonts w:ascii="Roboto" w:hAnsi="Roboto"/>
              <w:sz w:val="20"/>
            </w:rPr>
          </w:rPrChange>
        </w:rPr>
        <w:t xml:space="preserve"> </w:t>
      </w:r>
      <w:r w:rsidRPr="002058B5">
        <w:rPr>
          <w:rFonts w:ascii="Roboto" w:hAnsi="Roboto"/>
          <w:sz w:val="20"/>
          <w:szCs w:val="20"/>
        </w:rPr>
        <w:t>potential,</w:t>
      </w:r>
      <w:r w:rsidRPr="002058B5">
        <w:rPr>
          <w:rFonts w:ascii="Roboto" w:hAnsi="Roboto"/>
          <w:spacing w:val="-7"/>
          <w:sz w:val="20"/>
          <w:rPrChange w:id="6572" w:author="edits" w:date="2024-01-31T18:56:00Z">
            <w:rPr>
              <w:rFonts w:ascii="Roboto" w:hAnsi="Roboto"/>
              <w:sz w:val="20"/>
            </w:rPr>
          </w:rPrChange>
        </w:rPr>
        <w:t xml:space="preserve"> </w:t>
      </w:r>
      <w:r w:rsidRPr="002058B5">
        <w:rPr>
          <w:rFonts w:ascii="Roboto" w:hAnsi="Roboto"/>
          <w:sz w:val="20"/>
          <w:szCs w:val="20"/>
        </w:rPr>
        <w:t>risks</w:t>
      </w:r>
      <w:r w:rsidRPr="002058B5">
        <w:rPr>
          <w:rFonts w:ascii="Roboto" w:hAnsi="Roboto"/>
          <w:spacing w:val="-1"/>
          <w:sz w:val="20"/>
          <w:rPrChange w:id="6573" w:author="edits" w:date="2024-01-31T18:56:00Z">
            <w:rPr>
              <w:rFonts w:ascii="Roboto" w:hAnsi="Roboto"/>
              <w:sz w:val="20"/>
            </w:rPr>
          </w:rPrChange>
        </w:rPr>
        <w:t xml:space="preserve"> </w:t>
      </w:r>
      <w:r w:rsidRPr="002058B5">
        <w:rPr>
          <w:rFonts w:ascii="Roboto" w:hAnsi="Roboto"/>
          <w:sz w:val="20"/>
          <w:szCs w:val="20"/>
        </w:rPr>
        <w:t>and</w:t>
      </w:r>
      <w:r w:rsidRPr="002058B5">
        <w:rPr>
          <w:rFonts w:ascii="Roboto" w:hAnsi="Roboto"/>
          <w:spacing w:val="-6"/>
          <w:sz w:val="20"/>
          <w:rPrChange w:id="6574" w:author="edits" w:date="2024-01-31T18:56:00Z">
            <w:rPr>
              <w:rFonts w:ascii="Roboto" w:hAnsi="Roboto"/>
              <w:sz w:val="20"/>
            </w:rPr>
          </w:rPrChange>
        </w:rPr>
        <w:t xml:space="preserve"> </w:t>
      </w:r>
      <w:r w:rsidRPr="002058B5">
        <w:rPr>
          <w:rFonts w:ascii="Roboto" w:hAnsi="Roboto"/>
          <w:sz w:val="20"/>
          <w:szCs w:val="20"/>
        </w:rPr>
        <w:t>gaps</w:t>
      </w:r>
      <w:r w:rsidRPr="002058B5">
        <w:rPr>
          <w:rFonts w:ascii="Roboto" w:hAnsi="Roboto"/>
          <w:spacing w:val="-5"/>
          <w:sz w:val="20"/>
          <w:rPrChange w:id="6575" w:author="edits" w:date="2024-01-31T18:56:00Z">
            <w:rPr>
              <w:rFonts w:ascii="Roboto" w:hAnsi="Roboto"/>
              <w:sz w:val="20"/>
            </w:rPr>
          </w:rPrChange>
        </w:rPr>
        <w:t xml:space="preserve"> </w:t>
      </w:r>
      <w:r w:rsidRPr="002058B5">
        <w:rPr>
          <w:rFonts w:ascii="Roboto" w:hAnsi="Roboto"/>
          <w:sz w:val="20"/>
          <w:szCs w:val="20"/>
        </w:rPr>
        <w:t>in</w:t>
      </w:r>
      <w:r w:rsidRPr="002058B5">
        <w:rPr>
          <w:rFonts w:ascii="Roboto" w:hAnsi="Roboto"/>
          <w:spacing w:val="-6"/>
          <w:sz w:val="20"/>
          <w:rPrChange w:id="6576" w:author="edits" w:date="2024-01-31T18:56:00Z">
            <w:rPr>
              <w:rFonts w:ascii="Roboto" w:hAnsi="Roboto"/>
              <w:sz w:val="20"/>
            </w:rPr>
          </w:rPrChange>
        </w:rPr>
        <w:t xml:space="preserve"> </w:t>
      </w:r>
      <w:r w:rsidRPr="002058B5">
        <w:rPr>
          <w:rFonts w:ascii="Roboto" w:hAnsi="Roboto"/>
          <w:sz w:val="20"/>
          <w:szCs w:val="20"/>
        </w:rPr>
        <w:t>relation</w:t>
      </w:r>
      <w:r w:rsidRPr="002058B5">
        <w:rPr>
          <w:rFonts w:ascii="Roboto" w:hAnsi="Roboto"/>
          <w:spacing w:val="-3"/>
          <w:sz w:val="20"/>
          <w:rPrChange w:id="6577" w:author="edits" w:date="2024-01-31T18:56:00Z">
            <w:rPr>
              <w:rFonts w:ascii="Roboto" w:hAnsi="Roboto"/>
              <w:sz w:val="20"/>
            </w:rPr>
          </w:rPrChange>
        </w:rPr>
        <w:t xml:space="preserve"> </w:t>
      </w:r>
      <w:r w:rsidRPr="002058B5">
        <w:rPr>
          <w:rFonts w:ascii="Roboto" w:hAnsi="Roboto"/>
          <w:sz w:val="20"/>
          <w:szCs w:val="20"/>
        </w:rPr>
        <w:t>to</w:t>
      </w:r>
      <w:r w:rsidRPr="002058B5">
        <w:rPr>
          <w:rFonts w:ascii="Roboto" w:hAnsi="Roboto"/>
          <w:spacing w:val="-7"/>
          <w:sz w:val="20"/>
          <w:rPrChange w:id="6578" w:author="edits" w:date="2024-01-31T18:56:00Z">
            <w:rPr>
              <w:rFonts w:ascii="Roboto" w:hAnsi="Roboto"/>
              <w:sz w:val="20"/>
            </w:rPr>
          </w:rPrChange>
        </w:rPr>
        <w:t xml:space="preserve"> </w:t>
      </w:r>
      <w:r w:rsidRPr="002058B5">
        <w:rPr>
          <w:rFonts w:ascii="Roboto" w:hAnsi="Roboto"/>
          <w:sz w:val="20"/>
          <w:szCs w:val="20"/>
        </w:rPr>
        <w:t>measures</w:t>
      </w:r>
      <w:r w:rsidRPr="002058B5">
        <w:rPr>
          <w:rFonts w:ascii="Roboto" w:hAnsi="Roboto"/>
          <w:spacing w:val="-6"/>
          <w:sz w:val="20"/>
          <w:rPrChange w:id="6579" w:author="edits" w:date="2024-01-31T18:56:00Z">
            <w:rPr>
              <w:rFonts w:ascii="Roboto" w:hAnsi="Roboto"/>
              <w:sz w:val="20"/>
            </w:rPr>
          </w:rPrChange>
        </w:rPr>
        <w:t xml:space="preserve"> </w:t>
      </w:r>
      <w:r w:rsidRPr="002058B5">
        <w:rPr>
          <w:rFonts w:ascii="Roboto" w:hAnsi="Roboto"/>
          <w:sz w:val="20"/>
          <w:szCs w:val="20"/>
        </w:rPr>
        <w:t>for</w:t>
      </w:r>
      <w:r w:rsidRPr="002058B5">
        <w:rPr>
          <w:rFonts w:ascii="Roboto" w:hAnsi="Roboto"/>
          <w:spacing w:val="-5"/>
          <w:sz w:val="20"/>
          <w:rPrChange w:id="6580" w:author="edits" w:date="2024-01-31T18:56:00Z">
            <w:rPr>
              <w:rFonts w:ascii="Roboto" w:hAnsi="Roboto"/>
              <w:sz w:val="20"/>
            </w:rPr>
          </w:rPrChange>
        </w:rPr>
        <w:t xml:space="preserve"> </w:t>
      </w:r>
      <w:r w:rsidRPr="002058B5">
        <w:rPr>
          <w:rFonts w:ascii="Roboto" w:hAnsi="Roboto"/>
          <w:sz w:val="20"/>
          <w:szCs w:val="20"/>
        </w:rPr>
        <w:t>tackling</w:t>
      </w:r>
      <w:r w:rsidRPr="002058B5">
        <w:rPr>
          <w:rFonts w:ascii="Roboto" w:hAnsi="Roboto"/>
          <w:spacing w:val="-3"/>
          <w:sz w:val="20"/>
          <w:rPrChange w:id="6581" w:author="edits" w:date="2024-01-31T18:56:00Z">
            <w:rPr>
              <w:rFonts w:ascii="Roboto" w:hAnsi="Roboto"/>
              <w:sz w:val="20"/>
            </w:rPr>
          </w:rPrChange>
        </w:rPr>
        <w:t xml:space="preserve"> </w:t>
      </w:r>
      <w:r w:rsidRPr="002058B5">
        <w:rPr>
          <w:rFonts w:ascii="Roboto" w:hAnsi="Roboto"/>
          <w:sz w:val="20"/>
          <w:szCs w:val="20"/>
        </w:rPr>
        <w:t>climate</w:t>
      </w:r>
      <w:r w:rsidRPr="002058B5">
        <w:rPr>
          <w:rFonts w:ascii="Roboto" w:hAnsi="Roboto"/>
          <w:spacing w:val="-4"/>
          <w:sz w:val="20"/>
          <w:rPrChange w:id="6582" w:author="edits" w:date="2024-01-31T18:56:00Z">
            <w:rPr>
              <w:rFonts w:ascii="Roboto" w:hAnsi="Roboto"/>
              <w:sz w:val="20"/>
            </w:rPr>
          </w:rPrChange>
        </w:rPr>
        <w:t xml:space="preserve"> </w:t>
      </w:r>
      <w:r w:rsidRPr="002058B5">
        <w:rPr>
          <w:rFonts w:ascii="Roboto" w:hAnsi="Roboto"/>
          <w:sz w:val="20"/>
          <w:szCs w:val="20"/>
        </w:rPr>
        <w:t>change</w:t>
      </w:r>
      <w:r w:rsidRPr="002058B5">
        <w:rPr>
          <w:rFonts w:ascii="Roboto" w:hAnsi="Roboto"/>
          <w:spacing w:val="-6"/>
          <w:sz w:val="20"/>
          <w:rPrChange w:id="6583" w:author="edits" w:date="2024-01-31T18:56:00Z">
            <w:rPr>
              <w:rFonts w:ascii="Roboto" w:hAnsi="Roboto"/>
              <w:sz w:val="20"/>
            </w:rPr>
          </w:rPrChange>
        </w:rPr>
        <w:t xml:space="preserve"> </w:t>
      </w:r>
      <w:r w:rsidRPr="002058B5">
        <w:rPr>
          <w:rFonts w:ascii="Roboto" w:hAnsi="Roboto"/>
          <w:sz w:val="20"/>
          <w:szCs w:val="20"/>
        </w:rPr>
        <w:t>and</w:t>
      </w:r>
      <w:r w:rsidRPr="002058B5">
        <w:rPr>
          <w:rFonts w:ascii="Roboto" w:hAnsi="Roboto"/>
          <w:spacing w:val="-6"/>
          <w:sz w:val="20"/>
          <w:rPrChange w:id="6584" w:author="edits" w:date="2024-01-31T18:56:00Z">
            <w:rPr>
              <w:rFonts w:ascii="Roboto" w:hAnsi="Roboto"/>
              <w:sz w:val="20"/>
            </w:rPr>
          </w:rPrChange>
        </w:rPr>
        <w:t xml:space="preserve"> </w:t>
      </w:r>
      <w:r w:rsidRPr="002058B5">
        <w:rPr>
          <w:rFonts w:ascii="Roboto" w:hAnsi="Roboto"/>
          <w:sz w:val="20"/>
          <w:szCs w:val="20"/>
        </w:rPr>
        <w:t xml:space="preserve">increase </w:t>
      </w:r>
      <w:r w:rsidRPr="002058B5">
        <w:rPr>
          <w:rFonts w:ascii="Roboto" w:hAnsi="Roboto"/>
          <w:spacing w:val="-2"/>
          <w:sz w:val="20"/>
          <w:rPrChange w:id="6585" w:author="edits" w:date="2024-01-31T18:56:00Z">
            <w:rPr>
              <w:rFonts w:ascii="Roboto" w:hAnsi="Roboto"/>
              <w:sz w:val="20"/>
            </w:rPr>
          </w:rPrChange>
        </w:rPr>
        <w:t>transparency</w:t>
      </w:r>
      <w:r w:rsidRPr="002058B5">
        <w:rPr>
          <w:rFonts w:ascii="Roboto" w:hAnsi="Roboto"/>
          <w:spacing w:val="-14"/>
          <w:sz w:val="20"/>
          <w:rPrChange w:id="6586" w:author="edits" w:date="2024-01-31T18:56:00Z">
            <w:rPr>
              <w:rFonts w:ascii="Roboto" w:hAnsi="Roboto"/>
              <w:sz w:val="20"/>
            </w:rPr>
          </w:rPrChange>
        </w:rPr>
        <w:t xml:space="preserve"> </w:t>
      </w:r>
      <w:r w:rsidRPr="002058B5">
        <w:rPr>
          <w:rFonts w:ascii="Roboto" w:hAnsi="Roboto"/>
          <w:spacing w:val="-2"/>
          <w:sz w:val="20"/>
          <w:rPrChange w:id="6587" w:author="edits" w:date="2024-01-31T18:56:00Z">
            <w:rPr>
              <w:rFonts w:ascii="Roboto" w:hAnsi="Roboto"/>
              <w:sz w:val="20"/>
            </w:rPr>
          </w:rPrChange>
        </w:rPr>
        <w:t>through</w:t>
      </w:r>
      <w:r w:rsidRPr="002058B5">
        <w:rPr>
          <w:rFonts w:ascii="Roboto" w:hAnsi="Roboto"/>
          <w:spacing w:val="-13"/>
          <w:sz w:val="20"/>
          <w:rPrChange w:id="6588" w:author="edits" w:date="2024-01-31T18:56:00Z">
            <w:rPr>
              <w:rFonts w:ascii="Roboto" w:hAnsi="Roboto"/>
              <w:sz w:val="20"/>
            </w:rPr>
          </w:rPrChange>
        </w:rPr>
        <w:t xml:space="preserve"> </w:t>
      </w:r>
      <w:r w:rsidRPr="002058B5">
        <w:rPr>
          <w:rFonts w:ascii="Roboto" w:hAnsi="Roboto"/>
          <w:spacing w:val="-2"/>
          <w:sz w:val="20"/>
          <w:rPrChange w:id="6589" w:author="edits" w:date="2024-01-31T18:56:00Z">
            <w:rPr>
              <w:rFonts w:ascii="Roboto" w:hAnsi="Roboto"/>
              <w:sz w:val="20"/>
            </w:rPr>
          </w:rPrChange>
        </w:rPr>
        <w:t>the</w:t>
      </w:r>
      <w:r w:rsidRPr="002058B5">
        <w:rPr>
          <w:rFonts w:ascii="Roboto" w:hAnsi="Roboto"/>
          <w:spacing w:val="-13"/>
          <w:sz w:val="20"/>
          <w:rPrChange w:id="6590" w:author="edits" w:date="2024-01-31T18:56:00Z">
            <w:rPr>
              <w:rFonts w:ascii="Roboto" w:hAnsi="Roboto"/>
              <w:sz w:val="20"/>
            </w:rPr>
          </w:rPrChange>
        </w:rPr>
        <w:t xml:space="preserve"> </w:t>
      </w:r>
      <w:r w:rsidRPr="002058B5">
        <w:rPr>
          <w:rFonts w:ascii="Roboto" w:hAnsi="Roboto"/>
          <w:spacing w:val="-2"/>
          <w:sz w:val="20"/>
          <w:rPrChange w:id="6591" w:author="edits" w:date="2024-01-31T18:56:00Z">
            <w:rPr>
              <w:rFonts w:ascii="Roboto" w:hAnsi="Roboto"/>
              <w:sz w:val="20"/>
            </w:rPr>
          </w:rPrChange>
        </w:rPr>
        <w:t>annual</w:t>
      </w:r>
      <w:r w:rsidRPr="002058B5">
        <w:rPr>
          <w:rFonts w:ascii="Roboto" w:hAnsi="Roboto"/>
          <w:spacing w:val="-13"/>
          <w:sz w:val="20"/>
          <w:rPrChange w:id="6592" w:author="edits" w:date="2024-01-31T18:56:00Z">
            <w:rPr>
              <w:rFonts w:ascii="Roboto" w:hAnsi="Roboto"/>
              <w:sz w:val="20"/>
            </w:rPr>
          </w:rPrChange>
        </w:rPr>
        <w:t xml:space="preserve"> </w:t>
      </w:r>
      <w:r w:rsidRPr="002058B5">
        <w:rPr>
          <w:rFonts w:ascii="Roboto" w:hAnsi="Roboto"/>
          <w:spacing w:val="-2"/>
          <w:sz w:val="20"/>
          <w:rPrChange w:id="6593" w:author="edits" w:date="2024-01-31T18:56:00Z">
            <w:rPr>
              <w:rFonts w:ascii="Roboto" w:hAnsi="Roboto"/>
              <w:sz w:val="20"/>
            </w:rPr>
          </w:rPrChange>
        </w:rPr>
        <w:t>reporting</w:t>
      </w:r>
      <w:r w:rsidRPr="002058B5">
        <w:rPr>
          <w:rFonts w:ascii="Roboto" w:hAnsi="Roboto"/>
          <w:spacing w:val="-13"/>
          <w:sz w:val="20"/>
          <w:rPrChange w:id="6594" w:author="edits" w:date="2024-01-31T18:56:00Z">
            <w:rPr>
              <w:rFonts w:ascii="Roboto" w:hAnsi="Roboto"/>
              <w:sz w:val="20"/>
            </w:rPr>
          </w:rPrChange>
        </w:rPr>
        <w:t xml:space="preserve"> </w:t>
      </w:r>
      <w:r w:rsidRPr="002058B5">
        <w:rPr>
          <w:rFonts w:ascii="Roboto" w:hAnsi="Roboto"/>
          <w:spacing w:val="-2"/>
          <w:sz w:val="20"/>
          <w:rPrChange w:id="6595" w:author="edits" w:date="2024-01-31T18:56:00Z">
            <w:rPr>
              <w:rFonts w:ascii="Roboto" w:hAnsi="Roboto"/>
              <w:sz w:val="20"/>
            </w:rPr>
          </w:rPrChange>
        </w:rPr>
        <w:t>implemented</w:t>
      </w:r>
      <w:r w:rsidRPr="002058B5">
        <w:rPr>
          <w:rFonts w:ascii="Roboto" w:hAnsi="Roboto"/>
          <w:spacing w:val="-13"/>
          <w:sz w:val="20"/>
          <w:rPrChange w:id="6596" w:author="edits" w:date="2024-01-31T18:56:00Z">
            <w:rPr>
              <w:rFonts w:ascii="Roboto" w:hAnsi="Roboto"/>
              <w:sz w:val="20"/>
            </w:rPr>
          </w:rPrChange>
        </w:rPr>
        <w:t xml:space="preserve"> </w:t>
      </w:r>
      <w:r w:rsidRPr="002058B5">
        <w:rPr>
          <w:rFonts w:ascii="Roboto" w:hAnsi="Roboto"/>
          <w:spacing w:val="-2"/>
          <w:sz w:val="20"/>
          <w:rPrChange w:id="6597" w:author="edits" w:date="2024-01-31T18:56:00Z">
            <w:rPr>
              <w:rFonts w:ascii="Roboto" w:hAnsi="Roboto"/>
              <w:sz w:val="20"/>
            </w:rPr>
          </w:rPrChange>
        </w:rPr>
        <w:t>at</w:t>
      </w:r>
      <w:r w:rsidRPr="002058B5">
        <w:rPr>
          <w:rFonts w:ascii="Roboto" w:hAnsi="Roboto"/>
          <w:spacing w:val="-13"/>
          <w:sz w:val="20"/>
          <w:rPrChange w:id="6598" w:author="edits" w:date="2024-01-31T18:56:00Z">
            <w:rPr>
              <w:rFonts w:ascii="Roboto" w:hAnsi="Roboto"/>
              <w:sz w:val="20"/>
            </w:rPr>
          </w:rPrChange>
        </w:rPr>
        <w:t xml:space="preserve"> </w:t>
      </w:r>
      <w:r w:rsidRPr="002058B5">
        <w:rPr>
          <w:rFonts w:ascii="Roboto" w:hAnsi="Roboto"/>
          <w:spacing w:val="-2"/>
          <w:sz w:val="20"/>
          <w:rPrChange w:id="6599" w:author="edits" w:date="2024-01-31T18:56:00Z">
            <w:rPr>
              <w:rFonts w:ascii="Roboto" w:hAnsi="Roboto"/>
              <w:sz w:val="20"/>
            </w:rPr>
          </w:rPrChange>
        </w:rPr>
        <w:t>programme</w:t>
      </w:r>
      <w:r w:rsidRPr="002058B5">
        <w:rPr>
          <w:rFonts w:ascii="Roboto" w:hAnsi="Roboto"/>
          <w:spacing w:val="-13"/>
          <w:sz w:val="20"/>
          <w:rPrChange w:id="6600" w:author="edits" w:date="2024-01-31T18:56:00Z">
            <w:rPr>
              <w:rFonts w:ascii="Roboto" w:hAnsi="Roboto"/>
              <w:sz w:val="20"/>
            </w:rPr>
          </w:rPrChange>
        </w:rPr>
        <w:t xml:space="preserve"> </w:t>
      </w:r>
      <w:r w:rsidRPr="002058B5">
        <w:rPr>
          <w:rFonts w:ascii="Roboto" w:hAnsi="Roboto"/>
          <w:spacing w:val="-2"/>
          <w:sz w:val="20"/>
          <w:rPrChange w:id="6601" w:author="edits" w:date="2024-01-31T18:56:00Z">
            <w:rPr>
              <w:rFonts w:ascii="Roboto" w:hAnsi="Roboto"/>
              <w:sz w:val="20"/>
            </w:rPr>
          </w:rPrChange>
        </w:rPr>
        <w:t>level,</w:t>
      </w:r>
      <w:r w:rsidRPr="002058B5">
        <w:rPr>
          <w:rFonts w:ascii="Roboto" w:hAnsi="Roboto"/>
          <w:spacing w:val="-13"/>
          <w:sz w:val="20"/>
          <w:rPrChange w:id="6602" w:author="edits" w:date="2024-01-31T18:56:00Z">
            <w:rPr>
              <w:rFonts w:ascii="Roboto" w:hAnsi="Roboto"/>
              <w:sz w:val="20"/>
            </w:rPr>
          </w:rPrChange>
        </w:rPr>
        <w:t xml:space="preserve"> </w:t>
      </w:r>
      <w:r w:rsidRPr="002058B5">
        <w:rPr>
          <w:rFonts w:ascii="Roboto" w:hAnsi="Roboto"/>
          <w:spacing w:val="-2"/>
          <w:sz w:val="20"/>
          <w:rPrChange w:id="6603" w:author="edits" w:date="2024-01-31T18:56:00Z">
            <w:rPr>
              <w:rFonts w:ascii="Roboto" w:hAnsi="Roboto"/>
              <w:sz w:val="20"/>
            </w:rPr>
          </w:rPrChange>
        </w:rPr>
        <w:t>as</w:t>
      </w:r>
      <w:r w:rsidRPr="002058B5">
        <w:rPr>
          <w:rFonts w:ascii="Roboto" w:hAnsi="Roboto"/>
          <w:spacing w:val="-13"/>
          <w:sz w:val="20"/>
          <w:rPrChange w:id="6604" w:author="edits" w:date="2024-01-31T18:56:00Z">
            <w:rPr>
              <w:rFonts w:ascii="Roboto" w:hAnsi="Roboto"/>
              <w:sz w:val="20"/>
            </w:rPr>
          </w:rPrChange>
        </w:rPr>
        <w:t xml:space="preserve"> </w:t>
      </w:r>
      <w:r w:rsidRPr="002058B5">
        <w:rPr>
          <w:rFonts w:ascii="Roboto" w:hAnsi="Roboto"/>
          <w:spacing w:val="-2"/>
          <w:sz w:val="20"/>
          <w:rPrChange w:id="6605" w:author="edits" w:date="2024-01-31T18:56:00Z">
            <w:rPr>
              <w:rFonts w:ascii="Roboto" w:hAnsi="Roboto"/>
              <w:sz w:val="20"/>
            </w:rPr>
          </w:rPrChange>
        </w:rPr>
        <w:t>well</w:t>
      </w:r>
      <w:r w:rsidRPr="002058B5">
        <w:rPr>
          <w:rFonts w:ascii="Roboto" w:hAnsi="Roboto"/>
          <w:spacing w:val="-13"/>
          <w:sz w:val="20"/>
          <w:rPrChange w:id="6606" w:author="edits" w:date="2024-01-31T18:56:00Z">
            <w:rPr>
              <w:rFonts w:ascii="Roboto" w:hAnsi="Roboto"/>
              <w:sz w:val="20"/>
            </w:rPr>
          </w:rPrChange>
        </w:rPr>
        <w:t xml:space="preserve"> </w:t>
      </w:r>
      <w:r w:rsidRPr="002058B5">
        <w:rPr>
          <w:rFonts w:ascii="Roboto" w:hAnsi="Roboto"/>
          <w:spacing w:val="-2"/>
          <w:sz w:val="20"/>
          <w:rPrChange w:id="6607" w:author="edits" w:date="2024-01-31T18:56:00Z">
            <w:rPr>
              <w:rFonts w:ascii="Roboto" w:hAnsi="Roboto"/>
              <w:sz w:val="20"/>
            </w:rPr>
          </w:rPrChange>
        </w:rPr>
        <w:t>as</w:t>
      </w:r>
      <w:r w:rsidRPr="002058B5">
        <w:rPr>
          <w:rFonts w:ascii="Roboto" w:hAnsi="Roboto"/>
          <w:spacing w:val="-13"/>
          <w:sz w:val="20"/>
          <w:rPrChange w:id="6608" w:author="edits" w:date="2024-01-31T18:56:00Z">
            <w:rPr>
              <w:rFonts w:ascii="Roboto" w:hAnsi="Roboto"/>
              <w:sz w:val="20"/>
            </w:rPr>
          </w:rPrChange>
        </w:rPr>
        <w:t xml:space="preserve"> </w:t>
      </w:r>
      <w:r w:rsidRPr="002058B5">
        <w:rPr>
          <w:rFonts w:ascii="Roboto" w:hAnsi="Roboto"/>
          <w:spacing w:val="-2"/>
          <w:sz w:val="20"/>
          <w:rPrChange w:id="6609" w:author="edits" w:date="2024-01-31T18:56:00Z">
            <w:rPr>
              <w:rFonts w:ascii="Roboto" w:hAnsi="Roboto"/>
              <w:sz w:val="20"/>
            </w:rPr>
          </w:rPrChange>
        </w:rPr>
        <w:t>the</w:t>
      </w:r>
      <w:r w:rsidRPr="002058B5">
        <w:rPr>
          <w:rFonts w:ascii="Roboto" w:hAnsi="Roboto"/>
          <w:spacing w:val="-13"/>
          <w:sz w:val="20"/>
          <w:rPrChange w:id="6610" w:author="edits" w:date="2024-01-31T18:56:00Z">
            <w:rPr>
              <w:rFonts w:ascii="Roboto" w:hAnsi="Roboto"/>
              <w:sz w:val="20"/>
            </w:rPr>
          </w:rPrChange>
        </w:rPr>
        <w:t xml:space="preserve"> </w:t>
      </w:r>
      <w:r w:rsidRPr="002058B5">
        <w:rPr>
          <w:rFonts w:ascii="Roboto" w:hAnsi="Roboto"/>
          <w:spacing w:val="-2"/>
          <w:sz w:val="20"/>
          <w:rPrChange w:id="6611" w:author="edits" w:date="2024-01-31T18:56:00Z">
            <w:rPr>
              <w:rFonts w:ascii="Roboto" w:hAnsi="Roboto"/>
              <w:sz w:val="20"/>
            </w:rPr>
          </w:rPrChange>
        </w:rPr>
        <w:t xml:space="preserve">monitoring </w:t>
      </w:r>
      <w:r w:rsidRPr="002058B5">
        <w:rPr>
          <w:rFonts w:ascii="Roboto" w:hAnsi="Roboto"/>
          <w:sz w:val="20"/>
          <w:szCs w:val="20"/>
        </w:rPr>
        <w:t>and evaluation component</w:t>
      </w:r>
      <w:del w:id="6612" w:author="edits" w:date="2024-01-31T18:56:00Z">
        <w:r w:rsidR="002C2461" w:rsidRPr="00233E96">
          <w:rPr>
            <w:rFonts w:ascii="Roboto" w:hAnsi="Roboto"/>
            <w:sz w:val="20"/>
            <w:szCs w:val="20"/>
          </w:rPr>
          <w:delText>.</w:delText>
        </w:r>
      </w:del>
      <w:ins w:id="6613" w:author="edits" w:date="2024-01-31T18:56:00Z">
        <w:r w:rsidRPr="002058B5">
          <w:rPr>
            <w:rFonts w:ascii="Roboto" w:hAnsi="Roboto"/>
            <w:sz w:val="20"/>
            <w:szCs w:val="20"/>
          </w:rPr>
          <w:t>.</w:t>
        </w:r>
        <w:r w:rsidR="00F80C8B">
          <w:rPr>
            <w:rFonts w:ascii="Roboto" w:hAnsi="Roboto"/>
            <w:sz w:val="20"/>
            <w:szCs w:val="20"/>
          </w:rPr>
          <w:t xml:space="preserve">(Activity 1.1.3). </w:t>
        </w:r>
      </w:ins>
    </w:p>
    <w:p w14:paraId="3C6C5811" w14:textId="77777777" w:rsidR="00B32B25" w:rsidRPr="002058B5" w:rsidRDefault="00B32B25">
      <w:pPr>
        <w:pStyle w:val="BodyText"/>
        <w:spacing w:before="13"/>
        <w:ind w:right="49"/>
        <w:jc w:val="both"/>
        <w:rPr>
          <w:rFonts w:ascii="Roboto" w:hAnsi="Roboto"/>
          <w:rPrChange w:id="6614" w:author="edits" w:date="2024-01-31T18:56:00Z">
            <w:rPr>
              <w:rFonts w:ascii="Roboto" w:hAnsi="Roboto"/>
              <w:sz w:val="20"/>
              <w:lang w:val="en-GB"/>
            </w:rPr>
          </w:rPrChange>
        </w:rPr>
        <w:pPrChange w:id="6615" w:author="edits" w:date="2024-01-31T18:56:00Z">
          <w:pPr>
            <w:pStyle w:val="ListParagraph"/>
            <w:jc w:val="both"/>
          </w:pPr>
        </w:pPrChange>
      </w:pPr>
    </w:p>
    <w:p w14:paraId="237B6523" w14:textId="6512CF72" w:rsidR="00B32B25" w:rsidRPr="002058B5" w:rsidRDefault="00A0789D">
      <w:pPr>
        <w:pStyle w:val="ListParagraph"/>
        <w:numPr>
          <w:ilvl w:val="0"/>
          <w:numId w:val="86"/>
        </w:numPr>
        <w:spacing w:line="268" w:lineRule="auto"/>
        <w:ind w:right="49"/>
        <w:jc w:val="both"/>
        <w:rPr>
          <w:rFonts w:ascii="Roboto" w:hAnsi="Roboto"/>
          <w:sz w:val="20"/>
          <w:szCs w:val="20"/>
        </w:rPr>
        <w:pPrChange w:id="6616" w:author="edits" w:date="2024-01-31T18:56:00Z">
          <w:pPr>
            <w:pStyle w:val="ListParagraph"/>
            <w:numPr>
              <w:numId w:val="222"/>
            </w:numPr>
            <w:ind w:left="720" w:hanging="720"/>
            <w:jc w:val="both"/>
          </w:pPr>
        </w:pPrChange>
      </w:pPr>
      <w:r w:rsidRPr="002058B5">
        <w:rPr>
          <w:rFonts w:ascii="Roboto" w:hAnsi="Roboto"/>
          <w:spacing w:val="-2"/>
          <w:sz w:val="20"/>
          <w:rPrChange w:id="6617" w:author="edits" w:date="2024-01-31T18:56:00Z">
            <w:rPr>
              <w:rFonts w:ascii="Roboto" w:hAnsi="Roboto"/>
              <w:sz w:val="20"/>
              <w:lang w:val="en-GB"/>
            </w:rPr>
          </w:rPrChange>
        </w:rPr>
        <w:t>The</w:t>
      </w:r>
      <w:r w:rsidRPr="002058B5">
        <w:rPr>
          <w:rFonts w:ascii="Roboto" w:hAnsi="Roboto"/>
          <w:spacing w:val="-10"/>
          <w:sz w:val="20"/>
          <w:rPrChange w:id="6618" w:author="edits" w:date="2024-01-31T18:56:00Z">
            <w:rPr>
              <w:rFonts w:ascii="Roboto" w:hAnsi="Roboto"/>
              <w:sz w:val="20"/>
              <w:lang w:val="en-GB"/>
            </w:rPr>
          </w:rPrChange>
        </w:rPr>
        <w:t xml:space="preserve"> </w:t>
      </w:r>
      <w:r w:rsidRPr="002058B5">
        <w:rPr>
          <w:rFonts w:ascii="Roboto" w:hAnsi="Roboto"/>
          <w:spacing w:val="-2"/>
          <w:sz w:val="20"/>
          <w:rPrChange w:id="6619" w:author="edits" w:date="2024-01-31T18:56:00Z">
            <w:rPr>
              <w:rFonts w:ascii="Roboto" w:hAnsi="Roboto"/>
              <w:sz w:val="20"/>
              <w:lang w:val="en-GB"/>
            </w:rPr>
          </w:rPrChange>
        </w:rPr>
        <w:t>increased</w:t>
      </w:r>
      <w:r w:rsidRPr="002058B5">
        <w:rPr>
          <w:rFonts w:ascii="Roboto" w:hAnsi="Roboto"/>
          <w:spacing w:val="-10"/>
          <w:sz w:val="20"/>
          <w:rPrChange w:id="6620" w:author="edits" w:date="2024-01-31T18:56:00Z">
            <w:rPr>
              <w:rFonts w:ascii="Roboto" w:hAnsi="Roboto"/>
              <w:sz w:val="20"/>
              <w:lang w:val="en-GB"/>
            </w:rPr>
          </w:rPrChange>
        </w:rPr>
        <w:t xml:space="preserve"> </w:t>
      </w:r>
      <w:r w:rsidRPr="002058B5">
        <w:rPr>
          <w:rFonts w:ascii="Roboto" w:hAnsi="Roboto"/>
          <w:spacing w:val="-2"/>
          <w:sz w:val="20"/>
          <w:rPrChange w:id="6621" w:author="edits" w:date="2024-01-31T18:56:00Z">
            <w:rPr>
              <w:rFonts w:ascii="Roboto" w:hAnsi="Roboto"/>
              <w:sz w:val="20"/>
              <w:lang w:val="en-GB"/>
            </w:rPr>
          </w:rPrChange>
        </w:rPr>
        <w:t>participation</w:t>
      </w:r>
      <w:r w:rsidRPr="002058B5">
        <w:rPr>
          <w:rFonts w:ascii="Roboto" w:hAnsi="Roboto"/>
          <w:spacing w:val="-9"/>
          <w:sz w:val="20"/>
          <w:rPrChange w:id="6622" w:author="edits" w:date="2024-01-31T18:56:00Z">
            <w:rPr>
              <w:rFonts w:ascii="Roboto" w:hAnsi="Roboto"/>
              <w:sz w:val="20"/>
              <w:lang w:val="en-GB"/>
            </w:rPr>
          </w:rPrChange>
        </w:rPr>
        <w:t xml:space="preserve"> </w:t>
      </w:r>
      <w:r w:rsidRPr="002058B5">
        <w:rPr>
          <w:rFonts w:ascii="Roboto" w:hAnsi="Roboto"/>
          <w:spacing w:val="-2"/>
          <w:sz w:val="20"/>
          <w:rPrChange w:id="6623" w:author="edits" w:date="2024-01-31T18:56:00Z">
            <w:rPr>
              <w:rFonts w:ascii="Roboto" w:hAnsi="Roboto"/>
              <w:sz w:val="20"/>
              <w:lang w:val="en-GB"/>
            </w:rPr>
          </w:rPrChange>
        </w:rPr>
        <w:t>and</w:t>
      </w:r>
      <w:r w:rsidRPr="002058B5">
        <w:rPr>
          <w:rFonts w:ascii="Roboto" w:hAnsi="Roboto"/>
          <w:spacing w:val="-10"/>
          <w:sz w:val="20"/>
          <w:rPrChange w:id="6624" w:author="edits" w:date="2024-01-31T18:56:00Z">
            <w:rPr>
              <w:rFonts w:ascii="Roboto" w:hAnsi="Roboto"/>
              <w:sz w:val="20"/>
              <w:lang w:val="en-GB"/>
            </w:rPr>
          </w:rPrChange>
        </w:rPr>
        <w:t xml:space="preserve"> </w:t>
      </w:r>
      <w:r w:rsidRPr="002058B5">
        <w:rPr>
          <w:rFonts w:ascii="Roboto" w:hAnsi="Roboto"/>
          <w:spacing w:val="-2"/>
          <w:sz w:val="20"/>
          <w:rPrChange w:id="6625" w:author="edits" w:date="2024-01-31T18:56:00Z">
            <w:rPr>
              <w:rFonts w:ascii="Roboto" w:hAnsi="Roboto"/>
              <w:sz w:val="20"/>
              <w:lang w:val="en-GB"/>
            </w:rPr>
          </w:rPrChange>
        </w:rPr>
        <w:t>accountability</w:t>
      </w:r>
      <w:r w:rsidRPr="002058B5">
        <w:rPr>
          <w:rFonts w:ascii="Roboto" w:hAnsi="Roboto"/>
          <w:spacing w:val="-11"/>
          <w:sz w:val="20"/>
          <w:rPrChange w:id="6626" w:author="edits" w:date="2024-01-31T18:56:00Z">
            <w:rPr>
              <w:rFonts w:ascii="Roboto" w:hAnsi="Roboto"/>
              <w:sz w:val="20"/>
              <w:lang w:val="en-GB"/>
            </w:rPr>
          </w:rPrChange>
        </w:rPr>
        <w:t xml:space="preserve"> </w:t>
      </w:r>
      <w:r w:rsidRPr="002058B5">
        <w:rPr>
          <w:rFonts w:ascii="Roboto" w:hAnsi="Roboto"/>
          <w:spacing w:val="-2"/>
          <w:sz w:val="20"/>
          <w:rPrChange w:id="6627" w:author="edits" w:date="2024-01-31T18:56:00Z">
            <w:rPr>
              <w:rFonts w:ascii="Roboto" w:hAnsi="Roboto"/>
              <w:sz w:val="20"/>
              <w:lang w:val="en-GB"/>
            </w:rPr>
          </w:rPrChange>
        </w:rPr>
        <w:t>of</w:t>
      </w:r>
      <w:r w:rsidRPr="002058B5">
        <w:rPr>
          <w:rFonts w:ascii="Roboto" w:hAnsi="Roboto"/>
          <w:spacing w:val="-10"/>
          <w:sz w:val="20"/>
          <w:rPrChange w:id="6628" w:author="edits" w:date="2024-01-31T18:56:00Z">
            <w:rPr>
              <w:rFonts w:ascii="Roboto" w:hAnsi="Roboto"/>
              <w:sz w:val="20"/>
              <w:lang w:val="en-GB"/>
            </w:rPr>
          </w:rPrChange>
        </w:rPr>
        <w:t xml:space="preserve"> </w:t>
      </w:r>
      <w:r w:rsidRPr="002058B5">
        <w:rPr>
          <w:rFonts w:ascii="Roboto" w:hAnsi="Roboto"/>
          <w:spacing w:val="-2"/>
          <w:sz w:val="20"/>
          <w:rPrChange w:id="6629" w:author="edits" w:date="2024-01-31T18:56:00Z">
            <w:rPr>
              <w:rFonts w:ascii="Roboto" w:hAnsi="Roboto"/>
              <w:sz w:val="20"/>
              <w:lang w:val="en-GB"/>
            </w:rPr>
          </w:rPrChange>
        </w:rPr>
        <w:t>multiple</w:t>
      </w:r>
      <w:r w:rsidRPr="002058B5">
        <w:rPr>
          <w:rFonts w:ascii="Roboto" w:hAnsi="Roboto"/>
          <w:spacing w:val="-11"/>
          <w:sz w:val="20"/>
          <w:rPrChange w:id="6630" w:author="edits" w:date="2024-01-31T18:56:00Z">
            <w:rPr>
              <w:rFonts w:ascii="Roboto" w:hAnsi="Roboto"/>
              <w:sz w:val="20"/>
              <w:lang w:val="en-GB"/>
            </w:rPr>
          </w:rPrChange>
        </w:rPr>
        <w:t xml:space="preserve"> </w:t>
      </w:r>
      <w:r w:rsidRPr="002058B5">
        <w:rPr>
          <w:rFonts w:ascii="Roboto" w:hAnsi="Roboto"/>
          <w:spacing w:val="-2"/>
          <w:sz w:val="20"/>
          <w:rPrChange w:id="6631" w:author="edits" w:date="2024-01-31T18:56:00Z">
            <w:rPr>
              <w:rFonts w:ascii="Roboto" w:hAnsi="Roboto"/>
              <w:sz w:val="20"/>
              <w:lang w:val="en-GB"/>
            </w:rPr>
          </w:rPrChange>
        </w:rPr>
        <w:t>stakeholders</w:t>
      </w:r>
      <w:r w:rsidRPr="002058B5">
        <w:rPr>
          <w:rFonts w:ascii="Roboto" w:hAnsi="Roboto"/>
          <w:spacing w:val="-10"/>
          <w:sz w:val="20"/>
          <w:rPrChange w:id="6632" w:author="edits" w:date="2024-01-31T18:56:00Z">
            <w:rPr>
              <w:rFonts w:ascii="Roboto" w:hAnsi="Roboto"/>
              <w:sz w:val="20"/>
              <w:lang w:val="en-GB"/>
            </w:rPr>
          </w:rPrChange>
        </w:rPr>
        <w:t xml:space="preserve"> </w:t>
      </w:r>
      <w:r w:rsidRPr="002058B5">
        <w:rPr>
          <w:rFonts w:ascii="Roboto" w:hAnsi="Roboto"/>
          <w:spacing w:val="-2"/>
          <w:sz w:val="20"/>
          <w:rPrChange w:id="6633" w:author="edits" w:date="2024-01-31T18:56:00Z">
            <w:rPr>
              <w:rFonts w:ascii="Roboto" w:hAnsi="Roboto"/>
              <w:sz w:val="20"/>
              <w:lang w:val="en-GB"/>
            </w:rPr>
          </w:rPrChange>
        </w:rPr>
        <w:t>(e.g.,</w:t>
      </w:r>
      <w:r w:rsidRPr="002058B5">
        <w:rPr>
          <w:rFonts w:ascii="Roboto" w:hAnsi="Roboto"/>
          <w:spacing w:val="-11"/>
          <w:sz w:val="20"/>
          <w:rPrChange w:id="6634" w:author="edits" w:date="2024-01-31T18:56:00Z">
            <w:rPr>
              <w:rFonts w:ascii="Roboto" w:hAnsi="Roboto"/>
              <w:sz w:val="20"/>
              <w:lang w:val="en-GB"/>
            </w:rPr>
          </w:rPrChange>
        </w:rPr>
        <w:t xml:space="preserve"> </w:t>
      </w:r>
      <w:r w:rsidRPr="002058B5">
        <w:rPr>
          <w:rFonts w:ascii="Roboto" w:hAnsi="Roboto"/>
          <w:spacing w:val="-2"/>
          <w:sz w:val="20"/>
          <w:rPrChange w:id="6635" w:author="edits" w:date="2024-01-31T18:56:00Z">
            <w:rPr>
              <w:rFonts w:ascii="Roboto" w:hAnsi="Roboto"/>
              <w:sz w:val="20"/>
              <w:lang w:val="en-GB"/>
            </w:rPr>
          </w:rPrChange>
        </w:rPr>
        <w:t>the</w:t>
      </w:r>
      <w:r w:rsidRPr="002058B5">
        <w:rPr>
          <w:rFonts w:ascii="Roboto" w:hAnsi="Roboto"/>
          <w:spacing w:val="-10"/>
          <w:sz w:val="20"/>
          <w:rPrChange w:id="6636" w:author="edits" w:date="2024-01-31T18:56:00Z">
            <w:rPr>
              <w:rFonts w:ascii="Roboto" w:hAnsi="Roboto"/>
              <w:sz w:val="20"/>
              <w:lang w:val="en-GB"/>
            </w:rPr>
          </w:rPrChange>
        </w:rPr>
        <w:t xml:space="preserve"> </w:t>
      </w:r>
      <w:r w:rsidRPr="002058B5">
        <w:rPr>
          <w:rFonts w:ascii="Roboto" w:hAnsi="Roboto"/>
          <w:spacing w:val="-2"/>
          <w:sz w:val="20"/>
          <w:rPrChange w:id="6637" w:author="edits" w:date="2024-01-31T18:56:00Z">
            <w:rPr>
              <w:rFonts w:ascii="Roboto" w:hAnsi="Roboto"/>
              <w:sz w:val="20"/>
              <w:lang w:val="en-GB"/>
            </w:rPr>
          </w:rPrChange>
        </w:rPr>
        <w:t>private</w:t>
      </w:r>
      <w:r w:rsidRPr="002058B5">
        <w:rPr>
          <w:rFonts w:ascii="Roboto" w:hAnsi="Roboto"/>
          <w:spacing w:val="-11"/>
          <w:sz w:val="20"/>
          <w:rPrChange w:id="6638" w:author="edits" w:date="2024-01-31T18:56:00Z">
            <w:rPr>
              <w:rFonts w:ascii="Roboto" w:hAnsi="Roboto"/>
              <w:sz w:val="20"/>
              <w:lang w:val="en-GB"/>
            </w:rPr>
          </w:rPrChange>
        </w:rPr>
        <w:t xml:space="preserve"> </w:t>
      </w:r>
      <w:r w:rsidRPr="002058B5">
        <w:rPr>
          <w:rFonts w:ascii="Roboto" w:hAnsi="Roboto"/>
          <w:spacing w:val="-2"/>
          <w:sz w:val="20"/>
          <w:rPrChange w:id="6639" w:author="edits" w:date="2024-01-31T18:56:00Z">
            <w:rPr>
              <w:rFonts w:ascii="Roboto" w:hAnsi="Roboto"/>
              <w:sz w:val="20"/>
              <w:lang w:val="en-GB"/>
            </w:rPr>
          </w:rPrChange>
        </w:rPr>
        <w:t>sector,</w:t>
      </w:r>
      <w:r w:rsidRPr="002058B5">
        <w:rPr>
          <w:rFonts w:ascii="Roboto" w:hAnsi="Roboto"/>
          <w:spacing w:val="-12"/>
          <w:sz w:val="20"/>
          <w:rPrChange w:id="6640" w:author="edits" w:date="2024-01-31T18:56:00Z">
            <w:rPr>
              <w:rFonts w:ascii="Roboto" w:hAnsi="Roboto"/>
              <w:sz w:val="20"/>
              <w:lang w:val="en-GB"/>
            </w:rPr>
          </w:rPrChange>
        </w:rPr>
        <w:t xml:space="preserve"> </w:t>
      </w:r>
      <w:r w:rsidRPr="002058B5">
        <w:rPr>
          <w:rFonts w:ascii="Roboto" w:hAnsi="Roboto"/>
          <w:spacing w:val="-2"/>
          <w:sz w:val="20"/>
          <w:rPrChange w:id="6641" w:author="edits" w:date="2024-01-31T18:56:00Z">
            <w:rPr>
              <w:rFonts w:ascii="Roboto" w:hAnsi="Roboto"/>
              <w:sz w:val="20"/>
              <w:lang w:val="en-GB"/>
            </w:rPr>
          </w:rPrChange>
        </w:rPr>
        <w:t xml:space="preserve">local </w:t>
      </w:r>
      <w:r w:rsidRPr="002058B5">
        <w:rPr>
          <w:rFonts w:ascii="Roboto" w:hAnsi="Roboto"/>
          <w:sz w:val="20"/>
          <w:rPrChange w:id="6642" w:author="edits" w:date="2024-01-31T18:56:00Z">
            <w:rPr>
              <w:rFonts w:ascii="Roboto" w:hAnsi="Roboto"/>
              <w:sz w:val="20"/>
              <w:lang w:val="en-GB"/>
            </w:rPr>
          </w:rPrChange>
        </w:rPr>
        <w:t>communities,</w:t>
      </w:r>
      <w:r w:rsidRPr="002058B5">
        <w:rPr>
          <w:rFonts w:ascii="Roboto" w:hAnsi="Roboto"/>
          <w:spacing w:val="-5"/>
          <w:sz w:val="20"/>
          <w:rPrChange w:id="6643" w:author="edits" w:date="2024-01-31T18:56:00Z">
            <w:rPr>
              <w:rFonts w:ascii="Roboto" w:hAnsi="Roboto"/>
              <w:sz w:val="20"/>
              <w:lang w:val="en-GB"/>
            </w:rPr>
          </w:rPrChange>
        </w:rPr>
        <w:t xml:space="preserve"> </w:t>
      </w:r>
      <w:r w:rsidRPr="002058B5">
        <w:rPr>
          <w:rFonts w:ascii="Roboto" w:hAnsi="Roboto"/>
          <w:sz w:val="20"/>
          <w:rPrChange w:id="6644" w:author="edits" w:date="2024-01-31T18:56:00Z">
            <w:rPr>
              <w:rFonts w:ascii="Roboto" w:hAnsi="Roboto"/>
              <w:sz w:val="20"/>
              <w:lang w:val="en-GB"/>
            </w:rPr>
          </w:rPrChange>
        </w:rPr>
        <w:t>Non-Government</w:t>
      </w:r>
      <w:r w:rsidRPr="002058B5">
        <w:rPr>
          <w:rFonts w:ascii="Roboto" w:hAnsi="Roboto"/>
          <w:spacing w:val="-4"/>
          <w:sz w:val="20"/>
          <w:rPrChange w:id="6645" w:author="edits" w:date="2024-01-31T18:56:00Z">
            <w:rPr>
              <w:rFonts w:ascii="Roboto" w:hAnsi="Roboto"/>
              <w:sz w:val="20"/>
              <w:lang w:val="en-GB"/>
            </w:rPr>
          </w:rPrChange>
        </w:rPr>
        <w:t xml:space="preserve"> </w:t>
      </w:r>
      <w:r w:rsidRPr="002058B5">
        <w:rPr>
          <w:rFonts w:ascii="Roboto" w:hAnsi="Roboto"/>
          <w:sz w:val="20"/>
          <w:rPrChange w:id="6646" w:author="edits" w:date="2024-01-31T18:56:00Z">
            <w:rPr>
              <w:rFonts w:ascii="Roboto" w:hAnsi="Roboto"/>
              <w:sz w:val="20"/>
              <w:lang w:val="en-GB"/>
            </w:rPr>
          </w:rPrChange>
        </w:rPr>
        <w:t>Organizations)</w:t>
      </w:r>
      <w:r w:rsidRPr="002058B5">
        <w:rPr>
          <w:rFonts w:ascii="Roboto" w:hAnsi="Roboto"/>
          <w:spacing w:val="-1"/>
          <w:sz w:val="20"/>
          <w:rPrChange w:id="6647" w:author="edits" w:date="2024-01-31T18:56:00Z">
            <w:rPr>
              <w:rFonts w:ascii="Roboto" w:hAnsi="Roboto"/>
              <w:sz w:val="20"/>
              <w:lang w:val="en-GB"/>
            </w:rPr>
          </w:rPrChange>
        </w:rPr>
        <w:t xml:space="preserve"> </w:t>
      </w:r>
      <w:r w:rsidRPr="002058B5">
        <w:rPr>
          <w:rFonts w:ascii="Roboto" w:hAnsi="Roboto"/>
          <w:sz w:val="20"/>
          <w:rPrChange w:id="6648" w:author="edits" w:date="2024-01-31T18:56:00Z">
            <w:rPr>
              <w:rFonts w:ascii="Roboto" w:hAnsi="Roboto"/>
              <w:sz w:val="20"/>
              <w:lang w:val="en-GB"/>
            </w:rPr>
          </w:rPrChange>
        </w:rPr>
        <w:t>through</w:t>
      </w:r>
      <w:r w:rsidRPr="002058B5">
        <w:rPr>
          <w:rFonts w:ascii="Roboto" w:hAnsi="Roboto"/>
          <w:spacing w:val="-4"/>
          <w:sz w:val="20"/>
          <w:rPrChange w:id="6649" w:author="edits" w:date="2024-01-31T18:56:00Z">
            <w:rPr>
              <w:rFonts w:ascii="Roboto" w:hAnsi="Roboto"/>
              <w:sz w:val="20"/>
              <w:lang w:val="en-GB"/>
            </w:rPr>
          </w:rPrChange>
        </w:rPr>
        <w:t xml:space="preserve"> </w:t>
      </w:r>
      <w:r w:rsidRPr="002058B5">
        <w:rPr>
          <w:rFonts w:ascii="Roboto" w:hAnsi="Roboto"/>
          <w:sz w:val="20"/>
          <w:rPrChange w:id="6650" w:author="edits" w:date="2024-01-31T18:56:00Z">
            <w:rPr>
              <w:rFonts w:ascii="Roboto" w:hAnsi="Roboto"/>
              <w:sz w:val="20"/>
              <w:lang w:val="en-GB"/>
            </w:rPr>
          </w:rPrChange>
        </w:rPr>
        <w:t>knowledge</w:t>
      </w:r>
      <w:r w:rsidRPr="002058B5">
        <w:rPr>
          <w:rFonts w:ascii="Roboto" w:hAnsi="Roboto"/>
          <w:spacing w:val="-4"/>
          <w:sz w:val="20"/>
          <w:rPrChange w:id="6651" w:author="edits" w:date="2024-01-31T18:56:00Z">
            <w:rPr>
              <w:rFonts w:ascii="Roboto" w:hAnsi="Roboto"/>
              <w:sz w:val="20"/>
              <w:lang w:val="en-GB"/>
            </w:rPr>
          </w:rPrChange>
        </w:rPr>
        <w:t xml:space="preserve"> </w:t>
      </w:r>
      <w:r w:rsidRPr="002058B5">
        <w:rPr>
          <w:rFonts w:ascii="Roboto" w:hAnsi="Roboto"/>
          <w:sz w:val="20"/>
          <w:rPrChange w:id="6652" w:author="edits" w:date="2024-01-31T18:56:00Z">
            <w:rPr>
              <w:rFonts w:ascii="Roboto" w:hAnsi="Roboto"/>
              <w:sz w:val="20"/>
              <w:lang w:val="en-GB"/>
            </w:rPr>
          </w:rPrChange>
        </w:rPr>
        <w:t>management,</w:t>
      </w:r>
      <w:r w:rsidRPr="002058B5">
        <w:rPr>
          <w:rFonts w:ascii="Roboto" w:hAnsi="Roboto"/>
          <w:spacing w:val="-5"/>
          <w:sz w:val="20"/>
          <w:rPrChange w:id="6653" w:author="edits" w:date="2024-01-31T18:56:00Z">
            <w:rPr>
              <w:rFonts w:ascii="Roboto" w:hAnsi="Roboto"/>
              <w:sz w:val="20"/>
              <w:lang w:val="en-GB"/>
            </w:rPr>
          </w:rPrChange>
        </w:rPr>
        <w:t xml:space="preserve"> </w:t>
      </w:r>
      <w:r w:rsidRPr="002058B5">
        <w:rPr>
          <w:rFonts w:ascii="Roboto" w:hAnsi="Roboto"/>
          <w:sz w:val="20"/>
          <w:rPrChange w:id="6654" w:author="edits" w:date="2024-01-31T18:56:00Z">
            <w:rPr>
              <w:rFonts w:ascii="Roboto" w:hAnsi="Roboto"/>
              <w:sz w:val="20"/>
              <w:lang w:val="en-GB"/>
            </w:rPr>
          </w:rPrChange>
        </w:rPr>
        <w:t>training</w:t>
      </w:r>
      <w:r w:rsidRPr="002058B5">
        <w:rPr>
          <w:rFonts w:ascii="Roboto" w:hAnsi="Roboto"/>
          <w:spacing w:val="-3"/>
          <w:sz w:val="20"/>
          <w:rPrChange w:id="6655" w:author="edits" w:date="2024-01-31T18:56:00Z">
            <w:rPr>
              <w:rFonts w:ascii="Roboto" w:hAnsi="Roboto"/>
              <w:sz w:val="20"/>
              <w:lang w:val="en-GB"/>
            </w:rPr>
          </w:rPrChange>
        </w:rPr>
        <w:t xml:space="preserve"> </w:t>
      </w:r>
      <w:r w:rsidRPr="002058B5">
        <w:rPr>
          <w:rFonts w:ascii="Roboto" w:hAnsi="Roboto"/>
          <w:sz w:val="20"/>
          <w:rPrChange w:id="6656" w:author="edits" w:date="2024-01-31T18:56:00Z">
            <w:rPr>
              <w:rFonts w:ascii="Roboto" w:hAnsi="Roboto"/>
              <w:sz w:val="20"/>
              <w:lang w:val="en-GB"/>
            </w:rPr>
          </w:rPrChange>
        </w:rPr>
        <w:t xml:space="preserve">workshops </w:t>
      </w:r>
      <w:r w:rsidRPr="002058B5">
        <w:rPr>
          <w:rFonts w:ascii="Roboto" w:hAnsi="Roboto"/>
          <w:spacing w:val="-2"/>
          <w:sz w:val="20"/>
          <w:rPrChange w:id="6657" w:author="edits" w:date="2024-01-31T18:56:00Z">
            <w:rPr>
              <w:rFonts w:ascii="Roboto" w:hAnsi="Roboto"/>
              <w:sz w:val="20"/>
              <w:lang w:val="en-GB"/>
            </w:rPr>
          </w:rPrChange>
        </w:rPr>
        <w:t>learning</w:t>
      </w:r>
      <w:r w:rsidRPr="002058B5">
        <w:rPr>
          <w:rFonts w:ascii="Roboto" w:hAnsi="Roboto"/>
          <w:spacing w:val="-3"/>
          <w:sz w:val="20"/>
          <w:rPrChange w:id="6658" w:author="edits" w:date="2024-01-31T18:56:00Z">
            <w:rPr>
              <w:rFonts w:ascii="Roboto" w:hAnsi="Roboto"/>
              <w:sz w:val="20"/>
              <w:lang w:val="en-GB"/>
            </w:rPr>
          </w:rPrChange>
        </w:rPr>
        <w:t xml:space="preserve"> </w:t>
      </w:r>
      <w:r w:rsidRPr="002058B5">
        <w:rPr>
          <w:rFonts w:ascii="Roboto" w:hAnsi="Roboto"/>
          <w:spacing w:val="-2"/>
          <w:sz w:val="20"/>
          <w:rPrChange w:id="6659" w:author="edits" w:date="2024-01-31T18:56:00Z">
            <w:rPr>
              <w:rFonts w:ascii="Roboto" w:hAnsi="Roboto"/>
              <w:sz w:val="20"/>
              <w:lang w:val="en-GB"/>
            </w:rPr>
          </w:rPrChange>
        </w:rPr>
        <w:t>exchange</w:t>
      </w:r>
      <w:r w:rsidRPr="002058B5">
        <w:rPr>
          <w:rFonts w:ascii="Roboto" w:hAnsi="Roboto"/>
          <w:spacing w:val="-4"/>
          <w:sz w:val="20"/>
          <w:rPrChange w:id="6660" w:author="edits" w:date="2024-01-31T18:56:00Z">
            <w:rPr>
              <w:rFonts w:ascii="Roboto" w:hAnsi="Roboto"/>
              <w:sz w:val="20"/>
              <w:lang w:val="en-GB"/>
            </w:rPr>
          </w:rPrChange>
        </w:rPr>
        <w:t xml:space="preserve"> </w:t>
      </w:r>
      <w:r w:rsidRPr="002058B5">
        <w:rPr>
          <w:rFonts w:ascii="Roboto" w:hAnsi="Roboto"/>
          <w:spacing w:val="-2"/>
          <w:sz w:val="20"/>
          <w:rPrChange w:id="6661" w:author="edits" w:date="2024-01-31T18:56:00Z">
            <w:rPr>
              <w:rFonts w:ascii="Roboto" w:hAnsi="Roboto"/>
              <w:sz w:val="20"/>
              <w:lang w:val="en-GB"/>
            </w:rPr>
          </w:rPrChange>
        </w:rPr>
        <w:t>events</w:t>
      </w:r>
      <w:r w:rsidRPr="002058B5">
        <w:rPr>
          <w:rFonts w:ascii="Roboto" w:hAnsi="Roboto"/>
          <w:spacing w:val="-4"/>
          <w:sz w:val="20"/>
          <w:rPrChange w:id="6662" w:author="edits" w:date="2024-01-31T18:56:00Z">
            <w:rPr>
              <w:rFonts w:ascii="Roboto" w:hAnsi="Roboto"/>
              <w:sz w:val="20"/>
              <w:lang w:val="en-GB"/>
            </w:rPr>
          </w:rPrChange>
        </w:rPr>
        <w:t xml:space="preserve"> </w:t>
      </w:r>
      <w:r w:rsidRPr="002058B5">
        <w:rPr>
          <w:rFonts w:ascii="Roboto" w:hAnsi="Roboto"/>
          <w:spacing w:val="-2"/>
          <w:sz w:val="20"/>
          <w:rPrChange w:id="6663" w:author="edits" w:date="2024-01-31T18:56:00Z">
            <w:rPr>
              <w:rFonts w:ascii="Roboto" w:hAnsi="Roboto"/>
              <w:sz w:val="20"/>
              <w:lang w:val="en-GB"/>
            </w:rPr>
          </w:rPrChange>
        </w:rPr>
        <w:t>(Output</w:t>
      </w:r>
      <w:r w:rsidRPr="002058B5">
        <w:rPr>
          <w:rFonts w:ascii="Roboto" w:hAnsi="Roboto"/>
          <w:spacing w:val="-5"/>
          <w:sz w:val="20"/>
          <w:rPrChange w:id="6664" w:author="edits" w:date="2024-01-31T18:56:00Z">
            <w:rPr>
              <w:rFonts w:ascii="Roboto" w:hAnsi="Roboto"/>
              <w:sz w:val="20"/>
              <w:lang w:val="en-GB"/>
            </w:rPr>
          </w:rPrChange>
        </w:rPr>
        <w:t xml:space="preserve"> </w:t>
      </w:r>
      <w:del w:id="6665" w:author="edits" w:date="2024-01-31T18:56:00Z">
        <w:r w:rsidR="006F37C4" w:rsidRPr="00233E96">
          <w:rPr>
            <w:rFonts w:ascii="Roboto" w:hAnsi="Roboto" w:cs="Arial"/>
            <w:sz w:val="20"/>
            <w:szCs w:val="20"/>
            <w:lang w:val="en-GB"/>
          </w:rPr>
          <w:delText>2</w:delText>
        </w:r>
      </w:del>
      <w:ins w:id="6666" w:author="edits" w:date="2024-01-31T18:56:00Z">
        <w:r w:rsidR="00F80C8B">
          <w:rPr>
            <w:rFonts w:ascii="Roboto" w:hAnsi="Roboto"/>
            <w:spacing w:val="-2"/>
            <w:sz w:val="20"/>
            <w:szCs w:val="20"/>
          </w:rPr>
          <w:t>3</w:t>
        </w:r>
      </w:ins>
      <w:r w:rsidRPr="002058B5">
        <w:rPr>
          <w:rFonts w:ascii="Roboto" w:hAnsi="Roboto"/>
          <w:spacing w:val="-2"/>
          <w:sz w:val="20"/>
          <w:rPrChange w:id="6667" w:author="edits" w:date="2024-01-31T18:56:00Z">
            <w:rPr>
              <w:rFonts w:ascii="Roboto" w:hAnsi="Roboto"/>
              <w:sz w:val="20"/>
              <w:lang w:val="en-GB"/>
            </w:rPr>
          </w:rPrChange>
        </w:rPr>
        <w:t>.2) and</w:t>
      </w:r>
      <w:r w:rsidRPr="002058B5">
        <w:rPr>
          <w:rFonts w:ascii="Roboto" w:hAnsi="Roboto"/>
          <w:spacing w:val="-4"/>
          <w:sz w:val="20"/>
          <w:rPrChange w:id="6668" w:author="edits" w:date="2024-01-31T18:56:00Z">
            <w:rPr>
              <w:rFonts w:ascii="Roboto" w:hAnsi="Roboto"/>
              <w:sz w:val="20"/>
              <w:lang w:val="en-GB"/>
            </w:rPr>
          </w:rPrChange>
        </w:rPr>
        <w:t xml:space="preserve"> </w:t>
      </w:r>
      <w:r w:rsidRPr="002058B5">
        <w:rPr>
          <w:rFonts w:ascii="Roboto" w:hAnsi="Roboto"/>
          <w:spacing w:val="-2"/>
          <w:sz w:val="20"/>
          <w:rPrChange w:id="6669" w:author="edits" w:date="2024-01-31T18:56:00Z">
            <w:rPr>
              <w:rFonts w:ascii="Roboto" w:hAnsi="Roboto"/>
              <w:sz w:val="20"/>
              <w:lang w:val="en-GB"/>
            </w:rPr>
          </w:rPrChange>
        </w:rPr>
        <w:t>on-line</w:t>
      </w:r>
      <w:r w:rsidRPr="002058B5">
        <w:rPr>
          <w:rFonts w:ascii="Roboto" w:hAnsi="Roboto"/>
          <w:spacing w:val="-4"/>
          <w:sz w:val="20"/>
          <w:rPrChange w:id="6670" w:author="edits" w:date="2024-01-31T18:56:00Z">
            <w:rPr>
              <w:rFonts w:ascii="Roboto" w:hAnsi="Roboto"/>
              <w:sz w:val="20"/>
              <w:lang w:val="en-GB"/>
            </w:rPr>
          </w:rPrChange>
        </w:rPr>
        <w:t xml:space="preserve"> </w:t>
      </w:r>
      <w:r w:rsidRPr="002058B5">
        <w:rPr>
          <w:rFonts w:ascii="Roboto" w:hAnsi="Roboto"/>
          <w:spacing w:val="-2"/>
          <w:sz w:val="20"/>
          <w:rPrChange w:id="6671" w:author="edits" w:date="2024-01-31T18:56:00Z">
            <w:rPr>
              <w:rFonts w:ascii="Roboto" w:hAnsi="Roboto"/>
              <w:sz w:val="20"/>
              <w:lang w:val="en-GB"/>
            </w:rPr>
          </w:rPrChange>
        </w:rPr>
        <w:t>information</w:t>
      </w:r>
      <w:r w:rsidRPr="002058B5">
        <w:rPr>
          <w:rFonts w:ascii="Roboto" w:hAnsi="Roboto"/>
          <w:spacing w:val="-4"/>
          <w:sz w:val="20"/>
          <w:rPrChange w:id="6672" w:author="edits" w:date="2024-01-31T18:56:00Z">
            <w:rPr>
              <w:rFonts w:ascii="Roboto" w:hAnsi="Roboto"/>
              <w:sz w:val="20"/>
              <w:lang w:val="en-GB"/>
            </w:rPr>
          </w:rPrChange>
        </w:rPr>
        <w:t xml:space="preserve"> </w:t>
      </w:r>
      <w:r w:rsidRPr="002058B5">
        <w:rPr>
          <w:rFonts w:ascii="Roboto" w:hAnsi="Roboto"/>
          <w:spacing w:val="-2"/>
          <w:sz w:val="20"/>
          <w:rPrChange w:id="6673" w:author="edits" w:date="2024-01-31T18:56:00Z">
            <w:rPr>
              <w:rFonts w:ascii="Roboto" w:hAnsi="Roboto"/>
              <w:sz w:val="20"/>
              <w:lang w:val="en-GB"/>
            </w:rPr>
          </w:rPrChange>
        </w:rPr>
        <w:t>exchange</w:t>
      </w:r>
      <w:r w:rsidRPr="002058B5">
        <w:rPr>
          <w:rFonts w:ascii="Roboto" w:hAnsi="Roboto"/>
          <w:spacing w:val="-4"/>
          <w:sz w:val="20"/>
          <w:rPrChange w:id="6674" w:author="edits" w:date="2024-01-31T18:56:00Z">
            <w:rPr>
              <w:rFonts w:ascii="Roboto" w:hAnsi="Roboto"/>
              <w:sz w:val="20"/>
              <w:lang w:val="en-GB"/>
            </w:rPr>
          </w:rPrChange>
        </w:rPr>
        <w:t xml:space="preserve"> </w:t>
      </w:r>
      <w:r w:rsidRPr="002058B5">
        <w:rPr>
          <w:rFonts w:ascii="Roboto" w:hAnsi="Roboto"/>
          <w:spacing w:val="-2"/>
          <w:sz w:val="20"/>
          <w:rPrChange w:id="6675" w:author="edits" w:date="2024-01-31T18:56:00Z">
            <w:rPr>
              <w:rFonts w:ascii="Roboto" w:hAnsi="Roboto"/>
              <w:sz w:val="20"/>
              <w:lang w:val="en-GB"/>
            </w:rPr>
          </w:rPrChange>
        </w:rPr>
        <w:t>platforms</w:t>
      </w:r>
      <w:r w:rsidRPr="002058B5">
        <w:rPr>
          <w:rFonts w:ascii="Roboto" w:hAnsi="Roboto"/>
          <w:spacing w:val="-4"/>
          <w:sz w:val="20"/>
          <w:rPrChange w:id="6676" w:author="edits" w:date="2024-01-31T18:56:00Z">
            <w:rPr>
              <w:rFonts w:ascii="Roboto" w:hAnsi="Roboto"/>
              <w:sz w:val="20"/>
              <w:lang w:val="en-GB"/>
            </w:rPr>
          </w:rPrChange>
        </w:rPr>
        <w:t xml:space="preserve"> </w:t>
      </w:r>
      <w:r w:rsidRPr="002058B5">
        <w:rPr>
          <w:rFonts w:ascii="Roboto" w:hAnsi="Roboto"/>
          <w:spacing w:val="-2"/>
          <w:sz w:val="20"/>
          <w:rPrChange w:id="6677" w:author="edits" w:date="2024-01-31T18:56:00Z">
            <w:rPr>
              <w:rFonts w:ascii="Roboto" w:hAnsi="Roboto"/>
              <w:sz w:val="20"/>
              <w:lang w:val="en-GB"/>
            </w:rPr>
          </w:rPrChange>
        </w:rPr>
        <w:t>in</w:t>
      </w:r>
      <w:r w:rsidRPr="002058B5">
        <w:rPr>
          <w:rFonts w:ascii="Roboto" w:hAnsi="Roboto"/>
          <w:spacing w:val="-4"/>
          <w:sz w:val="20"/>
          <w:rPrChange w:id="6678" w:author="edits" w:date="2024-01-31T18:56:00Z">
            <w:rPr>
              <w:rFonts w:ascii="Roboto" w:hAnsi="Roboto"/>
              <w:sz w:val="20"/>
              <w:lang w:val="en-GB"/>
            </w:rPr>
          </w:rPrChange>
        </w:rPr>
        <w:t xml:space="preserve"> </w:t>
      </w:r>
      <w:r w:rsidRPr="002058B5">
        <w:rPr>
          <w:rFonts w:ascii="Roboto" w:hAnsi="Roboto"/>
          <w:spacing w:val="-2"/>
          <w:sz w:val="20"/>
          <w:rPrChange w:id="6679" w:author="edits" w:date="2024-01-31T18:56:00Z">
            <w:rPr>
              <w:rFonts w:ascii="Roboto" w:hAnsi="Roboto"/>
              <w:sz w:val="20"/>
              <w:lang w:val="en-GB"/>
            </w:rPr>
          </w:rPrChange>
        </w:rPr>
        <w:t xml:space="preserve">actions (Output </w:t>
      </w:r>
      <w:ins w:id="6680" w:author="edits" w:date="2024-01-31T18:56:00Z">
        <w:r w:rsidR="00F80C8B">
          <w:rPr>
            <w:rFonts w:ascii="Roboto" w:hAnsi="Roboto"/>
            <w:spacing w:val="-2"/>
            <w:sz w:val="20"/>
            <w:szCs w:val="20"/>
          </w:rPr>
          <w:t>3</w:t>
        </w:r>
        <w:r w:rsidRPr="002058B5">
          <w:rPr>
            <w:rFonts w:ascii="Roboto" w:hAnsi="Roboto"/>
            <w:spacing w:val="-2"/>
            <w:sz w:val="20"/>
            <w:szCs w:val="20"/>
          </w:rPr>
          <w:t>.</w:t>
        </w:r>
      </w:ins>
      <w:r w:rsidR="00F80C8B">
        <w:rPr>
          <w:rFonts w:ascii="Roboto" w:hAnsi="Roboto"/>
          <w:spacing w:val="-2"/>
          <w:sz w:val="20"/>
          <w:rPrChange w:id="6681" w:author="edits" w:date="2024-01-31T18:56:00Z">
            <w:rPr>
              <w:rFonts w:ascii="Roboto" w:hAnsi="Roboto"/>
              <w:sz w:val="20"/>
              <w:lang w:val="en-GB"/>
            </w:rPr>
          </w:rPrChange>
        </w:rPr>
        <w:t>2</w:t>
      </w:r>
      <w:del w:id="6682" w:author="edits" w:date="2024-01-31T18:56:00Z">
        <w:r w:rsidR="006F37C4" w:rsidRPr="00233E96">
          <w:rPr>
            <w:rFonts w:ascii="Roboto" w:hAnsi="Roboto" w:cs="Arial"/>
            <w:sz w:val="20"/>
            <w:szCs w:val="20"/>
            <w:lang w:val="en-GB"/>
          </w:rPr>
          <w:delText>.1</w:delText>
        </w:r>
      </w:del>
      <w:r w:rsidRPr="002058B5">
        <w:rPr>
          <w:rFonts w:ascii="Roboto" w:hAnsi="Roboto"/>
          <w:spacing w:val="-2"/>
          <w:sz w:val="20"/>
          <w:rPrChange w:id="6683" w:author="edits" w:date="2024-01-31T18:56:00Z">
            <w:rPr>
              <w:rFonts w:ascii="Roboto" w:hAnsi="Roboto"/>
              <w:sz w:val="20"/>
              <w:lang w:val="en-GB"/>
            </w:rPr>
          </w:rPrChange>
        </w:rPr>
        <w:t>),</w:t>
      </w:r>
      <w:r w:rsidRPr="002058B5">
        <w:rPr>
          <w:rFonts w:ascii="Roboto" w:hAnsi="Roboto"/>
          <w:spacing w:val="-6"/>
          <w:sz w:val="20"/>
          <w:rPrChange w:id="6684" w:author="edits" w:date="2024-01-31T18:56:00Z">
            <w:rPr>
              <w:rFonts w:ascii="Roboto" w:hAnsi="Roboto"/>
              <w:sz w:val="20"/>
              <w:lang w:val="en-GB"/>
            </w:rPr>
          </w:rPrChange>
        </w:rPr>
        <w:t xml:space="preserve"> </w:t>
      </w:r>
      <w:r w:rsidRPr="002058B5">
        <w:rPr>
          <w:rFonts w:ascii="Roboto" w:hAnsi="Roboto"/>
          <w:spacing w:val="-2"/>
          <w:sz w:val="20"/>
          <w:rPrChange w:id="6685" w:author="edits" w:date="2024-01-31T18:56:00Z">
            <w:rPr>
              <w:rFonts w:ascii="Roboto" w:hAnsi="Roboto"/>
              <w:sz w:val="20"/>
              <w:lang w:val="en-GB"/>
            </w:rPr>
          </w:rPrChange>
        </w:rPr>
        <w:t>decision-making</w:t>
      </w:r>
      <w:r w:rsidRPr="002058B5">
        <w:rPr>
          <w:rFonts w:ascii="Roboto" w:hAnsi="Roboto"/>
          <w:spacing w:val="-4"/>
          <w:sz w:val="20"/>
          <w:rPrChange w:id="6686" w:author="edits" w:date="2024-01-31T18:56:00Z">
            <w:rPr>
              <w:rFonts w:ascii="Roboto" w:hAnsi="Roboto"/>
              <w:sz w:val="20"/>
              <w:lang w:val="en-GB"/>
            </w:rPr>
          </w:rPrChange>
        </w:rPr>
        <w:t xml:space="preserve"> </w:t>
      </w:r>
      <w:r w:rsidRPr="002058B5">
        <w:rPr>
          <w:rFonts w:ascii="Roboto" w:hAnsi="Roboto"/>
          <w:spacing w:val="-2"/>
          <w:sz w:val="20"/>
          <w:rPrChange w:id="6687" w:author="edits" w:date="2024-01-31T18:56:00Z">
            <w:rPr>
              <w:rFonts w:ascii="Roboto" w:hAnsi="Roboto"/>
              <w:sz w:val="20"/>
              <w:lang w:val="en-GB"/>
            </w:rPr>
          </w:rPrChange>
        </w:rPr>
        <w:t>and</w:t>
      </w:r>
      <w:r w:rsidRPr="002058B5">
        <w:rPr>
          <w:rFonts w:ascii="Roboto" w:hAnsi="Roboto"/>
          <w:spacing w:val="-3"/>
          <w:sz w:val="20"/>
          <w:rPrChange w:id="6688" w:author="edits" w:date="2024-01-31T18:56:00Z">
            <w:rPr>
              <w:rFonts w:ascii="Roboto" w:hAnsi="Roboto"/>
              <w:sz w:val="20"/>
              <w:lang w:val="en-GB"/>
            </w:rPr>
          </w:rPrChange>
        </w:rPr>
        <w:t xml:space="preserve"> </w:t>
      </w:r>
      <w:r w:rsidRPr="002058B5">
        <w:rPr>
          <w:rFonts w:ascii="Roboto" w:hAnsi="Roboto"/>
          <w:spacing w:val="-2"/>
          <w:sz w:val="20"/>
          <w:rPrChange w:id="6689" w:author="edits" w:date="2024-01-31T18:56:00Z">
            <w:rPr>
              <w:rFonts w:ascii="Roboto" w:hAnsi="Roboto"/>
              <w:sz w:val="20"/>
              <w:lang w:val="en-GB"/>
            </w:rPr>
          </w:rPrChange>
        </w:rPr>
        <w:t>monitoring (Component</w:t>
      </w:r>
      <w:r w:rsidRPr="002058B5">
        <w:rPr>
          <w:rFonts w:ascii="Roboto" w:hAnsi="Roboto"/>
          <w:spacing w:val="-6"/>
          <w:sz w:val="20"/>
          <w:rPrChange w:id="6690" w:author="edits" w:date="2024-01-31T18:56:00Z">
            <w:rPr>
              <w:rFonts w:ascii="Roboto" w:hAnsi="Roboto"/>
              <w:sz w:val="20"/>
              <w:lang w:val="en-GB"/>
            </w:rPr>
          </w:rPrChange>
        </w:rPr>
        <w:t xml:space="preserve"> </w:t>
      </w:r>
      <w:r w:rsidRPr="002058B5">
        <w:rPr>
          <w:rFonts w:ascii="Roboto" w:hAnsi="Roboto"/>
          <w:spacing w:val="-2"/>
          <w:sz w:val="20"/>
          <w:rPrChange w:id="6691" w:author="edits" w:date="2024-01-31T18:56:00Z">
            <w:rPr>
              <w:rFonts w:ascii="Roboto" w:hAnsi="Roboto"/>
              <w:sz w:val="20"/>
              <w:lang w:val="en-GB"/>
            </w:rPr>
          </w:rPrChange>
        </w:rPr>
        <w:t>1) will</w:t>
      </w:r>
      <w:r w:rsidRPr="002058B5">
        <w:rPr>
          <w:rFonts w:ascii="Roboto" w:hAnsi="Roboto"/>
          <w:spacing w:val="-4"/>
          <w:sz w:val="20"/>
          <w:rPrChange w:id="6692" w:author="edits" w:date="2024-01-31T18:56:00Z">
            <w:rPr>
              <w:rFonts w:ascii="Roboto" w:hAnsi="Roboto"/>
              <w:sz w:val="20"/>
              <w:lang w:val="en-GB"/>
            </w:rPr>
          </w:rPrChange>
        </w:rPr>
        <w:t xml:space="preserve"> </w:t>
      </w:r>
      <w:r w:rsidRPr="002058B5">
        <w:rPr>
          <w:rFonts w:ascii="Roboto" w:hAnsi="Roboto"/>
          <w:spacing w:val="-2"/>
          <w:sz w:val="20"/>
          <w:rPrChange w:id="6693" w:author="edits" w:date="2024-01-31T18:56:00Z">
            <w:rPr>
              <w:rFonts w:ascii="Roboto" w:hAnsi="Roboto"/>
              <w:sz w:val="20"/>
              <w:lang w:val="en-GB"/>
            </w:rPr>
          </w:rPrChange>
        </w:rPr>
        <w:t>ensure</w:t>
      </w:r>
      <w:r w:rsidRPr="002058B5">
        <w:rPr>
          <w:rFonts w:ascii="Roboto" w:hAnsi="Roboto"/>
          <w:spacing w:val="-5"/>
          <w:sz w:val="20"/>
          <w:rPrChange w:id="6694" w:author="edits" w:date="2024-01-31T18:56:00Z">
            <w:rPr>
              <w:rFonts w:ascii="Roboto" w:hAnsi="Roboto"/>
              <w:sz w:val="20"/>
              <w:lang w:val="en-GB"/>
            </w:rPr>
          </w:rPrChange>
        </w:rPr>
        <w:t xml:space="preserve"> </w:t>
      </w:r>
      <w:r w:rsidRPr="002058B5">
        <w:rPr>
          <w:rFonts w:ascii="Roboto" w:hAnsi="Roboto"/>
          <w:spacing w:val="-2"/>
          <w:sz w:val="20"/>
          <w:rPrChange w:id="6695" w:author="edits" w:date="2024-01-31T18:56:00Z">
            <w:rPr>
              <w:rFonts w:ascii="Roboto" w:hAnsi="Roboto"/>
              <w:sz w:val="20"/>
              <w:lang w:val="en-GB"/>
            </w:rPr>
          </w:rPrChange>
        </w:rPr>
        <w:t>the</w:t>
      </w:r>
      <w:r w:rsidRPr="002058B5">
        <w:rPr>
          <w:rFonts w:ascii="Roboto" w:hAnsi="Roboto"/>
          <w:spacing w:val="-5"/>
          <w:sz w:val="20"/>
          <w:rPrChange w:id="6696" w:author="edits" w:date="2024-01-31T18:56:00Z">
            <w:rPr>
              <w:rFonts w:ascii="Roboto" w:hAnsi="Roboto"/>
              <w:sz w:val="20"/>
              <w:lang w:val="en-GB"/>
            </w:rPr>
          </w:rPrChange>
        </w:rPr>
        <w:t xml:space="preserve"> </w:t>
      </w:r>
      <w:r w:rsidRPr="002058B5">
        <w:rPr>
          <w:rFonts w:ascii="Roboto" w:hAnsi="Roboto"/>
          <w:spacing w:val="-2"/>
          <w:sz w:val="20"/>
          <w:rPrChange w:id="6697" w:author="edits" w:date="2024-01-31T18:56:00Z">
            <w:rPr>
              <w:rFonts w:ascii="Roboto" w:hAnsi="Roboto"/>
              <w:sz w:val="20"/>
              <w:lang w:val="en-GB"/>
            </w:rPr>
          </w:rPrChange>
        </w:rPr>
        <w:t>sustainability</w:t>
      </w:r>
      <w:r w:rsidRPr="002058B5">
        <w:rPr>
          <w:rFonts w:ascii="Roboto" w:hAnsi="Roboto"/>
          <w:spacing w:val="-6"/>
          <w:sz w:val="20"/>
          <w:rPrChange w:id="6698" w:author="edits" w:date="2024-01-31T18:56:00Z">
            <w:rPr>
              <w:rFonts w:ascii="Roboto" w:hAnsi="Roboto"/>
              <w:sz w:val="20"/>
              <w:lang w:val="en-GB"/>
            </w:rPr>
          </w:rPrChange>
        </w:rPr>
        <w:t xml:space="preserve"> </w:t>
      </w:r>
      <w:r w:rsidRPr="002058B5">
        <w:rPr>
          <w:rFonts w:ascii="Roboto" w:hAnsi="Roboto"/>
          <w:spacing w:val="-2"/>
          <w:sz w:val="20"/>
          <w:rPrChange w:id="6699" w:author="edits" w:date="2024-01-31T18:56:00Z">
            <w:rPr>
              <w:rFonts w:ascii="Roboto" w:hAnsi="Roboto"/>
              <w:sz w:val="20"/>
              <w:lang w:val="en-GB"/>
            </w:rPr>
          </w:rPrChange>
        </w:rPr>
        <w:t>of</w:t>
      </w:r>
      <w:r w:rsidRPr="002058B5">
        <w:rPr>
          <w:rFonts w:ascii="Roboto" w:hAnsi="Roboto"/>
          <w:spacing w:val="-5"/>
          <w:sz w:val="20"/>
          <w:rPrChange w:id="6700" w:author="edits" w:date="2024-01-31T18:56:00Z">
            <w:rPr>
              <w:rFonts w:ascii="Roboto" w:hAnsi="Roboto"/>
              <w:sz w:val="20"/>
              <w:lang w:val="en-GB"/>
            </w:rPr>
          </w:rPrChange>
        </w:rPr>
        <w:t xml:space="preserve"> </w:t>
      </w:r>
      <w:r w:rsidRPr="002058B5">
        <w:rPr>
          <w:rFonts w:ascii="Roboto" w:hAnsi="Roboto"/>
          <w:spacing w:val="-2"/>
          <w:sz w:val="20"/>
          <w:rPrChange w:id="6701" w:author="edits" w:date="2024-01-31T18:56:00Z">
            <w:rPr>
              <w:rFonts w:ascii="Roboto" w:hAnsi="Roboto"/>
              <w:sz w:val="20"/>
              <w:lang w:val="en-GB"/>
            </w:rPr>
          </w:rPrChange>
        </w:rPr>
        <w:t>the</w:t>
      </w:r>
      <w:r w:rsidRPr="002058B5">
        <w:rPr>
          <w:rFonts w:ascii="Roboto" w:hAnsi="Roboto"/>
          <w:spacing w:val="-5"/>
          <w:sz w:val="20"/>
          <w:rPrChange w:id="6702" w:author="edits" w:date="2024-01-31T18:56:00Z">
            <w:rPr>
              <w:rFonts w:ascii="Roboto" w:hAnsi="Roboto"/>
              <w:sz w:val="20"/>
              <w:lang w:val="en-GB"/>
            </w:rPr>
          </w:rPrChange>
        </w:rPr>
        <w:t xml:space="preserve"> </w:t>
      </w:r>
      <w:r w:rsidRPr="002058B5">
        <w:rPr>
          <w:rFonts w:ascii="Roboto" w:hAnsi="Roboto"/>
          <w:spacing w:val="-2"/>
          <w:sz w:val="20"/>
          <w:rPrChange w:id="6703" w:author="edits" w:date="2024-01-31T18:56:00Z">
            <w:rPr>
              <w:rFonts w:ascii="Roboto" w:hAnsi="Roboto"/>
              <w:sz w:val="20"/>
              <w:lang w:val="en-GB"/>
            </w:rPr>
          </w:rPrChange>
        </w:rPr>
        <w:t xml:space="preserve">programme. </w:t>
      </w:r>
      <w:r w:rsidRPr="002058B5">
        <w:rPr>
          <w:rFonts w:ascii="Roboto" w:hAnsi="Roboto"/>
          <w:sz w:val="20"/>
          <w:rPrChange w:id="6704" w:author="edits" w:date="2024-01-31T18:56:00Z">
            <w:rPr>
              <w:rFonts w:ascii="Roboto" w:hAnsi="Roboto"/>
              <w:sz w:val="20"/>
              <w:lang w:val="en-GB"/>
            </w:rPr>
          </w:rPrChange>
        </w:rPr>
        <w:t xml:space="preserve">UNEP CTCN will promote environmental social and </w:t>
      </w:r>
      <w:del w:id="6705" w:author="edits" w:date="2024-01-31T18:56:00Z">
        <w:r w:rsidR="00B82C4C" w:rsidRPr="00233E96">
          <w:rPr>
            <w:rFonts w:ascii="Roboto" w:hAnsi="Roboto" w:cs="Arial"/>
            <w:sz w:val="20"/>
            <w:szCs w:val="20"/>
            <w:lang w:val="en-GB"/>
          </w:rPr>
          <w:delText>behavioural</w:delText>
        </w:r>
      </w:del>
      <w:ins w:id="6706" w:author="edits" w:date="2024-01-31T18:56:00Z">
        <w:r w:rsidR="00C625AA" w:rsidRPr="00C625AA">
          <w:rPr>
            <w:rFonts w:ascii="Roboto" w:hAnsi="Roboto"/>
            <w:sz w:val="20"/>
            <w:szCs w:val="20"/>
          </w:rPr>
          <w:t>behavioral</w:t>
        </w:r>
      </w:ins>
      <w:r w:rsidRPr="002058B5">
        <w:rPr>
          <w:rFonts w:ascii="Roboto" w:hAnsi="Roboto"/>
          <w:sz w:val="20"/>
          <w:rPrChange w:id="6707" w:author="edits" w:date="2024-01-31T18:56:00Z">
            <w:rPr>
              <w:rFonts w:ascii="Roboto" w:hAnsi="Roboto"/>
              <w:sz w:val="20"/>
              <w:lang w:val="en-GB"/>
            </w:rPr>
          </w:rPrChange>
        </w:rPr>
        <w:t xml:space="preserve"> change and support sustainable </w:t>
      </w:r>
      <w:r w:rsidRPr="002058B5">
        <w:rPr>
          <w:rFonts w:ascii="Roboto" w:hAnsi="Roboto"/>
          <w:spacing w:val="-2"/>
          <w:sz w:val="20"/>
          <w:rPrChange w:id="6708" w:author="edits" w:date="2024-01-31T18:56:00Z">
            <w:rPr>
              <w:rFonts w:ascii="Roboto" w:hAnsi="Roboto"/>
              <w:sz w:val="20"/>
              <w:lang w:val="en-GB"/>
            </w:rPr>
          </w:rPrChange>
        </w:rPr>
        <w:t>education</w:t>
      </w:r>
      <w:r w:rsidRPr="002058B5">
        <w:rPr>
          <w:rFonts w:ascii="Roboto" w:hAnsi="Roboto"/>
          <w:spacing w:val="-11"/>
          <w:sz w:val="20"/>
          <w:rPrChange w:id="6709" w:author="edits" w:date="2024-01-31T18:56:00Z">
            <w:rPr>
              <w:rFonts w:ascii="Roboto" w:hAnsi="Roboto"/>
              <w:sz w:val="20"/>
              <w:lang w:val="en-GB"/>
            </w:rPr>
          </w:rPrChange>
        </w:rPr>
        <w:t xml:space="preserve"> </w:t>
      </w:r>
      <w:r w:rsidRPr="002058B5">
        <w:rPr>
          <w:rFonts w:ascii="Roboto" w:hAnsi="Roboto"/>
          <w:spacing w:val="-2"/>
          <w:sz w:val="20"/>
          <w:rPrChange w:id="6710" w:author="edits" w:date="2024-01-31T18:56:00Z">
            <w:rPr>
              <w:rFonts w:ascii="Roboto" w:hAnsi="Roboto"/>
              <w:sz w:val="20"/>
              <w:lang w:val="en-GB"/>
            </w:rPr>
          </w:rPrChange>
        </w:rPr>
        <w:t>and</w:t>
      </w:r>
      <w:r w:rsidRPr="002058B5">
        <w:rPr>
          <w:rFonts w:ascii="Roboto" w:hAnsi="Roboto"/>
          <w:spacing w:val="-11"/>
          <w:sz w:val="20"/>
          <w:rPrChange w:id="6711" w:author="edits" w:date="2024-01-31T18:56:00Z">
            <w:rPr>
              <w:rFonts w:ascii="Roboto" w:hAnsi="Roboto"/>
              <w:sz w:val="20"/>
              <w:lang w:val="en-GB"/>
            </w:rPr>
          </w:rPrChange>
        </w:rPr>
        <w:t xml:space="preserve"> </w:t>
      </w:r>
      <w:r w:rsidRPr="002058B5">
        <w:rPr>
          <w:rFonts w:ascii="Roboto" w:hAnsi="Roboto"/>
          <w:spacing w:val="-2"/>
          <w:sz w:val="20"/>
          <w:rPrChange w:id="6712" w:author="edits" w:date="2024-01-31T18:56:00Z">
            <w:rPr>
              <w:rFonts w:ascii="Roboto" w:hAnsi="Roboto"/>
              <w:sz w:val="20"/>
              <w:lang w:val="en-GB"/>
            </w:rPr>
          </w:rPrChange>
        </w:rPr>
        <w:t>youth-led</w:t>
      </w:r>
      <w:r w:rsidRPr="002058B5">
        <w:rPr>
          <w:rFonts w:ascii="Roboto" w:hAnsi="Roboto"/>
          <w:spacing w:val="-10"/>
          <w:sz w:val="20"/>
          <w:rPrChange w:id="6713" w:author="edits" w:date="2024-01-31T18:56:00Z">
            <w:rPr>
              <w:rFonts w:ascii="Roboto" w:hAnsi="Roboto"/>
              <w:sz w:val="20"/>
              <w:lang w:val="en-GB"/>
            </w:rPr>
          </w:rPrChange>
        </w:rPr>
        <w:t xml:space="preserve"> </w:t>
      </w:r>
      <w:r w:rsidRPr="002058B5">
        <w:rPr>
          <w:rFonts w:ascii="Roboto" w:hAnsi="Roboto"/>
          <w:spacing w:val="-2"/>
          <w:sz w:val="20"/>
          <w:rPrChange w:id="6714" w:author="edits" w:date="2024-01-31T18:56:00Z">
            <w:rPr>
              <w:rFonts w:ascii="Roboto" w:hAnsi="Roboto"/>
              <w:sz w:val="20"/>
              <w:lang w:val="en-GB"/>
            </w:rPr>
          </w:rPrChange>
        </w:rPr>
        <w:t>action</w:t>
      </w:r>
      <w:r w:rsidRPr="002058B5">
        <w:rPr>
          <w:rFonts w:ascii="Roboto" w:hAnsi="Roboto"/>
          <w:spacing w:val="-11"/>
          <w:sz w:val="20"/>
          <w:rPrChange w:id="6715" w:author="edits" w:date="2024-01-31T18:56:00Z">
            <w:rPr>
              <w:rFonts w:ascii="Roboto" w:hAnsi="Roboto"/>
              <w:sz w:val="20"/>
              <w:lang w:val="en-GB"/>
            </w:rPr>
          </w:rPrChange>
        </w:rPr>
        <w:t xml:space="preserve"> </w:t>
      </w:r>
      <w:r w:rsidRPr="002058B5">
        <w:rPr>
          <w:rFonts w:ascii="Roboto" w:hAnsi="Roboto"/>
          <w:spacing w:val="-2"/>
          <w:sz w:val="20"/>
          <w:rPrChange w:id="6716" w:author="edits" w:date="2024-01-31T18:56:00Z">
            <w:rPr>
              <w:rFonts w:ascii="Roboto" w:hAnsi="Roboto"/>
              <w:sz w:val="20"/>
              <w:lang w:val="en-GB"/>
            </w:rPr>
          </w:rPrChange>
        </w:rPr>
        <w:t>with</w:t>
      </w:r>
      <w:r w:rsidRPr="002058B5">
        <w:rPr>
          <w:rFonts w:ascii="Roboto" w:hAnsi="Roboto"/>
          <w:spacing w:val="-10"/>
          <w:sz w:val="20"/>
          <w:rPrChange w:id="6717" w:author="edits" w:date="2024-01-31T18:56:00Z">
            <w:rPr>
              <w:rFonts w:ascii="Roboto" w:hAnsi="Roboto"/>
              <w:sz w:val="20"/>
              <w:lang w:val="en-GB"/>
            </w:rPr>
          </w:rPrChange>
        </w:rPr>
        <w:t xml:space="preserve"> </w:t>
      </w:r>
      <w:r w:rsidRPr="002058B5">
        <w:rPr>
          <w:rFonts w:ascii="Roboto" w:hAnsi="Roboto"/>
          <w:spacing w:val="-2"/>
          <w:sz w:val="20"/>
          <w:rPrChange w:id="6718" w:author="edits" w:date="2024-01-31T18:56:00Z">
            <w:rPr>
              <w:rFonts w:ascii="Roboto" w:hAnsi="Roboto"/>
              <w:sz w:val="20"/>
              <w:lang w:val="en-GB"/>
            </w:rPr>
          </w:rPrChange>
        </w:rPr>
        <w:t>outreach</w:t>
      </w:r>
      <w:r w:rsidRPr="002058B5">
        <w:rPr>
          <w:rFonts w:ascii="Roboto" w:hAnsi="Roboto"/>
          <w:spacing w:val="-10"/>
          <w:sz w:val="20"/>
          <w:rPrChange w:id="6719" w:author="edits" w:date="2024-01-31T18:56:00Z">
            <w:rPr>
              <w:rFonts w:ascii="Roboto" w:hAnsi="Roboto"/>
              <w:sz w:val="20"/>
              <w:lang w:val="en-GB"/>
            </w:rPr>
          </w:rPrChange>
        </w:rPr>
        <w:t xml:space="preserve"> </w:t>
      </w:r>
      <w:r w:rsidRPr="002058B5">
        <w:rPr>
          <w:rFonts w:ascii="Roboto" w:hAnsi="Roboto"/>
          <w:spacing w:val="-2"/>
          <w:sz w:val="20"/>
          <w:rPrChange w:id="6720" w:author="edits" w:date="2024-01-31T18:56:00Z">
            <w:rPr>
              <w:rFonts w:ascii="Roboto" w:hAnsi="Roboto"/>
              <w:sz w:val="20"/>
              <w:lang w:val="en-GB"/>
            </w:rPr>
          </w:rPrChange>
        </w:rPr>
        <w:t>campaigns</w:t>
      </w:r>
      <w:r w:rsidRPr="002058B5">
        <w:rPr>
          <w:rFonts w:ascii="Roboto" w:hAnsi="Roboto"/>
          <w:spacing w:val="-11"/>
          <w:sz w:val="20"/>
          <w:rPrChange w:id="6721" w:author="edits" w:date="2024-01-31T18:56:00Z">
            <w:rPr>
              <w:rFonts w:ascii="Roboto" w:hAnsi="Roboto"/>
              <w:sz w:val="20"/>
              <w:lang w:val="en-GB"/>
            </w:rPr>
          </w:rPrChange>
        </w:rPr>
        <w:t xml:space="preserve"> </w:t>
      </w:r>
      <w:r w:rsidRPr="002058B5">
        <w:rPr>
          <w:rFonts w:ascii="Roboto" w:hAnsi="Roboto"/>
          <w:spacing w:val="-2"/>
          <w:sz w:val="20"/>
          <w:rPrChange w:id="6722" w:author="edits" w:date="2024-01-31T18:56:00Z">
            <w:rPr>
              <w:rFonts w:ascii="Roboto" w:hAnsi="Roboto"/>
              <w:sz w:val="20"/>
              <w:lang w:val="en-GB"/>
            </w:rPr>
          </w:rPrChange>
        </w:rPr>
        <w:t>and</w:t>
      </w:r>
      <w:r w:rsidRPr="002058B5">
        <w:rPr>
          <w:rFonts w:ascii="Roboto" w:hAnsi="Roboto"/>
          <w:spacing w:val="-11"/>
          <w:sz w:val="20"/>
          <w:rPrChange w:id="6723" w:author="edits" w:date="2024-01-31T18:56:00Z">
            <w:rPr>
              <w:rFonts w:ascii="Roboto" w:hAnsi="Roboto"/>
              <w:sz w:val="20"/>
              <w:lang w:val="en-GB"/>
            </w:rPr>
          </w:rPrChange>
        </w:rPr>
        <w:t xml:space="preserve"> </w:t>
      </w:r>
      <w:r w:rsidRPr="002058B5">
        <w:rPr>
          <w:rFonts w:ascii="Roboto" w:hAnsi="Roboto"/>
          <w:spacing w:val="-2"/>
          <w:sz w:val="20"/>
          <w:rPrChange w:id="6724" w:author="edits" w:date="2024-01-31T18:56:00Z">
            <w:rPr>
              <w:rFonts w:ascii="Roboto" w:hAnsi="Roboto"/>
              <w:sz w:val="20"/>
              <w:lang w:val="en-GB"/>
            </w:rPr>
          </w:rPrChange>
        </w:rPr>
        <w:t>public</w:t>
      </w:r>
      <w:r w:rsidRPr="002058B5">
        <w:rPr>
          <w:rFonts w:ascii="Roboto" w:hAnsi="Roboto"/>
          <w:spacing w:val="-12"/>
          <w:sz w:val="20"/>
          <w:rPrChange w:id="6725" w:author="edits" w:date="2024-01-31T18:56:00Z">
            <w:rPr>
              <w:rFonts w:ascii="Roboto" w:hAnsi="Roboto"/>
              <w:sz w:val="20"/>
              <w:lang w:val="en-GB"/>
            </w:rPr>
          </w:rPrChange>
        </w:rPr>
        <w:t xml:space="preserve"> </w:t>
      </w:r>
      <w:r w:rsidRPr="002058B5">
        <w:rPr>
          <w:rFonts w:ascii="Roboto" w:hAnsi="Roboto"/>
          <w:spacing w:val="-2"/>
          <w:sz w:val="20"/>
          <w:rPrChange w:id="6726" w:author="edits" w:date="2024-01-31T18:56:00Z">
            <w:rPr>
              <w:rFonts w:ascii="Roboto" w:hAnsi="Roboto"/>
              <w:sz w:val="20"/>
              <w:lang w:val="en-GB"/>
            </w:rPr>
          </w:rPrChange>
        </w:rPr>
        <w:t>engagement</w:t>
      </w:r>
      <w:r w:rsidRPr="002058B5">
        <w:rPr>
          <w:rFonts w:ascii="Roboto" w:hAnsi="Roboto"/>
          <w:spacing w:val="-11"/>
          <w:sz w:val="20"/>
          <w:rPrChange w:id="6727" w:author="edits" w:date="2024-01-31T18:56:00Z">
            <w:rPr>
              <w:rFonts w:ascii="Roboto" w:hAnsi="Roboto"/>
              <w:sz w:val="20"/>
              <w:lang w:val="en-GB"/>
            </w:rPr>
          </w:rPrChange>
        </w:rPr>
        <w:t xml:space="preserve"> </w:t>
      </w:r>
      <w:r w:rsidRPr="002058B5">
        <w:rPr>
          <w:rFonts w:ascii="Roboto" w:hAnsi="Roboto"/>
          <w:spacing w:val="-2"/>
          <w:sz w:val="20"/>
          <w:rPrChange w:id="6728" w:author="edits" w:date="2024-01-31T18:56:00Z">
            <w:rPr>
              <w:rFonts w:ascii="Roboto" w:hAnsi="Roboto"/>
              <w:sz w:val="20"/>
              <w:lang w:val="en-GB"/>
            </w:rPr>
          </w:rPrChange>
        </w:rPr>
        <w:t>and</w:t>
      </w:r>
      <w:r w:rsidRPr="002058B5">
        <w:rPr>
          <w:rFonts w:ascii="Roboto" w:hAnsi="Roboto"/>
          <w:spacing w:val="-11"/>
          <w:sz w:val="20"/>
          <w:rPrChange w:id="6729" w:author="edits" w:date="2024-01-31T18:56:00Z">
            <w:rPr>
              <w:rFonts w:ascii="Roboto" w:hAnsi="Roboto"/>
              <w:sz w:val="20"/>
              <w:lang w:val="en-GB"/>
            </w:rPr>
          </w:rPrChange>
        </w:rPr>
        <w:t xml:space="preserve"> </w:t>
      </w:r>
      <w:r w:rsidRPr="002058B5">
        <w:rPr>
          <w:rFonts w:ascii="Roboto" w:hAnsi="Roboto"/>
          <w:spacing w:val="-2"/>
          <w:sz w:val="20"/>
          <w:rPrChange w:id="6730" w:author="edits" w:date="2024-01-31T18:56:00Z">
            <w:rPr>
              <w:rFonts w:ascii="Roboto" w:hAnsi="Roboto"/>
              <w:sz w:val="20"/>
              <w:lang w:val="en-GB"/>
            </w:rPr>
          </w:rPrChange>
        </w:rPr>
        <w:t>by</w:t>
      </w:r>
      <w:r w:rsidRPr="002058B5">
        <w:rPr>
          <w:rFonts w:ascii="Roboto" w:hAnsi="Roboto"/>
          <w:spacing w:val="-12"/>
          <w:sz w:val="20"/>
          <w:rPrChange w:id="6731" w:author="edits" w:date="2024-01-31T18:56:00Z">
            <w:rPr>
              <w:rFonts w:ascii="Roboto" w:hAnsi="Roboto"/>
              <w:sz w:val="20"/>
              <w:lang w:val="en-GB"/>
            </w:rPr>
          </w:rPrChange>
        </w:rPr>
        <w:t xml:space="preserve"> </w:t>
      </w:r>
      <w:r w:rsidRPr="002058B5">
        <w:rPr>
          <w:rFonts w:ascii="Roboto" w:hAnsi="Roboto"/>
          <w:spacing w:val="-2"/>
          <w:sz w:val="20"/>
          <w:rPrChange w:id="6732" w:author="edits" w:date="2024-01-31T18:56:00Z">
            <w:rPr>
              <w:rFonts w:ascii="Roboto" w:hAnsi="Roboto"/>
              <w:sz w:val="20"/>
              <w:lang w:val="en-GB"/>
            </w:rPr>
          </w:rPrChange>
        </w:rPr>
        <w:t>engaging</w:t>
      </w:r>
      <w:r w:rsidRPr="002058B5">
        <w:rPr>
          <w:rFonts w:ascii="Roboto" w:hAnsi="Roboto"/>
          <w:spacing w:val="-10"/>
          <w:sz w:val="20"/>
          <w:rPrChange w:id="6733" w:author="edits" w:date="2024-01-31T18:56:00Z">
            <w:rPr>
              <w:rFonts w:ascii="Roboto" w:hAnsi="Roboto"/>
              <w:sz w:val="20"/>
              <w:lang w:val="en-GB"/>
            </w:rPr>
          </w:rPrChange>
        </w:rPr>
        <w:t xml:space="preserve"> </w:t>
      </w:r>
      <w:r w:rsidRPr="002058B5">
        <w:rPr>
          <w:rFonts w:ascii="Roboto" w:hAnsi="Roboto"/>
          <w:spacing w:val="-2"/>
          <w:sz w:val="20"/>
          <w:rPrChange w:id="6734" w:author="edits" w:date="2024-01-31T18:56:00Z">
            <w:rPr>
              <w:rFonts w:ascii="Roboto" w:hAnsi="Roboto"/>
              <w:sz w:val="20"/>
              <w:lang w:val="en-GB"/>
            </w:rPr>
          </w:rPrChange>
        </w:rPr>
        <w:t xml:space="preserve">with </w:t>
      </w:r>
      <w:r w:rsidRPr="002058B5">
        <w:rPr>
          <w:rFonts w:ascii="Roboto" w:hAnsi="Roboto"/>
          <w:sz w:val="20"/>
          <w:rPrChange w:id="6735" w:author="edits" w:date="2024-01-31T18:56:00Z">
            <w:rPr>
              <w:rFonts w:ascii="Roboto" w:hAnsi="Roboto"/>
              <w:sz w:val="20"/>
              <w:lang w:val="en-GB"/>
            </w:rPr>
          </w:rPrChange>
        </w:rPr>
        <w:t>formal</w:t>
      </w:r>
      <w:r w:rsidRPr="002058B5">
        <w:rPr>
          <w:rFonts w:ascii="Roboto" w:hAnsi="Roboto"/>
          <w:spacing w:val="-11"/>
          <w:sz w:val="20"/>
          <w:rPrChange w:id="6736" w:author="edits" w:date="2024-01-31T18:56:00Z">
            <w:rPr>
              <w:rFonts w:ascii="Roboto" w:hAnsi="Roboto"/>
              <w:sz w:val="20"/>
              <w:lang w:val="en-GB"/>
            </w:rPr>
          </w:rPrChange>
        </w:rPr>
        <w:t xml:space="preserve"> </w:t>
      </w:r>
      <w:r w:rsidRPr="002058B5">
        <w:rPr>
          <w:rFonts w:ascii="Roboto" w:hAnsi="Roboto"/>
          <w:sz w:val="20"/>
          <w:rPrChange w:id="6737" w:author="edits" w:date="2024-01-31T18:56:00Z">
            <w:rPr>
              <w:rFonts w:ascii="Roboto" w:hAnsi="Roboto"/>
              <w:sz w:val="20"/>
              <w:lang w:val="en-GB"/>
            </w:rPr>
          </w:rPrChange>
        </w:rPr>
        <w:t>and</w:t>
      </w:r>
      <w:r w:rsidRPr="002058B5">
        <w:rPr>
          <w:rFonts w:ascii="Roboto" w:hAnsi="Roboto"/>
          <w:spacing w:val="-11"/>
          <w:sz w:val="20"/>
          <w:rPrChange w:id="6738" w:author="edits" w:date="2024-01-31T18:56:00Z">
            <w:rPr>
              <w:rFonts w:ascii="Roboto" w:hAnsi="Roboto"/>
              <w:sz w:val="20"/>
              <w:lang w:val="en-GB"/>
            </w:rPr>
          </w:rPrChange>
        </w:rPr>
        <w:t xml:space="preserve"> </w:t>
      </w:r>
      <w:r w:rsidRPr="002058B5">
        <w:rPr>
          <w:rFonts w:ascii="Roboto" w:hAnsi="Roboto"/>
          <w:sz w:val="20"/>
          <w:rPrChange w:id="6739" w:author="edits" w:date="2024-01-31T18:56:00Z">
            <w:rPr>
              <w:rFonts w:ascii="Roboto" w:hAnsi="Roboto"/>
              <w:sz w:val="20"/>
              <w:lang w:val="en-GB"/>
            </w:rPr>
          </w:rPrChange>
        </w:rPr>
        <w:t>non-formal</w:t>
      </w:r>
      <w:r w:rsidRPr="002058B5">
        <w:rPr>
          <w:rFonts w:ascii="Roboto" w:hAnsi="Roboto"/>
          <w:spacing w:val="-11"/>
          <w:sz w:val="20"/>
          <w:rPrChange w:id="6740" w:author="edits" w:date="2024-01-31T18:56:00Z">
            <w:rPr>
              <w:rFonts w:ascii="Roboto" w:hAnsi="Roboto"/>
              <w:sz w:val="20"/>
              <w:lang w:val="en-GB"/>
            </w:rPr>
          </w:rPrChange>
        </w:rPr>
        <w:t xml:space="preserve"> </w:t>
      </w:r>
      <w:r w:rsidRPr="002058B5">
        <w:rPr>
          <w:rFonts w:ascii="Roboto" w:hAnsi="Roboto"/>
          <w:sz w:val="20"/>
          <w:rPrChange w:id="6741" w:author="edits" w:date="2024-01-31T18:56:00Z">
            <w:rPr>
              <w:rFonts w:ascii="Roboto" w:hAnsi="Roboto"/>
              <w:sz w:val="20"/>
              <w:lang w:val="en-GB"/>
            </w:rPr>
          </w:rPrChange>
        </w:rPr>
        <w:t>education</w:t>
      </w:r>
      <w:r w:rsidRPr="002058B5">
        <w:rPr>
          <w:rFonts w:ascii="Roboto" w:hAnsi="Roboto"/>
          <w:spacing w:val="-11"/>
          <w:sz w:val="20"/>
          <w:rPrChange w:id="6742" w:author="edits" w:date="2024-01-31T18:56:00Z">
            <w:rPr>
              <w:rFonts w:ascii="Roboto" w:hAnsi="Roboto"/>
              <w:sz w:val="20"/>
              <w:lang w:val="en-GB"/>
            </w:rPr>
          </w:rPrChange>
        </w:rPr>
        <w:t xml:space="preserve"> </w:t>
      </w:r>
      <w:r w:rsidRPr="002058B5">
        <w:rPr>
          <w:rFonts w:ascii="Roboto" w:hAnsi="Roboto"/>
          <w:sz w:val="20"/>
          <w:rPrChange w:id="6743" w:author="edits" w:date="2024-01-31T18:56:00Z">
            <w:rPr>
              <w:rFonts w:ascii="Roboto" w:hAnsi="Roboto"/>
              <w:sz w:val="20"/>
              <w:lang w:val="en-GB"/>
            </w:rPr>
          </w:rPrChange>
        </w:rPr>
        <w:t>activities</w:t>
      </w:r>
      <w:r w:rsidRPr="002058B5">
        <w:rPr>
          <w:rFonts w:ascii="Roboto" w:hAnsi="Roboto"/>
          <w:spacing w:val="-11"/>
          <w:sz w:val="20"/>
          <w:rPrChange w:id="6744" w:author="edits" w:date="2024-01-31T18:56:00Z">
            <w:rPr>
              <w:rFonts w:ascii="Roboto" w:hAnsi="Roboto"/>
              <w:sz w:val="20"/>
              <w:lang w:val="en-GB"/>
            </w:rPr>
          </w:rPrChange>
        </w:rPr>
        <w:t xml:space="preserve"> </w:t>
      </w:r>
      <w:r w:rsidRPr="002058B5">
        <w:rPr>
          <w:rFonts w:ascii="Roboto" w:hAnsi="Roboto"/>
          <w:sz w:val="20"/>
          <w:rPrChange w:id="6745" w:author="edits" w:date="2024-01-31T18:56:00Z">
            <w:rPr>
              <w:rFonts w:ascii="Roboto" w:hAnsi="Roboto"/>
              <w:sz w:val="20"/>
              <w:lang w:val="en-GB"/>
            </w:rPr>
          </w:rPrChange>
        </w:rPr>
        <w:t>that</w:t>
      </w:r>
      <w:r w:rsidRPr="002058B5">
        <w:rPr>
          <w:rFonts w:ascii="Roboto" w:hAnsi="Roboto"/>
          <w:spacing w:val="-11"/>
          <w:sz w:val="20"/>
          <w:rPrChange w:id="6746" w:author="edits" w:date="2024-01-31T18:56:00Z">
            <w:rPr>
              <w:rFonts w:ascii="Roboto" w:hAnsi="Roboto"/>
              <w:sz w:val="20"/>
              <w:lang w:val="en-GB"/>
            </w:rPr>
          </w:rPrChange>
        </w:rPr>
        <w:t xml:space="preserve"> </w:t>
      </w:r>
      <w:r w:rsidRPr="002058B5">
        <w:rPr>
          <w:rFonts w:ascii="Roboto" w:hAnsi="Roboto"/>
          <w:sz w:val="20"/>
          <w:rPrChange w:id="6747" w:author="edits" w:date="2024-01-31T18:56:00Z">
            <w:rPr>
              <w:rFonts w:ascii="Roboto" w:hAnsi="Roboto"/>
              <w:sz w:val="20"/>
              <w:lang w:val="en-GB"/>
            </w:rPr>
          </w:rPrChange>
        </w:rPr>
        <w:t>shift</w:t>
      </w:r>
      <w:r w:rsidRPr="002058B5">
        <w:rPr>
          <w:rFonts w:ascii="Roboto" w:hAnsi="Roboto"/>
          <w:spacing w:val="-11"/>
          <w:sz w:val="20"/>
          <w:rPrChange w:id="6748" w:author="edits" w:date="2024-01-31T18:56:00Z">
            <w:rPr>
              <w:rFonts w:ascii="Roboto" w:hAnsi="Roboto"/>
              <w:sz w:val="20"/>
              <w:lang w:val="en-GB"/>
            </w:rPr>
          </w:rPrChange>
        </w:rPr>
        <w:t xml:space="preserve"> </w:t>
      </w:r>
      <w:r w:rsidRPr="002058B5">
        <w:rPr>
          <w:rFonts w:ascii="Roboto" w:hAnsi="Roboto"/>
          <w:sz w:val="20"/>
          <w:rPrChange w:id="6749" w:author="edits" w:date="2024-01-31T18:56:00Z">
            <w:rPr>
              <w:rFonts w:ascii="Roboto" w:hAnsi="Roboto"/>
              <w:sz w:val="20"/>
              <w:lang w:val="en-GB"/>
            </w:rPr>
          </w:rPrChange>
        </w:rPr>
        <w:t>knowledge,</w:t>
      </w:r>
      <w:r w:rsidRPr="002058B5">
        <w:rPr>
          <w:rFonts w:ascii="Roboto" w:hAnsi="Roboto"/>
          <w:spacing w:val="-11"/>
          <w:sz w:val="20"/>
          <w:rPrChange w:id="6750" w:author="edits" w:date="2024-01-31T18:56:00Z">
            <w:rPr>
              <w:rFonts w:ascii="Roboto" w:hAnsi="Roboto"/>
              <w:sz w:val="20"/>
              <w:lang w:val="en-GB"/>
            </w:rPr>
          </w:rPrChange>
        </w:rPr>
        <w:t xml:space="preserve"> </w:t>
      </w:r>
      <w:r w:rsidRPr="002058B5">
        <w:rPr>
          <w:rFonts w:ascii="Roboto" w:hAnsi="Roboto"/>
          <w:sz w:val="20"/>
          <w:rPrChange w:id="6751" w:author="edits" w:date="2024-01-31T18:56:00Z">
            <w:rPr>
              <w:rFonts w:ascii="Roboto" w:hAnsi="Roboto"/>
              <w:sz w:val="20"/>
              <w:lang w:val="en-GB"/>
            </w:rPr>
          </w:rPrChange>
        </w:rPr>
        <w:t>attitudes,</w:t>
      </w:r>
      <w:r w:rsidRPr="002058B5">
        <w:rPr>
          <w:rFonts w:ascii="Roboto" w:hAnsi="Roboto"/>
          <w:spacing w:val="-7"/>
          <w:sz w:val="20"/>
          <w:rPrChange w:id="6752" w:author="edits" w:date="2024-01-31T18:56:00Z">
            <w:rPr>
              <w:rFonts w:ascii="Roboto" w:hAnsi="Roboto"/>
              <w:sz w:val="20"/>
              <w:lang w:val="en-GB"/>
            </w:rPr>
          </w:rPrChange>
        </w:rPr>
        <w:t xml:space="preserve"> </w:t>
      </w:r>
      <w:del w:id="6753" w:author="edits" w:date="2024-01-31T18:56:00Z">
        <w:r w:rsidR="00B82C4C" w:rsidRPr="00233E96">
          <w:rPr>
            <w:rFonts w:ascii="Roboto" w:hAnsi="Roboto" w:cs="Arial"/>
            <w:sz w:val="20"/>
            <w:szCs w:val="20"/>
            <w:lang w:val="en-GB"/>
          </w:rPr>
          <w:delText>behaviours</w:delText>
        </w:r>
      </w:del>
      <w:ins w:id="6754" w:author="edits" w:date="2024-01-31T18:56:00Z">
        <w:r w:rsidR="00C625AA" w:rsidRPr="00C625AA">
          <w:rPr>
            <w:rFonts w:ascii="Roboto" w:hAnsi="Roboto"/>
            <w:sz w:val="20"/>
            <w:szCs w:val="20"/>
          </w:rPr>
          <w:t>behaviors</w:t>
        </w:r>
      </w:ins>
      <w:r w:rsidRPr="002058B5">
        <w:rPr>
          <w:rFonts w:ascii="Roboto" w:hAnsi="Roboto"/>
          <w:spacing w:val="-9"/>
          <w:sz w:val="20"/>
          <w:rPrChange w:id="6755" w:author="edits" w:date="2024-01-31T18:56:00Z">
            <w:rPr>
              <w:rFonts w:ascii="Roboto" w:hAnsi="Roboto"/>
              <w:sz w:val="20"/>
              <w:lang w:val="en-GB"/>
            </w:rPr>
          </w:rPrChange>
        </w:rPr>
        <w:t xml:space="preserve"> </w:t>
      </w:r>
      <w:r w:rsidRPr="002058B5">
        <w:rPr>
          <w:rFonts w:ascii="Roboto" w:hAnsi="Roboto"/>
          <w:sz w:val="20"/>
          <w:rPrChange w:id="6756" w:author="edits" w:date="2024-01-31T18:56:00Z">
            <w:rPr>
              <w:rFonts w:ascii="Roboto" w:hAnsi="Roboto"/>
              <w:sz w:val="20"/>
              <w:lang w:val="en-GB"/>
            </w:rPr>
          </w:rPrChange>
        </w:rPr>
        <w:t>and</w:t>
      </w:r>
      <w:r w:rsidRPr="002058B5">
        <w:rPr>
          <w:rFonts w:ascii="Roboto" w:hAnsi="Roboto"/>
          <w:spacing w:val="-11"/>
          <w:sz w:val="20"/>
          <w:rPrChange w:id="6757" w:author="edits" w:date="2024-01-31T18:56:00Z">
            <w:rPr>
              <w:rFonts w:ascii="Roboto" w:hAnsi="Roboto"/>
              <w:sz w:val="20"/>
              <w:lang w:val="en-GB"/>
            </w:rPr>
          </w:rPrChange>
        </w:rPr>
        <w:t xml:space="preserve"> </w:t>
      </w:r>
      <w:r w:rsidRPr="002058B5">
        <w:rPr>
          <w:rFonts w:ascii="Roboto" w:hAnsi="Roboto"/>
          <w:sz w:val="20"/>
          <w:rPrChange w:id="6758" w:author="edits" w:date="2024-01-31T18:56:00Z">
            <w:rPr>
              <w:rFonts w:ascii="Roboto" w:hAnsi="Roboto"/>
              <w:sz w:val="20"/>
              <w:lang w:val="en-GB"/>
            </w:rPr>
          </w:rPrChange>
        </w:rPr>
        <w:t>norms</w:t>
      </w:r>
      <w:r w:rsidRPr="002058B5">
        <w:rPr>
          <w:rFonts w:ascii="Roboto" w:hAnsi="Roboto"/>
          <w:spacing w:val="-10"/>
          <w:sz w:val="20"/>
          <w:rPrChange w:id="6759" w:author="edits" w:date="2024-01-31T18:56:00Z">
            <w:rPr>
              <w:rFonts w:ascii="Roboto" w:hAnsi="Roboto"/>
              <w:sz w:val="20"/>
              <w:lang w:val="en-GB"/>
            </w:rPr>
          </w:rPrChange>
        </w:rPr>
        <w:t xml:space="preserve"> </w:t>
      </w:r>
      <w:r w:rsidRPr="002058B5">
        <w:rPr>
          <w:rFonts w:ascii="Roboto" w:hAnsi="Roboto"/>
          <w:sz w:val="20"/>
          <w:rPrChange w:id="6760" w:author="edits" w:date="2024-01-31T18:56:00Z">
            <w:rPr>
              <w:rFonts w:ascii="Roboto" w:hAnsi="Roboto"/>
              <w:sz w:val="20"/>
              <w:lang w:val="en-GB"/>
            </w:rPr>
          </w:rPrChange>
        </w:rPr>
        <w:t>to address the importance of Climate Adaptation Technologies.</w:t>
      </w:r>
      <w:del w:id="6761" w:author="edits" w:date="2024-01-31T18:56:00Z">
        <w:r w:rsidR="00AC4234" w:rsidRPr="00233E96">
          <w:rPr>
            <w:rFonts w:ascii="Roboto" w:hAnsi="Roboto" w:cs="Arial"/>
            <w:sz w:val="20"/>
            <w:szCs w:val="20"/>
            <w:lang w:val="en-GB"/>
          </w:rPr>
          <w:delText xml:space="preserve"> </w:delText>
        </w:r>
      </w:del>
    </w:p>
    <w:p w14:paraId="4FE3A4D7" w14:textId="77777777" w:rsidR="00B32B25" w:rsidRPr="002058B5" w:rsidRDefault="00B32B25">
      <w:pPr>
        <w:pStyle w:val="BodyText"/>
        <w:spacing w:before="20"/>
        <w:ind w:right="49"/>
        <w:jc w:val="both"/>
        <w:rPr>
          <w:rFonts w:ascii="Roboto" w:hAnsi="Roboto"/>
        </w:rPr>
        <w:pPrChange w:id="6762" w:author="edits" w:date="2024-01-31T18:56:00Z">
          <w:pPr>
            <w:pStyle w:val="ListParagraph"/>
            <w:jc w:val="both"/>
          </w:pPr>
        </w:pPrChange>
      </w:pPr>
    </w:p>
    <w:p w14:paraId="6B379DA0" w14:textId="1DAD40AD" w:rsidR="00B32B25" w:rsidRPr="002058B5" w:rsidRDefault="00A0789D">
      <w:pPr>
        <w:pStyle w:val="ListParagraph"/>
        <w:numPr>
          <w:ilvl w:val="0"/>
          <w:numId w:val="86"/>
        </w:numPr>
        <w:spacing w:line="268" w:lineRule="auto"/>
        <w:ind w:right="49"/>
        <w:jc w:val="both"/>
        <w:rPr>
          <w:rFonts w:ascii="Roboto" w:hAnsi="Roboto"/>
          <w:sz w:val="20"/>
          <w:szCs w:val="20"/>
        </w:rPr>
        <w:pPrChange w:id="6763" w:author="edits" w:date="2024-01-31T18:56:00Z">
          <w:pPr>
            <w:pStyle w:val="ListParagraph"/>
            <w:numPr>
              <w:numId w:val="222"/>
            </w:numPr>
            <w:ind w:left="720" w:hanging="720"/>
            <w:jc w:val="both"/>
          </w:pPr>
        </w:pPrChange>
      </w:pPr>
      <w:r w:rsidRPr="002058B5">
        <w:rPr>
          <w:rFonts w:ascii="Roboto" w:hAnsi="Roboto"/>
          <w:sz w:val="20"/>
          <w:rPrChange w:id="6764" w:author="edits" w:date="2024-01-31T18:56:00Z">
            <w:rPr>
              <w:rFonts w:ascii="Roboto" w:hAnsi="Roboto"/>
              <w:sz w:val="20"/>
              <w:lang w:val="en-GB"/>
            </w:rPr>
          </w:rPrChange>
        </w:rPr>
        <w:t>An open and constructive dialogue with other technical and financial assistance mechanism, and continuous</w:t>
      </w:r>
      <w:r w:rsidRPr="002058B5">
        <w:rPr>
          <w:rFonts w:ascii="Roboto" w:hAnsi="Roboto"/>
          <w:spacing w:val="-6"/>
          <w:sz w:val="20"/>
          <w:rPrChange w:id="6765" w:author="edits" w:date="2024-01-31T18:56:00Z">
            <w:rPr>
              <w:rFonts w:ascii="Roboto" w:hAnsi="Roboto"/>
              <w:sz w:val="20"/>
              <w:lang w:val="en-GB"/>
            </w:rPr>
          </w:rPrChange>
        </w:rPr>
        <w:t xml:space="preserve"> </w:t>
      </w:r>
      <w:r w:rsidRPr="002058B5">
        <w:rPr>
          <w:rFonts w:ascii="Roboto" w:hAnsi="Roboto"/>
          <w:sz w:val="20"/>
          <w:rPrChange w:id="6766" w:author="edits" w:date="2024-01-31T18:56:00Z">
            <w:rPr>
              <w:rFonts w:ascii="Roboto" w:hAnsi="Roboto"/>
              <w:sz w:val="20"/>
              <w:lang w:val="en-GB"/>
            </w:rPr>
          </w:rPrChange>
        </w:rPr>
        <w:t>working</w:t>
      </w:r>
      <w:r w:rsidRPr="002058B5">
        <w:rPr>
          <w:rFonts w:ascii="Roboto" w:hAnsi="Roboto"/>
          <w:spacing w:val="-6"/>
          <w:sz w:val="20"/>
          <w:rPrChange w:id="6767" w:author="edits" w:date="2024-01-31T18:56:00Z">
            <w:rPr>
              <w:rFonts w:ascii="Roboto" w:hAnsi="Roboto"/>
              <w:sz w:val="20"/>
              <w:lang w:val="en-GB"/>
            </w:rPr>
          </w:rPrChange>
        </w:rPr>
        <w:t xml:space="preserve"> </w:t>
      </w:r>
      <w:r w:rsidRPr="002058B5">
        <w:rPr>
          <w:rFonts w:ascii="Roboto" w:hAnsi="Roboto"/>
          <w:sz w:val="20"/>
          <w:rPrChange w:id="6768" w:author="edits" w:date="2024-01-31T18:56:00Z">
            <w:rPr>
              <w:rFonts w:ascii="Roboto" w:hAnsi="Roboto"/>
              <w:sz w:val="20"/>
              <w:lang w:val="en-GB"/>
            </w:rPr>
          </w:rPrChange>
        </w:rPr>
        <w:t>relationships</w:t>
      </w:r>
      <w:r w:rsidRPr="002058B5">
        <w:rPr>
          <w:rFonts w:ascii="Roboto" w:hAnsi="Roboto"/>
          <w:spacing w:val="-6"/>
          <w:sz w:val="20"/>
          <w:rPrChange w:id="6769" w:author="edits" w:date="2024-01-31T18:56:00Z">
            <w:rPr>
              <w:rFonts w:ascii="Roboto" w:hAnsi="Roboto"/>
              <w:sz w:val="20"/>
              <w:lang w:val="en-GB"/>
            </w:rPr>
          </w:rPrChange>
        </w:rPr>
        <w:t xml:space="preserve"> </w:t>
      </w:r>
      <w:r w:rsidRPr="002058B5">
        <w:rPr>
          <w:rFonts w:ascii="Roboto" w:hAnsi="Roboto"/>
          <w:sz w:val="20"/>
          <w:rPrChange w:id="6770" w:author="edits" w:date="2024-01-31T18:56:00Z">
            <w:rPr>
              <w:rFonts w:ascii="Roboto" w:hAnsi="Roboto"/>
              <w:sz w:val="20"/>
              <w:lang w:val="en-GB"/>
            </w:rPr>
          </w:rPrChange>
        </w:rPr>
        <w:t>with</w:t>
      </w:r>
      <w:r w:rsidRPr="002058B5">
        <w:rPr>
          <w:rFonts w:ascii="Roboto" w:hAnsi="Roboto"/>
          <w:spacing w:val="-6"/>
          <w:sz w:val="20"/>
          <w:rPrChange w:id="6771" w:author="edits" w:date="2024-01-31T18:56:00Z">
            <w:rPr>
              <w:rFonts w:ascii="Roboto" w:hAnsi="Roboto"/>
              <w:sz w:val="20"/>
              <w:lang w:val="en-GB"/>
            </w:rPr>
          </w:rPrChange>
        </w:rPr>
        <w:t xml:space="preserve"> </w:t>
      </w:r>
      <w:r w:rsidRPr="002058B5">
        <w:rPr>
          <w:rFonts w:ascii="Roboto" w:hAnsi="Roboto"/>
          <w:sz w:val="20"/>
          <w:rPrChange w:id="6772" w:author="edits" w:date="2024-01-31T18:56:00Z">
            <w:rPr>
              <w:rFonts w:ascii="Roboto" w:hAnsi="Roboto"/>
              <w:sz w:val="20"/>
              <w:lang w:val="en-GB"/>
            </w:rPr>
          </w:rPrChange>
        </w:rPr>
        <w:t>the</w:t>
      </w:r>
      <w:r w:rsidRPr="002058B5">
        <w:rPr>
          <w:rFonts w:ascii="Roboto" w:hAnsi="Roboto"/>
          <w:spacing w:val="-6"/>
          <w:sz w:val="20"/>
          <w:rPrChange w:id="6773" w:author="edits" w:date="2024-01-31T18:56:00Z">
            <w:rPr>
              <w:rFonts w:ascii="Roboto" w:hAnsi="Roboto"/>
              <w:sz w:val="20"/>
              <w:lang w:val="en-GB"/>
            </w:rPr>
          </w:rPrChange>
        </w:rPr>
        <w:t xml:space="preserve"> </w:t>
      </w:r>
      <w:r w:rsidRPr="002058B5">
        <w:rPr>
          <w:rFonts w:ascii="Roboto" w:hAnsi="Roboto"/>
          <w:sz w:val="20"/>
          <w:rPrChange w:id="6774" w:author="edits" w:date="2024-01-31T18:56:00Z">
            <w:rPr>
              <w:rFonts w:ascii="Roboto" w:hAnsi="Roboto"/>
              <w:sz w:val="20"/>
              <w:lang w:val="en-GB"/>
            </w:rPr>
          </w:rPrChange>
        </w:rPr>
        <w:t>Financial</w:t>
      </w:r>
      <w:r w:rsidRPr="002058B5">
        <w:rPr>
          <w:rFonts w:ascii="Roboto" w:hAnsi="Roboto"/>
          <w:spacing w:val="-6"/>
          <w:sz w:val="20"/>
          <w:rPrChange w:id="6775" w:author="edits" w:date="2024-01-31T18:56:00Z">
            <w:rPr>
              <w:rFonts w:ascii="Roboto" w:hAnsi="Roboto"/>
              <w:sz w:val="20"/>
              <w:lang w:val="en-GB"/>
            </w:rPr>
          </w:rPrChange>
        </w:rPr>
        <w:t xml:space="preserve"> </w:t>
      </w:r>
      <w:r w:rsidRPr="002058B5">
        <w:rPr>
          <w:rFonts w:ascii="Roboto" w:hAnsi="Roboto"/>
          <w:sz w:val="20"/>
          <w:rPrChange w:id="6776" w:author="edits" w:date="2024-01-31T18:56:00Z">
            <w:rPr>
              <w:rFonts w:ascii="Roboto" w:hAnsi="Roboto"/>
              <w:sz w:val="20"/>
              <w:lang w:val="en-GB"/>
            </w:rPr>
          </w:rPrChange>
        </w:rPr>
        <w:t>Mechanism</w:t>
      </w:r>
      <w:r w:rsidRPr="002058B5">
        <w:rPr>
          <w:rFonts w:ascii="Roboto" w:hAnsi="Roboto"/>
          <w:spacing w:val="-6"/>
          <w:sz w:val="20"/>
          <w:rPrChange w:id="6777" w:author="edits" w:date="2024-01-31T18:56:00Z">
            <w:rPr>
              <w:rFonts w:ascii="Roboto" w:hAnsi="Roboto"/>
              <w:sz w:val="20"/>
              <w:lang w:val="en-GB"/>
            </w:rPr>
          </w:rPrChange>
        </w:rPr>
        <w:t xml:space="preserve"> </w:t>
      </w:r>
      <w:r w:rsidRPr="002058B5">
        <w:rPr>
          <w:rFonts w:ascii="Roboto" w:hAnsi="Roboto"/>
          <w:sz w:val="20"/>
          <w:rPrChange w:id="6778" w:author="edits" w:date="2024-01-31T18:56:00Z">
            <w:rPr>
              <w:rFonts w:ascii="Roboto" w:hAnsi="Roboto"/>
              <w:sz w:val="20"/>
              <w:lang w:val="en-GB"/>
            </w:rPr>
          </w:rPrChange>
        </w:rPr>
        <w:t>(e.g.,</w:t>
      </w:r>
      <w:r w:rsidRPr="002058B5">
        <w:rPr>
          <w:rFonts w:ascii="Roboto" w:hAnsi="Roboto"/>
          <w:spacing w:val="-7"/>
          <w:sz w:val="20"/>
          <w:rPrChange w:id="6779" w:author="edits" w:date="2024-01-31T18:56:00Z">
            <w:rPr>
              <w:rFonts w:ascii="Roboto" w:hAnsi="Roboto"/>
              <w:sz w:val="20"/>
              <w:lang w:val="en-GB"/>
            </w:rPr>
          </w:rPrChange>
        </w:rPr>
        <w:t xml:space="preserve"> </w:t>
      </w:r>
      <w:r w:rsidRPr="002058B5">
        <w:rPr>
          <w:rFonts w:ascii="Roboto" w:hAnsi="Roboto"/>
          <w:sz w:val="20"/>
          <w:rPrChange w:id="6780" w:author="edits" w:date="2024-01-31T18:56:00Z">
            <w:rPr>
              <w:rFonts w:ascii="Roboto" w:hAnsi="Roboto"/>
              <w:sz w:val="20"/>
              <w:lang w:val="en-GB"/>
            </w:rPr>
          </w:rPrChange>
        </w:rPr>
        <w:t>the</w:t>
      </w:r>
      <w:r w:rsidRPr="002058B5">
        <w:rPr>
          <w:rFonts w:ascii="Roboto" w:hAnsi="Roboto"/>
          <w:spacing w:val="-6"/>
          <w:sz w:val="20"/>
          <w:rPrChange w:id="6781" w:author="edits" w:date="2024-01-31T18:56:00Z">
            <w:rPr>
              <w:rFonts w:ascii="Roboto" w:hAnsi="Roboto"/>
              <w:sz w:val="20"/>
              <w:lang w:val="en-GB"/>
            </w:rPr>
          </w:rPrChange>
        </w:rPr>
        <w:t xml:space="preserve"> </w:t>
      </w:r>
      <w:r w:rsidRPr="002058B5">
        <w:rPr>
          <w:rFonts w:ascii="Roboto" w:hAnsi="Roboto"/>
          <w:sz w:val="20"/>
          <w:rPrChange w:id="6782" w:author="edits" w:date="2024-01-31T18:56:00Z">
            <w:rPr>
              <w:rFonts w:ascii="Roboto" w:hAnsi="Roboto"/>
              <w:sz w:val="20"/>
              <w:lang w:val="en-GB"/>
            </w:rPr>
          </w:rPrChange>
        </w:rPr>
        <w:t>Green</w:t>
      </w:r>
      <w:r w:rsidRPr="002058B5">
        <w:rPr>
          <w:rFonts w:ascii="Roboto" w:hAnsi="Roboto"/>
          <w:spacing w:val="-6"/>
          <w:sz w:val="20"/>
          <w:rPrChange w:id="6783" w:author="edits" w:date="2024-01-31T18:56:00Z">
            <w:rPr>
              <w:rFonts w:ascii="Roboto" w:hAnsi="Roboto"/>
              <w:sz w:val="20"/>
              <w:lang w:val="en-GB"/>
            </w:rPr>
          </w:rPrChange>
        </w:rPr>
        <w:t xml:space="preserve"> </w:t>
      </w:r>
      <w:r w:rsidRPr="002058B5">
        <w:rPr>
          <w:rFonts w:ascii="Roboto" w:hAnsi="Roboto"/>
          <w:sz w:val="20"/>
          <w:rPrChange w:id="6784" w:author="edits" w:date="2024-01-31T18:56:00Z">
            <w:rPr>
              <w:rFonts w:ascii="Roboto" w:hAnsi="Roboto"/>
              <w:sz w:val="20"/>
              <w:lang w:val="en-GB"/>
            </w:rPr>
          </w:rPrChange>
        </w:rPr>
        <w:t>Climate</w:t>
      </w:r>
      <w:r w:rsidRPr="002058B5">
        <w:rPr>
          <w:rFonts w:ascii="Roboto" w:hAnsi="Roboto"/>
          <w:spacing w:val="-7"/>
          <w:sz w:val="20"/>
          <w:rPrChange w:id="6785" w:author="edits" w:date="2024-01-31T18:56:00Z">
            <w:rPr>
              <w:rFonts w:ascii="Roboto" w:hAnsi="Roboto"/>
              <w:sz w:val="20"/>
              <w:lang w:val="en-GB"/>
            </w:rPr>
          </w:rPrChange>
        </w:rPr>
        <w:t xml:space="preserve"> </w:t>
      </w:r>
      <w:r w:rsidRPr="002058B5">
        <w:rPr>
          <w:rFonts w:ascii="Roboto" w:hAnsi="Roboto"/>
          <w:sz w:val="20"/>
          <w:rPrChange w:id="6786" w:author="edits" w:date="2024-01-31T18:56:00Z">
            <w:rPr>
              <w:rFonts w:ascii="Roboto" w:hAnsi="Roboto"/>
              <w:sz w:val="20"/>
              <w:lang w:val="en-GB"/>
            </w:rPr>
          </w:rPrChange>
        </w:rPr>
        <w:t>Fund</w:t>
      </w:r>
      <w:r w:rsidRPr="002058B5">
        <w:rPr>
          <w:rFonts w:ascii="Roboto" w:hAnsi="Roboto"/>
          <w:spacing w:val="-6"/>
          <w:sz w:val="20"/>
          <w:rPrChange w:id="6787" w:author="edits" w:date="2024-01-31T18:56:00Z">
            <w:rPr>
              <w:rFonts w:ascii="Roboto" w:hAnsi="Roboto"/>
              <w:sz w:val="20"/>
              <w:lang w:val="en-GB"/>
            </w:rPr>
          </w:rPrChange>
        </w:rPr>
        <w:t xml:space="preserve"> </w:t>
      </w:r>
      <w:r w:rsidRPr="002058B5">
        <w:rPr>
          <w:rFonts w:ascii="Roboto" w:hAnsi="Roboto"/>
          <w:sz w:val="20"/>
          <w:rPrChange w:id="6788" w:author="edits" w:date="2024-01-31T18:56:00Z">
            <w:rPr>
              <w:rFonts w:ascii="Roboto" w:hAnsi="Roboto"/>
              <w:sz w:val="20"/>
              <w:lang w:val="en-GB"/>
            </w:rPr>
          </w:rPrChange>
        </w:rPr>
        <w:t xml:space="preserve">(GCF) </w:t>
      </w:r>
      <w:r w:rsidRPr="002058B5">
        <w:rPr>
          <w:rFonts w:ascii="Roboto" w:hAnsi="Roboto"/>
          <w:spacing w:val="-2"/>
          <w:sz w:val="20"/>
          <w:rPrChange w:id="6789" w:author="edits" w:date="2024-01-31T18:56:00Z">
            <w:rPr>
              <w:rFonts w:ascii="Roboto" w:hAnsi="Roboto"/>
              <w:sz w:val="20"/>
              <w:lang w:val="en-GB"/>
            </w:rPr>
          </w:rPrChange>
        </w:rPr>
        <w:t>and</w:t>
      </w:r>
      <w:r w:rsidRPr="002058B5">
        <w:rPr>
          <w:rFonts w:ascii="Roboto" w:hAnsi="Roboto"/>
          <w:spacing w:val="-5"/>
          <w:sz w:val="20"/>
          <w:rPrChange w:id="6790" w:author="edits" w:date="2024-01-31T18:56:00Z">
            <w:rPr>
              <w:rFonts w:ascii="Roboto" w:hAnsi="Roboto"/>
              <w:sz w:val="20"/>
              <w:lang w:val="en-GB"/>
            </w:rPr>
          </w:rPrChange>
        </w:rPr>
        <w:t xml:space="preserve"> </w:t>
      </w:r>
      <w:r w:rsidRPr="002058B5">
        <w:rPr>
          <w:rFonts w:ascii="Roboto" w:hAnsi="Roboto"/>
          <w:spacing w:val="-2"/>
          <w:sz w:val="20"/>
          <w:rPrChange w:id="6791" w:author="edits" w:date="2024-01-31T18:56:00Z">
            <w:rPr>
              <w:rFonts w:ascii="Roboto" w:hAnsi="Roboto"/>
              <w:sz w:val="20"/>
              <w:lang w:val="en-GB"/>
            </w:rPr>
          </w:rPrChange>
        </w:rPr>
        <w:t>the</w:t>
      </w:r>
      <w:r w:rsidRPr="002058B5">
        <w:rPr>
          <w:rFonts w:ascii="Roboto" w:hAnsi="Roboto"/>
          <w:spacing w:val="-5"/>
          <w:sz w:val="20"/>
          <w:rPrChange w:id="6792" w:author="edits" w:date="2024-01-31T18:56:00Z">
            <w:rPr>
              <w:rFonts w:ascii="Roboto" w:hAnsi="Roboto"/>
              <w:sz w:val="20"/>
              <w:lang w:val="en-GB"/>
            </w:rPr>
          </w:rPrChange>
        </w:rPr>
        <w:t xml:space="preserve"> </w:t>
      </w:r>
      <w:r w:rsidRPr="002058B5">
        <w:rPr>
          <w:rFonts w:ascii="Roboto" w:hAnsi="Roboto"/>
          <w:spacing w:val="-2"/>
          <w:sz w:val="20"/>
          <w:rPrChange w:id="6793" w:author="edits" w:date="2024-01-31T18:56:00Z">
            <w:rPr>
              <w:rFonts w:ascii="Roboto" w:hAnsi="Roboto"/>
              <w:sz w:val="20"/>
              <w:lang w:val="en-GB"/>
            </w:rPr>
          </w:rPrChange>
        </w:rPr>
        <w:t>Global</w:t>
      </w:r>
      <w:r w:rsidRPr="002058B5">
        <w:rPr>
          <w:rFonts w:ascii="Roboto" w:hAnsi="Roboto"/>
          <w:spacing w:val="-6"/>
          <w:sz w:val="20"/>
          <w:rPrChange w:id="6794" w:author="edits" w:date="2024-01-31T18:56:00Z">
            <w:rPr>
              <w:rFonts w:ascii="Roboto" w:hAnsi="Roboto"/>
              <w:sz w:val="20"/>
              <w:lang w:val="en-GB"/>
            </w:rPr>
          </w:rPrChange>
        </w:rPr>
        <w:t xml:space="preserve"> </w:t>
      </w:r>
      <w:r w:rsidRPr="002058B5">
        <w:rPr>
          <w:rFonts w:ascii="Roboto" w:hAnsi="Roboto"/>
          <w:spacing w:val="-2"/>
          <w:sz w:val="20"/>
          <w:rPrChange w:id="6795" w:author="edits" w:date="2024-01-31T18:56:00Z">
            <w:rPr>
              <w:rFonts w:ascii="Roboto" w:hAnsi="Roboto"/>
              <w:sz w:val="20"/>
              <w:lang w:val="en-GB"/>
            </w:rPr>
          </w:rPrChange>
        </w:rPr>
        <w:t>Environment</w:t>
      </w:r>
      <w:r w:rsidRPr="002058B5">
        <w:rPr>
          <w:rFonts w:ascii="Roboto" w:hAnsi="Roboto"/>
          <w:spacing w:val="-6"/>
          <w:sz w:val="20"/>
          <w:rPrChange w:id="6796" w:author="edits" w:date="2024-01-31T18:56:00Z">
            <w:rPr>
              <w:rFonts w:ascii="Roboto" w:hAnsi="Roboto"/>
              <w:sz w:val="20"/>
              <w:lang w:val="en-GB"/>
            </w:rPr>
          </w:rPrChange>
        </w:rPr>
        <w:t xml:space="preserve"> </w:t>
      </w:r>
      <w:r w:rsidRPr="002058B5">
        <w:rPr>
          <w:rFonts w:ascii="Roboto" w:hAnsi="Roboto"/>
          <w:spacing w:val="-2"/>
          <w:sz w:val="20"/>
          <w:rPrChange w:id="6797" w:author="edits" w:date="2024-01-31T18:56:00Z">
            <w:rPr>
              <w:rFonts w:ascii="Roboto" w:hAnsi="Roboto"/>
              <w:sz w:val="20"/>
              <w:lang w:val="en-GB"/>
            </w:rPr>
          </w:rPrChange>
        </w:rPr>
        <w:t>Facility</w:t>
      </w:r>
      <w:r w:rsidRPr="002058B5">
        <w:rPr>
          <w:rFonts w:ascii="Roboto" w:hAnsi="Roboto"/>
          <w:spacing w:val="-6"/>
          <w:sz w:val="20"/>
          <w:rPrChange w:id="6798" w:author="edits" w:date="2024-01-31T18:56:00Z">
            <w:rPr>
              <w:rFonts w:ascii="Roboto" w:hAnsi="Roboto"/>
              <w:sz w:val="20"/>
              <w:lang w:val="en-GB"/>
            </w:rPr>
          </w:rPrChange>
        </w:rPr>
        <w:t xml:space="preserve"> </w:t>
      </w:r>
      <w:r w:rsidRPr="002058B5">
        <w:rPr>
          <w:rFonts w:ascii="Roboto" w:hAnsi="Roboto"/>
          <w:spacing w:val="-2"/>
          <w:sz w:val="20"/>
          <w:rPrChange w:id="6799" w:author="edits" w:date="2024-01-31T18:56:00Z">
            <w:rPr>
              <w:rFonts w:ascii="Roboto" w:hAnsi="Roboto"/>
              <w:sz w:val="20"/>
              <w:lang w:val="en-GB"/>
            </w:rPr>
          </w:rPrChange>
        </w:rPr>
        <w:t>(GEF</w:t>
      </w:r>
      <w:del w:id="6800" w:author="edits" w:date="2024-01-31T18:56:00Z">
        <w:r w:rsidR="002C2461" w:rsidRPr="00233E96">
          <w:rPr>
            <w:rFonts w:ascii="Roboto" w:hAnsi="Roboto" w:cs="Arial"/>
            <w:sz w:val="20"/>
            <w:szCs w:val="20"/>
            <w:lang w:val="en-GB"/>
          </w:rPr>
          <w:delText>))</w:delText>
        </w:r>
      </w:del>
      <w:ins w:id="6801" w:author="edits" w:date="2024-01-31T18:56:00Z">
        <w:r w:rsidRPr="002058B5">
          <w:rPr>
            <w:rFonts w:ascii="Roboto" w:hAnsi="Roboto"/>
            <w:spacing w:val="-2"/>
            <w:sz w:val="20"/>
            <w:szCs w:val="20"/>
          </w:rPr>
          <w:t>)</w:t>
        </w:r>
      </w:ins>
      <w:r w:rsidRPr="002058B5">
        <w:rPr>
          <w:rFonts w:ascii="Roboto" w:hAnsi="Roboto"/>
          <w:spacing w:val="-5"/>
          <w:sz w:val="20"/>
          <w:rPrChange w:id="6802" w:author="edits" w:date="2024-01-31T18:56:00Z">
            <w:rPr>
              <w:rFonts w:ascii="Roboto" w:hAnsi="Roboto"/>
              <w:sz w:val="20"/>
              <w:lang w:val="en-GB"/>
            </w:rPr>
          </w:rPrChange>
        </w:rPr>
        <w:t xml:space="preserve"> </w:t>
      </w:r>
      <w:r w:rsidRPr="002058B5">
        <w:rPr>
          <w:rFonts w:ascii="Roboto" w:hAnsi="Roboto"/>
          <w:spacing w:val="-2"/>
          <w:sz w:val="20"/>
          <w:rPrChange w:id="6803" w:author="edits" w:date="2024-01-31T18:56:00Z">
            <w:rPr>
              <w:rFonts w:ascii="Roboto" w:hAnsi="Roboto"/>
              <w:sz w:val="20"/>
              <w:lang w:val="en-GB"/>
            </w:rPr>
          </w:rPrChange>
        </w:rPr>
        <w:t>will</w:t>
      </w:r>
      <w:r w:rsidRPr="002058B5">
        <w:rPr>
          <w:rFonts w:ascii="Roboto" w:hAnsi="Roboto"/>
          <w:spacing w:val="-6"/>
          <w:sz w:val="20"/>
          <w:rPrChange w:id="6804" w:author="edits" w:date="2024-01-31T18:56:00Z">
            <w:rPr>
              <w:rFonts w:ascii="Roboto" w:hAnsi="Roboto"/>
              <w:sz w:val="20"/>
              <w:lang w:val="en-GB"/>
            </w:rPr>
          </w:rPrChange>
        </w:rPr>
        <w:t xml:space="preserve"> </w:t>
      </w:r>
      <w:r w:rsidRPr="002058B5">
        <w:rPr>
          <w:rFonts w:ascii="Roboto" w:hAnsi="Roboto"/>
          <w:spacing w:val="-2"/>
          <w:sz w:val="20"/>
          <w:rPrChange w:id="6805" w:author="edits" w:date="2024-01-31T18:56:00Z">
            <w:rPr>
              <w:rFonts w:ascii="Roboto" w:hAnsi="Roboto"/>
              <w:sz w:val="20"/>
              <w:lang w:val="en-GB"/>
            </w:rPr>
          </w:rPrChange>
        </w:rPr>
        <w:t>identify</w:t>
      </w:r>
      <w:r w:rsidRPr="002058B5">
        <w:rPr>
          <w:rFonts w:ascii="Roboto" w:hAnsi="Roboto"/>
          <w:spacing w:val="-4"/>
          <w:sz w:val="20"/>
          <w:rPrChange w:id="6806" w:author="edits" w:date="2024-01-31T18:56:00Z">
            <w:rPr>
              <w:rFonts w:ascii="Roboto" w:hAnsi="Roboto"/>
              <w:sz w:val="20"/>
              <w:lang w:val="en-GB"/>
            </w:rPr>
          </w:rPrChange>
        </w:rPr>
        <w:t xml:space="preserve"> </w:t>
      </w:r>
      <w:r w:rsidRPr="002058B5">
        <w:rPr>
          <w:rFonts w:ascii="Roboto" w:hAnsi="Roboto"/>
          <w:spacing w:val="-2"/>
          <w:sz w:val="20"/>
          <w:rPrChange w:id="6807" w:author="edits" w:date="2024-01-31T18:56:00Z">
            <w:rPr>
              <w:rFonts w:ascii="Roboto" w:hAnsi="Roboto"/>
              <w:sz w:val="20"/>
              <w:lang w:val="en-GB"/>
            </w:rPr>
          </w:rPrChange>
        </w:rPr>
        <w:t>opportunities</w:t>
      </w:r>
      <w:r w:rsidRPr="002058B5">
        <w:rPr>
          <w:rFonts w:ascii="Roboto" w:hAnsi="Roboto"/>
          <w:spacing w:val="-5"/>
          <w:sz w:val="20"/>
          <w:rPrChange w:id="6808" w:author="edits" w:date="2024-01-31T18:56:00Z">
            <w:rPr>
              <w:rFonts w:ascii="Roboto" w:hAnsi="Roboto"/>
              <w:sz w:val="20"/>
              <w:lang w:val="en-GB"/>
            </w:rPr>
          </w:rPrChange>
        </w:rPr>
        <w:t xml:space="preserve"> </w:t>
      </w:r>
      <w:r w:rsidRPr="002058B5">
        <w:rPr>
          <w:rFonts w:ascii="Roboto" w:hAnsi="Roboto"/>
          <w:spacing w:val="-2"/>
          <w:sz w:val="20"/>
          <w:rPrChange w:id="6809" w:author="edits" w:date="2024-01-31T18:56:00Z">
            <w:rPr>
              <w:rFonts w:ascii="Roboto" w:hAnsi="Roboto"/>
              <w:sz w:val="20"/>
              <w:lang w:val="en-GB"/>
            </w:rPr>
          </w:rPrChange>
        </w:rPr>
        <w:t>for</w:t>
      </w:r>
      <w:r w:rsidRPr="002058B5">
        <w:rPr>
          <w:rFonts w:ascii="Roboto" w:hAnsi="Roboto"/>
          <w:spacing w:val="-6"/>
          <w:sz w:val="20"/>
          <w:rPrChange w:id="6810" w:author="edits" w:date="2024-01-31T18:56:00Z">
            <w:rPr>
              <w:rFonts w:ascii="Roboto" w:hAnsi="Roboto"/>
              <w:sz w:val="20"/>
              <w:lang w:val="en-GB"/>
            </w:rPr>
          </w:rPrChange>
        </w:rPr>
        <w:t xml:space="preserve"> </w:t>
      </w:r>
      <w:r w:rsidRPr="002058B5">
        <w:rPr>
          <w:rFonts w:ascii="Roboto" w:hAnsi="Roboto"/>
          <w:spacing w:val="-2"/>
          <w:sz w:val="20"/>
          <w:rPrChange w:id="6811" w:author="edits" w:date="2024-01-31T18:56:00Z">
            <w:rPr>
              <w:rFonts w:ascii="Roboto" w:hAnsi="Roboto"/>
              <w:sz w:val="20"/>
              <w:lang w:val="en-GB"/>
            </w:rPr>
          </w:rPrChange>
        </w:rPr>
        <w:t>complementary</w:t>
      </w:r>
      <w:r w:rsidRPr="002058B5">
        <w:rPr>
          <w:rFonts w:ascii="Roboto" w:hAnsi="Roboto"/>
          <w:spacing w:val="-6"/>
          <w:sz w:val="20"/>
          <w:rPrChange w:id="6812" w:author="edits" w:date="2024-01-31T18:56:00Z">
            <w:rPr>
              <w:rFonts w:ascii="Roboto" w:hAnsi="Roboto"/>
              <w:sz w:val="20"/>
              <w:lang w:val="en-GB"/>
            </w:rPr>
          </w:rPrChange>
        </w:rPr>
        <w:t xml:space="preserve"> </w:t>
      </w:r>
      <w:r w:rsidRPr="002058B5">
        <w:rPr>
          <w:rFonts w:ascii="Roboto" w:hAnsi="Roboto"/>
          <w:spacing w:val="-2"/>
          <w:sz w:val="20"/>
          <w:rPrChange w:id="6813" w:author="edits" w:date="2024-01-31T18:56:00Z">
            <w:rPr>
              <w:rFonts w:ascii="Roboto" w:hAnsi="Roboto"/>
              <w:sz w:val="20"/>
              <w:lang w:val="en-GB"/>
            </w:rPr>
          </w:rPrChange>
        </w:rPr>
        <w:t>support</w:t>
      </w:r>
      <w:r w:rsidRPr="002058B5">
        <w:rPr>
          <w:rFonts w:ascii="Roboto" w:hAnsi="Roboto"/>
          <w:spacing w:val="-6"/>
          <w:sz w:val="20"/>
          <w:rPrChange w:id="6814" w:author="edits" w:date="2024-01-31T18:56:00Z">
            <w:rPr>
              <w:rFonts w:ascii="Roboto" w:hAnsi="Roboto"/>
              <w:sz w:val="20"/>
              <w:lang w:val="en-GB"/>
            </w:rPr>
          </w:rPrChange>
        </w:rPr>
        <w:t xml:space="preserve"> </w:t>
      </w:r>
      <w:r w:rsidRPr="002058B5">
        <w:rPr>
          <w:rFonts w:ascii="Roboto" w:hAnsi="Roboto"/>
          <w:spacing w:val="-2"/>
          <w:sz w:val="20"/>
          <w:rPrChange w:id="6815" w:author="edits" w:date="2024-01-31T18:56:00Z">
            <w:rPr>
              <w:rFonts w:ascii="Roboto" w:hAnsi="Roboto"/>
              <w:sz w:val="20"/>
              <w:lang w:val="en-GB"/>
            </w:rPr>
          </w:rPrChange>
        </w:rPr>
        <w:t xml:space="preserve">and </w:t>
      </w:r>
      <w:r w:rsidRPr="002058B5">
        <w:rPr>
          <w:rFonts w:ascii="Roboto" w:hAnsi="Roboto"/>
          <w:sz w:val="20"/>
          <w:rPrChange w:id="6816" w:author="edits" w:date="2024-01-31T18:56:00Z">
            <w:rPr>
              <w:rFonts w:ascii="Roboto" w:hAnsi="Roboto"/>
              <w:sz w:val="20"/>
              <w:lang w:val="en-GB"/>
            </w:rPr>
          </w:rPrChange>
        </w:rPr>
        <w:t>allow for deeper and more sustained operations of the AFCIA II programme.</w:t>
      </w:r>
    </w:p>
    <w:p w14:paraId="592F9BA1" w14:textId="77777777" w:rsidR="00DA6D2F" w:rsidRPr="002058B5" w:rsidRDefault="00DA6D2F">
      <w:pPr>
        <w:pStyle w:val="BodyText"/>
        <w:spacing w:before="161"/>
        <w:rPr>
          <w:rFonts w:ascii="Roboto" w:hAnsi="Roboto"/>
          <w:rPrChange w:id="6817" w:author="edits" w:date="2024-01-31T18:56:00Z">
            <w:rPr>
              <w:rFonts w:ascii="Roboto" w:hAnsi="Roboto"/>
              <w:sz w:val="20"/>
              <w:lang w:val="en-GB"/>
            </w:rPr>
          </w:rPrChange>
        </w:rPr>
        <w:pPrChange w:id="6818" w:author="edits" w:date="2024-01-31T18:56:00Z">
          <w:pPr>
            <w:pStyle w:val="Footer"/>
          </w:pPr>
        </w:pPrChange>
      </w:pPr>
    </w:p>
    <w:p w14:paraId="1272631C" w14:textId="433EAED4" w:rsidR="00B32B25" w:rsidRPr="002058B5" w:rsidRDefault="00A0789D">
      <w:pPr>
        <w:pStyle w:val="ListParagraph"/>
        <w:numPr>
          <w:ilvl w:val="0"/>
          <w:numId w:val="89"/>
        </w:numPr>
        <w:tabs>
          <w:tab w:val="left" w:pos="1561"/>
          <w:tab w:val="left" w:pos="1563"/>
        </w:tabs>
        <w:spacing w:line="244" w:lineRule="auto"/>
        <w:ind w:left="1563" w:right="49"/>
        <w:rPr>
          <w:rFonts w:ascii="Roboto" w:hAnsi="Roboto"/>
          <w:sz w:val="20"/>
          <w:highlight w:val="darkGray"/>
          <w:rPrChange w:id="6819" w:author="edits" w:date="2024-01-31T18:56:00Z">
            <w:rPr>
              <w:rFonts w:ascii="Roboto" w:hAnsi="Roboto"/>
              <w:sz w:val="20"/>
              <w:lang w:val="en-GB"/>
            </w:rPr>
          </w:rPrChange>
        </w:rPr>
        <w:pPrChange w:id="6820" w:author="edits" w:date="2024-01-31T18:56:00Z">
          <w:pPr>
            <w:pStyle w:val="Footer"/>
            <w:numPr>
              <w:numId w:val="102"/>
            </w:numPr>
            <w:tabs>
              <w:tab w:val="num" w:pos="360"/>
              <w:tab w:val="num" w:pos="720"/>
            </w:tabs>
            <w:ind w:left="360" w:hanging="360"/>
          </w:pPr>
        </w:pPrChange>
      </w:pPr>
      <w:r w:rsidRPr="002058B5">
        <w:rPr>
          <w:rFonts w:ascii="Roboto" w:hAnsi="Roboto"/>
          <w:sz w:val="20"/>
          <w:highlight w:val="darkGray"/>
          <w:rPrChange w:id="6821" w:author="edits" w:date="2024-01-31T18:56:00Z">
            <w:rPr>
              <w:rFonts w:ascii="Roboto" w:hAnsi="Roboto"/>
              <w:sz w:val="20"/>
              <w:lang w:val="en-GB"/>
            </w:rPr>
          </w:rPrChange>
        </w:rPr>
        <w:t>Describe</w:t>
      </w:r>
      <w:r w:rsidRPr="002058B5">
        <w:rPr>
          <w:rFonts w:ascii="Roboto" w:hAnsi="Roboto"/>
          <w:spacing w:val="-5"/>
          <w:sz w:val="20"/>
          <w:highlight w:val="darkGray"/>
          <w:rPrChange w:id="6822" w:author="edits" w:date="2024-01-31T18:56:00Z">
            <w:rPr>
              <w:rFonts w:ascii="Roboto" w:hAnsi="Roboto"/>
              <w:sz w:val="20"/>
              <w:lang w:val="en-GB"/>
            </w:rPr>
          </w:rPrChange>
        </w:rPr>
        <w:t xml:space="preserve"> </w:t>
      </w:r>
      <w:r w:rsidRPr="002058B5">
        <w:rPr>
          <w:rFonts w:ascii="Roboto" w:hAnsi="Roboto"/>
          <w:sz w:val="20"/>
          <w:highlight w:val="darkGray"/>
          <w:rPrChange w:id="6823" w:author="edits" w:date="2024-01-31T18:56:00Z">
            <w:rPr>
              <w:rFonts w:ascii="Roboto" w:hAnsi="Roboto"/>
              <w:sz w:val="20"/>
              <w:lang w:val="en-GB"/>
            </w:rPr>
          </w:rPrChange>
        </w:rPr>
        <w:t>how</w:t>
      </w:r>
      <w:r w:rsidRPr="002058B5">
        <w:rPr>
          <w:rFonts w:ascii="Roboto" w:hAnsi="Roboto"/>
          <w:spacing w:val="-6"/>
          <w:sz w:val="20"/>
          <w:highlight w:val="darkGray"/>
          <w:rPrChange w:id="6824" w:author="edits" w:date="2024-01-31T18:56:00Z">
            <w:rPr>
              <w:rFonts w:ascii="Roboto" w:hAnsi="Roboto"/>
              <w:sz w:val="20"/>
              <w:lang w:val="en-GB"/>
            </w:rPr>
          </w:rPrChange>
        </w:rPr>
        <w:t xml:space="preserve"> </w:t>
      </w:r>
      <w:r w:rsidRPr="002058B5">
        <w:rPr>
          <w:rFonts w:ascii="Roboto" w:hAnsi="Roboto"/>
          <w:sz w:val="20"/>
          <w:highlight w:val="darkGray"/>
          <w:rPrChange w:id="6825" w:author="edits" w:date="2024-01-31T18:56:00Z">
            <w:rPr>
              <w:rFonts w:ascii="Roboto" w:hAnsi="Roboto"/>
              <w:sz w:val="20"/>
              <w:lang w:val="en-GB"/>
            </w:rPr>
          </w:rPrChange>
        </w:rPr>
        <w:t>the</w:t>
      </w:r>
      <w:r w:rsidRPr="002058B5">
        <w:rPr>
          <w:rFonts w:ascii="Roboto" w:hAnsi="Roboto"/>
          <w:spacing w:val="-5"/>
          <w:sz w:val="20"/>
          <w:highlight w:val="darkGray"/>
          <w:rPrChange w:id="6826" w:author="edits" w:date="2024-01-31T18:56:00Z">
            <w:rPr>
              <w:rFonts w:ascii="Roboto" w:hAnsi="Roboto"/>
              <w:sz w:val="20"/>
              <w:lang w:val="en-GB"/>
            </w:rPr>
          </w:rPrChange>
        </w:rPr>
        <w:t xml:space="preserve"> </w:t>
      </w:r>
      <w:r w:rsidRPr="002058B5">
        <w:rPr>
          <w:rFonts w:ascii="Roboto" w:hAnsi="Roboto"/>
          <w:sz w:val="20"/>
          <w:highlight w:val="darkGray"/>
          <w:rPrChange w:id="6827" w:author="edits" w:date="2024-01-31T18:56:00Z">
            <w:rPr>
              <w:rFonts w:ascii="Roboto" w:hAnsi="Roboto"/>
              <w:sz w:val="20"/>
              <w:lang w:val="en-GB"/>
            </w:rPr>
          </w:rPrChange>
        </w:rPr>
        <w:t>project</w:t>
      </w:r>
      <w:r w:rsidRPr="002058B5">
        <w:rPr>
          <w:rFonts w:ascii="Roboto" w:hAnsi="Roboto"/>
          <w:spacing w:val="-6"/>
          <w:sz w:val="20"/>
          <w:highlight w:val="darkGray"/>
          <w:rPrChange w:id="6828" w:author="edits" w:date="2024-01-31T18:56:00Z">
            <w:rPr>
              <w:rFonts w:ascii="Roboto" w:hAnsi="Roboto"/>
              <w:sz w:val="20"/>
              <w:lang w:val="en-GB"/>
            </w:rPr>
          </w:rPrChange>
        </w:rPr>
        <w:t xml:space="preserve"> </w:t>
      </w:r>
      <w:r w:rsidRPr="002058B5">
        <w:rPr>
          <w:rFonts w:ascii="Roboto" w:hAnsi="Roboto"/>
          <w:sz w:val="20"/>
          <w:highlight w:val="darkGray"/>
          <w:rPrChange w:id="6829" w:author="edits" w:date="2024-01-31T18:56:00Z">
            <w:rPr>
              <w:rFonts w:ascii="Roboto" w:hAnsi="Roboto"/>
              <w:sz w:val="20"/>
              <w:lang w:val="en-GB"/>
            </w:rPr>
          </w:rPrChange>
        </w:rPr>
        <w:t>/</w:t>
      </w:r>
      <w:r w:rsidRPr="002058B5">
        <w:rPr>
          <w:rFonts w:ascii="Roboto" w:hAnsi="Roboto"/>
          <w:spacing w:val="-4"/>
          <w:sz w:val="20"/>
          <w:highlight w:val="darkGray"/>
          <w:rPrChange w:id="6830" w:author="edits" w:date="2024-01-31T18:56:00Z">
            <w:rPr>
              <w:rFonts w:ascii="Roboto" w:hAnsi="Roboto"/>
              <w:sz w:val="20"/>
              <w:lang w:val="en-GB"/>
            </w:rPr>
          </w:rPrChange>
        </w:rPr>
        <w:t xml:space="preserve"> </w:t>
      </w:r>
      <w:r w:rsidRPr="002058B5">
        <w:rPr>
          <w:rFonts w:ascii="Roboto" w:hAnsi="Roboto"/>
          <w:sz w:val="20"/>
          <w:highlight w:val="darkGray"/>
          <w:rPrChange w:id="6831" w:author="edits" w:date="2024-01-31T18:56:00Z">
            <w:rPr>
              <w:rFonts w:ascii="Roboto" w:hAnsi="Roboto"/>
              <w:sz w:val="20"/>
              <w:lang w:val="en-GB"/>
            </w:rPr>
          </w:rPrChange>
        </w:rPr>
        <w:t>programme</w:t>
      </w:r>
      <w:r w:rsidRPr="002058B5">
        <w:rPr>
          <w:rFonts w:ascii="Roboto" w:hAnsi="Roboto"/>
          <w:spacing w:val="-6"/>
          <w:sz w:val="20"/>
          <w:highlight w:val="darkGray"/>
          <w:rPrChange w:id="6832" w:author="edits" w:date="2024-01-31T18:56:00Z">
            <w:rPr>
              <w:rFonts w:ascii="Roboto" w:hAnsi="Roboto"/>
              <w:sz w:val="20"/>
              <w:lang w:val="en-GB"/>
            </w:rPr>
          </w:rPrChange>
        </w:rPr>
        <w:t xml:space="preserve"> </w:t>
      </w:r>
      <w:r w:rsidRPr="002058B5">
        <w:rPr>
          <w:rFonts w:ascii="Roboto" w:hAnsi="Roboto"/>
          <w:sz w:val="20"/>
          <w:highlight w:val="darkGray"/>
          <w:rPrChange w:id="6833" w:author="edits" w:date="2024-01-31T18:56:00Z">
            <w:rPr>
              <w:rFonts w:ascii="Roboto" w:hAnsi="Roboto"/>
              <w:sz w:val="20"/>
              <w:lang w:val="en-GB"/>
            </w:rPr>
          </w:rPrChange>
        </w:rPr>
        <w:t>is</w:t>
      </w:r>
      <w:r w:rsidRPr="002058B5">
        <w:rPr>
          <w:rFonts w:ascii="Roboto" w:hAnsi="Roboto"/>
          <w:spacing w:val="-3"/>
          <w:sz w:val="20"/>
          <w:highlight w:val="darkGray"/>
          <w:rPrChange w:id="6834" w:author="edits" w:date="2024-01-31T18:56:00Z">
            <w:rPr>
              <w:rFonts w:ascii="Roboto" w:hAnsi="Roboto"/>
              <w:sz w:val="20"/>
              <w:lang w:val="en-GB"/>
            </w:rPr>
          </w:rPrChange>
        </w:rPr>
        <w:t xml:space="preserve"> </w:t>
      </w:r>
      <w:r w:rsidRPr="002058B5">
        <w:rPr>
          <w:rFonts w:ascii="Roboto" w:hAnsi="Roboto"/>
          <w:sz w:val="20"/>
          <w:highlight w:val="darkGray"/>
          <w:rPrChange w:id="6835" w:author="edits" w:date="2024-01-31T18:56:00Z">
            <w:rPr>
              <w:rFonts w:ascii="Roboto" w:hAnsi="Roboto"/>
              <w:sz w:val="20"/>
              <w:lang w:val="en-GB"/>
            </w:rPr>
          </w:rPrChange>
        </w:rPr>
        <w:t>consistent</w:t>
      </w:r>
      <w:r w:rsidRPr="002058B5">
        <w:rPr>
          <w:rFonts w:ascii="Roboto" w:hAnsi="Roboto"/>
          <w:spacing w:val="-6"/>
          <w:sz w:val="20"/>
          <w:highlight w:val="darkGray"/>
          <w:rPrChange w:id="6836" w:author="edits" w:date="2024-01-31T18:56:00Z">
            <w:rPr>
              <w:rFonts w:ascii="Roboto" w:hAnsi="Roboto"/>
              <w:sz w:val="20"/>
              <w:lang w:val="en-GB"/>
            </w:rPr>
          </w:rPrChange>
        </w:rPr>
        <w:t xml:space="preserve"> </w:t>
      </w:r>
      <w:r w:rsidRPr="002058B5">
        <w:rPr>
          <w:rFonts w:ascii="Roboto" w:hAnsi="Roboto"/>
          <w:sz w:val="20"/>
          <w:highlight w:val="darkGray"/>
          <w:rPrChange w:id="6837" w:author="edits" w:date="2024-01-31T18:56:00Z">
            <w:rPr>
              <w:rFonts w:ascii="Roboto" w:hAnsi="Roboto"/>
              <w:sz w:val="20"/>
              <w:lang w:val="en-GB"/>
            </w:rPr>
          </w:rPrChange>
        </w:rPr>
        <w:t>with national</w:t>
      </w:r>
      <w:r w:rsidRPr="002058B5">
        <w:rPr>
          <w:rFonts w:ascii="Roboto" w:hAnsi="Roboto"/>
          <w:spacing w:val="-6"/>
          <w:sz w:val="20"/>
          <w:highlight w:val="darkGray"/>
          <w:rPrChange w:id="6838" w:author="edits" w:date="2024-01-31T18:56:00Z">
            <w:rPr>
              <w:rFonts w:ascii="Roboto" w:hAnsi="Roboto"/>
              <w:sz w:val="20"/>
              <w:lang w:val="en-GB"/>
            </w:rPr>
          </w:rPrChange>
        </w:rPr>
        <w:t xml:space="preserve"> </w:t>
      </w:r>
      <w:r w:rsidRPr="002058B5">
        <w:rPr>
          <w:rFonts w:ascii="Roboto" w:hAnsi="Roboto"/>
          <w:sz w:val="20"/>
          <w:highlight w:val="darkGray"/>
          <w:rPrChange w:id="6839" w:author="edits" w:date="2024-01-31T18:56:00Z">
            <w:rPr>
              <w:rFonts w:ascii="Roboto" w:hAnsi="Roboto"/>
              <w:sz w:val="20"/>
              <w:lang w:val="en-GB"/>
            </w:rPr>
          </w:rPrChange>
        </w:rPr>
        <w:t>or</w:t>
      </w:r>
      <w:r w:rsidRPr="002058B5">
        <w:rPr>
          <w:rFonts w:ascii="Roboto" w:hAnsi="Roboto"/>
          <w:spacing w:val="-6"/>
          <w:sz w:val="20"/>
          <w:highlight w:val="darkGray"/>
          <w:rPrChange w:id="6840" w:author="edits" w:date="2024-01-31T18:56:00Z">
            <w:rPr>
              <w:rFonts w:ascii="Roboto" w:hAnsi="Roboto"/>
              <w:sz w:val="20"/>
              <w:lang w:val="en-GB"/>
            </w:rPr>
          </w:rPrChange>
        </w:rPr>
        <w:t xml:space="preserve"> </w:t>
      </w:r>
      <w:r w:rsidRPr="002058B5">
        <w:rPr>
          <w:rFonts w:ascii="Roboto" w:hAnsi="Roboto"/>
          <w:sz w:val="20"/>
          <w:highlight w:val="darkGray"/>
          <w:rPrChange w:id="6841" w:author="edits" w:date="2024-01-31T18:56:00Z">
            <w:rPr>
              <w:rFonts w:ascii="Roboto" w:hAnsi="Roboto"/>
              <w:sz w:val="20"/>
              <w:lang w:val="en-GB"/>
            </w:rPr>
          </w:rPrChange>
        </w:rPr>
        <w:t>sub-national</w:t>
      </w:r>
      <w:r w:rsidRPr="002058B5">
        <w:rPr>
          <w:rFonts w:ascii="Roboto" w:hAnsi="Roboto"/>
          <w:spacing w:val="-4"/>
          <w:sz w:val="20"/>
          <w:highlight w:val="darkGray"/>
          <w:rPrChange w:id="6842" w:author="edits" w:date="2024-01-31T18:56:00Z">
            <w:rPr>
              <w:rFonts w:ascii="Roboto" w:hAnsi="Roboto"/>
              <w:sz w:val="20"/>
              <w:lang w:val="en-GB"/>
            </w:rPr>
          </w:rPrChange>
        </w:rPr>
        <w:t xml:space="preserve"> </w:t>
      </w:r>
      <w:r w:rsidRPr="002058B5">
        <w:rPr>
          <w:rFonts w:ascii="Roboto" w:hAnsi="Roboto"/>
          <w:sz w:val="20"/>
          <w:highlight w:val="darkGray"/>
          <w:rPrChange w:id="6843" w:author="edits" w:date="2024-01-31T18:56:00Z">
            <w:rPr>
              <w:rFonts w:ascii="Roboto" w:hAnsi="Roboto"/>
              <w:sz w:val="20"/>
              <w:lang w:val="en-GB"/>
            </w:rPr>
          </w:rPrChange>
        </w:rPr>
        <w:t xml:space="preserve">sustainable </w:t>
      </w:r>
      <w:r w:rsidRPr="002058B5">
        <w:rPr>
          <w:rFonts w:ascii="Roboto" w:hAnsi="Roboto"/>
          <w:spacing w:val="-2"/>
          <w:sz w:val="20"/>
          <w:highlight w:val="darkGray"/>
          <w:rPrChange w:id="6844" w:author="edits" w:date="2024-01-31T18:56:00Z">
            <w:rPr>
              <w:rFonts w:ascii="Roboto" w:hAnsi="Roboto"/>
              <w:sz w:val="20"/>
              <w:lang w:val="en-GB"/>
            </w:rPr>
          </w:rPrChange>
        </w:rPr>
        <w:t>development</w:t>
      </w:r>
      <w:r w:rsidRPr="002058B5">
        <w:rPr>
          <w:rFonts w:ascii="Roboto" w:hAnsi="Roboto"/>
          <w:spacing w:val="-5"/>
          <w:sz w:val="20"/>
          <w:highlight w:val="darkGray"/>
          <w:rPrChange w:id="6845" w:author="edits" w:date="2024-01-31T18:56:00Z">
            <w:rPr>
              <w:rFonts w:ascii="Roboto" w:hAnsi="Roboto"/>
              <w:sz w:val="20"/>
              <w:lang w:val="en-GB"/>
            </w:rPr>
          </w:rPrChange>
        </w:rPr>
        <w:t xml:space="preserve"> </w:t>
      </w:r>
      <w:r w:rsidRPr="002058B5">
        <w:rPr>
          <w:rFonts w:ascii="Roboto" w:hAnsi="Roboto"/>
          <w:spacing w:val="-2"/>
          <w:sz w:val="20"/>
          <w:highlight w:val="darkGray"/>
          <w:rPrChange w:id="6846" w:author="edits" w:date="2024-01-31T18:56:00Z">
            <w:rPr>
              <w:rFonts w:ascii="Roboto" w:hAnsi="Roboto"/>
              <w:sz w:val="20"/>
              <w:lang w:val="en-GB"/>
            </w:rPr>
          </w:rPrChange>
        </w:rPr>
        <w:t>strategies,</w:t>
      </w:r>
      <w:r w:rsidRPr="002058B5">
        <w:rPr>
          <w:rFonts w:ascii="Roboto" w:hAnsi="Roboto"/>
          <w:spacing w:val="-5"/>
          <w:sz w:val="20"/>
          <w:highlight w:val="darkGray"/>
          <w:rPrChange w:id="6847" w:author="edits" w:date="2024-01-31T18:56:00Z">
            <w:rPr>
              <w:rFonts w:ascii="Roboto" w:hAnsi="Roboto"/>
              <w:sz w:val="20"/>
              <w:lang w:val="en-GB"/>
            </w:rPr>
          </w:rPrChange>
        </w:rPr>
        <w:t xml:space="preserve"> </w:t>
      </w:r>
      <w:r w:rsidRPr="002058B5">
        <w:rPr>
          <w:rFonts w:ascii="Roboto" w:hAnsi="Roboto"/>
          <w:spacing w:val="-2"/>
          <w:sz w:val="20"/>
          <w:highlight w:val="darkGray"/>
          <w:rPrChange w:id="6848" w:author="edits" w:date="2024-01-31T18:56:00Z">
            <w:rPr>
              <w:rFonts w:ascii="Roboto" w:hAnsi="Roboto"/>
              <w:sz w:val="20"/>
              <w:lang w:val="en-GB"/>
            </w:rPr>
          </w:rPrChange>
        </w:rPr>
        <w:t>adaptation</w:t>
      </w:r>
      <w:r w:rsidRPr="002058B5">
        <w:rPr>
          <w:rFonts w:ascii="Roboto" w:hAnsi="Roboto"/>
          <w:spacing w:val="-4"/>
          <w:sz w:val="20"/>
          <w:highlight w:val="darkGray"/>
          <w:rPrChange w:id="6849" w:author="edits" w:date="2024-01-31T18:56:00Z">
            <w:rPr>
              <w:rFonts w:ascii="Roboto" w:hAnsi="Roboto"/>
              <w:sz w:val="20"/>
              <w:lang w:val="en-GB"/>
            </w:rPr>
          </w:rPrChange>
        </w:rPr>
        <w:t xml:space="preserve"> </w:t>
      </w:r>
      <w:r w:rsidRPr="002058B5">
        <w:rPr>
          <w:rFonts w:ascii="Roboto" w:hAnsi="Roboto"/>
          <w:spacing w:val="-2"/>
          <w:sz w:val="20"/>
          <w:highlight w:val="darkGray"/>
          <w:rPrChange w:id="6850" w:author="edits" w:date="2024-01-31T18:56:00Z">
            <w:rPr>
              <w:rFonts w:ascii="Roboto" w:hAnsi="Roboto"/>
              <w:sz w:val="20"/>
              <w:lang w:val="en-GB"/>
            </w:rPr>
          </w:rPrChange>
        </w:rPr>
        <w:t>planning</w:t>
      </w:r>
      <w:r w:rsidRPr="002058B5">
        <w:rPr>
          <w:rFonts w:ascii="Roboto" w:hAnsi="Roboto"/>
          <w:spacing w:val="-4"/>
          <w:sz w:val="20"/>
          <w:highlight w:val="darkGray"/>
          <w:rPrChange w:id="6851" w:author="edits" w:date="2024-01-31T18:56:00Z">
            <w:rPr>
              <w:rFonts w:ascii="Roboto" w:hAnsi="Roboto"/>
              <w:sz w:val="20"/>
              <w:lang w:val="en-GB"/>
            </w:rPr>
          </w:rPrChange>
        </w:rPr>
        <w:t xml:space="preserve"> </w:t>
      </w:r>
      <w:r w:rsidRPr="002058B5">
        <w:rPr>
          <w:rFonts w:ascii="Roboto" w:hAnsi="Roboto"/>
          <w:spacing w:val="-2"/>
          <w:sz w:val="20"/>
          <w:highlight w:val="darkGray"/>
          <w:rPrChange w:id="6852" w:author="edits" w:date="2024-01-31T18:56:00Z">
            <w:rPr>
              <w:rFonts w:ascii="Roboto" w:hAnsi="Roboto"/>
              <w:sz w:val="20"/>
              <w:lang w:val="en-GB"/>
            </w:rPr>
          </w:rPrChange>
        </w:rPr>
        <w:t>processes,</w:t>
      </w:r>
      <w:r w:rsidRPr="002058B5">
        <w:rPr>
          <w:rFonts w:ascii="Roboto" w:hAnsi="Roboto"/>
          <w:spacing w:val="-5"/>
          <w:sz w:val="20"/>
          <w:highlight w:val="darkGray"/>
          <w:rPrChange w:id="6853" w:author="edits" w:date="2024-01-31T18:56:00Z">
            <w:rPr>
              <w:rFonts w:ascii="Roboto" w:hAnsi="Roboto"/>
              <w:sz w:val="20"/>
              <w:lang w:val="en-GB"/>
            </w:rPr>
          </w:rPrChange>
        </w:rPr>
        <w:t xml:space="preserve"> </w:t>
      </w:r>
      <w:r w:rsidRPr="002058B5">
        <w:rPr>
          <w:rFonts w:ascii="Roboto" w:hAnsi="Roboto"/>
          <w:spacing w:val="-2"/>
          <w:sz w:val="20"/>
          <w:highlight w:val="darkGray"/>
          <w:rPrChange w:id="6854" w:author="edits" w:date="2024-01-31T18:56:00Z">
            <w:rPr>
              <w:rFonts w:ascii="Roboto" w:hAnsi="Roboto"/>
              <w:sz w:val="20"/>
              <w:lang w:val="en-GB"/>
            </w:rPr>
          </w:rPrChange>
        </w:rPr>
        <w:t>national</w:t>
      </w:r>
      <w:r w:rsidRPr="002058B5">
        <w:rPr>
          <w:rFonts w:ascii="Roboto" w:hAnsi="Roboto"/>
          <w:spacing w:val="-5"/>
          <w:sz w:val="20"/>
          <w:highlight w:val="darkGray"/>
          <w:rPrChange w:id="6855" w:author="edits" w:date="2024-01-31T18:56:00Z">
            <w:rPr>
              <w:rFonts w:ascii="Roboto" w:hAnsi="Roboto"/>
              <w:sz w:val="20"/>
              <w:lang w:val="en-GB"/>
            </w:rPr>
          </w:rPrChange>
        </w:rPr>
        <w:t xml:space="preserve"> </w:t>
      </w:r>
      <w:r w:rsidRPr="002058B5">
        <w:rPr>
          <w:rFonts w:ascii="Roboto" w:hAnsi="Roboto"/>
          <w:spacing w:val="-2"/>
          <w:sz w:val="20"/>
          <w:highlight w:val="darkGray"/>
          <w:rPrChange w:id="6856" w:author="edits" w:date="2024-01-31T18:56:00Z">
            <w:rPr>
              <w:rFonts w:ascii="Roboto" w:hAnsi="Roboto"/>
              <w:sz w:val="20"/>
              <w:lang w:val="en-GB"/>
            </w:rPr>
          </w:rPrChange>
        </w:rPr>
        <w:t>or</w:t>
      </w:r>
      <w:r w:rsidRPr="002058B5">
        <w:rPr>
          <w:rFonts w:ascii="Roboto" w:hAnsi="Roboto"/>
          <w:spacing w:val="-5"/>
          <w:sz w:val="20"/>
          <w:highlight w:val="darkGray"/>
          <w:rPrChange w:id="6857" w:author="edits" w:date="2024-01-31T18:56:00Z">
            <w:rPr>
              <w:rFonts w:ascii="Roboto" w:hAnsi="Roboto"/>
              <w:sz w:val="20"/>
              <w:lang w:val="en-GB"/>
            </w:rPr>
          </w:rPrChange>
        </w:rPr>
        <w:t xml:space="preserve"> </w:t>
      </w:r>
      <w:r w:rsidRPr="002058B5">
        <w:rPr>
          <w:rFonts w:ascii="Roboto" w:hAnsi="Roboto"/>
          <w:spacing w:val="-2"/>
          <w:sz w:val="20"/>
          <w:highlight w:val="darkGray"/>
          <w:rPrChange w:id="6858" w:author="edits" w:date="2024-01-31T18:56:00Z">
            <w:rPr>
              <w:rFonts w:ascii="Roboto" w:hAnsi="Roboto"/>
              <w:sz w:val="20"/>
              <w:lang w:val="en-GB"/>
            </w:rPr>
          </w:rPrChange>
        </w:rPr>
        <w:t>sub-national</w:t>
      </w:r>
      <w:r w:rsidRPr="002058B5">
        <w:rPr>
          <w:rFonts w:ascii="Roboto" w:hAnsi="Roboto"/>
          <w:spacing w:val="-5"/>
          <w:sz w:val="20"/>
          <w:highlight w:val="darkGray"/>
          <w:rPrChange w:id="6859" w:author="edits" w:date="2024-01-31T18:56:00Z">
            <w:rPr>
              <w:rFonts w:ascii="Roboto" w:hAnsi="Roboto"/>
              <w:sz w:val="20"/>
              <w:lang w:val="en-GB"/>
            </w:rPr>
          </w:rPrChange>
        </w:rPr>
        <w:t xml:space="preserve"> </w:t>
      </w:r>
      <w:r w:rsidRPr="002058B5">
        <w:rPr>
          <w:rFonts w:ascii="Roboto" w:hAnsi="Roboto"/>
          <w:spacing w:val="-2"/>
          <w:sz w:val="20"/>
          <w:highlight w:val="darkGray"/>
          <w:rPrChange w:id="6860" w:author="edits" w:date="2024-01-31T18:56:00Z">
            <w:rPr>
              <w:rFonts w:ascii="Roboto" w:hAnsi="Roboto"/>
              <w:sz w:val="20"/>
              <w:lang w:val="en-GB"/>
            </w:rPr>
          </w:rPrChange>
        </w:rPr>
        <w:t>development</w:t>
      </w:r>
      <w:r w:rsidRPr="002058B5">
        <w:rPr>
          <w:rFonts w:ascii="Roboto" w:hAnsi="Roboto"/>
          <w:spacing w:val="-5"/>
          <w:sz w:val="20"/>
          <w:highlight w:val="darkGray"/>
          <w:rPrChange w:id="6861" w:author="edits" w:date="2024-01-31T18:56:00Z">
            <w:rPr>
              <w:rFonts w:ascii="Roboto" w:hAnsi="Roboto"/>
              <w:sz w:val="20"/>
              <w:lang w:val="en-GB"/>
            </w:rPr>
          </w:rPrChange>
        </w:rPr>
        <w:t xml:space="preserve"> </w:t>
      </w:r>
      <w:r w:rsidR="00C625AA" w:rsidRPr="002058B5">
        <w:rPr>
          <w:rFonts w:ascii="Roboto" w:hAnsi="Roboto"/>
          <w:spacing w:val="-2"/>
          <w:sz w:val="20"/>
          <w:highlight w:val="darkGray"/>
          <w:rPrChange w:id="6862" w:author="edits" w:date="2024-01-31T18:56:00Z">
            <w:rPr>
              <w:rFonts w:ascii="Roboto" w:hAnsi="Roboto"/>
              <w:sz w:val="20"/>
              <w:lang w:val="en-GB"/>
            </w:rPr>
          </w:rPrChange>
        </w:rPr>
        <w:t>plans,</w:t>
      </w:r>
      <w:r w:rsidR="00C625AA" w:rsidRPr="002058B5">
        <w:rPr>
          <w:rFonts w:ascii="Roboto" w:hAnsi="Roboto"/>
          <w:sz w:val="20"/>
          <w:highlight w:val="darkGray"/>
          <w:rPrChange w:id="6863" w:author="edits" w:date="2024-01-31T18:56:00Z">
            <w:rPr>
              <w:rFonts w:ascii="Roboto" w:hAnsi="Roboto"/>
              <w:sz w:val="20"/>
              <w:lang w:val="en-GB"/>
            </w:rPr>
          </w:rPrChange>
        </w:rPr>
        <w:t xml:space="preserve"> poverty</w:t>
      </w:r>
      <w:r w:rsidRPr="002058B5">
        <w:rPr>
          <w:rFonts w:ascii="Roboto" w:hAnsi="Roboto"/>
          <w:sz w:val="20"/>
          <w:highlight w:val="darkGray"/>
          <w:rPrChange w:id="6864" w:author="edits" w:date="2024-01-31T18:56:00Z">
            <w:rPr>
              <w:rFonts w:ascii="Roboto" w:hAnsi="Roboto"/>
              <w:sz w:val="20"/>
              <w:lang w:val="en-GB"/>
            </w:rPr>
          </w:rPrChange>
        </w:rPr>
        <w:t xml:space="preserve"> reduction strategies, national communications and adaptation programs of action, national adaptation plans (NAPs), nationally determined contributions (NDCs), adaptation communications, and other voluntary adaptation reports, where they exist, as well as with the UNFCCC technology framework, and other relevant instruments .</w:t>
      </w:r>
    </w:p>
    <w:p w14:paraId="4950D7B4" w14:textId="77777777" w:rsidR="00B32B25" w:rsidRPr="002058B5" w:rsidRDefault="00B32B25">
      <w:pPr>
        <w:pStyle w:val="BodyText"/>
        <w:spacing w:before="5"/>
        <w:rPr>
          <w:rFonts w:ascii="Roboto" w:hAnsi="Roboto"/>
          <w:rPrChange w:id="6865" w:author="edits" w:date="2024-01-31T18:56:00Z">
            <w:rPr>
              <w:rFonts w:ascii="Roboto" w:hAnsi="Roboto"/>
              <w:sz w:val="20"/>
              <w:lang w:val="en-GB"/>
            </w:rPr>
          </w:rPrChange>
        </w:rPr>
        <w:pPrChange w:id="6866" w:author="edits" w:date="2024-01-31T18:56:00Z">
          <w:pPr>
            <w:pStyle w:val="Footer"/>
            <w:ind w:firstLine="360"/>
          </w:pPr>
        </w:pPrChange>
      </w:pPr>
    </w:p>
    <w:p w14:paraId="3D6FE683" w14:textId="1A96F4C8" w:rsidR="00B4327E" w:rsidRPr="002058B5" w:rsidRDefault="00960EC2" w:rsidP="002058B5">
      <w:pPr>
        <w:pStyle w:val="NormalWeb"/>
        <w:numPr>
          <w:ilvl w:val="0"/>
          <w:numId w:val="86"/>
        </w:numPr>
        <w:rPr>
          <w:ins w:id="6867" w:author="edits" w:date="2024-01-31T18:56:00Z"/>
          <w:rFonts w:ascii="Roboto" w:eastAsia="Times New Roman" w:hAnsi="Roboto" w:cs="Arial"/>
          <w:sz w:val="20"/>
          <w:szCs w:val="20"/>
        </w:rPr>
      </w:pPr>
      <w:del w:id="6868" w:author="edits" w:date="2024-01-31T18:56:00Z">
        <w:r w:rsidRPr="00233E96">
          <w:rPr>
            <w:rFonts w:ascii="Roboto" w:eastAsiaTheme="minorEastAsia" w:hAnsi="Roboto"/>
            <w:sz w:val="20"/>
            <w:szCs w:val="20"/>
            <w:lang w:val="en-GB"/>
          </w:rPr>
          <w:delText xml:space="preserve">Not applicable to </w:delText>
        </w:r>
        <w:r w:rsidR="00971ACA" w:rsidRPr="00233E96">
          <w:rPr>
            <w:rFonts w:ascii="Roboto" w:eastAsiaTheme="minorEastAsia" w:hAnsi="Roboto"/>
            <w:sz w:val="20"/>
            <w:szCs w:val="20"/>
            <w:lang w:val="en-GB"/>
          </w:rPr>
          <w:delText>th</w:delText>
        </w:r>
        <w:r w:rsidR="002C2461" w:rsidRPr="00233E96">
          <w:rPr>
            <w:rFonts w:ascii="Roboto" w:eastAsiaTheme="minorEastAsia" w:hAnsi="Roboto"/>
            <w:sz w:val="20"/>
            <w:szCs w:val="20"/>
            <w:lang w:val="en-GB"/>
          </w:rPr>
          <w:delText>is</w:delText>
        </w:r>
        <w:r w:rsidR="00971ACA" w:rsidRPr="00233E96">
          <w:rPr>
            <w:rFonts w:ascii="Roboto" w:eastAsiaTheme="minorEastAsia" w:hAnsi="Roboto"/>
            <w:sz w:val="20"/>
            <w:szCs w:val="20"/>
            <w:lang w:val="en-GB"/>
          </w:rPr>
          <w:delText xml:space="preserve"> proposal.</w:delText>
        </w:r>
      </w:del>
      <w:ins w:id="6869" w:author="edits" w:date="2024-01-31T18:56:00Z">
        <w:r w:rsidR="00B4327E" w:rsidRPr="002058B5">
          <w:rPr>
            <w:rFonts w:ascii="Roboto" w:eastAsia="Times New Roman" w:hAnsi="Roboto" w:cs="Arial"/>
            <w:sz w:val="20"/>
            <w:szCs w:val="20"/>
          </w:rPr>
          <w:t xml:space="preserve">As part of its Coordination Services proposal, UNEP/CTCN intends to enhance the overall process of screening of innovation grant proposals to lead to more effective consistency with national priorities and stronger impact. This objective will be achieved through the following relevant activities: </w:t>
        </w:r>
      </w:ins>
    </w:p>
    <w:p w14:paraId="08EB0C6E" w14:textId="77777777" w:rsidR="00B4327E" w:rsidRPr="002058B5" w:rsidRDefault="00B4327E" w:rsidP="002058B5">
      <w:pPr>
        <w:pStyle w:val="NormalWeb"/>
        <w:numPr>
          <w:ilvl w:val="0"/>
          <w:numId w:val="51"/>
        </w:numPr>
        <w:rPr>
          <w:ins w:id="6870" w:author="edits" w:date="2024-01-31T18:56:00Z"/>
          <w:rFonts w:ascii="Roboto" w:hAnsi="Roboto" w:cs="Arial"/>
          <w:sz w:val="20"/>
          <w:szCs w:val="20"/>
        </w:rPr>
      </w:pPr>
      <w:ins w:id="6871" w:author="edits" w:date="2024-01-31T18:56:00Z">
        <w:r w:rsidRPr="002058B5">
          <w:rPr>
            <w:rFonts w:ascii="Roboto" w:hAnsi="Roboto" w:cs="Arial"/>
            <w:b/>
            <w:bCs/>
            <w:color w:val="000000"/>
            <w:sz w:val="20"/>
            <w:szCs w:val="20"/>
          </w:rPr>
          <w:t>Activity 1.1.4</w:t>
        </w:r>
        <w:r w:rsidRPr="002058B5">
          <w:rPr>
            <w:rFonts w:ascii="Roboto" w:hAnsi="Roboto" w:cs="Arial"/>
            <w:color w:val="000000"/>
            <w:sz w:val="20"/>
            <w:szCs w:val="20"/>
          </w:rPr>
          <w:t xml:space="preserve"> : that aims at organizing specific webinars to support AFCIA IEs to </w:t>
        </w:r>
        <w:r w:rsidRPr="002058B5">
          <w:rPr>
            <w:rFonts w:ascii="Roboto" w:eastAsia="Times New Roman" w:hAnsi="Roboto" w:cs="Arial"/>
            <w:sz w:val="20"/>
            <w:szCs w:val="20"/>
          </w:rPr>
          <w:t xml:space="preserve">improve their screening processes and practices. A specific webinar will be dedicated to support/ensure AFCIA proposals alignments </w:t>
        </w:r>
        <w:r w:rsidRPr="002058B5">
          <w:rPr>
            <w:rFonts w:ascii="Roboto" w:hAnsi="Roboto" w:cs="Arial"/>
            <w:sz w:val="20"/>
            <w:szCs w:val="20"/>
          </w:rPr>
          <w:t xml:space="preserve">with national policy framework and </w:t>
        </w:r>
        <w:r w:rsidR="00C625AA" w:rsidRPr="00C625AA">
          <w:rPr>
            <w:rFonts w:ascii="Roboto" w:hAnsi="Roboto" w:cs="Arial"/>
            <w:sz w:val="20"/>
            <w:szCs w:val="20"/>
          </w:rPr>
          <w:t>priorities.</w:t>
        </w:r>
        <w:r w:rsidRPr="002058B5">
          <w:rPr>
            <w:rFonts w:ascii="Roboto" w:hAnsi="Roboto" w:cs="Arial"/>
            <w:sz w:val="20"/>
            <w:szCs w:val="20"/>
          </w:rPr>
          <w:t xml:space="preserve"> </w:t>
        </w:r>
      </w:ins>
    </w:p>
    <w:p w14:paraId="3C488D76" w14:textId="77777777" w:rsidR="00B4327E" w:rsidRPr="002058B5" w:rsidRDefault="00B4327E" w:rsidP="00B4327E">
      <w:pPr>
        <w:pStyle w:val="NormalWeb"/>
        <w:numPr>
          <w:ilvl w:val="0"/>
          <w:numId w:val="51"/>
        </w:numPr>
        <w:rPr>
          <w:ins w:id="6872" w:author="edits" w:date="2024-01-31T18:56:00Z"/>
          <w:rFonts w:ascii="Roboto" w:hAnsi="Roboto" w:cs="Arial"/>
          <w:b/>
          <w:bCs/>
          <w:color w:val="000000"/>
          <w:sz w:val="20"/>
          <w:szCs w:val="20"/>
        </w:rPr>
      </w:pPr>
      <w:ins w:id="6873" w:author="edits" w:date="2024-01-31T18:56:00Z">
        <w:r w:rsidRPr="002058B5">
          <w:rPr>
            <w:rFonts w:ascii="Roboto" w:hAnsi="Roboto" w:cs="Arial"/>
            <w:b/>
            <w:bCs/>
            <w:sz w:val="20"/>
            <w:szCs w:val="20"/>
          </w:rPr>
          <w:t>Activity 1.2.2 :</w:t>
        </w:r>
        <w:r w:rsidRPr="002058B5">
          <w:rPr>
            <w:rFonts w:ascii="Roboto" w:hAnsi="Roboto" w:cs="Arial"/>
            <w:sz w:val="20"/>
            <w:szCs w:val="20"/>
          </w:rPr>
          <w:t xml:space="preserve"> Under this activity a </w:t>
        </w:r>
        <w:r w:rsidRPr="002058B5">
          <w:rPr>
            <w:rFonts w:ascii="Roboto" w:hAnsi="Roboto" w:cs="Arial"/>
            <w:color w:val="000000"/>
            <w:sz w:val="20"/>
            <w:szCs w:val="20"/>
          </w:rPr>
          <w:t xml:space="preserve">common internal repository will be created and populated by the IEs on each of their portfolio. It will support the screening process by </w:t>
        </w:r>
        <w:r w:rsidRPr="002058B5">
          <w:rPr>
            <w:rFonts w:ascii="Roboto" w:eastAsia="Times New Roman" w:hAnsi="Roboto" w:cs="Arial"/>
            <w:sz w:val="20"/>
            <w:szCs w:val="20"/>
          </w:rPr>
          <w:t>collecting information on proposals alignment with national policy framework and defined priorities.</w:t>
        </w:r>
      </w:ins>
    </w:p>
    <w:p w14:paraId="4667B5DE" w14:textId="77777777" w:rsidR="00B4327E" w:rsidRPr="002058B5" w:rsidRDefault="00B4327E" w:rsidP="00B4327E">
      <w:pPr>
        <w:pStyle w:val="ListParagraph"/>
        <w:numPr>
          <w:ilvl w:val="0"/>
          <w:numId w:val="51"/>
        </w:numPr>
        <w:rPr>
          <w:ins w:id="6874" w:author="edits" w:date="2024-01-31T18:56:00Z"/>
          <w:rFonts w:ascii="Roboto" w:hAnsi="Roboto" w:cs="Arial"/>
          <w:sz w:val="20"/>
          <w:szCs w:val="20"/>
        </w:rPr>
      </w:pPr>
      <w:ins w:id="6875" w:author="edits" w:date="2024-01-31T18:56:00Z">
        <w:r w:rsidRPr="002058B5">
          <w:rPr>
            <w:rFonts w:ascii="Roboto" w:hAnsi="Roboto" w:cs="Arial"/>
            <w:b/>
            <w:bCs/>
            <w:color w:val="000000"/>
            <w:sz w:val="20"/>
            <w:szCs w:val="20"/>
          </w:rPr>
          <w:t>Activity 1.3.2</w:t>
        </w:r>
        <w:r w:rsidRPr="002058B5">
          <w:rPr>
            <w:rFonts w:ascii="Roboto" w:hAnsi="Roboto" w:cs="Arial"/>
            <w:color w:val="000000"/>
            <w:sz w:val="20"/>
            <w:szCs w:val="20"/>
          </w:rPr>
          <w:t xml:space="preserve"> Dashboards will </w:t>
        </w:r>
        <w:r w:rsidRPr="002058B5">
          <w:rPr>
            <w:rFonts w:ascii="Roboto" w:hAnsi="Roboto" w:cs="Arial"/>
            <w:sz w:val="20"/>
            <w:szCs w:val="20"/>
          </w:rPr>
          <w:t>be populated to for a better visualization of data and information collected through the internal repository (including on the screening and sourcing processes)</w:t>
        </w:r>
      </w:ins>
    </w:p>
    <w:p w14:paraId="36E3EA43" w14:textId="012CE896" w:rsidR="002C52D2" w:rsidRPr="002058B5" w:rsidRDefault="00B4327E" w:rsidP="00B4327E">
      <w:pPr>
        <w:pStyle w:val="ListParagraph"/>
        <w:numPr>
          <w:ilvl w:val="0"/>
          <w:numId w:val="51"/>
        </w:numPr>
        <w:rPr>
          <w:ins w:id="6876" w:author="edits" w:date="2024-01-31T18:56:00Z"/>
          <w:rFonts w:ascii="Roboto" w:hAnsi="Roboto" w:cs="Arial"/>
          <w:sz w:val="20"/>
          <w:szCs w:val="20"/>
        </w:rPr>
      </w:pPr>
      <w:ins w:id="6877" w:author="edits" w:date="2024-01-31T18:56:00Z">
        <w:r w:rsidRPr="002058B5">
          <w:rPr>
            <w:rFonts w:ascii="Roboto" w:hAnsi="Roboto" w:cs="Arial"/>
            <w:b/>
            <w:bCs/>
            <w:sz w:val="20"/>
            <w:szCs w:val="20"/>
          </w:rPr>
          <w:t xml:space="preserve">Outputs 2.2 and 2.3 </w:t>
        </w:r>
        <w:r w:rsidRPr="002058B5">
          <w:rPr>
            <w:rStyle w:val="cf01"/>
            <w:rFonts w:ascii="Roboto" w:hAnsi="Roboto" w:cs="Arial"/>
            <w:sz w:val="20"/>
            <w:szCs w:val="20"/>
          </w:rPr>
          <w:t xml:space="preserve">two in-person regional innovation hub events in one pilot region will be organized bringing together AFCIA selected concepts with the objective of strengthening the </w:t>
        </w:r>
        <w:r w:rsidRPr="002058B5">
          <w:rPr>
            <w:rStyle w:val="cf11"/>
            <w:rFonts w:ascii="Roboto" w:hAnsi="Roboto" w:cs="Arial"/>
            <w:i w:val="0"/>
            <w:iCs w:val="0"/>
            <w:sz w:val="20"/>
            <w:szCs w:val="20"/>
          </w:rPr>
          <w:t>ideation process and encourage scale up of good practices. The annual innovation hubs would bring together players important to the knowledge helix” of government, academia, industry, and civil society thereby strengthening regional systems of adaptation innovation</w:t>
        </w:r>
        <w:r w:rsidRPr="002058B5">
          <w:rPr>
            <w:rFonts w:ascii="Roboto" w:hAnsi="Roboto" w:cs="Arial"/>
            <w:sz w:val="20"/>
            <w:szCs w:val="20"/>
          </w:rPr>
          <w:t xml:space="preserve"> </w:t>
        </w:r>
      </w:ins>
    </w:p>
    <w:p w14:paraId="4BD45A2A" w14:textId="77777777" w:rsidR="009D3E49" w:rsidRDefault="009D3E49" w:rsidP="002C52D2">
      <w:pPr>
        <w:pStyle w:val="ListParagraph"/>
        <w:ind w:left="720" w:firstLine="0"/>
        <w:rPr>
          <w:ins w:id="6878" w:author="edits" w:date="2024-01-31T18:56:00Z"/>
          <w:rFonts w:ascii="Roboto" w:hAnsi="Roboto"/>
          <w:spacing w:val="-2"/>
          <w:sz w:val="20"/>
          <w:szCs w:val="20"/>
        </w:rPr>
      </w:pPr>
    </w:p>
    <w:p w14:paraId="2C93EA5B" w14:textId="77777777" w:rsidR="009D3E49" w:rsidRDefault="009D3E49" w:rsidP="002C52D2">
      <w:pPr>
        <w:pStyle w:val="ListParagraph"/>
        <w:ind w:left="720" w:firstLine="0"/>
        <w:rPr>
          <w:ins w:id="6879" w:author="edits" w:date="2024-01-31T18:56:00Z"/>
          <w:rFonts w:ascii="Roboto" w:hAnsi="Roboto"/>
          <w:spacing w:val="-2"/>
          <w:sz w:val="20"/>
          <w:szCs w:val="20"/>
        </w:rPr>
      </w:pPr>
    </w:p>
    <w:p w14:paraId="41926A84" w14:textId="77777777" w:rsidR="009D3E49" w:rsidRDefault="009D3E49" w:rsidP="002C52D2">
      <w:pPr>
        <w:pStyle w:val="ListParagraph"/>
        <w:ind w:left="720" w:firstLine="0"/>
        <w:rPr>
          <w:ins w:id="6880" w:author="edits" w:date="2024-01-31T18:56:00Z"/>
          <w:rFonts w:ascii="Roboto" w:hAnsi="Roboto"/>
          <w:spacing w:val="-2"/>
          <w:sz w:val="20"/>
          <w:szCs w:val="20"/>
        </w:rPr>
      </w:pPr>
    </w:p>
    <w:p w14:paraId="290D3268" w14:textId="77777777" w:rsidR="009D3E49" w:rsidRPr="002058B5" w:rsidRDefault="009D3E49">
      <w:pPr>
        <w:pStyle w:val="ListParagraph"/>
        <w:ind w:left="720" w:firstLine="0"/>
        <w:rPr>
          <w:rFonts w:ascii="Roboto" w:eastAsia="Times New Roman" w:hAnsi="Roboto" w:cs="Arial"/>
          <w:sz w:val="20"/>
          <w:szCs w:val="20"/>
        </w:rPr>
        <w:pPrChange w:id="6881" w:author="edits" w:date="2024-01-31T18:56:00Z">
          <w:pPr>
            <w:pStyle w:val="ListParagraph"/>
            <w:numPr>
              <w:numId w:val="222"/>
            </w:numPr>
            <w:adjustRightInd w:val="0"/>
            <w:ind w:left="720" w:hanging="720"/>
            <w:jc w:val="both"/>
          </w:pPr>
        </w:pPrChange>
      </w:pPr>
    </w:p>
    <w:p w14:paraId="7A537B32" w14:textId="77777777" w:rsidR="00B32B25" w:rsidRPr="002C52D2" w:rsidRDefault="00B32B25">
      <w:pPr>
        <w:pStyle w:val="ListParagraph"/>
        <w:ind w:left="720" w:firstLine="0"/>
        <w:rPr>
          <w:rPrChange w:id="6882" w:author="edits" w:date="2024-01-31T18:56:00Z">
            <w:rPr>
              <w:rFonts w:ascii="Roboto" w:hAnsi="Roboto"/>
              <w:sz w:val="20"/>
              <w:lang w:val="en-GB"/>
            </w:rPr>
          </w:rPrChange>
        </w:rPr>
        <w:pPrChange w:id="6883" w:author="edits" w:date="2024-01-31T18:56:00Z">
          <w:pPr>
            <w:pStyle w:val="Footer"/>
            <w:ind w:firstLine="360"/>
          </w:pPr>
        </w:pPrChange>
      </w:pPr>
    </w:p>
    <w:p w14:paraId="6FAA2EF0" w14:textId="77777777" w:rsidR="00B32B25" w:rsidRPr="002058B5" w:rsidRDefault="00A0789D">
      <w:pPr>
        <w:pStyle w:val="ListParagraph"/>
        <w:numPr>
          <w:ilvl w:val="0"/>
          <w:numId w:val="89"/>
        </w:numPr>
        <w:tabs>
          <w:tab w:val="left" w:pos="1563"/>
        </w:tabs>
        <w:spacing w:line="247" w:lineRule="auto"/>
        <w:ind w:left="1563" w:right="1389"/>
        <w:rPr>
          <w:rFonts w:ascii="Roboto" w:hAnsi="Roboto"/>
          <w:b/>
          <w:sz w:val="20"/>
          <w:highlight w:val="darkGray"/>
          <w:rPrChange w:id="6884" w:author="edits" w:date="2024-01-31T18:56:00Z">
            <w:rPr>
              <w:rFonts w:ascii="Roboto" w:hAnsi="Roboto"/>
              <w:sz w:val="20"/>
              <w:lang w:val="en-GB"/>
            </w:rPr>
          </w:rPrChange>
        </w:rPr>
        <w:pPrChange w:id="6885" w:author="edits" w:date="2024-01-31T18:56:00Z">
          <w:pPr>
            <w:pStyle w:val="Footer"/>
            <w:numPr>
              <w:numId w:val="102"/>
            </w:numPr>
            <w:tabs>
              <w:tab w:val="num" w:pos="360"/>
              <w:tab w:val="num" w:pos="720"/>
            </w:tabs>
            <w:ind w:left="360" w:hanging="360"/>
          </w:pPr>
        </w:pPrChange>
      </w:pPr>
      <w:r w:rsidRPr="002058B5">
        <w:rPr>
          <w:rFonts w:ascii="Roboto" w:hAnsi="Roboto"/>
          <w:sz w:val="20"/>
          <w:highlight w:val="darkGray"/>
          <w:rPrChange w:id="6886" w:author="edits" w:date="2024-01-31T18:56:00Z">
            <w:rPr>
              <w:rFonts w:ascii="Roboto" w:hAnsi="Roboto"/>
              <w:sz w:val="20"/>
              <w:lang w:val="en-GB"/>
            </w:rPr>
          </w:rPrChange>
        </w:rPr>
        <w:t>Describe</w:t>
      </w:r>
      <w:r w:rsidRPr="002058B5">
        <w:rPr>
          <w:rFonts w:ascii="Roboto" w:hAnsi="Roboto"/>
          <w:spacing w:val="-4"/>
          <w:sz w:val="20"/>
          <w:highlight w:val="darkGray"/>
          <w:rPrChange w:id="6887" w:author="edits" w:date="2024-01-31T18:56:00Z">
            <w:rPr>
              <w:rFonts w:ascii="Roboto" w:hAnsi="Roboto"/>
              <w:sz w:val="20"/>
              <w:lang w:val="en-GB"/>
            </w:rPr>
          </w:rPrChange>
        </w:rPr>
        <w:t xml:space="preserve"> </w:t>
      </w:r>
      <w:r w:rsidRPr="002058B5">
        <w:rPr>
          <w:rFonts w:ascii="Roboto" w:hAnsi="Roboto"/>
          <w:sz w:val="20"/>
          <w:highlight w:val="darkGray"/>
          <w:rPrChange w:id="6888" w:author="edits" w:date="2024-01-31T18:56:00Z">
            <w:rPr>
              <w:rFonts w:ascii="Roboto" w:hAnsi="Roboto"/>
              <w:sz w:val="20"/>
              <w:lang w:val="en-GB"/>
            </w:rPr>
          </w:rPrChange>
        </w:rPr>
        <w:t>how</w:t>
      </w:r>
      <w:r w:rsidRPr="002058B5">
        <w:rPr>
          <w:rFonts w:ascii="Roboto" w:hAnsi="Roboto"/>
          <w:spacing w:val="-5"/>
          <w:sz w:val="20"/>
          <w:highlight w:val="darkGray"/>
          <w:rPrChange w:id="6889" w:author="edits" w:date="2024-01-31T18:56:00Z">
            <w:rPr>
              <w:rFonts w:ascii="Roboto" w:hAnsi="Roboto"/>
              <w:sz w:val="20"/>
              <w:lang w:val="en-GB"/>
            </w:rPr>
          </w:rPrChange>
        </w:rPr>
        <w:t xml:space="preserve"> </w:t>
      </w:r>
      <w:r w:rsidRPr="002058B5">
        <w:rPr>
          <w:rFonts w:ascii="Roboto" w:hAnsi="Roboto"/>
          <w:sz w:val="20"/>
          <w:highlight w:val="darkGray"/>
          <w:rPrChange w:id="6890" w:author="edits" w:date="2024-01-31T18:56:00Z">
            <w:rPr>
              <w:rFonts w:ascii="Roboto" w:hAnsi="Roboto"/>
              <w:sz w:val="20"/>
              <w:lang w:val="en-GB"/>
            </w:rPr>
          </w:rPrChange>
        </w:rPr>
        <w:t>the</w:t>
      </w:r>
      <w:r w:rsidRPr="002058B5">
        <w:rPr>
          <w:rFonts w:ascii="Roboto" w:hAnsi="Roboto"/>
          <w:spacing w:val="-4"/>
          <w:sz w:val="20"/>
          <w:highlight w:val="darkGray"/>
          <w:rPrChange w:id="6891" w:author="edits" w:date="2024-01-31T18:56:00Z">
            <w:rPr>
              <w:rFonts w:ascii="Roboto" w:hAnsi="Roboto"/>
              <w:sz w:val="20"/>
              <w:lang w:val="en-GB"/>
            </w:rPr>
          </w:rPrChange>
        </w:rPr>
        <w:t xml:space="preserve"> </w:t>
      </w:r>
      <w:r w:rsidRPr="002058B5">
        <w:rPr>
          <w:rFonts w:ascii="Roboto" w:hAnsi="Roboto"/>
          <w:sz w:val="20"/>
          <w:highlight w:val="darkGray"/>
          <w:rPrChange w:id="6892" w:author="edits" w:date="2024-01-31T18:56:00Z">
            <w:rPr>
              <w:rFonts w:ascii="Roboto" w:hAnsi="Roboto"/>
              <w:sz w:val="20"/>
              <w:lang w:val="en-GB"/>
            </w:rPr>
          </w:rPrChange>
        </w:rPr>
        <w:t>project</w:t>
      </w:r>
      <w:r w:rsidRPr="002058B5">
        <w:rPr>
          <w:rFonts w:ascii="Roboto" w:hAnsi="Roboto"/>
          <w:spacing w:val="-5"/>
          <w:sz w:val="20"/>
          <w:highlight w:val="darkGray"/>
          <w:rPrChange w:id="6893" w:author="edits" w:date="2024-01-31T18:56:00Z">
            <w:rPr>
              <w:rFonts w:ascii="Roboto" w:hAnsi="Roboto"/>
              <w:sz w:val="20"/>
              <w:lang w:val="en-GB"/>
            </w:rPr>
          </w:rPrChange>
        </w:rPr>
        <w:t xml:space="preserve"> </w:t>
      </w:r>
      <w:r w:rsidRPr="002058B5">
        <w:rPr>
          <w:rFonts w:ascii="Roboto" w:hAnsi="Roboto"/>
          <w:sz w:val="20"/>
          <w:highlight w:val="darkGray"/>
          <w:rPrChange w:id="6894" w:author="edits" w:date="2024-01-31T18:56:00Z">
            <w:rPr>
              <w:rFonts w:ascii="Roboto" w:hAnsi="Roboto"/>
              <w:sz w:val="20"/>
              <w:lang w:val="en-GB"/>
            </w:rPr>
          </w:rPrChange>
        </w:rPr>
        <w:t>/</w:t>
      </w:r>
      <w:r w:rsidRPr="002058B5">
        <w:rPr>
          <w:rFonts w:ascii="Roboto" w:hAnsi="Roboto"/>
          <w:spacing w:val="-3"/>
          <w:sz w:val="20"/>
          <w:highlight w:val="darkGray"/>
          <w:rPrChange w:id="6895" w:author="edits" w:date="2024-01-31T18:56:00Z">
            <w:rPr>
              <w:rFonts w:ascii="Roboto" w:hAnsi="Roboto"/>
              <w:sz w:val="20"/>
              <w:lang w:val="en-GB"/>
            </w:rPr>
          </w:rPrChange>
        </w:rPr>
        <w:t xml:space="preserve"> </w:t>
      </w:r>
      <w:r w:rsidRPr="002058B5">
        <w:rPr>
          <w:rFonts w:ascii="Roboto" w:hAnsi="Roboto"/>
          <w:sz w:val="20"/>
          <w:highlight w:val="darkGray"/>
          <w:rPrChange w:id="6896" w:author="edits" w:date="2024-01-31T18:56:00Z">
            <w:rPr>
              <w:rFonts w:ascii="Roboto" w:hAnsi="Roboto"/>
              <w:sz w:val="20"/>
              <w:lang w:val="en-GB"/>
            </w:rPr>
          </w:rPrChange>
        </w:rPr>
        <w:t>programme would</w:t>
      </w:r>
      <w:r w:rsidRPr="002058B5">
        <w:rPr>
          <w:rFonts w:ascii="Roboto" w:hAnsi="Roboto"/>
          <w:spacing w:val="-5"/>
          <w:sz w:val="20"/>
          <w:highlight w:val="darkGray"/>
          <w:rPrChange w:id="6897" w:author="edits" w:date="2024-01-31T18:56:00Z">
            <w:rPr>
              <w:rFonts w:ascii="Roboto" w:hAnsi="Roboto"/>
              <w:sz w:val="20"/>
              <w:lang w:val="en-GB"/>
            </w:rPr>
          </w:rPrChange>
        </w:rPr>
        <w:t xml:space="preserve"> </w:t>
      </w:r>
      <w:r w:rsidRPr="002058B5">
        <w:rPr>
          <w:rFonts w:ascii="Roboto" w:hAnsi="Roboto"/>
          <w:sz w:val="20"/>
          <w:highlight w:val="darkGray"/>
          <w:rPrChange w:id="6898" w:author="edits" w:date="2024-01-31T18:56:00Z">
            <w:rPr>
              <w:rFonts w:ascii="Roboto" w:hAnsi="Roboto"/>
              <w:sz w:val="20"/>
              <w:lang w:val="en-GB"/>
            </w:rPr>
          </w:rPrChange>
        </w:rPr>
        <w:t>screen</w:t>
      </w:r>
      <w:r w:rsidRPr="002058B5">
        <w:rPr>
          <w:rFonts w:ascii="Roboto" w:hAnsi="Roboto"/>
          <w:spacing w:val="-4"/>
          <w:sz w:val="20"/>
          <w:highlight w:val="darkGray"/>
          <w:rPrChange w:id="6899" w:author="edits" w:date="2024-01-31T18:56:00Z">
            <w:rPr>
              <w:rFonts w:ascii="Roboto" w:hAnsi="Roboto"/>
              <w:sz w:val="20"/>
              <w:lang w:val="en-GB"/>
            </w:rPr>
          </w:rPrChange>
        </w:rPr>
        <w:t xml:space="preserve"> </w:t>
      </w:r>
      <w:r w:rsidRPr="002058B5">
        <w:rPr>
          <w:rFonts w:ascii="Roboto" w:hAnsi="Roboto"/>
          <w:sz w:val="20"/>
          <w:highlight w:val="darkGray"/>
          <w:rPrChange w:id="6900" w:author="edits" w:date="2024-01-31T18:56:00Z">
            <w:rPr>
              <w:rFonts w:ascii="Roboto" w:hAnsi="Roboto"/>
              <w:sz w:val="20"/>
              <w:lang w:val="en-GB"/>
            </w:rPr>
          </w:rPrChange>
        </w:rPr>
        <w:t>innovation</w:t>
      </w:r>
      <w:r w:rsidRPr="002058B5">
        <w:rPr>
          <w:rFonts w:ascii="Roboto" w:hAnsi="Roboto"/>
          <w:spacing w:val="-4"/>
          <w:sz w:val="20"/>
          <w:highlight w:val="darkGray"/>
          <w:rPrChange w:id="6901" w:author="edits" w:date="2024-01-31T18:56:00Z">
            <w:rPr>
              <w:rFonts w:ascii="Roboto" w:hAnsi="Roboto"/>
              <w:sz w:val="20"/>
              <w:lang w:val="en-GB"/>
            </w:rPr>
          </w:rPrChange>
        </w:rPr>
        <w:t xml:space="preserve"> </w:t>
      </w:r>
      <w:r w:rsidRPr="002058B5">
        <w:rPr>
          <w:rFonts w:ascii="Roboto" w:hAnsi="Roboto"/>
          <w:sz w:val="20"/>
          <w:highlight w:val="darkGray"/>
          <w:rPrChange w:id="6902" w:author="edits" w:date="2024-01-31T18:56:00Z">
            <w:rPr>
              <w:rFonts w:ascii="Roboto" w:hAnsi="Roboto"/>
              <w:sz w:val="20"/>
              <w:lang w:val="en-GB"/>
            </w:rPr>
          </w:rPrChange>
        </w:rPr>
        <w:t>small</w:t>
      </w:r>
      <w:r w:rsidRPr="002058B5">
        <w:rPr>
          <w:rFonts w:ascii="Roboto" w:hAnsi="Roboto"/>
          <w:spacing w:val="-5"/>
          <w:sz w:val="20"/>
          <w:highlight w:val="darkGray"/>
          <w:rPrChange w:id="6903" w:author="edits" w:date="2024-01-31T18:56:00Z">
            <w:rPr>
              <w:rFonts w:ascii="Roboto" w:hAnsi="Roboto"/>
              <w:sz w:val="20"/>
              <w:lang w:val="en-GB"/>
            </w:rPr>
          </w:rPrChange>
        </w:rPr>
        <w:t xml:space="preserve"> </w:t>
      </w:r>
      <w:r w:rsidRPr="002058B5">
        <w:rPr>
          <w:rFonts w:ascii="Roboto" w:hAnsi="Roboto"/>
          <w:sz w:val="20"/>
          <w:highlight w:val="darkGray"/>
          <w:rPrChange w:id="6904" w:author="edits" w:date="2024-01-31T18:56:00Z">
            <w:rPr>
              <w:rFonts w:ascii="Roboto" w:hAnsi="Roboto"/>
              <w:sz w:val="20"/>
              <w:lang w:val="en-GB"/>
            </w:rPr>
          </w:rPrChange>
        </w:rPr>
        <w:t>grant</w:t>
      </w:r>
      <w:r w:rsidRPr="002058B5">
        <w:rPr>
          <w:rFonts w:ascii="Roboto" w:hAnsi="Roboto"/>
          <w:spacing w:val="-4"/>
          <w:sz w:val="20"/>
          <w:highlight w:val="darkGray"/>
          <w:rPrChange w:id="6905" w:author="edits" w:date="2024-01-31T18:56:00Z">
            <w:rPr>
              <w:rFonts w:ascii="Roboto" w:hAnsi="Roboto"/>
              <w:sz w:val="20"/>
              <w:lang w:val="en-GB"/>
            </w:rPr>
          </w:rPrChange>
        </w:rPr>
        <w:t xml:space="preserve"> </w:t>
      </w:r>
      <w:r w:rsidRPr="002058B5">
        <w:rPr>
          <w:rFonts w:ascii="Roboto" w:hAnsi="Roboto"/>
          <w:sz w:val="20"/>
          <w:highlight w:val="darkGray"/>
          <w:rPrChange w:id="6906" w:author="edits" w:date="2024-01-31T18:56:00Z">
            <w:rPr>
              <w:rFonts w:ascii="Roboto" w:hAnsi="Roboto"/>
              <w:sz w:val="20"/>
              <w:lang w:val="en-GB"/>
            </w:rPr>
          </w:rPrChange>
        </w:rPr>
        <w:t>proposals</w:t>
      </w:r>
      <w:r w:rsidRPr="002058B5">
        <w:rPr>
          <w:rFonts w:ascii="Roboto" w:hAnsi="Roboto"/>
          <w:spacing w:val="-5"/>
          <w:sz w:val="20"/>
          <w:highlight w:val="darkGray"/>
          <w:rPrChange w:id="6907" w:author="edits" w:date="2024-01-31T18:56:00Z">
            <w:rPr>
              <w:rFonts w:ascii="Roboto" w:hAnsi="Roboto"/>
              <w:sz w:val="20"/>
              <w:lang w:val="en-GB"/>
            </w:rPr>
          </w:rPrChange>
        </w:rPr>
        <w:t xml:space="preserve"> </w:t>
      </w:r>
      <w:r w:rsidRPr="002058B5">
        <w:rPr>
          <w:rFonts w:ascii="Roboto" w:hAnsi="Roboto"/>
          <w:sz w:val="20"/>
          <w:highlight w:val="darkGray"/>
          <w:rPrChange w:id="6908" w:author="edits" w:date="2024-01-31T18:56:00Z">
            <w:rPr>
              <w:rFonts w:ascii="Roboto" w:hAnsi="Roboto"/>
              <w:sz w:val="20"/>
              <w:lang w:val="en-GB"/>
            </w:rPr>
          </w:rPrChange>
        </w:rPr>
        <w:t>for</w:t>
      </w:r>
      <w:r w:rsidRPr="002058B5">
        <w:rPr>
          <w:rFonts w:ascii="Roboto" w:hAnsi="Roboto"/>
          <w:spacing w:val="-6"/>
          <w:sz w:val="20"/>
          <w:highlight w:val="darkGray"/>
          <w:rPrChange w:id="6909" w:author="edits" w:date="2024-01-31T18:56:00Z">
            <w:rPr>
              <w:rFonts w:ascii="Roboto" w:hAnsi="Roboto"/>
              <w:sz w:val="20"/>
              <w:lang w:val="en-GB"/>
            </w:rPr>
          </w:rPrChange>
        </w:rPr>
        <w:t xml:space="preserve"> </w:t>
      </w:r>
      <w:r w:rsidRPr="002058B5">
        <w:rPr>
          <w:rFonts w:ascii="Roboto" w:hAnsi="Roboto"/>
          <w:sz w:val="20"/>
          <w:highlight w:val="darkGray"/>
          <w:rPrChange w:id="6910" w:author="edits" w:date="2024-01-31T18:56:00Z">
            <w:rPr>
              <w:rFonts w:ascii="Roboto" w:hAnsi="Roboto"/>
              <w:sz w:val="20"/>
              <w:lang w:val="en-GB"/>
            </w:rPr>
          </w:rPrChange>
        </w:rPr>
        <w:t>meeting</w:t>
      </w:r>
      <w:r w:rsidRPr="002058B5">
        <w:rPr>
          <w:rFonts w:ascii="Roboto" w:hAnsi="Roboto"/>
          <w:spacing w:val="-3"/>
          <w:sz w:val="20"/>
          <w:highlight w:val="darkGray"/>
          <w:rPrChange w:id="6911" w:author="edits" w:date="2024-01-31T18:56:00Z">
            <w:rPr>
              <w:rFonts w:ascii="Roboto" w:hAnsi="Roboto"/>
              <w:sz w:val="20"/>
              <w:lang w:val="en-GB"/>
            </w:rPr>
          </w:rPrChange>
        </w:rPr>
        <w:t xml:space="preserve"> </w:t>
      </w:r>
      <w:r w:rsidRPr="002058B5">
        <w:rPr>
          <w:rFonts w:ascii="Roboto" w:hAnsi="Roboto"/>
          <w:sz w:val="20"/>
          <w:highlight w:val="darkGray"/>
          <w:rPrChange w:id="6912" w:author="edits" w:date="2024-01-31T18:56:00Z">
            <w:rPr>
              <w:rFonts w:ascii="Roboto" w:hAnsi="Roboto"/>
              <w:sz w:val="20"/>
              <w:lang w:val="en-GB"/>
            </w:rPr>
          </w:rPrChange>
        </w:rPr>
        <w:t xml:space="preserve">the </w:t>
      </w:r>
      <w:r w:rsidRPr="002058B5">
        <w:rPr>
          <w:rFonts w:ascii="Roboto" w:hAnsi="Roboto"/>
          <w:spacing w:val="-2"/>
          <w:sz w:val="20"/>
          <w:highlight w:val="darkGray"/>
          <w:rPrChange w:id="6913" w:author="edits" w:date="2024-01-31T18:56:00Z">
            <w:rPr>
              <w:rFonts w:ascii="Roboto" w:hAnsi="Roboto"/>
              <w:sz w:val="20"/>
              <w:lang w:val="en-GB"/>
            </w:rPr>
          </w:rPrChange>
        </w:rPr>
        <w:t>relevant</w:t>
      </w:r>
      <w:r w:rsidRPr="002058B5">
        <w:rPr>
          <w:rFonts w:ascii="Roboto" w:hAnsi="Roboto"/>
          <w:spacing w:val="-13"/>
          <w:sz w:val="20"/>
          <w:highlight w:val="darkGray"/>
          <w:rPrChange w:id="6914" w:author="edits" w:date="2024-01-31T18:56:00Z">
            <w:rPr>
              <w:rFonts w:ascii="Roboto" w:hAnsi="Roboto"/>
              <w:sz w:val="20"/>
              <w:lang w:val="en-GB"/>
            </w:rPr>
          </w:rPrChange>
        </w:rPr>
        <w:t xml:space="preserve"> </w:t>
      </w:r>
      <w:r w:rsidRPr="002058B5">
        <w:rPr>
          <w:rFonts w:ascii="Roboto" w:hAnsi="Roboto"/>
          <w:spacing w:val="-2"/>
          <w:sz w:val="20"/>
          <w:highlight w:val="darkGray"/>
          <w:rPrChange w:id="6915" w:author="edits" w:date="2024-01-31T18:56:00Z">
            <w:rPr>
              <w:rFonts w:ascii="Roboto" w:hAnsi="Roboto"/>
              <w:sz w:val="20"/>
              <w:lang w:val="en-GB"/>
            </w:rPr>
          </w:rPrChange>
        </w:rPr>
        <w:t>national</w:t>
      </w:r>
      <w:r w:rsidRPr="002058B5">
        <w:rPr>
          <w:rFonts w:ascii="Roboto" w:hAnsi="Roboto"/>
          <w:spacing w:val="-13"/>
          <w:sz w:val="20"/>
          <w:highlight w:val="darkGray"/>
          <w:rPrChange w:id="6916" w:author="edits" w:date="2024-01-31T18:56:00Z">
            <w:rPr>
              <w:rFonts w:ascii="Roboto" w:hAnsi="Roboto"/>
              <w:sz w:val="20"/>
              <w:lang w:val="en-GB"/>
            </w:rPr>
          </w:rPrChange>
        </w:rPr>
        <w:t xml:space="preserve"> </w:t>
      </w:r>
      <w:r w:rsidRPr="002058B5">
        <w:rPr>
          <w:rFonts w:ascii="Roboto" w:hAnsi="Roboto"/>
          <w:spacing w:val="-2"/>
          <w:sz w:val="20"/>
          <w:highlight w:val="darkGray"/>
          <w:rPrChange w:id="6917" w:author="edits" w:date="2024-01-31T18:56:00Z">
            <w:rPr>
              <w:rFonts w:ascii="Roboto" w:hAnsi="Roboto"/>
              <w:sz w:val="20"/>
              <w:lang w:val="en-GB"/>
            </w:rPr>
          </w:rPrChange>
        </w:rPr>
        <w:t>technical</w:t>
      </w:r>
      <w:r w:rsidRPr="002058B5">
        <w:rPr>
          <w:rFonts w:ascii="Roboto" w:hAnsi="Roboto"/>
          <w:spacing w:val="-13"/>
          <w:sz w:val="20"/>
          <w:highlight w:val="darkGray"/>
          <w:rPrChange w:id="6918" w:author="edits" w:date="2024-01-31T18:56:00Z">
            <w:rPr>
              <w:rFonts w:ascii="Roboto" w:hAnsi="Roboto"/>
              <w:sz w:val="20"/>
              <w:lang w:val="en-GB"/>
            </w:rPr>
          </w:rPrChange>
        </w:rPr>
        <w:t xml:space="preserve"> </w:t>
      </w:r>
      <w:r w:rsidRPr="002058B5">
        <w:rPr>
          <w:rFonts w:ascii="Roboto" w:hAnsi="Roboto"/>
          <w:spacing w:val="-2"/>
          <w:sz w:val="20"/>
          <w:highlight w:val="darkGray"/>
          <w:rPrChange w:id="6919" w:author="edits" w:date="2024-01-31T18:56:00Z">
            <w:rPr>
              <w:rFonts w:ascii="Roboto" w:hAnsi="Roboto"/>
              <w:sz w:val="20"/>
              <w:lang w:val="en-GB"/>
            </w:rPr>
          </w:rPrChange>
        </w:rPr>
        <w:t>standards,</w:t>
      </w:r>
      <w:r w:rsidRPr="002058B5">
        <w:rPr>
          <w:rFonts w:ascii="Roboto" w:hAnsi="Roboto"/>
          <w:spacing w:val="-13"/>
          <w:sz w:val="20"/>
          <w:highlight w:val="darkGray"/>
          <w:rPrChange w:id="6920" w:author="edits" w:date="2024-01-31T18:56:00Z">
            <w:rPr>
              <w:rFonts w:ascii="Roboto" w:hAnsi="Roboto"/>
              <w:sz w:val="20"/>
              <w:lang w:val="en-GB"/>
            </w:rPr>
          </w:rPrChange>
        </w:rPr>
        <w:t xml:space="preserve"> </w:t>
      </w:r>
      <w:r w:rsidRPr="002058B5">
        <w:rPr>
          <w:rFonts w:ascii="Roboto" w:hAnsi="Roboto"/>
          <w:spacing w:val="-2"/>
          <w:sz w:val="20"/>
          <w:highlight w:val="darkGray"/>
          <w:rPrChange w:id="6921" w:author="edits" w:date="2024-01-31T18:56:00Z">
            <w:rPr>
              <w:rFonts w:ascii="Roboto" w:hAnsi="Roboto"/>
              <w:sz w:val="20"/>
              <w:lang w:val="en-GB"/>
            </w:rPr>
          </w:rPrChange>
        </w:rPr>
        <w:t>where</w:t>
      </w:r>
      <w:r w:rsidRPr="002058B5">
        <w:rPr>
          <w:rFonts w:ascii="Roboto" w:hAnsi="Roboto"/>
          <w:spacing w:val="-13"/>
          <w:sz w:val="20"/>
          <w:highlight w:val="darkGray"/>
          <w:rPrChange w:id="6922" w:author="edits" w:date="2024-01-31T18:56:00Z">
            <w:rPr>
              <w:rFonts w:ascii="Roboto" w:hAnsi="Roboto"/>
              <w:sz w:val="20"/>
              <w:lang w:val="en-GB"/>
            </w:rPr>
          </w:rPrChange>
        </w:rPr>
        <w:t xml:space="preserve"> </w:t>
      </w:r>
      <w:r w:rsidRPr="002058B5">
        <w:rPr>
          <w:rFonts w:ascii="Roboto" w:hAnsi="Roboto"/>
          <w:spacing w:val="-2"/>
          <w:sz w:val="20"/>
          <w:highlight w:val="darkGray"/>
          <w:rPrChange w:id="6923" w:author="edits" w:date="2024-01-31T18:56:00Z">
            <w:rPr>
              <w:rFonts w:ascii="Roboto" w:hAnsi="Roboto"/>
              <w:sz w:val="20"/>
              <w:lang w:val="en-GB"/>
            </w:rPr>
          </w:rPrChange>
        </w:rPr>
        <w:t>applicable,</w:t>
      </w:r>
      <w:r w:rsidRPr="002058B5">
        <w:rPr>
          <w:rFonts w:ascii="Roboto" w:hAnsi="Roboto"/>
          <w:spacing w:val="-13"/>
          <w:sz w:val="20"/>
          <w:highlight w:val="darkGray"/>
          <w:rPrChange w:id="6924" w:author="edits" w:date="2024-01-31T18:56:00Z">
            <w:rPr>
              <w:rFonts w:ascii="Roboto" w:hAnsi="Roboto"/>
              <w:sz w:val="20"/>
              <w:lang w:val="en-GB"/>
            </w:rPr>
          </w:rPrChange>
        </w:rPr>
        <w:t xml:space="preserve"> </w:t>
      </w:r>
      <w:r w:rsidRPr="002058B5">
        <w:rPr>
          <w:rFonts w:ascii="Roboto" w:hAnsi="Roboto"/>
          <w:spacing w:val="-2"/>
          <w:sz w:val="20"/>
          <w:highlight w:val="darkGray"/>
          <w:rPrChange w:id="6925" w:author="edits" w:date="2024-01-31T18:56:00Z">
            <w:rPr>
              <w:rFonts w:ascii="Roboto" w:hAnsi="Roboto"/>
              <w:sz w:val="20"/>
              <w:lang w:val="en-GB"/>
            </w:rPr>
          </w:rPrChange>
        </w:rPr>
        <w:t>in</w:t>
      </w:r>
      <w:r w:rsidRPr="002058B5">
        <w:rPr>
          <w:rFonts w:ascii="Roboto" w:hAnsi="Roboto"/>
          <w:spacing w:val="-13"/>
          <w:sz w:val="20"/>
          <w:highlight w:val="darkGray"/>
          <w:rPrChange w:id="6926" w:author="edits" w:date="2024-01-31T18:56:00Z">
            <w:rPr>
              <w:rFonts w:ascii="Roboto" w:hAnsi="Roboto"/>
              <w:sz w:val="20"/>
              <w:lang w:val="en-GB"/>
            </w:rPr>
          </w:rPrChange>
        </w:rPr>
        <w:t xml:space="preserve"> </w:t>
      </w:r>
      <w:r w:rsidRPr="002058B5">
        <w:rPr>
          <w:rFonts w:ascii="Roboto" w:hAnsi="Roboto"/>
          <w:spacing w:val="-2"/>
          <w:sz w:val="20"/>
          <w:highlight w:val="darkGray"/>
          <w:rPrChange w:id="6927" w:author="edits" w:date="2024-01-31T18:56:00Z">
            <w:rPr>
              <w:rFonts w:ascii="Roboto" w:hAnsi="Roboto"/>
              <w:sz w:val="20"/>
              <w:lang w:val="en-GB"/>
            </w:rPr>
          </w:rPrChange>
        </w:rPr>
        <w:t>compliance</w:t>
      </w:r>
      <w:r w:rsidRPr="002058B5">
        <w:rPr>
          <w:rFonts w:ascii="Roboto" w:hAnsi="Roboto"/>
          <w:spacing w:val="-13"/>
          <w:sz w:val="20"/>
          <w:highlight w:val="darkGray"/>
          <w:rPrChange w:id="6928" w:author="edits" w:date="2024-01-31T18:56:00Z">
            <w:rPr>
              <w:rFonts w:ascii="Roboto" w:hAnsi="Roboto"/>
              <w:sz w:val="20"/>
              <w:lang w:val="en-GB"/>
            </w:rPr>
          </w:rPrChange>
        </w:rPr>
        <w:t xml:space="preserve"> </w:t>
      </w:r>
      <w:r w:rsidRPr="002058B5">
        <w:rPr>
          <w:rFonts w:ascii="Roboto" w:hAnsi="Roboto"/>
          <w:spacing w:val="-2"/>
          <w:sz w:val="20"/>
          <w:highlight w:val="darkGray"/>
          <w:rPrChange w:id="6929" w:author="edits" w:date="2024-01-31T18:56:00Z">
            <w:rPr>
              <w:rFonts w:ascii="Roboto" w:hAnsi="Roboto"/>
              <w:sz w:val="20"/>
              <w:lang w:val="en-GB"/>
            </w:rPr>
          </w:rPrChange>
        </w:rPr>
        <w:t>with</w:t>
      </w:r>
      <w:r w:rsidRPr="002058B5">
        <w:rPr>
          <w:rFonts w:ascii="Roboto" w:hAnsi="Roboto"/>
          <w:spacing w:val="-12"/>
          <w:sz w:val="20"/>
          <w:highlight w:val="darkGray"/>
          <w:rPrChange w:id="6930" w:author="edits" w:date="2024-01-31T18:56:00Z">
            <w:rPr>
              <w:rFonts w:ascii="Roboto" w:hAnsi="Roboto"/>
              <w:sz w:val="20"/>
              <w:lang w:val="en-GB"/>
            </w:rPr>
          </w:rPrChange>
        </w:rPr>
        <w:t xml:space="preserve"> </w:t>
      </w:r>
      <w:r w:rsidRPr="002058B5">
        <w:rPr>
          <w:rFonts w:ascii="Roboto" w:hAnsi="Roboto"/>
          <w:spacing w:val="-2"/>
          <w:sz w:val="20"/>
          <w:highlight w:val="darkGray"/>
          <w:rPrChange w:id="6931" w:author="edits" w:date="2024-01-31T18:56:00Z">
            <w:rPr>
              <w:rFonts w:ascii="Roboto" w:hAnsi="Roboto"/>
              <w:sz w:val="20"/>
              <w:lang w:val="en-GB"/>
            </w:rPr>
          </w:rPrChange>
        </w:rPr>
        <w:t>the</w:t>
      </w:r>
      <w:r w:rsidRPr="002058B5">
        <w:rPr>
          <w:rFonts w:ascii="Roboto" w:hAnsi="Roboto"/>
          <w:spacing w:val="-12"/>
          <w:sz w:val="20"/>
          <w:highlight w:val="darkGray"/>
          <w:rPrChange w:id="6932" w:author="edits" w:date="2024-01-31T18:56:00Z">
            <w:rPr>
              <w:rFonts w:ascii="Roboto" w:hAnsi="Roboto"/>
              <w:sz w:val="20"/>
              <w:lang w:val="en-GB"/>
            </w:rPr>
          </w:rPrChange>
        </w:rPr>
        <w:t xml:space="preserve"> </w:t>
      </w:r>
      <w:r w:rsidRPr="002058B5">
        <w:rPr>
          <w:rFonts w:ascii="Roboto" w:hAnsi="Roboto"/>
          <w:spacing w:val="-2"/>
          <w:sz w:val="20"/>
          <w:highlight w:val="darkGray"/>
          <w:rPrChange w:id="6933" w:author="edits" w:date="2024-01-31T18:56:00Z">
            <w:rPr>
              <w:rFonts w:ascii="Roboto" w:hAnsi="Roboto"/>
              <w:sz w:val="20"/>
              <w:lang w:val="en-GB"/>
            </w:rPr>
          </w:rPrChange>
        </w:rPr>
        <w:t>Environmental</w:t>
      </w:r>
      <w:r w:rsidRPr="002058B5">
        <w:rPr>
          <w:rFonts w:ascii="Roboto" w:hAnsi="Roboto"/>
          <w:spacing w:val="-13"/>
          <w:sz w:val="20"/>
          <w:highlight w:val="darkGray"/>
          <w:rPrChange w:id="6934" w:author="edits" w:date="2024-01-31T18:56:00Z">
            <w:rPr>
              <w:rFonts w:ascii="Roboto" w:hAnsi="Roboto"/>
              <w:sz w:val="20"/>
              <w:lang w:val="en-GB"/>
            </w:rPr>
          </w:rPrChange>
        </w:rPr>
        <w:t xml:space="preserve"> </w:t>
      </w:r>
      <w:r w:rsidRPr="002058B5">
        <w:rPr>
          <w:rFonts w:ascii="Roboto" w:hAnsi="Roboto"/>
          <w:spacing w:val="-2"/>
          <w:sz w:val="20"/>
          <w:highlight w:val="darkGray"/>
          <w:rPrChange w:id="6935" w:author="edits" w:date="2024-01-31T18:56:00Z">
            <w:rPr>
              <w:rFonts w:ascii="Roboto" w:hAnsi="Roboto"/>
              <w:sz w:val="20"/>
              <w:lang w:val="en-GB"/>
            </w:rPr>
          </w:rPrChange>
        </w:rPr>
        <w:t>and</w:t>
      </w:r>
      <w:r w:rsidRPr="002058B5">
        <w:rPr>
          <w:rFonts w:ascii="Roboto" w:hAnsi="Roboto"/>
          <w:spacing w:val="-12"/>
          <w:sz w:val="20"/>
          <w:highlight w:val="darkGray"/>
          <w:rPrChange w:id="6936" w:author="edits" w:date="2024-01-31T18:56:00Z">
            <w:rPr>
              <w:rFonts w:ascii="Roboto" w:hAnsi="Roboto"/>
              <w:sz w:val="20"/>
              <w:lang w:val="en-GB"/>
            </w:rPr>
          </w:rPrChange>
        </w:rPr>
        <w:t xml:space="preserve"> </w:t>
      </w:r>
      <w:r w:rsidRPr="002058B5">
        <w:rPr>
          <w:rFonts w:ascii="Roboto" w:hAnsi="Roboto"/>
          <w:spacing w:val="-2"/>
          <w:sz w:val="20"/>
          <w:highlight w:val="darkGray"/>
          <w:rPrChange w:id="6937" w:author="edits" w:date="2024-01-31T18:56:00Z">
            <w:rPr>
              <w:rFonts w:ascii="Roboto" w:hAnsi="Roboto"/>
              <w:sz w:val="20"/>
              <w:lang w:val="en-GB"/>
            </w:rPr>
          </w:rPrChange>
        </w:rPr>
        <w:t xml:space="preserve">Social </w:t>
      </w:r>
      <w:r w:rsidRPr="002058B5">
        <w:rPr>
          <w:rFonts w:ascii="Roboto" w:hAnsi="Roboto"/>
          <w:sz w:val="20"/>
          <w:highlight w:val="darkGray"/>
          <w:rPrChange w:id="6938" w:author="edits" w:date="2024-01-31T18:56:00Z">
            <w:rPr>
              <w:rFonts w:ascii="Roboto" w:hAnsi="Roboto"/>
              <w:sz w:val="20"/>
              <w:lang w:val="en-GB"/>
            </w:rPr>
          </w:rPrChange>
        </w:rPr>
        <w:t>Policy of the Fund.</w:t>
      </w:r>
    </w:p>
    <w:p w14:paraId="6ED79E1A" w14:textId="77777777" w:rsidR="00B32B25" w:rsidRPr="002058B5" w:rsidRDefault="00B32B25">
      <w:pPr>
        <w:pStyle w:val="BodyText"/>
        <w:spacing w:before="7"/>
        <w:rPr>
          <w:rFonts w:ascii="Roboto" w:hAnsi="Roboto"/>
        </w:rPr>
        <w:pPrChange w:id="6939" w:author="edits" w:date="2024-01-31T18:56:00Z">
          <w:pPr>
            <w:adjustRightInd w:val="0"/>
            <w:jc w:val="both"/>
          </w:pPr>
        </w:pPrChange>
      </w:pPr>
    </w:p>
    <w:p w14:paraId="2C395E85" w14:textId="77777777" w:rsidR="00FE3535" w:rsidRPr="00233E96" w:rsidRDefault="00960EC2" w:rsidP="00134832">
      <w:pPr>
        <w:pStyle w:val="ListParagraph"/>
        <w:widowControl/>
        <w:numPr>
          <w:ilvl w:val="0"/>
          <w:numId w:val="222"/>
        </w:numPr>
        <w:adjustRightInd w:val="0"/>
        <w:contextualSpacing/>
        <w:jc w:val="both"/>
        <w:rPr>
          <w:del w:id="6940" w:author="edits" w:date="2024-01-31T18:56:00Z"/>
          <w:rFonts w:ascii="Roboto" w:eastAsiaTheme="minorEastAsia" w:hAnsi="Roboto"/>
          <w:sz w:val="20"/>
          <w:szCs w:val="20"/>
        </w:rPr>
      </w:pPr>
      <w:del w:id="6941" w:author="edits" w:date="2024-01-31T18:56:00Z">
        <w:r w:rsidRPr="00233E96">
          <w:rPr>
            <w:rFonts w:ascii="Roboto" w:eastAsiaTheme="minorEastAsia" w:hAnsi="Roboto"/>
            <w:sz w:val="20"/>
            <w:szCs w:val="20"/>
            <w:lang w:val="en-GB"/>
          </w:rPr>
          <w:delText xml:space="preserve">Not applicable to </w:delText>
        </w:r>
        <w:r w:rsidR="00971ACA" w:rsidRPr="00233E96">
          <w:rPr>
            <w:rFonts w:ascii="Roboto" w:eastAsiaTheme="minorEastAsia" w:hAnsi="Roboto"/>
            <w:sz w:val="20"/>
            <w:szCs w:val="20"/>
            <w:lang w:val="en-GB"/>
          </w:rPr>
          <w:delText>th</w:delText>
        </w:r>
        <w:r w:rsidR="002C2461" w:rsidRPr="00233E96">
          <w:rPr>
            <w:rFonts w:ascii="Roboto" w:eastAsiaTheme="minorEastAsia" w:hAnsi="Roboto"/>
            <w:sz w:val="20"/>
            <w:szCs w:val="20"/>
            <w:lang w:val="en-GB"/>
          </w:rPr>
          <w:delText>is</w:delText>
        </w:r>
        <w:r w:rsidR="00971ACA" w:rsidRPr="00233E96">
          <w:rPr>
            <w:rFonts w:ascii="Roboto" w:eastAsiaTheme="minorEastAsia" w:hAnsi="Roboto"/>
            <w:sz w:val="20"/>
            <w:szCs w:val="20"/>
            <w:lang w:val="en-GB"/>
          </w:rPr>
          <w:delText xml:space="preserve"> proposal.</w:delText>
        </w:r>
      </w:del>
    </w:p>
    <w:p w14:paraId="60D94175" w14:textId="77777777" w:rsidR="008C4674" w:rsidRPr="002058B5" w:rsidRDefault="008C4674" w:rsidP="002058B5">
      <w:pPr>
        <w:pStyle w:val="NormalWeb"/>
        <w:numPr>
          <w:ilvl w:val="0"/>
          <w:numId w:val="86"/>
        </w:numPr>
        <w:spacing w:before="0" w:beforeAutospacing="0" w:after="0" w:afterAutospacing="0"/>
        <w:rPr>
          <w:ins w:id="6942" w:author="edits" w:date="2024-01-31T18:56:00Z"/>
          <w:rFonts w:ascii="Roboto" w:eastAsia="Times New Roman" w:hAnsi="Roboto" w:cs="Arial"/>
          <w:sz w:val="20"/>
          <w:szCs w:val="20"/>
        </w:rPr>
      </w:pPr>
      <w:ins w:id="6943" w:author="edits" w:date="2024-01-31T18:56:00Z">
        <w:r w:rsidRPr="002058B5">
          <w:rPr>
            <w:rFonts w:ascii="Roboto" w:eastAsia="Times New Roman" w:hAnsi="Roboto" w:cs="Arial"/>
            <w:sz w:val="20"/>
            <w:szCs w:val="20"/>
          </w:rPr>
          <w:t xml:space="preserve">An AFCIA programme ESS and ESMP have been developed and integrated under Annex </w:t>
        </w:r>
        <w:r w:rsidR="00EB44B3" w:rsidRPr="002058B5">
          <w:rPr>
            <w:rFonts w:ascii="Roboto" w:eastAsia="Times New Roman" w:hAnsi="Roboto" w:cs="Arial"/>
            <w:sz w:val="20"/>
            <w:szCs w:val="20"/>
          </w:rPr>
          <w:t xml:space="preserve">V. </w:t>
        </w:r>
        <w:r w:rsidRPr="002058B5">
          <w:rPr>
            <w:rFonts w:ascii="Roboto" w:eastAsia="Times New Roman" w:hAnsi="Roboto" w:cs="Arial"/>
            <w:sz w:val="20"/>
            <w:szCs w:val="20"/>
          </w:rPr>
          <w:t xml:space="preserve"> </w:t>
        </w:r>
      </w:ins>
    </w:p>
    <w:p w14:paraId="09B102A5" w14:textId="77777777" w:rsidR="008C4674" w:rsidRPr="002058B5" w:rsidRDefault="008C4674" w:rsidP="002058B5">
      <w:pPr>
        <w:pStyle w:val="NormalWeb"/>
        <w:spacing w:before="0" w:beforeAutospacing="0" w:after="0" w:afterAutospacing="0"/>
        <w:ind w:left="720"/>
        <w:rPr>
          <w:ins w:id="6944" w:author="edits" w:date="2024-01-31T18:56:00Z"/>
          <w:rFonts w:ascii="Roboto" w:eastAsia="Times New Roman" w:hAnsi="Roboto" w:cs="Arial"/>
          <w:sz w:val="20"/>
          <w:szCs w:val="20"/>
        </w:rPr>
      </w:pPr>
      <w:ins w:id="6945" w:author="edits" w:date="2024-01-31T18:56:00Z">
        <w:r w:rsidRPr="002058B5">
          <w:rPr>
            <w:rFonts w:ascii="Roboto" w:eastAsia="Times New Roman" w:hAnsi="Roboto" w:cs="Arial"/>
            <w:sz w:val="20"/>
            <w:szCs w:val="20"/>
          </w:rPr>
          <w:t>Each AFCIA IE will ensure that the micro-grant projects they have selected meet the relevant national technical standards through the ESS procedures which will be aligned with the Adaptation Funds related policy and checklist.</w:t>
        </w:r>
      </w:ins>
    </w:p>
    <w:p w14:paraId="66BF1EF3" w14:textId="77777777" w:rsidR="008C4674" w:rsidRPr="002058B5" w:rsidRDefault="008C4674" w:rsidP="002058B5">
      <w:pPr>
        <w:pStyle w:val="NormalWeb"/>
        <w:spacing w:before="0" w:beforeAutospacing="0" w:after="0" w:afterAutospacing="0"/>
        <w:ind w:left="720"/>
        <w:rPr>
          <w:ins w:id="6946" w:author="edits" w:date="2024-01-31T18:56:00Z"/>
          <w:rFonts w:ascii="Roboto" w:eastAsia="Times New Roman" w:hAnsi="Roboto" w:cs="Arial"/>
          <w:sz w:val="20"/>
          <w:szCs w:val="20"/>
        </w:rPr>
      </w:pPr>
      <w:ins w:id="6947" w:author="edits" w:date="2024-01-31T18:56:00Z">
        <w:r w:rsidRPr="002058B5">
          <w:rPr>
            <w:rFonts w:ascii="Roboto" w:eastAsia="Times New Roman" w:hAnsi="Roboto" w:cs="Arial"/>
            <w:sz w:val="20"/>
            <w:szCs w:val="20"/>
          </w:rPr>
          <w:t>Guidance and support will be provided on the AF ESP and associated good practices linked to ESS screening and management through a specific webinar for IEs (activity 1.1.4)</w:t>
        </w:r>
      </w:ins>
    </w:p>
    <w:p w14:paraId="4D133428" w14:textId="77777777" w:rsidR="00EB44B3" w:rsidRPr="002058B5" w:rsidRDefault="008C4674" w:rsidP="00EB44B3">
      <w:pPr>
        <w:pStyle w:val="NormalWeb"/>
        <w:spacing w:before="0" w:beforeAutospacing="0"/>
        <w:ind w:left="720"/>
        <w:rPr>
          <w:ins w:id="6948" w:author="edits" w:date="2024-01-31T18:56:00Z"/>
          <w:rFonts w:ascii="Roboto" w:eastAsia="Times New Roman" w:hAnsi="Roboto" w:cs="Arial"/>
          <w:sz w:val="20"/>
          <w:szCs w:val="20"/>
        </w:rPr>
      </w:pPr>
      <w:ins w:id="6949" w:author="edits" w:date="2024-01-31T18:56:00Z">
        <w:r w:rsidRPr="002058B5">
          <w:rPr>
            <w:rFonts w:ascii="Roboto" w:eastAsia="Times New Roman" w:hAnsi="Roboto" w:cs="Arial"/>
            <w:sz w:val="20"/>
            <w:szCs w:val="20"/>
          </w:rPr>
          <w:t xml:space="preserve">The programme ESS and ESMP will be reviewed and updated annually during the PPR based on the results of ESP screening and management plans conducted at the micro-grant level and compiled by each IE. </w:t>
        </w:r>
      </w:ins>
    </w:p>
    <w:p w14:paraId="3B3631C7" w14:textId="1B527FD1" w:rsidR="00EB44B3" w:rsidRPr="002058B5" w:rsidRDefault="00EB44B3" w:rsidP="002058B5">
      <w:pPr>
        <w:pStyle w:val="NormalWeb"/>
        <w:spacing w:before="0" w:beforeAutospacing="0"/>
        <w:ind w:left="720"/>
        <w:rPr>
          <w:ins w:id="6950" w:author="edits" w:date="2024-01-31T18:56:00Z"/>
          <w:rFonts w:ascii="Roboto" w:eastAsia="Times New Roman" w:hAnsi="Roboto" w:cs="Arial"/>
          <w:sz w:val="20"/>
          <w:szCs w:val="20"/>
        </w:rPr>
      </w:pPr>
      <w:ins w:id="6951" w:author="edits" w:date="2024-01-31T18:56:00Z">
        <w:r w:rsidRPr="002058B5">
          <w:rPr>
            <w:rFonts w:ascii="Roboto" w:eastAsia="Times New Roman" w:hAnsi="Roboto" w:cs="Arial"/>
            <w:sz w:val="20"/>
            <w:szCs w:val="20"/>
          </w:rPr>
          <w:t xml:space="preserve">Please refer Part II.N to access the ESP checklist, and to annex V for the ESS and ESMP.  </w:t>
        </w:r>
      </w:ins>
    </w:p>
    <w:p w14:paraId="5DDF5E81" w14:textId="77777777" w:rsidR="00B32B25" w:rsidRPr="002058B5" w:rsidRDefault="00B32B25">
      <w:pPr>
        <w:pStyle w:val="BodyText"/>
        <w:spacing w:before="13"/>
        <w:rPr>
          <w:rFonts w:ascii="Roboto" w:hAnsi="Roboto"/>
          <w:rPrChange w:id="6952" w:author="edits" w:date="2024-01-31T18:56:00Z">
            <w:rPr>
              <w:rFonts w:ascii="Roboto" w:hAnsi="Roboto"/>
              <w:sz w:val="20"/>
              <w:lang w:val="en-GB"/>
            </w:rPr>
          </w:rPrChange>
        </w:rPr>
        <w:pPrChange w:id="6953" w:author="edits" w:date="2024-01-31T18:56:00Z">
          <w:pPr>
            <w:pStyle w:val="Footer"/>
            <w:ind w:left="360" w:hanging="360"/>
          </w:pPr>
        </w:pPrChange>
      </w:pPr>
    </w:p>
    <w:p w14:paraId="5D396A21" w14:textId="77777777" w:rsidR="00B32B25" w:rsidRPr="002058B5" w:rsidRDefault="00A0789D">
      <w:pPr>
        <w:pStyle w:val="ListParagraph"/>
        <w:numPr>
          <w:ilvl w:val="0"/>
          <w:numId w:val="89"/>
        </w:numPr>
        <w:tabs>
          <w:tab w:val="left" w:pos="1562"/>
        </w:tabs>
        <w:ind w:left="1562" w:hanging="359"/>
        <w:rPr>
          <w:rFonts w:ascii="Roboto" w:hAnsi="Roboto"/>
          <w:b/>
          <w:sz w:val="20"/>
          <w:rPrChange w:id="6954" w:author="edits" w:date="2024-01-31T18:56:00Z">
            <w:rPr>
              <w:rFonts w:ascii="Roboto" w:hAnsi="Roboto"/>
              <w:sz w:val="20"/>
              <w:lang w:val="en-GB"/>
            </w:rPr>
          </w:rPrChange>
        </w:rPr>
        <w:pPrChange w:id="6955" w:author="edits" w:date="2024-01-31T18:56:00Z">
          <w:pPr>
            <w:pStyle w:val="Footer"/>
            <w:numPr>
              <w:numId w:val="102"/>
            </w:numPr>
            <w:tabs>
              <w:tab w:val="num" w:pos="360"/>
              <w:tab w:val="num" w:pos="720"/>
            </w:tabs>
            <w:ind w:left="360" w:hanging="360"/>
          </w:pPr>
        </w:pPrChange>
      </w:pPr>
      <w:r w:rsidRPr="002058B5">
        <w:rPr>
          <w:rFonts w:ascii="Roboto" w:hAnsi="Roboto"/>
          <w:spacing w:val="-2"/>
          <w:sz w:val="20"/>
          <w:highlight w:val="darkGray"/>
          <w:rPrChange w:id="6956" w:author="edits" w:date="2024-01-31T18:56:00Z">
            <w:rPr>
              <w:rFonts w:ascii="Roboto" w:hAnsi="Roboto"/>
              <w:sz w:val="20"/>
              <w:lang w:val="en-GB"/>
            </w:rPr>
          </w:rPrChange>
        </w:rPr>
        <w:t>Describe</w:t>
      </w:r>
      <w:r w:rsidRPr="002058B5">
        <w:rPr>
          <w:rFonts w:ascii="Roboto" w:hAnsi="Roboto"/>
          <w:spacing w:val="-12"/>
          <w:sz w:val="20"/>
          <w:highlight w:val="darkGray"/>
          <w:rPrChange w:id="6957" w:author="edits" w:date="2024-01-31T18:56:00Z">
            <w:rPr>
              <w:rFonts w:ascii="Roboto" w:hAnsi="Roboto"/>
              <w:sz w:val="20"/>
              <w:lang w:val="en-GB"/>
            </w:rPr>
          </w:rPrChange>
        </w:rPr>
        <w:t xml:space="preserve"> </w:t>
      </w:r>
      <w:r w:rsidRPr="002058B5">
        <w:rPr>
          <w:rFonts w:ascii="Roboto" w:hAnsi="Roboto"/>
          <w:spacing w:val="-2"/>
          <w:sz w:val="20"/>
          <w:highlight w:val="darkGray"/>
          <w:rPrChange w:id="6958" w:author="edits" w:date="2024-01-31T18:56:00Z">
            <w:rPr>
              <w:rFonts w:ascii="Roboto" w:hAnsi="Roboto"/>
              <w:sz w:val="20"/>
              <w:lang w:val="en-GB"/>
            </w:rPr>
          </w:rPrChange>
        </w:rPr>
        <w:t>if</w:t>
      </w:r>
      <w:r w:rsidRPr="002058B5">
        <w:rPr>
          <w:rFonts w:ascii="Roboto" w:hAnsi="Roboto"/>
          <w:spacing w:val="-13"/>
          <w:sz w:val="20"/>
          <w:highlight w:val="darkGray"/>
          <w:rPrChange w:id="6959" w:author="edits" w:date="2024-01-31T18:56:00Z">
            <w:rPr>
              <w:rFonts w:ascii="Roboto" w:hAnsi="Roboto"/>
              <w:sz w:val="20"/>
              <w:lang w:val="en-GB"/>
            </w:rPr>
          </w:rPrChange>
        </w:rPr>
        <w:t xml:space="preserve"> </w:t>
      </w:r>
      <w:r w:rsidRPr="002058B5">
        <w:rPr>
          <w:rFonts w:ascii="Roboto" w:hAnsi="Roboto"/>
          <w:spacing w:val="-2"/>
          <w:sz w:val="20"/>
          <w:highlight w:val="darkGray"/>
          <w:rPrChange w:id="6960" w:author="edits" w:date="2024-01-31T18:56:00Z">
            <w:rPr>
              <w:rFonts w:ascii="Roboto" w:hAnsi="Roboto"/>
              <w:sz w:val="20"/>
              <w:lang w:val="en-GB"/>
            </w:rPr>
          </w:rPrChange>
        </w:rPr>
        <w:t>there</w:t>
      </w:r>
      <w:r w:rsidRPr="002058B5">
        <w:rPr>
          <w:rFonts w:ascii="Roboto" w:hAnsi="Roboto"/>
          <w:spacing w:val="-12"/>
          <w:sz w:val="20"/>
          <w:highlight w:val="darkGray"/>
          <w:rPrChange w:id="6961" w:author="edits" w:date="2024-01-31T18:56:00Z">
            <w:rPr>
              <w:rFonts w:ascii="Roboto" w:hAnsi="Roboto"/>
              <w:sz w:val="20"/>
              <w:lang w:val="en-GB"/>
            </w:rPr>
          </w:rPrChange>
        </w:rPr>
        <w:t xml:space="preserve"> </w:t>
      </w:r>
      <w:r w:rsidRPr="002058B5">
        <w:rPr>
          <w:rFonts w:ascii="Roboto" w:hAnsi="Roboto"/>
          <w:spacing w:val="-2"/>
          <w:sz w:val="20"/>
          <w:highlight w:val="darkGray"/>
          <w:rPrChange w:id="6962" w:author="edits" w:date="2024-01-31T18:56:00Z">
            <w:rPr>
              <w:rFonts w:ascii="Roboto" w:hAnsi="Roboto"/>
              <w:sz w:val="20"/>
              <w:lang w:val="en-GB"/>
            </w:rPr>
          </w:rPrChange>
        </w:rPr>
        <w:t>is</w:t>
      </w:r>
      <w:r w:rsidRPr="002058B5">
        <w:rPr>
          <w:rFonts w:ascii="Roboto" w:hAnsi="Roboto"/>
          <w:spacing w:val="-13"/>
          <w:sz w:val="20"/>
          <w:highlight w:val="darkGray"/>
          <w:rPrChange w:id="6963" w:author="edits" w:date="2024-01-31T18:56:00Z">
            <w:rPr>
              <w:rFonts w:ascii="Roboto" w:hAnsi="Roboto"/>
              <w:sz w:val="20"/>
              <w:lang w:val="en-GB"/>
            </w:rPr>
          </w:rPrChange>
        </w:rPr>
        <w:t xml:space="preserve"> </w:t>
      </w:r>
      <w:r w:rsidRPr="002058B5">
        <w:rPr>
          <w:rFonts w:ascii="Roboto" w:hAnsi="Roboto"/>
          <w:spacing w:val="-2"/>
          <w:sz w:val="20"/>
          <w:highlight w:val="darkGray"/>
          <w:rPrChange w:id="6964" w:author="edits" w:date="2024-01-31T18:56:00Z">
            <w:rPr>
              <w:rFonts w:ascii="Roboto" w:hAnsi="Roboto"/>
              <w:sz w:val="20"/>
              <w:lang w:val="en-GB"/>
            </w:rPr>
          </w:rPrChange>
        </w:rPr>
        <w:t>duplication</w:t>
      </w:r>
      <w:r w:rsidRPr="002058B5">
        <w:rPr>
          <w:rFonts w:ascii="Roboto" w:hAnsi="Roboto"/>
          <w:spacing w:val="-11"/>
          <w:sz w:val="20"/>
          <w:highlight w:val="darkGray"/>
          <w:rPrChange w:id="6965" w:author="edits" w:date="2024-01-31T18:56:00Z">
            <w:rPr>
              <w:rFonts w:ascii="Roboto" w:hAnsi="Roboto"/>
              <w:sz w:val="20"/>
              <w:lang w:val="en-GB"/>
            </w:rPr>
          </w:rPrChange>
        </w:rPr>
        <w:t xml:space="preserve"> </w:t>
      </w:r>
      <w:r w:rsidRPr="002058B5">
        <w:rPr>
          <w:rFonts w:ascii="Roboto" w:hAnsi="Roboto"/>
          <w:spacing w:val="-2"/>
          <w:sz w:val="20"/>
          <w:highlight w:val="darkGray"/>
          <w:rPrChange w:id="6966" w:author="edits" w:date="2024-01-31T18:56:00Z">
            <w:rPr>
              <w:rFonts w:ascii="Roboto" w:hAnsi="Roboto"/>
              <w:sz w:val="20"/>
              <w:lang w:val="en-GB"/>
            </w:rPr>
          </w:rPrChange>
        </w:rPr>
        <w:t>of</w:t>
      </w:r>
      <w:r w:rsidRPr="002058B5">
        <w:rPr>
          <w:rFonts w:ascii="Roboto" w:hAnsi="Roboto"/>
          <w:spacing w:val="-12"/>
          <w:sz w:val="20"/>
          <w:highlight w:val="darkGray"/>
          <w:rPrChange w:id="6967" w:author="edits" w:date="2024-01-31T18:56:00Z">
            <w:rPr>
              <w:rFonts w:ascii="Roboto" w:hAnsi="Roboto"/>
              <w:sz w:val="20"/>
              <w:lang w:val="en-GB"/>
            </w:rPr>
          </w:rPrChange>
        </w:rPr>
        <w:t xml:space="preserve"> </w:t>
      </w:r>
      <w:r w:rsidRPr="002058B5">
        <w:rPr>
          <w:rFonts w:ascii="Roboto" w:hAnsi="Roboto"/>
          <w:spacing w:val="-2"/>
          <w:sz w:val="20"/>
          <w:highlight w:val="darkGray"/>
          <w:rPrChange w:id="6968" w:author="edits" w:date="2024-01-31T18:56:00Z">
            <w:rPr>
              <w:rFonts w:ascii="Roboto" w:hAnsi="Roboto"/>
              <w:sz w:val="20"/>
              <w:lang w:val="en-GB"/>
            </w:rPr>
          </w:rPrChange>
        </w:rPr>
        <w:t>project</w:t>
      </w:r>
      <w:r w:rsidRPr="002058B5">
        <w:rPr>
          <w:rFonts w:ascii="Roboto" w:hAnsi="Roboto"/>
          <w:spacing w:val="-12"/>
          <w:sz w:val="20"/>
          <w:highlight w:val="darkGray"/>
          <w:rPrChange w:id="6969" w:author="edits" w:date="2024-01-31T18:56:00Z">
            <w:rPr>
              <w:rFonts w:ascii="Roboto" w:hAnsi="Roboto"/>
              <w:sz w:val="20"/>
              <w:lang w:val="en-GB"/>
            </w:rPr>
          </w:rPrChange>
        </w:rPr>
        <w:t xml:space="preserve"> </w:t>
      </w:r>
      <w:r w:rsidRPr="002058B5">
        <w:rPr>
          <w:rFonts w:ascii="Roboto" w:hAnsi="Roboto"/>
          <w:spacing w:val="-2"/>
          <w:sz w:val="20"/>
          <w:highlight w:val="darkGray"/>
          <w:rPrChange w:id="6970" w:author="edits" w:date="2024-01-31T18:56:00Z">
            <w:rPr>
              <w:rFonts w:ascii="Roboto" w:hAnsi="Roboto"/>
              <w:sz w:val="20"/>
              <w:lang w:val="en-GB"/>
            </w:rPr>
          </w:rPrChange>
        </w:rPr>
        <w:t>/</w:t>
      </w:r>
      <w:r w:rsidRPr="002058B5">
        <w:rPr>
          <w:rFonts w:ascii="Roboto" w:hAnsi="Roboto"/>
          <w:spacing w:val="-13"/>
          <w:sz w:val="20"/>
          <w:highlight w:val="darkGray"/>
          <w:rPrChange w:id="6971" w:author="edits" w:date="2024-01-31T18:56:00Z">
            <w:rPr>
              <w:rFonts w:ascii="Roboto" w:hAnsi="Roboto"/>
              <w:sz w:val="20"/>
              <w:lang w:val="en-GB"/>
            </w:rPr>
          </w:rPrChange>
        </w:rPr>
        <w:t xml:space="preserve"> </w:t>
      </w:r>
      <w:r w:rsidRPr="002058B5">
        <w:rPr>
          <w:rFonts w:ascii="Roboto" w:hAnsi="Roboto"/>
          <w:spacing w:val="-2"/>
          <w:sz w:val="20"/>
          <w:highlight w:val="darkGray"/>
          <w:rPrChange w:id="6972" w:author="edits" w:date="2024-01-31T18:56:00Z">
            <w:rPr>
              <w:rFonts w:ascii="Roboto" w:hAnsi="Roboto"/>
              <w:sz w:val="20"/>
              <w:lang w:val="en-GB"/>
            </w:rPr>
          </w:rPrChange>
        </w:rPr>
        <w:t>programme</w:t>
      </w:r>
      <w:r w:rsidRPr="002058B5">
        <w:rPr>
          <w:rFonts w:ascii="Roboto" w:hAnsi="Roboto"/>
          <w:spacing w:val="-10"/>
          <w:sz w:val="20"/>
          <w:highlight w:val="darkGray"/>
          <w:rPrChange w:id="6973" w:author="edits" w:date="2024-01-31T18:56:00Z">
            <w:rPr>
              <w:rFonts w:ascii="Roboto" w:hAnsi="Roboto"/>
              <w:sz w:val="20"/>
              <w:lang w:val="en-GB"/>
            </w:rPr>
          </w:rPrChange>
        </w:rPr>
        <w:t xml:space="preserve"> </w:t>
      </w:r>
      <w:r w:rsidRPr="002058B5">
        <w:rPr>
          <w:rFonts w:ascii="Roboto" w:hAnsi="Roboto"/>
          <w:spacing w:val="-2"/>
          <w:sz w:val="20"/>
          <w:highlight w:val="darkGray"/>
          <w:rPrChange w:id="6974" w:author="edits" w:date="2024-01-31T18:56:00Z">
            <w:rPr>
              <w:rFonts w:ascii="Roboto" w:hAnsi="Roboto"/>
              <w:sz w:val="20"/>
              <w:lang w:val="en-GB"/>
            </w:rPr>
          </w:rPrChange>
        </w:rPr>
        <w:t>with</w:t>
      </w:r>
      <w:r w:rsidRPr="002058B5">
        <w:rPr>
          <w:rFonts w:ascii="Roboto" w:hAnsi="Roboto"/>
          <w:spacing w:val="-11"/>
          <w:sz w:val="20"/>
          <w:highlight w:val="darkGray"/>
          <w:rPrChange w:id="6975" w:author="edits" w:date="2024-01-31T18:56:00Z">
            <w:rPr>
              <w:rFonts w:ascii="Roboto" w:hAnsi="Roboto"/>
              <w:sz w:val="20"/>
              <w:lang w:val="en-GB"/>
            </w:rPr>
          </w:rPrChange>
        </w:rPr>
        <w:t xml:space="preserve"> </w:t>
      </w:r>
      <w:r w:rsidRPr="002058B5">
        <w:rPr>
          <w:rFonts w:ascii="Roboto" w:hAnsi="Roboto"/>
          <w:spacing w:val="-2"/>
          <w:sz w:val="20"/>
          <w:highlight w:val="darkGray"/>
          <w:rPrChange w:id="6976" w:author="edits" w:date="2024-01-31T18:56:00Z">
            <w:rPr>
              <w:rFonts w:ascii="Roboto" w:hAnsi="Roboto"/>
              <w:sz w:val="20"/>
              <w:lang w:val="en-GB"/>
            </w:rPr>
          </w:rPrChange>
        </w:rPr>
        <w:t>other</w:t>
      </w:r>
      <w:r w:rsidRPr="002058B5">
        <w:rPr>
          <w:rFonts w:ascii="Roboto" w:hAnsi="Roboto"/>
          <w:spacing w:val="-13"/>
          <w:sz w:val="20"/>
          <w:highlight w:val="darkGray"/>
          <w:rPrChange w:id="6977" w:author="edits" w:date="2024-01-31T18:56:00Z">
            <w:rPr>
              <w:rFonts w:ascii="Roboto" w:hAnsi="Roboto"/>
              <w:sz w:val="20"/>
              <w:lang w:val="en-GB"/>
            </w:rPr>
          </w:rPrChange>
        </w:rPr>
        <w:t xml:space="preserve"> </w:t>
      </w:r>
      <w:r w:rsidRPr="002058B5">
        <w:rPr>
          <w:rFonts w:ascii="Roboto" w:hAnsi="Roboto"/>
          <w:spacing w:val="-2"/>
          <w:sz w:val="20"/>
          <w:highlight w:val="darkGray"/>
          <w:rPrChange w:id="6978" w:author="edits" w:date="2024-01-31T18:56:00Z">
            <w:rPr>
              <w:rFonts w:ascii="Roboto" w:hAnsi="Roboto"/>
              <w:sz w:val="20"/>
              <w:lang w:val="en-GB"/>
            </w:rPr>
          </w:rPrChange>
        </w:rPr>
        <w:t>funding</w:t>
      </w:r>
      <w:r w:rsidRPr="002058B5">
        <w:rPr>
          <w:rFonts w:ascii="Roboto" w:hAnsi="Roboto"/>
          <w:spacing w:val="-3"/>
          <w:sz w:val="20"/>
          <w:highlight w:val="darkGray"/>
          <w:rPrChange w:id="6979" w:author="edits" w:date="2024-01-31T18:56:00Z">
            <w:rPr>
              <w:rFonts w:ascii="Roboto" w:hAnsi="Roboto"/>
              <w:sz w:val="20"/>
              <w:lang w:val="en-GB"/>
            </w:rPr>
          </w:rPrChange>
        </w:rPr>
        <w:t xml:space="preserve"> </w:t>
      </w:r>
      <w:r w:rsidRPr="002058B5">
        <w:rPr>
          <w:rFonts w:ascii="Roboto" w:hAnsi="Roboto"/>
          <w:spacing w:val="-2"/>
          <w:sz w:val="20"/>
          <w:highlight w:val="darkGray"/>
          <w:rPrChange w:id="6980" w:author="edits" w:date="2024-01-31T18:56:00Z">
            <w:rPr>
              <w:rFonts w:ascii="Roboto" w:hAnsi="Roboto"/>
              <w:sz w:val="20"/>
              <w:lang w:val="en-GB"/>
            </w:rPr>
          </w:rPrChange>
        </w:rPr>
        <w:t>sources</w:t>
      </w:r>
      <w:r w:rsidRPr="002058B5">
        <w:rPr>
          <w:rFonts w:ascii="Roboto" w:hAnsi="Roboto"/>
          <w:spacing w:val="-12"/>
          <w:sz w:val="20"/>
          <w:highlight w:val="darkGray"/>
          <w:rPrChange w:id="6981" w:author="edits" w:date="2024-01-31T18:56:00Z">
            <w:rPr>
              <w:rFonts w:ascii="Roboto" w:hAnsi="Roboto"/>
              <w:sz w:val="20"/>
              <w:lang w:val="en-GB"/>
            </w:rPr>
          </w:rPrChange>
        </w:rPr>
        <w:t xml:space="preserve"> </w:t>
      </w:r>
      <w:r w:rsidRPr="002058B5">
        <w:rPr>
          <w:rFonts w:ascii="Roboto" w:hAnsi="Roboto"/>
          <w:spacing w:val="-2"/>
          <w:sz w:val="20"/>
          <w:highlight w:val="darkGray"/>
          <w:rPrChange w:id="6982" w:author="edits" w:date="2024-01-31T18:56:00Z">
            <w:rPr>
              <w:rFonts w:ascii="Roboto" w:hAnsi="Roboto"/>
              <w:sz w:val="20"/>
              <w:lang w:val="en-GB"/>
            </w:rPr>
          </w:rPrChange>
        </w:rPr>
        <w:t>if</w:t>
      </w:r>
      <w:r w:rsidRPr="002058B5">
        <w:rPr>
          <w:rFonts w:ascii="Roboto" w:hAnsi="Roboto"/>
          <w:spacing w:val="-12"/>
          <w:sz w:val="20"/>
          <w:highlight w:val="darkGray"/>
          <w:rPrChange w:id="6983" w:author="edits" w:date="2024-01-31T18:56:00Z">
            <w:rPr>
              <w:rFonts w:ascii="Roboto" w:hAnsi="Roboto"/>
              <w:sz w:val="20"/>
              <w:lang w:val="en-GB"/>
            </w:rPr>
          </w:rPrChange>
        </w:rPr>
        <w:t xml:space="preserve"> </w:t>
      </w:r>
      <w:r w:rsidRPr="002058B5">
        <w:rPr>
          <w:rFonts w:ascii="Roboto" w:hAnsi="Roboto"/>
          <w:spacing w:val="-4"/>
          <w:sz w:val="20"/>
          <w:highlight w:val="darkGray"/>
          <w:rPrChange w:id="6984" w:author="edits" w:date="2024-01-31T18:56:00Z">
            <w:rPr>
              <w:rFonts w:ascii="Roboto" w:hAnsi="Roboto"/>
              <w:sz w:val="20"/>
              <w:lang w:val="en-GB"/>
            </w:rPr>
          </w:rPrChange>
        </w:rPr>
        <w:t>any.</w:t>
      </w:r>
    </w:p>
    <w:p w14:paraId="7EA96A12" w14:textId="77777777" w:rsidR="00B32B25" w:rsidRPr="002058B5" w:rsidRDefault="00B32B25">
      <w:pPr>
        <w:pStyle w:val="BodyText"/>
        <w:spacing w:before="14"/>
        <w:rPr>
          <w:rFonts w:ascii="Roboto" w:hAnsi="Roboto"/>
          <w:rPrChange w:id="6985" w:author="edits" w:date="2024-01-31T18:56:00Z">
            <w:rPr>
              <w:rFonts w:ascii="Roboto" w:hAnsi="Roboto"/>
              <w:sz w:val="20"/>
              <w:lang w:val="en-GB"/>
            </w:rPr>
          </w:rPrChange>
        </w:rPr>
        <w:pPrChange w:id="6986" w:author="edits" w:date="2024-01-31T18:56:00Z">
          <w:pPr>
            <w:pStyle w:val="Footer"/>
            <w:ind w:firstLine="360"/>
          </w:pPr>
        </w:pPrChange>
      </w:pPr>
    </w:p>
    <w:p w14:paraId="44573EEF" w14:textId="0BFB4C86" w:rsidR="00B32B25" w:rsidRPr="002058B5" w:rsidRDefault="00A0789D">
      <w:pPr>
        <w:pStyle w:val="ListParagraph"/>
        <w:numPr>
          <w:ilvl w:val="0"/>
          <w:numId w:val="86"/>
        </w:numPr>
        <w:spacing w:line="268" w:lineRule="auto"/>
        <w:ind w:right="49"/>
        <w:jc w:val="both"/>
        <w:rPr>
          <w:rFonts w:ascii="Roboto" w:hAnsi="Roboto"/>
          <w:sz w:val="20"/>
          <w:szCs w:val="20"/>
        </w:rPr>
        <w:pPrChange w:id="6987" w:author="edits" w:date="2024-01-31T18:56:00Z">
          <w:pPr>
            <w:pStyle w:val="ListParagraph"/>
            <w:numPr>
              <w:numId w:val="222"/>
            </w:numPr>
            <w:adjustRightInd w:val="0"/>
            <w:ind w:left="720" w:hanging="720"/>
            <w:jc w:val="both"/>
          </w:pPr>
        </w:pPrChange>
      </w:pPr>
      <w:r w:rsidRPr="002058B5">
        <w:rPr>
          <w:rFonts w:ascii="Roboto" w:hAnsi="Roboto"/>
          <w:sz w:val="20"/>
          <w:rPrChange w:id="6988" w:author="edits" w:date="2024-01-31T18:56:00Z">
            <w:rPr>
              <w:rFonts w:ascii="Roboto" w:hAnsi="Roboto"/>
              <w:sz w:val="20"/>
              <w:lang w:val="en-GB"/>
            </w:rPr>
          </w:rPrChange>
        </w:rPr>
        <w:t>Within</w:t>
      </w:r>
      <w:r w:rsidRPr="002058B5">
        <w:rPr>
          <w:rFonts w:ascii="Roboto" w:hAnsi="Roboto"/>
          <w:spacing w:val="-14"/>
          <w:sz w:val="20"/>
          <w:rPrChange w:id="6989" w:author="edits" w:date="2024-01-31T18:56:00Z">
            <w:rPr>
              <w:rFonts w:ascii="Roboto" w:hAnsi="Roboto"/>
              <w:sz w:val="20"/>
              <w:lang w:val="en-GB"/>
            </w:rPr>
          </w:rPrChange>
        </w:rPr>
        <w:t xml:space="preserve"> </w:t>
      </w:r>
      <w:r w:rsidRPr="002058B5">
        <w:rPr>
          <w:rFonts w:ascii="Roboto" w:hAnsi="Roboto"/>
          <w:sz w:val="20"/>
          <w:rPrChange w:id="6990" w:author="edits" w:date="2024-01-31T18:56:00Z">
            <w:rPr>
              <w:rFonts w:ascii="Roboto" w:hAnsi="Roboto"/>
              <w:sz w:val="20"/>
              <w:lang w:val="en-GB"/>
            </w:rPr>
          </w:rPrChange>
        </w:rPr>
        <w:t>the</w:t>
      </w:r>
      <w:r w:rsidRPr="002058B5">
        <w:rPr>
          <w:rFonts w:ascii="Roboto" w:hAnsi="Roboto"/>
          <w:spacing w:val="-13"/>
          <w:sz w:val="20"/>
          <w:rPrChange w:id="6991" w:author="edits" w:date="2024-01-31T18:56:00Z">
            <w:rPr>
              <w:rFonts w:ascii="Roboto" w:hAnsi="Roboto"/>
              <w:sz w:val="20"/>
              <w:lang w:val="en-GB"/>
            </w:rPr>
          </w:rPrChange>
        </w:rPr>
        <w:t xml:space="preserve"> </w:t>
      </w:r>
      <w:r w:rsidRPr="002058B5">
        <w:rPr>
          <w:rFonts w:ascii="Roboto" w:hAnsi="Roboto"/>
          <w:sz w:val="20"/>
          <w:rPrChange w:id="6992" w:author="edits" w:date="2024-01-31T18:56:00Z">
            <w:rPr>
              <w:rFonts w:ascii="Roboto" w:hAnsi="Roboto"/>
              <w:sz w:val="20"/>
              <w:lang w:val="en-GB"/>
            </w:rPr>
          </w:rPrChange>
        </w:rPr>
        <w:t>scope</w:t>
      </w:r>
      <w:r w:rsidRPr="002058B5">
        <w:rPr>
          <w:rFonts w:ascii="Roboto" w:hAnsi="Roboto"/>
          <w:spacing w:val="-14"/>
          <w:sz w:val="20"/>
          <w:rPrChange w:id="6993" w:author="edits" w:date="2024-01-31T18:56:00Z">
            <w:rPr>
              <w:rFonts w:ascii="Roboto" w:hAnsi="Roboto"/>
              <w:sz w:val="20"/>
              <w:lang w:val="en-GB"/>
            </w:rPr>
          </w:rPrChange>
        </w:rPr>
        <w:t xml:space="preserve"> </w:t>
      </w:r>
      <w:r w:rsidRPr="002058B5">
        <w:rPr>
          <w:rFonts w:ascii="Roboto" w:hAnsi="Roboto"/>
          <w:sz w:val="20"/>
          <w:rPrChange w:id="6994" w:author="edits" w:date="2024-01-31T18:56:00Z">
            <w:rPr>
              <w:rFonts w:ascii="Roboto" w:hAnsi="Roboto"/>
              <w:sz w:val="20"/>
              <w:lang w:val="en-GB"/>
            </w:rPr>
          </w:rPrChange>
        </w:rPr>
        <w:t>of</w:t>
      </w:r>
      <w:r w:rsidRPr="002058B5">
        <w:rPr>
          <w:rFonts w:ascii="Roboto" w:hAnsi="Roboto"/>
          <w:spacing w:val="-13"/>
          <w:sz w:val="20"/>
          <w:rPrChange w:id="6995" w:author="edits" w:date="2024-01-31T18:56:00Z">
            <w:rPr>
              <w:rFonts w:ascii="Roboto" w:hAnsi="Roboto"/>
              <w:sz w:val="20"/>
              <w:lang w:val="en-GB"/>
            </w:rPr>
          </w:rPrChange>
        </w:rPr>
        <w:t xml:space="preserve"> </w:t>
      </w:r>
      <w:r w:rsidRPr="002058B5">
        <w:rPr>
          <w:rFonts w:ascii="Roboto" w:hAnsi="Roboto"/>
          <w:sz w:val="20"/>
          <w:rPrChange w:id="6996" w:author="edits" w:date="2024-01-31T18:56:00Z">
            <w:rPr>
              <w:rFonts w:ascii="Roboto" w:hAnsi="Roboto"/>
              <w:sz w:val="20"/>
              <w:lang w:val="en-GB"/>
            </w:rPr>
          </w:rPrChange>
        </w:rPr>
        <w:t>the</w:t>
      </w:r>
      <w:r w:rsidRPr="002058B5">
        <w:rPr>
          <w:rFonts w:ascii="Roboto" w:hAnsi="Roboto"/>
          <w:spacing w:val="-13"/>
          <w:sz w:val="20"/>
          <w:rPrChange w:id="6997" w:author="edits" w:date="2024-01-31T18:56:00Z">
            <w:rPr>
              <w:rFonts w:ascii="Roboto" w:hAnsi="Roboto"/>
              <w:sz w:val="20"/>
              <w:lang w:val="en-GB"/>
            </w:rPr>
          </w:rPrChange>
        </w:rPr>
        <w:t xml:space="preserve"> </w:t>
      </w:r>
      <w:r w:rsidRPr="002058B5">
        <w:rPr>
          <w:rFonts w:ascii="Roboto" w:hAnsi="Roboto"/>
          <w:sz w:val="20"/>
          <w:rPrChange w:id="6998" w:author="edits" w:date="2024-01-31T18:56:00Z">
            <w:rPr>
              <w:rFonts w:ascii="Roboto" w:hAnsi="Roboto"/>
              <w:sz w:val="20"/>
              <w:lang w:val="en-GB"/>
            </w:rPr>
          </w:rPrChange>
        </w:rPr>
        <w:t>Adaptation</w:t>
      </w:r>
      <w:r w:rsidRPr="002058B5">
        <w:rPr>
          <w:rFonts w:ascii="Roboto" w:hAnsi="Roboto"/>
          <w:spacing w:val="-13"/>
          <w:sz w:val="20"/>
          <w:rPrChange w:id="6999" w:author="edits" w:date="2024-01-31T18:56:00Z">
            <w:rPr>
              <w:rFonts w:ascii="Roboto" w:hAnsi="Roboto"/>
              <w:sz w:val="20"/>
              <w:lang w:val="en-GB"/>
            </w:rPr>
          </w:rPrChange>
        </w:rPr>
        <w:t xml:space="preserve"> </w:t>
      </w:r>
      <w:r w:rsidRPr="002058B5">
        <w:rPr>
          <w:rFonts w:ascii="Roboto" w:hAnsi="Roboto"/>
          <w:sz w:val="20"/>
          <w:rPrChange w:id="7000" w:author="edits" w:date="2024-01-31T18:56:00Z">
            <w:rPr>
              <w:rFonts w:ascii="Roboto" w:hAnsi="Roboto"/>
              <w:sz w:val="20"/>
              <w:lang w:val="en-GB"/>
            </w:rPr>
          </w:rPrChange>
        </w:rPr>
        <w:t>Fund</w:t>
      </w:r>
      <w:r w:rsidRPr="002058B5">
        <w:rPr>
          <w:rFonts w:ascii="Roboto" w:hAnsi="Roboto"/>
          <w:spacing w:val="-13"/>
          <w:sz w:val="20"/>
          <w:rPrChange w:id="7001" w:author="edits" w:date="2024-01-31T18:56:00Z">
            <w:rPr>
              <w:rFonts w:ascii="Roboto" w:hAnsi="Roboto"/>
              <w:sz w:val="20"/>
              <w:lang w:val="en-GB"/>
            </w:rPr>
          </w:rPrChange>
        </w:rPr>
        <w:t xml:space="preserve"> </w:t>
      </w:r>
      <w:r w:rsidRPr="002058B5">
        <w:rPr>
          <w:rFonts w:ascii="Roboto" w:hAnsi="Roboto"/>
          <w:sz w:val="20"/>
          <w:rPrChange w:id="7002" w:author="edits" w:date="2024-01-31T18:56:00Z">
            <w:rPr>
              <w:rFonts w:ascii="Roboto" w:hAnsi="Roboto"/>
              <w:sz w:val="20"/>
              <w:lang w:val="en-GB"/>
            </w:rPr>
          </w:rPrChange>
        </w:rPr>
        <w:t>micro-grants</w:t>
      </w:r>
      <w:r w:rsidRPr="002058B5">
        <w:rPr>
          <w:rFonts w:ascii="Roboto" w:hAnsi="Roboto"/>
          <w:spacing w:val="-12"/>
          <w:sz w:val="20"/>
          <w:rPrChange w:id="7003" w:author="edits" w:date="2024-01-31T18:56:00Z">
            <w:rPr>
              <w:rFonts w:ascii="Roboto" w:hAnsi="Roboto"/>
              <w:sz w:val="20"/>
              <w:lang w:val="en-GB"/>
            </w:rPr>
          </w:rPrChange>
        </w:rPr>
        <w:t xml:space="preserve"> </w:t>
      </w:r>
      <w:r w:rsidRPr="002058B5">
        <w:rPr>
          <w:rFonts w:ascii="Roboto" w:hAnsi="Roboto"/>
          <w:sz w:val="20"/>
          <w:rPrChange w:id="7004" w:author="edits" w:date="2024-01-31T18:56:00Z">
            <w:rPr>
              <w:rFonts w:ascii="Roboto" w:hAnsi="Roboto"/>
              <w:sz w:val="20"/>
              <w:lang w:val="en-GB"/>
            </w:rPr>
          </w:rPrChange>
        </w:rPr>
        <w:t>accelerator</w:t>
      </w:r>
      <w:r w:rsidRPr="002058B5">
        <w:rPr>
          <w:rFonts w:ascii="Roboto" w:hAnsi="Roboto"/>
          <w:spacing w:val="-14"/>
          <w:sz w:val="20"/>
          <w:rPrChange w:id="7005" w:author="edits" w:date="2024-01-31T18:56:00Z">
            <w:rPr>
              <w:rFonts w:ascii="Roboto" w:hAnsi="Roboto"/>
              <w:sz w:val="20"/>
              <w:lang w:val="en-GB"/>
            </w:rPr>
          </w:rPrChange>
        </w:rPr>
        <w:t xml:space="preserve"> </w:t>
      </w:r>
      <w:r w:rsidRPr="002058B5">
        <w:rPr>
          <w:rFonts w:ascii="Roboto" w:hAnsi="Roboto"/>
          <w:sz w:val="20"/>
          <w:rPrChange w:id="7006" w:author="edits" w:date="2024-01-31T18:56:00Z">
            <w:rPr>
              <w:rFonts w:ascii="Roboto" w:hAnsi="Roboto"/>
              <w:sz w:val="20"/>
              <w:lang w:val="en-GB"/>
            </w:rPr>
          </w:rPrChange>
        </w:rPr>
        <w:t>duplication</w:t>
      </w:r>
      <w:r w:rsidRPr="002058B5">
        <w:rPr>
          <w:rFonts w:ascii="Roboto" w:hAnsi="Roboto"/>
          <w:spacing w:val="-13"/>
          <w:sz w:val="20"/>
          <w:rPrChange w:id="7007" w:author="edits" w:date="2024-01-31T18:56:00Z">
            <w:rPr>
              <w:rFonts w:ascii="Roboto" w:hAnsi="Roboto"/>
              <w:sz w:val="20"/>
              <w:lang w:val="en-GB"/>
            </w:rPr>
          </w:rPrChange>
        </w:rPr>
        <w:t xml:space="preserve"> </w:t>
      </w:r>
      <w:r w:rsidRPr="002058B5">
        <w:rPr>
          <w:rFonts w:ascii="Roboto" w:hAnsi="Roboto"/>
          <w:sz w:val="20"/>
          <w:rPrChange w:id="7008" w:author="edits" w:date="2024-01-31T18:56:00Z">
            <w:rPr>
              <w:rFonts w:ascii="Roboto" w:hAnsi="Roboto"/>
              <w:sz w:val="20"/>
              <w:lang w:val="en-GB"/>
            </w:rPr>
          </w:rPrChange>
        </w:rPr>
        <w:t>will</w:t>
      </w:r>
      <w:r w:rsidRPr="002058B5">
        <w:rPr>
          <w:rFonts w:ascii="Roboto" w:hAnsi="Roboto"/>
          <w:spacing w:val="-13"/>
          <w:sz w:val="20"/>
          <w:rPrChange w:id="7009" w:author="edits" w:date="2024-01-31T18:56:00Z">
            <w:rPr>
              <w:rFonts w:ascii="Roboto" w:hAnsi="Roboto"/>
              <w:sz w:val="20"/>
              <w:lang w:val="en-GB"/>
            </w:rPr>
          </w:rPrChange>
        </w:rPr>
        <w:t xml:space="preserve"> </w:t>
      </w:r>
      <w:r w:rsidRPr="002058B5">
        <w:rPr>
          <w:rFonts w:ascii="Roboto" w:hAnsi="Roboto"/>
          <w:sz w:val="20"/>
          <w:rPrChange w:id="7010" w:author="edits" w:date="2024-01-31T18:56:00Z">
            <w:rPr>
              <w:rFonts w:ascii="Roboto" w:hAnsi="Roboto"/>
              <w:sz w:val="20"/>
              <w:lang w:val="en-GB"/>
            </w:rPr>
          </w:rPrChange>
        </w:rPr>
        <w:t>be</w:t>
      </w:r>
      <w:r w:rsidRPr="002058B5">
        <w:rPr>
          <w:rFonts w:ascii="Roboto" w:hAnsi="Roboto"/>
          <w:spacing w:val="-14"/>
          <w:sz w:val="20"/>
          <w:rPrChange w:id="7011" w:author="edits" w:date="2024-01-31T18:56:00Z">
            <w:rPr>
              <w:rFonts w:ascii="Roboto" w:hAnsi="Roboto"/>
              <w:sz w:val="20"/>
              <w:lang w:val="en-GB"/>
            </w:rPr>
          </w:rPrChange>
        </w:rPr>
        <w:t xml:space="preserve"> </w:t>
      </w:r>
      <w:r w:rsidRPr="002058B5">
        <w:rPr>
          <w:rFonts w:ascii="Roboto" w:hAnsi="Roboto"/>
          <w:sz w:val="20"/>
          <w:rPrChange w:id="7012" w:author="edits" w:date="2024-01-31T18:56:00Z">
            <w:rPr>
              <w:rFonts w:ascii="Roboto" w:hAnsi="Roboto"/>
              <w:sz w:val="20"/>
              <w:lang w:val="en-GB"/>
            </w:rPr>
          </w:rPrChange>
        </w:rPr>
        <w:t>avoided</w:t>
      </w:r>
      <w:r w:rsidRPr="002058B5">
        <w:rPr>
          <w:rFonts w:ascii="Roboto" w:hAnsi="Roboto"/>
          <w:spacing w:val="-9"/>
          <w:sz w:val="20"/>
          <w:rPrChange w:id="7013" w:author="edits" w:date="2024-01-31T18:56:00Z">
            <w:rPr>
              <w:rFonts w:ascii="Roboto" w:hAnsi="Roboto"/>
              <w:sz w:val="20"/>
              <w:lang w:val="en-GB"/>
            </w:rPr>
          </w:rPrChange>
        </w:rPr>
        <w:t xml:space="preserve"> </w:t>
      </w:r>
      <w:r w:rsidRPr="002058B5">
        <w:rPr>
          <w:rFonts w:ascii="Roboto" w:hAnsi="Roboto"/>
          <w:sz w:val="20"/>
          <w:rPrChange w:id="7014" w:author="edits" w:date="2024-01-31T18:56:00Z">
            <w:rPr>
              <w:rFonts w:ascii="Roboto" w:hAnsi="Roboto"/>
              <w:sz w:val="20"/>
              <w:lang w:val="en-GB"/>
            </w:rPr>
          </w:rPrChange>
        </w:rPr>
        <w:t>using</w:t>
      </w:r>
      <w:r w:rsidRPr="002058B5">
        <w:rPr>
          <w:rFonts w:ascii="Roboto" w:hAnsi="Roboto"/>
          <w:spacing w:val="-13"/>
          <w:sz w:val="20"/>
          <w:rPrChange w:id="7015" w:author="edits" w:date="2024-01-31T18:56:00Z">
            <w:rPr>
              <w:rFonts w:ascii="Roboto" w:hAnsi="Roboto"/>
              <w:sz w:val="20"/>
              <w:lang w:val="en-GB"/>
            </w:rPr>
          </w:rPrChange>
        </w:rPr>
        <w:t xml:space="preserve"> </w:t>
      </w:r>
      <w:r w:rsidRPr="002058B5">
        <w:rPr>
          <w:rFonts w:ascii="Roboto" w:hAnsi="Roboto"/>
          <w:sz w:val="20"/>
          <w:rPrChange w:id="7016" w:author="edits" w:date="2024-01-31T18:56:00Z">
            <w:rPr>
              <w:rFonts w:ascii="Roboto" w:hAnsi="Roboto"/>
              <w:sz w:val="20"/>
              <w:lang w:val="en-GB"/>
            </w:rPr>
          </w:rPrChange>
        </w:rPr>
        <w:t xml:space="preserve">a transparent project dashboard, available online in which Implementing Entities will record all </w:t>
      </w:r>
      <w:r w:rsidRPr="002058B5">
        <w:rPr>
          <w:rFonts w:ascii="Roboto" w:hAnsi="Roboto"/>
          <w:spacing w:val="-4"/>
          <w:sz w:val="20"/>
          <w:rPrChange w:id="7017" w:author="edits" w:date="2024-01-31T18:56:00Z">
            <w:rPr>
              <w:rFonts w:ascii="Roboto" w:hAnsi="Roboto"/>
              <w:sz w:val="20"/>
              <w:lang w:val="en-GB"/>
            </w:rPr>
          </w:rPrChange>
        </w:rPr>
        <w:t>applications</w:t>
      </w:r>
      <w:r w:rsidRPr="002058B5">
        <w:rPr>
          <w:rFonts w:ascii="Roboto" w:hAnsi="Roboto"/>
          <w:spacing w:val="-9"/>
          <w:sz w:val="20"/>
          <w:rPrChange w:id="7018" w:author="edits" w:date="2024-01-31T18:56:00Z">
            <w:rPr>
              <w:rFonts w:ascii="Roboto" w:hAnsi="Roboto"/>
              <w:sz w:val="20"/>
              <w:lang w:val="en-GB"/>
            </w:rPr>
          </w:rPrChange>
        </w:rPr>
        <w:t xml:space="preserve"> </w:t>
      </w:r>
      <w:r w:rsidRPr="002058B5">
        <w:rPr>
          <w:rFonts w:ascii="Roboto" w:hAnsi="Roboto"/>
          <w:spacing w:val="-4"/>
          <w:sz w:val="20"/>
          <w:rPrChange w:id="7019" w:author="edits" w:date="2024-01-31T18:56:00Z">
            <w:rPr>
              <w:rFonts w:ascii="Roboto" w:hAnsi="Roboto"/>
              <w:sz w:val="20"/>
              <w:lang w:val="en-GB"/>
            </w:rPr>
          </w:rPrChange>
        </w:rPr>
        <w:t>received,</w:t>
      </w:r>
      <w:r w:rsidRPr="002058B5">
        <w:rPr>
          <w:rFonts w:ascii="Roboto" w:hAnsi="Roboto"/>
          <w:spacing w:val="-11"/>
          <w:sz w:val="20"/>
          <w:rPrChange w:id="7020" w:author="edits" w:date="2024-01-31T18:56:00Z">
            <w:rPr>
              <w:rFonts w:ascii="Roboto" w:hAnsi="Roboto"/>
              <w:sz w:val="20"/>
              <w:lang w:val="en-GB"/>
            </w:rPr>
          </w:rPrChange>
        </w:rPr>
        <w:t xml:space="preserve"> </w:t>
      </w:r>
      <w:r w:rsidRPr="002058B5">
        <w:rPr>
          <w:rFonts w:ascii="Roboto" w:hAnsi="Roboto"/>
          <w:spacing w:val="-4"/>
          <w:sz w:val="20"/>
          <w:rPrChange w:id="7021" w:author="edits" w:date="2024-01-31T18:56:00Z">
            <w:rPr>
              <w:rFonts w:ascii="Roboto" w:hAnsi="Roboto"/>
              <w:sz w:val="20"/>
              <w:lang w:val="en-GB"/>
            </w:rPr>
          </w:rPrChange>
        </w:rPr>
        <w:t>as</w:t>
      </w:r>
      <w:r w:rsidRPr="002058B5">
        <w:rPr>
          <w:rFonts w:ascii="Roboto" w:hAnsi="Roboto"/>
          <w:spacing w:val="-9"/>
          <w:sz w:val="20"/>
          <w:rPrChange w:id="7022" w:author="edits" w:date="2024-01-31T18:56:00Z">
            <w:rPr>
              <w:rFonts w:ascii="Roboto" w:hAnsi="Roboto"/>
              <w:sz w:val="20"/>
              <w:lang w:val="en-GB"/>
            </w:rPr>
          </w:rPrChange>
        </w:rPr>
        <w:t xml:space="preserve"> </w:t>
      </w:r>
      <w:r w:rsidRPr="002058B5">
        <w:rPr>
          <w:rFonts w:ascii="Roboto" w:hAnsi="Roboto"/>
          <w:spacing w:val="-4"/>
          <w:sz w:val="20"/>
          <w:rPrChange w:id="7023" w:author="edits" w:date="2024-01-31T18:56:00Z">
            <w:rPr>
              <w:rFonts w:ascii="Roboto" w:hAnsi="Roboto"/>
              <w:sz w:val="20"/>
              <w:lang w:val="en-GB"/>
            </w:rPr>
          </w:rPrChange>
        </w:rPr>
        <w:t>well</w:t>
      </w:r>
      <w:r w:rsidRPr="002058B5">
        <w:rPr>
          <w:rFonts w:ascii="Roboto" w:hAnsi="Roboto"/>
          <w:spacing w:val="-11"/>
          <w:sz w:val="20"/>
          <w:rPrChange w:id="7024" w:author="edits" w:date="2024-01-31T18:56:00Z">
            <w:rPr>
              <w:rFonts w:ascii="Roboto" w:hAnsi="Roboto"/>
              <w:sz w:val="20"/>
              <w:lang w:val="en-GB"/>
            </w:rPr>
          </w:rPrChange>
        </w:rPr>
        <w:t xml:space="preserve"> </w:t>
      </w:r>
      <w:r w:rsidRPr="002058B5">
        <w:rPr>
          <w:rFonts w:ascii="Roboto" w:hAnsi="Roboto"/>
          <w:spacing w:val="-4"/>
          <w:sz w:val="20"/>
          <w:rPrChange w:id="7025" w:author="edits" w:date="2024-01-31T18:56:00Z">
            <w:rPr>
              <w:rFonts w:ascii="Roboto" w:hAnsi="Roboto"/>
              <w:sz w:val="20"/>
              <w:lang w:val="en-GB"/>
            </w:rPr>
          </w:rPrChange>
        </w:rPr>
        <w:t>as</w:t>
      </w:r>
      <w:r w:rsidRPr="002058B5">
        <w:rPr>
          <w:rFonts w:ascii="Roboto" w:hAnsi="Roboto"/>
          <w:spacing w:val="-9"/>
          <w:sz w:val="20"/>
          <w:rPrChange w:id="7026" w:author="edits" w:date="2024-01-31T18:56:00Z">
            <w:rPr>
              <w:rFonts w:ascii="Roboto" w:hAnsi="Roboto"/>
              <w:sz w:val="20"/>
              <w:lang w:val="en-GB"/>
            </w:rPr>
          </w:rPrChange>
        </w:rPr>
        <w:t xml:space="preserve"> </w:t>
      </w:r>
      <w:r w:rsidRPr="002058B5">
        <w:rPr>
          <w:rFonts w:ascii="Roboto" w:hAnsi="Roboto"/>
          <w:spacing w:val="-4"/>
          <w:sz w:val="20"/>
          <w:rPrChange w:id="7027" w:author="edits" w:date="2024-01-31T18:56:00Z">
            <w:rPr>
              <w:rFonts w:ascii="Roboto" w:hAnsi="Roboto"/>
              <w:sz w:val="20"/>
              <w:lang w:val="en-GB"/>
            </w:rPr>
          </w:rPrChange>
        </w:rPr>
        <w:t>all</w:t>
      </w:r>
      <w:r w:rsidRPr="002058B5">
        <w:rPr>
          <w:rFonts w:ascii="Roboto" w:hAnsi="Roboto"/>
          <w:spacing w:val="-9"/>
          <w:sz w:val="20"/>
          <w:rPrChange w:id="7028" w:author="edits" w:date="2024-01-31T18:56:00Z">
            <w:rPr>
              <w:rFonts w:ascii="Roboto" w:hAnsi="Roboto"/>
              <w:sz w:val="20"/>
              <w:lang w:val="en-GB"/>
            </w:rPr>
          </w:rPrChange>
        </w:rPr>
        <w:t xml:space="preserve"> </w:t>
      </w:r>
      <w:r w:rsidRPr="002058B5">
        <w:rPr>
          <w:rFonts w:ascii="Roboto" w:hAnsi="Roboto"/>
          <w:spacing w:val="-4"/>
          <w:sz w:val="20"/>
          <w:rPrChange w:id="7029" w:author="edits" w:date="2024-01-31T18:56:00Z">
            <w:rPr>
              <w:rFonts w:ascii="Roboto" w:hAnsi="Roboto"/>
              <w:sz w:val="20"/>
              <w:lang w:val="en-GB"/>
            </w:rPr>
          </w:rPrChange>
        </w:rPr>
        <w:t>selected</w:t>
      </w:r>
      <w:r w:rsidRPr="002058B5">
        <w:rPr>
          <w:rFonts w:ascii="Roboto" w:hAnsi="Roboto"/>
          <w:spacing w:val="-9"/>
          <w:sz w:val="20"/>
          <w:rPrChange w:id="7030" w:author="edits" w:date="2024-01-31T18:56:00Z">
            <w:rPr>
              <w:rFonts w:ascii="Roboto" w:hAnsi="Roboto"/>
              <w:sz w:val="20"/>
              <w:lang w:val="en-GB"/>
            </w:rPr>
          </w:rPrChange>
        </w:rPr>
        <w:t xml:space="preserve"> </w:t>
      </w:r>
      <w:r w:rsidRPr="002058B5">
        <w:rPr>
          <w:rFonts w:ascii="Roboto" w:hAnsi="Roboto"/>
          <w:spacing w:val="-4"/>
          <w:sz w:val="20"/>
          <w:rPrChange w:id="7031" w:author="edits" w:date="2024-01-31T18:56:00Z">
            <w:rPr>
              <w:rFonts w:ascii="Roboto" w:hAnsi="Roboto"/>
              <w:sz w:val="20"/>
              <w:lang w:val="en-GB"/>
            </w:rPr>
          </w:rPrChange>
        </w:rPr>
        <w:t>and</w:t>
      </w:r>
      <w:r w:rsidRPr="002058B5">
        <w:rPr>
          <w:rFonts w:ascii="Roboto" w:hAnsi="Roboto"/>
          <w:spacing w:val="-9"/>
          <w:sz w:val="20"/>
          <w:rPrChange w:id="7032" w:author="edits" w:date="2024-01-31T18:56:00Z">
            <w:rPr>
              <w:rFonts w:ascii="Roboto" w:hAnsi="Roboto"/>
              <w:sz w:val="20"/>
              <w:lang w:val="en-GB"/>
            </w:rPr>
          </w:rPrChange>
        </w:rPr>
        <w:t xml:space="preserve"> </w:t>
      </w:r>
      <w:r w:rsidRPr="002058B5">
        <w:rPr>
          <w:rFonts w:ascii="Roboto" w:hAnsi="Roboto"/>
          <w:spacing w:val="-4"/>
          <w:sz w:val="20"/>
          <w:rPrChange w:id="7033" w:author="edits" w:date="2024-01-31T18:56:00Z">
            <w:rPr>
              <w:rFonts w:ascii="Roboto" w:hAnsi="Roboto"/>
              <w:sz w:val="20"/>
              <w:lang w:val="en-GB"/>
            </w:rPr>
          </w:rPrChange>
        </w:rPr>
        <w:t>awarded</w:t>
      </w:r>
      <w:r w:rsidRPr="002058B5">
        <w:rPr>
          <w:rFonts w:ascii="Roboto" w:hAnsi="Roboto"/>
          <w:spacing w:val="-9"/>
          <w:sz w:val="20"/>
          <w:rPrChange w:id="7034" w:author="edits" w:date="2024-01-31T18:56:00Z">
            <w:rPr>
              <w:rFonts w:ascii="Roboto" w:hAnsi="Roboto"/>
              <w:sz w:val="20"/>
              <w:lang w:val="en-GB"/>
            </w:rPr>
          </w:rPrChange>
        </w:rPr>
        <w:t xml:space="preserve"> </w:t>
      </w:r>
      <w:r w:rsidRPr="002058B5">
        <w:rPr>
          <w:rFonts w:ascii="Roboto" w:hAnsi="Roboto"/>
          <w:spacing w:val="-4"/>
          <w:sz w:val="20"/>
          <w:rPrChange w:id="7035" w:author="edits" w:date="2024-01-31T18:56:00Z">
            <w:rPr>
              <w:rFonts w:ascii="Roboto" w:hAnsi="Roboto"/>
              <w:sz w:val="20"/>
              <w:lang w:val="en-GB"/>
            </w:rPr>
          </w:rPrChange>
        </w:rPr>
        <w:t>projects.</w:t>
      </w:r>
      <w:r w:rsidRPr="002058B5">
        <w:rPr>
          <w:rFonts w:ascii="Roboto" w:hAnsi="Roboto"/>
          <w:spacing w:val="40"/>
          <w:sz w:val="20"/>
          <w:rPrChange w:id="7036" w:author="edits" w:date="2024-01-31T18:56:00Z">
            <w:rPr>
              <w:rFonts w:ascii="Roboto" w:hAnsi="Roboto"/>
              <w:sz w:val="20"/>
              <w:lang w:val="en-GB"/>
            </w:rPr>
          </w:rPrChange>
        </w:rPr>
        <w:t xml:space="preserve"> </w:t>
      </w:r>
      <w:del w:id="7037" w:author="edits" w:date="2024-01-31T18:56:00Z">
        <w:r w:rsidR="00EE779D" w:rsidRPr="00233E96">
          <w:rPr>
            <w:rFonts w:ascii="Roboto" w:eastAsiaTheme="minorEastAsia" w:hAnsi="Roboto" w:cs="Times New Roman"/>
            <w:sz w:val="20"/>
            <w:szCs w:val="20"/>
            <w:lang w:val="en-GB"/>
          </w:rPr>
          <w:delText xml:space="preserve"> </w:delText>
        </w:r>
      </w:del>
      <w:r w:rsidRPr="002058B5">
        <w:rPr>
          <w:rFonts w:ascii="Roboto" w:hAnsi="Roboto"/>
          <w:spacing w:val="-4"/>
          <w:sz w:val="20"/>
          <w:rPrChange w:id="7038" w:author="edits" w:date="2024-01-31T18:56:00Z">
            <w:rPr>
              <w:rFonts w:ascii="Roboto" w:hAnsi="Roboto"/>
              <w:sz w:val="20"/>
              <w:lang w:val="en-GB"/>
            </w:rPr>
          </w:rPrChange>
        </w:rPr>
        <w:t>This</w:t>
      </w:r>
      <w:r w:rsidRPr="002058B5">
        <w:rPr>
          <w:rFonts w:ascii="Roboto" w:hAnsi="Roboto"/>
          <w:spacing w:val="-9"/>
          <w:sz w:val="20"/>
          <w:rPrChange w:id="7039" w:author="edits" w:date="2024-01-31T18:56:00Z">
            <w:rPr>
              <w:rFonts w:ascii="Roboto" w:hAnsi="Roboto"/>
              <w:sz w:val="20"/>
              <w:lang w:val="en-GB"/>
            </w:rPr>
          </w:rPrChange>
        </w:rPr>
        <w:t xml:space="preserve"> </w:t>
      </w:r>
      <w:r w:rsidRPr="002058B5">
        <w:rPr>
          <w:rFonts w:ascii="Roboto" w:hAnsi="Roboto"/>
          <w:spacing w:val="-4"/>
          <w:sz w:val="20"/>
          <w:rPrChange w:id="7040" w:author="edits" w:date="2024-01-31T18:56:00Z">
            <w:rPr>
              <w:rFonts w:ascii="Roboto" w:hAnsi="Roboto"/>
              <w:sz w:val="20"/>
              <w:lang w:val="en-GB"/>
            </w:rPr>
          </w:rPrChange>
        </w:rPr>
        <w:t>list</w:t>
      </w:r>
      <w:r w:rsidRPr="002058B5">
        <w:rPr>
          <w:rFonts w:ascii="Roboto" w:hAnsi="Roboto"/>
          <w:spacing w:val="-9"/>
          <w:sz w:val="20"/>
          <w:rPrChange w:id="7041" w:author="edits" w:date="2024-01-31T18:56:00Z">
            <w:rPr>
              <w:rFonts w:ascii="Roboto" w:hAnsi="Roboto"/>
              <w:sz w:val="20"/>
              <w:lang w:val="en-GB"/>
            </w:rPr>
          </w:rPrChange>
        </w:rPr>
        <w:t xml:space="preserve"> </w:t>
      </w:r>
      <w:r w:rsidRPr="002058B5">
        <w:rPr>
          <w:rFonts w:ascii="Roboto" w:hAnsi="Roboto"/>
          <w:spacing w:val="-4"/>
          <w:sz w:val="20"/>
          <w:rPrChange w:id="7042" w:author="edits" w:date="2024-01-31T18:56:00Z">
            <w:rPr>
              <w:rFonts w:ascii="Roboto" w:hAnsi="Roboto"/>
              <w:sz w:val="20"/>
              <w:lang w:val="en-GB"/>
            </w:rPr>
          </w:rPrChange>
        </w:rPr>
        <w:t>will</w:t>
      </w:r>
      <w:r w:rsidRPr="002058B5">
        <w:rPr>
          <w:rFonts w:ascii="Roboto" w:hAnsi="Roboto"/>
          <w:spacing w:val="-9"/>
          <w:sz w:val="20"/>
          <w:rPrChange w:id="7043" w:author="edits" w:date="2024-01-31T18:56:00Z">
            <w:rPr>
              <w:rFonts w:ascii="Roboto" w:hAnsi="Roboto"/>
              <w:sz w:val="20"/>
              <w:lang w:val="en-GB"/>
            </w:rPr>
          </w:rPrChange>
        </w:rPr>
        <w:t xml:space="preserve"> </w:t>
      </w:r>
      <w:r w:rsidRPr="002058B5">
        <w:rPr>
          <w:rFonts w:ascii="Roboto" w:hAnsi="Roboto"/>
          <w:spacing w:val="-4"/>
          <w:sz w:val="20"/>
          <w:rPrChange w:id="7044" w:author="edits" w:date="2024-01-31T18:56:00Z">
            <w:rPr>
              <w:rFonts w:ascii="Roboto" w:hAnsi="Roboto"/>
              <w:sz w:val="20"/>
              <w:lang w:val="en-GB"/>
            </w:rPr>
          </w:rPrChange>
        </w:rPr>
        <w:t>also</w:t>
      </w:r>
      <w:r w:rsidRPr="002058B5">
        <w:rPr>
          <w:rFonts w:ascii="Roboto" w:hAnsi="Roboto"/>
          <w:spacing w:val="-11"/>
          <w:sz w:val="20"/>
          <w:rPrChange w:id="7045" w:author="edits" w:date="2024-01-31T18:56:00Z">
            <w:rPr>
              <w:rFonts w:ascii="Roboto" w:hAnsi="Roboto"/>
              <w:sz w:val="20"/>
              <w:lang w:val="en-GB"/>
            </w:rPr>
          </w:rPrChange>
        </w:rPr>
        <w:t xml:space="preserve"> </w:t>
      </w:r>
      <w:r w:rsidRPr="002058B5">
        <w:rPr>
          <w:rFonts w:ascii="Roboto" w:hAnsi="Roboto"/>
          <w:spacing w:val="-4"/>
          <w:sz w:val="20"/>
          <w:rPrChange w:id="7046" w:author="edits" w:date="2024-01-31T18:56:00Z">
            <w:rPr>
              <w:rFonts w:ascii="Roboto" w:hAnsi="Roboto"/>
              <w:sz w:val="20"/>
              <w:lang w:val="en-GB"/>
            </w:rPr>
          </w:rPrChange>
        </w:rPr>
        <w:t>be</w:t>
      </w:r>
      <w:r w:rsidRPr="002058B5">
        <w:rPr>
          <w:rFonts w:ascii="Roboto" w:hAnsi="Roboto"/>
          <w:spacing w:val="-9"/>
          <w:sz w:val="20"/>
          <w:rPrChange w:id="7047" w:author="edits" w:date="2024-01-31T18:56:00Z">
            <w:rPr>
              <w:rFonts w:ascii="Roboto" w:hAnsi="Roboto"/>
              <w:sz w:val="20"/>
              <w:lang w:val="en-GB"/>
            </w:rPr>
          </w:rPrChange>
        </w:rPr>
        <w:t xml:space="preserve"> </w:t>
      </w:r>
      <w:r w:rsidRPr="002058B5">
        <w:rPr>
          <w:rFonts w:ascii="Roboto" w:hAnsi="Roboto"/>
          <w:spacing w:val="-4"/>
          <w:sz w:val="20"/>
          <w:rPrChange w:id="7048" w:author="edits" w:date="2024-01-31T18:56:00Z">
            <w:rPr>
              <w:rFonts w:ascii="Roboto" w:hAnsi="Roboto"/>
              <w:sz w:val="20"/>
              <w:lang w:val="en-GB"/>
            </w:rPr>
          </w:rPrChange>
        </w:rPr>
        <w:t>reviewed</w:t>
      </w:r>
      <w:r w:rsidRPr="002058B5">
        <w:rPr>
          <w:rFonts w:ascii="Roboto" w:hAnsi="Roboto"/>
          <w:spacing w:val="-9"/>
          <w:sz w:val="20"/>
          <w:rPrChange w:id="7049" w:author="edits" w:date="2024-01-31T18:56:00Z">
            <w:rPr>
              <w:rFonts w:ascii="Roboto" w:hAnsi="Roboto"/>
              <w:sz w:val="20"/>
              <w:lang w:val="en-GB"/>
            </w:rPr>
          </w:rPrChange>
        </w:rPr>
        <w:t xml:space="preserve"> </w:t>
      </w:r>
      <w:r w:rsidRPr="002058B5">
        <w:rPr>
          <w:rFonts w:ascii="Roboto" w:hAnsi="Roboto"/>
          <w:spacing w:val="-4"/>
          <w:sz w:val="20"/>
          <w:rPrChange w:id="7050" w:author="edits" w:date="2024-01-31T18:56:00Z">
            <w:rPr>
              <w:rFonts w:ascii="Roboto" w:hAnsi="Roboto"/>
              <w:sz w:val="20"/>
              <w:lang w:val="en-GB"/>
            </w:rPr>
          </w:rPrChange>
        </w:rPr>
        <w:t xml:space="preserve">every </w:t>
      </w:r>
      <w:r w:rsidRPr="002058B5">
        <w:rPr>
          <w:rFonts w:ascii="Roboto" w:hAnsi="Roboto"/>
          <w:sz w:val="20"/>
          <w:rPrChange w:id="7051" w:author="edits" w:date="2024-01-31T18:56:00Z">
            <w:rPr>
              <w:rFonts w:ascii="Roboto" w:hAnsi="Roboto"/>
              <w:sz w:val="20"/>
              <w:lang w:val="en-GB"/>
            </w:rPr>
          </w:rPrChange>
        </w:rPr>
        <w:t>trimester during SC´s meetings. This dashboard will be publicly available, and both the Adaptation Fund</w:t>
      </w:r>
      <w:r w:rsidRPr="002058B5">
        <w:rPr>
          <w:rFonts w:ascii="Roboto" w:hAnsi="Roboto"/>
          <w:spacing w:val="-6"/>
          <w:sz w:val="20"/>
          <w:rPrChange w:id="7052" w:author="edits" w:date="2024-01-31T18:56:00Z">
            <w:rPr>
              <w:rFonts w:ascii="Roboto" w:hAnsi="Roboto"/>
              <w:sz w:val="20"/>
              <w:lang w:val="en-GB"/>
            </w:rPr>
          </w:rPrChange>
        </w:rPr>
        <w:t xml:space="preserve"> </w:t>
      </w:r>
      <w:r w:rsidRPr="002058B5">
        <w:rPr>
          <w:rFonts w:ascii="Roboto" w:hAnsi="Roboto"/>
          <w:sz w:val="20"/>
          <w:rPrChange w:id="7053" w:author="edits" w:date="2024-01-31T18:56:00Z">
            <w:rPr>
              <w:rFonts w:ascii="Roboto" w:hAnsi="Roboto"/>
              <w:sz w:val="20"/>
              <w:lang w:val="en-GB"/>
            </w:rPr>
          </w:rPrChange>
        </w:rPr>
        <w:t>and</w:t>
      </w:r>
      <w:r w:rsidRPr="002058B5">
        <w:rPr>
          <w:rFonts w:ascii="Roboto" w:hAnsi="Roboto"/>
          <w:spacing w:val="-7"/>
          <w:sz w:val="20"/>
          <w:rPrChange w:id="7054" w:author="edits" w:date="2024-01-31T18:56:00Z">
            <w:rPr>
              <w:rFonts w:ascii="Roboto" w:hAnsi="Roboto"/>
              <w:sz w:val="20"/>
              <w:lang w:val="en-GB"/>
            </w:rPr>
          </w:rPrChange>
        </w:rPr>
        <w:t xml:space="preserve"> </w:t>
      </w:r>
      <w:r w:rsidRPr="002058B5">
        <w:rPr>
          <w:rFonts w:ascii="Roboto" w:hAnsi="Roboto"/>
          <w:sz w:val="20"/>
          <w:rPrChange w:id="7055" w:author="edits" w:date="2024-01-31T18:56:00Z">
            <w:rPr>
              <w:rFonts w:ascii="Roboto" w:hAnsi="Roboto"/>
              <w:sz w:val="20"/>
              <w:lang w:val="en-GB"/>
            </w:rPr>
          </w:rPrChange>
        </w:rPr>
        <w:t>members</w:t>
      </w:r>
      <w:r w:rsidRPr="002058B5">
        <w:rPr>
          <w:rFonts w:ascii="Roboto" w:hAnsi="Roboto"/>
          <w:spacing w:val="-7"/>
          <w:sz w:val="20"/>
          <w:rPrChange w:id="7056" w:author="edits" w:date="2024-01-31T18:56:00Z">
            <w:rPr>
              <w:rFonts w:ascii="Roboto" w:hAnsi="Roboto"/>
              <w:sz w:val="20"/>
              <w:lang w:val="en-GB"/>
            </w:rPr>
          </w:rPrChange>
        </w:rPr>
        <w:t xml:space="preserve"> </w:t>
      </w:r>
      <w:r w:rsidRPr="002058B5">
        <w:rPr>
          <w:rFonts w:ascii="Roboto" w:hAnsi="Roboto"/>
          <w:sz w:val="20"/>
          <w:rPrChange w:id="7057" w:author="edits" w:date="2024-01-31T18:56:00Z">
            <w:rPr>
              <w:rFonts w:ascii="Roboto" w:hAnsi="Roboto"/>
              <w:sz w:val="20"/>
              <w:lang w:val="en-GB"/>
            </w:rPr>
          </w:rPrChange>
        </w:rPr>
        <w:t>of</w:t>
      </w:r>
      <w:r w:rsidRPr="002058B5">
        <w:rPr>
          <w:rFonts w:ascii="Roboto" w:hAnsi="Roboto"/>
          <w:spacing w:val="-7"/>
          <w:sz w:val="20"/>
          <w:rPrChange w:id="7058" w:author="edits" w:date="2024-01-31T18:56:00Z">
            <w:rPr>
              <w:rFonts w:ascii="Roboto" w:hAnsi="Roboto"/>
              <w:sz w:val="20"/>
              <w:lang w:val="en-GB"/>
            </w:rPr>
          </w:rPrChange>
        </w:rPr>
        <w:t xml:space="preserve"> </w:t>
      </w:r>
      <w:r w:rsidRPr="002058B5">
        <w:rPr>
          <w:rFonts w:ascii="Roboto" w:hAnsi="Roboto"/>
          <w:sz w:val="20"/>
          <w:rPrChange w:id="7059" w:author="edits" w:date="2024-01-31T18:56:00Z">
            <w:rPr>
              <w:rFonts w:ascii="Roboto" w:hAnsi="Roboto"/>
              <w:sz w:val="20"/>
              <w:lang w:val="en-GB"/>
            </w:rPr>
          </w:rPrChange>
        </w:rPr>
        <w:t>the</w:t>
      </w:r>
      <w:r w:rsidRPr="002058B5">
        <w:rPr>
          <w:rFonts w:ascii="Roboto" w:hAnsi="Roboto"/>
          <w:spacing w:val="-3"/>
          <w:sz w:val="20"/>
          <w:rPrChange w:id="7060" w:author="edits" w:date="2024-01-31T18:56:00Z">
            <w:rPr>
              <w:rFonts w:ascii="Roboto" w:hAnsi="Roboto"/>
              <w:sz w:val="20"/>
              <w:lang w:val="en-GB"/>
            </w:rPr>
          </w:rPrChange>
        </w:rPr>
        <w:t xml:space="preserve"> </w:t>
      </w:r>
      <w:r w:rsidRPr="002058B5">
        <w:rPr>
          <w:rFonts w:ascii="Roboto" w:hAnsi="Roboto"/>
          <w:sz w:val="20"/>
          <w:rPrChange w:id="7061" w:author="edits" w:date="2024-01-31T18:56:00Z">
            <w:rPr>
              <w:rFonts w:ascii="Roboto" w:hAnsi="Roboto"/>
              <w:sz w:val="20"/>
              <w:lang w:val="en-GB"/>
            </w:rPr>
          </w:rPrChange>
        </w:rPr>
        <w:t>PSC</w:t>
      </w:r>
      <w:r w:rsidRPr="002058B5">
        <w:rPr>
          <w:rFonts w:ascii="Roboto" w:hAnsi="Roboto"/>
          <w:spacing w:val="-4"/>
          <w:sz w:val="20"/>
          <w:rPrChange w:id="7062" w:author="edits" w:date="2024-01-31T18:56:00Z">
            <w:rPr>
              <w:rFonts w:ascii="Roboto" w:hAnsi="Roboto"/>
              <w:sz w:val="20"/>
              <w:lang w:val="en-GB"/>
            </w:rPr>
          </w:rPrChange>
        </w:rPr>
        <w:t xml:space="preserve"> </w:t>
      </w:r>
      <w:r w:rsidRPr="002058B5">
        <w:rPr>
          <w:rFonts w:ascii="Roboto" w:hAnsi="Roboto"/>
          <w:sz w:val="20"/>
          <w:rPrChange w:id="7063" w:author="edits" w:date="2024-01-31T18:56:00Z">
            <w:rPr>
              <w:rFonts w:ascii="Roboto" w:hAnsi="Roboto"/>
              <w:sz w:val="20"/>
              <w:lang w:val="en-GB"/>
            </w:rPr>
          </w:rPrChange>
        </w:rPr>
        <w:t>of</w:t>
      </w:r>
      <w:r w:rsidRPr="002058B5">
        <w:rPr>
          <w:rFonts w:ascii="Roboto" w:hAnsi="Roboto"/>
          <w:spacing w:val="-7"/>
          <w:sz w:val="20"/>
          <w:rPrChange w:id="7064" w:author="edits" w:date="2024-01-31T18:56:00Z">
            <w:rPr>
              <w:rFonts w:ascii="Roboto" w:hAnsi="Roboto"/>
              <w:sz w:val="20"/>
              <w:lang w:val="en-GB"/>
            </w:rPr>
          </w:rPrChange>
        </w:rPr>
        <w:t xml:space="preserve"> </w:t>
      </w:r>
      <w:r w:rsidRPr="002058B5">
        <w:rPr>
          <w:rFonts w:ascii="Roboto" w:hAnsi="Roboto"/>
          <w:sz w:val="20"/>
          <w:rPrChange w:id="7065" w:author="edits" w:date="2024-01-31T18:56:00Z">
            <w:rPr>
              <w:rFonts w:ascii="Roboto" w:hAnsi="Roboto"/>
              <w:sz w:val="20"/>
              <w:lang w:val="en-GB"/>
            </w:rPr>
          </w:rPrChange>
        </w:rPr>
        <w:t>the</w:t>
      </w:r>
      <w:r w:rsidRPr="002058B5">
        <w:rPr>
          <w:rFonts w:ascii="Roboto" w:hAnsi="Roboto"/>
          <w:spacing w:val="-6"/>
          <w:sz w:val="20"/>
          <w:rPrChange w:id="7066" w:author="edits" w:date="2024-01-31T18:56:00Z">
            <w:rPr>
              <w:rFonts w:ascii="Roboto" w:hAnsi="Roboto"/>
              <w:sz w:val="20"/>
              <w:lang w:val="en-GB"/>
            </w:rPr>
          </w:rPrChange>
        </w:rPr>
        <w:t xml:space="preserve"> </w:t>
      </w:r>
      <w:r w:rsidRPr="002058B5">
        <w:rPr>
          <w:rFonts w:ascii="Roboto" w:hAnsi="Roboto"/>
          <w:sz w:val="20"/>
          <w:rPrChange w:id="7067" w:author="edits" w:date="2024-01-31T18:56:00Z">
            <w:rPr>
              <w:rFonts w:ascii="Roboto" w:hAnsi="Roboto"/>
              <w:sz w:val="20"/>
              <w:lang w:val="en-GB"/>
            </w:rPr>
          </w:rPrChange>
        </w:rPr>
        <w:t>AFCIA</w:t>
      </w:r>
      <w:r w:rsidRPr="002058B5">
        <w:rPr>
          <w:rFonts w:ascii="Roboto" w:hAnsi="Roboto"/>
          <w:spacing w:val="-7"/>
          <w:sz w:val="20"/>
          <w:rPrChange w:id="7068" w:author="edits" w:date="2024-01-31T18:56:00Z">
            <w:rPr>
              <w:rFonts w:ascii="Roboto" w:hAnsi="Roboto"/>
              <w:sz w:val="20"/>
              <w:lang w:val="en-GB"/>
            </w:rPr>
          </w:rPrChange>
        </w:rPr>
        <w:t xml:space="preserve"> </w:t>
      </w:r>
      <w:r w:rsidRPr="002058B5">
        <w:rPr>
          <w:rFonts w:ascii="Roboto" w:hAnsi="Roboto"/>
          <w:sz w:val="20"/>
          <w:rPrChange w:id="7069" w:author="edits" w:date="2024-01-31T18:56:00Z">
            <w:rPr>
              <w:rFonts w:ascii="Roboto" w:hAnsi="Roboto"/>
              <w:sz w:val="20"/>
              <w:lang w:val="en-GB"/>
            </w:rPr>
          </w:rPrChange>
        </w:rPr>
        <w:t>Implementing</w:t>
      </w:r>
      <w:r w:rsidRPr="002058B5">
        <w:rPr>
          <w:rFonts w:ascii="Roboto" w:hAnsi="Roboto"/>
          <w:spacing w:val="-5"/>
          <w:sz w:val="20"/>
          <w:rPrChange w:id="7070" w:author="edits" w:date="2024-01-31T18:56:00Z">
            <w:rPr>
              <w:rFonts w:ascii="Roboto" w:hAnsi="Roboto"/>
              <w:sz w:val="20"/>
              <w:lang w:val="en-GB"/>
            </w:rPr>
          </w:rPrChange>
        </w:rPr>
        <w:t xml:space="preserve"> </w:t>
      </w:r>
      <w:r w:rsidRPr="002058B5">
        <w:rPr>
          <w:rFonts w:ascii="Roboto" w:hAnsi="Roboto"/>
          <w:sz w:val="20"/>
          <w:rPrChange w:id="7071" w:author="edits" w:date="2024-01-31T18:56:00Z">
            <w:rPr>
              <w:rFonts w:ascii="Roboto" w:hAnsi="Roboto"/>
              <w:sz w:val="20"/>
              <w:lang w:val="en-GB"/>
            </w:rPr>
          </w:rPrChange>
        </w:rPr>
        <w:t>Entities</w:t>
      </w:r>
      <w:r w:rsidRPr="002058B5">
        <w:rPr>
          <w:rFonts w:ascii="Roboto" w:hAnsi="Roboto"/>
          <w:spacing w:val="-7"/>
          <w:sz w:val="20"/>
          <w:rPrChange w:id="7072" w:author="edits" w:date="2024-01-31T18:56:00Z">
            <w:rPr>
              <w:rFonts w:ascii="Roboto" w:hAnsi="Roboto"/>
              <w:sz w:val="20"/>
              <w:lang w:val="en-GB"/>
            </w:rPr>
          </w:rPrChange>
        </w:rPr>
        <w:t xml:space="preserve"> </w:t>
      </w:r>
      <w:r w:rsidRPr="002058B5">
        <w:rPr>
          <w:rFonts w:ascii="Roboto" w:hAnsi="Roboto"/>
          <w:sz w:val="20"/>
          <w:rPrChange w:id="7073" w:author="edits" w:date="2024-01-31T18:56:00Z">
            <w:rPr>
              <w:rFonts w:ascii="Roboto" w:hAnsi="Roboto"/>
              <w:sz w:val="20"/>
              <w:lang w:val="en-GB"/>
            </w:rPr>
          </w:rPrChange>
        </w:rPr>
        <w:t>will</w:t>
      </w:r>
      <w:r w:rsidRPr="002058B5">
        <w:rPr>
          <w:rFonts w:ascii="Roboto" w:hAnsi="Roboto"/>
          <w:spacing w:val="-7"/>
          <w:sz w:val="20"/>
          <w:rPrChange w:id="7074" w:author="edits" w:date="2024-01-31T18:56:00Z">
            <w:rPr>
              <w:rFonts w:ascii="Roboto" w:hAnsi="Roboto"/>
              <w:sz w:val="20"/>
              <w:lang w:val="en-GB"/>
            </w:rPr>
          </w:rPrChange>
        </w:rPr>
        <w:t xml:space="preserve"> </w:t>
      </w:r>
      <w:r w:rsidRPr="002058B5">
        <w:rPr>
          <w:rFonts w:ascii="Roboto" w:hAnsi="Roboto"/>
          <w:sz w:val="20"/>
          <w:rPrChange w:id="7075" w:author="edits" w:date="2024-01-31T18:56:00Z">
            <w:rPr>
              <w:rFonts w:ascii="Roboto" w:hAnsi="Roboto"/>
              <w:sz w:val="20"/>
              <w:lang w:val="en-GB"/>
            </w:rPr>
          </w:rPrChange>
        </w:rPr>
        <w:t>be</w:t>
      </w:r>
      <w:r w:rsidRPr="002058B5">
        <w:rPr>
          <w:rFonts w:ascii="Roboto" w:hAnsi="Roboto"/>
          <w:spacing w:val="-7"/>
          <w:sz w:val="20"/>
          <w:rPrChange w:id="7076" w:author="edits" w:date="2024-01-31T18:56:00Z">
            <w:rPr>
              <w:rFonts w:ascii="Roboto" w:hAnsi="Roboto"/>
              <w:sz w:val="20"/>
              <w:lang w:val="en-GB"/>
            </w:rPr>
          </w:rPrChange>
        </w:rPr>
        <w:t xml:space="preserve"> </w:t>
      </w:r>
      <w:r w:rsidRPr="002058B5">
        <w:rPr>
          <w:rFonts w:ascii="Roboto" w:hAnsi="Roboto"/>
          <w:sz w:val="20"/>
          <w:rPrChange w:id="7077" w:author="edits" w:date="2024-01-31T18:56:00Z">
            <w:rPr>
              <w:rFonts w:ascii="Roboto" w:hAnsi="Roboto"/>
              <w:sz w:val="20"/>
              <w:lang w:val="en-GB"/>
            </w:rPr>
          </w:rPrChange>
        </w:rPr>
        <w:t>given</w:t>
      </w:r>
      <w:r w:rsidRPr="002058B5">
        <w:rPr>
          <w:rFonts w:ascii="Roboto" w:hAnsi="Roboto"/>
          <w:spacing w:val="-4"/>
          <w:sz w:val="20"/>
          <w:rPrChange w:id="7078" w:author="edits" w:date="2024-01-31T18:56:00Z">
            <w:rPr>
              <w:rFonts w:ascii="Roboto" w:hAnsi="Roboto"/>
              <w:sz w:val="20"/>
              <w:lang w:val="en-GB"/>
            </w:rPr>
          </w:rPrChange>
        </w:rPr>
        <w:t xml:space="preserve"> </w:t>
      </w:r>
      <w:r w:rsidRPr="002058B5">
        <w:rPr>
          <w:rFonts w:ascii="Roboto" w:hAnsi="Roboto"/>
          <w:sz w:val="20"/>
          <w:rPrChange w:id="7079" w:author="edits" w:date="2024-01-31T18:56:00Z">
            <w:rPr>
              <w:rFonts w:ascii="Roboto" w:hAnsi="Roboto"/>
              <w:sz w:val="20"/>
              <w:lang w:val="en-GB"/>
            </w:rPr>
          </w:rPrChange>
        </w:rPr>
        <w:t>special</w:t>
      </w:r>
      <w:r w:rsidRPr="002058B5">
        <w:rPr>
          <w:rFonts w:ascii="Roboto" w:hAnsi="Roboto"/>
          <w:spacing w:val="-8"/>
          <w:sz w:val="20"/>
          <w:rPrChange w:id="7080" w:author="edits" w:date="2024-01-31T18:56:00Z">
            <w:rPr>
              <w:rFonts w:ascii="Roboto" w:hAnsi="Roboto"/>
              <w:sz w:val="20"/>
              <w:lang w:val="en-GB"/>
            </w:rPr>
          </w:rPrChange>
        </w:rPr>
        <w:t xml:space="preserve"> </w:t>
      </w:r>
      <w:r w:rsidRPr="002058B5">
        <w:rPr>
          <w:rFonts w:ascii="Roboto" w:hAnsi="Roboto"/>
          <w:sz w:val="20"/>
          <w:rPrChange w:id="7081" w:author="edits" w:date="2024-01-31T18:56:00Z">
            <w:rPr>
              <w:rFonts w:ascii="Roboto" w:hAnsi="Roboto"/>
              <w:sz w:val="20"/>
              <w:lang w:val="en-GB"/>
            </w:rPr>
          </w:rPrChange>
        </w:rPr>
        <w:t>user</w:t>
      </w:r>
      <w:r w:rsidRPr="002058B5">
        <w:rPr>
          <w:rFonts w:ascii="Roboto" w:hAnsi="Roboto"/>
          <w:spacing w:val="-8"/>
          <w:sz w:val="20"/>
          <w:rPrChange w:id="7082" w:author="edits" w:date="2024-01-31T18:56:00Z">
            <w:rPr>
              <w:rFonts w:ascii="Roboto" w:hAnsi="Roboto"/>
              <w:sz w:val="20"/>
              <w:lang w:val="en-GB"/>
            </w:rPr>
          </w:rPrChange>
        </w:rPr>
        <w:t xml:space="preserve"> </w:t>
      </w:r>
      <w:r w:rsidRPr="002058B5">
        <w:rPr>
          <w:rFonts w:ascii="Roboto" w:hAnsi="Roboto"/>
          <w:sz w:val="20"/>
          <w:rPrChange w:id="7083" w:author="edits" w:date="2024-01-31T18:56:00Z">
            <w:rPr>
              <w:rFonts w:ascii="Roboto" w:hAnsi="Roboto"/>
              <w:sz w:val="20"/>
              <w:lang w:val="en-GB"/>
            </w:rPr>
          </w:rPrChange>
        </w:rPr>
        <w:t>rights</w:t>
      </w:r>
      <w:r w:rsidRPr="002058B5">
        <w:rPr>
          <w:rFonts w:ascii="Roboto" w:hAnsi="Roboto"/>
          <w:spacing w:val="-7"/>
          <w:sz w:val="20"/>
          <w:rPrChange w:id="7084" w:author="edits" w:date="2024-01-31T18:56:00Z">
            <w:rPr>
              <w:rFonts w:ascii="Roboto" w:hAnsi="Roboto"/>
              <w:sz w:val="20"/>
              <w:lang w:val="en-GB"/>
            </w:rPr>
          </w:rPrChange>
        </w:rPr>
        <w:t xml:space="preserve"> </w:t>
      </w:r>
      <w:r w:rsidRPr="002058B5">
        <w:rPr>
          <w:rFonts w:ascii="Roboto" w:hAnsi="Roboto"/>
          <w:sz w:val="20"/>
          <w:rPrChange w:id="7085" w:author="edits" w:date="2024-01-31T18:56:00Z">
            <w:rPr>
              <w:rFonts w:ascii="Roboto" w:hAnsi="Roboto"/>
              <w:sz w:val="20"/>
              <w:lang w:val="en-GB"/>
            </w:rPr>
          </w:rPrChange>
        </w:rPr>
        <w:t xml:space="preserve">to access all associated documentation accompanying the applications. If duplication is found, the </w:t>
      </w:r>
      <w:r w:rsidRPr="002058B5">
        <w:rPr>
          <w:rFonts w:ascii="Roboto" w:hAnsi="Roboto"/>
          <w:spacing w:val="-4"/>
          <w:sz w:val="20"/>
          <w:rPrChange w:id="7086" w:author="edits" w:date="2024-01-31T18:56:00Z">
            <w:rPr>
              <w:rFonts w:ascii="Roboto" w:hAnsi="Roboto"/>
              <w:sz w:val="20"/>
              <w:lang w:val="en-GB"/>
            </w:rPr>
          </w:rPrChange>
        </w:rPr>
        <w:t>respective</w:t>
      </w:r>
      <w:r w:rsidRPr="002058B5">
        <w:rPr>
          <w:rFonts w:ascii="Roboto" w:hAnsi="Roboto"/>
          <w:spacing w:val="-8"/>
          <w:sz w:val="20"/>
          <w:rPrChange w:id="7087" w:author="edits" w:date="2024-01-31T18:56:00Z">
            <w:rPr>
              <w:rFonts w:ascii="Roboto" w:hAnsi="Roboto"/>
              <w:sz w:val="20"/>
              <w:lang w:val="en-GB"/>
            </w:rPr>
          </w:rPrChange>
        </w:rPr>
        <w:t xml:space="preserve"> </w:t>
      </w:r>
      <w:r w:rsidRPr="002058B5">
        <w:rPr>
          <w:rFonts w:ascii="Roboto" w:hAnsi="Roboto"/>
          <w:spacing w:val="-4"/>
          <w:sz w:val="20"/>
          <w:rPrChange w:id="7088" w:author="edits" w:date="2024-01-31T18:56:00Z">
            <w:rPr>
              <w:rFonts w:ascii="Roboto" w:hAnsi="Roboto"/>
              <w:sz w:val="20"/>
              <w:lang w:val="en-GB"/>
            </w:rPr>
          </w:rPrChange>
        </w:rPr>
        <w:t>IEs</w:t>
      </w:r>
      <w:r w:rsidRPr="002058B5">
        <w:rPr>
          <w:rFonts w:ascii="Roboto" w:hAnsi="Roboto"/>
          <w:spacing w:val="-8"/>
          <w:sz w:val="20"/>
          <w:rPrChange w:id="7089" w:author="edits" w:date="2024-01-31T18:56:00Z">
            <w:rPr>
              <w:rFonts w:ascii="Roboto" w:hAnsi="Roboto"/>
              <w:sz w:val="20"/>
              <w:lang w:val="en-GB"/>
            </w:rPr>
          </w:rPrChange>
        </w:rPr>
        <w:t xml:space="preserve"> </w:t>
      </w:r>
      <w:r w:rsidRPr="002058B5">
        <w:rPr>
          <w:rFonts w:ascii="Roboto" w:hAnsi="Roboto"/>
          <w:spacing w:val="-4"/>
          <w:sz w:val="20"/>
          <w:rPrChange w:id="7090" w:author="edits" w:date="2024-01-31T18:56:00Z">
            <w:rPr>
              <w:rFonts w:ascii="Roboto" w:hAnsi="Roboto"/>
              <w:sz w:val="20"/>
              <w:lang w:val="en-GB"/>
            </w:rPr>
          </w:rPrChange>
        </w:rPr>
        <w:t>in</w:t>
      </w:r>
      <w:r w:rsidRPr="002058B5">
        <w:rPr>
          <w:rFonts w:ascii="Roboto" w:hAnsi="Roboto"/>
          <w:spacing w:val="-8"/>
          <w:sz w:val="20"/>
          <w:rPrChange w:id="7091" w:author="edits" w:date="2024-01-31T18:56:00Z">
            <w:rPr>
              <w:rFonts w:ascii="Roboto" w:hAnsi="Roboto"/>
              <w:sz w:val="20"/>
              <w:lang w:val="en-GB"/>
            </w:rPr>
          </w:rPrChange>
        </w:rPr>
        <w:t xml:space="preserve"> </w:t>
      </w:r>
      <w:r w:rsidRPr="002058B5">
        <w:rPr>
          <w:rFonts w:ascii="Roboto" w:hAnsi="Roboto"/>
          <w:spacing w:val="-4"/>
          <w:sz w:val="20"/>
          <w:rPrChange w:id="7092" w:author="edits" w:date="2024-01-31T18:56:00Z">
            <w:rPr>
              <w:rFonts w:ascii="Roboto" w:hAnsi="Roboto"/>
              <w:sz w:val="20"/>
              <w:lang w:val="en-GB"/>
            </w:rPr>
          </w:rPrChange>
        </w:rPr>
        <w:t>coordination</w:t>
      </w:r>
      <w:r w:rsidRPr="002058B5">
        <w:rPr>
          <w:rFonts w:ascii="Roboto" w:hAnsi="Roboto"/>
          <w:spacing w:val="-8"/>
          <w:sz w:val="20"/>
          <w:rPrChange w:id="7093" w:author="edits" w:date="2024-01-31T18:56:00Z">
            <w:rPr>
              <w:rFonts w:ascii="Roboto" w:hAnsi="Roboto"/>
              <w:sz w:val="20"/>
              <w:lang w:val="en-GB"/>
            </w:rPr>
          </w:rPrChange>
        </w:rPr>
        <w:t xml:space="preserve"> </w:t>
      </w:r>
      <w:r w:rsidRPr="002058B5">
        <w:rPr>
          <w:rFonts w:ascii="Roboto" w:hAnsi="Roboto"/>
          <w:spacing w:val="-4"/>
          <w:sz w:val="20"/>
          <w:rPrChange w:id="7094" w:author="edits" w:date="2024-01-31T18:56:00Z">
            <w:rPr>
              <w:rFonts w:ascii="Roboto" w:hAnsi="Roboto"/>
              <w:sz w:val="20"/>
              <w:lang w:val="en-GB"/>
            </w:rPr>
          </w:rPrChange>
        </w:rPr>
        <w:t>with</w:t>
      </w:r>
      <w:r w:rsidRPr="002058B5">
        <w:rPr>
          <w:rFonts w:ascii="Roboto" w:hAnsi="Roboto"/>
          <w:spacing w:val="-5"/>
          <w:sz w:val="20"/>
          <w:rPrChange w:id="7095" w:author="edits" w:date="2024-01-31T18:56:00Z">
            <w:rPr>
              <w:rFonts w:ascii="Roboto" w:hAnsi="Roboto"/>
              <w:sz w:val="20"/>
              <w:lang w:val="en-GB"/>
            </w:rPr>
          </w:rPrChange>
        </w:rPr>
        <w:t xml:space="preserve"> </w:t>
      </w:r>
      <w:r w:rsidRPr="002058B5">
        <w:rPr>
          <w:rFonts w:ascii="Roboto" w:hAnsi="Roboto"/>
          <w:spacing w:val="-4"/>
          <w:sz w:val="20"/>
          <w:rPrChange w:id="7096" w:author="edits" w:date="2024-01-31T18:56:00Z">
            <w:rPr>
              <w:rFonts w:ascii="Roboto" w:hAnsi="Roboto"/>
              <w:sz w:val="20"/>
            </w:rPr>
          </w:rPrChange>
        </w:rPr>
        <w:t>UNEP/CTCN</w:t>
      </w:r>
      <w:r w:rsidRPr="002058B5">
        <w:rPr>
          <w:rFonts w:ascii="Roboto" w:hAnsi="Roboto"/>
          <w:spacing w:val="-8"/>
          <w:sz w:val="20"/>
          <w:rPrChange w:id="7097" w:author="edits" w:date="2024-01-31T18:56:00Z">
            <w:rPr>
              <w:rFonts w:ascii="Roboto" w:hAnsi="Roboto"/>
              <w:sz w:val="20"/>
            </w:rPr>
          </w:rPrChange>
        </w:rPr>
        <w:t xml:space="preserve"> </w:t>
      </w:r>
      <w:r w:rsidRPr="002058B5">
        <w:rPr>
          <w:rFonts w:ascii="Roboto" w:hAnsi="Roboto"/>
          <w:spacing w:val="-4"/>
          <w:sz w:val="20"/>
          <w:rPrChange w:id="7098" w:author="edits" w:date="2024-01-31T18:56:00Z">
            <w:rPr>
              <w:rFonts w:ascii="Roboto" w:hAnsi="Roboto"/>
              <w:sz w:val="20"/>
            </w:rPr>
          </w:rPrChange>
        </w:rPr>
        <w:t>will</w:t>
      </w:r>
      <w:r w:rsidRPr="002058B5">
        <w:rPr>
          <w:rFonts w:ascii="Roboto" w:hAnsi="Roboto"/>
          <w:spacing w:val="-8"/>
          <w:sz w:val="20"/>
          <w:rPrChange w:id="7099" w:author="edits" w:date="2024-01-31T18:56:00Z">
            <w:rPr>
              <w:rFonts w:ascii="Roboto" w:hAnsi="Roboto"/>
              <w:sz w:val="20"/>
            </w:rPr>
          </w:rPrChange>
        </w:rPr>
        <w:t xml:space="preserve"> </w:t>
      </w:r>
      <w:r w:rsidRPr="002058B5">
        <w:rPr>
          <w:rFonts w:ascii="Roboto" w:hAnsi="Roboto"/>
          <w:spacing w:val="-4"/>
          <w:sz w:val="20"/>
          <w:rPrChange w:id="7100" w:author="edits" w:date="2024-01-31T18:56:00Z">
            <w:rPr>
              <w:rFonts w:ascii="Roboto" w:hAnsi="Roboto"/>
              <w:sz w:val="20"/>
            </w:rPr>
          </w:rPrChange>
        </w:rPr>
        <w:t>coordinate</w:t>
      </w:r>
      <w:r w:rsidRPr="002058B5">
        <w:rPr>
          <w:rFonts w:ascii="Roboto" w:hAnsi="Roboto"/>
          <w:spacing w:val="-7"/>
          <w:sz w:val="20"/>
          <w:rPrChange w:id="7101" w:author="edits" w:date="2024-01-31T18:56:00Z">
            <w:rPr>
              <w:rFonts w:ascii="Roboto" w:hAnsi="Roboto"/>
              <w:sz w:val="20"/>
            </w:rPr>
          </w:rPrChange>
        </w:rPr>
        <w:t xml:space="preserve"> </w:t>
      </w:r>
      <w:r w:rsidRPr="002058B5">
        <w:rPr>
          <w:rFonts w:ascii="Roboto" w:hAnsi="Roboto"/>
          <w:spacing w:val="-4"/>
          <w:sz w:val="20"/>
          <w:rPrChange w:id="7102" w:author="edits" w:date="2024-01-31T18:56:00Z">
            <w:rPr>
              <w:rFonts w:ascii="Roboto" w:hAnsi="Roboto"/>
              <w:sz w:val="20"/>
            </w:rPr>
          </w:rPrChange>
        </w:rPr>
        <w:t>with</w:t>
      </w:r>
      <w:r w:rsidRPr="002058B5">
        <w:rPr>
          <w:rFonts w:ascii="Roboto" w:hAnsi="Roboto"/>
          <w:spacing w:val="-7"/>
          <w:sz w:val="20"/>
          <w:rPrChange w:id="7103" w:author="edits" w:date="2024-01-31T18:56:00Z">
            <w:rPr>
              <w:rFonts w:ascii="Roboto" w:hAnsi="Roboto"/>
              <w:sz w:val="20"/>
            </w:rPr>
          </w:rPrChange>
        </w:rPr>
        <w:t xml:space="preserve"> </w:t>
      </w:r>
      <w:r w:rsidRPr="002058B5">
        <w:rPr>
          <w:rFonts w:ascii="Roboto" w:hAnsi="Roboto"/>
          <w:spacing w:val="-4"/>
          <w:sz w:val="20"/>
          <w:rPrChange w:id="7104" w:author="edits" w:date="2024-01-31T18:56:00Z">
            <w:rPr>
              <w:rFonts w:ascii="Roboto" w:hAnsi="Roboto"/>
              <w:sz w:val="20"/>
            </w:rPr>
          </w:rPrChange>
        </w:rPr>
        <w:t>the</w:t>
      </w:r>
      <w:r w:rsidRPr="002058B5">
        <w:rPr>
          <w:rFonts w:ascii="Roboto" w:hAnsi="Roboto"/>
          <w:spacing w:val="-8"/>
          <w:sz w:val="20"/>
          <w:rPrChange w:id="7105" w:author="edits" w:date="2024-01-31T18:56:00Z">
            <w:rPr>
              <w:rFonts w:ascii="Roboto" w:hAnsi="Roboto"/>
              <w:sz w:val="20"/>
            </w:rPr>
          </w:rPrChange>
        </w:rPr>
        <w:t xml:space="preserve"> </w:t>
      </w:r>
      <w:r w:rsidRPr="002058B5">
        <w:rPr>
          <w:rFonts w:ascii="Roboto" w:hAnsi="Roboto"/>
          <w:spacing w:val="-4"/>
          <w:sz w:val="20"/>
          <w:rPrChange w:id="7106" w:author="edits" w:date="2024-01-31T18:56:00Z">
            <w:rPr>
              <w:rFonts w:ascii="Roboto" w:hAnsi="Roboto"/>
              <w:sz w:val="20"/>
            </w:rPr>
          </w:rPrChange>
        </w:rPr>
        <w:t>project</w:t>
      </w:r>
      <w:r w:rsidRPr="002058B5">
        <w:rPr>
          <w:rFonts w:ascii="Roboto" w:hAnsi="Roboto"/>
          <w:spacing w:val="-7"/>
          <w:sz w:val="20"/>
          <w:rPrChange w:id="7107" w:author="edits" w:date="2024-01-31T18:56:00Z">
            <w:rPr>
              <w:rFonts w:ascii="Roboto" w:hAnsi="Roboto"/>
              <w:sz w:val="20"/>
            </w:rPr>
          </w:rPrChange>
        </w:rPr>
        <w:t xml:space="preserve"> </w:t>
      </w:r>
      <w:r w:rsidRPr="002058B5">
        <w:rPr>
          <w:rFonts w:ascii="Roboto" w:hAnsi="Roboto"/>
          <w:spacing w:val="-4"/>
          <w:sz w:val="20"/>
          <w:rPrChange w:id="7108" w:author="edits" w:date="2024-01-31T18:56:00Z">
            <w:rPr>
              <w:rFonts w:ascii="Roboto" w:hAnsi="Roboto"/>
              <w:sz w:val="20"/>
            </w:rPr>
          </w:rPrChange>
        </w:rPr>
        <w:t>proponent</w:t>
      </w:r>
      <w:r w:rsidRPr="002058B5">
        <w:rPr>
          <w:rFonts w:ascii="Roboto" w:hAnsi="Roboto"/>
          <w:spacing w:val="-7"/>
          <w:sz w:val="20"/>
          <w:rPrChange w:id="7109" w:author="edits" w:date="2024-01-31T18:56:00Z">
            <w:rPr>
              <w:rFonts w:ascii="Roboto" w:hAnsi="Roboto"/>
              <w:sz w:val="20"/>
            </w:rPr>
          </w:rPrChange>
        </w:rPr>
        <w:t xml:space="preserve"> </w:t>
      </w:r>
      <w:r w:rsidRPr="002058B5">
        <w:rPr>
          <w:rFonts w:ascii="Roboto" w:hAnsi="Roboto"/>
          <w:spacing w:val="-4"/>
          <w:sz w:val="20"/>
          <w:rPrChange w:id="7110" w:author="edits" w:date="2024-01-31T18:56:00Z">
            <w:rPr>
              <w:rFonts w:ascii="Roboto" w:hAnsi="Roboto"/>
              <w:sz w:val="20"/>
            </w:rPr>
          </w:rPrChange>
        </w:rPr>
        <w:t>to</w:t>
      </w:r>
      <w:r w:rsidRPr="002058B5">
        <w:rPr>
          <w:rFonts w:ascii="Roboto" w:hAnsi="Roboto"/>
          <w:spacing w:val="-9"/>
          <w:sz w:val="20"/>
          <w:rPrChange w:id="7111" w:author="edits" w:date="2024-01-31T18:56:00Z">
            <w:rPr>
              <w:rFonts w:ascii="Roboto" w:hAnsi="Roboto"/>
              <w:sz w:val="20"/>
            </w:rPr>
          </w:rPrChange>
        </w:rPr>
        <w:t xml:space="preserve"> </w:t>
      </w:r>
      <w:r w:rsidRPr="002058B5">
        <w:rPr>
          <w:rFonts w:ascii="Roboto" w:hAnsi="Roboto"/>
          <w:spacing w:val="-4"/>
          <w:sz w:val="20"/>
          <w:rPrChange w:id="7112" w:author="edits" w:date="2024-01-31T18:56:00Z">
            <w:rPr>
              <w:rFonts w:ascii="Roboto" w:hAnsi="Roboto"/>
              <w:sz w:val="20"/>
            </w:rPr>
          </w:rPrChange>
        </w:rPr>
        <w:t>help</w:t>
      </w:r>
      <w:r w:rsidRPr="002058B5">
        <w:rPr>
          <w:rFonts w:ascii="Roboto" w:hAnsi="Roboto"/>
          <w:spacing w:val="-7"/>
          <w:sz w:val="20"/>
          <w:rPrChange w:id="7113" w:author="edits" w:date="2024-01-31T18:56:00Z">
            <w:rPr>
              <w:rFonts w:ascii="Roboto" w:hAnsi="Roboto"/>
              <w:sz w:val="20"/>
            </w:rPr>
          </w:rPrChange>
        </w:rPr>
        <w:t xml:space="preserve"> </w:t>
      </w:r>
      <w:r w:rsidRPr="002058B5">
        <w:rPr>
          <w:rFonts w:ascii="Roboto" w:hAnsi="Roboto"/>
          <w:spacing w:val="-4"/>
          <w:sz w:val="20"/>
          <w:rPrChange w:id="7114" w:author="edits" w:date="2024-01-31T18:56:00Z">
            <w:rPr>
              <w:rFonts w:ascii="Roboto" w:hAnsi="Roboto"/>
              <w:sz w:val="20"/>
            </w:rPr>
          </w:rPrChange>
        </w:rPr>
        <w:t xml:space="preserve">them </w:t>
      </w:r>
      <w:r w:rsidRPr="002058B5">
        <w:rPr>
          <w:rFonts w:ascii="Roboto" w:hAnsi="Roboto"/>
          <w:spacing w:val="-2"/>
          <w:sz w:val="20"/>
          <w:rPrChange w:id="7115" w:author="edits" w:date="2024-01-31T18:56:00Z">
            <w:rPr>
              <w:rFonts w:ascii="Roboto" w:hAnsi="Roboto"/>
              <w:sz w:val="20"/>
            </w:rPr>
          </w:rPrChange>
        </w:rPr>
        <w:t>decide</w:t>
      </w:r>
      <w:r w:rsidRPr="002058B5">
        <w:rPr>
          <w:rFonts w:ascii="Roboto" w:hAnsi="Roboto"/>
          <w:spacing w:val="-7"/>
          <w:sz w:val="20"/>
          <w:rPrChange w:id="7116" w:author="edits" w:date="2024-01-31T18:56:00Z">
            <w:rPr>
              <w:rFonts w:ascii="Roboto" w:hAnsi="Roboto"/>
              <w:sz w:val="20"/>
            </w:rPr>
          </w:rPrChange>
        </w:rPr>
        <w:t xml:space="preserve"> </w:t>
      </w:r>
      <w:r w:rsidRPr="002058B5">
        <w:rPr>
          <w:rFonts w:ascii="Roboto" w:hAnsi="Roboto"/>
          <w:spacing w:val="-2"/>
          <w:sz w:val="20"/>
          <w:rPrChange w:id="7117" w:author="edits" w:date="2024-01-31T18:56:00Z">
            <w:rPr>
              <w:rFonts w:ascii="Roboto" w:hAnsi="Roboto"/>
              <w:sz w:val="20"/>
            </w:rPr>
          </w:rPrChange>
        </w:rPr>
        <w:t>which</w:t>
      </w:r>
      <w:r w:rsidRPr="002058B5">
        <w:rPr>
          <w:rFonts w:ascii="Roboto" w:hAnsi="Roboto"/>
          <w:spacing w:val="-9"/>
          <w:sz w:val="20"/>
          <w:rPrChange w:id="7118" w:author="edits" w:date="2024-01-31T18:56:00Z">
            <w:rPr>
              <w:rFonts w:ascii="Roboto" w:hAnsi="Roboto"/>
              <w:sz w:val="20"/>
            </w:rPr>
          </w:rPrChange>
        </w:rPr>
        <w:t xml:space="preserve"> </w:t>
      </w:r>
      <w:r w:rsidRPr="002058B5">
        <w:rPr>
          <w:rFonts w:ascii="Roboto" w:hAnsi="Roboto"/>
          <w:spacing w:val="-2"/>
          <w:sz w:val="20"/>
          <w:rPrChange w:id="7119" w:author="edits" w:date="2024-01-31T18:56:00Z">
            <w:rPr>
              <w:rFonts w:ascii="Roboto" w:hAnsi="Roboto"/>
              <w:sz w:val="20"/>
            </w:rPr>
          </w:rPrChange>
        </w:rPr>
        <w:t>proposal,</w:t>
      </w:r>
      <w:r w:rsidRPr="002058B5">
        <w:rPr>
          <w:rFonts w:ascii="Roboto" w:hAnsi="Roboto"/>
          <w:spacing w:val="-11"/>
          <w:sz w:val="20"/>
          <w:rPrChange w:id="7120" w:author="edits" w:date="2024-01-31T18:56:00Z">
            <w:rPr>
              <w:rFonts w:ascii="Roboto" w:hAnsi="Roboto"/>
              <w:sz w:val="20"/>
            </w:rPr>
          </w:rPrChange>
        </w:rPr>
        <w:t xml:space="preserve"> </w:t>
      </w:r>
      <w:r w:rsidRPr="002058B5">
        <w:rPr>
          <w:rFonts w:ascii="Roboto" w:hAnsi="Roboto"/>
          <w:spacing w:val="-2"/>
          <w:sz w:val="20"/>
          <w:rPrChange w:id="7121" w:author="edits" w:date="2024-01-31T18:56:00Z">
            <w:rPr>
              <w:rFonts w:ascii="Roboto" w:hAnsi="Roboto"/>
              <w:sz w:val="20"/>
            </w:rPr>
          </w:rPrChange>
        </w:rPr>
        <w:t>the</w:t>
      </w:r>
      <w:r w:rsidRPr="002058B5">
        <w:rPr>
          <w:rFonts w:ascii="Roboto" w:hAnsi="Roboto"/>
          <w:spacing w:val="-8"/>
          <w:sz w:val="20"/>
          <w:rPrChange w:id="7122" w:author="edits" w:date="2024-01-31T18:56:00Z">
            <w:rPr>
              <w:rFonts w:ascii="Roboto" w:hAnsi="Roboto"/>
              <w:sz w:val="20"/>
            </w:rPr>
          </w:rPrChange>
        </w:rPr>
        <w:t xml:space="preserve"> </w:t>
      </w:r>
      <w:r w:rsidRPr="002058B5">
        <w:rPr>
          <w:rFonts w:ascii="Roboto" w:hAnsi="Roboto"/>
          <w:spacing w:val="-2"/>
          <w:sz w:val="20"/>
          <w:rPrChange w:id="7123" w:author="edits" w:date="2024-01-31T18:56:00Z">
            <w:rPr>
              <w:rFonts w:ascii="Roboto" w:hAnsi="Roboto"/>
              <w:sz w:val="20"/>
            </w:rPr>
          </w:rPrChange>
        </w:rPr>
        <w:t>project</w:t>
      </w:r>
      <w:r w:rsidRPr="002058B5">
        <w:rPr>
          <w:rFonts w:ascii="Roboto" w:hAnsi="Roboto"/>
          <w:spacing w:val="-11"/>
          <w:sz w:val="20"/>
          <w:rPrChange w:id="7124" w:author="edits" w:date="2024-01-31T18:56:00Z">
            <w:rPr>
              <w:rFonts w:ascii="Roboto" w:hAnsi="Roboto"/>
              <w:sz w:val="20"/>
            </w:rPr>
          </w:rPrChange>
        </w:rPr>
        <w:t xml:space="preserve"> </w:t>
      </w:r>
      <w:r w:rsidRPr="002058B5">
        <w:rPr>
          <w:rFonts w:ascii="Roboto" w:hAnsi="Roboto"/>
          <w:spacing w:val="-2"/>
          <w:sz w:val="20"/>
          <w:rPrChange w:id="7125" w:author="edits" w:date="2024-01-31T18:56:00Z">
            <w:rPr>
              <w:rFonts w:ascii="Roboto" w:hAnsi="Roboto"/>
              <w:sz w:val="20"/>
            </w:rPr>
          </w:rPrChange>
        </w:rPr>
        <w:t>proponent</w:t>
      </w:r>
      <w:r w:rsidRPr="002058B5">
        <w:rPr>
          <w:rFonts w:ascii="Roboto" w:hAnsi="Roboto"/>
          <w:spacing w:val="-8"/>
          <w:sz w:val="20"/>
          <w:rPrChange w:id="7126" w:author="edits" w:date="2024-01-31T18:56:00Z">
            <w:rPr>
              <w:rFonts w:ascii="Roboto" w:hAnsi="Roboto"/>
              <w:sz w:val="20"/>
            </w:rPr>
          </w:rPrChange>
        </w:rPr>
        <w:t xml:space="preserve"> </w:t>
      </w:r>
      <w:r w:rsidRPr="002058B5">
        <w:rPr>
          <w:rFonts w:ascii="Roboto" w:hAnsi="Roboto"/>
          <w:spacing w:val="-2"/>
          <w:sz w:val="20"/>
          <w:rPrChange w:id="7127" w:author="edits" w:date="2024-01-31T18:56:00Z">
            <w:rPr>
              <w:rFonts w:ascii="Roboto" w:hAnsi="Roboto"/>
              <w:sz w:val="20"/>
            </w:rPr>
          </w:rPrChange>
        </w:rPr>
        <w:t>want</w:t>
      </w:r>
      <w:r w:rsidRPr="002058B5">
        <w:rPr>
          <w:rFonts w:ascii="Roboto" w:hAnsi="Roboto"/>
          <w:spacing w:val="-8"/>
          <w:sz w:val="20"/>
          <w:rPrChange w:id="7128" w:author="edits" w:date="2024-01-31T18:56:00Z">
            <w:rPr>
              <w:rFonts w:ascii="Roboto" w:hAnsi="Roboto"/>
              <w:sz w:val="20"/>
            </w:rPr>
          </w:rPrChange>
        </w:rPr>
        <w:t xml:space="preserve"> </w:t>
      </w:r>
      <w:r w:rsidRPr="002058B5">
        <w:rPr>
          <w:rFonts w:ascii="Roboto" w:hAnsi="Roboto"/>
          <w:spacing w:val="-2"/>
          <w:sz w:val="20"/>
          <w:rPrChange w:id="7129" w:author="edits" w:date="2024-01-31T18:56:00Z">
            <w:rPr>
              <w:rFonts w:ascii="Roboto" w:hAnsi="Roboto"/>
              <w:sz w:val="20"/>
            </w:rPr>
          </w:rPrChange>
        </w:rPr>
        <w:t>to</w:t>
      </w:r>
      <w:r w:rsidRPr="002058B5">
        <w:rPr>
          <w:rFonts w:ascii="Roboto" w:hAnsi="Roboto"/>
          <w:spacing w:val="-9"/>
          <w:sz w:val="20"/>
          <w:rPrChange w:id="7130" w:author="edits" w:date="2024-01-31T18:56:00Z">
            <w:rPr>
              <w:rFonts w:ascii="Roboto" w:hAnsi="Roboto"/>
              <w:sz w:val="20"/>
            </w:rPr>
          </w:rPrChange>
        </w:rPr>
        <w:t xml:space="preserve"> </w:t>
      </w:r>
      <w:r w:rsidRPr="002058B5">
        <w:rPr>
          <w:rFonts w:ascii="Roboto" w:hAnsi="Roboto"/>
          <w:spacing w:val="-2"/>
          <w:sz w:val="20"/>
          <w:rPrChange w:id="7131" w:author="edits" w:date="2024-01-31T18:56:00Z">
            <w:rPr>
              <w:rFonts w:ascii="Roboto" w:hAnsi="Roboto"/>
              <w:sz w:val="20"/>
            </w:rPr>
          </w:rPrChange>
        </w:rPr>
        <w:t>keep</w:t>
      </w:r>
      <w:r w:rsidRPr="002058B5">
        <w:rPr>
          <w:rFonts w:ascii="Roboto" w:hAnsi="Roboto"/>
          <w:spacing w:val="-10"/>
          <w:sz w:val="20"/>
          <w:rPrChange w:id="7132" w:author="edits" w:date="2024-01-31T18:56:00Z">
            <w:rPr>
              <w:rFonts w:ascii="Roboto" w:hAnsi="Roboto"/>
              <w:sz w:val="20"/>
            </w:rPr>
          </w:rPrChange>
        </w:rPr>
        <w:t xml:space="preserve"> </w:t>
      </w:r>
      <w:r w:rsidRPr="002058B5">
        <w:rPr>
          <w:rFonts w:ascii="Roboto" w:hAnsi="Roboto"/>
          <w:spacing w:val="-2"/>
          <w:sz w:val="20"/>
          <w:rPrChange w:id="7133" w:author="edits" w:date="2024-01-31T18:56:00Z">
            <w:rPr>
              <w:rFonts w:ascii="Roboto" w:hAnsi="Roboto"/>
              <w:sz w:val="20"/>
            </w:rPr>
          </w:rPrChange>
        </w:rPr>
        <w:t>and</w:t>
      </w:r>
      <w:r w:rsidRPr="002058B5">
        <w:rPr>
          <w:rFonts w:ascii="Roboto" w:hAnsi="Roboto"/>
          <w:spacing w:val="-10"/>
          <w:sz w:val="20"/>
          <w:rPrChange w:id="7134" w:author="edits" w:date="2024-01-31T18:56:00Z">
            <w:rPr>
              <w:rFonts w:ascii="Roboto" w:hAnsi="Roboto"/>
              <w:sz w:val="20"/>
            </w:rPr>
          </w:rPrChange>
        </w:rPr>
        <w:t xml:space="preserve"> </w:t>
      </w:r>
      <w:r w:rsidRPr="002058B5">
        <w:rPr>
          <w:rFonts w:ascii="Roboto" w:hAnsi="Roboto"/>
          <w:spacing w:val="-2"/>
          <w:sz w:val="20"/>
          <w:rPrChange w:id="7135" w:author="edits" w:date="2024-01-31T18:56:00Z">
            <w:rPr>
              <w:rFonts w:ascii="Roboto" w:hAnsi="Roboto"/>
              <w:sz w:val="20"/>
            </w:rPr>
          </w:rPrChange>
        </w:rPr>
        <w:t>withdraw.</w:t>
      </w:r>
      <w:r w:rsidRPr="002058B5">
        <w:rPr>
          <w:rFonts w:ascii="Roboto" w:hAnsi="Roboto"/>
          <w:spacing w:val="-10"/>
          <w:sz w:val="20"/>
          <w:rPrChange w:id="7136" w:author="edits" w:date="2024-01-31T18:56:00Z">
            <w:rPr>
              <w:rFonts w:ascii="Roboto" w:hAnsi="Roboto"/>
              <w:sz w:val="20"/>
            </w:rPr>
          </w:rPrChange>
        </w:rPr>
        <w:t xml:space="preserve"> </w:t>
      </w:r>
      <w:r w:rsidRPr="002058B5">
        <w:rPr>
          <w:rFonts w:ascii="Roboto" w:hAnsi="Roboto"/>
          <w:spacing w:val="-2"/>
          <w:sz w:val="20"/>
          <w:rPrChange w:id="7137" w:author="edits" w:date="2024-01-31T18:56:00Z">
            <w:rPr>
              <w:rFonts w:ascii="Roboto" w:hAnsi="Roboto"/>
              <w:sz w:val="20"/>
            </w:rPr>
          </w:rPrChange>
        </w:rPr>
        <w:t>The</w:t>
      </w:r>
      <w:r w:rsidRPr="002058B5">
        <w:rPr>
          <w:rFonts w:ascii="Roboto" w:hAnsi="Roboto"/>
          <w:spacing w:val="-10"/>
          <w:sz w:val="20"/>
          <w:rPrChange w:id="7138" w:author="edits" w:date="2024-01-31T18:56:00Z">
            <w:rPr>
              <w:rFonts w:ascii="Roboto" w:hAnsi="Roboto"/>
              <w:sz w:val="20"/>
            </w:rPr>
          </w:rPrChange>
        </w:rPr>
        <w:t xml:space="preserve"> </w:t>
      </w:r>
      <w:r w:rsidRPr="002058B5">
        <w:rPr>
          <w:rFonts w:ascii="Roboto" w:hAnsi="Roboto"/>
          <w:spacing w:val="-2"/>
          <w:sz w:val="20"/>
          <w:rPrChange w:id="7139" w:author="edits" w:date="2024-01-31T18:56:00Z">
            <w:rPr>
              <w:rFonts w:ascii="Roboto" w:hAnsi="Roboto"/>
              <w:sz w:val="20"/>
            </w:rPr>
          </w:rPrChange>
        </w:rPr>
        <w:t>project</w:t>
      </w:r>
      <w:r w:rsidRPr="002058B5">
        <w:rPr>
          <w:rFonts w:ascii="Roboto" w:hAnsi="Roboto"/>
          <w:spacing w:val="-11"/>
          <w:sz w:val="20"/>
          <w:rPrChange w:id="7140" w:author="edits" w:date="2024-01-31T18:56:00Z">
            <w:rPr>
              <w:rFonts w:ascii="Roboto" w:hAnsi="Roboto"/>
              <w:sz w:val="20"/>
            </w:rPr>
          </w:rPrChange>
        </w:rPr>
        <w:t xml:space="preserve"> </w:t>
      </w:r>
      <w:r w:rsidRPr="002058B5">
        <w:rPr>
          <w:rFonts w:ascii="Roboto" w:hAnsi="Roboto"/>
          <w:spacing w:val="-2"/>
          <w:sz w:val="20"/>
          <w:rPrChange w:id="7141" w:author="edits" w:date="2024-01-31T18:56:00Z">
            <w:rPr>
              <w:rFonts w:ascii="Roboto" w:hAnsi="Roboto"/>
              <w:sz w:val="20"/>
            </w:rPr>
          </w:rPrChange>
        </w:rPr>
        <w:t>proponent</w:t>
      </w:r>
      <w:r w:rsidRPr="002058B5">
        <w:rPr>
          <w:rFonts w:ascii="Roboto" w:hAnsi="Roboto"/>
          <w:spacing w:val="-8"/>
          <w:sz w:val="20"/>
          <w:rPrChange w:id="7142" w:author="edits" w:date="2024-01-31T18:56:00Z">
            <w:rPr>
              <w:rFonts w:ascii="Roboto" w:hAnsi="Roboto"/>
              <w:sz w:val="20"/>
            </w:rPr>
          </w:rPrChange>
        </w:rPr>
        <w:t xml:space="preserve"> </w:t>
      </w:r>
      <w:r w:rsidRPr="002058B5">
        <w:rPr>
          <w:rFonts w:ascii="Roboto" w:hAnsi="Roboto"/>
          <w:spacing w:val="-2"/>
          <w:sz w:val="20"/>
          <w:rPrChange w:id="7143" w:author="edits" w:date="2024-01-31T18:56:00Z">
            <w:rPr>
              <w:rFonts w:ascii="Roboto" w:hAnsi="Roboto"/>
              <w:sz w:val="20"/>
            </w:rPr>
          </w:rPrChange>
        </w:rPr>
        <w:t xml:space="preserve">will </w:t>
      </w:r>
      <w:r w:rsidRPr="002058B5">
        <w:rPr>
          <w:rFonts w:ascii="Roboto" w:hAnsi="Roboto"/>
          <w:sz w:val="20"/>
          <w:szCs w:val="20"/>
        </w:rPr>
        <w:t>send</w:t>
      </w:r>
      <w:r w:rsidRPr="002058B5">
        <w:rPr>
          <w:rFonts w:ascii="Roboto" w:hAnsi="Roboto"/>
          <w:spacing w:val="-9"/>
          <w:sz w:val="20"/>
          <w:rPrChange w:id="7144" w:author="edits" w:date="2024-01-31T18:56:00Z">
            <w:rPr>
              <w:rFonts w:ascii="Roboto" w:hAnsi="Roboto"/>
              <w:sz w:val="20"/>
            </w:rPr>
          </w:rPrChange>
        </w:rPr>
        <w:t xml:space="preserve"> </w:t>
      </w:r>
      <w:r w:rsidRPr="002058B5">
        <w:rPr>
          <w:rFonts w:ascii="Roboto" w:hAnsi="Roboto"/>
          <w:sz w:val="20"/>
          <w:szCs w:val="20"/>
        </w:rPr>
        <w:t>a</w:t>
      </w:r>
      <w:r w:rsidRPr="002058B5">
        <w:rPr>
          <w:rFonts w:ascii="Roboto" w:hAnsi="Roboto"/>
          <w:spacing w:val="-9"/>
          <w:sz w:val="20"/>
          <w:rPrChange w:id="7145" w:author="edits" w:date="2024-01-31T18:56:00Z">
            <w:rPr>
              <w:rFonts w:ascii="Roboto" w:hAnsi="Roboto"/>
              <w:sz w:val="20"/>
            </w:rPr>
          </w:rPrChange>
        </w:rPr>
        <w:t xml:space="preserve"> </w:t>
      </w:r>
      <w:r w:rsidRPr="002058B5">
        <w:rPr>
          <w:rFonts w:ascii="Roboto" w:hAnsi="Roboto"/>
          <w:sz w:val="20"/>
          <w:szCs w:val="20"/>
        </w:rPr>
        <w:t>formal</w:t>
      </w:r>
      <w:r w:rsidRPr="002058B5">
        <w:rPr>
          <w:rFonts w:ascii="Roboto" w:hAnsi="Roboto"/>
          <w:spacing w:val="-10"/>
          <w:sz w:val="20"/>
          <w:rPrChange w:id="7146" w:author="edits" w:date="2024-01-31T18:56:00Z">
            <w:rPr>
              <w:rFonts w:ascii="Roboto" w:hAnsi="Roboto"/>
              <w:sz w:val="20"/>
            </w:rPr>
          </w:rPrChange>
        </w:rPr>
        <w:t xml:space="preserve"> </w:t>
      </w:r>
      <w:r w:rsidRPr="002058B5">
        <w:rPr>
          <w:rFonts w:ascii="Roboto" w:hAnsi="Roboto"/>
          <w:sz w:val="20"/>
          <w:szCs w:val="20"/>
        </w:rPr>
        <w:t>letter</w:t>
      </w:r>
      <w:r w:rsidRPr="002058B5">
        <w:rPr>
          <w:rFonts w:ascii="Roboto" w:hAnsi="Roboto"/>
          <w:spacing w:val="-9"/>
          <w:sz w:val="20"/>
          <w:rPrChange w:id="7147" w:author="edits" w:date="2024-01-31T18:56:00Z">
            <w:rPr>
              <w:rFonts w:ascii="Roboto" w:hAnsi="Roboto"/>
              <w:sz w:val="20"/>
            </w:rPr>
          </w:rPrChange>
        </w:rPr>
        <w:t xml:space="preserve"> </w:t>
      </w:r>
      <w:r w:rsidRPr="002058B5">
        <w:rPr>
          <w:rFonts w:ascii="Roboto" w:hAnsi="Roboto"/>
          <w:sz w:val="20"/>
          <w:szCs w:val="20"/>
        </w:rPr>
        <w:t>to</w:t>
      </w:r>
      <w:r w:rsidRPr="002058B5">
        <w:rPr>
          <w:rFonts w:ascii="Roboto" w:hAnsi="Roboto"/>
          <w:spacing w:val="-11"/>
          <w:sz w:val="20"/>
          <w:rPrChange w:id="7148" w:author="edits" w:date="2024-01-31T18:56:00Z">
            <w:rPr>
              <w:rFonts w:ascii="Roboto" w:hAnsi="Roboto"/>
              <w:sz w:val="20"/>
            </w:rPr>
          </w:rPrChange>
        </w:rPr>
        <w:t xml:space="preserve"> </w:t>
      </w:r>
      <w:r w:rsidRPr="002058B5">
        <w:rPr>
          <w:rFonts w:ascii="Roboto" w:hAnsi="Roboto"/>
          <w:sz w:val="20"/>
          <w:szCs w:val="20"/>
        </w:rPr>
        <w:t>UNEP/CTCN</w:t>
      </w:r>
      <w:r w:rsidRPr="002058B5">
        <w:rPr>
          <w:rFonts w:ascii="Roboto" w:hAnsi="Roboto"/>
          <w:spacing w:val="-10"/>
          <w:sz w:val="20"/>
          <w:rPrChange w:id="7149" w:author="edits" w:date="2024-01-31T18:56:00Z">
            <w:rPr>
              <w:rFonts w:ascii="Roboto" w:hAnsi="Roboto"/>
              <w:sz w:val="20"/>
            </w:rPr>
          </w:rPrChange>
        </w:rPr>
        <w:t xml:space="preserve"> </w:t>
      </w:r>
      <w:r w:rsidRPr="002058B5">
        <w:rPr>
          <w:rFonts w:ascii="Roboto" w:hAnsi="Roboto"/>
          <w:sz w:val="20"/>
          <w:szCs w:val="20"/>
        </w:rPr>
        <w:t>to</w:t>
      </w:r>
      <w:r w:rsidRPr="002058B5">
        <w:rPr>
          <w:rFonts w:ascii="Roboto" w:hAnsi="Roboto"/>
          <w:spacing w:val="-11"/>
          <w:sz w:val="20"/>
          <w:rPrChange w:id="7150" w:author="edits" w:date="2024-01-31T18:56:00Z">
            <w:rPr>
              <w:rFonts w:ascii="Roboto" w:hAnsi="Roboto"/>
              <w:sz w:val="20"/>
            </w:rPr>
          </w:rPrChange>
        </w:rPr>
        <w:t xml:space="preserve"> </w:t>
      </w:r>
      <w:r w:rsidRPr="002058B5">
        <w:rPr>
          <w:rFonts w:ascii="Roboto" w:hAnsi="Roboto"/>
          <w:sz w:val="20"/>
          <w:szCs w:val="20"/>
        </w:rPr>
        <w:t>inform</w:t>
      </w:r>
      <w:r w:rsidRPr="002058B5">
        <w:rPr>
          <w:rFonts w:ascii="Roboto" w:hAnsi="Roboto"/>
          <w:spacing w:val="-7"/>
          <w:sz w:val="20"/>
          <w:rPrChange w:id="7151" w:author="edits" w:date="2024-01-31T18:56:00Z">
            <w:rPr>
              <w:rFonts w:ascii="Roboto" w:hAnsi="Roboto"/>
              <w:sz w:val="20"/>
            </w:rPr>
          </w:rPrChange>
        </w:rPr>
        <w:t xml:space="preserve"> </w:t>
      </w:r>
      <w:r w:rsidRPr="002058B5">
        <w:rPr>
          <w:rFonts w:ascii="Roboto" w:hAnsi="Roboto"/>
          <w:sz w:val="20"/>
          <w:szCs w:val="20"/>
        </w:rPr>
        <w:t>with</w:t>
      </w:r>
      <w:r w:rsidRPr="002058B5">
        <w:rPr>
          <w:rFonts w:ascii="Roboto" w:hAnsi="Roboto"/>
          <w:spacing w:val="-9"/>
          <w:sz w:val="20"/>
          <w:rPrChange w:id="7152" w:author="edits" w:date="2024-01-31T18:56:00Z">
            <w:rPr>
              <w:rFonts w:ascii="Roboto" w:hAnsi="Roboto"/>
              <w:sz w:val="20"/>
            </w:rPr>
          </w:rPrChange>
        </w:rPr>
        <w:t xml:space="preserve"> </w:t>
      </w:r>
      <w:r w:rsidRPr="002058B5">
        <w:rPr>
          <w:rFonts w:ascii="Roboto" w:hAnsi="Roboto"/>
          <w:sz w:val="20"/>
          <w:szCs w:val="20"/>
        </w:rPr>
        <w:t>which</w:t>
      </w:r>
      <w:r w:rsidRPr="002058B5">
        <w:rPr>
          <w:rFonts w:ascii="Roboto" w:hAnsi="Roboto"/>
          <w:spacing w:val="-9"/>
          <w:sz w:val="20"/>
          <w:rPrChange w:id="7153" w:author="edits" w:date="2024-01-31T18:56:00Z">
            <w:rPr>
              <w:rFonts w:ascii="Roboto" w:hAnsi="Roboto"/>
              <w:sz w:val="20"/>
            </w:rPr>
          </w:rPrChange>
        </w:rPr>
        <w:t xml:space="preserve"> </w:t>
      </w:r>
      <w:r w:rsidRPr="002058B5">
        <w:rPr>
          <w:rFonts w:ascii="Roboto" w:hAnsi="Roboto"/>
          <w:sz w:val="20"/>
          <w:szCs w:val="20"/>
        </w:rPr>
        <w:t>IEs</w:t>
      </w:r>
      <w:r w:rsidRPr="002058B5">
        <w:rPr>
          <w:rFonts w:ascii="Roboto" w:hAnsi="Roboto"/>
          <w:spacing w:val="-10"/>
          <w:sz w:val="20"/>
          <w:rPrChange w:id="7154" w:author="edits" w:date="2024-01-31T18:56:00Z">
            <w:rPr>
              <w:rFonts w:ascii="Roboto" w:hAnsi="Roboto"/>
              <w:sz w:val="20"/>
            </w:rPr>
          </w:rPrChange>
        </w:rPr>
        <w:t xml:space="preserve"> </w:t>
      </w:r>
      <w:r w:rsidRPr="002058B5">
        <w:rPr>
          <w:rFonts w:ascii="Roboto" w:hAnsi="Roboto"/>
          <w:sz w:val="20"/>
          <w:szCs w:val="20"/>
        </w:rPr>
        <w:t>he</w:t>
      </w:r>
      <w:r w:rsidRPr="002058B5">
        <w:rPr>
          <w:rFonts w:ascii="Roboto" w:hAnsi="Roboto"/>
          <w:spacing w:val="-10"/>
          <w:sz w:val="20"/>
          <w:rPrChange w:id="7155" w:author="edits" w:date="2024-01-31T18:56:00Z">
            <w:rPr>
              <w:rFonts w:ascii="Roboto" w:hAnsi="Roboto"/>
              <w:sz w:val="20"/>
            </w:rPr>
          </w:rPrChange>
        </w:rPr>
        <w:t xml:space="preserve"> </w:t>
      </w:r>
      <w:r w:rsidRPr="002058B5">
        <w:rPr>
          <w:rFonts w:ascii="Roboto" w:hAnsi="Roboto"/>
          <w:sz w:val="20"/>
          <w:szCs w:val="20"/>
        </w:rPr>
        <w:t>would</w:t>
      </w:r>
      <w:r w:rsidRPr="002058B5">
        <w:rPr>
          <w:rFonts w:ascii="Roboto" w:hAnsi="Roboto"/>
          <w:spacing w:val="-10"/>
          <w:sz w:val="20"/>
          <w:rPrChange w:id="7156" w:author="edits" w:date="2024-01-31T18:56:00Z">
            <w:rPr>
              <w:rFonts w:ascii="Roboto" w:hAnsi="Roboto"/>
              <w:sz w:val="20"/>
            </w:rPr>
          </w:rPrChange>
        </w:rPr>
        <w:t xml:space="preserve"> </w:t>
      </w:r>
      <w:r w:rsidRPr="002058B5">
        <w:rPr>
          <w:rFonts w:ascii="Roboto" w:hAnsi="Roboto"/>
          <w:sz w:val="20"/>
          <w:szCs w:val="20"/>
        </w:rPr>
        <w:t>prefer</w:t>
      </w:r>
      <w:r w:rsidRPr="002058B5">
        <w:rPr>
          <w:rFonts w:ascii="Roboto" w:hAnsi="Roboto"/>
          <w:spacing w:val="-10"/>
          <w:sz w:val="20"/>
          <w:rPrChange w:id="7157" w:author="edits" w:date="2024-01-31T18:56:00Z">
            <w:rPr>
              <w:rFonts w:ascii="Roboto" w:hAnsi="Roboto"/>
              <w:sz w:val="20"/>
            </w:rPr>
          </w:rPrChange>
        </w:rPr>
        <w:t xml:space="preserve"> </w:t>
      </w:r>
      <w:r w:rsidRPr="002058B5">
        <w:rPr>
          <w:rFonts w:ascii="Roboto" w:hAnsi="Roboto"/>
          <w:sz w:val="20"/>
          <w:szCs w:val="20"/>
        </w:rPr>
        <w:t>to</w:t>
      </w:r>
      <w:r w:rsidRPr="002058B5">
        <w:rPr>
          <w:rFonts w:ascii="Roboto" w:hAnsi="Roboto"/>
          <w:spacing w:val="-7"/>
          <w:sz w:val="20"/>
          <w:rPrChange w:id="7158" w:author="edits" w:date="2024-01-31T18:56:00Z">
            <w:rPr>
              <w:rFonts w:ascii="Roboto" w:hAnsi="Roboto"/>
              <w:sz w:val="20"/>
            </w:rPr>
          </w:rPrChange>
        </w:rPr>
        <w:t xml:space="preserve"> </w:t>
      </w:r>
      <w:r w:rsidRPr="002058B5">
        <w:rPr>
          <w:rFonts w:ascii="Roboto" w:hAnsi="Roboto"/>
          <w:sz w:val="20"/>
          <w:szCs w:val="20"/>
        </w:rPr>
        <w:t>continue</w:t>
      </w:r>
      <w:r w:rsidRPr="002058B5">
        <w:rPr>
          <w:rFonts w:ascii="Roboto" w:hAnsi="Roboto"/>
          <w:spacing w:val="-10"/>
          <w:sz w:val="20"/>
          <w:rPrChange w:id="7159"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9"/>
          <w:sz w:val="20"/>
          <w:rPrChange w:id="7160" w:author="edits" w:date="2024-01-31T18:56:00Z">
            <w:rPr>
              <w:rFonts w:ascii="Roboto" w:hAnsi="Roboto"/>
              <w:sz w:val="20"/>
            </w:rPr>
          </w:rPrChange>
        </w:rPr>
        <w:t xml:space="preserve"> </w:t>
      </w:r>
      <w:r w:rsidRPr="002058B5">
        <w:rPr>
          <w:rFonts w:ascii="Roboto" w:hAnsi="Roboto"/>
          <w:sz w:val="20"/>
          <w:szCs w:val="20"/>
        </w:rPr>
        <w:t>process of selection.</w:t>
      </w:r>
    </w:p>
    <w:p w14:paraId="62161D2E" w14:textId="42B3601C" w:rsidR="00B32B25" w:rsidRPr="002058B5" w:rsidRDefault="00960EC2">
      <w:pPr>
        <w:pStyle w:val="BodyText"/>
        <w:spacing w:before="18"/>
        <w:jc w:val="both"/>
        <w:rPr>
          <w:rFonts w:ascii="Roboto" w:hAnsi="Roboto"/>
        </w:rPr>
        <w:pPrChange w:id="7161" w:author="edits" w:date="2024-01-31T18:56:00Z">
          <w:pPr>
            <w:pStyle w:val="ListParagraph"/>
            <w:adjustRightInd w:val="0"/>
            <w:jc w:val="both"/>
          </w:pPr>
        </w:pPrChange>
      </w:pPr>
      <w:del w:id="7162" w:author="edits" w:date="2024-01-31T18:56:00Z">
        <w:r w:rsidRPr="00233E96">
          <w:rPr>
            <w:rFonts w:ascii="Roboto" w:eastAsiaTheme="minorEastAsia" w:hAnsi="Roboto"/>
          </w:rPr>
          <w:delText xml:space="preserve"> </w:delText>
        </w:r>
      </w:del>
    </w:p>
    <w:p w14:paraId="056A5D0F" w14:textId="767AEB2F" w:rsidR="00B32B25" w:rsidRPr="002058B5" w:rsidRDefault="00A0789D">
      <w:pPr>
        <w:pStyle w:val="ListParagraph"/>
        <w:numPr>
          <w:ilvl w:val="0"/>
          <w:numId w:val="86"/>
        </w:numPr>
        <w:spacing w:line="268" w:lineRule="auto"/>
        <w:ind w:right="49"/>
        <w:jc w:val="both"/>
        <w:rPr>
          <w:rFonts w:ascii="Roboto" w:hAnsi="Roboto"/>
          <w:sz w:val="20"/>
          <w:szCs w:val="20"/>
        </w:rPr>
        <w:pPrChange w:id="7163" w:author="edits" w:date="2024-01-31T18:56:00Z">
          <w:pPr>
            <w:pStyle w:val="ListParagraph"/>
            <w:numPr>
              <w:numId w:val="222"/>
            </w:numPr>
            <w:adjustRightInd w:val="0"/>
            <w:ind w:left="720" w:hanging="720"/>
            <w:jc w:val="both"/>
          </w:pPr>
        </w:pPrChange>
      </w:pPr>
      <w:r w:rsidRPr="002058B5">
        <w:rPr>
          <w:rFonts w:ascii="Roboto" w:hAnsi="Roboto"/>
          <w:sz w:val="20"/>
          <w:rPrChange w:id="7164" w:author="edits" w:date="2024-01-31T18:56:00Z">
            <w:rPr>
              <w:rFonts w:ascii="Roboto" w:hAnsi="Roboto"/>
              <w:sz w:val="20"/>
              <w:lang w:val="en-GB"/>
            </w:rPr>
          </w:rPrChange>
        </w:rPr>
        <w:t>As</w:t>
      </w:r>
      <w:r w:rsidRPr="002058B5">
        <w:rPr>
          <w:rFonts w:ascii="Roboto" w:hAnsi="Roboto"/>
          <w:spacing w:val="-1"/>
          <w:sz w:val="20"/>
          <w:rPrChange w:id="7165" w:author="edits" w:date="2024-01-31T18:56:00Z">
            <w:rPr>
              <w:rFonts w:ascii="Roboto" w:hAnsi="Roboto"/>
              <w:sz w:val="20"/>
              <w:lang w:val="en-GB"/>
            </w:rPr>
          </w:rPrChange>
        </w:rPr>
        <w:t xml:space="preserve"> </w:t>
      </w:r>
      <w:r w:rsidRPr="002058B5">
        <w:rPr>
          <w:rFonts w:ascii="Roboto" w:hAnsi="Roboto"/>
          <w:sz w:val="20"/>
          <w:rPrChange w:id="7166" w:author="edits" w:date="2024-01-31T18:56:00Z">
            <w:rPr>
              <w:rFonts w:ascii="Roboto" w:hAnsi="Roboto"/>
              <w:sz w:val="20"/>
              <w:lang w:val="en-GB"/>
            </w:rPr>
          </w:rPrChange>
        </w:rPr>
        <w:t>per</w:t>
      </w:r>
      <w:r w:rsidRPr="002058B5">
        <w:rPr>
          <w:rFonts w:ascii="Roboto" w:hAnsi="Roboto"/>
          <w:spacing w:val="-1"/>
          <w:sz w:val="20"/>
          <w:rPrChange w:id="7167" w:author="edits" w:date="2024-01-31T18:56:00Z">
            <w:rPr>
              <w:rFonts w:ascii="Roboto" w:hAnsi="Roboto"/>
              <w:sz w:val="20"/>
              <w:lang w:val="en-GB"/>
            </w:rPr>
          </w:rPrChange>
        </w:rPr>
        <w:t xml:space="preserve"> </w:t>
      </w:r>
      <w:r w:rsidRPr="002058B5">
        <w:rPr>
          <w:rFonts w:ascii="Roboto" w:hAnsi="Roboto"/>
          <w:sz w:val="20"/>
          <w:rPrChange w:id="7168" w:author="edits" w:date="2024-01-31T18:56:00Z">
            <w:rPr>
              <w:rFonts w:ascii="Roboto" w:hAnsi="Roboto"/>
              <w:sz w:val="20"/>
              <w:lang w:val="en-GB"/>
            </w:rPr>
          </w:rPrChange>
        </w:rPr>
        <w:t>the</w:t>
      </w:r>
      <w:r w:rsidRPr="002058B5">
        <w:rPr>
          <w:rFonts w:ascii="Roboto" w:hAnsi="Roboto"/>
          <w:spacing w:val="-1"/>
          <w:sz w:val="20"/>
          <w:rPrChange w:id="7169" w:author="edits" w:date="2024-01-31T18:56:00Z">
            <w:rPr>
              <w:rFonts w:ascii="Roboto" w:hAnsi="Roboto"/>
              <w:sz w:val="20"/>
              <w:lang w:val="en-GB"/>
            </w:rPr>
          </w:rPrChange>
        </w:rPr>
        <w:t xml:space="preserve"> </w:t>
      </w:r>
      <w:r w:rsidRPr="002058B5">
        <w:rPr>
          <w:rFonts w:ascii="Roboto" w:hAnsi="Roboto"/>
          <w:sz w:val="20"/>
          <w:rPrChange w:id="7170" w:author="edits" w:date="2024-01-31T18:56:00Z">
            <w:rPr>
              <w:rFonts w:ascii="Roboto" w:hAnsi="Roboto"/>
              <w:sz w:val="20"/>
              <w:lang w:val="en-GB"/>
            </w:rPr>
          </w:rPrChange>
        </w:rPr>
        <w:t>mandate of</w:t>
      </w:r>
      <w:r w:rsidRPr="002058B5">
        <w:rPr>
          <w:rFonts w:ascii="Roboto" w:hAnsi="Roboto"/>
          <w:spacing w:val="-1"/>
          <w:sz w:val="20"/>
          <w:rPrChange w:id="7171" w:author="edits" w:date="2024-01-31T18:56:00Z">
            <w:rPr>
              <w:rFonts w:ascii="Roboto" w:hAnsi="Roboto"/>
              <w:sz w:val="20"/>
              <w:lang w:val="en-GB"/>
            </w:rPr>
          </w:rPrChange>
        </w:rPr>
        <w:t xml:space="preserve"> </w:t>
      </w:r>
      <w:r w:rsidRPr="002058B5">
        <w:rPr>
          <w:rFonts w:ascii="Roboto" w:hAnsi="Roboto"/>
          <w:sz w:val="20"/>
          <w:rPrChange w:id="7172" w:author="edits" w:date="2024-01-31T18:56:00Z">
            <w:rPr>
              <w:rFonts w:ascii="Roboto" w:hAnsi="Roboto"/>
              <w:sz w:val="20"/>
              <w:lang w:val="en-GB"/>
            </w:rPr>
          </w:rPrChange>
        </w:rPr>
        <w:t>the</w:t>
      </w:r>
      <w:r w:rsidRPr="002058B5">
        <w:rPr>
          <w:rFonts w:ascii="Roboto" w:hAnsi="Roboto"/>
          <w:spacing w:val="-1"/>
          <w:sz w:val="20"/>
          <w:rPrChange w:id="7173" w:author="edits" w:date="2024-01-31T18:56:00Z">
            <w:rPr>
              <w:rFonts w:ascii="Roboto" w:hAnsi="Roboto"/>
              <w:sz w:val="20"/>
              <w:lang w:val="en-GB"/>
            </w:rPr>
          </w:rPrChange>
        </w:rPr>
        <w:t xml:space="preserve"> </w:t>
      </w:r>
      <w:r w:rsidRPr="002058B5">
        <w:rPr>
          <w:rFonts w:ascii="Roboto" w:hAnsi="Roboto"/>
          <w:sz w:val="20"/>
          <w:rPrChange w:id="7174" w:author="edits" w:date="2024-01-31T18:56:00Z">
            <w:rPr>
              <w:rFonts w:ascii="Roboto" w:hAnsi="Roboto"/>
              <w:sz w:val="20"/>
              <w:lang w:val="en-GB"/>
            </w:rPr>
          </w:rPrChange>
        </w:rPr>
        <w:t>CTCN,</w:t>
      </w:r>
      <w:r w:rsidRPr="002058B5">
        <w:rPr>
          <w:rFonts w:ascii="Roboto" w:hAnsi="Roboto"/>
          <w:spacing w:val="-2"/>
          <w:sz w:val="20"/>
          <w:rPrChange w:id="7175" w:author="edits" w:date="2024-01-31T18:56:00Z">
            <w:rPr>
              <w:rFonts w:ascii="Roboto" w:hAnsi="Roboto"/>
              <w:sz w:val="20"/>
              <w:lang w:val="en-GB"/>
            </w:rPr>
          </w:rPrChange>
        </w:rPr>
        <w:t xml:space="preserve"> </w:t>
      </w:r>
      <w:r w:rsidRPr="002058B5">
        <w:rPr>
          <w:rFonts w:ascii="Roboto" w:hAnsi="Roboto"/>
          <w:sz w:val="20"/>
          <w:rPrChange w:id="7176" w:author="edits" w:date="2024-01-31T18:56:00Z">
            <w:rPr>
              <w:rFonts w:ascii="Roboto" w:hAnsi="Roboto"/>
              <w:sz w:val="20"/>
              <w:lang w:val="en-GB"/>
            </w:rPr>
          </w:rPrChange>
        </w:rPr>
        <w:t>and as</w:t>
      </w:r>
      <w:r w:rsidRPr="002058B5">
        <w:rPr>
          <w:rFonts w:ascii="Roboto" w:hAnsi="Roboto"/>
          <w:spacing w:val="-1"/>
          <w:sz w:val="20"/>
          <w:rPrChange w:id="7177" w:author="edits" w:date="2024-01-31T18:56:00Z">
            <w:rPr>
              <w:rFonts w:ascii="Roboto" w:hAnsi="Roboto"/>
              <w:sz w:val="20"/>
              <w:lang w:val="en-GB"/>
            </w:rPr>
          </w:rPrChange>
        </w:rPr>
        <w:t xml:space="preserve"> </w:t>
      </w:r>
      <w:r w:rsidRPr="002058B5">
        <w:rPr>
          <w:rFonts w:ascii="Roboto" w:hAnsi="Roboto"/>
          <w:sz w:val="20"/>
          <w:rPrChange w:id="7178" w:author="edits" w:date="2024-01-31T18:56:00Z">
            <w:rPr>
              <w:rFonts w:ascii="Roboto" w:hAnsi="Roboto"/>
              <w:sz w:val="20"/>
              <w:lang w:val="en-GB"/>
            </w:rPr>
          </w:rPrChange>
        </w:rPr>
        <w:t>defined by</w:t>
      </w:r>
      <w:r w:rsidRPr="002058B5">
        <w:rPr>
          <w:rFonts w:ascii="Roboto" w:hAnsi="Roboto"/>
          <w:spacing w:val="-2"/>
          <w:sz w:val="20"/>
          <w:rPrChange w:id="7179" w:author="edits" w:date="2024-01-31T18:56:00Z">
            <w:rPr>
              <w:rFonts w:ascii="Roboto" w:hAnsi="Roboto"/>
              <w:sz w:val="20"/>
              <w:lang w:val="en-GB"/>
            </w:rPr>
          </w:rPrChange>
        </w:rPr>
        <w:t xml:space="preserve"> </w:t>
      </w:r>
      <w:r w:rsidRPr="002058B5">
        <w:rPr>
          <w:rFonts w:ascii="Roboto" w:hAnsi="Roboto"/>
          <w:sz w:val="20"/>
          <w:rPrChange w:id="7180" w:author="edits" w:date="2024-01-31T18:56:00Z">
            <w:rPr>
              <w:rFonts w:ascii="Roboto" w:hAnsi="Roboto"/>
              <w:sz w:val="20"/>
              <w:lang w:val="en-GB"/>
            </w:rPr>
          </w:rPrChange>
        </w:rPr>
        <w:t>the</w:t>
      </w:r>
      <w:r w:rsidRPr="002058B5">
        <w:rPr>
          <w:rFonts w:ascii="Roboto" w:hAnsi="Roboto"/>
          <w:spacing w:val="-1"/>
          <w:sz w:val="20"/>
          <w:rPrChange w:id="7181" w:author="edits" w:date="2024-01-31T18:56:00Z">
            <w:rPr>
              <w:rFonts w:ascii="Roboto" w:hAnsi="Roboto"/>
              <w:sz w:val="20"/>
              <w:lang w:val="en-GB"/>
            </w:rPr>
          </w:rPrChange>
        </w:rPr>
        <w:t xml:space="preserve"> </w:t>
      </w:r>
      <w:r w:rsidRPr="002058B5">
        <w:rPr>
          <w:rFonts w:ascii="Roboto" w:hAnsi="Roboto"/>
          <w:sz w:val="20"/>
          <w:rPrChange w:id="7182" w:author="edits" w:date="2024-01-31T18:56:00Z">
            <w:rPr>
              <w:rFonts w:ascii="Roboto" w:hAnsi="Roboto"/>
              <w:sz w:val="20"/>
              <w:lang w:val="en-GB"/>
            </w:rPr>
          </w:rPrChange>
        </w:rPr>
        <w:t>MTS</w:t>
      </w:r>
      <w:r w:rsidRPr="002058B5">
        <w:rPr>
          <w:rFonts w:ascii="Roboto" w:hAnsi="Roboto"/>
          <w:spacing w:val="-2"/>
          <w:sz w:val="20"/>
          <w:rPrChange w:id="7183" w:author="edits" w:date="2024-01-31T18:56:00Z">
            <w:rPr>
              <w:rFonts w:ascii="Roboto" w:hAnsi="Roboto"/>
              <w:sz w:val="20"/>
              <w:lang w:val="en-GB"/>
            </w:rPr>
          </w:rPrChange>
        </w:rPr>
        <w:t xml:space="preserve"> </w:t>
      </w:r>
      <w:r w:rsidRPr="002058B5">
        <w:rPr>
          <w:rFonts w:ascii="Roboto" w:hAnsi="Roboto"/>
          <w:sz w:val="20"/>
          <w:rPrChange w:id="7184" w:author="edits" w:date="2024-01-31T18:56:00Z">
            <w:rPr>
              <w:rFonts w:ascii="Roboto" w:hAnsi="Roboto"/>
              <w:sz w:val="20"/>
              <w:lang w:val="en-GB"/>
            </w:rPr>
          </w:rPrChange>
        </w:rPr>
        <w:t>strategy</w:t>
      </w:r>
      <w:r w:rsidRPr="002058B5">
        <w:rPr>
          <w:rFonts w:ascii="Roboto" w:hAnsi="Roboto"/>
          <w:spacing w:val="-1"/>
          <w:sz w:val="20"/>
          <w:rPrChange w:id="7185" w:author="edits" w:date="2024-01-31T18:56:00Z">
            <w:rPr>
              <w:rFonts w:ascii="Roboto" w:hAnsi="Roboto"/>
              <w:sz w:val="20"/>
              <w:lang w:val="en-GB"/>
            </w:rPr>
          </w:rPrChange>
        </w:rPr>
        <w:t xml:space="preserve"> </w:t>
      </w:r>
      <w:r w:rsidRPr="002058B5">
        <w:rPr>
          <w:rFonts w:ascii="Roboto" w:hAnsi="Roboto"/>
          <w:sz w:val="20"/>
          <w:rPrChange w:id="7186" w:author="edits" w:date="2024-01-31T18:56:00Z">
            <w:rPr>
              <w:rFonts w:ascii="Roboto" w:hAnsi="Roboto"/>
              <w:sz w:val="20"/>
              <w:lang w:val="en-GB"/>
            </w:rPr>
          </w:rPrChange>
        </w:rPr>
        <w:t>of</w:t>
      </w:r>
      <w:r w:rsidRPr="002058B5">
        <w:rPr>
          <w:rFonts w:ascii="Roboto" w:hAnsi="Roboto"/>
          <w:spacing w:val="-1"/>
          <w:sz w:val="20"/>
          <w:rPrChange w:id="7187" w:author="edits" w:date="2024-01-31T18:56:00Z">
            <w:rPr>
              <w:rFonts w:ascii="Roboto" w:hAnsi="Roboto"/>
              <w:sz w:val="20"/>
              <w:lang w:val="en-GB"/>
            </w:rPr>
          </w:rPrChange>
        </w:rPr>
        <w:t xml:space="preserve"> </w:t>
      </w:r>
      <w:r w:rsidRPr="002058B5">
        <w:rPr>
          <w:rFonts w:ascii="Roboto" w:hAnsi="Roboto"/>
          <w:sz w:val="20"/>
          <w:rPrChange w:id="7188" w:author="edits" w:date="2024-01-31T18:56:00Z">
            <w:rPr>
              <w:rFonts w:ascii="Roboto" w:hAnsi="Roboto"/>
              <w:sz w:val="20"/>
              <w:lang w:val="en-GB"/>
            </w:rPr>
          </w:rPrChange>
        </w:rPr>
        <w:t>the Adaptation</w:t>
      </w:r>
      <w:r w:rsidRPr="002058B5">
        <w:rPr>
          <w:rFonts w:ascii="Roboto" w:hAnsi="Roboto"/>
          <w:spacing w:val="-1"/>
          <w:sz w:val="20"/>
          <w:rPrChange w:id="7189" w:author="edits" w:date="2024-01-31T18:56:00Z">
            <w:rPr>
              <w:rFonts w:ascii="Roboto" w:hAnsi="Roboto"/>
              <w:sz w:val="20"/>
              <w:lang w:val="en-GB"/>
            </w:rPr>
          </w:rPrChange>
        </w:rPr>
        <w:t xml:space="preserve"> </w:t>
      </w:r>
      <w:r w:rsidRPr="002058B5">
        <w:rPr>
          <w:rFonts w:ascii="Roboto" w:hAnsi="Roboto"/>
          <w:sz w:val="20"/>
          <w:rPrChange w:id="7190" w:author="edits" w:date="2024-01-31T18:56:00Z">
            <w:rPr>
              <w:rFonts w:ascii="Roboto" w:hAnsi="Roboto"/>
              <w:sz w:val="20"/>
              <w:lang w:val="en-GB"/>
            </w:rPr>
          </w:rPrChange>
        </w:rPr>
        <w:t>Fund,</w:t>
      </w:r>
      <w:r w:rsidRPr="002058B5">
        <w:rPr>
          <w:rFonts w:ascii="Roboto" w:hAnsi="Roboto"/>
          <w:spacing w:val="-2"/>
          <w:sz w:val="20"/>
          <w:rPrChange w:id="7191" w:author="edits" w:date="2024-01-31T18:56:00Z">
            <w:rPr>
              <w:rFonts w:ascii="Roboto" w:hAnsi="Roboto"/>
              <w:sz w:val="20"/>
              <w:lang w:val="en-GB"/>
            </w:rPr>
          </w:rPrChange>
        </w:rPr>
        <w:t xml:space="preserve"> </w:t>
      </w:r>
      <w:r w:rsidRPr="002058B5">
        <w:rPr>
          <w:rFonts w:ascii="Roboto" w:hAnsi="Roboto"/>
          <w:sz w:val="20"/>
          <w:rPrChange w:id="7192" w:author="edits" w:date="2024-01-31T18:56:00Z">
            <w:rPr>
              <w:rFonts w:ascii="Roboto" w:hAnsi="Roboto"/>
              <w:sz w:val="20"/>
              <w:lang w:val="en-GB"/>
            </w:rPr>
          </w:rPrChange>
        </w:rPr>
        <w:t>UNEP CTCN</w:t>
      </w:r>
      <w:r w:rsidRPr="002058B5">
        <w:rPr>
          <w:rFonts w:ascii="Roboto" w:hAnsi="Roboto"/>
          <w:spacing w:val="-16"/>
          <w:sz w:val="20"/>
          <w:rPrChange w:id="7193" w:author="edits" w:date="2024-01-31T18:56:00Z">
            <w:rPr>
              <w:rFonts w:ascii="Roboto" w:hAnsi="Roboto"/>
              <w:sz w:val="20"/>
              <w:lang w:val="en-GB"/>
            </w:rPr>
          </w:rPrChange>
        </w:rPr>
        <w:t xml:space="preserve"> </w:t>
      </w:r>
      <w:r w:rsidRPr="002058B5">
        <w:rPr>
          <w:rFonts w:ascii="Roboto" w:hAnsi="Roboto"/>
          <w:sz w:val="20"/>
          <w:rPrChange w:id="7194" w:author="edits" w:date="2024-01-31T18:56:00Z">
            <w:rPr>
              <w:rFonts w:ascii="Roboto" w:hAnsi="Roboto"/>
              <w:sz w:val="20"/>
              <w:lang w:val="en-GB"/>
            </w:rPr>
          </w:rPrChange>
        </w:rPr>
        <w:t>will</w:t>
      </w:r>
      <w:r w:rsidRPr="002058B5">
        <w:rPr>
          <w:rFonts w:ascii="Roboto" w:hAnsi="Roboto"/>
          <w:spacing w:val="-15"/>
          <w:sz w:val="20"/>
          <w:rPrChange w:id="7195" w:author="edits" w:date="2024-01-31T18:56:00Z">
            <w:rPr>
              <w:rFonts w:ascii="Roboto" w:hAnsi="Roboto"/>
              <w:sz w:val="20"/>
              <w:lang w:val="en-GB"/>
            </w:rPr>
          </w:rPrChange>
        </w:rPr>
        <w:t xml:space="preserve"> </w:t>
      </w:r>
      <w:r w:rsidRPr="002058B5">
        <w:rPr>
          <w:rFonts w:ascii="Roboto" w:hAnsi="Roboto"/>
          <w:sz w:val="20"/>
          <w:rPrChange w:id="7196" w:author="edits" w:date="2024-01-31T18:56:00Z">
            <w:rPr>
              <w:rFonts w:ascii="Roboto" w:hAnsi="Roboto"/>
              <w:sz w:val="20"/>
              <w:lang w:val="en-GB"/>
            </w:rPr>
          </w:rPrChange>
        </w:rPr>
        <w:t>engage</w:t>
      </w:r>
      <w:r w:rsidRPr="002058B5">
        <w:rPr>
          <w:rFonts w:ascii="Roboto" w:hAnsi="Roboto"/>
          <w:spacing w:val="-1"/>
          <w:sz w:val="20"/>
          <w:rPrChange w:id="7197" w:author="edits" w:date="2024-01-31T18:56:00Z">
            <w:rPr>
              <w:rFonts w:ascii="Roboto" w:hAnsi="Roboto"/>
              <w:sz w:val="20"/>
              <w:lang w:val="en-GB"/>
            </w:rPr>
          </w:rPrChange>
        </w:rPr>
        <w:t xml:space="preserve"> </w:t>
      </w:r>
      <w:r w:rsidRPr="002058B5">
        <w:rPr>
          <w:rFonts w:ascii="Roboto" w:hAnsi="Roboto"/>
          <w:sz w:val="20"/>
          <w:rPrChange w:id="7198" w:author="edits" w:date="2024-01-31T18:56:00Z">
            <w:rPr>
              <w:rFonts w:ascii="Roboto" w:hAnsi="Roboto"/>
              <w:sz w:val="20"/>
              <w:lang w:val="en-GB"/>
            </w:rPr>
          </w:rPrChange>
        </w:rPr>
        <w:t>with</w:t>
      </w:r>
      <w:r w:rsidRPr="002058B5">
        <w:rPr>
          <w:rFonts w:ascii="Roboto" w:hAnsi="Roboto"/>
          <w:spacing w:val="-2"/>
          <w:sz w:val="20"/>
          <w:rPrChange w:id="7199" w:author="edits" w:date="2024-01-31T18:56:00Z">
            <w:rPr>
              <w:rFonts w:ascii="Roboto" w:hAnsi="Roboto"/>
              <w:sz w:val="20"/>
              <w:lang w:val="en-GB"/>
            </w:rPr>
          </w:rPrChange>
        </w:rPr>
        <w:t xml:space="preserve"> </w:t>
      </w:r>
      <w:r w:rsidRPr="002058B5">
        <w:rPr>
          <w:rFonts w:ascii="Roboto" w:hAnsi="Roboto"/>
          <w:sz w:val="20"/>
          <w:rPrChange w:id="7200" w:author="edits" w:date="2024-01-31T18:56:00Z">
            <w:rPr>
              <w:rFonts w:ascii="Roboto" w:hAnsi="Roboto"/>
              <w:sz w:val="20"/>
              <w:lang w:val="en-GB"/>
            </w:rPr>
          </w:rPrChange>
        </w:rPr>
        <w:t>Nationally</w:t>
      </w:r>
      <w:r w:rsidRPr="002058B5">
        <w:rPr>
          <w:rFonts w:ascii="Roboto" w:hAnsi="Roboto"/>
          <w:spacing w:val="-5"/>
          <w:sz w:val="20"/>
          <w:rPrChange w:id="7201" w:author="edits" w:date="2024-01-31T18:56:00Z">
            <w:rPr>
              <w:rFonts w:ascii="Roboto" w:hAnsi="Roboto"/>
              <w:sz w:val="20"/>
              <w:lang w:val="en-GB"/>
            </w:rPr>
          </w:rPrChange>
        </w:rPr>
        <w:t xml:space="preserve"> </w:t>
      </w:r>
      <w:r w:rsidRPr="002058B5">
        <w:rPr>
          <w:rFonts w:ascii="Roboto" w:hAnsi="Roboto"/>
          <w:sz w:val="20"/>
          <w:rPrChange w:id="7202" w:author="edits" w:date="2024-01-31T18:56:00Z">
            <w:rPr>
              <w:rFonts w:ascii="Roboto" w:hAnsi="Roboto"/>
              <w:sz w:val="20"/>
              <w:lang w:val="en-GB"/>
            </w:rPr>
          </w:rPrChange>
        </w:rPr>
        <w:t>Determined</w:t>
      </w:r>
      <w:r w:rsidRPr="002058B5">
        <w:rPr>
          <w:rFonts w:ascii="Roboto" w:hAnsi="Roboto"/>
          <w:spacing w:val="-3"/>
          <w:sz w:val="20"/>
          <w:rPrChange w:id="7203" w:author="edits" w:date="2024-01-31T18:56:00Z">
            <w:rPr>
              <w:rFonts w:ascii="Roboto" w:hAnsi="Roboto"/>
              <w:sz w:val="20"/>
              <w:lang w:val="en-GB"/>
            </w:rPr>
          </w:rPrChange>
        </w:rPr>
        <w:t xml:space="preserve"> </w:t>
      </w:r>
      <w:r w:rsidRPr="002058B5">
        <w:rPr>
          <w:rFonts w:ascii="Roboto" w:hAnsi="Roboto"/>
          <w:sz w:val="20"/>
          <w:rPrChange w:id="7204" w:author="edits" w:date="2024-01-31T18:56:00Z">
            <w:rPr>
              <w:rFonts w:ascii="Roboto" w:hAnsi="Roboto"/>
              <w:sz w:val="20"/>
              <w:lang w:val="en-GB"/>
            </w:rPr>
          </w:rPrChange>
        </w:rPr>
        <w:t>Entities</w:t>
      </w:r>
      <w:r w:rsidRPr="002058B5">
        <w:rPr>
          <w:rFonts w:ascii="Roboto" w:hAnsi="Roboto"/>
          <w:spacing w:val="-5"/>
          <w:sz w:val="20"/>
          <w:rPrChange w:id="7205" w:author="edits" w:date="2024-01-31T18:56:00Z">
            <w:rPr>
              <w:rFonts w:ascii="Roboto" w:hAnsi="Roboto"/>
              <w:sz w:val="20"/>
              <w:lang w:val="en-GB"/>
            </w:rPr>
          </w:rPrChange>
        </w:rPr>
        <w:t xml:space="preserve"> </w:t>
      </w:r>
      <w:r w:rsidRPr="002058B5">
        <w:rPr>
          <w:rFonts w:ascii="Roboto" w:hAnsi="Roboto"/>
          <w:sz w:val="20"/>
          <w:rPrChange w:id="7206" w:author="edits" w:date="2024-01-31T18:56:00Z">
            <w:rPr>
              <w:rFonts w:ascii="Roboto" w:hAnsi="Roboto"/>
              <w:sz w:val="20"/>
              <w:lang w:val="en-GB"/>
            </w:rPr>
          </w:rPrChange>
        </w:rPr>
        <w:t>(NDEs)</w:t>
      </w:r>
      <w:r w:rsidRPr="002058B5">
        <w:rPr>
          <w:rFonts w:ascii="Roboto" w:hAnsi="Roboto"/>
          <w:spacing w:val="-2"/>
          <w:sz w:val="20"/>
          <w:rPrChange w:id="7207" w:author="edits" w:date="2024-01-31T18:56:00Z">
            <w:rPr>
              <w:rFonts w:ascii="Roboto" w:hAnsi="Roboto"/>
              <w:sz w:val="20"/>
              <w:lang w:val="en-GB"/>
            </w:rPr>
          </w:rPrChange>
        </w:rPr>
        <w:t xml:space="preserve"> </w:t>
      </w:r>
      <w:r w:rsidRPr="002058B5">
        <w:rPr>
          <w:rFonts w:ascii="Roboto" w:hAnsi="Roboto"/>
          <w:w w:val="150"/>
          <w:sz w:val="20"/>
          <w:rPrChange w:id="7208" w:author="edits" w:date="2024-01-31T18:56:00Z">
            <w:rPr>
              <w:rFonts w:ascii="Roboto" w:hAnsi="Roboto"/>
              <w:sz w:val="20"/>
              <w:lang w:val="en-GB"/>
            </w:rPr>
          </w:rPrChange>
        </w:rPr>
        <w:t>–</w:t>
      </w:r>
      <w:r w:rsidRPr="002058B5">
        <w:rPr>
          <w:rFonts w:ascii="Roboto" w:hAnsi="Roboto"/>
          <w:spacing w:val="-23"/>
          <w:w w:val="150"/>
          <w:sz w:val="20"/>
          <w:rPrChange w:id="7209" w:author="edits" w:date="2024-01-31T18:56:00Z">
            <w:rPr>
              <w:rFonts w:ascii="Roboto" w:hAnsi="Roboto"/>
              <w:sz w:val="20"/>
              <w:lang w:val="en-GB"/>
            </w:rPr>
          </w:rPrChange>
        </w:rPr>
        <w:t xml:space="preserve"> </w:t>
      </w:r>
      <w:r w:rsidRPr="002058B5">
        <w:rPr>
          <w:rFonts w:ascii="Roboto" w:hAnsi="Roboto"/>
          <w:sz w:val="20"/>
          <w:rPrChange w:id="7210" w:author="edits" w:date="2024-01-31T18:56:00Z">
            <w:rPr>
              <w:rFonts w:ascii="Roboto" w:hAnsi="Roboto"/>
              <w:sz w:val="20"/>
              <w:lang w:val="en-GB"/>
            </w:rPr>
          </w:rPrChange>
        </w:rPr>
        <w:t>also</w:t>
      </w:r>
      <w:r w:rsidRPr="002058B5">
        <w:rPr>
          <w:rFonts w:ascii="Roboto" w:hAnsi="Roboto"/>
          <w:spacing w:val="-5"/>
          <w:sz w:val="20"/>
          <w:rPrChange w:id="7211" w:author="edits" w:date="2024-01-31T18:56:00Z">
            <w:rPr>
              <w:rFonts w:ascii="Roboto" w:hAnsi="Roboto"/>
              <w:sz w:val="20"/>
              <w:lang w:val="en-GB"/>
            </w:rPr>
          </w:rPrChange>
        </w:rPr>
        <w:t xml:space="preserve"> </w:t>
      </w:r>
      <w:r w:rsidRPr="002058B5">
        <w:rPr>
          <w:rFonts w:ascii="Roboto" w:hAnsi="Roboto"/>
          <w:sz w:val="20"/>
          <w:rPrChange w:id="7212" w:author="edits" w:date="2024-01-31T18:56:00Z">
            <w:rPr>
              <w:rFonts w:ascii="Roboto" w:hAnsi="Roboto"/>
              <w:sz w:val="20"/>
              <w:lang w:val="en-GB"/>
            </w:rPr>
          </w:rPrChange>
        </w:rPr>
        <w:t>focal</w:t>
      </w:r>
      <w:r w:rsidRPr="002058B5">
        <w:rPr>
          <w:rFonts w:ascii="Roboto" w:hAnsi="Roboto"/>
          <w:spacing w:val="-6"/>
          <w:sz w:val="20"/>
          <w:rPrChange w:id="7213" w:author="edits" w:date="2024-01-31T18:56:00Z">
            <w:rPr>
              <w:rFonts w:ascii="Roboto" w:hAnsi="Roboto"/>
              <w:sz w:val="20"/>
              <w:lang w:val="en-GB"/>
            </w:rPr>
          </w:rPrChange>
        </w:rPr>
        <w:t xml:space="preserve"> </w:t>
      </w:r>
      <w:r w:rsidRPr="002058B5">
        <w:rPr>
          <w:rFonts w:ascii="Roboto" w:hAnsi="Roboto"/>
          <w:sz w:val="20"/>
          <w:rPrChange w:id="7214" w:author="edits" w:date="2024-01-31T18:56:00Z">
            <w:rPr>
              <w:rFonts w:ascii="Roboto" w:hAnsi="Roboto"/>
              <w:sz w:val="20"/>
              <w:lang w:val="en-GB"/>
            </w:rPr>
          </w:rPrChange>
        </w:rPr>
        <w:t>points</w:t>
      </w:r>
      <w:r w:rsidRPr="002058B5">
        <w:rPr>
          <w:rFonts w:ascii="Roboto" w:hAnsi="Roboto"/>
          <w:spacing w:val="-5"/>
          <w:sz w:val="20"/>
          <w:rPrChange w:id="7215" w:author="edits" w:date="2024-01-31T18:56:00Z">
            <w:rPr>
              <w:rFonts w:ascii="Roboto" w:hAnsi="Roboto"/>
              <w:sz w:val="20"/>
              <w:lang w:val="en-GB"/>
            </w:rPr>
          </w:rPrChange>
        </w:rPr>
        <w:t xml:space="preserve"> </w:t>
      </w:r>
      <w:r w:rsidRPr="002058B5">
        <w:rPr>
          <w:rFonts w:ascii="Roboto" w:hAnsi="Roboto"/>
          <w:sz w:val="20"/>
          <w:rPrChange w:id="7216" w:author="edits" w:date="2024-01-31T18:56:00Z">
            <w:rPr>
              <w:rFonts w:ascii="Roboto" w:hAnsi="Roboto"/>
              <w:sz w:val="20"/>
              <w:lang w:val="en-GB"/>
            </w:rPr>
          </w:rPrChange>
        </w:rPr>
        <w:t>to</w:t>
      </w:r>
      <w:r w:rsidRPr="002058B5">
        <w:rPr>
          <w:rFonts w:ascii="Roboto" w:hAnsi="Roboto"/>
          <w:spacing w:val="-6"/>
          <w:sz w:val="20"/>
          <w:rPrChange w:id="7217" w:author="edits" w:date="2024-01-31T18:56:00Z">
            <w:rPr>
              <w:rFonts w:ascii="Roboto" w:hAnsi="Roboto"/>
              <w:sz w:val="20"/>
              <w:lang w:val="en-GB"/>
            </w:rPr>
          </w:rPrChange>
        </w:rPr>
        <w:t xml:space="preserve"> </w:t>
      </w:r>
      <w:r w:rsidRPr="002058B5">
        <w:rPr>
          <w:rFonts w:ascii="Roboto" w:hAnsi="Roboto"/>
          <w:sz w:val="20"/>
          <w:rPrChange w:id="7218" w:author="edits" w:date="2024-01-31T18:56:00Z">
            <w:rPr>
              <w:rFonts w:ascii="Roboto" w:hAnsi="Roboto"/>
              <w:sz w:val="20"/>
              <w:lang w:val="en-GB"/>
            </w:rPr>
          </w:rPrChange>
        </w:rPr>
        <w:t>the</w:t>
      </w:r>
      <w:r w:rsidRPr="002058B5">
        <w:rPr>
          <w:rFonts w:ascii="Roboto" w:hAnsi="Roboto"/>
          <w:spacing w:val="-5"/>
          <w:sz w:val="20"/>
          <w:rPrChange w:id="7219" w:author="edits" w:date="2024-01-31T18:56:00Z">
            <w:rPr>
              <w:rFonts w:ascii="Roboto" w:hAnsi="Roboto"/>
              <w:sz w:val="20"/>
              <w:lang w:val="en-GB"/>
            </w:rPr>
          </w:rPrChange>
        </w:rPr>
        <w:t xml:space="preserve"> </w:t>
      </w:r>
      <w:r w:rsidRPr="002058B5">
        <w:rPr>
          <w:rFonts w:ascii="Roboto" w:hAnsi="Roboto"/>
          <w:sz w:val="20"/>
          <w:rPrChange w:id="7220" w:author="edits" w:date="2024-01-31T18:56:00Z">
            <w:rPr>
              <w:rFonts w:ascii="Roboto" w:hAnsi="Roboto"/>
              <w:sz w:val="20"/>
              <w:lang w:val="en-GB"/>
            </w:rPr>
          </w:rPrChange>
        </w:rPr>
        <w:t>UNFCCC</w:t>
      </w:r>
      <w:r w:rsidRPr="002058B5">
        <w:rPr>
          <w:rFonts w:ascii="Roboto" w:hAnsi="Roboto"/>
          <w:spacing w:val="-1"/>
          <w:sz w:val="20"/>
          <w:rPrChange w:id="7221" w:author="edits" w:date="2024-01-31T18:56:00Z">
            <w:rPr>
              <w:rFonts w:ascii="Roboto" w:hAnsi="Roboto"/>
              <w:sz w:val="20"/>
              <w:lang w:val="en-GB"/>
            </w:rPr>
          </w:rPrChange>
        </w:rPr>
        <w:t xml:space="preserve"> </w:t>
      </w:r>
      <w:r w:rsidRPr="002058B5">
        <w:rPr>
          <w:rFonts w:ascii="Roboto" w:hAnsi="Roboto"/>
          <w:w w:val="150"/>
          <w:sz w:val="20"/>
          <w:rPrChange w:id="7222" w:author="edits" w:date="2024-01-31T18:56:00Z">
            <w:rPr>
              <w:rFonts w:ascii="Roboto" w:hAnsi="Roboto"/>
              <w:sz w:val="20"/>
              <w:lang w:val="en-GB"/>
            </w:rPr>
          </w:rPrChange>
        </w:rPr>
        <w:t>–</w:t>
      </w:r>
      <w:r w:rsidRPr="002058B5">
        <w:rPr>
          <w:rFonts w:ascii="Roboto" w:hAnsi="Roboto"/>
          <w:spacing w:val="-23"/>
          <w:w w:val="150"/>
          <w:sz w:val="20"/>
          <w:rPrChange w:id="7223" w:author="edits" w:date="2024-01-31T18:56:00Z">
            <w:rPr>
              <w:rFonts w:ascii="Roboto" w:hAnsi="Roboto"/>
              <w:sz w:val="20"/>
              <w:lang w:val="en-GB"/>
            </w:rPr>
          </w:rPrChange>
        </w:rPr>
        <w:t xml:space="preserve"> </w:t>
      </w:r>
      <w:r w:rsidRPr="002058B5">
        <w:rPr>
          <w:rFonts w:ascii="Roboto" w:hAnsi="Roboto"/>
          <w:sz w:val="20"/>
          <w:rPrChange w:id="7224" w:author="edits" w:date="2024-01-31T18:56:00Z">
            <w:rPr>
              <w:rFonts w:ascii="Roboto" w:hAnsi="Roboto"/>
              <w:sz w:val="20"/>
              <w:lang w:val="en-GB"/>
            </w:rPr>
          </w:rPrChange>
        </w:rPr>
        <w:t>to creates linkages with UNFCCC bodies, which will also support the dissemination of the results and impact</w:t>
      </w:r>
      <w:r w:rsidRPr="002058B5">
        <w:rPr>
          <w:rFonts w:ascii="Roboto" w:hAnsi="Roboto"/>
          <w:spacing w:val="-14"/>
          <w:sz w:val="20"/>
          <w:rPrChange w:id="7225" w:author="edits" w:date="2024-01-31T18:56:00Z">
            <w:rPr>
              <w:rFonts w:ascii="Roboto" w:hAnsi="Roboto"/>
              <w:sz w:val="20"/>
              <w:lang w:val="en-GB"/>
            </w:rPr>
          </w:rPrChange>
        </w:rPr>
        <w:t xml:space="preserve"> </w:t>
      </w:r>
      <w:r w:rsidRPr="002058B5">
        <w:rPr>
          <w:rFonts w:ascii="Roboto" w:hAnsi="Roboto"/>
          <w:sz w:val="20"/>
          <w:rPrChange w:id="7226" w:author="edits" w:date="2024-01-31T18:56:00Z">
            <w:rPr>
              <w:rFonts w:ascii="Roboto" w:hAnsi="Roboto"/>
              <w:sz w:val="20"/>
              <w:lang w:val="en-GB"/>
            </w:rPr>
          </w:rPrChange>
        </w:rPr>
        <w:t>of</w:t>
      </w:r>
      <w:r w:rsidRPr="002058B5">
        <w:rPr>
          <w:rFonts w:ascii="Roboto" w:hAnsi="Roboto"/>
          <w:spacing w:val="-13"/>
          <w:sz w:val="20"/>
          <w:rPrChange w:id="7227" w:author="edits" w:date="2024-01-31T18:56:00Z">
            <w:rPr>
              <w:rFonts w:ascii="Roboto" w:hAnsi="Roboto"/>
              <w:sz w:val="20"/>
              <w:lang w:val="en-GB"/>
            </w:rPr>
          </w:rPrChange>
        </w:rPr>
        <w:t xml:space="preserve"> </w:t>
      </w:r>
      <w:r w:rsidRPr="002058B5">
        <w:rPr>
          <w:rFonts w:ascii="Roboto" w:hAnsi="Roboto"/>
          <w:sz w:val="20"/>
          <w:rPrChange w:id="7228" w:author="edits" w:date="2024-01-31T18:56:00Z">
            <w:rPr>
              <w:rFonts w:ascii="Roboto" w:hAnsi="Roboto"/>
              <w:sz w:val="20"/>
              <w:lang w:val="en-GB"/>
            </w:rPr>
          </w:rPrChange>
        </w:rPr>
        <w:t>the</w:t>
      </w:r>
      <w:r w:rsidRPr="002058B5">
        <w:rPr>
          <w:rFonts w:ascii="Roboto" w:hAnsi="Roboto"/>
          <w:spacing w:val="-13"/>
          <w:sz w:val="20"/>
          <w:rPrChange w:id="7229" w:author="edits" w:date="2024-01-31T18:56:00Z">
            <w:rPr>
              <w:rFonts w:ascii="Roboto" w:hAnsi="Roboto"/>
              <w:sz w:val="20"/>
              <w:lang w:val="en-GB"/>
            </w:rPr>
          </w:rPrChange>
        </w:rPr>
        <w:t xml:space="preserve"> </w:t>
      </w:r>
      <w:r w:rsidRPr="002058B5">
        <w:rPr>
          <w:rFonts w:ascii="Roboto" w:hAnsi="Roboto"/>
          <w:sz w:val="20"/>
          <w:rPrChange w:id="7230" w:author="edits" w:date="2024-01-31T18:56:00Z">
            <w:rPr>
              <w:rFonts w:ascii="Roboto" w:hAnsi="Roboto"/>
              <w:sz w:val="20"/>
              <w:lang w:val="en-GB"/>
            </w:rPr>
          </w:rPrChange>
        </w:rPr>
        <w:t>AFCIA</w:t>
      </w:r>
      <w:r w:rsidRPr="002058B5">
        <w:rPr>
          <w:rFonts w:ascii="Roboto" w:hAnsi="Roboto"/>
          <w:spacing w:val="-14"/>
          <w:sz w:val="20"/>
          <w:rPrChange w:id="7231" w:author="edits" w:date="2024-01-31T18:56:00Z">
            <w:rPr>
              <w:rFonts w:ascii="Roboto" w:hAnsi="Roboto"/>
              <w:sz w:val="20"/>
              <w:lang w:val="en-GB"/>
            </w:rPr>
          </w:rPrChange>
        </w:rPr>
        <w:t xml:space="preserve"> </w:t>
      </w:r>
      <w:r w:rsidRPr="002058B5">
        <w:rPr>
          <w:rFonts w:ascii="Roboto" w:hAnsi="Roboto"/>
          <w:sz w:val="20"/>
          <w:rPrChange w:id="7232" w:author="edits" w:date="2024-01-31T18:56:00Z">
            <w:rPr>
              <w:rFonts w:ascii="Roboto" w:hAnsi="Roboto"/>
              <w:sz w:val="20"/>
              <w:lang w:val="en-GB"/>
            </w:rPr>
          </w:rPrChange>
        </w:rPr>
        <w:t>II</w:t>
      </w:r>
      <w:r w:rsidRPr="002058B5">
        <w:rPr>
          <w:rFonts w:ascii="Roboto" w:hAnsi="Roboto"/>
          <w:spacing w:val="-13"/>
          <w:sz w:val="20"/>
          <w:rPrChange w:id="7233" w:author="edits" w:date="2024-01-31T18:56:00Z">
            <w:rPr>
              <w:rFonts w:ascii="Roboto" w:hAnsi="Roboto"/>
              <w:sz w:val="20"/>
              <w:lang w:val="en-GB"/>
            </w:rPr>
          </w:rPrChange>
        </w:rPr>
        <w:t xml:space="preserve"> </w:t>
      </w:r>
      <w:r w:rsidRPr="002058B5">
        <w:rPr>
          <w:rFonts w:ascii="Roboto" w:hAnsi="Roboto"/>
          <w:sz w:val="20"/>
          <w:rPrChange w:id="7234" w:author="edits" w:date="2024-01-31T18:56:00Z">
            <w:rPr>
              <w:rFonts w:ascii="Roboto" w:hAnsi="Roboto"/>
              <w:sz w:val="20"/>
              <w:lang w:val="en-GB"/>
            </w:rPr>
          </w:rPrChange>
        </w:rPr>
        <w:t>programme</w:t>
      </w:r>
      <w:r w:rsidRPr="002058B5">
        <w:rPr>
          <w:rFonts w:ascii="Roboto" w:hAnsi="Roboto"/>
          <w:spacing w:val="-14"/>
          <w:sz w:val="20"/>
          <w:rPrChange w:id="7235" w:author="edits" w:date="2024-01-31T18:56:00Z">
            <w:rPr>
              <w:rFonts w:ascii="Roboto" w:hAnsi="Roboto"/>
              <w:sz w:val="20"/>
              <w:lang w:val="en-GB"/>
            </w:rPr>
          </w:rPrChange>
        </w:rPr>
        <w:t xml:space="preserve"> </w:t>
      </w:r>
      <w:r w:rsidRPr="002058B5">
        <w:rPr>
          <w:rFonts w:ascii="Roboto" w:hAnsi="Roboto"/>
          <w:sz w:val="20"/>
          <w:rPrChange w:id="7236" w:author="edits" w:date="2024-01-31T18:56:00Z">
            <w:rPr>
              <w:rFonts w:ascii="Roboto" w:hAnsi="Roboto"/>
              <w:sz w:val="20"/>
              <w:lang w:val="en-GB"/>
            </w:rPr>
          </w:rPrChange>
        </w:rPr>
        <w:t>in</w:t>
      </w:r>
      <w:r w:rsidRPr="002058B5">
        <w:rPr>
          <w:rFonts w:ascii="Roboto" w:hAnsi="Roboto"/>
          <w:spacing w:val="-14"/>
          <w:sz w:val="20"/>
          <w:rPrChange w:id="7237" w:author="edits" w:date="2024-01-31T18:56:00Z">
            <w:rPr>
              <w:rFonts w:ascii="Roboto" w:hAnsi="Roboto"/>
              <w:sz w:val="20"/>
              <w:lang w:val="en-GB"/>
            </w:rPr>
          </w:rPrChange>
        </w:rPr>
        <w:t xml:space="preserve"> </w:t>
      </w:r>
      <w:r w:rsidRPr="002058B5">
        <w:rPr>
          <w:rFonts w:ascii="Roboto" w:hAnsi="Roboto"/>
          <w:sz w:val="20"/>
          <w:rPrChange w:id="7238" w:author="edits" w:date="2024-01-31T18:56:00Z">
            <w:rPr>
              <w:rFonts w:ascii="Roboto" w:hAnsi="Roboto"/>
              <w:sz w:val="20"/>
              <w:lang w:val="en-GB"/>
            </w:rPr>
          </w:rPrChange>
        </w:rPr>
        <w:t>an</w:t>
      </w:r>
      <w:r w:rsidRPr="002058B5">
        <w:rPr>
          <w:rFonts w:ascii="Roboto" w:hAnsi="Roboto"/>
          <w:spacing w:val="-14"/>
          <w:sz w:val="20"/>
          <w:rPrChange w:id="7239" w:author="edits" w:date="2024-01-31T18:56:00Z">
            <w:rPr>
              <w:rFonts w:ascii="Roboto" w:hAnsi="Roboto"/>
              <w:sz w:val="20"/>
              <w:lang w:val="en-GB"/>
            </w:rPr>
          </w:rPrChange>
        </w:rPr>
        <w:t xml:space="preserve"> </w:t>
      </w:r>
      <w:r w:rsidRPr="002058B5">
        <w:rPr>
          <w:rFonts w:ascii="Roboto" w:hAnsi="Roboto"/>
          <w:sz w:val="20"/>
          <w:rPrChange w:id="7240" w:author="edits" w:date="2024-01-31T18:56:00Z">
            <w:rPr>
              <w:rFonts w:ascii="Roboto" w:hAnsi="Roboto"/>
              <w:sz w:val="20"/>
              <w:lang w:val="en-GB"/>
            </w:rPr>
          </w:rPrChange>
        </w:rPr>
        <w:t>effective</w:t>
      </w:r>
      <w:r w:rsidRPr="002058B5">
        <w:rPr>
          <w:rFonts w:ascii="Roboto" w:hAnsi="Roboto"/>
          <w:spacing w:val="-14"/>
          <w:sz w:val="20"/>
          <w:rPrChange w:id="7241" w:author="edits" w:date="2024-01-31T18:56:00Z">
            <w:rPr>
              <w:rFonts w:ascii="Roboto" w:hAnsi="Roboto"/>
              <w:sz w:val="20"/>
              <w:lang w:val="en-GB"/>
            </w:rPr>
          </w:rPrChange>
        </w:rPr>
        <w:t xml:space="preserve"> </w:t>
      </w:r>
      <w:r w:rsidRPr="002058B5">
        <w:rPr>
          <w:rFonts w:ascii="Roboto" w:hAnsi="Roboto"/>
          <w:sz w:val="20"/>
          <w:rPrChange w:id="7242" w:author="edits" w:date="2024-01-31T18:56:00Z">
            <w:rPr>
              <w:rFonts w:ascii="Roboto" w:hAnsi="Roboto"/>
              <w:sz w:val="20"/>
              <w:lang w:val="en-GB"/>
            </w:rPr>
          </w:rPrChange>
        </w:rPr>
        <w:t>manner</w:t>
      </w:r>
      <w:r w:rsidRPr="002058B5">
        <w:rPr>
          <w:rFonts w:ascii="Roboto" w:hAnsi="Roboto"/>
          <w:spacing w:val="-14"/>
          <w:sz w:val="20"/>
          <w:rPrChange w:id="7243" w:author="edits" w:date="2024-01-31T18:56:00Z">
            <w:rPr>
              <w:rFonts w:ascii="Roboto" w:hAnsi="Roboto"/>
              <w:sz w:val="20"/>
              <w:lang w:val="en-GB"/>
            </w:rPr>
          </w:rPrChange>
        </w:rPr>
        <w:t xml:space="preserve"> </w:t>
      </w:r>
      <w:r w:rsidRPr="002058B5">
        <w:rPr>
          <w:rFonts w:ascii="Roboto" w:hAnsi="Roboto"/>
          <w:sz w:val="20"/>
          <w:rPrChange w:id="7244" w:author="edits" w:date="2024-01-31T18:56:00Z">
            <w:rPr>
              <w:rFonts w:ascii="Roboto" w:hAnsi="Roboto"/>
              <w:sz w:val="20"/>
              <w:lang w:val="en-GB"/>
            </w:rPr>
          </w:rPrChange>
        </w:rPr>
        <w:t>and</w:t>
      </w:r>
      <w:r w:rsidRPr="002058B5">
        <w:rPr>
          <w:rFonts w:ascii="Roboto" w:hAnsi="Roboto"/>
          <w:spacing w:val="-13"/>
          <w:sz w:val="20"/>
          <w:rPrChange w:id="7245" w:author="edits" w:date="2024-01-31T18:56:00Z">
            <w:rPr>
              <w:rFonts w:ascii="Roboto" w:hAnsi="Roboto"/>
              <w:sz w:val="20"/>
              <w:lang w:val="en-GB"/>
            </w:rPr>
          </w:rPrChange>
        </w:rPr>
        <w:t xml:space="preserve"> </w:t>
      </w:r>
      <w:r w:rsidRPr="002058B5">
        <w:rPr>
          <w:rFonts w:ascii="Roboto" w:hAnsi="Roboto"/>
          <w:sz w:val="20"/>
          <w:rPrChange w:id="7246" w:author="edits" w:date="2024-01-31T18:56:00Z">
            <w:rPr>
              <w:rFonts w:ascii="Roboto" w:hAnsi="Roboto"/>
              <w:sz w:val="20"/>
              <w:lang w:val="en-GB"/>
            </w:rPr>
          </w:rPrChange>
        </w:rPr>
        <w:t>limit</w:t>
      </w:r>
      <w:r w:rsidRPr="002058B5">
        <w:rPr>
          <w:rFonts w:ascii="Roboto" w:hAnsi="Roboto"/>
          <w:spacing w:val="-14"/>
          <w:sz w:val="20"/>
          <w:rPrChange w:id="7247" w:author="edits" w:date="2024-01-31T18:56:00Z">
            <w:rPr>
              <w:rFonts w:ascii="Roboto" w:hAnsi="Roboto"/>
              <w:sz w:val="20"/>
              <w:lang w:val="en-GB"/>
            </w:rPr>
          </w:rPrChange>
        </w:rPr>
        <w:t xml:space="preserve"> </w:t>
      </w:r>
      <w:r w:rsidRPr="002058B5">
        <w:rPr>
          <w:rFonts w:ascii="Roboto" w:hAnsi="Roboto"/>
          <w:sz w:val="20"/>
          <w:rPrChange w:id="7248" w:author="edits" w:date="2024-01-31T18:56:00Z">
            <w:rPr>
              <w:rFonts w:ascii="Roboto" w:hAnsi="Roboto"/>
              <w:sz w:val="20"/>
              <w:lang w:val="en-GB"/>
            </w:rPr>
          </w:rPrChange>
        </w:rPr>
        <w:t>the</w:t>
      </w:r>
      <w:r w:rsidRPr="002058B5">
        <w:rPr>
          <w:rFonts w:ascii="Roboto" w:hAnsi="Roboto"/>
          <w:spacing w:val="-13"/>
          <w:sz w:val="20"/>
          <w:rPrChange w:id="7249" w:author="edits" w:date="2024-01-31T18:56:00Z">
            <w:rPr>
              <w:rFonts w:ascii="Roboto" w:hAnsi="Roboto"/>
              <w:sz w:val="20"/>
              <w:lang w:val="en-GB"/>
            </w:rPr>
          </w:rPrChange>
        </w:rPr>
        <w:t xml:space="preserve"> </w:t>
      </w:r>
      <w:r w:rsidRPr="002058B5">
        <w:rPr>
          <w:rFonts w:ascii="Roboto" w:hAnsi="Roboto"/>
          <w:sz w:val="20"/>
          <w:rPrChange w:id="7250" w:author="edits" w:date="2024-01-31T18:56:00Z">
            <w:rPr>
              <w:rFonts w:ascii="Roboto" w:hAnsi="Roboto"/>
              <w:sz w:val="20"/>
              <w:lang w:val="en-GB"/>
            </w:rPr>
          </w:rPrChange>
        </w:rPr>
        <w:t>risks</w:t>
      </w:r>
      <w:r w:rsidRPr="002058B5">
        <w:rPr>
          <w:rFonts w:ascii="Roboto" w:hAnsi="Roboto"/>
          <w:spacing w:val="-11"/>
          <w:sz w:val="20"/>
          <w:rPrChange w:id="7251" w:author="edits" w:date="2024-01-31T18:56:00Z">
            <w:rPr>
              <w:rFonts w:ascii="Roboto" w:hAnsi="Roboto"/>
              <w:sz w:val="20"/>
              <w:lang w:val="en-GB"/>
            </w:rPr>
          </w:rPrChange>
        </w:rPr>
        <w:t xml:space="preserve"> </w:t>
      </w:r>
      <w:r w:rsidRPr="002058B5">
        <w:rPr>
          <w:rFonts w:ascii="Roboto" w:hAnsi="Roboto"/>
          <w:sz w:val="20"/>
          <w:rPrChange w:id="7252" w:author="edits" w:date="2024-01-31T18:56:00Z">
            <w:rPr>
              <w:rFonts w:ascii="Roboto" w:hAnsi="Roboto"/>
              <w:sz w:val="20"/>
              <w:lang w:val="en-GB"/>
            </w:rPr>
          </w:rPrChange>
        </w:rPr>
        <w:t>(such</w:t>
      </w:r>
      <w:r w:rsidRPr="002058B5">
        <w:rPr>
          <w:rFonts w:ascii="Roboto" w:hAnsi="Roboto"/>
          <w:spacing w:val="-11"/>
          <w:sz w:val="20"/>
          <w:rPrChange w:id="7253" w:author="edits" w:date="2024-01-31T18:56:00Z">
            <w:rPr>
              <w:rFonts w:ascii="Roboto" w:hAnsi="Roboto"/>
              <w:sz w:val="20"/>
              <w:lang w:val="en-GB"/>
            </w:rPr>
          </w:rPrChange>
        </w:rPr>
        <w:t xml:space="preserve"> </w:t>
      </w:r>
      <w:r w:rsidRPr="002058B5">
        <w:rPr>
          <w:rFonts w:ascii="Roboto" w:hAnsi="Roboto"/>
          <w:sz w:val="20"/>
          <w:rPrChange w:id="7254" w:author="edits" w:date="2024-01-31T18:56:00Z">
            <w:rPr>
              <w:rFonts w:ascii="Roboto" w:hAnsi="Roboto"/>
              <w:sz w:val="20"/>
              <w:lang w:val="en-GB"/>
            </w:rPr>
          </w:rPrChange>
        </w:rPr>
        <w:t>as</w:t>
      </w:r>
      <w:r w:rsidRPr="002058B5">
        <w:rPr>
          <w:rFonts w:ascii="Roboto" w:hAnsi="Roboto"/>
          <w:spacing w:val="-14"/>
          <w:sz w:val="20"/>
          <w:rPrChange w:id="7255" w:author="edits" w:date="2024-01-31T18:56:00Z">
            <w:rPr>
              <w:rFonts w:ascii="Roboto" w:hAnsi="Roboto"/>
              <w:sz w:val="20"/>
              <w:lang w:val="en-GB"/>
            </w:rPr>
          </w:rPrChange>
        </w:rPr>
        <w:t xml:space="preserve"> </w:t>
      </w:r>
      <w:r w:rsidRPr="002058B5">
        <w:rPr>
          <w:rFonts w:ascii="Roboto" w:hAnsi="Roboto"/>
          <w:sz w:val="20"/>
          <w:rPrChange w:id="7256" w:author="edits" w:date="2024-01-31T18:56:00Z">
            <w:rPr>
              <w:rFonts w:ascii="Roboto" w:hAnsi="Roboto"/>
              <w:sz w:val="20"/>
              <w:lang w:val="en-GB"/>
            </w:rPr>
          </w:rPrChange>
        </w:rPr>
        <w:t>duplication</w:t>
      </w:r>
      <w:r w:rsidRPr="002058B5">
        <w:rPr>
          <w:rFonts w:ascii="Roboto" w:hAnsi="Roboto"/>
          <w:spacing w:val="-13"/>
          <w:sz w:val="20"/>
          <w:rPrChange w:id="7257" w:author="edits" w:date="2024-01-31T18:56:00Z">
            <w:rPr>
              <w:rFonts w:ascii="Roboto" w:hAnsi="Roboto"/>
              <w:sz w:val="20"/>
              <w:lang w:val="en-GB"/>
            </w:rPr>
          </w:rPrChange>
        </w:rPr>
        <w:t xml:space="preserve"> </w:t>
      </w:r>
      <w:r w:rsidRPr="002058B5">
        <w:rPr>
          <w:rFonts w:ascii="Roboto" w:hAnsi="Roboto"/>
          <w:sz w:val="20"/>
          <w:rPrChange w:id="7258" w:author="edits" w:date="2024-01-31T18:56:00Z">
            <w:rPr>
              <w:rFonts w:ascii="Roboto" w:hAnsi="Roboto"/>
              <w:sz w:val="20"/>
              <w:lang w:val="en-GB"/>
            </w:rPr>
          </w:rPrChange>
        </w:rPr>
        <w:t>risks or lack of involvement from host countries).</w:t>
      </w:r>
      <w:del w:id="7259" w:author="edits" w:date="2024-01-31T18:56:00Z">
        <w:r w:rsidR="00AD0DB1" w:rsidRPr="00233E96">
          <w:rPr>
            <w:rFonts w:ascii="Roboto" w:eastAsiaTheme="minorEastAsia" w:hAnsi="Roboto" w:cs="Times New Roman"/>
            <w:sz w:val="20"/>
            <w:szCs w:val="20"/>
            <w:lang w:val="en-GB"/>
          </w:rPr>
          <w:delText xml:space="preserve"> </w:delText>
        </w:r>
      </w:del>
    </w:p>
    <w:p w14:paraId="5C80B8C7" w14:textId="77777777" w:rsidR="00B32B25" w:rsidRPr="002058B5" w:rsidRDefault="00B32B25">
      <w:pPr>
        <w:pStyle w:val="BodyText"/>
        <w:spacing w:before="7"/>
        <w:rPr>
          <w:rFonts w:ascii="Roboto" w:hAnsi="Roboto"/>
        </w:rPr>
        <w:pPrChange w:id="7260" w:author="edits" w:date="2024-01-31T18:56:00Z">
          <w:pPr/>
        </w:pPrChange>
      </w:pPr>
    </w:p>
    <w:p w14:paraId="513D8A33" w14:textId="77777777" w:rsidR="00B32B25" w:rsidRPr="002058B5" w:rsidRDefault="00A0789D">
      <w:pPr>
        <w:pStyle w:val="ListParagraph"/>
        <w:numPr>
          <w:ilvl w:val="0"/>
          <w:numId w:val="7"/>
        </w:numPr>
        <w:tabs>
          <w:tab w:val="left" w:pos="1563"/>
        </w:tabs>
        <w:spacing w:before="1" w:line="247" w:lineRule="auto"/>
        <w:ind w:right="1373"/>
        <w:rPr>
          <w:rFonts w:ascii="Roboto" w:hAnsi="Roboto"/>
          <w:sz w:val="20"/>
          <w:highlight w:val="darkGray"/>
          <w:rPrChange w:id="7261" w:author="edits" w:date="2024-01-31T18:56:00Z">
            <w:rPr>
              <w:rFonts w:ascii="Roboto" w:hAnsi="Roboto"/>
              <w:sz w:val="20"/>
              <w:lang w:val="en-GB"/>
            </w:rPr>
          </w:rPrChange>
        </w:rPr>
        <w:pPrChange w:id="7262" w:author="edits" w:date="2024-01-31T18:56:00Z">
          <w:pPr>
            <w:pStyle w:val="Footer"/>
            <w:numPr>
              <w:numId w:val="102"/>
            </w:numPr>
            <w:tabs>
              <w:tab w:val="num" w:pos="360"/>
              <w:tab w:val="num" w:pos="720"/>
            </w:tabs>
            <w:ind w:left="360" w:hanging="360"/>
          </w:pPr>
        </w:pPrChange>
      </w:pPr>
      <w:r w:rsidRPr="002058B5">
        <w:rPr>
          <w:rFonts w:ascii="Roboto" w:hAnsi="Roboto"/>
          <w:sz w:val="20"/>
          <w:highlight w:val="darkGray"/>
          <w:rPrChange w:id="7263" w:author="edits" w:date="2024-01-31T18:56:00Z">
            <w:rPr>
              <w:rFonts w:ascii="Roboto" w:hAnsi="Roboto"/>
              <w:sz w:val="20"/>
              <w:lang w:val="en-GB"/>
            </w:rPr>
          </w:rPrChange>
        </w:rPr>
        <w:t>Describe the learning and knowledge management system to</w:t>
      </w:r>
      <w:r w:rsidRPr="002058B5">
        <w:rPr>
          <w:rFonts w:ascii="Roboto" w:hAnsi="Roboto"/>
          <w:spacing w:val="-1"/>
          <w:sz w:val="20"/>
          <w:highlight w:val="darkGray"/>
          <w:rPrChange w:id="7264" w:author="edits" w:date="2024-01-31T18:56:00Z">
            <w:rPr>
              <w:rFonts w:ascii="Roboto" w:hAnsi="Roboto"/>
              <w:sz w:val="20"/>
              <w:lang w:val="en-GB"/>
            </w:rPr>
          </w:rPrChange>
        </w:rPr>
        <w:t xml:space="preserve"> </w:t>
      </w:r>
      <w:r w:rsidRPr="002058B5">
        <w:rPr>
          <w:rFonts w:ascii="Roboto" w:hAnsi="Roboto"/>
          <w:sz w:val="20"/>
          <w:highlight w:val="darkGray"/>
          <w:rPrChange w:id="7265" w:author="edits" w:date="2024-01-31T18:56:00Z">
            <w:rPr>
              <w:rFonts w:ascii="Roboto" w:hAnsi="Roboto"/>
              <w:sz w:val="20"/>
              <w:lang w:val="en-GB"/>
            </w:rPr>
          </w:rPrChange>
        </w:rPr>
        <w:t xml:space="preserve">capture and disseminate evidence, </w:t>
      </w:r>
      <w:r w:rsidRPr="002058B5">
        <w:rPr>
          <w:rFonts w:ascii="Roboto" w:hAnsi="Roboto"/>
          <w:spacing w:val="-2"/>
          <w:sz w:val="20"/>
          <w:highlight w:val="darkGray"/>
          <w:rPrChange w:id="7266" w:author="edits" w:date="2024-01-31T18:56:00Z">
            <w:rPr>
              <w:rFonts w:ascii="Roboto" w:hAnsi="Roboto"/>
              <w:sz w:val="20"/>
              <w:lang w:val="en-GB"/>
            </w:rPr>
          </w:rPrChange>
        </w:rPr>
        <w:t>particularly</w:t>
      </w:r>
      <w:r w:rsidRPr="002058B5">
        <w:rPr>
          <w:rFonts w:ascii="Roboto" w:hAnsi="Roboto"/>
          <w:spacing w:val="-14"/>
          <w:sz w:val="20"/>
          <w:highlight w:val="darkGray"/>
          <w:rPrChange w:id="7267" w:author="edits" w:date="2024-01-31T18:56:00Z">
            <w:rPr>
              <w:rFonts w:ascii="Roboto" w:hAnsi="Roboto"/>
              <w:sz w:val="20"/>
              <w:lang w:val="en-GB"/>
            </w:rPr>
          </w:rPrChange>
        </w:rPr>
        <w:t xml:space="preserve"> </w:t>
      </w:r>
      <w:r w:rsidRPr="002058B5">
        <w:rPr>
          <w:rFonts w:ascii="Roboto" w:hAnsi="Roboto"/>
          <w:spacing w:val="-2"/>
          <w:sz w:val="20"/>
          <w:highlight w:val="darkGray"/>
          <w:rPrChange w:id="7268" w:author="edits" w:date="2024-01-31T18:56:00Z">
            <w:rPr>
              <w:rFonts w:ascii="Roboto" w:hAnsi="Roboto"/>
              <w:sz w:val="20"/>
              <w:lang w:val="en-GB"/>
            </w:rPr>
          </w:rPrChange>
        </w:rPr>
        <w:t>of</w:t>
      </w:r>
      <w:r w:rsidRPr="002058B5">
        <w:rPr>
          <w:rFonts w:ascii="Roboto" w:hAnsi="Roboto"/>
          <w:spacing w:val="-11"/>
          <w:sz w:val="20"/>
          <w:highlight w:val="darkGray"/>
          <w:rPrChange w:id="7269" w:author="edits" w:date="2024-01-31T18:56:00Z">
            <w:rPr>
              <w:rFonts w:ascii="Roboto" w:hAnsi="Roboto"/>
              <w:sz w:val="20"/>
              <w:lang w:val="en-GB"/>
            </w:rPr>
          </w:rPrChange>
        </w:rPr>
        <w:t xml:space="preserve"> </w:t>
      </w:r>
      <w:r w:rsidRPr="002058B5">
        <w:rPr>
          <w:rFonts w:ascii="Roboto" w:hAnsi="Roboto"/>
          <w:spacing w:val="-2"/>
          <w:sz w:val="20"/>
          <w:highlight w:val="darkGray"/>
          <w:rPrChange w:id="7270" w:author="edits" w:date="2024-01-31T18:56:00Z">
            <w:rPr>
              <w:rFonts w:ascii="Roboto" w:hAnsi="Roboto"/>
              <w:sz w:val="20"/>
              <w:lang w:val="en-GB"/>
            </w:rPr>
          </w:rPrChange>
        </w:rPr>
        <w:t>effective,</w:t>
      </w:r>
      <w:r w:rsidRPr="002058B5">
        <w:rPr>
          <w:rFonts w:ascii="Roboto" w:hAnsi="Roboto"/>
          <w:spacing w:val="-14"/>
          <w:sz w:val="20"/>
          <w:highlight w:val="darkGray"/>
          <w:rPrChange w:id="7271" w:author="edits" w:date="2024-01-31T18:56:00Z">
            <w:rPr>
              <w:rFonts w:ascii="Roboto" w:hAnsi="Roboto"/>
              <w:sz w:val="20"/>
              <w:lang w:val="en-GB"/>
            </w:rPr>
          </w:rPrChange>
        </w:rPr>
        <w:t xml:space="preserve"> </w:t>
      </w:r>
      <w:r w:rsidRPr="002058B5">
        <w:rPr>
          <w:rFonts w:ascii="Roboto" w:hAnsi="Roboto"/>
          <w:spacing w:val="-2"/>
          <w:sz w:val="20"/>
          <w:highlight w:val="darkGray"/>
          <w:rPrChange w:id="7272" w:author="edits" w:date="2024-01-31T18:56:00Z">
            <w:rPr>
              <w:rFonts w:ascii="Roboto" w:hAnsi="Roboto"/>
              <w:sz w:val="20"/>
              <w:lang w:val="en-GB"/>
            </w:rPr>
          </w:rPrChange>
        </w:rPr>
        <w:t>efficient</w:t>
      </w:r>
      <w:r w:rsidRPr="002058B5">
        <w:rPr>
          <w:rFonts w:ascii="Roboto" w:hAnsi="Roboto"/>
          <w:spacing w:val="-12"/>
          <w:sz w:val="20"/>
          <w:highlight w:val="darkGray"/>
          <w:rPrChange w:id="7273" w:author="edits" w:date="2024-01-31T18:56:00Z">
            <w:rPr>
              <w:rFonts w:ascii="Roboto" w:hAnsi="Roboto"/>
              <w:sz w:val="20"/>
              <w:lang w:val="en-GB"/>
            </w:rPr>
          </w:rPrChange>
        </w:rPr>
        <w:t xml:space="preserve"> </w:t>
      </w:r>
      <w:r w:rsidRPr="002058B5">
        <w:rPr>
          <w:rFonts w:ascii="Roboto" w:hAnsi="Roboto"/>
          <w:spacing w:val="-2"/>
          <w:sz w:val="20"/>
          <w:highlight w:val="darkGray"/>
          <w:rPrChange w:id="7274" w:author="edits" w:date="2024-01-31T18:56:00Z">
            <w:rPr>
              <w:rFonts w:ascii="Roboto" w:hAnsi="Roboto"/>
              <w:sz w:val="20"/>
              <w:lang w:val="en-GB"/>
            </w:rPr>
          </w:rPrChange>
        </w:rPr>
        <w:t>adaptation</w:t>
      </w:r>
      <w:r w:rsidRPr="002058B5">
        <w:rPr>
          <w:rFonts w:ascii="Roboto" w:hAnsi="Roboto"/>
          <w:spacing w:val="-12"/>
          <w:sz w:val="20"/>
          <w:highlight w:val="darkGray"/>
          <w:rPrChange w:id="7275" w:author="edits" w:date="2024-01-31T18:56:00Z">
            <w:rPr>
              <w:rFonts w:ascii="Roboto" w:hAnsi="Roboto"/>
              <w:sz w:val="20"/>
              <w:lang w:val="en-GB"/>
            </w:rPr>
          </w:rPrChange>
        </w:rPr>
        <w:t xml:space="preserve"> </w:t>
      </w:r>
      <w:r w:rsidRPr="002058B5">
        <w:rPr>
          <w:rFonts w:ascii="Roboto" w:hAnsi="Roboto"/>
          <w:spacing w:val="-2"/>
          <w:sz w:val="20"/>
          <w:highlight w:val="darkGray"/>
          <w:rPrChange w:id="7276" w:author="edits" w:date="2024-01-31T18:56:00Z">
            <w:rPr>
              <w:rFonts w:ascii="Roboto" w:hAnsi="Roboto"/>
              <w:sz w:val="20"/>
              <w:lang w:val="en-GB"/>
            </w:rPr>
          </w:rPrChange>
        </w:rPr>
        <w:t>practices,</w:t>
      </w:r>
      <w:r w:rsidRPr="002058B5">
        <w:rPr>
          <w:rFonts w:ascii="Roboto" w:hAnsi="Roboto"/>
          <w:spacing w:val="-13"/>
          <w:sz w:val="20"/>
          <w:highlight w:val="darkGray"/>
          <w:rPrChange w:id="7277" w:author="edits" w:date="2024-01-31T18:56:00Z">
            <w:rPr>
              <w:rFonts w:ascii="Roboto" w:hAnsi="Roboto"/>
              <w:sz w:val="20"/>
              <w:lang w:val="en-GB"/>
            </w:rPr>
          </w:rPrChange>
        </w:rPr>
        <w:t xml:space="preserve"> </w:t>
      </w:r>
      <w:r w:rsidRPr="002058B5">
        <w:rPr>
          <w:rFonts w:ascii="Roboto" w:hAnsi="Roboto"/>
          <w:spacing w:val="-2"/>
          <w:sz w:val="20"/>
          <w:highlight w:val="darkGray"/>
          <w:rPrChange w:id="7278" w:author="edits" w:date="2024-01-31T18:56:00Z">
            <w:rPr>
              <w:rFonts w:ascii="Roboto" w:hAnsi="Roboto"/>
              <w:sz w:val="20"/>
              <w:lang w:val="en-GB"/>
            </w:rPr>
          </w:rPrChange>
        </w:rPr>
        <w:t>products</w:t>
      </w:r>
      <w:r w:rsidRPr="002058B5">
        <w:rPr>
          <w:rFonts w:ascii="Roboto" w:hAnsi="Roboto"/>
          <w:spacing w:val="-10"/>
          <w:sz w:val="20"/>
          <w:highlight w:val="darkGray"/>
          <w:rPrChange w:id="7279" w:author="edits" w:date="2024-01-31T18:56:00Z">
            <w:rPr>
              <w:rFonts w:ascii="Roboto" w:hAnsi="Roboto"/>
              <w:sz w:val="20"/>
              <w:lang w:val="en-GB"/>
            </w:rPr>
          </w:rPrChange>
        </w:rPr>
        <w:t xml:space="preserve"> </w:t>
      </w:r>
      <w:r w:rsidRPr="002058B5">
        <w:rPr>
          <w:rFonts w:ascii="Roboto" w:hAnsi="Roboto"/>
          <w:spacing w:val="-2"/>
          <w:sz w:val="20"/>
          <w:highlight w:val="darkGray"/>
          <w:rPrChange w:id="7280" w:author="edits" w:date="2024-01-31T18:56:00Z">
            <w:rPr>
              <w:rFonts w:ascii="Roboto" w:hAnsi="Roboto"/>
              <w:sz w:val="20"/>
              <w:lang w:val="en-GB"/>
            </w:rPr>
          </w:rPrChange>
        </w:rPr>
        <w:t>or</w:t>
      </w:r>
      <w:r w:rsidRPr="002058B5">
        <w:rPr>
          <w:rFonts w:ascii="Roboto" w:hAnsi="Roboto"/>
          <w:spacing w:val="-13"/>
          <w:sz w:val="20"/>
          <w:highlight w:val="darkGray"/>
          <w:rPrChange w:id="7281" w:author="edits" w:date="2024-01-31T18:56:00Z">
            <w:rPr>
              <w:rFonts w:ascii="Roboto" w:hAnsi="Roboto"/>
              <w:sz w:val="20"/>
              <w:lang w:val="en-GB"/>
            </w:rPr>
          </w:rPrChange>
        </w:rPr>
        <w:t xml:space="preserve"> </w:t>
      </w:r>
      <w:r w:rsidRPr="002058B5">
        <w:rPr>
          <w:rFonts w:ascii="Roboto" w:hAnsi="Roboto"/>
          <w:spacing w:val="-2"/>
          <w:sz w:val="20"/>
          <w:highlight w:val="darkGray"/>
          <w:rPrChange w:id="7282" w:author="edits" w:date="2024-01-31T18:56:00Z">
            <w:rPr>
              <w:rFonts w:ascii="Roboto" w:hAnsi="Roboto"/>
              <w:sz w:val="20"/>
              <w:lang w:val="en-GB"/>
            </w:rPr>
          </w:rPrChange>
        </w:rPr>
        <w:t>technologies</w:t>
      </w:r>
      <w:r w:rsidRPr="002058B5">
        <w:rPr>
          <w:rFonts w:ascii="Roboto" w:hAnsi="Roboto"/>
          <w:spacing w:val="-13"/>
          <w:sz w:val="20"/>
          <w:highlight w:val="darkGray"/>
          <w:rPrChange w:id="7283" w:author="edits" w:date="2024-01-31T18:56:00Z">
            <w:rPr>
              <w:rFonts w:ascii="Roboto" w:hAnsi="Roboto"/>
              <w:sz w:val="20"/>
              <w:lang w:val="en-GB"/>
            </w:rPr>
          </w:rPrChange>
        </w:rPr>
        <w:t xml:space="preserve"> </w:t>
      </w:r>
      <w:r w:rsidRPr="002058B5">
        <w:rPr>
          <w:rFonts w:ascii="Roboto" w:hAnsi="Roboto"/>
          <w:spacing w:val="-2"/>
          <w:sz w:val="20"/>
          <w:highlight w:val="darkGray"/>
          <w:rPrChange w:id="7284" w:author="edits" w:date="2024-01-31T18:56:00Z">
            <w:rPr>
              <w:rFonts w:ascii="Roboto" w:hAnsi="Roboto"/>
              <w:sz w:val="20"/>
              <w:lang w:val="en-GB"/>
            </w:rPr>
          </w:rPrChange>
        </w:rPr>
        <w:t>generated,</w:t>
      </w:r>
      <w:r w:rsidRPr="002058B5">
        <w:rPr>
          <w:rFonts w:ascii="Roboto" w:hAnsi="Roboto"/>
          <w:spacing w:val="-13"/>
          <w:sz w:val="20"/>
          <w:highlight w:val="darkGray"/>
          <w:rPrChange w:id="7285" w:author="edits" w:date="2024-01-31T18:56:00Z">
            <w:rPr>
              <w:rFonts w:ascii="Roboto" w:hAnsi="Roboto"/>
              <w:sz w:val="20"/>
              <w:lang w:val="en-GB"/>
            </w:rPr>
          </w:rPrChange>
        </w:rPr>
        <w:t xml:space="preserve"> </w:t>
      </w:r>
      <w:r w:rsidRPr="002058B5">
        <w:rPr>
          <w:rFonts w:ascii="Roboto" w:hAnsi="Roboto"/>
          <w:spacing w:val="-2"/>
          <w:sz w:val="20"/>
          <w:highlight w:val="darkGray"/>
          <w:rPrChange w:id="7286" w:author="edits" w:date="2024-01-31T18:56:00Z">
            <w:rPr>
              <w:rFonts w:ascii="Roboto" w:hAnsi="Roboto"/>
              <w:sz w:val="20"/>
              <w:lang w:val="en-GB"/>
            </w:rPr>
          </w:rPrChange>
        </w:rPr>
        <w:t>as</w:t>
      </w:r>
      <w:r w:rsidRPr="002058B5">
        <w:rPr>
          <w:rFonts w:ascii="Roboto" w:hAnsi="Roboto"/>
          <w:spacing w:val="-13"/>
          <w:sz w:val="20"/>
          <w:highlight w:val="darkGray"/>
          <w:rPrChange w:id="7287" w:author="edits" w:date="2024-01-31T18:56:00Z">
            <w:rPr>
              <w:rFonts w:ascii="Roboto" w:hAnsi="Roboto"/>
              <w:sz w:val="20"/>
              <w:lang w:val="en-GB"/>
            </w:rPr>
          </w:rPrChange>
        </w:rPr>
        <w:t xml:space="preserve"> </w:t>
      </w:r>
      <w:r w:rsidRPr="002058B5">
        <w:rPr>
          <w:rFonts w:ascii="Roboto" w:hAnsi="Roboto"/>
          <w:spacing w:val="-2"/>
          <w:sz w:val="20"/>
          <w:highlight w:val="darkGray"/>
          <w:rPrChange w:id="7288" w:author="edits" w:date="2024-01-31T18:56:00Z">
            <w:rPr>
              <w:rFonts w:ascii="Roboto" w:hAnsi="Roboto"/>
              <w:sz w:val="20"/>
              <w:lang w:val="en-GB"/>
            </w:rPr>
          </w:rPrChange>
        </w:rPr>
        <w:t>a</w:t>
      </w:r>
      <w:r w:rsidRPr="002058B5">
        <w:rPr>
          <w:rFonts w:ascii="Roboto" w:hAnsi="Roboto"/>
          <w:spacing w:val="-13"/>
          <w:sz w:val="20"/>
          <w:highlight w:val="darkGray"/>
          <w:rPrChange w:id="7289" w:author="edits" w:date="2024-01-31T18:56:00Z">
            <w:rPr>
              <w:rFonts w:ascii="Roboto" w:hAnsi="Roboto"/>
              <w:sz w:val="20"/>
              <w:lang w:val="en-GB"/>
            </w:rPr>
          </w:rPrChange>
        </w:rPr>
        <w:t xml:space="preserve"> </w:t>
      </w:r>
      <w:r w:rsidRPr="002058B5">
        <w:rPr>
          <w:rFonts w:ascii="Roboto" w:hAnsi="Roboto"/>
          <w:spacing w:val="-2"/>
          <w:sz w:val="20"/>
          <w:highlight w:val="darkGray"/>
          <w:rPrChange w:id="7290" w:author="edits" w:date="2024-01-31T18:56:00Z">
            <w:rPr>
              <w:rFonts w:ascii="Roboto" w:hAnsi="Roboto"/>
              <w:sz w:val="20"/>
              <w:lang w:val="en-GB"/>
            </w:rPr>
          </w:rPrChange>
        </w:rPr>
        <w:t>basis</w:t>
      </w:r>
      <w:r w:rsidRPr="002058B5">
        <w:rPr>
          <w:rFonts w:ascii="Roboto" w:hAnsi="Roboto"/>
          <w:spacing w:val="-13"/>
          <w:sz w:val="20"/>
          <w:highlight w:val="darkGray"/>
          <w:rPrChange w:id="7291" w:author="edits" w:date="2024-01-31T18:56:00Z">
            <w:rPr>
              <w:rFonts w:ascii="Roboto" w:hAnsi="Roboto"/>
              <w:sz w:val="20"/>
              <w:lang w:val="en-GB"/>
            </w:rPr>
          </w:rPrChange>
        </w:rPr>
        <w:t xml:space="preserve"> </w:t>
      </w:r>
      <w:r w:rsidRPr="002058B5">
        <w:rPr>
          <w:rFonts w:ascii="Roboto" w:hAnsi="Roboto"/>
          <w:spacing w:val="-2"/>
          <w:sz w:val="20"/>
          <w:highlight w:val="darkGray"/>
          <w:rPrChange w:id="7292" w:author="edits" w:date="2024-01-31T18:56:00Z">
            <w:rPr>
              <w:rFonts w:ascii="Roboto" w:hAnsi="Roboto"/>
              <w:sz w:val="20"/>
              <w:lang w:val="en-GB"/>
            </w:rPr>
          </w:rPrChange>
        </w:rPr>
        <w:t xml:space="preserve">for </w:t>
      </w:r>
      <w:r w:rsidRPr="002058B5">
        <w:rPr>
          <w:rFonts w:ascii="Roboto" w:hAnsi="Roboto"/>
          <w:sz w:val="20"/>
          <w:highlight w:val="darkGray"/>
          <w:rPrChange w:id="7293" w:author="edits" w:date="2024-01-31T18:56:00Z">
            <w:rPr>
              <w:rFonts w:ascii="Roboto" w:hAnsi="Roboto"/>
              <w:sz w:val="20"/>
              <w:lang w:val="en-GB"/>
            </w:rPr>
          </w:rPrChange>
        </w:rPr>
        <w:t>potential scaling up.</w:t>
      </w:r>
    </w:p>
    <w:p w14:paraId="40EBB38C" w14:textId="77777777" w:rsidR="00B32B25" w:rsidRPr="002058B5" w:rsidRDefault="00B32B25">
      <w:pPr>
        <w:pStyle w:val="BodyText"/>
        <w:spacing w:before="7"/>
        <w:rPr>
          <w:rFonts w:ascii="Roboto" w:hAnsi="Roboto"/>
          <w:rPrChange w:id="7294" w:author="edits" w:date="2024-01-31T18:56:00Z">
            <w:rPr>
              <w:rFonts w:ascii="Roboto" w:hAnsi="Roboto"/>
              <w:sz w:val="20"/>
              <w:highlight w:val="lightGray"/>
              <w:lang w:val="en-GB"/>
            </w:rPr>
          </w:rPrChange>
        </w:rPr>
        <w:pPrChange w:id="7295" w:author="edits" w:date="2024-01-31T18:56:00Z">
          <w:pPr>
            <w:pStyle w:val="Footer"/>
            <w:ind w:left="360"/>
          </w:pPr>
        </w:pPrChange>
      </w:pPr>
    </w:p>
    <w:p w14:paraId="2D53E6B7" w14:textId="649D622F" w:rsidR="00B32B25" w:rsidRPr="002058B5" w:rsidRDefault="00125627">
      <w:pPr>
        <w:spacing w:line="249" w:lineRule="auto"/>
        <w:ind w:left="1563" w:right="1364"/>
        <w:rPr>
          <w:rFonts w:ascii="Roboto" w:hAnsi="Roboto"/>
          <w:sz w:val="20"/>
          <w:rPrChange w:id="7296" w:author="edits" w:date="2024-01-31T18:56:00Z">
            <w:rPr>
              <w:rFonts w:ascii="Roboto" w:hAnsi="Roboto"/>
              <w:sz w:val="20"/>
              <w:lang w:val="en-GB"/>
            </w:rPr>
          </w:rPrChange>
        </w:rPr>
        <w:pPrChange w:id="7297" w:author="edits" w:date="2024-01-31T18:56:00Z">
          <w:pPr>
            <w:pStyle w:val="Footer"/>
            <w:ind w:left="360"/>
          </w:pPr>
        </w:pPrChange>
      </w:pPr>
      <w:del w:id="7298" w:author="edits" w:date="2024-01-31T18:56:00Z">
        <w:r w:rsidRPr="00233E96">
          <w:rPr>
            <w:rFonts w:ascii="Roboto" w:hAnsi="Roboto" w:cs="Arial"/>
            <w:sz w:val="20"/>
            <w:szCs w:val="20"/>
            <w:highlight w:val="lightGray"/>
            <w:lang w:val="en-GB"/>
          </w:rPr>
          <w:tab/>
        </w:r>
      </w:del>
      <w:r w:rsidR="00A0789D" w:rsidRPr="002058B5">
        <w:rPr>
          <w:rFonts w:ascii="Roboto" w:hAnsi="Roboto"/>
          <w:i/>
          <w:color w:val="000000"/>
          <w:spacing w:val="-2"/>
          <w:sz w:val="20"/>
          <w:shd w:val="clear" w:color="auto" w:fill="D2D2D2"/>
          <w:rPrChange w:id="7299" w:author="edits" w:date="2024-01-31T18:56:00Z">
            <w:rPr>
              <w:rFonts w:ascii="Roboto" w:hAnsi="Roboto"/>
              <w:i/>
              <w:sz w:val="20"/>
              <w:highlight w:val="lightGray"/>
              <w:lang w:val="en-GB"/>
            </w:rPr>
          </w:rPrChange>
        </w:rPr>
        <w:t>The</w:t>
      </w:r>
      <w:r w:rsidR="00A0789D" w:rsidRPr="002058B5">
        <w:rPr>
          <w:rFonts w:ascii="Roboto" w:hAnsi="Roboto"/>
          <w:i/>
          <w:color w:val="000000"/>
          <w:spacing w:val="-8"/>
          <w:sz w:val="20"/>
          <w:shd w:val="clear" w:color="auto" w:fill="D2D2D2"/>
          <w:rPrChange w:id="7300"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2"/>
          <w:sz w:val="20"/>
          <w:shd w:val="clear" w:color="auto" w:fill="D2D2D2"/>
          <w:rPrChange w:id="7301" w:author="edits" w:date="2024-01-31T18:56:00Z">
            <w:rPr>
              <w:rFonts w:ascii="Roboto" w:hAnsi="Roboto"/>
              <w:i/>
              <w:sz w:val="20"/>
              <w:highlight w:val="lightGray"/>
              <w:lang w:val="en-GB"/>
            </w:rPr>
          </w:rPrChange>
        </w:rPr>
        <w:t>learning</w:t>
      </w:r>
      <w:r w:rsidR="00A0789D" w:rsidRPr="002058B5">
        <w:rPr>
          <w:rFonts w:ascii="Roboto" w:hAnsi="Roboto"/>
          <w:i/>
          <w:color w:val="000000"/>
          <w:spacing w:val="-7"/>
          <w:sz w:val="20"/>
          <w:shd w:val="clear" w:color="auto" w:fill="D2D2D2"/>
          <w:rPrChange w:id="7302"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2"/>
          <w:sz w:val="20"/>
          <w:shd w:val="clear" w:color="auto" w:fill="D2D2D2"/>
          <w:rPrChange w:id="7303" w:author="edits" w:date="2024-01-31T18:56:00Z">
            <w:rPr>
              <w:rFonts w:ascii="Roboto" w:hAnsi="Roboto"/>
              <w:i/>
              <w:sz w:val="20"/>
              <w:highlight w:val="lightGray"/>
              <w:lang w:val="en-GB"/>
            </w:rPr>
          </w:rPrChange>
        </w:rPr>
        <w:t>and</w:t>
      </w:r>
      <w:r w:rsidR="00A0789D" w:rsidRPr="002058B5">
        <w:rPr>
          <w:rFonts w:ascii="Roboto" w:hAnsi="Roboto"/>
          <w:i/>
          <w:color w:val="000000"/>
          <w:spacing w:val="-10"/>
          <w:sz w:val="20"/>
          <w:shd w:val="clear" w:color="auto" w:fill="D2D2D2"/>
          <w:rPrChange w:id="7304"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2"/>
          <w:sz w:val="20"/>
          <w:shd w:val="clear" w:color="auto" w:fill="D2D2D2"/>
          <w:rPrChange w:id="7305" w:author="edits" w:date="2024-01-31T18:56:00Z">
            <w:rPr>
              <w:rFonts w:ascii="Roboto" w:hAnsi="Roboto"/>
              <w:i/>
              <w:sz w:val="20"/>
              <w:highlight w:val="lightGray"/>
              <w:lang w:val="en-GB"/>
            </w:rPr>
          </w:rPrChange>
        </w:rPr>
        <w:t>sharing</w:t>
      </w:r>
      <w:r w:rsidR="00A0789D" w:rsidRPr="002058B5">
        <w:rPr>
          <w:rFonts w:ascii="Roboto" w:hAnsi="Roboto"/>
          <w:i/>
          <w:color w:val="000000"/>
          <w:spacing w:val="-9"/>
          <w:sz w:val="20"/>
          <w:shd w:val="clear" w:color="auto" w:fill="D2D2D2"/>
          <w:rPrChange w:id="7306"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2"/>
          <w:sz w:val="20"/>
          <w:shd w:val="clear" w:color="auto" w:fill="D2D2D2"/>
          <w:rPrChange w:id="7307" w:author="edits" w:date="2024-01-31T18:56:00Z">
            <w:rPr>
              <w:rFonts w:ascii="Roboto" w:hAnsi="Roboto"/>
              <w:i/>
              <w:sz w:val="20"/>
              <w:highlight w:val="lightGray"/>
              <w:lang w:val="en-GB"/>
            </w:rPr>
          </w:rPrChange>
        </w:rPr>
        <w:t>knowledge</w:t>
      </w:r>
      <w:r w:rsidR="00A0789D" w:rsidRPr="002058B5">
        <w:rPr>
          <w:rFonts w:ascii="Roboto" w:hAnsi="Roboto"/>
          <w:i/>
          <w:color w:val="000000"/>
          <w:spacing w:val="-9"/>
          <w:sz w:val="20"/>
          <w:shd w:val="clear" w:color="auto" w:fill="D2D2D2"/>
          <w:rPrChange w:id="7308"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2"/>
          <w:sz w:val="20"/>
          <w:shd w:val="clear" w:color="auto" w:fill="D2D2D2"/>
          <w:rPrChange w:id="7309" w:author="edits" w:date="2024-01-31T18:56:00Z">
            <w:rPr>
              <w:rFonts w:ascii="Roboto" w:hAnsi="Roboto"/>
              <w:i/>
              <w:sz w:val="20"/>
              <w:highlight w:val="lightGray"/>
              <w:lang w:val="en-GB"/>
            </w:rPr>
          </w:rPrChange>
        </w:rPr>
        <w:t>management mechanism</w:t>
      </w:r>
      <w:r w:rsidR="00A0789D" w:rsidRPr="002058B5">
        <w:rPr>
          <w:rFonts w:ascii="Roboto" w:hAnsi="Roboto"/>
          <w:i/>
          <w:color w:val="000000"/>
          <w:spacing w:val="-8"/>
          <w:sz w:val="20"/>
          <w:shd w:val="clear" w:color="auto" w:fill="D2D2D2"/>
          <w:rPrChange w:id="7310"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2"/>
          <w:sz w:val="20"/>
          <w:shd w:val="clear" w:color="auto" w:fill="D2D2D2"/>
          <w:rPrChange w:id="7311" w:author="edits" w:date="2024-01-31T18:56:00Z">
            <w:rPr>
              <w:rFonts w:ascii="Roboto" w:hAnsi="Roboto"/>
              <w:i/>
              <w:sz w:val="20"/>
              <w:highlight w:val="lightGray"/>
              <w:lang w:val="en-GB"/>
            </w:rPr>
          </w:rPrChange>
        </w:rPr>
        <w:t>developed</w:t>
      </w:r>
      <w:r w:rsidR="00A0789D" w:rsidRPr="002058B5">
        <w:rPr>
          <w:rFonts w:ascii="Roboto" w:hAnsi="Roboto"/>
          <w:i/>
          <w:color w:val="000000"/>
          <w:spacing w:val="-7"/>
          <w:sz w:val="20"/>
          <w:shd w:val="clear" w:color="auto" w:fill="D2D2D2"/>
          <w:rPrChange w:id="7312"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2"/>
          <w:sz w:val="20"/>
          <w:shd w:val="clear" w:color="auto" w:fill="D2D2D2"/>
          <w:rPrChange w:id="7313" w:author="edits" w:date="2024-01-31T18:56:00Z">
            <w:rPr>
              <w:rFonts w:ascii="Roboto" w:hAnsi="Roboto"/>
              <w:i/>
              <w:sz w:val="20"/>
              <w:highlight w:val="lightGray"/>
              <w:lang w:val="en-GB"/>
            </w:rPr>
          </w:rPrChange>
        </w:rPr>
        <w:t>should</w:t>
      </w:r>
      <w:r w:rsidR="00A0789D" w:rsidRPr="002058B5">
        <w:rPr>
          <w:rFonts w:ascii="Roboto" w:hAnsi="Roboto"/>
          <w:i/>
          <w:color w:val="000000"/>
          <w:spacing w:val="-8"/>
          <w:sz w:val="20"/>
          <w:shd w:val="clear" w:color="auto" w:fill="D2D2D2"/>
          <w:rPrChange w:id="7314"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2"/>
          <w:sz w:val="20"/>
          <w:shd w:val="clear" w:color="auto" w:fill="D2D2D2"/>
          <w:rPrChange w:id="7315" w:author="edits" w:date="2024-01-31T18:56:00Z">
            <w:rPr>
              <w:rFonts w:ascii="Roboto" w:hAnsi="Roboto"/>
              <w:i/>
              <w:sz w:val="20"/>
              <w:highlight w:val="lightGray"/>
              <w:lang w:val="en-GB"/>
            </w:rPr>
          </w:rPrChange>
        </w:rPr>
        <w:t>be</w:t>
      </w:r>
      <w:r w:rsidR="00A0789D" w:rsidRPr="002058B5">
        <w:rPr>
          <w:rFonts w:ascii="Roboto" w:hAnsi="Roboto"/>
          <w:i/>
          <w:color w:val="000000"/>
          <w:spacing w:val="-6"/>
          <w:sz w:val="20"/>
          <w:shd w:val="clear" w:color="auto" w:fill="D2D2D2"/>
          <w:rPrChange w:id="7316"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2"/>
          <w:sz w:val="20"/>
          <w:shd w:val="clear" w:color="auto" w:fill="D2D2D2"/>
          <w:rPrChange w:id="7317" w:author="edits" w:date="2024-01-31T18:56:00Z">
            <w:rPr>
              <w:rFonts w:ascii="Roboto" w:hAnsi="Roboto"/>
              <w:i/>
              <w:sz w:val="20"/>
              <w:highlight w:val="lightGray"/>
              <w:lang w:val="en-GB"/>
            </w:rPr>
          </w:rPrChange>
        </w:rPr>
        <w:t>useful,</w:t>
      </w:r>
      <w:r w:rsidR="00A0789D" w:rsidRPr="002058B5">
        <w:rPr>
          <w:rFonts w:ascii="Roboto" w:hAnsi="Roboto"/>
          <w:i/>
          <w:color w:val="000000"/>
          <w:spacing w:val="-8"/>
          <w:sz w:val="20"/>
          <w:shd w:val="clear" w:color="auto" w:fill="D2D2D2"/>
          <w:rPrChange w:id="7318"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2"/>
          <w:sz w:val="20"/>
          <w:shd w:val="clear" w:color="auto" w:fill="D2D2D2"/>
          <w:rPrChange w:id="7319" w:author="edits" w:date="2024-01-31T18:56:00Z">
            <w:rPr>
              <w:rFonts w:ascii="Roboto" w:hAnsi="Roboto"/>
              <w:i/>
              <w:sz w:val="20"/>
              <w:highlight w:val="lightGray"/>
              <w:lang w:val="en-GB"/>
            </w:rPr>
          </w:rPrChange>
        </w:rPr>
        <w:t>accessible,</w:t>
      </w:r>
      <w:r w:rsidR="00A0789D" w:rsidRPr="002058B5">
        <w:rPr>
          <w:rFonts w:ascii="Roboto" w:hAnsi="Roboto"/>
          <w:i/>
          <w:color w:val="000000"/>
          <w:spacing w:val="-2"/>
          <w:sz w:val="20"/>
          <w:rPrChange w:id="7320"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4"/>
          <w:sz w:val="20"/>
          <w:shd w:val="clear" w:color="auto" w:fill="D2D2D2"/>
          <w:rPrChange w:id="7321" w:author="edits" w:date="2024-01-31T18:56:00Z">
            <w:rPr>
              <w:rFonts w:ascii="Roboto" w:hAnsi="Roboto"/>
              <w:i/>
              <w:sz w:val="20"/>
              <w:highlight w:val="lightGray"/>
              <w:lang w:val="en-GB"/>
            </w:rPr>
          </w:rPrChange>
        </w:rPr>
        <w:t>sustainable,</w:t>
      </w:r>
      <w:r w:rsidR="00A0789D" w:rsidRPr="002058B5">
        <w:rPr>
          <w:rFonts w:ascii="Roboto" w:hAnsi="Roboto"/>
          <w:i/>
          <w:color w:val="000000"/>
          <w:spacing w:val="-5"/>
          <w:sz w:val="20"/>
          <w:shd w:val="clear" w:color="auto" w:fill="D2D2D2"/>
          <w:rPrChange w:id="7322"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4"/>
          <w:sz w:val="20"/>
          <w:shd w:val="clear" w:color="auto" w:fill="D2D2D2"/>
          <w:rPrChange w:id="7323" w:author="edits" w:date="2024-01-31T18:56:00Z">
            <w:rPr>
              <w:rFonts w:ascii="Roboto" w:hAnsi="Roboto"/>
              <w:i/>
              <w:sz w:val="20"/>
              <w:highlight w:val="lightGray"/>
              <w:lang w:val="en-GB"/>
            </w:rPr>
          </w:rPrChange>
        </w:rPr>
        <w:t>and, to the</w:t>
      </w:r>
      <w:r w:rsidR="00A0789D" w:rsidRPr="002058B5">
        <w:rPr>
          <w:rFonts w:ascii="Roboto" w:hAnsi="Roboto"/>
          <w:i/>
          <w:color w:val="000000"/>
          <w:spacing w:val="-5"/>
          <w:sz w:val="20"/>
          <w:shd w:val="clear" w:color="auto" w:fill="D2D2D2"/>
          <w:rPrChange w:id="7324"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4"/>
          <w:sz w:val="20"/>
          <w:shd w:val="clear" w:color="auto" w:fill="D2D2D2"/>
          <w:rPrChange w:id="7325" w:author="edits" w:date="2024-01-31T18:56:00Z">
            <w:rPr>
              <w:rFonts w:ascii="Roboto" w:hAnsi="Roboto"/>
              <w:i/>
              <w:sz w:val="20"/>
              <w:highlight w:val="lightGray"/>
              <w:lang w:val="en-GB"/>
            </w:rPr>
          </w:rPrChange>
        </w:rPr>
        <w:t>extent possible,</w:t>
      </w:r>
      <w:r w:rsidR="00A0789D" w:rsidRPr="002058B5">
        <w:rPr>
          <w:rFonts w:ascii="Roboto" w:hAnsi="Roboto"/>
          <w:i/>
          <w:color w:val="000000"/>
          <w:spacing w:val="-5"/>
          <w:sz w:val="20"/>
          <w:shd w:val="clear" w:color="auto" w:fill="D2D2D2"/>
          <w:rPrChange w:id="7326"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4"/>
          <w:sz w:val="20"/>
          <w:shd w:val="clear" w:color="auto" w:fill="D2D2D2"/>
          <w:rPrChange w:id="7327" w:author="edits" w:date="2024-01-31T18:56:00Z">
            <w:rPr>
              <w:rFonts w:ascii="Roboto" w:hAnsi="Roboto"/>
              <w:i/>
              <w:sz w:val="20"/>
              <w:highlight w:val="lightGray"/>
              <w:lang w:val="en-GB"/>
            </w:rPr>
          </w:rPrChange>
        </w:rPr>
        <w:t>minimize</w:t>
      </w:r>
      <w:r w:rsidR="00A0789D" w:rsidRPr="002058B5">
        <w:rPr>
          <w:rFonts w:ascii="Roboto" w:hAnsi="Roboto"/>
          <w:i/>
          <w:color w:val="000000"/>
          <w:spacing w:val="-5"/>
          <w:sz w:val="20"/>
          <w:shd w:val="clear" w:color="auto" w:fill="D2D2D2"/>
          <w:rPrChange w:id="7328"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4"/>
          <w:sz w:val="20"/>
          <w:shd w:val="clear" w:color="auto" w:fill="D2D2D2"/>
          <w:rPrChange w:id="7329" w:author="edits" w:date="2024-01-31T18:56:00Z">
            <w:rPr>
              <w:rFonts w:ascii="Roboto" w:hAnsi="Roboto"/>
              <w:i/>
              <w:sz w:val="20"/>
              <w:highlight w:val="lightGray"/>
              <w:lang w:val="en-GB"/>
            </w:rPr>
          </w:rPrChange>
        </w:rPr>
        <w:t>inefficiencies</w:t>
      </w:r>
      <w:r w:rsidR="00A0789D" w:rsidRPr="002058B5">
        <w:rPr>
          <w:rFonts w:ascii="Roboto" w:hAnsi="Roboto"/>
          <w:i/>
          <w:color w:val="000000"/>
          <w:spacing w:val="-5"/>
          <w:sz w:val="20"/>
          <w:shd w:val="clear" w:color="auto" w:fill="D2D2D2"/>
          <w:rPrChange w:id="7330"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4"/>
          <w:sz w:val="20"/>
          <w:shd w:val="clear" w:color="auto" w:fill="D2D2D2"/>
          <w:rPrChange w:id="7331" w:author="edits" w:date="2024-01-31T18:56:00Z">
            <w:rPr>
              <w:rFonts w:ascii="Roboto" w:hAnsi="Roboto"/>
              <w:i/>
              <w:sz w:val="20"/>
              <w:highlight w:val="lightGray"/>
              <w:lang w:val="en-GB"/>
            </w:rPr>
          </w:rPrChange>
        </w:rPr>
        <w:t>and</w:t>
      </w:r>
      <w:r w:rsidR="00A0789D" w:rsidRPr="002058B5">
        <w:rPr>
          <w:rFonts w:ascii="Roboto" w:hAnsi="Roboto"/>
          <w:i/>
          <w:color w:val="000000"/>
          <w:spacing w:val="-5"/>
          <w:sz w:val="20"/>
          <w:shd w:val="clear" w:color="auto" w:fill="D2D2D2"/>
          <w:rPrChange w:id="7332"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4"/>
          <w:sz w:val="20"/>
          <w:shd w:val="clear" w:color="auto" w:fill="D2D2D2"/>
          <w:rPrChange w:id="7333" w:author="edits" w:date="2024-01-31T18:56:00Z">
            <w:rPr>
              <w:rFonts w:ascii="Roboto" w:hAnsi="Roboto"/>
              <w:i/>
              <w:sz w:val="20"/>
              <w:highlight w:val="lightGray"/>
              <w:lang w:val="en-GB"/>
            </w:rPr>
          </w:rPrChange>
        </w:rPr>
        <w:t>duplication. The AFCIA</w:t>
      </w:r>
      <w:r w:rsidR="00A0789D" w:rsidRPr="002058B5">
        <w:rPr>
          <w:rFonts w:ascii="Roboto" w:hAnsi="Roboto"/>
          <w:i/>
          <w:color w:val="000000"/>
          <w:spacing w:val="-5"/>
          <w:sz w:val="20"/>
          <w:shd w:val="clear" w:color="auto" w:fill="D2D2D2"/>
          <w:rPrChange w:id="7334"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4"/>
          <w:sz w:val="20"/>
          <w:shd w:val="clear" w:color="auto" w:fill="D2D2D2"/>
          <w:rPrChange w:id="7335" w:author="edits" w:date="2024-01-31T18:56:00Z">
            <w:rPr>
              <w:rFonts w:ascii="Roboto" w:hAnsi="Roboto"/>
              <w:i/>
              <w:sz w:val="20"/>
              <w:highlight w:val="lightGray"/>
              <w:lang w:val="en-GB"/>
            </w:rPr>
          </w:rPrChange>
        </w:rPr>
        <w:t>MIEs</w:t>
      </w:r>
      <w:r w:rsidR="00A0789D" w:rsidRPr="002058B5">
        <w:rPr>
          <w:rFonts w:ascii="Roboto" w:hAnsi="Roboto"/>
          <w:i/>
          <w:color w:val="000000"/>
          <w:spacing w:val="-5"/>
          <w:sz w:val="20"/>
          <w:shd w:val="clear" w:color="auto" w:fill="D2D2D2"/>
          <w:rPrChange w:id="7336"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4"/>
          <w:sz w:val="20"/>
          <w:shd w:val="clear" w:color="auto" w:fill="D2D2D2"/>
          <w:rPrChange w:id="7337" w:author="edits" w:date="2024-01-31T18:56:00Z">
            <w:rPr>
              <w:rFonts w:ascii="Roboto" w:hAnsi="Roboto"/>
              <w:i/>
              <w:sz w:val="20"/>
              <w:highlight w:val="lightGray"/>
              <w:lang w:val="en-GB"/>
            </w:rPr>
          </w:rPrChange>
        </w:rPr>
        <w:t>and</w:t>
      </w:r>
      <w:r w:rsidR="00A0789D" w:rsidRPr="002058B5">
        <w:rPr>
          <w:rFonts w:ascii="Roboto" w:hAnsi="Roboto"/>
          <w:i/>
          <w:color w:val="000000"/>
          <w:spacing w:val="-7"/>
          <w:sz w:val="20"/>
          <w:shd w:val="clear" w:color="auto" w:fill="D2D2D2"/>
          <w:rPrChange w:id="7338"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4"/>
          <w:sz w:val="20"/>
          <w:shd w:val="clear" w:color="auto" w:fill="D2D2D2"/>
          <w:rPrChange w:id="7339" w:author="edits" w:date="2024-01-31T18:56:00Z">
            <w:rPr>
              <w:rFonts w:ascii="Roboto" w:hAnsi="Roboto"/>
              <w:i/>
              <w:sz w:val="20"/>
              <w:highlight w:val="lightGray"/>
              <w:lang w:val="en-GB"/>
            </w:rPr>
          </w:rPrChange>
        </w:rPr>
        <w:t>RIEs</w:t>
      </w:r>
      <w:r w:rsidR="00A0789D" w:rsidRPr="002058B5">
        <w:rPr>
          <w:rFonts w:ascii="Roboto" w:hAnsi="Roboto"/>
          <w:i/>
          <w:color w:val="000000"/>
          <w:spacing w:val="-4"/>
          <w:sz w:val="20"/>
          <w:rPrChange w:id="7340"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6"/>
          <w:sz w:val="20"/>
          <w:shd w:val="clear" w:color="auto" w:fill="D2D2D2"/>
          <w:rPrChange w:id="7341" w:author="edits" w:date="2024-01-31T18:56:00Z">
            <w:rPr>
              <w:rFonts w:ascii="Roboto" w:hAnsi="Roboto"/>
              <w:i/>
              <w:sz w:val="20"/>
              <w:highlight w:val="lightGray"/>
              <w:lang w:val="en-GB"/>
            </w:rPr>
          </w:rPrChange>
        </w:rPr>
        <w:t>are</w:t>
      </w:r>
      <w:r w:rsidR="00A0789D" w:rsidRPr="002058B5">
        <w:rPr>
          <w:rFonts w:ascii="Roboto" w:hAnsi="Roboto"/>
          <w:i/>
          <w:color w:val="000000"/>
          <w:spacing w:val="-12"/>
          <w:sz w:val="20"/>
          <w:shd w:val="clear" w:color="auto" w:fill="D2D2D2"/>
          <w:rPrChange w:id="7342"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6"/>
          <w:sz w:val="20"/>
          <w:shd w:val="clear" w:color="auto" w:fill="D2D2D2"/>
          <w:rPrChange w:id="7343" w:author="edits" w:date="2024-01-31T18:56:00Z">
            <w:rPr>
              <w:rFonts w:ascii="Roboto" w:hAnsi="Roboto"/>
              <w:i/>
              <w:sz w:val="20"/>
              <w:highlight w:val="lightGray"/>
              <w:lang w:val="en-GB"/>
            </w:rPr>
          </w:rPrChange>
        </w:rPr>
        <w:t>expected</w:t>
      </w:r>
      <w:r w:rsidR="00A0789D" w:rsidRPr="002058B5">
        <w:rPr>
          <w:rFonts w:ascii="Roboto" w:hAnsi="Roboto"/>
          <w:i/>
          <w:color w:val="000000"/>
          <w:spacing w:val="-12"/>
          <w:sz w:val="20"/>
          <w:shd w:val="clear" w:color="auto" w:fill="D2D2D2"/>
          <w:rPrChange w:id="7344"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6"/>
          <w:sz w:val="20"/>
          <w:shd w:val="clear" w:color="auto" w:fill="D2D2D2"/>
          <w:rPrChange w:id="7345" w:author="edits" w:date="2024-01-31T18:56:00Z">
            <w:rPr>
              <w:rFonts w:ascii="Roboto" w:hAnsi="Roboto"/>
              <w:i/>
              <w:sz w:val="20"/>
              <w:highlight w:val="lightGray"/>
              <w:lang w:val="en-GB"/>
            </w:rPr>
          </w:rPrChange>
        </w:rPr>
        <w:t>to</w:t>
      </w:r>
      <w:r w:rsidR="00A0789D" w:rsidRPr="002058B5">
        <w:rPr>
          <w:rFonts w:ascii="Roboto" w:hAnsi="Roboto"/>
          <w:i/>
          <w:color w:val="000000"/>
          <w:spacing w:val="-10"/>
          <w:sz w:val="20"/>
          <w:shd w:val="clear" w:color="auto" w:fill="D2D2D2"/>
          <w:rPrChange w:id="7346"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6"/>
          <w:sz w:val="20"/>
          <w:shd w:val="clear" w:color="auto" w:fill="D2D2D2"/>
          <w:rPrChange w:id="7347" w:author="edits" w:date="2024-01-31T18:56:00Z">
            <w:rPr>
              <w:rFonts w:ascii="Roboto" w:hAnsi="Roboto"/>
              <w:i/>
              <w:sz w:val="20"/>
              <w:highlight w:val="lightGray"/>
              <w:lang w:val="en-GB"/>
            </w:rPr>
          </w:rPrChange>
        </w:rPr>
        <w:t>coordinate</w:t>
      </w:r>
      <w:r w:rsidR="00A0789D" w:rsidRPr="002058B5">
        <w:rPr>
          <w:rFonts w:ascii="Roboto" w:hAnsi="Roboto"/>
          <w:i/>
          <w:color w:val="000000"/>
          <w:spacing w:val="-10"/>
          <w:sz w:val="20"/>
          <w:shd w:val="clear" w:color="auto" w:fill="D2D2D2"/>
          <w:rPrChange w:id="7348"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6"/>
          <w:sz w:val="20"/>
          <w:shd w:val="clear" w:color="auto" w:fill="D2D2D2"/>
          <w:rPrChange w:id="7349" w:author="edits" w:date="2024-01-31T18:56:00Z">
            <w:rPr>
              <w:rFonts w:ascii="Roboto" w:hAnsi="Roboto"/>
              <w:i/>
              <w:sz w:val="20"/>
              <w:highlight w:val="lightGray"/>
              <w:lang w:val="en-GB"/>
            </w:rPr>
          </w:rPrChange>
        </w:rPr>
        <w:t>closely</w:t>
      </w:r>
      <w:r w:rsidR="00A0789D" w:rsidRPr="002058B5">
        <w:rPr>
          <w:rFonts w:ascii="Roboto" w:hAnsi="Roboto"/>
          <w:i/>
          <w:color w:val="000000"/>
          <w:spacing w:val="-13"/>
          <w:sz w:val="20"/>
          <w:shd w:val="clear" w:color="auto" w:fill="D2D2D2"/>
          <w:rPrChange w:id="7350"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6"/>
          <w:sz w:val="20"/>
          <w:shd w:val="clear" w:color="auto" w:fill="D2D2D2"/>
          <w:rPrChange w:id="7351" w:author="edits" w:date="2024-01-31T18:56:00Z">
            <w:rPr>
              <w:rFonts w:ascii="Roboto" w:hAnsi="Roboto"/>
              <w:i/>
              <w:sz w:val="20"/>
              <w:highlight w:val="lightGray"/>
              <w:lang w:val="en-GB"/>
            </w:rPr>
          </w:rPrChange>
        </w:rPr>
        <w:t>to</w:t>
      </w:r>
      <w:r w:rsidR="00A0789D" w:rsidRPr="002058B5">
        <w:rPr>
          <w:rFonts w:ascii="Roboto" w:hAnsi="Roboto"/>
          <w:i/>
          <w:color w:val="000000"/>
          <w:spacing w:val="-10"/>
          <w:sz w:val="20"/>
          <w:shd w:val="clear" w:color="auto" w:fill="D2D2D2"/>
          <w:rPrChange w:id="7352"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6"/>
          <w:sz w:val="20"/>
          <w:shd w:val="clear" w:color="auto" w:fill="D2D2D2"/>
          <w:rPrChange w:id="7353" w:author="edits" w:date="2024-01-31T18:56:00Z">
            <w:rPr>
              <w:rFonts w:ascii="Roboto" w:hAnsi="Roboto"/>
              <w:i/>
              <w:sz w:val="20"/>
              <w:highlight w:val="lightGray"/>
              <w:lang w:val="en-GB"/>
            </w:rPr>
          </w:rPrChange>
        </w:rPr>
        <w:t>help</w:t>
      </w:r>
      <w:r w:rsidR="00A0789D" w:rsidRPr="002058B5">
        <w:rPr>
          <w:rFonts w:ascii="Roboto" w:hAnsi="Roboto"/>
          <w:i/>
          <w:color w:val="000000"/>
          <w:spacing w:val="-13"/>
          <w:sz w:val="20"/>
          <w:shd w:val="clear" w:color="auto" w:fill="D2D2D2"/>
          <w:rPrChange w:id="7354"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6"/>
          <w:sz w:val="20"/>
          <w:shd w:val="clear" w:color="auto" w:fill="D2D2D2"/>
          <w:rPrChange w:id="7355" w:author="edits" w:date="2024-01-31T18:56:00Z">
            <w:rPr>
              <w:rFonts w:ascii="Roboto" w:hAnsi="Roboto"/>
              <w:i/>
              <w:sz w:val="20"/>
              <w:highlight w:val="lightGray"/>
              <w:lang w:val="en-GB"/>
            </w:rPr>
          </w:rPrChange>
        </w:rPr>
        <w:t>bring</w:t>
      </w:r>
      <w:r w:rsidR="00A0789D" w:rsidRPr="002058B5">
        <w:rPr>
          <w:rFonts w:ascii="Roboto" w:hAnsi="Roboto"/>
          <w:i/>
          <w:color w:val="000000"/>
          <w:spacing w:val="-11"/>
          <w:sz w:val="20"/>
          <w:shd w:val="clear" w:color="auto" w:fill="D2D2D2"/>
          <w:rPrChange w:id="7356"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6"/>
          <w:sz w:val="20"/>
          <w:shd w:val="clear" w:color="auto" w:fill="D2D2D2"/>
          <w:rPrChange w:id="7357" w:author="edits" w:date="2024-01-31T18:56:00Z">
            <w:rPr>
              <w:rFonts w:ascii="Roboto" w:hAnsi="Roboto"/>
              <w:i/>
              <w:sz w:val="20"/>
              <w:highlight w:val="lightGray"/>
              <w:lang w:val="en-GB"/>
            </w:rPr>
          </w:rPrChange>
        </w:rPr>
        <w:t>about</w:t>
      </w:r>
      <w:r w:rsidR="00A0789D" w:rsidRPr="002058B5">
        <w:rPr>
          <w:rFonts w:ascii="Roboto" w:hAnsi="Roboto"/>
          <w:i/>
          <w:color w:val="000000"/>
          <w:spacing w:val="-11"/>
          <w:sz w:val="20"/>
          <w:shd w:val="clear" w:color="auto" w:fill="D2D2D2"/>
          <w:rPrChange w:id="7358"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6"/>
          <w:sz w:val="20"/>
          <w:shd w:val="clear" w:color="auto" w:fill="D2D2D2"/>
          <w:rPrChange w:id="7359" w:author="edits" w:date="2024-01-31T18:56:00Z">
            <w:rPr>
              <w:rFonts w:ascii="Roboto" w:hAnsi="Roboto"/>
              <w:i/>
              <w:sz w:val="20"/>
              <w:highlight w:val="lightGray"/>
              <w:lang w:val="en-GB"/>
            </w:rPr>
          </w:rPrChange>
        </w:rPr>
        <w:t>the</w:t>
      </w:r>
      <w:r w:rsidR="00A0789D" w:rsidRPr="002058B5">
        <w:rPr>
          <w:rFonts w:ascii="Roboto" w:hAnsi="Roboto"/>
          <w:i/>
          <w:color w:val="000000"/>
          <w:spacing w:val="-12"/>
          <w:sz w:val="20"/>
          <w:shd w:val="clear" w:color="auto" w:fill="D2D2D2"/>
          <w:rPrChange w:id="7360"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6"/>
          <w:sz w:val="20"/>
          <w:shd w:val="clear" w:color="auto" w:fill="D2D2D2"/>
          <w:rPrChange w:id="7361" w:author="edits" w:date="2024-01-31T18:56:00Z">
            <w:rPr>
              <w:rFonts w:ascii="Roboto" w:hAnsi="Roboto"/>
              <w:i/>
              <w:sz w:val="20"/>
              <w:highlight w:val="lightGray"/>
              <w:lang w:val="en-GB"/>
            </w:rPr>
          </w:rPrChange>
        </w:rPr>
        <w:t>optimal</w:t>
      </w:r>
      <w:r w:rsidR="00A0789D" w:rsidRPr="002058B5">
        <w:rPr>
          <w:rFonts w:ascii="Roboto" w:hAnsi="Roboto"/>
          <w:i/>
          <w:color w:val="000000"/>
          <w:spacing w:val="-12"/>
          <w:sz w:val="20"/>
          <w:shd w:val="clear" w:color="auto" w:fill="D2D2D2"/>
          <w:rPrChange w:id="7362"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6"/>
          <w:sz w:val="20"/>
          <w:shd w:val="clear" w:color="auto" w:fill="D2D2D2"/>
          <w:rPrChange w:id="7363" w:author="edits" w:date="2024-01-31T18:56:00Z">
            <w:rPr>
              <w:rFonts w:ascii="Roboto" w:hAnsi="Roboto"/>
              <w:i/>
              <w:sz w:val="20"/>
              <w:highlight w:val="lightGray"/>
              <w:lang w:val="en-GB"/>
            </w:rPr>
          </w:rPrChange>
        </w:rPr>
        <w:t>solution</w:t>
      </w:r>
      <w:r w:rsidR="00A0789D" w:rsidRPr="002058B5">
        <w:rPr>
          <w:rFonts w:ascii="Roboto" w:hAnsi="Roboto"/>
          <w:i/>
          <w:color w:val="000000"/>
          <w:spacing w:val="-11"/>
          <w:sz w:val="20"/>
          <w:shd w:val="clear" w:color="auto" w:fill="D2D2D2"/>
          <w:rPrChange w:id="7364"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6"/>
          <w:sz w:val="20"/>
          <w:shd w:val="clear" w:color="auto" w:fill="D2D2D2"/>
          <w:rPrChange w:id="7365" w:author="edits" w:date="2024-01-31T18:56:00Z">
            <w:rPr>
              <w:rFonts w:ascii="Roboto" w:hAnsi="Roboto"/>
              <w:i/>
              <w:sz w:val="20"/>
              <w:highlight w:val="lightGray"/>
              <w:lang w:val="en-GB"/>
            </w:rPr>
          </w:rPrChange>
        </w:rPr>
        <w:t>that</w:t>
      </w:r>
      <w:r w:rsidR="00A0789D" w:rsidRPr="002058B5">
        <w:rPr>
          <w:rFonts w:ascii="Roboto" w:hAnsi="Roboto"/>
          <w:i/>
          <w:color w:val="000000"/>
          <w:spacing w:val="-11"/>
          <w:sz w:val="20"/>
          <w:shd w:val="clear" w:color="auto" w:fill="D2D2D2"/>
          <w:rPrChange w:id="7366"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6"/>
          <w:sz w:val="20"/>
          <w:shd w:val="clear" w:color="auto" w:fill="D2D2D2"/>
          <w:rPrChange w:id="7367" w:author="edits" w:date="2024-01-31T18:56:00Z">
            <w:rPr>
              <w:rFonts w:ascii="Roboto" w:hAnsi="Roboto"/>
              <w:i/>
              <w:sz w:val="20"/>
              <w:highlight w:val="lightGray"/>
              <w:lang w:val="en-GB"/>
            </w:rPr>
          </w:rPrChange>
        </w:rPr>
        <w:t>would</w:t>
      </w:r>
      <w:r w:rsidR="00A0789D" w:rsidRPr="002058B5">
        <w:rPr>
          <w:rFonts w:ascii="Roboto" w:hAnsi="Roboto"/>
          <w:i/>
          <w:color w:val="000000"/>
          <w:spacing w:val="-14"/>
          <w:sz w:val="20"/>
          <w:shd w:val="clear" w:color="auto" w:fill="D2D2D2"/>
          <w:rPrChange w:id="7368"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6"/>
          <w:sz w:val="20"/>
          <w:shd w:val="clear" w:color="auto" w:fill="D2D2D2"/>
          <w:rPrChange w:id="7369" w:author="edits" w:date="2024-01-31T18:56:00Z">
            <w:rPr>
              <w:rFonts w:ascii="Roboto" w:hAnsi="Roboto"/>
              <w:i/>
              <w:sz w:val="20"/>
              <w:highlight w:val="lightGray"/>
              <w:lang w:val="en-GB"/>
            </w:rPr>
          </w:rPrChange>
        </w:rPr>
        <w:t>best</w:t>
      </w:r>
      <w:r w:rsidR="00A0789D" w:rsidRPr="002058B5">
        <w:rPr>
          <w:rFonts w:ascii="Roboto" w:hAnsi="Roboto"/>
          <w:i/>
          <w:color w:val="000000"/>
          <w:spacing w:val="-11"/>
          <w:sz w:val="20"/>
          <w:shd w:val="clear" w:color="auto" w:fill="D2D2D2"/>
          <w:rPrChange w:id="7370"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6"/>
          <w:sz w:val="20"/>
          <w:shd w:val="clear" w:color="auto" w:fill="D2D2D2"/>
          <w:rPrChange w:id="7371" w:author="edits" w:date="2024-01-31T18:56:00Z">
            <w:rPr>
              <w:rFonts w:ascii="Roboto" w:hAnsi="Roboto"/>
              <w:i/>
              <w:sz w:val="20"/>
              <w:highlight w:val="lightGray"/>
              <w:lang w:val="en-GB"/>
            </w:rPr>
          </w:rPrChange>
        </w:rPr>
        <w:t>serve</w:t>
      </w:r>
      <w:r w:rsidR="00A0789D" w:rsidRPr="002058B5">
        <w:rPr>
          <w:rFonts w:ascii="Roboto" w:hAnsi="Roboto"/>
          <w:i/>
          <w:color w:val="000000"/>
          <w:spacing w:val="-12"/>
          <w:sz w:val="20"/>
          <w:shd w:val="clear" w:color="auto" w:fill="D2D2D2"/>
          <w:rPrChange w:id="7372"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6"/>
          <w:sz w:val="20"/>
          <w:shd w:val="clear" w:color="auto" w:fill="D2D2D2"/>
          <w:rPrChange w:id="7373" w:author="edits" w:date="2024-01-31T18:56:00Z">
            <w:rPr>
              <w:rFonts w:ascii="Roboto" w:hAnsi="Roboto"/>
              <w:i/>
              <w:sz w:val="20"/>
              <w:highlight w:val="lightGray"/>
              <w:lang w:val="en-GB"/>
            </w:rPr>
          </w:rPrChange>
        </w:rPr>
        <w:t>the</w:t>
      </w:r>
      <w:r w:rsidR="00A0789D" w:rsidRPr="002058B5">
        <w:rPr>
          <w:rFonts w:ascii="Roboto" w:hAnsi="Roboto"/>
          <w:i/>
          <w:color w:val="000000"/>
          <w:spacing w:val="-12"/>
          <w:sz w:val="20"/>
          <w:shd w:val="clear" w:color="auto" w:fill="D2D2D2"/>
          <w:rPrChange w:id="7374"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6"/>
          <w:sz w:val="20"/>
          <w:shd w:val="clear" w:color="auto" w:fill="D2D2D2"/>
          <w:rPrChange w:id="7375" w:author="edits" w:date="2024-01-31T18:56:00Z">
            <w:rPr>
              <w:rFonts w:ascii="Roboto" w:hAnsi="Roboto"/>
              <w:i/>
              <w:sz w:val="20"/>
              <w:highlight w:val="lightGray"/>
              <w:lang w:val="en-GB"/>
            </w:rPr>
          </w:rPrChange>
        </w:rPr>
        <w:t>eligible</w:t>
      </w:r>
      <w:r w:rsidR="00A0789D" w:rsidRPr="002058B5">
        <w:rPr>
          <w:rFonts w:ascii="Roboto" w:hAnsi="Roboto"/>
          <w:i/>
          <w:color w:val="000000"/>
          <w:spacing w:val="-6"/>
          <w:sz w:val="20"/>
          <w:rPrChange w:id="7376"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4"/>
          <w:sz w:val="20"/>
          <w:shd w:val="clear" w:color="auto" w:fill="D2D2D2"/>
          <w:rPrChange w:id="7377" w:author="edits" w:date="2024-01-31T18:56:00Z">
            <w:rPr>
              <w:rFonts w:ascii="Roboto" w:hAnsi="Roboto"/>
              <w:i/>
              <w:sz w:val="20"/>
              <w:highlight w:val="lightGray"/>
              <w:lang w:val="en-GB"/>
            </w:rPr>
          </w:rPrChange>
        </w:rPr>
        <w:t>recipient</w:t>
      </w:r>
      <w:r w:rsidR="00A0789D" w:rsidRPr="002058B5">
        <w:rPr>
          <w:rFonts w:ascii="Roboto" w:hAnsi="Roboto"/>
          <w:i/>
          <w:color w:val="000000"/>
          <w:spacing w:val="-12"/>
          <w:sz w:val="20"/>
          <w:shd w:val="clear" w:color="auto" w:fill="D2D2D2"/>
          <w:rPrChange w:id="7378"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4"/>
          <w:sz w:val="20"/>
          <w:shd w:val="clear" w:color="auto" w:fill="D2D2D2"/>
          <w:rPrChange w:id="7379" w:author="edits" w:date="2024-01-31T18:56:00Z">
            <w:rPr>
              <w:rFonts w:ascii="Roboto" w:hAnsi="Roboto"/>
              <w:i/>
              <w:sz w:val="20"/>
              <w:highlight w:val="lightGray"/>
              <w:lang w:val="en-GB"/>
            </w:rPr>
          </w:rPrChange>
        </w:rPr>
        <w:t>countries’</w:t>
      </w:r>
      <w:r w:rsidR="00A0789D" w:rsidRPr="002058B5">
        <w:rPr>
          <w:rFonts w:ascii="Roboto" w:hAnsi="Roboto"/>
          <w:i/>
          <w:color w:val="000000"/>
          <w:spacing w:val="-13"/>
          <w:sz w:val="20"/>
          <w:shd w:val="clear" w:color="auto" w:fill="D2D2D2"/>
          <w:rPrChange w:id="7380"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4"/>
          <w:sz w:val="20"/>
          <w:shd w:val="clear" w:color="auto" w:fill="D2D2D2"/>
          <w:rPrChange w:id="7381" w:author="edits" w:date="2024-01-31T18:56:00Z">
            <w:rPr>
              <w:rFonts w:ascii="Roboto" w:hAnsi="Roboto"/>
              <w:i/>
              <w:sz w:val="20"/>
              <w:highlight w:val="lightGray"/>
              <w:lang w:val="en-GB"/>
            </w:rPr>
          </w:rPrChange>
        </w:rPr>
        <w:t>innovation-for-adaptation</w:t>
      </w:r>
      <w:r w:rsidR="00A0789D" w:rsidRPr="002058B5">
        <w:rPr>
          <w:rFonts w:ascii="Roboto" w:hAnsi="Roboto"/>
          <w:i/>
          <w:color w:val="000000"/>
          <w:spacing w:val="-11"/>
          <w:sz w:val="20"/>
          <w:shd w:val="clear" w:color="auto" w:fill="D2D2D2"/>
          <w:rPrChange w:id="7382"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4"/>
          <w:sz w:val="20"/>
          <w:shd w:val="clear" w:color="auto" w:fill="D2D2D2"/>
          <w:rPrChange w:id="7383" w:author="edits" w:date="2024-01-31T18:56:00Z">
            <w:rPr>
              <w:rFonts w:ascii="Roboto" w:hAnsi="Roboto"/>
              <w:i/>
              <w:sz w:val="20"/>
              <w:highlight w:val="lightGray"/>
              <w:lang w:val="en-GB"/>
            </w:rPr>
          </w:rPrChange>
        </w:rPr>
        <w:t>knowledge</w:t>
      </w:r>
      <w:r w:rsidR="00A0789D" w:rsidRPr="002058B5">
        <w:rPr>
          <w:rFonts w:ascii="Roboto" w:hAnsi="Roboto"/>
          <w:i/>
          <w:color w:val="000000"/>
          <w:spacing w:val="-12"/>
          <w:sz w:val="20"/>
          <w:shd w:val="clear" w:color="auto" w:fill="D2D2D2"/>
          <w:rPrChange w:id="7384"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4"/>
          <w:sz w:val="20"/>
          <w:shd w:val="clear" w:color="auto" w:fill="D2D2D2"/>
          <w:rPrChange w:id="7385" w:author="edits" w:date="2024-01-31T18:56:00Z">
            <w:rPr>
              <w:rFonts w:ascii="Roboto" w:hAnsi="Roboto"/>
              <w:i/>
              <w:sz w:val="20"/>
              <w:highlight w:val="lightGray"/>
              <w:lang w:val="en-GB"/>
            </w:rPr>
          </w:rPrChange>
        </w:rPr>
        <w:t>need</w:t>
      </w:r>
      <w:r w:rsidR="00A0789D" w:rsidRPr="002058B5">
        <w:rPr>
          <w:rFonts w:ascii="Roboto" w:hAnsi="Roboto"/>
          <w:color w:val="000000"/>
          <w:spacing w:val="-4"/>
          <w:sz w:val="20"/>
          <w:shd w:val="clear" w:color="auto" w:fill="D2D2D2"/>
          <w:rPrChange w:id="7386" w:author="edits" w:date="2024-01-31T18:56:00Z">
            <w:rPr>
              <w:rFonts w:ascii="Roboto" w:hAnsi="Roboto"/>
              <w:sz w:val="20"/>
              <w:highlight w:val="lightGray"/>
              <w:lang w:val="en-GB"/>
            </w:rPr>
          </w:rPrChange>
        </w:rPr>
        <w:t>s,</w:t>
      </w:r>
      <w:r w:rsidR="00A0789D" w:rsidRPr="002058B5">
        <w:rPr>
          <w:rFonts w:ascii="Roboto" w:hAnsi="Roboto"/>
          <w:color w:val="000000"/>
          <w:spacing w:val="-11"/>
          <w:sz w:val="20"/>
          <w:shd w:val="clear" w:color="auto" w:fill="D2D2D2"/>
          <w:rPrChange w:id="7387" w:author="edits" w:date="2024-01-31T18:56:00Z">
            <w:rPr>
              <w:rFonts w:ascii="Roboto" w:hAnsi="Roboto"/>
              <w:sz w:val="20"/>
              <w:highlight w:val="lightGray"/>
              <w:lang w:val="en-GB"/>
            </w:rPr>
          </w:rPrChange>
        </w:rPr>
        <w:t xml:space="preserve"> </w:t>
      </w:r>
      <w:r w:rsidR="00A0789D" w:rsidRPr="002058B5">
        <w:rPr>
          <w:rFonts w:ascii="Roboto" w:hAnsi="Roboto"/>
          <w:i/>
          <w:color w:val="000000"/>
          <w:spacing w:val="-4"/>
          <w:sz w:val="20"/>
          <w:shd w:val="clear" w:color="auto" w:fill="D2D2D2"/>
          <w:rPrChange w:id="7388" w:author="edits" w:date="2024-01-31T18:56:00Z">
            <w:rPr>
              <w:rFonts w:ascii="Roboto" w:hAnsi="Roboto"/>
              <w:i/>
              <w:sz w:val="20"/>
              <w:highlight w:val="lightGray"/>
              <w:lang w:val="en-GB"/>
            </w:rPr>
          </w:rPrChange>
        </w:rPr>
        <w:t>including</w:t>
      </w:r>
      <w:r w:rsidR="00A0789D" w:rsidRPr="002058B5">
        <w:rPr>
          <w:rFonts w:ascii="Roboto" w:hAnsi="Roboto"/>
          <w:i/>
          <w:color w:val="000000"/>
          <w:spacing w:val="-11"/>
          <w:sz w:val="20"/>
          <w:shd w:val="clear" w:color="auto" w:fill="D2D2D2"/>
          <w:rPrChange w:id="7389"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4"/>
          <w:sz w:val="20"/>
          <w:shd w:val="clear" w:color="auto" w:fill="D2D2D2"/>
          <w:rPrChange w:id="7390" w:author="edits" w:date="2024-01-31T18:56:00Z">
            <w:rPr>
              <w:rFonts w:ascii="Roboto" w:hAnsi="Roboto"/>
              <w:i/>
              <w:sz w:val="20"/>
              <w:highlight w:val="lightGray"/>
              <w:lang w:val="en-GB"/>
            </w:rPr>
          </w:rPrChange>
        </w:rPr>
        <w:t>knowledge</w:t>
      </w:r>
      <w:r w:rsidR="00A0789D" w:rsidRPr="002058B5">
        <w:rPr>
          <w:rFonts w:ascii="Roboto" w:hAnsi="Roboto"/>
          <w:i/>
          <w:color w:val="000000"/>
          <w:spacing w:val="-12"/>
          <w:sz w:val="20"/>
          <w:shd w:val="clear" w:color="auto" w:fill="D2D2D2"/>
          <w:rPrChange w:id="7391"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4"/>
          <w:sz w:val="20"/>
          <w:shd w:val="clear" w:color="auto" w:fill="D2D2D2"/>
          <w:rPrChange w:id="7392" w:author="edits" w:date="2024-01-31T18:56:00Z">
            <w:rPr>
              <w:rFonts w:ascii="Roboto" w:hAnsi="Roboto"/>
              <w:i/>
              <w:sz w:val="20"/>
              <w:highlight w:val="lightGray"/>
              <w:lang w:val="en-GB"/>
            </w:rPr>
          </w:rPrChange>
        </w:rPr>
        <w:t>already</w:t>
      </w:r>
      <w:r w:rsidR="00A0789D" w:rsidRPr="002058B5">
        <w:rPr>
          <w:rFonts w:ascii="Roboto" w:hAnsi="Roboto"/>
          <w:i/>
          <w:color w:val="000000"/>
          <w:spacing w:val="-11"/>
          <w:sz w:val="20"/>
          <w:shd w:val="clear" w:color="auto" w:fill="D2D2D2"/>
          <w:rPrChange w:id="7393" w:author="edits" w:date="2024-01-31T18:56:00Z">
            <w:rPr>
              <w:rFonts w:ascii="Roboto" w:hAnsi="Roboto"/>
              <w:i/>
              <w:sz w:val="20"/>
              <w:highlight w:val="lightGray"/>
              <w:lang w:val="en-GB"/>
            </w:rPr>
          </w:rPrChange>
        </w:rPr>
        <w:t xml:space="preserve"> </w:t>
      </w:r>
      <w:r w:rsidR="00A0789D" w:rsidRPr="002058B5">
        <w:rPr>
          <w:rFonts w:ascii="Roboto" w:hAnsi="Roboto"/>
          <w:i/>
          <w:color w:val="000000"/>
          <w:spacing w:val="-4"/>
          <w:sz w:val="20"/>
          <w:shd w:val="clear" w:color="auto" w:fill="D2D2D2"/>
          <w:rPrChange w:id="7394" w:author="edits" w:date="2024-01-31T18:56:00Z">
            <w:rPr>
              <w:rFonts w:ascii="Roboto" w:hAnsi="Roboto"/>
              <w:i/>
              <w:sz w:val="20"/>
              <w:highlight w:val="lightGray"/>
              <w:lang w:val="en-GB"/>
            </w:rPr>
          </w:rPrChange>
        </w:rPr>
        <w:t>generated</w:t>
      </w:r>
      <w:r w:rsidR="00A0789D" w:rsidRPr="002058B5">
        <w:rPr>
          <w:rFonts w:ascii="Roboto" w:hAnsi="Roboto"/>
          <w:i/>
          <w:color w:val="000000"/>
          <w:spacing w:val="-4"/>
          <w:sz w:val="20"/>
          <w:rPrChange w:id="7395" w:author="edits" w:date="2024-01-31T18:56:00Z">
            <w:rPr>
              <w:rFonts w:ascii="Roboto" w:hAnsi="Roboto"/>
              <w:i/>
              <w:sz w:val="20"/>
              <w:highlight w:val="lightGray"/>
              <w:lang w:val="en-GB"/>
            </w:rPr>
          </w:rPrChange>
        </w:rPr>
        <w:t xml:space="preserve"> </w:t>
      </w:r>
      <w:r w:rsidR="00A0789D" w:rsidRPr="002058B5">
        <w:rPr>
          <w:rFonts w:ascii="Roboto" w:hAnsi="Roboto"/>
          <w:i/>
          <w:color w:val="000000"/>
          <w:sz w:val="20"/>
          <w:shd w:val="clear" w:color="auto" w:fill="D2D2D2"/>
          <w:rPrChange w:id="7396" w:author="edits" w:date="2024-01-31T18:56:00Z">
            <w:rPr>
              <w:rFonts w:ascii="Roboto" w:hAnsi="Roboto"/>
              <w:i/>
              <w:sz w:val="20"/>
              <w:highlight w:val="lightGray"/>
              <w:lang w:val="en-GB"/>
            </w:rPr>
          </w:rPrChange>
        </w:rPr>
        <w:t>under AFCIA so far</w:t>
      </w:r>
      <w:r w:rsidR="00A0789D" w:rsidRPr="002058B5">
        <w:rPr>
          <w:rFonts w:ascii="Roboto" w:hAnsi="Roboto"/>
          <w:color w:val="000000"/>
          <w:sz w:val="20"/>
          <w:shd w:val="clear" w:color="auto" w:fill="D2D2D2"/>
          <w:rPrChange w:id="7397" w:author="edits" w:date="2024-01-31T18:56:00Z">
            <w:rPr>
              <w:rFonts w:ascii="Roboto" w:hAnsi="Roboto"/>
              <w:sz w:val="20"/>
              <w:highlight w:val="lightGray"/>
              <w:lang w:val="en-GB"/>
            </w:rPr>
          </w:rPrChange>
        </w:rPr>
        <w:t>.</w:t>
      </w:r>
    </w:p>
    <w:p w14:paraId="06C6C0B1" w14:textId="77777777" w:rsidR="00B32B25" w:rsidRPr="002058B5" w:rsidRDefault="00B32B25">
      <w:pPr>
        <w:pStyle w:val="BodyText"/>
        <w:spacing w:before="2"/>
        <w:rPr>
          <w:rFonts w:ascii="Roboto" w:hAnsi="Roboto"/>
          <w:rPrChange w:id="7398" w:author="edits" w:date="2024-01-31T18:56:00Z">
            <w:rPr>
              <w:rFonts w:ascii="Roboto" w:hAnsi="Roboto"/>
              <w:sz w:val="20"/>
              <w:lang w:val="en-GB"/>
            </w:rPr>
          </w:rPrChange>
        </w:rPr>
        <w:pPrChange w:id="7399" w:author="edits" w:date="2024-01-31T18:56:00Z">
          <w:pPr>
            <w:pStyle w:val="Footer"/>
          </w:pPr>
        </w:pPrChange>
      </w:pPr>
    </w:p>
    <w:p w14:paraId="11DB0159" w14:textId="04CC8583" w:rsidR="00B32B25" w:rsidRPr="002058B5" w:rsidRDefault="00A0789D">
      <w:pPr>
        <w:pStyle w:val="ListParagraph"/>
        <w:numPr>
          <w:ilvl w:val="0"/>
          <w:numId w:val="86"/>
        </w:numPr>
        <w:spacing w:line="268" w:lineRule="auto"/>
        <w:ind w:right="49"/>
        <w:jc w:val="both"/>
        <w:rPr>
          <w:rFonts w:ascii="Roboto" w:hAnsi="Roboto"/>
          <w:sz w:val="20"/>
          <w:szCs w:val="20"/>
        </w:rPr>
        <w:pPrChange w:id="7400" w:author="edits" w:date="2024-01-31T18:56:00Z">
          <w:pPr>
            <w:pStyle w:val="ListParagraph"/>
            <w:numPr>
              <w:numId w:val="222"/>
            </w:numPr>
            <w:ind w:left="720" w:hanging="720"/>
            <w:jc w:val="both"/>
          </w:pPr>
        </w:pPrChange>
      </w:pPr>
      <w:r w:rsidRPr="002058B5">
        <w:rPr>
          <w:rFonts w:ascii="Roboto" w:hAnsi="Roboto"/>
          <w:sz w:val="20"/>
          <w:rPrChange w:id="7401" w:author="edits" w:date="2024-01-31T18:56:00Z">
            <w:rPr>
              <w:rFonts w:ascii="Roboto" w:hAnsi="Roboto"/>
              <w:sz w:val="20"/>
              <w:lang w:val="en-GB"/>
            </w:rPr>
          </w:rPrChange>
        </w:rPr>
        <w:t>UNEP</w:t>
      </w:r>
      <w:r w:rsidRPr="002058B5">
        <w:rPr>
          <w:rFonts w:ascii="Roboto" w:hAnsi="Roboto"/>
          <w:spacing w:val="-3"/>
          <w:sz w:val="20"/>
          <w:rPrChange w:id="7402" w:author="edits" w:date="2024-01-31T18:56:00Z">
            <w:rPr>
              <w:rFonts w:ascii="Roboto" w:hAnsi="Roboto"/>
              <w:sz w:val="20"/>
              <w:lang w:val="en-GB"/>
            </w:rPr>
          </w:rPrChange>
        </w:rPr>
        <w:t xml:space="preserve"> </w:t>
      </w:r>
      <w:r w:rsidRPr="002058B5">
        <w:rPr>
          <w:rFonts w:ascii="Roboto" w:hAnsi="Roboto"/>
          <w:sz w:val="20"/>
          <w:rPrChange w:id="7403" w:author="edits" w:date="2024-01-31T18:56:00Z">
            <w:rPr>
              <w:rFonts w:ascii="Roboto" w:hAnsi="Roboto"/>
              <w:sz w:val="20"/>
              <w:lang w:val="en-GB"/>
            </w:rPr>
          </w:rPrChange>
        </w:rPr>
        <w:t>CTCN</w:t>
      </w:r>
      <w:r w:rsidRPr="002058B5">
        <w:rPr>
          <w:rFonts w:ascii="Roboto" w:hAnsi="Roboto"/>
          <w:spacing w:val="-1"/>
          <w:sz w:val="20"/>
          <w:rPrChange w:id="7404" w:author="edits" w:date="2024-01-31T18:56:00Z">
            <w:rPr>
              <w:rFonts w:ascii="Roboto" w:hAnsi="Roboto"/>
              <w:sz w:val="20"/>
              <w:lang w:val="en-GB"/>
            </w:rPr>
          </w:rPrChange>
        </w:rPr>
        <w:t xml:space="preserve"> </w:t>
      </w:r>
      <w:r w:rsidRPr="002058B5">
        <w:rPr>
          <w:rFonts w:ascii="Roboto" w:hAnsi="Roboto"/>
          <w:sz w:val="20"/>
          <w:rPrChange w:id="7405" w:author="edits" w:date="2024-01-31T18:56:00Z">
            <w:rPr>
              <w:rFonts w:ascii="Roboto" w:hAnsi="Roboto"/>
              <w:sz w:val="20"/>
              <w:lang w:val="en-GB"/>
            </w:rPr>
          </w:rPrChange>
        </w:rPr>
        <w:t>will</w:t>
      </w:r>
      <w:r w:rsidRPr="002058B5">
        <w:rPr>
          <w:rFonts w:ascii="Roboto" w:hAnsi="Roboto"/>
          <w:spacing w:val="-4"/>
          <w:sz w:val="20"/>
          <w:rPrChange w:id="7406" w:author="edits" w:date="2024-01-31T18:56:00Z">
            <w:rPr>
              <w:rFonts w:ascii="Roboto" w:hAnsi="Roboto"/>
              <w:sz w:val="20"/>
              <w:lang w:val="en-GB"/>
            </w:rPr>
          </w:rPrChange>
        </w:rPr>
        <w:t xml:space="preserve"> </w:t>
      </w:r>
      <w:r w:rsidRPr="002058B5">
        <w:rPr>
          <w:rFonts w:ascii="Roboto" w:hAnsi="Roboto"/>
          <w:sz w:val="20"/>
          <w:rPrChange w:id="7407" w:author="edits" w:date="2024-01-31T18:56:00Z">
            <w:rPr>
              <w:rFonts w:ascii="Roboto" w:hAnsi="Roboto"/>
              <w:sz w:val="20"/>
              <w:lang w:val="en-GB"/>
            </w:rPr>
          </w:rPrChange>
        </w:rPr>
        <w:t>take</w:t>
      </w:r>
      <w:r w:rsidRPr="002058B5">
        <w:rPr>
          <w:rFonts w:ascii="Roboto" w:hAnsi="Roboto"/>
          <w:spacing w:val="-4"/>
          <w:sz w:val="20"/>
          <w:rPrChange w:id="7408" w:author="edits" w:date="2024-01-31T18:56:00Z">
            <w:rPr>
              <w:rFonts w:ascii="Roboto" w:hAnsi="Roboto"/>
              <w:sz w:val="20"/>
              <w:lang w:val="en-GB"/>
            </w:rPr>
          </w:rPrChange>
        </w:rPr>
        <w:t xml:space="preserve"> </w:t>
      </w:r>
      <w:r w:rsidRPr="002058B5">
        <w:rPr>
          <w:rFonts w:ascii="Roboto" w:hAnsi="Roboto"/>
          <w:sz w:val="20"/>
          <w:rPrChange w:id="7409" w:author="edits" w:date="2024-01-31T18:56:00Z">
            <w:rPr>
              <w:rFonts w:ascii="Roboto" w:hAnsi="Roboto"/>
              <w:sz w:val="20"/>
              <w:lang w:val="en-GB"/>
            </w:rPr>
          </w:rPrChange>
        </w:rPr>
        <w:t>a</w:t>
      </w:r>
      <w:r w:rsidRPr="002058B5">
        <w:rPr>
          <w:rFonts w:ascii="Roboto" w:hAnsi="Roboto"/>
          <w:spacing w:val="-4"/>
          <w:sz w:val="20"/>
          <w:rPrChange w:id="7410" w:author="edits" w:date="2024-01-31T18:56:00Z">
            <w:rPr>
              <w:rFonts w:ascii="Roboto" w:hAnsi="Roboto"/>
              <w:sz w:val="20"/>
              <w:lang w:val="en-GB"/>
            </w:rPr>
          </w:rPrChange>
        </w:rPr>
        <w:t xml:space="preserve"> </w:t>
      </w:r>
      <w:r w:rsidRPr="002058B5">
        <w:rPr>
          <w:rFonts w:ascii="Roboto" w:hAnsi="Roboto"/>
          <w:sz w:val="20"/>
          <w:rPrChange w:id="7411" w:author="edits" w:date="2024-01-31T18:56:00Z">
            <w:rPr>
              <w:rFonts w:ascii="Roboto" w:hAnsi="Roboto"/>
              <w:sz w:val="20"/>
              <w:lang w:val="en-GB"/>
            </w:rPr>
          </w:rPrChange>
        </w:rPr>
        <w:t>highly</w:t>
      </w:r>
      <w:r w:rsidRPr="002058B5">
        <w:rPr>
          <w:rFonts w:ascii="Roboto" w:hAnsi="Roboto"/>
          <w:spacing w:val="-6"/>
          <w:sz w:val="20"/>
          <w:rPrChange w:id="7412" w:author="edits" w:date="2024-01-31T18:56:00Z">
            <w:rPr>
              <w:rFonts w:ascii="Roboto" w:hAnsi="Roboto"/>
              <w:sz w:val="20"/>
              <w:lang w:val="en-GB"/>
            </w:rPr>
          </w:rPrChange>
        </w:rPr>
        <w:t xml:space="preserve"> </w:t>
      </w:r>
      <w:r w:rsidRPr="002058B5">
        <w:rPr>
          <w:rFonts w:ascii="Roboto" w:hAnsi="Roboto"/>
          <w:sz w:val="20"/>
          <w:rPrChange w:id="7413" w:author="edits" w:date="2024-01-31T18:56:00Z">
            <w:rPr>
              <w:rFonts w:ascii="Roboto" w:hAnsi="Roboto"/>
              <w:sz w:val="20"/>
              <w:lang w:val="en-GB"/>
            </w:rPr>
          </w:rPrChange>
        </w:rPr>
        <w:t>innovative</w:t>
      </w:r>
      <w:r w:rsidRPr="002058B5">
        <w:rPr>
          <w:rFonts w:ascii="Roboto" w:hAnsi="Roboto"/>
          <w:spacing w:val="-4"/>
          <w:sz w:val="20"/>
          <w:rPrChange w:id="7414" w:author="edits" w:date="2024-01-31T18:56:00Z">
            <w:rPr>
              <w:rFonts w:ascii="Roboto" w:hAnsi="Roboto"/>
              <w:sz w:val="20"/>
              <w:lang w:val="en-GB"/>
            </w:rPr>
          </w:rPrChange>
        </w:rPr>
        <w:t xml:space="preserve"> </w:t>
      </w:r>
      <w:r w:rsidRPr="002058B5">
        <w:rPr>
          <w:rFonts w:ascii="Roboto" w:hAnsi="Roboto"/>
          <w:sz w:val="20"/>
          <w:rPrChange w:id="7415" w:author="edits" w:date="2024-01-31T18:56:00Z">
            <w:rPr>
              <w:rFonts w:ascii="Roboto" w:hAnsi="Roboto"/>
              <w:sz w:val="20"/>
              <w:lang w:val="en-GB"/>
            </w:rPr>
          </w:rPrChange>
        </w:rPr>
        <w:t>approach</w:t>
      </w:r>
      <w:r w:rsidRPr="002058B5">
        <w:rPr>
          <w:rFonts w:ascii="Roboto" w:hAnsi="Roboto"/>
          <w:spacing w:val="-3"/>
          <w:sz w:val="20"/>
          <w:rPrChange w:id="7416" w:author="edits" w:date="2024-01-31T18:56:00Z">
            <w:rPr>
              <w:rFonts w:ascii="Roboto" w:hAnsi="Roboto"/>
              <w:sz w:val="20"/>
              <w:lang w:val="en-GB"/>
            </w:rPr>
          </w:rPrChange>
        </w:rPr>
        <w:t xml:space="preserve"> </w:t>
      </w:r>
      <w:r w:rsidRPr="002058B5">
        <w:rPr>
          <w:rFonts w:ascii="Roboto" w:hAnsi="Roboto"/>
          <w:sz w:val="20"/>
          <w:rPrChange w:id="7417" w:author="edits" w:date="2024-01-31T18:56:00Z">
            <w:rPr>
              <w:rFonts w:ascii="Roboto" w:hAnsi="Roboto"/>
              <w:sz w:val="20"/>
              <w:lang w:val="en-GB"/>
            </w:rPr>
          </w:rPrChange>
        </w:rPr>
        <w:t>to</w:t>
      </w:r>
      <w:r w:rsidRPr="002058B5">
        <w:rPr>
          <w:rFonts w:ascii="Roboto" w:hAnsi="Roboto"/>
          <w:spacing w:val="-6"/>
          <w:sz w:val="20"/>
          <w:rPrChange w:id="7418" w:author="edits" w:date="2024-01-31T18:56:00Z">
            <w:rPr>
              <w:rFonts w:ascii="Roboto" w:hAnsi="Roboto"/>
              <w:sz w:val="20"/>
              <w:lang w:val="en-GB"/>
            </w:rPr>
          </w:rPrChange>
        </w:rPr>
        <w:t xml:space="preserve"> </w:t>
      </w:r>
      <w:r w:rsidRPr="002058B5">
        <w:rPr>
          <w:rFonts w:ascii="Roboto" w:hAnsi="Roboto"/>
          <w:sz w:val="20"/>
          <w:rPrChange w:id="7419" w:author="edits" w:date="2024-01-31T18:56:00Z">
            <w:rPr>
              <w:rFonts w:ascii="Roboto" w:hAnsi="Roboto"/>
              <w:sz w:val="20"/>
              <w:lang w:val="en-GB"/>
            </w:rPr>
          </w:rPrChange>
        </w:rPr>
        <w:t>its</w:t>
      </w:r>
      <w:r w:rsidRPr="002058B5">
        <w:rPr>
          <w:rFonts w:ascii="Roboto" w:hAnsi="Roboto"/>
          <w:spacing w:val="-4"/>
          <w:sz w:val="20"/>
          <w:rPrChange w:id="7420" w:author="edits" w:date="2024-01-31T18:56:00Z">
            <w:rPr>
              <w:rFonts w:ascii="Roboto" w:hAnsi="Roboto"/>
              <w:sz w:val="20"/>
              <w:lang w:val="en-GB"/>
            </w:rPr>
          </w:rPrChange>
        </w:rPr>
        <w:t xml:space="preserve"> </w:t>
      </w:r>
      <w:r w:rsidRPr="002058B5">
        <w:rPr>
          <w:rFonts w:ascii="Roboto" w:hAnsi="Roboto"/>
          <w:sz w:val="20"/>
          <w:rPrChange w:id="7421" w:author="edits" w:date="2024-01-31T18:56:00Z">
            <w:rPr>
              <w:rFonts w:ascii="Roboto" w:hAnsi="Roboto"/>
              <w:sz w:val="20"/>
              <w:lang w:val="en-GB"/>
            </w:rPr>
          </w:rPrChange>
        </w:rPr>
        <w:t>communications,</w:t>
      </w:r>
      <w:r w:rsidRPr="002058B5">
        <w:rPr>
          <w:rFonts w:ascii="Roboto" w:hAnsi="Roboto"/>
          <w:spacing w:val="-6"/>
          <w:sz w:val="20"/>
          <w:rPrChange w:id="7422" w:author="edits" w:date="2024-01-31T18:56:00Z">
            <w:rPr>
              <w:rFonts w:ascii="Roboto" w:hAnsi="Roboto"/>
              <w:sz w:val="20"/>
              <w:lang w:val="en-GB"/>
            </w:rPr>
          </w:rPrChange>
        </w:rPr>
        <w:t xml:space="preserve"> </w:t>
      </w:r>
      <w:r w:rsidRPr="002058B5">
        <w:rPr>
          <w:rFonts w:ascii="Roboto" w:hAnsi="Roboto"/>
          <w:sz w:val="20"/>
          <w:rPrChange w:id="7423" w:author="edits" w:date="2024-01-31T18:56:00Z">
            <w:rPr>
              <w:rFonts w:ascii="Roboto" w:hAnsi="Roboto"/>
              <w:sz w:val="20"/>
              <w:lang w:val="en-GB"/>
            </w:rPr>
          </w:rPrChange>
        </w:rPr>
        <w:t>using</w:t>
      </w:r>
      <w:r w:rsidRPr="002058B5">
        <w:rPr>
          <w:rFonts w:ascii="Roboto" w:hAnsi="Roboto"/>
          <w:spacing w:val="-2"/>
          <w:sz w:val="20"/>
          <w:rPrChange w:id="7424" w:author="edits" w:date="2024-01-31T18:56:00Z">
            <w:rPr>
              <w:rFonts w:ascii="Roboto" w:hAnsi="Roboto"/>
              <w:sz w:val="20"/>
              <w:lang w:val="en-GB"/>
            </w:rPr>
          </w:rPrChange>
        </w:rPr>
        <w:t xml:space="preserve"> </w:t>
      </w:r>
      <w:r w:rsidRPr="002058B5">
        <w:rPr>
          <w:rFonts w:ascii="Roboto" w:hAnsi="Roboto"/>
          <w:sz w:val="20"/>
          <w:rPrChange w:id="7425" w:author="edits" w:date="2024-01-31T18:56:00Z">
            <w:rPr>
              <w:rFonts w:ascii="Roboto" w:hAnsi="Roboto"/>
              <w:sz w:val="20"/>
              <w:lang w:val="en-GB"/>
            </w:rPr>
          </w:rPrChange>
        </w:rPr>
        <w:t>its</w:t>
      </w:r>
      <w:r w:rsidRPr="002058B5">
        <w:rPr>
          <w:rFonts w:ascii="Roboto" w:hAnsi="Roboto"/>
          <w:spacing w:val="-4"/>
          <w:sz w:val="20"/>
          <w:rPrChange w:id="7426" w:author="edits" w:date="2024-01-31T18:56:00Z">
            <w:rPr>
              <w:rFonts w:ascii="Roboto" w:hAnsi="Roboto"/>
              <w:sz w:val="20"/>
              <w:lang w:val="en-GB"/>
            </w:rPr>
          </w:rPrChange>
        </w:rPr>
        <w:t xml:space="preserve"> </w:t>
      </w:r>
      <w:r w:rsidRPr="002058B5">
        <w:rPr>
          <w:rFonts w:ascii="Roboto" w:hAnsi="Roboto"/>
          <w:sz w:val="20"/>
          <w:rPrChange w:id="7427" w:author="edits" w:date="2024-01-31T18:56:00Z">
            <w:rPr>
              <w:rFonts w:ascii="Roboto" w:hAnsi="Roboto"/>
              <w:sz w:val="20"/>
              <w:lang w:val="en-GB"/>
            </w:rPr>
          </w:rPrChange>
        </w:rPr>
        <w:t>growing</w:t>
      </w:r>
      <w:r w:rsidRPr="002058B5">
        <w:rPr>
          <w:rFonts w:ascii="Roboto" w:hAnsi="Roboto"/>
          <w:spacing w:val="-3"/>
          <w:sz w:val="20"/>
          <w:rPrChange w:id="7428" w:author="edits" w:date="2024-01-31T18:56:00Z">
            <w:rPr>
              <w:rFonts w:ascii="Roboto" w:hAnsi="Roboto"/>
              <w:sz w:val="20"/>
              <w:lang w:val="en-GB"/>
            </w:rPr>
          </w:rPrChange>
        </w:rPr>
        <w:t xml:space="preserve"> </w:t>
      </w:r>
      <w:r w:rsidRPr="002058B5">
        <w:rPr>
          <w:rFonts w:ascii="Roboto" w:hAnsi="Roboto"/>
          <w:sz w:val="20"/>
          <w:rPrChange w:id="7429" w:author="edits" w:date="2024-01-31T18:56:00Z">
            <w:rPr>
              <w:rFonts w:ascii="Roboto" w:hAnsi="Roboto"/>
              <w:sz w:val="20"/>
              <w:lang w:val="en-GB"/>
            </w:rPr>
          </w:rPrChange>
        </w:rPr>
        <w:t>foothold in</w:t>
      </w:r>
      <w:r w:rsidRPr="002058B5">
        <w:rPr>
          <w:rFonts w:ascii="Roboto" w:hAnsi="Roboto"/>
          <w:spacing w:val="-11"/>
          <w:sz w:val="20"/>
          <w:rPrChange w:id="7430" w:author="edits" w:date="2024-01-31T18:56:00Z">
            <w:rPr>
              <w:rFonts w:ascii="Roboto" w:hAnsi="Roboto"/>
              <w:sz w:val="20"/>
              <w:lang w:val="en-GB"/>
            </w:rPr>
          </w:rPrChange>
        </w:rPr>
        <w:t xml:space="preserve"> </w:t>
      </w:r>
      <w:r w:rsidRPr="002058B5">
        <w:rPr>
          <w:rFonts w:ascii="Roboto" w:hAnsi="Roboto"/>
          <w:sz w:val="20"/>
          <w:rPrChange w:id="7431" w:author="edits" w:date="2024-01-31T18:56:00Z">
            <w:rPr>
              <w:rFonts w:ascii="Roboto" w:hAnsi="Roboto"/>
              <w:sz w:val="20"/>
              <w:lang w:val="en-GB"/>
            </w:rPr>
          </w:rPrChange>
        </w:rPr>
        <w:t>digital</w:t>
      </w:r>
      <w:r w:rsidRPr="002058B5">
        <w:rPr>
          <w:rFonts w:ascii="Roboto" w:hAnsi="Roboto"/>
          <w:spacing w:val="-12"/>
          <w:sz w:val="20"/>
          <w:rPrChange w:id="7432" w:author="edits" w:date="2024-01-31T18:56:00Z">
            <w:rPr>
              <w:rFonts w:ascii="Roboto" w:hAnsi="Roboto"/>
              <w:sz w:val="20"/>
              <w:lang w:val="en-GB"/>
            </w:rPr>
          </w:rPrChange>
        </w:rPr>
        <w:t xml:space="preserve"> </w:t>
      </w:r>
      <w:r w:rsidRPr="002058B5">
        <w:rPr>
          <w:rFonts w:ascii="Roboto" w:hAnsi="Roboto"/>
          <w:sz w:val="20"/>
          <w:rPrChange w:id="7433" w:author="edits" w:date="2024-01-31T18:56:00Z">
            <w:rPr>
              <w:rFonts w:ascii="Roboto" w:hAnsi="Roboto"/>
              <w:sz w:val="20"/>
              <w:lang w:val="en-GB"/>
            </w:rPr>
          </w:rPrChange>
        </w:rPr>
        <w:t>spheres</w:t>
      </w:r>
      <w:r w:rsidRPr="002058B5">
        <w:rPr>
          <w:rFonts w:ascii="Roboto" w:hAnsi="Roboto"/>
          <w:spacing w:val="-11"/>
          <w:sz w:val="20"/>
          <w:rPrChange w:id="7434" w:author="edits" w:date="2024-01-31T18:56:00Z">
            <w:rPr>
              <w:rFonts w:ascii="Roboto" w:hAnsi="Roboto"/>
              <w:sz w:val="20"/>
              <w:lang w:val="en-GB"/>
            </w:rPr>
          </w:rPrChange>
        </w:rPr>
        <w:t xml:space="preserve"> </w:t>
      </w:r>
      <w:r w:rsidRPr="002058B5">
        <w:rPr>
          <w:rFonts w:ascii="Roboto" w:hAnsi="Roboto"/>
          <w:sz w:val="20"/>
          <w:rPrChange w:id="7435" w:author="edits" w:date="2024-01-31T18:56:00Z">
            <w:rPr>
              <w:rFonts w:ascii="Roboto" w:hAnsi="Roboto"/>
              <w:sz w:val="20"/>
              <w:lang w:val="en-GB"/>
            </w:rPr>
          </w:rPrChange>
        </w:rPr>
        <w:t>and</w:t>
      </w:r>
      <w:r w:rsidRPr="002058B5">
        <w:rPr>
          <w:rFonts w:ascii="Roboto" w:hAnsi="Roboto"/>
          <w:spacing w:val="-11"/>
          <w:sz w:val="20"/>
          <w:rPrChange w:id="7436" w:author="edits" w:date="2024-01-31T18:56:00Z">
            <w:rPr>
              <w:rFonts w:ascii="Roboto" w:hAnsi="Roboto"/>
              <w:sz w:val="20"/>
              <w:lang w:val="en-GB"/>
            </w:rPr>
          </w:rPrChange>
        </w:rPr>
        <w:t xml:space="preserve"> </w:t>
      </w:r>
      <w:r w:rsidRPr="002058B5">
        <w:rPr>
          <w:rFonts w:ascii="Roboto" w:hAnsi="Roboto"/>
          <w:sz w:val="20"/>
          <w:rPrChange w:id="7437" w:author="edits" w:date="2024-01-31T18:56:00Z">
            <w:rPr>
              <w:rFonts w:ascii="Roboto" w:hAnsi="Roboto"/>
              <w:sz w:val="20"/>
              <w:lang w:val="en-GB"/>
            </w:rPr>
          </w:rPrChange>
        </w:rPr>
        <w:t>social</w:t>
      </w:r>
      <w:r w:rsidRPr="002058B5">
        <w:rPr>
          <w:rFonts w:ascii="Roboto" w:hAnsi="Roboto"/>
          <w:spacing w:val="-9"/>
          <w:sz w:val="20"/>
          <w:rPrChange w:id="7438" w:author="edits" w:date="2024-01-31T18:56:00Z">
            <w:rPr>
              <w:rFonts w:ascii="Roboto" w:hAnsi="Roboto"/>
              <w:sz w:val="20"/>
              <w:lang w:val="en-GB"/>
            </w:rPr>
          </w:rPrChange>
        </w:rPr>
        <w:t xml:space="preserve"> </w:t>
      </w:r>
      <w:r w:rsidRPr="002058B5">
        <w:rPr>
          <w:rFonts w:ascii="Roboto" w:hAnsi="Roboto"/>
          <w:sz w:val="20"/>
          <w:rPrChange w:id="7439" w:author="edits" w:date="2024-01-31T18:56:00Z">
            <w:rPr>
              <w:rFonts w:ascii="Roboto" w:hAnsi="Roboto"/>
              <w:sz w:val="20"/>
              <w:lang w:val="en-GB"/>
            </w:rPr>
          </w:rPrChange>
        </w:rPr>
        <w:t>media</w:t>
      </w:r>
      <w:r w:rsidRPr="002058B5">
        <w:rPr>
          <w:rFonts w:ascii="Roboto" w:hAnsi="Roboto"/>
          <w:spacing w:val="-12"/>
          <w:sz w:val="20"/>
          <w:rPrChange w:id="7440" w:author="edits" w:date="2024-01-31T18:56:00Z">
            <w:rPr>
              <w:rFonts w:ascii="Roboto" w:hAnsi="Roboto"/>
              <w:sz w:val="20"/>
              <w:lang w:val="en-GB"/>
            </w:rPr>
          </w:rPrChange>
        </w:rPr>
        <w:t xml:space="preserve"> </w:t>
      </w:r>
      <w:r w:rsidRPr="002058B5">
        <w:rPr>
          <w:rFonts w:ascii="Roboto" w:hAnsi="Roboto"/>
          <w:sz w:val="20"/>
          <w:rPrChange w:id="7441" w:author="edits" w:date="2024-01-31T18:56:00Z">
            <w:rPr>
              <w:rFonts w:ascii="Roboto" w:hAnsi="Roboto"/>
              <w:sz w:val="20"/>
              <w:lang w:val="en-GB"/>
            </w:rPr>
          </w:rPrChange>
        </w:rPr>
        <w:t>spaces</w:t>
      </w:r>
      <w:r w:rsidRPr="002058B5">
        <w:rPr>
          <w:rFonts w:ascii="Roboto" w:hAnsi="Roboto"/>
          <w:spacing w:val="-11"/>
          <w:sz w:val="20"/>
          <w:rPrChange w:id="7442" w:author="edits" w:date="2024-01-31T18:56:00Z">
            <w:rPr>
              <w:rFonts w:ascii="Roboto" w:hAnsi="Roboto"/>
              <w:sz w:val="20"/>
              <w:lang w:val="en-GB"/>
            </w:rPr>
          </w:rPrChange>
        </w:rPr>
        <w:t xml:space="preserve"> </w:t>
      </w:r>
      <w:r w:rsidRPr="002058B5">
        <w:rPr>
          <w:rFonts w:ascii="Roboto" w:hAnsi="Roboto"/>
          <w:sz w:val="20"/>
          <w:rPrChange w:id="7443" w:author="edits" w:date="2024-01-31T18:56:00Z">
            <w:rPr>
              <w:rFonts w:ascii="Roboto" w:hAnsi="Roboto"/>
              <w:sz w:val="20"/>
              <w:lang w:val="en-GB"/>
            </w:rPr>
          </w:rPrChange>
        </w:rPr>
        <w:t>to</w:t>
      </w:r>
      <w:r w:rsidRPr="002058B5">
        <w:rPr>
          <w:rFonts w:ascii="Roboto" w:hAnsi="Roboto"/>
          <w:spacing w:val="-12"/>
          <w:sz w:val="20"/>
          <w:rPrChange w:id="7444" w:author="edits" w:date="2024-01-31T18:56:00Z">
            <w:rPr>
              <w:rFonts w:ascii="Roboto" w:hAnsi="Roboto"/>
              <w:sz w:val="20"/>
              <w:lang w:val="en-GB"/>
            </w:rPr>
          </w:rPrChange>
        </w:rPr>
        <w:t xml:space="preserve"> </w:t>
      </w:r>
      <w:r w:rsidRPr="002058B5">
        <w:rPr>
          <w:rFonts w:ascii="Roboto" w:hAnsi="Roboto"/>
          <w:sz w:val="20"/>
          <w:rPrChange w:id="7445" w:author="edits" w:date="2024-01-31T18:56:00Z">
            <w:rPr>
              <w:rFonts w:ascii="Roboto" w:hAnsi="Roboto"/>
              <w:sz w:val="20"/>
              <w:lang w:val="en-GB"/>
            </w:rPr>
          </w:rPrChange>
        </w:rPr>
        <w:t>reach</w:t>
      </w:r>
      <w:r w:rsidRPr="002058B5">
        <w:rPr>
          <w:rFonts w:ascii="Roboto" w:hAnsi="Roboto"/>
          <w:spacing w:val="-11"/>
          <w:sz w:val="20"/>
          <w:rPrChange w:id="7446" w:author="edits" w:date="2024-01-31T18:56:00Z">
            <w:rPr>
              <w:rFonts w:ascii="Roboto" w:hAnsi="Roboto"/>
              <w:sz w:val="20"/>
              <w:lang w:val="en-GB"/>
            </w:rPr>
          </w:rPrChange>
        </w:rPr>
        <w:t xml:space="preserve"> </w:t>
      </w:r>
      <w:r w:rsidRPr="002058B5">
        <w:rPr>
          <w:rFonts w:ascii="Roboto" w:hAnsi="Roboto"/>
          <w:sz w:val="20"/>
          <w:rPrChange w:id="7447" w:author="edits" w:date="2024-01-31T18:56:00Z">
            <w:rPr>
              <w:rFonts w:ascii="Roboto" w:hAnsi="Roboto"/>
              <w:sz w:val="20"/>
              <w:lang w:val="en-GB"/>
            </w:rPr>
          </w:rPrChange>
        </w:rPr>
        <w:t>and</w:t>
      </w:r>
      <w:r w:rsidRPr="002058B5">
        <w:rPr>
          <w:rFonts w:ascii="Roboto" w:hAnsi="Roboto"/>
          <w:spacing w:val="-8"/>
          <w:sz w:val="20"/>
          <w:rPrChange w:id="7448" w:author="edits" w:date="2024-01-31T18:56:00Z">
            <w:rPr>
              <w:rFonts w:ascii="Roboto" w:hAnsi="Roboto"/>
              <w:sz w:val="20"/>
              <w:lang w:val="en-GB"/>
            </w:rPr>
          </w:rPrChange>
        </w:rPr>
        <w:t xml:space="preserve"> </w:t>
      </w:r>
      <w:r w:rsidRPr="002058B5">
        <w:rPr>
          <w:rFonts w:ascii="Roboto" w:hAnsi="Roboto"/>
          <w:sz w:val="20"/>
          <w:rPrChange w:id="7449" w:author="edits" w:date="2024-01-31T18:56:00Z">
            <w:rPr>
              <w:rFonts w:ascii="Roboto" w:hAnsi="Roboto"/>
              <w:sz w:val="20"/>
              <w:lang w:val="en-GB"/>
            </w:rPr>
          </w:rPrChange>
        </w:rPr>
        <w:t>engage</w:t>
      </w:r>
      <w:r w:rsidRPr="002058B5">
        <w:rPr>
          <w:rFonts w:ascii="Roboto" w:hAnsi="Roboto"/>
          <w:spacing w:val="-11"/>
          <w:sz w:val="20"/>
          <w:rPrChange w:id="7450" w:author="edits" w:date="2024-01-31T18:56:00Z">
            <w:rPr>
              <w:rFonts w:ascii="Roboto" w:hAnsi="Roboto"/>
              <w:sz w:val="20"/>
              <w:lang w:val="en-GB"/>
            </w:rPr>
          </w:rPrChange>
        </w:rPr>
        <w:t xml:space="preserve"> </w:t>
      </w:r>
      <w:r w:rsidRPr="002058B5">
        <w:rPr>
          <w:rFonts w:ascii="Roboto" w:hAnsi="Roboto"/>
          <w:sz w:val="20"/>
          <w:rPrChange w:id="7451" w:author="edits" w:date="2024-01-31T18:56:00Z">
            <w:rPr>
              <w:rFonts w:ascii="Roboto" w:hAnsi="Roboto"/>
              <w:sz w:val="20"/>
              <w:lang w:val="en-GB"/>
            </w:rPr>
          </w:rPrChange>
        </w:rPr>
        <w:t>with</w:t>
      </w:r>
      <w:r w:rsidRPr="002058B5">
        <w:rPr>
          <w:rFonts w:ascii="Roboto" w:hAnsi="Roboto"/>
          <w:spacing w:val="-11"/>
          <w:sz w:val="20"/>
          <w:rPrChange w:id="7452" w:author="edits" w:date="2024-01-31T18:56:00Z">
            <w:rPr>
              <w:rFonts w:ascii="Roboto" w:hAnsi="Roboto"/>
              <w:sz w:val="20"/>
              <w:lang w:val="en-GB"/>
            </w:rPr>
          </w:rPrChange>
        </w:rPr>
        <w:t xml:space="preserve"> </w:t>
      </w:r>
      <w:r w:rsidRPr="002058B5">
        <w:rPr>
          <w:rFonts w:ascii="Roboto" w:hAnsi="Roboto"/>
          <w:sz w:val="20"/>
          <w:rPrChange w:id="7453" w:author="edits" w:date="2024-01-31T18:56:00Z">
            <w:rPr>
              <w:rFonts w:ascii="Roboto" w:hAnsi="Roboto"/>
              <w:sz w:val="20"/>
              <w:lang w:val="en-GB"/>
            </w:rPr>
          </w:rPrChange>
        </w:rPr>
        <w:t>an</w:t>
      </w:r>
      <w:r w:rsidRPr="002058B5">
        <w:rPr>
          <w:rFonts w:ascii="Roboto" w:hAnsi="Roboto"/>
          <w:spacing w:val="-11"/>
          <w:sz w:val="20"/>
          <w:rPrChange w:id="7454" w:author="edits" w:date="2024-01-31T18:56:00Z">
            <w:rPr>
              <w:rFonts w:ascii="Roboto" w:hAnsi="Roboto"/>
              <w:sz w:val="20"/>
              <w:lang w:val="en-GB"/>
            </w:rPr>
          </w:rPrChange>
        </w:rPr>
        <w:t xml:space="preserve"> </w:t>
      </w:r>
      <w:r w:rsidRPr="002058B5">
        <w:rPr>
          <w:rFonts w:ascii="Roboto" w:hAnsi="Roboto"/>
          <w:sz w:val="20"/>
          <w:rPrChange w:id="7455" w:author="edits" w:date="2024-01-31T18:56:00Z">
            <w:rPr>
              <w:rFonts w:ascii="Roboto" w:hAnsi="Roboto"/>
              <w:sz w:val="20"/>
              <w:lang w:val="en-GB"/>
            </w:rPr>
          </w:rPrChange>
        </w:rPr>
        <w:t>expanding</w:t>
      </w:r>
      <w:r w:rsidRPr="002058B5">
        <w:rPr>
          <w:rFonts w:ascii="Roboto" w:hAnsi="Roboto"/>
          <w:spacing w:val="-8"/>
          <w:sz w:val="20"/>
          <w:rPrChange w:id="7456" w:author="edits" w:date="2024-01-31T18:56:00Z">
            <w:rPr>
              <w:rFonts w:ascii="Roboto" w:hAnsi="Roboto"/>
              <w:sz w:val="20"/>
              <w:lang w:val="en-GB"/>
            </w:rPr>
          </w:rPrChange>
        </w:rPr>
        <w:t xml:space="preserve"> </w:t>
      </w:r>
      <w:r w:rsidRPr="002058B5">
        <w:rPr>
          <w:rFonts w:ascii="Roboto" w:hAnsi="Roboto"/>
          <w:sz w:val="20"/>
          <w:rPrChange w:id="7457" w:author="edits" w:date="2024-01-31T18:56:00Z">
            <w:rPr>
              <w:rFonts w:ascii="Roboto" w:hAnsi="Roboto"/>
              <w:sz w:val="20"/>
              <w:lang w:val="en-GB"/>
            </w:rPr>
          </w:rPrChange>
        </w:rPr>
        <w:t>range</w:t>
      </w:r>
      <w:r w:rsidRPr="002058B5">
        <w:rPr>
          <w:rFonts w:ascii="Roboto" w:hAnsi="Roboto"/>
          <w:spacing w:val="-11"/>
          <w:sz w:val="20"/>
          <w:rPrChange w:id="7458" w:author="edits" w:date="2024-01-31T18:56:00Z">
            <w:rPr>
              <w:rFonts w:ascii="Roboto" w:hAnsi="Roboto"/>
              <w:sz w:val="20"/>
              <w:lang w:val="en-GB"/>
            </w:rPr>
          </w:rPrChange>
        </w:rPr>
        <w:t xml:space="preserve"> </w:t>
      </w:r>
      <w:r w:rsidRPr="002058B5">
        <w:rPr>
          <w:rFonts w:ascii="Roboto" w:hAnsi="Roboto"/>
          <w:sz w:val="20"/>
          <w:rPrChange w:id="7459" w:author="edits" w:date="2024-01-31T18:56:00Z">
            <w:rPr>
              <w:rFonts w:ascii="Roboto" w:hAnsi="Roboto"/>
              <w:sz w:val="20"/>
              <w:lang w:val="en-GB"/>
            </w:rPr>
          </w:rPrChange>
        </w:rPr>
        <w:t>of</w:t>
      </w:r>
      <w:r w:rsidRPr="002058B5">
        <w:rPr>
          <w:rFonts w:ascii="Roboto" w:hAnsi="Roboto"/>
          <w:spacing w:val="-11"/>
          <w:sz w:val="20"/>
          <w:rPrChange w:id="7460" w:author="edits" w:date="2024-01-31T18:56:00Z">
            <w:rPr>
              <w:rFonts w:ascii="Roboto" w:hAnsi="Roboto"/>
              <w:sz w:val="20"/>
              <w:lang w:val="en-GB"/>
            </w:rPr>
          </w:rPrChange>
        </w:rPr>
        <w:t xml:space="preserve"> </w:t>
      </w:r>
      <w:r w:rsidRPr="002058B5">
        <w:rPr>
          <w:rFonts w:ascii="Roboto" w:hAnsi="Roboto"/>
          <w:sz w:val="20"/>
          <w:rPrChange w:id="7461" w:author="edits" w:date="2024-01-31T18:56:00Z">
            <w:rPr>
              <w:rFonts w:ascii="Roboto" w:hAnsi="Roboto"/>
              <w:sz w:val="20"/>
              <w:lang w:val="en-GB"/>
            </w:rPr>
          </w:rPrChange>
        </w:rPr>
        <w:t>audiences and stakeholders. UNEP CTCN will focus on empowering individuals and groups for environmental action,</w:t>
      </w:r>
      <w:r w:rsidRPr="002058B5">
        <w:rPr>
          <w:rFonts w:ascii="Roboto" w:hAnsi="Roboto"/>
          <w:spacing w:val="-7"/>
          <w:sz w:val="20"/>
          <w:rPrChange w:id="7462" w:author="edits" w:date="2024-01-31T18:56:00Z">
            <w:rPr>
              <w:rFonts w:ascii="Roboto" w:hAnsi="Roboto"/>
              <w:sz w:val="20"/>
              <w:lang w:val="en-GB"/>
            </w:rPr>
          </w:rPrChange>
        </w:rPr>
        <w:t xml:space="preserve"> </w:t>
      </w:r>
      <w:r w:rsidRPr="002058B5">
        <w:rPr>
          <w:rFonts w:ascii="Roboto" w:hAnsi="Roboto"/>
          <w:sz w:val="20"/>
          <w:rPrChange w:id="7463" w:author="edits" w:date="2024-01-31T18:56:00Z">
            <w:rPr>
              <w:rFonts w:ascii="Roboto" w:hAnsi="Roboto"/>
              <w:sz w:val="20"/>
              <w:lang w:val="en-GB"/>
            </w:rPr>
          </w:rPrChange>
        </w:rPr>
        <w:t>placing</w:t>
      </w:r>
      <w:r w:rsidRPr="002058B5">
        <w:rPr>
          <w:rFonts w:ascii="Roboto" w:hAnsi="Roboto"/>
          <w:spacing w:val="-7"/>
          <w:sz w:val="20"/>
          <w:rPrChange w:id="7464" w:author="edits" w:date="2024-01-31T18:56:00Z">
            <w:rPr>
              <w:rFonts w:ascii="Roboto" w:hAnsi="Roboto"/>
              <w:sz w:val="20"/>
              <w:lang w:val="en-GB"/>
            </w:rPr>
          </w:rPrChange>
        </w:rPr>
        <w:t xml:space="preserve"> </w:t>
      </w:r>
      <w:r w:rsidRPr="002058B5">
        <w:rPr>
          <w:rFonts w:ascii="Roboto" w:hAnsi="Roboto"/>
          <w:sz w:val="20"/>
          <w:rPrChange w:id="7465" w:author="edits" w:date="2024-01-31T18:56:00Z">
            <w:rPr>
              <w:rFonts w:ascii="Roboto" w:hAnsi="Roboto"/>
              <w:sz w:val="20"/>
              <w:lang w:val="en-GB"/>
            </w:rPr>
          </w:rPrChange>
        </w:rPr>
        <w:t>emphasis</w:t>
      </w:r>
      <w:r w:rsidRPr="002058B5">
        <w:rPr>
          <w:rFonts w:ascii="Roboto" w:hAnsi="Roboto"/>
          <w:spacing w:val="-7"/>
          <w:sz w:val="20"/>
          <w:rPrChange w:id="7466" w:author="edits" w:date="2024-01-31T18:56:00Z">
            <w:rPr>
              <w:rFonts w:ascii="Roboto" w:hAnsi="Roboto"/>
              <w:sz w:val="20"/>
              <w:lang w:val="en-GB"/>
            </w:rPr>
          </w:rPrChange>
        </w:rPr>
        <w:t xml:space="preserve"> </w:t>
      </w:r>
      <w:r w:rsidRPr="002058B5">
        <w:rPr>
          <w:rFonts w:ascii="Roboto" w:hAnsi="Roboto"/>
          <w:sz w:val="20"/>
          <w:rPrChange w:id="7467" w:author="edits" w:date="2024-01-31T18:56:00Z">
            <w:rPr>
              <w:rFonts w:ascii="Roboto" w:hAnsi="Roboto"/>
              <w:sz w:val="20"/>
              <w:lang w:val="en-GB"/>
            </w:rPr>
          </w:rPrChange>
        </w:rPr>
        <w:t>on</w:t>
      </w:r>
      <w:r w:rsidRPr="002058B5">
        <w:rPr>
          <w:rFonts w:ascii="Roboto" w:hAnsi="Roboto"/>
          <w:spacing w:val="-7"/>
          <w:sz w:val="20"/>
          <w:rPrChange w:id="7468" w:author="edits" w:date="2024-01-31T18:56:00Z">
            <w:rPr>
              <w:rFonts w:ascii="Roboto" w:hAnsi="Roboto"/>
              <w:sz w:val="20"/>
              <w:lang w:val="en-GB"/>
            </w:rPr>
          </w:rPrChange>
        </w:rPr>
        <w:t xml:space="preserve"> </w:t>
      </w:r>
      <w:r w:rsidRPr="002058B5">
        <w:rPr>
          <w:rFonts w:ascii="Roboto" w:hAnsi="Roboto"/>
          <w:sz w:val="20"/>
          <w:rPrChange w:id="7469" w:author="edits" w:date="2024-01-31T18:56:00Z">
            <w:rPr>
              <w:rFonts w:ascii="Roboto" w:hAnsi="Roboto"/>
              <w:sz w:val="20"/>
              <w:lang w:val="en-GB"/>
            </w:rPr>
          </w:rPrChange>
        </w:rPr>
        <w:t>voices</w:t>
      </w:r>
      <w:r w:rsidRPr="002058B5">
        <w:rPr>
          <w:rFonts w:ascii="Roboto" w:hAnsi="Roboto"/>
          <w:spacing w:val="-7"/>
          <w:sz w:val="20"/>
          <w:rPrChange w:id="7470" w:author="edits" w:date="2024-01-31T18:56:00Z">
            <w:rPr>
              <w:rFonts w:ascii="Roboto" w:hAnsi="Roboto"/>
              <w:sz w:val="20"/>
              <w:lang w:val="en-GB"/>
            </w:rPr>
          </w:rPrChange>
        </w:rPr>
        <w:t xml:space="preserve"> </w:t>
      </w:r>
      <w:r w:rsidRPr="002058B5">
        <w:rPr>
          <w:rFonts w:ascii="Roboto" w:hAnsi="Roboto"/>
          <w:sz w:val="20"/>
          <w:rPrChange w:id="7471" w:author="edits" w:date="2024-01-31T18:56:00Z">
            <w:rPr>
              <w:rFonts w:ascii="Roboto" w:hAnsi="Roboto"/>
              <w:sz w:val="20"/>
              <w:lang w:val="en-GB"/>
            </w:rPr>
          </w:rPrChange>
        </w:rPr>
        <w:t>from</w:t>
      </w:r>
      <w:r w:rsidRPr="002058B5">
        <w:rPr>
          <w:rFonts w:ascii="Roboto" w:hAnsi="Roboto"/>
          <w:spacing w:val="-7"/>
          <w:sz w:val="20"/>
          <w:rPrChange w:id="7472" w:author="edits" w:date="2024-01-31T18:56:00Z">
            <w:rPr>
              <w:rFonts w:ascii="Roboto" w:hAnsi="Roboto"/>
              <w:sz w:val="20"/>
              <w:lang w:val="en-GB"/>
            </w:rPr>
          </w:rPrChange>
        </w:rPr>
        <w:t xml:space="preserve"> </w:t>
      </w:r>
      <w:r w:rsidRPr="002058B5">
        <w:rPr>
          <w:rFonts w:ascii="Roboto" w:hAnsi="Roboto"/>
          <w:sz w:val="20"/>
          <w:rPrChange w:id="7473" w:author="edits" w:date="2024-01-31T18:56:00Z">
            <w:rPr>
              <w:rFonts w:ascii="Roboto" w:hAnsi="Roboto"/>
              <w:sz w:val="20"/>
              <w:lang w:val="en-GB"/>
            </w:rPr>
          </w:rPrChange>
        </w:rPr>
        <w:t>sectors</w:t>
      </w:r>
      <w:r w:rsidRPr="002058B5">
        <w:rPr>
          <w:rFonts w:ascii="Roboto" w:hAnsi="Roboto"/>
          <w:spacing w:val="-7"/>
          <w:sz w:val="20"/>
          <w:rPrChange w:id="7474" w:author="edits" w:date="2024-01-31T18:56:00Z">
            <w:rPr>
              <w:rFonts w:ascii="Roboto" w:hAnsi="Roboto"/>
              <w:sz w:val="20"/>
              <w:lang w:val="en-GB"/>
            </w:rPr>
          </w:rPrChange>
        </w:rPr>
        <w:t xml:space="preserve"> </w:t>
      </w:r>
      <w:r w:rsidRPr="002058B5">
        <w:rPr>
          <w:rFonts w:ascii="Roboto" w:hAnsi="Roboto"/>
          <w:sz w:val="20"/>
          <w:rPrChange w:id="7475" w:author="edits" w:date="2024-01-31T18:56:00Z">
            <w:rPr>
              <w:rFonts w:ascii="Roboto" w:hAnsi="Roboto"/>
              <w:sz w:val="20"/>
              <w:lang w:val="en-GB"/>
            </w:rPr>
          </w:rPrChange>
        </w:rPr>
        <w:t>and</w:t>
      </w:r>
      <w:r w:rsidRPr="002058B5">
        <w:rPr>
          <w:rFonts w:ascii="Roboto" w:hAnsi="Roboto"/>
          <w:spacing w:val="-7"/>
          <w:sz w:val="20"/>
          <w:rPrChange w:id="7476" w:author="edits" w:date="2024-01-31T18:56:00Z">
            <w:rPr>
              <w:rFonts w:ascii="Roboto" w:hAnsi="Roboto"/>
              <w:sz w:val="20"/>
              <w:lang w:val="en-GB"/>
            </w:rPr>
          </w:rPrChange>
        </w:rPr>
        <w:t xml:space="preserve"> </w:t>
      </w:r>
      <w:r w:rsidRPr="002058B5">
        <w:rPr>
          <w:rFonts w:ascii="Roboto" w:hAnsi="Roboto"/>
          <w:sz w:val="20"/>
          <w:rPrChange w:id="7477" w:author="edits" w:date="2024-01-31T18:56:00Z">
            <w:rPr>
              <w:rFonts w:ascii="Roboto" w:hAnsi="Roboto"/>
              <w:sz w:val="20"/>
              <w:lang w:val="en-GB"/>
            </w:rPr>
          </w:rPrChange>
        </w:rPr>
        <w:t>actors</w:t>
      </w:r>
      <w:r w:rsidRPr="002058B5">
        <w:rPr>
          <w:rFonts w:ascii="Roboto" w:hAnsi="Roboto"/>
          <w:spacing w:val="-7"/>
          <w:sz w:val="20"/>
          <w:rPrChange w:id="7478" w:author="edits" w:date="2024-01-31T18:56:00Z">
            <w:rPr>
              <w:rFonts w:ascii="Roboto" w:hAnsi="Roboto"/>
              <w:sz w:val="20"/>
              <w:lang w:val="en-GB"/>
            </w:rPr>
          </w:rPrChange>
        </w:rPr>
        <w:t xml:space="preserve"> </w:t>
      </w:r>
      <w:r w:rsidRPr="002058B5">
        <w:rPr>
          <w:rFonts w:ascii="Roboto" w:hAnsi="Roboto"/>
          <w:sz w:val="20"/>
          <w:rPrChange w:id="7479" w:author="edits" w:date="2024-01-31T18:56:00Z">
            <w:rPr>
              <w:rFonts w:ascii="Roboto" w:hAnsi="Roboto"/>
              <w:sz w:val="20"/>
              <w:lang w:val="en-GB"/>
            </w:rPr>
          </w:rPrChange>
        </w:rPr>
        <w:t>typically</w:t>
      </w:r>
      <w:r w:rsidRPr="002058B5">
        <w:rPr>
          <w:rFonts w:ascii="Roboto" w:hAnsi="Roboto"/>
          <w:spacing w:val="-8"/>
          <w:sz w:val="20"/>
          <w:rPrChange w:id="7480" w:author="edits" w:date="2024-01-31T18:56:00Z">
            <w:rPr>
              <w:rFonts w:ascii="Roboto" w:hAnsi="Roboto"/>
              <w:sz w:val="20"/>
              <w:lang w:val="en-GB"/>
            </w:rPr>
          </w:rPrChange>
        </w:rPr>
        <w:t xml:space="preserve"> </w:t>
      </w:r>
      <w:r w:rsidRPr="002058B5">
        <w:rPr>
          <w:rFonts w:ascii="Roboto" w:hAnsi="Roboto"/>
          <w:sz w:val="20"/>
          <w:rPrChange w:id="7481" w:author="edits" w:date="2024-01-31T18:56:00Z">
            <w:rPr>
              <w:rFonts w:ascii="Roboto" w:hAnsi="Roboto"/>
              <w:sz w:val="20"/>
              <w:lang w:val="en-GB"/>
            </w:rPr>
          </w:rPrChange>
        </w:rPr>
        <w:t>outside</w:t>
      </w:r>
      <w:r w:rsidRPr="002058B5">
        <w:rPr>
          <w:rFonts w:ascii="Roboto" w:hAnsi="Roboto"/>
          <w:spacing w:val="-7"/>
          <w:sz w:val="20"/>
          <w:rPrChange w:id="7482" w:author="edits" w:date="2024-01-31T18:56:00Z">
            <w:rPr>
              <w:rFonts w:ascii="Roboto" w:hAnsi="Roboto"/>
              <w:sz w:val="20"/>
              <w:lang w:val="en-GB"/>
            </w:rPr>
          </w:rPrChange>
        </w:rPr>
        <w:t xml:space="preserve"> </w:t>
      </w:r>
      <w:r w:rsidRPr="002058B5">
        <w:rPr>
          <w:rFonts w:ascii="Roboto" w:hAnsi="Roboto"/>
          <w:sz w:val="20"/>
          <w:rPrChange w:id="7483" w:author="edits" w:date="2024-01-31T18:56:00Z">
            <w:rPr>
              <w:rFonts w:ascii="Roboto" w:hAnsi="Roboto"/>
              <w:sz w:val="20"/>
              <w:lang w:val="en-GB"/>
            </w:rPr>
          </w:rPrChange>
        </w:rPr>
        <w:t>the</w:t>
      </w:r>
      <w:r w:rsidRPr="002058B5">
        <w:rPr>
          <w:rFonts w:ascii="Roboto" w:hAnsi="Roboto"/>
          <w:spacing w:val="-7"/>
          <w:sz w:val="20"/>
          <w:rPrChange w:id="7484" w:author="edits" w:date="2024-01-31T18:56:00Z">
            <w:rPr>
              <w:rFonts w:ascii="Roboto" w:hAnsi="Roboto"/>
              <w:sz w:val="20"/>
              <w:lang w:val="en-GB"/>
            </w:rPr>
          </w:rPrChange>
        </w:rPr>
        <w:t xml:space="preserve"> </w:t>
      </w:r>
      <w:r w:rsidRPr="002058B5">
        <w:rPr>
          <w:rFonts w:ascii="Roboto" w:hAnsi="Roboto"/>
          <w:sz w:val="20"/>
          <w:rPrChange w:id="7485" w:author="edits" w:date="2024-01-31T18:56:00Z">
            <w:rPr>
              <w:rFonts w:ascii="Roboto" w:hAnsi="Roboto"/>
              <w:sz w:val="20"/>
              <w:lang w:val="en-GB"/>
            </w:rPr>
          </w:rPrChange>
        </w:rPr>
        <w:t>environment</w:t>
      </w:r>
      <w:r w:rsidRPr="002058B5">
        <w:rPr>
          <w:rFonts w:ascii="Roboto" w:hAnsi="Roboto"/>
          <w:spacing w:val="-7"/>
          <w:sz w:val="20"/>
          <w:rPrChange w:id="7486" w:author="edits" w:date="2024-01-31T18:56:00Z">
            <w:rPr>
              <w:rFonts w:ascii="Roboto" w:hAnsi="Roboto"/>
              <w:sz w:val="20"/>
              <w:lang w:val="en-GB"/>
            </w:rPr>
          </w:rPrChange>
        </w:rPr>
        <w:t xml:space="preserve"> </w:t>
      </w:r>
      <w:r w:rsidRPr="002058B5">
        <w:rPr>
          <w:rFonts w:ascii="Roboto" w:hAnsi="Roboto"/>
          <w:sz w:val="20"/>
          <w:rPrChange w:id="7487" w:author="edits" w:date="2024-01-31T18:56:00Z">
            <w:rPr>
              <w:rFonts w:ascii="Roboto" w:hAnsi="Roboto"/>
              <w:sz w:val="20"/>
              <w:lang w:val="en-GB"/>
            </w:rPr>
          </w:rPrChange>
        </w:rPr>
        <w:t>space. UNEP CTCN will amplify the voices of youth, consumers, environmental entrepreneurs, activists, innovation</w:t>
      </w:r>
      <w:r w:rsidRPr="002058B5">
        <w:rPr>
          <w:rFonts w:ascii="Roboto" w:hAnsi="Roboto"/>
          <w:spacing w:val="-8"/>
          <w:sz w:val="20"/>
          <w:rPrChange w:id="7488" w:author="edits" w:date="2024-01-31T18:56:00Z">
            <w:rPr>
              <w:rFonts w:ascii="Roboto" w:hAnsi="Roboto"/>
              <w:sz w:val="20"/>
              <w:lang w:val="en-GB"/>
            </w:rPr>
          </w:rPrChange>
        </w:rPr>
        <w:t xml:space="preserve"> </w:t>
      </w:r>
      <w:r w:rsidRPr="002058B5">
        <w:rPr>
          <w:rFonts w:ascii="Roboto" w:hAnsi="Roboto"/>
          <w:sz w:val="20"/>
          <w:rPrChange w:id="7489" w:author="edits" w:date="2024-01-31T18:56:00Z">
            <w:rPr>
              <w:rFonts w:ascii="Roboto" w:hAnsi="Roboto"/>
              <w:sz w:val="20"/>
              <w:lang w:val="en-GB"/>
            </w:rPr>
          </w:rPrChange>
        </w:rPr>
        <w:t>leaders</w:t>
      </w:r>
      <w:r w:rsidRPr="002058B5">
        <w:rPr>
          <w:rFonts w:ascii="Roboto" w:hAnsi="Roboto"/>
          <w:spacing w:val="-8"/>
          <w:sz w:val="20"/>
          <w:rPrChange w:id="7490" w:author="edits" w:date="2024-01-31T18:56:00Z">
            <w:rPr>
              <w:rFonts w:ascii="Roboto" w:hAnsi="Roboto"/>
              <w:sz w:val="20"/>
              <w:lang w:val="en-GB"/>
            </w:rPr>
          </w:rPrChange>
        </w:rPr>
        <w:t xml:space="preserve"> </w:t>
      </w:r>
      <w:r w:rsidRPr="002058B5">
        <w:rPr>
          <w:rFonts w:ascii="Roboto" w:hAnsi="Roboto"/>
          <w:sz w:val="20"/>
          <w:rPrChange w:id="7491" w:author="edits" w:date="2024-01-31T18:56:00Z">
            <w:rPr>
              <w:rFonts w:ascii="Roboto" w:hAnsi="Roboto"/>
              <w:sz w:val="20"/>
              <w:lang w:val="en-GB"/>
            </w:rPr>
          </w:rPrChange>
        </w:rPr>
        <w:t>and</w:t>
      </w:r>
      <w:r w:rsidRPr="002058B5">
        <w:rPr>
          <w:rFonts w:ascii="Roboto" w:hAnsi="Roboto"/>
          <w:spacing w:val="-8"/>
          <w:sz w:val="20"/>
          <w:rPrChange w:id="7492" w:author="edits" w:date="2024-01-31T18:56:00Z">
            <w:rPr>
              <w:rFonts w:ascii="Roboto" w:hAnsi="Roboto"/>
              <w:sz w:val="20"/>
              <w:lang w:val="en-GB"/>
            </w:rPr>
          </w:rPrChange>
        </w:rPr>
        <w:t xml:space="preserve"> </w:t>
      </w:r>
      <w:r w:rsidRPr="002058B5">
        <w:rPr>
          <w:rFonts w:ascii="Roboto" w:hAnsi="Roboto"/>
          <w:sz w:val="20"/>
          <w:rPrChange w:id="7493" w:author="edits" w:date="2024-01-31T18:56:00Z">
            <w:rPr>
              <w:rFonts w:ascii="Roboto" w:hAnsi="Roboto"/>
              <w:sz w:val="20"/>
              <w:lang w:val="en-GB"/>
            </w:rPr>
          </w:rPrChange>
        </w:rPr>
        <w:t>faith-based</w:t>
      </w:r>
      <w:r w:rsidRPr="002058B5">
        <w:rPr>
          <w:rFonts w:ascii="Roboto" w:hAnsi="Roboto"/>
          <w:spacing w:val="-7"/>
          <w:sz w:val="20"/>
          <w:rPrChange w:id="7494" w:author="edits" w:date="2024-01-31T18:56:00Z">
            <w:rPr>
              <w:rFonts w:ascii="Roboto" w:hAnsi="Roboto"/>
              <w:sz w:val="20"/>
              <w:lang w:val="en-GB"/>
            </w:rPr>
          </w:rPrChange>
        </w:rPr>
        <w:t xml:space="preserve"> </w:t>
      </w:r>
      <w:r w:rsidRPr="002058B5">
        <w:rPr>
          <w:rFonts w:ascii="Roboto" w:hAnsi="Roboto"/>
          <w:sz w:val="20"/>
          <w:rPrChange w:id="7495" w:author="edits" w:date="2024-01-31T18:56:00Z">
            <w:rPr>
              <w:rFonts w:ascii="Roboto" w:hAnsi="Roboto"/>
              <w:sz w:val="20"/>
              <w:lang w:val="en-GB"/>
            </w:rPr>
          </w:rPrChange>
        </w:rPr>
        <w:t>actors</w:t>
      </w:r>
      <w:r w:rsidRPr="002058B5">
        <w:rPr>
          <w:rFonts w:ascii="Roboto" w:hAnsi="Roboto"/>
          <w:spacing w:val="-8"/>
          <w:sz w:val="20"/>
          <w:rPrChange w:id="7496" w:author="edits" w:date="2024-01-31T18:56:00Z">
            <w:rPr>
              <w:rFonts w:ascii="Roboto" w:hAnsi="Roboto"/>
              <w:sz w:val="20"/>
              <w:lang w:val="en-GB"/>
            </w:rPr>
          </w:rPrChange>
        </w:rPr>
        <w:t xml:space="preserve"> </w:t>
      </w:r>
      <w:r w:rsidRPr="002058B5">
        <w:rPr>
          <w:rFonts w:ascii="Roboto" w:hAnsi="Roboto"/>
          <w:sz w:val="20"/>
          <w:rPrChange w:id="7497" w:author="edits" w:date="2024-01-31T18:56:00Z">
            <w:rPr>
              <w:rFonts w:ascii="Roboto" w:hAnsi="Roboto"/>
              <w:sz w:val="20"/>
              <w:lang w:val="en-GB"/>
            </w:rPr>
          </w:rPrChange>
        </w:rPr>
        <w:t>and</w:t>
      </w:r>
      <w:r w:rsidRPr="002058B5">
        <w:rPr>
          <w:rFonts w:ascii="Roboto" w:hAnsi="Roboto"/>
          <w:spacing w:val="-8"/>
          <w:sz w:val="20"/>
          <w:rPrChange w:id="7498" w:author="edits" w:date="2024-01-31T18:56:00Z">
            <w:rPr>
              <w:rFonts w:ascii="Roboto" w:hAnsi="Roboto"/>
              <w:sz w:val="20"/>
              <w:lang w:val="en-GB"/>
            </w:rPr>
          </w:rPrChange>
        </w:rPr>
        <w:t xml:space="preserve"> </w:t>
      </w:r>
      <w:r w:rsidRPr="002058B5">
        <w:rPr>
          <w:rFonts w:ascii="Roboto" w:hAnsi="Roboto"/>
          <w:sz w:val="20"/>
          <w:rPrChange w:id="7499" w:author="edits" w:date="2024-01-31T18:56:00Z">
            <w:rPr>
              <w:rFonts w:ascii="Roboto" w:hAnsi="Roboto"/>
              <w:sz w:val="20"/>
              <w:lang w:val="en-GB"/>
            </w:rPr>
          </w:rPrChange>
        </w:rPr>
        <w:t>organizations,</w:t>
      </w:r>
      <w:r w:rsidRPr="002058B5">
        <w:rPr>
          <w:rFonts w:ascii="Roboto" w:hAnsi="Roboto"/>
          <w:spacing w:val="-9"/>
          <w:sz w:val="20"/>
          <w:rPrChange w:id="7500" w:author="edits" w:date="2024-01-31T18:56:00Z">
            <w:rPr>
              <w:rFonts w:ascii="Roboto" w:hAnsi="Roboto"/>
              <w:sz w:val="20"/>
              <w:lang w:val="en-GB"/>
            </w:rPr>
          </w:rPrChange>
        </w:rPr>
        <w:t xml:space="preserve"> </w:t>
      </w:r>
      <w:r w:rsidRPr="002058B5">
        <w:rPr>
          <w:rFonts w:ascii="Roboto" w:hAnsi="Roboto"/>
          <w:sz w:val="20"/>
          <w:rPrChange w:id="7501" w:author="edits" w:date="2024-01-31T18:56:00Z">
            <w:rPr>
              <w:rFonts w:ascii="Roboto" w:hAnsi="Roboto"/>
              <w:sz w:val="20"/>
              <w:lang w:val="en-GB"/>
            </w:rPr>
          </w:rPrChange>
        </w:rPr>
        <w:t>among</w:t>
      </w:r>
      <w:r w:rsidRPr="002058B5">
        <w:rPr>
          <w:rFonts w:ascii="Roboto" w:hAnsi="Roboto"/>
          <w:spacing w:val="-7"/>
          <w:sz w:val="20"/>
          <w:rPrChange w:id="7502" w:author="edits" w:date="2024-01-31T18:56:00Z">
            <w:rPr>
              <w:rFonts w:ascii="Roboto" w:hAnsi="Roboto"/>
              <w:sz w:val="20"/>
              <w:lang w:val="en-GB"/>
            </w:rPr>
          </w:rPrChange>
        </w:rPr>
        <w:t xml:space="preserve"> </w:t>
      </w:r>
      <w:r w:rsidRPr="002058B5">
        <w:rPr>
          <w:rFonts w:ascii="Roboto" w:hAnsi="Roboto"/>
          <w:sz w:val="20"/>
          <w:rPrChange w:id="7503" w:author="edits" w:date="2024-01-31T18:56:00Z">
            <w:rPr>
              <w:rFonts w:ascii="Roboto" w:hAnsi="Roboto"/>
              <w:sz w:val="20"/>
              <w:lang w:val="en-GB"/>
            </w:rPr>
          </w:rPrChange>
        </w:rPr>
        <w:t>others</w:t>
      </w:r>
      <w:r w:rsidRPr="002058B5">
        <w:rPr>
          <w:rFonts w:ascii="Roboto" w:hAnsi="Roboto"/>
          <w:spacing w:val="-8"/>
          <w:sz w:val="20"/>
          <w:rPrChange w:id="7504" w:author="edits" w:date="2024-01-31T18:56:00Z">
            <w:rPr>
              <w:rFonts w:ascii="Roboto" w:hAnsi="Roboto"/>
              <w:sz w:val="20"/>
              <w:lang w:val="en-GB"/>
            </w:rPr>
          </w:rPrChange>
        </w:rPr>
        <w:t xml:space="preserve"> </w:t>
      </w:r>
      <w:r w:rsidRPr="002058B5">
        <w:rPr>
          <w:rFonts w:ascii="Roboto" w:hAnsi="Roboto"/>
          <w:sz w:val="20"/>
          <w:rPrChange w:id="7505" w:author="edits" w:date="2024-01-31T18:56:00Z">
            <w:rPr>
              <w:rFonts w:ascii="Roboto" w:hAnsi="Roboto"/>
              <w:sz w:val="20"/>
              <w:lang w:val="en-GB"/>
            </w:rPr>
          </w:rPrChange>
        </w:rPr>
        <w:t>through</w:t>
      </w:r>
      <w:r w:rsidRPr="002058B5">
        <w:rPr>
          <w:rFonts w:ascii="Roboto" w:hAnsi="Roboto"/>
          <w:spacing w:val="-8"/>
          <w:sz w:val="20"/>
          <w:rPrChange w:id="7506" w:author="edits" w:date="2024-01-31T18:56:00Z">
            <w:rPr>
              <w:rFonts w:ascii="Roboto" w:hAnsi="Roboto"/>
              <w:sz w:val="20"/>
              <w:lang w:val="en-GB"/>
            </w:rPr>
          </w:rPrChange>
        </w:rPr>
        <w:t xml:space="preserve"> </w:t>
      </w:r>
      <w:r w:rsidRPr="002058B5">
        <w:rPr>
          <w:rFonts w:ascii="Roboto" w:hAnsi="Roboto"/>
          <w:sz w:val="20"/>
          <w:rPrChange w:id="7507" w:author="edits" w:date="2024-01-31T18:56:00Z">
            <w:rPr>
              <w:rFonts w:ascii="Roboto" w:hAnsi="Roboto"/>
              <w:sz w:val="20"/>
              <w:lang w:val="en-GB"/>
            </w:rPr>
          </w:rPrChange>
        </w:rPr>
        <w:t>CTCN´s</w:t>
      </w:r>
      <w:r w:rsidRPr="002058B5">
        <w:rPr>
          <w:rFonts w:ascii="Roboto" w:hAnsi="Roboto"/>
          <w:spacing w:val="-8"/>
          <w:sz w:val="20"/>
          <w:rPrChange w:id="7508" w:author="edits" w:date="2024-01-31T18:56:00Z">
            <w:rPr>
              <w:rFonts w:ascii="Roboto" w:hAnsi="Roboto"/>
              <w:sz w:val="20"/>
              <w:lang w:val="en-GB"/>
            </w:rPr>
          </w:rPrChange>
        </w:rPr>
        <w:t xml:space="preserve"> </w:t>
      </w:r>
      <w:r w:rsidRPr="002058B5">
        <w:rPr>
          <w:rFonts w:ascii="Roboto" w:hAnsi="Roboto"/>
          <w:sz w:val="20"/>
          <w:rPrChange w:id="7509" w:author="edits" w:date="2024-01-31T18:56:00Z">
            <w:rPr>
              <w:rFonts w:ascii="Roboto" w:hAnsi="Roboto"/>
              <w:sz w:val="20"/>
              <w:lang w:val="en-GB"/>
            </w:rPr>
          </w:rPrChange>
        </w:rPr>
        <w:t xml:space="preserve">Advisory Board including youth and women constituency, through UNEP, CTCN and other IEs networks of partners. Communication efforts will be informed by the latest available </w:t>
      </w:r>
      <w:r w:rsidRPr="002058B5">
        <w:rPr>
          <w:rFonts w:ascii="Roboto" w:hAnsi="Roboto"/>
          <w:sz w:val="20"/>
          <w:rPrChange w:id="7510" w:author="edits" w:date="2024-01-31T18:56:00Z">
            <w:rPr>
              <w:rFonts w:ascii="Roboto" w:hAnsi="Roboto"/>
              <w:sz w:val="20"/>
              <w:lang w:val="en-GB"/>
            </w:rPr>
          </w:rPrChange>
        </w:rPr>
        <w:lastRenderedPageBreak/>
        <w:t>science, including social science,</w:t>
      </w:r>
      <w:r w:rsidRPr="002058B5">
        <w:rPr>
          <w:rFonts w:ascii="Roboto" w:hAnsi="Roboto"/>
          <w:spacing w:val="-15"/>
          <w:sz w:val="20"/>
          <w:rPrChange w:id="7511" w:author="edits" w:date="2024-01-31T18:56:00Z">
            <w:rPr>
              <w:rFonts w:ascii="Roboto" w:hAnsi="Roboto"/>
              <w:sz w:val="20"/>
              <w:lang w:val="en-GB"/>
            </w:rPr>
          </w:rPrChange>
        </w:rPr>
        <w:t xml:space="preserve"> </w:t>
      </w:r>
      <w:r w:rsidRPr="002058B5">
        <w:rPr>
          <w:rFonts w:ascii="Roboto" w:hAnsi="Roboto"/>
          <w:sz w:val="20"/>
          <w:rPrChange w:id="7512" w:author="edits" w:date="2024-01-31T18:56:00Z">
            <w:rPr>
              <w:rFonts w:ascii="Roboto" w:hAnsi="Roboto"/>
              <w:sz w:val="20"/>
              <w:lang w:val="en-GB"/>
            </w:rPr>
          </w:rPrChange>
        </w:rPr>
        <w:t>and</w:t>
      </w:r>
      <w:r w:rsidRPr="002058B5">
        <w:rPr>
          <w:rFonts w:ascii="Roboto" w:hAnsi="Roboto"/>
          <w:spacing w:val="-14"/>
          <w:sz w:val="20"/>
          <w:rPrChange w:id="7513" w:author="edits" w:date="2024-01-31T18:56:00Z">
            <w:rPr>
              <w:rFonts w:ascii="Roboto" w:hAnsi="Roboto"/>
              <w:sz w:val="20"/>
              <w:lang w:val="en-GB"/>
            </w:rPr>
          </w:rPrChange>
        </w:rPr>
        <w:t xml:space="preserve"> </w:t>
      </w:r>
      <w:r w:rsidRPr="002058B5">
        <w:rPr>
          <w:rFonts w:ascii="Roboto" w:hAnsi="Roboto"/>
          <w:sz w:val="20"/>
          <w:rPrChange w:id="7514" w:author="edits" w:date="2024-01-31T18:56:00Z">
            <w:rPr>
              <w:rFonts w:ascii="Roboto" w:hAnsi="Roboto"/>
              <w:sz w:val="20"/>
              <w:lang w:val="en-GB"/>
            </w:rPr>
          </w:rPrChange>
        </w:rPr>
        <w:t>will</w:t>
      </w:r>
      <w:r w:rsidRPr="002058B5">
        <w:rPr>
          <w:rFonts w:ascii="Roboto" w:hAnsi="Roboto"/>
          <w:spacing w:val="-15"/>
          <w:sz w:val="20"/>
          <w:rPrChange w:id="7515" w:author="edits" w:date="2024-01-31T18:56:00Z">
            <w:rPr>
              <w:rFonts w:ascii="Roboto" w:hAnsi="Roboto"/>
              <w:sz w:val="20"/>
              <w:lang w:val="en-GB"/>
            </w:rPr>
          </w:rPrChange>
        </w:rPr>
        <w:t xml:space="preserve"> </w:t>
      </w:r>
      <w:r w:rsidRPr="002058B5">
        <w:rPr>
          <w:rFonts w:ascii="Roboto" w:hAnsi="Roboto"/>
          <w:sz w:val="20"/>
          <w:rPrChange w:id="7516" w:author="edits" w:date="2024-01-31T18:56:00Z">
            <w:rPr>
              <w:rFonts w:ascii="Roboto" w:hAnsi="Roboto"/>
              <w:sz w:val="20"/>
              <w:lang w:val="en-GB"/>
            </w:rPr>
          </w:rPrChange>
        </w:rPr>
        <w:t>be</w:t>
      </w:r>
      <w:r w:rsidRPr="002058B5">
        <w:rPr>
          <w:rFonts w:ascii="Roboto" w:hAnsi="Roboto"/>
          <w:spacing w:val="-13"/>
          <w:sz w:val="20"/>
          <w:rPrChange w:id="7517" w:author="edits" w:date="2024-01-31T18:56:00Z">
            <w:rPr>
              <w:rFonts w:ascii="Roboto" w:hAnsi="Roboto"/>
              <w:sz w:val="20"/>
              <w:lang w:val="en-GB"/>
            </w:rPr>
          </w:rPrChange>
        </w:rPr>
        <w:t xml:space="preserve"> </w:t>
      </w:r>
      <w:r w:rsidRPr="002058B5">
        <w:rPr>
          <w:rFonts w:ascii="Roboto" w:hAnsi="Roboto"/>
          <w:sz w:val="20"/>
          <w:rPrChange w:id="7518" w:author="edits" w:date="2024-01-31T18:56:00Z">
            <w:rPr>
              <w:rFonts w:ascii="Roboto" w:hAnsi="Roboto"/>
              <w:sz w:val="20"/>
              <w:lang w:val="en-GB"/>
            </w:rPr>
          </w:rPrChange>
        </w:rPr>
        <w:t>aimed</w:t>
      </w:r>
      <w:r w:rsidRPr="002058B5">
        <w:rPr>
          <w:rFonts w:ascii="Roboto" w:hAnsi="Roboto"/>
          <w:spacing w:val="-13"/>
          <w:sz w:val="20"/>
          <w:rPrChange w:id="7519" w:author="edits" w:date="2024-01-31T18:56:00Z">
            <w:rPr>
              <w:rFonts w:ascii="Roboto" w:hAnsi="Roboto"/>
              <w:sz w:val="20"/>
              <w:lang w:val="en-GB"/>
            </w:rPr>
          </w:rPrChange>
        </w:rPr>
        <w:t xml:space="preserve"> </w:t>
      </w:r>
      <w:r w:rsidRPr="002058B5">
        <w:rPr>
          <w:rFonts w:ascii="Roboto" w:hAnsi="Roboto"/>
          <w:sz w:val="20"/>
          <w:rPrChange w:id="7520" w:author="edits" w:date="2024-01-31T18:56:00Z">
            <w:rPr>
              <w:rFonts w:ascii="Roboto" w:hAnsi="Roboto"/>
              <w:sz w:val="20"/>
              <w:lang w:val="en-GB"/>
            </w:rPr>
          </w:rPrChange>
        </w:rPr>
        <w:t>at</w:t>
      </w:r>
      <w:r w:rsidRPr="002058B5">
        <w:rPr>
          <w:rFonts w:ascii="Roboto" w:hAnsi="Roboto"/>
          <w:spacing w:val="-16"/>
          <w:sz w:val="20"/>
          <w:rPrChange w:id="7521" w:author="edits" w:date="2024-01-31T18:56:00Z">
            <w:rPr>
              <w:rFonts w:ascii="Roboto" w:hAnsi="Roboto"/>
              <w:sz w:val="20"/>
              <w:lang w:val="en-GB"/>
            </w:rPr>
          </w:rPrChange>
        </w:rPr>
        <w:t xml:space="preserve"> </w:t>
      </w:r>
      <w:r w:rsidRPr="002058B5">
        <w:rPr>
          <w:rFonts w:ascii="Roboto" w:hAnsi="Roboto"/>
          <w:sz w:val="20"/>
          <w:rPrChange w:id="7522" w:author="edits" w:date="2024-01-31T18:56:00Z">
            <w:rPr>
              <w:rFonts w:ascii="Roboto" w:hAnsi="Roboto"/>
              <w:sz w:val="20"/>
              <w:lang w:val="en-GB"/>
            </w:rPr>
          </w:rPrChange>
        </w:rPr>
        <w:t>shaping</w:t>
      </w:r>
      <w:r w:rsidRPr="002058B5">
        <w:rPr>
          <w:rFonts w:ascii="Roboto" w:hAnsi="Roboto"/>
          <w:spacing w:val="-13"/>
          <w:sz w:val="20"/>
          <w:rPrChange w:id="7523" w:author="edits" w:date="2024-01-31T18:56:00Z">
            <w:rPr>
              <w:rFonts w:ascii="Roboto" w:hAnsi="Roboto"/>
              <w:sz w:val="20"/>
              <w:lang w:val="en-GB"/>
            </w:rPr>
          </w:rPrChange>
        </w:rPr>
        <w:t xml:space="preserve"> </w:t>
      </w:r>
      <w:r w:rsidRPr="002058B5">
        <w:rPr>
          <w:rFonts w:ascii="Roboto" w:hAnsi="Roboto"/>
          <w:sz w:val="20"/>
          <w:rPrChange w:id="7524" w:author="edits" w:date="2024-01-31T18:56:00Z">
            <w:rPr>
              <w:rFonts w:ascii="Roboto" w:hAnsi="Roboto"/>
              <w:sz w:val="20"/>
              <w:lang w:val="en-GB"/>
            </w:rPr>
          </w:rPrChange>
        </w:rPr>
        <w:t>the</w:t>
      </w:r>
      <w:r w:rsidRPr="002058B5">
        <w:rPr>
          <w:rFonts w:ascii="Roboto" w:hAnsi="Roboto"/>
          <w:spacing w:val="-14"/>
          <w:sz w:val="20"/>
          <w:rPrChange w:id="7525" w:author="edits" w:date="2024-01-31T18:56:00Z">
            <w:rPr>
              <w:rFonts w:ascii="Roboto" w:hAnsi="Roboto"/>
              <w:sz w:val="20"/>
              <w:lang w:val="en-GB"/>
            </w:rPr>
          </w:rPrChange>
        </w:rPr>
        <w:t xml:space="preserve"> </w:t>
      </w:r>
      <w:r w:rsidRPr="002058B5">
        <w:rPr>
          <w:rFonts w:ascii="Roboto" w:hAnsi="Roboto"/>
          <w:sz w:val="20"/>
          <w:rPrChange w:id="7526" w:author="edits" w:date="2024-01-31T18:56:00Z">
            <w:rPr>
              <w:rFonts w:ascii="Roboto" w:hAnsi="Roboto"/>
              <w:sz w:val="20"/>
              <w:lang w:val="en-GB"/>
            </w:rPr>
          </w:rPrChange>
        </w:rPr>
        <w:t>global</w:t>
      </w:r>
      <w:r w:rsidRPr="002058B5">
        <w:rPr>
          <w:rFonts w:ascii="Roboto" w:hAnsi="Roboto"/>
          <w:spacing w:val="-16"/>
          <w:sz w:val="20"/>
          <w:rPrChange w:id="7527" w:author="edits" w:date="2024-01-31T18:56:00Z">
            <w:rPr>
              <w:rFonts w:ascii="Roboto" w:hAnsi="Roboto"/>
              <w:sz w:val="20"/>
              <w:lang w:val="en-GB"/>
            </w:rPr>
          </w:rPrChange>
        </w:rPr>
        <w:t xml:space="preserve"> </w:t>
      </w:r>
      <w:r w:rsidRPr="002058B5">
        <w:rPr>
          <w:rFonts w:ascii="Roboto" w:hAnsi="Roboto"/>
          <w:sz w:val="20"/>
          <w:rPrChange w:id="7528" w:author="edits" w:date="2024-01-31T18:56:00Z">
            <w:rPr>
              <w:rFonts w:ascii="Roboto" w:hAnsi="Roboto"/>
              <w:sz w:val="20"/>
              <w:lang w:val="en-GB"/>
            </w:rPr>
          </w:rPrChange>
        </w:rPr>
        <w:t>narrative</w:t>
      </w:r>
      <w:r w:rsidRPr="002058B5">
        <w:rPr>
          <w:rFonts w:ascii="Roboto" w:hAnsi="Roboto"/>
          <w:spacing w:val="-14"/>
          <w:sz w:val="20"/>
          <w:rPrChange w:id="7529" w:author="edits" w:date="2024-01-31T18:56:00Z">
            <w:rPr>
              <w:rFonts w:ascii="Roboto" w:hAnsi="Roboto"/>
              <w:sz w:val="20"/>
              <w:lang w:val="en-GB"/>
            </w:rPr>
          </w:rPrChange>
        </w:rPr>
        <w:t xml:space="preserve"> </w:t>
      </w:r>
      <w:r w:rsidRPr="002058B5">
        <w:rPr>
          <w:rFonts w:ascii="Roboto" w:hAnsi="Roboto"/>
          <w:sz w:val="20"/>
          <w:rPrChange w:id="7530" w:author="edits" w:date="2024-01-31T18:56:00Z">
            <w:rPr>
              <w:rFonts w:ascii="Roboto" w:hAnsi="Roboto"/>
              <w:sz w:val="20"/>
              <w:lang w:val="en-GB"/>
            </w:rPr>
          </w:rPrChange>
        </w:rPr>
        <w:t>around</w:t>
      </w:r>
      <w:r w:rsidRPr="002058B5">
        <w:rPr>
          <w:rFonts w:ascii="Roboto" w:hAnsi="Roboto"/>
          <w:spacing w:val="-13"/>
          <w:sz w:val="20"/>
          <w:rPrChange w:id="7531" w:author="edits" w:date="2024-01-31T18:56:00Z">
            <w:rPr>
              <w:rFonts w:ascii="Roboto" w:hAnsi="Roboto"/>
              <w:sz w:val="20"/>
              <w:lang w:val="en-GB"/>
            </w:rPr>
          </w:rPrChange>
        </w:rPr>
        <w:t xml:space="preserve"> </w:t>
      </w:r>
      <w:r w:rsidRPr="002058B5">
        <w:rPr>
          <w:rFonts w:ascii="Roboto" w:hAnsi="Roboto"/>
          <w:sz w:val="20"/>
          <w:rPrChange w:id="7532" w:author="edits" w:date="2024-01-31T18:56:00Z">
            <w:rPr>
              <w:rFonts w:ascii="Roboto" w:hAnsi="Roboto"/>
              <w:sz w:val="20"/>
              <w:lang w:val="en-GB"/>
            </w:rPr>
          </w:rPrChange>
        </w:rPr>
        <w:t>innovative</w:t>
      </w:r>
      <w:r w:rsidRPr="002058B5">
        <w:rPr>
          <w:rFonts w:ascii="Roboto" w:hAnsi="Roboto"/>
          <w:spacing w:val="-15"/>
          <w:sz w:val="20"/>
          <w:rPrChange w:id="7533" w:author="edits" w:date="2024-01-31T18:56:00Z">
            <w:rPr>
              <w:rFonts w:ascii="Roboto" w:hAnsi="Roboto"/>
              <w:sz w:val="20"/>
              <w:lang w:val="en-GB"/>
            </w:rPr>
          </w:rPrChange>
        </w:rPr>
        <w:t xml:space="preserve"> </w:t>
      </w:r>
      <w:r w:rsidRPr="002058B5">
        <w:rPr>
          <w:rFonts w:ascii="Roboto" w:hAnsi="Roboto"/>
          <w:sz w:val="20"/>
          <w:rPrChange w:id="7534" w:author="edits" w:date="2024-01-31T18:56:00Z">
            <w:rPr>
              <w:rFonts w:ascii="Roboto" w:hAnsi="Roboto"/>
              <w:sz w:val="20"/>
              <w:lang w:val="en-GB"/>
            </w:rPr>
          </w:rPrChange>
        </w:rPr>
        <w:t>adaptation</w:t>
      </w:r>
      <w:r w:rsidRPr="002058B5">
        <w:rPr>
          <w:rFonts w:ascii="Roboto" w:hAnsi="Roboto"/>
          <w:spacing w:val="-14"/>
          <w:sz w:val="20"/>
          <w:rPrChange w:id="7535" w:author="edits" w:date="2024-01-31T18:56:00Z">
            <w:rPr>
              <w:rFonts w:ascii="Roboto" w:hAnsi="Roboto"/>
              <w:sz w:val="20"/>
              <w:lang w:val="en-GB"/>
            </w:rPr>
          </w:rPrChange>
        </w:rPr>
        <w:t xml:space="preserve"> </w:t>
      </w:r>
      <w:r w:rsidRPr="002058B5">
        <w:rPr>
          <w:rFonts w:ascii="Roboto" w:hAnsi="Roboto"/>
          <w:sz w:val="20"/>
          <w:rPrChange w:id="7536" w:author="edits" w:date="2024-01-31T18:56:00Z">
            <w:rPr>
              <w:rFonts w:ascii="Roboto" w:hAnsi="Roboto"/>
              <w:sz w:val="20"/>
              <w:lang w:val="en-GB"/>
            </w:rPr>
          </w:rPrChange>
        </w:rPr>
        <w:t>technologies by generating political and social commitments and bringing about the societal and policy changes</w:t>
      </w:r>
      <w:r w:rsidR="00D339AF" w:rsidRPr="002058B5">
        <w:rPr>
          <w:rFonts w:ascii="Roboto" w:hAnsi="Roboto"/>
          <w:sz w:val="20"/>
          <w:rPrChange w:id="7537" w:author="edits" w:date="2024-01-31T18:56:00Z">
            <w:rPr>
              <w:rFonts w:ascii="Roboto" w:hAnsi="Roboto"/>
              <w:sz w:val="20"/>
              <w:lang w:val="en-GB"/>
            </w:rPr>
          </w:rPrChange>
        </w:rPr>
        <w:t xml:space="preserve"> </w:t>
      </w:r>
      <w:r w:rsidRPr="002058B5">
        <w:rPr>
          <w:rFonts w:ascii="Roboto" w:hAnsi="Roboto"/>
          <w:sz w:val="20"/>
          <w:rPrChange w:id="7538" w:author="edits" w:date="2024-01-31T18:56:00Z">
            <w:rPr>
              <w:rFonts w:ascii="Roboto" w:hAnsi="Roboto"/>
              <w:sz w:val="20"/>
              <w:lang w:val="en-GB"/>
            </w:rPr>
          </w:rPrChange>
        </w:rPr>
        <w:t>required to tackle the challenges. UNEP CTCN communications will help deliver coherence and consistency across the broad spectrum of AFCIA II micro-grants.</w:t>
      </w:r>
      <w:del w:id="7539" w:author="edits" w:date="2024-01-31T18:56:00Z">
        <w:r w:rsidR="00563A70" w:rsidRPr="00233E96">
          <w:rPr>
            <w:rFonts w:ascii="Roboto" w:eastAsiaTheme="minorEastAsia" w:hAnsi="Roboto" w:cs="Times New Roman"/>
            <w:sz w:val="20"/>
            <w:szCs w:val="20"/>
            <w:lang w:val="en-GB"/>
          </w:rPr>
          <w:delText xml:space="preserve"> </w:delText>
        </w:r>
      </w:del>
    </w:p>
    <w:p w14:paraId="19CF6BE8" w14:textId="77777777" w:rsidR="00B32B25" w:rsidRPr="002058B5" w:rsidRDefault="00B32B25">
      <w:pPr>
        <w:pStyle w:val="BodyText"/>
        <w:spacing w:before="26"/>
        <w:jc w:val="both"/>
        <w:rPr>
          <w:rFonts w:ascii="Roboto" w:hAnsi="Roboto"/>
        </w:rPr>
        <w:pPrChange w:id="7540" w:author="edits" w:date="2024-01-31T18:56:00Z">
          <w:pPr>
            <w:pStyle w:val="ListParagraph"/>
            <w:jc w:val="both"/>
          </w:pPr>
        </w:pPrChange>
      </w:pPr>
    </w:p>
    <w:p w14:paraId="456B5C14" w14:textId="352A9D4D" w:rsidR="00B32B25" w:rsidRPr="002058B5" w:rsidRDefault="00A0789D">
      <w:pPr>
        <w:pStyle w:val="ListParagraph"/>
        <w:numPr>
          <w:ilvl w:val="0"/>
          <w:numId w:val="86"/>
        </w:numPr>
        <w:spacing w:line="268" w:lineRule="auto"/>
        <w:ind w:right="49"/>
        <w:jc w:val="both"/>
        <w:rPr>
          <w:rFonts w:ascii="Roboto" w:hAnsi="Roboto"/>
          <w:sz w:val="20"/>
          <w:szCs w:val="20"/>
        </w:rPr>
        <w:pPrChange w:id="7541" w:author="edits" w:date="2024-01-31T18:56:00Z">
          <w:pPr>
            <w:pStyle w:val="ListParagraph"/>
            <w:numPr>
              <w:numId w:val="222"/>
            </w:numPr>
            <w:ind w:left="720" w:hanging="720"/>
            <w:jc w:val="both"/>
          </w:pPr>
        </w:pPrChange>
      </w:pPr>
      <w:r w:rsidRPr="002058B5">
        <w:rPr>
          <w:rFonts w:ascii="Roboto" w:hAnsi="Roboto"/>
          <w:sz w:val="20"/>
          <w:rPrChange w:id="7542" w:author="edits" w:date="2024-01-31T18:56:00Z">
            <w:rPr>
              <w:rFonts w:ascii="Roboto" w:hAnsi="Roboto"/>
              <w:sz w:val="20"/>
              <w:lang w:val="en-GB"/>
            </w:rPr>
          </w:rPrChange>
        </w:rPr>
        <w:t xml:space="preserve">UNEP CTCN will focus on delivering high-impact stories to enhance the understanding of climate adaptation technologies and its benefits and to mobilize societal </w:t>
      </w:r>
      <w:del w:id="7543" w:author="edits" w:date="2024-01-31T18:56:00Z">
        <w:r w:rsidR="00B82C4C" w:rsidRPr="00233E96">
          <w:rPr>
            <w:rFonts w:ascii="Roboto" w:eastAsiaTheme="minorEastAsia" w:hAnsi="Roboto" w:cs="Times New Roman"/>
            <w:sz w:val="20"/>
            <w:szCs w:val="20"/>
            <w:lang w:val="en-GB"/>
          </w:rPr>
          <w:delText>behavioural</w:delText>
        </w:r>
      </w:del>
      <w:ins w:id="7544" w:author="edits" w:date="2024-01-31T18:56:00Z">
        <w:r w:rsidR="00C625AA" w:rsidRPr="00C625AA">
          <w:rPr>
            <w:rFonts w:ascii="Roboto" w:hAnsi="Roboto"/>
            <w:sz w:val="20"/>
            <w:szCs w:val="20"/>
          </w:rPr>
          <w:t>behavioral</w:t>
        </w:r>
      </w:ins>
      <w:r w:rsidRPr="002058B5">
        <w:rPr>
          <w:rFonts w:ascii="Roboto" w:hAnsi="Roboto"/>
          <w:sz w:val="20"/>
          <w:rPrChange w:id="7545" w:author="edits" w:date="2024-01-31T18:56:00Z">
            <w:rPr>
              <w:rFonts w:ascii="Roboto" w:hAnsi="Roboto"/>
              <w:sz w:val="20"/>
              <w:lang w:val="en-GB"/>
            </w:rPr>
          </w:rPrChange>
        </w:rPr>
        <w:t xml:space="preserve"> change. By using innovative practices of storytelling, including immersive digital technologies, UNEP CTCN will highlight and share case studies on nexus issues and the linkages between the environmental, social and economic dimensions of sustainable development. These lessons will be adapted to local contexts and scales.</w:t>
      </w:r>
    </w:p>
    <w:p w14:paraId="42B838F7" w14:textId="77777777" w:rsidR="00B32B25" w:rsidRPr="002058B5" w:rsidRDefault="00B32B25">
      <w:pPr>
        <w:pStyle w:val="ListParagraph"/>
        <w:spacing w:line="268" w:lineRule="auto"/>
        <w:ind w:left="360" w:right="49" w:firstLine="0"/>
        <w:jc w:val="both"/>
        <w:rPr>
          <w:rFonts w:ascii="Roboto" w:hAnsi="Roboto"/>
          <w:sz w:val="20"/>
          <w:szCs w:val="20"/>
        </w:rPr>
        <w:pPrChange w:id="7546" w:author="edits" w:date="2024-01-31T18:56:00Z">
          <w:pPr>
            <w:jc w:val="both"/>
          </w:pPr>
        </w:pPrChange>
      </w:pPr>
    </w:p>
    <w:p w14:paraId="306E436F" w14:textId="2CC28BE7" w:rsidR="00B32B25" w:rsidRPr="002058B5" w:rsidRDefault="00A0789D">
      <w:pPr>
        <w:pStyle w:val="ListParagraph"/>
        <w:numPr>
          <w:ilvl w:val="0"/>
          <w:numId w:val="86"/>
        </w:numPr>
        <w:spacing w:line="268" w:lineRule="auto"/>
        <w:ind w:right="49"/>
        <w:jc w:val="both"/>
        <w:rPr>
          <w:rFonts w:ascii="Roboto" w:hAnsi="Roboto"/>
          <w:sz w:val="20"/>
          <w:szCs w:val="20"/>
        </w:rPr>
        <w:pPrChange w:id="7547" w:author="edits" w:date="2024-01-31T18:56:00Z">
          <w:pPr>
            <w:pStyle w:val="ListParagraph"/>
            <w:numPr>
              <w:numId w:val="222"/>
            </w:numPr>
            <w:ind w:left="720" w:hanging="720"/>
            <w:jc w:val="both"/>
          </w:pPr>
        </w:pPrChange>
      </w:pPr>
      <w:r w:rsidRPr="002058B5">
        <w:rPr>
          <w:rFonts w:ascii="Roboto" w:hAnsi="Roboto"/>
          <w:sz w:val="20"/>
          <w:rPrChange w:id="7548" w:author="edits" w:date="2024-01-31T18:56:00Z">
            <w:rPr>
              <w:rFonts w:ascii="Roboto" w:hAnsi="Roboto"/>
              <w:sz w:val="20"/>
              <w:lang w:val="en-GB"/>
            </w:rPr>
          </w:rPrChange>
        </w:rPr>
        <w:t>As a basis of this learning and sharing programme, UNEP CTCN will support stronger engagement with the private sector (SMEs, start-ups, enterprises) as a key partner in driving systemic shifts to sustainable pathways. UNEP CTCN will interact with the private sector at various levels, including through open networks, policy discussions and multi-stakeholder dialogue through</w:t>
      </w:r>
      <w:r w:rsidR="000E4065">
        <w:rPr>
          <w:rFonts w:ascii="Roboto" w:hAnsi="Roboto"/>
          <w:sz w:val="20"/>
          <w:rPrChange w:id="7549" w:author="edits" w:date="2024-01-31T18:56:00Z">
            <w:rPr>
              <w:rFonts w:ascii="Roboto" w:hAnsi="Roboto"/>
              <w:sz w:val="20"/>
              <w:lang w:val="en-GB"/>
            </w:rPr>
          </w:rPrChange>
        </w:rPr>
        <w:t xml:space="preserve"> regional </w:t>
      </w:r>
      <w:ins w:id="7550" w:author="edits" w:date="2024-01-31T18:56:00Z">
        <w:r w:rsidR="000E4065">
          <w:rPr>
            <w:rFonts w:ascii="Roboto" w:hAnsi="Roboto"/>
            <w:sz w:val="20"/>
            <w:szCs w:val="20"/>
          </w:rPr>
          <w:t>innovation hubs</w:t>
        </w:r>
        <w:r w:rsidRPr="002058B5">
          <w:rPr>
            <w:rFonts w:ascii="Roboto" w:hAnsi="Roboto"/>
            <w:sz w:val="20"/>
            <w:szCs w:val="20"/>
          </w:rPr>
          <w:t xml:space="preserve"> </w:t>
        </w:r>
      </w:ins>
      <w:r w:rsidRPr="002058B5">
        <w:rPr>
          <w:rFonts w:ascii="Roboto" w:hAnsi="Roboto"/>
          <w:sz w:val="20"/>
          <w:rPrChange w:id="7551" w:author="edits" w:date="2024-01-31T18:56:00Z">
            <w:rPr>
              <w:rFonts w:ascii="Roboto" w:hAnsi="Roboto"/>
              <w:sz w:val="20"/>
              <w:lang w:val="en-GB"/>
            </w:rPr>
          </w:rPrChange>
        </w:rPr>
        <w:t>and thematic events, as well as on specific applications of adaptation technologies. Through partnerships and alliances with the private sector, UNEP CTCN will target specific objectives and engage in high-</w:t>
      </w:r>
      <w:ins w:id="7552" w:author="edits" w:date="2024-01-31T18:56:00Z">
        <w:r w:rsidRPr="002058B5">
          <w:rPr>
            <w:rFonts w:ascii="Roboto" w:hAnsi="Roboto"/>
            <w:sz w:val="20"/>
            <w:szCs w:val="20"/>
          </w:rPr>
          <w:t xml:space="preserve"> </w:t>
        </w:r>
      </w:ins>
      <w:r w:rsidRPr="002058B5">
        <w:rPr>
          <w:rFonts w:ascii="Roboto" w:hAnsi="Roboto"/>
          <w:sz w:val="20"/>
          <w:rPrChange w:id="7553" w:author="edits" w:date="2024-01-31T18:56:00Z">
            <w:rPr>
              <w:rFonts w:ascii="Roboto" w:hAnsi="Roboto"/>
              <w:sz w:val="20"/>
              <w:lang w:val="en-GB"/>
            </w:rPr>
          </w:rPrChange>
        </w:rPr>
        <w:t>impact advocacy actions to promote the policy and cultural shifts needed to orient producers and consumers towards sustainability.</w:t>
      </w:r>
    </w:p>
    <w:p w14:paraId="111DBBCA" w14:textId="77777777" w:rsidR="00B32B25" w:rsidRPr="002058B5" w:rsidRDefault="00B32B25">
      <w:pPr>
        <w:pStyle w:val="ListParagraph"/>
        <w:spacing w:line="268" w:lineRule="auto"/>
        <w:ind w:left="360" w:right="49" w:firstLine="0"/>
        <w:jc w:val="both"/>
        <w:rPr>
          <w:rFonts w:ascii="Roboto" w:hAnsi="Roboto"/>
          <w:sz w:val="20"/>
          <w:szCs w:val="20"/>
        </w:rPr>
        <w:pPrChange w:id="7554" w:author="edits" w:date="2024-01-31T18:56:00Z">
          <w:pPr>
            <w:pStyle w:val="ListParagraph"/>
            <w:jc w:val="both"/>
          </w:pPr>
        </w:pPrChange>
      </w:pPr>
    </w:p>
    <w:p w14:paraId="3CB9EC48" w14:textId="666C1803" w:rsidR="00B32B25" w:rsidRDefault="00A0789D">
      <w:pPr>
        <w:pStyle w:val="ListParagraph"/>
        <w:numPr>
          <w:ilvl w:val="0"/>
          <w:numId w:val="86"/>
        </w:numPr>
        <w:spacing w:line="268" w:lineRule="auto"/>
        <w:ind w:right="49"/>
        <w:jc w:val="both"/>
        <w:rPr>
          <w:rFonts w:ascii="Roboto" w:hAnsi="Roboto"/>
          <w:sz w:val="20"/>
          <w:szCs w:val="20"/>
        </w:rPr>
        <w:pPrChange w:id="7555" w:author="Sharone Molly" w:date="2024-01-31T18:56:00Z">
          <w:pPr>
            <w:pStyle w:val="ListParagraph"/>
            <w:numPr>
              <w:numId w:val="222"/>
            </w:numPr>
            <w:ind w:left="720" w:hanging="720"/>
            <w:jc w:val="both"/>
          </w:pPr>
        </w:pPrChange>
      </w:pPr>
      <w:r w:rsidRPr="002058B5">
        <w:rPr>
          <w:rFonts w:ascii="Roboto" w:hAnsi="Roboto"/>
          <w:sz w:val="20"/>
          <w:rPrChange w:id="7556" w:author="edits" w:date="2024-01-31T18:56:00Z">
            <w:rPr>
              <w:rFonts w:ascii="Roboto" w:hAnsi="Roboto"/>
              <w:sz w:val="20"/>
              <w:lang w:val="en-GB"/>
            </w:rPr>
          </w:rPrChange>
        </w:rPr>
        <w:t xml:space="preserve">UNEP CTCN will aim to </w:t>
      </w:r>
      <w:del w:id="7557" w:author="edits" w:date="2024-01-31T18:56:00Z">
        <w:r w:rsidR="00B82C4C" w:rsidRPr="00233E96">
          <w:rPr>
            <w:rFonts w:ascii="Roboto" w:eastAsiaTheme="minorEastAsia" w:hAnsi="Roboto" w:cs="Times New Roman"/>
            <w:sz w:val="20"/>
            <w:szCs w:val="20"/>
            <w:lang w:val="en-GB"/>
          </w:rPr>
          <w:delText>catalyse</w:delText>
        </w:r>
      </w:del>
      <w:ins w:id="7558" w:author="edits" w:date="2024-01-31T18:56:00Z">
        <w:r w:rsidR="00C625AA" w:rsidRPr="00C625AA">
          <w:rPr>
            <w:rFonts w:ascii="Roboto" w:hAnsi="Roboto"/>
            <w:sz w:val="20"/>
            <w:szCs w:val="20"/>
          </w:rPr>
          <w:t>catalyze</w:t>
        </w:r>
      </w:ins>
      <w:r w:rsidRPr="002058B5">
        <w:rPr>
          <w:rFonts w:ascii="Roboto" w:hAnsi="Roboto"/>
          <w:sz w:val="20"/>
          <w:rPrChange w:id="7559" w:author="edits" w:date="2024-01-31T18:56:00Z">
            <w:rPr>
              <w:rFonts w:ascii="Roboto" w:hAnsi="Roboto"/>
              <w:sz w:val="20"/>
              <w:lang w:val="en-GB"/>
            </w:rPr>
          </w:rPrChange>
        </w:rPr>
        <w:t xml:space="preserve"> and inspire actions, investments and partnerships that use innovative adaptation technologies to achieve greater efficiency, effectiveness and transparency in advancing internationally agreed climate actions.</w:t>
      </w:r>
      <w:del w:id="7560" w:author="edits" w:date="2024-01-31T18:56:00Z">
        <w:r w:rsidR="007A06A2" w:rsidRPr="00233E96">
          <w:rPr>
            <w:rFonts w:ascii="Roboto" w:eastAsiaTheme="minorEastAsia" w:hAnsi="Roboto" w:cs="Times New Roman"/>
            <w:sz w:val="20"/>
            <w:szCs w:val="20"/>
            <w:lang w:val="en-GB"/>
          </w:rPr>
          <w:delText xml:space="preserve"> </w:delText>
        </w:r>
      </w:del>
    </w:p>
    <w:p w14:paraId="43AA4CF7" w14:textId="77777777" w:rsidR="00D55062" w:rsidRDefault="00D55062" w:rsidP="002058B5">
      <w:pPr>
        <w:pStyle w:val="ListParagraph"/>
        <w:rPr>
          <w:ins w:id="7561" w:author="edits" w:date="2024-01-31T18:56:00Z"/>
          <w:rFonts w:ascii="Roboto" w:hAnsi="Roboto"/>
          <w:sz w:val="20"/>
          <w:szCs w:val="20"/>
        </w:rPr>
      </w:pPr>
    </w:p>
    <w:p w14:paraId="77576C27" w14:textId="7ECCC089" w:rsidR="00D55062" w:rsidRDefault="00D55062" w:rsidP="002C52D2">
      <w:pPr>
        <w:pStyle w:val="ListParagraph"/>
        <w:numPr>
          <w:ilvl w:val="0"/>
          <w:numId w:val="86"/>
        </w:numPr>
        <w:spacing w:line="268" w:lineRule="auto"/>
        <w:ind w:right="49"/>
        <w:jc w:val="both"/>
        <w:rPr>
          <w:ins w:id="7562" w:author="edits" w:date="2024-01-31T18:56:00Z"/>
          <w:rFonts w:ascii="Roboto" w:hAnsi="Roboto"/>
          <w:sz w:val="20"/>
          <w:szCs w:val="20"/>
        </w:rPr>
      </w:pPr>
      <w:ins w:id="7563" w:author="edits" w:date="2024-01-31T18:56:00Z">
        <w:r w:rsidRPr="00D55062">
          <w:rPr>
            <w:rFonts w:ascii="Roboto" w:eastAsia="Arial" w:hAnsi="Roboto" w:cs="Calibri"/>
            <w:color w:val="000000"/>
            <w:sz w:val="20"/>
            <w:szCs w:val="20"/>
          </w:rPr>
          <w:t>Under AFCIA coordination services the following tools and resources lay the foundation</w:t>
        </w:r>
        <w:r w:rsidR="000E4065">
          <w:rPr>
            <w:rFonts w:ascii="Roboto" w:eastAsia="Arial" w:hAnsi="Roboto" w:cs="Calibri"/>
            <w:color w:val="000000"/>
            <w:sz w:val="20"/>
            <w:szCs w:val="20"/>
          </w:rPr>
          <w:t xml:space="preserve"> of the programme’s</w:t>
        </w:r>
        <w:r w:rsidRPr="00D55062">
          <w:rPr>
            <w:rFonts w:ascii="Roboto" w:eastAsia="Arial" w:hAnsi="Roboto" w:cs="Calibri"/>
            <w:color w:val="000000"/>
            <w:sz w:val="20"/>
            <w:szCs w:val="20"/>
          </w:rPr>
          <w:t xml:space="preserve"> </w:t>
        </w:r>
        <w:r w:rsidR="000E4065" w:rsidRPr="000E4065">
          <w:rPr>
            <w:rFonts w:ascii="Roboto" w:eastAsia="Arial" w:hAnsi="Roboto" w:cs="Calibri"/>
            <w:color w:val="000000"/>
            <w:sz w:val="20"/>
            <w:szCs w:val="20"/>
          </w:rPr>
          <w:t>learning and knowledge management system to capture and disseminate evidence, particularly of effective, efficient adaptation practices, products or technologies generated, as a basis for potential scaling up</w:t>
        </w:r>
        <w:r>
          <w:rPr>
            <w:rFonts w:ascii="Roboto" w:eastAsia="Arial" w:hAnsi="Roboto" w:cs="Calibri"/>
            <w:color w:val="000000"/>
            <w:sz w:val="20"/>
            <w:szCs w:val="20"/>
          </w:rPr>
          <w:t xml:space="preserve">: </w:t>
        </w:r>
      </w:ins>
    </w:p>
    <w:p w14:paraId="6FDD1EDC" w14:textId="77777777" w:rsidR="00D55062" w:rsidRPr="00626C93" w:rsidRDefault="00D55062" w:rsidP="00D55062">
      <w:pPr>
        <w:pStyle w:val="ListParagraph"/>
        <w:rPr>
          <w:ins w:id="7564" w:author="edits" w:date="2024-01-31T18:56:00Z"/>
          <w:rFonts w:ascii="Roboto" w:hAnsi="Roboto"/>
          <w:sz w:val="20"/>
          <w:szCs w:val="20"/>
        </w:rPr>
      </w:pPr>
    </w:p>
    <w:p w14:paraId="10F5C028" w14:textId="100350E4" w:rsidR="00D55062" w:rsidRPr="00626C93" w:rsidRDefault="00D55062" w:rsidP="00D55062">
      <w:pPr>
        <w:pStyle w:val="ListParagraph"/>
        <w:numPr>
          <w:ilvl w:val="0"/>
          <w:numId w:val="90"/>
        </w:numPr>
        <w:tabs>
          <w:tab w:val="left" w:pos="1920"/>
          <w:tab w:val="left" w:pos="1923"/>
        </w:tabs>
        <w:spacing w:line="268" w:lineRule="auto"/>
        <w:ind w:right="1316"/>
        <w:jc w:val="both"/>
        <w:rPr>
          <w:ins w:id="7565" w:author="edits" w:date="2024-01-31T18:56:00Z"/>
          <w:rFonts w:ascii="Roboto" w:hAnsi="Roboto"/>
          <w:sz w:val="20"/>
          <w:szCs w:val="20"/>
        </w:rPr>
      </w:pPr>
      <w:ins w:id="7566" w:author="edits" w:date="2024-01-31T18:56:00Z">
        <w:r>
          <w:rPr>
            <w:rFonts w:ascii="Roboto" w:hAnsi="Roboto"/>
            <w:sz w:val="20"/>
            <w:szCs w:val="20"/>
          </w:rPr>
          <w:t xml:space="preserve">Under Component 1, the following </w:t>
        </w:r>
        <w:r w:rsidRPr="00626C93">
          <w:rPr>
            <w:rFonts w:ascii="Roboto" w:hAnsi="Roboto"/>
            <w:sz w:val="20"/>
            <w:lang w:val="en-GB"/>
          </w:rPr>
          <w:t>learning and knowledge management</w:t>
        </w:r>
        <w:r>
          <w:rPr>
            <w:rFonts w:ascii="Roboto" w:hAnsi="Roboto"/>
            <w:sz w:val="20"/>
            <w:lang w:val="en-GB"/>
          </w:rPr>
          <w:t xml:space="preserve"> products will be delivered:</w:t>
        </w:r>
      </w:ins>
    </w:p>
    <w:p w14:paraId="3ED9771A" w14:textId="77777777" w:rsidR="00D55062" w:rsidRPr="006F1A4A" w:rsidRDefault="00D55062" w:rsidP="00D55062">
      <w:pPr>
        <w:pStyle w:val="ListParagraph"/>
        <w:numPr>
          <w:ilvl w:val="1"/>
          <w:numId w:val="90"/>
        </w:numPr>
        <w:tabs>
          <w:tab w:val="left" w:pos="1920"/>
          <w:tab w:val="left" w:pos="1923"/>
        </w:tabs>
        <w:spacing w:line="268" w:lineRule="auto"/>
        <w:ind w:right="1316"/>
        <w:jc w:val="both"/>
        <w:rPr>
          <w:ins w:id="7567" w:author="edits" w:date="2024-01-31T18:56:00Z"/>
          <w:rFonts w:ascii="Roboto" w:hAnsi="Roboto"/>
          <w:sz w:val="20"/>
          <w:szCs w:val="20"/>
        </w:rPr>
      </w:pPr>
      <w:ins w:id="7568" w:author="edits" w:date="2024-01-31T18:56:00Z">
        <w:r>
          <w:rPr>
            <w:rFonts w:ascii="Roboto" w:hAnsi="Roboto"/>
            <w:sz w:val="20"/>
            <w:lang w:val="en-GB"/>
          </w:rPr>
          <w:t xml:space="preserve">1 high-level Programme Steering Committee that will meet bi-annually (Activity 1.1.1 &amp; 1.1.2) </w:t>
        </w:r>
      </w:ins>
    </w:p>
    <w:p w14:paraId="37BAFF9B" w14:textId="77777777" w:rsidR="00D55062" w:rsidRPr="006F1A4A" w:rsidRDefault="00D55062" w:rsidP="00D55062">
      <w:pPr>
        <w:pStyle w:val="ListParagraph"/>
        <w:numPr>
          <w:ilvl w:val="1"/>
          <w:numId w:val="90"/>
        </w:numPr>
        <w:tabs>
          <w:tab w:val="left" w:pos="1920"/>
          <w:tab w:val="left" w:pos="1923"/>
        </w:tabs>
        <w:spacing w:line="268" w:lineRule="auto"/>
        <w:ind w:right="1316"/>
        <w:jc w:val="both"/>
        <w:rPr>
          <w:ins w:id="7569" w:author="edits" w:date="2024-01-31T18:56:00Z"/>
          <w:rFonts w:ascii="Roboto" w:hAnsi="Roboto"/>
          <w:sz w:val="20"/>
          <w:szCs w:val="20"/>
        </w:rPr>
      </w:pPr>
      <w:ins w:id="7570" w:author="edits" w:date="2024-01-31T18:56:00Z">
        <w:r w:rsidRPr="00626C93">
          <w:rPr>
            <w:rFonts w:ascii="Roboto" w:eastAsia="Times New Roman" w:hAnsi="Roboto" w:cs="Arial"/>
            <w:sz w:val="20"/>
            <w:szCs w:val="20"/>
          </w:rPr>
          <w:t xml:space="preserve">1 Internal Coordination Mechanism </w:t>
        </w:r>
        <w:r>
          <w:rPr>
            <w:rFonts w:ascii="Roboto" w:eastAsia="Times New Roman" w:hAnsi="Roboto" w:cs="Arial"/>
            <w:sz w:val="20"/>
            <w:szCs w:val="20"/>
          </w:rPr>
          <w:t>(</w:t>
        </w:r>
        <w:r>
          <w:rPr>
            <w:rFonts w:ascii="Roboto" w:hAnsi="Roboto"/>
            <w:sz w:val="20"/>
            <w:lang w:val="en-GB"/>
          </w:rPr>
          <w:t xml:space="preserve">Activity 1.1.3) </w:t>
        </w:r>
      </w:ins>
    </w:p>
    <w:p w14:paraId="1BECAB03" w14:textId="77777777" w:rsidR="00D55062" w:rsidRPr="00626C93" w:rsidRDefault="00D55062" w:rsidP="00D55062">
      <w:pPr>
        <w:pStyle w:val="ListParagraph"/>
        <w:numPr>
          <w:ilvl w:val="1"/>
          <w:numId w:val="90"/>
        </w:numPr>
        <w:tabs>
          <w:tab w:val="left" w:pos="1920"/>
          <w:tab w:val="left" w:pos="1923"/>
        </w:tabs>
        <w:spacing w:line="268" w:lineRule="auto"/>
        <w:ind w:right="1316"/>
        <w:jc w:val="both"/>
        <w:rPr>
          <w:ins w:id="7571" w:author="edits" w:date="2024-01-31T18:56:00Z"/>
          <w:rFonts w:ascii="Roboto" w:hAnsi="Roboto"/>
          <w:sz w:val="20"/>
          <w:szCs w:val="20"/>
        </w:rPr>
      </w:pPr>
      <w:ins w:id="7572" w:author="edits" w:date="2024-01-31T18:56:00Z">
        <w:r>
          <w:rPr>
            <w:rFonts w:ascii="Roboto" w:eastAsia="Times New Roman" w:hAnsi="Roboto" w:cs="Arial"/>
            <w:sz w:val="20"/>
            <w:szCs w:val="20"/>
          </w:rPr>
          <w:t xml:space="preserve">6 </w:t>
        </w:r>
        <w:r w:rsidRPr="00626C93">
          <w:rPr>
            <w:rFonts w:ascii="Roboto" w:eastAsia="Times New Roman" w:hAnsi="Roboto" w:cs="Arial"/>
            <w:sz w:val="20"/>
            <w:szCs w:val="20"/>
          </w:rPr>
          <w:t>webinars</w:t>
        </w:r>
        <w:r>
          <w:rPr>
            <w:rFonts w:ascii="Roboto" w:eastAsia="Times New Roman" w:hAnsi="Roboto" w:cs="Arial"/>
            <w:sz w:val="20"/>
            <w:szCs w:val="20"/>
          </w:rPr>
          <w:t xml:space="preserve"> or newsletters</w:t>
        </w:r>
        <w:r w:rsidRPr="00626C93">
          <w:rPr>
            <w:rFonts w:ascii="Roboto" w:eastAsia="Times New Roman" w:hAnsi="Roboto" w:cs="Arial"/>
            <w:sz w:val="20"/>
            <w:szCs w:val="20"/>
          </w:rPr>
          <w:t xml:space="preserve"> to support AFCIA Implementing Entities</w:t>
        </w:r>
        <w:r>
          <w:rPr>
            <w:rFonts w:ascii="Roboto" w:hAnsi="Roboto"/>
            <w:sz w:val="20"/>
          </w:rPr>
          <w:t xml:space="preserve"> (Activity 1.1.4) in the </w:t>
        </w:r>
        <w:r w:rsidRPr="00F379FE">
          <w:rPr>
            <w:rFonts w:ascii="Roboto" w:hAnsi="Roboto"/>
            <w:sz w:val="20"/>
            <w:szCs w:val="20"/>
          </w:rPr>
          <w:t>identification and selection processes maximizing adaptation impacts and socio-economic and environmental co-benefits, reaching the most vulnerable groups including women, meeting the relevant national priorities and technical standards as well as improving ESS screening and management, promoting stakeholder engagement and building sustainability and scale up</w:t>
        </w:r>
        <w:r>
          <w:rPr>
            <w:rFonts w:ascii="Roboto" w:hAnsi="Roboto"/>
            <w:sz w:val="20"/>
            <w:szCs w:val="20"/>
          </w:rPr>
          <w:t xml:space="preserve"> (Activity 1.1.4)</w:t>
        </w:r>
      </w:ins>
    </w:p>
    <w:p w14:paraId="6169536D" w14:textId="77777777" w:rsidR="00D55062" w:rsidRPr="00626C93" w:rsidRDefault="00D55062" w:rsidP="00D55062">
      <w:pPr>
        <w:pStyle w:val="ListParagraph"/>
        <w:numPr>
          <w:ilvl w:val="1"/>
          <w:numId w:val="90"/>
        </w:numPr>
        <w:tabs>
          <w:tab w:val="left" w:pos="1920"/>
          <w:tab w:val="left" w:pos="1923"/>
        </w:tabs>
        <w:spacing w:line="268" w:lineRule="auto"/>
        <w:ind w:right="1316"/>
        <w:jc w:val="both"/>
        <w:rPr>
          <w:ins w:id="7573" w:author="edits" w:date="2024-01-31T18:56:00Z"/>
          <w:rFonts w:ascii="Roboto" w:hAnsi="Roboto"/>
          <w:sz w:val="20"/>
          <w:szCs w:val="20"/>
        </w:rPr>
      </w:pPr>
      <w:ins w:id="7574" w:author="edits" w:date="2024-01-31T18:56:00Z">
        <w:r>
          <w:rPr>
            <w:rFonts w:ascii="Roboto" w:hAnsi="Roboto"/>
            <w:sz w:val="20"/>
            <w:lang w:val="en-GB"/>
          </w:rPr>
          <w:t xml:space="preserve">1 Online Management platform (Activity 1.2.1) </w:t>
        </w:r>
      </w:ins>
    </w:p>
    <w:p w14:paraId="20B2656D" w14:textId="77777777" w:rsidR="00D55062" w:rsidRPr="00626C93" w:rsidRDefault="00D55062" w:rsidP="00D55062">
      <w:pPr>
        <w:pStyle w:val="ListParagraph"/>
        <w:numPr>
          <w:ilvl w:val="1"/>
          <w:numId w:val="90"/>
        </w:numPr>
        <w:tabs>
          <w:tab w:val="left" w:pos="1920"/>
          <w:tab w:val="left" w:pos="1923"/>
        </w:tabs>
        <w:spacing w:line="268" w:lineRule="auto"/>
        <w:ind w:right="1316"/>
        <w:jc w:val="both"/>
        <w:rPr>
          <w:ins w:id="7575" w:author="edits" w:date="2024-01-31T18:56:00Z"/>
          <w:rFonts w:ascii="Roboto" w:hAnsi="Roboto"/>
          <w:sz w:val="20"/>
          <w:szCs w:val="20"/>
        </w:rPr>
      </w:pPr>
      <w:ins w:id="7576" w:author="edits" w:date="2024-01-31T18:56:00Z">
        <w:r>
          <w:rPr>
            <w:rFonts w:ascii="Roboto" w:hAnsi="Roboto"/>
            <w:sz w:val="20"/>
            <w:lang w:val="en-GB"/>
          </w:rPr>
          <w:t xml:space="preserve">5 business intelligence tools Activity 1.2.1) </w:t>
        </w:r>
      </w:ins>
    </w:p>
    <w:p w14:paraId="76E9BE7E" w14:textId="77777777" w:rsidR="00D55062" w:rsidRPr="00626C93" w:rsidRDefault="00D55062" w:rsidP="00D55062">
      <w:pPr>
        <w:pStyle w:val="ListParagraph"/>
        <w:numPr>
          <w:ilvl w:val="1"/>
          <w:numId w:val="90"/>
        </w:numPr>
        <w:tabs>
          <w:tab w:val="left" w:pos="1920"/>
          <w:tab w:val="left" w:pos="1923"/>
        </w:tabs>
        <w:spacing w:line="268" w:lineRule="auto"/>
        <w:ind w:right="1316"/>
        <w:jc w:val="both"/>
        <w:rPr>
          <w:ins w:id="7577" w:author="edits" w:date="2024-01-31T18:56:00Z"/>
          <w:rFonts w:ascii="Roboto" w:hAnsi="Roboto"/>
          <w:sz w:val="20"/>
          <w:szCs w:val="20"/>
        </w:rPr>
      </w:pPr>
      <w:ins w:id="7578" w:author="edits" w:date="2024-01-31T18:56:00Z">
        <w:r>
          <w:rPr>
            <w:rFonts w:ascii="Roboto" w:hAnsi="Roboto"/>
            <w:sz w:val="20"/>
            <w:lang w:val="en-GB"/>
          </w:rPr>
          <w:t xml:space="preserve">1 internal repository Activity 1.2.2) </w:t>
        </w:r>
      </w:ins>
    </w:p>
    <w:p w14:paraId="003DD4F3" w14:textId="77777777" w:rsidR="00D55062" w:rsidRPr="00626C93" w:rsidRDefault="00D55062" w:rsidP="00D55062">
      <w:pPr>
        <w:pStyle w:val="ListParagraph"/>
        <w:numPr>
          <w:ilvl w:val="1"/>
          <w:numId w:val="90"/>
        </w:numPr>
        <w:tabs>
          <w:tab w:val="left" w:pos="1920"/>
          <w:tab w:val="left" w:pos="1923"/>
        </w:tabs>
        <w:spacing w:line="268" w:lineRule="auto"/>
        <w:ind w:right="1316"/>
        <w:jc w:val="both"/>
        <w:rPr>
          <w:ins w:id="7579" w:author="edits" w:date="2024-01-31T18:56:00Z"/>
          <w:rFonts w:ascii="Roboto" w:hAnsi="Roboto"/>
          <w:sz w:val="20"/>
          <w:szCs w:val="20"/>
        </w:rPr>
      </w:pPr>
      <w:ins w:id="7580" w:author="edits" w:date="2024-01-31T18:56:00Z">
        <w:r>
          <w:rPr>
            <w:rFonts w:ascii="Roboto" w:hAnsi="Roboto"/>
            <w:sz w:val="20"/>
            <w:lang w:val="en-GB"/>
          </w:rPr>
          <w:t xml:space="preserve">1 joint M&amp;E framework with 3 gender indicators (Activity 1.3.1) </w:t>
        </w:r>
      </w:ins>
    </w:p>
    <w:p w14:paraId="5F1F146A" w14:textId="77777777" w:rsidR="00D55062" w:rsidRPr="00626C93" w:rsidRDefault="00D55062" w:rsidP="00D55062">
      <w:pPr>
        <w:pStyle w:val="ListParagraph"/>
        <w:numPr>
          <w:ilvl w:val="1"/>
          <w:numId w:val="90"/>
        </w:numPr>
        <w:tabs>
          <w:tab w:val="left" w:pos="1920"/>
          <w:tab w:val="left" w:pos="1923"/>
        </w:tabs>
        <w:spacing w:line="268" w:lineRule="auto"/>
        <w:ind w:right="1316"/>
        <w:jc w:val="both"/>
        <w:rPr>
          <w:ins w:id="7581" w:author="edits" w:date="2024-01-31T18:56:00Z"/>
          <w:rFonts w:ascii="Roboto" w:hAnsi="Roboto"/>
          <w:sz w:val="20"/>
          <w:szCs w:val="20"/>
        </w:rPr>
      </w:pPr>
      <w:ins w:id="7582" w:author="edits" w:date="2024-01-31T18:56:00Z">
        <w:r>
          <w:rPr>
            <w:rFonts w:ascii="Roboto" w:hAnsi="Roboto"/>
            <w:sz w:val="20"/>
          </w:rPr>
          <w:t>At least 5 Dashboard (</w:t>
        </w:r>
        <w:r>
          <w:rPr>
            <w:rFonts w:ascii="Roboto" w:hAnsi="Roboto"/>
            <w:sz w:val="20"/>
            <w:lang w:val="en-GB"/>
          </w:rPr>
          <w:t xml:space="preserve">Activity 1.3.2) </w:t>
        </w:r>
      </w:ins>
    </w:p>
    <w:p w14:paraId="465F11CE" w14:textId="77777777" w:rsidR="00D55062" w:rsidRPr="00626C93" w:rsidRDefault="00D55062" w:rsidP="00D55062">
      <w:pPr>
        <w:pStyle w:val="ListParagraph"/>
        <w:numPr>
          <w:ilvl w:val="1"/>
          <w:numId w:val="90"/>
        </w:numPr>
        <w:tabs>
          <w:tab w:val="left" w:pos="1920"/>
          <w:tab w:val="left" w:pos="1923"/>
        </w:tabs>
        <w:spacing w:line="268" w:lineRule="auto"/>
        <w:ind w:right="1316"/>
        <w:jc w:val="both"/>
        <w:rPr>
          <w:ins w:id="7583" w:author="edits" w:date="2024-01-31T18:56:00Z"/>
          <w:rFonts w:ascii="Roboto" w:hAnsi="Roboto"/>
          <w:sz w:val="20"/>
          <w:szCs w:val="20"/>
        </w:rPr>
      </w:pPr>
      <w:ins w:id="7584" w:author="edits" w:date="2024-01-31T18:56:00Z">
        <w:r>
          <w:rPr>
            <w:rFonts w:ascii="Roboto" w:hAnsi="Roboto"/>
            <w:sz w:val="20"/>
          </w:rPr>
          <w:t>3 PPRs (Activity 1.3.3)</w:t>
        </w:r>
      </w:ins>
    </w:p>
    <w:p w14:paraId="483AF842" w14:textId="6A42FDE3" w:rsidR="00D55062" w:rsidRPr="00626C93" w:rsidRDefault="00D55062" w:rsidP="00D55062">
      <w:pPr>
        <w:pStyle w:val="ListParagraph"/>
        <w:numPr>
          <w:ilvl w:val="1"/>
          <w:numId w:val="90"/>
        </w:numPr>
        <w:tabs>
          <w:tab w:val="left" w:pos="1920"/>
          <w:tab w:val="left" w:pos="1923"/>
        </w:tabs>
        <w:spacing w:line="268" w:lineRule="auto"/>
        <w:ind w:right="1316"/>
        <w:jc w:val="both"/>
        <w:rPr>
          <w:ins w:id="7585" w:author="edits" w:date="2024-01-31T18:56:00Z"/>
          <w:rFonts w:ascii="Roboto" w:hAnsi="Roboto"/>
          <w:sz w:val="20"/>
          <w:szCs w:val="20"/>
        </w:rPr>
      </w:pPr>
      <w:ins w:id="7586" w:author="edits" w:date="2024-01-31T18:56:00Z">
        <w:r>
          <w:rPr>
            <w:rFonts w:ascii="Roboto" w:hAnsi="Roboto"/>
            <w:sz w:val="20"/>
          </w:rPr>
          <w:t xml:space="preserve">1 </w:t>
        </w:r>
        <w:r w:rsidR="00CB3919">
          <w:rPr>
            <w:rFonts w:ascii="Roboto" w:hAnsi="Roboto"/>
            <w:sz w:val="20"/>
          </w:rPr>
          <w:t>Final</w:t>
        </w:r>
        <w:r>
          <w:rPr>
            <w:rFonts w:ascii="Roboto" w:hAnsi="Roboto"/>
            <w:sz w:val="20"/>
          </w:rPr>
          <w:t xml:space="preserve">l Evaluation </w:t>
        </w:r>
      </w:ins>
    </w:p>
    <w:p w14:paraId="1952CF73" w14:textId="77777777" w:rsidR="00D55062" w:rsidRDefault="00D55062" w:rsidP="00D55062">
      <w:pPr>
        <w:tabs>
          <w:tab w:val="left" w:pos="1920"/>
          <w:tab w:val="left" w:pos="1923"/>
        </w:tabs>
        <w:spacing w:line="268" w:lineRule="auto"/>
        <w:ind w:right="1316"/>
        <w:jc w:val="both"/>
        <w:rPr>
          <w:ins w:id="7587" w:author="edits" w:date="2024-01-31T18:56:00Z"/>
          <w:rFonts w:ascii="Roboto" w:hAnsi="Roboto"/>
          <w:sz w:val="20"/>
          <w:szCs w:val="20"/>
        </w:rPr>
      </w:pPr>
    </w:p>
    <w:p w14:paraId="18ED2F98" w14:textId="77777777" w:rsidR="00D55062" w:rsidRPr="00626C93" w:rsidRDefault="00D55062" w:rsidP="00D55062">
      <w:pPr>
        <w:pStyle w:val="ListParagraph"/>
        <w:numPr>
          <w:ilvl w:val="0"/>
          <w:numId w:val="90"/>
        </w:numPr>
        <w:tabs>
          <w:tab w:val="left" w:pos="1920"/>
          <w:tab w:val="left" w:pos="1923"/>
        </w:tabs>
        <w:spacing w:line="268" w:lineRule="auto"/>
        <w:ind w:right="1316"/>
        <w:jc w:val="both"/>
        <w:rPr>
          <w:ins w:id="7588" w:author="edits" w:date="2024-01-31T18:56:00Z"/>
          <w:rFonts w:ascii="Roboto" w:hAnsi="Roboto"/>
          <w:sz w:val="20"/>
          <w:szCs w:val="20"/>
        </w:rPr>
      </w:pPr>
      <w:ins w:id="7589" w:author="edits" w:date="2024-01-31T18:56:00Z">
        <w:r>
          <w:rPr>
            <w:rFonts w:ascii="Roboto" w:hAnsi="Roboto"/>
            <w:sz w:val="20"/>
            <w:szCs w:val="20"/>
          </w:rPr>
          <w:t xml:space="preserve">Under Component 2, the following </w:t>
        </w:r>
        <w:r w:rsidRPr="00626C93">
          <w:rPr>
            <w:rFonts w:ascii="Roboto" w:hAnsi="Roboto"/>
            <w:sz w:val="20"/>
            <w:lang w:val="en-GB"/>
          </w:rPr>
          <w:t xml:space="preserve">learning and knowledge management </w:t>
        </w:r>
        <w:r>
          <w:rPr>
            <w:rFonts w:ascii="Roboto" w:hAnsi="Roboto"/>
            <w:sz w:val="20"/>
            <w:lang w:val="en-GB"/>
          </w:rPr>
          <w:t xml:space="preserve"> products will be delivered:</w:t>
        </w:r>
      </w:ins>
    </w:p>
    <w:p w14:paraId="5E479243" w14:textId="77777777" w:rsidR="00D55062" w:rsidRPr="006F1A4A" w:rsidRDefault="00D55062" w:rsidP="00D55062">
      <w:pPr>
        <w:pStyle w:val="ListParagraph"/>
        <w:numPr>
          <w:ilvl w:val="1"/>
          <w:numId w:val="90"/>
        </w:numPr>
        <w:tabs>
          <w:tab w:val="left" w:pos="1920"/>
          <w:tab w:val="left" w:pos="1923"/>
        </w:tabs>
        <w:spacing w:line="268" w:lineRule="auto"/>
        <w:ind w:right="1316"/>
        <w:jc w:val="both"/>
        <w:rPr>
          <w:ins w:id="7590" w:author="edits" w:date="2024-01-31T18:56:00Z"/>
          <w:rFonts w:ascii="Roboto" w:hAnsi="Roboto"/>
          <w:sz w:val="20"/>
          <w:szCs w:val="20"/>
        </w:rPr>
      </w:pPr>
      <w:ins w:id="7591" w:author="edits" w:date="2024-01-31T18:56:00Z">
        <w:r>
          <w:rPr>
            <w:rFonts w:ascii="Roboto" w:eastAsia="Times New Roman" w:hAnsi="Roboto" w:cs="Arial"/>
            <w:sz w:val="20"/>
            <w:szCs w:val="20"/>
          </w:rPr>
          <w:t xml:space="preserve">1 </w:t>
        </w:r>
        <w:r w:rsidRPr="00626C93">
          <w:rPr>
            <w:rFonts w:ascii="Roboto" w:eastAsia="Times New Roman" w:hAnsi="Roboto" w:cs="Arial"/>
            <w:sz w:val="20"/>
            <w:szCs w:val="20"/>
          </w:rPr>
          <w:t>Community of Practices supporting the grantees and partners to maximize benefits and impact of the individual micro-grant project supported by the programme</w:t>
        </w:r>
        <w:r>
          <w:rPr>
            <w:rFonts w:ascii="Roboto" w:eastAsia="Times New Roman" w:hAnsi="Roboto" w:cs="Arial"/>
            <w:sz w:val="20"/>
            <w:szCs w:val="20"/>
          </w:rPr>
          <w:t xml:space="preserve"> (Activity 2.1.1)</w:t>
        </w:r>
      </w:ins>
    </w:p>
    <w:p w14:paraId="7AC30F72" w14:textId="19B94760" w:rsidR="00D55062" w:rsidRPr="00153771" w:rsidRDefault="00D55062" w:rsidP="00D55062">
      <w:pPr>
        <w:pStyle w:val="ListParagraph"/>
        <w:numPr>
          <w:ilvl w:val="1"/>
          <w:numId w:val="90"/>
        </w:numPr>
        <w:tabs>
          <w:tab w:val="left" w:pos="1920"/>
          <w:tab w:val="left" w:pos="1923"/>
        </w:tabs>
        <w:spacing w:line="268" w:lineRule="auto"/>
        <w:ind w:right="1316"/>
        <w:jc w:val="both"/>
        <w:rPr>
          <w:ins w:id="7592" w:author="edits" w:date="2024-01-31T18:56:00Z"/>
          <w:rFonts w:ascii="Roboto" w:hAnsi="Roboto"/>
          <w:sz w:val="20"/>
          <w:szCs w:val="20"/>
        </w:rPr>
      </w:pPr>
      <w:ins w:id="7593" w:author="edits" w:date="2024-01-31T18:56:00Z">
        <w:r>
          <w:rPr>
            <w:rFonts w:ascii="Roboto" w:eastAsia="Times New Roman" w:hAnsi="Roboto" w:cs="Arial"/>
            <w:sz w:val="20"/>
            <w:szCs w:val="20"/>
          </w:rPr>
          <w:t>Q</w:t>
        </w:r>
        <w:r w:rsidRPr="00F379FE">
          <w:rPr>
            <w:rFonts w:ascii="Roboto" w:hAnsi="Roboto" w:cs="Arial"/>
            <w:sz w:val="20"/>
            <w:szCs w:val="20"/>
          </w:rPr>
          <w:t>uarterly newsletter</w:t>
        </w:r>
        <w:r>
          <w:rPr>
            <w:rFonts w:ascii="Roboto" w:hAnsi="Roboto" w:cs="Arial"/>
            <w:sz w:val="20"/>
            <w:szCs w:val="20"/>
          </w:rPr>
          <w:t>s</w:t>
        </w:r>
        <w:r w:rsidRPr="00F379FE">
          <w:rPr>
            <w:rFonts w:ascii="Roboto" w:hAnsi="Roboto" w:cs="Arial"/>
            <w:sz w:val="20"/>
            <w:szCs w:val="20"/>
          </w:rPr>
          <w:t xml:space="preserve"> and webinars, among others will be created to encourage the CoP</w:t>
        </w:r>
        <w:r w:rsidR="000E4065">
          <w:rPr>
            <w:rFonts w:ascii="Roboto" w:hAnsi="Roboto" w:cs="Arial"/>
            <w:sz w:val="20"/>
            <w:szCs w:val="20"/>
          </w:rPr>
          <w:t xml:space="preserve"> members</w:t>
        </w:r>
        <w:r w:rsidRPr="00F379FE">
          <w:rPr>
            <w:rFonts w:ascii="Roboto" w:hAnsi="Roboto" w:cs="Arial"/>
            <w:sz w:val="20"/>
            <w:szCs w:val="20"/>
          </w:rPr>
          <w:t xml:space="preserve"> to participate to the discussions. Example of webinars could include </w:t>
        </w:r>
        <w:r w:rsidRPr="00F379FE">
          <w:rPr>
            <w:rFonts w:ascii="Roboto" w:hAnsi="Roboto" w:cs="Arial"/>
            <w:sz w:val="20"/>
            <w:szCs w:val="20"/>
          </w:rPr>
          <w:lastRenderedPageBreak/>
          <w:t>the linkages between Climate Change – innovation- technologies and gender, as well as on specific sectors (Eater-Energy Food for example) or on specific technologies that could be implemented by different IEs (such as Solar Irrigation Powered Systems for example</w:t>
        </w:r>
        <w:r>
          <w:rPr>
            <w:rFonts w:ascii="Roboto" w:hAnsi="Roboto" w:cs="Arial"/>
            <w:sz w:val="20"/>
            <w:szCs w:val="20"/>
          </w:rPr>
          <w:t xml:space="preserve"> (Activity 2.1.3)</w:t>
        </w:r>
      </w:ins>
    </w:p>
    <w:p w14:paraId="283472F7" w14:textId="77777777" w:rsidR="00D55062" w:rsidRDefault="00D55062" w:rsidP="00D55062">
      <w:pPr>
        <w:pStyle w:val="ListParagraph"/>
        <w:numPr>
          <w:ilvl w:val="1"/>
          <w:numId w:val="90"/>
        </w:numPr>
        <w:tabs>
          <w:tab w:val="left" w:pos="1920"/>
          <w:tab w:val="left" w:pos="1923"/>
        </w:tabs>
        <w:spacing w:line="268" w:lineRule="auto"/>
        <w:ind w:right="1316"/>
        <w:jc w:val="both"/>
        <w:rPr>
          <w:ins w:id="7594" w:author="edits" w:date="2024-01-31T18:56:00Z"/>
          <w:rFonts w:ascii="Roboto" w:hAnsi="Roboto"/>
          <w:sz w:val="20"/>
          <w:szCs w:val="20"/>
        </w:rPr>
      </w:pPr>
      <w:ins w:id="7595" w:author="edits" w:date="2024-01-31T18:56:00Z">
        <w:r>
          <w:rPr>
            <w:rFonts w:ascii="Roboto" w:hAnsi="Roboto"/>
            <w:sz w:val="20"/>
            <w:szCs w:val="20"/>
          </w:rPr>
          <w:t>2 innovation regional hubs with at least 50% of speakers being women (Outputs 2.1 &amp; 2.2)</w:t>
        </w:r>
      </w:ins>
    </w:p>
    <w:p w14:paraId="7F2B2C97" w14:textId="77777777" w:rsidR="00D55062" w:rsidRDefault="00D55062" w:rsidP="002058B5">
      <w:pPr>
        <w:pStyle w:val="ListParagraph"/>
        <w:tabs>
          <w:tab w:val="left" w:pos="1920"/>
          <w:tab w:val="left" w:pos="1923"/>
        </w:tabs>
        <w:spacing w:line="268" w:lineRule="auto"/>
        <w:ind w:left="1865" w:right="1316" w:firstLine="0"/>
        <w:jc w:val="both"/>
        <w:rPr>
          <w:ins w:id="7596" w:author="edits" w:date="2024-01-31T18:56:00Z"/>
          <w:rFonts w:ascii="Roboto" w:hAnsi="Roboto"/>
          <w:sz w:val="20"/>
          <w:szCs w:val="20"/>
        </w:rPr>
      </w:pPr>
    </w:p>
    <w:p w14:paraId="365AAC45" w14:textId="73F3FD4C" w:rsidR="00D55062" w:rsidRPr="00626C93" w:rsidRDefault="00D55062" w:rsidP="00D55062">
      <w:pPr>
        <w:pStyle w:val="ListParagraph"/>
        <w:numPr>
          <w:ilvl w:val="0"/>
          <w:numId w:val="90"/>
        </w:numPr>
        <w:tabs>
          <w:tab w:val="left" w:pos="1920"/>
          <w:tab w:val="left" w:pos="1923"/>
        </w:tabs>
        <w:spacing w:line="268" w:lineRule="auto"/>
        <w:ind w:right="1316"/>
        <w:jc w:val="both"/>
        <w:rPr>
          <w:ins w:id="7597" w:author="edits" w:date="2024-01-31T18:56:00Z"/>
          <w:rFonts w:ascii="Roboto" w:hAnsi="Roboto"/>
          <w:sz w:val="20"/>
          <w:szCs w:val="20"/>
        </w:rPr>
      </w:pPr>
      <w:ins w:id="7598" w:author="edits" w:date="2024-01-31T18:56:00Z">
        <w:r>
          <w:rPr>
            <w:rFonts w:ascii="Roboto" w:hAnsi="Roboto"/>
            <w:sz w:val="20"/>
            <w:szCs w:val="20"/>
          </w:rPr>
          <w:t xml:space="preserve">Under Component 3, the following </w:t>
        </w:r>
        <w:r w:rsidRPr="00626C93">
          <w:rPr>
            <w:rFonts w:ascii="Roboto" w:hAnsi="Roboto"/>
            <w:sz w:val="20"/>
            <w:lang w:val="en-GB"/>
          </w:rPr>
          <w:t>learning and knowledge management</w:t>
        </w:r>
        <w:r>
          <w:rPr>
            <w:rFonts w:ascii="Roboto" w:hAnsi="Roboto"/>
            <w:sz w:val="20"/>
            <w:lang w:val="en-GB"/>
          </w:rPr>
          <w:t xml:space="preserve"> products will be delivered:</w:t>
        </w:r>
      </w:ins>
    </w:p>
    <w:p w14:paraId="4F8FA004" w14:textId="77777777" w:rsidR="00D55062" w:rsidRDefault="00D55062" w:rsidP="00D55062">
      <w:pPr>
        <w:pStyle w:val="ListParagraph"/>
        <w:numPr>
          <w:ilvl w:val="1"/>
          <w:numId w:val="90"/>
        </w:numPr>
        <w:tabs>
          <w:tab w:val="left" w:pos="1920"/>
          <w:tab w:val="left" w:pos="1923"/>
        </w:tabs>
        <w:spacing w:line="268" w:lineRule="auto"/>
        <w:ind w:right="1316"/>
        <w:jc w:val="both"/>
        <w:rPr>
          <w:ins w:id="7599" w:author="edits" w:date="2024-01-31T18:56:00Z"/>
          <w:rFonts w:ascii="Roboto" w:hAnsi="Roboto"/>
          <w:sz w:val="20"/>
          <w:szCs w:val="20"/>
        </w:rPr>
      </w:pPr>
      <w:ins w:id="7600" w:author="edits" w:date="2024-01-31T18:56:00Z">
        <w:r>
          <w:rPr>
            <w:rFonts w:ascii="Roboto" w:hAnsi="Roboto"/>
            <w:sz w:val="20"/>
            <w:szCs w:val="20"/>
          </w:rPr>
          <w:t>10 high-impact stories (Activity 3.1.1)</w:t>
        </w:r>
      </w:ins>
    </w:p>
    <w:p w14:paraId="53FAA832" w14:textId="77777777" w:rsidR="00D55062" w:rsidRDefault="00D55062" w:rsidP="00D55062">
      <w:pPr>
        <w:pStyle w:val="ListParagraph"/>
        <w:numPr>
          <w:ilvl w:val="1"/>
          <w:numId w:val="90"/>
        </w:numPr>
        <w:tabs>
          <w:tab w:val="left" w:pos="1920"/>
          <w:tab w:val="left" w:pos="1923"/>
        </w:tabs>
        <w:spacing w:line="268" w:lineRule="auto"/>
        <w:ind w:right="1316"/>
        <w:jc w:val="both"/>
        <w:rPr>
          <w:ins w:id="7601" w:author="edits" w:date="2024-01-31T18:56:00Z"/>
          <w:rFonts w:ascii="Roboto" w:hAnsi="Roboto"/>
          <w:sz w:val="20"/>
          <w:szCs w:val="20"/>
        </w:rPr>
      </w:pPr>
      <w:ins w:id="7602" w:author="edits" w:date="2024-01-31T18:56:00Z">
        <w:r>
          <w:rPr>
            <w:rFonts w:ascii="Roboto" w:hAnsi="Roboto"/>
            <w:sz w:val="20"/>
            <w:szCs w:val="20"/>
          </w:rPr>
          <w:t>10 photo or video reportages (Activity 3.1.2)</w:t>
        </w:r>
      </w:ins>
    </w:p>
    <w:p w14:paraId="521371D6" w14:textId="77777777" w:rsidR="00D55062" w:rsidRDefault="00D55062" w:rsidP="00D55062">
      <w:pPr>
        <w:pStyle w:val="ListParagraph"/>
        <w:numPr>
          <w:ilvl w:val="1"/>
          <w:numId w:val="90"/>
        </w:numPr>
        <w:tabs>
          <w:tab w:val="left" w:pos="1920"/>
          <w:tab w:val="left" w:pos="1923"/>
        </w:tabs>
        <w:spacing w:line="268" w:lineRule="auto"/>
        <w:ind w:right="1316"/>
        <w:jc w:val="both"/>
        <w:rPr>
          <w:ins w:id="7603" w:author="edits" w:date="2024-01-31T18:56:00Z"/>
          <w:rFonts w:ascii="Roboto" w:hAnsi="Roboto"/>
          <w:sz w:val="20"/>
          <w:szCs w:val="20"/>
        </w:rPr>
      </w:pPr>
      <w:ins w:id="7604" w:author="edits" w:date="2024-01-31T18:56:00Z">
        <w:r>
          <w:rPr>
            <w:rFonts w:ascii="Roboto" w:hAnsi="Roboto"/>
            <w:sz w:val="20"/>
            <w:szCs w:val="20"/>
          </w:rPr>
          <w:t>5 good practices (Activity 3.1.3)</w:t>
        </w:r>
      </w:ins>
    </w:p>
    <w:p w14:paraId="4F02F941" w14:textId="77777777" w:rsidR="00D55062" w:rsidRDefault="00D55062" w:rsidP="00D55062">
      <w:pPr>
        <w:pStyle w:val="ListParagraph"/>
        <w:numPr>
          <w:ilvl w:val="1"/>
          <w:numId w:val="90"/>
        </w:numPr>
        <w:tabs>
          <w:tab w:val="left" w:pos="1920"/>
          <w:tab w:val="left" w:pos="1923"/>
        </w:tabs>
        <w:spacing w:line="268" w:lineRule="auto"/>
        <w:ind w:right="1316"/>
        <w:jc w:val="both"/>
        <w:rPr>
          <w:ins w:id="7605" w:author="edits" w:date="2024-01-31T18:56:00Z"/>
          <w:rFonts w:ascii="Roboto" w:hAnsi="Roboto"/>
          <w:sz w:val="20"/>
          <w:szCs w:val="20"/>
        </w:rPr>
      </w:pPr>
      <w:ins w:id="7606" w:author="edits" w:date="2024-01-31T18:56:00Z">
        <w:r>
          <w:rPr>
            <w:rFonts w:ascii="Roboto" w:hAnsi="Roboto"/>
            <w:sz w:val="20"/>
            <w:szCs w:val="20"/>
          </w:rPr>
          <w:t xml:space="preserve">1 </w:t>
        </w:r>
        <w:r w:rsidRPr="00F379FE">
          <w:rPr>
            <w:rFonts w:ascii="Roboto" w:hAnsi="Roboto"/>
            <w:sz w:val="20"/>
            <w:szCs w:val="20"/>
          </w:rPr>
          <w:t>global knowledge report</w:t>
        </w:r>
        <w:r>
          <w:rPr>
            <w:rFonts w:ascii="Roboto" w:hAnsi="Roboto"/>
            <w:sz w:val="20"/>
            <w:szCs w:val="20"/>
          </w:rPr>
          <w:t xml:space="preserve"> (Activity 3.1.4)</w:t>
        </w:r>
      </w:ins>
    </w:p>
    <w:p w14:paraId="40211CA3" w14:textId="77777777" w:rsidR="00D55062" w:rsidRDefault="00D55062" w:rsidP="00D55062">
      <w:pPr>
        <w:pStyle w:val="ListParagraph"/>
        <w:numPr>
          <w:ilvl w:val="1"/>
          <w:numId w:val="90"/>
        </w:numPr>
        <w:tabs>
          <w:tab w:val="left" w:pos="1920"/>
          <w:tab w:val="left" w:pos="1923"/>
        </w:tabs>
        <w:spacing w:line="268" w:lineRule="auto"/>
        <w:ind w:right="1316"/>
        <w:jc w:val="both"/>
        <w:rPr>
          <w:ins w:id="7607" w:author="edits" w:date="2024-01-31T18:56:00Z"/>
          <w:rFonts w:ascii="Roboto" w:hAnsi="Roboto"/>
          <w:sz w:val="20"/>
          <w:szCs w:val="20"/>
        </w:rPr>
      </w:pPr>
      <w:ins w:id="7608" w:author="edits" w:date="2024-01-31T18:56:00Z">
        <w:r>
          <w:rPr>
            <w:rFonts w:ascii="Roboto" w:hAnsi="Roboto"/>
            <w:sz w:val="20"/>
            <w:szCs w:val="20"/>
          </w:rPr>
          <w:t>1 Knowledge management Strategy (Activity 3.2.1)</w:t>
        </w:r>
      </w:ins>
    </w:p>
    <w:p w14:paraId="515473E1" w14:textId="77777777" w:rsidR="00D55062" w:rsidRDefault="00D55062" w:rsidP="00D55062">
      <w:pPr>
        <w:pStyle w:val="ListParagraph"/>
        <w:numPr>
          <w:ilvl w:val="1"/>
          <w:numId w:val="90"/>
        </w:numPr>
        <w:tabs>
          <w:tab w:val="left" w:pos="1920"/>
          <w:tab w:val="left" w:pos="1923"/>
        </w:tabs>
        <w:spacing w:line="268" w:lineRule="auto"/>
        <w:ind w:right="1316"/>
        <w:jc w:val="both"/>
        <w:rPr>
          <w:ins w:id="7609" w:author="edits" w:date="2024-01-31T18:56:00Z"/>
          <w:rFonts w:ascii="Roboto" w:hAnsi="Roboto"/>
          <w:sz w:val="20"/>
          <w:szCs w:val="20"/>
        </w:rPr>
      </w:pPr>
      <w:ins w:id="7610" w:author="edits" w:date="2024-01-31T18:56:00Z">
        <w:r>
          <w:rPr>
            <w:rFonts w:ascii="Roboto" w:hAnsi="Roboto"/>
            <w:sz w:val="20"/>
            <w:szCs w:val="20"/>
          </w:rPr>
          <w:t>1 AFCIA Webpage (Activity 3.2.2)</w:t>
        </w:r>
      </w:ins>
    </w:p>
    <w:p w14:paraId="2FEE5056" w14:textId="72493B20" w:rsidR="00D55062" w:rsidRPr="006F1A4A" w:rsidRDefault="00D55062" w:rsidP="00D55062">
      <w:pPr>
        <w:pStyle w:val="ListParagraph"/>
        <w:numPr>
          <w:ilvl w:val="1"/>
          <w:numId w:val="90"/>
        </w:numPr>
        <w:tabs>
          <w:tab w:val="left" w:pos="1920"/>
          <w:tab w:val="left" w:pos="1923"/>
        </w:tabs>
        <w:spacing w:line="268" w:lineRule="auto"/>
        <w:ind w:right="1316"/>
        <w:jc w:val="both"/>
        <w:rPr>
          <w:ins w:id="7611" w:author="edits" w:date="2024-01-31T18:56:00Z"/>
          <w:rFonts w:ascii="Roboto" w:hAnsi="Roboto"/>
          <w:sz w:val="20"/>
          <w:szCs w:val="20"/>
        </w:rPr>
      </w:pPr>
      <w:ins w:id="7612" w:author="edits" w:date="2024-01-31T18:56:00Z">
        <w:r w:rsidRPr="006F1A4A">
          <w:rPr>
            <w:rFonts w:ascii="Roboto" w:hAnsi="Roboto"/>
            <w:sz w:val="20"/>
            <w:szCs w:val="20"/>
          </w:rPr>
          <w:t>3 awareness campaigns such as did you know campaigns, posts and tweets on social media</w:t>
        </w:r>
        <w:r w:rsidRPr="006F1A4A" w:rsidDel="00710470">
          <w:rPr>
            <w:rFonts w:ascii="Roboto" w:hAnsi="Roboto"/>
            <w:sz w:val="20"/>
            <w:szCs w:val="20"/>
          </w:rPr>
          <w:t xml:space="preserve"> </w:t>
        </w:r>
        <w:r w:rsidRPr="006F1A4A">
          <w:rPr>
            <w:rFonts w:ascii="Roboto" w:hAnsi="Roboto"/>
            <w:spacing w:val="-2"/>
            <w:sz w:val="20"/>
            <w:szCs w:val="20"/>
          </w:rPr>
          <w:t>to</w:t>
        </w:r>
        <w:r w:rsidRPr="006F1A4A">
          <w:rPr>
            <w:rFonts w:ascii="Roboto" w:hAnsi="Roboto"/>
            <w:spacing w:val="-12"/>
            <w:sz w:val="20"/>
            <w:szCs w:val="20"/>
          </w:rPr>
          <w:t xml:space="preserve"> </w:t>
        </w:r>
        <w:r w:rsidRPr="006F1A4A">
          <w:rPr>
            <w:rFonts w:ascii="Roboto" w:hAnsi="Roboto"/>
            <w:spacing w:val="-2"/>
            <w:sz w:val="20"/>
            <w:szCs w:val="20"/>
          </w:rPr>
          <w:t>provide</w:t>
        </w:r>
        <w:r w:rsidRPr="006F1A4A">
          <w:rPr>
            <w:rFonts w:ascii="Roboto" w:hAnsi="Roboto"/>
            <w:spacing w:val="-11"/>
            <w:sz w:val="20"/>
            <w:szCs w:val="20"/>
          </w:rPr>
          <w:t xml:space="preserve"> </w:t>
        </w:r>
        <w:r w:rsidRPr="006F1A4A">
          <w:rPr>
            <w:rFonts w:ascii="Roboto" w:hAnsi="Roboto"/>
            <w:spacing w:val="-2"/>
            <w:sz w:val="20"/>
            <w:szCs w:val="20"/>
          </w:rPr>
          <w:t>visibility</w:t>
        </w:r>
        <w:r w:rsidRPr="006F1A4A">
          <w:rPr>
            <w:rFonts w:ascii="Roboto" w:hAnsi="Roboto"/>
            <w:spacing w:val="-9"/>
            <w:sz w:val="20"/>
            <w:szCs w:val="20"/>
          </w:rPr>
          <w:t xml:space="preserve"> </w:t>
        </w:r>
        <w:r w:rsidRPr="006F1A4A">
          <w:rPr>
            <w:rFonts w:ascii="Roboto" w:hAnsi="Roboto"/>
            <w:spacing w:val="-2"/>
            <w:sz w:val="20"/>
            <w:szCs w:val="20"/>
          </w:rPr>
          <w:t>on</w:t>
        </w:r>
        <w:r w:rsidRPr="006F1A4A">
          <w:rPr>
            <w:rFonts w:ascii="Roboto" w:hAnsi="Roboto"/>
            <w:spacing w:val="-11"/>
            <w:sz w:val="20"/>
            <w:szCs w:val="20"/>
          </w:rPr>
          <w:t xml:space="preserve"> </w:t>
        </w:r>
        <w:r w:rsidRPr="006F1A4A">
          <w:rPr>
            <w:rFonts w:ascii="Roboto" w:hAnsi="Roboto"/>
            <w:spacing w:val="-2"/>
            <w:sz w:val="20"/>
            <w:szCs w:val="20"/>
          </w:rPr>
          <w:t>the</w:t>
        </w:r>
        <w:r w:rsidRPr="006F1A4A">
          <w:rPr>
            <w:rFonts w:ascii="Roboto" w:hAnsi="Roboto"/>
            <w:spacing w:val="-7"/>
            <w:sz w:val="20"/>
            <w:szCs w:val="20"/>
          </w:rPr>
          <w:t xml:space="preserve"> </w:t>
        </w:r>
        <w:r w:rsidRPr="006F1A4A">
          <w:rPr>
            <w:rFonts w:ascii="Roboto" w:hAnsi="Roboto"/>
            <w:spacing w:val="-2"/>
            <w:sz w:val="20"/>
            <w:szCs w:val="20"/>
          </w:rPr>
          <w:t>AFCIA</w:t>
        </w:r>
        <w:r w:rsidRPr="006F1A4A">
          <w:rPr>
            <w:rFonts w:ascii="Roboto" w:hAnsi="Roboto"/>
            <w:spacing w:val="-11"/>
            <w:sz w:val="20"/>
            <w:szCs w:val="20"/>
          </w:rPr>
          <w:t xml:space="preserve"> </w:t>
        </w:r>
        <w:r w:rsidRPr="006F1A4A">
          <w:rPr>
            <w:rFonts w:ascii="Roboto" w:hAnsi="Roboto"/>
            <w:spacing w:val="-2"/>
            <w:sz w:val="20"/>
            <w:szCs w:val="20"/>
          </w:rPr>
          <w:t>II</w:t>
        </w:r>
        <w:r w:rsidRPr="006F1A4A">
          <w:rPr>
            <w:rFonts w:ascii="Roboto" w:hAnsi="Roboto"/>
            <w:spacing w:val="-10"/>
            <w:sz w:val="20"/>
            <w:szCs w:val="20"/>
          </w:rPr>
          <w:t xml:space="preserve"> </w:t>
        </w:r>
        <w:r w:rsidRPr="006F1A4A">
          <w:rPr>
            <w:rFonts w:ascii="Roboto" w:hAnsi="Roboto"/>
            <w:spacing w:val="-2"/>
            <w:sz w:val="20"/>
            <w:szCs w:val="20"/>
          </w:rPr>
          <w:t>programme</w:t>
        </w:r>
        <w:r w:rsidRPr="006F1A4A">
          <w:rPr>
            <w:rFonts w:ascii="Roboto" w:hAnsi="Roboto"/>
            <w:spacing w:val="-9"/>
            <w:sz w:val="20"/>
            <w:szCs w:val="20"/>
          </w:rPr>
          <w:t xml:space="preserve"> </w:t>
        </w:r>
        <w:r w:rsidRPr="006F1A4A">
          <w:rPr>
            <w:rFonts w:ascii="Roboto" w:hAnsi="Roboto"/>
            <w:spacing w:val="-2"/>
            <w:sz w:val="20"/>
            <w:szCs w:val="20"/>
          </w:rPr>
          <w:t>to</w:t>
        </w:r>
        <w:r w:rsidRPr="006F1A4A">
          <w:rPr>
            <w:rFonts w:ascii="Roboto" w:hAnsi="Roboto"/>
            <w:spacing w:val="-12"/>
            <w:sz w:val="20"/>
            <w:szCs w:val="20"/>
          </w:rPr>
          <w:t xml:space="preserve"> </w:t>
        </w:r>
        <w:r w:rsidRPr="006F1A4A">
          <w:rPr>
            <w:rFonts w:ascii="Roboto" w:hAnsi="Roboto"/>
            <w:spacing w:val="-2"/>
            <w:sz w:val="20"/>
            <w:szCs w:val="20"/>
          </w:rPr>
          <w:t xml:space="preserve">reach potential applicants including </w:t>
        </w:r>
        <w:r w:rsidRPr="006F1A4A">
          <w:rPr>
            <w:rFonts w:ascii="Roboto" w:hAnsi="Roboto"/>
            <w:sz w:val="20"/>
            <w:szCs w:val="20"/>
          </w:rPr>
          <w:t>non-conventional</w:t>
        </w:r>
        <w:r w:rsidRPr="006F1A4A">
          <w:rPr>
            <w:rFonts w:ascii="Roboto" w:hAnsi="Roboto"/>
            <w:spacing w:val="-2"/>
            <w:sz w:val="20"/>
            <w:szCs w:val="20"/>
          </w:rPr>
          <w:t xml:space="preserve"> </w:t>
        </w:r>
        <w:r w:rsidRPr="006F1A4A">
          <w:rPr>
            <w:rFonts w:ascii="Roboto" w:hAnsi="Roboto"/>
            <w:sz w:val="20"/>
            <w:szCs w:val="20"/>
          </w:rPr>
          <w:t>stakeholders.</w:t>
        </w:r>
        <w:r w:rsidRPr="00153771">
          <w:rPr>
            <w:rFonts w:ascii="Roboto" w:hAnsi="Roboto"/>
            <w:sz w:val="20"/>
            <w:szCs w:val="20"/>
          </w:rPr>
          <w:t xml:space="preserve"> </w:t>
        </w:r>
        <w:r>
          <w:rPr>
            <w:rFonts w:ascii="Roboto" w:hAnsi="Roboto"/>
            <w:sz w:val="20"/>
            <w:szCs w:val="20"/>
          </w:rPr>
          <w:t>(Activity 3.2.3)</w:t>
        </w:r>
      </w:ins>
    </w:p>
    <w:p w14:paraId="648CC5A9" w14:textId="77777777" w:rsidR="00D55062" w:rsidRDefault="00D55062" w:rsidP="00D55062">
      <w:pPr>
        <w:pStyle w:val="ListParagraph"/>
        <w:numPr>
          <w:ilvl w:val="1"/>
          <w:numId w:val="90"/>
        </w:numPr>
        <w:tabs>
          <w:tab w:val="left" w:pos="1920"/>
          <w:tab w:val="left" w:pos="1923"/>
        </w:tabs>
        <w:spacing w:line="268" w:lineRule="auto"/>
        <w:ind w:right="1316"/>
        <w:jc w:val="both"/>
        <w:rPr>
          <w:ins w:id="7613" w:author="edits" w:date="2024-01-31T18:56:00Z"/>
          <w:rFonts w:ascii="Roboto" w:hAnsi="Roboto"/>
          <w:sz w:val="20"/>
          <w:szCs w:val="20"/>
        </w:rPr>
      </w:pPr>
      <w:ins w:id="7614" w:author="edits" w:date="2024-01-31T18:56:00Z">
        <w:r>
          <w:rPr>
            <w:rFonts w:ascii="Roboto" w:hAnsi="Roboto"/>
            <w:sz w:val="20"/>
            <w:szCs w:val="20"/>
          </w:rPr>
          <w:t>1 podcast</w:t>
        </w:r>
        <w:r w:rsidR="009D3E49">
          <w:rPr>
            <w:rFonts w:ascii="Roboto" w:hAnsi="Roboto"/>
            <w:sz w:val="20"/>
            <w:szCs w:val="20"/>
          </w:rPr>
          <w:t xml:space="preserve">, </w:t>
        </w:r>
        <w:r w:rsidR="009D3E49" w:rsidRPr="002058B5">
          <w:rPr>
            <w:rFonts w:ascii="Roboto" w:hAnsi="Roboto"/>
            <w:spacing w:val="-2"/>
            <w:sz w:val="20"/>
            <w:szCs w:val="20"/>
          </w:rPr>
          <w:t>TED-style talk or other innovative formats</w:t>
        </w:r>
        <w:r w:rsidR="009D3E49">
          <w:rPr>
            <w:rFonts w:ascii="Roboto" w:hAnsi="Roboto"/>
            <w:sz w:val="20"/>
            <w:szCs w:val="20"/>
          </w:rPr>
          <w:t xml:space="preserve"> </w:t>
        </w:r>
        <w:r>
          <w:rPr>
            <w:rFonts w:ascii="Roboto" w:hAnsi="Roboto"/>
            <w:sz w:val="20"/>
            <w:szCs w:val="20"/>
          </w:rPr>
          <w:t>(Activity 3.2.6)</w:t>
        </w:r>
        <w:r w:rsidR="009D3E49">
          <w:rPr>
            <w:rFonts w:ascii="Roboto" w:hAnsi="Roboto"/>
            <w:sz w:val="20"/>
            <w:szCs w:val="20"/>
          </w:rPr>
          <w:t xml:space="preserve"> </w:t>
        </w:r>
      </w:ins>
    </w:p>
    <w:p w14:paraId="0787DD1C" w14:textId="77777777" w:rsidR="00D55062" w:rsidRDefault="00D55062" w:rsidP="00D55062">
      <w:pPr>
        <w:pStyle w:val="ListParagraph"/>
        <w:numPr>
          <w:ilvl w:val="1"/>
          <w:numId w:val="90"/>
        </w:numPr>
        <w:tabs>
          <w:tab w:val="left" w:pos="1920"/>
          <w:tab w:val="left" w:pos="1923"/>
        </w:tabs>
        <w:spacing w:line="268" w:lineRule="auto"/>
        <w:ind w:right="1316"/>
        <w:jc w:val="both"/>
        <w:rPr>
          <w:ins w:id="7615" w:author="edits" w:date="2024-01-31T18:56:00Z"/>
          <w:rFonts w:ascii="Roboto" w:hAnsi="Roboto"/>
          <w:sz w:val="20"/>
          <w:szCs w:val="20"/>
        </w:rPr>
      </w:pPr>
      <w:ins w:id="7616" w:author="edits" w:date="2024-01-31T18:56:00Z">
        <w:r w:rsidRPr="006F1A4A">
          <w:rPr>
            <w:rFonts w:ascii="Roboto" w:hAnsi="Roboto"/>
            <w:sz w:val="20"/>
            <w:szCs w:val="20"/>
          </w:rPr>
          <w:t>1event/per year / region in the margins of international events</w:t>
        </w:r>
        <w:r>
          <w:rPr>
            <w:rFonts w:ascii="Roboto" w:hAnsi="Roboto"/>
            <w:sz w:val="20"/>
            <w:szCs w:val="20"/>
          </w:rPr>
          <w:t xml:space="preserve"> (Activity 3.3.1)</w:t>
        </w:r>
      </w:ins>
    </w:p>
    <w:p w14:paraId="023A2031" w14:textId="77777777" w:rsidR="00D55062" w:rsidRPr="006F1A4A" w:rsidRDefault="00D55062" w:rsidP="00D55062">
      <w:pPr>
        <w:pStyle w:val="ListParagraph"/>
        <w:numPr>
          <w:ilvl w:val="1"/>
          <w:numId w:val="90"/>
        </w:numPr>
        <w:tabs>
          <w:tab w:val="left" w:pos="1920"/>
          <w:tab w:val="left" w:pos="1923"/>
        </w:tabs>
        <w:spacing w:line="268" w:lineRule="auto"/>
        <w:ind w:right="1316"/>
        <w:jc w:val="both"/>
        <w:rPr>
          <w:ins w:id="7617" w:author="edits" w:date="2024-01-31T18:56:00Z"/>
          <w:rFonts w:ascii="Roboto" w:hAnsi="Roboto"/>
          <w:sz w:val="20"/>
          <w:szCs w:val="20"/>
        </w:rPr>
      </w:pPr>
      <w:ins w:id="7618" w:author="edits" w:date="2024-01-31T18:56:00Z">
        <w:r>
          <w:rPr>
            <w:rFonts w:ascii="Roboto" w:hAnsi="Roboto"/>
            <w:sz w:val="20"/>
            <w:szCs w:val="20"/>
          </w:rPr>
          <w:t>1 event in the presence of CTCN AB Constituency Group (Activity 3.3.2)</w:t>
        </w:r>
      </w:ins>
    </w:p>
    <w:p w14:paraId="0AF1A0F1" w14:textId="77777777" w:rsidR="00D55062" w:rsidRDefault="00D55062" w:rsidP="00D55062">
      <w:pPr>
        <w:pStyle w:val="ListParagraph"/>
        <w:numPr>
          <w:ilvl w:val="1"/>
          <w:numId w:val="90"/>
        </w:numPr>
        <w:tabs>
          <w:tab w:val="left" w:pos="1920"/>
          <w:tab w:val="left" w:pos="1923"/>
        </w:tabs>
        <w:spacing w:line="268" w:lineRule="auto"/>
        <w:ind w:right="1316"/>
        <w:jc w:val="both"/>
        <w:rPr>
          <w:ins w:id="7619" w:author="edits" w:date="2024-01-31T18:56:00Z"/>
          <w:rFonts w:ascii="Roboto" w:hAnsi="Roboto"/>
          <w:sz w:val="20"/>
          <w:szCs w:val="20"/>
        </w:rPr>
      </w:pPr>
      <w:ins w:id="7620" w:author="edits" w:date="2024-01-31T18:56:00Z">
        <w:r>
          <w:rPr>
            <w:rFonts w:ascii="Roboto" w:hAnsi="Roboto"/>
            <w:sz w:val="20"/>
            <w:szCs w:val="20"/>
          </w:rPr>
          <w:t>3 learning conferences (Activity 3.3.3)</w:t>
        </w:r>
      </w:ins>
    </w:p>
    <w:p w14:paraId="72B7E650" w14:textId="77777777" w:rsidR="00D55062" w:rsidRPr="006F1A4A" w:rsidRDefault="00D55062" w:rsidP="00D55062">
      <w:pPr>
        <w:pStyle w:val="ListParagraph"/>
        <w:numPr>
          <w:ilvl w:val="1"/>
          <w:numId w:val="90"/>
        </w:numPr>
        <w:tabs>
          <w:tab w:val="left" w:pos="1920"/>
          <w:tab w:val="left" w:pos="1923"/>
        </w:tabs>
        <w:spacing w:line="268" w:lineRule="auto"/>
        <w:ind w:right="1316"/>
        <w:jc w:val="both"/>
        <w:rPr>
          <w:ins w:id="7621" w:author="edits" w:date="2024-01-31T18:56:00Z"/>
          <w:rFonts w:ascii="Roboto" w:hAnsi="Roboto"/>
          <w:sz w:val="20"/>
          <w:szCs w:val="20"/>
        </w:rPr>
      </w:pPr>
      <w:ins w:id="7622" w:author="edits" w:date="2024-01-31T18:56:00Z">
        <w:r w:rsidRPr="006F1A4A">
          <w:rPr>
            <w:rFonts w:ascii="Roboto" w:hAnsi="Roboto"/>
            <w:sz w:val="20"/>
            <w:szCs w:val="20"/>
          </w:rPr>
          <w:t>3 training webinars on the most popular technologies /sectors that have been covered by different IEs.</w:t>
        </w:r>
        <w:r>
          <w:rPr>
            <w:rFonts w:ascii="Roboto" w:hAnsi="Roboto"/>
            <w:sz w:val="20"/>
            <w:szCs w:val="20"/>
          </w:rPr>
          <w:t xml:space="preserve"> (Activity 3.3.4)</w:t>
        </w:r>
      </w:ins>
    </w:p>
    <w:p w14:paraId="140B74B4" w14:textId="77777777" w:rsidR="00D55062" w:rsidRDefault="00D55062" w:rsidP="00D55062">
      <w:pPr>
        <w:pStyle w:val="ListParagraph"/>
        <w:numPr>
          <w:ilvl w:val="1"/>
          <w:numId w:val="90"/>
        </w:numPr>
        <w:tabs>
          <w:tab w:val="left" w:pos="1920"/>
          <w:tab w:val="left" w:pos="1923"/>
        </w:tabs>
        <w:spacing w:line="268" w:lineRule="auto"/>
        <w:ind w:right="1316"/>
        <w:jc w:val="both"/>
        <w:rPr>
          <w:ins w:id="7623" w:author="edits" w:date="2024-01-31T18:56:00Z"/>
          <w:rFonts w:ascii="Roboto" w:hAnsi="Roboto"/>
          <w:sz w:val="20"/>
          <w:szCs w:val="20"/>
        </w:rPr>
      </w:pPr>
      <w:ins w:id="7624" w:author="edits" w:date="2024-01-31T18:56:00Z">
        <w:r>
          <w:rPr>
            <w:rFonts w:ascii="Roboto" w:hAnsi="Roboto"/>
            <w:sz w:val="20"/>
            <w:szCs w:val="20"/>
          </w:rPr>
          <w:t>1 impact event at COP ((Activity 3.3.5)</w:t>
        </w:r>
      </w:ins>
    </w:p>
    <w:p w14:paraId="1688EC71" w14:textId="77777777" w:rsidR="00D55062" w:rsidRPr="006F1A4A" w:rsidRDefault="00D55062" w:rsidP="00D55062">
      <w:pPr>
        <w:pStyle w:val="ListParagraph"/>
        <w:tabs>
          <w:tab w:val="left" w:pos="1920"/>
          <w:tab w:val="left" w:pos="1923"/>
        </w:tabs>
        <w:spacing w:line="268" w:lineRule="auto"/>
        <w:ind w:left="1865" w:right="1316" w:firstLine="0"/>
        <w:jc w:val="both"/>
        <w:rPr>
          <w:ins w:id="7625" w:author="edits" w:date="2024-01-31T18:56:00Z"/>
          <w:rFonts w:ascii="Roboto" w:hAnsi="Roboto"/>
          <w:sz w:val="20"/>
          <w:szCs w:val="20"/>
        </w:rPr>
      </w:pPr>
    </w:p>
    <w:p w14:paraId="1DE376BB" w14:textId="77777777" w:rsidR="00D55062" w:rsidRPr="00D55062" w:rsidRDefault="00D55062" w:rsidP="00D55062">
      <w:pPr>
        <w:jc w:val="both"/>
        <w:rPr>
          <w:ins w:id="7626" w:author="edits" w:date="2024-01-31T18:56:00Z"/>
          <w:rFonts w:ascii="Roboto" w:hAnsi="Roboto"/>
          <w:color w:val="000000"/>
        </w:rPr>
      </w:pPr>
    </w:p>
    <w:p w14:paraId="3A4EA8F1" w14:textId="3EEEB51C" w:rsidR="00D55062" w:rsidRPr="00D55062" w:rsidRDefault="00D55062" w:rsidP="002058B5">
      <w:pPr>
        <w:pStyle w:val="ListParagraph"/>
        <w:numPr>
          <w:ilvl w:val="0"/>
          <w:numId w:val="86"/>
        </w:numPr>
        <w:spacing w:after="160" w:line="259" w:lineRule="auto"/>
        <w:contextualSpacing/>
        <w:jc w:val="both"/>
        <w:rPr>
          <w:ins w:id="7627" w:author="edits" w:date="2024-01-31T18:56:00Z"/>
          <w:rFonts w:ascii="Roboto" w:eastAsia="Arial" w:hAnsi="Roboto" w:cs="Calibri"/>
          <w:color w:val="000000"/>
          <w:sz w:val="20"/>
          <w:szCs w:val="20"/>
        </w:rPr>
      </w:pPr>
      <w:ins w:id="7628" w:author="edits" w:date="2024-01-31T18:56:00Z">
        <w:r w:rsidRPr="00D55062">
          <w:rPr>
            <w:rFonts w:ascii="Roboto" w:eastAsia="Arial" w:hAnsi="Roboto" w:cs="Calibri"/>
            <w:color w:val="000000"/>
            <w:sz w:val="20"/>
            <w:szCs w:val="20"/>
          </w:rPr>
          <w:t xml:space="preserve">Because of the </w:t>
        </w:r>
        <w:r w:rsidR="000E4065">
          <w:rPr>
            <w:rFonts w:ascii="Roboto" w:eastAsia="Arial" w:hAnsi="Roboto" w:cs="Calibri"/>
            <w:color w:val="000000"/>
            <w:sz w:val="20"/>
            <w:szCs w:val="20"/>
          </w:rPr>
          <w:t>wide range of</w:t>
        </w:r>
        <w:r w:rsidRPr="00D55062">
          <w:rPr>
            <w:rFonts w:ascii="Roboto" w:eastAsia="Arial" w:hAnsi="Roboto" w:cs="Calibri"/>
            <w:color w:val="000000"/>
            <w:sz w:val="20"/>
            <w:szCs w:val="20"/>
          </w:rPr>
          <w:t xml:space="preserve"> stakeholder groups involved, as well as their geographic and linguistic diversity, it is important to develop specific types of messaging and materials for each group. </w:t>
        </w:r>
        <w:r w:rsidR="000E4065">
          <w:rPr>
            <w:rFonts w:ascii="Roboto" w:eastAsia="Arial" w:hAnsi="Roboto" w:cs="Calibri"/>
            <w:color w:val="000000"/>
            <w:sz w:val="20"/>
            <w:szCs w:val="20"/>
          </w:rPr>
          <w:t>T</w:t>
        </w:r>
        <w:r w:rsidRPr="00D55062">
          <w:rPr>
            <w:rFonts w:ascii="Roboto" w:eastAsia="Arial" w:hAnsi="Roboto" w:cs="Calibri"/>
            <w:color w:val="000000"/>
            <w:sz w:val="20"/>
            <w:szCs w:val="20"/>
          </w:rPr>
          <w:t>he CTCN intends to have translated subtitled in videos such as the ones made for the Gender Just Climate Solution Awards</w:t>
        </w:r>
        <w:r w:rsidRPr="00D55062">
          <w:rPr>
            <w:rStyle w:val="FootnoteReference"/>
            <w:rFonts w:ascii="Roboto" w:eastAsia="Arial" w:hAnsi="Roboto" w:cs="Calibri"/>
            <w:color w:val="000000"/>
            <w:sz w:val="20"/>
            <w:szCs w:val="20"/>
            <w:lang w:val="en-GB"/>
          </w:rPr>
          <w:footnoteReference w:id="16"/>
        </w:r>
        <w:r w:rsidRPr="00D55062">
          <w:rPr>
            <w:rFonts w:ascii="Roboto" w:eastAsia="Arial" w:hAnsi="Roboto" w:cs="Calibri"/>
            <w:color w:val="000000"/>
            <w:sz w:val="20"/>
            <w:szCs w:val="20"/>
          </w:rPr>
          <w:t>.  (Activity 3.2.4)</w:t>
        </w:r>
      </w:ins>
    </w:p>
    <w:p w14:paraId="76B40A8D" w14:textId="77777777" w:rsidR="00D55062" w:rsidRPr="002058B5" w:rsidRDefault="00D55062">
      <w:pPr>
        <w:pStyle w:val="ListParagraph"/>
        <w:spacing w:line="268" w:lineRule="auto"/>
        <w:ind w:left="360" w:right="49" w:firstLine="0"/>
        <w:jc w:val="both"/>
        <w:rPr>
          <w:rFonts w:ascii="Roboto" w:hAnsi="Roboto"/>
          <w:sz w:val="20"/>
          <w:rPrChange w:id="7630" w:author="edits" w:date="2024-01-31T18:56:00Z">
            <w:rPr>
              <w:rFonts w:ascii="Roboto" w:hAnsi="Roboto"/>
              <w:sz w:val="20"/>
              <w:lang w:val="en-GB"/>
            </w:rPr>
          </w:rPrChange>
        </w:rPr>
        <w:pPrChange w:id="7631" w:author="edits" w:date="2024-01-31T18:56:00Z">
          <w:pPr>
            <w:pStyle w:val="Footer"/>
            <w:ind w:left="360" w:hanging="360"/>
          </w:pPr>
        </w:pPrChange>
      </w:pPr>
    </w:p>
    <w:p w14:paraId="6210E6B6" w14:textId="5BE21A35" w:rsidR="00B32B25" w:rsidRPr="002058B5" w:rsidRDefault="00A0789D">
      <w:pPr>
        <w:pStyle w:val="ListParagraph"/>
        <w:numPr>
          <w:ilvl w:val="0"/>
          <w:numId w:val="7"/>
        </w:numPr>
        <w:tabs>
          <w:tab w:val="left" w:pos="1561"/>
          <w:tab w:val="left" w:pos="1563"/>
        </w:tabs>
        <w:spacing w:line="244" w:lineRule="auto"/>
        <w:ind w:right="1443"/>
        <w:rPr>
          <w:rFonts w:ascii="Roboto" w:hAnsi="Roboto"/>
          <w:sz w:val="20"/>
          <w:rPrChange w:id="7632" w:author="edits" w:date="2024-01-31T18:56:00Z">
            <w:rPr>
              <w:rFonts w:ascii="Roboto" w:hAnsi="Roboto"/>
              <w:sz w:val="20"/>
              <w:lang w:val="en-GB"/>
            </w:rPr>
          </w:rPrChange>
        </w:rPr>
        <w:pPrChange w:id="7633" w:author="edits" w:date="2024-01-31T18:56:00Z">
          <w:pPr>
            <w:pStyle w:val="Footer"/>
            <w:numPr>
              <w:numId w:val="102"/>
            </w:numPr>
            <w:tabs>
              <w:tab w:val="num" w:pos="360"/>
              <w:tab w:val="num" w:pos="720"/>
            </w:tabs>
            <w:ind w:left="360" w:hanging="360"/>
          </w:pPr>
        </w:pPrChange>
      </w:pPr>
      <w:r w:rsidRPr="002058B5">
        <w:rPr>
          <w:rFonts w:ascii="Roboto" w:hAnsi="Roboto"/>
          <w:spacing w:val="-2"/>
          <w:sz w:val="20"/>
          <w:highlight w:val="darkGray"/>
          <w:rPrChange w:id="7634" w:author="edits" w:date="2024-01-31T18:56:00Z">
            <w:rPr>
              <w:rFonts w:ascii="Roboto" w:hAnsi="Roboto"/>
              <w:sz w:val="20"/>
              <w:lang w:val="en-GB"/>
            </w:rPr>
          </w:rPrChange>
        </w:rPr>
        <w:t>Describe</w:t>
      </w:r>
      <w:r w:rsidRPr="002058B5">
        <w:rPr>
          <w:rFonts w:ascii="Roboto" w:hAnsi="Roboto"/>
          <w:spacing w:val="-10"/>
          <w:sz w:val="20"/>
          <w:highlight w:val="darkGray"/>
          <w:rPrChange w:id="7635" w:author="edits" w:date="2024-01-31T18:56:00Z">
            <w:rPr>
              <w:rFonts w:ascii="Roboto" w:hAnsi="Roboto"/>
              <w:sz w:val="20"/>
              <w:lang w:val="en-GB"/>
            </w:rPr>
          </w:rPrChange>
        </w:rPr>
        <w:t xml:space="preserve"> </w:t>
      </w:r>
      <w:r w:rsidRPr="002058B5">
        <w:rPr>
          <w:rFonts w:ascii="Roboto" w:hAnsi="Roboto"/>
          <w:spacing w:val="-2"/>
          <w:sz w:val="20"/>
          <w:highlight w:val="darkGray"/>
          <w:rPrChange w:id="7636" w:author="edits" w:date="2024-01-31T18:56:00Z">
            <w:rPr>
              <w:rFonts w:ascii="Roboto" w:hAnsi="Roboto"/>
              <w:sz w:val="20"/>
              <w:lang w:val="en-GB"/>
            </w:rPr>
          </w:rPrChange>
        </w:rPr>
        <w:t>the</w:t>
      </w:r>
      <w:r w:rsidRPr="002058B5">
        <w:rPr>
          <w:rFonts w:ascii="Roboto" w:hAnsi="Roboto"/>
          <w:spacing w:val="-10"/>
          <w:sz w:val="20"/>
          <w:highlight w:val="darkGray"/>
          <w:rPrChange w:id="7637" w:author="edits" w:date="2024-01-31T18:56:00Z">
            <w:rPr>
              <w:rFonts w:ascii="Roboto" w:hAnsi="Roboto"/>
              <w:sz w:val="20"/>
              <w:lang w:val="en-GB"/>
            </w:rPr>
          </w:rPrChange>
        </w:rPr>
        <w:t xml:space="preserve"> </w:t>
      </w:r>
      <w:r w:rsidRPr="002058B5">
        <w:rPr>
          <w:rFonts w:ascii="Roboto" w:hAnsi="Roboto"/>
          <w:spacing w:val="-2"/>
          <w:sz w:val="20"/>
          <w:highlight w:val="darkGray"/>
          <w:rPrChange w:id="7638" w:author="edits" w:date="2024-01-31T18:56:00Z">
            <w:rPr>
              <w:rFonts w:ascii="Roboto" w:hAnsi="Roboto"/>
              <w:sz w:val="20"/>
              <w:lang w:val="en-GB"/>
            </w:rPr>
          </w:rPrChange>
        </w:rPr>
        <w:t>consultative</w:t>
      </w:r>
      <w:r w:rsidRPr="002058B5">
        <w:rPr>
          <w:rFonts w:ascii="Roboto" w:hAnsi="Roboto"/>
          <w:spacing w:val="-11"/>
          <w:sz w:val="20"/>
          <w:highlight w:val="darkGray"/>
          <w:rPrChange w:id="7639" w:author="edits" w:date="2024-01-31T18:56:00Z">
            <w:rPr>
              <w:rFonts w:ascii="Roboto" w:hAnsi="Roboto"/>
              <w:sz w:val="20"/>
              <w:lang w:val="en-GB"/>
            </w:rPr>
          </w:rPrChange>
        </w:rPr>
        <w:t xml:space="preserve"> </w:t>
      </w:r>
      <w:r w:rsidRPr="002058B5">
        <w:rPr>
          <w:rFonts w:ascii="Roboto" w:hAnsi="Roboto"/>
          <w:spacing w:val="-2"/>
          <w:sz w:val="20"/>
          <w:highlight w:val="darkGray"/>
          <w:rPrChange w:id="7640" w:author="edits" w:date="2024-01-31T18:56:00Z">
            <w:rPr>
              <w:rFonts w:ascii="Roboto" w:hAnsi="Roboto"/>
              <w:sz w:val="20"/>
              <w:lang w:val="en-GB"/>
            </w:rPr>
          </w:rPrChange>
        </w:rPr>
        <w:t>process</w:t>
      </w:r>
      <w:r w:rsidRPr="002058B5">
        <w:rPr>
          <w:rFonts w:ascii="Roboto" w:hAnsi="Roboto"/>
          <w:spacing w:val="-10"/>
          <w:sz w:val="20"/>
          <w:highlight w:val="darkGray"/>
          <w:rPrChange w:id="7641" w:author="edits" w:date="2024-01-31T18:56:00Z">
            <w:rPr>
              <w:rFonts w:ascii="Roboto" w:hAnsi="Roboto"/>
              <w:sz w:val="20"/>
              <w:lang w:val="en-GB"/>
            </w:rPr>
          </w:rPrChange>
        </w:rPr>
        <w:t xml:space="preserve"> </w:t>
      </w:r>
      <w:r w:rsidRPr="002058B5">
        <w:rPr>
          <w:rFonts w:ascii="Roboto" w:hAnsi="Roboto"/>
          <w:spacing w:val="-2"/>
          <w:sz w:val="20"/>
          <w:highlight w:val="darkGray"/>
          <w:rPrChange w:id="7642" w:author="edits" w:date="2024-01-31T18:56:00Z">
            <w:rPr>
              <w:rFonts w:ascii="Roboto" w:hAnsi="Roboto"/>
              <w:sz w:val="20"/>
              <w:lang w:val="en-GB"/>
            </w:rPr>
          </w:rPrChange>
        </w:rPr>
        <w:t>that</w:t>
      </w:r>
      <w:r w:rsidRPr="002058B5">
        <w:rPr>
          <w:rFonts w:ascii="Roboto" w:hAnsi="Roboto"/>
          <w:spacing w:val="-11"/>
          <w:sz w:val="20"/>
          <w:highlight w:val="darkGray"/>
          <w:rPrChange w:id="7643" w:author="edits" w:date="2024-01-31T18:56:00Z">
            <w:rPr>
              <w:rFonts w:ascii="Roboto" w:hAnsi="Roboto"/>
              <w:sz w:val="20"/>
              <w:lang w:val="en-GB"/>
            </w:rPr>
          </w:rPrChange>
        </w:rPr>
        <w:t xml:space="preserve"> </w:t>
      </w:r>
      <w:r w:rsidRPr="002058B5">
        <w:rPr>
          <w:rFonts w:ascii="Roboto" w:hAnsi="Roboto"/>
          <w:spacing w:val="-2"/>
          <w:sz w:val="20"/>
          <w:highlight w:val="darkGray"/>
          <w:rPrChange w:id="7644" w:author="edits" w:date="2024-01-31T18:56:00Z">
            <w:rPr>
              <w:rFonts w:ascii="Roboto" w:hAnsi="Roboto"/>
              <w:sz w:val="20"/>
              <w:lang w:val="en-GB"/>
            </w:rPr>
          </w:rPrChange>
        </w:rPr>
        <w:t>would</w:t>
      </w:r>
      <w:r w:rsidRPr="002058B5">
        <w:rPr>
          <w:rFonts w:ascii="Roboto" w:hAnsi="Roboto"/>
          <w:spacing w:val="-11"/>
          <w:sz w:val="20"/>
          <w:highlight w:val="darkGray"/>
          <w:rPrChange w:id="7645" w:author="edits" w:date="2024-01-31T18:56:00Z">
            <w:rPr>
              <w:rFonts w:ascii="Roboto" w:hAnsi="Roboto"/>
              <w:sz w:val="20"/>
              <w:lang w:val="en-GB"/>
            </w:rPr>
          </w:rPrChange>
        </w:rPr>
        <w:t xml:space="preserve"> </w:t>
      </w:r>
      <w:r w:rsidRPr="002058B5">
        <w:rPr>
          <w:rFonts w:ascii="Roboto" w:hAnsi="Roboto"/>
          <w:spacing w:val="-2"/>
          <w:sz w:val="20"/>
          <w:highlight w:val="darkGray"/>
          <w:rPrChange w:id="7646" w:author="edits" w:date="2024-01-31T18:56:00Z">
            <w:rPr>
              <w:rFonts w:ascii="Roboto" w:hAnsi="Roboto"/>
              <w:sz w:val="20"/>
              <w:lang w:val="en-GB"/>
            </w:rPr>
          </w:rPrChange>
        </w:rPr>
        <w:t>take</w:t>
      </w:r>
      <w:r w:rsidRPr="002058B5">
        <w:rPr>
          <w:rFonts w:ascii="Roboto" w:hAnsi="Roboto"/>
          <w:spacing w:val="-11"/>
          <w:sz w:val="20"/>
          <w:highlight w:val="darkGray"/>
          <w:rPrChange w:id="7647" w:author="edits" w:date="2024-01-31T18:56:00Z">
            <w:rPr>
              <w:rFonts w:ascii="Roboto" w:hAnsi="Roboto"/>
              <w:sz w:val="20"/>
              <w:lang w:val="en-GB"/>
            </w:rPr>
          </w:rPrChange>
        </w:rPr>
        <w:t xml:space="preserve"> </w:t>
      </w:r>
      <w:r w:rsidRPr="002058B5">
        <w:rPr>
          <w:rFonts w:ascii="Roboto" w:hAnsi="Roboto"/>
          <w:spacing w:val="-2"/>
          <w:sz w:val="20"/>
          <w:highlight w:val="darkGray"/>
          <w:rPrChange w:id="7648" w:author="edits" w:date="2024-01-31T18:56:00Z">
            <w:rPr>
              <w:rFonts w:ascii="Roboto" w:hAnsi="Roboto"/>
              <w:sz w:val="20"/>
              <w:lang w:val="en-GB"/>
            </w:rPr>
          </w:rPrChange>
        </w:rPr>
        <w:t>place,</w:t>
      </w:r>
      <w:r w:rsidRPr="002058B5">
        <w:rPr>
          <w:rFonts w:ascii="Roboto" w:hAnsi="Roboto"/>
          <w:spacing w:val="-11"/>
          <w:sz w:val="20"/>
          <w:highlight w:val="darkGray"/>
          <w:rPrChange w:id="7649" w:author="edits" w:date="2024-01-31T18:56:00Z">
            <w:rPr>
              <w:rFonts w:ascii="Roboto" w:hAnsi="Roboto"/>
              <w:sz w:val="20"/>
              <w:lang w:val="en-GB"/>
            </w:rPr>
          </w:rPrChange>
        </w:rPr>
        <w:t xml:space="preserve"> </w:t>
      </w:r>
      <w:r w:rsidRPr="002058B5">
        <w:rPr>
          <w:rFonts w:ascii="Roboto" w:hAnsi="Roboto"/>
          <w:spacing w:val="-2"/>
          <w:sz w:val="20"/>
          <w:highlight w:val="darkGray"/>
          <w:rPrChange w:id="7650" w:author="edits" w:date="2024-01-31T18:56:00Z">
            <w:rPr>
              <w:rFonts w:ascii="Roboto" w:hAnsi="Roboto"/>
              <w:sz w:val="20"/>
              <w:lang w:val="en-GB"/>
            </w:rPr>
          </w:rPrChange>
        </w:rPr>
        <w:t>and</w:t>
      </w:r>
      <w:r w:rsidRPr="002058B5">
        <w:rPr>
          <w:rFonts w:ascii="Roboto" w:hAnsi="Roboto"/>
          <w:spacing w:val="-10"/>
          <w:sz w:val="20"/>
          <w:highlight w:val="darkGray"/>
          <w:rPrChange w:id="7651" w:author="edits" w:date="2024-01-31T18:56:00Z">
            <w:rPr>
              <w:rFonts w:ascii="Roboto" w:hAnsi="Roboto"/>
              <w:sz w:val="20"/>
              <w:lang w:val="en-GB"/>
            </w:rPr>
          </w:rPrChange>
        </w:rPr>
        <w:t xml:space="preserve"> </w:t>
      </w:r>
      <w:r w:rsidRPr="002058B5">
        <w:rPr>
          <w:rFonts w:ascii="Roboto" w:hAnsi="Roboto"/>
          <w:spacing w:val="-2"/>
          <w:sz w:val="20"/>
          <w:highlight w:val="darkGray"/>
          <w:rPrChange w:id="7652" w:author="edits" w:date="2024-01-31T18:56:00Z">
            <w:rPr>
              <w:rFonts w:ascii="Roboto" w:hAnsi="Roboto"/>
              <w:sz w:val="20"/>
              <w:lang w:val="en-GB"/>
            </w:rPr>
          </w:rPrChange>
        </w:rPr>
        <w:t>how</w:t>
      </w:r>
      <w:r w:rsidRPr="002058B5">
        <w:rPr>
          <w:rFonts w:ascii="Roboto" w:hAnsi="Roboto"/>
          <w:spacing w:val="-9"/>
          <w:sz w:val="20"/>
          <w:highlight w:val="darkGray"/>
          <w:rPrChange w:id="7653" w:author="edits" w:date="2024-01-31T18:56:00Z">
            <w:rPr>
              <w:rFonts w:ascii="Roboto" w:hAnsi="Roboto"/>
              <w:sz w:val="20"/>
              <w:lang w:val="en-GB"/>
            </w:rPr>
          </w:rPrChange>
        </w:rPr>
        <w:t xml:space="preserve"> </w:t>
      </w:r>
      <w:r w:rsidRPr="002058B5">
        <w:rPr>
          <w:rFonts w:ascii="Roboto" w:hAnsi="Roboto"/>
          <w:spacing w:val="-2"/>
          <w:sz w:val="20"/>
          <w:highlight w:val="darkGray"/>
          <w:rPrChange w:id="7654" w:author="edits" w:date="2024-01-31T18:56:00Z">
            <w:rPr>
              <w:rFonts w:ascii="Roboto" w:hAnsi="Roboto"/>
              <w:sz w:val="20"/>
              <w:lang w:val="en-GB"/>
            </w:rPr>
          </w:rPrChange>
        </w:rPr>
        <w:t>will</w:t>
      </w:r>
      <w:r w:rsidRPr="002058B5">
        <w:rPr>
          <w:rFonts w:ascii="Roboto" w:hAnsi="Roboto"/>
          <w:spacing w:val="-11"/>
          <w:sz w:val="20"/>
          <w:highlight w:val="darkGray"/>
          <w:rPrChange w:id="7655" w:author="edits" w:date="2024-01-31T18:56:00Z">
            <w:rPr>
              <w:rFonts w:ascii="Roboto" w:hAnsi="Roboto"/>
              <w:sz w:val="20"/>
              <w:lang w:val="en-GB"/>
            </w:rPr>
          </w:rPrChange>
        </w:rPr>
        <w:t xml:space="preserve"> </w:t>
      </w:r>
      <w:r w:rsidRPr="002058B5">
        <w:rPr>
          <w:rFonts w:ascii="Roboto" w:hAnsi="Roboto"/>
          <w:spacing w:val="-2"/>
          <w:sz w:val="20"/>
          <w:highlight w:val="darkGray"/>
          <w:rPrChange w:id="7656" w:author="edits" w:date="2024-01-31T18:56:00Z">
            <w:rPr>
              <w:rFonts w:ascii="Roboto" w:hAnsi="Roboto"/>
              <w:sz w:val="20"/>
              <w:lang w:val="en-GB"/>
            </w:rPr>
          </w:rPrChange>
        </w:rPr>
        <w:t>it</w:t>
      </w:r>
      <w:r w:rsidRPr="002058B5">
        <w:rPr>
          <w:rFonts w:ascii="Roboto" w:hAnsi="Roboto"/>
          <w:spacing w:val="-11"/>
          <w:sz w:val="20"/>
          <w:highlight w:val="darkGray"/>
          <w:rPrChange w:id="7657" w:author="edits" w:date="2024-01-31T18:56:00Z">
            <w:rPr>
              <w:rFonts w:ascii="Roboto" w:hAnsi="Roboto"/>
              <w:sz w:val="20"/>
              <w:lang w:val="en-GB"/>
            </w:rPr>
          </w:rPrChange>
        </w:rPr>
        <w:t xml:space="preserve"> </w:t>
      </w:r>
      <w:r w:rsidRPr="002058B5">
        <w:rPr>
          <w:rFonts w:ascii="Roboto" w:hAnsi="Roboto"/>
          <w:spacing w:val="-2"/>
          <w:sz w:val="20"/>
          <w:highlight w:val="darkGray"/>
          <w:rPrChange w:id="7658" w:author="edits" w:date="2024-01-31T18:56:00Z">
            <w:rPr>
              <w:rFonts w:ascii="Roboto" w:hAnsi="Roboto"/>
              <w:sz w:val="20"/>
              <w:lang w:val="en-GB"/>
            </w:rPr>
          </w:rPrChange>
        </w:rPr>
        <w:t>involve</w:t>
      </w:r>
      <w:r w:rsidRPr="002058B5">
        <w:rPr>
          <w:rFonts w:ascii="Roboto" w:hAnsi="Roboto"/>
          <w:spacing w:val="-11"/>
          <w:sz w:val="20"/>
          <w:highlight w:val="darkGray"/>
          <w:rPrChange w:id="7659" w:author="edits" w:date="2024-01-31T18:56:00Z">
            <w:rPr>
              <w:rFonts w:ascii="Roboto" w:hAnsi="Roboto"/>
              <w:sz w:val="20"/>
              <w:lang w:val="en-GB"/>
            </w:rPr>
          </w:rPrChange>
        </w:rPr>
        <w:t xml:space="preserve"> </w:t>
      </w:r>
      <w:r w:rsidRPr="002058B5">
        <w:rPr>
          <w:rFonts w:ascii="Roboto" w:hAnsi="Roboto"/>
          <w:spacing w:val="-2"/>
          <w:sz w:val="20"/>
          <w:highlight w:val="darkGray"/>
          <w:rPrChange w:id="7660" w:author="edits" w:date="2024-01-31T18:56:00Z">
            <w:rPr>
              <w:rFonts w:ascii="Roboto" w:hAnsi="Roboto"/>
              <w:sz w:val="20"/>
              <w:lang w:val="en-GB"/>
            </w:rPr>
          </w:rPrChange>
        </w:rPr>
        <w:t>all</w:t>
      </w:r>
      <w:r w:rsidRPr="002058B5">
        <w:rPr>
          <w:rFonts w:ascii="Roboto" w:hAnsi="Roboto"/>
          <w:spacing w:val="-9"/>
          <w:sz w:val="20"/>
          <w:highlight w:val="darkGray"/>
          <w:rPrChange w:id="7661" w:author="edits" w:date="2024-01-31T18:56:00Z">
            <w:rPr>
              <w:rFonts w:ascii="Roboto" w:hAnsi="Roboto"/>
              <w:sz w:val="20"/>
              <w:lang w:val="en-GB"/>
            </w:rPr>
          </w:rPrChange>
        </w:rPr>
        <w:t xml:space="preserve"> </w:t>
      </w:r>
      <w:r w:rsidRPr="002058B5">
        <w:rPr>
          <w:rFonts w:ascii="Roboto" w:hAnsi="Roboto"/>
          <w:spacing w:val="-2"/>
          <w:sz w:val="20"/>
          <w:highlight w:val="darkGray"/>
          <w:rPrChange w:id="7662" w:author="edits" w:date="2024-01-31T18:56:00Z">
            <w:rPr>
              <w:rFonts w:ascii="Roboto" w:hAnsi="Roboto"/>
              <w:sz w:val="20"/>
              <w:lang w:val="en-GB"/>
            </w:rPr>
          </w:rPrChange>
        </w:rPr>
        <w:t>key</w:t>
      </w:r>
      <w:r w:rsidRPr="002058B5">
        <w:rPr>
          <w:rFonts w:ascii="Roboto" w:hAnsi="Roboto"/>
          <w:spacing w:val="-11"/>
          <w:sz w:val="20"/>
          <w:highlight w:val="darkGray"/>
          <w:rPrChange w:id="7663" w:author="edits" w:date="2024-01-31T18:56:00Z">
            <w:rPr>
              <w:rFonts w:ascii="Roboto" w:hAnsi="Roboto"/>
              <w:sz w:val="20"/>
              <w:lang w:val="en-GB"/>
            </w:rPr>
          </w:rPrChange>
        </w:rPr>
        <w:t xml:space="preserve"> </w:t>
      </w:r>
      <w:r w:rsidRPr="002058B5">
        <w:rPr>
          <w:rFonts w:ascii="Roboto" w:hAnsi="Roboto"/>
          <w:spacing w:val="-2"/>
          <w:sz w:val="20"/>
          <w:highlight w:val="darkGray"/>
          <w:rPrChange w:id="7664" w:author="edits" w:date="2024-01-31T18:56:00Z">
            <w:rPr>
              <w:rFonts w:ascii="Roboto" w:hAnsi="Roboto"/>
              <w:sz w:val="20"/>
              <w:lang w:val="en-GB"/>
            </w:rPr>
          </w:rPrChange>
        </w:rPr>
        <w:t>stakeholders,</w:t>
      </w:r>
      <w:r w:rsidRPr="002058B5">
        <w:rPr>
          <w:rFonts w:ascii="Roboto" w:hAnsi="Roboto"/>
          <w:spacing w:val="-11"/>
          <w:sz w:val="20"/>
          <w:highlight w:val="darkGray"/>
          <w:rPrChange w:id="7665" w:author="edits" w:date="2024-01-31T18:56:00Z">
            <w:rPr>
              <w:rFonts w:ascii="Roboto" w:hAnsi="Roboto"/>
              <w:sz w:val="20"/>
              <w:lang w:val="en-GB"/>
            </w:rPr>
          </w:rPrChange>
        </w:rPr>
        <w:t xml:space="preserve"> </w:t>
      </w:r>
      <w:r w:rsidRPr="002058B5">
        <w:rPr>
          <w:rFonts w:ascii="Roboto" w:hAnsi="Roboto"/>
          <w:spacing w:val="-2"/>
          <w:sz w:val="20"/>
          <w:highlight w:val="darkGray"/>
          <w:rPrChange w:id="7666" w:author="edits" w:date="2024-01-31T18:56:00Z">
            <w:rPr>
              <w:rFonts w:ascii="Roboto" w:hAnsi="Roboto"/>
              <w:sz w:val="20"/>
              <w:lang w:val="en-GB"/>
            </w:rPr>
          </w:rPrChange>
        </w:rPr>
        <w:t xml:space="preserve">and </w:t>
      </w:r>
      <w:r w:rsidRPr="002058B5">
        <w:rPr>
          <w:rFonts w:ascii="Roboto" w:hAnsi="Roboto"/>
          <w:sz w:val="20"/>
          <w:highlight w:val="darkGray"/>
          <w:rPrChange w:id="7667" w:author="edits" w:date="2024-01-31T18:56:00Z">
            <w:rPr>
              <w:rFonts w:ascii="Roboto" w:hAnsi="Roboto"/>
              <w:sz w:val="20"/>
              <w:lang w:val="en-GB"/>
            </w:rPr>
          </w:rPrChange>
        </w:rPr>
        <w:t>vulnerable groups, including gender considerations</w:t>
      </w:r>
      <w:r w:rsidRPr="002058B5">
        <w:rPr>
          <w:rFonts w:ascii="Roboto" w:hAnsi="Roboto"/>
          <w:sz w:val="20"/>
          <w:rPrChange w:id="7668" w:author="edits" w:date="2024-01-31T18:56:00Z">
            <w:rPr>
              <w:rFonts w:ascii="Roboto" w:hAnsi="Roboto"/>
              <w:sz w:val="20"/>
              <w:lang w:val="en-GB"/>
            </w:rPr>
          </w:rPrChange>
        </w:rPr>
        <w:t>.</w:t>
      </w:r>
      <w:del w:id="7669" w:author="edits" w:date="2024-01-31T18:56:00Z">
        <w:r w:rsidR="00F04FEE" w:rsidRPr="00233E96">
          <w:rPr>
            <w:rFonts w:ascii="Roboto" w:hAnsi="Roboto" w:cs="Arial"/>
            <w:sz w:val="20"/>
            <w:szCs w:val="20"/>
            <w:lang w:val="en-GB"/>
          </w:rPr>
          <w:delText xml:space="preserve"> </w:delText>
        </w:r>
      </w:del>
    </w:p>
    <w:p w14:paraId="3D6FAF15" w14:textId="77777777" w:rsidR="00B32B25" w:rsidRPr="002058B5" w:rsidRDefault="00B32B25">
      <w:pPr>
        <w:pStyle w:val="BodyText"/>
        <w:spacing w:before="11"/>
        <w:rPr>
          <w:rFonts w:ascii="Roboto" w:hAnsi="Roboto"/>
        </w:rPr>
        <w:pPrChange w:id="7670" w:author="edits" w:date="2024-01-31T18:56:00Z">
          <w:pPr>
            <w:adjustRightInd w:val="0"/>
          </w:pPr>
        </w:pPrChange>
      </w:pPr>
    </w:p>
    <w:p w14:paraId="009C7FBD" w14:textId="0C144B68" w:rsidR="00B32B25" w:rsidRPr="002058B5" w:rsidRDefault="00A0789D">
      <w:pPr>
        <w:pStyle w:val="ListParagraph"/>
        <w:numPr>
          <w:ilvl w:val="0"/>
          <w:numId w:val="86"/>
        </w:numPr>
        <w:spacing w:line="268" w:lineRule="auto"/>
        <w:ind w:right="49"/>
        <w:jc w:val="both"/>
        <w:rPr>
          <w:rFonts w:ascii="Roboto" w:hAnsi="Roboto"/>
          <w:sz w:val="20"/>
          <w:szCs w:val="20"/>
        </w:rPr>
        <w:pPrChange w:id="7671" w:author="edits" w:date="2024-01-31T18:56:00Z">
          <w:pPr>
            <w:pStyle w:val="ListParagraph"/>
            <w:numPr>
              <w:numId w:val="222"/>
            </w:numPr>
            <w:adjustRightInd w:val="0"/>
            <w:ind w:left="720" w:hanging="720"/>
            <w:jc w:val="both"/>
          </w:pPr>
        </w:pPrChange>
      </w:pPr>
      <w:r w:rsidRPr="002058B5">
        <w:rPr>
          <w:rFonts w:ascii="Roboto" w:hAnsi="Roboto"/>
          <w:sz w:val="20"/>
          <w:rPrChange w:id="7672" w:author="edits" w:date="2024-01-31T18:56:00Z">
            <w:rPr>
              <w:rFonts w:ascii="Roboto" w:hAnsi="Roboto"/>
              <w:sz w:val="20"/>
              <w:lang w:val="en-GB"/>
            </w:rPr>
          </w:rPrChange>
        </w:rPr>
        <w:t>The</w:t>
      </w:r>
      <w:r w:rsidRPr="002058B5">
        <w:rPr>
          <w:rFonts w:ascii="Roboto" w:hAnsi="Roboto"/>
          <w:spacing w:val="-16"/>
          <w:sz w:val="20"/>
          <w:rPrChange w:id="7673" w:author="edits" w:date="2024-01-31T18:56:00Z">
            <w:rPr>
              <w:rFonts w:ascii="Roboto" w:hAnsi="Roboto"/>
              <w:sz w:val="20"/>
              <w:lang w:val="en-GB"/>
            </w:rPr>
          </w:rPrChange>
        </w:rPr>
        <w:t xml:space="preserve"> </w:t>
      </w:r>
      <w:r w:rsidRPr="002058B5">
        <w:rPr>
          <w:rFonts w:ascii="Roboto" w:hAnsi="Roboto"/>
          <w:sz w:val="20"/>
          <w:rPrChange w:id="7674" w:author="edits" w:date="2024-01-31T18:56:00Z">
            <w:rPr>
              <w:rFonts w:ascii="Roboto" w:hAnsi="Roboto"/>
              <w:sz w:val="20"/>
              <w:lang w:val="en-GB"/>
            </w:rPr>
          </w:rPrChange>
        </w:rPr>
        <w:t>coordination</w:t>
      </w:r>
      <w:r w:rsidRPr="002058B5">
        <w:rPr>
          <w:rFonts w:ascii="Roboto" w:hAnsi="Roboto"/>
          <w:spacing w:val="-15"/>
          <w:sz w:val="20"/>
          <w:rPrChange w:id="7675" w:author="edits" w:date="2024-01-31T18:56:00Z">
            <w:rPr>
              <w:rFonts w:ascii="Roboto" w:hAnsi="Roboto"/>
              <w:sz w:val="20"/>
              <w:lang w:val="en-GB"/>
            </w:rPr>
          </w:rPrChange>
        </w:rPr>
        <w:t xml:space="preserve"> </w:t>
      </w:r>
      <w:r w:rsidRPr="002058B5">
        <w:rPr>
          <w:rFonts w:ascii="Roboto" w:hAnsi="Roboto"/>
          <w:sz w:val="20"/>
          <w:rPrChange w:id="7676" w:author="edits" w:date="2024-01-31T18:56:00Z">
            <w:rPr>
              <w:rFonts w:ascii="Roboto" w:hAnsi="Roboto"/>
              <w:sz w:val="20"/>
              <w:lang w:val="en-GB"/>
            </w:rPr>
          </w:rPrChange>
        </w:rPr>
        <w:t>services</w:t>
      </w:r>
      <w:r w:rsidRPr="002058B5">
        <w:rPr>
          <w:rFonts w:ascii="Roboto" w:hAnsi="Roboto"/>
          <w:spacing w:val="-15"/>
          <w:sz w:val="20"/>
          <w:rPrChange w:id="7677" w:author="edits" w:date="2024-01-31T18:56:00Z">
            <w:rPr>
              <w:rFonts w:ascii="Roboto" w:hAnsi="Roboto"/>
              <w:sz w:val="20"/>
              <w:lang w:val="en-GB"/>
            </w:rPr>
          </w:rPrChange>
        </w:rPr>
        <w:t xml:space="preserve"> </w:t>
      </w:r>
      <w:r w:rsidRPr="002058B5">
        <w:rPr>
          <w:rFonts w:ascii="Roboto" w:hAnsi="Roboto"/>
          <w:sz w:val="20"/>
          <w:rPrChange w:id="7678" w:author="edits" w:date="2024-01-31T18:56:00Z">
            <w:rPr>
              <w:rFonts w:ascii="Roboto" w:hAnsi="Roboto"/>
              <w:sz w:val="20"/>
              <w:lang w:val="en-GB"/>
            </w:rPr>
          </w:rPrChange>
        </w:rPr>
        <w:t>to</w:t>
      </w:r>
      <w:r w:rsidRPr="002058B5">
        <w:rPr>
          <w:rFonts w:ascii="Roboto" w:hAnsi="Roboto"/>
          <w:spacing w:val="-15"/>
          <w:sz w:val="20"/>
          <w:rPrChange w:id="7679" w:author="edits" w:date="2024-01-31T18:56:00Z">
            <w:rPr>
              <w:rFonts w:ascii="Roboto" w:hAnsi="Roboto"/>
              <w:sz w:val="20"/>
              <w:lang w:val="en-GB"/>
            </w:rPr>
          </w:rPrChange>
        </w:rPr>
        <w:t xml:space="preserve"> </w:t>
      </w:r>
      <w:r w:rsidRPr="002058B5">
        <w:rPr>
          <w:rFonts w:ascii="Roboto" w:hAnsi="Roboto"/>
          <w:sz w:val="20"/>
          <w:rPrChange w:id="7680" w:author="edits" w:date="2024-01-31T18:56:00Z">
            <w:rPr>
              <w:rFonts w:ascii="Roboto" w:hAnsi="Roboto"/>
              <w:sz w:val="20"/>
              <w:lang w:val="en-GB"/>
            </w:rPr>
          </w:rPrChange>
        </w:rPr>
        <w:t>coordinate</w:t>
      </w:r>
      <w:r w:rsidRPr="002058B5">
        <w:rPr>
          <w:rFonts w:ascii="Roboto" w:hAnsi="Roboto"/>
          <w:spacing w:val="-15"/>
          <w:sz w:val="20"/>
          <w:rPrChange w:id="7681" w:author="edits" w:date="2024-01-31T18:56:00Z">
            <w:rPr>
              <w:rFonts w:ascii="Roboto" w:hAnsi="Roboto"/>
              <w:sz w:val="20"/>
              <w:lang w:val="en-GB"/>
            </w:rPr>
          </w:rPrChange>
        </w:rPr>
        <w:t xml:space="preserve"> </w:t>
      </w:r>
      <w:r w:rsidRPr="002058B5">
        <w:rPr>
          <w:rFonts w:ascii="Roboto" w:hAnsi="Roboto"/>
          <w:sz w:val="20"/>
          <w:rPrChange w:id="7682" w:author="edits" w:date="2024-01-31T18:56:00Z">
            <w:rPr>
              <w:rFonts w:ascii="Roboto" w:hAnsi="Roboto"/>
              <w:sz w:val="20"/>
              <w:lang w:val="en-GB"/>
            </w:rPr>
          </w:rPrChange>
        </w:rPr>
        <w:t>AFCIA</w:t>
      </w:r>
      <w:r w:rsidRPr="002058B5">
        <w:rPr>
          <w:rFonts w:ascii="Roboto" w:hAnsi="Roboto"/>
          <w:spacing w:val="-15"/>
          <w:sz w:val="20"/>
          <w:rPrChange w:id="7683" w:author="edits" w:date="2024-01-31T18:56:00Z">
            <w:rPr>
              <w:rFonts w:ascii="Roboto" w:hAnsi="Roboto"/>
              <w:sz w:val="20"/>
              <w:lang w:val="en-GB"/>
            </w:rPr>
          </w:rPrChange>
        </w:rPr>
        <w:t xml:space="preserve"> </w:t>
      </w:r>
      <w:r w:rsidRPr="002058B5">
        <w:rPr>
          <w:rFonts w:ascii="Roboto" w:hAnsi="Roboto"/>
          <w:sz w:val="20"/>
          <w:rPrChange w:id="7684" w:author="edits" w:date="2024-01-31T18:56:00Z">
            <w:rPr>
              <w:rFonts w:ascii="Roboto" w:hAnsi="Roboto"/>
              <w:sz w:val="20"/>
              <w:lang w:val="en-GB"/>
            </w:rPr>
          </w:rPrChange>
        </w:rPr>
        <w:t>II</w:t>
      </w:r>
      <w:r w:rsidRPr="002058B5">
        <w:rPr>
          <w:rFonts w:ascii="Roboto" w:hAnsi="Roboto"/>
          <w:spacing w:val="-14"/>
          <w:sz w:val="20"/>
          <w:rPrChange w:id="7685" w:author="edits" w:date="2024-01-31T18:56:00Z">
            <w:rPr>
              <w:rFonts w:ascii="Roboto" w:hAnsi="Roboto"/>
              <w:sz w:val="20"/>
              <w:lang w:val="en-GB"/>
            </w:rPr>
          </w:rPrChange>
        </w:rPr>
        <w:t xml:space="preserve"> </w:t>
      </w:r>
      <w:r w:rsidRPr="002058B5">
        <w:rPr>
          <w:rFonts w:ascii="Roboto" w:hAnsi="Roboto"/>
          <w:sz w:val="20"/>
          <w:rPrChange w:id="7686" w:author="edits" w:date="2024-01-31T18:56:00Z">
            <w:rPr>
              <w:rFonts w:ascii="Roboto" w:hAnsi="Roboto"/>
              <w:sz w:val="20"/>
              <w:lang w:val="en-GB"/>
            </w:rPr>
          </w:rPrChange>
        </w:rPr>
        <w:t>programme</w:t>
      </w:r>
      <w:r w:rsidRPr="002058B5">
        <w:rPr>
          <w:rFonts w:ascii="Roboto" w:hAnsi="Roboto"/>
          <w:spacing w:val="-16"/>
          <w:sz w:val="20"/>
          <w:rPrChange w:id="7687" w:author="edits" w:date="2024-01-31T18:56:00Z">
            <w:rPr>
              <w:rFonts w:ascii="Roboto" w:hAnsi="Roboto"/>
              <w:sz w:val="20"/>
              <w:lang w:val="en-GB"/>
            </w:rPr>
          </w:rPrChange>
        </w:rPr>
        <w:t xml:space="preserve"> </w:t>
      </w:r>
      <w:r w:rsidRPr="002058B5">
        <w:rPr>
          <w:rFonts w:ascii="Roboto" w:hAnsi="Roboto"/>
          <w:sz w:val="20"/>
          <w:rPrChange w:id="7688" w:author="edits" w:date="2024-01-31T18:56:00Z">
            <w:rPr>
              <w:rFonts w:ascii="Roboto" w:hAnsi="Roboto"/>
              <w:sz w:val="20"/>
              <w:lang w:val="en-GB"/>
            </w:rPr>
          </w:rPrChange>
        </w:rPr>
        <w:t>will</w:t>
      </w:r>
      <w:r w:rsidRPr="002058B5">
        <w:rPr>
          <w:rFonts w:ascii="Roboto" w:hAnsi="Roboto"/>
          <w:spacing w:val="-15"/>
          <w:sz w:val="20"/>
          <w:rPrChange w:id="7689" w:author="edits" w:date="2024-01-31T18:56:00Z">
            <w:rPr>
              <w:rFonts w:ascii="Roboto" w:hAnsi="Roboto"/>
              <w:sz w:val="20"/>
              <w:lang w:val="en-GB"/>
            </w:rPr>
          </w:rPrChange>
        </w:rPr>
        <w:t xml:space="preserve"> </w:t>
      </w:r>
      <w:r w:rsidRPr="002058B5">
        <w:rPr>
          <w:rFonts w:ascii="Roboto" w:hAnsi="Roboto"/>
          <w:sz w:val="20"/>
          <w:rPrChange w:id="7690" w:author="edits" w:date="2024-01-31T18:56:00Z">
            <w:rPr>
              <w:rFonts w:ascii="Roboto" w:hAnsi="Roboto"/>
              <w:sz w:val="20"/>
              <w:lang w:val="en-GB"/>
            </w:rPr>
          </w:rPrChange>
        </w:rPr>
        <w:t>be</w:t>
      </w:r>
      <w:r w:rsidRPr="002058B5">
        <w:rPr>
          <w:rFonts w:ascii="Roboto" w:hAnsi="Roboto"/>
          <w:spacing w:val="-15"/>
          <w:sz w:val="20"/>
          <w:rPrChange w:id="7691" w:author="edits" w:date="2024-01-31T18:56:00Z">
            <w:rPr>
              <w:rFonts w:ascii="Roboto" w:hAnsi="Roboto"/>
              <w:sz w:val="20"/>
              <w:lang w:val="en-GB"/>
            </w:rPr>
          </w:rPrChange>
        </w:rPr>
        <w:t xml:space="preserve"> </w:t>
      </w:r>
      <w:r w:rsidRPr="002058B5">
        <w:rPr>
          <w:rFonts w:ascii="Roboto" w:hAnsi="Roboto"/>
          <w:sz w:val="20"/>
          <w:rPrChange w:id="7692" w:author="edits" w:date="2024-01-31T18:56:00Z">
            <w:rPr>
              <w:rFonts w:ascii="Roboto" w:hAnsi="Roboto"/>
              <w:sz w:val="20"/>
              <w:lang w:val="en-GB"/>
            </w:rPr>
          </w:rPrChange>
        </w:rPr>
        <w:t>managed</w:t>
      </w:r>
      <w:r w:rsidRPr="002058B5">
        <w:rPr>
          <w:rFonts w:ascii="Roboto" w:hAnsi="Roboto"/>
          <w:spacing w:val="-14"/>
          <w:sz w:val="20"/>
          <w:rPrChange w:id="7693" w:author="edits" w:date="2024-01-31T18:56:00Z">
            <w:rPr>
              <w:rFonts w:ascii="Roboto" w:hAnsi="Roboto"/>
              <w:sz w:val="20"/>
              <w:lang w:val="en-GB"/>
            </w:rPr>
          </w:rPrChange>
        </w:rPr>
        <w:t xml:space="preserve"> </w:t>
      </w:r>
      <w:r w:rsidRPr="002058B5">
        <w:rPr>
          <w:rFonts w:ascii="Roboto" w:hAnsi="Roboto"/>
          <w:sz w:val="20"/>
          <w:rPrChange w:id="7694" w:author="edits" w:date="2024-01-31T18:56:00Z">
            <w:rPr>
              <w:rFonts w:ascii="Roboto" w:hAnsi="Roboto"/>
              <w:sz w:val="20"/>
              <w:lang w:val="en-GB"/>
            </w:rPr>
          </w:rPrChange>
        </w:rPr>
        <w:t>in</w:t>
      </w:r>
      <w:r w:rsidRPr="002058B5">
        <w:rPr>
          <w:rFonts w:ascii="Roboto" w:hAnsi="Roboto"/>
          <w:spacing w:val="-15"/>
          <w:sz w:val="20"/>
          <w:rPrChange w:id="7695" w:author="edits" w:date="2024-01-31T18:56:00Z">
            <w:rPr>
              <w:rFonts w:ascii="Roboto" w:hAnsi="Roboto"/>
              <w:sz w:val="20"/>
              <w:lang w:val="en-GB"/>
            </w:rPr>
          </w:rPrChange>
        </w:rPr>
        <w:t xml:space="preserve"> </w:t>
      </w:r>
      <w:r w:rsidRPr="002058B5">
        <w:rPr>
          <w:rFonts w:ascii="Roboto" w:hAnsi="Roboto"/>
          <w:sz w:val="20"/>
          <w:rPrChange w:id="7696" w:author="edits" w:date="2024-01-31T18:56:00Z">
            <w:rPr>
              <w:rFonts w:ascii="Roboto" w:hAnsi="Roboto"/>
              <w:sz w:val="20"/>
              <w:lang w:val="en-GB"/>
            </w:rPr>
          </w:rPrChange>
        </w:rPr>
        <w:t>consultation</w:t>
      </w:r>
      <w:r w:rsidRPr="002058B5">
        <w:rPr>
          <w:rFonts w:ascii="Roboto" w:hAnsi="Roboto"/>
          <w:spacing w:val="-13"/>
          <w:sz w:val="20"/>
          <w:rPrChange w:id="7697" w:author="edits" w:date="2024-01-31T18:56:00Z">
            <w:rPr>
              <w:rFonts w:ascii="Roboto" w:hAnsi="Roboto"/>
              <w:sz w:val="20"/>
              <w:lang w:val="en-GB"/>
            </w:rPr>
          </w:rPrChange>
        </w:rPr>
        <w:t xml:space="preserve"> </w:t>
      </w:r>
      <w:r w:rsidRPr="002058B5">
        <w:rPr>
          <w:rFonts w:ascii="Roboto" w:hAnsi="Roboto"/>
          <w:sz w:val="20"/>
          <w:rPrChange w:id="7698" w:author="edits" w:date="2024-01-31T18:56:00Z">
            <w:rPr>
              <w:rFonts w:ascii="Roboto" w:hAnsi="Roboto"/>
              <w:sz w:val="20"/>
              <w:lang w:val="en-GB"/>
            </w:rPr>
          </w:rPrChange>
        </w:rPr>
        <w:t>with</w:t>
      </w:r>
      <w:r w:rsidRPr="002058B5">
        <w:rPr>
          <w:rFonts w:ascii="Roboto" w:hAnsi="Roboto"/>
          <w:spacing w:val="-14"/>
          <w:sz w:val="20"/>
          <w:rPrChange w:id="7699" w:author="edits" w:date="2024-01-31T18:56:00Z">
            <w:rPr>
              <w:rFonts w:ascii="Roboto" w:hAnsi="Roboto"/>
              <w:sz w:val="20"/>
              <w:lang w:val="en-GB"/>
            </w:rPr>
          </w:rPrChange>
        </w:rPr>
        <w:t xml:space="preserve"> </w:t>
      </w:r>
      <w:r w:rsidRPr="002058B5">
        <w:rPr>
          <w:rFonts w:ascii="Roboto" w:hAnsi="Roboto"/>
          <w:sz w:val="20"/>
          <w:rPrChange w:id="7700" w:author="edits" w:date="2024-01-31T18:56:00Z">
            <w:rPr>
              <w:rFonts w:ascii="Roboto" w:hAnsi="Roboto"/>
              <w:sz w:val="20"/>
              <w:lang w:val="en-GB"/>
            </w:rPr>
          </w:rPrChange>
        </w:rPr>
        <w:t xml:space="preserve">the </w:t>
      </w:r>
      <w:r w:rsidRPr="002058B5">
        <w:rPr>
          <w:rFonts w:ascii="Roboto" w:hAnsi="Roboto"/>
          <w:spacing w:val="-2"/>
          <w:sz w:val="20"/>
          <w:rPrChange w:id="7701" w:author="edits" w:date="2024-01-31T18:56:00Z">
            <w:rPr>
              <w:rFonts w:ascii="Roboto" w:hAnsi="Roboto"/>
              <w:sz w:val="20"/>
              <w:lang w:val="en-GB"/>
            </w:rPr>
          </w:rPrChange>
        </w:rPr>
        <w:t>Adaptation</w:t>
      </w:r>
      <w:r w:rsidRPr="002058B5">
        <w:rPr>
          <w:rFonts w:ascii="Roboto" w:hAnsi="Roboto"/>
          <w:spacing w:val="-7"/>
          <w:sz w:val="20"/>
          <w:rPrChange w:id="7702" w:author="edits" w:date="2024-01-31T18:56:00Z">
            <w:rPr>
              <w:rFonts w:ascii="Roboto" w:hAnsi="Roboto"/>
              <w:sz w:val="20"/>
              <w:lang w:val="en-GB"/>
            </w:rPr>
          </w:rPrChange>
        </w:rPr>
        <w:t xml:space="preserve"> </w:t>
      </w:r>
      <w:r w:rsidRPr="002058B5">
        <w:rPr>
          <w:rFonts w:ascii="Roboto" w:hAnsi="Roboto"/>
          <w:spacing w:val="-2"/>
          <w:sz w:val="20"/>
          <w:rPrChange w:id="7703" w:author="edits" w:date="2024-01-31T18:56:00Z">
            <w:rPr>
              <w:rFonts w:ascii="Roboto" w:hAnsi="Roboto"/>
              <w:sz w:val="20"/>
              <w:lang w:val="en-GB"/>
            </w:rPr>
          </w:rPrChange>
        </w:rPr>
        <w:t>Fund,</w:t>
      </w:r>
      <w:r w:rsidRPr="002058B5">
        <w:rPr>
          <w:rFonts w:ascii="Roboto" w:hAnsi="Roboto"/>
          <w:spacing w:val="-9"/>
          <w:sz w:val="20"/>
          <w:rPrChange w:id="7704" w:author="edits" w:date="2024-01-31T18:56:00Z">
            <w:rPr>
              <w:rFonts w:ascii="Roboto" w:hAnsi="Roboto"/>
              <w:sz w:val="20"/>
              <w:lang w:val="en-GB"/>
            </w:rPr>
          </w:rPrChange>
        </w:rPr>
        <w:t xml:space="preserve"> </w:t>
      </w:r>
      <w:r w:rsidRPr="002058B5">
        <w:rPr>
          <w:rFonts w:ascii="Roboto" w:hAnsi="Roboto"/>
          <w:spacing w:val="-2"/>
          <w:sz w:val="20"/>
          <w:rPrChange w:id="7705" w:author="edits" w:date="2024-01-31T18:56:00Z">
            <w:rPr>
              <w:rFonts w:ascii="Roboto" w:hAnsi="Roboto"/>
              <w:sz w:val="20"/>
              <w:lang w:val="en-GB"/>
            </w:rPr>
          </w:rPrChange>
        </w:rPr>
        <w:t>UNEP</w:t>
      </w:r>
      <w:r w:rsidRPr="002058B5">
        <w:rPr>
          <w:rFonts w:ascii="Roboto" w:hAnsi="Roboto"/>
          <w:spacing w:val="-10"/>
          <w:sz w:val="20"/>
          <w:rPrChange w:id="7706" w:author="edits" w:date="2024-01-31T18:56:00Z">
            <w:rPr>
              <w:rFonts w:ascii="Roboto" w:hAnsi="Roboto"/>
              <w:sz w:val="20"/>
              <w:lang w:val="en-GB"/>
            </w:rPr>
          </w:rPrChange>
        </w:rPr>
        <w:t xml:space="preserve"> </w:t>
      </w:r>
      <w:r w:rsidRPr="002058B5">
        <w:rPr>
          <w:rFonts w:ascii="Roboto" w:hAnsi="Roboto"/>
          <w:spacing w:val="-2"/>
          <w:sz w:val="20"/>
          <w:rPrChange w:id="7707" w:author="edits" w:date="2024-01-31T18:56:00Z">
            <w:rPr>
              <w:rFonts w:ascii="Roboto" w:hAnsi="Roboto"/>
              <w:sz w:val="20"/>
              <w:lang w:val="en-GB"/>
            </w:rPr>
          </w:rPrChange>
        </w:rPr>
        <w:t>CTCN</w:t>
      </w:r>
      <w:r w:rsidRPr="002058B5">
        <w:rPr>
          <w:rFonts w:ascii="Roboto" w:hAnsi="Roboto"/>
          <w:spacing w:val="-9"/>
          <w:sz w:val="20"/>
          <w:rPrChange w:id="7708" w:author="edits" w:date="2024-01-31T18:56:00Z">
            <w:rPr>
              <w:rFonts w:ascii="Roboto" w:hAnsi="Roboto"/>
              <w:sz w:val="20"/>
              <w:lang w:val="en-GB"/>
            </w:rPr>
          </w:rPrChange>
        </w:rPr>
        <w:t xml:space="preserve"> </w:t>
      </w:r>
      <w:r w:rsidRPr="002058B5">
        <w:rPr>
          <w:rFonts w:ascii="Roboto" w:hAnsi="Roboto"/>
          <w:spacing w:val="-2"/>
          <w:sz w:val="20"/>
          <w:rPrChange w:id="7709" w:author="edits" w:date="2024-01-31T18:56:00Z">
            <w:rPr>
              <w:rFonts w:ascii="Roboto" w:hAnsi="Roboto"/>
              <w:sz w:val="20"/>
              <w:lang w:val="en-GB"/>
            </w:rPr>
          </w:rPrChange>
        </w:rPr>
        <w:t>and</w:t>
      </w:r>
      <w:r w:rsidRPr="002058B5">
        <w:rPr>
          <w:rFonts w:ascii="Roboto" w:hAnsi="Roboto"/>
          <w:spacing w:val="-7"/>
          <w:sz w:val="20"/>
          <w:rPrChange w:id="7710" w:author="edits" w:date="2024-01-31T18:56:00Z">
            <w:rPr>
              <w:rFonts w:ascii="Roboto" w:hAnsi="Roboto"/>
              <w:sz w:val="20"/>
              <w:lang w:val="en-GB"/>
            </w:rPr>
          </w:rPrChange>
        </w:rPr>
        <w:t xml:space="preserve"> </w:t>
      </w:r>
      <w:r w:rsidRPr="002058B5">
        <w:rPr>
          <w:rFonts w:ascii="Roboto" w:hAnsi="Roboto"/>
          <w:spacing w:val="-2"/>
          <w:sz w:val="20"/>
          <w:rPrChange w:id="7711" w:author="edits" w:date="2024-01-31T18:56:00Z">
            <w:rPr>
              <w:rFonts w:ascii="Roboto" w:hAnsi="Roboto"/>
              <w:sz w:val="20"/>
              <w:lang w:val="en-GB"/>
            </w:rPr>
          </w:rPrChange>
        </w:rPr>
        <w:t>IEs.</w:t>
      </w:r>
      <w:r w:rsidRPr="002058B5">
        <w:rPr>
          <w:rFonts w:ascii="Roboto" w:hAnsi="Roboto"/>
          <w:spacing w:val="-7"/>
          <w:sz w:val="20"/>
          <w:rPrChange w:id="7712" w:author="edits" w:date="2024-01-31T18:56:00Z">
            <w:rPr>
              <w:rFonts w:ascii="Roboto" w:hAnsi="Roboto"/>
              <w:sz w:val="20"/>
              <w:lang w:val="en-GB"/>
            </w:rPr>
          </w:rPrChange>
        </w:rPr>
        <w:t xml:space="preserve"> </w:t>
      </w:r>
      <w:r w:rsidRPr="002058B5">
        <w:rPr>
          <w:rFonts w:ascii="Roboto" w:hAnsi="Roboto"/>
          <w:spacing w:val="-2"/>
          <w:sz w:val="20"/>
          <w:rPrChange w:id="7713" w:author="edits" w:date="2024-01-31T18:56:00Z">
            <w:rPr>
              <w:rFonts w:ascii="Roboto" w:hAnsi="Roboto"/>
              <w:sz w:val="20"/>
              <w:lang w:val="en-GB"/>
            </w:rPr>
          </w:rPrChange>
        </w:rPr>
        <w:t>Internal</w:t>
      </w:r>
      <w:r w:rsidRPr="002058B5">
        <w:rPr>
          <w:rFonts w:ascii="Roboto" w:hAnsi="Roboto"/>
          <w:spacing w:val="-6"/>
          <w:sz w:val="20"/>
          <w:rPrChange w:id="7714" w:author="edits" w:date="2024-01-31T18:56:00Z">
            <w:rPr>
              <w:rFonts w:ascii="Roboto" w:hAnsi="Roboto"/>
              <w:sz w:val="20"/>
              <w:lang w:val="en-GB"/>
            </w:rPr>
          </w:rPrChange>
        </w:rPr>
        <w:t xml:space="preserve"> </w:t>
      </w:r>
      <w:r w:rsidRPr="002058B5">
        <w:rPr>
          <w:rFonts w:ascii="Roboto" w:hAnsi="Roboto"/>
          <w:spacing w:val="-2"/>
          <w:sz w:val="20"/>
          <w:rPrChange w:id="7715" w:author="edits" w:date="2024-01-31T18:56:00Z">
            <w:rPr>
              <w:rFonts w:ascii="Roboto" w:hAnsi="Roboto"/>
              <w:sz w:val="20"/>
              <w:lang w:val="en-GB"/>
            </w:rPr>
          </w:rPrChange>
        </w:rPr>
        <w:t>consultation</w:t>
      </w:r>
      <w:r w:rsidRPr="002058B5">
        <w:rPr>
          <w:rFonts w:ascii="Roboto" w:hAnsi="Roboto"/>
          <w:spacing w:val="-5"/>
          <w:sz w:val="20"/>
          <w:rPrChange w:id="7716" w:author="edits" w:date="2024-01-31T18:56:00Z">
            <w:rPr>
              <w:rFonts w:ascii="Roboto" w:hAnsi="Roboto"/>
              <w:sz w:val="20"/>
              <w:lang w:val="en-GB"/>
            </w:rPr>
          </w:rPrChange>
        </w:rPr>
        <w:t xml:space="preserve"> </w:t>
      </w:r>
      <w:r w:rsidRPr="002058B5">
        <w:rPr>
          <w:rFonts w:ascii="Roboto" w:hAnsi="Roboto"/>
          <w:spacing w:val="-2"/>
          <w:sz w:val="20"/>
          <w:rPrChange w:id="7717" w:author="edits" w:date="2024-01-31T18:56:00Z">
            <w:rPr>
              <w:rFonts w:ascii="Roboto" w:hAnsi="Roboto"/>
              <w:sz w:val="20"/>
              <w:lang w:val="en-GB"/>
            </w:rPr>
          </w:rPrChange>
        </w:rPr>
        <w:t>will</w:t>
      </w:r>
      <w:r w:rsidRPr="002058B5">
        <w:rPr>
          <w:rFonts w:ascii="Roboto" w:hAnsi="Roboto"/>
          <w:spacing w:val="-9"/>
          <w:sz w:val="20"/>
          <w:rPrChange w:id="7718" w:author="edits" w:date="2024-01-31T18:56:00Z">
            <w:rPr>
              <w:rFonts w:ascii="Roboto" w:hAnsi="Roboto"/>
              <w:sz w:val="20"/>
              <w:lang w:val="en-GB"/>
            </w:rPr>
          </w:rPrChange>
        </w:rPr>
        <w:t xml:space="preserve"> </w:t>
      </w:r>
      <w:r w:rsidRPr="002058B5">
        <w:rPr>
          <w:rFonts w:ascii="Roboto" w:hAnsi="Roboto"/>
          <w:spacing w:val="-2"/>
          <w:sz w:val="20"/>
          <w:rPrChange w:id="7719" w:author="edits" w:date="2024-01-31T18:56:00Z">
            <w:rPr>
              <w:rFonts w:ascii="Roboto" w:hAnsi="Roboto"/>
              <w:sz w:val="20"/>
              <w:lang w:val="en-GB"/>
            </w:rPr>
          </w:rPrChange>
        </w:rPr>
        <w:t>be</w:t>
      </w:r>
      <w:r w:rsidRPr="002058B5">
        <w:rPr>
          <w:rFonts w:ascii="Roboto" w:hAnsi="Roboto"/>
          <w:spacing w:val="-9"/>
          <w:sz w:val="20"/>
          <w:rPrChange w:id="7720" w:author="edits" w:date="2024-01-31T18:56:00Z">
            <w:rPr>
              <w:rFonts w:ascii="Roboto" w:hAnsi="Roboto"/>
              <w:sz w:val="20"/>
              <w:lang w:val="en-GB"/>
            </w:rPr>
          </w:rPrChange>
        </w:rPr>
        <w:t xml:space="preserve"> </w:t>
      </w:r>
      <w:r w:rsidRPr="002058B5">
        <w:rPr>
          <w:rFonts w:ascii="Roboto" w:hAnsi="Roboto"/>
          <w:spacing w:val="-2"/>
          <w:sz w:val="20"/>
          <w:rPrChange w:id="7721" w:author="edits" w:date="2024-01-31T18:56:00Z">
            <w:rPr>
              <w:rFonts w:ascii="Roboto" w:hAnsi="Roboto"/>
              <w:sz w:val="20"/>
              <w:lang w:val="en-GB"/>
            </w:rPr>
          </w:rPrChange>
        </w:rPr>
        <w:t>ensured</w:t>
      </w:r>
      <w:r w:rsidRPr="002058B5">
        <w:rPr>
          <w:rFonts w:ascii="Roboto" w:hAnsi="Roboto"/>
          <w:spacing w:val="-7"/>
          <w:sz w:val="20"/>
          <w:rPrChange w:id="7722" w:author="edits" w:date="2024-01-31T18:56:00Z">
            <w:rPr>
              <w:rFonts w:ascii="Roboto" w:hAnsi="Roboto"/>
              <w:sz w:val="20"/>
              <w:lang w:val="en-GB"/>
            </w:rPr>
          </w:rPrChange>
        </w:rPr>
        <w:t xml:space="preserve"> </w:t>
      </w:r>
      <w:r w:rsidRPr="002058B5">
        <w:rPr>
          <w:rFonts w:ascii="Roboto" w:hAnsi="Roboto"/>
          <w:spacing w:val="-2"/>
          <w:sz w:val="20"/>
          <w:rPrChange w:id="7723" w:author="edits" w:date="2024-01-31T18:56:00Z">
            <w:rPr>
              <w:rFonts w:ascii="Roboto" w:hAnsi="Roboto"/>
              <w:sz w:val="20"/>
              <w:lang w:val="en-GB"/>
            </w:rPr>
          </w:rPrChange>
        </w:rPr>
        <w:t>through</w:t>
      </w:r>
      <w:r w:rsidRPr="002058B5">
        <w:rPr>
          <w:rFonts w:ascii="Roboto" w:hAnsi="Roboto"/>
          <w:spacing w:val="-7"/>
          <w:sz w:val="20"/>
          <w:rPrChange w:id="7724" w:author="edits" w:date="2024-01-31T18:56:00Z">
            <w:rPr>
              <w:rFonts w:ascii="Roboto" w:hAnsi="Roboto"/>
              <w:sz w:val="20"/>
              <w:lang w:val="en-GB"/>
            </w:rPr>
          </w:rPrChange>
        </w:rPr>
        <w:t xml:space="preserve"> </w:t>
      </w:r>
      <w:r w:rsidRPr="002058B5">
        <w:rPr>
          <w:rFonts w:ascii="Roboto" w:hAnsi="Roboto"/>
          <w:spacing w:val="-2"/>
          <w:sz w:val="20"/>
          <w:rPrChange w:id="7725" w:author="edits" w:date="2024-01-31T18:56:00Z">
            <w:rPr>
              <w:rFonts w:ascii="Roboto" w:hAnsi="Roboto"/>
              <w:sz w:val="20"/>
              <w:lang w:val="en-GB"/>
            </w:rPr>
          </w:rPrChange>
        </w:rPr>
        <w:t>the</w:t>
      </w:r>
      <w:r w:rsidRPr="002058B5">
        <w:rPr>
          <w:rFonts w:ascii="Roboto" w:hAnsi="Roboto"/>
          <w:spacing w:val="-7"/>
          <w:sz w:val="20"/>
          <w:rPrChange w:id="7726" w:author="edits" w:date="2024-01-31T18:56:00Z">
            <w:rPr>
              <w:rFonts w:ascii="Roboto" w:hAnsi="Roboto"/>
              <w:sz w:val="20"/>
              <w:lang w:val="en-GB"/>
            </w:rPr>
          </w:rPrChange>
        </w:rPr>
        <w:t xml:space="preserve"> </w:t>
      </w:r>
      <w:r w:rsidRPr="002058B5">
        <w:rPr>
          <w:rFonts w:ascii="Roboto" w:hAnsi="Roboto"/>
          <w:spacing w:val="-2"/>
          <w:sz w:val="20"/>
          <w:rPrChange w:id="7727" w:author="edits" w:date="2024-01-31T18:56:00Z">
            <w:rPr>
              <w:rFonts w:ascii="Roboto" w:hAnsi="Roboto"/>
              <w:sz w:val="20"/>
              <w:lang w:val="en-GB"/>
            </w:rPr>
          </w:rPrChange>
        </w:rPr>
        <w:t xml:space="preserve">establishment </w:t>
      </w:r>
      <w:r w:rsidRPr="002058B5">
        <w:rPr>
          <w:rFonts w:ascii="Roboto" w:hAnsi="Roboto"/>
          <w:spacing w:val="-4"/>
          <w:sz w:val="20"/>
          <w:rPrChange w:id="7728" w:author="edits" w:date="2024-01-31T18:56:00Z">
            <w:rPr>
              <w:rFonts w:ascii="Roboto" w:hAnsi="Roboto"/>
              <w:sz w:val="20"/>
              <w:lang w:val="en-GB"/>
            </w:rPr>
          </w:rPrChange>
        </w:rPr>
        <w:t>of</w:t>
      </w:r>
      <w:r w:rsidRPr="002058B5">
        <w:rPr>
          <w:rFonts w:ascii="Roboto" w:hAnsi="Roboto"/>
          <w:spacing w:val="-5"/>
          <w:sz w:val="20"/>
          <w:rPrChange w:id="7729" w:author="edits" w:date="2024-01-31T18:56:00Z">
            <w:rPr>
              <w:rFonts w:ascii="Roboto" w:hAnsi="Roboto"/>
              <w:sz w:val="20"/>
              <w:lang w:val="en-GB"/>
            </w:rPr>
          </w:rPrChange>
        </w:rPr>
        <w:t xml:space="preserve"> </w:t>
      </w:r>
      <w:r w:rsidRPr="002058B5">
        <w:rPr>
          <w:rFonts w:ascii="Roboto" w:hAnsi="Roboto"/>
          <w:spacing w:val="-4"/>
          <w:sz w:val="20"/>
          <w:rPrChange w:id="7730" w:author="edits" w:date="2024-01-31T18:56:00Z">
            <w:rPr>
              <w:rFonts w:ascii="Roboto" w:hAnsi="Roboto"/>
              <w:sz w:val="20"/>
              <w:lang w:val="en-GB"/>
            </w:rPr>
          </w:rPrChange>
        </w:rPr>
        <w:t>a</w:t>
      </w:r>
      <w:r w:rsidRPr="002058B5">
        <w:rPr>
          <w:rFonts w:ascii="Roboto" w:hAnsi="Roboto"/>
          <w:spacing w:val="-7"/>
          <w:sz w:val="20"/>
          <w:rPrChange w:id="7731" w:author="edits" w:date="2024-01-31T18:56:00Z">
            <w:rPr>
              <w:rFonts w:ascii="Roboto" w:hAnsi="Roboto"/>
              <w:sz w:val="20"/>
              <w:lang w:val="en-GB"/>
            </w:rPr>
          </w:rPrChange>
        </w:rPr>
        <w:t xml:space="preserve"> </w:t>
      </w:r>
      <w:r w:rsidRPr="002058B5">
        <w:rPr>
          <w:rFonts w:ascii="Roboto" w:hAnsi="Roboto"/>
          <w:spacing w:val="-4"/>
          <w:sz w:val="20"/>
          <w:rPrChange w:id="7732" w:author="edits" w:date="2024-01-31T18:56:00Z">
            <w:rPr>
              <w:rFonts w:ascii="Roboto" w:hAnsi="Roboto"/>
              <w:sz w:val="20"/>
              <w:lang w:val="en-GB"/>
            </w:rPr>
          </w:rPrChange>
        </w:rPr>
        <w:t>high-level</w:t>
      </w:r>
      <w:r w:rsidRPr="002058B5">
        <w:rPr>
          <w:rFonts w:ascii="Roboto" w:hAnsi="Roboto"/>
          <w:spacing w:val="-7"/>
          <w:sz w:val="20"/>
          <w:rPrChange w:id="7733" w:author="edits" w:date="2024-01-31T18:56:00Z">
            <w:rPr>
              <w:rFonts w:ascii="Roboto" w:hAnsi="Roboto"/>
              <w:sz w:val="20"/>
              <w:lang w:val="en-GB"/>
            </w:rPr>
          </w:rPrChange>
        </w:rPr>
        <w:t xml:space="preserve"> </w:t>
      </w:r>
      <w:r w:rsidRPr="002058B5">
        <w:rPr>
          <w:rFonts w:ascii="Roboto" w:hAnsi="Roboto"/>
          <w:spacing w:val="-4"/>
          <w:sz w:val="20"/>
          <w:rPrChange w:id="7734" w:author="edits" w:date="2024-01-31T18:56:00Z">
            <w:rPr>
              <w:rFonts w:ascii="Roboto" w:hAnsi="Roboto"/>
              <w:sz w:val="20"/>
              <w:lang w:val="en-GB"/>
            </w:rPr>
          </w:rPrChange>
        </w:rPr>
        <w:t>Programme</w:t>
      </w:r>
      <w:r w:rsidRPr="002058B5">
        <w:rPr>
          <w:rFonts w:ascii="Roboto" w:hAnsi="Roboto"/>
          <w:spacing w:val="-5"/>
          <w:sz w:val="20"/>
          <w:rPrChange w:id="7735" w:author="edits" w:date="2024-01-31T18:56:00Z">
            <w:rPr>
              <w:rFonts w:ascii="Roboto" w:hAnsi="Roboto"/>
              <w:sz w:val="20"/>
              <w:lang w:val="en-GB"/>
            </w:rPr>
          </w:rPrChange>
        </w:rPr>
        <w:t xml:space="preserve"> </w:t>
      </w:r>
      <w:r w:rsidRPr="002058B5">
        <w:rPr>
          <w:rFonts w:ascii="Roboto" w:hAnsi="Roboto"/>
          <w:spacing w:val="-4"/>
          <w:sz w:val="20"/>
          <w:rPrChange w:id="7736" w:author="edits" w:date="2024-01-31T18:56:00Z">
            <w:rPr>
              <w:rFonts w:ascii="Roboto" w:hAnsi="Roboto"/>
              <w:sz w:val="20"/>
              <w:lang w:val="en-GB"/>
            </w:rPr>
          </w:rPrChange>
        </w:rPr>
        <w:t>Steering</w:t>
      </w:r>
      <w:r w:rsidRPr="002058B5">
        <w:rPr>
          <w:rFonts w:ascii="Roboto" w:hAnsi="Roboto"/>
          <w:spacing w:val="-5"/>
          <w:sz w:val="20"/>
          <w:rPrChange w:id="7737" w:author="edits" w:date="2024-01-31T18:56:00Z">
            <w:rPr>
              <w:rFonts w:ascii="Roboto" w:hAnsi="Roboto"/>
              <w:sz w:val="20"/>
              <w:lang w:val="en-GB"/>
            </w:rPr>
          </w:rPrChange>
        </w:rPr>
        <w:t xml:space="preserve"> </w:t>
      </w:r>
      <w:r w:rsidRPr="002058B5">
        <w:rPr>
          <w:rFonts w:ascii="Roboto" w:hAnsi="Roboto"/>
          <w:spacing w:val="-4"/>
          <w:sz w:val="20"/>
          <w:rPrChange w:id="7738" w:author="edits" w:date="2024-01-31T18:56:00Z">
            <w:rPr>
              <w:rFonts w:ascii="Roboto" w:hAnsi="Roboto"/>
              <w:sz w:val="20"/>
              <w:lang w:val="en-GB"/>
            </w:rPr>
          </w:rPrChange>
        </w:rPr>
        <w:t>Committee that</w:t>
      </w:r>
      <w:r w:rsidRPr="002058B5">
        <w:rPr>
          <w:rFonts w:ascii="Roboto" w:hAnsi="Roboto"/>
          <w:spacing w:val="-7"/>
          <w:sz w:val="20"/>
          <w:rPrChange w:id="7739" w:author="edits" w:date="2024-01-31T18:56:00Z">
            <w:rPr>
              <w:rFonts w:ascii="Roboto" w:hAnsi="Roboto"/>
              <w:sz w:val="20"/>
              <w:lang w:val="en-GB"/>
            </w:rPr>
          </w:rPrChange>
        </w:rPr>
        <w:t xml:space="preserve"> </w:t>
      </w:r>
      <w:r w:rsidRPr="002058B5">
        <w:rPr>
          <w:rFonts w:ascii="Roboto" w:hAnsi="Roboto"/>
          <w:spacing w:val="-4"/>
          <w:sz w:val="20"/>
          <w:rPrChange w:id="7740" w:author="edits" w:date="2024-01-31T18:56:00Z">
            <w:rPr>
              <w:rFonts w:ascii="Roboto" w:hAnsi="Roboto"/>
              <w:sz w:val="20"/>
              <w:lang w:val="en-GB"/>
            </w:rPr>
          </w:rPrChange>
        </w:rPr>
        <w:t>will</w:t>
      </w:r>
      <w:r w:rsidRPr="002058B5">
        <w:rPr>
          <w:rFonts w:ascii="Roboto" w:hAnsi="Roboto"/>
          <w:spacing w:val="-7"/>
          <w:sz w:val="20"/>
          <w:rPrChange w:id="7741" w:author="edits" w:date="2024-01-31T18:56:00Z">
            <w:rPr>
              <w:rFonts w:ascii="Roboto" w:hAnsi="Roboto"/>
              <w:sz w:val="20"/>
              <w:lang w:val="en-GB"/>
            </w:rPr>
          </w:rPrChange>
        </w:rPr>
        <w:t xml:space="preserve"> </w:t>
      </w:r>
      <w:r w:rsidRPr="002058B5">
        <w:rPr>
          <w:rFonts w:ascii="Roboto" w:hAnsi="Roboto"/>
          <w:spacing w:val="-4"/>
          <w:sz w:val="20"/>
          <w:rPrChange w:id="7742" w:author="edits" w:date="2024-01-31T18:56:00Z">
            <w:rPr>
              <w:rFonts w:ascii="Roboto" w:hAnsi="Roboto"/>
              <w:sz w:val="20"/>
              <w:lang w:val="en-GB"/>
            </w:rPr>
          </w:rPrChange>
        </w:rPr>
        <w:t>meet on</w:t>
      </w:r>
      <w:r w:rsidRPr="002058B5">
        <w:rPr>
          <w:rFonts w:ascii="Roboto" w:hAnsi="Roboto"/>
          <w:spacing w:val="-5"/>
          <w:sz w:val="20"/>
          <w:rPrChange w:id="7743" w:author="edits" w:date="2024-01-31T18:56:00Z">
            <w:rPr>
              <w:rFonts w:ascii="Roboto" w:hAnsi="Roboto"/>
              <w:sz w:val="20"/>
              <w:lang w:val="en-GB"/>
            </w:rPr>
          </w:rPrChange>
        </w:rPr>
        <w:t xml:space="preserve"> </w:t>
      </w:r>
      <w:r w:rsidRPr="002058B5">
        <w:rPr>
          <w:rFonts w:ascii="Roboto" w:hAnsi="Roboto"/>
          <w:spacing w:val="-4"/>
          <w:sz w:val="20"/>
          <w:rPrChange w:id="7744" w:author="edits" w:date="2024-01-31T18:56:00Z">
            <w:rPr>
              <w:rFonts w:ascii="Roboto" w:hAnsi="Roboto"/>
              <w:sz w:val="20"/>
              <w:lang w:val="en-GB"/>
            </w:rPr>
          </w:rPrChange>
        </w:rPr>
        <w:t>a</w:t>
      </w:r>
      <w:r w:rsidRPr="002058B5">
        <w:rPr>
          <w:rFonts w:ascii="Roboto" w:hAnsi="Roboto"/>
          <w:spacing w:val="-7"/>
          <w:sz w:val="20"/>
          <w:rPrChange w:id="7745" w:author="edits" w:date="2024-01-31T18:56:00Z">
            <w:rPr>
              <w:rFonts w:ascii="Roboto" w:hAnsi="Roboto"/>
              <w:sz w:val="20"/>
              <w:lang w:val="en-GB"/>
            </w:rPr>
          </w:rPrChange>
        </w:rPr>
        <w:t xml:space="preserve"> </w:t>
      </w:r>
      <w:r w:rsidRPr="002058B5">
        <w:rPr>
          <w:rFonts w:ascii="Roboto" w:hAnsi="Roboto"/>
          <w:spacing w:val="-4"/>
          <w:sz w:val="20"/>
          <w:rPrChange w:id="7746" w:author="edits" w:date="2024-01-31T18:56:00Z">
            <w:rPr>
              <w:rFonts w:ascii="Roboto" w:hAnsi="Roboto"/>
              <w:sz w:val="20"/>
              <w:lang w:val="en-GB"/>
            </w:rPr>
          </w:rPrChange>
        </w:rPr>
        <w:t>bi-annual</w:t>
      </w:r>
      <w:r w:rsidRPr="002058B5">
        <w:rPr>
          <w:rFonts w:ascii="Roboto" w:hAnsi="Roboto"/>
          <w:spacing w:val="-7"/>
          <w:sz w:val="20"/>
          <w:rPrChange w:id="7747" w:author="edits" w:date="2024-01-31T18:56:00Z">
            <w:rPr>
              <w:rFonts w:ascii="Roboto" w:hAnsi="Roboto"/>
              <w:sz w:val="20"/>
              <w:lang w:val="en-GB"/>
            </w:rPr>
          </w:rPrChange>
        </w:rPr>
        <w:t xml:space="preserve"> </w:t>
      </w:r>
      <w:r w:rsidRPr="002058B5">
        <w:rPr>
          <w:rFonts w:ascii="Roboto" w:hAnsi="Roboto"/>
          <w:spacing w:val="-4"/>
          <w:sz w:val="20"/>
          <w:rPrChange w:id="7748" w:author="edits" w:date="2024-01-31T18:56:00Z">
            <w:rPr>
              <w:rFonts w:ascii="Roboto" w:hAnsi="Roboto"/>
              <w:sz w:val="20"/>
              <w:lang w:val="en-GB"/>
            </w:rPr>
          </w:rPrChange>
        </w:rPr>
        <w:t>basis</w:t>
      </w:r>
      <w:r w:rsidRPr="002058B5">
        <w:rPr>
          <w:rFonts w:ascii="Roboto" w:hAnsi="Roboto"/>
          <w:spacing w:val="-5"/>
          <w:sz w:val="20"/>
          <w:rPrChange w:id="7749" w:author="edits" w:date="2024-01-31T18:56:00Z">
            <w:rPr>
              <w:rFonts w:ascii="Roboto" w:hAnsi="Roboto"/>
              <w:sz w:val="20"/>
              <w:lang w:val="en-GB"/>
            </w:rPr>
          </w:rPrChange>
        </w:rPr>
        <w:t xml:space="preserve"> </w:t>
      </w:r>
      <w:r w:rsidRPr="002058B5">
        <w:rPr>
          <w:rFonts w:ascii="Roboto" w:hAnsi="Roboto"/>
          <w:spacing w:val="-4"/>
          <w:sz w:val="20"/>
          <w:rPrChange w:id="7750" w:author="edits" w:date="2024-01-31T18:56:00Z">
            <w:rPr>
              <w:rFonts w:ascii="Roboto" w:hAnsi="Roboto"/>
              <w:sz w:val="20"/>
              <w:lang w:val="en-GB"/>
            </w:rPr>
          </w:rPrChange>
        </w:rPr>
        <w:t>to</w:t>
      </w:r>
      <w:r w:rsidRPr="002058B5">
        <w:rPr>
          <w:rFonts w:ascii="Roboto" w:hAnsi="Roboto"/>
          <w:spacing w:val="-7"/>
          <w:sz w:val="20"/>
          <w:rPrChange w:id="7751" w:author="edits" w:date="2024-01-31T18:56:00Z">
            <w:rPr>
              <w:rFonts w:ascii="Roboto" w:hAnsi="Roboto"/>
              <w:sz w:val="20"/>
              <w:lang w:val="en-GB"/>
            </w:rPr>
          </w:rPrChange>
        </w:rPr>
        <w:t xml:space="preserve"> </w:t>
      </w:r>
      <w:r w:rsidRPr="002058B5">
        <w:rPr>
          <w:rFonts w:ascii="Roboto" w:hAnsi="Roboto"/>
          <w:spacing w:val="-4"/>
          <w:sz w:val="20"/>
          <w:rPrChange w:id="7752" w:author="edits" w:date="2024-01-31T18:56:00Z">
            <w:rPr>
              <w:rFonts w:ascii="Roboto" w:hAnsi="Roboto"/>
              <w:sz w:val="20"/>
              <w:lang w:val="en-GB"/>
            </w:rPr>
          </w:rPrChange>
        </w:rPr>
        <w:t>provide</w:t>
      </w:r>
      <w:r w:rsidRPr="002058B5">
        <w:rPr>
          <w:rFonts w:ascii="Roboto" w:hAnsi="Roboto"/>
          <w:spacing w:val="-5"/>
          <w:sz w:val="20"/>
          <w:rPrChange w:id="7753" w:author="edits" w:date="2024-01-31T18:56:00Z">
            <w:rPr>
              <w:rFonts w:ascii="Roboto" w:hAnsi="Roboto"/>
              <w:sz w:val="20"/>
              <w:lang w:val="en-GB"/>
            </w:rPr>
          </w:rPrChange>
        </w:rPr>
        <w:t xml:space="preserve"> </w:t>
      </w:r>
      <w:del w:id="7754" w:author="edits" w:date="2024-01-31T18:56:00Z">
        <w:r w:rsidR="00B96C6E" w:rsidRPr="00233E96">
          <w:rPr>
            <w:rFonts w:ascii="Roboto" w:eastAsiaTheme="minorEastAsia" w:hAnsi="Roboto" w:cs="Times New Roman"/>
            <w:sz w:val="20"/>
            <w:szCs w:val="20"/>
            <w:lang w:val="en-GB"/>
          </w:rPr>
          <w:delText>feedbacks</w:delText>
        </w:r>
      </w:del>
      <w:ins w:id="7755" w:author="edits" w:date="2024-01-31T18:56:00Z">
        <w:r w:rsidR="00C625AA" w:rsidRPr="00C625AA">
          <w:rPr>
            <w:rFonts w:ascii="Roboto" w:hAnsi="Roboto"/>
            <w:spacing w:val="-4"/>
            <w:sz w:val="20"/>
            <w:szCs w:val="20"/>
          </w:rPr>
          <w:t>feedback</w:t>
        </w:r>
      </w:ins>
      <w:r w:rsidRPr="002058B5">
        <w:rPr>
          <w:rFonts w:ascii="Roboto" w:hAnsi="Roboto"/>
          <w:spacing w:val="-4"/>
          <w:sz w:val="20"/>
          <w:rPrChange w:id="7756" w:author="edits" w:date="2024-01-31T18:56:00Z">
            <w:rPr>
              <w:rFonts w:ascii="Roboto" w:hAnsi="Roboto"/>
              <w:sz w:val="20"/>
              <w:lang w:val="en-GB"/>
            </w:rPr>
          </w:rPrChange>
        </w:rPr>
        <w:t xml:space="preserve"> </w:t>
      </w:r>
      <w:r w:rsidRPr="002058B5">
        <w:rPr>
          <w:rFonts w:ascii="Roboto" w:hAnsi="Roboto"/>
          <w:sz w:val="20"/>
          <w:rPrChange w:id="7757" w:author="edits" w:date="2024-01-31T18:56:00Z">
            <w:rPr>
              <w:rFonts w:ascii="Roboto" w:hAnsi="Roboto"/>
              <w:sz w:val="20"/>
              <w:lang w:val="en-GB"/>
            </w:rPr>
          </w:rPrChange>
        </w:rPr>
        <w:t>on the independent AFCIA programmes.</w:t>
      </w:r>
    </w:p>
    <w:p w14:paraId="0EDD379A" w14:textId="77777777" w:rsidR="00B32B25" w:rsidRPr="002058B5" w:rsidRDefault="00B32B25">
      <w:pPr>
        <w:pStyle w:val="BodyText"/>
        <w:spacing w:before="11"/>
        <w:ind w:right="49"/>
        <w:jc w:val="both"/>
        <w:rPr>
          <w:rFonts w:ascii="Roboto" w:hAnsi="Roboto"/>
        </w:rPr>
        <w:pPrChange w:id="7758" w:author="edits" w:date="2024-01-31T18:56:00Z">
          <w:pPr>
            <w:pStyle w:val="ListParagraph"/>
            <w:adjustRightInd w:val="0"/>
            <w:jc w:val="both"/>
          </w:pPr>
        </w:pPrChange>
      </w:pPr>
    </w:p>
    <w:p w14:paraId="57AABC6D" w14:textId="77777777" w:rsidR="00B32B25" w:rsidRPr="002058B5" w:rsidRDefault="00A0789D">
      <w:pPr>
        <w:pStyle w:val="ListParagraph"/>
        <w:numPr>
          <w:ilvl w:val="0"/>
          <w:numId w:val="86"/>
        </w:numPr>
        <w:spacing w:line="268" w:lineRule="auto"/>
        <w:ind w:right="49"/>
        <w:jc w:val="both"/>
        <w:rPr>
          <w:rFonts w:ascii="Roboto" w:hAnsi="Roboto"/>
          <w:sz w:val="20"/>
          <w:szCs w:val="20"/>
        </w:rPr>
        <w:pPrChange w:id="7759" w:author="edits" w:date="2024-01-31T18:56:00Z">
          <w:pPr>
            <w:pStyle w:val="ListParagraph"/>
            <w:numPr>
              <w:numId w:val="222"/>
            </w:numPr>
            <w:adjustRightInd w:val="0"/>
            <w:ind w:left="720" w:hanging="720"/>
            <w:jc w:val="both"/>
          </w:pPr>
        </w:pPrChange>
      </w:pPr>
      <w:r w:rsidRPr="002058B5">
        <w:rPr>
          <w:rFonts w:ascii="Roboto" w:hAnsi="Roboto"/>
          <w:spacing w:val="-2"/>
          <w:sz w:val="20"/>
          <w:rPrChange w:id="7760" w:author="edits" w:date="2024-01-31T18:56:00Z">
            <w:rPr>
              <w:rFonts w:ascii="Roboto" w:hAnsi="Roboto"/>
              <w:sz w:val="20"/>
              <w:lang w:val="en-GB"/>
            </w:rPr>
          </w:rPrChange>
        </w:rPr>
        <w:t>Consultative</w:t>
      </w:r>
      <w:r w:rsidRPr="002058B5">
        <w:rPr>
          <w:rFonts w:ascii="Roboto" w:hAnsi="Roboto"/>
          <w:spacing w:val="-7"/>
          <w:sz w:val="20"/>
          <w:rPrChange w:id="7761" w:author="edits" w:date="2024-01-31T18:56:00Z">
            <w:rPr>
              <w:rFonts w:ascii="Roboto" w:hAnsi="Roboto"/>
              <w:sz w:val="20"/>
              <w:lang w:val="en-GB"/>
            </w:rPr>
          </w:rPrChange>
        </w:rPr>
        <w:t xml:space="preserve"> </w:t>
      </w:r>
      <w:r w:rsidRPr="002058B5">
        <w:rPr>
          <w:rFonts w:ascii="Roboto" w:hAnsi="Roboto"/>
          <w:spacing w:val="-2"/>
          <w:sz w:val="20"/>
          <w:rPrChange w:id="7762" w:author="edits" w:date="2024-01-31T18:56:00Z">
            <w:rPr>
              <w:rFonts w:ascii="Roboto" w:hAnsi="Roboto"/>
              <w:sz w:val="20"/>
              <w:lang w:val="en-GB"/>
            </w:rPr>
          </w:rPrChange>
        </w:rPr>
        <w:t>process</w:t>
      </w:r>
      <w:r w:rsidRPr="002058B5">
        <w:rPr>
          <w:rFonts w:ascii="Roboto" w:hAnsi="Roboto"/>
          <w:spacing w:val="-6"/>
          <w:sz w:val="20"/>
          <w:rPrChange w:id="7763" w:author="edits" w:date="2024-01-31T18:56:00Z">
            <w:rPr>
              <w:rFonts w:ascii="Roboto" w:hAnsi="Roboto"/>
              <w:sz w:val="20"/>
              <w:lang w:val="en-GB"/>
            </w:rPr>
          </w:rPrChange>
        </w:rPr>
        <w:t xml:space="preserve"> </w:t>
      </w:r>
      <w:r w:rsidRPr="002058B5">
        <w:rPr>
          <w:rFonts w:ascii="Roboto" w:hAnsi="Roboto"/>
          <w:spacing w:val="-2"/>
          <w:sz w:val="20"/>
          <w:rPrChange w:id="7764" w:author="edits" w:date="2024-01-31T18:56:00Z">
            <w:rPr>
              <w:rFonts w:ascii="Roboto" w:hAnsi="Roboto"/>
              <w:sz w:val="20"/>
              <w:lang w:val="en-GB"/>
            </w:rPr>
          </w:rPrChange>
        </w:rPr>
        <w:t>will</w:t>
      </w:r>
      <w:r w:rsidRPr="002058B5">
        <w:rPr>
          <w:rFonts w:ascii="Roboto" w:hAnsi="Roboto"/>
          <w:spacing w:val="-7"/>
          <w:sz w:val="20"/>
          <w:rPrChange w:id="7765" w:author="edits" w:date="2024-01-31T18:56:00Z">
            <w:rPr>
              <w:rFonts w:ascii="Roboto" w:hAnsi="Roboto"/>
              <w:sz w:val="20"/>
              <w:lang w:val="en-GB"/>
            </w:rPr>
          </w:rPrChange>
        </w:rPr>
        <w:t xml:space="preserve"> </w:t>
      </w:r>
      <w:r w:rsidRPr="002058B5">
        <w:rPr>
          <w:rFonts w:ascii="Roboto" w:hAnsi="Roboto"/>
          <w:spacing w:val="-2"/>
          <w:sz w:val="20"/>
          <w:rPrChange w:id="7766" w:author="edits" w:date="2024-01-31T18:56:00Z">
            <w:rPr>
              <w:rFonts w:ascii="Roboto" w:hAnsi="Roboto"/>
              <w:sz w:val="20"/>
              <w:lang w:val="en-GB"/>
            </w:rPr>
          </w:rPrChange>
        </w:rPr>
        <w:t>the</w:t>
      </w:r>
      <w:r w:rsidRPr="002058B5">
        <w:rPr>
          <w:rFonts w:ascii="Roboto" w:hAnsi="Roboto"/>
          <w:spacing w:val="-7"/>
          <w:sz w:val="20"/>
          <w:rPrChange w:id="7767" w:author="edits" w:date="2024-01-31T18:56:00Z">
            <w:rPr>
              <w:rFonts w:ascii="Roboto" w:hAnsi="Roboto"/>
              <w:sz w:val="20"/>
              <w:lang w:val="en-GB"/>
            </w:rPr>
          </w:rPrChange>
        </w:rPr>
        <w:t xml:space="preserve"> </w:t>
      </w:r>
      <w:r w:rsidRPr="002058B5">
        <w:rPr>
          <w:rFonts w:ascii="Roboto" w:hAnsi="Roboto"/>
          <w:spacing w:val="-2"/>
          <w:sz w:val="20"/>
          <w:rPrChange w:id="7768" w:author="edits" w:date="2024-01-31T18:56:00Z">
            <w:rPr>
              <w:rFonts w:ascii="Roboto" w:hAnsi="Roboto"/>
              <w:sz w:val="20"/>
              <w:lang w:val="en-GB"/>
            </w:rPr>
          </w:rPrChange>
        </w:rPr>
        <w:t>wide</w:t>
      </w:r>
      <w:r w:rsidRPr="002058B5">
        <w:rPr>
          <w:rFonts w:ascii="Roboto" w:hAnsi="Roboto"/>
          <w:spacing w:val="-6"/>
          <w:sz w:val="20"/>
          <w:rPrChange w:id="7769" w:author="edits" w:date="2024-01-31T18:56:00Z">
            <w:rPr>
              <w:rFonts w:ascii="Roboto" w:hAnsi="Roboto"/>
              <w:sz w:val="20"/>
              <w:lang w:val="en-GB"/>
            </w:rPr>
          </w:rPrChange>
        </w:rPr>
        <w:t xml:space="preserve"> </w:t>
      </w:r>
      <w:r w:rsidRPr="002058B5">
        <w:rPr>
          <w:rFonts w:ascii="Roboto" w:hAnsi="Roboto"/>
          <w:spacing w:val="-2"/>
          <w:sz w:val="20"/>
          <w:rPrChange w:id="7770" w:author="edits" w:date="2024-01-31T18:56:00Z">
            <w:rPr>
              <w:rFonts w:ascii="Roboto" w:hAnsi="Roboto"/>
              <w:sz w:val="20"/>
              <w:lang w:val="en-GB"/>
            </w:rPr>
          </w:rPrChange>
        </w:rPr>
        <w:t>range</w:t>
      </w:r>
      <w:r w:rsidRPr="002058B5">
        <w:rPr>
          <w:rFonts w:ascii="Roboto" w:hAnsi="Roboto"/>
          <w:spacing w:val="-7"/>
          <w:sz w:val="20"/>
          <w:rPrChange w:id="7771" w:author="edits" w:date="2024-01-31T18:56:00Z">
            <w:rPr>
              <w:rFonts w:ascii="Roboto" w:hAnsi="Roboto"/>
              <w:sz w:val="20"/>
              <w:lang w:val="en-GB"/>
            </w:rPr>
          </w:rPrChange>
        </w:rPr>
        <w:t xml:space="preserve"> </w:t>
      </w:r>
      <w:r w:rsidRPr="002058B5">
        <w:rPr>
          <w:rFonts w:ascii="Roboto" w:hAnsi="Roboto"/>
          <w:spacing w:val="-2"/>
          <w:sz w:val="20"/>
          <w:rPrChange w:id="7772" w:author="edits" w:date="2024-01-31T18:56:00Z">
            <w:rPr>
              <w:rFonts w:ascii="Roboto" w:hAnsi="Roboto"/>
              <w:sz w:val="20"/>
              <w:lang w:val="en-GB"/>
            </w:rPr>
          </w:rPrChange>
        </w:rPr>
        <w:t>of</w:t>
      </w:r>
      <w:r w:rsidRPr="002058B5">
        <w:rPr>
          <w:rFonts w:ascii="Roboto" w:hAnsi="Roboto"/>
          <w:spacing w:val="-6"/>
          <w:sz w:val="20"/>
          <w:rPrChange w:id="7773" w:author="edits" w:date="2024-01-31T18:56:00Z">
            <w:rPr>
              <w:rFonts w:ascii="Roboto" w:hAnsi="Roboto"/>
              <w:sz w:val="20"/>
              <w:lang w:val="en-GB"/>
            </w:rPr>
          </w:rPrChange>
        </w:rPr>
        <w:t xml:space="preserve"> </w:t>
      </w:r>
      <w:r w:rsidRPr="002058B5">
        <w:rPr>
          <w:rFonts w:ascii="Roboto" w:hAnsi="Roboto"/>
          <w:spacing w:val="-2"/>
          <w:sz w:val="20"/>
          <w:rPrChange w:id="7774" w:author="edits" w:date="2024-01-31T18:56:00Z">
            <w:rPr>
              <w:rFonts w:ascii="Roboto" w:hAnsi="Roboto"/>
              <w:sz w:val="20"/>
              <w:lang w:val="en-GB"/>
            </w:rPr>
          </w:rPrChange>
        </w:rPr>
        <w:t>stakeholders</w:t>
      </w:r>
      <w:r w:rsidRPr="002058B5">
        <w:rPr>
          <w:rFonts w:ascii="Roboto" w:hAnsi="Roboto"/>
          <w:spacing w:val="-6"/>
          <w:sz w:val="20"/>
          <w:rPrChange w:id="7775" w:author="edits" w:date="2024-01-31T18:56:00Z">
            <w:rPr>
              <w:rFonts w:ascii="Roboto" w:hAnsi="Roboto"/>
              <w:sz w:val="20"/>
              <w:lang w:val="en-GB"/>
            </w:rPr>
          </w:rPrChange>
        </w:rPr>
        <w:t xml:space="preserve"> </w:t>
      </w:r>
      <w:r w:rsidRPr="002058B5">
        <w:rPr>
          <w:rFonts w:ascii="Roboto" w:hAnsi="Roboto"/>
          <w:spacing w:val="-2"/>
          <w:sz w:val="20"/>
          <w:rPrChange w:id="7776" w:author="edits" w:date="2024-01-31T18:56:00Z">
            <w:rPr>
              <w:rFonts w:ascii="Roboto" w:hAnsi="Roboto"/>
              <w:sz w:val="20"/>
              <w:lang w:val="en-GB"/>
            </w:rPr>
          </w:rPrChange>
        </w:rPr>
        <w:t>will</w:t>
      </w:r>
      <w:r w:rsidRPr="002058B5">
        <w:rPr>
          <w:rFonts w:ascii="Roboto" w:hAnsi="Roboto"/>
          <w:spacing w:val="-7"/>
          <w:sz w:val="20"/>
          <w:rPrChange w:id="7777" w:author="edits" w:date="2024-01-31T18:56:00Z">
            <w:rPr>
              <w:rFonts w:ascii="Roboto" w:hAnsi="Roboto"/>
              <w:sz w:val="20"/>
              <w:lang w:val="en-GB"/>
            </w:rPr>
          </w:rPrChange>
        </w:rPr>
        <w:t xml:space="preserve"> </w:t>
      </w:r>
      <w:r w:rsidRPr="002058B5">
        <w:rPr>
          <w:rFonts w:ascii="Roboto" w:hAnsi="Roboto"/>
          <w:spacing w:val="-2"/>
          <w:sz w:val="20"/>
          <w:rPrChange w:id="7778" w:author="edits" w:date="2024-01-31T18:56:00Z">
            <w:rPr>
              <w:rFonts w:ascii="Roboto" w:hAnsi="Roboto"/>
              <w:sz w:val="20"/>
              <w:lang w:val="en-GB"/>
            </w:rPr>
          </w:rPrChange>
        </w:rPr>
        <w:t>be</w:t>
      </w:r>
      <w:r w:rsidRPr="002058B5">
        <w:rPr>
          <w:rFonts w:ascii="Roboto" w:hAnsi="Roboto"/>
          <w:spacing w:val="-6"/>
          <w:sz w:val="20"/>
          <w:rPrChange w:id="7779" w:author="edits" w:date="2024-01-31T18:56:00Z">
            <w:rPr>
              <w:rFonts w:ascii="Roboto" w:hAnsi="Roboto"/>
              <w:sz w:val="20"/>
              <w:lang w:val="en-GB"/>
            </w:rPr>
          </w:rPrChange>
        </w:rPr>
        <w:t xml:space="preserve"> </w:t>
      </w:r>
      <w:r w:rsidRPr="002058B5">
        <w:rPr>
          <w:rFonts w:ascii="Roboto" w:hAnsi="Roboto"/>
          <w:spacing w:val="-2"/>
          <w:sz w:val="20"/>
          <w:rPrChange w:id="7780" w:author="edits" w:date="2024-01-31T18:56:00Z">
            <w:rPr>
              <w:rFonts w:ascii="Roboto" w:hAnsi="Roboto"/>
              <w:sz w:val="20"/>
              <w:lang w:val="en-GB"/>
            </w:rPr>
          </w:rPrChange>
        </w:rPr>
        <w:t>ensured</w:t>
      </w:r>
      <w:r w:rsidRPr="002058B5">
        <w:rPr>
          <w:rFonts w:ascii="Roboto" w:hAnsi="Roboto"/>
          <w:spacing w:val="-6"/>
          <w:sz w:val="20"/>
          <w:rPrChange w:id="7781" w:author="edits" w:date="2024-01-31T18:56:00Z">
            <w:rPr>
              <w:rFonts w:ascii="Roboto" w:hAnsi="Roboto"/>
              <w:sz w:val="20"/>
              <w:lang w:val="en-GB"/>
            </w:rPr>
          </w:rPrChange>
        </w:rPr>
        <w:t xml:space="preserve"> </w:t>
      </w:r>
      <w:r w:rsidRPr="002058B5">
        <w:rPr>
          <w:rFonts w:ascii="Roboto" w:hAnsi="Roboto"/>
          <w:spacing w:val="-2"/>
          <w:sz w:val="20"/>
          <w:rPrChange w:id="7782" w:author="edits" w:date="2024-01-31T18:56:00Z">
            <w:rPr>
              <w:rFonts w:ascii="Roboto" w:hAnsi="Roboto"/>
              <w:sz w:val="20"/>
              <w:lang w:val="en-GB"/>
            </w:rPr>
          </w:rPrChange>
        </w:rPr>
        <w:t>through:</w:t>
      </w:r>
    </w:p>
    <w:p w14:paraId="4C0B90C1" w14:textId="77777777" w:rsidR="00B32B25" w:rsidRPr="002058B5" w:rsidRDefault="00B32B25">
      <w:pPr>
        <w:pStyle w:val="BodyText"/>
        <w:spacing w:before="15"/>
        <w:ind w:right="49"/>
        <w:jc w:val="both"/>
        <w:rPr>
          <w:rFonts w:ascii="Roboto" w:hAnsi="Roboto"/>
        </w:rPr>
        <w:pPrChange w:id="7783" w:author="edits" w:date="2024-01-31T18:56:00Z">
          <w:pPr>
            <w:adjustRightInd w:val="0"/>
            <w:jc w:val="both"/>
          </w:pPr>
        </w:pPrChange>
      </w:pPr>
    </w:p>
    <w:p w14:paraId="72BD1487" w14:textId="77777777" w:rsidR="00B32B25" w:rsidRPr="002058B5" w:rsidRDefault="00A0789D">
      <w:pPr>
        <w:pStyle w:val="ListParagraph"/>
        <w:numPr>
          <w:ilvl w:val="1"/>
          <w:numId w:val="19"/>
        </w:numPr>
        <w:tabs>
          <w:tab w:val="left" w:pos="2283"/>
        </w:tabs>
        <w:ind w:right="49"/>
        <w:jc w:val="both"/>
        <w:rPr>
          <w:rFonts w:ascii="Roboto" w:hAnsi="Roboto"/>
          <w:sz w:val="20"/>
          <w:rPrChange w:id="7784" w:author="edits" w:date="2024-01-31T18:56:00Z">
            <w:rPr>
              <w:rFonts w:ascii="Roboto" w:hAnsi="Roboto"/>
              <w:sz w:val="20"/>
              <w:lang w:val="en-GB"/>
            </w:rPr>
          </w:rPrChange>
        </w:rPr>
        <w:pPrChange w:id="7785" w:author="edits" w:date="2024-01-31T18:56:00Z">
          <w:pPr>
            <w:pStyle w:val="ListParagraph"/>
            <w:numPr>
              <w:numId w:val="161"/>
            </w:numPr>
            <w:adjustRightInd w:val="0"/>
            <w:ind w:left="1080"/>
            <w:jc w:val="both"/>
          </w:pPr>
        </w:pPrChange>
      </w:pPr>
      <w:r w:rsidRPr="002058B5">
        <w:rPr>
          <w:rFonts w:ascii="Roboto" w:hAnsi="Roboto"/>
          <w:sz w:val="20"/>
          <w:rPrChange w:id="7786" w:author="edits" w:date="2024-01-31T18:56:00Z">
            <w:rPr>
              <w:rFonts w:ascii="Roboto" w:hAnsi="Roboto"/>
              <w:sz w:val="20"/>
              <w:lang w:val="en-GB"/>
            </w:rPr>
          </w:rPrChange>
        </w:rPr>
        <w:t>UNEP</w:t>
      </w:r>
      <w:r w:rsidRPr="002058B5">
        <w:rPr>
          <w:rFonts w:ascii="Roboto" w:hAnsi="Roboto"/>
          <w:spacing w:val="9"/>
          <w:sz w:val="20"/>
          <w:rPrChange w:id="7787" w:author="edits" w:date="2024-01-31T18:56:00Z">
            <w:rPr>
              <w:rFonts w:ascii="Roboto" w:hAnsi="Roboto"/>
              <w:sz w:val="20"/>
              <w:lang w:val="en-GB"/>
            </w:rPr>
          </w:rPrChange>
        </w:rPr>
        <w:t xml:space="preserve"> </w:t>
      </w:r>
      <w:r w:rsidRPr="002058B5">
        <w:rPr>
          <w:rFonts w:ascii="Roboto" w:hAnsi="Roboto"/>
          <w:sz w:val="20"/>
          <w:rPrChange w:id="7788" w:author="edits" w:date="2024-01-31T18:56:00Z">
            <w:rPr>
              <w:rFonts w:ascii="Roboto" w:hAnsi="Roboto"/>
              <w:sz w:val="20"/>
              <w:lang w:val="en-GB"/>
            </w:rPr>
          </w:rPrChange>
        </w:rPr>
        <w:t>CTCN</w:t>
      </w:r>
      <w:r w:rsidRPr="002058B5">
        <w:rPr>
          <w:rFonts w:ascii="Roboto" w:hAnsi="Roboto"/>
          <w:spacing w:val="10"/>
          <w:sz w:val="20"/>
          <w:rPrChange w:id="7789" w:author="edits" w:date="2024-01-31T18:56:00Z">
            <w:rPr>
              <w:rFonts w:ascii="Roboto" w:hAnsi="Roboto"/>
              <w:sz w:val="20"/>
              <w:lang w:val="en-GB"/>
            </w:rPr>
          </w:rPrChange>
        </w:rPr>
        <w:t xml:space="preserve"> </w:t>
      </w:r>
      <w:r w:rsidRPr="002058B5">
        <w:rPr>
          <w:rFonts w:ascii="Roboto" w:hAnsi="Roboto"/>
          <w:sz w:val="20"/>
          <w:rPrChange w:id="7790" w:author="edits" w:date="2024-01-31T18:56:00Z">
            <w:rPr>
              <w:rFonts w:ascii="Roboto" w:hAnsi="Roboto"/>
              <w:sz w:val="20"/>
              <w:lang w:val="en-GB"/>
            </w:rPr>
          </w:rPrChange>
        </w:rPr>
        <w:t>Youth</w:t>
      </w:r>
      <w:r w:rsidRPr="002058B5">
        <w:rPr>
          <w:rFonts w:ascii="Roboto" w:hAnsi="Roboto"/>
          <w:spacing w:val="12"/>
          <w:sz w:val="20"/>
          <w:rPrChange w:id="7791" w:author="edits" w:date="2024-01-31T18:56:00Z">
            <w:rPr>
              <w:rFonts w:ascii="Roboto" w:hAnsi="Roboto"/>
              <w:sz w:val="20"/>
              <w:lang w:val="en-GB"/>
            </w:rPr>
          </w:rPrChange>
        </w:rPr>
        <w:t xml:space="preserve"> </w:t>
      </w:r>
      <w:r w:rsidRPr="002058B5">
        <w:rPr>
          <w:rFonts w:ascii="Roboto" w:hAnsi="Roboto"/>
          <w:spacing w:val="-2"/>
          <w:sz w:val="20"/>
          <w:rPrChange w:id="7792" w:author="edits" w:date="2024-01-31T18:56:00Z">
            <w:rPr>
              <w:rFonts w:ascii="Roboto" w:hAnsi="Roboto"/>
              <w:sz w:val="20"/>
              <w:lang w:val="en-GB"/>
            </w:rPr>
          </w:rPrChange>
        </w:rPr>
        <w:t>Constituency</w:t>
      </w:r>
    </w:p>
    <w:p w14:paraId="5AC965C5" w14:textId="77777777" w:rsidR="00B32B25" w:rsidRPr="002058B5" w:rsidRDefault="00A0789D">
      <w:pPr>
        <w:pStyle w:val="ListParagraph"/>
        <w:numPr>
          <w:ilvl w:val="1"/>
          <w:numId w:val="19"/>
        </w:numPr>
        <w:tabs>
          <w:tab w:val="left" w:pos="2283"/>
        </w:tabs>
        <w:spacing w:before="8"/>
        <w:ind w:right="49"/>
        <w:jc w:val="both"/>
        <w:rPr>
          <w:rFonts w:ascii="Roboto" w:hAnsi="Roboto"/>
          <w:sz w:val="20"/>
          <w:rPrChange w:id="7793" w:author="edits" w:date="2024-01-31T18:56:00Z">
            <w:rPr>
              <w:rFonts w:ascii="Roboto" w:hAnsi="Roboto"/>
              <w:sz w:val="20"/>
              <w:lang w:val="en-GB"/>
            </w:rPr>
          </w:rPrChange>
        </w:rPr>
        <w:pPrChange w:id="7794" w:author="edits" w:date="2024-01-31T18:56:00Z">
          <w:pPr>
            <w:pStyle w:val="ListParagraph"/>
            <w:numPr>
              <w:numId w:val="161"/>
            </w:numPr>
            <w:adjustRightInd w:val="0"/>
            <w:ind w:left="1080"/>
            <w:jc w:val="both"/>
          </w:pPr>
        </w:pPrChange>
      </w:pPr>
      <w:r w:rsidRPr="002058B5">
        <w:rPr>
          <w:rFonts w:ascii="Roboto" w:hAnsi="Roboto"/>
          <w:sz w:val="20"/>
          <w:rPrChange w:id="7795" w:author="edits" w:date="2024-01-31T18:56:00Z">
            <w:rPr>
              <w:rFonts w:ascii="Roboto" w:hAnsi="Roboto"/>
              <w:sz w:val="20"/>
              <w:lang w:val="en-GB"/>
            </w:rPr>
          </w:rPrChange>
        </w:rPr>
        <w:t>UNEP</w:t>
      </w:r>
      <w:r w:rsidRPr="002058B5">
        <w:rPr>
          <w:rFonts w:ascii="Roboto" w:hAnsi="Roboto"/>
          <w:spacing w:val="15"/>
          <w:sz w:val="20"/>
          <w:rPrChange w:id="7796" w:author="edits" w:date="2024-01-31T18:56:00Z">
            <w:rPr>
              <w:rFonts w:ascii="Roboto" w:hAnsi="Roboto"/>
              <w:sz w:val="20"/>
              <w:lang w:val="en-GB"/>
            </w:rPr>
          </w:rPrChange>
        </w:rPr>
        <w:t xml:space="preserve"> </w:t>
      </w:r>
      <w:r w:rsidRPr="002058B5">
        <w:rPr>
          <w:rFonts w:ascii="Roboto" w:hAnsi="Roboto"/>
          <w:sz w:val="20"/>
          <w:rPrChange w:id="7797" w:author="edits" w:date="2024-01-31T18:56:00Z">
            <w:rPr>
              <w:rFonts w:ascii="Roboto" w:hAnsi="Roboto"/>
              <w:sz w:val="20"/>
              <w:lang w:val="en-GB"/>
            </w:rPr>
          </w:rPrChange>
        </w:rPr>
        <w:t>CTCN</w:t>
      </w:r>
      <w:r w:rsidRPr="002058B5">
        <w:rPr>
          <w:rFonts w:ascii="Roboto" w:hAnsi="Roboto"/>
          <w:spacing w:val="16"/>
          <w:sz w:val="20"/>
          <w:rPrChange w:id="7798" w:author="edits" w:date="2024-01-31T18:56:00Z">
            <w:rPr>
              <w:rFonts w:ascii="Roboto" w:hAnsi="Roboto"/>
              <w:sz w:val="20"/>
              <w:lang w:val="en-GB"/>
            </w:rPr>
          </w:rPrChange>
        </w:rPr>
        <w:t xml:space="preserve"> </w:t>
      </w:r>
      <w:r w:rsidRPr="002058B5">
        <w:rPr>
          <w:rFonts w:ascii="Roboto" w:hAnsi="Roboto"/>
          <w:sz w:val="20"/>
          <w:rPrChange w:id="7799" w:author="edits" w:date="2024-01-31T18:56:00Z">
            <w:rPr>
              <w:rFonts w:ascii="Roboto" w:hAnsi="Roboto"/>
              <w:sz w:val="20"/>
              <w:lang w:val="en-GB"/>
            </w:rPr>
          </w:rPrChange>
        </w:rPr>
        <w:t>Women</w:t>
      </w:r>
      <w:r w:rsidRPr="002058B5">
        <w:rPr>
          <w:rFonts w:ascii="Roboto" w:hAnsi="Roboto"/>
          <w:spacing w:val="19"/>
          <w:sz w:val="20"/>
          <w:rPrChange w:id="7800" w:author="edits" w:date="2024-01-31T18:56:00Z">
            <w:rPr>
              <w:rFonts w:ascii="Roboto" w:hAnsi="Roboto"/>
              <w:sz w:val="20"/>
              <w:lang w:val="en-GB"/>
            </w:rPr>
          </w:rPrChange>
        </w:rPr>
        <w:t xml:space="preserve"> </w:t>
      </w:r>
      <w:r w:rsidRPr="002058B5">
        <w:rPr>
          <w:rFonts w:ascii="Roboto" w:hAnsi="Roboto"/>
          <w:spacing w:val="-2"/>
          <w:sz w:val="20"/>
          <w:rPrChange w:id="7801" w:author="edits" w:date="2024-01-31T18:56:00Z">
            <w:rPr>
              <w:rFonts w:ascii="Roboto" w:hAnsi="Roboto"/>
              <w:sz w:val="20"/>
              <w:lang w:val="en-GB"/>
            </w:rPr>
          </w:rPrChange>
        </w:rPr>
        <w:t>Constituency</w:t>
      </w:r>
    </w:p>
    <w:p w14:paraId="7B52119A" w14:textId="77777777" w:rsidR="00B32B25" w:rsidRPr="002058B5" w:rsidRDefault="00A0789D">
      <w:pPr>
        <w:pStyle w:val="ListParagraph"/>
        <w:numPr>
          <w:ilvl w:val="1"/>
          <w:numId w:val="19"/>
        </w:numPr>
        <w:tabs>
          <w:tab w:val="left" w:pos="2283"/>
        </w:tabs>
        <w:spacing w:before="8"/>
        <w:ind w:right="49"/>
        <w:jc w:val="both"/>
        <w:rPr>
          <w:rFonts w:ascii="Roboto" w:hAnsi="Roboto"/>
          <w:sz w:val="20"/>
          <w:rPrChange w:id="7802" w:author="edits" w:date="2024-01-31T18:56:00Z">
            <w:rPr>
              <w:rFonts w:ascii="Roboto" w:hAnsi="Roboto"/>
              <w:sz w:val="20"/>
              <w:lang w:val="en-GB"/>
            </w:rPr>
          </w:rPrChange>
        </w:rPr>
        <w:pPrChange w:id="7803" w:author="edits" w:date="2024-01-31T18:56:00Z">
          <w:pPr>
            <w:pStyle w:val="ListParagraph"/>
            <w:numPr>
              <w:numId w:val="161"/>
            </w:numPr>
            <w:adjustRightInd w:val="0"/>
            <w:ind w:left="1080"/>
            <w:jc w:val="both"/>
          </w:pPr>
        </w:pPrChange>
      </w:pPr>
      <w:r w:rsidRPr="002058B5">
        <w:rPr>
          <w:rFonts w:ascii="Roboto" w:hAnsi="Roboto"/>
          <w:sz w:val="20"/>
          <w:rPrChange w:id="7804" w:author="edits" w:date="2024-01-31T18:56:00Z">
            <w:rPr>
              <w:rFonts w:ascii="Roboto" w:hAnsi="Roboto"/>
              <w:sz w:val="20"/>
              <w:lang w:val="en-GB"/>
            </w:rPr>
          </w:rPrChange>
        </w:rPr>
        <w:t>UNEP</w:t>
      </w:r>
      <w:r w:rsidRPr="002058B5">
        <w:rPr>
          <w:rFonts w:ascii="Roboto" w:hAnsi="Roboto"/>
          <w:spacing w:val="-16"/>
          <w:sz w:val="20"/>
          <w:rPrChange w:id="7805" w:author="edits" w:date="2024-01-31T18:56:00Z">
            <w:rPr>
              <w:rFonts w:ascii="Roboto" w:hAnsi="Roboto"/>
              <w:sz w:val="20"/>
              <w:lang w:val="en-GB"/>
            </w:rPr>
          </w:rPrChange>
        </w:rPr>
        <w:t xml:space="preserve"> </w:t>
      </w:r>
      <w:r w:rsidRPr="002058B5">
        <w:rPr>
          <w:rFonts w:ascii="Roboto" w:hAnsi="Roboto"/>
          <w:sz w:val="20"/>
          <w:rPrChange w:id="7806" w:author="edits" w:date="2024-01-31T18:56:00Z">
            <w:rPr>
              <w:rFonts w:ascii="Roboto" w:hAnsi="Roboto"/>
              <w:sz w:val="20"/>
              <w:lang w:val="en-GB"/>
            </w:rPr>
          </w:rPrChange>
        </w:rPr>
        <w:t>CTCN,</w:t>
      </w:r>
      <w:r w:rsidRPr="002058B5">
        <w:rPr>
          <w:rFonts w:ascii="Roboto" w:hAnsi="Roboto"/>
          <w:spacing w:val="-15"/>
          <w:sz w:val="20"/>
          <w:rPrChange w:id="7807" w:author="edits" w:date="2024-01-31T18:56:00Z">
            <w:rPr>
              <w:rFonts w:ascii="Roboto" w:hAnsi="Roboto"/>
              <w:sz w:val="20"/>
              <w:lang w:val="en-GB"/>
            </w:rPr>
          </w:rPrChange>
        </w:rPr>
        <w:t xml:space="preserve"> </w:t>
      </w:r>
      <w:r w:rsidRPr="002058B5">
        <w:rPr>
          <w:rFonts w:ascii="Roboto" w:hAnsi="Roboto"/>
          <w:sz w:val="20"/>
          <w:rPrChange w:id="7808" w:author="edits" w:date="2024-01-31T18:56:00Z">
            <w:rPr>
              <w:rFonts w:ascii="Roboto" w:hAnsi="Roboto"/>
              <w:sz w:val="20"/>
              <w:lang w:val="en-GB"/>
            </w:rPr>
          </w:rPrChange>
        </w:rPr>
        <w:t>Adaptation</w:t>
      </w:r>
      <w:r w:rsidRPr="002058B5">
        <w:rPr>
          <w:rFonts w:ascii="Roboto" w:hAnsi="Roboto"/>
          <w:spacing w:val="-15"/>
          <w:sz w:val="20"/>
          <w:rPrChange w:id="7809" w:author="edits" w:date="2024-01-31T18:56:00Z">
            <w:rPr>
              <w:rFonts w:ascii="Roboto" w:hAnsi="Roboto"/>
              <w:sz w:val="20"/>
              <w:lang w:val="en-GB"/>
            </w:rPr>
          </w:rPrChange>
        </w:rPr>
        <w:t xml:space="preserve"> </w:t>
      </w:r>
      <w:r w:rsidRPr="002058B5">
        <w:rPr>
          <w:rFonts w:ascii="Roboto" w:hAnsi="Roboto"/>
          <w:sz w:val="20"/>
          <w:rPrChange w:id="7810" w:author="edits" w:date="2024-01-31T18:56:00Z">
            <w:rPr>
              <w:rFonts w:ascii="Roboto" w:hAnsi="Roboto"/>
              <w:sz w:val="20"/>
              <w:lang w:val="en-GB"/>
            </w:rPr>
          </w:rPrChange>
        </w:rPr>
        <w:t>Fund,</w:t>
      </w:r>
      <w:r w:rsidRPr="002058B5">
        <w:rPr>
          <w:rFonts w:ascii="Roboto" w:hAnsi="Roboto"/>
          <w:spacing w:val="-14"/>
          <w:sz w:val="20"/>
          <w:rPrChange w:id="7811" w:author="edits" w:date="2024-01-31T18:56:00Z">
            <w:rPr>
              <w:rFonts w:ascii="Roboto" w:hAnsi="Roboto"/>
              <w:sz w:val="20"/>
              <w:lang w:val="en-GB"/>
            </w:rPr>
          </w:rPrChange>
        </w:rPr>
        <w:t xml:space="preserve"> </w:t>
      </w:r>
      <w:r w:rsidRPr="002058B5">
        <w:rPr>
          <w:rFonts w:ascii="Roboto" w:hAnsi="Roboto"/>
          <w:sz w:val="20"/>
          <w:rPrChange w:id="7812" w:author="edits" w:date="2024-01-31T18:56:00Z">
            <w:rPr>
              <w:rFonts w:ascii="Roboto" w:hAnsi="Roboto"/>
              <w:sz w:val="20"/>
              <w:lang w:val="en-GB"/>
            </w:rPr>
          </w:rPrChange>
        </w:rPr>
        <w:t>and</w:t>
      </w:r>
      <w:r w:rsidRPr="002058B5">
        <w:rPr>
          <w:rFonts w:ascii="Roboto" w:hAnsi="Roboto"/>
          <w:spacing w:val="-14"/>
          <w:sz w:val="20"/>
          <w:rPrChange w:id="7813" w:author="edits" w:date="2024-01-31T18:56:00Z">
            <w:rPr>
              <w:rFonts w:ascii="Roboto" w:hAnsi="Roboto"/>
              <w:sz w:val="20"/>
              <w:lang w:val="en-GB"/>
            </w:rPr>
          </w:rPrChange>
        </w:rPr>
        <w:t xml:space="preserve"> </w:t>
      </w:r>
      <w:r w:rsidRPr="002058B5">
        <w:rPr>
          <w:rFonts w:ascii="Roboto" w:hAnsi="Roboto"/>
          <w:sz w:val="20"/>
          <w:rPrChange w:id="7814" w:author="edits" w:date="2024-01-31T18:56:00Z">
            <w:rPr>
              <w:rFonts w:ascii="Roboto" w:hAnsi="Roboto"/>
              <w:sz w:val="20"/>
              <w:lang w:val="en-GB"/>
            </w:rPr>
          </w:rPrChange>
        </w:rPr>
        <w:t>IE´s</w:t>
      </w:r>
      <w:r w:rsidRPr="002058B5">
        <w:rPr>
          <w:rFonts w:ascii="Roboto" w:hAnsi="Roboto"/>
          <w:spacing w:val="-14"/>
          <w:sz w:val="20"/>
          <w:rPrChange w:id="7815" w:author="edits" w:date="2024-01-31T18:56:00Z">
            <w:rPr>
              <w:rFonts w:ascii="Roboto" w:hAnsi="Roboto"/>
              <w:sz w:val="20"/>
              <w:lang w:val="en-GB"/>
            </w:rPr>
          </w:rPrChange>
        </w:rPr>
        <w:t xml:space="preserve"> </w:t>
      </w:r>
      <w:r w:rsidRPr="002058B5">
        <w:rPr>
          <w:rFonts w:ascii="Roboto" w:hAnsi="Roboto"/>
          <w:sz w:val="20"/>
          <w:rPrChange w:id="7816" w:author="edits" w:date="2024-01-31T18:56:00Z">
            <w:rPr>
              <w:rFonts w:ascii="Roboto" w:hAnsi="Roboto"/>
              <w:sz w:val="20"/>
              <w:lang w:val="en-GB"/>
            </w:rPr>
          </w:rPrChange>
        </w:rPr>
        <w:t>networks</w:t>
      </w:r>
      <w:r w:rsidRPr="002058B5">
        <w:rPr>
          <w:rFonts w:ascii="Roboto" w:hAnsi="Roboto"/>
          <w:spacing w:val="-15"/>
          <w:sz w:val="20"/>
          <w:rPrChange w:id="7817" w:author="edits" w:date="2024-01-31T18:56:00Z">
            <w:rPr>
              <w:rFonts w:ascii="Roboto" w:hAnsi="Roboto"/>
              <w:sz w:val="20"/>
              <w:lang w:val="en-GB"/>
            </w:rPr>
          </w:rPrChange>
        </w:rPr>
        <w:t xml:space="preserve"> </w:t>
      </w:r>
      <w:r w:rsidRPr="002058B5">
        <w:rPr>
          <w:rFonts w:ascii="Roboto" w:hAnsi="Roboto"/>
          <w:sz w:val="20"/>
          <w:rPrChange w:id="7818" w:author="edits" w:date="2024-01-31T18:56:00Z">
            <w:rPr>
              <w:rFonts w:ascii="Roboto" w:hAnsi="Roboto"/>
              <w:sz w:val="20"/>
              <w:lang w:val="en-GB"/>
            </w:rPr>
          </w:rPrChange>
        </w:rPr>
        <w:t>and</w:t>
      </w:r>
      <w:r w:rsidRPr="002058B5">
        <w:rPr>
          <w:rFonts w:ascii="Roboto" w:hAnsi="Roboto"/>
          <w:spacing w:val="-13"/>
          <w:sz w:val="20"/>
          <w:rPrChange w:id="7819" w:author="edits" w:date="2024-01-31T18:56:00Z">
            <w:rPr>
              <w:rFonts w:ascii="Roboto" w:hAnsi="Roboto"/>
              <w:sz w:val="20"/>
              <w:lang w:val="en-GB"/>
            </w:rPr>
          </w:rPrChange>
        </w:rPr>
        <w:t xml:space="preserve"> </w:t>
      </w:r>
      <w:r w:rsidRPr="002058B5">
        <w:rPr>
          <w:rFonts w:ascii="Roboto" w:hAnsi="Roboto"/>
          <w:spacing w:val="-2"/>
          <w:sz w:val="20"/>
          <w:rPrChange w:id="7820" w:author="edits" w:date="2024-01-31T18:56:00Z">
            <w:rPr>
              <w:rFonts w:ascii="Roboto" w:hAnsi="Roboto"/>
              <w:sz w:val="20"/>
              <w:lang w:val="en-GB"/>
            </w:rPr>
          </w:rPrChange>
        </w:rPr>
        <w:t>partners</w:t>
      </w:r>
    </w:p>
    <w:p w14:paraId="167A3563" w14:textId="77777777" w:rsidR="00B32B25" w:rsidRPr="002058B5" w:rsidRDefault="00A0789D">
      <w:pPr>
        <w:pStyle w:val="ListParagraph"/>
        <w:numPr>
          <w:ilvl w:val="1"/>
          <w:numId w:val="19"/>
        </w:numPr>
        <w:tabs>
          <w:tab w:val="left" w:pos="2283"/>
        </w:tabs>
        <w:spacing w:before="10"/>
        <w:ind w:right="49"/>
        <w:jc w:val="both"/>
        <w:rPr>
          <w:rFonts w:ascii="Roboto" w:hAnsi="Roboto"/>
          <w:sz w:val="20"/>
          <w:rPrChange w:id="7821" w:author="edits" w:date="2024-01-31T18:56:00Z">
            <w:rPr>
              <w:rFonts w:ascii="Roboto" w:hAnsi="Roboto"/>
              <w:sz w:val="20"/>
              <w:lang w:val="en-GB"/>
            </w:rPr>
          </w:rPrChange>
        </w:rPr>
        <w:pPrChange w:id="7822" w:author="edits" w:date="2024-01-31T18:56:00Z">
          <w:pPr>
            <w:pStyle w:val="ListParagraph"/>
            <w:numPr>
              <w:numId w:val="161"/>
            </w:numPr>
            <w:adjustRightInd w:val="0"/>
            <w:ind w:left="1080"/>
            <w:jc w:val="both"/>
          </w:pPr>
        </w:pPrChange>
      </w:pPr>
      <w:r w:rsidRPr="002058B5">
        <w:rPr>
          <w:rFonts w:ascii="Roboto" w:hAnsi="Roboto"/>
          <w:sz w:val="20"/>
          <w:rPrChange w:id="7823" w:author="edits" w:date="2024-01-31T18:56:00Z">
            <w:rPr>
              <w:rFonts w:ascii="Roboto" w:hAnsi="Roboto"/>
              <w:sz w:val="20"/>
              <w:lang w:val="en-GB"/>
            </w:rPr>
          </w:rPrChange>
        </w:rPr>
        <w:t>UNEP</w:t>
      </w:r>
      <w:r w:rsidRPr="002058B5">
        <w:rPr>
          <w:rFonts w:ascii="Roboto" w:hAnsi="Roboto"/>
          <w:spacing w:val="-5"/>
          <w:sz w:val="20"/>
          <w:rPrChange w:id="7824" w:author="edits" w:date="2024-01-31T18:56:00Z">
            <w:rPr>
              <w:rFonts w:ascii="Roboto" w:hAnsi="Roboto"/>
              <w:sz w:val="20"/>
              <w:lang w:val="en-GB"/>
            </w:rPr>
          </w:rPrChange>
        </w:rPr>
        <w:t xml:space="preserve"> </w:t>
      </w:r>
      <w:r w:rsidRPr="002058B5">
        <w:rPr>
          <w:rFonts w:ascii="Roboto" w:hAnsi="Roboto"/>
          <w:sz w:val="20"/>
          <w:rPrChange w:id="7825" w:author="edits" w:date="2024-01-31T18:56:00Z">
            <w:rPr>
              <w:rFonts w:ascii="Roboto" w:hAnsi="Roboto"/>
              <w:sz w:val="20"/>
              <w:lang w:val="en-GB"/>
            </w:rPr>
          </w:rPrChange>
        </w:rPr>
        <w:t>and</w:t>
      </w:r>
      <w:r w:rsidRPr="002058B5">
        <w:rPr>
          <w:rFonts w:ascii="Roboto" w:hAnsi="Roboto"/>
          <w:spacing w:val="-2"/>
          <w:sz w:val="20"/>
          <w:rPrChange w:id="7826" w:author="edits" w:date="2024-01-31T18:56:00Z">
            <w:rPr>
              <w:rFonts w:ascii="Roboto" w:hAnsi="Roboto"/>
              <w:sz w:val="20"/>
              <w:lang w:val="en-GB"/>
            </w:rPr>
          </w:rPrChange>
        </w:rPr>
        <w:t xml:space="preserve"> </w:t>
      </w:r>
      <w:r w:rsidRPr="002058B5">
        <w:rPr>
          <w:rFonts w:ascii="Roboto" w:hAnsi="Roboto"/>
          <w:sz w:val="20"/>
          <w:rPrChange w:id="7827" w:author="edits" w:date="2024-01-31T18:56:00Z">
            <w:rPr>
              <w:rFonts w:ascii="Roboto" w:hAnsi="Roboto"/>
              <w:sz w:val="20"/>
              <w:lang w:val="en-GB"/>
            </w:rPr>
          </w:rPrChange>
        </w:rPr>
        <w:t>CTCN´s</w:t>
      </w:r>
      <w:r w:rsidRPr="002058B5">
        <w:rPr>
          <w:rFonts w:ascii="Roboto" w:hAnsi="Roboto"/>
          <w:spacing w:val="-1"/>
          <w:sz w:val="20"/>
          <w:rPrChange w:id="7828" w:author="edits" w:date="2024-01-31T18:56:00Z">
            <w:rPr>
              <w:rFonts w:ascii="Roboto" w:hAnsi="Roboto"/>
              <w:sz w:val="20"/>
              <w:lang w:val="en-GB"/>
            </w:rPr>
          </w:rPrChange>
        </w:rPr>
        <w:t xml:space="preserve"> </w:t>
      </w:r>
      <w:r w:rsidRPr="002058B5">
        <w:rPr>
          <w:rFonts w:ascii="Roboto" w:hAnsi="Roboto"/>
          <w:sz w:val="20"/>
          <w:rPrChange w:id="7829" w:author="edits" w:date="2024-01-31T18:56:00Z">
            <w:rPr>
              <w:rFonts w:ascii="Roboto" w:hAnsi="Roboto"/>
              <w:sz w:val="20"/>
              <w:lang w:val="en-GB"/>
            </w:rPr>
          </w:rPrChange>
        </w:rPr>
        <w:t>regional</w:t>
      </w:r>
      <w:r w:rsidRPr="002058B5">
        <w:rPr>
          <w:rFonts w:ascii="Roboto" w:hAnsi="Roboto"/>
          <w:spacing w:val="-1"/>
          <w:sz w:val="20"/>
          <w:rPrChange w:id="7830" w:author="edits" w:date="2024-01-31T18:56:00Z">
            <w:rPr>
              <w:rFonts w:ascii="Roboto" w:hAnsi="Roboto"/>
              <w:sz w:val="20"/>
              <w:lang w:val="en-GB"/>
            </w:rPr>
          </w:rPrChange>
        </w:rPr>
        <w:t xml:space="preserve"> </w:t>
      </w:r>
      <w:r w:rsidRPr="002058B5">
        <w:rPr>
          <w:rFonts w:ascii="Roboto" w:hAnsi="Roboto"/>
          <w:spacing w:val="-2"/>
          <w:sz w:val="20"/>
          <w:rPrChange w:id="7831" w:author="edits" w:date="2024-01-31T18:56:00Z">
            <w:rPr>
              <w:rFonts w:ascii="Roboto" w:hAnsi="Roboto"/>
              <w:sz w:val="20"/>
              <w:lang w:val="en-GB"/>
            </w:rPr>
          </w:rPrChange>
        </w:rPr>
        <w:t>offices</w:t>
      </w:r>
    </w:p>
    <w:p w14:paraId="695ED4EE" w14:textId="77777777" w:rsidR="00B32B25" w:rsidRPr="002058B5" w:rsidRDefault="00A0789D">
      <w:pPr>
        <w:pStyle w:val="ListParagraph"/>
        <w:numPr>
          <w:ilvl w:val="1"/>
          <w:numId w:val="19"/>
        </w:numPr>
        <w:tabs>
          <w:tab w:val="left" w:pos="2283"/>
        </w:tabs>
        <w:spacing w:before="8"/>
        <w:ind w:right="49"/>
        <w:jc w:val="both"/>
        <w:rPr>
          <w:rFonts w:ascii="Roboto" w:hAnsi="Roboto"/>
          <w:sz w:val="20"/>
          <w:rPrChange w:id="7832" w:author="edits" w:date="2024-01-31T18:56:00Z">
            <w:rPr>
              <w:rFonts w:ascii="Roboto" w:hAnsi="Roboto"/>
              <w:sz w:val="20"/>
              <w:lang w:val="en-GB"/>
            </w:rPr>
          </w:rPrChange>
        </w:rPr>
        <w:pPrChange w:id="7833" w:author="edits" w:date="2024-01-31T18:56:00Z">
          <w:pPr>
            <w:pStyle w:val="ListParagraph"/>
            <w:numPr>
              <w:numId w:val="161"/>
            </w:numPr>
            <w:adjustRightInd w:val="0"/>
            <w:ind w:left="1080"/>
            <w:jc w:val="both"/>
          </w:pPr>
        </w:pPrChange>
      </w:pPr>
      <w:r w:rsidRPr="002058B5">
        <w:rPr>
          <w:rFonts w:ascii="Roboto" w:hAnsi="Roboto"/>
          <w:spacing w:val="-2"/>
          <w:sz w:val="20"/>
          <w:rPrChange w:id="7834" w:author="edits" w:date="2024-01-31T18:56:00Z">
            <w:rPr>
              <w:rFonts w:ascii="Roboto" w:hAnsi="Roboto"/>
              <w:sz w:val="20"/>
              <w:lang w:val="en-GB"/>
            </w:rPr>
          </w:rPrChange>
        </w:rPr>
        <w:t>Adaptation</w:t>
      </w:r>
      <w:r w:rsidRPr="002058B5">
        <w:rPr>
          <w:rFonts w:ascii="Roboto" w:hAnsi="Roboto"/>
          <w:spacing w:val="-9"/>
          <w:sz w:val="20"/>
          <w:rPrChange w:id="7835" w:author="edits" w:date="2024-01-31T18:56:00Z">
            <w:rPr>
              <w:rFonts w:ascii="Roboto" w:hAnsi="Roboto"/>
              <w:sz w:val="20"/>
              <w:lang w:val="en-GB"/>
            </w:rPr>
          </w:rPrChange>
        </w:rPr>
        <w:t xml:space="preserve"> </w:t>
      </w:r>
      <w:r w:rsidRPr="002058B5">
        <w:rPr>
          <w:rFonts w:ascii="Roboto" w:hAnsi="Roboto"/>
          <w:spacing w:val="-2"/>
          <w:sz w:val="20"/>
          <w:rPrChange w:id="7836" w:author="edits" w:date="2024-01-31T18:56:00Z">
            <w:rPr>
              <w:rFonts w:ascii="Roboto" w:hAnsi="Roboto"/>
              <w:sz w:val="20"/>
              <w:lang w:val="en-GB"/>
            </w:rPr>
          </w:rPrChange>
        </w:rPr>
        <w:t>networks</w:t>
      </w:r>
    </w:p>
    <w:p w14:paraId="761B909D" w14:textId="77777777" w:rsidR="00B32B25" w:rsidRPr="002058B5" w:rsidRDefault="00A0789D">
      <w:pPr>
        <w:pStyle w:val="ListParagraph"/>
        <w:numPr>
          <w:ilvl w:val="1"/>
          <w:numId w:val="19"/>
        </w:numPr>
        <w:tabs>
          <w:tab w:val="left" w:pos="2283"/>
        </w:tabs>
        <w:spacing w:before="7"/>
        <w:ind w:right="49"/>
        <w:jc w:val="both"/>
        <w:rPr>
          <w:rFonts w:ascii="Roboto" w:hAnsi="Roboto"/>
          <w:sz w:val="20"/>
          <w:rPrChange w:id="7837" w:author="edits" w:date="2024-01-31T18:56:00Z">
            <w:rPr>
              <w:rFonts w:ascii="Roboto" w:hAnsi="Roboto"/>
              <w:sz w:val="20"/>
              <w:lang w:val="en-GB"/>
            </w:rPr>
          </w:rPrChange>
        </w:rPr>
        <w:pPrChange w:id="7838" w:author="Nadege Trocellier" w:date="2024-01-31T18:56:00Z">
          <w:pPr>
            <w:pStyle w:val="ListParagraph"/>
            <w:numPr>
              <w:numId w:val="161"/>
            </w:numPr>
            <w:adjustRightInd w:val="0"/>
            <w:ind w:left="1080"/>
            <w:jc w:val="both"/>
          </w:pPr>
        </w:pPrChange>
      </w:pPr>
      <w:r w:rsidRPr="002058B5">
        <w:rPr>
          <w:rFonts w:ascii="Roboto" w:hAnsi="Roboto"/>
          <w:sz w:val="20"/>
          <w:rPrChange w:id="7839" w:author="edits" w:date="2024-01-31T18:56:00Z">
            <w:rPr>
              <w:rFonts w:ascii="Roboto" w:hAnsi="Roboto"/>
              <w:sz w:val="20"/>
              <w:lang w:val="en-GB"/>
            </w:rPr>
          </w:rPrChange>
        </w:rPr>
        <w:t>CTCN</w:t>
      </w:r>
      <w:r w:rsidRPr="002058B5">
        <w:rPr>
          <w:rFonts w:ascii="Roboto" w:hAnsi="Roboto"/>
          <w:spacing w:val="-5"/>
          <w:sz w:val="20"/>
          <w:rPrChange w:id="7840" w:author="edits" w:date="2024-01-31T18:56:00Z">
            <w:rPr>
              <w:rFonts w:ascii="Roboto" w:hAnsi="Roboto"/>
              <w:sz w:val="20"/>
              <w:lang w:val="en-GB"/>
            </w:rPr>
          </w:rPrChange>
        </w:rPr>
        <w:t xml:space="preserve"> </w:t>
      </w:r>
      <w:r w:rsidRPr="002058B5">
        <w:rPr>
          <w:rFonts w:ascii="Roboto" w:hAnsi="Roboto"/>
          <w:sz w:val="20"/>
          <w:rPrChange w:id="7841" w:author="edits" w:date="2024-01-31T18:56:00Z">
            <w:rPr>
              <w:rFonts w:ascii="Roboto" w:hAnsi="Roboto"/>
              <w:sz w:val="20"/>
              <w:lang w:val="en-GB"/>
            </w:rPr>
          </w:rPrChange>
        </w:rPr>
        <w:t>NDEs,</w:t>
      </w:r>
      <w:r w:rsidRPr="002058B5">
        <w:rPr>
          <w:rFonts w:ascii="Roboto" w:hAnsi="Roboto"/>
          <w:spacing w:val="-5"/>
          <w:sz w:val="20"/>
          <w:rPrChange w:id="7842" w:author="edits" w:date="2024-01-31T18:56:00Z">
            <w:rPr>
              <w:rFonts w:ascii="Roboto" w:hAnsi="Roboto"/>
              <w:sz w:val="20"/>
              <w:lang w:val="en-GB"/>
            </w:rPr>
          </w:rPrChange>
        </w:rPr>
        <w:t xml:space="preserve"> </w:t>
      </w:r>
      <w:r w:rsidRPr="002058B5">
        <w:rPr>
          <w:rFonts w:ascii="Roboto" w:hAnsi="Roboto"/>
          <w:sz w:val="20"/>
          <w:rPrChange w:id="7843" w:author="edits" w:date="2024-01-31T18:56:00Z">
            <w:rPr>
              <w:rFonts w:ascii="Roboto" w:hAnsi="Roboto"/>
              <w:sz w:val="20"/>
              <w:lang w:val="en-GB"/>
            </w:rPr>
          </w:rPrChange>
        </w:rPr>
        <w:t>Adaptation</w:t>
      </w:r>
      <w:r w:rsidRPr="002058B5">
        <w:rPr>
          <w:rFonts w:ascii="Roboto" w:hAnsi="Roboto"/>
          <w:spacing w:val="-3"/>
          <w:sz w:val="20"/>
          <w:rPrChange w:id="7844" w:author="edits" w:date="2024-01-31T18:56:00Z">
            <w:rPr>
              <w:rFonts w:ascii="Roboto" w:hAnsi="Roboto"/>
              <w:sz w:val="20"/>
              <w:lang w:val="en-GB"/>
            </w:rPr>
          </w:rPrChange>
        </w:rPr>
        <w:t xml:space="preserve"> </w:t>
      </w:r>
      <w:r w:rsidRPr="002058B5">
        <w:rPr>
          <w:rFonts w:ascii="Roboto" w:hAnsi="Roboto"/>
          <w:sz w:val="20"/>
          <w:rPrChange w:id="7845" w:author="edits" w:date="2024-01-31T18:56:00Z">
            <w:rPr>
              <w:rFonts w:ascii="Roboto" w:hAnsi="Roboto"/>
              <w:sz w:val="20"/>
              <w:lang w:val="en-GB"/>
            </w:rPr>
          </w:rPrChange>
        </w:rPr>
        <w:t>Fund´s</w:t>
      </w:r>
      <w:r w:rsidRPr="002058B5">
        <w:rPr>
          <w:rFonts w:ascii="Roboto" w:hAnsi="Roboto"/>
          <w:spacing w:val="-4"/>
          <w:sz w:val="20"/>
          <w:rPrChange w:id="7846" w:author="edits" w:date="2024-01-31T18:56:00Z">
            <w:rPr>
              <w:rFonts w:ascii="Roboto" w:hAnsi="Roboto"/>
              <w:sz w:val="20"/>
              <w:lang w:val="en-GB"/>
            </w:rPr>
          </w:rPrChange>
        </w:rPr>
        <w:t xml:space="preserve"> </w:t>
      </w:r>
      <w:r w:rsidRPr="002058B5">
        <w:rPr>
          <w:rFonts w:ascii="Roboto" w:hAnsi="Roboto"/>
          <w:sz w:val="20"/>
          <w:rPrChange w:id="7847" w:author="edits" w:date="2024-01-31T18:56:00Z">
            <w:rPr>
              <w:rFonts w:ascii="Roboto" w:hAnsi="Roboto"/>
              <w:sz w:val="20"/>
              <w:lang w:val="en-GB"/>
            </w:rPr>
          </w:rPrChange>
        </w:rPr>
        <w:t>NIE</w:t>
      </w:r>
      <w:r w:rsidRPr="002058B5">
        <w:rPr>
          <w:rFonts w:ascii="Roboto" w:hAnsi="Roboto"/>
          <w:spacing w:val="-4"/>
          <w:sz w:val="20"/>
          <w:rPrChange w:id="7848" w:author="edits" w:date="2024-01-31T18:56:00Z">
            <w:rPr>
              <w:rFonts w:ascii="Roboto" w:hAnsi="Roboto"/>
              <w:sz w:val="20"/>
              <w:lang w:val="en-GB"/>
            </w:rPr>
          </w:rPrChange>
        </w:rPr>
        <w:t xml:space="preserve"> </w:t>
      </w:r>
      <w:r w:rsidRPr="002058B5">
        <w:rPr>
          <w:rFonts w:ascii="Roboto" w:hAnsi="Roboto"/>
          <w:sz w:val="20"/>
          <w:rPrChange w:id="7849" w:author="edits" w:date="2024-01-31T18:56:00Z">
            <w:rPr>
              <w:rFonts w:ascii="Roboto" w:hAnsi="Roboto"/>
              <w:sz w:val="20"/>
              <w:lang w:val="en-GB"/>
            </w:rPr>
          </w:rPrChange>
        </w:rPr>
        <w:t>and</w:t>
      </w:r>
      <w:r w:rsidRPr="002058B5">
        <w:rPr>
          <w:rFonts w:ascii="Roboto" w:hAnsi="Roboto"/>
          <w:spacing w:val="-3"/>
          <w:sz w:val="20"/>
          <w:rPrChange w:id="7850" w:author="edits" w:date="2024-01-31T18:56:00Z">
            <w:rPr>
              <w:rFonts w:ascii="Roboto" w:hAnsi="Roboto"/>
              <w:sz w:val="20"/>
              <w:lang w:val="en-GB"/>
            </w:rPr>
          </w:rPrChange>
        </w:rPr>
        <w:t xml:space="preserve"> </w:t>
      </w:r>
      <w:r w:rsidRPr="002058B5">
        <w:rPr>
          <w:rFonts w:ascii="Roboto" w:hAnsi="Roboto"/>
          <w:sz w:val="20"/>
          <w:rPrChange w:id="7851" w:author="edits" w:date="2024-01-31T18:56:00Z">
            <w:rPr>
              <w:rFonts w:ascii="Roboto" w:hAnsi="Roboto"/>
              <w:sz w:val="20"/>
              <w:lang w:val="en-GB"/>
            </w:rPr>
          </w:rPrChange>
        </w:rPr>
        <w:t>Designated</w:t>
      </w:r>
      <w:r w:rsidRPr="002058B5">
        <w:rPr>
          <w:rFonts w:ascii="Roboto" w:hAnsi="Roboto"/>
          <w:spacing w:val="-4"/>
          <w:sz w:val="20"/>
          <w:rPrChange w:id="7852" w:author="edits" w:date="2024-01-31T18:56:00Z">
            <w:rPr>
              <w:rFonts w:ascii="Roboto" w:hAnsi="Roboto"/>
              <w:sz w:val="20"/>
              <w:lang w:val="en-GB"/>
            </w:rPr>
          </w:rPrChange>
        </w:rPr>
        <w:t xml:space="preserve"> </w:t>
      </w:r>
      <w:r w:rsidRPr="002058B5">
        <w:rPr>
          <w:rFonts w:ascii="Roboto" w:hAnsi="Roboto"/>
          <w:spacing w:val="-2"/>
          <w:sz w:val="20"/>
          <w:rPrChange w:id="7853" w:author="edits" w:date="2024-01-31T18:56:00Z">
            <w:rPr>
              <w:rFonts w:ascii="Roboto" w:hAnsi="Roboto"/>
              <w:sz w:val="20"/>
              <w:lang w:val="en-GB"/>
            </w:rPr>
          </w:rPrChange>
        </w:rPr>
        <w:t>Authorities</w:t>
      </w:r>
      <w:ins w:id="7854" w:author="edits" w:date="2024-01-31T18:56:00Z">
        <w:r w:rsidR="00787250" w:rsidRPr="002058B5">
          <w:rPr>
            <w:rFonts w:ascii="Roboto" w:hAnsi="Roboto"/>
            <w:spacing w:val="-2"/>
            <w:sz w:val="20"/>
            <w:szCs w:val="20"/>
          </w:rPr>
          <w:t xml:space="preserve">. </w:t>
        </w:r>
      </w:ins>
    </w:p>
    <w:p w14:paraId="1A87D54B" w14:textId="77777777" w:rsidR="00787250" w:rsidRPr="002058B5" w:rsidRDefault="00787250">
      <w:pPr>
        <w:pStyle w:val="ListParagraph"/>
        <w:numPr>
          <w:ilvl w:val="1"/>
          <w:numId w:val="19"/>
        </w:numPr>
        <w:tabs>
          <w:tab w:val="left" w:pos="2283"/>
        </w:tabs>
        <w:spacing w:before="7"/>
        <w:ind w:right="49"/>
        <w:jc w:val="both"/>
        <w:rPr>
          <w:rFonts w:ascii="Roboto" w:hAnsi="Roboto"/>
          <w:sz w:val="20"/>
          <w:szCs w:val="20"/>
        </w:rPr>
        <w:pPrChange w:id="7855" w:author="Nadege Trocellier" w:date="2024-01-31T18:56:00Z">
          <w:pPr>
            <w:adjustRightInd w:val="0"/>
            <w:jc w:val="both"/>
          </w:pPr>
        </w:pPrChange>
      </w:pPr>
    </w:p>
    <w:p w14:paraId="680E5444" w14:textId="77777777" w:rsidR="00787250" w:rsidRDefault="00787250" w:rsidP="00787250">
      <w:pPr>
        <w:pStyle w:val="ListParagraph"/>
        <w:tabs>
          <w:tab w:val="left" w:pos="2283"/>
        </w:tabs>
        <w:spacing w:before="7"/>
        <w:ind w:left="0" w:right="49" w:firstLine="0"/>
        <w:rPr>
          <w:ins w:id="7856" w:author="edits" w:date="2024-01-31T18:56:00Z"/>
          <w:rFonts w:ascii="Roboto" w:hAnsi="Roboto"/>
          <w:sz w:val="20"/>
          <w:szCs w:val="20"/>
        </w:rPr>
      </w:pPr>
      <w:ins w:id="7857" w:author="edits" w:date="2024-01-31T18:56:00Z">
        <w:r w:rsidRPr="002058B5">
          <w:rPr>
            <w:rFonts w:ascii="Roboto" w:hAnsi="Roboto"/>
            <w:sz w:val="20"/>
            <w:szCs w:val="20"/>
          </w:rPr>
          <w:t xml:space="preserve">A stakeholder engagement plan has been defined and can be seen under Annex VI. </w:t>
        </w:r>
      </w:ins>
    </w:p>
    <w:p w14:paraId="08C3B37C" w14:textId="77777777" w:rsidR="00F80C8B" w:rsidRDefault="00F80C8B" w:rsidP="00787250">
      <w:pPr>
        <w:pStyle w:val="ListParagraph"/>
        <w:tabs>
          <w:tab w:val="left" w:pos="2283"/>
        </w:tabs>
        <w:spacing w:before="7"/>
        <w:ind w:left="0" w:right="49" w:firstLine="0"/>
        <w:rPr>
          <w:ins w:id="7858" w:author="edits" w:date="2024-01-31T18:56:00Z"/>
          <w:rFonts w:ascii="Roboto" w:hAnsi="Roboto"/>
          <w:sz w:val="20"/>
          <w:szCs w:val="20"/>
        </w:rPr>
      </w:pPr>
      <w:ins w:id="7859" w:author="edits" w:date="2024-01-31T18:56:00Z">
        <w:r>
          <w:rPr>
            <w:rFonts w:ascii="Roboto" w:hAnsi="Roboto"/>
            <w:sz w:val="20"/>
            <w:szCs w:val="20"/>
          </w:rPr>
          <w:t>A Gender Assessment has been created and is available nder Annex IV.</w:t>
        </w:r>
      </w:ins>
    </w:p>
    <w:p w14:paraId="56C95C69" w14:textId="77777777" w:rsidR="00F80C8B" w:rsidRPr="002058B5" w:rsidRDefault="00F80C8B" w:rsidP="002058B5">
      <w:pPr>
        <w:pStyle w:val="ListParagraph"/>
        <w:tabs>
          <w:tab w:val="left" w:pos="2283"/>
        </w:tabs>
        <w:spacing w:before="7"/>
        <w:ind w:left="0" w:right="49" w:firstLine="0"/>
        <w:rPr>
          <w:ins w:id="7860" w:author="edits" w:date="2024-01-31T18:56:00Z"/>
          <w:rFonts w:ascii="Roboto" w:hAnsi="Roboto"/>
          <w:sz w:val="20"/>
          <w:szCs w:val="20"/>
        </w:rPr>
      </w:pPr>
      <w:ins w:id="7861" w:author="edits" w:date="2024-01-31T18:56:00Z">
        <w:r>
          <w:rPr>
            <w:rFonts w:ascii="Roboto" w:hAnsi="Roboto"/>
            <w:sz w:val="20"/>
            <w:szCs w:val="20"/>
          </w:rPr>
          <w:t xml:space="preserve">A GAP is accessible under Section II.D of this proposal. </w:t>
        </w:r>
      </w:ins>
    </w:p>
    <w:p w14:paraId="05EB031D" w14:textId="77777777" w:rsidR="00B32B25" w:rsidRPr="002058B5" w:rsidRDefault="00B32B25" w:rsidP="002058B5">
      <w:pPr>
        <w:pStyle w:val="BodyText"/>
        <w:spacing w:before="16"/>
        <w:ind w:right="49"/>
        <w:jc w:val="both"/>
        <w:rPr>
          <w:ins w:id="7862" w:author="edits" w:date="2024-01-31T18:56:00Z"/>
          <w:rFonts w:ascii="Roboto" w:hAnsi="Roboto"/>
        </w:rPr>
      </w:pPr>
    </w:p>
    <w:p w14:paraId="23E31048" w14:textId="019D9AB2" w:rsidR="00B32B25" w:rsidRPr="002058B5" w:rsidRDefault="00A0789D">
      <w:pPr>
        <w:pStyle w:val="ListParagraph"/>
        <w:numPr>
          <w:ilvl w:val="0"/>
          <w:numId w:val="86"/>
        </w:numPr>
        <w:spacing w:line="268" w:lineRule="auto"/>
        <w:ind w:right="49"/>
        <w:jc w:val="both"/>
        <w:rPr>
          <w:rFonts w:ascii="Roboto" w:hAnsi="Roboto"/>
          <w:sz w:val="20"/>
          <w:szCs w:val="20"/>
        </w:rPr>
        <w:pPrChange w:id="7863" w:author="Sharone Molly" w:date="2024-01-31T18:56:00Z">
          <w:pPr>
            <w:pStyle w:val="ListParagraph"/>
            <w:numPr>
              <w:numId w:val="222"/>
            </w:numPr>
            <w:adjustRightInd w:val="0"/>
            <w:ind w:left="720" w:hanging="720"/>
            <w:jc w:val="both"/>
          </w:pPr>
        </w:pPrChange>
      </w:pPr>
      <w:r w:rsidRPr="002058B5">
        <w:rPr>
          <w:rFonts w:ascii="Roboto" w:hAnsi="Roboto"/>
          <w:sz w:val="20"/>
          <w:rPrChange w:id="7864" w:author="edits" w:date="2024-01-31T18:56:00Z">
            <w:rPr>
              <w:rFonts w:ascii="Roboto" w:hAnsi="Roboto"/>
              <w:sz w:val="20"/>
              <w:lang w:val="en-GB"/>
            </w:rPr>
          </w:rPrChange>
        </w:rPr>
        <w:t>The</w:t>
      </w:r>
      <w:r w:rsidRPr="002058B5">
        <w:rPr>
          <w:rFonts w:ascii="Roboto" w:hAnsi="Roboto"/>
          <w:spacing w:val="-12"/>
          <w:sz w:val="20"/>
          <w:rPrChange w:id="7865" w:author="edits" w:date="2024-01-31T18:56:00Z">
            <w:rPr>
              <w:rFonts w:ascii="Roboto" w:hAnsi="Roboto"/>
              <w:sz w:val="20"/>
              <w:lang w:val="en-GB"/>
            </w:rPr>
          </w:rPrChange>
        </w:rPr>
        <w:t xml:space="preserve"> </w:t>
      </w:r>
      <w:r w:rsidRPr="002058B5">
        <w:rPr>
          <w:rFonts w:ascii="Roboto" w:hAnsi="Roboto"/>
          <w:sz w:val="20"/>
          <w:rPrChange w:id="7866" w:author="edits" w:date="2024-01-31T18:56:00Z">
            <w:rPr>
              <w:rFonts w:ascii="Roboto" w:hAnsi="Roboto"/>
              <w:sz w:val="20"/>
              <w:lang w:val="en-GB"/>
            </w:rPr>
          </w:rPrChange>
        </w:rPr>
        <w:t>consultative</w:t>
      </w:r>
      <w:r w:rsidRPr="002058B5">
        <w:rPr>
          <w:rFonts w:ascii="Roboto" w:hAnsi="Roboto"/>
          <w:spacing w:val="-12"/>
          <w:sz w:val="20"/>
          <w:rPrChange w:id="7867" w:author="edits" w:date="2024-01-31T18:56:00Z">
            <w:rPr>
              <w:rFonts w:ascii="Roboto" w:hAnsi="Roboto"/>
              <w:sz w:val="20"/>
              <w:lang w:val="en-GB"/>
            </w:rPr>
          </w:rPrChange>
        </w:rPr>
        <w:t xml:space="preserve"> </w:t>
      </w:r>
      <w:r w:rsidRPr="002058B5">
        <w:rPr>
          <w:rFonts w:ascii="Roboto" w:hAnsi="Roboto"/>
          <w:sz w:val="20"/>
          <w:rPrChange w:id="7868" w:author="edits" w:date="2024-01-31T18:56:00Z">
            <w:rPr>
              <w:rFonts w:ascii="Roboto" w:hAnsi="Roboto"/>
              <w:sz w:val="20"/>
              <w:lang w:val="en-GB"/>
            </w:rPr>
          </w:rPrChange>
        </w:rPr>
        <w:t>process</w:t>
      </w:r>
      <w:r w:rsidRPr="002058B5">
        <w:rPr>
          <w:rFonts w:ascii="Roboto" w:hAnsi="Roboto"/>
          <w:spacing w:val="-12"/>
          <w:sz w:val="20"/>
          <w:rPrChange w:id="7869" w:author="edits" w:date="2024-01-31T18:56:00Z">
            <w:rPr>
              <w:rFonts w:ascii="Roboto" w:hAnsi="Roboto"/>
              <w:sz w:val="20"/>
              <w:lang w:val="en-GB"/>
            </w:rPr>
          </w:rPrChange>
        </w:rPr>
        <w:t xml:space="preserve"> </w:t>
      </w:r>
      <w:r w:rsidRPr="002058B5">
        <w:rPr>
          <w:rFonts w:ascii="Roboto" w:hAnsi="Roboto"/>
          <w:sz w:val="20"/>
          <w:rPrChange w:id="7870" w:author="edits" w:date="2024-01-31T18:56:00Z">
            <w:rPr>
              <w:rFonts w:ascii="Roboto" w:hAnsi="Roboto"/>
              <w:sz w:val="20"/>
              <w:lang w:val="en-GB"/>
            </w:rPr>
          </w:rPrChange>
        </w:rPr>
        <w:t>of</w:t>
      </w:r>
      <w:r w:rsidRPr="002058B5">
        <w:rPr>
          <w:rFonts w:ascii="Roboto" w:hAnsi="Roboto"/>
          <w:spacing w:val="-11"/>
          <w:sz w:val="20"/>
          <w:rPrChange w:id="7871" w:author="edits" w:date="2024-01-31T18:56:00Z">
            <w:rPr>
              <w:rFonts w:ascii="Roboto" w:hAnsi="Roboto"/>
              <w:sz w:val="20"/>
              <w:lang w:val="en-GB"/>
            </w:rPr>
          </w:rPrChange>
        </w:rPr>
        <w:t xml:space="preserve"> </w:t>
      </w:r>
      <w:r w:rsidRPr="002058B5">
        <w:rPr>
          <w:rFonts w:ascii="Roboto" w:hAnsi="Roboto"/>
          <w:sz w:val="20"/>
          <w:rPrChange w:id="7872" w:author="edits" w:date="2024-01-31T18:56:00Z">
            <w:rPr>
              <w:rFonts w:ascii="Roboto" w:hAnsi="Roboto"/>
              <w:sz w:val="20"/>
              <w:lang w:val="en-GB"/>
            </w:rPr>
          </w:rPrChange>
        </w:rPr>
        <w:t>AFCIA</w:t>
      </w:r>
      <w:r w:rsidRPr="002058B5">
        <w:rPr>
          <w:rFonts w:ascii="Roboto" w:hAnsi="Roboto"/>
          <w:spacing w:val="-12"/>
          <w:sz w:val="20"/>
          <w:rPrChange w:id="7873" w:author="edits" w:date="2024-01-31T18:56:00Z">
            <w:rPr>
              <w:rFonts w:ascii="Roboto" w:hAnsi="Roboto"/>
              <w:sz w:val="20"/>
              <w:lang w:val="en-GB"/>
            </w:rPr>
          </w:rPrChange>
        </w:rPr>
        <w:t xml:space="preserve"> </w:t>
      </w:r>
      <w:r w:rsidRPr="002058B5">
        <w:rPr>
          <w:rFonts w:ascii="Roboto" w:hAnsi="Roboto"/>
          <w:sz w:val="20"/>
          <w:rPrChange w:id="7874" w:author="edits" w:date="2024-01-31T18:56:00Z">
            <w:rPr>
              <w:rFonts w:ascii="Roboto" w:hAnsi="Roboto"/>
              <w:sz w:val="20"/>
              <w:lang w:val="en-GB"/>
            </w:rPr>
          </w:rPrChange>
        </w:rPr>
        <w:t>II</w:t>
      </w:r>
      <w:r w:rsidRPr="002058B5">
        <w:rPr>
          <w:rFonts w:ascii="Roboto" w:hAnsi="Roboto"/>
          <w:spacing w:val="-12"/>
          <w:sz w:val="20"/>
          <w:rPrChange w:id="7875" w:author="edits" w:date="2024-01-31T18:56:00Z">
            <w:rPr>
              <w:rFonts w:ascii="Roboto" w:hAnsi="Roboto"/>
              <w:sz w:val="20"/>
              <w:lang w:val="en-GB"/>
            </w:rPr>
          </w:rPrChange>
        </w:rPr>
        <w:t xml:space="preserve"> </w:t>
      </w:r>
      <w:r w:rsidRPr="002058B5">
        <w:rPr>
          <w:rFonts w:ascii="Roboto" w:hAnsi="Roboto"/>
          <w:sz w:val="20"/>
          <w:rPrChange w:id="7876" w:author="edits" w:date="2024-01-31T18:56:00Z">
            <w:rPr>
              <w:rFonts w:ascii="Roboto" w:hAnsi="Roboto"/>
              <w:sz w:val="20"/>
              <w:lang w:val="en-GB"/>
            </w:rPr>
          </w:rPrChange>
        </w:rPr>
        <w:t>programme</w:t>
      </w:r>
      <w:r w:rsidRPr="002058B5">
        <w:rPr>
          <w:rFonts w:ascii="Roboto" w:hAnsi="Roboto"/>
          <w:spacing w:val="-12"/>
          <w:sz w:val="20"/>
          <w:rPrChange w:id="7877" w:author="edits" w:date="2024-01-31T18:56:00Z">
            <w:rPr>
              <w:rFonts w:ascii="Roboto" w:hAnsi="Roboto"/>
              <w:sz w:val="20"/>
              <w:lang w:val="en-GB"/>
            </w:rPr>
          </w:rPrChange>
        </w:rPr>
        <w:t xml:space="preserve"> </w:t>
      </w:r>
      <w:r w:rsidRPr="002058B5">
        <w:rPr>
          <w:rFonts w:ascii="Roboto" w:hAnsi="Roboto"/>
          <w:sz w:val="20"/>
          <w:rPrChange w:id="7878" w:author="edits" w:date="2024-01-31T18:56:00Z">
            <w:rPr>
              <w:rFonts w:ascii="Roboto" w:hAnsi="Roboto"/>
              <w:sz w:val="20"/>
              <w:lang w:val="en-GB"/>
            </w:rPr>
          </w:rPrChange>
        </w:rPr>
        <w:t>will</w:t>
      </w:r>
      <w:r w:rsidRPr="002058B5">
        <w:rPr>
          <w:rFonts w:ascii="Roboto" w:hAnsi="Roboto"/>
          <w:spacing w:val="-12"/>
          <w:sz w:val="20"/>
          <w:rPrChange w:id="7879" w:author="edits" w:date="2024-01-31T18:56:00Z">
            <w:rPr>
              <w:rFonts w:ascii="Roboto" w:hAnsi="Roboto"/>
              <w:sz w:val="20"/>
              <w:lang w:val="en-GB"/>
            </w:rPr>
          </w:rPrChange>
        </w:rPr>
        <w:t xml:space="preserve"> </w:t>
      </w:r>
      <w:r w:rsidRPr="002058B5">
        <w:rPr>
          <w:rFonts w:ascii="Roboto" w:hAnsi="Roboto"/>
          <w:sz w:val="20"/>
          <w:rPrChange w:id="7880" w:author="edits" w:date="2024-01-31T18:56:00Z">
            <w:rPr>
              <w:rFonts w:ascii="Roboto" w:hAnsi="Roboto"/>
              <w:sz w:val="20"/>
              <w:lang w:val="en-GB"/>
            </w:rPr>
          </w:rPrChange>
        </w:rPr>
        <w:t>also</w:t>
      </w:r>
      <w:r w:rsidRPr="002058B5">
        <w:rPr>
          <w:rFonts w:ascii="Roboto" w:hAnsi="Roboto"/>
          <w:spacing w:val="-13"/>
          <w:sz w:val="20"/>
          <w:rPrChange w:id="7881" w:author="edits" w:date="2024-01-31T18:56:00Z">
            <w:rPr>
              <w:rFonts w:ascii="Roboto" w:hAnsi="Roboto"/>
              <w:sz w:val="20"/>
              <w:lang w:val="en-GB"/>
            </w:rPr>
          </w:rPrChange>
        </w:rPr>
        <w:t xml:space="preserve"> </w:t>
      </w:r>
      <w:r w:rsidRPr="002058B5">
        <w:rPr>
          <w:rFonts w:ascii="Roboto" w:hAnsi="Roboto"/>
          <w:sz w:val="20"/>
          <w:rPrChange w:id="7882" w:author="edits" w:date="2024-01-31T18:56:00Z">
            <w:rPr>
              <w:rFonts w:ascii="Roboto" w:hAnsi="Roboto"/>
              <w:sz w:val="20"/>
              <w:lang w:val="en-GB"/>
            </w:rPr>
          </w:rPrChange>
        </w:rPr>
        <w:t>be</w:t>
      </w:r>
      <w:r w:rsidRPr="002058B5">
        <w:rPr>
          <w:rFonts w:ascii="Roboto" w:hAnsi="Roboto"/>
          <w:spacing w:val="-12"/>
          <w:sz w:val="20"/>
          <w:rPrChange w:id="7883" w:author="edits" w:date="2024-01-31T18:56:00Z">
            <w:rPr>
              <w:rFonts w:ascii="Roboto" w:hAnsi="Roboto"/>
              <w:sz w:val="20"/>
              <w:lang w:val="en-GB"/>
            </w:rPr>
          </w:rPrChange>
        </w:rPr>
        <w:t xml:space="preserve"> </w:t>
      </w:r>
      <w:r w:rsidRPr="002058B5">
        <w:rPr>
          <w:rFonts w:ascii="Roboto" w:hAnsi="Roboto"/>
          <w:sz w:val="20"/>
          <w:rPrChange w:id="7884" w:author="edits" w:date="2024-01-31T18:56:00Z">
            <w:rPr>
              <w:rFonts w:ascii="Roboto" w:hAnsi="Roboto"/>
              <w:sz w:val="20"/>
              <w:lang w:val="en-GB"/>
            </w:rPr>
          </w:rPrChange>
        </w:rPr>
        <w:t>ensured</w:t>
      </w:r>
      <w:r w:rsidRPr="002058B5">
        <w:rPr>
          <w:rFonts w:ascii="Roboto" w:hAnsi="Roboto"/>
          <w:spacing w:val="-11"/>
          <w:sz w:val="20"/>
          <w:rPrChange w:id="7885" w:author="edits" w:date="2024-01-31T18:56:00Z">
            <w:rPr>
              <w:rFonts w:ascii="Roboto" w:hAnsi="Roboto"/>
              <w:sz w:val="20"/>
              <w:lang w:val="en-GB"/>
            </w:rPr>
          </w:rPrChange>
        </w:rPr>
        <w:t xml:space="preserve"> </w:t>
      </w:r>
      <w:r w:rsidRPr="002058B5">
        <w:rPr>
          <w:rFonts w:ascii="Roboto" w:hAnsi="Roboto"/>
          <w:sz w:val="20"/>
          <w:rPrChange w:id="7886" w:author="edits" w:date="2024-01-31T18:56:00Z">
            <w:rPr>
              <w:rFonts w:ascii="Roboto" w:hAnsi="Roboto"/>
              <w:sz w:val="20"/>
              <w:lang w:val="en-GB"/>
            </w:rPr>
          </w:rPrChange>
        </w:rPr>
        <w:t>through</w:t>
      </w:r>
      <w:r w:rsidRPr="002058B5">
        <w:rPr>
          <w:rFonts w:ascii="Roboto" w:hAnsi="Roboto"/>
          <w:spacing w:val="-12"/>
          <w:sz w:val="20"/>
          <w:rPrChange w:id="7887" w:author="edits" w:date="2024-01-31T18:56:00Z">
            <w:rPr>
              <w:rFonts w:ascii="Roboto" w:hAnsi="Roboto"/>
              <w:sz w:val="20"/>
              <w:lang w:val="en-GB"/>
            </w:rPr>
          </w:rPrChange>
        </w:rPr>
        <w:t xml:space="preserve"> </w:t>
      </w:r>
      <w:r w:rsidRPr="002058B5">
        <w:rPr>
          <w:rFonts w:ascii="Roboto" w:hAnsi="Roboto"/>
          <w:sz w:val="20"/>
          <w:rPrChange w:id="7888" w:author="edits" w:date="2024-01-31T18:56:00Z">
            <w:rPr>
              <w:rFonts w:ascii="Roboto" w:hAnsi="Roboto"/>
              <w:sz w:val="20"/>
              <w:lang w:val="en-GB"/>
            </w:rPr>
          </w:rPrChange>
        </w:rPr>
        <w:t>the</w:t>
      </w:r>
      <w:r w:rsidRPr="002058B5">
        <w:rPr>
          <w:rFonts w:ascii="Roboto" w:hAnsi="Roboto"/>
          <w:spacing w:val="-9"/>
          <w:sz w:val="20"/>
          <w:rPrChange w:id="7889" w:author="edits" w:date="2024-01-31T18:56:00Z">
            <w:rPr>
              <w:rFonts w:ascii="Roboto" w:hAnsi="Roboto"/>
              <w:sz w:val="20"/>
              <w:lang w:val="en-GB"/>
            </w:rPr>
          </w:rPrChange>
        </w:rPr>
        <w:t xml:space="preserve"> </w:t>
      </w:r>
      <w:r w:rsidRPr="002058B5">
        <w:rPr>
          <w:rFonts w:ascii="Roboto" w:hAnsi="Roboto"/>
          <w:sz w:val="20"/>
          <w:rPrChange w:id="7890" w:author="edits" w:date="2024-01-31T18:56:00Z">
            <w:rPr>
              <w:rFonts w:ascii="Roboto" w:hAnsi="Roboto"/>
              <w:sz w:val="20"/>
              <w:lang w:val="en-GB"/>
            </w:rPr>
          </w:rPrChange>
        </w:rPr>
        <w:t>organization</w:t>
      </w:r>
      <w:r w:rsidRPr="002058B5">
        <w:rPr>
          <w:rFonts w:ascii="Roboto" w:hAnsi="Roboto"/>
          <w:spacing w:val="-12"/>
          <w:sz w:val="20"/>
          <w:rPrChange w:id="7891" w:author="edits" w:date="2024-01-31T18:56:00Z">
            <w:rPr>
              <w:rFonts w:ascii="Roboto" w:hAnsi="Roboto"/>
              <w:sz w:val="20"/>
              <w:lang w:val="en-GB"/>
            </w:rPr>
          </w:rPrChange>
        </w:rPr>
        <w:t xml:space="preserve"> </w:t>
      </w:r>
      <w:r w:rsidRPr="002058B5">
        <w:rPr>
          <w:rFonts w:ascii="Roboto" w:hAnsi="Roboto"/>
          <w:spacing w:val="-5"/>
          <w:sz w:val="20"/>
          <w:rPrChange w:id="7892" w:author="edits" w:date="2024-01-31T18:56:00Z">
            <w:rPr>
              <w:rFonts w:ascii="Roboto" w:hAnsi="Roboto"/>
              <w:sz w:val="20"/>
              <w:lang w:val="en-GB"/>
            </w:rPr>
          </w:rPrChange>
        </w:rPr>
        <w:t>of</w:t>
      </w:r>
      <w:del w:id="7893" w:author="edits" w:date="2024-01-31T18:56:00Z">
        <w:r w:rsidR="00B96C6E" w:rsidRPr="00233E96">
          <w:rPr>
            <w:rFonts w:ascii="Roboto" w:eastAsiaTheme="minorEastAsia" w:hAnsi="Roboto" w:cs="Times New Roman"/>
            <w:sz w:val="20"/>
            <w:szCs w:val="20"/>
            <w:lang w:val="en-GB"/>
          </w:rPr>
          <w:delText xml:space="preserve"> </w:delText>
        </w:r>
      </w:del>
      <w:ins w:id="7894" w:author="edits" w:date="2024-01-31T18:56:00Z">
        <w:r w:rsidR="00F80C8B">
          <w:rPr>
            <w:rFonts w:ascii="Roboto" w:hAnsi="Roboto"/>
            <w:spacing w:val="-5"/>
            <w:sz w:val="20"/>
            <w:szCs w:val="20"/>
          </w:rPr>
          <w:t>:</w:t>
        </w:r>
      </w:ins>
    </w:p>
    <w:p w14:paraId="58F45C18" w14:textId="77777777" w:rsidR="00F80C8B" w:rsidRPr="002058B5" w:rsidRDefault="00F80C8B" w:rsidP="002058B5">
      <w:pPr>
        <w:pStyle w:val="ListParagraph"/>
        <w:numPr>
          <w:ilvl w:val="1"/>
          <w:numId w:val="19"/>
        </w:numPr>
        <w:spacing w:line="268" w:lineRule="auto"/>
        <w:ind w:right="49"/>
        <w:jc w:val="both"/>
        <w:rPr>
          <w:ins w:id="7895" w:author="edits" w:date="2024-01-31T18:56:00Z"/>
          <w:rFonts w:ascii="Roboto" w:hAnsi="Roboto"/>
          <w:sz w:val="20"/>
          <w:szCs w:val="20"/>
        </w:rPr>
      </w:pPr>
      <w:ins w:id="7896" w:author="edits" w:date="2024-01-31T18:56:00Z">
        <w:r>
          <w:rPr>
            <w:rFonts w:ascii="Roboto" w:hAnsi="Roboto"/>
            <w:spacing w:val="-5"/>
            <w:sz w:val="20"/>
            <w:szCs w:val="20"/>
          </w:rPr>
          <w:t>Innovation Regional Hubs (Output 2.2 &amp; 2.3)</w:t>
        </w:r>
      </w:ins>
    </w:p>
    <w:p w14:paraId="317DD891" w14:textId="77777777" w:rsidR="00B32B25" w:rsidRPr="002058B5" w:rsidRDefault="00A0789D">
      <w:pPr>
        <w:pStyle w:val="ListParagraph"/>
        <w:numPr>
          <w:ilvl w:val="1"/>
          <w:numId w:val="19"/>
        </w:numPr>
        <w:tabs>
          <w:tab w:val="left" w:pos="2283"/>
        </w:tabs>
        <w:spacing w:before="8"/>
        <w:ind w:right="49"/>
        <w:jc w:val="both"/>
        <w:rPr>
          <w:rFonts w:ascii="Roboto" w:hAnsi="Roboto"/>
          <w:sz w:val="20"/>
          <w:rPrChange w:id="7897" w:author="edits" w:date="2024-01-31T18:56:00Z">
            <w:rPr>
              <w:rFonts w:ascii="Roboto" w:hAnsi="Roboto"/>
              <w:sz w:val="20"/>
              <w:lang w:val="en-GB"/>
            </w:rPr>
          </w:rPrChange>
        </w:rPr>
        <w:pPrChange w:id="7898" w:author="edits" w:date="2024-01-31T18:56:00Z">
          <w:pPr>
            <w:pStyle w:val="ListParagraph"/>
            <w:numPr>
              <w:numId w:val="161"/>
            </w:numPr>
            <w:adjustRightInd w:val="0"/>
            <w:ind w:left="1080"/>
            <w:jc w:val="both"/>
          </w:pPr>
        </w:pPrChange>
      </w:pPr>
      <w:r w:rsidRPr="002058B5">
        <w:rPr>
          <w:rFonts w:ascii="Roboto" w:hAnsi="Roboto"/>
          <w:sz w:val="20"/>
          <w:rPrChange w:id="7899" w:author="edits" w:date="2024-01-31T18:56:00Z">
            <w:rPr>
              <w:rFonts w:ascii="Roboto" w:hAnsi="Roboto"/>
              <w:sz w:val="20"/>
              <w:lang w:val="en-GB"/>
            </w:rPr>
          </w:rPrChange>
        </w:rPr>
        <w:t>In</w:t>
      </w:r>
      <w:r w:rsidRPr="002058B5">
        <w:rPr>
          <w:rFonts w:ascii="Roboto" w:hAnsi="Roboto"/>
          <w:spacing w:val="-4"/>
          <w:sz w:val="20"/>
          <w:rPrChange w:id="7900" w:author="edits" w:date="2024-01-31T18:56:00Z">
            <w:rPr>
              <w:rFonts w:ascii="Roboto" w:hAnsi="Roboto"/>
              <w:sz w:val="20"/>
              <w:lang w:val="en-GB"/>
            </w:rPr>
          </w:rPrChange>
        </w:rPr>
        <w:t xml:space="preserve"> </w:t>
      </w:r>
      <w:r w:rsidRPr="002058B5">
        <w:rPr>
          <w:rFonts w:ascii="Roboto" w:hAnsi="Roboto"/>
          <w:sz w:val="20"/>
          <w:rPrChange w:id="7901" w:author="edits" w:date="2024-01-31T18:56:00Z">
            <w:rPr>
              <w:rFonts w:ascii="Roboto" w:hAnsi="Roboto"/>
              <w:sz w:val="20"/>
              <w:lang w:val="en-GB"/>
            </w:rPr>
          </w:rPrChange>
        </w:rPr>
        <w:t>person</w:t>
      </w:r>
      <w:r w:rsidRPr="002058B5">
        <w:rPr>
          <w:rFonts w:ascii="Roboto" w:hAnsi="Roboto"/>
          <w:spacing w:val="-3"/>
          <w:sz w:val="20"/>
          <w:rPrChange w:id="7902" w:author="edits" w:date="2024-01-31T18:56:00Z">
            <w:rPr>
              <w:rFonts w:ascii="Roboto" w:hAnsi="Roboto"/>
              <w:sz w:val="20"/>
              <w:lang w:val="en-GB"/>
            </w:rPr>
          </w:rPrChange>
        </w:rPr>
        <w:t xml:space="preserve"> </w:t>
      </w:r>
      <w:r w:rsidRPr="002058B5">
        <w:rPr>
          <w:rFonts w:ascii="Roboto" w:hAnsi="Roboto"/>
          <w:sz w:val="20"/>
          <w:rPrChange w:id="7903" w:author="edits" w:date="2024-01-31T18:56:00Z">
            <w:rPr>
              <w:rFonts w:ascii="Roboto" w:hAnsi="Roboto"/>
              <w:sz w:val="20"/>
              <w:lang w:val="en-GB"/>
            </w:rPr>
          </w:rPrChange>
        </w:rPr>
        <w:t>events:</w:t>
      </w:r>
      <w:r w:rsidRPr="002058B5">
        <w:rPr>
          <w:rFonts w:ascii="Roboto" w:hAnsi="Roboto"/>
          <w:spacing w:val="-4"/>
          <w:sz w:val="20"/>
          <w:rPrChange w:id="7904" w:author="edits" w:date="2024-01-31T18:56:00Z">
            <w:rPr>
              <w:rFonts w:ascii="Roboto" w:hAnsi="Roboto"/>
              <w:sz w:val="20"/>
              <w:lang w:val="en-GB"/>
            </w:rPr>
          </w:rPrChange>
        </w:rPr>
        <w:t xml:space="preserve"> </w:t>
      </w:r>
      <w:r w:rsidRPr="002058B5">
        <w:rPr>
          <w:rFonts w:ascii="Roboto" w:hAnsi="Roboto"/>
          <w:sz w:val="20"/>
          <w:rPrChange w:id="7905" w:author="edits" w:date="2024-01-31T18:56:00Z">
            <w:rPr>
              <w:rFonts w:ascii="Roboto" w:hAnsi="Roboto"/>
              <w:sz w:val="20"/>
              <w:lang w:val="en-GB"/>
            </w:rPr>
          </w:rPrChange>
        </w:rPr>
        <w:t>such</w:t>
      </w:r>
      <w:r w:rsidRPr="002058B5">
        <w:rPr>
          <w:rFonts w:ascii="Roboto" w:hAnsi="Roboto"/>
          <w:spacing w:val="-3"/>
          <w:sz w:val="20"/>
          <w:rPrChange w:id="7906" w:author="edits" w:date="2024-01-31T18:56:00Z">
            <w:rPr>
              <w:rFonts w:ascii="Roboto" w:hAnsi="Roboto"/>
              <w:sz w:val="20"/>
              <w:lang w:val="en-GB"/>
            </w:rPr>
          </w:rPrChange>
        </w:rPr>
        <w:t xml:space="preserve"> </w:t>
      </w:r>
      <w:r w:rsidRPr="002058B5">
        <w:rPr>
          <w:rFonts w:ascii="Roboto" w:hAnsi="Roboto"/>
          <w:sz w:val="20"/>
          <w:rPrChange w:id="7907" w:author="edits" w:date="2024-01-31T18:56:00Z">
            <w:rPr>
              <w:rFonts w:ascii="Roboto" w:hAnsi="Roboto"/>
              <w:sz w:val="20"/>
              <w:lang w:val="en-GB"/>
            </w:rPr>
          </w:rPrChange>
        </w:rPr>
        <w:t>as</w:t>
      </w:r>
      <w:r w:rsidRPr="002058B5">
        <w:rPr>
          <w:rFonts w:ascii="Roboto" w:hAnsi="Roboto"/>
          <w:spacing w:val="-4"/>
          <w:sz w:val="20"/>
          <w:rPrChange w:id="7908" w:author="edits" w:date="2024-01-31T18:56:00Z">
            <w:rPr>
              <w:rFonts w:ascii="Roboto" w:hAnsi="Roboto"/>
              <w:sz w:val="20"/>
              <w:lang w:val="en-GB"/>
            </w:rPr>
          </w:rPrChange>
        </w:rPr>
        <w:t xml:space="preserve"> </w:t>
      </w:r>
      <w:r w:rsidRPr="002058B5">
        <w:rPr>
          <w:rFonts w:ascii="Roboto" w:hAnsi="Roboto"/>
          <w:sz w:val="20"/>
          <w:rPrChange w:id="7909" w:author="edits" w:date="2024-01-31T18:56:00Z">
            <w:rPr>
              <w:rFonts w:ascii="Roboto" w:hAnsi="Roboto"/>
              <w:sz w:val="20"/>
              <w:lang w:val="en-GB"/>
            </w:rPr>
          </w:rPrChange>
        </w:rPr>
        <w:t>specific</w:t>
      </w:r>
      <w:r w:rsidRPr="002058B5">
        <w:rPr>
          <w:rFonts w:ascii="Roboto" w:hAnsi="Roboto"/>
          <w:spacing w:val="-5"/>
          <w:sz w:val="20"/>
          <w:rPrChange w:id="7910" w:author="edits" w:date="2024-01-31T18:56:00Z">
            <w:rPr>
              <w:rFonts w:ascii="Roboto" w:hAnsi="Roboto"/>
              <w:sz w:val="20"/>
              <w:lang w:val="en-GB"/>
            </w:rPr>
          </w:rPrChange>
        </w:rPr>
        <w:t xml:space="preserve"> </w:t>
      </w:r>
      <w:r w:rsidRPr="002058B5">
        <w:rPr>
          <w:rFonts w:ascii="Roboto" w:hAnsi="Roboto"/>
          <w:sz w:val="20"/>
          <w:rPrChange w:id="7911" w:author="edits" w:date="2024-01-31T18:56:00Z">
            <w:rPr>
              <w:rFonts w:ascii="Roboto" w:hAnsi="Roboto"/>
              <w:sz w:val="20"/>
              <w:lang w:val="en-GB"/>
            </w:rPr>
          </w:rPrChange>
        </w:rPr>
        <w:t>AFCIA</w:t>
      </w:r>
      <w:r w:rsidRPr="002058B5">
        <w:rPr>
          <w:rFonts w:ascii="Roboto" w:hAnsi="Roboto"/>
          <w:spacing w:val="-4"/>
          <w:sz w:val="20"/>
          <w:rPrChange w:id="7912" w:author="edits" w:date="2024-01-31T18:56:00Z">
            <w:rPr>
              <w:rFonts w:ascii="Roboto" w:hAnsi="Roboto"/>
              <w:sz w:val="20"/>
              <w:lang w:val="en-GB"/>
            </w:rPr>
          </w:rPrChange>
        </w:rPr>
        <w:t xml:space="preserve"> </w:t>
      </w:r>
      <w:r w:rsidRPr="002058B5">
        <w:rPr>
          <w:rFonts w:ascii="Roboto" w:hAnsi="Roboto"/>
          <w:sz w:val="20"/>
          <w:rPrChange w:id="7913" w:author="edits" w:date="2024-01-31T18:56:00Z">
            <w:rPr>
              <w:rFonts w:ascii="Roboto" w:hAnsi="Roboto"/>
              <w:sz w:val="20"/>
              <w:lang w:val="en-GB"/>
            </w:rPr>
          </w:rPrChange>
        </w:rPr>
        <w:t>II</w:t>
      </w:r>
      <w:r w:rsidRPr="002058B5">
        <w:rPr>
          <w:rFonts w:ascii="Roboto" w:hAnsi="Roboto"/>
          <w:spacing w:val="-4"/>
          <w:sz w:val="20"/>
          <w:rPrChange w:id="7914" w:author="edits" w:date="2024-01-31T18:56:00Z">
            <w:rPr>
              <w:rFonts w:ascii="Roboto" w:hAnsi="Roboto"/>
              <w:sz w:val="20"/>
              <w:lang w:val="en-GB"/>
            </w:rPr>
          </w:rPrChange>
        </w:rPr>
        <w:t xml:space="preserve"> </w:t>
      </w:r>
      <w:r w:rsidRPr="002058B5">
        <w:rPr>
          <w:rFonts w:ascii="Roboto" w:hAnsi="Roboto"/>
          <w:sz w:val="20"/>
          <w:rPrChange w:id="7915" w:author="edits" w:date="2024-01-31T18:56:00Z">
            <w:rPr>
              <w:rFonts w:ascii="Roboto" w:hAnsi="Roboto"/>
              <w:sz w:val="20"/>
              <w:lang w:val="en-GB"/>
            </w:rPr>
          </w:rPrChange>
        </w:rPr>
        <w:t>sessions</w:t>
      </w:r>
      <w:r w:rsidRPr="002058B5">
        <w:rPr>
          <w:rFonts w:ascii="Roboto" w:hAnsi="Roboto"/>
          <w:spacing w:val="-3"/>
          <w:sz w:val="20"/>
          <w:rPrChange w:id="7916" w:author="edits" w:date="2024-01-31T18:56:00Z">
            <w:rPr>
              <w:rFonts w:ascii="Roboto" w:hAnsi="Roboto"/>
              <w:sz w:val="20"/>
              <w:lang w:val="en-GB"/>
            </w:rPr>
          </w:rPrChange>
        </w:rPr>
        <w:t xml:space="preserve"> </w:t>
      </w:r>
      <w:r w:rsidRPr="002058B5">
        <w:rPr>
          <w:rFonts w:ascii="Roboto" w:hAnsi="Roboto"/>
          <w:sz w:val="20"/>
          <w:rPrChange w:id="7917" w:author="edits" w:date="2024-01-31T18:56:00Z">
            <w:rPr>
              <w:rFonts w:ascii="Roboto" w:hAnsi="Roboto"/>
              <w:sz w:val="20"/>
              <w:lang w:val="en-GB"/>
            </w:rPr>
          </w:rPrChange>
        </w:rPr>
        <w:t>organized</w:t>
      </w:r>
      <w:r w:rsidRPr="002058B5">
        <w:rPr>
          <w:rFonts w:ascii="Roboto" w:hAnsi="Roboto"/>
          <w:spacing w:val="-3"/>
          <w:sz w:val="20"/>
          <w:rPrChange w:id="7918" w:author="edits" w:date="2024-01-31T18:56:00Z">
            <w:rPr>
              <w:rFonts w:ascii="Roboto" w:hAnsi="Roboto"/>
              <w:sz w:val="20"/>
              <w:lang w:val="en-GB"/>
            </w:rPr>
          </w:rPrChange>
        </w:rPr>
        <w:t xml:space="preserve"> </w:t>
      </w:r>
      <w:r w:rsidRPr="002058B5">
        <w:rPr>
          <w:rFonts w:ascii="Roboto" w:hAnsi="Roboto"/>
          <w:sz w:val="20"/>
          <w:rPrChange w:id="7919" w:author="edits" w:date="2024-01-31T18:56:00Z">
            <w:rPr>
              <w:rFonts w:ascii="Roboto" w:hAnsi="Roboto"/>
              <w:sz w:val="20"/>
              <w:lang w:val="en-GB"/>
            </w:rPr>
          </w:rPrChange>
        </w:rPr>
        <w:t>at</w:t>
      </w:r>
      <w:r w:rsidRPr="002058B5">
        <w:rPr>
          <w:rFonts w:ascii="Roboto" w:hAnsi="Roboto"/>
          <w:spacing w:val="-4"/>
          <w:sz w:val="20"/>
          <w:rPrChange w:id="7920" w:author="edits" w:date="2024-01-31T18:56:00Z">
            <w:rPr>
              <w:rFonts w:ascii="Roboto" w:hAnsi="Roboto"/>
              <w:sz w:val="20"/>
              <w:lang w:val="en-GB"/>
            </w:rPr>
          </w:rPrChange>
        </w:rPr>
        <w:t xml:space="preserve"> </w:t>
      </w:r>
      <w:r w:rsidRPr="002058B5">
        <w:rPr>
          <w:rFonts w:ascii="Roboto" w:hAnsi="Roboto"/>
          <w:sz w:val="20"/>
          <w:rPrChange w:id="7921" w:author="edits" w:date="2024-01-31T18:56:00Z">
            <w:rPr>
              <w:rFonts w:ascii="Roboto" w:hAnsi="Roboto"/>
              <w:sz w:val="20"/>
              <w:lang w:val="en-GB"/>
            </w:rPr>
          </w:rPrChange>
        </w:rPr>
        <w:t>Regional</w:t>
      </w:r>
      <w:r w:rsidRPr="002058B5">
        <w:rPr>
          <w:rFonts w:ascii="Roboto" w:hAnsi="Roboto"/>
          <w:spacing w:val="-4"/>
          <w:sz w:val="20"/>
          <w:rPrChange w:id="7922" w:author="edits" w:date="2024-01-31T18:56:00Z">
            <w:rPr>
              <w:rFonts w:ascii="Roboto" w:hAnsi="Roboto"/>
              <w:sz w:val="20"/>
              <w:lang w:val="en-GB"/>
            </w:rPr>
          </w:rPrChange>
        </w:rPr>
        <w:t xml:space="preserve"> </w:t>
      </w:r>
      <w:r w:rsidRPr="002058B5">
        <w:rPr>
          <w:rFonts w:ascii="Roboto" w:hAnsi="Roboto"/>
          <w:sz w:val="20"/>
          <w:rPrChange w:id="7923" w:author="edits" w:date="2024-01-31T18:56:00Z">
            <w:rPr>
              <w:rFonts w:ascii="Roboto" w:hAnsi="Roboto"/>
              <w:sz w:val="20"/>
              <w:lang w:val="en-GB"/>
            </w:rPr>
          </w:rPrChange>
        </w:rPr>
        <w:t>Climate</w:t>
      </w:r>
      <w:r w:rsidRPr="002058B5">
        <w:rPr>
          <w:rFonts w:ascii="Roboto" w:hAnsi="Roboto"/>
          <w:spacing w:val="-4"/>
          <w:sz w:val="20"/>
          <w:rPrChange w:id="7924" w:author="edits" w:date="2024-01-31T18:56:00Z">
            <w:rPr>
              <w:rFonts w:ascii="Roboto" w:hAnsi="Roboto"/>
              <w:sz w:val="20"/>
              <w:lang w:val="en-GB"/>
            </w:rPr>
          </w:rPrChange>
        </w:rPr>
        <w:t xml:space="preserve"> </w:t>
      </w:r>
      <w:r w:rsidRPr="002058B5">
        <w:rPr>
          <w:rFonts w:ascii="Roboto" w:hAnsi="Roboto"/>
          <w:spacing w:val="-2"/>
          <w:sz w:val="20"/>
          <w:rPrChange w:id="7925" w:author="edits" w:date="2024-01-31T18:56:00Z">
            <w:rPr>
              <w:rFonts w:ascii="Roboto" w:hAnsi="Roboto"/>
              <w:sz w:val="20"/>
              <w:lang w:val="en-GB"/>
            </w:rPr>
          </w:rPrChange>
        </w:rPr>
        <w:t>Weeks</w:t>
      </w:r>
      <w:ins w:id="7926" w:author="edits" w:date="2024-01-31T18:56:00Z">
        <w:r w:rsidR="00F80C8B">
          <w:rPr>
            <w:rFonts w:ascii="Roboto" w:hAnsi="Roboto"/>
            <w:spacing w:val="-2"/>
            <w:sz w:val="20"/>
            <w:szCs w:val="20"/>
          </w:rPr>
          <w:t xml:space="preserve"> (output 3.3)</w:t>
        </w:r>
      </w:ins>
    </w:p>
    <w:p w14:paraId="43E9EFF8" w14:textId="77777777" w:rsidR="00B32B25" w:rsidRPr="002058B5" w:rsidRDefault="00A0789D">
      <w:pPr>
        <w:pStyle w:val="ListParagraph"/>
        <w:numPr>
          <w:ilvl w:val="1"/>
          <w:numId w:val="19"/>
        </w:numPr>
        <w:tabs>
          <w:tab w:val="left" w:pos="2283"/>
        </w:tabs>
        <w:spacing w:before="8"/>
        <w:ind w:right="49"/>
        <w:jc w:val="both"/>
        <w:rPr>
          <w:rFonts w:ascii="Roboto" w:hAnsi="Roboto"/>
          <w:sz w:val="20"/>
          <w:rPrChange w:id="7927" w:author="edits" w:date="2024-01-31T18:56:00Z">
            <w:rPr>
              <w:rFonts w:ascii="Roboto" w:hAnsi="Roboto"/>
              <w:sz w:val="20"/>
              <w:lang w:val="en-GB"/>
            </w:rPr>
          </w:rPrChange>
        </w:rPr>
        <w:pPrChange w:id="7928" w:author="edits" w:date="2024-01-31T18:56:00Z">
          <w:pPr>
            <w:pStyle w:val="ListParagraph"/>
            <w:numPr>
              <w:numId w:val="161"/>
            </w:numPr>
            <w:adjustRightInd w:val="0"/>
            <w:ind w:left="1080"/>
            <w:jc w:val="both"/>
          </w:pPr>
        </w:pPrChange>
      </w:pPr>
      <w:r w:rsidRPr="002058B5">
        <w:rPr>
          <w:rFonts w:ascii="Roboto" w:hAnsi="Roboto"/>
          <w:sz w:val="20"/>
          <w:rPrChange w:id="7929" w:author="edits" w:date="2024-01-31T18:56:00Z">
            <w:rPr>
              <w:rFonts w:ascii="Roboto" w:hAnsi="Roboto"/>
              <w:sz w:val="20"/>
              <w:lang w:val="en-GB"/>
            </w:rPr>
          </w:rPrChange>
        </w:rPr>
        <w:t>Online</w:t>
      </w:r>
      <w:r w:rsidRPr="002058B5">
        <w:rPr>
          <w:rFonts w:ascii="Roboto" w:hAnsi="Roboto"/>
          <w:spacing w:val="-5"/>
          <w:sz w:val="20"/>
          <w:rPrChange w:id="7930" w:author="edits" w:date="2024-01-31T18:56:00Z">
            <w:rPr>
              <w:rFonts w:ascii="Roboto" w:hAnsi="Roboto"/>
              <w:sz w:val="20"/>
              <w:lang w:val="en-GB"/>
            </w:rPr>
          </w:rPrChange>
        </w:rPr>
        <w:t xml:space="preserve"> </w:t>
      </w:r>
      <w:r w:rsidRPr="002058B5">
        <w:rPr>
          <w:rFonts w:ascii="Roboto" w:hAnsi="Roboto"/>
          <w:sz w:val="20"/>
          <w:rPrChange w:id="7931" w:author="edits" w:date="2024-01-31T18:56:00Z">
            <w:rPr>
              <w:rFonts w:ascii="Roboto" w:hAnsi="Roboto"/>
              <w:sz w:val="20"/>
              <w:lang w:val="en-GB"/>
            </w:rPr>
          </w:rPrChange>
        </w:rPr>
        <w:t>events</w:t>
      </w:r>
      <w:r w:rsidRPr="002058B5">
        <w:rPr>
          <w:rFonts w:ascii="Roboto" w:hAnsi="Roboto"/>
          <w:spacing w:val="-5"/>
          <w:sz w:val="20"/>
          <w:rPrChange w:id="7932" w:author="edits" w:date="2024-01-31T18:56:00Z">
            <w:rPr>
              <w:rFonts w:ascii="Roboto" w:hAnsi="Roboto"/>
              <w:sz w:val="20"/>
              <w:lang w:val="en-GB"/>
            </w:rPr>
          </w:rPrChange>
        </w:rPr>
        <w:t xml:space="preserve"> </w:t>
      </w:r>
      <w:r w:rsidRPr="002058B5">
        <w:rPr>
          <w:rFonts w:ascii="Roboto" w:hAnsi="Roboto"/>
          <w:sz w:val="20"/>
          <w:rPrChange w:id="7933" w:author="edits" w:date="2024-01-31T18:56:00Z">
            <w:rPr>
              <w:rFonts w:ascii="Roboto" w:hAnsi="Roboto"/>
              <w:sz w:val="20"/>
              <w:lang w:val="en-GB"/>
            </w:rPr>
          </w:rPrChange>
        </w:rPr>
        <w:t>such</w:t>
      </w:r>
      <w:r w:rsidRPr="002058B5">
        <w:rPr>
          <w:rFonts w:ascii="Roboto" w:hAnsi="Roboto"/>
          <w:spacing w:val="-5"/>
          <w:sz w:val="20"/>
          <w:rPrChange w:id="7934" w:author="edits" w:date="2024-01-31T18:56:00Z">
            <w:rPr>
              <w:rFonts w:ascii="Roboto" w:hAnsi="Roboto"/>
              <w:sz w:val="20"/>
              <w:lang w:val="en-GB"/>
            </w:rPr>
          </w:rPrChange>
        </w:rPr>
        <w:t xml:space="preserve"> </w:t>
      </w:r>
      <w:r w:rsidRPr="002058B5">
        <w:rPr>
          <w:rFonts w:ascii="Roboto" w:hAnsi="Roboto"/>
          <w:sz w:val="20"/>
          <w:rPrChange w:id="7935" w:author="edits" w:date="2024-01-31T18:56:00Z">
            <w:rPr>
              <w:rFonts w:ascii="Roboto" w:hAnsi="Roboto"/>
              <w:sz w:val="20"/>
              <w:lang w:val="en-GB"/>
            </w:rPr>
          </w:rPrChange>
        </w:rPr>
        <w:t>as</w:t>
      </w:r>
      <w:r w:rsidRPr="002058B5">
        <w:rPr>
          <w:rFonts w:ascii="Roboto" w:hAnsi="Roboto"/>
          <w:spacing w:val="-6"/>
          <w:sz w:val="20"/>
          <w:rPrChange w:id="7936" w:author="edits" w:date="2024-01-31T18:56:00Z">
            <w:rPr>
              <w:rFonts w:ascii="Roboto" w:hAnsi="Roboto"/>
              <w:sz w:val="20"/>
              <w:lang w:val="en-GB"/>
            </w:rPr>
          </w:rPrChange>
        </w:rPr>
        <w:t xml:space="preserve"> </w:t>
      </w:r>
      <w:r w:rsidRPr="002058B5">
        <w:rPr>
          <w:rFonts w:ascii="Roboto" w:hAnsi="Roboto"/>
          <w:sz w:val="20"/>
          <w:rPrChange w:id="7937" w:author="edits" w:date="2024-01-31T18:56:00Z">
            <w:rPr>
              <w:rFonts w:ascii="Roboto" w:hAnsi="Roboto"/>
              <w:sz w:val="20"/>
              <w:lang w:val="en-GB"/>
            </w:rPr>
          </w:rPrChange>
        </w:rPr>
        <w:t>webinars</w:t>
      </w:r>
      <w:r w:rsidRPr="002058B5">
        <w:rPr>
          <w:rFonts w:ascii="Roboto" w:hAnsi="Roboto"/>
          <w:spacing w:val="-5"/>
          <w:sz w:val="20"/>
          <w:rPrChange w:id="7938" w:author="edits" w:date="2024-01-31T18:56:00Z">
            <w:rPr>
              <w:rFonts w:ascii="Roboto" w:hAnsi="Roboto"/>
              <w:sz w:val="20"/>
              <w:lang w:val="en-GB"/>
            </w:rPr>
          </w:rPrChange>
        </w:rPr>
        <w:t xml:space="preserve"> </w:t>
      </w:r>
      <w:r w:rsidRPr="002058B5">
        <w:rPr>
          <w:rFonts w:ascii="Roboto" w:hAnsi="Roboto"/>
          <w:sz w:val="20"/>
          <w:rPrChange w:id="7939" w:author="edits" w:date="2024-01-31T18:56:00Z">
            <w:rPr>
              <w:rFonts w:ascii="Roboto" w:hAnsi="Roboto"/>
              <w:sz w:val="20"/>
              <w:lang w:val="en-GB"/>
            </w:rPr>
          </w:rPrChange>
        </w:rPr>
        <w:t>on</w:t>
      </w:r>
      <w:r w:rsidRPr="002058B5">
        <w:rPr>
          <w:rFonts w:ascii="Roboto" w:hAnsi="Roboto"/>
          <w:spacing w:val="-5"/>
          <w:sz w:val="20"/>
          <w:rPrChange w:id="7940" w:author="edits" w:date="2024-01-31T18:56:00Z">
            <w:rPr>
              <w:rFonts w:ascii="Roboto" w:hAnsi="Roboto"/>
              <w:sz w:val="20"/>
              <w:lang w:val="en-GB"/>
            </w:rPr>
          </w:rPrChange>
        </w:rPr>
        <w:t xml:space="preserve"> </w:t>
      </w:r>
      <w:r w:rsidRPr="002058B5">
        <w:rPr>
          <w:rFonts w:ascii="Roboto" w:hAnsi="Roboto"/>
          <w:sz w:val="20"/>
          <w:rPrChange w:id="7941" w:author="edits" w:date="2024-01-31T18:56:00Z">
            <w:rPr>
              <w:rFonts w:ascii="Roboto" w:hAnsi="Roboto"/>
              <w:sz w:val="20"/>
              <w:lang w:val="en-GB"/>
            </w:rPr>
          </w:rPrChange>
        </w:rPr>
        <w:t>specific</w:t>
      </w:r>
      <w:r w:rsidRPr="002058B5">
        <w:rPr>
          <w:rFonts w:ascii="Roboto" w:hAnsi="Roboto"/>
          <w:spacing w:val="-7"/>
          <w:sz w:val="20"/>
          <w:rPrChange w:id="7942" w:author="edits" w:date="2024-01-31T18:56:00Z">
            <w:rPr>
              <w:rFonts w:ascii="Roboto" w:hAnsi="Roboto"/>
              <w:sz w:val="20"/>
              <w:lang w:val="en-GB"/>
            </w:rPr>
          </w:rPrChange>
        </w:rPr>
        <w:t xml:space="preserve"> </w:t>
      </w:r>
      <w:r w:rsidRPr="002058B5">
        <w:rPr>
          <w:rFonts w:ascii="Roboto" w:hAnsi="Roboto"/>
          <w:sz w:val="20"/>
          <w:rPrChange w:id="7943" w:author="edits" w:date="2024-01-31T18:56:00Z">
            <w:rPr>
              <w:rFonts w:ascii="Roboto" w:hAnsi="Roboto"/>
              <w:sz w:val="20"/>
              <w:lang w:val="en-GB"/>
            </w:rPr>
          </w:rPrChange>
        </w:rPr>
        <w:t>sectors</w:t>
      </w:r>
      <w:r w:rsidRPr="002058B5">
        <w:rPr>
          <w:rFonts w:ascii="Roboto" w:hAnsi="Roboto"/>
          <w:spacing w:val="-6"/>
          <w:sz w:val="20"/>
          <w:rPrChange w:id="7944" w:author="edits" w:date="2024-01-31T18:56:00Z">
            <w:rPr>
              <w:rFonts w:ascii="Roboto" w:hAnsi="Roboto"/>
              <w:sz w:val="20"/>
              <w:lang w:val="en-GB"/>
            </w:rPr>
          </w:rPrChange>
        </w:rPr>
        <w:t xml:space="preserve"> </w:t>
      </w:r>
      <w:r w:rsidRPr="002058B5">
        <w:rPr>
          <w:rFonts w:ascii="Roboto" w:hAnsi="Roboto"/>
          <w:sz w:val="20"/>
          <w:rPrChange w:id="7945" w:author="edits" w:date="2024-01-31T18:56:00Z">
            <w:rPr>
              <w:rFonts w:ascii="Roboto" w:hAnsi="Roboto"/>
              <w:sz w:val="20"/>
              <w:lang w:val="en-GB"/>
            </w:rPr>
          </w:rPrChange>
        </w:rPr>
        <w:t>and</w:t>
      </w:r>
      <w:r w:rsidRPr="002058B5">
        <w:rPr>
          <w:rFonts w:ascii="Roboto" w:hAnsi="Roboto"/>
          <w:spacing w:val="-5"/>
          <w:sz w:val="20"/>
          <w:rPrChange w:id="7946" w:author="edits" w:date="2024-01-31T18:56:00Z">
            <w:rPr>
              <w:rFonts w:ascii="Roboto" w:hAnsi="Roboto"/>
              <w:sz w:val="20"/>
              <w:lang w:val="en-GB"/>
            </w:rPr>
          </w:rPrChange>
        </w:rPr>
        <w:t xml:space="preserve"> </w:t>
      </w:r>
      <w:r w:rsidRPr="002058B5">
        <w:rPr>
          <w:rFonts w:ascii="Roboto" w:hAnsi="Roboto"/>
          <w:spacing w:val="-2"/>
          <w:sz w:val="20"/>
          <w:rPrChange w:id="7947" w:author="edits" w:date="2024-01-31T18:56:00Z">
            <w:rPr>
              <w:rFonts w:ascii="Roboto" w:hAnsi="Roboto"/>
              <w:sz w:val="20"/>
              <w:lang w:val="en-GB"/>
            </w:rPr>
          </w:rPrChange>
        </w:rPr>
        <w:t>technologies</w:t>
      </w:r>
      <w:ins w:id="7948" w:author="edits" w:date="2024-01-31T18:56:00Z">
        <w:r w:rsidR="00F80C8B">
          <w:rPr>
            <w:rFonts w:ascii="Roboto" w:hAnsi="Roboto"/>
            <w:spacing w:val="-2"/>
            <w:sz w:val="20"/>
            <w:szCs w:val="20"/>
          </w:rPr>
          <w:t xml:space="preserve"> (Activity 1.1.4, 2.2.1, Output 3.2) </w:t>
        </w:r>
      </w:ins>
    </w:p>
    <w:p w14:paraId="00A7C6E7" w14:textId="77777777" w:rsidR="00B32B25" w:rsidRPr="002058B5" w:rsidRDefault="00A0789D">
      <w:pPr>
        <w:pStyle w:val="ListParagraph"/>
        <w:numPr>
          <w:ilvl w:val="1"/>
          <w:numId w:val="19"/>
        </w:numPr>
        <w:tabs>
          <w:tab w:val="left" w:pos="2283"/>
        </w:tabs>
        <w:spacing w:before="8"/>
        <w:ind w:right="49"/>
        <w:jc w:val="both"/>
        <w:rPr>
          <w:rFonts w:ascii="Roboto" w:hAnsi="Roboto"/>
          <w:sz w:val="20"/>
          <w:rPrChange w:id="7949" w:author="edits" w:date="2024-01-31T18:56:00Z">
            <w:rPr>
              <w:rFonts w:ascii="Roboto" w:hAnsi="Roboto"/>
              <w:sz w:val="20"/>
              <w:lang w:val="en-GB"/>
            </w:rPr>
          </w:rPrChange>
        </w:rPr>
        <w:pPrChange w:id="7950" w:author="edits" w:date="2024-01-31T18:56:00Z">
          <w:pPr>
            <w:pStyle w:val="ListParagraph"/>
            <w:numPr>
              <w:numId w:val="161"/>
            </w:numPr>
            <w:adjustRightInd w:val="0"/>
            <w:ind w:left="1080"/>
            <w:jc w:val="both"/>
          </w:pPr>
        </w:pPrChange>
      </w:pPr>
      <w:r w:rsidRPr="002058B5">
        <w:rPr>
          <w:rFonts w:ascii="Roboto" w:hAnsi="Roboto"/>
          <w:sz w:val="20"/>
          <w:rPrChange w:id="7951" w:author="edits" w:date="2024-01-31T18:56:00Z">
            <w:rPr>
              <w:rFonts w:ascii="Roboto" w:hAnsi="Roboto"/>
              <w:sz w:val="20"/>
              <w:lang w:val="en-GB"/>
            </w:rPr>
          </w:rPrChange>
        </w:rPr>
        <w:t>Learning</w:t>
      </w:r>
      <w:r w:rsidRPr="002058B5">
        <w:rPr>
          <w:rFonts w:ascii="Roboto" w:hAnsi="Roboto"/>
          <w:spacing w:val="-8"/>
          <w:sz w:val="20"/>
          <w:rPrChange w:id="7952" w:author="edits" w:date="2024-01-31T18:56:00Z">
            <w:rPr>
              <w:rFonts w:ascii="Roboto" w:hAnsi="Roboto"/>
              <w:sz w:val="20"/>
              <w:lang w:val="en-GB"/>
            </w:rPr>
          </w:rPrChange>
        </w:rPr>
        <w:t xml:space="preserve"> </w:t>
      </w:r>
      <w:r w:rsidRPr="002058B5">
        <w:rPr>
          <w:rFonts w:ascii="Roboto" w:hAnsi="Roboto"/>
          <w:sz w:val="20"/>
          <w:rPrChange w:id="7953" w:author="edits" w:date="2024-01-31T18:56:00Z">
            <w:rPr>
              <w:rFonts w:ascii="Roboto" w:hAnsi="Roboto"/>
              <w:sz w:val="20"/>
              <w:lang w:val="en-GB"/>
            </w:rPr>
          </w:rPrChange>
        </w:rPr>
        <w:t>Conferences</w:t>
      </w:r>
      <w:r w:rsidRPr="002058B5">
        <w:rPr>
          <w:rFonts w:ascii="Roboto" w:hAnsi="Roboto"/>
          <w:spacing w:val="-8"/>
          <w:sz w:val="20"/>
          <w:rPrChange w:id="7954" w:author="edits" w:date="2024-01-31T18:56:00Z">
            <w:rPr>
              <w:rFonts w:ascii="Roboto" w:hAnsi="Roboto"/>
              <w:sz w:val="20"/>
              <w:lang w:val="en-GB"/>
            </w:rPr>
          </w:rPrChange>
        </w:rPr>
        <w:t xml:space="preserve"> </w:t>
      </w:r>
      <w:r w:rsidRPr="002058B5">
        <w:rPr>
          <w:rFonts w:ascii="Roboto" w:hAnsi="Roboto"/>
          <w:sz w:val="20"/>
          <w:rPrChange w:id="7955" w:author="edits" w:date="2024-01-31T18:56:00Z">
            <w:rPr>
              <w:rFonts w:ascii="Roboto" w:hAnsi="Roboto"/>
              <w:sz w:val="20"/>
              <w:lang w:val="en-GB"/>
            </w:rPr>
          </w:rPrChange>
        </w:rPr>
        <w:t>on</w:t>
      </w:r>
      <w:r w:rsidRPr="002058B5">
        <w:rPr>
          <w:rFonts w:ascii="Roboto" w:hAnsi="Roboto"/>
          <w:spacing w:val="-9"/>
          <w:sz w:val="20"/>
          <w:rPrChange w:id="7956" w:author="edits" w:date="2024-01-31T18:56:00Z">
            <w:rPr>
              <w:rFonts w:ascii="Roboto" w:hAnsi="Roboto"/>
              <w:sz w:val="20"/>
              <w:lang w:val="en-GB"/>
            </w:rPr>
          </w:rPrChange>
        </w:rPr>
        <w:t xml:space="preserve"> </w:t>
      </w:r>
      <w:r w:rsidRPr="002058B5">
        <w:rPr>
          <w:rFonts w:ascii="Roboto" w:hAnsi="Roboto"/>
          <w:sz w:val="20"/>
          <w:rPrChange w:id="7957" w:author="edits" w:date="2024-01-31T18:56:00Z">
            <w:rPr>
              <w:rFonts w:ascii="Roboto" w:hAnsi="Roboto"/>
              <w:sz w:val="20"/>
              <w:lang w:val="en-GB"/>
            </w:rPr>
          </w:rPrChange>
        </w:rPr>
        <w:t>specific</w:t>
      </w:r>
      <w:r w:rsidRPr="002058B5">
        <w:rPr>
          <w:rFonts w:ascii="Roboto" w:hAnsi="Roboto"/>
          <w:spacing w:val="-11"/>
          <w:sz w:val="20"/>
          <w:rPrChange w:id="7958" w:author="edits" w:date="2024-01-31T18:56:00Z">
            <w:rPr>
              <w:rFonts w:ascii="Roboto" w:hAnsi="Roboto"/>
              <w:sz w:val="20"/>
              <w:lang w:val="en-GB"/>
            </w:rPr>
          </w:rPrChange>
        </w:rPr>
        <w:t xml:space="preserve"> </w:t>
      </w:r>
      <w:r w:rsidRPr="002058B5">
        <w:rPr>
          <w:rFonts w:ascii="Roboto" w:hAnsi="Roboto"/>
          <w:sz w:val="20"/>
          <w:rPrChange w:id="7959" w:author="edits" w:date="2024-01-31T18:56:00Z">
            <w:rPr>
              <w:rFonts w:ascii="Roboto" w:hAnsi="Roboto"/>
              <w:sz w:val="20"/>
              <w:lang w:val="en-GB"/>
            </w:rPr>
          </w:rPrChange>
        </w:rPr>
        <w:t>technologies</w:t>
      </w:r>
      <w:r w:rsidRPr="002058B5">
        <w:rPr>
          <w:rFonts w:ascii="Roboto" w:hAnsi="Roboto"/>
          <w:spacing w:val="-10"/>
          <w:sz w:val="20"/>
          <w:rPrChange w:id="7960" w:author="edits" w:date="2024-01-31T18:56:00Z">
            <w:rPr>
              <w:rFonts w:ascii="Roboto" w:hAnsi="Roboto"/>
              <w:sz w:val="20"/>
              <w:lang w:val="en-GB"/>
            </w:rPr>
          </w:rPrChange>
        </w:rPr>
        <w:t xml:space="preserve"> </w:t>
      </w:r>
      <w:r w:rsidRPr="002058B5">
        <w:rPr>
          <w:rFonts w:ascii="Roboto" w:hAnsi="Roboto"/>
          <w:sz w:val="20"/>
          <w:rPrChange w:id="7961" w:author="edits" w:date="2024-01-31T18:56:00Z">
            <w:rPr>
              <w:rFonts w:ascii="Roboto" w:hAnsi="Roboto"/>
              <w:sz w:val="20"/>
              <w:lang w:val="en-GB"/>
            </w:rPr>
          </w:rPrChange>
        </w:rPr>
        <w:t>or</w:t>
      </w:r>
      <w:r w:rsidRPr="002058B5">
        <w:rPr>
          <w:rFonts w:ascii="Roboto" w:hAnsi="Roboto"/>
          <w:spacing w:val="-10"/>
          <w:sz w:val="20"/>
          <w:rPrChange w:id="7962" w:author="edits" w:date="2024-01-31T18:56:00Z">
            <w:rPr>
              <w:rFonts w:ascii="Roboto" w:hAnsi="Roboto"/>
              <w:sz w:val="20"/>
              <w:lang w:val="en-GB"/>
            </w:rPr>
          </w:rPrChange>
        </w:rPr>
        <w:t xml:space="preserve"> </w:t>
      </w:r>
      <w:r w:rsidRPr="002058B5">
        <w:rPr>
          <w:rFonts w:ascii="Roboto" w:hAnsi="Roboto"/>
          <w:spacing w:val="-2"/>
          <w:sz w:val="20"/>
          <w:rPrChange w:id="7963" w:author="edits" w:date="2024-01-31T18:56:00Z">
            <w:rPr>
              <w:rFonts w:ascii="Roboto" w:hAnsi="Roboto"/>
              <w:sz w:val="20"/>
              <w:lang w:val="en-GB"/>
            </w:rPr>
          </w:rPrChange>
        </w:rPr>
        <w:t>sectors</w:t>
      </w:r>
      <w:ins w:id="7964" w:author="edits" w:date="2024-01-31T18:56:00Z">
        <w:r w:rsidR="00F80C8B">
          <w:rPr>
            <w:rFonts w:ascii="Roboto" w:hAnsi="Roboto"/>
            <w:spacing w:val="-2"/>
            <w:sz w:val="20"/>
            <w:szCs w:val="20"/>
          </w:rPr>
          <w:t xml:space="preserve"> (Output 3.2) </w:t>
        </w:r>
      </w:ins>
    </w:p>
    <w:p w14:paraId="16443DD6" w14:textId="77777777" w:rsidR="002925E0" w:rsidRPr="00233E96" w:rsidRDefault="002925E0" w:rsidP="0072352E">
      <w:pPr>
        <w:adjustRightInd w:val="0"/>
        <w:jc w:val="both"/>
        <w:rPr>
          <w:del w:id="7965" w:author="edits" w:date="2024-01-31T18:56:00Z"/>
          <w:rFonts w:ascii="Roboto" w:eastAsiaTheme="minorEastAsia" w:hAnsi="Roboto"/>
          <w:sz w:val="20"/>
          <w:szCs w:val="20"/>
        </w:rPr>
      </w:pPr>
    </w:p>
    <w:p w14:paraId="1BBF3CEE" w14:textId="530503CC" w:rsidR="00B32B25" w:rsidRPr="002058B5" w:rsidRDefault="00A0789D">
      <w:pPr>
        <w:pStyle w:val="ListParagraph"/>
        <w:numPr>
          <w:ilvl w:val="1"/>
          <w:numId w:val="19"/>
        </w:numPr>
        <w:spacing w:line="268" w:lineRule="auto"/>
        <w:ind w:right="49"/>
        <w:jc w:val="both"/>
        <w:rPr>
          <w:rFonts w:ascii="Roboto" w:hAnsi="Roboto"/>
          <w:sz w:val="20"/>
          <w:szCs w:val="20"/>
        </w:rPr>
        <w:pPrChange w:id="7966" w:author="edits" w:date="2024-01-31T18:56:00Z">
          <w:pPr>
            <w:pStyle w:val="ListParagraph"/>
            <w:numPr>
              <w:numId w:val="222"/>
            </w:numPr>
            <w:adjustRightInd w:val="0"/>
            <w:ind w:left="720" w:hanging="720"/>
            <w:jc w:val="both"/>
          </w:pPr>
        </w:pPrChange>
      </w:pPr>
      <w:r w:rsidRPr="002058B5">
        <w:rPr>
          <w:rFonts w:ascii="Roboto" w:hAnsi="Roboto"/>
          <w:sz w:val="20"/>
          <w:rPrChange w:id="7967" w:author="edits" w:date="2024-01-31T18:56:00Z">
            <w:rPr>
              <w:rFonts w:ascii="Roboto" w:hAnsi="Roboto"/>
              <w:sz w:val="20"/>
              <w:lang w:val="en-GB"/>
            </w:rPr>
          </w:rPrChange>
        </w:rPr>
        <w:t xml:space="preserve">Throughout the programme implementation, success stories, </w:t>
      </w:r>
      <w:r w:rsidRPr="002058B5">
        <w:rPr>
          <w:rFonts w:ascii="Roboto" w:hAnsi="Roboto"/>
          <w:sz w:val="20"/>
          <w:rPrChange w:id="7968" w:author="edits" w:date="2024-01-31T18:56:00Z">
            <w:rPr>
              <w:rFonts w:ascii="Roboto" w:hAnsi="Roboto"/>
              <w:color w:val="000000" w:themeColor="text1"/>
              <w:sz w:val="20"/>
              <w:lang w:val="en-GB"/>
            </w:rPr>
          </w:rPrChange>
        </w:rPr>
        <w:t xml:space="preserve">thematic good practice factsheets, </w:t>
      </w:r>
      <w:r w:rsidRPr="002058B5">
        <w:rPr>
          <w:rFonts w:ascii="Roboto" w:hAnsi="Roboto"/>
          <w:spacing w:val="-2"/>
          <w:sz w:val="20"/>
          <w:rPrChange w:id="7969" w:author="edits" w:date="2024-01-31T18:56:00Z">
            <w:rPr>
              <w:rFonts w:ascii="Roboto" w:hAnsi="Roboto"/>
              <w:color w:val="000000" w:themeColor="text1"/>
              <w:sz w:val="20"/>
              <w:lang w:val="en-GB"/>
            </w:rPr>
          </w:rPrChange>
        </w:rPr>
        <w:t>knowledge</w:t>
      </w:r>
      <w:r w:rsidRPr="002058B5">
        <w:rPr>
          <w:rFonts w:ascii="Roboto" w:hAnsi="Roboto"/>
          <w:spacing w:val="-14"/>
          <w:sz w:val="20"/>
          <w:rPrChange w:id="7970"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7971" w:author="edits" w:date="2024-01-31T18:56:00Z">
            <w:rPr>
              <w:rFonts w:ascii="Roboto" w:hAnsi="Roboto"/>
              <w:color w:val="000000" w:themeColor="text1"/>
              <w:sz w:val="20"/>
              <w:lang w:val="en-GB"/>
            </w:rPr>
          </w:rPrChange>
        </w:rPr>
        <w:t>publication</w:t>
      </w:r>
      <w:r w:rsidRPr="002058B5">
        <w:rPr>
          <w:rFonts w:ascii="Roboto" w:hAnsi="Roboto"/>
          <w:spacing w:val="-13"/>
          <w:sz w:val="20"/>
          <w:rPrChange w:id="7972"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7973" w:author="edits" w:date="2024-01-31T18:56:00Z">
            <w:rPr>
              <w:rFonts w:ascii="Roboto" w:hAnsi="Roboto"/>
              <w:color w:val="000000" w:themeColor="text1"/>
              <w:sz w:val="20"/>
              <w:lang w:val="en-GB"/>
            </w:rPr>
          </w:rPrChange>
        </w:rPr>
        <w:t>will</w:t>
      </w:r>
      <w:r w:rsidRPr="002058B5">
        <w:rPr>
          <w:rFonts w:ascii="Roboto" w:hAnsi="Roboto"/>
          <w:spacing w:val="-13"/>
          <w:sz w:val="20"/>
          <w:rPrChange w:id="7974"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7975" w:author="edits" w:date="2024-01-31T18:56:00Z">
            <w:rPr>
              <w:rFonts w:ascii="Roboto" w:hAnsi="Roboto"/>
              <w:color w:val="000000" w:themeColor="text1"/>
              <w:sz w:val="20"/>
              <w:lang w:val="en-GB"/>
            </w:rPr>
          </w:rPrChange>
        </w:rPr>
        <w:t>be</w:t>
      </w:r>
      <w:r w:rsidRPr="002058B5">
        <w:rPr>
          <w:rFonts w:ascii="Roboto" w:hAnsi="Roboto"/>
          <w:spacing w:val="-13"/>
          <w:sz w:val="20"/>
          <w:rPrChange w:id="7976"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7977" w:author="edits" w:date="2024-01-31T18:56:00Z">
            <w:rPr>
              <w:rFonts w:ascii="Roboto" w:hAnsi="Roboto"/>
              <w:color w:val="000000" w:themeColor="text1"/>
              <w:sz w:val="20"/>
              <w:lang w:val="en-GB"/>
            </w:rPr>
          </w:rPrChange>
        </w:rPr>
        <w:t>promoted</w:t>
      </w:r>
      <w:r w:rsidRPr="002058B5">
        <w:rPr>
          <w:rFonts w:ascii="Roboto" w:hAnsi="Roboto"/>
          <w:spacing w:val="-13"/>
          <w:sz w:val="20"/>
          <w:rPrChange w:id="7978"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7979" w:author="edits" w:date="2024-01-31T18:56:00Z">
            <w:rPr>
              <w:rFonts w:ascii="Roboto" w:hAnsi="Roboto"/>
              <w:color w:val="000000" w:themeColor="text1"/>
              <w:sz w:val="20"/>
              <w:lang w:val="en-GB"/>
            </w:rPr>
          </w:rPrChange>
        </w:rPr>
        <w:t>on</w:t>
      </w:r>
      <w:r w:rsidRPr="002058B5">
        <w:rPr>
          <w:rFonts w:ascii="Roboto" w:hAnsi="Roboto"/>
          <w:spacing w:val="-13"/>
          <w:sz w:val="20"/>
          <w:rPrChange w:id="7980"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7981" w:author="edits" w:date="2024-01-31T18:56:00Z">
            <w:rPr>
              <w:rFonts w:ascii="Roboto" w:hAnsi="Roboto"/>
              <w:color w:val="000000" w:themeColor="text1"/>
              <w:sz w:val="20"/>
              <w:lang w:val="en-GB"/>
            </w:rPr>
          </w:rPrChange>
        </w:rPr>
        <w:t>several</w:t>
      </w:r>
      <w:r w:rsidRPr="002058B5">
        <w:rPr>
          <w:rFonts w:ascii="Roboto" w:hAnsi="Roboto"/>
          <w:spacing w:val="-10"/>
          <w:sz w:val="20"/>
          <w:rPrChange w:id="7982"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7983" w:author="edits" w:date="2024-01-31T18:56:00Z">
            <w:rPr>
              <w:rFonts w:ascii="Roboto" w:hAnsi="Roboto"/>
              <w:color w:val="000000" w:themeColor="text1"/>
              <w:sz w:val="20"/>
              <w:lang w:val="en-GB"/>
            </w:rPr>
          </w:rPrChange>
        </w:rPr>
        <w:t>channels,</w:t>
      </w:r>
      <w:r w:rsidRPr="002058B5">
        <w:rPr>
          <w:rFonts w:ascii="Roboto" w:hAnsi="Roboto"/>
          <w:spacing w:val="-13"/>
          <w:sz w:val="20"/>
          <w:rPrChange w:id="7984"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7985" w:author="edits" w:date="2024-01-31T18:56:00Z">
            <w:rPr>
              <w:rFonts w:ascii="Roboto" w:hAnsi="Roboto"/>
              <w:color w:val="000000" w:themeColor="text1"/>
              <w:sz w:val="20"/>
              <w:lang w:val="en-GB"/>
            </w:rPr>
          </w:rPrChange>
        </w:rPr>
        <w:t>including</w:t>
      </w:r>
      <w:r w:rsidRPr="002058B5">
        <w:rPr>
          <w:rFonts w:ascii="Roboto" w:hAnsi="Roboto"/>
          <w:spacing w:val="-13"/>
          <w:sz w:val="20"/>
          <w:rPrChange w:id="7986"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7987" w:author="edits" w:date="2024-01-31T18:56:00Z">
            <w:rPr>
              <w:rFonts w:ascii="Roboto" w:hAnsi="Roboto"/>
              <w:color w:val="000000" w:themeColor="text1"/>
              <w:sz w:val="20"/>
              <w:lang w:val="en-GB"/>
            </w:rPr>
          </w:rPrChange>
        </w:rPr>
        <w:t>but</w:t>
      </w:r>
      <w:r w:rsidRPr="002058B5">
        <w:rPr>
          <w:rFonts w:ascii="Roboto" w:hAnsi="Roboto"/>
          <w:spacing w:val="-13"/>
          <w:sz w:val="20"/>
          <w:rPrChange w:id="7988"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7989" w:author="edits" w:date="2024-01-31T18:56:00Z">
            <w:rPr>
              <w:rFonts w:ascii="Roboto" w:hAnsi="Roboto"/>
              <w:color w:val="000000" w:themeColor="text1"/>
              <w:sz w:val="20"/>
              <w:lang w:val="en-GB"/>
            </w:rPr>
          </w:rPrChange>
        </w:rPr>
        <w:t>not</w:t>
      </w:r>
      <w:r w:rsidRPr="002058B5">
        <w:rPr>
          <w:rFonts w:ascii="Roboto" w:hAnsi="Roboto"/>
          <w:spacing w:val="-12"/>
          <w:sz w:val="20"/>
          <w:rPrChange w:id="7990"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7991" w:author="edits" w:date="2024-01-31T18:56:00Z">
            <w:rPr>
              <w:rFonts w:ascii="Roboto" w:hAnsi="Roboto"/>
              <w:color w:val="000000" w:themeColor="text1"/>
              <w:sz w:val="20"/>
              <w:lang w:val="en-GB"/>
            </w:rPr>
          </w:rPrChange>
        </w:rPr>
        <w:t>limited</w:t>
      </w:r>
      <w:r w:rsidRPr="002058B5">
        <w:rPr>
          <w:rFonts w:ascii="Roboto" w:hAnsi="Roboto"/>
          <w:spacing w:val="-13"/>
          <w:sz w:val="20"/>
          <w:rPrChange w:id="7992"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7993" w:author="edits" w:date="2024-01-31T18:56:00Z">
            <w:rPr>
              <w:rFonts w:ascii="Roboto" w:hAnsi="Roboto"/>
              <w:color w:val="000000" w:themeColor="text1"/>
              <w:sz w:val="20"/>
              <w:lang w:val="en-GB"/>
            </w:rPr>
          </w:rPrChange>
        </w:rPr>
        <w:t>to</w:t>
      </w:r>
      <w:r w:rsidRPr="002058B5">
        <w:rPr>
          <w:rFonts w:ascii="Roboto" w:hAnsi="Roboto"/>
          <w:spacing w:val="-13"/>
          <w:sz w:val="20"/>
          <w:rPrChange w:id="7994"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7995" w:author="edits" w:date="2024-01-31T18:56:00Z">
            <w:rPr>
              <w:rFonts w:ascii="Roboto" w:hAnsi="Roboto"/>
              <w:color w:val="000000" w:themeColor="text1"/>
              <w:sz w:val="20"/>
              <w:lang w:val="en-GB"/>
            </w:rPr>
          </w:rPrChange>
        </w:rPr>
        <w:t>UNEP,</w:t>
      </w:r>
      <w:r w:rsidRPr="002058B5">
        <w:rPr>
          <w:rFonts w:ascii="Roboto" w:hAnsi="Roboto"/>
          <w:spacing w:val="-11"/>
          <w:sz w:val="20"/>
          <w:rPrChange w:id="7996"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7997" w:author="edits" w:date="2024-01-31T18:56:00Z">
            <w:rPr>
              <w:rFonts w:ascii="Roboto" w:hAnsi="Roboto"/>
              <w:color w:val="000000" w:themeColor="text1"/>
              <w:sz w:val="20"/>
              <w:lang w:val="en-GB"/>
            </w:rPr>
          </w:rPrChange>
        </w:rPr>
        <w:t>CTCN, Adaptation</w:t>
      </w:r>
      <w:r w:rsidRPr="002058B5">
        <w:rPr>
          <w:rFonts w:ascii="Roboto" w:hAnsi="Roboto"/>
          <w:spacing w:val="-11"/>
          <w:sz w:val="20"/>
          <w:rPrChange w:id="7998"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7999" w:author="edits" w:date="2024-01-31T18:56:00Z">
            <w:rPr>
              <w:rFonts w:ascii="Roboto" w:hAnsi="Roboto"/>
              <w:color w:val="000000" w:themeColor="text1"/>
              <w:sz w:val="20"/>
              <w:lang w:val="en-GB"/>
            </w:rPr>
          </w:rPrChange>
        </w:rPr>
        <w:t>Fund,</w:t>
      </w:r>
      <w:r w:rsidRPr="002058B5">
        <w:rPr>
          <w:rFonts w:ascii="Roboto" w:hAnsi="Roboto"/>
          <w:spacing w:val="-12"/>
          <w:sz w:val="20"/>
          <w:rPrChange w:id="8000"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8001" w:author="edits" w:date="2024-01-31T18:56:00Z">
            <w:rPr>
              <w:rFonts w:ascii="Roboto" w:hAnsi="Roboto"/>
              <w:color w:val="000000" w:themeColor="text1"/>
              <w:sz w:val="20"/>
              <w:lang w:val="en-GB"/>
            </w:rPr>
          </w:rPrChange>
        </w:rPr>
        <w:t>IE´s</w:t>
      </w:r>
      <w:r w:rsidRPr="002058B5">
        <w:rPr>
          <w:rFonts w:ascii="Roboto" w:hAnsi="Roboto"/>
          <w:spacing w:val="-10"/>
          <w:sz w:val="20"/>
          <w:rPrChange w:id="8002"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8003" w:author="edits" w:date="2024-01-31T18:56:00Z">
            <w:rPr>
              <w:rFonts w:ascii="Roboto" w:hAnsi="Roboto"/>
              <w:color w:val="000000" w:themeColor="text1"/>
              <w:sz w:val="20"/>
              <w:lang w:val="en-GB"/>
            </w:rPr>
          </w:rPrChange>
        </w:rPr>
        <w:t>webpages,</w:t>
      </w:r>
      <w:r w:rsidRPr="002058B5">
        <w:rPr>
          <w:rFonts w:ascii="Roboto" w:hAnsi="Roboto"/>
          <w:spacing w:val="-12"/>
          <w:sz w:val="20"/>
          <w:rPrChange w:id="8004"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8005" w:author="edits" w:date="2024-01-31T18:56:00Z">
            <w:rPr>
              <w:rFonts w:ascii="Roboto" w:hAnsi="Roboto"/>
              <w:color w:val="000000" w:themeColor="text1"/>
              <w:sz w:val="20"/>
              <w:lang w:val="en-GB"/>
            </w:rPr>
          </w:rPrChange>
        </w:rPr>
        <w:t>networks</w:t>
      </w:r>
      <w:r w:rsidRPr="002058B5">
        <w:rPr>
          <w:rFonts w:ascii="Roboto" w:hAnsi="Roboto"/>
          <w:spacing w:val="-11"/>
          <w:sz w:val="20"/>
          <w:rPrChange w:id="8006"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8007" w:author="edits" w:date="2024-01-31T18:56:00Z">
            <w:rPr>
              <w:rFonts w:ascii="Roboto" w:hAnsi="Roboto"/>
              <w:color w:val="000000" w:themeColor="text1"/>
              <w:sz w:val="20"/>
              <w:lang w:val="en-GB"/>
            </w:rPr>
          </w:rPrChange>
        </w:rPr>
        <w:t>and</w:t>
      </w:r>
      <w:r w:rsidRPr="002058B5">
        <w:rPr>
          <w:rFonts w:ascii="Roboto" w:hAnsi="Roboto"/>
          <w:spacing w:val="-11"/>
          <w:sz w:val="20"/>
          <w:rPrChange w:id="8008"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8009" w:author="edits" w:date="2024-01-31T18:56:00Z">
            <w:rPr>
              <w:rFonts w:ascii="Roboto" w:hAnsi="Roboto"/>
              <w:color w:val="000000" w:themeColor="text1"/>
              <w:sz w:val="20"/>
              <w:lang w:val="en-GB"/>
            </w:rPr>
          </w:rPrChange>
        </w:rPr>
        <w:t>partners</w:t>
      </w:r>
      <w:r w:rsidRPr="002058B5">
        <w:rPr>
          <w:rFonts w:ascii="Roboto" w:hAnsi="Roboto"/>
          <w:spacing w:val="-11"/>
          <w:sz w:val="20"/>
          <w:rPrChange w:id="8010"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8011" w:author="edits" w:date="2024-01-31T18:56:00Z">
            <w:rPr>
              <w:rFonts w:ascii="Roboto" w:hAnsi="Roboto"/>
              <w:color w:val="000000" w:themeColor="text1"/>
              <w:sz w:val="20"/>
              <w:lang w:val="en-GB"/>
            </w:rPr>
          </w:rPrChange>
        </w:rPr>
        <w:t>as</w:t>
      </w:r>
      <w:r w:rsidRPr="002058B5">
        <w:rPr>
          <w:rFonts w:ascii="Roboto" w:hAnsi="Roboto"/>
          <w:spacing w:val="-12"/>
          <w:sz w:val="20"/>
          <w:rPrChange w:id="8012"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8013" w:author="edits" w:date="2024-01-31T18:56:00Z">
            <w:rPr>
              <w:rFonts w:ascii="Roboto" w:hAnsi="Roboto"/>
              <w:color w:val="000000" w:themeColor="text1"/>
              <w:sz w:val="20"/>
              <w:lang w:val="en-GB"/>
            </w:rPr>
          </w:rPrChange>
        </w:rPr>
        <w:t>well</w:t>
      </w:r>
      <w:r w:rsidRPr="002058B5">
        <w:rPr>
          <w:rFonts w:ascii="Roboto" w:hAnsi="Roboto"/>
          <w:spacing w:val="-10"/>
          <w:sz w:val="20"/>
          <w:rPrChange w:id="8014"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8015" w:author="edits" w:date="2024-01-31T18:56:00Z">
            <w:rPr>
              <w:rFonts w:ascii="Roboto" w:hAnsi="Roboto"/>
              <w:color w:val="000000" w:themeColor="text1"/>
              <w:sz w:val="20"/>
              <w:lang w:val="en-GB"/>
            </w:rPr>
          </w:rPrChange>
        </w:rPr>
        <w:t>as</w:t>
      </w:r>
      <w:r w:rsidRPr="002058B5">
        <w:rPr>
          <w:rFonts w:ascii="Roboto" w:hAnsi="Roboto"/>
          <w:spacing w:val="-12"/>
          <w:sz w:val="20"/>
          <w:rPrChange w:id="8016"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8017" w:author="edits" w:date="2024-01-31T18:56:00Z">
            <w:rPr>
              <w:rFonts w:ascii="Roboto" w:hAnsi="Roboto"/>
              <w:color w:val="000000" w:themeColor="text1"/>
              <w:sz w:val="20"/>
              <w:lang w:val="en-GB"/>
            </w:rPr>
          </w:rPrChange>
        </w:rPr>
        <w:t>through</w:t>
      </w:r>
      <w:r w:rsidRPr="002058B5">
        <w:rPr>
          <w:rFonts w:ascii="Roboto" w:hAnsi="Roboto"/>
          <w:spacing w:val="-11"/>
          <w:sz w:val="20"/>
          <w:rPrChange w:id="8018"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8019" w:author="edits" w:date="2024-01-31T18:56:00Z">
            <w:rPr>
              <w:rFonts w:ascii="Roboto" w:hAnsi="Roboto"/>
              <w:color w:val="000000" w:themeColor="text1"/>
              <w:sz w:val="20"/>
              <w:lang w:val="en-GB"/>
            </w:rPr>
          </w:rPrChange>
        </w:rPr>
        <w:t>social</w:t>
      </w:r>
      <w:r w:rsidRPr="002058B5">
        <w:rPr>
          <w:rFonts w:ascii="Roboto" w:hAnsi="Roboto"/>
          <w:spacing w:val="-10"/>
          <w:sz w:val="20"/>
          <w:rPrChange w:id="8020"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8021" w:author="edits" w:date="2024-01-31T18:56:00Z">
            <w:rPr>
              <w:rFonts w:ascii="Roboto" w:hAnsi="Roboto"/>
              <w:color w:val="000000" w:themeColor="text1"/>
              <w:sz w:val="20"/>
              <w:lang w:val="en-GB"/>
            </w:rPr>
          </w:rPrChange>
        </w:rPr>
        <w:t>medias,</w:t>
      </w:r>
      <w:r w:rsidRPr="002058B5">
        <w:rPr>
          <w:rFonts w:ascii="Roboto" w:hAnsi="Roboto"/>
          <w:spacing w:val="-12"/>
          <w:sz w:val="20"/>
          <w:rPrChange w:id="8022" w:author="edits" w:date="2024-01-31T18:56:00Z">
            <w:rPr>
              <w:rFonts w:ascii="Roboto" w:hAnsi="Roboto"/>
              <w:color w:val="000000" w:themeColor="text1"/>
              <w:sz w:val="20"/>
              <w:lang w:val="en-GB"/>
            </w:rPr>
          </w:rPrChange>
        </w:rPr>
        <w:t xml:space="preserve"> </w:t>
      </w:r>
      <w:r w:rsidRPr="002058B5">
        <w:rPr>
          <w:rFonts w:ascii="Roboto" w:hAnsi="Roboto"/>
          <w:spacing w:val="-2"/>
          <w:sz w:val="20"/>
          <w:rPrChange w:id="8023" w:author="edits" w:date="2024-01-31T18:56:00Z">
            <w:rPr>
              <w:rFonts w:ascii="Roboto" w:hAnsi="Roboto"/>
              <w:color w:val="000000" w:themeColor="text1"/>
              <w:sz w:val="20"/>
              <w:lang w:val="en-GB"/>
            </w:rPr>
          </w:rPrChange>
        </w:rPr>
        <w:t xml:space="preserve">newsletters, </w:t>
      </w:r>
      <w:r w:rsidRPr="002058B5">
        <w:rPr>
          <w:rFonts w:ascii="Roboto" w:hAnsi="Roboto"/>
          <w:sz w:val="20"/>
          <w:rPrChange w:id="8024" w:author="edits" w:date="2024-01-31T18:56:00Z">
            <w:rPr>
              <w:rFonts w:ascii="Roboto" w:hAnsi="Roboto"/>
              <w:color w:val="000000" w:themeColor="text1"/>
              <w:sz w:val="20"/>
              <w:lang w:val="en-GB"/>
            </w:rPr>
          </w:rPrChange>
        </w:rPr>
        <w:t>adaptation platforms</w:t>
      </w:r>
      <w:del w:id="8025" w:author="edits" w:date="2024-01-31T18:56:00Z">
        <w:r w:rsidR="002925E0" w:rsidRPr="00233E96">
          <w:rPr>
            <w:rFonts w:ascii="Roboto" w:eastAsia="Arial" w:hAnsi="Roboto" w:cstheme="minorHAnsi"/>
            <w:color w:val="000000" w:themeColor="text1"/>
            <w:sz w:val="20"/>
            <w:szCs w:val="20"/>
            <w:lang w:val="en-GB"/>
          </w:rPr>
          <w:delText>.</w:delText>
        </w:r>
      </w:del>
      <w:ins w:id="8026" w:author="edits" w:date="2024-01-31T18:56:00Z">
        <w:r w:rsidR="00F80C8B">
          <w:rPr>
            <w:rFonts w:ascii="Roboto" w:hAnsi="Roboto"/>
            <w:sz w:val="20"/>
            <w:szCs w:val="20"/>
          </w:rPr>
          <w:t xml:space="preserve"> (Output 3.1)</w:t>
        </w:r>
      </w:ins>
      <w:r w:rsidR="00F80C8B">
        <w:rPr>
          <w:rFonts w:ascii="Roboto" w:hAnsi="Roboto"/>
          <w:sz w:val="20"/>
          <w:rPrChange w:id="8027" w:author="edits" w:date="2024-01-31T18:56:00Z">
            <w:rPr>
              <w:rFonts w:ascii="Roboto" w:hAnsi="Roboto"/>
              <w:color w:val="000000" w:themeColor="text1"/>
              <w:sz w:val="20"/>
              <w:lang w:val="en-GB"/>
            </w:rPr>
          </w:rPrChange>
        </w:rPr>
        <w:t xml:space="preserve"> </w:t>
      </w:r>
    </w:p>
    <w:p w14:paraId="026F9246" w14:textId="77777777" w:rsidR="00B96C6E" w:rsidRPr="00233E96" w:rsidRDefault="00B96C6E" w:rsidP="0072352E">
      <w:pPr>
        <w:adjustRightInd w:val="0"/>
        <w:jc w:val="both"/>
        <w:rPr>
          <w:del w:id="8028" w:author="edits" w:date="2024-01-31T18:56:00Z"/>
          <w:rFonts w:ascii="Roboto" w:eastAsiaTheme="minorEastAsia" w:hAnsi="Roboto"/>
          <w:sz w:val="20"/>
          <w:szCs w:val="20"/>
        </w:rPr>
      </w:pPr>
    </w:p>
    <w:p w14:paraId="12912658" w14:textId="77777777" w:rsidR="00C65AFD" w:rsidRPr="007B656C" w:rsidRDefault="00C65AFD" w:rsidP="002058B5">
      <w:pPr>
        <w:pStyle w:val="TableParagraph"/>
        <w:numPr>
          <w:ilvl w:val="0"/>
          <w:numId w:val="86"/>
        </w:numPr>
        <w:tabs>
          <w:tab w:val="left" w:pos="542"/>
          <w:tab w:val="left" w:pos="1260"/>
          <w:tab w:val="left" w:pos="1708"/>
          <w:tab w:val="left" w:pos="1857"/>
        </w:tabs>
        <w:spacing w:before="61" w:line="247" w:lineRule="auto"/>
        <w:ind w:right="95"/>
        <w:jc w:val="both"/>
        <w:rPr>
          <w:ins w:id="8029" w:author="edits" w:date="2024-01-31T18:56:00Z"/>
          <w:rFonts w:ascii="Arial" w:hAnsi="Arial" w:cs="Arial"/>
          <w:sz w:val="20"/>
          <w:szCs w:val="20"/>
        </w:rPr>
      </w:pPr>
      <w:ins w:id="8030" w:author="edits" w:date="2024-01-31T18:56:00Z">
        <w:r>
          <w:rPr>
            <w:rFonts w:ascii="Arial" w:hAnsi="Arial" w:cs="Arial"/>
            <w:sz w:val="20"/>
            <w:szCs w:val="20"/>
          </w:rPr>
          <w:t xml:space="preserve">AFCIA Coordination Services will ensure </w:t>
        </w:r>
        <w:r w:rsidRPr="006874CC">
          <w:rPr>
            <w:rFonts w:ascii="Arial" w:hAnsi="Arial" w:cs="Arial"/>
            <w:sz w:val="20"/>
            <w:szCs w:val="20"/>
          </w:rPr>
          <w:t>the connection with the host countries of AFCIA´s individual micro-grants through CTCN´s focal points</w:t>
        </w:r>
        <w:r w:rsidRPr="00FE0263">
          <w:rPr>
            <w:rFonts w:ascii="Arial" w:hAnsi="Arial" w:cs="Arial"/>
            <w:sz w:val="20"/>
            <w:szCs w:val="20"/>
          </w:rPr>
          <w:t>, the Nationally Designed Entities (NDEs) and Adaptation Fund´s focal points (NIE and DA).</w:t>
        </w:r>
        <w:r>
          <w:rPr>
            <w:rFonts w:ascii="Arial" w:hAnsi="Arial" w:cs="Arial"/>
            <w:sz w:val="20"/>
            <w:szCs w:val="20"/>
          </w:rPr>
          <w:t xml:space="preserve"> </w:t>
        </w:r>
        <w:r w:rsidRPr="00FE0263">
          <w:rPr>
            <w:rFonts w:ascii="Arial" w:hAnsi="Arial" w:cs="Arial"/>
            <w:sz w:val="20"/>
            <w:szCs w:val="20"/>
          </w:rPr>
          <w:t xml:space="preserve">NIE will be invited to be part of the Community of Practice as defined under Component </w:t>
        </w:r>
        <w:r>
          <w:rPr>
            <w:rFonts w:ascii="Arial" w:hAnsi="Arial" w:cs="Arial"/>
            <w:sz w:val="20"/>
            <w:szCs w:val="20"/>
          </w:rPr>
          <w:t>2</w:t>
        </w:r>
        <w:r w:rsidRPr="00FE0263">
          <w:rPr>
            <w:rFonts w:ascii="Arial" w:hAnsi="Arial" w:cs="Arial"/>
            <w:sz w:val="20"/>
            <w:szCs w:val="20"/>
          </w:rPr>
          <w:t xml:space="preserve">, output </w:t>
        </w:r>
        <w:r>
          <w:rPr>
            <w:rFonts w:ascii="Arial" w:hAnsi="Arial" w:cs="Arial"/>
            <w:sz w:val="20"/>
            <w:szCs w:val="20"/>
          </w:rPr>
          <w:t>2</w:t>
        </w:r>
        <w:r w:rsidRPr="00FE0263">
          <w:rPr>
            <w:rFonts w:ascii="Arial" w:hAnsi="Arial" w:cs="Arial"/>
            <w:sz w:val="20"/>
            <w:szCs w:val="20"/>
          </w:rPr>
          <w:t xml:space="preserve">.1. Other national institutions such as the NDEs, project proponents, Implementing Partners will also be involved in the community of practice. </w:t>
        </w:r>
        <w:r w:rsidRPr="007B656C">
          <w:rPr>
            <w:rFonts w:ascii="Arial" w:hAnsi="Arial" w:cs="Arial"/>
            <w:sz w:val="20"/>
            <w:szCs w:val="20"/>
          </w:rPr>
          <w:t>Component 3 on communication and knowledge sharing will also target non</w:t>
        </w:r>
        <w:r>
          <w:rPr>
            <w:rFonts w:ascii="Arial" w:hAnsi="Arial" w:cs="Arial"/>
            <w:sz w:val="20"/>
            <w:szCs w:val="20"/>
          </w:rPr>
          <w:t>-</w:t>
        </w:r>
        <w:r w:rsidRPr="007B656C">
          <w:rPr>
            <w:rFonts w:ascii="Arial" w:hAnsi="Arial" w:cs="Arial"/>
            <w:sz w:val="20"/>
            <w:szCs w:val="20"/>
          </w:rPr>
          <w:t xml:space="preserve">conventional stakeholders including the youth, women and private sector. </w:t>
        </w:r>
      </w:ins>
    </w:p>
    <w:p w14:paraId="6578B411" w14:textId="77777777" w:rsidR="00B32B25" w:rsidRPr="002058B5" w:rsidRDefault="00B32B25">
      <w:pPr>
        <w:spacing w:line="247" w:lineRule="auto"/>
        <w:ind w:left="360"/>
        <w:jc w:val="both"/>
        <w:rPr>
          <w:rFonts w:ascii="Roboto" w:hAnsi="Roboto"/>
          <w:sz w:val="20"/>
          <w:rPrChange w:id="8031" w:author="edits" w:date="2024-01-31T18:56:00Z">
            <w:rPr>
              <w:rFonts w:ascii="Roboto" w:hAnsi="Roboto"/>
              <w:sz w:val="20"/>
              <w:lang w:val="en-GB"/>
            </w:rPr>
          </w:rPrChange>
        </w:rPr>
        <w:pPrChange w:id="8032" w:author="edits" w:date="2024-01-31T18:56:00Z">
          <w:pPr>
            <w:pStyle w:val="Footer"/>
            <w:ind w:left="360"/>
          </w:pPr>
        </w:pPrChange>
      </w:pPr>
    </w:p>
    <w:p w14:paraId="4E47838E" w14:textId="77777777" w:rsidR="00B32B25" w:rsidRPr="002058B5" w:rsidRDefault="00A0789D">
      <w:pPr>
        <w:pStyle w:val="ListParagraph"/>
        <w:numPr>
          <w:ilvl w:val="0"/>
          <w:numId w:val="7"/>
        </w:numPr>
        <w:tabs>
          <w:tab w:val="left" w:pos="1561"/>
          <w:tab w:val="left" w:pos="1563"/>
        </w:tabs>
        <w:spacing w:before="77" w:line="247" w:lineRule="auto"/>
        <w:ind w:right="1899"/>
        <w:rPr>
          <w:rFonts w:ascii="Roboto" w:hAnsi="Roboto"/>
          <w:sz w:val="20"/>
          <w:highlight w:val="darkGray"/>
          <w:rPrChange w:id="8033" w:author="edits" w:date="2024-01-31T18:56:00Z">
            <w:rPr>
              <w:rFonts w:ascii="Roboto" w:hAnsi="Roboto"/>
              <w:sz w:val="20"/>
              <w:lang w:val="en-GB"/>
            </w:rPr>
          </w:rPrChange>
        </w:rPr>
        <w:pPrChange w:id="8034" w:author="edits" w:date="2024-01-31T18:56:00Z">
          <w:pPr>
            <w:pStyle w:val="Footer"/>
            <w:numPr>
              <w:numId w:val="102"/>
            </w:numPr>
            <w:tabs>
              <w:tab w:val="num" w:pos="360"/>
              <w:tab w:val="num" w:pos="720"/>
            </w:tabs>
            <w:ind w:left="360" w:hanging="360"/>
          </w:pPr>
        </w:pPrChange>
      </w:pPr>
      <w:r w:rsidRPr="002058B5">
        <w:rPr>
          <w:rFonts w:ascii="Roboto" w:hAnsi="Roboto"/>
          <w:sz w:val="20"/>
          <w:highlight w:val="darkGray"/>
          <w:rPrChange w:id="8035" w:author="edits" w:date="2024-01-31T18:56:00Z">
            <w:rPr>
              <w:rFonts w:ascii="Roboto" w:hAnsi="Roboto"/>
              <w:sz w:val="20"/>
              <w:lang w:val="en-GB"/>
            </w:rPr>
          </w:rPrChange>
        </w:rPr>
        <w:t>Describe</w:t>
      </w:r>
      <w:r w:rsidRPr="002058B5">
        <w:rPr>
          <w:rFonts w:ascii="Roboto" w:hAnsi="Roboto"/>
          <w:spacing w:val="-10"/>
          <w:sz w:val="20"/>
          <w:highlight w:val="darkGray"/>
          <w:rPrChange w:id="8036" w:author="edits" w:date="2024-01-31T18:56:00Z">
            <w:rPr>
              <w:rFonts w:ascii="Roboto" w:hAnsi="Roboto"/>
              <w:sz w:val="20"/>
              <w:lang w:val="en-GB"/>
            </w:rPr>
          </w:rPrChange>
        </w:rPr>
        <w:t xml:space="preserve"> </w:t>
      </w:r>
      <w:bookmarkStart w:id="8037" w:name="_Hlk66210897"/>
      <w:r w:rsidRPr="002058B5">
        <w:rPr>
          <w:rFonts w:ascii="Roboto" w:hAnsi="Roboto"/>
          <w:sz w:val="20"/>
          <w:highlight w:val="darkGray"/>
          <w:rPrChange w:id="8038" w:author="edits" w:date="2024-01-31T18:56:00Z">
            <w:rPr>
              <w:rFonts w:ascii="Roboto" w:hAnsi="Roboto"/>
              <w:sz w:val="20"/>
              <w:lang w:val="en-GB"/>
            </w:rPr>
          </w:rPrChange>
        </w:rPr>
        <w:t>how</w:t>
      </w:r>
      <w:r w:rsidRPr="002058B5">
        <w:rPr>
          <w:rFonts w:ascii="Roboto" w:hAnsi="Roboto"/>
          <w:spacing w:val="-11"/>
          <w:sz w:val="20"/>
          <w:highlight w:val="darkGray"/>
          <w:rPrChange w:id="8039" w:author="edits" w:date="2024-01-31T18:56:00Z">
            <w:rPr>
              <w:rFonts w:ascii="Roboto" w:hAnsi="Roboto"/>
              <w:sz w:val="20"/>
              <w:lang w:val="en-GB"/>
            </w:rPr>
          </w:rPrChange>
        </w:rPr>
        <w:t xml:space="preserve"> </w:t>
      </w:r>
      <w:r w:rsidRPr="002058B5">
        <w:rPr>
          <w:rFonts w:ascii="Roboto" w:hAnsi="Roboto"/>
          <w:sz w:val="20"/>
          <w:highlight w:val="darkGray"/>
          <w:rPrChange w:id="8040" w:author="edits" w:date="2024-01-31T18:56:00Z">
            <w:rPr>
              <w:rFonts w:ascii="Roboto" w:hAnsi="Roboto"/>
              <w:sz w:val="20"/>
              <w:lang w:val="en-GB"/>
            </w:rPr>
          </w:rPrChange>
        </w:rPr>
        <w:t>the</w:t>
      </w:r>
      <w:r w:rsidRPr="002058B5">
        <w:rPr>
          <w:rFonts w:ascii="Roboto" w:hAnsi="Roboto"/>
          <w:spacing w:val="-10"/>
          <w:sz w:val="20"/>
          <w:highlight w:val="darkGray"/>
          <w:rPrChange w:id="8041" w:author="edits" w:date="2024-01-31T18:56:00Z">
            <w:rPr>
              <w:rFonts w:ascii="Roboto" w:hAnsi="Roboto"/>
              <w:sz w:val="20"/>
              <w:lang w:val="en-GB"/>
            </w:rPr>
          </w:rPrChange>
        </w:rPr>
        <w:t xml:space="preserve"> </w:t>
      </w:r>
      <w:r w:rsidRPr="002058B5">
        <w:rPr>
          <w:rFonts w:ascii="Roboto" w:hAnsi="Roboto"/>
          <w:sz w:val="20"/>
          <w:highlight w:val="darkGray"/>
          <w:rPrChange w:id="8042" w:author="edits" w:date="2024-01-31T18:56:00Z">
            <w:rPr>
              <w:rFonts w:ascii="Roboto" w:hAnsi="Roboto"/>
              <w:sz w:val="20"/>
              <w:lang w:val="en-GB"/>
            </w:rPr>
          </w:rPrChange>
        </w:rPr>
        <w:t>project/programme</w:t>
      </w:r>
      <w:r w:rsidRPr="002058B5">
        <w:rPr>
          <w:rFonts w:ascii="Roboto" w:hAnsi="Roboto"/>
          <w:spacing w:val="-11"/>
          <w:sz w:val="20"/>
          <w:highlight w:val="darkGray"/>
          <w:rPrChange w:id="8043" w:author="edits" w:date="2024-01-31T18:56:00Z">
            <w:rPr>
              <w:rFonts w:ascii="Roboto" w:hAnsi="Roboto"/>
              <w:sz w:val="20"/>
              <w:lang w:val="en-GB"/>
            </w:rPr>
          </w:rPrChange>
        </w:rPr>
        <w:t xml:space="preserve"> </w:t>
      </w:r>
      <w:r w:rsidRPr="002058B5">
        <w:rPr>
          <w:rFonts w:ascii="Roboto" w:hAnsi="Roboto"/>
          <w:sz w:val="20"/>
          <w:highlight w:val="darkGray"/>
          <w:rPrChange w:id="8044" w:author="edits" w:date="2024-01-31T18:56:00Z">
            <w:rPr>
              <w:rFonts w:ascii="Roboto" w:hAnsi="Roboto"/>
              <w:sz w:val="20"/>
              <w:lang w:val="en-GB"/>
            </w:rPr>
          </w:rPrChange>
        </w:rPr>
        <w:t>draws</w:t>
      </w:r>
      <w:r w:rsidRPr="002058B5">
        <w:rPr>
          <w:rFonts w:ascii="Roboto" w:hAnsi="Roboto"/>
          <w:spacing w:val="-8"/>
          <w:sz w:val="20"/>
          <w:highlight w:val="darkGray"/>
          <w:rPrChange w:id="8045" w:author="edits" w:date="2024-01-31T18:56:00Z">
            <w:rPr>
              <w:rFonts w:ascii="Roboto" w:hAnsi="Roboto"/>
              <w:sz w:val="20"/>
              <w:lang w:val="en-GB"/>
            </w:rPr>
          </w:rPrChange>
        </w:rPr>
        <w:t xml:space="preserve"> </w:t>
      </w:r>
      <w:r w:rsidRPr="002058B5">
        <w:rPr>
          <w:rFonts w:ascii="Roboto" w:hAnsi="Roboto"/>
          <w:sz w:val="20"/>
          <w:highlight w:val="darkGray"/>
          <w:rPrChange w:id="8046" w:author="edits" w:date="2024-01-31T18:56:00Z">
            <w:rPr>
              <w:rFonts w:ascii="Roboto" w:hAnsi="Roboto"/>
              <w:sz w:val="20"/>
              <w:lang w:val="en-GB"/>
            </w:rPr>
          </w:rPrChange>
        </w:rPr>
        <w:t>on</w:t>
      </w:r>
      <w:r w:rsidRPr="002058B5">
        <w:rPr>
          <w:rFonts w:ascii="Roboto" w:hAnsi="Roboto"/>
          <w:spacing w:val="-10"/>
          <w:sz w:val="20"/>
          <w:highlight w:val="darkGray"/>
          <w:rPrChange w:id="8047" w:author="edits" w:date="2024-01-31T18:56:00Z">
            <w:rPr>
              <w:rFonts w:ascii="Roboto" w:hAnsi="Roboto"/>
              <w:sz w:val="20"/>
              <w:lang w:val="en-GB"/>
            </w:rPr>
          </w:rPrChange>
        </w:rPr>
        <w:t xml:space="preserve"> </w:t>
      </w:r>
      <w:r w:rsidRPr="002058B5">
        <w:rPr>
          <w:rFonts w:ascii="Roboto" w:hAnsi="Roboto"/>
          <w:sz w:val="20"/>
          <w:highlight w:val="darkGray"/>
          <w:rPrChange w:id="8048" w:author="edits" w:date="2024-01-31T18:56:00Z">
            <w:rPr>
              <w:rFonts w:ascii="Roboto" w:hAnsi="Roboto"/>
              <w:sz w:val="20"/>
              <w:lang w:val="en-GB"/>
            </w:rPr>
          </w:rPrChange>
        </w:rPr>
        <w:t>multiple</w:t>
      </w:r>
      <w:r w:rsidRPr="002058B5">
        <w:rPr>
          <w:rFonts w:ascii="Roboto" w:hAnsi="Roboto"/>
          <w:spacing w:val="-11"/>
          <w:sz w:val="20"/>
          <w:highlight w:val="darkGray"/>
          <w:rPrChange w:id="8049" w:author="edits" w:date="2024-01-31T18:56:00Z">
            <w:rPr>
              <w:rFonts w:ascii="Roboto" w:hAnsi="Roboto"/>
              <w:sz w:val="20"/>
              <w:lang w:val="en-GB"/>
            </w:rPr>
          </w:rPrChange>
        </w:rPr>
        <w:t xml:space="preserve"> </w:t>
      </w:r>
      <w:r w:rsidRPr="002058B5">
        <w:rPr>
          <w:rFonts w:ascii="Roboto" w:hAnsi="Roboto"/>
          <w:sz w:val="20"/>
          <w:highlight w:val="darkGray"/>
          <w:rPrChange w:id="8050" w:author="edits" w:date="2024-01-31T18:56:00Z">
            <w:rPr>
              <w:rFonts w:ascii="Roboto" w:hAnsi="Roboto"/>
              <w:sz w:val="20"/>
              <w:lang w:val="en-GB"/>
            </w:rPr>
          </w:rPrChange>
        </w:rPr>
        <w:t>perspectives</w:t>
      </w:r>
      <w:r w:rsidRPr="002058B5">
        <w:rPr>
          <w:rFonts w:ascii="Roboto" w:hAnsi="Roboto"/>
          <w:spacing w:val="-11"/>
          <w:sz w:val="20"/>
          <w:highlight w:val="darkGray"/>
          <w:rPrChange w:id="8051" w:author="edits" w:date="2024-01-31T18:56:00Z">
            <w:rPr>
              <w:rFonts w:ascii="Roboto" w:hAnsi="Roboto"/>
              <w:sz w:val="20"/>
              <w:lang w:val="en-GB"/>
            </w:rPr>
          </w:rPrChange>
        </w:rPr>
        <w:t xml:space="preserve"> </w:t>
      </w:r>
      <w:r w:rsidRPr="002058B5">
        <w:rPr>
          <w:rFonts w:ascii="Roboto" w:hAnsi="Roboto"/>
          <w:sz w:val="20"/>
          <w:highlight w:val="darkGray"/>
          <w:rPrChange w:id="8052" w:author="edits" w:date="2024-01-31T18:56:00Z">
            <w:rPr>
              <w:rFonts w:ascii="Roboto" w:hAnsi="Roboto"/>
              <w:sz w:val="20"/>
              <w:lang w:val="en-GB"/>
            </w:rPr>
          </w:rPrChange>
        </w:rPr>
        <w:t>on</w:t>
      </w:r>
      <w:r w:rsidRPr="002058B5">
        <w:rPr>
          <w:rFonts w:ascii="Roboto" w:hAnsi="Roboto"/>
          <w:spacing w:val="-10"/>
          <w:sz w:val="20"/>
          <w:highlight w:val="darkGray"/>
          <w:rPrChange w:id="8053" w:author="edits" w:date="2024-01-31T18:56:00Z">
            <w:rPr>
              <w:rFonts w:ascii="Roboto" w:hAnsi="Roboto"/>
              <w:sz w:val="20"/>
              <w:lang w:val="en-GB"/>
            </w:rPr>
          </w:rPrChange>
        </w:rPr>
        <w:t xml:space="preserve"> </w:t>
      </w:r>
      <w:r w:rsidRPr="002058B5">
        <w:rPr>
          <w:rFonts w:ascii="Roboto" w:hAnsi="Roboto"/>
          <w:sz w:val="20"/>
          <w:highlight w:val="darkGray"/>
          <w:rPrChange w:id="8054" w:author="edits" w:date="2024-01-31T18:56:00Z">
            <w:rPr>
              <w:rFonts w:ascii="Roboto" w:hAnsi="Roboto"/>
              <w:sz w:val="20"/>
              <w:lang w:val="en-GB"/>
            </w:rPr>
          </w:rPrChange>
        </w:rPr>
        <w:t>innovation</w:t>
      </w:r>
      <w:r w:rsidRPr="002058B5">
        <w:rPr>
          <w:rFonts w:ascii="Roboto" w:hAnsi="Roboto"/>
          <w:spacing w:val="-10"/>
          <w:sz w:val="20"/>
          <w:highlight w:val="darkGray"/>
          <w:rPrChange w:id="8055" w:author="edits" w:date="2024-01-31T18:56:00Z">
            <w:rPr>
              <w:rFonts w:ascii="Roboto" w:hAnsi="Roboto"/>
              <w:sz w:val="20"/>
              <w:lang w:val="en-GB"/>
            </w:rPr>
          </w:rPrChange>
        </w:rPr>
        <w:t xml:space="preserve"> </w:t>
      </w:r>
      <w:r w:rsidRPr="002058B5">
        <w:rPr>
          <w:rFonts w:ascii="Roboto" w:hAnsi="Roboto"/>
          <w:sz w:val="20"/>
          <w:highlight w:val="darkGray"/>
          <w:rPrChange w:id="8056" w:author="edits" w:date="2024-01-31T18:56:00Z">
            <w:rPr>
              <w:rFonts w:ascii="Roboto" w:hAnsi="Roboto"/>
              <w:sz w:val="20"/>
              <w:lang w:val="en-GB"/>
            </w:rPr>
          </w:rPrChange>
        </w:rPr>
        <w:t>from</w:t>
      </w:r>
      <w:r w:rsidRPr="002058B5">
        <w:rPr>
          <w:rFonts w:ascii="Roboto" w:hAnsi="Roboto"/>
          <w:spacing w:val="-10"/>
          <w:sz w:val="20"/>
          <w:highlight w:val="darkGray"/>
          <w:rPrChange w:id="8057" w:author="edits" w:date="2024-01-31T18:56:00Z">
            <w:rPr>
              <w:rFonts w:ascii="Roboto" w:hAnsi="Roboto"/>
              <w:sz w:val="20"/>
              <w:lang w:val="en-GB"/>
            </w:rPr>
          </w:rPrChange>
        </w:rPr>
        <w:t xml:space="preserve"> </w:t>
      </w:r>
      <w:r w:rsidRPr="002058B5">
        <w:rPr>
          <w:rFonts w:ascii="Roboto" w:hAnsi="Roboto"/>
          <w:sz w:val="20"/>
          <w:highlight w:val="darkGray"/>
          <w:rPrChange w:id="8058" w:author="edits" w:date="2024-01-31T18:56:00Z">
            <w:rPr>
              <w:rFonts w:ascii="Roboto" w:hAnsi="Roboto"/>
              <w:sz w:val="20"/>
              <w:lang w:val="en-GB"/>
            </w:rPr>
          </w:rPrChange>
        </w:rPr>
        <w:t xml:space="preserve">e.g., </w:t>
      </w:r>
      <w:r w:rsidRPr="002058B5">
        <w:rPr>
          <w:rFonts w:ascii="Roboto" w:hAnsi="Roboto"/>
          <w:spacing w:val="-2"/>
          <w:sz w:val="20"/>
          <w:highlight w:val="darkGray"/>
          <w:rPrChange w:id="8059" w:author="edits" w:date="2024-01-31T18:56:00Z">
            <w:rPr>
              <w:rFonts w:ascii="Roboto" w:hAnsi="Roboto"/>
              <w:sz w:val="20"/>
              <w:lang w:val="en-GB"/>
            </w:rPr>
          </w:rPrChange>
        </w:rPr>
        <w:t>communities</w:t>
      </w:r>
      <w:r w:rsidRPr="002058B5">
        <w:rPr>
          <w:rFonts w:ascii="Roboto" w:hAnsi="Roboto"/>
          <w:spacing w:val="-12"/>
          <w:sz w:val="20"/>
          <w:highlight w:val="darkGray"/>
          <w:rPrChange w:id="8060" w:author="edits" w:date="2024-01-31T18:56:00Z">
            <w:rPr>
              <w:rFonts w:ascii="Roboto" w:hAnsi="Roboto"/>
              <w:sz w:val="20"/>
              <w:lang w:val="en-GB"/>
            </w:rPr>
          </w:rPrChange>
        </w:rPr>
        <w:t xml:space="preserve"> </w:t>
      </w:r>
      <w:r w:rsidRPr="002058B5">
        <w:rPr>
          <w:rFonts w:ascii="Roboto" w:hAnsi="Roboto"/>
          <w:spacing w:val="-2"/>
          <w:sz w:val="20"/>
          <w:highlight w:val="darkGray"/>
          <w:rPrChange w:id="8061" w:author="edits" w:date="2024-01-31T18:56:00Z">
            <w:rPr>
              <w:rFonts w:ascii="Roboto" w:hAnsi="Roboto"/>
              <w:sz w:val="20"/>
              <w:lang w:val="en-GB"/>
            </w:rPr>
          </w:rPrChange>
        </w:rPr>
        <w:t>that</w:t>
      </w:r>
      <w:r w:rsidRPr="002058B5">
        <w:rPr>
          <w:rFonts w:ascii="Roboto" w:hAnsi="Roboto"/>
          <w:spacing w:val="-12"/>
          <w:sz w:val="20"/>
          <w:highlight w:val="darkGray"/>
          <w:rPrChange w:id="8062" w:author="edits" w:date="2024-01-31T18:56:00Z">
            <w:rPr>
              <w:rFonts w:ascii="Roboto" w:hAnsi="Roboto"/>
              <w:sz w:val="20"/>
              <w:lang w:val="en-GB"/>
            </w:rPr>
          </w:rPrChange>
        </w:rPr>
        <w:t xml:space="preserve"> </w:t>
      </w:r>
      <w:r w:rsidRPr="002058B5">
        <w:rPr>
          <w:rFonts w:ascii="Roboto" w:hAnsi="Roboto"/>
          <w:spacing w:val="-2"/>
          <w:sz w:val="20"/>
          <w:highlight w:val="darkGray"/>
          <w:rPrChange w:id="8063" w:author="edits" w:date="2024-01-31T18:56:00Z">
            <w:rPr>
              <w:rFonts w:ascii="Roboto" w:hAnsi="Roboto"/>
              <w:sz w:val="20"/>
              <w:lang w:val="en-GB"/>
            </w:rPr>
          </w:rPrChange>
        </w:rPr>
        <w:t>are</w:t>
      </w:r>
      <w:r w:rsidRPr="002058B5">
        <w:rPr>
          <w:rFonts w:ascii="Roboto" w:hAnsi="Roboto"/>
          <w:spacing w:val="-12"/>
          <w:sz w:val="20"/>
          <w:highlight w:val="darkGray"/>
          <w:rPrChange w:id="8064" w:author="edits" w:date="2024-01-31T18:56:00Z">
            <w:rPr>
              <w:rFonts w:ascii="Roboto" w:hAnsi="Roboto"/>
              <w:sz w:val="20"/>
              <w:lang w:val="en-GB"/>
            </w:rPr>
          </w:rPrChange>
        </w:rPr>
        <w:t xml:space="preserve"> </w:t>
      </w:r>
      <w:r w:rsidRPr="002058B5">
        <w:rPr>
          <w:rFonts w:ascii="Roboto" w:hAnsi="Roboto"/>
          <w:spacing w:val="-2"/>
          <w:sz w:val="20"/>
          <w:highlight w:val="darkGray"/>
          <w:rPrChange w:id="8065" w:author="edits" w:date="2024-01-31T18:56:00Z">
            <w:rPr>
              <w:rFonts w:ascii="Roboto" w:hAnsi="Roboto"/>
              <w:sz w:val="20"/>
              <w:lang w:val="en-GB"/>
            </w:rPr>
          </w:rPrChange>
        </w:rPr>
        <w:t>vulnerable</w:t>
      </w:r>
      <w:r w:rsidRPr="002058B5">
        <w:rPr>
          <w:rFonts w:ascii="Roboto" w:hAnsi="Roboto"/>
          <w:spacing w:val="-12"/>
          <w:sz w:val="20"/>
          <w:highlight w:val="darkGray"/>
          <w:rPrChange w:id="8066" w:author="edits" w:date="2024-01-31T18:56:00Z">
            <w:rPr>
              <w:rFonts w:ascii="Roboto" w:hAnsi="Roboto"/>
              <w:sz w:val="20"/>
              <w:lang w:val="en-GB"/>
            </w:rPr>
          </w:rPrChange>
        </w:rPr>
        <w:t xml:space="preserve"> </w:t>
      </w:r>
      <w:r w:rsidRPr="002058B5">
        <w:rPr>
          <w:rFonts w:ascii="Roboto" w:hAnsi="Roboto"/>
          <w:spacing w:val="-2"/>
          <w:sz w:val="20"/>
          <w:highlight w:val="darkGray"/>
          <w:rPrChange w:id="8067" w:author="edits" w:date="2024-01-31T18:56:00Z">
            <w:rPr>
              <w:rFonts w:ascii="Roboto" w:hAnsi="Roboto"/>
              <w:sz w:val="20"/>
              <w:lang w:val="en-GB"/>
            </w:rPr>
          </w:rPrChange>
        </w:rPr>
        <w:t>to</w:t>
      </w:r>
      <w:r w:rsidRPr="002058B5">
        <w:rPr>
          <w:rFonts w:ascii="Roboto" w:hAnsi="Roboto"/>
          <w:spacing w:val="-10"/>
          <w:sz w:val="20"/>
          <w:highlight w:val="darkGray"/>
          <w:rPrChange w:id="8068" w:author="edits" w:date="2024-01-31T18:56:00Z">
            <w:rPr>
              <w:rFonts w:ascii="Roboto" w:hAnsi="Roboto"/>
              <w:sz w:val="20"/>
              <w:lang w:val="en-GB"/>
            </w:rPr>
          </w:rPrChange>
        </w:rPr>
        <w:t xml:space="preserve"> </w:t>
      </w:r>
      <w:r w:rsidRPr="002058B5">
        <w:rPr>
          <w:rFonts w:ascii="Roboto" w:hAnsi="Roboto"/>
          <w:spacing w:val="-2"/>
          <w:sz w:val="20"/>
          <w:highlight w:val="darkGray"/>
          <w:rPrChange w:id="8069" w:author="edits" w:date="2024-01-31T18:56:00Z">
            <w:rPr>
              <w:rFonts w:ascii="Roboto" w:hAnsi="Roboto"/>
              <w:sz w:val="20"/>
              <w:lang w:val="en-GB"/>
            </w:rPr>
          </w:rPrChange>
        </w:rPr>
        <w:t>climate</w:t>
      </w:r>
      <w:r w:rsidRPr="002058B5">
        <w:rPr>
          <w:rFonts w:ascii="Roboto" w:hAnsi="Roboto"/>
          <w:spacing w:val="-12"/>
          <w:sz w:val="20"/>
          <w:highlight w:val="darkGray"/>
          <w:rPrChange w:id="8070" w:author="edits" w:date="2024-01-31T18:56:00Z">
            <w:rPr>
              <w:rFonts w:ascii="Roboto" w:hAnsi="Roboto"/>
              <w:sz w:val="20"/>
              <w:lang w:val="en-GB"/>
            </w:rPr>
          </w:rPrChange>
        </w:rPr>
        <w:t xml:space="preserve"> </w:t>
      </w:r>
      <w:r w:rsidRPr="002058B5">
        <w:rPr>
          <w:rFonts w:ascii="Roboto" w:hAnsi="Roboto"/>
          <w:spacing w:val="-2"/>
          <w:sz w:val="20"/>
          <w:highlight w:val="darkGray"/>
          <w:rPrChange w:id="8071" w:author="edits" w:date="2024-01-31T18:56:00Z">
            <w:rPr>
              <w:rFonts w:ascii="Roboto" w:hAnsi="Roboto"/>
              <w:sz w:val="20"/>
              <w:lang w:val="en-GB"/>
            </w:rPr>
          </w:rPrChange>
        </w:rPr>
        <w:t>change,</w:t>
      </w:r>
      <w:r w:rsidRPr="002058B5">
        <w:rPr>
          <w:rFonts w:ascii="Roboto" w:hAnsi="Roboto"/>
          <w:spacing w:val="-12"/>
          <w:sz w:val="20"/>
          <w:highlight w:val="darkGray"/>
          <w:rPrChange w:id="8072" w:author="edits" w:date="2024-01-31T18:56:00Z">
            <w:rPr>
              <w:rFonts w:ascii="Roboto" w:hAnsi="Roboto"/>
              <w:sz w:val="20"/>
              <w:lang w:val="en-GB"/>
            </w:rPr>
          </w:rPrChange>
        </w:rPr>
        <w:t xml:space="preserve"> </w:t>
      </w:r>
      <w:r w:rsidRPr="002058B5">
        <w:rPr>
          <w:rFonts w:ascii="Roboto" w:hAnsi="Roboto"/>
          <w:spacing w:val="-2"/>
          <w:sz w:val="20"/>
          <w:highlight w:val="darkGray"/>
          <w:rPrChange w:id="8073" w:author="edits" w:date="2024-01-31T18:56:00Z">
            <w:rPr>
              <w:rFonts w:ascii="Roboto" w:hAnsi="Roboto"/>
              <w:sz w:val="20"/>
              <w:lang w:val="en-GB"/>
            </w:rPr>
          </w:rPrChange>
        </w:rPr>
        <w:t>research</w:t>
      </w:r>
      <w:r w:rsidRPr="002058B5">
        <w:rPr>
          <w:rFonts w:ascii="Roboto" w:hAnsi="Roboto"/>
          <w:spacing w:val="-11"/>
          <w:sz w:val="20"/>
          <w:highlight w:val="darkGray"/>
          <w:rPrChange w:id="8074" w:author="edits" w:date="2024-01-31T18:56:00Z">
            <w:rPr>
              <w:rFonts w:ascii="Roboto" w:hAnsi="Roboto"/>
              <w:sz w:val="20"/>
              <w:lang w:val="en-GB"/>
            </w:rPr>
          </w:rPrChange>
        </w:rPr>
        <w:t xml:space="preserve"> </w:t>
      </w:r>
      <w:r w:rsidRPr="002058B5">
        <w:rPr>
          <w:rFonts w:ascii="Roboto" w:hAnsi="Roboto"/>
          <w:spacing w:val="-2"/>
          <w:sz w:val="20"/>
          <w:highlight w:val="darkGray"/>
          <w:rPrChange w:id="8075" w:author="edits" w:date="2024-01-31T18:56:00Z">
            <w:rPr>
              <w:rFonts w:ascii="Roboto" w:hAnsi="Roboto"/>
              <w:sz w:val="20"/>
              <w:lang w:val="en-GB"/>
            </w:rPr>
          </w:rPrChange>
        </w:rPr>
        <w:t>organizations,</w:t>
      </w:r>
      <w:r w:rsidRPr="002058B5">
        <w:rPr>
          <w:rFonts w:ascii="Roboto" w:hAnsi="Roboto"/>
          <w:spacing w:val="-10"/>
          <w:sz w:val="20"/>
          <w:highlight w:val="darkGray"/>
          <w:rPrChange w:id="8076" w:author="edits" w:date="2024-01-31T18:56:00Z">
            <w:rPr>
              <w:rFonts w:ascii="Roboto" w:hAnsi="Roboto"/>
              <w:sz w:val="20"/>
              <w:lang w:val="en-GB"/>
            </w:rPr>
          </w:rPrChange>
        </w:rPr>
        <w:t xml:space="preserve"> </w:t>
      </w:r>
      <w:r w:rsidRPr="002058B5">
        <w:rPr>
          <w:rFonts w:ascii="Roboto" w:hAnsi="Roboto"/>
          <w:spacing w:val="-2"/>
          <w:sz w:val="20"/>
          <w:highlight w:val="darkGray"/>
          <w:rPrChange w:id="8077" w:author="edits" w:date="2024-01-31T18:56:00Z">
            <w:rPr>
              <w:rFonts w:ascii="Roboto" w:hAnsi="Roboto"/>
              <w:sz w:val="20"/>
              <w:lang w:val="en-GB"/>
            </w:rPr>
          </w:rPrChange>
        </w:rPr>
        <w:t>or</w:t>
      </w:r>
      <w:r w:rsidRPr="002058B5">
        <w:rPr>
          <w:rFonts w:ascii="Roboto" w:hAnsi="Roboto"/>
          <w:spacing w:val="-12"/>
          <w:sz w:val="20"/>
          <w:highlight w:val="darkGray"/>
          <w:rPrChange w:id="8078" w:author="edits" w:date="2024-01-31T18:56:00Z">
            <w:rPr>
              <w:rFonts w:ascii="Roboto" w:hAnsi="Roboto"/>
              <w:sz w:val="20"/>
              <w:lang w:val="en-GB"/>
            </w:rPr>
          </w:rPrChange>
        </w:rPr>
        <w:t xml:space="preserve"> </w:t>
      </w:r>
      <w:r w:rsidRPr="002058B5">
        <w:rPr>
          <w:rFonts w:ascii="Roboto" w:hAnsi="Roboto"/>
          <w:spacing w:val="-2"/>
          <w:sz w:val="20"/>
          <w:highlight w:val="darkGray"/>
          <w:rPrChange w:id="8079" w:author="edits" w:date="2024-01-31T18:56:00Z">
            <w:rPr>
              <w:rFonts w:ascii="Roboto" w:hAnsi="Roboto"/>
              <w:sz w:val="20"/>
              <w:lang w:val="en-GB"/>
            </w:rPr>
          </w:rPrChange>
        </w:rPr>
        <w:t>other</w:t>
      </w:r>
      <w:r w:rsidRPr="002058B5">
        <w:rPr>
          <w:rFonts w:ascii="Roboto" w:hAnsi="Roboto"/>
          <w:spacing w:val="-12"/>
          <w:sz w:val="20"/>
          <w:highlight w:val="darkGray"/>
          <w:rPrChange w:id="8080" w:author="edits" w:date="2024-01-31T18:56:00Z">
            <w:rPr>
              <w:rFonts w:ascii="Roboto" w:hAnsi="Roboto"/>
              <w:sz w:val="20"/>
              <w:lang w:val="en-GB"/>
            </w:rPr>
          </w:rPrChange>
        </w:rPr>
        <w:t xml:space="preserve"> </w:t>
      </w:r>
      <w:r w:rsidRPr="002058B5">
        <w:rPr>
          <w:rFonts w:ascii="Roboto" w:hAnsi="Roboto"/>
          <w:spacing w:val="-2"/>
          <w:sz w:val="20"/>
          <w:highlight w:val="darkGray"/>
          <w:rPrChange w:id="8081" w:author="edits" w:date="2024-01-31T18:56:00Z">
            <w:rPr>
              <w:rFonts w:ascii="Roboto" w:hAnsi="Roboto"/>
              <w:sz w:val="20"/>
              <w:lang w:val="en-GB"/>
            </w:rPr>
          </w:rPrChange>
        </w:rPr>
        <w:t>partners</w:t>
      </w:r>
      <w:r w:rsidRPr="002058B5">
        <w:rPr>
          <w:rFonts w:ascii="Roboto" w:hAnsi="Roboto"/>
          <w:spacing w:val="-11"/>
          <w:sz w:val="20"/>
          <w:highlight w:val="darkGray"/>
          <w:rPrChange w:id="8082" w:author="edits" w:date="2024-01-31T18:56:00Z">
            <w:rPr>
              <w:rFonts w:ascii="Roboto" w:hAnsi="Roboto"/>
              <w:sz w:val="20"/>
              <w:lang w:val="en-GB"/>
            </w:rPr>
          </w:rPrChange>
        </w:rPr>
        <w:t xml:space="preserve"> </w:t>
      </w:r>
      <w:r w:rsidRPr="002058B5">
        <w:rPr>
          <w:rFonts w:ascii="Roboto" w:hAnsi="Roboto"/>
          <w:spacing w:val="-2"/>
          <w:sz w:val="20"/>
          <w:highlight w:val="darkGray"/>
          <w:rPrChange w:id="8083" w:author="edits" w:date="2024-01-31T18:56:00Z">
            <w:rPr>
              <w:rFonts w:ascii="Roboto" w:hAnsi="Roboto"/>
              <w:sz w:val="20"/>
              <w:lang w:val="en-GB"/>
            </w:rPr>
          </w:rPrChange>
        </w:rPr>
        <w:t>in</w:t>
      </w:r>
      <w:r w:rsidRPr="002058B5">
        <w:rPr>
          <w:rFonts w:ascii="Roboto" w:hAnsi="Roboto"/>
          <w:spacing w:val="-12"/>
          <w:sz w:val="20"/>
          <w:highlight w:val="darkGray"/>
          <w:rPrChange w:id="8084" w:author="edits" w:date="2024-01-31T18:56:00Z">
            <w:rPr>
              <w:rFonts w:ascii="Roboto" w:hAnsi="Roboto"/>
              <w:sz w:val="20"/>
              <w:lang w:val="en-GB"/>
            </w:rPr>
          </w:rPrChange>
        </w:rPr>
        <w:t xml:space="preserve"> </w:t>
      </w:r>
      <w:r w:rsidRPr="002058B5">
        <w:rPr>
          <w:rFonts w:ascii="Roboto" w:hAnsi="Roboto"/>
          <w:spacing w:val="-2"/>
          <w:sz w:val="20"/>
          <w:highlight w:val="darkGray"/>
          <w:rPrChange w:id="8085" w:author="edits" w:date="2024-01-31T18:56:00Z">
            <w:rPr>
              <w:rFonts w:ascii="Roboto" w:hAnsi="Roboto"/>
              <w:sz w:val="20"/>
              <w:lang w:val="en-GB"/>
            </w:rPr>
          </w:rPrChange>
        </w:rPr>
        <w:t xml:space="preserve">the </w:t>
      </w:r>
      <w:r w:rsidRPr="002058B5">
        <w:rPr>
          <w:rFonts w:ascii="Roboto" w:hAnsi="Roboto"/>
          <w:sz w:val="20"/>
          <w:highlight w:val="darkGray"/>
          <w:rPrChange w:id="8086" w:author="edits" w:date="2024-01-31T18:56:00Z">
            <w:rPr>
              <w:rFonts w:ascii="Roboto" w:hAnsi="Roboto"/>
              <w:sz w:val="20"/>
              <w:lang w:val="en-GB"/>
            </w:rPr>
          </w:rPrChange>
        </w:rPr>
        <w:t>innovation</w:t>
      </w:r>
      <w:r w:rsidRPr="002058B5">
        <w:rPr>
          <w:rFonts w:ascii="Roboto" w:hAnsi="Roboto"/>
          <w:spacing w:val="-15"/>
          <w:sz w:val="20"/>
          <w:highlight w:val="darkGray"/>
          <w:rPrChange w:id="8087" w:author="edits" w:date="2024-01-31T18:56:00Z">
            <w:rPr>
              <w:rFonts w:ascii="Roboto" w:hAnsi="Roboto"/>
              <w:sz w:val="20"/>
              <w:lang w:val="en-GB"/>
            </w:rPr>
          </w:rPrChange>
        </w:rPr>
        <w:t xml:space="preserve"> </w:t>
      </w:r>
      <w:r w:rsidRPr="002058B5">
        <w:rPr>
          <w:rFonts w:ascii="Roboto" w:hAnsi="Roboto"/>
          <w:sz w:val="20"/>
          <w:highlight w:val="darkGray"/>
          <w:rPrChange w:id="8088" w:author="edits" w:date="2024-01-31T18:56:00Z">
            <w:rPr>
              <w:rFonts w:ascii="Roboto" w:hAnsi="Roboto"/>
              <w:sz w:val="20"/>
              <w:lang w:val="en-GB"/>
            </w:rPr>
          </w:rPrChange>
        </w:rPr>
        <w:t>space</w:t>
      </w:r>
      <w:bookmarkEnd w:id="8037"/>
      <w:r w:rsidRPr="002058B5">
        <w:rPr>
          <w:rFonts w:ascii="Roboto" w:hAnsi="Roboto"/>
          <w:sz w:val="20"/>
          <w:highlight w:val="darkGray"/>
          <w:rPrChange w:id="8089" w:author="edits" w:date="2024-01-31T18:56:00Z">
            <w:rPr>
              <w:rFonts w:ascii="Roboto" w:hAnsi="Roboto"/>
              <w:sz w:val="20"/>
              <w:lang w:val="en-GB"/>
            </w:rPr>
          </w:rPrChange>
        </w:rPr>
        <w:t>,</w:t>
      </w:r>
      <w:r w:rsidRPr="002058B5">
        <w:rPr>
          <w:rFonts w:ascii="Roboto" w:hAnsi="Roboto"/>
          <w:spacing w:val="-15"/>
          <w:sz w:val="20"/>
          <w:highlight w:val="darkGray"/>
          <w:rPrChange w:id="8090" w:author="edits" w:date="2024-01-31T18:56:00Z">
            <w:rPr>
              <w:rFonts w:ascii="Roboto" w:hAnsi="Roboto"/>
              <w:sz w:val="20"/>
              <w:lang w:val="en-GB"/>
            </w:rPr>
          </w:rPrChange>
        </w:rPr>
        <w:t xml:space="preserve"> </w:t>
      </w:r>
      <w:r w:rsidRPr="002058B5">
        <w:rPr>
          <w:rFonts w:ascii="Roboto" w:hAnsi="Roboto"/>
          <w:sz w:val="20"/>
          <w:highlight w:val="darkGray"/>
          <w:rPrChange w:id="8091" w:author="edits" w:date="2024-01-31T18:56:00Z">
            <w:rPr>
              <w:rFonts w:ascii="Roboto" w:hAnsi="Roboto"/>
              <w:sz w:val="20"/>
              <w:lang w:val="en-GB"/>
            </w:rPr>
          </w:rPrChange>
        </w:rPr>
        <w:t>in</w:t>
      </w:r>
      <w:r w:rsidRPr="002058B5">
        <w:rPr>
          <w:rFonts w:ascii="Roboto" w:hAnsi="Roboto"/>
          <w:spacing w:val="-15"/>
          <w:sz w:val="20"/>
          <w:highlight w:val="darkGray"/>
          <w:rPrChange w:id="8092" w:author="edits" w:date="2024-01-31T18:56:00Z">
            <w:rPr>
              <w:rFonts w:ascii="Roboto" w:hAnsi="Roboto"/>
              <w:sz w:val="20"/>
              <w:lang w:val="en-GB"/>
            </w:rPr>
          </w:rPrChange>
        </w:rPr>
        <w:t xml:space="preserve"> </w:t>
      </w:r>
      <w:r w:rsidRPr="002058B5">
        <w:rPr>
          <w:rFonts w:ascii="Roboto" w:hAnsi="Roboto"/>
          <w:sz w:val="20"/>
          <w:highlight w:val="darkGray"/>
          <w:rPrChange w:id="8093" w:author="edits" w:date="2024-01-31T18:56:00Z">
            <w:rPr>
              <w:rFonts w:ascii="Roboto" w:hAnsi="Roboto"/>
              <w:sz w:val="20"/>
              <w:lang w:val="en-GB"/>
            </w:rPr>
          </w:rPrChange>
        </w:rPr>
        <w:t>the</w:t>
      </w:r>
      <w:r w:rsidRPr="002058B5">
        <w:rPr>
          <w:rFonts w:ascii="Roboto" w:hAnsi="Roboto"/>
          <w:spacing w:val="-14"/>
          <w:sz w:val="20"/>
          <w:highlight w:val="darkGray"/>
          <w:rPrChange w:id="8094" w:author="edits" w:date="2024-01-31T18:56:00Z">
            <w:rPr>
              <w:rFonts w:ascii="Roboto" w:hAnsi="Roboto"/>
              <w:sz w:val="20"/>
              <w:lang w:val="en-GB"/>
            </w:rPr>
          </w:rPrChange>
        </w:rPr>
        <w:t xml:space="preserve"> </w:t>
      </w:r>
      <w:r w:rsidRPr="002058B5">
        <w:rPr>
          <w:rFonts w:ascii="Roboto" w:hAnsi="Roboto"/>
          <w:sz w:val="20"/>
          <w:highlight w:val="darkGray"/>
          <w:rPrChange w:id="8095" w:author="edits" w:date="2024-01-31T18:56:00Z">
            <w:rPr>
              <w:rFonts w:ascii="Roboto" w:hAnsi="Roboto"/>
              <w:sz w:val="20"/>
              <w:lang w:val="en-GB"/>
            </w:rPr>
          </w:rPrChange>
        </w:rPr>
        <w:t>context</w:t>
      </w:r>
      <w:r w:rsidRPr="002058B5">
        <w:rPr>
          <w:rFonts w:ascii="Roboto" w:hAnsi="Roboto"/>
          <w:spacing w:val="-16"/>
          <w:sz w:val="20"/>
          <w:highlight w:val="darkGray"/>
          <w:rPrChange w:id="8096" w:author="edits" w:date="2024-01-31T18:56:00Z">
            <w:rPr>
              <w:rFonts w:ascii="Roboto" w:hAnsi="Roboto"/>
              <w:sz w:val="20"/>
              <w:lang w:val="en-GB"/>
            </w:rPr>
          </w:rPrChange>
        </w:rPr>
        <w:t xml:space="preserve"> </w:t>
      </w:r>
      <w:r w:rsidRPr="002058B5">
        <w:rPr>
          <w:rFonts w:ascii="Roboto" w:hAnsi="Roboto"/>
          <w:sz w:val="20"/>
          <w:highlight w:val="darkGray"/>
          <w:rPrChange w:id="8097" w:author="edits" w:date="2024-01-31T18:56:00Z">
            <w:rPr>
              <w:rFonts w:ascii="Roboto" w:hAnsi="Roboto"/>
              <w:sz w:val="20"/>
              <w:lang w:val="en-GB"/>
            </w:rPr>
          </w:rPrChange>
        </w:rPr>
        <w:t>in</w:t>
      </w:r>
      <w:r w:rsidRPr="002058B5">
        <w:rPr>
          <w:rFonts w:ascii="Roboto" w:hAnsi="Roboto"/>
          <w:spacing w:val="-15"/>
          <w:sz w:val="20"/>
          <w:highlight w:val="darkGray"/>
          <w:rPrChange w:id="8098" w:author="edits" w:date="2024-01-31T18:56:00Z">
            <w:rPr>
              <w:rFonts w:ascii="Roboto" w:hAnsi="Roboto"/>
              <w:sz w:val="20"/>
              <w:lang w:val="en-GB"/>
            </w:rPr>
          </w:rPrChange>
        </w:rPr>
        <w:t xml:space="preserve"> </w:t>
      </w:r>
      <w:r w:rsidRPr="002058B5">
        <w:rPr>
          <w:rFonts w:ascii="Roboto" w:hAnsi="Roboto"/>
          <w:sz w:val="20"/>
          <w:highlight w:val="darkGray"/>
          <w:rPrChange w:id="8099" w:author="edits" w:date="2024-01-31T18:56:00Z">
            <w:rPr>
              <w:rFonts w:ascii="Roboto" w:hAnsi="Roboto"/>
              <w:sz w:val="20"/>
              <w:lang w:val="en-GB"/>
            </w:rPr>
          </w:rPrChange>
        </w:rPr>
        <w:t>which</w:t>
      </w:r>
      <w:r w:rsidRPr="002058B5">
        <w:rPr>
          <w:rFonts w:ascii="Roboto" w:hAnsi="Roboto"/>
          <w:spacing w:val="-14"/>
          <w:sz w:val="20"/>
          <w:highlight w:val="darkGray"/>
          <w:rPrChange w:id="8100" w:author="edits" w:date="2024-01-31T18:56:00Z">
            <w:rPr>
              <w:rFonts w:ascii="Roboto" w:hAnsi="Roboto"/>
              <w:sz w:val="20"/>
              <w:lang w:val="en-GB"/>
            </w:rPr>
          </w:rPrChange>
        </w:rPr>
        <w:t xml:space="preserve"> </w:t>
      </w:r>
      <w:r w:rsidRPr="002058B5">
        <w:rPr>
          <w:rFonts w:ascii="Roboto" w:hAnsi="Roboto"/>
          <w:sz w:val="20"/>
          <w:highlight w:val="darkGray"/>
          <w:rPrChange w:id="8101" w:author="edits" w:date="2024-01-31T18:56:00Z">
            <w:rPr>
              <w:rFonts w:ascii="Roboto" w:hAnsi="Roboto"/>
              <w:sz w:val="20"/>
              <w:lang w:val="en-GB"/>
            </w:rPr>
          </w:rPrChange>
        </w:rPr>
        <w:t>the</w:t>
      </w:r>
      <w:r w:rsidRPr="002058B5">
        <w:rPr>
          <w:rFonts w:ascii="Roboto" w:hAnsi="Roboto"/>
          <w:spacing w:val="-14"/>
          <w:sz w:val="20"/>
          <w:highlight w:val="darkGray"/>
          <w:rPrChange w:id="8102" w:author="edits" w:date="2024-01-31T18:56:00Z">
            <w:rPr>
              <w:rFonts w:ascii="Roboto" w:hAnsi="Roboto"/>
              <w:sz w:val="20"/>
              <w:lang w:val="en-GB"/>
            </w:rPr>
          </w:rPrChange>
        </w:rPr>
        <w:t xml:space="preserve"> </w:t>
      </w:r>
      <w:r w:rsidRPr="002058B5">
        <w:rPr>
          <w:rFonts w:ascii="Roboto" w:hAnsi="Roboto"/>
          <w:sz w:val="20"/>
          <w:highlight w:val="darkGray"/>
          <w:rPrChange w:id="8103" w:author="edits" w:date="2024-01-31T18:56:00Z">
            <w:rPr>
              <w:rFonts w:ascii="Roboto" w:hAnsi="Roboto"/>
              <w:sz w:val="20"/>
              <w:lang w:val="en-GB"/>
            </w:rPr>
          </w:rPrChange>
        </w:rPr>
        <w:t>project/programme</w:t>
      </w:r>
      <w:r w:rsidRPr="002058B5">
        <w:rPr>
          <w:rFonts w:ascii="Roboto" w:hAnsi="Roboto"/>
          <w:spacing w:val="-16"/>
          <w:sz w:val="20"/>
          <w:highlight w:val="darkGray"/>
          <w:rPrChange w:id="8104" w:author="edits" w:date="2024-01-31T18:56:00Z">
            <w:rPr>
              <w:rFonts w:ascii="Roboto" w:hAnsi="Roboto"/>
              <w:sz w:val="20"/>
              <w:lang w:val="en-GB"/>
            </w:rPr>
          </w:rPrChange>
        </w:rPr>
        <w:t xml:space="preserve"> </w:t>
      </w:r>
      <w:r w:rsidRPr="002058B5">
        <w:rPr>
          <w:rFonts w:ascii="Roboto" w:hAnsi="Roboto"/>
          <w:sz w:val="20"/>
          <w:highlight w:val="darkGray"/>
          <w:rPrChange w:id="8105" w:author="edits" w:date="2024-01-31T18:56:00Z">
            <w:rPr>
              <w:rFonts w:ascii="Roboto" w:hAnsi="Roboto"/>
              <w:sz w:val="20"/>
              <w:lang w:val="en-GB"/>
            </w:rPr>
          </w:rPrChange>
        </w:rPr>
        <w:t>would</w:t>
      </w:r>
      <w:r w:rsidRPr="002058B5">
        <w:rPr>
          <w:rFonts w:ascii="Roboto" w:hAnsi="Roboto"/>
          <w:spacing w:val="-15"/>
          <w:sz w:val="20"/>
          <w:highlight w:val="darkGray"/>
          <w:rPrChange w:id="8106" w:author="edits" w:date="2024-01-31T18:56:00Z">
            <w:rPr>
              <w:rFonts w:ascii="Roboto" w:hAnsi="Roboto"/>
              <w:sz w:val="20"/>
              <w:lang w:val="en-GB"/>
            </w:rPr>
          </w:rPrChange>
        </w:rPr>
        <w:t xml:space="preserve"> </w:t>
      </w:r>
      <w:r w:rsidRPr="002058B5">
        <w:rPr>
          <w:rFonts w:ascii="Roboto" w:hAnsi="Roboto"/>
          <w:sz w:val="20"/>
          <w:highlight w:val="darkGray"/>
          <w:rPrChange w:id="8107" w:author="edits" w:date="2024-01-31T18:56:00Z">
            <w:rPr>
              <w:rFonts w:ascii="Roboto" w:hAnsi="Roboto"/>
              <w:sz w:val="20"/>
              <w:lang w:val="en-GB"/>
            </w:rPr>
          </w:rPrChange>
        </w:rPr>
        <w:t>take</w:t>
      </w:r>
      <w:r w:rsidRPr="002058B5">
        <w:rPr>
          <w:rFonts w:ascii="Roboto" w:hAnsi="Roboto"/>
          <w:spacing w:val="-15"/>
          <w:sz w:val="20"/>
          <w:highlight w:val="darkGray"/>
          <w:rPrChange w:id="8108" w:author="edits" w:date="2024-01-31T18:56:00Z">
            <w:rPr>
              <w:rFonts w:ascii="Roboto" w:hAnsi="Roboto"/>
              <w:sz w:val="20"/>
              <w:lang w:val="en-GB"/>
            </w:rPr>
          </w:rPrChange>
        </w:rPr>
        <w:t xml:space="preserve"> </w:t>
      </w:r>
      <w:r w:rsidRPr="002058B5">
        <w:rPr>
          <w:rFonts w:ascii="Roboto" w:hAnsi="Roboto"/>
          <w:sz w:val="20"/>
          <w:highlight w:val="darkGray"/>
          <w:rPrChange w:id="8109" w:author="edits" w:date="2024-01-31T18:56:00Z">
            <w:rPr>
              <w:rFonts w:ascii="Roboto" w:hAnsi="Roboto"/>
              <w:sz w:val="20"/>
              <w:lang w:val="en-GB"/>
            </w:rPr>
          </w:rPrChange>
        </w:rPr>
        <w:t>place.</w:t>
      </w:r>
    </w:p>
    <w:p w14:paraId="288EB9ED" w14:textId="77777777" w:rsidR="00B32B25" w:rsidRPr="002058B5" w:rsidRDefault="00B32B25">
      <w:pPr>
        <w:pStyle w:val="BodyText"/>
        <w:rPr>
          <w:rFonts w:ascii="Roboto" w:hAnsi="Roboto"/>
          <w:rPrChange w:id="8110" w:author="edits" w:date="2024-01-31T18:56:00Z">
            <w:rPr>
              <w:rFonts w:ascii="Roboto" w:hAnsi="Roboto"/>
              <w:sz w:val="20"/>
              <w:highlight w:val="lightGray"/>
              <w:lang w:val="en-GB"/>
            </w:rPr>
          </w:rPrChange>
        </w:rPr>
        <w:pPrChange w:id="8111" w:author="edits" w:date="2024-01-31T18:56:00Z">
          <w:pPr>
            <w:pStyle w:val="Footer"/>
          </w:pPr>
        </w:pPrChange>
      </w:pPr>
    </w:p>
    <w:p w14:paraId="067F7CB0" w14:textId="77777777" w:rsidR="00B32B25" w:rsidRPr="002058B5" w:rsidRDefault="00B32B25">
      <w:pPr>
        <w:pStyle w:val="BodyText"/>
        <w:spacing w:before="15"/>
        <w:rPr>
          <w:rFonts w:ascii="Roboto" w:hAnsi="Roboto"/>
        </w:rPr>
        <w:pPrChange w:id="8112" w:author="edits" w:date="2024-01-31T18:56:00Z">
          <w:pPr>
            <w:adjustRightInd w:val="0"/>
          </w:pPr>
        </w:pPrChange>
      </w:pPr>
    </w:p>
    <w:p w14:paraId="63DF1944" w14:textId="0D4B4B78" w:rsidR="00B32B25" w:rsidRPr="002058B5" w:rsidRDefault="00A0789D">
      <w:pPr>
        <w:pStyle w:val="ListParagraph"/>
        <w:numPr>
          <w:ilvl w:val="0"/>
          <w:numId w:val="86"/>
        </w:numPr>
        <w:spacing w:line="268" w:lineRule="auto"/>
        <w:ind w:right="49"/>
        <w:jc w:val="both"/>
        <w:rPr>
          <w:rFonts w:ascii="Roboto" w:hAnsi="Roboto"/>
          <w:sz w:val="20"/>
          <w:szCs w:val="20"/>
        </w:rPr>
        <w:pPrChange w:id="8113" w:author="Sharone Molly" w:date="2024-01-31T18:56:00Z">
          <w:pPr>
            <w:pStyle w:val="ListParagraph"/>
            <w:numPr>
              <w:numId w:val="222"/>
            </w:numPr>
            <w:ind w:left="720" w:hanging="720"/>
            <w:jc w:val="both"/>
          </w:pPr>
        </w:pPrChange>
      </w:pPr>
      <w:r w:rsidRPr="002058B5">
        <w:rPr>
          <w:rFonts w:ascii="Roboto" w:hAnsi="Roboto"/>
          <w:sz w:val="20"/>
          <w:rPrChange w:id="8114" w:author="edits" w:date="2024-01-31T18:56:00Z">
            <w:rPr>
              <w:rFonts w:ascii="Roboto" w:hAnsi="Roboto"/>
              <w:sz w:val="20"/>
              <w:lang w:val="en-GB"/>
            </w:rPr>
          </w:rPrChange>
        </w:rPr>
        <w:t xml:space="preserve">The proposal shall ensure inclusive participation and continuous engagement of all partners. </w:t>
      </w:r>
      <w:r w:rsidRPr="002058B5">
        <w:rPr>
          <w:rFonts w:ascii="Roboto" w:hAnsi="Roboto"/>
          <w:spacing w:val="-2"/>
          <w:sz w:val="20"/>
          <w:rPrChange w:id="8115" w:author="edits" w:date="2024-01-31T18:56:00Z">
            <w:rPr>
              <w:rFonts w:ascii="Roboto" w:hAnsi="Roboto"/>
              <w:sz w:val="20"/>
              <w:lang w:val="en-GB"/>
            </w:rPr>
          </w:rPrChange>
        </w:rPr>
        <w:t>Innovation</w:t>
      </w:r>
      <w:r w:rsidRPr="002058B5">
        <w:rPr>
          <w:rFonts w:ascii="Roboto" w:hAnsi="Roboto"/>
          <w:spacing w:val="-14"/>
          <w:sz w:val="20"/>
          <w:rPrChange w:id="8116" w:author="edits" w:date="2024-01-31T18:56:00Z">
            <w:rPr>
              <w:rFonts w:ascii="Roboto" w:hAnsi="Roboto"/>
              <w:sz w:val="20"/>
              <w:lang w:val="en-GB"/>
            </w:rPr>
          </w:rPrChange>
        </w:rPr>
        <w:t xml:space="preserve"> </w:t>
      </w:r>
      <w:r w:rsidRPr="002058B5">
        <w:rPr>
          <w:rFonts w:ascii="Roboto" w:hAnsi="Roboto"/>
          <w:spacing w:val="-2"/>
          <w:sz w:val="20"/>
          <w:rPrChange w:id="8117" w:author="edits" w:date="2024-01-31T18:56:00Z">
            <w:rPr>
              <w:rFonts w:ascii="Roboto" w:hAnsi="Roboto"/>
              <w:sz w:val="20"/>
              <w:lang w:val="en-GB"/>
            </w:rPr>
          </w:rPrChange>
        </w:rPr>
        <w:t>requires</w:t>
      </w:r>
      <w:r w:rsidRPr="002058B5">
        <w:rPr>
          <w:rFonts w:ascii="Roboto" w:hAnsi="Roboto"/>
          <w:spacing w:val="-13"/>
          <w:sz w:val="20"/>
          <w:rPrChange w:id="8118" w:author="edits" w:date="2024-01-31T18:56:00Z">
            <w:rPr>
              <w:rFonts w:ascii="Roboto" w:hAnsi="Roboto"/>
              <w:sz w:val="20"/>
              <w:lang w:val="en-GB"/>
            </w:rPr>
          </w:rPrChange>
        </w:rPr>
        <w:t xml:space="preserve"> </w:t>
      </w:r>
      <w:r w:rsidRPr="002058B5">
        <w:rPr>
          <w:rFonts w:ascii="Roboto" w:hAnsi="Roboto"/>
          <w:spacing w:val="-2"/>
          <w:sz w:val="20"/>
          <w:rPrChange w:id="8119" w:author="edits" w:date="2024-01-31T18:56:00Z">
            <w:rPr>
              <w:rFonts w:ascii="Roboto" w:hAnsi="Roboto"/>
              <w:sz w:val="20"/>
              <w:lang w:val="en-GB"/>
            </w:rPr>
          </w:rPrChange>
        </w:rPr>
        <w:t>the</w:t>
      </w:r>
      <w:r w:rsidRPr="002058B5">
        <w:rPr>
          <w:rFonts w:ascii="Roboto" w:hAnsi="Roboto"/>
          <w:spacing w:val="-12"/>
          <w:sz w:val="20"/>
          <w:rPrChange w:id="8120" w:author="edits" w:date="2024-01-31T18:56:00Z">
            <w:rPr>
              <w:rFonts w:ascii="Roboto" w:hAnsi="Roboto"/>
              <w:sz w:val="20"/>
              <w:lang w:val="en-GB"/>
            </w:rPr>
          </w:rPrChange>
        </w:rPr>
        <w:t xml:space="preserve"> </w:t>
      </w:r>
      <w:r w:rsidRPr="002058B5">
        <w:rPr>
          <w:rFonts w:ascii="Roboto" w:hAnsi="Roboto"/>
          <w:spacing w:val="-2"/>
          <w:sz w:val="20"/>
          <w:rPrChange w:id="8121" w:author="edits" w:date="2024-01-31T18:56:00Z">
            <w:rPr>
              <w:rFonts w:ascii="Roboto" w:hAnsi="Roboto"/>
              <w:sz w:val="20"/>
              <w:lang w:val="en-GB"/>
            </w:rPr>
          </w:rPrChange>
        </w:rPr>
        <w:t>pooling</w:t>
      </w:r>
      <w:r w:rsidRPr="002058B5">
        <w:rPr>
          <w:rFonts w:ascii="Roboto" w:hAnsi="Roboto"/>
          <w:spacing w:val="-13"/>
          <w:sz w:val="20"/>
          <w:rPrChange w:id="8122" w:author="edits" w:date="2024-01-31T18:56:00Z">
            <w:rPr>
              <w:rFonts w:ascii="Roboto" w:hAnsi="Roboto"/>
              <w:sz w:val="20"/>
              <w:lang w:val="en-GB"/>
            </w:rPr>
          </w:rPrChange>
        </w:rPr>
        <w:t xml:space="preserve"> </w:t>
      </w:r>
      <w:r w:rsidRPr="002058B5">
        <w:rPr>
          <w:rFonts w:ascii="Roboto" w:hAnsi="Roboto"/>
          <w:spacing w:val="-2"/>
          <w:sz w:val="20"/>
          <w:rPrChange w:id="8123" w:author="edits" w:date="2024-01-31T18:56:00Z">
            <w:rPr>
              <w:rFonts w:ascii="Roboto" w:hAnsi="Roboto"/>
              <w:sz w:val="20"/>
              <w:lang w:val="en-GB"/>
            </w:rPr>
          </w:rPrChange>
        </w:rPr>
        <w:t>of</w:t>
      </w:r>
      <w:r w:rsidRPr="002058B5">
        <w:rPr>
          <w:rFonts w:ascii="Roboto" w:hAnsi="Roboto"/>
          <w:spacing w:val="-12"/>
          <w:sz w:val="20"/>
          <w:rPrChange w:id="8124" w:author="edits" w:date="2024-01-31T18:56:00Z">
            <w:rPr>
              <w:rFonts w:ascii="Roboto" w:hAnsi="Roboto"/>
              <w:sz w:val="20"/>
              <w:lang w:val="en-GB"/>
            </w:rPr>
          </w:rPrChange>
        </w:rPr>
        <w:t xml:space="preserve"> </w:t>
      </w:r>
      <w:r w:rsidRPr="002058B5">
        <w:rPr>
          <w:rFonts w:ascii="Roboto" w:hAnsi="Roboto"/>
          <w:spacing w:val="-2"/>
          <w:sz w:val="20"/>
          <w:rPrChange w:id="8125" w:author="edits" w:date="2024-01-31T18:56:00Z">
            <w:rPr>
              <w:rFonts w:ascii="Roboto" w:hAnsi="Roboto"/>
              <w:sz w:val="20"/>
              <w:lang w:val="en-GB"/>
            </w:rPr>
          </w:rPrChange>
        </w:rPr>
        <w:t>many</w:t>
      </w:r>
      <w:r w:rsidRPr="002058B5">
        <w:rPr>
          <w:rFonts w:ascii="Roboto" w:hAnsi="Roboto"/>
          <w:spacing w:val="-14"/>
          <w:sz w:val="20"/>
          <w:rPrChange w:id="8126" w:author="edits" w:date="2024-01-31T18:56:00Z">
            <w:rPr>
              <w:rFonts w:ascii="Roboto" w:hAnsi="Roboto"/>
              <w:sz w:val="20"/>
              <w:lang w:val="en-GB"/>
            </w:rPr>
          </w:rPrChange>
        </w:rPr>
        <w:t xml:space="preserve"> </w:t>
      </w:r>
      <w:r w:rsidRPr="002058B5">
        <w:rPr>
          <w:rFonts w:ascii="Roboto" w:hAnsi="Roboto"/>
          <w:spacing w:val="-2"/>
          <w:sz w:val="20"/>
          <w:rPrChange w:id="8127" w:author="edits" w:date="2024-01-31T18:56:00Z">
            <w:rPr>
              <w:rFonts w:ascii="Roboto" w:hAnsi="Roboto"/>
              <w:sz w:val="20"/>
              <w:lang w:val="en-GB"/>
            </w:rPr>
          </w:rPrChange>
        </w:rPr>
        <w:t>different</w:t>
      </w:r>
      <w:r w:rsidRPr="002058B5">
        <w:rPr>
          <w:rFonts w:ascii="Roboto" w:hAnsi="Roboto"/>
          <w:spacing w:val="-13"/>
          <w:sz w:val="20"/>
          <w:rPrChange w:id="8128" w:author="edits" w:date="2024-01-31T18:56:00Z">
            <w:rPr>
              <w:rFonts w:ascii="Roboto" w:hAnsi="Roboto"/>
              <w:sz w:val="20"/>
              <w:lang w:val="en-GB"/>
            </w:rPr>
          </w:rPrChange>
        </w:rPr>
        <w:t xml:space="preserve"> </w:t>
      </w:r>
      <w:r w:rsidRPr="002058B5">
        <w:rPr>
          <w:rFonts w:ascii="Roboto" w:hAnsi="Roboto"/>
          <w:spacing w:val="-2"/>
          <w:sz w:val="20"/>
          <w:rPrChange w:id="8129" w:author="edits" w:date="2024-01-31T18:56:00Z">
            <w:rPr>
              <w:rFonts w:ascii="Roboto" w:hAnsi="Roboto"/>
              <w:sz w:val="20"/>
              <w:lang w:val="en-GB"/>
            </w:rPr>
          </w:rPrChange>
        </w:rPr>
        <w:t>actors’</w:t>
      </w:r>
      <w:r w:rsidRPr="002058B5">
        <w:rPr>
          <w:rFonts w:ascii="Roboto" w:hAnsi="Roboto"/>
          <w:spacing w:val="-12"/>
          <w:sz w:val="20"/>
          <w:rPrChange w:id="8130" w:author="edits" w:date="2024-01-31T18:56:00Z">
            <w:rPr>
              <w:rFonts w:ascii="Roboto" w:hAnsi="Roboto"/>
              <w:sz w:val="20"/>
              <w:lang w:val="en-GB"/>
            </w:rPr>
          </w:rPrChange>
        </w:rPr>
        <w:t xml:space="preserve"> </w:t>
      </w:r>
      <w:r w:rsidRPr="002058B5">
        <w:rPr>
          <w:rFonts w:ascii="Roboto" w:hAnsi="Roboto"/>
          <w:spacing w:val="-2"/>
          <w:sz w:val="20"/>
          <w:rPrChange w:id="8131" w:author="edits" w:date="2024-01-31T18:56:00Z">
            <w:rPr>
              <w:rFonts w:ascii="Roboto" w:hAnsi="Roboto"/>
              <w:sz w:val="20"/>
              <w:lang w:val="en-GB"/>
            </w:rPr>
          </w:rPrChange>
        </w:rPr>
        <w:t>knowledge</w:t>
      </w:r>
      <w:r w:rsidRPr="002058B5">
        <w:rPr>
          <w:rFonts w:ascii="Roboto" w:hAnsi="Roboto"/>
          <w:spacing w:val="-13"/>
          <w:sz w:val="20"/>
          <w:rPrChange w:id="8132" w:author="edits" w:date="2024-01-31T18:56:00Z">
            <w:rPr>
              <w:rFonts w:ascii="Roboto" w:hAnsi="Roboto"/>
              <w:sz w:val="20"/>
              <w:lang w:val="en-GB"/>
            </w:rPr>
          </w:rPrChange>
        </w:rPr>
        <w:t xml:space="preserve"> </w:t>
      </w:r>
      <w:r w:rsidRPr="002058B5">
        <w:rPr>
          <w:rFonts w:ascii="Roboto" w:hAnsi="Roboto"/>
          <w:spacing w:val="-2"/>
          <w:sz w:val="20"/>
          <w:rPrChange w:id="8133" w:author="edits" w:date="2024-01-31T18:56:00Z">
            <w:rPr>
              <w:rFonts w:ascii="Roboto" w:hAnsi="Roboto"/>
              <w:sz w:val="20"/>
              <w:lang w:val="en-GB"/>
            </w:rPr>
          </w:rPrChange>
        </w:rPr>
        <w:t>and</w:t>
      </w:r>
      <w:r w:rsidRPr="002058B5">
        <w:rPr>
          <w:rFonts w:ascii="Roboto" w:hAnsi="Roboto"/>
          <w:spacing w:val="-13"/>
          <w:sz w:val="20"/>
          <w:rPrChange w:id="8134" w:author="edits" w:date="2024-01-31T18:56:00Z">
            <w:rPr>
              <w:rFonts w:ascii="Roboto" w:hAnsi="Roboto"/>
              <w:sz w:val="20"/>
              <w:lang w:val="en-GB"/>
            </w:rPr>
          </w:rPrChange>
        </w:rPr>
        <w:t xml:space="preserve"> </w:t>
      </w:r>
      <w:r w:rsidRPr="002058B5">
        <w:rPr>
          <w:rFonts w:ascii="Roboto" w:hAnsi="Roboto"/>
          <w:spacing w:val="-2"/>
          <w:sz w:val="20"/>
          <w:rPrChange w:id="8135" w:author="edits" w:date="2024-01-31T18:56:00Z">
            <w:rPr>
              <w:rFonts w:ascii="Roboto" w:hAnsi="Roboto"/>
              <w:sz w:val="20"/>
              <w:lang w:val="en-GB"/>
            </w:rPr>
          </w:rPrChange>
        </w:rPr>
        <w:t>expertise.</w:t>
      </w:r>
      <w:r w:rsidRPr="002058B5">
        <w:rPr>
          <w:rFonts w:ascii="Roboto" w:hAnsi="Roboto"/>
          <w:spacing w:val="-12"/>
          <w:sz w:val="20"/>
          <w:rPrChange w:id="8136" w:author="edits" w:date="2024-01-31T18:56:00Z">
            <w:rPr>
              <w:rFonts w:ascii="Roboto" w:hAnsi="Roboto"/>
              <w:sz w:val="20"/>
              <w:lang w:val="en-GB"/>
            </w:rPr>
          </w:rPrChange>
        </w:rPr>
        <w:t xml:space="preserve"> </w:t>
      </w:r>
      <w:r w:rsidRPr="002058B5">
        <w:rPr>
          <w:rFonts w:ascii="Roboto" w:hAnsi="Roboto"/>
          <w:spacing w:val="-2"/>
          <w:sz w:val="20"/>
          <w:rPrChange w:id="8137" w:author="edits" w:date="2024-01-31T18:56:00Z">
            <w:rPr>
              <w:rFonts w:ascii="Roboto" w:hAnsi="Roboto"/>
              <w:sz w:val="20"/>
              <w:lang w:val="en-GB"/>
            </w:rPr>
          </w:rPrChange>
        </w:rPr>
        <w:t>All</w:t>
      </w:r>
      <w:r w:rsidRPr="002058B5">
        <w:rPr>
          <w:rFonts w:ascii="Roboto" w:hAnsi="Roboto"/>
          <w:spacing w:val="-14"/>
          <w:sz w:val="20"/>
          <w:rPrChange w:id="8138" w:author="edits" w:date="2024-01-31T18:56:00Z">
            <w:rPr>
              <w:rFonts w:ascii="Roboto" w:hAnsi="Roboto"/>
              <w:sz w:val="20"/>
              <w:lang w:val="en-GB"/>
            </w:rPr>
          </w:rPrChange>
        </w:rPr>
        <w:t xml:space="preserve"> </w:t>
      </w:r>
      <w:r w:rsidRPr="002058B5">
        <w:rPr>
          <w:rFonts w:ascii="Roboto" w:hAnsi="Roboto"/>
          <w:spacing w:val="-2"/>
          <w:sz w:val="20"/>
          <w:rPrChange w:id="8139" w:author="edits" w:date="2024-01-31T18:56:00Z">
            <w:rPr>
              <w:rFonts w:ascii="Roboto" w:hAnsi="Roboto"/>
              <w:sz w:val="20"/>
              <w:lang w:val="en-GB"/>
            </w:rPr>
          </w:rPrChange>
        </w:rPr>
        <w:t>sorts</w:t>
      </w:r>
      <w:r w:rsidRPr="002058B5">
        <w:rPr>
          <w:rFonts w:ascii="Roboto" w:hAnsi="Roboto"/>
          <w:spacing w:val="-13"/>
          <w:sz w:val="20"/>
          <w:rPrChange w:id="8140" w:author="edits" w:date="2024-01-31T18:56:00Z">
            <w:rPr>
              <w:rFonts w:ascii="Roboto" w:hAnsi="Roboto"/>
              <w:sz w:val="20"/>
              <w:lang w:val="en-GB"/>
            </w:rPr>
          </w:rPrChange>
        </w:rPr>
        <w:t xml:space="preserve"> </w:t>
      </w:r>
      <w:r w:rsidRPr="002058B5">
        <w:rPr>
          <w:rFonts w:ascii="Roboto" w:hAnsi="Roboto"/>
          <w:spacing w:val="-2"/>
          <w:sz w:val="20"/>
          <w:rPrChange w:id="8141" w:author="edits" w:date="2024-01-31T18:56:00Z">
            <w:rPr>
              <w:rFonts w:ascii="Roboto" w:hAnsi="Roboto"/>
              <w:sz w:val="20"/>
              <w:lang w:val="en-GB"/>
            </w:rPr>
          </w:rPrChange>
        </w:rPr>
        <w:t>of</w:t>
      </w:r>
      <w:r w:rsidRPr="002058B5">
        <w:rPr>
          <w:rFonts w:ascii="Roboto" w:hAnsi="Roboto"/>
          <w:spacing w:val="-12"/>
          <w:sz w:val="20"/>
          <w:rPrChange w:id="8142" w:author="edits" w:date="2024-01-31T18:56:00Z">
            <w:rPr>
              <w:rFonts w:ascii="Roboto" w:hAnsi="Roboto"/>
              <w:sz w:val="20"/>
              <w:lang w:val="en-GB"/>
            </w:rPr>
          </w:rPrChange>
        </w:rPr>
        <w:t xml:space="preserve"> </w:t>
      </w:r>
      <w:r w:rsidRPr="002058B5">
        <w:rPr>
          <w:rFonts w:ascii="Roboto" w:hAnsi="Roboto"/>
          <w:spacing w:val="-2"/>
          <w:sz w:val="20"/>
          <w:rPrChange w:id="8143" w:author="edits" w:date="2024-01-31T18:56:00Z">
            <w:rPr>
              <w:rFonts w:ascii="Roboto" w:hAnsi="Roboto"/>
              <w:sz w:val="20"/>
              <w:lang w:val="en-GB"/>
            </w:rPr>
          </w:rPrChange>
        </w:rPr>
        <w:t>actors—</w:t>
      </w:r>
      <w:ins w:id="8144" w:author="edits" w:date="2024-01-31T18:56:00Z">
        <w:r w:rsidRPr="002058B5">
          <w:rPr>
            <w:rFonts w:ascii="Roboto" w:hAnsi="Roboto"/>
            <w:spacing w:val="-2"/>
            <w:sz w:val="20"/>
            <w:szCs w:val="20"/>
          </w:rPr>
          <w:t xml:space="preserve"> </w:t>
        </w:r>
      </w:ins>
      <w:r w:rsidRPr="002058B5">
        <w:rPr>
          <w:rFonts w:ascii="Roboto" w:hAnsi="Roboto"/>
          <w:sz w:val="20"/>
          <w:rPrChange w:id="8145" w:author="edits" w:date="2024-01-31T18:56:00Z">
            <w:rPr>
              <w:rFonts w:ascii="Roboto" w:hAnsi="Roboto"/>
              <w:sz w:val="20"/>
              <w:lang w:val="en-GB"/>
            </w:rPr>
          </w:rPrChange>
        </w:rPr>
        <w:t xml:space="preserve">from communities at the frontline of climate change to universities and research organizations, government bodies and private actors—can make valuable contributions to creating innovative </w:t>
      </w:r>
      <w:r w:rsidRPr="002058B5">
        <w:rPr>
          <w:rFonts w:ascii="Roboto" w:hAnsi="Roboto"/>
          <w:spacing w:val="-2"/>
          <w:sz w:val="20"/>
          <w:rPrChange w:id="8146" w:author="edits" w:date="2024-01-31T18:56:00Z">
            <w:rPr>
              <w:rFonts w:ascii="Roboto" w:hAnsi="Roboto"/>
              <w:sz w:val="20"/>
              <w:lang w:val="en-GB"/>
            </w:rPr>
          </w:rPrChange>
        </w:rPr>
        <w:t>adaptation</w:t>
      </w:r>
      <w:r w:rsidRPr="002058B5">
        <w:rPr>
          <w:rFonts w:ascii="Roboto" w:hAnsi="Roboto"/>
          <w:spacing w:val="-7"/>
          <w:sz w:val="20"/>
          <w:rPrChange w:id="8147" w:author="edits" w:date="2024-01-31T18:56:00Z">
            <w:rPr>
              <w:rFonts w:ascii="Roboto" w:hAnsi="Roboto"/>
              <w:sz w:val="20"/>
              <w:lang w:val="en-GB"/>
            </w:rPr>
          </w:rPrChange>
        </w:rPr>
        <w:t xml:space="preserve"> </w:t>
      </w:r>
      <w:r w:rsidRPr="002058B5">
        <w:rPr>
          <w:rFonts w:ascii="Roboto" w:hAnsi="Roboto"/>
          <w:spacing w:val="-2"/>
          <w:sz w:val="20"/>
          <w:rPrChange w:id="8148" w:author="edits" w:date="2024-01-31T18:56:00Z">
            <w:rPr>
              <w:rFonts w:ascii="Roboto" w:hAnsi="Roboto"/>
              <w:sz w:val="20"/>
              <w:lang w:val="en-GB"/>
            </w:rPr>
          </w:rPrChange>
        </w:rPr>
        <w:t>solutions.</w:t>
      </w:r>
      <w:r w:rsidRPr="002058B5">
        <w:rPr>
          <w:rFonts w:ascii="Roboto" w:hAnsi="Roboto"/>
          <w:spacing w:val="-8"/>
          <w:sz w:val="20"/>
          <w:rPrChange w:id="8149" w:author="edits" w:date="2024-01-31T18:56:00Z">
            <w:rPr>
              <w:rFonts w:ascii="Roboto" w:hAnsi="Roboto"/>
              <w:sz w:val="20"/>
              <w:lang w:val="en-GB"/>
            </w:rPr>
          </w:rPrChange>
        </w:rPr>
        <w:t xml:space="preserve"> </w:t>
      </w:r>
      <w:r w:rsidRPr="002058B5">
        <w:rPr>
          <w:rFonts w:ascii="Roboto" w:hAnsi="Roboto"/>
          <w:spacing w:val="-2"/>
          <w:sz w:val="20"/>
          <w:rPrChange w:id="8150" w:author="edits" w:date="2024-01-31T18:56:00Z">
            <w:rPr>
              <w:rFonts w:ascii="Roboto" w:hAnsi="Roboto"/>
              <w:sz w:val="20"/>
              <w:lang w:val="en-GB"/>
            </w:rPr>
          </w:rPrChange>
        </w:rPr>
        <w:t>Youth,</w:t>
      </w:r>
      <w:r w:rsidRPr="002058B5">
        <w:rPr>
          <w:rFonts w:ascii="Roboto" w:hAnsi="Roboto"/>
          <w:spacing w:val="-9"/>
          <w:sz w:val="20"/>
          <w:rPrChange w:id="8151" w:author="edits" w:date="2024-01-31T18:56:00Z">
            <w:rPr>
              <w:rFonts w:ascii="Roboto" w:hAnsi="Roboto"/>
              <w:sz w:val="20"/>
              <w:lang w:val="en-GB"/>
            </w:rPr>
          </w:rPrChange>
        </w:rPr>
        <w:t xml:space="preserve"> </w:t>
      </w:r>
      <w:r w:rsidRPr="002058B5">
        <w:rPr>
          <w:rFonts w:ascii="Roboto" w:hAnsi="Roboto"/>
          <w:spacing w:val="-2"/>
          <w:sz w:val="20"/>
          <w:rPrChange w:id="8152" w:author="edits" w:date="2024-01-31T18:56:00Z">
            <w:rPr>
              <w:rFonts w:ascii="Roboto" w:hAnsi="Roboto"/>
              <w:sz w:val="20"/>
              <w:lang w:val="en-GB"/>
            </w:rPr>
          </w:rPrChange>
        </w:rPr>
        <w:t>women,</w:t>
      </w:r>
      <w:r w:rsidRPr="002058B5">
        <w:rPr>
          <w:rFonts w:ascii="Roboto" w:hAnsi="Roboto"/>
          <w:spacing w:val="-8"/>
          <w:sz w:val="20"/>
          <w:rPrChange w:id="8153" w:author="edits" w:date="2024-01-31T18:56:00Z">
            <w:rPr>
              <w:rFonts w:ascii="Roboto" w:hAnsi="Roboto"/>
              <w:sz w:val="20"/>
              <w:lang w:val="en-GB"/>
            </w:rPr>
          </w:rPrChange>
        </w:rPr>
        <w:t xml:space="preserve"> </w:t>
      </w:r>
      <w:r w:rsidRPr="002058B5">
        <w:rPr>
          <w:rFonts w:ascii="Roboto" w:hAnsi="Roboto"/>
          <w:spacing w:val="-2"/>
          <w:sz w:val="20"/>
          <w:rPrChange w:id="8154" w:author="edits" w:date="2024-01-31T18:56:00Z">
            <w:rPr>
              <w:rFonts w:ascii="Roboto" w:hAnsi="Roboto"/>
              <w:sz w:val="20"/>
              <w:lang w:val="en-GB"/>
            </w:rPr>
          </w:rPrChange>
        </w:rPr>
        <w:t>disabled</w:t>
      </w:r>
      <w:r w:rsidRPr="002058B5">
        <w:rPr>
          <w:rFonts w:ascii="Roboto" w:hAnsi="Roboto"/>
          <w:spacing w:val="-8"/>
          <w:sz w:val="20"/>
          <w:rPrChange w:id="8155" w:author="edits" w:date="2024-01-31T18:56:00Z">
            <w:rPr>
              <w:rFonts w:ascii="Roboto" w:hAnsi="Roboto"/>
              <w:sz w:val="20"/>
              <w:lang w:val="en-GB"/>
            </w:rPr>
          </w:rPrChange>
        </w:rPr>
        <w:t xml:space="preserve"> </w:t>
      </w:r>
      <w:r w:rsidRPr="002058B5">
        <w:rPr>
          <w:rFonts w:ascii="Roboto" w:hAnsi="Roboto"/>
          <w:spacing w:val="-2"/>
          <w:sz w:val="20"/>
          <w:rPrChange w:id="8156" w:author="edits" w:date="2024-01-31T18:56:00Z">
            <w:rPr>
              <w:rFonts w:ascii="Roboto" w:hAnsi="Roboto"/>
              <w:sz w:val="20"/>
              <w:lang w:val="en-GB"/>
            </w:rPr>
          </w:rPrChange>
        </w:rPr>
        <w:t>people</w:t>
      </w:r>
      <w:r w:rsidRPr="002058B5">
        <w:rPr>
          <w:rFonts w:ascii="Roboto" w:hAnsi="Roboto"/>
          <w:spacing w:val="-8"/>
          <w:sz w:val="20"/>
          <w:rPrChange w:id="8157" w:author="edits" w:date="2024-01-31T18:56:00Z">
            <w:rPr>
              <w:rFonts w:ascii="Roboto" w:hAnsi="Roboto"/>
              <w:sz w:val="20"/>
              <w:lang w:val="en-GB"/>
            </w:rPr>
          </w:rPrChange>
        </w:rPr>
        <w:t xml:space="preserve"> </w:t>
      </w:r>
      <w:r w:rsidRPr="002058B5">
        <w:rPr>
          <w:rFonts w:ascii="Roboto" w:hAnsi="Roboto"/>
          <w:spacing w:val="-2"/>
          <w:sz w:val="20"/>
          <w:rPrChange w:id="8158" w:author="edits" w:date="2024-01-31T18:56:00Z">
            <w:rPr>
              <w:rFonts w:ascii="Roboto" w:hAnsi="Roboto"/>
              <w:sz w:val="20"/>
              <w:lang w:val="en-GB"/>
            </w:rPr>
          </w:rPrChange>
        </w:rPr>
        <w:t>and</w:t>
      </w:r>
      <w:r w:rsidRPr="002058B5">
        <w:rPr>
          <w:rFonts w:ascii="Roboto" w:hAnsi="Roboto"/>
          <w:spacing w:val="-7"/>
          <w:sz w:val="20"/>
          <w:rPrChange w:id="8159" w:author="edits" w:date="2024-01-31T18:56:00Z">
            <w:rPr>
              <w:rFonts w:ascii="Roboto" w:hAnsi="Roboto"/>
              <w:sz w:val="20"/>
              <w:lang w:val="en-GB"/>
            </w:rPr>
          </w:rPrChange>
        </w:rPr>
        <w:t xml:space="preserve"> </w:t>
      </w:r>
      <w:r w:rsidRPr="002058B5">
        <w:rPr>
          <w:rFonts w:ascii="Roboto" w:hAnsi="Roboto"/>
          <w:spacing w:val="-2"/>
          <w:sz w:val="20"/>
          <w:rPrChange w:id="8160" w:author="edits" w:date="2024-01-31T18:56:00Z">
            <w:rPr>
              <w:rFonts w:ascii="Roboto" w:hAnsi="Roboto"/>
              <w:sz w:val="20"/>
              <w:lang w:val="en-GB"/>
            </w:rPr>
          </w:rPrChange>
        </w:rPr>
        <w:t>other</w:t>
      </w:r>
      <w:r w:rsidRPr="002058B5">
        <w:rPr>
          <w:rFonts w:ascii="Roboto" w:hAnsi="Roboto"/>
          <w:spacing w:val="-8"/>
          <w:sz w:val="20"/>
          <w:rPrChange w:id="8161" w:author="edits" w:date="2024-01-31T18:56:00Z">
            <w:rPr>
              <w:rFonts w:ascii="Roboto" w:hAnsi="Roboto"/>
              <w:sz w:val="20"/>
              <w:lang w:val="en-GB"/>
            </w:rPr>
          </w:rPrChange>
        </w:rPr>
        <w:t xml:space="preserve"> </w:t>
      </w:r>
      <w:r w:rsidR="00C625AA" w:rsidRPr="00C625AA">
        <w:rPr>
          <w:rFonts w:ascii="Roboto" w:hAnsi="Roboto"/>
          <w:spacing w:val="-2"/>
          <w:sz w:val="20"/>
          <w:rPrChange w:id="8162" w:author="edits" w:date="2024-01-31T18:56:00Z">
            <w:rPr>
              <w:rFonts w:ascii="Roboto" w:hAnsi="Roboto"/>
              <w:sz w:val="20"/>
              <w:lang w:val="en-GB"/>
            </w:rPr>
          </w:rPrChange>
        </w:rPr>
        <w:t>often</w:t>
      </w:r>
      <w:del w:id="8163" w:author="edits" w:date="2024-01-31T18:56:00Z">
        <w:r w:rsidR="00BE5687" w:rsidRPr="00233E96">
          <w:rPr>
            <w:rFonts w:ascii="Roboto" w:eastAsiaTheme="minorEastAsia" w:hAnsi="Roboto" w:cs="Times New Roman"/>
            <w:sz w:val="20"/>
            <w:szCs w:val="20"/>
            <w:lang w:val="en-GB"/>
          </w:rPr>
          <w:delText>-</w:delText>
        </w:r>
      </w:del>
      <w:ins w:id="8164" w:author="edits" w:date="2024-01-31T18:56:00Z">
        <w:r w:rsidR="00C625AA" w:rsidRPr="00C625AA">
          <w:rPr>
            <w:rFonts w:ascii="Roboto" w:hAnsi="Roboto"/>
            <w:spacing w:val="-2"/>
            <w:sz w:val="20"/>
            <w:szCs w:val="20"/>
          </w:rPr>
          <w:t xml:space="preserve"> </w:t>
        </w:r>
      </w:ins>
      <w:r w:rsidR="00C625AA" w:rsidRPr="00C625AA">
        <w:rPr>
          <w:rFonts w:ascii="Roboto" w:hAnsi="Roboto"/>
          <w:spacing w:val="-2"/>
          <w:sz w:val="20"/>
          <w:rPrChange w:id="8165" w:author="edits" w:date="2024-01-31T18:56:00Z">
            <w:rPr>
              <w:rFonts w:ascii="Roboto" w:hAnsi="Roboto"/>
              <w:sz w:val="20"/>
              <w:lang w:val="en-GB"/>
            </w:rPr>
          </w:rPrChange>
        </w:rPr>
        <w:t>marginalized</w:t>
      </w:r>
      <w:r w:rsidRPr="002058B5">
        <w:rPr>
          <w:rFonts w:ascii="Roboto" w:hAnsi="Roboto"/>
          <w:spacing w:val="-7"/>
          <w:sz w:val="20"/>
          <w:rPrChange w:id="8166" w:author="edits" w:date="2024-01-31T18:56:00Z">
            <w:rPr>
              <w:rFonts w:ascii="Roboto" w:hAnsi="Roboto"/>
              <w:sz w:val="20"/>
              <w:lang w:val="en-GB"/>
            </w:rPr>
          </w:rPrChange>
        </w:rPr>
        <w:t xml:space="preserve"> </w:t>
      </w:r>
      <w:r w:rsidRPr="002058B5">
        <w:rPr>
          <w:rFonts w:ascii="Roboto" w:hAnsi="Roboto"/>
          <w:spacing w:val="-2"/>
          <w:sz w:val="20"/>
          <w:rPrChange w:id="8167" w:author="edits" w:date="2024-01-31T18:56:00Z">
            <w:rPr>
              <w:rFonts w:ascii="Roboto" w:hAnsi="Roboto"/>
              <w:sz w:val="20"/>
              <w:lang w:val="en-GB"/>
            </w:rPr>
          </w:rPrChange>
        </w:rPr>
        <w:t>and/or</w:t>
      </w:r>
      <w:r w:rsidRPr="002058B5">
        <w:rPr>
          <w:rFonts w:ascii="Roboto" w:hAnsi="Roboto"/>
          <w:spacing w:val="-8"/>
          <w:sz w:val="20"/>
          <w:rPrChange w:id="8168" w:author="edits" w:date="2024-01-31T18:56:00Z">
            <w:rPr>
              <w:rFonts w:ascii="Roboto" w:hAnsi="Roboto"/>
              <w:sz w:val="20"/>
              <w:lang w:val="en-GB"/>
            </w:rPr>
          </w:rPrChange>
        </w:rPr>
        <w:t xml:space="preserve"> </w:t>
      </w:r>
      <w:r w:rsidRPr="002058B5">
        <w:rPr>
          <w:rFonts w:ascii="Roboto" w:hAnsi="Roboto"/>
          <w:spacing w:val="-2"/>
          <w:sz w:val="20"/>
          <w:rPrChange w:id="8169" w:author="edits" w:date="2024-01-31T18:56:00Z">
            <w:rPr>
              <w:rFonts w:ascii="Roboto" w:hAnsi="Roboto"/>
              <w:sz w:val="20"/>
              <w:lang w:val="en-GB"/>
            </w:rPr>
          </w:rPrChange>
        </w:rPr>
        <w:t xml:space="preserve">vulnerable </w:t>
      </w:r>
      <w:r w:rsidRPr="002058B5">
        <w:rPr>
          <w:rFonts w:ascii="Roboto" w:hAnsi="Roboto"/>
          <w:spacing w:val="-4"/>
          <w:sz w:val="20"/>
          <w:rPrChange w:id="8170" w:author="edits" w:date="2024-01-31T18:56:00Z">
            <w:rPr>
              <w:rFonts w:ascii="Roboto" w:hAnsi="Roboto"/>
              <w:sz w:val="20"/>
              <w:lang w:val="en-GB"/>
            </w:rPr>
          </w:rPrChange>
        </w:rPr>
        <w:t>people</w:t>
      </w:r>
      <w:r w:rsidRPr="002058B5">
        <w:rPr>
          <w:rFonts w:ascii="Roboto" w:hAnsi="Roboto"/>
          <w:spacing w:val="-12"/>
          <w:sz w:val="20"/>
          <w:rPrChange w:id="8171" w:author="edits" w:date="2024-01-31T18:56:00Z">
            <w:rPr>
              <w:rFonts w:ascii="Roboto" w:hAnsi="Roboto"/>
              <w:sz w:val="20"/>
              <w:lang w:val="en-GB"/>
            </w:rPr>
          </w:rPrChange>
        </w:rPr>
        <w:t xml:space="preserve"> </w:t>
      </w:r>
      <w:r w:rsidRPr="002058B5">
        <w:rPr>
          <w:rFonts w:ascii="Roboto" w:hAnsi="Roboto"/>
          <w:spacing w:val="-4"/>
          <w:sz w:val="20"/>
          <w:rPrChange w:id="8172" w:author="edits" w:date="2024-01-31T18:56:00Z">
            <w:rPr>
              <w:rFonts w:ascii="Roboto" w:hAnsi="Roboto"/>
              <w:sz w:val="20"/>
              <w:lang w:val="en-GB"/>
            </w:rPr>
          </w:rPrChange>
        </w:rPr>
        <w:t>can</w:t>
      </w:r>
      <w:r w:rsidRPr="002058B5">
        <w:rPr>
          <w:rFonts w:ascii="Roboto" w:hAnsi="Roboto"/>
          <w:spacing w:val="-11"/>
          <w:sz w:val="20"/>
          <w:rPrChange w:id="8173" w:author="edits" w:date="2024-01-31T18:56:00Z">
            <w:rPr>
              <w:rFonts w:ascii="Roboto" w:hAnsi="Roboto"/>
              <w:sz w:val="20"/>
              <w:lang w:val="en-GB"/>
            </w:rPr>
          </w:rPrChange>
        </w:rPr>
        <w:t xml:space="preserve"> </w:t>
      </w:r>
      <w:r w:rsidRPr="002058B5">
        <w:rPr>
          <w:rFonts w:ascii="Roboto" w:hAnsi="Roboto"/>
          <w:spacing w:val="-4"/>
          <w:sz w:val="20"/>
          <w:rPrChange w:id="8174" w:author="edits" w:date="2024-01-31T18:56:00Z">
            <w:rPr>
              <w:rFonts w:ascii="Roboto" w:hAnsi="Roboto"/>
              <w:sz w:val="20"/>
              <w:lang w:val="en-GB"/>
            </w:rPr>
          </w:rPrChange>
        </w:rPr>
        <w:t>contribute</w:t>
      </w:r>
      <w:r w:rsidRPr="002058B5">
        <w:rPr>
          <w:rFonts w:ascii="Roboto" w:hAnsi="Roboto"/>
          <w:spacing w:val="-11"/>
          <w:sz w:val="20"/>
          <w:rPrChange w:id="8175" w:author="edits" w:date="2024-01-31T18:56:00Z">
            <w:rPr>
              <w:rFonts w:ascii="Roboto" w:hAnsi="Roboto"/>
              <w:sz w:val="20"/>
              <w:lang w:val="en-GB"/>
            </w:rPr>
          </w:rPrChange>
        </w:rPr>
        <w:t xml:space="preserve"> </w:t>
      </w:r>
      <w:r w:rsidRPr="002058B5">
        <w:rPr>
          <w:rFonts w:ascii="Roboto" w:hAnsi="Roboto"/>
          <w:spacing w:val="-4"/>
          <w:sz w:val="20"/>
          <w:rPrChange w:id="8176" w:author="edits" w:date="2024-01-31T18:56:00Z">
            <w:rPr>
              <w:rFonts w:ascii="Roboto" w:hAnsi="Roboto"/>
              <w:sz w:val="20"/>
              <w:lang w:val="en-GB"/>
            </w:rPr>
          </w:rPrChange>
        </w:rPr>
        <w:t>to</w:t>
      </w:r>
      <w:r w:rsidRPr="002058B5">
        <w:rPr>
          <w:rFonts w:ascii="Roboto" w:hAnsi="Roboto"/>
          <w:spacing w:val="-11"/>
          <w:sz w:val="20"/>
          <w:rPrChange w:id="8177" w:author="edits" w:date="2024-01-31T18:56:00Z">
            <w:rPr>
              <w:rFonts w:ascii="Roboto" w:hAnsi="Roboto"/>
              <w:sz w:val="20"/>
              <w:lang w:val="en-GB"/>
            </w:rPr>
          </w:rPrChange>
        </w:rPr>
        <w:t xml:space="preserve"> </w:t>
      </w:r>
      <w:r w:rsidRPr="002058B5">
        <w:rPr>
          <w:rFonts w:ascii="Roboto" w:hAnsi="Roboto"/>
          <w:spacing w:val="-4"/>
          <w:sz w:val="20"/>
          <w:rPrChange w:id="8178" w:author="edits" w:date="2024-01-31T18:56:00Z">
            <w:rPr>
              <w:rFonts w:ascii="Roboto" w:hAnsi="Roboto"/>
              <w:sz w:val="20"/>
              <w:lang w:val="en-GB"/>
            </w:rPr>
          </w:rPrChange>
        </w:rPr>
        <w:t>innovation,</w:t>
      </w:r>
      <w:r w:rsidRPr="002058B5">
        <w:rPr>
          <w:rFonts w:ascii="Roboto" w:hAnsi="Roboto"/>
          <w:spacing w:val="-11"/>
          <w:sz w:val="20"/>
          <w:rPrChange w:id="8179" w:author="edits" w:date="2024-01-31T18:56:00Z">
            <w:rPr>
              <w:rFonts w:ascii="Roboto" w:hAnsi="Roboto"/>
              <w:sz w:val="20"/>
              <w:lang w:val="en-GB"/>
            </w:rPr>
          </w:rPrChange>
        </w:rPr>
        <w:t xml:space="preserve"> </w:t>
      </w:r>
      <w:r w:rsidRPr="002058B5">
        <w:rPr>
          <w:rFonts w:ascii="Roboto" w:hAnsi="Roboto"/>
          <w:spacing w:val="-4"/>
          <w:sz w:val="20"/>
          <w:rPrChange w:id="8180" w:author="edits" w:date="2024-01-31T18:56:00Z">
            <w:rPr>
              <w:rFonts w:ascii="Roboto" w:hAnsi="Roboto"/>
              <w:sz w:val="20"/>
              <w:lang w:val="en-GB"/>
            </w:rPr>
          </w:rPrChange>
        </w:rPr>
        <w:t>in</w:t>
      </w:r>
      <w:r w:rsidRPr="002058B5">
        <w:rPr>
          <w:rFonts w:ascii="Roboto" w:hAnsi="Roboto"/>
          <w:spacing w:val="-11"/>
          <w:sz w:val="20"/>
          <w:rPrChange w:id="8181" w:author="edits" w:date="2024-01-31T18:56:00Z">
            <w:rPr>
              <w:rFonts w:ascii="Roboto" w:hAnsi="Roboto"/>
              <w:sz w:val="20"/>
              <w:lang w:val="en-GB"/>
            </w:rPr>
          </w:rPrChange>
        </w:rPr>
        <w:t xml:space="preserve"> </w:t>
      </w:r>
      <w:r w:rsidRPr="002058B5">
        <w:rPr>
          <w:rFonts w:ascii="Roboto" w:hAnsi="Roboto"/>
          <w:spacing w:val="-4"/>
          <w:sz w:val="20"/>
          <w:rPrChange w:id="8182" w:author="edits" w:date="2024-01-31T18:56:00Z">
            <w:rPr>
              <w:rFonts w:ascii="Roboto" w:hAnsi="Roboto"/>
              <w:sz w:val="20"/>
              <w:lang w:val="en-GB"/>
            </w:rPr>
          </w:rPrChange>
        </w:rPr>
        <w:t>addition</w:t>
      </w:r>
      <w:r w:rsidRPr="002058B5">
        <w:rPr>
          <w:rFonts w:ascii="Roboto" w:hAnsi="Roboto"/>
          <w:spacing w:val="-11"/>
          <w:sz w:val="20"/>
          <w:rPrChange w:id="8183" w:author="edits" w:date="2024-01-31T18:56:00Z">
            <w:rPr>
              <w:rFonts w:ascii="Roboto" w:hAnsi="Roboto"/>
              <w:sz w:val="20"/>
              <w:lang w:val="en-GB"/>
            </w:rPr>
          </w:rPrChange>
        </w:rPr>
        <w:t xml:space="preserve"> </w:t>
      </w:r>
      <w:r w:rsidRPr="002058B5">
        <w:rPr>
          <w:rFonts w:ascii="Roboto" w:hAnsi="Roboto"/>
          <w:spacing w:val="-4"/>
          <w:sz w:val="20"/>
          <w:rPrChange w:id="8184" w:author="edits" w:date="2024-01-31T18:56:00Z">
            <w:rPr>
              <w:rFonts w:ascii="Roboto" w:hAnsi="Roboto"/>
              <w:sz w:val="20"/>
              <w:lang w:val="en-GB"/>
            </w:rPr>
          </w:rPrChange>
        </w:rPr>
        <w:t>to</w:t>
      </w:r>
      <w:r w:rsidRPr="002058B5">
        <w:rPr>
          <w:rFonts w:ascii="Roboto" w:hAnsi="Roboto"/>
          <w:spacing w:val="-11"/>
          <w:sz w:val="20"/>
          <w:rPrChange w:id="8185" w:author="edits" w:date="2024-01-31T18:56:00Z">
            <w:rPr>
              <w:rFonts w:ascii="Roboto" w:hAnsi="Roboto"/>
              <w:sz w:val="20"/>
              <w:lang w:val="en-GB"/>
            </w:rPr>
          </w:rPrChange>
        </w:rPr>
        <w:t xml:space="preserve"> </w:t>
      </w:r>
      <w:r w:rsidRPr="002058B5">
        <w:rPr>
          <w:rFonts w:ascii="Roboto" w:hAnsi="Roboto"/>
          <w:spacing w:val="-4"/>
          <w:sz w:val="20"/>
          <w:rPrChange w:id="8186" w:author="edits" w:date="2024-01-31T18:56:00Z">
            <w:rPr>
              <w:rFonts w:ascii="Roboto" w:hAnsi="Roboto"/>
              <w:sz w:val="20"/>
              <w:lang w:val="en-GB"/>
            </w:rPr>
          </w:rPrChange>
        </w:rPr>
        <w:t>normally</w:t>
      </w:r>
      <w:r w:rsidRPr="002058B5">
        <w:rPr>
          <w:rFonts w:ascii="Roboto" w:hAnsi="Roboto"/>
          <w:spacing w:val="-11"/>
          <w:sz w:val="20"/>
          <w:rPrChange w:id="8187" w:author="edits" w:date="2024-01-31T18:56:00Z">
            <w:rPr>
              <w:rFonts w:ascii="Roboto" w:hAnsi="Roboto"/>
              <w:sz w:val="20"/>
              <w:lang w:val="en-GB"/>
            </w:rPr>
          </w:rPrChange>
        </w:rPr>
        <w:t xml:space="preserve"> </w:t>
      </w:r>
      <w:r w:rsidRPr="002058B5">
        <w:rPr>
          <w:rFonts w:ascii="Roboto" w:hAnsi="Roboto"/>
          <w:spacing w:val="-4"/>
          <w:sz w:val="20"/>
          <w:rPrChange w:id="8188" w:author="edits" w:date="2024-01-31T18:56:00Z">
            <w:rPr>
              <w:rFonts w:ascii="Roboto" w:hAnsi="Roboto"/>
              <w:sz w:val="20"/>
              <w:lang w:val="en-GB"/>
            </w:rPr>
          </w:rPrChange>
        </w:rPr>
        <w:t>being</w:t>
      </w:r>
      <w:r w:rsidRPr="002058B5">
        <w:rPr>
          <w:rFonts w:ascii="Roboto" w:hAnsi="Roboto"/>
          <w:spacing w:val="-11"/>
          <w:sz w:val="20"/>
          <w:rPrChange w:id="8189" w:author="edits" w:date="2024-01-31T18:56:00Z">
            <w:rPr>
              <w:rFonts w:ascii="Roboto" w:hAnsi="Roboto"/>
              <w:sz w:val="20"/>
              <w:lang w:val="en-GB"/>
            </w:rPr>
          </w:rPrChange>
        </w:rPr>
        <w:t xml:space="preserve"> </w:t>
      </w:r>
      <w:r w:rsidRPr="002058B5">
        <w:rPr>
          <w:rFonts w:ascii="Roboto" w:hAnsi="Roboto"/>
          <w:spacing w:val="-4"/>
          <w:sz w:val="20"/>
          <w:rPrChange w:id="8190" w:author="edits" w:date="2024-01-31T18:56:00Z">
            <w:rPr>
              <w:rFonts w:ascii="Roboto" w:hAnsi="Roboto"/>
              <w:sz w:val="20"/>
              <w:lang w:val="en-GB"/>
            </w:rPr>
          </w:rPrChange>
        </w:rPr>
        <w:t>prime</w:t>
      </w:r>
      <w:r w:rsidRPr="002058B5">
        <w:rPr>
          <w:rFonts w:ascii="Roboto" w:hAnsi="Roboto"/>
          <w:spacing w:val="-11"/>
          <w:sz w:val="20"/>
          <w:rPrChange w:id="8191" w:author="edits" w:date="2024-01-31T18:56:00Z">
            <w:rPr>
              <w:rFonts w:ascii="Roboto" w:hAnsi="Roboto"/>
              <w:sz w:val="20"/>
              <w:lang w:val="en-GB"/>
            </w:rPr>
          </w:rPrChange>
        </w:rPr>
        <w:t xml:space="preserve"> </w:t>
      </w:r>
      <w:r w:rsidRPr="002058B5">
        <w:rPr>
          <w:rFonts w:ascii="Roboto" w:hAnsi="Roboto"/>
          <w:spacing w:val="-4"/>
          <w:sz w:val="20"/>
          <w:rPrChange w:id="8192" w:author="edits" w:date="2024-01-31T18:56:00Z">
            <w:rPr>
              <w:rFonts w:ascii="Roboto" w:hAnsi="Roboto"/>
              <w:sz w:val="20"/>
              <w:lang w:val="en-GB"/>
            </w:rPr>
          </w:rPrChange>
        </w:rPr>
        <w:t>target</w:t>
      </w:r>
      <w:r w:rsidRPr="002058B5">
        <w:rPr>
          <w:rFonts w:ascii="Roboto" w:hAnsi="Roboto"/>
          <w:spacing w:val="-11"/>
          <w:sz w:val="20"/>
          <w:rPrChange w:id="8193" w:author="edits" w:date="2024-01-31T18:56:00Z">
            <w:rPr>
              <w:rFonts w:ascii="Roboto" w:hAnsi="Roboto"/>
              <w:sz w:val="20"/>
              <w:lang w:val="en-GB"/>
            </w:rPr>
          </w:rPrChange>
        </w:rPr>
        <w:t xml:space="preserve"> </w:t>
      </w:r>
      <w:r w:rsidRPr="002058B5">
        <w:rPr>
          <w:rFonts w:ascii="Roboto" w:hAnsi="Roboto"/>
          <w:spacing w:val="-4"/>
          <w:sz w:val="20"/>
          <w:rPrChange w:id="8194" w:author="edits" w:date="2024-01-31T18:56:00Z">
            <w:rPr>
              <w:rFonts w:ascii="Roboto" w:hAnsi="Roboto"/>
              <w:sz w:val="20"/>
              <w:lang w:val="en-GB"/>
            </w:rPr>
          </w:rPrChange>
        </w:rPr>
        <w:t>beneficiaries.</w:t>
      </w:r>
      <w:r w:rsidRPr="002058B5">
        <w:rPr>
          <w:rFonts w:ascii="Roboto" w:hAnsi="Roboto"/>
          <w:spacing w:val="-11"/>
          <w:sz w:val="20"/>
          <w:rPrChange w:id="8195" w:author="edits" w:date="2024-01-31T18:56:00Z">
            <w:rPr>
              <w:rFonts w:ascii="Roboto" w:hAnsi="Roboto"/>
              <w:sz w:val="20"/>
              <w:lang w:val="en-GB"/>
            </w:rPr>
          </w:rPrChange>
        </w:rPr>
        <w:t xml:space="preserve"> </w:t>
      </w:r>
      <w:r w:rsidRPr="002058B5">
        <w:rPr>
          <w:rFonts w:ascii="Roboto" w:hAnsi="Roboto"/>
          <w:spacing w:val="-4"/>
          <w:sz w:val="20"/>
          <w:rPrChange w:id="8196" w:author="edits" w:date="2024-01-31T18:56:00Z">
            <w:rPr>
              <w:rFonts w:ascii="Roboto" w:hAnsi="Roboto"/>
              <w:sz w:val="20"/>
              <w:lang w:val="en-GB"/>
            </w:rPr>
          </w:rPrChange>
        </w:rPr>
        <w:t xml:space="preserve">Innovation </w:t>
      </w:r>
      <w:r w:rsidRPr="002058B5">
        <w:rPr>
          <w:rFonts w:ascii="Roboto" w:hAnsi="Roboto"/>
          <w:sz w:val="20"/>
          <w:rPrChange w:id="8197" w:author="edits" w:date="2024-01-31T18:56:00Z">
            <w:rPr>
              <w:rFonts w:ascii="Roboto" w:hAnsi="Roboto"/>
              <w:sz w:val="20"/>
              <w:lang w:val="en-GB"/>
            </w:rPr>
          </w:rPrChange>
        </w:rPr>
        <w:t>may</w:t>
      </w:r>
      <w:r w:rsidRPr="002058B5">
        <w:rPr>
          <w:rFonts w:ascii="Roboto" w:hAnsi="Roboto"/>
          <w:spacing w:val="-11"/>
          <w:sz w:val="20"/>
          <w:rPrChange w:id="8198" w:author="edits" w:date="2024-01-31T18:56:00Z">
            <w:rPr>
              <w:rFonts w:ascii="Roboto" w:hAnsi="Roboto"/>
              <w:sz w:val="20"/>
              <w:lang w:val="en-GB"/>
            </w:rPr>
          </w:rPrChange>
        </w:rPr>
        <w:t xml:space="preserve"> </w:t>
      </w:r>
      <w:r w:rsidRPr="002058B5">
        <w:rPr>
          <w:rFonts w:ascii="Roboto" w:hAnsi="Roboto"/>
          <w:sz w:val="20"/>
          <w:rPrChange w:id="8199" w:author="edits" w:date="2024-01-31T18:56:00Z">
            <w:rPr>
              <w:rFonts w:ascii="Roboto" w:hAnsi="Roboto"/>
              <w:sz w:val="20"/>
              <w:lang w:val="en-GB"/>
            </w:rPr>
          </w:rPrChange>
        </w:rPr>
        <w:t>encourage</w:t>
      </w:r>
      <w:r w:rsidRPr="002058B5">
        <w:rPr>
          <w:rFonts w:ascii="Roboto" w:hAnsi="Roboto"/>
          <w:spacing w:val="-10"/>
          <w:sz w:val="20"/>
          <w:rPrChange w:id="8200" w:author="edits" w:date="2024-01-31T18:56:00Z">
            <w:rPr>
              <w:rFonts w:ascii="Roboto" w:hAnsi="Roboto"/>
              <w:sz w:val="20"/>
              <w:lang w:val="en-GB"/>
            </w:rPr>
          </w:rPrChange>
        </w:rPr>
        <w:t xml:space="preserve"> </w:t>
      </w:r>
      <w:r w:rsidRPr="002058B5">
        <w:rPr>
          <w:rFonts w:ascii="Roboto" w:hAnsi="Roboto"/>
          <w:sz w:val="20"/>
          <w:rPrChange w:id="8201" w:author="edits" w:date="2024-01-31T18:56:00Z">
            <w:rPr>
              <w:rFonts w:ascii="Roboto" w:hAnsi="Roboto"/>
              <w:sz w:val="20"/>
              <w:lang w:val="en-GB"/>
            </w:rPr>
          </w:rPrChange>
        </w:rPr>
        <w:t>the</w:t>
      </w:r>
      <w:r w:rsidRPr="002058B5">
        <w:rPr>
          <w:rFonts w:ascii="Roboto" w:hAnsi="Roboto"/>
          <w:spacing w:val="-10"/>
          <w:sz w:val="20"/>
          <w:rPrChange w:id="8202" w:author="edits" w:date="2024-01-31T18:56:00Z">
            <w:rPr>
              <w:rFonts w:ascii="Roboto" w:hAnsi="Roboto"/>
              <w:sz w:val="20"/>
              <w:lang w:val="en-GB"/>
            </w:rPr>
          </w:rPrChange>
        </w:rPr>
        <w:t xml:space="preserve"> </w:t>
      </w:r>
      <w:r w:rsidRPr="002058B5">
        <w:rPr>
          <w:rFonts w:ascii="Roboto" w:hAnsi="Roboto"/>
          <w:sz w:val="20"/>
          <w:rPrChange w:id="8203" w:author="edits" w:date="2024-01-31T18:56:00Z">
            <w:rPr>
              <w:rFonts w:ascii="Roboto" w:hAnsi="Roboto"/>
              <w:sz w:val="20"/>
              <w:lang w:val="en-GB"/>
            </w:rPr>
          </w:rPrChange>
        </w:rPr>
        <w:t>coming</w:t>
      </w:r>
      <w:r w:rsidRPr="002058B5">
        <w:rPr>
          <w:rFonts w:ascii="Roboto" w:hAnsi="Roboto"/>
          <w:spacing w:val="-6"/>
          <w:sz w:val="20"/>
          <w:rPrChange w:id="8204" w:author="edits" w:date="2024-01-31T18:56:00Z">
            <w:rPr>
              <w:rFonts w:ascii="Roboto" w:hAnsi="Roboto"/>
              <w:sz w:val="20"/>
              <w:lang w:val="en-GB"/>
            </w:rPr>
          </w:rPrChange>
        </w:rPr>
        <w:t xml:space="preserve"> </w:t>
      </w:r>
      <w:r w:rsidRPr="002058B5">
        <w:rPr>
          <w:rFonts w:ascii="Roboto" w:hAnsi="Roboto"/>
          <w:sz w:val="20"/>
          <w:rPrChange w:id="8205" w:author="edits" w:date="2024-01-31T18:56:00Z">
            <w:rPr>
              <w:rFonts w:ascii="Roboto" w:hAnsi="Roboto"/>
              <w:sz w:val="20"/>
              <w:lang w:val="en-GB"/>
            </w:rPr>
          </w:rPrChange>
        </w:rPr>
        <w:t>together</w:t>
      </w:r>
      <w:r w:rsidRPr="002058B5">
        <w:rPr>
          <w:rFonts w:ascii="Roboto" w:hAnsi="Roboto"/>
          <w:spacing w:val="-10"/>
          <w:sz w:val="20"/>
          <w:rPrChange w:id="8206" w:author="edits" w:date="2024-01-31T18:56:00Z">
            <w:rPr>
              <w:rFonts w:ascii="Roboto" w:hAnsi="Roboto"/>
              <w:sz w:val="20"/>
              <w:lang w:val="en-GB"/>
            </w:rPr>
          </w:rPrChange>
        </w:rPr>
        <w:t xml:space="preserve"> </w:t>
      </w:r>
      <w:r w:rsidRPr="002058B5">
        <w:rPr>
          <w:rFonts w:ascii="Roboto" w:hAnsi="Roboto"/>
          <w:sz w:val="20"/>
          <w:rPrChange w:id="8207" w:author="edits" w:date="2024-01-31T18:56:00Z">
            <w:rPr>
              <w:rFonts w:ascii="Roboto" w:hAnsi="Roboto"/>
              <w:sz w:val="20"/>
              <w:lang w:val="en-GB"/>
            </w:rPr>
          </w:rPrChange>
        </w:rPr>
        <w:t>of</w:t>
      </w:r>
      <w:r w:rsidRPr="002058B5">
        <w:rPr>
          <w:rFonts w:ascii="Roboto" w:hAnsi="Roboto"/>
          <w:spacing w:val="-10"/>
          <w:sz w:val="20"/>
          <w:rPrChange w:id="8208" w:author="edits" w:date="2024-01-31T18:56:00Z">
            <w:rPr>
              <w:rFonts w:ascii="Roboto" w:hAnsi="Roboto"/>
              <w:sz w:val="20"/>
              <w:lang w:val="en-GB"/>
            </w:rPr>
          </w:rPrChange>
        </w:rPr>
        <w:t xml:space="preserve"> </w:t>
      </w:r>
      <w:r w:rsidRPr="002058B5">
        <w:rPr>
          <w:rFonts w:ascii="Roboto" w:hAnsi="Roboto"/>
          <w:sz w:val="20"/>
          <w:rPrChange w:id="8209" w:author="edits" w:date="2024-01-31T18:56:00Z">
            <w:rPr>
              <w:rFonts w:ascii="Roboto" w:hAnsi="Roboto"/>
              <w:sz w:val="20"/>
              <w:lang w:val="en-GB"/>
            </w:rPr>
          </w:rPrChange>
        </w:rPr>
        <w:t>actors</w:t>
      </w:r>
      <w:r w:rsidRPr="002058B5">
        <w:rPr>
          <w:rFonts w:ascii="Roboto" w:hAnsi="Roboto"/>
          <w:spacing w:val="-10"/>
          <w:sz w:val="20"/>
          <w:rPrChange w:id="8210" w:author="edits" w:date="2024-01-31T18:56:00Z">
            <w:rPr>
              <w:rFonts w:ascii="Roboto" w:hAnsi="Roboto"/>
              <w:sz w:val="20"/>
              <w:lang w:val="en-GB"/>
            </w:rPr>
          </w:rPrChange>
        </w:rPr>
        <w:t xml:space="preserve"> </w:t>
      </w:r>
      <w:r w:rsidRPr="002058B5">
        <w:rPr>
          <w:rFonts w:ascii="Roboto" w:hAnsi="Roboto"/>
          <w:sz w:val="20"/>
          <w:rPrChange w:id="8211" w:author="edits" w:date="2024-01-31T18:56:00Z">
            <w:rPr>
              <w:rFonts w:ascii="Roboto" w:hAnsi="Roboto"/>
              <w:sz w:val="20"/>
              <w:lang w:val="en-GB"/>
            </w:rPr>
          </w:rPrChange>
        </w:rPr>
        <w:t>that</w:t>
      </w:r>
      <w:r w:rsidRPr="002058B5">
        <w:rPr>
          <w:rFonts w:ascii="Roboto" w:hAnsi="Roboto"/>
          <w:spacing w:val="-11"/>
          <w:sz w:val="20"/>
          <w:rPrChange w:id="8212" w:author="edits" w:date="2024-01-31T18:56:00Z">
            <w:rPr>
              <w:rFonts w:ascii="Roboto" w:hAnsi="Roboto"/>
              <w:sz w:val="20"/>
              <w:lang w:val="en-GB"/>
            </w:rPr>
          </w:rPrChange>
        </w:rPr>
        <w:t xml:space="preserve"> </w:t>
      </w:r>
      <w:r w:rsidRPr="002058B5">
        <w:rPr>
          <w:rFonts w:ascii="Roboto" w:hAnsi="Roboto"/>
          <w:sz w:val="20"/>
          <w:rPrChange w:id="8213" w:author="edits" w:date="2024-01-31T18:56:00Z">
            <w:rPr>
              <w:rFonts w:ascii="Roboto" w:hAnsi="Roboto"/>
              <w:sz w:val="20"/>
              <w:lang w:val="en-GB"/>
            </w:rPr>
          </w:rPrChange>
        </w:rPr>
        <w:t>have</w:t>
      </w:r>
      <w:r w:rsidRPr="002058B5">
        <w:rPr>
          <w:rFonts w:ascii="Roboto" w:hAnsi="Roboto"/>
          <w:spacing w:val="-10"/>
          <w:sz w:val="20"/>
          <w:rPrChange w:id="8214" w:author="edits" w:date="2024-01-31T18:56:00Z">
            <w:rPr>
              <w:rFonts w:ascii="Roboto" w:hAnsi="Roboto"/>
              <w:sz w:val="20"/>
              <w:lang w:val="en-GB"/>
            </w:rPr>
          </w:rPrChange>
        </w:rPr>
        <w:t xml:space="preserve"> </w:t>
      </w:r>
      <w:r w:rsidRPr="002058B5">
        <w:rPr>
          <w:rFonts w:ascii="Roboto" w:hAnsi="Roboto"/>
          <w:sz w:val="20"/>
          <w:rPrChange w:id="8215" w:author="edits" w:date="2024-01-31T18:56:00Z">
            <w:rPr>
              <w:rFonts w:ascii="Roboto" w:hAnsi="Roboto"/>
              <w:sz w:val="20"/>
              <w:lang w:val="en-GB"/>
            </w:rPr>
          </w:rPrChange>
        </w:rPr>
        <w:t>not</w:t>
      </w:r>
      <w:r w:rsidRPr="002058B5">
        <w:rPr>
          <w:rFonts w:ascii="Roboto" w:hAnsi="Roboto"/>
          <w:spacing w:val="-11"/>
          <w:sz w:val="20"/>
          <w:rPrChange w:id="8216" w:author="edits" w:date="2024-01-31T18:56:00Z">
            <w:rPr>
              <w:rFonts w:ascii="Roboto" w:hAnsi="Roboto"/>
              <w:sz w:val="20"/>
              <w:lang w:val="en-GB"/>
            </w:rPr>
          </w:rPrChange>
        </w:rPr>
        <w:t xml:space="preserve"> </w:t>
      </w:r>
      <w:r w:rsidRPr="002058B5">
        <w:rPr>
          <w:rFonts w:ascii="Roboto" w:hAnsi="Roboto"/>
          <w:sz w:val="20"/>
          <w:rPrChange w:id="8217" w:author="edits" w:date="2024-01-31T18:56:00Z">
            <w:rPr>
              <w:rFonts w:ascii="Roboto" w:hAnsi="Roboto"/>
              <w:sz w:val="20"/>
              <w:lang w:val="en-GB"/>
            </w:rPr>
          </w:rPrChange>
        </w:rPr>
        <w:t>commonly</w:t>
      </w:r>
      <w:r w:rsidRPr="002058B5">
        <w:rPr>
          <w:rFonts w:ascii="Roboto" w:hAnsi="Roboto"/>
          <w:spacing w:val="-11"/>
          <w:sz w:val="20"/>
          <w:rPrChange w:id="8218" w:author="edits" w:date="2024-01-31T18:56:00Z">
            <w:rPr>
              <w:rFonts w:ascii="Roboto" w:hAnsi="Roboto"/>
              <w:sz w:val="20"/>
              <w:lang w:val="en-GB"/>
            </w:rPr>
          </w:rPrChange>
        </w:rPr>
        <w:t xml:space="preserve"> </w:t>
      </w:r>
      <w:r w:rsidRPr="002058B5">
        <w:rPr>
          <w:rFonts w:ascii="Roboto" w:hAnsi="Roboto"/>
          <w:sz w:val="20"/>
          <w:rPrChange w:id="8219" w:author="edits" w:date="2024-01-31T18:56:00Z">
            <w:rPr>
              <w:rFonts w:ascii="Roboto" w:hAnsi="Roboto"/>
              <w:sz w:val="20"/>
              <w:lang w:val="en-GB"/>
            </w:rPr>
          </w:rPrChange>
        </w:rPr>
        <w:t>worked</w:t>
      </w:r>
      <w:r w:rsidRPr="002058B5">
        <w:rPr>
          <w:rFonts w:ascii="Roboto" w:hAnsi="Roboto"/>
          <w:spacing w:val="-10"/>
          <w:sz w:val="20"/>
          <w:rPrChange w:id="8220" w:author="edits" w:date="2024-01-31T18:56:00Z">
            <w:rPr>
              <w:rFonts w:ascii="Roboto" w:hAnsi="Roboto"/>
              <w:sz w:val="20"/>
              <w:lang w:val="en-GB"/>
            </w:rPr>
          </w:rPrChange>
        </w:rPr>
        <w:t xml:space="preserve"> </w:t>
      </w:r>
      <w:r w:rsidRPr="002058B5">
        <w:rPr>
          <w:rFonts w:ascii="Roboto" w:hAnsi="Roboto"/>
          <w:sz w:val="20"/>
          <w:rPrChange w:id="8221" w:author="edits" w:date="2024-01-31T18:56:00Z">
            <w:rPr>
              <w:rFonts w:ascii="Roboto" w:hAnsi="Roboto"/>
              <w:sz w:val="20"/>
              <w:lang w:val="en-GB"/>
            </w:rPr>
          </w:rPrChange>
        </w:rPr>
        <w:t>together</w:t>
      </w:r>
      <w:r w:rsidRPr="002058B5">
        <w:rPr>
          <w:rFonts w:ascii="Roboto" w:hAnsi="Roboto"/>
          <w:spacing w:val="-10"/>
          <w:sz w:val="20"/>
          <w:rPrChange w:id="8222" w:author="edits" w:date="2024-01-31T18:56:00Z">
            <w:rPr>
              <w:rFonts w:ascii="Roboto" w:hAnsi="Roboto"/>
              <w:sz w:val="20"/>
              <w:lang w:val="en-GB"/>
            </w:rPr>
          </w:rPrChange>
        </w:rPr>
        <w:t xml:space="preserve"> </w:t>
      </w:r>
      <w:r w:rsidRPr="002058B5">
        <w:rPr>
          <w:rFonts w:ascii="Roboto" w:hAnsi="Roboto"/>
          <w:sz w:val="20"/>
          <w:rPrChange w:id="8223" w:author="edits" w:date="2024-01-31T18:56:00Z">
            <w:rPr>
              <w:rFonts w:ascii="Roboto" w:hAnsi="Roboto"/>
              <w:sz w:val="20"/>
              <w:lang w:val="en-GB"/>
            </w:rPr>
          </w:rPrChange>
        </w:rPr>
        <w:t>on</w:t>
      </w:r>
      <w:r w:rsidRPr="002058B5">
        <w:rPr>
          <w:rFonts w:ascii="Roboto" w:hAnsi="Roboto"/>
          <w:spacing w:val="-10"/>
          <w:sz w:val="20"/>
          <w:rPrChange w:id="8224" w:author="edits" w:date="2024-01-31T18:56:00Z">
            <w:rPr>
              <w:rFonts w:ascii="Roboto" w:hAnsi="Roboto"/>
              <w:sz w:val="20"/>
              <w:lang w:val="en-GB"/>
            </w:rPr>
          </w:rPrChange>
        </w:rPr>
        <w:t xml:space="preserve"> </w:t>
      </w:r>
      <w:r w:rsidRPr="002058B5">
        <w:rPr>
          <w:rFonts w:ascii="Roboto" w:hAnsi="Roboto"/>
          <w:sz w:val="20"/>
          <w:rPrChange w:id="8225" w:author="edits" w:date="2024-01-31T18:56:00Z">
            <w:rPr>
              <w:rFonts w:ascii="Roboto" w:hAnsi="Roboto"/>
              <w:sz w:val="20"/>
              <w:lang w:val="en-GB"/>
            </w:rPr>
          </w:rPrChange>
        </w:rPr>
        <w:t>seeking</w:t>
      </w:r>
      <w:r w:rsidRPr="002058B5">
        <w:rPr>
          <w:rFonts w:ascii="Roboto" w:hAnsi="Roboto"/>
          <w:spacing w:val="-9"/>
          <w:sz w:val="20"/>
          <w:rPrChange w:id="8226" w:author="edits" w:date="2024-01-31T18:56:00Z">
            <w:rPr>
              <w:rFonts w:ascii="Roboto" w:hAnsi="Roboto"/>
              <w:sz w:val="20"/>
              <w:lang w:val="en-GB"/>
            </w:rPr>
          </w:rPrChange>
        </w:rPr>
        <w:t xml:space="preserve"> </w:t>
      </w:r>
      <w:r w:rsidRPr="002058B5">
        <w:rPr>
          <w:rFonts w:ascii="Roboto" w:hAnsi="Roboto"/>
          <w:sz w:val="20"/>
          <w:rPrChange w:id="8227" w:author="edits" w:date="2024-01-31T18:56:00Z">
            <w:rPr>
              <w:rFonts w:ascii="Roboto" w:hAnsi="Roboto"/>
              <w:sz w:val="20"/>
              <w:lang w:val="en-GB"/>
            </w:rPr>
          </w:rPrChange>
        </w:rPr>
        <w:t xml:space="preserve">a solution. In its work on innovation, the Fund should therefore encourage proponents to develop linkages between vulnerable communities, marginalized people, research organizations and other </w:t>
      </w:r>
      <w:r w:rsidRPr="002058B5">
        <w:rPr>
          <w:rFonts w:ascii="Roboto" w:hAnsi="Roboto"/>
          <w:spacing w:val="-2"/>
          <w:sz w:val="20"/>
          <w:rPrChange w:id="8228" w:author="edits" w:date="2024-01-31T18:56:00Z">
            <w:rPr>
              <w:rFonts w:ascii="Roboto" w:hAnsi="Roboto"/>
              <w:sz w:val="20"/>
              <w:lang w:val="en-GB"/>
            </w:rPr>
          </w:rPrChange>
        </w:rPr>
        <w:t>actors.</w:t>
      </w:r>
    </w:p>
    <w:p w14:paraId="00D941CA" w14:textId="77777777" w:rsidR="000E4065" w:rsidRPr="002058B5" w:rsidRDefault="000E4065">
      <w:pPr>
        <w:pStyle w:val="ListParagraph"/>
        <w:spacing w:line="268" w:lineRule="auto"/>
        <w:ind w:left="720" w:right="49" w:firstLine="0"/>
        <w:jc w:val="both"/>
        <w:rPr>
          <w:rFonts w:ascii="Roboto" w:hAnsi="Roboto"/>
          <w:sz w:val="20"/>
          <w:szCs w:val="20"/>
        </w:rPr>
        <w:pPrChange w:id="8229" w:author="edits" w:date="2024-01-31T18:56:00Z">
          <w:pPr>
            <w:adjustRightInd w:val="0"/>
            <w:jc w:val="both"/>
          </w:pPr>
        </w:pPrChange>
      </w:pPr>
    </w:p>
    <w:p w14:paraId="67FFF80B" w14:textId="7E4495DB" w:rsidR="00B32B25" w:rsidRDefault="00A0789D">
      <w:pPr>
        <w:pStyle w:val="ListParagraph"/>
        <w:numPr>
          <w:ilvl w:val="0"/>
          <w:numId w:val="86"/>
        </w:numPr>
        <w:spacing w:line="268" w:lineRule="auto"/>
        <w:ind w:right="49"/>
        <w:jc w:val="both"/>
        <w:rPr>
          <w:rFonts w:ascii="Roboto" w:hAnsi="Roboto"/>
          <w:sz w:val="20"/>
          <w:szCs w:val="20"/>
        </w:rPr>
        <w:pPrChange w:id="8230" w:author="Sharone Molly" w:date="2024-01-31T18:56:00Z">
          <w:pPr>
            <w:pStyle w:val="ListParagraph"/>
            <w:numPr>
              <w:numId w:val="222"/>
            </w:numPr>
            <w:adjustRightInd w:val="0"/>
            <w:ind w:left="720" w:hanging="720"/>
            <w:jc w:val="both"/>
          </w:pPr>
        </w:pPrChange>
      </w:pPr>
      <w:r w:rsidRPr="002058B5">
        <w:rPr>
          <w:rFonts w:ascii="Roboto" w:hAnsi="Roboto"/>
          <w:sz w:val="20"/>
          <w:rPrChange w:id="8231" w:author="edits" w:date="2024-01-31T18:56:00Z">
            <w:rPr>
              <w:rFonts w:ascii="Roboto" w:hAnsi="Roboto"/>
              <w:sz w:val="20"/>
              <w:lang w:val="en-GB"/>
            </w:rPr>
          </w:rPrChange>
        </w:rPr>
        <w:t xml:space="preserve">Where relevant, and through the creation of a community of practice (Component </w:t>
      </w:r>
      <w:ins w:id="8232" w:author="edits" w:date="2024-01-31T18:56:00Z">
        <w:r w:rsidR="00BF720A">
          <w:rPr>
            <w:rFonts w:ascii="Roboto" w:hAnsi="Roboto"/>
            <w:sz w:val="20"/>
            <w:szCs w:val="20"/>
          </w:rPr>
          <w:t>2, Activity 2.</w:t>
        </w:r>
      </w:ins>
      <w:r w:rsidR="00BF720A">
        <w:rPr>
          <w:rFonts w:ascii="Roboto" w:hAnsi="Roboto"/>
          <w:sz w:val="20"/>
          <w:rPrChange w:id="8233" w:author="edits" w:date="2024-01-31T18:56:00Z">
            <w:rPr>
              <w:rFonts w:ascii="Roboto" w:hAnsi="Roboto"/>
              <w:sz w:val="20"/>
              <w:lang w:val="en-GB"/>
            </w:rPr>
          </w:rPrChange>
        </w:rPr>
        <w:t>1</w:t>
      </w:r>
      <w:del w:id="8234" w:author="edits" w:date="2024-01-31T18:56:00Z">
        <w:r w:rsidR="004348B0" w:rsidRPr="00233E96">
          <w:rPr>
            <w:rFonts w:ascii="Roboto" w:eastAsiaTheme="minorEastAsia" w:hAnsi="Roboto" w:cs="Times New Roman"/>
            <w:sz w:val="20"/>
            <w:szCs w:val="20"/>
            <w:lang w:val="en-GB"/>
          </w:rPr>
          <w:delText>) and</w:delText>
        </w:r>
      </w:del>
      <w:ins w:id="8235" w:author="edits" w:date="2024-01-31T18:56:00Z">
        <w:r w:rsidRPr="002058B5">
          <w:rPr>
            <w:rFonts w:ascii="Roboto" w:hAnsi="Roboto"/>
            <w:sz w:val="20"/>
            <w:szCs w:val="20"/>
          </w:rPr>
          <w:t>)</w:t>
        </w:r>
        <w:r w:rsidR="009D3E49">
          <w:rPr>
            <w:rFonts w:ascii="Roboto" w:hAnsi="Roboto"/>
            <w:sz w:val="20"/>
            <w:szCs w:val="20"/>
          </w:rPr>
          <w:t>, of</w:t>
        </w:r>
      </w:ins>
      <w:r w:rsidR="009D3E49">
        <w:rPr>
          <w:rFonts w:ascii="Roboto" w:hAnsi="Roboto"/>
          <w:sz w:val="20"/>
          <w:rPrChange w:id="8236" w:author="edits" w:date="2024-01-31T18:56:00Z">
            <w:rPr>
              <w:rFonts w:ascii="Roboto" w:hAnsi="Roboto"/>
              <w:sz w:val="20"/>
              <w:lang w:val="en-GB"/>
            </w:rPr>
          </w:rPrChange>
        </w:rPr>
        <w:t xml:space="preserve"> the </w:t>
      </w:r>
      <w:ins w:id="8237" w:author="edits" w:date="2024-01-31T18:56:00Z">
        <w:r w:rsidR="009D3E49">
          <w:rPr>
            <w:rFonts w:ascii="Roboto" w:hAnsi="Roboto"/>
            <w:sz w:val="20"/>
            <w:szCs w:val="20"/>
          </w:rPr>
          <w:t xml:space="preserve">innovation regional hubs that will </w:t>
        </w:r>
        <w:r w:rsidR="00BC19B5">
          <w:rPr>
            <w:rFonts w:ascii="Roboto" w:hAnsi="Roboto"/>
            <w:sz w:val="20"/>
            <w:szCs w:val="20"/>
          </w:rPr>
          <w:t>encourage the participation of the knowledge helix, as well as t</w:t>
        </w:r>
        <w:r w:rsidRPr="002058B5">
          <w:rPr>
            <w:rFonts w:ascii="Roboto" w:hAnsi="Roboto"/>
            <w:sz w:val="20"/>
            <w:szCs w:val="20"/>
          </w:rPr>
          <w:t xml:space="preserve">he </w:t>
        </w:r>
        <w:r w:rsidR="00BC19B5">
          <w:rPr>
            <w:rFonts w:ascii="Roboto" w:hAnsi="Roboto"/>
            <w:sz w:val="20"/>
            <w:szCs w:val="20"/>
          </w:rPr>
          <w:t xml:space="preserve">organization of </w:t>
        </w:r>
      </w:ins>
      <w:r w:rsidRPr="002058B5">
        <w:rPr>
          <w:rFonts w:ascii="Roboto" w:hAnsi="Roboto"/>
          <w:sz w:val="20"/>
          <w:rPrChange w:id="8238" w:author="edits" w:date="2024-01-31T18:56:00Z">
            <w:rPr>
              <w:rFonts w:ascii="Roboto" w:hAnsi="Roboto"/>
              <w:sz w:val="20"/>
              <w:lang w:val="en-GB"/>
            </w:rPr>
          </w:rPrChange>
        </w:rPr>
        <w:t xml:space="preserve">learning exchange events (Component </w:t>
      </w:r>
      <w:del w:id="8239" w:author="edits" w:date="2024-01-31T18:56:00Z">
        <w:r w:rsidR="004348B0" w:rsidRPr="00233E96">
          <w:rPr>
            <w:rFonts w:ascii="Roboto" w:eastAsiaTheme="minorEastAsia" w:hAnsi="Roboto" w:cs="Times New Roman"/>
            <w:sz w:val="20"/>
            <w:szCs w:val="20"/>
            <w:lang w:val="en-GB"/>
          </w:rPr>
          <w:delText>2</w:delText>
        </w:r>
      </w:del>
      <w:ins w:id="8240" w:author="edits" w:date="2024-01-31T18:56:00Z">
        <w:r w:rsidR="00BF720A">
          <w:rPr>
            <w:rFonts w:ascii="Roboto" w:hAnsi="Roboto"/>
            <w:sz w:val="20"/>
            <w:szCs w:val="20"/>
          </w:rPr>
          <w:t>3</w:t>
        </w:r>
      </w:ins>
      <w:r w:rsidRPr="002058B5">
        <w:rPr>
          <w:rFonts w:ascii="Roboto" w:hAnsi="Roboto"/>
          <w:sz w:val="20"/>
          <w:rPrChange w:id="8241" w:author="edits" w:date="2024-01-31T18:56:00Z">
            <w:rPr>
              <w:rFonts w:ascii="Roboto" w:hAnsi="Roboto"/>
              <w:sz w:val="20"/>
              <w:lang w:val="en-GB"/>
            </w:rPr>
          </w:rPrChange>
        </w:rPr>
        <w:t>) the project/programme should facilitate collaborations and cocreation across public, private and civil society sectors and coordinate the application of scientific, technical, social and business innovations to leverage intellectual, financial and social resources from all, and share data, standards, results and learning widely. The programme will encourage multi-</w:t>
      </w:r>
      <w:ins w:id="8242" w:author="edits" w:date="2024-01-31T18:56:00Z">
        <w:r w:rsidRPr="002058B5">
          <w:rPr>
            <w:rFonts w:ascii="Roboto" w:hAnsi="Roboto"/>
            <w:sz w:val="20"/>
            <w:szCs w:val="20"/>
          </w:rPr>
          <w:t xml:space="preserve"> </w:t>
        </w:r>
      </w:ins>
      <w:r w:rsidRPr="002058B5">
        <w:rPr>
          <w:rFonts w:ascii="Roboto" w:hAnsi="Roboto"/>
          <w:sz w:val="20"/>
          <w:rPrChange w:id="8243" w:author="edits" w:date="2024-01-31T18:56:00Z">
            <w:rPr>
              <w:rFonts w:ascii="Roboto" w:hAnsi="Roboto"/>
              <w:sz w:val="20"/>
              <w:lang w:val="en-GB"/>
            </w:rPr>
          </w:rPrChange>
        </w:rPr>
        <w:t>stakeholder participation during the regional or national events, such as Regional Climate weeks, by including e.g., youth, women, disabled people, researchers, civil society, and the private sector.</w:t>
      </w:r>
      <w:r w:rsidR="00BC19B5">
        <w:rPr>
          <w:rFonts w:ascii="Roboto" w:hAnsi="Roboto"/>
          <w:sz w:val="20"/>
          <w:rPrChange w:id="8244" w:author="edits" w:date="2024-01-31T18:56:00Z">
            <w:rPr>
              <w:rFonts w:ascii="Roboto" w:hAnsi="Roboto"/>
              <w:sz w:val="20"/>
              <w:lang w:val="en-GB"/>
            </w:rPr>
          </w:rPrChange>
        </w:rPr>
        <w:t xml:space="preserve"> </w:t>
      </w:r>
      <w:ins w:id="8245" w:author="edits" w:date="2024-01-31T18:56:00Z">
        <w:r w:rsidR="00BC19B5">
          <w:rPr>
            <w:rFonts w:ascii="Roboto" w:hAnsi="Roboto"/>
            <w:sz w:val="20"/>
            <w:szCs w:val="20"/>
          </w:rPr>
          <w:t xml:space="preserve">A Gender Action Plan has been developed and is available under Annex IV to reflect which actions could be undertaken to draw on multiple perspectives on innovation. </w:t>
        </w:r>
      </w:ins>
    </w:p>
    <w:p w14:paraId="61DBA97B" w14:textId="77777777" w:rsidR="000E4065" w:rsidRPr="002058B5" w:rsidRDefault="000E4065">
      <w:pPr>
        <w:pStyle w:val="ListParagraph"/>
        <w:spacing w:line="268" w:lineRule="auto"/>
        <w:ind w:left="720" w:right="49" w:firstLine="0"/>
        <w:jc w:val="both"/>
        <w:rPr>
          <w:rFonts w:ascii="Roboto" w:hAnsi="Roboto"/>
          <w:sz w:val="20"/>
          <w:szCs w:val="20"/>
        </w:rPr>
        <w:pPrChange w:id="8246" w:author="edits" w:date="2024-01-31T18:56:00Z">
          <w:pPr>
            <w:pStyle w:val="ListParagraph"/>
            <w:adjustRightInd w:val="0"/>
            <w:jc w:val="both"/>
          </w:pPr>
        </w:pPrChange>
      </w:pPr>
    </w:p>
    <w:p w14:paraId="4301AFFF" w14:textId="77777777" w:rsidR="00B32B25" w:rsidRPr="002058B5" w:rsidRDefault="00A0789D">
      <w:pPr>
        <w:pStyle w:val="ListParagraph"/>
        <w:numPr>
          <w:ilvl w:val="0"/>
          <w:numId w:val="86"/>
        </w:numPr>
        <w:spacing w:line="268" w:lineRule="auto"/>
        <w:ind w:right="49"/>
        <w:jc w:val="both"/>
        <w:rPr>
          <w:rFonts w:ascii="Roboto" w:hAnsi="Roboto"/>
          <w:sz w:val="20"/>
          <w:szCs w:val="20"/>
        </w:rPr>
        <w:pPrChange w:id="8247" w:author="edits" w:date="2024-01-31T18:56:00Z">
          <w:pPr>
            <w:pStyle w:val="ListParagraph"/>
            <w:numPr>
              <w:numId w:val="222"/>
            </w:numPr>
            <w:adjustRightInd w:val="0"/>
            <w:ind w:left="720" w:hanging="720"/>
            <w:jc w:val="both"/>
          </w:pPr>
        </w:pPrChange>
      </w:pPr>
      <w:r w:rsidRPr="002058B5">
        <w:rPr>
          <w:rFonts w:ascii="Roboto" w:hAnsi="Roboto"/>
          <w:sz w:val="20"/>
          <w:rPrChange w:id="8248" w:author="edits" w:date="2024-01-31T18:56:00Z">
            <w:rPr>
              <w:rFonts w:ascii="Roboto" w:hAnsi="Roboto"/>
              <w:sz w:val="20"/>
              <w:lang w:val="en-GB"/>
            </w:rPr>
          </w:rPrChange>
        </w:rPr>
        <w:t>It will support promote successful innovations, encourage new adaptation practices, tools and technologies through the formulation of success stories and professional reportages. The programme will also generate evidence on the conditions that lead to successful innovation. It will encourage, as part of an innovation approach partnerships, iteration, learning and adaptive management.</w:t>
      </w:r>
    </w:p>
    <w:p w14:paraId="7B4F5F79" w14:textId="77777777" w:rsidR="00F80C8B" w:rsidRPr="002058B5" w:rsidRDefault="00F80C8B">
      <w:pPr>
        <w:pStyle w:val="BodyText"/>
        <w:rPr>
          <w:rFonts w:ascii="Roboto" w:hAnsi="Roboto"/>
        </w:rPr>
        <w:pPrChange w:id="8249" w:author="edits" w:date="2024-01-31T18:56:00Z">
          <w:pPr>
            <w:adjustRightInd w:val="0"/>
            <w:jc w:val="both"/>
          </w:pPr>
        </w:pPrChange>
      </w:pPr>
    </w:p>
    <w:p w14:paraId="2F0EA5E9" w14:textId="77777777" w:rsidR="00B32B25" w:rsidRPr="002058B5" w:rsidRDefault="00B32B25">
      <w:pPr>
        <w:pStyle w:val="BodyText"/>
        <w:spacing w:before="15"/>
        <w:rPr>
          <w:rFonts w:ascii="Roboto" w:hAnsi="Roboto"/>
          <w:rPrChange w:id="8250" w:author="edits" w:date="2024-01-31T18:56:00Z">
            <w:rPr>
              <w:rFonts w:ascii="Roboto" w:hAnsi="Roboto"/>
              <w:sz w:val="20"/>
              <w:lang w:val="en-GB"/>
            </w:rPr>
          </w:rPrChange>
        </w:rPr>
        <w:pPrChange w:id="8251" w:author="edits" w:date="2024-01-31T18:56:00Z">
          <w:pPr>
            <w:pStyle w:val="Footer"/>
            <w:ind w:left="360"/>
          </w:pPr>
        </w:pPrChange>
      </w:pPr>
    </w:p>
    <w:p w14:paraId="5FFFA659" w14:textId="77777777" w:rsidR="00B32B25" w:rsidRPr="002058B5" w:rsidRDefault="00A0789D">
      <w:pPr>
        <w:pStyle w:val="ListParagraph"/>
        <w:numPr>
          <w:ilvl w:val="0"/>
          <w:numId w:val="7"/>
        </w:numPr>
        <w:tabs>
          <w:tab w:val="left" w:pos="1562"/>
        </w:tabs>
        <w:ind w:left="1562" w:hanging="359"/>
        <w:rPr>
          <w:rFonts w:ascii="Roboto" w:hAnsi="Roboto"/>
          <w:sz w:val="20"/>
          <w:rPrChange w:id="8252" w:author="edits" w:date="2024-01-31T18:56:00Z">
            <w:rPr>
              <w:rFonts w:ascii="Roboto" w:hAnsi="Roboto"/>
              <w:sz w:val="20"/>
              <w:lang w:val="en-GB"/>
            </w:rPr>
          </w:rPrChange>
        </w:rPr>
        <w:pPrChange w:id="8253" w:author="edits" w:date="2024-01-31T18:56:00Z">
          <w:pPr>
            <w:pStyle w:val="Footer"/>
            <w:numPr>
              <w:numId w:val="102"/>
            </w:numPr>
            <w:tabs>
              <w:tab w:val="num" w:pos="360"/>
              <w:tab w:val="num" w:pos="720"/>
            </w:tabs>
            <w:ind w:left="360" w:hanging="360"/>
          </w:pPr>
        </w:pPrChange>
      </w:pPr>
      <w:r w:rsidRPr="002058B5">
        <w:rPr>
          <w:rFonts w:ascii="Roboto" w:hAnsi="Roboto"/>
          <w:spacing w:val="-2"/>
          <w:sz w:val="20"/>
          <w:highlight w:val="darkGray"/>
          <w:rPrChange w:id="8254" w:author="edits" w:date="2024-01-31T18:56:00Z">
            <w:rPr>
              <w:rFonts w:ascii="Roboto" w:hAnsi="Roboto"/>
              <w:sz w:val="20"/>
              <w:lang w:val="en-GB"/>
            </w:rPr>
          </w:rPrChange>
        </w:rPr>
        <w:t>Provide</w:t>
      </w:r>
      <w:r w:rsidRPr="002058B5">
        <w:rPr>
          <w:rFonts w:ascii="Roboto" w:hAnsi="Roboto"/>
          <w:spacing w:val="-11"/>
          <w:sz w:val="20"/>
          <w:highlight w:val="darkGray"/>
          <w:rPrChange w:id="8255" w:author="edits" w:date="2024-01-31T18:56:00Z">
            <w:rPr>
              <w:rFonts w:ascii="Roboto" w:hAnsi="Roboto"/>
              <w:sz w:val="20"/>
              <w:lang w:val="en-GB"/>
            </w:rPr>
          </w:rPrChange>
        </w:rPr>
        <w:t xml:space="preserve"> </w:t>
      </w:r>
      <w:r w:rsidRPr="002058B5">
        <w:rPr>
          <w:rFonts w:ascii="Roboto" w:hAnsi="Roboto"/>
          <w:spacing w:val="-2"/>
          <w:sz w:val="20"/>
          <w:highlight w:val="darkGray"/>
          <w:rPrChange w:id="8256" w:author="edits" w:date="2024-01-31T18:56:00Z">
            <w:rPr>
              <w:rFonts w:ascii="Roboto" w:hAnsi="Roboto"/>
              <w:sz w:val="20"/>
              <w:lang w:val="en-GB"/>
            </w:rPr>
          </w:rPrChange>
        </w:rPr>
        <w:t>justification</w:t>
      </w:r>
      <w:r w:rsidRPr="002058B5">
        <w:rPr>
          <w:rFonts w:ascii="Roboto" w:hAnsi="Roboto"/>
          <w:spacing w:val="-11"/>
          <w:sz w:val="20"/>
          <w:highlight w:val="darkGray"/>
          <w:rPrChange w:id="8257" w:author="edits" w:date="2024-01-31T18:56:00Z">
            <w:rPr>
              <w:rFonts w:ascii="Roboto" w:hAnsi="Roboto"/>
              <w:sz w:val="20"/>
              <w:lang w:val="en-GB"/>
            </w:rPr>
          </w:rPrChange>
        </w:rPr>
        <w:t xml:space="preserve"> </w:t>
      </w:r>
      <w:r w:rsidRPr="002058B5">
        <w:rPr>
          <w:rFonts w:ascii="Roboto" w:hAnsi="Roboto"/>
          <w:spacing w:val="-2"/>
          <w:sz w:val="20"/>
          <w:highlight w:val="darkGray"/>
          <w:rPrChange w:id="8258" w:author="edits" w:date="2024-01-31T18:56:00Z">
            <w:rPr>
              <w:rFonts w:ascii="Roboto" w:hAnsi="Roboto"/>
              <w:sz w:val="20"/>
              <w:lang w:val="en-GB"/>
            </w:rPr>
          </w:rPrChange>
        </w:rPr>
        <w:t>for</w:t>
      </w:r>
      <w:r w:rsidRPr="002058B5">
        <w:rPr>
          <w:rFonts w:ascii="Roboto" w:hAnsi="Roboto"/>
          <w:spacing w:val="-12"/>
          <w:sz w:val="20"/>
          <w:highlight w:val="darkGray"/>
          <w:rPrChange w:id="8259" w:author="edits" w:date="2024-01-31T18:56:00Z">
            <w:rPr>
              <w:rFonts w:ascii="Roboto" w:hAnsi="Roboto"/>
              <w:sz w:val="20"/>
              <w:lang w:val="en-GB"/>
            </w:rPr>
          </w:rPrChange>
        </w:rPr>
        <w:t xml:space="preserve"> </w:t>
      </w:r>
      <w:r w:rsidRPr="002058B5">
        <w:rPr>
          <w:rFonts w:ascii="Roboto" w:hAnsi="Roboto"/>
          <w:spacing w:val="-2"/>
          <w:sz w:val="20"/>
          <w:highlight w:val="darkGray"/>
          <w:rPrChange w:id="8260" w:author="edits" w:date="2024-01-31T18:56:00Z">
            <w:rPr>
              <w:rFonts w:ascii="Roboto" w:hAnsi="Roboto"/>
              <w:sz w:val="20"/>
              <w:lang w:val="en-GB"/>
            </w:rPr>
          </w:rPrChange>
        </w:rPr>
        <w:t>funding</w:t>
      </w:r>
      <w:r w:rsidRPr="002058B5">
        <w:rPr>
          <w:rFonts w:ascii="Roboto" w:hAnsi="Roboto"/>
          <w:spacing w:val="-9"/>
          <w:sz w:val="20"/>
          <w:highlight w:val="darkGray"/>
          <w:rPrChange w:id="8261" w:author="edits" w:date="2024-01-31T18:56:00Z">
            <w:rPr>
              <w:rFonts w:ascii="Roboto" w:hAnsi="Roboto"/>
              <w:sz w:val="20"/>
              <w:lang w:val="en-GB"/>
            </w:rPr>
          </w:rPrChange>
        </w:rPr>
        <w:t xml:space="preserve"> </w:t>
      </w:r>
      <w:r w:rsidRPr="002058B5">
        <w:rPr>
          <w:rFonts w:ascii="Roboto" w:hAnsi="Roboto"/>
          <w:spacing w:val="-2"/>
          <w:sz w:val="20"/>
          <w:highlight w:val="darkGray"/>
          <w:rPrChange w:id="8262" w:author="edits" w:date="2024-01-31T18:56:00Z">
            <w:rPr>
              <w:rFonts w:ascii="Roboto" w:hAnsi="Roboto"/>
              <w:sz w:val="20"/>
              <w:lang w:val="en-GB"/>
            </w:rPr>
          </w:rPrChange>
        </w:rPr>
        <w:t>requested,</w:t>
      </w:r>
      <w:r w:rsidRPr="002058B5">
        <w:rPr>
          <w:rFonts w:ascii="Roboto" w:hAnsi="Roboto"/>
          <w:spacing w:val="-12"/>
          <w:sz w:val="20"/>
          <w:highlight w:val="darkGray"/>
          <w:rPrChange w:id="8263" w:author="edits" w:date="2024-01-31T18:56:00Z">
            <w:rPr>
              <w:rFonts w:ascii="Roboto" w:hAnsi="Roboto"/>
              <w:sz w:val="20"/>
              <w:lang w:val="en-GB"/>
            </w:rPr>
          </w:rPrChange>
        </w:rPr>
        <w:t xml:space="preserve"> </w:t>
      </w:r>
      <w:r w:rsidRPr="002058B5">
        <w:rPr>
          <w:rFonts w:ascii="Roboto" w:hAnsi="Roboto"/>
          <w:spacing w:val="-2"/>
          <w:sz w:val="20"/>
          <w:highlight w:val="darkGray"/>
          <w:rPrChange w:id="8264" w:author="edits" w:date="2024-01-31T18:56:00Z">
            <w:rPr>
              <w:rFonts w:ascii="Roboto" w:hAnsi="Roboto"/>
              <w:sz w:val="20"/>
              <w:lang w:val="en-GB"/>
            </w:rPr>
          </w:rPrChange>
        </w:rPr>
        <w:t>focusing</w:t>
      </w:r>
      <w:r w:rsidRPr="002058B5">
        <w:rPr>
          <w:rFonts w:ascii="Roboto" w:hAnsi="Roboto"/>
          <w:spacing w:val="-11"/>
          <w:sz w:val="20"/>
          <w:highlight w:val="darkGray"/>
          <w:rPrChange w:id="8265" w:author="edits" w:date="2024-01-31T18:56:00Z">
            <w:rPr>
              <w:rFonts w:ascii="Roboto" w:hAnsi="Roboto"/>
              <w:sz w:val="20"/>
              <w:lang w:val="en-GB"/>
            </w:rPr>
          </w:rPrChange>
        </w:rPr>
        <w:t xml:space="preserve"> </w:t>
      </w:r>
      <w:r w:rsidRPr="002058B5">
        <w:rPr>
          <w:rFonts w:ascii="Roboto" w:hAnsi="Roboto"/>
          <w:spacing w:val="-2"/>
          <w:sz w:val="20"/>
          <w:highlight w:val="darkGray"/>
          <w:rPrChange w:id="8266" w:author="edits" w:date="2024-01-31T18:56:00Z">
            <w:rPr>
              <w:rFonts w:ascii="Roboto" w:hAnsi="Roboto"/>
              <w:sz w:val="20"/>
              <w:lang w:val="en-GB"/>
            </w:rPr>
          </w:rPrChange>
        </w:rPr>
        <w:t>on</w:t>
      </w:r>
      <w:r w:rsidRPr="002058B5">
        <w:rPr>
          <w:rFonts w:ascii="Roboto" w:hAnsi="Roboto"/>
          <w:spacing w:val="-11"/>
          <w:sz w:val="20"/>
          <w:highlight w:val="darkGray"/>
          <w:rPrChange w:id="8267" w:author="edits" w:date="2024-01-31T18:56:00Z">
            <w:rPr>
              <w:rFonts w:ascii="Roboto" w:hAnsi="Roboto"/>
              <w:sz w:val="20"/>
              <w:lang w:val="en-GB"/>
            </w:rPr>
          </w:rPrChange>
        </w:rPr>
        <w:t xml:space="preserve"> </w:t>
      </w:r>
      <w:r w:rsidRPr="002058B5">
        <w:rPr>
          <w:rFonts w:ascii="Roboto" w:hAnsi="Roboto"/>
          <w:spacing w:val="-2"/>
          <w:sz w:val="20"/>
          <w:highlight w:val="darkGray"/>
          <w:rPrChange w:id="8268" w:author="edits" w:date="2024-01-31T18:56:00Z">
            <w:rPr>
              <w:rFonts w:ascii="Roboto" w:hAnsi="Roboto"/>
              <w:sz w:val="20"/>
              <w:lang w:val="en-GB"/>
            </w:rPr>
          </w:rPrChange>
        </w:rPr>
        <w:t>the</w:t>
      </w:r>
      <w:r w:rsidRPr="002058B5">
        <w:rPr>
          <w:rFonts w:ascii="Roboto" w:hAnsi="Roboto"/>
          <w:spacing w:val="-10"/>
          <w:sz w:val="20"/>
          <w:highlight w:val="darkGray"/>
          <w:rPrChange w:id="8269" w:author="edits" w:date="2024-01-31T18:56:00Z">
            <w:rPr>
              <w:rFonts w:ascii="Roboto" w:hAnsi="Roboto"/>
              <w:sz w:val="20"/>
              <w:lang w:val="en-GB"/>
            </w:rPr>
          </w:rPrChange>
        </w:rPr>
        <w:t xml:space="preserve"> </w:t>
      </w:r>
      <w:r w:rsidRPr="002058B5">
        <w:rPr>
          <w:rFonts w:ascii="Roboto" w:hAnsi="Roboto"/>
          <w:spacing w:val="-2"/>
          <w:sz w:val="20"/>
          <w:highlight w:val="darkGray"/>
          <w:rPrChange w:id="8270" w:author="edits" w:date="2024-01-31T18:56:00Z">
            <w:rPr>
              <w:rFonts w:ascii="Roboto" w:hAnsi="Roboto"/>
              <w:sz w:val="20"/>
              <w:lang w:val="en-GB"/>
            </w:rPr>
          </w:rPrChange>
        </w:rPr>
        <w:t>full</w:t>
      </w:r>
      <w:r w:rsidRPr="002058B5">
        <w:rPr>
          <w:rFonts w:ascii="Roboto" w:hAnsi="Roboto"/>
          <w:spacing w:val="-7"/>
          <w:sz w:val="20"/>
          <w:highlight w:val="darkGray"/>
          <w:rPrChange w:id="8271" w:author="edits" w:date="2024-01-31T18:56:00Z">
            <w:rPr>
              <w:rFonts w:ascii="Roboto" w:hAnsi="Roboto"/>
              <w:sz w:val="20"/>
              <w:lang w:val="en-GB"/>
            </w:rPr>
          </w:rPrChange>
        </w:rPr>
        <w:t xml:space="preserve"> </w:t>
      </w:r>
      <w:r w:rsidRPr="002058B5">
        <w:rPr>
          <w:rFonts w:ascii="Roboto" w:hAnsi="Roboto"/>
          <w:spacing w:val="-2"/>
          <w:sz w:val="20"/>
          <w:highlight w:val="darkGray"/>
          <w:rPrChange w:id="8272" w:author="edits" w:date="2024-01-31T18:56:00Z">
            <w:rPr>
              <w:rFonts w:ascii="Roboto" w:hAnsi="Roboto"/>
              <w:sz w:val="20"/>
              <w:lang w:val="en-GB"/>
            </w:rPr>
          </w:rPrChange>
        </w:rPr>
        <w:t>cost</w:t>
      </w:r>
      <w:r w:rsidRPr="002058B5">
        <w:rPr>
          <w:rFonts w:ascii="Roboto" w:hAnsi="Roboto"/>
          <w:spacing w:val="-12"/>
          <w:sz w:val="20"/>
          <w:highlight w:val="darkGray"/>
          <w:rPrChange w:id="8273" w:author="edits" w:date="2024-01-31T18:56:00Z">
            <w:rPr>
              <w:rFonts w:ascii="Roboto" w:hAnsi="Roboto"/>
              <w:sz w:val="20"/>
              <w:lang w:val="en-GB"/>
            </w:rPr>
          </w:rPrChange>
        </w:rPr>
        <w:t xml:space="preserve"> </w:t>
      </w:r>
      <w:r w:rsidRPr="002058B5">
        <w:rPr>
          <w:rFonts w:ascii="Roboto" w:hAnsi="Roboto"/>
          <w:spacing w:val="-2"/>
          <w:sz w:val="20"/>
          <w:highlight w:val="darkGray"/>
          <w:rPrChange w:id="8274" w:author="edits" w:date="2024-01-31T18:56:00Z">
            <w:rPr>
              <w:rFonts w:ascii="Roboto" w:hAnsi="Roboto"/>
              <w:sz w:val="20"/>
              <w:lang w:val="en-GB"/>
            </w:rPr>
          </w:rPrChange>
        </w:rPr>
        <w:t>of</w:t>
      </w:r>
      <w:r w:rsidRPr="002058B5">
        <w:rPr>
          <w:rFonts w:ascii="Roboto" w:hAnsi="Roboto"/>
          <w:spacing w:val="-11"/>
          <w:sz w:val="20"/>
          <w:highlight w:val="darkGray"/>
          <w:rPrChange w:id="8275" w:author="edits" w:date="2024-01-31T18:56:00Z">
            <w:rPr>
              <w:rFonts w:ascii="Roboto" w:hAnsi="Roboto"/>
              <w:sz w:val="20"/>
              <w:lang w:val="en-GB"/>
            </w:rPr>
          </w:rPrChange>
        </w:rPr>
        <w:t xml:space="preserve"> </w:t>
      </w:r>
      <w:r w:rsidRPr="002058B5">
        <w:rPr>
          <w:rFonts w:ascii="Roboto" w:hAnsi="Roboto"/>
          <w:spacing w:val="-2"/>
          <w:sz w:val="20"/>
          <w:highlight w:val="darkGray"/>
          <w:rPrChange w:id="8276" w:author="edits" w:date="2024-01-31T18:56:00Z">
            <w:rPr>
              <w:rFonts w:ascii="Roboto" w:hAnsi="Roboto"/>
              <w:sz w:val="20"/>
              <w:lang w:val="en-GB"/>
            </w:rPr>
          </w:rPrChange>
        </w:rPr>
        <w:t>adaptation</w:t>
      </w:r>
      <w:r w:rsidRPr="002058B5">
        <w:rPr>
          <w:rFonts w:ascii="Roboto" w:hAnsi="Roboto"/>
          <w:spacing w:val="-8"/>
          <w:sz w:val="20"/>
          <w:highlight w:val="darkGray"/>
          <w:rPrChange w:id="8277" w:author="edits" w:date="2024-01-31T18:56:00Z">
            <w:rPr>
              <w:rFonts w:ascii="Roboto" w:hAnsi="Roboto"/>
              <w:sz w:val="20"/>
              <w:lang w:val="en-GB"/>
            </w:rPr>
          </w:rPrChange>
        </w:rPr>
        <w:t xml:space="preserve"> </w:t>
      </w:r>
      <w:r w:rsidRPr="002058B5">
        <w:rPr>
          <w:rFonts w:ascii="Roboto" w:hAnsi="Roboto"/>
          <w:spacing w:val="-2"/>
          <w:sz w:val="20"/>
          <w:highlight w:val="darkGray"/>
          <w:rPrChange w:id="8278" w:author="edits" w:date="2024-01-31T18:56:00Z">
            <w:rPr>
              <w:rFonts w:ascii="Roboto" w:hAnsi="Roboto"/>
              <w:sz w:val="20"/>
              <w:lang w:val="en-GB"/>
            </w:rPr>
          </w:rPrChange>
        </w:rPr>
        <w:t>reasoning</w:t>
      </w:r>
      <w:r w:rsidRPr="002058B5">
        <w:rPr>
          <w:rFonts w:ascii="Roboto" w:hAnsi="Roboto"/>
          <w:spacing w:val="-2"/>
          <w:sz w:val="20"/>
          <w:rPrChange w:id="8279" w:author="edits" w:date="2024-01-31T18:56:00Z">
            <w:rPr>
              <w:rFonts w:ascii="Roboto" w:hAnsi="Roboto"/>
              <w:sz w:val="20"/>
              <w:lang w:val="en-GB"/>
            </w:rPr>
          </w:rPrChange>
        </w:rPr>
        <w:t>.</w:t>
      </w:r>
    </w:p>
    <w:p w14:paraId="6D9D81D7" w14:textId="77777777" w:rsidR="00B32B25" w:rsidRPr="002058B5" w:rsidRDefault="00B32B25">
      <w:pPr>
        <w:pStyle w:val="BodyText"/>
        <w:spacing w:before="13"/>
        <w:rPr>
          <w:rFonts w:ascii="Roboto" w:hAnsi="Roboto"/>
          <w:rPrChange w:id="8280" w:author="edits" w:date="2024-01-31T18:56:00Z">
            <w:rPr>
              <w:rFonts w:ascii="Roboto" w:hAnsi="Roboto"/>
              <w:sz w:val="20"/>
              <w:lang w:val="en-GB"/>
            </w:rPr>
          </w:rPrChange>
        </w:rPr>
        <w:pPrChange w:id="8281" w:author="edits" w:date="2024-01-31T18:56:00Z">
          <w:pPr>
            <w:pStyle w:val="Footer"/>
            <w:ind w:left="360"/>
          </w:pPr>
        </w:pPrChange>
      </w:pPr>
    </w:p>
    <w:p w14:paraId="4E8B0952" w14:textId="77777777" w:rsidR="00B32B25" w:rsidRPr="002058B5" w:rsidRDefault="00A0789D">
      <w:pPr>
        <w:spacing w:line="249" w:lineRule="auto"/>
        <w:ind w:left="1563" w:right="1320"/>
        <w:rPr>
          <w:rFonts w:ascii="Roboto" w:hAnsi="Roboto"/>
          <w:i/>
          <w:sz w:val="20"/>
          <w:rPrChange w:id="8282" w:author="edits" w:date="2024-01-31T18:56:00Z">
            <w:rPr>
              <w:rFonts w:ascii="Roboto" w:hAnsi="Roboto"/>
              <w:i/>
              <w:sz w:val="20"/>
              <w:lang w:val="en-GB"/>
            </w:rPr>
          </w:rPrChange>
        </w:rPr>
        <w:pPrChange w:id="8283" w:author="edits" w:date="2024-01-31T18:56:00Z">
          <w:pPr>
            <w:pStyle w:val="Footer"/>
            <w:ind w:left="360"/>
          </w:pPr>
        </w:pPrChange>
      </w:pPr>
      <w:r w:rsidRPr="002058B5">
        <w:rPr>
          <w:rFonts w:ascii="Roboto" w:hAnsi="Roboto"/>
          <w:i/>
          <w:w w:val="90"/>
          <w:sz w:val="20"/>
          <w:rPrChange w:id="8284" w:author="edits" w:date="2024-01-31T18:56:00Z">
            <w:rPr>
              <w:rFonts w:ascii="Roboto" w:hAnsi="Roboto"/>
              <w:i/>
              <w:sz w:val="20"/>
              <w:lang w:val="en-GB"/>
            </w:rPr>
          </w:rPrChange>
        </w:rPr>
        <w:lastRenderedPageBreak/>
        <w:t xml:space="preserve">Neither the programme, nor the individual small grant projects will be required to provide co-financing, in line </w:t>
      </w:r>
      <w:r w:rsidRPr="002058B5">
        <w:rPr>
          <w:rFonts w:ascii="Roboto" w:hAnsi="Roboto"/>
          <w:i/>
          <w:spacing w:val="-6"/>
          <w:sz w:val="20"/>
          <w:rPrChange w:id="8285" w:author="edits" w:date="2024-01-31T18:56:00Z">
            <w:rPr>
              <w:rFonts w:ascii="Roboto" w:hAnsi="Roboto"/>
              <w:i/>
              <w:sz w:val="20"/>
              <w:lang w:val="en-GB"/>
            </w:rPr>
          </w:rPrChange>
        </w:rPr>
        <w:t>with</w:t>
      </w:r>
      <w:r w:rsidRPr="002058B5">
        <w:rPr>
          <w:rFonts w:ascii="Roboto" w:hAnsi="Roboto"/>
          <w:i/>
          <w:spacing w:val="-10"/>
          <w:sz w:val="20"/>
          <w:rPrChange w:id="8286" w:author="edits" w:date="2024-01-31T18:56:00Z">
            <w:rPr>
              <w:rFonts w:ascii="Roboto" w:hAnsi="Roboto"/>
              <w:i/>
              <w:sz w:val="20"/>
              <w:lang w:val="en-GB"/>
            </w:rPr>
          </w:rPrChange>
        </w:rPr>
        <w:t xml:space="preserve"> </w:t>
      </w:r>
      <w:r w:rsidRPr="002058B5">
        <w:rPr>
          <w:rFonts w:ascii="Roboto" w:hAnsi="Roboto"/>
          <w:i/>
          <w:spacing w:val="-6"/>
          <w:sz w:val="20"/>
          <w:rPrChange w:id="8287" w:author="edits" w:date="2024-01-31T18:56:00Z">
            <w:rPr>
              <w:rFonts w:ascii="Roboto" w:hAnsi="Roboto"/>
              <w:i/>
              <w:sz w:val="20"/>
              <w:lang w:val="en-GB"/>
            </w:rPr>
          </w:rPrChange>
        </w:rPr>
        <w:t>the</w:t>
      </w:r>
      <w:r w:rsidRPr="002058B5">
        <w:rPr>
          <w:rFonts w:ascii="Roboto" w:hAnsi="Roboto"/>
          <w:i/>
          <w:spacing w:val="-8"/>
          <w:sz w:val="20"/>
          <w:rPrChange w:id="8288" w:author="edits" w:date="2024-01-31T18:56:00Z">
            <w:rPr>
              <w:rFonts w:ascii="Roboto" w:hAnsi="Roboto"/>
              <w:i/>
              <w:sz w:val="20"/>
              <w:lang w:val="en-GB"/>
            </w:rPr>
          </w:rPrChange>
        </w:rPr>
        <w:t xml:space="preserve"> </w:t>
      </w:r>
      <w:r w:rsidRPr="002058B5">
        <w:rPr>
          <w:rFonts w:ascii="Roboto" w:hAnsi="Roboto"/>
          <w:i/>
          <w:spacing w:val="-6"/>
          <w:sz w:val="20"/>
          <w:rPrChange w:id="8289" w:author="edits" w:date="2024-01-31T18:56:00Z">
            <w:rPr>
              <w:rFonts w:ascii="Roboto" w:hAnsi="Roboto"/>
              <w:i/>
              <w:sz w:val="20"/>
              <w:lang w:val="en-GB"/>
            </w:rPr>
          </w:rPrChange>
        </w:rPr>
        <w:t>Fund’s</w:t>
      </w:r>
      <w:r w:rsidRPr="002058B5">
        <w:rPr>
          <w:rFonts w:ascii="Roboto" w:hAnsi="Roboto"/>
          <w:i/>
          <w:spacing w:val="-8"/>
          <w:sz w:val="20"/>
          <w:rPrChange w:id="8290" w:author="edits" w:date="2024-01-31T18:56:00Z">
            <w:rPr>
              <w:rFonts w:ascii="Roboto" w:hAnsi="Roboto"/>
              <w:i/>
              <w:sz w:val="20"/>
              <w:lang w:val="en-GB"/>
            </w:rPr>
          </w:rPrChange>
        </w:rPr>
        <w:t xml:space="preserve"> </w:t>
      </w:r>
      <w:r w:rsidRPr="002058B5">
        <w:rPr>
          <w:rFonts w:ascii="Roboto" w:hAnsi="Roboto"/>
          <w:i/>
          <w:spacing w:val="-6"/>
          <w:sz w:val="20"/>
          <w:rPrChange w:id="8291" w:author="edits" w:date="2024-01-31T18:56:00Z">
            <w:rPr>
              <w:rFonts w:ascii="Roboto" w:hAnsi="Roboto"/>
              <w:i/>
              <w:sz w:val="20"/>
              <w:lang w:val="en-GB"/>
            </w:rPr>
          </w:rPrChange>
        </w:rPr>
        <w:t>mandate</w:t>
      </w:r>
      <w:r w:rsidRPr="002058B5">
        <w:rPr>
          <w:rFonts w:ascii="Roboto" w:hAnsi="Roboto"/>
          <w:i/>
          <w:spacing w:val="-8"/>
          <w:sz w:val="20"/>
          <w:rPrChange w:id="8292" w:author="edits" w:date="2024-01-31T18:56:00Z">
            <w:rPr>
              <w:rFonts w:ascii="Roboto" w:hAnsi="Roboto"/>
              <w:i/>
              <w:sz w:val="20"/>
              <w:lang w:val="en-GB"/>
            </w:rPr>
          </w:rPrChange>
        </w:rPr>
        <w:t xml:space="preserve"> </w:t>
      </w:r>
      <w:r w:rsidRPr="002058B5">
        <w:rPr>
          <w:rFonts w:ascii="Roboto" w:hAnsi="Roboto"/>
          <w:i/>
          <w:spacing w:val="-6"/>
          <w:sz w:val="20"/>
          <w:rPrChange w:id="8293" w:author="edits" w:date="2024-01-31T18:56:00Z">
            <w:rPr>
              <w:rFonts w:ascii="Roboto" w:hAnsi="Roboto"/>
              <w:i/>
              <w:sz w:val="20"/>
              <w:lang w:val="en-GB"/>
            </w:rPr>
          </w:rPrChange>
        </w:rPr>
        <w:t>to</w:t>
      </w:r>
      <w:r w:rsidRPr="002058B5">
        <w:rPr>
          <w:rFonts w:ascii="Roboto" w:hAnsi="Roboto"/>
          <w:i/>
          <w:spacing w:val="-4"/>
          <w:sz w:val="20"/>
          <w:rPrChange w:id="8294" w:author="edits" w:date="2024-01-31T18:56:00Z">
            <w:rPr>
              <w:rFonts w:ascii="Roboto" w:hAnsi="Roboto"/>
              <w:i/>
              <w:sz w:val="20"/>
              <w:lang w:val="en-GB"/>
            </w:rPr>
          </w:rPrChange>
        </w:rPr>
        <w:t xml:space="preserve"> </w:t>
      </w:r>
      <w:r w:rsidRPr="002058B5">
        <w:rPr>
          <w:rFonts w:ascii="Roboto" w:hAnsi="Roboto"/>
          <w:i/>
          <w:spacing w:val="-6"/>
          <w:sz w:val="20"/>
          <w:rPrChange w:id="8295" w:author="edits" w:date="2024-01-31T18:56:00Z">
            <w:rPr>
              <w:rFonts w:ascii="Roboto" w:hAnsi="Roboto"/>
              <w:i/>
              <w:sz w:val="20"/>
              <w:lang w:val="en-GB"/>
            </w:rPr>
          </w:rPrChange>
        </w:rPr>
        <w:t>finance the</w:t>
      </w:r>
      <w:r w:rsidRPr="002058B5">
        <w:rPr>
          <w:rFonts w:ascii="Roboto" w:hAnsi="Roboto"/>
          <w:i/>
          <w:spacing w:val="-8"/>
          <w:sz w:val="20"/>
          <w:rPrChange w:id="8296" w:author="edits" w:date="2024-01-31T18:56:00Z">
            <w:rPr>
              <w:rFonts w:ascii="Roboto" w:hAnsi="Roboto"/>
              <w:i/>
              <w:sz w:val="20"/>
              <w:lang w:val="en-GB"/>
            </w:rPr>
          </w:rPrChange>
        </w:rPr>
        <w:t xml:space="preserve"> </w:t>
      </w:r>
      <w:r w:rsidRPr="002058B5">
        <w:rPr>
          <w:rFonts w:ascii="Roboto" w:hAnsi="Roboto"/>
          <w:i/>
          <w:spacing w:val="-6"/>
          <w:sz w:val="20"/>
          <w:rPrChange w:id="8297" w:author="edits" w:date="2024-01-31T18:56:00Z">
            <w:rPr>
              <w:rFonts w:ascii="Roboto" w:hAnsi="Roboto"/>
              <w:i/>
              <w:sz w:val="20"/>
              <w:lang w:val="en-GB"/>
            </w:rPr>
          </w:rPrChange>
        </w:rPr>
        <w:t>full</w:t>
      </w:r>
      <w:r w:rsidRPr="002058B5">
        <w:rPr>
          <w:rFonts w:ascii="Roboto" w:hAnsi="Roboto"/>
          <w:i/>
          <w:spacing w:val="-8"/>
          <w:sz w:val="20"/>
          <w:rPrChange w:id="8298" w:author="edits" w:date="2024-01-31T18:56:00Z">
            <w:rPr>
              <w:rFonts w:ascii="Roboto" w:hAnsi="Roboto"/>
              <w:i/>
              <w:sz w:val="20"/>
              <w:lang w:val="en-GB"/>
            </w:rPr>
          </w:rPrChange>
        </w:rPr>
        <w:t xml:space="preserve"> </w:t>
      </w:r>
      <w:r w:rsidRPr="002058B5">
        <w:rPr>
          <w:rFonts w:ascii="Roboto" w:hAnsi="Roboto"/>
          <w:i/>
          <w:spacing w:val="-6"/>
          <w:sz w:val="20"/>
          <w:rPrChange w:id="8299" w:author="edits" w:date="2024-01-31T18:56:00Z">
            <w:rPr>
              <w:rFonts w:ascii="Roboto" w:hAnsi="Roboto"/>
              <w:i/>
              <w:sz w:val="20"/>
              <w:lang w:val="en-GB"/>
            </w:rPr>
          </w:rPrChange>
        </w:rPr>
        <w:t>cost</w:t>
      </w:r>
      <w:r w:rsidRPr="002058B5">
        <w:rPr>
          <w:rFonts w:ascii="Roboto" w:hAnsi="Roboto"/>
          <w:i/>
          <w:spacing w:val="-7"/>
          <w:sz w:val="20"/>
          <w:rPrChange w:id="8300" w:author="edits" w:date="2024-01-31T18:56:00Z">
            <w:rPr>
              <w:rFonts w:ascii="Roboto" w:hAnsi="Roboto"/>
              <w:i/>
              <w:sz w:val="20"/>
              <w:lang w:val="en-GB"/>
            </w:rPr>
          </w:rPrChange>
        </w:rPr>
        <w:t xml:space="preserve"> </w:t>
      </w:r>
      <w:r w:rsidRPr="002058B5">
        <w:rPr>
          <w:rFonts w:ascii="Roboto" w:hAnsi="Roboto"/>
          <w:i/>
          <w:spacing w:val="-6"/>
          <w:sz w:val="20"/>
          <w:rPrChange w:id="8301" w:author="edits" w:date="2024-01-31T18:56:00Z">
            <w:rPr>
              <w:rFonts w:ascii="Roboto" w:hAnsi="Roboto"/>
              <w:i/>
              <w:sz w:val="20"/>
              <w:lang w:val="en-GB"/>
            </w:rPr>
          </w:rPrChange>
        </w:rPr>
        <w:t>of</w:t>
      </w:r>
      <w:r w:rsidRPr="002058B5">
        <w:rPr>
          <w:rFonts w:ascii="Roboto" w:hAnsi="Roboto"/>
          <w:i/>
          <w:spacing w:val="-8"/>
          <w:sz w:val="20"/>
          <w:rPrChange w:id="8302" w:author="edits" w:date="2024-01-31T18:56:00Z">
            <w:rPr>
              <w:rFonts w:ascii="Roboto" w:hAnsi="Roboto"/>
              <w:i/>
              <w:sz w:val="20"/>
              <w:lang w:val="en-GB"/>
            </w:rPr>
          </w:rPrChange>
        </w:rPr>
        <w:t xml:space="preserve"> </w:t>
      </w:r>
      <w:r w:rsidRPr="002058B5">
        <w:rPr>
          <w:rFonts w:ascii="Roboto" w:hAnsi="Roboto"/>
          <w:i/>
          <w:spacing w:val="-6"/>
          <w:sz w:val="20"/>
          <w:rPrChange w:id="8303" w:author="edits" w:date="2024-01-31T18:56:00Z">
            <w:rPr>
              <w:rFonts w:ascii="Roboto" w:hAnsi="Roboto"/>
              <w:i/>
              <w:sz w:val="20"/>
              <w:lang w:val="en-GB"/>
            </w:rPr>
          </w:rPrChange>
        </w:rPr>
        <w:t>adaptation.</w:t>
      </w:r>
      <w:r w:rsidRPr="002058B5">
        <w:rPr>
          <w:rFonts w:ascii="Roboto" w:hAnsi="Roboto"/>
          <w:i/>
          <w:spacing w:val="-7"/>
          <w:sz w:val="20"/>
          <w:rPrChange w:id="8304" w:author="edits" w:date="2024-01-31T18:56:00Z">
            <w:rPr>
              <w:rFonts w:ascii="Roboto" w:hAnsi="Roboto"/>
              <w:i/>
              <w:sz w:val="20"/>
              <w:lang w:val="en-GB"/>
            </w:rPr>
          </w:rPrChange>
        </w:rPr>
        <w:t xml:space="preserve"> </w:t>
      </w:r>
      <w:r w:rsidRPr="002058B5">
        <w:rPr>
          <w:rFonts w:ascii="Roboto" w:hAnsi="Roboto"/>
          <w:i/>
          <w:spacing w:val="-6"/>
          <w:sz w:val="20"/>
          <w:rPrChange w:id="8305" w:author="edits" w:date="2024-01-31T18:56:00Z">
            <w:rPr>
              <w:rFonts w:ascii="Roboto" w:hAnsi="Roboto"/>
              <w:i/>
              <w:sz w:val="20"/>
              <w:lang w:val="en-GB"/>
            </w:rPr>
          </w:rPrChange>
        </w:rPr>
        <w:t>However, co-financing</w:t>
      </w:r>
      <w:r w:rsidRPr="002058B5">
        <w:rPr>
          <w:rFonts w:ascii="Roboto" w:hAnsi="Roboto"/>
          <w:i/>
          <w:spacing w:val="-9"/>
          <w:sz w:val="20"/>
          <w:rPrChange w:id="8306" w:author="edits" w:date="2024-01-31T18:56:00Z">
            <w:rPr>
              <w:rFonts w:ascii="Roboto" w:hAnsi="Roboto"/>
              <w:i/>
              <w:sz w:val="20"/>
              <w:lang w:val="en-GB"/>
            </w:rPr>
          </w:rPrChange>
        </w:rPr>
        <w:t xml:space="preserve"> </w:t>
      </w:r>
      <w:r w:rsidRPr="002058B5">
        <w:rPr>
          <w:rFonts w:ascii="Roboto" w:hAnsi="Roboto"/>
          <w:i/>
          <w:spacing w:val="-6"/>
          <w:sz w:val="20"/>
          <w:rPrChange w:id="8307" w:author="edits" w:date="2024-01-31T18:56:00Z">
            <w:rPr>
              <w:rFonts w:ascii="Roboto" w:hAnsi="Roboto"/>
              <w:i/>
              <w:sz w:val="20"/>
              <w:lang w:val="en-GB"/>
            </w:rPr>
          </w:rPrChange>
        </w:rPr>
        <w:t>would</w:t>
      </w:r>
      <w:r w:rsidRPr="002058B5">
        <w:rPr>
          <w:rFonts w:ascii="Roboto" w:hAnsi="Roboto"/>
          <w:i/>
          <w:spacing w:val="-10"/>
          <w:sz w:val="20"/>
          <w:rPrChange w:id="8308" w:author="edits" w:date="2024-01-31T18:56:00Z">
            <w:rPr>
              <w:rFonts w:ascii="Roboto" w:hAnsi="Roboto"/>
              <w:i/>
              <w:sz w:val="20"/>
              <w:lang w:val="en-GB"/>
            </w:rPr>
          </w:rPrChange>
        </w:rPr>
        <w:t xml:space="preserve"> </w:t>
      </w:r>
      <w:r w:rsidRPr="002058B5">
        <w:rPr>
          <w:rFonts w:ascii="Roboto" w:hAnsi="Roboto"/>
          <w:i/>
          <w:spacing w:val="-6"/>
          <w:sz w:val="20"/>
          <w:rPrChange w:id="8309" w:author="edits" w:date="2024-01-31T18:56:00Z">
            <w:rPr>
              <w:rFonts w:ascii="Roboto" w:hAnsi="Roboto"/>
              <w:i/>
              <w:sz w:val="20"/>
              <w:lang w:val="en-GB"/>
            </w:rPr>
          </w:rPrChange>
        </w:rPr>
        <w:t>be considered</w:t>
      </w:r>
      <w:r w:rsidRPr="002058B5">
        <w:rPr>
          <w:rFonts w:ascii="Roboto" w:hAnsi="Roboto"/>
          <w:i/>
          <w:spacing w:val="-8"/>
          <w:sz w:val="20"/>
          <w:rPrChange w:id="8310" w:author="edits" w:date="2024-01-31T18:56:00Z">
            <w:rPr>
              <w:rFonts w:ascii="Roboto" w:hAnsi="Roboto"/>
              <w:i/>
              <w:sz w:val="20"/>
              <w:lang w:val="en-GB"/>
            </w:rPr>
          </w:rPrChange>
        </w:rPr>
        <w:t xml:space="preserve"> </w:t>
      </w:r>
      <w:r w:rsidRPr="002058B5">
        <w:rPr>
          <w:rFonts w:ascii="Roboto" w:hAnsi="Roboto"/>
          <w:i/>
          <w:spacing w:val="-6"/>
          <w:sz w:val="20"/>
          <w:rPrChange w:id="8311" w:author="edits" w:date="2024-01-31T18:56:00Z">
            <w:rPr>
              <w:rFonts w:ascii="Roboto" w:hAnsi="Roboto"/>
              <w:i/>
              <w:sz w:val="20"/>
              <w:lang w:val="en-GB"/>
            </w:rPr>
          </w:rPrChange>
        </w:rPr>
        <w:t>a positive addition to the initiative, including top-ups of the programme.</w:t>
      </w:r>
    </w:p>
    <w:p w14:paraId="46F15E23" w14:textId="77777777" w:rsidR="00B32B25" w:rsidRPr="002058B5" w:rsidRDefault="00B32B25">
      <w:pPr>
        <w:pStyle w:val="BodyText"/>
        <w:spacing w:before="6"/>
        <w:rPr>
          <w:rFonts w:ascii="Roboto" w:hAnsi="Roboto"/>
          <w:i/>
          <w:rPrChange w:id="8312" w:author="edits" w:date="2024-01-31T18:56:00Z">
            <w:rPr>
              <w:rFonts w:ascii="Roboto" w:hAnsi="Roboto"/>
              <w:i/>
              <w:sz w:val="20"/>
              <w:lang w:val="en-GB"/>
            </w:rPr>
          </w:rPrChange>
        </w:rPr>
        <w:pPrChange w:id="8313" w:author="edits" w:date="2024-01-31T18:56:00Z">
          <w:pPr>
            <w:pStyle w:val="Footer"/>
          </w:pPr>
        </w:pPrChange>
      </w:pPr>
    </w:p>
    <w:p w14:paraId="34B54C44" w14:textId="2835FB44" w:rsidR="00B32B25" w:rsidRPr="002058B5" w:rsidRDefault="00A0789D">
      <w:pPr>
        <w:pStyle w:val="ListParagraph"/>
        <w:numPr>
          <w:ilvl w:val="0"/>
          <w:numId w:val="86"/>
        </w:numPr>
        <w:spacing w:line="268" w:lineRule="auto"/>
        <w:ind w:right="49"/>
        <w:jc w:val="both"/>
        <w:rPr>
          <w:rFonts w:ascii="Roboto" w:hAnsi="Roboto"/>
          <w:sz w:val="20"/>
          <w:szCs w:val="20"/>
        </w:rPr>
        <w:pPrChange w:id="8314" w:author="edits" w:date="2024-01-31T18:56:00Z">
          <w:pPr>
            <w:pStyle w:val="ListParagraph"/>
            <w:numPr>
              <w:numId w:val="222"/>
            </w:numPr>
            <w:adjustRightInd w:val="0"/>
            <w:ind w:left="720" w:hanging="720"/>
            <w:jc w:val="both"/>
          </w:pPr>
        </w:pPrChange>
      </w:pPr>
      <w:r w:rsidRPr="002058B5">
        <w:rPr>
          <w:rFonts w:ascii="Roboto" w:hAnsi="Roboto"/>
          <w:sz w:val="20"/>
          <w:szCs w:val="20"/>
        </w:rPr>
        <w:t>The objective of AFCIA II -Part II - coordination services is to enhance the scale up of the AFCIA II programme through coordination of its implementing entities and its monitoring and learning activities.</w:t>
      </w:r>
      <w:del w:id="8315" w:author="edits" w:date="2024-01-31T18:56:00Z">
        <w:r w:rsidR="0097258A" w:rsidRPr="00233E96">
          <w:rPr>
            <w:rFonts w:ascii="Roboto" w:eastAsia="Arial" w:hAnsi="Roboto" w:cstheme="minorHAnsi"/>
            <w:sz w:val="20"/>
            <w:szCs w:val="20"/>
          </w:rPr>
          <w:delText xml:space="preserve"> </w:delText>
        </w:r>
      </w:del>
    </w:p>
    <w:p w14:paraId="4850BDFB" w14:textId="77777777" w:rsidR="002C52D2" w:rsidRPr="002C52D2" w:rsidRDefault="002C52D2">
      <w:pPr>
        <w:pStyle w:val="BodyText"/>
        <w:spacing w:before="10"/>
        <w:rPr>
          <w:rFonts w:ascii="Roboto" w:hAnsi="Roboto"/>
          <w:rPrChange w:id="8316" w:author="edits" w:date="2024-01-31T18:56:00Z">
            <w:rPr>
              <w:rFonts w:ascii="Roboto" w:hAnsi="Roboto"/>
              <w:sz w:val="20"/>
              <w:lang w:val="en-GB"/>
            </w:rPr>
          </w:rPrChange>
        </w:rPr>
        <w:pPrChange w:id="8317" w:author="edits" w:date="2024-01-31T18:56:00Z">
          <w:pPr>
            <w:pStyle w:val="Footer"/>
            <w:ind w:left="360"/>
            <w:jc w:val="both"/>
          </w:pPr>
        </w:pPrChange>
      </w:pPr>
    </w:p>
    <w:p w14:paraId="627B5B03" w14:textId="77777777" w:rsidR="00B32B25" w:rsidRPr="002058B5" w:rsidRDefault="00A0789D">
      <w:pPr>
        <w:pStyle w:val="ListParagraph"/>
        <w:numPr>
          <w:ilvl w:val="0"/>
          <w:numId w:val="86"/>
        </w:numPr>
        <w:spacing w:line="268" w:lineRule="auto"/>
        <w:ind w:right="49"/>
        <w:jc w:val="both"/>
        <w:rPr>
          <w:rFonts w:ascii="Roboto" w:hAnsi="Roboto"/>
          <w:sz w:val="20"/>
          <w:szCs w:val="20"/>
        </w:rPr>
        <w:pPrChange w:id="8318" w:author="edits" w:date="2024-01-31T18:56:00Z">
          <w:pPr>
            <w:pStyle w:val="ListParagraph"/>
            <w:numPr>
              <w:numId w:val="2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0" w:firstLine="0"/>
            <w:jc w:val="both"/>
          </w:pPr>
        </w:pPrChange>
      </w:pPr>
      <w:r w:rsidRPr="002058B5">
        <w:rPr>
          <w:rFonts w:ascii="Roboto" w:hAnsi="Roboto"/>
          <w:spacing w:val="-2"/>
          <w:sz w:val="20"/>
          <w:rPrChange w:id="8319" w:author="edits" w:date="2024-01-31T18:56:00Z">
            <w:rPr>
              <w:rFonts w:ascii="Roboto" w:hAnsi="Roboto"/>
              <w:sz w:val="20"/>
              <w:lang w:val="en-GB"/>
            </w:rPr>
          </w:rPrChange>
        </w:rPr>
        <w:t>Without</w:t>
      </w:r>
      <w:r w:rsidRPr="002058B5">
        <w:rPr>
          <w:rFonts w:ascii="Roboto" w:hAnsi="Roboto"/>
          <w:spacing w:val="-11"/>
          <w:sz w:val="20"/>
          <w:rPrChange w:id="8320" w:author="edits" w:date="2024-01-31T18:56:00Z">
            <w:rPr>
              <w:rFonts w:ascii="Roboto" w:hAnsi="Roboto"/>
              <w:sz w:val="20"/>
              <w:lang w:val="en-GB"/>
            </w:rPr>
          </w:rPrChange>
        </w:rPr>
        <w:t xml:space="preserve"> </w:t>
      </w:r>
      <w:r w:rsidRPr="002058B5">
        <w:rPr>
          <w:rFonts w:ascii="Roboto" w:hAnsi="Roboto"/>
          <w:spacing w:val="-2"/>
          <w:sz w:val="20"/>
          <w:rPrChange w:id="8321" w:author="edits" w:date="2024-01-31T18:56:00Z">
            <w:rPr>
              <w:rFonts w:ascii="Roboto" w:hAnsi="Roboto"/>
              <w:sz w:val="20"/>
              <w:lang w:val="en-GB"/>
            </w:rPr>
          </w:rPrChange>
        </w:rPr>
        <w:t>coordination</w:t>
      </w:r>
      <w:r w:rsidRPr="002058B5">
        <w:rPr>
          <w:rFonts w:ascii="Roboto" w:hAnsi="Roboto"/>
          <w:spacing w:val="-10"/>
          <w:sz w:val="20"/>
          <w:rPrChange w:id="8322" w:author="edits" w:date="2024-01-31T18:56:00Z">
            <w:rPr>
              <w:rFonts w:ascii="Roboto" w:hAnsi="Roboto"/>
              <w:sz w:val="20"/>
              <w:lang w:val="en-GB"/>
            </w:rPr>
          </w:rPrChange>
        </w:rPr>
        <w:t xml:space="preserve"> </w:t>
      </w:r>
      <w:r w:rsidRPr="002058B5">
        <w:rPr>
          <w:rFonts w:ascii="Roboto" w:hAnsi="Roboto"/>
          <w:spacing w:val="-2"/>
          <w:sz w:val="20"/>
          <w:rPrChange w:id="8323" w:author="edits" w:date="2024-01-31T18:56:00Z">
            <w:rPr>
              <w:rFonts w:ascii="Roboto" w:hAnsi="Roboto"/>
              <w:sz w:val="20"/>
              <w:lang w:val="en-GB"/>
            </w:rPr>
          </w:rPrChange>
        </w:rPr>
        <w:t>between</w:t>
      </w:r>
      <w:r w:rsidRPr="002058B5">
        <w:rPr>
          <w:rFonts w:ascii="Roboto" w:hAnsi="Roboto"/>
          <w:spacing w:val="-10"/>
          <w:sz w:val="20"/>
          <w:rPrChange w:id="8324" w:author="edits" w:date="2024-01-31T18:56:00Z">
            <w:rPr>
              <w:rFonts w:ascii="Roboto" w:hAnsi="Roboto"/>
              <w:sz w:val="20"/>
              <w:lang w:val="en-GB"/>
            </w:rPr>
          </w:rPrChange>
        </w:rPr>
        <w:t xml:space="preserve"> </w:t>
      </w:r>
      <w:r w:rsidRPr="002058B5">
        <w:rPr>
          <w:rFonts w:ascii="Roboto" w:hAnsi="Roboto"/>
          <w:spacing w:val="-2"/>
          <w:sz w:val="20"/>
          <w:rPrChange w:id="8325" w:author="edits" w:date="2024-01-31T18:56:00Z">
            <w:rPr>
              <w:rFonts w:ascii="Roboto" w:hAnsi="Roboto"/>
              <w:sz w:val="20"/>
              <w:lang w:val="en-GB"/>
            </w:rPr>
          </w:rPrChange>
        </w:rPr>
        <w:t>the</w:t>
      </w:r>
      <w:r w:rsidRPr="002058B5">
        <w:rPr>
          <w:rFonts w:ascii="Roboto" w:hAnsi="Roboto"/>
          <w:spacing w:val="-10"/>
          <w:sz w:val="20"/>
          <w:rPrChange w:id="8326" w:author="edits" w:date="2024-01-31T18:56:00Z">
            <w:rPr>
              <w:rFonts w:ascii="Roboto" w:hAnsi="Roboto"/>
              <w:sz w:val="20"/>
              <w:lang w:val="en-GB"/>
            </w:rPr>
          </w:rPrChange>
        </w:rPr>
        <w:t xml:space="preserve"> </w:t>
      </w:r>
      <w:r w:rsidRPr="002058B5">
        <w:rPr>
          <w:rFonts w:ascii="Roboto" w:hAnsi="Roboto"/>
          <w:spacing w:val="-2"/>
          <w:sz w:val="20"/>
          <w:rPrChange w:id="8327" w:author="edits" w:date="2024-01-31T18:56:00Z">
            <w:rPr>
              <w:rFonts w:ascii="Roboto" w:hAnsi="Roboto"/>
              <w:sz w:val="20"/>
              <w:lang w:val="en-GB"/>
            </w:rPr>
          </w:rPrChange>
        </w:rPr>
        <w:t>various</w:t>
      </w:r>
      <w:r w:rsidRPr="002058B5">
        <w:rPr>
          <w:rFonts w:ascii="Roboto" w:hAnsi="Roboto"/>
          <w:spacing w:val="-10"/>
          <w:sz w:val="20"/>
          <w:rPrChange w:id="8328" w:author="edits" w:date="2024-01-31T18:56:00Z">
            <w:rPr>
              <w:rFonts w:ascii="Roboto" w:hAnsi="Roboto"/>
              <w:sz w:val="20"/>
              <w:lang w:val="en-GB"/>
            </w:rPr>
          </w:rPrChange>
        </w:rPr>
        <w:t xml:space="preserve"> </w:t>
      </w:r>
      <w:r w:rsidRPr="002058B5">
        <w:rPr>
          <w:rFonts w:ascii="Roboto" w:hAnsi="Roboto"/>
          <w:spacing w:val="-2"/>
          <w:sz w:val="20"/>
          <w:rPrChange w:id="8329" w:author="edits" w:date="2024-01-31T18:56:00Z">
            <w:rPr>
              <w:rFonts w:ascii="Roboto" w:hAnsi="Roboto"/>
              <w:sz w:val="20"/>
              <w:lang w:val="en-GB"/>
            </w:rPr>
          </w:rPrChange>
        </w:rPr>
        <w:t>AFCIA</w:t>
      </w:r>
      <w:r w:rsidRPr="002058B5">
        <w:rPr>
          <w:rFonts w:ascii="Roboto" w:hAnsi="Roboto"/>
          <w:spacing w:val="-6"/>
          <w:sz w:val="20"/>
          <w:rPrChange w:id="8330" w:author="edits" w:date="2024-01-31T18:56:00Z">
            <w:rPr>
              <w:rFonts w:ascii="Roboto" w:hAnsi="Roboto"/>
              <w:sz w:val="20"/>
              <w:lang w:val="en-GB"/>
            </w:rPr>
          </w:rPrChange>
        </w:rPr>
        <w:t xml:space="preserve"> </w:t>
      </w:r>
      <w:r w:rsidRPr="002058B5">
        <w:rPr>
          <w:rFonts w:ascii="Roboto" w:hAnsi="Roboto"/>
          <w:spacing w:val="-2"/>
          <w:sz w:val="20"/>
          <w:rPrChange w:id="8331" w:author="edits" w:date="2024-01-31T18:56:00Z">
            <w:rPr>
              <w:rFonts w:ascii="Roboto" w:hAnsi="Roboto"/>
              <w:sz w:val="20"/>
              <w:lang w:val="en-GB"/>
            </w:rPr>
          </w:rPrChange>
        </w:rPr>
        <w:t>initiatives,</w:t>
      </w:r>
      <w:r w:rsidRPr="002058B5">
        <w:rPr>
          <w:rFonts w:ascii="Roboto" w:hAnsi="Roboto"/>
          <w:spacing w:val="-11"/>
          <w:sz w:val="20"/>
          <w:rPrChange w:id="8332" w:author="edits" w:date="2024-01-31T18:56:00Z">
            <w:rPr>
              <w:rFonts w:ascii="Roboto" w:hAnsi="Roboto"/>
              <w:sz w:val="20"/>
              <w:lang w:val="en-GB"/>
            </w:rPr>
          </w:rPrChange>
        </w:rPr>
        <w:t xml:space="preserve"> </w:t>
      </w:r>
      <w:r w:rsidRPr="002058B5">
        <w:rPr>
          <w:rFonts w:ascii="Roboto" w:hAnsi="Roboto"/>
          <w:spacing w:val="-2"/>
          <w:sz w:val="20"/>
          <w:rPrChange w:id="8333" w:author="edits" w:date="2024-01-31T18:56:00Z">
            <w:rPr>
              <w:rFonts w:ascii="Roboto" w:hAnsi="Roboto"/>
              <w:sz w:val="20"/>
              <w:lang w:val="en-GB"/>
            </w:rPr>
          </w:rPrChange>
        </w:rPr>
        <w:t>the</w:t>
      </w:r>
      <w:r w:rsidRPr="002058B5">
        <w:rPr>
          <w:rFonts w:ascii="Roboto" w:hAnsi="Roboto"/>
          <w:spacing w:val="-8"/>
          <w:sz w:val="20"/>
          <w:rPrChange w:id="8334" w:author="edits" w:date="2024-01-31T18:56:00Z">
            <w:rPr>
              <w:rFonts w:ascii="Roboto" w:hAnsi="Roboto"/>
              <w:sz w:val="20"/>
              <w:lang w:val="en-GB"/>
            </w:rPr>
          </w:rPrChange>
        </w:rPr>
        <w:t xml:space="preserve"> </w:t>
      </w:r>
      <w:r w:rsidRPr="002058B5">
        <w:rPr>
          <w:rFonts w:ascii="Roboto" w:hAnsi="Roboto"/>
          <w:spacing w:val="-2"/>
          <w:sz w:val="20"/>
          <w:rPrChange w:id="8335" w:author="edits" w:date="2024-01-31T18:56:00Z">
            <w:rPr>
              <w:rFonts w:ascii="Roboto" w:hAnsi="Roboto"/>
              <w:sz w:val="20"/>
              <w:lang w:val="en-GB"/>
            </w:rPr>
          </w:rPrChange>
        </w:rPr>
        <w:t>risks</w:t>
      </w:r>
      <w:r w:rsidRPr="002058B5">
        <w:rPr>
          <w:rFonts w:ascii="Roboto" w:hAnsi="Roboto"/>
          <w:spacing w:val="-10"/>
          <w:sz w:val="20"/>
          <w:rPrChange w:id="8336" w:author="edits" w:date="2024-01-31T18:56:00Z">
            <w:rPr>
              <w:rFonts w:ascii="Roboto" w:hAnsi="Roboto"/>
              <w:sz w:val="20"/>
              <w:lang w:val="en-GB"/>
            </w:rPr>
          </w:rPrChange>
        </w:rPr>
        <w:t xml:space="preserve"> </w:t>
      </w:r>
      <w:r w:rsidRPr="002058B5">
        <w:rPr>
          <w:rFonts w:ascii="Roboto" w:hAnsi="Roboto"/>
          <w:spacing w:val="-2"/>
          <w:sz w:val="20"/>
          <w:rPrChange w:id="8337" w:author="edits" w:date="2024-01-31T18:56:00Z">
            <w:rPr>
              <w:rFonts w:ascii="Roboto" w:hAnsi="Roboto"/>
              <w:sz w:val="20"/>
              <w:lang w:val="en-GB"/>
            </w:rPr>
          </w:rPrChange>
        </w:rPr>
        <w:t>identified,</w:t>
      </w:r>
      <w:r w:rsidRPr="002058B5">
        <w:rPr>
          <w:rFonts w:ascii="Roboto" w:hAnsi="Roboto"/>
          <w:spacing w:val="-8"/>
          <w:sz w:val="20"/>
          <w:rPrChange w:id="8338" w:author="edits" w:date="2024-01-31T18:56:00Z">
            <w:rPr>
              <w:rFonts w:ascii="Roboto" w:hAnsi="Roboto"/>
              <w:sz w:val="20"/>
              <w:lang w:val="en-GB"/>
            </w:rPr>
          </w:rPrChange>
        </w:rPr>
        <w:t xml:space="preserve"> </w:t>
      </w:r>
      <w:r w:rsidRPr="002058B5">
        <w:rPr>
          <w:rFonts w:ascii="Roboto" w:hAnsi="Roboto"/>
          <w:spacing w:val="-2"/>
          <w:sz w:val="20"/>
          <w:rPrChange w:id="8339" w:author="edits" w:date="2024-01-31T18:56:00Z">
            <w:rPr>
              <w:rFonts w:ascii="Roboto" w:hAnsi="Roboto"/>
              <w:sz w:val="20"/>
              <w:lang w:val="en-GB"/>
            </w:rPr>
          </w:rPrChange>
        </w:rPr>
        <w:t>which</w:t>
      </w:r>
      <w:r w:rsidRPr="002058B5">
        <w:rPr>
          <w:rFonts w:ascii="Roboto" w:hAnsi="Roboto"/>
          <w:spacing w:val="-10"/>
          <w:sz w:val="20"/>
          <w:rPrChange w:id="8340" w:author="edits" w:date="2024-01-31T18:56:00Z">
            <w:rPr>
              <w:rFonts w:ascii="Roboto" w:hAnsi="Roboto"/>
              <w:sz w:val="20"/>
              <w:lang w:val="en-GB"/>
            </w:rPr>
          </w:rPrChange>
        </w:rPr>
        <w:t xml:space="preserve"> </w:t>
      </w:r>
      <w:r w:rsidRPr="002058B5">
        <w:rPr>
          <w:rFonts w:ascii="Roboto" w:hAnsi="Roboto"/>
          <w:spacing w:val="-2"/>
          <w:sz w:val="20"/>
          <w:rPrChange w:id="8341" w:author="edits" w:date="2024-01-31T18:56:00Z">
            <w:rPr>
              <w:rFonts w:ascii="Roboto" w:hAnsi="Roboto"/>
              <w:sz w:val="20"/>
              <w:lang w:val="en-GB"/>
            </w:rPr>
          </w:rPrChange>
        </w:rPr>
        <w:t>this</w:t>
      </w:r>
      <w:r w:rsidRPr="002058B5">
        <w:rPr>
          <w:rFonts w:ascii="Roboto" w:hAnsi="Roboto"/>
          <w:spacing w:val="-10"/>
          <w:sz w:val="20"/>
          <w:rPrChange w:id="8342" w:author="edits" w:date="2024-01-31T18:56:00Z">
            <w:rPr>
              <w:rFonts w:ascii="Roboto" w:hAnsi="Roboto"/>
              <w:sz w:val="20"/>
              <w:lang w:val="en-GB"/>
            </w:rPr>
          </w:rPrChange>
        </w:rPr>
        <w:t xml:space="preserve"> </w:t>
      </w:r>
      <w:r w:rsidRPr="002058B5">
        <w:rPr>
          <w:rFonts w:ascii="Roboto" w:hAnsi="Roboto"/>
          <w:spacing w:val="-2"/>
          <w:sz w:val="20"/>
          <w:rPrChange w:id="8343" w:author="edits" w:date="2024-01-31T18:56:00Z">
            <w:rPr>
              <w:rFonts w:ascii="Roboto" w:hAnsi="Roboto"/>
              <w:sz w:val="20"/>
              <w:lang w:val="en-GB"/>
            </w:rPr>
          </w:rPrChange>
        </w:rPr>
        <w:t xml:space="preserve">coordination </w:t>
      </w:r>
      <w:r w:rsidRPr="002058B5">
        <w:rPr>
          <w:rFonts w:ascii="Roboto" w:hAnsi="Roboto"/>
          <w:sz w:val="20"/>
          <w:rPrChange w:id="8344" w:author="edits" w:date="2024-01-31T18:56:00Z">
            <w:rPr>
              <w:rFonts w:ascii="Roboto" w:hAnsi="Roboto"/>
              <w:sz w:val="20"/>
              <w:lang w:val="en-GB"/>
            </w:rPr>
          </w:rPrChange>
        </w:rPr>
        <w:t>project addresses, are:</w:t>
      </w:r>
    </w:p>
    <w:p w14:paraId="315F5D34" w14:textId="77777777" w:rsidR="00B32B25" w:rsidRPr="002058B5" w:rsidRDefault="00B32B25">
      <w:pPr>
        <w:pStyle w:val="BodyText"/>
        <w:spacing w:before="10"/>
        <w:rPr>
          <w:rFonts w:ascii="Roboto" w:hAnsi="Roboto"/>
        </w:rPr>
        <w:pPrChange w:id="8345" w:author="edits" w:date="2024-01-31T18:56:00Z">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0"/>
            <w:jc w:val="both"/>
          </w:pPr>
        </w:pPrChange>
      </w:pPr>
    </w:p>
    <w:p w14:paraId="328768EF" w14:textId="77777777" w:rsidR="00B32B25" w:rsidRPr="002058B5" w:rsidRDefault="00A0789D">
      <w:pPr>
        <w:pStyle w:val="ListParagraph"/>
        <w:numPr>
          <w:ilvl w:val="1"/>
          <w:numId w:val="86"/>
        </w:numPr>
        <w:tabs>
          <w:tab w:val="left" w:pos="2283"/>
        </w:tabs>
        <w:spacing w:line="268" w:lineRule="auto"/>
        <w:ind w:right="1323"/>
        <w:rPr>
          <w:rFonts w:ascii="Roboto" w:hAnsi="Roboto"/>
          <w:sz w:val="20"/>
          <w:szCs w:val="20"/>
        </w:rPr>
        <w:pPrChange w:id="8346" w:author="edits" w:date="2024-01-31T18:56:00Z">
          <w:pPr>
            <w:pStyle w:val="ListParagraph"/>
            <w:numPr>
              <w:numId w:val="302"/>
            </w:numPr>
            <w:ind w:left="1080"/>
            <w:jc w:val="both"/>
          </w:pPr>
        </w:pPrChange>
      </w:pPr>
      <w:r w:rsidRPr="002058B5">
        <w:rPr>
          <w:rFonts w:ascii="Roboto" w:hAnsi="Roboto"/>
          <w:sz w:val="20"/>
          <w:szCs w:val="20"/>
        </w:rPr>
        <w:t>Scattered projects implemented in silos, missing the opportunity to create coordinated impact through</w:t>
      </w:r>
      <w:r w:rsidRPr="002058B5">
        <w:rPr>
          <w:rFonts w:ascii="Roboto" w:hAnsi="Roboto"/>
          <w:spacing w:val="-10"/>
          <w:sz w:val="20"/>
          <w:rPrChange w:id="8347" w:author="edits" w:date="2024-01-31T18:56:00Z">
            <w:rPr>
              <w:rFonts w:ascii="Roboto" w:hAnsi="Roboto"/>
              <w:sz w:val="20"/>
            </w:rPr>
          </w:rPrChange>
        </w:rPr>
        <w:t xml:space="preserve"> </w:t>
      </w:r>
      <w:r w:rsidRPr="002058B5">
        <w:rPr>
          <w:rFonts w:ascii="Roboto" w:hAnsi="Roboto"/>
          <w:sz w:val="20"/>
          <w:szCs w:val="20"/>
        </w:rPr>
        <w:t>multiple</w:t>
      </w:r>
      <w:r w:rsidRPr="002058B5">
        <w:rPr>
          <w:rFonts w:ascii="Roboto" w:hAnsi="Roboto"/>
          <w:spacing w:val="-11"/>
          <w:sz w:val="20"/>
          <w:rPrChange w:id="8348" w:author="edits" w:date="2024-01-31T18:56:00Z">
            <w:rPr>
              <w:rFonts w:ascii="Roboto" w:hAnsi="Roboto"/>
              <w:sz w:val="20"/>
            </w:rPr>
          </w:rPrChange>
        </w:rPr>
        <w:t xml:space="preserve"> </w:t>
      </w:r>
      <w:r w:rsidRPr="002058B5">
        <w:rPr>
          <w:rFonts w:ascii="Roboto" w:hAnsi="Roboto"/>
          <w:sz w:val="20"/>
          <w:szCs w:val="20"/>
        </w:rPr>
        <w:t>funding</w:t>
      </w:r>
      <w:r w:rsidRPr="002058B5">
        <w:rPr>
          <w:rFonts w:ascii="Roboto" w:hAnsi="Roboto"/>
          <w:spacing w:val="-10"/>
          <w:sz w:val="20"/>
          <w:rPrChange w:id="8349" w:author="edits" w:date="2024-01-31T18:56:00Z">
            <w:rPr>
              <w:rFonts w:ascii="Roboto" w:hAnsi="Roboto"/>
              <w:sz w:val="20"/>
            </w:rPr>
          </w:rPrChange>
        </w:rPr>
        <w:t xml:space="preserve"> </w:t>
      </w:r>
      <w:r w:rsidRPr="002058B5">
        <w:rPr>
          <w:rFonts w:ascii="Roboto" w:hAnsi="Roboto"/>
          <w:sz w:val="20"/>
          <w:szCs w:val="20"/>
        </w:rPr>
        <w:t>channels</w:t>
      </w:r>
      <w:r w:rsidRPr="002058B5">
        <w:rPr>
          <w:rFonts w:ascii="Roboto" w:hAnsi="Roboto"/>
          <w:spacing w:val="-10"/>
          <w:sz w:val="20"/>
          <w:rPrChange w:id="8350" w:author="edits" w:date="2024-01-31T18:56:00Z">
            <w:rPr>
              <w:rFonts w:ascii="Roboto" w:hAnsi="Roboto"/>
              <w:sz w:val="20"/>
            </w:rPr>
          </w:rPrChange>
        </w:rPr>
        <w:t xml:space="preserve"> </w:t>
      </w:r>
      <w:r w:rsidRPr="002058B5">
        <w:rPr>
          <w:rFonts w:ascii="Roboto" w:hAnsi="Roboto"/>
          <w:sz w:val="20"/>
          <w:szCs w:val="20"/>
        </w:rPr>
        <w:t>and</w:t>
      </w:r>
      <w:r w:rsidRPr="002058B5">
        <w:rPr>
          <w:rFonts w:ascii="Roboto" w:hAnsi="Roboto"/>
          <w:spacing w:val="-10"/>
          <w:sz w:val="20"/>
          <w:rPrChange w:id="8351" w:author="edits" w:date="2024-01-31T18:56:00Z">
            <w:rPr>
              <w:rFonts w:ascii="Roboto" w:hAnsi="Roboto"/>
              <w:sz w:val="20"/>
            </w:rPr>
          </w:rPrChange>
        </w:rPr>
        <w:t xml:space="preserve"> </w:t>
      </w:r>
      <w:r w:rsidRPr="002058B5">
        <w:rPr>
          <w:rFonts w:ascii="Roboto" w:hAnsi="Roboto"/>
          <w:sz w:val="20"/>
          <w:szCs w:val="20"/>
        </w:rPr>
        <w:t>multiple</w:t>
      </w:r>
      <w:r w:rsidRPr="002058B5">
        <w:rPr>
          <w:rFonts w:ascii="Roboto" w:hAnsi="Roboto"/>
          <w:spacing w:val="-11"/>
          <w:sz w:val="20"/>
          <w:rPrChange w:id="8352" w:author="edits" w:date="2024-01-31T18:56:00Z">
            <w:rPr>
              <w:rFonts w:ascii="Roboto" w:hAnsi="Roboto"/>
              <w:sz w:val="20"/>
            </w:rPr>
          </w:rPrChange>
        </w:rPr>
        <w:t xml:space="preserve"> </w:t>
      </w:r>
      <w:r w:rsidRPr="002058B5">
        <w:rPr>
          <w:rFonts w:ascii="Roboto" w:hAnsi="Roboto"/>
          <w:sz w:val="20"/>
          <w:szCs w:val="20"/>
        </w:rPr>
        <w:t>agencies,</w:t>
      </w:r>
      <w:r w:rsidRPr="002058B5">
        <w:rPr>
          <w:rFonts w:ascii="Roboto" w:hAnsi="Roboto"/>
          <w:spacing w:val="-11"/>
          <w:sz w:val="20"/>
          <w:rPrChange w:id="8353" w:author="edits" w:date="2024-01-31T18:56:00Z">
            <w:rPr>
              <w:rFonts w:ascii="Roboto" w:hAnsi="Roboto"/>
              <w:sz w:val="20"/>
            </w:rPr>
          </w:rPrChange>
        </w:rPr>
        <w:t xml:space="preserve"> </w:t>
      </w:r>
      <w:r w:rsidRPr="002058B5">
        <w:rPr>
          <w:rFonts w:ascii="Roboto" w:hAnsi="Roboto"/>
          <w:sz w:val="20"/>
          <w:szCs w:val="20"/>
        </w:rPr>
        <w:t>networks</w:t>
      </w:r>
      <w:r w:rsidRPr="002058B5">
        <w:rPr>
          <w:rFonts w:ascii="Roboto" w:hAnsi="Roboto"/>
          <w:spacing w:val="-11"/>
          <w:sz w:val="20"/>
          <w:rPrChange w:id="8354" w:author="edits" w:date="2024-01-31T18:56:00Z">
            <w:rPr>
              <w:rFonts w:ascii="Roboto" w:hAnsi="Roboto"/>
              <w:sz w:val="20"/>
            </w:rPr>
          </w:rPrChange>
        </w:rPr>
        <w:t xml:space="preserve"> </w:t>
      </w:r>
      <w:r w:rsidRPr="002058B5">
        <w:rPr>
          <w:rFonts w:ascii="Roboto" w:hAnsi="Roboto"/>
          <w:sz w:val="20"/>
          <w:szCs w:val="20"/>
        </w:rPr>
        <w:t>and</w:t>
      </w:r>
      <w:r w:rsidRPr="002058B5">
        <w:rPr>
          <w:rFonts w:ascii="Roboto" w:hAnsi="Roboto"/>
          <w:spacing w:val="-2"/>
          <w:sz w:val="20"/>
          <w:rPrChange w:id="8355" w:author="edits" w:date="2024-01-31T18:56:00Z">
            <w:rPr>
              <w:rFonts w:ascii="Roboto" w:hAnsi="Roboto"/>
              <w:sz w:val="20"/>
            </w:rPr>
          </w:rPrChange>
        </w:rPr>
        <w:t xml:space="preserve"> </w:t>
      </w:r>
      <w:r w:rsidRPr="002058B5">
        <w:rPr>
          <w:rFonts w:ascii="Roboto" w:hAnsi="Roboto"/>
          <w:sz w:val="20"/>
          <w:szCs w:val="20"/>
        </w:rPr>
        <w:t>visibility.</w:t>
      </w:r>
    </w:p>
    <w:p w14:paraId="72174AB1" w14:textId="0F236161" w:rsidR="00CB2ACF" w:rsidRPr="002058B5" w:rsidRDefault="0068642F" w:rsidP="002058B5">
      <w:pPr>
        <w:pStyle w:val="ListParagraph"/>
        <w:numPr>
          <w:ilvl w:val="1"/>
          <w:numId w:val="86"/>
        </w:numPr>
        <w:tabs>
          <w:tab w:val="left" w:pos="2283"/>
        </w:tabs>
        <w:spacing w:line="266" w:lineRule="auto"/>
        <w:ind w:right="1320"/>
        <w:rPr>
          <w:ins w:id="8356" w:author="edits" w:date="2024-01-31T18:56:00Z"/>
          <w:rFonts w:ascii="Roboto" w:hAnsi="Roboto"/>
          <w:sz w:val="20"/>
          <w:szCs w:val="20"/>
        </w:rPr>
      </w:pPr>
      <w:del w:id="8357" w:author="edits" w:date="2024-01-31T18:56:00Z">
        <w:r w:rsidRPr="00233E96">
          <w:rPr>
            <w:rFonts w:ascii="Roboto" w:hAnsi="Roboto" w:cs="Arial"/>
            <w:bCs/>
            <w:sz w:val="20"/>
            <w:szCs w:val="20"/>
          </w:rPr>
          <w:delText>Duplication of effort: In the absence of a coordinated management, the risk of potential duplication of</w:delText>
        </w:r>
        <w:r w:rsidR="00755810" w:rsidRPr="00233E96">
          <w:rPr>
            <w:rFonts w:ascii="Roboto" w:hAnsi="Roboto" w:cs="Arial"/>
            <w:bCs/>
            <w:sz w:val="20"/>
            <w:szCs w:val="20"/>
          </w:rPr>
          <w:delText xml:space="preserve"> </w:delText>
        </w:r>
        <w:r w:rsidRPr="00233E96">
          <w:rPr>
            <w:rFonts w:ascii="Roboto" w:hAnsi="Roboto" w:cs="Arial"/>
            <w:bCs/>
            <w:sz w:val="20"/>
            <w:szCs w:val="20"/>
          </w:rPr>
          <w:delText xml:space="preserve">effort exist as project proponents could submit their </w:delText>
        </w:r>
      </w:del>
      <w:r w:rsidR="00A0789D" w:rsidRPr="002058B5">
        <w:rPr>
          <w:rFonts w:ascii="Roboto" w:hAnsi="Roboto"/>
          <w:sz w:val="20"/>
          <w:szCs w:val="20"/>
        </w:rPr>
        <w:t>request</w:t>
      </w:r>
      <w:r w:rsidR="00A0789D" w:rsidRPr="002058B5">
        <w:rPr>
          <w:rFonts w:ascii="Roboto" w:hAnsi="Roboto"/>
          <w:spacing w:val="-13"/>
          <w:sz w:val="20"/>
          <w:rPrChange w:id="8358" w:author="edits" w:date="2024-01-31T18:56:00Z">
            <w:rPr>
              <w:rFonts w:ascii="Roboto" w:hAnsi="Roboto"/>
              <w:sz w:val="20"/>
            </w:rPr>
          </w:rPrChange>
        </w:rPr>
        <w:t xml:space="preserve"> </w:t>
      </w:r>
      <w:r w:rsidR="00A0789D" w:rsidRPr="002058B5">
        <w:rPr>
          <w:rFonts w:ascii="Roboto" w:hAnsi="Roboto"/>
          <w:sz w:val="20"/>
          <w:szCs w:val="20"/>
        </w:rPr>
        <w:t>to</w:t>
      </w:r>
      <w:r w:rsidR="00A0789D" w:rsidRPr="002058B5">
        <w:rPr>
          <w:rFonts w:ascii="Roboto" w:hAnsi="Roboto"/>
          <w:spacing w:val="-13"/>
          <w:sz w:val="20"/>
          <w:rPrChange w:id="8359" w:author="edits" w:date="2024-01-31T18:56:00Z">
            <w:rPr>
              <w:rFonts w:ascii="Roboto" w:hAnsi="Roboto"/>
              <w:sz w:val="20"/>
            </w:rPr>
          </w:rPrChange>
        </w:rPr>
        <w:t xml:space="preserve"> </w:t>
      </w:r>
      <w:r w:rsidR="00A0789D" w:rsidRPr="002058B5">
        <w:rPr>
          <w:rFonts w:ascii="Roboto" w:hAnsi="Roboto"/>
          <w:sz w:val="20"/>
          <w:szCs w:val="20"/>
        </w:rPr>
        <w:t>the</w:t>
      </w:r>
      <w:r w:rsidR="00A0789D" w:rsidRPr="002058B5">
        <w:rPr>
          <w:rFonts w:ascii="Roboto" w:hAnsi="Roboto"/>
          <w:spacing w:val="-13"/>
          <w:sz w:val="20"/>
          <w:rPrChange w:id="8360" w:author="edits" w:date="2024-01-31T18:56:00Z">
            <w:rPr>
              <w:rFonts w:ascii="Roboto" w:hAnsi="Roboto"/>
              <w:sz w:val="20"/>
            </w:rPr>
          </w:rPrChange>
        </w:rPr>
        <w:t xml:space="preserve"> </w:t>
      </w:r>
      <w:r w:rsidR="00A0789D" w:rsidRPr="002058B5">
        <w:rPr>
          <w:rFonts w:ascii="Roboto" w:hAnsi="Roboto"/>
          <w:sz w:val="20"/>
          <w:szCs w:val="20"/>
        </w:rPr>
        <w:t>different</w:t>
      </w:r>
      <w:r w:rsidR="00A0789D" w:rsidRPr="002058B5">
        <w:rPr>
          <w:rFonts w:ascii="Roboto" w:hAnsi="Roboto"/>
          <w:spacing w:val="-13"/>
          <w:sz w:val="20"/>
          <w:rPrChange w:id="8361" w:author="edits" w:date="2024-01-31T18:56:00Z">
            <w:rPr>
              <w:rFonts w:ascii="Roboto" w:hAnsi="Roboto"/>
              <w:sz w:val="20"/>
            </w:rPr>
          </w:rPrChange>
        </w:rPr>
        <w:t xml:space="preserve"> </w:t>
      </w:r>
      <w:r w:rsidR="00A0789D" w:rsidRPr="002058B5">
        <w:rPr>
          <w:rFonts w:ascii="Roboto" w:hAnsi="Roboto"/>
          <w:sz w:val="20"/>
          <w:szCs w:val="20"/>
        </w:rPr>
        <w:t>windows</w:t>
      </w:r>
      <w:r w:rsidR="00A0789D" w:rsidRPr="002058B5">
        <w:rPr>
          <w:rFonts w:ascii="Roboto" w:hAnsi="Roboto"/>
          <w:spacing w:val="-13"/>
          <w:sz w:val="20"/>
          <w:rPrChange w:id="8362" w:author="edits" w:date="2024-01-31T18:56:00Z">
            <w:rPr>
              <w:rFonts w:ascii="Roboto" w:hAnsi="Roboto"/>
              <w:sz w:val="20"/>
            </w:rPr>
          </w:rPrChange>
        </w:rPr>
        <w:t xml:space="preserve"> </w:t>
      </w:r>
      <w:r w:rsidR="00A0789D" w:rsidRPr="002058B5">
        <w:rPr>
          <w:rFonts w:ascii="Roboto" w:hAnsi="Roboto"/>
          <w:sz w:val="20"/>
          <w:szCs w:val="20"/>
        </w:rPr>
        <w:t>and</w:t>
      </w:r>
      <w:r w:rsidR="00A0789D" w:rsidRPr="002058B5">
        <w:rPr>
          <w:rFonts w:ascii="Roboto" w:hAnsi="Roboto"/>
          <w:spacing w:val="-13"/>
          <w:sz w:val="20"/>
          <w:rPrChange w:id="8363" w:author="edits" w:date="2024-01-31T18:56:00Z">
            <w:rPr>
              <w:rFonts w:ascii="Roboto" w:hAnsi="Roboto"/>
              <w:sz w:val="20"/>
            </w:rPr>
          </w:rPrChange>
        </w:rPr>
        <w:t xml:space="preserve"> </w:t>
      </w:r>
      <w:r w:rsidR="00A0789D" w:rsidRPr="002058B5">
        <w:rPr>
          <w:rFonts w:ascii="Roboto" w:hAnsi="Roboto"/>
          <w:sz w:val="20"/>
          <w:szCs w:val="20"/>
        </w:rPr>
        <w:t>get their</w:t>
      </w:r>
      <w:r w:rsidR="00A0789D" w:rsidRPr="002058B5">
        <w:rPr>
          <w:rFonts w:ascii="Roboto" w:hAnsi="Roboto"/>
          <w:spacing w:val="-11"/>
          <w:sz w:val="20"/>
          <w:rPrChange w:id="8364" w:author="edits" w:date="2024-01-31T18:56:00Z">
            <w:rPr>
              <w:rFonts w:ascii="Roboto" w:hAnsi="Roboto"/>
              <w:sz w:val="20"/>
            </w:rPr>
          </w:rPrChange>
        </w:rPr>
        <w:t xml:space="preserve"> </w:t>
      </w:r>
      <w:r w:rsidR="00A0789D" w:rsidRPr="002058B5">
        <w:rPr>
          <w:rFonts w:ascii="Roboto" w:hAnsi="Roboto"/>
          <w:sz w:val="20"/>
          <w:szCs w:val="20"/>
        </w:rPr>
        <w:t>initiative</w:t>
      </w:r>
      <w:r w:rsidR="00A0789D" w:rsidRPr="002058B5">
        <w:rPr>
          <w:rFonts w:ascii="Roboto" w:hAnsi="Roboto"/>
          <w:spacing w:val="-11"/>
          <w:sz w:val="20"/>
          <w:rPrChange w:id="8365" w:author="edits" w:date="2024-01-31T18:56:00Z">
            <w:rPr>
              <w:rFonts w:ascii="Roboto" w:hAnsi="Roboto"/>
              <w:sz w:val="20"/>
            </w:rPr>
          </w:rPrChange>
        </w:rPr>
        <w:t xml:space="preserve"> </w:t>
      </w:r>
      <w:r w:rsidR="00A0789D" w:rsidRPr="002058B5">
        <w:rPr>
          <w:rFonts w:ascii="Roboto" w:hAnsi="Roboto"/>
          <w:sz w:val="20"/>
          <w:szCs w:val="20"/>
        </w:rPr>
        <w:t>approved</w:t>
      </w:r>
      <w:r w:rsidR="00A0789D" w:rsidRPr="002058B5">
        <w:rPr>
          <w:rFonts w:ascii="Roboto" w:hAnsi="Roboto"/>
          <w:spacing w:val="-11"/>
          <w:sz w:val="20"/>
          <w:rPrChange w:id="8366" w:author="edits" w:date="2024-01-31T18:56:00Z">
            <w:rPr>
              <w:rFonts w:ascii="Roboto" w:hAnsi="Roboto"/>
              <w:sz w:val="20"/>
            </w:rPr>
          </w:rPrChange>
        </w:rPr>
        <w:t xml:space="preserve"> </w:t>
      </w:r>
      <w:r w:rsidR="00A0789D" w:rsidRPr="002058B5">
        <w:rPr>
          <w:rFonts w:ascii="Roboto" w:hAnsi="Roboto"/>
          <w:sz w:val="20"/>
          <w:szCs w:val="20"/>
        </w:rPr>
        <w:t>by</w:t>
      </w:r>
      <w:r w:rsidR="00A0789D" w:rsidRPr="002058B5">
        <w:rPr>
          <w:rFonts w:ascii="Roboto" w:hAnsi="Roboto"/>
          <w:spacing w:val="-9"/>
          <w:sz w:val="20"/>
          <w:rPrChange w:id="8367" w:author="edits" w:date="2024-01-31T18:56:00Z">
            <w:rPr>
              <w:rFonts w:ascii="Roboto" w:hAnsi="Roboto"/>
              <w:sz w:val="20"/>
            </w:rPr>
          </w:rPrChange>
        </w:rPr>
        <w:t xml:space="preserve"> </w:t>
      </w:r>
      <w:r w:rsidR="00A0789D" w:rsidRPr="002058B5">
        <w:rPr>
          <w:rFonts w:ascii="Roboto" w:hAnsi="Roboto"/>
          <w:sz w:val="20"/>
          <w:szCs w:val="20"/>
        </w:rPr>
        <w:t>different</w:t>
      </w:r>
      <w:r w:rsidR="00A0789D" w:rsidRPr="002058B5">
        <w:rPr>
          <w:rFonts w:ascii="Roboto" w:hAnsi="Roboto"/>
          <w:spacing w:val="-11"/>
          <w:sz w:val="20"/>
          <w:rPrChange w:id="8368" w:author="edits" w:date="2024-01-31T18:56:00Z">
            <w:rPr>
              <w:rFonts w:ascii="Roboto" w:hAnsi="Roboto"/>
              <w:sz w:val="20"/>
            </w:rPr>
          </w:rPrChange>
        </w:rPr>
        <w:t xml:space="preserve"> </w:t>
      </w:r>
      <w:r w:rsidR="00A0789D" w:rsidRPr="002058B5">
        <w:rPr>
          <w:rFonts w:ascii="Roboto" w:hAnsi="Roboto"/>
          <w:sz w:val="20"/>
          <w:szCs w:val="20"/>
        </w:rPr>
        <w:t>IEs.</w:t>
      </w:r>
      <w:del w:id="8369" w:author="edits" w:date="2024-01-31T18:56:00Z">
        <w:r w:rsidRPr="00233E96">
          <w:rPr>
            <w:rFonts w:ascii="Roboto" w:hAnsi="Roboto" w:cs="Arial"/>
            <w:bCs/>
            <w:sz w:val="20"/>
            <w:szCs w:val="20"/>
          </w:rPr>
          <w:delText xml:space="preserve"> </w:delText>
        </w:r>
      </w:del>
    </w:p>
    <w:p w14:paraId="02996B48" w14:textId="77777777" w:rsidR="00CB2ACF" w:rsidRPr="002C52D2" w:rsidRDefault="00CB2ACF">
      <w:pPr>
        <w:spacing w:line="266" w:lineRule="auto"/>
        <w:jc w:val="both"/>
        <w:rPr>
          <w:rFonts w:ascii="Roboto" w:hAnsi="Roboto"/>
          <w:sz w:val="20"/>
          <w:szCs w:val="20"/>
        </w:rPr>
        <w:pPrChange w:id="8370" w:author="edits" w:date="2024-01-31T18:56:00Z">
          <w:pPr>
            <w:pStyle w:val="ListParagraph"/>
            <w:numPr>
              <w:numId w:val="30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1080"/>
            <w:jc w:val="both"/>
          </w:pPr>
        </w:pPrChange>
      </w:pPr>
    </w:p>
    <w:p w14:paraId="52B549C0" w14:textId="77777777" w:rsidR="00CB2ACF" w:rsidRPr="002C52D2" w:rsidRDefault="00CB2ACF">
      <w:pPr>
        <w:spacing w:line="266" w:lineRule="auto"/>
        <w:jc w:val="both"/>
        <w:rPr>
          <w:rFonts w:ascii="Roboto" w:hAnsi="Roboto"/>
          <w:sz w:val="20"/>
          <w:szCs w:val="20"/>
        </w:rPr>
        <w:pPrChange w:id="8371" w:author="edits" w:date="2024-01-31T18:56:00Z">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jc w:val="both"/>
          </w:pPr>
        </w:pPrChange>
      </w:pPr>
    </w:p>
    <w:p w14:paraId="652BBCA0" w14:textId="77777777" w:rsidR="00B32B25" w:rsidRPr="002058B5" w:rsidRDefault="00A0789D">
      <w:pPr>
        <w:pStyle w:val="ListParagraph"/>
        <w:numPr>
          <w:ilvl w:val="0"/>
          <w:numId w:val="7"/>
        </w:numPr>
        <w:tabs>
          <w:tab w:val="left" w:pos="1561"/>
          <w:tab w:val="left" w:pos="1563"/>
        </w:tabs>
        <w:spacing w:before="77" w:line="247" w:lineRule="auto"/>
        <w:ind w:right="1431"/>
        <w:rPr>
          <w:rFonts w:ascii="Roboto" w:hAnsi="Roboto"/>
          <w:sz w:val="20"/>
          <w:highlight w:val="darkGray"/>
          <w:rPrChange w:id="8372" w:author="edits" w:date="2024-01-31T18:56:00Z">
            <w:rPr>
              <w:rFonts w:ascii="Roboto" w:hAnsi="Roboto"/>
              <w:sz w:val="20"/>
              <w:lang w:val="en-GB"/>
            </w:rPr>
          </w:rPrChange>
        </w:rPr>
        <w:pPrChange w:id="8373" w:author="edits" w:date="2024-01-31T18:56:00Z">
          <w:pPr>
            <w:pStyle w:val="Footer"/>
            <w:numPr>
              <w:numId w:val="102"/>
            </w:numPr>
            <w:tabs>
              <w:tab w:val="num" w:pos="360"/>
              <w:tab w:val="num" w:pos="720"/>
            </w:tabs>
            <w:ind w:left="360" w:hanging="360"/>
          </w:pPr>
        </w:pPrChange>
      </w:pPr>
      <w:r w:rsidRPr="002058B5">
        <w:rPr>
          <w:rFonts w:ascii="Roboto" w:hAnsi="Roboto"/>
          <w:sz w:val="20"/>
          <w:highlight w:val="darkGray"/>
          <w:rPrChange w:id="8374" w:author="edits" w:date="2024-01-31T18:56:00Z">
            <w:rPr>
              <w:rFonts w:ascii="Roboto" w:hAnsi="Roboto"/>
              <w:sz w:val="20"/>
              <w:lang w:val="en-GB"/>
            </w:rPr>
          </w:rPrChange>
        </w:rPr>
        <w:t xml:space="preserve">Describe how the sustainability of the programme outcomes has been considered when designing the </w:t>
      </w:r>
      <w:r w:rsidRPr="002058B5">
        <w:rPr>
          <w:rFonts w:ascii="Roboto" w:hAnsi="Roboto"/>
          <w:spacing w:val="-2"/>
          <w:sz w:val="20"/>
          <w:highlight w:val="darkGray"/>
          <w:rPrChange w:id="8375" w:author="edits" w:date="2024-01-31T18:56:00Z">
            <w:rPr>
              <w:rFonts w:ascii="Roboto" w:hAnsi="Roboto"/>
              <w:sz w:val="20"/>
              <w:lang w:val="en-GB"/>
            </w:rPr>
          </w:rPrChange>
        </w:rPr>
        <w:t>programme,</w:t>
      </w:r>
      <w:r w:rsidRPr="002058B5">
        <w:rPr>
          <w:rFonts w:ascii="Roboto" w:hAnsi="Roboto"/>
          <w:spacing w:val="-6"/>
          <w:sz w:val="20"/>
          <w:highlight w:val="darkGray"/>
          <w:rPrChange w:id="8376" w:author="edits" w:date="2024-01-31T18:56:00Z">
            <w:rPr>
              <w:rFonts w:ascii="Roboto" w:hAnsi="Roboto"/>
              <w:sz w:val="20"/>
              <w:lang w:val="en-GB"/>
            </w:rPr>
          </w:rPrChange>
        </w:rPr>
        <w:t xml:space="preserve"> </w:t>
      </w:r>
      <w:r w:rsidRPr="002058B5">
        <w:rPr>
          <w:rFonts w:ascii="Roboto" w:hAnsi="Roboto"/>
          <w:spacing w:val="-2"/>
          <w:sz w:val="20"/>
          <w:highlight w:val="darkGray"/>
          <w:rPrChange w:id="8377" w:author="edits" w:date="2024-01-31T18:56:00Z">
            <w:rPr>
              <w:rFonts w:ascii="Roboto" w:hAnsi="Roboto"/>
              <w:sz w:val="20"/>
              <w:lang w:val="en-GB"/>
            </w:rPr>
          </w:rPrChange>
        </w:rPr>
        <w:t>including</w:t>
      </w:r>
      <w:r w:rsidRPr="002058B5">
        <w:rPr>
          <w:rFonts w:ascii="Roboto" w:hAnsi="Roboto"/>
          <w:spacing w:val="-5"/>
          <w:sz w:val="20"/>
          <w:highlight w:val="darkGray"/>
          <w:rPrChange w:id="8378" w:author="edits" w:date="2024-01-31T18:56:00Z">
            <w:rPr>
              <w:rFonts w:ascii="Roboto" w:hAnsi="Roboto"/>
              <w:sz w:val="20"/>
              <w:lang w:val="en-GB"/>
            </w:rPr>
          </w:rPrChange>
        </w:rPr>
        <w:t xml:space="preserve"> </w:t>
      </w:r>
      <w:r w:rsidRPr="002058B5">
        <w:rPr>
          <w:rFonts w:ascii="Roboto" w:hAnsi="Roboto"/>
          <w:spacing w:val="-2"/>
          <w:sz w:val="20"/>
          <w:highlight w:val="darkGray"/>
          <w:rPrChange w:id="8379" w:author="edits" w:date="2024-01-31T18:56:00Z">
            <w:rPr>
              <w:rFonts w:ascii="Roboto" w:hAnsi="Roboto"/>
              <w:sz w:val="20"/>
              <w:lang w:val="en-GB"/>
            </w:rPr>
          </w:rPrChange>
        </w:rPr>
        <w:t>in</w:t>
      </w:r>
      <w:r w:rsidRPr="002058B5">
        <w:rPr>
          <w:rFonts w:ascii="Roboto" w:hAnsi="Roboto"/>
          <w:spacing w:val="-6"/>
          <w:sz w:val="20"/>
          <w:highlight w:val="darkGray"/>
          <w:rPrChange w:id="8380" w:author="edits" w:date="2024-01-31T18:56:00Z">
            <w:rPr>
              <w:rFonts w:ascii="Roboto" w:hAnsi="Roboto"/>
              <w:sz w:val="20"/>
              <w:lang w:val="en-GB"/>
            </w:rPr>
          </w:rPrChange>
        </w:rPr>
        <w:t xml:space="preserve"> </w:t>
      </w:r>
      <w:r w:rsidRPr="002058B5">
        <w:rPr>
          <w:rFonts w:ascii="Roboto" w:hAnsi="Roboto"/>
          <w:spacing w:val="-2"/>
          <w:sz w:val="20"/>
          <w:highlight w:val="darkGray"/>
          <w:rPrChange w:id="8381" w:author="edits" w:date="2024-01-31T18:56:00Z">
            <w:rPr>
              <w:rFonts w:ascii="Roboto" w:hAnsi="Roboto"/>
              <w:sz w:val="20"/>
              <w:lang w:val="en-GB"/>
            </w:rPr>
          </w:rPrChange>
        </w:rPr>
        <w:t>the</w:t>
      </w:r>
      <w:r w:rsidRPr="002058B5">
        <w:rPr>
          <w:rFonts w:ascii="Roboto" w:hAnsi="Roboto"/>
          <w:spacing w:val="-5"/>
          <w:sz w:val="20"/>
          <w:highlight w:val="darkGray"/>
          <w:rPrChange w:id="8382" w:author="edits" w:date="2024-01-31T18:56:00Z">
            <w:rPr>
              <w:rFonts w:ascii="Roboto" w:hAnsi="Roboto"/>
              <w:sz w:val="20"/>
              <w:lang w:val="en-GB"/>
            </w:rPr>
          </w:rPrChange>
        </w:rPr>
        <w:t xml:space="preserve"> </w:t>
      </w:r>
      <w:r w:rsidRPr="002058B5">
        <w:rPr>
          <w:rFonts w:ascii="Roboto" w:hAnsi="Roboto"/>
          <w:spacing w:val="-2"/>
          <w:sz w:val="20"/>
          <w:highlight w:val="darkGray"/>
          <w:rPrChange w:id="8383" w:author="edits" w:date="2024-01-31T18:56:00Z">
            <w:rPr>
              <w:rFonts w:ascii="Roboto" w:hAnsi="Roboto"/>
              <w:sz w:val="20"/>
              <w:lang w:val="en-GB"/>
            </w:rPr>
          </w:rPrChange>
        </w:rPr>
        <w:t>screening</w:t>
      </w:r>
      <w:r w:rsidRPr="002058B5">
        <w:rPr>
          <w:rFonts w:ascii="Roboto" w:hAnsi="Roboto"/>
          <w:spacing w:val="-4"/>
          <w:sz w:val="20"/>
          <w:highlight w:val="darkGray"/>
          <w:rPrChange w:id="8384" w:author="edits" w:date="2024-01-31T18:56:00Z">
            <w:rPr>
              <w:rFonts w:ascii="Roboto" w:hAnsi="Roboto"/>
              <w:sz w:val="20"/>
              <w:lang w:val="en-GB"/>
            </w:rPr>
          </w:rPrChange>
        </w:rPr>
        <w:t xml:space="preserve"> </w:t>
      </w:r>
      <w:r w:rsidRPr="002058B5">
        <w:rPr>
          <w:rFonts w:ascii="Roboto" w:hAnsi="Roboto"/>
          <w:spacing w:val="-2"/>
          <w:sz w:val="20"/>
          <w:highlight w:val="darkGray"/>
          <w:rPrChange w:id="8385" w:author="edits" w:date="2024-01-31T18:56:00Z">
            <w:rPr>
              <w:rFonts w:ascii="Roboto" w:hAnsi="Roboto"/>
              <w:sz w:val="20"/>
              <w:lang w:val="en-GB"/>
            </w:rPr>
          </w:rPrChange>
        </w:rPr>
        <w:t>of</w:t>
      </w:r>
      <w:r w:rsidRPr="002058B5">
        <w:rPr>
          <w:rFonts w:ascii="Roboto" w:hAnsi="Roboto"/>
          <w:spacing w:val="-5"/>
          <w:sz w:val="20"/>
          <w:highlight w:val="darkGray"/>
          <w:rPrChange w:id="8386" w:author="edits" w:date="2024-01-31T18:56:00Z">
            <w:rPr>
              <w:rFonts w:ascii="Roboto" w:hAnsi="Roboto"/>
              <w:sz w:val="20"/>
              <w:lang w:val="en-GB"/>
            </w:rPr>
          </w:rPrChange>
        </w:rPr>
        <w:t xml:space="preserve"> </w:t>
      </w:r>
      <w:r w:rsidRPr="002058B5">
        <w:rPr>
          <w:rFonts w:ascii="Roboto" w:hAnsi="Roboto"/>
          <w:spacing w:val="-2"/>
          <w:sz w:val="20"/>
          <w:highlight w:val="darkGray"/>
          <w:rPrChange w:id="8387" w:author="edits" w:date="2024-01-31T18:56:00Z">
            <w:rPr>
              <w:rFonts w:ascii="Roboto" w:hAnsi="Roboto"/>
              <w:sz w:val="20"/>
              <w:lang w:val="en-GB"/>
            </w:rPr>
          </w:rPrChange>
        </w:rPr>
        <w:t>the</w:t>
      </w:r>
      <w:r w:rsidRPr="002058B5">
        <w:rPr>
          <w:rFonts w:ascii="Roboto" w:hAnsi="Roboto"/>
          <w:spacing w:val="-5"/>
          <w:sz w:val="20"/>
          <w:highlight w:val="darkGray"/>
          <w:rPrChange w:id="8388" w:author="edits" w:date="2024-01-31T18:56:00Z">
            <w:rPr>
              <w:rFonts w:ascii="Roboto" w:hAnsi="Roboto"/>
              <w:sz w:val="20"/>
              <w:lang w:val="en-GB"/>
            </w:rPr>
          </w:rPrChange>
        </w:rPr>
        <w:t xml:space="preserve"> </w:t>
      </w:r>
      <w:r w:rsidRPr="002058B5">
        <w:rPr>
          <w:rFonts w:ascii="Roboto" w:hAnsi="Roboto"/>
          <w:spacing w:val="-2"/>
          <w:sz w:val="20"/>
          <w:highlight w:val="darkGray"/>
          <w:rPrChange w:id="8389" w:author="edits" w:date="2024-01-31T18:56:00Z">
            <w:rPr>
              <w:rFonts w:ascii="Roboto" w:hAnsi="Roboto"/>
              <w:sz w:val="20"/>
              <w:lang w:val="en-GB"/>
            </w:rPr>
          </w:rPrChange>
        </w:rPr>
        <w:t>innovation</w:t>
      </w:r>
      <w:r w:rsidRPr="002058B5">
        <w:rPr>
          <w:rFonts w:ascii="Roboto" w:hAnsi="Roboto"/>
          <w:spacing w:val="-5"/>
          <w:sz w:val="20"/>
          <w:highlight w:val="darkGray"/>
          <w:rPrChange w:id="8390" w:author="edits" w:date="2024-01-31T18:56:00Z">
            <w:rPr>
              <w:rFonts w:ascii="Roboto" w:hAnsi="Roboto"/>
              <w:sz w:val="20"/>
              <w:lang w:val="en-GB"/>
            </w:rPr>
          </w:rPrChange>
        </w:rPr>
        <w:t xml:space="preserve"> </w:t>
      </w:r>
      <w:r w:rsidRPr="002058B5">
        <w:rPr>
          <w:rFonts w:ascii="Roboto" w:hAnsi="Roboto"/>
          <w:spacing w:val="-2"/>
          <w:sz w:val="20"/>
          <w:highlight w:val="darkGray"/>
          <w:rPrChange w:id="8391" w:author="edits" w:date="2024-01-31T18:56:00Z">
            <w:rPr>
              <w:rFonts w:ascii="Roboto" w:hAnsi="Roboto"/>
              <w:sz w:val="20"/>
              <w:lang w:val="en-GB"/>
            </w:rPr>
          </w:rPrChange>
        </w:rPr>
        <w:t>small</w:t>
      </w:r>
      <w:r w:rsidRPr="002058B5">
        <w:rPr>
          <w:rFonts w:ascii="Roboto" w:hAnsi="Roboto"/>
          <w:spacing w:val="-6"/>
          <w:sz w:val="20"/>
          <w:highlight w:val="darkGray"/>
          <w:rPrChange w:id="8392" w:author="edits" w:date="2024-01-31T18:56:00Z">
            <w:rPr>
              <w:rFonts w:ascii="Roboto" w:hAnsi="Roboto"/>
              <w:sz w:val="20"/>
              <w:lang w:val="en-GB"/>
            </w:rPr>
          </w:rPrChange>
        </w:rPr>
        <w:t xml:space="preserve"> </w:t>
      </w:r>
      <w:r w:rsidRPr="002058B5">
        <w:rPr>
          <w:rFonts w:ascii="Roboto" w:hAnsi="Roboto"/>
          <w:spacing w:val="-2"/>
          <w:sz w:val="20"/>
          <w:highlight w:val="darkGray"/>
          <w:rPrChange w:id="8393" w:author="edits" w:date="2024-01-31T18:56:00Z">
            <w:rPr>
              <w:rFonts w:ascii="Roboto" w:hAnsi="Roboto"/>
              <w:sz w:val="20"/>
              <w:lang w:val="en-GB"/>
            </w:rPr>
          </w:rPrChange>
        </w:rPr>
        <w:t>grants</w:t>
      </w:r>
      <w:r w:rsidRPr="002058B5">
        <w:rPr>
          <w:rFonts w:ascii="Roboto" w:hAnsi="Roboto"/>
          <w:spacing w:val="-6"/>
          <w:sz w:val="20"/>
          <w:highlight w:val="darkGray"/>
          <w:rPrChange w:id="8394" w:author="edits" w:date="2024-01-31T18:56:00Z">
            <w:rPr>
              <w:rFonts w:ascii="Roboto" w:hAnsi="Roboto"/>
              <w:sz w:val="20"/>
              <w:lang w:val="en-GB"/>
            </w:rPr>
          </w:rPrChange>
        </w:rPr>
        <w:t xml:space="preserve"> </w:t>
      </w:r>
      <w:r w:rsidRPr="002058B5">
        <w:rPr>
          <w:rFonts w:ascii="Roboto" w:hAnsi="Roboto"/>
          <w:spacing w:val="-2"/>
          <w:sz w:val="20"/>
          <w:highlight w:val="darkGray"/>
          <w:rPrChange w:id="8395" w:author="edits" w:date="2024-01-31T18:56:00Z">
            <w:rPr>
              <w:rFonts w:ascii="Roboto" w:hAnsi="Roboto"/>
              <w:sz w:val="20"/>
              <w:lang w:val="en-GB"/>
            </w:rPr>
          </w:rPrChange>
        </w:rPr>
        <w:t>projects.</w:t>
      </w:r>
      <w:r w:rsidRPr="002058B5">
        <w:rPr>
          <w:rFonts w:ascii="Roboto" w:hAnsi="Roboto"/>
          <w:spacing w:val="-5"/>
          <w:sz w:val="20"/>
          <w:highlight w:val="darkGray"/>
          <w:rPrChange w:id="8396" w:author="edits" w:date="2024-01-31T18:56:00Z">
            <w:rPr>
              <w:rFonts w:ascii="Roboto" w:hAnsi="Roboto"/>
              <w:sz w:val="20"/>
              <w:lang w:val="en-GB"/>
            </w:rPr>
          </w:rPrChange>
        </w:rPr>
        <w:t xml:space="preserve"> </w:t>
      </w:r>
      <w:r w:rsidRPr="002058B5">
        <w:rPr>
          <w:rFonts w:ascii="Roboto" w:hAnsi="Roboto"/>
          <w:spacing w:val="-2"/>
          <w:sz w:val="20"/>
          <w:highlight w:val="darkGray"/>
          <w:rPrChange w:id="8397" w:author="edits" w:date="2024-01-31T18:56:00Z">
            <w:rPr>
              <w:rFonts w:ascii="Roboto" w:hAnsi="Roboto"/>
              <w:sz w:val="20"/>
              <w:lang w:val="en-GB"/>
            </w:rPr>
          </w:rPrChange>
        </w:rPr>
        <w:t>Describe</w:t>
      </w:r>
      <w:r w:rsidRPr="002058B5">
        <w:rPr>
          <w:rFonts w:ascii="Roboto" w:hAnsi="Roboto"/>
          <w:spacing w:val="-4"/>
          <w:sz w:val="20"/>
          <w:highlight w:val="darkGray"/>
          <w:rPrChange w:id="8398" w:author="edits" w:date="2024-01-31T18:56:00Z">
            <w:rPr>
              <w:rFonts w:ascii="Roboto" w:hAnsi="Roboto"/>
              <w:sz w:val="20"/>
              <w:lang w:val="en-GB"/>
            </w:rPr>
          </w:rPrChange>
        </w:rPr>
        <w:t xml:space="preserve"> </w:t>
      </w:r>
      <w:r w:rsidRPr="002058B5">
        <w:rPr>
          <w:rFonts w:ascii="Roboto" w:hAnsi="Roboto"/>
          <w:spacing w:val="-2"/>
          <w:sz w:val="20"/>
          <w:highlight w:val="darkGray"/>
          <w:rPrChange w:id="8399" w:author="edits" w:date="2024-01-31T18:56:00Z">
            <w:rPr>
              <w:rFonts w:ascii="Roboto" w:hAnsi="Roboto"/>
              <w:sz w:val="20"/>
              <w:lang w:val="en-GB"/>
            </w:rPr>
          </w:rPrChange>
        </w:rPr>
        <w:t>the</w:t>
      </w:r>
      <w:r w:rsidRPr="002058B5">
        <w:rPr>
          <w:rFonts w:ascii="Roboto" w:hAnsi="Roboto"/>
          <w:spacing w:val="-5"/>
          <w:sz w:val="20"/>
          <w:highlight w:val="darkGray"/>
          <w:rPrChange w:id="8400" w:author="edits" w:date="2024-01-31T18:56:00Z">
            <w:rPr>
              <w:rFonts w:ascii="Roboto" w:hAnsi="Roboto"/>
              <w:sz w:val="20"/>
              <w:lang w:val="en-GB"/>
            </w:rPr>
          </w:rPrChange>
        </w:rPr>
        <w:t xml:space="preserve"> </w:t>
      </w:r>
      <w:r w:rsidRPr="002058B5">
        <w:rPr>
          <w:rFonts w:ascii="Roboto" w:hAnsi="Roboto"/>
          <w:spacing w:val="-2"/>
          <w:sz w:val="20"/>
          <w:highlight w:val="darkGray"/>
          <w:rPrChange w:id="8401" w:author="edits" w:date="2024-01-31T18:56:00Z">
            <w:rPr>
              <w:rFonts w:ascii="Roboto" w:hAnsi="Roboto"/>
              <w:sz w:val="20"/>
              <w:lang w:val="en-GB"/>
            </w:rPr>
          </w:rPrChange>
        </w:rPr>
        <w:t>pathways</w:t>
      </w:r>
      <w:r w:rsidRPr="002058B5">
        <w:rPr>
          <w:rFonts w:ascii="Roboto" w:hAnsi="Roboto"/>
          <w:spacing w:val="-5"/>
          <w:sz w:val="20"/>
          <w:highlight w:val="darkGray"/>
          <w:rPrChange w:id="8402" w:author="edits" w:date="2024-01-31T18:56:00Z">
            <w:rPr>
              <w:rFonts w:ascii="Roboto" w:hAnsi="Roboto"/>
              <w:sz w:val="20"/>
              <w:lang w:val="en-GB"/>
            </w:rPr>
          </w:rPrChange>
        </w:rPr>
        <w:t xml:space="preserve"> </w:t>
      </w:r>
      <w:r w:rsidRPr="002058B5">
        <w:rPr>
          <w:rFonts w:ascii="Roboto" w:hAnsi="Roboto"/>
          <w:spacing w:val="-2"/>
          <w:sz w:val="20"/>
          <w:highlight w:val="darkGray"/>
          <w:rPrChange w:id="8403" w:author="edits" w:date="2024-01-31T18:56:00Z">
            <w:rPr>
              <w:rFonts w:ascii="Roboto" w:hAnsi="Roboto"/>
              <w:sz w:val="20"/>
              <w:lang w:val="en-GB"/>
            </w:rPr>
          </w:rPrChange>
        </w:rPr>
        <w:t xml:space="preserve">to </w:t>
      </w:r>
      <w:r w:rsidRPr="002058B5">
        <w:rPr>
          <w:rFonts w:ascii="Roboto" w:hAnsi="Roboto"/>
          <w:sz w:val="20"/>
          <w:highlight w:val="darkGray"/>
          <w:rPrChange w:id="8404" w:author="edits" w:date="2024-01-31T18:56:00Z">
            <w:rPr>
              <w:rFonts w:ascii="Roboto" w:hAnsi="Roboto"/>
              <w:sz w:val="20"/>
              <w:lang w:val="en-GB"/>
            </w:rPr>
          </w:rPrChange>
        </w:rPr>
        <w:t>scale up successful small grant’s projects.</w:t>
      </w:r>
    </w:p>
    <w:p w14:paraId="59F01FF6" w14:textId="77777777" w:rsidR="00B32B25" w:rsidRPr="002058B5" w:rsidRDefault="00B32B25">
      <w:pPr>
        <w:pStyle w:val="BodyText"/>
        <w:spacing w:before="7"/>
        <w:rPr>
          <w:rFonts w:ascii="Roboto" w:hAnsi="Roboto"/>
          <w:rPrChange w:id="8405" w:author="edits" w:date="2024-01-31T18:56:00Z">
            <w:rPr>
              <w:rFonts w:ascii="Roboto" w:hAnsi="Roboto"/>
              <w:sz w:val="20"/>
              <w:lang w:val="en-GB"/>
            </w:rPr>
          </w:rPrChange>
        </w:rPr>
        <w:pPrChange w:id="8406" w:author="edits" w:date="2024-01-31T18:56:00Z">
          <w:pPr>
            <w:pStyle w:val="Footer"/>
            <w:ind w:left="360"/>
          </w:pPr>
        </w:pPrChange>
      </w:pPr>
    </w:p>
    <w:p w14:paraId="6C071866" w14:textId="77777777" w:rsidR="00B32B25" w:rsidRPr="002058B5" w:rsidRDefault="00A0789D">
      <w:pPr>
        <w:spacing w:line="247" w:lineRule="auto"/>
        <w:ind w:left="1563" w:right="1364"/>
        <w:rPr>
          <w:rFonts w:ascii="Roboto" w:hAnsi="Roboto"/>
          <w:i/>
          <w:sz w:val="20"/>
          <w:rPrChange w:id="8407" w:author="edits" w:date="2024-01-31T18:56:00Z">
            <w:rPr>
              <w:rFonts w:ascii="Roboto" w:hAnsi="Roboto"/>
              <w:i/>
              <w:sz w:val="20"/>
              <w:lang w:val="en-GB"/>
            </w:rPr>
          </w:rPrChange>
        </w:rPr>
        <w:pPrChange w:id="8408" w:author="edits" w:date="2024-01-31T18:56:00Z">
          <w:pPr>
            <w:pStyle w:val="Footer"/>
            <w:ind w:left="360"/>
          </w:pPr>
        </w:pPrChange>
      </w:pPr>
      <w:r w:rsidRPr="002058B5">
        <w:rPr>
          <w:rFonts w:ascii="Roboto" w:hAnsi="Roboto"/>
          <w:i/>
          <w:spacing w:val="-4"/>
          <w:sz w:val="20"/>
          <w:rPrChange w:id="8409" w:author="edits" w:date="2024-01-31T18:56:00Z">
            <w:rPr>
              <w:rFonts w:ascii="Roboto" w:hAnsi="Roboto"/>
              <w:i/>
              <w:sz w:val="20"/>
              <w:lang w:val="en-GB"/>
            </w:rPr>
          </w:rPrChange>
        </w:rPr>
        <w:t>The</w:t>
      </w:r>
      <w:r w:rsidRPr="002058B5">
        <w:rPr>
          <w:rFonts w:ascii="Roboto" w:hAnsi="Roboto"/>
          <w:i/>
          <w:spacing w:val="-12"/>
          <w:sz w:val="20"/>
          <w:rPrChange w:id="8410" w:author="edits" w:date="2024-01-31T18:56:00Z">
            <w:rPr>
              <w:rFonts w:ascii="Roboto" w:hAnsi="Roboto"/>
              <w:i/>
              <w:sz w:val="20"/>
              <w:lang w:val="en-GB"/>
            </w:rPr>
          </w:rPrChange>
        </w:rPr>
        <w:t xml:space="preserve"> </w:t>
      </w:r>
      <w:r w:rsidRPr="002058B5">
        <w:rPr>
          <w:rFonts w:ascii="Roboto" w:hAnsi="Roboto"/>
          <w:i/>
          <w:spacing w:val="-4"/>
          <w:sz w:val="20"/>
          <w:rPrChange w:id="8411" w:author="edits" w:date="2024-01-31T18:56:00Z">
            <w:rPr>
              <w:rFonts w:ascii="Roboto" w:hAnsi="Roboto"/>
              <w:i/>
              <w:sz w:val="20"/>
              <w:lang w:val="en-GB"/>
            </w:rPr>
          </w:rPrChange>
        </w:rPr>
        <w:t>programme</w:t>
      </w:r>
      <w:r w:rsidRPr="002058B5">
        <w:rPr>
          <w:rFonts w:ascii="Roboto" w:hAnsi="Roboto"/>
          <w:i/>
          <w:spacing w:val="-12"/>
          <w:sz w:val="20"/>
          <w:rPrChange w:id="8412" w:author="edits" w:date="2024-01-31T18:56:00Z">
            <w:rPr>
              <w:rFonts w:ascii="Roboto" w:hAnsi="Roboto"/>
              <w:i/>
              <w:sz w:val="20"/>
              <w:lang w:val="en-GB"/>
            </w:rPr>
          </w:rPrChange>
        </w:rPr>
        <w:t xml:space="preserve"> </w:t>
      </w:r>
      <w:r w:rsidRPr="002058B5">
        <w:rPr>
          <w:rFonts w:ascii="Roboto" w:hAnsi="Roboto"/>
          <w:i/>
          <w:spacing w:val="-4"/>
          <w:sz w:val="20"/>
          <w:rPrChange w:id="8413" w:author="edits" w:date="2024-01-31T18:56:00Z">
            <w:rPr>
              <w:rFonts w:ascii="Roboto" w:hAnsi="Roboto"/>
              <w:i/>
              <w:sz w:val="20"/>
              <w:lang w:val="en-GB"/>
            </w:rPr>
          </w:rPrChange>
        </w:rPr>
        <w:t>should</w:t>
      </w:r>
      <w:r w:rsidRPr="002058B5">
        <w:rPr>
          <w:rFonts w:ascii="Roboto" w:hAnsi="Roboto"/>
          <w:i/>
          <w:spacing w:val="-14"/>
          <w:sz w:val="20"/>
          <w:rPrChange w:id="8414" w:author="edits" w:date="2024-01-31T18:56:00Z">
            <w:rPr>
              <w:rFonts w:ascii="Roboto" w:hAnsi="Roboto"/>
              <w:i/>
              <w:sz w:val="20"/>
              <w:lang w:val="en-GB"/>
            </w:rPr>
          </w:rPrChange>
        </w:rPr>
        <w:t xml:space="preserve"> </w:t>
      </w:r>
      <w:r w:rsidRPr="002058B5">
        <w:rPr>
          <w:rFonts w:ascii="Roboto" w:hAnsi="Roboto"/>
          <w:i/>
          <w:spacing w:val="-4"/>
          <w:sz w:val="20"/>
          <w:rPrChange w:id="8415" w:author="edits" w:date="2024-01-31T18:56:00Z">
            <w:rPr>
              <w:rFonts w:ascii="Roboto" w:hAnsi="Roboto"/>
              <w:i/>
              <w:sz w:val="20"/>
              <w:lang w:val="en-GB"/>
            </w:rPr>
          </w:rPrChange>
        </w:rPr>
        <w:t>include,</w:t>
      </w:r>
      <w:r w:rsidRPr="002058B5">
        <w:rPr>
          <w:rFonts w:ascii="Roboto" w:hAnsi="Roboto"/>
          <w:i/>
          <w:spacing w:val="-12"/>
          <w:sz w:val="20"/>
          <w:rPrChange w:id="8416" w:author="edits" w:date="2024-01-31T18:56:00Z">
            <w:rPr>
              <w:rFonts w:ascii="Roboto" w:hAnsi="Roboto"/>
              <w:i/>
              <w:sz w:val="20"/>
              <w:lang w:val="en-GB"/>
            </w:rPr>
          </w:rPrChange>
        </w:rPr>
        <w:t xml:space="preserve"> </w:t>
      </w:r>
      <w:r w:rsidRPr="002058B5">
        <w:rPr>
          <w:rFonts w:ascii="Roboto" w:hAnsi="Roboto"/>
          <w:i/>
          <w:spacing w:val="-4"/>
          <w:sz w:val="20"/>
          <w:rPrChange w:id="8417" w:author="edits" w:date="2024-01-31T18:56:00Z">
            <w:rPr>
              <w:rFonts w:ascii="Roboto" w:hAnsi="Roboto"/>
              <w:i/>
              <w:sz w:val="20"/>
              <w:lang w:val="en-GB"/>
            </w:rPr>
          </w:rPrChange>
        </w:rPr>
        <w:t>in</w:t>
      </w:r>
      <w:r w:rsidRPr="002058B5">
        <w:rPr>
          <w:rFonts w:ascii="Roboto" w:hAnsi="Roboto"/>
          <w:i/>
          <w:spacing w:val="-14"/>
          <w:sz w:val="20"/>
          <w:rPrChange w:id="8418" w:author="edits" w:date="2024-01-31T18:56:00Z">
            <w:rPr>
              <w:rFonts w:ascii="Roboto" w:hAnsi="Roboto"/>
              <w:i/>
              <w:sz w:val="20"/>
              <w:lang w:val="en-GB"/>
            </w:rPr>
          </w:rPrChange>
        </w:rPr>
        <w:t xml:space="preserve"> </w:t>
      </w:r>
      <w:r w:rsidRPr="002058B5">
        <w:rPr>
          <w:rFonts w:ascii="Roboto" w:hAnsi="Roboto"/>
          <w:i/>
          <w:spacing w:val="-4"/>
          <w:sz w:val="20"/>
          <w:rPrChange w:id="8419" w:author="edits" w:date="2024-01-31T18:56:00Z">
            <w:rPr>
              <w:rFonts w:ascii="Roboto" w:hAnsi="Roboto"/>
              <w:i/>
              <w:sz w:val="20"/>
              <w:lang w:val="en-GB"/>
            </w:rPr>
          </w:rPrChange>
        </w:rPr>
        <w:t>its</w:t>
      </w:r>
      <w:r w:rsidRPr="002058B5">
        <w:rPr>
          <w:rFonts w:ascii="Roboto" w:hAnsi="Roboto"/>
          <w:i/>
          <w:spacing w:val="-12"/>
          <w:sz w:val="20"/>
          <w:rPrChange w:id="8420" w:author="edits" w:date="2024-01-31T18:56:00Z">
            <w:rPr>
              <w:rFonts w:ascii="Roboto" w:hAnsi="Roboto"/>
              <w:i/>
              <w:sz w:val="20"/>
              <w:lang w:val="en-GB"/>
            </w:rPr>
          </w:rPrChange>
        </w:rPr>
        <w:t xml:space="preserve"> </w:t>
      </w:r>
      <w:r w:rsidRPr="002058B5">
        <w:rPr>
          <w:rFonts w:ascii="Roboto" w:hAnsi="Roboto"/>
          <w:i/>
          <w:spacing w:val="-4"/>
          <w:sz w:val="20"/>
          <w:rPrChange w:id="8421" w:author="edits" w:date="2024-01-31T18:56:00Z">
            <w:rPr>
              <w:rFonts w:ascii="Roboto" w:hAnsi="Roboto"/>
              <w:i/>
              <w:sz w:val="20"/>
              <w:lang w:val="en-GB"/>
            </w:rPr>
          </w:rPrChange>
        </w:rPr>
        <w:t>design,</w:t>
      </w:r>
      <w:r w:rsidRPr="002058B5">
        <w:rPr>
          <w:rFonts w:ascii="Roboto" w:hAnsi="Roboto"/>
          <w:i/>
          <w:spacing w:val="-11"/>
          <w:sz w:val="20"/>
          <w:rPrChange w:id="8422" w:author="edits" w:date="2024-01-31T18:56:00Z">
            <w:rPr>
              <w:rFonts w:ascii="Roboto" w:hAnsi="Roboto"/>
              <w:i/>
              <w:sz w:val="20"/>
              <w:lang w:val="en-GB"/>
            </w:rPr>
          </w:rPrChange>
        </w:rPr>
        <w:t xml:space="preserve"> </w:t>
      </w:r>
      <w:r w:rsidRPr="002058B5">
        <w:rPr>
          <w:rFonts w:ascii="Roboto" w:hAnsi="Roboto"/>
          <w:i/>
          <w:spacing w:val="-4"/>
          <w:sz w:val="20"/>
          <w:rPrChange w:id="8423" w:author="edits" w:date="2024-01-31T18:56:00Z">
            <w:rPr>
              <w:rFonts w:ascii="Roboto" w:hAnsi="Roboto"/>
              <w:i/>
              <w:sz w:val="20"/>
              <w:lang w:val="en-GB"/>
            </w:rPr>
          </w:rPrChange>
        </w:rPr>
        <w:t>pathways</w:t>
      </w:r>
      <w:r w:rsidRPr="002058B5">
        <w:rPr>
          <w:rFonts w:ascii="Roboto" w:hAnsi="Roboto"/>
          <w:i/>
          <w:spacing w:val="-11"/>
          <w:sz w:val="20"/>
          <w:rPrChange w:id="8424" w:author="edits" w:date="2024-01-31T18:56:00Z">
            <w:rPr>
              <w:rFonts w:ascii="Roboto" w:hAnsi="Roboto"/>
              <w:i/>
              <w:sz w:val="20"/>
              <w:lang w:val="en-GB"/>
            </w:rPr>
          </w:rPrChange>
        </w:rPr>
        <w:t xml:space="preserve"> </w:t>
      </w:r>
      <w:r w:rsidRPr="002058B5">
        <w:rPr>
          <w:rFonts w:ascii="Roboto" w:hAnsi="Roboto"/>
          <w:i/>
          <w:spacing w:val="-4"/>
          <w:sz w:val="20"/>
          <w:rPrChange w:id="8425" w:author="edits" w:date="2024-01-31T18:56:00Z">
            <w:rPr>
              <w:rFonts w:ascii="Roboto" w:hAnsi="Roboto"/>
              <w:i/>
              <w:sz w:val="20"/>
              <w:lang w:val="en-GB"/>
            </w:rPr>
          </w:rPrChange>
        </w:rPr>
        <w:t>for</w:t>
      </w:r>
      <w:r w:rsidRPr="002058B5">
        <w:rPr>
          <w:rFonts w:ascii="Roboto" w:hAnsi="Roboto"/>
          <w:i/>
          <w:spacing w:val="-13"/>
          <w:sz w:val="20"/>
          <w:rPrChange w:id="8426" w:author="edits" w:date="2024-01-31T18:56:00Z">
            <w:rPr>
              <w:rFonts w:ascii="Roboto" w:hAnsi="Roboto"/>
              <w:i/>
              <w:sz w:val="20"/>
              <w:lang w:val="en-GB"/>
            </w:rPr>
          </w:rPrChange>
        </w:rPr>
        <w:t xml:space="preserve"> </w:t>
      </w:r>
      <w:r w:rsidRPr="002058B5">
        <w:rPr>
          <w:rFonts w:ascii="Roboto" w:hAnsi="Roboto"/>
          <w:i/>
          <w:spacing w:val="-4"/>
          <w:sz w:val="20"/>
          <w:rPrChange w:id="8427" w:author="edits" w:date="2024-01-31T18:56:00Z">
            <w:rPr>
              <w:rFonts w:ascii="Roboto" w:hAnsi="Roboto"/>
              <w:i/>
              <w:sz w:val="20"/>
              <w:lang w:val="en-GB"/>
            </w:rPr>
          </w:rPrChange>
        </w:rPr>
        <w:t>scaling</w:t>
      </w:r>
      <w:r w:rsidRPr="002058B5">
        <w:rPr>
          <w:rFonts w:ascii="Roboto" w:hAnsi="Roboto"/>
          <w:i/>
          <w:spacing w:val="-11"/>
          <w:sz w:val="20"/>
          <w:rPrChange w:id="8428" w:author="edits" w:date="2024-01-31T18:56:00Z">
            <w:rPr>
              <w:rFonts w:ascii="Roboto" w:hAnsi="Roboto"/>
              <w:i/>
              <w:sz w:val="20"/>
              <w:lang w:val="en-GB"/>
            </w:rPr>
          </w:rPrChange>
        </w:rPr>
        <w:t xml:space="preserve"> </w:t>
      </w:r>
      <w:r w:rsidRPr="002058B5">
        <w:rPr>
          <w:rFonts w:ascii="Roboto" w:hAnsi="Roboto"/>
          <w:i/>
          <w:spacing w:val="-4"/>
          <w:sz w:val="20"/>
          <w:rPrChange w:id="8429" w:author="edits" w:date="2024-01-31T18:56:00Z">
            <w:rPr>
              <w:rFonts w:ascii="Roboto" w:hAnsi="Roboto"/>
              <w:i/>
              <w:sz w:val="20"/>
              <w:lang w:val="en-GB"/>
            </w:rPr>
          </w:rPrChange>
        </w:rPr>
        <w:t>up,</w:t>
      </w:r>
      <w:r w:rsidRPr="002058B5">
        <w:rPr>
          <w:rFonts w:ascii="Roboto" w:hAnsi="Roboto"/>
          <w:i/>
          <w:spacing w:val="-11"/>
          <w:sz w:val="20"/>
          <w:rPrChange w:id="8430" w:author="edits" w:date="2024-01-31T18:56:00Z">
            <w:rPr>
              <w:rFonts w:ascii="Roboto" w:hAnsi="Roboto"/>
              <w:i/>
              <w:sz w:val="20"/>
              <w:lang w:val="en-GB"/>
            </w:rPr>
          </w:rPrChange>
        </w:rPr>
        <w:t xml:space="preserve"> </w:t>
      </w:r>
      <w:r w:rsidRPr="002058B5">
        <w:rPr>
          <w:rFonts w:ascii="Roboto" w:hAnsi="Roboto"/>
          <w:i/>
          <w:spacing w:val="-4"/>
          <w:sz w:val="20"/>
          <w:rPrChange w:id="8431" w:author="edits" w:date="2024-01-31T18:56:00Z">
            <w:rPr>
              <w:rFonts w:ascii="Roboto" w:hAnsi="Roboto"/>
              <w:i/>
              <w:sz w:val="20"/>
              <w:lang w:val="en-GB"/>
            </w:rPr>
          </w:rPrChange>
        </w:rPr>
        <w:t>i.e.,</w:t>
      </w:r>
      <w:r w:rsidRPr="002058B5">
        <w:rPr>
          <w:rFonts w:ascii="Roboto" w:hAnsi="Roboto"/>
          <w:i/>
          <w:spacing w:val="-11"/>
          <w:sz w:val="20"/>
          <w:rPrChange w:id="8432" w:author="edits" w:date="2024-01-31T18:56:00Z">
            <w:rPr>
              <w:rFonts w:ascii="Roboto" w:hAnsi="Roboto"/>
              <w:i/>
              <w:sz w:val="20"/>
              <w:lang w:val="en-GB"/>
            </w:rPr>
          </w:rPrChange>
        </w:rPr>
        <w:t xml:space="preserve"> </w:t>
      </w:r>
      <w:r w:rsidRPr="002058B5">
        <w:rPr>
          <w:rFonts w:ascii="Roboto" w:hAnsi="Roboto"/>
          <w:i/>
          <w:spacing w:val="-4"/>
          <w:sz w:val="20"/>
          <w:rPrChange w:id="8433" w:author="edits" w:date="2024-01-31T18:56:00Z">
            <w:rPr>
              <w:rFonts w:ascii="Roboto" w:hAnsi="Roboto"/>
              <w:i/>
              <w:sz w:val="20"/>
              <w:lang w:val="en-GB"/>
            </w:rPr>
          </w:rPrChange>
        </w:rPr>
        <w:t>the</w:t>
      </w:r>
      <w:r w:rsidRPr="002058B5">
        <w:rPr>
          <w:rFonts w:ascii="Roboto" w:hAnsi="Roboto"/>
          <w:i/>
          <w:spacing w:val="-11"/>
          <w:sz w:val="20"/>
          <w:rPrChange w:id="8434" w:author="edits" w:date="2024-01-31T18:56:00Z">
            <w:rPr>
              <w:rFonts w:ascii="Roboto" w:hAnsi="Roboto"/>
              <w:i/>
              <w:sz w:val="20"/>
              <w:lang w:val="en-GB"/>
            </w:rPr>
          </w:rPrChange>
        </w:rPr>
        <w:t xml:space="preserve"> </w:t>
      </w:r>
      <w:r w:rsidRPr="002058B5">
        <w:rPr>
          <w:rFonts w:ascii="Roboto" w:hAnsi="Roboto"/>
          <w:i/>
          <w:spacing w:val="-4"/>
          <w:sz w:val="20"/>
          <w:rPrChange w:id="8435" w:author="edits" w:date="2024-01-31T18:56:00Z">
            <w:rPr>
              <w:rFonts w:ascii="Roboto" w:hAnsi="Roboto"/>
              <w:i/>
              <w:sz w:val="20"/>
              <w:lang w:val="en-GB"/>
            </w:rPr>
          </w:rPrChange>
        </w:rPr>
        <w:t>process</w:t>
      </w:r>
      <w:r w:rsidRPr="002058B5">
        <w:rPr>
          <w:rFonts w:ascii="Roboto" w:hAnsi="Roboto"/>
          <w:i/>
          <w:spacing w:val="-12"/>
          <w:sz w:val="20"/>
          <w:rPrChange w:id="8436" w:author="edits" w:date="2024-01-31T18:56:00Z">
            <w:rPr>
              <w:rFonts w:ascii="Roboto" w:hAnsi="Roboto"/>
              <w:i/>
              <w:sz w:val="20"/>
              <w:lang w:val="en-GB"/>
            </w:rPr>
          </w:rPrChange>
        </w:rPr>
        <w:t xml:space="preserve"> </w:t>
      </w:r>
      <w:r w:rsidRPr="002058B5">
        <w:rPr>
          <w:rFonts w:ascii="Roboto" w:hAnsi="Roboto"/>
          <w:i/>
          <w:spacing w:val="-4"/>
          <w:sz w:val="20"/>
          <w:rPrChange w:id="8437" w:author="edits" w:date="2024-01-31T18:56:00Z">
            <w:rPr>
              <w:rFonts w:ascii="Roboto" w:hAnsi="Roboto"/>
              <w:i/>
              <w:sz w:val="20"/>
              <w:lang w:val="en-GB"/>
            </w:rPr>
          </w:rPrChange>
        </w:rPr>
        <w:t>by</w:t>
      </w:r>
      <w:r w:rsidRPr="002058B5">
        <w:rPr>
          <w:rFonts w:ascii="Roboto" w:hAnsi="Roboto"/>
          <w:i/>
          <w:spacing w:val="-14"/>
          <w:sz w:val="20"/>
          <w:rPrChange w:id="8438" w:author="edits" w:date="2024-01-31T18:56:00Z">
            <w:rPr>
              <w:rFonts w:ascii="Roboto" w:hAnsi="Roboto"/>
              <w:i/>
              <w:sz w:val="20"/>
              <w:lang w:val="en-GB"/>
            </w:rPr>
          </w:rPrChange>
        </w:rPr>
        <w:t xml:space="preserve"> </w:t>
      </w:r>
      <w:r w:rsidRPr="002058B5">
        <w:rPr>
          <w:rFonts w:ascii="Roboto" w:hAnsi="Roboto"/>
          <w:i/>
          <w:spacing w:val="-4"/>
          <w:sz w:val="20"/>
          <w:rPrChange w:id="8439" w:author="edits" w:date="2024-01-31T18:56:00Z">
            <w:rPr>
              <w:rFonts w:ascii="Roboto" w:hAnsi="Roboto"/>
              <w:i/>
              <w:sz w:val="20"/>
              <w:lang w:val="en-GB"/>
            </w:rPr>
          </w:rPrChange>
        </w:rPr>
        <w:t>which</w:t>
      </w:r>
      <w:r w:rsidRPr="002058B5">
        <w:rPr>
          <w:rFonts w:ascii="Roboto" w:hAnsi="Roboto"/>
          <w:i/>
          <w:spacing w:val="-14"/>
          <w:sz w:val="20"/>
          <w:rPrChange w:id="8440" w:author="edits" w:date="2024-01-31T18:56:00Z">
            <w:rPr>
              <w:rFonts w:ascii="Roboto" w:hAnsi="Roboto"/>
              <w:i/>
              <w:sz w:val="20"/>
              <w:lang w:val="en-GB"/>
            </w:rPr>
          </w:rPrChange>
        </w:rPr>
        <w:t xml:space="preserve"> </w:t>
      </w:r>
      <w:r w:rsidRPr="002058B5">
        <w:rPr>
          <w:rFonts w:ascii="Roboto" w:hAnsi="Roboto"/>
          <w:i/>
          <w:spacing w:val="-4"/>
          <w:sz w:val="20"/>
          <w:rPrChange w:id="8441" w:author="edits" w:date="2024-01-31T18:56:00Z">
            <w:rPr>
              <w:rFonts w:ascii="Roboto" w:hAnsi="Roboto"/>
              <w:i/>
              <w:sz w:val="20"/>
              <w:lang w:val="en-GB"/>
            </w:rPr>
          </w:rPrChange>
        </w:rPr>
        <w:t>successful or</w:t>
      </w:r>
      <w:r w:rsidRPr="002058B5">
        <w:rPr>
          <w:rFonts w:ascii="Roboto" w:hAnsi="Roboto"/>
          <w:i/>
          <w:spacing w:val="-12"/>
          <w:sz w:val="20"/>
          <w:rPrChange w:id="8442" w:author="edits" w:date="2024-01-31T18:56:00Z">
            <w:rPr>
              <w:rFonts w:ascii="Roboto" w:hAnsi="Roboto"/>
              <w:i/>
              <w:sz w:val="20"/>
              <w:lang w:val="en-GB"/>
            </w:rPr>
          </w:rPrChange>
        </w:rPr>
        <w:t xml:space="preserve"> </w:t>
      </w:r>
      <w:r w:rsidRPr="002058B5">
        <w:rPr>
          <w:rFonts w:ascii="Roboto" w:hAnsi="Roboto"/>
          <w:i/>
          <w:spacing w:val="-4"/>
          <w:sz w:val="20"/>
          <w:rPrChange w:id="8443" w:author="edits" w:date="2024-01-31T18:56:00Z">
            <w:rPr>
              <w:rFonts w:ascii="Roboto" w:hAnsi="Roboto"/>
              <w:i/>
              <w:sz w:val="20"/>
              <w:lang w:val="en-GB"/>
            </w:rPr>
          </w:rPrChange>
        </w:rPr>
        <w:t>promising</w:t>
      </w:r>
      <w:r w:rsidRPr="002058B5">
        <w:rPr>
          <w:rFonts w:ascii="Roboto" w:hAnsi="Roboto"/>
          <w:i/>
          <w:spacing w:val="-12"/>
          <w:sz w:val="20"/>
          <w:rPrChange w:id="8444" w:author="edits" w:date="2024-01-31T18:56:00Z">
            <w:rPr>
              <w:rFonts w:ascii="Roboto" w:hAnsi="Roboto"/>
              <w:i/>
              <w:sz w:val="20"/>
              <w:lang w:val="en-GB"/>
            </w:rPr>
          </w:rPrChange>
        </w:rPr>
        <w:t xml:space="preserve"> </w:t>
      </w:r>
      <w:r w:rsidRPr="002058B5">
        <w:rPr>
          <w:rFonts w:ascii="Roboto" w:hAnsi="Roboto"/>
          <w:i/>
          <w:spacing w:val="-4"/>
          <w:sz w:val="20"/>
          <w:rPrChange w:id="8445" w:author="edits" w:date="2024-01-31T18:56:00Z">
            <w:rPr>
              <w:rFonts w:ascii="Roboto" w:hAnsi="Roboto"/>
              <w:i/>
              <w:sz w:val="20"/>
              <w:lang w:val="en-GB"/>
            </w:rPr>
          </w:rPrChange>
        </w:rPr>
        <w:t>innovations</w:t>
      </w:r>
      <w:r w:rsidRPr="002058B5">
        <w:rPr>
          <w:rFonts w:ascii="Roboto" w:hAnsi="Roboto"/>
          <w:i/>
          <w:spacing w:val="-8"/>
          <w:sz w:val="20"/>
          <w:rPrChange w:id="8446" w:author="edits" w:date="2024-01-31T18:56:00Z">
            <w:rPr>
              <w:rFonts w:ascii="Roboto" w:hAnsi="Roboto"/>
              <w:i/>
              <w:sz w:val="20"/>
              <w:lang w:val="en-GB"/>
            </w:rPr>
          </w:rPrChange>
        </w:rPr>
        <w:t xml:space="preserve"> </w:t>
      </w:r>
      <w:r w:rsidRPr="002058B5">
        <w:rPr>
          <w:rFonts w:ascii="Roboto" w:hAnsi="Roboto"/>
          <w:i/>
          <w:spacing w:val="-4"/>
          <w:sz w:val="20"/>
          <w:rPrChange w:id="8447" w:author="edits" w:date="2024-01-31T18:56:00Z">
            <w:rPr>
              <w:rFonts w:ascii="Roboto" w:hAnsi="Roboto"/>
              <w:i/>
              <w:sz w:val="20"/>
              <w:lang w:val="en-GB"/>
            </w:rPr>
          </w:rPrChange>
        </w:rPr>
        <w:t>will</w:t>
      </w:r>
      <w:r w:rsidRPr="002058B5">
        <w:rPr>
          <w:rFonts w:ascii="Roboto" w:hAnsi="Roboto"/>
          <w:i/>
          <w:spacing w:val="-11"/>
          <w:sz w:val="20"/>
          <w:rPrChange w:id="8448" w:author="edits" w:date="2024-01-31T18:56:00Z">
            <w:rPr>
              <w:rFonts w:ascii="Roboto" w:hAnsi="Roboto"/>
              <w:i/>
              <w:sz w:val="20"/>
              <w:lang w:val="en-GB"/>
            </w:rPr>
          </w:rPrChange>
        </w:rPr>
        <w:t xml:space="preserve"> </w:t>
      </w:r>
      <w:r w:rsidRPr="002058B5">
        <w:rPr>
          <w:rFonts w:ascii="Roboto" w:hAnsi="Roboto"/>
          <w:i/>
          <w:spacing w:val="-4"/>
          <w:sz w:val="20"/>
          <w:rPrChange w:id="8449" w:author="edits" w:date="2024-01-31T18:56:00Z">
            <w:rPr>
              <w:rFonts w:ascii="Roboto" w:hAnsi="Roboto"/>
              <w:i/>
              <w:sz w:val="20"/>
              <w:lang w:val="en-GB"/>
            </w:rPr>
          </w:rPrChange>
        </w:rPr>
        <w:t>be</w:t>
      </w:r>
      <w:r w:rsidRPr="002058B5">
        <w:rPr>
          <w:rFonts w:ascii="Roboto" w:hAnsi="Roboto"/>
          <w:i/>
          <w:spacing w:val="-12"/>
          <w:sz w:val="20"/>
          <w:rPrChange w:id="8450" w:author="edits" w:date="2024-01-31T18:56:00Z">
            <w:rPr>
              <w:rFonts w:ascii="Roboto" w:hAnsi="Roboto"/>
              <w:i/>
              <w:sz w:val="20"/>
              <w:lang w:val="en-GB"/>
            </w:rPr>
          </w:rPrChange>
        </w:rPr>
        <w:t xml:space="preserve"> </w:t>
      </w:r>
      <w:r w:rsidRPr="002058B5">
        <w:rPr>
          <w:rFonts w:ascii="Roboto" w:hAnsi="Roboto"/>
          <w:i/>
          <w:spacing w:val="-4"/>
          <w:sz w:val="20"/>
          <w:rPrChange w:id="8451" w:author="edits" w:date="2024-01-31T18:56:00Z">
            <w:rPr>
              <w:rFonts w:ascii="Roboto" w:hAnsi="Roboto"/>
              <w:i/>
              <w:sz w:val="20"/>
              <w:lang w:val="en-GB"/>
            </w:rPr>
          </w:rPrChange>
        </w:rPr>
        <w:t>directed</w:t>
      </w:r>
      <w:r w:rsidRPr="002058B5">
        <w:rPr>
          <w:rFonts w:ascii="Roboto" w:hAnsi="Roboto"/>
          <w:i/>
          <w:spacing w:val="-13"/>
          <w:sz w:val="20"/>
          <w:rPrChange w:id="8452" w:author="edits" w:date="2024-01-31T18:56:00Z">
            <w:rPr>
              <w:rFonts w:ascii="Roboto" w:hAnsi="Roboto"/>
              <w:i/>
              <w:sz w:val="20"/>
              <w:lang w:val="en-GB"/>
            </w:rPr>
          </w:rPrChange>
        </w:rPr>
        <w:t xml:space="preserve"> </w:t>
      </w:r>
      <w:r w:rsidRPr="002058B5">
        <w:rPr>
          <w:rFonts w:ascii="Roboto" w:hAnsi="Roboto"/>
          <w:i/>
          <w:spacing w:val="-4"/>
          <w:sz w:val="20"/>
          <w:rPrChange w:id="8453" w:author="edits" w:date="2024-01-31T18:56:00Z">
            <w:rPr>
              <w:rFonts w:ascii="Roboto" w:hAnsi="Roboto"/>
              <w:i/>
              <w:sz w:val="20"/>
              <w:lang w:val="en-GB"/>
            </w:rPr>
          </w:rPrChange>
        </w:rPr>
        <w:t>towards</w:t>
      </w:r>
      <w:r w:rsidRPr="002058B5">
        <w:rPr>
          <w:rFonts w:ascii="Roboto" w:hAnsi="Roboto"/>
          <w:i/>
          <w:spacing w:val="-9"/>
          <w:sz w:val="20"/>
          <w:rPrChange w:id="8454" w:author="edits" w:date="2024-01-31T18:56:00Z">
            <w:rPr>
              <w:rFonts w:ascii="Roboto" w:hAnsi="Roboto"/>
              <w:i/>
              <w:sz w:val="20"/>
              <w:lang w:val="en-GB"/>
            </w:rPr>
          </w:rPrChange>
        </w:rPr>
        <w:t xml:space="preserve"> </w:t>
      </w:r>
      <w:r w:rsidRPr="002058B5">
        <w:rPr>
          <w:rFonts w:ascii="Roboto" w:hAnsi="Roboto"/>
          <w:i/>
          <w:spacing w:val="-4"/>
          <w:sz w:val="20"/>
          <w:rPrChange w:id="8455" w:author="edits" w:date="2024-01-31T18:56:00Z">
            <w:rPr>
              <w:rFonts w:ascii="Roboto" w:hAnsi="Roboto"/>
              <w:i/>
              <w:sz w:val="20"/>
              <w:lang w:val="en-GB"/>
            </w:rPr>
          </w:rPrChange>
        </w:rPr>
        <w:t>replication</w:t>
      </w:r>
      <w:r w:rsidRPr="002058B5">
        <w:rPr>
          <w:rFonts w:ascii="Roboto" w:hAnsi="Roboto"/>
          <w:i/>
          <w:spacing w:val="-13"/>
          <w:sz w:val="20"/>
          <w:rPrChange w:id="8456" w:author="edits" w:date="2024-01-31T18:56:00Z">
            <w:rPr>
              <w:rFonts w:ascii="Roboto" w:hAnsi="Roboto"/>
              <w:i/>
              <w:sz w:val="20"/>
              <w:lang w:val="en-GB"/>
            </w:rPr>
          </w:rPrChange>
        </w:rPr>
        <w:t xml:space="preserve"> </w:t>
      </w:r>
      <w:r w:rsidRPr="002058B5">
        <w:rPr>
          <w:rFonts w:ascii="Roboto" w:hAnsi="Roboto"/>
          <w:i/>
          <w:spacing w:val="-4"/>
          <w:sz w:val="20"/>
          <w:rPrChange w:id="8457" w:author="edits" w:date="2024-01-31T18:56:00Z">
            <w:rPr>
              <w:rFonts w:ascii="Roboto" w:hAnsi="Roboto"/>
              <w:i/>
              <w:sz w:val="20"/>
              <w:lang w:val="en-GB"/>
            </w:rPr>
          </w:rPrChange>
        </w:rPr>
        <w:t>and/or</w:t>
      </w:r>
      <w:r w:rsidRPr="002058B5">
        <w:rPr>
          <w:rFonts w:ascii="Roboto" w:hAnsi="Roboto"/>
          <w:i/>
          <w:spacing w:val="-10"/>
          <w:sz w:val="20"/>
          <w:rPrChange w:id="8458" w:author="edits" w:date="2024-01-31T18:56:00Z">
            <w:rPr>
              <w:rFonts w:ascii="Roboto" w:hAnsi="Roboto"/>
              <w:i/>
              <w:sz w:val="20"/>
              <w:lang w:val="en-GB"/>
            </w:rPr>
          </w:rPrChange>
        </w:rPr>
        <w:t xml:space="preserve"> </w:t>
      </w:r>
      <w:r w:rsidRPr="002058B5">
        <w:rPr>
          <w:rFonts w:ascii="Roboto" w:hAnsi="Roboto"/>
          <w:i/>
          <w:spacing w:val="-4"/>
          <w:sz w:val="20"/>
          <w:rPrChange w:id="8459" w:author="edits" w:date="2024-01-31T18:56:00Z">
            <w:rPr>
              <w:rFonts w:ascii="Roboto" w:hAnsi="Roboto"/>
              <w:i/>
              <w:sz w:val="20"/>
              <w:lang w:val="en-GB"/>
            </w:rPr>
          </w:rPrChange>
        </w:rPr>
        <w:t>scaling</w:t>
      </w:r>
      <w:r w:rsidRPr="002058B5">
        <w:rPr>
          <w:rFonts w:ascii="Roboto" w:hAnsi="Roboto"/>
          <w:i/>
          <w:spacing w:val="-10"/>
          <w:sz w:val="20"/>
          <w:rPrChange w:id="8460" w:author="edits" w:date="2024-01-31T18:56:00Z">
            <w:rPr>
              <w:rFonts w:ascii="Roboto" w:hAnsi="Roboto"/>
              <w:i/>
              <w:sz w:val="20"/>
              <w:lang w:val="en-GB"/>
            </w:rPr>
          </w:rPrChange>
        </w:rPr>
        <w:t xml:space="preserve"> </w:t>
      </w:r>
      <w:r w:rsidRPr="002058B5">
        <w:rPr>
          <w:rFonts w:ascii="Roboto" w:hAnsi="Roboto"/>
          <w:i/>
          <w:spacing w:val="-4"/>
          <w:sz w:val="20"/>
          <w:rPrChange w:id="8461" w:author="edits" w:date="2024-01-31T18:56:00Z">
            <w:rPr>
              <w:rFonts w:ascii="Roboto" w:hAnsi="Roboto"/>
              <w:i/>
              <w:sz w:val="20"/>
              <w:lang w:val="en-GB"/>
            </w:rPr>
          </w:rPrChange>
        </w:rPr>
        <w:t>up,</w:t>
      </w:r>
      <w:r w:rsidRPr="002058B5">
        <w:rPr>
          <w:rFonts w:ascii="Roboto" w:hAnsi="Roboto"/>
          <w:i/>
          <w:spacing w:val="-12"/>
          <w:sz w:val="20"/>
          <w:rPrChange w:id="8462" w:author="edits" w:date="2024-01-31T18:56:00Z">
            <w:rPr>
              <w:rFonts w:ascii="Roboto" w:hAnsi="Roboto"/>
              <w:i/>
              <w:sz w:val="20"/>
              <w:lang w:val="en-GB"/>
            </w:rPr>
          </w:rPrChange>
        </w:rPr>
        <w:t xml:space="preserve"> </w:t>
      </w:r>
      <w:r w:rsidRPr="002058B5">
        <w:rPr>
          <w:rFonts w:ascii="Roboto" w:hAnsi="Roboto"/>
          <w:i/>
          <w:spacing w:val="-4"/>
          <w:sz w:val="20"/>
          <w:rPrChange w:id="8463" w:author="edits" w:date="2024-01-31T18:56:00Z">
            <w:rPr>
              <w:rFonts w:ascii="Roboto" w:hAnsi="Roboto"/>
              <w:i/>
              <w:sz w:val="20"/>
              <w:lang w:val="en-GB"/>
            </w:rPr>
          </w:rPrChange>
        </w:rPr>
        <w:t>including</w:t>
      </w:r>
      <w:r w:rsidRPr="002058B5">
        <w:rPr>
          <w:rFonts w:ascii="Roboto" w:hAnsi="Roboto"/>
          <w:i/>
          <w:spacing w:val="-10"/>
          <w:sz w:val="20"/>
          <w:rPrChange w:id="8464" w:author="edits" w:date="2024-01-31T18:56:00Z">
            <w:rPr>
              <w:rFonts w:ascii="Roboto" w:hAnsi="Roboto"/>
              <w:i/>
              <w:sz w:val="20"/>
              <w:lang w:val="en-GB"/>
            </w:rPr>
          </w:rPrChange>
        </w:rPr>
        <w:t xml:space="preserve"> </w:t>
      </w:r>
      <w:r w:rsidRPr="002058B5">
        <w:rPr>
          <w:rFonts w:ascii="Roboto" w:hAnsi="Roboto"/>
          <w:i/>
          <w:spacing w:val="-4"/>
          <w:sz w:val="20"/>
          <w:rPrChange w:id="8465" w:author="edits" w:date="2024-01-31T18:56:00Z">
            <w:rPr>
              <w:rFonts w:ascii="Roboto" w:hAnsi="Roboto"/>
              <w:i/>
              <w:sz w:val="20"/>
              <w:lang w:val="en-GB"/>
            </w:rPr>
          </w:rPrChange>
        </w:rPr>
        <w:t>for</w:t>
      </w:r>
      <w:r w:rsidRPr="002058B5">
        <w:rPr>
          <w:rFonts w:ascii="Roboto" w:hAnsi="Roboto"/>
          <w:i/>
          <w:spacing w:val="-10"/>
          <w:sz w:val="20"/>
          <w:rPrChange w:id="8466" w:author="edits" w:date="2024-01-31T18:56:00Z">
            <w:rPr>
              <w:rFonts w:ascii="Roboto" w:hAnsi="Roboto"/>
              <w:i/>
              <w:sz w:val="20"/>
              <w:lang w:val="en-GB"/>
            </w:rPr>
          </w:rPrChange>
        </w:rPr>
        <w:t xml:space="preserve"> </w:t>
      </w:r>
      <w:r w:rsidRPr="002058B5">
        <w:rPr>
          <w:rFonts w:ascii="Roboto" w:hAnsi="Roboto"/>
          <w:i/>
          <w:spacing w:val="-4"/>
          <w:sz w:val="20"/>
          <w:rPrChange w:id="8467" w:author="edits" w:date="2024-01-31T18:56:00Z">
            <w:rPr>
              <w:rFonts w:ascii="Roboto" w:hAnsi="Roboto"/>
              <w:i/>
              <w:sz w:val="20"/>
              <w:lang w:val="en-GB"/>
            </w:rPr>
          </w:rPrChange>
        </w:rPr>
        <w:t xml:space="preserve">Adaptation </w:t>
      </w:r>
      <w:r w:rsidRPr="002058B5">
        <w:rPr>
          <w:rFonts w:ascii="Roboto" w:hAnsi="Roboto"/>
          <w:i/>
          <w:spacing w:val="-2"/>
          <w:sz w:val="20"/>
          <w:rPrChange w:id="8468" w:author="edits" w:date="2024-01-31T18:56:00Z">
            <w:rPr>
              <w:rFonts w:ascii="Roboto" w:hAnsi="Roboto"/>
              <w:i/>
              <w:sz w:val="20"/>
              <w:lang w:val="en-GB"/>
            </w:rPr>
          </w:rPrChange>
        </w:rPr>
        <w:t>Fund’s</w:t>
      </w:r>
      <w:r w:rsidRPr="002058B5">
        <w:rPr>
          <w:rFonts w:ascii="Roboto" w:hAnsi="Roboto"/>
          <w:i/>
          <w:spacing w:val="-14"/>
          <w:sz w:val="20"/>
          <w:rPrChange w:id="8469" w:author="edits" w:date="2024-01-31T18:56:00Z">
            <w:rPr>
              <w:rFonts w:ascii="Roboto" w:hAnsi="Roboto"/>
              <w:i/>
              <w:sz w:val="20"/>
              <w:lang w:val="en-GB"/>
            </w:rPr>
          </w:rPrChange>
        </w:rPr>
        <w:t xml:space="preserve"> </w:t>
      </w:r>
      <w:r w:rsidRPr="002058B5">
        <w:rPr>
          <w:rFonts w:ascii="Roboto" w:hAnsi="Roboto"/>
          <w:i/>
          <w:spacing w:val="-2"/>
          <w:sz w:val="20"/>
          <w:rPrChange w:id="8470" w:author="edits" w:date="2024-01-31T18:56:00Z">
            <w:rPr>
              <w:rFonts w:ascii="Roboto" w:hAnsi="Roboto"/>
              <w:i/>
              <w:sz w:val="20"/>
              <w:lang w:val="en-GB"/>
            </w:rPr>
          </w:rPrChange>
        </w:rPr>
        <w:t>financing</w:t>
      </w:r>
      <w:r w:rsidRPr="002058B5">
        <w:rPr>
          <w:rFonts w:ascii="Roboto" w:hAnsi="Roboto"/>
          <w:i/>
          <w:spacing w:val="-13"/>
          <w:sz w:val="20"/>
          <w:rPrChange w:id="8471" w:author="edits" w:date="2024-01-31T18:56:00Z">
            <w:rPr>
              <w:rFonts w:ascii="Roboto" w:hAnsi="Roboto"/>
              <w:i/>
              <w:sz w:val="20"/>
              <w:lang w:val="en-GB"/>
            </w:rPr>
          </w:rPrChange>
        </w:rPr>
        <w:t xml:space="preserve"> </w:t>
      </w:r>
      <w:r w:rsidRPr="002058B5">
        <w:rPr>
          <w:rFonts w:ascii="Roboto" w:hAnsi="Roboto"/>
          <w:i/>
          <w:spacing w:val="-2"/>
          <w:sz w:val="20"/>
          <w:rPrChange w:id="8472" w:author="edits" w:date="2024-01-31T18:56:00Z">
            <w:rPr>
              <w:rFonts w:ascii="Roboto" w:hAnsi="Roboto"/>
              <w:i/>
              <w:sz w:val="20"/>
              <w:lang w:val="en-GB"/>
            </w:rPr>
          </w:rPrChange>
        </w:rPr>
        <w:t>window</w:t>
      </w:r>
      <w:r w:rsidRPr="002058B5">
        <w:rPr>
          <w:rFonts w:ascii="Roboto" w:hAnsi="Roboto"/>
          <w:i/>
          <w:spacing w:val="-13"/>
          <w:sz w:val="20"/>
          <w:rPrChange w:id="8473" w:author="edits" w:date="2024-01-31T18:56:00Z">
            <w:rPr>
              <w:rFonts w:ascii="Roboto" w:hAnsi="Roboto"/>
              <w:i/>
              <w:sz w:val="20"/>
              <w:lang w:val="en-GB"/>
            </w:rPr>
          </w:rPrChange>
        </w:rPr>
        <w:t xml:space="preserve"> </w:t>
      </w:r>
      <w:r w:rsidRPr="002058B5">
        <w:rPr>
          <w:rFonts w:ascii="Roboto" w:hAnsi="Roboto"/>
          <w:i/>
          <w:spacing w:val="-2"/>
          <w:sz w:val="20"/>
          <w:rPrChange w:id="8474" w:author="edits" w:date="2024-01-31T18:56:00Z">
            <w:rPr>
              <w:rFonts w:ascii="Roboto" w:hAnsi="Roboto"/>
              <w:i/>
              <w:sz w:val="20"/>
              <w:lang w:val="en-GB"/>
            </w:rPr>
          </w:rPrChange>
        </w:rPr>
        <w:t>Large</w:t>
      </w:r>
      <w:r w:rsidRPr="002058B5">
        <w:rPr>
          <w:rFonts w:ascii="Roboto" w:hAnsi="Roboto"/>
          <w:i/>
          <w:spacing w:val="-13"/>
          <w:sz w:val="20"/>
          <w:rPrChange w:id="8475" w:author="edits" w:date="2024-01-31T18:56:00Z">
            <w:rPr>
              <w:rFonts w:ascii="Roboto" w:hAnsi="Roboto"/>
              <w:i/>
              <w:sz w:val="20"/>
              <w:lang w:val="en-GB"/>
            </w:rPr>
          </w:rPrChange>
        </w:rPr>
        <w:t xml:space="preserve"> </w:t>
      </w:r>
      <w:r w:rsidRPr="002058B5">
        <w:rPr>
          <w:rFonts w:ascii="Roboto" w:hAnsi="Roboto"/>
          <w:i/>
          <w:spacing w:val="-2"/>
          <w:sz w:val="20"/>
          <w:rPrChange w:id="8476" w:author="edits" w:date="2024-01-31T18:56:00Z">
            <w:rPr>
              <w:rFonts w:ascii="Roboto" w:hAnsi="Roboto"/>
              <w:i/>
              <w:sz w:val="20"/>
              <w:lang w:val="en-GB"/>
            </w:rPr>
          </w:rPrChange>
        </w:rPr>
        <w:t>Innovation</w:t>
      </w:r>
      <w:r w:rsidRPr="002058B5">
        <w:rPr>
          <w:rFonts w:ascii="Roboto" w:hAnsi="Roboto"/>
          <w:i/>
          <w:spacing w:val="-13"/>
          <w:sz w:val="20"/>
          <w:rPrChange w:id="8477" w:author="edits" w:date="2024-01-31T18:56:00Z">
            <w:rPr>
              <w:rFonts w:ascii="Roboto" w:hAnsi="Roboto"/>
              <w:i/>
              <w:sz w:val="20"/>
              <w:lang w:val="en-GB"/>
            </w:rPr>
          </w:rPrChange>
        </w:rPr>
        <w:t xml:space="preserve"> </w:t>
      </w:r>
      <w:r w:rsidRPr="002058B5">
        <w:rPr>
          <w:rFonts w:ascii="Roboto" w:hAnsi="Roboto"/>
          <w:i/>
          <w:spacing w:val="-2"/>
          <w:sz w:val="20"/>
          <w:rPrChange w:id="8478" w:author="edits" w:date="2024-01-31T18:56:00Z">
            <w:rPr>
              <w:rFonts w:ascii="Roboto" w:hAnsi="Roboto"/>
              <w:i/>
              <w:sz w:val="20"/>
              <w:lang w:val="en-GB"/>
            </w:rPr>
          </w:rPrChange>
        </w:rPr>
        <w:t>Projects/Programmes</w:t>
      </w:r>
      <w:r w:rsidRPr="002058B5">
        <w:rPr>
          <w:rFonts w:ascii="Roboto" w:hAnsi="Roboto"/>
          <w:i/>
          <w:spacing w:val="-13"/>
          <w:sz w:val="20"/>
          <w:rPrChange w:id="8479" w:author="edits" w:date="2024-01-31T18:56:00Z">
            <w:rPr>
              <w:rFonts w:ascii="Roboto" w:hAnsi="Roboto"/>
              <w:i/>
              <w:sz w:val="20"/>
              <w:lang w:val="en-GB"/>
            </w:rPr>
          </w:rPrChange>
        </w:rPr>
        <w:t xml:space="preserve"> </w:t>
      </w:r>
      <w:r w:rsidRPr="002058B5">
        <w:rPr>
          <w:rFonts w:ascii="Roboto" w:hAnsi="Roboto"/>
          <w:i/>
          <w:spacing w:val="-2"/>
          <w:sz w:val="20"/>
          <w:rPrChange w:id="8480" w:author="edits" w:date="2024-01-31T18:56:00Z">
            <w:rPr>
              <w:rFonts w:ascii="Roboto" w:hAnsi="Roboto"/>
              <w:i/>
              <w:sz w:val="20"/>
              <w:lang w:val="en-GB"/>
            </w:rPr>
          </w:rPrChange>
        </w:rPr>
        <w:t>for</w:t>
      </w:r>
      <w:r w:rsidRPr="002058B5">
        <w:rPr>
          <w:rFonts w:ascii="Roboto" w:hAnsi="Roboto"/>
          <w:i/>
          <w:spacing w:val="-13"/>
          <w:sz w:val="20"/>
          <w:rPrChange w:id="8481" w:author="edits" w:date="2024-01-31T18:56:00Z">
            <w:rPr>
              <w:rFonts w:ascii="Roboto" w:hAnsi="Roboto"/>
              <w:i/>
              <w:sz w:val="20"/>
              <w:lang w:val="en-GB"/>
            </w:rPr>
          </w:rPrChange>
        </w:rPr>
        <w:t xml:space="preserve"> </w:t>
      </w:r>
      <w:r w:rsidRPr="002058B5">
        <w:rPr>
          <w:rFonts w:ascii="Roboto" w:hAnsi="Roboto"/>
          <w:i/>
          <w:spacing w:val="-2"/>
          <w:sz w:val="20"/>
          <w:rPrChange w:id="8482" w:author="edits" w:date="2024-01-31T18:56:00Z">
            <w:rPr>
              <w:rFonts w:ascii="Roboto" w:hAnsi="Roboto"/>
              <w:i/>
              <w:sz w:val="20"/>
              <w:lang w:val="en-GB"/>
            </w:rPr>
          </w:rPrChange>
        </w:rPr>
        <w:t>the</w:t>
      </w:r>
      <w:r w:rsidRPr="002058B5">
        <w:rPr>
          <w:rFonts w:ascii="Roboto" w:hAnsi="Roboto"/>
          <w:i/>
          <w:spacing w:val="-13"/>
          <w:sz w:val="20"/>
          <w:rPrChange w:id="8483" w:author="edits" w:date="2024-01-31T18:56:00Z">
            <w:rPr>
              <w:rFonts w:ascii="Roboto" w:hAnsi="Roboto"/>
              <w:i/>
              <w:sz w:val="20"/>
              <w:lang w:val="en-GB"/>
            </w:rPr>
          </w:rPrChange>
        </w:rPr>
        <w:t xml:space="preserve"> </w:t>
      </w:r>
      <w:r w:rsidRPr="002058B5">
        <w:rPr>
          <w:rFonts w:ascii="Roboto" w:hAnsi="Roboto"/>
          <w:i/>
          <w:spacing w:val="-2"/>
          <w:sz w:val="20"/>
          <w:rPrChange w:id="8484" w:author="edits" w:date="2024-01-31T18:56:00Z">
            <w:rPr>
              <w:rFonts w:ascii="Roboto" w:hAnsi="Roboto"/>
              <w:i/>
              <w:sz w:val="20"/>
              <w:lang w:val="en-GB"/>
            </w:rPr>
          </w:rPrChange>
        </w:rPr>
        <w:t>exceptionally</w:t>
      </w:r>
      <w:r w:rsidRPr="002058B5">
        <w:rPr>
          <w:rFonts w:ascii="Roboto" w:hAnsi="Roboto"/>
          <w:i/>
          <w:spacing w:val="-13"/>
          <w:sz w:val="20"/>
          <w:rPrChange w:id="8485" w:author="edits" w:date="2024-01-31T18:56:00Z">
            <w:rPr>
              <w:rFonts w:ascii="Roboto" w:hAnsi="Roboto"/>
              <w:i/>
              <w:sz w:val="20"/>
              <w:lang w:val="en-GB"/>
            </w:rPr>
          </w:rPrChange>
        </w:rPr>
        <w:t xml:space="preserve"> </w:t>
      </w:r>
      <w:r w:rsidRPr="002058B5">
        <w:rPr>
          <w:rFonts w:ascii="Roboto" w:hAnsi="Roboto"/>
          <w:i/>
          <w:spacing w:val="-2"/>
          <w:sz w:val="20"/>
          <w:rPrChange w:id="8486" w:author="edits" w:date="2024-01-31T18:56:00Z">
            <w:rPr>
              <w:rFonts w:ascii="Roboto" w:hAnsi="Roboto"/>
              <w:i/>
              <w:sz w:val="20"/>
              <w:lang w:val="en-GB"/>
            </w:rPr>
          </w:rPrChange>
        </w:rPr>
        <w:t>promising</w:t>
      </w:r>
      <w:r w:rsidRPr="002058B5">
        <w:rPr>
          <w:rFonts w:ascii="Roboto" w:hAnsi="Roboto"/>
          <w:i/>
          <w:spacing w:val="-13"/>
          <w:sz w:val="20"/>
          <w:rPrChange w:id="8487" w:author="edits" w:date="2024-01-31T18:56:00Z">
            <w:rPr>
              <w:rFonts w:ascii="Roboto" w:hAnsi="Roboto"/>
              <w:i/>
              <w:sz w:val="20"/>
              <w:lang w:val="en-GB"/>
            </w:rPr>
          </w:rPrChange>
        </w:rPr>
        <w:t xml:space="preserve"> </w:t>
      </w:r>
      <w:r w:rsidRPr="002058B5">
        <w:rPr>
          <w:rFonts w:ascii="Roboto" w:hAnsi="Roboto"/>
          <w:i/>
          <w:spacing w:val="-2"/>
          <w:sz w:val="20"/>
          <w:rPrChange w:id="8488" w:author="edits" w:date="2024-01-31T18:56:00Z">
            <w:rPr>
              <w:rFonts w:ascii="Roboto" w:hAnsi="Roboto"/>
              <w:i/>
              <w:sz w:val="20"/>
              <w:lang w:val="en-GB"/>
            </w:rPr>
          </w:rPrChange>
        </w:rPr>
        <w:t>small grants.</w:t>
      </w:r>
    </w:p>
    <w:p w14:paraId="674000CE" w14:textId="77777777" w:rsidR="00B32B25" w:rsidRPr="002058B5" w:rsidRDefault="00B32B25">
      <w:pPr>
        <w:pStyle w:val="BodyText"/>
        <w:spacing w:before="11"/>
        <w:rPr>
          <w:rFonts w:ascii="Roboto" w:hAnsi="Roboto"/>
          <w:i/>
          <w:rPrChange w:id="8489" w:author="edits" w:date="2024-01-31T18:56:00Z">
            <w:rPr>
              <w:rFonts w:ascii="Roboto" w:hAnsi="Roboto"/>
              <w:i/>
              <w:sz w:val="20"/>
              <w:lang w:val="en-GB"/>
            </w:rPr>
          </w:rPrChange>
        </w:rPr>
        <w:pPrChange w:id="8490" w:author="edits" w:date="2024-01-31T18:56:00Z">
          <w:pPr>
            <w:pStyle w:val="Footer"/>
          </w:pPr>
        </w:pPrChange>
      </w:pPr>
    </w:p>
    <w:p w14:paraId="5B5B7F42" w14:textId="77777777" w:rsidR="00971ACA" w:rsidRPr="00233E96" w:rsidRDefault="00DE664A" w:rsidP="00134832">
      <w:pPr>
        <w:pStyle w:val="ListParagraph"/>
        <w:widowControl/>
        <w:numPr>
          <w:ilvl w:val="0"/>
          <w:numId w:val="222"/>
        </w:numPr>
        <w:adjustRightInd w:val="0"/>
        <w:contextualSpacing/>
        <w:jc w:val="both"/>
        <w:rPr>
          <w:del w:id="8491" w:author="edits" w:date="2024-01-31T18:56:00Z"/>
          <w:rFonts w:ascii="Roboto" w:eastAsiaTheme="minorEastAsia" w:hAnsi="Roboto"/>
          <w:sz w:val="20"/>
          <w:szCs w:val="20"/>
        </w:rPr>
      </w:pPr>
      <w:del w:id="8492" w:author="edits" w:date="2024-01-31T18:56:00Z">
        <w:r w:rsidRPr="00233E96">
          <w:rPr>
            <w:rFonts w:ascii="Roboto" w:eastAsiaTheme="minorEastAsia" w:hAnsi="Roboto"/>
            <w:sz w:val="20"/>
            <w:szCs w:val="20"/>
            <w:lang w:val="en-GB"/>
          </w:rPr>
          <w:delText xml:space="preserve">Not applicable to </w:delText>
        </w:r>
        <w:r w:rsidR="00971ACA" w:rsidRPr="00233E96">
          <w:rPr>
            <w:rFonts w:ascii="Roboto" w:eastAsiaTheme="minorEastAsia" w:hAnsi="Roboto"/>
            <w:sz w:val="20"/>
            <w:szCs w:val="20"/>
            <w:lang w:val="en-GB"/>
          </w:rPr>
          <w:delText>th</w:delText>
        </w:r>
        <w:r w:rsidR="00700CDC" w:rsidRPr="00233E96">
          <w:rPr>
            <w:rFonts w:ascii="Roboto" w:eastAsiaTheme="minorEastAsia" w:hAnsi="Roboto"/>
            <w:sz w:val="20"/>
            <w:szCs w:val="20"/>
            <w:lang w:val="en-GB"/>
          </w:rPr>
          <w:delText>is</w:delText>
        </w:r>
        <w:r w:rsidR="00971ACA" w:rsidRPr="00233E96">
          <w:rPr>
            <w:rFonts w:ascii="Roboto" w:eastAsiaTheme="minorEastAsia" w:hAnsi="Roboto"/>
            <w:sz w:val="20"/>
            <w:szCs w:val="20"/>
            <w:lang w:val="en-GB"/>
          </w:rPr>
          <w:delText xml:space="preserve"> proposal.</w:delText>
        </w:r>
      </w:del>
    </w:p>
    <w:p w14:paraId="602DE995" w14:textId="77777777" w:rsidR="006B3418" w:rsidRPr="00233E96" w:rsidRDefault="006B3418" w:rsidP="00290B4A">
      <w:pPr>
        <w:pStyle w:val="Footer"/>
        <w:rPr>
          <w:del w:id="8493" w:author="edits" w:date="2024-01-31T18:56:00Z"/>
          <w:rFonts w:ascii="Roboto" w:eastAsia="Roboto" w:hAnsi="Roboto" w:cs="Roboto"/>
          <w:sz w:val="20"/>
          <w:szCs w:val="20"/>
          <w:lang w:val="en-GB"/>
        </w:rPr>
      </w:pPr>
    </w:p>
    <w:p w14:paraId="574B5A90" w14:textId="0A6DC0D8" w:rsidR="001A3CE5" w:rsidRPr="001A3CE5" w:rsidRDefault="001A3CE5" w:rsidP="002058B5">
      <w:pPr>
        <w:pStyle w:val="NormalWeb"/>
        <w:numPr>
          <w:ilvl w:val="0"/>
          <w:numId w:val="86"/>
        </w:numPr>
        <w:rPr>
          <w:ins w:id="8494" w:author="edits" w:date="2024-01-31T18:56:00Z"/>
          <w:rFonts w:ascii="Roboto" w:eastAsia="Times New Roman" w:hAnsi="Roboto" w:cs="Arial"/>
          <w:sz w:val="20"/>
          <w:szCs w:val="20"/>
        </w:rPr>
      </w:pPr>
      <w:ins w:id="8495" w:author="edits" w:date="2024-01-31T18:56:00Z">
        <w:r w:rsidRPr="001A3CE5">
          <w:rPr>
            <w:rFonts w:ascii="Roboto" w:eastAsia="Times New Roman" w:hAnsi="Roboto" w:cs="Arial"/>
            <w:sz w:val="20"/>
            <w:szCs w:val="20"/>
          </w:rPr>
          <w:t xml:space="preserve">The programs will be developed in contexts that are often inadequate to scale up innovations. UNEP CTCN AFCIA II proposal reflects this challenge through the creation of strengthening of National System of Innovations. As part of UNEP CTCN Coordination Services proposal, UNEP/CTCN intends to foster systemic impact and support the sustainability of the programme through: </w:t>
        </w:r>
      </w:ins>
    </w:p>
    <w:p w14:paraId="00DE2793" w14:textId="64087586" w:rsidR="001A3CE5" w:rsidRPr="004A2892" w:rsidRDefault="001A3CE5" w:rsidP="002058B5">
      <w:pPr>
        <w:pStyle w:val="NormalWeb"/>
        <w:ind w:left="720"/>
        <w:rPr>
          <w:ins w:id="8496" w:author="edits" w:date="2024-01-31T18:56:00Z"/>
          <w:rFonts w:ascii="Roboto" w:eastAsia="Times New Roman" w:hAnsi="Roboto" w:cs="Arial"/>
          <w:sz w:val="20"/>
          <w:szCs w:val="20"/>
        </w:rPr>
      </w:pPr>
      <w:ins w:id="8497" w:author="edits" w:date="2024-01-31T18:56:00Z">
        <w:r w:rsidRPr="002058B5">
          <w:rPr>
            <w:rFonts w:ascii="Roboto" w:eastAsia="Times New Roman" w:hAnsi="Roboto" w:cs="Arial"/>
            <w:b/>
            <w:bCs/>
            <w:sz w:val="20"/>
            <w:szCs w:val="20"/>
          </w:rPr>
          <w:t xml:space="preserve">Outcome 2, Output 2.1: </w:t>
        </w:r>
        <w:r w:rsidR="000B34D7">
          <w:rPr>
            <w:rFonts w:ascii="Roboto" w:eastAsia="Times New Roman" w:hAnsi="Roboto" w:cs="Arial"/>
            <w:b/>
            <w:bCs/>
            <w:sz w:val="20"/>
            <w:szCs w:val="20"/>
          </w:rPr>
          <w:t>the creation of and</w:t>
        </w:r>
        <w:r w:rsidRPr="002058B5">
          <w:rPr>
            <w:rFonts w:ascii="Roboto" w:eastAsia="Times New Roman" w:hAnsi="Roboto" w:cs="Arial"/>
            <w:b/>
            <w:bCs/>
            <w:sz w:val="20"/>
            <w:szCs w:val="20"/>
          </w:rPr>
          <w:t xml:space="preserve"> AFCIA community of practice.</w:t>
        </w:r>
        <w:r w:rsidRPr="001A3CE5">
          <w:rPr>
            <w:rFonts w:ascii="Roboto" w:eastAsia="Times New Roman" w:hAnsi="Roboto" w:cs="Arial"/>
            <w:sz w:val="20"/>
            <w:szCs w:val="20"/>
          </w:rPr>
          <w:t xml:space="preserve"> Effort will be made to maintain dialogue, knowledge-sharing and exchange of views between the NDEs, Adaptation Fund DA/NIE, project proponents/implementing partners,  IEs and EEs. Members will be encouraged to participate to the CoP through the organization of specific webinars and or newsletter around </w:t>
        </w:r>
        <w:r w:rsidR="00BC19B5" w:rsidRPr="002058B5">
          <w:rPr>
            <w:rFonts w:ascii="Roboto" w:eastAsia="Times New Roman" w:hAnsi="Roboto" w:cs="Arial"/>
            <w:sz w:val="20"/>
            <w:szCs w:val="20"/>
          </w:rPr>
          <w:t xml:space="preserve">sustainability, scale up and National Systems of Innovation </w:t>
        </w:r>
        <w:r w:rsidRPr="004A2892">
          <w:rPr>
            <w:rFonts w:ascii="Roboto" w:eastAsia="Times New Roman" w:hAnsi="Roboto" w:cs="Arial"/>
            <w:sz w:val="20"/>
            <w:szCs w:val="20"/>
          </w:rPr>
          <w:t xml:space="preserve">or any other thematic that would be requested by the IEs. </w:t>
        </w:r>
        <w:r w:rsidR="000B34D7" w:rsidRPr="004A2892">
          <w:rPr>
            <w:rFonts w:ascii="Roboto" w:eastAsia="Times New Roman" w:hAnsi="Roboto" w:cs="Arial"/>
            <w:sz w:val="20"/>
            <w:szCs w:val="20"/>
          </w:rPr>
          <w:t xml:space="preserve">In case the programme is extended, new IEs, EEs and project proponents will be added as members of the community of practices (CoP) and will benefit from experience of AFCIA I and AFCIA II former participants. </w:t>
        </w:r>
      </w:ins>
    </w:p>
    <w:p w14:paraId="674C89AB" w14:textId="2C0752D4" w:rsidR="001A3CE5" w:rsidRPr="001A3CE5" w:rsidRDefault="001A3CE5" w:rsidP="001A3CE5">
      <w:pPr>
        <w:pStyle w:val="NormalWeb"/>
        <w:ind w:left="780"/>
        <w:rPr>
          <w:ins w:id="8498" w:author="edits" w:date="2024-01-31T18:56:00Z"/>
          <w:rFonts w:ascii="Roboto" w:eastAsia="Times New Roman" w:hAnsi="Roboto" w:cs="Arial"/>
          <w:sz w:val="20"/>
          <w:szCs w:val="20"/>
        </w:rPr>
      </w:pPr>
      <w:ins w:id="8499" w:author="edits" w:date="2024-01-31T18:56:00Z">
        <w:r w:rsidRPr="002058B5">
          <w:rPr>
            <w:rFonts w:ascii="Roboto" w:eastAsia="Times New Roman" w:hAnsi="Roboto" w:cs="Arial"/>
            <w:b/>
            <w:bCs/>
            <w:sz w:val="20"/>
            <w:szCs w:val="20"/>
          </w:rPr>
          <w:t>Outcome 2, Output 2.2 &amp; 2.3:</w:t>
        </w:r>
        <w:r w:rsidRPr="001A3CE5">
          <w:rPr>
            <w:rFonts w:ascii="Roboto" w:eastAsia="Times New Roman" w:hAnsi="Roboto" w:cs="Arial"/>
            <w:sz w:val="20"/>
            <w:szCs w:val="20"/>
          </w:rPr>
          <w:t xml:space="preserve"> Regional innovation hubs piloted in one region (outputs 2.2 and 2.3) will become embedded and legitimized in the adaptation ecosystem through government leadership, bringing together diverse set of public and private sector stakeholders to strengthen innovation, business skills and financing. The expectation is that, over time, regional and national systems of adaptation innovation will be created inspiring youth engagement and climate action from the ground-up. As the AFCIA programme expands in future years, we expect that more and more countries will have at least one adaptation innovation concept shortlisted and become part of the regional innovation system</w:t>
        </w:r>
        <w:r w:rsidR="000B34D7">
          <w:rPr>
            <w:rFonts w:ascii="Roboto" w:eastAsia="Times New Roman" w:hAnsi="Roboto" w:cs="Arial"/>
            <w:sz w:val="20"/>
            <w:szCs w:val="20"/>
          </w:rPr>
          <w:t>.</w:t>
        </w:r>
      </w:ins>
    </w:p>
    <w:p w14:paraId="7E4A63E5" w14:textId="300161BD" w:rsidR="004A6F30" w:rsidRPr="002058B5" w:rsidRDefault="001A3CE5" w:rsidP="002058B5">
      <w:pPr>
        <w:pStyle w:val="NormalWeb"/>
        <w:ind w:left="780"/>
        <w:rPr>
          <w:ins w:id="8500" w:author="edits" w:date="2024-01-31T18:56:00Z"/>
          <w:rFonts w:ascii="Roboto" w:eastAsia="Times New Roman" w:hAnsi="Roboto" w:cs="Arial"/>
          <w:sz w:val="20"/>
          <w:szCs w:val="20"/>
        </w:rPr>
      </w:pPr>
      <w:ins w:id="8501" w:author="edits" w:date="2024-01-31T18:56:00Z">
        <w:r w:rsidRPr="001A3CE5">
          <w:rPr>
            <w:rFonts w:ascii="Roboto" w:eastAsia="Times New Roman" w:hAnsi="Roboto" w:cs="Arial"/>
            <w:sz w:val="20"/>
            <w:szCs w:val="20"/>
          </w:rPr>
          <w:t>Component 3 will provide Communication and knowledge management services that will support the capacity of AFCIA to leverage additional funding for successful adaptation technologies / innovations  through increasing the visibility of the programme and information sharing among stakeholders.</w:t>
        </w:r>
      </w:ins>
    </w:p>
    <w:p w14:paraId="73BF8631" w14:textId="77777777" w:rsidR="00B32B25" w:rsidRPr="002058B5" w:rsidRDefault="00B32B25" w:rsidP="00D339AF">
      <w:pPr>
        <w:pStyle w:val="BodyText"/>
        <w:spacing w:before="14"/>
        <w:rPr>
          <w:ins w:id="8502" w:author="edits" w:date="2024-01-31T18:56:00Z"/>
          <w:rFonts w:ascii="Roboto" w:hAnsi="Roboto"/>
        </w:rPr>
      </w:pPr>
    </w:p>
    <w:p w14:paraId="158BFA3E" w14:textId="701A3F56" w:rsidR="00B32B25" w:rsidRPr="00D73373" w:rsidRDefault="00A0789D">
      <w:pPr>
        <w:pStyle w:val="ListParagraph"/>
        <w:numPr>
          <w:ilvl w:val="0"/>
          <w:numId w:val="7"/>
        </w:numPr>
        <w:tabs>
          <w:tab w:val="left" w:pos="1561"/>
          <w:tab w:val="left" w:pos="1563"/>
        </w:tabs>
        <w:spacing w:line="244" w:lineRule="auto"/>
        <w:ind w:right="1360"/>
        <w:rPr>
          <w:rFonts w:ascii="Roboto" w:hAnsi="Roboto"/>
          <w:sz w:val="20"/>
          <w:rPrChange w:id="8503" w:author="Nadege Trocellier" w:date="2024-02-01T10:12:00Z">
            <w:rPr>
              <w:rFonts w:ascii="Roboto" w:hAnsi="Roboto"/>
              <w:sz w:val="20"/>
              <w:lang w:val="en-GB"/>
            </w:rPr>
          </w:rPrChange>
        </w:rPr>
        <w:pPrChange w:id="8504" w:author="edits" w:date="2024-01-31T18:56:00Z">
          <w:pPr>
            <w:pStyle w:val="Footer"/>
            <w:numPr>
              <w:numId w:val="102"/>
            </w:numPr>
            <w:tabs>
              <w:tab w:val="num" w:pos="360"/>
              <w:tab w:val="num" w:pos="720"/>
            </w:tabs>
            <w:ind w:left="360" w:hanging="360"/>
          </w:pPr>
        </w:pPrChange>
      </w:pPr>
      <w:r w:rsidRPr="00D73373">
        <w:rPr>
          <w:rFonts w:ascii="Roboto" w:hAnsi="Roboto"/>
          <w:sz w:val="20"/>
          <w:rPrChange w:id="8505" w:author="Nadege Trocellier" w:date="2024-02-01T10:12:00Z">
            <w:rPr>
              <w:rFonts w:ascii="Roboto" w:hAnsi="Roboto"/>
              <w:sz w:val="20"/>
              <w:lang w:val="en-GB"/>
            </w:rPr>
          </w:rPrChange>
        </w:rPr>
        <w:t>Provide</w:t>
      </w:r>
      <w:r w:rsidRPr="00D73373">
        <w:rPr>
          <w:rFonts w:ascii="Roboto" w:hAnsi="Roboto"/>
          <w:spacing w:val="-16"/>
          <w:sz w:val="20"/>
          <w:rPrChange w:id="8506" w:author="Nadege Trocellier" w:date="2024-02-01T10:12:00Z">
            <w:rPr>
              <w:rFonts w:ascii="Roboto" w:hAnsi="Roboto"/>
              <w:sz w:val="20"/>
              <w:lang w:val="en-GB"/>
            </w:rPr>
          </w:rPrChange>
        </w:rPr>
        <w:t xml:space="preserve"> </w:t>
      </w:r>
      <w:r w:rsidRPr="00D73373">
        <w:rPr>
          <w:rFonts w:ascii="Roboto" w:hAnsi="Roboto"/>
          <w:sz w:val="20"/>
          <w:rPrChange w:id="8507" w:author="Nadege Trocellier" w:date="2024-02-01T10:12:00Z">
            <w:rPr>
              <w:rFonts w:ascii="Roboto" w:hAnsi="Roboto"/>
              <w:sz w:val="20"/>
              <w:lang w:val="en-GB"/>
            </w:rPr>
          </w:rPrChange>
        </w:rPr>
        <w:t>an</w:t>
      </w:r>
      <w:r w:rsidRPr="00D73373">
        <w:rPr>
          <w:rFonts w:ascii="Roboto" w:hAnsi="Roboto"/>
          <w:spacing w:val="-15"/>
          <w:sz w:val="20"/>
          <w:rPrChange w:id="8508" w:author="Nadege Trocellier" w:date="2024-02-01T10:12:00Z">
            <w:rPr>
              <w:rFonts w:ascii="Roboto" w:hAnsi="Roboto"/>
              <w:sz w:val="20"/>
              <w:lang w:val="en-GB"/>
            </w:rPr>
          </w:rPrChange>
        </w:rPr>
        <w:t xml:space="preserve"> </w:t>
      </w:r>
      <w:r w:rsidRPr="00D73373">
        <w:rPr>
          <w:rFonts w:ascii="Roboto" w:hAnsi="Roboto"/>
          <w:sz w:val="20"/>
          <w:rPrChange w:id="8509" w:author="Nadege Trocellier" w:date="2024-02-01T10:12:00Z">
            <w:rPr>
              <w:rFonts w:ascii="Roboto" w:hAnsi="Roboto"/>
              <w:sz w:val="20"/>
              <w:lang w:val="en-GB"/>
            </w:rPr>
          </w:rPrChange>
        </w:rPr>
        <w:t>overview</w:t>
      </w:r>
      <w:r w:rsidRPr="00D73373">
        <w:rPr>
          <w:rFonts w:ascii="Roboto" w:hAnsi="Roboto"/>
          <w:spacing w:val="-15"/>
          <w:sz w:val="20"/>
          <w:rPrChange w:id="8510" w:author="Nadege Trocellier" w:date="2024-02-01T10:12:00Z">
            <w:rPr>
              <w:rFonts w:ascii="Roboto" w:hAnsi="Roboto"/>
              <w:sz w:val="20"/>
              <w:lang w:val="en-GB"/>
            </w:rPr>
          </w:rPrChange>
        </w:rPr>
        <w:t xml:space="preserve"> </w:t>
      </w:r>
      <w:r w:rsidRPr="00D73373">
        <w:rPr>
          <w:rFonts w:ascii="Roboto" w:hAnsi="Roboto"/>
          <w:sz w:val="20"/>
          <w:rPrChange w:id="8511" w:author="Nadege Trocellier" w:date="2024-02-01T10:12:00Z">
            <w:rPr>
              <w:rFonts w:ascii="Roboto" w:hAnsi="Roboto"/>
              <w:sz w:val="20"/>
              <w:lang w:val="en-GB"/>
            </w:rPr>
          </w:rPrChange>
        </w:rPr>
        <w:t>of</w:t>
      </w:r>
      <w:r w:rsidRPr="00D73373">
        <w:rPr>
          <w:rFonts w:ascii="Roboto" w:hAnsi="Roboto"/>
          <w:spacing w:val="-15"/>
          <w:sz w:val="20"/>
          <w:rPrChange w:id="8512" w:author="Nadege Trocellier" w:date="2024-02-01T10:12:00Z">
            <w:rPr>
              <w:rFonts w:ascii="Roboto" w:hAnsi="Roboto"/>
              <w:sz w:val="20"/>
              <w:lang w:val="en-GB"/>
            </w:rPr>
          </w:rPrChange>
        </w:rPr>
        <w:t xml:space="preserve"> </w:t>
      </w:r>
      <w:r w:rsidRPr="00D73373">
        <w:rPr>
          <w:rFonts w:ascii="Roboto" w:hAnsi="Roboto"/>
          <w:sz w:val="20"/>
          <w:rPrChange w:id="8513" w:author="Nadege Trocellier" w:date="2024-02-01T10:12:00Z">
            <w:rPr>
              <w:rFonts w:ascii="Roboto" w:hAnsi="Roboto"/>
              <w:sz w:val="20"/>
              <w:lang w:val="en-GB"/>
            </w:rPr>
          </w:rPrChange>
        </w:rPr>
        <w:t>the</w:t>
      </w:r>
      <w:r w:rsidRPr="00D73373">
        <w:rPr>
          <w:rFonts w:ascii="Roboto" w:hAnsi="Roboto"/>
          <w:spacing w:val="-11"/>
          <w:sz w:val="20"/>
          <w:rPrChange w:id="8514" w:author="Nadege Trocellier" w:date="2024-02-01T10:12:00Z">
            <w:rPr>
              <w:rFonts w:ascii="Roboto" w:hAnsi="Roboto"/>
              <w:sz w:val="20"/>
              <w:lang w:val="en-GB"/>
            </w:rPr>
          </w:rPrChange>
        </w:rPr>
        <w:t xml:space="preserve"> </w:t>
      </w:r>
      <w:r w:rsidRPr="00D73373">
        <w:rPr>
          <w:rFonts w:ascii="Roboto" w:hAnsi="Roboto"/>
          <w:sz w:val="20"/>
          <w:rPrChange w:id="8515" w:author="Nadege Trocellier" w:date="2024-02-01T10:12:00Z">
            <w:rPr>
              <w:rFonts w:ascii="Roboto" w:hAnsi="Roboto"/>
              <w:sz w:val="20"/>
              <w:lang w:val="en-GB"/>
            </w:rPr>
          </w:rPrChange>
        </w:rPr>
        <w:t>environmental</w:t>
      </w:r>
      <w:r w:rsidRPr="00D73373">
        <w:rPr>
          <w:rFonts w:ascii="Roboto" w:hAnsi="Roboto"/>
          <w:spacing w:val="-16"/>
          <w:sz w:val="20"/>
          <w:rPrChange w:id="8516" w:author="Nadege Trocellier" w:date="2024-02-01T10:12:00Z">
            <w:rPr>
              <w:rFonts w:ascii="Roboto" w:hAnsi="Roboto"/>
              <w:sz w:val="20"/>
              <w:lang w:val="en-GB"/>
            </w:rPr>
          </w:rPrChange>
        </w:rPr>
        <w:t xml:space="preserve"> </w:t>
      </w:r>
      <w:r w:rsidRPr="00D73373">
        <w:rPr>
          <w:rFonts w:ascii="Roboto" w:hAnsi="Roboto"/>
          <w:sz w:val="20"/>
          <w:rPrChange w:id="8517" w:author="Nadege Trocellier" w:date="2024-02-01T10:12:00Z">
            <w:rPr>
              <w:rFonts w:ascii="Roboto" w:hAnsi="Roboto"/>
              <w:sz w:val="20"/>
              <w:lang w:val="en-GB"/>
            </w:rPr>
          </w:rPrChange>
        </w:rPr>
        <w:t>and</w:t>
      </w:r>
      <w:r w:rsidRPr="00D73373">
        <w:rPr>
          <w:rFonts w:ascii="Roboto" w:hAnsi="Roboto"/>
          <w:spacing w:val="-14"/>
          <w:sz w:val="20"/>
          <w:rPrChange w:id="8518" w:author="Nadege Trocellier" w:date="2024-02-01T10:12:00Z">
            <w:rPr>
              <w:rFonts w:ascii="Roboto" w:hAnsi="Roboto"/>
              <w:sz w:val="20"/>
              <w:lang w:val="en-GB"/>
            </w:rPr>
          </w:rPrChange>
        </w:rPr>
        <w:t xml:space="preserve"> </w:t>
      </w:r>
      <w:r w:rsidRPr="00D73373">
        <w:rPr>
          <w:rFonts w:ascii="Roboto" w:hAnsi="Roboto"/>
          <w:sz w:val="20"/>
          <w:rPrChange w:id="8519" w:author="Nadege Trocellier" w:date="2024-02-01T10:12:00Z">
            <w:rPr>
              <w:rFonts w:ascii="Roboto" w:hAnsi="Roboto"/>
              <w:sz w:val="20"/>
              <w:lang w:val="en-GB"/>
            </w:rPr>
          </w:rPrChange>
        </w:rPr>
        <w:t>social</w:t>
      </w:r>
      <w:r w:rsidRPr="00D73373">
        <w:rPr>
          <w:rFonts w:ascii="Roboto" w:hAnsi="Roboto"/>
          <w:spacing w:val="-15"/>
          <w:sz w:val="20"/>
          <w:rPrChange w:id="8520" w:author="Nadege Trocellier" w:date="2024-02-01T10:12:00Z">
            <w:rPr>
              <w:rFonts w:ascii="Roboto" w:hAnsi="Roboto"/>
              <w:sz w:val="20"/>
              <w:lang w:val="en-GB"/>
            </w:rPr>
          </w:rPrChange>
        </w:rPr>
        <w:t xml:space="preserve"> </w:t>
      </w:r>
      <w:r w:rsidRPr="00D73373">
        <w:rPr>
          <w:rFonts w:ascii="Roboto" w:hAnsi="Roboto"/>
          <w:sz w:val="20"/>
          <w:rPrChange w:id="8521" w:author="Nadege Trocellier" w:date="2024-02-01T10:12:00Z">
            <w:rPr>
              <w:rFonts w:ascii="Roboto" w:hAnsi="Roboto"/>
              <w:sz w:val="20"/>
              <w:lang w:val="en-GB"/>
            </w:rPr>
          </w:rPrChange>
        </w:rPr>
        <w:t>impact</w:t>
      </w:r>
      <w:r w:rsidRPr="00D73373">
        <w:rPr>
          <w:rFonts w:ascii="Roboto" w:hAnsi="Roboto"/>
          <w:spacing w:val="-15"/>
          <w:sz w:val="20"/>
          <w:rPrChange w:id="8522" w:author="Nadege Trocellier" w:date="2024-02-01T10:12:00Z">
            <w:rPr>
              <w:rFonts w:ascii="Roboto" w:hAnsi="Roboto"/>
              <w:sz w:val="20"/>
              <w:lang w:val="en-GB"/>
            </w:rPr>
          </w:rPrChange>
        </w:rPr>
        <w:t xml:space="preserve"> </w:t>
      </w:r>
      <w:r w:rsidRPr="00D73373">
        <w:rPr>
          <w:rFonts w:ascii="Roboto" w:hAnsi="Roboto"/>
          <w:sz w:val="20"/>
          <w:rPrChange w:id="8523" w:author="Nadege Trocellier" w:date="2024-02-01T10:12:00Z">
            <w:rPr>
              <w:rFonts w:ascii="Roboto" w:hAnsi="Roboto"/>
              <w:sz w:val="20"/>
              <w:lang w:val="en-GB"/>
            </w:rPr>
          </w:rPrChange>
        </w:rPr>
        <w:t>and</w:t>
      </w:r>
      <w:r w:rsidRPr="00D73373">
        <w:rPr>
          <w:rFonts w:ascii="Roboto" w:hAnsi="Roboto"/>
          <w:spacing w:val="-14"/>
          <w:sz w:val="20"/>
          <w:rPrChange w:id="8524" w:author="Nadege Trocellier" w:date="2024-02-01T10:12:00Z">
            <w:rPr>
              <w:rFonts w:ascii="Roboto" w:hAnsi="Roboto"/>
              <w:sz w:val="20"/>
              <w:lang w:val="en-GB"/>
            </w:rPr>
          </w:rPrChange>
        </w:rPr>
        <w:t xml:space="preserve"> </w:t>
      </w:r>
      <w:r w:rsidRPr="00D73373">
        <w:rPr>
          <w:rFonts w:ascii="Roboto" w:hAnsi="Roboto"/>
          <w:sz w:val="20"/>
          <w:rPrChange w:id="8525" w:author="Nadege Trocellier" w:date="2024-02-01T10:12:00Z">
            <w:rPr>
              <w:rFonts w:ascii="Roboto" w:hAnsi="Roboto"/>
              <w:sz w:val="20"/>
              <w:lang w:val="en-GB"/>
            </w:rPr>
          </w:rPrChange>
        </w:rPr>
        <w:t>risk</w:t>
      </w:r>
      <w:r w:rsidRPr="00D73373">
        <w:rPr>
          <w:rFonts w:ascii="Roboto" w:hAnsi="Roboto"/>
          <w:spacing w:val="-15"/>
          <w:sz w:val="20"/>
          <w:rPrChange w:id="8526" w:author="Nadege Trocellier" w:date="2024-02-01T10:12:00Z">
            <w:rPr>
              <w:rFonts w:ascii="Roboto" w:hAnsi="Roboto"/>
              <w:sz w:val="20"/>
              <w:lang w:val="en-GB"/>
            </w:rPr>
          </w:rPrChange>
        </w:rPr>
        <w:t xml:space="preserve"> </w:t>
      </w:r>
      <w:r w:rsidRPr="00D73373">
        <w:rPr>
          <w:rFonts w:ascii="Roboto" w:hAnsi="Roboto"/>
          <w:sz w:val="20"/>
          <w:rPrChange w:id="8527" w:author="Nadege Trocellier" w:date="2024-02-01T10:12:00Z">
            <w:rPr>
              <w:rFonts w:ascii="Roboto" w:hAnsi="Roboto"/>
              <w:sz w:val="20"/>
              <w:lang w:val="en-GB"/>
            </w:rPr>
          </w:rPrChange>
        </w:rPr>
        <w:t>screening</w:t>
      </w:r>
      <w:r w:rsidRPr="00D73373">
        <w:rPr>
          <w:rFonts w:ascii="Roboto" w:hAnsi="Roboto"/>
          <w:spacing w:val="-14"/>
          <w:sz w:val="20"/>
          <w:rPrChange w:id="8528" w:author="Nadege Trocellier" w:date="2024-02-01T10:12:00Z">
            <w:rPr>
              <w:rFonts w:ascii="Roboto" w:hAnsi="Roboto"/>
              <w:sz w:val="20"/>
              <w:lang w:val="en-GB"/>
            </w:rPr>
          </w:rPrChange>
        </w:rPr>
        <w:t xml:space="preserve"> </w:t>
      </w:r>
      <w:r w:rsidRPr="00D73373">
        <w:rPr>
          <w:rFonts w:ascii="Roboto" w:hAnsi="Roboto"/>
          <w:sz w:val="20"/>
          <w:rPrChange w:id="8529" w:author="Nadege Trocellier" w:date="2024-02-01T10:12:00Z">
            <w:rPr>
              <w:rFonts w:ascii="Roboto" w:hAnsi="Roboto"/>
              <w:sz w:val="20"/>
              <w:lang w:val="en-GB"/>
            </w:rPr>
          </w:rPrChange>
        </w:rPr>
        <w:t>process</w:t>
      </w:r>
      <w:r w:rsidRPr="00D73373">
        <w:rPr>
          <w:rFonts w:ascii="Roboto" w:hAnsi="Roboto"/>
          <w:spacing w:val="-15"/>
          <w:sz w:val="20"/>
          <w:rPrChange w:id="8530" w:author="Nadege Trocellier" w:date="2024-02-01T10:12:00Z">
            <w:rPr>
              <w:rFonts w:ascii="Roboto" w:hAnsi="Roboto"/>
              <w:sz w:val="20"/>
              <w:lang w:val="en-GB"/>
            </w:rPr>
          </w:rPrChange>
        </w:rPr>
        <w:t xml:space="preserve"> </w:t>
      </w:r>
      <w:r w:rsidRPr="00D73373">
        <w:rPr>
          <w:rFonts w:ascii="Roboto" w:hAnsi="Roboto"/>
          <w:sz w:val="20"/>
          <w:rPrChange w:id="8531" w:author="Nadege Trocellier" w:date="2024-02-01T10:12:00Z">
            <w:rPr>
              <w:rFonts w:ascii="Roboto" w:hAnsi="Roboto"/>
              <w:sz w:val="20"/>
              <w:lang w:val="en-GB"/>
            </w:rPr>
          </w:rPrChange>
        </w:rPr>
        <w:t>that</w:t>
      </w:r>
      <w:r w:rsidRPr="00D73373">
        <w:rPr>
          <w:rFonts w:ascii="Roboto" w:hAnsi="Roboto"/>
          <w:spacing w:val="-15"/>
          <w:sz w:val="20"/>
          <w:rPrChange w:id="8532" w:author="Nadege Trocellier" w:date="2024-02-01T10:12:00Z">
            <w:rPr>
              <w:rFonts w:ascii="Roboto" w:hAnsi="Roboto"/>
              <w:sz w:val="20"/>
              <w:lang w:val="en-GB"/>
            </w:rPr>
          </w:rPrChange>
        </w:rPr>
        <w:t xml:space="preserve"> </w:t>
      </w:r>
      <w:r w:rsidRPr="00D73373">
        <w:rPr>
          <w:rFonts w:ascii="Roboto" w:hAnsi="Roboto"/>
          <w:sz w:val="20"/>
          <w:rPrChange w:id="8533" w:author="Nadege Trocellier" w:date="2024-02-01T10:12:00Z">
            <w:rPr>
              <w:rFonts w:ascii="Roboto" w:hAnsi="Roboto"/>
              <w:sz w:val="20"/>
              <w:lang w:val="en-GB"/>
            </w:rPr>
          </w:rPrChange>
        </w:rPr>
        <w:t>will</w:t>
      </w:r>
      <w:r w:rsidRPr="00D73373">
        <w:rPr>
          <w:rFonts w:ascii="Roboto" w:hAnsi="Roboto"/>
          <w:spacing w:val="-16"/>
          <w:sz w:val="20"/>
          <w:rPrChange w:id="8534" w:author="Nadege Trocellier" w:date="2024-02-01T10:12:00Z">
            <w:rPr>
              <w:rFonts w:ascii="Roboto" w:hAnsi="Roboto"/>
              <w:sz w:val="20"/>
              <w:lang w:val="en-GB"/>
            </w:rPr>
          </w:rPrChange>
        </w:rPr>
        <w:t xml:space="preserve"> </w:t>
      </w:r>
      <w:r w:rsidRPr="00D73373">
        <w:rPr>
          <w:rFonts w:ascii="Roboto" w:hAnsi="Roboto"/>
          <w:sz w:val="20"/>
          <w:rPrChange w:id="8535" w:author="Nadege Trocellier" w:date="2024-02-01T10:12:00Z">
            <w:rPr>
              <w:rFonts w:ascii="Roboto" w:hAnsi="Roboto"/>
              <w:sz w:val="20"/>
              <w:lang w:val="en-GB"/>
            </w:rPr>
          </w:rPrChange>
        </w:rPr>
        <w:t>be</w:t>
      </w:r>
      <w:r w:rsidRPr="00D73373">
        <w:rPr>
          <w:rFonts w:ascii="Roboto" w:hAnsi="Roboto"/>
          <w:spacing w:val="-15"/>
          <w:sz w:val="20"/>
          <w:rPrChange w:id="8536" w:author="Nadege Trocellier" w:date="2024-02-01T10:12:00Z">
            <w:rPr>
              <w:rFonts w:ascii="Roboto" w:hAnsi="Roboto"/>
              <w:sz w:val="20"/>
              <w:lang w:val="en-GB"/>
            </w:rPr>
          </w:rPrChange>
        </w:rPr>
        <w:t xml:space="preserve"> </w:t>
      </w:r>
      <w:r w:rsidRPr="00D73373">
        <w:rPr>
          <w:rFonts w:ascii="Roboto" w:hAnsi="Roboto"/>
          <w:sz w:val="20"/>
          <w:rPrChange w:id="8537" w:author="Nadege Trocellier" w:date="2024-02-01T10:12:00Z">
            <w:rPr>
              <w:rFonts w:ascii="Roboto" w:hAnsi="Roboto"/>
              <w:sz w:val="20"/>
              <w:lang w:val="en-GB"/>
            </w:rPr>
          </w:rPrChange>
        </w:rPr>
        <w:t>put</w:t>
      </w:r>
      <w:r w:rsidRPr="00D73373">
        <w:rPr>
          <w:rFonts w:ascii="Roboto" w:hAnsi="Roboto"/>
          <w:spacing w:val="-15"/>
          <w:sz w:val="20"/>
          <w:rPrChange w:id="8538" w:author="Nadege Trocellier" w:date="2024-02-01T10:12:00Z">
            <w:rPr>
              <w:rFonts w:ascii="Roboto" w:hAnsi="Roboto"/>
              <w:sz w:val="20"/>
              <w:lang w:val="en-GB"/>
            </w:rPr>
          </w:rPrChange>
        </w:rPr>
        <w:t xml:space="preserve"> </w:t>
      </w:r>
      <w:r w:rsidRPr="00D73373">
        <w:rPr>
          <w:rFonts w:ascii="Roboto" w:hAnsi="Roboto"/>
          <w:sz w:val="20"/>
          <w:rPrChange w:id="8539" w:author="Nadege Trocellier" w:date="2024-02-01T10:12:00Z">
            <w:rPr>
              <w:rFonts w:ascii="Roboto" w:hAnsi="Roboto"/>
              <w:sz w:val="20"/>
              <w:lang w:val="en-GB"/>
            </w:rPr>
          </w:rPrChange>
        </w:rPr>
        <w:t>in place for the subgrant project.</w:t>
      </w:r>
      <w:del w:id="8540" w:author="edits" w:date="2024-01-31T18:56:00Z">
        <w:r w:rsidR="00F04FEE" w:rsidRPr="00D73373">
          <w:rPr>
            <w:rFonts w:ascii="Roboto" w:hAnsi="Roboto" w:cs="Arial"/>
            <w:bCs/>
            <w:sz w:val="20"/>
            <w:szCs w:val="20"/>
            <w:lang w:val="en-GB"/>
          </w:rPr>
          <w:delText xml:space="preserve"> </w:delText>
        </w:r>
      </w:del>
    </w:p>
    <w:p w14:paraId="360BDA7D" w14:textId="77777777" w:rsidR="00B32B25" w:rsidRPr="002058B5" w:rsidRDefault="00B32B25">
      <w:pPr>
        <w:pStyle w:val="BodyText"/>
        <w:spacing w:before="11"/>
        <w:rPr>
          <w:rFonts w:ascii="Roboto" w:hAnsi="Roboto"/>
          <w:rPrChange w:id="8541" w:author="edits" w:date="2024-01-31T18:56:00Z">
            <w:rPr>
              <w:rFonts w:ascii="Roboto" w:hAnsi="Roboto"/>
              <w:b/>
              <w:smallCaps/>
              <w:sz w:val="20"/>
              <w:lang w:val="en-GB"/>
            </w:rPr>
          </w:rPrChange>
        </w:rPr>
        <w:pPrChange w:id="8542" w:author="edits" w:date="2024-01-31T18:56:00Z">
          <w:pPr>
            <w:pStyle w:val="Footer"/>
          </w:pPr>
        </w:pPrChange>
      </w:pPr>
    </w:p>
    <w:p w14:paraId="39FCB463" w14:textId="77777777" w:rsidR="001E2090" w:rsidRPr="00233E96" w:rsidRDefault="00DE664A" w:rsidP="00134832">
      <w:pPr>
        <w:pStyle w:val="ListParagraph"/>
        <w:widowControl/>
        <w:numPr>
          <w:ilvl w:val="0"/>
          <w:numId w:val="222"/>
        </w:numPr>
        <w:adjustRightInd w:val="0"/>
        <w:contextualSpacing/>
        <w:jc w:val="both"/>
        <w:rPr>
          <w:del w:id="8543" w:author="edits" w:date="2024-01-31T18:56:00Z"/>
          <w:rFonts w:ascii="Roboto" w:eastAsiaTheme="minorEastAsia" w:hAnsi="Roboto"/>
          <w:sz w:val="20"/>
          <w:szCs w:val="20"/>
          <w:lang w:val="en-GB"/>
        </w:rPr>
      </w:pPr>
      <w:del w:id="8544" w:author="edits" w:date="2024-01-31T18:56:00Z">
        <w:r w:rsidRPr="00233E96">
          <w:rPr>
            <w:rFonts w:ascii="Roboto" w:eastAsiaTheme="minorEastAsia" w:hAnsi="Roboto"/>
            <w:sz w:val="20"/>
            <w:szCs w:val="20"/>
            <w:lang w:val="en-GB"/>
          </w:rPr>
          <w:lastRenderedPageBreak/>
          <w:delText xml:space="preserve">Not applicable to </w:delText>
        </w:r>
        <w:r w:rsidR="00971ACA" w:rsidRPr="00233E96">
          <w:rPr>
            <w:rFonts w:ascii="Roboto" w:eastAsiaTheme="minorEastAsia" w:hAnsi="Roboto"/>
            <w:sz w:val="20"/>
            <w:szCs w:val="20"/>
            <w:lang w:val="en-GB"/>
          </w:rPr>
          <w:delText>th</w:delText>
        </w:r>
        <w:r w:rsidR="00700CDC" w:rsidRPr="00233E96">
          <w:rPr>
            <w:rFonts w:ascii="Roboto" w:eastAsiaTheme="minorEastAsia" w:hAnsi="Roboto"/>
            <w:sz w:val="20"/>
            <w:szCs w:val="20"/>
            <w:lang w:val="en-GB"/>
          </w:rPr>
          <w:delText>is</w:delText>
        </w:r>
        <w:r w:rsidR="00971ACA" w:rsidRPr="00233E96">
          <w:rPr>
            <w:rFonts w:ascii="Roboto" w:eastAsiaTheme="minorEastAsia" w:hAnsi="Roboto"/>
            <w:sz w:val="20"/>
            <w:szCs w:val="20"/>
            <w:lang w:val="en-GB"/>
          </w:rPr>
          <w:delText xml:space="preserve"> proposal.</w:delText>
        </w:r>
      </w:del>
    </w:p>
    <w:p w14:paraId="2EA11468" w14:textId="77777777" w:rsidR="00A04FF5" w:rsidRPr="00233E96" w:rsidRDefault="00A04FF5">
      <w:pPr>
        <w:rPr>
          <w:del w:id="8545" w:author="edits" w:date="2024-01-31T18:56:00Z"/>
          <w:rFonts w:ascii="Roboto" w:eastAsiaTheme="minorEastAsia" w:hAnsi="Roboto"/>
          <w:sz w:val="20"/>
          <w:szCs w:val="20"/>
        </w:rPr>
      </w:pPr>
      <w:del w:id="8546" w:author="edits" w:date="2024-01-31T18:56:00Z">
        <w:r w:rsidRPr="00233E96">
          <w:rPr>
            <w:rFonts w:ascii="Roboto" w:eastAsiaTheme="minorEastAsia" w:hAnsi="Roboto"/>
            <w:sz w:val="20"/>
            <w:szCs w:val="20"/>
          </w:rPr>
          <w:br w:type="page"/>
        </w:r>
      </w:del>
    </w:p>
    <w:p w14:paraId="74989678" w14:textId="77777777" w:rsidR="00A04FF5" w:rsidRPr="00233E96" w:rsidRDefault="00A04FF5" w:rsidP="00134832">
      <w:pPr>
        <w:pStyle w:val="ListParagraph"/>
        <w:adjustRightInd w:val="0"/>
        <w:jc w:val="both"/>
        <w:rPr>
          <w:del w:id="8547" w:author="edits" w:date="2024-01-31T18:56:00Z"/>
          <w:rFonts w:ascii="Roboto" w:eastAsiaTheme="minorEastAsia" w:hAnsi="Roboto"/>
          <w:sz w:val="20"/>
          <w:szCs w:val="20"/>
        </w:rPr>
      </w:pPr>
    </w:p>
    <w:bookmarkStart w:id="8548" w:name="_Toc140577342"/>
    <w:bookmarkStart w:id="8549" w:name="_Toc140596686"/>
    <w:p w14:paraId="1CD17EBE" w14:textId="77777777" w:rsidR="00F04FEE" w:rsidRPr="00233E96" w:rsidRDefault="001E2090" w:rsidP="00AF1402">
      <w:pPr>
        <w:pStyle w:val="Heading1"/>
        <w:rPr>
          <w:del w:id="8550" w:author="edits" w:date="2024-01-31T18:56:00Z"/>
          <w:rFonts w:ascii="Roboto" w:hAnsi="Roboto"/>
        </w:rPr>
      </w:pPr>
      <w:del w:id="8551" w:author="edits" w:date="2024-01-31T18:56:00Z">
        <w:r w:rsidRPr="00233E96">
          <w:rPr>
            <w:rFonts w:ascii="Roboto" w:hAnsi="Roboto"/>
            <w:noProof/>
          </w:rPr>
          <mc:AlternateContent>
            <mc:Choice Requires="wps">
              <w:drawing>
                <wp:anchor distT="0" distB="0" distL="114300" distR="114300" simplePos="0" relativeHeight="251673600" behindDoc="1" locked="0" layoutInCell="1" allowOverlap="1" wp14:anchorId="6696F6B3" wp14:editId="488313DC">
                  <wp:simplePos x="0" y="0"/>
                  <wp:positionH relativeFrom="column">
                    <wp:posOffset>-687705</wp:posOffset>
                  </wp:positionH>
                  <wp:positionV relativeFrom="paragraph">
                    <wp:posOffset>125473</wp:posOffset>
                  </wp:positionV>
                  <wp:extent cx="7910195" cy="342096"/>
                  <wp:effectExtent l="0" t="0" r="1905" b="1270"/>
                  <wp:wrapNone/>
                  <wp:docPr id="21" name="Rectangle: Rounded Corners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7910195" cy="342096"/>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9C772B6" id="Rectangle: Rounded Corners 21" o:spid="_x0000_s1026" style="position:absolute;margin-left:-54.15pt;margin-top:9.9pt;width:622.85pt;height:26.95pt;flip:y;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" fillcolor="#fcaf17" stroked="f" strokecolor="#f2f2f2" strokeweight="3pt">
                  <v:shadow color="#974706" opacity=".5" offset="1pt"/>
                </v:roundrect>
              </w:pict>
            </mc:Fallback>
          </mc:AlternateContent>
        </w:r>
        <w:bookmarkEnd w:id="8548"/>
        <w:bookmarkEnd w:id="8549"/>
      </w:del>
    </w:p>
    <w:p w14:paraId="2BF81052" w14:textId="77777777" w:rsidR="00F04FEE" w:rsidRPr="00233E96" w:rsidRDefault="00F04FEE" w:rsidP="00AF1402">
      <w:pPr>
        <w:pStyle w:val="Heading1"/>
        <w:rPr>
          <w:del w:id="8552" w:author="edits" w:date="2024-01-31T18:56:00Z"/>
          <w:rFonts w:ascii="Roboto" w:hAnsi="Roboto"/>
          <w:caps/>
        </w:rPr>
      </w:pPr>
      <w:bookmarkStart w:id="8553" w:name="_Toc140596687"/>
      <w:del w:id="8554" w:author="edits" w:date="2024-01-31T18:56:00Z">
        <w:r w:rsidRPr="00233E96">
          <w:rPr>
            <w:rFonts w:ascii="Roboto" w:hAnsi="Roboto"/>
            <w:caps/>
          </w:rPr>
          <w:delText>pART iiI:  Implementation arrangements</w:delText>
        </w:r>
        <w:bookmarkEnd w:id="8553"/>
      </w:del>
    </w:p>
    <w:p w14:paraId="7FC9CF90" w14:textId="705CE1C4" w:rsidR="00B32B25" w:rsidRPr="002058B5" w:rsidRDefault="000B34D7" w:rsidP="002058B5">
      <w:pPr>
        <w:pStyle w:val="ListParagraph"/>
        <w:numPr>
          <w:ilvl w:val="0"/>
          <w:numId w:val="86"/>
        </w:numPr>
        <w:spacing w:line="268" w:lineRule="auto"/>
        <w:ind w:right="49"/>
        <w:jc w:val="both"/>
        <w:rPr>
          <w:ins w:id="8555" w:author="edits" w:date="2024-01-31T18:56:00Z"/>
          <w:rFonts w:ascii="Roboto" w:hAnsi="Roboto"/>
          <w:sz w:val="20"/>
          <w:szCs w:val="20"/>
        </w:rPr>
      </w:pPr>
      <w:ins w:id="8556" w:author="edits" w:date="2024-01-31T18:56:00Z">
        <w:r>
          <w:rPr>
            <w:rFonts w:ascii="Roboto" w:hAnsi="Roboto"/>
            <w:spacing w:val="-2"/>
            <w:sz w:val="20"/>
            <w:szCs w:val="20"/>
          </w:rPr>
          <w:t>An ESS screening and</w:t>
        </w:r>
        <w:r w:rsidRPr="000B34D7">
          <w:rPr>
            <w:rFonts w:ascii="Roboto" w:hAnsi="Roboto"/>
            <w:spacing w:val="-2"/>
            <w:sz w:val="20"/>
            <w:szCs w:val="20"/>
          </w:rPr>
          <w:t xml:space="preserve"> ESMP ha</w:t>
        </w:r>
        <w:r>
          <w:rPr>
            <w:rFonts w:ascii="Roboto" w:hAnsi="Roboto"/>
            <w:spacing w:val="-2"/>
            <w:sz w:val="20"/>
            <w:szCs w:val="20"/>
          </w:rPr>
          <w:t>ve</w:t>
        </w:r>
        <w:r w:rsidRPr="000B34D7">
          <w:rPr>
            <w:rFonts w:ascii="Roboto" w:hAnsi="Roboto"/>
            <w:spacing w:val="-2"/>
            <w:sz w:val="20"/>
            <w:szCs w:val="20"/>
          </w:rPr>
          <w:t xml:space="preserve"> been developed </w:t>
        </w:r>
        <w:r>
          <w:rPr>
            <w:rFonts w:ascii="Roboto" w:hAnsi="Roboto"/>
            <w:spacing w:val="-2"/>
            <w:sz w:val="20"/>
            <w:szCs w:val="20"/>
          </w:rPr>
          <w:t>at programme level</w:t>
        </w:r>
        <w:r w:rsidR="00EC6274">
          <w:rPr>
            <w:rFonts w:ascii="Roboto" w:hAnsi="Roboto"/>
            <w:spacing w:val="-2"/>
            <w:sz w:val="20"/>
            <w:szCs w:val="20"/>
          </w:rPr>
          <w:t xml:space="preserve"> </w:t>
        </w:r>
        <w:r w:rsidRPr="000B34D7">
          <w:rPr>
            <w:rFonts w:ascii="Roboto" w:hAnsi="Roboto"/>
            <w:spacing w:val="-2"/>
            <w:sz w:val="20"/>
            <w:szCs w:val="20"/>
          </w:rPr>
          <w:t>and will be updated annually based on results of ESS screening and management plan</w:t>
        </w:r>
        <w:r w:rsidR="00EC6274">
          <w:rPr>
            <w:rFonts w:ascii="Roboto" w:hAnsi="Roboto"/>
            <w:spacing w:val="-2"/>
            <w:sz w:val="20"/>
            <w:szCs w:val="20"/>
          </w:rPr>
          <w:t>s</w:t>
        </w:r>
        <w:r w:rsidRPr="000B34D7">
          <w:rPr>
            <w:rFonts w:ascii="Roboto" w:hAnsi="Roboto"/>
            <w:spacing w:val="-2"/>
            <w:sz w:val="20"/>
            <w:szCs w:val="20"/>
          </w:rPr>
          <w:t xml:space="preserve"> developed at micro-grant level and compiled by each IE</w:t>
        </w:r>
        <w:r w:rsidR="00EC6274">
          <w:rPr>
            <w:rFonts w:ascii="Roboto" w:hAnsi="Roboto"/>
            <w:spacing w:val="-2"/>
            <w:sz w:val="20"/>
            <w:szCs w:val="20"/>
          </w:rPr>
          <w:t>,</w:t>
        </w:r>
        <w:r w:rsidRPr="004436F5" w:rsidDel="005F3FB0">
          <w:rPr>
            <w:rFonts w:ascii="Roboto" w:hAnsi="Roboto"/>
            <w:spacing w:val="-2"/>
            <w:sz w:val="20"/>
            <w:szCs w:val="20"/>
          </w:rPr>
          <w:t xml:space="preserve"> </w:t>
        </w:r>
        <w:r w:rsidR="005F3FB0" w:rsidRPr="002C52D2">
          <w:rPr>
            <w:rFonts w:ascii="Roboto" w:hAnsi="Roboto" w:cs="Arial"/>
            <w:sz w:val="20"/>
            <w:szCs w:val="20"/>
            <w:lang w:val="en-GB"/>
          </w:rPr>
          <w:t>Monitoring of the identified risks will be ensured continuously by the implementer</w:t>
        </w:r>
        <w:r>
          <w:rPr>
            <w:rFonts w:ascii="Roboto" w:hAnsi="Roboto" w:cs="Arial"/>
            <w:sz w:val="20"/>
            <w:szCs w:val="20"/>
            <w:lang w:val="en-GB"/>
          </w:rPr>
          <w:t xml:space="preserve"> and reflected </w:t>
        </w:r>
        <w:r w:rsidR="005F3FB0" w:rsidRPr="002C52D2">
          <w:rPr>
            <w:rFonts w:ascii="Roboto" w:hAnsi="Roboto" w:cs="Arial"/>
            <w:sz w:val="20"/>
            <w:szCs w:val="20"/>
            <w:lang w:val="en-GB"/>
          </w:rPr>
          <w:t xml:space="preserve">every year during the PPR. A pre-assessment of the risk has been developed by using Adaptation Fund´s checklist that can be seen in the table below. </w:t>
        </w:r>
      </w:ins>
    </w:p>
    <w:p w14:paraId="7C2CC590" w14:textId="77777777" w:rsidR="003D0F74" w:rsidRPr="002C52D2" w:rsidDel="00E85FC8" w:rsidRDefault="003D0F74" w:rsidP="003D0F74">
      <w:pPr>
        <w:pStyle w:val="ListParagraph"/>
        <w:spacing w:line="268" w:lineRule="auto"/>
        <w:ind w:right="49"/>
        <w:jc w:val="both"/>
        <w:rPr>
          <w:ins w:id="8557" w:author="edits" w:date="2024-01-31T18:56:00Z"/>
          <w:del w:id="8558" w:author="Eva Comba" w:date="2024-02-01T11:47:00Z"/>
          <w:rFonts w:ascii="Roboto" w:hAnsi="Roboto" w:cs="Arial"/>
          <w:sz w:val="20"/>
          <w:szCs w:val="20"/>
          <w:lang w:val="en-GB"/>
        </w:rPr>
      </w:pPr>
    </w:p>
    <w:p w14:paraId="20A1C64E" w14:textId="77777777" w:rsidR="00BC19B5" w:rsidDel="00E85FC8" w:rsidRDefault="00BC19B5" w:rsidP="003D0F74">
      <w:pPr>
        <w:pStyle w:val="ListParagraph"/>
        <w:spacing w:line="268" w:lineRule="auto"/>
        <w:ind w:right="49"/>
        <w:jc w:val="both"/>
        <w:rPr>
          <w:ins w:id="8559" w:author="edits" w:date="2024-01-31T18:56:00Z"/>
          <w:del w:id="8560" w:author="Eva Comba" w:date="2024-02-01T11:47:00Z"/>
          <w:rFonts w:ascii="Roboto" w:hAnsi="Roboto" w:cs="Arial"/>
          <w:sz w:val="20"/>
          <w:szCs w:val="20"/>
          <w:lang w:val="en-GB"/>
        </w:rPr>
      </w:pPr>
    </w:p>
    <w:p w14:paraId="794165AA" w14:textId="77777777" w:rsidR="00BC19B5" w:rsidDel="00E85FC8" w:rsidRDefault="00BC19B5" w:rsidP="003D0F74">
      <w:pPr>
        <w:pStyle w:val="ListParagraph"/>
        <w:spacing w:line="268" w:lineRule="auto"/>
        <w:ind w:right="49"/>
        <w:jc w:val="both"/>
        <w:rPr>
          <w:ins w:id="8561" w:author="edits" w:date="2024-01-31T18:56:00Z"/>
          <w:del w:id="8562" w:author="Eva Comba" w:date="2024-02-01T11:47:00Z"/>
          <w:rFonts w:ascii="Roboto" w:hAnsi="Roboto" w:cs="Arial"/>
          <w:sz w:val="20"/>
          <w:szCs w:val="20"/>
          <w:lang w:val="en-GB"/>
        </w:rPr>
      </w:pPr>
    </w:p>
    <w:p w14:paraId="5CE627F6" w14:textId="77777777" w:rsidR="00BC19B5" w:rsidDel="00E85FC8" w:rsidRDefault="00BC19B5" w:rsidP="003D0F74">
      <w:pPr>
        <w:pStyle w:val="ListParagraph"/>
        <w:spacing w:line="268" w:lineRule="auto"/>
        <w:ind w:right="49"/>
        <w:jc w:val="both"/>
        <w:rPr>
          <w:ins w:id="8563" w:author="edits" w:date="2024-01-31T18:56:00Z"/>
          <w:del w:id="8564" w:author="Eva Comba" w:date="2024-02-01T11:47:00Z"/>
          <w:rFonts w:ascii="Roboto" w:hAnsi="Roboto" w:cs="Arial"/>
          <w:sz w:val="20"/>
          <w:szCs w:val="20"/>
          <w:lang w:val="en-GB"/>
        </w:rPr>
      </w:pPr>
    </w:p>
    <w:p w14:paraId="0497F64A" w14:textId="77777777" w:rsidR="00BC19B5" w:rsidDel="00E85FC8" w:rsidRDefault="00BC19B5" w:rsidP="003D0F74">
      <w:pPr>
        <w:pStyle w:val="ListParagraph"/>
        <w:spacing w:line="268" w:lineRule="auto"/>
        <w:ind w:right="49"/>
        <w:jc w:val="both"/>
        <w:rPr>
          <w:ins w:id="8565" w:author="edits" w:date="2024-01-31T18:56:00Z"/>
          <w:del w:id="8566" w:author="Eva Comba" w:date="2024-02-01T11:47:00Z"/>
          <w:rFonts w:ascii="Roboto" w:hAnsi="Roboto" w:cs="Arial"/>
          <w:sz w:val="20"/>
          <w:szCs w:val="20"/>
          <w:lang w:val="en-GB"/>
        </w:rPr>
      </w:pPr>
    </w:p>
    <w:p w14:paraId="54D03A44" w14:textId="77777777" w:rsidR="00BC19B5" w:rsidRPr="00E85FC8" w:rsidRDefault="00BC19B5" w:rsidP="00E85FC8">
      <w:pPr>
        <w:spacing w:line="268" w:lineRule="auto"/>
        <w:ind w:right="49"/>
        <w:jc w:val="both"/>
        <w:rPr>
          <w:ins w:id="8567" w:author="edits" w:date="2024-01-31T18:56:00Z"/>
          <w:rFonts w:ascii="Roboto" w:hAnsi="Roboto" w:cs="Arial"/>
          <w:sz w:val="20"/>
          <w:szCs w:val="20"/>
          <w:lang w:val="en-GB"/>
          <w:rPrChange w:id="8568" w:author="Eva Comba" w:date="2024-02-01T11:47:00Z">
            <w:rPr>
              <w:ins w:id="8569" w:author="edits" w:date="2024-01-31T18:56:00Z"/>
              <w:lang w:val="en-GB"/>
            </w:rPr>
          </w:rPrChange>
        </w:rPr>
        <w:pPrChange w:id="8570" w:author="Eva Comba" w:date="2024-02-01T11:47:00Z">
          <w:pPr>
            <w:pStyle w:val="ListParagraph"/>
            <w:spacing w:line="268" w:lineRule="auto"/>
            <w:ind w:right="49"/>
            <w:jc w:val="both"/>
          </w:pPr>
        </w:pPrChange>
      </w:pPr>
    </w:p>
    <w:p w14:paraId="5358242F" w14:textId="77777777" w:rsidR="00BC19B5" w:rsidRPr="002C52D2" w:rsidRDefault="00BC19B5" w:rsidP="003D0F74">
      <w:pPr>
        <w:pStyle w:val="ListParagraph"/>
        <w:spacing w:line="268" w:lineRule="auto"/>
        <w:ind w:right="49"/>
        <w:jc w:val="both"/>
        <w:rPr>
          <w:ins w:id="8571" w:author="edits" w:date="2024-01-31T18:56:00Z"/>
          <w:rFonts w:ascii="Roboto" w:hAnsi="Roboto" w:cs="Arial"/>
          <w:sz w:val="20"/>
          <w:szCs w:val="20"/>
          <w:lang w:val="en-GB"/>
        </w:rPr>
      </w:pPr>
    </w:p>
    <w:p w14:paraId="6F46D220" w14:textId="77777777" w:rsidR="005F3FB0" w:rsidRPr="002C52D2" w:rsidRDefault="005F3FB0" w:rsidP="005F3FB0">
      <w:pPr>
        <w:pStyle w:val="ListParagraph"/>
        <w:tabs>
          <w:tab w:val="left" w:pos="1923"/>
        </w:tabs>
        <w:spacing w:before="1"/>
        <w:ind w:left="360" w:firstLine="0"/>
        <w:jc w:val="both"/>
        <w:rPr>
          <w:ins w:id="8572" w:author="edits" w:date="2024-01-31T18:56:00Z"/>
          <w:rFonts w:ascii="Roboto" w:hAnsi="Roboto" w:cs="Arial"/>
          <w:sz w:val="20"/>
          <w:szCs w:val="20"/>
          <w:lang w:val="en-GB"/>
        </w:rPr>
      </w:pPr>
    </w:p>
    <w:p w14:paraId="0AF80532" w14:textId="364E16DD" w:rsidR="005F3FB0" w:rsidRPr="002058B5" w:rsidRDefault="005F3FB0" w:rsidP="005F3FB0">
      <w:pPr>
        <w:pStyle w:val="Caption"/>
        <w:rPr>
          <w:ins w:id="8573" w:author="edits" w:date="2024-01-31T18:56:00Z"/>
          <w:rFonts w:ascii="Roboto" w:hAnsi="Roboto"/>
          <w:sz w:val="20"/>
          <w:szCs w:val="20"/>
        </w:rPr>
      </w:pPr>
      <w:bookmarkStart w:id="8574" w:name="_Toc157674644"/>
      <w:ins w:id="8575" w:author="edits" w:date="2024-01-31T18:56:00Z">
        <w:r w:rsidRPr="002058B5">
          <w:rPr>
            <w:rFonts w:ascii="Roboto" w:hAnsi="Roboto"/>
            <w:sz w:val="20"/>
            <w:szCs w:val="20"/>
          </w:rPr>
          <w:t xml:space="preserve">Table </w:t>
        </w:r>
        <w:r w:rsidRPr="002058B5">
          <w:rPr>
            <w:rFonts w:ascii="Roboto" w:hAnsi="Roboto"/>
            <w:sz w:val="20"/>
            <w:szCs w:val="20"/>
          </w:rPr>
          <w:fldChar w:fldCharType="begin"/>
        </w:r>
        <w:r w:rsidRPr="002058B5">
          <w:rPr>
            <w:rFonts w:ascii="Roboto" w:hAnsi="Roboto"/>
            <w:sz w:val="20"/>
            <w:szCs w:val="20"/>
          </w:rPr>
          <w:instrText xml:space="preserve"> SEQ Table \* ARABIC </w:instrText>
        </w:r>
        <w:r w:rsidRPr="002058B5">
          <w:rPr>
            <w:rFonts w:ascii="Roboto" w:hAnsi="Roboto"/>
            <w:sz w:val="20"/>
            <w:szCs w:val="20"/>
          </w:rPr>
          <w:fldChar w:fldCharType="separate"/>
        </w:r>
        <w:r w:rsidR="00475EC5">
          <w:rPr>
            <w:rFonts w:ascii="Roboto" w:hAnsi="Roboto"/>
            <w:noProof/>
            <w:sz w:val="20"/>
            <w:szCs w:val="20"/>
          </w:rPr>
          <w:t>4</w:t>
        </w:r>
        <w:r w:rsidRPr="002058B5">
          <w:rPr>
            <w:rFonts w:ascii="Roboto" w:hAnsi="Roboto"/>
            <w:sz w:val="20"/>
            <w:szCs w:val="20"/>
          </w:rPr>
          <w:fldChar w:fldCharType="end"/>
        </w:r>
        <w:r w:rsidRPr="002058B5">
          <w:rPr>
            <w:rFonts w:ascii="Roboto" w:hAnsi="Roboto"/>
            <w:sz w:val="20"/>
            <w:szCs w:val="20"/>
          </w:rPr>
          <w:t xml:space="preserve"> – Checklist of Environmental and Social Principles</w:t>
        </w:r>
        <w:bookmarkEnd w:id="8574"/>
      </w:ins>
    </w:p>
    <w:tbl>
      <w:tblPr>
        <w:tblW w:w="851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15" w:type="dxa"/>
        </w:tblCellMar>
        <w:tblLook w:val="04A0" w:firstRow="1" w:lastRow="0" w:firstColumn="1" w:lastColumn="0" w:noHBand="0" w:noVBand="1"/>
      </w:tblPr>
      <w:tblGrid>
        <w:gridCol w:w="2162"/>
        <w:gridCol w:w="3228"/>
        <w:gridCol w:w="3124"/>
      </w:tblGrid>
      <w:tr w:rsidR="005F3FB0" w:rsidRPr="002C52D2" w14:paraId="2DF7F910" w14:textId="77777777" w:rsidTr="00D90EFA">
        <w:trPr>
          <w:trHeight w:val="777"/>
          <w:jc w:val="center"/>
          <w:ins w:id="8576" w:author="edits" w:date="2024-01-31T18:56:00Z"/>
        </w:trPr>
        <w:tc>
          <w:tcPr>
            <w:tcW w:w="2162" w:type="dxa"/>
            <w:shd w:val="clear" w:color="000000" w:fill="B1D34A"/>
            <w:vAlign w:val="center"/>
            <w:hideMark/>
          </w:tcPr>
          <w:p w14:paraId="67EC1478" w14:textId="77777777" w:rsidR="005F3FB0" w:rsidRPr="002C52D2" w:rsidRDefault="005F3FB0" w:rsidP="00D90EFA">
            <w:pPr>
              <w:jc w:val="center"/>
              <w:rPr>
                <w:ins w:id="8577" w:author="edits" w:date="2024-01-31T18:56:00Z"/>
                <w:rFonts w:ascii="Roboto" w:eastAsia="Times New Roman" w:hAnsi="Roboto"/>
                <w:b/>
                <w:bCs/>
                <w:sz w:val="20"/>
                <w:szCs w:val="20"/>
                <w:lang w:eastAsia="en-GB"/>
              </w:rPr>
            </w:pPr>
            <w:ins w:id="8578" w:author="edits" w:date="2024-01-31T18:56:00Z">
              <w:r w:rsidRPr="002C52D2">
                <w:rPr>
                  <w:rFonts w:ascii="Roboto" w:eastAsia="Times New Roman" w:hAnsi="Roboto"/>
                  <w:b/>
                  <w:bCs/>
                  <w:sz w:val="20"/>
                  <w:szCs w:val="20"/>
                  <w:lang w:eastAsia="en-GB"/>
                </w:rPr>
                <w:t xml:space="preserve">Checklist of environmental and social principles </w:t>
              </w:r>
            </w:ins>
          </w:p>
        </w:tc>
        <w:tc>
          <w:tcPr>
            <w:tcW w:w="3228" w:type="dxa"/>
            <w:shd w:val="clear" w:color="000000" w:fill="B1D34A"/>
            <w:vAlign w:val="center"/>
            <w:hideMark/>
          </w:tcPr>
          <w:p w14:paraId="66DA4078" w14:textId="77777777" w:rsidR="005F3FB0" w:rsidRPr="002C52D2" w:rsidRDefault="005F3FB0" w:rsidP="00D90EFA">
            <w:pPr>
              <w:jc w:val="center"/>
              <w:rPr>
                <w:ins w:id="8579" w:author="edits" w:date="2024-01-31T18:56:00Z"/>
                <w:rFonts w:ascii="Roboto" w:eastAsia="Times New Roman" w:hAnsi="Roboto"/>
                <w:b/>
                <w:bCs/>
                <w:sz w:val="20"/>
                <w:szCs w:val="20"/>
                <w:lang w:eastAsia="en-GB"/>
              </w:rPr>
            </w:pPr>
            <w:ins w:id="8580" w:author="edits" w:date="2024-01-31T18:56:00Z">
              <w:r w:rsidRPr="002C52D2">
                <w:rPr>
                  <w:rFonts w:ascii="Roboto" w:eastAsia="Times New Roman" w:hAnsi="Roboto"/>
                  <w:b/>
                  <w:bCs/>
                  <w:sz w:val="20"/>
                  <w:szCs w:val="20"/>
                  <w:lang w:eastAsia="en-GB"/>
                </w:rPr>
                <w:t>No further assessment required for compliance</w:t>
              </w:r>
            </w:ins>
          </w:p>
        </w:tc>
        <w:tc>
          <w:tcPr>
            <w:tcW w:w="3124" w:type="dxa"/>
            <w:shd w:val="clear" w:color="000000" w:fill="B1D34A"/>
            <w:vAlign w:val="center"/>
            <w:hideMark/>
          </w:tcPr>
          <w:p w14:paraId="5DE8259E" w14:textId="77777777" w:rsidR="005F3FB0" w:rsidRPr="002C52D2" w:rsidRDefault="005F3FB0" w:rsidP="00D90EFA">
            <w:pPr>
              <w:jc w:val="center"/>
              <w:rPr>
                <w:ins w:id="8581" w:author="edits" w:date="2024-01-31T18:56:00Z"/>
                <w:rFonts w:ascii="Roboto" w:eastAsia="Times New Roman" w:hAnsi="Roboto"/>
                <w:b/>
                <w:bCs/>
                <w:sz w:val="20"/>
                <w:szCs w:val="20"/>
                <w:lang w:eastAsia="en-GB"/>
              </w:rPr>
            </w:pPr>
            <w:ins w:id="8582" w:author="edits" w:date="2024-01-31T18:56:00Z">
              <w:r w:rsidRPr="002C52D2">
                <w:rPr>
                  <w:rFonts w:ascii="Roboto" w:eastAsia="Times New Roman" w:hAnsi="Roboto"/>
                  <w:b/>
                  <w:bCs/>
                  <w:sz w:val="20"/>
                  <w:szCs w:val="20"/>
                  <w:lang w:eastAsia="en-GB"/>
                </w:rPr>
                <w:t xml:space="preserve">Potential Impact and risks – further assessment and management required for compliance.  </w:t>
              </w:r>
            </w:ins>
          </w:p>
        </w:tc>
      </w:tr>
      <w:tr w:rsidR="005F3FB0" w:rsidRPr="002C52D2" w14:paraId="005117E8" w14:textId="77777777" w:rsidTr="00D90EFA">
        <w:trPr>
          <w:trHeight w:val="423"/>
          <w:jc w:val="center"/>
          <w:ins w:id="8583" w:author="edits" w:date="2024-01-31T18:56:00Z"/>
        </w:trPr>
        <w:tc>
          <w:tcPr>
            <w:tcW w:w="2162" w:type="dxa"/>
            <w:vMerge w:val="restart"/>
            <w:shd w:val="clear" w:color="auto" w:fill="auto"/>
            <w:vAlign w:val="center"/>
            <w:hideMark/>
          </w:tcPr>
          <w:p w14:paraId="1D1AAC69" w14:textId="77777777" w:rsidR="005F3FB0" w:rsidRPr="002C52D2" w:rsidRDefault="005F3FB0" w:rsidP="00D90EFA">
            <w:pPr>
              <w:jc w:val="center"/>
              <w:rPr>
                <w:ins w:id="8584" w:author="edits" w:date="2024-01-31T18:56:00Z"/>
                <w:rFonts w:ascii="Roboto" w:eastAsia="Times New Roman" w:hAnsi="Roboto"/>
                <w:i/>
                <w:iCs/>
                <w:sz w:val="20"/>
                <w:szCs w:val="20"/>
                <w:lang w:eastAsia="en-GB"/>
              </w:rPr>
            </w:pPr>
            <w:ins w:id="8585" w:author="edits" w:date="2024-01-31T18:56:00Z">
              <w:r w:rsidRPr="002C52D2">
                <w:rPr>
                  <w:rFonts w:ascii="Roboto" w:eastAsia="Times New Roman" w:hAnsi="Roboto"/>
                  <w:i/>
                  <w:iCs/>
                  <w:sz w:val="20"/>
                  <w:szCs w:val="20"/>
                  <w:lang w:eastAsia="en-GB"/>
                </w:rPr>
                <w:t>Compliance with the Law</w:t>
              </w:r>
            </w:ins>
          </w:p>
        </w:tc>
        <w:tc>
          <w:tcPr>
            <w:tcW w:w="3228" w:type="dxa"/>
            <w:vMerge w:val="restart"/>
            <w:shd w:val="clear" w:color="auto" w:fill="auto"/>
            <w:vAlign w:val="center"/>
            <w:hideMark/>
          </w:tcPr>
          <w:p w14:paraId="23550A91" w14:textId="77777777" w:rsidR="005F3FB0" w:rsidRPr="002C52D2" w:rsidRDefault="005F3FB0" w:rsidP="00D90EFA">
            <w:pPr>
              <w:pStyle w:val="ListParagraph"/>
              <w:tabs>
                <w:tab w:val="left" w:pos="1961"/>
              </w:tabs>
              <w:spacing w:before="8" w:line="273" w:lineRule="auto"/>
              <w:ind w:left="142" w:right="-46"/>
              <w:rPr>
                <w:ins w:id="8586" w:author="edits" w:date="2024-01-31T18:56:00Z"/>
                <w:rFonts w:ascii="Roboto" w:hAnsi="Roboto" w:cs="Calibri"/>
                <w:color w:val="000000"/>
                <w:sz w:val="20"/>
                <w:szCs w:val="20"/>
              </w:rPr>
            </w:pPr>
            <w:ins w:id="8587" w:author="edits" w:date="2024-01-31T18:56:00Z">
              <w:r w:rsidRPr="002C52D2">
                <w:rPr>
                  <w:rFonts w:ascii="Roboto" w:hAnsi="Roboto" w:cs="Calibri"/>
                  <w:color w:val="000000"/>
                  <w:sz w:val="20"/>
                  <w:szCs w:val="20"/>
                </w:rPr>
                <w:t xml:space="preserve">No risk foreseen due to the nature of the AFCIA coordination services (CS) proposal that is focus on coordination, knowledge management and learning activities implemented at global level to strengthen performance of the AFCIA individual programmes. </w:t>
              </w:r>
            </w:ins>
          </w:p>
          <w:p w14:paraId="10832F06" w14:textId="77777777" w:rsidR="005F3FB0" w:rsidRPr="002C52D2" w:rsidRDefault="005F3FB0" w:rsidP="00D90EFA">
            <w:pPr>
              <w:pStyle w:val="ListParagraph"/>
              <w:tabs>
                <w:tab w:val="left" w:pos="1961"/>
              </w:tabs>
              <w:spacing w:before="8" w:line="273" w:lineRule="auto"/>
              <w:ind w:left="142" w:right="-46"/>
              <w:rPr>
                <w:ins w:id="8588" w:author="edits" w:date="2024-01-31T18:56:00Z"/>
                <w:rFonts w:ascii="Roboto" w:hAnsi="Roboto" w:cs="Calibri"/>
                <w:color w:val="000000"/>
                <w:sz w:val="20"/>
                <w:szCs w:val="20"/>
              </w:rPr>
            </w:pPr>
            <w:ins w:id="8589" w:author="edits" w:date="2024-01-31T18:56:00Z">
              <w:r w:rsidRPr="002C52D2">
                <w:rPr>
                  <w:rFonts w:ascii="Roboto" w:hAnsi="Roboto" w:cs="Calibri"/>
                  <w:color w:val="000000"/>
                  <w:sz w:val="20"/>
                  <w:szCs w:val="20"/>
                </w:rPr>
                <w:t xml:space="preserve">AFCIA CS will aim at strengthening sourcing, screening and monitoring processes to maximize impacts and reduce risks of small grant projects. </w:t>
              </w:r>
            </w:ins>
          </w:p>
          <w:p w14:paraId="13AFC490" w14:textId="77777777" w:rsidR="005F3FB0" w:rsidRPr="002C52D2" w:rsidRDefault="005F3FB0" w:rsidP="00D90EFA">
            <w:pPr>
              <w:pStyle w:val="ListParagraph"/>
              <w:tabs>
                <w:tab w:val="left" w:pos="1961"/>
              </w:tabs>
              <w:spacing w:before="8" w:line="273" w:lineRule="auto"/>
              <w:ind w:left="142" w:right="-46"/>
              <w:rPr>
                <w:ins w:id="8590" w:author="edits" w:date="2024-01-31T18:56:00Z"/>
                <w:rFonts w:ascii="Roboto" w:hAnsi="Roboto"/>
                <w:sz w:val="20"/>
                <w:szCs w:val="20"/>
              </w:rPr>
            </w:pPr>
          </w:p>
        </w:tc>
        <w:tc>
          <w:tcPr>
            <w:tcW w:w="3124" w:type="dxa"/>
            <w:vMerge w:val="restart"/>
            <w:shd w:val="clear" w:color="auto" w:fill="auto"/>
            <w:vAlign w:val="center"/>
            <w:hideMark/>
          </w:tcPr>
          <w:p w14:paraId="59147172" w14:textId="77777777" w:rsidR="005F3FB0" w:rsidRPr="002C52D2" w:rsidRDefault="005F3FB0" w:rsidP="00D90EFA">
            <w:pPr>
              <w:rPr>
                <w:ins w:id="8591" w:author="edits" w:date="2024-01-31T18:56:00Z"/>
                <w:rFonts w:ascii="Roboto" w:eastAsia="Times New Roman" w:hAnsi="Roboto"/>
                <w:i/>
                <w:iCs/>
                <w:sz w:val="20"/>
                <w:szCs w:val="20"/>
                <w:lang w:eastAsia="en-GB"/>
              </w:rPr>
            </w:pPr>
          </w:p>
        </w:tc>
      </w:tr>
      <w:tr w:rsidR="005F3FB0" w:rsidRPr="002C52D2" w14:paraId="488EBD18" w14:textId="77777777" w:rsidTr="00D90EFA">
        <w:trPr>
          <w:trHeight w:val="423"/>
          <w:jc w:val="center"/>
          <w:ins w:id="8592" w:author="edits" w:date="2024-01-31T18:56:00Z"/>
        </w:trPr>
        <w:tc>
          <w:tcPr>
            <w:tcW w:w="2162" w:type="dxa"/>
            <w:vMerge/>
            <w:vAlign w:val="center"/>
            <w:hideMark/>
          </w:tcPr>
          <w:p w14:paraId="420ECB90" w14:textId="77777777" w:rsidR="005F3FB0" w:rsidRPr="002C52D2" w:rsidRDefault="005F3FB0" w:rsidP="00D90EFA">
            <w:pPr>
              <w:rPr>
                <w:ins w:id="8593" w:author="edits" w:date="2024-01-31T18:56:00Z"/>
                <w:rFonts w:ascii="Roboto" w:eastAsia="Times New Roman" w:hAnsi="Roboto"/>
                <w:i/>
                <w:iCs/>
                <w:sz w:val="20"/>
                <w:szCs w:val="20"/>
                <w:lang w:eastAsia="en-GB"/>
              </w:rPr>
            </w:pPr>
          </w:p>
        </w:tc>
        <w:tc>
          <w:tcPr>
            <w:tcW w:w="3228" w:type="dxa"/>
            <w:vMerge/>
            <w:vAlign w:val="center"/>
            <w:hideMark/>
          </w:tcPr>
          <w:p w14:paraId="4CA43A91" w14:textId="77777777" w:rsidR="005F3FB0" w:rsidRPr="002C52D2" w:rsidRDefault="005F3FB0" w:rsidP="00D90EFA">
            <w:pPr>
              <w:rPr>
                <w:ins w:id="8594" w:author="edits" w:date="2024-01-31T18:56:00Z"/>
                <w:rFonts w:ascii="Roboto" w:eastAsia="Times New Roman" w:hAnsi="Roboto"/>
                <w:i/>
                <w:iCs/>
                <w:sz w:val="20"/>
                <w:szCs w:val="20"/>
                <w:lang w:eastAsia="en-GB"/>
              </w:rPr>
            </w:pPr>
          </w:p>
        </w:tc>
        <w:tc>
          <w:tcPr>
            <w:tcW w:w="3124" w:type="dxa"/>
            <w:vMerge/>
            <w:vAlign w:val="center"/>
            <w:hideMark/>
          </w:tcPr>
          <w:p w14:paraId="53679A13" w14:textId="77777777" w:rsidR="005F3FB0" w:rsidRPr="002C52D2" w:rsidRDefault="005F3FB0" w:rsidP="00D90EFA">
            <w:pPr>
              <w:rPr>
                <w:ins w:id="8595" w:author="edits" w:date="2024-01-31T18:56:00Z"/>
                <w:rFonts w:ascii="Roboto" w:eastAsia="Times New Roman" w:hAnsi="Roboto"/>
                <w:i/>
                <w:iCs/>
                <w:sz w:val="20"/>
                <w:szCs w:val="20"/>
                <w:lang w:eastAsia="en-GB"/>
              </w:rPr>
            </w:pPr>
          </w:p>
        </w:tc>
      </w:tr>
      <w:tr w:rsidR="005F3FB0" w:rsidRPr="002C52D2" w14:paraId="7202AABC" w14:textId="77777777" w:rsidTr="00D90EFA">
        <w:trPr>
          <w:trHeight w:val="423"/>
          <w:jc w:val="center"/>
          <w:ins w:id="8596" w:author="edits" w:date="2024-01-31T18:56:00Z"/>
        </w:trPr>
        <w:tc>
          <w:tcPr>
            <w:tcW w:w="2162" w:type="dxa"/>
            <w:vMerge/>
            <w:vAlign w:val="center"/>
            <w:hideMark/>
          </w:tcPr>
          <w:p w14:paraId="26F914AB" w14:textId="77777777" w:rsidR="005F3FB0" w:rsidRPr="002C52D2" w:rsidRDefault="005F3FB0" w:rsidP="00D90EFA">
            <w:pPr>
              <w:rPr>
                <w:ins w:id="8597" w:author="edits" w:date="2024-01-31T18:56:00Z"/>
                <w:rFonts w:ascii="Roboto" w:eastAsia="Times New Roman" w:hAnsi="Roboto"/>
                <w:i/>
                <w:iCs/>
                <w:sz w:val="20"/>
                <w:szCs w:val="20"/>
                <w:lang w:eastAsia="en-GB"/>
              </w:rPr>
            </w:pPr>
          </w:p>
        </w:tc>
        <w:tc>
          <w:tcPr>
            <w:tcW w:w="3228" w:type="dxa"/>
            <w:vMerge/>
            <w:vAlign w:val="center"/>
            <w:hideMark/>
          </w:tcPr>
          <w:p w14:paraId="3C9A9A85" w14:textId="77777777" w:rsidR="005F3FB0" w:rsidRPr="002C52D2" w:rsidRDefault="005F3FB0" w:rsidP="00D90EFA">
            <w:pPr>
              <w:rPr>
                <w:ins w:id="8598" w:author="edits" w:date="2024-01-31T18:56:00Z"/>
                <w:rFonts w:ascii="Roboto" w:eastAsia="Times New Roman" w:hAnsi="Roboto"/>
                <w:i/>
                <w:iCs/>
                <w:sz w:val="20"/>
                <w:szCs w:val="20"/>
                <w:lang w:eastAsia="en-GB"/>
              </w:rPr>
            </w:pPr>
          </w:p>
        </w:tc>
        <w:tc>
          <w:tcPr>
            <w:tcW w:w="3124" w:type="dxa"/>
            <w:vMerge/>
            <w:vAlign w:val="center"/>
            <w:hideMark/>
          </w:tcPr>
          <w:p w14:paraId="1226B537" w14:textId="77777777" w:rsidR="005F3FB0" w:rsidRPr="002C52D2" w:rsidRDefault="005F3FB0" w:rsidP="00D90EFA">
            <w:pPr>
              <w:rPr>
                <w:ins w:id="8599" w:author="edits" w:date="2024-01-31T18:56:00Z"/>
                <w:rFonts w:ascii="Roboto" w:eastAsia="Times New Roman" w:hAnsi="Roboto"/>
                <w:i/>
                <w:iCs/>
                <w:sz w:val="20"/>
                <w:szCs w:val="20"/>
                <w:lang w:eastAsia="en-GB"/>
              </w:rPr>
            </w:pPr>
          </w:p>
        </w:tc>
      </w:tr>
      <w:tr w:rsidR="005F3FB0" w:rsidRPr="002C52D2" w14:paraId="0F07B5FA" w14:textId="77777777" w:rsidTr="00D90EFA">
        <w:trPr>
          <w:trHeight w:val="423"/>
          <w:jc w:val="center"/>
          <w:ins w:id="8600" w:author="edits" w:date="2024-01-31T18:56:00Z"/>
        </w:trPr>
        <w:tc>
          <w:tcPr>
            <w:tcW w:w="2162" w:type="dxa"/>
            <w:vMerge/>
            <w:vAlign w:val="center"/>
            <w:hideMark/>
          </w:tcPr>
          <w:p w14:paraId="6B5CF17E" w14:textId="77777777" w:rsidR="005F3FB0" w:rsidRPr="002C52D2" w:rsidRDefault="005F3FB0" w:rsidP="00D90EFA">
            <w:pPr>
              <w:rPr>
                <w:ins w:id="8601" w:author="edits" w:date="2024-01-31T18:56:00Z"/>
                <w:rFonts w:ascii="Roboto" w:eastAsia="Times New Roman" w:hAnsi="Roboto"/>
                <w:i/>
                <w:iCs/>
                <w:sz w:val="20"/>
                <w:szCs w:val="20"/>
                <w:lang w:eastAsia="en-GB"/>
              </w:rPr>
            </w:pPr>
          </w:p>
        </w:tc>
        <w:tc>
          <w:tcPr>
            <w:tcW w:w="3228" w:type="dxa"/>
            <w:vMerge/>
            <w:vAlign w:val="center"/>
            <w:hideMark/>
          </w:tcPr>
          <w:p w14:paraId="67A97112" w14:textId="77777777" w:rsidR="005F3FB0" w:rsidRPr="002C52D2" w:rsidRDefault="005F3FB0" w:rsidP="00D90EFA">
            <w:pPr>
              <w:rPr>
                <w:ins w:id="8602" w:author="edits" w:date="2024-01-31T18:56:00Z"/>
                <w:rFonts w:ascii="Roboto" w:eastAsia="Times New Roman" w:hAnsi="Roboto"/>
                <w:i/>
                <w:iCs/>
                <w:sz w:val="20"/>
                <w:szCs w:val="20"/>
                <w:lang w:eastAsia="en-GB"/>
              </w:rPr>
            </w:pPr>
          </w:p>
        </w:tc>
        <w:tc>
          <w:tcPr>
            <w:tcW w:w="3124" w:type="dxa"/>
            <w:vMerge/>
            <w:vAlign w:val="center"/>
            <w:hideMark/>
          </w:tcPr>
          <w:p w14:paraId="6A63BAF2" w14:textId="77777777" w:rsidR="005F3FB0" w:rsidRPr="002C52D2" w:rsidRDefault="005F3FB0" w:rsidP="00D90EFA">
            <w:pPr>
              <w:rPr>
                <w:ins w:id="8603" w:author="edits" w:date="2024-01-31T18:56:00Z"/>
                <w:rFonts w:ascii="Roboto" w:eastAsia="Times New Roman" w:hAnsi="Roboto"/>
                <w:i/>
                <w:iCs/>
                <w:sz w:val="20"/>
                <w:szCs w:val="20"/>
                <w:lang w:eastAsia="en-GB"/>
              </w:rPr>
            </w:pPr>
          </w:p>
        </w:tc>
      </w:tr>
      <w:tr w:rsidR="005F3FB0" w:rsidRPr="002C52D2" w14:paraId="5BE3F7C9" w14:textId="77777777" w:rsidTr="00D90EFA">
        <w:trPr>
          <w:trHeight w:val="423"/>
          <w:jc w:val="center"/>
          <w:ins w:id="8604" w:author="edits" w:date="2024-01-31T18:56:00Z"/>
        </w:trPr>
        <w:tc>
          <w:tcPr>
            <w:tcW w:w="2162" w:type="dxa"/>
            <w:vMerge w:val="restart"/>
            <w:shd w:val="clear" w:color="auto" w:fill="auto"/>
            <w:vAlign w:val="center"/>
            <w:hideMark/>
          </w:tcPr>
          <w:p w14:paraId="35DCE60D" w14:textId="77777777" w:rsidR="005F3FB0" w:rsidRPr="002C52D2" w:rsidRDefault="005F3FB0" w:rsidP="00D90EFA">
            <w:pPr>
              <w:jc w:val="center"/>
              <w:rPr>
                <w:ins w:id="8605" w:author="edits" w:date="2024-01-31T18:56:00Z"/>
                <w:rFonts w:ascii="Roboto" w:eastAsia="Times New Roman" w:hAnsi="Roboto"/>
                <w:i/>
                <w:iCs/>
                <w:sz w:val="20"/>
                <w:szCs w:val="20"/>
                <w:lang w:eastAsia="en-GB"/>
              </w:rPr>
            </w:pPr>
            <w:ins w:id="8606" w:author="edits" w:date="2024-01-31T18:56:00Z">
              <w:r w:rsidRPr="002C52D2">
                <w:rPr>
                  <w:rFonts w:ascii="Roboto" w:eastAsia="Times New Roman" w:hAnsi="Roboto"/>
                  <w:i/>
                  <w:iCs/>
                  <w:sz w:val="20"/>
                  <w:szCs w:val="20"/>
                  <w:lang w:eastAsia="en-GB"/>
                </w:rPr>
                <w:t>Access and Equity</w:t>
              </w:r>
            </w:ins>
          </w:p>
        </w:tc>
        <w:tc>
          <w:tcPr>
            <w:tcW w:w="3228" w:type="dxa"/>
            <w:vMerge w:val="restart"/>
            <w:shd w:val="clear" w:color="auto" w:fill="auto"/>
            <w:vAlign w:val="center"/>
            <w:hideMark/>
          </w:tcPr>
          <w:p w14:paraId="76725D55" w14:textId="77777777" w:rsidR="005F3FB0" w:rsidRPr="002C52D2" w:rsidRDefault="005F3FB0" w:rsidP="00D90EFA">
            <w:pPr>
              <w:pStyle w:val="ListParagraph"/>
              <w:tabs>
                <w:tab w:val="left" w:pos="1961"/>
              </w:tabs>
              <w:spacing w:before="8" w:line="273" w:lineRule="auto"/>
              <w:ind w:left="142" w:right="-46"/>
              <w:rPr>
                <w:ins w:id="8607" w:author="edits" w:date="2024-01-31T18:56:00Z"/>
                <w:rFonts w:ascii="Roboto" w:hAnsi="Roboto" w:cs="Calibri"/>
                <w:color w:val="000000"/>
                <w:sz w:val="20"/>
                <w:szCs w:val="20"/>
              </w:rPr>
            </w:pPr>
            <w:ins w:id="8608" w:author="edits" w:date="2024-01-31T18:56:00Z">
              <w:r w:rsidRPr="002C52D2">
                <w:rPr>
                  <w:rFonts w:ascii="Roboto" w:hAnsi="Roboto" w:cs="Calibri"/>
                  <w:color w:val="000000"/>
                  <w:sz w:val="20"/>
                  <w:szCs w:val="20"/>
                </w:rPr>
                <w:t xml:space="preserve">No risk foreseen due to the nature of the AFCIA coordination services proposal that is focus on coordination, monitoring and learning activities implemented at global level to strengthen impact and performance of the AFCIA individual programmes. AFCIA CS will aim at strengthening sourcing, screening and monitoring processes to maximize impacts and reduce risks of small grant projects. </w:t>
              </w:r>
            </w:ins>
          </w:p>
          <w:p w14:paraId="1C737334" w14:textId="77777777" w:rsidR="005F3FB0" w:rsidRPr="002C52D2" w:rsidRDefault="005F3FB0" w:rsidP="00D90EFA">
            <w:pPr>
              <w:rPr>
                <w:ins w:id="8609" w:author="edits" w:date="2024-01-31T18:56:00Z"/>
                <w:rFonts w:ascii="Roboto" w:eastAsia="Times New Roman" w:hAnsi="Roboto"/>
                <w:i/>
                <w:iCs/>
                <w:sz w:val="20"/>
                <w:szCs w:val="20"/>
                <w:lang w:eastAsia="en-GB"/>
              </w:rPr>
            </w:pPr>
          </w:p>
        </w:tc>
        <w:tc>
          <w:tcPr>
            <w:tcW w:w="3124" w:type="dxa"/>
            <w:vMerge w:val="restart"/>
            <w:shd w:val="clear" w:color="auto" w:fill="auto"/>
            <w:vAlign w:val="center"/>
            <w:hideMark/>
          </w:tcPr>
          <w:p w14:paraId="141745F8" w14:textId="77777777" w:rsidR="005F3FB0" w:rsidRPr="002C52D2" w:rsidRDefault="005F3FB0" w:rsidP="00D90EFA">
            <w:pPr>
              <w:pStyle w:val="TableParagraph"/>
              <w:spacing w:before="1"/>
              <w:ind w:left="106" w:right="127"/>
              <w:rPr>
                <w:ins w:id="8610" w:author="edits" w:date="2024-01-31T18:56:00Z"/>
                <w:rFonts w:ascii="Roboto" w:hAnsi="Roboto"/>
                <w:sz w:val="20"/>
                <w:szCs w:val="20"/>
              </w:rPr>
            </w:pPr>
          </w:p>
        </w:tc>
      </w:tr>
      <w:tr w:rsidR="005F3FB0" w:rsidRPr="002C52D2" w14:paraId="54EE4C47" w14:textId="77777777" w:rsidTr="00D90EFA">
        <w:trPr>
          <w:trHeight w:val="423"/>
          <w:jc w:val="center"/>
          <w:ins w:id="8611" w:author="edits" w:date="2024-01-31T18:56:00Z"/>
        </w:trPr>
        <w:tc>
          <w:tcPr>
            <w:tcW w:w="2162" w:type="dxa"/>
            <w:vMerge/>
            <w:vAlign w:val="center"/>
            <w:hideMark/>
          </w:tcPr>
          <w:p w14:paraId="53A5B8CE" w14:textId="77777777" w:rsidR="005F3FB0" w:rsidRPr="002C52D2" w:rsidRDefault="005F3FB0" w:rsidP="00D90EFA">
            <w:pPr>
              <w:rPr>
                <w:ins w:id="8612" w:author="edits" w:date="2024-01-31T18:56:00Z"/>
                <w:rFonts w:ascii="Roboto" w:eastAsia="Times New Roman" w:hAnsi="Roboto"/>
                <w:i/>
                <w:iCs/>
                <w:sz w:val="20"/>
                <w:szCs w:val="20"/>
                <w:lang w:eastAsia="en-GB"/>
              </w:rPr>
            </w:pPr>
          </w:p>
        </w:tc>
        <w:tc>
          <w:tcPr>
            <w:tcW w:w="3228" w:type="dxa"/>
            <w:vMerge/>
            <w:vAlign w:val="center"/>
            <w:hideMark/>
          </w:tcPr>
          <w:p w14:paraId="17AF8810" w14:textId="77777777" w:rsidR="005F3FB0" w:rsidRPr="002C52D2" w:rsidRDefault="005F3FB0" w:rsidP="00D90EFA">
            <w:pPr>
              <w:rPr>
                <w:ins w:id="8613" w:author="edits" w:date="2024-01-31T18:56:00Z"/>
                <w:rFonts w:ascii="Roboto" w:eastAsia="Times New Roman" w:hAnsi="Roboto"/>
                <w:i/>
                <w:iCs/>
                <w:sz w:val="20"/>
                <w:szCs w:val="20"/>
                <w:lang w:eastAsia="en-GB"/>
              </w:rPr>
            </w:pPr>
          </w:p>
        </w:tc>
        <w:tc>
          <w:tcPr>
            <w:tcW w:w="3124" w:type="dxa"/>
            <w:vMerge/>
            <w:vAlign w:val="center"/>
            <w:hideMark/>
          </w:tcPr>
          <w:p w14:paraId="44037D64" w14:textId="77777777" w:rsidR="005F3FB0" w:rsidRPr="002C52D2" w:rsidRDefault="005F3FB0" w:rsidP="00D90EFA">
            <w:pPr>
              <w:rPr>
                <w:ins w:id="8614" w:author="edits" w:date="2024-01-31T18:56:00Z"/>
                <w:rFonts w:ascii="Roboto" w:eastAsia="Times New Roman" w:hAnsi="Roboto"/>
                <w:i/>
                <w:iCs/>
                <w:sz w:val="20"/>
                <w:szCs w:val="20"/>
                <w:lang w:eastAsia="en-GB"/>
              </w:rPr>
            </w:pPr>
          </w:p>
        </w:tc>
      </w:tr>
      <w:tr w:rsidR="005F3FB0" w:rsidRPr="002C52D2" w14:paraId="5D136760" w14:textId="77777777" w:rsidTr="00D90EFA">
        <w:trPr>
          <w:trHeight w:val="423"/>
          <w:jc w:val="center"/>
          <w:ins w:id="8615" w:author="edits" w:date="2024-01-31T18:56:00Z"/>
        </w:trPr>
        <w:tc>
          <w:tcPr>
            <w:tcW w:w="2162" w:type="dxa"/>
            <w:vMerge/>
            <w:vAlign w:val="center"/>
            <w:hideMark/>
          </w:tcPr>
          <w:p w14:paraId="54F12FA9" w14:textId="77777777" w:rsidR="005F3FB0" w:rsidRPr="002C52D2" w:rsidRDefault="005F3FB0" w:rsidP="00D90EFA">
            <w:pPr>
              <w:rPr>
                <w:ins w:id="8616" w:author="edits" w:date="2024-01-31T18:56:00Z"/>
                <w:rFonts w:ascii="Roboto" w:eastAsia="Times New Roman" w:hAnsi="Roboto"/>
                <w:i/>
                <w:iCs/>
                <w:sz w:val="20"/>
                <w:szCs w:val="20"/>
                <w:lang w:eastAsia="en-GB"/>
              </w:rPr>
            </w:pPr>
          </w:p>
        </w:tc>
        <w:tc>
          <w:tcPr>
            <w:tcW w:w="3228" w:type="dxa"/>
            <w:vMerge/>
            <w:vAlign w:val="center"/>
            <w:hideMark/>
          </w:tcPr>
          <w:p w14:paraId="43BE4780" w14:textId="77777777" w:rsidR="005F3FB0" w:rsidRPr="002C52D2" w:rsidRDefault="005F3FB0" w:rsidP="00D90EFA">
            <w:pPr>
              <w:rPr>
                <w:ins w:id="8617" w:author="edits" w:date="2024-01-31T18:56:00Z"/>
                <w:rFonts w:ascii="Roboto" w:eastAsia="Times New Roman" w:hAnsi="Roboto"/>
                <w:i/>
                <w:iCs/>
                <w:sz w:val="20"/>
                <w:szCs w:val="20"/>
                <w:lang w:eastAsia="en-GB"/>
              </w:rPr>
            </w:pPr>
          </w:p>
        </w:tc>
        <w:tc>
          <w:tcPr>
            <w:tcW w:w="3124" w:type="dxa"/>
            <w:vMerge/>
            <w:vAlign w:val="center"/>
            <w:hideMark/>
          </w:tcPr>
          <w:p w14:paraId="75C9E2EC" w14:textId="77777777" w:rsidR="005F3FB0" w:rsidRPr="002C52D2" w:rsidRDefault="005F3FB0" w:rsidP="00D90EFA">
            <w:pPr>
              <w:rPr>
                <w:ins w:id="8618" w:author="edits" w:date="2024-01-31T18:56:00Z"/>
                <w:rFonts w:ascii="Roboto" w:eastAsia="Times New Roman" w:hAnsi="Roboto"/>
                <w:i/>
                <w:iCs/>
                <w:sz w:val="20"/>
                <w:szCs w:val="20"/>
                <w:lang w:eastAsia="en-GB"/>
              </w:rPr>
            </w:pPr>
          </w:p>
        </w:tc>
      </w:tr>
      <w:tr w:rsidR="005F3FB0" w:rsidRPr="002C52D2" w14:paraId="36397D7E" w14:textId="77777777" w:rsidTr="00D90EFA">
        <w:trPr>
          <w:trHeight w:val="423"/>
          <w:jc w:val="center"/>
          <w:ins w:id="8619" w:author="edits" w:date="2024-01-31T18:56:00Z"/>
        </w:trPr>
        <w:tc>
          <w:tcPr>
            <w:tcW w:w="2162" w:type="dxa"/>
            <w:vMerge/>
            <w:vAlign w:val="center"/>
            <w:hideMark/>
          </w:tcPr>
          <w:p w14:paraId="4C71C097" w14:textId="77777777" w:rsidR="005F3FB0" w:rsidRPr="002C52D2" w:rsidRDefault="005F3FB0" w:rsidP="00D90EFA">
            <w:pPr>
              <w:rPr>
                <w:ins w:id="8620" w:author="edits" w:date="2024-01-31T18:56:00Z"/>
                <w:rFonts w:ascii="Roboto" w:eastAsia="Times New Roman" w:hAnsi="Roboto"/>
                <w:i/>
                <w:iCs/>
                <w:sz w:val="20"/>
                <w:szCs w:val="20"/>
                <w:lang w:eastAsia="en-GB"/>
              </w:rPr>
            </w:pPr>
          </w:p>
        </w:tc>
        <w:tc>
          <w:tcPr>
            <w:tcW w:w="3228" w:type="dxa"/>
            <w:vMerge/>
            <w:vAlign w:val="center"/>
            <w:hideMark/>
          </w:tcPr>
          <w:p w14:paraId="42F63E37" w14:textId="77777777" w:rsidR="005F3FB0" w:rsidRPr="002C52D2" w:rsidRDefault="005F3FB0" w:rsidP="00D90EFA">
            <w:pPr>
              <w:rPr>
                <w:ins w:id="8621" w:author="edits" w:date="2024-01-31T18:56:00Z"/>
                <w:rFonts w:ascii="Roboto" w:eastAsia="Times New Roman" w:hAnsi="Roboto"/>
                <w:i/>
                <w:iCs/>
                <w:sz w:val="20"/>
                <w:szCs w:val="20"/>
                <w:lang w:eastAsia="en-GB"/>
              </w:rPr>
            </w:pPr>
          </w:p>
        </w:tc>
        <w:tc>
          <w:tcPr>
            <w:tcW w:w="3124" w:type="dxa"/>
            <w:vMerge/>
            <w:vAlign w:val="center"/>
            <w:hideMark/>
          </w:tcPr>
          <w:p w14:paraId="7BBDAA41" w14:textId="77777777" w:rsidR="005F3FB0" w:rsidRPr="002C52D2" w:rsidRDefault="005F3FB0" w:rsidP="00D90EFA">
            <w:pPr>
              <w:rPr>
                <w:ins w:id="8622" w:author="edits" w:date="2024-01-31T18:56:00Z"/>
                <w:rFonts w:ascii="Roboto" w:eastAsia="Times New Roman" w:hAnsi="Roboto"/>
                <w:i/>
                <w:iCs/>
                <w:sz w:val="20"/>
                <w:szCs w:val="20"/>
                <w:lang w:eastAsia="en-GB"/>
              </w:rPr>
            </w:pPr>
          </w:p>
        </w:tc>
      </w:tr>
      <w:tr w:rsidR="005F3FB0" w:rsidRPr="002C52D2" w14:paraId="34D8AAF7" w14:textId="77777777" w:rsidTr="00D90EFA">
        <w:trPr>
          <w:trHeight w:val="423"/>
          <w:jc w:val="center"/>
          <w:ins w:id="8623" w:author="edits" w:date="2024-01-31T18:56:00Z"/>
        </w:trPr>
        <w:tc>
          <w:tcPr>
            <w:tcW w:w="2162" w:type="dxa"/>
            <w:vMerge/>
            <w:vAlign w:val="center"/>
            <w:hideMark/>
          </w:tcPr>
          <w:p w14:paraId="56902A9B" w14:textId="77777777" w:rsidR="005F3FB0" w:rsidRPr="002C52D2" w:rsidRDefault="005F3FB0" w:rsidP="00D90EFA">
            <w:pPr>
              <w:rPr>
                <w:ins w:id="8624" w:author="edits" w:date="2024-01-31T18:56:00Z"/>
                <w:rFonts w:ascii="Roboto" w:eastAsia="Times New Roman" w:hAnsi="Roboto"/>
                <w:i/>
                <w:iCs/>
                <w:sz w:val="20"/>
                <w:szCs w:val="20"/>
                <w:lang w:eastAsia="en-GB"/>
              </w:rPr>
            </w:pPr>
          </w:p>
        </w:tc>
        <w:tc>
          <w:tcPr>
            <w:tcW w:w="3228" w:type="dxa"/>
            <w:vMerge/>
            <w:vAlign w:val="center"/>
            <w:hideMark/>
          </w:tcPr>
          <w:p w14:paraId="73BF625C" w14:textId="77777777" w:rsidR="005F3FB0" w:rsidRPr="002C52D2" w:rsidRDefault="005F3FB0" w:rsidP="00D90EFA">
            <w:pPr>
              <w:rPr>
                <w:ins w:id="8625" w:author="edits" w:date="2024-01-31T18:56:00Z"/>
                <w:rFonts w:ascii="Roboto" w:eastAsia="Times New Roman" w:hAnsi="Roboto"/>
                <w:i/>
                <w:iCs/>
                <w:sz w:val="20"/>
                <w:szCs w:val="20"/>
                <w:lang w:eastAsia="en-GB"/>
              </w:rPr>
            </w:pPr>
          </w:p>
        </w:tc>
        <w:tc>
          <w:tcPr>
            <w:tcW w:w="3124" w:type="dxa"/>
            <w:vMerge/>
            <w:vAlign w:val="center"/>
            <w:hideMark/>
          </w:tcPr>
          <w:p w14:paraId="102D4C66" w14:textId="77777777" w:rsidR="005F3FB0" w:rsidRPr="002C52D2" w:rsidRDefault="005F3FB0" w:rsidP="00D90EFA">
            <w:pPr>
              <w:rPr>
                <w:ins w:id="8626" w:author="edits" w:date="2024-01-31T18:56:00Z"/>
                <w:rFonts w:ascii="Roboto" w:eastAsia="Times New Roman" w:hAnsi="Roboto"/>
                <w:i/>
                <w:iCs/>
                <w:sz w:val="20"/>
                <w:szCs w:val="20"/>
                <w:lang w:eastAsia="en-GB"/>
              </w:rPr>
            </w:pPr>
          </w:p>
        </w:tc>
      </w:tr>
      <w:tr w:rsidR="005F3FB0" w:rsidRPr="002C52D2" w14:paraId="5E19625F" w14:textId="77777777" w:rsidTr="00D90EFA">
        <w:trPr>
          <w:trHeight w:val="293"/>
          <w:jc w:val="center"/>
          <w:ins w:id="8627" w:author="edits" w:date="2024-01-31T18:56:00Z"/>
        </w:trPr>
        <w:tc>
          <w:tcPr>
            <w:tcW w:w="2162" w:type="dxa"/>
            <w:vMerge/>
            <w:vAlign w:val="center"/>
            <w:hideMark/>
          </w:tcPr>
          <w:p w14:paraId="77238B43" w14:textId="77777777" w:rsidR="005F3FB0" w:rsidRPr="002C52D2" w:rsidRDefault="005F3FB0" w:rsidP="00D90EFA">
            <w:pPr>
              <w:rPr>
                <w:ins w:id="8628" w:author="edits" w:date="2024-01-31T18:56:00Z"/>
                <w:rFonts w:ascii="Roboto" w:eastAsia="Times New Roman" w:hAnsi="Roboto"/>
                <w:i/>
                <w:iCs/>
                <w:sz w:val="20"/>
                <w:szCs w:val="20"/>
                <w:lang w:eastAsia="en-GB"/>
              </w:rPr>
            </w:pPr>
          </w:p>
        </w:tc>
        <w:tc>
          <w:tcPr>
            <w:tcW w:w="3228" w:type="dxa"/>
            <w:vMerge/>
            <w:vAlign w:val="center"/>
            <w:hideMark/>
          </w:tcPr>
          <w:p w14:paraId="29A278C3" w14:textId="77777777" w:rsidR="005F3FB0" w:rsidRPr="002C52D2" w:rsidRDefault="005F3FB0" w:rsidP="00D90EFA">
            <w:pPr>
              <w:rPr>
                <w:ins w:id="8629" w:author="edits" w:date="2024-01-31T18:56:00Z"/>
                <w:rFonts w:ascii="Roboto" w:eastAsia="Times New Roman" w:hAnsi="Roboto"/>
                <w:i/>
                <w:iCs/>
                <w:sz w:val="20"/>
                <w:szCs w:val="20"/>
                <w:lang w:eastAsia="en-GB"/>
              </w:rPr>
            </w:pPr>
          </w:p>
        </w:tc>
        <w:tc>
          <w:tcPr>
            <w:tcW w:w="3124" w:type="dxa"/>
            <w:vMerge/>
            <w:vAlign w:val="center"/>
            <w:hideMark/>
          </w:tcPr>
          <w:p w14:paraId="58FF8836" w14:textId="77777777" w:rsidR="005F3FB0" w:rsidRPr="002C52D2" w:rsidRDefault="005F3FB0" w:rsidP="00D90EFA">
            <w:pPr>
              <w:rPr>
                <w:ins w:id="8630" w:author="edits" w:date="2024-01-31T18:56:00Z"/>
                <w:rFonts w:ascii="Roboto" w:eastAsia="Times New Roman" w:hAnsi="Roboto"/>
                <w:i/>
                <w:iCs/>
                <w:sz w:val="20"/>
                <w:szCs w:val="20"/>
                <w:lang w:eastAsia="en-GB"/>
              </w:rPr>
            </w:pPr>
          </w:p>
        </w:tc>
      </w:tr>
      <w:tr w:rsidR="005F3FB0" w:rsidRPr="002C52D2" w14:paraId="1BE88721" w14:textId="77777777" w:rsidTr="00D90EFA">
        <w:trPr>
          <w:trHeight w:val="423"/>
          <w:jc w:val="center"/>
          <w:ins w:id="8631" w:author="edits" w:date="2024-01-31T18:56:00Z"/>
        </w:trPr>
        <w:tc>
          <w:tcPr>
            <w:tcW w:w="2162" w:type="dxa"/>
            <w:vMerge w:val="restart"/>
            <w:shd w:val="clear" w:color="auto" w:fill="auto"/>
            <w:vAlign w:val="center"/>
            <w:hideMark/>
          </w:tcPr>
          <w:p w14:paraId="0EDFBFCA" w14:textId="77777777" w:rsidR="005F3FB0" w:rsidRPr="002C52D2" w:rsidRDefault="005F3FB0" w:rsidP="00D90EFA">
            <w:pPr>
              <w:jc w:val="center"/>
              <w:rPr>
                <w:ins w:id="8632" w:author="edits" w:date="2024-01-31T18:56:00Z"/>
                <w:rFonts w:ascii="Roboto" w:eastAsia="Times New Roman" w:hAnsi="Roboto"/>
                <w:i/>
                <w:iCs/>
                <w:sz w:val="20"/>
                <w:szCs w:val="20"/>
                <w:lang w:eastAsia="en-GB"/>
              </w:rPr>
            </w:pPr>
            <w:ins w:id="8633" w:author="edits" w:date="2024-01-31T18:56:00Z">
              <w:r w:rsidRPr="002C52D2">
                <w:rPr>
                  <w:rFonts w:ascii="Roboto" w:eastAsia="Times New Roman" w:hAnsi="Roboto"/>
                  <w:i/>
                  <w:iCs/>
                  <w:sz w:val="20"/>
                  <w:szCs w:val="20"/>
                  <w:lang w:eastAsia="en-GB"/>
                </w:rPr>
                <w:t>Marginalized and Vulnerable Groups</w:t>
              </w:r>
            </w:ins>
          </w:p>
        </w:tc>
        <w:tc>
          <w:tcPr>
            <w:tcW w:w="3228" w:type="dxa"/>
            <w:vMerge w:val="restart"/>
            <w:shd w:val="clear" w:color="auto" w:fill="auto"/>
            <w:vAlign w:val="center"/>
            <w:hideMark/>
          </w:tcPr>
          <w:p w14:paraId="38CD63BA" w14:textId="77777777" w:rsidR="005F3FB0" w:rsidRPr="002C52D2" w:rsidRDefault="005F3FB0" w:rsidP="00D90EFA">
            <w:pPr>
              <w:rPr>
                <w:ins w:id="8634" w:author="edits" w:date="2024-01-31T18:56:00Z"/>
                <w:rFonts w:ascii="Roboto" w:eastAsia="Times New Roman" w:hAnsi="Roboto"/>
                <w:sz w:val="20"/>
                <w:szCs w:val="20"/>
                <w:lang w:eastAsia="en-GB"/>
              </w:rPr>
            </w:pPr>
          </w:p>
        </w:tc>
        <w:tc>
          <w:tcPr>
            <w:tcW w:w="3124" w:type="dxa"/>
            <w:vMerge w:val="restart"/>
            <w:shd w:val="clear" w:color="auto" w:fill="auto"/>
            <w:vAlign w:val="center"/>
            <w:hideMark/>
          </w:tcPr>
          <w:p w14:paraId="3A77AB04" w14:textId="77777777" w:rsidR="005F3FB0" w:rsidRPr="002C52D2" w:rsidRDefault="005F3FB0" w:rsidP="00D90EFA">
            <w:pPr>
              <w:pStyle w:val="Default0"/>
              <w:rPr>
                <w:ins w:id="8635" w:author="edits" w:date="2024-01-31T18:56:00Z"/>
                <w:rFonts w:ascii="Roboto" w:eastAsia="Times New Roman" w:hAnsi="Roboto"/>
                <w:i/>
                <w:iCs/>
                <w:sz w:val="20"/>
                <w:szCs w:val="20"/>
                <w:lang w:eastAsia="en-GB"/>
              </w:rPr>
            </w:pPr>
            <w:ins w:id="8636" w:author="edits" w:date="2024-01-31T18:56:00Z">
              <w:r w:rsidRPr="002C52D2">
                <w:rPr>
                  <w:rFonts w:ascii="Roboto" w:hAnsi="Roboto" w:cs="Arial"/>
                  <w:sz w:val="20"/>
                  <w:szCs w:val="20"/>
                </w:rPr>
                <w:t>There is a risk that AFCIA Coordination Services programme could not reach marginalized and vulnerable groups globally and that those groups will not benefit as they should from individual small grant projects supported by the programme</w:t>
              </w:r>
            </w:ins>
          </w:p>
        </w:tc>
      </w:tr>
      <w:tr w:rsidR="005F3FB0" w:rsidRPr="002C52D2" w14:paraId="175290F3" w14:textId="77777777" w:rsidTr="00D90EFA">
        <w:trPr>
          <w:trHeight w:val="423"/>
          <w:jc w:val="center"/>
          <w:ins w:id="8637" w:author="edits" w:date="2024-01-31T18:56:00Z"/>
        </w:trPr>
        <w:tc>
          <w:tcPr>
            <w:tcW w:w="2162" w:type="dxa"/>
            <w:vMerge/>
            <w:vAlign w:val="center"/>
            <w:hideMark/>
          </w:tcPr>
          <w:p w14:paraId="4294CC30" w14:textId="77777777" w:rsidR="005F3FB0" w:rsidRPr="002C52D2" w:rsidRDefault="005F3FB0" w:rsidP="00D90EFA">
            <w:pPr>
              <w:rPr>
                <w:ins w:id="8638" w:author="edits" w:date="2024-01-31T18:56:00Z"/>
                <w:rFonts w:ascii="Roboto" w:eastAsia="Times New Roman" w:hAnsi="Roboto"/>
                <w:i/>
                <w:iCs/>
                <w:sz w:val="20"/>
                <w:szCs w:val="20"/>
                <w:lang w:eastAsia="en-GB"/>
              </w:rPr>
            </w:pPr>
          </w:p>
        </w:tc>
        <w:tc>
          <w:tcPr>
            <w:tcW w:w="3228" w:type="dxa"/>
            <w:vMerge/>
            <w:vAlign w:val="center"/>
            <w:hideMark/>
          </w:tcPr>
          <w:p w14:paraId="616A270D" w14:textId="77777777" w:rsidR="005F3FB0" w:rsidRPr="002C52D2" w:rsidRDefault="005F3FB0" w:rsidP="00D90EFA">
            <w:pPr>
              <w:rPr>
                <w:ins w:id="8639" w:author="edits" w:date="2024-01-31T18:56:00Z"/>
                <w:rFonts w:ascii="Roboto" w:eastAsia="Times New Roman" w:hAnsi="Roboto"/>
                <w:i/>
                <w:iCs/>
                <w:sz w:val="20"/>
                <w:szCs w:val="20"/>
                <w:lang w:eastAsia="en-GB"/>
              </w:rPr>
            </w:pPr>
          </w:p>
        </w:tc>
        <w:tc>
          <w:tcPr>
            <w:tcW w:w="3124" w:type="dxa"/>
            <w:vMerge/>
            <w:vAlign w:val="center"/>
            <w:hideMark/>
          </w:tcPr>
          <w:p w14:paraId="406900DA" w14:textId="77777777" w:rsidR="005F3FB0" w:rsidRPr="002C52D2" w:rsidRDefault="005F3FB0" w:rsidP="00D90EFA">
            <w:pPr>
              <w:rPr>
                <w:ins w:id="8640" w:author="edits" w:date="2024-01-31T18:56:00Z"/>
                <w:rFonts w:ascii="Roboto" w:eastAsia="Times New Roman" w:hAnsi="Roboto"/>
                <w:i/>
                <w:iCs/>
                <w:sz w:val="20"/>
                <w:szCs w:val="20"/>
                <w:lang w:eastAsia="en-GB"/>
              </w:rPr>
            </w:pPr>
          </w:p>
        </w:tc>
      </w:tr>
      <w:tr w:rsidR="005F3FB0" w:rsidRPr="002C52D2" w14:paraId="79BF4DCA" w14:textId="77777777" w:rsidTr="00D90EFA">
        <w:trPr>
          <w:trHeight w:val="423"/>
          <w:jc w:val="center"/>
          <w:ins w:id="8641" w:author="edits" w:date="2024-01-31T18:56:00Z"/>
        </w:trPr>
        <w:tc>
          <w:tcPr>
            <w:tcW w:w="2162" w:type="dxa"/>
            <w:vMerge w:val="restart"/>
            <w:shd w:val="clear" w:color="auto" w:fill="auto"/>
            <w:vAlign w:val="center"/>
            <w:hideMark/>
          </w:tcPr>
          <w:p w14:paraId="558F8761" w14:textId="77777777" w:rsidR="005F3FB0" w:rsidRPr="002C52D2" w:rsidRDefault="005F3FB0" w:rsidP="00D90EFA">
            <w:pPr>
              <w:jc w:val="center"/>
              <w:rPr>
                <w:ins w:id="8642" w:author="edits" w:date="2024-01-31T18:56:00Z"/>
                <w:rFonts w:ascii="Roboto" w:eastAsia="Times New Roman" w:hAnsi="Roboto"/>
                <w:i/>
                <w:iCs/>
                <w:sz w:val="20"/>
                <w:szCs w:val="20"/>
                <w:lang w:eastAsia="en-GB"/>
              </w:rPr>
            </w:pPr>
            <w:ins w:id="8643" w:author="edits" w:date="2024-01-31T18:56:00Z">
              <w:r w:rsidRPr="002C52D2">
                <w:rPr>
                  <w:rFonts w:ascii="Roboto" w:eastAsia="Times New Roman" w:hAnsi="Roboto"/>
                  <w:i/>
                  <w:iCs/>
                  <w:sz w:val="20"/>
                  <w:szCs w:val="20"/>
                  <w:lang w:eastAsia="en-GB"/>
                </w:rPr>
                <w:t>Human Rights</w:t>
              </w:r>
            </w:ins>
          </w:p>
        </w:tc>
        <w:tc>
          <w:tcPr>
            <w:tcW w:w="3228" w:type="dxa"/>
            <w:vMerge w:val="restart"/>
            <w:shd w:val="clear" w:color="auto" w:fill="auto"/>
            <w:vAlign w:val="center"/>
            <w:hideMark/>
          </w:tcPr>
          <w:p w14:paraId="7E496A8D" w14:textId="77777777" w:rsidR="005F3FB0" w:rsidRPr="002C52D2" w:rsidRDefault="005F3FB0" w:rsidP="00D90EFA">
            <w:pPr>
              <w:pStyle w:val="ListParagraph"/>
              <w:tabs>
                <w:tab w:val="left" w:pos="1961"/>
              </w:tabs>
              <w:spacing w:before="8" w:line="273" w:lineRule="auto"/>
              <w:ind w:left="142" w:right="-46"/>
              <w:rPr>
                <w:ins w:id="8644" w:author="edits" w:date="2024-01-31T18:56:00Z"/>
                <w:rFonts w:ascii="Roboto" w:hAnsi="Roboto"/>
                <w:sz w:val="20"/>
                <w:szCs w:val="20"/>
              </w:rPr>
            </w:pPr>
            <w:ins w:id="8645" w:author="edits" w:date="2024-01-31T18:56:00Z">
              <w:r w:rsidRPr="002C52D2">
                <w:rPr>
                  <w:rFonts w:ascii="Roboto" w:hAnsi="Roboto" w:cs="Calibri"/>
                  <w:color w:val="000000"/>
                  <w:sz w:val="20"/>
                  <w:szCs w:val="20"/>
                </w:rPr>
                <w:t xml:space="preserve">No risk foreseen due to the nature of </w:t>
              </w:r>
              <w:r w:rsidRPr="002C52D2">
                <w:rPr>
                  <w:rFonts w:ascii="Roboto" w:hAnsi="Roboto" w:cs="Calibri"/>
                  <w:color w:val="000000"/>
                  <w:sz w:val="20"/>
                  <w:szCs w:val="20"/>
                </w:rPr>
                <w:lastRenderedPageBreak/>
                <w:t>the AFCIA coordination services proposal that is focus on coordination, monitoring and learning activities implemented at global level to strengthen impact and performance of the AFCIA individual programmes</w:t>
              </w:r>
              <w:r w:rsidRPr="002C52D2">
                <w:rPr>
                  <w:rFonts w:ascii="Roboto" w:hAnsi="Roboto"/>
                  <w:sz w:val="20"/>
                  <w:szCs w:val="20"/>
                </w:rPr>
                <w:t xml:space="preserve">. </w:t>
              </w:r>
              <w:r w:rsidRPr="002C52D2">
                <w:rPr>
                  <w:rFonts w:ascii="Roboto" w:hAnsi="Roboto" w:cs="Calibri"/>
                  <w:color w:val="000000"/>
                  <w:sz w:val="20"/>
                  <w:szCs w:val="20"/>
                </w:rPr>
                <w:t xml:space="preserve">AFCIA CS will aim at strengthening sourcing, screening and monitoring processes to maximize impacts and reduce risks of small grant projects. </w:t>
              </w:r>
            </w:ins>
          </w:p>
        </w:tc>
        <w:tc>
          <w:tcPr>
            <w:tcW w:w="3124" w:type="dxa"/>
            <w:vMerge w:val="restart"/>
            <w:shd w:val="clear" w:color="auto" w:fill="auto"/>
            <w:vAlign w:val="center"/>
            <w:hideMark/>
          </w:tcPr>
          <w:p w14:paraId="6189AD04" w14:textId="77777777" w:rsidR="005F3FB0" w:rsidRPr="002C52D2" w:rsidRDefault="005F3FB0" w:rsidP="00D90EFA">
            <w:pPr>
              <w:jc w:val="center"/>
              <w:rPr>
                <w:ins w:id="8646" w:author="edits" w:date="2024-01-31T18:56:00Z"/>
                <w:rFonts w:ascii="Roboto" w:eastAsia="Times New Roman" w:hAnsi="Roboto"/>
                <w:i/>
                <w:iCs/>
                <w:sz w:val="20"/>
                <w:szCs w:val="20"/>
                <w:lang w:eastAsia="en-GB"/>
              </w:rPr>
            </w:pPr>
            <w:ins w:id="8647" w:author="edits" w:date="2024-01-31T18:56:00Z">
              <w:r w:rsidRPr="002C52D2">
                <w:rPr>
                  <w:rFonts w:ascii="Roboto" w:eastAsia="Times New Roman" w:hAnsi="Roboto"/>
                  <w:i/>
                  <w:iCs/>
                  <w:sz w:val="20"/>
                  <w:szCs w:val="20"/>
                  <w:lang w:eastAsia="en-GB"/>
                </w:rPr>
                <w:lastRenderedPageBreak/>
                <w:t> </w:t>
              </w:r>
            </w:ins>
          </w:p>
        </w:tc>
      </w:tr>
      <w:tr w:rsidR="005F3FB0" w:rsidRPr="002C52D2" w14:paraId="15316C18" w14:textId="77777777" w:rsidTr="00D90EFA">
        <w:trPr>
          <w:trHeight w:val="423"/>
          <w:jc w:val="center"/>
          <w:ins w:id="8648" w:author="edits" w:date="2024-01-31T18:56:00Z"/>
        </w:trPr>
        <w:tc>
          <w:tcPr>
            <w:tcW w:w="2162" w:type="dxa"/>
            <w:vMerge/>
            <w:vAlign w:val="center"/>
            <w:hideMark/>
          </w:tcPr>
          <w:p w14:paraId="3B182855" w14:textId="77777777" w:rsidR="005F3FB0" w:rsidRPr="002C52D2" w:rsidRDefault="005F3FB0" w:rsidP="00D90EFA">
            <w:pPr>
              <w:rPr>
                <w:ins w:id="8649" w:author="edits" w:date="2024-01-31T18:56:00Z"/>
                <w:rFonts w:ascii="Roboto" w:eastAsia="Times New Roman" w:hAnsi="Roboto"/>
                <w:i/>
                <w:iCs/>
                <w:sz w:val="20"/>
                <w:szCs w:val="20"/>
                <w:lang w:eastAsia="en-GB"/>
              </w:rPr>
            </w:pPr>
          </w:p>
        </w:tc>
        <w:tc>
          <w:tcPr>
            <w:tcW w:w="3228" w:type="dxa"/>
            <w:vMerge/>
            <w:vAlign w:val="center"/>
            <w:hideMark/>
          </w:tcPr>
          <w:p w14:paraId="28D018BA" w14:textId="77777777" w:rsidR="005F3FB0" w:rsidRPr="002C52D2" w:rsidRDefault="005F3FB0" w:rsidP="00D90EFA">
            <w:pPr>
              <w:jc w:val="center"/>
              <w:rPr>
                <w:ins w:id="8650" w:author="edits" w:date="2024-01-31T18:56:00Z"/>
                <w:rFonts w:ascii="Roboto" w:eastAsia="Times New Roman" w:hAnsi="Roboto"/>
                <w:i/>
                <w:iCs/>
                <w:sz w:val="20"/>
                <w:szCs w:val="20"/>
                <w:lang w:eastAsia="en-GB"/>
              </w:rPr>
            </w:pPr>
          </w:p>
        </w:tc>
        <w:tc>
          <w:tcPr>
            <w:tcW w:w="3124" w:type="dxa"/>
            <w:vMerge/>
            <w:vAlign w:val="center"/>
            <w:hideMark/>
          </w:tcPr>
          <w:p w14:paraId="525154DC" w14:textId="77777777" w:rsidR="005F3FB0" w:rsidRPr="002C52D2" w:rsidRDefault="005F3FB0" w:rsidP="00D90EFA">
            <w:pPr>
              <w:rPr>
                <w:ins w:id="8651" w:author="edits" w:date="2024-01-31T18:56:00Z"/>
                <w:rFonts w:ascii="Roboto" w:eastAsia="Times New Roman" w:hAnsi="Roboto"/>
                <w:i/>
                <w:iCs/>
                <w:sz w:val="20"/>
                <w:szCs w:val="20"/>
                <w:lang w:eastAsia="en-GB"/>
              </w:rPr>
            </w:pPr>
          </w:p>
        </w:tc>
      </w:tr>
      <w:tr w:rsidR="005F3FB0" w:rsidRPr="002C52D2" w14:paraId="60377BDB" w14:textId="77777777" w:rsidTr="00D90EFA">
        <w:trPr>
          <w:trHeight w:val="423"/>
          <w:jc w:val="center"/>
          <w:ins w:id="8652" w:author="edits" w:date="2024-01-31T18:56:00Z"/>
        </w:trPr>
        <w:tc>
          <w:tcPr>
            <w:tcW w:w="2162" w:type="dxa"/>
            <w:vMerge/>
            <w:vAlign w:val="center"/>
            <w:hideMark/>
          </w:tcPr>
          <w:p w14:paraId="240C84F9" w14:textId="77777777" w:rsidR="005F3FB0" w:rsidRPr="002C52D2" w:rsidRDefault="005F3FB0" w:rsidP="00D90EFA">
            <w:pPr>
              <w:rPr>
                <w:ins w:id="8653" w:author="edits" w:date="2024-01-31T18:56:00Z"/>
                <w:rFonts w:ascii="Roboto" w:eastAsia="Times New Roman" w:hAnsi="Roboto"/>
                <w:i/>
                <w:iCs/>
                <w:sz w:val="20"/>
                <w:szCs w:val="20"/>
                <w:lang w:eastAsia="en-GB"/>
              </w:rPr>
            </w:pPr>
          </w:p>
        </w:tc>
        <w:tc>
          <w:tcPr>
            <w:tcW w:w="3228" w:type="dxa"/>
            <w:vMerge/>
            <w:vAlign w:val="center"/>
            <w:hideMark/>
          </w:tcPr>
          <w:p w14:paraId="0F561D66" w14:textId="77777777" w:rsidR="005F3FB0" w:rsidRPr="002C52D2" w:rsidRDefault="005F3FB0" w:rsidP="00D90EFA">
            <w:pPr>
              <w:jc w:val="center"/>
              <w:rPr>
                <w:ins w:id="8654" w:author="edits" w:date="2024-01-31T18:56:00Z"/>
                <w:rFonts w:ascii="Roboto" w:eastAsia="Times New Roman" w:hAnsi="Roboto"/>
                <w:i/>
                <w:iCs/>
                <w:sz w:val="20"/>
                <w:szCs w:val="20"/>
                <w:lang w:eastAsia="en-GB"/>
              </w:rPr>
            </w:pPr>
          </w:p>
        </w:tc>
        <w:tc>
          <w:tcPr>
            <w:tcW w:w="3124" w:type="dxa"/>
            <w:vMerge/>
            <w:vAlign w:val="center"/>
            <w:hideMark/>
          </w:tcPr>
          <w:p w14:paraId="75B29CD5" w14:textId="77777777" w:rsidR="005F3FB0" w:rsidRPr="002C52D2" w:rsidRDefault="005F3FB0" w:rsidP="00D90EFA">
            <w:pPr>
              <w:rPr>
                <w:ins w:id="8655" w:author="edits" w:date="2024-01-31T18:56:00Z"/>
                <w:rFonts w:ascii="Roboto" w:eastAsia="Times New Roman" w:hAnsi="Roboto"/>
                <w:i/>
                <w:iCs/>
                <w:sz w:val="20"/>
                <w:szCs w:val="20"/>
                <w:lang w:eastAsia="en-GB"/>
              </w:rPr>
            </w:pPr>
          </w:p>
        </w:tc>
      </w:tr>
      <w:tr w:rsidR="005F3FB0" w:rsidRPr="002C52D2" w14:paraId="2FA90C05" w14:textId="77777777" w:rsidTr="00D90EFA">
        <w:trPr>
          <w:trHeight w:val="423"/>
          <w:jc w:val="center"/>
          <w:ins w:id="8656" w:author="edits" w:date="2024-01-31T18:56:00Z"/>
        </w:trPr>
        <w:tc>
          <w:tcPr>
            <w:tcW w:w="2162" w:type="dxa"/>
            <w:vMerge/>
            <w:vAlign w:val="center"/>
            <w:hideMark/>
          </w:tcPr>
          <w:p w14:paraId="4B9770BA" w14:textId="77777777" w:rsidR="005F3FB0" w:rsidRPr="002C52D2" w:rsidRDefault="005F3FB0" w:rsidP="00D90EFA">
            <w:pPr>
              <w:rPr>
                <w:ins w:id="8657" w:author="edits" w:date="2024-01-31T18:56:00Z"/>
                <w:rFonts w:ascii="Roboto" w:eastAsia="Times New Roman" w:hAnsi="Roboto"/>
                <w:i/>
                <w:iCs/>
                <w:sz w:val="20"/>
                <w:szCs w:val="20"/>
                <w:lang w:eastAsia="en-GB"/>
              </w:rPr>
            </w:pPr>
          </w:p>
        </w:tc>
        <w:tc>
          <w:tcPr>
            <w:tcW w:w="3228" w:type="dxa"/>
            <w:vMerge/>
            <w:vAlign w:val="center"/>
            <w:hideMark/>
          </w:tcPr>
          <w:p w14:paraId="0BCC6631" w14:textId="77777777" w:rsidR="005F3FB0" w:rsidRPr="002C52D2" w:rsidRDefault="005F3FB0" w:rsidP="00D90EFA">
            <w:pPr>
              <w:jc w:val="center"/>
              <w:rPr>
                <w:ins w:id="8658" w:author="edits" w:date="2024-01-31T18:56:00Z"/>
                <w:rFonts w:ascii="Roboto" w:eastAsia="Times New Roman" w:hAnsi="Roboto"/>
                <w:i/>
                <w:iCs/>
                <w:sz w:val="20"/>
                <w:szCs w:val="20"/>
                <w:lang w:eastAsia="en-GB"/>
              </w:rPr>
            </w:pPr>
          </w:p>
        </w:tc>
        <w:tc>
          <w:tcPr>
            <w:tcW w:w="3124" w:type="dxa"/>
            <w:vMerge/>
            <w:vAlign w:val="center"/>
            <w:hideMark/>
          </w:tcPr>
          <w:p w14:paraId="3B791861" w14:textId="77777777" w:rsidR="005F3FB0" w:rsidRPr="002C52D2" w:rsidRDefault="005F3FB0" w:rsidP="00D90EFA">
            <w:pPr>
              <w:rPr>
                <w:ins w:id="8659" w:author="edits" w:date="2024-01-31T18:56:00Z"/>
                <w:rFonts w:ascii="Roboto" w:eastAsia="Times New Roman" w:hAnsi="Roboto"/>
                <w:i/>
                <w:iCs/>
                <w:sz w:val="20"/>
                <w:szCs w:val="20"/>
                <w:lang w:eastAsia="en-GB"/>
              </w:rPr>
            </w:pPr>
          </w:p>
        </w:tc>
      </w:tr>
      <w:tr w:rsidR="005F3FB0" w:rsidRPr="002C52D2" w14:paraId="2B7F73DD" w14:textId="77777777" w:rsidTr="00D90EFA">
        <w:trPr>
          <w:trHeight w:val="423"/>
          <w:jc w:val="center"/>
          <w:ins w:id="8660" w:author="edits" w:date="2024-01-31T18:56:00Z"/>
        </w:trPr>
        <w:tc>
          <w:tcPr>
            <w:tcW w:w="2162" w:type="dxa"/>
            <w:vMerge w:val="restart"/>
            <w:shd w:val="clear" w:color="auto" w:fill="auto"/>
            <w:vAlign w:val="center"/>
            <w:hideMark/>
          </w:tcPr>
          <w:p w14:paraId="033ED9F0" w14:textId="77777777" w:rsidR="005F3FB0" w:rsidRPr="002C52D2" w:rsidRDefault="005F3FB0" w:rsidP="00D90EFA">
            <w:pPr>
              <w:jc w:val="center"/>
              <w:rPr>
                <w:ins w:id="8661" w:author="edits" w:date="2024-01-31T18:56:00Z"/>
                <w:rFonts w:ascii="Roboto" w:eastAsia="Times New Roman" w:hAnsi="Roboto"/>
                <w:i/>
                <w:iCs/>
                <w:sz w:val="20"/>
                <w:szCs w:val="20"/>
                <w:lang w:eastAsia="en-GB"/>
              </w:rPr>
            </w:pPr>
            <w:ins w:id="8662" w:author="edits" w:date="2024-01-31T18:56:00Z">
              <w:r w:rsidRPr="002C52D2">
                <w:rPr>
                  <w:rFonts w:ascii="Roboto" w:eastAsia="Times New Roman" w:hAnsi="Roboto"/>
                  <w:i/>
                  <w:iCs/>
                  <w:sz w:val="20"/>
                  <w:szCs w:val="20"/>
                  <w:lang w:eastAsia="en-GB"/>
                </w:rPr>
                <w:t>Gender Equity and Women’s Empowerment</w:t>
              </w:r>
            </w:ins>
          </w:p>
        </w:tc>
        <w:tc>
          <w:tcPr>
            <w:tcW w:w="3228" w:type="dxa"/>
            <w:vMerge w:val="restart"/>
            <w:shd w:val="clear" w:color="auto" w:fill="auto"/>
            <w:vAlign w:val="center"/>
            <w:hideMark/>
          </w:tcPr>
          <w:p w14:paraId="1D3B6F8E" w14:textId="77777777" w:rsidR="005F3FB0" w:rsidRPr="002C52D2" w:rsidRDefault="005F3FB0" w:rsidP="00D90EFA">
            <w:pPr>
              <w:jc w:val="center"/>
              <w:rPr>
                <w:ins w:id="8663" w:author="edits" w:date="2024-01-31T18:56:00Z"/>
                <w:rFonts w:ascii="Roboto" w:eastAsia="Times New Roman" w:hAnsi="Roboto"/>
                <w:i/>
                <w:iCs/>
                <w:sz w:val="20"/>
                <w:szCs w:val="20"/>
                <w:lang w:eastAsia="en-GB"/>
              </w:rPr>
            </w:pPr>
          </w:p>
        </w:tc>
        <w:tc>
          <w:tcPr>
            <w:tcW w:w="3124" w:type="dxa"/>
            <w:vMerge w:val="restart"/>
            <w:shd w:val="clear" w:color="auto" w:fill="auto"/>
            <w:vAlign w:val="center"/>
          </w:tcPr>
          <w:p w14:paraId="0C336A3E" w14:textId="77777777" w:rsidR="005F3FB0" w:rsidRPr="002C52D2" w:rsidRDefault="005F3FB0" w:rsidP="00D90EFA">
            <w:pPr>
              <w:rPr>
                <w:ins w:id="8664" w:author="edits" w:date="2024-01-31T18:56:00Z"/>
                <w:rFonts w:ascii="Roboto" w:hAnsi="Roboto" w:cs="Arial"/>
                <w:sz w:val="20"/>
                <w:szCs w:val="20"/>
              </w:rPr>
            </w:pPr>
            <w:ins w:id="8665" w:author="edits" w:date="2024-01-31T18:56:00Z">
              <w:r w:rsidRPr="002C52D2">
                <w:rPr>
                  <w:rFonts w:ascii="Roboto" w:hAnsi="Roboto" w:cs="Arial"/>
                  <w:sz w:val="20"/>
                  <w:szCs w:val="20"/>
                </w:rPr>
                <w:t>There is a risk that AFCIA Coordination Services programme would not reach equally the women and the men globally and that women would not benefit as they should from individual small grant projects supported by the programme</w:t>
              </w:r>
            </w:ins>
          </w:p>
        </w:tc>
      </w:tr>
      <w:tr w:rsidR="005F3FB0" w:rsidRPr="002C52D2" w14:paraId="3E2384EC" w14:textId="77777777" w:rsidTr="00D90EFA">
        <w:trPr>
          <w:trHeight w:val="423"/>
          <w:jc w:val="center"/>
          <w:ins w:id="8666" w:author="edits" w:date="2024-01-31T18:56:00Z"/>
        </w:trPr>
        <w:tc>
          <w:tcPr>
            <w:tcW w:w="2162" w:type="dxa"/>
            <w:vMerge/>
            <w:vAlign w:val="center"/>
            <w:hideMark/>
          </w:tcPr>
          <w:p w14:paraId="538CA69F" w14:textId="77777777" w:rsidR="005F3FB0" w:rsidRPr="002C52D2" w:rsidRDefault="005F3FB0" w:rsidP="00D90EFA">
            <w:pPr>
              <w:rPr>
                <w:ins w:id="8667" w:author="edits" w:date="2024-01-31T18:56:00Z"/>
                <w:rFonts w:ascii="Roboto" w:eastAsia="Times New Roman" w:hAnsi="Roboto"/>
                <w:i/>
                <w:iCs/>
                <w:sz w:val="20"/>
                <w:szCs w:val="20"/>
                <w:lang w:eastAsia="en-GB"/>
              </w:rPr>
            </w:pPr>
          </w:p>
        </w:tc>
        <w:tc>
          <w:tcPr>
            <w:tcW w:w="3228" w:type="dxa"/>
            <w:vMerge/>
            <w:vAlign w:val="center"/>
            <w:hideMark/>
          </w:tcPr>
          <w:p w14:paraId="55E10A96" w14:textId="77777777" w:rsidR="005F3FB0" w:rsidRPr="002C52D2" w:rsidRDefault="005F3FB0" w:rsidP="00D90EFA">
            <w:pPr>
              <w:jc w:val="center"/>
              <w:rPr>
                <w:ins w:id="8668" w:author="edits" w:date="2024-01-31T18:56:00Z"/>
                <w:rFonts w:ascii="Roboto" w:eastAsia="Times New Roman" w:hAnsi="Roboto"/>
                <w:i/>
                <w:iCs/>
                <w:sz w:val="20"/>
                <w:szCs w:val="20"/>
                <w:lang w:eastAsia="en-GB"/>
              </w:rPr>
            </w:pPr>
          </w:p>
        </w:tc>
        <w:tc>
          <w:tcPr>
            <w:tcW w:w="3124" w:type="dxa"/>
            <w:vMerge/>
            <w:vAlign w:val="center"/>
            <w:hideMark/>
          </w:tcPr>
          <w:p w14:paraId="355FFAC1" w14:textId="77777777" w:rsidR="005F3FB0" w:rsidRPr="002C52D2" w:rsidRDefault="005F3FB0" w:rsidP="00D90EFA">
            <w:pPr>
              <w:rPr>
                <w:ins w:id="8669" w:author="edits" w:date="2024-01-31T18:56:00Z"/>
                <w:rFonts w:ascii="Roboto" w:eastAsia="Times New Roman" w:hAnsi="Roboto"/>
                <w:i/>
                <w:iCs/>
                <w:sz w:val="20"/>
                <w:szCs w:val="20"/>
                <w:lang w:eastAsia="en-GB"/>
              </w:rPr>
            </w:pPr>
          </w:p>
        </w:tc>
      </w:tr>
      <w:tr w:rsidR="005F3FB0" w:rsidRPr="002C52D2" w14:paraId="7273B90B" w14:textId="77777777" w:rsidTr="00D90EFA">
        <w:trPr>
          <w:trHeight w:val="423"/>
          <w:jc w:val="center"/>
          <w:ins w:id="8670" w:author="edits" w:date="2024-01-31T18:56:00Z"/>
        </w:trPr>
        <w:tc>
          <w:tcPr>
            <w:tcW w:w="2162" w:type="dxa"/>
            <w:vMerge/>
            <w:vAlign w:val="center"/>
            <w:hideMark/>
          </w:tcPr>
          <w:p w14:paraId="73AF1E29" w14:textId="77777777" w:rsidR="005F3FB0" w:rsidRPr="002C52D2" w:rsidRDefault="005F3FB0" w:rsidP="00D90EFA">
            <w:pPr>
              <w:rPr>
                <w:ins w:id="8671" w:author="edits" w:date="2024-01-31T18:56:00Z"/>
                <w:rFonts w:ascii="Roboto" w:eastAsia="Times New Roman" w:hAnsi="Roboto"/>
                <w:i/>
                <w:iCs/>
                <w:sz w:val="20"/>
                <w:szCs w:val="20"/>
                <w:lang w:eastAsia="en-GB"/>
              </w:rPr>
            </w:pPr>
          </w:p>
        </w:tc>
        <w:tc>
          <w:tcPr>
            <w:tcW w:w="3228" w:type="dxa"/>
            <w:vMerge/>
            <w:vAlign w:val="center"/>
            <w:hideMark/>
          </w:tcPr>
          <w:p w14:paraId="2024EF3A" w14:textId="77777777" w:rsidR="005F3FB0" w:rsidRPr="002C52D2" w:rsidRDefault="005F3FB0" w:rsidP="00D90EFA">
            <w:pPr>
              <w:jc w:val="center"/>
              <w:rPr>
                <w:ins w:id="8672" w:author="edits" w:date="2024-01-31T18:56:00Z"/>
                <w:rFonts w:ascii="Roboto" w:eastAsia="Times New Roman" w:hAnsi="Roboto"/>
                <w:i/>
                <w:iCs/>
                <w:sz w:val="20"/>
                <w:szCs w:val="20"/>
                <w:lang w:eastAsia="en-GB"/>
              </w:rPr>
            </w:pPr>
          </w:p>
        </w:tc>
        <w:tc>
          <w:tcPr>
            <w:tcW w:w="3124" w:type="dxa"/>
            <w:vMerge/>
            <w:vAlign w:val="center"/>
            <w:hideMark/>
          </w:tcPr>
          <w:p w14:paraId="43FA3FF0" w14:textId="77777777" w:rsidR="005F3FB0" w:rsidRPr="002C52D2" w:rsidRDefault="005F3FB0" w:rsidP="00D90EFA">
            <w:pPr>
              <w:rPr>
                <w:ins w:id="8673" w:author="edits" w:date="2024-01-31T18:56:00Z"/>
                <w:rFonts w:ascii="Roboto" w:eastAsia="Times New Roman" w:hAnsi="Roboto"/>
                <w:i/>
                <w:iCs/>
                <w:sz w:val="20"/>
                <w:szCs w:val="20"/>
                <w:lang w:eastAsia="en-GB"/>
              </w:rPr>
            </w:pPr>
          </w:p>
        </w:tc>
      </w:tr>
      <w:tr w:rsidR="005F3FB0" w:rsidRPr="002C52D2" w14:paraId="74F7E106" w14:textId="77777777" w:rsidTr="00D90EFA">
        <w:trPr>
          <w:trHeight w:val="423"/>
          <w:jc w:val="center"/>
          <w:ins w:id="8674" w:author="edits" w:date="2024-01-31T18:56:00Z"/>
        </w:trPr>
        <w:tc>
          <w:tcPr>
            <w:tcW w:w="2162" w:type="dxa"/>
            <w:vMerge/>
            <w:vAlign w:val="center"/>
            <w:hideMark/>
          </w:tcPr>
          <w:p w14:paraId="5C8ED98C" w14:textId="77777777" w:rsidR="005F3FB0" w:rsidRPr="002C52D2" w:rsidRDefault="005F3FB0" w:rsidP="00D90EFA">
            <w:pPr>
              <w:rPr>
                <w:ins w:id="8675" w:author="edits" w:date="2024-01-31T18:56:00Z"/>
                <w:rFonts w:ascii="Roboto" w:eastAsia="Times New Roman" w:hAnsi="Roboto"/>
                <w:i/>
                <w:iCs/>
                <w:sz w:val="20"/>
                <w:szCs w:val="20"/>
                <w:lang w:eastAsia="en-GB"/>
              </w:rPr>
            </w:pPr>
          </w:p>
        </w:tc>
        <w:tc>
          <w:tcPr>
            <w:tcW w:w="3228" w:type="dxa"/>
            <w:vMerge/>
            <w:vAlign w:val="center"/>
            <w:hideMark/>
          </w:tcPr>
          <w:p w14:paraId="6F3CC81E" w14:textId="77777777" w:rsidR="005F3FB0" w:rsidRPr="002C52D2" w:rsidRDefault="005F3FB0" w:rsidP="00D90EFA">
            <w:pPr>
              <w:jc w:val="center"/>
              <w:rPr>
                <w:ins w:id="8676" w:author="edits" w:date="2024-01-31T18:56:00Z"/>
                <w:rFonts w:ascii="Roboto" w:eastAsia="Times New Roman" w:hAnsi="Roboto"/>
                <w:i/>
                <w:iCs/>
                <w:sz w:val="20"/>
                <w:szCs w:val="20"/>
                <w:lang w:eastAsia="en-GB"/>
              </w:rPr>
            </w:pPr>
          </w:p>
        </w:tc>
        <w:tc>
          <w:tcPr>
            <w:tcW w:w="3124" w:type="dxa"/>
            <w:vMerge/>
            <w:vAlign w:val="center"/>
            <w:hideMark/>
          </w:tcPr>
          <w:p w14:paraId="09D61532" w14:textId="77777777" w:rsidR="005F3FB0" w:rsidRPr="002C52D2" w:rsidRDefault="005F3FB0" w:rsidP="00D90EFA">
            <w:pPr>
              <w:rPr>
                <w:ins w:id="8677" w:author="edits" w:date="2024-01-31T18:56:00Z"/>
                <w:rFonts w:ascii="Roboto" w:eastAsia="Times New Roman" w:hAnsi="Roboto"/>
                <w:i/>
                <w:iCs/>
                <w:sz w:val="20"/>
                <w:szCs w:val="20"/>
                <w:lang w:eastAsia="en-GB"/>
              </w:rPr>
            </w:pPr>
          </w:p>
        </w:tc>
      </w:tr>
      <w:tr w:rsidR="005F3FB0" w:rsidRPr="002C52D2" w14:paraId="30159D38" w14:textId="77777777" w:rsidTr="00D90EFA">
        <w:trPr>
          <w:trHeight w:val="423"/>
          <w:jc w:val="center"/>
          <w:ins w:id="8678" w:author="edits" w:date="2024-01-31T18:56:00Z"/>
        </w:trPr>
        <w:tc>
          <w:tcPr>
            <w:tcW w:w="2162" w:type="dxa"/>
            <w:vMerge w:val="restart"/>
            <w:shd w:val="clear" w:color="auto" w:fill="auto"/>
            <w:vAlign w:val="center"/>
            <w:hideMark/>
          </w:tcPr>
          <w:p w14:paraId="6480966B" w14:textId="77777777" w:rsidR="005F3FB0" w:rsidRPr="002C52D2" w:rsidRDefault="005F3FB0" w:rsidP="00D90EFA">
            <w:pPr>
              <w:jc w:val="center"/>
              <w:rPr>
                <w:ins w:id="8679" w:author="edits" w:date="2024-01-31T18:56:00Z"/>
                <w:rFonts w:ascii="Roboto" w:eastAsia="Times New Roman" w:hAnsi="Roboto"/>
                <w:i/>
                <w:iCs/>
                <w:sz w:val="20"/>
                <w:szCs w:val="20"/>
                <w:lang w:eastAsia="en-GB"/>
              </w:rPr>
            </w:pPr>
            <w:ins w:id="8680" w:author="edits" w:date="2024-01-31T18:56:00Z">
              <w:r w:rsidRPr="002C52D2">
                <w:rPr>
                  <w:rFonts w:ascii="Roboto" w:eastAsia="Times New Roman" w:hAnsi="Roboto"/>
                  <w:i/>
                  <w:iCs/>
                  <w:sz w:val="20"/>
                  <w:szCs w:val="20"/>
                  <w:lang w:eastAsia="en-GB"/>
                </w:rPr>
                <w:t xml:space="preserve">Core </w:t>
              </w:r>
              <w:r w:rsidR="00C625AA" w:rsidRPr="002C52D2">
                <w:rPr>
                  <w:rFonts w:ascii="Roboto" w:eastAsia="Times New Roman" w:hAnsi="Roboto"/>
                  <w:i/>
                  <w:iCs/>
                  <w:sz w:val="20"/>
                  <w:szCs w:val="20"/>
                  <w:lang w:eastAsia="en-GB"/>
                </w:rPr>
                <w:t>Labor</w:t>
              </w:r>
              <w:r w:rsidRPr="002C52D2">
                <w:rPr>
                  <w:rFonts w:ascii="Roboto" w:eastAsia="Times New Roman" w:hAnsi="Roboto"/>
                  <w:i/>
                  <w:iCs/>
                  <w:sz w:val="20"/>
                  <w:szCs w:val="20"/>
                  <w:lang w:eastAsia="en-GB"/>
                </w:rPr>
                <w:t xml:space="preserve"> Rights</w:t>
              </w:r>
            </w:ins>
          </w:p>
        </w:tc>
        <w:tc>
          <w:tcPr>
            <w:tcW w:w="3228" w:type="dxa"/>
            <w:vMerge w:val="restart"/>
            <w:shd w:val="clear" w:color="auto" w:fill="auto"/>
            <w:vAlign w:val="center"/>
            <w:hideMark/>
          </w:tcPr>
          <w:p w14:paraId="34176ECC" w14:textId="77777777" w:rsidR="005F3FB0" w:rsidRPr="002C52D2" w:rsidRDefault="005F3FB0" w:rsidP="00D90EFA">
            <w:pPr>
              <w:pStyle w:val="ListParagraph"/>
              <w:tabs>
                <w:tab w:val="left" w:pos="1961"/>
              </w:tabs>
              <w:spacing w:before="8" w:line="273" w:lineRule="auto"/>
              <w:ind w:left="142" w:right="-46"/>
              <w:rPr>
                <w:ins w:id="8681" w:author="edits" w:date="2024-01-31T18:56:00Z"/>
                <w:rFonts w:ascii="Roboto" w:hAnsi="Roboto" w:cs="Calibri"/>
                <w:color w:val="000000"/>
                <w:sz w:val="20"/>
                <w:szCs w:val="20"/>
              </w:rPr>
            </w:pPr>
            <w:ins w:id="8682" w:author="edits" w:date="2024-01-31T18:56:00Z">
              <w:r w:rsidRPr="002C52D2">
                <w:rPr>
                  <w:rFonts w:ascii="Roboto" w:hAnsi="Roboto" w:cs="Calibri"/>
                  <w:color w:val="000000"/>
                  <w:sz w:val="20"/>
                  <w:szCs w:val="20"/>
                </w:rPr>
                <w:t xml:space="preserve">No risk foreseen due to the nature of the AFCIA coordination services proposal that is focus on coordination, monitoring and learning activities implemented at global level to strengthen impact and performance of the AFCIA individual programmes. AFCIA CS will aim at strengthening sourcing, screening and monitoring processes to maximize impacts and reduce risks of small grant projects. </w:t>
              </w:r>
            </w:ins>
          </w:p>
        </w:tc>
        <w:tc>
          <w:tcPr>
            <w:tcW w:w="3124" w:type="dxa"/>
            <w:vMerge w:val="restart"/>
            <w:shd w:val="clear" w:color="auto" w:fill="auto"/>
            <w:vAlign w:val="center"/>
            <w:hideMark/>
          </w:tcPr>
          <w:p w14:paraId="02025F7B" w14:textId="77777777" w:rsidR="005F3FB0" w:rsidRPr="002C52D2" w:rsidRDefault="005F3FB0" w:rsidP="00D90EFA">
            <w:pPr>
              <w:jc w:val="center"/>
              <w:rPr>
                <w:ins w:id="8683" w:author="edits" w:date="2024-01-31T18:56:00Z"/>
                <w:rFonts w:ascii="Roboto" w:eastAsia="Times New Roman" w:hAnsi="Roboto"/>
                <w:i/>
                <w:iCs/>
                <w:sz w:val="20"/>
                <w:szCs w:val="20"/>
                <w:lang w:eastAsia="en-GB"/>
              </w:rPr>
            </w:pPr>
          </w:p>
        </w:tc>
      </w:tr>
      <w:tr w:rsidR="005F3FB0" w:rsidRPr="002C52D2" w14:paraId="28EB7391" w14:textId="77777777" w:rsidTr="00D90EFA">
        <w:trPr>
          <w:trHeight w:val="423"/>
          <w:jc w:val="center"/>
          <w:ins w:id="8684" w:author="edits" w:date="2024-01-31T18:56:00Z"/>
        </w:trPr>
        <w:tc>
          <w:tcPr>
            <w:tcW w:w="2162" w:type="dxa"/>
            <w:vMerge/>
            <w:vAlign w:val="center"/>
            <w:hideMark/>
          </w:tcPr>
          <w:p w14:paraId="483D3547" w14:textId="77777777" w:rsidR="005F3FB0" w:rsidRPr="002C52D2" w:rsidRDefault="005F3FB0" w:rsidP="00D90EFA">
            <w:pPr>
              <w:rPr>
                <w:ins w:id="8685" w:author="edits" w:date="2024-01-31T18:56:00Z"/>
                <w:rFonts w:ascii="Roboto" w:eastAsia="Times New Roman" w:hAnsi="Roboto"/>
                <w:i/>
                <w:iCs/>
                <w:sz w:val="20"/>
                <w:szCs w:val="20"/>
                <w:lang w:eastAsia="en-GB"/>
              </w:rPr>
            </w:pPr>
          </w:p>
        </w:tc>
        <w:tc>
          <w:tcPr>
            <w:tcW w:w="3228" w:type="dxa"/>
            <w:vMerge/>
            <w:vAlign w:val="center"/>
            <w:hideMark/>
          </w:tcPr>
          <w:p w14:paraId="6F31BDA8" w14:textId="77777777" w:rsidR="005F3FB0" w:rsidRPr="002C52D2" w:rsidRDefault="005F3FB0" w:rsidP="00D90EFA">
            <w:pPr>
              <w:jc w:val="center"/>
              <w:rPr>
                <w:ins w:id="8686" w:author="edits" w:date="2024-01-31T18:56:00Z"/>
                <w:rFonts w:ascii="Roboto" w:eastAsia="Times New Roman" w:hAnsi="Roboto"/>
                <w:i/>
                <w:iCs/>
                <w:sz w:val="20"/>
                <w:szCs w:val="20"/>
                <w:lang w:eastAsia="en-GB"/>
              </w:rPr>
            </w:pPr>
          </w:p>
        </w:tc>
        <w:tc>
          <w:tcPr>
            <w:tcW w:w="3124" w:type="dxa"/>
            <w:vMerge/>
            <w:vAlign w:val="center"/>
            <w:hideMark/>
          </w:tcPr>
          <w:p w14:paraId="6245C034" w14:textId="77777777" w:rsidR="005F3FB0" w:rsidRPr="002C52D2" w:rsidRDefault="005F3FB0" w:rsidP="00D90EFA">
            <w:pPr>
              <w:rPr>
                <w:ins w:id="8687" w:author="edits" w:date="2024-01-31T18:56:00Z"/>
                <w:rFonts w:ascii="Roboto" w:eastAsia="Times New Roman" w:hAnsi="Roboto"/>
                <w:i/>
                <w:iCs/>
                <w:sz w:val="20"/>
                <w:szCs w:val="20"/>
                <w:lang w:eastAsia="en-GB"/>
              </w:rPr>
            </w:pPr>
          </w:p>
        </w:tc>
      </w:tr>
      <w:tr w:rsidR="005F3FB0" w:rsidRPr="002C52D2" w14:paraId="5B523B4C" w14:textId="77777777" w:rsidTr="00D90EFA">
        <w:trPr>
          <w:trHeight w:val="423"/>
          <w:jc w:val="center"/>
          <w:ins w:id="8688" w:author="edits" w:date="2024-01-31T18:56:00Z"/>
        </w:trPr>
        <w:tc>
          <w:tcPr>
            <w:tcW w:w="2162" w:type="dxa"/>
            <w:vMerge/>
            <w:vAlign w:val="center"/>
            <w:hideMark/>
          </w:tcPr>
          <w:p w14:paraId="6BBD51FF" w14:textId="77777777" w:rsidR="005F3FB0" w:rsidRPr="002C52D2" w:rsidRDefault="005F3FB0" w:rsidP="00D90EFA">
            <w:pPr>
              <w:rPr>
                <w:ins w:id="8689" w:author="edits" w:date="2024-01-31T18:56:00Z"/>
                <w:rFonts w:ascii="Roboto" w:eastAsia="Times New Roman" w:hAnsi="Roboto"/>
                <w:i/>
                <w:iCs/>
                <w:sz w:val="20"/>
                <w:szCs w:val="20"/>
                <w:lang w:eastAsia="en-GB"/>
              </w:rPr>
            </w:pPr>
          </w:p>
        </w:tc>
        <w:tc>
          <w:tcPr>
            <w:tcW w:w="3228" w:type="dxa"/>
            <w:vMerge/>
            <w:vAlign w:val="center"/>
            <w:hideMark/>
          </w:tcPr>
          <w:p w14:paraId="58FF990C" w14:textId="77777777" w:rsidR="005F3FB0" w:rsidRPr="002C52D2" w:rsidRDefault="005F3FB0" w:rsidP="00D90EFA">
            <w:pPr>
              <w:jc w:val="center"/>
              <w:rPr>
                <w:ins w:id="8690" w:author="edits" w:date="2024-01-31T18:56:00Z"/>
                <w:rFonts w:ascii="Roboto" w:eastAsia="Times New Roman" w:hAnsi="Roboto"/>
                <w:i/>
                <w:iCs/>
                <w:sz w:val="20"/>
                <w:szCs w:val="20"/>
                <w:lang w:eastAsia="en-GB"/>
              </w:rPr>
            </w:pPr>
          </w:p>
        </w:tc>
        <w:tc>
          <w:tcPr>
            <w:tcW w:w="3124" w:type="dxa"/>
            <w:vMerge/>
            <w:vAlign w:val="center"/>
            <w:hideMark/>
          </w:tcPr>
          <w:p w14:paraId="609F5379" w14:textId="77777777" w:rsidR="005F3FB0" w:rsidRPr="002C52D2" w:rsidRDefault="005F3FB0" w:rsidP="00D90EFA">
            <w:pPr>
              <w:rPr>
                <w:ins w:id="8691" w:author="edits" w:date="2024-01-31T18:56:00Z"/>
                <w:rFonts w:ascii="Roboto" w:eastAsia="Times New Roman" w:hAnsi="Roboto"/>
                <w:i/>
                <w:iCs/>
                <w:sz w:val="20"/>
                <w:szCs w:val="20"/>
                <w:lang w:eastAsia="en-GB"/>
              </w:rPr>
            </w:pPr>
          </w:p>
        </w:tc>
      </w:tr>
      <w:tr w:rsidR="005F3FB0" w:rsidRPr="002C52D2" w14:paraId="1155E4FC" w14:textId="77777777" w:rsidTr="00D90EFA">
        <w:trPr>
          <w:trHeight w:val="423"/>
          <w:jc w:val="center"/>
          <w:ins w:id="8692" w:author="edits" w:date="2024-01-31T18:56:00Z"/>
        </w:trPr>
        <w:tc>
          <w:tcPr>
            <w:tcW w:w="2162" w:type="dxa"/>
            <w:vMerge/>
            <w:vAlign w:val="center"/>
            <w:hideMark/>
          </w:tcPr>
          <w:p w14:paraId="7CB9B37D" w14:textId="77777777" w:rsidR="005F3FB0" w:rsidRPr="002C52D2" w:rsidRDefault="005F3FB0" w:rsidP="00D90EFA">
            <w:pPr>
              <w:rPr>
                <w:ins w:id="8693" w:author="edits" w:date="2024-01-31T18:56:00Z"/>
                <w:rFonts w:ascii="Roboto" w:eastAsia="Times New Roman" w:hAnsi="Roboto"/>
                <w:i/>
                <w:iCs/>
                <w:sz w:val="20"/>
                <w:szCs w:val="20"/>
                <w:lang w:eastAsia="en-GB"/>
              </w:rPr>
            </w:pPr>
          </w:p>
        </w:tc>
        <w:tc>
          <w:tcPr>
            <w:tcW w:w="3228" w:type="dxa"/>
            <w:vMerge/>
            <w:vAlign w:val="center"/>
            <w:hideMark/>
          </w:tcPr>
          <w:p w14:paraId="7B27BD4A" w14:textId="77777777" w:rsidR="005F3FB0" w:rsidRPr="002C52D2" w:rsidRDefault="005F3FB0" w:rsidP="00D90EFA">
            <w:pPr>
              <w:jc w:val="center"/>
              <w:rPr>
                <w:ins w:id="8694" w:author="edits" w:date="2024-01-31T18:56:00Z"/>
                <w:rFonts w:ascii="Roboto" w:eastAsia="Times New Roman" w:hAnsi="Roboto"/>
                <w:i/>
                <w:iCs/>
                <w:sz w:val="20"/>
                <w:szCs w:val="20"/>
                <w:lang w:eastAsia="en-GB"/>
              </w:rPr>
            </w:pPr>
          </w:p>
        </w:tc>
        <w:tc>
          <w:tcPr>
            <w:tcW w:w="3124" w:type="dxa"/>
            <w:vMerge/>
            <w:vAlign w:val="center"/>
            <w:hideMark/>
          </w:tcPr>
          <w:p w14:paraId="3E95BBE4" w14:textId="77777777" w:rsidR="005F3FB0" w:rsidRPr="002C52D2" w:rsidRDefault="005F3FB0" w:rsidP="00D90EFA">
            <w:pPr>
              <w:rPr>
                <w:ins w:id="8695" w:author="edits" w:date="2024-01-31T18:56:00Z"/>
                <w:rFonts w:ascii="Roboto" w:eastAsia="Times New Roman" w:hAnsi="Roboto"/>
                <w:i/>
                <w:iCs/>
                <w:sz w:val="20"/>
                <w:szCs w:val="20"/>
                <w:lang w:eastAsia="en-GB"/>
              </w:rPr>
            </w:pPr>
          </w:p>
        </w:tc>
      </w:tr>
      <w:tr w:rsidR="005F3FB0" w:rsidRPr="002C52D2" w14:paraId="1C4525FC" w14:textId="77777777" w:rsidTr="00D90EFA">
        <w:trPr>
          <w:trHeight w:val="423"/>
          <w:jc w:val="center"/>
          <w:ins w:id="8696" w:author="edits" w:date="2024-01-31T18:56:00Z"/>
        </w:trPr>
        <w:tc>
          <w:tcPr>
            <w:tcW w:w="2162" w:type="dxa"/>
            <w:vMerge w:val="restart"/>
            <w:shd w:val="clear" w:color="auto" w:fill="auto"/>
            <w:vAlign w:val="center"/>
            <w:hideMark/>
          </w:tcPr>
          <w:p w14:paraId="273E5225" w14:textId="77777777" w:rsidR="005F3FB0" w:rsidRPr="002C52D2" w:rsidRDefault="005F3FB0" w:rsidP="00D90EFA">
            <w:pPr>
              <w:jc w:val="center"/>
              <w:rPr>
                <w:ins w:id="8697" w:author="edits" w:date="2024-01-31T18:56:00Z"/>
                <w:rFonts w:ascii="Roboto" w:eastAsia="Times New Roman" w:hAnsi="Roboto"/>
                <w:i/>
                <w:iCs/>
                <w:sz w:val="20"/>
                <w:szCs w:val="20"/>
                <w:lang w:eastAsia="en-GB"/>
              </w:rPr>
            </w:pPr>
            <w:ins w:id="8698" w:author="edits" w:date="2024-01-31T18:56:00Z">
              <w:r w:rsidRPr="002C52D2">
                <w:rPr>
                  <w:rFonts w:ascii="Roboto" w:eastAsia="Times New Roman" w:hAnsi="Roboto"/>
                  <w:i/>
                  <w:iCs/>
                  <w:sz w:val="20"/>
                  <w:szCs w:val="20"/>
                  <w:lang w:eastAsia="en-GB"/>
                </w:rPr>
                <w:t>Indigenous Peoples</w:t>
              </w:r>
            </w:ins>
          </w:p>
        </w:tc>
        <w:tc>
          <w:tcPr>
            <w:tcW w:w="3228" w:type="dxa"/>
            <w:vMerge w:val="restart"/>
            <w:shd w:val="clear" w:color="auto" w:fill="auto"/>
            <w:vAlign w:val="center"/>
            <w:hideMark/>
          </w:tcPr>
          <w:p w14:paraId="1CE20A91" w14:textId="77777777" w:rsidR="005F3FB0" w:rsidRPr="002C52D2" w:rsidRDefault="005F3FB0" w:rsidP="00D90EFA">
            <w:pPr>
              <w:pStyle w:val="ListParagraph"/>
              <w:tabs>
                <w:tab w:val="left" w:pos="1961"/>
              </w:tabs>
              <w:spacing w:before="8" w:line="273" w:lineRule="auto"/>
              <w:ind w:left="142" w:right="-46"/>
              <w:rPr>
                <w:ins w:id="8699" w:author="edits" w:date="2024-01-31T18:56:00Z"/>
                <w:rFonts w:ascii="Roboto" w:hAnsi="Roboto" w:cs="Calibri"/>
                <w:color w:val="000000"/>
                <w:sz w:val="20"/>
                <w:szCs w:val="20"/>
              </w:rPr>
            </w:pPr>
            <w:ins w:id="8700" w:author="edits" w:date="2024-01-31T18:56:00Z">
              <w:r w:rsidRPr="002C52D2">
                <w:rPr>
                  <w:rFonts w:ascii="Roboto" w:hAnsi="Roboto" w:cs="Calibri"/>
                  <w:color w:val="000000"/>
                  <w:sz w:val="20"/>
                  <w:szCs w:val="20"/>
                </w:rPr>
                <w:t xml:space="preserve">No risk foreseen due to the nature of the AFCIA coordination services proposal that is focus on coordination, monitoring and learning activities implemented at global level to strengthen impact and performance of the AFCIA individual programmes. AFCIA CS will aim at strengthening sourcing, screening and monitoring processes to maximize impacts and reduce risks of small grant projects. </w:t>
              </w:r>
            </w:ins>
          </w:p>
        </w:tc>
        <w:tc>
          <w:tcPr>
            <w:tcW w:w="3124" w:type="dxa"/>
            <w:vMerge w:val="restart"/>
            <w:shd w:val="clear" w:color="auto" w:fill="auto"/>
            <w:vAlign w:val="center"/>
            <w:hideMark/>
          </w:tcPr>
          <w:p w14:paraId="26BC2E33" w14:textId="77777777" w:rsidR="005F3FB0" w:rsidRPr="002C52D2" w:rsidRDefault="005F3FB0" w:rsidP="00D90EFA">
            <w:pPr>
              <w:jc w:val="center"/>
              <w:rPr>
                <w:ins w:id="8701" w:author="edits" w:date="2024-01-31T18:56:00Z"/>
                <w:rFonts w:ascii="Roboto" w:eastAsia="Times New Roman" w:hAnsi="Roboto"/>
                <w:i/>
                <w:iCs/>
                <w:sz w:val="20"/>
                <w:szCs w:val="20"/>
                <w:lang w:eastAsia="en-GB"/>
              </w:rPr>
            </w:pPr>
          </w:p>
        </w:tc>
      </w:tr>
      <w:tr w:rsidR="005F3FB0" w:rsidRPr="002C52D2" w14:paraId="1F045A98" w14:textId="77777777" w:rsidTr="00D90EFA">
        <w:trPr>
          <w:trHeight w:val="423"/>
          <w:jc w:val="center"/>
          <w:ins w:id="8702" w:author="edits" w:date="2024-01-31T18:56:00Z"/>
        </w:trPr>
        <w:tc>
          <w:tcPr>
            <w:tcW w:w="2162" w:type="dxa"/>
            <w:vMerge/>
            <w:vAlign w:val="center"/>
            <w:hideMark/>
          </w:tcPr>
          <w:p w14:paraId="23CEE4A7" w14:textId="77777777" w:rsidR="005F3FB0" w:rsidRPr="002C52D2" w:rsidRDefault="005F3FB0" w:rsidP="00D90EFA">
            <w:pPr>
              <w:rPr>
                <w:ins w:id="8703" w:author="edits" w:date="2024-01-31T18:56:00Z"/>
                <w:rFonts w:ascii="Roboto" w:eastAsia="Times New Roman" w:hAnsi="Roboto"/>
                <w:i/>
                <w:iCs/>
                <w:sz w:val="20"/>
                <w:szCs w:val="20"/>
                <w:lang w:eastAsia="en-GB"/>
              </w:rPr>
            </w:pPr>
          </w:p>
        </w:tc>
        <w:tc>
          <w:tcPr>
            <w:tcW w:w="3228" w:type="dxa"/>
            <w:vMerge/>
            <w:vAlign w:val="center"/>
            <w:hideMark/>
          </w:tcPr>
          <w:p w14:paraId="5326A5AC" w14:textId="77777777" w:rsidR="005F3FB0" w:rsidRPr="002C52D2" w:rsidRDefault="005F3FB0" w:rsidP="00D90EFA">
            <w:pPr>
              <w:rPr>
                <w:ins w:id="8704" w:author="edits" w:date="2024-01-31T18:56:00Z"/>
                <w:rFonts w:ascii="Roboto" w:eastAsia="Times New Roman" w:hAnsi="Roboto"/>
                <w:i/>
                <w:iCs/>
                <w:sz w:val="20"/>
                <w:szCs w:val="20"/>
                <w:lang w:eastAsia="en-GB"/>
              </w:rPr>
            </w:pPr>
          </w:p>
        </w:tc>
        <w:tc>
          <w:tcPr>
            <w:tcW w:w="3124" w:type="dxa"/>
            <w:vMerge/>
            <w:vAlign w:val="center"/>
            <w:hideMark/>
          </w:tcPr>
          <w:p w14:paraId="0CAE8A82" w14:textId="77777777" w:rsidR="005F3FB0" w:rsidRPr="002C52D2" w:rsidRDefault="005F3FB0" w:rsidP="00D90EFA">
            <w:pPr>
              <w:rPr>
                <w:ins w:id="8705" w:author="edits" w:date="2024-01-31T18:56:00Z"/>
                <w:rFonts w:ascii="Roboto" w:eastAsia="Times New Roman" w:hAnsi="Roboto"/>
                <w:i/>
                <w:iCs/>
                <w:sz w:val="20"/>
                <w:szCs w:val="20"/>
                <w:lang w:eastAsia="en-GB"/>
              </w:rPr>
            </w:pPr>
          </w:p>
        </w:tc>
      </w:tr>
      <w:tr w:rsidR="005F3FB0" w:rsidRPr="002C52D2" w14:paraId="6AC1AA5B" w14:textId="77777777" w:rsidTr="00D90EFA">
        <w:trPr>
          <w:trHeight w:val="423"/>
          <w:jc w:val="center"/>
          <w:ins w:id="8706" w:author="edits" w:date="2024-01-31T18:56:00Z"/>
        </w:trPr>
        <w:tc>
          <w:tcPr>
            <w:tcW w:w="2162" w:type="dxa"/>
            <w:vMerge/>
            <w:vAlign w:val="center"/>
            <w:hideMark/>
          </w:tcPr>
          <w:p w14:paraId="051449FF" w14:textId="77777777" w:rsidR="005F3FB0" w:rsidRPr="002C52D2" w:rsidRDefault="005F3FB0" w:rsidP="00D90EFA">
            <w:pPr>
              <w:rPr>
                <w:ins w:id="8707" w:author="edits" w:date="2024-01-31T18:56:00Z"/>
                <w:rFonts w:ascii="Roboto" w:eastAsia="Times New Roman" w:hAnsi="Roboto"/>
                <w:i/>
                <w:iCs/>
                <w:sz w:val="20"/>
                <w:szCs w:val="20"/>
                <w:lang w:eastAsia="en-GB"/>
              </w:rPr>
            </w:pPr>
          </w:p>
        </w:tc>
        <w:tc>
          <w:tcPr>
            <w:tcW w:w="3228" w:type="dxa"/>
            <w:vMerge/>
            <w:vAlign w:val="center"/>
            <w:hideMark/>
          </w:tcPr>
          <w:p w14:paraId="766767C4" w14:textId="77777777" w:rsidR="005F3FB0" w:rsidRPr="002C52D2" w:rsidRDefault="005F3FB0" w:rsidP="00D90EFA">
            <w:pPr>
              <w:rPr>
                <w:ins w:id="8708" w:author="edits" w:date="2024-01-31T18:56:00Z"/>
                <w:rFonts w:ascii="Roboto" w:eastAsia="Times New Roman" w:hAnsi="Roboto"/>
                <w:i/>
                <w:iCs/>
                <w:sz w:val="20"/>
                <w:szCs w:val="20"/>
                <w:lang w:eastAsia="en-GB"/>
              </w:rPr>
            </w:pPr>
          </w:p>
        </w:tc>
        <w:tc>
          <w:tcPr>
            <w:tcW w:w="3124" w:type="dxa"/>
            <w:vMerge/>
            <w:vAlign w:val="center"/>
            <w:hideMark/>
          </w:tcPr>
          <w:p w14:paraId="7804C9E1" w14:textId="77777777" w:rsidR="005F3FB0" w:rsidRPr="002C52D2" w:rsidRDefault="005F3FB0" w:rsidP="00D90EFA">
            <w:pPr>
              <w:rPr>
                <w:ins w:id="8709" w:author="edits" w:date="2024-01-31T18:56:00Z"/>
                <w:rFonts w:ascii="Roboto" w:eastAsia="Times New Roman" w:hAnsi="Roboto"/>
                <w:i/>
                <w:iCs/>
                <w:sz w:val="20"/>
                <w:szCs w:val="20"/>
                <w:lang w:eastAsia="en-GB"/>
              </w:rPr>
            </w:pPr>
          </w:p>
        </w:tc>
      </w:tr>
      <w:tr w:rsidR="005F3FB0" w:rsidRPr="002C52D2" w14:paraId="01A03326" w14:textId="77777777" w:rsidTr="00D90EFA">
        <w:trPr>
          <w:trHeight w:val="423"/>
          <w:jc w:val="center"/>
          <w:ins w:id="8710" w:author="edits" w:date="2024-01-31T18:56:00Z"/>
        </w:trPr>
        <w:tc>
          <w:tcPr>
            <w:tcW w:w="2162" w:type="dxa"/>
            <w:vMerge/>
            <w:vAlign w:val="center"/>
            <w:hideMark/>
          </w:tcPr>
          <w:p w14:paraId="22B15B5F" w14:textId="77777777" w:rsidR="005F3FB0" w:rsidRPr="002C52D2" w:rsidRDefault="005F3FB0" w:rsidP="00D90EFA">
            <w:pPr>
              <w:rPr>
                <w:ins w:id="8711" w:author="edits" w:date="2024-01-31T18:56:00Z"/>
                <w:rFonts w:ascii="Roboto" w:eastAsia="Times New Roman" w:hAnsi="Roboto"/>
                <w:i/>
                <w:iCs/>
                <w:sz w:val="20"/>
                <w:szCs w:val="20"/>
                <w:lang w:eastAsia="en-GB"/>
              </w:rPr>
            </w:pPr>
          </w:p>
        </w:tc>
        <w:tc>
          <w:tcPr>
            <w:tcW w:w="3228" w:type="dxa"/>
            <w:vMerge/>
            <w:vAlign w:val="center"/>
            <w:hideMark/>
          </w:tcPr>
          <w:p w14:paraId="090B1E16" w14:textId="77777777" w:rsidR="005F3FB0" w:rsidRPr="002C52D2" w:rsidRDefault="005F3FB0" w:rsidP="00D90EFA">
            <w:pPr>
              <w:rPr>
                <w:ins w:id="8712" w:author="edits" w:date="2024-01-31T18:56:00Z"/>
                <w:rFonts w:ascii="Roboto" w:eastAsia="Times New Roman" w:hAnsi="Roboto"/>
                <w:i/>
                <w:iCs/>
                <w:sz w:val="20"/>
                <w:szCs w:val="20"/>
                <w:lang w:eastAsia="en-GB"/>
              </w:rPr>
            </w:pPr>
          </w:p>
        </w:tc>
        <w:tc>
          <w:tcPr>
            <w:tcW w:w="3124" w:type="dxa"/>
            <w:vMerge/>
            <w:vAlign w:val="center"/>
            <w:hideMark/>
          </w:tcPr>
          <w:p w14:paraId="0A8DEBEA" w14:textId="77777777" w:rsidR="005F3FB0" w:rsidRPr="002C52D2" w:rsidRDefault="005F3FB0" w:rsidP="00D90EFA">
            <w:pPr>
              <w:rPr>
                <w:ins w:id="8713" w:author="edits" w:date="2024-01-31T18:56:00Z"/>
                <w:rFonts w:ascii="Roboto" w:eastAsia="Times New Roman" w:hAnsi="Roboto"/>
                <w:i/>
                <w:iCs/>
                <w:sz w:val="20"/>
                <w:szCs w:val="20"/>
                <w:lang w:eastAsia="en-GB"/>
              </w:rPr>
            </w:pPr>
          </w:p>
        </w:tc>
      </w:tr>
      <w:tr w:rsidR="005F3FB0" w:rsidRPr="002C52D2" w14:paraId="1AE2AB24" w14:textId="77777777" w:rsidTr="00D90EFA">
        <w:trPr>
          <w:trHeight w:val="1114"/>
          <w:jc w:val="center"/>
          <w:ins w:id="8714" w:author="edits" w:date="2024-01-31T18:56:00Z"/>
        </w:trPr>
        <w:tc>
          <w:tcPr>
            <w:tcW w:w="2162" w:type="dxa"/>
            <w:vMerge w:val="restart"/>
            <w:shd w:val="clear" w:color="auto" w:fill="auto"/>
            <w:vAlign w:val="center"/>
            <w:hideMark/>
          </w:tcPr>
          <w:p w14:paraId="79D6E2B0" w14:textId="77777777" w:rsidR="005F3FB0" w:rsidRPr="002C52D2" w:rsidRDefault="005F3FB0" w:rsidP="00D90EFA">
            <w:pPr>
              <w:jc w:val="center"/>
              <w:rPr>
                <w:ins w:id="8715" w:author="edits" w:date="2024-01-31T18:56:00Z"/>
                <w:rFonts w:ascii="Roboto" w:eastAsia="Times New Roman" w:hAnsi="Roboto"/>
                <w:i/>
                <w:iCs/>
                <w:sz w:val="20"/>
                <w:szCs w:val="20"/>
                <w:lang w:eastAsia="en-GB"/>
              </w:rPr>
            </w:pPr>
            <w:ins w:id="8716" w:author="edits" w:date="2024-01-31T18:56:00Z">
              <w:r w:rsidRPr="002C52D2">
                <w:rPr>
                  <w:rFonts w:ascii="Roboto" w:eastAsia="Times New Roman" w:hAnsi="Roboto"/>
                  <w:i/>
                  <w:iCs/>
                  <w:sz w:val="20"/>
                  <w:szCs w:val="20"/>
                  <w:lang w:eastAsia="en-GB"/>
                </w:rPr>
                <w:lastRenderedPageBreak/>
                <w:t>Involuntary Resettlement</w:t>
              </w:r>
            </w:ins>
          </w:p>
        </w:tc>
        <w:tc>
          <w:tcPr>
            <w:tcW w:w="3228" w:type="dxa"/>
            <w:vMerge w:val="restart"/>
            <w:shd w:val="clear" w:color="auto" w:fill="auto"/>
            <w:vAlign w:val="center"/>
            <w:hideMark/>
          </w:tcPr>
          <w:p w14:paraId="43C36862" w14:textId="77777777" w:rsidR="005F3FB0" w:rsidRPr="002C52D2" w:rsidRDefault="005F3FB0" w:rsidP="00D90EFA">
            <w:pPr>
              <w:pStyle w:val="ListParagraph"/>
              <w:tabs>
                <w:tab w:val="left" w:pos="1961"/>
              </w:tabs>
              <w:spacing w:before="8" w:line="273" w:lineRule="auto"/>
              <w:ind w:left="142" w:right="-46"/>
              <w:rPr>
                <w:ins w:id="8717" w:author="edits" w:date="2024-01-31T18:56:00Z"/>
                <w:rFonts w:ascii="Roboto" w:hAnsi="Roboto" w:cs="Calibri"/>
                <w:color w:val="000000"/>
                <w:sz w:val="20"/>
                <w:szCs w:val="20"/>
              </w:rPr>
            </w:pPr>
            <w:ins w:id="8718" w:author="edits" w:date="2024-01-31T18:56:00Z">
              <w:r w:rsidRPr="002C52D2">
                <w:rPr>
                  <w:rFonts w:ascii="Roboto" w:hAnsi="Roboto" w:cs="Calibri"/>
                  <w:color w:val="000000"/>
                  <w:sz w:val="20"/>
                  <w:szCs w:val="20"/>
                </w:rPr>
                <w:t xml:space="preserve">No risk foreseen due to the nature of the AFCIA coordination services proposal that is focus on coordination, monitoring and learning activities implemented at global level to strengthen impact and performance of the AFCIA individual programmes. AFCIA CS will aim at strengthening sourcing, screening and monitoring processes to maximize impacts and reduce risks of small grant projects. </w:t>
              </w:r>
            </w:ins>
          </w:p>
        </w:tc>
        <w:tc>
          <w:tcPr>
            <w:tcW w:w="3124" w:type="dxa"/>
            <w:vMerge w:val="restart"/>
            <w:shd w:val="clear" w:color="auto" w:fill="auto"/>
            <w:vAlign w:val="center"/>
            <w:hideMark/>
          </w:tcPr>
          <w:p w14:paraId="3A8852F1" w14:textId="77777777" w:rsidR="005F3FB0" w:rsidRPr="002C52D2" w:rsidRDefault="005F3FB0" w:rsidP="00D90EFA">
            <w:pPr>
              <w:rPr>
                <w:ins w:id="8719" w:author="edits" w:date="2024-01-31T18:56:00Z"/>
                <w:rFonts w:ascii="Roboto" w:eastAsia="Times New Roman" w:hAnsi="Roboto"/>
                <w:i/>
                <w:iCs/>
                <w:sz w:val="20"/>
                <w:szCs w:val="20"/>
                <w:lang w:eastAsia="en-GB"/>
              </w:rPr>
            </w:pPr>
          </w:p>
        </w:tc>
      </w:tr>
      <w:tr w:rsidR="005F3FB0" w:rsidRPr="002C52D2" w14:paraId="5D2990BF" w14:textId="77777777" w:rsidTr="00D90EFA">
        <w:trPr>
          <w:trHeight w:val="423"/>
          <w:jc w:val="center"/>
          <w:ins w:id="8720" w:author="edits" w:date="2024-01-31T18:56:00Z"/>
        </w:trPr>
        <w:tc>
          <w:tcPr>
            <w:tcW w:w="2162" w:type="dxa"/>
            <w:vMerge/>
            <w:vAlign w:val="center"/>
            <w:hideMark/>
          </w:tcPr>
          <w:p w14:paraId="04CC316A" w14:textId="77777777" w:rsidR="005F3FB0" w:rsidRPr="002C52D2" w:rsidRDefault="005F3FB0" w:rsidP="00D90EFA">
            <w:pPr>
              <w:rPr>
                <w:ins w:id="8721" w:author="edits" w:date="2024-01-31T18:56:00Z"/>
                <w:rFonts w:ascii="Roboto" w:eastAsia="Times New Roman" w:hAnsi="Roboto"/>
                <w:i/>
                <w:iCs/>
                <w:sz w:val="20"/>
                <w:szCs w:val="20"/>
                <w:lang w:eastAsia="en-GB"/>
              </w:rPr>
            </w:pPr>
          </w:p>
        </w:tc>
        <w:tc>
          <w:tcPr>
            <w:tcW w:w="3228" w:type="dxa"/>
            <w:vMerge/>
            <w:vAlign w:val="center"/>
            <w:hideMark/>
          </w:tcPr>
          <w:p w14:paraId="28905EDD" w14:textId="77777777" w:rsidR="005F3FB0" w:rsidRPr="002C52D2" w:rsidRDefault="005F3FB0" w:rsidP="00D90EFA">
            <w:pPr>
              <w:rPr>
                <w:ins w:id="8722" w:author="edits" w:date="2024-01-31T18:56:00Z"/>
                <w:rFonts w:ascii="Roboto" w:eastAsia="Times New Roman" w:hAnsi="Roboto"/>
                <w:i/>
                <w:iCs/>
                <w:sz w:val="20"/>
                <w:szCs w:val="20"/>
                <w:lang w:eastAsia="en-GB"/>
              </w:rPr>
            </w:pPr>
          </w:p>
        </w:tc>
        <w:tc>
          <w:tcPr>
            <w:tcW w:w="3124" w:type="dxa"/>
            <w:vMerge/>
            <w:vAlign w:val="center"/>
            <w:hideMark/>
          </w:tcPr>
          <w:p w14:paraId="45941655" w14:textId="77777777" w:rsidR="005F3FB0" w:rsidRPr="002C52D2" w:rsidRDefault="005F3FB0" w:rsidP="00D90EFA">
            <w:pPr>
              <w:rPr>
                <w:ins w:id="8723" w:author="edits" w:date="2024-01-31T18:56:00Z"/>
                <w:rFonts w:ascii="Roboto" w:eastAsia="Times New Roman" w:hAnsi="Roboto"/>
                <w:i/>
                <w:iCs/>
                <w:sz w:val="20"/>
                <w:szCs w:val="20"/>
                <w:lang w:eastAsia="en-GB"/>
              </w:rPr>
            </w:pPr>
          </w:p>
        </w:tc>
      </w:tr>
      <w:tr w:rsidR="005F3FB0" w:rsidRPr="002C52D2" w14:paraId="3DD02A5C" w14:textId="77777777" w:rsidTr="00D90EFA">
        <w:trPr>
          <w:trHeight w:val="423"/>
          <w:jc w:val="center"/>
          <w:ins w:id="8724" w:author="edits" w:date="2024-01-31T18:56:00Z"/>
        </w:trPr>
        <w:tc>
          <w:tcPr>
            <w:tcW w:w="2162" w:type="dxa"/>
            <w:vMerge/>
            <w:vAlign w:val="center"/>
            <w:hideMark/>
          </w:tcPr>
          <w:p w14:paraId="1EA2CF5F" w14:textId="77777777" w:rsidR="005F3FB0" w:rsidRPr="002C52D2" w:rsidRDefault="005F3FB0" w:rsidP="00D90EFA">
            <w:pPr>
              <w:rPr>
                <w:ins w:id="8725" w:author="edits" w:date="2024-01-31T18:56:00Z"/>
                <w:rFonts w:ascii="Roboto" w:eastAsia="Times New Roman" w:hAnsi="Roboto"/>
                <w:i/>
                <w:iCs/>
                <w:sz w:val="20"/>
                <w:szCs w:val="20"/>
                <w:lang w:eastAsia="en-GB"/>
              </w:rPr>
            </w:pPr>
          </w:p>
        </w:tc>
        <w:tc>
          <w:tcPr>
            <w:tcW w:w="3228" w:type="dxa"/>
            <w:vMerge/>
            <w:vAlign w:val="center"/>
            <w:hideMark/>
          </w:tcPr>
          <w:p w14:paraId="66FA3D23" w14:textId="77777777" w:rsidR="005F3FB0" w:rsidRPr="002C52D2" w:rsidRDefault="005F3FB0" w:rsidP="00D90EFA">
            <w:pPr>
              <w:rPr>
                <w:ins w:id="8726" w:author="edits" w:date="2024-01-31T18:56:00Z"/>
                <w:rFonts w:ascii="Roboto" w:eastAsia="Times New Roman" w:hAnsi="Roboto"/>
                <w:i/>
                <w:iCs/>
                <w:sz w:val="20"/>
                <w:szCs w:val="20"/>
                <w:lang w:eastAsia="en-GB"/>
              </w:rPr>
            </w:pPr>
          </w:p>
        </w:tc>
        <w:tc>
          <w:tcPr>
            <w:tcW w:w="3124" w:type="dxa"/>
            <w:vMerge/>
            <w:vAlign w:val="center"/>
            <w:hideMark/>
          </w:tcPr>
          <w:p w14:paraId="29084873" w14:textId="77777777" w:rsidR="005F3FB0" w:rsidRPr="002C52D2" w:rsidRDefault="005F3FB0" w:rsidP="00D90EFA">
            <w:pPr>
              <w:rPr>
                <w:ins w:id="8727" w:author="edits" w:date="2024-01-31T18:56:00Z"/>
                <w:rFonts w:ascii="Roboto" w:eastAsia="Times New Roman" w:hAnsi="Roboto"/>
                <w:i/>
                <w:iCs/>
                <w:sz w:val="20"/>
                <w:szCs w:val="20"/>
                <w:lang w:eastAsia="en-GB"/>
              </w:rPr>
            </w:pPr>
          </w:p>
        </w:tc>
      </w:tr>
      <w:tr w:rsidR="005F3FB0" w:rsidRPr="002C52D2" w14:paraId="0B68F8F0" w14:textId="77777777" w:rsidTr="00D90EFA">
        <w:trPr>
          <w:trHeight w:val="423"/>
          <w:jc w:val="center"/>
          <w:ins w:id="8728" w:author="edits" w:date="2024-01-31T18:56:00Z"/>
        </w:trPr>
        <w:tc>
          <w:tcPr>
            <w:tcW w:w="2162" w:type="dxa"/>
            <w:vMerge w:val="restart"/>
            <w:shd w:val="clear" w:color="auto" w:fill="auto"/>
            <w:vAlign w:val="center"/>
            <w:hideMark/>
          </w:tcPr>
          <w:p w14:paraId="75F5E94E" w14:textId="77777777" w:rsidR="005F3FB0" w:rsidRPr="002C52D2" w:rsidRDefault="005F3FB0" w:rsidP="00D90EFA">
            <w:pPr>
              <w:jc w:val="center"/>
              <w:rPr>
                <w:ins w:id="8729" w:author="edits" w:date="2024-01-31T18:56:00Z"/>
                <w:rFonts w:ascii="Roboto" w:eastAsia="Times New Roman" w:hAnsi="Roboto"/>
                <w:i/>
                <w:iCs/>
                <w:sz w:val="20"/>
                <w:szCs w:val="20"/>
                <w:lang w:eastAsia="en-GB"/>
              </w:rPr>
            </w:pPr>
            <w:ins w:id="8730" w:author="edits" w:date="2024-01-31T18:56:00Z">
              <w:r w:rsidRPr="002C52D2">
                <w:rPr>
                  <w:rFonts w:ascii="Roboto" w:eastAsia="Times New Roman" w:hAnsi="Roboto"/>
                  <w:i/>
                  <w:iCs/>
                  <w:sz w:val="20"/>
                  <w:szCs w:val="20"/>
                  <w:lang w:eastAsia="en-GB"/>
                </w:rPr>
                <w:t>Protection of Natural Habitats</w:t>
              </w:r>
            </w:ins>
          </w:p>
        </w:tc>
        <w:tc>
          <w:tcPr>
            <w:tcW w:w="3228" w:type="dxa"/>
            <w:vMerge w:val="restart"/>
            <w:shd w:val="clear" w:color="auto" w:fill="auto"/>
            <w:vAlign w:val="center"/>
            <w:hideMark/>
          </w:tcPr>
          <w:p w14:paraId="76044606" w14:textId="77777777" w:rsidR="005F3FB0" w:rsidRPr="002C52D2" w:rsidRDefault="005F3FB0" w:rsidP="00D90EFA">
            <w:pPr>
              <w:pStyle w:val="ListParagraph"/>
              <w:tabs>
                <w:tab w:val="left" w:pos="1961"/>
              </w:tabs>
              <w:spacing w:before="8" w:line="273" w:lineRule="auto"/>
              <w:ind w:left="142" w:right="-46"/>
              <w:rPr>
                <w:ins w:id="8731" w:author="edits" w:date="2024-01-31T18:56:00Z"/>
                <w:rFonts w:ascii="Roboto" w:hAnsi="Roboto"/>
                <w:sz w:val="20"/>
                <w:szCs w:val="20"/>
              </w:rPr>
            </w:pPr>
            <w:ins w:id="8732" w:author="edits" w:date="2024-01-31T18:56:00Z">
              <w:r w:rsidRPr="002C52D2">
                <w:rPr>
                  <w:rFonts w:ascii="Roboto" w:hAnsi="Roboto" w:cs="Calibri"/>
                  <w:color w:val="000000"/>
                  <w:sz w:val="20"/>
                  <w:szCs w:val="20"/>
                </w:rPr>
                <w:t>No risk foreseen due to the nature of the AFCIA coordination services proposal that is focus on coordination, monitoring and learning activities implemented at global level to strengthen impact and performance of the AFCIA individual programmes</w:t>
              </w:r>
              <w:r w:rsidRPr="002C52D2">
                <w:rPr>
                  <w:rFonts w:ascii="Roboto" w:hAnsi="Roboto"/>
                  <w:sz w:val="20"/>
                  <w:szCs w:val="20"/>
                </w:rPr>
                <w:t xml:space="preserve">. </w:t>
              </w:r>
              <w:r w:rsidRPr="002C52D2">
                <w:rPr>
                  <w:rFonts w:ascii="Roboto" w:hAnsi="Roboto" w:cs="Calibri"/>
                  <w:color w:val="000000"/>
                  <w:sz w:val="20"/>
                  <w:szCs w:val="20"/>
                </w:rPr>
                <w:t xml:space="preserve">AFCIA CS will aim at strengthening sourcing, screening and monitoring processes to maximize impacts and reduce risks of small grant projects. </w:t>
              </w:r>
            </w:ins>
          </w:p>
        </w:tc>
        <w:tc>
          <w:tcPr>
            <w:tcW w:w="3124" w:type="dxa"/>
            <w:vMerge w:val="restart"/>
            <w:shd w:val="clear" w:color="auto" w:fill="auto"/>
            <w:vAlign w:val="center"/>
            <w:hideMark/>
          </w:tcPr>
          <w:p w14:paraId="1CFF5B94" w14:textId="77777777" w:rsidR="005F3FB0" w:rsidRPr="002C52D2" w:rsidRDefault="005F3FB0" w:rsidP="00D90EFA">
            <w:pPr>
              <w:jc w:val="center"/>
              <w:rPr>
                <w:ins w:id="8733" w:author="edits" w:date="2024-01-31T18:56:00Z"/>
                <w:rFonts w:ascii="Roboto" w:eastAsia="Times New Roman" w:hAnsi="Roboto"/>
                <w:i/>
                <w:iCs/>
                <w:sz w:val="20"/>
                <w:szCs w:val="20"/>
                <w:lang w:eastAsia="en-GB"/>
              </w:rPr>
            </w:pPr>
            <w:ins w:id="8734" w:author="edits" w:date="2024-01-31T18:56:00Z">
              <w:r w:rsidRPr="002C52D2">
                <w:rPr>
                  <w:rFonts w:ascii="Roboto" w:eastAsia="Times New Roman" w:hAnsi="Roboto"/>
                  <w:i/>
                  <w:iCs/>
                  <w:sz w:val="20"/>
                  <w:szCs w:val="20"/>
                  <w:lang w:eastAsia="en-GB"/>
                </w:rPr>
                <w:t> </w:t>
              </w:r>
            </w:ins>
          </w:p>
        </w:tc>
      </w:tr>
      <w:tr w:rsidR="005F3FB0" w:rsidRPr="002C52D2" w14:paraId="214AFA1F" w14:textId="77777777" w:rsidTr="00D90EFA">
        <w:trPr>
          <w:trHeight w:val="423"/>
          <w:jc w:val="center"/>
          <w:ins w:id="8735" w:author="edits" w:date="2024-01-31T18:56:00Z"/>
        </w:trPr>
        <w:tc>
          <w:tcPr>
            <w:tcW w:w="2162" w:type="dxa"/>
            <w:vMerge/>
            <w:vAlign w:val="center"/>
            <w:hideMark/>
          </w:tcPr>
          <w:p w14:paraId="5522BD31" w14:textId="77777777" w:rsidR="005F3FB0" w:rsidRPr="002C52D2" w:rsidRDefault="005F3FB0" w:rsidP="00D90EFA">
            <w:pPr>
              <w:rPr>
                <w:ins w:id="8736" w:author="edits" w:date="2024-01-31T18:56:00Z"/>
                <w:rFonts w:ascii="Roboto" w:eastAsia="Times New Roman" w:hAnsi="Roboto"/>
                <w:i/>
                <w:iCs/>
                <w:sz w:val="20"/>
                <w:szCs w:val="20"/>
                <w:lang w:eastAsia="en-GB"/>
              </w:rPr>
            </w:pPr>
          </w:p>
        </w:tc>
        <w:tc>
          <w:tcPr>
            <w:tcW w:w="3228" w:type="dxa"/>
            <w:vMerge/>
            <w:vAlign w:val="center"/>
            <w:hideMark/>
          </w:tcPr>
          <w:p w14:paraId="30C0EEDF" w14:textId="77777777" w:rsidR="005F3FB0" w:rsidRPr="002C52D2" w:rsidRDefault="005F3FB0" w:rsidP="00D90EFA">
            <w:pPr>
              <w:jc w:val="center"/>
              <w:rPr>
                <w:ins w:id="8737" w:author="edits" w:date="2024-01-31T18:56:00Z"/>
                <w:rFonts w:ascii="Roboto" w:eastAsia="Times New Roman" w:hAnsi="Roboto"/>
                <w:i/>
                <w:iCs/>
                <w:sz w:val="20"/>
                <w:szCs w:val="20"/>
                <w:lang w:eastAsia="en-GB"/>
              </w:rPr>
            </w:pPr>
          </w:p>
        </w:tc>
        <w:tc>
          <w:tcPr>
            <w:tcW w:w="3124" w:type="dxa"/>
            <w:vMerge/>
            <w:vAlign w:val="center"/>
            <w:hideMark/>
          </w:tcPr>
          <w:p w14:paraId="7498B454" w14:textId="77777777" w:rsidR="005F3FB0" w:rsidRPr="002C52D2" w:rsidRDefault="005F3FB0" w:rsidP="00D90EFA">
            <w:pPr>
              <w:rPr>
                <w:ins w:id="8738" w:author="edits" w:date="2024-01-31T18:56:00Z"/>
                <w:rFonts w:ascii="Roboto" w:eastAsia="Times New Roman" w:hAnsi="Roboto"/>
                <w:i/>
                <w:iCs/>
                <w:sz w:val="20"/>
                <w:szCs w:val="20"/>
                <w:lang w:eastAsia="en-GB"/>
              </w:rPr>
            </w:pPr>
          </w:p>
        </w:tc>
      </w:tr>
      <w:tr w:rsidR="005F3FB0" w:rsidRPr="002C52D2" w14:paraId="3AB09C2B" w14:textId="77777777" w:rsidTr="00D90EFA">
        <w:trPr>
          <w:trHeight w:val="423"/>
          <w:jc w:val="center"/>
          <w:ins w:id="8739" w:author="edits" w:date="2024-01-31T18:56:00Z"/>
        </w:trPr>
        <w:tc>
          <w:tcPr>
            <w:tcW w:w="2162" w:type="dxa"/>
            <w:vMerge/>
            <w:vAlign w:val="center"/>
            <w:hideMark/>
          </w:tcPr>
          <w:p w14:paraId="546A37A0" w14:textId="77777777" w:rsidR="005F3FB0" w:rsidRPr="002C52D2" w:rsidRDefault="005F3FB0" w:rsidP="00D90EFA">
            <w:pPr>
              <w:rPr>
                <w:ins w:id="8740" w:author="edits" w:date="2024-01-31T18:56:00Z"/>
                <w:rFonts w:ascii="Roboto" w:eastAsia="Times New Roman" w:hAnsi="Roboto"/>
                <w:i/>
                <w:iCs/>
                <w:sz w:val="20"/>
                <w:szCs w:val="20"/>
                <w:lang w:eastAsia="en-GB"/>
              </w:rPr>
            </w:pPr>
          </w:p>
        </w:tc>
        <w:tc>
          <w:tcPr>
            <w:tcW w:w="3228" w:type="dxa"/>
            <w:vMerge/>
            <w:vAlign w:val="center"/>
            <w:hideMark/>
          </w:tcPr>
          <w:p w14:paraId="09E4D017" w14:textId="77777777" w:rsidR="005F3FB0" w:rsidRPr="002C52D2" w:rsidRDefault="005F3FB0" w:rsidP="00D90EFA">
            <w:pPr>
              <w:jc w:val="center"/>
              <w:rPr>
                <w:ins w:id="8741" w:author="edits" w:date="2024-01-31T18:56:00Z"/>
                <w:rFonts w:ascii="Roboto" w:eastAsia="Times New Roman" w:hAnsi="Roboto"/>
                <w:i/>
                <w:iCs/>
                <w:sz w:val="20"/>
                <w:szCs w:val="20"/>
                <w:lang w:eastAsia="en-GB"/>
              </w:rPr>
            </w:pPr>
          </w:p>
        </w:tc>
        <w:tc>
          <w:tcPr>
            <w:tcW w:w="3124" w:type="dxa"/>
            <w:vMerge/>
            <w:vAlign w:val="center"/>
            <w:hideMark/>
          </w:tcPr>
          <w:p w14:paraId="2A0FC977" w14:textId="77777777" w:rsidR="005F3FB0" w:rsidRPr="002C52D2" w:rsidRDefault="005F3FB0" w:rsidP="00D90EFA">
            <w:pPr>
              <w:rPr>
                <w:ins w:id="8742" w:author="edits" w:date="2024-01-31T18:56:00Z"/>
                <w:rFonts w:ascii="Roboto" w:eastAsia="Times New Roman" w:hAnsi="Roboto"/>
                <w:i/>
                <w:iCs/>
                <w:sz w:val="20"/>
                <w:szCs w:val="20"/>
                <w:lang w:eastAsia="en-GB"/>
              </w:rPr>
            </w:pPr>
          </w:p>
        </w:tc>
      </w:tr>
      <w:tr w:rsidR="005F3FB0" w:rsidRPr="002C52D2" w14:paraId="1BDE30B0" w14:textId="77777777" w:rsidTr="00D90EFA">
        <w:trPr>
          <w:trHeight w:val="423"/>
          <w:jc w:val="center"/>
          <w:ins w:id="8743" w:author="edits" w:date="2024-01-31T18:56:00Z"/>
        </w:trPr>
        <w:tc>
          <w:tcPr>
            <w:tcW w:w="2162" w:type="dxa"/>
            <w:vMerge w:val="restart"/>
            <w:shd w:val="clear" w:color="auto" w:fill="auto"/>
            <w:vAlign w:val="center"/>
            <w:hideMark/>
          </w:tcPr>
          <w:p w14:paraId="2463F178" w14:textId="77777777" w:rsidR="005F3FB0" w:rsidRPr="002C52D2" w:rsidRDefault="005F3FB0" w:rsidP="00D90EFA">
            <w:pPr>
              <w:jc w:val="center"/>
              <w:rPr>
                <w:ins w:id="8744" w:author="edits" w:date="2024-01-31T18:56:00Z"/>
                <w:rFonts w:ascii="Roboto" w:eastAsia="Times New Roman" w:hAnsi="Roboto"/>
                <w:i/>
                <w:iCs/>
                <w:sz w:val="20"/>
                <w:szCs w:val="20"/>
                <w:lang w:eastAsia="en-GB"/>
              </w:rPr>
            </w:pPr>
            <w:ins w:id="8745" w:author="edits" w:date="2024-01-31T18:56:00Z">
              <w:r w:rsidRPr="002C52D2">
                <w:rPr>
                  <w:rFonts w:ascii="Roboto" w:eastAsia="Times New Roman" w:hAnsi="Roboto"/>
                  <w:i/>
                  <w:iCs/>
                  <w:sz w:val="20"/>
                  <w:szCs w:val="20"/>
                  <w:lang w:eastAsia="en-GB"/>
                </w:rPr>
                <w:t>Conservation of Biological Diversity</w:t>
              </w:r>
            </w:ins>
          </w:p>
        </w:tc>
        <w:tc>
          <w:tcPr>
            <w:tcW w:w="3228" w:type="dxa"/>
            <w:vMerge w:val="restart"/>
            <w:shd w:val="clear" w:color="auto" w:fill="auto"/>
            <w:vAlign w:val="center"/>
            <w:hideMark/>
          </w:tcPr>
          <w:p w14:paraId="293345E3" w14:textId="77777777" w:rsidR="005F3FB0" w:rsidRPr="002C52D2" w:rsidRDefault="005F3FB0" w:rsidP="00D90EFA">
            <w:pPr>
              <w:pStyle w:val="ListParagraph"/>
              <w:tabs>
                <w:tab w:val="left" w:pos="1961"/>
              </w:tabs>
              <w:spacing w:before="8" w:line="273" w:lineRule="auto"/>
              <w:ind w:left="142" w:right="-46"/>
              <w:rPr>
                <w:ins w:id="8746" w:author="edits" w:date="2024-01-31T18:56:00Z"/>
                <w:rFonts w:ascii="Roboto" w:hAnsi="Roboto"/>
                <w:sz w:val="20"/>
                <w:szCs w:val="20"/>
              </w:rPr>
            </w:pPr>
            <w:ins w:id="8747" w:author="edits" w:date="2024-01-31T18:56:00Z">
              <w:r w:rsidRPr="002C52D2">
                <w:rPr>
                  <w:rFonts w:ascii="Roboto" w:hAnsi="Roboto" w:cs="Calibri"/>
                  <w:color w:val="000000"/>
                  <w:sz w:val="20"/>
                  <w:szCs w:val="20"/>
                </w:rPr>
                <w:t>No risk foreseen due to the nature of the AFCIA coordination services proposal that is focus on coordination, monitoring and learning activities implemented at global level to strengthen impact and performance of the AFCIA individual programmes</w:t>
              </w:r>
              <w:r w:rsidRPr="002C52D2">
                <w:rPr>
                  <w:rFonts w:ascii="Roboto" w:hAnsi="Roboto"/>
                  <w:sz w:val="20"/>
                  <w:szCs w:val="20"/>
                </w:rPr>
                <w:t xml:space="preserve">. </w:t>
              </w:r>
              <w:r w:rsidRPr="002C52D2">
                <w:rPr>
                  <w:rFonts w:ascii="Roboto" w:hAnsi="Roboto" w:cs="Calibri"/>
                  <w:color w:val="000000"/>
                  <w:sz w:val="20"/>
                  <w:szCs w:val="20"/>
                </w:rPr>
                <w:t xml:space="preserve">AFCIA CS will aim at strengthening sourcing, screening and monitoring processes to maximize impacts and reduce risks of small grant projects. </w:t>
              </w:r>
            </w:ins>
          </w:p>
        </w:tc>
        <w:tc>
          <w:tcPr>
            <w:tcW w:w="3124" w:type="dxa"/>
            <w:vMerge w:val="restart"/>
            <w:shd w:val="clear" w:color="auto" w:fill="auto"/>
            <w:vAlign w:val="center"/>
            <w:hideMark/>
          </w:tcPr>
          <w:p w14:paraId="2F0CDF45" w14:textId="77777777" w:rsidR="005F3FB0" w:rsidRPr="002C52D2" w:rsidRDefault="005F3FB0" w:rsidP="00D90EFA">
            <w:pPr>
              <w:jc w:val="center"/>
              <w:rPr>
                <w:ins w:id="8748" w:author="edits" w:date="2024-01-31T18:56:00Z"/>
                <w:rFonts w:ascii="Roboto" w:eastAsia="Times New Roman" w:hAnsi="Roboto"/>
                <w:i/>
                <w:iCs/>
                <w:sz w:val="20"/>
                <w:szCs w:val="20"/>
                <w:lang w:eastAsia="en-GB"/>
              </w:rPr>
            </w:pPr>
            <w:ins w:id="8749" w:author="edits" w:date="2024-01-31T18:56:00Z">
              <w:r w:rsidRPr="002C52D2">
                <w:rPr>
                  <w:rFonts w:ascii="Roboto" w:eastAsia="Times New Roman" w:hAnsi="Roboto"/>
                  <w:i/>
                  <w:iCs/>
                  <w:sz w:val="20"/>
                  <w:szCs w:val="20"/>
                  <w:lang w:eastAsia="en-GB"/>
                </w:rPr>
                <w:t> </w:t>
              </w:r>
            </w:ins>
          </w:p>
        </w:tc>
      </w:tr>
      <w:tr w:rsidR="005F3FB0" w:rsidRPr="002C52D2" w14:paraId="5B9ADA50" w14:textId="77777777" w:rsidTr="00D90EFA">
        <w:trPr>
          <w:trHeight w:val="423"/>
          <w:jc w:val="center"/>
          <w:ins w:id="8750" w:author="edits" w:date="2024-01-31T18:56:00Z"/>
        </w:trPr>
        <w:tc>
          <w:tcPr>
            <w:tcW w:w="2162" w:type="dxa"/>
            <w:vMerge/>
            <w:vAlign w:val="center"/>
            <w:hideMark/>
          </w:tcPr>
          <w:p w14:paraId="35FE8284" w14:textId="77777777" w:rsidR="005F3FB0" w:rsidRPr="002C52D2" w:rsidRDefault="005F3FB0" w:rsidP="00D90EFA">
            <w:pPr>
              <w:rPr>
                <w:ins w:id="8751" w:author="edits" w:date="2024-01-31T18:56:00Z"/>
                <w:rFonts w:ascii="Roboto" w:eastAsia="Times New Roman" w:hAnsi="Roboto"/>
                <w:i/>
                <w:iCs/>
                <w:sz w:val="20"/>
                <w:szCs w:val="20"/>
                <w:lang w:eastAsia="en-GB"/>
              </w:rPr>
            </w:pPr>
          </w:p>
        </w:tc>
        <w:tc>
          <w:tcPr>
            <w:tcW w:w="3228" w:type="dxa"/>
            <w:vMerge/>
            <w:vAlign w:val="center"/>
            <w:hideMark/>
          </w:tcPr>
          <w:p w14:paraId="7FE1CCBA" w14:textId="77777777" w:rsidR="005F3FB0" w:rsidRPr="002C52D2" w:rsidRDefault="005F3FB0" w:rsidP="00D90EFA">
            <w:pPr>
              <w:jc w:val="center"/>
              <w:rPr>
                <w:ins w:id="8752" w:author="edits" w:date="2024-01-31T18:56:00Z"/>
                <w:rFonts w:ascii="Roboto" w:eastAsia="Times New Roman" w:hAnsi="Roboto"/>
                <w:i/>
                <w:iCs/>
                <w:sz w:val="20"/>
                <w:szCs w:val="20"/>
                <w:lang w:eastAsia="en-GB"/>
              </w:rPr>
            </w:pPr>
          </w:p>
        </w:tc>
        <w:tc>
          <w:tcPr>
            <w:tcW w:w="3124" w:type="dxa"/>
            <w:vMerge/>
            <w:vAlign w:val="center"/>
            <w:hideMark/>
          </w:tcPr>
          <w:p w14:paraId="1478066A" w14:textId="77777777" w:rsidR="005F3FB0" w:rsidRPr="002C52D2" w:rsidRDefault="005F3FB0" w:rsidP="00D90EFA">
            <w:pPr>
              <w:rPr>
                <w:ins w:id="8753" w:author="edits" w:date="2024-01-31T18:56:00Z"/>
                <w:rFonts w:ascii="Roboto" w:eastAsia="Times New Roman" w:hAnsi="Roboto"/>
                <w:i/>
                <w:iCs/>
                <w:sz w:val="20"/>
                <w:szCs w:val="20"/>
                <w:lang w:eastAsia="en-GB"/>
              </w:rPr>
            </w:pPr>
          </w:p>
        </w:tc>
      </w:tr>
      <w:tr w:rsidR="005F3FB0" w:rsidRPr="002C52D2" w14:paraId="03436766" w14:textId="77777777" w:rsidTr="00D90EFA">
        <w:trPr>
          <w:trHeight w:val="423"/>
          <w:jc w:val="center"/>
          <w:ins w:id="8754" w:author="edits" w:date="2024-01-31T18:56:00Z"/>
        </w:trPr>
        <w:tc>
          <w:tcPr>
            <w:tcW w:w="2162" w:type="dxa"/>
            <w:vMerge/>
            <w:vAlign w:val="center"/>
            <w:hideMark/>
          </w:tcPr>
          <w:p w14:paraId="5EB605AE" w14:textId="77777777" w:rsidR="005F3FB0" w:rsidRPr="002C52D2" w:rsidRDefault="005F3FB0" w:rsidP="00D90EFA">
            <w:pPr>
              <w:rPr>
                <w:ins w:id="8755" w:author="edits" w:date="2024-01-31T18:56:00Z"/>
                <w:rFonts w:ascii="Roboto" w:eastAsia="Times New Roman" w:hAnsi="Roboto"/>
                <w:i/>
                <w:iCs/>
                <w:sz w:val="20"/>
                <w:szCs w:val="20"/>
                <w:lang w:eastAsia="en-GB"/>
              </w:rPr>
            </w:pPr>
          </w:p>
        </w:tc>
        <w:tc>
          <w:tcPr>
            <w:tcW w:w="3228" w:type="dxa"/>
            <w:vMerge/>
            <w:vAlign w:val="center"/>
            <w:hideMark/>
          </w:tcPr>
          <w:p w14:paraId="0804BD28" w14:textId="77777777" w:rsidR="005F3FB0" w:rsidRPr="002C52D2" w:rsidRDefault="005F3FB0" w:rsidP="00D90EFA">
            <w:pPr>
              <w:jc w:val="center"/>
              <w:rPr>
                <w:ins w:id="8756" w:author="edits" w:date="2024-01-31T18:56:00Z"/>
                <w:rFonts w:ascii="Roboto" w:eastAsia="Times New Roman" w:hAnsi="Roboto"/>
                <w:i/>
                <w:iCs/>
                <w:sz w:val="20"/>
                <w:szCs w:val="20"/>
                <w:lang w:eastAsia="en-GB"/>
              </w:rPr>
            </w:pPr>
          </w:p>
        </w:tc>
        <w:tc>
          <w:tcPr>
            <w:tcW w:w="3124" w:type="dxa"/>
            <w:vMerge/>
            <w:vAlign w:val="center"/>
            <w:hideMark/>
          </w:tcPr>
          <w:p w14:paraId="38D94BF2" w14:textId="77777777" w:rsidR="005F3FB0" w:rsidRPr="002C52D2" w:rsidRDefault="005F3FB0" w:rsidP="00D90EFA">
            <w:pPr>
              <w:rPr>
                <w:ins w:id="8757" w:author="edits" w:date="2024-01-31T18:56:00Z"/>
                <w:rFonts w:ascii="Roboto" w:eastAsia="Times New Roman" w:hAnsi="Roboto"/>
                <w:i/>
                <w:iCs/>
                <w:sz w:val="20"/>
                <w:szCs w:val="20"/>
                <w:lang w:eastAsia="en-GB"/>
              </w:rPr>
            </w:pPr>
          </w:p>
        </w:tc>
      </w:tr>
      <w:tr w:rsidR="005F3FB0" w:rsidRPr="002C52D2" w14:paraId="25EE9DF6" w14:textId="77777777" w:rsidTr="00D90EFA">
        <w:trPr>
          <w:trHeight w:val="2060"/>
          <w:jc w:val="center"/>
          <w:ins w:id="8758" w:author="edits" w:date="2024-01-31T18:56:00Z"/>
        </w:trPr>
        <w:tc>
          <w:tcPr>
            <w:tcW w:w="2162" w:type="dxa"/>
            <w:vMerge/>
            <w:vAlign w:val="center"/>
            <w:hideMark/>
          </w:tcPr>
          <w:p w14:paraId="4BE2576C" w14:textId="77777777" w:rsidR="005F3FB0" w:rsidRPr="002C52D2" w:rsidRDefault="005F3FB0" w:rsidP="00D90EFA">
            <w:pPr>
              <w:rPr>
                <w:ins w:id="8759" w:author="edits" w:date="2024-01-31T18:56:00Z"/>
                <w:rFonts w:ascii="Roboto" w:eastAsia="Times New Roman" w:hAnsi="Roboto"/>
                <w:i/>
                <w:iCs/>
                <w:sz w:val="20"/>
                <w:szCs w:val="20"/>
                <w:lang w:eastAsia="en-GB"/>
              </w:rPr>
            </w:pPr>
          </w:p>
        </w:tc>
        <w:tc>
          <w:tcPr>
            <w:tcW w:w="3228" w:type="dxa"/>
            <w:vMerge/>
            <w:vAlign w:val="center"/>
            <w:hideMark/>
          </w:tcPr>
          <w:p w14:paraId="454099E3" w14:textId="77777777" w:rsidR="005F3FB0" w:rsidRPr="002C52D2" w:rsidRDefault="005F3FB0" w:rsidP="00D90EFA">
            <w:pPr>
              <w:jc w:val="center"/>
              <w:rPr>
                <w:ins w:id="8760" w:author="edits" w:date="2024-01-31T18:56:00Z"/>
                <w:rFonts w:ascii="Roboto" w:eastAsia="Times New Roman" w:hAnsi="Roboto"/>
                <w:i/>
                <w:iCs/>
                <w:sz w:val="20"/>
                <w:szCs w:val="20"/>
                <w:lang w:eastAsia="en-GB"/>
              </w:rPr>
            </w:pPr>
          </w:p>
        </w:tc>
        <w:tc>
          <w:tcPr>
            <w:tcW w:w="3124" w:type="dxa"/>
            <w:vMerge/>
            <w:vAlign w:val="center"/>
            <w:hideMark/>
          </w:tcPr>
          <w:p w14:paraId="5A5C672A" w14:textId="77777777" w:rsidR="005F3FB0" w:rsidRPr="002C52D2" w:rsidRDefault="005F3FB0" w:rsidP="00D90EFA">
            <w:pPr>
              <w:rPr>
                <w:ins w:id="8761" w:author="edits" w:date="2024-01-31T18:56:00Z"/>
                <w:rFonts w:ascii="Roboto" w:eastAsia="Times New Roman" w:hAnsi="Roboto"/>
                <w:i/>
                <w:iCs/>
                <w:sz w:val="20"/>
                <w:szCs w:val="20"/>
                <w:lang w:eastAsia="en-GB"/>
              </w:rPr>
            </w:pPr>
          </w:p>
        </w:tc>
      </w:tr>
      <w:tr w:rsidR="005F3FB0" w:rsidRPr="002C52D2" w14:paraId="45EDA572" w14:textId="77777777" w:rsidTr="00D90EFA">
        <w:trPr>
          <w:trHeight w:val="423"/>
          <w:jc w:val="center"/>
          <w:ins w:id="8762" w:author="edits" w:date="2024-01-31T18:56:00Z"/>
        </w:trPr>
        <w:tc>
          <w:tcPr>
            <w:tcW w:w="2162" w:type="dxa"/>
            <w:vMerge w:val="restart"/>
            <w:shd w:val="clear" w:color="auto" w:fill="auto"/>
            <w:vAlign w:val="center"/>
            <w:hideMark/>
          </w:tcPr>
          <w:p w14:paraId="4E2EA8D4" w14:textId="77777777" w:rsidR="005F3FB0" w:rsidRPr="002C52D2" w:rsidRDefault="005F3FB0" w:rsidP="00D90EFA">
            <w:pPr>
              <w:jc w:val="center"/>
              <w:rPr>
                <w:ins w:id="8763" w:author="edits" w:date="2024-01-31T18:56:00Z"/>
                <w:rFonts w:ascii="Roboto" w:eastAsia="Times New Roman" w:hAnsi="Roboto"/>
                <w:i/>
                <w:iCs/>
                <w:sz w:val="20"/>
                <w:szCs w:val="20"/>
                <w:lang w:eastAsia="en-GB"/>
              </w:rPr>
            </w:pPr>
            <w:ins w:id="8764" w:author="edits" w:date="2024-01-31T18:56:00Z">
              <w:r w:rsidRPr="002C52D2">
                <w:rPr>
                  <w:rFonts w:ascii="Roboto" w:eastAsia="Times New Roman" w:hAnsi="Roboto"/>
                  <w:i/>
                  <w:iCs/>
                  <w:sz w:val="20"/>
                  <w:szCs w:val="20"/>
                  <w:lang w:eastAsia="en-GB"/>
                </w:rPr>
                <w:t>Climate Change</w:t>
              </w:r>
            </w:ins>
          </w:p>
        </w:tc>
        <w:tc>
          <w:tcPr>
            <w:tcW w:w="3228" w:type="dxa"/>
            <w:vMerge w:val="restart"/>
            <w:shd w:val="clear" w:color="auto" w:fill="auto"/>
            <w:vAlign w:val="center"/>
            <w:hideMark/>
          </w:tcPr>
          <w:p w14:paraId="6F0FAB46" w14:textId="77777777" w:rsidR="005F3FB0" w:rsidRPr="002C52D2" w:rsidRDefault="005F3FB0" w:rsidP="00D90EFA">
            <w:pPr>
              <w:pStyle w:val="ListParagraph"/>
              <w:tabs>
                <w:tab w:val="left" w:pos="1961"/>
              </w:tabs>
              <w:spacing w:before="8" w:line="273" w:lineRule="auto"/>
              <w:ind w:left="142" w:right="-46"/>
              <w:rPr>
                <w:ins w:id="8765" w:author="edits" w:date="2024-01-31T18:56:00Z"/>
                <w:rFonts w:ascii="Roboto" w:hAnsi="Roboto" w:cs="Calibri"/>
                <w:color w:val="000000"/>
                <w:sz w:val="20"/>
                <w:szCs w:val="20"/>
              </w:rPr>
            </w:pPr>
            <w:ins w:id="8766" w:author="edits" w:date="2024-01-31T18:56:00Z">
              <w:r w:rsidRPr="002C52D2">
                <w:rPr>
                  <w:rFonts w:ascii="Roboto" w:hAnsi="Roboto" w:cs="Calibri"/>
                  <w:color w:val="000000"/>
                  <w:sz w:val="20"/>
                  <w:szCs w:val="20"/>
                </w:rPr>
                <w:t xml:space="preserve">No risk foreseen due to the nature of the AFCIA coordination services proposal that is focus on coordination, monitoring and learning activities implemented at global level to strengthen impact and performance of the AFCIA individual programmes. AFCIA CS will aim at </w:t>
              </w:r>
              <w:r w:rsidRPr="002C52D2">
                <w:rPr>
                  <w:rFonts w:ascii="Roboto" w:hAnsi="Roboto" w:cs="Calibri"/>
                  <w:color w:val="000000"/>
                  <w:sz w:val="20"/>
                  <w:szCs w:val="20"/>
                </w:rPr>
                <w:lastRenderedPageBreak/>
                <w:t xml:space="preserve">strengthening sourcing, screening and monitoring processes to maximize impacts and reduce risks of small grant projects. </w:t>
              </w:r>
            </w:ins>
          </w:p>
        </w:tc>
        <w:tc>
          <w:tcPr>
            <w:tcW w:w="3124" w:type="dxa"/>
            <w:vMerge w:val="restart"/>
            <w:shd w:val="clear" w:color="auto" w:fill="auto"/>
            <w:vAlign w:val="center"/>
            <w:hideMark/>
          </w:tcPr>
          <w:p w14:paraId="472A899A" w14:textId="77777777" w:rsidR="005F3FB0" w:rsidRPr="002C52D2" w:rsidRDefault="005F3FB0" w:rsidP="00D90EFA">
            <w:pPr>
              <w:pStyle w:val="Default0"/>
              <w:rPr>
                <w:ins w:id="8767" w:author="edits" w:date="2024-01-31T18:56:00Z"/>
                <w:rFonts w:ascii="Roboto" w:hAnsi="Roboto"/>
                <w:sz w:val="20"/>
                <w:szCs w:val="20"/>
              </w:rPr>
            </w:pPr>
          </w:p>
        </w:tc>
      </w:tr>
      <w:tr w:rsidR="005F3FB0" w:rsidRPr="002C52D2" w14:paraId="541C641D" w14:textId="77777777" w:rsidTr="00D90EFA">
        <w:trPr>
          <w:trHeight w:val="423"/>
          <w:jc w:val="center"/>
          <w:ins w:id="8768" w:author="edits" w:date="2024-01-31T18:56:00Z"/>
        </w:trPr>
        <w:tc>
          <w:tcPr>
            <w:tcW w:w="2162" w:type="dxa"/>
            <w:vMerge/>
            <w:vAlign w:val="center"/>
            <w:hideMark/>
          </w:tcPr>
          <w:p w14:paraId="48F0F1B6" w14:textId="77777777" w:rsidR="005F3FB0" w:rsidRPr="002C52D2" w:rsidRDefault="005F3FB0" w:rsidP="00D90EFA">
            <w:pPr>
              <w:rPr>
                <w:ins w:id="8769" w:author="edits" w:date="2024-01-31T18:56:00Z"/>
                <w:rFonts w:ascii="Roboto" w:eastAsia="Times New Roman" w:hAnsi="Roboto"/>
                <w:i/>
                <w:iCs/>
                <w:sz w:val="20"/>
                <w:szCs w:val="20"/>
                <w:lang w:eastAsia="en-GB"/>
              </w:rPr>
            </w:pPr>
          </w:p>
        </w:tc>
        <w:tc>
          <w:tcPr>
            <w:tcW w:w="3228" w:type="dxa"/>
            <w:vMerge/>
            <w:vAlign w:val="center"/>
            <w:hideMark/>
          </w:tcPr>
          <w:p w14:paraId="5E75B127" w14:textId="77777777" w:rsidR="005F3FB0" w:rsidRPr="002C52D2" w:rsidRDefault="005F3FB0" w:rsidP="00D90EFA">
            <w:pPr>
              <w:jc w:val="center"/>
              <w:rPr>
                <w:ins w:id="8770" w:author="edits" w:date="2024-01-31T18:56:00Z"/>
                <w:rFonts w:ascii="Roboto" w:eastAsia="Times New Roman" w:hAnsi="Roboto"/>
                <w:i/>
                <w:iCs/>
                <w:sz w:val="20"/>
                <w:szCs w:val="20"/>
                <w:lang w:eastAsia="en-GB"/>
              </w:rPr>
            </w:pPr>
          </w:p>
        </w:tc>
        <w:tc>
          <w:tcPr>
            <w:tcW w:w="3124" w:type="dxa"/>
            <w:vMerge/>
            <w:vAlign w:val="center"/>
            <w:hideMark/>
          </w:tcPr>
          <w:p w14:paraId="6419FD6E" w14:textId="77777777" w:rsidR="005F3FB0" w:rsidRPr="002C52D2" w:rsidRDefault="005F3FB0" w:rsidP="00D90EFA">
            <w:pPr>
              <w:rPr>
                <w:ins w:id="8771" w:author="edits" w:date="2024-01-31T18:56:00Z"/>
                <w:rFonts w:ascii="Roboto" w:hAnsi="Roboto"/>
                <w:sz w:val="20"/>
                <w:szCs w:val="20"/>
              </w:rPr>
            </w:pPr>
          </w:p>
        </w:tc>
      </w:tr>
      <w:tr w:rsidR="005F3FB0" w:rsidRPr="002C52D2" w14:paraId="05AB04D3" w14:textId="77777777" w:rsidTr="00D90EFA">
        <w:trPr>
          <w:trHeight w:val="423"/>
          <w:jc w:val="center"/>
          <w:ins w:id="8772" w:author="edits" w:date="2024-01-31T18:56:00Z"/>
        </w:trPr>
        <w:tc>
          <w:tcPr>
            <w:tcW w:w="2162" w:type="dxa"/>
            <w:vMerge/>
            <w:vAlign w:val="center"/>
            <w:hideMark/>
          </w:tcPr>
          <w:p w14:paraId="60398FBD" w14:textId="77777777" w:rsidR="005F3FB0" w:rsidRPr="002C52D2" w:rsidRDefault="005F3FB0" w:rsidP="00D90EFA">
            <w:pPr>
              <w:rPr>
                <w:ins w:id="8773" w:author="edits" w:date="2024-01-31T18:56:00Z"/>
                <w:rFonts w:ascii="Roboto" w:eastAsia="Times New Roman" w:hAnsi="Roboto"/>
                <w:i/>
                <w:iCs/>
                <w:sz w:val="20"/>
                <w:szCs w:val="20"/>
                <w:lang w:eastAsia="en-GB"/>
              </w:rPr>
            </w:pPr>
          </w:p>
        </w:tc>
        <w:tc>
          <w:tcPr>
            <w:tcW w:w="3228" w:type="dxa"/>
            <w:vMerge/>
            <w:vAlign w:val="center"/>
            <w:hideMark/>
          </w:tcPr>
          <w:p w14:paraId="1B4C3262" w14:textId="77777777" w:rsidR="005F3FB0" w:rsidRPr="002C52D2" w:rsidRDefault="005F3FB0" w:rsidP="00D90EFA">
            <w:pPr>
              <w:jc w:val="center"/>
              <w:rPr>
                <w:ins w:id="8774" w:author="edits" w:date="2024-01-31T18:56:00Z"/>
                <w:rFonts w:ascii="Roboto" w:eastAsia="Times New Roman" w:hAnsi="Roboto"/>
                <w:i/>
                <w:iCs/>
                <w:sz w:val="20"/>
                <w:szCs w:val="20"/>
                <w:lang w:eastAsia="en-GB"/>
              </w:rPr>
            </w:pPr>
          </w:p>
        </w:tc>
        <w:tc>
          <w:tcPr>
            <w:tcW w:w="3124" w:type="dxa"/>
            <w:vMerge/>
            <w:vAlign w:val="center"/>
            <w:hideMark/>
          </w:tcPr>
          <w:p w14:paraId="5535A295" w14:textId="77777777" w:rsidR="005F3FB0" w:rsidRPr="002C52D2" w:rsidRDefault="005F3FB0" w:rsidP="00D90EFA">
            <w:pPr>
              <w:rPr>
                <w:ins w:id="8775" w:author="edits" w:date="2024-01-31T18:56:00Z"/>
                <w:rFonts w:ascii="Roboto" w:hAnsi="Roboto"/>
                <w:sz w:val="20"/>
                <w:szCs w:val="20"/>
              </w:rPr>
            </w:pPr>
          </w:p>
        </w:tc>
      </w:tr>
      <w:tr w:rsidR="005F3FB0" w:rsidRPr="002C52D2" w14:paraId="35C742AB" w14:textId="77777777" w:rsidTr="00D90EFA">
        <w:trPr>
          <w:trHeight w:val="423"/>
          <w:jc w:val="center"/>
          <w:ins w:id="8776" w:author="edits" w:date="2024-01-31T18:56:00Z"/>
        </w:trPr>
        <w:tc>
          <w:tcPr>
            <w:tcW w:w="2162" w:type="dxa"/>
            <w:vMerge w:val="restart"/>
            <w:shd w:val="clear" w:color="auto" w:fill="auto"/>
            <w:vAlign w:val="center"/>
            <w:hideMark/>
          </w:tcPr>
          <w:p w14:paraId="0CE4CC33" w14:textId="77777777" w:rsidR="005F3FB0" w:rsidRPr="002C52D2" w:rsidRDefault="005F3FB0" w:rsidP="00D90EFA">
            <w:pPr>
              <w:jc w:val="center"/>
              <w:rPr>
                <w:ins w:id="8777" w:author="edits" w:date="2024-01-31T18:56:00Z"/>
                <w:rFonts w:ascii="Roboto" w:eastAsia="Times New Roman" w:hAnsi="Roboto"/>
                <w:i/>
                <w:iCs/>
                <w:sz w:val="20"/>
                <w:szCs w:val="20"/>
                <w:lang w:eastAsia="en-GB"/>
              </w:rPr>
            </w:pPr>
            <w:ins w:id="8778" w:author="edits" w:date="2024-01-31T18:56:00Z">
              <w:r w:rsidRPr="002C52D2">
                <w:rPr>
                  <w:rFonts w:ascii="Roboto" w:eastAsia="Times New Roman" w:hAnsi="Roboto"/>
                  <w:i/>
                  <w:iCs/>
                  <w:sz w:val="20"/>
                  <w:szCs w:val="20"/>
                  <w:lang w:eastAsia="en-GB"/>
                </w:rPr>
                <w:t>Pollution Prevention and Resource Efficiency</w:t>
              </w:r>
            </w:ins>
          </w:p>
        </w:tc>
        <w:tc>
          <w:tcPr>
            <w:tcW w:w="3228" w:type="dxa"/>
            <w:vMerge w:val="restart"/>
            <w:shd w:val="clear" w:color="auto" w:fill="auto"/>
            <w:vAlign w:val="center"/>
            <w:hideMark/>
          </w:tcPr>
          <w:p w14:paraId="407A872F" w14:textId="77777777" w:rsidR="005F3FB0" w:rsidRPr="002C52D2" w:rsidRDefault="005F3FB0" w:rsidP="00D90EFA">
            <w:pPr>
              <w:pStyle w:val="ListParagraph"/>
              <w:tabs>
                <w:tab w:val="left" w:pos="1961"/>
              </w:tabs>
              <w:spacing w:before="8" w:line="273" w:lineRule="auto"/>
              <w:ind w:left="142" w:right="-46"/>
              <w:rPr>
                <w:ins w:id="8779" w:author="edits" w:date="2024-01-31T18:56:00Z"/>
                <w:rFonts w:ascii="Roboto" w:hAnsi="Roboto" w:cs="Calibri"/>
                <w:color w:val="000000"/>
                <w:sz w:val="20"/>
                <w:szCs w:val="20"/>
              </w:rPr>
            </w:pPr>
            <w:ins w:id="8780" w:author="edits" w:date="2024-01-31T18:56:00Z">
              <w:r w:rsidRPr="002C52D2">
                <w:rPr>
                  <w:rFonts w:ascii="Roboto" w:hAnsi="Roboto" w:cs="Calibri"/>
                  <w:color w:val="000000"/>
                  <w:sz w:val="20"/>
                  <w:szCs w:val="20"/>
                </w:rPr>
                <w:t xml:space="preserve">No risk foreseen due to the nature of the AFCIA coordination services proposal that is focus on coordination, monitoring and learning activities implemented at global level to strengthen impact and performance of the AFCIA individual programmes. AFCIA CS will aim at strengthening sourcing, screening and monitoring processes to maximize impacts and reduce risks of small grant projects. </w:t>
              </w:r>
            </w:ins>
          </w:p>
        </w:tc>
        <w:tc>
          <w:tcPr>
            <w:tcW w:w="3124" w:type="dxa"/>
            <w:vMerge w:val="restart"/>
            <w:shd w:val="clear" w:color="auto" w:fill="auto"/>
            <w:vAlign w:val="center"/>
            <w:hideMark/>
          </w:tcPr>
          <w:p w14:paraId="37A0FAEE" w14:textId="77777777" w:rsidR="005F3FB0" w:rsidRPr="002C52D2" w:rsidRDefault="005F3FB0" w:rsidP="00D90EFA">
            <w:pPr>
              <w:rPr>
                <w:ins w:id="8781" w:author="edits" w:date="2024-01-31T18:56:00Z"/>
                <w:rFonts w:ascii="Roboto" w:eastAsia="Times New Roman" w:hAnsi="Roboto"/>
                <w:i/>
                <w:iCs/>
                <w:sz w:val="20"/>
                <w:szCs w:val="20"/>
                <w:lang w:eastAsia="en-GB"/>
              </w:rPr>
            </w:pPr>
          </w:p>
        </w:tc>
      </w:tr>
      <w:tr w:rsidR="005F3FB0" w:rsidRPr="002C52D2" w14:paraId="1B4E53E3" w14:textId="77777777" w:rsidTr="00D90EFA">
        <w:trPr>
          <w:trHeight w:val="423"/>
          <w:jc w:val="center"/>
          <w:ins w:id="8782" w:author="edits" w:date="2024-01-31T18:56:00Z"/>
        </w:trPr>
        <w:tc>
          <w:tcPr>
            <w:tcW w:w="2162" w:type="dxa"/>
            <w:vMerge/>
            <w:vAlign w:val="center"/>
            <w:hideMark/>
          </w:tcPr>
          <w:p w14:paraId="38557B87" w14:textId="77777777" w:rsidR="005F3FB0" w:rsidRPr="002C52D2" w:rsidRDefault="005F3FB0" w:rsidP="00D90EFA">
            <w:pPr>
              <w:rPr>
                <w:ins w:id="8783" w:author="edits" w:date="2024-01-31T18:56:00Z"/>
                <w:rFonts w:ascii="Roboto" w:eastAsia="Times New Roman" w:hAnsi="Roboto"/>
                <w:i/>
                <w:iCs/>
                <w:sz w:val="20"/>
                <w:szCs w:val="20"/>
                <w:lang w:eastAsia="en-GB"/>
              </w:rPr>
            </w:pPr>
          </w:p>
        </w:tc>
        <w:tc>
          <w:tcPr>
            <w:tcW w:w="3228" w:type="dxa"/>
            <w:vMerge/>
            <w:vAlign w:val="center"/>
            <w:hideMark/>
          </w:tcPr>
          <w:p w14:paraId="4270C8FA" w14:textId="77777777" w:rsidR="005F3FB0" w:rsidRPr="002C52D2" w:rsidRDefault="005F3FB0" w:rsidP="00D90EFA">
            <w:pPr>
              <w:jc w:val="center"/>
              <w:rPr>
                <w:ins w:id="8784" w:author="edits" w:date="2024-01-31T18:56:00Z"/>
                <w:rFonts w:ascii="Roboto" w:eastAsia="Times New Roman" w:hAnsi="Roboto"/>
                <w:i/>
                <w:iCs/>
                <w:sz w:val="20"/>
                <w:szCs w:val="20"/>
                <w:lang w:eastAsia="en-GB"/>
              </w:rPr>
            </w:pPr>
          </w:p>
        </w:tc>
        <w:tc>
          <w:tcPr>
            <w:tcW w:w="3124" w:type="dxa"/>
            <w:vMerge/>
            <w:vAlign w:val="center"/>
            <w:hideMark/>
          </w:tcPr>
          <w:p w14:paraId="7BDAFDFA" w14:textId="77777777" w:rsidR="005F3FB0" w:rsidRPr="002C52D2" w:rsidRDefault="005F3FB0" w:rsidP="00D90EFA">
            <w:pPr>
              <w:rPr>
                <w:ins w:id="8785" w:author="edits" w:date="2024-01-31T18:56:00Z"/>
                <w:rFonts w:ascii="Roboto" w:eastAsia="Times New Roman" w:hAnsi="Roboto"/>
                <w:i/>
                <w:iCs/>
                <w:sz w:val="20"/>
                <w:szCs w:val="20"/>
                <w:lang w:eastAsia="en-GB"/>
              </w:rPr>
            </w:pPr>
          </w:p>
        </w:tc>
      </w:tr>
      <w:tr w:rsidR="005F3FB0" w:rsidRPr="002C52D2" w14:paraId="59372405" w14:textId="77777777" w:rsidTr="00D90EFA">
        <w:trPr>
          <w:trHeight w:val="423"/>
          <w:jc w:val="center"/>
          <w:ins w:id="8786" w:author="edits" w:date="2024-01-31T18:56:00Z"/>
        </w:trPr>
        <w:tc>
          <w:tcPr>
            <w:tcW w:w="2162" w:type="dxa"/>
            <w:vMerge/>
            <w:vAlign w:val="center"/>
            <w:hideMark/>
          </w:tcPr>
          <w:p w14:paraId="26F4ECE1" w14:textId="77777777" w:rsidR="005F3FB0" w:rsidRPr="002C52D2" w:rsidRDefault="005F3FB0" w:rsidP="00D90EFA">
            <w:pPr>
              <w:rPr>
                <w:ins w:id="8787" w:author="edits" w:date="2024-01-31T18:56:00Z"/>
                <w:rFonts w:ascii="Roboto" w:eastAsia="Times New Roman" w:hAnsi="Roboto"/>
                <w:i/>
                <w:iCs/>
                <w:sz w:val="20"/>
                <w:szCs w:val="20"/>
                <w:lang w:eastAsia="en-GB"/>
              </w:rPr>
            </w:pPr>
          </w:p>
        </w:tc>
        <w:tc>
          <w:tcPr>
            <w:tcW w:w="3228" w:type="dxa"/>
            <w:vMerge/>
            <w:vAlign w:val="center"/>
            <w:hideMark/>
          </w:tcPr>
          <w:p w14:paraId="1D303D2C" w14:textId="77777777" w:rsidR="005F3FB0" w:rsidRPr="002C52D2" w:rsidRDefault="005F3FB0" w:rsidP="00D90EFA">
            <w:pPr>
              <w:jc w:val="center"/>
              <w:rPr>
                <w:ins w:id="8788" w:author="edits" w:date="2024-01-31T18:56:00Z"/>
                <w:rFonts w:ascii="Roboto" w:eastAsia="Times New Roman" w:hAnsi="Roboto"/>
                <w:i/>
                <w:iCs/>
                <w:sz w:val="20"/>
                <w:szCs w:val="20"/>
                <w:lang w:eastAsia="en-GB"/>
              </w:rPr>
            </w:pPr>
          </w:p>
        </w:tc>
        <w:tc>
          <w:tcPr>
            <w:tcW w:w="3124" w:type="dxa"/>
            <w:vMerge/>
            <w:vAlign w:val="center"/>
            <w:hideMark/>
          </w:tcPr>
          <w:p w14:paraId="5EA774C2" w14:textId="77777777" w:rsidR="005F3FB0" w:rsidRPr="002C52D2" w:rsidRDefault="005F3FB0" w:rsidP="00D90EFA">
            <w:pPr>
              <w:rPr>
                <w:ins w:id="8789" w:author="edits" w:date="2024-01-31T18:56:00Z"/>
                <w:rFonts w:ascii="Roboto" w:eastAsia="Times New Roman" w:hAnsi="Roboto"/>
                <w:i/>
                <w:iCs/>
                <w:sz w:val="20"/>
                <w:szCs w:val="20"/>
                <w:lang w:eastAsia="en-GB"/>
              </w:rPr>
            </w:pPr>
          </w:p>
        </w:tc>
      </w:tr>
      <w:tr w:rsidR="005F3FB0" w:rsidRPr="002C52D2" w14:paraId="37B679E0" w14:textId="77777777" w:rsidTr="00D90EFA">
        <w:trPr>
          <w:trHeight w:val="329"/>
          <w:jc w:val="center"/>
          <w:ins w:id="8790" w:author="edits" w:date="2024-01-31T18:56:00Z"/>
        </w:trPr>
        <w:tc>
          <w:tcPr>
            <w:tcW w:w="2162" w:type="dxa"/>
            <w:shd w:val="clear" w:color="auto" w:fill="auto"/>
            <w:vAlign w:val="center"/>
            <w:hideMark/>
          </w:tcPr>
          <w:p w14:paraId="336DC316" w14:textId="77777777" w:rsidR="005F3FB0" w:rsidRPr="002C52D2" w:rsidRDefault="005F3FB0" w:rsidP="00D90EFA">
            <w:pPr>
              <w:jc w:val="center"/>
              <w:rPr>
                <w:ins w:id="8791" w:author="edits" w:date="2024-01-31T18:56:00Z"/>
                <w:rFonts w:ascii="Roboto" w:eastAsia="Times New Roman" w:hAnsi="Roboto"/>
                <w:i/>
                <w:iCs/>
                <w:sz w:val="20"/>
                <w:szCs w:val="20"/>
                <w:lang w:eastAsia="en-GB"/>
              </w:rPr>
            </w:pPr>
            <w:ins w:id="8792" w:author="edits" w:date="2024-01-31T18:56:00Z">
              <w:r w:rsidRPr="002C52D2">
                <w:rPr>
                  <w:rFonts w:ascii="Roboto" w:eastAsia="Times New Roman" w:hAnsi="Roboto"/>
                  <w:i/>
                  <w:iCs/>
                  <w:sz w:val="20"/>
                  <w:szCs w:val="20"/>
                  <w:lang w:eastAsia="en-GB"/>
                </w:rPr>
                <w:t>Public Health</w:t>
              </w:r>
            </w:ins>
          </w:p>
        </w:tc>
        <w:tc>
          <w:tcPr>
            <w:tcW w:w="3228" w:type="dxa"/>
            <w:shd w:val="clear" w:color="auto" w:fill="auto"/>
            <w:vAlign w:val="center"/>
            <w:hideMark/>
          </w:tcPr>
          <w:p w14:paraId="14E1F2B8" w14:textId="77777777" w:rsidR="005F3FB0" w:rsidRPr="002C52D2" w:rsidRDefault="005F3FB0" w:rsidP="00D90EFA">
            <w:pPr>
              <w:pStyle w:val="ListParagraph"/>
              <w:tabs>
                <w:tab w:val="left" w:pos="1961"/>
              </w:tabs>
              <w:spacing w:before="8" w:line="273" w:lineRule="auto"/>
              <w:ind w:left="142" w:right="-46"/>
              <w:rPr>
                <w:ins w:id="8793" w:author="edits" w:date="2024-01-31T18:56:00Z"/>
                <w:rFonts w:ascii="Roboto" w:hAnsi="Roboto" w:cs="Calibri"/>
                <w:color w:val="000000"/>
                <w:sz w:val="20"/>
                <w:szCs w:val="20"/>
              </w:rPr>
            </w:pPr>
            <w:ins w:id="8794" w:author="edits" w:date="2024-01-31T18:56:00Z">
              <w:r w:rsidRPr="002C52D2">
                <w:rPr>
                  <w:rFonts w:ascii="Roboto" w:hAnsi="Roboto" w:cs="Calibri"/>
                  <w:color w:val="000000"/>
                  <w:sz w:val="20"/>
                  <w:szCs w:val="20"/>
                </w:rPr>
                <w:t xml:space="preserve">No risk foreseen due to the nature of the AFCIA coordination services proposal that is focus on coordination, monitoring and learning activities implemented at global level to strengthen impact and performance of the AFCIA individual programmes. AFCIA CS will aim at strengthening sourcing, screening and monitoring processes to maximize impacts and reduce risks of small grant projects. </w:t>
              </w:r>
            </w:ins>
          </w:p>
        </w:tc>
        <w:tc>
          <w:tcPr>
            <w:tcW w:w="3124" w:type="dxa"/>
            <w:shd w:val="clear" w:color="auto" w:fill="auto"/>
            <w:vAlign w:val="center"/>
            <w:hideMark/>
          </w:tcPr>
          <w:p w14:paraId="3B293A83" w14:textId="77777777" w:rsidR="005F3FB0" w:rsidRPr="002C52D2" w:rsidRDefault="005F3FB0" w:rsidP="00D90EFA">
            <w:pPr>
              <w:rPr>
                <w:ins w:id="8795" w:author="edits" w:date="2024-01-31T18:56:00Z"/>
                <w:rFonts w:ascii="Roboto" w:eastAsia="Times New Roman" w:hAnsi="Roboto"/>
                <w:i/>
                <w:iCs/>
                <w:sz w:val="20"/>
                <w:szCs w:val="20"/>
                <w:lang w:eastAsia="en-GB"/>
              </w:rPr>
            </w:pPr>
          </w:p>
        </w:tc>
      </w:tr>
      <w:tr w:rsidR="005F3FB0" w:rsidRPr="002C52D2" w14:paraId="02097433" w14:textId="77777777" w:rsidTr="00D90EFA">
        <w:trPr>
          <w:trHeight w:val="423"/>
          <w:jc w:val="center"/>
          <w:ins w:id="8796" w:author="edits" w:date="2024-01-31T18:56:00Z"/>
        </w:trPr>
        <w:tc>
          <w:tcPr>
            <w:tcW w:w="2162" w:type="dxa"/>
            <w:vMerge w:val="restart"/>
            <w:shd w:val="clear" w:color="auto" w:fill="auto"/>
            <w:vAlign w:val="center"/>
            <w:hideMark/>
          </w:tcPr>
          <w:p w14:paraId="6E6E4862" w14:textId="77777777" w:rsidR="005F3FB0" w:rsidRPr="002C52D2" w:rsidRDefault="005F3FB0" w:rsidP="00D90EFA">
            <w:pPr>
              <w:jc w:val="center"/>
              <w:rPr>
                <w:ins w:id="8797" w:author="edits" w:date="2024-01-31T18:56:00Z"/>
                <w:rFonts w:ascii="Roboto" w:eastAsia="Times New Roman" w:hAnsi="Roboto"/>
                <w:i/>
                <w:iCs/>
                <w:sz w:val="20"/>
                <w:szCs w:val="20"/>
                <w:lang w:eastAsia="en-GB"/>
              </w:rPr>
            </w:pPr>
            <w:ins w:id="8798" w:author="edits" w:date="2024-01-31T18:56:00Z">
              <w:r w:rsidRPr="002C52D2">
                <w:rPr>
                  <w:rFonts w:ascii="Roboto" w:eastAsia="Times New Roman" w:hAnsi="Roboto"/>
                  <w:i/>
                  <w:iCs/>
                  <w:sz w:val="20"/>
                  <w:szCs w:val="20"/>
                  <w:lang w:eastAsia="en-GB"/>
                </w:rPr>
                <w:t>Physical and Cultural Heritage</w:t>
              </w:r>
            </w:ins>
          </w:p>
        </w:tc>
        <w:tc>
          <w:tcPr>
            <w:tcW w:w="3228" w:type="dxa"/>
            <w:vMerge w:val="restart"/>
            <w:shd w:val="clear" w:color="auto" w:fill="auto"/>
            <w:vAlign w:val="center"/>
          </w:tcPr>
          <w:p w14:paraId="17DBD8C8" w14:textId="77777777" w:rsidR="005F3FB0" w:rsidRPr="002C52D2" w:rsidRDefault="005F3FB0" w:rsidP="00D90EFA">
            <w:pPr>
              <w:pStyle w:val="ListParagraph"/>
              <w:tabs>
                <w:tab w:val="left" w:pos="1961"/>
              </w:tabs>
              <w:spacing w:before="8" w:line="273" w:lineRule="auto"/>
              <w:ind w:left="142" w:right="-46"/>
              <w:rPr>
                <w:ins w:id="8799" w:author="edits" w:date="2024-01-31T18:56:00Z"/>
                <w:rFonts w:ascii="Roboto" w:hAnsi="Roboto" w:cs="Calibri"/>
                <w:color w:val="000000"/>
                <w:sz w:val="20"/>
                <w:szCs w:val="20"/>
              </w:rPr>
            </w:pPr>
            <w:ins w:id="8800" w:author="edits" w:date="2024-01-31T18:56:00Z">
              <w:r w:rsidRPr="002C52D2">
                <w:rPr>
                  <w:rFonts w:ascii="Roboto" w:hAnsi="Roboto" w:cs="Calibri"/>
                  <w:color w:val="000000"/>
                  <w:sz w:val="20"/>
                  <w:szCs w:val="20"/>
                </w:rPr>
                <w:t xml:space="preserve">No risk foreseen due to the nature of the AFCIA coordination services proposal that is focus on coordination, monitoring and learning activities implemented at global level to strengthen impact and performance of the AFCIA individual programmes. AFCIA CS will aim at strengthening sourcing, screening and monitoring processes to maximize impacts and reduce risks of small grant projects. </w:t>
              </w:r>
            </w:ins>
          </w:p>
        </w:tc>
        <w:tc>
          <w:tcPr>
            <w:tcW w:w="3124" w:type="dxa"/>
            <w:vMerge w:val="restart"/>
            <w:shd w:val="clear" w:color="auto" w:fill="auto"/>
            <w:vAlign w:val="center"/>
            <w:hideMark/>
          </w:tcPr>
          <w:p w14:paraId="681829D3" w14:textId="77777777" w:rsidR="005F3FB0" w:rsidRPr="002C52D2" w:rsidRDefault="005F3FB0" w:rsidP="00D90EFA">
            <w:pPr>
              <w:rPr>
                <w:ins w:id="8801" w:author="edits" w:date="2024-01-31T18:56:00Z"/>
                <w:rFonts w:ascii="Roboto" w:eastAsia="Times New Roman" w:hAnsi="Roboto"/>
                <w:i/>
                <w:iCs/>
                <w:sz w:val="20"/>
                <w:szCs w:val="20"/>
                <w:lang w:eastAsia="en-GB"/>
              </w:rPr>
            </w:pPr>
            <w:ins w:id="8802" w:author="edits" w:date="2024-01-31T18:56:00Z">
              <w:r w:rsidRPr="002C52D2">
                <w:rPr>
                  <w:rFonts w:ascii="Roboto" w:hAnsi="Roboto"/>
                  <w:sz w:val="20"/>
                  <w:szCs w:val="20"/>
                </w:rPr>
                <w:t xml:space="preserve"> </w:t>
              </w:r>
            </w:ins>
          </w:p>
        </w:tc>
      </w:tr>
      <w:tr w:rsidR="005F3FB0" w:rsidRPr="002C52D2" w14:paraId="2928B5AB" w14:textId="77777777" w:rsidTr="00D90EFA">
        <w:trPr>
          <w:trHeight w:val="423"/>
          <w:jc w:val="center"/>
          <w:ins w:id="8803" w:author="edits" w:date="2024-01-31T18:56:00Z"/>
        </w:trPr>
        <w:tc>
          <w:tcPr>
            <w:tcW w:w="2162" w:type="dxa"/>
            <w:vMerge/>
            <w:vAlign w:val="center"/>
            <w:hideMark/>
          </w:tcPr>
          <w:p w14:paraId="3FBB7543" w14:textId="77777777" w:rsidR="005F3FB0" w:rsidRPr="002C52D2" w:rsidRDefault="005F3FB0" w:rsidP="00D90EFA">
            <w:pPr>
              <w:rPr>
                <w:ins w:id="8804" w:author="edits" w:date="2024-01-31T18:56:00Z"/>
                <w:rFonts w:ascii="Roboto" w:eastAsia="Times New Roman" w:hAnsi="Roboto"/>
                <w:i/>
                <w:iCs/>
                <w:sz w:val="20"/>
                <w:szCs w:val="20"/>
                <w:lang w:eastAsia="en-GB"/>
              </w:rPr>
            </w:pPr>
          </w:p>
        </w:tc>
        <w:tc>
          <w:tcPr>
            <w:tcW w:w="3228" w:type="dxa"/>
            <w:vMerge/>
            <w:vAlign w:val="center"/>
          </w:tcPr>
          <w:p w14:paraId="158E4FAE" w14:textId="77777777" w:rsidR="005F3FB0" w:rsidRPr="002C52D2" w:rsidRDefault="005F3FB0" w:rsidP="00D90EFA">
            <w:pPr>
              <w:rPr>
                <w:ins w:id="8805" w:author="edits" w:date="2024-01-31T18:56:00Z"/>
                <w:rFonts w:ascii="Roboto" w:eastAsia="Times New Roman" w:hAnsi="Roboto"/>
                <w:i/>
                <w:iCs/>
                <w:sz w:val="20"/>
                <w:szCs w:val="20"/>
                <w:lang w:eastAsia="en-GB"/>
              </w:rPr>
            </w:pPr>
          </w:p>
        </w:tc>
        <w:tc>
          <w:tcPr>
            <w:tcW w:w="3124" w:type="dxa"/>
            <w:vMerge/>
            <w:vAlign w:val="center"/>
            <w:hideMark/>
          </w:tcPr>
          <w:p w14:paraId="0F938381" w14:textId="77777777" w:rsidR="005F3FB0" w:rsidRPr="002C52D2" w:rsidRDefault="005F3FB0" w:rsidP="00D90EFA">
            <w:pPr>
              <w:rPr>
                <w:ins w:id="8806" w:author="edits" w:date="2024-01-31T18:56:00Z"/>
                <w:rFonts w:ascii="Roboto" w:eastAsia="Times New Roman" w:hAnsi="Roboto"/>
                <w:i/>
                <w:iCs/>
                <w:sz w:val="20"/>
                <w:szCs w:val="20"/>
                <w:lang w:eastAsia="en-GB"/>
              </w:rPr>
            </w:pPr>
          </w:p>
        </w:tc>
      </w:tr>
      <w:tr w:rsidR="005F3FB0" w:rsidRPr="002C52D2" w14:paraId="083519B1" w14:textId="77777777" w:rsidTr="00D90EFA">
        <w:trPr>
          <w:trHeight w:val="423"/>
          <w:jc w:val="center"/>
          <w:ins w:id="8807" w:author="edits" w:date="2024-01-31T18:56:00Z"/>
        </w:trPr>
        <w:tc>
          <w:tcPr>
            <w:tcW w:w="2162" w:type="dxa"/>
            <w:vMerge/>
            <w:vAlign w:val="center"/>
            <w:hideMark/>
          </w:tcPr>
          <w:p w14:paraId="19CE37BE" w14:textId="77777777" w:rsidR="005F3FB0" w:rsidRPr="002C52D2" w:rsidRDefault="005F3FB0" w:rsidP="00D90EFA">
            <w:pPr>
              <w:rPr>
                <w:ins w:id="8808" w:author="edits" w:date="2024-01-31T18:56:00Z"/>
                <w:rFonts w:ascii="Roboto" w:eastAsia="Times New Roman" w:hAnsi="Roboto"/>
                <w:i/>
                <w:iCs/>
                <w:sz w:val="20"/>
                <w:szCs w:val="20"/>
                <w:lang w:eastAsia="en-GB"/>
              </w:rPr>
            </w:pPr>
          </w:p>
        </w:tc>
        <w:tc>
          <w:tcPr>
            <w:tcW w:w="3228" w:type="dxa"/>
            <w:vMerge/>
            <w:vAlign w:val="center"/>
          </w:tcPr>
          <w:p w14:paraId="173D269A" w14:textId="77777777" w:rsidR="005F3FB0" w:rsidRPr="002C52D2" w:rsidRDefault="005F3FB0" w:rsidP="00D90EFA">
            <w:pPr>
              <w:rPr>
                <w:ins w:id="8809" w:author="edits" w:date="2024-01-31T18:56:00Z"/>
                <w:rFonts w:ascii="Roboto" w:eastAsia="Times New Roman" w:hAnsi="Roboto"/>
                <w:i/>
                <w:iCs/>
                <w:sz w:val="20"/>
                <w:szCs w:val="20"/>
                <w:lang w:eastAsia="en-GB"/>
              </w:rPr>
            </w:pPr>
          </w:p>
        </w:tc>
        <w:tc>
          <w:tcPr>
            <w:tcW w:w="3124" w:type="dxa"/>
            <w:vMerge/>
            <w:vAlign w:val="center"/>
            <w:hideMark/>
          </w:tcPr>
          <w:p w14:paraId="1FFEACBA" w14:textId="77777777" w:rsidR="005F3FB0" w:rsidRPr="002C52D2" w:rsidRDefault="005F3FB0" w:rsidP="00D90EFA">
            <w:pPr>
              <w:rPr>
                <w:ins w:id="8810" w:author="edits" w:date="2024-01-31T18:56:00Z"/>
                <w:rFonts w:ascii="Roboto" w:eastAsia="Times New Roman" w:hAnsi="Roboto"/>
                <w:i/>
                <w:iCs/>
                <w:sz w:val="20"/>
                <w:szCs w:val="20"/>
                <w:lang w:eastAsia="en-GB"/>
              </w:rPr>
            </w:pPr>
          </w:p>
        </w:tc>
      </w:tr>
      <w:tr w:rsidR="005F3FB0" w:rsidRPr="002C52D2" w14:paraId="616DC1C3" w14:textId="77777777" w:rsidTr="00D90EFA">
        <w:trPr>
          <w:trHeight w:val="423"/>
          <w:jc w:val="center"/>
          <w:ins w:id="8811" w:author="edits" w:date="2024-01-31T18:56:00Z"/>
        </w:trPr>
        <w:tc>
          <w:tcPr>
            <w:tcW w:w="2162" w:type="dxa"/>
            <w:vMerge/>
            <w:vAlign w:val="center"/>
            <w:hideMark/>
          </w:tcPr>
          <w:p w14:paraId="78273EAA" w14:textId="77777777" w:rsidR="005F3FB0" w:rsidRPr="002C52D2" w:rsidRDefault="005F3FB0" w:rsidP="00D90EFA">
            <w:pPr>
              <w:rPr>
                <w:ins w:id="8812" w:author="edits" w:date="2024-01-31T18:56:00Z"/>
                <w:rFonts w:ascii="Roboto" w:eastAsia="Times New Roman" w:hAnsi="Roboto"/>
                <w:i/>
                <w:iCs/>
                <w:sz w:val="20"/>
                <w:szCs w:val="20"/>
                <w:lang w:eastAsia="en-GB"/>
              </w:rPr>
            </w:pPr>
          </w:p>
        </w:tc>
        <w:tc>
          <w:tcPr>
            <w:tcW w:w="3228" w:type="dxa"/>
            <w:vMerge/>
            <w:vAlign w:val="center"/>
          </w:tcPr>
          <w:p w14:paraId="149BF5C6" w14:textId="77777777" w:rsidR="005F3FB0" w:rsidRPr="002C52D2" w:rsidRDefault="005F3FB0" w:rsidP="00D90EFA">
            <w:pPr>
              <w:rPr>
                <w:ins w:id="8813" w:author="edits" w:date="2024-01-31T18:56:00Z"/>
                <w:rFonts w:ascii="Roboto" w:eastAsia="Times New Roman" w:hAnsi="Roboto"/>
                <w:i/>
                <w:iCs/>
                <w:sz w:val="20"/>
                <w:szCs w:val="20"/>
                <w:lang w:eastAsia="en-GB"/>
              </w:rPr>
            </w:pPr>
          </w:p>
        </w:tc>
        <w:tc>
          <w:tcPr>
            <w:tcW w:w="3124" w:type="dxa"/>
            <w:vMerge/>
            <w:vAlign w:val="center"/>
            <w:hideMark/>
          </w:tcPr>
          <w:p w14:paraId="3E3063B4" w14:textId="77777777" w:rsidR="005F3FB0" w:rsidRPr="002C52D2" w:rsidRDefault="005F3FB0" w:rsidP="00D90EFA">
            <w:pPr>
              <w:rPr>
                <w:ins w:id="8814" w:author="edits" w:date="2024-01-31T18:56:00Z"/>
                <w:rFonts w:ascii="Roboto" w:eastAsia="Times New Roman" w:hAnsi="Roboto"/>
                <w:i/>
                <w:iCs/>
                <w:sz w:val="20"/>
                <w:szCs w:val="20"/>
                <w:lang w:eastAsia="en-GB"/>
              </w:rPr>
            </w:pPr>
          </w:p>
        </w:tc>
      </w:tr>
      <w:tr w:rsidR="005F3FB0" w:rsidRPr="002C52D2" w14:paraId="5735152B" w14:textId="77777777" w:rsidTr="00D90EFA">
        <w:trPr>
          <w:trHeight w:val="423"/>
          <w:jc w:val="center"/>
          <w:ins w:id="8815" w:author="edits" w:date="2024-01-31T18:56:00Z"/>
        </w:trPr>
        <w:tc>
          <w:tcPr>
            <w:tcW w:w="2162" w:type="dxa"/>
            <w:vMerge/>
            <w:vAlign w:val="center"/>
            <w:hideMark/>
          </w:tcPr>
          <w:p w14:paraId="4AAF39B8" w14:textId="77777777" w:rsidR="005F3FB0" w:rsidRPr="002C52D2" w:rsidRDefault="005F3FB0" w:rsidP="00D90EFA">
            <w:pPr>
              <w:rPr>
                <w:ins w:id="8816" w:author="edits" w:date="2024-01-31T18:56:00Z"/>
                <w:rFonts w:ascii="Roboto" w:eastAsia="Times New Roman" w:hAnsi="Roboto"/>
                <w:i/>
                <w:iCs/>
                <w:sz w:val="20"/>
                <w:szCs w:val="20"/>
                <w:lang w:eastAsia="en-GB"/>
              </w:rPr>
            </w:pPr>
          </w:p>
        </w:tc>
        <w:tc>
          <w:tcPr>
            <w:tcW w:w="3228" w:type="dxa"/>
            <w:vMerge/>
            <w:vAlign w:val="center"/>
          </w:tcPr>
          <w:p w14:paraId="3F46268E" w14:textId="77777777" w:rsidR="005F3FB0" w:rsidRPr="002C52D2" w:rsidRDefault="005F3FB0" w:rsidP="00D90EFA">
            <w:pPr>
              <w:rPr>
                <w:ins w:id="8817" w:author="edits" w:date="2024-01-31T18:56:00Z"/>
                <w:rFonts w:ascii="Roboto" w:eastAsia="Times New Roman" w:hAnsi="Roboto"/>
                <w:i/>
                <w:iCs/>
                <w:sz w:val="20"/>
                <w:szCs w:val="20"/>
                <w:lang w:eastAsia="en-GB"/>
              </w:rPr>
            </w:pPr>
          </w:p>
        </w:tc>
        <w:tc>
          <w:tcPr>
            <w:tcW w:w="3124" w:type="dxa"/>
            <w:vMerge/>
            <w:vAlign w:val="center"/>
            <w:hideMark/>
          </w:tcPr>
          <w:p w14:paraId="0141DFD8" w14:textId="77777777" w:rsidR="005F3FB0" w:rsidRPr="002C52D2" w:rsidRDefault="005F3FB0" w:rsidP="00D90EFA">
            <w:pPr>
              <w:rPr>
                <w:ins w:id="8818" w:author="edits" w:date="2024-01-31T18:56:00Z"/>
                <w:rFonts w:ascii="Roboto" w:eastAsia="Times New Roman" w:hAnsi="Roboto"/>
                <w:i/>
                <w:iCs/>
                <w:sz w:val="20"/>
                <w:szCs w:val="20"/>
                <w:lang w:eastAsia="en-GB"/>
              </w:rPr>
            </w:pPr>
          </w:p>
        </w:tc>
      </w:tr>
      <w:tr w:rsidR="005F3FB0" w:rsidRPr="002C52D2" w14:paraId="714F95A5" w14:textId="77777777" w:rsidTr="00D90EFA">
        <w:trPr>
          <w:trHeight w:val="423"/>
          <w:jc w:val="center"/>
          <w:ins w:id="8819" w:author="edits" w:date="2024-01-31T18:56:00Z"/>
        </w:trPr>
        <w:tc>
          <w:tcPr>
            <w:tcW w:w="2162" w:type="dxa"/>
            <w:vMerge w:val="restart"/>
            <w:shd w:val="clear" w:color="auto" w:fill="auto"/>
            <w:vAlign w:val="center"/>
            <w:hideMark/>
          </w:tcPr>
          <w:p w14:paraId="2A79F933" w14:textId="77777777" w:rsidR="005F3FB0" w:rsidRPr="002C52D2" w:rsidRDefault="005F3FB0" w:rsidP="00D90EFA">
            <w:pPr>
              <w:jc w:val="center"/>
              <w:rPr>
                <w:ins w:id="8820" w:author="edits" w:date="2024-01-31T18:56:00Z"/>
                <w:rFonts w:ascii="Roboto" w:eastAsia="Times New Roman" w:hAnsi="Roboto"/>
                <w:i/>
                <w:iCs/>
                <w:sz w:val="20"/>
                <w:szCs w:val="20"/>
                <w:lang w:eastAsia="en-GB"/>
              </w:rPr>
            </w:pPr>
            <w:ins w:id="8821" w:author="edits" w:date="2024-01-31T18:56:00Z">
              <w:r w:rsidRPr="002C52D2">
                <w:rPr>
                  <w:rFonts w:ascii="Roboto" w:eastAsia="Times New Roman" w:hAnsi="Roboto"/>
                  <w:i/>
                  <w:iCs/>
                  <w:sz w:val="20"/>
                  <w:szCs w:val="20"/>
                  <w:lang w:eastAsia="en-GB"/>
                </w:rPr>
                <w:t>Lands and Soil Conservation</w:t>
              </w:r>
            </w:ins>
          </w:p>
        </w:tc>
        <w:tc>
          <w:tcPr>
            <w:tcW w:w="3228" w:type="dxa"/>
            <w:vMerge w:val="restart"/>
            <w:shd w:val="clear" w:color="auto" w:fill="auto"/>
            <w:vAlign w:val="center"/>
          </w:tcPr>
          <w:p w14:paraId="2459F205" w14:textId="77777777" w:rsidR="005F3FB0" w:rsidRPr="002C52D2" w:rsidRDefault="005F3FB0" w:rsidP="00D90EFA">
            <w:pPr>
              <w:pStyle w:val="ListParagraph"/>
              <w:tabs>
                <w:tab w:val="left" w:pos="1961"/>
              </w:tabs>
              <w:spacing w:before="8" w:line="273" w:lineRule="auto"/>
              <w:ind w:left="142" w:right="-46"/>
              <w:rPr>
                <w:ins w:id="8822" w:author="edits" w:date="2024-01-31T18:56:00Z"/>
                <w:rFonts w:ascii="Roboto" w:hAnsi="Roboto" w:cs="Calibri"/>
                <w:color w:val="000000"/>
                <w:sz w:val="20"/>
                <w:szCs w:val="20"/>
              </w:rPr>
            </w:pPr>
            <w:ins w:id="8823" w:author="edits" w:date="2024-01-31T18:56:00Z">
              <w:r w:rsidRPr="002C52D2">
                <w:rPr>
                  <w:rFonts w:ascii="Roboto" w:hAnsi="Roboto" w:cs="Calibri"/>
                  <w:color w:val="000000"/>
                  <w:sz w:val="20"/>
                  <w:szCs w:val="20"/>
                </w:rPr>
                <w:t xml:space="preserve">No risk foreseen due to the nature of the AFCIA coordination services proposal that is focus on </w:t>
              </w:r>
              <w:r w:rsidRPr="002C52D2">
                <w:rPr>
                  <w:rFonts w:ascii="Roboto" w:hAnsi="Roboto" w:cs="Calibri"/>
                  <w:color w:val="000000"/>
                  <w:sz w:val="20"/>
                  <w:szCs w:val="20"/>
                </w:rPr>
                <w:lastRenderedPageBreak/>
                <w:t xml:space="preserve">coordination, monitoring and learning activities implemented at global level to strengthen impact and performance of the AFCIA individual programmes. AFCIA CS will aim at strengthening sourcing, screening and monitoring processes to maximize impacts and reduce risks of small grant projects. </w:t>
              </w:r>
            </w:ins>
          </w:p>
        </w:tc>
        <w:tc>
          <w:tcPr>
            <w:tcW w:w="3124" w:type="dxa"/>
            <w:vMerge w:val="restart"/>
            <w:shd w:val="clear" w:color="auto" w:fill="auto"/>
            <w:vAlign w:val="center"/>
            <w:hideMark/>
          </w:tcPr>
          <w:p w14:paraId="29A67126" w14:textId="77777777" w:rsidR="005F3FB0" w:rsidRPr="002C52D2" w:rsidRDefault="005F3FB0" w:rsidP="00D90EFA">
            <w:pPr>
              <w:rPr>
                <w:ins w:id="8824" w:author="edits" w:date="2024-01-31T18:56:00Z"/>
                <w:rFonts w:ascii="Roboto" w:eastAsia="Times New Roman" w:hAnsi="Roboto"/>
                <w:i/>
                <w:iCs/>
                <w:sz w:val="20"/>
                <w:szCs w:val="20"/>
                <w:lang w:eastAsia="en-GB"/>
              </w:rPr>
            </w:pPr>
          </w:p>
        </w:tc>
      </w:tr>
      <w:tr w:rsidR="005F3FB0" w:rsidRPr="002C52D2" w14:paraId="5B457D93" w14:textId="77777777" w:rsidTr="00D90EFA">
        <w:trPr>
          <w:trHeight w:val="423"/>
          <w:jc w:val="center"/>
          <w:ins w:id="8825" w:author="edits" w:date="2024-01-31T18:56:00Z"/>
        </w:trPr>
        <w:tc>
          <w:tcPr>
            <w:tcW w:w="2162" w:type="dxa"/>
            <w:vMerge/>
            <w:vAlign w:val="center"/>
            <w:hideMark/>
          </w:tcPr>
          <w:p w14:paraId="152CC8CA" w14:textId="77777777" w:rsidR="005F3FB0" w:rsidRPr="002C52D2" w:rsidRDefault="005F3FB0" w:rsidP="00D90EFA">
            <w:pPr>
              <w:rPr>
                <w:ins w:id="8826" w:author="edits" w:date="2024-01-31T18:56:00Z"/>
                <w:rFonts w:ascii="Roboto" w:eastAsia="Times New Roman" w:hAnsi="Roboto"/>
                <w:i/>
                <w:iCs/>
                <w:sz w:val="20"/>
                <w:szCs w:val="20"/>
                <w:lang w:eastAsia="en-GB"/>
              </w:rPr>
            </w:pPr>
          </w:p>
        </w:tc>
        <w:tc>
          <w:tcPr>
            <w:tcW w:w="3228" w:type="dxa"/>
            <w:vMerge/>
            <w:vAlign w:val="center"/>
          </w:tcPr>
          <w:p w14:paraId="721FABF2" w14:textId="77777777" w:rsidR="005F3FB0" w:rsidRPr="002C52D2" w:rsidRDefault="005F3FB0" w:rsidP="00D90EFA">
            <w:pPr>
              <w:rPr>
                <w:ins w:id="8827" w:author="edits" w:date="2024-01-31T18:56:00Z"/>
                <w:rFonts w:ascii="Roboto" w:eastAsia="Times New Roman" w:hAnsi="Roboto"/>
                <w:i/>
                <w:iCs/>
                <w:sz w:val="20"/>
                <w:szCs w:val="20"/>
                <w:lang w:eastAsia="en-GB"/>
              </w:rPr>
            </w:pPr>
          </w:p>
        </w:tc>
        <w:tc>
          <w:tcPr>
            <w:tcW w:w="3124" w:type="dxa"/>
            <w:vMerge/>
            <w:vAlign w:val="center"/>
            <w:hideMark/>
          </w:tcPr>
          <w:p w14:paraId="44145674" w14:textId="77777777" w:rsidR="005F3FB0" w:rsidRPr="002C52D2" w:rsidRDefault="005F3FB0" w:rsidP="00D90EFA">
            <w:pPr>
              <w:rPr>
                <w:ins w:id="8828" w:author="edits" w:date="2024-01-31T18:56:00Z"/>
                <w:rFonts w:ascii="Roboto" w:eastAsia="Times New Roman" w:hAnsi="Roboto"/>
                <w:i/>
                <w:iCs/>
                <w:sz w:val="20"/>
                <w:szCs w:val="20"/>
                <w:lang w:eastAsia="en-GB"/>
              </w:rPr>
            </w:pPr>
          </w:p>
        </w:tc>
      </w:tr>
      <w:tr w:rsidR="005F3FB0" w:rsidRPr="002C52D2" w14:paraId="1B294355" w14:textId="77777777" w:rsidTr="00D90EFA">
        <w:trPr>
          <w:trHeight w:val="423"/>
          <w:jc w:val="center"/>
          <w:ins w:id="8829" w:author="edits" w:date="2024-01-31T18:56:00Z"/>
        </w:trPr>
        <w:tc>
          <w:tcPr>
            <w:tcW w:w="2162" w:type="dxa"/>
            <w:vMerge/>
            <w:vAlign w:val="center"/>
            <w:hideMark/>
          </w:tcPr>
          <w:p w14:paraId="13EF5DA7" w14:textId="77777777" w:rsidR="005F3FB0" w:rsidRPr="002C52D2" w:rsidRDefault="005F3FB0" w:rsidP="00D90EFA">
            <w:pPr>
              <w:rPr>
                <w:ins w:id="8830" w:author="edits" w:date="2024-01-31T18:56:00Z"/>
                <w:rFonts w:ascii="Roboto" w:eastAsia="Times New Roman" w:hAnsi="Roboto"/>
                <w:i/>
                <w:iCs/>
                <w:sz w:val="20"/>
                <w:szCs w:val="20"/>
                <w:lang w:eastAsia="en-GB"/>
              </w:rPr>
            </w:pPr>
          </w:p>
        </w:tc>
        <w:tc>
          <w:tcPr>
            <w:tcW w:w="3228" w:type="dxa"/>
            <w:vMerge/>
            <w:vAlign w:val="center"/>
          </w:tcPr>
          <w:p w14:paraId="60E87CB3" w14:textId="77777777" w:rsidR="005F3FB0" w:rsidRPr="002C52D2" w:rsidRDefault="005F3FB0" w:rsidP="00D90EFA">
            <w:pPr>
              <w:rPr>
                <w:ins w:id="8831" w:author="edits" w:date="2024-01-31T18:56:00Z"/>
                <w:rFonts w:ascii="Roboto" w:eastAsia="Times New Roman" w:hAnsi="Roboto"/>
                <w:i/>
                <w:iCs/>
                <w:sz w:val="20"/>
                <w:szCs w:val="20"/>
                <w:lang w:eastAsia="en-GB"/>
              </w:rPr>
            </w:pPr>
          </w:p>
        </w:tc>
        <w:tc>
          <w:tcPr>
            <w:tcW w:w="3124" w:type="dxa"/>
            <w:vMerge/>
            <w:vAlign w:val="center"/>
            <w:hideMark/>
          </w:tcPr>
          <w:p w14:paraId="5204BF3C" w14:textId="77777777" w:rsidR="005F3FB0" w:rsidRPr="002C52D2" w:rsidRDefault="005F3FB0" w:rsidP="00D90EFA">
            <w:pPr>
              <w:rPr>
                <w:ins w:id="8832" w:author="edits" w:date="2024-01-31T18:56:00Z"/>
                <w:rFonts w:ascii="Roboto" w:eastAsia="Times New Roman" w:hAnsi="Roboto"/>
                <w:i/>
                <w:iCs/>
                <w:sz w:val="20"/>
                <w:szCs w:val="20"/>
                <w:lang w:eastAsia="en-GB"/>
              </w:rPr>
            </w:pPr>
          </w:p>
        </w:tc>
      </w:tr>
      <w:tr w:rsidR="005F3FB0" w:rsidRPr="002C52D2" w14:paraId="52565993" w14:textId="77777777" w:rsidTr="00D90EFA">
        <w:trPr>
          <w:trHeight w:val="423"/>
          <w:jc w:val="center"/>
          <w:ins w:id="8833" w:author="edits" w:date="2024-01-31T18:56:00Z"/>
        </w:trPr>
        <w:tc>
          <w:tcPr>
            <w:tcW w:w="2162" w:type="dxa"/>
            <w:vMerge/>
            <w:vAlign w:val="center"/>
            <w:hideMark/>
          </w:tcPr>
          <w:p w14:paraId="1908C1E3" w14:textId="77777777" w:rsidR="005F3FB0" w:rsidRPr="002C52D2" w:rsidRDefault="005F3FB0" w:rsidP="00D90EFA">
            <w:pPr>
              <w:rPr>
                <w:ins w:id="8834" w:author="edits" w:date="2024-01-31T18:56:00Z"/>
                <w:rFonts w:ascii="Roboto" w:eastAsia="Times New Roman" w:hAnsi="Roboto"/>
                <w:i/>
                <w:iCs/>
                <w:sz w:val="20"/>
                <w:szCs w:val="20"/>
                <w:lang w:eastAsia="en-GB"/>
              </w:rPr>
            </w:pPr>
          </w:p>
        </w:tc>
        <w:tc>
          <w:tcPr>
            <w:tcW w:w="3228" w:type="dxa"/>
            <w:vMerge/>
            <w:vAlign w:val="center"/>
          </w:tcPr>
          <w:p w14:paraId="0002E92D" w14:textId="77777777" w:rsidR="005F3FB0" w:rsidRPr="002C52D2" w:rsidRDefault="005F3FB0" w:rsidP="00D90EFA">
            <w:pPr>
              <w:rPr>
                <w:ins w:id="8835" w:author="edits" w:date="2024-01-31T18:56:00Z"/>
                <w:rFonts w:ascii="Roboto" w:eastAsia="Times New Roman" w:hAnsi="Roboto"/>
                <w:i/>
                <w:iCs/>
                <w:sz w:val="20"/>
                <w:szCs w:val="20"/>
                <w:lang w:eastAsia="en-GB"/>
              </w:rPr>
            </w:pPr>
          </w:p>
        </w:tc>
        <w:tc>
          <w:tcPr>
            <w:tcW w:w="3124" w:type="dxa"/>
            <w:vMerge/>
            <w:vAlign w:val="center"/>
            <w:hideMark/>
          </w:tcPr>
          <w:p w14:paraId="0AB8104F" w14:textId="77777777" w:rsidR="005F3FB0" w:rsidRPr="002C52D2" w:rsidRDefault="005F3FB0" w:rsidP="00D90EFA">
            <w:pPr>
              <w:rPr>
                <w:ins w:id="8836" w:author="edits" w:date="2024-01-31T18:56:00Z"/>
                <w:rFonts w:ascii="Roboto" w:eastAsia="Times New Roman" w:hAnsi="Roboto"/>
                <w:i/>
                <w:iCs/>
                <w:sz w:val="20"/>
                <w:szCs w:val="20"/>
                <w:lang w:eastAsia="en-GB"/>
              </w:rPr>
            </w:pPr>
          </w:p>
        </w:tc>
      </w:tr>
    </w:tbl>
    <w:p w14:paraId="55B750E3" w14:textId="77777777" w:rsidR="005F3FB0" w:rsidRPr="002058B5" w:rsidRDefault="005F3FB0" w:rsidP="002058B5">
      <w:pPr>
        <w:rPr>
          <w:ins w:id="8837" w:author="edits" w:date="2024-01-31T18:56:00Z"/>
          <w:rFonts w:ascii="Roboto" w:hAnsi="Roboto"/>
          <w:sz w:val="20"/>
          <w:szCs w:val="20"/>
        </w:rPr>
      </w:pPr>
    </w:p>
    <w:p w14:paraId="74A6F831" w14:textId="77777777" w:rsidR="005F3FB0" w:rsidRDefault="005F3FB0" w:rsidP="005F3FB0">
      <w:pPr>
        <w:pStyle w:val="ListParagraph"/>
        <w:tabs>
          <w:tab w:val="left" w:pos="1923"/>
        </w:tabs>
        <w:spacing w:before="1"/>
        <w:ind w:left="360" w:firstLine="0"/>
        <w:jc w:val="both"/>
        <w:rPr>
          <w:ins w:id="8838" w:author="edits" w:date="2024-01-31T18:56:00Z"/>
          <w:rFonts w:ascii="Roboto" w:hAnsi="Roboto"/>
          <w:sz w:val="20"/>
          <w:szCs w:val="20"/>
        </w:rPr>
      </w:pPr>
    </w:p>
    <w:p w14:paraId="448C66F0" w14:textId="77777777" w:rsidR="002C52D2" w:rsidRPr="002058B5" w:rsidRDefault="002C52D2" w:rsidP="002058B5">
      <w:pPr>
        <w:pStyle w:val="ListParagraph"/>
        <w:tabs>
          <w:tab w:val="left" w:pos="1923"/>
        </w:tabs>
        <w:spacing w:before="1"/>
        <w:ind w:left="360" w:firstLine="0"/>
        <w:jc w:val="both"/>
        <w:rPr>
          <w:ins w:id="8839" w:author="edits" w:date="2024-01-31T18:56:00Z"/>
          <w:rFonts w:ascii="Roboto" w:hAnsi="Roboto"/>
          <w:sz w:val="20"/>
          <w:szCs w:val="20"/>
        </w:rPr>
      </w:pPr>
    </w:p>
    <w:p w14:paraId="5955D7D5" w14:textId="77777777" w:rsidR="005F3FB0" w:rsidRPr="002058B5" w:rsidRDefault="005F3FB0" w:rsidP="0062770A">
      <w:pPr>
        <w:pStyle w:val="ListParagraph"/>
        <w:numPr>
          <w:ilvl w:val="0"/>
          <w:numId w:val="86"/>
        </w:numPr>
        <w:tabs>
          <w:tab w:val="decimal" w:pos="709"/>
          <w:tab w:val="left" w:pos="1418"/>
        </w:tabs>
        <w:spacing w:before="1"/>
        <w:ind w:left="709" w:hanging="283"/>
        <w:jc w:val="both"/>
        <w:rPr>
          <w:ins w:id="8840" w:author="edits" w:date="2024-01-31T18:56:00Z"/>
          <w:rFonts w:ascii="Roboto" w:hAnsi="Roboto"/>
          <w:sz w:val="20"/>
          <w:szCs w:val="20"/>
        </w:rPr>
      </w:pPr>
      <w:ins w:id="8841" w:author="edits" w:date="2024-01-31T18:56:00Z">
        <w:r w:rsidRPr="002058B5">
          <w:rPr>
            <w:rFonts w:ascii="Roboto" w:hAnsi="Roboto"/>
            <w:sz w:val="20"/>
            <w:szCs w:val="20"/>
            <w:lang w:val="en-GB"/>
          </w:rPr>
          <w:t xml:space="preserve">A Grievance Redress Mechanism following UNEP and Adaptation Fund guidelines will be established. The mechanism will be explained in the dedicated webpage created specifically for this Programme under CTCN webpage. Also, reference to this </w:t>
        </w:r>
        <w:r w:rsidR="00C625AA" w:rsidRPr="00C625AA">
          <w:rPr>
            <w:rFonts w:ascii="Roboto" w:hAnsi="Roboto"/>
            <w:sz w:val="20"/>
            <w:szCs w:val="20"/>
            <w:lang w:val="en-GB"/>
          </w:rPr>
          <w:t>program’s</w:t>
        </w:r>
        <w:r w:rsidRPr="002058B5">
          <w:rPr>
            <w:rFonts w:ascii="Roboto" w:hAnsi="Roboto"/>
            <w:sz w:val="20"/>
            <w:szCs w:val="20"/>
            <w:lang w:val="en-GB"/>
          </w:rPr>
          <w:t xml:space="preserve"> Grievance Redress Mechanism will be made in the Response Plan (term of Reference) that are publicly available in CTCN webpage. This mechanism will also be described and explained during the kick -of call and inception meeting to ensure that all key stakeholders involved in the implementation of the micro-grants are aware of this modality and understand how to access it should it be </w:t>
        </w:r>
        <w:r w:rsidR="00C625AA" w:rsidRPr="00C625AA">
          <w:rPr>
            <w:rFonts w:ascii="Roboto" w:hAnsi="Roboto"/>
            <w:sz w:val="20"/>
            <w:szCs w:val="20"/>
            <w:lang w:val="en-GB"/>
          </w:rPr>
          <w:t>needed.</w:t>
        </w:r>
      </w:ins>
    </w:p>
    <w:p w14:paraId="4D45EDA1" w14:textId="77777777" w:rsidR="000B34D7" w:rsidRPr="002058B5" w:rsidRDefault="000B34D7" w:rsidP="002058B5">
      <w:pPr>
        <w:pStyle w:val="ListParagraph"/>
        <w:tabs>
          <w:tab w:val="decimal" w:pos="709"/>
          <w:tab w:val="left" w:pos="1418"/>
        </w:tabs>
        <w:spacing w:before="1"/>
        <w:ind w:left="709" w:firstLine="0"/>
        <w:jc w:val="both"/>
        <w:rPr>
          <w:ins w:id="8842" w:author="edits" w:date="2024-01-31T18:56:00Z"/>
          <w:rFonts w:ascii="Roboto" w:hAnsi="Roboto"/>
          <w:sz w:val="20"/>
          <w:szCs w:val="20"/>
        </w:rPr>
      </w:pPr>
    </w:p>
    <w:p w14:paraId="0EBA1EDF" w14:textId="7D61E67D" w:rsidR="005F3FB0" w:rsidRPr="002058B5" w:rsidRDefault="005F3FB0" w:rsidP="002058B5">
      <w:pPr>
        <w:pStyle w:val="ListParagraph"/>
        <w:numPr>
          <w:ilvl w:val="0"/>
          <w:numId w:val="86"/>
        </w:numPr>
        <w:spacing w:before="1"/>
        <w:jc w:val="both"/>
        <w:rPr>
          <w:ins w:id="8843" w:author="edits" w:date="2024-01-31T18:56:00Z"/>
          <w:rFonts w:ascii="Roboto" w:hAnsi="Roboto"/>
          <w:sz w:val="20"/>
          <w:szCs w:val="20"/>
        </w:rPr>
      </w:pPr>
      <w:ins w:id="8844" w:author="edits" w:date="2024-01-31T18:56:00Z">
        <w:r w:rsidRPr="002058B5">
          <w:rPr>
            <w:rFonts w:ascii="Roboto" w:eastAsia="Calibri" w:hAnsi="Roboto" w:cs="Arial"/>
            <w:sz w:val="20"/>
            <w:szCs w:val="20"/>
          </w:rPr>
          <w:t xml:space="preserve">ESP risk identification, impact assessment, ESMP and risk categorization </w:t>
        </w:r>
        <w:r w:rsidR="00EC6274">
          <w:rPr>
            <w:rFonts w:ascii="Roboto" w:eastAsia="Calibri" w:hAnsi="Roboto" w:cs="Arial"/>
            <w:sz w:val="20"/>
            <w:szCs w:val="20"/>
          </w:rPr>
          <w:t xml:space="preserve">at programme level </w:t>
        </w:r>
        <w:r w:rsidRPr="002058B5">
          <w:rPr>
            <w:rFonts w:ascii="Roboto" w:eastAsia="Calibri" w:hAnsi="Roboto" w:cs="Arial"/>
            <w:sz w:val="20"/>
            <w:szCs w:val="20"/>
          </w:rPr>
          <w:t>ha</w:t>
        </w:r>
        <w:r w:rsidR="00EC6274">
          <w:rPr>
            <w:rFonts w:ascii="Roboto" w:eastAsia="Calibri" w:hAnsi="Roboto" w:cs="Arial"/>
            <w:sz w:val="20"/>
            <w:szCs w:val="20"/>
          </w:rPr>
          <w:t>ve</w:t>
        </w:r>
        <w:r w:rsidRPr="002058B5">
          <w:rPr>
            <w:rFonts w:ascii="Roboto" w:eastAsia="Calibri" w:hAnsi="Roboto" w:cs="Arial"/>
            <w:sz w:val="20"/>
            <w:szCs w:val="20"/>
          </w:rPr>
          <w:t xml:space="preserve"> been prepared and </w:t>
        </w:r>
        <w:r w:rsidR="00EC6274">
          <w:rPr>
            <w:rFonts w:ascii="Roboto" w:eastAsia="Calibri" w:hAnsi="Roboto" w:cs="Arial"/>
            <w:sz w:val="20"/>
            <w:szCs w:val="20"/>
          </w:rPr>
          <w:t>are</w:t>
        </w:r>
        <w:r w:rsidRPr="002058B5">
          <w:rPr>
            <w:rFonts w:ascii="Roboto" w:eastAsia="Calibri" w:hAnsi="Roboto" w:cs="Arial"/>
            <w:sz w:val="20"/>
            <w:szCs w:val="20"/>
          </w:rPr>
          <w:t xml:space="preserve"> available under Annex V.</w:t>
        </w:r>
      </w:ins>
    </w:p>
    <w:p w14:paraId="153EFB46" w14:textId="77777777" w:rsidR="005F3FB0" w:rsidRPr="002058B5" w:rsidRDefault="005F3FB0" w:rsidP="005F3FB0">
      <w:pPr>
        <w:pStyle w:val="ListParagraph"/>
        <w:tabs>
          <w:tab w:val="left" w:pos="1923"/>
        </w:tabs>
        <w:spacing w:before="1"/>
        <w:ind w:left="360" w:firstLine="0"/>
        <w:rPr>
          <w:ins w:id="8845" w:author="edits" w:date="2024-01-31T18:56:00Z"/>
          <w:rFonts w:ascii="Roboto" w:eastAsia="Calibri" w:hAnsi="Roboto" w:cs="Arial"/>
          <w:sz w:val="20"/>
          <w:szCs w:val="20"/>
        </w:rPr>
      </w:pPr>
    </w:p>
    <w:p w14:paraId="590D7B77" w14:textId="77777777" w:rsidR="00B32B25" w:rsidRPr="002058B5" w:rsidRDefault="00B32B25" w:rsidP="002058B5">
      <w:pPr>
        <w:pStyle w:val="ListParagraph"/>
        <w:tabs>
          <w:tab w:val="left" w:pos="1923"/>
        </w:tabs>
        <w:spacing w:before="1"/>
        <w:ind w:left="0" w:firstLine="0"/>
        <w:rPr>
          <w:ins w:id="8846" w:author="edits" w:date="2024-01-31T18:56:00Z"/>
          <w:rFonts w:ascii="Roboto" w:hAnsi="Roboto"/>
          <w:sz w:val="20"/>
          <w:szCs w:val="20"/>
        </w:rPr>
        <w:sectPr w:rsidR="00B32B25" w:rsidRPr="002058B5" w:rsidSect="008B32D9">
          <w:footerReference w:type="default" r:id="rId26"/>
          <w:pgSz w:w="12240" w:h="15840"/>
          <w:pgMar w:top="851" w:right="567" w:bottom="851" w:left="567" w:header="170" w:footer="567" w:gutter="567"/>
          <w:cols w:space="720"/>
        </w:sectPr>
      </w:pPr>
    </w:p>
    <w:p w14:paraId="75467119" w14:textId="75D61A13" w:rsidR="00B32B25" w:rsidRPr="002058B5" w:rsidRDefault="002058B5">
      <w:pPr>
        <w:pStyle w:val="BodyText"/>
        <w:rPr>
          <w:ins w:id="8847" w:author="edits" w:date="2024-01-31T18:56:00Z"/>
          <w:rFonts w:ascii="Roboto" w:hAnsi="Roboto"/>
        </w:rPr>
      </w:pPr>
      <w:ins w:id="8848" w:author="edits" w:date="2024-01-31T18:56:00Z">
        <w:r>
          <w:rPr>
            <w:noProof/>
          </w:rPr>
          <w:lastRenderedPageBreak/>
          <mc:AlternateContent>
            <mc:Choice Requires="wpg">
              <w:drawing>
                <wp:anchor distT="0" distB="0" distL="0" distR="0" simplePos="0" relativeHeight="251651072" behindDoc="0" locked="0" layoutInCell="1" allowOverlap="1" wp14:anchorId="423A30DA" wp14:editId="57551366">
                  <wp:simplePos x="0" y="0"/>
                  <wp:positionH relativeFrom="page">
                    <wp:posOffset>100965</wp:posOffset>
                  </wp:positionH>
                  <wp:positionV relativeFrom="paragraph">
                    <wp:posOffset>-104775</wp:posOffset>
                  </wp:positionV>
                  <wp:extent cx="7671435" cy="341630"/>
                  <wp:effectExtent l="0" t="0" r="0" b="0"/>
                  <wp:wrapNone/>
                  <wp:docPr id="1171145576"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71435" cy="341630"/>
                            <a:chOff x="0" y="0"/>
                            <a:chExt cx="7671434" cy="341630"/>
                          </a:xfrm>
                        </wpg:grpSpPr>
                        <wps:wsp>
                          <wps:cNvPr id="689891261" name="Graphic 31"/>
                          <wps:cNvSpPr>
                            <a:spLocks noChangeArrowheads="1"/>
                          </wps:cNvSpPr>
                          <wps:spPr>
                            <a:xfrm>
                              <a:off x="0" y="0"/>
                              <a:ext cx="7671434" cy="341630"/>
                            </a:xfrm>
                            <a:custGeom>
                              <a:avLst/>
                              <a:gdLst/>
                              <a:ahLst/>
                              <a:cxnLst/>
                              <a:rect l="l" t="t" r="r" b="b"/>
                              <a:pathLst>
                                <a:path w="7671434" h="341630">
                                  <a:moveTo>
                                    <a:pt x="7671432" y="0"/>
                                  </a:moveTo>
                                  <a:lnTo>
                                    <a:pt x="56944" y="0"/>
                                  </a:lnTo>
                                  <a:lnTo>
                                    <a:pt x="34777" y="4480"/>
                                  </a:lnTo>
                                  <a:lnTo>
                                    <a:pt x="16677" y="16700"/>
                                  </a:lnTo>
                                  <a:lnTo>
                                    <a:pt x="4474" y="34825"/>
                                  </a:lnTo>
                                  <a:lnTo>
                                    <a:pt x="0" y="57023"/>
                                  </a:lnTo>
                                  <a:lnTo>
                                    <a:pt x="0" y="284733"/>
                                  </a:lnTo>
                                  <a:lnTo>
                                    <a:pt x="4474" y="306857"/>
                                  </a:lnTo>
                                  <a:lnTo>
                                    <a:pt x="16677" y="324945"/>
                                  </a:lnTo>
                                  <a:lnTo>
                                    <a:pt x="34777" y="337151"/>
                                  </a:lnTo>
                                  <a:lnTo>
                                    <a:pt x="56944" y="341629"/>
                                  </a:lnTo>
                                  <a:lnTo>
                                    <a:pt x="7671432" y="341629"/>
                                  </a:lnTo>
                                  <a:lnTo>
                                    <a:pt x="7671432" y="0"/>
                                  </a:lnTo>
                                  <a:close/>
                                </a:path>
                              </a:pathLst>
                            </a:custGeom>
                            <a:solidFill>
                              <a:srgbClr val="FBAE17"/>
                            </a:solidFill>
                          </wps:spPr>
                          <wps:bodyPr wrap="square" lIns="0" tIns="0" rIns="0" bIns="0" rtlCol="0">
                            <a:prstTxWarp prst="textNoShape">
                              <a:avLst/>
                            </a:prstTxWarp>
                            <a:noAutofit/>
                          </wps:bodyPr>
                        </wps:wsp>
                        <wps:wsp>
                          <wps:cNvPr id="137243325" name="Textbox 32"/>
                          <wps:cNvSpPr txBox="1">
                            <a:spLocks noChangeArrowheads="1"/>
                          </wps:cNvSpPr>
                          <wps:spPr>
                            <a:xfrm>
                              <a:off x="0" y="0"/>
                              <a:ext cx="7671434" cy="341630"/>
                            </a:xfrm>
                            <a:prstGeom prst="rect">
                              <a:avLst/>
                            </a:prstGeom>
                          </wps:spPr>
                          <wps:txbx>
                            <w:txbxContent>
                              <w:p w14:paraId="3E17C591" w14:textId="77777777" w:rsidR="00B32B25" w:rsidRDefault="00A0789D" w:rsidP="002058B5">
                                <w:pPr>
                                  <w:pStyle w:val="Heading1"/>
                                  <w:rPr>
                                    <w:ins w:id="8849" w:author="edits" w:date="2024-01-31T18:56:00Z"/>
                                  </w:rPr>
                                </w:pPr>
                                <w:bookmarkStart w:id="8850" w:name="_Toc157174999"/>
                                <w:ins w:id="8851" w:author="edits" w:date="2024-01-31T18:56:00Z">
                                  <w:r>
                                    <w:rPr>
                                      <w:w w:val="105"/>
                                    </w:rPr>
                                    <w:t>PART</w:t>
                                  </w:r>
                                  <w:r>
                                    <w:rPr>
                                      <w:spacing w:val="-16"/>
                                      <w:w w:val="105"/>
                                    </w:rPr>
                                    <w:t xml:space="preserve"> </w:t>
                                  </w:r>
                                  <w:r>
                                    <w:rPr>
                                      <w:w w:val="105"/>
                                    </w:rPr>
                                    <w:t>III:</w:t>
                                  </w:r>
                                  <w:r>
                                    <w:rPr>
                                      <w:spacing w:val="6"/>
                                      <w:w w:val="105"/>
                                    </w:rPr>
                                    <w:t xml:space="preserve"> </w:t>
                                  </w:r>
                                  <w:r>
                                    <w:rPr>
                                      <w:w w:val="105"/>
                                    </w:rPr>
                                    <w:t>IMPLEMENTATION</w:t>
                                  </w:r>
                                  <w:r>
                                    <w:rPr>
                                      <w:spacing w:val="-15"/>
                                      <w:w w:val="105"/>
                                    </w:rPr>
                                    <w:t xml:space="preserve"> </w:t>
                                  </w:r>
                                  <w:r>
                                    <w:rPr>
                                      <w:spacing w:val="-2"/>
                                      <w:w w:val="105"/>
                                    </w:rPr>
                                    <w:t>ARRANGEMENTS</w:t>
                                  </w:r>
                                  <w:bookmarkEnd w:id="8850"/>
                                </w:ins>
                              </w:p>
                            </w:txbxContent>
                          </wps:txbx>
                          <wps:bodyPr wrap="square" lIns="0" tIns="0" rIns="0" bIns="0" rtlCol="0">
                            <a:noAutofit/>
                          </wps:bodyPr>
                        </wps:wsp>
                      </wpg:wgp>
                    </a:graphicData>
                  </a:graphic>
                  <wp14:sizeRelH relativeFrom="page">
                    <wp14:pctWidth>0</wp14:pctWidth>
                  </wp14:sizeRelH>
                  <wp14:sizeRelV relativeFrom="page">
                    <wp14:pctHeight>0</wp14:pctHeight>
                  </wp14:sizeRelV>
                </wp:anchor>
              </w:drawing>
            </mc:Choice>
            <mc:Fallback>
              <w:pict>
                <v:group w14:anchorId="423A30DA" id="Group 10" o:spid="_x0000_s1034" style="position:absolute;margin-left:7.95pt;margin-top:-8.25pt;width:604.05pt;height:26.9pt;z-index:251651072;mso-wrap-distance-left:0;mso-wrap-distance-right:0;mso-position-horizontal-relative:page;mso-position-vertical-relative:text" coordsize="76714,34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">
                  <v:shape id="Graphic 31" o:spid="_x0000_s1035" style="position:absolute;width:76714;height:3416;visibility:visible;mso-wrap-style:square;v-text-anchor:top" coordsize="7671434,34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" path="m7671432,l56944,,34777,4480,16677,16700,4474,34825,,57023,,284733r4474,22124l16677,324945r18100,12206l56944,341629r7614488,l7671432,xe" fillcolor="#fbae17" stroked="f">
                    <v:path arrowok="t"/>
                  </v:shape>
                  <v:shape id="Textbox 32" o:spid="_x0000_s1036" type="#_x0000_t202" style="position:absolute;width:76714;height:3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" filled="f" stroked="f">
                    <v:textbox inset="0,0,0,0">
                      <w:txbxContent>
                        <w:p w14:paraId="3E17C591" w14:textId="77777777" w:rsidR="00B32B25" w:rsidRDefault="00A0789D" w:rsidP="002058B5">
                          <w:pPr>
                            <w:pStyle w:val="Heading1"/>
                            <w:rPr>
                              <w:ins w:id="8911" w:author="edits" w:date="2024-01-31T18:56:00Z"/>
                            </w:rPr>
                          </w:pPr>
                          <w:bookmarkStart w:id="8912" w:name="_Toc157174999"/>
                          <w:ins w:id="8913" w:author="edits" w:date="2024-01-31T18:56:00Z">
                            <w:r>
                              <w:rPr>
                                <w:w w:val="105"/>
                              </w:rPr>
                              <w:t>PART</w:t>
                            </w:r>
                            <w:r>
                              <w:rPr>
                                <w:spacing w:val="-16"/>
                                <w:w w:val="105"/>
                              </w:rPr>
                              <w:t xml:space="preserve"> </w:t>
                            </w:r>
                            <w:r>
                              <w:rPr>
                                <w:w w:val="105"/>
                              </w:rPr>
                              <w:t>III:</w:t>
                            </w:r>
                            <w:r>
                              <w:rPr>
                                <w:spacing w:val="6"/>
                                <w:w w:val="105"/>
                              </w:rPr>
                              <w:t xml:space="preserve"> </w:t>
                            </w:r>
                            <w:r>
                              <w:rPr>
                                <w:w w:val="105"/>
                              </w:rPr>
                              <w:t>IMPLEMENTATION</w:t>
                            </w:r>
                            <w:r>
                              <w:rPr>
                                <w:spacing w:val="-15"/>
                                <w:w w:val="105"/>
                              </w:rPr>
                              <w:t xml:space="preserve"> </w:t>
                            </w:r>
                            <w:r>
                              <w:rPr>
                                <w:spacing w:val="-2"/>
                                <w:w w:val="105"/>
                              </w:rPr>
                              <w:t>ARRANGEMENTS</w:t>
                            </w:r>
                            <w:bookmarkEnd w:id="8912"/>
                          </w:ins>
                        </w:p>
                      </w:txbxContent>
                    </v:textbox>
                  </v:shape>
                  <w10:wrap anchorx="page"/>
                </v:group>
              </w:pict>
            </mc:Fallback>
          </mc:AlternateContent>
        </w:r>
      </w:ins>
    </w:p>
    <w:p w14:paraId="2A6DC95D" w14:textId="77777777" w:rsidR="00B32B25" w:rsidRPr="002058B5" w:rsidRDefault="00B32B25">
      <w:pPr>
        <w:pStyle w:val="BodyText"/>
        <w:spacing w:before="91"/>
        <w:rPr>
          <w:rFonts w:ascii="Roboto" w:hAnsi="Roboto"/>
          <w:rPrChange w:id="8852" w:author="edits" w:date="2024-01-31T18:56:00Z">
            <w:rPr>
              <w:rFonts w:ascii="Roboto" w:hAnsi="Roboto"/>
              <w:b/>
              <w:smallCaps/>
              <w:sz w:val="20"/>
              <w:lang w:val="en-GB"/>
            </w:rPr>
          </w:rPrChange>
        </w:rPr>
        <w:pPrChange w:id="8853" w:author="edits" w:date="2024-01-31T18:56:00Z">
          <w:pPr>
            <w:pStyle w:val="Footer"/>
            <w:ind w:left="360" w:hanging="360"/>
          </w:pPr>
        </w:pPrChange>
      </w:pPr>
    </w:p>
    <w:p w14:paraId="50D2C33C" w14:textId="77777777" w:rsidR="00B32B25" w:rsidRPr="002058B5" w:rsidRDefault="00A0789D">
      <w:pPr>
        <w:pStyle w:val="ListParagraph"/>
        <w:numPr>
          <w:ilvl w:val="0"/>
          <w:numId w:val="6"/>
        </w:numPr>
        <w:tabs>
          <w:tab w:val="left" w:pos="1563"/>
        </w:tabs>
        <w:spacing w:line="247" w:lineRule="auto"/>
        <w:ind w:right="-93"/>
        <w:jc w:val="both"/>
        <w:rPr>
          <w:rFonts w:ascii="Roboto" w:hAnsi="Roboto"/>
          <w:sz w:val="20"/>
          <w:highlight w:val="darkGray"/>
          <w:rPrChange w:id="8854" w:author="edits" w:date="2024-01-31T18:56:00Z">
            <w:rPr>
              <w:rFonts w:ascii="Roboto" w:hAnsi="Roboto"/>
              <w:sz w:val="20"/>
              <w:lang w:val="en-GB"/>
            </w:rPr>
          </w:rPrChange>
        </w:rPr>
        <w:pPrChange w:id="8855" w:author="edits" w:date="2024-01-31T18:56:00Z">
          <w:pPr>
            <w:pStyle w:val="Footer"/>
            <w:numPr>
              <w:numId w:val="103"/>
            </w:numPr>
            <w:tabs>
              <w:tab w:val="num" w:pos="360"/>
              <w:tab w:val="num" w:pos="720"/>
            </w:tabs>
            <w:ind w:left="360" w:hanging="360"/>
          </w:pPr>
        </w:pPrChange>
      </w:pPr>
      <w:bookmarkStart w:id="8856" w:name="_bookmark2"/>
      <w:bookmarkEnd w:id="8856"/>
      <w:r w:rsidRPr="002058B5">
        <w:rPr>
          <w:rFonts w:ascii="Roboto" w:hAnsi="Roboto"/>
          <w:spacing w:val="-2"/>
          <w:sz w:val="20"/>
          <w:highlight w:val="darkGray"/>
          <w:rPrChange w:id="8857" w:author="edits" w:date="2024-01-31T18:56:00Z">
            <w:rPr>
              <w:rFonts w:ascii="Roboto" w:hAnsi="Roboto"/>
              <w:sz w:val="20"/>
              <w:lang w:val="en-GB"/>
            </w:rPr>
          </w:rPrChange>
        </w:rPr>
        <w:t>Describe</w:t>
      </w:r>
      <w:r w:rsidRPr="002058B5">
        <w:rPr>
          <w:rFonts w:ascii="Roboto" w:hAnsi="Roboto"/>
          <w:spacing w:val="-13"/>
          <w:sz w:val="20"/>
          <w:highlight w:val="darkGray"/>
          <w:rPrChange w:id="8858" w:author="edits" w:date="2024-01-31T18:56:00Z">
            <w:rPr>
              <w:rFonts w:ascii="Roboto" w:hAnsi="Roboto"/>
              <w:sz w:val="20"/>
              <w:lang w:val="en-GB"/>
            </w:rPr>
          </w:rPrChange>
        </w:rPr>
        <w:t xml:space="preserve"> </w:t>
      </w:r>
      <w:r w:rsidRPr="002058B5">
        <w:rPr>
          <w:rFonts w:ascii="Roboto" w:hAnsi="Roboto"/>
          <w:spacing w:val="-2"/>
          <w:sz w:val="20"/>
          <w:highlight w:val="darkGray"/>
          <w:rPrChange w:id="8859" w:author="edits" w:date="2024-01-31T18:56:00Z">
            <w:rPr>
              <w:rFonts w:ascii="Roboto" w:hAnsi="Roboto"/>
              <w:sz w:val="20"/>
              <w:lang w:val="en-GB"/>
            </w:rPr>
          </w:rPrChange>
        </w:rPr>
        <w:t>the</w:t>
      </w:r>
      <w:r w:rsidRPr="002058B5">
        <w:rPr>
          <w:rFonts w:ascii="Roboto" w:hAnsi="Roboto"/>
          <w:spacing w:val="-13"/>
          <w:sz w:val="20"/>
          <w:highlight w:val="darkGray"/>
          <w:rPrChange w:id="8860" w:author="edits" w:date="2024-01-31T18:56:00Z">
            <w:rPr>
              <w:rFonts w:ascii="Roboto" w:hAnsi="Roboto"/>
              <w:sz w:val="20"/>
              <w:lang w:val="en-GB"/>
            </w:rPr>
          </w:rPrChange>
        </w:rPr>
        <w:t xml:space="preserve"> </w:t>
      </w:r>
      <w:r w:rsidRPr="002058B5">
        <w:rPr>
          <w:rFonts w:ascii="Roboto" w:hAnsi="Roboto"/>
          <w:spacing w:val="-2"/>
          <w:sz w:val="20"/>
          <w:highlight w:val="darkGray"/>
          <w:rPrChange w:id="8861" w:author="edits" w:date="2024-01-31T18:56:00Z">
            <w:rPr>
              <w:rFonts w:ascii="Roboto" w:hAnsi="Roboto"/>
              <w:sz w:val="20"/>
              <w:lang w:val="en-GB"/>
            </w:rPr>
          </w:rPrChange>
        </w:rPr>
        <w:t>arrangements</w:t>
      </w:r>
      <w:r w:rsidRPr="002058B5">
        <w:rPr>
          <w:rFonts w:ascii="Roboto" w:hAnsi="Roboto"/>
          <w:spacing w:val="-11"/>
          <w:sz w:val="20"/>
          <w:highlight w:val="darkGray"/>
          <w:rPrChange w:id="8862" w:author="edits" w:date="2024-01-31T18:56:00Z">
            <w:rPr>
              <w:rFonts w:ascii="Roboto" w:hAnsi="Roboto"/>
              <w:sz w:val="20"/>
              <w:lang w:val="en-GB"/>
            </w:rPr>
          </w:rPrChange>
        </w:rPr>
        <w:t xml:space="preserve"> </w:t>
      </w:r>
      <w:r w:rsidRPr="002058B5">
        <w:rPr>
          <w:rFonts w:ascii="Roboto" w:hAnsi="Roboto"/>
          <w:spacing w:val="-2"/>
          <w:sz w:val="20"/>
          <w:highlight w:val="darkGray"/>
          <w:rPrChange w:id="8863" w:author="edits" w:date="2024-01-31T18:56:00Z">
            <w:rPr>
              <w:rFonts w:ascii="Roboto" w:hAnsi="Roboto"/>
              <w:sz w:val="20"/>
              <w:lang w:val="en-GB"/>
            </w:rPr>
          </w:rPrChange>
        </w:rPr>
        <w:t>for</w:t>
      </w:r>
      <w:r w:rsidRPr="002058B5">
        <w:rPr>
          <w:rFonts w:ascii="Roboto" w:hAnsi="Roboto"/>
          <w:spacing w:val="-14"/>
          <w:sz w:val="20"/>
          <w:highlight w:val="darkGray"/>
          <w:rPrChange w:id="8864" w:author="edits" w:date="2024-01-31T18:56:00Z">
            <w:rPr>
              <w:rFonts w:ascii="Roboto" w:hAnsi="Roboto"/>
              <w:sz w:val="20"/>
              <w:lang w:val="en-GB"/>
            </w:rPr>
          </w:rPrChange>
        </w:rPr>
        <w:t xml:space="preserve"> </w:t>
      </w:r>
      <w:r w:rsidRPr="002058B5">
        <w:rPr>
          <w:rFonts w:ascii="Roboto" w:hAnsi="Roboto"/>
          <w:spacing w:val="-2"/>
          <w:sz w:val="20"/>
          <w:highlight w:val="darkGray"/>
          <w:rPrChange w:id="8865" w:author="edits" w:date="2024-01-31T18:56:00Z">
            <w:rPr>
              <w:rFonts w:ascii="Roboto" w:hAnsi="Roboto"/>
              <w:sz w:val="20"/>
              <w:lang w:val="en-GB"/>
            </w:rPr>
          </w:rPrChange>
        </w:rPr>
        <w:t>project</w:t>
      </w:r>
      <w:r w:rsidRPr="002058B5">
        <w:rPr>
          <w:rFonts w:ascii="Roboto" w:hAnsi="Roboto"/>
          <w:spacing w:val="-13"/>
          <w:sz w:val="20"/>
          <w:highlight w:val="darkGray"/>
          <w:rPrChange w:id="8866" w:author="edits" w:date="2024-01-31T18:56:00Z">
            <w:rPr>
              <w:rFonts w:ascii="Roboto" w:hAnsi="Roboto"/>
              <w:sz w:val="20"/>
              <w:lang w:val="en-GB"/>
            </w:rPr>
          </w:rPrChange>
        </w:rPr>
        <w:t xml:space="preserve"> </w:t>
      </w:r>
      <w:r w:rsidRPr="002058B5">
        <w:rPr>
          <w:rFonts w:ascii="Roboto" w:hAnsi="Roboto"/>
          <w:spacing w:val="-2"/>
          <w:sz w:val="20"/>
          <w:highlight w:val="darkGray"/>
          <w:rPrChange w:id="8867" w:author="edits" w:date="2024-01-31T18:56:00Z">
            <w:rPr>
              <w:rFonts w:ascii="Roboto" w:hAnsi="Roboto"/>
              <w:sz w:val="20"/>
              <w:lang w:val="en-GB"/>
            </w:rPr>
          </w:rPrChange>
        </w:rPr>
        <w:t>/</w:t>
      </w:r>
      <w:r w:rsidRPr="002058B5">
        <w:rPr>
          <w:rFonts w:ascii="Roboto" w:hAnsi="Roboto"/>
          <w:spacing w:val="-13"/>
          <w:sz w:val="20"/>
          <w:highlight w:val="darkGray"/>
          <w:rPrChange w:id="8868" w:author="edits" w:date="2024-01-31T18:56:00Z">
            <w:rPr>
              <w:rFonts w:ascii="Roboto" w:hAnsi="Roboto"/>
              <w:sz w:val="20"/>
              <w:lang w:val="en-GB"/>
            </w:rPr>
          </w:rPrChange>
        </w:rPr>
        <w:t xml:space="preserve"> </w:t>
      </w:r>
      <w:r w:rsidRPr="002058B5">
        <w:rPr>
          <w:rFonts w:ascii="Roboto" w:hAnsi="Roboto"/>
          <w:spacing w:val="-2"/>
          <w:sz w:val="20"/>
          <w:highlight w:val="darkGray"/>
          <w:rPrChange w:id="8869" w:author="edits" w:date="2024-01-31T18:56:00Z">
            <w:rPr>
              <w:rFonts w:ascii="Roboto" w:hAnsi="Roboto"/>
              <w:sz w:val="20"/>
              <w:lang w:val="en-GB"/>
            </w:rPr>
          </w:rPrChange>
        </w:rPr>
        <w:t>programme</w:t>
      </w:r>
      <w:r w:rsidRPr="002058B5">
        <w:rPr>
          <w:rFonts w:ascii="Roboto" w:hAnsi="Roboto"/>
          <w:spacing w:val="-13"/>
          <w:sz w:val="20"/>
          <w:highlight w:val="darkGray"/>
          <w:rPrChange w:id="8870" w:author="edits" w:date="2024-01-31T18:56:00Z">
            <w:rPr>
              <w:rFonts w:ascii="Roboto" w:hAnsi="Roboto"/>
              <w:sz w:val="20"/>
              <w:lang w:val="en-GB"/>
            </w:rPr>
          </w:rPrChange>
        </w:rPr>
        <w:t xml:space="preserve"> </w:t>
      </w:r>
      <w:r w:rsidRPr="002058B5">
        <w:rPr>
          <w:rFonts w:ascii="Roboto" w:hAnsi="Roboto"/>
          <w:spacing w:val="-2"/>
          <w:sz w:val="20"/>
          <w:highlight w:val="darkGray"/>
          <w:rPrChange w:id="8871" w:author="edits" w:date="2024-01-31T18:56:00Z">
            <w:rPr>
              <w:rFonts w:ascii="Roboto" w:hAnsi="Roboto"/>
              <w:sz w:val="20"/>
              <w:lang w:val="en-GB"/>
            </w:rPr>
          </w:rPrChange>
        </w:rPr>
        <w:t>management</w:t>
      </w:r>
      <w:r w:rsidRPr="002058B5">
        <w:rPr>
          <w:rFonts w:ascii="Roboto" w:hAnsi="Roboto"/>
          <w:spacing w:val="-12"/>
          <w:sz w:val="20"/>
          <w:highlight w:val="darkGray"/>
          <w:rPrChange w:id="8872" w:author="edits" w:date="2024-01-31T18:56:00Z">
            <w:rPr>
              <w:rFonts w:ascii="Roboto" w:hAnsi="Roboto"/>
              <w:sz w:val="20"/>
              <w:lang w:val="en-GB"/>
            </w:rPr>
          </w:rPrChange>
        </w:rPr>
        <w:t xml:space="preserve"> </w:t>
      </w:r>
      <w:r w:rsidRPr="002058B5">
        <w:rPr>
          <w:rFonts w:ascii="Roboto" w:hAnsi="Roboto"/>
          <w:spacing w:val="-2"/>
          <w:sz w:val="20"/>
          <w:highlight w:val="darkGray"/>
          <w:rPrChange w:id="8873" w:author="edits" w:date="2024-01-31T18:56:00Z">
            <w:rPr>
              <w:rFonts w:ascii="Roboto" w:hAnsi="Roboto"/>
              <w:sz w:val="20"/>
              <w:lang w:val="en-GB"/>
            </w:rPr>
          </w:rPrChange>
        </w:rPr>
        <w:t>at</w:t>
      </w:r>
      <w:r w:rsidRPr="002058B5">
        <w:rPr>
          <w:rFonts w:ascii="Roboto" w:hAnsi="Roboto"/>
          <w:spacing w:val="-14"/>
          <w:sz w:val="20"/>
          <w:highlight w:val="darkGray"/>
          <w:rPrChange w:id="8874" w:author="edits" w:date="2024-01-31T18:56:00Z">
            <w:rPr>
              <w:rFonts w:ascii="Roboto" w:hAnsi="Roboto"/>
              <w:sz w:val="20"/>
              <w:lang w:val="en-GB"/>
            </w:rPr>
          </w:rPrChange>
        </w:rPr>
        <w:t xml:space="preserve"> </w:t>
      </w:r>
      <w:r w:rsidRPr="002058B5">
        <w:rPr>
          <w:rFonts w:ascii="Roboto" w:hAnsi="Roboto"/>
          <w:spacing w:val="-2"/>
          <w:sz w:val="20"/>
          <w:highlight w:val="darkGray"/>
          <w:rPrChange w:id="8875" w:author="edits" w:date="2024-01-31T18:56:00Z">
            <w:rPr>
              <w:rFonts w:ascii="Roboto" w:hAnsi="Roboto"/>
              <w:sz w:val="20"/>
              <w:lang w:val="en-GB"/>
            </w:rPr>
          </w:rPrChange>
        </w:rPr>
        <w:t>the</w:t>
      </w:r>
      <w:r w:rsidRPr="002058B5">
        <w:rPr>
          <w:rFonts w:ascii="Roboto" w:hAnsi="Roboto"/>
          <w:spacing w:val="-12"/>
          <w:sz w:val="20"/>
          <w:highlight w:val="darkGray"/>
          <w:rPrChange w:id="8876" w:author="edits" w:date="2024-01-31T18:56:00Z">
            <w:rPr>
              <w:rFonts w:ascii="Roboto" w:hAnsi="Roboto"/>
              <w:sz w:val="20"/>
              <w:lang w:val="en-GB"/>
            </w:rPr>
          </w:rPrChange>
        </w:rPr>
        <w:t xml:space="preserve"> </w:t>
      </w:r>
      <w:r w:rsidRPr="002058B5">
        <w:rPr>
          <w:rFonts w:ascii="Roboto" w:hAnsi="Roboto"/>
          <w:spacing w:val="-2"/>
          <w:sz w:val="20"/>
          <w:highlight w:val="darkGray"/>
          <w:rPrChange w:id="8877" w:author="edits" w:date="2024-01-31T18:56:00Z">
            <w:rPr>
              <w:rFonts w:ascii="Roboto" w:hAnsi="Roboto"/>
              <w:sz w:val="20"/>
              <w:lang w:val="en-GB"/>
            </w:rPr>
          </w:rPrChange>
        </w:rPr>
        <w:t>regional</w:t>
      </w:r>
      <w:r w:rsidRPr="002058B5">
        <w:rPr>
          <w:rFonts w:ascii="Roboto" w:hAnsi="Roboto"/>
          <w:spacing w:val="-12"/>
          <w:sz w:val="20"/>
          <w:highlight w:val="darkGray"/>
          <w:rPrChange w:id="8878" w:author="edits" w:date="2024-01-31T18:56:00Z">
            <w:rPr>
              <w:rFonts w:ascii="Roboto" w:hAnsi="Roboto"/>
              <w:sz w:val="20"/>
              <w:lang w:val="en-GB"/>
            </w:rPr>
          </w:rPrChange>
        </w:rPr>
        <w:t xml:space="preserve"> </w:t>
      </w:r>
      <w:r w:rsidRPr="002058B5">
        <w:rPr>
          <w:rFonts w:ascii="Roboto" w:hAnsi="Roboto"/>
          <w:spacing w:val="-2"/>
          <w:sz w:val="20"/>
          <w:highlight w:val="darkGray"/>
          <w:rPrChange w:id="8879" w:author="edits" w:date="2024-01-31T18:56:00Z">
            <w:rPr>
              <w:rFonts w:ascii="Roboto" w:hAnsi="Roboto"/>
              <w:sz w:val="20"/>
              <w:lang w:val="en-GB"/>
            </w:rPr>
          </w:rPrChange>
        </w:rPr>
        <w:t>and</w:t>
      </w:r>
      <w:r w:rsidRPr="002058B5">
        <w:rPr>
          <w:rFonts w:ascii="Roboto" w:hAnsi="Roboto"/>
          <w:spacing w:val="-6"/>
          <w:sz w:val="20"/>
          <w:highlight w:val="darkGray"/>
          <w:rPrChange w:id="8880" w:author="edits" w:date="2024-01-31T18:56:00Z">
            <w:rPr>
              <w:rFonts w:ascii="Roboto" w:hAnsi="Roboto"/>
              <w:sz w:val="20"/>
              <w:lang w:val="en-GB"/>
            </w:rPr>
          </w:rPrChange>
        </w:rPr>
        <w:t xml:space="preserve"> </w:t>
      </w:r>
      <w:r w:rsidRPr="002058B5">
        <w:rPr>
          <w:rFonts w:ascii="Roboto" w:hAnsi="Roboto"/>
          <w:spacing w:val="-2"/>
          <w:sz w:val="20"/>
          <w:highlight w:val="darkGray"/>
          <w:rPrChange w:id="8881" w:author="edits" w:date="2024-01-31T18:56:00Z">
            <w:rPr>
              <w:rFonts w:ascii="Roboto" w:hAnsi="Roboto"/>
              <w:sz w:val="20"/>
              <w:lang w:val="en-GB"/>
            </w:rPr>
          </w:rPrChange>
        </w:rPr>
        <w:t>multi-regional</w:t>
      </w:r>
      <w:r w:rsidRPr="002058B5">
        <w:rPr>
          <w:rFonts w:ascii="Roboto" w:hAnsi="Roboto"/>
          <w:spacing w:val="-13"/>
          <w:sz w:val="20"/>
          <w:highlight w:val="darkGray"/>
          <w:rPrChange w:id="8882" w:author="edits" w:date="2024-01-31T18:56:00Z">
            <w:rPr>
              <w:rFonts w:ascii="Roboto" w:hAnsi="Roboto"/>
              <w:sz w:val="20"/>
              <w:lang w:val="en-GB"/>
            </w:rPr>
          </w:rPrChange>
        </w:rPr>
        <w:t xml:space="preserve"> </w:t>
      </w:r>
      <w:r w:rsidRPr="002058B5">
        <w:rPr>
          <w:rFonts w:ascii="Roboto" w:hAnsi="Roboto"/>
          <w:spacing w:val="-2"/>
          <w:sz w:val="20"/>
          <w:highlight w:val="darkGray"/>
          <w:rPrChange w:id="8883" w:author="edits" w:date="2024-01-31T18:56:00Z">
            <w:rPr>
              <w:rFonts w:ascii="Roboto" w:hAnsi="Roboto"/>
              <w:sz w:val="20"/>
              <w:lang w:val="en-GB"/>
            </w:rPr>
          </w:rPrChange>
        </w:rPr>
        <w:t xml:space="preserve">level, </w:t>
      </w:r>
      <w:r w:rsidRPr="002058B5">
        <w:rPr>
          <w:rFonts w:ascii="Roboto" w:hAnsi="Roboto"/>
          <w:sz w:val="20"/>
          <w:highlight w:val="darkGray"/>
          <w:rPrChange w:id="8884" w:author="edits" w:date="2024-01-31T18:56:00Z">
            <w:rPr>
              <w:rFonts w:ascii="Roboto" w:hAnsi="Roboto"/>
              <w:sz w:val="20"/>
              <w:lang w:val="en-GB"/>
            </w:rPr>
          </w:rPrChange>
        </w:rPr>
        <w:t>including</w:t>
      </w:r>
      <w:r w:rsidRPr="002058B5">
        <w:rPr>
          <w:rFonts w:ascii="Roboto" w:hAnsi="Roboto"/>
          <w:spacing w:val="-3"/>
          <w:sz w:val="20"/>
          <w:highlight w:val="darkGray"/>
          <w:rPrChange w:id="8885" w:author="edits" w:date="2024-01-31T18:56:00Z">
            <w:rPr>
              <w:rFonts w:ascii="Roboto" w:hAnsi="Roboto"/>
              <w:sz w:val="20"/>
              <w:lang w:val="en-GB"/>
            </w:rPr>
          </w:rPrChange>
        </w:rPr>
        <w:t xml:space="preserve"> </w:t>
      </w:r>
      <w:r w:rsidRPr="002058B5">
        <w:rPr>
          <w:rFonts w:ascii="Roboto" w:hAnsi="Roboto"/>
          <w:sz w:val="20"/>
          <w:highlight w:val="darkGray"/>
          <w:rPrChange w:id="8886" w:author="edits" w:date="2024-01-31T18:56:00Z">
            <w:rPr>
              <w:rFonts w:ascii="Roboto" w:hAnsi="Roboto"/>
              <w:sz w:val="20"/>
              <w:lang w:val="en-GB"/>
            </w:rPr>
          </w:rPrChange>
        </w:rPr>
        <w:t>coordination</w:t>
      </w:r>
      <w:r w:rsidRPr="002058B5">
        <w:rPr>
          <w:rFonts w:ascii="Roboto" w:hAnsi="Roboto"/>
          <w:spacing w:val="-6"/>
          <w:sz w:val="20"/>
          <w:highlight w:val="darkGray"/>
          <w:rPrChange w:id="8887" w:author="edits" w:date="2024-01-31T18:56:00Z">
            <w:rPr>
              <w:rFonts w:ascii="Roboto" w:hAnsi="Roboto"/>
              <w:sz w:val="20"/>
              <w:lang w:val="en-GB"/>
            </w:rPr>
          </w:rPrChange>
        </w:rPr>
        <w:t xml:space="preserve"> </w:t>
      </w:r>
      <w:r w:rsidRPr="002058B5">
        <w:rPr>
          <w:rFonts w:ascii="Roboto" w:hAnsi="Roboto"/>
          <w:sz w:val="20"/>
          <w:highlight w:val="darkGray"/>
          <w:rPrChange w:id="8888" w:author="edits" w:date="2024-01-31T18:56:00Z">
            <w:rPr>
              <w:rFonts w:ascii="Roboto" w:hAnsi="Roboto"/>
              <w:sz w:val="20"/>
              <w:lang w:val="en-GB"/>
            </w:rPr>
          </w:rPrChange>
        </w:rPr>
        <w:t>arrangements</w:t>
      </w:r>
      <w:r w:rsidRPr="002058B5">
        <w:rPr>
          <w:rFonts w:ascii="Roboto" w:hAnsi="Roboto"/>
          <w:spacing w:val="-7"/>
          <w:sz w:val="20"/>
          <w:highlight w:val="darkGray"/>
          <w:rPrChange w:id="8889" w:author="edits" w:date="2024-01-31T18:56:00Z">
            <w:rPr>
              <w:rFonts w:ascii="Roboto" w:hAnsi="Roboto"/>
              <w:sz w:val="20"/>
              <w:lang w:val="en-GB"/>
            </w:rPr>
          </w:rPrChange>
        </w:rPr>
        <w:t xml:space="preserve"> </w:t>
      </w:r>
      <w:r w:rsidRPr="002058B5">
        <w:rPr>
          <w:rFonts w:ascii="Roboto" w:hAnsi="Roboto"/>
          <w:sz w:val="20"/>
          <w:highlight w:val="darkGray"/>
          <w:rPrChange w:id="8890" w:author="edits" w:date="2024-01-31T18:56:00Z">
            <w:rPr>
              <w:rFonts w:ascii="Roboto" w:hAnsi="Roboto"/>
              <w:sz w:val="20"/>
              <w:lang w:val="en-GB"/>
            </w:rPr>
          </w:rPrChange>
        </w:rPr>
        <w:t>within</w:t>
      </w:r>
      <w:r w:rsidRPr="002058B5">
        <w:rPr>
          <w:rFonts w:ascii="Roboto" w:hAnsi="Roboto"/>
          <w:spacing w:val="-7"/>
          <w:sz w:val="20"/>
          <w:highlight w:val="darkGray"/>
          <w:rPrChange w:id="8891" w:author="edits" w:date="2024-01-31T18:56:00Z">
            <w:rPr>
              <w:rFonts w:ascii="Roboto" w:hAnsi="Roboto"/>
              <w:sz w:val="20"/>
              <w:lang w:val="en-GB"/>
            </w:rPr>
          </w:rPrChange>
        </w:rPr>
        <w:t xml:space="preserve"> </w:t>
      </w:r>
      <w:r w:rsidRPr="002058B5">
        <w:rPr>
          <w:rFonts w:ascii="Roboto" w:hAnsi="Roboto"/>
          <w:sz w:val="20"/>
          <w:highlight w:val="darkGray"/>
          <w:rPrChange w:id="8892" w:author="edits" w:date="2024-01-31T18:56:00Z">
            <w:rPr>
              <w:rFonts w:ascii="Roboto" w:hAnsi="Roboto"/>
              <w:sz w:val="20"/>
              <w:lang w:val="en-GB"/>
            </w:rPr>
          </w:rPrChange>
        </w:rPr>
        <w:t>countries</w:t>
      </w:r>
      <w:r w:rsidRPr="002058B5">
        <w:rPr>
          <w:rFonts w:ascii="Roboto" w:hAnsi="Roboto"/>
          <w:spacing w:val="-4"/>
          <w:sz w:val="20"/>
          <w:highlight w:val="darkGray"/>
          <w:rPrChange w:id="8893" w:author="edits" w:date="2024-01-31T18:56:00Z">
            <w:rPr>
              <w:rFonts w:ascii="Roboto" w:hAnsi="Roboto"/>
              <w:sz w:val="20"/>
              <w:lang w:val="en-GB"/>
            </w:rPr>
          </w:rPrChange>
        </w:rPr>
        <w:t xml:space="preserve"> </w:t>
      </w:r>
      <w:r w:rsidRPr="002058B5">
        <w:rPr>
          <w:rFonts w:ascii="Roboto" w:hAnsi="Roboto"/>
          <w:sz w:val="20"/>
          <w:highlight w:val="darkGray"/>
          <w:rPrChange w:id="8894" w:author="edits" w:date="2024-01-31T18:56:00Z">
            <w:rPr>
              <w:rFonts w:ascii="Roboto" w:hAnsi="Roboto"/>
              <w:sz w:val="20"/>
              <w:lang w:val="en-GB"/>
            </w:rPr>
          </w:rPrChange>
        </w:rPr>
        <w:t>and</w:t>
      </w:r>
      <w:r w:rsidRPr="002058B5">
        <w:rPr>
          <w:rFonts w:ascii="Roboto" w:hAnsi="Roboto"/>
          <w:spacing w:val="-6"/>
          <w:sz w:val="20"/>
          <w:highlight w:val="darkGray"/>
          <w:rPrChange w:id="8895" w:author="edits" w:date="2024-01-31T18:56:00Z">
            <w:rPr>
              <w:rFonts w:ascii="Roboto" w:hAnsi="Roboto"/>
              <w:sz w:val="20"/>
              <w:lang w:val="en-GB"/>
            </w:rPr>
          </w:rPrChange>
        </w:rPr>
        <w:t xml:space="preserve"> </w:t>
      </w:r>
      <w:r w:rsidRPr="002058B5">
        <w:rPr>
          <w:rFonts w:ascii="Roboto" w:hAnsi="Roboto"/>
          <w:sz w:val="20"/>
          <w:highlight w:val="darkGray"/>
          <w:rPrChange w:id="8896" w:author="edits" w:date="2024-01-31T18:56:00Z">
            <w:rPr>
              <w:rFonts w:ascii="Roboto" w:hAnsi="Roboto"/>
              <w:sz w:val="20"/>
              <w:lang w:val="en-GB"/>
            </w:rPr>
          </w:rPrChange>
        </w:rPr>
        <w:t>among</w:t>
      </w:r>
      <w:r w:rsidRPr="002058B5">
        <w:rPr>
          <w:rFonts w:ascii="Roboto" w:hAnsi="Roboto"/>
          <w:spacing w:val="-5"/>
          <w:sz w:val="20"/>
          <w:highlight w:val="darkGray"/>
          <w:rPrChange w:id="8897" w:author="edits" w:date="2024-01-31T18:56:00Z">
            <w:rPr>
              <w:rFonts w:ascii="Roboto" w:hAnsi="Roboto"/>
              <w:sz w:val="20"/>
              <w:lang w:val="en-GB"/>
            </w:rPr>
          </w:rPrChange>
        </w:rPr>
        <w:t xml:space="preserve"> </w:t>
      </w:r>
      <w:r w:rsidRPr="002058B5">
        <w:rPr>
          <w:rFonts w:ascii="Roboto" w:hAnsi="Roboto"/>
          <w:sz w:val="20"/>
          <w:highlight w:val="darkGray"/>
          <w:rPrChange w:id="8898" w:author="edits" w:date="2024-01-31T18:56:00Z">
            <w:rPr>
              <w:rFonts w:ascii="Roboto" w:hAnsi="Roboto"/>
              <w:sz w:val="20"/>
              <w:lang w:val="en-GB"/>
            </w:rPr>
          </w:rPrChange>
        </w:rPr>
        <w:t>them.</w:t>
      </w:r>
      <w:r w:rsidRPr="002058B5">
        <w:rPr>
          <w:rFonts w:ascii="Roboto" w:hAnsi="Roboto"/>
          <w:spacing w:val="-6"/>
          <w:sz w:val="20"/>
          <w:highlight w:val="darkGray"/>
          <w:rPrChange w:id="8899" w:author="edits" w:date="2024-01-31T18:56:00Z">
            <w:rPr>
              <w:rFonts w:ascii="Roboto" w:hAnsi="Roboto"/>
              <w:sz w:val="20"/>
              <w:lang w:val="en-GB"/>
            </w:rPr>
          </w:rPrChange>
        </w:rPr>
        <w:t xml:space="preserve"> </w:t>
      </w:r>
      <w:r w:rsidRPr="002058B5">
        <w:rPr>
          <w:rFonts w:ascii="Roboto" w:hAnsi="Roboto"/>
          <w:sz w:val="20"/>
          <w:highlight w:val="darkGray"/>
          <w:rPrChange w:id="8900" w:author="edits" w:date="2024-01-31T18:56:00Z">
            <w:rPr>
              <w:rFonts w:ascii="Roboto" w:hAnsi="Roboto"/>
              <w:sz w:val="20"/>
              <w:lang w:val="en-GB"/>
            </w:rPr>
          </w:rPrChange>
        </w:rPr>
        <w:t>Describe</w:t>
      </w:r>
      <w:r w:rsidRPr="002058B5">
        <w:rPr>
          <w:rFonts w:ascii="Roboto" w:hAnsi="Roboto"/>
          <w:spacing w:val="-6"/>
          <w:sz w:val="20"/>
          <w:highlight w:val="darkGray"/>
          <w:rPrChange w:id="8901" w:author="edits" w:date="2024-01-31T18:56:00Z">
            <w:rPr>
              <w:rFonts w:ascii="Roboto" w:hAnsi="Roboto"/>
              <w:sz w:val="20"/>
              <w:lang w:val="en-GB"/>
            </w:rPr>
          </w:rPrChange>
        </w:rPr>
        <w:t xml:space="preserve"> </w:t>
      </w:r>
      <w:r w:rsidRPr="002058B5">
        <w:rPr>
          <w:rFonts w:ascii="Roboto" w:hAnsi="Roboto"/>
          <w:sz w:val="20"/>
          <w:highlight w:val="darkGray"/>
          <w:rPrChange w:id="8902" w:author="edits" w:date="2024-01-31T18:56:00Z">
            <w:rPr>
              <w:rFonts w:ascii="Roboto" w:hAnsi="Roboto"/>
              <w:sz w:val="20"/>
              <w:lang w:val="en-GB"/>
            </w:rPr>
          </w:rPrChange>
        </w:rPr>
        <w:t>how</w:t>
      </w:r>
      <w:r w:rsidRPr="002058B5">
        <w:rPr>
          <w:rFonts w:ascii="Roboto" w:hAnsi="Roboto"/>
          <w:spacing w:val="-7"/>
          <w:sz w:val="20"/>
          <w:highlight w:val="darkGray"/>
          <w:rPrChange w:id="8903" w:author="edits" w:date="2024-01-31T18:56:00Z">
            <w:rPr>
              <w:rFonts w:ascii="Roboto" w:hAnsi="Roboto"/>
              <w:sz w:val="20"/>
              <w:lang w:val="en-GB"/>
            </w:rPr>
          </w:rPrChange>
        </w:rPr>
        <w:t xml:space="preserve"> </w:t>
      </w:r>
      <w:r w:rsidRPr="002058B5">
        <w:rPr>
          <w:rFonts w:ascii="Roboto" w:hAnsi="Roboto"/>
          <w:sz w:val="20"/>
          <w:highlight w:val="darkGray"/>
          <w:rPrChange w:id="8904" w:author="edits" w:date="2024-01-31T18:56:00Z">
            <w:rPr>
              <w:rFonts w:ascii="Roboto" w:hAnsi="Roboto"/>
              <w:sz w:val="20"/>
              <w:lang w:val="en-GB"/>
            </w:rPr>
          </w:rPrChange>
        </w:rPr>
        <w:t>the</w:t>
      </w:r>
      <w:r w:rsidRPr="002058B5">
        <w:rPr>
          <w:rFonts w:ascii="Roboto" w:hAnsi="Roboto"/>
          <w:spacing w:val="-6"/>
          <w:sz w:val="20"/>
          <w:highlight w:val="darkGray"/>
          <w:rPrChange w:id="8905" w:author="edits" w:date="2024-01-31T18:56:00Z">
            <w:rPr>
              <w:rFonts w:ascii="Roboto" w:hAnsi="Roboto"/>
              <w:sz w:val="20"/>
              <w:lang w:val="en-GB"/>
            </w:rPr>
          </w:rPrChange>
        </w:rPr>
        <w:t xml:space="preserve"> </w:t>
      </w:r>
      <w:r w:rsidRPr="002058B5">
        <w:rPr>
          <w:rFonts w:ascii="Roboto" w:hAnsi="Roboto"/>
          <w:sz w:val="20"/>
          <w:highlight w:val="darkGray"/>
          <w:rPrChange w:id="8906" w:author="edits" w:date="2024-01-31T18:56:00Z">
            <w:rPr>
              <w:rFonts w:ascii="Roboto" w:hAnsi="Roboto"/>
              <w:sz w:val="20"/>
              <w:lang w:val="en-GB"/>
            </w:rPr>
          </w:rPrChange>
        </w:rPr>
        <w:t>potential</w:t>
      </w:r>
      <w:r w:rsidRPr="002058B5">
        <w:rPr>
          <w:rFonts w:ascii="Roboto" w:hAnsi="Roboto"/>
          <w:spacing w:val="-7"/>
          <w:sz w:val="20"/>
          <w:highlight w:val="darkGray"/>
          <w:rPrChange w:id="8907" w:author="edits" w:date="2024-01-31T18:56:00Z">
            <w:rPr>
              <w:rFonts w:ascii="Roboto" w:hAnsi="Roboto"/>
              <w:sz w:val="20"/>
              <w:lang w:val="en-GB"/>
            </w:rPr>
          </w:rPrChange>
        </w:rPr>
        <w:t xml:space="preserve"> </w:t>
      </w:r>
      <w:r w:rsidRPr="002058B5">
        <w:rPr>
          <w:rFonts w:ascii="Roboto" w:hAnsi="Roboto"/>
          <w:sz w:val="20"/>
          <w:highlight w:val="darkGray"/>
          <w:rPrChange w:id="8908" w:author="edits" w:date="2024-01-31T18:56:00Z">
            <w:rPr>
              <w:rFonts w:ascii="Roboto" w:hAnsi="Roboto"/>
              <w:sz w:val="20"/>
              <w:lang w:val="en-GB"/>
            </w:rPr>
          </w:rPrChange>
        </w:rPr>
        <w:t>to partner</w:t>
      </w:r>
      <w:r w:rsidRPr="002058B5">
        <w:rPr>
          <w:rFonts w:ascii="Roboto" w:hAnsi="Roboto"/>
          <w:spacing w:val="-15"/>
          <w:sz w:val="20"/>
          <w:highlight w:val="darkGray"/>
          <w:rPrChange w:id="8909" w:author="edits" w:date="2024-01-31T18:56:00Z">
            <w:rPr>
              <w:rFonts w:ascii="Roboto" w:hAnsi="Roboto"/>
              <w:sz w:val="20"/>
              <w:lang w:val="en-GB"/>
            </w:rPr>
          </w:rPrChange>
        </w:rPr>
        <w:t xml:space="preserve"> </w:t>
      </w:r>
      <w:r w:rsidRPr="002058B5">
        <w:rPr>
          <w:rFonts w:ascii="Roboto" w:hAnsi="Roboto"/>
          <w:sz w:val="20"/>
          <w:highlight w:val="darkGray"/>
          <w:rPrChange w:id="8910" w:author="edits" w:date="2024-01-31T18:56:00Z">
            <w:rPr>
              <w:rFonts w:ascii="Roboto" w:hAnsi="Roboto"/>
              <w:sz w:val="20"/>
              <w:lang w:val="en-GB"/>
            </w:rPr>
          </w:rPrChange>
        </w:rPr>
        <w:t>with</w:t>
      </w:r>
      <w:r w:rsidRPr="002058B5">
        <w:rPr>
          <w:rFonts w:ascii="Roboto" w:hAnsi="Roboto"/>
          <w:spacing w:val="-14"/>
          <w:sz w:val="20"/>
          <w:highlight w:val="darkGray"/>
          <w:rPrChange w:id="8911" w:author="edits" w:date="2024-01-31T18:56:00Z">
            <w:rPr>
              <w:rFonts w:ascii="Roboto" w:hAnsi="Roboto"/>
              <w:sz w:val="20"/>
              <w:lang w:val="en-GB"/>
            </w:rPr>
          </w:rPrChange>
        </w:rPr>
        <w:t xml:space="preserve"> </w:t>
      </w:r>
      <w:r w:rsidRPr="002058B5">
        <w:rPr>
          <w:rFonts w:ascii="Roboto" w:hAnsi="Roboto"/>
          <w:sz w:val="20"/>
          <w:highlight w:val="darkGray"/>
          <w:rPrChange w:id="8912" w:author="edits" w:date="2024-01-31T18:56:00Z">
            <w:rPr>
              <w:rFonts w:ascii="Roboto" w:hAnsi="Roboto"/>
              <w:sz w:val="20"/>
              <w:lang w:val="en-GB"/>
            </w:rPr>
          </w:rPrChange>
        </w:rPr>
        <w:t>national</w:t>
      </w:r>
      <w:r w:rsidRPr="002058B5">
        <w:rPr>
          <w:rFonts w:ascii="Roboto" w:hAnsi="Roboto"/>
          <w:spacing w:val="-15"/>
          <w:sz w:val="20"/>
          <w:highlight w:val="darkGray"/>
          <w:rPrChange w:id="8913" w:author="edits" w:date="2024-01-31T18:56:00Z">
            <w:rPr>
              <w:rFonts w:ascii="Roboto" w:hAnsi="Roboto"/>
              <w:sz w:val="20"/>
              <w:lang w:val="en-GB"/>
            </w:rPr>
          </w:rPrChange>
        </w:rPr>
        <w:t xml:space="preserve"> </w:t>
      </w:r>
      <w:r w:rsidRPr="002058B5">
        <w:rPr>
          <w:rFonts w:ascii="Roboto" w:hAnsi="Roboto"/>
          <w:sz w:val="20"/>
          <w:highlight w:val="darkGray"/>
          <w:rPrChange w:id="8914" w:author="edits" w:date="2024-01-31T18:56:00Z">
            <w:rPr>
              <w:rFonts w:ascii="Roboto" w:hAnsi="Roboto"/>
              <w:sz w:val="20"/>
              <w:lang w:val="en-GB"/>
            </w:rPr>
          </w:rPrChange>
        </w:rPr>
        <w:t>institutions,</w:t>
      </w:r>
      <w:r w:rsidRPr="002058B5">
        <w:rPr>
          <w:rFonts w:ascii="Roboto" w:hAnsi="Roboto"/>
          <w:spacing w:val="-13"/>
          <w:sz w:val="20"/>
          <w:highlight w:val="darkGray"/>
          <w:rPrChange w:id="8915" w:author="edits" w:date="2024-01-31T18:56:00Z">
            <w:rPr>
              <w:rFonts w:ascii="Roboto" w:hAnsi="Roboto"/>
              <w:sz w:val="20"/>
              <w:lang w:val="en-GB"/>
            </w:rPr>
          </w:rPrChange>
        </w:rPr>
        <w:t xml:space="preserve"> </w:t>
      </w:r>
      <w:r w:rsidRPr="002058B5">
        <w:rPr>
          <w:rFonts w:ascii="Roboto" w:hAnsi="Roboto"/>
          <w:sz w:val="20"/>
          <w:highlight w:val="darkGray"/>
          <w:rPrChange w:id="8916" w:author="edits" w:date="2024-01-31T18:56:00Z">
            <w:rPr>
              <w:rFonts w:ascii="Roboto" w:hAnsi="Roboto"/>
              <w:sz w:val="20"/>
              <w:lang w:val="en-GB"/>
            </w:rPr>
          </w:rPrChange>
        </w:rPr>
        <w:t>and</w:t>
      </w:r>
      <w:r w:rsidRPr="002058B5">
        <w:rPr>
          <w:rFonts w:ascii="Roboto" w:hAnsi="Roboto"/>
          <w:spacing w:val="-14"/>
          <w:sz w:val="20"/>
          <w:highlight w:val="darkGray"/>
          <w:rPrChange w:id="8917" w:author="edits" w:date="2024-01-31T18:56:00Z">
            <w:rPr>
              <w:rFonts w:ascii="Roboto" w:hAnsi="Roboto"/>
              <w:sz w:val="20"/>
              <w:lang w:val="en-GB"/>
            </w:rPr>
          </w:rPrChange>
        </w:rPr>
        <w:t xml:space="preserve"> </w:t>
      </w:r>
      <w:r w:rsidRPr="002058B5">
        <w:rPr>
          <w:rFonts w:ascii="Roboto" w:hAnsi="Roboto"/>
          <w:sz w:val="20"/>
          <w:highlight w:val="darkGray"/>
          <w:rPrChange w:id="8918" w:author="edits" w:date="2024-01-31T18:56:00Z">
            <w:rPr>
              <w:rFonts w:ascii="Roboto" w:hAnsi="Roboto"/>
              <w:sz w:val="20"/>
              <w:lang w:val="en-GB"/>
            </w:rPr>
          </w:rPrChange>
        </w:rPr>
        <w:t>when</w:t>
      </w:r>
      <w:r w:rsidRPr="002058B5">
        <w:rPr>
          <w:rFonts w:ascii="Roboto" w:hAnsi="Roboto"/>
          <w:spacing w:val="-14"/>
          <w:sz w:val="20"/>
          <w:highlight w:val="darkGray"/>
          <w:rPrChange w:id="8919" w:author="edits" w:date="2024-01-31T18:56:00Z">
            <w:rPr>
              <w:rFonts w:ascii="Roboto" w:hAnsi="Roboto"/>
              <w:sz w:val="20"/>
              <w:lang w:val="en-GB"/>
            </w:rPr>
          </w:rPrChange>
        </w:rPr>
        <w:t xml:space="preserve"> </w:t>
      </w:r>
      <w:r w:rsidRPr="002058B5">
        <w:rPr>
          <w:rFonts w:ascii="Roboto" w:hAnsi="Roboto"/>
          <w:sz w:val="20"/>
          <w:highlight w:val="darkGray"/>
          <w:rPrChange w:id="8920" w:author="edits" w:date="2024-01-31T18:56:00Z">
            <w:rPr>
              <w:rFonts w:ascii="Roboto" w:hAnsi="Roboto"/>
              <w:sz w:val="20"/>
              <w:lang w:val="en-GB"/>
            </w:rPr>
          </w:rPrChange>
        </w:rPr>
        <w:t>possible,</w:t>
      </w:r>
      <w:r w:rsidRPr="002058B5">
        <w:rPr>
          <w:rFonts w:ascii="Roboto" w:hAnsi="Roboto"/>
          <w:spacing w:val="-11"/>
          <w:sz w:val="20"/>
          <w:highlight w:val="darkGray"/>
          <w:rPrChange w:id="8921" w:author="edits" w:date="2024-01-31T18:56:00Z">
            <w:rPr>
              <w:rFonts w:ascii="Roboto" w:hAnsi="Roboto"/>
              <w:sz w:val="20"/>
              <w:lang w:val="en-GB"/>
            </w:rPr>
          </w:rPrChange>
        </w:rPr>
        <w:t xml:space="preserve"> </w:t>
      </w:r>
      <w:r w:rsidRPr="002058B5">
        <w:rPr>
          <w:rFonts w:ascii="Roboto" w:hAnsi="Roboto"/>
          <w:sz w:val="20"/>
          <w:highlight w:val="darkGray"/>
          <w:rPrChange w:id="8922" w:author="edits" w:date="2024-01-31T18:56:00Z">
            <w:rPr>
              <w:rFonts w:ascii="Roboto" w:hAnsi="Roboto"/>
              <w:sz w:val="20"/>
              <w:lang w:val="en-GB"/>
            </w:rPr>
          </w:rPrChange>
        </w:rPr>
        <w:t>national</w:t>
      </w:r>
      <w:r w:rsidRPr="002058B5">
        <w:rPr>
          <w:rFonts w:ascii="Roboto" w:hAnsi="Roboto"/>
          <w:spacing w:val="-15"/>
          <w:sz w:val="20"/>
          <w:highlight w:val="darkGray"/>
          <w:rPrChange w:id="8923" w:author="edits" w:date="2024-01-31T18:56:00Z">
            <w:rPr>
              <w:rFonts w:ascii="Roboto" w:hAnsi="Roboto"/>
              <w:sz w:val="20"/>
              <w:lang w:val="en-GB"/>
            </w:rPr>
          </w:rPrChange>
        </w:rPr>
        <w:t xml:space="preserve"> </w:t>
      </w:r>
      <w:r w:rsidRPr="002058B5">
        <w:rPr>
          <w:rFonts w:ascii="Roboto" w:hAnsi="Roboto"/>
          <w:sz w:val="20"/>
          <w:highlight w:val="darkGray"/>
          <w:rPrChange w:id="8924" w:author="edits" w:date="2024-01-31T18:56:00Z">
            <w:rPr>
              <w:rFonts w:ascii="Roboto" w:hAnsi="Roboto"/>
              <w:sz w:val="20"/>
              <w:lang w:val="en-GB"/>
            </w:rPr>
          </w:rPrChange>
        </w:rPr>
        <w:t>implementing</w:t>
      </w:r>
      <w:r w:rsidRPr="002058B5">
        <w:rPr>
          <w:rFonts w:ascii="Roboto" w:hAnsi="Roboto"/>
          <w:spacing w:val="-14"/>
          <w:sz w:val="20"/>
          <w:highlight w:val="darkGray"/>
          <w:rPrChange w:id="8925" w:author="edits" w:date="2024-01-31T18:56:00Z">
            <w:rPr>
              <w:rFonts w:ascii="Roboto" w:hAnsi="Roboto"/>
              <w:sz w:val="20"/>
              <w:lang w:val="en-GB"/>
            </w:rPr>
          </w:rPrChange>
        </w:rPr>
        <w:t xml:space="preserve"> </w:t>
      </w:r>
      <w:r w:rsidRPr="002058B5">
        <w:rPr>
          <w:rFonts w:ascii="Roboto" w:hAnsi="Roboto"/>
          <w:sz w:val="20"/>
          <w:highlight w:val="darkGray"/>
          <w:rPrChange w:id="8926" w:author="edits" w:date="2024-01-31T18:56:00Z">
            <w:rPr>
              <w:rFonts w:ascii="Roboto" w:hAnsi="Roboto"/>
              <w:sz w:val="20"/>
              <w:lang w:val="en-GB"/>
            </w:rPr>
          </w:rPrChange>
        </w:rPr>
        <w:t>entities</w:t>
      </w:r>
      <w:r w:rsidRPr="002058B5">
        <w:rPr>
          <w:rFonts w:ascii="Roboto" w:hAnsi="Roboto"/>
          <w:spacing w:val="-14"/>
          <w:sz w:val="20"/>
          <w:highlight w:val="darkGray"/>
          <w:rPrChange w:id="8927" w:author="edits" w:date="2024-01-31T18:56:00Z">
            <w:rPr>
              <w:rFonts w:ascii="Roboto" w:hAnsi="Roboto"/>
              <w:sz w:val="20"/>
              <w:lang w:val="en-GB"/>
            </w:rPr>
          </w:rPrChange>
        </w:rPr>
        <w:t xml:space="preserve"> </w:t>
      </w:r>
      <w:r w:rsidRPr="002058B5">
        <w:rPr>
          <w:rFonts w:ascii="Roboto" w:hAnsi="Roboto"/>
          <w:sz w:val="20"/>
          <w:highlight w:val="darkGray"/>
          <w:rPrChange w:id="8928" w:author="edits" w:date="2024-01-31T18:56:00Z">
            <w:rPr>
              <w:rFonts w:ascii="Roboto" w:hAnsi="Roboto"/>
              <w:sz w:val="20"/>
              <w:lang w:val="en-GB"/>
            </w:rPr>
          </w:rPrChange>
        </w:rPr>
        <w:t>(NIEs),</w:t>
      </w:r>
      <w:r w:rsidRPr="002058B5">
        <w:rPr>
          <w:rFonts w:ascii="Roboto" w:hAnsi="Roboto"/>
          <w:spacing w:val="-15"/>
          <w:sz w:val="20"/>
          <w:highlight w:val="darkGray"/>
          <w:rPrChange w:id="8929" w:author="edits" w:date="2024-01-31T18:56:00Z">
            <w:rPr>
              <w:rFonts w:ascii="Roboto" w:hAnsi="Roboto"/>
              <w:sz w:val="20"/>
              <w:lang w:val="en-GB"/>
            </w:rPr>
          </w:rPrChange>
        </w:rPr>
        <w:t xml:space="preserve"> </w:t>
      </w:r>
      <w:r w:rsidRPr="002058B5">
        <w:rPr>
          <w:rFonts w:ascii="Roboto" w:hAnsi="Roboto"/>
          <w:sz w:val="20"/>
          <w:highlight w:val="darkGray"/>
          <w:rPrChange w:id="8930" w:author="edits" w:date="2024-01-31T18:56:00Z">
            <w:rPr>
              <w:rFonts w:ascii="Roboto" w:hAnsi="Roboto"/>
              <w:sz w:val="20"/>
              <w:lang w:val="en-GB"/>
            </w:rPr>
          </w:rPrChange>
        </w:rPr>
        <w:t>has</w:t>
      </w:r>
      <w:r w:rsidRPr="002058B5">
        <w:rPr>
          <w:rFonts w:ascii="Roboto" w:hAnsi="Roboto"/>
          <w:spacing w:val="-15"/>
          <w:sz w:val="20"/>
          <w:highlight w:val="darkGray"/>
          <w:rPrChange w:id="8931" w:author="edits" w:date="2024-01-31T18:56:00Z">
            <w:rPr>
              <w:rFonts w:ascii="Roboto" w:hAnsi="Roboto"/>
              <w:sz w:val="20"/>
              <w:lang w:val="en-GB"/>
            </w:rPr>
          </w:rPrChange>
        </w:rPr>
        <w:t xml:space="preserve"> </w:t>
      </w:r>
      <w:r w:rsidRPr="002058B5">
        <w:rPr>
          <w:rFonts w:ascii="Roboto" w:hAnsi="Roboto"/>
          <w:sz w:val="20"/>
          <w:highlight w:val="darkGray"/>
          <w:rPrChange w:id="8932" w:author="edits" w:date="2024-01-31T18:56:00Z">
            <w:rPr>
              <w:rFonts w:ascii="Roboto" w:hAnsi="Roboto"/>
              <w:sz w:val="20"/>
              <w:lang w:val="en-GB"/>
            </w:rPr>
          </w:rPrChange>
        </w:rPr>
        <w:t>been considered, and included in the management arrangements.</w:t>
      </w:r>
    </w:p>
    <w:p w14:paraId="4098B574" w14:textId="77777777" w:rsidR="00B32B25" w:rsidRPr="002058B5" w:rsidRDefault="00B32B25">
      <w:pPr>
        <w:pStyle w:val="BodyText"/>
        <w:spacing w:before="8"/>
        <w:ind w:right="-93"/>
        <w:jc w:val="both"/>
        <w:rPr>
          <w:rFonts w:ascii="Roboto" w:hAnsi="Roboto"/>
          <w:rPrChange w:id="8933" w:author="edits" w:date="2024-01-31T18:56:00Z">
            <w:rPr>
              <w:rFonts w:ascii="Roboto" w:hAnsi="Roboto"/>
              <w:sz w:val="20"/>
              <w:lang w:val="en-GB"/>
            </w:rPr>
          </w:rPrChange>
        </w:rPr>
        <w:pPrChange w:id="8934" w:author="edits" w:date="2024-01-31T18:56:00Z">
          <w:pPr>
            <w:pStyle w:val="Footer"/>
            <w:ind w:left="360"/>
          </w:pPr>
        </w:pPrChange>
      </w:pPr>
    </w:p>
    <w:p w14:paraId="3D76091E" w14:textId="77777777" w:rsidR="00B32B25" w:rsidRPr="002058B5" w:rsidRDefault="00A0789D">
      <w:pPr>
        <w:spacing w:line="247" w:lineRule="auto"/>
        <w:ind w:left="1563" w:right="-93"/>
        <w:jc w:val="both"/>
        <w:rPr>
          <w:rFonts w:ascii="Roboto" w:hAnsi="Roboto"/>
          <w:sz w:val="20"/>
          <w:rPrChange w:id="8935" w:author="edits" w:date="2024-01-31T18:56:00Z">
            <w:rPr>
              <w:rFonts w:ascii="Roboto" w:hAnsi="Roboto"/>
              <w:sz w:val="20"/>
              <w:lang w:val="en-GB"/>
            </w:rPr>
          </w:rPrChange>
        </w:rPr>
        <w:pPrChange w:id="8936" w:author="edits" w:date="2024-01-31T18:56:00Z">
          <w:pPr>
            <w:pStyle w:val="Footer"/>
            <w:ind w:left="360"/>
          </w:pPr>
        </w:pPrChange>
      </w:pPr>
      <w:r w:rsidRPr="002058B5">
        <w:rPr>
          <w:rFonts w:ascii="Roboto" w:hAnsi="Roboto"/>
          <w:i/>
          <w:spacing w:val="-4"/>
          <w:sz w:val="20"/>
          <w:rPrChange w:id="8937" w:author="edits" w:date="2024-01-31T18:56:00Z">
            <w:rPr>
              <w:rFonts w:ascii="Roboto" w:hAnsi="Roboto"/>
              <w:i/>
              <w:sz w:val="20"/>
              <w:lang w:val="en-GB"/>
            </w:rPr>
          </w:rPrChange>
        </w:rPr>
        <w:t>As per</w:t>
      </w:r>
      <w:r w:rsidRPr="002058B5">
        <w:rPr>
          <w:rFonts w:ascii="Roboto" w:hAnsi="Roboto"/>
          <w:i/>
          <w:spacing w:val="-5"/>
          <w:sz w:val="20"/>
          <w:rPrChange w:id="8938" w:author="edits" w:date="2024-01-31T18:56:00Z">
            <w:rPr>
              <w:rFonts w:ascii="Roboto" w:hAnsi="Roboto"/>
              <w:i/>
              <w:sz w:val="20"/>
              <w:lang w:val="en-GB"/>
            </w:rPr>
          </w:rPrChange>
        </w:rPr>
        <w:t xml:space="preserve"> </w:t>
      </w:r>
      <w:r w:rsidRPr="002058B5">
        <w:rPr>
          <w:rFonts w:ascii="Roboto" w:hAnsi="Roboto"/>
          <w:i/>
          <w:spacing w:val="-4"/>
          <w:sz w:val="20"/>
          <w:rPrChange w:id="8939" w:author="edits" w:date="2024-01-31T18:56:00Z">
            <w:rPr>
              <w:rFonts w:ascii="Roboto" w:hAnsi="Roboto"/>
              <w:i/>
              <w:sz w:val="20"/>
              <w:lang w:val="en-GB"/>
            </w:rPr>
          </w:rPrChange>
        </w:rPr>
        <w:t>Document</w:t>
      </w:r>
      <w:r w:rsidRPr="002058B5">
        <w:rPr>
          <w:rFonts w:ascii="Roboto" w:hAnsi="Roboto"/>
          <w:i/>
          <w:spacing w:val="-6"/>
          <w:sz w:val="20"/>
          <w:rPrChange w:id="8940" w:author="edits" w:date="2024-01-31T18:56:00Z">
            <w:rPr>
              <w:rFonts w:ascii="Roboto" w:hAnsi="Roboto"/>
              <w:i/>
              <w:sz w:val="20"/>
              <w:lang w:val="en-GB"/>
            </w:rPr>
          </w:rPrChange>
        </w:rPr>
        <w:t xml:space="preserve"> </w:t>
      </w:r>
      <w:r w:rsidRPr="002058B5">
        <w:rPr>
          <w:rFonts w:ascii="Roboto" w:hAnsi="Roboto"/>
          <w:i/>
          <w:spacing w:val="-4"/>
          <w:sz w:val="20"/>
          <w:rPrChange w:id="8941" w:author="edits" w:date="2024-01-31T18:56:00Z">
            <w:rPr>
              <w:rFonts w:ascii="Roboto" w:hAnsi="Roboto"/>
              <w:i/>
              <w:sz w:val="20"/>
              <w:lang w:val="en-GB"/>
            </w:rPr>
          </w:rPrChange>
        </w:rPr>
        <w:t>AFB/B.25/6/Rev.2, regional project</w:t>
      </w:r>
      <w:r w:rsidRPr="002058B5">
        <w:rPr>
          <w:rFonts w:ascii="Roboto" w:hAnsi="Roboto"/>
          <w:i/>
          <w:spacing w:val="-6"/>
          <w:sz w:val="20"/>
          <w:rPrChange w:id="8942" w:author="edits" w:date="2024-01-31T18:56:00Z">
            <w:rPr>
              <w:rFonts w:ascii="Roboto" w:hAnsi="Roboto"/>
              <w:i/>
              <w:sz w:val="20"/>
              <w:lang w:val="en-GB"/>
            </w:rPr>
          </w:rPrChange>
        </w:rPr>
        <w:t xml:space="preserve"> </w:t>
      </w:r>
      <w:r w:rsidRPr="002058B5">
        <w:rPr>
          <w:rFonts w:ascii="Roboto" w:hAnsi="Roboto"/>
          <w:i/>
          <w:spacing w:val="-4"/>
          <w:sz w:val="20"/>
          <w:rPrChange w:id="8943" w:author="edits" w:date="2024-01-31T18:56:00Z">
            <w:rPr>
              <w:rFonts w:ascii="Roboto" w:hAnsi="Roboto"/>
              <w:i/>
              <w:sz w:val="20"/>
              <w:lang w:val="en-GB"/>
            </w:rPr>
          </w:rPrChange>
        </w:rPr>
        <w:t>and</w:t>
      </w:r>
      <w:r w:rsidRPr="002058B5">
        <w:rPr>
          <w:rFonts w:ascii="Roboto" w:hAnsi="Roboto"/>
          <w:i/>
          <w:spacing w:val="-6"/>
          <w:sz w:val="20"/>
          <w:rPrChange w:id="8944" w:author="edits" w:date="2024-01-31T18:56:00Z">
            <w:rPr>
              <w:rFonts w:ascii="Roboto" w:hAnsi="Roboto"/>
              <w:i/>
              <w:sz w:val="20"/>
              <w:lang w:val="en-GB"/>
            </w:rPr>
          </w:rPrChange>
        </w:rPr>
        <w:t xml:space="preserve"> </w:t>
      </w:r>
      <w:r w:rsidRPr="002058B5">
        <w:rPr>
          <w:rFonts w:ascii="Roboto" w:hAnsi="Roboto"/>
          <w:i/>
          <w:spacing w:val="-4"/>
          <w:sz w:val="20"/>
          <w:rPrChange w:id="8945" w:author="edits" w:date="2024-01-31T18:56:00Z">
            <w:rPr>
              <w:rFonts w:ascii="Roboto" w:hAnsi="Roboto"/>
              <w:i/>
              <w:sz w:val="20"/>
              <w:lang w:val="en-GB"/>
            </w:rPr>
          </w:rPrChange>
        </w:rPr>
        <w:t>programme proposals are allowed</w:t>
      </w:r>
      <w:r w:rsidRPr="002058B5">
        <w:rPr>
          <w:rFonts w:ascii="Roboto" w:hAnsi="Roboto"/>
          <w:i/>
          <w:spacing w:val="-6"/>
          <w:sz w:val="20"/>
          <w:rPrChange w:id="8946" w:author="edits" w:date="2024-01-31T18:56:00Z">
            <w:rPr>
              <w:rFonts w:ascii="Roboto" w:hAnsi="Roboto"/>
              <w:i/>
              <w:sz w:val="20"/>
              <w:lang w:val="en-GB"/>
            </w:rPr>
          </w:rPrChange>
        </w:rPr>
        <w:t xml:space="preserve"> </w:t>
      </w:r>
      <w:r w:rsidRPr="002058B5">
        <w:rPr>
          <w:rFonts w:ascii="Roboto" w:hAnsi="Roboto"/>
          <w:i/>
          <w:spacing w:val="-4"/>
          <w:sz w:val="20"/>
          <w:rPrChange w:id="8947" w:author="edits" w:date="2024-01-31T18:56:00Z">
            <w:rPr>
              <w:rFonts w:ascii="Roboto" w:hAnsi="Roboto"/>
              <w:i/>
              <w:sz w:val="20"/>
              <w:lang w:val="en-GB"/>
            </w:rPr>
          </w:rPrChange>
        </w:rPr>
        <w:t>a higher</w:t>
      </w:r>
      <w:r w:rsidRPr="002058B5">
        <w:rPr>
          <w:rFonts w:ascii="Roboto" w:hAnsi="Roboto"/>
          <w:i/>
          <w:spacing w:val="-5"/>
          <w:sz w:val="20"/>
          <w:rPrChange w:id="8948" w:author="edits" w:date="2024-01-31T18:56:00Z">
            <w:rPr>
              <w:rFonts w:ascii="Roboto" w:hAnsi="Roboto"/>
              <w:i/>
              <w:sz w:val="20"/>
              <w:lang w:val="en-GB"/>
            </w:rPr>
          </w:rPrChange>
        </w:rPr>
        <w:t xml:space="preserve"> </w:t>
      </w:r>
      <w:r w:rsidRPr="002058B5">
        <w:rPr>
          <w:rFonts w:ascii="Roboto" w:hAnsi="Roboto"/>
          <w:i/>
          <w:spacing w:val="-4"/>
          <w:sz w:val="20"/>
          <w:rPrChange w:id="8949" w:author="edits" w:date="2024-01-31T18:56:00Z">
            <w:rPr>
              <w:rFonts w:ascii="Roboto" w:hAnsi="Roboto"/>
              <w:i/>
              <w:sz w:val="20"/>
              <w:lang w:val="en-GB"/>
            </w:rPr>
          </w:rPrChange>
        </w:rPr>
        <w:t xml:space="preserve">and </w:t>
      </w:r>
      <w:r w:rsidRPr="002058B5">
        <w:rPr>
          <w:rFonts w:ascii="Roboto" w:hAnsi="Roboto"/>
          <w:i/>
          <w:spacing w:val="-6"/>
          <w:sz w:val="20"/>
          <w:rPrChange w:id="8950" w:author="edits" w:date="2024-01-31T18:56:00Z">
            <w:rPr>
              <w:rFonts w:ascii="Roboto" w:hAnsi="Roboto"/>
              <w:i/>
              <w:sz w:val="20"/>
              <w:lang w:val="en-GB"/>
            </w:rPr>
          </w:rPrChange>
        </w:rPr>
        <w:t>more</w:t>
      </w:r>
      <w:r w:rsidRPr="002058B5">
        <w:rPr>
          <w:rFonts w:ascii="Roboto" w:hAnsi="Roboto"/>
          <w:i/>
          <w:spacing w:val="-9"/>
          <w:sz w:val="20"/>
          <w:rPrChange w:id="8951" w:author="edits" w:date="2024-01-31T18:56:00Z">
            <w:rPr>
              <w:rFonts w:ascii="Roboto" w:hAnsi="Roboto"/>
              <w:i/>
              <w:sz w:val="20"/>
              <w:lang w:val="en-GB"/>
            </w:rPr>
          </w:rPrChange>
        </w:rPr>
        <w:t xml:space="preserve"> </w:t>
      </w:r>
      <w:r w:rsidRPr="002058B5">
        <w:rPr>
          <w:rFonts w:ascii="Roboto" w:hAnsi="Roboto"/>
          <w:i/>
          <w:spacing w:val="-6"/>
          <w:sz w:val="20"/>
          <w:rPrChange w:id="8952" w:author="edits" w:date="2024-01-31T18:56:00Z">
            <w:rPr>
              <w:rFonts w:ascii="Roboto" w:hAnsi="Roboto"/>
              <w:i/>
              <w:sz w:val="20"/>
              <w:lang w:val="en-GB"/>
            </w:rPr>
          </w:rPrChange>
        </w:rPr>
        <w:t>flexible</w:t>
      </w:r>
      <w:r w:rsidRPr="002058B5">
        <w:rPr>
          <w:rFonts w:ascii="Roboto" w:hAnsi="Roboto"/>
          <w:i/>
          <w:spacing w:val="-9"/>
          <w:sz w:val="20"/>
          <w:rPrChange w:id="8953" w:author="edits" w:date="2024-01-31T18:56:00Z">
            <w:rPr>
              <w:rFonts w:ascii="Roboto" w:hAnsi="Roboto"/>
              <w:i/>
              <w:sz w:val="20"/>
              <w:lang w:val="en-GB"/>
            </w:rPr>
          </w:rPrChange>
        </w:rPr>
        <w:t xml:space="preserve"> </w:t>
      </w:r>
      <w:r w:rsidRPr="002058B5">
        <w:rPr>
          <w:rFonts w:ascii="Roboto" w:hAnsi="Roboto"/>
          <w:i/>
          <w:spacing w:val="-6"/>
          <w:sz w:val="20"/>
          <w:rPrChange w:id="8954" w:author="edits" w:date="2024-01-31T18:56:00Z">
            <w:rPr>
              <w:rFonts w:ascii="Roboto" w:hAnsi="Roboto"/>
              <w:i/>
              <w:sz w:val="20"/>
              <w:lang w:val="en-GB"/>
            </w:rPr>
          </w:rPrChange>
        </w:rPr>
        <w:t>maximum</w:t>
      </w:r>
      <w:r w:rsidRPr="002058B5">
        <w:rPr>
          <w:rFonts w:ascii="Roboto" w:hAnsi="Roboto"/>
          <w:i/>
          <w:spacing w:val="-9"/>
          <w:sz w:val="20"/>
          <w:rPrChange w:id="8955" w:author="edits" w:date="2024-01-31T18:56:00Z">
            <w:rPr>
              <w:rFonts w:ascii="Roboto" w:hAnsi="Roboto"/>
              <w:i/>
              <w:sz w:val="20"/>
              <w:lang w:val="en-GB"/>
            </w:rPr>
          </w:rPrChange>
        </w:rPr>
        <w:t xml:space="preserve"> </w:t>
      </w:r>
      <w:r w:rsidRPr="002058B5">
        <w:rPr>
          <w:rFonts w:ascii="Roboto" w:hAnsi="Roboto"/>
          <w:i/>
          <w:spacing w:val="-6"/>
          <w:sz w:val="20"/>
          <w:rPrChange w:id="8956" w:author="edits" w:date="2024-01-31T18:56:00Z">
            <w:rPr>
              <w:rFonts w:ascii="Roboto" w:hAnsi="Roboto"/>
              <w:i/>
              <w:sz w:val="20"/>
              <w:lang w:val="en-GB"/>
            </w:rPr>
          </w:rPrChange>
        </w:rPr>
        <w:t>level</w:t>
      </w:r>
      <w:r w:rsidRPr="002058B5">
        <w:rPr>
          <w:rFonts w:ascii="Roboto" w:hAnsi="Roboto"/>
          <w:i/>
          <w:spacing w:val="-9"/>
          <w:sz w:val="20"/>
          <w:rPrChange w:id="8957" w:author="edits" w:date="2024-01-31T18:56:00Z">
            <w:rPr>
              <w:rFonts w:ascii="Roboto" w:hAnsi="Roboto"/>
              <w:i/>
              <w:sz w:val="20"/>
              <w:lang w:val="en-GB"/>
            </w:rPr>
          </w:rPrChange>
        </w:rPr>
        <w:t xml:space="preserve"> </w:t>
      </w:r>
      <w:r w:rsidRPr="002058B5">
        <w:rPr>
          <w:rFonts w:ascii="Roboto" w:hAnsi="Roboto"/>
          <w:i/>
          <w:spacing w:val="-6"/>
          <w:sz w:val="20"/>
          <w:rPrChange w:id="8958" w:author="edits" w:date="2024-01-31T18:56:00Z">
            <w:rPr>
              <w:rFonts w:ascii="Roboto" w:hAnsi="Roboto"/>
              <w:i/>
              <w:sz w:val="20"/>
              <w:lang w:val="en-GB"/>
            </w:rPr>
          </w:rPrChange>
        </w:rPr>
        <w:t>for</w:t>
      </w:r>
      <w:r w:rsidRPr="002058B5">
        <w:rPr>
          <w:rFonts w:ascii="Roboto" w:hAnsi="Roboto"/>
          <w:i/>
          <w:spacing w:val="-10"/>
          <w:sz w:val="20"/>
          <w:rPrChange w:id="8959" w:author="edits" w:date="2024-01-31T18:56:00Z">
            <w:rPr>
              <w:rFonts w:ascii="Roboto" w:hAnsi="Roboto"/>
              <w:i/>
              <w:sz w:val="20"/>
              <w:lang w:val="en-GB"/>
            </w:rPr>
          </w:rPrChange>
        </w:rPr>
        <w:t xml:space="preserve"> </w:t>
      </w:r>
      <w:r w:rsidRPr="002058B5">
        <w:rPr>
          <w:rFonts w:ascii="Roboto" w:hAnsi="Roboto"/>
          <w:i/>
          <w:spacing w:val="-6"/>
          <w:sz w:val="20"/>
          <w:rPrChange w:id="8960" w:author="edits" w:date="2024-01-31T18:56:00Z">
            <w:rPr>
              <w:rFonts w:ascii="Roboto" w:hAnsi="Roboto"/>
              <w:i/>
              <w:sz w:val="20"/>
              <w:lang w:val="en-GB"/>
            </w:rPr>
          </w:rPrChange>
        </w:rPr>
        <w:t>administration</w:t>
      </w:r>
      <w:r w:rsidRPr="002058B5">
        <w:rPr>
          <w:rFonts w:ascii="Roboto" w:hAnsi="Roboto"/>
          <w:i/>
          <w:spacing w:val="-8"/>
          <w:sz w:val="20"/>
          <w:rPrChange w:id="8961" w:author="edits" w:date="2024-01-31T18:56:00Z">
            <w:rPr>
              <w:rFonts w:ascii="Roboto" w:hAnsi="Roboto"/>
              <w:i/>
              <w:sz w:val="20"/>
              <w:lang w:val="en-GB"/>
            </w:rPr>
          </w:rPrChange>
        </w:rPr>
        <w:t xml:space="preserve"> </w:t>
      </w:r>
      <w:r w:rsidRPr="002058B5">
        <w:rPr>
          <w:rFonts w:ascii="Roboto" w:hAnsi="Roboto"/>
          <w:i/>
          <w:spacing w:val="-6"/>
          <w:sz w:val="20"/>
          <w:rPrChange w:id="8962" w:author="edits" w:date="2024-01-31T18:56:00Z">
            <w:rPr>
              <w:rFonts w:ascii="Roboto" w:hAnsi="Roboto"/>
              <w:i/>
              <w:sz w:val="20"/>
              <w:lang w:val="en-GB"/>
            </w:rPr>
          </w:rPrChange>
        </w:rPr>
        <w:t>costs,</w:t>
      </w:r>
      <w:r w:rsidRPr="002058B5">
        <w:rPr>
          <w:rFonts w:ascii="Roboto" w:hAnsi="Roboto"/>
          <w:i/>
          <w:spacing w:val="-7"/>
          <w:sz w:val="20"/>
          <w:rPrChange w:id="8963" w:author="edits" w:date="2024-01-31T18:56:00Z">
            <w:rPr>
              <w:rFonts w:ascii="Roboto" w:hAnsi="Roboto"/>
              <w:i/>
              <w:sz w:val="20"/>
              <w:lang w:val="en-GB"/>
            </w:rPr>
          </w:rPrChange>
        </w:rPr>
        <w:t xml:space="preserve"> </w:t>
      </w:r>
      <w:r w:rsidRPr="002058B5">
        <w:rPr>
          <w:rFonts w:ascii="Roboto" w:hAnsi="Roboto"/>
          <w:i/>
          <w:spacing w:val="-6"/>
          <w:sz w:val="20"/>
          <w:rPrChange w:id="8964" w:author="edits" w:date="2024-01-31T18:56:00Z">
            <w:rPr>
              <w:rFonts w:ascii="Roboto" w:hAnsi="Roboto"/>
              <w:i/>
              <w:sz w:val="20"/>
              <w:lang w:val="en-GB"/>
            </w:rPr>
          </w:rPrChange>
        </w:rPr>
        <w:t>to</w:t>
      </w:r>
      <w:r w:rsidRPr="002058B5">
        <w:rPr>
          <w:rFonts w:ascii="Roboto" w:hAnsi="Roboto"/>
          <w:i/>
          <w:spacing w:val="-7"/>
          <w:sz w:val="20"/>
          <w:rPrChange w:id="8965" w:author="edits" w:date="2024-01-31T18:56:00Z">
            <w:rPr>
              <w:rFonts w:ascii="Roboto" w:hAnsi="Roboto"/>
              <w:i/>
              <w:sz w:val="20"/>
              <w:lang w:val="en-GB"/>
            </w:rPr>
          </w:rPrChange>
        </w:rPr>
        <w:t xml:space="preserve"> </w:t>
      </w:r>
      <w:r w:rsidRPr="002058B5">
        <w:rPr>
          <w:rFonts w:ascii="Roboto" w:hAnsi="Roboto"/>
          <w:i/>
          <w:spacing w:val="-6"/>
          <w:sz w:val="20"/>
          <w:rPrChange w:id="8966" w:author="edits" w:date="2024-01-31T18:56:00Z">
            <w:rPr>
              <w:rFonts w:ascii="Roboto" w:hAnsi="Roboto"/>
              <w:i/>
              <w:sz w:val="20"/>
              <w:lang w:val="en-GB"/>
            </w:rPr>
          </w:rPrChange>
        </w:rPr>
        <w:t>help</w:t>
      </w:r>
      <w:r w:rsidRPr="002058B5">
        <w:rPr>
          <w:rFonts w:ascii="Roboto" w:hAnsi="Roboto"/>
          <w:i/>
          <w:spacing w:val="-10"/>
          <w:sz w:val="20"/>
          <w:rPrChange w:id="8967" w:author="edits" w:date="2024-01-31T18:56:00Z">
            <w:rPr>
              <w:rFonts w:ascii="Roboto" w:hAnsi="Roboto"/>
              <w:i/>
              <w:sz w:val="20"/>
              <w:lang w:val="en-GB"/>
            </w:rPr>
          </w:rPrChange>
        </w:rPr>
        <w:t xml:space="preserve"> </w:t>
      </w:r>
      <w:r w:rsidRPr="002058B5">
        <w:rPr>
          <w:rFonts w:ascii="Roboto" w:hAnsi="Roboto"/>
          <w:i/>
          <w:spacing w:val="-6"/>
          <w:sz w:val="20"/>
          <w:rPrChange w:id="8968" w:author="edits" w:date="2024-01-31T18:56:00Z">
            <w:rPr>
              <w:rFonts w:ascii="Roboto" w:hAnsi="Roboto"/>
              <w:i/>
              <w:sz w:val="20"/>
              <w:lang w:val="en-GB"/>
            </w:rPr>
          </w:rPrChange>
        </w:rPr>
        <w:t>ensure</w:t>
      </w:r>
      <w:r w:rsidRPr="002058B5">
        <w:rPr>
          <w:rFonts w:ascii="Roboto" w:hAnsi="Roboto"/>
          <w:i/>
          <w:spacing w:val="-9"/>
          <w:sz w:val="20"/>
          <w:rPrChange w:id="8969" w:author="edits" w:date="2024-01-31T18:56:00Z">
            <w:rPr>
              <w:rFonts w:ascii="Roboto" w:hAnsi="Roboto"/>
              <w:i/>
              <w:sz w:val="20"/>
              <w:lang w:val="en-GB"/>
            </w:rPr>
          </w:rPrChange>
        </w:rPr>
        <w:t xml:space="preserve"> </w:t>
      </w:r>
      <w:r w:rsidRPr="002058B5">
        <w:rPr>
          <w:rFonts w:ascii="Roboto" w:hAnsi="Roboto"/>
          <w:i/>
          <w:spacing w:val="-6"/>
          <w:sz w:val="20"/>
          <w:rPrChange w:id="8970" w:author="edits" w:date="2024-01-31T18:56:00Z">
            <w:rPr>
              <w:rFonts w:ascii="Roboto" w:hAnsi="Roboto"/>
              <w:i/>
              <w:sz w:val="20"/>
              <w:lang w:val="en-GB"/>
            </w:rPr>
          </w:rPrChange>
        </w:rPr>
        <w:t>regional</w:t>
      </w:r>
      <w:r w:rsidRPr="002058B5">
        <w:rPr>
          <w:rFonts w:ascii="Roboto" w:hAnsi="Roboto"/>
          <w:i/>
          <w:spacing w:val="-9"/>
          <w:sz w:val="20"/>
          <w:rPrChange w:id="8971" w:author="edits" w:date="2024-01-31T18:56:00Z">
            <w:rPr>
              <w:rFonts w:ascii="Roboto" w:hAnsi="Roboto"/>
              <w:i/>
              <w:sz w:val="20"/>
              <w:lang w:val="en-GB"/>
            </w:rPr>
          </w:rPrChange>
        </w:rPr>
        <w:t xml:space="preserve"> </w:t>
      </w:r>
      <w:r w:rsidRPr="002058B5">
        <w:rPr>
          <w:rFonts w:ascii="Roboto" w:hAnsi="Roboto"/>
          <w:i/>
          <w:spacing w:val="-6"/>
          <w:sz w:val="20"/>
          <w:rPrChange w:id="8972" w:author="edits" w:date="2024-01-31T18:56:00Z">
            <w:rPr>
              <w:rFonts w:ascii="Roboto" w:hAnsi="Roboto"/>
              <w:i/>
              <w:sz w:val="20"/>
              <w:lang w:val="en-GB"/>
            </w:rPr>
          </w:rPrChange>
        </w:rPr>
        <w:t>cooperation,</w:t>
      </w:r>
      <w:r w:rsidRPr="002058B5">
        <w:rPr>
          <w:rFonts w:ascii="Roboto" w:hAnsi="Roboto"/>
          <w:i/>
          <w:spacing w:val="-9"/>
          <w:sz w:val="20"/>
          <w:rPrChange w:id="8973" w:author="edits" w:date="2024-01-31T18:56:00Z">
            <w:rPr>
              <w:rFonts w:ascii="Roboto" w:hAnsi="Roboto"/>
              <w:i/>
              <w:sz w:val="20"/>
              <w:lang w:val="en-GB"/>
            </w:rPr>
          </w:rPrChange>
        </w:rPr>
        <w:t xml:space="preserve"> </w:t>
      </w:r>
      <w:r w:rsidRPr="002058B5">
        <w:rPr>
          <w:rFonts w:ascii="Roboto" w:hAnsi="Roboto"/>
          <w:i/>
          <w:spacing w:val="-6"/>
          <w:sz w:val="20"/>
          <w:rPrChange w:id="8974" w:author="edits" w:date="2024-01-31T18:56:00Z">
            <w:rPr>
              <w:rFonts w:ascii="Roboto" w:hAnsi="Roboto"/>
              <w:i/>
              <w:sz w:val="20"/>
              <w:lang w:val="en-GB"/>
            </w:rPr>
          </w:rPrChange>
        </w:rPr>
        <w:t>and,</w:t>
      </w:r>
      <w:r w:rsidRPr="002058B5">
        <w:rPr>
          <w:rFonts w:ascii="Roboto" w:hAnsi="Roboto"/>
          <w:i/>
          <w:spacing w:val="-7"/>
          <w:sz w:val="20"/>
          <w:rPrChange w:id="8975" w:author="edits" w:date="2024-01-31T18:56:00Z">
            <w:rPr>
              <w:rFonts w:ascii="Roboto" w:hAnsi="Roboto"/>
              <w:i/>
              <w:sz w:val="20"/>
              <w:lang w:val="en-GB"/>
            </w:rPr>
          </w:rPrChange>
        </w:rPr>
        <w:t xml:space="preserve"> </w:t>
      </w:r>
      <w:r w:rsidRPr="002058B5">
        <w:rPr>
          <w:rFonts w:ascii="Roboto" w:hAnsi="Roboto"/>
          <w:i/>
          <w:spacing w:val="-6"/>
          <w:sz w:val="20"/>
          <w:rPrChange w:id="8976" w:author="edits" w:date="2024-01-31T18:56:00Z">
            <w:rPr>
              <w:rFonts w:ascii="Roboto" w:hAnsi="Roboto"/>
              <w:i/>
              <w:sz w:val="20"/>
              <w:lang w:val="en-GB"/>
            </w:rPr>
          </w:rPrChange>
        </w:rPr>
        <w:t>as</w:t>
      </w:r>
      <w:r w:rsidRPr="002058B5">
        <w:rPr>
          <w:rFonts w:ascii="Roboto" w:hAnsi="Roboto"/>
          <w:i/>
          <w:spacing w:val="-8"/>
          <w:sz w:val="20"/>
          <w:rPrChange w:id="8977" w:author="edits" w:date="2024-01-31T18:56:00Z">
            <w:rPr>
              <w:rFonts w:ascii="Roboto" w:hAnsi="Roboto"/>
              <w:i/>
              <w:sz w:val="20"/>
              <w:lang w:val="en-GB"/>
            </w:rPr>
          </w:rPrChange>
        </w:rPr>
        <w:t xml:space="preserve"> </w:t>
      </w:r>
      <w:r w:rsidRPr="002058B5">
        <w:rPr>
          <w:rFonts w:ascii="Roboto" w:hAnsi="Roboto"/>
          <w:i/>
          <w:spacing w:val="-6"/>
          <w:sz w:val="20"/>
          <w:rPrChange w:id="8978" w:author="edits" w:date="2024-01-31T18:56:00Z">
            <w:rPr>
              <w:rFonts w:ascii="Roboto" w:hAnsi="Roboto"/>
              <w:i/>
              <w:sz w:val="20"/>
              <w:lang w:val="en-GB"/>
            </w:rPr>
          </w:rPrChange>
        </w:rPr>
        <w:t>such,</w:t>
      </w:r>
      <w:r w:rsidRPr="002058B5">
        <w:rPr>
          <w:rFonts w:ascii="Roboto" w:hAnsi="Roboto"/>
          <w:i/>
          <w:spacing w:val="-7"/>
          <w:sz w:val="20"/>
          <w:rPrChange w:id="8979" w:author="edits" w:date="2024-01-31T18:56:00Z">
            <w:rPr>
              <w:rFonts w:ascii="Roboto" w:hAnsi="Roboto"/>
              <w:i/>
              <w:sz w:val="20"/>
              <w:lang w:val="en-GB"/>
            </w:rPr>
          </w:rPrChange>
        </w:rPr>
        <w:t xml:space="preserve"> </w:t>
      </w:r>
      <w:r w:rsidRPr="002058B5">
        <w:rPr>
          <w:rFonts w:ascii="Roboto" w:hAnsi="Roboto"/>
          <w:i/>
          <w:spacing w:val="-6"/>
          <w:sz w:val="20"/>
          <w:rPrChange w:id="8980" w:author="edits" w:date="2024-01-31T18:56:00Z">
            <w:rPr>
              <w:rFonts w:ascii="Roboto" w:hAnsi="Roboto"/>
              <w:i/>
              <w:sz w:val="20"/>
              <w:lang w:val="en-GB"/>
            </w:rPr>
          </w:rPrChange>
        </w:rPr>
        <w:t xml:space="preserve">the maximum level for the implementing entity management fee. For regional projects/programmes, the </w:t>
      </w:r>
      <w:r w:rsidRPr="002058B5">
        <w:rPr>
          <w:rFonts w:ascii="Roboto" w:hAnsi="Roboto"/>
          <w:i/>
          <w:spacing w:val="-4"/>
          <w:sz w:val="20"/>
          <w:rPrChange w:id="8981" w:author="edits" w:date="2024-01-31T18:56:00Z">
            <w:rPr>
              <w:rFonts w:ascii="Roboto" w:hAnsi="Roboto"/>
              <w:i/>
              <w:sz w:val="20"/>
              <w:lang w:val="en-GB"/>
            </w:rPr>
          </w:rPrChange>
        </w:rPr>
        <w:t>administrative</w:t>
      </w:r>
      <w:r w:rsidRPr="002058B5">
        <w:rPr>
          <w:rFonts w:ascii="Roboto" w:hAnsi="Roboto"/>
          <w:i/>
          <w:spacing w:val="-10"/>
          <w:sz w:val="20"/>
          <w:rPrChange w:id="8982" w:author="edits" w:date="2024-01-31T18:56:00Z">
            <w:rPr>
              <w:rFonts w:ascii="Roboto" w:hAnsi="Roboto"/>
              <w:i/>
              <w:sz w:val="20"/>
              <w:lang w:val="en-GB"/>
            </w:rPr>
          </w:rPrChange>
        </w:rPr>
        <w:t xml:space="preserve"> </w:t>
      </w:r>
      <w:r w:rsidRPr="002058B5">
        <w:rPr>
          <w:rFonts w:ascii="Roboto" w:hAnsi="Roboto"/>
          <w:i/>
          <w:spacing w:val="-4"/>
          <w:sz w:val="20"/>
          <w:rPrChange w:id="8983" w:author="edits" w:date="2024-01-31T18:56:00Z">
            <w:rPr>
              <w:rFonts w:ascii="Roboto" w:hAnsi="Roboto"/>
              <w:i/>
              <w:sz w:val="20"/>
              <w:lang w:val="en-GB"/>
            </w:rPr>
          </w:rPrChange>
        </w:rPr>
        <w:t>costs</w:t>
      </w:r>
      <w:r w:rsidRPr="002058B5">
        <w:rPr>
          <w:rFonts w:ascii="Roboto" w:hAnsi="Roboto"/>
          <w:i/>
          <w:spacing w:val="-12"/>
          <w:sz w:val="20"/>
          <w:rPrChange w:id="8984" w:author="edits" w:date="2024-01-31T18:56:00Z">
            <w:rPr>
              <w:rFonts w:ascii="Roboto" w:hAnsi="Roboto"/>
              <w:i/>
              <w:sz w:val="20"/>
              <w:lang w:val="en-GB"/>
            </w:rPr>
          </w:rPrChange>
        </w:rPr>
        <w:t xml:space="preserve"> </w:t>
      </w:r>
      <w:r w:rsidRPr="002058B5">
        <w:rPr>
          <w:rFonts w:ascii="Roboto" w:hAnsi="Roboto"/>
          <w:i/>
          <w:spacing w:val="-4"/>
          <w:sz w:val="20"/>
          <w:rPrChange w:id="8985" w:author="edits" w:date="2024-01-31T18:56:00Z">
            <w:rPr>
              <w:rFonts w:ascii="Roboto" w:hAnsi="Roboto"/>
              <w:i/>
              <w:sz w:val="20"/>
              <w:lang w:val="en-GB"/>
            </w:rPr>
          </w:rPrChange>
        </w:rPr>
        <w:t>(Implementing</w:t>
      </w:r>
      <w:r w:rsidRPr="002058B5">
        <w:rPr>
          <w:rFonts w:ascii="Roboto" w:hAnsi="Roboto"/>
          <w:i/>
          <w:spacing w:val="-13"/>
          <w:sz w:val="20"/>
          <w:rPrChange w:id="8986" w:author="edits" w:date="2024-01-31T18:56:00Z">
            <w:rPr>
              <w:rFonts w:ascii="Roboto" w:hAnsi="Roboto"/>
              <w:i/>
              <w:sz w:val="20"/>
              <w:lang w:val="en-GB"/>
            </w:rPr>
          </w:rPrChange>
        </w:rPr>
        <w:t xml:space="preserve"> </w:t>
      </w:r>
      <w:r w:rsidRPr="002058B5">
        <w:rPr>
          <w:rFonts w:ascii="Roboto" w:hAnsi="Roboto"/>
          <w:i/>
          <w:spacing w:val="-4"/>
          <w:sz w:val="20"/>
          <w:rPrChange w:id="8987" w:author="edits" w:date="2024-01-31T18:56:00Z">
            <w:rPr>
              <w:rFonts w:ascii="Roboto" w:hAnsi="Roboto"/>
              <w:i/>
              <w:sz w:val="20"/>
              <w:lang w:val="en-GB"/>
            </w:rPr>
          </w:rPrChange>
        </w:rPr>
        <w:t>Entity</w:t>
      </w:r>
      <w:r w:rsidRPr="002058B5">
        <w:rPr>
          <w:rFonts w:ascii="Roboto" w:hAnsi="Roboto"/>
          <w:i/>
          <w:spacing w:val="-11"/>
          <w:sz w:val="20"/>
          <w:rPrChange w:id="8988" w:author="edits" w:date="2024-01-31T18:56:00Z">
            <w:rPr>
              <w:rFonts w:ascii="Roboto" w:hAnsi="Roboto"/>
              <w:i/>
              <w:sz w:val="20"/>
              <w:lang w:val="en-GB"/>
            </w:rPr>
          </w:rPrChange>
        </w:rPr>
        <w:t xml:space="preserve"> </w:t>
      </w:r>
      <w:r w:rsidRPr="002058B5">
        <w:rPr>
          <w:rFonts w:ascii="Roboto" w:hAnsi="Roboto"/>
          <w:i/>
          <w:spacing w:val="-4"/>
          <w:sz w:val="20"/>
          <w:rPrChange w:id="8989" w:author="edits" w:date="2024-01-31T18:56:00Z">
            <w:rPr>
              <w:rFonts w:ascii="Roboto" w:hAnsi="Roboto"/>
              <w:i/>
              <w:sz w:val="20"/>
              <w:lang w:val="en-GB"/>
            </w:rPr>
          </w:rPrChange>
        </w:rPr>
        <w:t>Management</w:t>
      </w:r>
      <w:r w:rsidRPr="002058B5">
        <w:rPr>
          <w:rFonts w:ascii="Roboto" w:hAnsi="Roboto"/>
          <w:i/>
          <w:spacing w:val="-11"/>
          <w:sz w:val="20"/>
          <w:rPrChange w:id="8990" w:author="edits" w:date="2024-01-31T18:56:00Z">
            <w:rPr>
              <w:rFonts w:ascii="Roboto" w:hAnsi="Roboto"/>
              <w:i/>
              <w:sz w:val="20"/>
              <w:lang w:val="en-GB"/>
            </w:rPr>
          </w:rPrChange>
        </w:rPr>
        <w:t xml:space="preserve"> </w:t>
      </w:r>
      <w:r w:rsidRPr="002058B5">
        <w:rPr>
          <w:rFonts w:ascii="Roboto" w:hAnsi="Roboto"/>
          <w:i/>
          <w:spacing w:val="-4"/>
          <w:sz w:val="20"/>
          <w:rPrChange w:id="8991" w:author="edits" w:date="2024-01-31T18:56:00Z">
            <w:rPr>
              <w:rFonts w:ascii="Roboto" w:hAnsi="Roboto"/>
              <w:i/>
              <w:sz w:val="20"/>
              <w:lang w:val="en-GB"/>
            </w:rPr>
          </w:rPrChange>
        </w:rPr>
        <w:t>Fee</w:t>
      </w:r>
      <w:r w:rsidRPr="002058B5">
        <w:rPr>
          <w:rFonts w:ascii="Roboto" w:hAnsi="Roboto"/>
          <w:i/>
          <w:spacing w:val="-12"/>
          <w:sz w:val="20"/>
          <w:rPrChange w:id="8992" w:author="edits" w:date="2024-01-31T18:56:00Z">
            <w:rPr>
              <w:rFonts w:ascii="Roboto" w:hAnsi="Roboto"/>
              <w:i/>
              <w:sz w:val="20"/>
              <w:lang w:val="en-GB"/>
            </w:rPr>
          </w:rPrChange>
        </w:rPr>
        <w:t xml:space="preserve"> </w:t>
      </w:r>
      <w:r w:rsidRPr="002058B5">
        <w:rPr>
          <w:rFonts w:ascii="Roboto" w:hAnsi="Roboto"/>
          <w:i/>
          <w:spacing w:val="-4"/>
          <w:sz w:val="20"/>
          <w:rPrChange w:id="8993" w:author="edits" w:date="2024-01-31T18:56:00Z">
            <w:rPr>
              <w:rFonts w:ascii="Roboto" w:hAnsi="Roboto"/>
              <w:i/>
              <w:sz w:val="20"/>
              <w:lang w:val="en-GB"/>
            </w:rPr>
          </w:rPrChange>
        </w:rPr>
        <w:t>and</w:t>
      </w:r>
      <w:r w:rsidRPr="002058B5">
        <w:rPr>
          <w:rFonts w:ascii="Roboto" w:hAnsi="Roboto"/>
          <w:i/>
          <w:spacing w:val="-14"/>
          <w:sz w:val="20"/>
          <w:rPrChange w:id="8994" w:author="edits" w:date="2024-01-31T18:56:00Z">
            <w:rPr>
              <w:rFonts w:ascii="Roboto" w:hAnsi="Roboto"/>
              <w:i/>
              <w:sz w:val="20"/>
              <w:lang w:val="en-GB"/>
            </w:rPr>
          </w:rPrChange>
        </w:rPr>
        <w:t xml:space="preserve"> </w:t>
      </w:r>
      <w:r w:rsidRPr="002058B5">
        <w:rPr>
          <w:rFonts w:ascii="Roboto" w:hAnsi="Roboto"/>
          <w:i/>
          <w:spacing w:val="-4"/>
          <w:sz w:val="20"/>
          <w:rPrChange w:id="8995" w:author="edits" w:date="2024-01-31T18:56:00Z">
            <w:rPr>
              <w:rFonts w:ascii="Roboto" w:hAnsi="Roboto"/>
              <w:i/>
              <w:sz w:val="20"/>
              <w:lang w:val="en-GB"/>
            </w:rPr>
          </w:rPrChange>
        </w:rPr>
        <w:t>Project/</w:t>
      </w:r>
      <w:r w:rsidRPr="002058B5">
        <w:rPr>
          <w:rFonts w:ascii="Roboto" w:hAnsi="Roboto"/>
          <w:i/>
          <w:spacing w:val="-13"/>
          <w:sz w:val="20"/>
          <w:rPrChange w:id="8996" w:author="edits" w:date="2024-01-31T18:56:00Z">
            <w:rPr>
              <w:rFonts w:ascii="Roboto" w:hAnsi="Roboto"/>
              <w:i/>
              <w:sz w:val="20"/>
              <w:lang w:val="en-GB"/>
            </w:rPr>
          </w:rPrChange>
        </w:rPr>
        <w:t xml:space="preserve"> </w:t>
      </w:r>
      <w:r w:rsidRPr="002058B5">
        <w:rPr>
          <w:rFonts w:ascii="Roboto" w:hAnsi="Roboto"/>
          <w:i/>
          <w:spacing w:val="-4"/>
          <w:sz w:val="20"/>
          <w:rPrChange w:id="8997" w:author="edits" w:date="2024-01-31T18:56:00Z">
            <w:rPr>
              <w:rFonts w:ascii="Roboto" w:hAnsi="Roboto"/>
              <w:i/>
              <w:sz w:val="20"/>
              <w:lang w:val="en-GB"/>
            </w:rPr>
          </w:rPrChange>
        </w:rPr>
        <w:t>Programme</w:t>
      </w:r>
      <w:r w:rsidRPr="002058B5">
        <w:rPr>
          <w:rFonts w:ascii="Roboto" w:hAnsi="Roboto"/>
          <w:i/>
          <w:spacing w:val="-12"/>
          <w:sz w:val="20"/>
          <w:rPrChange w:id="8998" w:author="edits" w:date="2024-01-31T18:56:00Z">
            <w:rPr>
              <w:rFonts w:ascii="Roboto" w:hAnsi="Roboto"/>
              <w:i/>
              <w:sz w:val="20"/>
              <w:lang w:val="en-GB"/>
            </w:rPr>
          </w:rPrChange>
        </w:rPr>
        <w:t xml:space="preserve"> </w:t>
      </w:r>
      <w:r w:rsidRPr="002058B5">
        <w:rPr>
          <w:rFonts w:ascii="Roboto" w:hAnsi="Roboto"/>
          <w:i/>
          <w:spacing w:val="-4"/>
          <w:sz w:val="20"/>
          <w:rPrChange w:id="8999" w:author="edits" w:date="2024-01-31T18:56:00Z">
            <w:rPr>
              <w:rFonts w:ascii="Roboto" w:hAnsi="Roboto"/>
              <w:i/>
              <w:sz w:val="20"/>
              <w:lang w:val="en-GB"/>
            </w:rPr>
          </w:rPrChange>
        </w:rPr>
        <w:t>Execution</w:t>
      </w:r>
      <w:r w:rsidRPr="002058B5">
        <w:rPr>
          <w:rFonts w:ascii="Roboto" w:hAnsi="Roboto"/>
          <w:i/>
          <w:spacing w:val="-11"/>
          <w:sz w:val="20"/>
          <w:rPrChange w:id="9000" w:author="edits" w:date="2024-01-31T18:56:00Z">
            <w:rPr>
              <w:rFonts w:ascii="Roboto" w:hAnsi="Roboto"/>
              <w:i/>
              <w:sz w:val="20"/>
              <w:lang w:val="en-GB"/>
            </w:rPr>
          </w:rPrChange>
        </w:rPr>
        <w:t xml:space="preserve"> </w:t>
      </w:r>
      <w:r w:rsidRPr="002058B5">
        <w:rPr>
          <w:rFonts w:ascii="Roboto" w:hAnsi="Roboto"/>
          <w:i/>
          <w:spacing w:val="-4"/>
          <w:sz w:val="20"/>
          <w:rPrChange w:id="9001" w:author="edits" w:date="2024-01-31T18:56:00Z">
            <w:rPr>
              <w:rFonts w:ascii="Roboto" w:hAnsi="Roboto"/>
              <w:i/>
              <w:sz w:val="20"/>
              <w:lang w:val="en-GB"/>
            </w:rPr>
          </w:rPrChange>
        </w:rPr>
        <w:t>Costs)</w:t>
      </w:r>
      <w:r w:rsidRPr="002058B5">
        <w:rPr>
          <w:rFonts w:ascii="Roboto" w:hAnsi="Roboto"/>
          <w:i/>
          <w:spacing w:val="-11"/>
          <w:sz w:val="20"/>
          <w:rPrChange w:id="9002" w:author="edits" w:date="2024-01-31T18:56:00Z">
            <w:rPr>
              <w:rFonts w:ascii="Roboto" w:hAnsi="Roboto"/>
              <w:i/>
              <w:sz w:val="20"/>
              <w:lang w:val="en-GB"/>
            </w:rPr>
          </w:rPrChange>
        </w:rPr>
        <w:t xml:space="preserve"> </w:t>
      </w:r>
      <w:r w:rsidRPr="002058B5">
        <w:rPr>
          <w:rFonts w:ascii="Roboto" w:hAnsi="Roboto"/>
          <w:i/>
          <w:spacing w:val="-4"/>
          <w:sz w:val="20"/>
          <w:rPrChange w:id="9003" w:author="edits" w:date="2024-01-31T18:56:00Z">
            <w:rPr>
              <w:rFonts w:ascii="Roboto" w:hAnsi="Roboto"/>
              <w:i/>
              <w:sz w:val="20"/>
              <w:lang w:val="en-GB"/>
            </w:rPr>
          </w:rPrChange>
        </w:rPr>
        <w:t>at</w:t>
      </w:r>
      <w:r w:rsidRPr="002058B5">
        <w:rPr>
          <w:rFonts w:ascii="Roboto" w:hAnsi="Roboto"/>
          <w:i/>
          <w:sz w:val="20"/>
          <w:rPrChange w:id="9004" w:author="edits" w:date="2024-01-31T18:56:00Z">
            <w:rPr>
              <w:rFonts w:ascii="Roboto" w:hAnsi="Roboto"/>
              <w:i/>
              <w:sz w:val="20"/>
              <w:lang w:val="en-GB"/>
            </w:rPr>
          </w:rPrChange>
        </w:rPr>
        <w:t xml:space="preserve"> </w:t>
      </w:r>
      <w:r w:rsidRPr="002058B5">
        <w:rPr>
          <w:rFonts w:ascii="Roboto" w:hAnsi="Roboto"/>
          <w:i/>
          <w:spacing w:val="-4"/>
          <w:sz w:val="20"/>
          <w:rPrChange w:id="9005" w:author="edits" w:date="2024-01-31T18:56:00Z">
            <w:rPr>
              <w:rFonts w:ascii="Roboto" w:hAnsi="Roboto"/>
              <w:i/>
              <w:sz w:val="20"/>
              <w:lang w:val="en-GB"/>
            </w:rPr>
          </w:rPrChange>
        </w:rPr>
        <w:t xml:space="preserve">or </w:t>
      </w:r>
      <w:r w:rsidRPr="002058B5">
        <w:rPr>
          <w:rFonts w:ascii="Roboto" w:hAnsi="Roboto"/>
          <w:i/>
          <w:spacing w:val="-6"/>
          <w:sz w:val="20"/>
          <w:rPrChange w:id="9006" w:author="edits" w:date="2024-01-31T18:56:00Z">
            <w:rPr>
              <w:rFonts w:ascii="Roboto" w:hAnsi="Roboto"/>
              <w:i/>
              <w:sz w:val="20"/>
              <w:lang w:val="en-GB"/>
            </w:rPr>
          </w:rPrChange>
        </w:rPr>
        <w:t>below</w:t>
      </w:r>
      <w:r w:rsidRPr="002058B5">
        <w:rPr>
          <w:rFonts w:ascii="Roboto" w:hAnsi="Roboto"/>
          <w:i/>
          <w:spacing w:val="-10"/>
          <w:sz w:val="20"/>
          <w:rPrChange w:id="9007" w:author="edits" w:date="2024-01-31T18:56:00Z">
            <w:rPr>
              <w:rFonts w:ascii="Roboto" w:hAnsi="Roboto"/>
              <w:i/>
              <w:sz w:val="20"/>
              <w:lang w:val="en-GB"/>
            </w:rPr>
          </w:rPrChange>
        </w:rPr>
        <w:t xml:space="preserve"> </w:t>
      </w:r>
      <w:r w:rsidRPr="002058B5">
        <w:rPr>
          <w:rFonts w:ascii="Roboto" w:hAnsi="Roboto"/>
          <w:i/>
          <w:spacing w:val="-6"/>
          <w:sz w:val="20"/>
          <w:rPrChange w:id="9008" w:author="edits" w:date="2024-01-31T18:56:00Z">
            <w:rPr>
              <w:rFonts w:ascii="Roboto" w:hAnsi="Roboto"/>
              <w:i/>
              <w:sz w:val="20"/>
              <w:lang w:val="en-GB"/>
            </w:rPr>
          </w:rPrChange>
        </w:rPr>
        <w:t>10</w:t>
      </w:r>
      <w:r w:rsidRPr="002058B5">
        <w:rPr>
          <w:rFonts w:ascii="Roboto" w:hAnsi="Roboto"/>
          <w:i/>
          <w:spacing w:val="-10"/>
          <w:sz w:val="20"/>
          <w:rPrChange w:id="9009" w:author="edits" w:date="2024-01-31T18:56:00Z">
            <w:rPr>
              <w:rFonts w:ascii="Roboto" w:hAnsi="Roboto"/>
              <w:i/>
              <w:sz w:val="20"/>
              <w:lang w:val="en-GB"/>
            </w:rPr>
          </w:rPrChange>
        </w:rPr>
        <w:t xml:space="preserve"> </w:t>
      </w:r>
      <w:r w:rsidRPr="002058B5">
        <w:rPr>
          <w:rFonts w:ascii="Roboto" w:hAnsi="Roboto"/>
          <w:i/>
          <w:spacing w:val="-6"/>
          <w:sz w:val="20"/>
          <w:rPrChange w:id="9010" w:author="edits" w:date="2024-01-31T18:56:00Z">
            <w:rPr>
              <w:rFonts w:ascii="Roboto" w:hAnsi="Roboto"/>
              <w:i/>
              <w:sz w:val="20"/>
              <w:lang w:val="en-GB"/>
            </w:rPr>
          </w:rPrChange>
        </w:rPr>
        <w:t>per</w:t>
      </w:r>
      <w:r w:rsidRPr="002058B5">
        <w:rPr>
          <w:rFonts w:ascii="Roboto" w:hAnsi="Roboto"/>
          <w:i/>
          <w:spacing w:val="-9"/>
          <w:sz w:val="20"/>
          <w:rPrChange w:id="9011" w:author="edits" w:date="2024-01-31T18:56:00Z">
            <w:rPr>
              <w:rFonts w:ascii="Roboto" w:hAnsi="Roboto"/>
              <w:i/>
              <w:sz w:val="20"/>
              <w:lang w:val="en-GB"/>
            </w:rPr>
          </w:rPrChange>
        </w:rPr>
        <w:t xml:space="preserve"> </w:t>
      </w:r>
      <w:r w:rsidRPr="002058B5">
        <w:rPr>
          <w:rFonts w:ascii="Roboto" w:hAnsi="Roboto"/>
          <w:i/>
          <w:spacing w:val="-6"/>
          <w:sz w:val="20"/>
          <w:rPrChange w:id="9012" w:author="edits" w:date="2024-01-31T18:56:00Z">
            <w:rPr>
              <w:rFonts w:ascii="Roboto" w:hAnsi="Roboto"/>
              <w:i/>
              <w:sz w:val="20"/>
              <w:lang w:val="en-GB"/>
            </w:rPr>
          </w:rPrChange>
        </w:rPr>
        <w:t>cent</w:t>
      </w:r>
      <w:r w:rsidRPr="002058B5">
        <w:rPr>
          <w:rFonts w:ascii="Roboto" w:hAnsi="Roboto"/>
          <w:i/>
          <w:spacing w:val="-12"/>
          <w:sz w:val="20"/>
          <w:rPrChange w:id="9013" w:author="edits" w:date="2024-01-31T18:56:00Z">
            <w:rPr>
              <w:rFonts w:ascii="Roboto" w:hAnsi="Roboto"/>
              <w:i/>
              <w:sz w:val="20"/>
              <w:lang w:val="en-GB"/>
            </w:rPr>
          </w:rPrChange>
        </w:rPr>
        <w:t xml:space="preserve"> </w:t>
      </w:r>
      <w:r w:rsidRPr="002058B5">
        <w:rPr>
          <w:rFonts w:ascii="Roboto" w:hAnsi="Roboto"/>
          <w:i/>
          <w:spacing w:val="-6"/>
          <w:sz w:val="20"/>
          <w:rPrChange w:id="9014" w:author="edits" w:date="2024-01-31T18:56:00Z">
            <w:rPr>
              <w:rFonts w:ascii="Roboto" w:hAnsi="Roboto"/>
              <w:i/>
              <w:sz w:val="20"/>
              <w:lang w:val="en-GB"/>
            </w:rPr>
          </w:rPrChange>
        </w:rPr>
        <w:t>of</w:t>
      </w:r>
      <w:r w:rsidRPr="002058B5">
        <w:rPr>
          <w:rFonts w:ascii="Roboto" w:hAnsi="Roboto"/>
          <w:i/>
          <w:spacing w:val="-9"/>
          <w:sz w:val="20"/>
          <w:rPrChange w:id="9015" w:author="edits" w:date="2024-01-31T18:56:00Z">
            <w:rPr>
              <w:rFonts w:ascii="Roboto" w:hAnsi="Roboto"/>
              <w:i/>
              <w:sz w:val="20"/>
              <w:lang w:val="en-GB"/>
            </w:rPr>
          </w:rPrChange>
        </w:rPr>
        <w:t xml:space="preserve"> </w:t>
      </w:r>
      <w:r w:rsidRPr="002058B5">
        <w:rPr>
          <w:rFonts w:ascii="Roboto" w:hAnsi="Roboto"/>
          <w:i/>
          <w:spacing w:val="-6"/>
          <w:sz w:val="20"/>
          <w:rPrChange w:id="9016" w:author="edits" w:date="2024-01-31T18:56:00Z">
            <w:rPr>
              <w:rFonts w:ascii="Roboto" w:hAnsi="Roboto"/>
              <w:i/>
              <w:sz w:val="20"/>
              <w:lang w:val="en-GB"/>
            </w:rPr>
          </w:rPrChange>
        </w:rPr>
        <w:t>the</w:t>
      </w:r>
      <w:r w:rsidRPr="002058B5">
        <w:rPr>
          <w:rFonts w:ascii="Roboto" w:hAnsi="Roboto"/>
          <w:i/>
          <w:spacing w:val="-8"/>
          <w:sz w:val="20"/>
          <w:rPrChange w:id="9017" w:author="edits" w:date="2024-01-31T18:56:00Z">
            <w:rPr>
              <w:rFonts w:ascii="Roboto" w:hAnsi="Roboto"/>
              <w:i/>
              <w:sz w:val="20"/>
              <w:lang w:val="en-GB"/>
            </w:rPr>
          </w:rPrChange>
        </w:rPr>
        <w:t xml:space="preserve"> </w:t>
      </w:r>
      <w:r w:rsidRPr="002058B5">
        <w:rPr>
          <w:rFonts w:ascii="Roboto" w:hAnsi="Roboto"/>
          <w:i/>
          <w:spacing w:val="-6"/>
          <w:sz w:val="20"/>
          <w:rPrChange w:id="9018" w:author="edits" w:date="2024-01-31T18:56:00Z">
            <w:rPr>
              <w:rFonts w:ascii="Roboto" w:hAnsi="Roboto"/>
              <w:i/>
              <w:sz w:val="20"/>
              <w:lang w:val="en-GB"/>
            </w:rPr>
          </w:rPrChange>
        </w:rPr>
        <w:t>project/programme</w:t>
      </w:r>
      <w:r w:rsidRPr="002058B5">
        <w:rPr>
          <w:rFonts w:ascii="Roboto" w:hAnsi="Roboto"/>
          <w:i/>
          <w:spacing w:val="-10"/>
          <w:sz w:val="20"/>
          <w:rPrChange w:id="9019" w:author="edits" w:date="2024-01-31T18:56:00Z">
            <w:rPr>
              <w:rFonts w:ascii="Roboto" w:hAnsi="Roboto"/>
              <w:i/>
              <w:sz w:val="20"/>
              <w:lang w:val="en-GB"/>
            </w:rPr>
          </w:rPrChange>
        </w:rPr>
        <w:t xml:space="preserve"> </w:t>
      </w:r>
      <w:r w:rsidRPr="002058B5">
        <w:rPr>
          <w:rFonts w:ascii="Roboto" w:hAnsi="Roboto"/>
          <w:i/>
          <w:spacing w:val="-6"/>
          <w:sz w:val="20"/>
          <w:rPrChange w:id="9020" w:author="edits" w:date="2024-01-31T18:56:00Z">
            <w:rPr>
              <w:rFonts w:ascii="Roboto" w:hAnsi="Roboto"/>
              <w:i/>
              <w:sz w:val="20"/>
              <w:lang w:val="en-GB"/>
            </w:rPr>
          </w:rPrChange>
        </w:rPr>
        <w:t>for</w:t>
      </w:r>
      <w:r w:rsidRPr="002058B5">
        <w:rPr>
          <w:rFonts w:ascii="Roboto" w:hAnsi="Roboto"/>
          <w:i/>
          <w:spacing w:val="-11"/>
          <w:sz w:val="20"/>
          <w:rPrChange w:id="9021" w:author="edits" w:date="2024-01-31T18:56:00Z">
            <w:rPr>
              <w:rFonts w:ascii="Roboto" w:hAnsi="Roboto"/>
              <w:i/>
              <w:sz w:val="20"/>
              <w:lang w:val="en-GB"/>
            </w:rPr>
          </w:rPrChange>
        </w:rPr>
        <w:t xml:space="preserve"> </w:t>
      </w:r>
      <w:r w:rsidRPr="002058B5">
        <w:rPr>
          <w:rFonts w:ascii="Roboto" w:hAnsi="Roboto"/>
          <w:i/>
          <w:spacing w:val="-6"/>
          <w:sz w:val="20"/>
          <w:rPrChange w:id="9022" w:author="edits" w:date="2024-01-31T18:56:00Z">
            <w:rPr>
              <w:rFonts w:ascii="Roboto" w:hAnsi="Roboto"/>
              <w:i/>
              <w:sz w:val="20"/>
              <w:lang w:val="en-GB"/>
            </w:rPr>
          </w:rPrChange>
        </w:rPr>
        <w:t>implementing</w:t>
      </w:r>
      <w:r w:rsidRPr="002058B5">
        <w:rPr>
          <w:rFonts w:ascii="Roboto" w:hAnsi="Roboto"/>
          <w:i/>
          <w:spacing w:val="-11"/>
          <w:sz w:val="20"/>
          <w:rPrChange w:id="9023" w:author="edits" w:date="2024-01-31T18:56:00Z">
            <w:rPr>
              <w:rFonts w:ascii="Roboto" w:hAnsi="Roboto"/>
              <w:i/>
              <w:sz w:val="20"/>
              <w:lang w:val="en-GB"/>
            </w:rPr>
          </w:rPrChange>
        </w:rPr>
        <w:t xml:space="preserve"> </w:t>
      </w:r>
      <w:r w:rsidRPr="002058B5">
        <w:rPr>
          <w:rFonts w:ascii="Roboto" w:hAnsi="Roboto"/>
          <w:i/>
          <w:spacing w:val="-6"/>
          <w:sz w:val="20"/>
          <w:rPrChange w:id="9024" w:author="edits" w:date="2024-01-31T18:56:00Z">
            <w:rPr>
              <w:rFonts w:ascii="Roboto" w:hAnsi="Roboto"/>
              <w:i/>
              <w:sz w:val="20"/>
              <w:lang w:val="en-GB"/>
            </w:rPr>
          </w:rPrChange>
        </w:rPr>
        <w:t>entity</w:t>
      </w:r>
      <w:r w:rsidRPr="002058B5">
        <w:rPr>
          <w:rFonts w:ascii="Roboto" w:hAnsi="Roboto"/>
          <w:i/>
          <w:spacing w:val="-9"/>
          <w:sz w:val="20"/>
          <w:rPrChange w:id="9025" w:author="edits" w:date="2024-01-31T18:56:00Z">
            <w:rPr>
              <w:rFonts w:ascii="Roboto" w:hAnsi="Roboto"/>
              <w:i/>
              <w:sz w:val="20"/>
              <w:lang w:val="en-GB"/>
            </w:rPr>
          </w:rPrChange>
        </w:rPr>
        <w:t xml:space="preserve"> </w:t>
      </w:r>
      <w:r w:rsidRPr="002058B5">
        <w:rPr>
          <w:rFonts w:ascii="Roboto" w:hAnsi="Roboto"/>
          <w:i/>
          <w:spacing w:val="-6"/>
          <w:sz w:val="20"/>
          <w:rPrChange w:id="9026" w:author="edits" w:date="2024-01-31T18:56:00Z">
            <w:rPr>
              <w:rFonts w:ascii="Roboto" w:hAnsi="Roboto"/>
              <w:i/>
              <w:sz w:val="20"/>
              <w:lang w:val="en-GB"/>
            </w:rPr>
          </w:rPrChange>
        </w:rPr>
        <w:t>(IE)</w:t>
      </w:r>
      <w:r w:rsidRPr="002058B5">
        <w:rPr>
          <w:rFonts w:ascii="Roboto" w:hAnsi="Roboto"/>
          <w:i/>
          <w:spacing w:val="-11"/>
          <w:sz w:val="20"/>
          <w:rPrChange w:id="9027" w:author="edits" w:date="2024-01-31T18:56:00Z">
            <w:rPr>
              <w:rFonts w:ascii="Roboto" w:hAnsi="Roboto"/>
              <w:i/>
              <w:sz w:val="20"/>
              <w:lang w:val="en-GB"/>
            </w:rPr>
          </w:rPrChange>
        </w:rPr>
        <w:t xml:space="preserve"> </w:t>
      </w:r>
      <w:r w:rsidRPr="002058B5">
        <w:rPr>
          <w:rFonts w:ascii="Roboto" w:hAnsi="Roboto"/>
          <w:i/>
          <w:spacing w:val="-6"/>
          <w:sz w:val="20"/>
          <w:rPrChange w:id="9028" w:author="edits" w:date="2024-01-31T18:56:00Z">
            <w:rPr>
              <w:rFonts w:ascii="Roboto" w:hAnsi="Roboto"/>
              <w:i/>
              <w:sz w:val="20"/>
              <w:lang w:val="en-GB"/>
            </w:rPr>
          </w:rPrChange>
        </w:rPr>
        <w:t>fees</w:t>
      </w:r>
      <w:r w:rsidRPr="002058B5">
        <w:rPr>
          <w:rFonts w:ascii="Roboto" w:hAnsi="Roboto"/>
          <w:i/>
          <w:spacing w:val="-10"/>
          <w:sz w:val="20"/>
          <w:rPrChange w:id="9029" w:author="edits" w:date="2024-01-31T18:56:00Z">
            <w:rPr>
              <w:rFonts w:ascii="Roboto" w:hAnsi="Roboto"/>
              <w:i/>
              <w:sz w:val="20"/>
              <w:lang w:val="en-GB"/>
            </w:rPr>
          </w:rPrChange>
        </w:rPr>
        <w:t xml:space="preserve"> </w:t>
      </w:r>
      <w:r w:rsidRPr="002058B5">
        <w:rPr>
          <w:rFonts w:ascii="Roboto" w:hAnsi="Roboto"/>
          <w:i/>
          <w:spacing w:val="-6"/>
          <w:sz w:val="20"/>
          <w:rPrChange w:id="9030" w:author="edits" w:date="2024-01-31T18:56:00Z">
            <w:rPr>
              <w:rFonts w:ascii="Roboto" w:hAnsi="Roboto"/>
              <w:i/>
              <w:sz w:val="20"/>
              <w:lang w:val="en-GB"/>
            </w:rPr>
          </w:rPrChange>
        </w:rPr>
        <w:t>and</w:t>
      </w:r>
      <w:r w:rsidRPr="002058B5">
        <w:rPr>
          <w:rFonts w:ascii="Roboto" w:hAnsi="Roboto"/>
          <w:i/>
          <w:spacing w:val="-10"/>
          <w:sz w:val="20"/>
          <w:rPrChange w:id="9031" w:author="edits" w:date="2024-01-31T18:56:00Z">
            <w:rPr>
              <w:rFonts w:ascii="Roboto" w:hAnsi="Roboto"/>
              <w:i/>
              <w:sz w:val="20"/>
              <w:lang w:val="en-GB"/>
            </w:rPr>
          </w:rPrChange>
        </w:rPr>
        <w:t xml:space="preserve"> </w:t>
      </w:r>
      <w:r w:rsidRPr="002058B5">
        <w:rPr>
          <w:rFonts w:ascii="Roboto" w:hAnsi="Roboto"/>
          <w:i/>
          <w:spacing w:val="-6"/>
          <w:sz w:val="20"/>
          <w:rPrChange w:id="9032" w:author="edits" w:date="2024-01-31T18:56:00Z">
            <w:rPr>
              <w:rFonts w:ascii="Roboto" w:hAnsi="Roboto"/>
              <w:i/>
              <w:sz w:val="20"/>
              <w:lang w:val="en-GB"/>
            </w:rPr>
          </w:rPrChange>
        </w:rPr>
        <w:t>at</w:t>
      </w:r>
      <w:r w:rsidRPr="002058B5">
        <w:rPr>
          <w:rFonts w:ascii="Roboto" w:hAnsi="Roboto"/>
          <w:i/>
          <w:spacing w:val="-9"/>
          <w:sz w:val="20"/>
          <w:rPrChange w:id="9033" w:author="edits" w:date="2024-01-31T18:56:00Z">
            <w:rPr>
              <w:rFonts w:ascii="Roboto" w:hAnsi="Roboto"/>
              <w:i/>
              <w:sz w:val="20"/>
              <w:lang w:val="en-GB"/>
            </w:rPr>
          </w:rPrChange>
        </w:rPr>
        <w:t xml:space="preserve"> </w:t>
      </w:r>
      <w:r w:rsidRPr="002058B5">
        <w:rPr>
          <w:rFonts w:ascii="Roboto" w:hAnsi="Roboto"/>
          <w:i/>
          <w:spacing w:val="-6"/>
          <w:sz w:val="20"/>
          <w:rPrChange w:id="9034" w:author="edits" w:date="2024-01-31T18:56:00Z">
            <w:rPr>
              <w:rFonts w:ascii="Roboto" w:hAnsi="Roboto"/>
              <w:i/>
              <w:sz w:val="20"/>
              <w:lang w:val="en-GB"/>
            </w:rPr>
          </w:rPrChange>
        </w:rPr>
        <w:t>or</w:t>
      </w:r>
      <w:r w:rsidRPr="002058B5">
        <w:rPr>
          <w:rFonts w:ascii="Roboto" w:hAnsi="Roboto"/>
          <w:i/>
          <w:spacing w:val="-9"/>
          <w:sz w:val="20"/>
          <w:rPrChange w:id="9035" w:author="edits" w:date="2024-01-31T18:56:00Z">
            <w:rPr>
              <w:rFonts w:ascii="Roboto" w:hAnsi="Roboto"/>
              <w:i/>
              <w:sz w:val="20"/>
              <w:lang w:val="en-GB"/>
            </w:rPr>
          </w:rPrChange>
        </w:rPr>
        <w:t xml:space="preserve"> </w:t>
      </w:r>
      <w:r w:rsidRPr="002058B5">
        <w:rPr>
          <w:rFonts w:ascii="Roboto" w:hAnsi="Roboto"/>
          <w:i/>
          <w:spacing w:val="-6"/>
          <w:sz w:val="20"/>
          <w:rPrChange w:id="9036" w:author="edits" w:date="2024-01-31T18:56:00Z">
            <w:rPr>
              <w:rFonts w:ascii="Roboto" w:hAnsi="Roboto"/>
              <w:i/>
              <w:sz w:val="20"/>
              <w:lang w:val="en-GB"/>
            </w:rPr>
          </w:rPrChange>
        </w:rPr>
        <w:t>below</w:t>
      </w:r>
      <w:r w:rsidRPr="002058B5">
        <w:rPr>
          <w:rFonts w:ascii="Roboto" w:hAnsi="Roboto"/>
          <w:i/>
          <w:spacing w:val="-10"/>
          <w:sz w:val="20"/>
          <w:rPrChange w:id="9037" w:author="edits" w:date="2024-01-31T18:56:00Z">
            <w:rPr>
              <w:rFonts w:ascii="Roboto" w:hAnsi="Roboto"/>
              <w:i/>
              <w:sz w:val="20"/>
              <w:lang w:val="en-GB"/>
            </w:rPr>
          </w:rPrChange>
        </w:rPr>
        <w:t xml:space="preserve"> </w:t>
      </w:r>
      <w:r w:rsidRPr="002058B5">
        <w:rPr>
          <w:rFonts w:ascii="Roboto" w:hAnsi="Roboto"/>
          <w:i/>
          <w:spacing w:val="-6"/>
          <w:sz w:val="20"/>
          <w:rPrChange w:id="9038" w:author="edits" w:date="2024-01-31T18:56:00Z">
            <w:rPr>
              <w:rFonts w:ascii="Roboto" w:hAnsi="Roboto"/>
              <w:i/>
              <w:sz w:val="20"/>
              <w:lang w:val="en-GB"/>
            </w:rPr>
          </w:rPrChange>
        </w:rPr>
        <w:t>10</w:t>
      </w:r>
      <w:r w:rsidRPr="002058B5">
        <w:rPr>
          <w:rFonts w:ascii="Roboto" w:hAnsi="Roboto"/>
          <w:i/>
          <w:spacing w:val="-11"/>
          <w:sz w:val="20"/>
          <w:rPrChange w:id="9039" w:author="edits" w:date="2024-01-31T18:56:00Z">
            <w:rPr>
              <w:rFonts w:ascii="Roboto" w:hAnsi="Roboto"/>
              <w:i/>
              <w:sz w:val="20"/>
              <w:lang w:val="en-GB"/>
            </w:rPr>
          </w:rPrChange>
        </w:rPr>
        <w:t xml:space="preserve"> </w:t>
      </w:r>
      <w:r w:rsidRPr="002058B5">
        <w:rPr>
          <w:rFonts w:ascii="Roboto" w:hAnsi="Roboto"/>
          <w:i/>
          <w:spacing w:val="-6"/>
          <w:sz w:val="20"/>
          <w:rPrChange w:id="9040" w:author="edits" w:date="2024-01-31T18:56:00Z">
            <w:rPr>
              <w:rFonts w:ascii="Roboto" w:hAnsi="Roboto"/>
              <w:i/>
              <w:sz w:val="20"/>
              <w:lang w:val="en-GB"/>
            </w:rPr>
          </w:rPrChange>
        </w:rPr>
        <w:t>per</w:t>
      </w:r>
      <w:r w:rsidRPr="002058B5">
        <w:rPr>
          <w:rFonts w:ascii="Roboto" w:hAnsi="Roboto"/>
          <w:i/>
          <w:spacing w:val="-11"/>
          <w:sz w:val="20"/>
          <w:rPrChange w:id="9041" w:author="edits" w:date="2024-01-31T18:56:00Z">
            <w:rPr>
              <w:rFonts w:ascii="Roboto" w:hAnsi="Roboto"/>
              <w:i/>
              <w:sz w:val="20"/>
              <w:lang w:val="en-GB"/>
            </w:rPr>
          </w:rPrChange>
        </w:rPr>
        <w:t xml:space="preserve"> </w:t>
      </w:r>
      <w:r w:rsidRPr="002058B5">
        <w:rPr>
          <w:rFonts w:ascii="Roboto" w:hAnsi="Roboto"/>
          <w:i/>
          <w:spacing w:val="-6"/>
          <w:sz w:val="20"/>
          <w:rPrChange w:id="9042" w:author="edits" w:date="2024-01-31T18:56:00Z">
            <w:rPr>
              <w:rFonts w:ascii="Roboto" w:hAnsi="Roboto"/>
              <w:i/>
              <w:sz w:val="20"/>
              <w:lang w:val="en-GB"/>
            </w:rPr>
          </w:rPrChange>
        </w:rPr>
        <w:t>cent</w:t>
      </w:r>
      <w:r w:rsidRPr="002058B5">
        <w:rPr>
          <w:rFonts w:ascii="Roboto" w:hAnsi="Roboto"/>
          <w:i/>
          <w:spacing w:val="-9"/>
          <w:sz w:val="20"/>
          <w:rPrChange w:id="9043" w:author="edits" w:date="2024-01-31T18:56:00Z">
            <w:rPr>
              <w:rFonts w:ascii="Roboto" w:hAnsi="Roboto"/>
              <w:i/>
              <w:sz w:val="20"/>
              <w:lang w:val="en-GB"/>
            </w:rPr>
          </w:rPrChange>
        </w:rPr>
        <w:t xml:space="preserve"> </w:t>
      </w:r>
      <w:r w:rsidRPr="002058B5">
        <w:rPr>
          <w:rFonts w:ascii="Roboto" w:hAnsi="Roboto"/>
          <w:i/>
          <w:spacing w:val="-6"/>
          <w:sz w:val="20"/>
          <w:rPrChange w:id="9044" w:author="edits" w:date="2024-01-31T18:56:00Z">
            <w:rPr>
              <w:rFonts w:ascii="Roboto" w:hAnsi="Roboto"/>
              <w:i/>
              <w:sz w:val="20"/>
              <w:lang w:val="en-GB"/>
            </w:rPr>
          </w:rPrChange>
        </w:rPr>
        <w:t xml:space="preserve">of </w:t>
      </w:r>
      <w:r w:rsidRPr="002058B5">
        <w:rPr>
          <w:rFonts w:ascii="Roboto" w:hAnsi="Roboto"/>
          <w:i/>
          <w:spacing w:val="-2"/>
          <w:sz w:val="20"/>
          <w:rPrChange w:id="9045" w:author="edits" w:date="2024-01-31T18:56:00Z">
            <w:rPr>
              <w:rFonts w:ascii="Roboto" w:hAnsi="Roboto"/>
              <w:i/>
              <w:sz w:val="20"/>
              <w:lang w:val="en-GB"/>
            </w:rPr>
          </w:rPrChange>
        </w:rPr>
        <w:t>the</w:t>
      </w:r>
      <w:r w:rsidRPr="002058B5">
        <w:rPr>
          <w:rFonts w:ascii="Roboto" w:hAnsi="Roboto"/>
          <w:i/>
          <w:spacing w:val="-14"/>
          <w:sz w:val="20"/>
          <w:rPrChange w:id="9046" w:author="edits" w:date="2024-01-31T18:56:00Z">
            <w:rPr>
              <w:rFonts w:ascii="Roboto" w:hAnsi="Roboto"/>
              <w:i/>
              <w:sz w:val="20"/>
              <w:lang w:val="en-GB"/>
            </w:rPr>
          </w:rPrChange>
        </w:rPr>
        <w:t xml:space="preserve"> </w:t>
      </w:r>
      <w:r w:rsidRPr="002058B5">
        <w:rPr>
          <w:rFonts w:ascii="Roboto" w:hAnsi="Roboto"/>
          <w:i/>
          <w:spacing w:val="-2"/>
          <w:sz w:val="20"/>
          <w:rPrChange w:id="9047" w:author="edits" w:date="2024-01-31T18:56:00Z">
            <w:rPr>
              <w:rFonts w:ascii="Roboto" w:hAnsi="Roboto"/>
              <w:i/>
              <w:sz w:val="20"/>
              <w:lang w:val="en-GB"/>
            </w:rPr>
          </w:rPrChange>
        </w:rPr>
        <w:t>project/programme</w:t>
      </w:r>
      <w:r w:rsidRPr="002058B5">
        <w:rPr>
          <w:rFonts w:ascii="Roboto" w:hAnsi="Roboto"/>
          <w:i/>
          <w:spacing w:val="-13"/>
          <w:sz w:val="20"/>
          <w:rPrChange w:id="9048" w:author="edits" w:date="2024-01-31T18:56:00Z">
            <w:rPr>
              <w:rFonts w:ascii="Roboto" w:hAnsi="Roboto"/>
              <w:i/>
              <w:sz w:val="20"/>
              <w:lang w:val="en-GB"/>
            </w:rPr>
          </w:rPrChange>
        </w:rPr>
        <w:t xml:space="preserve"> </w:t>
      </w:r>
      <w:r w:rsidRPr="002058B5">
        <w:rPr>
          <w:rFonts w:ascii="Roboto" w:hAnsi="Roboto"/>
          <w:i/>
          <w:spacing w:val="-2"/>
          <w:sz w:val="20"/>
          <w:rPrChange w:id="9049" w:author="edits" w:date="2024-01-31T18:56:00Z">
            <w:rPr>
              <w:rFonts w:ascii="Roboto" w:hAnsi="Roboto"/>
              <w:i/>
              <w:sz w:val="20"/>
              <w:lang w:val="en-GB"/>
            </w:rPr>
          </w:rPrChange>
        </w:rPr>
        <w:t>cost</w:t>
      </w:r>
      <w:r w:rsidRPr="002058B5">
        <w:rPr>
          <w:rFonts w:ascii="Roboto" w:hAnsi="Roboto"/>
          <w:i/>
          <w:spacing w:val="-13"/>
          <w:sz w:val="20"/>
          <w:rPrChange w:id="9050" w:author="edits" w:date="2024-01-31T18:56:00Z">
            <w:rPr>
              <w:rFonts w:ascii="Roboto" w:hAnsi="Roboto"/>
              <w:i/>
              <w:sz w:val="20"/>
              <w:lang w:val="en-GB"/>
            </w:rPr>
          </w:rPrChange>
        </w:rPr>
        <w:t xml:space="preserve"> </w:t>
      </w:r>
      <w:r w:rsidRPr="002058B5">
        <w:rPr>
          <w:rFonts w:ascii="Roboto" w:hAnsi="Roboto"/>
          <w:i/>
          <w:spacing w:val="-2"/>
          <w:sz w:val="20"/>
          <w:rPrChange w:id="9051" w:author="edits" w:date="2024-01-31T18:56:00Z">
            <w:rPr>
              <w:rFonts w:ascii="Roboto" w:hAnsi="Roboto"/>
              <w:i/>
              <w:sz w:val="20"/>
              <w:lang w:val="en-GB"/>
            </w:rPr>
          </w:rPrChange>
        </w:rPr>
        <w:t>for</w:t>
      </w:r>
      <w:r w:rsidRPr="002058B5">
        <w:rPr>
          <w:rFonts w:ascii="Roboto" w:hAnsi="Roboto"/>
          <w:i/>
          <w:spacing w:val="-13"/>
          <w:sz w:val="20"/>
          <w:rPrChange w:id="9052" w:author="edits" w:date="2024-01-31T18:56:00Z">
            <w:rPr>
              <w:rFonts w:ascii="Roboto" w:hAnsi="Roboto"/>
              <w:i/>
              <w:sz w:val="20"/>
              <w:lang w:val="en-GB"/>
            </w:rPr>
          </w:rPrChange>
        </w:rPr>
        <w:t xml:space="preserve"> </w:t>
      </w:r>
      <w:r w:rsidRPr="002058B5">
        <w:rPr>
          <w:rFonts w:ascii="Roboto" w:hAnsi="Roboto"/>
          <w:i/>
          <w:spacing w:val="-2"/>
          <w:sz w:val="20"/>
          <w:rPrChange w:id="9053" w:author="edits" w:date="2024-01-31T18:56:00Z">
            <w:rPr>
              <w:rFonts w:ascii="Roboto" w:hAnsi="Roboto"/>
              <w:i/>
              <w:sz w:val="20"/>
              <w:lang w:val="en-GB"/>
            </w:rPr>
          </w:rPrChange>
        </w:rPr>
        <w:t>the</w:t>
      </w:r>
      <w:r w:rsidRPr="002058B5">
        <w:rPr>
          <w:rFonts w:ascii="Roboto" w:hAnsi="Roboto"/>
          <w:i/>
          <w:spacing w:val="-13"/>
          <w:sz w:val="20"/>
          <w:rPrChange w:id="9054" w:author="edits" w:date="2024-01-31T18:56:00Z">
            <w:rPr>
              <w:rFonts w:ascii="Roboto" w:hAnsi="Roboto"/>
              <w:i/>
              <w:sz w:val="20"/>
              <w:lang w:val="en-GB"/>
            </w:rPr>
          </w:rPrChange>
        </w:rPr>
        <w:t xml:space="preserve"> </w:t>
      </w:r>
      <w:r w:rsidRPr="002058B5">
        <w:rPr>
          <w:rFonts w:ascii="Roboto" w:hAnsi="Roboto"/>
          <w:i/>
          <w:spacing w:val="-2"/>
          <w:sz w:val="20"/>
          <w:rPrChange w:id="9055" w:author="edits" w:date="2024-01-31T18:56:00Z">
            <w:rPr>
              <w:rFonts w:ascii="Roboto" w:hAnsi="Roboto"/>
              <w:i/>
              <w:sz w:val="20"/>
              <w:lang w:val="en-GB"/>
            </w:rPr>
          </w:rPrChange>
        </w:rPr>
        <w:t>execution.</w:t>
      </w:r>
      <w:r w:rsidRPr="002058B5">
        <w:rPr>
          <w:rFonts w:ascii="Roboto" w:hAnsi="Roboto"/>
          <w:i/>
          <w:spacing w:val="-13"/>
          <w:sz w:val="20"/>
          <w:rPrChange w:id="9056" w:author="edits" w:date="2024-01-31T18:56:00Z">
            <w:rPr>
              <w:rFonts w:ascii="Roboto" w:hAnsi="Roboto"/>
              <w:i/>
              <w:sz w:val="20"/>
              <w:lang w:val="en-GB"/>
            </w:rPr>
          </w:rPrChange>
        </w:rPr>
        <w:t xml:space="preserve"> </w:t>
      </w:r>
      <w:r w:rsidRPr="002058B5">
        <w:rPr>
          <w:rFonts w:ascii="Roboto" w:hAnsi="Roboto"/>
          <w:i/>
          <w:spacing w:val="-2"/>
          <w:sz w:val="20"/>
          <w:rPrChange w:id="9057" w:author="edits" w:date="2024-01-31T18:56:00Z">
            <w:rPr>
              <w:rFonts w:ascii="Roboto" w:hAnsi="Roboto"/>
              <w:i/>
              <w:sz w:val="20"/>
              <w:lang w:val="en-GB"/>
            </w:rPr>
          </w:rPrChange>
        </w:rPr>
        <w:t>In</w:t>
      </w:r>
      <w:r w:rsidRPr="002058B5">
        <w:rPr>
          <w:rFonts w:ascii="Roboto" w:hAnsi="Roboto"/>
          <w:i/>
          <w:spacing w:val="-13"/>
          <w:sz w:val="20"/>
          <w:rPrChange w:id="9058" w:author="edits" w:date="2024-01-31T18:56:00Z">
            <w:rPr>
              <w:rFonts w:ascii="Roboto" w:hAnsi="Roboto"/>
              <w:i/>
              <w:sz w:val="20"/>
              <w:lang w:val="en-GB"/>
            </w:rPr>
          </w:rPrChange>
        </w:rPr>
        <w:t xml:space="preserve"> </w:t>
      </w:r>
      <w:r w:rsidRPr="002058B5">
        <w:rPr>
          <w:rFonts w:ascii="Roboto" w:hAnsi="Roboto"/>
          <w:i/>
          <w:spacing w:val="-2"/>
          <w:sz w:val="20"/>
          <w:rPrChange w:id="9059" w:author="edits" w:date="2024-01-31T18:56:00Z">
            <w:rPr>
              <w:rFonts w:ascii="Roboto" w:hAnsi="Roboto"/>
              <w:i/>
              <w:sz w:val="20"/>
              <w:lang w:val="en-GB"/>
            </w:rPr>
          </w:rPrChange>
        </w:rPr>
        <w:t>case</w:t>
      </w:r>
      <w:r w:rsidRPr="002058B5">
        <w:rPr>
          <w:rFonts w:ascii="Roboto" w:hAnsi="Roboto"/>
          <w:i/>
          <w:spacing w:val="-13"/>
          <w:sz w:val="20"/>
          <w:rPrChange w:id="9060" w:author="edits" w:date="2024-01-31T18:56:00Z">
            <w:rPr>
              <w:rFonts w:ascii="Roboto" w:hAnsi="Roboto"/>
              <w:i/>
              <w:sz w:val="20"/>
              <w:lang w:val="en-GB"/>
            </w:rPr>
          </w:rPrChange>
        </w:rPr>
        <w:t xml:space="preserve"> </w:t>
      </w:r>
      <w:r w:rsidRPr="002058B5">
        <w:rPr>
          <w:rFonts w:ascii="Roboto" w:hAnsi="Roboto"/>
          <w:i/>
          <w:spacing w:val="-2"/>
          <w:sz w:val="20"/>
          <w:rPrChange w:id="9061" w:author="edits" w:date="2024-01-31T18:56:00Z">
            <w:rPr>
              <w:rFonts w:ascii="Roboto" w:hAnsi="Roboto"/>
              <w:i/>
              <w:sz w:val="20"/>
              <w:lang w:val="en-GB"/>
            </w:rPr>
          </w:rPrChange>
        </w:rPr>
        <w:t>the</w:t>
      </w:r>
      <w:r w:rsidRPr="002058B5">
        <w:rPr>
          <w:rFonts w:ascii="Roboto" w:hAnsi="Roboto"/>
          <w:i/>
          <w:spacing w:val="-13"/>
          <w:sz w:val="20"/>
          <w:rPrChange w:id="9062" w:author="edits" w:date="2024-01-31T18:56:00Z">
            <w:rPr>
              <w:rFonts w:ascii="Roboto" w:hAnsi="Roboto"/>
              <w:i/>
              <w:sz w:val="20"/>
              <w:lang w:val="en-GB"/>
            </w:rPr>
          </w:rPrChange>
        </w:rPr>
        <w:t xml:space="preserve"> </w:t>
      </w:r>
      <w:r w:rsidRPr="002058B5">
        <w:rPr>
          <w:rFonts w:ascii="Roboto" w:hAnsi="Roboto"/>
          <w:i/>
          <w:spacing w:val="-2"/>
          <w:sz w:val="20"/>
          <w:rPrChange w:id="9063" w:author="edits" w:date="2024-01-31T18:56:00Z">
            <w:rPr>
              <w:rFonts w:ascii="Roboto" w:hAnsi="Roboto"/>
              <w:i/>
              <w:sz w:val="20"/>
              <w:lang w:val="en-GB"/>
            </w:rPr>
          </w:rPrChange>
        </w:rPr>
        <w:t>IE</w:t>
      </w:r>
      <w:r w:rsidRPr="002058B5">
        <w:rPr>
          <w:rFonts w:ascii="Roboto" w:hAnsi="Roboto"/>
          <w:i/>
          <w:spacing w:val="-13"/>
          <w:sz w:val="20"/>
          <w:rPrChange w:id="9064" w:author="edits" w:date="2024-01-31T18:56:00Z">
            <w:rPr>
              <w:rFonts w:ascii="Roboto" w:hAnsi="Roboto"/>
              <w:i/>
              <w:sz w:val="20"/>
              <w:lang w:val="en-GB"/>
            </w:rPr>
          </w:rPrChange>
        </w:rPr>
        <w:t xml:space="preserve"> </w:t>
      </w:r>
      <w:r w:rsidRPr="002058B5">
        <w:rPr>
          <w:rFonts w:ascii="Roboto" w:hAnsi="Roboto"/>
          <w:i/>
          <w:spacing w:val="-2"/>
          <w:sz w:val="20"/>
          <w:rPrChange w:id="9065" w:author="edits" w:date="2024-01-31T18:56:00Z">
            <w:rPr>
              <w:rFonts w:ascii="Roboto" w:hAnsi="Roboto"/>
              <w:i/>
              <w:sz w:val="20"/>
              <w:lang w:val="en-GB"/>
            </w:rPr>
          </w:rPrChange>
        </w:rPr>
        <w:t>is</w:t>
      </w:r>
      <w:r w:rsidRPr="002058B5">
        <w:rPr>
          <w:rFonts w:ascii="Roboto" w:hAnsi="Roboto"/>
          <w:i/>
          <w:spacing w:val="-13"/>
          <w:sz w:val="20"/>
          <w:rPrChange w:id="9066" w:author="edits" w:date="2024-01-31T18:56:00Z">
            <w:rPr>
              <w:rFonts w:ascii="Roboto" w:hAnsi="Roboto"/>
              <w:i/>
              <w:sz w:val="20"/>
              <w:lang w:val="en-GB"/>
            </w:rPr>
          </w:rPrChange>
        </w:rPr>
        <w:t xml:space="preserve"> </w:t>
      </w:r>
      <w:r w:rsidRPr="002058B5">
        <w:rPr>
          <w:rFonts w:ascii="Roboto" w:hAnsi="Roboto"/>
          <w:i/>
          <w:spacing w:val="-2"/>
          <w:sz w:val="20"/>
          <w:rPrChange w:id="9067" w:author="edits" w:date="2024-01-31T18:56:00Z">
            <w:rPr>
              <w:rFonts w:ascii="Roboto" w:hAnsi="Roboto"/>
              <w:i/>
              <w:sz w:val="20"/>
              <w:lang w:val="en-GB"/>
            </w:rPr>
          </w:rPrChange>
        </w:rPr>
        <w:t>serving</w:t>
      </w:r>
      <w:r w:rsidRPr="002058B5">
        <w:rPr>
          <w:rFonts w:ascii="Roboto" w:hAnsi="Roboto"/>
          <w:i/>
          <w:spacing w:val="-13"/>
          <w:sz w:val="20"/>
          <w:rPrChange w:id="9068" w:author="edits" w:date="2024-01-31T18:56:00Z">
            <w:rPr>
              <w:rFonts w:ascii="Roboto" w:hAnsi="Roboto"/>
              <w:i/>
              <w:sz w:val="20"/>
              <w:lang w:val="en-GB"/>
            </w:rPr>
          </w:rPrChange>
        </w:rPr>
        <w:t xml:space="preserve"> </w:t>
      </w:r>
      <w:r w:rsidRPr="002058B5">
        <w:rPr>
          <w:rFonts w:ascii="Roboto" w:hAnsi="Roboto"/>
          <w:i/>
          <w:spacing w:val="-2"/>
          <w:sz w:val="20"/>
          <w:rPrChange w:id="9069" w:author="edits" w:date="2024-01-31T18:56:00Z">
            <w:rPr>
              <w:rFonts w:ascii="Roboto" w:hAnsi="Roboto"/>
              <w:i/>
              <w:sz w:val="20"/>
              <w:lang w:val="en-GB"/>
            </w:rPr>
          </w:rPrChange>
        </w:rPr>
        <w:t>as</w:t>
      </w:r>
      <w:r w:rsidRPr="002058B5">
        <w:rPr>
          <w:rFonts w:ascii="Roboto" w:hAnsi="Roboto"/>
          <w:i/>
          <w:spacing w:val="-13"/>
          <w:sz w:val="20"/>
          <w:rPrChange w:id="9070" w:author="edits" w:date="2024-01-31T18:56:00Z">
            <w:rPr>
              <w:rFonts w:ascii="Roboto" w:hAnsi="Roboto"/>
              <w:i/>
              <w:sz w:val="20"/>
              <w:lang w:val="en-GB"/>
            </w:rPr>
          </w:rPrChange>
        </w:rPr>
        <w:t xml:space="preserve"> </w:t>
      </w:r>
      <w:r w:rsidRPr="002058B5">
        <w:rPr>
          <w:rFonts w:ascii="Roboto" w:hAnsi="Roboto"/>
          <w:i/>
          <w:spacing w:val="-2"/>
          <w:sz w:val="20"/>
          <w:rPrChange w:id="9071" w:author="edits" w:date="2024-01-31T18:56:00Z">
            <w:rPr>
              <w:rFonts w:ascii="Roboto" w:hAnsi="Roboto"/>
              <w:i/>
              <w:sz w:val="20"/>
              <w:lang w:val="en-GB"/>
            </w:rPr>
          </w:rPrChange>
        </w:rPr>
        <w:t>EE,</w:t>
      </w:r>
      <w:r w:rsidRPr="002058B5">
        <w:rPr>
          <w:rFonts w:ascii="Roboto" w:hAnsi="Roboto"/>
          <w:i/>
          <w:spacing w:val="-13"/>
          <w:sz w:val="20"/>
          <w:rPrChange w:id="9072" w:author="edits" w:date="2024-01-31T18:56:00Z">
            <w:rPr>
              <w:rFonts w:ascii="Roboto" w:hAnsi="Roboto"/>
              <w:i/>
              <w:sz w:val="20"/>
              <w:lang w:val="en-GB"/>
            </w:rPr>
          </w:rPrChange>
        </w:rPr>
        <w:t xml:space="preserve"> </w:t>
      </w:r>
      <w:r w:rsidRPr="002058B5">
        <w:rPr>
          <w:rFonts w:ascii="Roboto" w:hAnsi="Roboto"/>
          <w:i/>
          <w:spacing w:val="-2"/>
          <w:sz w:val="20"/>
          <w:rPrChange w:id="9073" w:author="edits" w:date="2024-01-31T18:56:00Z">
            <w:rPr>
              <w:rFonts w:ascii="Roboto" w:hAnsi="Roboto"/>
              <w:i/>
              <w:sz w:val="20"/>
              <w:lang w:val="en-GB"/>
            </w:rPr>
          </w:rPrChange>
        </w:rPr>
        <w:t>which</w:t>
      </w:r>
      <w:r w:rsidRPr="002058B5">
        <w:rPr>
          <w:rFonts w:ascii="Roboto" w:hAnsi="Roboto"/>
          <w:i/>
          <w:spacing w:val="-14"/>
          <w:sz w:val="20"/>
          <w:rPrChange w:id="9074" w:author="edits" w:date="2024-01-31T18:56:00Z">
            <w:rPr>
              <w:rFonts w:ascii="Roboto" w:hAnsi="Roboto"/>
              <w:i/>
              <w:sz w:val="20"/>
              <w:lang w:val="en-GB"/>
            </w:rPr>
          </w:rPrChange>
        </w:rPr>
        <w:t xml:space="preserve"> </w:t>
      </w:r>
      <w:r w:rsidRPr="002058B5">
        <w:rPr>
          <w:rFonts w:ascii="Roboto" w:hAnsi="Roboto"/>
          <w:i/>
          <w:spacing w:val="-2"/>
          <w:sz w:val="20"/>
          <w:rPrChange w:id="9075" w:author="edits" w:date="2024-01-31T18:56:00Z">
            <w:rPr>
              <w:rFonts w:ascii="Roboto" w:hAnsi="Roboto"/>
              <w:i/>
              <w:sz w:val="20"/>
              <w:lang w:val="en-GB"/>
            </w:rPr>
          </w:rPrChange>
        </w:rPr>
        <w:t>is</w:t>
      </w:r>
      <w:r w:rsidRPr="002058B5">
        <w:rPr>
          <w:rFonts w:ascii="Roboto" w:hAnsi="Roboto"/>
          <w:i/>
          <w:spacing w:val="-13"/>
          <w:sz w:val="20"/>
          <w:rPrChange w:id="9076" w:author="edits" w:date="2024-01-31T18:56:00Z">
            <w:rPr>
              <w:rFonts w:ascii="Roboto" w:hAnsi="Roboto"/>
              <w:i/>
              <w:sz w:val="20"/>
              <w:lang w:val="en-GB"/>
            </w:rPr>
          </w:rPrChange>
        </w:rPr>
        <w:t xml:space="preserve"> </w:t>
      </w:r>
      <w:r w:rsidRPr="002058B5">
        <w:rPr>
          <w:rFonts w:ascii="Roboto" w:hAnsi="Roboto"/>
          <w:i/>
          <w:spacing w:val="-2"/>
          <w:sz w:val="20"/>
          <w:rPrChange w:id="9077" w:author="edits" w:date="2024-01-31T18:56:00Z">
            <w:rPr>
              <w:rFonts w:ascii="Roboto" w:hAnsi="Roboto"/>
              <w:i/>
              <w:sz w:val="20"/>
              <w:lang w:val="en-GB"/>
            </w:rPr>
          </w:rPrChange>
        </w:rPr>
        <w:t xml:space="preserve">acceptable </w:t>
      </w:r>
      <w:r w:rsidRPr="002058B5">
        <w:rPr>
          <w:rFonts w:ascii="Roboto" w:hAnsi="Roboto"/>
          <w:i/>
          <w:spacing w:val="-4"/>
          <w:sz w:val="20"/>
          <w:rPrChange w:id="9078" w:author="edits" w:date="2024-01-31T18:56:00Z">
            <w:rPr>
              <w:rFonts w:ascii="Roboto" w:hAnsi="Roboto"/>
              <w:i/>
              <w:sz w:val="20"/>
              <w:lang w:val="en-GB"/>
            </w:rPr>
          </w:rPrChange>
        </w:rPr>
        <w:t>AFB/PPRC.24/4 9 only under exceptional circumstances and</w:t>
      </w:r>
      <w:r w:rsidRPr="002058B5">
        <w:rPr>
          <w:rFonts w:ascii="Roboto" w:hAnsi="Roboto"/>
          <w:i/>
          <w:spacing w:val="-5"/>
          <w:sz w:val="20"/>
          <w:rPrChange w:id="9079" w:author="edits" w:date="2024-01-31T18:56:00Z">
            <w:rPr>
              <w:rFonts w:ascii="Roboto" w:hAnsi="Roboto"/>
              <w:i/>
              <w:sz w:val="20"/>
              <w:lang w:val="en-GB"/>
            </w:rPr>
          </w:rPrChange>
        </w:rPr>
        <w:t xml:space="preserve"> </w:t>
      </w:r>
      <w:r w:rsidRPr="002058B5">
        <w:rPr>
          <w:rFonts w:ascii="Roboto" w:hAnsi="Roboto"/>
          <w:i/>
          <w:spacing w:val="-4"/>
          <w:sz w:val="20"/>
          <w:rPrChange w:id="9080" w:author="edits" w:date="2024-01-31T18:56:00Z">
            <w:rPr>
              <w:rFonts w:ascii="Roboto" w:hAnsi="Roboto"/>
              <w:i/>
              <w:sz w:val="20"/>
              <w:lang w:val="en-GB"/>
            </w:rPr>
          </w:rPrChange>
        </w:rPr>
        <w:t xml:space="preserve">must be well-justified, the execution cost </w:t>
      </w:r>
      <w:r w:rsidRPr="002058B5">
        <w:rPr>
          <w:rFonts w:ascii="Roboto" w:hAnsi="Roboto"/>
          <w:i/>
          <w:spacing w:val="-6"/>
          <w:sz w:val="20"/>
          <w:rPrChange w:id="9081" w:author="edits" w:date="2024-01-31T18:56:00Z">
            <w:rPr>
              <w:rFonts w:ascii="Roboto" w:hAnsi="Roboto"/>
              <w:i/>
              <w:sz w:val="20"/>
              <w:lang w:val="en-GB"/>
            </w:rPr>
          </w:rPrChange>
        </w:rPr>
        <w:t>should</w:t>
      </w:r>
      <w:r w:rsidRPr="002058B5">
        <w:rPr>
          <w:rFonts w:ascii="Roboto" w:hAnsi="Roboto"/>
          <w:i/>
          <w:spacing w:val="-9"/>
          <w:sz w:val="20"/>
          <w:rPrChange w:id="9082" w:author="edits" w:date="2024-01-31T18:56:00Z">
            <w:rPr>
              <w:rFonts w:ascii="Roboto" w:hAnsi="Roboto"/>
              <w:i/>
              <w:sz w:val="20"/>
              <w:lang w:val="en-GB"/>
            </w:rPr>
          </w:rPrChange>
        </w:rPr>
        <w:t xml:space="preserve"> </w:t>
      </w:r>
      <w:r w:rsidRPr="002058B5">
        <w:rPr>
          <w:rFonts w:ascii="Roboto" w:hAnsi="Roboto"/>
          <w:i/>
          <w:spacing w:val="-6"/>
          <w:sz w:val="20"/>
          <w:rPrChange w:id="9083" w:author="edits" w:date="2024-01-31T18:56:00Z">
            <w:rPr>
              <w:rFonts w:ascii="Roboto" w:hAnsi="Roboto"/>
              <w:i/>
              <w:sz w:val="20"/>
              <w:lang w:val="en-GB"/>
            </w:rPr>
          </w:rPrChange>
        </w:rPr>
        <w:t>be</w:t>
      </w:r>
      <w:r w:rsidRPr="002058B5">
        <w:rPr>
          <w:rFonts w:ascii="Roboto" w:hAnsi="Roboto"/>
          <w:i/>
          <w:spacing w:val="-10"/>
          <w:sz w:val="20"/>
          <w:rPrChange w:id="9084" w:author="edits" w:date="2024-01-31T18:56:00Z">
            <w:rPr>
              <w:rFonts w:ascii="Roboto" w:hAnsi="Roboto"/>
              <w:i/>
              <w:sz w:val="20"/>
              <w:lang w:val="en-GB"/>
            </w:rPr>
          </w:rPrChange>
        </w:rPr>
        <w:t xml:space="preserve"> </w:t>
      </w:r>
      <w:r w:rsidRPr="002058B5">
        <w:rPr>
          <w:rFonts w:ascii="Roboto" w:hAnsi="Roboto"/>
          <w:i/>
          <w:spacing w:val="-6"/>
          <w:sz w:val="20"/>
          <w:rPrChange w:id="9085" w:author="edits" w:date="2024-01-31T18:56:00Z">
            <w:rPr>
              <w:rFonts w:ascii="Roboto" w:hAnsi="Roboto"/>
              <w:i/>
              <w:sz w:val="20"/>
              <w:lang w:val="en-GB"/>
            </w:rPr>
          </w:rPrChange>
        </w:rPr>
        <w:t>limit</w:t>
      </w:r>
      <w:r w:rsidRPr="002058B5">
        <w:rPr>
          <w:rFonts w:ascii="Roboto" w:hAnsi="Roboto"/>
          <w:i/>
          <w:spacing w:val="-8"/>
          <w:sz w:val="20"/>
          <w:rPrChange w:id="9086" w:author="edits" w:date="2024-01-31T18:56:00Z">
            <w:rPr>
              <w:rFonts w:ascii="Roboto" w:hAnsi="Roboto"/>
              <w:i/>
              <w:sz w:val="20"/>
              <w:lang w:val="en-GB"/>
            </w:rPr>
          </w:rPrChange>
        </w:rPr>
        <w:t xml:space="preserve"> </w:t>
      </w:r>
      <w:r w:rsidRPr="002058B5">
        <w:rPr>
          <w:rFonts w:ascii="Roboto" w:hAnsi="Roboto"/>
          <w:i/>
          <w:spacing w:val="-6"/>
          <w:sz w:val="20"/>
          <w:rPrChange w:id="9087" w:author="edits" w:date="2024-01-31T18:56:00Z">
            <w:rPr>
              <w:rFonts w:ascii="Roboto" w:hAnsi="Roboto"/>
              <w:i/>
              <w:sz w:val="20"/>
              <w:lang w:val="en-GB"/>
            </w:rPr>
          </w:rPrChange>
        </w:rPr>
        <w:t>to</w:t>
      </w:r>
      <w:r w:rsidRPr="002058B5">
        <w:rPr>
          <w:rFonts w:ascii="Roboto" w:hAnsi="Roboto"/>
          <w:i/>
          <w:spacing w:val="-7"/>
          <w:sz w:val="20"/>
          <w:rPrChange w:id="9088" w:author="edits" w:date="2024-01-31T18:56:00Z">
            <w:rPr>
              <w:rFonts w:ascii="Roboto" w:hAnsi="Roboto"/>
              <w:i/>
              <w:sz w:val="20"/>
              <w:lang w:val="en-GB"/>
            </w:rPr>
          </w:rPrChange>
        </w:rPr>
        <w:t xml:space="preserve"> </w:t>
      </w:r>
      <w:r w:rsidRPr="002058B5">
        <w:rPr>
          <w:rFonts w:ascii="Roboto" w:hAnsi="Roboto"/>
          <w:i/>
          <w:spacing w:val="-6"/>
          <w:sz w:val="20"/>
          <w:rPrChange w:id="9089" w:author="edits" w:date="2024-01-31T18:56:00Z">
            <w:rPr>
              <w:rFonts w:ascii="Roboto" w:hAnsi="Roboto"/>
              <w:i/>
              <w:sz w:val="20"/>
              <w:lang w:val="en-GB"/>
            </w:rPr>
          </w:rPrChange>
        </w:rPr>
        <w:t>1.5%</w:t>
      </w:r>
      <w:r w:rsidRPr="002058B5">
        <w:rPr>
          <w:rFonts w:ascii="Roboto" w:hAnsi="Roboto"/>
          <w:i/>
          <w:spacing w:val="-8"/>
          <w:sz w:val="20"/>
          <w:rPrChange w:id="9090" w:author="edits" w:date="2024-01-31T18:56:00Z">
            <w:rPr>
              <w:rFonts w:ascii="Roboto" w:hAnsi="Roboto"/>
              <w:i/>
              <w:sz w:val="20"/>
              <w:lang w:val="en-GB"/>
            </w:rPr>
          </w:rPrChange>
        </w:rPr>
        <w:t xml:space="preserve"> </w:t>
      </w:r>
      <w:r w:rsidRPr="002058B5">
        <w:rPr>
          <w:rFonts w:ascii="Roboto" w:hAnsi="Roboto"/>
          <w:i/>
          <w:spacing w:val="-6"/>
          <w:sz w:val="20"/>
          <w:rPrChange w:id="9091" w:author="edits" w:date="2024-01-31T18:56:00Z">
            <w:rPr>
              <w:rFonts w:ascii="Roboto" w:hAnsi="Roboto"/>
              <w:i/>
              <w:sz w:val="20"/>
              <w:lang w:val="en-GB"/>
            </w:rPr>
          </w:rPrChange>
        </w:rPr>
        <w:t>of</w:t>
      </w:r>
      <w:r w:rsidRPr="002058B5">
        <w:rPr>
          <w:rFonts w:ascii="Roboto" w:hAnsi="Roboto"/>
          <w:i/>
          <w:spacing w:val="-7"/>
          <w:sz w:val="20"/>
          <w:rPrChange w:id="9092" w:author="edits" w:date="2024-01-31T18:56:00Z">
            <w:rPr>
              <w:rFonts w:ascii="Roboto" w:hAnsi="Roboto"/>
              <w:i/>
              <w:sz w:val="20"/>
              <w:lang w:val="en-GB"/>
            </w:rPr>
          </w:rPrChange>
        </w:rPr>
        <w:t xml:space="preserve"> </w:t>
      </w:r>
      <w:r w:rsidRPr="002058B5">
        <w:rPr>
          <w:rFonts w:ascii="Roboto" w:hAnsi="Roboto"/>
          <w:i/>
          <w:spacing w:val="-6"/>
          <w:sz w:val="20"/>
          <w:rPrChange w:id="9093" w:author="edits" w:date="2024-01-31T18:56:00Z">
            <w:rPr>
              <w:rFonts w:ascii="Roboto" w:hAnsi="Roboto"/>
              <w:i/>
              <w:sz w:val="20"/>
              <w:lang w:val="en-GB"/>
            </w:rPr>
          </w:rPrChange>
        </w:rPr>
        <w:t>the</w:t>
      </w:r>
      <w:r w:rsidRPr="002058B5">
        <w:rPr>
          <w:rFonts w:ascii="Roboto" w:hAnsi="Roboto"/>
          <w:i/>
          <w:spacing w:val="-9"/>
          <w:sz w:val="20"/>
          <w:rPrChange w:id="9094" w:author="edits" w:date="2024-01-31T18:56:00Z">
            <w:rPr>
              <w:rFonts w:ascii="Roboto" w:hAnsi="Roboto"/>
              <w:i/>
              <w:sz w:val="20"/>
              <w:lang w:val="en-GB"/>
            </w:rPr>
          </w:rPrChange>
        </w:rPr>
        <w:t xml:space="preserve"> </w:t>
      </w:r>
      <w:r w:rsidRPr="002058B5">
        <w:rPr>
          <w:rFonts w:ascii="Roboto" w:hAnsi="Roboto"/>
          <w:i/>
          <w:spacing w:val="-6"/>
          <w:sz w:val="20"/>
          <w:rPrChange w:id="9095" w:author="edits" w:date="2024-01-31T18:56:00Z">
            <w:rPr>
              <w:rFonts w:ascii="Roboto" w:hAnsi="Roboto"/>
              <w:i/>
              <w:sz w:val="20"/>
              <w:lang w:val="en-GB"/>
            </w:rPr>
          </w:rPrChange>
        </w:rPr>
        <w:t>part</w:t>
      </w:r>
      <w:r w:rsidRPr="002058B5">
        <w:rPr>
          <w:rFonts w:ascii="Roboto" w:hAnsi="Roboto"/>
          <w:i/>
          <w:spacing w:val="-11"/>
          <w:sz w:val="20"/>
          <w:rPrChange w:id="9096" w:author="edits" w:date="2024-01-31T18:56:00Z">
            <w:rPr>
              <w:rFonts w:ascii="Roboto" w:hAnsi="Roboto"/>
              <w:i/>
              <w:sz w:val="20"/>
              <w:lang w:val="en-GB"/>
            </w:rPr>
          </w:rPrChange>
        </w:rPr>
        <w:t xml:space="preserve"> </w:t>
      </w:r>
      <w:r w:rsidRPr="002058B5">
        <w:rPr>
          <w:rFonts w:ascii="Roboto" w:hAnsi="Roboto"/>
          <w:i/>
          <w:spacing w:val="-6"/>
          <w:sz w:val="20"/>
          <w:rPrChange w:id="9097" w:author="edits" w:date="2024-01-31T18:56:00Z">
            <w:rPr>
              <w:rFonts w:ascii="Roboto" w:hAnsi="Roboto"/>
              <w:i/>
              <w:sz w:val="20"/>
              <w:lang w:val="en-GB"/>
            </w:rPr>
          </w:rPrChange>
        </w:rPr>
        <w:t>of</w:t>
      </w:r>
      <w:r w:rsidRPr="002058B5">
        <w:rPr>
          <w:rFonts w:ascii="Roboto" w:hAnsi="Roboto"/>
          <w:i/>
          <w:spacing w:val="-7"/>
          <w:sz w:val="20"/>
          <w:rPrChange w:id="9098" w:author="edits" w:date="2024-01-31T18:56:00Z">
            <w:rPr>
              <w:rFonts w:ascii="Roboto" w:hAnsi="Roboto"/>
              <w:i/>
              <w:sz w:val="20"/>
              <w:lang w:val="en-GB"/>
            </w:rPr>
          </w:rPrChange>
        </w:rPr>
        <w:t xml:space="preserve"> </w:t>
      </w:r>
      <w:r w:rsidRPr="002058B5">
        <w:rPr>
          <w:rFonts w:ascii="Roboto" w:hAnsi="Roboto"/>
          <w:i/>
          <w:spacing w:val="-6"/>
          <w:sz w:val="20"/>
          <w:rPrChange w:id="9099" w:author="edits" w:date="2024-01-31T18:56:00Z">
            <w:rPr>
              <w:rFonts w:ascii="Roboto" w:hAnsi="Roboto"/>
              <w:i/>
              <w:sz w:val="20"/>
              <w:lang w:val="en-GB"/>
            </w:rPr>
          </w:rPrChange>
        </w:rPr>
        <w:t>the</w:t>
      </w:r>
      <w:r w:rsidRPr="002058B5">
        <w:rPr>
          <w:rFonts w:ascii="Roboto" w:hAnsi="Roboto"/>
          <w:i/>
          <w:spacing w:val="-9"/>
          <w:sz w:val="20"/>
          <w:rPrChange w:id="9100" w:author="edits" w:date="2024-01-31T18:56:00Z">
            <w:rPr>
              <w:rFonts w:ascii="Roboto" w:hAnsi="Roboto"/>
              <w:i/>
              <w:sz w:val="20"/>
              <w:lang w:val="en-GB"/>
            </w:rPr>
          </w:rPrChange>
        </w:rPr>
        <w:t xml:space="preserve"> </w:t>
      </w:r>
      <w:r w:rsidRPr="002058B5">
        <w:rPr>
          <w:rFonts w:ascii="Roboto" w:hAnsi="Roboto"/>
          <w:i/>
          <w:spacing w:val="-6"/>
          <w:sz w:val="20"/>
          <w:rPrChange w:id="9101" w:author="edits" w:date="2024-01-31T18:56:00Z">
            <w:rPr>
              <w:rFonts w:ascii="Roboto" w:hAnsi="Roboto"/>
              <w:i/>
              <w:sz w:val="20"/>
              <w:lang w:val="en-GB"/>
            </w:rPr>
          </w:rPrChange>
        </w:rPr>
        <w:t>project/programme</w:t>
      </w:r>
      <w:r w:rsidRPr="002058B5">
        <w:rPr>
          <w:rFonts w:ascii="Roboto" w:hAnsi="Roboto"/>
          <w:i/>
          <w:spacing w:val="-9"/>
          <w:sz w:val="20"/>
          <w:rPrChange w:id="9102" w:author="edits" w:date="2024-01-31T18:56:00Z">
            <w:rPr>
              <w:rFonts w:ascii="Roboto" w:hAnsi="Roboto"/>
              <w:i/>
              <w:sz w:val="20"/>
              <w:lang w:val="en-GB"/>
            </w:rPr>
          </w:rPrChange>
        </w:rPr>
        <w:t xml:space="preserve"> </w:t>
      </w:r>
      <w:r w:rsidRPr="002058B5">
        <w:rPr>
          <w:rFonts w:ascii="Roboto" w:hAnsi="Roboto"/>
          <w:i/>
          <w:spacing w:val="-6"/>
          <w:sz w:val="20"/>
          <w:rPrChange w:id="9103" w:author="edits" w:date="2024-01-31T18:56:00Z">
            <w:rPr>
              <w:rFonts w:ascii="Roboto" w:hAnsi="Roboto"/>
              <w:i/>
              <w:sz w:val="20"/>
              <w:lang w:val="en-GB"/>
            </w:rPr>
          </w:rPrChange>
        </w:rPr>
        <w:t>executed</w:t>
      </w:r>
      <w:r w:rsidRPr="002058B5">
        <w:rPr>
          <w:rFonts w:ascii="Roboto" w:hAnsi="Roboto"/>
          <w:i/>
          <w:spacing w:val="-9"/>
          <w:sz w:val="20"/>
          <w:rPrChange w:id="9104" w:author="edits" w:date="2024-01-31T18:56:00Z">
            <w:rPr>
              <w:rFonts w:ascii="Roboto" w:hAnsi="Roboto"/>
              <w:i/>
              <w:sz w:val="20"/>
              <w:lang w:val="en-GB"/>
            </w:rPr>
          </w:rPrChange>
        </w:rPr>
        <w:t xml:space="preserve"> </w:t>
      </w:r>
      <w:r w:rsidRPr="002058B5">
        <w:rPr>
          <w:rFonts w:ascii="Roboto" w:hAnsi="Roboto"/>
          <w:i/>
          <w:spacing w:val="-6"/>
          <w:sz w:val="20"/>
          <w:rPrChange w:id="9105" w:author="edits" w:date="2024-01-31T18:56:00Z">
            <w:rPr>
              <w:rFonts w:ascii="Roboto" w:hAnsi="Roboto"/>
              <w:i/>
              <w:sz w:val="20"/>
              <w:lang w:val="en-GB"/>
            </w:rPr>
          </w:rPrChange>
        </w:rPr>
        <w:t>by</w:t>
      </w:r>
      <w:r w:rsidRPr="002058B5">
        <w:rPr>
          <w:rFonts w:ascii="Roboto" w:hAnsi="Roboto"/>
          <w:i/>
          <w:spacing w:val="-8"/>
          <w:sz w:val="20"/>
          <w:rPrChange w:id="9106" w:author="edits" w:date="2024-01-31T18:56:00Z">
            <w:rPr>
              <w:rFonts w:ascii="Roboto" w:hAnsi="Roboto"/>
              <w:i/>
              <w:sz w:val="20"/>
              <w:lang w:val="en-GB"/>
            </w:rPr>
          </w:rPrChange>
        </w:rPr>
        <w:t xml:space="preserve"> </w:t>
      </w:r>
      <w:r w:rsidRPr="002058B5">
        <w:rPr>
          <w:rFonts w:ascii="Roboto" w:hAnsi="Roboto"/>
          <w:i/>
          <w:spacing w:val="-6"/>
          <w:sz w:val="20"/>
          <w:rPrChange w:id="9107" w:author="edits" w:date="2024-01-31T18:56:00Z">
            <w:rPr>
              <w:rFonts w:ascii="Roboto" w:hAnsi="Roboto"/>
              <w:i/>
              <w:sz w:val="20"/>
              <w:lang w:val="en-GB"/>
            </w:rPr>
          </w:rPrChange>
        </w:rPr>
        <w:t>the</w:t>
      </w:r>
      <w:r w:rsidRPr="002058B5">
        <w:rPr>
          <w:rFonts w:ascii="Roboto" w:hAnsi="Roboto"/>
          <w:i/>
          <w:spacing w:val="-7"/>
          <w:sz w:val="20"/>
          <w:rPrChange w:id="9108" w:author="edits" w:date="2024-01-31T18:56:00Z">
            <w:rPr>
              <w:rFonts w:ascii="Roboto" w:hAnsi="Roboto"/>
              <w:i/>
              <w:sz w:val="20"/>
              <w:lang w:val="en-GB"/>
            </w:rPr>
          </w:rPrChange>
        </w:rPr>
        <w:t xml:space="preserve"> </w:t>
      </w:r>
      <w:r w:rsidRPr="002058B5">
        <w:rPr>
          <w:rFonts w:ascii="Roboto" w:hAnsi="Roboto"/>
          <w:i/>
          <w:spacing w:val="-6"/>
          <w:sz w:val="20"/>
          <w:rPrChange w:id="9109" w:author="edits" w:date="2024-01-31T18:56:00Z">
            <w:rPr>
              <w:rFonts w:ascii="Roboto" w:hAnsi="Roboto"/>
              <w:i/>
              <w:sz w:val="20"/>
              <w:lang w:val="en-GB"/>
            </w:rPr>
          </w:rPrChange>
        </w:rPr>
        <w:t>implementing</w:t>
      </w:r>
      <w:r w:rsidRPr="002058B5">
        <w:rPr>
          <w:rFonts w:ascii="Roboto" w:hAnsi="Roboto"/>
          <w:i/>
          <w:spacing w:val="-10"/>
          <w:sz w:val="20"/>
          <w:rPrChange w:id="9110" w:author="edits" w:date="2024-01-31T18:56:00Z">
            <w:rPr>
              <w:rFonts w:ascii="Roboto" w:hAnsi="Roboto"/>
              <w:i/>
              <w:sz w:val="20"/>
              <w:lang w:val="en-GB"/>
            </w:rPr>
          </w:rPrChange>
        </w:rPr>
        <w:t xml:space="preserve"> </w:t>
      </w:r>
      <w:r w:rsidRPr="002058B5">
        <w:rPr>
          <w:rFonts w:ascii="Roboto" w:hAnsi="Roboto"/>
          <w:i/>
          <w:spacing w:val="-6"/>
          <w:sz w:val="20"/>
          <w:rPrChange w:id="9111" w:author="edits" w:date="2024-01-31T18:56:00Z">
            <w:rPr>
              <w:rFonts w:ascii="Roboto" w:hAnsi="Roboto"/>
              <w:i/>
              <w:sz w:val="20"/>
              <w:lang w:val="en-GB"/>
            </w:rPr>
          </w:rPrChange>
        </w:rPr>
        <w:t>entity.</w:t>
      </w:r>
      <w:r w:rsidRPr="002058B5">
        <w:rPr>
          <w:rFonts w:ascii="Roboto" w:hAnsi="Roboto"/>
          <w:i/>
          <w:spacing w:val="-10"/>
          <w:sz w:val="20"/>
          <w:rPrChange w:id="9112" w:author="edits" w:date="2024-01-31T18:56:00Z">
            <w:rPr>
              <w:rFonts w:ascii="Roboto" w:hAnsi="Roboto"/>
              <w:i/>
              <w:sz w:val="20"/>
              <w:lang w:val="en-GB"/>
            </w:rPr>
          </w:rPrChange>
        </w:rPr>
        <w:t xml:space="preserve"> </w:t>
      </w:r>
      <w:r w:rsidRPr="002058B5">
        <w:rPr>
          <w:rFonts w:ascii="Roboto" w:hAnsi="Roboto"/>
          <w:i/>
          <w:spacing w:val="-6"/>
          <w:sz w:val="20"/>
          <w:rPrChange w:id="9113" w:author="edits" w:date="2024-01-31T18:56:00Z">
            <w:rPr>
              <w:rFonts w:ascii="Roboto" w:hAnsi="Roboto"/>
              <w:i/>
              <w:sz w:val="20"/>
              <w:lang w:val="en-GB"/>
            </w:rPr>
          </w:rPrChange>
        </w:rPr>
        <w:t>If</w:t>
      </w:r>
      <w:r w:rsidRPr="002058B5">
        <w:rPr>
          <w:rFonts w:ascii="Roboto" w:hAnsi="Roboto"/>
          <w:i/>
          <w:spacing w:val="-7"/>
          <w:sz w:val="20"/>
          <w:rPrChange w:id="9114" w:author="edits" w:date="2024-01-31T18:56:00Z">
            <w:rPr>
              <w:rFonts w:ascii="Roboto" w:hAnsi="Roboto"/>
              <w:i/>
              <w:sz w:val="20"/>
              <w:lang w:val="en-GB"/>
            </w:rPr>
          </w:rPrChange>
        </w:rPr>
        <w:t xml:space="preserve"> </w:t>
      </w:r>
      <w:r w:rsidRPr="002058B5">
        <w:rPr>
          <w:rFonts w:ascii="Roboto" w:hAnsi="Roboto"/>
          <w:i/>
          <w:spacing w:val="-6"/>
          <w:sz w:val="20"/>
          <w:rPrChange w:id="9115" w:author="edits" w:date="2024-01-31T18:56:00Z">
            <w:rPr>
              <w:rFonts w:ascii="Roboto" w:hAnsi="Roboto"/>
              <w:i/>
              <w:sz w:val="20"/>
              <w:lang w:val="en-GB"/>
            </w:rPr>
          </w:rPrChange>
        </w:rPr>
        <w:t xml:space="preserve">the </w:t>
      </w:r>
      <w:r w:rsidRPr="002058B5">
        <w:rPr>
          <w:rFonts w:ascii="Roboto" w:hAnsi="Roboto"/>
          <w:i/>
          <w:spacing w:val="-2"/>
          <w:sz w:val="20"/>
          <w:rPrChange w:id="9116" w:author="edits" w:date="2024-01-31T18:56:00Z">
            <w:rPr>
              <w:rFonts w:ascii="Roboto" w:hAnsi="Roboto"/>
              <w:i/>
              <w:sz w:val="20"/>
              <w:lang w:val="en-GB"/>
            </w:rPr>
          </w:rPrChange>
        </w:rPr>
        <w:t>actual</w:t>
      </w:r>
      <w:r w:rsidRPr="002058B5">
        <w:rPr>
          <w:rFonts w:ascii="Roboto" w:hAnsi="Roboto"/>
          <w:i/>
          <w:spacing w:val="-14"/>
          <w:sz w:val="20"/>
          <w:rPrChange w:id="9117" w:author="edits" w:date="2024-01-31T18:56:00Z">
            <w:rPr>
              <w:rFonts w:ascii="Roboto" w:hAnsi="Roboto"/>
              <w:i/>
              <w:sz w:val="20"/>
              <w:lang w:val="en-GB"/>
            </w:rPr>
          </w:rPrChange>
        </w:rPr>
        <w:t xml:space="preserve"> </w:t>
      </w:r>
      <w:r w:rsidRPr="002058B5">
        <w:rPr>
          <w:rFonts w:ascii="Roboto" w:hAnsi="Roboto"/>
          <w:i/>
          <w:spacing w:val="-2"/>
          <w:sz w:val="20"/>
          <w:rPrChange w:id="9118" w:author="edits" w:date="2024-01-31T18:56:00Z">
            <w:rPr>
              <w:rFonts w:ascii="Roboto" w:hAnsi="Roboto"/>
              <w:i/>
              <w:sz w:val="20"/>
              <w:lang w:val="en-GB"/>
            </w:rPr>
          </w:rPrChange>
        </w:rPr>
        <w:t>execution</w:t>
      </w:r>
      <w:r w:rsidRPr="002058B5">
        <w:rPr>
          <w:rFonts w:ascii="Roboto" w:hAnsi="Roboto"/>
          <w:i/>
          <w:spacing w:val="-13"/>
          <w:sz w:val="20"/>
          <w:rPrChange w:id="9119" w:author="edits" w:date="2024-01-31T18:56:00Z">
            <w:rPr>
              <w:rFonts w:ascii="Roboto" w:hAnsi="Roboto"/>
              <w:i/>
              <w:sz w:val="20"/>
              <w:lang w:val="en-GB"/>
            </w:rPr>
          </w:rPrChange>
        </w:rPr>
        <w:t xml:space="preserve"> </w:t>
      </w:r>
      <w:r w:rsidRPr="002058B5">
        <w:rPr>
          <w:rFonts w:ascii="Roboto" w:hAnsi="Roboto"/>
          <w:i/>
          <w:spacing w:val="-2"/>
          <w:sz w:val="20"/>
          <w:rPrChange w:id="9120" w:author="edits" w:date="2024-01-31T18:56:00Z">
            <w:rPr>
              <w:rFonts w:ascii="Roboto" w:hAnsi="Roboto"/>
              <w:i/>
              <w:sz w:val="20"/>
              <w:lang w:val="en-GB"/>
            </w:rPr>
          </w:rPrChange>
        </w:rPr>
        <w:t>costs</w:t>
      </w:r>
      <w:r w:rsidRPr="002058B5">
        <w:rPr>
          <w:rFonts w:ascii="Roboto" w:hAnsi="Roboto"/>
          <w:i/>
          <w:spacing w:val="-13"/>
          <w:sz w:val="20"/>
          <w:rPrChange w:id="9121" w:author="edits" w:date="2024-01-31T18:56:00Z">
            <w:rPr>
              <w:rFonts w:ascii="Roboto" w:hAnsi="Roboto"/>
              <w:i/>
              <w:sz w:val="20"/>
              <w:lang w:val="en-GB"/>
            </w:rPr>
          </w:rPrChange>
        </w:rPr>
        <w:t xml:space="preserve"> </w:t>
      </w:r>
      <w:r w:rsidRPr="002058B5">
        <w:rPr>
          <w:rFonts w:ascii="Roboto" w:hAnsi="Roboto"/>
          <w:i/>
          <w:spacing w:val="-2"/>
          <w:sz w:val="20"/>
          <w:rPrChange w:id="9122" w:author="edits" w:date="2024-01-31T18:56:00Z">
            <w:rPr>
              <w:rFonts w:ascii="Roboto" w:hAnsi="Roboto"/>
              <w:i/>
              <w:sz w:val="20"/>
              <w:lang w:val="en-GB"/>
            </w:rPr>
          </w:rPrChange>
        </w:rPr>
        <w:t>of</w:t>
      </w:r>
      <w:r w:rsidRPr="002058B5">
        <w:rPr>
          <w:rFonts w:ascii="Roboto" w:hAnsi="Roboto"/>
          <w:i/>
          <w:spacing w:val="-13"/>
          <w:sz w:val="20"/>
          <w:rPrChange w:id="9123" w:author="edits" w:date="2024-01-31T18:56:00Z">
            <w:rPr>
              <w:rFonts w:ascii="Roboto" w:hAnsi="Roboto"/>
              <w:i/>
              <w:sz w:val="20"/>
              <w:lang w:val="en-GB"/>
            </w:rPr>
          </w:rPrChange>
        </w:rPr>
        <w:t xml:space="preserve"> </w:t>
      </w:r>
      <w:r w:rsidRPr="002058B5">
        <w:rPr>
          <w:rFonts w:ascii="Roboto" w:hAnsi="Roboto"/>
          <w:i/>
          <w:spacing w:val="-2"/>
          <w:sz w:val="20"/>
          <w:rPrChange w:id="9124" w:author="edits" w:date="2024-01-31T18:56:00Z">
            <w:rPr>
              <w:rFonts w:ascii="Roboto" w:hAnsi="Roboto"/>
              <w:i/>
              <w:sz w:val="20"/>
              <w:lang w:val="en-GB"/>
            </w:rPr>
          </w:rPrChange>
        </w:rPr>
        <w:t>the</w:t>
      </w:r>
      <w:r w:rsidRPr="002058B5">
        <w:rPr>
          <w:rFonts w:ascii="Roboto" w:hAnsi="Roboto"/>
          <w:i/>
          <w:spacing w:val="-13"/>
          <w:sz w:val="20"/>
          <w:rPrChange w:id="9125" w:author="edits" w:date="2024-01-31T18:56:00Z">
            <w:rPr>
              <w:rFonts w:ascii="Roboto" w:hAnsi="Roboto"/>
              <w:i/>
              <w:sz w:val="20"/>
              <w:lang w:val="en-GB"/>
            </w:rPr>
          </w:rPrChange>
        </w:rPr>
        <w:t xml:space="preserve"> </w:t>
      </w:r>
      <w:r w:rsidRPr="002058B5">
        <w:rPr>
          <w:rFonts w:ascii="Roboto" w:hAnsi="Roboto"/>
          <w:i/>
          <w:spacing w:val="-2"/>
          <w:sz w:val="20"/>
          <w:rPrChange w:id="9126" w:author="edits" w:date="2024-01-31T18:56:00Z">
            <w:rPr>
              <w:rFonts w:ascii="Roboto" w:hAnsi="Roboto"/>
              <w:i/>
              <w:sz w:val="20"/>
              <w:lang w:val="en-GB"/>
            </w:rPr>
          </w:rPrChange>
        </w:rPr>
        <w:t>IE</w:t>
      </w:r>
      <w:r w:rsidRPr="002058B5">
        <w:rPr>
          <w:rFonts w:ascii="Roboto" w:hAnsi="Roboto"/>
          <w:i/>
          <w:spacing w:val="-13"/>
          <w:sz w:val="20"/>
          <w:rPrChange w:id="9127" w:author="edits" w:date="2024-01-31T18:56:00Z">
            <w:rPr>
              <w:rFonts w:ascii="Roboto" w:hAnsi="Roboto"/>
              <w:i/>
              <w:sz w:val="20"/>
              <w:lang w:val="en-GB"/>
            </w:rPr>
          </w:rPrChange>
        </w:rPr>
        <w:t xml:space="preserve"> </w:t>
      </w:r>
      <w:r w:rsidRPr="002058B5">
        <w:rPr>
          <w:rFonts w:ascii="Roboto" w:hAnsi="Roboto"/>
          <w:i/>
          <w:spacing w:val="-2"/>
          <w:sz w:val="20"/>
          <w:rPrChange w:id="9128" w:author="edits" w:date="2024-01-31T18:56:00Z">
            <w:rPr>
              <w:rFonts w:ascii="Roboto" w:hAnsi="Roboto"/>
              <w:i/>
              <w:sz w:val="20"/>
              <w:lang w:val="en-GB"/>
            </w:rPr>
          </w:rPrChange>
        </w:rPr>
        <w:t>exceed</w:t>
      </w:r>
      <w:r w:rsidRPr="002058B5">
        <w:rPr>
          <w:rFonts w:ascii="Roboto" w:hAnsi="Roboto"/>
          <w:i/>
          <w:spacing w:val="-13"/>
          <w:sz w:val="20"/>
          <w:rPrChange w:id="9129" w:author="edits" w:date="2024-01-31T18:56:00Z">
            <w:rPr>
              <w:rFonts w:ascii="Roboto" w:hAnsi="Roboto"/>
              <w:i/>
              <w:sz w:val="20"/>
              <w:lang w:val="en-GB"/>
            </w:rPr>
          </w:rPrChange>
        </w:rPr>
        <w:t xml:space="preserve"> </w:t>
      </w:r>
      <w:r w:rsidRPr="002058B5">
        <w:rPr>
          <w:rFonts w:ascii="Roboto" w:hAnsi="Roboto"/>
          <w:i/>
          <w:spacing w:val="-2"/>
          <w:sz w:val="20"/>
          <w:rPrChange w:id="9130" w:author="edits" w:date="2024-01-31T18:56:00Z">
            <w:rPr>
              <w:rFonts w:ascii="Roboto" w:hAnsi="Roboto"/>
              <w:i/>
              <w:sz w:val="20"/>
              <w:lang w:val="en-GB"/>
            </w:rPr>
          </w:rPrChange>
        </w:rPr>
        <w:t>the</w:t>
      </w:r>
      <w:r w:rsidRPr="002058B5">
        <w:rPr>
          <w:rFonts w:ascii="Roboto" w:hAnsi="Roboto"/>
          <w:i/>
          <w:spacing w:val="-13"/>
          <w:sz w:val="20"/>
          <w:rPrChange w:id="9131" w:author="edits" w:date="2024-01-31T18:56:00Z">
            <w:rPr>
              <w:rFonts w:ascii="Roboto" w:hAnsi="Roboto"/>
              <w:i/>
              <w:sz w:val="20"/>
              <w:lang w:val="en-GB"/>
            </w:rPr>
          </w:rPrChange>
        </w:rPr>
        <w:t xml:space="preserve"> </w:t>
      </w:r>
      <w:r w:rsidRPr="002058B5">
        <w:rPr>
          <w:rFonts w:ascii="Roboto" w:hAnsi="Roboto"/>
          <w:i/>
          <w:spacing w:val="-2"/>
          <w:sz w:val="20"/>
          <w:rPrChange w:id="9132" w:author="edits" w:date="2024-01-31T18:56:00Z">
            <w:rPr>
              <w:rFonts w:ascii="Roboto" w:hAnsi="Roboto"/>
              <w:i/>
              <w:sz w:val="20"/>
              <w:lang w:val="en-GB"/>
            </w:rPr>
          </w:rPrChange>
        </w:rPr>
        <w:t>1.5%</w:t>
      </w:r>
      <w:r w:rsidRPr="002058B5">
        <w:rPr>
          <w:rFonts w:ascii="Roboto" w:hAnsi="Roboto"/>
          <w:i/>
          <w:spacing w:val="-13"/>
          <w:sz w:val="20"/>
          <w:rPrChange w:id="9133" w:author="edits" w:date="2024-01-31T18:56:00Z">
            <w:rPr>
              <w:rFonts w:ascii="Roboto" w:hAnsi="Roboto"/>
              <w:i/>
              <w:sz w:val="20"/>
              <w:lang w:val="en-GB"/>
            </w:rPr>
          </w:rPrChange>
        </w:rPr>
        <w:t xml:space="preserve"> </w:t>
      </w:r>
      <w:r w:rsidRPr="002058B5">
        <w:rPr>
          <w:rFonts w:ascii="Roboto" w:hAnsi="Roboto"/>
          <w:i/>
          <w:spacing w:val="-2"/>
          <w:sz w:val="20"/>
          <w:rPrChange w:id="9134" w:author="edits" w:date="2024-01-31T18:56:00Z">
            <w:rPr>
              <w:rFonts w:ascii="Roboto" w:hAnsi="Roboto"/>
              <w:i/>
              <w:sz w:val="20"/>
              <w:lang w:val="en-GB"/>
            </w:rPr>
          </w:rPrChange>
        </w:rPr>
        <w:t>cap</w:t>
      </w:r>
      <w:r w:rsidRPr="002058B5">
        <w:rPr>
          <w:rFonts w:ascii="Roboto" w:hAnsi="Roboto"/>
          <w:i/>
          <w:spacing w:val="-13"/>
          <w:sz w:val="20"/>
          <w:rPrChange w:id="9135" w:author="edits" w:date="2024-01-31T18:56:00Z">
            <w:rPr>
              <w:rFonts w:ascii="Roboto" w:hAnsi="Roboto"/>
              <w:i/>
              <w:sz w:val="20"/>
              <w:lang w:val="en-GB"/>
            </w:rPr>
          </w:rPrChange>
        </w:rPr>
        <w:t xml:space="preserve"> </w:t>
      </w:r>
      <w:r w:rsidRPr="002058B5">
        <w:rPr>
          <w:rFonts w:ascii="Roboto" w:hAnsi="Roboto"/>
          <w:i/>
          <w:spacing w:val="-2"/>
          <w:sz w:val="20"/>
          <w:rPrChange w:id="9136" w:author="edits" w:date="2024-01-31T18:56:00Z">
            <w:rPr>
              <w:rFonts w:ascii="Roboto" w:hAnsi="Roboto"/>
              <w:i/>
              <w:sz w:val="20"/>
              <w:lang w:val="en-GB"/>
            </w:rPr>
          </w:rPrChange>
        </w:rPr>
        <w:t>a</w:t>
      </w:r>
      <w:r w:rsidRPr="002058B5">
        <w:rPr>
          <w:rFonts w:ascii="Roboto" w:hAnsi="Roboto"/>
          <w:i/>
          <w:spacing w:val="-13"/>
          <w:sz w:val="20"/>
          <w:rPrChange w:id="9137" w:author="edits" w:date="2024-01-31T18:56:00Z">
            <w:rPr>
              <w:rFonts w:ascii="Roboto" w:hAnsi="Roboto"/>
              <w:i/>
              <w:sz w:val="20"/>
              <w:lang w:val="en-GB"/>
            </w:rPr>
          </w:rPrChange>
        </w:rPr>
        <w:t xml:space="preserve"> </w:t>
      </w:r>
      <w:r w:rsidRPr="002058B5">
        <w:rPr>
          <w:rFonts w:ascii="Roboto" w:hAnsi="Roboto"/>
          <w:i/>
          <w:spacing w:val="-2"/>
          <w:sz w:val="20"/>
          <w:rPrChange w:id="9138" w:author="edits" w:date="2024-01-31T18:56:00Z">
            <w:rPr>
              <w:rFonts w:ascii="Roboto" w:hAnsi="Roboto"/>
              <w:i/>
              <w:sz w:val="20"/>
              <w:lang w:val="en-GB"/>
            </w:rPr>
          </w:rPrChange>
        </w:rPr>
        <w:t>justification</w:t>
      </w:r>
      <w:r w:rsidRPr="002058B5">
        <w:rPr>
          <w:rFonts w:ascii="Roboto" w:hAnsi="Roboto"/>
          <w:i/>
          <w:spacing w:val="-13"/>
          <w:sz w:val="20"/>
          <w:rPrChange w:id="9139" w:author="edits" w:date="2024-01-31T18:56:00Z">
            <w:rPr>
              <w:rFonts w:ascii="Roboto" w:hAnsi="Roboto"/>
              <w:i/>
              <w:sz w:val="20"/>
              <w:lang w:val="en-GB"/>
            </w:rPr>
          </w:rPrChange>
        </w:rPr>
        <w:t xml:space="preserve"> </w:t>
      </w:r>
      <w:r w:rsidRPr="002058B5">
        <w:rPr>
          <w:rFonts w:ascii="Roboto" w:hAnsi="Roboto"/>
          <w:i/>
          <w:spacing w:val="-2"/>
          <w:sz w:val="20"/>
          <w:rPrChange w:id="9140" w:author="edits" w:date="2024-01-31T18:56:00Z">
            <w:rPr>
              <w:rFonts w:ascii="Roboto" w:hAnsi="Roboto"/>
              <w:i/>
              <w:sz w:val="20"/>
              <w:lang w:val="en-GB"/>
            </w:rPr>
          </w:rPrChange>
        </w:rPr>
        <w:t>should</w:t>
      </w:r>
      <w:r w:rsidRPr="002058B5">
        <w:rPr>
          <w:rFonts w:ascii="Roboto" w:hAnsi="Roboto"/>
          <w:i/>
          <w:spacing w:val="-13"/>
          <w:sz w:val="20"/>
          <w:rPrChange w:id="9141" w:author="edits" w:date="2024-01-31T18:56:00Z">
            <w:rPr>
              <w:rFonts w:ascii="Roboto" w:hAnsi="Roboto"/>
              <w:i/>
              <w:sz w:val="20"/>
              <w:lang w:val="en-GB"/>
            </w:rPr>
          </w:rPrChange>
        </w:rPr>
        <w:t xml:space="preserve"> </w:t>
      </w:r>
      <w:r w:rsidRPr="002058B5">
        <w:rPr>
          <w:rFonts w:ascii="Roboto" w:hAnsi="Roboto"/>
          <w:i/>
          <w:spacing w:val="-2"/>
          <w:sz w:val="20"/>
          <w:rPrChange w:id="9142" w:author="edits" w:date="2024-01-31T18:56:00Z">
            <w:rPr>
              <w:rFonts w:ascii="Roboto" w:hAnsi="Roboto"/>
              <w:i/>
              <w:sz w:val="20"/>
              <w:lang w:val="en-GB"/>
            </w:rPr>
          </w:rPrChange>
        </w:rPr>
        <w:t>be</w:t>
      </w:r>
      <w:r w:rsidRPr="002058B5">
        <w:rPr>
          <w:rFonts w:ascii="Roboto" w:hAnsi="Roboto"/>
          <w:i/>
          <w:spacing w:val="-13"/>
          <w:sz w:val="20"/>
          <w:rPrChange w:id="9143" w:author="edits" w:date="2024-01-31T18:56:00Z">
            <w:rPr>
              <w:rFonts w:ascii="Roboto" w:hAnsi="Roboto"/>
              <w:i/>
              <w:sz w:val="20"/>
              <w:lang w:val="en-GB"/>
            </w:rPr>
          </w:rPrChange>
        </w:rPr>
        <w:t xml:space="preserve"> </w:t>
      </w:r>
      <w:r w:rsidRPr="002058B5">
        <w:rPr>
          <w:rFonts w:ascii="Roboto" w:hAnsi="Roboto"/>
          <w:i/>
          <w:spacing w:val="-2"/>
          <w:sz w:val="20"/>
          <w:rPrChange w:id="9144" w:author="edits" w:date="2024-01-31T18:56:00Z">
            <w:rPr>
              <w:rFonts w:ascii="Roboto" w:hAnsi="Roboto"/>
              <w:i/>
              <w:sz w:val="20"/>
              <w:lang w:val="en-GB"/>
            </w:rPr>
          </w:rPrChange>
        </w:rPr>
        <w:t>provided.</w:t>
      </w:r>
      <w:r w:rsidRPr="002058B5">
        <w:rPr>
          <w:rFonts w:ascii="Roboto" w:hAnsi="Roboto"/>
          <w:i/>
          <w:spacing w:val="-13"/>
          <w:sz w:val="20"/>
          <w:rPrChange w:id="9145" w:author="edits" w:date="2024-01-31T18:56:00Z">
            <w:rPr>
              <w:rFonts w:ascii="Roboto" w:hAnsi="Roboto"/>
              <w:i/>
              <w:sz w:val="20"/>
              <w:lang w:val="en-GB"/>
            </w:rPr>
          </w:rPrChange>
        </w:rPr>
        <w:t xml:space="preserve"> </w:t>
      </w:r>
      <w:r w:rsidRPr="002058B5">
        <w:rPr>
          <w:rFonts w:ascii="Roboto" w:hAnsi="Roboto"/>
          <w:i/>
          <w:spacing w:val="-2"/>
          <w:sz w:val="20"/>
          <w:rPrChange w:id="9146" w:author="edits" w:date="2024-01-31T18:56:00Z">
            <w:rPr>
              <w:rFonts w:ascii="Roboto" w:hAnsi="Roboto"/>
              <w:i/>
              <w:sz w:val="20"/>
              <w:lang w:val="en-GB"/>
            </w:rPr>
          </w:rPrChange>
        </w:rPr>
        <w:t>As</w:t>
      </w:r>
      <w:r w:rsidRPr="002058B5">
        <w:rPr>
          <w:rFonts w:ascii="Roboto" w:hAnsi="Roboto"/>
          <w:i/>
          <w:spacing w:val="-14"/>
          <w:sz w:val="20"/>
          <w:rPrChange w:id="9147" w:author="edits" w:date="2024-01-31T18:56:00Z">
            <w:rPr>
              <w:rFonts w:ascii="Roboto" w:hAnsi="Roboto"/>
              <w:i/>
              <w:sz w:val="20"/>
              <w:lang w:val="en-GB"/>
            </w:rPr>
          </w:rPrChange>
        </w:rPr>
        <w:t xml:space="preserve"> </w:t>
      </w:r>
      <w:r w:rsidRPr="002058B5">
        <w:rPr>
          <w:rFonts w:ascii="Roboto" w:hAnsi="Roboto"/>
          <w:i/>
          <w:spacing w:val="-2"/>
          <w:sz w:val="20"/>
          <w:rPrChange w:id="9148" w:author="edits" w:date="2024-01-31T18:56:00Z">
            <w:rPr>
              <w:rFonts w:ascii="Roboto" w:hAnsi="Roboto"/>
              <w:i/>
              <w:sz w:val="20"/>
              <w:lang w:val="en-GB"/>
            </w:rPr>
          </w:rPrChange>
        </w:rPr>
        <w:t>with</w:t>
      </w:r>
      <w:r w:rsidRPr="002058B5">
        <w:rPr>
          <w:rFonts w:ascii="Roboto" w:hAnsi="Roboto"/>
          <w:i/>
          <w:spacing w:val="-13"/>
          <w:sz w:val="20"/>
          <w:rPrChange w:id="9149" w:author="edits" w:date="2024-01-31T18:56:00Z">
            <w:rPr>
              <w:rFonts w:ascii="Roboto" w:hAnsi="Roboto"/>
              <w:i/>
              <w:sz w:val="20"/>
              <w:lang w:val="en-GB"/>
            </w:rPr>
          </w:rPrChange>
        </w:rPr>
        <w:t xml:space="preserve"> </w:t>
      </w:r>
      <w:r w:rsidRPr="002058B5">
        <w:rPr>
          <w:rFonts w:ascii="Roboto" w:hAnsi="Roboto"/>
          <w:i/>
          <w:spacing w:val="-2"/>
          <w:sz w:val="20"/>
          <w:rPrChange w:id="9150" w:author="edits" w:date="2024-01-31T18:56:00Z">
            <w:rPr>
              <w:rFonts w:ascii="Roboto" w:hAnsi="Roboto"/>
              <w:i/>
              <w:sz w:val="20"/>
              <w:lang w:val="en-GB"/>
            </w:rPr>
          </w:rPrChange>
        </w:rPr>
        <w:t>regional projects</w:t>
      </w:r>
      <w:r w:rsidRPr="002058B5">
        <w:rPr>
          <w:rFonts w:ascii="Roboto" w:hAnsi="Roboto"/>
          <w:i/>
          <w:spacing w:val="-9"/>
          <w:sz w:val="20"/>
          <w:rPrChange w:id="9151" w:author="edits" w:date="2024-01-31T18:56:00Z">
            <w:rPr>
              <w:rFonts w:ascii="Roboto" w:hAnsi="Roboto"/>
              <w:i/>
              <w:sz w:val="20"/>
              <w:lang w:val="en-GB"/>
            </w:rPr>
          </w:rPrChange>
        </w:rPr>
        <w:t xml:space="preserve"> </w:t>
      </w:r>
      <w:r w:rsidRPr="002058B5">
        <w:rPr>
          <w:rFonts w:ascii="Roboto" w:hAnsi="Roboto"/>
          <w:i/>
          <w:spacing w:val="-2"/>
          <w:sz w:val="20"/>
          <w:rPrChange w:id="9152" w:author="edits" w:date="2024-01-31T18:56:00Z">
            <w:rPr>
              <w:rFonts w:ascii="Roboto" w:hAnsi="Roboto"/>
              <w:i/>
              <w:sz w:val="20"/>
              <w:lang w:val="en-GB"/>
            </w:rPr>
          </w:rPrChange>
        </w:rPr>
        <w:t>and</w:t>
      </w:r>
      <w:r w:rsidRPr="002058B5">
        <w:rPr>
          <w:rFonts w:ascii="Roboto" w:hAnsi="Roboto"/>
          <w:i/>
          <w:spacing w:val="-9"/>
          <w:sz w:val="20"/>
          <w:rPrChange w:id="9153" w:author="edits" w:date="2024-01-31T18:56:00Z">
            <w:rPr>
              <w:rFonts w:ascii="Roboto" w:hAnsi="Roboto"/>
              <w:i/>
              <w:sz w:val="20"/>
              <w:lang w:val="en-GB"/>
            </w:rPr>
          </w:rPrChange>
        </w:rPr>
        <w:t xml:space="preserve"> </w:t>
      </w:r>
      <w:r w:rsidRPr="002058B5">
        <w:rPr>
          <w:rFonts w:ascii="Roboto" w:hAnsi="Roboto"/>
          <w:i/>
          <w:spacing w:val="-2"/>
          <w:sz w:val="20"/>
          <w:rPrChange w:id="9154" w:author="edits" w:date="2024-01-31T18:56:00Z">
            <w:rPr>
              <w:rFonts w:ascii="Roboto" w:hAnsi="Roboto"/>
              <w:i/>
              <w:sz w:val="20"/>
              <w:lang w:val="en-GB"/>
            </w:rPr>
          </w:rPrChange>
        </w:rPr>
        <w:t>programmes,</w:t>
      </w:r>
      <w:r w:rsidRPr="002058B5">
        <w:rPr>
          <w:rFonts w:ascii="Roboto" w:hAnsi="Roboto"/>
          <w:i/>
          <w:spacing w:val="-7"/>
          <w:sz w:val="20"/>
          <w:rPrChange w:id="9155" w:author="edits" w:date="2024-01-31T18:56:00Z">
            <w:rPr>
              <w:rFonts w:ascii="Roboto" w:hAnsi="Roboto"/>
              <w:i/>
              <w:sz w:val="20"/>
              <w:lang w:val="en-GB"/>
            </w:rPr>
          </w:rPrChange>
        </w:rPr>
        <w:t xml:space="preserve"> </w:t>
      </w:r>
      <w:r w:rsidRPr="002058B5">
        <w:rPr>
          <w:rFonts w:ascii="Roboto" w:hAnsi="Roboto"/>
          <w:i/>
          <w:spacing w:val="-2"/>
          <w:sz w:val="20"/>
          <w:rPrChange w:id="9156" w:author="edits" w:date="2024-01-31T18:56:00Z">
            <w:rPr>
              <w:rFonts w:ascii="Roboto" w:hAnsi="Roboto"/>
              <w:i/>
              <w:sz w:val="20"/>
              <w:lang w:val="en-GB"/>
            </w:rPr>
          </w:rPrChange>
        </w:rPr>
        <w:t>proposals</w:t>
      </w:r>
      <w:r w:rsidRPr="002058B5">
        <w:rPr>
          <w:rFonts w:ascii="Roboto" w:hAnsi="Roboto"/>
          <w:i/>
          <w:spacing w:val="-9"/>
          <w:sz w:val="20"/>
          <w:rPrChange w:id="9157" w:author="edits" w:date="2024-01-31T18:56:00Z">
            <w:rPr>
              <w:rFonts w:ascii="Roboto" w:hAnsi="Roboto"/>
              <w:i/>
              <w:sz w:val="20"/>
              <w:lang w:val="en-GB"/>
            </w:rPr>
          </w:rPrChange>
        </w:rPr>
        <w:t xml:space="preserve"> </w:t>
      </w:r>
      <w:r w:rsidRPr="002058B5">
        <w:rPr>
          <w:rFonts w:ascii="Roboto" w:hAnsi="Roboto"/>
          <w:i/>
          <w:spacing w:val="-2"/>
          <w:sz w:val="20"/>
          <w:rPrChange w:id="9158" w:author="edits" w:date="2024-01-31T18:56:00Z">
            <w:rPr>
              <w:rFonts w:ascii="Roboto" w:hAnsi="Roboto"/>
              <w:i/>
              <w:sz w:val="20"/>
              <w:lang w:val="en-GB"/>
            </w:rPr>
          </w:rPrChange>
        </w:rPr>
        <w:t>for</w:t>
      </w:r>
      <w:r w:rsidRPr="002058B5">
        <w:rPr>
          <w:rFonts w:ascii="Roboto" w:hAnsi="Roboto"/>
          <w:i/>
          <w:spacing w:val="-8"/>
          <w:sz w:val="20"/>
          <w:rPrChange w:id="9159" w:author="edits" w:date="2024-01-31T18:56:00Z">
            <w:rPr>
              <w:rFonts w:ascii="Roboto" w:hAnsi="Roboto"/>
              <w:i/>
              <w:sz w:val="20"/>
              <w:lang w:val="en-GB"/>
            </w:rPr>
          </w:rPrChange>
        </w:rPr>
        <w:t xml:space="preserve"> </w:t>
      </w:r>
      <w:r w:rsidRPr="002058B5">
        <w:rPr>
          <w:rFonts w:ascii="Roboto" w:hAnsi="Roboto"/>
          <w:i/>
          <w:spacing w:val="-2"/>
          <w:sz w:val="20"/>
          <w:rPrChange w:id="9160" w:author="edits" w:date="2024-01-31T18:56:00Z">
            <w:rPr>
              <w:rFonts w:ascii="Roboto" w:hAnsi="Roboto"/>
              <w:i/>
              <w:sz w:val="20"/>
              <w:lang w:val="en-GB"/>
            </w:rPr>
          </w:rPrChange>
        </w:rPr>
        <w:t>AFCIA</w:t>
      </w:r>
      <w:r w:rsidRPr="002058B5">
        <w:rPr>
          <w:rFonts w:ascii="Roboto" w:hAnsi="Roboto"/>
          <w:i/>
          <w:spacing w:val="-9"/>
          <w:sz w:val="20"/>
          <w:rPrChange w:id="9161" w:author="edits" w:date="2024-01-31T18:56:00Z">
            <w:rPr>
              <w:rFonts w:ascii="Roboto" w:hAnsi="Roboto"/>
              <w:i/>
              <w:sz w:val="20"/>
              <w:lang w:val="en-GB"/>
            </w:rPr>
          </w:rPrChange>
        </w:rPr>
        <w:t xml:space="preserve"> </w:t>
      </w:r>
      <w:r w:rsidRPr="002058B5">
        <w:rPr>
          <w:rFonts w:ascii="Roboto" w:hAnsi="Roboto"/>
          <w:i/>
          <w:spacing w:val="-2"/>
          <w:sz w:val="20"/>
          <w:rPrChange w:id="9162" w:author="edits" w:date="2024-01-31T18:56:00Z">
            <w:rPr>
              <w:rFonts w:ascii="Roboto" w:hAnsi="Roboto"/>
              <w:i/>
              <w:sz w:val="20"/>
              <w:lang w:val="en-GB"/>
            </w:rPr>
          </w:rPrChange>
        </w:rPr>
        <w:t>programmes</w:t>
      </w:r>
      <w:r w:rsidRPr="002058B5">
        <w:rPr>
          <w:rFonts w:ascii="Roboto" w:hAnsi="Roboto"/>
          <w:i/>
          <w:spacing w:val="-9"/>
          <w:sz w:val="20"/>
          <w:rPrChange w:id="9163" w:author="edits" w:date="2024-01-31T18:56:00Z">
            <w:rPr>
              <w:rFonts w:ascii="Roboto" w:hAnsi="Roboto"/>
              <w:i/>
              <w:sz w:val="20"/>
              <w:lang w:val="en-GB"/>
            </w:rPr>
          </w:rPrChange>
        </w:rPr>
        <w:t xml:space="preserve"> </w:t>
      </w:r>
      <w:r w:rsidRPr="002058B5">
        <w:rPr>
          <w:rFonts w:ascii="Roboto" w:hAnsi="Roboto"/>
          <w:i/>
          <w:spacing w:val="-2"/>
          <w:sz w:val="20"/>
          <w:rPrChange w:id="9164" w:author="edits" w:date="2024-01-31T18:56:00Z">
            <w:rPr>
              <w:rFonts w:ascii="Roboto" w:hAnsi="Roboto"/>
              <w:i/>
              <w:sz w:val="20"/>
              <w:lang w:val="en-GB"/>
            </w:rPr>
          </w:rPrChange>
        </w:rPr>
        <w:t>need</w:t>
      </w:r>
      <w:r w:rsidRPr="002058B5">
        <w:rPr>
          <w:rFonts w:ascii="Roboto" w:hAnsi="Roboto"/>
          <w:i/>
          <w:spacing w:val="-9"/>
          <w:sz w:val="20"/>
          <w:rPrChange w:id="9165" w:author="edits" w:date="2024-01-31T18:56:00Z">
            <w:rPr>
              <w:rFonts w:ascii="Roboto" w:hAnsi="Roboto"/>
              <w:i/>
              <w:sz w:val="20"/>
              <w:lang w:val="en-GB"/>
            </w:rPr>
          </w:rPrChange>
        </w:rPr>
        <w:t xml:space="preserve"> </w:t>
      </w:r>
      <w:r w:rsidRPr="002058B5">
        <w:rPr>
          <w:rFonts w:ascii="Roboto" w:hAnsi="Roboto"/>
          <w:i/>
          <w:spacing w:val="-2"/>
          <w:sz w:val="20"/>
          <w:rPrChange w:id="9166" w:author="edits" w:date="2024-01-31T18:56:00Z">
            <w:rPr>
              <w:rFonts w:ascii="Roboto" w:hAnsi="Roboto"/>
              <w:i/>
              <w:sz w:val="20"/>
              <w:lang w:val="en-GB"/>
            </w:rPr>
          </w:rPrChange>
        </w:rPr>
        <w:t>to</w:t>
      </w:r>
      <w:r w:rsidRPr="002058B5">
        <w:rPr>
          <w:rFonts w:ascii="Roboto" w:hAnsi="Roboto"/>
          <w:i/>
          <w:spacing w:val="-7"/>
          <w:sz w:val="20"/>
          <w:rPrChange w:id="9167" w:author="edits" w:date="2024-01-31T18:56:00Z">
            <w:rPr>
              <w:rFonts w:ascii="Roboto" w:hAnsi="Roboto"/>
              <w:i/>
              <w:sz w:val="20"/>
              <w:lang w:val="en-GB"/>
            </w:rPr>
          </w:rPrChange>
        </w:rPr>
        <w:t xml:space="preserve"> </w:t>
      </w:r>
      <w:r w:rsidRPr="002058B5">
        <w:rPr>
          <w:rFonts w:ascii="Roboto" w:hAnsi="Roboto"/>
          <w:i/>
          <w:spacing w:val="-2"/>
          <w:sz w:val="20"/>
          <w:rPrChange w:id="9168" w:author="edits" w:date="2024-01-31T18:56:00Z">
            <w:rPr>
              <w:rFonts w:ascii="Roboto" w:hAnsi="Roboto"/>
              <w:i/>
              <w:sz w:val="20"/>
              <w:lang w:val="en-GB"/>
            </w:rPr>
          </w:rPrChange>
        </w:rPr>
        <w:t>provide</w:t>
      </w:r>
      <w:r w:rsidRPr="002058B5">
        <w:rPr>
          <w:rFonts w:ascii="Roboto" w:hAnsi="Roboto"/>
          <w:i/>
          <w:spacing w:val="-9"/>
          <w:sz w:val="20"/>
          <w:rPrChange w:id="9169" w:author="edits" w:date="2024-01-31T18:56:00Z">
            <w:rPr>
              <w:rFonts w:ascii="Roboto" w:hAnsi="Roboto"/>
              <w:i/>
              <w:sz w:val="20"/>
              <w:lang w:val="en-GB"/>
            </w:rPr>
          </w:rPrChange>
        </w:rPr>
        <w:t xml:space="preserve"> </w:t>
      </w:r>
      <w:r w:rsidRPr="002058B5">
        <w:rPr>
          <w:rFonts w:ascii="Roboto" w:hAnsi="Roboto"/>
          <w:i/>
          <w:spacing w:val="-2"/>
          <w:sz w:val="20"/>
          <w:rPrChange w:id="9170" w:author="edits" w:date="2024-01-31T18:56:00Z">
            <w:rPr>
              <w:rFonts w:ascii="Roboto" w:hAnsi="Roboto"/>
              <w:i/>
              <w:sz w:val="20"/>
              <w:lang w:val="en-GB"/>
            </w:rPr>
          </w:rPrChange>
        </w:rPr>
        <w:t>budgets</w:t>
      </w:r>
      <w:r w:rsidRPr="002058B5">
        <w:rPr>
          <w:rFonts w:ascii="Roboto" w:hAnsi="Roboto"/>
          <w:i/>
          <w:spacing w:val="-9"/>
          <w:sz w:val="20"/>
          <w:rPrChange w:id="9171" w:author="edits" w:date="2024-01-31T18:56:00Z">
            <w:rPr>
              <w:rFonts w:ascii="Roboto" w:hAnsi="Roboto"/>
              <w:i/>
              <w:sz w:val="20"/>
              <w:lang w:val="en-GB"/>
            </w:rPr>
          </w:rPrChange>
        </w:rPr>
        <w:t xml:space="preserve"> </w:t>
      </w:r>
      <w:r w:rsidRPr="002058B5">
        <w:rPr>
          <w:rFonts w:ascii="Roboto" w:hAnsi="Roboto"/>
          <w:i/>
          <w:spacing w:val="-2"/>
          <w:sz w:val="20"/>
          <w:rPrChange w:id="9172" w:author="edits" w:date="2024-01-31T18:56:00Z">
            <w:rPr>
              <w:rFonts w:ascii="Roboto" w:hAnsi="Roboto"/>
              <w:i/>
              <w:sz w:val="20"/>
              <w:lang w:val="en-GB"/>
            </w:rPr>
          </w:rPrChange>
        </w:rPr>
        <w:t>for</w:t>
      </w:r>
      <w:r w:rsidRPr="002058B5">
        <w:rPr>
          <w:rFonts w:ascii="Roboto" w:hAnsi="Roboto"/>
          <w:i/>
          <w:spacing w:val="-8"/>
          <w:sz w:val="20"/>
          <w:rPrChange w:id="9173" w:author="edits" w:date="2024-01-31T18:56:00Z">
            <w:rPr>
              <w:rFonts w:ascii="Roboto" w:hAnsi="Roboto"/>
              <w:i/>
              <w:sz w:val="20"/>
              <w:lang w:val="en-GB"/>
            </w:rPr>
          </w:rPrChange>
        </w:rPr>
        <w:t xml:space="preserve"> </w:t>
      </w:r>
      <w:r w:rsidRPr="002058B5">
        <w:rPr>
          <w:rFonts w:ascii="Roboto" w:hAnsi="Roboto"/>
          <w:i/>
          <w:spacing w:val="-2"/>
          <w:sz w:val="20"/>
          <w:rPrChange w:id="9174" w:author="edits" w:date="2024-01-31T18:56:00Z">
            <w:rPr>
              <w:rFonts w:ascii="Roboto" w:hAnsi="Roboto"/>
              <w:i/>
              <w:sz w:val="20"/>
              <w:lang w:val="en-GB"/>
            </w:rPr>
          </w:rPrChange>
        </w:rPr>
        <w:t>these</w:t>
      </w:r>
      <w:r w:rsidRPr="002058B5">
        <w:rPr>
          <w:rFonts w:ascii="Roboto" w:hAnsi="Roboto"/>
          <w:i/>
          <w:spacing w:val="-7"/>
          <w:sz w:val="20"/>
          <w:rPrChange w:id="9175" w:author="edits" w:date="2024-01-31T18:56:00Z">
            <w:rPr>
              <w:rFonts w:ascii="Roboto" w:hAnsi="Roboto"/>
              <w:i/>
              <w:sz w:val="20"/>
              <w:lang w:val="en-GB"/>
            </w:rPr>
          </w:rPrChange>
        </w:rPr>
        <w:t xml:space="preserve"> </w:t>
      </w:r>
      <w:r w:rsidRPr="002058B5">
        <w:rPr>
          <w:rFonts w:ascii="Roboto" w:hAnsi="Roboto"/>
          <w:i/>
          <w:spacing w:val="-2"/>
          <w:sz w:val="20"/>
          <w:rPrChange w:id="9176" w:author="edits" w:date="2024-01-31T18:56:00Z">
            <w:rPr>
              <w:rFonts w:ascii="Roboto" w:hAnsi="Roboto"/>
              <w:i/>
              <w:sz w:val="20"/>
              <w:lang w:val="en-GB"/>
            </w:rPr>
          </w:rPrChange>
        </w:rPr>
        <w:t>two categories</w:t>
      </w:r>
      <w:r w:rsidRPr="002058B5">
        <w:rPr>
          <w:rFonts w:ascii="Roboto" w:hAnsi="Roboto"/>
          <w:spacing w:val="-2"/>
          <w:sz w:val="20"/>
          <w:rPrChange w:id="9177" w:author="edits" w:date="2024-01-31T18:56:00Z">
            <w:rPr>
              <w:rFonts w:ascii="Roboto" w:hAnsi="Roboto"/>
              <w:sz w:val="20"/>
              <w:lang w:val="en-GB"/>
            </w:rPr>
          </w:rPrChange>
        </w:rPr>
        <w:t>.</w:t>
      </w:r>
    </w:p>
    <w:p w14:paraId="7448A5E7" w14:textId="77777777" w:rsidR="00B32B25" w:rsidRPr="002058B5" w:rsidRDefault="00B32B25">
      <w:pPr>
        <w:pStyle w:val="BodyText"/>
        <w:spacing w:before="17"/>
        <w:ind w:right="-93"/>
        <w:jc w:val="both"/>
        <w:rPr>
          <w:rFonts w:ascii="Roboto" w:hAnsi="Roboto"/>
          <w:rPrChange w:id="9178" w:author="edits" w:date="2024-01-31T18:56:00Z">
            <w:rPr>
              <w:rFonts w:ascii="Roboto" w:hAnsi="Roboto"/>
              <w:sz w:val="20"/>
              <w:lang w:val="en-GB"/>
            </w:rPr>
          </w:rPrChange>
        </w:rPr>
        <w:pPrChange w:id="9179" w:author="edits" w:date="2024-01-31T18:56:00Z">
          <w:pPr>
            <w:pStyle w:val="Footer"/>
            <w:ind w:left="360"/>
          </w:pPr>
        </w:pPrChange>
      </w:pPr>
    </w:p>
    <w:p w14:paraId="22117F3D" w14:textId="77777777" w:rsidR="00B32B25" w:rsidRPr="002058B5" w:rsidRDefault="00A0789D">
      <w:pPr>
        <w:spacing w:line="249" w:lineRule="auto"/>
        <w:ind w:left="1563" w:right="-93"/>
        <w:jc w:val="both"/>
        <w:rPr>
          <w:rFonts w:ascii="Roboto" w:hAnsi="Roboto"/>
          <w:i/>
          <w:sz w:val="20"/>
          <w:rPrChange w:id="9180" w:author="edits" w:date="2024-01-31T18:56:00Z">
            <w:rPr>
              <w:rFonts w:ascii="Roboto" w:hAnsi="Roboto"/>
              <w:i/>
              <w:sz w:val="20"/>
              <w:lang w:val="en-GB"/>
            </w:rPr>
          </w:rPrChange>
        </w:rPr>
        <w:pPrChange w:id="9181" w:author="edits" w:date="2024-01-31T18:56:00Z">
          <w:pPr>
            <w:pStyle w:val="Footer"/>
            <w:ind w:left="360"/>
          </w:pPr>
        </w:pPrChange>
      </w:pPr>
      <w:r w:rsidRPr="002058B5">
        <w:rPr>
          <w:rFonts w:ascii="Roboto" w:hAnsi="Roboto"/>
          <w:i/>
          <w:spacing w:val="-4"/>
          <w:sz w:val="20"/>
          <w:rPrChange w:id="9182" w:author="edits" w:date="2024-01-31T18:56:00Z">
            <w:rPr>
              <w:rFonts w:ascii="Roboto" w:hAnsi="Roboto"/>
              <w:i/>
              <w:sz w:val="20"/>
              <w:lang w:val="en-GB"/>
            </w:rPr>
          </w:rPrChange>
        </w:rPr>
        <w:t>The</w:t>
      </w:r>
      <w:r w:rsidRPr="002058B5">
        <w:rPr>
          <w:rFonts w:ascii="Roboto" w:hAnsi="Roboto"/>
          <w:i/>
          <w:spacing w:val="-5"/>
          <w:sz w:val="20"/>
          <w:rPrChange w:id="9183" w:author="edits" w:date="2024-01-31T18:56:00Z">
            <w:rPr>
              <w:rFonts w:ascii="Roboto" w:hAnsi="Roboto"/>
              <w:i/>
              <w:sz w:val="20"/>
              <w:lang w:val="en-GB"/>
            </w:rPr>
          </w:rPrChange>
        </w:rPr>
        <w:t xml:space="preserve"> </w:t>
      </w:r>
      <w:r w:rsidRPr="002058B5">
        <w:rPr>
          <w:rFonts w:ascii="Roboto" w:hAnsi="Roboto"/>
          <w:i/>
          <w:spacing w:val="-4"/>
          <w:sz w:val="20"/>
          <w:rPrChange w:id="9184" w:author="edits" w:date="2024-01-31T18:56:00Z">
            <w:rPr>
              <w:rFonts w:ascii="Roboto" w:hAnsi="Roboto"/>
              <w:i/>
              <w:sz w:val="20"/>
              <w:lang w:val="en-GB"/>
            </w:rPr>
          </w:rPrChange>
        </w:rPr>
        <w:t>arrangements</w:t>
      </w:r>
      <w:r w:rsidRPr="002058B5">
        <w:rPr>
          <w:rFonts w:ascii="Roboto" w:hAnsi="Roboto"/>
          <w:i/>
          <w:spacing w:val="-5"/>
          <w:sz w:val="20"/>
          <w:rPrChange w:id="9185" w:author="edits" w:date="2024-01-31T18:56:00Z">
            <w:rPr>
              <w:rFonts w:ascii="Roboto" w:hAnsi="Roboto"/>
              <w:i/>
              <w:sz w:val="20"/>
              <w:lang w:val="en-GB"/>
            </w:rPr>
          </w:rPrChange>
        </w:rPr>
        <w:t xml:space="preserve"> </w:t>
      </w:r>
      <w:r w:rsidRPr="002058B5">
        <w:rPr>
          <w:rFonts w:ascii="Roboto" w:hAnsi="Roboto"/>
          <w:i/>
          <w:spacing w:val="-4"/>
          <w:sz w:val="20"/>
          <w:rPrChange w:id="9186" w:author="edits" w:date="2024-01-31T18:56:00Z">
            <w:rPr>
              <w:rFonts w:ascii="Roboto" w:hAnsi="Roboto"/>
              <w:i/>
              <w:sz w:val="20"/>
              <w:lang w:val="en-GB"/>
            </w:rPr>
          </w:rPrChange>
        </w:rPr>
        <w:t>for ensuring country-drivenness,</w:t>
      </w:r>
      <w:r w:rsidRPr="002058B5">
        <w:rPr>
          <w:rFonts w:ascii="Roboto" w:hAnsi="Roboto"/>
          <w:i/>
          <w:spacing w:val="-5"/>
          <w:sz w:val="20"/>
          <w:rPrChange w:id="9187" w:author="edits" w:date="2024-01-31T18:56:00Z">
            <w:rPr>
              <w:rFonts w:ascii="Roboto" w:hAnsi="Roboto"/>
              <w:i/>
              <w:sz w:val="20"/>
              <w:lang w:val="en-GB"/>
            </w:rPr>
          </w:rPrChange>
        </w:rPr>
        <w:t xml:space="preserve"> </w:t>
      </w:r>
      <w:r w:rsidRPr="002058B5">
        <w:rPr>
          <w:rFonts w:ascii="Roboto" w:hAnsi="Roboto"/>
          <w:i/>
          <w:spacing w:val="-4"/>
          <w:sz w:val="20"/>
          <w:rPrChange w:id="9188" w:author="edits" w:date="2024-01-31T18:56:00Z">
            <w:rPr>
              <w:rFonts w:ascii="Roboto" w:hAnsi="Roboto"/>
              <w:i/>
              <w:sz w:val="20"/>
              <w:lang w:val="en-GB"/>
            </w:rPr>
          </w:rPrChange>
        </w:rPr>
        <w:t>in</w:t>
      </w:r>
      <w:r w:rsidRPr="002058B5">
        <w:rPr>
          <w:rFonts w:ascii="Roboto" w:hAnsi="Roboto"/>
          <w:i/>
          <w:spacing w:val="-5"/>
          <w:sz w:val="20"/>
          <w:rPrChange w:id="9189" w:author="edits" w:date="2024-01-31T18:56:00Z">
            <w:rPr>
              <w:rFonts w:ascii="Roboto" w:hAnsi="Roboto"/>
              <w:i/>
              <w:sz w:val="20"/>
              <w:lang w:val="en-GB"/>
            </w:rPr>
          </w:rPrChange>
        </w:rPr>
        <w:t xml:space="preserve"> </w:t>
      </w:r>
      <w:r w:rsidRPr="002058B5">
        <w:rPr>
          <w:rFonts w:ascii="Roboto" w:hAnsi="Roboto"/>
          <w:i/>
          <w:spacing w:val="-4"/>
          <w:sz w:val="20"/>
          <w:rPrChange w:id="9190" w:author="edits" w:date="2024-01-31T18:56:00Z">
            <w:rPr>
              <w:rFonts w:ascii="Roboto" w:hAnsi="Roboto"/>
              <w:i/>
              <w:sz w:val="20"/>
              <w:lang w:val="en-GB"/>
            </w:rPr>
          </w:rPrChange>
        </w:rPr>
        <w:t>case</w:t>
      </w:r>
      <w:r w:rsidRPr="002058B5">
        <w:rPr>
          <w:rFonts w:ascii="Roboto" w:hAnsi="Roboto"/>
          <w:i/>
          <w:spacing w:val="-5"/>
          <w:sz w:val="20"/>
          <w:rPrChange w:id="9191" w:author="edits" w:date="2024-01-31T18:56:00Z">
            <w:rPr>
              <w:rFonts w:ascii="Roboto" w:hAnsi="Roboto"/>
              <w:i/>
              <w:sz w:val="20"/>
              <w:lang w:val="en-GB"/>
            </w:rPr>
          </w:rPrChange>
        </w:rPr>
        <w:t xml:space="preserve"> </w:t>
      </w:r>
      <w:r w:rsidRPr="002058B5">
        <w:rPr>
          <w:rFonts w:ascii="Roboto" w:hAnsi="Roboto"/>
          <w:i/>
          <w:spacing w:val="-4"/>
          <w:sz w:val="20"/>
          <w:rPrChange w:id="9192" w:author="edits" w:date="2024-01-31T18:56:00Z">
            <w:rPr>
              <w:rFonts w:ascii="Roboto" w:hAnsi="Roboto"/>
              <w:i/>
              <w:sz w:val="20"/>
              <w:lang w:val="en-GB"/>
            </w:rPr>
          </w:rPrChange>
        </w:rPr>
        <w:t>where</w:t>
      </w:r>
      <w:r w:rsidRPr="002058B5">
        <w:rPr>
          <w:rFonts w:ascii="Roboto" w:hAnsi="Roboto"/>
          <w:i/>
          <w:spacing w:val="-5"/>
          <w:sz w:val="20"/>
          <w:rPrChange w:id="9193" w:author="edits" w:date="2024-01-31T18:56:00Z">
            <w:rPr>
              <w:rFonts w:ascii="Roboto" w:hAnsi="Roboto"/>
              <w:i/>
              <w:sz w:val="20"/>
              <w:lang w:val="en-GB"/>
            </w:rPr>
          </w:rPrChange>
        </w:rPr>
        <w:t xml:space="preserve"> </w:t>
      </w:r>
      <w:r w:rsidRPr="002058B5">
        <w:rPr>
          <w:rFonts w:ascii="Roboto" w:hAnsi="Roboto"/>
          <w:i/>
          <w:spacing w:val="-4"/>
          <w:sz w:val="20"/>
          <w:rPrChange w:id="9194" w:author="edits" w:date="2024-01-31T18:56:00Z">
            <w:rPr>
              <w:rFonts w:ascii="Roboto" w:hAnsi="Roboto"/>
              <w:i/>
              <w:sz w:val="20"/>
              <w:lang w:val="en-GB"/>
            </w:rPr>
          </w:rPrChange>
        </w:rPr>
        <w:t>Letters of</w:t>
      </w:r>
      <w:r w:rsidRPr="002058B5">
        <w:rPr>
          <w:rFonts w:ascii="Roboto" w:hAnsi="Roboto"/>
          <w:i/>
          <w:spacing w:val="-5"/>
          <w:sz w:val="20"/>
          <w:rPrChange w:id="9195" w:author="edits" w:date="2024-01-31T18:56:00Z">
            <w:rPr>
              <w:rFonts w:ascii="Roboto" w:hAnsi="Roboto"/>
              <w:i/>
              <w:sz w:val="20"/>
              <w:lang w:val="en-GB"/>
            </w:rPr>
          </w:rPrChange>
        </w:rPr>
        <w:t xml:space="preserve"> </w:t>
      </w:r>
      <w:r w:rsidRPr="002058B5">
        <w:rPr>
          <w:rFonts w:ascii="Roboto" w:hAnsi="Roboto"/>
          <w:i/>
          <w:spacing w:val="-4"/>
          <w:sz w:val="20"/>
          <w:rPrChange w:id="9196" w:author="edits" w:date="2024-01-31T18:56:00Z">
            <w:rPr>
              <w:rFonts w:ascii="Roboto" w:hAnsi="Roboto"/>
              <w:i/>
              <w:sz w:val="20"/>
              <w:lang w:val="en-GB"/>
            </w:rPr>
          </w:rPrChange>
        </w:rPr>
        <w:t>Endorsement</w:t>
      </w:r>
      <w:r w:rsidRPr="002058B5">
        <w:rPr>
          <w:rFonts w:ascii="Roboto" w:hAnsi="Roboto"/>
          <w:i/>
          <w:spacing w:val="-7"/>
          <w:sz w:val="20"/>
          <w:rPrChange w:id="9197" w:author="edits" w:date="2024-01-31T18:56:00Z">
            <w:rPr>
              <w:rFonts w:ascii="Roboto" w:hAnsi="Roboto"/>
              <w:i/>
              <w:sz w:val="20"/>
              <w:lang w:val="en-GB"/>
            </w:rPr>
          </w:rPrChange>
        </w:rPr>
        <w:t xml:space="preserve"> </w:t>
      </w:r>
      <w:r w:rsidRPr="002058B5">
        <w:rPr>
          <w:rFonts w:ascii="Roboto" w:hAnsi="Roboto"/>
          <w:i/>
          <w:spacing w:val="-4"/>
          <w:sz w:val="20"/>
          <w:rPrChange w:id="9198" w:author="edits" w:date="2024-01-31T18:56:00Z">
            <w:rPr>
              <w:rFonts w:ascii="Roboto" w:hAnsi="Roboto"/>
              <w:i/>
              <w:sz w:val="20"/>
              <w:lang w:val="en-GB"/>
            </w:rPr>
          </w:rPrChange>
        </w:rPr>
        <w:t xml:space="preserve">from the </w:t>
      </w:r>
      <w:r w:rsidRPr="002058B5">
        <w:rPr>
          <w:rFonts w:ascii="Roboto" w:hAnsi="Roboto"/>
          <w:i/>
          <w:spacing w:val="-6"/>
          <w:sz w:val="20"/>
          <w:rPrChange w:id="9199" w:author="edits" w:date="2024-01-31T18:56:00Z">
            <w:rPr>
              <w:rFonts w:ascii="Roboto" w:hAnsi="Roboto"/>
              <w:i/>
              <w:sz w:val="20"/>
              <w:lang w:val="en-GB"/>
            </w:rPr>
          </w:rPrChange>
        </w:rPr>
        <w:t>Designated Authorities of the Fund</w:t>
      </w:r>
      <w:r w:rsidRPr="002058B5">
        <w:rPr>
          <w:rFonts w:ascii="Roboto" w:hAnsi="Roboto"/>
          <w:i/>
          <w:spacing w:val="-9"/>
          <w:sz w:val="20"/>
          <w:rPrChange w:id="9200" w:author="edits" w:date="2024-01-31T18:56:00Z">
            <w:rPr>
              <w:rFonts w:ascii="Roboto" w:hAnsi="Roboto"/>
              <w:i/>
              <w:sz w:val="20"/>
              <w:lang w:val="en-GB"/>
            </w:rPr>
          </w:rPrChange>
        </w:rPr>
        <w:t xml:space="preserve"> </w:t>
      </w:r>
      <w:r w:rsidRPr="002058B5">
        <w:rPr>
          <w:rFonts w:ascii="Roboto" w:hAnsi="Roboto"/>
          <w:i/>
          <w:spacing w:val="-6"/>
          <w:sz w:val="20"/>
          <w:rPrChange w:id="9201" w:author="edits" w:date="2024-01-31T18:56:00Z">
            <w:rPr>
              <w:rFonts w:ascii="Roboto" w:hAnsi="Roboto"/>
              <w:i/>
              <w:sz w:val="20"/>
              <w:lang w:val="en-GB"/>
            </w:rPr>
          </w:rPrChange>
        </w:rPr>
        <w:t xml:space="preserve">are not provided at submission, should be described, including a timeline </w:t>
      </w:r>
      <w:r w:rsidRPr="002058B5">
        <w:rPr>
          <w:rFonts w:ascii="Roboto" w:hAnsi="Roboto"/>
          <w:i/>
          <w:spacing w:val="-4"/>
          <w:sz w:val="20"/>
          <w:rPrChange w:id="9202" w:author="edits" w:date="2024-01-31T18:56:00Z">
            <w:rPr>
              <w:rFonts w:ascii="Roboto" w:hAnsi="Roboto"/>
              <w:i/>
              <w:sz w:val="20"/>
              <w:lang w:val="en-GB"/>
            </w:rPr>
          </w:rPrChange>
        </w:rPr>
        <w:t>and</w:t>
      </w:r>
      <w:r w:rsidRPr="002058B5">
        <w:rPr>
          <w:rFonts w:ascii="Roboto" w:hAnsi="Roboto"/>
          <w:i/>
          <w:spacing w:val="-9"/>
          <w:sz w:val="20"/>
          <w:rPrChange w:id="9203" w:author="edits" w:date="2024-01-31T18:56:00Z">
            <w:rPr>
              <w:rFonts w:ascii="Roboto" w:hAnsi="Roboto"/>
              <w:i/>
              <w:sz w:val="20"/>
              <w:lang w:val="en-GB"/>
            </w:rPr>
          </w:rPrChange>
        </w:rPr>
        <w:t xml:space="preserve"> </w:t>
      </w:r>
      <w:r w:rsidRPr="002058B5">
        <w:rPr>
          <w:rFonts w:ascii="Roboto" w:hAnsi="Roboto"/>
          <w:i/>
          <w:spacing w:val="-4"/>
          <w:sz w:val="20"/>
          <w:rPrChange w:id="9204" w:author="edits" w:date="2024-01-31T18:56:00Z">
            <w:rPr>
              <w:rFonts w:ascii="Roboto" w:hAnsi="Roboto"/>
              <w:i/>
              <w:sz w:val="20"/>
              <w:lang w:val="en-GB"/>
            </w:rPr>
          </w:rPrChange>
        </w:rPr>
        <w:t>point</w:t>
      </w:r>
      <w:r w:rsidRPr="002058B5">
        <w:rPr>
          <w:rFonts w:ascii="Roboto" w:hAnsi="Roboto"/>
          <w:i/>
          <w:spacing w:val="-11"/>
          <w:sz w:val="20"/>
          <w:rPrChange w:id="9205" w:author="edits" w:date="2024-01-31T18:56:00Z">
            <w:rPr>
              <w:rFonts w:ascii="Roboto" w:hAnsi="Roboto"/>
              <w:i/>
              <w:sz w:val="20"/>
              <w:lang w:val="en-GB"/>
            </w:rPr>
          </w:rPrChange>
        </w:rPr>
        <w:t xml:space="preserve"> </w:t>
      </w:r>
      <w:r w:rsidRPr="002058B5">
        <w:rPr>
          <w:rFonts w:ascii="Roboto" w:hAnsi="Roboto"/>
          <w:i/>
          <w:spacing w:val="-4"/>
          <w:sz w:val="20"/>
          <w:rPrChange w:id="9206" w:author="edits" w:date="2024-01-31T18:56:00Z">
            <w:rPr>
              <w:rFonts w:ascii="Roboto" w:hAnsi="Roboto"/>
              <w:i/>
              <w:sz w:val="20"/>
              <w:lang w:val="en-GB"/>
            </w:rPr>
          </w:rPrChange>
        </w:rPr>
        <w:t>in</w:t>
      </w:r>
      <w:r w:rsidRPr="002058B5">
        <w:rPr>
          <w:rFonts w:ascii="Roboto" w:hAnsi="Roboto"/>
          <w:i/>
          <w:spacing w:val="-9"/>
          <w:sz w:val="20"/>
          <w:rPrChange w:id="9207" w:author="edits" w:date="2024-01-31T18:56:00Z">
            <w:rPr>
              <w:rFonts w:ascii="Roboto" w:hAnsi="Roboto"/>
              <w:i/>
              <w:sz w:val="20"/>
              <w:lang w:val="en-GB"/>
            </w:rPr>
          </w:rPrChange>
        </w:rPr>
        <w:t xml:space="preserve"> </w:t>
      </w:r>
      <w:r w:rsidRPr="002058B5">
        <w:rPr>
          <w:rFonts w:ascii="Roboto" w:hAnsi="Roboto"/>
          <w:i/>
          <w:spacing w:val="-4"/>
          <w:sz w:val="20"/>
          <w:rPrChange w:id="9208" w:author="edits" w:date="2024-01-31T18:56:00Z">
            <w:rPr>
              <w:rFonts w:ascii="Roboto" w:hAnsi="Roboto"/>
              <w:i/>
              <w:sz w:val="20"/>
              <w:lang w:val="en-GB"/>
            </w:rPr>
          </w:rPrChange>
        </w:rPr>
        <w:t>process</w:t>
      </w:r>
      <w:r w:rsidRPr="002058B5">
        <w:rPr>
          <w:rFonts w:ascii="Roboto" w:hAnsi="Roboto"/>
          <w:i/>
          <w:spacing w:val="-9"/>
          <w:sz w:val="20"/>
          <w:rPrChange w:id="9209" w:author="edits" w:date="2024-01-31T18:56:00Z">
            <w:rPr>
              <w:rFonts w:ascii="Roboto" w:hAnsi="Roboto"/>
              <w:i/>
              <w:sz w:val="20"/>
              <w:lang w:val="en-GB"/>
            </w:rPr>
          </w:rPrChange>
        </w:rPr>
        <w:t xml:space="preserve"> </w:t>
      </w:r>
      <w:r w:rsidRPr="002058B5">
        <w:rPr>
          <w:rFonts w:ascii="Roboto" w:hAnsi="Roboto"/>
          <w:i/>
          <w:spacing w:val="-4"/>
          <w:sz w:val="20"/>
          <w:rPrChange w:id="9210" w:author="edits" w:date="2024-01-31T18:56:00Z">
            <w:rPr>
              <w:rFonts w:ascii="Roboto" w:hAnsi="Roboto"/>
              <w:i/>
              <w:sz w:val="20"/>
              <w:lang w:val="en-GB"/>
            </w:rPr>
          </w:rPrChange>
        </w:rPr>
        <w:t>where</w:t>
      </w:r>
      <w:r w:rsidRPr="002058B5">
        <w:rPr>
          <w:rFonts w:ascii="Roboto" w:hAnsi="Roboto"/>
          <w:i/>
          <w:spacing w:val="-7"/>
          <w:sz w:val="20"/>
          <w:rPrChange w:id="9211" w:author="edits" w:date="2024-01-31T18:56:00Z">
            <w:rPr>
              <w:rFonts w:ascii="Roboto" w:hAnsi="Roboto"/>
              <w:i/>
              <w:sz w:val="20"/>
              <w:lang w:val="en-GB"/>
            </w:rPr>
          </w:rPrChange>
        </w:rPr>
        <w:t xml:space="preserve"> </w:t>
      </w:r>
      <w:r w:rsidRPr="002058B5">
        <w:rPr>
          <w:rFonts w:ascii="Roboto" w:hAnsi="Roboto"/>
          <w:i/>
          <w:spacing w:val="-4"/>
          <w:sz w:val="20"/>
          <w:rPrChange w:id="9212" w:author="edits" w:date="2024-01-31T18:56:00Z">
            <w:rPr>
              <w:rFonts w:ascii="Roboto" w:hAnsi="Roboto"/>
              <w:i/>
              <w:sz w:val="20"/>
              <w:lang w:val="en-GB"/>
            </w:rPr>
          </w:rPrChange>
        </w:rPr>
        <w:t>such</w:t>
      </w:r>
      <w:r w:rsidRPr="002058B5">
        <w:rPr>
          <w:rFonts w:ascii="Roboto" w:hAnsi="Roboto"/>
          <w:i/>
          <w:spacing w:val="-9"/>
          <w:sz w:val="20"/>
          <w:rPrChange w:id="9213" w:author="edits" w:date="2024-01-31T18:56:00Z">
            <w:rPr>
              <w:rFonts w:ascii="Roboto" w:hAnsi="Roboto"/>
              <w:i/>
              <w:sz w:val="20"/>
              <w:lang w:val="en-GB"/>
            </w:rPr>
          </w:rPrChange>
        </w:rPr>
        <w:t xml:space="preserve"> </w:t>
      </w:r>
      <w:r w:rsidRPr="002058B5">
        <w:rPr>
          <w:rFonts w:ascii="Roboto" w:hAnsi="Roboto"/>
          <w:i/>
          <w:spacing w:val="-4"/>
          <w:sz w:val="20"/>
          <w:rPrChange w:id="9214" w:author="edits" w:date="2024-01-31T18:56:00Z">
            <w:rPr>
              <w:rFonts w:ascii="Roboto" w:hAnsi="Roboto"/>
              <w:i/>
              <w:sz w:val="20"/>
              <w:lang w:val="en-GB"/>
            </w:rPr>
          </w:rPrChange>
        </w:rPr>
        <w:t>letters</w:t>
      </w:r>
      <w:r w:rsidRPr="002058B5">
        <w:rPr>
          <w:rFonts w:ascii="Roboto" w:hAnsi="Roboto"/>
          <w:i/>
          <w:spacing w:val="-9"/>
          <w:sz w:val="20"/>
          <w:rPrChange w:id="9215" w:author="edits" w:date="2024-01-31T18:56:00Z">
            <w:rPr>
              <w:rFonts w:ascii="Roboto" w:hAnsi="Roboto"/>
              <w:i/>
              <w:sz w:val="20"/>
              <w:lang w:val="en-GB"/>
            </w:rPr>
          </w:rPrChange>
        </w:rPr>
        <w:t xml:space="preserve"> </w:t>
      </w:r>
      <w:r w:rsidRPr="002058B5">
        <w:rPr>
          <w:rFonts w:ascii="Roboto" w:hAnsi="Roboto"/>
          <w:i/>
          <w:spacing w:val="-4"/>
          <w:sz w:val="20"/>
          <w:rPrChange w:id="9216" w:author="edits" w:date="2024-01-31T18:56:00Z">
            <w:rPr>
              <w:rFonts w:ascii="Roboto" w:hAnsi="Roboto"/>
              <w:i/>
              <w:sz w:val="20"/>
              <w:lang w:val="en-GB"/>
            </w:rPr>
          </w:rPrChange>
        </w:rPr>
        <w:t>will</w:t>
      </w:r>
      <w:r w:rsidRPr="002058B5">
        <w:rPr>
          <w:rFonts w:ascii="Roboto" w:hAnsi="Roboto"/>
          <w:i/>
          <w:spacing w:val="-9"/>
          <w:sz w:val="20"/>
          <w:rPrChange w:id="9217" w:author="edits" w:date="2024-01-31T18:56:00Z">
            <w:rPr>
              <w:rFonts w:ascii="Roboto" w:hAnsi="Roboto"/>
              <w:i/>
              <w:sz w:val="20"/>
              <w:lang w:val="en-GB"/>
            </w:rPr>
          </w:rPrChange>
        </w:rPr>
        <w:t xml:space="preserve"> </w:t>
      </w:r>
      <w:r w:rsidRPr="002058B5">
        <w:rPr>
          <w:rFonts w:ascii="Roboto" w:hAnsi="Roboto"/>
          <w:i/>
          <w:spacing w:val="-4"/>
          <w:sz w:val="20"/>
          <w:rPrChange w:id="9218" w:author="edits" w:date="2024-01-31T18:56:00Z">
            <w:rPr>
              <w:rFonts w:ascii="Roboto" w:hAnsi="Roboto"/>
              <w:i/>
              <w:sz w:val="20"/>
              <w:lang w:val="en-GB"/>
            </w:rPr>
          </w:rPrChange>
        </w:rPr>
        <w:t>be</w:t>
      </w:r>
      <w:r w:rsidRPr="002058B5">
        <w:rPr>
          <w:rFonts w:ascii="Roboto" w:hAnsi="Roboto"/>
          <w:i/>
          <w:spacing w:val="-10"/>
          <w:sz w:val="20"/>
          <w:rPrChange w:id="9219" w:author="edits" w:date="2024-01-31T18:56:00Z">
            <w:rPr>
              <w:rFonts w:ascii="Roboto" w:hAnsi="Roboto"/>
              <w:i/>
              <w:sz w:val="20"/>
              <w:lang w:val="en-GB"/>
            </w:rPr>
          </w:rPrChange>
        </w:rPr>
        <w:t xml:space="preserve"> </w:t>
      </w:r>
      <w:r w:rsidRPr="002058B5">
        <w:rPr>
          <w:rFonts w:ascii="Roboto" w:hAnsi="Roboto"/>
          <w:i/>
          <w:spacing w:val="-4"/>
          <w:sz w:val="20"/>
          <w:rPrChange w:id="9220" w:author="edits" w:date="2024-01-31T18:56:00Z">
            <w:rPr>
              <w:rFonts w:ascii="Roboto" w:hAnsi="Roboto"/>
              <w:i/>
              <w:sz w:val="20"/>
              <w:lang w:val="en-GB"/>
            </w:rPr>
          </w:rPrChange>
        </w:rPr>
        <w:t>obtained</w:t>
      </w:r>
      <w:r w:rsidRPr="002058B5">
        <w:rPr>
          <w:rFonts w:ascii="Roboto" w:hAnsi="Roboto"/>
          <w:i/>
          <w:spacing w:val="-9"/>
          <w:sz w:val="20"/>
          <w:rPrChange w:id="9221" w:author="edits" w:date="2024-01-31T18:56:00Z">
            <w:rPr>
              <w:rFonts w:ascii="Roboto" w:hAnsi="Roboto"/>
              <w:i/>
              <w:sz w:val="20"/>
              <w:lang w:val="en-GB"/>
            </w:rPr>
          </w:rPrChange>
        </w:rPr>
        <w:t xml:space="preserve"> </w:t>
      </w:r>
      <w:r w:rsidRPr="002058B5">
        <w:rPr>
          <w:rFonts w:ascii="Roboto" w:hAnsi="Roboto"/>
          <w:i/>
          <w:spacing w:val="-4"/>
          <w:sz w:val="20"/>
          <w:rPrChange w:id="9222" w:author="edits" w:date="2024-01-31T18:56:00Z">
            <w:rPr>
              <w:rFonts w:ascii="Roboto" w:hAnsi="Roboto"/>
              <w:i/>
              <w:sz w:val="20"/>
              <w:lang w:val="en-GB"/>
            </w:rPr>
          </w:rPrChange>
        </w:rPr>
        <w:t>and</w:t>
      </w:r>
      <w:r w:rsidRPr="002058B5">
        <w:rPr>
          <w:rFonts w:ascii="Roboto" w:hAnsi="Roboto"/>
          <w:i/>
          <w:spacing w:val="-11"/>
          <w:sz w:val="20"/>
          <w:rPrChange w:id="9223" w:author="edits" w:date="2024-01-31T18:56:00Z">
            <w:rPr>
              <w:rFonts w:ascii="Roboto" w:hAnsi="Roboto"/>
              <w:i/>
              <w:sz w:val="20"/>
              <w:lang w:val="en-GB"/>
            </w:rPr>
          </w:rPrChange>
        </w:rPr>
        <w:t xml:space="preserve"> </w:t>
      </w:r>
      <w:r w:rsidRPr="002058B5">
        <w:rPr>
          <w:rFonts w:ascii="Roboto" w:hAnsi="Roboto"/>
          <w:i/>
          <w:spacing w:val="-4"/>
          <w:sz w:val="20"/>
          <w:rPrChange w:id="9224" w:author="edits" w:date="2024-01-31T18:56:00Z">
            <w:rPr>
              <w:rFonts w:ascii="Roboto" w:hAnsi="Roboto"/>
              <w:i/>
              <w:sz w:val="20"/>
              <w:lang w:val="en-GB"/>
            </w:rPr>
          </w:rPrChange>
        </w:rPr>
        <w:t>when</w:t>
      </w:r>
      <w:r w:rsidRPr="002058B5">
        <w:rPr>
          <w:rFonts w:ascii="Roboto" w:hAnsi="Roboto"/>
          <w:i/>
          <w:spacing w:val="-11"/>
          <w:sz w:val="20"/>
          <w:rPrChange w:id="9225" w:author="edits" w:date="2024-01-31T18:56:00Z">
            <w:rPr>
              <w:rFonts w:ascii="Roboto" w:hAnsi="Roboto"/>
              <w:i/>
              <w:sz w:val="20"/>
              <w:lang w:val="en-GB"/>
            </w:rPr>
          </w:rPrChange>
        </w:rPr>
        <w:t xml:space="preserve"> </w:t>
      </w:r>
      <w:r w:rsidRPr="002058B5">
        <w:rPr>
          <w:rFonts w:ascii="Roboto" w:hAnsi="Roboto"/>
          <w:i/>
          <w:spacing w:val="-4"/>
          <w:sz w:val="20"/>
          <w:rPrChange w:id="9226" w:author="edits" w:date="2024-01-31T18:56:00Z">
            <w:rPr>
              <w:rFonts w:ascii="Roboto" w:hAnsi="Roboto"/>
              <w:i/>
              <w:sz w:val="20"/>
              <w:lang w:val="en-GB"/>
            </w:rPr>
          </w:rPrChange>
        </w:rPr>
        <w:t>and</w:t>
      </w:r>
      <w:r w:rsidRPr="002058B5">
        <w:rPr>
          <w:rFonts w:ascii="Roboto" w:hAnsi="Roboto"/>
          <w:i/>
          <w:spacing w:val="-9"/>
          <w:sz w:val="20"/>
          <w:rPrChange w:id="9227" w:author="edits" w:date="2024-01-31T18:56:00Z">
            <w:rPr>
              <w:rFonts w:ascii="Roboto" w:hAnsi="Roboto"/>
              <w:i/>
              <w:sz w:val="20"/>
              <w:lang w:val="en-GB"/>
            </w:rPr>
          </w:rPrChange>
        </w:rPr>
        <w:t xml:space="preserve"> </w:t>
      </w:r>
      <w:r w:rsidRPr="002058B5">
        <w:rPr>
          <w:rFonts w:ascii="Roboto" w:hAnsi="Roboto"/>
          <w:i/>
          <w:spacing w:val="-4"/>
          <w:sz w:val="20"/>
          <w:rPrChange w:id="9228" w:author="edits" w:date="2024-01-31T18:56:00Z">
            <w:rPr>
              <w:rFonts w:ascii="Roboto" w:hAnsi="Roboto"/>
              <w:i/>
              <w:sz w:val="20"/>
              <w:lang w:val="en-GB"/>
            </w:rPr>
          </w:rPrChange>
        </w:rPr>
        <w:t>how</w:t>
      </w:r>
      <w:r w:rsidRPr="002058B5">
        <w:rPr>
          <w:rFonts w:ascii="Roboto" w:hAnsi="Roboto"/>
          <w:i/>
          <w:spacing w:val="-9"/>
          <w:sz w:val="20"/>
          <w:rPrChange w:id="9229" w:author="edits" w:date="2024-01-31T18:56:00Z">
            <w:rPr>
              <w:rFonts w:ascii="Roboto" w:hAnsi="Roboto"/>
              <w:i/>
              <w:sz w:val="20"/>
              <w:lang w:val="en-GB"/>
            </w:rPr>
          </w:rPrChange>
        </w:rPr>
        <w:t xml:space="preserve"> </w:t>
      </w:r>
      <w:r w:rsidRPr="002058B5">
        <w:rPr>
          <w:rFonts w:ascii="Roboto" w:hAnsi="Roboto"/>
          <w:i/>
          <w:spacing w:val="-4"/>
          <w:sz w:val="20"/>
          <w:rPrChange w:id="9230" w:author="edits" w:date="2024-01-31T18:56:00Z">
            <w:rPr>
              <w:rFonts w:ascii="Roboto" w:hAnsi="Roboto"/>
              <w:i/>
              <w:sz w:val="20"/>
              <w:lang w:val="en-GB"/>
            </w:rPr>
          </w:rPrChange>
        </w:rPr>
        <w:t>they</w:t>
      </w:r>
      <w:r w:rsidRPr="002058B5">
        <w:rPr>
          <w:rFonts w:ascii="Roboto" w:hAnsi="Roboto"/>
          <w:i/>
          <w:spacing w:val="-10"/>
          <w:sz w:val="20"/>
          <w:rPrChange w:id="9231" w:author="edits" w:date="2024-01-31T18:56:00Z">
            <w:rPr>
              <w:rFonts w:ascii="Roboto" w:hAnsi="Roboto"/>
              <w:i/>
              <w:sz w:val="20"/>
              <w:lang w:val="en-GB"/>
            </w:rPr>
          </w:rPrChange>
        </w:rPr>
        <w:t xml:space="preserve"> </w:t>
      </w:r>
      <w:r w:rsidRPr="002058B5">
        <w:rPr>
          <w:rFonts w:ascii="Roboto" w:hAnsi="Roboto"/>
          <w:i/>
          <w:spacing w:val="-4"/>
          <w:sz w:val="20"/>
          <w:rPrChange w:id="9232" w:author="edits" w:date="2024-01-31T18:56:00Z">
            <w:rPr>
              <w:rFonts w:ascii="Roboto" w:hAnsi="Roboto"/>
              <w:i/>
              <w:sz w:val="20"/>
              <w:lang w:val="en-GB"/>
            </w:rPr>
          </w:rPrChange>
        </w:rPr>
        <w:t>would</w:t>
      </w:r>
      <w:r w:rsidRPr="002058B5">
        <w:rPr>
          <w:rFonts w:ascii="Roboto" w:hAnsi="Roboto"/>
          <w:i/>
          <w:spacing w:val="-9"/>
          <w:sz w:val="20"/>
          <w:rPrChange w:id="9233" w:author="edits" w:date="2024-01-31T18:56:00Z">
            <w:rPr>
              <w:rFonts w:ascii="Roboto" w:hAnsi="Roboto"/>
              <w:i/>
              <w:sz w:val="20"/>
              <w:lang w:val="en-GB"/>
            </w:rPr>
          </w:rPrChange>
        </w:rPr>
        <w:t xml:space="preserve"> </w:t>
      </w:r>
      <w:r w:rsidRPr="002058B5">
        <w:rPr>
          <w:rFonts w:ascii="Roboto" w:hAnsi="Roboto"/>
          <w:i/>
          <w:spacing w:val="-4"/>
          <w:sz w:val="20"/>
          <w:rPrChange w:id="9234" w:author="edits" w:date="2024-01-31T18:56:00Z">
            <w:rPr>
              <w:rFonts w:ascii="Roboto" w:hAnsi="Roboto"/>
              <w:i/>
              <w:sz w:val="20"/>
              <w:lang w:val="en-GB"/>
            </w:rPr>
          </w:rPrChange>
        </w:rPr>
        <w:t>be</w:t>
      </w:r>
      <w:r w:rsidRPr="002058B5">
        <w:rPr>
          <w:rFonts w:ascii="Roboto" w:hAnsi="Roboto"/>
          <w:i/>
          <w:spacing w:val="-10"/>
          <w:sz w:val="20"/>
          <w:rPrChange w:id="9235" w:author="edits" w:date="2024-01-31T18:56:00Z">
            <w:rPr>
              <w:rFonts w:ascii="Roboto" w:hAnsi="Roboto"/>
              <w:i/>
              <w:sz w:val="20"/>
              <w:lang w:val="en-GB"/>
            </w:rPr>
          </w:rPrChange>
        </w:rPr>
        <w:t xml:space="preserve"> </w:t>
      </w:r>
      <w:r w:rsidRPr="002058B5">
        <w:rPr>
          <w:rFonts w:ascii="Roboto" w:hAnsi="Roboto"/>
          <w:i/>
          <w:spacing w:val="-4"/>
          <w:sz w:val="20"/>
          <w:rPrChange w:id="9236" w:author="edits" w:date="2024-01-31T18:56:00Z">
            <w:rPr>
              <w:rFonts w:ascii="Roboto" w:hAnsi="Roboto"/>
              <w:i/>
              <w:sz w:val="20"/>
              <w:lang w:val="en-GB"/>
            </w:rPr>
          </w:rPrChange>
        </w:rPr>
        <w:t>submitted</w:t>
      </w:r>
      <w:r w:rsidRPr="002058B5">
        <w:rPr>
          <w:rFonts w:ascii="Roboto" w:hAnsi="Roboto"/>
          <w:i/>
          <w:spacing w:val="-11"/>
          <w:sz w:val="20"/>
          <w:rPrChange w:id="9237" w:author="edits" w:date="2024-01-31T18:56:00Z">
            <w:rPr>
              <w:rFonts w:ascii="Roboto" w:hAnsi="Roboto"/>
              <w:i/>
              <w:sz w:val="20"/>
              <w:lang w:val="en-GB"/>
            </w:rPr>
          </w:rPrChange>
        </w:rPr>
        <w:t xml:space="preserve"> </w:t>
      </w:r>
      <w:r w:rsidRPr="002058B5">
        <w:rPr>
          <w:rFonts w:ascii="Roboto" w:hAnsi="Roboto"/>
          <w:i/>
          <w:spacing w:val="-4"/>
          <w:sz w:val="20"/>
          <w:rPrChange w:id="9238" w:author="edits" w:date="2024-01-31T18:56:00Z">
            <w:rPr>
              <w:rFonts w:ascii="Roboto" w:hAnsi="Roboto"/>
              <w:i/>
              <w:sz w:val="20"/>
              <w:lang w:val="en-GB"/>
            </w:rPr>
          </w:rPrChange>
        </w:rPr>
        <w:t>to</w:t>
      </w:r>
      <w:r w:rsidRPr="002058B5">
        <w:rPr>
          <w:rFonts w:ascii="Roboto" w:hAnsi="Roboto"/>
          <w:i/>
          <w:spacing w:val="-10"/>
          <w:sz w:val="20"/>
          <w:rPrChange w:id="9239" w:author="edits" w:date="2024-01-31T18:56:00Z">
            <w:rPr>
              <w:rFonts w:ascii="Roboto" w:hAnsi="Roboto"/>
              <w:i/>
              <w:sz w:val="20"/>
              <w:lang w:val="en-GB"/>
            </w:rPr>
          </w:rPrChange>
        </w:rPr>
        <w:t xml:space="preserve"> </w:t>
      </w:r>
      <w:r w:rsidRPr="002058B5">
        <w:rPr>
          <w:rFonts w:ascii="Roboto" w:hAnsi="Roboto"/>
          <w:i/>
          <w:spacing w:val="-4"/>
          <w:sz w:val="20"/>
          <w:rPrChange w:id="9240" w:author="edits" w:date="2024-01-31T18:56:00Z">
            <w:rPr>
              <w:rFonts w:ascii="Roboto" w:hAnsi="Roboto"/>
              <w:i/>
              <w:sz w:val="20"/>
              <w:lang w:val="en-GB"/>
            </w:rPr>
          </w:rPrChange>
        </w:rPr>
        <w:t xml:space="preserve">the </w:t>
      </w:r>
      <w:r w:rsidRPr="002058B5">
        <w:rPr>
          <w:rFonts w:ascii="Roboto" w:hAnsi="Roboto"/>
          <w:i/>
          <w:sz w:val="20"/>
          <w:rPrChange w:id="9241" w:author="edits" w:date="2024-01-31T18:56:00Z">
            <w:rPr>
              <w:rFonts w:ascii="Roboto" w:hAnsi="Roboto"/>
              <w:i/>
              <w:sz w:val="20"/>
              <w:lang w:val="en-GB"/>
            </w:rPr>
          </w:rPrChange>
        </w:rPr>
        <w:t>AFB</w:t>
      </w:r>
      <w:r w:rsidRPr="002058B5">
        <w:rPr>
          <w:rFonts w:ascii="Roboto" w:hAnsi="Roboto"/>
          <w:i/>
          <w:spacing w:val="-6"/>
          <w:sz w:val="20"/>
          <w:rPrChange w:id="9242" w:author="edits" w:date="2024-01-31T18:56:00Z">
            <w:rPr>
              <w:rFonts w:ascii="Roboto" w:hAnsi="Roboto"/>
              <w:i/>
              <w:sz w:val="20"/>
              <w:lang w:val="en-GB"/>
            </w:rPr>
          </w:rPrChange>
        </w:rPr>
        <w:t xml:space="preserve"> </w:t>
      </w:r>
      <w:r w:rsidRPr="002058B5">
        <w:rPr>
          <w:rFonts w:ascii="Roboto" w:hAnsi="Roboto"/>
          <w:i/>
          <w:sz w:val="20"/>
          <w:rPrChange w:id="9243" w:author="edits" w:date="2024-01-31T18:56:00Z">
            <w:rPr>
              <w:rFonts w:ascii="Roboto" w:hAnsi="Roboto"/>
              <w:i/>
              <w:sz w:val="20"/>
              <w:lang w:val="en-GB"/>
            </w:rPr>
          </w:rPrChange>
        </w:rPr>
        <w:t>secretariat.</w:t>
      </w:r>
    </w:p>
    <w:p w14:paraId="144B056E" w14:textId="77777777" w:rsidR="00B32B25" w:rsidRPr="002058B5" w:rsidRDefault="00B32B25">
      <w:pPr>
        <w:pStyle w:val="BodyText"/>
        <w:spacing w:before="4"/>
        <w:ind w:right="-93"/>
        <w:jc w:val="both"/>
        <w:rPr>
          <w:rFonts w:ascii="Roboto" w:hAnsi="Roboto"/>
          <w:i/>
          <w:rPrChange w:id="9244" w:author="edits" w:date="2024-01-31T18:56:00Z">
            <w:rPr>
              <w:rFonts w:ascii="Roboto" w:hAnsi="Roboto"/>
              <w:i/>
              <w:sz w:val="20"/>
              <w:lang w:val="en-GB"/>
            </w:rPr>
          </w:rPrChange>
        </w:rPr>
        <w:pPrChange w:id="9245" w:author="edits" w:date="2024-01-31T18:56:00Z">
          <w:pPr>
            <w:pStyle w:val="Footer"/>
            <w:ind w:left="360"/>
          </w:pPr>
        </w:pPrChange>
      </w:pPr>
    </w:p>
    <w:p w14:paraId="1D1BFE44" w14:textId="1544059B" w:rsidR="00B32B25" w:rsidRPr="002058B5" w:rsidRDefault="00A0789D">
      <w:pPr>
        <w:pStyle w:val="ListParagraph"/>
        <w:numPr>
          <w:ilvl w:val="0"/>
          <w:numId w:val="86"/>
        </w:numPr>
        <w:spacing w:line="268" w:lineRule="auto"/>
        <w:ind w:right="49"/>
        <w:jc w:val="both"/>
        <w:rPr>
          <w:rFonts w:ascii="Roboto" w:hAnsi="Roboto"/>
          <w:sz w:val="20"/>
          <w:szCs w:val="20"/>
        </w:rPr>
        <w:pPrChange w:id="9246" w:author="edits" w:date="2024-01-31T18:56:00Z">
          <w:pPr>
            <w:pStyle w:val="ListParagraph"/>
            <w:numPr>
              <w:numId w:val="222"/>
            </w:numPr>
            <w:adjustRightInd w:val="0"/>
            <w:ind w:left="720" w:hanging="720"/>
            <w:jc w:val="both"/>
          </w:pPr>
        </w:pPrChange>
      </w:pPr>
      <w:r w:rsidRPr="002058B5">
        <w:rPr>
          <w:rFonts w:ascii="Roboto" w:hAnsi="Roboto"/>
          <w:sz w:val="20"/>
          <w:rPrChange w:id="9247" w:author="edits" w:date="2024-01-31T18:56:00Z">
            <w:rPr>
              <w:rFonts w:ascii="Roboto" w:hAnsi="Roboto"/>
              <w:sz w:val="20"/>
              <w:lang w:val="en-GB"/>
            </w:rPr>
          </w:rPrChange>
        </w:rPr>
        <w:t>UNEP</w:t>
      </w:r>
      <w:r w:rsidRPr="002058B5">
        <w:rPr>
          <w:rFonts w:ascii="Roboto" w:hAnsi="Roboto"/>
          <w:spacing w:val="-9"/>
          <w:sz w:val="20"/>
          <w:rPrChange w:id="9248" w:author="edits" w:date="2024-01-31T18:56:00Z">
            <w:rPr>
              <w:rFonts w:ascii="Roboto" w:hAnsi="Roboto"/>
              <w:sz w:val="20"/>
              <w:lang w:val="en-GB"/>
            </w:rPr>
          </w:rPrChange>
        </w:rPr>
        <w:t xml:space="preserve"> </w:t>
      </w:r>
      <w:r w:rsidRPr="002058B5">
        <w:rPr>
          <w:rFonts w:ascii="Roboto" w:hAnsi="Roboto"/>
          <w:sz w:val="20"/>
          <w:rPrChange w:id="9249" w:author="edits" w:date="2024-01-31T18:56:00Z">
            <w:rPr>
              <w:rFonts w:ascii="Roboto" w:hAnsi="Roboto"/>
              <w:sz w:val="20"/>
              <w:lang w:val="en-GB"/>
            </w:rPr>
          </w:rPrChange>
        </w:rPr>
        <w:t>is</w:t>
      </w:r>
      <w:r w:rsidRPr="002058B5">
        <w:rPr>
          <w:rFonts w:ascii="Roboto" w:hAnsi="Roboto"/>
          <w:spacing w:val="-8"/>
          <w:sz w:val="20"/>
          <w:rPrChange w:id="9250" w:author="edits" w:date="2024-01-31T18:56:00Z">
            <w:rPr>
              <w:rFonts w:ascii="Roboto" w:hAnsi="Roboto"/>
              <w:sz w:val="20"/>
              <w:lang w:val="en-GB"/>
            </w:rPr>
          </w:rPrChange>
        </w:rPr>
        <w:t xml:space="preserve"> </w:t>
      </w:r>
      <w:r w:rsidRPr="002058B5">
        <w:rPr>
          <w:rFonts w:ascii="Roboto" w:hAnsi="Roboto"/>
          <w:sz w:val="20"/>
          <w:rPrChange w:id="9251" w:author="edits" w:date="2024-01-31T18:56:00Z">
            <w:rPr>
              <w:rFonts w:ascii="Roboto" w:hAnsi="Roboto"/>
              <w:sz w:val="20"/>
              <w:lang w:val="en-GB"/>
            </w:rPr>
          </w:rPrChange>
        </w:rPr>
        <w:t>presenting</w:t>
      </w:r>
      <w:r w:rsidRPr="002058B5">
        <w:rPr>
          <w:rFonts w:ascii="Roboto" w:hAnsi="Roboto"/>
          <w:spacing w:val="-7"/>
          <w:sz w:val="20"/>
          <w:rPrChange w:id="9252" w:author="edits" w:date="2024-01-31T18:56:00Z">
            <w:rPr>
              <w:rFonts w:ascii="Roboto" w:hAnsi="Roboto"/>
              <w:sz w:val="20"/>
              <w:lang w:val="en-GB"/>
            </w:rPr>
          </w:rPrChange>
        </w:rPr>
        <w:t xml:space="preserve"> </w:t>
      </w:r>
      <w:r w:rsidRPr="002058B5">
        <w:rPr>
          <w:rFonts w:ascii="Roboto" w:hAnsi="Roboto"/>
          <w:sz w:val="20"/>
          <w:rPrChange w:id="9253" w:author="edits" w:date="2024-01-31T18:56:00Z">
            <w:rPr>
              <w:rFonts w:ascii="Roboto" w:hAnsi="Roboto"/>
              <w:sz w:val="20"/>
              <w:lang w:val="en-GB"/>
            </w:rPr>
          </w:rPrChange>
        </w:rPr>
        <w:t>its</w:t>
      </w:r>
      <w:r w:rsidRPr="002058B5">
        <w:rPr>
          <w:rFonts w:ascii="Roboto" w:hAnsi="Roboto"/>
          <w:spacing w:val="-8"/>
          <w:sz w:val="20"/>
          <w:rPrChange w:id="9254" w:author="edits" w:date="2024-01-31T18:56:00Z">
            <w:rPr>
              <w:rFonts w:ascii="Roboto" w:hAnsi="Roboto"/>
              <w:sz w:val="20"/>
              <w:lang w:val="en-GB"/>
            </w:rPr>
          </w:rPrChange>
        </w:rPr>
        <w:t xml:space="preserve"> </w:t>
      </w:r>
      <w:r w:rsidRPr="002058B5">
        <w:rPr>
          <w:rFonts w:ascii="Roboto" w:hAnsi="Roboto"/>
          <w:sz w:val="20"/>
          <w:rPrChange w:id="9255" w:author="edits" w:date="2024-01-31T18:56:00Z">
            <w:rPr>
              <w:rFonts w:ascii="Roboto" w:hAnsi="Roboto"/>
              <w:sz w:val="20"/>
              <w:lang w:val="en-GB"/>
            </w:rPr>
          </w:rPrChange>
        </w:rPr>
        <w:t>candidature</w:t>
      </w:r>
      <w:r w:rsidRPr="002058B5">
        <w:rPr>
          <w:rFonts w:ascii="Roboto" w:hAnsi="Roboto"/>
          <w:spacing w:val="-8"/>
          <w:sz w:val="20"/>
          <w:rPrChange w:id="9256" w:author="edits" w:date="2024-01-31T18:56:00Z">
            <w:rPr>
              <w:rFonts w:ascii="Roboto" w:hAnsi="Roboto"/>
              <w:sz w:val="20"/>
              <w:lang w:val="en-GB"/>
            </w:rPr>
          </w:rPrChange>
        </w:rPr>
        <w:t xml:space="preserve"> </w:t>
      </w:r>
      <w:r w:rsidRPr="002058B5">
        <w:rPr>
          <w:rFonts w:ascii="Roboto" w:hAnsi="Roboto"/>
          <w:sz w:val="20"/>
          <w:rPrChange w:id="9257" w:author="edits" w:date="2024-01-31T18:56:00Z">
            <w:rPr>
              <w:rFonts w:ascii="Roboto" w:hAnsi="Roboto"/>
              <w:sz w:val="20"/>
              <w:lang w:val="en-GB"/>
            </w:rPr>
          </w:rPrChange>
        </w:rPr>
        <w:t>to</w:t>
      </w:r>
      <w:r w:rsidRPr="002058B5">
        <w:rPr>
          <w:rFonts w:ascii="Roboto" w:hAnsi="Roboto"/>
          <w:spacing w:val="-9"/>
          <w:sz w:val="20"/>
          <w:rPrChange w:id="9258" w:author="edits" w:date="2024-01-31T18:56:00Z">
            <w:rPr>
              <w:rFonts w:ascii="Roboto" w:hAnsi="Roboto"/>
              <w:sz w:val="20"/>
              <w:lang w:val="en-GB"/>
            </w:rPr>
          </w:rPrChange>
        </w:rPr>
        <w:t xml:space="preserve"> </w:t>
      </w:r>
      <w:r w:rsidRPr="002058B5">
        <w:rPr>
          <w:rFonts w:ascii="Roboto" w:hAnsi="Roboto"/>
          <w:sz w:val="20"/>
          <w:rPrChange w:id="9259" w:author="edits" w:date="2024-01-31T18:56:00Z">
            <w:rPr>
              <w:rFonts w:ascii="Roboto" w:hAnsi="Roboto"/>
              <w:sz w:val="20"/>
              <w:lang w:val="en-GB"/>
            </w:rPr>
          </w:rPrChange>
        </w:rPr>
        <w:t>be</w:t>
      </w:r>
      <w:r w:rsidRPr="002058B5">
        <w:rPr>
          <w:rFonts w:ascii="Roboto" w:hAnsi="Roboto"/>
          <w:spacing w:val="-6"/>
          <w:sz w:val="20"/>
          <w:rPrChange w:id="9260" w:author="edits" w:date="2024-01-31T18:56:00Z">
            <w:rPr>
              <w:rFonts w:ascii="Roboto" w:hAnsi="Roboto"/>
              <w:sz w:val="20"/>
              <w:lang w:val="en-GB"/>
            </w:rPr>
          </w:rPrChange>
        </w:rPr>
        <w:t xml:space="preserve"> </w:t>
      </w:r>
      <w:r w:rsidRPr="002058B5">
        <w:rPr>
          <w:rFonts w:ascii="Roboto" w:hAnsi="Roboto"/>
          <w:sz w:val="20"/>
          <w:rPrChange w:id="9261" w:author="edits" w:date="2024-01-31T18:56:00Z">
            <w:rPr>
              <w:rFonts w:ascii="Roboto" w:hAnsi="Roboto"/>
              <w:sz w:val="20"/>
              <w:lang w:val="en-GB"/>
            </w:rPr>
          </w:rPrChange>
        </w:rPr>
        <w:t>the</w:t>
      </w:r>
      <w:r w:rsidRPr="002058B5">
        <w:rPr>
          <w:rFonts w:ascii="Roboto" w:hAnsi="Roboto"/>
          <w:spacing w:val="-8"/>
          <w:sz w:val="20"/>
          <w:rPrChange w:id="9262" w:author="edits" w:date="2024-01-31T18:56:00Z">
            <w:rPr>
              <w:rFonts w:ascii="Roboto" w:hAnsi="Roboto"/>
              <w:sz w:val="20"/>
              <w:lang w:val="en-GB"/>
            </w:rPr>
          </w:rPrChange>
        </w:rPr>
        <w:t xml:space="preserve"> </w:t>
      </w:r>
      <w:r w:rsidRPr="002058B5">
        <w:rPr>
          <w:rFonts w:ascii="Roboto" w:hAnsi="Roboto"/>
          <w:sz w:val="20"/>
          <w:rPrChange w:id="9263" w:author="edits" w:date="2024-01-31T18:56:00Z">
            <w:rPr>
              <w:rFonts w:ascii="Roboto" w:hAnsi="Roboto"/>
              <w:sz w:val="20"/>
              <w:lang w:val="en-GB"/>
            </w:rPr>
          </w:rPrChange>
        </w:rPr>
        <w:t>Multilateral</w:t>
      </w:r>
      <w:r w:rsidRPr="002058B5">
        <w:rPr>
          <w:rFonts w:ascii="Roboto" w:hAnsi="Roboto"/>
          <w:spacing w:val="-8"/>
          <w:sz w:val="20"/>
          <w:rPrChange w:id="9264" w:author="edits" w:date="2024-01-31T18:56:00Z">
            <w:rPr>
              <w:rFonts w:ascii="Roboto" w:hAnsi="Roboto"/>
              <w:sz w:val="20"/>
              <w:lang w:val="en-GB"/>
            </w:rPr>
          </w:rPrChange>
        </w:rPr>
        <w:t xml:space="preserve"> </w:t>
      </w:r>
      <w:r w:rsidRPr="002058B5">
        <w:rPr>
          <w:rFonts w:ascii="Roboto" w:hAnsi="Roboto"/>
          <w:sz w:val="20"/>
          <w:rPrChange w:id="9265" w:author="edits" w:date="2024-01-31T18:56:00Z">
            <w:rPr>
              <w:rFonts w:ascii="Roboto" w:hAnsi="Roboto"/>
              <w:sz w:val="20"/>
              <w:lang w:val="en-GB"/>
            </w:rPr>
          </w:rPrChange>
        </w:rPr>
        <w:t>Implementing</w:t>
      </w:r>
      <w:r w:rsidRPr="002058B5">
        <w:rPr>
          <w:rFonts w:ascii="Roboto" w:hAnsi="Roboto"/>
          <w:spacing w:val="-7"/>
          <w:sz w:val="20"/>
          <w:rPrChange w:id="9266" w:author="edits" w:date="2024-01-31T18:56:00Z">
            <w:rPr>
              <w:rFonts w:ascii="Roboto" w:hAnsi="Roboto"/>
              <w:sz w:val="20"/>
              <w:lang w:val="en-GB"/>
            </w:rPr>
          </w:rPrChange>
        </w:rPr>
        <w:t xml:space="preserve"> </w:t>
      </w:r>
      <w:r w:rsidRPr="002058B5">
        <w:rPr>
          <w:rFonts w:ascii="Roboto" w:hAnsi="Roboto"/>
          <w:sz w:val="20"/>
          <w:rPrChange w:id="9267" w:author="edits" w:date="2024-01-31T18:56:00Z">
            <w:rPr>
              <w:rFonts w:ascii="Roboto" w:hAnsi="Roboto"/>
              <w:sz w:val="20"/>
              <w:lang w:val="en-GB"/>
            </w:rPr>
          </w:rPrChange>
        </w:rPr>
        <w:t>Entity</w:t>
      </w:r>
      <w:r w:rsidRPr="002058B5">
        <w:rPr>
          <w:rFonts w:ascii="Roboto" w:hAnsi="Roboto"/>
          <w:spacing w:val="-9"/>
          <w:sz w:val="20"/>
          <w:rPrChange w:id="9268" w:author="edits" w:date="2024-01-31T18:56:00Z">
            <w:rPr>
              <w:rFonts w:ascii="Roboto" w:hAnsi="Roboto"/>
              <w:sz w:val="20"/>
              <w:lang w:val="en-GB"/>
            </w:rPr>
          </w:rPrChange>
        </w:rPr>
        <w:t xml:space="preserve"> </w:t>
      </w:r>
      <w:r w:rsidRPr="002058B5">
        <w:rPr>
          <w:rFonts w:ascii="Roboto" w:hAnsi="Roboto"/>
          <w:sz w:val="20"/>
          <w:rPrChange w:id="9269" w:author="edits" w:date="2024-01-31T18:56:00Z">
            <w:rPr>
              <w:rFonts w:ascii="Roboto" w:hAnsi="Roboto"/>
              <w:sz w:val="20"/>
              <w:lang w:val="en-GB"/>
            </w:rPr>
          </w:rPrChange>
        </w:rPr>
        <w:t>(MIE)</w:t>
      </w:r>
      <w:r w:rsidRPr="002058B5">
        <w:rPr>
          <w:rFonts w:ascii="Roboto" w:hAnsi="Roboto"/>
          <w:spacing w:val="-8"/>
          <w:sz w:val="20"/>
          <w:rPrChange w:id="9270" w:author="edits" w:date="2024-01-31T18:56:00Z">
            <w:rPr>
              <w:rFonts w:ascii="Roboto" w:hAnsi="Roboto"/>
              <w:sz w:val="20"/>
              <w:lang w:val="en-GB"/>
            </w:rPr>
          </w:rPrChange>
        </w:rPr>
        <w:t xml:space="preserve"> </w:t>
      </w:r>
      <w:r w:rsidRPr="002058B5">
        <w:rPr>
          <w:rFonts w:ascii="Roboto" w:hAnsi="Roboto"/>
          <w:sz w:val="20"/>
          <w:rPrChange w:id="9271" w:author="edits" w:date="2024-01-31T18:56:00Z">
            <w:rPr>
              <w:rFonts w:ascii="Roboto" w:hAnsi="Roboto"/>
              <w:sz w:val="20"/>
              <w:lang w:val="en-GB"/>
            </w:rPr>
          </w:rPrChange>
        </w:rPr>
        <w:t>for</w:t>
      </w:r>
      <w:r w:rsidRPr="002058B5">
        <w:rPr>
          <w:rFonts w:ascii="Roboto" w:hAnsi="Roboto"/>
          <w:spacing w:val="-9"/>
          <w:sz w:val="20"/>
          <w:rPrChange w:id="9272" w:author="edits" w:date="2024-01-31T18:56:00Z">
            <w:rPr>
              <w:rFonts w:ascii="Roboto" w:hAnsi="Roboto"/>
              <w:sz w:val="20"/>
              <w:lang w:val="en-GB"/>
            </w:rPr>
          </w:rPrChange>
        </w:rPr>
        <w:t xml:space="preserve"> </w:t>
      </w:r>
      <w:r w:rsidRPr="002058B5">
        <w:rPr>
          <w:rFonts w:ascii="Roboto" w:hAnsi="Roboto"/>
          <w:sz w:val="20"/>
          <w:rPrChange w:id="9273" w:author="edits" w:date="2024-01-31T18:56:00Z">
            <w:rPr>
              <w:rFonts w:ascii="Roboto" w:hAnsi="Roboto"/>
              <w:sz w:val="20"/>
              <w:lang w:val="en-GB"/>
            </w:rPr>
          </w:rPrChange>
        </w:rPr>
        <w:t>the</w:t>
      </w:r>
      <w:r w:rsidRPr="002058B5">
        <w:rPr>
          <w:rFonts w:ascii="Roboto" w:hAnsi="Roboto"/>
          <w:spacing w:val="-8"/>
          <w:sz w:val="20"/>
          <w:rPrChange w:id="9274" w:author="edits" w:date="2024-01-31T18:56:00Z">
            <w:rPr>
              <w:rFonts w:ascii="Roboto" w:hAnsi="Roboto"/>
              <w:sz w:val="20"/>
              <w:lang w:val="en-GB"/>
            </w:rPr>
          </w:rPrChange>
        </w:rPr>
        <w:t xml:space="preserve"> </w:t>
      </w:r>
      <w:r w:rsidRPr="002058B5">
        <w:rPr>
          <w:rFonts w:ascii="Roboto" w:hAnsi="Roboto"/>
          <w:sz w:val="20"/>
          <w:rPrChange w:id="9275" w:author="edits" w:date="2024-01-31T18:56:00Z">
            <w:rPr>
              <w:rFonts w:ascii="Roboto" w:hAnsi="Roboto"/>
              <w:sz w:val="20"/>
              <w:lang w:val="en-GB"/>
            </w:rPr>
          </w:rPrChange>
        </w:rPr>
        <w:t xml:space="preserve">proposed AFCIA II </w:t>
      </w:r>
      <w:r w:rsidRPr="002058B5">
        <w:rPr>
          <w:rFonts w:ascii="Roboto" w:hAnsi="Roboto"/>
          <w:w w:val="150"/>
          <w:sz w:val="20"/>
          <w:rPrChange w:id="9276" w:author="edits" w:date="2024-01-31T18:56:00Z">
            <w:rPr>
              <w:rFonts w:ascii="Roboto" w:hAnsi="Roboto"/>
              <w:sz w:val="20"/>
              <w:lang w:val="en-GB"/>
            </w:rPr>
          </w:rPrChange>
        </w:rPr>
        <w:t>–</w:t>
      </w:r>
      <w:r w:rsidRPr="002058B5">
        <w:rPr>
          <w:rFonts w:ascii="Roboto" w:hAnsi="Roboto"/>
          <w:spacing w:val="-22"/>
          <w:w w:val="150"/>
          <w:sz w:val="20"/>
          <w:rPrChange w:id="9277" w:author="edits" w:date="2024-01-31T18:56:00Z">
            <w:rPr>
              <w:rFonts w:ascii="Roboto" w:hAnsi="Roboto"/>
              <w:sz w:val="20"/>
              <w:lang w:val="en-GB"/>
            </w:rPr>
          </w:rPrChange>
        </w:rPr>
        <w:t xml:space="preserve"> </w:t>
      </w:r>
      <w:r w:rsidRPr="002058B5">
        <w:rPr>
          <w:rFonts w:ascii="Roboto" w:hAnsi="Roboto"/>
          <w:sz w:val="20"/>
          <w:rPrChange w:id="9278" w:author="edits" w:date="2024-01-31T18:56:00Z">
            <w:rPr>
              <w:rFonts w:ascii="Roboto" w:hAnsi="Roboto"/>
              <w:sz w:val="20"/>
              <w:lang w:val="en-GB"/>
            </w:rPr>
          </w:rPrChange>
        </w:rPr>
        <w:t xml:space="preserve">Coordination Services programme. As per UNEP Mid-Term </w:t>
      </w:r>
      <w:del w:id="9279" w:author="edits" w:date="2024-01-31T18:56:00Z">
        <w:r w:rsidR="00D43BB2" w:rsidRPr="00233E96">
          <w:rPr>
            <w:rFonts w:ascii="Roboto" w:hAnsi="Roboto"/>
            <w:sz w:val="20"/>
            <w:szCs w:val="20"/>
            <w:lang w:val="en-GB"/>
          </w:rPr>
          <w:delText>Strategy</w:delText>
        </w:r>
        <w:r w:rsidR="00D43BB2" w:rsidRPr="00233E96">
          <w:rPr>
            <w:rStyle w:val="FootnoteReference"/>
            <w:rFonts w:ascii="Roboto" w:hAnsi="Roboto"/>
            <w:sz w:val="20"/>
            <w:szCs w:val="20"/>
            <w:lang w:val="en-GB"/>
          </w:rPr>
          <w:footnoteReference w:id="17"/>
        </w:r>
      </w:del>
      <w:ins w:id="9281" w:author="edits" w:date="2024-01-31T18:56:00Z">
        <w:r w:rsidRPr="002058B5">
          <w:rPr>
            <w:rFonts w:ascii="Roboto" w:hAnsi="Roboto"/>
            <w:sz w:val="20"/>
            <w:szCs w:val="20"/>
          </w:rPr>
          <w:t>Strategy</w:t>
        </w:r>
        <w:r w:rsidRPr="002058B5">
          <w:rPr>
            <w:rFonts w:ascii="Roboto" w:hAnsi="Roboto"/>
            <w:position w:val="7"/>
            <w:sz w:val="20"/>
            <w:szCs w:val="20"/>
          </w:rPr>
          <w:t>14</w:t>
        </w:r>
      </w:ins>
      <w:r w:rsidRPr="002058B5">
        <w:rPr>
          <w:rFonts w:ascii="Roboto" w:hAnsi="Roboto"/>
          <w:sz w:val="20"/>
          <w:rPrChange w:id="9282" w:author="edits" w:date="2024-01-31T18:56:00Z">
            <w:rPr>
              <w:rFonts w:ascii="Roboto" w:hAnsi="Roboto"/>
              <w:sz w:val="20"/>
              <w:lang w:val="en-GB"/>
            </w:rPr>
          </w:rPrChange>
        </w:rPr>
        <w:t xml:space="preserve">, the expected 2030 outcome of UNEP´s Climate Change </w:t>
      </w:r>
      <w:del w:id="9283" w:author="edits" w:date="2024-01-31T18:56:00Z">
        <w:r w:rsidR="00D43BB2" w:rsidRPr="00233E96">
          <w:rPr>
            <w:rFonts w:ascii="Roboto" w:hAnsi="Roboto"/>
            <w:sz w:val="20"/>
            <w:szCs w:val="20"/>
            <w:lang w:val="en-GB"/>
          </w:rPr>
          <w:delText>subprogramme</w:delText>
        </w:r>
      </w:del>
      <w:ins w:id="9284" w:author="edits" w:date="2024-01-31T18:56:00Z">
        <w:r w:rsidRPr="002058B5">
          <w:rPr>
            <w:rFonts w:ascii="Roboto" w:hAnsi="Roboto"/>
            <w:sz w:val="20"/>
            <w:szCs w:val="20"/>
          </w:rPr>
          <w:t>sub</w:t>
        </w:r>
        <w:r w:rsidR="0086323C">
          <w:rPr>
            <w:rFonts w:ascii="Roboto" w:hAnsi="Roboto"/>
            <w:sz w:val="20"/>
            <w:szCs w:val="20"/>
          </w:rPr>
          <w:t>-</w:t>
        </w:r>
        <w:r w:rsidRPr="002058B5">
          <w:rPr>
            <w:rFonts w:ascii="Roboto" w:hAnsi="Roboto"/>
            <w:sz w:val="20"/>
            <w:szCs w:val="20"/>
          </w:rPr>
          <w:t>programme</w:t>
        </w:r>
      </w:ins>
      <w:r w:rsidRPr="002058B5">
        <w:rPr>
          <w:rFonts w:ascii="Roboto" w:hAnsi="Roboto"/>
          <w:sz w:val="20"/>
          <w:rPrChange w:id="9285" w:author="edits" w:date="2024-01-31T18:56:00Z">
            <w:rPr>
              <w:rFonts w:ascii="Roboto" w:hAnsi="Roboto"/>
              <w:sz w:val="20"/>
              <w:lang w:val="en-GB"/>
            </w:rPr>
          </w:rPrChange>
        </w:rPr>
        <w:t xml:space="preserve"> is that “government and nongovernment development</w:t>
      </w:r>
      <w:r w:rsidRPr="002058B5">
        <w:rPr>
          <w:rFonts w:ascii="Roboto" w:hAnsi="Roboto"/>
          <w:spacing w:val="-3"/>
          <w:sz w:val="20"/>
          <w:rPrChange w:id="9286" w:author="edits" w:date="2024-01-31T18:56:00Z">
            <w:rPr>
              <w:rFonts w:ascii="Roboto" w:hAnsi="Roboto"/>
              <w:sz w:val="20"/>
              <w:lang w:val="en-GB"/>
            </w:rPr>
          </w:rPrChange>
        </w:rPr>
        <w:t xml:space="preserve"> </w:t>
      </w:r>
      <w:r w:rsidRPr="002058B5">
        <w:rPr>
          <w:rFonts w:ascii="Roboto" w:hAnsi="Roboto"/>
          <w:sz w:val="20"/>
          <w:rPrChange w:id="9287" w:author="edits" w:date="2024-01-31T18:56:00Z">
            <w:rPr>
              <w:rFonts w:ascii="Roboto" w:hAnsi="Roboto"/>
              <w:sz w:val="20"/>
              <w:lang w:val="en-GB"/>
            </w:rPr>
          </w:rPrChange>
        </w:rPr>
        <w:t>actions</w:t>
      </w:r>
      <w:r w:rsidRPr="002058B5">
        <w:rPr>
          <w:rFonts w:ascii="Roboto" w:hAnsi="Roboto"/>
          <w:spacing w:val="-2"/>
          <w:sz w:val="20"/>
          <w:rPrChange w:id="9288" w:author="edits" w:date="2024-01-31T18:56:00Z">
            <w:rPr>
              <w:rFonts w:ascii="Roboto" w:hAnsi="Roboto"/>
              <w:sz w:val="20"/>
              <w:lang w:val="en-GB"/>
            </w:rPr>
          </w:rPrChange>
        </w:rPr>
        <w:t xml:space="preserve"> </w:t>
      </w:r>
      <w:r w:rsidRPr="002058B5">
        <w:rPr>
          <w:rFonts w:ascii="Roboto" w:hAnsi="Roboto"/>
          <w:sz w:val="20"/>
          <w:rPrChange w:id="9289" w:author="edits" w:date="2024-01-31T18:56:00Z">
            <w:rPr>
              <w:rFonts w:ascii="Roboto" w:hAnsi="Roboto"/>
              <w:sz w:val="20"/>
              <w:lang w:val="en-GB"/>
            </w:rPr>
          </w:rPrChange>
        </w:rPr>
        <w:t>are compatible</w:t>
      </w:r>
      <w:r w:rsidRPr="002058B5">
        <w:rPr>
          <w:rFonts w:ascii="Roboto" w:hAnsi="Roboto"/>
          <w:spacing w:val="-3"/>
          <w:sz w:val="20"/>
          <w:rPrChange w:id="9290" w:author="edits" w:date="2024-01-31T18:56:00Z">
            <w:rPr>
              <w:rFonts w:ascii="Roboto" w:hAnsi="Roboto"/>
              <w:sz w:val="20"/>
              <w:lang w:val="en-GB"/>
            </w:rPr>
          </w:rPrChange>
        </w:rPr>
        <w:t xml:space="preserve"> </w:t>
      </w:r>
      <w:r w:rsidRPr="002058B5">
        <w:rPr>
          <w:rFonts w:ascii="Roboto" w:hAnsi="Roboto"/>
          <w:sz w:val="20"/>
          <w:rPrChange w:id="9291" w:author="edits" w:date="2024-01-31T18:56:00Z">
            <w:rPr>
              <w:rFonts w:ascii="Roboto" w:hAnsi="Roboto"/>
              <w:sz w:val="20"/>
              <w:lang w:val="en-GB"/>
            </w:rPr>
          </w:rPrChange>
        </w:rPr>
        <w:t>with</w:t>
      </w:r>
      <w:r w:rsidRPr="002058B5">
        <w:rPr>
          <w:rFonts w:ascii="Roboto" w:hAnsi="Roboto"/>
          <w:spacing w:val="-2"/>
          <w:sz w:val="20"/>
          <w:rPrChange w:id="9292" w:author="edits" w:date="2024-01-31T18:56:00Z">
            <w:rPr>
              <w:rFonts w:ascii="Roboto" w:hAnsi="Roboto"/>
              <w:sz w:val="20"/>
              <w:lang w:val="en-GB"/>
            </w:rPr>
          </w:rPrChange>
        </w:rPr>
        <w:t xml:space="preserve"> </w:t>
      </w:r>
      <w:r w:rsidRPr="002058B5">
        <w:rPr>
          <w:rFonts w:ascii="Roboto" w:hAnsi="Roboto"/>
          <w:sz w:val="20"/>
          <w:rPrChange w:id="9293" w:author="edits" w:date="2024-01-31T18:56:00Z">
            <w:rPr>
              <w:rFonts w:ascii="Roboto" w:hAnsi="Roboto"/>
              <w:sz w:val="20"/>
              <w:lang w:val="en-GB"/>
            </w:rPr>
          </w:rPrChange>
        </w:rPr>
        <w:t>the</w:t>
      </w:r>
      <w:r w:rsidRPr="002058B5">
        <w:rPr>
          <w:rFonts w:ascii="Roboto" w:hAnsi="Roboto"/>
          <w:spacing w:val="-2"/>
          <w:sz w:val="20"/>
          <w:rPrChange w:id="9294" w:author="edits" w:date="2024-01-31T18:56:00Z">
            <w:rPr>
              <w:rFonts w:ascii="Roboto" w:hAnsi="Roboto"/>
              <w:sz w:val="20"/>
              <w:lang w:val="en-GB"/>
            </w:rPr>
          </w:rPrChange>
        </w:rPr>
        <w:t xml:space="preserve"> </w:t>
      </w:r>
      <w:r w:rsidRPr="002058B5">
        <w:rPr>
          <w:rFonts w:ascii="Roboto" w:hAnsi="Roboto"/>
          <w:sz w:val="20"/>
          <w:rPrChange w:id="9295" w:author="edits" w:date="2024-01-31T18:56:00Z">
            <w:rPr>
              <w:rFonts w:ascii="Roboto" w:hAnsi="Roboto"/>
              <w:sz w:val="20"/>
              <w:lang w:val="en-GB"/>
            </w:rPr>
          </w:rPrChange>
        </w:rPr>
        <w:t>long-term</w:t>
      </w:r>
      <w:r w:rsidRPr="002058B5">
        <w:rPr>
          <w:rFonts w:ascii="Roboto" w:hAnsi="Roboto"/>
          <w:spacing w:val="-2"/>
          <w:sz w:val="20"/>
          <w:rPrChange w:id="9296" w:author="edits" w:date="2024-01-31T18:56:00Z">
            <w:rPr>
              <w:rFonts w:ascii="Roboto" w:hAnsi="Roboto"/>
              <w:sz w:val="20"/>
              <w:lang w:val="en-GB"/>
            </w:rPr>
          </w:rPrChange>
        </w:rPr>
        <w:t xml:space="preserve"> </w:t>
      </w:r>
      <w:r w:rsidRPr="002058B5">
        <w:rPr>
          <w:rFonts w:ascii="Roboto" w:hAnsi="Roboto"/>
          <w:sz w:val="20"/>
          <w:rPrChange w:id="9297" w:author="edits" w:date="2024-01-31T18:56:00Z">
            <w:rPr>
              <w:rFonts w:ascii="Roboto" w:hAnsi="Roboto"/>
              <w:sz w:val="20"/>
              <w:lang w:val="en-GB"/>
            </w:rPr>
          </w:rPrChange>
        </w:rPr>
        <w:t>mitigation</w:t>
      </w:r>
      <w:r w:rsidRPr="002058B5">
        <w:rPr>
          <w:rFonts w:ascii="Roboto" w:hAnsi="Roboto"/>
          <w:spacing w:val="-2"/>
          <w:sz w:val="20"/>
          <w:rPrChange w:id="9298" w:author="edits" w:date="2024-01-31T18:56:00Z">
            <w:rPr>
              <w:rFonts w:ascii="Roboto" w:hAnsi="Roboto"/>
              <w:sz w:val="20"/>
              <w:lang w:val="en-GB"/>
            </w:rPr>
          </w:rPrChange>
        </w:rPr>
        <w:t xml:space="preserve"> </w:t>
      </w:r>
      <w:r w:rsidRPr="002058B5">
        <w:rPr>
          <w:rFonts w:ascii="Roboto" w:hAnsi="Roboto"/>
          <w:sz w:val="20"/>
          <w:rPrChange w:id="9299" w:author="edits" w:date="2024-01-31T18:56:00Z">
            <w:rPr>
              <w:rFonts w:ascii="Roboto" w:hAnsi="Roboto"/>
              <w:sz w:val="20"/>
              <w:lang w:val="en-GB"/>
            </w:rPr>
          </w:rPrChange>
        </w:rPr>
        <w:t>and</w:t>
      </w:r>
      <w:r w:rsidRPr="002058B5">
        <w:rPr>
          <w:rFonts w:ascii="Roboto" w:hAnsi="Roboto"/>
          <w:spacing w:val="-2"/>
          <w:sz w:val="20"/>
          <w:rPrChange w:id="9300" w:author="edits" w:date="2024-01-31T18:56:00Z">
            <w:rPr>
              <w:rFonts w:ascii="Roboto" w:hAnsi="Roboto"/>
              <w:sz w:val="20"/>
              <w:lang w:val="en-GB"/>
            </w:rPr>
          </w:rPrChange>
        </w:rPr>
        <w:t xml:space="preserve"> </w:t>
      </w:r>
      <w:r w:rsidRPr="002058B5">
        <w:rPr>
          <w:rFonts w:ascii="Roboto" w:hAnsi="Roboto"/>
          <w:sz w:val="20"/>
          <w:rPrChange w:id="9301" w:author="edits" w:date="2024-01-31T18:56:00Z">
            <w:rPr>
              <w:rFonts w:ascii="Roboto" w:hAnsi="Roboto"/>
              <w:sz w:val="20"/>
              <w:lang w:val="en-GB"/>
            </w:rPr>
          </w:rPrChange>
        </w:rPr>
        <w:t>resilience</w:t>
      </w:r>
      <w:r w:rsidRPr="002058B5">
        <w:rPr>
          <w:rFonts w:ascii="Roboto" w:hAnsi="Roboto"/>
          <w:spacing w:val="-3"/>
          <w:sz w:val="20"/>
          <w:rPrChange w:id="9302" w:author="edits" w:date="2024-01-31T18:56:00Z">
            <w:rPr>
              <w:rFonts w:ascii="Roboto" w:hAnsi="Roboto"/>
              <w:sz w:val="20"/>
              <w:lang w:val="en-GB"/>
            </w:rPr>
          </w:rPrChange>
        </w:rPr>
        <w:t xml:space="preserve"> </w:t>
      </w:r>
      <w:r w:rsidRPr="002058B5">
        <w:rPr>
          <w:rFonts w:ascii="Roboto" w:hAnsi="Roboto"/>
          <w:sz w:val="20"/>
          <w:rPrChange w:id="9303" w:author="edits" w:date="2024-01-31T18:56:00Z">
            <w:rPr>
              <w:rFonts w:ascii="Roboto" w:hAnsi="Roboto"/>
              <w:sz w:val="20"/>
              <w:lang w:val="en-GB"/>
            </w:rPr>
          </w:rPrChange>
        </w:rPr>
        <w:t>goals</w:t>
      </w:r>
      <w:r w:rsidRPr="002058B5">
        <w:rPr>
          <w:rFonts w:ascii="Roboto" w:hAnsi="Roboto"/>
          <w:spacing w:val="-2"/>
          <w:sz w:val="20"/>
          <w:rPrChange w:id="9304" w:author="edits" w:date="2024-01-31T18:56:00Z">
            <w:rPr>
              <w:rFonts w:ascii="Roboto" w:hAnsi="Roboto"/>
              <w:sz w:val="20"/>
              <w:lang w:val="en-GB"/>
            </w:rPr>
          </w:rPrChange>
        </w:rPr>
        <w:t xml:space="preserve"> </w:t>
      </w:r>
      <w:r w:rsidRPr="002058B5">
        <w:rPr>
          <w:rFonts w:ascii="Roboto" w:hAnsi="Roboto"/>
          <w:sz w:val="20"/>
          <w:rPrChange w:id="9305" w:author="edits" w:date="2024-01-31T18:56:00Z">
            <w:rPr>
              <w:rFonts w:ascii="Roboto" w:hAnsi="Roboto"/>
              <w:sz w:val="20"/>
              <w:lang w:val="en-GB"/>
            </w:rPr>
          </w:rPrChange>
        </w:rPr>
        <w:t>of the</w:t>
      </w:r>
      <w:r w:rsidRPr="002058B5">
        <w:rPr>
          <w:rFonts w:ascii="Roboto" w:hAnsi="Roboto"/>
          <w:spacing w:val="-2"/>
          <w:sz w:val="20"/>
          <w:rPrChange w:id="9306" w:author="edits" w:date="2024-01-31T18:56:00Z">
            <w:rPr>
              <w:rFonts w:ascii="Roboto" w:hAnsi="Roboto"/>
              <w:sz w:val="20"/>
              <w:lang w:val="en-GB"/>
            </w:rPr>
          </w:rPrChange>
        </w:rPr>
        <w:t xml:space="preserve"> </w:t>
      </w:r>
      <w:r w:rsidRPr="002058B5">
        <w:rPr>
          <w:rFonts w:ascii="Roboto" w:hAnsi="Roboto"/>
          <w:sz w:val="20"/>
          <w:rPrChange w:id="9307" w:author="edits" w:date="2024-01-31T18:56:00Z">
            <w:rPr>
              <w:rFonts w:ascii="Roboto" w:hAnsi="Roboto"/>
              <w:sz w:val="20"/>
              <w:lang w:val="en-GB"/>
            </w:rPr>
          </w:rPrChange>
        </w:rPr>
        <w:t>Paris Agreement.</w:t>
      </w:r>
      <w:r w:rsidRPr="002058B5">
        <w:rPr>
          <w:rFonts w:ascii="Roboto" w:hAnsi="Roboto"/>
          <w:spacing w:val="-9"/>
          <w:sz w:val="20"/>
          <w:rPrChange w:id="9308" w:author="edits" w:date="2024-01-31T18:56:00Z">
            <w:rPr>
              <w:rFonts w:ascii="Roboto" w:hAnsi="Roboto"/>
              <w:sz w:val="20"/>
              <w:lang w:val="en-GB"/>
            </w:rPr>
          </w:rPrChange>
        </w:rPr>
        <w:t xml:space="preserve"> </w:t>
      </w:r>
      <w:r w:rsidRPr="002058B5">
        <w:rPr>
          <w:rFonts w:ascii="Roboto" w:hAnsi="Roboto"/>
          <w:sz w:val="20"/>
          <w:rPrChange w:id="9309" w:author="edits" w:date="2024-01-31T18:56:00Z">
            <w:rPr>
              <w:rFonts w:ascii="Roboto" w:hAnsi="Roboto"/>
              <w:sz w:val="20"/>
              <w:lang w:val="en-GB"/>
            </w:rPr>
          </w:rPrChange>
        </w:rPr>
        <w:t>The</w:t>
      </w:r>
      <w:r w:rsidRPr="002058B5">
        <w:rPr>
          <w:rFonts w:ascii="Roboto" w:hAnsi="Roboto"/>
          <w:spacing w:val="-10"/>
          <w:sz w:val="20"/>
          <w:rPrChange w:id="9310" w:author="edits" w:date="2024-01-31T18:56:00Z">
            <w:rPr>
              <w:rFonts w:ascii="Roboto" w:hAnsi="Roboto"/>
              <w:sz w:val="20"/>
              <w:lang w:val="en-GB"/>
            </w:rPr>
          </w:rPrChange>
        </w:rPr>
        <w:t xml:space="preserve"> </w:t>
      </w:r>
      <w:r w:rsidRPr="002058B5">
        <w:rPr>
          <w:rFonts w:ascii="Roboto" w:hAnsi="Roboto"/>
          <w:sz w:val="20"/>
          <w:rPrChange w:id="9311" w:author="edits" w:date="2024-01-31T18:56:00Z">
            <w:rPr>
              <w:rFonts w:ascii="Roboto" w:hAnsi="Roboto"/>
              <w:sz w:val="20"/>
              <w:lang w:val="en-GB"/>
            </w:rPr>
          </w:rPrChange>
        </w:rPr>
        <w:t>climate</w:t>
      </w:r>
      <w:r w:rsidRPr="002058B5">
        <w:rPr>
          <w:rFonts w:ascii="Roboto" w:hAnsi="Roboto"/>
          <w:spacing w:val="-10"/>
          <w:sz w:val="20"/>
          <w:rPrChange w:id="9312" w:author="edits" w:date="2024-01-31T18:56:00Z">
            <w:rPr>
              <w:rFonts w:ascii="Roboto" w:hAnsi="Roboto"/>
              <w:sz w:val="20"/>
              <w:lang w:val="en-GB"/>
            </w:rPr>
          </w:rPrChange>
        </w:rPr>
        <w:t xml:space="preserve"> </w:t>
      </w:r>
      <w:r w:rsidRPr="002058B5">
        <w:rPr>
          <w:rFonts w:ascii="Roboto" w:hAnsi="Roboto"/>
          <w:sz w:val="20"/>
          <w:rPrChange w:id="9313" w:author="edits" w:date="2024-01-31T18:56:00Z">
            <w:rPr>
              <w:rFonts w:ascii="Roboto" w:hAnsi="Roboto"/>
              <w:sz w:val="20"/>
              <w:lang w:val="en-GB"/>
            </w:rPr>
          </w:rPrChange>
        </w:rPr>
        <w:t>action</w:t>
      </w:r>
      <w:r w:rsidRPr="002058B5">
        <w:rPr>
          <w:rFonts w:ascii="Roboto" w:hAnsi="Roboto"/>
          <w:spacing w:val="-9"/>
          <w:sz w:val="20"/>
          <w:rPrChange w:id="9314" w:author="edits" w:date="2024-01-31T18:56:00Z">
            <w:rPr>
              <w:rFonts w:ascii="Roboto" w:hAnsi="Roboto"/>
              <w:sz w:val="20"/>
              <w:lang w:val="en-GB"/>
            </w:rPr>
          </w:rPrChange>
        </w:rPr>
        <w:t xml:space="preserve"> </w:t>
      </w:r>
      <w:del w:id="9315" w:author="edits" w:date="2024-01-31T18:56:00Z">
        <w:r w:rsidR="00D43BB2" w:rsidRPr="00233E96">
          <w:rPr>
            <w:rFonts w:ascii="Roboto" w:hAnsi="Roboto"/>
            <w:sz w:val="20"/>
            <w:szCs w:val="20"/>
            <w:lang w:val="en-GB"/>
          </w:rPr>
          <w:delText>subprogramme</w:delText>
        </w:r>
      </w:del>
      <w:ins w:id="9316" w:author="edits" w:date="2024-01-31T18:56:00Z">
        <w:r w:rsidRPr="002058B5">
          <w:rPr>
            <w:rFonts w:ascii="Roboto" w:hAnsi="Roboto"/>
            <w:sz w:val="20"/>
            <w:szCs w:val="20"/>
          </w:rPr>
          <w:t>sub</w:t>
        </w:r>
        <w:r w:rsidR="0086323C">
          <w:rPr>
            <w:rFonts w:ascii="Roboto" w:hAnsi="Roboto"/>
            <w:sz w:val="20"/>
            <w:szCs w:val="20"/>
          </w:rPr>
          <w:t>-</w:t>
        </w:r>
        <w:r w:rsidRPr="002058B5">
          <w:rPr>
            <w:rFonts w:ascii="Roboto" w:hAnsi="Roboto"/>
            <w:sz w:val="20"/>
            <w:szCs w:val="20"/>
          </w:rPr>
          <w:t>programme</w:t>
        </w:r>
      </w:ins>
      <w:r w:rsidRPr="002058B5">
        <w:rPr>
          <w:rFonts w:ascii="Roboto" w:hAnsi="Roboto"/>
          <w:spacing w:val="-10"/>
          <w:sz w:val="20"/>
          <w:rPrChange w:id="9317" w:author="edits" w:date="2024-01-31T18:56:00Z">
            <w:rPr>
              <w:rFonts w:ascii="Roboto" w:hAnsi="Roboto"/>
              <w:sz w:val="20"/>
              <w:lang w:val="en-GB"/>
            </w:rPr>
          </w:rPrChange>
        </w:rPr>
        <w:t xml:space="preserve"> </w:t>
      </w:r>
      <w:r w:rsidRPr="002058B5">
        <w:rPr>
          <w:rFonts w:ascii="Roboto" w:hAnsi="Roboto"/>
          <w:sz w:val="20"/>
          <w:rPrChange w:id="9318" w:author="edits" w:date="2024-01-31T18:56:00Z">
            <w:rPr>
              <w:rFonts w:ascii="Roboto" w:hAnsi="Roboto"/>
              <w:sz w:val="20"/>
              <w:lang w:val="en-GB"/>
            </w:rPr>
          </w:rPrChange>
        </w:rPr>
        <w:t>will</w:t>
      </w:r>
      <w:r w:rsidRPr="002058B5">
        <w:rPr>
          <w:rFonts w:ascii="Roboto" w:hAnsi="Roboto"/>
          <w:spacing w:val="-10"/>
          <w:sz w:val="20"/>
          <w:rPrChange w:id="9319" w:author="edits" w:date="2024-01-31T18:56:00Z">
            <w:rPr>
              <w:rFonts w:ascii="Roboto" w:hAnsi="Roboto"/>
              <w:sz w:val="20"/>
              <w:lang w:val="en-GB"/>
            </w:rPr>
          </w:rPrChange>
        </w:rPr>
        <w:t xml:space="preserve"> </w:t>
      </w:r>
      <w:r w:rsidRPr="002058B5">
        <w:rPr>
          <w:rFonts w:ascii="Roboto" w:hAnsi="Roboto"/>
          <w:sz w:val="20"/>
          <w:rPrChange w:id="9320" w:author="edits" w:date="2024-01-31T18:56:00Z">
            <w:rPr>
              <w:rFonts w:ascii="Roboto" w:hAnsi="Roboto"/>
              <w:sz w:val="20"/>
              <w:lang w:val="en-GB"/>
            </w:rPr>
          </w:rPrChange>
        </w:rPr>
        <w:t>operate</w:t>
      </w:r>
      <w:r w:rsidRPr="002058B5">
        <w:rPr>
          <w:rFonts w:ascii="Roboto" w:hAnsi="Roboto"/>
          <w:spacing w:val="-10"/>
          <w:sz w:val="20"/>
          <w:rPrChange w:id="9321" w:author="edits" w:date="2024-01-31T18:56:00Z">
            <w:rPr>
              <w:rFonts w:ascii="Roboto" w:hAnsi="Roboto"/>
              <w:sz w:val="20"/>
              <w:lang w:val="en-GB"/>
            </w:rPr>
          </w:rPrChange>
        </w:rPr>
        <w:t xml:space="preserve"> </w:t>
      </w:r>
      <w:r w:rsidRPr="002058B5">
        <w:rPr>
          <w:rFonts w:ascii="Roboto" w:hAnsi="Roboto"/>
          <w:sz w:val="20"/>
          <w:rPrChange w:id="9322" w:author="edits" w:date="2024-01-31T18:56:00Z">
            <w:rPr>
              <w:rFonts w:ascii="Roboto" w:hAnsi="Roboto"/>
              <w:sz w:val="20"/>
              <w:lang w:val="en-GB"/>
            </w:rPr>
          </w:rPrChange>
        </w:rPr>
        <w:t>through</w:t>
      </w:r>
      <w:r w:rsidRPr="002058B5">
        <w:rPr>
          <w:rFonts w:ascii="Roboto" w:hAnsi="Roboto"/>
          <w:spacing w:val="-9"/>
          <w:sz w:val="20"/>
          <w:rPrChange w:id="9323" w:author="edits" w:date="2024-01-31T18:56:00Z">
            <w:rPr>
              <w:rFonts w:ascii="Roboto" w:hAnsi="Roboto"/>
              <w:sz w:val="20"/>
              <w:lang w:val="en-GB"/>
            </w:rPr>
          </w:rPrChange>
        </w:rPr>
        <w:t xml:space="preserve"> </w:t>
      </w:r>
      <w:r w:rsidRPr="002058B5">
        <w:rPr>
          <w:rFonts w:ascii="Roboto" w:hAnsi="Roboto"/>
          <w:sz w:val="20"/>
          <w:rPrChange w:id="9324" w:author="edits" w:date="2024-01-31T18:56:00Z">
            <w:rPr>
              <w:rFonts w:ascii="Roboto" w:hAnsi="Roboto"/>
              <w:sz w:val="20"/>
              <w:lang w:val="en-GB"/>
            </w:rPr>
          </w:rPrChange>
        </w:rPr>
        <w:t>the</w:t>
      </w:r>
      <w:r w:rsidRPr="002058B5">
        <w:rPr>
          <w:rFonts w:ascii="Roboto" w:hAnsi="Roboto"/>
          <w:spacing w:val="-9"/>
          <w:sz w:val="20"/>
          <w:rPrChange w:id="9325" w:author="edits" w:date="2024-01-31T18:56:00Z">
            <w:rPr>
              <w:rFonts w:ascii="Roboto" w:hAnsi="Roboto"/>
              <w:sz w:val="20"/>
              <w:lang w:val="en-GB"/>
            </w:rPr>
          </w:rPrChange>
        </w:rPr>
        <w:t xml:space="preserve"> </w:t>
      </w:r>
      <w:r w:rsidRPr="002058B5">
        <w:rPr>
          <w:rFonts w:ascii="Roboto" w:hAnsi="Roboto"/>
          <w:sz w:val="20"/>
          <w:rPrChange w:id="9326" w:author="edits" w:date="2024-01-31T18:56:00Z">
            <w:rPr>
              <w:rFonts w:ascii="Roboto" w:hAnsi="Roboto"/>
              <w:sz w:val="20"/>
              <w:lang w:val="en-GB"/>
            </w:rPr>
          </w:rPrChange>
        </w:rPr>
        <w:t>following</w:t>
      </w:r>
      <w:r w:rsidRPr="002058B5">
        <w:rPr>
          <w:rFonts w:ascii="Roboto" w:hAnsi="Roboto"/>
          <w:spacing w:val="-9"/>
          <w:sz w:val="20"/>
          <w:rPrChange w:id="9327" w:author="edits" w:date="2024-01-31T18:56:00Z">
            <w:rPr>
              <w:rFonts w:ascii="Roboto" w:hAnsi="Roboto"/>
              <w:sz w:val="20"/>
              <w:lang w:val="en-GB"/>
            </w:rPr>
          </w:rPrChange>
        </w:rPr>
        <w:t xml:space="preserve"> </w:t>
      </w:r>
      <w:r w:rsidRPr="002058B5">
        <w:rPr>
          <w:rFonts w:ascii="Roboto" w:hAnsi="Roboto"/>
          <w:sz w:val="20"/>
          <w:rPrChange w:id="9328" w:author="edits" w:date="2024-01-31T18:56:00Z">
            <w:rPr>
              <w:rFonts w:ascii="Roboto" w:hAnsi="Roboto"/>
              <w:sz w:val="20"/>
              <w:lang w:val="en-GB"/>
            </w:rPr>
          </w:rPrChange>
        </w:rPr>
        <w:t>principles.</w:t>
      </w:r>
    </w:p>
    <w:p w14:paraId="55F63E1C" w14:textId="6D97D197" w:rsidR="00B32B25" w:rsidRPr="002058B5" w:rsidRDefault="00A0789D">
      <w:pPr>
        <w:pStyle w:val="ListParagraph"/>
        <w:numPr>
          <w:ilvl w:val="0"/>
          <w:numId w:val="5"/>
        </w:numPr>
        <w:tabs>
          <w:tab w:val="left" w:pos="2322"/>
          <w:tab w:val="left" w:pos="2324"/>
        </w:tabs>
        <w:spacing w:before="1" w:line="247" w:lineRule="auto"/>
        <w:ind w:right="-93"/>
        <w:jc w:val="both"/>
        <w:rPr>
          <w:rFonts w:ascii="Roboto" w:hAnsi="Roboto"/>
          <w:sz w:val="20"/>
          <w:szCs w:val="20"/>
        </w:rPr>
        <w:pPrChange w:id="9329" w:author="edits" w:date="2024-01-31T18:56:00Z">
          <w:pPr>
            <w:pStyle w:val="ListParagraph"/>
            <w:numPr>
              <w:numId w:val="218"/>
            </w:numPr>
            <w:adjustRightInd w:val="0"/>
            <w:ind w:left="1120"/>
            <w:jc w:val="both"/>
          </w:pPr>
        </w:pPrChange>
      </w:pPr>
      <w:r w:rsidRPr="002058B5">
        <w:rPr>
          <w:rFonts w:ascii="Roboto" w:hAnsi="Roboto"/>
          <w:sz w:val="20"/>
          <w:rPrChange w:id="9330" w:author="edits" w:date="2024-01-31T18:56:00Z">
            <w:rPr>
              <w:rFonts w:ascii="Roboto" w:hAnsi="Roboto"/>
              <w:sz w:val="20"/>
              <w:lang w:val="en-GB"/>
            </w:rPr>
          </w:rPrChange>
        </w:rPr>
        <w:t>Supporting</w:t>
      </w:r>
      <w:r w:rsidRPr="002058B5">
        <w:rPr>
          <w:rFonts w:ascii="Roboto" w:hAnsi="Roboto"/>
          <w:spacing w:val="-12"/>
          <w:sz w:val="20"/>
          <w:rPrChange w:id="9331" w:author="edits" w:date="2024-01-31T18:56:00Z">
            <w:rPr>
              <w:rFonts w:ascii="Roboto" w:hAnsi="Roboto"/>
              <w:sz w:val="20"/>
              <w:lang w:val="en-GB"/>
            </w:rPr>
          </w:rPrChange>
        </w:rPr>
        <w:t xml:space="preserve"> </w:t>
      </w:r>
      <w:r w:rsidRPr="002058B5">
        <w:rPr>
          <w:rFonts w:ascii="Roboto" w:hAnsi="Roboto"/>
          <w:sz w:val="20"/>
          <w:rPrChange w:id="9332" w:author="edits" w:date="2024-01-31T18:56:00Z">
            <w:rPr>
              <w:rFonts w:ascii="Roboto" w:hAnsi="Roboto"/>
              <w:sz w:val="20"/>
              <w:lang w:val="en-GB"/>
            </w:rPr>
          </w:rPrChange>
        </w:rPr>
        <w:t>country</w:t>
      </w:r>
      <w:r w:rsidRPr="002058B5">
        <w:rPr>
          <w:rFonts w:ascii="Roboto" w:hAnsi="Roboto"/>
          <w:spacing w:val="-14"/>
          <w:sz w:val="20"/>
          <w:rPrChange w:id="9333" w:author="edits" w:date="2024-01-31T18:56:00Z">
            <w:rPr>
              <w:rFonts w:ascii="Roboto" w:hAnsi="Roboto"/>
              <w:sz w:val="20"/>
              <w:lang w:val="en-GB"/>
            </w:rPr>
          </w:rPrChange>
        </w:rPr>
        <w:t xml:space="preserve"> </w:t>
      </w:r>
      <w:r w:rsidRPr="002058B5">
        <w:rPr>
          <w:rFonts w:ascii="Roboto" w:hAnsi="Roboto"/>
          <w:sz w:val="20"/>
          <w:rPrChange w:id="9334" w:author="edits" w:date="2024-01-31T18:56:00Z">
            <w:rPr>
              <w:rFonts w:ascii="Roboto" w:hAnsi="Roboto"/>
              <w:sz w:val="20"/>
              <w:lang w:val="en-GB"/>
            </w:rPr>
          </w:rPrChange>
        </w:rPr>
        <w:t>and</w:t>
      </w:r>
      <w:r w:rsidRPr="002058B5">
        <w:rPr>
          <w:rFonts w:ascii="Roboto" w:hAnsi="Roboto"/>
          <w:spacing w:val="-13"/>
          <w:sz w:val="20"/>
          <w:rPrChange w:id="9335" w:author="edits" w:date="2024-01-31T18:56:00Z">
            <w:rPr>
              <w:rFonts w:ascii="Roboto" w:hAnsi="Roboto"/>
              <w:sz w:val="20"/>
              <w:lang w:val="en-GB"/>
            </w:rPr>
          </w:rPrChange>
        </w:rPr>
        <w:t xml:space="preserve"> </w:t>
      </w:r>
      <w:r w:rsidRPr="002058B5">
        <w:rPr>
          <w:rFonts w:ascii="Roboto" w:hAnsi="Roboto"/>
          <w:sz w:val="20"/>
          <w:rPrChange w:id="9336" w:author="edits" w:date="2024-01-31T18:56:00Z">
            <w:rPr>
              <w:rFonts w:ascii="Roboto" w:hAnsi="Roboto"/>
              <w:sz w:val="20"/>
              <w:lang w:val="en-GB"/>
            </w:rPr>
          </w:rPrChange>
        </w:rPr>
        <w:t>stakeholder</w:t>
      </w:r>
      <w:r w:rsidRPr="002058B5">
        <w:rPr>
          <w:rFonts w:ascii="Roboto" w:hAnsi="Roboto"/>
          <w:spacing w:val="-14"/>
          <w:sz w:val="20"/>
          <w:rPrChange w:id="9337" w:author="edits" w:date="2024-01-31T18:56:00Z">
            <w:rPr>
              <w:rFonts w:ascii="Roboto" w:hAnsi="Roboto"/>
              <w:sz w:val="20"/>
              <w:lang w:val="en-GB"/>
            </w:rPr>
          </w:rPrChange>
        </w:rPr>
        <w:t xml:space="preserve"> </w:t>
      </w:r>
      <w:r w:rsidRPr="002058B5">
        <w:rPr>
          <w:rFonts w:ascii="Roboto" w:hAnsi="Roboto"/>
          <w:sz w:val="20"/>
          <w:rPrChange w:id="9338" w:author="edits" w:date="2024-01-31T18:56:00Z">
            <w:rPr>
              <w:rFonts w:ascii="Roboto" w:hAnsi="Roboto"/>
              <w:sz w:val="20"/>
              <w:lang w:val="en-GB"/>
            </w:rPr>
          </w:rPrChange>
        </w:rPr>
        <w:t>emission</w:t>
      </w:r>
      <w:r w:rsidRPr="002058B5">
        <w:rPr>
          <w:rFonts w:ascii="Roboto" w:hAnsi="Roboto"/>
          <w:spacing w:val="-13"/>
          <w:sz w:val="20"/>
          <w:rPrChange w:id="9339" w:author="edits" w:date="2024-01-31T18:56:00Z">
            <w:rPr>
              <w:rFonts w:ascii="Roboto" w:hAnsi="Roboto"/>
              <w:sz w:val="20"/>
              <w:lang w:val="en-GB"/>
            </w:rPr>
          </w:rPrChange>
        </w:rPr>
        <w:t xml:space="preserve"> </w:t>
      </w:r>
      <w:r w:rsidRPr="002058B5">
        <w:rPr>
          <w:rFonts w:ascii="Roboto" w:hAnsi="Roboto"/>
          <w:sz w:val="20"/>
          <w:rPrChange w:id="9340" w:author="edits" w:date="2024-01-31T18:56:00Z">
            <w:rPr>
              <w:rFonts w:ascii="Roboto" w:hAnsi="Roboto"/>
              <w:sz w:val="20"/>
              <w:lang w:val="en-GB"/>
            </w:rPr>
          </w:rPrChange>
        </w:rPr>
        <w:t>cuts</w:t>
      </w:r>
      <w:r w:rsidRPr="002058B5">
        <w:rPr>
          <w:rFonts w:ascii="Roboto" w:hAnsi="Roboto"/>
          <w:spacing w:val="-13"/>
          <w:sz w:val="20"/>
          <w:rPrChange w:id="9341" w:author="edits" w:date="2024-01-31T18:56:00Z">
            <w:rPr>
              <w:rFonts w:ascii="Roboto" w:hAnsi="Roboto"/>
              <w:sz w:val="20"/>
              <w:lang w:val="en-GB"/>
            </w:rPr>
          </w:rPrChange>
        </w:rPr>
        <w:t xml:space="preserve"> </w:t>
      </w:r>
      <w:r w:rsidRPr="002058B5">
        <w:rPr>
          <w:rFonts w:ascii="Roboto" w:hAnsi="Roboto"/>
          <w:sz w:val="20"/>
          <w:rPrChange w:id="9342" w:author="edits" w:date="2024-01-31T18:56:00Z">
            <w:rPr>
              <w:rFonts w:ascii="Roboto" w:hAnsi="Roboto"/>
              <w:sz w:val="20"/>
              <w:lang w:val="en-GB"/>
            </w:rPr>
          </w:rPrChange>
        </w:rPr>
        <w:t>and</w:t>
      </w:r>
      <w:r w:rsidRPr="002058B5">
        <w:rPr>
          <w:rFonts w:ascii="Roboto" w:hAnsi="Roboto"/>
          <w:spacing w:val="-13"/>
          <w:sz w:val="20"/>
          <w:rPrChange w:id="9343" w:author="edits" w:date="2024-01-31T18:56:00Z">
            <w:rPr>
              <w:rFonts w:ascii="Roboto" w:hAnsi="Roboto"/>
              <w:sz w:val="20"/>
              <w:lang w:val="en-GB"/>
            </w:rPr>
          </w:rPrChange>
        </w:rPr>
        <w:t xml:space="preserve"> </w:t>
      </w:r>
      <w:r w:rsidRPr="002058B5">
        <w:rPr>
          <w:rFonts w:ascii="Roboto" w:hAnsi="Roboto"/>
          <w:sz w:val="20"/>
          <w:rPrChange w:id="9344" w:author="edits" w:date="2024-01-31T18:56:00Z">
            <w:rPr>
              <w:rFonts w:ascii="Roboto" w:hAnsi="Roboto"/>
              <w:sz w:val="20"/>
              <w:lang w:val="en-GB"/>
            </w:rPr>
          </w:rPrChange>
        </w:rPr>
        <w:t>adaptation</w:t>
      </w:r>
      <w:r w:rsidRPr="002058B5">
        <w:rPr>
          <w:rFonts w:ascii="Roboto" w:hAnsi="Roboto"/>
          <w:spacing w:val="-13"/>
          <w:sz w:val="20"/>
          <w:rPrChange w:id="9345" w:author="edits" w:date="2024-01-31T18:56:00Z">
            <w:rPr>
              <w:rFonts w:ascii="Roboto" w:hAnsi="Roboto"/>
              <w:sz w:val="20"/>
              <w:lang w:val="en-GB"/>
            </w:rPr>
          </w:rPrChange>
        </w:rPr>
        <w:t xml:space="preserve"> </w:t>
      </w:r>
      <w:r w:rsidRPr="002058B5">
        <w:rPr>
          <w:rFonts w:ascii="Roboto" w:hAnsi="Roboto"/>
          <w:sz w:val="20"/>
          <w:rPrChange w:id="9346" w:author="edits" w:date="2024-01-31T18:56:00Z">
            <w:rPr>
              <w:rFonts w:ascii="Roboto" w:hAnsi="Roboto"/>
              <w:sz w:val="20"/>
              <w:lang w:val="en-GB"/>
            </w:rPr>
          </w:rPrChange>
        </w:rPr>
        <w:t>to</w:t>
      </w:r>
      <w:r w:rsidRPr="002058B5">
        <w:rPr>
          <w:rFonts w:ascii="Roboto" w:hAnsi="Roboto"/>
          <w:spacing w:val="-14"/>
          <w:sz w:val="20"/>
          <w:rPrChange w:id="9347" w:author="edits" w:date="2024-01-31T18:56:00Z">
            <w:rPr>
              <w:rFonts w:ascii="Roboto" w:hAnsi="Roboto"/>
              <w:sz w:val="20"/>
              <w:lang w:val="en-GB"/>
            </w:rPr>
          </w:rPrChange>
        </w:rPr>
        <w:t xml:space="preserve"> </w:t>
      </w:r>
      <w:r w:rsidRPr="002058B5">
        <w:rPr>
          <w:rFonts w:ascii="Roboto" w:hAnsi="Roboto"/>
          <w:sz w:val="20"/>
          <w:rPrChange w:id="9348" w:author="edits" w:date="2024-01-31T18:56:00Z">
            <w:rPr>
              <w:rFonts w:ascii="Roboto" w:hAnsi="Roboto"/>
              <w:sz w:val="20"/>
              <w:lang w:val="en-GB"/>
            </w:rPr>
          </w:rPrChange>
        </w:rPr>
        <w:t>climate</w:t>
      </w:r>
      <w:r w:rsidRPr="002058B5">
        <w:rPr>
          <w:rFonts w:ascii="Roboto" w:hAnsi="Roboto"/>
          <w:spacing w:val="-13"/>
          <w:sz w:val="20"/>
          <w:rPrChange w:id="9349" w:author="edits" w:date="2024-01-31T18:56:00Z">
            <w:rPr>
              <w:rFonts w:ascii="Roboto" w:hAnsi="Roboto"/>
              <w:sz w:val="20"/>
              <w:lang w:val="en-GB"/>
            </w:rPr>
          </w:rPrChange>
        </w:rPr>
        <w:t xml:space="preserve"> </w:t>
      </w:r>
      <w:r w:rsidRPr="002058B5">
        <w:rPr>
          <w:rFonts w:ascii="Roboto" w:hAnsi="Roboto"/>
          <w:sz w:val="20"/>
          <w:rPrChange w:id="9350" w:author="edits" w:date="2024-01-31T18:56:00Z">
            <w:rPr>
              <w:rFonts w:ascii="Roboto" w:hAnsi="Roboto"/>
              <w:sz w:val="20"/>
              <w:lang w:val="en-GB"/>
            </w:rPr>
          </w:rPrChange>
        </w:rPr>
        <w:t>change</w:t>
      </w:r>
      <w:r w:rsidRPr="002058B5">
        <w:rPr>
          <w:rFonts w:ascii="Roboto" w:hAnsi="Roboto"/>
          <w:spacing w:val="-13"/>
          <w:sz w:val="20"/>
          <w:rPrChange w:id="9351" w:author="edits" w:date="2024-01-31T18:56:00Z">
            <w:rPr>
              <w:rFonts w:ascii="Roboto" w:hAnsi="Roboto"/>
              <w:sz w:val="20"/>
              <w:lang w:val="en-GB"/>
            </w:rPr>
          </w:rPrChange>
        </w:rPr>
        <w:t xml:space="preserve"> </w:t>
      </w:r>
      <w:r w:rsidRPr="002058B5">
        <w:rPr>
          <w:rFonts w:ascii="Roboto" w:hAnsi="Roboto"/>
          <w:sz w:val="20"/>
          <w:rPrChange w:id="9352" w:author="edits" w:date="2024-01-31T18:56:00Z">
            <w:rPr>
              <w:rFonts w:ascii="Roboto" w:hAnsi="Roboto"/>
              <w:sz w:val="20"/>
              <w:lang w:val="en-GB"/>
            </w:rPr>
          </w:rPrChange>
        </w:rPr>
        <w:t>to</w:t>
      </w:r>
      <w:r w:rsidRPr="002058B5">
        <w:rPr>
          <w:rFonts w:ascii="Roboto" w:hAnsi="Roboto"/>
          <w:spacing w:val="-14"/>
          <w:sz w:val="20"/>
          <w:rPrChange w:id="9353" w:author="edits" w:date="2024-01-31T18:56:00Z">
            <w:rPr>
              <w:rFonts w:ascii="Roboto" w:hAnsi="Roboto"/>
              <w:sz w:val="20"/>
              <w:lang w:val="en-GB"/>
            </w:rPr>
          </w:rPrChange>
        </w:rPr>
        <w:t xml:space="preserve"> </w:t>
      </w:r>
      <w:r w:rsidRPr="002058B5">
        <w:rPr>
          <w:rFonts w:ascii="Roboto" w:hAnsi="Roboto"/>
          <w:sz w:val="20"/>
          <w:rPrChange w:id="9354" w:author="edits" w:date="2024-01-31T18:56:00Z">
            <w:rPr>
              <w:rFonts w:ascii="Roboto" w:hAnsi="Roboto"/>
              <w:sz w:val="20"/>
              <w:lang w:val="en-GB"/>
            </w:rPr>
          </w:rPrChange>
        </w:rPr>
        <w:t>facilitate stronger</w:t>
      </w:r>
      <w:r w:rsidRPr="002058B5">
        <w:rPr>
          <w:rFonts w:ascii="Roboto" w:hAnsi="Roboto"/>
          <w:spacing w:val="-13"/>
          <w:sz w:val="20"/>
          <w:rPrChange w:id="9355" w:author="edits" w:date="2024-01-31T18:56:00Z">
            <w:rPr>
              <w:rFonts w:ascii="Roboto" w:hAnsi="Roboto"/>
              <w:sz w:val="20"/>
              <w:lang w:val="en-GB"/>
            </w:rPr>
          </w:rPrChange>
        </w:rPr>
        <w:t xml:space="preserve"> </w:t>
      </w:r>
      <w:r w:rsidRPr="002058B5">
        <w:rPr>
          <w:rFonts w:ascii="Roboto" w:hAnsi="Roboto"/>
          <w:sz w:val="20"/>
          <w:rPrChange w:id="9356" w:author="edits" w:date="2024-01-31T18:56:00Z">
            <w:rPr>
              <w:rFonts w:ascii="Roboto" w:hAnsi="Roboto"/>
              <w:sz w:val="20"/>
              <w:lang w:val="en-GB"/>
            </w:rPr>
          </w:rPrChange>
        </w:rPr>
        <w:t>interactions</w:t>
      </w:r>
      <w:r w:rsidRPr="002058B5">
        <w:rPr>
          <w:rFonts w:ascii="Roboto" w:hAnsi="Roboto"/>
          <w:spacing w:val="-12"/>
          <w:sz w:val="20"/>
          <w:rPrChange w:id="9357" w:author="edits" w:date="2024-01-31T18:56:00Z">
            <w:rPr>
              <w:rFonts w:ascii="Roboto" w:hAnsi="Roboto"/>
              <w:sz w:val="20"/>
              <w:lang w:val="en-GB"/>
            </w:rPr>
          </w:rPrChange>
        </w:rPr>
        <w:t xml:space="preserve"> </w:t>
      </w:r>
      <w:r w:rsidRPr="002058B5">
        <w:rPr>
          <w:rFonts w:ascii="Roboto" w:hAnsi="Roboto"/>
          <w:sz w:val="20"/>
          <w:rPrChange w:id="9358" w:author="edits" w:date="2024-01-31T18:56:00Z">
            <w:rPr>
              <w:rFonts w:ascii="Roboto" w:hAnsi="Roboto"/>
              <w:sz w:val="20"/>
              <w:lang w:val="en-GB"/>
            </w:rPr>
          </w:rPrChange>
        </w:rPr>
        <w:t>between</w:t>
      </w:r>
      <w:r w:rsidRPr="002058B5">
        <w:rPr>
          <w:rFonts w:ascii="Roboto" w:hAnsi="Roboto"/>
          <w:spacing w:val="-12"/>
          <w:sz w:val="20"/>
          <w:rPrChange w:id="9359" w:author="edits" w:date="2024-01-31T18:56:00Z">
            <w:rPr>
              <w:rFonts w:ascii="Roboto" w:hAnsi="Roboto"/>
              <w:sz w:val="20"/>
              <w:lang w:val="en-GB"/>
            </w:rPr>
          </w:rPrChange>
        </w:rPr>
        <w:t xml:space="preserve"> </w:t>
      </w:r>
      <w:r w:rsidRPr="002058B5">
        <w:rPr>
          <w:rFonts w:ascii="Roboto" w:hAnsi="Roboto"/>
          <w:sz w:val="20"/>
          <w:rPrChange w:id="9360" w:author="edits" w:date="2024-01-31T18:56:00Z">
            <w:rPr>
              <w:rFonts w:ascii="Roboto" w:hAnsi="Roboto"/>
              <w:sz w:val="20"/>
              <w:lang w:val="en-GB"/>
            </w:rPr>
          </w:rPrChange>
        </w:rPr>
        <w:t>science,</w:t>
      </w:r>
      <w:r w:rsidRPr="002058B5">
        <w:rPr>
          <w:rFonts w:ascii="Roboto" w:hAnsi="Roboto"/>
          <w:spacing w:val="-13"/>
          <w:sz w:val="20"/>
          <w:rPrChange w:id="9361" w:author="edits" w:date="2024-01-31T18:56:00Z">
            <w:rPr>
              <w:rFonts w:ascii="Roboto" w:hAnsi="Roboto"/>
              <w:sz w:val="20"/>
              <w:lang w:val="en-GB"/>
            </w:rPr>
          </w:rPrChange>
        </w:rPr>
        <w:t xml:space="preserve"> </w:t>
      </w:r>
      <w:r w:rsidRPr="002058B5">
        <w:rPr>
          <w:rFonts w:ascii="Roboto" w:hAnsi="Roboto"/>
          <w:sz w:val="20"/>
          <w:rPrChange w:id="9362" w:author="edits" w:date="2024-01-31T18:56:00Z">
            <w:rPr>
              <w:rFonts w:ascii="Roboto" w:hAnsi="Roboto"/>
              <w:sz w:val="20"/>
              <w:lang w:val="en-GB"/>
            </w:rPr>
          </w:rPrChange>
        </w:rPr>
        <w:t>policy,</w:t>
      </w:r>
      <w:r w:rsidRPr="002058B5">
        <w:rPr>
          <w:rFonts w:ascii="Roboto" w:hAnsi="Roboto"/>
          <w:spacing w:val="-13"/>
          <w:sz w:val="20"/>
          <w:rPrChange w:id="9363" w:author="edits" w:date="2024-01-31T18:56:00Z">
            <w:rPr>
              <w:rFonts w:ascii="Roboto" w:hAnsi="Roboto"/>
              <w:sz w:val="20"/>
              <w:lang w:val="en-GB"/>
            </w:rPr>
          </w:rPrChange>
        </w:rPr>
        <w:t xml:space="preserve"> </w:t>
      </w:r>
      <w:r w:rsidRPr="002058B5">
        <w:rPr>
          <w:rFonts w:ascii="Roboto" w:hAnsi="Roboto"/>
          <w:sz w:val="20"/>
          <w:rPrChange w:id="9364" w:author="edits" w:date="2024-01-31T18:56:00Z">
            <w:rPr>
              <w:rFonts w:ascii="Roboto" w:hAnsi="Roboto"/>
              <w:sz w:val="20"/>
              <w:lang w:val="en-GB"/>
            </w:rPr>
          </w:rPrChange>
        </w:rPr>
        <w:t>finance,</w:t>
      </w:r>
      <w:r w:rsidRPr="002058B5">
        <w:rPr>
          <w:rFonts w:ascii="Roboto" w:hAnsi="Roboto"/>
          <w:spacing w:val="-13"/>
          <w:sz w:val="20"/>
          <w:rPrChange w:id="9365" w:author="edits" w:date="2024-01-31T18:56:00Z">
            <w:rPr>
              <w:rFonts w:ascii="Roboto" w:hAnsi="Roboto"/>
              <w:sz w:val="20"/>
              <w:lang w:val="en-GB"/>
            </w:rPr>
          </w:rPrChange>
        </w:rPr>
        <w:t xml:space="preserve"> </w:t>
      </w:r>
      <w:r w:rsidRPr="002058B5">
        <w:rPr>
          <w:rFonts w:ascii="Roboto" w:hAnsi="Roboto"/>
          <w:sz w:val="20"/>
          <w:rPrChange w:id="9366" w:author="edits" w:date="2024-01-31T18:56:00Z">
            <w:rPr>
              <w:rFonts w:ascii="Roboto" w:hAnsi="Roboto"/>
              <w:sz w:val="20"/>
              <w:lang w:val="en-GB"/>
            </w:rPr>
          </w:rPrChange>
        </w:rPr>
        <w:t>technology</w:t>
      </w:r>
      <w:r w:rsidRPr="002058B5">
        <w:rPr>
          <w:rFonts w:ascii="Roboto" w:hAnsi="Roboto"/>
          <w:spacing w:val="-13"/>
          <w:sz w:val="20"/>
          <w:rPrChange w:id="9367" w:author="edits" w:date="2024-01-31T18:56:00Z">
            <w:rPr>
              <w:rFonts w:ascii="Roboto" w:hAnsi="Roboto"/>
              <w:sz w:val="20"/>
              <w:lang w:val="en-GB"/>
            </w:rPr>
          </w:rPrChange>
        </w:rPr>
        <w:t xml:space="preserve"> </w:t>
      </w:r>
      <w:r w:rsidRPr="002058B5">
        <w:rPr>
          <w:rFonts w:ascii="Roboto" w:hAnsi="Roboto"/>
          <w:sz w:val="20"/>
          <w:rPrChange w:id="9368" w:author="edits" w:date="2024-01-31T18:56:00Z">
            <w:rPr>
              <w:rFonts w:ascii="Roboto" w:hAnsi="Roboto"/>
              <w:sz w:val="20"/>
              <w:lang w:val="en-GB"/>
            </w:rPr>
          </w:rPrChange>
        </w:rPr>
        <w:t>and</w:t>
      </w:r>
      <w:r w:rsidRPr="002058B5">
        <w:rPr>
          <w:rFonts w:ascii="Roboto" w:hAnsi="Roboto"/>
          <w:spacing w:val="-12"/>
          <w:sz w:val="20"/>
          <w:rPrChange w:id="9369" w:author="edits" w:date="2024-01-31T18:56:00Z">
            <w:rPr>
              <w:rFonts w:ascii="Roboto" w:hAnsi="Roboto"/>
              <w:sz w:val="20"/>
              <w:lang w:val="en-GB"/>
            </w:rPr>
          </w:rPrChange>
        </w:rPr>
        <w:t xml:space="preserve"> </w:t>
      </w:r>
      <w:r w:rsidRPr="002058B5">
        <w:rPr>
          <w:rFonts w:ascii="Roboto" w:hAnsi="Roboto"/>
          <w:sz w:val="20"/>
          <w:rPrChange w:id="9370" w:author="edits" w:date="2024-01-31T18:56:00Z">
            <w:rPr>
              <w:rFonts w:ascii="Roboto" w:hAnsi="Roboto"/>
              <w:sz w:val="20"/>
              <w:lang w:val="en-GB"/>
            </w:rPr>
          </w:rPrChange>
        </w:rPr>
        <w:t>the</w:t>
      </w:r>
      <w:r w:rsidRPr="002058B5">
        <w:rPr>
          <w:rFonts w:ascii="Roboto" w:hAnsi="Roboto"/>
          <w:spacing w:val="-12"/>
          <w:sz w:val="20"/>
          <w:rPrChange w:id="9371" w:author="edits" w:date="2024-01-31T18:56:00Z">
            <w:rPr>
              <w:rFonts w:ascii="Roboto" w:hAnsi="Roboto"/>
              <w:sz w:val="20"/>
              <w:lang w:val="en-GB"/>
            </w:rPr>
          </w:rPrChange>
        </w:rPr>
        <w:t xml:space="preserve"> </w:t>
      </w:r>
      <w:r w:rsidRPr="002058B5">
        <w:rPr>
          <w:rFonts w:ascii="Roboto" w:hAnsi="Roboto"/>
          <w:sz w:val="20"/>
          <w:rPrChange w:id="9372" w:author="edits" w:date="2024-01-31T18:56:00Z">
            <w:rPr>
              <w:rFonts w:ascii="Roboto" w:hAnsi="Roboto"/>
              <w:sz w:val="20"/>
              <w:lang w:val="en-GB"/>
            </w:rPr>
          </w:rPrChange>
        </w:rPr>
        <w:t>economy.</w:t>
      </w:r>
      <w:del w:id="9373" w:author="edits" w:date="2024-01-31T18:56:00Z">
        <w:r w:rsidR="00796620" w:rsidRPr="00233E96">
          <w:rPr>
            <w:rFonts w:ascii="Roboto" w:hAnsi="Roboto"/>
            <w:sz w:val="20"/>
            <w:szCs w:val="20"/>
            <w:lang w:val="en-GB"/>
          </w:rPr>
          <w:delText xml:space="preserve"> </w:delText>
        </w:r>
      </w:del>
    </w:p>
    <w:p w14:paraId="62B995FB" w14:textId="77777777" w:rsidR="00B32B25" w:rsidRPr="002058B5" w:rsidRDefault="00A0789D">
      <w:pPr>
        <w:pStyle w:val="ListParagraph"/>
        <w:numPr>
          <w:ilvl w:val="0"/>
          <w:numId w:val="5"/>
        </w:numPr>
        <w:tabs>
          <w:tab w:val="left" w:pos="2322"/>
          <w:tab w:val="left" w:pos="2324"/>
        </w:tabs>
        <w:spacing w:before="1" w:line="247" w:lineRule="auto"/>
        <w:ind w:right="-93"/>
        <w:jc w:val="both"/>
        <w:rPr>
          <w:rFonts w:ascii="Roboto" w:hAnsi="Roboto"/>
          <w:sz w:val="20"/>
          <w:rPrChange w:id="9374" w:author="edits" w:date="2024-01-31T18:56:00Z">
            <w:rPr>
              <w:rFonts w:ascii="Roboto" w:hAnsi="Roboto"/>
              <w:sz w:val="20"/>
              <w:lang w:val="en-GB"/>
            </w:rPr>
          </w:rPrChange>
        </w:rPr>
        <w:pPrChange w:id="9375" w:author="edits" w:date="2024-01-31T18:56:00Z">
          <w:pPr>
            <w:pStyle w:val="ListParagraph"/>
            <w:numPr>
              <w:numId w:val="218"/>
            </w:numPr>
            <w:adjustRightInd w:val="0"/>
            <w:ind w:left="1120"/>
            <w:jc w:val="both"/>
          </w:pPr>
        </w:pPrChange>
      </w:pPr>
      <w:r w:rsidRPr="002058B5">
        <w:rPr>
          <w:rFonts w:ascii="Roboto" w:hAnsi="Roboto"/>
          <w:sz w:val="20"/>
          <w:rPrChange w:id="9376" w:author="edits" w:date="2024-01-31T18:56:00Z">
            <w:rPr>
              <w:rFonts w:ascii="Roboto" w:hAnsi="Roboto"/>
              <w:sz w:val="20"/>
              <w:lang w:val="en-GB"/>
            </w:rPr>
          </w:rPrChange>
        </w:rPr>
        <w:t>Supporting</w:t>
      </w:r>
      <w:r w:rsidRPr="002058B5">
        <w:rPr>
          <w:rFonts w:ascii="Roboto" w:hAnsi="Roboto"/>
          <w:spacing w:val="80"/>
          <w:w w:val="150"/>
          <w:sz w:val="20"/>
          <w:rPrChange w:id="9377" w:author="edits" w:date="2024-01-31T18:56:00Z">
            <w:rPr>
              <w:rFonts w:ascii="Roboto" w:hAnsi="Roboto"/>
              <w:sz w:val="20"/>
              <w:lang w:val="en-GB"/>
            </w:rPr>
          </w:rPrChange>
        </w:rPr>
        <w:t xml:space="preserve"> </w:t>
      </w:r>
      <w:r w:rsidRPr="002058B5">
        <w:rPr>
          <w:rFonts w:ascii="Roboto" w:hAnsi="Roboto"/>
          <w:sz w:val="20"/>
          <w:rPrChange w:id="9378" w:author="edits" w:date="2024-01-31T18:56:00Z">
            <w:rPr>
              <w:rFonts w:ascii="Roboto" w:hAnsi="Roboto"/>
              <w:sz w:val="20"/>
              <w:lang w:val="en-GB"/>
            </w:rPr>
          </w:rPrChange>
        </w:rPr>
        <w:t>countries</w:t>
      </w:r>
      <w:r w:rsidRPr="002058B5">
        <w:rPr>
          <w:rFonts w:ascii="Roboto" w:hAnsi="Roboto"/>
          <w:spacing w:val="80"/>
          <w:w w:val="150"/>
          <w:sz w:val="20"/>
          <w:rPrChange w:id="9379" w:author="edits" w:date="2024-01-31T18:56:00Z">
            <w:rPr>
              <w:rFonts w:ascii="Roboto" w:hAnsi="Roboto"/>
              <w:sz w:val="20"/>
              <w:lang w:val="en-GB"/>
            </w:rPr>
          </w:rPrChange>
        </w:rPr>
        <w:t xml:space="preserve"> </w:t>
      </w:r>
      <w:r w:rsidRPr="002058B5">
        <w:rPr>
          <w:rFonts w:ascii="Roboto" w:hAnsi="Roboto"/>
          <w:sz w:val="20"/>
          <w:rPrChange w:id="9380" w:author="edits" w:date="2024-01-31T18:56:00Z">
            <w:rPr>
              <w:rFonts w:ascii="Roboto" w:hAnsi="Roboto"/>
              <w:sz w:val="20"/>
              <w:lang w:val="en-GB"/>
            </w:rPr>
          </w:rPrChange>
        </w:rPr>
        <w:t>and</w:t>
      </w:r>
      <w:r w:rsidRPr="002058B5">
        <w:rPr>
          <w:rFonts w:ascii="Roboto" w:hAnsi="Roboto"/>
          <w:spacing w:val="80"/>
          <w:w w:val="150"/>
          <w:sz w:val="20"/>
          <w:rPrChange w:id="9381" w:author="edits" w:date="2024-01-31T18:56:00Z">
            <w:rPr>
              <w:rFonts w:ascii="Roboto" w:hAnsi="Roboto"/>
              <w:sz w:val="20"/>
              <w:lang w:val="en-GB"/>
            </w:rPr>
          </w:rPrChange>
        </w:rPr>
        <w:t xml:space="preserve"> </w:t>
      </w:r>
      <w:r w:rsidRPr="002058B5">
        <w:rPr>
          <w:rFonts w:ascii="Roboto" w:hAnsi="Roboto"/>
          <w:sz w:val="20"/>
          <w:rPrChange w:id="9382" w:author="edits" w:date="2024-01-31T18:56:00Z">
            <w:rPr>
              <w:rFonts w:ascii="Roboto" w:hAnsi="Roboto"/>
              <w:sz w:val="20"/>
              <w:lang w:val="en-GB"/>
            </w:rPr>
          </w:rPrChange>
        </w:rPr>
        <w:t>stakeholders</w:t>
      </w:r>
      <w:r w:rsidRPr="002058B5">
        <w:rPr>
          <w:rFonts w:ascii="Roboto" w:hAnsi="Roboto"/>
          <w:spacing w:val="80"/>
          <w:w w:val="150"/>
          <w:sz w:val="20"/>
          <w:rPrChange w:id="9383" w:author="edits" w:date="2024-01-31T18:56:00Z">
            <w:rPr>
              <w:rFonts w:ascii="Roboto" w:hAnsi="Roboto"/>
              <w:sz w:val="20"/>
              <w:lang w:val="en-GB"/>
            </w:rPr>
          </w:rPrChange>
        </w:rPr>
        <w:t xml:space="preserve"> </w:t>
      </w:r>
      <w:r w:rsidRPr="002058B5">
        <w:rPr>
          <w:rFonts w:ascii="Roboto" w:hAnsi="Roboto"/>
          <w:sz w:val="20"/>
          <w:rPrChange w:id="9384" w:author="edits" w:date="2024-01-31T18:56:00Z">
            <w:rPr>
              <w:rFonts w:ascii="Roboto" w:hAnsi="Roboto"/>
              <w:sz w:val="20"/>
              <w:lang w:val="en-GB"/>
            </w:rPr>
          </w:rPrChange>
        </w:rPr>
        <w:t>in</w:t>
      </w:r>
      <w:r w:rsidRPr="002058B5">
        <w:rPr>
          <w:rFonts w:ascii="Roboto" w:hAnsi="Roboto"/>
          <w:spacing w:val="80"/>
          <w:w w:val="150"/>
          <w:sz w:val="20"/>
          <w:rPrChange w:id="9385" w:author="edits" w:date="2024-01-31T18:56:00Z">
            <w:rPr>
              <w:rFonts w:ascii="Roboto" w:hAnsi="Roboto"/>
              <w:sz w:val="20"/>
              <w:lang w:val="en-GB"/>
            </w:rPr>
          </w:rPrChange>
        </w:rPr>
        <w:t xml:space="preserve"> </w:t>
      </w:r>
      <w:r w:rsidRPr="002058B5">
        <w:rPr>
          <w:rFonts w:ascii="Roboto" w:hAnsi="Roboto"/>
          <w:sz w:val="20"/>
          <w:rPrChange w:id="9386" w:author="edits" w:date="2024-01-31T18:56:00Z">
            <w:rPr>
              <w:rFonts w:ascii="Roboto" w:hAnsi="Roboto"/>
              <w:sz w:val="20"/>
              <w:lang w:val="en-GB"/>
            </w:rPr>
          </w:rPrChange>
        </w:rPr>
        <w:t>achieving</w:t>
      </w:r>
      <w:r w:rsidRPr="002058B5">
        <w:rPr>
          <w:rFonts w:ascii="Roboto" w:hAnsi="Roboto"/>
          <w:spacing w:val="80"/>
          <w:w w:val="150"/>
          <w:sz w:val="20"/>
          <w:rPrChange w:id="9387" w:author="edits" w:date="2024-01-31T18:56:00Z">
            <w:rPr>
              <w:rFonts w:ascii="Roboto" w:hAnsi="Roboto"/>
              <w:sz w:val="20"/>
              <w:lang w:val="en-GB"/>
            </w:rPr>
          </w:rPrChange>
        </w:rPr>
        <w:t xml:space="preserve"> </w:t>
      </w:r>
      <w:r w:rsidRPr="002058B5">
        <w:rPr>
          <w:rFonts w:ascii="Roboto" w:hAnsi="Roboto"/>
          <w:sz w:val="20"/>
          <w:rPrChange w:id="9388" w:author="edits" w:date="2024-01-31T18:56:00Z">
            <w:rPr>
              <w:rFonts w:ascii="Roboto" w:hAnsi="Roboto"/>
              <w:sz w:val="20"/>
              <w:lang w:val="en-GB"/>
            </w:rPr>
          </w:rPrChange>
        </w:rPr>
        <w:t>rapid,</w:t>
      </w:r>
      <w:r w:rsidRPr="002058B5">
        <w:rPr>
          <w:rFonts w:ascii="Roboto" w:hAnsi="Roboto"/>
          <w:spacing w:val="80"/>
          <w:w w:val="150"/>
          <w:sz w:val="20"/>
          <w:rPrChange w:id="9389" w:author="edits" w:date="2024-01-31T18:56:00Z">
            <w:rPr>
              <w:rFonts w:ascii="Roboto" w:hAnsi="Roboto"/>
              <w:sz w:val="20"/>
              <w:lang w:val="en-GB"/>
            </w:rPr>
          </w:rPrChange>
        </w:rPr>
        <w:t xml:space="preserve"> </w:t>
      </w:r>
      <w:r w:rsidRPr="002058B5">
        <w:rPr>
          <w:rFonts w:ascii="Roboto" w:hAnsi="Roboto"/>
          <w:sz w:val="20"/>
          <w:rPrChange w:id="9390" w:author="edits" w:date="2024-01-31T18:56:00Z">
            <w:rPr>
              <w:rFonts w:ascii="Roboto" w:hAnsi="Roboto"/>
              <w:sz w:val="20"/>
              <w:lang w:val="en-GB"/>
            </w:rPr>
          </w:rPrChange>
        </w:rPr>
        <w:t>just</w:t>
      </w:r>
      <w:r w:rsidRPr="002058B5">
        <w:rPr>
          <w:rFonts w:ascii="Roboto" w:hAnsi="Roboto"/>
          <w:spacing w:val="80"/>
          <w:w w:val="150"/>
          <w:sz w:val="20"/>
          <w:rPrChange w:id="9391" w:author="edits" w:date="2024-01-31T18:56:00Z">
            <w:rPr>
              <w:rFonts w:ascii="Roboto" w:hAnsi="Roboto"/>
              <w:sz w:val="20"/>
              <w:lang w:val="en-GB"/>
            </w:rPr>
          </w:rPrChange>
        </w:rPr>
        <w:t xml:space="preserve"> </w:t>
      </w:r>
      <w:r w:rsidRPr="002058B5">
        <w:rPr>
          <w:rFonts w:ascii="Roboto" w:hAnsi="Roboto"/>
          <w:sz w:val="20"/>
          <w:rPrChange w:id="9392" w:author="edits" w:date="2024-01-31T18:56:00Z">
            <w:rPr>
              <w:rFonts w:ascii="Roboto" w:hAnsi="Roboto"/>
              <w:sz w:val="20"/>
              <w:lang w:val="en-GB"/>
            </w:rPr>
          </w:rPrChange>
        </w:rPr>
        <w:t>and</w:t>
      </w:r>
      <w:r w:rsidRPr="002058B5">
        <w:rPr>
          <w:rFonts w:ascii="Roboto" w:hAnsi="Roboto"/>
          <w:spacing w:val="80"/>
          <w:w w:val="150"/>
          <w:sz w:val="20"/>
          <w:rPrChange w:id="9393" w:author="edits" w:date="2024-01-31T18:56:00Z">
            <w:rPr>
              <w:rFonts w:ascii="Roboto" w:hAnsi="Roboto"/>
              <w:sz w:val="20"/>
              <w:lang w:val="en-GB"/>
            </w:rPr>
          </w:rPrChange>
        </w:rPr>
        <w:t xml:space="preserve"> </w:t>
      </w:r>
      <w:r w:rsidRPr="002058B5">
        <w:rPr>
          <w:rFonts w:ascii="Roboto" w:hAnsi="Roboto"/>
          <w:sz w:val="20"/>
          <w:rPrChange w:id="9394" w:author="edits" w:date="2024-01-31T18:56:00Z">
            <w:rPr>
              <w:rFonts w:ascii="Roboto" w:hAnsi="Roboto"/>
              <w:sz w:val="20"/>
              <w:lang w:val="en-GB"/>
            </w:rPr>
          </w:rPrChange>
        </w:rPr>
        <w:t>comprehensive decarbonization</w:t>
      </w:r>
      <w:r w:rsidRPr="002058B5">
        <w:rPr>
          <w:rFonts w:ascii="Roboto" w:hAnsi="Roboto"/>
          <w:spacing w:val="-3"/>
          <w:sz w:val="20"/>
          <w:rPrChange w:id="9395" w:author="edits" w:date="2024-01-31T18:56:00Z">
            <w:rPr>
              <w:rFonts w:ascii="Roboto" w:hAnsi="Roboto"/>
              <w:sz w:val="20"/>
              <w:lang w:val="en-GB"/>
            </w:rPr>
          </w:rPrChange>
        </w:rPr>
        <w:t xml:space="preserve"> </w:t>
      </w:r>
      <w:r w:rsidRPr="002058B5">
        <w:rPr>
          <w:rFonts w:ascii="Roboto" w:hAnsi="Roboto"/>
          <w:sz w:val="20"/>
          <w:rPrChange w:id="9396" w:author="edits" w:date="2024-01-31T18:56:00Z">
            <w:rPr>
              <w:rFonts w:ascii="Roboto" w:hAnsi="Roboto"/>
              <w:sz w:val="20"/>
              <w:lang w:val="en-GB"/>
            </w:rPr>
          </w:rPrChange>
        </w:rPr>
        <w:t>in</w:t>
      </w:r>
      <w:r w:rsidRPr="002058B5">
        <w:rPr>
          <w:rFonts w:ascii="Roboto" w:hAnsi="Roboto"/>
          <w:spacing w:val="-4"/>
          <w:sz w:val="20"/>
          <w:rPrChange w:id="9397" w:author="edits" w:date="2024-01-31T18:56:00Z">
            <w:rPr>
              <w:rFonts w:ascii="Roboto" w:hAnsi="Roboto"/>
              <w:sz w:val="20"/>
              <w:lang w:val="en-GB"/>
            </w:rPr>
          </w:rPrChange>
        </w:rPr>
        <w:t xml:space="preserve"> </w:t>
      </w:r>
      <w:r w:rsidRPr="002058B5">
        <w:rPr>
          <w:rFonts w:ascii="Roboto" w:hAnsi="Roboto"/>
          <w:sz w:val="20"/>
          <w:rPrChange w:id="9398" w:author="edits" w:date="2024-01-31T18:56:00Z">
            <w:rPr>
              <w:rFonts w:ascii="Roboto" w:hAnsi="Roboto"/>
              <w:sz w:val="20"/>
              <w:lang w:val="en-GB"/>
            </w:rPr>
          </w:rPrChange>
        </w:rPr>
        <w:t>line</w:t>
      </w:r>
      <w:r w:rsidRPr="002058B5">
        <w:rPr>
          <w:rFonts w:ascii="Roboto" w:hAnsi="Roboto"/>
          <w:spacing w:val="-3"/>
          <w:sz w:val="20"/>
          <w:rPrChange w:id="9399" w:author="edits" w:date="2024-01-31T18:56:00Z">
            <w:rPr>
              <w:rFonts w:ascii="Roboto" w:hAnsi="Roboto"/>
              <w:sz w:val="20"/>
              <w:lang w:val="en-GB"/>
            </w:rPr>
          </w:rPrChange>
        </w:rPr>
        <w:t xml:space="preserve"> </w:t>
      </w:r>
      <w:r w:rsidRPr="002058B5">
        <w:rPr>
          <w:rFonts w:ascii="Roboto" w:hAnsi="Roboto"/>
          <w:sz w:val="20"/>
          <w:rPrChange w:id="9400" w:author="edits" w:date="2024-01-31T18:56:00Z">
            <w:rPr>
              <w:rFonts w:ascii="Roboto" w:hAnsi="Roboto"/>
              <w:sz w:val="20"/>
              <w:lang w:val="en-GB"/>
            </w:rPr>
          </w:rPrChange>
        </w:rPr>
        <w:t>with</w:t>
      </w:r>
      <w:r w:rsidRPr="002058B5">
        <w:rPr>
          <w:rFonts w:ascii="Roboto" w:hAnsi="Roboto"/>
          <w:spacing w:val="-1"/>
          <w:sz w:val="20"/>
          <w:rPrChange w:id="9401" w:author="edits" w:date="2024-01-31T18:56:00Z">
            <w:rPr>
              <w:rFonts w:ascii="Roboto" w:hAnsi="Roboto"/>
              <w:sz w:val="20"/>
              <w:lang w:val="en-GB"/>
            </w:rPr>
          </w:rPrChange>
        </w:rPr>
        <w:t xml:space="preserve"> </w:t>
      </w:r>
      <w:r w:rsidRPr="002058B5">
        <w:rPr>
          <w:rFonts w:ascii="Roboto" w:hAnsi="Roboto"/>
          <w:sz w:val="20"/>
          <w:rPrChange w:id="9402" w:author="edits" w:date="2024-01-31T18:56:00Z">
            <w:rPr>
              <w:rFonts w:ascii="Roboto" w:hAnsi="Roboto"/>
              <w:sz w:val="20"/>
              <w:lang w:val="en-GB"/>
            </w:rPr>
          </w:rPrChange>
        </w:rPr>
        <w:t>their</w:t>
      </w:r>
      <w:r w:rsidRPr="002058B5">
        <w:rPr>
          <w:rFonts w:ascii="Roboto" w:hAnsi="Roboto"/>
          <w:spacing w:val="-4"/>
          <w:sz w:val="20"/>
          <w:rPrChange w:id="9403" w:author="edits" w:date="2024-01-31T18:56:00Z">
            <w:rPr>
              <w:rFonts w:ascii="Roboto" w:hAnsi="Roboto"/>
              <w:sz w:val="20"/>
              <w:lang w:val="en-GB"/>
            </w:rPr>
          </w:rPrChange>
        </w:rPr>
        <w:t xml:space="preserve"> </w:t>
      </w:r>
      <w:r w:rsidRPr="002058B5">
        <w:rPr>
          <w:rFonts w:ascii="Roboto" w:hAnsi="Roboto"/>
          <w:sz w:val="20"/>
          <w:rPrChange w:id="9404" w:author="edits" w:date="2024-01-31T18:56:00Z">
            <w:rPr>
              <w:rFonts w:ascii="Roboto" w:hAnsi="Roboto"/>
              <w:sz w:val="20"/>
              <w:lang w:val="en-GB"/>
            </w:rPr>
          </w:rPrChange>
        </w:rPr>
        <w:t>climate</w:t>
      </w:r>
      <w:r w:rsidRPr="002058B5">
        <w:rPr>
          <w:rFonts w:ascii="Roboto" w:hAnsi="Roboto"/>
          <w:spacing w:val="-1"/>
          <w:sz w:val="20"/>
          <w:rPrChange w:id="9405" w:author="edits" w:date="2024-01-31T18:56:00Z">
            <w:rPr>
              <w:rFonts w:ascii="Roboto" w:hAnsi="Roboto"/>
              <w:sz w:val="20"/>
              <w:lang w:val="en-GB"/>
            </w:rPr>
          </w:rPrChange>
        </w:rPr>
        <w:t xml:space="preserve"> </w:t>
      </w:r>
      <w:r w:rsidRPr="002058B5">
        <w:rPr>
          <w:rFonts w:ascii="Roboto" w:hAnsi="Roboto"/>
          <w:sz w:val="20"/>
          <w:rPrChange w:id="9406" w:author="edits" w:date="2024-01-31T18:56:00Z">
            <w:rPr>
              <w:rFonts w:ascii="Roboto" w:hAnsi="Roboto"/>
              <w:sz w:val="20"/>
              <w:lang w:val="en-GB"/>
            </w:rPr>
          </w:rPrChange>
        </w:rPr>
        <w:t>commitments</w:t>
      </w:r>
      <w:r w:rsidRPr="002058B5">
        <w:rPr>
          <w:rFonts w:ascii="Roboto" w:hAnsi="Roboto"/>
          <w:spacing w:val="-1"/>
          <w:sz w:val="20"/>
          <w:rPrChange w:id="9407" w:author="edits" w:date="2024-01-31T18:56:00Z">
            <w:rPr>
              <w:rFonts w:ascii="Roboto" w:hAnsi="Roboto"/>
              <w:sz w:val="20"/>
              <w:lang w:val="en-GB"/>
            </w:rPr>
          </w:rPrChange>
        </w:rPr>
        <w:t xml:space="preserve"> </w:t>
      </w:r>
      <w:r w:rsidRPr="002058B5">
        <w:rPr>
          <w:rFonts w:ascii="Roboto" w:hAnsi="Roboto"/>
          <w:sz w:val="20"/>
          <w:rPrChange w:id="9408" w:author="edits" w:date="2024-01-31T18:56:00Z">
            <w:rPr>
              <w:rFonts w:ascii="Roboto" w:hAnsi="Roboto"/>
              <w:sz w:val="20"/>
              <w:lang w:val="en-GB"/>
            </w:rPr>
          </w:rPrChange>
        </w:rPr>
        <w:t>and</w:t>
      </w:r>
      <w:r w:rsidRPr="002058B5">
        <w:rPr>
          <w:rFonts w:ascii="Roboto" w:hAnsi="Roboto"/>
          <w:spacing w:val="-3"/>
          <w:sz w:val="20"/>
          <w:rPrChange w:id="9409" w:author="edits" w:date="2024-01-31T18:56:00Z">
            <w:rPr>
              <w:rFonts w:ascii="Roboto" w:hAnsi="Roboto"/>
              <w:sz w:val="20"/>
              <w:lang w:val="en-GB"/>
            </w:rPr>
          </w:rPrChange>
        </w:rPr>
        <w:t xml:space="preserve"> </w:t>
      </w:r>
      <w:r w:rsidRPr="002058B5">
        <w:rPr>
          <w:rFonts w:ascii="Roboto" w:hAnsi="Roboto"/>
          <w:sz w:val="20"/>
          <w:rPrChange w:id="9410" w:author="edits" w:date="2024-01-31T18:56:00Z">
            <w:rPr>
              <w:rFonts w:ascii="Roboto" w:hAnsi="Roboto"/>
              <w:sz w:val="20"/>
              <w:lang w:val="en-GB"/>
            </w:rPr>
          </w:rPrChange>
        </w:rPr>
        <w:t>aspirations</w:t>
      </w:r>
    </w:p>
    <w:p w14:paraId="04BBA7E9" w14:textId="7450763A" w:rsidR="00B32B25" w:rsidRPr="002058B5" w:rsidRDefault="00A0789D">
      <w:pPr>
        <w:pStyle w:val="ListParagraph"/>
        <w:numPr>
          <w:ilvl w:val="0"/>
          <w:numId w:val="5"/>
        </w:numPr>
        <w:tabs>
          <w:tab w:val="left" w:pos="2324"/>
        </w:tabs>
        <w:spacing w:before="2"/>
        <w:ind w:right="-93"/>
        <w:jc w:val="both"/>
        <w:rPr>
          <w:rFonts w:ascii="Roboto" w:hAnsi="Roboto"/>
          <w:sz w:val="20"/>
          <w:rPrChange w:id="9411" w:author="edits" w:date="2024-01-31T18:56:00Z">
            <w:rPr>
              <w:rFonts w:ascii="Roboto" w:hAnsi="Roboto"/>
              <w:sz w:val="20"/>
              <w:lang w:val="en-GB"/>
            </w:rPr>
          </w:rPrChange>
        </w:rPr>
        <w:pPrChange w:id="9412" w:author="edits" w:date="2024-01-31T18:56:00Z">
          <w:pPr>
            <w:pStyle w:val="ListParagraph"/>
            <w:numPr>
              <w:numId w:val="218"/>
            </w:numPr>
            <w:adjustRightInd w:val="0"/>
            <w:ind w:left="1120"/>
            <w:jc w:val="both"/>
          </w:pPr>
        </w:pPrChange>
      </w:pPr>
      <w:r w:rsidRPr="002058B5">
        <w:rPr>
          <w:rFonts w:ascii="Roboto" w:hAnsi="Roboto"/>
          <w:spacing w:val="-2"/>
          <w:sz w:val="20"/>
          <w:rPrChange w:id="9413" w:author="edits" w:date="2024-01-31T18:56:00Z">
            <w:rPr>
              <w:rFonts w:ascii="Roboto" w:hAnsi="Roboto"/>
              <w:sz w:val="20"/>
              <w:lang w:val="en-GB"/>
            </w:rPr>
          </w:rPrChange>
        </w:rPr>
        <w:t>Focusing</w:t>
      </w:r>
      <w:r w:rsidRPr="002058B5">
        <w:rPr>
          <w:rFonts w:ascii="Roboto" w:hAnsi="Roboto"/>
          <w:spacing w:val="-13"/>
          <w:sz w:val="20"/>
          <w:rPrChange w:id="9414" w:author="edits" w:date="2024-01-31T18:56:00Z">
            <w:rPr>
              <w:rFonts w:ascii="Roboto" w:hAnsi="Roboto"/>
              <w:sz w:val="20"/>
              <w:lang w:val="en-GB"/>
            </w:rPr>
          </w:rPrChange>
        </w:rPr>
        <w:t xml:space="preserve"> </w:t>
      </w:r>
      <w:r w:rsidRPr="002058B5">
        <w:rPr>
          <w:rFonts w:ascii="Roboto" w:hAnsi="Roboto"/>
          <w:spacing w:val="-2"/>
          <w:sz w:val="20"/>
          <w:rPrChange w:id="9415" w:author="edits" w:date="2024-01-31T18:56:00Z">
            <w:rPr>
              <w:rFonts w:ascii="Roboto" w:hAnsi="Roboto"/>
              <w:sz w:val="20"/>
              <w:lang w:val="en-GB"/>
            </w:rPr>
          </w:rPrChange>
        </w:rPr>
        <w:t>on</w:t>
      </w:r>
      <w:r w:rsidRPr="002058B5">
        <w:rPr>
          <w:rFonts w:ascii="Roboto" w:hAnsi="Roboto"/>
          <w:spacing w:val="-13"/>
          <w:sz w:val="20"/>
          <w:rPrChange w:id="9416" w:author="edits" w:date="2024-01-31T18:56:00Z">
            <w:rPr>
              <w:rFonts w:ascii="Roboto" w:hAnsi="Roboto"/>
              <w:sz w:val="20"/>
              <w:lang w:val="en-GB"/>
            </w:rPr>
          </w:rPrChange>
        </w:rPr>
        <w:t xml:space="preserve"> </w:t>
      </w:r>
      <w:r w:rsidRPr="002058B5">
        <w:rPr>
          <w:rFonts w:ascii="Roboto" w:hAnsi="Roboto"/>
          <w:spacing w:val="-2"/>
          <w:sz w:val="20"/>
          <w:rPrChange w:id="9417" w:author="edits" w:date="2024-01-31T18:56:00Z">
            <w:rPr>
              <w:rFonts w:ascii="Roboto" w:hAnsi="Roboto"/>
              <w:sz w:val="20"/>
              <w:lang w:val="en-GB"/>
            </w:rPr>
          </w:rPrChange>
        </w:rPr>
        <w:t>those</w:t>
      </w:r>
      <w:r w:rsidRPr="002058B5">
        <w:rPr>
          <w:rFonts w:ascii="Roboto" w:hAnsi="Roboto"/>
          <w:spacing w:val="-13"/>
          <w:sz w:val="20"/>
          <w:rPrChange w:id="9418" w:author="edits" w:date="2024-01-31T18:56:00Z">
            <w:rPr>
              <w:rFonts w:ascii="Roboto" w:hAnsi="Roboto"/>
              <w:sz w:val="20"/>
              <w:lang w:val="en-GB"/>
            </w:rPr>
          </w:rPrChange>
        </w:rPr>
        <w:t xml:space="preserve"> </w:t>
      </w:r>
      <w:r w:rsidRPr="002058B5">
        <w:rPr>
          <w:rFonts w:ascii="Roboto" w:hAnsi="Roboto"/>
          <w:spacing w:val="-2"/>
          <w:sz w:val="20"/>
          <w:rPrChange w:id="9419" w:author="edits" w:date="2024-01-31T18:56:00Z">
            <w:rPr>
              <w:rFonts w:ascii="Roboto" w:hAnsi="Roboto"/>
              <w:sz w:val="20"/>
              <w:lang w:val="en-GB"/>
            </w:rPr>
          </w:rPrChange>
        </w:rPr>
        <w:t>who</w:t>
      </w:r>
      <w:r w:rsidRPr="002058B5">
        <w:rPr>
          <w:rFonts w:ascii="Roboto" w:hAnsi="Roboto"/>
          <w:spacing w:val="-15"/>
          <w:sz w:val="20"/>
          <w:rPrChange w:id="9420" w:author="edits" w:date="2024-01-31T18:56:00Z">
            <w:rPr>
              <w:rFonts w:ascii="Roboto" w:hAnsi="Roboto"/>
              <w:sz w:val="20"/>
              <w:lang w:val="en-GB"/>
            </w:rPr>
          </w:rPrChange>
        </w:rPr>
        <w:t xml:space="preserve"> </w:t>
      </w:r>
      <w:r w:rsidRPr="002058B5">
        <w:rPr>
          <w:rFonts w:ascii="Roboto" w:hAnsi="Roboto"/>
          <w:spacing w:val="-2"/>
          <w:sz w:val="20"/>
          <w:rPrChange w:id="9421" w:author="edits" w:date="2024-01-31T18:56:00Z">
            <w:rPr>
              <w:rFonts w:ascii="Roboto" w:hAnsi="Roboto"/>
              <w:sz w:val="20"/>
              <w:lang w:val="en-GB"/>
            </w:rPr>
          </w:rPrChange>
        </w:rPr>
        <w:t>can</w:t>
      </w:r>
      <w:r w:rsidRPr="002058B5">
        <w:rPr>
          <w:rFonts w:ascii="Roboto" w:hAnsi="Roboto"/>
          <w:spacing w:val="-13"/>
          <w:sz w:val="20"/>
          <w:rPrChange w:id="9422" w:author="edits" w:date="2024-01-31T18:56:00Z">
            <w:rPr>
              <w:rFonts w:ascii="Roboto" w:hAnsi="Roboto"/>
              <w:sz w:val="20"/>
              <w:lang w:val="en-GB"/>
            </w:rPr>
          </w:rPrChange>
        </w:rPr>
        <w:t xml:space="preserve"> </w:t>
      </w:r>
      <w:r w:rsidRPr="002058B5">
        <w:rPr>
          <w:rFonts w:ascii="Roboto" w:hAnsi="Roboto"/>
          <w:spacing w:val="-2"/>
          <w:sz w:val="20"/>
          <w:rPrChange w:id="9423" w:author="edits" w:date="2024-01-31T18:56:00Z">
            <w:rPr>
              <w:rFonts w:ascii="Roboto" w:hAnsi="Roboto"/>
              <w:sz w:val="20"/>
              <w:lang w:val="en-GB"/>
            </w:rPr>
          </w:rPrChange>
        </w:rPr>
        <w:t>contribute</w:t>
      </w:r>
      <w:r w:rsidRPr="002058B5">
        <w:rPr>
          <w:rFonts w:ascii="Roboto" w:hAnsi="Roboto"/>
          <w:spacing w:val="-14"/>
          <w:sz w:val="20"/>
          <w:rPrChange w:id="9424" w:author="edits" w:date="2024-01-31T18:56:00Z">
            <w:rPr>
              <w:rFonts w:ascii="Roboto" w:hAnsi="Roboto"/>
              <w:sz w:val="20"/>
              <w:lang w:val="en-GB"/>
            </w:rPr>
          </w:rPrChange>
        </w:rPr>
        <w:t xml:space="preserve"> </w:t>
      </w:r>
      <w:r w:rsidRPr="002058B5">
        <w:rPr>
          <w:rFonts w:ascii="Roboto" w:hAnsi="Roboto"/>
          <w:spacing w:val="-2"/>
          <w:sz w:val="20"/>
          <w:rPrChange w:id="9425" w:author="edits" w:date="2024-01-31T18:56:00Z">
            <w:rPr>
              <w:rFonts w:ascii="Roboto" w:hAnsi="Roboto"/>
              <w:sz w:val="20"/>
              <w:lang w:val="en-GB"/>
            </w:rPr>
          </w:rPrChange>
        </w:rPr>
        <w:t>to</w:t>
      </w:r>
      <w:r w:rsidRPr="002058B5">
        <w:rPr>
          <w:rFonts w:ascii="Roboto" w:hAnsi="Roboto"/>
          <w:spacing w:val="-14"/>
          <w:sz w:val="20"/>
          <w:rPrChange w:id="9426" w:author="edits" w:date="2024-01-31T18:56:00Z">
            <w:rPr>
              <w:rFonts w:ascii="Roboto" w:hAnsi="Roboto"/>
              <w:sz w:val="20"/>
              <w:lang w:val="en-GB"/>
            </w:rPr>
          </w:rPrChange>
        </w:rPr>
        <w:t xml:space="preserve"> </w:t>
      </w:r>
      <w:r w:rsidRPr="002058B5">
        <w:rPr>
          <w:rFonts w:ascii="Roboto" w:hAnsi="Roboto"/>
          <w:spacing w:val="-2"/>
          <w:sz w:val="20"/>
          <w:rPrChange w:id="9427" w:author="edits" w:date="2024-01-31T18:56:00Z">
            <w:rPr>
              <w:rFonts w:ascii="Roboto" w:hAnsi="Roboto"/>
              <w:sz w:val="20"/>
              <w:lang w:val="en-GB"/>
            </w:rPr>
          </w:rPrChange>
        </w:rPr>
        <w:t>the</w:t>
      </w:r>
      <w:r w:rsidRPr="002058B5">
        <w:rPr>
          <w:rFonts w:ascii="Roboto" w:hAnsi="Roboto"/>
          <w:spacing w:val="-13"/>
          <w:sz w:val="20"/>
          <w:rPrChange w:id="9428" w:author="edits" w:date="2024-01-31T18:56:00Z">
            <w:rPr>
              <w:rFonts w:ascii="Roboto" w:hAnsi="Roboto"/>
              <w:sz w:val="20"/>
              <w:lang w:val="en-GB"/>
            </w:rPr>
          </w:rPrChange>
        </w:rPr>
        <w:t xml:space="preserve"> </w:t>
      </w:r>
      <w:r w:rsidRPr="002058B5">
        <w:rPr>
          <w:rFonts w:ascii="Roboto" w:hAnsi="Roboto"/>
          <w:spacing w:val="-2"/>
          <w:sz w:val="20"/>
          <w:rPrChange w:id="9429" w:author="edits" w:date="2024-01-31T18:56:00Z">
            <w:rPr>
              <w:rFonts w:ascii="Roboto" w:hAnsi="Roboto"/>
              <w:sz w:val="20"/>
              <w:lang w:val="en-GB"/>
            </w:rPr>
          </w:rPrChange>
        </w:rPr>
        <w:t>highest</w:t>
      </w:r>
      <w:r w:rsidRPr="002058B5">
        <w:rPr>
          <w:rFonts w:ascii="Roboto" w:hAnsi="Roboto"/>
          <w:spacing w:val="-14"/>
          <w:sz w:val="20"/>
          <w:rPrChange w:id="9430" w:author="edits" w:date="2024-01-31T18:56:00Z">
            <w:rPr>
              <w:rFonts w:ascii="Roboto" w:hAnsi="Roboto"/>
              <w:sz w:val="20"/>
              <w:lang w:val="en-GB"/>
            </w:rPr>
          </w:rPrChange>
        </w:rPr>
        <w:t xml:space="preserve"> </w:t>
      </w:r>
      <w:r w:rsidRPr="002058B5">
        <w:rPr>
          <w:rFonts w:ascii="Roboto" w:hAnsi="Roboto"/>
          <w:spacing w:val="-2"/>
          <w:sz w:val="20"/>
          <w:rPrChange w:id="9431" w:author="edits" w:date="2024-01-31T18:56:00Z">
            <w:rPr>
              <w:rFonts w:ascii="Roboto" w:hAnsi="Roboto"/>
              <w:sz w:val="20"/>
              <w:lang w:val="en-GB"/>
            </w:rPr>
          </w:rPrChange>
        </w:rPr>
        <w:t>impact</w:t>
      </w:r>
      <w:r w:rsidRPr="002058B5">
        <w:rPr>
          <w:rFonts w:ascii="Roboto" w:hAnsi="Roboto"/>
          <w:spacing w:val="-13"/>
          <w:sz w:val="20"/>
          <w:rPrChange w:id="9432" w:author="edits" w:date="2024-01-31T18:56:00Z">
            <w:rPr>
              <w:rFonts w:ascii="Roboto" w:hAnsi="Roboto"/>
              <w:sz w:val="20"/>
              <w:lang w:val="en-GB"/>
            </w:rPr>
          </w:rPrChange>
        </w:rPr>
        <w:t xml:space="preserve"> </w:t>
      </w:r>
      <w:r w:rsidRPr="002058B5">
        <w:rPr>
          <w:rFonts w:ascii="Roboto" w:hAnsi="Roboto"/>
          <w:spacing w:val="-2"/>
          <w:sz w:val="20"/>
          <w:rPrChange w:id="9433" w:author="edits" w:date="2024-01-31T18:56:00Z">
            <w:rPr>
              <w:rFonts w:ascii="Roboto" w:hAnsi="Roboto"/>
              <w:sz w:val="20"/>
              <w:lang w:val="en-GB"/>
            </w:rPr>
          </w:rPrChange>
        </w:rPr>
        <w:t>while</w:t>
      </w:r>
      <w:r w:rsidRPr="002058B5">
        <w:rPr>
          <w:rFonts w:ascii="Roboto" w:hAnsi="Roboto"/>
          <w:spacing w:val="-14"/>
          <w:sz w:val="20"/>
          <w:rPrChange w:id="9434" w:author="edits" w:date="2024-01-31T18:56:00Z">
            <w:rPr>
              <w:rFonts w:ascii="Roboto" w:hAnsi="Roboto"/>
              <w:sz w:val="20"/>
              <w:lang w:val="en-GB"/>
            </w:rPr>
          </w:rPrChange>
        </w:rPr>
        <w:t xml:space="preserve"> </w:t>
      </w:r>
      <w:r w:rsidRPr="002058B5">
        <w:rPr>
          <w:rFonts w:ascii="Roboto" w:hAnsi="Roboto"/>
          <w:spacing w:val="-2"/>
          <w:sz w:val="20"/>
          <w:rPrChange w:id="9435" w:author="edits" w:date="2024-01-31T18:56:00Z">
            <w:rPr>
              <w:rFonts w:ascii="Roboto" w:hAnsi="Roboto"/>
              <w:sz w:val="20"/>
              <w:lang w:val="en-GB"/>
            </w:rPr>
          </w:rPrChange>
        </w:rPr>
        <w:t>supporting</w:t>
      </w:r>
      <w:r w:rsidRPr="002058B5">
        <w:rPr>
          <w:rFonts w:ascii="Roboto" w:hAnsi="Roboto"/>
          <w:spacing w:val="-12"/>
          <w:sz w:val="20"/>
          <w:rPrChange w:id="9436" w:author="edits" w:date="2024-01-31T18:56:00Z">
            <w:rPr>
              <w:rFonts w:ascii="Roboto" w:hAnsi="Roboto"/>
              <w:sz w:val="20"/>
              <w:lang w:val="en-GB"/>
            </w:rPr>
          </w:rPrChange>
        </w:rPr>
        <w:t xml:space="preserve"> </w:t>
      </w:r>
      <w:r w:rsidRPr="002058B5">
        <w:rPr>
          <w:rFonts w:ascii="Roboto" w:hAnsi="Roboto"/>
          <w:spacing w:val="-2"/>
          <w:sz w:val="20"/>
          <w:rPrChange w:id="9437" w:author="edits" w:date="2024-01-31T18:56:00Z">
            <w:rPr>
              <w:rFonts w:ascii="Roboto" w:hAnsi="Roboto"/>
              <w:sz w:val="20"/>
              <w:lang w:val="en-GB"/>
            </w:rPr>
          </w:rPrChange>
        </w:rPr>
        <w:t>the</w:t>
      </w:r>
      <w:r w:rsidRPr="002058B5">
        <w:rPr>
          <w:rFonts w:ascii="Roboto" w:hAnsi="Roboto"/>
          <w:spacing w:val="-13"/>
          <w:sz w:val="20"/>
          <w:rPrChange w:id="9438" w:author="edits" w:date="2024-01-31T18:56:00Z">
            <w:rPr>
              <w:rFonts w:ascii="Roboto" w:hAnsi="Roboto"/>
              <w:sz w:val="20"/>
              <w:lang w:val="en-GB"/>
            </w:rPr>
          </w:rPrChange>
        </w:rPr>
        <w:t xml:space="preserve"> </w:t>
      </w:r>
      <w:r w:rsidRPr="002058B5">
        <w:rPr>
          <w:rFonts w:ascii="Roboto" w:hAnsi="Roboto"/>
          <w:spacing w:val="-2"/>
          <w:sz w:val="20"/>
          <w:rPrChange w:id="9439" w:author="edits" w:date="2024-01-31T18:56:00Z">
            <w:rPr>
              <w:rFonts w:ascii="Roboto" w:hAnsi="Roboto"/>
              <w:sz w:val="20"/>
              <w:lang w:val="en-GB"/>
            </w:rPr>
          </w:rPrChange>
        </w:rPr>
        <w:t>most</w:t>
      </w:r>
      <w:r w:rsidRPr="002058B5">
        <w:rPr>
          <w:rFonts w:ascii="Roboto" w:hAnsi="Roboto"/>
          <w:spacing w:val="-13"/>
          <w:sz w:val="20"/>
          <w:rPrChange w:id="9440" w:author="edits" w:date="2024-01-31T18:56:00Z">
            <w:rPr>
              <w:rFonts w:ascii="Roboto" w:hAnsi="Roboto"/>
              <w:sz w:val="20"/>
              <w:lang w:val="en-GB"/>
            </w:rPr>
          </w:rPrChange>
        </w:rPr>
        <w:t xml:space="preserve"> </w:t>
      </w:r>
      <w:r w:rsidRPr="002058B5">
        <w:rPr>
          <w:rFonts w:ascii="Roboto" w:hAnsi="Roboto"/>
          <w:spacing w:val="-2"/>
          <w:sz w:val="20"/>
          <w:rPrChange w:id="9441" w:author="edits" w:date="2024-01-31T18:56:00Z">
            <w:rPr>
              <w:rFonts w:ascii="Roboto" w:hAnsi="Roboto"/>
              <w:sz w:val="20"/>
              <w:lang w:val="en-GB"/>
            </w:rPr>
          </w:rPrChange>
        </w:rPr>
        <w:t>vulnerable.</w:t>
      </w:r>
      <w:del w:id="9442" w:author="edits" w:date="2024-01-31T18:56:00Z">
        <w:r w:rsidR="00796620" w:rsidRPr="00233E96">
          <w:rPr>
            <w:rFonts w:ascii="Roboto" w:hAnsi="Roboto"/>
            <w:sz w:val="20"/>
            <w:szCs w:val="20"/>
            <w:lang w:val="en-GB"/>
          </w:rPr>
          <w:delText xml:space="preserve"> </w:delText>
        </w:r>
      </w:del>
    </w:p>
    <w:p w14:paraId="2E255470" w14:textId="4DD49052" w:rsidR="00B32B25" w:rsidRPr="002058B5" w:rsidRDefault="00A0789D">
      <w:pPr>
        <w:pStyle w:val="ListParagraph"/>
        <w:numPr>
          <w:ilvl w:val="0"/>
          <w:numId w:val="5"/>
        </w:numPr>
        <w:tabs>
          <w:tab w:val="left" w:pos="2322"/>
          <w:tab w:val="left" w:pos="2324"/>
        </w:tabs>
        <w:spacing w:before="8" w:line="247" w:lineRule="auto"/>
        <w:ind w:right="-93"/>
        <w:jc w:val="both"/>
        <w:rPr>
          <w:rFonts w:ascii="Roboto" w:hAnsi="Roboto"/>
          <w:sz w:val="20"/>
          <w:rPrChange w:id="9443" w:author="edits" w:date="2024-01-31T18:56:00Z">
            <w:rPr>
              <w:rFonts w:ascii="Roboto" w:hAnsi="Roboto"/>
              <w:sz w:val="20"/>
              <w:lang w:val="en-GB"/>
            </w:rPr>
          </w:rPrChange>
        </w:rPr>
        <w:pPrChange w:id="9444" w:author="edits" w:date="2024-01-31T18:56:00Z">
          <w:pPr>
            <w:pStyle w:val="ListParagraph"/>
            <w:numPr>
              <w:numId w:val="218"/>
            </w:numPr>
            <w:adjustRightInd w:val="0"/>
            <w:ind w:left="1120"/>
            <w:jc w:val="both"/>
          </w:pPr>
        </w:pPrChange>
      </w:pPr>
      <w:r w:rsidRPr="002058B5">
        <w:rPr>
          <w:rFonts w:ascii="Roboto" w:hAnsi="Roboto"/>
          <w:sz w:val="20"/>
          <w:rPrChange w:id="9445" w:author="edits" w:date="2024-01-31T18:56:00Z">
            <w:rPr>
              <w:rFonts w:ascii="Roboto" w:hAnsi="Roboto"/>
              <w:sz w:val="20"/>
              <w:lang w:val="en-GB"/>
            </w:rPr>
          </w:rPrChange>
        </w:rPr>
        <w:t>Promoting</w:t>
      </w:r>
      <w:r w:rsidRPr="002058B5">
        <w:rPr>
          <w:rFonts w:ascii="Roboto" w:hAnsi="Roboto"/>
          <w:spacing w:val="-19"/>
          <w:sz w:val="20"/>
          <w:rPrChange w:id="9446" w:author="edits" w:date="2024-01-31T18:56:00Z">
            <w:rPr>
              <w:rFonts w:ascii="Roboto" w:hAnsi="Roboto"/>
              <w:sz w:val="20"/>
              <w:lang w:val="en-GB"/>
            </w:rPr>
          </w:rPrChange>
        </w:rPr>
        <w:t xml:space="preserve"> </w:t>
      </w:r>
      <w:r w:rsidRPr="002058B5">
        <w:rPr>
          <w:rFonts w:ascii="Roboto" w:hAnsi="Roboto"/>
          <w:sz w:val="20"/>
          <w:rPrChange w:id="9447" w:author="edits" w:date="2024-01-31T18:56:00Z">
            <w:rPr>
              <w:rFonts w:ascii="Roboto" w:hAnsi="Roboto"/>
              <w:sz w:val="20"/>
              <w:lang w:val="en-GB"/>
            </w:rPr>
          </w:rPrChange>
        </w:rPr>
        <w:t>policies</w:t>
      </w:r>
      <w:r w:rsidRPr="002058B5">
        <w:rPr>
          <w:rFonts w:ascii="Roboto" w:hAnsi="Roboto"/>
          <w:spacing w:val="-20"/>
          <w:sz w:val="20"/>
          <w:rPrChange w:id="9448" w:author="edits" w:date="2024-01-31T18:56:00Z">
            <w:rPr>
              <w:rFonts w:ascii="Roboto" w:hAnsi="Roboto"/>
              <w:sz w:val="20"/>
              <w:lang w:val="en-GB"/>
            </w:rPr>
          </w:rPrChange>
        </w:rPr>
        <w:t xml:space="preserve"> </w:t>
      </w:r>
      <w:r w:rsidRPr="002058B5">
        <w:rPr>
          <w:rFonts w:ascii="Roboto" w:hAnsi="Roboto"/>
          <w:sz w:val="20"/>
          <w:rPrChange w:id="9449" w:author="edits" w:date="2024-01-31T18:56:00Z">
            <w:rPr>
              <w:rFonts w:ascii="Roboto" w:hAnsi="Roboto"/>
              <w:sz w:val="20"/>
              <w:lang w:val="en-GB"/>
            </w:rPr>
          </w:rPrChange>
        </w:rPr>
        <w:t>and</w:t>
      </w:r>
      <w:r w:rsidRPr="002058B5">
        <w:rPr>
          <w:rFonts w:ascii="Roboto" w:hAnsi="Roboto"/>
          <w:spacing w:val="-20"/>
          <w:sz w:val="20"/>
          <w:rPrChange w:id="9450" w:author="edits" w:date="2024-01-31T18:56:00Z">
            <w:rPr>
              <w:rFonts w:ascii="Roboto" w:hAnsi="Roboto"/>
              <w:sz w:val="20"/>
              <w:lang w:val="en-GB"/>
            </w:rPr>
          </w:rPrChange>
        </w:rPr>
        <w:t xml:space="preserve"> </w:t>
      </w:r>
      <w:r w:rsidRPr="002058B5">
        <w:rPr>
          <w:rFonts w:ascii="Roboto" w:hAnsi="Roboto"/>
          <w:sz w:val="20"/>
          <w:rPrChange w:id="9451" w:author="edits" w:date="2024-01-31T18:56:00Z">
            <w:rPr>
              <w:rFonts w:ascii="Roboto" w:hAnsi="Roboto"/>
              <w:sz w:val="20"/>
              <w:lang w:val="en-GB"/>
            </w:rPr>
          </w:rPrChange>
        </w:rPr>
        <w:t>actions</w:t>
      </w:r>
      <w:r w:rsidRPr="002058B5">
        <w:rPr>
          <w:rFonts w:ascii="Roboto" w:hAnsi="Roboto"/>
          <w:spacing w:val="-19"/>
          <w:sz w:val="20"/>
          <w:rPrChange w:id="9452" w:author="edits" w:date="2024-01-31T18:56:00Z">
            <w:rPr>
              <w:rFonts w:ascii="Roboto" w:hAnsi="Roboto"/>
              <w:sz w:val="20"/>
              <w:lang w:val="en-GB"/>
            </w:rPr>
          </w:rPrChange>
        </w:rPr>
        <w:t xml:space="preserve"> </w:t>
      </w:r>
      <w:r w:rsidRPr="002058B5">
        <w:rPr>
          <w:rFonts w:ascii="Roboto" w:hAnsi="Roboto"/>
          <w:sz w:val="20"/>
          <w:rPrChange w:id="9453" w:author="edits" w:date="2024-01-31T18:56:00Z">
            <w:rPr>
              <w:rFonts w:ascii="Roboto" w:hAnsi="Roboto"/>
              <w:sz w:val="20"/>
              <w:lang w:val="en-GB"/>
            </w:rPr>
          </w:rPrChange>
        </w:rPr>
        <w:t>for</w:t>
      </w:r>
      <w:r w:rsidRPr="002058B5">
        <w:rPr>
          <w:rFonts w:ascii="Roboto" w:hAnsi="Roboto"/>
          <w:spacing w:val="-21"/>
          <w:sz w:val="20"/>
          <w:rPrChange w:id="9454" w:author="edits" w:date="2024-01-31T18:56:00Z">
            <w:rPr>
              <w:rFonts w:ascii="Roboto" w:hAnsi="Roboto"/>
              <w:sz w:val="20"/>
              <w:lang w:val="en-GB"/>
            </w:rPr>
          </w:rPrChange>
        </w:rPr>
        <w:t xml:space="preserve"> </w:t>
      </w:r>
      <w:r w:rsidRPr="002058B5">
        <w:rPr>
          <w:rFonts w:ascii="Roboto" w:hAnsi="Roboto"/>
          <w:sz w:val="20"/>
          <w:rPrChange w:id="9455" w:author="edits" w:date="2024-01-31T18:56:00Z">
            <w:rPr>
              <w:rFonts w:ascii="Roboto" w:hAnsi="Roboto"/>
              <w:sz w:val="20"/>
              <w:lang w:val="en-GB"/>
            </w:rPr>
          </w:rPrChange>
        </w:rPr>
        <w:t>sustainable</w:t>
      </w:r>
      <w:r w:rsidRPr="002058B5">
        <w:rPr>
          <w:rFonts w:ascii="Roboto" w:hAnsi="Roboto"/>
          <w:spacing w:val="-20"/>
          <w:sz w:val="20"/>
          <w:rPrChange w:id="9456" w:author="edits" w:date="2024-01-31T18:56:00Z">
            <w:rPr>
              <w:rFonts w:ascii="Roboto" w:hAnsi="Roboto"/>
              <w:sz w:val="20"/>
              <w:lang w:val="en-GB"/>
            </w:rPr>
          </w:rPrChange>
        </w:rPr>
        <w:t xml:space="preserve"> </w:t>
      </w:r>
      <w:r w:rsidRPr="002058B5">
        <w:rPr>
          <w:rFonts w:ascii="Roboto" w:hAnsi="Roboto"/>
          <w:sz w:val="20"/>
          <w:rPrChange w:id="9457" w:author="edits" w:date="2024-01-31T18:56:00Z">
            <w:rPr>
              <w:rFonts w:ascii="Roboto" w:hAnsi="Roboto"/>
              <w:sz w:val="20"/>
              <w:lang w:val="en-GB"/>
            </w:rPr>
          </w:rPrChange>
        </w:rPr>
        <w:t>consumption</w:t>
      </w:r>
      <w:r w:rsidRPr="002058B5">
        <w:rPr>
          <w:rFonts w:ascii="Roboto" w:hAnsi="Roboto"/>
          <w:spacing w:val="-20"/>
          <w:sz w:val="20"/>
          <w:rPrChange w:id="9458" w:author="edits" w:date="2024-01-31T18:56:00Z">
            <w:rPr>
              <w:rFonts w:ascii="Roboto" w:hAnsi="Roboto"/>
              <w:sz w:val="20"/>
              <w:lang w:val="en-GB"/>
            </w:rPr>
          </w:rPrChange>
        </w:rPr>
        <w:t xml:space="preserve"> </w:t>
      </w:r>
      <w:r w:rsidRPr="002058B5">
        <w:rPr>
          <w:rFonts w:ascii="Roboto" w:hAnsi="Roboto"/>
          <w:sz w:val="20"/>
          <w:rPrChange w:id="9459" w:author="edits" w:date="2024-01-31T18:56:00Z">
            <w:rPr>
              <w:rFonts w:ascii="Roboto" w:hAnsi="Roboto"/>
              <w:sz w:val="20"/>
              <w:lang w:val="en-GB"/>
            </w:rPr>
          </w:rPrChange>
        </w:rPr>
        <w:t>and</w:t>
      </w:r>
      <w:r w:rsidRPr="002058B5">
        <w:rPr>
          <w:rFonts w:ascii="Roboto" w:hAnsi="Roboto"/>
          <w:spacing w:val="-20"/>
          <w:sz w:val="20"/>
          <w:rPrChange w:id="9460" w:author="edits" w:date="2024-01-31T18:56:00Z">
            <w:rPr>
              <w:rFonts w:ascii="Roboto" w:hAnsi="Roboto"/>
              <w:sz w:val="20"/>
              <w:lang w:val="en-GB"/>
            </w:rPr>
          </w:rPrChange>
        </w:rPr>
        <w:t xml:space="preserve"> </w:t>
      </w:r>
      <w:r w:rsidRPr="002058B5">
        <w:rPr>
          <w:rFonts w:ascii="Roboto" w:hAnsi="Roboto"/>
          <w:sz w:val="20"/>
          <w:rPrChange w:id="9461" w:author="edits" w:date="2024-01-31T18:56:00Z">
            <w:rPr>
              <w:rFonts w:ascii="Roboto" w:hAnsi="Roboto"/>
              <w:sz w:val="20"/>
              <w:lang w:val="en-GB"/>
            </w:rPr>
          </w:rPrChange>
        </w:rPr>
        <w:t>production</w:t>
      </w:r>
      <w:r w:rsidRPr="002058B5">
        <w:rPr>
          <w:rFonts w:ascii="Roboto" w:hAnsi="Roboto"/>
          <w:spacing w:val="-20"/>
          <w:sz w:val="20"/>
          <w:rPrChange w:id="9462" w:author="edits" w:date="2024-01-31T18:56:00Z">
            <w:rPr>
              <w:rFonts w:ascii="Roboto" w:hAnsi="Roboto"/>
              <w:sz w:val="20"/>
              <w:lang w:val="en-GB"/>
            </w:rPr>
          </w:rPrChange>
        </w:rPr>
        <w:t xml:space="preserve"> </w:t>
      </w:r>
      <w:r w:rsidRPr="002058B5">
        <w:rPr>
          <w:rFonts w:ascii="Roboto" w:hAnsi="Roboto"/>
          <w:sz w:val="20"/>
          <w:rPrChange w:id="9463" w:author="edits" w:date="2024-01-31T18:56:00Z">
            <w:rPr>
              <w:rFonts w:ascii="Roboto" w:hAnsi="Roboto"/>
              <w:sz w:val="20"/>
              <w:lang w:val="en-GB"/>
            </w:rPr>
          </w:rPrChange>
        </w:rPr>
        <w:t>practices</w:t>
      </w:r>
      <w:r w:rsidRPr="002058B5">
        <w:rPr>
          <w:rFonts w:ascii="Roboto" w:hAnsi="Roboto"/>
          <w:spacing w:val="-20"/>
          <w:sz w:val="20"/>
          <w:rPrChange w:id="9464" w:author="edits" w:date="2024-01-31T18:56:00Z">
            <w:rPr>
              <w:rFonts w:ascii="Roboto" w:hAnsi="Roboto"/>
              <w:sz w:val="20"/>
              <w:lang w:val="en-GB"/>
            </w:rPr>
          </w:rPrChange>
        </w:rPr>
        <w:t xml:space="preserve"> </w:t>
      </w:r>
      <w:r w:rsidRPr="002058B5">
        <w:rPr>
          <w:rFonts w:ascii="Roboto" w:hAnsi="Roboto"/>
          <w:sz w:val="20"/>
          <w:rPrChange w:id="9465" w:author="edits" w:date="2024-01-31T18:56:00Z">
            <w:rPr>
              <w:rFonts w:ascii="Roboto" w:hAnsi="Roboto"/>
              <w:sz w:val="20"/>
              <w:lang w:val="en-GB"/>
            </w:rPr>
          </w:rPrChange>
        </w:rPr>
        <w:t>that</w:t>
      </w:r>
      <w:r w:rsidRPr="002058B5">
        <w:rPr>
          <w:rFonts w:ascii="Roboto" w:hAnsi="Roboto"/>
          <w:spacing w:val="-20"/>
          <w:sz w:val="20"/>
          <w:rPrChange w:id="9466" w:author="edits" w:date="2024-01-31T18:56:00Z">
            <w:rPr>
              <w:rFonts w:ascii="Roboto" w:hAnsi="Roboto"/>
              <w:sz w:val="20"/>
              <w:lang w:val="en-GB"/>
            </w:rPr>
          </w:rPrChange>
        </w:rPr>
        <w:t xml:space="preserve"> </w:t>
      </w:r>
      <w:r w:rsidRPr="002058B5">
        <w:rPr>
          <w:rFonts w:ascii="Roboto" w:hAnsi="Roboto"/>
          <w:sz w:val="20"/>
          <w:rPrChange w:id="9467" w:author="edits" w:date="2024-01-31T18:56:00Z">
            <w:rPr>
              <w:rFonts w:ascii="Roboto" w:hAnsi="Roboto"/>
              <w:sz w:val="20"/>
              <w:lang w:val="en-GB"/>
            </w:rPr>
          </w:rPrChange>
        </w:rPr>
        <w:t>reduce greenhouse gas emissions.</w:t>
      </w:r>
      <w:del w:id="9468" w:author="edits" w:date="2024-01-31T18:56:00Z">
        <w:r w:rsidR="00796620" w:rsidRPr="00233E96">
          <w:rPr>
            <w:rFonts w:ascii="Roboto" w:hAnsi="Roboto"/>
            <w:sz w:val="20"/>
            <w:szCs w:val="20"/>
            <w:lang w:val="en-GB"/>
          </w:rPr>
          <w:delText xml:space="preserve"> </w:delText>
        </w:r>
      </w:del>
    </w:p>
    <w:p w14:paraId="69250867" w14:textId="77777777" w:rsidR="00B32B25" w:rsidRPr="002058B5" w:rsidRDefault="00A0789D">
      <w:pPr>
        <w:pStyle w:val="ListParagraph"/>
        <w:numPr>
          <w:ilvl w:val="0"/>
          <w:numId w:val="5"/>
        </w:numPr>
        <w:tabs>
          <w:tab w:val="left" w:pos="2324"/>
        </w:tabs>
        <w:spacing w:before="1"/>
        <w:ind w:right="-93"/>
        <w:jc w:val="both"/>
        <w:rPr>
          <w:rFonts w:ascii="Roboto" w:hAnsi="Roboto"/>
          <w:sz w:val="20"/>
          <w:rPrChange w:id="9469" w:author="edits" w:date="2024-01-31T18:56:00Z">
            <w:rPr>
              <w:rFonts w:ascii="Roboto" w:hAnsi="Roboto"/>
              <w:sz w:val="20"/>
              <w:lang w:val="en-GB"/>
            </w:rPr>
          </w:rPrChange>
        </w:rPr>
        <w:pPrChange w:id="9470" w:author="edits" w:date="2024-01-31T18:56:00Z">
          <w:pPr>
            <w:pStyle w:val="ListParagraph"/>
            <w:numPr>
              <w:numId w:val="218"/>
            </w:numPr>
            <w:adjustRightInd w:val="0"/>
            <w:ind w:left="1120"/>
            <w:jc w:val="both"/>
          </w:pPr>
        </w:pPrChange>
      </w:pPr>
      <w:r w:rsidRPr="002058B5">
        <w:rPr>
          <w:rFonts w:ascii="Roboto" w:hAnsi="Roboto"/>
          <w:spacing w:val="-2"/>
          <w:sz w:val="20"/>
          <w:rPrChange w:id="9471" w:author="edits" w:date="2024-01-31T18:56:00Z">
            <w:rPr>
              <w:rFonts w:ascii="Roboto" w:hAnsi="Roboto"/>
              <w:sz w:val="20"/>
              <w:lang w:val="en-GB"/>
            </w:rPr>
          </w:rPrChange>
        </w:rPr>
        <w:t>Delivering</w:t>
      </w:r>
      <w:r w:rsidRPr="002058B5">
        <w:rPr>
          <w:rFonts w:ascii="Roboto" w:hAnsi="Roboto"/>
          <w:spacing w:val="-10"/>
          <w:sz w:val="20"/>
          <w:rPrChange w:id="9472" w:author="edits" w:date="2024-01-31T18:56:00Z">
            <w:rPr>
              <w:rFonts w:ascii="Roboto" w:hAnsi="Roboto"/>
              <w:sz w:val="20"/>
              <w:lang w:val="en-GB"/>
            </w:rPr>
          </w:rPrChange>
        </w:rPr>
        <w:t xml:space="preserve"> </w:t>
      </w:r>
      <w:r w:rsidRPr="002058B5">
        <w:rPr>
          <w:rFonts w:ascii="Roboto" w:hAnsi="Roboto"/>
          <w:spacing w:val="-2"/>
          <w:sz w:val="20"/>
          <w:rPrChange w:id="9473" w:author="edits" w:date="2024-01-31T18:56:00Z">
            <w:rPr>
              <w:rFonts w:ascii="Roboto" w:hAnsi="Roboto"/>
              <w:sz w:val="20"/>
              <w:lang w:val="en-GB"/>
            </w:rPr>
          </w:rPrChange>
        </w:rPr>
        <w:t>tangible</w:t>
      </w:r>
      <w:r w:rsidRPr="002058B5">
        <w:rPr>
          <w:rFonts w:ascii="Roboto" w:hAnsi="Roboto"/>
          <w:spacing w:val="-11"/>
          <w:sz w:val="20"/>
          <w:rPrChange w:id="9474" w:author="edits" w:date="2024-01-31T18:56:00Z">
            <w:rPr>
              <w:rFonts w:ascii="Roboto" w:hAnsi="Roboto"/>
              <w:sz w:val="20"/>
              <w:lang w:val="en-GB"/>
            </w:rPr>
          </w:rPrChange>
        </w:rPr>
        <w:t xml:space="preserve"> </w:t>
      </w:r>
      <w:r w:rsidRPr="002058B5">
        <w:rPr>
          <w:rFonts w:ascii="Roboto" w:hAnsi="Roboto"/>
          <w:spacing w:val="-2"/>
          <w:sz w:val="20"/>
          <w:rPrChange w:id="9475" w:author="edits" w:date="2024-01-31T18:56:00Z">
            <w:rPr>
              <w:rFonts w:ascii="Roboto" w:hAnsi="Roboto"/>
              <w:sz w:val="20"/>
              <w:lang w:val="en-GB"/>
            </w:rPr>
          </w:rPrChange>
        </w:rPr>
        <w:t>results</w:t>
      </w:r>
      <w:r w:rsidRPr="002058B5">
        <w:rPr>
          <w:rFonts w:ascii="Roboto" w:hAnsi="Roboto"/>
          <w:spacing w:val="-12"/>
          <w:sz w:val="20"/>
          <w:rPrChange w:id="9476" w:author="edits" w:date="2024-01-31T18:56:00Z">
            <w:rPr>
              <w:rFonts w:ascii="Roboto" w:hAnsi="Roboto"/>
              <w:sz w:val="20"/>
              <w:lang w:val="en-GB"/>
            </w:rPr>
          </w:rPrChange>
        </w:rPr>
        <w:t xml:space="preserve"> </w:t>
      </w:r>
      <w:r w:rsidRPr="002058B5">
        <w:rPr>
          <w:rFonts w:ascii="Roboto" w:hAnsi="Roboto"/>
          <w:spacing w:val="-2"/>
          <w:sz w:val="20"/>
          <w:rPrChange w:id="9477" w:author="edits" w:date="2024-01-31T18:56:00Z">
            <w:rPr>
              <w:rFonts w:ascii="Roboto" w:hAnsi="Roboto"/>
              <w:sz w:val="20"/>
              <w:lang w:val="en-GB"/>
            </w:rPr>
          </w:rPrChange>
        </w:rPr>
        <w:t>through</w:t>
      </w:r>
      <w:r w:rsidRPr="002058B5">
        <w:rPr>
          <w:rFonts w:ascii="Roboto" w:hAnsi="Roboto"/>
          <w:spacing w:val="-10"/>
          <w:sz w:val="20"/>
          <w:rPrChange w:id="9478" w:author="edits" w:date="2024-01-31T18:56:00Z">
            <w:rPr>
              <w:rFonts w:ascii="Roboto" w:hAnsi="Roboto"/>
              <w:sz w:val="20"/>
              <w:lang w:val="en-GB"/>
            </w:rPr>
          </w:rPrChange>
        </w:rPr>
        <w:t xml:space="preserve"> </w:t>
      </w:r>
      <w:r w:rsidRPr="002058B5">
        <w:rPr>
          <w:rFonts w:ascii="Roboto" w:hAnsi="Roboto"/>
          <w:spacing w:val="-2"/>
          <w:sz w:val="20"/>
          <w:rPrChange w:id="9479" w:author="edits" w:date="2024-01-31T18:56:00Z">
            <w:rPr>
              <w:rFonts w:ascii="Roboto" w:hAnsi="Roboto"/>
              <w:sz w:val="20"/>
              <w:lang w:val="en-GB"/>
            </w:rPr>
          </w:rPrChange>
        </w:rPr>
        <w:t>partnerships</w:t>
      </w:r>
      <w:r w:rsidRPr="002058B5">
        <w:rPr>
          <w:rFonts w:ascii="Roboto" w:hAnsi="Roboto"/>
          <w:spacing w:val="-6"/>
          <w:sz w:val="20"/>
          <w:rPrChange w:id="9480" w:author="edits" w:date="2024-01-31T18:56:00Z">
            <w:rPr>
              <w:rFonts w:ascii="Roboto" w:hAnsi="Roboto"/>
              <w:sz w:val="20"/>
              <w:lang w:val="en-GB"/>
            </w:rPr>
          </w:rPrChange>
        </w:rPr>
        <w:t xml:space="preserve"> </w:t>
      </w:r>
      <w:r w:rsidRPr="002058B5">
        <w:rPr>
          <w:rFonts w:ascii="Roboto" w:hAnsi="Roboto"/>
          <w:spacing w:val="-2"/>
          <w:sz w:val="20"/>
          <w:rPrChange w:id="9481" w:author="edits" w:date="2024-01-31T18:56:00Z">
            <w:rPr>
              <w:rFonts w:ascii="Roboto" w:hAnsi="Roboto"/>
              <w:sz w:val="20"/>
              <w:lang w:val="en-GB"/>
            </w:rPr>
          </w:rPrChange>
        </w:rPr>
        <w:t>and</w:t>
      </w:r>
      <w:r w:rsidRPr="002058B5">
        <w:rPr>
          <w:rFonts w:ascii="Roboto" w:hAnsi="Roboto"/>
          <w:spacing w:val="-10"/>
          <w:sz w:val="20"/>
          <w:rPrChange w:id="9482" w:author="edits" w:date="2024-01-31T18:56:00Z">
            <w:rPr>
              <w:rFonts w:ascii="Roboto" w:hAnsi="Roboto"/>
              <w:sz w:val="20"/>
              <w:lang w:val="en-GB"/>
            </w:rPr>
          </w:rPrChange>
        </w:rPr>
        <w:t xml:space="preserve"> </w:t>
      </w:r>
      <w:r w:rsidRPr="002058B5">
        <w:rPr>
          <w:rFonts w:ascii="Roboto" w:hAnsi="Roboto"/>
          <w:spacing w:val="-2"/>
          <w:sz w:val="20"/>
          <w:rPrChange w:id="9483" w:author="edits" w:date="2024-01-31T18:56:00Z">
            <w:rPr>
              <w:rFonts w:ascii="Roboto" w:hAnsi="Roboto"/>
              <w:sz w:val="20"/>
              <w:lang w:val="en-GB"/>
            </w:rPr>
          </w:rPrChange>
        </w:rPr>
        <w:t>integrated</w:t>
      </w:r>
      <w:r w:rsidRPr="002058B5">
        <w:rPr>
          <w:rFonts w:ascii="Roboto" w:hAnsi="Roboto"/>
          <w:spacing w:val="-10"/>
          <w:sz w:val="20"/>
          <w:rPrChange w:id="9484" w:author="edits" w:date="2024-01-31T18:56:00Z">
            <w:rPr>
              <w:rFonts w:ascii="Roboto" w:hAnsi="Roboto"/>
              <w:sz w:val="20"/>
              <w:lang w:val="en-GB"/>
            </w:rPr>
          </w:rPrChange>
        </w:rPr>
        <w:t xml:space="preserve"> </w:t>
      </w:r>
      <w:r w:rsidRPr="002058B5">
        <w:rPr>
          <w:rFonts w:ascii="Roboto" w:hAnsi="Roboto"/>
          <w:spacing w:val="-2"/>
          <w:sz w:val="20"/>
          <w:rPrChange w:id="9485" w:author="edits" w:date="2024-01-31T18:56:00Z">
            <w:rPr>
              <w:rFonts w:ascii="Roboto" w:hAnsi="Roboto"/>
              <w:sz w:val="20"/>
              <w:lang w:val="en-GB"/>
            </w:rPr>
          </w:rPrChange>
        </w:rPr>
        <w:t>approaches</w:t>
      </w:r>
    </w:p>
    <w:p w14:paraId="4CC04EB4" w14:textId="77777777" w:rsidR="00B32B25" w:rsidRPr="002058B5" w:rsidRDefault="00B32B25">
      <w:pPr>
        <w:pStyle w:val="BodyText"/>
        <w:spacing w:before="16"/>
        <w:ind w:right="-93"/>
        <w:jc w:val="both"/>
        <w:rPr>
          <w:rFonts w:ascii="Roboto" w:hAnsi="Roboto"/>
        </w:rPr>
        <w:pPrChange w:id="9486" w:author="edits" w:date="2024-01-31T18:56:00Z">
          <w:pPr>
            <w:adjustRightInd w:val="0"/>
            <w:jc w:val="both"/>
          </w:pPr>
        </w:pPrChange>
      </w:pPr>
    </w:p>
    <w:p w14:paraId="08982FD4" w14:textId="0133CA88" w:rsidR="00B32B25" w:rsidRPr="002058B5" w:rsidRDefault="00A0789D" w:rsidP="002058B5">
      <w:pPr>
        <w:pStyle w:val="ListParagraph"/>
        <w:numPr>
          <w:ilvl w:val="0"/>
          <w:numId w:val="86"/>
        </w:numPr>
        <w:spacing w:line="268" w:lineRule="auto"/>
        <w:ind w:right="49"/>
        <w:jc w:val="both"/>
        <w:rPr>
          <w:ins w:id="9487" w:author="edits" w:date="2024-01-31T18:56:00Z"/>
          <w:rFonts w:ascii="Roboto" w:hAnsi="Roboto"/>
          <w:sz w:val="20"/>
          <w:szCs w:val="20"/>
        </w:rPr>
        <w:sectPr w:rsidR="00B32B25" w:rsidRPr="002058B5" w:rsidSect="008B32D9">
          <w:pgSz w:w="12240" w:h="15840"/>
          <w:pgMar w:top="851" w:right="567" w:bottom="851" w:left="567" w:header="170" w:footer="567" w:gutter="567"/>
          <w:cols w:space="720"/>
        </w:sectPr>
      </w:pPr>
      <w:r w:rsidRPr="002058B5">
        <w:rPr>
          <w:rFonts w:ascii="Roboto" w:hAnsi="Roboto"/>
          <w:sz w:val="20"/>
          <w:rPrChange w:id="9488" w:author="edits" w:date="2024-01-31T18:56:00Z">
            <w:rPr>
              <w:rFonts w:ascii="Roboto" w:hAnsi="Roboto"/>
              <w:sz w:val="20"/>
              <w:lang w:val="en-GB"/>
            </w:rPr>
          </w:rPrChange>
        </w:rPr>
        <w:t>UNEP is a leader in promoting partnerships on adaptation to Climate Change such as demonstrated by</w:t>
      </w:r>
      <w:r w:rsidRPr="002058B5">
        <w:rPr>
          <w:rFonts w:ascii="Roboto" w:hAnsi="Roboto"/>
          <w:spacing w:val="-16"/>
          <w:sz w:val="20"/>
          <w:rPrChange w:id="9489" w:author="edits" w:date="2024-01-31T18:56:00Z">
            <w:rPr>
              <w:rFonts w:ascii="Roboto" w:hAnsi="Roboto"/>
              <w:sz w:val="20"/>
              <w:lang w:val="en-GB"/>
            </w:rPr>
          </w:rPrChange>
        </w:rPr>
        <w:t xml:space="preserve"> </w:t>
      </w:r>
      <w:r w:rsidRPr="002058B5">
        <w:rPr>
          <w:rFonts w:ascii="Roboto" w:hAnsi="Roboto"/>
          <w:sz w:val="20"/>
          <w:rPrChange w:id="9490" w:author="edits" w:date="2024-01-31T18:56:00Z">
            <w:rPr>
              <w:rFonts w:ascii="Roboto" w:hAnsi="Roboto"/>
              <w:sz w:val="20"/>
              <w:lang w:val="en-GB"/>
            </w:rPr>
          </w:rPrChange>
        </w:rPr>
        <w:t>the</w:t>
      </w:r>
      <w:r w:rsidRPr="002058B5">
        <w:rPr>
          <w:rFonts w:ascii="Roboto" w:hAnsi="Roboto"/>
          <w:spacing w:val="-15"/>
          <w:sz w:val="20"/>
          <w:rPrChange w:id="9491" w:author="edits" w:date="2024-01-31T18:56:00Z">
            <w:rPr>
              <w:rFonts w:ascii="Roboto" w:hAnsi="Roboto"/>
              <w:sz w:val="20"/>
              <w:lang w:val="en-GB"/>
            </w:rPr>
          </w:rPrChange>
        </w:rPr>
        <w:t xml:space="preserve"> </w:t>
      </w:r>
      <w:r w:rsidRPr="002058B5">
        <w:rPr>
          <w:rFonts w:ascii="Roboto" w:hAnsi="Roboto"/>
          <w:sz w:val="20"/>
          <w:rPrChange w:id="9492" w:author="edits" w:date="2024-01-31T18:56:00Z">
            <w:rPr>
              <w:rFonts w:ascii="Roboto" w:hAnsi="Roboto"/>
              <w:sz w:val="20"/>
              <w:lang w:val="en-GB"/>
            </w:rPr>
          </w:rPrChange>
        </w:rPr>
        <w:t>creation</w:t>
      </w:r>
      <w:r w:rsidRPr="002058B5">
        <w:rPr>
          <w:rFonts w:ascii="Roboto" w:hAnsi="Roboto"/>
          <w:spacing w:val="-15"/>
          <w:sz w:val="20"/>
          <w:rPrChange w:id="9493" w:author="edits" w:date="2024-01-31T18:56:00Z">
            <w:rPr>
              <w:rFonts w:ascii="Roboto" w:hAnsi="Roboto"/>
              <w:sz w:val="20"/>
              <w:lang w:val="en-GB"/>
            </w:rPr>
          </w:rPrChange>
        </w:rPr>
        <w:t xml:space="preserve"> </w:t>
      </w:r>
      <w:r w:rsidRPr="002058B5">
        <w:rPr>
          <w:rFonts w:ascii="Roboto" w:hAnsi="Roboto"/>
          <w:sz w:val="20"/>
          <w:rPrChange w:id="9494" w:author="edits" w:date="2024-01-31T18:56:00Z">
            <w:rPr>
              <w:rFonts w:ascii="Roboto" w:hAnsi="Roboto"/>
              <w:sz w:val="20"/>
              <w:lang w:val="en-GB"/>
            </w:rPr>
          </w:rPrChange>
        </w:rPr>
        <w:t>of</w:t>
      </w:r>
      <w:r w:rsidRPr="002058B5">
        <w:rPr>
          <w:rFonts w:ascii="Roboto" w:hAnsi="Roboto"/>
          <w:spacing w:val="-15"/>
          <w:sz w:val="20"/>
          <w:rPrChange w:id="9495" w:author="edits" w:date="2024-01-31T18:56:00Z">
            <w:rPr>
              <w:rFonts w:ascii="Roboto" w:hAnsi="Roboto"/>
              <w:sz w:val="20"/>
              <w:lang w:val="en-GB"/>
            </w:rPr>
          </w:rPrChange>
        </w:rPr>
        <w:t xml:space="preserve"> </w:t>
      </w:r>
      <w:r w:rsidRPr="002058B5">
        <w:rPr>
          <w:rFonts w:ascii="Roboto" w:hAnsi="Roboto"/>
          <w:sz w:val="20"/>
          <w:rPrChange w:id="9496" w:author="edits" w:date="2024-01-31T18:56:00Z">
            <w:rPr>
              <w:rFonts w:ascii="Roboto" w:hAnsi="Roboto"/>
              <w:sz w:val="20"/>
              <w:lang w:val="en-GB"/>
            </w:rPr>
          </w:rPrChange>
        </w:rPr>
        <w:t>the</w:t>
      </w:r>
      <w:r w:rsidRPr="002058B5">
        <w:rPr>
          <w:rFonts w:ascii="Roboto" w:hAnsi="Roboto"/>
          <w:spacing w:val="-15"/>
          <w:sz w:val="20"/>
          <w:rPrChange w:id="9497" w:author="edits" w:date="2024-01-31T18:56:00Z">
            <w:rPr>
              <w:rFonts w:ascii="Roboto" w:hAnsi="Roboto"/>
              <w:sz w:val="20"/>
              <w:lang w:val="en-GB"/>
            </w:rPr>
          </w:rPrChange>
        </w:rPr>
        <w:t xml:space="preserve"> </w:t>
      </w:r>
      <w:r w:rsidRPr="002058B5">
        <w:rPr>
          <w:rFonts w:ascii="Roboto" w:hAnsi="Roboto"/>
          <w:sz w:val="20"/>
          <w:rPrChange w:id="9498" w:author="edits" w:date="2024-01-31T18:56:00Z">
            <w:rPr>
              <w:rFonts w:ascii="Roboto" w:hAnsi="Roboto"/>
              <w:sz w:val="20"/>
              <w:lang w:val="en-GB"/>
            </w:rPr>
          </w:rPrChange>
        </w:rPr>
        <w:t>United</w:t>
      </w:r>
      <w:r w:rsidRPr="002058B5">
        <w:rPr>
          <w:rFonts w:ascii="Roboto" w:hAnsi="Roboto"/>
          <w:spacing w:val="-15"/>
          <w:sz w:val="20"/>
          <w:rPrChange w:id="9499" w:author="edits" w:date="2024-01-31T18:56:00Z">
            <w:rPr>
              <w:rFonts w:ascii="Roboto" w:hAnsi="Roboto"/>
              <w:sz w:val="20"/>
              <w:lang w:val="en-GB"/>
            </w:rPr>
          </w:rPrChange>
        </w:rPr>
        <w:t xml:space="preserve"> </w:t>
      </w:r>
      <w:r w:rsidRPr="002058B5">
        <w:rPr>
          <w:rFonts w:ascii="Roboto" w:hAnsi="Roboto"/>
          <w:sz w:val="20"/>
          <w:rPrChange w:id="9500" w:author="edits" w:date="2024-01-31T18:56:00Z">
            <w:rPr>
              <w:rFonts w:ascii="Roboto" w:hAnsi="Roboto"/>
              <w:sz w:val="20"/>
              <w:lang w:val="en-GB"/>
            </w:rPr>
          </w:rPrChange>
        </w:rPr>
        <w:t>Nations</w:t>
      </w:r>
      <w:r w:rsidRPr="002058B5">
        <w:rPr>
          <w:rFonts w:ascii="Roboto" w:hAnsi="Roboto"/>
          <w:spacing w:val="-15"/>
          <w:sz w:val="20"/>
          <w:rPrChange w:id="9501" w:author="edits" w:date="2024-01-31T18:56:00Z">
            <w:rPr>
              <w:rFonts w:ascii="Roboto" w:hAnsi="Roboto"/>
              <w:sz w:val="20"/>
              <w:lang w:val="en-GB"/>
            </w:rPr>
          </w:rPrChange>
        </w:rPr>
        <w:t xml:space="preserve"> </w:t>
      </w:r>
      <w:r w:rsidRPr="002058B5">
        <w:rPr>
          <w:rFonts w:ascii="Roboto" w:hAnsi="Roboto"/>
          <w:sz w:val="20"/>
          <w:rPrChange w:id="9502" w:author="edits" w:date="2024-01-31T18:56:00Z">
            <w:rPr>
              <w:rFonts w:ascii="Roboto" w:hAnsi="Roboto"/>
              <w:sz w:val="20"/>
              <w:lang w:val="en-GB"/>
            </w:rPr>
          </w:rPrChange>
        </w:rPr>
        <w:t>multi-partner</w:t>
      </w:r>
      <w:r w:rsidRPr="002058B5">
        <w:rPr>
          <w:rFonts w:ascii="Roboto" w:hAnsi="Roboto"/>
          <w:spacing w:val="-15"/>
          <w:sz w:val="20"/>
          <w:rPrChange w:id="9503" w:author="edits" w:date="2024-01-31T18:56:00Z">
            <w:rPr>
              <w:rFonts w:ascii="Roboto" w:hAnsi="Roboto"/>
              <w:sz w:val="20"/>
              <w:lang w:val="en-GB"/>
            </w:rPr>
          </w:rPrChange>
        </w:rPr>
        <w:t xml:space="preserve"> </w:t>
      </w:r>
      <w:r w:rsidRPr="002058B5">
        <w:rPr>
          <w:rFonts w:ascii="Roboto" w:hAnsi="Roboto"/>
          <w:sz w:val="20"/>
          <w:rPrChange w:id="9504" w:author="edits" w:date="2024-01-31T18:56:00Z">
            <w:rPr>
              <w:rFonts w:ascii="Roboto" w:hAnsi="Roboto"/>
              <w:sz w:val="20"/>
              <w:lang w:val="en-GB"/>
            </w:rPr>
          </w:rPrChange>
        </w:rPr>
        <w:t>trust</w:t>
      </w:r>
      <w:r w:rsidRPr="002058B5">
        <w:rPr>
          <w:rFonts w:ascii="Roboto" w:hAnsi="Roboto"/>
          <w:spacing w:val="-15"/>
          <w:sz w:val="20"/>
          <w:rPrChange w:id="9505" w:author="edits" w:date="2024-01-31T18:56:00Z">
            <w:rPr>
              <w:rFonts w:ascii="Roboto" w:hAnsi="Roboto"/>
              <w:sz w:val="20"/>
              <w:lang w:val="en-GB"/>
            </w:rPr>
          </w:rPrChange>
        </w:rPr>
        <w:t xml:space="preserve"> </w:t>
      </w:r>
      <w:r w:rsidRPr="002058B5">
        <w:rPr>
          <w:rFonts w:ascii="Roboto" w:hAnsi="Roboto"/>
          <w:sz w:val="20"/>
          <w:rPrChange w:id="9506" w:author="edits" w:date="2024-01-31T18:56:00Z">
            <w:rPr>
              <w:rFonts w:ascii="Roboto" w:hAnsi="Roboto"/>
              <w:sz w:val="20"/>
              <w:lang w:val="en-GB"/>
            </w:rPr>
          </w:rPrChange>
        </w:rPr>
        <w:t>fund</w:t>
      </w:r>
      <w:r w:rsidRPr="002058B5">
        <w:rPr>
          <w:rFonts w:ascii="Roboto" w:hAnsi="Roboto"/>
          <w:spacing w:val="-15"/>
          <w:sz w:val="20"/>
          <w:rPrChange w:id="9507" w:author="edits" w:date="2024-01-31T18:56:00Z">
            <w:rPr>
              <w:rFonts w:ascii="Roboto" w:hAnsi="Roboto"/>
              <w:sz w:val="20"/>
              <w:lang w:val="en-GB"/>
            </w:rPr>
          </w:rPrChange>
        </w:rPr>
        <w:t xml:space="preserve"> </w:t>
      </w:r>
      <w:del w:id="9508" w:author="edits" w:date="2024-01-31T18:56:00Z">
        <w:r w:rsidR="00BE14FE" w:rsidRPr="00233E96">
          <w:rPr>
            <w:rFonts w:ascii="Roboto" w:hAnsi="Roboto" w:cs="Arial"/>
            <w:bCs/>
            <w:sz w:val="20"/>
            <w:szCs w:val="20"/>
            <w:lang w:val="en-GB"/>
          </w:rPr>
          <w:delText>SOFF</w:delText>
        </w:r>
        <w:r w:rsidR="00BE14FE" w:rsidRPr="00233E96">
          <w:rPr>
            <w:rFonts w:ascii="Roboto" w:hAnsi="Roboto"/>
            <w:sz w:val="20"/>
            <w:szCs w:val="20"/>
            <w:lang w:val="en-GB"/>
          </w:rPr>
          <w:footnoteReference w:id="18"/>
        </w:r>
        <w:r w:rsidR="00BE14FE" w:rsidRPr="00233E96">
          <w:rPr>
            <w:rFonts w:ascii="Roboto" w:hAnsi="Roboto" w:cs="Arial"/>
            <w:bCs/>
            <w:sz w:val="20"/>
            <w:szCs w:val="20"/>
            <w:lang w:val="en-GB"/>
          </w:rPr>
          <w:delText xml:space="preserve"> </w:delText>
        </w:r>
      </w:del>
      <w:ins w:id="9510" w:author="edits" w:date="2024-01-31T18:56:00Z">
        <w:r w:rsidRPr="002058B5">
          <w:rPr>
            <w:rFonts w:ascii="Roboto" w:hAnsi="Roboto"/>
            <w:sz w:val="20"/>
            <w:szCs w:val="20"/>
          </w:rPr>
          <w:t>SOFF15</w:t>
        </w:r>
      </w:ins>
      <w:r w:rsidRPr="002058B5">
        <w:rPr>
          <w:rFonts w:ascii="Roboto" w:hAnsi="Roboto"/>
          <w:spacing w:val="-4"/>
          <w:sz w:val="20"/>
          <w:rPrChange w:id="9511" w:author="edits" w:date="2024-01-31T18:56:00Z">
            <w:rPr>
              <w:rFonts w:ascii="Roboto" w:hAnsi="Roboto"/>
              <w:sz w:val="20"/>
              <w:lang w:val="en-GB"/>
            </w:rPr>
          </w:rPrChange>
        </w:rPr>
        <w:t xml:space="preserve"> </w:t>
      </w:r>
      <w:r w:rsidRPr="002058B5">
        <w:rPr>
          <w:rFonts w:ascii="Roboto" w:hAnsi="Roboto"/>
          <w:sz w:val="20"/>
          <w:rPrChange w:id="9512" w:author="edits" w:date="2024-01-31T18:56:00Z">
            <w:rPr>
              <w:rFonts w:ascii="Roboto" w:hAnsi="Roboto"/>
              <w:sz w:val="20"/>
              <w:lang w:val="en-GB"/>
            </w:rPr>
          </w:rPrChange>
        </w:rPr>
        <w:t>launched</w:t>
      </w:r>
      <w:r w:rsidRPr="002058B5">
        <w:rPr>
          <w:rFonts w:ascii="Roboto" w:hAnsi="Roboto"/>
          <w:spacing w:val="-15"/>
          <w:sz w:val="20"/>
          <w:rPrChange w:id="9513" w:author="edits" w:date="2024-01-31T18:56:00Z">
            <w:rPr>
              <w:rFonts w:ascii="Roboto" w:hAnsi="Roboto"/>
              <w:sz w:val="20"/>
              <w:lang w:val="en-GB"/>
            </w:rPr>
          </w:rPrChange>
        </w:rPr>
        <w:t xml:space="preserve"> </w:t>
      </w:r>
      <w:r w:rsidRPr="002058B5">
        <w:rPr>
          <w:rFonts w:ascii="Roboto" w:hAnsi="Roboto"/>
          <w:sz w:val="20"/>
          <w:rPrChange w:id="9514" w:author="edits" w:date="2024-01-31T18:56:00Z">
            <w:rPr>
              <w:rFonts w:ascii="Roboto" w:hAnsi="Roboto"/>
              <w:sz w:val="20"/>
              <w:lang w:val="en-GB"/>
            </w:rPr>
          </w:rPrChange>
        </w:rPr>
        <w:t>during</w:t>
      </w:r>
      <w:r w:rsidRPr="002058B5">
        <w:rPr>
          <w:rFonts w:ascii="Roboto" w:hAnsi="Roboto"/>
          <w:spacing w:val="-15"/>
          <w:sz w:val="20"/>
          <w:rPrChange w:id="9515" w:author="edits" w:date="2024-01-31T18:56:00Z">
            <w:rPr>
              <w:rFonts w:ascii="Roboto" w:hAnsi="Roboto"/>
              <w:sz w:val="20"/>
              <w:lang w:val="en-GB"/>
            </w:rPr>
          </w:rPrChange>
        </w:rPr>
        <w:t xml:space="preserve"> </w:t>
      </w:r>
      <w:r w:rsidRPr="002058B5">
        <w:rPr>
          <w:rFonts w:ascii="Roboto" w:hAnsi="Roboto"/>
          <w:sz w:val="20"/>
          <w:rPrChange w:id="9516" w:author="edits" w:date="2024-01-31T18:56:00Z">
            <w:rPr>
              <w:rFonts w:ascii="Roboto" w:hAnsi="Roboto"/>
              <w:sz w:val="20"/>
              <w:lang w:val="en-GB"/>
            </w:rPr>
          </w:rPrChange>
        </w:rPr>
        <w:t>COP</w:t>
      </w:r>
      <w:r w:rsidRPr="002058B5">
        <w:rPr>
          <w:rFonts w:ascii="Roboto" w:hAnsi="Roboto"/>
          <w:spacing w:val="-15"/>
          <w:sz w:val="20"/>
          <w:rPrChange w:id="9517" w:author="edits" w:date="2024-01-31T18:56:00Z">
            <w:rPr>
              <w:rFonts w:ascii="Roboto" w:hAnsi="Roboto"/>
              <w:sz w:val="20"/>
              <w:lang w:val="en-GB"/>
            </w:rPr>
          </w:rPrChange>
        </w:rPr>
        <w:t xml:space="preserve"> </w:t>
      </w:r>
      <w:r w:rsidRPr="002058B5">
        <w:rPr>
          <w:rFonts w:ascii="Roboto" w:hAnsi="Roboto"/>
          <w:sz w:val="20"/>
          <w:rPrChange w:id="9518" w:author="edits" w:date="2024-01-31T18:56:00Z">
            <w:rPr>
              <w:rFonts w:ascii="Roboto" w:hAnsi="Roboto"/>
              <w:sz w:val="20"/>
              <w:lang w:val="en-GB"/>
            </w:rPr>
          </w:rPrChange>
        </w:rPr>
        <w:t>26</w:t>
      </w:r>
      <w:r w:rsidRPr="002058B5">
        <w:rPr>
          <w:rFonts w:ascii="Roboto" w:hAnsi="Roboto"/>
          <w:spacing w:val="-15"/>
          <w:sz w:val="20"/>
          <w:rPrChange w:id="9519" w:author="edits" w:date="2024-01-31T18:56:00Z">
            <w:rPr>
              <w:rFonts w:ascii="Roboto" w:hAnsi="Roboto"/>
              <w:sz w:val="20"/>
              <w:lang w:val="en-GB"/>
            </w:rPr>
          </w:rPrChange>
        </w:rPr>
        <w:t xml:space="preserve"> </w:t>
      </w:r>
      <w:r w:rsidRPr="002058B5">
        <w:rPr>
          <w:rFonts w:ascii="Roboto" w:hAnsi="Roboto"/>
          <w:sz w:val="20"/>
          <w:rPrChange w:id="9520" w:author="edits" w:date="2024-01-31T18:56:00Z">
            <w:rPr>
              <w:rFonts w:ascii="Roboto" w:hAnsi="Roboto"/>
              <w:sz w:val="20"/>
              <w:lang w:val="en-GB"/>
            </w:rPr>
          </w:rPrChange>
        </w:rPr>
        <w:t xml:space="preserve">willing </w:t>
      </w:r>
      <w:r w:rsidRPr="002058B5">
        <w:rPr>
          <w:rFonts w:ascii="Roboto" w:hAnsi="Roboto"/>
          <w:spacing w:val="-2"/>
          <w:sz w:val="20"/>
          <w:rPrChange w:id="9521" w:author="edits" w:date="2024-01-31T18:56:00Z">
            <w:rPr>
              <w:rFonts w:ascii="Roboto" w:hAnsi="Roboto"/>
              <w:sz w:val="20"/>
              <w:lang w:val="en-GB"/>
            </w:rPr>
          </w:rPrChange>
        </w:rPr>
        <w:t>to</w:t>
      </w:r>
      <w:r w:rsidRPr="002058B5">
        <w:rPr>
          <w:rFonts w:ascii="Roboto" w:hAnsi="Roboto"/>
          <w:spacing w:val="-8"/>
          <w:sz w:val="20"/>
          <w:rPrChange w:id="9522" w:author="edits" w:date="2024-01-31T18:56:00Z">
            <w:rPr>
              <w:rFonts w:ascii="Roboto" w:hAnsi="Roboto"/>
              <w:sz w:val="20"/>
              <w:lang w:val="en-GB"/>
            </w:rPr>
          </w:rPrChange>
        </w:rPr>
        <w:t xml:space="preserve"> </w:t>
      </w:r>
      <w:r w:rsidRPr="002058B5">
        <w:rPr>
          <w:rFonts w:ascii="Roboto" w:hAnsi="Roboto"/>
          <w:spacing w:val="-2"/>
          <w:sz w:val="20"/>
          <w:rPrChange w:id="9523" w:author="edits" w:date="2024-01-31T18:56:00Z">
            <w:rPr>
              <w:rFonts w:ascii="Roboto" w:hAnsi="Roboto"/>
              <w:sz w:val="20"/>
              <w:lang w:val="en-GB"/>
            </w:rPr>
          </w:rPrChange>
        </w:rPr>
        <w:t>address</w:t>
      </w:r>
      <w:r w:rsidRPr="002058B5">
        <w:rPr>
          <w:rFonts w:ascii="Roboto" w:hAnsi="Roboto"/>
          <w:spacing w:val="-6"/>
          <w:sz w:val="20"/>
          <w:rPrChange w:id="9524" w:author="edits" w:date="2024-01-31T18:56:00Z">
            <w:rPr>
              <w:rFonts w:ascii="Roboto" w:hAnsi="Roboto"/>
              <w:sz w:val="20"/>
              <w:lang w:val="en-GB"/>
            </w:rPr>
          </w:rPrChange>
        </w:rPr>
        <w:t xml:space="preserve"> </w:t>
      </w:r>
      <w:r w:rsidRPr="002058B5">
        <w:rPr>
          <w:rFonts w:ascii="Roboto" w:hAnsi="Roboto"/>
          <w:spacing w:val="-2"/>
          <w:sz w:val="20"/>
          <w:rPrChange w:id="9525" w:author="edits" w:date="2024-01-31T18:56:00Z">
            <w:rPr>
              <w:rFonts w:ascii="Roboto" w:hAnsi="Roboto"/>
              <w:sz w:val="20"/>
              <w:lang w:val="en-GB"/>
            </w:rPr>
          </w:rPrChange>
        </w:rPr>
        <w:t>missing</w:t>
      </w:r>
      <w:r w:rsidRPr="002058B5">
        <w:rPr>
          <w:rFonts w:ascii="Roboto" w:hAnsi="Roboto"/>
          <w:spacing w:val="-6"/>
          <w:sz w:val="20"/>
          <w:rPrChange w:id="9526" w:author="edits" w:date="2024-01-31T18:56:00Z">
            <w:rPr>
              <w:rFonts w:ascii="Roboto" w:hAnsi="Roboto"/>
              <w:sz w:val="20"/>
              <w:lang w:val="en-GB"/>
            </w:rPr>
          </w:rPrChange>
        </w:rPr>
        <w:t xml:space="preserve"> </w:t>
      </w:r>
      <w:r w:rsidRPr="002058B5">
        <w:rPr>
          <w:rFonts w:ascii="Roboto" w:hAnsi="Roboto"/>
          <w:spacing w:val="-2"/>
          <w:sz w:val="20"/>
          <w:rPrChange w:id="9527" w:author="edits" w:date="2024-01-31T18:56:00Z">
            <w:rPr>
              <w:rFonts w:ascii="Roboto" w:hAnsi="Roboto"/>
              <w:sz w:val="20"/>
              <w:lang w:val="en-GB"/>
            </w:rPr>
          </w:rPrChange>
        </w:rPr>
        <w:t>data</w:t>
      </w:r>
      <w:r w:rsidRPr="002058B5">
        <w:rPr>
          <w:rFonts w:ascii="Roboto" w:hAnsi="Roboto"/>
          <w:spacing w:val="-7"/>
          <w:sz w:val="20"/>
          <w:rPrChange w:id="9528" w:author="edits" w:date="2024-01-31T18:56:00Z">
            <w:rPr>
              <w:rFonts w:ascii="Roboto" w:hAnsi="Roboto"/>
              <w:sz w:val="20"/>
              <w:lang w:val="en-GB"/>
            </w:rPr>
          </w:rPrChange>
        </w:rPr>
        <w:t xml:space="preserve"> </w:t>
      </w:r>
      <w:r w:rsidRPr="002058B5">
        <w:rPr>
          <w:rFonts w:ascii="Roboto" w:hAnsi="Roboto"/>
          <w:spacing w:val="-2"/>
          <w:sz w:val="20"/>
          <w:rPrChange w:id="9529" w:author="edits" w:date="2024-01-31T18:56:00Z">
            <w:rPr>
              <w:rFonts w:ascii="Roboto" w:hAnsi="Roboto"/>
              <w:sz w:val="20"/>
              <w:lang w:val="en-GB"/>
            </w:rPr>
          </w:rPrChange>
        </w:rPr>
        <w:t>gap</w:t>
      </w:r>
      <w:r w:rsidRPr="002058B5">
        <w:rPr>
          <w:rFonts w:ascii="Roboto" w:hAnsi="Roboto"/>
          <w:spacing w:val="-6"/>
          <w:sz w:val="20"/>
          <w:rPrChange w:id="9530" w:author="edits" w:date="2024-01-31T18:56:00Z">
            <w:rPr>
              <w:rFonts w:ascii="Roboto" w:hAnsi="Roboto"/>
              <w:sz w:val="20"/>
              <w:lang w:val="en-GB"/>
            </w:rPr>
          </w:rPrChange>
        </w:rPr>
        <w:t xml:space="preserve"> </w:t>
      </w:r>
      <w:r w:rsidRPr="002058B5">
        <w:rPr>
          <w:rFonts w:ascii="Roboto" w:hAnsi="Roboto"/>
          <w:spacing w:val="-2"/>
          <w:sz w:val="20"/>
          <w:rPrChange w:id="9531" w:author="edits" w:date="2024-01-31T18:56:00Z">
            <w:rPr>
              <w:rFonts w:ascii="Roboto" w:hAnsi="Roboto"/>
              <w:sz w:val="20"/>
              <w:lang w:val="en-GB"/>
            </w:rPr>
          </w:rPrChange>
        </w:rPr>
        <w:t>by</w:t>
      </w:r>
      <w:r w:rsidRPr="002058B5">
        <w:rPr>
          <w:rFonts w:ascii="Roboto" w:hAnsi="Roboto"/>
          <w:spacing w:val="-10"/>
          <w:sz w:val="20"/>
          <w:rPrChange w:id="9532" w:author="edits" w:date="2024-01-31T18:56:00Z">
            <w:rPr>
              <w:rFonts w:ascii="Roboto" w:hAnsi="Roboto"/>
              <w:sz w:val="20"/>
              <w:lang w:val="en-GB"/>
            </w:rPr>
          </w:rPrChange>
        </w:rPr>
        <w:t xml:space="preserve"> </w:t>
      </w:r>
      <w:r w:rsidRPr="002058B5">
        <w:rPr>
          <w:rFonts w:ascii="Roboto" w:hAnsi="Roboto"/>
          <w:spacing w:val="-2"/>
          <w:sz w:val="20"/>
          <w:rPrChange w:id="9533" w:author="edits" w:date="2024-01-31T18:56:00Z">
            <w:rPr>
              <w:rFonts w:ascii="Roboto" w:hAnsi="Roboto"/>
              <w:sz w:val="20"/>
              <w:lang w:val="en-GB"/>
            </w:rPr>
          </w:rPrChange>
        </w:rPr>
        <w:t>providing</w:t>
      </w:r>
      <w:r w:rsidRPr="002058B5">
        <w:rPr>
          <w:rFonts w:ascii="Roboto" w:hAnsi="Roboto"/>
          <w:spacing w:val="-5"/>
          <w:sz w:val="20"/>
          <w:rPrChange w:id="9534" w:author="edits" w:date="2024-01-31T18:56:00Z">
            <w:rPr>
              <w:rFonts w:ascii="Roboto" w:hAnsi="Roboto"/>
              <w:sz w:val="20"/>
              <w:lang w:val="en-GB"/>
            </w:rPr>
          </w:rPrChange>
        </w:rPr>
        <w:t xml:space="preserve"> </w:t>
      </w:r>
      <w:r w:rsidRPr="002058B5">
        <w:rPr>
          <w:rFonts w:ascii="Roboto" w:hAnsi="Roboto"/>
          <w:spacing w:val="-2"/>
          <w:sz w:val="20"/>
          <w:rPrChange w:id="9535" w:author="edits" w:date="2024-01-31T18:56:00Z">
            <w:rPr>
              <w:rFonts w:ascii="Roboto" w:hAnsi="Roboto"/>
              <w:sz w:val="20"/>
              <w:lang w:val="en-GB"/>
            </w:rPr>
          </w:rPrChange>
        </w:rPr>
        <w:t>long-term,</w:t>
      </w:r>
      <w:r w:rsidRPr="002058B5">
        <w:rPr>
          <w:rFonts w:ascii="Roboto" w:hAnsi="Roboto"/>
          <w:spacing w:val="-7"/>
          <w:sz w:val="20"/>
          <w:rPrChange w:id="9536" w:author="edits" w:date="2024-01-31T18:56:00Z">
            <w:rPr>
              <w:rFonts w:ascii="Roboto" w:hAnsi="Roboto"/>
              <w:sz w:val="20"/>
              <w:lang w:val="en-GB"/>
            </w:rPr>
          </w:rPrChange>
        </w:rPr>
        <w:t xml:space="preserve"> </w:t>
      </w:r>
      <w:r w:rsidRPr="002058B5">
        <w:rPr>
          <w:rFonts w:ascii="Roboto" w:hAnsi="Roboto"/>
          <w:spacing w:val="-2"/>
          <w:sz w:val="20"/>
          <w:rPrChange w:id="9537" w:author="edits" w:date="2024-01-31T18:56:00Z">
            <w:rPr>
              <w:rFonts w:ascii="Roboto" w:hAnsi="Roboto"/>
              <w:sz w:val="20"/>
              <w:lang w:val="en-GB"/>
            </w:rPr>
          </w:rPrChange>
        </w:rPr>
        <w:t>systematic,</w:t>
      </w:r>
      <w:r w:rsidRPr="002058B5">
        <w:rPr>
          <w:rFonts w:ascii="Roboto" w:hAnsi="Roboto"/>
          <w:spacing w:val="-7"/>
          <w:sz w:val="20"/>
          <w:rPrChange w:id="9538" w:author="edits" w:date="2024-01-31T18:56:00Z">
            <w:rPr>
              <w:rFonts w:ascii="Roboto" w:hAnsi="Roboto"/>
              <w:sz w:val="20"/>
              <w:lang w:val="en-GB"/>
            </w:rPr>
          </w:rPrChange>
        </w:rPr>
        <w:t xml:space="preserve"> </w:t>
      </w:r>
      <w:r w:rsidRPr="002058B5">
        <w:rPr>
          <w:rFonts w:ascii="Roboto" w:hAnsi="Roboto"/>
          <w:spacing w:val="-2"/>
          <w:sz w:val="20"/>
          <w:rPrChange w:id="9539" w:author="edits" w:date="2024-01-31T18:56:00Z">
            <w:rPr>
              <w:rFonts w:ascii="Roboto" w:hAnsi="Roboto"/>
              <w:sz w:val="20"/>
              <w:lang w:val="en-GB"/>
            </w:rPr>
          </w:rPrChange>
        </w:rPr>
        <w:t>technical</w:t>
      </w:r>
      <w:r w:rsidRPr="002058B5">
        <w:rPr>
          <w:rFonts w:ascii="Roboto" w:hAnsi="Roboto"/>
          <w:spacing w:val="-8"/>
          <w:sz w:val="20"/>
          <w:rPrChange w:id="9540" w:author="edits" w:date="2024-01-31T18:56:00Z">
            <w:rPr>
              <w:rFonts w:ascii="Roboto" w:hAnsi="Roboto"/>
              <w:sz w:val="20"/>
              <w:lang w:val="en-GB"/>
            </w:rPr>
          </w:rPrChange>
        </w:rPr>
        <w:t xml:space="preserve"> </w:t>
      </w:r>
      <w:r w:rsidRPr="002058B5">
        <w:rPr>
          <w:rFonts w:ascii="Roboto" w:hAnsi="Roboto"/>
          <w:spacing w:val="-2"/>
          <w:sz w:val="20"/>
          <w:rPrChange w:id="9541" w:author="edits" w:date="2024-01-31T18:56:00Z">
            <w:rPr>
              <w:rFonts w:ascii="Roboto" w:hAnsi="Roboto"/>
              <w:sz w:val="20"/>
              <w:lang w:val="en-GB"/>
            </w:rPr>
          </w:rPrChange>
        </w:rPr>
        <w:t>and</w:t>
      </w:r>
      <w:r w:rsidRPr="002058B5">
        <w:rPr>
          <w:rFonts w:ascii="Roboto" w:hAnsi="Roboto"/>
          <w:spacing w:val="-6"/>
          <w:sz w:val="20"/>
          <w:rPrChange w:id="9542" w:author="edits" w:date="2024-01-31T18:56:00Z">
            <w:rPr>
              <w:rFonts w:ascii="Roboto" w:hAnsi="Roboto"/>
              <w:sz w:val="20"/>
              <w:lang w:val="en-GB"/>
            </w:rPr>
          </w:rPrChange>
        </w:rPr>
        <w:t xml:space="preserve"> </w:t>
      </w:r>
      <w:r w:rsidRPr="002058B5">
        <w:rPr>
          <w:rFonts w:ascii="Roboto" w:hAnsi="Roboto"/>
          <w:spacing w:val="-2"/>
          <w:sz w:val="20"/>
          <w:rPrChange w:id="9543" w:author="edits" w:date="2024-01-31T18:56:00Z">
            <w:rPr>
              <w:rFonts w:ascii="Roboto" w:hAnsi="Roboto"/>
              <w:sz w:val="20"/>
              <w:lang w:val="en-GB"/>
            </w:rPr>
          </w:rPrChange>
        </w:rPr>
        <w:t>financial</w:t>
      </w:r>
      <w:r w:rsidRPr="002058B5">
        <w:rPr>
          <w:rFonts w:ascii="Roboto" w:hAnsi="Roboto"/>
          <w:spacing w:val="-7"/>
          <w:sz w:val="20"/>
          <w:rPrChange w:id="9544" w:author="edits" w:date="2024-01-31T18:56:00Z">
            <w:rPr>
              <w:rFonts w:ascii="Roboto" w:hAnsi="Roboto"/>
              <w:sz w:val="20"/>
              <w:lang w:val="en-GB"/>
            </w:rPr>
          </w:rPrChange>
        </w:rPr>
        <w:t xml:space="preserve"> </w:t>
      </w:r>
      <w:r w:rsidRPr="002058B5">
        <w:rPr>
          <w:rFonts w:ascii="Roboto" w:hAnsi="Roboto"/>
          <w:spacing w:val="-2"/>
          <w:sz w:val="20"/>
          <w:rPrChange w:id="9545" w:author="edits" w:date="2024-01-31T18:56:00Z">
            <w:rPr>
              <w:rFonts w:ascii="Roboto" w:hAnsi="Roboto"/>
              <w:sz w:val="20"/>
              <w:lang w:val="en-GB"/>
            </w:rPr>
          </w:rPrChange>
        </w:rPr>
        <w:t>support</w:t>
      </w:r>
      <w:r w:rsidRPr="002058B5">
        <w:rPr>
          <w:rFonts w:ascii="Roboto" w:hAnsi="Roboto"/>
          <w:spacing w:val="-7"/>
          <w:sz w:val="20"/>
          <w:rPrChange w:id="9546" w:author="edits" w:date="2024-01-31T18:56:00Z">
            <w:rPr>
              <w:rFonts w:ascii="Roboto" w:hAnsi="Roboto"/>
              <w:sz w:val="20"/>
              <w:lang w:val="en-GB"/>
            </w:rPr>
          </w:rPrChange>
        </w:rPr>
        <w:t xml:space="preserve"> </w:t>
      </w:r>
      <w:r w:rsidRPr="002058B5">
        <w:rPr>
          <w:rFonts w:ascii="Roboto" w:hAnsi="Roboto"/>
          <w:spacing w:val="-2"/>
          <w:sz w:val="20"/>
          <w:rPrChange w:id="9547" w:author="edits" w:date="2024-01-31T18:56:00Z">
            <w:rPr>
              <w:rFonts w:ascii="Roboto" w:hAnsi="Roboto"/>
              <w:sz w:val="20"/>
              <w:lang w:val="en-GB"/>
            </w:rPr>
          </w:rPrChange>
        </w:rPr>
        <w:t>to</w:t>
      </w:r>
      <w:r w:rsidRPr="002058B5">
        <w:rPr>
          <w:rFonts w:ascii="Roboto" w:hAnsi="Roboto"/>
          <w:spacing w:val="-8"/>
          <w:sz w:val="20"/>
          <w:rPrChange w:id="9548" w:author="edits" w:date="2024-01-31T18:56:00Z">
            <w:rPr>
              <w:rFonts w:ascii="Roboto" w:hAnsi="Roboto"/>
              <w:sz w:val="20"/>
              <w:lang w:val="en-GB"/>
            </w:rPr>
          </w:rPrChange>
        </w:rPr>
        <w:t xml:space="preserve"> </w:t>
      </w:r>
      <w:r w:rsidRPr="002058B5">
        <w:rPr>
          <w:rFonts w:ascii="Roboto" w:hAnsi="Roboto"/>
          <w:spacing w:val="-2"/>
          <w:sz w:val="20"/>
          <w:rPrChange w:id="9549" w:author="edits" w:date="2024-01-31T18:56:00Z">
            <w:rPr>
              <w:rFonts w:ascii="Roboto" w:hAnsi="Roboto"/>
              <w:sz w:val="20"/>
              <w:lang w:val="en-GB"/>
            </w:rPr>
          </w:rPrChange>
        </w:rPr>
        <w:t xml:space="preserve">the </w:t>
      </w:r>
      <w:r w:rsidRPr="002058B5">
        <w:rPr>
          <w:rFonts w:ascii="Roboto" w:hAnsi="Roboto"/>
          <w:sz w:val="20"/>
          <w:rPrChange w:id="9550" w:author="edits" w:date="2024-01-31T18:56:00Z">
            <w:rPr>
              <w:rFonts w:ascii="Roboto" w:hAnsi="Roboto"/>
              <w:sz w:val="20"/>
              <w:lang w:val="en-GB"/>
            </w:rPr>
          </w:rPrChange>
        </w:rPr>
        <w:t>countries with the largest capacity</w:t>
      </w:r>
      <w:r w:rsidRPr="002058B5">
        <w:rPr>
          <w:rFonts w:ascii="Roboto" w:hAnsi="Roboto"/>
          <w:spacing w:val="-1"/>
          <w:sz w:val="20"/>
          <w:rPrChange w:id="9551" w:author="edits" w:date="2024-01-31T18:56:00Z">
            <w:rPr>
              <w:rFonts w:ascii="Roboto" w:hAnsi="Roboto"/>
              <w:sz w:val="20"/>
              <w:lang w:val="en-GB"/>
            </w:rPr>
          </w:rPrChange>
        </w:rPr>
        <w:t xml:space="preserve"> </w:t>
      </w:r>
      <w:r w:rsidRPr="002058B5">
        <w:rPr>
          <w:rFonts w:ascii="Roboto" w:hAnsi="Roboto"/>
          <w:sz w:val="20"/>
          <w:rPrChange w:id="9552" w:author="edits" w:date="2024-01-31T18:56:00Z">
            <w:rPr>
              <w:rFonts w:ascii="Roboto" w:hAnsi="Roboto"/>
              <w:sz w:val="20"/>
              <w:lang w:val="en-GB"/>
            </w:rPr>
          </w:rPrChange>
        </w:rPr>
        <w:t>gaps, with a focus on LDCs and SIDS. UNEP is also managing the Global Adaptation Network (GAN) which is a very active knowledge-sharing platform for climate adaptation</w:t>
      </w:r>
      <w:r w:rsidRPr="002058B5">
        <w:rPr>
          <w:rFonts w:ascii="Roboto" w:hAnsi="Roboto"/>
          <w:spacing w:val="-5"/>
          <w:sz w:val="20"/>
          <w:rPrChange w:id="9553" w:author="edits" w:date="2024-01-31T18:56:00Z">
            <w:rPr>
              <w:rFonts w:ascii="Roboto" w:hAnsi="Roboto"/>
              <w:sz w:val="20"/>
              <w:lang w:val="en-GB"/>
            </w:rPr>
          </w:rPrChange>
        </w:rPr>
        <w:t xml:space="preserve"> </w:t>
      </w:r>
      <w:r w:rsidRPr="002058B5">
        <w:rPr>
          <w:rFonts w:ascii="Roboto" w:hAnsi="Roboto"/>
          <w:sz w:val="20"/>
          <w:rPrChange w:id="9554" w:author="edits" w:date="2024-01-31T18:56:00Z">
            <w:rPr>
              <w:rFonts w:ascii="Roboto" w:hAnsi="Roboto"/>
              <w:sz w:val="20"/>
              <w:lang w:val="en-GB"/>
            </w:rPr>
          </w:rPrChange>
        </w:rPr>
        <w:t>funded</w:t>
      </w:r>
      <w:r w:rsidRPr="002058B5">
        <w:rPr>
          <w:rFonts w:ascii="Roboto" w:hAnsi="Roboto"/>
          <w:spacing w:val="-5"/>
          <w:sz w:val="20"/>
          <w:rPrChange w:id="9555" w:author="edits" w:date="2024-01-31T18:56:00Z">
            <w:rPr>
              <w:rFonts w:ascii="Roboto" w:hAnsi="Roboto"/>
              <w:sz w:val="20"/>
              <w:lang w:val="en-GB"/>
            </w:rPr>
          </w:rPrChange>
        </w:rPr>
        <w:t xml:space="preserve"> </w:t>
      </w:r>
      <w:r w:rsidRPr="002058B5">
        <w:rPr>
          <w:rFonts w:ascii="Roboto" w:hAnsi="Roboto"/>
          <w:sz w:val="20"/>
          <w:rPrChange w:id="9556" w:author="edits" w:date="2024-01-31T18:56:00Z">
            <w:rPr>
              <w:rFonts w:ascii="Roboto" w:hAnsi="Roboto"/>
              <w:sz w:val="20"/>
              <w:lang w:val="en-GB"/>
            </w:rPr>
          </w:rPrChange>
        </w:rPr>
        <w:t>in</w:t>
      </w:r>
      <w:r w:rsidRPr="002058B5">
        <w:rPr>
          <w:rFonts w:ascii="Roboto" w:hAnsi="Roboto"/>
          <w:spacing w:val="-5"/>
          <w:sz w:val="20"/>
          <w:rPrChange w:id="9557" w:author="edits" w:date="2024-01-31T18:56:00Z">
            <w:rPr>
              <w:rFonts w:ascii="Roboto" w:hAnsi="Roboto"/>
              <w:sz w:val="20"/>
              <w:lang w:val="en-GB"/>
            </w:rPr>
          </w:rPrChange>
        </w:rPr>
        <w:t xml:space="preserve"> </w:t>
      </w:r>
      <w:r w:rsidRPr="002058B5">
        <w:rPr>
          <w:rFonts w:ascii="Roboto" w:hAnsi="Roboto"/>
          <w:sz w:val="20"/>
          <w:rPrChange w:id="9558" w:author="edits" w:date="2024-01-31T18:56:00Z">
            <w:rPr>
              <w:rFonts w:ascii="Roboto" w:hAnsi="Roboto"/>
              <w:sz w:val="20"/>
              <w:lang w:val="en-GB"/>
            </w:rPr>
          </w:rPrChange>
        </w:rPr>
        <w:t>2010.</w:t>
      </w:r>
      <w:r w:rsidRPr="002058B5">
        <w:rPr>
          <w:rFonts w:ascii="Roboto" w:hAnsi="Roboto"/>
          <w:spacing w:val="-3"/>
          <w:sz w:val="20"/>
          <w:rPrChange w:id="9559" w:author="edits" w:date="2024-01-31T18:56:00Z">
            <w:rPr>
              <w:rFonts w:ascii="Roboto" w:hAnsi="Roboto"/>
              <w:sz w:val="20"/>
              <w:lang w:val="en-GB"/>
            </w:rPr>
          </w:rPrChange>
        </w:rPr>
        <w:t xml:space="preserve"> </w:t>
      </w:r>
      <w:r w:rsidRPr="002058B5">
        <w:rPr>
          <w:rFonts w:ascii="Roboto" w:hAnsi="Roboto"/>
          <w:sz w:val="20"/>
          <w:rPrChange w:id="9560" w:author="edits" w:date="2024-01-31T18:56:00Z">
            <w:rPr>
              <w:rFonts w:ascii="Roboto" w:hAnsi="Roboto"/>
              <w:sz w:val="20"/>
              <w:lang w:val="en-GB"/>
            </w:rPr>
          </w:rPrChange>
        </w:rPr>
        <w:t>GAN</w:t>
      </w:r>
      <w:r w:rsidRPr="002058B5">
        <w:rPr>
          <w:rFonts w:ascii="Roboto" w:hAnsi="Roboto"/>
          <w:spacing w:val="-6"/>
          <w:sz w:val="20"/>
          <w:rPrChange w:id="9561" w:author="edits" w:date="2024-01-31T18:56:00Z">
            <w:rPr>
              <w:rFonts w:ascii="Roboto" w:hAnsi="Roboto"/>
              <w:sz w:val="20"/>
              <w:lang w:val="en-GB"/>
            </w:rPr>
          </w:rPrChange>
        </w:rPr>
        <w:t xml:space="preserve"> </w:t>
      </w:r>
      <w:r w:rsidRPr="002058B5">
        <w:rPr>
          <w:rFonts w:ascii="Roboto" w:hAnsi="Roboto"/>
          <w:sz w:val="20"/>
          <w:rPrChange w:id="9562" w:author="edits" w:date="2024-01-31T18:56:00Z">
            <w:rPr>
              <w:rFonts w:ascii="Roboto" w:hAnsi="Roboto"/>
              <w:sz w:val="20"/>
              <w:lang w:val="en-GB"/>
            </w:rPr>
          </w:rPrChange>
        </w:rPr>
        <w:t>is</w:t>
      </w:r>
      <w:r w:rsidRPr="002058B5">
        <w:rPr>
          <w:rFonts w:ascii="Roboto" w:hAnsi="Roboto"/>
          <w:spacing w:val="-5"/>
          <w:sz w:val="20"/>
          <w:rPrChange w:id="9563" w:author="edits" w:date="2024-01-31T18:56:00Z">
            <w:rPr>
              <w:rFonts w:ascii="Roboto" w:hAnsi="Roboto"/>
              <w:sz w:val="20"/>
              <w:lang w:val="en-GB"/>
            </w:rPr>
          </w:rPrChange>
        </w:rPr>
        <w:t xml:space="preserve"> </w:t>
      </w:r>
      <w:r w:rsidRPr="002058B5">
        <w:rPr>
          <w:rFonts w:ascii="Roboto" w:hAnsi="Roboto"/>
          <w:sz w:val="20"/>
          <w:rPrChange w:id="9564" w:author="edits" w:date="2024-01-31T18:56:00Z">
            <w:rPr>
              <w:rFonts w:ascii="Roboto" w:hAnsi="Roboto"/>
              <w:sz w:val="20"/>
              <w:lang w:val="en-GB"/>
            </w:rPr>
          </w:rPrChange>
        </w:rPr>
        <w:t>composed</w:t>
      </w:r>
      <w:r w:rsidRPr="002058B5">
        <w:rPr>
          <w:rFonts w:ascii="Roboto" w:hAnsi="Roboto"/>
          <w:spacing w:val="-2"/>
          <w:sz w:val="20"/>
          <w:rPrChange w:id="9565" w:author="edits" w:date="2024-01-31T18:56:00Z">
            <w:rPr>
              <w:rFonts w:ascii="Roboto" w:hAnsi="Roboto"/>
              <w:sz w:val="20"/>
              <w:lang w:val="en-GB"/>
            </w:rPr>
          </w:rPrChange>
        </w:rPr>
        <w:t xml:space="preserve"> </w:t>
      </w:r>
      <w:r w:rsidRPr="002058B5">
        <w:rPr>
          <w:rFonts w:ascii="Roboto" w:hAnsi="Roboto"/>
          <w:sz w:val="20"/>
          <w:rPrChange w:id="9566" w:author="edits" w:date="2024-01-31T18:56:00Z">
            <w:rPr>
              <w:rFonts w:ascii="Roboto" w:hAnsi="Roboto"/>
              <w:sz w:val="20"/>
              <w:lang w:val="en-GB"/>
            </w:rPr>
          </w:rPrChange>
        </w:rPr>
        <w:t>of</w:t>
      </w:r>
      <w:r w:rsidRPr="002058B5">
        <w:rPr>
          <w:rFonts w:ascii="Roboto" w:hAnsi="Roboto"/>
          <w:spacing w:val="-5"/>
          <w:sz w:val="20"/>
          <w:rPrChange w:id="9567" w:author="edits" w:date="2024-01-31T18:56:00Z">
            <w:rPr>
              <w:rFonts w:ascii="Roboto" w:hAnsi="Roboto"/>
              <w:sz w:val="20"/>
              <w:lang w:val="en-GB"/>
            </w:rPr>
          </w:rPrChange>
        </w:rPr>
        <w:t xml:space="preserve"> </w:t>
      </w:r>
      <w:r w:rsidRPr="002058B5">
        <w:rPr>
          <w:rFonts w:ascii="Roboto" w:hAnsi="Roboto"/>
          <w:sz w:val="20"/>
          <w:rPrChange w:id="9568" w:author="edits" w:date="2024-01-31T18:56:00Z">
            <w:rPr>
              <w:rFonts w:ascii="Roboto" w:hAnsi="Roboto"/>
              <w:sz w:val="20"/>
              <w:lang w:val="en-GB"/>
            </w:rPr>
          </w:rPrChange>
        </w:rPr>
        <w:t>many constituents’</w:t>
      </w:r>
      <w:r w:rsidRPr="002058B5">
        <w:rPr>
          <w:rFonts w:ascii="Roboto" w:hAnsi="Roboto"/>
          <w:spacing w:val="-3"/>
          <w:sz w:val="20"/>
          <w:rPrChange w:id="9569" w:author="edits" w:date="2024-01-31T18:56:00Z">
            <w:rPr>
              <w:rFonts w:ascii="Roboto" w:hAnsi="Roboto"/>
              <w:sz w:val="20"/>
              <w:lang w:val="en-GB"/>
            </w:rPr>
          </w:rPrChange>
        </w:rPr>
        <w:t xml:space="preserve"> </w:t>
      </w:r>
      <w:r w:rsidRPr="002058B5">
        <w:rPr>
          <w:rFonts w:ascii="Roboto" w:hAnsi="Roboto"/>
          <w:sz w:val="20"/>
          <w:rPrChange w:id="9570" w:author="edits" w:date="2024-01-31T18:56:00Z">
            <w:rPr>
              <w:rFonts w:ascii="Roboto" w:hAnsi="Roboto"/>
              <w:sz w:val="20"/>
              <w:lang w:val="en-GB"/>
            </w:rPr>
          </w:rPrChange>
        </w:rPr>
        <w:t>regional</w:t>
      </w:r>
      <w:r w:rsidRPr="002058B5">
        <w:rPr>
          <w:rFonts w:ascii="Roboto" w:hAnsi="Roboto"/>
          <w:spacing w:val="-6"/>
          <w:sz w:val="20"/>
          <w:rPrChange w:id="9571" w:author="edits" w:date="2024-01-31T18:56:00Z">
            <w:rPr>
              <w:rFonts w:ascii="Roboto" w:hAnsi="Roboto"/>
              <w:sz w:val="20"/>
              <w:lang w:val="en-GB"/>
            </w:rPr>
          </w:rPrChange>
        </w:rPr>
        <w:t xml:space="preserve"> </w:t>
      </w:r>
      <w:r w:rsidRPr="002058B5">
        <w:rPr>
          <w:rFonts w:ascii="Roboto" w:hAnsi="Roboto"/>
          <w:sz w:val="20"/>
          <w:rPrChange w:id="9572" w:author="edits" w:date="2024-01-31T18:56:00Z">
            <w:rPr>
              <w:rFonts w:ascii="Roboto" w:hAnsi="Roboto"/>
              <w:sz w:val="20"/>
              <w:lang w:val="en-GB"/>
            </w:rPr>
          </w:rPrChange>
        </w:rPr>
        <w:t>networks</w:t>
      </w:r>
      <w:r w:rsidRPr="002058B5">
        <w:rPr>
          <w:rFonts w:ascii="Roboto" w:hAnsi="Roboto"/>
          <w:spacing w:val="-5"/>
          <w:sz w:val="20"/>
          <w:rPrChange w:id="9573" w:author="edits" w:date="2024-01-31T18:56:00Z">
            <w:rPr>
              <w:rFonts w:ascii="Roboto" w:hAnsi="Roboto"/>
              <w:sz w:val="20"/>
              <w:lang w:val="en-GB"/>
            </w:rPr>
          </w:rPrChange>
        </w:rPr>
        <w:t xml:space="preserve"> </w:t>
      </w:r>
      <w:r w:rsidRPr="002058B5">
        <w:rPr>
          <w:rFonts w:ascii="Roboto" w:hAnsi="Roboto"/>
          <w:sz w:val="20"/>
          <w:rPrChange w:id="9574" w:author="edits" w:date="2024-01-31T18:56:00Z">
            <w:rPr>
              <w:rFonts w:ascii="Roboto" w:hAnsi="Roboto"/>
              <w:sz w:val="20"/>
              <w:lang w:val="en-GB"/>
            </w:rPr>
          </w:rPrChange>
        </w:rPr>
        <w:t>and</w:t>
      </w:r>
      <w:r w:rsidRPr="002058B5">
        <w:rPr>
          <w:rFonts w:ascii="Roboto" w:hAnsi="Roboto"/>
          <w:spacing w:val="-5"/>
          <w:sz w:val="20"/>
          <w:rPrChange w:id="9575" w:author="edits" w:date="2024-01-31T18:56:00Z">
            <w:rPr>
              <w:rFonts w:ascii="Roboto" w:hAnsi="Roboto"/>
              <w:sz w:val="20"/>
              <w:lang w:val="en-GB"/>
            </w:rPr>
          </w:rPrChange>
        </w:rPr>
        <w:t xml:space="preserve"> </w:t>
      </w:r>
      <w:r w:rsidRPr="002058B5">
        <w:rPr>
          <w:rFonts w:ascii="Roboto" w:hAnsi="Roboto"/>
          <w:sz w:val="20"/>
          <w:rPrChange w:id="9576" w:author="edits" w:date="2024-01-31T18:56:00Z">
            <w:rPr>
              <w:rFonts w:ascii="Roboto" w:hAnsi="Roboto"/>
              <w:sz w:val="20"/>
              <w:lang w:val="en-GB"/>
            </w:rPr>
          </w:rPrChange>
        </w:rPr>
        <w:t>partners, each of which provide knowledge services in their respective regions including: The Asia Pacific Adaptation Network (APAN), Regional Gateway for Technology, Transfer &amp; Climate Action in Lati</w:t>
      </w:r>
      <w:r w:rsidR="00D339AF" w:rsidRPr="002058B5">
        <w:rPr>
          <w:rFonts w:ascii="Roboto" w:hAnsi="Roboto"/>
          <w:sz w:val="20"/>
          <w:rPrChange w:id="9577" w:author="edits" w:date="2024-01-31T18:56:00Z">
            <w:rPr>
              <w:rFonts w:ascii="Roboto" w:hAnsi="Roboto"/>
              <w:sz w:val="20"/>
              <w:lang w:val="en-GB"/>
            </w:rPr>
          </w:rPrChange>
        </w:rPr>
        <w:t>n</w:t>
      </w:r>
      <w:del w:id="9578" w:author="edits" w:date="2024-01-31T18:56:00Z">
        <w:r w:rsidR="00BE14FE" w:rsidRPr="00233E96">
          <w:rPr>
            <w:rFonts w:ascii="Roboto" w:hAnsi="Roboto" w:cs="Arial"/>
            <w:bCs/>
            <w:sz w:val="20"/>
            <w:szCs w:val="20"/>
            <w:lang w:val="en-GB"/>
          </w:rPr>
          <w:delText xml:space="preserve"> </w:delText>
        </w:r>
      </w:del>
    </w:p>
    <w:p w14:paraId="516F82B9" w14:textId="3AED6FB1" w:rsidR="00B32B25" w:rsidRPr="002058B5" w:rsidRDefault="00A0789D">
      <w:pPr>
        <w:pStyle w:val="BodyText"/>
        <w:spacing w:before="78" w:line="268" w:lineRule="auto"/>
        <w:ind w:right="49"/>
        <w:rPr>
          <w:rFonts w:ascii="Roboto" w:hAnsi="Roboto"/>
        </w:rPr>
        <w:pPrChange w:id="9579" w:author="edits" w:date="2024-01-31T18:56:00Z">
          <w:pPr>
            <w:pStyle w:val="ListParagraph"/>
            <w:numPr>
              <w:numId w:val="222"/>
            </w:numPr>
            <w:ind w:left="720" w:hanging="720"/>
            <w:jc w:val="both"/>
          </w:pPr>
        </w:pPrChange>
      </w:pPr>
      <w:r w:rsidRPr="002058B5">
        <w:rPr>
          <w:rFonts w:ascii="Roboto" w:hAnsi="Roboto"/>
          <w:rPrChange w:id="9580" w:author="edits" w:date="2024-01-31T18:56:00Z">
            <w:rPr>
              <w:rFonts w:ascii="Roboto" w:hAnsi="Roboto"/>
              <w:lang w:val="en-GB"/>
            </w:rPr>
          </w:rPrChange>
        </w:rPr>
        <w:lastRenderedPageBreak/>
        <w:t>America</w:t>
      </w:r>
      <w:r w:rsidRPr="002058B5">
        <w:rPr>
          <w:rFonts w:ascii="Roboto" w:hAnsi="Roboto"/>
          <w:spacing w:val="30"/>
          <w:rPrChange w:id="9581" w:author="edits" w:date="2024-01-31T18:56:00Z">
            <w:rPr>
              <w:rFonts w:ascii="Roboto" w:hAnsi="Roboto"/>
              <w:lang w:val="en-GB"/>
            </w:rPr>
          </w:rPrChange>
        </w:rPr>
        <w:t xml:space="preserve"> </w:t>
      </w:r>
      <w:r w:rsidRPr="002058B5">
        <w:rPr>
          <w:rFonts w:ascii="Roboto" w:hAnsi="Roboto"/>
          <w:rPrChange w:id="9582" w:author="edits" w:date="2024-01-31T18:56:00Z">
            <w:rPr>
              <w:rFonts w:ascii="Roboto" w:hAnsi="Roboto"/>
              <w:lang w:val="en-GB"/>
            </w:rPr>
          </w:rPrChange>
        </w:rPr>
        <w:t>and</w:t>
      </w:r>
      <w:r w:rsidRPr="002058B5">
        <w:rPr>
          <w:rFonts w:ascii="Roboto" w:hAnsi="Roboto"/>
          <w:spacing w:val="30"/>
          <w:rPrChange w:id="9583" w:author="edits" w:date="2024-01-31T18:56:00Z">
            <w:rPr>
              <w:rFonts w:ascii="Roboto" w:hAnsi="Roboto"/>
              <w:lang w:val="en-GB"/>
            </w:rPr>
          </w:rPrChange>
        </w:rPr>
        <w:t xml:space="preserve"> </w:t>
      </w:r>
      <w:r w:rsidRPr="002058B5">
        <w:rPr>
          <w:rFonts w:ascii="Roboto" w:hAnsi="Roboto"/>
          <w:rPrChange w:id="9584" w:author="edits" w:date="2024-01-31T18:56:00Z">
            <w:rPr>
              <w:rFonts w:ascii="Roboto" w:hAnsi="Roboto"/>
              <w:lang w:val="en-GB"/>
            </w:rPr>
          </w:rPrChange>
        </w:rPr>
        <w:t>the</w:t>
      </w:r>
      <w:r w:rsidRPr="002058B5">
        <w:rPr>
          <w:rFonts w:ascii="Roboto" w:hAnsi="Roboto"/>
          <w:spacing w:val="30"/>
          <w:rPrChange w:id="9585" w:author="edits" w:date="2024-01-31T18:56:00Z">
            <w:rPr>
              <w:rFonts w:ascii="Roboto" w:hAnsi="Roboto"/>
              <w:lang w:val="en-GB"/>
            </w:rPr>
          </w:rPrChange>
        </w:rPr>
        <w:t xml:space="preserve"> </w:t>
      </w:r>
      <w:r w:rsidRPr="002058B5">
        <w:rPr>
          <w:rFonts w:ascii="Roboto" w:hAnsi="Roboto"/>
          <w:rPrChange w:id="9586" w:author="edits" w:date="2024-01-31T18:56:00Z">
            <w:rPr>
              <w:rFonts w:ascii="Roboto" w:hAnsi="Roboto"/>
              <w:lang w:val="en-GB"/>
            </w:rPr>
          </w:rPrChange>
        </w:rPr>
        <w:t>Caribbean</w:t>
      </w:r>
      <w:r w:rsidRPr="002058B5">
        <w:rPr>
          <w:rFonts w:ascii="Roboto" w:hAnsi="Roboto"/>
          <w:spacing w:val="30"/>
          <w:rPrChange w:id="9587" w:author="edits" w:date="2024-01-31T18:56:00Z">
            <w:rPr>
              <w:rFonts w:ascii="Roboto" w:hAnsi="Roboto"/>
              <w:lang w:val="en-GB"/>
            </w:rPr>
          </w:rPrChange>
        </w:rPr>
        <w:t xml:space="preserve"> </w:t>
      </w:r>
      <w:r w:rsidRPr="002058B5">
        <w:rPr>
          <w:rFonts w:ascii="Roboto" w:hAnsi="Roboto"/>
          <w:rPrChange w:id="9588" w:author="edits" w:date="2024-01-31T18:56:00Z">
            <w:rPr>
              <w:rFonts w:ascii="Roboto" w:hAnsi="Roboto"/>
              <w:lang w:val="en-GB"/>
            </w:rPr>
          </w:rPrChange>
        </w:rPr>
        <w:t>(REGATTA),</w:t>
      </w:r>
      <w:r w:rsidRPr="002058B5">
        <w:rPr>
          <w:rFonts w:ascii="Roboto" w:hAnsi="Roboto"/>
          <w:spacing w:val="30"/>
          <w:rPrChange w:id="9589" w:author="edits" w:date="2024-01-31T18:56:00Z">
            <w:rPr>
              <w:rFonts w:ascii="Roboto" w:hAnsi="Roboto"/>
              <w:lang w:val="en-GB"/>
            </w:rPr>
          </w:rPrChange>
        </w:rPr>
        <w:t xml:space="preserve"> </w:t>
      </w:r>
      <w:r w:rsidRPr="002058B5">
        <w:rPr>
          <w:rFonts w:ascii="Roboto" w:hAnsi="Roboto"/>
          <w:rPrChange w:id="9590" w:author="edits" w:date="2024-01-31T18:56:00Z">
            <w:rPr>
              <w:rFonts w:ascii="Roboto" w:hAnsi="Roboto"/>
              <w:lang w:val="en-GB"/>
            </w:rPr>
          </w:rPrChange>
        </w:rPr>
        <w:t>Ecosystem-based</w:t>
      </w:r>
      <w:r w:rsidRPr="002058B5">
        <w:rPr>
          <w:rFonts w:ascii="Roboto" w:hAnsi="Roboto"/>
          <w:spacing w:val="30"/>
          <w:rPrChange w:id="9591" w:author="edits" w:date="2024-01-31T18:56:00Z">
            <w:rPr>
              <w:rFonts w:ascii="Roboto" w:hAnsi="Roboto"/>
              <w:lang w:val="en-GB"/>
            </w:rPr>
          </w:rPrChange>
        </w:rPr>
        <w:t xml:space="preserve"> </w:t>
      </w:r>
      <w:r w:rsidRPr="002058B5">
        <w:rPr>
          <w:rFonts w:ascii="Roboto" w:hAnsi="Roboto"/>
          <w:rPrChange w:id="9592" w:author="edits" w:date="2024-01-31T18:56:00Z">
            <w:rPr>
              <w:rFonts w:ascii="Roboto" w:hAnsi="Roboto"/>
              <w:lang w:val="en-GB"/>
            </w:rPr>
          </w:rPrChange>
        </w:rPr>
        <w:t>Adaptation</w:t>
      </w:r>
      <w:r w:rsidRPr="002058B5">
        <w:rPr>
          <w:rFonts w:ascii="Roboto" w:hAnsi="Roboto"/>
          <w:spacing w:val="30"/>
          <w:rPrChange w:id="9593" w:author="edits" w:date="2024-01-31T18:56:00Z">
            <w:rPr>
              <w:rFonts w:ascii="Roboto" w:hAnsi="Roboto"/>
              <w:lang w:val="en-GB"/>
            </w:rPr>
          </w:rPrChange>
        </w:rPr>
        <w:t xml:space="preserve"> </w:t>
      </w:r>
      <w:r w:rsidRPr="002058B5">
        <w:rPr>
          <w:rFonts w:ascii="Roboto" w:hAnsi="Roboto"/>
          <w:rPrChange w:id="9594" w:author="edits" w:date="2024-01-31T18:56:00Z">
            <w:rPr>
              <w:rFonts w:ascii="Roboto" w:hAnsi="Roboto"/>
              <w:lang w:val="en-GB"/>
            </w:rPr>
          </w:rPrChange>
        </w:rPr>
        <w:t>for</w:t>
      </w:r>
      <w:r w:rsidRPr="002058B5">
        <w:rPr>
          <w:rFonts w:ascii="Roboto" w:hAnsi="Roboto"/>
          <w:spacing w:val="30"/>
          <w:rPrChange w:id="9595" w:author="edits" w:date="2024-01-31T18:56:00Z">
            <w:rPr>
              <w:rFonts w:ascii="Roboto" w:hAnsi="Roboto"/>
              <w:lang w:val="en-GB"/>
            </w:rPr>
          </w:rPrChange>
        </w:rPr>
        <w:t xml:space="preserve"> </w:t>
      </w:r>
      <w:r w:rsidRPr="002058B5">
        <w:rPr>
          <w:rFonts w:ascii="Roboto" w:hAnsi="Roboto"/>
          <w:rPrChange w:id="9596" w:author="edits" w:date="2024-01-31T18:56:00Z">
            <w:rPr>
              <w:rFonts w:ascii="Roboto" w:hAnsi="Roboto"/>
              <w:lang w:val="en-GB"/>
            </w:rPr>
          </w:rPrChange>
        </w:rPr>
        <w:t>Food</w:t>
      </w:r>
      <w:r w:rsidRPr="002058B5">
        <w:rPr>
          <w:rFonts w:ascii="Roboto" w:hAnsi="Roboto"/>
          <w:spacing w:val="30"/>
          <w:rPrChange w:id="9597" w:author="edits" w:date="2024-01-31T18:56:00Z">
            <w:rPr>
              <w:rFonts w:ascii="Roboto" w:hAnsi="Roboto"/>
              <w:lang w:val="en-GB"/>
            </w:rPr>
          </w:rPrChange>
        </w:rPr>
        <w:t xml:space="preserve"> </w:t>
      </w:r>
      <w:r w:rsidRPr="002058B5">
        <w:rPr>
          <w:rFonts w:ascii="Roboto" w:hAnsi="Roboto"/>
          <w:rPrChange w:id="9598" w:author="edits" w:date="2024-01-31T18:56:00Z">
            <w:rPr>
              <w:rFonts w:ascii="Roboto" w:hAnsi="Roboto"/>
              <w:lang w:val="en-GB"/>
            </w:rPr>
          </w:rPrChange>
        </w:rPr>
        <w:t>Security</w:t>
      </w:r>
      <w:r w:rsidRPr="002058B5">
        <w:rPr>
          <w:rFonts w:ascii="Roboto" w:hAnsi="Roboto"/>
          <w:spacing w:val="29"/>
          <w:rPrChange w:id="9599" w:author="edits" w:date="2024-01-31T18:56:00Z">
            <w:rPr>
              <w:rFonts w:ascii="Roboto" w:hAnsi="Roboto"/>
              <w:lang w:val="en-GB"/>
            </w:rPr>
          </w:rPrChange>
        </w:rPr>
        <w:t xml:space="preserve"> </w:t>
      </w:r>
      <w:r w:rsidRPr="002058B5">
        <w:rPr>
          <w:rFonts w:ascii="Roboto" w:hAnsi="Roboto"/>
          <w:rPrChange w:id="9600" w:author="edits" w:date="2024-01-31T18:56:00Z">
            <w:rPr>
              <w:rFonts w:ascii="Roboto" w:hAnsi="Roboto"/>
              <w:lang w:val="en-GB"/>
            </w:rPr>
          </w:rPrChange>
        </w:rPr>
        <w:t>in</w:t>
      </w:r>
      <w:r w:rsidRPr="002058B5">
        <w:rPr>
          <w:rFonts w:ascii="Roboto" w:hAnsi="Roboto"/>
          <w:spacing w:val="30"/>
          <w:rPrChange w:id="9601" w:author="edits" w:date="2024-01-31T18:56:00Z">
            <w:rPr>
              <w:rFonts w:ascii="Roboto" w:hAnsi="Roboto"/>
              <w:lang w:val="en-GB"/>
            </w:rPr>
          </w:rPrChange>
        </w:rPr>
        <w:t xml:space="preserve"> </w:t>
      </w:r>
      <w:r w:rsidRPr="002058B5">
        <w:rPr>
          <w:rFonts w:ascii="Roboto" w:hAnsi="Roboto"/>
          <w:rPrChange w:id="9602" w:author="edits" w:date="2024-01-31T18:56:00Z">
            <w:rPr>
              <w:rFonts w:ascii="Roboto" w:hAnsi="Roboto"/>
              <w:lang w:val="en-GB"/>
            </w:rPr>
          </w:rPrChange>
        </w:rPr>
        <w:t>Africa Assembly (EBAFOSA), EcoAdapt, The West-Asia Regional Network on Climate Change (WARN-CC).</w:t>
      </w:r>
      <w:del w:id="9603" w:author="edits" w:date="2024-01-31T18:56:00Z">
        <w:r w:rsidR="00BE14FE" w:rsidRPr="00233E96">
          <w:rPr>
            <w:rFonts w:ascii="Roboto" w:hAnsi="Roboto" w:cs="Arial"/>
            <w:bCs/>
            <w:lang w:val="en-GB"/>
          </w:rPr>
          <w:delText xml:space="preserve"> </w:delText>
        </w:r>
      </w:del>
    </w:p>
    <w:p w14:paraId="3DF6E194" w14:textId="77777777" w:rsidR="00B32B25" w:rsidRPr="002058B5" w:rsidRDefault="00B32B25">
      <w:pPr>
        <w:pStyle w:val="BodyText"/>
        <w:spacing w:before="167"/>
        <w:ind w:right="49"/>
        <w:rPr>
          <w:rFonts w:ascii="Roboto" w:hAnsi="Roboto"/>
        </w:rPr>
        <w:pPrChange w:id="9604" w:author="edits" w:date="2024-01-31T18:56:00Z">
          <w:pPr>
            <w:adjustRightInd w:val="0"/>
            <w:jc w:val="both"/>
          </w:pPr>
        </w:pPrChange>
      </w:pPr>
    </w:p>
    <w:p w14:paraId="4338B399" w14:textId="41E29A31" w:rsidR="00B32B25" w:rsidRDefault="00A0789D">
      <w:pPr>
        <w:pStyle w:val="ListParagraph"/>
        <w:numPr>
          <w:ilvl w:val="0"/>
          <w:numId w:val="86"/>
        </w:numPr>
        <w:spacing w:line="268" w:lineRule="auto"/>
        <w:ind w:right="49"/>
        <w:jc w:val="both"/>
        <w:rPr>
          <w:rFonts w:ascii="Roboto" w:hAnsi="Roboto"/>
          <w:sz w:val="20"/>
          <w:rPrChange w:id="9605" w:author="edits" w:date="2024-01-31T18:56:00Z">
            <w:rPr>
              <w:rFonts w:ascii="Roboto" w:hAnsi="Roboto"/>
              <w:sz w:val="20"/>
              <w:lang w:val="en-GB"/>
            </w:rPr>
          </w:rPrChange>
        </w:rPr>
        <w:pPrChange w:id="9606" w:author="Sharone Molly" w:date="2024-01-31T18:56:00Z">
          <w:pPr>
            <w:pStyle w:val="ListParagraph"/>
            <w:numPr>
              <w:numId w:val="222"/>
            </w:numPr>
            <w:ind w:left="720" w:hanging="720"/>
            <w:jc w:val="both"/>
          </w:pPr>
        </w:pPrChange>
      </w:pPr>
      <w:r w:rsidRPr="002058B5">
        <w:rPr>
          <w:rFonts w:ascii="Roboto" w:hAnsi="Roboto"/>
          <w:sz w:val="20"/>
          <w:rPrChange w:id="9607" w:author="edits" w:date="2024-01-31T18:56:00Z">
            <w:rPr>
              <w:rFonts w:ascii="Roboto" w:hAnsi="Roboto"/>
              <w:sz w:val="20"/>
              <w:lang w:val="en-GB"/>
            </w:rPr>
          </w:rPrChange>
        </w:rPr>
        <w:t>UNEP has implemented over 70 climate change adaptation projects at all levels (global to local) to date</w:t>
      </w:r>
      <w:r w:rsidRPr="002058B5">
        <w:rPr>
          <w:rFonts w:ascii="Roboto" w:hAnsi="Roboto"/>
          <w:spacing w:val="-12"/>
          <w:sz w:val="20"/>
          <w:rPrChange w:id="9608" w:author="edits" w:date="2024-01-31T18:56:00Z">
            <w:rPr>
              <w:rFonts w:ascii="Roboto" w:hAnsi="Roboto"/>
              <w:sz w:val="20"/>
              <w:lang w:val="en-GB"/>
            </w:rPr>
          </w:rPrChange>
        </w:rPr>
        <w:t xml:space="preserve"> </w:t>
      </w:r>
      <w:r w:rsidRPr="002058B5">
        <w:rPr>
          <w:rFonts w:ascii="Roboto" w:hAnsi="Roboto"/>
          <w:sz w:val="20"/>
          <w:rPrChange w:id="9609" w:author="edits" w:date="2024-01-31T18:56:00Z">
            <w:rPr>
              <w:rFonts w:ascii="Roboto" w:hAnsi="Roboto"/>
              <w:sz w:val="20"/>
              <w:lang w:val="en-GB"/>
            </w:rPr>
          </w:rPrChange>
        </w:rPr>
        <w:t>covering</w:t>
      </w:r>
      <w:r w:rsidRPr="002058B5">
        <w:rPr>
          <w:rFonts w:ascii="Roboto" w:hAnsi="Roboto"/>
          <w:spacing w:val="-11"/>
          <w:sz w:val="20"/>
          <w:rPrChange w:id="9610" w:author="edits" w:date="2024-01-31T18:56:00Z">
            <w:rPr>
              <w:rFonts w:ascii="Roboto" w:hAnsi="Roboto"/>
              <w:sz w:val="20"/>
              <w:lang w:val="en-GB"/>
            </w:rPr>
          </w:rPrChange>
        </w:rPr>
        <w:t xml:space="preserve"> </w:t>
      </w:r>
      <w:r w:rsidRPr="002058B5">
        <w:rPr>
          <w:rFonts w:ascii="Roboto" w:hAnsi="Roboto"/>
          <w:sz w:val="20"/>
          <w:rPrChange w:id="9611" w:author="edits" w:date="2024-01-31T18:56:00Z">
            <w:rPr>
              <w:rFonts w:ascii="Roboto" w:hAnsi="Roboto"/>
              <w:sz w:val="20"/>
              <w:lang w:val="en-GB"/>
            </w:rPr>
          </w:rPrChange>
        </w:rPr>
        <w:t>more</w:t>
      </w:r>
      <w:r w:rsidRPr="002058B5">
        <w:rPr>
          <w:rFonts w:ascii="Roboto" w:hAnsi="Roboto"/>
          <w:spacing w:val="-12"/>
          <w:sz w:val="20"/>
          <w:rPrChange w:id="9612" w:author="edits" w:date="2024-01-31T18:56:00Z">
            <w:rPr>
              <w:rFonts w:ascii="Roboto" w:hAnsi="Roboto"/>
              <w:sz w:val="20"/>
              <w:lang w:val="en-GB"/>
            </w:rPr>
          </w:rPrChange>
        </w:rPr>
        <w:t xml:space="preserve"> </w:t>
      </w:r>
      <w:r w:rsidRPr="002058B5">
        <w:rPr>
          <w:rFonts w:ascii="Roboto" w:hAnsi="Roboto"/>
          <w:sz w:val="20"/>
          <w:rPrChange w:id="9613" w:author="edits" w:date="2024-01-31T18:56:00Z">
            <w:rPr>
              <w:rFonts w:ascii="Roboto" w:hAnsi="Roboto"/>
              <w:sz w:val="20"/>
              <w:lang w:val="en-GB"/>
            </w:rPr>
          </w:rPrChange>
        </w:rPr>
        <w:t>than</w:t>
      </w:r>
      <w:r w:rsidRPr="002058B5">
        <w:rPr>
          <w:rFonts w:ascii="Roboto" w:hAnsi="Roboto"/>
          <w:spacing w:val="-12"/>
          <w:sz w:val="20"/>
          <w:rPrChange w:id="9614" w:author="edits" w:date="2024-01-31T18:56:00Z">
            <w:rPr>
              <w:rFonts w:ascii="Roboto" w:hAnsi="Roboto"/>
              <w:sz w:val="20"/>
              <w:lang w:val="en-GB"/>
            </w:rPr>
          </w:rPrChange>
        </w:rPr>
        <w:t xml:space="preserve"> </w:t>
      </w:r>
      <w:r w:rsidRPr="002058B5">
        <w:rPr>
          <w:rFonts w:ascii="Roboto" w:hAnsi="Roboto"/>
          <w:sz w:val="20"/>
          <w:rPrChange w:id="9615" w:author="edits" w:date="2024-01-31T18:56:00Z">
            <w:rPr>
              <w:rFonts w:ascii="Roboto" w:hAnsi="Roboto"/>
              <w:sz w:val="20"/>
              <w:lang w:val="en-GB"/>
            </w:rPr>
          </w:rPrChange>
        </w:rPr>
        <w:t>60</w:t>
      </w:r>
      <w:r w:rsidRPr="002058B5">
        <w:rPr>
          <w:rFonts w:ascii="Roboto" w:hAnsi="Roboto"/>
          <w:spacing w:val="-12"/>
          <w:sz w:val="20"/>
          <w:rPrChange w:id="9616" w:author="edits" w:date="2024-01-31T18:56:00Z">
            <w:rPr>
              <w:rFonts w:ascii="Roboto" w:hAnsi="Roboto"/>
              <w:sz w:val="20"/>
              <w:lang w:val="en-GB"/>
            </w:rPr>
          </w:rPrChange>
        </w:rPr>
        <w:t xml:space="preserve"> </w:t>
      </w:r>
      <w:r w:rsidRPr="002058B5">
        <w:rPr>
          <w:rFonts w:ascii="Roboto" w:hAnsi="Roboto"/>
          <w:sz w:val="20"/>
          <w:rPrChange w:id="9617" w:author="edits" w:date="2024-01-31T18:56:00Z">
            <w:rPr>
              <w:rFonts w:ascii="Roboto" w:hAnsi="Roboto"/>
              <w:sz w:val="20"/>
              <w:lang w:val="en-GB"/>
            </w:rPr>
          </w:rPrChange>
        </w:rPr>
        <w:t>countries</w:t>
      </w:r>
      <w:r w:rsidRPr="002058B5">
        <w:rPr>
          <w:rFonts w:ascii="Roboto" w:hAnsi="Roboto"/>
          <w:spacing w:val="-10"/>
          <w:sz w:val="20"/>
          <w:rPrChange w:id="9618" w:author="edits" w:date="2024-01-31T18:56:00Z">
            <w:rPr>
              <w:rFonts w:ascii="Roboto" w:hAnsi="Roboto"/>
              <w:sz w:val="20"/>
              <w:lang w:val="en-GB"/>
            </w:rPr>
          </w:rPrChange>
        </w:rPr>
        <w:t xml:space="preserve"> </w:t>
      </w:r>
      <w:r w:rsidRPr="002058B5">
        <w:rPr>
          <w:rFonts w:ascii="Roboto" w:hAnsi="Roboto"/>
          <w:sz w:val="20"/>
          <w:rPrChange w:id="9619" w:author="edits" w:date="2024-01-31T18:56:00Z">
            <w:rPr>
              <w:rFonts w:ascii="Roboto" w:hAnsi="Roboto"/>
              <w:sz w:val="20"/>
              <w:lang w:val="en-GB"/>
            </w:rPr>
          </w:rPrChange>
        </w:rPr>
        <w:t>with</w:t>
      </w:r>
      <w:r w:rsidRPr="002058B5">
        <w:rPr>
          <w:rFonts w:ascii="Roboto" w:hAnsi="Roboto"/>
          <w:spacing w:val="-10"/>
          <w:sz w:val="20"/>
          <w:rPrChange w:id="9620" w:author="edits" w:date="2024-01-31T18:56:00Z">
            <w:rPr>
              <w:rFonts w:ascii="Roboto" w:hAnsi="Roboto"/>
              <w:sz w:val="20"/>
              <w:lang w:val="en-GB"/>
            </w:rPr>
          </w:rPrChange>
        </w:rPr>
        <w:t xml:space="preserve"> </w:t>
      </w:r>
      <w:r w:rsidRPr="002058B5">
        <w:rPr>
          <w:rFonts w:ascii="Roboto" w:hAnsi="Roboto"/>
          <w:sz w:val="20"/>
          <w:rPrChange w:id="9621" w:author="edits" w:date="2024-01-31T18:56:00Z">
            <w:rPr>
              <w:rFonts w:ascii="Roboto" w:hAnsi="Roboto"/>
              <w:sz w:val="20"/>
              <w:lang w:val="en-GB"/>
            </w:rPr>
          </w:rPrChange>
        </w:rPr>
        <w:t>a</w:t>
      </w:r>
      <w:r w:rsidRPr="002058B5">
        <w:rPr>
          <w:rFonts w:ascii="Roboto" w:hAnsi="Roboto"/>
          <w:spacing w:val="-13"/>
          <w:sz w:val="20"/>
          <w:rPrChange w:id="9622" w:author="edits" w:date="2024-01-31T18:56:00Z">
            <w:rPr>
              <w:rFonts w:ascii="Roboto" w:hAnsi="Roboto"/>
              <w:sz w:val="20"/>
              <w:lang w:val="en-GB"/>
            </w:rPr>
          </w:rPrChange>
        </w:rPr>
        <w:t xml:space="preserve"> </w:t>
      </w:r>
      <w:r w:rsidRPr="002058B5">
        <w:rPr>
          <w:rFonts w:ascii="Roboto" w:hAnsi="Roboto"/>
          <w:sz w:val="20"/>
          <w:rPrChange w:id="9623" w:author="edits" w:date="2024-01-31T18:56:00Z">
            <w:rPr>
              <w:rFonts w:ascii="Roboto" w:hAnsi="Roboto"/>
              <w:sz w:val="20"/>
              <w:lang w:val="en-GB"/>
            </w:rPr>
          </w:rPrChange>
        </w:rPr>
        <w:t>total</w:t>
      </w:r>
      <w:r w:rsidRPr="002058B5">
        <w:rPr>
          <w:rFonts w:ascii="Roboto" w:hAnsi="Roboto"/>
          <w:spacing w:val="-13"/>
          <w:sz w:val="20"/>
          <w:rPrChange w:id="9624" w:author="edits" w:date="2024-01-31T18:56:00Z">
            <w:rPr>
              <w:rFonts w:ascii="Roboto" w:hAnsi="Roboto"/>
              <w:sz w:val="20"/>
              <w:lang w:val="en-GB"/>
            </w:rPr>
          </w:rPrChange>
        </w:rPr>
        <w:t xml:space="preserve"> </w:t>
      </w:r>
      <w:r w:rsidRPr="002058B5">
        <w:rPr>
          <w:rFonts w:ascii="Roboto" w:hAnsi="Roboto"/>
          <w:sz w:val="20"/>
          <w:rPrChange w:id="9625" w:author="edits" w:date="2024-01-31T18:56:00Z">
            <w:rPr>
              <w:rFonts w:ascii="Roboto" w:hAnsi="Roboto"/>
              <w:sz w:val="20"/>
              <w:lang w:val="en-GB"/>
            </w:rPr>
          </w:rPrChange>
        </w:rPr>
        <w:t>grant</w:t>
      </w:r>
      <w:r w:rsidRPr="002058B5">
        <w:rPr>
          <w:rFonts w:ascii="Roboto" w:hAnsi="Roboto"/>
          <w:spacing w:val="-10"/>
          <w:sz w:val="20"/>
          <w:rPrChange w:id="9626" w:author="edits" w:date="2024-01-31T18:56:00Z">
            <w:rPr>
              <w:rFonts w:ascii="Roboto" w:hAnsi="Roboto"/>
              <w:sz w:val="20"/>
              <w:lang w:val="en-GB"/>
            </w:rPr>
          </w:rPrChange>
        </w:rPr>
        <w:t xml:space="preserve"> </w:t>
      </w:r>
      <w:r w:rsidRPr="002058B5">
        <w:rPr>
          <w:rFonts w:ascii="Roboto" w:hAnsi="Roboto"/>
          <w:sz w:val="20"/>
          <w:rPrChange w:id="9627" w:author="edits" w:date="2024-01-31T18:56:00Z">
            <w:rPr>
              <w:rFonts w:ascii="Roboto" w:hAnsi="Roboto"/>
              <w:sz w:val="20"/>
              <w:lang w:val="en-GB"/>
            </w:rPr>
          </w:rPrChange>
        </w:rPr>
        <w:t>investment</w:t>
      </w:r>
      <w:r w:rsidRPr="002058B5">
        <w:rPr>
          <w:rFonts w:ascii="Roboto" w:hAnsi="Roboto"/>
          <w:spacing w:val="-13"/>
          <w:sz w:val="20"/>
          <w:rPrChange w:id="9628" w:author="edits" w:date="2024-01-31T18:56:00Z">
            <w:rPr>
              <w:rFonts w:ascii="Roboto" w:hAnsi="Roboto"/>
              <w:sz w:val="20"/>
              <w:lang w:val="en-GB"/>
            </w:rPr>
          </w:rPrChange>
        </w:rPr>
        <w:t xml:space="preserve"> </w:t>
      </w:r>
      <w:r w:rsidRPr="002058B5">
        <w:rPr>
          <w:rFonts w:ascii="Roboto" w:hAnsi="Roboto"/>
          <w:sz w:val="20"/>
          <w:rPrChange w:id="9629" w:author="edits" w:date="2024-01-31T18:56:00Z">
            <w:rPr>
              <w:rFonts w:ascii="Roboto" w:hAnsi="Roboto"/>
              <w:sz w:val="20"/>
              <w:lang w:val="en-GB"/>
            </w:rPr>
          </w:rPrChange>
        </w:rPr>
        <w:t>of</w:t>
      </w:r>
      <w:r w:rsidRPr="002058B5">
        <w:rPr>
          <w:rFonts w:ascii="Roboto" w:hAnsi="Roboto"/>
          <w:spacing w:val="-10"/>
          <w:sz w:val="20"/>
          <w:rPrChange w:id="9630" w:author="edits" w:date="2024-01-31T18:56:00Z">
            <w:rPr>
              <w:rFonts w:ascii="Roboto" w:hAnsi="Roboto"/>
              <w:sz w:val="20"/>
              <w:lang w:val="en-GB"/>
            </w:rPr>
          </w:rPrChange>
        </w:rPr>
        <w:t xml:space="preserve"> </w:t>
      </w:r>
      <w:r w:rsidRPr="002058B5">
        <w:rPr>
          <w:rFonts w:ascii="Roboto" w:hAnsi="Roboto"/>
          <w:sz w:val="20"/>
          <w:rPrChange w:id="9631" w:author="edits" w:date="2024-01-31T18:56:00Z">
            <w:rPr>
              <w:rFonts w:ascii="Roboto" w:hAnsi="Roboto"/>
              <w:sz w:val="20"/>
              <w:lang w:val="en-GB"/>
            </w:rPr>
          </w:rPrChange>
        </w:rPr>
        <w:t>over</w:t>
      </w:r>
      <w:r w:rsidRPr="002058B5">
        <w:rPr>
          <w:rFonts w:ascii="Roboto" w:hAnsi="Roboto"/>
          <w:spacing w:val="-13"/>
          <w:sz w:val="20"/>
          <w:rPrChange w:id="9632" w:author="edits" w:date="2024-01-31T18:56:00Z">
            <w:rPr>
              <w:rFonts w:ascii="Roboto" w:hAnsi="Roboto"/>
              <w:sz w:val="20"/>
              <w:lang w:val="en-GB"/>
            </w:rPr>
          </w:rPrChange>
        </w:rPr>
        <w:t xml:space="preserve"> </w:t>
      </w:r>
      <w:r w:rsidRPr="002058B5">
        <w:rPr>
          <w:rFonts w:ascii="Roboto" w:hAnsi="Roboto"/>
          <w:sz w:val="20"/>
          <w:rPrChange w:id="9633" w:author="edits" w:date="2024-01-31T18:56:00Z">
            <w:rPr>
              <w:rFonts w:ascii="Roboto" w:hAnsi="Roboto"/>
              <w:sz w:val="20"/>
              <w:lang w:val="en-GB"/>
            </w:rPr>
          </w:rPrChange>
        </w:rPr>
        <w:t>$340</w:t>
      </w:r>
      <w:r w:rsidRPr="002058B5">
        <w:rPr>
          <w:rFonts w:ascii="Roboto" w:hAnsi="Roboto"/>
          <w:spacing w:val="-12"/>
          <w:sz w:val="20"/>
          <w:rPrChange w:id="9634" w:author="edits" w:date="2024-01-31T18:56:00Z">
            <w:rPr>
              <w:rFonts w:ascii="Roboto" w:hAnsi="Roboto"/>
              <w:sz w:val="20"/>
              <w:lang w:val="en-GB"/>
            </w:rPr>
          </w:rPrChange>
        </w:rPr>
        <w:t xml:space="preserve"> </w:t>
      </w:r>
      <w:r w:rsidRPr="002058B5">
        <w:rPr>
          <w:rFonts w:ascii="Roboto" w:hAnsi="Roboto"/>
          <w:sz w:val="20"/>
          <w:rPrChange w:id="9635" w:author="edits" w:date="2024-01-31T18:56:00Z">
            <w:rPr>
              <w:rFonts w:ascii="Roboto" w:hAnsi="Roboto"/>
              <w:sz w:val="20"/>
              <w:lang w:val="en-GB"/>
            </w:rPr>
          </w:rPrChange>
        </w:rPr>
        <w:t>million</w:t>
      </w:r>
      <w:r w:rsidRPr="002058B5">
        <w:rPr>
          <w:rFonts w:ascii="Roboto" w:hAnsi="Roboto"/>
          <w:spacing w:val="-12"/>
          <w:sz w:val="20"/>
          <w:rPrChange w:id="9636" w:author="edits" w:date="2024-01-31T18:56:00Z">
            <w:rPr>
              <w:rFonts w:ascii="Roboto" w:hAnsi="Roboto"/>
              <w:sz w:val="20"/>
              <w:lang w:val="en-GB"/>
            </w:rPr>
          </w:rPrChange>
        </w:rPr>
        <w:t xml:space="preserve"> </w:t>
      </w:r>
      <w:r w:rsidRPr="002058B5">
        <w:rPr>
          <w:rFonts w:ascii="Roboto" w:hAnsi="Roboto"/>
          <w:sz w:val="20"/>
          <w:rPrChange w:id="9637" w:author="edits" w:date="2024-01-31T18:56:00Z">
            <w:rPr>
              <w:rFonts w:ascii="Roboto" w:hAnsi="Roboto"/>
              <w:sz w:val="20"/>
              <w:lang w:val="en-GB"/>
            </w:rPr>
          </w:rPrChange>
        </w:rPr>
        <w:t>coming</w:t>
      </w:r>
      <w:r w:rsidRPr="002058B5">
        <w:rPr>
          <w:rFonts w:ascii="Roboto" w:hAnsi="Roboto"/>
          <w:spacing w:val="-11"/>
          <w:sz w:val="20"/>
          <w:rPrChange w:id="9638" w:author="edits" w:date="2024-01-31T18:56:00Z">
            <w:rPr>
              <w:rFonts w:ascii="Roboto" w:hAnsi="Roboto"/>
              <w:sz w:val="20"/>
              <w:lang w:val="en-GB"/>
            </w:rPr>
          </w:rPrChange>
        </w:rPr>
        <w:t xml:space="preserve"> </w:t>
      </w:r>
      <w:r w:rsidRPr="002058B5">
        <w:rPr>
          <w:rFonts w:ascii="Roboto" w:hAnsi="Roboto"/>
          <w:sz w:val="20"/>
          <w:rPrChange w:id="9639" w:author="edits" w:date="2024-01-31T18:56:00Z">
            <w:rPr>
              <w:rFonts w:ascii="Roboto" w:hAnsi="Roboto"/>
              <w:sz w:val="20"/>
              <w:lang w:val="en-GB"/>
            </w:rPr>
          </w:rPrChange>
        </w:rPr>
        <w:t>from various donors including the Adaptation Fund (AF), the Global Environment Facility (GEF) and the Global</w:t>
      </w:r>
      <w:r w:rsidRPr="002058B5">
        <w:rPr>
          <w:rFonts w:ascii="Roboto" w:hAnsi="Roboto"/>
          <w:spacing w:val="-10"/>
          <w:sz w:val="20"/>
          <w:rPrChange w:id="9640" w:author="edits" w:date="2024-01-31T18:56:00Z">
            <w:rPr>
              <w:rFonts w:ascii="Roboto" w:hAnsi="Roboto"/>
              <w:sz w:val="20"/>
              <w:lang w:val="en-GB"/>
            </w:rPr>
          </w:rPrChange>
        </w:rPr>
        <w:t xml:space="preserve"> </w:t>
      </w:r>
      <w:r w:rsidRPr="002058B5">
        <w:rPr>
          <w:rFonts w:ascii="Roboto" w:hAnsi="Roboto"/>
          <w:sz w:val="20"/>
          <w:rPrChange w:id="9641" w:author="edits" w:date="2024-01-31T18:56:00Z">
            <w:rPr>
              <w:rFonts w:ascii="Roboto" w:hAnsi="Roboto"/>
              <w:sz w:val="20"/>
              <w:lang w:val="en-GB"/>
            </w:rPr>
          </w:rPrChange>
        </w:rPr>
        <w:t>Climate</w:t>
      </w:r>
      <w:r w:rsidRPr="002058B5">
        <w:rPr>
          <w:rFonts w:ascii="Roboto" w:hAnsi="Roboto"/>
          <w:spacing w:val="-10"/>
          <w:sz w:val="20"/>
          <w:rPrChange w:id="9642" w:author="edits" w:date="2024-01-31T18:56:00Z">
            <w:rPr>
              <w:rFonts w:ascii="Roboto" w:hAnsi="Roboto"/>
              <w:sz w:val="20"/>
              <w:lang w:val="en-GB"/>
            </w:rPr>
          </w:rPrChange>
        </w:rPr>
        <w:t xml:space="preserve"> </w:t>
      </w:r>
      <w:r w:rsidRPr="002058B5">
        <w:rPr>
          <w:rFonts w:ascii="Roboto" w:hAnsi="Roboto"/>
          <w:sz w:val="20"/>
          <w:rPrChange w:id="9643" w:author="edits" w:date="2024-01-31T18:56:00Z">
            <w:rPr>
              <w:rFonts w:ascii="Roboto" w:hAnsi="Roboto"/>
              <w:sz w:val="20"/>
              <w:lang w:val="en-GB"/>
            </w:rPr>
          </w:rPrChange>
        </w:rPr>
        <w:t>Fund</w:t>
      </w:r>
      <w:r w:rsidRPr="002058B5">
        <w:rPr>
          <w:rFonts w:ascii="Roboto" w:hAnsi="Roboto"/>
          <w:spacing w:val="-9"/>
          <w:sz w:val="20"/>
          <w:rPrChange w:id="9644" w:author="edits" w:date="2024-01-31T18:56:00Z">
            <w:rPr>
              <w:rFonts w:ascii="Roboto" w:hAnsi="Roboto"/>
              <w:sz w:val="20"/>
              <w:lang w:val="en-GB"/>
            </w:rPr>
          </w:rPrChange>
        </w:rPr>
        <w:t xml:space="preserve"> </w:t>
      </w:r>
      <w:r w:rsidRPr="002058B5">
        <w:rPr>
          <w:rFonts w:ascii="Roboto" w:hAnsi="Roboto"/>
          <w:sz w:val="20"/>
          <w:rPrChange w:id="9645" w:author="edits" w:date="2024-01-31T18:56:00Z">
            <w:rPr>
              <w:rFonts w:ascii="Roboto" w:hAnsi="Roboto"/>
              <w:sz w:val="20"/>
              <w:lang w:val="en-GB"/>
            </w:rPr>
          </w:rPrChange>
        </w:rPr>
        <w:t>(GCF).</w:t>
      </w:r>
      <w:r w:rsidRPr="002058B5">
        <w:rPr>
          <w:rFonts w:ascii="Roboto" w:hAnsi="Roboto"/>
          <w:spacing w:val="-6"/>
          <w:sz w:val="20"/>
          <w:rPrChange w:id="9646" w:author="edits" w:date="2024-01-31T18:56:00Z">
            <w:rPr>
              <w:rFonts w:ascii="Roboto" w:hAnsi="Roboto"/>
              <w:sz w:val="20"/>
              <w:lang w:val="en-GB"/>
            </w:rPr>
          </w:rPrChange>
        </w:rPr>
        <w:t xml:space="preserve"> </w:t>
      </w:r>
      <w:r w:rsidRPr="002058B5">
        <w:rPr>
          <w:rFonts w:ascii="Roboto" w:hAnsi="Roboto"/>
          <w:sz w:val="20"/>
          <w:szCs w:val="20"/>
        </w:rPr>
        <w:t>UNEP</w:t>
      </w:r>
      <w:r w:rsidRPr="002058B5">
        <w:rPr>
          <w:rFonts w:ascii="Roboto" w:hAnsi="Roboto"/>
          <w:spacing w:val="-10"/>
          <w:sz w:val="20"/>
          <w:rPrChange w:id="9647" w:author="edits" w:date="2024-01-31T18:56:00Z">
            <w:rPr>
              <w:rFonts w:ascii="Roboto" w:hAnsi="Roboto"/>
              <w:sz w:val="20"/>
            </w:rPr>
          </w:rPrChange>
        </w:rPr>
        <w:t xml:space="preserve"> </w:t>
      </w:r>
      <w:r w:rsidRPr="002058B5">
        <w:rPr>
          <w:rFonts w:ascii="Roboto" w:hAnsi="Roboto"/>
          <w:sz w:val="20"/>
          <w:szCs w:val="20"/>
        </w:rPr>
        <w:t>will</w:t>
      </w:r>
      <w:r w:rsidRPr="002058B5">
        <w:rPr>
          <w:rFonts w:ascii="Roboto" w:hAnsi="Roboto"/>
          <w:spacing w:val="-10"/>
          <w:sz w:val="20"/>
          <w:rPrChange w:id="9648" w:author="edits" w:date="2024-01-31T18:56:00Z">
            <w:rPr>
              <w:rFonts w:ascii="Roboto" w:hAnsi="Roboto"/>
              <w:sz w:val="20"/>
            </w:rPr>
          </w:rPrChange>
        </w:rPr>
        <w:t xml:space="preserve"> </w:t>
      </w:r>
      <w:r w:rsidRPr="002058B5">
        <w:rPr>
          <w:rFonts w:ascii="Roboto" w:hAnsi="Roboto"/>
          <w:sz w:val="20"/>
          <w:szCs w:val="20"/>
        </w:rPr>
        <w:t>be</w:t>
      </w:r>
      <w:r w:rsidRPr="002058B5">
        <w:rPr>
          <w:rFonts w:ascii="Roboto" w:hAnsi="Roboto"/>
          <w:spacing w:val="-10"/>
          <w:sz w:val="20"/>
          <w:rPrChange w:id="9649" w:author="edits" w:date="2024-01-31T18:56:00Z">
            <w:rPr>
              <w:rFonts w:ascii="Roboto" w:hAnsi="Roboto"/>
              <w:sz w:val="20"/>
            </w:rPr>
          </w:rPrChange>
        </w:rPr>
        <w:t xml:space="preserve"> </w:t>
      </w:r>
      <w:r w:rsidRPr="002058B5">
        <w:rPr>
          <w:rFonts w:ascii="Roboto" w:hAnsi="Roboto"/>
          <w:sz w:val="20"/>
          <w:szCs w:val="20"/>
        </w:rPr>
        <w:t>able</w:t>
      </w:r>
      <w:r w:rsidRPr="002058B5">
        <w:rPr>
          <w:rFonts w:ascii="Roboto" w:hAnsi="Roboto"/>
          <w:spacing w:val="-9"/>
          <w:sz w:val="20"/>
          <w:rPrChange w:id="9650" w:author="edits" w:date="2024-01-31T18:56:00Z">
            <w:rPr>
              <w:rFonts w:ascii="Roboto" w:hAnsi="Roboto"/>
              <w:sz w:val="20"/>
            </w:rPr>
          </w:rPrChange>
        </w:rPr>
        <w:t xml:space="preserve"> </w:t>
      </w:r>
      <w:r w:rsidRPr="002058B5">
        <w:rPr>
          <w:rFonts w:ascii="Roboto" w:hAnsi="Roboto"/>
          <w:sz w:val="20"/>
          <w:szCs w:val="20"/>
        </w:rPr>
        <w:t>to</w:t>
      </w:r>
      <w:r w:rsidRPr="002058B5">
        <w:rPr>
          <w:rFonts w:ascii="Roboto" w:hAnsi="Roboto"/>
          <w:spacing w:val="-10"/>
          <w:sz w:val="20"/>
          <w:rPrChange w:id="9651" w:author="edits" w:date="2024-01-31T18:56:00Z">
            <w:rPr>
              <w:rFonts w:ascii="Roboto" w:hAnsi="Roboto"/>
              <w:sz w:val="20"/>
            </w:rPr>
          </w:rPrChange>
        </w:rPr>
        <w:t xml:space="preserve"> </w:t>
      </w:r>
      <w:r w:rsidRPr="002058B5">
        <w:rPr>
          <w:rFonts w:ascii="Roboto" w:hAnsi="Roboto"/>
          <w:sz w:val="20"/>
          <w:szCs w:val="20"/>
        </w:rPr>
        <w:t>use</w:t>
      </w:r>
      <w:r w:rsidRPr="002058B5">
        <w:rPr>
          <w:rFonts w:ascii="Roboto" w:hAnsi="Roboto"/>
          <w:spacing w:val="-9"/>
          <w:sz w:val="20"/>
          <w:rPrChange w:id="9652" w:author="edits" w:date="2024-01-31T18:56:00Z">
            <w:rPr>
              <w:rFonts w:ascii="Roboto" w:hAnsi="Roboto"/>
              <w:sz w:val="20"/>
            </w:rPr>
          </w:rPrChange>
        </w:rPr>
        <w:t xml:space="preserve"> </w:t>
      </w:r>
      <w:r w:rsidRPr="002058B5">
        <w:rPr>
          <w:rFonts w:ascii="Roboto" w:hAnsi="Roboto"/>
          <w:sz w:val="20"/>
          <w:szCs w:val="20"/>
        </w:rPr>
        <w:t>its</w:t>
      </w:r>
      <w:r w:rsidRPr="002058B5">
        <w:rPr>
          <w:rFonts w:ascii="Roboto" w:hAnsi="Roboto"/>
          <w:spacing w:val="-9"/>
          <w:sz w:val="20"/>
          <w:rPrChange w:id="9653" w:author="edits" w:date="2024-01-31T18:56:00Z">
            <w:rPr>
              <w:rFonts w:ascii="Roboto" w:hAnsi="Roboto"/>
              <w:sz w:val="20"/>
            </w:rPr>
          </w:rPrChange>
        </w:rPr>
        <w:t xml:space="preserve"> </w:t>
      </w:r>
      <w:r w:rsidRPr="002058B5">
        <w:rPr>
          <w:rFonts w:ascii="Roboto" w:hAnsi="Roboto"/>
          <w:sz w:val="20"/>
          <w:szCs w:val="20"/>
        </w:rPr>
        <w:t>current</w:t>
      </w:r>
      <w:r w:rsidRPr="002058B5">
        <w:rPr>
          <w:rFonts w:ascii="Roboto" w:hAnsi="Roboto"/>
          <w:spacing w:val="-9"/>
          <w:sz w:val="20"/>
          <w:rPrChange w:id="9654" w:author="edits" w:date="2024-01-31T18:56:00Z">
            <w:rPr>
              <w:rFonts w:ascii="Roboto" w:hAnsi="Roboto"/>
              <w:sz w:val="20"/>
            </w:rPr>
          </w:rPrChange>
        </w:rPr>
        <w:t xml:space="preserve"> </w:t>
      </w:r>
      <w:r w:rsidRPr="002058B5">
        <w:rPr>
          <w:rFonts w:ascii="Roboto" w:hAnsi="Roboto"/>
          <w:sz w:val="20"/>
          <w:szCs w:val="20"/>
        </w:rPr>
        <w:t>experience</w:t>
      </w:r>
      <w:r w:rsidRPr="002058B5">
        <w:rPr>
          <w:rFonts w:ascii="Roboto" w:hAnsi="Roboto"/>
          <w:spacing w:val="-10"/>
          <w:sz w:val="20"/>
          <w:rPrChange w:id="9655" w:author="edits" w:date="2024-01-31T18:56:00Z">
            <w:rPr>
              <w:rFonts w:ascii="Roboto" w:hAnsi="Roboto"/>
              <w:sz w:val="20"/>
            </w:rPr>
          </w:rPrChange>
        </w:rPr>
        <w:t xml:space="preserve"> </w:t>
      </w:r>
      <w:r w:rsidRPr="002058B5">
        <w:rPr>
          <w:rFonts w:ascii="Roboto" w:hAnsi="Roboto"/>
          <w:sz w:val="20"/>
          <w:szCs w:val="20"/>
        </w:rPr>
        <w:t>in</w:t>
      </w:r>
      <w:r w:rsidRPr="002058B5">
        <w:rPr>
          <w:rFonts w:ascii="Roboto" w:hAnsi="Roboto"/>
          <w:spacing w:val="-10"/>
          <w:sz w:val="20"/>
          <w:rPrChange w:id="9656" w:author="edits" w:date="2024-01-31T18:56:00Z">
            <w:rPr>
              <w:rFonts w:ascii="Roboto" w:hAnsi="Roboto"/>
              <w:sz w:val="20"/>
            </w:rPr>
          </w:rPrChange>
        </w:rPr>
        <w:t xml:space="preserve"> </w:t>
      </w:r>
      <w:r w:rsidRPr="002058B5">
        <w:rPr>
          <w:rFonts w:ascii="Roboto" w:hAnsi="Roboto"/>
          <w:sz w:val="20"/>
          <w:szCs w:val="20"/>
        </w:rPr>
        <w:t>implementing</w:t>
      </w:r>
      <w:r w:rsidRPr="002058B5">
        <w:rPr>
          <w:rFonts w:ascii="Roboto" w:hAnsi="Roboto"/>
          <w:spacing w:val="-9"/>
          <w:sz w:val="20"/>
          <w:rPrChange w:id="9657" w:author="edits" w:date="2024-01-31T18:56:00Z">
            <w:rPr>
              <w:rFonts w:ascii="Roboto" w:hAnsi="Roboto"/>
              <w:sz w:val="20"/>
            </w:rPr>
          </w:rPrChange>
        </w:rPr>
        <w:t xml:space="preserve"> </w:t>
      </w:r>
      <w:r w:rsidRPr="002058B5">
        <w:rPr>
          <w:rFonts w:ascii="Roboto" w:hAnsi="Roboto"/>
          <w:sz w:val="20"/>
          <w:szCs w:val="20"/>
        </w:rPr>
        <w:t xml:space="preserve">another </w:t>
      </w:r>
      <w:r w:rsidRPr="002058B5">
        <w:rPr>
          <w:rFonts w:ascii="Roboto" w:hAnsi="Roboto"/>
          <w:spacing w:val="-2"/>
          <w:sz w:val="20"/>
          <w:rPrChange w:id="9658" w:author="edits" w:date="2024-01-31T18:56:00Z">
            <w:rPr>
              <w:rFonts w:ascii="Roboto" w:hAnsi="Roboto"/>
              <w:sz w:val="20"/>
            </w:rPr>
          </w:rPrChange>
        </w:rPr>
        <w:t>micro</w:t>
      </w:r>
      <w:r w:rsidRPr="002058B5">
        <w:rPr>
          <w:rFonts w:ascii="Roboto" w:hAnsi="Roboto"/>
          <w:spacing w:val="-12"/>
          <w:sz w:val="20"/>
          <w:rPrChange w:id="9659" w:author="edits" w:date="2024-01-31T18:56:00Z">
            <w:rPr>
              <w:rFonts w:ascii="Roboto" w:hAnsi="Roboto"/>
              <w:sz w:val="20"/>
            </w:rPr>
          </w:rPrChange>
        </w:rPr>
        <w:t xml:space="preserve"> </w:t>
      </w:r>
      <w:r w:rsidRPr="002058B5">
        <w:rPr>
          <w:rFonts w:ascii="Roboto" w:hAnsi="Roboto"/>
          <w:spacing w:val="-2"/>
          <w:sz w:val="20"/>
          <w:rPrChange w:id="9660" w:author="edits" w:date="2024-01-31T18:56:00Z">
            <w:rPr>
              <w:rFonts w:ascii="Roboto" w:hAnsi="Roboto"/>
              <w:sz w:val="20"/>
            </w:rPr>
          </w:rPrChange>
        </w:rPr>
        <w:t>grant</w:t>
      </w:r>
      <w:r w:rsidRPr="002058B5">
        <w:rPr>
          <w:rFonts w:ascii="Roboto" w:hAnsi="Roboto"/>
          <w:spacing w:val="-11"/>
          <w:sz w:val="20"/>
          <w:rPrChange w:id="9661" w:author="edits" w:date="2024-01-31T18:56:00Z">
            <w:rPr>
              <w:rFonts w:ascii="Roboto" w:hAnsi="Roboto"/>
              <w:sz w:val="20"/>
            </w:rPr>
          </w:rPrChange>
        </w:rPr>
        <w:t xml:space="preserve"> </w:t>
      </w:r>
      <w:r w:rsidRPr="002058B5">
        <w:rPr>
          <w:rFonts w:ascii="Roboto" w:hAnsi="Roboto"/>
          <w:spacing w:val="-2"/>
          <w:sz w:val="20"/>
          <w:rPrChange w:id="9662" w:author="edits" w:date="2024-01-31T18:56:00Z">
            <w:rPr>
              <w:rFonts w:ascii="Roboto" w:hAnsi="Roboto"/>
              <w:sz w:val="20"/>
            </w:rPr>
          </w:rPrChange>
        </w:rPr>
        <w:t>programme</w:t>
      </w:r>
      <w:r w:rsidRPr="002058B5">
        <w:rPr>
          <w:rFonts w:ascii="Roboto" w:hAnsi="Roboto"/>
          <w:spacing w:val="-11"/>
          <w:sz w:val="20"/>
          <w:rPrChange w:id="9663" w:author="edits" w:date="2024-01-31T18:56:00Z">
            <w:rPr>
              <w:rFonts w:ascii="Roboto" w:hAnsi="Roboto"/>
              <w:sz w:val="20"/>
            </w:rPr>
          </w:rPrChange>
        </w:rPr>
        <w:t xml:space="preserve"> </w:t>
      </w:r>
      <w:r w:rsidRPr="002058B5">
        <w:rPr>
          <w:rFonts w:ascii="Roboto" w:hAnsi="Roboto"/>
          <w:spacing w:val="-2"/>
          <w:sz w:val="20"/>
          <w:rPrChange w:id="9664" w:author="edits" w:date="2024-01-31T18:56:00Z">
            <w:rPr>
              <w:rFonts w:ascii="Roboto" w:hAnsi="Roboto"/>
              <w:sz w:val="20"/>
            </w:rPr>
          </w:rPrChange>
        </w:rPr>
        <w:t>called</w:t>
      </w:r>
      <w:r w:rsidRPr="002058B5">
        <w:rPr>
          <w:rFonts w:ascii="Roboto" w:hAnsi="Roboto"/>
          <w:spacing w:val="-11"/>
          <w:sz w:val="20"/>
          <w:rPrChange w:id="9665" w:author="edits" w:date="2024-01-31T18:56:00Z">
            <w:rPr>
              <w:rFonts w:ascii="Roboto" w:hAnsi="Roboto"/>
              <w:sz w:val="20"/>
            </w:rPr>
          </w:rPrChange>
        </w:rPr>
        <w:t xml:space="preserve"> </w:t>
      </w:r>
      <w:r w:rsidRPr="002058B5">
        <w:rPr>
          <w:rFonts w:ascii="Roboto" w:hAnsi="Roboto"/>
          <w:spacing w:val="-2"/>
          <w:sz w:val="20"/>
          <w:rPrChange w:id="9666" w:author="edits" w:date="2024-01-31T18:56:00Z">
            <w:rPr>
              <w:rFonts w:ascii="Roboto" w:hAnsi="Roboto"/>
              <w:sz w:val="20"/>
            </w:rPr>
          </w:rPrChange>
        </w:rPr>
        <w:t>Global</w:t>
      </w:r>
      <w:r w:rsidRPr="002058B5">
        <w:rPr>
          <w:rFonts w:ascii="Roboto" w:hAnsi="Roboto"/>
          <w:spacing w:val="-8"/>
          <w:sz w:val="20"/>
          <w:rPrChange w:id="9667" w:author="edits" w:date="2024-01-31T18:56:00Z">
            <w:rPr>
              <w:rFonts w:ascii="Roboto" w:hAnsi="Roboto"/>
              <w:sz w:val="20"/>
            </w:rPr>
          </w:rPrChange>
        </w:rPr>
        <w:t xml:space="preserve"> </w:t>
      </w:r>
      <w:r w:rsidRPr="002058B5">
        <w:rPr>
          <w:rFonts w:ascii="Roboto" w:hAnsi="Roboto"/>
          <w:spacing w:val="-2"/>
          <w:sz w:val="20"/>
          <w:rPrChange w:id="9668" w:author="edits" w:date="2024-01-31T18:56:00Z">
            <w:rPr>
              <w:rFonts w:ascii="Roboto" w:hAnsi="Roboto"/>
              <w:sz w:val="20"/>
            </w:rPr>
          </w:rPrChange>
        </w:rPr>
        <w:t>EbA</w:t>
      </w:r>
      <w:r w:rsidRPr="002058B5">
        <w:rPr>
          <w:rFonts w:ascii="Roboto" w:hAnsi="Roboto"/>
          <w:spacing w:val="-11"/>
          <w:sz w:val="20"/>
          <w:rPrChange w:id="9669" w:author="edits" w:date="2024-01-31T18:56:00Z">
            <w:rPr>
              <w:rFonts w:ascii="Roboto" w:hAnsi="Roboto"/>
              <w:sz w:val="20"/>
            </w:rPr>
          </w:rPrChange>
        </w:rPr>
        <w:t xml:space="preserve"> </w:t>
      </w:r>
      <w:r w:rsidRPr="002058B5">
        <w:rPr>
          <w:rFonts w:ascii="Roboto" w:hAnsi="Roboto"/>
          <w:spacing w:val="-2"/>
          <w:sz w:val="20"/>
          <w:rPrChange w:id="9670" w:author="edits" w:date="2024-01-31T18:56:00Z">
            <w:rPr>
              <w:rFonts w:ascii="Roboto" w:hAnsi="Roboto"/>
              <w:sz w:val="20"/>
            </w:rPr>
          </w:rPrChange>
        </w:rPr>
        <w:t>Fund</w:t>
      </w:r>
      <w:r w:rsidRPr="002058B5">
        <w:rPr>
          <w:rFonts w:ascii="Roboto" w:hAnsi="Roboto"/>
          <w:spacing w:val="-10"/>
          <w:sz w:val="20"/>
          <w:rPrChange w:id="9671" w:author="edits" w:date="2024-01-31T18:56:00Z">
            <w:rPr>
              <w:rFonts w:ascii="Roboto" w:hAnsi="Roboto"/>
              <w:sz w:val="20"/>
            </w:rPr>
          </w:rPrChange>
        </w:rPr>
        <w:t xml:space="preserve"> </w:t>
      </w:r>
      <w:r w:rsidRPr="002058B5">
        <w:rPr>
          <w:rFonts w:ascii="Roboto" w:hAnsi="Roboto"/>
          <w:spacing w:val="-2"/>
          <w:sz w:val="20"/>
          <w:rPrChange w:id="9672" w:author="edits" w:date="2024-01-31T18:56:00Z">
            <w:rPr>
              <w:rFonts w:ascii="Roboto" w:hAnsi="Roboto"/>
              <w:sz w:val="20"/>
            </w:rPr>
          </w:rPrChange>
        </w:rPr>
        <w:t>(GEBAF).</w:t>
      </w:r>
      <w:r w:rsidRPr="002058B5">
        <w:rPr>
          <w:rFonts w:ascii="Roboto" w:hAnsi="Roboto"/>
          <w:spacing w:val="-10"/>
          <w:sz w:val="20"/>
          <w:rPrChange w:id="9673" w:author="edits" w:date="2024-01-31T18:56:00Z">
            <w:rPr>
              <w:rFonts w:ascii="Roboto" w:hAnsi="Roboto"/>
              <w:sz w:val="20"/>
            </w:rPr>
          </w:rPrChange>
        </w:rPr>
        <w:t xml:space="preserve"> </w:t>
      </w:r>
      <w:r w:rsidRPr="002058B5">
        <w:rPr>
          <w:rFonts w:ascii="Roboto" w:hAnsi="Roboto"/>
          <w:spacing w:val="-2"/>
          <w:sz w:val="20"/>
          <w:rPrChange w:id="9674" w:author="edits" w:date="2024-01-31T18:56:00Z">
            <w:rPr>
              <w:rFonts w:ascii="Roboto" w:hAnsi="Roboto"/>
              <w:sz w:val="20"/>
            </w:rPr>
          </w:rPrChange>
        </w:rPr>
        <w:t>Implemented</w:t>
      </w:r>
      <w:r w:rsidRPr="002058B5">
        <w:rPr>
          <w:rFonts w:ascii="Roboto" w:hAnsi="Roboto"/>
          <w:spacing w:val="-10"/>
          <w:sz w:val="20"/>
          <w:rPrChange w:id="9675" w:author="edits" w:date="2024-01-31T18:56:00Z">
            <w:rPr>
              <w:rFonts w:ascii="Roboto" w:hAnsi="Roboto"/>
              <w:sz w:val="20"/>
            </w:rPr>
          </w:rPrChange>
        </w:rPr>
        <w:t xml:space="preserve"> </w:t>
      </w:r>
      <w:r w:rsidRPr="002058B5">
        <w:rPr>
          <w:rFonts w:ascii="Roboto" w:hAnsi="Roboto"/>
          <w:spacing w:val="-2"/>
          <w:sz w:val="20"/>
          <w:rPrChange w:id="9676" w:author="edits" w:date="2024-01-31T18:56:00Z">
            <w:rPr>
              <w:rFonts w:ascii="Roboto" w:hAnsi="Roboto"/>
              <w:sz w:val="20"/>
            </w:rPr>
          </w:rPrChange>
        </w:rPr>
        <w:t>together</w:t>
      </w:r>
      <w:r w:rsidRPr="002058B5">
        <w:rPr>
          <w:rFonts w:ascii="Roboto" w:hAnsi="Roboto"/>
          <w:spacing w:val="-7"/>
          <w:sz w:val="20"/>
          <w:rPrChange w:id="9677" w:author="edits" w:date="2024-01-31T18:56:00Z">
            <w:rPr>
              <w:rFonts w:ascii="Roboto" w:hAnsi="Roboto"/>
              <w:sz w:val="20"/>
            </w:rPr>
          </w:rPrChange>
        </w:rPr>
        <w:t xml:space="preserve"> </w:t>
      </w:r>
      <w:r w:rsidRPr="002058B5">
        <w:rPr>
          <w:rFonts w:ascii="Roboto" w:hAnsi="Roboto"/>
          <w:spacing w:val="-2"/>
          <w:sz w:val="20"/>
          <w:rPrChange w:id="9678" w:author="edits" w:date="2024-01-31T18:56:00Z">
            <w:rPr>
              <w:rFonts w:ascii="Roboto" w:hAnsi="Roboto"/>
              <w:sz w:val="20"/>
            </w:rPr>
          </w:rPrChange>
        </w:rPr>
        <w:t>with</w:t>
      </w:r>
      <w:r w:rsidRPr="002058B5">
        <w:rPr>
          <w:rFonts w:ascii="Roboto" w:hAnsi="Roboto"/>
          <w:spacing w:val="-10"/>
          <w:sz w:val="20"/>
          <w:rPrChange w:id="9679" w:author="edits" w:date="2024-01-31T18:56:00Z">
            <w:rPr>
              <w:rFonts w:ascii="Roboto" w:hAnsi="Roboto"/>
              <w:sz w:val="20"/>
            </w:rPr>
          </w:rPrChange>
        </w:rPr>
        <w:t xml:space="preserve"> </w:t>
      </w:r>
      <w:r w:rsidRPr="002058B5">
        <w:rPr>
          <w:rFonts w:ascii="Roboto" w:hAnsi="Roboto"/>
          <w:spacing w:val="-2"/>
          <w:sz w:val="20"/>
          <w:rPrChange w:id="9680" w:author="edits" w:date="2024-01-31T18:56:00Z">
            <w:rPr>
              <w:rFonts w:ascii="Roboto" w:hAnsi="Roboto"/>
              <w:sz w:val="20"/>
            </w:rPr>
          </w:rPrChange>
        </w:rPr>
        <w:t>IUCN</w:t>
      </w:r>
      <w:r w:rsidRPr="002058B5">
        <w:rPr>
          <w:rFonts w:ascii="Roboto" w:hAnsi="Roboto"/>
          <w:spacing w:val="-11"/>
          <w:sz w:val="20"/>
          <w:rPrChange w:id="9681" w:author="edits" w:date="2024-01-31T18:56:00Z">
            <w:rPr>
              <w:rFonts w:ascii="Roboto" w:hAnsi="Roboto"/>
              <w:sz w:val="20"/>
            </w:rPr>
          </w:rPrChange>
        </w:rPr>
        <w:t xml:space="preserve"> </w:t>
      </w:r>
      <w:r w:rsidRPr="002058B5">
        <w:rPr>
          <w:rFonts w:ascii="Roboto" w:hAnsi="Roboto"/>
          <w:spacing w:val="-2"/>
          <w:sz w:val="20"/>
          <w:rPrChange w:id="9682" w:author="edits" w:date="2024-01-31T18:56:00Z">
            <w:rPr>
              <w:rFonts w:ascii="Roboto" w:hAnsi="Roboto"/>
              <w:sz w:val="20"/>
            </w:rPr>
          </w:rPrChange>
        </w:rPr>
        <w:t>and</w:t>
      </w:r>
      <w:r w:rsidRPr="002058B5">
        <w:rPr>
          <w:rFonts w:ascii="Roboto" w:hAnsi="Roboto"/>
          <w:spacing w:val="-11"/>
          <w:sz w:val="20"/>
          <w:rPrChange w:id="9683" w:author="edits" w:date="2024-01-31T18:56:00Z">
            <w:rPr>
              <w:rFonts w:ascii="Roboto" w:hAnsi="Roboto"/>
              <w:sz w:val="20"/>
            </w:rPr>
          </w:rPrChange>
        </w:rPr>
        <w:t xml:space="preserve"> </w:t>
      </w:r>
      <w:r w:rsidRPr="002058B5">
        <w:rPr>
          <w:rFonts w:ascii="Roboto" w:hAnsi="Roboto"/>
          <w:spacing w:val="-2"/>
          <w:sz w:val="20"/>
          <w:rPrChange w:id="9684" w:author="edits" w:date="2024-01-31T18:56:00Z">
            <w:rPr>
              <w:rFonts w:ascii="Roboto" w:hAnsi="Roboto"/>
              <w:sz w:val="20"/>
            </w:rPr>
          </w:rPrChange>
        </w:rPr>
        <w:t xml:space="preserve">funded </w:t>
      </w:r>
      <w:r w:rsidRPr="002058B5">
        <w:rPr>
          <w:rFonts w:ascii="Roboto" w:hAnsi="Roboto"/>
          <w:sz w:val="20"/>
          <w:szCs w:val="20"/>
        </w:rPr>
        <w:t>by</w:t>
      </w:r>
      <w:r w:rsidRPr="002058B5">
        <w:rPr>
          <w:rFonts w:ascii="Roboto" w:hAnsi="Roboto"/>
          <w:spacing w:val="-12"/>
          <w:sz w:val="20"/>
          <w:rPrChange w:id="9685"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11"/>
          <w:sz w:val="20"/>
          <w:rPrChange w:id="9686" w:author="edits" w:date="2024-01-31T18:56:00Z">
            <w:rPr>
              <w:rFonts w:ascii="Roboto" w:hAnsi="Roboto"/>
              <w:sz w:val="20"/>
            </w:rPr>
          </w:rPrChange>
        </w:rPr>
        <w:t xml:space="preserve"> </w:t>
      </w:r>
      <w:r w:rsidRPr="002058B5">
        <w:rPr>
          <w:rFonts w:ascii="Roboto" w:hAnsi="Roboto"/>
          <w:sz w:val="20"/>
          <w:szCs w:val="20"/>
        </w:rPr>
        <w:t>German</w:t>
      </w:r>
      <w:r w:rsidRPr="002058B5">
        <w:rPr>
          <w:rFonts w:ascii="Roboto" w:hAnsi="Roboto"/>
          <w:spacing w:val="-11"/>
          <w:sz w:val="20"/>
          <w:rPrChange w:id="9687" w:author="edits" w:date="2024-01-31T18:56:00Z">
            <w:rPr>
              <w:rFonts w:ascii="Roboto" w:hAnsi="Roboto"/>
              <w:sz w:val="20"/>
            </w:rPr>
          </w:rPrChange>
        </w:rPr>
        <w:t xml:space="preserve"> </w:t>
      </w:r>
      <w:r w:rsidRPr="002058B5">
        <w:rPr>
          <w:rFonts w:ascii="Roboto" w:hAnsi="Roboto"/>
          <w:sz w:val="20"/>
          <w:szCs w:val="20"/>
        </w:rPr>
        <w:t>International</w:t>
      </w:r>
      <w:r w:rsidRPr="002058B5">
        <w:rPr>
          <w:rFonts w:ascii="Roboto" w:hAnsi="Roboto"/>
          <w:spacing w:val="-12"/>
          <w:sz w:val="20"/>
          <w:rPrChange w:id="9688" w:author="edits" w:date="2024-01-31T18:56:00Z">
            <w:rPr>
              <w:rFonts w:ascii="Roboto" w:hAnsi="Roboto"/>
              <w:sz w:val="20"/>
            </w:rPr>
          </w:rPrChange>
        </w:rPr>
        <w:t xml:space="preserve"> </w:t>
      </w:r>
      <w:r w:rsidRPr="002058B5">
        <w:rPr>
          <w:rFonts w:ascii="Roboto" w:hAnsi="Roboto"/>
          <w:sz w:val="20"/>
          <w:szCs w:val="20"/>
        </w:rPr>
        <w:t>Climate</w:t>
      </w:r>
      <w:r w:rsidRPr="002058B5">
        <w:rPr>
          <w:rFonts w:ascii="Roboto" w:hAnsi="Roboto"/>
          <w:spacing w:val="-11"/>
          <w:sz w:val="20"/>
          <w:rPrChange w:id="9689" w:author="edits" w:date="2024-01-31T18:56:00Z">
            <w:rPr>
              <w:rFonts w:ascii="Roboto" w:hAnsi="Roboto"/>
              <w:sz w:val="20"/>
            </w:rPr>
          </w:rPrChange>
        </w:rPr>
        <w:t xml:space="preserve"> </w:t>
      </w:r>
      <w:r w:rsidRPr="002058B5">
        <w:rPr>
          <w:rFonts w:ascii="Roboto" w:hAnsi="Roboto"/>
          <w:sz w:val="20"/>
          <w:szCs w:val="20"/>
        </w:rPr>
        <w:t>Initiative</w:t>
      </w:r>
      <w:r w:rsidRPr="002058B5">
        <w:rPr>
          <w:rFonts w:ascii="Roboto" w:hAnsi="Roboto"/>
          <w:spacing w:val="-11"/>
          <w:sz w:val="20"/>
          <w:rPrChange w:id="9690" w:author="edits" w:date="2024-01-31T18:56:00Z">
            <w:rPr>
              <w:rFonts w:ascii="Roboto" w:hAnsi="Roboto"/>
              <w:sz w:val="20"/>
            </w:rPr>
          </w:rPrChange>
        </w:rPr>
        <w:t xml:space="preserve"> </w:t>
      </w:r>
      <w:r w:rsidRPr="002058B5">
        <w:rPr>
          <w:rFonts w:ascii="Roboto" w:hAnsi="Roboto"/>
          <w:sz w:val="20"/>
          <w:szCs w:val="20"/>
        </w:rPr>
        <w:t>(IKI),</w:t>
      </w:r>
      <w:r w:rsidRPr="002058B5">
        <w:rPr>
          <w:rFonts w:ascii="Roboto" w:hAnsi="Roboto"/>
          <w:spacing w:val="-12"/>
          <w:sz w:val="20"/>
          <w:rPrChange w:id="9691"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9"/>
          <w:sz w:val="20"/>
          <w:rPrChange w:id="9692" w:author="edits" w:date="2024-01-31T18:56:00Z">
            <w:rPr>
              <w:rFonts w:ascii="Roboto" w:hAnsi="Roboto"/>
              <w:sz w:val="20"/>
            </w:rPr>
          </w:rPrChange>
        </w:rPr>
        <w:t xml:space="preserve"> </w:t>
      </w:r>
      <w:r w:rsidRPr="002058B5">
        <w:rPr>
          <w:rFonts w:ascii="Roboto" w:hAnsi="Roboto"/>
          <w:sz w:val="20"/>
          <w:szCs w:val="20"/>
        </w:rPr>
        <w:t>GEBAF</w:t>
      </w:r>
      <w:r w:rsidRPr="002058B5">
        <w:rPr>
          <w:rFonts w:ascii="Roboto" w:hAnsi="Roboto"/>
          <w:spacing w:val="-11"/>
          <w:sz w:val="20"/>
          <w:rPrChange w:id="9693" w:author="edits" w:date="2024-01-31T18:56:00Z">
            <w:rPr>
              <w:rFonts w:ascii="Roboto" w:hAnsi="Roboto"/>
              <w:sz w:val="20"/>
            </w:rPr>
          </w:rPrChange>
        </w:rPr>
        <w:t xml:space="preserve"> </w:t>
      </w:r>
      <w:r w:rsidRPr="002058B5">
        <w:rPr>
          <w:rFonts w:ascii="Roboto" w:hAnsi="Roboto"/>
          <w:sz w:val="20"/>
          <w:szCs w:val="20"/>
        </w:rPr>
        <w:t>is</w:t>
      </w:r>
      <w:r w:rsidRPr="002058B5">
        <w:rPr>
          <w:rFonts w:ascii="Roboto" w:hAnsi="Roboto"/>
          <w:spacing w:val="-13"/>
          <w:sz w:val="20"/>
          <w:rPrChange w:id="9694" w:author="edits" w:date="2024-01-31T18:56:00Z">
            <w:rPr>
              <w:rFonts w:ascii="Roboto" w:hAnsi="Roboto"/>
              <w:sz w:val="20"/>
            </w:rPr>
          </w:rPrChange>
        </w:rPr>
        <w:t xml:space="preserve"> </w:t>
      </w:r>
      <w:r w:rsidRPr="002058B5">
        <w:rPr>
          <w:rFonts w:ascii="Roboto" w:hAnsi="Roboto"/>
          <w:sz w:val="20"/>
          <w:szCs w:val="20"/>
        </w:rPr>
        <w:t>a</w:t>
      </w:r>
      <w:r w:rsidRPr="002058B5">
        <w:rPr>
          <w:rFonts w:ascii="Roboto" w:hAnsi="Roboto"/>
          <w:spacing w:val="-12"/>
          <w:sz w:val="20"/>
          <w:rPrChange w:id="9695" w:author="edits" w:date="2024-01-31T18:56:00Z">
            <w:rPr>
              <w:rFonts w:ascii="Roboto" w:hAnsi="Roboto"/>
              <w:sz w:val="20"/>
            </w:rPr>
          </w:rPrChange>
        </w:rPr>
        <w:t xml:space="preserve"> </w:t>
      </w:r>
      <w:r w:rsidRPr="002058B5">
        <w:rPr>
          <w:rFonts w:ascii="Roboto" w:hAnsi="Roboto"/>
          <w:sz w:val="20"/>
          <w:szCs w:val="20"/>
        </w:rPr>
        <w:t>funding</w:t>
      </w:r>
      <w:r w:rsidRPr="002058B5">
        <w:rPr>
          <w:rFonts w:ascii="Roboto" w:hAnsi="Roboto"/>
          <w:spacing w:val="-12"/>
          <w:sz w:val="20"/>
          <w:rPrChange w:id="9696" w:author="edits" w:date="2024-01-31T18:56:00Z">
            <w:rPr>
              <w:rFonts w:ascii="Roboto" w:hAnsi="Roboto"/>
              <w:sz w:val="20"/>
            </w:rPr>
          </w:rPrChange>
        </w:rPr>
        <w:t xml:space="preserve"> </w:t>
      </w:r>
      <w:r w:rsidRPr="002058B5">
        <w:rPr>
          <w:rFonts w:ascii="Roboto" w:hAnsi="Roboto"/>
          <w:sz w:val="20"/>
          <w:szCs w:val="20"/>
        </w:rPr>
        <w:t>mechanism</w:t>
      </w:r>
      <w:r w:rsidRPr="002058B5">
        <w:rPr>
          <w:rFonts w:ascii="Roboto" w:hAnsi="Roboto"/>
          <w:spacing w:val="-11"/>
          <w:sz w:val="20"/>
          <w:rPrChange w:id="9697" w:author="edits" w:date="2024-01-31T18:56:00Z">
            <w:rPr>
              <w:rFonts w:ascii="Roboto" w:hAnsi="Roboto"/>
              <w:sz w:val="20"/>
            </w:rPr>
          </w:rPrChange>
        </w:rPr>
        <w:t xml:space="preserve"> </w:t>
      </w:r>
      <w:r w:rsidRPr="002058B5">
        <w:rPr>
          <w:rFonts w:ascii="Roboto" w:hAnsi="Roboto"/>
          <w:sz w:val="20"/>
          <w:szCs w:val="20"/>
        </w:rPr>
        <w:t>for</w:t>
      </w:r>
      <w:r w:rsidRPr="002058B5">
        <w:rPr>
          <w:rFonts w:ascii="Roboto" w:hAnsi="Roboto"/>
          <w:spacing w:val="-12"/>
          <w:sz w:val="20"/>
          <w:rPrChange w:id="9698" w:author="edits" w:date="2024-01-31T18:56:00Z">
            <w:rPr>
              <w:rFonts w:ascii="Roboto" w:hAnsi="Roboto"/>
              <w:sz w:val="20"/>
            </w:rPr>
          </w:rPrChange>
        </w:rPr>
        <w:t xml:space="preserve"> </w:t>
      </w:r>
      <w:r w:rsidRPr="002058B5">
        <w:rPr>
          <w:rFonts w:ascii="Roboto" w:hAnsi="Roboto"/>
          <w:sz w:val="20"/>
          <w:szCs w:val="20"/>
        </w:rPr>
        <w:t xml:space="preserve">catalytic, </w:t>
      </w:r>
      <w:r w:rsidRPr="002058B5">
        <w:rPr>
          <w:rFonts w:ascii="Roboto" w:hAnsi="Roboto"/>
          <w:spacing w:val="-2"/>
          <w:sz w:val="20"/>
          <w:rPrChange w:id="9699" w:author="edits" w:date="2024-01-31T18:56:00Z">
            <w:rPr>
              <w:rFonts w:ascii="Roboto" w:hAnsi="Roboto"/>
              <w:sz w:val="20"/>
            </w:rPr>
          </w:rPrChange>
        </w:rPr>
        <w:t>innovative,</w:t>
      </w:r>
      <w:r w:rsidRPr="002058B5">
        <w:rPr>
          <w:rFonts w:ascii="Roboto" w:hAnsi="Roboto"/>
          <w:spacing w:val="-8"/>
          <w:sz w:val="20"/>
          <w:rPrChange w:id="9700" w:author="edits" w:date="2024-01-31T18:56:00Z">
            <w:rPr>
              <w:rFonts w:ascii="Roboto" w:hAnsi="Roboto"/>
              <w:sz w:val="20"/>
            </w:rPr>
          </w:rPrChange>
        </w:rPr>
        <w:t xml:space="preserve"> </w:t>
      </w:r>
      <w:r w:rsidRPr="002058B5">
        <w:rPr>
          <w:rFonts w:ascii="Roboto" w:hAnsi="Roboto"/>
          <w:spacing w:val="-2"/>
          <w:sz w:val="20"/>
          <w:rPrChange w:id="9701" w:author="edits" w:date="2024-01-31T18:56:00Z">
            <w:rPr>
              <w:rFonts w:ascii="Roboto" w:hAnsi="Roboto"/>
              <w:sz w:val="20"/>
            </w:rPr>
          </w:rPrChange>
        </w:rPr>
        <w:t>and</w:t>
      </w:r>
      <w:r w:rsidRPr="002058B5">
        <w:rPr>
          <w:rFonts w:ascii="Roboto" w:hAnsi="Roboto"/>
          <w:spacing w:val="-7"/>
          <w:sz w:val="20"/>
          <w:rPrChange w:id="9702" w:author="edits" w:date="2024-01-31T18:56:00Z">
            <w:rPr>
              <w:rFonts w:ascii="Roboto" w:hAnsi="Roboto"/>
              <w:sz w:val="20"/>
            </w:rPr>
          </w:rPrChange>
        </w:rPr>
        <w:t xml:space="preserve"> </w:t>
      </w:r>
      <w:r w:rsidRPr="002058B5">
        <w:rPr>
          <w:rFonts w:ascii="Roboto" w:hAnsi="Roboto"/>
          <w:spacing w:val="-2"/>
          <w:sz w:val="20"/>
          <w:rPrChange w:id="9703" w:author="edits" w:date="2024-01-31T18:56:00Z">
            <w:rPr>
              <w:rFonts w:ascii="Roboto" w:hAnsi="Roboto"/>
              <w:sz w:val="20"/>
            </w:rPr>
          </w:rPrChange>
        </w:rPr>
        <w:t>inclusive</w:t>
      </w:r>
      <w:r w:rsidRPr="002058B5">
        <w:rPr>
          <w:rFonts w:ascii="Roboto" w:hAnsi="Roboto"/>
          <w:spacing w:val="-8"/>
          <w:sz w:val="20"/>
          <w:rPrChange w:id="9704" w:author="edits" w:date="2024-01-31T18:56:00Z">
            <w:rPr>
              <w:rFonts w:ascii="Roboto" w:hAnsi="Roboto"/>
              <w:sz w:val="20"/>
            </w:rPr>
          </w:rPrChange>
        </w:rPr>
        <w:t xml:space="preserve"> </w:t>
      </w:r>
      <w:r w:rsidRPr="002058B5">
        <w:rPr>
          <w:rFonts w:ascii="Roboto" w:hAnsi="Roboto"/>
          <w:spacing w:val="-2"/>
          <w:sz w:val="20"/>
          <w:rPrChange w:id="9705" w:author="edits" w:date="2024-01-31T18:56:00Z">
            <w:rPr>
              <w:rFonts w:ascii="Roboto" w:hAnsi="Roboto"/>
              <w:sz w:val="20"/>
            </w:rPr>
          </w:rPrChange>
        </w:rPr>
        <w:t>projects</w:t>
      </w:r>
      <w:r w:rsidRPr="002058B5">
        <w:rPr>
          <w:rFonts w:ascii="Roboto" w:hAnsi="Roboto"/>
          <w:spacing w:val="-7"/>
          <w:sz w:val="20"/>
          <w:rPrChange w:id="9706" w:author="edits" w:date="2024-01-31T18:56:00Z">
            <w:rPr>
              <w:rFonts w:ascii="Roboto" w:hAnsi="Roboto"/>
              <w:sz w:val="20"/>
            </w:rPr>
          </w:rPrChange>
        </w:rPr>
        <w:t xml:space="preserve"> </w:t>
      </w:r>
      <w:r w:rsidRPr="002058B5">
        <w:rPr>
          <w:rFonts w:ascii="Roboto" w:hAnsi="Roboto"/>
          <w:spacing w:val="-2"/>
          <w:sz w:val="20"/>
          <w:rPrChange w:id="9707" w:author="edits" w:date="2024-01-31T18:56:00Z">
            <w:rPr>
              <w:rFonts w:ascii="Roboto" w:hAnsi="Roboto"/>
              <w:sz w:val="20"/>
            </w:rPr>
          </w:rPrChange>
        </w:rPr>
        <w:t>that</w:t>
      </w:r>
      <w:r w:rsidRPr="002058B5">
        <w:rPr>
          <w:rFonts w:ascii="Roboto" w:hAnsi="Roboto"/>
          <w:spacing w:val="-8"/>
          <w:sz w:val="20"/>
          <w:rPrChange w:id="9708" w:author="edits" w:date="2024-01-31T18:56:00Z">
            <w:rPr>
              <w:rFonts w:ascii="Roboto" w:hAnsi="Roboto"/>
              <w:sz w:val="20"/>
            </w:rPr>
          </w:rPrChange>
        </w:rPr>
        <w:t xml:space="preserve"> </w:t>
      </w:r>
      <w:r w:rsidRPr="002058B5">
        <w:rPr>
          <w:rFonts w:ascii="Roboto" w:hAnsi="Roboto"/>
          <w:spacing w:val="-2"/>
          <w:sz w:val="20"/>
          <w:rPrChange w:id="9709" w:author="edits" w:date="2024-01-31T18:56:00Z">
            <w:rPr>
              <w:rFonts w:ascii="Roboto" w:hAnsi="Roboto"/>
              <w:sz w:val="20"/>
            </w:rPr>
          </w:rPrChange>
        </w:rPr>
        <w:t>aim</w:t>
      </w:r>
      <w:r w:rsidRPr="002058B5">
        <w:rPr>
          <w:rFonts w:ascii="Roboto" w:hAnsi="Roboto"/>
          <w:spacing w:val="-7"/>
          <w:sz w:val="20"/>
          <w:rPrChange w:id="9710" w:author="edits" w:date="2024-01-31T18:56:00Z">
            <w:rPr>
              <w:rFonts w:ascii="Roboto" w:hAnsi="Roboto"/>
              <w:sz w:val="20"/>
            </w:rPr>
          </w:rPrChange>
        </w:rPr>
        <w:t xml:space="preserve"> </w:t>
      </w:r>
      <w:r w:rsidRPr="002058B5">
        <w:rPr>
          <w:rFonts w:ascii="Roboto" w:hAnsi="Roboto"/>
          <w:spacing w:val="-2"/>
          <w:sz w:val="20"/>
          <w:rPrChange w:id="9711" w:author="edits" w:date="2024-01-31T18:56:00Z">
            <w:rPr>
              <w:rFonts w:ascii="Roboto" w:hAnsi="Roboto"/>
              <w:sz w:val="20"/>
            </w:rPr>
          </w:rPrChange>
        </w:rPr>
        <w:t>to</w:t>
      </w:r>
      <w:r w:rsidRPr="002058B5">
        <w:rPr>
          <w:rFonts w:ascii="Roboto" w:hAnsi="Roboto"/>
          <w:spacing w:val="-6"/>
          <w:sz w:val="20"/>
          <w:rPrChange w:id="9712" w:author="edits" w:date="2024-01-31T18:56:00Z">
            <w:rPr>
              <w:rFonts w:ascii="Roboto" w:hAnsi="Roboto"/>
              <w:sz w:val="20"/>
            </w:rPr>
          </w:rPrChange>
        </w:rPr>
        <w:t xml:space="preserve"> </w:t>
      </w:r>
      <w:r w:rsidRPr="002058B5">
        <w:rPr>
          <w:rFonts w:ascii="Roboto" w:hAnsi="Roboto"/>
          <w:spacing w:val="-2"/>
          <w:sz w:val="20"/>
          <w:rPrChange w:id="9713" w:author="edits" w:date="2024-01-31T18:56:00Z">
            <w:rPr>
              <w:rFonts w:ascii="Roboto" w:hAnsi="Roboto"/>
              <w:sz w:val="20"/>
            </w:rPr>
          </w:rPrChange>
        </w:rPr>
        <w:t>create</w:t>
      </w:r>
      <w:r w:rsidRPr="002058B5">
        <w:rPr>
          <w:rFonts w:ascii="Roboto" w:hAnsi="Roboto"/>
          <w:spacing w:val="-8"/>
          <w:sz w:val="20"/>
          <w:rPrChange w:id="9714" w:author="edits" w:date="2024-01-31T18:56:00Z">
            <w:rPr>
              <w:rFonts w:ascii="Roboto" w:hAnsi="Roboto"/>
              <w:sz w:val="20"/>
            </w:rPr>
          </w:rPrChange>
        </w:rPr>
        <w:t xml:space="preserve"> </w:t>
      </w:r>
      <w:r w:rsidRPr="002058B5">
        <w:rPr>
          <w:rFonts w:ascii="Roboto" w:hAnsi="Roboto"/>
          <w:spacing w:val="-2"/>
          <w:sz w:val="20"/>
          <w:rPrChange w:id="9715" w:author="edits" w:date="2024-01-31T18:56:00Z">
            <w:rPr>
              <w:rFonts w:ascii="Roboto" w:hAnsi="Roboto"/>
              <w:sz w:val="20"/>
            </w:rPr>
          </w:rPrChange>
        </w:rPr>
        <w:t>an</w:t>
      </w:r>
      <w:r w:rsidRPr="002058B5">
        <w:rPr>
          <w:rFonts w:ascii="Roboto" w:hAnsi="Roboto"/>
          <w:spacing w:val="-7"/>
          <w:sz w:val="20"/>
          <w:rPrChange w:id="9716" w:author="edits" w:date="2024-01-31T18:56:00Z">
            <w:rPr>
              <w:rFonts w:ascii="Roboto" w:hAnsi="Roboto"/>
              <w:sz w:val="20"/>
            </w:rPr>
          </w:rPrChange>
        </w:rPr>
        <w:t xml:space="preserve"> </w:t>
      </w:r>
      <w:r w:rsidRPr="002058B5">
        <w:rPr>
          <w:rFonts w:ascii="Roboto" w:hAnsi="Roboto"/>
          <w:spacing w:val="-2"/>
          <w:sz w:val="20"/>
          <w:rPrChange w:id="9717" w:author="edits" w:date="2024-01-31T18:56:00Z">
            <w:rPr>
              <w:rFonts w:ascii="Roboto" w:hAnsi="Roboto"/>
              <w:sz w:val="20"/>
            </w:rPr>
          </w:rPrChange>
        </w:rPr>
        <w:t>enabling</w:t>
      </w:r>
      <w:r w:rsidRPr="002058B5">
        <w:rPr>
          <w:rFonts w:ascii="Roboto" w:hAnsi="Roboto"/>
          <w:spacing w:val="-6"/>
          <w:sz w:val="20"/>
          <w:rPrChange w:id="9718" w:author="edits" w:date="2024-01-31T18:56:00Z">
            <w:rPr>
              <w:rFonts w:ascii="Roboto" w:hAnsi="Roboto"/>
              <w:sz w:val="20"/>
            </w:rPr>
          </w:rPrChange>
        </w:rPr>
        <w:t xml:space="preserve"> </w:t>
      </w:r>
      <w:r w:rsidRPr="002058B5">
        <w:rPr>
          <w:rFonts w:ascii="Roboto" w:hAnsi="Roboto"/>
          <w:spacing w:val="-2"/>
          <w:sz w:val="20"/>
          <w:rPrChange w:id="9719" w:author="edits" w:date="2024-01-31T18:56:00Z">
            <w:rPr>
              <w:rFonts w:ascii="Roboto" w:hAnsi="Roboto"/>
              <w:sz w:val="20"/>
            </w:rPr>
          </w:rPrChange>
        </w:rPr>
        <w:t>environment</w:t>
      </w:r>
      <w:r w:rsidRPr="002058B5">
        <w:rPr>
          <w:rFonts w:ascii="Roboto" w:hAnsi="Roboto"/>
          <w:spacing w:val="-8"/>
          <w:sz w:val="20"/>
          <w:rPrChange w:id="9720" w:author="edits" w:date="2024-01-31T18:56:00Z">
            <w:rPr>
              <w:rFonts w:ascii="Roboto" w:hAnsi="Roboto"/>
              <w:sz w:val="20"/>
            </w:rPr>
          </w:rPrChange>
        </w:rPr>
        <w:t xml:space="preserve"> </w:t>
      </w:r>
      <w:r w:rsidRPr="002058B5">
        <w:rPr>
          <w:rFonts w:ascii="Roboto" w:hAnsi="Roboto"/>
          <w:spacing w:val="-2"/>
          <w:sz w:val="20"/>
          <w:rPrChange w:id="9721" w:author="edits" w:date="2024-01-31T18:56:00Z">
            <w:rPr>
              <w:rFonts w:ascii="Roboto" w:hAnsi="Roboto"/>
              <w:sz w:val="20"/>
            </w:rPr>
          </w:rPrChange>
        </w:rPr>
        <w:t>for</w:t>
      </w:r>
      <w:r w:rsidRPr="002058B5">
        <w:rPr>
          <w:rFonts w:ascii="Roboto" w:hAnsi="Roboto"/>
          <w:spacing w:val="-6"/>
          <w:sz w:val="20"/>
          <w:rPrChange w:id="9722" w:author="edits" w:date="2024-01-31T18:56:00Z">
            <w:rPr>
              <w:rFonts w:ascii="Roboto" w:hAnsi="Roboto"/>
              <w:sz w:val="20"/>
            </w:rPr>
          </w:rPrChange>
        </w:rPr>
        <w:t xml:space="preserve"> </w:t>
      </w:r>
      <w:r w:rsidRPr="002058B5">
        <w:rPr>
          <w:rFonts w:ascii="Roboto" w:hAnsi="Roboto"/>
          <w:spacing w:val="-2"/>
          <w:sz w:val="20"/>
          <w:rPrChange w:id="9723" w:author="edits" w:date="2024-01-31T18:56:00Z">
            <w:rPr>
              <w:rFonts w:ascii="Roboto" w:hAnsi="Roboto"/>
              <w:sz w:val="20"/>
            </w:rPr>
          </w:rPrChange>
        </w:rPr>
        <w:t>the</w:t>
      </w:r>
      <w:r w:rsidRPr="002058B5">
        <w:rPr>
          <w:rFonts w:ascii="Roboto" w:hAnsi="Roboto"/>
          <w:spacing w:val="-7"/>
          <w:sz w:val="20"/>
          <w:rPrChange w:id="9724" w:author="edits" w:date="2024-01-31T18:56:00Z">
            <w:rPr>
              <w:rFonts w:ascii="Roboto" w:hAnsi="Roboto"/>
              <w:sz w:val="20"/>
            </w:rPr>
          </w:rPrChange>
        </w:rPr>
        <w:t xml:space="preserve"> </w:t>
      </w:r>
      <w:r w:rsidRPr="002058B5">
        <w:rPr>
          <w:rFonts w:ascii="Roboto" w:hAnsi="Roboto"/>
          <w:spacing w:val="-2"/>
          <w:sz w:val="20"/>
          <w:rPrChange w:id="9725" w:author="edits" w:date="2024-01-31T18:56:00Z">
            <w:rPr>
              <w:rFonts w:ascii="Roboto" w:hAnsi="Roboto"/>
              <w:sz w:val="20"/>
            </w:rPr>
          </w:rPrChange>
        </w:rPr>
        <w:t xml:space="preserve">implementation </w:t>
      </w:r>
      <w:r w:rsidRPr="002058B5">
        <w:rPr>
          <w:rFonts w:ascii="Roboto" w:hAnsi="Roboto"/>
          <w:sz w:val="20"/>
          <w:szCs w:val="20"/>
        </w:rPr>
        <w:t xml:space="preserve">of Ecosystem-based Adaptation (EbA) to enhance the resilience of vulnerable communities and </w:t>
      </w:r>
      <w:r w:rsidRPr="002058B5">
        <w:rPr>
          <w:rFonts w:ascii="Roboto" w:hAnsi="Roboto"/>
          <w:spacing w:val="-2"/>
          <w:sz w:val="20"/>
          <w:rPrChange w:id="9726" w:author="edits" w:date="2024-01-31T18:56:00Z">
            <w:rPr>
              <w:rFonts w:ascii="Roboto" w:hAnsi="Roboto"/>
              <w:sz w:val="20"/>
            </w:rPr>
          </w:rPrChange>
        </w:rPr>
        <w:t>ecosystems</w:t>
      </w:r>
      <w:r w:rsidRPr="002058B5">
        <w:rPr>
          <w:rFonts w:ascii="Roboto" w:hAnsi="Roboto"/>
          <w:spacing w:val="-8"/>
          <w:sz w:val="20"/>
          <w:rPrChange w:id="9727" w:author="edits" w:date="2024-01-31T18:56:00Z">
            <w:rPr>
              <w:rFonts w:ascii="Roboto" w:hAnsi="Roboto"/>
              <w:sz w:val="20"/>
            </w:rPr>
          </w:rPrChange>
        </w:rPr>
        <w:t xml:space="preserve"> </w:t>
      </w:r>
      <w:r w:rsidRPr="002058B5">
        <w:rPr>
          <w:rFonts w:ascii="Roboto" w:hAnsi="Roboto"/>
          <w:spacing w:val="-2"/>
          <w:sz w:val="20"/>
          <w:rPrChange w:id="9728" w:author="edits" w:date="2024-01-31T18:56:00Z">
            <w:rPr>
              <w:rFonts w:ascii="Roboto" w:hAnsi="Roboto"/>
              <w:sz w:val="20"/>
            </w:rPr>
          </w:rPrChange>
        </w:rPr>
        <w:t>to</w:t>
      </w:r>
      <w:r w:rsidRPr="002058B5">
        <w:rPr>
          <w:rFonts w:ascii="Roboto" w:hAnsi="Roboto"/>
          <w:spacing w:val="-9"/>
          <w:sz w:val="20"/>
          <w:rPrChange w:id="9729" w:author="edits" w:date="2024-01-31T18:56:00Z">
            <w:rPr>
              <w:rFonts w:ascii="Roboto" w:hAnsi="Roboto"/>
              <w:sz w:val="20"/>
            </w:rPr>
          </w:rPrChange>
        </w:rPr>
        <w:t xml:space="preserve"> </w:t>
      </w:r>
      <w:r w:rsidRPr="002058B5">
        <w:rPr>
          <w:rFonts w:ascii="Roboto" w:hAnsi="Roboto"/>
          <w:spacing w:val="-2"/>
          <w:sz w:val="20"/>
          <w:rPrChange w:id="9730" w:author="edits" w:date="2024-01-31T18:56:00Z">
            <w:rPr>
              <w:rFonts w:ascii="Roboto" w:hAnsi="Roboto"/>
              <w:sz w:val="20"/>
            </w:rPr>
          </w:rPrChange>
        </w:rPr>
        <w:t>the</w:t>
      </w:r>
      <w:r w:rsidRPr="002058B5">
        <w:rPr>
          <w:rFonts w:ascii="Roboto" w:hAnsi="Roboto"/>
          <w:spacing w:val="-11"/>
          <w:sz w:val="20"/>
          <w:rPrChange w:id="9731" w:author="edits" w:date="2024-01-31T18:56:00Z">
            <w:rPr>
              <w:rFonts w:ascii="Roboto" w:hAnsi="Roboto"/>
              <w:sz w:val="20"/>
            </w:rPr>
          </w:rPrChange>
        </w:rPr>
        <w:t xml:space="preserve"> </w:t>
      </w:r>
      <w:r w:rsidRPr="002058B5">
        <w:rPr>
          <w:rFonts w:ascii="Roboto" w:hAnsi="Roboto"/>
          <w:spacing w:val="-2"/>
          <w:sz w:val="20"/>
          <w:rPrChange w:id="9732" w:author="edits" w:date="2024-01-31T18:56:00Z">
            <w:rPr>
              <w:rFonts w:ascii="Roboto" w:hAnsi="Roboto"/>
              <w:sz w:val="20"/>
            </w:rPr>
          </w:rPrChange>
        </w:rPr>
        <w:t>impacts</w:t>
      </w:r>
      <w:r w:rsidRPr="002058B5">
        <w:rPr>
          <w:rFonts w:ascii="Roboto" w:hAnsi="Roboto"/>
          <w:spacing w:val="-8"/>
          <w:sz w:val="20"/>
          <w:rPrChange w:id="9733" w:author="edits" w:date="2024-01-31T18:56:00Z">
            <w:rPr>
              <w:rFonts w:ascii="Roboto" w:hAnsi="Roboto"/>
              <w:sz w:val="20"/>
            </w:rPr>
          </w:rPrChange>
        </w:rPr>
        <w:t xml:space="preserve"> </w:t>
      </w:r>
      <w:r w:rsidRPr="002058B5">
        <w:rPr>
          <w:rFonts w:ascii="Roboto" w:hAnsi="Roboto"/>
          <w:spacing w:val="-2"/>
          <w:sz w:val="20"/>
          <w:rPrChange w:id="9734" w:author="edits" w:date="2024-01-31T18:56:00Z">
            <w:rPr>
              <w:rFonts w:ascii="Roboto" w:hAnsi="Roboto"/>
              <w:sz w:val="20"/>
            </w:rPr>
          </w:rPrChange>
        </w:rPr>
        <w:t>of</w:t>
      </w:r>
      <w:r w:rsidRPr="002058B5">
        <w:rPr>
          <w:rFonts w:ascii="Roboto" w:hAnsi="Roboto"/>
          <w:spacing w:val="-11"/>
          <w:sz w:val="20"/>
          <w:rPrChange w:id="9735" w:author="edits" w:date="2024-01-31T18:56:00Z">
            <w:rPr>
              <w:rFonts w:ascii="Roboto" w:hAnsi="Roboto"/>
              <w:sz w:val="20"/>
            </w:rPr>
          </w:rPrChange>
        </w:rPr>
        <w:t xml:space="preserve"> </w:t>
      </w:r>
      <w:r w:rsidRPr="002058B5">
        <w:rPr>
          <w:rFonts w:ascii="Roboto" w:hAnsi="Roboto"/>
          <w:spacing w:val="-2"/>
          <w:sz w:val="20"/>
          <w:rPrChange w:id="9736" w:author="edits" w:date="2024-01-31T18:56:00Z">
            <w:rPr>
              <w:rFonts w:ascii="Roboto" w:hAnsi="Roboto"/>
              <w:sz w:val="20"/>
            </w:rPr>
          </w:rPrChange>
        </w:rPr>
        <w:t>climate</w:t>
      </w:r>
      <w:r w:rsidRPr="002058B5">
        <w:rPr>
          <w:rFonts w:ascii="Roboto" w:hAnsi="Roboto"/>
          <w:spacing w:val="-11"/>
          <w:sz w:val="20"/>
          <w:rPrChange w:id="9737" w:author="edits" w:date="2024-01-31T18:56:00Z">
            <w:rPr>
              <w:rFonts w:ascii="Roboto" w:hAnsi="Roboto"/>
              <w:sz w:val="20"/>
            </w:rPr>
          </w:rPrChange>
        </w:rPr>
        <w:t xml:space="preserve"> </w:t>
      </w:r>
      <w:r w:rsidRPr="002058B5">
        <w:rPr>
          <w:rFonts w:ascii="Roboto" w:hAnsi="Roboto"/>
          <w:spacing w:val="-2"/>
          <w:sz w:val="20"/>
          <w:rPrChange w:id="9738" w:author="edits" w:date="2024-01-31T18:56:00Z">
            <w:rPr>
              <w:rFonts w:ascii="Roboto" w:hAnsi="Roboto"/>
              <w:sz w:val="20"/>
            </w:rPr>
          </w:rPrChange>
        </w:rPr>
        <w:t>change.</w:t>
      </w:r>
      <w:r w:rsidRPr="002058B5">
        <w:rPr>
          <w:rFonts w:ascii="Roboto" w:hAnsi="Roboto"/>
          <w:spacing w:val="-8"/>
          <w:sz w:val="20"/>
          <w:rPrChange w:id="9739" w:author="edits" w:date="2024-01-31T18:56:00Z">
            <w:rPr>
              <w:rFonts w:ascii="Roboto" w:hAnsi="Roboto"/>
              <w:sz w:val="20"/>
            </w:rPr>
          </w:rPrChange>
        </w:rPr>
        <w:t xml:space="preserve"> </w:t>
      </w:r>
      <w:r w:rsidRPr="002058B5">
        <w:rPr>
          <w:rFonts w:ascii="Roboto" w:hAnsi="Roboto"/>
          <w:spacing w:val="-2"/>
          <w:sz w:val="20"/>
          <w:rPrChange w:id="9740" w:author="edits" w:date="2024-01-31T18:56:00Z">
            <w:rPr>
              <w:rFonts w:ascii="Roboto" w:hAnsi="Roboto"/>
              <w:sz w:val="20"/>
              <w:lang w:val="en-GB"/>
            </w:rPr>
          </w:rPrChange>
        </w:rPr>
        <w:t>These</w:t>
      </w:r>
      <w:r w:rsidRPr="002058B5">
        <w:rPr>
          <w:rFonts w:ascii="Roboto" w:hAnsi="Roboto"/>
          <w:spacing w:val="-11"/>
          <w:sz w:val="20"/>
          <w:rPrChange w:id="9741" w:author="edits" w:date="2024-01-31T18:56:00Z">
            <w:rPr>
              <w:rFonts w:ascii="Roboto" w:hAnsi="Roboto"/>
              <w:sz w:val="20"/>
              <w:lang w:val="en-GB"/>
            </w:rPr>
          </w:rPrChange>
        </w:rPr>
        <w:t xml:space="preserve"> </w:t>
      </w:r>
      <w:r w:rsidRPr="002058B5">
        <w:rPr>
          <w:rFonts w:ascii="Roboto" w:hAnsi="Roboto"/>
          <w:spacing w:val="-2"/>
          <w:sz w:val="20"/>
          <w:rPrChange w:id="9742" w:author="edits" w:date="2024-01-31T18:56:00Z">
            <w:rPr>
              <w:rFonts w:ascii="Roboto" w:hAnsi="Roboto"/>
              <w:sz w:val="20"/>
              <w:lang w:val="en-GB"/>
            </w:rPr>
          </w:rPrChange>
        </w:rPr>
        <w:t>projects</w:t>
      </w:r>
      <w:r w:rsidRPr="002058B5">
        <w:rPr>
          <w:rFonts w:ascii="Roboto" w:hAnsi="Roboto"/>
          <w:spacing w:val="-11"/>
          <w:sz w:val="20"/>
          <w:rPrChange w:id="9743" w:author="edits" w:date="2024-01-31T18:56:00Z">
            <w:rPr>
              <w:rFonts w:ascii="Roboto" w:hAnsi="Roboto"/>
              <w:sz w:val="20"/>
              <w:lang w:val="en-GB"/>
            </w:rPr>
          </w:rPrChange>
        </w:rPr>
        <w:t xml:space="preserve"> </w:t>
      </w:r>
      <w:r w:rsidRPr="002058B5">
        <w:rPr>
          <w:rFonts w:ascii="Roboto" w:hAnsi="Roboto"/>
          <w:spacing w:val="-2"/>
          <w:sz w:val="20"/>
          <w:rPrChange w:id="9744" w:author="edits" w:date="2024-01-31T18:56:00Z">
            <w:rPr>
              <w:rFonts w:ascii="Roboto" w:hAnsi="Roboto"/>
              <w:sz w:val="20"/>
              <w:lang w:val="en-GB"/>
            </w:rPr>
          </w:rPrChange>
        </w:rPr>
        <w:t>develop</w:t>
      </w:r>
      <w:r w:rsidRPr="002058B5">
        <w:rPr>
          <w:rFonts w:ascii="Roboto" w:hAnsi="Roboto"/>
          <w:spacing w:val="-11"/>
          <w:sz w:val="20"/>
          <w:rPrChange w:id="9745" w:author="edits" w:date="2024-01-31T18:56:00Z">
            <w:rPr>
              <w:rFonts w:ascii="Roboto" w:hAnsi="Roboto"/>
              <w:sz w:val="20"/>
              <w:lang w:val="en-GB"/>
            </w:rPr>
          </w:rPrChange>
        </w:rPr>
        <w:t xml:space="preserve"> </w:t>
      </w:r>
      <w:r w:rsidRPr="002058B5">
        <w:rPr>
          <w:rFonts w:ascii="Roboto" w:hAnsi="Roboto"/>
          <w:spacing w:val="-2"/>
          <w:sz w:val="20"/>
          <w:rPrChange w:id="9746" w:author="edits" w:date="2024-01-31T18:56:00Z">
            <w:rPr>
              <w:rFonts w:ascii="Roboto" w:hAnsi="Roboto"/>
              <w:sz w:val="20"/>
              <w:lang w:val="en-GB"/>
            </w:rPr>
          </w:rPrChange>
        </w:rPr>
        <w:t>innovative</w:t>
      </w:r>
      <w:r w:rsidRPr="002058B5">
        <w:rPr>
          <w:rFonts w:ascii="Roboto" w:hAnsi="Roboto"/>
          <w:spacing w:val="-11"/>
          <w:sz w:val="20"/>
          <w:rPrChange w:id="9747" w:author="edits" w:date="2024-01-31T18:56:00Z">
            <w:rPr>
              <w:rFonts w:ascii="Roboto" w:hAnsi="Roboto"/>
              <w:sz w:val="20"/>
              <w:lang w:val="en-GB"/>
            </w:rPr>
          </w:rPrChange>
        </w:rPr>
        <w:t xml:space="preserve"> </w:t>
      </w:r>
      <w:r w:rsidRPr="002058B5">
        <w:rPr>
          <w:rFonts w:ascii="Roboto" w:hAnsi="Roboto"/>
          <w:spacing w:val="-2"/>
          <w:sz w:val="20"/>
          <w:rPrChange w:id="9748" w:author="edits" w:date="2024-01-31T18:56:00Z">
            <w:rPr>
              <w:rFonts w:ascii="Roboto" w:hAnsi="Roboto"/>
              <w:sz w:val="20"/>
              <w:lang w:val="en-GB"/>
            </w:rPr>
          </w:rPrChange>
        </w:rPr>
        <w:t>solutions</w:t>
      </w:r>
      <w:r w:rsidRPr="002058B5">
        <w:rPr>
          <w:rFonts w:ascii="Roboto" w:hAnsi="Roboto"/>
          <w:spacing w:val="-11"/>
          <w:sz w:val="20"/>
          <w:rPrChange w:id="9749" w:author="edits" w:date="2024-01-31T18:56:00Z">
            <w:rPr>
              <w:rFonts w:ascii="Roboto" w:hAnsi="Roboto"/>
              <w:sz w:val="20"/>
              <w:lang w:val="en-GB"/>
            </w:rPr>
          </w:rPrChange>
        </w:rPr>
        <w:t xml:space="preserve"> </w:t>
      </w:r>
      <w:r w:rsidRPr="002058B5">
        <w:rPr>
          <w:rFonts w:ascii="Roboto" w:hAnsi="Roboto"/>
          <w:spacing w:val="-2"/>
          <w:sz w:val="20"/>
          <w:rPrChange w:id="9750" w:author="edits" w:date="2024-01-31T18:56:00Z">
            <w:rPr>
              <w:rFonts w:ascii="Roboto" w:hAnsi="Roboto"/>
              <w:sz w:val="20"/>
              <w:lang w:val="en-GB"/>
            </w:rPr>
          </w:rPrChange>
        </w:rPr>
        <w:t>for</w:t>
      </w:r>
      <w:r w:rsidRPr="002058B5">
        <w:rPr>
          <w:rFonts w:ascii="Roboto" w:hAnsi="Roboto"/>
          <w:spacing w:val="-12"/>
          <w:sz w:val="20"/>
          <w:rPrChange w:id="9751" w:author="edits" w:date="2024-01-31T18:56:00Z">
            <w:rPr>
              <w:rFonts w:ascii="Roboto" w:hAnsi="Roboto"/>
              <w:sz w:val="20"/>
              <w:lang w:val="en-GB"/>
            </w:rPr>
          </w:rPrChange>
        </w:rPr>
        <w:t xml:space="preserve"> </w:t>
      </w:r>
      <w:r w:rsidRPr="002058B5">
        <w:rPr>
          <w:rFonts w:ascii="Roboto" w:hAnsi="Roboto"/>
          <w:spacing w:val="-2"/>
          <w:sz w:val="20"/>
          <w:rPrChange w:id="9752" w:author="edits" w:date="2024-01-31T18:56:00Z">
            <w:rPr>
              <w:rFonts w:ascii="Roboto" w:hAnsi="Roboto"/>
              <w:sz w:val="20"/>
              <w:lang w:val="en-GB"/>
            </w:rPr>
          </w:rPrChange>
        </w:rPr>
        <w:t xml:space="preserve">national </w:t>
      </w:r>
      <w:r w:rsidRPr="002058B5">
        <w:rPr>
          <w:rFonts w:ascii="Roboto" w:hAnsi="Roboto"/>
          <w:sz w:val="20"/>
          <w:rPrChange w:id="9753" w:author="edits" w:date="2024-01-31T18:56:00Z">
            <w:rPr>
              <w:rFonts w:ascii="Roboto" w:hAnsi="Roboto"/>
              <w:sz w:val="20"/>
              <w:lang w:val="en-GB"/>
            </w:rPr>
          </w:rPrChange>
        </w:rPr>
        <w:t>governments</w:t>
      </w:r>
      <w:r w:rsidRPr="002058B5">
        <w:rPr>
          <w:rFonts w:ascii="Roboto" w:hAnsi="Roboto"/>
          <w:spacing w:val="-7"/>
          <w:sz w:val="20"/>
          <w:rPrChange w:id="9754" w:author="edits" w:date="2024-01-31T18:56:00Z">
            <w:rPr>
              <w:rFonts w:ascii="Roboto" w:hAnsi="Roboto"/>
              <w:sz w:val="20"/>
              <w:lang w:val="en-GB"/>
            </w:rPr>
          </w:rPrChange>
        </w:rPr>
        <w:t xml:space="preserve"> </w:t>
      </w:r>
      <w:r w:rsidRPr="002058B5">
        <w:rPr>
          <w:rFonts w:ascii="Roboto" w:hAnsi="Roboto"/>
          <w:sz w:val="20"/>
          <w:rPrChange w:id="9755" w:author="edits" w:date="2024-01-31T18:56:00Z">
            <w:rPr>
              <w:rFonts w:ascii="Roboto" w:hAnsi="Roboto"/>
              <w:sz w:val="20"/>
              <w:lang w:val="en-GB"/>
            </w:rPr>
          </w:rPrChange>
        </w:rPr>
        <w:t>and</w:t>
      </w:r>
      <w:r w:rsidRPr="002058B5">
        <w:rPr>
          <w:rFonts w:ascii="Roboto" w:hAnsi="Roboto"/>
          <w:spacing w:val="-6"/>
          <w:sz w:val="20"/>
          <w:rPrChange w:id="9756" w:author="edits" w:date="2024-01-31T18:56:00Z">
            <w:rPr>
              <w:rFonts w:ascii="Roboto" w:hAnsi="Roboto"/>
              <w:sz w:val="20"/>
              <w:lang w:val="en-GB"/>
            </w:rPr>
          </w:rPrChange>
        </w:rPr>
        <w:t xml:space="preserve"> </w:t>
      </w:r>
      <w:r w:rsidRPr="002058B5">
        <w:rPr>
          <w:rFonts w:ascii="Roboto" w:hAnsi="Roboto"/>
          <w:sz w:val="20"/>
          <w:rPrChange w:id="9757" w:author="edits" w:date="2024-01-31T18:56:00Z">
            <w:rPr>
              <w:rFonts w:ascii="Roboto" w:hAnsi="Roboto"/>
              <w:sz w:val="20"/>
              <w:lang w:val="en-GB"/>
            </w:rPr>
          </w:rPrChange>
        </w:rPr>
        <w:t>local</w:t>
      </w:r>
      <w:r w:rsidRPr="002058B5">
        <w:rPr>
          <w:rFonts w:ascii="Roboto" w:hAnsi="Roboto"/>
          <w:spacing w:val="-8"/>
          <w:sz w:val="20"/>
          <w:rPrChange w:id="9758" w:author="edits" w:date="2024-01-31T18:56:00Z">
            <w:rPr>
              <w:rFonts w:ascii="Roboto" w:hAnsi="Roboto"/>
              <w:sz w:val="20"/>
              <w:lang w:val="en-GB"/>
            </w:rPr>
          </w:rPrChange>
        </w:rPr>
        <w:t xml:space="preserve"> </w:t>
      </w:r>
      <w:r w:rsidRPr="002058B5">
        <w:rPr>
          <w:rFonts w:ascii="Roboto" w:hAnsi="Roboto"/>
          <w:sz w:val="20"/>
          <w:rPrChange w:id="9759" w:author="edits" w:date="2024-01-31T18:56:00Z">
            <w:rPr>
              <w:rFonts w:ascii="Roboto" w:hAnsi="Roboto"/>
              <w:sz w:val="20"/>
              <w:lang w:val="en-GB"/>
            </w:rPr>
          </w:rPrChange>
        </w:rPr>
        <w:t>communities</w:t>
      </w:r>
      <w:r w:rsidRPr="002058B5">
        <w:rPr>
          <w:rFonts w:ascii="Roboto" w:hAnsi="Roboto"/>
          <w:spacing w:val="-7"/>
          <w:sz w:val="20"/>
          <w:rPrChange w:id="9760" w:author="edits" w:date="2024-01-31T18:56:00Z">
            <w:rPr>
              <w:rFonts w:ascii="Roboto" w:hAnsi="Roboto"/>
              <w:sz w:val="20"/>
              <w:lang w:val="en-GB"/>
            </w:rPr>
          </w:rPrChange>
        </w:rPr>
        <w:t xml:space="preserve"> </w:t>
      </w:r>
      <w:r w:rsidRPr="002058B5">
        <w:rPr>
          <w:rFonts w:ascii="Roboto" w:hAnsi="Roboto"/>
          <w:sz w:val="20"/>
          <w:rPrChange w:id="9761" w:author="edits" w:date="2024-01-31T18:56:00Z">
            <w:rPr>
              <w:rFonts w:ascii="Roboto" w:hAnsi="Roboto"/>
              <w:sz w:val="20"/>
              <w:lang w:val="en-GB"/>
            </w:rPr>
          </w:rPrChange>
        </w:rPr>
        <w:t>to</w:t>
      </w:r>
      <w:r w:rsidRPr="002058B5">
        <w:rPr>
          <w:rFonts w:ascii="Roboto" w:hAnsi="Roboto"/>
          <w:spacing w:val="-8"/>
          <w:sz w:val="20"/>
          <w:rPrChange w:id="9762" w:author="edits" w:date="2024-01-31T18:56:00Z">
            <w:rPr>
              <w:rFonts w:ascii="Roboto" w:hAnsi="Roboto"/>
              <w:sz w:val="20"/>
              <w:lang w:val="en-GB"/>
            </w:rPr>
          </w:rPrChange>
        </w:rPr>
        <w:t xml:space="preserve"> </w:t>
      </w:r>
      <w:r w:rsidRPr="002058B5">
        <w:rPr>
          <w:rFonts w:ascii="Roboto" w:hAnsi="Roboto"/>
          <w:sz w:val="20"/>
          <w:rPrChange w:id="9763" w:author="edits" w:date="2024-01-31T18:56:00Z">
            <w:rPr>
              <w:rFonts w:ascii="Roboto" w:hAnsi="Roboto"/>
              <w:sz w:val="20"/>
              <w:lang w:val="en-GB"/>
            </w:rPr>
          </w:rPrChange>
        </w:rPr>
        <w:t>adapt</w:t>
      </w:r>
      <w:r w:rsidRPr="002058B5">
        <w:rPr>
          <w:rFonts w:ascii="Roboto" w:hAnsi="Roboto"/>
          <w:spacing w:val="-7"/>
          <w:sz w:val="20"/>
          <w:rPrChange w:id="9764" w:author="edits" w:date="2024-01-31T18:56:00Z">
            <w:rPr>
              <w:rFonts w:ascii="Roboto" w:hAnsi="Roboto"/>
              <w:sz w:val="20"/>
              <w:lang w:val="en-GB"/>
            </w:rPr>
          </w:rPrChange>
        </w:rPr>
        <w:t xml:space="preserve"> </w:t>
      </w:r>
      <w:r w:rsidRPr="002058B5">
        <w:rPr>
          <w:rFonts w:ascii="Roboto" w:hAnsi="Roboto"/>
          <w:sz w:val="20"/>
          <w:rPrChange w:id="9765" w:author="edits" w:date="2024-01-31T18:56:00Z">
            <w:rPr>
              <w:rFonts w:ascii="Roboto" w:hAnsi="Roboto"/>
              <w:sz w:val="20"/>
              <w:lang w:val="en-GB"/>
            </w:rPr>
          </w:rPrChange>
        </w:rPr>
        <w:t>to</w:t>
      </w:r>
      <w:r w:rsidRPr="002058B5">
        <w:rPr>
          <w:rFonts w:ascii="Roboto" w:hAnsi="Roboto"/>
          <w:spacing w:val="-8"/>
          <w:sz w:val="20"/>
          <w:rPrChange w:id="9766" w:author="edits" w:date="2024-01-31T18:56:00Z">
            <w:rPr>
              <w:rFonts w:ascii="Roboto" w:hAnsi="Roboto"/>
              <w:sz w:val="20"/>
              <w:lang w:val="en-GB"/>
            </w:rPr>
          </w:rPrChange>
        </w:rPr>
        <w:t xml:space="preserve"> </w:t>
      </w:r>
      <w:r w:rsidRPr="002058B5">
        <w:rPr>
          <w:rFonts w:ascii="Roboto" w:hAnsi="Roboto"/>
          <w:sz w:val="20"/>
          <w:rPrChange w:id="9767" w:author="edits" w:date="2024-01-31T18:56:00Z">
            <w:rPr>
              <w:rFonts w:ascii="Roboto" w:hAnsi="Roboto"/>
              <w:sz w:val="20"/>
              <w:lang w:val="en-GB"/>
            </w:rPr>
          </w:rPrChange>
        </w:rPr>
        <w:t>the</w:t>
      </w:r>
      <w:r w:rsidRPr="002058B5">
        <w:rPr>
          <w:rFonts w:ascii="Roboto" w:hAnsi="Roboto"/>
          <w:spacing w:val="-7"/>
          <w:sz w:val="20"/>
          <w:rPrChange w:id="9768" w:author="edits" w:date="2024-01-31T18:56:00Z">
            <w:rPr>
              <w:rFonts w:ascii="Roboto" w:hAnsi="Roboto"/>
              <w:sz w:val="20"/>
              <w:lang w:val="en-GB"/>
            </w:rPr>
          </w:rPrChange>
        </w:rPr>
        <w:t xml:space="preserve"> </w:t>
      </w:r>
      <w:r w:rsidRPr="002058B5">
        <w:rPr>
          <w:rFonts w:ascii="Roboto" w:hAnsi="Roboto"/>
          <w:sz w:val="20"/>
          <w:rPrChange w:id="9769" w:author="edits" w:date="2024-01-31T18:56:00Z">
            <w:rPr>
              <w:rFonts w:ascii="Roboto" w:hAnsi="Roboto"/>
              <w:sz w:val="20"/>
              <w:lang w:val="en-GB"/>
            </w:rPr>
          </w:rPrChange>
        </w:rPr>
        <w:t>effects</w:t>
      </w:r>
      <w:r w:rsidRPr="002058B5">
        <w:rPr>
          <w:rFonts w:ascii="Roboto" w:hAnsi="Roboto"/>
          <w:spacing w:val="-7"/>
          <w:sz w:val="20"/>
          <w:rPrChange w:id="9770" w:author="edits" w:date="2024-01-31T18:56:00Z">
            <w:rPr>
              <w:rFonts w:ascii="Roboto" w:hAnsi="Roboto"/>
              <w:sz w:val="20"/>
              <w:lang w:val="en-GB"/>
            </w:rPr>
          </w:rPrChange>
        </w:rPr>
        <w:t xml:space="preserve"> </w:t>
      </w:r>
      <w:r w:rsidRPr="002058B5">
        <w:rPr>
          <w:rFonts w:ascii="Roboto" w:hAnsi="Roboto"/>
          <w:sz w:val="20"/>
          <w:rPrChange w:id="9771" w:author="edits" w:date="2024-01-31T18:56:00Z">
            <w:rPr>
              <w:rFonts w:ascii="Roboto" w:hAnsi="Roboto"/>
              <w:sz w:val="20"/>
              <w:lang w:val="en-GB"/>
            </w:rPr>
          </w:rPrChange>
        </w:rPr>
        <w:t>of</w:t>
      </w:r>
      <w:r w:rsidRPr="002058B5">
        <w:rPr>
          <w:rFonts w:ascii="Roboto" w:hAnsi="Roboto"/>
          <w:spacing w:val="-7"/>
          <w:sz w:val="20"/>
          <w:rPrChange w:id="9772" w:author="edits" w:date="2024-01-31T18:56:00Z">
            <w:rPr>
              <w:rFonts w:ascii="Roboto" w:hAnsi="Roboto"/>
              <w:sz w:val="20"/>
              <w:lang w:val="en-GB"/>
            </w:rPr>
          </w:rPrChange>
        </w:rPr>
        <w:t xml:space="preserve"> </w:t>
      </w:r>
      <w:r w:rsidRPr="002058B5">
        <w:rPr>
          <w:rFonts w:ascii="Roboto" w:hAnsi="Roboto"/>
          <w:sz w:val="20"/>
          <w:rPrChange w:id="9773" w:author="edits" w:date="2024-01-31T18:56:00Z">
            <w:rPr>
              <w:rFonts w:ascii="Roboto" w:hAnsi="Roboto"/>
              <w:sz w:val="20"/>
              <w:lang w:val="en-GB"/>
            </w:rPr>
          </w:rPrChange>
        </w:rPr>
        <w:t>climate</w:t>
      </w:r>
      <w:r w:rsidRPr="002058B5">
        <w:rPr>
          <w:rFonts w:ascii="Roboto" w:hAnsi="Roboto"/>
          <w:spacing w:val="-7"/>
          <w:sz w:val="20"/>
          <w:rPrChange w:id="9774" w:author="edits" w:date="2024-01-31T18:56:00Z">
            <w:rPr>
              <w:rFonts w:ascii="Roboto" w:hAnsi="Roboto"/>
              <w:sz w:val="20"/>
              <w:lang w:val="en-GB"/>
            </w:rPr>
          </w:rPrChange>
        </w:rPr>
        <w:t xml:space="preserve"> </w:t>
      </w:r>
      <w:r w:rsidRPr="002058B5">
        <w:rPr>
          <w:rFonts w:ascii="Roboto" w:hAnsi="Roboto"/>
          <w:sz w:val="20"/>
          <w:rPrChange w:id="9775" w:author="edits" w:date="2024-01-31T18:56:00Z">
            <w:rPr>
              <w:rFonts w:ascii="Roboto" w:hAnsi="Roboto"/>
              <w:sz w:val="20"/>
              <w:lang w:val="en-GB"/>
            </w:rPr>
          </w:rPrChange>
        </w:rPr>
        <w:t>change</w:t>
      </w:r>
      <w:r w:rsidRPr="002058B5">
        <w:rPr>
          <w:rFonts w:ascii="Roboto" w:hAnsi="Roboto"/>
          <w:spacing w:val="-7"/>
          <w:sz w:val="20"/>
          <w:rPrChange w:id="9776" w:author="edits" w:date="2024-01-31T18:56:00Z">
            <w:rPr>
              <w:rFonts w:ascii="Roboto" w:hAnsi="Roboto"/>
              <w:sz w:val="20"/>
              <w:lang w:val="en-GB"/>
            </w:rPr>
          </w:rPrChange>
        </w:rPr>
        <w:t xml:space="preserve"> </w:t>
      </w:r>
      <w:r w:rsidRPr="002058B5">
        <w:rPr>
          <w:rFonts w:ascii="Roboto" w:hAnsi="Roboto"/>
          <w:sz w:val="20"/>
          <w:rPrChange w:id="9777" w:author="edits" w:date="2024-01-31T18:56:00Z">
            <w:rPr>
              <w:rFonts w:ascii="Roboto" w:hAnsi="Roboto"/>
              <w:sz w:val="20"/>
              <w:lang w:val="en-GB"/>
            </w:rPr>
          </w:rPrChange>
        </w:rPr>
        <w:t>in</w:t>
      </w:r>
      <w:r w:rsidRPr="002058B5">
        <w:rPr>
          <w:rFonts w:ascii="Roboto" w:hAnsi="Roboto"/>
          <w:spacing w:val="-7"/>
          <w:sz w:val="20"/>
          <w:rPrChange w:id="9778" w:author="edits" w:date="2024-01-31T18:56:00Z">
            <w:rPr>
              <w:rFonts w:ascii="Roboto" w:hAnsi="Roboto"/>
              <w:sz w:val="20"/>
              <w:lang w:val="en-GB"/>
            </w:rPr>
          </w:rPrChange>
        </w:rPr>
        <w:t xml:space="preserve"> </w:t>
      </w:r>
      <w:r w:rsidRPr="002058B5">
        <w:rPr>
          <w:rFonts w:ascii="Roboto" w:hAnsi="Roboto"/>
          <w:sz w:val="20"/>
          <w:rPrChange w:id="9779" w:author="edits" w:date="2024-01-31T18:56:00Z">
            <w:rPr>
              <w:rFonts w:ascii="Roboto" w:hAnsi="Roboto"/>
              <w:sz w:val="20"/>
              <w:lang w:val="en-GB"/>
            </w:rPr>
          </w:rPrChange>
        </w:rPr>
        <w:t>an</w:t>
      </w:r>
      <w:r w:rsidRPr="002058B5">
        <w:rPr>
          <w:rFonts w:ascii="Roboto" w:hAnsi="Roboto"/>
          <w:spacing w:val="-7"/>
          <w:sz w:val="20"/>
          <w:rPrChange w:id="9780" w:author="edits" w:date="2024-01-31T18:56:00Z">
            <w:rPr>
              <w:rFonts w:ascii="Roboto" w:hAnsi="Roboto"/>
              <w:sz w:val="20"/>
              <w:lang w:val="en-GB"/>
            </w:rPr>
          </w:rPrChange>
        </w:rPr>
        <w:t xml:space="preserve"> </w:t>
      </w:r>
      <w:r w:rsidRPr="002058B5">
        <w:rPr>
          <w:rFonts w:ascii="Roboto" w:hAnsi="Roboto"/>
          <w:sz w:val="20"/>
          <w:rPrChange w:id="9781" w:author="edits" w:date="2024-01-31T18:56:00Z">
            <w:rPr>
              <w:rFonts w:ascii="Roboto" w:hAnsi="Roboto"/>
              <w:sz w:val="20"/>
              <w:lang w:val="en-GB"/>
            </w:rPr>
          </w:rPrChange>
        </w:rPr>
        <w:t>environmentally sound</w:t>
      </w:r>
      <w:r w:rsidRPr="002058B5">
        <w:rPr>
          <w:rFonts w:ascii="Roboto" w:hAnsi="Roboto"/>
          <w:spacing w:val="-8"/>
          <w:sz w:val="20"/>
          <w:rPrChange w:id="9782" w:author="edits" w:date="2024-01-31T18:56:00Z">
            <w:rPr>
              <w:rFonts w:ascii="Roboto" w:hAnsi="Roboto"/>
              <w:sz w:val="20"/>
              <w:lang w:val="en-GB"/>
            </w:rPr>
          </w:rPrChange>
        </w:rPr>
        <w:t xml:space="preserve"> </w:t>
      </w:r>
      <w:r w:rsidRPr="002058B5">
        <w:rPr>
          <w:rFonts w:ascii="Roboto" w:hAnsi="Roboto"/>
          <w:sz w:val="20"/>
          <w:rPrChange w:id="9783" w:author="edits" w:date="2024-01-31T18:56:00Z">
            <w:rPr>
              <w:rFonts w:ascii="Roboto" w:hAnsi="Roboto"/>
              <w:sz w:val="20"/>
              <w:lang w:val="en-GB"/>
            </w:rPr>
          </w:rPrChange>
        </w:rPr>
        <w:t>manner</w:t>
      </w:r>
      <w:r w:rsidRPr="002058B5">
        <w:rPr>
          <w:rFonts w:ascii="Roboto" w:hAnsi="Roboto"/>
          <w:spacing w:val="-8"/>
          <w:sz w:val="20"/>
          <w:rPrChange w:id="9784" w:author="edits" w:date="2024-01-31T18:56:00Z">
            <w:rPr>
              <w:rFonts w:ascii="Roboto" w:hAnsi="Roboto"/>
              <w:sz w:val="20"/>
              <w:lang w:val="en-GB"/>
            </w:rPr>
          </w:rPrChange>
        </w:rPr>
        <w:t xml:space="preserve"> </w:t>
      </w:r>
      <w:r w:rsidRPr="002058B5">
        <w:rPr>
          <w:rFonts w:ascii="Roboto" w:hAnsi="Roboto"/>
          <w:sz w:val="20"/>
          <w:rPrChange w:id="9785" w:author="edits" w:date="2024-01-31T18:56:00Z">
            <w:rPr>
              <w:rFonts w:ascii="Roboto" w:hAnsi="Roboto"/>
              <w:sz w:val="20"/>
              <w:lang w:val="en-GB"/>
            </w:rPr>
          </w:rPrChange>
        </w:rPr>
        <w:t>including</w:t>
      </w:r>
      <w:r w:rsidRPr="002058B5">
        <w:rPr>
          <w:rFonts w:ascii="Roboto" w:hAnsi="Roboto"/>
          <w:spacing w:val="-6"/>
          <w:sz w:val="20"/>
          <w:rPrChange w:id="9786" w:author="edits" w:date="2024-01-31T18:56:00Z">
            <w:rPr>
              <w:rFonts w:ascii="Roboto" w:hAnsi="Roboto"/>
              <w:sz w:val="20"/>
              <w:lang w:val="en-GB"/>
            </w:rPr>
          </w:rPrChange>
        </w:rPr>
        <w:t xml:space="preserve"> </w:t>
      </w:r>
      <w:r w:rsidRPr="002058B5">
        <w:rPr>
          <w:rFonts w:ascii="Roboto" w:hAnsi="Roboto"/>
          <w:sz w:val="20"/>
          <w:rPrChange w:id="9787" w:author="edits" w:date="2024-01-31T18:56:00Z">
            <w:rPr>
              <w:rFonts w:ascii="Roboto" w:hAnsi="Roboto"/>
              <w:sz w:val="20"/>
              <w:lang w:val="en-GB"/>
            </w:rPr>
          </w:rPrChange>
        </w:rPr>
        <w:t>enhancing</w:t>
      </w:r>
      <w:r w:rsidRPr="002058B5">
        <w:rPr>
          <w:rFonts w:ascii="Roboto" w:hAnsi="Roboto"/>
          <w:spacing w:val="-6"/>
          <w:sz w:val="20"/>
          <w:rPrChange w:id="9788" w:author="edits" w:date="2024-01-31T18:56:00Z">
            <w:rPr>
              <w:rFonts w:ascii="Roboto" w:hAnsi="Roboto"/>
              <w:sz w:val="20"/>
              <w:lang w:val="en-GB"/>
            </w:rPr>
          </w:rPrChange>
        </w:rPr>
        <w:t xml:space="preserve"> </w:t>
      </w:r>
      <w:r w:rsidRPr="002058B5">
        <w:rPr>
          <w:rFonts w:ascii="Roboto" w:hAnsi="Roboto"/>
          <w:sz w:val="20"/>
          <w:rPrChange w:id="9789" w:author="edits" w:date="2024-01-31T18:56:00Z">
            <w:rPr>
              <w:rFonts w:ascii="Roboto" w:hAnsi="Roboto"/>
              <w:sz w:val="20"/>
              <w:lang w:val="en-GB"/>
            </w:rPr>
          </w:rPrChange>
        </w:rPr>
        <w:t>climate</w:t>
      </w:r>
      <w:r w:rsidRPr="002058B5">
        <w:rPr>
          <w:rFonts w:ascii="Roboto" w:hAnsi="Roboto"/>
          <w:spacing w:val="-9"/>
          <w:sz w:val="20"/>
          <w:rPrChange w:id="9790" w:author="edits" w:date="2024-01-31T18:56:00Z">
            <w:rPr>
              <w:rFonts w:ascii="Roboto" w:hAnsi="Roboto"/>
              <w:sz w:val="20"/>
              <w:lang w:val="en-GB"/>
            </w:rPr>
          </w:rPrChange>
        </w:rPr>
        <w:t xml:space="preserve"> </w:t>
      </w:r>
      <w:r w:rsidRPr="002058B5">
        <w:rPr>
          <w:rFonts w:ascii="Roboto" w:hAnsi="Roboto"/>
          <w:sz w:val="20"/>
          <w:rPrChange w:id="9791" w:author="edits" w:date="2024-01-31T18:56:00Z">
            <w:rPr>
              <w:rFonts w:ascii="Roboto" w:hAnsi="Roboto"/>
              <w:sz w:val="20"/>
              <w:lang w:val="en-GB"/>
            </w:rPr>
          </w:rPrChange>
        </w:rPr>
        <w:t>resilience</w:t>
      </w:r>
      <w:r w:rsidRPr="002058B5">
        <w:rPr>
          <w:rFonts w:ascii="Roboto" w:hAnsi="Roboto"/>
          <w:spacing w:val="-5"/>
          <w:sz w:val="20"/>
          <w:rPrChange w:id="9792" w:author="edits" w:date="2024-01-31T18:56:00Z">
            <w:rPr>
              <w:rFonts w:ascii="Roboto" w:hAnsi="Roboto"/>
              <w:sz w:val="20"/>
              <w:lang w:val="en-GB"/>
            </w:rPr>
          </w:rPrChange>
        </w:rPr>
        <w:t xml:space="preserve"> </w:t>
      </w:r>
      <w:r w:rsidRPr="002058B5">
        <w:rPr>
          <w:rFonts w:ascii="Roboto" w:hAnsi="Roboto"/>
          <w:sz w:val="20"/>
          <w:rPrChange w:id="9793" w:author="edits" w:date="2024-01-31T18:56:00Z">
            <w:rPr>
              <w:rFonts w:ascii="Roboto" w:hAnsi="Roboto"/>
              <w:sz w:val="20"/>
              <w:lang w:val="en-GB"/>
            </w:rPr>
          </w:rPrChange>
        </w:rPr>
        <w:t>by</w:t>
      </w:r>
      <w:r w:rsidRPr="002058B5">
        <w:rPr>
          <w:rFonts w:ascii="Roboto" w:hAnsi="Roboto"/>
          <w:spacing w:val="-9"/>
          <w:sz w:val="20"/>
          <w:rPrChange w:id="9794" w:author="edits" w:date="2024-01-31T18:56:00Z">
            <w:rPr>
              <w:rFonts w:ascii="Roboto" w:hAnsi="Roboto"/>
              <w:sz w:val="20"/>
              <w:lang w:val="en-GB"/>
            </w:rPr>
          </w:rPrChange>
        </w:rPr>
        <w:t xml:space="preserve"> </w:t>
      </w:r>
      <w:r w:rsidRPr="002058B5">
        <w:rPr>
          <w:rFonts w:ascii="Roboto" w:hAnsi="Roboto"/>
          <w:sz w:val="20"/>
          <w:rPrChange w:id="9795" w:author="edits" w:date="2024-01-31T18:56:00Z">
            <w:rPr>
              <w:rFonts w:ascii="Roboto" w:hAnsi="Roboto"/>
              <w:sz w:val="20"/>
              <w:lang w:val="en-GB"/>
            </w:rPr>
          </w:rPrChange>
        </w:rPr>
        <w:t>restoring</w:t>
      </w:r>
      <w:r w:rsidRPr="002058B5">
        <w:rPr>
          <w:rFonts w:ascii="Roboto" w:hAnsi="Roboto"/>
          <w:spacing w:val="-6"/>
          <w:sz w:val="20"/>
          <w:rPrChange w:id="9796" w:author="edits" w:date="2024-01-31T18:56:00Z">
            <w:rPr>
              <w:rFonts w:ascii="Roboto" w:hAnsi="Roboto"/>
              <w:sz w:val="20"/>
              <w:lang w:val="en-GB"/>
            </w:rPr>
          </w:rPrChange>
        </w:rPr>
        <w:t xml:space="preserve"> </w:t>
      </w:r>
      <w:r w:rsidRPr="002058B5">
        <w:rPr>
          <w:rFonts w:ascii="Roboto" w:hAnsi="Roboto"/>
          <w:sz w:val="20"/>
          <w:rPrChange w:id="9797" w:author="edits" w:date="2024-01-31T18:56:00Z">
            <w:rPr>
              <w:rFonts w:ascii="Roboto" w:hAnsi="Roboto"/>
              <w:sz w:val="20"/>
              <w:lang w:val="en-GB"/>
            </w:rPr>
          </w:rPrChange>
        </w:rPr>
        <w:t>valuable</w:t>
      </w:r>
      <w:r w:rsidRPr="002058B5">
        <w:rPr>
          <w:rFonts w:ascii="Roboto" w:hAnsi="Roboto"/>
          <w:spacing w:val="-8"/>
          <w:sz w:val="20"/>
          <w:rPrChange w:id="9798" w:author="edits" w:date="2024-01-31T18:56:00Z">
            <w:rPr>
              <w:rFonts w:ascii="Roboto" w:hAnsi="Roboto"/>
              <w:sz w:val="20"/>
              <w:lang w:val="en-GB"/>
            </w:rPr>
          </w:rPrChange>
        </w:rPr>
        <w:t xml:space="preserve"> </w:t>
      </w:r>
      <w:r w:rsidRPr="002058B5">
        <w:rPr>
          <w:rFonts w:ascii="Roboto" w:hAnsi="Roboto"/>
          <w:sz w:val="20"/>
          <w:rPrChange w:id="9799" w:author="edits" w:date="2024-01-31T18:56:00Z">
            <w:rPr>
              <w:rFonts w:ascii="Roboto" w:hAnsi="Roboto"/>
              <w:sz w:val="20"/>
              <w:lang w:val="en-GB"/>
            </w:rPr>
          </w:rPrChange>
        </w:rPr>
        <w:t>ecosystems.</w:t>
      </w:r>
      <w:r w:rsidRPr="002058B5">
        <w:rPr>
          <w:rFonts w:ascii="Roboto" w:hAnsi="Roboto"/>
          <w:spacing w:val="-8"/>
          <w:sz w:val="20"/>
          <w:rPrChange w:id="9800" w:author="edits" w:date="2024-01-31T18:56:00Z">
            <w:rPr>
              <w:rFonts w:ascii="Roboto" w:hAnsi="Roboto"/>
              <w:sz w:val="20"/>
              <w:lang w:val="en-GB"/>
            </w:rPr>
          </w:rPrChange>
        </w:rPr>
        <w:t xml:space="preserve"> </w:t>
      </w:r>
      <w:r w:rsidRPr="002058B5">
        <w:rPr>
          <w:rFonts w:ascii="Roboto" w:hAnsi="Roboto"/>
          <w:sz w:val="20"/>
          <w:rPrChange w:id="9801" w:author="edits" w:date="2024-01-31T18:56:00Z">
            <w:rPr>
              <w:rFonts w:ascii="Roboto" w:hAnsi="Roboto"/>
              <w:sz w:val="20"/>
              <w:lang w:val="en-GB"/>
            </w:rPr>
          </w:rPrChange>
        </w:rPr>
        <w:t>Investments into ecosystems, flood and coastal protection, water catchment and storage, and alternative livelihoods</w:t>
      </w:r>
      <w:r w:rsidRPr="002058B5">
        <w:rPr>
          <w:rFonts w:ascii="Roboto" w:hAnsi="Roboto"/>
          <w:spacing w:val="-13"/>
          <w:sz w:val="20"/>
          <w:rPrChange w:id="9802" w:author="edits" w:date="2024-01-31T18:56:00Z">
            <w:rPr>
              <w:rFonts w:ascii="Roboto" w:hAnsi="Roboto"/>
              <w:sz w:val="20"/>
              <w:lang w:val="en-GB"/>
            </w:rPr>
          </w:rPrChange>
        </w:rPr>
        <w:t xml:space="preserve"> </w:t>
      </w:r>
      <w:r w:rsidRPr="002058B5">
        <w:rPr>
          <w:rFonts w:ascii="Roboto" w:hAnsi="Roboto"/>
          <w:sz w:val="20"/>
          <w:rPrChange w:id="9803" w:author="edits" w:date="2024-01-31T18:56:00Z">
            <w:rPr>
              <w:rFonts w:ascii="Roboto" w:hAnsi="Roboto"/>
              <w:sz w:val="20"/>
              <w:lang w:val="en-GB"/>
            </w:rPr>
          </w:rPrChange>
        </w:rPr>
        <w:t>aim</w:t>
      </w:r>
      <w:r w:rsidRPr="002058B5">
        <w:rPr>
          <w:rFonts w:ascii="Roboto" w:hAnsi="Roboto"/>
          <w:spacing w:val="-11"/>
          <w:sz w:val="20"/>
          <w:rPrChange w:id="9804" w:author="edits" w:date="2024-01-31T18:56:00Z">
            <w:rPr>
              <w:rFonts w:ascii="Roboto" w:hAnsi="Roboto"/>
              <w:sz w:val="20"/>
              <w:lang w:val="en-GB"/>
            </w:rPr>
          </w:rPrChange>
        </w:rPr>
        <w:t xml:space="preserve"> </w:t>
      </w:r>
      <w:r w:rsidRPr="002058B5">
        <w:rPr>
          <w:rFonts w:ascii="Roboto" w:hAnsi="Roboto"/>
          <w:sz w:val="20"/>
          <w:rPrChange w:id="9805" w:author="edits" w:date="2024-01-31T18:56:00Z">
            <w:rPr>
              <w:rFonts w:ascii="Roboto" w:hAnsi="Roboto"/>
              <w:sz w:val="20"/>
              <w:lang w:val="en-GB"/>
            </w:rPr>
          </w:rPrChange>
        </w:rPr>
        <w:t>at</w:t>
      </w:r>
      <w:r w:rsidRPr="002058B5">
        <w:rPr>
          <w:rFonts w:ascii="Roboto" w:hAnsi="Roboto"/>
          <w:spacing w:val="-14"/>
          <w:sz w:val="20"/>
          <w:rPrChange w:id="9806" w:author="edits" w:date="2024-01-31T18:56:00Z">
            <w:rPr>
              <w:rFonts w:ascii="Roboto" w:hAnsi="Roboto"/>
              <w:sz w:val="20"/>
              <w:lang w:val="en-GB"/>
            </w:rPr>
          </w:rPrChange>
        </w:rPr>
        <w:t xml:space="preserve"> </w:t>
      </w:r>
      <w:r w:rsidRPr="002058B5">
        <w:rPr>
          <w:rFonts w:ascii="Roboto" w:hAnsi="Roboto"/>
          <w:sz w:val="20"/>
          <w:rPrChange w:id="9807" w:author="edits" w:date="2024-01-31T18:56:00Z">
            <w:rPr>
              <w:rFonts w:ascii="Roboto" w:hAnsi="Roboto"/>
              <w:sz w:val="20"/>
              <w:lang w:val="en-GB"/>
            </w:rPr>
          </w:rPrChange>
        </w:rPr>
        <w:t>helping</w:t>
      </w:r>
      <w:r w:rsidRPr="002058B5">
        <w:rPr>
          <w:rFonts w:ascii="Roboto" w:hAnsi="Roboto"/>
          <w:spacing w:val="-12"/>
          <w:sz w:val="20"/>
          <w:rPrChange w:id="9808" w:author="edits" w:date="2024-01-31T18:56:00Z">
            <w:rPr>
              <w:rFonts w:ascii="Roboto" w:hAnsi="Roboto"/>
              <w:sz w:val="20"/>
              <w:lang w:val="en-GB"/>
            </w:rPr>
          </w:rPrChange>
        </w:rPr>
        <w:t xml:space="preserve"> </w:t>
      </w:r>
      <w:r w:rsidRPr="002058B5">
        <w:rPr>
          <w:rFonts w:ascii="Roboto" w:hAnsi="Roboto"/>
          <w:sz w:val="20"/>
          <w:rPrChange w:id="9809" w:author="edits" w:date="2024-01-31T18:56:00Z">
            <w:rPr>
              <w:rFonts w:ascii="Roboto" w:hAnsi="Roboto"/>
              <w:sz w:val="20"/>
              <w:lang w:val="en-GB"/>
            </w:rPr>
          </w:rPrChange>
        </w:rPr>
        <w:t>people</w:t>
      </w:r>
      <w:r w:rsidRPr="002058B5">
        <w:rPr>
          <w:rFonts w:ascii="Roboto" w:hAnsi="Roboto"/>
          <w:spacing w:val="-14"/>
          <w:sz w:val="20"/>
          <w:rPrChange w:id="9810" w:author="edits" w:date="2024-01-31T18:56:00Z">
            <w:rPr>
              <w:rFonts w:ascii="Roboto" w:hAnsi="Roboto"/>
              <w:sz w:val="20"/>
              <w:lang w:val="en-GB"/>
            </w:rPr>
          </w:rPrChange>
        </w:rPr>
        <w:t xml:space="preserve"> </w:t>
      </w:r>
      <w:r w:rsidRPr="002058B5">
        <w:rPr>
          <w:rFonts w:ascii="Roboto" w:hAnsi="Roboto"/>
          <w:sz w:val="20"/>
          <w:rPrChange w:id="9811" w:author="edits" w:date="2024-01-31T18:56:00Z">
            <w:rPr>
              <w:rFonts w:ascii="Roboto" w:hAnsi="Roboto"/>
              <w:sz w:val="20"/>
              <w:lang w:val="en-GB"/>
            </w:rPr>
          </w:rPrChange>
        </w:rPr>
        <w:t>buffer</w:t>
      </w:r>
      <w:r w:rsidRPr="002058B5">
        <w:rPr>
          <w:rFonts w:ascii="Roboto" w:hAnsi="Roboto"/>
          <w:spacing w:val="-11"/>
          <w:sz w:val="20"/>
          <w:rPrChange w:id="9812" w:author="edits" w:date="2024-01-31T18:56:00Z">
            <w:rPr>
              <w:rFonts w:ascii="Roboto" w:hAnsi="Roboto"/>
              <w:sz w:val="20"/>
              <w:lang w:val="en-GB"/>
            </w:rPr>
          </w:rPrChange>
        </w:rPr>
        <w:t xml:space="preserve"> </w:t>
      </w:r>
      <w:r w:rsidRPr="002058B5">
        <w:rPr>
          <w:rFonts w:ascii="Roboto" w:hAnsi="Roboto"/>
          <w:sz w:val="20"/>
          <w:rPrChange w:id="9813" w:author="edits" w:date="2024-01-31T18:56:00Z">
            <w:rPr>
              <w:rFonts w:ascii="Roboto" w:hAnsi="Roboto"/>
              <w:sz w:val="20"/>
              <w:lang w:val="en-GB"/>
            </w:rPr>
          </w:rPrChange>
        </w:rPr>
        <w:t>climate</w:t>
      </w:r>
      <w:r w:rsidRPr="002058B5">
        <w:rPr>
          <w:rFonts w:ascii="Roboto" w:hAnsi="Roboto"/>
          <w:spacing w:val="-11"/>
          <w:sz w:val="20"/>
          <w:rPrChange w:id="9814" w:author="edits" w:date="2024-01-31T18:56:00Z">
            <w:rPr>
              <w:rFonts w:ascii="Roboto" w:hAnsi="Roboto"/>
              <w:sz w:val="20"/>
              <w:lang w:val="en-GB"/>
            </w:rPr>
          </w:rPrChange>
        </w:rPr>
        <w:t xml:space="preserve"> </w:t>
      </w:r>
      <w:r w:rsidRPr="002058B5">
        <w:rPr>
          <w:rFonts w:ascii="Roboto" w:hAnsi="Roboto"/>
          <w:sz w:val="20"/>
          <w:rPrChange w:id="9815" w:author="edits" w:date="2024-01-31T18:56:00Z">
            <w:rPr>
              <w:rFonts w:ascii="Roboto" w:hAnsi="Roboto"/>
              <w:sz w:val="20"/>
              <w:lang w:val="en-GB"/>
            </w:rPr>
          </w:rPrChange>
        </w:rPr>
        <w:t>change</w:t>
      </w:r>
      <w:r w:rsidRPr="002058B5">
        <w:rPr>
          <w:rFonts w:ascii="Roboto" w:hAnsi="Roboto"/>
          <w:spacing w:val="-14"/>
          <w:sz w:val="20"/>
          <w:rPrChange w:id="9816" w:author="edits" w:date="2024-01-31T18:56:00Z">
            <w:rPr>
              <w:rFonts w:ascii="Roboto" w:hAnsi="Roboto"/>
              <w:sz w:val="20"/>
              <w:lang w:val="en-GB"/>
            </w:rPr>
          </w:rPrChange>
        </w:rPr>
        <w:t xml:space="preserve"> </w:t>
      </w:r>
      <w:r w:rsidRPr="002058B5">
        <w:rPr>
          <w:rFonts w:ascii="Roboto" w:hAnsi="Roboto"/>
          <w:sz w:val="20"/>
          <w:rPrChange w:id="9817" w:author="edits" w:date="2024-01-31T18:56:00Z">
            <w:rPr>
              <w:rFonts w:ascii="Roboto" w:hAnsi="Roboto"/>
              <w:sz w:val="20"/>
              <w:lang w:val="en-GB"/>
            </w:rPr>
          </w:rPrChange>
        </w:rPr>
        <w:t>impacts</w:t>
      </w:r>
      <w:r w:rsidRPr="002058B5">
        <w:rPr>
          <w:rFonts w:ascii="Roboto" w:hAnsi="Roboto"/>
          <w:spacing w:val="-14"/>
          <w:sz w:val="20"/>
          <w:rPrChange w:id="9818" w:author="edits" w:date="2024-01-31T18:56:00Z">
            <w:rPr>
              <w:rFonts w:ascii="Roboto" w:hAnsi="Roboto"/>
              <w:sz w:val="20"/>
              <w:lang w:val="en-GB"/>
            </w:rPr>
          </w:rPrChange>
        </w:rPr>
        <w:t xml:space="preserve"> </w:t>
      </w:r>
      <w:r w:rsidRPr="002058B5">
        <w:rPr>
          <w:rFonts w:ascii="Roboto" w:hAnsi="Roboto"/>
          <w:sz w:val="20"/>
          <w:rPrChange w:id="9819" w:author="edits" w:date="2024-01-31T18:56:00Z">
            <w:rPr>
              <w:rFonts w:ascii="Roboto" w:hAnsi="Roboto"/>
              <w:sz w:val="20"/>
              <w:lang w:val="en-GB"/>
            </w:rPr>
          </w:rPrChange>
        </w:rPr>
        <w:t>including</w:t>
      </w:r>
      <w:r w:rsidRPr="002058B5">
        <w:rPr>
          <w:rFonts w:ascii="Roboto" w:hAnsi="Roboto"/>
          <w:spacing w:val="-13"/>
          <w:sz w:val="20"/>
          <w:rPrChange w:id="9820" w:author="edits" w:date="2024-01-31T18:56:00Z">
            <w:rPr>
              <w:rFonts w:ascii="Roboto" w:hAnsi="Roboto"/>
              <w:sz w:val="20"/>
              <w:lang w:val="en-GB"/>
            </w:rPr>
          </w:rPrChange>
        </w:rPr>
        <w:t xml:space="preserve"> </w:t>
      </w:r>
      <w:r w:rsidRPr="002058B5">
        <w:rPr>
          <w:rFonts w:ascii="Roboto" w:hAnsi="Roboto"/>
          <w:sz w:val="20"/>
          <w:rPrChange w:id="9821" w:author="edits" w:date="2024-01-31T18:56:00Z">
            <w:rPr>
              <w:rFonts w:ascii="Roboto" w:hAnsi="Roboto"/>
              <w:sz w:val="20"/>
              <w:lang w:val="en-GB"/>
            </w:rPr>
          </w:rPrChange>
        </w:rPr>
        <w:t>droughts,</w:t>
      </w:r>
      <w:r w:rsidRPr="002058B5">
        <w:rPr>
          <w:rFonts w:ascii="Roboto" w:hAnsi="Roboto"/>
          <w:spacing w:val="-14"/>
          <w:sz w:val="20"/>
          <w:rPrChange w:id="9822" w:author="edits" w:date="2024-01-31T18:56:00Z">
            <w:rPr>
              <w:rFonts w:ascii="Roboto" w:hAnsi="Roboto"/>
              <w:sz w:val="20"/>
              <w:lang w:val="en-GB"/>
            </w:rPr>
          </w:rPrChange>
        </w:rPr>
        <w:t xml:space="preserve"> </w:t>
      </w:r>
      <w:r w:rsidRPr="002058B5">
        <w:rPr>
          <w:rFonts w:ascii="Roboto" w:hAnsi="Roboto"/>
          <w:sz w:val="20"/>
          <w:rPrChange w:id="9823" w:author="edits" w:date="2024-01-31T18:56:00Z">
            <w:rPr>
              <w:rFonts w:ascii="Roboto" w:hAnsi="Roboto"/>
              <w:sz w:val="20"/>
              <w:lang w:val="en-GB"/>
            </w:rPr>
          </w:rPrChange>
        </w:rPr>
        <w:t>floods,</w:t>
      </w:r>
      <w:r w:rsidRPr="002058B5">
        <w:rPr>
          <w:rFonts w:ascii="Roboto" w:hAnsi="Roboto"/>
          <w:spacing w:val="-14"/>
          <w:sz w:val="20"/>
          <w:rPrChange w:id="9824" w:author="edits" w:date="2024-01-31T18:56:00Z">
            <w:rPr>
              <w:rFonts w:ascii="Roboto" w:hAnsi="Roboto"/>
              <w:sz w:val="20"/>
              <w:lang w:val="en-GB"/>
            </w:rPr>
          </w:rPrChange>
        </w:rPr>
        <w:t xml:space="preserve"> </w:t>
      </w:r>
      <w:r w:rsidRPr="002058B5">
        <w:rPr>
          <w:rFonts w:ascii="Roboto" w:hAnsi="Roboto"/>
          <w:sz w:val="20"/>
          <w:rPrChange w:id="9825" w:author="edits" w:date="2024-01-31T18:56:00Z">
            <w:rPr>
              <w:rFonts w:ascii="Roboto" w:hAnsi="Roboto"/>
              <w:sz w:val="20"/>
              <w:lang w:val="en-GB"/>
            </w:rPr>
          </w:rPrChange>
        </w:rPr>
        <w:t>sea</w:t>
      </w:r>
      <w:r w:rsidRPr="002058B5">
        <w:rPr>
          <w:rFonts w:ascii="Roboto" w:hAnsi="Roboto"/>
          <w:spacing w:val="-14"/>
          <w:sz w:val="20"/>
          <w:rPrChange w:id="9826" w:author="edits" w:date="2024-01-31T18:56:00Z">
            <w:rPr>
              <w:rFonts w:ascii="Roboto" w:hAnsi="Roboto"/>
              <w:sz w:val="20"/>
              <w:lang w:val="en-GB"/>
            </w:rPr>
          </w:rPrChange>
        </w:rPr>
        <w:t xml:space="preserve"> </w:t>
      </w:r>
      <w:r w:rsidRPr="002058B5">
        <w:rPr>
          <w:rFonts w:ascii="Roboto" w:hAnsi="Roboto"/>
          <w:sz w:val="20"/>
          <w:rPrChange w:id="9827" w:author="edits" w:date="2024-01-31T18:56:00Z">
            <w:rPr>
              <w:rFonts w:ascii="Roboto" w:hAnsi="Roboto"/>
              <w:sz w:val="20"/>
              <w:lang w:val="en-GB"/>
            </w:rPr>
          </w:rPrChange>
        </w:rPr>
        <w:t>level rise and cyclones among others.</w:t>
      </w:r>
      <w:del w:id="9828" w:author="edits" w:date="2024-01-31T18:56:00Z">
        <w:r w:rsidR="000C7F51" w:rsidRPr="00233E96">
          <w:rPr>
            <w:rFonts w:ascii="Roboto" w:hAnsi="Roboto"/>
            <w:sz w:val="20"/>
            <w:szCs w:val="20"/>
            <w:lang w:val="en-GB"/>
          </w:rPr>
          <w:delText xml:space="preserve"> </w:delText>
        </w:r>
      </w:del>
    </w:p>
    <w:p w14:paraId="2D421448" w14:textId="77777777" w:rsidR="00BF3EDA" w:rsidRPr="002058B5" w:rsidRDefault="00BF3EDA">
      <w:pPr>
        <w:adjustRightInd w:val="0"/>
        <w:ind w:left="785"/>
        <w:jc w:val="both"/>
        <w:rPr>
          <w:moveFrom w:id="9829" w:author="edits" w:date="2024-01-31T18:56:00Z"/>
          <w:rFonts w:ascii="Roboto" w:hAnsi="Roboto" w:cs="Times New Roman"/>
          <w:sz w:val="20"/>
          <w:szCs w:val="20"/>
          <w:lang w:val="en-GB"/>
        </w:rPr>
        <w:pPrChange w:id="9830" w:author="edits" w:date="2024-01-31T18:56:00Z">
          <w:pPr>
            <w:pStyle w:val="ListParagraph"/>
            <w:jc w:val="both"/>
          </w:pPr>
        </w:pPrChange>
      </w:pPr>
      <w:moveFromRangeStart w:id="9831" w:author="edits" w:date="2024-01-31T18:56:00Z" w:name="move157619846"/>
    </w:p>
    <w:p w14:paraId="5B10D6C3" w14:textId="77777777" w:rsidR="00C625C6" w:rsidRPr="002C52D2" w:rsidRDefault="00C625C6">
      <w:pPr>
        <w:pStyle w:val="ListParagraph"/>
        <w:widowControl/>
        <w:adjustRightInd w:val="0"/>
        <w:ind w:left="709" w:firstLine="0"/>
        <w:contextualSpacing/>
        <w:jc w:val="both"/>
        <w:rPr>
          <w:moveFrom w:id="9832" w:author="edits" w:date="2024-01-31T18:56:00Z"/>
          <w:rFonts w:ascii="Roboto" w:hAnsi="Roboto"/>
          <w:sz w:val="20"/>
          <w:lang w:val="en-GB"/>
          <w:rPrChange w:id="9833" w:author="edits" w:date="2024-01-31T18:56:00Z">
            <w:rPr>
              <w:moveFrom w:id="9834" w:author="edits" w:date="2024-01-31T18:56:00Z"/>
              <w:rFonts w:ascii="Roboto" w:hAnsi="Roboto"/>
              <w:sz w:val="20"/>
            </w:rPr>
          </w:rPrChange>
        </w:rPr>
        <w:pPrChange w:id="9835" w:author="edits" w:date="2024-01-31T18:56:00Z">
          <w:pPr>
            <w:pStyle w:val="ListParagraph"/>
            <w:numPr>
              <w:numId w:val="222"/>
            </w:numPr>
            <w:ind w:left="720" w:hanging="720"/>
            <w:jc w:val="both"/>
          </w:pPr>
        </w:pPrChange>
      </w:pPr>
      <w:moveFrom w:id="9836" w:author="edits" w:date="2024-01-31T18:56:00Z">
        <w:r w:rsidRPr="002C52D2">
          <w:rPr>
            <w:rFonts w:ascii="Roboto" w:eastAsia="Times New Roman" w:hAnsi="Roboto" w:cs="Times New Roman"/>
            <w:sz w:val="20"/>
            <w:szCs w:val="20"/>
            <w:lang w:val="en-GB"/>
          </w:rPr>
          <w:t>The following implementation services under the MIE modality will be provided by UNEP for the proposed project:</w:t>
        </w:r>
      </w:moveFrom>
    </w:p>
    <w:moveFromRangeEnd w:id="9831"/>
    <w:p w14:paraId="714EBD56" w14:textId="300BD10E" w:rsidR="004436F5" w:rsidRPr="002058B5" w:rsidRDefault="00C9506C" w:rsidP="002058B5">
      <w:pPr>
        <w:pStyle w:val="ListParagraph"/>
        <w:spacing w:line="268" w:lineRule="auto"/>
        <w:ind w:left="720" w:right="49" w:firstLine="0"/>
        <w:jc w:val="both"/>
        <w:rPr>
          <w:ins w:id="9837" w:author="edits" w:date="2024-01-31T18:56:00Z"/>
          <w:rFonts w:ascii="Roboto" w:hAnsi="Roboto"/>
          <w:sz w:val="20"/>
          <w:szCs w:val="20"/>
        </w:rPr>
      </w:pPr>
      <w:del w:id="9838" w:author="edits" w:date="2024-01-31T18:56:00Z">
        <w:r w:rsidRPr="00233E96">
          <w:rPr>
            <w:rFonts w:ascii="Roboto" w:eastAsiaTheme="minorEastAsia" w:hAnsi="Roboto" w:cs="`]Ã˛"/>
            <w:sz w:val="20"/>
            <w:szCs w:val="20"/>
            <w:lang w:val="en-GB"/>
          </w:rPr>
          <w:delText>overall coordination and management</w:delText>
        </w:r>
      </w:del>
    </w:p>
    <w:p w14:paraId="74C27464" w14:textId="505FD43C" w:rsidR="00BF3EDA" w:rsidRPr="002058B5" w:rsidRDefault="00BF3EDA" w:rsidP="002058B5">
      <w:pPr>
        <w:pStyle w:val="ListParagraph"/>
        <w:numPr>
          <w:ilvl w:val="0"/>
          <w:numId w:val="86"/>
        </w:numPr>
        <w:spacing w:line="268" w:lineRule="auto"/>
        <w:ind w:right="49"/>
        <w:jc w:val="both"/>
        <w:rPr>
          <w:ins w:id="9839" w:author="edits" w:date="2024-01-31T18:56:00Z"/>
          <w:rFonts w:ascii="Roboto" w:hAnsi="Roboto"/>
          <w:sz w:val="20"/>
          <w:szCs w:val="20"/>
        </w:rPr>
      </w:pPr>
      <w:ins w:id="9840" w:author="edits" w:date="2024-01-31T18:56:00Z">
        <w:r w:rsidRPr="002C52D2">
          <w:rPr>
            <w:rFonts w:ascii="Roboto" w:eastAsia="Times New Roman" w:hAnsi="Roboto" w:cs="Times New Roman"/>
            <w:sz w:val="20"/>
            <w:szCs w:val="20"/>
            <w:lang w:val="en-GB"/>
          </w:rPr>
          <w:t>A description</w:t>
        </w:r>
      </w:ins>
      <w:r w:rsidRPr="002058B5">
        <w:rPr>
          <w:rFonts w:ascii="Roboto" w:hAnsi="Roboto"/>
          <w:sz w:val="20"/>
          <w:lang w:val="en-GB"/>
        </w:rPr>
        <w:t xml:space="preserve"> of </w:t>
      </w:r>
      <w:del w:id="9841" w:author="edits" w:date="2024-01-31T18:56:00Z">
        <w:r w:rsidR="00D456A1" w:rsidRPr="00233E96">
          <w:rPr>
            <w:rFonts w:ascii="Roboto" w:eastAsiaTheme="minorEastAsia" w:hAnsi="Roboto" w:cs="`]Ã˛"/>
            <w:sz w:val="20"/>
            <w:szCs w:val="20"/>
            <w:lang w:val="en-GB"/>
          </w:rPr>
          <w:delText>UNEP</w:delText>
        </w:r>
        <w:r w:rsidR="00C9506C" w:rsidRPr="00233E96">
          <w:rPr>
            <w:rFonts w:ascii="Roboto" w:eastAsiaTheme="minorEastAsia" w:hAnsi="Roboto" w:cs="`]Ã˛"/>
            <w:sz w:val="20"/>
            <w:szCs w:val="20"/>
            <w:lang w:val="en-GB"/>
          </w:rPr>
          <w:delText xml:space="preserve">’s MIE functions </w:delText>
        </w:r>
      </w:del>
      <w:ins w:id="9842" w:author="edits" w:date="2024-01-31T18:56:00Z">
        <w:r w:rsidRPr="002C52D2">
          <w:rPr>
            <w:rFonts w:ascii="Roboto" w:eastAsia="Times New Roman" w:hAnsi="Roboto" w:cs="Times New Roman"/>
            <w:sz w:val="20"/>
            <w:szCs w:val="20"/>
            <w:lang w:val="en-GB"/>
          </w:rPr>
          <w:t xml:space="preserve">the implementation arrangements is provided in the figure below and clarifies the roles </w:t>
        </w:r>
      </w:ins>
      <w:r w:rsidRPr="002058B5">
        <w:rPr>
          <w:rFonts w:ascii="Roboto" w:hAnsi="Roboto"/>
          <w:sz w:val="20"/>
          <w:lang w:val="en-GB"/>
        </w:rPr>
        <w:t xml:space="preserve">and </w:t>
      </w:r>
      <w:r w:rsidR="00C625AA" w:rsidRPr="002058B5">
        <w:rPr>
          <w:rFonts w:ascii="Roboto" w:hAnsi="Roboto"/>
          <w:sz w:val="20"/>
          <w:lang w:val="en-GB"/>
        </w:rPr>
        <w:t>responsibilities</w:t>
      </w:r>
      <w:ins w:id="9843" w:author="edits" w:date="2024-01-31T18:56:00Z">
        <w:r w:rsidRPr="002C52D2">
          <w:rPr>
            <w:rFonts w:ascii="Roboto" w:eastAsia="Times New Roman" w:hAnsi="Roboto" w:cs="Times New Roman"/>
            <w:sz w:val="20"/>
            <w:szCs w:val="20"/>
            <w:lang w:val="en-GB"/>
          </w:rPr>
          <w:t xml:space="preserve"> of each entity in the implementation of UNEP CTCN AFCIA Coordination proposal.</w:t>
        </w:r>
      </w:ins>
    </w:p>
    <w:p w14:paraId="62F80CBF" w14:textId="77777777" w:rsidR="00BF3EDA" w:rsidRPr="002C52D2" w:rsidRDefault="00BF3EDA" w:rsidP="002058B5">
      <w:pPr>
        <w:pStyle w:val="ListParagraph"/>
        <w:tabs>
          <w:tab w:val="left" w:pos="1920"/>
          <w:tab w:val="left" w:pos="1923"/>
        </w:tabs>
        <w:spacing w:line="268" w:lineRule="auto"/>
        <w:ind w:right="49"/>
        <w:jc w:val="both"/>
        <w:rPr>
          <w:ins w:id="9844" w:author="edits" w:date="2024-01-31T18:56:00Z"/>
          <w:rFonts w:ascii="Roboto" w:eastAsia="Times New Roman" w:hAnsi="Roboto" w:cs="Times New Roman"/>
          <w:sz w:val="20"/>
          <w:szCs w:val="20"/>
          <w:lang w:val="en-GB"/>
        </w:rPr>
      </w:pPr>
    </w:p>
    <w:p w14:paraId="610DF54B" w14:textId="77777777" w:rsidR="00BF3EDA" w:rsidRPr="002058B5" w:rsidRDefault="00BF3EDA" w:rsidP="002058B5">
      <w:pPr>
        <w:pStyle w:val="Caption"/>
        <w:ind w:right="49"/>
        <w:rPr>
          <w:ins w:id="9845" w:author="edits" w:date="2024-01-31T18:56:00Z"/>
          <w:rFonts w:ascii="Roboto" w:hAnsi="Roboto"/>
          <w:sz w:val="20"/>
          <w:szCs w:val="20"/>
        </w:rPr>
      </w:pPr>
      <w:bookmarkStart w:id="9846" w:name="_Toc157531591"/>
      <w:ins w:id="9847" w:author="edits" w:date="2024-01-31T18:56:00Z">
        <w:r w:rsidRPr="002058B5">
          <w:rPr>
            <w:rFonts w:ascii="Roboto" w:hAnsi="Roboto"/>
            <w:sz w:val="20"/>
            <w:szCs w:val="20"/>
          </w:rPr>
          <w:t xml:space="preserve">Figure </w:t>
        </w:r>
        <w:r w:rsidRPr="002058B5">
          <w:rPr>
            <w:rFonts w:ascii="Roboto" w:hAnsi="Roboto"/>
            <w:sz w:val="20"/>
            <w:szCs w:val="20"/>
          </w:rPr>
          <w:fldChar w:fldCharType="begin"/>
        </w:r>
        <w:r w:rsidRPr="002058B5">
          <w:rPr>
            <w:rFonts w:ascii="Roboto" w:hAnsi="Roboto"/>
            <w:sz w:val="20"/>
            <w:szCs w:val="20"/>
          </w:rPr>
          <w:instrText xml:space="preserve"> SEQ Figure \* ARABIC </w:instrText>
        </w:r>
        <w:r w:rsidRPr="002058B5">
          <w:rPr>
            <w:rFonts w:ascii="Roboto" w:hAnsi="Roboto"/>
            <w:sz w:val="20"/>
            <w:szCs w:val="20"/>
          </w:rPr>
          <w:fldChar w:fldCharType="separate"/>
        </w:r>
        <w:r w:rsidR="000E455E">
          <w:rPr>
            <w:rFonts w:ascii="Roboto" w:hAnsi="Roboto"/>
            <w:noProof/>
            <w:sz w:val="20"/>
            <w:szCs w:val="20"/>
          </w:rPr>
          <w:t>2</w:t>
        </w:r>
        <w:r w:rsidRPr="002058B5">
          <w:rPr>
            <w:rFonts w:ascii="Roboto" w:hAnsi="Roboto"/>
            <w:sz w:val="20"/>
            <w:szCs w:val="20"/>
          </w:rPr>
          <w:fldChar w:fldCharType="end"/>
        </w:r>
        <w:r w:rsidRPr="002058B5">
          <w:rPr>
            <w:rFonts w:ascii="Roboto" w:hAnsi="Roboto"/>
            <w:sz w:val="20"/>
            <w:szCs w:val="20"/>
          </w:rPr>
          <w:t xml:space="preserve"> - Implementation arrangements</w:t>
        </w:r>
        <w:bookmarkEnd w:id="9846"/>
      </w:ins>
    </w:p>
    <w:p w14:paraId="6F882C63" w14:textId="29323105" w:rsidR="00BF3EDA" w:rsidRPr="002058B5" w:rsidRDefault="002058B5" w:rsidP="00BF3EDA">
      <w:pPr>
        <w:adjustRightInd w:val="0"/>
        <w:ind w:left="785"/>
        <w:jc w:val="both"/>
        <w:rPr>
          <w:ins w:id="9848" w:author="edits" w:date="2024-01-31T18:56:00Z"/>
          <w:rFonts w:ascii="Roboto" w:hAnsi="Roboto"/>
          <w:sz w:val="20"/>
          <w:szCs w:val="20"/>
          <w:lang w:val="en-GB"/>
        </w:rPr>
      </w:pPr>
      <w:ins w:id="9849" w:author="edits" w:date="2024-01-31T18:56:00Z">
        <w:r w:rsidRPr="005C7C5B">
          <w:rPr>
            <w:rFonts w:ascii="Roboto" w:hAnsi="Roboto"/>
            <w:noProof/>
            <w:sz w:val="20"/>
            <w:szCs w:val="20"/>
            <w:lang w:val="en-GB"/>
          </w:rPr>
          <w:drawing>
            <wp:inline distT="0" distB="0" distL="0" distR="0" wp14:anchorId="085E42ED" wp14:editId="6B72ABB5">
              <wp:extent cx="6726555" cy="3721100"/>
              <wp:effectExtent l="0" t="0" r="0" b="0"/>
              <wp:docPr id="1791527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726555" cy="3721100"/>
                      </a:xfrm>
                      <a:prstGeom prst="rect">
                        <a:avLst/>
                      </a:prstGeom>
                      <a:noFill/>
                      <a:ln>
                        <a:noFill/>
                      </a:ln>
                    </pic:spPr>
                  </pic:pic>
                </a:graphicData>
              </a:graphic>
            </wp:inline>
          </w:drawing>
        </w:r>
      </w:ins>
    </w:p>
    <w:p w14:paraId="561BD29E" w14:textId="504D0173" w:rsidR="00BF3EDA" w:rsidRPr="002058B5" w:rsidRDefault="00BF3EDA" w:rsidP="002058B5">
      <w:pPr>
        <w:numPr>
          <w:ilvl w:val="0"/>
          <w:numId w:val="86"/>
        </w:numPr>
        <w:adjustRightInd w:val="0"/>
        <w:jc w:val="both"/>
        <w:rPr>
          <w:ins w:id="9850" w:author="edits" w:date="2024-01-31T18:56:00Z"/>
          <w:rFonts w:ascii="Roboto" w:eastAsia="Times New Roman" w:hAnsi="Roboto" w:cs="Times New Roman"/>
          <w:sz w:val="20"/>
          <w:szCs w:val="20"/>
          <w:lang w:val="en-GB" w:eastAsia="en-GB"/>
        </w:rPr>
      </w:pPr>
      <w:ins w:id="9851" w:author="edits" w:date="2024-01-31T18:56:00Z">
        <w:r w:rsidRPr="002058B5">
          <w:rPr>
            <w:rFonts w:ascii="Roboto" w:hAnsi="Roboto"/>
            <w:sz w:val="20"/>
            <w:szCs w:val="20"/>
            <w:lang w:val="en-GB"/>
          </w:rPr>
          <w:t>UNEP will oversee the project and provide the technical assistance</w:t>
        </w:r>
        <w:r w:rsidRPr="002058B5">
          <w:rPr>
            <w:rFonts w:ascii="Roboto" w:hAnsi="Roboto"/>
            <w:sz w:val="20"/>
            <w:szCs w:val="20"/>
          </w:rPr>
          <w:t xml:space="preserve">/capacity building required to achieve its objective, and to ensure consistency with </w:t>
        </w:r>
        <w:r w:rsidRPr="002058B5">
          <w:rPr>
            <w:rFonts w:ascii="Roboto" w:eastAsia="Calibri" w:hAnsi="Roboto" w:cs="Arial"/>
            <w:bCs/>
            <w:sz w:val="20"/>
            <w:szCs w:val="20"/>
          </w:rPr>
          <w:t>Adaptation Fund</w:t>
        </w:r>
        <w:r w:rsidRPr="002058B5">
          <w:rPr>
            <w:rFonts w:ascii="Roboto" w:eastAsia="Calibri" w:hAnsi="Roboto"/>
            <w:sz w:val="20"/>
            <w:szCs w:val="20"/>
          </w:rPr>
          <w:t xml:space="preserve"> </w:t>
        </w:r>
        <w:r w:rsidRPr="002058B5">
          <w:rPr>
            <w:rFonts w:ascii="Roboto" w:hAnsi="Roboto"/>
            <w:sz w:val="20"/>
            <w:szCs w:val="20"/>
            <w:lang w:val="en-GB"/>
          </w:rPr>
          <w:t xml:space="preserve">and UNEP policies and procedures. This supervision </w:t>
        </w:r>
        <w:r w:rsidRPr="002058B5">
          <w:rPr>
            <w:rFonts w:ascii="Roboto" w:hAnsi="Roboto"/>
            <w:sz w:val="20"/>
            <w:szCs w:val="20"/>
          </w:rPr>
          <w:t xml:space="preserve">/ oversight function will be the responsibility of the Climate Change Adaptation Unit’s Task </w:t>
        </w:r>
        <w:r w:rsidR="00C625AA" w:rsidRPr="00C625AA">
          <w:rPr>
            <w:rFonts w:ascii="Roboto" w:hAnsi="Roboto"/>
            <w:sz w:val="20"/>
            <w:szCs w:val="20"/>
          </w:rPr>
          <w:t>Manager</w:t>
        </w:r>
        <w:r w:rsidR="004436F5">
          <w:rPr>
            <w:rFonts w:ascii="Roboto" w:hAnsi="Roboto"/>
            <w:sz w:val="20"/>
            <w:szCs w:val="20"/>
          </w:rPr>
          <w:t>)</w:t>
        </w:r>
        <w:r w:rsidRPr="002058B5">
          <w:rPr>
            <w:rFonts w:ascii="Roboto" w:hAnsi="Roboto"/>
            <w:sz w:val="20"/>
            <w:szCs w:val="20"/>
          </w:rPr>
          <w:t xml:space="preserve">. UNEP will commission independent </w:t>
        </w:r>
        <w:r w:rsidR="00CB3919">
          <w:rPr>
            <w:rFonts w:ascii="Roboto" w:hAnsi="Roboto"/>
            <w:sz w:val="20"/>
            <w:szCs w:val="20"/>
          </w:rPr>
          <w:t>final</w:t>
        </w:r>
        <w:r w:rsidRPr="002058B5">
          <w:rPr>
            <w:rFonts w:ascii="Roboto" w:hAnsi="Roboto"/>
            <w:sz w:val="20"/>
            <w:szCs w:val="20"/>
          </w:rPr>
          <w:t xml:space="preserve"> evaluation.</w:t>
        </w:r>
      </w:ins>
    </w:p>
    <w:p w14:paraId="046BCC99" w14:textId="77777777" w:rsidR="00BF3EDA" w:rsidRPr="002058B5" w:rsidRDefault="00BF3EDA">
      <w:pPr>
        <w:adjustRightInd w:val="0"/>
        <w:ind w:left="785"/>
        <w:jc w:val="both"/>
        <w:rPr>
          <w:moveTo w:id="9852" w:author="edits" w:date="2024-01-31T18:56:00Z"/>
          <w:rFonts w:ascii="Roboto" w:hAnsi="Roboto" w:cs="Times New Roman"/>
          <w:sz w:val="20"/>
          <w:szCs w:val="20"/>
          <w:lang w:val="en-GB"/>
        </w:rPr>
        <w:pPrChange w:id="9853" w:author="edits" w:date="2024-01-31T18:56:00Z">
          <w:pPr>
            <w:pStyle w:val="ListParagraph"/>
            <w:jc w:val="both"/>
          </w:pPr>
        </w:pPrChange>
      </w:pPr>
      <w:moveToRangeStart w:id="9854" w:author="edits" w:date="2024-01-31T18:56:00Z" w:name="move157619846"/>
    </w:p>
    <w:p w14:paraId="335277E4" w14:textId="6142CD9A" w:rsidR="00C625C6" w:rsidRPr="002C52D2" w:rsidRDefault="00C625C6">
      <w:pPr>
        <w:pStyle w:val="ListParagraph"/>
        <w:widowControl/>
        <w:adjustRightInd w:val="0"/>
        <w:ind w:left="709" w:firstLine="0"/>
        <w:contextualSpacing/>
        <w:jc w:val="both"/>
        <w:rPr>
          <w:moveTo w:id="9855" w:author="edits" w:date="2024-01-31T18:56:00Z"/>
          <w:rFonts w:ascii="Roboto" w:hAnsi="Roboto"/>
          <w:sz w:val="20"/>
          <w:lang w:val="en-GB"/>
          <w:rPrChange w:id="9856" w:author="edits" w:date="2024-01-31T18:56:00Z">
            <w:rPr>
              <w:moveTo w:id="9857" w:author="edits" w:date="2024-01-31T18:56:00Z"/>
              <w:rFonts w:ascii="Roboto" w:hAnsi="Roboto"/>
              <w:sz w:val="20"/>
            </w:rPr>
          </w:rPrChange>
        </w:rPr>
        <w:pPrChange w:id="9858" w:author="edits" w:date="2024-01-31T18:56:00Z">
          <w:pPr>
            <w:pStyle w:val="ListParagraph"/>
            <w:numPr>
              <w:numId w:val="222"/>
            </w:numPr>
            <w:ind w:left="720" w:hanging="720"/>
            <w:jc w:val="both"/>
          </w:pPr>
        </w:pPrChange>
      </w:pPr>
      <w:moveTo w:id="9859" w:author="edits" w:date="2024-01-31T18:56:00Z">
        <w:r w:rsidRPr="002C52D2">
          <w:rPr>
            <w:rFonts w:ascii="Roboto" w:eastAsia="Times New Roman" w:hAnsi="Roboto" w:cs="Times New Roman"/>
            <w:sz w:val="20"/>
            <w:szCs w:val="20"/>
            <w:lang w:val="en-GB"/>
          </w:rPr>
          <w:t>The following implementation services under the MIE modality will be provided by UNEP for the proposed project:</w:t>
        </w:r>
      </w:moveTo>
    </w:p>
    <w:moveToRangeEnd w:id="9854"/>
    <w:p w14:paraId="7DCE3061" w14:textId="075DECF3" w:rsidR="00C625C6" w:rsidRPr="002058B5" w:rsidRDefault="00C9506C" w:rsidP="0041693E">
      <w:pPr>
        <w:adjustRightInd w:val="0"/>
        <w:jc w:val="both"/>
        <w:rPr>
          <w:ins w:id="9860" w:author="edits" w:date="2024-01-31T18:56:00Z"/>
          <w:rFonts w:ascii="Roboto" w:hAnsi="Roboto"/>
          <w:sz w:val="20"/>
          <w:szCs w:val="20"/>
        </w:rPr>
      </w:pPr>
      <w:del w:id="9861" w:author="edits" w:date="2024-01-31T18:56:00Z">
        <w:r w:rsidRPr="00233E96">
          <w:rPr>
            <w:rFonts w:ascii="Roboto" w:eastAsiaTheme="minorEastAsia" w:hAnsi="Roboto" w:cs="`]Ã˛"/>
            <w:sz w:val="20"/>
            <w:szCs w:val="20"/>
            <w:lang w:val="en-GB"/>
          </w:rPr>
          <w:delText xml:space="preserve">, </w:delText>
        </w:r>
        <w:r w:rsidRPr="00233E96">
          <w:rPr>
            <w:rFonts w:ascii="Roboto" w:eastAsiaTheme="minorEastAsia" w:hAnsi="Roboto" w:cs="Times New Roman"/>
            <w:sz w:val="20"/>
            <w:szCs w:val="20"/>
            <w:lang w:val="en-GB"/>
          </w:rPr>
          <w:delText>and</w:delText>
        </w:r>
      </w:del>
    </w:p>
    <w:p w14:paraId="6A22EF2C" w14:textId="3957D003" w:rsidR="00C625C6" w:rsidRPr="002058B5" w:rsidRDefault="00C625C6">
      <w:pPr>
        <w:pStyle w:val="ListParagraph"/>
        <w:widowControl/>
        <w:numPr>
          <w:ilvl w:val="0"/>
          <w:numId w:val="69"/>
        </w:numPr>
        <w:adjustRightInd w:val="0"/>
        <w:contextualSpacing/>
        <w:jc w:val="both"/>
        <w:rPr>
          <w:rFonts w:ascii="Roboto" w:hAnsi="Roboto"/>
          <w:sz w:val="20"/>
          <w:lang w:val="en-GB"/>
        </w:rPr>
        <w:pPrChange w:id="9862" w:author="edits" w:date="2024-01-31T18:56:00Z">
          <w:pPr>
            <w:pStyle w:val="ListParagraph"/>
            <w:numPr>
              <w:numId w:val="286"/>
            </w:numPr>
            <w:adjustRightInd w:val="0"/>
            <w:ind w:left="1080"/>
            <w:jc w:val="both"/>
          </w:pPr>
        </w:pPrChange>
      </w:pPr>
      <w:ins w:id="9863" w:author="edits" w:date="2024-01-31T18:56:00Z">
        <w:r w:rsidRPr="002C52D2">
          <w:rPr>
            <w:rFonts w:ascii="Roboto" w:eastAsia="Times New Roman" w:hAnsi="Roboto" w:cs="Times New Roman"/>
            <w:sz w:val="20"/>
            <w:szCs w:val="20"/>
            <w:lang w:val="en-GB"/>
          </w:rPr>
          <w:t>Facilitate</w:t>
        </w:r>
      </w:ins>
      <w:r w:rsidRPr="002058B5">
        <w:rPr>
          <w:rFonts w:ascii="Roboto" w:hAnsi="Roboto"/>
          <w:sz w:val="20"/>
          <w:lang w:val="en-GB"/>
        </w:rPr>
        <w:t xml:space="preserve"> the</w:t>
      </w:r>
      <w:del w:id="9864" w:author="edits" w:date="2024-01-31T18:56:00Z">
        <w:r w:rsidR="00C9506C" w:rsidRPr="00233E96">
          <w:rPr>
            <w:rFonts w:ascii="Roboto" w:eastAsiaTheme="minorEastAsia" w:hAnsi="Roboto" w:cs="Times New Roman"/>
            <w:sz w:val="20"/>
            <w:szCs w:val="20"/>
            <w:lang w:val="en-GB"/>
          </w:rPr>
          <w:delText xml:space="preserve"> facilitation of</w:delText>
        </w:r>
      </w:del>
      <w:r w:rsidRPr="002058B5">
        <w:rPr>
          <w:rFonts w:ascii="Roboto" w:hAnsi="Roboto"/>
          <w:sz w:val="20"/>
          <w:lang w:val="en-GB"/>
        </w:rPr>
        <w:t xml:space="preserve"> interactions with the Adaptation Fund Board and related stakeholders.</w:t>
      </w:r>
    </w:p>
    <w:p w14:paraId="593E6797" w14:textId="73CF3C9F" w:rsidR="00C625C6" w:rsidRPr="002058B5" w:rsidRDefault="00C625C6">
      <w:pPr>
        <w:pStyle w:val="ListParagraph"/>
        <w:widowControl/>
        <w:numPr>
          <w:ilvl w:val="0"/>
          <w:numId w:val="69"/>
        </w:numPr>
        <w:adjustRightInd w:val="0"/>
        <w:contextualSpacing/>
        <w:jc w:val="both"/>
        <w:rPr>
          <w:rFonts w:ascii="Roboto" w:hAnsi="Roboto"/>
          <w:sz w:val="20"/>
          <w:lang w:val="en-GB"/>
        </w:rPr>
        <w:pPrChange w:id="9865" w:author="edits" w:date="2024-01-31T18:56:00Z">
          <w:pPr>
            <w:pStyle w:val="ListParagraph"/>
            <w:numPr>
              <w:numId w:val="286"/>
            </w:numPr>
            <w:adjustRightInd w:val="0"/>
            <w:ind w:left="1080"/>
            <w:jc w:val="both"/>
          </w:pPr>
        </w:pPrChange>
      </w:pPr>
      <w:ins w:id="9866" w:author="edits" w:date="2024-01-31T18:56:00Z">
        <w:r w:rsidRPr="002C52D2">
          <w:rPr>
            <w:rFonts w:ascii="Roboto" w:eastAsia="Times New Roman" w:hAnsi="Roboto" w:cs="Times New Roman"/>
            <w:sz w:val="20"/>
            <w:szCs w:val="20"/>
            <w:lang w:val="en-GB"/>
          </w:rPr>
          <w:t xml:space="preserve">Provide </w:t>
        </w:r>
      </w:ins>
      <w:r w:rsidRPr="002058B5">
        <w:rPr>
          <w:rFonts w:ascii="Roboto" w:hAnsi="Roboto"/>
          <w:sz w:val="20"/>
          <w:lang w:val="en-GB"/>
        </w:rPr>
        <w:t xml:space="preserve">oversight </w:t>
      </w:r>
      <w:del w:id="9867" w:author="edits" w:date="2024-01-31T18:56:00Z">
        <w:r w:rsidR="00C9506C" w:rsidRPr="00233E96">
          <w:rPr>
            <w:rFonts w:ascii="Roboto" w:eastAsiaTheme="minorEastAsia" w:hAnsi="Roboto" w:cs="Times New Roman"/>
            <w:sz w:val="20"/>
            <w:szCs w:val="20"/>
            <w:lang w:val="en-GB"/>
          </w:rPr>
          <w:delText>of portfolio</w:delText>
        </w:r>
      </w:del>
      <w:ins w:id="9868" w:author="edits" w:date="2024-01-31T18:56:00Z">
        <w:r w:rsidRPr="002C52D2">
          <w:rPr>
            <w:rFonts w:ascii="Roboto" w:eastAsia="Times New Roman" w:hAnsi="Roboto" w:cs="Times New Roman"/>
            <w:sz w:val="20"/>
            <w:szCs w:val="20"/>
            <w:lang w:val="en-GB"/>
          </w:rPr>
          <w:t>on AFCIA II implementation, technical advice, and adaptive</w:t>
        </w:r>
      </w:ins>
      <w:r w:rsidRPr="002058B5">
        <w:rPr>
          <w:rFonts w:ascii="Roboto" w:hAnsi="Roboto"/>
          <w:sz w:val="20"/>
          <w:lang w:val="en-GB"/>
        </w:rPr>
        <w:t xml:space="preserve"> </w:t>
      </w:r>
      <w:r w:rsidR="00C625AA" w:rsidRPr="002058B5">
        <w:rPr>
          <w:rFonts w:ascii="Roboto" w:hAnsi="Roboto"/>
          <w:sz w:val="20"/>
          <w:lang w:val="en-GB"/>
        </w:rPr>
        <w:t>management</w:t>
      </w:r>
      <w:del w:id="9869" w:author="edits" w:date="2024-01-31T18:56:00Z">
        <w:r w:rsidR="003D17A0" w:rsidRPr="00233E96">
          <w:rPr>
            <w:rFonts w:ascii="Roboto" w:eastAsiaTheme="minorEastAsia" w:hAnsi="Roboto" w:cs="Times New Roman"/>
            <w:sz w:val="20"/>
            <w:szCs w:val="20"/>
            <w:lang w:val="en-GB"/>
          </w:rPr>
          <w:delText xml:space="preserve"> </w:delText>
        </w:r>
        <w:r w:rsidR="00C9506C" w:rsidRPr="00233E96">
          <w:rPr>
            <w:rFonts w:ascii="Roboto" w:eastAsiaTheme="minorEastAsia" w:hAnsi="Roboto" w:cs="Times New Roman"/>
            <w:sz w:val="20"/>
            <w:szCs w:val="20"/>
            <w:lang w:val="en-GB"/>
          </w:rPr>
          <w:delText>and reporting.</w:delText>
        </w:r>
      </w:del>
      <w:ins w:id="9870" w:author="edits" w:date="2024-01-31T18:56:00Z">
        <w:r w:rsidR="00C625AA" w:rsidRPr="002C52D2">
          <w:rPr>
            <w:rFonts w:ascii="Roboto" w:eastAsia="Times New Roman" w:hAnsi="Roboto" w:cs="Times New Roman"/>
            <w:sz w:val="20"/>
            <w:szCs w:val="20"/>
            <w:lang w:val="en-GB"/>
          </w:rPr>
          <w:t>.</w:t>
        </w:r>
        <w:r w:rsidRPr="002C52D2">
          <w:rPr>
            <w:rFonts w:ascii="Roboto" w:eastAsia="Times New Roman" w:hAnsi="Roboto" w:cs="Times New Roman"/>
            <w:sz w:val="20"/>
            <w:szCs w:val="20"/>
            <w:lang w:val="en-GB"/>
          </w:rPr>
          <w:t xml:space="preserve"> </w:t>
        </w:r>
      </w:ins>
    </w:p>
    <w:p w14:paraId="70558A15" w14:textId="77777777" w:rsidR="00C9506C" w:rsidRPr="00233E96" w:rsidRDefault="00C9506C" w:rsidP="00414EED">
      <w:pPr>
        <w:pStyle w:val="ListParagraph"/>
        <w:widowControl/>
        <w:numPr>
          <w:ilvl w:val="0"/>
          <w:numId w:val="286"/>
        </w:numPr>
        <w:adjustRightInd w:val="0"/>
        <w:contextualSpacing/>
        <w:jc w:val="both"/>
        <w:rPr>
          <w:del w:id="9871" w:author="edits" w:date="2024-01-31T18:56:00Z"/>
          <w:rFonts w:ascii="Roboto" w:eastAsiaTheme="minorEastAsia" w:hAnsi="Roboto" w:cs="`]Ã˛"/>
          <w:sz w:val="20"/>
          <w:szCs w:val="20"/>
          <w:lang w:val="en-GB"/>
        </w:rPr>
      </w:pPr>
      <w:del w:id="9872" w:author="edits" w:date="2024-01-31T18:56:00Z">
        <w:r w:rsidRPr="00233E96">
          <w:rPr>
            <w:rFonts w:ascii="Roboto" w:eastAsiaTheme="minorEastAsia" w:hAnsi="Roboto" w:cs="Times New Roman"/>
            <w:sz w:val="20"/>
            <w:szCs w:val="20"/>
            <w:lang w:val="en-GB"/>
          </w:rPr>
          <w:lastRenderedPageBreak/>
          <w:delText xml:space="preserve">quality assurance and accountability for </w:delText>
        </w:r>
        <w:r w:rsidR="003D17A0" w:rsidRPr="00233E96">
          <w:rPr>
            <w:rFonts w:ascii="Roboto" w:eastAsiaTheme="minorEastAsia" w:hAnsi="Roboto" w:cs="Times New Roman"/>
            <w:sz w:val="20"/>
            <w:szCs w:val="20"/>
            <w:lang w:val="en-GB"/>
          </w:rPr>
          <w:delText xml:space="preserve">the coordination services presented in this Part II of the </w:delText>
        </w:r>
        <w:r w:rsidR="004A0419" w:rsidRPr="00233E96">
          <w:rPr>
            <w:rFonts w:ascii="Roboto" w:eastAsiaTheme="minorEastAsia" w:hAnsi="Roboto" w:cs="Times New Roman"/>
            <w:sz w:val="20"/>
            <w:szCs w:val="20"/>
            <w:lang w:val="en-GB"/>
          </w:rPr>
          <w:delText>proposal.</w:delText>
        </w:r>
      </w:del>
    </w:p>
    <w:p w14:paraId="4A18E851" w14:textId="5822AFCB" w:rsidR="00C625C6" w:rsidRPr="002058B5" w:rsidRDefault="00C625C6">
      <w:pPr>
        <w:pStyle w:val="ListParagraph"/>
        <w:widowControl/>
        <w:numPr>
          <w:ilvl w:val="0"/>
          <w:numId w:val="69"/>
        </w:numPr>
        <w:adjustRightInd w:val="0"/>
        <w:contextualSpacing/>
        <w:jc w:val="both"/>
        <w:rPr>
          <w:rFonts w:ascii="Roboto" w:hAnsi="Roboto"/>
          <w:sz w:val="20"/>
          <w:lang w:val="en-GB"/>
        </w:rPr>
        <w:pPrChange w:id="9873" w:author="edits" w:date="2024-01-31T18:56:00Z">
          <w:pPr>
            <w:pStyle w:val="ListParagraph"/>
            <w:numPr>
              <w:numId w:val="286"/>
            </w:numPr>
            <w:adjustRightInd w:val="0"/>
            <w:ind w:left="1080"/>
            <w:jc w:val="both"/>
          </w:pPr>
        </w:pPrChange>
      </w:pPr>
      <w:ins w:id="9874" w:author="edits" w:date="2024-01-31T18:56:00Z">
        <w:r w:rsidRPr="002C52D2">
          <w:rPr>
            <w:rFonts w:ascii="Roboto" w:eastAsia="Times New Roman" w:hAnsi="Roboto" w:cs="Times New Roman"/>
            <w:sz w:val="20"/>
            <w:szCs w:val="20"/>
            <w:lang w:val="en-GB"/>
          </w:rPr>
          <w:t xml:space="preserve">Ensure </w:t>
        </w:r>
      </w:ins>
      <w:r w:rsidRPr="002058B5">
        <w:rPr>
          <w:rFonts w:ascii="Roboto" w:hAnsi="Roboto"/>
          <w:sz w:val="20"/>
          <w:lang w:val="en-GB"/>
        </w:rPr>
        <w:t>receipt, management</w:t>
      </w:r>
      <w:ins w:id="9875" w:author="edits" w:date="2024-01-31T18:56:00Z">
        <w:r w:rsidRPr="002C52D2">
          <w:rPr>
            <w:rFonts w:ascii="Roboto" w:eastAsia="Times New Roman" w:hAnsi="Roboto" w:cs="Times New Roman"/>
            <w:sz w:val="20"/>
            <w:szCs w:val="20"/>
            <w:lang w:val="en-GB"/>
          </w:rPr>
          <w:t>,</w:t>
        </w:r>
      </w:ins>
      <w:r w:rsidRPr="002058B5">
        <w:rPr>
          <w:rFonts w:ascii="Roboto" w:hAnsi="Roboto"/>
          <w:sz w:val="20"/>
          <w:lang w:val="en-GB"/>
        </w:rPr>
        <w:t xml:space="preserve"> and disbursement of </w:t>
      </w:r>
      <w:del w:id="9876" w:author="edits" w:date="2024-01-31T18:56:00Z">
        <w:r w:rsidR="00C9506C" w:rsidRPr="00233E96">
          <w:rPr>
            <w:rFonts w:ascii="Roboto" w:eastAsiaTheme="minorEastAsia" w:hAnsi="Roboto" w:cs="Times New Roman"/>
            <w:sz w:val="20"/>
            <w:szCs w:val="20"/>
            <w:lang w:val="en-GB"/>
          </w:rPr>
          <w:delText>AF</w:delText>
        </w:r>
      </w:del>
      <w:ins w:id="9877" w:author="edits" w:date="2024-01-31T18:56:00Z">
        <w:r w:rsidRPr="002C52D2">
          <w:rPr>
            <w:rFonts w:ascii="Roboto" w:eastAsia="Calibri" w:hAnsi="Roboto" w:cs="Arial"/>
            <w:bCs/>
            <w:sz w:val="20"/>
            <w:szCs w:val="20"/>
            <w:lang w:val="en-GB"/>
          </w:rPr>
          <w:t>Adaptation Fund</w:t>
        </w:r>
      </w:ins>
      <w:r w:rsidRPr="002058B5">
        <w:rPr>
          <w:rFonts w:ascii="Roboto" w:hAnsi="Roboto"/>
          <w:sz w:val="20"/>
          <w:lang w:val="en-GB"/>
        </w:rPr>
        <w:t xml:space="preserve"> funds </w:t>
      </w:r>
      <w:del w:id="9878" w:author="edits" w:date="2024-01-31T18:56:00Z">
        <w:r w:rsidR="00C85B29" w:rsidRPr="00233E96">
          <w:rPr>
            <w:rFonts w:ascii="Roboto" w:eastAsiaTheme="minorEastAsia" w:hAnsi="Roboto" w:cs="Times New Roman"/>
            <w:sz w:val="20"/>
            <w:szCs w:val="20"/>
            <w:lang w:val="en-GB"/>
          </w:rPr>
          <w:delText xml:space="preserve">associated with this </w:delText>
        </w:r>
        <w:r w:rsidR="004A0419" w:rsidRPr="00233E96">
          <w:rPr>
            <w:rFonts w:ascii="Roboto" w:eastAsiaTheme="minorEastAsia" w:hAnsi="Roboto" w:cs="Times New Roman"/>
            <w:sz w:val="20"/>
            <w:szCs w:val="20"/>
            <w:lang w:val="en-GB"/>
          </w:rPr>
          <w:delText>Part</w:delText>
        </w:r>
        <w:r w:rsidR="00C85B29" w:rsidRPr="00233E96">
          <w:rPr>
            <w:rFonts w:ascii="Roboto" w:eastAsiaTheme="minorEastAsia" w:hAnsi="Roboto" w:cs="Times New Roman"/>
            <w:sz w:val="20"/>
            <w:szCs w:val="20"/>
            <w:lang w:val="en-GB"/>
          </w:rPr>
          <w:delText xml:space="preserve"> II of the proposal</w:delText>
        </w:r>
        <w:r w:rsidR="00C9506C" w:rsidRPr="00233E96">
          <w:rPr>
            <w:rFonts w:ascii="Roboto" w:eastAsiaTheme="minorEastAsia" w:hAnsi="Roboto" w:cs="Times New Roman"/>
            <w:sz w:val="20"/>
            <w:szCs w:val="20"/>
            <w:lang w:val="en-GB"/>
          </w:rPr>
          <w:delText xml:space="preserve"> </w:delText>
        </w:r>
      </w:del>
      <w:r w:rsidRPr="002058B5">
        <w:rPr>
          <w:rFonts w:ascii="Roboto" w:hAnsi="Roboto"/>
          <w:sz w:val="20"/>
          <w:lang w:val="en-GB"/>
        </w:rPr>
        <w:t xml:space="preserve">in accordance with the financial standards of the </w:t>
      </w:r>
      <w:del w:id="9879" w:author="edits" w:date="2024-01-31T18:56:00Z">
        <w:r w:rsidR="00C9506C" w:rsidRPr="00233E96">
          <w:rPr>
            <w:rFonts w:ascii="Roboto" w:eastAsiaTheme="minorEastAsia" w:hAnsi="Roboto" w:cs="Times New Roman"/>
            <w:sz w:val="20"/>
            <w:szCs w:val="20"/>
            <w:lang w:val="en-GB"/>
          </w:rPr>
          <w:delText>AF</w:delText>
        </w:r>
      </w:del>
      <w:ins w:id="9880" w:author="edits" w:date="2024-01-31T18:56:00Z">
        <w:r w:rsidRPr="002C52D2">
          <w:rPr>
            <w:rFonts w:ascii="Roboto" w:eastAsia="Calibri" w:hAnsi="Roboto" w:cs="Arial"/>
            <w:bCs/>
            <w:sz w:val="20"/>
            <w:szCs w:val="20"/>
            <w:lang w:val="en-GB"/>
          </w:rPr>
          <w:t>Adaptation Fund</w:t>
        </w:r>
      </w:ins>
      <w:r w:rsidRPr="002058B5">
        <w:rPr>
          <w:rFonts w:ascii="Roboto" w:hAnsi="Roboto"/>
          <w:sz w:val="20"/>
          <w:lang w:val="en-GB"/>
        </w:rPr>
        <w:t>.</w:t>
      </w:r>
    </w:p>
    <w:p w14:paraId="38954ACF" w14:textId="45BEEFE3" w:rsidR="00C625C6" w:rsidRPr="002C52D2" w:rsidRDefault="00C9506C" w:rsidP="0041693E">
      <w:pPr>
        <w:pStyle w:val="ListParagraph"/>
        <w:widowControl/>
        <w:numPr>
          <w:ilvl w:val="0"/>
          <w:numId w:val="69"/>
        </w:numPr>
        <w:adjustRightInd w:val="0"/>
        <w:contextualSpacing/>
        <w:jc w:val="both"/>
        <w:rPr>
          <w:ins w:id="9881" w:author="edits" w:date="2024-01-31T18:56:00Z"/>
          <w:rFonts w:ascii="Roboto" w:eastAsia="Times New Roman" w:hAnsi="Roboto" w:cs="Times New Roman"/>
          <w:sz w:val="20"/>
          <w:szCs w:val="20"/>
          <w:lang w:val="en-GB"/>
        </w:rPr>
      </w:pPr>
      <w:del w:id="9882" w:author="edits" w:date="2024-01-31T18:56:00Z">
        <w:r w:rsidRPr="00233E96">
          <w:rPr>
            <w:rFonts w:ascii="Roboto" w:eastAsiaTheme="minorEastAsia" w:hAnsi="Roboto" w:cs="Times New Roman"/>
            <w:sz w:val="20"/>
            <w:szCs w:val="20"/>
            <w:lang w:val="en-GB"/>
          </w:rPr>
          <w:delText>oversight</w:delText>
        </w:r>
      </w:del>
      <w:ins w:id="9883" w:author="edits" w:date="2024-01-31T18:56:00Z">
        <w:r w:rsidR="00C625C6" w:rsidRPr="002C52D2">
          <w:rPr>
            <w:rFonts w:ascii="Roboto" w:eastAsia="Times New Roman" w:hAnsi="Roboto" w:cs="Times New Roman"/>
            <w:sz w:val="20"/>
            <w:szCs w:val="20"/>
            <w:lang w:val="en-GB"/>
          </w:rPr>
          <w:t>Support information/communication management</w:t>
        </w:r>
      </w:ins>
      <w:r w:rsidR="00C625C6" w:rsidRPr="002058B5">
        <w:rPr>
          <w:rFonts w:ascii="Roboto" w:hAnsi="Roboto"/>
          <w:sz w:val="20"/>
          <w:lang w:val="en-GB"/>
        </w:rPr>
        <w:t xml:space="preserve"> and </w:t>
      </w:r>
      <w:ins w:id="9884" w:author="edits" w:date="2024-01-31T18:56:00Z">
        <w:r w:rsidR="00C625C6" w:rsidRPr="002C52D2">
          <w:rPr>
            <w:rFonts w:ascii="Roboto" w:eastAsia="Times New Roman" w:hAnsi="Roboto" w:cs="Times New Roman"/>
            <w:sz w:val="20"/>
            <w:szCs w:val="20"/>
            <w:lang w:val="en-GB"/>
          </w:rPr>
          <w:t>experience sharing through the development of articles, integration of case studies into bigger UNEP publications, participating to webinars and events, maintaining project databases to share programme information with a wide audience.</w:t>
        </w:r>
      </w:ins>
    </w:p>
    <w:p w14:paraId="5263C9CE" w14:textId="7C07FCA4" w:rsidR="00C625C6" w:rsidRPr="002058B5" w:rsidRDefault="00C625C6">
      <w:pPr>
        <w:pStyle w:val="ListParagraph"/>
        <w:widowControl/>
        <w:numPr>
          <w:ilvl w:val="0"/>
          <w:numId w:val="69"/>
        </w:numPr>
        <w:adjustRightInd w:val="0"/>
        <w:contextualSpacing/>
        <w:jc w:val="both"/>
        <w:rPr>
          <w:rFonts w:ascii="Roboto" w:hAnsi="Roboto"/>
          <w:sz w:val="20"/>
          <w:lang w:val="en-GB"/>
        </w:rPr>
        <w:pPrChange w:id="9885" w:author="edits" w:date="2024-01-31T18:56:00Z">
          <w:pPr>
            <w:pStyle w:val="ListParagraph"/>
            <w:numPr>
              <w:numId w:val="286"/>
            </w:numPr>
            <w:adjustRightInd w:val="0"/>
            <w:ind w:left="1080"/>
            <w:jc w:val="both"/>
          </w:pPr>
        </w:pPrChange>
      </w:pPr>
      <w:ins w:id="9886" w:author="edits" w:date="2024-01-31T18:56:00Z">
        <w:r w:rsidRPr="002C52D2">
          <w:rPr>
            <w:rFonts w:ascii="Roboto" w:eastAsia="Times New Roman" w:hAnsi="Roboto" w:cs="Times New Roman"/>
            <w:sz w:val="20"/>
            <w:szCs w:val="20"/>
            <w:lang w:val="en-GB"/>
          </w:rPr>
          <w:t xml:space="preserve">Support and ensure the </w:t>
        </w:r>
      </w:ins>
      <w:r w:rsidRPr="002058B5">
        <w:rPr>
          <w:rFonts w:ascii="Roboto" w:hAnsi="Roboto"/>
          <w:sz w:val="20"/>
          <w:lang w:val="en-GB"/>
        </w:rPr>
        <w:t xml:space="preserve">quality </w:t>
      </w:r>
      <w:del w:id="9887" w:author="edits" w:date="2024-01-31T18:56:00Z">
        <w:r w:rsidR="00C9506C" w:rsidRPr="00233E96">
          <w:rPr>
            <w:rFonts w:ascii="Roboto" w:eastAsiaTheme="minorEastAsia" w:hAnsi="Roboto" w:cs="Times New Roman"/>
            <w:sz w:val="20"/>
            <w:szCs w:val="20"/>
            <w:lang w:val="en-GB"/>
          </w:rPr>
          <w:delText xml:space="preserve">assurance </w:delText>
        </w:r>
      </w:del>
      <w:r w:rsidRPr="002058B5">
        <w:rPr>
          <w:rFonts w:ascii="Roboto" w:hAnsi="Roboto"/>
          <w:sz w:val="20"/>
          <w:lang w:val="en-GB"/>
        </w:rPr>
        <w:t xml:space="preserve">of </w:t>
      </w:r>
      <w:ins w:id="9888" w:author="edits" w:date="2024-01-31T18:56:00Z">
        <w:r w:rsidRPr="002C52D2">
          <w:rPr>
            <w:rFonts w:ascii="Roboto" w:eastAsia="Times New Roman" w:hAnsi="Roboto" w:cs="Times New Roman"/>
            <w:sz w:val="20"/>
            <w:szCs w:val="20"/>
            <w:lang w:val="en-GB"/>
          </w:rPr>
          <w:t xml:space="preserve">monitoring, review and </w:t>
        </w:r>
      </w:ins>
      <w:r w:rsidRPr="002058B5">
        <w:rPr>
          <w:rFonts w:ascii="Roboto" w:hAnsi="Roboto"/>
          <w:sz w:val="20"/>
          <w:lang w:val="en-GB"/>
        </w:rPr>
        <w:t xml:space="preserve">evaluation processes </w:t>
      </w:r>
      <w:ins w:id="9889" w:author="edits" w:date="2024-01-31T18:56:00Z">
        <w:r w:rsidRPr="002C52D2">
          <w:rPr>
            <w:rFonts w:ascii="Roboto" w:eastAsia="Times New Roman" w:hAnsi="Roboto" w:cs="Times New Roman"/>
            <w:sz w:val="20"/>
            <w:szCs w:val="20"/>
            <w:lang w:val="en-GB"/>
          </w:rPr>
          <w:t xml:space="preserve">including the annual Project Performance Report (PPR), and </w:t>
        </w:r>
        <w:r w:rsidR="00CB3919">
          <w:rPr>
            <w:rFonts w:ascii="Roboto" w:eastAsia="Times New Roman" w:hAnsi="Roboto" w:cs="Times New Roman"/>
            <w:sz w:val="20"/>
            <w:szCs w:val="20"/>
            <w:lang w:val="en-GB"/>
          </w:rPr>
          <w:t>Fin</w:t>
        </w:r>
        <w:r w:rsidR="00B26C11">
          <w:rPr>
            <w:rFonts w:ascii="Roboto" w:eastAsia="Times New Roman" w:hAnsi="Roboto" w:cs="Times New Roman"/>
            <w:sz w:val="20"/>
            <w:szCs w:val="20"/>
            <w:lang w:val="en-GB"/>
          </w:rPr>
          <w:t>a</w:t>
        </w:r>
        <w:r w:rsidRPr="002C52D2">
          <w:rPr>
            <w:rFonts w:ascii="Roboto" w:eastAsia="Times New Roman" w:hAnsi="Roboto" w:cs="Times New Roman"/>
            <w:sz w:val="20"/>
            <w:szCs w:val="20"/>
            <w:lang w:val="en-GB"/>
          </w:rPr>
          <w:t xml:space="preserve">l Evaluation (TE) </w:t>
        </w:r>
      </w:ins>
      <w:r w:rsidRPr="002058B5">
        <w:rPr>
          <w:rFonts w:ascii="Roboto" w:hAnsi="Roboto"/>
          <w:sz w:val="20"/>
          <w:lang w:val="en-GB"/>
        </w:rPr>
        <w:t xml:space="preserve">for programme </w:t>
      </w:r>
      <w:del w:id="9890" w:author="edits" w:date="2024-01-31T18:56:00Z">
        <w:r w:rsidR="00C85B29" w:rsidRPr="00233E96">
          <w:rPr>
            <w:rFonts w:ascii="Roboto" w:eastAsiaTheme="minorEastAsia" w:hAnsi="Roboto" w:cs="Times New Roman"/>
            <w:sz w:val="20"/>
            <w:szCs w:val="20"/>
            <w:lang w:val="en-GB"/>
          </w:rPr>
          <w:delText xml:space="preserve">impact and </w:delText>
        </w:r>
      </w:del>
      <w:r w:rsidRPr="002058B5">
        <w:rPr>
          <w:rFonts w:ascii="Roboto" w:hAnsi="Roboto"/>
          <w:sz w:val="20"/>
          <w:lang w:val="en-GB"/>
        </w:rPr>
        <w:t>performance.</w:t>
      </w:r>
    </w:p>
    <w:p w14:paraId="5941BF2C" w14:textId="77777777" w:rsidR="00C625C6" w:rsidRPr="004A2892" w:rsidRDefault="00C625C6" w:rsidP="0041693E">
      <w:pPr>
        <w:pStyle w:val="ListParagraph"/>
        <w:widowControl/>
        <w:numPr>
          <w:ilvl w:val="0"/>
          <w:numId w:val="69"/>
        </w:numPr>
        <w:adjustRightInd w:val="0"/>
        <w:contextualSpacing/>
        <w:jc w:val="both"/>
        <w:rPr>
          <w:ins w:id="9891" w:author="edits" w:date="2024-01-31T18:56:00Z"/>
          <w:rFonts w:ascii="Roboto" w:eastAsia="Times New Roman" w:hAnsi="Roboto" w:cs="`]Ã˛"/>
          <w:sz w:val="20"/>
          <w:szCs w:val="20"/>
          <w:lang w:val="en-GB"/>
        </w:rPr>
      </w:pPr>
      <w:ins w:id="9892" w:author="edits" w:date="2024-01-31T18:56:00Z">
        <w:r w:rsidRPr="002C52D2">
          <w:rPr>
            <w:rFonts w:ascii="Roboto" w:eastAsia="Times New Roman" w:hAnsi="Roboto" w:cs="Times New Roman"/>
            <w:sz w:val="20"/>
            <w:szCs w:val="20"/>
            <w:lang w:val="en-GB"/>
          </w:rPr>
          <w:t>Ensure incorporation of lessons learned/best practice to improve implementation and future/similar programmes.</w:t>
        </w:r>
      </w:ins>
    </w:p>
    <w:p w14:paraId="4A4FE4EF" w14:textId="77777777" w:rsidR="004A2892" w:rsidRDefault="004A2892" w:rsidP="004A2892">
      <w:pPr>
        <w:pStyle w:val="ListParagraph"/>
        <w:widowControl/>
        <w:adjustRightInd w:val="0"/>
        <w:ind w:left="0" w:firstLine="0"/>
        <w:contextualSpacing/>
        <w:jc w:val="both"/>
        <w:rPr>
          <w:ins w:id="9893" w:author="edits" w:date="2024-01-31T18:56:00Z"/>
          <w:rFonts w:ascii="Roboto" w:eastAsia="Times New Roman" w:hAnsi="Roboto" w:cs="Times New Roman"/>
          <w:sz w:val="20"/>
          <w:szCs w:val="20"/>
          <w:lang w:val="en-GB"/>
        </w:rPr>
      </w:pPr>
    </w:p>
    <w:p w14:paraId="760E7884" w14:textId="7342645D" w:rsidR="00BE1229" w:rsidRDefault="004A2892" w:rsidP="00BE1229">
      <w:pPr>
        <w:pStyle w:val="pf0"/>
        <w:numPr>
          <w:ilvl w:val="0"/>
          <w:numId w:val="86"/>
        </w:numPr>
        <w:rPr>
          <w:ins w:id="9894" w:author="edits" w:date="2024-01-31T18:56:00Z"/>
          <w:rFonts w:ascii="Roboto" w:eastAsia="Trebuchet MS" w:hAnsi="Roboto"/>
          <w:sz w:val="20"/>
          <w:szCs w:val="20"/>
          <w:lang w:eastAsia="en-US"/>
        </w:rPr>
      </w:pPr>
      <w:ins w:id="9895" w:author="edits" w:date="2024-01-31T18:56:00Z">
        <w:r w:rsidRPr="002058B5">
          <w:rPr>
            <w:rFonts w:ascii="Roboto" w:eastAsia="Trebuchet MS" w:hAnsi="Roboto"/>
            <w:sz w:val="20"/>
            <w:szCs w:val="20"/>
            <w:lang w:eastAsia="en-US"/>
          </w:rPr>
          <w:t>Following MTR recommendation</w:t>
        </w:r>
        <w:r>
          <w:rPr>
            <w:rFonts w:ascii="Roboto" w:eastAsia="Trebuchet MS" w:hAnsi="Roboto"/>
            <w:sz w:val="20"/>
            <w:szCs w:val="20"/>
            <w:lang w:eastAsia="en-US"/>
          </w:rPr>
          <w:t xml:space="preserve"> (please refer to Section II.A)</w:t>
        </w:r>
        <w:r w:rsidRPr="002058B5">
          <w:rPr>
            <w:rFonts w:ascii="Roboto" w:eastAsia="Trebuchet MS" w:hAnsi="Roboto"/>
            <w:sz w:val="20"/>
            <w:szCs w:val="20"/>
            <w:lang w:eastAsia="en-US"/>
          </w:rPr>
          <w:t xml:space="preserve">, </w:t>
        </w:r>
        <w:r>
          <w:rPr>
            <w:rFonts w:ascii="Roboto" w:eastAsia="Trebuchet MS" w:hAnsi="Roboto"/>
            <w:sz w:val="20"/>
            <w:szCs w:val="20"/>
            <w:lang w:eastAsia="en-US"/>
          </w:rPr>
          <w:t>the coordination</w:t>
        </w:r>
        <w:r w:rsidRPr="002058B5">
          <w:rPr>
            <w:rFonts w:ascii="Roboto" w:eastAsia="Trebuchet MS" w:hAnsi="Roboto"/>
            <w:sz w:val="20"/>
            <w:szCs w:val="20"/>
            <w:lang w:eastAsia="en-US"/>
          </w:rPr>
          <w:t xml:space="preserve"> proposal has been expanded to include in-person regional innovation hub events </w:t>
        </w:r>
        <w:r>
          <w:rPr>
            <w:rFonts w:ascii="Roboto" w:eastAsia="Trebuchet MS" w:hAnsi="Roboto"/>
            <w:sz w:val="20"/>
            <w:szCs w:val="20"/>
            <w:lang w:eastAsia="en-US"/>
          </w:rPr>
          <w:t xml:space="preserve">(Component 2, outputs 2.2 &amp; 2.3) </w:t>
        </w:r>
        <w:r w:rsidRPr="002058B5">
          <w:rPr>
            <w:rFonts w:ascii="Roboto" w:eastAsia="Trebuchet MS" w:hAnsi="Roboto"/>
            <w:sz w:val="20"/>
            <w:szCs w:val="20"/>
            <w:lang w:eastAsia="en-US"/>
          </w:rPr>
          <w:t>in one pilot region</w:t>
        </w:r>
        <w:r>
          <w:rPr>
            <w:rFonts w:ascii="Roboto" w:eastAsia="Trebuchet MS" w:hAnsi="Roboto"/>
            <w:sz w:val="20"/>
            <w:szCs w:val="20"/>
            <w:lang w:eastAsia="en-US"/>
          </w:rPr>
          <w:t xml:space="preserve">. </w:t>
        </w:r>
        <w:r w:rsidRPr="002058B5">
          <w:rPr>
            <w:rFonts w:ascii="Roboto" w:eastAsia="Trebuchet MS" w:hAnsi="Roboto"/>
            <w:sz w:val="20"/>
            <w:szCs w:val="20"/>
            <w:lang w:eastAsia="en-US"/>
          </w:rPr>
          <w:t xml:space="preserve">The regional innovation hubs would bring together players important to the </w:t>
        </w:r>
        <w:r>
          <w:rPr>
            <w:rFonts w:ascii="Roboto" w:eastAsia="Trebuchet MS" w:hAnsi="Roboto"/>
            <w:sz w:val="20"/>
            <w:szCs w:val="20"/>
            <w:lang w:eastAsia="en-US"/>
          </w:rPr>
          <w:t>“</w:t>
        </w:r>
        <w:r w:rsidRPr="002058B5">
          <w:rPr>
            <w:rFonts w:ascii="Roboto" w:eastAsia="Trebuchet MS" w:hAnsi="Roboto"/>
            <w:sz w:val="20"/>
            <w:szCs w:val="20"/>
            <w:lang w:eastAsia="en-US"/>
          </w:rPr>
          <w:t xml:space="preserve">knowledge helix” of government, academia, industry, and civil society thereby strengthening regional systems of adaptation innovation and national/regional coordination and collaboration within and among countries. </w:t>
        </w:r>
        <w:r>
          <w:rPr>
            <w:rFonts w:ascii="Roboto" w:eastAsia="Trebuchet MS" w:hAnsi="Roboto"/>
            <w:sz w:val="20"/>
            <w:szCs w:val="20"/>
            <w:lang w:eastAsia="en-US"/>
          </w:rPr>
          <w:t xml:space="preserve">The Coordination Services Proposal will fund the participation of the Adaptation Fund, IEs, selected Implementing Partners and Project Proponents along with the NDE and DAs of the selected host countries. </w:t>
        </w:r>
      </w:ins>
    </w:p>
    <w:p w14:paraId="24325C09" w14:textId="77777777" w:rsidR="00BE1229" w:rsidRPr="00BE1229" w:rsidRDefault="00BE1229" w:rsidP="002058B5">
      <w:pPr>
        <w:pStyle w:val="pf0"/>
        <w:ind w:left="360"/>
        <w:rPr>
          <w:ins w:id="9896" w:author="edits" w:date="2024-01-31T18:56:00Z"/>
          <w:rFonts w:ascii="Roboto" w:eastAsia="Trebuchet MS" w:hAnsi="Roboto"/>
          <w:sz w:val="20"/>
          <w:szCs w:val="20"/>
          <w:lang w:eastAsia="en-US"/>
        </w:rPr>
      </w:pPr>
    </w:p>
    <w:p w14:paraId="3B019751" w14:textId="77777777" w:rsidR="004A2892" w:rsidRPr="002058B5" w:rsidRDefault="004A2892" w:rsidP="002058B5">
      <w:pPr>
        <w:pStyle w:val="pf0"/>
        <w:numPr>
          <w:ilvl w:val="0"/>
          <w:numId w:val="86"/>
        </w:numPr>
        <w:rPr>
          <w:ins w:id="9897" w:author="edits" w:date="2024-01-31T18:56:00Z"/>
          <w:rFonts w:ascii="Roboto" w:eastAsia="Trebuchet MS" w:hAnsi="Roboto"/>
          <w:sz w:val="20"/>
          <w:szCs w:val="20"/>
          <w:lang w:eastAsia="en-US"/>
        </w:rPr>
      </w:pPr>
      <w:ins w:id="9898" w:author="edits" w:date="2024-01-31T18:56:00Z">
        <w:r>
          <w:rPr>
            <w:rFonts w:ascii="Roboto" w:eastAsia="Trebuchet MS" w:hAnsi="Roboto"/>
            <w:sz w:val="20"/>
            <w:szCs w:val="20"/>
            <w:lang w:eastAsia="en-US"/>
          </w:rPr>
          <w:t xml:space="preserve">Also, </w:t>
        </w:r>
        <w:r>
          <w:rPr>
            <w:rFonts w:ascii="Roboto" w:hAnsi="Roboto"/>
            <w:sz w:val="20"/>
            <w:szCs w:val="20"/>
          </w:rPr>
          <w:t>a</w:t>
        </w:r>
        <w:r w:rsidRPr="002058B5">
          <w:rPr>
            <w:rFonts w:ascii="Roboto" w:hAnsi="Roboto"/>
            <w:sz w:val="20"/>
            <w:szCs w:val="20"/>
          </w:rPr>
          <w:t xml:space="preserve"> C</w:t>
        </w:r>
        <w:r w:rsidRPr="002058B5">
          <w:rPr>
            <w:rFonts w:ascii="Roboto" w:eastAsia="Trebuchet MS" w:hAnsi="Roboto"/>
            <w:sz w:val="20"/>
            <w:szCs w:val="20"/>
          </w:rPr>
          <w:t xml:space="preserve">ommunity of </w:t>
        </w:r>
        <w:r w:rsidRPr="002058B5">
          <w:rPr>
            <w:rFonts w:ascii="Roboto" w:hAnsi="Roboto"/>
            <w:sz w:val="20"/>
            <w:szCs w:val="20"/>
          </w:rPr>
          <w:t>P</w:t>
        </w:r>
        <w:r w:rsidRPr="002058B5">
          <w:rPr>
            <w:rFonts w:ascii="Roboto" w:eastAsia="Trebuchet MS" w:hAnsi="Roboto"/>
            <w:sz w:val="20"/>
            <w:szCs w:val="20"/>
          </w:rPr>
          <w:t>ractice</w:t>
        </w:r>
        <w:r w:rsidRPr="002058B5">
          <w:rPr>
            <w:rFonts w:ascii="Roboto" w:hAnsi="Roboto"/>
            <w:sz w:val="20"/>
            <w:szCs w:val="20"/>
          </w:rPr>
          <w:t xml:space="preserve"> will be created under Component 2, Output 2.1. This Community of Practice will connect NDEs (thus host countries), Adaptation Fund DA/NIE, project proponents, the implementing partners, the IEs and EEs between themselves and create a coordination mechanism between countries. The role of the Community of Practice will be to strengthen exchange of experience across AFCIA projects and enhance the quality of project implementation, demonstrate successful pilots of technologies and discuss potential mitigating measures to identified implementation challenges and risks. </w:t>
        </w:r>
      </w:ins>
    </w:p>
    <w:p w14:paraId="4716D44B" w14:textId="77777777" w:rsidR="00C625C6" w:rsidRDefault="00C625C6" w:rsidP="00C625C6">
      <w:pPr>
        <w:pStyle w:val="ListParagraph"/>
        <w:adjustRightInd w:val="0"/>
        <w:jc w:val="both"/>
        <w:rPr>
          <w:ins w:id="9899" w:author="edits" w:date="2024-01-31T18:56:00Z"/>
          <w:rFonts w:ascii="Roboto" w:eastAsia="Times New Roman" w:hAnsi="Roboto" w:cs="`]Ã˛"/>
          <w:sz w:val="20"/>
          <w:szCs w:val="20"/>
          <w:lang w:val="en-GB"/>
        </w:rPr>
      </w:pPr>
    </w:p>
    <w:p w14:paraId="51DB213A" w14:textId="77777777" w:rsidR="001768FB" w:rsidRPr="00A502D0" w:rsidRDefault="001768FB" w:rsidP="001768FB">
      <w:pPr>
        <w:rPr>
          <w:ins w:id="9900" w:author="edits" w:date="2024-01-31T18:56:00Z"/>
          <w:rFonts w:ascii="Roboto" w:hAnsi="Roboto"/>
          <w:b/>
          <w:bCs/>
          <w:sz w:val="20"/>
          <w:szCs w:val="20"/>
        </w:rPr>
      </w:pPr>
      <w:ins w:id="9901" w:author="edits" w:date="2024-01-31T18:56:00Z">
        <w:r w:rsidRPr="00A502D0">
          <w:rPr>
            <w:rFonts w:ascii="Roboto" w:hAnsi="Roboto"/>
            <w:b/>
            <w:bCs/>
            <w:sz w:val="20"/>
            <w:szCs w:val="20"/>
          </w:rPr>
          <w:t>Executing</w:t>
        </w:r>
        <w:r w:rsidRPr="00A502D0">
          <w:rPr>
            <w:rFonts w:ascii="Roboto" w:hAnsi="Roboto"/>
            <w:b/>
            <w:bCs/>
            <w:spacing w:val="-5"/>
            <w:sz w:val="20"/>
            <w:szCs w:val="20"/>
          </w:rPr>
          <w:t xml:space="preserve"> </w:t>
        </w:r>
        <w:r w:rsidRPr="00A502D0">
          <w:rPr>
            <w:rFonts w:ascii="Roboto" w:hAnsi="Roboto"/>
            <w:b/>
            <w:bCs/>
            <w:sz w:val="20"/>
            <w:szCs w:val="20"/>
          </w:rPr>
          <w:t>Entity</w:t>
        </w:r>
        <w:r w:rsidRPr="00A502D0">
          <w:rPr>
            <w:rFonts w:ascii="Roboto" w:hAnsi="Roboto"/>
            <w:b/>
            <w:bCs/>
            <w:spacing w:val="1"/>
            <w:sz w:val="20"/>
            <w:szCs w:val="20"/>
          </w:rPr>
          <w:t xml:space="preserve"> </w:t>
        </w:r>
        <w:r w:rsidRPr="00A502D0">
          <w:rPr>
            <w:rFonts w:ascii="Roboto" w:hAnsi="Roboto"/>
            <w:b/>
            <w:bCs/>
            <w:sz w:val="20"/>
            <w:szCs w:val="20"/>
          </w:rPr>
          <w:t>–</w:t>
        </w:r>
        <w:r w:rsidRPr="00A502D0">
          <w:rPr>
            <w:rFonts w:ascii="Roboto" w:hAnsi="Roboto"/>
            <w:b/>
            <w:bCs/>
            <w:spacing w:val="-3"/>
            <w:sz w:val="20"/>
            <w:szCs w:val="20"/>
          </w:rPr>
          <w:t xml:space="preserve"> </w:t>
        </w:r>
        <w:r w:rsidRPr="00A502D0">
          <w:rPr>
            <w:rFonts w:ascii="Roboto" w:hAnsi="Roboto"/>
            <w:b/>
            <w:bCs/>
            <w:sz w:val="20"/>
            <w:szCs w:val="20"/>
          </w:rPr>
          <w:t>programme</w:t>
        </w:r>
        <w:r w:rsidRPr="00A502D0">
          <w:rPr>
            <w:rFonts w:ascii="Roboto" w:hAnsi="Roboto"/>
            <w:b/>
            <w:bCs/>
            <w:spacing w:val="-2"/>
            <w:sz w:val="20"/>
            <w:szCs w:val="20"/>
          </w:rPr>
          <w:t xml:space="preserve"> </w:t>
        </w:r>
        <w:r w:rsidRPr="00A502D0">
          <w:rPr>
            <w:rFonts w:ascii="Roboto" w:hAnsi="Roboto"/>
            <w:b/>
            <w:bCs/>
            <w:sz w:val="20"/>
            <w:szCs w:val="20"/>
          </w:rPr>
          <w:t>level</w:t>
        </w:r>
      </w:ins>
    </w:p>
    <w:p w14:paraId="5E96A20F" w14:textId="77777777" w:rsidR="001768FB" w:rsidRPr="002C52D2" w:rsidRDefault="001768FB" w:rsidP="001768FB">
      <w:pPr>
        <w:pStyle w:val="Heading1"/>
        <w:ind w:left="1203"/>
        <w:rPr>
          <w:ins w:id="9902" w:author="edits" w:date="2024-01-31T18:56:00Z"/>
          <w:rFonts w:ascii="Roboto" w:hAnsi="Roboto"/>
          <w:spacing w:val="-4"/>
        </w:rPr>
      </w:pPr>
    </w:p>
    <w:p w14:paraId="53D3FA2E" w14:textId="77777777" w:rsidR="001768FB" w:rsidRPr="002C52D2" w:rsidRDefault="001768FB" w:rsidP="00C625C6">
      <w:pPr>
        <w:pStyle w:val="ListParagraph"/>
        <w:adjustRightInd w:val="0"/>
        <w:jc w:val="both"/>
        <w:rPr>
          <w:ins w:id="9903" w:author="edits" w:date="2024-01-31T18:56:00Z"/>
          <w:rFonts w:ascii="Roboto" w:eastAsia="Times New Roman" w:hAnsi="Roboto" w:cs="`]Ã˛"/>
          <w:sz w:val="20"/>
          <w:szCs w:val="20"/>
          <w:lang w:val="en-GB"/>
        </w:rPr>
      </w:pPr>
    </w:p>
    <w:p w14:paraId="59741597" w14:textId="77777777" w:rsidR="00C85B29" w:rsidRPr="00233E96" w:rsidRDefault="001768FB" w:rsidP="00414EED">
      <w:pPr>
        <w:adjustRightInd w:val="0"/>
        <w:ind w:left="360"/>
        <w:jc w:val="both"/>
        <w:rPr>
          <w:del w:id="9904" w:author="edits" w:date="2024-01-31T18:56:00Z"/>
          <w:rFonts w:ascii="Roboto" w:eastAsiaTheme="minorEastAsia" w:hAnsi="Roboto"/>
          <w:sz w:val="20"/>
          <w:szCs w:val="20"/>
        </w:rPr>
      </w:pPr>
      <w:ins w:id="9905" w:author="edits" w:date="2024-01-31T18:56:00Z">
        <w:r w:rsidRPr="00A502D0">
          <w:rPr>
            <w:rFonts w:ascii="Roboto" w:hAnsi="Roboto" w:cs="Times New Roman"/>
            <w:sz w:val="20"/>
            <w:szCs w:val="20"/>
            <w:lang w:val="en-GB"/>
          </w:rPr>
          <w:t>The</w:t>
        </w:r>
        <w:r w:rsidRPr="002C52D2">
          <w:rPr>
            <w:rFonts w:ascii="Roboto" w:hAnsi="Roboto" w:cs="Times New Roman"/>
            <w:sz w:val="20"/>
            <w:szCs w:val="20"/>
            <w:lang w:val="en-GB"/>
          </w:rPr>
          <w:t xml:space="preserve"> </w:t>
        </w:r>
        <w:r w:rsidRPr="00A502D0">
          <w:rPr>
            <w:rFonts w:ascii="Roboto" w:hAnsi="Roboto" w:cs="Times New Roman"/>
            <w:sz w:val="20"/>
            <w:szCs w:val="20"/>
            <w:lang w:val="en-GB"/>
          </w:rPr>
          <w:t>Climate Technology Centre and Network (CTcN).</w:t>
        </w:r>
      </w:ins>
      <w:moveToRangeStart w:id="9906" w:author="edits" w:date="2024-01-31T18:56:00Z" w:name="move157619847"/>
      <w:moveTo w:id="9907" w:author="edits" w:date="2024-01-31T18:56:00Z">
        <w:r w:rsidRPr="00A502D0">
          <w:rPr>
            <w:rFonts w:ascii="Roboto" w:hAnsi="Roboto"/>
            <w:sz w:val="20"/>
            <w:lang w:val="en-GB"/>
            <w:rPrChange w:id="9908" w:author="edits" w:date="2024-01-31T18:56:00Z">
              <w:rPr>
                <w:lang w:val="en-GB"/>
              </w:rPr>
            </w:rPrChange>
          </w:rPr>
          <w:t xml:space="preserve"> will execute the programme. </w:t>
        </w:r>
      </w:moveTo>
      <w:moveToRangeEnd w:id="9906"/>
    </w:p>
    <w:p w14:paraId="556D1EFE" w14:textId="77777777" w:rsidR="00C9506C" w:rsidRPr="00233E96" w:rsidRDefault="00C9506C">
      <w:pPr>
        <w:pStyle w:val="ListParagraph"/>
        <w:widowControl/>
        <w:numPr>
          <w:ilvl w:val="0"/>
          <w:numId w:val="222"/>
        </w:numPr>
        <w:adjustRightInd w:val="0"/>
        <w:contextualSpacing/>
        <w:jc w:val="both"/>
        <w:rPr>
          <w:del w:id="9909" w:author="edits" w:date="2024-01-31T18:56:00Z"/>
          <w:rFonts w:ascii="Roboto" w:hAnsi="Roboto"/>
          <w:sz w:val="20"/>
          <w:szCs w:val="20"/>
          <w:lang w:val="en-GB"/>
        </w:rPr>
      </w:pPr>
      <w:del w:id="9910" w:author="edits" w:date="2024-01-31T18:56:00Z">
        <w:r w:rsidRPr="00233E96">
          <w:rPr>
            <w:rFonts w:ascii="Roboto" w:hAnsi="Roboto"/>
            <w:sz w:val="20"/>
            <w:szCs w:val="20"/>
            <w:lang w:val="en-GB"/>
          </w:rPr>
          <w:delText>The implementing Entity fee is divided by the following budget categories:</w:delText>
        </w:r>
      </w:del>
    </w:p>
    <w:p w14:paraId="564AC7A5" w14:textId="77777777" w:rsidR="001E2B7F" w:rsidRPr="00233E96" w:rsidRDefault="001E2B7F" w:rsidP="001E2B7F">
      <w:pPr>
        <w:adjustRightInd w:val="0"/>
        <w:jc w:val="both"/>
        <w:rPr>
          <w:del w:id="9911" w:author="edits" w:date="2024-01-31T18:56:00Z"/>
          <w:rFonts w:ascii="Roboto" w:hAnsi="Roboto"/>
          <w:sz w:val="20"/>
          <w:szCs w:val="20"/>
        </w:rPr>
      </w:pPr>
    </w:p>
    <w:p w14:paraId="0DD9E8D3" w14:textId="77777777" w:rsidR="001E2B7F" w:rsidRPr="00233E96" w:rsidRDefault="001E2B7F" w:rsidP="001E2B7F">
      <w:pPr>
        <w:adjustRightInd w:val="0"/>
        <w:jc w:val="both"/>
        <w:rPr>
          <w:del w:id="9912" w:author="edits" w:date="2024-01-31T18:56:00Z"/>
          <w:rFonts w:ascii="Roboto" w:hAnsi="Roboto"/>
          <w:sz w:val="20"/>
          <w:szCs w:val="20"/>
        </w:rPr>
      </w:pPr>
    </w:p>
    <w:p w14:paraId="7BC59EFF" w14:textId="77777777" w:rsidR="001E2B7F" w:rsidRPr="00233E96" w:rsidRDefault="001E2B7F" w:rsidP="002E5CFA">
      <w:pPr>
        <w:adjustRightInd w:val="0"/>
        <w:jc w:val="both"/>
        <w:rPr>
          <w:del w:id="9913" w:author="edits" w:date="2024-01-31T18:56:00Z"/>
          <w:rFonts w:ascii="Roboto" w:hAnsi="Roboto"/>
          <w:sz w:val="20"/>
          <w:szCs w:val="20"/>
        </w:rPr>
      </w:pPr>
    </w:p>
    <w:p w14:paraId="0631A3A9" w14:textId="642EF3EC" w:rsidR="001768FB" w:rsidRPr="002058B5" w:rsidRDefault="001768FB">
      <w:pPr>
        <w:numPr>
          <w:ilvl w:val="0"/>
          <w:numId w:val="86"/>
        </w:numPr>
        <w:adjustRightInd w:val="0"/>
        <w:jc w:val="both"/>
        <w:rPr>
          <w:rFonts w:ascii="Roboto" w:hAnsi="Roboto"/>
          <w:sz w:val="20"/>
          <w:szCs w:val="20"/>
        </w:rPr>
        <w:pPrChange w:id="9914" w:author="edits" w:date="2024-01-31T18:56:00Z">
          <w:pPr>
            <w:pStyle w:val="ListParagraph"/>
            <w:numPr>
              <w:numId w:val="222"/>
            </w:numPr>
            <w:adjustRightInd w:val="0"/>
            <w:ind w:left="720" w:hanging="720"/>
            <w:jc w:val="both"/>
          </w:pPr>
        </w:pPrChange>
      </w:pPr>
      <w:ins w:id="9915" w:author="edits" w:date="2024-01-31T18:56:00Z">
        <w:r w:rsidRPr="00A502D0">
          <w:rPr>
            <w:rFonts w:ascii="Roboto" w:hAnsi="Roboto" w:cs="Times New Roman"/>
            <w:sz w:val="20"/>
            <w:szCs w:val="20"/>
            <w:lang w:val="en-GB"/>
          </w:rPr>
          <w:t>The functions comprise day to day implementation of project activities, the preparation and implementation of work plans</w:t>
        </w:r>
        <w:r w:rsidRPr="002C52D2">
          <w:rPr>
            <w:rFonts w:ascii="Roboto" w:hAnsi="Roboto" w:cs="Times New Roman"/>
            <w:sz w:val="20"/>
            <w:szCs w:val="20"/>
            <w:lang w:val="en-GB"/>
          </w:rPr>
          <w:t xml:space="preserve"> </w:t>
        </w:r>
        <w:r w:rsidRPr="00A502D0">
          <w:rPr>
            <w:rFonts w:ascii="Roboto" w:hAnsi="Roboto" w:cs="Times New Roman"/>
            <w:sz w:val="20"/>
            <w:szCs w:val="20"/>
            <w:lang w:val="en-GB"/>
          </w:rPr>
          <w:t xml:space="preserve">and budget revisions; logistical support; disbursement of funds, financial management and associated </w:t>
        </w:r>
        <w:r w:rsidR="00C625AA" w:rsidRPr="00A502D0">
          <w:rPr>
            <w:rFonts w:ascii="Roboto" w:hAnsi="Roboto" w:cs="Times New Roman"/>
            <w:sz w:val="20"/>
            <w:szCs w:val="20"/>
            <w:lang w:val="en-GB"/>
          </w:rPr>
          <w:t>reporting;</w:t>
        </w:r>
        <w:r w:rsidRPr="00A502D0">
          <w:rPr>
            <w:rFonts w:ascii="Roboto" w:hAnsi="Roboto" w:cs="Times New Roman"/>
            <w:sz w:val="20"/>
            <w:szCs w:val="20"/>
            <w:lang w:val="en-GB"/>
          </w:rPr>
          <w:t xml:space="preserve"> coordination with </w:t>
        </w:r>
        <w:r w:rsidRPr="002C52D2">
          <w:rPr>
            <w:rFonts w:ascii="Roboto" w:hAnsi="Roboto" w:cs="Times New Roman"/>
            <w:sz w:val="20"/>
            <w:szCs w:val="20"/>
            <w:lang w:val="en-GB"/>
          </w:rPr>
          <w:t xml:space="preserve">the IEs. </w:t>
        </w:r>
      </w:ins>
      <w:r w:rsidRPr="002C52D2">
        <w:rPr>
          <w:rFonts w:ascii="Roboto" w:hAnsi="Roboto"/>
          <w:sz w:val="20"/>
          <w:lang w:val="en-GB"/>
          <w:rPrChange w:id="9916" w:author="edits" w:date="2024-01-31T18:56:00Z">
            <w:rPr>
              <w:rFonts w:ascii="Roboto" w:hAnsi="Roboto"/>
              <w:sz w:val="20"/>
            </w:rPr>
          </w:rPrChange>
        </w:rPr>
        <w:t>All operations under this grant will be conducted in accordance with UN governance structure and management procedures, as well as UN standards for accountability, transparency, and ethical integrity</w:t>
      </w:r>
      <w:del w:id="9917" w:author="edits" w:date="2024-01-31T18:56:00Z">
        <w:r w:rsidR="001E2B7F" w:rsidRPr="00233E96">
          <w:rPr>
            <w:rFonts w:ascii="Roboto" w:eastAsiaTheme="minorEastAsia" w:hAnsi="Roboto" w:cs="Times New Roman"/>
            <w:sz w:val="20"/>
            <w:szCs w:val="20"/>
          </w:rPr>
          <w:delText xml:space="preserve">, which are also aligned with AF code of conduct, rules and procedures. </w:delText>
        </w:r>
      </w:del>
      <w:ins w:id="9918" w:author="edits" w:date="2024-01-31T18:56:00Z">
        <w:r w:rsidRPr="002C52D2">
          <w:rPr>
            <w:rFonts w:ascii="Roboto" w:eastAsia="Times New Roman" w:hAnsi="Roboto" w:cs="Times New Roman"/>
            <w:sz w:val="20"/>
            <w:szCs w:val="20"/>
            <w:lang w:val="en-GB"/>
          </w:rPr>
          <w:t xml:space="preserve">. Same implementation arrangements than for AFCIA I will be followed as UNEP and CTCN were able to good complementarities and strong working relationship. In addition, </w:t>
        </w:r>
        <w:r w:rsidR="00C625AA" w:rsidRPr="002C52D2">
          <w:rPr>
            <w:rFonts w:ascii="Roboto" w:eastAsia="Times New Roman" w:hAnsi="Roboto" w:cs="Times New Roman"/>
            <w:sz w:val="20"/>
            <w:szCs w:val="20"/>
            <w:lang w:val="en-GB"/>
          </w:rPr>
          <w:t>an</w:t>
        </w:r>
        <w:r w:rsidRPr="002C52D2">
          <w:rPr>
            <w:rFonts w:ascii="Roboto" w:eastAsia="Times New Roman" w:hAnsi="Roboto" w:cs="Times New Roman"/>
            <w:sz w:val="20"/>
            <w:szCs w:val="20"/>
            <w:lang w:val="en-GB"/>
          </w:rPr>
          <w:t xml:space="preserve"> internal legal agreement will be signed between UNEP and CTCN to reflect the Terms and References of UNEP CTCN AFCIA </w:t>
        </w:r>
        <w:r w:rsidR="00647F8A">
          <w:rPr>
            <w:rFonts w:ascii="Roboto" w:eastAsia="Times New Roman" w:hAnsi="Roboto" w:cs="Times New Roman"/>
            <w:sz w:val="20"/>
            <w:szCs w:val="20"/>
            <w:lang w:val="en-GB"/>
          </w:rPr>
          <w:t>Coordinatio</w:t>
        </w:r>
        <w:r w:rsidR="00293C47">
          <w:rPr>
            <w:rFonts w:ascii="Roboto" w:eastAsia="Times New Roman" w:hAnsi="Roboto" w:cs="Times New Roman"/>
            <w:sz w:val="20"/>
            <w:szCs w:val="20"/>
            <w:lang w:val="en-GB"/>
          </w:rPr>
          <w:t>n</w:t>
        </w:r>
        <w:r w:rsidRPr="002C52D2">
          <w:rPr>
            <w:rFonts w:ascii="Roboto" w:eastAsia="Times New Roman" w:hAnsi="Roboto" w:cs="Times New Roman"/>
            <w:sz w:val="20"/>
            <w:szCs w:val="20"/>
            <w:lang w:val="en-GB"/>
          </w:rPr>
          <w:t xml:space="preserve"> proposal</w:t>
        </w:r>
        <w:r w:rsidR="00BC19B5">
          <w:rPr>
            <w:rFonts w:ascii="Roboto" w:eastAsia="Times New Roman" w:hAnsi="Roboto" w:cs="Times New Roman"/>
            <w:sz w:val="20"/>
            <w:szCs w:val="20"/>
            <w:lang w:val="en-GB"/>
          </w:rPr>
          <w:t>.</w:t>
        </w:r>
      </w:ins>
    </w:p>
    <w:p w14:paraId="396041EB" w14:textId="77777777" w:rsidR="00BE1229" w:rsidRPr="002058B5" w:rsidRDefault="00BE1229">
      <w:pPr>
        <w:adjustRightInd w:val="0"/>
        <w:ind w:left="720"/>
        <w:jc w:val="both"/>
        <w:rPr>
          <w:rFonts w:ascii="Roboto" w:hAnsi="Roboto"/>
          <w:sz w:val="20"/>
          <w:szCs w:val="20"/>
        </w:rPr>
        <w:pPrChange w:id="9919" w:author="edits" w:date="2024-01-31T18:56:00Z">
          <w:pPr>
            <w:adjustRightInd w:val="0"/>
            <w:jc w:val="both"/>
          </w:pPr>
        </w:pPrChange>
      </w:pPr>
    </w:p>
    <w:p w14:paraId="78508FE1" w14:textId="77777777" w:rsidR="002965A8" w:rsidRPr="00233E96" w:rsidRDefault="002965A8" w:rsidP="002965A8">
      <w:pPr>
        <w:adjustRightInd w:val="0"/>
        <w:rPr>
          <w:del w:id="9920" w:author="edits" w:date="2024-01-31T18:56:00Z"/>
          <w:rFonts w:ascii="Roboto" w:eastAsiaTheme="minorEastAsia" w:hAnsi="Roboto"/>
          <w:sz w:val="20"/>
          <w:szCs w:val="20"/>
          <w:highlight w:val="lightGray"/>
        </w:rPr>
      </w:pPr>
    </w:p>
    <w:p w14:paraId="45ACA133" w14:textId="77777777" w:rsidR="00C9506C" w:rsidRPr="00233E96" w:rsidRDefault="00C9506C" w:rsidP="00C9506C">
      <w:pPr>
        <w:adjustRightInd w:val="0"/>
        <w:rPr>
          <w:del w:id="9921" w:author="edits" w:date="2024-01-31T18:56:00Z"/>
          <w:rFonts w:ascii="Roboto" w:eastAsiaTheme="minorEastAsia" w:hAnsi="Roboto"/>
          <w:b/>
          <w:bCs/>
          <w:sz w:val="20"/>
          <w:szCs w:val="20"/>
        </w:rPr>
      </w:pPr>
      <w:del w:id="9922" w:author="edits" w:date="2024-01-31T18:56:00Z">
        <w:r w:rsidRPr="00233E96">
          <w:rPr>
            <w:rFonts w:ascii="Roboto" w:eastAsiaTheme="minorEastAsia" w:hAnsi="Roboto"/>
            <w:b/>
            <w:bCs/>
            <w:sz w:val="20"/>
            <w:szCs w:val="20"/>
          </w:rPr>
          <w:delText xml:space="preserve">Executing Entity </w:delText>
        </w:r>
        <w:r w:rsidRPr="00233E96">
          <w:rPr>
            <w:rFonts w:ascii="Roboto" w:eastAsiaTheme="minorEastAsia" w:hAnsi="Roboto" w:cs="`]Ã˛"/>
            <w:b/>
            <w:bCs/>
            <w:sz w:val="20"/>
            <w:szCs w:val="20"/>
          </w:rPr>
          <w:delText xml:space="preserve">– </w:delText>
        </w:r>
        <w:r w:rsidRPr="00233E96">
          <w:rPr>
            <w:rFonts w:ascii="Roboto" w:eastAsiaTheme="minorEastAsia" w:hAnsi="Roboto"/>
            <w:b/>
            <w:bCs/>
            <w:sz w:val="20"/>
            <w:szCs w:val="20"/>
          </w:rPr>
          <w:delText>programme level</w:delText>
        </w:r>
      </w:del>
    </w:p>
    <w:p w14:paraId="0AB1021D" w14:textId="77777777" w:rsidR="00C9506C" w:rsidRPr="00233E96" w:rsidRDefault="00C9506C" w:rsidP="00C9506C">
      <w:pPr>
        <w:adjustRightInd w:val="0"/>
        <w:rPr>
          <w:del w:id="9923" w:author="edits" w:date="2024-01-31T18:56:00Z"/>
          <w:rFonts w:ascii="Roboto" w:eastAsiaTheme="minorEastAsia" w:hAnsi="Roboto"/>
          <w:sz w:val="20"/>
          <w:szCs w:val="20"/>
        </w:rPr>
      </w:pPr>
    </w:p>
    <w:p w14:paraId="3CCD9EB3" w14:textId="43AACB2E" w:rsidR="00BC19B5" w:rsidRPr="00A502D0" w:rsidRDefault="00C9506C" w:rsidP="001768FB">
      <w:pPr>
        <w:numPr>
          <w:ilvl w:val="0"/>
          <w:numId w:val="86"/>
        </w:numPr>
        <w:adjustRightInd w:val="0"/>
        <w:jc w:val="both"/>
        <w:rPr>
          <w:ins w:id="9924" w:author="edits" w:date="2024-01-31T18:56:00Z"/>
          <w:rFonts w:ascii="Roboto" w:hAnsi="Roboto"/>
          <w:sz w:val="20"/>
          <w:szCs w:val="20"/>
        </w:rPr>
      </w:pPr>
      <w:del w:id="9925" w:author="edits" w:date="2024-01-31T18:56:00Z">
        <w:r w:rsidRPr="00233E96">
          <w:rPr>
            <w:rFonts w:eastAsiaTheme="minorEastAsia"/>
            <w:lang w:val="en-GB"/>
          </w:rPr>
          <w:delText xml:space="preserve">The Executing Entity for this project will be the Climate Technology Centre and Network (CTCN) which is </w:delText>
        </w:r>
        <w:r w:rsidR="00B82C4C" w:rsidRPr="00233E96">
          <w:rPr>
            <w:rFonts w:eastAsiaTheme="minorEastAsia"/>
            <w:lang w:val="en-GB"/>
          </w:rPr>
          <w:delText>a body</w:delText>
        </w:r>
        <w:r w:rsidRPr="00233E96">
          <w:rPr>
            <w:rFonts w:eastAsiaTheme="minorEastAsia"/>
            <w:lang w:val="en-GB"/>
          </w:rPr>
          <w:delText xml:space="preserve"> of the UNFCCC with the stated mission to stimulate technology cooperation and to enhance the development and transfer of technologies</w:delText>
        </w:r>
        <w:r w:rsidR="004A4CD5" w:rsidRPr="00233E96">
          <w:rPr>
            <w:rFonts w:eastAsiaTheme="minorEastAsia"/>
            <w:lang w:val="en-GB"/>
          </w:rPr>
          <w:delText xml:space="preserve">. </w:delText>
        </w:r>
        <w:r w:rsidRPr="00233E96">
          <w:rPr>
            <w:rFonts w:eastAsiaTheme="minorEastAsia"/>
            <w:lang w:val="en-GB"/>
          </w:rPr>
          <w:delText>The CTCN</w:delText>
        </w:r>
      </w:del>
      <w:ins w:id="9926" w:author="edits" w:date="2024-01-31T18:56:00Z">
        <w:r w:rsidR="00BC19B5">
          <w:rPr>
            <w:rFonts w:ascii="Roboto" w:eastAsia="Times New Roman" w:hAnsi="Roboto" w:cs="Times New Roman"/>
            <w:sz w:val="20"/>
            <w:szCs w:val="20"/>
            <w:lang w:val="en-GB"/>
          </w:rPr>
          <w:t xml:space="preserve">To support the organization of the innovation regional hubs (Component 2) the CTCN is expected to hire a Regional Partner </w:t>
        </w:r>
        <w:r w:rsidR="00BC19B5" w:rsidRPr="00BC19B5">
          <w:rPr>
            <w:rFonts w:ascii="Roboto" w:eastAsia="Times New Roman" w:hAnsi="Roboto" w:cs="Times New Roman"/>
            <w:sz w:val="20"/>
            <w:szCs w:val="20"/>
            <w:lang w:val="en-GB"/>
          </w:rPr>
          <w:t>to support the logistics of the regional hubs- both sma</w:t>
        </w:r>
        <w:r w:rsidR="00BE1229">
          <w:rPr>
            <w:rFonts w:ascii="Roboto" w:eastAsia="Times New Roman" w:hAnsi="Roboto" w:cs="Times New Roman"/>
            <w:sz w:val="20"/>
            <w:szCs w:val="20"/>
            <w:lang w:val="en-GB"/>
          </w:rPr>
          <w:t>l</w:t>
        </w:r>
        <w:r w:rsidR="00BC19B5" w:rsidRPr="00BC19B5">
          <w:rPr>
            <w:rFonts w:ascii="Roboto" w:eastAsia="Times New Roman" w:hAnsi="Roboto" w:cs="Times New Roman"/>
            <w:sz w:val="20"/>
            <w:szCs w:val="20"/>
            <w:lang w:val="en-GB"/>
          </w:rPr>
          <w:t>l (output 2.2)</w:t>
        </w:r>
        <w:r w:rsidR="00BE1229">
          <w:rPr>
            <w:rFonts w:ascii="Roboto" w:eastAsia="Times New Roman" w:hAnsi="Roboto" w:cs="Times New Roman"/>
            <w:sz w:val="20"/>
            <w:szCs w:val="20"/>
            <w:lang w:val="en-GB"/>
          </w:rPr>
          <w:t xml:space="preserve"> </w:t>
        </w:r>
        <w:r w:rsidR="00BC19B5" w:rsidRPr="00BC19B5">
          <w:rPr>
            <w:rFonts w:ascii="Roboto" w:eastAsia="Times New Roman" w:hAnsi="Roboto" w:cs="Times New Roman"/>
            <w:sz w:val="20"/>
            <w:szCs w:val="20"/>
            <w:lang w:val="en-GB"/>
          </w:rPr>
          <w:t>and large (output 2.3)</w:t>
        </w:r>
        <w:r w:rsidR="00BC19B5">
          <w:rPr>
            <w:rFonts w:ascii="Roboto" w:eastAsia="Times New Roman" w:hAnsi="Roboto" w:cs="Times New Roman"/>
            <w:sz w:val="20"/>
            <w:szCs w:val="20"/>
            <w:lang w:val="en-GB"/>
          </w:rPr>
          <w:t xml:space="preserve">. </w:t>
        </w:r>
      </w:ins>
    </w:p>
    <w:p w14:paraId="374E1A0F" w14:textId="77777777" w:rsidR="00C625C6" w:rsidRPr="002058B5" w:rsidRDefault="00C625C6" w:rsidP="00C625C6">
      <w:pPr>
        <w:adjustRightInd w:val="0"/>
        <w:ind w:left="785"/>
        <w:jc w:val="both"/>
        <w:rPr>
          <w:ins w:id="9927" w:author="edits" w:date="2024-01-31T18:56:00Z"/>
          <w:rFonts w:ascii="Roboto" w:hAnsi="Roboto"/>
          <w:sz w:val="20"/>
          <w:szCs w:val="20"/>
          <w:lang w:val="en-GB"/>
        </w:rPr>
      </w:pPr>
    </w:p>
    <w:p w14:paraId="5EE54EC0" w14:textId="35020A1C" w:rsidR="005244CA" w:rsidRPr="002058B5" w:rsidRDefault="001768FB">
      <w:pPr>
        <w:pStyle w:val="Heading1"/>
        <w:ind w:left="0"/>
        <w:rPr>
          <w:rPrChange w:id="9928" w:author="edits" w:date="2024-01-31T18:56:00Z">
            <w:rPr>
              <w:lang w:val="en-GB"/>
            </w:rPr>
          </w:rPrChange>
        </w:rPr>
        <w:pPrChange w:id="9929" w:author="edits" w:date="2024-01-31T18:56:00Z">
          <w:pPr>
            <w:pStyle w:val="letteredbullets"/>
            <w:numPr>
              <w:numId w:val="222"/>
            </w:numPr>
            <w:ind w:left="720" w:hanging="720"/>
            <w:jc w:val="both"/>
          </w:pPr>
        </w:pPrChange>
      </w:pPr>
      <w:moveFromRangeStart w:id="9930" w:author="edits" w:date="2024-01-31T18:56:00Z" w:name="move157619847"/>
      <w:moveFrom w:id="9931" w:author="edits" w:date="2024-01-31T18:56:00Z">
        <w:r w:rsidRPr="00A502D0">
          <w:rPr>
            <w:rFonts w:ascii="Roboto" w:hAnsi="Roboto"/>
            <w:lang w:val="en-GB"/>
            <w:rPrChange w:id="9932" w:author="edits" w:date="2024-01-31T18:56:00Z">
              <w:rPr>
                <w:lang w:val="en-GB"/>
              </w:rPr>
            </w:rPrChange>
          </w:rPr>
          <w:t xml:space="preserve"> will execute the programme. </w:t>
        </w:r>
      </w:moveFrom>
      <w:moveFromRangeEnd w:id="9930"/>
      <w:del w:id="9933" w:author="edits" w:date="2024-01-31T18:56:00Z">
        <w:r w:rsidR="00C9506C" w:rsidRPr="00233E96">
          <w:rPr>
            <w:rFonts w:eastAsiaTheme="minorEastAsia"/>
            <w:lang w:val="en-GB"/>
          </w:rPr>
          <w:delText xml:space="preserve">The functions comprise overall management, ensuring project coherence, the preparation and implementation of work plans and annual audit plans; preparation and operation of budgets and budget revisions; logistical support; disbursement and administration of funds; recruitment of national and international consultants and personnel; accounting and financial management, financial and progress reporting; liaison with AF management team; coordination with national focal points and project proponents, and monitoring and evaluation. The </w:delText>
        </w:r>
        <w:r w:rsidR="004A4CD5" w:rsidRPr="00233E96">
          <w:rPr>
            <w:rFonts w:eastAsiaTheme="minorEastAsia"/>
            <w:lang w:val="en-GB"/>
          </w:rPr>
          <w:delText xml:space="preserve">coordination services </w:delText>
        </w:r>
        <w:r w:rsidR="00C9506C" w:rsidRPr="00233E96">
          <w:rPr>
            <w:rFonts w:eastAsiaTheme="minorEastAsia"/>
            <w:lang w:val="en-GB"/>
          </w:rPr>
          <w:delText>will be small scale in nature and will not require the complex project management arrangements that running the Aggregator mechanism needs.</w:delText>
        </w:r>
      </w:del>
    </w:p>
    <w:p w14:paraId="40A3227B" w14:textId="33CD8AFD" w:rsidR="001768FB" w:rsidRDefault="00A0789D">
      <w:pPr>
        <w:numPr>
          <w:ilvl w:val="0"/>
          <w:numId w:val="86"/>
        </w:numPr>
        <w:adjustRightInd w:val="0"/>
        <w:jc w:val="both"/>
        <w:rPr>
          <w:rPrChange w:id="9934" w:author="edits" w:date="2024-01-31T18:56:00Z">
            <w:rPr>
              <w:lang w:val="en-GB"/>
            </w:rPr>
          </w:rPrChange>
        </w:rPr>
        <w:pPrChange w:id="9935" w:author="Nadege Trocellier" w:date="2024-01-31T18:56:00Z">
          <w:pPr>
            <w:pStyle w:val="letteredbullets"/>
            <w:numPr>
              <w:numId w:val="222"/>
            </w:numPr>
            <w:ind w:left="720" w:hanging="720"/>
            <w:jc w:val="both"/>
          </w:pPr>
        </w:pPrChange>
      </w:pPr>
      <w:r w:rsidRPr="002058B5">
        <w:rPr>
          <w:rFonts w:ascii="Roboto" w:hAnsi="Roboto"/>
          <w:sz w:val="20"/>
          <w:rPrChange w:id="9936" w:author="edits" w:date="2024-01-31T18:56:00Z">
            <w:rPr>
              <w:lang w:val="en-GB"/>
            </w:rPr>
          </w:rPrChange>
        </w:rPr>
        <w:t>A high-level Programme Steering Committee (PSC) will be established. The PSC is responsible for providing</w:t>
      </w:r>
      <w:r w:rsidRPr="002058B5">
        <w:rPr>
          <w:rFonts w:ascii="Roboto" w:hAnsi="Roboto"/>
          <w:spacing w:val="-16"/>
          <w:sz w:val="20"/>
          <w:rPrChange w:id="9937" w:author="edits" w:date="2024-01-31T18:56:00Z">
            <w:rPr>
              <w:lang w:val="en-GB"/>
            </w:rPr>
          </w:rPrChange>
        </w:rPr>
        <w:t xml:space="preserve"> </w:t>
      </w:r>
      <w:r w:rsidRPr="002058B5">
        <w:rPr>
          <w:rFonts w:ascii="Roboto" w:hAnsi="Roboto"/>
          <w:sz w:val="20"/>
          <w:rPrChange w:id="9938" w:author="edits" w:date="2024-01-31T18:56:00Z">
            <w:rPr>
              <w:lang w:val="en-GB"/>
            </w:rPr>
          </w:rPrChange>
        </w:rPr>
        <w:t>overall</w:t>
      </w:r>
      <w:r w:rsidRPr="002058B5">
        <w:rPr>
          <w:rFonts w:ascii="Roboto" w:hAnsi="Roboto"/>
          <w:spacing w:val="-15"/>
          <w:sz w:val="20"/>
          <w:rPrChange w:id="9939" w:author="edits" w:date="2024-01-31T18:56:00Z">
            <w:rPr>
              <w:lang w:val="en-GB"/>
            </w:rPr>
          </w:rPrChange>
        </w:rPr>
        <w:t xml:space="preserve"> </w:t>
      </w:r>
      <w:r w:rsidRPr="002058B5">
        <w:rPr>
          <w:rFonts w:ascii="Roboto" w:hAnsi="Roboto"/>
          <w:sz w:val="20"/>
          <w:rPrChange w:id="9940" w:author="edits" w:date="2024-01-31T18:56:00Z">
            <w:rPr>
              <w:lang w:val="en-GB"/>
            </w:rPr>
          </w:rPrChange>
        </w:rPr>
        <w:t>guidance</w:t>
      </w:r>
      <w:r w:rsidRPr="002058B5">
        <w:rPr>
          <w:rFonts w:ascii="Roboto" w:hAnsi="Roboto"/>
          <w:spacing w:val="-15"/>
          <w:sz w:val="20"/>
          <w:rPrChange w:id="9941" w:author="edits" w:date="2024-01-31T18:56:00Z">
            <w:rPr>
              <w:lang w:val="en-GB"/>
            </w:rPr>
          </w:rPrChange>
        </w:rPr>
        <w:t xml:space="preserve"> </w:t>
      </w:r>
      <w:r w:rsidRPr="002058B5">
        <w:rPr>
          <w:rFonts w:ascii="Roboto" w:hAnsi="Roboto"/>
          <w:sz w:val="20"/>
          <w:rPrChange w:id="9942" w:author="edits" w:date="2024-01-31T18:56:00Z">
            <w:rPr>
              <w:lang w:val="en-GB"/>
            </w:rPr>
          </w:rPrChange>
        </w:rPr>
        <w:t>on</w:t>
      </w:r>
      <w:r w:rsidRPr="002058B5">
        <w:rPr>
          <w:rFonts w:ascii="Roboto" w:hAnsi="Roboto"/>
          <w:spacing w:val="-15"/>
          <w:sz w:val="20"/>
          <w:rPrChange w:id="9943" w:author="edits" w:date="2024-01-31T18:56:00Z">
            <w:rPr>
              <w:lang w:val="en-GB"/>
            </w:rPr>
          </w:rPrChange>
        </w:rPr>
        <w:t xml:space="preserve"> </w:t>
      </w:r>
      <w:r w:rsidRPr="002058B5">
        <w:rPr>
          <w:rFonts w:ascii="Roboto" w:hAnsi="Roboto"/>
          <w:sz w:val="20"/>
          <w:rPrChange w:id="9944" w:author="edits" w:date="2024-01-31T18:56:00Z">
            <w:rPr>
              <w:lang w:val="en-GB"/>
            </w:rPr>
          </w:rPrChange>
        </w:rPr>
        <w:t>project</w:t>
      </w:r>
      <w:r w:rsidRPr="002058B5">
        <w:rPr>
          <w:rFonts w:ascii="Roboto" w:hAnsi="Roboto"/>
          <w:spacing w:val="-15"/>
          <w:sz w:val="20"/>
          <w:rPrChange w:id="9945" w:author="edits" w:date="2024-01-31T18:56:00Z">
            <w:rPr>
              <w:lang w:val="en-GB"/>
            </w:rPr>
          </w:rPrChange>
        </w:rPr>
        <w:t xml:space="preserve"> </w:t>
      </w:r>
      <w:r w:rsidRPr="002058B5">
        <w:rPr>
          <w:rFonts w:ascii="Roboto" w:hAnsi="Roboto"/>
          <w:sz w:val="20"/>
          <w:rPrChange w:id="9946" w:author="edits" w:date="2024-01-31T18:56:00Z">
            <w:rPr>
              <w:lang w:val="en-GB"/>
            </w:rPr>
          </w:rPrChange>
        </w:rPr>
        <w:t>implementation.</w:t>
      </w:r>
      <w:r w:rsidRPr="002058B5">
        <w:rPr>
          <w:rFonts w:ascii="Roboto" w:hAnsi="Roboto"/>
          <w:spacing w:val="-15"/>
          <w:sz w:val="20"/>
          <w:rPrChange w:id="9947" w:author="edits" w:date="2024-01-31T18:56:00Z">
            <w:rPr>
              <w:lang w:val="en-GB"/>
            </w:rPr>
          </w:rPrChange>
        </w:rPr>
        <w:t xml:space="preserve"> </w:t>
      </w:r>
      <w:r w:rsidRPr="002058B5">
        <w:rPr>
          <w:rFonts w:ascii="Roboto" w:hAnsi="Roboto"/>
          <w:sz w:val="20"/>
          <w:rPrChange w:id="9948" w:author="edits" w:date="2024-01-31T18:56:00Z">
            <w:rPr>
              <w:lang w:val="en-GB"/>
            </w:rPr>
          </w:rPrChange>
        </w:rPr>
        <w:t>It</w:t>
      </w:r>
      <w:r w:rsidRPr="002058B5">
        <w:rPr>
          <w:rFonts w:ascii="Roboto" w:hAnsi="Roboto"/>
          <w:spacing w:val="-15"/>
          <w:sz w:val="20"/>
          <w:rPrChange w:id="9949" w:author="edits" w:date="2024-01-31T18:56:00Z">
            <w:rPr>
              <w:lang w:val="en-GB"/>
            </w:rPr>
          </w:rPrChange>
        </w:rPr>
        <w:t xml:space="preserve"> </w:t>
      </w:r>
      <w:r w:rsidRPr="002058B5">
        <w:rPr>
          <w:rFonts w:ascii="Roboto" w:hAnsi="Roboto"/>
          <w:sz w:val="20"/>
          <w:rPrChange w:id="9950" w:author="edits" w:date="2024-01-31T18:56:00Z">
            <w:rPr>
              <w:lang w:val="en-GB"/>
            </w:rPr>
          </w:rPrChange>
        </w:rPr>
        <w:t>will</w:t>
      </w:r>
      <w:r w:rsidRPr="002058B5">
        <w:rPr>
          <w:rFonts w:ascii="Roboto" w:hAnsi="Roboto"/>
          <w:spacing w:val="-15"/>
          <w:sz w:val="20"/>
          <w:rPrChange w:id="9951" w:author="edits" w:date="2024-01-31T18:56:00Z">
            <w:rPr>
              <w:lang w:val="en-GB"/>
            </w:rPr>
          </w:rPrChange>
        </w:rPr>
        <w:t xml:space="preserve"> </w:t>
      </w:r>
      <w:r w:rsidRPr="002058B5">
        <w:rPr>
          <w:rFonts w:ascii="Roboto" w:hAnsi="Roboto"/>
          <w:sz w:val="20"/>
          <w:rPrChange w:id="9952" w:author="edits" w:date="2024-01-31T18:56:00Z">
            <w:rPr>
              <w:lang w:val="en-GB"/>
            </w:rPr>
          </w:rPrChange>
        </w:rPr>
        <w:t>oversee</w:t>
      </w:r>
      <w:r w:rsidRPr="002058B5">
        <w:rPr>
          <w:rFonts w:ascii="Roboto" w:hAnsi="Roboto"/>
          <w:spacing w:val="-15"/>
          <w:sz w:val="20"/>
          <w:rPrChange w:id="9953" w:author="edits" w:date="2024-01-31T18:56:00Z">
            <w:rPr>
              <w:lang w:val="en-GB"/>
            </w:rPr>
          </w:rPrChange>
        </w:rPr>
        <w:t xml:space="preserve"> </w:t>
      </w:r>
      <w:r w:rsidRPr="002058B5">
        <w:rPr>
          <w:rFonts w:ascii="Roboto" w:hAnsi="Roboto"/>
          <w:sz w:val="20"/>
          <w:rPrChange w:id="9954" w:author="edits" w:date="2024-01-31T18:56:00Z">
            <w:rPr>
              <w:lang w:val="en-GB"/>
            </w:rPr>
          </w:rPrChange>
        </w:rPr>
        <w:t>the</w:t>
      </w:r>
      <w:r w:rsidRPr="002058B5">
        <w:rPr>
          <w:rFonts w:ascii="Roboto" w:hAnsi="Roboto"/>
          <w:spacing w:val="-15"/>
          <w:sz w:val="20"/>
          <w:rPrChange w:id="9955" w:author="edits" w:date="2024-01-31T18:56:00Z">
            <w:rPr>
              <w:lang w:val="en-GB"/>
            </w:rPr>
          </w:rPrChange>
        </w:rPr>
        <w:t xml:space="preserve"> </w:t>
      </w:r>
      <w:r w:rsidRPr="002058B5">
        <w:rPr>
          <w:rFonts w:ascii="Roboto" w:hAnsi="Roboto"/>
          <w:sz w:val="20"/>
          <w:rPrChange w:id="9956" w:author="edits" w:date="2024-01-31T18:56:00Z">
            <w:rPr>
              <w:lang w:val="en-GB"/>
            </w:rPr>
          </w:rPrChange>
        </w:rPr>
        <w:t>work</w:t>
      </w:r>
      <w:r w:rsidRPr="002058B5">
        <w:rPr>
          <w:rFonts w:ascii="Roboto" w:hAnsi="Roboto"/>
          <w:spacing w:val="-15"/>
          <w:sz w:val="20"/>
          <w:rPrChange w:id="9957" w:author="edits" w:date="2024-01-31T18:56:00Z">
            <w:rPr>
              <w:lang w:val="en-GB"/>
            </w:rPr>
          </w:rPrChange>
        </w:rPr>
        <w:t xml:space="preserve"> </w:t>
      </w:r>
      <w:r w:rsidRPr="002058B5">
        <w:rPr>
          <w:rFonts w:ascii="Roboto" w:hAnsi="Roboto"/>
          <w:sz w:val="20"/>
          <w:rPrChange w:id="9958" w:author="edits" w:date="2024-01-31T18:56:00Z">
            <w:rPr>
              <w:lang w:val="en-GB"/>
            </w:rPr>
          </w:rPrChange>
        </w:rPr>
        <w:t>of</w:t>
      </w:r>
      <w:r w:rsidRPr="002058B5">
        <w:rPr>
          <w:rFonts w:ascii="Roboto" w:hAnsi="Roboto"/>
          <w:spacing w:val="-15"/>
          <w:sz w:val="20"/>
          <w:rPrChange w:id="9959" w:author="edits" w:date="2024-01-31T18:56:00Z">
            <w:rPr>
              <w:lang w:val="en-GB"/>
            </w:rPr>
          </w:rPrChange>
        </w:rPr>
        <w:t xml:space="preserve"> </w:t>
      </w:r>
      <w:r w:rsidRPr="002058B5">
        <w:rPr>
          <w:rFonts w:ascii="Roboto" w:hAnsi="Roboto"/>
          <w:sz w:val="20"/>
          <w:rPrChange w:id="9960" w:author="edits" w:date="2024-01-31T18:56:00Z">
            <w:rPr>
              <w:lang w:val="en-GB"/>
            </w:rPr>
          </w:rPrChange>
        </w:rPr>
        <w:t>the</w:t>
      </w:r>
      <w:r w:rsidRPr="002058B5">
        <w:rPr>
          <w:rFonts w:ascii="Roboto" w:hAnsi="Roboto"/>
          <w:spacing w:val="-15"/>
          <w:sz w:val="20"/>
          <w:rPrChange w:id="9961" w:author="edits" w:date="2024-01-31T18:56:00Z">
            <w:rPr>
              <w:lang w:val="en-GB"/>
            </w:rPr>
          </w:rPrChange>
        </w:rPr>
        <w:t xml:space="preserve"> </w:t>
      </w:r>
      <w:r w:rsidRPr="002058B5">
        <w:rPr>
          <w:rFonts w:ascii="Roboto" w:hAnsi="Roboto"/>
          <w:sz w:val="20"/>
          <w:rPrChange w:id="9962" w:author="edits" w:date="2024-01-31T18:56:00Z">
            <w:rPr>
              <w:lang w:val="en-GB"/>
            </w:rPr>
          </w:rPrChange>
        </w:rPr>
        <w:t>execution</w:t>
      </w:r>
      <w:r w:rsidRPr="002058B5">
        <w:rPr>
          <w:rFonts w:ascii="Roboto" w:hAnsi="Roboto"/>
          <w:spacing w:val="-15"/>
          <w:sz w:val="20"/>
          <w:rPrChange w:id="9963" w:author="edits" w:date="2024-01-31T18:56:00Z">
            <w:rPr>
              <w:lang w:val="en-GB"/>
            </w:rPr>
          </w:rPrChange>
        </w:rPr>
        <w:t xml:space="preserve"> </w:t>
      </w:r>
      <w:r w:rsidRPr="002058B5">
        <w:rPr>
          <w:rFonts w:ascii="Roboto" w:hAnsi="Roboto"/>
          <w:sz w:val="20"/>
          <w:rPrChange w:id="9964" w:author="edits" w:date="2024-01-31T18:56:00Z">
            <w:rPr>
              <w:lang w:val="en-GB"/>
            </w:rPr>
          </w:rPrChange>
        </w:rPr>
        <w:t xml:space="preserve">team </w:t>
      </w:r>
      <w:r w:rsidRPr="002058B5">
        <w:rPr>
          <w:rFonts w:ascii="Roboto" w:hAnsi="Roboto"/>
          <w:spacing w:val="-2"/>
          <w:sz w:val="20"/>
          <w:rPrChange w:id="9965" w:author="edits" w:date="2024-01-31T18:56:00Z">
            <w:rPr>
              <w:lang w:val="en-GB"/>
            </w:rPr>
          </w:rPrChange>
        </w:rPr>
        <w:t>and</w:t>
      </w:r>
      <w:r w:rsidRPr="002058B5">
        <w:rPr>
          <w:rFonts w:ascii="Roboto" w:hAnsi="Roboto"/>
          <w:spacing w:val="-14"/>
          <w:sz w:val="20"/>
          <w:rPrChange w:id="9966" w:author="edits" w:date="2024-01-31T18:56:00Z">
            <w:rPr>
              <w:lang w:val="en-GB"/>
            </w:rPr>
          </w:rPrChange>
        </w:rPr>
        <w:t xml:space="preserve"> </w:t>
      </w:r>
      <w:r w:rsidRPr="002058B5">
        <w:rPr>
          <w:rFonts w:ascii="Roboto" w:hAnsi="Roboto"/>
          <w:spacing w:val="-2"/>
          <w:sz w:val="20"/>
          <w:rPrChange w:id="9967" w:author="edits" w:date="2024-01-31T18:56:00Z">
            <w:rPr>
              <w:lang w:val="en-GB"/>
            </w:rPr>
          </w:rPrChange>
        </w:rPr>
        <w:t>make</w:t>
      </w:r>
      <w:r w:rsidRPr="002058B5">
        <w:rPr>
          <w:rFonts w:ascii="Roboto" w:hAnsi="Roboto"/>
          <w:spacing w:val="-13"/>
          <w:sz w:val="20"/>
          <w:rPrChange w:id="9968" w:author="edits" w:date="2024-01-31T18:56:00Z">
            <w:rPr>
              <w:lang w:val="en-GB"/>
            </w:rPr>
          </w:rPrChange>
        </w:rPr>
        <w:t xml:space="preserve"> </w:t>
      </w:r>
      <w:r w:rsidRPr="002058B5">
        <w:rPr>
          <w:rFonts w:ascii="Roboto" w:hAnsi="Roboto"/>
          <w:spacing w:val="-2"/>
          <w:sz w:val="20"/>
          <w:rPrChange w:id="9969" w:author="edits" w:date="2024-01-31T18:56:00Z">
            <w:rPr>
              <w:lang w:val="en-GB"/>
            </w:rPr>
          </w:rPrChange>
        </w:rPr>
        <w:t>management</w:t>
      </w:r>
      <w:r w:rsidRPr="002058B5">
        <w:rPr>
          <w:rFonts w:ascii="Roboto" w:hAnsi="Roboto"/>
          <w:spacing w:val="-13"/>
          <w:sz w:val="20"/>
          <w:rPrChange w:id="9970" w:author="edits" w:date="2024-01-31T18:56:00Z">
            <w:rPr>
              <w:lang w:val="en-GB"/>
            </w:rPr>
          </w:rPrChange>
        </w:rPr>
        <w:t xml:space="preserve"> </w:t>
      </w:r>
      <w:r w:rsidRPr="002058B5">
        <w:rPr>
          <w:rFonts w:ascii="Roboto" w:hAnsi="Roboto"/>
          <w:spacing w:val="-2"/>
          <w:sz w:val="20"/>
          <w:rPrChange w:id="9971" w:author="edits" w:date="2024-01-31T18:56:00Z">
            <w:rPr>
              <w:lang w:val="en-GB"/>
            </w:rPr>
          </w:rPrChange>
        </w:rPr>
        <w:t>decisions.</w:t>
      </w:r>
      <w:r w:rsidRPr="002058B5">
        <w:rPr>
          <w:rFonts w:ascii="Roboto" w:hAnsi="Roboto"/>
          <w:spacing w:val="-13"/>
          <w:sz w:val="20"/>
          <w:rPrChange w:id="9972" w:author="edits" w:date="2024-01-31T18:56:00Z">
            <w:rPr>
              <w:lang w:val="en-GB"/>
            </w:rPr>
          </w:rPrChange>
        </w:rPr>
        <w:t xml:space="preserve"> </w:t>
      </w:r>
      <w:r w:rsidRPr="002058B5">
        <w:rPr>
          <w:rFonts w:ascii="Roboto" w:hAnsi="Roboto"/>
          <w:spacing w:val="-2"/>
          <w:sz w:val="20"/>
          <w:rPrChange w:id="9973" w:author="edits" w:date="2024-01-31T18:56:00Z">
            <w:rPr>
              <w:lang w:val="en-GB"/>
            </w:rPr>
          </w:rPrChange>
        </w:rPr>
        <w:t>The</w:t>
      </w:r>
      <w:r w:rsidRPr="002058B5">
        <w:rPr>
          <w:rFonts w:ascii="Roboto" w:hAnsi="Roboto"/>
          <w:spacing w:val="-13"/>
          <w:sz w:val="20"/>
          <w:rPrChange w:id="9974" w:author="edits" w:date="2024-01-31T18:56:00Z">
            <w:rPr>
              <w:lang w:val="en-GB"/>
            </w:rPr>
          </w:rPrChange>
        </w:rPr>
        <w:t xml:space="preserve"> </w:t>
      </w:r>
      <w:r w:rsidRPr="002058B5">
        <w:rPr>
          <w:rFonts w:ascii="Roboto" w:hAnsi="Roboto"/>
          <w:spacing w:val="-2"/>
          <w:sz w:val="20"/>
          <w:rPrChange w:id="9975" w:author="edits" w:date="2024-01-31T18:56:00Z">
            <w:rPr>
              <w:lang w:val="en-GB"/>
            </w:rPr>
          </w:rPrChange>
        </w:rPr>
        <w:t>PSC</w:t>
      </w:r>
      <w:r w:rsidRPr="002058B5">
        <w:rPr>
          <w:rFonts w:ascii="Roboto" w:hAnsi="Roboto"/>
          <w:spacing w:val="-13"/>
          <w:sz w:val="20"/>
          <w:rPrChange w:id="9976" w:author="edits" w:date="2024-01-31T18:56:00Z">
            <w:rPr>
              <w:lang w:val="en-GB"/>
            </w:rPr>
          </w:rPrChange>
        </w:rPr>
        <w:t xml:space="preserve"> </w:t>
      </w:r>
      <w:r w:rsidRPr="002058B5">
        <w:rPr>
          <w:rFonts w:ascii="Roboto" w:hAnsi="Roboto"/>
          <w:spacing w:val="-2"/>
          <w:sz w:val="20"/>
          <w:rPrChange w:id="9977" w:author="edits" w:date="2024-01-31T18:56:00Z">
            <w:rPr>
              <w:lang w:val="en-GB"/>
            </w:rPr>
          </w:rPrChange>
        </w:rPr>
        <w:t>will</w:t>
      </w:r>
      <w:r w:rsidRPr="002058B5">
        <w:rPr>
          <w:rFonts w:ascii="Roboto" w:hAnsi="Roboto"/>
          <w:spacing w:val="-13"/>
          <w:sz w:val="20"/>
          <w:rPrChange w:id="9978" w:author="edits" w:date="2024-01-31T18:56:00Z">
            <w:rPr>
              <w:lang w:val="en-GB"/>
            </w:rPr>
          </w:rPrChange>
        </w:rPr>
        <w:t xml:space="preserve"> </w:t>
      </w:r>
      <w:r w:rsidRPr="002058B5">
        <w:rPr>
          <w:rFonts w:ascii="Roboto" w:hAnsi="Roboto"/>
          <w:spacing w:val="-2"/>
          <w:sz w:val="20"/>
          <w:rPrChange w:id="9979" w:author="edits" w:date="2024-01-31T18:56:00Z">
            <w:rPr>
              <w:lang w:val="en-GB"/>
            </w:rPr>
          </w:rPrChange>
        </w:rPr>
        <w:t>also</w:t>
      </w:r>
      <w:r w:rsidRPr="002058B5">
        <w:rPr>
          <w:rFonts w:ascii="Roboto" w:hAnsi="Roboto"/>
          <w:spacing w:val="-13"/>
          <w:sz w:val="20"/>
          <w:rPrChange w:id="9980" w:author="edits" w:date="2024-01-31T18:56:00Z">
            <w:rPr>
              <w:lang w:val="en-GB"/>
            </w:rPr>
          </w:rPrChange>
        </w:rPr>
        <w:t xml:space="preserve"> </w:t>
      </w:r>
      <w:r w:rsidRPr="002058B5">
        <w:rPr>
          <w:rFonts w:ascii="Roboto" w:hAnsi="Roboto"/>
          <w:spacing w:val="-2"/>
          <w:sz w:val="20"/>
          <w:rPrChange w:id="9981" w:author="edits" w:date="2024-01-31T18:56:00Z">
            <w:rPr>
              <w:lang w:val="en-GB"/>
            </w:rPr>
          </w:rPrChange>
        </w:rPr>
        <w:t>play</w:t>
      </w:r>
      <w:r w:rsidRPr="002058B5">
        <w:rPr>
          <w:rFonts w:ascii="Roboto" w:hAnsi="Roboto"/>
          <w:spacing w:val="-13"/>
          <w:sz w:val="20"/>
          <w:rPrChange w:id="9982" w:author="edits" w:date="2024-01-31T18:56:00Z">
            <w:rPr>
              <w:lang w:val="en-GB"/>
            </w:rPr>
          </w:rPrChange>
        </w:rPr>
        <w:t xml:space="preserve"> </w:t>
      </w:r>
      <w:r w:rsidRPr="002058B5">
        <w:rPr>
          <w:rFonts w:ascii="Roboto" w:hAnsi="Roboto"/>
          <w:spacing w:val="-2"/>
          <w:sz w:val="20"/>
          <w:rPrChange w:id="9983" w:author="edits" w:date="2024-01-31T18:56:00Z">
            <w:rPr>
              <w:lang w:val="en-GB"/>
            </w:rPr>
          </w:rPrChange>
        </w:rPr>
        <w:t>a</w:t>
      </w:r>
      <w:r w:rsidRPr="002058B5">
        <w:rPr>
          <w:rFonts w:ascii="Roboto" w:hAnsi="Roboto"/>
          <w:spacing w:val="-13"/>
          <w:sz w:val="20"/>
          <w:rPrChange w:id="9984" w:author="edits" w:date="2024-01-31T18:56:00Z">
            <w:rPr>
              <w:lang w:val="en-GB"/>
            </w:rPr>
          </w:rPrChange>
        </w:rPr>
        <w:t xml:space="preserve"> </w:t>
      </w:r>
      <w:r w:rsidRPr="002058B5">
        <w:rPr>
          <w:rFonts w:ascii="Roboto" w:hAnsi="Roboto"/>
          <w:spacing w:val="-2"/>
          <w:sz w:val="20"/>
          <w:rPrChange w:id="9985" w:author="edits" w:date="2024-01-31T18:56:00Z">
            <w:rPr>
              <w:lang w:val="en-GB"/>
            </w:rPr>
          </w:rPrChange>
        </w:rPr>
        <w:t>critical</w:t>
      </w:r>
      <w:r w:rsidRPr="002058B5">
        <w:rPr>
          <w:rFonts w:ascii="Roboto" w:hAnsi="Roboto"/>
          <w:spacing w:val="-13"/>
          <w:sz w:val="20"/>
          <w:rPrChange w:id="9986" w:author="edits" w:date="2024-01-31T18:56:00Z">
            <w:rPr>
              <w:lang w:val="en-GB"/>
            </w:rPr>
          </w:rPrChange>
        </w:rPr>
        <w:t xml:space="preserve"> </w:t>
      </w:r>
      <w:r w:rsidRPr="002058B5">
        <w:rPr>
          <w:rFonts w:ascii="Roboto" w:hAnsi="Roboto"/>
          <w:spacing w:val="-2"/>
          <w:sz w:val="20"/>
          <w:rPrChange w:id="9987" w:author="edits" w:date="2024-01-31T18:56:00Z">
            <w:rPr>
              <w:lang w:val="en-GB"/>
            </w:rPr>
          </w:rPrChange>
        </w:rPr>
        <w:t>role</w:t>
      </w:r>
      <w:r w:rsidRPr="002058B5">
        <w:rPr>
          <w:rFonts w:ascii="Roboto" w:hAnsi="Roboto"/>
          <w:spacing w:val="-13"/>
          <w:sz w:val="20"/>
          <w:rPrChange w:id="9988" w:author="edits" w:date="2024-01-31T18:56:00Z">
            <w:rPr>
              <w:lang w:val="en-GB"/>
            </w:rPr>
          </w:rPrChange>
        </w:rPr>
        <w:t xml:space="preserve"> </w:t>
      </w:r>
      <w:r w:rsidRPr="002058B5">
        <w:rPr>
          <w:rFonts w:ascii="Roboto" w:hAnsi="Roboto"/>
          <w:spacing w:val="-2"/>
          <w:sz w:val="20"/>
          <w:rPrChange w:id="9989" w:author="edits" w:date="2024-01-31T18:56:00Z">
            <w:rPr>
              <w:lang w:val="en-GB"/>
            </w:rPr>
          </w:rPrChange>
        </w:rPr>
        <w:t>in</w:t>
      </w:r>
      <w:r w:rsidRPr="002058B5">
        <w:rPr>
          <w:rFonts w:ascii="Roboto" w:hAnsi="Roboto"/>
          <w:spacing w:val="-13"/>
          <w:sz w:val="20"/>
          <w:rPrChange w:id="9990" w:author="edits" w:date="2024-01-31T18:56:00Z">
            <w:rPr>
              <w:lang w:val="en-GB"/>
            </w:rPr>
          </w:rPrChange>
        </w:rPr>
        <w:t xml:space="preserve"> </w:t>
      </w:r>
      <w:r w:rsidRPr="002058B5">
        <w:rPr>
          <w:rFonts w:ascii="Roboto" w:hAnsi="Roboto"/>
          <w:spacing w:val="-2"/>
          <w:sz w:val="20"/>
          <w:rPrChange w:id="9991" w:author="edits" w:date="2024-01-31T18:56:00Z">
            <w:rPr>
              <w:lang w:val="en-GB"/>
            </w:rPr>
          </w:rPrChange>
        </w:rPr>
        <w:t>the</w:t>
      </w:r>
      <w:r w:rsidRPr="002058B5">
        <w:rPr>
          <w:rFonts w:ascii="Roboto" w:hAnsi="Roboto"/>
          <w:spacing w:val="-13"/>
          <w:sz w:val="20"/>
          <w:rPrChange w:id="9992" w:author="edits" w:date="2024-01-31T18:56:00Z">
            <w:rPr>
              <w:lang w:val="en-GB"/>
            </w:rPr>
          </w:rPrChange>
        </w:rPr>
        <w:t xml:space="preserve"> </w:t>
      </w:r>
      <w:r w:rsidRPr="002058B5">
        <w:rPr>
          <w:rFonts w:ascii="Roboto" w:hAnsi="Roboto"/>
          <w:spacing w:val="-2"/>
          <w:sz w:val="20"/>
          <w:rPrChange w:id="9993" w:author="edits" w:date="2024-01-31T18:56:00Z">
            <w:rPr>
              <w:lang w:val="en-GB"/>
            </w:rPr>
          </w:rPrChange>
        </w:rPr>
        <w:t>monitoring</w:t>
      </w:r>
      <w:r w:rsidRPr="002058B5">
        <w:rPr>
          <w:rFonts w:ascii="Roboto" w:hAnsi="Roboto"/>
          <w:spacing w:val="-13"/>
          <w:sz w:val="20"/>
          <w:rPrChange w:id="9994" w:author="edits" w:date="2024-01-31T18:56:00Z">
            <w:rPr>
              <w:lang w:val="en-GB"/>
            </w:rPr>
          </w:rPrChange>
        </w:rPr>
        <w:t xml:space="preserve"> </w:t>
      </w:r>
      <w:r w:rsidRPr="002058B5">
        <w:rPr>
          <w:rFonts w:ascii="Roboto" w:hAnsi="Roboto"/>
          <w:spacing w:val="-2"/>
          <w:sz w:val="20"/>
          <w:rPrChange w:id="9995" w:author="edits" w:date="2024-01-31T18:56:00Z">
            <w:rPr>
              <w:lang w:val="en-GB"/>
            </w:rPr>
          </w:rPrChange>
        </w:rPr>
        <w:t>and</w:t>
      </w:r>
      <w:r w:rsidRPr="002058B5">
        <w:rPr>
          <w:rFonts w:ascii="Roboto" w:hAnsi="Roboto"/>
          <w:spacing w:val="-14"/>
          <w:sz w:val="20"/>
          <w:rPrChange w:id="9996" w:author="edits" w:date="2024-01-31T18:56:00Z">
            <w:rPr>
              <w:lang w:val="en-GB"/>
            </w:rPr>
          </w:rPrChange>
        </w:rPr>
        <w:t xml:space="preserve"> </w:t>
      </w:r>
      <w:r w:rsidRPr="002058B5">
        <w:rPr>
          <w:rFonts w:ascii="Roboto" w:hAnsi="Roboto"/>
          <w:spacing w:val="-2"/>
          <w:sz w:val="20"/>
          <w:rPrChange w:id="9997" w:author="edits" w:date="2024-01-31T18:56:00Z">
            <w:rPr>
              <w:lang w:val="en-GB"/>
            </w:rPr>
          </w:rPrChange>
        </w:rPr>
        <w:t xml:space="preserve">evaluation </w:t>
      </w:r>
      <w:r w:rsidRPr="002058B5">
        <w:rPr>
          <w:rFonts w:ascii="Roboto" w:hAnsi="Roboto"/>
          <w:sz w:val="20"/>
          <w:rPrChange w:id="9998" w:author="edits" w:date="2024-01-31T18:56:00Z">
            <w:rPr>
              <w:lang w:val="en-GB"/>
            </w:rPr>
          </w:rPrChange>
        </w:rPr>
        <w:t xml:space="preserve">of the project and make sure that the results of evaluations are effectively and efficiently used to enhance project performance, accountability and learning. Furthermore, it will be responsible for </w:t>
      </w:r>
      <w:r w:rsidRPr="002058B5">
        <w:rPr>
          <w:rFonts w:ascii="Roboto" w:hAnsi="Roboto"/>
          <w:spacing w:val="-2"/>
          <w:sz w:val="20"/>
          <w:rPrChange w:id="9999" w:author="edits" w:date="2024-01-31T18:56:00Z">
            <w:rPr>
              <w:lang w:val="en-GB"/>
            </w:rPr>
          </w:rPrChange>
        </w:rPr>
        <w:t>approving</w:t>
      </w:r>
      <w:r w:rsidRPr="002058B5">
        <w:rPr>
          <w:rFonts w:ascii="Roboto" w:hAnsi="Roboto"/>
          <w:spacing w:val="-6"/>
          <w:sz w:val="20"/>
          <w:rPrChange w:id="10000" w:author="edits" w:date="2024-01-31T18:56:00Z">
            <w:rPr>
              <w:lang w:val="en-GB"/>
            </w:rPr>
          </w:rPrChange>
        </w:rPr>
        <w:t xml:space="preserve"> </w:t>
      </w:r>
      <w:r w:rsidRPr="002058B5">
        <w:rPr>
          <w:rFonts w:ascii="Roboto" w:hAnsi="Roboto"/>
          <w:spacing w:val="-2"/>
          <w:sz w:val="20"/>
          <w:rPrChange w:id="10001" w:author="edits" w:date="2024-01-31T18:56:00Z">
            <w:rPr>
              <w:lang w:val="en-GB"/>
            </w:rPr>
          </w:rPrChange>
        </w:rPr>
        <w:t>strategic</w:t>
      </w:r>
      <w:r w:rsidRPr="002058B5">
        <w:rPr>
          <w:rFonts w:ascii="Roboto" w:hAnsi="Roboto"/>
          <w:spacing w:val="-9"/>
          <w:sz w:val="20"/>
          <w:rPrChange w:id="10002" w:author="edits" w:date="2024-01-31T18:56:00Z">
            <w:rPr>
              <w:lang w:val="en-GB"/>
            </w:rPr>
          </w:rPrChange>
        </w:rPr>
        <w:t xml:space="preserve"> </w:t>
      </w:r>
      <w:r w:rsidRPr="002058B5">
        <w:rPr>
          <w:rFonts w:ascii="Roboto" w:hAnsi="Roboto"/>
          <w:spacing w:val="-2"/>
          <w:sz w:val="20"/>
          <w:rPrChange w:id="10003" w:author="edits" w:date="2024-01-31T18:56:00Z">
            <w:rPr>
              <w:lang w:val="en-GB"/>
            </w:rPr>
          </w:rPrChange>
        </w:rPr>
        <w:t>decisions</w:t>
      </w:r>
      <w:r w:rsidRPr="002058B5">
        <w:rPr>
          <w:rFonts w:ascii="Roboto" w:hAnsi="Roboto"/>
          <w:spacing w:val="-6"/>
          <w:sz w:val="20"/>
          <w:rPrChange w:id="10004" w:author="edits" w:date="2024-01-31T18:56:00Z">
            <w:rPr>
              <w:lang w:val="en-GB"/>
            </w:rPr>
          </w:rPrChange>
        </w:rPr>
        <w:t xml:space="preserve"> </w:t>
      </w:r>
      <w:r w:rsidRPr="002058B5">
        <w:rPr>
          <w:rFonts w:ascii="Roboto" w:hAnsi="Roboto"/>
          <w:spacing w:val="-2"/>
          <w:sz w:val="20"/>
          <w:rPrChange w:id="10005" w:author="edits" w:date="2024-01-31T18:56:00Z">
            <w:rPr>
              <w:lang w:val="en-GB"/>
            </w:rPr>
          </w:rPrChange>
        </w:rPr>
        <w:t>and</w:t>
      </w:r>
      <w:r w:rsidRPr="002058B5">
        <w:rPr>
          <w:rFonts w:ascii="Roboto" w:hAnsi="Roboto"/>
          <w:spacing w:val="-7"/>
          <w:sz w:val="20"/>
          <w:rPrChange w:id="10006" w:author="edits" w:date="2024-01-31T18:56:00Z">
            <w:rPr>
              <w:lang w:val="en-GB"/>
            </w:rPr>
          </w:rPrChange>
        </w:rPr>
        <w:t xml:space="preserve"> </w:t>
      </w:r>
      <w:r w:rsidRPr="002058B5">
        <w:rPr>
          <w:rFonts w:ascii="Roboto" w:hAnsi="Roboto"/>
          <w:spacing w:val="-2"/>
          <w:sz w:val="20"/>
          <w:rPrChange w:id="10007" w:author="edits" w:date="2024-01-31T18:56:00Z">
            <w:rPr>
              <w:lang w:val="en-GB"/>
            </w:rPr>
          </w:rPrChange>
        </w:rPr>
        <w:t>annual</w:t>
      </w:r>
      <w:r w:rsidRPr="002058B5">
        <w:rPr>
          <w:rFonts w:ascii="Roboto" w:hAnsi="Roboto"/>
          <w:spacing w:val="-6"/>
          <w:sz w:val="20"/>
          <w:rPrChange w:id="10008" w:author="edits" w:date="2024-01-31T18:56:00Z">
            <w:rPr>
              <w:lang w:val="en-GB"/>
            </w:rPr>
          </w:rPrChange>
        </w:rPr>
        <w:t xml:space="preserve"> </w:t>
      </w:r>
      <w:r w:rsidRPr="002058B5">
        <w:rPr>
          <w:rFonts w:ascii="Roboto" w:hAnsi="Roboto"/>
          <w:spacing w:val="-2"/>
          <w:sz w:val="20"/>
          <w:rPrChange w:id="10009" w:author="edits" w:date="2024-01-31T18:56:00Z">
            <w:rPr>
              <w:lang w:val="en-GB"/>
            </w:rPr>
          </w:rPrChange>
        </w:rPr>
        <w:t>work</w:t>
      </w:r>
      <w:r w:rsidRPr="002058B5">
        <w:rPr>
          <w:rFonts w:ascii="Roboto" w:hAnsi="Roboto"/>
          <w:spacing w:val="-7"/>
          <w:sz w:val="20"/>
          <w:rPrChange w:id="10010" w:author="edits" w:date="2024-01-31T18:56:00Z">
            <w:rPr>
              <w:lang w:val="en-GB"/>
            </w:rPr>
          </w:rPrChange>
        </w:rPr>
        <w:t xml:space="preserve"> </w:t>
      </w:r>
      <w:r w:rsidRPr="002058B5">
        <w:rPr>
          <w:rFonts w:ascii="Roboto" w:hAnsi="Roboto"/>
          <w:spacing w:val="-2"/>
          <w:sz w:val="20"/>
          <w:rPrChange w:id="10011" w:author="edits" w:date="2024-01-31T18:56:00Z">
            <w:rPr>
              <w:lang w:val="en-GB"/>
            </w:rPr>
          </w:rPrChange>
        </w:rPr>
        <w:t>plans,</w:t>
      </w:r>
      <w:r w:rsidRPr="002058B5">
        <w:rPr>
          <w:rFonts w:ascii="Roboto" w:hAnsi="Roboto"/>
          <w:spacing w:val="-7"/>
          <w:sz w:val="20"/>
          <w:rPrChange w:id="10012" w:author="edits" w:date="2024-01-31T18:56:00Z">
            <w:rPr>
              <w:lang w:val="en-GB"/>
            </w:rPr>
          </w:rPrChange>
        </w:rPr>
        <w:t xml:space="preserve"> </w:t>
      </w:r>
      <w:r w:rsidRPr="002058B5">
        <w:rPr>
          <w:rFonts w:ascii="Roboto" w:hAnsi="Roboto"/>
          <w:spacing w:val="-2"/>
          <w:sz w:val="20"/>
          <w:rPrChange w:id="10013" w:author="edits" w:date="2024-01-31T18:56:00Z">
            <w:rPr>
              <w:lang w:val="en-GB"/>
            </w:rPr>
          </w:rPrChange>
        </w:rPr>
        <w:t>setting</w:t>
      </w:r>
      <w:r w:rsidRPr="002058B5">
        <w:rPr>
          <w:rFonts w:ascii="Roboto" w:hAnsi="Roboto"/>
          <w:spacing w:val="-6"/>
          <w:sz w:val="20"/>
          <w:rPrChange w:id="10014" w:author="edits" w:date="2024-01-31T18:56:00Z">
            <w:rPr>
              <w:lang w:val="en-GB"/>
            </w:rPr>
          </w:rPrChange>
        </w:rPr>
        <w:t xml:space="preserve"> </w:t>
      </w:r>
      <w:r w:rsidRPr="002058B5">
        <w:rPr>
          <w:rFonts w:ascii="Roboto" w:hAnsi="Roboto"/>
          <w:spacing w:val="-2"/>
          <w:sz w:val="20"/>
          <w:rPrChange w:id="10015" w:author="edits" w:date="2024-01-31T18:56:00Z">
            <w:rPr>
              <w:lang w:val="en-GB"/>
            </w:rPr>
          </w:rPrChange>
        </w:rPr>
        <w:t>programme</w:t>
      </w:r>
      <w:r w:rsidRPr="002058B5">
        <w:rPr>
          <w:rFonts w:ascii="Roboto" w:hAnsi="Roboto"/>
          <w:spacing w:val="-7"/>
          <w:sz w:val="20"/>
          <w:rPrChange w:id="10016" w:author="edits" w:date="2024-01-31T18:56:00Z">
            <w:rPr>
              <w:lang w:val="en-GB"/>
            </w:rPr>
          </w:rPrChange>
        </w:rPr>
        <w:t xml:space="preserve"> </w:t>
      </w:r>
      <w:r w:rsidRPr="002058B5">
        <w:rPr>
          <w:rFonts w:ascii="Roboto" w:hAnsi="Roboto"/>
          <w:spacing w:val="-2"/>
          <w:sz w:val="20"/>
          <w:rPrChange w:id="10017" w:author="edits" w:date="2024-01-31T18:56:00Z">
            <w:rPr>
              <w:lang w:val="en-GB"/>
            </w:rPr>
          </w:rPrChange>
        </w:rPr>
        <w:t>direction,</w:t>
      </w:r>
      <w:r w:rsidRPr="002058B5">
        <w:rPr>
          <w:rFonts w:ascii="Roboto" w:hAnsi="Roboto"/>
          <w:spacing w:val="-5"/>
          <w:sz w:val="20"/>
          <w:rPrChange w:id="10018" w:author="edits" w:date="2024-01-31T18:56:00Z">
            <w:rPr>
              <w:lang w:val="en-GB"/>
            </w:rPr>
          </w:rPrChange>
        </w:rPr>
        <w:t xml:space="preserve"> </w:t>
      </w:r>
      <w:r w:rsidRPr="002058B5">
        <w:rPr>
          <w:rFonts w:ascii="Roboto" w:hAnsi="Roboto"/>
          <w:spacing w:val="-2"/>
          <w:sz w:val="20"/>
          <w:rPrChange w:id="10019" w:author="edits" w:date="2024-01-31T18:56:00Z">
            <w:rPr>
              <w:lang w:val="en-GB"/>
            </w:rPr>
          </w:rPrChange>
        </w:rPr>
        <w:t>reviewing</w:t>
      </w:r>
      <w:r w:rsidRPr="002058B5">
        <w:rPr>
          <w:rFonts w:ascii="Roboto" w:hAnsi="Roboto"/>
          <w:spacing w:val="-6"/>
          <w:sz w:val="20"/>
          <w:rPrChange w:id="10020" w:author="edits" w:date="2024-01-31T18:56:00Z">
            <w:rPr>
              <w:lang w:val="en-GB"/>
            </w:rPr>
          </w:rPrChange>
        </w:rPr>
        <w:t xml:space="preserve"> </w:t>
      </w:r>
      <w:r w:rsidRPr="002058B5">
        <w:rPr>
          <w:rFonts w:ascii="Roboto" w:hAnsi="Roboto"/>
          <w:spacing w:val="-2"/>
          <w:sz w:val="20"/>
          <w:rPrChange w:id="10021" w:author="edits" w:date="2024-01-31T18:56:00Z">
            <w:rPr>
              <w:lang w:val="en-GB"/>
            </w:rPr>
          </w:rPrChange>
        </w:rPr>
        <w:t xml:space="preserve">progress </w:t>
      </w:r>
      <w:r w:rsidRPr="002058B5">
        <w:rPr>
          <w:rFonts w:ascii="Roboto" w:hAnsi="Roboto"/>
          <w:sz w:val="20"/>
          <w:rPrChange w:id="10022" w:author="edits" w:date="2024-01-31T18:56:00Z">
            <w:rPr>
              <w:lang w:val="en-GB"/>
            </w:rPr>
          </w:rPrChange>
        </w:rPr>
        <w:t>of the project, approve corrective measures to respond to upcoming challenges and identifying additional funding for the implementation of the project, as necessary. The PSC will include one representative</w:t>
      </w:r>
      <w:r w:rsidRPr="002058B5">
        <w:rPr>
          <w:rFonts w:ascii="Roboto" w:hAnsi="Roboto"/>
          <w:spacing w:val="-14"/>
          <w:sz w:val="20"/>
          <w:rPrChange w:id="10023" w:author="edits" w:date="2024-01-31T18:56:00Z">
            <w:rPr>
              <w:lang w:val="en-GB"/>
            </w:rPr>
          </w:rPrChange>
        </w:rPr>
        <w:t xml:space="preserve"> </w:t>
      </w:r>
      <w:r w:rsidRPr="002058B5">
        <w:rPr>
          <w:rFonts w:ascii="Roboto" w:hAnsi="Roboto"/>
          <w:sz w:val="20"/>
          <w:rPrChange w:id="10024" w:author="edits" w:date="2024-01-31T18:56:00Z">
            <w:rPr>
              <w:lang w:val="en-GB"/>
            </w:rPr>
          </w:rPrChange>
        </w:rPr>
        <w:t>from</w:t>
      </w:r>
      <w:r w:rsidRPr="002058B5">
        <w:rPr>
          <w:rFonts w:ascii="Roboto" w:hAnsi="Roboto"/>
          <w:spacing w:val="-13"/>
          <w:sz w:val="20"/>
          <w:rPrChange w:id="10025" w:author="edits" w:date="2024-01-31T18:56:00Z">
            <w:rPr>
              <w:lang w:val="en-GB"/>
            </w:rPr>
          </w:rPrChange>
        </w:rPr>
        <w:t xml:space="preserve"> </w:t>
      </w:r>
      <w:r w:rsidRPr="002058B5">
        <w:rPr>
          <w:rFonts w:ascii="Roboto" w:hAnsi="Roboto"/>
          <w:sz w:val="20"/>
          <w:rPrChange w:id="10026" w:author="edits" w:date="2024-01-31T18:56:00Z">
            <w:rPr>
              <w:lang w:val="en-GB"/>
            </w:rPr>
          </w:rPrChange>
        </w:rPr>
        <w:t>each</w:t>
      </w:r>
      <w:r w:rsidRPr="002058B5">
        <w:rPr>
          <w:rFonts w:ascii="Roboto" w:hAnsi="Roboto"/>
          <w:spacing w:val="-13"/>
          <w:sz w:val="20"/>
          <w:rPrChange w:id="10027" w:author="edits" w:date="2024-01-31T18:56:00Z">
            <w:rPr>
              <w:lang w:val="en-GB"/>
            </w:rPr>
          </w:rPrChange>
        </w:rPr>
        <w:t xml:space="preserve"> </w:t>
      </w:r>
      <w:r w:rsidRPr="002058B5">
        <w:rPr>
          <w:rFonts w:ascii="Roboto" w:hAnsi="Roboto"/>
          <w:sz w:val="20"/>
          <w:rPrChange w:id="10028" w:author="edits" w:date="2024-01-31T18:56:00Z">
            <w:rPr>
              <w:lang w:val="en-GB"/>
            </w:rPr>
          </w:rPrChange>
        </w:rPr>
        <w:t>IEs,</w:t>
      </w:r>
      <w:r w:rsidRPr="002058B5">
        <w:rPr>
          <w:rFonts w:ascii="Roboto" w:hAnsi="Roboto"/>
          <w:spacing w:val="-14"/>
          <w:sz w:val="20"/>
          <w:rPrChange w:id="10029" w:author="edits" w:date="2024-01-31T18:56:00Z">
            <w:rPr>
              <w:lang w:val="en-GB"/>
            </w:rPr>
          </w:rPrChange>
        </w:rPr>
        <w:t xml:space="preserve"> </w:t>
      </w:r>
      <w:r w:rsidRPr="002058B5">
        <w:rPr>
          <w:rFonts w:ascii="Roboto" w:hAnsi="Roboto"/>
          <w:sz w:val="20"/>
          <w:rPrChange w:id="10030" w:author="edits" w:date="2024-01-31T18:56:00Z">
            <w:rPr>
              <w:lang w:val="en-GB"/>
            </w:rPr>
          </w:rPrChange>
        </w:rPr>
        <w:t>Adaptation</w:t>
      </w:r>
      <w:r w:rsidRPr="002058B5">
        <w:rPr>
          <w:rFonts w:ascii="Roboto" w:hAnsi="Roboto"/>
          <w:spacing w:val="-13"/>
          <w:sz w:val="20"/>
          <w:rPrChange w:id="10031" w:author="edits" w:date="2024-01-31T18:56:00Z">
            <w:rPr>
              <w:lang w:val="en-GB"/>
            </w:rPr>
          </w:rPrChange>
        </w:rPr>
        <w:t xml:space="preserve"> </w:t>
      </w:r>
      <w:r w:rsidRPr="002058B5">
        <w:rPr>
          <w:rFonts w:ascii="Roboto" w:hAnsi="Roboto"/>
          <w:sz w:val="20"/>
          <w:rPrChange w:id="10032" w:author="edits" w:date="2024-01-31T18:56:00Z">
            <w:rPr>
              <w:lang w:val="en-GB"/>
            </w:rPr>
          </w:rPrChange>
        </w:rPr>
        <w:t>Fund</w:t>
      </w:r>
      <w:r w:rsidRPr="002058B5">
        <w:rPr>
          <w:rFonts w:ascii="Roboto" w:hAnsi="Roboto"/>
          <w:spacing w:val="-13"/>
          <w:sz w:val="20"/>
          <w:rPrChange w:id="10033" w:author="edits" w:date="2024-01-31T18:56:00Z">
            <w:rPr>
              <w:lang w:val="en-GB"/>
            </w:rPr>
          </w:rPrChange>
        </w:rPr>
        <w:t xml:space="preserve"> </w:t>
      </w:r>
      <w:r w:rsidRPr="002058B5">
        <w:rPr>
          <w:rFonts w:ascii="Roboto" w:hAnsi="Roboto"/>
          <w:sz w:val="20"/>
          <w:rPrChange w:id="10034" w:author="edits" w:date="2024-01-31T18:56:00Z">
            <w:rPr>
              <w:lang w:val="en-GB"/>
            </w:rPr>
          </w:rPrChange>
        </w:rPr>
        <w:t>and</w:t>
      </w:r>
      <w:r w:rsidRPr="002058B5">
        <w:rPr>
          <w:rFonts w:ascii="Roboto" w:hAnsi="Roboto"/>
          <w:spacing w:val="-13"/>
          <w:sz w:val="20"/>
          <w:rPrChange w:id="10035" w:author="edits" w:date="2024-01-31T18:56:00Z">
            <w:rPr>
              <w:lang w:val="en-GB"/>
            </w:rPr>
          </w:rPrChange>
        </w:rPr>
        <w:t xml:space="preserve"> </w:t>
      </w:r>
      <w:r w:rsidRPr="002058B5">
        <w:rPr>
          <w:rFonts w:ascii="Roboto" w:hAnsi="Roboto"/>
          <w:sz w:val="20"/>
          <w:rPrChange w:id="10036" w:author="edits" w:date="2024-01-31T18:56:00Z">
            <w:rPr>
              <w:lang w:val="en-GB"/>
            </w:rPr>
          </w:rPrChange>
        </w:rPr>
        <w:t>UNEP</w:t>
      </w:r>
      <w:r w:rsidRPr="002058B5">
        <w:rPr>
          <w:rFonts w:ascii="Roboto" w:hAnsi="Roboto"/>
          <w:spacing w:val="-15"/>
          <w:sz w:val="20"/>
          <w:rPrChange w:id="10037" w:author="edits" w:date="2024-01-31T18:56:00Z">
            <w:rPr>
              <w:lang w:val="en-GB"/>
            </w:rPr>
          </w:rPrChange>
        </w:rPr>
        <w:t xml:space="preserve"> </w:t>
      </w:r>
      <w:r w:rsidRPr="002058B5">
        <w:rPr>
          <w:rFonts w:ascii="Roboto" w:hAnsi="Roboto"/>
          <w:sz w:val="20"/>
          <w:rPrChange w:id="10038" w:author="edits" w:date="2024-01-31T18:56:00Z">
            <w:rPr>
              <w:lang w:val="en-GB"/>
            </w:rPr>
          </w:rPrChange>
        </w:rPr>
        <w:t>CTCN.</w:t>
      </w:r>
      <w:r w:rsidRPr="002058B5">
        <w:rPr>
          <w:rFonts w:ascii="Roboto" w:hAnsi="Roboto"/>
          <w:spacing w:val="-14"/>
          <w:sz w:val="20"/>
          <w:rPrChange w:id="10039" w:author="edits" w:date="2024-01-31T18:56:00Z">
            <w:rPr>
              <w:lang w:val="en-GB"/>
            </w:rPr>
          </w:rPrChange>
        </w:rPr>
        <w:t xml:space="preserve"> </w:t>
      </w:r>
      <w:r w:rsidRPr="002058B5">
        <w:rPr>
          <w:rFonts w:ascii="Roboto" w:hAnsi="Roboto"/>
          <w:sz w:val="20"/>
          <w:rPrChange w:id="10040" w:author="edits" w:date="2024-01-31T18:56:00Z">
            <w:rPr>
              <w:lang w:val="en-GB"/>
            </w:rPr>
          </w:rPrChange>
        </w:rPr>
        <w:t>The</w:t>
      </w:r>
      <w:r w:rsidRPr="002058B5">
        <w:rPr>
          <w:rFonts w:ascii="Roboto" w:hAnsi="Roboto"/>
          <w:spacing w:val="-14"/>
          <w:sz w:val="20"/>
          <w:rPrChange w:id="10041" w:author="edits" w:date="2024-01-31T18:56:00Z">
            <w:rPr>
              <w:lang w:val="en-GB"/>
            </w:rPr>
          </w:rPrChange>
        </w:rPr>
        <w:t xml:space="preserve"> </w:t>
      </w:r>
      <w:r w:rsidRPr="002058B5">
        <w:rPr>
          <w:rFonts w:ascii="Roboto" w:hAnsi="Roboto"/>
          <w:sz w:val="20"/>
          <w:rPrChange w:id="10042" w:author="edits" w:date="2024-01-31T18:56:00Z">
            <w:rPr>
              <w:lang w:val="en-GB"/>
            </w:rPr>
          </w:rPrChange>
        </w:rPr>
        <w:t>composition</w:t>
      </w:r>
      <w:r w:rsidRPr="002058B5">
        <w:rPr>
          <w:rFonts w:ascii="Roboto" w:hAnsi="Roboto"/>
          <w:spacing w:val="-13"/>
          <w:sz w:val="20"/>
          <w:rPrChange w:id="10043" w:author="edits" w:date="2024-01-31T18:56:00Z">
            <w:rPr>
              <w:lang w:val="en-GB"/>
            </w:rPr>
          </w:rPrChange>
        </w:rPr>
        <w:t xml:space="preserve"> </w:t>
      </w:r>
      <w:r w:rsidRPr="002058B5">
        <w:rPr>
          <w:rFonts w:ascii="Roboto" w:hAnsi="Roboto"/>
          <w:sz w:val="20"/>
          <w:rPrChange w:id="10044" w:author="edits" w:date="2024-01-31T18:56:00Z">
            <w:rPr>
              <w:lang w:val="en-GB"/>
            </w:rPr>
          </w:rPrChange>
        </w:rPr>
        <w:t>and</w:t>
      </w:r>
      <w:r w:rsidRPr="002058B5">
        <w:rPr>
          <w:rFonts w:ascii="Roboto" w:hAnsi="Roboto"/>
          <w:spacing w:val="-13"/>
          <w:sz w:val="20"/>
          <w:rPrChange w:id="10045" w:author="edits" w:date="2024-01-31T18:56:00Z">
            <w:rPr>
              <w:lang w:val="en-GB"/>
            </w:rPr>
          </w:rPrChange>
        </w:rPr>
        <w:t xml:space="preserve"> </w:t>
      </w:r>
      <w:r w:rsidRPr="002058B5">
        <w:rPr>
          <w:rFonts w:ascii="Roboto" w:hAnsi="Roboto"/>
          <w:sz w:val="20"/>
          <w:rPrChange w:id="10046" w:author="edits" w:date="2024-01-31T18:56:00Z">
            <w:rPr>
              <w:lang w:val="en-GB"/>
            </w:rPr>
          </w:rPrChange>
        </w:rPr>
        <w:t>mandate</w:t>
      </w:r>
      <w:r w:rsidRPr="002058B5">
        <w:rPr>
          <w:rFonts w:ascii="Roboto" w:hAnsi="Roboto"/>
          <w:spacing w:val="-14"/>
          <w:sz w:val="20"/>
          <w:rPrChange w:id="10047" w:author="edits" w:date="2024-01-31T18:56:00Z">
            <w:rPr>
              <w:lang w:val="en-GB"/>
            </w:rPr>
          </w:rPrChange>
        </w:rPr>
        <w:t xml:space="preserve"> </w:t>
      </w:r>
      <w:r w:rsidRPr="002058B5">
        <w:rPr>
          <w:rFonts w:ascii="Roboto" w:hAnsi="Roboto"/>
          <w:sz w:val="20"/>
          <w:rPrChange w:id="10048" w:author="edits" w:date="2024-01-31T18:56:00Z">
            <w:rPr>
              <w:lang w:val="en-GB"/>
            </w:rPr>
          </w:rPrChange>
        </w:rPr>
        <w:t>of</w:t>
      </w:r>
      <w:r w:rsidRPr="002058B5">
        <w:rPr>
          <w:rFonts w:ascii="Roboto" w:hAnsi="Roboto"/>
          <w:spacing w:val="-13"/>
          <w:sz w:val="20"/>
          <w:rPrChange w:id="10049" w:author="edits" w:date="2024-01-31T18:56:00Z">
            <w:rPr>
              <w:lang w:val="en-GB"/>
            </w:rPr>
          </w:rPrChange>
        </w:rPr>
        <w:t xml:space="preserve"> </w:t>
      </w:r>
      <w:r w:rsidRPr="002058B5">
        <w:rPr>
          <w:rFonts w:ascii="Roboto" w:hAnsi="Roboto"/>
          <w:sz w:val="20"/>
          <w:rPrChange w:id="10050" w:author="edits" w:date="2024-01-31T18:56:00Z">
            <w:rPr>
              <w:lang w:val="en-GB"/>
            </w:rPr>
          </w:rPrChange>
        </w:rPr>
        <w:t>the PSC will be formalized at the project inception phase. UNEP/CTCN will chair the PSC. The PSC will meet twice a year and additional ad hoc</w:t>
      </w:r>
      <w:r w:rsidRPr="002058B5">
        <w:rPr>
          <w:rFonts w:ascii="Roboto" w:hAnsi="Roboto"/>
          <w:spacing w:val="-1"/>
          <w:sz w:val="20"/>
          <w:rPrChange w:id="10051" w:author="edits" w:date="2024-01-31T18:56:00Z">
            <w:rPr>
              <w:lang w:val="en-GB"/>
            </w:rPr>
          </w:rPrChange>
        </w:rPr>
        <w:t xml:space="preserve"> </w:t>
      </w:r>
      <w:r w:rsidRPr="002058B5">
        <w:rPr>
          <w:rFonts w:ascii="Roboto" w:hAnsi="Roboto"/>
          <w:sz w:val="20"/>
          <w:rPrChange w:id="10052" w:author="edits" w:date="2024-01-31T18:56:00Z">
            <w:rPr>
              <w:lang w:val="en-GB"/>
            </w:rPr>
          </w:rPrChange>
        </w:rPr>
        <w:t>meetings will be held, if necessary, to discuss key project performance</w:t>
      </w:r>
      <w:r w:rsidRPr="002058B5">
        <w:rPr>
          <w:rFonts w:ascii="Roboto" w:hAnsi="Roboto"/>
          <w:spacing w:val="-6"/>
          <w:sz w:val="20"/>
          <w:rPrChange w:id="10053" w:author="edits" w:date="2024-01-31T18:56:00Z">
            <w:rPr>
              <w:lang w:val="en-GB"/>
            </w:rPr>
          </w:rPrChange>
        </w:rPr>
        <w:t xml:space="preserve"> </w:t>
      </w:r>
      <w:r w:rsidRPr="002058B5">
        <w:rPr>
          <w:rFonts w:ascii="Roboto" w:hAnsi="Roboto"/>
          <w:sz w:val="20"/>
          <w:rPrChange w:id="10054" w:author="edits" w:date="2024-01-31T18:56:00Z">
            <w:rPr>
              <w:lang w:val="en-GB"/>
            </w:rPr>
          </w:rPrChange>
        </w:rPr>
        <w:t>indicators</w:t>
      </w:r>
      <w:r w:rsidRPr="002058B5">
        <w:rPr>
          <w:rFonts w:ascii="Roboto" w:hAnsi="Roboto"/>
          <w:spacing w:val="-6"/>
          <w:sz w:val="20"/>
          <w:rPrChange w:id="10055" w:author="edits" w:date="2024-01-31T18:56:00Z">
            <w:rPr>
              <w:lang w:val="en-GB"/>
            </w:rPr>
          </w:rPrChange>
        </w:rPr>
        <w:t xml:space="preserve"> </w:t>
      </w:r>
      <w:r w:rsidRPr="002058B5">
        <w:rPr>
          <w:rFonts w:ascii="Roboto" w:hAnsi="Roboto"/>
          <w:sz w:val="20"/>
          <w:rPrChange w:id="10056" w:author="edits" w:date="2024-01-31T18:56:00Z">
            <w:rPr>
              <w:lang w:val="en-GB"/>
            </w:rPr>
          </w:rPrChange>
        </w:rPr>
        <w:t>and</w:t>
      </w:r>
      <w:r w:rsidRPr="002058B5">
        <w:rPr>
          <w:rFonts w:ascii="Roboto" w:hAnsi="Roboto"/>
          <w:spacing w:val="-5"/>
          <w:sz w:val="20"/>
          <w:rPrChange w:id="10057" w:author="edits" w:date="2024-01-31T18:56:00Z">
            <w:rPr>
              <w:lang w:val="en-GB"/>
            </w:rPr>
          </w:rPrChange>
        </w:rPr>
        <w:t xml:space="preserve"> </w:t>
      </w:r>
      <w:r w:rsidRPr="002058B5">
        <w:rPr>
          <w:rFonts w:ascii="Roboto" w:hAnsi="Roboto"/>
          <w:sz w:val="20"/>
          <w:rPrChange w:id="10058" w:author="edits" w:date="2024-01-31T18:56:00Z">
            <w:rPr>
              <w:lang w:val="en-GB"/>
            </w:rPr>
          </w:rPrChange>
        </w:rPr>
        <w:t>to</w:t>
      </w:r>
      <w:r w:rsidRPr="002058B5">
        <w:rPr>
          <w:rFonts w:ascii="Roboto" w:hAnsi="Roboto"/>
          <w:spacing w:val="-7"/>
          <w:sz w:val="20"/>
          <w:rPrChange w:id="10059" w:author="edits" w:date="2024-01-31T18:56:00Z">
            <w:rPr>
              <w:lang w:val="en-GB"/>
            </w:rPr>
          </w:rPrChange>
        </w:rPr>
        <w:t xml:space="preserve"> </w:t>
      </w:r>
      <w:r w:rsidRPr="002058B5">
        <w:rPr>
          <w:rFonts w:ascii="Roboto" w:hAnsi="Roboto"/>
          <w:sz w:val="20"/>
          <w:rPrChange w:id="10060" w:author="edits" w:date="2024-01-31T18:56:00Z">
            <w:rPr>
              <w:lang w:val="en-GB"/>
            </w:rPr>
          </w:rPrChange>
        </w:rPr>
        <w:t>provide</w:t>
      </w:r>
      <w:r w:rsidRPr="002058B5">
        <w:rPr>
          <w:rFonts w:ascii="Roboto" w:hAnsi="Roboto"/>
          <w:spacing w:val="-6"/>
          <w:sz w:val="20"/>
          <w:rPrChange w:id="10061" w:author="edits" w:date="2024-01-31T18:56:00Z">
            <w:rPr>
              <w:lang w:val="en-GB"/>
            </w:rPr>
          </w:rPrChange>
        </w:rPr>
        <w:t xml:space="preserve"> </w:t>
      </w:r>
      <w:r w:rsidRPr="002058B5">
        <w:rPr>
          <w:rFonts w:ascii="Roboto" w:hAnsi="Roboto"/>
          <w:sz w:val="20"/>
          <w:rPrChange w:id="10062" w:author="edits" w:date="2024-01-31T18:56:00Z">
            <w:rPr>
              <w:lang w:val="en-GB"/>
            </w:rPr>
          </w:rPrChange>
        </w:rPr>
        <w:t>guidance</w:t>
      </w:r>
      <w:r w:rsidRPr="002058B5">
        <w:rPr>
          <w:rFonts w:ascii="Roboto" w:hAnsi="Roboto"/>
          <w:spacing w:val="-3"/>
          <w:sz w:val="20"/>
          <w:rPrChange w:id="10063" w:author="edits" w:date="2024-01-31T18:56:00Z">
            <w:rPr>
              <w:lang w:val="en-GB"/>
            </w:rPr>
          </w:rPrChange>
        </w:rPr>
        <w:t xml:space="preserve"> </w:t>
      </w:r>
      <w:r w:rsidRPr="002058B5">
        <w:rPr>
          <w:rFonts w:ascii="Roboto" w:hAnsi="Roboto"/>
          <w:sz w:val="20"/>
          <w:rPrChange w:id="10064" w:author="edits" w:date="2024-01-31T18:56:00Z">
            <w:rPr>
              <w:lang w:val="en-GB"/>
            </w:rPr>
          </w:rPrChange>
        </w:rPr>
        <w:t>on</w:t>
      </w:r>
      <w:r w:rsidRPr="002058B5">
        <w:rPr>
          <w:rFonts w:ascii="Roboto" w:hAnsi="Roboto"/>
          <w:spacing w:val="-5"/>
          <w:sz w:val="20"/>
          <w:rPrChange w:id="10065" w:author="edits" w:date="2024-01-31T18:56:00Z">
            <w:rPr>
              <w:lang w:val="en-GB"/>
            </w:rPr>
          </w:rPrChange>
        </w:rPr>
        <w:t xml:space="preserve"> </w:t>
      </w:r>
      <w:r w:rsidRPr="002058B5">
        <w:rPr>
          <w:rFonts w:ascii="Roboto" w:hAnsi="Roboto"/>
          <w:sz w:val="20"/>
          <w:rPrChange w:id="10066" w:author="edits" w:date="2024-01-31T18:56:00Z">
            <w:rPr>
              <w:lang w:val="en-GB"/>
            </w:rPr>
          </w:rPrChange>
        </w:rPr>
        <w:t>project</w:t>
      </w:r>
      <w:r w:rsidRPr="002058B5">
        <w:rPr>
          <w:rFonts w:ascii="Roboto" w:hAnsi="Roboto"/>
          <w:spacing w:val="-6"/>
          <w:sz w:val="20"/>
          <w:rPrChange w:id="10067" w:author="edits" w:date="2024-01-31T18:56:00Z">
            <w:rPr>
              <w:lang w:val="en-GB"/>
            </w:rPr>
          </w:rPrChange>
        </w:rPr>
        <w:t xml:space="preserve"> </w:t>
      </w:r>
      <w:r w:rsidR="001768FB">
        <w:rPr>
          <w:rFonts w:ascii="Roboto" w:hAnsi="Roboto"/>
          <w:sz w:val="20"/>
          <w:rPrChange w:id="10068" w:author="edits" w:date="2024-01-31T18:56:00Z">
            <w:rPr>
              <w:lang w:val="en-GB"/>
            </w:rPr>
          </w:rPrChange>
        </w:rPr>
        <w:t>direction</w:t>
      </w:r>
      <w:ins w:id="10069" w:author="edits" w:date="2024-01-31T18:56:00Z">
        <w:r w:rsidR="001768FB">
          <w:rPr>
            <w:rFonts w:ascii="Roboto" w:hAnsi="Roboto"/>
            <w:sz w:val="20"/>
            <w:szCs w:val="20"/>
          </w:rPr>
          <w:t>.</w:t>
        </w:r>
      </w:ins>
    </w:p>
    <w:p w14:paraId="4D6EA5E5" w14:textId="77777777" w:rsidR="001768FB" w:rsidRPr="00DD77BA" w:rsidRDefault="001768FB" w:rsidP="002058B5">
      <w:pPr>
        <w:adjustRightInd w:val="0"/>
        <w:ind w:left="720"/>
        <w:jc w:val="both"/>
        <w:rPr>
          <w:ins w:id="10070" w:author="edits" w:date="2024-01-31T18:56:00Z"/>
          <w:rFonts w:ascii="Roboto" w:hAnsi="Roboto"/>
          <w:sz w:val="20"/>
          <w:szCs w:val="20"/>
        </w:rPr>
      </w:pPr>
    </w:p>
    <w:p w14:paraId="28DF1A89" w14:textId="77777777" w:rsidR="001768FB" w:rsidRDefault="001768FB" w:rsidP="002058B5">
      <w:pPr>
        <w:adjustRightInd w:val="0"/>
        <w:ind w:left="720"/>
        <w:jc w:val="both"/>
        <w:rPr>
          <w:ins w:id="10071" w:author="edits" w:date="2024-01-31T18:56:00Z"/>
          <w:rFonts w:ascii="Roboto" w:hAnsi="Roboto"/>
          <w:sz w:val="20"/>
          <w:szCs w:val="20"/>
        </w:rPr>
      </w:pPr>
    </w:p>
    <w:p w14:paraId="1209B32B" w14:textId="77777777" w:rsidR="001768FB" w:rsidRPr="002058B5" w:rsidRDefault="001768FB" w:rsidP="002058B5">
      <w:pPr>
        <w:numPr>
          <w:ilvl w:val="0"/>
          <w:numId w:val="86"/>
        </w:numPr>
        <w:adjustRightInd w:val="0"/>
        <w:jc w:val="both"/>
        <w:rPr>
          <w:ins w:id="10072" w:author="edits" w:date="2024-01-31T18:56:00Z"/>
          <w:rFonts w:ascii="Roboto" w:hAnsi="Roboto"/>
          <w:sz w:val="20"/>
          <w:szCs w:val="20"/>
        </w:rPr>
      </w:pPr>
      <w:ins w:id="10073" w:author="edits" w:date="2024-01-31T18:56:00Z">
        <w:r w:rsidRPr="00DD77BA">
          <w:rPr>
            <w:rFonts w:ascii="Roboto" w:hAnsi="Roboto" w:cs="Times New Roman"/>
            <w:sz w:val="20"/>
            <w:szCs w:val="20"/>
            <w:lang w:val="en-GB"/>
          </w:rPr>
          <w:lastRenderedPageBreak/>
          <w:t>Direct beneficiaries of the projects will be the IEs. IEs will be part of the PSC and will benefit from the Internal Coordination Mechanism.  Indirect Beneficiaries of the projects will be :</w:t>
        </w:r>
      </w:ins>
    </w:p>
    <w:p w14:paraId="192B3158" w14:textId="77777777" w:rsidR="001768FB" w:rsidRPr="002C52D2" w:rsidRDefault="001768FB" w:rsidP="001768FB">
      <w:pPr>
        <w:pStyle w:val="ListParagraph"/>
        <w:widowControl/>
        <w:numPr>
          <w:ilvl w:val="0"/>
          <w:numId w:val="66"/>
        </w:numPr>
        <w:adjustRightInd w:val="0"/>
        <w:spacing w:after="160" w:line="259" w:lineRule="auto"/>
        <w:contextualSpacing/>
        <w:jc w:val="both"/>
        <w:rPr>
          <w:ins w:id="10074" w:author="edits" w:date="2024-01-31T18:56:00Z"/>
          <w:rFonts w:ascii="Roboto" w:hAnsi="Roboto" w:cs="Times New Roman"/>
          <w:sz w:val="20"/>
          <w:szCs w:val="20"/>
          <w:lang w:val="en-GB"/>
        </w:rPr>
      </w:pPr>
      <w:ins w:id="10075" w:author="edits" w:date="2024-01-31T18:56:00Z">
        <w:r w:rsidRPr="002C52D2">
          <w:rPr>
            <w:rFonts w:ascii="Roboto" w:hAnsi="Roboto" w:cs="Times New Roman"/>
            <w:sz w:val="20"/>
            <w:szCs w:val="20"/>
            <w:lang w:val="en-GB"/>
          </w:rPr>
          <w:t xml:space="preserve">The NDEs: The National Designated Entities of the countries hosting micro-grants implemented by the IEs as part of their respective AFCIA programmes, will be invited to be part of the Community of Practice and to participate in-person to the innovation regional hubs. </w:t>
        </w:r>
      </w:ins>
    </w:p>
    <w:p w14:paraId="2910C3B4" w14:textId="77777777" w:rsidR="001768FB" w:rsidRPr="002C52D2" w:rsidRDefault="001768FB" w:rsidP="001768FB">
      <w:pPr>
        <w:pStyle w:val="ListParagraph"/>
        <w:widowControl/>
        <w:numPr>
          <w:ilvl w:val="0"/>
          <w:numId w:val="66"/>
        </w:numPr>
        <w:adjustRightInd w:val="0"/>
        <w:spacing w:after="160" w:line="259" w:lineRule="auto"/>
        <w:contextualSpacing/>
        <w:jc w:val="both"/>
        <w:rPr>
          <w:ins w:id="10076" w:author="edits" w:date="2024-01-31T18:56:00Z"/>
          <w:rFonts w:ascii="Roboto" w:hAnsi="Roboto" w:cs="Times New Roman"/>
          <w:sz w:val="20"/>
          <w:szCs w:val="20"/>
          <w:lang w:val="en-GB"/>
        </w:rPr>
      </w:pPr>
      <w:ins w:id="10077" w:author="edits" w:date="2024-01-31T18:56:00Z">
        <w:r w:rsidRPr="002C52D2">
          <w:rPr>
            <w:rFonts w:ascii="Roboto" w:hAnsi="Roboto" w:cs="Times New Roman"/>
            <w:sz w:val="20"/>
            <w:szCs w:val="20"/>
            <w:lang w:val="en-GB"/>
          </w:rPr>
          <w:t xml:space="preserve">The Designated Authorities of the countries hosting micro-grants implemented by the IEs as part of their respective AFCIA programmes, will be invited to be part of the Community of Practice and to participate in-person to the innovation regional hubs. </w:t>
        </w:r>
      </w:ins>
    </w:p>
    <w:p w14:paraId="033095DA" w14:textId="77777777" w:rsidR="001768FB" w:rsidRPr="002C52D2" w:rsidRDefault="001768FB" w:rsidP="001768FB">
      <w:pPr>
        <w:pStyle w:val="ListParagraph"/>
        <w:widowControl/>
        <w:numPr>
          <w:ilvl w:val="0"/>
          <w:numId w:val="66"/>
        </w:numPr>
        <w:adjustRightInd w:val="0"/>
        <w:spacing w:after="160" w:line="259" w:lineRule="auto"/>
        <w:contextualSpacing/>
        <w:jc w:val="both"/>
        <w:rPr>
          <w:ins w:id="10078" w:author="edits" w:date="2024-01-31T18:56:00Z"/>
          <w:rFonts w:ascii="Roboto" w:hAnsi="Roboto" w:cs="Times New Roman"/>
          <w:sz w:val="20"/>
          <w:szCs w:val="20"/>
          <w:lang w:val="en-GB"/>
        </w:rPr>
      </w:pPr>
      <w:ins w:id="10079" w:author="edits" w:date="2024-01-31T18:56:00Z">
        <w:r w:rsidRPr="002C52D2">
          <w:rPr>
            <w:rFonts w:ascii="Roboto" w:hAnsi="Roboto" w:cs="Times New Roman"/>
            <w:sz w:val="20"/>
            <w:szCs w:val="20"/>
            <w:lang w:val="en-GB"/>
          </w:rPr>
          <w:t>The Project Proponent(s) of the countries hosting micro-grants implemented by the IEs as part of their respective AFCIA programmes, will be invited to be part of the Community of Practice and to participate in-person to the innovation regional hubs.</w:t>
        </w:r>
      </w:ins>
    </w:p>
    <w:p w14:paraId="79F18E47" w14:textId="77777777" w:rsidR="001768FB" w:rsidRPr="002C52D2" w:rsidRDefault="001768FB" w:rsidP="001768FB">
      <w:pPr>
        <w:pStyle w:val="ListParagraph"/>
        <w:widowControl/>
        <w:numPr>
          <w:ilvl w:val="0"/>
          <w:numId w:val="66"/>
        </w:numPr>
        <w:adjustRightInd w:val="0"/>
        <w:spacing w:after="160" w:line="259" w:lineRule="auto"/>
        <w:contextualSpacing/>
        <w:jc w:val="both"/>
        <w:rPr>
          <w:ins w:id="10080" w:author="edits" w:date="2024-01-31T18:56:00Z"/>
          <w:rFonts w:ascii="Roboto" w:hAnsi="Roboto" w:cs="Times New Roman"/>
          <w:sz w:val="20"/>
          <w:szCs w:val="20"/>
          <w:lang w:val="en-GB"/>
        </w:rPr>
      </w:pPr>
      <w:ins w:id="10081" w:author="edits" w:date="2024-01-31T18:56:00Z">
        <w:r w:rsidRPr="002C52D2">
          <w:rPr>
            <w:rFonts w:ascii="Roboto" w:hAnsi="Roboto" w:cs="Times New Roman"/>
            <w:sz w:val="20"/>
            <w:szCs w:val="20"/>
            <w:lang w:val="en-GB"/>
          </w:rPr>
          <w:t>The Implementing Partners.  will be invited to be part of the Community of Practice and to participate in-person to the innovation regional hubs.</w:t>
        </w:r>
      </w:ins>
    </w:p>
    <w:p w14:paraId="42EC41F1" w14:textId="77777777" w:rsidR="001768FB" w:rsidRPr="00A502D0" w:rsidRDefault="001768FB" w:rsidP="001768FB">
      <w:pPr>
        <w:pStyle w:val="ListParagraph"/>
        <w:widowControl/>
        <w:adjustRightInd w:val="0"/>
        <w:contextualSpacing/>
        <w:jc w:val="both"/>
        <w:rPr>
          <w:ins w:id="10082" w:author="edits" w:date="2024-01-31T18:56:00Z"/>
          <w:rFonts w:ascii="Roboto" w:hAnsi="Roboto"/>
          <w:sz w:val="20"/>
          <w:szCs w:val="20"/>
          <w:lang w:val="en-GB"/>
        </w:rPr>
      </w:pPr>
    </w:p>
    <w:p w14:paraId="7CAA869A" w14:textId="77777777" w:rsidR="001768FB" w:rsidRPr="00DD77BA" w:rsidRDefault="001768FB" w:rsidP="002058B5">
      <w:pPr>
        <w:adjustRightInd w:val="0"/>
        <w:ind w:left="720"/>
        <w:jc w:val="both"/>
        <w:rPr>
          <w:ins w:id="10083" w:author="edits" w:date="2024-01-31T18:56:00Z"/>
          <w:rFonts w:ascii="Roboto" w:hAnsi="Roboto"/>
          <w:sz w:val="20"/>
          <w:szCs w:val="20"/>
        </w:rPr>
      </w:pPr>
    </w:p>
    <w:p w14:paraId="11DE9861" w14:textId="77777777" w:rsidR="00B32B25" w:rsidRPr="002058B5" w:rsidRDefault="00A0789D">
      <w:pPr>
        <w:pStyle w:val="ListParagraph"/>
        <w:numPr>
          <w:ilvl w:val="0"/>
          <w:numId w:val="6"/>
        </w:numPr>
        <w:tabs>
          <w:tab w:val="left" w:pos="1562"/>
        </w:tabs>
        <w:ind w:left="1562" w:hanging="359"/>
        <w:jc w:val="left"/>
        <w:rPr>
          <w:rFonts w:ascii="Roboto" w:hAnsi="Roboto"/>
          <w:sz w:val="20"/>
          <w:highlight w:val="darkGray"/>
          <w:rPrChange w:id="10084" w:author="edits" w:date="2024-01-31T18:56:00Z">
            <w:rPr>
              <w:rFonts w:ascii="Roboto" w:hAnsi="Roboto"/>
              <w:sz w:val="20"/>
              <w:lang w:val="en-GB"/>
            </w:rPr>
          </w:rPrChange>
        </w:rPr>
        <w:pPrChange w:id="10085" w:author="edits" w:date="2024-01-31T18:56:00Z">
          <w:pPr>
            <w:pStyle w:val="Footer"/>
            <w:numPr>
              <w:numId w:val="103"/>
            </w:numPr>
            <w:tabs>
              <w:tab w:val="num" w:pos="360"/>
              <w:tab w:val="num" w:pos="720"/>
            </w:tabs>
            <w:ind w:left="360" w:hanging="360"/>
          </w:pPr>
        </w:pPrChange>
      </w:pPr>
      <w:r w:rsidRPr="002058B5">
        <w:rPr>
          <w:rFonts w:ascii="Roboto" w:hAnsi="Roboto"/>
          <w:spacing w:val="-2"/>
          <w:sz w:val="20"/>
          <w:highlight w:val="darkGray"/>
          <w:rPrChange w:id="10086" w:author="edits" w:date="2024-01-31T18:56:00Z">
            <w:rPr>
              <w:rFonts w:ascii="Roboto" w:hAnsi="Roboto"/>
              <w:sz w:val="20"/>
              <w:lang w:val="en-GB"/>
            </w:rPr>
          </w:rPrChange>
        </w:rPr>
        <w:t>Describe</w:t>
      </w:r>
      <w:r w:rsidRPr="002058B5">
        <w:rPr>
          <w:rFonts w:ascii="Roboto" w:hAnsi="Roboto"/>
          <w:spacing w:val="-8"/>
          <w:sz w:val="20"/>
          <w:highlight w:val="darkGray"/>
          <w:rPrChange w:id="10087" w:author="edits" w:date="2024-01-31T18:56:00Z">
            <w:rPr>
              <w:rFonts w:ascii="Roboto" w:hAnsi="Roboto"/>
              <w:sz w:val="20"/>
              <w:lang w:val="en-GB"/>
            </w:rPr>
          </w:rPrChange>
        </w:rPr>
        <w:t xml:space="preserve"> </w:t>
      </w:r>
      <w:r w:rsidRPr="002058B5">
        <w:rPr>
          <w:rFonts w:ascii="Roboto" w:hAnsi="Roboto"/>
          <w:spacing w:val="-2"/>
          <w:sz w:val="20"/>
          <w:highlight w:val="darkGray"/>
          <w:rPrChange w:id="10088" w:author="edits" w:date="2024-01-31T18:56:00Z">
            <w:rPr>
              <w:rFonts w:ascii="Roboto" w:hAnsi="Roboto"/>
              <w:sz w:val="20"/>
              <w:lang w:val="en-GB"/>
            </w:rPr>
          </w:rPrChange>
        </w:rPr>
        <w:t>the</w:t>
      </w:r>
      <w:r w:rsidRPr="002058B5">
        <w:rPr>
          <w:rFonts w:ascii="Roboto" w:hAnsi="Roboto"/>
          <w:spacing w:val="-7"/>
          <w:sz w:val="20"/>
          <w:highlight w:val="darkGray"/>
          <w:rPrChange w:id="10089" w:author="edits" w:date="2024-01-31T18:56:00Z">
            <w:rPr>
              <w:rFonts w:ascii="Roboto" w:hAnsi="Roboto"/>
              <w:sz w:val="20"/>
              <w:lang w:val="en-GB"/>
            </w:rPr>
          </w:rPrChange>
        </w:rPr>
        <w:t xml:space="preserve"> </w:t>
      </w:r>
      <w:r w:rsidRPr="002058B5">
        <w:rPr>
          <w:rFonts w:ascii="Roboto" w:hAnsi="Roboto"/>
          <w:spacing w:val="-2"/>
          <w:sz w:val="20"/>
          <w:highlight w:val="darkGray"/>
          <w:rPrChange w:id="10090" w:author="edits" w:date="2024-01-31T18:56:00Z">
            <w:rPr>
              <w:rFonts w:ascii="Roboto" w:hAnsi="Roboto"/>
              <w:sz w:val="20"/>
              <w:lang w:val="en-GB"/>
            </w:rPr>
          </w:rPrChange>
        </w:rPr>
        <w:t>measures</w:t>
      </w:r>
      <w:r w:rsidRPr="002058B5">
        <w:rPr>
          <w:rFonts w:ascii="Roboto" w:hAnsi="Roboto"/>
          <w:spacing w:val="-8"/>
          <w:sz w:val="20"/>
          <w:highlight w:val="darkGray"/>
          <w:rPrChange w:id="10091" w:author="edits" w:date="2024-01-31T18:56:00Z">
            <w:rPr>
              <w:rFonts w:ascii="Roboto" w:hAnsi="Roboto"/>
              <w:sz w:val="20"/>
              <w:lang w:val="en-GB"/>
            </w:rPr>
          </w:rPrChange>
        </w:rPr>
        <w:t xml:space="preserve"> </w:t>
      </w:r>
      <w:r w:rsidRPr="002058B5">
        <w:rPr>
          <w:rFonts w:ascii="Roboto" w:hAnsi="Roboto"/>
          <w:spacing w:val="-2"/>
          <w:sz w:val="20"/>
          <w:highlight w:val="darkGray"/>
          <w:rPrChange w:id="10092" w:author="edits" w:date="2024-01-31T18:56:00Z">
            <w:rPr>
              <w:rFonts w:ascii="Roboto" w:hAnsi="Roboto"/>
              <w:sz w:val="20"/>
              <w:lang w:val="en-GB"/>
            </w:rPr>
          </w:rPrChange>
        </w:rPr>
        <w:t>for</w:t>
      </w:r>
      <w:r w:rsidRPr="002058B5">
        <w:rPr>
          <w:rFonts w:ascii="Roboto" w:hAnsi="Roboto"/>
          <w:spacing w:val="-6"/>
          <w:sz w:val="20"/>
          <w:highlight w:val="darkGray"/>
          <w:rPrChange w:id="10093" w:author="edits" w:date="2024-01-31T18:56:00Z">
            <w:rPr>
              <w:rFonts w:ascii="Roboto" w:hAnsi="Roboto"/>
              <w:sz w:val="20"/>
              <w:lang w:val="en-GB"/>
            </w:rPr>
          </w:rPrChange>
        </w:rPr>
        <w:t xml:space="preserve"> </w:t>
      </w:r>
      <w:r w:rsidRPr="002058B5">
        <w:rPr>
          <w:rFonts w:ascii="Roboto" w:hAnsi="Roboto"/>
          <w:spacing w:val="-2"/>
          <w:sz w:val="20"/>
          <w:highlight w:val="darkGray"/>
          <w:rPrChange w:id="10094" w:author="edits" w:date="2024-01-31T18:56:00Z">
            <w:rPr>
              <w:rFonts w:ascii="Roboto" w:hAnsi="Roboto"/>
              <w:sz w:val="20"/>
              <w:lang w:val="en-GB"/>
            </w:rPr>
          </w:rPrChange>
        </w:rPr>
        <w:t>financial</w:t>
      </w:r>
      <w:r w:rsidRPr="002058B5">
        <w:rPr>
          <w:rFonts w:ascii="Roboto" w:hAnsi="Roboto"/>
          <w:spacing w:val="-8"/>
          <w:sz w:val="20"/>
          <w:highlight w:val="darkGray"/>
          <w:rPrChange w:id="10095" w:author="edits" w:date="2024-01-31T18:56:00Z">
            <w:rPr>
              <w:rFonts w:ascii="Roboto" w:hAnsi="Roboto"/>
              <w:sz w:val="20"/>
              <w:lang w:val="en-GB"/>
            </w:rPr>
          </w:rPrChange>
        </w:rPr>
        <w:t xml:space="preserve"> </w:t>
      </w:r>
      <w:r w:rsidRPr="002058B5">
        <w:rPr>
          <w:rFonts w:ascii="Roboto" w:hAnsi="Roboto"/>
          <w:spacing w:val="-2"/>
          <w:sz w:val="20"/>
          <w:highlight w:val="darkGray"/>
          <w:rPrChange w:id="10096" w:author="edits" w:date="2024-01-31T18:56:00Z">
            <w:rPr>
              <w:rFonts w:ascii="Roboto" w:hAnsi="Roboto"/>
              <w:sz w:val="20"/>
              <w:lang w:val="en-GB"/>
            </w:rPr>
          </w:rPrChange>
        </w:rPr>
        <w:t>and</w:t>
      </w:r>
      <w:r w:rsidRPr="002058B5">
        <w:rPr>
          <w:rFonts w:ascii="Roboto" w:hAnsi="Roboto"/>
          <w:spacing w:val="-8"/>
          <w:sz w:val="20"/>
          <w:highlight w:val="darkGray"/>
          <w:rPrChange w:id="10097" w:author="edits" w:date="2024-01-31T18:56:00Z">
            <w:rPr>
              <w:rFonts w:ascii="Roboto" w:hAnsi="Roboto"/>
              <w:sz w:val="20"/>
              <w:lang w:val="en-GB"/>
            </w:rPr>
          </w:rPrChange>
        </w:rPr>
        <w:t xml:space="preserve"> </w:t>
      </w:r>
      <w:r w:rsidRPr="002058B5">
        <w:rPr>
          <w:rFonts w:ascii="Roboto" w:hAnsi="Roboto"/>
          <w:spacing w:val="-2"/>
          <w:sz w:val="20"/>
          <w:highlight w:val="darkGray"/>
          <w:rPrChange w:id="10098" w:author="edits" w:date="2024-01-31T18:56:00Z">
            <w:rPr>
              <w:rFonts w:ascii="Roboto" w:hAnsi="Roboto"/>
              <w:sz w:val="20"/>
              <w:lang w:val="en-GB"/>
            </w:rPr>
          </w:rPrChange>
        </w:rPr>
        <w:t>project</w:t>
      </w:r>
      <w:r w:rsidRPr="002058B5">
        <w:rPr>
          <w:rFonts w:ascii="Roboto" w:hAnsi="Roboto"/>
          <w:spacing w:val="-8"/>
          <w:sz w:val="20"/>
          <w:highlight w:val="darkGray"/>
          <w:rPrChange w:id="10099" w:author="edits" w:date="2024-01-31T18:56:00Z">
            <w:rPr>
              <w:rFonts w:ascii="Roboto" w:hAnsi="Roboto"/>
              <w:sz w:val="20"/>
              <w:lang w:val="en-GB"/>
            </w:rPr>
          </w:rPrChange>
        </w:rPr>
        <w:t xml:space="preserve"> </w:t>
      </w:r>
      <w:r w:rsidRPr="002058B5">
        <w:rPr>
          <w:rFonts w:ascii="Roboto" w:hAnsi="Roboto"/>
          <w:spacing w:val="-2"/>
          <w:sz w:val="20"/>
          <w:highlight w:val="darkGray"/>
          <w:rPrChange w:id="10100" w:author="edits" w:date="2024-01-31T18:56:00Z">
            <w:rPr>
              <w:rFonts w:ascii="Roboto" w:hAnsi="Roboto"/>
              <w:sz w:val="20"/>
              <w:lang w:val="en-GB"/>
            </w:rPr>
          </w:rPrChange>
        </w:rPr>
        <w:t>/</w:t>
      </w:r>
      <w:r w:rsidRPr="002058B5">
        <w:rPr>
          <w:rFonts w:ascii="Roboto" w:hAnsi="Roboto"/>
          <w:spacing w:val="-8"/>
          <w:sz w:val="20"/>
          <w:highlight w:val="darkGray"/>
          <w:rPrChange w:id="10101" w:author="edits" w:date="2024-01-31T18:56:00Z">
            <w:rPr>
              <w:rFonts w:ascii="Roboto" w:hAnsi="Roboto"/>
              <w:sz w:val="20"/>
              <w:lang w:val="en-GB"/>
            </w:rPr>
          </w:rPrChange>
        </w:rPr>
        <w:t xml:space="preserve"> </w:t>
      </w:r>
      <w:r w:rsidRPr="002058B5">
        <w:rPr>
          <w:rFonts w:ascii="Roboto" w:hAnsi="Roboto"/>
          <w:spacing w:val="-2"/>
          <w:sz w:val="20"/>
          <w:highlight w:val="darkGray"/>
          <w:rPrChange w:id="10102" w:author="edits" w:date="2024-01-31T18:56:00Z">
            <w:rPr>
              <w:rFonts w:ascii="Roboto" w:hAnsi="Roboto"/>
              <w:sz w:val="20"/>
              <w:lang w:val="en-GB"/>
            </w:rPr>
          </w:rPrChange>
        </w:rPr>
        <w:t>programme</w:t>
      </w:r>
      <w:r w:rsidRPr="002058B5">
        <w:rPr>
          <w:rFonts w:ascii="Roboto" w:hAnsi="Roboto"/>
          <w:spacing w:val="-9"/>
          <w:sz w:val="20"/>
          <w:highlight w:val="darkGray"/>
          <w:rPrChange w:id="10103" w:author="edits" w:date="2024-01-31T18:56:00Z">
            <w:rPr>
              <w:rFonts w:ascii="Roboto" w:hAnsi="Roboto"/>
              <w:sz w:val="20"/>
              <w:lang w:val="en-GB"/>
            </w:rPr>
          </w:rPrChange>
        </w:rPr>
        <w:t xml:space="preserve"> </w:t>
      </w:r>
      <w:r w:rsidRPr="002058B5">
        <w:rPr>
          <w:rFonts w:ascii="Roboto" w:hAnsi="Roboto"/>
          <w:spacing w:val="-2"/>
          <w:sz w:val="20"/>
          <w:highlight w:val="darkGray"/>
          <w:rPrChange w:id="10104" w:author="edits" w:date="2024-01-31T18:56:00Z">
            <w:rPr>
              <w:rFonts w:ascii="Roboto" w:hAnsi="Roboto"/>
              <w:sz w:val="20"/>
              <w:lang w:val="en-GB"/>
            </w:rPr>
          </w:rPrChange>
        </w:rPr>
        <w:t>risk</w:t>
      </w:r>
      <w:r w:rsidRPr="002058B5">
        <w:rPr>
          <w:rFonts w:ascii="Roboto" w:hAnsi="Roboto"/>
          <w:spacing w:val="-7"/>
          <w:sz w:val="20"/>
          <w:highlight w:val="darkGray"/>
          <w:rPrChange w:id="10105" w:author="edits" w:date="2024-01-31T18:56:00Z">
            <w:rPr>
              <w:rFonts w:ascii="Roboto" w:hAnsi="Roboto"/>
              <w:sz w:val="20"/>
              <w:lang w:val="en-GB"/>
            </w:rPr>
          </w:rPrChange>
        </w:rPr>
        <w:t xml:space="preserve"> </w:t>
      </w:r>
      <w:r w:rsidRPr="002058B5">
        <w:rPr>
          <w:rFonts w:ascii="Roboto" w:hAnsi="Roboto"/>
          <w:spacing w:val="-2"/>
          <w:sz w:val="20"/>
          <w:highlight w:val="darkGray"/>
          <w:rPrChange w:id="10106" w:author="edits" w:date="2024-01-31T18:56:00Z">
            <w:rPr>
              <w:rFonts w:ascii="Roboto" w:hAnsi="Roboto"/>
              <w:sz w:val="20"/>
              <w:lang w:val="en-GB"/>
            </w:rPr>
          </w:rPrChange>
        </w:rPr>
        <w:t>management.</w:t>
      </w:r>
    </w:p>
    <w:p w14:paraId="23888ABF" w14:textId="77777777" w:rsidR="00B32B25" w:rsidRPr="002058B5" w:rsidRDefault="00B32B25">
      <w:pPr>
        <w:pStyle w:val="BodyText"/>
        <w:spacing w:before="12"/>
        <w:rPr>
          <w:rFonts w:ascii="Roboto" w:hAnsi="Roboto"/>
          <w:rPrChange w:id="10107" w:author="edits" w:date="2024-01-31T18:56:00Z">
            <w:rPr>
              <w:rFonts w:ascii="Roboto" w:hAnsi="Roboto"/>
              <w:sz w:val="20"/>
              <w:lang w:val="en-GB"/>
            </w:rPr>
          </w:rPrChange>
        </w:rPr>
        <w:pPrChange w:id="10108" w:author="edits" w:date="2024-01-31T18:56:00Z">
          <w:pPr>
            <w:pStyle w:val="Footer"/>
            <w:ind w:firstLine="360"/>
          </w:pPr>
        </w:pPrChange>
      </w:pPr>
    </w:p>
    <w:p w14:paraId="483F7C21" w14:textId="6F59CA53" w:rsidR="005244CA" w:rsidRPr="002058B5" w:rsidRDefault="005244CA" w:rsidP="002058B5">
      <w:pPr>
        <w:pStyle w:val="Caption"/>
        <w:keepNext/>
        <w:rPr>
          <w:ins w:id="10109" w:author="edits" w:date="2024-01-31T18:56:00Z"/>
          <w:rFonts w:ascii="Roboto" w:hAnsi="Roboto"/>
          <w:sz w:val="20"/>
          <w:szCs w:val="20"/>
        </w:rPr>
      </w:pPr>
      <w:bookmarkStart w:id="10110" w:name="_Toc157674645"/>
      <w:ins w:id="10111" w:author="edits" w:date="2024-01-31T18:56:00Z">
        <w:r w:rsidRPr="002058B5">
          <w:rPr>
            <w:rFonts w:ascii="Roboto" w:hAnsi="Roboto"/>
            <w:sz w:val="20"/>
            <w:szCs w:val="20"/>
          </w:rPr>
          <w:t xml:space="preserve">Table </w:t>
        </w:r>
        <w:r w:rsidRPr="002058B5">
          <w:rPr>
            <w:rFonts w:ascii="Roboto" w:hAnsi="Roboto"/>
            <w:sz w:val="20"/>
            <w:szCs w:val="20"/>
          </w:rPr>
          <w:fldChar w:fldCharType="begin"/>
        </w:r>
        <w:r w:rsidRPr="002058B5">
          <w:rPr>
            <w:rFonts w:ascii="Roboto" w:hAnsi="Roboto"/>
            <w:sz w:val="20"/>
            <w:szCs w:val="20"/>
          </w:rPr>
          <w:instrText xml:space="preserve"> SEQ Table \* ARABIC </w:instrText>
        </w:r>
        <w:r w:rsidRPr="002058B5">
          <w:rPr>
            <w:rFonts w:ascii="Roboto" w:hAnsi="Roboto"/>
            <w:sz w:val="20"/>
            <w:szCs w:val="20"/>
          </w:rPr>
          <w:fldChar w:fldCharType="separate"/>
        </w:r>
        <w:r w:rsidR="00475EC5">
          <w:rPr>
            <w:rFonts w:ascii="Roboto" w:hAnsi="Roboto"/>
            <w:noProof/>
            <w:sz w:val="20"/>
            <w:szCs w:val="20"/>
          </w:rPr>
          <w:t>5</w:t>
        </w:r>
        <w:r w:rsidRPr="002058B5">
          <w:rPr>
            <w:rFonts w:ascii="Roboto" w:hAnsi="Roboto"/>
            <w:sz w:val="20"/>
            <w:szCs w:val="20"/>
          </w:rPr>
          <w:fldChar w:fldCharType="end"/>
        </w:r>
        <w:r w:rsidRPr="002058B5">
          <w:rPr>
            <w:rFonts w:ascii="Roboto" w:hAnsi="Roboto"/>
            <w:sz w:val="20"/>
            <w:szCs w:val="20"/>
          </w:rPr>
          <w:t>:Programme risk management</w:t>
        </w:r>
        <w:bookmarkEnd w:id="10110"/>
      </w:ins>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Change w:id="10112" w:author="edits" w:date="2024-01-31T18:56:00Z">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PrChange>
      </w:tblPr>
      <w:tblGrid>
        <w:gridCol w:w="1935"/>
        <w:gridCol w:w="1933"/>
        <w:gridCol w:w="1373"/>
        <w:gridCol w:w="1702"/>
        <w:gridCol w:w="2727"/>
        <w:tblGridChange w:id="10113">
          <w:tblGrid>
            <w:gridCol w:w="1934"/>
            <w:gridCol w:w="1"/>
            <w:gridCol w:w="1932"/>
            <w:gridCol w:w="1"/>
            <w:gridCol w:w="1372"/>
            <w:gridCol w:w="1"/>
            <w:gridCol w:w="1700"/>
            <w:gridCol w:w="2"/>
            <w:gridCol w:w="2724"/>
            <w:gridCol w:w="3"/>
          </w:tblGrid>
        </w:tblGridChange>
      </w:tblGrid>
      <w:tr w:rsidR="00B32B25" w:rsidRPr="002058B5" w14:paraId="20A57C14" w14:textId="77777777" w:rsidTr="00BC67C5">
        <w:trPr>
          <w:trHeight w:val="719"/>
          <w:trPrChange w:id="10114" w:author="edits" w:date="2024-01-31T18:56:00Z">
            <w:trPr>
              <w:gridAfter w:val="0"/>
            </w:trPr>
          </w:trPrChange>
        </w:trPr>
        <w:tc>
          <w:tcPr>
            <w:tcW w:w="1935" w:type="dxa"/>
            <w:tcPrChange w:id="10115" w:author="edits" w:date="2024-01-31T18:56:00Z">
              <w:tcPr>
                <w:tcW w:w="1934" w:type="dxa"/>
              </w:tcPr>
            </w:tcPrChange>
          </w:tcPr>
          <w:p w14:paraId="4689E76A" w14:textId="77777777" w:rsidR="00B32B25" w:rsidRPr="002058B5" w:rsidRDefault="00A0789D">
            <w:pPr>
              <w:pStyle w:val="TableParagraph"/>
              <w:spacing w:before="1"/>
              <w:ind w:left="108"/>
              <w:rPr>
                <w:rFonts w:ascii="Roboto" w:hAnsi="Roboto"/>
                <w:b/>
                <w:sz w:val="20"/>
                <w:szCs w:val="20"/>
              </w:rPr>
              <w:pPrChange w:id="10116" w:author="edits" w:date="2024-01-31T18:56:00Z">
                <w:pPr>
                  <w:spacing w:line="0" w:lineRule="atLeast"/>
                  <w:jc w:val="both"/>
                </w:pPr>
              </w:pPrChange>
            </w:pPr>
            <w:r w:rsidRPr="002058B5">
              <w:rPr>
                <w:rFonts w:ascii="Roboto" w:hAnsi="Roboto"/>
                <w:b/>
                <w:sz w:val="20"/>
              </w:rPr>
              <w:t>Risk</w:t>
            </w:r>
            <w:r w:rsidRPr="002058B5">
              <w:rPr>
                <w:rFonts w:ascii="Roboto" w:hAnsi="Roboto"/>
                <w:b/>
                <w:spacing w:val="-3"/>
                <w:sz w:val="20"/>
                <w:rPrChange w:id="10117" w:author="edits" w:date="2024-01-31T18:56:00Z">
                  <w:rPr>
                    <w:rFonts w:ascii="Roboto" w:hAnsi="Roboto"/>
                    <w:b/>
                    <w:sz w:val="20"/>
                  </w:rPr>
                </w:rPrChange>
              </w:rPr>
              <w:t xml:space="preserve"> </w:t>
            </w:r>
            <w:r w:rsidRPr="002058B5">
              <w:rPr>
                <w:rFonts w:ascii="Roboto" w:hAnsi="Roboto"/>
                <w:b/>
                <w:spacing w:val="-2"/>
                <w:sz w:val="20"/>
                <w:rPrChange w:id="10118" w:author="edits" w:date="2024-01-31T18:56:00Z">
                  <w:rPr>
                    <w:rFonts w:ascii="Roboto" w:hAnsi="Roboto"/>
                    <w:b/>
                    <w:sz w:val="20"/>
                  </w:rPr>
                </w:rPrChange>
              </w:rPr>
              <w:t>Category</w:t>
            </w:r>
          </w:p>
        </w:tc>
        <w:tc>
          <w:tcPr>
            <w:tcW w:w="1933" w:type="dxa"/>
            <w:tcPrChange w:id="10119" w:author="edits" w:date="2024-01-31T18:56:00Z">
              <w:tcPr>
                <w:tcW w:w="1933" w:type="dxa"/>
                <w:gridSpan w:val="2"/>
              </w:tcPr>
            </w:tcPrChange>
          </w:tcPr>
          <w:p w14:paraId="337F96CA" w14:textId="77777777" w:rsidR="00B32B25" w:rsidRPr="002058B5" w:rsidRDefault="00A0789D">
            <w:pPr>
              <w:pStyle w:val="TableParagraph"/>
              <w:spacing w:before="1"/>
              <w:ind w:left="105"/>
              <w:rPr>
                <w:rFonts w:ascii="Roboto" w:hAnsi="Roboto"/>
                <w:b/>
                <w:sz w:val="20"/>
                <w:szCs w:val="20"/>
              </w:rPr>
              <w:pPrChange w:id="10120" w:author="edits" w:date="2024-01-31T18:56:00Z">
                <w:pPr>
                  <w:spacing w:line="0" w:lineRule="atLeast"/>
                  <w:jc w:val="both"/>
                </w:pPr>
              </w:pPrChange>
            </w:pPr>
            <w:r w:rsidRPr="002058B5">
              <w:rPr>
                <w:rFonts w:ascii="Roboto" w:hAnsi="Roboto"/>
                <w:b/>
                <w:spacing w:val="-2"/>
                <w:sz w:val="20"/>
                <w:rPrChange w:id="10121" w:author="edits" w:date="2024-01-31T18:56:00Z">
                  <w:rPr>
                    <w:rFonts w:ascii="Roboto" w:hAnsi="Roboto"/>
                    <w:b/>
                    <w:sz w:val="20"/>
                  </w:rPr>
                </w:rPrChange>
              </w:rPr>
              <w:t>Specific</w:t>
            </w:r>
            <w:r w:rsidRPr="002058B5">
              <w:rPr>
                <w:rFonts w:ascii="Roboto" w:hAnsi="Roboto"/>
                <w:b/>
                <w:spacing w:val="-9"/>
                <w:sz w:val="20"/>
                <w:rPrChange w:id="10122" w:author="edits" w:date="2024-01-31T18:56:00Z">
                  <w:rPr>
                    <w:rFonts w:ascii="Roboto" w:hAnsi="Roboto"/>
                    <w:b/>
                    <w:sz w:val="20"/>
                  </w:rPr>
                </w:rPrChange>
              </w:rPr>
              <w:t xml:space="preserve"> </w:t>
            </w:r>
            <w:r w:rsidRPr="002058B5">
              <w:rPr>
                <w:rFonts w:ascii="Roboto" w:hAnsi="Roboto"/>
                <w:b/>
                <w:spacing w:val="-2"/>
                <w:sz w:val="20"/>
                <w:rPrChange w:id="10123" w:author="edits" w:date="2024-01-31T18:56:00Z">
                  <w:rPr>
                    <w:rFonts w:ascii="Roboto" w:hAnsi="Roboto"/>
                    <w:b/>
                    <w:sz w:val="20"/>
                  </w:rPr>
                </w:rPrChange>
              </w:rPr>
              <w:t>Risks</w:t>
            </w:r>
          </w:p>
        </w:tc>
        <w:tc>
          <w:tcPr>
            <w:tcW w:w="1373" w:type="dxa"/>
            <w:tcPrChange w:id="10124" w:author="edits" w:date="2024-01-31T18:56:00Z">
              <w:tcPr>
                <w:tcW w:w="1373" w:type="dxa"/>
                <w:gridSpan w:val="2"/>
              </w:tcPr>
            </w:tcPrChange>
          </w:tcPr>
          <w:p w14:paraId="40C88F96" w14:textId="2A4A9D27" w:rsidR="00B32B25" w:rsidRPr="002058B5" w:rsidRDefault="00A0789D">
            <w:pPr>
              <w:pStyle w:val="TableParagraph"/>
              <w:spacing w:before="1" w:line="247" w:lineRule="auto"/>
              <w:ind w:left="107" w:right="282"/>
              <w:rPr>
                <w:ins w:id="10125" w:author="edits" w:date="2024-01-31T18:56:00Z"/>
                <w:rFonts w:ascii="Roboto" w:hAnsi="Roboto"/>
                <w:b/>
                <w:sz w:val="20"/>
                <w:szCs w:val="20"/>
              </w:rPr>
            </w:pPr>
            <w:r w:rsidRPr="002058B5">
              <w:rPr>
                <w:rFonts w:ascii="Roboto" w:hAnsi="Roboto"/>
                <w:b/>
                <w:spacing w:val="-6"/>
                <w:sz w:val="20"/>
                <w:rPrChange w:id="10126" w:author="edits" w:date="2024-01-31T18:56:00Z">
                  <w:rPr>
                    <w:rFonts w:ascii="Roboto" w:hAnsi="Roboto"/>
                    <w:b/>
                    <w:sz w:val="20"/>
                  </w:rPr>
                </w:rPrChange>
              </w:rPr>
              <w:t>Probability of</w:t>
            </w:r>
            <w:del w:id="10127" w:author="edits" w:date="2024-01-31T18:56:00Z">
              <w:r w:rsidR="00B21A10" w:rsidRPr="00233E96">
                <w:rPr>
                  <w:rFonts w:ascii="Roboto" w:hAnsi="Roboto"/>
                  <w:b/>
                  <w:bCs/>
                  <w:sz w:val="20"/>
                  <w:szCs w:val="20"/>
                </w:rPr>
                <w:delText xml:space="preserve"> </w:delText>
              </w:r>
            </w:del>
          </w:p>
          <w:p w14:paraId="69393CEA" w14:textId="0B7BB7DD" w:rsidR="00B32B25" w:rsidRPr="002058B5" w:rsidRDefault="00A0789D">
            <w:pPr>
              <w:pStyle w:val="TableParagraph"/>
              <w:spacing w:before="2" w:line="218" w:lineRule="exact"/>
              <w:ind w:left="107"/>
              <w:rPr>
                <w:rFonts w:ascii="Roboto" w:hAnsi="Roboto"/>
                <w:b/>
                <w:sz w:val="20"/>
                <w:szCs w:val="20"/>
              </w:rPr>
              <w:pPrChange w:id="10128" w:author="edits" w:date="2024-01-31T18:56:00Z">
                <w:pPr>
                  <w:spacing w:line="0" w:lineRule="atLeast"/>
                  <w:jc w:val="both"/>
                </w:pPr>
              </w:pPrChange>
            </w:pPr>
            <w:r w:rsidRPr="002058B5">
              <w:rPr>
                <w:rFonts w:ascii="Roboto" w:hAnsi="Roboto"/>
                <w:b/>
                <w:spacing w:val="-2"/>
                <w:sz w:val="20"/>
                <w:rPrChange w:id="10129" w:author="edits" w:date="2024-01-31T18:56:00Z">
                  <w:rPr>
                    <w:rFonts w:ascii="Roboto" w:hAnsi="Roboto"/>
                    <w:b/>
                    <w:sz w:val="20"/>
                  </w:rPr>
                </w:rPrChange>
              </w:rPr>
              <w:t>occurrence</w:t>
            </w:r>
            <w:del w:id="10130" w:author="edits" w:date="2024-01-31T18:56:00Z">
              <w:r w:rsidR="00B21A10" w:rsidRPr="00233E96">
                <w:rPr>
                  <w:rFonts w:ascii="Roboto" w:hAnsi="Roboto"/>
                  <w:b/>
                  <w:bCs/>
                  <w:sz w:val="20"/>
                  <w:szCs w:val="20"/>
                </w:rPr>
                <w:delText xml:space="preserve"> </w:delText>
              </w:r>
            </w:del>
          </w:p>
        </w:tc>
        <w:tc>
          <w:tcPr>
            <w:tcW w:w="1702" w:type="dxa"/>
            <w:tcPrChange w:id="10131" w:author="edits" w:date="2024-01-31T18:56:00Z">
              <w:tcPr>
                <w:tcW w:w="1701" w:type="dxa"/>
                <w:gridSpan w:val="2"/>
              </w:tcPr>
            </w:tcPrChange>
          </w:tcPr>
          <w:p w14:paraId="53E2CB87" w14:textId="244952D5" w:rsidR="00B32B25" w:rsidRPr="002058B5" w:rsidRDefault="00A0789D">
            <w:pPr>
              <w:pStyle w:val="TableParagraph"/>
              <w:spacing w:before="1"/>
              <w:ind w:left="107"/>
              <w:rPr>
                <w:rFonts w:ascii="Roboto" w:hAnsi="Roboto"/>
                <w:b/>
                <w:sz w:val="20"/>
                <w:szCs w:val="20"/>
              </w:rPr>
              <w:pPrChange w:id="10132" w:author="edits" w:date="2024-01-31T18:56:00Z">
                <w:pPr>
                  <w:spacing w:line="0" w:lineRule="atLeast"/>
                  <w:jc w:val="both"/>
                </w:pPr>
              </w:pPrChange>
            </w:pPr>
            <w:r w:rsidRPr="002058B5">
              <w:rPr>
                <w:rFonts w:ascii="Roboto" w:hAnsi="Roboto"/>
                <w:b/>
                <w:spacing w:val="-2"/>
                <w:sz w:val="20"/>
                <w:rPrChange w:id="10133" w:author="edits" w:date="2024-01-31T18:56:00Z">
                  <w:rPr>
                    <w:rFonts w:ascii="Roboto" w:hAnsi="Roboto"/>
                    <w:b/>
                    <w:sz w:val="20"/>
                  </w:rPr>
                </w:rPrChange>
              </w:rPr>
              <w:t>Impact</w:t>
            </w:r>
            <w:r w:rsidRPr="002058B5">
              <w:rPr>
                <w:rFonts w:ascii="Roboto" w:hAnsi="Roboto"/>
                <w:b/>
                <w:spacing w:val="-10"/>
                <w:sz w:val="20"/>
                <w:rPrChange w:id="10134" w:author="edits" w:date="2024-01-31T18:56:00Z">
                  <w:rPr>
                    <w:rFonts w:ascii="Roboto" w:hAnsi="Roboto"/>
                    <w:b/>
                    <w:sz w:val="20"/>
                  </w:rPr>
                </w:rPrChange>
              </w:rPr>
              <w:t xml:space="preserve"> </w:t>
            </w:r>
            <w:r w:rsidRPr="002058B5">
              <w:rPr>
                <w:rFonts w:ascii="Roboto" w:hAnsi="Roboto"/>
                <w:b/>
                <w:spacing w:val="-2"/>
                <w:sz w:val="20"/>
                <w:rPrChange w:id="10135" w:author="edits" w:date="2024-01-31T18:56:00Z">
                  <w:rPr>
                    <w:rFonts w:ascii="Roboto" w:hAnsi="Roboto"/>
                    <w:b/>
                    <w:sz w:val="20"/>
                  </w:rPr>
                </w:rPrChange>
              </w:rPr>
              <w:t>Level</w:t>
            </w:r>
            <w:del w:id="10136" w:author="edits" w:date="2024-01-31T18:56:00Z">
              <w:r w:rsidR="00B21A10" w:rsidRPr="00233E96">
                <w:rPr>
                  <w:rFonts w:ascii="Roboto" w:hAnsi="Roboto"/>
                  <w:b/>
                  <w:bCs/>
                  <w:sz w:val="20"/>
                  <w:szCs w:val="20"/>
                </w:rPr>
                <w:delText xml:space="preserve"> </w:delText>
              </w:r>
            </w:del>
          </w:p>
        </w:tc>
        <w:tc>
          <w:tcPr>
            <w:tcW w:w="2727" w:type="dxa"/>
            <w:tcPrChange w:id="10137" w:author="edits" w:date="2024-01-31T18:56:00Z">
              <w:tcPr>
                <w:tcW w:w="2726" w:type="dxa"/>
                <w:gridSpan w:val="2"/>
              </w:tcPr>
            </w:tcPrChange>
          </w:tcPr>
          <w:p w14:paraId="3EA6D0CF" w14:textId="2BFB7C0A" w:rsidR="00B32B25" w:rsidRPr="002058B5" w:rsidRDefault="00A0789D">
            <w:pPr>
              <w:pStyle w:val="TableParagraph"/>
              <w:spacing w:before="1"/>
              <w:ind w:left="106"/>
              <w:rPr>
                <w:rFonts w:ascii="Roboto" w:hAnsi="Roboto"/>
                <w:b/>
                <w:sz w:val="20"/>
                <w:szCs w:val="20"/>
              </w:rPr>
              <w:pPrChange w:id="10138" w:author="edits" w:date="2024-01-31T18:56:00Z">
                <w:pPr>
                  <w:spacing w:line="0" w:lineRule="atLeast"/>
                  <w:jc w:val="both"/>
                </w:pPr>
              </w:pPrChange>
            </w:pPr>
            <w:r w:rsidRPr="002058B5">
              <w:rPr>
                <w:rFonts w:ascii="Roboto" w:hAnsi="Roboto"/>
                <w:b/>
                <w:spacing w:val="-2"/>
                <w:sz w:val="20"/>
                <w:rPrChange w:id="10139" w:author="edits" w:date="2024-01-31T18:56:00Z">
                  <w:rPr>
                    <w:rFonts w:ascii="Roboto" w:hAnsi="Roboto"/>
                    <w:b/>
                    <w:sz w:val="20"/>
                  </w:rPr>
                </w:rPrChange>
              </w:rPr>
              <w:t>Mitigation</w:t>
            </w:r>
            <w:r w:rsidRPr="002058B5">
              <w:rPr>
                <w:rFonts w:ascii="Roboto" w:hAnsi="Roboto"/>
                <w:b/>
                <w:spacing w:val="-13"/>
                <w:sz w:val="20"/>
                <w:rPrChange w:id="10140" w:author="edits" w:date="2024-01-31T18:56:00Z">
                  <w:rPr>
                    <w:rFonts w:ascii="Roboto" w:hAnsi="Roboto"/>
                    <w:b/>
                    <w:sz w:val="20"/>
                  </w:rPr>
                </w:rPrChange>
              </w:rPr>
              <w:t xml:space="preserve"> </w:t>
            </w:r>
            <w:r w:rsidRPr="002058B5">
              <w:rPr>
                <w:rFonts w:ascii="Roboto" w:hAnsi="Roboto"/>
                <w:b/>
                <w:spacing w:val="-2"/>
                <w:sz w:val="20"/>
                <w:rPrChange w:id="10141" w:author="edits" w:date="2024-01-31T18:56:00Z">
                  <w:rPr>
                    <w:rFonts w:ascii="Roboto" w:hAnsi="Roboto"/>
                    <w:b/>
                    <w:sz w:val="20"/>
                  </w:rPr>
                </w:rPrChange>
              </w:rPr>
              <w:t>measures</w:t>
            </w:r>
            <w:del w:id="10142" w:author="edits" w:date="2024-01-31T18:56:00Z">
              <w:r w:rsidR="00B21A10" w:rsidRPr="00233E96">
                <w:rPr>
                  <w:rFonts w:ascii="Roboto" w:hAnsi="Roboto"/>
                  <w:b/>
                  <w:bCs/>
                  <w:sz w:val="20"/>
                  <w:szCs w:val="20"/>
                </w:rPr>
                <w:delText xml:space="preserve"> </w:delText>
              </w:r>
            </w:del>
          </w:p>
        </w:tc>
      </w:tr>
      <w:tr w:rsidR="00B32B25" w:rsidRPr="002058B5" w14:paraId="26B451BD" w14:textId="77777777" w:rsidTr="00BC67C5">
        <w:trPr>
          <w:trHeight w:val="959"/>
          <w:trPrChange w:id="10143" w:author="edits" w:date="2024-01-31T18:56:00Z">
            <w:trPr>
              <w:gridAfter w:val="0"/>
            </w:trPr>
          </w:trPrChange>
        </w:trPr>
        <w:tc>
          <w:tcPr>
            <w:tcW w:w="1935" w:type="dxa"/>
            <w:vMerge w:val="restart"/>
            <w:tcPrChange w:id="10144" w:author="edits" w:date="2024-01-31T18:56:00Z">
              <w:tcPr>
                <w:tcW w:w="1934" w:type="dxa"/>
                <w:vMerge w:val="restart"/>
              </w:tcPr>
            </w:tcPrChange>
          </w:tcPr>
          <w:p w14:paraId="0795CDCE" w14:textId="69D24A1F" w:rsidR="00B32B25" w:rsidRPr="002058B5" w:rsidRDefault="00A0789D">
            <w:pPr>
              <w:pStyle w:val="TableParagraph"/>
              <w:spacing w:before="1"/>
              <w:ind w:left="108"/>
              <w:rPr>
                <w:rFonts w:ascii="Roboto" w:hAnsi="Roboto"/>
                <w:b/>
                <w:sz w:val="20"/>
                <w:szCs w:val="20"/>
              </w:rPr>
              <w:pPrChange w:id="10145" w:author="edits" w:date="2024-01-31T18:56:00Z">
                <w:pPr>
                  <w:spacing w:line="0" w:lineRule="atLeast"/>
                  <w:jc w:val="both"/>
                </w:pPr>
              </w:pPrChange>
            </w:pPr>
            <w:r w:rsidRPr="002058B5">
              <w:rPr>
                <w:rFonts w:ascii="Roboto" w:hAnsi="Roboto"/>
                <w:b/>
                <w:spacing w:val="-2"/>
                <w:sz w:val="20"/>
                <w:rPrChange w:id="10146" w:author="edits" w:date="2024-01-31T18:56:00Z">
                  <w:rPr>
                    <w:rFonts w:ascii="Roboto" w:hAnsi="Roboto"/>
                    <w:b/>
                    <w:sz w:val="20"/>
                  </w:rPr>
                </w:rPrChange>
              </w:rPr>
              <w:t>Management</w:t>
            </w:r>
            <w:r w:rsidRPr="002058B5">
              <w:rPr>
                <w:rFonts w:ascii="Roboto" w:hAnsi="Roboto"/>
                <w:b/>
                <w:sz w:val="20"/>
                <w:szCs w:val="20"/>
              </w:rPr>
              <w:t xml:space="preserve"> </w:t>
            </w:r>
            <w:r w:rsidRPr="002058B5">
              <w:rPr>
                <w:rFonts w:ascii="Roboto" w:hAnsi="Roboto"/>
                <w:b/>
                <w:spacing w:val="-4"/>
                <w:sz w:val="20"/>
                <w:rPrChange w:id="10147" w:author="edits" w:date="2024-01-31T18:56:00Z">
                  <w:rPr>
                    <w:rFonts w:ascii="Roboto" w:hAnsi="Roboto"/>
                    <w:b/>
                    <w:sz w:val="20"/>
                  </w:rPr>
                </w:rPrChange>
              </w:rPr>
              <w:t>risk</w:t>
            </w:r>
            <w:del w:id="10148" w:author="edits" w:date="2024-01-31T18:56:00Z">
              <w:r w:rsidR="00B21A10" w:rsidRPr="00233E96">
                <w:rPr>
                  <w:rFonts w:ascii="Roboto" w:hAnsi="Roboto"/>
                  <w:b/>
                  <w:bCs/>
                  <w:sz w:val="20"/>
                  <w:szCs w:val="20"/>
                </w:rPr>
                <w:delText xml:space="preserve"> </w:delText>
              </w:r>
            </w:del>
          </w:p>
        </w:tc>
        <w:tc>
          <w:tcPr>
            <w:tcW w:w="1933" w:type="dxa"/>
            <w:tcPrChange w:id="10149" w:author="edits" w:date="2024-01-31T18:56:00Z">
              <w:tcPr>
                <w:tcW w:w="1933" w:type="dxa"/>
                <w:gridSpan w:val="2"/>
              </w:tcPr>
            </w:tcPrChange>
          </w:tcPr>
          <w:p w14:paraId="190516B4" w14:textId="437273D5" w:rsidR="00B32B25" w:rsidRPr="002058B5" w:rsidRDefault="00A0789D">
            <w:pPr>
              <w:pStyle w:val="TableParagraph"/>
              <w:spacing w:before="1" w:line="247" w:lineRule="auto"/>
              <w:ind w:left="105" w:right="103"/>
              <w:jc w:val="both"/>
              <w:rPr>
                <w:rFonts w:ascii="Roboto" w:hAnsi="Roboto"/>
                <w:sz w:val="20"/>
                <w:szCs w:val="20"/>
              </w:rPr>
              <w:pPrChange w:id="10150" w:author="edits" w:date="2024-01-31T18:56:00Z">
                <w:pPr>
                  <w:spacing w:line="0" w:lineRule="atLeast"/>
                  <w:jc w:val="both"/>
                </w:pPr>
              </w:pPrChange>
            </w:pPr>
            <w:r w:rsidRPr="002058B5">
              <w:rPr>
                <w:rFonts w:ascii="Roboto" w:hAnsi="Roboto"/>
                <w:sz w:val="20"/>
                <w:szCs w:val="20"/>
              </w:rPr>
              <w:t xml:space="preserve">Risk of duplication of the awarded </w:t>
            </w:r>
            <w:r w:rsidRPr="002058B5">
              <w:rPr>
                <w:rFonts w:ascii="Roboto" w:hAnsi="Roboto"/>
                <w:spacing w:val="-2"/>
                <w:sz w:val="20"/>
                <w:rPrChange w:id="10151" w:author="edits" w:date="2024-01-31T18:56:00Z">
                  <w:rPr>
                    <w:rFonts w:ascii="Roboto" w:hAnsi="Roboto"/>
                    <w:sz w:val="20"/>
                  </w:rPr>
                </w:rPrChange>
              </w:rPr>
              <w:t>requests</w:t>
            </w:r>
            <w:del w:id="10152" w:author="edits" w:date="2024-01-31T18:56:00Z">
              <w:r w:rsidR="00B21A10" w:rsidRPr="00233E96">
                <w:rPr>
                  <w:rFonts w:ascii="Roboto" w:hAnsi="Roboto"/>
                  <w:sz w:val="20"/>
                  <w:szCs w:val="20"/>
                </w:rPr>
                <w:delText xml:space="preserve"> </w:delText>
              </w:r>
            </w:del>
          </w:p>
        </w:tc>
        <w:tc>
          <w:tcPr>
            <w:tcW w:w="1373" w:type="dxa"/>
            <w:tcPrChange w:id="10153" w:author="edits" w:date="2024-01-31T18:56:00Z">
              <w:tcPr>
                <w:tcW w:w="1373" w:type="dxa"/>
                <w:gridSpan w:val="2"/>
              </w:tcPr>
            </w:tcPrChange>
          </w:tcPr>
          <w:p w14:paraId="7344BA13" w14:textId="77777777" w:rsidR="00B32B25" w:rsidRPr="002058B5" w:rsidRDefault="00A0789D">
            <w:pPr>
              <w:pStyle w:val="TableParagraph"/>
              <w:spacing w:before="1"/>
              <w:ind w:left="107"/>
              <w:rPr>
                <w:rFonts w:ascii="Roboto" w:hAnsi="Roboto"/>
                <w:sz w:val="20"/>
                <w:szCs w:val="20"/>
              </w:rPr>
              <w:pPrChange w:id="10154" w:author="edits" w:date="2024-01-31T18:56:00Z">
                <w:pPr>
                  <w:spacing w:line="0" w:lineRule="atLeast"/>
                  <w:jc w:val="both"/>
                </w:pPr>
              </w:pPrChange>
            </w:pPr>
            <w:r w:rsidRPr="002058B5">
              <w:rPr>
                <w:rFonts w:ascii="Roboto" w:hAnsi="Roboto"/>
                <w:spacing w:val="-2"/>
                <w:w w:val="105"/>
                <w:sz w:val="20"/>
                <w:rPrChange w:id="10155" w:author="edits" w:date="2024-01-31T18:56:00Z">
                  <w:rPr>
                    <w:rFonts w:ascii="Roboto" w:hAnsi="Roboto"/>
                    <w:sz w:val="20"/>
                  </w:rPr>
                </w:rPrChange>
              </w:rPr>
              <w:t>Medium</w:t>
            </w:r>
          </w:p>
        </w:tc>
        <w:tc>
          <w:tcPr>
            <w:tcW w:w="1702" w:type="dxa"/>
            <w:tcPrChange w:id="10156" w:author="edits" w:date="2024-01-31T18:56:00Z">
              <w:tcPr>
                <w:tcW w:w="1701" w:type="dxa"/>
                <w:gridSpan w:val="2"/>
              </w:tcPr>
            </w:tcPrChange>
          </w:tcPr>
          <w:p w14:paraId="2EA35E12" w14:textId="77777777" w:rsidR="00B32B25" w:rsidRPr="002058B5" w:rsidRDefault="00A0789D">
            <w:pPr>
              <w:pStyle w:val="TableParagraph"/>
              <w:spacing w:before="1"/>
              <w:ind w:left="107"/>
              <w:rPr>
                <w:rFonts w:ascii="Roboto" w:hAnsi="Roboto"/>
                <w:sz w:val="20"/>
                <w:szCs w:val="20"/>
              </w:rPr>
              <w:pPrChange w:id="10157" w:author="edits" w:date="2024-01-31T18:56:00Z">
                <w:pPr>
                  <w:spacing w:line="0" w:lineRule="atLeast"/>
                  <w:jc w:val="both"/>
                </w:pPr>
              </w:pPrChange>
            </w:pPr>
            <w:r w:rsidRPr="002058B5">
              <w:rPr>
                <w:rFonts w:ascii="Roboto" w:hAnsi="Roboto"/>
                <w:spacing w:val="-2"/>
                <w:w w:val="105"/>
                <w:sz w:val="20"/>
                <w:rPrChange w:id="10158" w:author="edits" w:date="2024-01-31T18:56:00Z">
                  <w:rPr>
                    <w:rFonts w:ascii="Roboto" w:hAnsi="Roboto"/>
                    <w:sz w:val="20"/>
                  </w:rPr>
                </w:rPrChange>
              </w:rPr>
              <w:t>Medium</w:t>
            </w:r>
          </w:p>
        </w:tc>
        <w:tc>
          <w:tcPr>
            <w:tcW w:w="2727" w:type="dxa"/>
            <w:tcPrChange w:id="10159" w:author="edits" w:date="2024-01-31T18:56:00Z">
              <w:tcPr>
                <w:tcW w:w="2726" w:type="dxa"/>
                <w:gridSpan w:val="2"/>
              </w:tcPr>
            </w:tcPrChange>
          </w:tcPr>
          <w:p w14:paraId="4C5C930F" w14:textId="18D293CA" w:rsidR="00B32B25" w:rsidRPr="002058B5" w:rsidRDefault="00A0789D">
            <w:pPr>
              <w:pStyle w:val="TableParagraph"/>
              <w:spacing w:before="1" w:line="247" w:lineRule="auto"/>
              <w:ind w:left="106" w:right="100"/>
              <w:jc w:val="both"/>
              <w:rPr>
                <w:ins w:id="10160" w:author="edits" w:date="2024-01-31T18:56:00Z"/>
                <w:rFonts w:ascii="Roboto" w:hAnsi="Roboto"/>
                <w:sz w:val="20"/>
                <w:szCs w:val="20"/>
              </w:rPr>
            </w:pPr>
            <w:r w:rsidRPr="002058B5">
              <w:rPr>
                <w:rFonts w:ascii="Roboto" w:hAnsi="Roboto"/>
                <w:sz w:val="20"/>
                <w:szCs w:val="20"/>
              </w:rPr>
              <w:t>A repository of awarded projects</w:t>
            </w:r>
            <w:r w:rsidRPr="002058B5">
              <w:rPr>
                <w:rFonts w:ascii="Roboto" w:hAnsi="Roboto"/>
                <w:spacing w:val="-16"/>
                <w:sz w:val="20"/>
                <w:rPrChange w:id="10161" w:author="edits" w:date="2024-01-31T18:56:00Z">
                  <w:rPr>
                    <w:rFonts w:ascii="Roboto" w:hAnsi="Roboto"/>
                    <w:sz w:val="20"/>
                  </w:rPr>
                </w:rPrChange>
              </w:rPr>
              <w:t xml:space="preserve"> </w:t>
            </w:r>
            <w:r w:rsidRPr="002058B5">
              <w:rPr>
                <w:rFonts w:ascii="Roboto" w:hAnsi="Roboto"/>
                <w:sz w:val="20"/>
                <w:szCs w:val="20"/>
              </w:rPr>
              <w:t>will</w:t>
            </w:r>
            <w:r w:rsidRPr="002058B5">
              <w:rPr>
                <w:rFonts w:ascii="Roboto" w:hAnsi="Roboto"/>
                <w:spacing w:val="-15"/>
                <w:sz w:val="20"/>
                <w:rPrChange w:id="10162" w:author="edits" w:date="2024-01-31T18:56:00Z">
                  <w:rPr>
                    <w:rFonts w:ascii="Roboto" w:hAnsi="Roboto"/>
                    <w:sz w:val="20"/>
                  </w:rPr>
                </w:rPrChange>
              </w:rPr>
              <w:t xml:space="preserve"> </w:t>
            </w:r>
            <w:r w:rsidRPr="002058B5">
              <w:rPr>
                <w:rFonts w:ascii="Roboto" w:hAnsi="Roboto"/>
                <w:sz w:val="20"/>
                <w:szCs w:val="20"/>
              </w:rPr>
              <w:t>be</w:t>
            </w:r>
            <w:r w:rsidRPr="002058B5">
              <w:rPr>
                <w:rFonts w:ascii="Roboto" w:hAnsi="Roboto"/>
                <w:spacing w:val="-15"/>
                <w:sz w:val="20"/>
                <w:rPrChange w:id="10163" w:author="edits" w:date="2024-01-31T18:56:00Z">
                  <w:rPr>
                    <w:rFonts w:ascii="Roboto" w:hAnsi="Roboto"/>
                    <w:sz w:val="20"/>
                  </w:rPr>
                </w:rPrChange>
              </w:rPr>
              <w:t xml:space="preserve"> </w:t>
            </w:r>
            <w:r w:rsidRPr="002058B5">
              <w:rPr>
                <w:rFonts w:ascii="Roboto" w:hAnsi="Roboto"/>
                <w:sz w:val="20"/>
                <w:szCs w:val="20"/>
              </w:rPr>
              <w:t>created</w:t>
            </w:r>
            <w:r w:rsidRPr="002058B5">
              <w:rPr>
                <w:rFonts w:ascii="Roboto" w:hAnsi="Roboto"/>
                <w:spacing w:val="-15"/>
                <w:sz w:val="20"/>
                <w:rPrChange w:id="10164" w:author="edits" w:date="2024-01-31T18:56:00Z">
                  <w:rPr>
                    <w:rFonts w:ascii="Roboto" w:hAnsi="Roboto"/>
                    <w:sz w:val="20"/>
                  </w:rPr>
                </w:rPrChange>
              </w:rPr>
              <w:t xml:space="preserve"> </w:t>
            </w:r>
            <w:r w:rsidRPr="002058B5">
              <w:rPr>
                <w:rFonts w:ascii="Roboto" w:hAnsi="Roboto"/>
                <w:sz w:val="20"/>
                <w:szCs w:val="20"/>
              </w:rPr>
              <w:t xml:space="preserve">and </w:t>
            </w:r>
            <w:r w:rsidRPr="002058B5">
              <w:rPr>
                <w:rFonts w:ascii="Roboto" w:hAnsi="Roboto"/>
                <w:spacing w:val="-2"/>
                <w:sz w:val="20"/>
                <w:rPrChange w:id="10165" w:author="edits" w:date="2024-01-31T18:56:00Z">
                  <w:rPr>
                    <w:rFonts w:ascii="Roboto" w:hAnsi="Roboto"/>
                    <w:sz w:val="20"/>
                  </w:rPr>
                </w:rPrChange>
              </w:rPr>
              <w:t>continuously</w:t>
            </w:r>
            <w:r w:rsidRPr="002058B5">
              <w:rPr>
                <w:rFonts w:ascii="Roboto" w:hAnsi="Roboto"/>
                <w:spacing w:val="-5"/>
                <w:sz w:val="20"/>
                <w:rPrChange w:id="10166" w:author="edits" w:date="2024-01-31T18:56:00Z">
                  <w:rPr>
                    <w:rFonts w:ascii="Roboto" w:hAnsi="Roboto"/>
                    <w:sz w:val="20"/>
                  </w:rPr>
                </w:rPrChange>
              </w:rPr>
              <w:t xml:space="preserve"> </w:t>
            </w:r>
            <w:r w:rsidRPr="002058B5">
              <w:rPr>
                <w:rFonts w:ascii="Roboto" w:hAnsi="Roboto"/>
                <w:spacing w:val="-2"/>
                <w:sz w:val="20"/>
                <w:rPrChange w:id="10167" w:author="edits" w:date="2024-01-31T18:56:00Z">
                  <w:rPr>
                    <w:rFonts w:ascii="Roboto" w:hAnsi="Roboto"/>
                    <w:sz w:val="20"/>
                  </w:rPr>
                </w:rPrChange>
              </w:rPr>
              <w:t>updated</w:t>
            </w:r>
            <w:r w:rsidRPr="002058B5">
              <w:rPr>
                <w:rFonts w:ascii="Roboto" w:hAnsi="Roboto"/>
                <w:spacing w:val="-4"/>
                <w:sz w:val="20"/>
                <w:rPrChange w:id="10168" w:author="edits" w:date="2024-01-31T18:56:00Z">
                  <w:rPr>
                    <w:rFonts w:ascii="Roboto" w:hAnsi="Roboto"/>
                    <w:sz w:val="20"/>
                  </w:rPr>
                </w:rPrChange>
              </w:rPr>
              <w:t xml:space="preserve"> </w:t>
            </w:r>
            <w:r w:rsidRPr="002058B5">
              <w:rPr>
                <w:rFonts w:ascii="Roboto" w:hAnsi="Roboto"/>
                <w:spacing w:val="-2"/>
                <w:sz w:val="20"/>
                <w:rPrChange w:id="10169" w:author="edits" w:date="2024-01-31T18:56:00Z">
                  <w:rPr>
                    <w:rFonts w:ascii="Roboto" w:hAnsi="Roboto"/>
                    <w:sz w:val="20"/>
                  </w:rPr>
                </w:rPrChange>
              </w:rPr>
              <w:t>by</w:t>
            </w:r>
            <w:r w:rsidRPr="002058B5">
              <w:rPr>
                <w:rFonts w:ascii="Roboto" w:hAnsi="Roboto"/>
                <w:spacing w:val="-3"/>
                <w:sz w:val="20"/>
                <w:rPrChange w:id="10170" w:author="edits" w:date="2024-01-31T18:56:00Z">
                  <w:rPr>
                    <w:rFonts w:ascii="Roboto" w:hAnsi="Roboto"/>
                    <w:sz w:val="20"/>
                  </w:rPr>
                </w:rPrChange>
              </w:rPr>
              <w:t xml:space="preserve"> </w:t>
            </w:r>
            <w:r w:rsidRPr="002058B5">
              <w:rPr>
                <w:rFonts w:ascii="Roboto" w:hAnsi="Roboto"/>
                <w:spacing w:val="-5"/>
                <w:sz w:val="20"/>
                <w:rPrChange w:id="10171" w:author="edits" w:date="2024-01-31T18:56:00Z">
                  <w:rPr>
                    <w:rFonts w:ascii="Roboto" w:hAnsi="Roboto"/>
                    <w:sz w:val="20"/>
                  </w:rPr>
                </w:rPrChange>
              </w:rPr>
              <w:t>the</w:t>
            </w:r>
            <w:del w:id="10172" w:author="edits" w:date="2024-01-31T18:56:00Z">
              <w:r w:rsidR="00B21A10" w:rsidRPr="00233E96">
                <w:rPr>
                  <w:rFonts w:ascii="Roboto" w:hAnsi="Roboto"/>
                  <w:sz w:val="20"/>
                  <w:szCs w:val="20"/>
                </w:rPr>
                <w:delText xml:space="preserve"> </w:delText>
              </w:r>
            </w:del>
          </w:p>
          <w:p w14:paraId="16827AF9" w14:textId="617C64F4" w:rsidR="00B32B25" w:rsidRPr="002058B5" w:rsidRDefault="00A0789D">
            <w:pPr>
              <w:pStyle w:val="TableParagraph"/>
              <w:spacing w:before="3" w:line="218" w:lineRule="exact"/>
              <w:ind w:left="106"/>
              <w:rPr>
                <w:rFonts w:ascii="Roboto" w:hAnsi="Roboto"/>
                <w:sz w:val="20"/>
                <w:szCs w:val="20"/>
              </w:rPr>
              <w:pPrChange w:id="10173" w:author="edits" w:date="2024-01-31T18:56:00Z">
                <w:pPr>
                  <w:spacing w:line="0" w:lineRule="atLeast"/>
                  <w:jc w:val="both"/>
                </w:pPr>
              </w:pPrChange>
            </w:pPr>
            <w:r w:rsidRPr="002058B5">
              <w:rPr>
                <w:rFonts w:ascii="Roboto" w:hAnsi="Roboto"/>
                <w:spacing w:val="-4"/>
                <w:sz w:val="20"/>
                <w:rPrChange w:id="10174" w:author="edits" w:date="2024-01-31T18:56:00Z">
                  <w:rPr>
                    <w:rFonts w:ascii="Roboto" w:hAnsi="Roboto"/>
                    <w:sz w:val="20"/>
                  </w:rPr>
                </w:rPrChange>
              </w:rPr>
              <w:t>IEs.</w:t>
            </w:r>
            <w:del w:id="10175" w:author="edits" w:date="2024-01-31T18:56:00Z">
              <w:r w:rsidR="00B21A10" w:rsidRPr="00233E96">
                <w:rPr>
                  <w:rFonts w:ascii="Roboto" w:hAnsi="Roboto"/>
                  <w:sz w:val="20"/>
                  <w:szCs w:val="20"/>
                </w:rPr>
                <w:delText xml:space="preserve"> </w:delText>
              </w:r>
            </w:del>
          </w:p>
        </w:tc>
      </w:tr>
      <w:tr w:rsidR="00B32B25" w:rsidRPr="002058B5" w14:paraId="2903881C" w14:textId="77777777" w:rsidTr="00BC67C5">
        <w:trPr>
          <w:trHeight w:val="2159"/>
          <w:trPrChange w:id="10176" w:author="edits" w:date="2024-01-31T18:56:00Z">
            <w:trPr>
              <w:gridAfter w:val="0"/>
            </w:trPr>
          </w:trPrChange>
        </w:trPr>
        <w:tc>
          <w:tcPr>
            <w:tcW w:w="1935" w:type="dxa"/>
            <w:vMerge/>
            <w:tcBorders>
              <w:top w:val="nil"/>
            </w:tcBorders>
            <w:tcPrChange w:id="10177" w:author="edits" w:date="2024-01-31T18:56:00Z">
              <w:tcPr>
                <w:tcW w:w="1934" w:type="dxa"/>
                <w:vMerge/>
              </w:tcPr>
            </w:tcPrChange>
          </w:tcPr>
          <w:p w14:paraId="6EB08ABC" w14:textId="77777777" w:rsidR="00B32B25" w:rsidRPr="002058B5" w:rsidRDefault="00B32B25">
            <w:pPr>
              <w:rPr>
                <w:rFonts w:ascii="Roboto" w:hAnsi="Roboto"/>
                <w:sz w:val="20"/>
                <w:szCs w:val="20"/>
              </w:rPr>
              <w:pPrChange w:id="10178" w:author="edits" w:date="2024-01-31T18:56:00Z">
                <w:pPr>
                  <w:spacing w:line="0" w:lineRule="atLeast"/>
                  <w:jc w:val="both"/>
                </w:pPr>
              </w:pPrChange>
            </w:pPr>
          </w:p>
        </w:tc>
        <w:tc>
          <w:tcPr>
            <w:tcW w:w="1933" w:type="dxa"/>
            <w:tcPrChange w:id="10179" w:author="edits" w:date="2024-01-31T18:56:00Z">
              <w:tcPr>
                <w:tcW w:w="1933" w:type="dxa"/>
                <w:gridSpan w:val="2"/>
              </w:tcPr>
            </w:tcPrChange>
          </w:tcPr>
          <w:p w14:paraId="05C74EA7" w14:textId="4F195D2C" w:rsidR="00B32B25" w:rsidRPr="002058B5" w:rsidRDefault="00A0789D">
            <w:pPr>
              <w:pStyle w:val="TableParagraph"/>
              <w:tabs>
                <w:tab w:val="left" w:pos="1635"/>
              </w:tabs>
              <w:spacing w:before="1"/>
              <w:ind w:left="105"/>
              <w:rPr>
                <w:ins w:id="10180" w:author="edits" w:date="2024-01-31T18:56:00Z"/>
                <w:rFonts w:ascii="Roboto" w:hAnsi="Roboto"/>
                <w:sz w:val="20"/>
                <w:szCs w:val="20"/>
              </w:rPr>
            </w:pPr>
            <w:r w:rsidRPr="002058B5">
              <w:rPr>
                <w:rFonts w:ascii="Roboto" w:hAnsi="Roboto"/>
                <w:spacing w:val="-4"/>
                <w:sz w:val="20"/>
                <w:rPrChange w:id="10181" w:author="edits" w:date="2024-01-31T18:56:00Z">
                  <w:rPr>
                    <w:rFonts w:ascii="Roboto" w:hAnsi="Roboto"/>
                    <w:sz w:val="20"/>
                  </w:rPr>
                </w:rPrChange>
              </w:rPr>
              <w:t>Lack</w:t>
            </w:r>
            <w:del w:id="10182" w:author="edits" w:date="2024-01-31T18:56:00Z">
              <w:r w:rsidR="00B21A10" w:rsidRPr="00233E96">
                <w:rPr>
                  <w:rFonts w:ascii="Roboto" w:hAnsi="Roboto"/>
                  <w:sz w:val="20"/>
                  <w:szCs w:val="20"/>
                </w:rPr>
                <w:delText xml:space="preserve"> </w:delText>
              </w:r>
            </w:del>
            <w:ins w:id="10183" w:author="edits" w:date="2024-01-31T18:56:00Z">
              <w:r w:rsidRPr="002058B5">
                <w:rPr>
                  <w:rFonts w:ascii="Roboto" w:hAnsi="Roboto"/>
                  <w:sz w:val="20"/>
                  <w:szCs w:val="20"/>
                </w:rPr>
                <w:tab/>
              </w:r>
            </w:ins>
            <w:r w:rsidRPr="002058B5">
              <w:rPr>
                <w:rFonts w:ascii="Roboto" w:hAnsi="Roboto"/>
                <w:spacing w:val="-5"/>
                <w:sz w:val="20"/>
                <w:rPrChange w:id="10184" w:author="edits" w:date="2024-01-31T18:56:00Z">
                  <w:rPr>
                    <w:rFonts w:ascii="Roboto" w:hAnsi="Roboto"/>
                    <w:sz w:val="20"/>
                  </w:rPr>
                </w:rPrChange>
              </w:rPr>
              <w:t>of</w:t>
            </w:r>
            <w:del w:id="10185" w:author="edits" w:date="2024-01-31T18:56:00Z">
              <w:r w:rsidR="00B21A10" w:rsidRPr="00233E96">
                <w:rPr>
                  <w:rFonts w:ascii="Roboto" w:hAnsi="Roboto"/>
                  <w:sz w:val="20"/>
                  <w:szCs w:val="20"/>
                </w:rPr>
                <w:delText xml:space="preserve"> </w:delText>
              </w:r>
            </w:del>
          </w:p>
          <w:p w14:paraId="4A2115FD" w14:textId="77777777" w:rsidR="00B32B25" w:rsidRPr="002058B5" w:rsidRDefault="00A0789D">
            <w:pPr>
              <w:pStyle w:val="TableParagraph"/>
              <w:spacing w:before="8" w:line="247" w:lineRule="auto"/>
              <w:ind w:left="105" w:right="694"/>
              <w:rPr>
                <w:rFonts w:ascii="Roboto" w:hAnsi="Roboto"/>
                <w:sz w:val="20"/>
                <w:szCs w:val="20"/>
              </w:rPr>
              <w:pPrChange w:id="10186" w:author="edits" w:date="2024-01-31T18:56:00Z">
                <w:pPr>
                  <w:spacing w:line="0" w:lineRule="atLeast"/>
                  <w:jc w:val="both"/>
                </w:pPr>
              </w:pPrChange>
            </w:pPr>
            <w:r w:rsidRPr="002058B5">
              <w:rPr>
                <w:rFonts w:ascii="Roboto" w:hAnsi="Roboto"/>
                <w:spacing w:val="-2"/>
                <w:sz w:val="20"/>
                <w:rPrChange w:id="10187" w:author="edits" w:date="2024-01-31T18:56:00Z">
                  <w:rPr>
                    <w:rFonts w:ascii="Roboto" w:hAnsi="Roboto"/>
                    <w:sz w:val="20"/>
                  </w:rPr>
                </w:rPrChange>
              </w:rPr>
              <w:t xml:space="preserve">coordination </w:t>
            </w:r>
            <w:r w:rsidRPr="002058B5">
              <w:rPr>
                <w:rFonts w:ascii="Roboto" w:hAnsi="Roboto"/>
                <w:sz w:val="20"/>
                <w:szCs w:val="20"/>
              </w:rPr>
              <w:t>between</w:t>
            </w:r>
            <w:r w:rsidRPr="002058B5">
              <w:rPr>
                <w:rFonts w:ascii="Roboto" w:hAnsi="Roboto"/>
                <w:spacing w:val="-4"/>
                <w:sz w:val="20"/>
                <w:rPrChange w:id="10188" w:author="edits" w:date="2024-01-31T18:56:00Z">
                  <w:rPr>
                    <w:rFonts w:ascii="Roboto" w:hAnsi="Roboto"/>
                    <w:sz w:val="20"/>
                  </w:rPr>
                </w:rPrChange>
              </w:rPr>
              <w:t xml:space="preserve"> </w:t>
            </w:r>
            <w:r w:rsidRPr="002058B5">
              <w:rPr>
                <w:rFonts w:ascii="Roboto" w:hAnsi="Roboto"/>
                <w:sz w:val="20"/>
                <w:szCs w:val="20"/>
              </w:rPr>
              <w:t>IEs</w:t>
            </w:r>
          </w:p>
        </w:tc>
        <w:tc>
          <w:tcPr>
            <w:tcW w:w="1373" w:type="dxa"/>
            <w:tcPrChange w:id="10189" w:author="edits" w:date="2024-01-31T18:56:00Z">
              <w:tcPr>
                <w:tcW w:w="1373" w:type="dxa"/>
                <w:gridSpan w:val="2"/>
              </w:tcPr>
            </w:tcPrChange>
          </w:tcPr>
          <w:p w14:paraId="72556306" w14:textId="1B1848C3" w:rsidR="00B32B25" w:rsidRPr="002058B5" w:rsidRDefault="00A0789D">
            <w:pPr>
              <w:pStyle w:val="TableParagraph"/>
              <w:spacing w:before="1"/>
              <w:ind w:left="107"/>
              <w:rPr>
                <w:rFonts w:ascii="Roboto" w:hAnsi="Roboto"/>
                <w:sz w:val="20"/>
                <w:szCs w:val="20"/>
              </w:rPr>
              <w:pPrChange w:id="10190" w:author="edits" w:date="2024-01-31T18:56:00Z">
                <w:pPr>
                  <w:spacing w:line="0" w:lineRule="atLeast"/>
                  <w:jc w:val="both"/>
                </w:pPr>
              </w:pPrChange>
            </w:pPr>
            <w:r w:rsidRPr="002058B5">
              <w:rPr>
                <w:rFonts w:ascii="Roboto" w:hAnsi="Roboto"/>
                <w:spacing w:val="-5"/>
                <w:w w:val="105"/>
                <w:sz w:val="20"/>
                <w:rPrChange w:id="10191" w:author="edits" w:date="2024-01-31T18:56:00Z">
                  <w:rPr>
                    <w:rFonts w:ascii="Roboto" w:hAnsi="Roboto"/>
                    <w:sz w:val="20"/>
                  </w:rPr>
                </w:rPrChange>
              </w:rPr>
              <w:t>Low</w:t>
            </w:r>
            <w:del w:id="10192" w:author="edits" w:date="2024-01-31T18:56:00Z">
              <w:r w:rsidR="00B21A10" w:rsidRPr="00233E96">
                <w:rPr>
                  <w:rFonts w:ascii="Roboto" w:hAnsi="Roboto"/>
                  <w:sz w:val="20"/>
                  <w:szCs w:val="20"/>
                </w:rPr>
                <w:delText xml:space="preserve"> </w:delText>
              </w:r>
            </w:del>
          </w:p>
        </w:tc>
        <w:tc>
          <w:tcPr>
            <w:tcW w:w="1702" w:type="dxa"/>
            <w:tcPrChange w:id="10193" w:author="edits" w:date="2024-01-31T18:56:00Z">
              <w:tcPr>
                <w:tcW w:w="1701" w:type="dxa"/>
                <w:gridSpan w:val="2"/>
              </w:tcPr>
            </w:tcPrChange>
          </w:tcPr>
          <w:p w14:paraId="50C4CE65" w14:textId="0DAC2A46" w:rsidR="00B32B25" w:rsidRPr="002058B5" w:rsidRDefault="00A0789D">
            <w:pPr>
              <w:pStyle w:val="TableParagraph"/>
              <w:spacing w:before="1"/>
              <w:ind w:left="107"/>
              <w:rPr>
                <w:rFonts w:ascii="Roboto" w:hAnsi="Roboto"/>
                <w:sz w:val="20"/>
                <w:szCs w:val="20"/>
              </w:rPr>
              <w:pPrChange w:id="10194" w:author="edits" w:date="2024-01-31T18:56:00Z">
                <w:pPr>
                  <w:spacing w:line="0" w:lineRule="atLeast"/>
                  <w:jc w:val="both"/>
                </w:pPr>
              </w:pPrChange>
            </w:pPr>
            <w:r w:rsidRPr="002058B5">
              <w:rPr>
                <w:rFonts w:ascii="Roboto" w:hAnsi="Roboto"/>
                <w:spacing w:val="-5"/>
                <w:w w:val="105"/>
                <w:sz w:val="20"/>
                <w:rPrChange w:id="10195" w:author="edits" w:date="2024-01-31T18:56:00Z">
                  <w:rPr>
                    <w:rFonts w:ascii="Roboto" w:hAnsi="Roboto"/>
                    <w:sz w:val="20"/>
                  </w:rPr>
                </w:rPrChange>
              </w:rPr>
              <w:t>Low</w:t>
            </w:r>
            <w:del w:id="10196" w:author="edits" w:date="2024-01-31T18:56:00Z">
              <w:r w:rsidR="00B21A10" w:rsidRPr="00233E96">
                <w:rPr>
                  <w:rFonts w:ascii="Roboto" w:hAnsi="Roboto"/>
                  <w:sz w:val="20"/>
                  <w:szCs w:val="20"/>
                </w:rPr>
                <w:delText xml:space="preserve"> </w:delText>
              </w:r>
            </w:del>
          </w:p>
        </w:tc>
        <w:tc>
          <w:tcPr>
            <w:tcW w:w="2727" w:type="dxa"/>
            <w:tcPrChange w:id="10197" w:author="edits" w:date="2024-01-31T18:56:00Z">
              <w:tcPr>
                <w:tcW w:w="2726" w:type="dxa"/>
                <w:gridSpan w:val="2"/>
              </w:tcPr>
            </w:tcPrChange>
          </w:tcPr>
          <w:p w14:paraId="292EE437" w14:textId="77777777" w:rsidR="00B32B25" w:rsidRPr="00F17BC2" w:rsidRDefault="00A0789D">
            <w:pPr>
              <w:pStyle w:val="TableParagraph"/>
              <w:spacing w:before="1" w:line="247" w:lineRule="auto"/>
              <w:ind w:left="106" w:right="99"/>
              <w:jc w:val="both"/>
              <w:rPr>
                <w:rFonts w:ascii="Roboto" w:hAnsi="Roboto"/>
                <w:sz w:val="20"/>
              </w:rPr>
              <w:pPrChange w:id="10198" w:author="edits" w:date="2024-01-31T18:56:00Z">
                <w:pPr>
                  <w:pStyle w:val="Default0"/>
                  <w:jc w:val="both"/>
                </w:pPr>
              </w:pPrChange>
            </w:pPr>
            <w:r w:rsidRPr="00F800F4">
              <w:rPr>
                <w:rFonts w:ascii="Roboto" w:hAnsi="Roboto"/>
                <w:sz w:val="20"/>
              </w:rPr>
              <w:t>There is an ongoing and continuous relationship within UN agencies.</w:t>
            </w:r>
          </w:p>
          <w:p w14:paraId="06F5DE90" w14:textId="20DE7335" w:rsidR="00B32B25" w:rsidRPr="00F17BC2" w:rsidRDefault="00A0789D">
            <w:pPr>
              <w:pStyle w:val="TableParagraph"/>
              <w:spacing w:before="3" w:line="247" w:lineRule="auto"/>
              <w:ind w:left="106" w:right="100"/>
              <w:jc w:val="both"/>
              <w:rPr>
                <w:rFonts w:ascii="Roboto" w:hAnsi="Roboto"/>
                <w:sz w:val="20"/>
              </w:rPr>
              <w:pPrChange w:id="10199" w:author="edits" w:date="2024-01-31T18:56:00Z">
                <w:pPr>
                  <w:pStyle w:val="Default0"/>
                  <w:jc w:val="both"/>
                </w:pPr>
              </w:pPrChange>
            </w:pPr>
            <w:r w:rsidRPr="00F800F4">
              <w:rPr>
                <w:rFonts w:ascii="Roboto" w:hAnsi="Roboto"/>
                <w:sz w:val="20"/>
              </w:rPr>
              <w:t>A</w:t>
            </w:r>
            <w:r w:rsidRPr="002058B5">
              <w:rPr>
                <w:rFonts w:ascii="Roboto" w:hAnsi="Roboto"/>
                <w:spacing w:val="-16"/>
                <w:sz w:val="20"/>
                <w:rPrChange w:id="10200" w:author="edits" w:date="2024-01-31T18:56:00Z">
                  <w:rPr>
                    <w:rFonts w:ascii="Roboto" w:hAnsi="Roboto"/>
                    <w:sz w:val="20"/>
                  </w:rPr>
                </w:rPrChange>
              </w:rPr>
              <w:t xml:space="preserve"> </w:t>
            </w:r>
            <w:r w:rsidRPr="00F17BC2">
              <w:rPr>
                <w:rFonts w:ascii="Roboto" w:hAnsi="Roboto"/>
                <w:sz w:val="20"/>
              </w:rPr>
              <w:t>thorough</w:t>
            </w:r>
            <w:r w:rsidRPr="002058B5">
              <w:rPr>
                <w:rFonts w:ascii="Roboto" w:hAnsi="Roboto"/>
                <w:spacing w:val="-15"/>
                <w:sz w:val="20"/>
                <w:rPrChange w:id="10201" w:author="edits" w:date="2024-01-31T18:56:00Z">
                  <w:rPr>
                    <w:rFonts w:ascii="Roboto" w:hAnsi="Roboto"/>
                    <w:sz w:val="20"/>
                  </w:rPr>
                </w:rPrChange>
              </w:rPr>
              <w:t xml:space="preserve"> </w:t>
            </w:r>
            <w:r w:rsidRPr="00F17BC2">
              <w:rPr>
                <w:rFonts w:ascii="Roboto" w:hAnsi="Roboto"/>
                <w:sz w:val="20"/>
              </w:rPr>
              <w:t>consultative</w:t>
            </w:r>
            <w:r w:rsidRPr="002058B5">
              <w:rPr>
                <w:rFonts w:ascii="Roboto" w:hAnsi="Roboto"/>
                <w:spacing w:val="-15"/>
                <w:sz w:val="20"/>
                <w:rPrChange w:id="10202" w:author="edits" w:date="2024-01-31T18:56:00Z">
                  <w:rPr>
                    <w:rFonts w:ascii="Roboto" w:hAnsi="Roboto"/>
                    <w:sz w:val="20"/>
                  </w:rPr>
                </w:rPrChange>
              </w:rPr>
              <w:t xml:space="preserve"> </w:t>
            </w:r>
            <w:r w:rsidRPr="00F17BC2">
              <w:rPr>
                <w:rFonts w:ascii="Roboto" w:hAnsi="Roboto"/>
                <w:sz w:val="20"/>
              </w:rPr>
              <w:t xml:space="preserve">and </w:t>
            </w:r>
            <w:r w:rsidRPr="00F800F4">
              <w:rPr>
                <w:rFonts w:ascii="Roboto" w:hAnsi="Roboto"/>
                <w:sz w:val="20"/>
              </w:rPr>
              <w:t>participatory approach will be applied with the IEs.</w:t>
            </w:r>
            <w:del w:id="10203" w:author="edits" w:date="2024-01-31T18:56:00Z">
              <w:r w:rsidR="00B21A10" w:rsidRPr="00233E96">
                <w:rPr>
                  <w:rFonts w:ascii="Roboto" w:hAnsi="Roboto"/>
                  <w:sz w:val="20"/>
                  <w:szCs w:val="20"/>
                  <w:lang w:val="en-GB"/>
                </w:rPr>
                <w:delText xml:space="preserve"> </w:delText>
              </w:r>
            </w:del>
          </w:p>
          <w:p w14:paraId="10F67F70" w14:textId="77777777" w:rsidR="00B21A10" w:rsidRPr="00233E96" w:rsidRDefault="00A0789D" w:rsidP="00FF0651">
            <w:pPr>
              <w:pStyle w:val="Default0"/>
              <w:jc w:val="both"/>
              <w:rPr>
                <w:del w:id="10204" w:author="edits" w:date="2024-01-31T18:56:00Z"/>
                <w:rFonts w:ascii="Roboto" w:hAnsi="Roboto"/>
                <w:sz w:val="20"/>
                <w:szCs w:val="20"/>
              </w:rPr>
            </w:pPr>
            <w:r w:rsidRPr="002058B5">
              <w:rPr>
                <w:rFonts w:ascii="Roboto" w:hAnsi="Roboto"/>
                <w:spacing w:val="-4"/>
                <w:sz w:val="20"/>
                <w:rPrChange w:id="10205" w:author="edits" w:date="2024-01-31T18:56:00Z">
                  <w:rPr>
                    <w:rFonts w:ascii="Roboto" w:hAnsi="Roboto"/>
                    <w:sz w:val="20"/>
                  </w:rPr>
                </w:rPrChange>
              </w:rPr>
              <w:t>A</w:t>
            </w:r>
            <w:r w:rsidRPr="002058B5">
              <w:rPr>
                <w:rFonts w:ascii="Roboto" w:hAnsi="Roboto"/>
                <w:spacing w:val="-12"/>
                <w:sz w:val="20"/>
                <w:rPrChange w:id="10206" w:author="edits" w:date="2024-01-31T18:56:00Z">
                  <w:rPr>
                    <w:rFonts w:ascii="Roboto" w:hAnsi="Roboto"/>
                    <w:sz w:val="20"/>
                  </w:rPr>
                </w:rPrChange>
              </w:rPr>
              <w:t xml:space="preserve"> </w:t>
            </w:r>
            <w:r w:rsidRPr="002058B5">
              <w:rPr>
                <w:rFonts w:ascii="Roboto" w:hAnsi="Roboto"/>
                <w:spacing w:val="-4"/>
                <w:sz w:val="20"/>
                <w:rPrChange w:id="10207" w:author="edits" w:date="2024-01-31T18:56:00Z">
                  <w:rPr>
                    <w:rFonts w:ascii="Roboto" w:hAnsi="Roboto"/>
                    <w:sz w:val="20"/>
                  </w:rPr>
                </w:rPrChange>
              </w:rPr>
              <w:t>proper</w:t>
            </w:r>
            <w:r w:rsidRPr="002058B5">
              <w:rPr>
                <w:rFonts w:ascii="Roboto" w:hAnsi="Roboto"/>
                <w:spacing w:val="-11"/>
                <w:sz w:val="20"/>
                <w:rPrChange w:id="10208" w:author="edits" w:date="2024-01-31T18:56:00Z">
                  <w:rPr>
                    <w:rFonts w:ascii="Roboto" w:hAnsi="Roboto"/>
                    <w:sz w:val="20"/>
                  </w:rPr>
                </w:rPrChange>
              </w:rPr>
              <w:t xml:space="preserve"> </w:t>
            </w:r>
            <w:r w:rsidRPr="002058B5">
              <w:rPr>
                <w:rFonts w:ascii="Roboto" w:hAnsi="Roboto"/>
                <w:spacing w:val="-4"/>
                <w:sz w:val="20"/>
                <w:rPrChange w:id="10209" w:author="edits" w:date="2024-01-31T18:56:00Z">
                  <w:rPr>
                    <w:rFonts w:ascii="Roboto" w:hAnsi="Roboto"/>
                    <w:sz w:val="20"/>
                  </w:rPr>
                </w:rPrChange>
              </w:rPr>
              <w:t>coordination</w:t>
            </w:r>
            <w:r w:rsidRPr="002058B5">
              <w:rPr>
                <w:rFonts w:ascii="Roboto" w:hAnsi="Roboto"/>
                <w:spacing w:val="-11"/>
                <w:sz w:val="20"/>
                <w:rPrChange w:id="10210" w:author="edits" w:date="2024-01-31T18:56:00Z">
                  <w:rPr>
                    <w:rFonts w:ascii="Roboto" w:hAnsi="Roboto"/>
                    <w:sz w:val="20"/>
                  </w:rPr>
                </w:rPrChange>
              </w:rPr>
              <w:t xml:space="preserve"> </w:t>
            </w:r>
            <w:r w:rsidRPr="002058B5">
              <w:rPr>
                <w:rFonts w:ascii="Roboto" w:hAnsi="Roboto"/>
                <w:spacing w:val="-4"/>
                <w:sz w:val="20"/>
                <w:rPrChange w:id="10211" w:author="edits" w:date="2024-01-31T18:56:00Z">
                  <w:rPr>
                    <w:rFonts w:ascii="Roboto" w:hAnsi="Roboto"/>
                    <w:sz w:val="20"/>
                  </w:rPr>
                </w:rPrChange>
              </w:rPr>
              <w:t>will</w:t>
            </w:r>
            <w:r w:rsidRPr="002058B5">
              <w:rPr>
                <w:rFonts w:ascii="Roboto" w:hAnsi="Roboto"/>
                <w:spacing w:val="-11"/>
                <w:sz w:val="20"/>
                <w:rPrChange w:id="10212" w:author="edits" w:date="2024-01-31T18:56:00Z">
                  <w:rPr>
                    <w:rFonts w:ascii="Roboto" w:hAnsi="Roboto"/>
                    <w:sz w:val="20"/>
                  </w:rPr>
                </w:rPrChange>
              </w:rPr>
              <w:t xml:space="preserve"> </w:t>
            </w:r>
            <w:r w:rsidRPr="002058B5">
              <w:rPr>
                <w:rFonts w:ascii="Roboto" w:hAnsi="Roboto"/>
                <w:spacing w:val="-4"/>
                <w:sz w:val="20"/>
                <w:rPrChange w:id="10213" w:author="edits" w:date="2024-01-31T18:56:00Z">
                  <w:rPr>
                    <w:rFonts w:ascii="Roboto" w:hAnsi="Roboto"/>
                    <w:sz w:val="20"/>
                  </w:rPr>
                </w:rPrChange>
              </w:rPr>
              <w:t xml:space="preserve">be </w:t>
            </w:r>
            <w:r w:rsidRPr="002058B5">
              <w:rPr>
                <w:rFonts w:ascii="Roboto" w:hAnsi="Roboto"/>
                <w:sz w:val="20"/>
              </w:rPr>
              <w:t>sought through the CTCN.</w:t>
            </w:r>
            <w:del w:id="10214" w:author="edits" w:date="2024-01-31T18:56:00Z">
              <w:r w:rsidR="00B21A10" w:rsidRPr="00233E96">
                <w:rPr>
                  <w:rFonts w:ascii="Roboto" w:hAnsi="Roboto"/>
                  <w:sz w:val="20"/>
                  <w:szCs w:val="20"/>
                </w:rPr>
                <w:delText xml:space="preserve"> </w:delText>
              </w:r>
            </w:del>
          </w:p>
          <w:p w14:paraId="2167DFDB" w14:textId="5B83B497" w:rsidR="00B32B25" w:rsidRPr="002058B5" w:rsidRDefault="00B32B25">
            <w:pPr>
              <w:pStyle w:val="TableParagraph"/>
              <w:spacing w:before="3" w:line="247" w:lineRule="auto"/>
              <w:ind w:left="106" w:right="99"/>
              <w:jc w:val="both"/>
              <w:rPr>
                <w:rFonts w:ascii="Roboto" w:hAnsi="Roboto"/>
                <w:sz w:val="20"/>
                <w:szCs w:val="20"/>
              </w:rPr>
              <w:pPrChange w:id="10215" w:author="edits" w:date="2024-01-31T18:56:00Z">
                <w:pPr>
                  <w:spacing w:line="0" w:lineRule="atLeast"/>
                  <w:jc w:val="both"/>
                </w:pPr>
              </w:pPrChange>
            </w:pPr>
          </w:p>
        </w:tc>
      </w:tr>
      <w:tr w:rsidR="00B32B25" w:rsidRPr="002058B5" w14:paraId="0EC7AA04" w14:textId="77777777" w:rsidTr="00BC67C5">
        <w:trPr>
          <w:trHeight w:val="2162"/>
          <w:ins w:id="10216" w:author="edits" w:date="2024-01-31T18:56:00Z"/>
        </w:trPr>
        <w:tc>
          <w:tcPr>
            <w:tcW w:w="1935" w:type="dxa"/>
            <w:vMerge/>
            <w:tcBorders>
              <w:top w:val="nil"/>
            </w:tcBorders>
          </w:tcPr>
          <w:p w14:paraId="078972D1" w14:textId="77777777" w:rsidR="00B32B25" w:rsidRPr="002058B5" w:rsidRDefault="00B32B25">
            <w:pPr>
              <w:rPr>
                <w:ins w:id="10217" w:author="edits" w:date="2024-01-31T18:56:00Z"/>
                <w:rFonts w:ascii="Roboto" w:hAnsi="Roboto"/>
                <w:sz w:val="20"/>
                <w:szCs w:val="20"/>
              </w:rPr>
            </w:pPr>
          </w:p>
        </w:tc>
        <w:tc>
          <w:tcPr>
            <w:tcW w:w="1933" w:type="dxa"/>
          </w:tcPr>
          <w:p w14:paraId="3F066AD5" w14:textId="77777777" w:rsidR="00B32B25" w:rsidRPr="002058B5" w:rsidRDefault="00A0789D">
            <w:pPr>
              <w:pStyle w:val="TableParagraph"/>
              <w:tabs>
                <w:tab w:val="left" w:pos="978"/>
                <w:tab w:val="left" w:pos="1030"/>
                <w:tab w:val="left" w:pos="1376"/>
                <w:tab w:val="left" w:pos="1539"/>
                <w:tab w:val="left" w:pos="1662"/>
              </w:tabs>
              <w:spacing w:before="1" w:line="249" w:lineRule="auto"/>
              <w:ind w:left="105" w:right="100"/>
              <w:rPr>
                <w:ins w:id="10218" w:author="edits" w:date="2024-01-31T18:56:00Z"/>
                <w:rFonts w:ascii="Roboto" w:hAnsi="Roboto"/>
                <w:sz w:val="20"/>
                <w:szCs w:val="20"/>
              </w:rPr>
            </w:pPr>
            <w:ins w:id="10219" w:author="edits" w:date="2024-01-31T18:56:00Z">
              <w:r w:rsidRPr="002058B5">
                <w:rPr>
                  <w:rFonts w:ascii="Roboto" w:hAnsi="Roboto"/>
                  <w:spacing w:val="-2"/>
                  <w:sz w:val="20"/>
                  <w:szCs w:val="20"/>
                </w:rPr>
                <w:t>Access</w:t>
              </w:r>
              <w:r w:rsidRPr="002058B5">
                <w:rPr>
                  <w:rFonts w:ascii="Roboto" w:hAnsi="Roboto"/>
                  <w:sz w:val="20"/>
                  <w:szCs w:val="20"/>
                </w:rPr>
                <w:tab/>
              </w:r>
              <w:r w:rsidRPr="002058B5">
                <w:rPr>
                  <w:rFonts w:ascii="Roboto" w:hAnsi="Roboto"/>
                  <w:spacing w:val="-6"/>
                  <w:sz w:val="20"/>
                  <w:szCs w:val="20"/>
                </w:rPr>
                <w:t>to</w:t>
              </w:r>
              <w:r w:rsidRPr="002058B5">
                <w:rPr>
                  <w:rFonts w:ascii="Roboto" w:hAnsi="Roboto"/>
                  <w:sz w:val="20"/>
                  <w:szCs w:val="20"/>
                </w:rPr>
                <w:tab/>
              </w:r>
              <w:r w:rsidRPr="002058B5">
                <w:rPr>
                  <w:rFonts w:ascii="Roboto" w:hAnsi="Roboto"/>
                  <w:spacing w:val="-8"/>
                  <w:sz w:val="20"/>
                  <w:szCs w:val="20"/>
                </w:rPr>
                <w:t xml:space="preserve">data: </w:t>
              </w:r>
              <w:r w:rsidRPr="002058B5">
                <w:rPr>
                  <w:rFonts w:ascii="Roboto" w:hAnsi="Roboto"/>
                  <w:spacing w:val="-2"/>
                  <w:sz w:val="20"/>
                  <w:szCs w:val="20"/>
                </w:rPr>
                <w:t>Problem</w:t>
              </w:r>
              <w:r w:rsidRPr="002058B5">
                <w:rPr>
                  <w:rFonts w:ascii="Roboto" w:hAnsi="Roboto"/>
                  <w:sz w:val="20"/>
                  <w:szCs w:val="20"/>
                </w:rPr>
                <w:tab/>
              </w:r>
              <w:r w:rsidRPr="002058B5">
                <w:rPr>
                  <w:rFonts w:ascii="Roboto" w:hAnsi="Roboto"/>
                  <w:sz w:val="20"/>
                  <w:szCs w:val="20"/>
                </w:rPr>
                <w:tab/>
              </w:r>
              <w:r w:rsidRPr="002058B5">
                <w:rPr>
                  <w:rFonts w:ascii="Roboto" w:hAnsi="Roboto"/>
                  <w:sz w:val="20"/>
                  <w:szCs w:val="20"/>
                </w:rPr>
                <w:tab/>
              </w:r>
              <w:r w:rsidRPr="002058B5">
                <w:rPr>
                  <w:rFonts w:ascii="Roboto" w:hAnsi="Roboto"/>
                  <w:sz w:val="20"/>
                  <w:szCs w:val="20"/>
                </w:rPr>
                <w:tab/>
              </w:r>
              <w:r w:rsidRPr="002058B5">
                <w:rPr>
                  <w:rFonts w:ascii="Roboto" w:hAnsi="Roboto"/>
                  <w:sz w:val="20"/>
                  <w:szCs w:val="20"/>
                </w:rPr>
                <w:tab/>
              </w:r>
              <w:r w:rsidRPr="002058B5">
                <w:rPr>
                  <w:rFonts w:ascii="Roboto" w:hAnsi="Roboto"/>
                  <w:spacing w:val="-8"/>
                  <w:sz w:val="20"/>
                  <w:szCs w:val="20"/>
                </w:rPr>
                <w:t xml:space="preserve">in </w:t>
              </w:r>
              <w:r w:rsidRPr="002058B5">
                <w:rPr>
                  <w:rFonts w:ascii="Roboto" w:hAnsi="Roboto"/>
                  <w:spacing w:val="-2"/>
                  <w:sz w:val="20"/>
                  <w:szCs w:val="20"/>
                </w:rPr>
                <w:t xml:space="preserve">collecting </w:t>
              </w:r>
              <w:r w:rsidRPr="002058B5">
                <w:rPr>
                  <w:rFonts w:ascii="Roboto" w:hAnsi="Roboto"/>
                  <w:sz w:val="20"/>
                  <w:szCs w:val="20"/>
                </w:rPr>
                <w:t>information</w:t>
              </w:r>
              <w:r w:rsidRPr="002058B5">
                <w:rPr>
                  <w:rFonts w:ascii="Roboto" w:hAnsi="Roboto"/>
                  <w:spacing w:val="-3"/>
                  <w:sz w:val="20"/>
                  <w:szCs w:val="20"/>
                </w:rPr>
                <w:t xml:space="preserve"> </w:t>
              </w:r>
              <w:r w:rsidRPr="002058B5">
                <w:rPr>
                  <w:rFonts w:ascii="Roboto" w:hAnsi="Roboto"/>
                  <w:sz w:val="20"/>
                  <w:szCs w:val="20"/>
                </w:rPr>
                <w:t>on</w:t>
              </w:r>
              <w:r w:rsidRPr="002058B5">
                <w:rPr>
                  <w:rFonts w:ascii="Roboto" w:hAnsi="Roboto"/>
                  <w:spacing w:val="-3"/>
                  <w:sz w:val="20"/>
                  <w:szCs w:val="20"/>
                </w:rPr>
                <w:t xml:space="preserve"> </w:t>
              </w:r>
              <w:r w:rsidRPr="002058B5">
                <w:rPr>
                  <w:rFonts w:ascii="Roboto" w:hAnsi="Roboto"/>
                  <w:sz w:val="20"/>
                  <w:szCs w:val="20"/>
                </w:rPr>
                <w:t xml:space="preserve">the </w:t>
              </w:r>
              <w:r w:rsidRPr="002058B5">
                <w:rPr>
                  <w:rFonts w:ascii="Roboto" w:hAnsi="Roboto"/>
                  <w:spacing w:val="-2"/>
                  <w:sz w:val="20"/>
                  <w:szCs w:val="20"/>
                </w:rPr>
                <w:t>results</w:t>
              </w:r>
              <w:r w:rsidRPr="002058B5">
                <w:rPr>
                  <w:rFonts w:ascii="Roboto" w:hAnsi="Roboto"/>
                  <w:sz w:val="20"/>
                  <w:szCs w:val="20"/>
                </w:rPr>
                <w:tab/>
              </w:r>
              <w:r w:rsidRPr="002058B5">
                <w:rPr>
                  <w:rFonts w:ascii="Roboto" w:hAnsi="Roboto"/>
                  <w:sz w:val="20"/>
                  <w:szCs w:val="20"/>
                </w:rPr>
                <w:tab/>
              </w:r>
              <w:r w:rsidRPr="002058B5">
                <w:rPr>
                  <w:rFonts w:ascii="Roboto" w:hAnsi="Roboto"/>
                  <w:spacing w:val="-6"/>
                  <w:sz w:val="20"/>
                  <w:szCs w:val="20"/>
                </w:rPr>
                <w:t>of</w:t>
              </w:r>
              <w:r w:rsidRPr="002058B5">
                <w:rPr>
                  <w:rFonts w:ascii="Roboto" w:hAnsi="Roboto"/>
                  <w:sz w:val="20"/>
                  <w:szCs w:val="20"/>
                </w:rPr>
                <w:tab/>
              </w:r>
              <w:r w:rsidRPr="002058B5">
                <w:rPr>
                  <w:rFonts w:ascii="Roboto" w:hAnsi="Roboto"/>
                  <w:sz w:val="20"/>
                  <w:szCs w:val="20"/>
                </w:rPr>
                <w:tab/>
              </w:r>
              <w:r w:rsidRPr="002058B5">
                <w:rPr>
                  <w:rFonts w:ascii="Roboto" w:hAnsi="Roboto"/>
                  <w:spacing w:val="-8"/>
                  <w:sz w:val="20"/>
                  <w:szCs w:val="20"/>
                </w:rPr>
                <w:t xml:space="preserve">the </w:t>
              </w:r>
              <w:r w:rsidRPr="002058B5">
                <w:rPr>
                  <w:rFonts w:ascii="Roboto" w:hAnsi="Roboto"/>
                  <w:spacing w:val="-2"/>
                  <w:sz w:val="20"/>
                  <w:szCs w:val="20"/>
                </w:rPr>
                <w:t>micro-grants</w:t>
              </w:r>
            </w:ins>
          </w:p>
        </w:tc>
        <w:tc>
          <w:tcPr>
            <w:tcW w:w="1373" w:type="dxa"/>
          </w:tcPr>
          <w:p w14:paraId="743D3BFA" w14:textId="77777777" w:rsidR="00B32B25" w:rsidRPr="002058B5" w:rsidRDefault="00A0789D">
            <w:pPr>
              <w:pStyle w:val="TableParagraph"/>
              <w:spacing w:before="1"/>
              <w:ind w:left="107"/>
              <w:rPr>
                <w:ins w:id="10220" w:author="edits" w:date="2024-01-31T18:56:00Z"/>
                <w:rFonts w:ascii="Roboto" w:hAnsi="Roboto"/>
                <w:sz w:val="20"/>
                <w:szCs w:val="20"/>
              </w:rPr>
            </w:pPr>
            <w:ins w:id="10221" w:author="edits" w:date="2024-01-31T18:56:00Z">
              <w:r w:rsidRPr="002058B5">
                <w:rPr>
                  <w:rFonts w:ascii="Roboto" w:hAnsi="Roboto"/>
                  <w:spacing w:val="-5"/>
                  <w:w w:val="105"/>
                  <w:sz w:val="20"/>
                  <w:szCs w:val="20"/>
                </w:rPr>
                <w:t>Low</w:t>
              </w:r>
            </w:ins>
          </w:p>
        </w:tc>
        <w:tc>
          <w:tcPr>
            <w:tcW w:w="1702" w:type="dxa"/>
          </w:tcPr>
          <w:p w14:paraId="6C32D469" w14:textId="77777777" w:rsidR="00B32B25" w:rsidRPr="002058B5" w:rsidRDefault="00A0789D">
            <w:pPr>
              <w:pStyle w:val="TableParagraph"/>
              <w:spacing w:before="1"/>
              <w:ind w:left="107"/>
              <w:rPr>
                <w:ins w:id="10222" w:author="edits" w:date="2024-01-31T18:56:00Z"/>
                <w:rFonts w:ascii="Roboto" w:hAnsi="Roboto"/>
                <w:sz w:val="20"/>
                <w:szCs w:val="20"/>
              </w:rPr>
            </w:pPr>
            <w:ins w:id="10223" w:author="edits" w:date="2024-01-31T18:56:00Z">
              <w:r w:rsidRPr="002058B5">
                <w:rPr>
                  <w:rFonts w:ascii="Roboto" w:hAnsi="Roboto"/>
                  <w:spacing w:val="-4"/>
                  <w:w w:val="105"/>
                  <w:sz w:val="20"/>
                  <w:szCs w:val="20"/>
                </w:rPr>
                <w:t>High</w:t>
              </w:r>
            </w:ins>
          </w:p>
        </w:tc>
        <w:tc>
          <w:tcPr>
            <w:tcW w:w="2727" w:type="dxa"/>
          </w:tcPr>
          <w:p w14:paraId="750BC43D" w14:textId="77777777" w:rsidR="00B32B25" w:rsidRPr="002058B5" w:rsidRDefault="00A0789D">
            <w:pPr>
              <w:pStyle w:val="TableParagraph"/>
              <w:spacing w:before="1" w:line="247" w:lineRule="auto"/>
              <w:ind w:left="106" w:right="98"/>
              <w:jc w:val="both"/>
              <w:rPr>
                <w:ins w:id="10224" w:author="edits" w:date="2024-01-31T18:56:00Z"/>
                <w:rFonts w:ascii="Roboto" w:hAnsi="Roboto"/>
                <w:sz w:val="20"/>
                <w:szCs w:val="20"/>
              </w:rPr>
            </w:pPr>
            <w:moveToRangeStart w:id="10225" w:author="edits" w:date="2024-01-31T18:56:00Z" w:name="move157619848"/>
            <w:moveTo w:id="10226" w:author="edits" w:date="2024-01-31T18:56:00Z">
              <w:r w:rsidRPr="002058B5">
                <w:rPr>
                  <w:rFonts w:ascii="Roboto" w:hAnsi="Roboto"/>
                  <w:sz w:val="20"/>
                  <w:szCs w:val="20"/>
                </w:rPr>
                <w:t>Bi-annual</w:t>
              </w:r>
              <w:r w:rsidRPr="002058B5">
                <w:rPr>
                  <w:rFonts w:ascii="Roboto" w:hAnsi="Roboto"/>
                  <w:spacing w:val="-6"/>
                  <w:sz w:val="20"/>
                  <w:szCs w:val="20"/>
                </w:rPr>
                <w:t xml:space="preserve"> </w:t>
              </w:r>
              <w:r w:rsidRPr="002058B5">
                <w:rPr>
                  <w:rFonts w:ascii="Roboto" w:hAnsi="Roboto"/>
                  <w:sz w:val="20"/>
                  <w:szCs w:val="20"/>
                </w:rPr>
                <w:t>PSC</w:t>
              </w:r>
              <w:r w:rsidRPr="002058B5">
                <w:rPr>
                  <w:rFonts w:ascii="Roboto" w:hAnsi="Roboto"/>
                  <w:spacing w:val="-4"/>
                  <w:sz w:val="20"/>
                  <w:szCs w:val="20"/>
                </w:rPr>
                <w:t xml:space="preserve"> </w:t>
              </w:r>
              <w:r w:rsidRPr="002058B5">
                <w:rPr>
                  <w:rFonts w:ascii="Roboto" w:hAnsi="Roboto"/>
                  <w:sz w:val="20"/>
                  <w:szCs w:val="20"/>
                </w:rPr>
                <w:t>meetings</w:t>
              </w:r>
              <w:r w:rsidRPr="002058B5">
                <w:rPr>
                  <w:rFonts w:ascii="Roboto" w:hAnsi="Roboto"/>
                  <w:spacing w:val="-4"/>
                  <w:sz w:val="20"/>
                  <w:szCs w:val="20"/>
                </w:rPr>
                <w:t xml:space="preserve"> </w:t>
              </w:r>
              <w:r w:rsidRPr="002058B5">
                <w:rPr>
                  <w:rFonts w:ascii="Roboto" w:hAnsi="Roboto"/>
                  <w:sz w:val="20"/>
                  <w:szCs w:val="20"/>
                </w:rPr>
                <w:t>and agreed workplans.</w:t>
              </w:r>
            </w:moveTo>
            <w:moveToRangeEnd w:id="10225"/>
          </w:p>
          <w:p w14:paraId="5F74615A" w14:textId="77777777" w:rsidR="00B32B25" w:rsidRPr="002058B5" w:rsidRDefault="00A0789D">
            <w:pPr>
              <w:pStyle w:val="TableParagraph"/>
              <w:tabs>
                <w:tab w:val="left" w:pos="1038"/>
                <w:tab w:val="left" w:pos="2000"/>
              </w:tabs>
              <w:spacing w:before="222" w:line="240" w:lineRule="atLeast"/>
              <w:ind w:left="106" w:right="98"/>
              <w:jc w:val="both"/>
              <w:rPr>
                <w:ins w:id="10227" w:author="edits" w:date="2024-01-31T18:56:00Z"/>
                <w:rFonts w:ascii="Roboto" w:hAnsi="Roboto"/>
                <w:sz w:val="20"/>
                <w:szCs w:val="20"/>
              </w:rPr>
            </w:pPr>
            <w:ins w:id="10228" w:author="edits" w:date="2024-01-31T18:56:00Z">
              <w:r w:rsidRPr="002058B5">
                <w:rPr>
                  <w:rFonts w:ascii="Roboto" w:hAnsi="Roboto"/>
                  <w:sz w:val="20"/>
                  <w:szCs w:val="20"/>
                </w:rPr>
                <w:t xml:space="preserve">A common Results tracker </w:t>
              </w:r>
              <w:r w:rsidRPr="002058B5">
                <w:rPr>
                  <w:rFonts w:ascii="Roboto" w:hAnsi="Roboto"/>
                  <w:spacing w:val="-4"/>
                  <w:sz w:val="20"/>
                  <w:szCs w:val="20"/>
                </w:rPr>
                <w:t>for</w:t>
              </w:r>
              <w:r w:rsidRPr="002058B5">
                <w:rPr>
                  <w:rFonts w:ascii="Roboto" w:hAnsi="Roboto"/>
                  <w:sz w:val="20"/>
                  <w:szCs w:val="20"/>
                </w:rPr>
                <w:tab/>
              </w:r>
              <w:r w:rsidRPr="002058B5">
                <w:rPr>
                  <w:rFonts w:ascii="Roboto" w:hAnsi="Roboto"/>
                  <w:spacing w:val="-4"/>
                  <w:sz w:val="20"/>
                  <w:szCs w:val="20"/>
                </w:rPr>
                <w:t>the</w:t>
              </w:r>
              <w:r w:rsidRPr="002058B5">
                <w:rPr>
                  <w:rFonts w:ascii="Roboto" w:hAnsi="Roboto"/>
                  <w:sz w:val="20"/>
                  <w:szCs w:val="20"/>
                </w:rPr>
                <w:tab/>
              </w:r>
              <w:r w:rsidRPr="002058B5">
                <w:rPr>
                  <w:rFonts w:ascii="Roboto" w:hAnsi="Roboto"/>
                  <w:spacing w:val="-8"/>
                  <w:sz w:val="20"/>
                  <w:szCs w:val="20"/>
                </w:rPr>
                <w:t xml:space="preserve">project </w:t>
              </w:r>
              <w:r w:rsidRPr="002058B5">
                <w:rPr>
                  <w:rFonts w:ascii="Roboto" w:hAnsi="Roboto"/>
                  <w:sz w:val="20"/>
                  <w:szCs w:val="20"/>
                </w:rPr>
                <w:t xml:space="preserve">implementation and for comms will be developed, </w:t>
              </w:r>
              <w:r w:rsidRPr="002058B5">
                <w:rPr>
                  <w:rFonts w:ascii="Roboto" w:hAnsi="Roboto"/>
                  <w:spacing w:val="-2"/>
                  <w:sz w:val="20"/>
                  <w:szCs w:val="20"/>
                </w:rPr>
                <w:t>approved</w:t>
              </w:r>
              <w:r w:rsidRPr="002058B5">
                <w:rPr>
                  <w:rFonts w:ascii="Roboto" w:hAnsi="Roboto"/>
                  <w:spacing w:val="-14"/>
                  <w:sz w:val="20"/>
                  <w:szCs w:val="20"/>
                </w:rPr>
                <w:t xml:space="preserve"> </w:t>
              </w:r>
              <w:r w:rsidRPr="002058B5">
                <w:rPr>
                  <w:rFonts w:ascii="Roboto" w:hAnsi="Roboto"/>
                  <w:spacing w:val="-2"/>
                  <w:sz w:val="20"/>
                  <w:szCs w:val="20"/>
                </w:rPr>
                <w:t>by</w:t>
              </w:r>
              <w:r w:rsidRPr="002058B5">
                <w:rPr>
                  <w:rFonts w:ascii="Roboto" w:hAnsi="Roboto"/>
                  <w:spacing w:val="-13"/>
                  <w:sz w:val="20"/>
                  <w:szCs w:val="20"/>
                </w:rPr>
                <w:t xml:space="preserve"> </w:t>
              </w:r>
              <w:r w:rsidRPr="002058B5">
                <w:rPr>
                  <w:rFonts w:ascii="Roboto" w:hAnsi="Roboto"/>
                  <w:spacing w:val="-2"/>
                  <w:sz w:val="20"/>
                  <w:szCs w:val="20"/>
                </w:rPr>
                <w:t>the</w:t>
              </w:r>
              <w:r w:rsidRPr="002058B5">
                <w:rPr>
                  <w:rFonts w:ascii="Roboto" w:hAnsi="Roboto"/>
                  <w:spacing w:val="-13"/>
                  <w:sz w:val="20"/>
                  <w:szCs w:val="20"/>
                </w:rPr>
                <w:t xml:space="preserve"> </w:t>
              </w:r>
              <w:r w:rsidRPr="002058B5">
                <w:rPr>
                  <w:rFonts w:ascii="Roboto" w:hAnsi="Roboto"/>
                  <w:spacing w:val="-2"/>
                  <w:sz w:val="20"/>
                  <w:szCs w:val="20"/>
                </w:rPr>
                <w:t>AF</w:t>
              </w:r>
              <w:r w:rsidRPr="002058B5">
                <w:rPr>
                  <w:rFonts w:ascii="Roboto" w:hAnsi="Roboto"/>
                  <w:spacing w:val="-13"/>
                  <w:sz w:val="20"/>
                  <w:szCs w:val="20"/>
                </w:rPr>
                <w:t xml:space="preserve"> </w:t>
              </w:r>
              <w:r w:rsidRPr="002058B5">
                <w:rPr>
                  <w:rFonts w:ascii="Roboto" w:hAnsi="Roboto"/>
                  <w:spacing w:val="-2"/>
                  <w:sz w:val="20"/>
                  <w:szCs w:val="20"/>
                </w:rPr>
                <w:t>and</w:t>
              </w:r>
              <w:r w:rsidRPr="002058B5">
                <w:rPr>
                  <w:rFonts w:ascii="Roboto" w:hAnsi="Roboto"/>
                  <w:spacing w:val="-13"/>
                  <w:sz w:val="20"/>
                  <w:szCs w:val="20"/>
                </w:rPr>
                <w:t xml:space="preserve"> </w:t>
              </w:r>
              <w:r w:rsidRPr="002058B5">
                <w:rPr>
                  <w:rFonts w:ascii="Roboto" w:hAnsi="Roboto"/>
                  <w:spacing w:val="-2"/>
                  <w:sz w:val="20"/>
                  <w:szCs w:val="20"/>
                </w:rPr>
                <w:t xml:space="preserve">used </w:t>
              </w:r>
              <w:r w:rsidRPr="002058B5">
                <w:rPr>
                  <w:rFonts w:ascii="Roboto" w:hAnsi="Roboto"/>
                  <w:sz w:val="20"/>
                  <w:szCs w:val="20"/>
                </w:rPr>
                <w:t>by each IEs.</w:t>
              </w:r>
            </w:ins>
          </w:p>
        </w:tc>
      </w:tr>
      <w:tr w:rsidR="00B32B25" w:rsidRPr="002058B5" w14:paraId="40FB9D77" w14:textId="77777777" w:rsidTr="00BC67C5">
        <w:trPr>
          <w:trHeight w:val="1680"/>
          <w:ins w:id="10229" w:author="edits" w:date="2024-01-31T18:56:00Z"/>
        </w:trPr>
        <w:tc>
          <w:tcPr>
            <w:tcW w:w="1935" w:type="dxa"/>
          </w:tcPr>
          <w:p w14:paraId="1CD219A5" w14:textId="77777777" w:rsidR="00B32B25" w:rsidRPr="002058B5" w:rsidRDefault="00A0789D">
            <w:pPr>
              <w:pStyle w:val="TableParagraph"/>
              <w:spacing w:before="1" w:line="247" w:lineRule="auto"/>
              <w:ind w:left="108" w:right="109"/>
              <w:rPr>
                <w:ins w:id="10230" w:author="edits" w:date="2024-01-31T18:56:00Z"/>
                <w:rFonts w:ascii="Roboto" w:hAnsi="Roboto"/>
                <w:b/>
                <w:sz w:val="20"/>
                <w:szCs w:val="20"/>
              </w:rPr>
            </w:pPr>
            <w:ins w:id="10231" w:author="edits" w:date="2024-01-31T18:56:00Z">
              <w:r w:rsidRPr="002058B5">
                <w:rPr>
                  <w:rFonts w:ascii="Roboto" w:hAnsi="Roboto"/>
                  <w:b/>
                  <w:spacing w:val="-4"/>
                  <w:sz w:val="20"/>
                  <w:szCs w:val="20"/>
                </w:rPr>
                <w:t>Communication risk</w:t>
              </w:r>
            </w:ins>
          </w:p>
        </w:tc>
        <w:tc>
          <w:tcPr>
            <w:tcW w:w="1933" w:type="dxa"/>
          </w:tcPr>
          <w:p w14:paraId="432E9FA4" w14:textId="77777777" w:rsidR="00B32B25" w:rsidRPr="002058B5" w:rsidRDefault="00A0789D">
            <w:pPr>
              <w:pStyle w:val="TableParagraph"/>
              <w:spacing w:before="1" w:line="247" w:lineRule="auto"/>
              <w:ind w:left="105" w:right="99"/>
              <w:jc w:val="both"/>
              <w:rPr>
                <w:ins w:id="10232" w:author="edits" w:date="2024-01-31T18:56:00Z"/>
                <w:rFonts w:ascii="Roboto" w:hAnsi="Roboto"/>
                <w:sz w:val="20"/>
                <w:szCs w:val="20"/>
              </w:rPr>
            </w:pPr>
            <w:ins w:id="10233" w:author="edits" w:date="2024-01-31T18:56:00Z">
              <w:r w:rsidRPr="002058B5">
                <w:rPr>
                  <w:rFonts w:ascii="Roboto" w:hAnsi="Roboto"/>
                  <w:sz w:val="20"/>
                  <w:szCs w:val="20"/>
                </w:rPr>
                <w:t>Branding and image: Each IEs</w:t>
              </w:r>
              <w:r w:rsidRPr="002058B5">
                <w:rPr>
                  <w:rFonts w:ascii="Roboto" w:hAnsi="Roboto"/>
                  <w:spacing w:val="40"/>
                  <w:sz w:val="20"/>
                  <w:szCs w:val="20"/>
                </w:rPr>
                <w:t xml:space="preserve"> </w:t>
              </w:r>
              <w:r w:rsidRPr="002058B5">
                <w:rPr>
                  <w:rFonts w:ascii="Roboto" w:hAnsi="Roboto"/>
                  <w:spacing w:val="-2"/>
                  <w:sz w:val="20"/>
                  <w:szCs w:val="20"/>
                </w:rPr>
                <w:t>has</w:t>
              </w:r>
              <w:r w:rsidRPr="002058B5">
                <w:rPr>
                  <w:rFonts w:ascii="Roboto" w:hAnsi="Roboto"/>
                  <w:spacing w:val="-14"/>
                  <w:sz w:val="20"/>
                  <w:szCs w:val="20"/>
                </w:rPr>
                <w:t xml:space="preserve"> </w:t>
              </w:r>
              <w:r w:rsidRPr="002058B5">
                <w:rPr>
                  <w:rFonts w:ascii="Roboto" w:hAnsi="Roboto"/>
                  <w:spacing w:val="-2"/>
                  <w:sz w:val="20"/>
                  <w:szCs w:val="20"/>
                </w:rPr>
                <w:t>its</w:t>
              </w:r>
              <w:r w:rsidRPr="002058B5">
                <w:rPr>
                  <w:rFonts w:ascii="Roboto" w:hAnsi="Roboto"/>
                  <w:spacing w:val="-13"/>
                  <w:sz w:val="20"/>
                  <w:szCs w:val="20"/>
                </w:rPr>
                <w:t xml:space="preserve"> </w:t>
              </w:r>
              <w:r w:rsidRPr="002058B5">
                <w:rPr>
                  <w:rFonts w:ascii="Roboto" w:hAnsi="Roboto"/>
                  <w:spacing w:val="-2"/>
                  <w:sz w:val="20"/>
                  <w:szCs w:val="20"/>
                </w:rPr>
                <w:t>own</w:t>
              </w:r>
              <w:r w:rsidRPr="002058B5">
                <w:rPr>
                  <w:rFonts w:ascii="Roboto" w:hAnsi="Roboto"/>
                  <w:spacing w:val="-13"/>
                  <w:sz w:val="20"/>
                  <w:szCs w:val="20"/>
                </w:rPr>
                <w:t xml:space="preserve"> </w:t>
              </w:r>
              <w:r w:rsidRPr="002058B5">
                <w:rPr>
                  <w:rFonts w:ascii="Roboto" w:hAnsi="Roboto"/>
                  <w:spacing w:val="-2"/>
                  <w:sz w:val="20"/>
                  <w:szCs w:val="20"/>
                </w:rPr>
                <w:t xml:space="preserve">identity </w:t>
              </w:r>
              <w:r w:rsidRPr="002058B5">
                <w:rPr>
                  <w:rFonts w:ascii="Roboto" w:hAnsi="Roboto"/>
                  <w:sz w:val="20"/>
                  <w:szCs w:val="20"/>
                </w:rPr>
                <w:t>while AFCIA II needs to be promoted</w:t>
              </w:r>
              <w:r w:rsidRPr="002058B5">
                <w:rPr>
                  <w:rFonts w:ascii="Roboto" w:hAnsi="Roboto"/>
                  <w:spacing w:val="74"/>
                  <w:sz w:val="20"/>
                  <w:szCs w:val="20"/>
                </w:rPr>
                <w:t xml:space="preserve">  </w:t>
              </w:r>
              <w:r w:rsidRPr="002058B5">
                <w:rPr>
                  <w:rFonts w:ascii="Roboto" w:hAnsi="Roboto"/>
                  <w:sz w:val="20"/>
                  <w:szCs w:val="20"/>
                </w:rPr>
                <w:t>as</w:t>
              </w:r>
              <w:r w:rsidRPr="002058B5">
                <w:rPr>
                  <w:rFonts w:ascii="Roboto" w:hAnsi="Roboto"/>
                  <w:spacing w:val="75"/>
                  <w:sz w:val="20"/>
                  <w:szCs w:val="20"/>
                </w:rPr>
                <w:t xml:space="preserve">  </w:t>
              </w:r>
              <w:r w:rsidRPr="002058B5">
                <w:rPr>
                  <w:rFonts w:ascii="Roboto" w:hAnsi="Roboto"/>
                  <w:spacing w:val="-10"/>
                  <w:sz w:val="20"/>
                  <w:szCs w:val="20"/>
                </w:rPr>
                <w:t>a</w:t>
              </w:r>
            </w:ins>
          </w:p>
          <w:p w14:paraId="6EAF221A" w14:textId="77777777" w:rsidR="00B32B25" w:rsidRPr="002058B5" w:rsidRDefault="00A0789D">
            <w:pPr>
              <w:pStyle w:val="TableParagraph"/>
              <w:spacing w:before="6" w:line="218" w:lineRule="exact"/>
              <w:ind w:left="105"/>
              <w:rPr>
                <w:ins w:id="10234" w:author="edits" w:date="2024-01-31T18:56:00Z"/>
                <w:rFonts w:ascii="Roboto" w:hAnsi="Roboto"/>
                <w:sz w:val="20"/>
                <w:szCs w:val="20"/>
              </w:rPr>
            </w:pPr>
            <w:ins w:id="10235" w:author="edits" w:date="2024-01-31T18:56:00Z">
              <w:r w:rsidRPr="002058B5">
                <w:rPr>
                  <w:rFonts w:ascii="Roboto" w:hAnsi="Roboto"/>
                  <w:spacing w:val="-2"/>
                  <w:sz w:val="20"/>
                  <w:szCs w:val="20"/>
                </w:rPr>
                <w:t>whole</w:t>
              </w:r>
            </w:ins>
          </w:p>
        </w:tc>
        <w:tc>
          <w:tcPr>
            <w:tcW w:w="1373" w:type="dxa"/>
          </w:tcPr>
          <w:p w14:paraId="4FBC433E" w14:textId="77777777" w:rsidR="00B32B25" w:rsidRPr="002058B5" w:rsidRDefault="00A0789D">
            <w:pPr>
              <w:pStyle w:val="TableParagraph"/>
              <w:spacing w:before="1"/>
              <w:ind w:left="107"/>
              <w:rPr>
                <w:ins w:id="10236" w:author="edits" w:date="2024-01-31T18:56:00Z"/>
                <w:rFonts w:ascii="Roboto" w:hAnsi="Roboto"/>
                <w:sz w:val="20"/>
                <w:szCs w:val="20"/>
              </w:rPr>
            </w:pPr>
            <w:moveToRangeStart w:id="10237" w:author="edits" w:date="2024-01-31T18:56:00Z" w:name="move157619849"/>
            <w:moveTo w:id="10238" w:author="edits" w:date="2024-01-31T18:56:00Z">
              <w:r w:rsidRPr="002058B5">
                <w:rPr>
                  <w:rFonts w:ascii="Roboto" w:hAnsi="Roboto"/>
                  <w:spacing w:val="-2"/>
                  <w:w w:val="105"/>
                  <w:sz w:val="20"/>
                  <w:szCs w:val="20"/>
                </w:rPr>
                <w:t>Medium</w:t>
              </w:r>
            </w:moveTo>
            <w:moveToRangeEnd w:id="10237"/>
          </w:p>
        </w:tc>
        <w:tc>
          <w:tcPr>
            <w:tcW w:w="1702" w:type="dxa"/>
          </w:tcPr>
          <w:p w14:paraId="046C8ED9" w14:textId="77777777" w:rsidR="00B32B25" w:rsidRPr="002058B5" w:rsidRDefault="00A0789D">
            <w:pPr>
              <w:pStyle w:val="TableParagraph"/>
              <w:spacing w:before="1"/>
              <w:ind w:left="107"/>
              <w:rPr>
                <w:ins w:id="10239" w:author="edits" w:date="2024-01-31T18:56:00Z"/>
                <w:rFonts w:ascii="Roboto" w:hAnsi="Roboto"/>
                <w:sz w:val="20"/>
                <w:szCs w:val="20"/>
              </w:rPr>
            </w:pPr>
            <w:moveToRangeStart w:id="10240" w:author="edits" w:date="2024-01-31T18:56:00Z" w:name="move157619850"/>
            <w:moveTo w:id="10241" w:author="edits" w:date="2024-01-31T18:56:00Z">
              <w:r w:rsidRPr="002058B5">
                <w:rPr>
                  <w:rFonts w:ascii="Roboto" w:hAnsi="Roboto"/>
                  <w:spacing w:val="-2"/>
                  <w:w w:val="105"/>
                  <w:sz w:val="20"/>
                  <w:szCs w:val="20"/>
                </w:rPr>
                <w:t>Medium</w:t>
              </w:r>
            </w:moveTo>
            <w:moveToRangeEnd w:id="10240"/>
          </w:p>
        </w:tc>
        <w:tc>
          <w:tcPr>
            <w:tcW w:w="2727" w:type="dxa"/>
          </w:tcPr>
          <w:p w14:paraId="53B0CED5" w14:textId="77777777" w:rsidR="00B32B25" w:rsidRPr="002058B5" w:rsidRDefault="00A0789D">
            <w:pPr>
              <w:pStyle w:val="TableParagraph"/>
              <w:spacing w:before="1" w:line="247" w:lineRule="auto"/>
              <w:ind w:left="106" w:right="98"/>
              <w:jc w:val="both"/>
              <w:rPr>
                <w:ins w:id="10242" w:author="edits" w:date="2024-01-31T18:56:00Z"/>
                <w:rFonts w:ascii="Roboto" w:hAnsi="Roboto"/>
                <w:sz w:val="20"/>
                <w:szCs w:val="20"/>
              </w:rPr>
            </w:pPr>
            <w:moveToRangeStart w:id="10243" w:author="edits" w:date="2024-01-31T18:56:00Z" w:name="move157619851"/>
            <w:moveTo w:id="10244" w:author="edits" w:date="2024-01-31T18:56:00Z">
              <w:r w:rsidRPr="002058B5">
                <w:rPr>
                  <w:rFonts w:ascii="Roboto" w:hAnsi="Roboto"/>
                  <w:sz w:val="20"/>
                  <w:szCs w:val="20"/>
                </w:rPr>
                <w:t>UNEP</w:t>
              </w:r>
              <w:r w:rsidRPr="002058B5">
                <w:rPr>
                  <w:rFonts w:ascii="Roboto" w:hAnsi="Roboto"/>
                  <w:spacing w:val="-5"/>
                  <w:sz w:val="20"/>
                  <w:szCs w:val="20"/>
                </w:rPr>
                <w:t xml:space="preserve"> </w:t>
              </w:r>
              <w:r w:rsidRPr="002058B5">
                <w:rPr>
                  <w:rFonts w:ascii="Roboto" w:hAnsi="Roboto"/>
                  <w:sz w:val="20"/>
                  <w:szCs w:val="20"/>
                </w:rPr>
                <w:t>CTCN</w:t>
              </w:r>
              <w:r w:rsidRPr="002058B5">
                <w:rPr>
                  <w:rFonts w:ascii="Roboto" w:hAnsi="Roboto"/>
                  <w:spacing w:val="-4"/>
                  <w:sz w:val="20"/>
                  <w:szCs w:val="20"/>
                </w:rPr>
                <w:t xml:space="preserve"> </w:t>
              </w:r>
              <w:r w:rsidRPr="002058B5">
                <w:rPr>
                  <w:rFonts w:ascii="Roboto" w:hAnsi="Roboto"/>
                  <w:sz w:val="20"/>
                  <w:szCs w:val="20"/>
                </w:rPr>
                <w:t>will</w:t>
              </w:r>
              <w:r w:rsidRPr="002058B5">
                <w:rPr>
                  <w:rFonts w:ascii="Roboto" w:hAnsi="Roboto"/>
                  <w:spacing w:val="-5"/>
                  <w:sz w:val="20"/>
                  <w:szCs w:val="20"/>
                </w:rPr>
                <w:t xml:space="preserve"> </w:t>
              </w:r>
              <w:r w:rsidRPr="002058B5">
                <w:rPr>
                  <w:rFonts w:ascii="Roboto" w:hAnsi="Roboto"/>
                  <w:sz w:val="20"/>
                  <w:szCs w:val="20"/>
                </w:rPr>
                <w:t>propose,</w:t>
              </w:r>
              <w:r w:rsidRPr="002058B5">
                <w:rPr>
                  <w:rFonts w:ascii="Roboto" w:hAnsi="Roboto"/>
                  <w:spacing w:val="-5"/>
                  <w:sz w:val="20"/>
                  <w:szCs w:val="20"/>
                </w:rPr>
                <w:t xml:space="preserve"> </w:t>
              </w:r>
              <w:r w:rsidRPr="002058B5">
                <w:rPr>
                  <w:rFonts w:ascii="Roboto" w:hAnsi="Roboto"/>
                  <w:sz w:val="20"/>
                  <w:szCs w:val="20"/>
                </w:rPr>
                <w:t>as part of the coordination services, a common branding that each IEs will be requested to use for AFCIA II related purposes.</w:t>
              </w:r>
            </w:moveTo>
            <w:moveToRangeEnd w:id="10243"/>
          </w:p>
        </w:tc>
      </w:tr>
      <w:tr w:rsidR="00977BC4" w:rsidRPr="00DD77BA" w14:paraId="63F99BF5" w14:textId="77777777" w:rsidTr="00BC67C5">
        <w:trPr>
          <w:trHeight w:val="1680"/>
          <w:trPrChange w:id="10245" w:author="edits" w:date="2024-01-31T18:56:00Z">
            <w:trPr>
              <w:gridAfter w:val="0"/>
            </w:trPr>
          </w:trPrChange>
        </w:trPr>
        <w:tc>
          <w:tcPr>
            <w:tcW w:w="1935" w:type="dxa"/>
            <w:cellMerge w:id="10246" w:author="edits" w:date="2024-01-31T18:56:00Z" w:vMergeOrig="cont"/>
            <w:tcPrChange w:id="10247" w:author="edits" w:date="2024-01-31T18:56:00Z">
              <w:tcPr>
                <w:tcW w:w="1934" w:type="dxa"/>
                <w:cellMerge w:id="10248" w:author="edits" w:date="2024-01-31T18:56:00Z" w:vMergeOrig="cont"/>
              </w:tcPr>
            </w:tcPrChange>
          </w:tcPr>
          <w:p w14:paraId="0FD4C124" w14:textId="77777777" w:rsidR="00977BC4" w:rsidRPr="00DD77BA" w:rsidRDefault="00977BC4">
            <w:pPr>
              <w:pStyle w:val="TableParagraph"/>
              <w:spacing w:before="1" w:line="247" w:lineRule="auto"/>
              <w:ind w:left="108" w:right="109"/>
              <w:rPr>
                <w:rFonts w:ascii="Roboto" w:hAnsi="Roboto"/>
                <w:b/>
                <w:spacing w:val="-4"/>
                <w:sz w:val="20"/>
                <w:rPrChange w:id="10249" w:author="edits" w:date="2024-01-31T18:56:00Z">
                  <w:rPr>
                    <w:rFonts w:ascii="Roboto" w:hAnsi="Roboto"/>
                    <w:sz w:val="20"/>
                  </w:rPr>
                </w:rPrChange>
              </w:rPr>
              <w:pPrChange w:id="10250" w:author="edits" w:date="2024-01-31T18:56:00Z">
                <w:pPr>
                  <w:spacing w:line="0" w:lineRule="atLeast"/>
                  <w:jc w:val="both"/>
                </w:pPr>
              </w:pPrChange>
            </w:pPr>
            <w:ins w:id="10251" w:author="edits" w:date="2024-01-31T18:56:00Z">
              <w:r w:rsidRPr="002058B5">
                <w:rPr>
                  <w:rFonts w:ascii="Roboto" w:hAnsi="Roboto"/>
                  <w:b/>
                  <w:spacing w:val="-4"/>
                  <w:sz w:val="20"/>
                </w:rPr>
                <w:lastRenderedPageBreak/>
                <w:t xml:space="preserve">Gender Risks </w:t>
              </w:r>
            </w:ins>
          </w:p>
        </w:tc>
        <w:tc>
          <w:tcPr>
            <w:tcW w:w="1933" w:type="dxa"/>
            <w:tcPrChange w:id="10252" w:author="edits" w:date="2024-01-31T18:56:00Z">
              <w:tcPr>
                <w:tcW w:w="1933" w:type="dxa"/>
                <w:gridSpan w:val="2"/>
              </w:tcPr>
            </w:tcPrChange>
          </w:tcPr>
          <w:p w14:paraId="70022C8F" w14:textId="71A2B67D" w:rsidR="00977BC4" w:rsidRPr="002058B5" w:rsidRDefault="00B21A10" w:rsidP="00977BC4">
            <w:pPr>
              <w:rPr>
                <w:ins w:id="10253" w:author="edits" w:date="2024-01-31T18:56:00Z"/>
                <w:rFonts w:ascii="Roboto" w:hAnsi="Roboto" w:cs="Arial"/>
                <w:sz w:val="20"/>
                <w:szCs w:val="20"/>
              </w:rPr>
            </w:pPr>
            <w:del w:id="10254" w:author="edits" w:date="2024-01-31T18:56:00Z">
              <w:r w:rsidRPr="00233E96">
                <w:rPr>
                  <w:rFonts w:ascii="Roboto" w:hAnsi="Roboto"/>
                  <w:sz w:val="20"/>
                  <w:szCs w:val="20"/>
                </w:rPr>
                <w:delText xml:space="preserve">Access to data: Problem in collecting </w:delText>
              </w:r>
              <w:r w:rsidR="00A865A7" w:rsidRPr="00233E96">
                <w:rPr>
                  <w:rFonts w:ascii="Roboto" w:hAnsi="Roboto"/>
                  <w:sz w:val="20"/>
                  <w:szCs w:val="20"/>
                </w:rPr>
                <w:delText xml:space="preserve">information </w:delText>
              </w:r>
              <w:r w:rsidRPr="00233E96">
                <w:rPr>
                  <w:rFonts w:ascii="Roboto" w:hAnsi="Roboto"/>
                  <w:sz w:val="20"/>
                  <w:szCs w:val="20"/>
                </w:rPr>
                <w:delText xml:space="preserve">on the results of the micro-grants </w:delText>
              </w:r>
            </w:del>
            <w:ins w:id="10255" w:author="edits" w:date="2024-01-31T18:56:00Z">
              <w:r w:rsidR="00977BC4" w:rsidRPr="002058B5">
                <w:rPr>
                  <w:rFonts w:ascii="Roboto" w:hAnsi="Roboto" w:cs="Arial"/>
                  <w:sz w:val="20"/>
                  <w:szCs w:val="20"/>
                </w:rPr>
                <w:t xml:space="preserve">There is a risk that AFCIA Coordination Services programme would not reach equally the women and the men globally and that women do not benefit how they should from individual small grant projects implemented at country </w:t>
              </w:r>
              <w:r w:rsidR="00C625AA" w:rsidRPr="00C625AA">
                <w:rPr>
                  <w:rFonts w:ascii="Roboto" w:hAnsi="Roboto" w:cs="Arial"/>
                  <w:sz w:val="20"/>
                  <w:szCs w:val="20"/>
                </w:rPr>
                <w:t>level.</w:t>
              </w:r>
              <w:r w:rsidR="00977BC4" w:rsidRPr="002058B5" w:rsidDel="009E69A4">
                <w:rPr>
                  <w:rFonts w:ascii="Roboto" w:hAnsi="Roboto" w:cs="Arial"/>
                  <w:sz w:val="20"/>
                  <w:szCs w:val="20"/>
                </w:rPr>
                <w:t xml:space="preserve"> </w:t>
              </w:r>
            </w:ins>
          </w:p>
          <w:p w14:paraId="1E7469C7" w14:textId="77777777" w:rsidR="00977BC4" w:rsidRPr="00DD77BA" w:rsidRDefault="00977BC4">
            <w:pPr>
              <w:pStyle w:val="TableParagraph"/>
              <w:spacing w:before="1" w:line="247" w:lineRule="auto"/>
              <w:ind w:left="105" w:right="99"/>
              <w:jc w:val="both"/>
              <w:rPr>
                <w:rFonts w:ascii="Roboto" w:hAnsi="Roboto"/>
                <w:sz w:val="20"/>
                <w:szCs w:val="20"/>
              </w:rPr>
              <w:pPrChange w:id="10256" w:author="edits" w:date="2024-01-31T18:56:00Z">
                <w:pPr>
                  <w:spacing w:line="0" w:lineRule="atLeast"/>
                  <w:jc w:val="both"/>
                </w:pPr>
              </w:pPrChange>
            </w:pPr>
          </w:p>
        </w:tc>
        <w:tc>
          <w:tcPr>
            <w:tcW w:w="1373" w:type="dxa"/>
            <w:tcPrChange w:id="10257" w:author="edits" w:date="2024-01-31T18:56:00Z">
              <w:tcPr>
                <w:tcW w:w="1373" w:type="dxa"/>
                <w:gridSpan w:val="2"/>
              </w:tcPr>
            </w:tcPrChange>
          </w:tcPr>
          <w:p w14:paraId="730ACCA2" w14:textId="77777777" w:rsidR="00977BC4" w:rsidRPr="00DD77BA" w:rsidRDefault="00977BC4">
            <w:pPr>
              <w:pStyle w:val="TableParagraph"/>
              <w:spacing w:before="1"/>
              <w:ind w:left="107"/>
              <w:rPr>
                <w:rFonts w:ascii="Roboto" w:hAnsi="Roboto"/>
                <w:spacing w:val="-2"/>
                <w:w w:val="105"/>
                <w:sz w:val="20"/>
                <w:rPrChange w:id="10258" w:author="edits" w:date="2024-01-31T18:56:00Z">
                  <w:rPr>
                    <w:rFonts w:ascii="Roboto" w:hAnsi="Roboto"/>
                    <w:sz w:val="20"/>
                  </w:rPr>
                </w:rPrChange>
              </w:rPr>
              <w:pPrChange w:id="10259" w:author="edits" w:date="2024-01-31T18:56:00Z">
                <w:pPr>
                  <w:spacing w:line="0" w:lineRule="atLeast"/>
                  <w:jc w:val="both"/>
                </w:pPr>
              </w:pPrChange>
            </w:pPr>
            <w:r w:rsidRPr="002058B5">
              <w:rPr>
                <w:rFonts w:ascii="Roboto" w:hAnsi="Roboto"/>
                <w:spacing w:val="-2"/>
                <w:w w:val="105"/>
                <w:sz w:val="20"/>
                <w:rPrChange w:id="10260" w:author="edits" w:date="2024-01-31T18:56:00Z">
                  <w:rPr>
                    <w:rFonts w:ascii="Roboto" w:hAnsi="Roboto"/>
                    <w:sz w:val="20"/>
                  </w:rPr>
                </w:rPrChange>
              </w:rPr>
              <w:t xml:space="preserve">Low </w:t>
            </w:r>
          </w:p>
        </w:tc>
        <w:tc>
          <w:tcPr>
            <w:tcW w:w="1702" w:type="dxa"/>
            <w:tcPrChange w:id="10261" w:author="edits" w:date="2024-01-31T18:56:00Z">
              <w:tcPr>
                <w:tcW w:w="1701" w:type="dxa"/>
                <w:gridSpan w:val="2"/>
              </w:tcPr>
            </w:tcPrChange>
          </w:tcPr>
          <w:p w14:paraId="00595ECA" w14:textId="0A3FD87E" w:rsidR="00977BC4" w:rsidRPr="00DD77BA" w:rsidRDefault="00977BC4">
            <w:pPr>
              <w:pStyle w:val="TableParagraph"/>
              <w:spacing w:before="1"/>
              <w:ind w:left="107"/>
              <w:rPr>
                <w:rFonts w:ascii="Roboto" w:hAnsi="Roboto"/>
                <w:spacing w:val="-2"/>
                <w:w w:val="105"/>
                <w:sz w:val="20"/>
                <w:rPrChange w:id="10262" w:author="edits" w:date="2024-01-31T18:56:00Z">
                  <w:rPr>
                    <w:rFonts w:ascii="Roboto" w:hAnsi="Roboto"/>
                    <w:sz w:val="20"/>
                  </w:rPr>
                </w:rPrChange>
              </w:rPr>
              <w:pPrChange w:id="10263" w:author="edits" w:date="2024-01-31T18:56:00Z">
                <w:pPr>
                  <w:spacing w:line="0" w:lineRule="atLeast"/>
                  <w:jc w:val="both"/>
                </w:pPr>
              </w:pPrChange>
            </w:pPr>
            <w:ins w:id="10264" w:author="edits" w:date="2024-01-31T18:56:00Z">
              <w:r w:rsidRPr="002058B5">
                <w:rPr>
                  <w:rFonts w:ascii="Roboto" w:hAnsi="Roboto"/>
                  <w:spacing w:val="-2"/>
                  <w:w w:val="105"/>
                  <w:sz w:val="20"/>
                </w:rPr>
                <w:t>Low</w:t>
              </w:r>
            </w:ins>
            <w:moveFromRangeStart w:id="10265" w:author="edits" w:date="2024-01-31T18:56:00Z" w:name="move157619852"/>
            <w:moveFrom w:id="10266" w:author="edits" w:date="2024-01-31T18:56:00Z">
              <w:r w:rsidR="00C213B5" w:rsidRPr="002058B5">
                <w:rPr>
                  <w:rFonts w:ascii="Roboto" w:hAnsi="Roboto"/>
                  <w:spacing w:val="-6"/>
                  <w:sz w:val="20"/>
                  <w:rPrChange w:id="10267" w:author="edits" w:date="2024-01-31T18:56:00Z">
                    <w:rPr>
                      <w:rFonts w:ascii="Roboto" w:hAnsi="Roboto"/>
                      <w:sz w:val="20"/>
                    </w:rPr>
                  </w:rPrChange>
                </w:rPr>
                <w:t>High</w:t>
              </w:r>
            </w:moveFrom>
            <w:moveFromRangeEnd w:id="10265"/>
            <w:r w:rsidRPr="002058B5">
              <w:rPr>
                <w:rFonts w:ascii="Roboto" w:hAnsi="Roboto"/>
                <w:spacing w:val="-2"/>
                <w:w w:val="105"/>
                <w:sz w:val="20"/>
                <w:rPrChange w:id="10268" w:author="edits" w:date="2024-01-31T18:56:00Z">
                  <w:rPr>
                    <w:rFonts w:ascii="Roboto" w:hAnsi="Roboto"/>
                    <w:sz w:val="20"/>
                  </w:rPr>
                </w:rPrChange>
              </w:rPr>
              <w:t xml:space="preserve"> </w:t>
            </w:r>
          </w:p>
        </w:tc>
        <w:tc>
          <w:tcPr>
            <w:tcW w:w="2727" w:type="dxa"/>
            <w:tcPrChange w:id="10269" w:author="edits" w:date="2024-01-31T18:56:00Z">
              <w:tcPr>
                <w:tcW w:w="2726" w:type="dxa"/>
                <w:gridSpan w:val="2"/>
              </w:tcPr>
            </w:tcPrChange>
          </w:tcPr>
          <w:p w14:paraId="7F960947" w14:textId="77777777" w:rsidR="00977BC4" w:rsidRPr="002058B5" w:rsidRDefault="00977BC4" w:rsidP="00977BC4">
            <w:pPr>
              <w:rPr>
                <w:ins w:id="10270" w:author="edits" w:date="2024-01-31T18:56:00Z"/>
                <w:rFonts w:ascii="Roboto" w:hAnsi="Roboto"/>
                <w:sz w:val="20"/>
                <w:szCs w:val="20"/>
              </w:rPr>
            </w:pPr>
            <w:ins w:id="10271" w:author="edits" w:date="2024-01-31T18:56:00Z">
              <w:r w:rsidRPr="002058B5">
                <w:rPr>
                  <w:rFonts w:ascii="Roboto" w:eastAsia="Times New Roman" w:hAnsi="Roboto" w:cs="Arial"/>
                  <w:sz w:val="20"/>
                  <w:szCs w:val="20"/>
                </w:rPr>
                <w:t>Component 1 will create an Internal Coordination Mechanism to support AFCIA Implementing Entities. Under this coordination mechanism, specific webinars will be organized  to</w:t>
              </w:r>
              <w:r w:rsidRPr="002058B5">
                <w:rPr>
                  <w:rFonts w:ascii="Roboto" w:hAnsi="Roboto"/>
                  <w:sz w:val="20"/>
                  <w:szCs w:val="20"/>
                </w:rPr>
                <w:t xml:space="preserve"> better address gender considerations linked to adaptation innovations(Activity 1.1.4)</w:t>
              </w:r>
            </w:ins>
          </w:p>
          <w:p w14:paraId="39EED4D7" w14:textId="77777777" w:rsidR="00977BC4" w:rsidRPr="002058B5" w:rsidRDefault="00977BC4" w:rsidP="00977BC4">
            <w:pPr>
              <w:pStyle w:val="TableParagraph"/>
              <w:rPr>
                <w:ins w:id="10272" w:author="edits" w:date="2024-01-31T18:56:00Z"/>
                <w:rFonts w:ascii="Roboto" w:hAnsi="Roboto" w:cs="Arial"/>
                <w:sz w:val="20"/>
                <w:szCs w:val="20"/>
              </w:rPr>
            </w:pPr>
            <w:ins w:id="10273" w:author="edits" w:date="2024-01-31T18:56:00Z">
              <w:r w:rsidRPr="002058B5">
                <w:rPr>
                  <w:rFonts w:ascii="Roboto" w:hAnsi="Roboto" w:cs="Arial"/>
                  <w:sz w:val="20"/>
                  <w:szCs w:val="20"/>
                </w:rPr>
                <w:t>Gender indicators will be integrated to the M&amp;E framework (Activity 1.1.3)  and  gender information on micro-grants will be collected on a  regular basis through the common internal repository (Activity 1.1.2)</w:t>
              </w:r>
            </w:ins>
          </w:p>
          <w:p w14:paraId="1A68217C" w14:textId="77777777" w:rsidR="00977BC4" w:rsidRPr="002058B5" w:rsidRDefault="00977BC4" w:rsidP="00977BC4">
            <w:pPr>
              <w:rPr>
                <w:ins w:id="10274" w:author="edits" w:date="2024-01-31T18:56:00Z"/>
                <w:rFonts w:ascii="Roboto" w:eastAsia="Times New Roman" w:hAnsi="Roboto" w:cs="Arial"/>
                <w:sz w:val="20"/>
                <w:szCs w:val="20"/>
              </w:rPr>
            </w:pPr>
          </w:p>
          <w:p w14:paraId="27D962AC" w14:textId="77777777" w:rsidR="00977BC4" w:rsidRPr="002058B5" w:rsidRDefault="00977BC4" w:rsidP="00977BC4">
            <w:pPr>
              <w:rPr>
                <w:ins w:id="10275" w:author="edits" w:date="2024-01-31T18:56:00Z"/>
                <w:rFonts w:ascii="Roboto" w:eastAsia="Times New Roman" w:hAnsi="Roboto" w:cs="Arial"/>
                <w:sz w:val="20"/>
                <w:szCs w:val="20"/>
              </w:rPr>
            </w:pPr>
          </w:p>
          <w:p w14:paraId="59AB250B" w14:textId="77777777" w:rsidR="00977BC4" w:rsidRPr="002058B5" w:rsidRDefault="00977BC4" w:rsidP="00977BC4">
            <w:pPr>
              <w:rPr>
                <w:ins w:id="10276" w:author="edits" w:date="2024-01-31T18:56:00Z"/>
                <w:rFonts w:ascii="Roboto" w:eastAsia="Times New Roman" w:hAnsi="Roboto" w:cs="Arial"/>
                <w:sz w:val="20"/>
                <w:szCs w:val="20"/>
              </w:rPr>
            </w:pPr>
            <w:ins w:id="10277" w:author="edits" w:date="2024-01-31T18:56:00Z">
              <w:r w:rsidRPr="002058B5">
                <w:rPr>
                  <w:rFonts w:ascii="Roboto" w:eastAsia="Times New Roman" w:hAnsi="Roboto" w:cs="Arial"/>
                  <w:sz w:val="20"/>
                  <w:szCs w:val="20"/>
                </w:rPr>
                <w:t>Component 2 will support the establishment of an AFCIA Community of Practices supporting the grantees and partners to maximize benefits and impact of the individual micro-grant project supported by the programme.  (Output 2.1)</w:t>
              </w:r>
            </w:ins>
          </w:p>
          <w:p w14:paraId="15B8F88E" w14:textId="77777777" w:rsidR="00977BC4" w:rsidRPr="002058B5" w:rsidRDefault="00977BC4" w:rsidP="00977BC4">
            <w:pPr>
              <w:rPr>
                <w:ins w:id="10278" w:author="edits" w:date="2024-01-31T18:56:00Z"/>
                <w:rFonts w:ascii="Roboto" w:hAnsi="Roboto"/>
                <w:sz w:val="20"/>
                <w:szCs w:val="20"/>
              </w:rPr>
            </w:pPr>
          </w:p>
          <w:p w14:paraId="74242617" w14:textId="77777777" w:rsidR="00977BC4" w:rsidRPr="002058B5" w:rsidRDefault="00977BC4" w:rsidP="00977BC4">
            <w:pPr>
              <w:rPr>
                <w:ins w:id="10279" w:author="edits" w:date="2024-01-31T18:56:00Z"/>
                <w:rFonts w:ascii="Roboto" w:hAnsi="Roboto"/>
                <w:sz w:val="20"/>
                <w:szCs w:val="20"/>
              </w:rPr>
            </w:pPr>
            <w:ins w:id="10280" w:author="edits" w:date="2024-01-31T18:56:00Z">
              <w:r w:rsidRPr="002058B5">
                <w:rPr>
                  <w:rFonts w:ascii="Roboto" w:hAnsi="Roboto"/>
                  <w:sz w:val="20"/>
                  <w:szCs w:val="20"/>
                </w:rPr>
                <w:t xml:space="preserve">UNEP CTCN will focus on empowering individuals and groups for environmental action, placing </w:t>
              </w:r>
              <w:r w:rsidRPr="002058B5">
                <w:rPr>
                  <w:rFonts w:ascii="Roboto" w:hAnsi="Roboto"/>
                  <w:spacing w:val="-2"/>
                  <w:sz w:val="20"/>
                  <w:szCs w:val="20"/>
                </w:rPr>
                <w:t>emphasis</w:t>
              </w:r>
              <w:r w:rsidRPr="002058B5">
                <w:rPr>
                  <w:rFonts w:ascii="Roboto" w:hAnsi="Roboto"/>
                  <w:spacing w:val="-8"/>
                  <w:sz w:val="20"/>
                  <w:szCs w:val="20"/>
                </w:rPr>
                <w:t xml:space="preserve"> </w:t>
              </w:r>
              <w:r w:rsidRPr="002058B5">
                <w:rPr>
                  <w:rFonts w:ascii="Roboto" w:hAnsi="Roboto"/>
                  <w:spacing w:val="-2"/>
                  <w:sz w:val="20"/>
                  <w:szCs w:val="20"/>
                </w:rPr>
                <w:t>on</w:t>
              </w:r>
              <w:r w:rsidRPr="002058B5">
                <w:rPr>
                  <w:rFonts w:ascii="Roboto" w:hAnsi="Roboto"/>
                  <w:spacing w:val="-8"/>
                  <w:sz w:val="20"/>
                  <w:szCs w:val="20"/>
                </w:rPr>
                <w:t xml:space="preserve"> </w:t>
              </w:r>
              <w:r w:rsidRPr="002058B5">
                <w:rPr>
                  <w:rFonts w:ascii="Roboto" w:hAnsi="Roboto"/>
                  <w:spacing w:val="-2"/>
                  <w:sz w:val="20"/>
                  <w:szCs w:val="20"/>
                </w:rPr>
                <w:t>voices</w:t>
              </w:r>
              <w:r w:rsidRPr="002058B5">
                <w:rPr>
                  <w:rFonts w:ascii="Roboto" w:hAnsi="Roboto"/>
                  <w:spacing w:val="-8"/>
                  <w:sz w:val="20"/>
                  <w:szCs w:val="20"/>
                </w:rPr>
                <w:t xml:space="preserve"> </w:t>
              </w:r>
              <w:r w:rsidRPr="002058B5">
                <w:rPr>
                  <w:rFonts w:ascii="Roboto" w:hAnsi="Roboto"/>
                  <w:spacing w:val="-2"/>
                  <w:sz w:val="20"/>
                  <w:szCs w:val="20"/>
                </w:rPr>
                <w:t>from</w:t>
              </w:r>
              <w:r w:rsidRPr="002058B5">
                <w:rPr>
                  <w:rFonts w:ascii="Roboto" w:hAnsi="Roboto"/>
                  <w:spacing w:val="-8"/>
                  <w:sz w:val="20"/>
                  <w:szCs w:val="20"/>
                </w:rPr>
                <w:t xml:space="preserve"> </w:t>
              </w:r>
              <w:r w:rsidRPr="002058B5">
                <w:rPr>
                  <w:rFonts w:ascii="Roboto" w:hAnsi="Roboto"/>
                  <w:spacing w:val="-2"/>
                  <w:sz w:val="20"/>
                  <w:szCs w:val="20"/>
                </w:rPr>
                <w:t>sectors</w:t>
              </w:r>
              <w:r w:rsidRPr="002058B5">
                <w:rPr>
                  <w:rFonts w:ascii="Roboto" w:hAnsi="Roboto"/>
                  <w:spacing w:val="-8"/>
                  <w:sz w:val="20"/>
                  <w:szCs w:val="20"/>
                </w:rPr>
                <w:t xml:space="preserve"> </w:t>
              </w:r>
              <w:r w:rsidRPr="002058B5">
                <w:rPr>
                  <w:rFonts w:ascii="Roboto" w:hAnsi="Roboto"/>
                  <w:spacing w:val="-2"/>
                  <w:sz w:val="20"/>
                  <w:szCs w:val="20"/>
                </w:rPr>
                <w:t>and</w:t>
              </w:r>
              <w:r w:rsidRPr="002058B5">
                <w:rPr>
                  <w:rFonts w:ascii="Roboto" w:hAnsi="Roboto"/>
                  <w:spacing w:val="-8"/>
                  <w:sz w:val="20"/>
                  <w:szCs w:val="20"/>
                </w:rPr>
                <w:t xml:space="preserve"> </w:t>
              </w:r>
              <w:r w:rsidRPr="002058B5">
                <w:rPr>
                  <w:rFonts w:ascii="Roboto" w:hAnsi="Roboto"/>
                  <w:spacing w:val="-2"/>
                  <w:sz w:val="20"/>
                  <w:szCs w:val="20"/>
                </w:rPr>
                <w:t>actors</w:t>
              </w:r>
              <w:r w:rsidRPr="002058B5">
                <w:rPr>
                  <w:rFonts w:ascii="Roboto" w:hAnsi="Roboto"/>
                  <w:spacing w:val="-8"/>
                  <w:sz w:val="20"/>
                  <w:szCs w:val="20"/>
                </w:rPr>
                <w:t xml:space="preserve"> </w:t>
              </w:r>
              <w:r w:rsidRPr="002058B5">
                <w:rPr>
                  <w:rFonts w:ascii="Roboto" w:hAnsi="Roboto"/>
                  <w:spacing w:val="-2"/>
                  <w:sz w:val="20"/>
                  <w:szCs w:val="20"/>
                </w:rPr>
                <w:t>sometimes</w:t>
              </w:r>
              <w:r w:rsidRPr="002058B5">
                <w:rPr>
                  <w:rFonts w:ascii="Roboto" w:hAnsi="Roboto"/>
                  <w:spacing w:val="-9"/>
                  <w:sz w:val="20"/>
                  <w:szCs w:val="20"/>
                </w:rPr>
                <w:t xml:space="preserve"> </w:t>
              </w:r>
              <w:r w:rsidRPr="002058B5">
                <w:rPr>
                  <w:rFonts w:ascii="Roboto" w:hAnsi="Roboto"/>
                  <w:spacing w:val="-2"/>
                  <w:sz w:val="20"/>
                  <w:szCs w:val="20"/>
                </w:rPr>
                <w:t>outside</w:t>
              </w:r>
              <w:r w:rsidRPr="002058B5">
                <w:rPr>
                  <w:rFonts w:ascii="Roboto" w:hAnsi="Roboto"/>
                  <w:spacing w:val="-8"/>
                  <w:sz w:val="20"/>
                  <w:szCs w:val="20"/>
                </w:rPr>
                <w:t xml:space="preserve"> </w:t>
              </w:r>
              <w:r w:rsidRPr="002058B5">
                <w:rPr>
                  <w:rFonts w:ascii="Roboto" w:hAnsi="Roboto"/>
                  <w:spacing w:val="-2"/>
                  <w:sz w:val="20"/>
                  <w:szCs w:val="20"/>
                </w:rPr>
                <w:t>the government space,</w:t>
              </w:r>
              <w:r w:rsidRPr="002058B5">
                <w:rPr>
                  <w:rFonts w:ascii="Roboto" w:hAnsi="Roboto"/>
                  <w:spacing w:val="-9"/>
                  <w:sz w:val="20"/>
                  <w:szCs w:val="20"/>
                </w:rPr>
                <w:t xml:space="preserve"> </w:t>
              </w:r>
              <w:r w:rsidRPr="002058B5">
                <w:rPr>
                  <w:rFonts w:ascii="Roboto" w:hAnsi="Roboto"/>
                  <w:spacing w:val="-2"/>
                  <w:sz w:val="20"/>
                  <w:szCs w:val="20"/>
                </w:rPr>
                <w:t>by</w:t>
              </w:r>
              <w:r w:rsidRPr="002058B5">
                <w:rPr>
                  <w:rFonts w:ascii="Roboto" w:hAnsi="Roboto"/>
                  <w:spacing w:val="-9"/>
                  <w:sz w:val="20"/>
                  <w:szCs w:val="20"/>
                </w:rPr>
                <w:t xml:space="preserve"> </w:t>
              </w:r>
              <w:r w:rsidRPr="002058B5">
                <w:rPr>
                  <w:rFonts w:ascii="Roboto" w:hAnsi="Roboto"/>
                  <w:spacing w:val="-2"/>
                  <w:sz w:val="20"/>
                  <w:szCs w:val="20"/>
                </w:rPr>
                <w:t>engaging</w:t>
              </w:r>
              <w:r w:rsidRPr="002058B5">
                <w:rPr>
                  <w:rFonts w:ascii="Roboto" w:hAnsi="Roboto"/>
                  <w:spacing w:val="-6"/>
                  <w:sz w:val="20"/>
                  <w:szCs w:val="20"/>
                </w:rPr>
                <w:t xml:space="preserve"> </w:t>
              </w:r>
              <w:r w:rsidRPr="002058B5">
                <w:rPr>
                  <w:rFonts w:ascii="Roboto" w:hAnsi="Roboto"/>
                  <w:spacing w:val="-2"/>
                  <w:sz w:val="20"/>
                  <w:szCs w:val="20"/>
                </w:rPr>
                <w:t xml:space="preserve">with </w:t>
              </w:r>
              <w:r w:rsidRPr="002058B5">
                <w:rPr>
                  <w:rFonts w:ascii="Roboto" w:hAnsi="Roboto"/>
                  <w:sz w:val="20"/>
                  <w:szCs w:val="20"/>
                </w:rPr>
                <w:t xml:space="preserve">gender constituency, through CTCN AB. (Output 2.2, 2.3 Output 3.3). During the regional hubs, </w:t>
              </w:r>
              <w:r w:rsidRPr="002058B5">
                <w:rPr>
                  <w:rFonts w:ascii="Roboto" w:eastAsia="Times New Roman" w:hAnsi="Roboto" w:cs="Arial"/>
                  <w:sz w:val="20"/>
                  <w:szCs w:val="20"/>
                  <w:lang w:val="en-GB"/>
                </w:rPr>
                <w:t>the Panel of speakers and technology providers of the regional hubs will be composed by 50% of women.</w:t>
              </w:r>
            </w:ins>
          </w:p>
          <w:p w14:paraId="29D63DA3" w14:textId="77777777" w:rsidR="00977BC4" w:rsidRPr="002058B5" w:rsidRDefault="00977BC4" w:rsidP="00977BC4">
            <w:pPr>
              <w:pStyle w:val="TableParagraph"/>
              <w:tabs>
                <w:tab w:val="left" w:pos="471"/>
              </w:tabs>
              <w:spacing w:line="268" w:lineRule="auto"/>
              <w:ind w:right="96"/>
              <w:rPr>
                <w:ins w:id="10281" w:author="edits" w:date="2024-01-31T18:56:00Z"/>
                <w:rFonts w:ascii="Roboto" w:eastAsia="Times New Roman" w:hAnsi="Roboto" w:cs="Arial"/>
                <w:sz w:val="20"/>
                <w:szCs w:val="20"/>
                <w:lang w:val="en-GB"/>
              </w:rPr>
            </w:pPr>
          </w:p>
          <w:p w14:paraId="1B0764AB" w14:textId="77777777" w:rsidR="00977BC4" w:rsidRPr="002058B5" w:rsidRDefault="00977BC4" w:rsidP="00977BC4">
            <w:pPr>
              <w:pStyle w:val="TableParagraph"/>
              <w:tabs>
                <w:tab w:val="left" w:pos="471"/>
              </w:tabs>
              <w:spacing w:line="268" w:lineRule="auto"/>
              <w:ind w:right="96"/>
              <w:rPr>
                <w:ins w:id="10282" w:author="edits" w:date="2024-01-31T18:56:00Z"/>
                <w:rFonts w:ascii="Roboto" w:eastAsia="Times New Roman" w:hAnsi="Roboto" w:cs="Arial"/>
                <w:sz w:val="20"/>
                <w:szCs w:val="20"/>
                <w:lang w:val="en-GB"/>
              </w:rPr>
            </w:pPr>
            <w:ins w:id="10283" w:author="edits" w:date="2024-01-31T18:56:00Z">
              <w:r w:rsidRPr="002058B5">
                <w:rPr>
                  <w:rFonts w:ascii="Roboto" w:eastAsia="Times New Roman" w:hAnsi="Roboto" w:cs="Arial"/>
                  <w:sz w:val="20"/>
                  <w:szCs w:val="20"/>
                  <w:lang w:val="en-GB"/>
                </w:rPr>
                <w:t>Under component 3, at least 25% of knowledge products produced will address gender considerations.</w:t>
              </w:r>
            </w:ins>
          </w:p>
          <w:p w14:paraId="05ADAE6B" w14:textId="77777777" w:rsidR="00977BC4" w:rsidRPr="002058B5" w:rsidRDefault="00977BC4" w:rsidP="00977BC4">
            <w:pPr>
              <w:pStyle w:val="TableParagraph"/>
              <w:tabs>
                <w:tab w:val="left" w:pos="471"/>
              </w:tabs>
              <w:spacing w:line="268" w:lineRule="auto"/>
              <w:ind w:right="96"/>
              <w:rPr>
                <w:ins w:id="10284" w:author="edits" w:date="2024-01-31T18:56:00Z"/>
                <w:rFonts w:ascii="Roboto" w:eastAsia="Times New Roman" w:hAnsi="Roboto" w:cs="Arial"/>
                <w:sz w:val="20"/>
                <w:szCs w:val="20"/>
                <w:lang w:val="en-GB"/>
              </w:rPr>
            </w:pPr>
            <w:ins w:id="10285" w:author="edits" w:date="2024-01-31T18:56:00Z">
              <w:r w:rsidRPr="002058B5">
                <w:rPr>
                  <w:rFonts w:ascii="Roboto" w:eastAsia="Times New Roman" w:hAnsi="Roboto" w:cs="Arial"/>
                  <w:sz w:val="20"/>
                  <w:szCs w:val="20"/>
                  <w:lang w:val="en-GB"/>
                </w:rPr>
                <w:t xml:space="preserve">Also, a </w:t>
              </w:r>
            </w:ins>
          </w:p>
          <w:p w14:paraId="7308FE7C" w14:textId="77777777" w:rsidR="00977BC4" w:rsidRPr="002058B5" w:rsidRDefault="00977BC4" w:rsidP="00977BC4">
            <w:pPr>
              <w:pStyle w:val="TableParagraph"/>
              <w:tabs>
                <w:tab w:val="left" w:pos="471"/>
              </w:tabs>
              <w:spacing w:line="268" w:lineRule="auto"/>
              <w:ind w:right="96"/>
              <w:rPr>
                <w:ins w:id="10286" w:author="edits" w:date="2024-01-31T18:56:00Z"/>
                <w:rFonts w:ascii="Roboto" w:hAnsi="Roboto" w:cs="Arial"/>
                <w:bCs/>
                <w:iCs/>
                <w:sz w:val="20"/>
                <w:szCs w:val="20"/>
              </w:rPr>
            </w:pPr>
            <w:ins w:id="10287" w:author="edits" w:date="2024-01-31T18:56:00Z">
              <w:r w:rsidRPr="002058B5">
                <w:rPr>
                  <w:rFonts w:ascii="Roboto" w:eastAsia="Times New Roman" w:hAnsi="Roboto" w:cs="Arial"/>
                  <w:sz w:val="20"/>
                  <w:szCs w:val="20"/>
                  <w:lang w:val="en-GB"/>
                </w:rPr>
                <w:t>Communication</w:t>
              </w:r>
              <w:r w:rsidRPr="002058B5">
                <w:rPr>
                  <w:rFonts w:ascii="Roboto" w:hAnsi="Roboto" w:cs="Arial"/>
                  <w:bCs/>
                  <w:iCs/>
                  <w:sz w:val="20"/>
                  <w:szCs w:val="20"/>
                </w:rPr>
                <w:t xml:space="preserve"> and KM strategy that integrates gender mainstreaming activities will be developed (Activity 3.2.1)</w:t>
              </w:r>
            </w:ins>
          </w:p>
          <w:p w14:paraId="3B17BD0E" w14:textId="77777777" w:rsidR="00977BC4" w:rsidRPr="002058B5" w:rsidRDefault="00977BC4" w:rsidP="00977BC4">
            <w:pPr>
              <w:pStyle w:val="TableParagraph"/>
              <w:tabs>
                <w:tab w:val="left" w:pos="471"/>
                <w:tab w:val="left" w:pos="1075"/>
                <w:tab w:val="left" w:pos="1195"/>
                <w:tab w:val="left" w:pos="1759"/>
              </w:tabs>
              <w:spacing w:before="27" w:line="268" w:lineRule="auto"/>
              <w:ind w:right="94"/>
              <w:rPr>
                <w:ins w:id="10288" w:author="edits" w:date="2024-01-31T18:56:00Z"/>
                <w:rFonts w:ascii="Roboto" w:eastAsia="Times New Roman" w:hAnsi="Roboto" w:cs="Arial"/>
                <w:sz w:val="20"/>
                <w:szCs w:val="20"/>
                <w:lang w:val="en-ZA" w:eastAsia="en-GB"/>
              </w:rPr>
            </w:pPr>
          </w:p>
          <w:p w14:paraId="18BC8C0B" w14:textId="77777777" w:rsidR="00977BC4" w:rsidRPr="002058B5" w:rsidRDefault="00977BC4" w:rsidP="00977BC4">
            <w:pPr>
              <w:pStyle w:val="TableParagraph"/>
              <w:tabs>
                <w:tab w:val="left" w:pos="471"/>
                <w:tab w:val="left" w:pos="1075"/>
                <w:tab w:val="left" w:pos="1195"/>
                <w:tab w:val="left" w:pos="1759"/>
              </w:tabs>
              <w:spacing w:before="27" w:line="268" w:lineRule="auto"/>
              <w:ind w:right="94"/>
              <w:rPr>
                <w:ins w:id="10289" w:author="edits" w:date="2024-01-31T18:56:00Z"/>
                <w:rFonts w:ascii="Roboto" w:eastAsia="Times New Roman" w:hAnsi="Roboto" w:cs="Arial"/>
                <w:sz w:val="20"/>
                <w:szCs w:val="20"/>
                <w:lang w:val="en-ZA" w:eastAsia="en-GB"/>
              </w:rPr>
            </w:pPr>
            <w:ins w:id="10290" w:author="edits" w:date="2024-01-31T18:56:00Z">
              <w:r w:rsidRPr="002058B5">
                <w:rPr>
                  <w:rFonts w:ascii="Roboto" w:eastAsia="Times New Roman" w:hAnsi="Roboto" w:cs="Arial"/>
                  <w:sz w:val="20"/>
                  <w:szCs w:val="20"/>
                  <w:lang w:val="en-ZA" w:eastAsia="en-GB"/>
                </w:rPr>
                <w:lastRenderedPageBreak/>
                <w:t xml:space="preserve">Finally, at least one awareness campaign targeting women, youth and the most vulnerable communities will be organized (Activity 3.2.1) and one section in the presence of CTCN AB Constituency representative will be set up (Activity 3.3.2). </w:t>
              </w:r>
            </w:ins>
          </w:p>
          <w:p w14:paraId="14554031" w14:textId="77777777" w:rsidR="00977BC4" w:rsidRPr="002058B5" w:rsidRDefault="00977BC4" w:rsidP="00977BC4">
            <w:pPr>
              <w:pStyle w:val="TableParagraph"/>
              <w:tabs>
                <w:tab w:val="left" w:pos="471"/>
                <w:tab w:val="left" w:pos="1075"/>
                <w:tab w:val="left" w:pos="1195"/>
                <w:tab w:val="left" w:pos="1759"/>
              </w:tabs>
              <w:spacing w:before="27" w:line="268" w:lineRule="auto"/>
              <w:ind w:right="94"/>
              <w:rPr>
                <w:ins w:id="10291" w:author="edits" w:date="2024-01-31T18:56:00Z"/>
                <w:rFonts w:ascii="Roboto" w:eastAsia="Times New Roman" w:hAnsi="Roboto" w:cs="Arial"/>
                <w:sz w:val="20"/>
                <w:szCs w:val="20"/>
                <w:lang w:val="en-ZA" w:eastAsia="en-GB"/>
              </w:rPr>
            </w:pPr>
            <w:ins w:id="10292" w:author="edits" w:date="2024-01-31T18:56:00Z">
              <w:r w:rsidRPr="002058B5">
                <w:rPr>
                  <w:rFonts w:ascii="Roboto" w:eastAsia="Times New Roman" w:hAnsi="Roboto" w:cs="Arial"/>
                  <w:sz w:val="20"/>
                  <w:szCs w:val="20"/>
                  <w:lang w:val="en-ZA" w:eastAsia="en-GB"/>
                </w:rPr>
                <w:t>An ESMP has been developed and is accessible under Annex V.</w:t>
              </w:r>
            </w:ins>
          </w:p>
          <w:p w14:paraId="258C4223" w14:textId="77777777" w:rsidR="00977BC4" w:rsidRPr="002058B5" w:rsidRDefault="00977BC4" w:rsidP="00977BC4">
            <w:pPr>
              <w:pStyle w:val="TableParagraph"/>
              <w:tabs>
                <w:tab w:val="left" w:pos="471"/>
                <w:tab w:val="left" w:pos="1075"/>
                <w:tab w:val="left" w:pos="1195"/>
                <w:tab w:val="left" w:pos="1759"/>
              </w:tabs>
              <w:spacing w:before="27" w:line="268" w:lineRule="auto"/>
              <w:ind w:right="94"/>
              <w:rPr>
                <w:ins w:id="10293" w:author="edits" w:date="2024-01-31T18:56:00Z"/>
                <w:rFonts w:ascii="Roboto" w:eastAsia="Times New Roman" w:hAnsi="Roboto" w:cs="Arial"/>
                <w:sz w:val="20"/>
                <w:szCs w:val="20"/>
                <w:lang w:val="en-ZA" w:eastAsia="en-GB"/>
              </w:rPr>
            </w:pPr>
            <w:ins w:id="10294" w:author="edits" w:date="2024-01-31T18:56:00Z">
              <w:r w:rsidRPr="002058B5">
                <w:rPr>
                  <w:rFonts w:ascii="Roboto" w:eastAsia="Times New Roman" w:hAnsi="Roboto" w:cs="Arial"/>
                  <w:sz w:val="20"/>
                  <w:szCs w:val="20"/>
                  <w:lang w:val="en-ZA" w:eastAsia="en-GB"/>
                </w:rPr>
                <w:t xml:space="preserve">A gender assessment has been developed and is available under Annex IV. </w:t>
              </w:r>
            </w:ins>
          </w:p>
          <w:p w14:paraId="7CA21DC8" w14:textId="77777777" w:rsidR="0094658F" w:rsidRPr="00233E96" w:rsidRDefault="00977BC4" w:rsidP="00FF0651">
            <w:pPr>
              <w:pStyle w:val="Default0"/>
              <w:jc w:val="both"/>
              <w:rPr>
                <w:del w:id="10295" w:author="edits" w:date="2024-01-31T18:56:00Z"/>
                <w:rFonts w:ascii="Roboto" w:hAnsi="Roboto"/>
                <w:sz w:val="20"/>
                <w:szCs w:val="20"/>
              </w:rPr>
            </w:pPr>
            <w:ins w:id="10296" w:author="edits" w:date="2024-01-31T18:56:00Z">
              <w:r w:rsidRPr="002058B5">
                <w:rPr>
                  <w:rFonts w:ascii="Roboto" w:eastAsia="Times New Roman" w:hAnsi="Roboto" w:cs="Arial"/>
                  <w:sz w:val="20"/>
                  <w:szCs w:val="20"/>
                  <w:lang w:val="en-ZA" w:eastAsia="en-GB"/>
                </w:rPr>
                <w:t>A GAP has been formulated and can be found under Part II.Section D.)</w:t>
              </w:r>
            </w:ins>
            <w:moveFromRangeStart w:id="10297" w:author="edits" w:date="2024-01-31T18:56:00Z" w:name="move157619848"/>
            <w:moveFrom w:id="10298" w:author="edits" w:date="2024-01-31T18:56:00Z">
              <w:r w:rsidR="00A0789D" w:rsidRPr="002058B5">
                <w:rPr>
                  <w:rFonts w:ascii="Roboto" w:hAnsi="Roboto"/>
                  <w:sz w:val="20"/>
                  <w:szCs w:val="20"/>
                </w:rPr>
                <w:t>Bi-annual</w:t>
              </w:r>
              <w:r w:rsidR="00A0789D" w:rsidRPr="002058B5">
                <w:rPr>
                  <w:rFonts w:ascii="Roboto" w:hAnsi="Roboto"/>
                  <w:spacing w:val="-6"/>
                  <w:sz w:val="20"/>
                  <w:szCs w:val="20"/>
                </w:rPr>
                <w:t xml:space="preserve"> </w:t>
              </w:r>
              <w:r w:rsidR="00A0789D" w:rsidRPr="002058B5">
                <w:rPr>
                  <w:rFonts w:ascii="Roboto" w:hAnsi="Roboto"/>
                  <w:sz w:val="20"/>
                  <w:szCs w:val="20"/>
                </w:rPr>
                <w:t>PSC</w:t>
              </w:r>
              <w:r w:rsidR="00A0789D" w:rsidRPr="002058B5">
                <w:rPr>
                  <w:rFonts w:ascii="Roboto" w:hAnsi="Roboto"/>
                  <w:spacing w:val="-4"/>
                  <w:sz w:val="20"/>
                  <w:szCs w:val="20"/>
                </w:rPr>
                <w:t xml:space="preserve"> </w:t>
              </w:r>
              <w:r w:rsidR="00A0789D" w:rsidRPr="002058B5">
                <w:rPr>
                  <w:rFonts w:ascii="Roboto" w:hAnsi="Roboto"/>
                  <w:sz w:val="20"/>
                  <w:szCs w:val="20"/>
                </w:rPr>
                <w:t>meetings</w:t>
              </w:r>
              <w:r w:rsidR="00A0789D" w:rsidRPr="002058B5">
                <w:rPr>
                  <w:rFonts w:ascii="Roboto" w:hAnsi="Roboto"/>
                  <w:spacing w:val="-4"/>
                  <w:sz w:val="20"/>
                  <w:szCs w:val="20"/>
                </w:rPr>
                <w:t xml:space="preserve"> </w:t>
              </w:r>
              <w:r w:rsidR="00A0789D" w:rsidRPr="002058B5">
                <w:rPr>
                  <w:rFonts w:ascii="Roboto" w:hAnsi="Roboto"/>
                  <w:sz w:val="20"/>
                  <w:szCs w:val="20"/>
                </w:rPr>
                <w:t>and agreed workplans.</w:t>
              </w:r>
            </w:moveFrom>
            <w:moveFromRangeEnd w:id="10297"/>
            <w:del w:id="10299" w:author="edits" w:date="2024-01-31T18:56:00Z">
              <w:r w:rsidR="0094658F" w:rsidRPr="00233E96">
                <w:rPr>
                  <w:rFonts w:ascii="Roboto" w:hAnsi="Roboto"/>
                  <w:sz w:val="20"/>
                  <w:szCs w:val="20"/>
                </w:rPr>
                <w:delText xml:space="preserve">  </w:delText>
              </w:r>
            </w:del>
          </w:p>
          <w:p w14:paraId="725D709F" w14:textId="77777777" w:rsidR="0094658F" w:rsidRPr="00233E96" w:rsidRDefault="0094658F" w:rsidP="00FF0651">
            <w:pPr>
              <w:pStyle w:val="Default0"/>
              <w:jc w:val="both"/>
              <w:rPr>
                <w:del w:id="10300" w:author="edits" w:date="2024-01-31T18:56:00Z"/>
                <w:rFonts w:ascii="Roboto" w:hAnsi="Roboto"/>
                <w:sz w:val="20"/>
                <w:szCs w:val="20"/>
              </w:rPr>
            </w:pPr>
          </w:p>
          <w:p w14:paraId="10D2043F" w14:textId="05B6846B" w:rsidR="00977BC4" w:rsidRPr="00F800F4" w:rsidRDefault="00B21A10">
            <w:pPr>
              <w:pStyle w:val="TableParagraph"/>
              <w:spacing w:before="1" w:line="247" w:lineRule="auto"/>
              <w:ind w:left="106" w:right="98"/>
              <w:jc w:val="both"/>
              <w:rPr>
                <w:rFonts w:ascii="Roboto" w:hAnsi="Roboto"/>
                <w:sz w:val="20"/>
              </w:rPr>
              <w:pPrChange w:id="10301" w:author="edits" w:date="2024-01-31T18:56:00Z">
                <w:pPr>
                  <w:pStyle w:val="Default0"/>
                  <w:jc w:val="both"/>
                </w:pPr>
              </w:pPrChange>
            </w:pPr>
            <w:del w:id="10302" w:author="edits" w:date="2024-01-31T18:56:00Z">
              <w:r w:rsidRPr="00233E96">
                <w:rPr>
                  <w:rFonts w:ascii="Roboto" w:hAnsi="Roboto"/>
                  <w:sz w:val="20"/>
                  <w:szCs w:val="20"/>
                  <w:lang w:val="en-GB"/>
                </w:rPr>
                <w:delText xml:space="preserve">A common Results tracker for the project implementation and for comms will be developed, approved by the AF and used by each IEs. </w:delText>
              </w:r>
            </w:del>
          </w:p>
        </w:tc>
      </w:tr>
      <w:tr w:rsidR="00977BC4" w:rsidRPr="00DD77BA" w14:paraId="5FEBF4C3" w14:textId="77777777" w:rsidTr="00BC67C5">
        <w:trPr>
          <w:trHeight w:val="1680"/>
          <w:trPrChange w:id="10303" w:author="edits" w:date="2024-01-31T18:56:00Z">
            <w:trPr>
              <w:gridAfter w:val="0"/>
            </w:trPr>
          </w:trPrChange>
        </w:trPr>
        <w:tc>
          <w:tcPr>
            <w:tcW w:w="1935" w:type="dxa"/>
            <w:tcPrChange w:id="10304" w:author="edits" w:date="2024-01-31T18:56:00Z">
              <w:tcPr>
                <w:tcW w:w="1934" w:type="dxa"/>
              </w:tcPr>
            </w:tcPrChange>
          </w:tcPr>
          <w:p w14:paraId="79E0F33F" w14:textId="60E3181A" w:rsidR="00977BC4" w:rsidRPr="002058B5" w:rsidRDefault="00B21A10">
            <w:pPr>
              <w:pStyle w:val="TableParagraph"/>
              <w:spacing w:before="1" w:line="247" w:lineRule="auto"/>
              <w:ind w:left="108" w:right="109"/>
              <w:rPr>
                <w:rFonts w:ascii="Roboto" w:hAnsi="Roboto"/>
                <w:b/>
                <w:spacing w:val="-4"/>
                <w:sz w:val="20"/>
                <w:rPrChange w:id="10305" w:author="edits" w:date="2024-01-31T18:56:00Z">
                  <w:rPr>
                    <w:rFonts w:ascii="Roboto" w:hAnsi="Roboto"/>
                    <w:b/>
                    <w:sz w:val="20"/>
                  </w:rPr>
                </w:rPrChange>
              </w:rPr>
              <w:pPrChange w:id="10306" w:author="edits" w:date="2024-01-31T18:56:00Z">
                <w:pPr>
                  <w:spacing w:line="0" w:lineRule="atLeast"/>
                  <w:jc w:val="both"/>
                </w:pPr>
              </w:pPrChange>
            </w:pPr>
            <w:del w:id="10307" w:author="edits" w:date="2024-01-31T18:56:00Z">
              <w:r w:rsidRPr="00233E96">
                <w:rPr>
                  <w:rFonts w:ascii="Roboto" w:hAnsi="Roboto"/>
                  <w:b/>
                  <w:bCs/>
                  <w:sz w:val="20"/>
                  <w:szCs w:val="20"/>
                </w:rPr>
                <w:lastRenderedPageBreak/>
                <w:delText>Communication risk</w:delText>
              </w:r>
            </w:del>
            <w:ins w:id="10308" w:author="edits" w:date="2024-01-31T18:56:00Z">
              <w:r w:rsidR="00977BC4" w:rsidRPr="002058B5">
                <w:rPr>
                  <w:rFonts w:ascii="Roboto" w:hAnsi="Roboto" w:cs="Arial"/>
                  <w:b/>
                  <w:bCs/>
                  <w:sz w:val="20"/>
                  <w:szCs w:val="20"/>
                </w:rPr>
                <w:t>Marginalized and Vulnerable Groups</w:t>
              </w:r>
            </w:ins>
          </w:p>
        </w:tc>
        <w:tc>
          <w:tcPr>
            <w:tcW w:w="1933" w:type="dxa"/>
            <w:tcPrChange w:id="10309" w:author="edits" w:date="2024-01-31T18:56:00Z">
              <w:tcPr>
                <w:tcW w:w="1933" w:type="dxa"/>
                <w:gridSpan w:val="2"/>
              </w:tcPr>
            </w:tcPrChange>
          </w:tcPr>
          <w:p w14:paraId="45E0B1A5" w14:textId="032084A0" w:rsidR="00977BC4" w:rsidRPr="002058B5" w:rsidRDefault="00B21A10">
            <w:pPr>
              <w:rPr>
                <w:rFonts w:ascii="Roboto" w:hAnsi="Roboto" w:cs="Arial"/>
                <w:sz w:val="20"/>
                <w:szCs w:val="20"/>
              </w:rPr>
              <w:pPrChange w:id="10310" w:author="edits" w:date="2024-01-31T18:56:00Z">
                <w:pPr>
                  <w:spacing w:line="0" w:lineRule="atLeast"/>
                  <w:jc w:val="both"/>
                </w:pPr>
              </w:pPrChange>
            </w:pPr>
            <w:del w:id="10311" w:author="edits" w:date="2024-01-31T18:56:00Z">
              <w:r w:rsidRPr="00233E96">
                <w:rPr>
                  <w:rFonts w:ascii="Roboto" w:hAnsi="Roboto"/>
                  <w:sz w:val="20"/>
                  <w:szCs w:val="20"/>
                </w:rPr>
                <w:delText xml:space="preserve">Branding and image: Each IEs has its own identity while AFCIA II needs to be promoted as a whole </w:delText>
              </w:r>
            </w:del>
            <w:ins w:id="10312" w:author="edits" w:date="2024-01-31T18:56:00Z">
              <w:r w:rsidR="00977BC4" w:rsidRPr="002058B5">
                <w:rPr>
                  <w:rFonts w:ascii="Roboto" w:hAnsi="Roboto" w:cs="Arial"/>
                  <w:sz w:val="20"/>
                  <w:szCs w:val="20"/>
                </w:rPr>
                <w:t>There is a risk that AFCIA Coordination Services programme could not reach all marginalized and vulnerable groups globally and that those groups do not benefits as they should from individual small grant projects implemented at country level</w:t>
              </w:r>
            </w:ins>
          </w:p>
        </w:tc>
        <w:tc>
          <w:tcPr>
            <w:tcW w:w="1373" w:type="dxa"/>
            <w:tcPrChange w:id="10313" w:author="edits" w:date="2024-01-31T18:56:00Z">
              <w:tcPr>
                <w:tcW w:w="1373" w:type="dxa"/>
                <w:gridSpan w:val="2"/>
              </w:tcPr>
            </w:tcPrChange>
          </w:tcPr>
          <w:p w14:paraId="580BE739" w14:textId="118CA62D" w:rsidR="00977BC4" w:rsidRPr="002058B5" w:rsidRDefault="00977BC4">
            <w:pPr>
              <w:pStyle w:val="TableParagraph"/>
              <w:spacing w:before="1"/>
              <w:ind w:left="107"/>
              <w:rPr>
                <w:rFonts w:ascii="Roboto" w:hAnsi="Roboto"/>
                <w:spacing w:val="-2"/>
                <w:w w:val="105"/>
                <w:sz w:val="20"/>
                <w:rPrChange w:id="10314" w:author="edits" w:date="2024-01-31T18:56:00Z">
                  <w:rPr>
                    <w:rFonts w:ascii="Roboto" w:hAnsi="Roboto"/>
                    <w:sz w:val="20"/>
                  </w:rPr>
                </w:rPrChange>
              </w:rPr>
              <w:pPrChange w:id="10315" w:author="edits" w:date="2024-01-31T18:56:00Z">
                <w:pPr>
                  <w:spacing w:line="0" w:lineRule="atLeast"/>
                  <w:jc w:val="both"/>
                </w:pPr>
              </w:pPrChange>
            </w:pPr>
            <w:ins w:id="10316" w:author="edits" w:date="2024-01-31T18:56:00Z">
              <w:r w:rsidRPr="002058B5">
                <w:rPr>
                  <w:rFonts w:ascii="Roboto" w:hAnsi="Roboto"/>
                  <w:spacing w:val="-2"/>
                  <w:w w:val="105"/>
                  <w:sz w:val="20"/>
                </w:rPr>
                <w:t xml:space="preserve">Low </w:t>
              </w:r>
            </w:ins>
            <w:moveFromRangeStart w:id="10317" w:author="edits" w:date="2024-01-31T18:56:00Z" w:name="move157619849"/>
            <w:moveFrom w:id="10318" w:author="edits" w:date="2024-01-31T18:56:00Z">
              <w:r w:rsidR="00A0789D" w:rsidRPr="002058B5">
                <w:rPr>
                  <w:rFonts w:ascii="Roboto" w:hAnsi="Roboto"/>
                  <w:spacing w:val="-2"/>
                  <w:w w:val="105"/>
                  <w:sz w:val="20"/>
                  <w:szCs w:val="20"/>
                </w:rPr>
                <w:t>Medium</w:t>
              </w:r>
            </w:moveFrom>
            <w:moveFromRangeEnd w:id="10317"/>
          </w:p>
        </w:tc>
        <w:tc>
          <w:tcPr>
            <w:tcW w:w="1702" w:type="dxa"/>
            <w:tcPrChange w:id="10319" w:author="edits" w:date="2024-01-31T18:56:00Z">
              <w:tcPr>
                <w:tcW w:w="1701" w:type="dxa"/>
                <w:gridSpan w:val="2"/>
              </w:tcPr>
            </w:tcPrChange>
          </w:tcPr>
          <w:p w14:paraId="5BB25F34" w14:textId="5BCFBABB" w:rsidR="00977BC4" w:rsidRPr="002058B5" w:rsidRDefault="00977BC4">
            <w:pPr>
              <w:pStyle w:val="TableParagraph"/>
              <w:spacing w:before="1"/>
              <w:ind w:left="107"/>
              <w:rPr>
                <w:rFonts w:ascii="Roboto" w:hAnsi="Roboto"/>
                <w:spacing w:val="-2"/>
                <w:w w:val="105"/>
                <w:sz w:val="20"/>
                <w:rPrChange w:id="10320" w:author="edits" w:date="2024-01-31T18:56:00Z">
                  <w:rPr>
                    <w:rFonts w:ascii="Roboto" w:hAnsi="Roboto"/>
                    <w:sz w:val="20"/>
                  </w:rPr>
                </w:rPrChange>
              </w:rPr>
              <w:pPrChange w:id="10321" w:author="edits" w:date="2024-01-31T18:56:00Z">
                <w:pPr>
                  <w:spacing w:line="0" w:lineRule="atLeast"/>
                  <w:jc w:val="both"/>
                </w:pPr>
              </w:pPrChange>
            </w:pPr>
            <w:ins w:id="10322" w:author="edits" w:date="2024-01-31T18:56:00Z">
              <w:r w:rsidRPr="002058B5">
                <w:rPr>
                  <w:rFonts w:ascii="Roboto" w:hAnsi="Roboto"/>
                  <w:spacing w:val="-2"/>
                  <w:w w:val="105"/>
                  <w:sz w:val="20"/>
                </w:rPr>
                <w:t xml:space="preserve">Low </w:t>
              </w:r>
            </w:ins>
            <w:moveFromRangeStart w:id="10323" w:author="edits" w:date="2024-01-31T18:56:00Z" w:name="move157619850"/>
            <w:moveFrom w:id="10324" w:author="edits" w:date="2024-01-31T18:56:00Z">
              <w:r w:rsidR="00A0789D" w:rsidRPr="002058B5">
                <w:rPr>
                  <w:rFonts w:ascii="Roboto" w:hAnsi="Roboto"/>
                  <w:spacing w:val="-2"/>
                  <w:w w:val="105"/>
                  <w:sz w:val="20"/>
                  <w:szCs w:val="20"/>
                </w:rPr>
                <w:t>Medium</w:t>
              </w:r>
            </w:moveFrom>
            <w:moveFromRangeEnd w:id="10323"/>
          </w:p>
        </w:tc>
        <w:tc>
          <w:tcPr>
            <w:tcW w:w="2727" w:type="dxa"/>
            <w:tcPrChange w:id="10325" w:author="edits" w:date="2024-01-31T18:56:00Z">
              <w:tcPr>
                <w:tcW w:w="2726" w:type="dxa"/>
                <w:gridSpan w:val="2"/>
              </w:tcPr>
            </w:tcPrChange>
          </w:tcPr>
          <w:p w14:paraId="64FB4480" w14:textId="77777777" w:rsidR="00977BC4" w:rsidRPr="002058B5" w:rsidRDefault="00977BC4" w:rsidP="00977BC4">
            <w:pPr>
              <w:rPr>
                <w:ins w:id="10326" w:author="edits" w:date="2024-01-31T18:56:00Z"/>
                <w:rFonts w:ascii="Roboto" w:hAnsi="Roboto"/>
                <w:sz w:val="20"/>
                <w:szCs w:val="20"/>
              </w:rPr>
            </w:pPr>
            <w:ins w:id="10327" w:author="edits" w:date="2024-01-31T18:56:00Z">
              <w:r w:rsidRPr="002058B5">
                <w:rPr>
                  <w:rFonts w:ascii="Roboto" w:eastAsia="Times New Roman" w:hAnsi="Roboto" w:cs="Arial"/>
                  <w:sz w:val="20"/>
                  <w:szCs w:val="20"/>
                </w:rPr>
                <w:t>Component 1 will create an Internal Coordination Mechanism to support AFCIA Implementing Entities. Under this coordination mechanism, specific webinars will be organized  to</w:t>
              </w:r>
              <w:r w:rsidRPr="002058B5">
                <w:rPr>
                  <w:rFonts w:ascii="Roboto" w:hAnsi="Roboto"/>
                  <w:sz w:val="20"/>
                  <w:szCs w:val="20"/>
                </w:rPr>
                <w:t xml:space="preserve"> better address the challenges faced by the IEs that could include the link between innovation and vulnerable communities. (Activity 1.1.4)</w:t>
              </w:r>
            </w:ins>
          </w:p>
          <w:p w14:paraId="167FD0F2" w14:textId="77777777" w:rsidR="00977BC4" w:rsidRPr="002058B5" w:rsidRDefault="00977BC4" w:rsidP="00977BC4">
            <w:pPr>
              <w:rPr>
                <w:ins w:id="10328" w:author="edits" w:date="2024-01-31T18:56:00Z"/>
                <w:rFonts w:ascii="Roboto" w:hAnsi="Roboto" w:cs="Arial"/>
                <w:sz w:val="20"/>
                <w:szCs w:val="20"/>
              </w:rPr>
            </w:pPr>
            <w:ins w:id="10329" w:author="edits" w:date="2024-01-31T18:56:00Z">
              <w:r w:rsidRPr="002058B5">
                <w:rPr>
                  <w:rFonts w:ascii="Roboto" w:hAnsi="Roboto" w:cs="Arial"/>
                  <w:sz w:val="20"/>
                  <w:szCs w:val="20"/>
                </w:rPr>
                <w:t>In addition, component 3 of the programme will organize events in the margins of international events (such as NDE Forum, SBs, and COPs)  - Output 3.3.</w:t>
              </w:r>
            </w:ins>
          </w:p>
          <w:p w14:paraId="407FA3B7" w14:textId="77777777" w:rsidR="00977BC4" w:rsidRPr="002058B5" w:rsidRDefault="00977BC4" w:rsidP="00977BC4">
            <w:pPr>
              <w:rPr>
                <w:ins w:id="10330" w:author="edits" w:date="2024-01-31T18:56:00Z"/>
                <w:rFonts w:ascii="Roboto" w:hAnsi="Roboto" w:cs="Arial"/>
                <w:sz w:val="20"/>
                <w:szCs w:val="20"/>
              </w:rPr>
            </w:pPr>
            <w:ins w:id="10331" w:author="edits" w:date="2024-01-31T18:56:00Z">
              <w:r w:rsidRPr="002058B5">
                <w:rPr>
                  <w:rFonts w:ascii="Roboto" w:hAnsi="Roboto" w:cs="Arial"/>
                  <w:sz w:val="20"/>
                  <w:szCs w:val="20"/>
                </w:rPr>
                <w:t xml:space="preserve">Those international events often ensure the presence of representatives of marginalized and vulnerable groups. </w:t>
              </w:r>
            </w:ins>
          </w:p>
          <w:p w14:paraId="7BB8681D" w14:textId="77777777" w:rsidR="00977BC4" w:rsidRPr="002058B5" w:rsidRDefault="00977BC4" w:rsidP="00977BC4">
            <w:pPr>
              <w:pStyle w:val="TableParagraph"/>
              <w:tabs>
                <w:tab w:val="left" w:pos="471"/>
                <w:tab w:val="left" w:pos="1075"/>
                <w:tab w:val="left" w:pos="1195"/>
                <w:tab w:val="left" w:pos="1759"/>
              </w:tabs>
              <w:spacing w:before="27" w:line="268" w:lineRule="auto"/>
              <w:ind w:right="94"/>
              <w:rPr>
                <w:ins w:id="10332" w:author="edits" w:date="2024-01-31T18:56:00Z"/>
                <w:rFonts w:ascii="Roboto" w:eastAsia="Times New Roman" w:hAnsi="Roboto" w:cs="Arial"/>
                <w:sz w:val="20"/>
                <w:szCs w:val="20"/>
                <w:lang w:val="en-ZA" w:eastAsia="en-GB"/>
              </w:rPr>
            </w:pPr>
            <w:ins w:id="10333" w:author="edits" w:date="2024-01-31T18:56:00Z">
              <w:r w:rsidRPr="002058B5">
                <w:rPr>
                  <w:rFonts w:ascii="Roboto" w:eastAsia="Times New Roman" w:hAnsi="Roboto" w:cs="Arial"/>
                  <w:sz w:val="20"/>
                  <w:szCs w:val="20"/>
                  <w:lang w:val="en-ZA" w:eastAsia="en-GB"/>
                </w:rPr>
                <w:t>An ESMP has been developed and is accessible under Annex V.</w:t>
              </w:r>
            </w:ins>
          </w:p>
          <w:p w14:paraId="6C7F090F" w14:textId="77777777" w:rsidR="00977BC4" w:rsidRPr="002058B5" w:rsidRDefault="00977BC4" w:rsidP="00977BC4">
            <w:pPr>
              <w:rPr>
                <w:ins w:id="10334" w:author="edits" w:date="2024-01-31T18:56:00Z"/>
                <w:rFonts w:ascii="Roboto" w:hAnsi="Roboto"/>
                <w:sz w:val="20"/>
                <w:szCs w:val="20"/>
                <w:lang w:val="en-ZA"/>
              </w:rPr>
            </w:pPr>
          </w:p>
          <w:p w14:paraId="608B6D46" w14:textId="4B3B731F" w:rsidR="00977BC4" w:rsidRPr="00F800F4" w:rsidRDefault="00A0789D">
            <w:pPr>
              <w:rPr>
                <w:rFonts w:ascii="Roboto" w:hAnsi="Roboto"/>
                <w:sz w:val="20"/>
              </w:rPr>
              <w:pPrChange w:id="10335" w:author="edits" w:date="2024-01-31T18:56:00Z">
                <w:pPr>
                  <w:pStyle w:val="Default0"/>
                  <w:jc w:val="both"/>
                </w:pPr>
              </w:pPrChange>
            </w:pPr>
            <w:moveFromRangeStart w:id="10336" w:author="edits" w:date="2024-01-31T18:56:00Z" w:name="move157619851"/>
            <w:moveFrom w:id="10337" w:author="edits" w:date="2024-01-31T18:56:00Z">
              <w:r w:rsidRPr="002058B5">
                <w:rPr>
                  <w:rFonts w:ascii="Roboto" w:hAnsi="Roboto"/>
                  <w:sz w:val="20"/>
                  <w:szCs w:val="20"/>
                </w:rPr>
                <w:t>UNEP</w:t>
              </w:r>
              <w:r w:rsidRPr="002058B5">
                <w:rPr>
                  <w:rFonts w:ascii="Roboto" w:hAnsi="Roboto"/>
                  <w:spacing w:val="-5"/>
                  <w:sz w:val="20"/>
                  <w:szCs w:val="20"/>
                </w:rPr>
                <w:t xml:space="preserve"> </w:t>
              </w:r>
              <w:r w:rsidRPr="002058B5">
                <w:rPr>
                  <w:rFonts w:ascii="Roboto" w:hAnsi="Roboto"/>
                  <w:sz w:val="20"/>
                  <w:szCs w:val="20"/>
                </w:rPr>
                <w:t>CTCN</w:t>
              </w:r>
              <w:r w:rsidRPr="002058B5">
                <w:rPr>
                  <w:rFonts w:ascii="Roboto" w:hAnsi="Roboto"/>
                  <w:spacing w:val="-4"/>
                  <w:sz w:val="20"/>
                  <w:szCs w:val="20"/>
                </w:rPr>
                <w:t xml:space="preserve"> </w:t>
              </w:r>
              <w:r w:rsidRPr="002058B5">
                <w:rPr>
                  <w:rFonts w:ascii="Roboto" w:hAnsi="Roboto"/>
                  <w:sz w:val="20"/>
                  <w:szCs w:val="20"/>
                </w:rPr>
                <w:t>will</w:t>
              </w:r>
              <w:r w:rsidRPr="002058B5">
                <w:rPr>
                  <w:rFonts w:ascii="Roboto" w:hAnsi="Roboto"/>
                  <w:spacing w:val="-5"/>
                  <w:sz w:val="20"/>
                  <w:szCs w:val="20"/>
                </w:rPr>
                <w:t xml:space="preserve"> </w:t>
              </w:r>
              <w:r w:rsidRPr="002058B5">
                <w:rPr>
                  <w:rFonts w:ascii="Roboto" w:hAnsi="Roboto"/>
                  <w:sz w:val="20"/>
                  <w:szCs w:val="20"/>
                </w:rPr>
                <w:t>propose,</w:t>
              </w:r>
              <w:r w:rsidRPr="002058B5">
                <w:rPr>
                  <w:rFonts w:ascii="Roboto" w:hAnsi="Roboto"/>
                  <w:spacing w:val="-5"/>
                  <w:sz w:val="20"/>
                  <w:szCs w:val="20"/>
                </w:rPr>
                <w:t xml:space="preserve"> </w:t>
              </w:r>
              <w:r w:rsidRPr="002058B5">
                <w:rPr>
                  <w:rFonts w:ascii="Roboto" w:hAnsi="Roboto"/>
                  <w:sz w:val="20"/>
                  <w:szCs w:val="20"/>
                </w:rPr>
                <w:t>as part of the coordination services, a common branding that each IEs will be requested to use for AFCIA II related purposes.</w:t>
              </w:r>
            </w:moveFrom>
            <w:moveFromRangeEnd w:id="10336"/>
          </w:p>
        </w:tc>
      </w:tr>
      <w:tr w:rsidR="00977BC4" w:rsidRPr="00DD77BA" w14:paraId="553D8CD2" w14:textId="77777777" w:rsidTr="00BC67C5">
        <w:trPr>
          <w:trHeight w:val="1680"/>
          <w:ins w:id="10338" w:author="edits" w:date="2024-01-31T18:56:00Z"/>
        </w:trPr>
        <w:tc>
          <w:tcPr>
            <w:tcW w:w="1935" w:type="dxa"/>
          </w:tcPr>
          <w:p w14:paraId="7A19D0FA" w14:textId="77777777" w:rsidR="00977BC4" w:rsidRPr="002058B5" w:rsidRDefault="00977BC4" w:rsidP="00977BC4">
            <w:pPr>
              <w:pStyle w:val="TableParagraph"/>
              <w:spacing w:before="1" w:line="247" w:lineRule="auto"/>
              <w:ind w:left="108" w:right="109"/>
              <w:rPr>
                <w:ins w:id="10339" w:author="edits" w:date="2024-01-31T18:56:00Z"/>
                <w:rFonts w:ascii="Roboto" w:hAnsi="Roboto" w:cs="Arial"/>
                <w:b/>
                <w:bCs/>
                <w:sz w:val="20"/>
                <w:szCs w:val="20"/>
              </w:rPr>
            </w:pPr>
            <w:ins w:id="10340" w:author="edits" w:date="2024-01-31T18:56:00Z">
              <w:r w:rsidRPr="002058B5">
                <w:rPr>
                  <w:rFonts w:ascii="Roboto" w:hAnsi="Roboto" w:cs="Arial"/>
                  <w:b/>
                  <w:bCs/>
                  <w:sz w:val="20"/>
                  <w:szCs w:val="20"/>
                </w:rPr>
                <w:t xml:space="preserve">Transformational change </w:t>
              </w:r>
              <w:r w:rsidR="00C625AA" w:rsidRPr="002058B5">
                <w:rPr>
                  <w:rFonts w:ascii="Roboto" w:hAnsi="Roboto" w:cs="Arial"/>
                  <w:b/>
                  <w:bCs/>
                  <w:sz w:val="20"/>
                  <w:szCs w:val="20"/>
                </w:rPr>
                <w:t>cannot</w:t>
              </w:r>
              <w:r w:rsidRPr="002058B5">
                <w:rPr>
                  <w:rFonts w:ascii="Roboto" w:hAnsi="Roboto" w:cs="Arial"/>
                  <w:b/>
                  <w:bCs/>
                  <w:sz w:val="20"/>
                  <w:szCs w:val="20"/>
                </w:rPr>
                <w:t xml:space="preserve"> be achieved with only 2 innovation regional hubs. </w:t>
              </w:r>
            </w:ins>
          </w:p>
        </w:tc>
        <w:tc>
          <w:tcPr>
            <w:tcW w:w="1933" w:type="dxa"/>
          </w:tcPr>
          <w:p w14:paraId="4B72F57D" w14:textId="77777777" w:rsidR="00977BC4" w:rsidRPr="002058B5" w:rsidRDefault="00977BC4" w:rsidP="00977BC4">
            <w:pPr>
              <w:pStyle w:val="BodyText"/>
              <w:tabs>
                <w:tab w:val="left" w:pos="11340"/>
                <w:tab w:val="left" w:pos="11482"/>
              </w:tabs>
              <w:ind w:right="596"/>
              <w:rPr>
                <w:ins w:id="10341" w:author="edits" w:date="2024-01-31T18:56:00Z"/>
                <w:rFonts w:ascii="Roboto" w:hAnsi="Roboto"/>
              </w:rPr>
            </w:pPr>
            <w:ins w:id="10342" w:author="edits" w:date="2024-01-31T18:56:00Z">
              <w:r w:rsidRPr="002058B5">
                <w:rPr>
                  <w:rFonts w:ascii="Roboto" w:hAnsi="Roboto"/>
                </w:rPr>
                <w:t xml:space="preserve">Regional </w:t>
              </w:r>
              <w:r w:rsidR="00C625AA" w:rsidRPr="00C625AA">
                <w:rPr>
                  <w:rFonts w:ascii="Roboto" w:hAnsi="Roboto"/>
                </w:rPr>
                <w:t>Innovation</w:t>
              </w:r>
              <w:r w:rsidRPr="002058B5">
                <w:rPr>
                  <w:rFonts w:ascii="Roboto" w:hAnsi="Roboto"/>
                </w:rPr>
                <w:t xml:space="preserve"> hub pilot may take longer than two iterations to show success. </w:t>
              </w:r>
            </w:ins>
          </w:p>
          <w:p w14:paraId="1440A131" w14:textId="77777777" w:rsidR="00977BC4" w:rsidRPr="002058B5" w:rsidRDefault="00977BC4" w:rsidP="00977BC4">
            <w:pPr>
              <w:rPr>
                <w:ins w:id="10343" w:author="edits" w:date="2024-01-31T18:56:00Z"/>
                <w:rFonts w:ascii="Roboto" w:hAnsi="Roboto" w:cs="Arial"/>
                <w:sz w:val="20"/>
                <w:szCs w:val="20"/>
              </w:rPr>
            </w:pPr>
          </w:p>
        </w:tc>
        <w:tc>
          <w:tcPr>
            <w:tcW w:w="1373" w:type="dxa"/>
          </w:tcPr>
          <w:p w14:paraId="0E74940B" w14:textId="77777777" w:rsidR="00977BC4" w:rsidRPr="002058B5" w:rsidRDefault="00977BC4" w:rsidP="00977BC4">
            <w:pPr>
              <w:pStyle w:val="TableParagraph"/>
              <w:spacing w:before="1"/>
              <w:ind w:left="107"/>
              <w:rPr>
                <w:ins w:id="10344" w:author="edits" w:date="2024-01-31T18:56:00Z"/>
                <w:rFonts w:ascii="Roboto" w:hAnsi="Roboto"/>
                <w:spacing w:val="-2"/>
                <w:w w:val="105"/>
                <w:sz w:val="20"/>
              </w:rPr>
            </w:pPr>
            <w:ins w:id="10345" w:author="edits" w:date="2024-01-31T18:56:00Z">
              <w:r w:rsidRPr="002058B5">
                <w:rPr>
                  <w:rFonts w:ascii="Roboto" w:hAnsi="Roboto"/>
                  <w:spacing w:val="-2"/>
                  <w:w w:val="105"/>
                  <w:sz w:val="20"/>
                </w:rPr>
                <w:t>H</w:t>
              </w:r>
            </w:ins>
          </w:p>
        </w:tc>
        <w:tc>
          <w:tcPr>
            <w:tcW w:w="1702" w:type="dxa"/>
          </w:tcPr>
          <w:p w14:paraId="2960292A" w14:textId="77777777" w:rsidR="00977BC4" w:rsidRPr="002058B5" w:rsidRDefault="00977BC4" w:rsidP="00977BC4">
            <w:pPr>
              <w:pStyle w:val="TableParagraph"/>
              <w:spacing w:before="1"/>
              <w:ind w:left="107"/>
              <w:rPr>
                <w:ins w:id="10346" w:author="edits" w:date="2024-01-31T18:56:00Z"/>
                <w:rFonts w:ascii="Roboto" w:hAnsi="Roboto"/>
                <w:spacing w:val="-2"/>
                <w:w w:val="105"/>
                <w:sz w:val="20"/>
              </w:rPr>
            </w:pPr>
            <w:ins w:id="10347" w:author="edits" w:date="2024-01-31T18:56:00Z">
              <w:r w:rsidRPr="002058B5">
                <w:rPr>
                  <w:rFonts w:ascii="Roboto" w:hAnsi="Roboto"/>
                  <w:spacing w:val="-2"/>
                  <w:w w:val="105"/>
                  <w:sz w:val="20"/>
                </w:rPr>
                <w:t>H</w:t>
              </w:r>
            </w:ins>
          </w:p>
        </w:tc>
        <w:tc>
          <w:tcPr>
            <w:tcW w:w="2727" w:type="dxa"/>
          </w:tcPr>
          <w:p w14:paraId="6917E874" w14:textId="77777777" w:rsidR="00977BC4" w:rsidRPr="002058B5" w:rsidRDefault="00977BC4" w:rsidP="00977BC4">
            <w:pPr>
              <w:rPr>
                <w:ins w:id="10348" w:author="edits" w:date="2024-01-31T18:56:00Z"/>
                <w:rFonts w:ascii="Roboto" w:eastAsia="Times New Roman" w:hAnsi="Roboto" w:cs="Arial"/>
                <w:sz w:val="20"/>
                <w:szCs w:val="20"/>
              </w:rPr>
            </w:pPr>
            <w:ins w:id="10349" w:author="edits" w:date="2024-01-31T18:56:00Z">
              <w:r w:rsidRPr="002058B5">
                <w:rPr>
                  <w:rFonts w:ascii="Roboto" w:eastAsia="Times New Roman" w:hAnsi="Roboto" w:cs="Arial"/>
                  <w:sz w:val="20"/>
                  <w:szCs w:val="20"/>
                </w:rPr>
                <w:t xml:space="preserve">Should the regional hubs be successful, they could be continued / replicated / scaled up with future AFCIA programmes.  </w:t>
              </w:r>
            </w:ins>
          </w:p>
        </w:tc>
      </w:tr>
    </w:tbl>
    <w:p w14:paraId="35503699" w14:textId="77777777" w:rsidR="00B32B25" w:rsidRPr="002058B5" w:rsidRDefault="00B32B25">
      <w:pPr>
        <w:pStyle w:val="BodyText"/>
        <w:rPr>
          <w:rFonts w:ascii="Roboto" w:hAnsi="Roboto"/>
          <w:rPrChange w:id="10350" w:author="edits" w:date="2024-01-31T18:56:00Z">
            <w:rPr>
              <w:rFonts w:ascii="Roboto" w:hAnsi="Roboto"/>
              <w:sz w:val="20"/>
              <w:lang w:val="en-GB"/>
            </w:rPr>
          </w:rPrChange>
        </w:rPr>
        <w:pPrChange w:id="10351" w:author="edits" w:date="2024-01-31T18:56:00Z">
          <w:pPr>
            <w:pStyle w:val="Footer"/>
            <w:ind w:firstLine="360"/>
          </w:pPr>
        </w:pPrChange>
      </w:pPr>
    </w:p>
    <w:p w14:paraId="1D702AED" w14:textId="77777777" w:rsidR="00BC67C5" w:rsidRPr="002058B5" w:rsidRDefault="00BC67C5">
      <w:pPr>
        <w:pStyle w:val="BodyText"/>
        <w:spacing w:before="25"/>
        <w:rPr>
          <w:rFonts w:ascii="Roboto" w:hAnsi="Roboto"/>
          <w:rPrChange w:id="10352" w:author="edits" w:date="2024-01-31T18:56:00Z">
            <w:rPr>
              <w:rFonts w:ascii="Roboto" w:hAnsi="Roboto"/>
              <w:sz w:val="20"/>
              <w:lang w:val="en-GB"/>
            </w:rPr>
          </w:rPrChange>
        </w:rPr>
        <w:pPrChange w:id="10353" w:author="edits" w:date="2024-01-31T18:56:00Z">
          <w:pPr>
            <w:pStyle w:val="Footer"/>
          </w:pPr>
        </w:pPrChange>
      </w:pPr>
    </w:p>
    <w:p w14:paraId="732B796C" w14:textId="77777777" w:rsidR="00BC67C5" w:rsidRPr="002058B5" w:rsidRDefault="00BC67C5">
      <w:pPr>
        <w:pStyle w:val="BodyText"/>
        <w:spacing w:before="25"/>
        <w:rPr>
          <w:rFonts w:ascii="Roboto" w:hAnsi="Roboto"/>
          <w:rPrChange w:id="10354" w:author="edits" w:date="2024-01-31T18:56:00Z">
            <w:rPr>
              <w:rFonts w:ascii="Roboto" w:hAnsi="Roboto"/>
              <w:sz w:val="20"/>
              <w:lang w:val="en-GB"/>
            </w:rPr>
          </w:rPrChange>
        </w:rPr>
        <w:pPrChange w:id="10355" w:author="edits" w:date="2024-01-31T18:56:00Z">
          <w:pPr>
            <w:pStyle w:val="Footer"/>
            <w:ind w:left="360"/>
          </w:pPr>
        </w:pPrChange>
      </w:pPr>
    </w:p>
    <w:p w14:paraId="65DE0E55" w14:textId="77777777" w:rsidR="00B32B25" w:rsidRPr="002058B5" w:rsidRDefault="00A0789D">
      <w:pPr>
        <w:pStyle w:val="ListParagraph"/>
        <w:numPr>
          <w:ilvl w:val="0"/>
          <w:numId w:val="6"/>
        </w:numPr>
        <w:tabs>
          <w:tab w:val="left" w:pos="1561"/>
          <w:tab w:val="left" w:pos="1563"/>
        </w:tabs>
        <w:spacing w:line="244" w:lineRule="auto"/>
        <w:ind w:right="1345"/>
        <w:jc w:val="left"/>
        <w:rPr>
          <w:rFonts w:ascii="Roboto" w:hAnsi="Roboto"/>
          <w:sz w:val="20"/>
          <w:highlight w:val="darkGray"/>
          <w:rPrChange w:id="10356" w:author="edits" w:date="2024-01-31T18:56:00Z">
            <w:rPr>
              <w:rFonts w:ascii="Roboto" w:hAnsi="Roboto"/>
              <w:sz w:val="20"/>
              <w:lang w:val="en-GB"/>
            </w:rPr>
          </w:rPrChange>
        </w:rPr>
        <w:pPrChange w:id="10357" w:author="edits" w:date="2024-01-31T18:56:00Z">
          <w:pPr>
            <w:pStyle w:val="Footer"/>
            <w:numPr>
              <w:numId w:val="103"/>
            </w:numPr>
            <w:tabs>
              <w:tab w:val="num" w:pos="360"/>
              <w:tab w:val="num" w:pos="720"/>
            </w:tabs>
            <w:ind w:left="360" w:hanging="360"/>
          </w:pPr>
        </w:pPrChange>
      </w:pPr>
      <w:r w:rsidRPr="002058B5">
        <w:rPr>
          <w:rFonts w:ascii="Roboto" w:hAnsi="Roboto"/>
          <w:spacing w:val="-2"/>
          <w:sz w:val="20"/>
          <w:highlight w:val="darkGray"/>
          <w:rPrChange w:id="10358" w:author="edits" w:date="2024-01-31T18:56:00Z">
            <w:rPr>
              <w:rFonts w:ascii="Roboto" w:hAnsi="Roboto"/>
              <w:sz w:val="20"/>
              <w:lang w:val="en-GB"/>
            </w:rPr>
          </w:rPrChange>
        </w:rPr>
        <w:t>Describe</w:t>
      </w:r>
      <w:r w:rsidRPr="002058B5">
        <w:rPr>
          <w:rFonts w:ascii="Roboto" w:hAnsi="Roboto"/>
          <w:spacing w:val="-5"/>
          <w:sz w:val="20"/>
          <w:highlight w:val="darkGray"/>
          <w:rPrChange w:id="10359" w:author="edits" w:date="2024-01-31T18:56:00Z">
            <w:rPr>
              <w:rFonts w:ascii="Roboto" w:hAnsi="Roboto"/>
              <w:sz w:val="20"/>
              <w:lang w:val="en-GB"/>
            </w:rPr>
          </w:rPrChange>
        </w:rPr>
        <w:t xml:space="preserve"> </w:t>
      </w:r>
      <w:r w:rsidRPr="002058B5">
        <w:rPr>
          <w:rFonts w:ascii="Roboto" w:hAnsi="Roboto"/>
          <w:spacing w:val="-2"/>
          <w:sz w:val="20"/>
          <w:highlight w:val="darkGray"/>
          <w:rPrChange w:id="10360" w:author="edits" w:date="2024-01-31T18:56:00Z">
            <w:rPr>
              <w:rFonts w:ascii="Roboto" w:hAnsi="Roboto"/>
              <w:sz w:val="20"/>
              <w:lang w:val="en-GB"/>
            </w:rPr>
          </w:rPrChange>
        </w:rPr>
        <w:t>the</w:t>
      </w:r>
      <w:r w:rsidRPr="002058B5">
        <w:rPr>
          <w:rFonts w:ascii="Roboto" w:hAnsi="Roboto"/>
          <w:spacing w:val="-5"/>
          <w:sz w:val="20"/>
          <w:highlight w:val="darkGray"/>
          <w:rPrChange w:id="10361" w:author="edits" w:date="2024-01-31T18:56:00Z">
            <w:rPr>
              <w:rFonts w:ascii="Roboto" w:hAnsi="Roboto"/>
              <w:sz w:val="20"/>
              <w:lang w:val="en-GB"/>
            </w:rPr>
          </w:rPrChange>
        </w:rPr>
        <w:t xml:space="preserve"> </w:t>
      </w:r>
      <w:r w:rsidRPr="002058B5">
        <w:rPr>
          <w:rFonts w:ascii="Roboto" w:hAnsi="Roboto"/>
          <w:spacing w:val="-2"/>
          <w:sz w:val="20"/>
          <w:highlight w:val="darkGray"/>
          <w:rPrChange w:id="10362" w:author="edits" w:date="2024-01-31T18:56:00Z">
            <w:rPr>
              <w:rFonts w:ascii="Roboto" w:hAnsi="Roboto"/>
              <w:sz w:val="20"/>
              <w:lang w:val="en-GB"/>
            </w:rPr>
          </w:rPrChange>
        </w:rPr>
        <w:t>measures</w:t>
      </w:r>
      <w:r w:rsidRPr="002058B5">
        <w:rPr>
          <w:rFonts w:ascii="Roboto" w:hAnsi="Roboto"/>
          <w:spacing w:val="-5"/>
          <w:sz w:val="20"/>
          <w:highlight w:val="darkGray"/>
          <w:rPrChange w:id="10363" w:author="edits" w:date="2024-01-31T18:56:00Z">
            <w:rPr>
              <w:rFonts w:ascii="Roboto" w:hAnsi="Roboto"/>
              <w:sz w:val="20"/>
              <w:lang w:val="en-GB"/>
            </w:rPr>
          </w:rPrChange>
        </w:rPr>
        <w:t xml:space="preserve"> </w:t>
      </w:r>
      <w:r w:rsidRPr="002058B5">
        <w:rPr>
          <w:rFonts w:ascii="Roboto" w:hAnsi="Roboto"/>
          <w:spacing w:val="-2"/>
          <w:sz w:val="20"/>
          <w:highlight w:val="darkGray"/>
          <w:rPrChange w:id="10364" w:author="edits" w:date="2024-01-31T18:56:00Z">
            <w:rPr>
              <w:rFonts w:ascii="Roboto" w:hAnsi="Roboto"/>
              <w:sz w:val="20"/>
              <w:lang w:val="en-GB"/>
            </w:rPr>
          </w:rPrChange>
        </w:rPr>
        <w:t>for</w:t>
      </w:r>
      <w:r w:rsidRPr="002058B5">
        <w:rPr>
          <w:rFonts w:ascii="Roboto" w:hAnsi="Roboto"/>
          <w:spacing w:val="-4"/>
          <w:sz w:val="20"/>
          <w:highlight w:val="darkGray"/>
          <w:rPrChange w:id="10365" w:author="edits" w:date="2024-01-31T18:56:00Z">
            <w:rPr>
              <w:rFonts w:ascii="Roboto" w:hAnsi="Roboto"/>
              <w:sz w:val="20"/>
              <w:lang w:val="en-GB"/>
            </w:rPr>
          </w:rPrChange>
        </w:rPr>
        <w:t xml:space="preserve"> </w:t>
      </w:r>
      <w:r w:rsidRPr="002058B5">
        <w:rPr>
          <w:rFonts w:ascii="Roboto" w:hAnsi="Roboto"/>
          <w:spacing w:val="-2"/>
          <w:sz w:val="20"/>
          <w:highlight w:val="darkGray"/>
          <w:rPrChange w:id="10366" w:author="edits" w:date="2024-01-31T18:56:00Z">
            <w:rPr>
              <w:rFonts w:ascii="Roboto" w:hAnsi="Roboto"/>
              <w:sz w:val="20"/>
              <w:lang w:val="en-GB"/>
            </w:rPr>
          </w:rPrChange>
        </w:rPr>
        <w:t>environmental</w:t>
      </w:r>
      <w:r w:rsidRPr="002058B5">
        <w:rPr>
          <w:rFonts w:ascii="Roboto" w:hAnsi="Roboto"/>
          <w:spacing w:val="-6"/>
          <w:sz w:val="20"/>
          <w:highlight w:val="darkGray"/>
          <w:rPrChange w:id="10367" w:author="edits" w:date="2024-01-31T18:56:00Z">
            <w:rPr>
              <w:rFonts w:ascii="Roboto" w:hAnsi="Roboto"/>
              <w:sz w:val="20"/>
              <w:lang w:val="en-GB"/>
            </w:rPr>
          </w:rPrChange>
        </w:rPr>
        <w:t xml:space="preserve"> </w:t>
      </w:r>
      <w:r w:rsidRPr="002058B5">
        <w:rPr>
          <w:rFonts w:ascii="Roboto" w:hAnsi="Roboto"/>
          <w:spacing w:val="-2"/>
          <w:sz w:val="20"/>
          <w:highlight w:val="darkGray"/>
          <w:rPrChange w:id="10368" w:author="edits" w:date="2024-01-31T18:56:00Z">
            <w:rPr>
              <w:rFonts w:ascii="Roboto" w:hAnsi="Roboto"/>
              <w:sz w:val="20"/>
              <w:lang w:val="en-GB"/>
            </w:rPr>
          </w:rPrChange>
        </w:rPr>
        <w:t>and</w:t>
      </w:r>
      <w:r w:rsidRPr="002058B5">
        <w:rPr>
          <w:rFonts w:ascii="Roboto" w:hAnsi="Roboto"/>
          <w:spacing w:val="-5"/>
          <w:sz w:val="20"/>
          <w:highlight w:val="darkGray"/>
          <w:rPrChange w:id="10369" w:author="edits" w:date="2024-01-31T18:56:00Z">
            <w:rPr>
              <w:rFonts w:ascii="Roboto" w:hAnsi="Roboto"/>
              <w:sz w:val="20"/>
              <w:lang w:val="en-GB"/>
            </w:rPr>
          </w:rPrChange>
        </w:rPr>
        <w:t xml:space="preserve"> </w:t>
      </w:r>
      <w:r w:rsidRPr="002058B5">
        <w:rPr>
          <w:rFonts w:ascii="Roboto" w:hAnsi="Roboto"/>
          <w:spacing w:val="-2"/>
          <w:sz w:val="20"/>
          <w:highlight w:val="darkGray"/>
          <w:rPrChange w:id="10370" w:author="edits" w:date="2024-01-31T18:56:00Z">
            <w:rPr>
              <w:rFonts w:ascii="Roboto" w:hAnsi="Roboto"/>
              <w:sz w:val="20"/>
              <w:lang w:val="en-GB"/>
            </w:rPr>
          </w:rPrChange>
        </w:rPr>
        <w:t>social</w:t>
      </w:r>
      <w:r w:rsidRPr="002058B5">
        <w:rPr>
          <w:rFonts w:ascii="Roboto" w:hAnsi="Roboto"/>
          <w:spacing w:val="-6"/>
          <w:sz w:val="20"/>
          <w:highlight w:val="darkGray"/>
          <w:rPrChange w:id="10371" w:author="edits" w:date="2024-01-31T18:56:00Z">
            <w:rPr>
              <w:rFonts w:ascii="Roboto" w:hAnsi="Roboto"/>
              <w:sz w:val="20"/>
              <w:lang w:val="en-GB"/>
            </w:rPr>
          </w:rPrChange>
        </w:rPr>
        <w:t xml:space="preserve"> </w:t>
      </w:r>
      <w:r w:rsidRPr="002058B5">
        <w:rPr>
          <w:rFonts w:ascii="Roboto" w:hAnsi="Roboto"/>
          <w:spacing w:val="-2"/>
          <w:sz w:val="20"/>
          <w:highlight w:val="darkGray"/>
          <w:rPrChange w:id="10372" w:author="edits" w:date="2024-01-31T18:56:00Z">
            <w:rPr>
              <w:rFonts w:ascii="Roboto" w:hAnsi="Roboto"/>
              <w:sz w:val="20"/>
              <w:lang w:val="en-GB"/>
            </w:rPr>
          </w:rPrChange>
        </w:rPr>
        <w:t>risk</w:t>
      </w:r>
      <w:r w:rsidRPr="002058B5">
        <w:rPr>
          <w:rFonts w:ascii="Roboto" w:hAnsi="Roboto"/>
          <w:spacing w:val="-5"/>
          <w:sz w:val="20"/>
          <w:highlight w:val="darkGray"/>
          <w:rPrChange w:id="10373" w:author="edits" w:date="2024-01-31T18:56:00Z">
            <w:rPr>
              <w:rFonts w:ascii="Roboto" w:hAnsi="Roboto"/>
              <w:sz w:val="20"/>
              <w:lang w:val="en-GB"/>
            </w:rPr>
          </w:rPrChange>
        </w:rPr>
        <w:t xml:space="preserve"> </w:t>
      </w:r>
      <w:r w:rsidRPr="002058B5">
        <w:rPr>
          <w:rFonts w:ascii="Roboto" w:hAnsi="Roboto"/>
          <w:spacing w:val="-2"/>
          <w:sz w:val="20"/>
          <w:highlight w:val="darkGray"/>
          <w:rPrChange w:id="10374" w:author="edits" w:date="2024-01-31T18:56:00Z">
            <w:rPr>
              <w:rFonts w:ascii="Roboto" w:hAnsi="Roboto"/>
              <w:sz w:val="20"/>
              <w:lang w:val="en-GB"/>
            </w:rPr>
          </w:rPrChange>
        </w:rPr>
        <w:t>management,</w:t>
      </w:r>
      <w:r w:rsidRPr="002058B5">
        <w:rPr>
          <w:rFonts w:ascii="Roboto" w:hAnsi="Roboto"/>
          <w:spacing w:val="-6"/>
          <w:sz w:val="20"/>
          <w:highlight w:val="darkGray"/>
          <w:rPrChange w:id="10375" w:author="edits" w:date="2024-01-31T18:56:00Z">
            <w:rPr>
              <w:rFonts w:ascii="Roboto" w:hAnsi="Roboto"/>
              <w:sz w:val="20"/>
              <w:lang w:val="en-GB"/>
            </w:rPr>
          </w:rPrChange>
        </w:rPr>
        <w:t xml:space="preserve"> </w:t>
      </w:r>
      <w:r w:rsidRPr="002058B5">
        <w:rPr>
          <w:rFonts w:ascii="Roboto" w:hAnsi="Roboto"/>
          <w:spacing w:val="-2"/>
          <w:sz w:val="20"/>
          <w:highlight w:val="darkGray"/>
          <w:rPrChange w:id="10376" w:author="edits" w:date="2024-01-31T18:56:00Z">
            <w:rPr>
              <w:rFonts w:ascii="Roboto" w:hAnsi="Roboto"/>
              <w:sz w:val="20"/>
              <w:lang w:val="en-GB"/>
            </w:rPr>
          </w:rPrChange>
        </w:rPr>
        <w:t>in</w:t>
      </w:r>
      <w:r w:rsidRPr="002058B5">
        <w:rPr>
          <w:rFonts w:ascii="Roboto" w:hAnsi="Roboto"/>
          <w:spacing w:val="-6"/>
          <w:sz w:val="20"/>
          <w:highlight w:val="darkGray"/>
          <w:rPrChange w:id="10377" w:author="edits" w:date="2024-01-31T18:56:00Z">
            <w:rPr>
              <w:rFonts w:ascii="Roboto" w:hAnsi="Roboto"/>
              <w:sz w:val="20"/>
              <w:lang w:val="en-GB"/>
            </w:rPr>
          </w:rPrChange>
        </w:rPr>
        <w:t xml:space="preserve"> </w:t>
      </w:r>
      <w:r w:rsidRPr="002058B5">
        <w:rPr>
          <w:rFonts w:ascii="Roboto" w:hAnsi="Roboto"/>
          <w:spacing w:val="-2"/>
          <w:sz w:val="20"/>
          <w:highlight w:val="darkGray"/>
          <w:rPrChange w:id="10378" w:author="edits" w:date="2024-01-31T18:56:00Z">
            <w:rPr>
              <w:rFonts w:ascii="Roboto" w:hAnsi="Roboto"/>
              <w:sz w:val="20"/>
              <w:lang w:val="en-GB"/>
            </w:rPr>
          </w:rPrChange>
        </w:rPr>
        <w:t>line</w:t>
      </w:r>
      <w:r w:rsidRPr="002058B5">
        <w:rPr>
          <w:rFonts w:ascii="Roboto" w:hAnsi="Roboto"/>
          <w:spacing w:val="-5"/>
          <w:sz w:val="20"/>
          <w:highlight w:val="darkGray"/>
          <w:rPrChange w:id="10379" w:author="edits" w:date="2024-01-31T18:56:00Z">
            <w:rPr>
              <w:rFonts w:ascii="Roboto" w:hAnsi="Roboto"/>
              <w:sz w:val="20"/>
              <w:lang w:val="en-GB"/>
            </w:rPr>
          </w:rPrChange>
        </w:rPr>
        <w:t xml:space="preserve"> </w:t>
      </w:r>
      <w:r w:rsidRPr="002058B5">
        <w:rPr>
          <w:rFonts w:ascii="Roboto" w:hAnsi="Roboto"/>
          <w:spacing w:val="-2"/>
          <w:sz w:val="20"/>
          <w:highlight w:val="darkGray"/>
          <w:rPrChange w:id="10380" w:author="edits" w:date="2024-01-31T18:56:00Z">
            <w:rPr>
              <w:rFonts w:ascii="Roboto" w:hAnsi="Roboto"/>
              <w:sz w:val="20"/>
              <w:lang w:val="en-GB"/>
            </w:rPr>
          </w:rPrChange>
        </w:rPr>
        <w:t>with</w:t>
      </w:r>
      <w:r w:rsidRPr="002058B5">
        <w:rPr>
          <w:rFonts w:ascii="Roboto" w:hAnsi="Roboto"/>
          <w:spacing w:val="-5"/>
          <w:sz w:val="20"/>
          <w:highlight w:val="darkGray"/>
          <w:rPrChange w:id="10381" w:author="edits" w:date="2024-01-31T18:56:00Z">
            <w:rPr>
              <w:rFonts w:ascii="Roboto" w:hAnsi="Roboto"/>
              <w:sz w:val="20"/>
              <w:lang w:val="en-GB"/>
            </w:rPr>
          </w:rPrChange>
        </w:rPr>
        <w:t xml:space="preserve"> </w:t>
      </w:r>
      <w:r w:rsidRPr="002058B5">
        <w:rPr>
          <w:rFonts w:ascii="Roboto" w:hAnsi="Roboto"/>
          <w:spacing w:val="-2"/>
          <w:sz w:val="20"/>
          <w:highlight w:val="darkGray"/>
          <w:rPrChange w:id="10382" w:author="edits" w:date="2024-01-31T18:56:00Z">
            <w:rPr>
              <w:rFonts w:ascii="Roboto" w:hAnsi="Roboto"/>
              <w:sz w:val="20"/>
              <w:lang w:val="en-GB"/>
            </w:rPr>
          </w:rPrChange>
        </w:rPr>
        <w:t>the</w:t>
      </w:r>
      <w:r w:rsidRPr="002058B5">
        <w:rPr>
          <w:rFonts w:ascii="Roboto" w:hAnsi="Roboto"/>
          <w:spacing w:val="-5"/>
          <w:sz w:val="20"/>
          <w:highlight w:val="darkGray"/>
          <w:rPrChange w:id="10383" w:author="edits" w:date="2024-01-31T18:56:00Z">
            <w:rPr>
              <w:rFonts w:ascii="Roboto" w:hAnsi="Roboto"/>
              <w:sz w:val="20"/>
              <w:lang w:val="en-GB"/>
            </w:rPr>
          </w:rPrChange>
        </w:rPr>
        <w:t xml:space="preserve"> </w:t>
      </w:r>
      <w:r w:rsidRPr="002058B5">
        <w:rPr>
          <w:rFonts w:ascii="Roboto" w:hAnsi="Roboto"/>
          <w:spacing w:val="-2"/>
          <w:sz w:val="20"/>
          <w:highlight w:val="darkGray"/>
          <w:rPrChange w:id="10384" w:author="edits" w:date="2024-01-31T18:56:00Z">
            <w:rPr>
              <w:rFonts w:ascii="Roboto" w:hAnsi="Roboto"/>
              <w:sz w:val="20"/>
              <w:lang w:val="en-GB"/>
            </w:rPr>
          </w:rPrChange>
        </w:rPr>
        <w:t>Environmental</w:t>
      </w:r>
      <w:r w:rsidRPr="002058B5">
        <w:rPr>
          <w:rFonts w:ascii="Roboto" w:hAnsi="Roboto"/>
          <w:spacing w:val="-6"/>
          <w:sz w:val="20"/>
          <w:highlight w:val="darkGray"/>
          <w:rPrChange w:id="10385" w:author="edits" w:date="2024-01-31T18:56:00Z">
            <w:rPr>
              <w:rFonts w:ascii="Roboto" w:hAnsi="Roboto"/>
              <w:sz w:val="20"/>
              <w:lang w:val="en-GB"/>
            </w:rPr>
          </w:rPrChange>
        </w:rPr>
        <w:t xml:space="preserve"> </w:t>
      </w:r>
      <w:r w:rsidRPr="002058B5">
        <w:rPr>
          <w:rFonts w:ascii="Roboto" w:hAnsi="Roboto"/>
          <w:spacing w:val="-2"/>
          <w:sz w:val="20"/>
          <w:highlight w:val="darkGray"/>
          <w:rPrChange w:id="10386" w:author="edits" w:date="2024-01-31T18:56:00Z">
            <w:rPr>
              <w:rFonts w:ascii="Roboto" w:hAnsi="Roboto"/>
              <w:sz w:val="20"/>
              <w:lang w:val="en-GB"/>
            </w:rPr>
          </w:rPrChange>
        </w:rPr>
        <w:t xml:space="preserve">and </w:t>
      </w:r>
      <w:r w:rsidRPr="002058B5">
        <w:rPr>
          <w:rFonts w:ascii="Roboto" w:hAnsi="Roboto"/>
          <w:sz w:val="20"/>
          <w:highlight w:val="darkGray"/>
          <w:rPrChange w:id="10387" w:author="edits" w:date="2024-01-31T18:56:00Z">
            <w:rPr>
              <w:rFonts w:ascii="Roboto" w:hAnsi="Roboto"/>
              <w:sz w:val="20"/>
              <w:lang w:val="en-GB"/>
            </w:rPr>
          </w:rPrChange>
        </w:rPr>
        <w:t>Social Policy of the Adaptation Fund.</w:t>
      </w:r>
    </w:p>
    <w:p w14:paraId="12D8B483" w14:textId="77777777" w:rsidR="00B32B25" w:rsidRPr="002058B5" w:rsidRDefault="00B32B25">
      <w:pPr>
        <w:spacing w:line="244" w:lineRule="auto"/>
        <w:rPr>
          <w:rFonts w:ascii="Roboto" w:hAnsi="Roboto"/>
          <w:sz w:val="20"/>
          <w:szCs w:val="20"/>
        </w:rPr>
        <w:pPrChange w:id="10388" w:author="edits" w:date="2024-01-31T18:56:00Z">
          <w:pPr>
            <w:adjustRightInd w:val="0"/>
            <w:jc w:val="both"/>
          </w:pPr>
        </w:pPrChange>
      </w:pPr>
    </w:p>
    <w:p w14:paraId="42BC4846" w14:textId="77777777" w:rsidR="00B21A10" w:rsidRPr="00233E96" w:rsidRDefault="00421623" w:rsidP="00134832">
      <w:pPr>
        <w:pStyle w:val="ListParagraph"/>
        <w:widowControl/>
        <w:numPr>
          <w:ilvl w:val="0"/>
          <w:numId w:val="222"/>
        </w:numPr>
        <w:adjustRightInd w:val="0"/>
        <w:contextualSpacing/>
        <w:jc w:val="both"/>
        <w:rPr>
          <w:del w:id="10389" w:author="edits" w:date="2024-01-31T18:56:00Z"/>
          <w:rFonts w:ascii="Roboto" w:eastAsiaTheme="minorEastAsia" w:hAnsi="Roboto"/>
          <w:sz w:val="20"/>
          <w:szCs w:val="20"/>
        </w:rPr>
      </w:pPr>
      <w:del w:id="10390" w:author="edits" w:date="2024-01-31T18:56:00Z">
        <w:r w:rsidRPr="00233E96">
          <w:rPr>
            <w:rFonts w:ascii="Roboto" w:eastAsiaTheme="minorEastAsia" w:hAnsi="Roboto"/>
            <w:sz w:val="20"/>
            <w:szCs w:val="20"/>
            <w:lang w:val="en-GB"/>
          </w:rPr>
          <w:delText xml:space="preserve">This section is not relevant to </w:delText>
        </w:r>
        <w:r w:rsidR="00B21A10" w:rsidRPr="00233E96">
          <w:rPr>
            <w:rFonts w:ascii="Roboto" w:eastAsiaTheme="minorEastAsia" w:hAnsi="Roboto"/>
            <w:sz w:val="20"/>
            <w:szCs w:val="20"/>
            <w:lang w:val="en-GB"/>
          </w:rPr>
          <w:delText>th</w:delText>
        </w:r>
        <w:r w:rsidR="003A767C" w:rsidRPr="00233E96">
          <w:rPr>
            <w:rFonts w:ascii="Roboto" w:eastAsiaTheme="minorEastAsia" w:hAnsi="Roboto"/>
            <w:sz w:val="20"/>
            <w:szCs w:val="20"/>
            <w:lang w:val="en-GB"/>
          </w:rPr>
          <w:delText>is</w:delText>
        </w:r>
        <w:r w:rsidR="00B21A10" w:rsidRPr="00233E96">
          <w:rPr>
            <w:rFonts w:ascii="Roboto" w:eastAsiaTheme="minorEastAsia" w:hAnsi="Roboto"/>
            <w:sz w:val="20"/>
            <w:szCs w:val="20"/>
            <w:lang w:val="en-GB"/>
          </w:rPr>
          <w:delText xml:space="preserve"> proposal.</w:delText>
        </w:r>
      </w:del>
    </w:p>
    <w:p w14:paraId="1E91D311" w14:textId="77DE2273" w:rsidR="00B32B25" w:rsidRPr="002058B5" w:rsidRDefault="00977BC4" w:rsidP="002058B5">
      <w:pPr>
        <w:pStyle w:val="ListParagraph"/>
        <w:numPr>
          <w:ilvl w:val="0"/>
          <w:numId w:val="86"/>
        </w:numPr>
        <w:tabs>
          <w:tab w:val="left" w:pos="1923"/>
        </w:tabs>
        <w:spacing w:before="81"/>
        <w:rPr>
          <w:ins w:id="10391" w:author="edits" w:date="2024-01-31T18:56:00Z"/>
          <w:rFonts w:ascii="Roboto" w:hAnsi="Roboto"/>
          <w:sz w:val="20"/>
          <w:szCs w:val="20"/>
        </w:rPr>
      </w:pPr>
      <w:ins w:id="10392" w:author="edits" w:date="2024-01-31T18:56:00Z">
        <w:r w:rsidRPr="002058B5">
          <w:rPr>
            <w:rFonts w:ascii="Roboto" w:hAnsi="Roboto"/>
            <w:sz w:val="20"/>
            <w:szCs w:val="20"/>
          </w:rPr>
          <w:t>A risk assessment and ESMP of AFCIA Coordination Services is available under Annex V.</w:t>
        </w:r>
        <w:r w:rsidR="00A8489B">
          <w:rPr>
            <w:rFonts w:ascii="Roboto" w:hAnsi="Roboto"/>
            <w:sz w:val="20"/>
            <w:szCs w:val="20"/>
          </w:rPr>
          <w:t xml:space="preserve"> </w:t>
        </w:r>
        <w:r w:rsidR="00A8489B" w:rsidRPr="00A8489B">
          <w:rPr>
            <w:rFonts w:ascii="Roboto" w:hAnsi="Roboto"/>
            <w:sz w:val="20"/>
            <w:szCs w:val="20"/>
          </w:rPr>
          <w:t>The programme ESS and ESMP will be reviewed and updated annually during the PPR based on the results of ESP screening and management plans conducted at the micro-grant level and compiled by each IE.</w:t>
        </w:r>
      </w:ins>
    </w:p>
    <w:p w14:paraId="5B5B05F8" w14:textId="77777777" w:rsidR="00B32B25" w:rsidRPr="002058B5" w:rsidRDefault="00B32B25">
      <w:pPr>
        <w:pStyle w:val="BodyText"/>
        <w:rPr>
          <w:rFonts w:ascii="Roboto" w:hAnsi="Roboto"/>
        </w:rPr>
        <w:pPrChange w:id="10393" w:author="edits" w:date="2024-01-31T18:56:00Z">
          <w:pPr>
            <w:adjustRightInd w:val="0"/>
            <w:jc w:val="both"/>
          </w:pPr>
        </w:pPrChange>
      </w:pPr>
    </w:p>
    <w:p w14:paraId="4E00F048" w14:textId="77777777" w:rsidR="00B32B25" w:rsidRPr="002058B5" w:rsidRDefault="00B32B25">
      <w:pPr>
        <w:pStyle w:val="BodyText"/>
        <w:spacing w:before="19"/>
        <w:rPr>
          <w:rFonts w:ascii="Roboto" w:hAnsi="Roboto"/>
        </w:rPr>
        <w:pPrChange w:id="10394" w:author="edits" w:date="2024-01-31T18:56:00Z">
          <w:pPr>
            <w:adjustRightInd w:val="0"/>
            <w:jc w:val="both"/>
          </w:pPr>
        </w:pPrChange>
      </w:pPr>
    </w:p>
    <w:p w14:paraId="150ED74C" w14:textId="77777777" w:rsidR="00B32B25" w:rsidRPr="002058B5" w:rsidRDefault="00A0789D">
      <w:pPr>
        <w:pStyle w:val="ListParagraph"/>
        <w:numPr>
          <w:ilvl w:val="0"/>
          <w:numId w:val="6"/>
        </w:numPr>
        <w:tabs>
          <w:tab w:val="left" w:pos="1562"/>
        </w:tabs>
        <w:ind w:left="1562" w:hanging="359"/>
        <w:jc w:val="left"/>
        <w:rPr>
          <w:rFonts w:ascii="Roboto" w:hAnsi="Roboto"/>
          <w:sz w:val="20"/>
          <w:highlight w:val="darkGray"/>
          <w:rPrChange w:id="10395" w:author="edits" w:date="2024-01-31T18:56:00Z">
            <w:rPr>
              <w:rFonts w:ascii="Roboto" w:hAnsi="Roboto"/>
              <w:sz w:val="20"/>
              <w:lang w:val="en-GB"/>
            </w:rPr>
          </w:rPrChange>
        </w:rPr>
        <w:pPrChange w:id="10396" w:author="edits" w:date="2024-01-31T18:56:00Z">
          <w:pPr>
            <w:pStyle w:val="Footer"/>
            <w:numPr>
              <w:numId w:val="103"/>
            </w:numPr>
            <w:tabs>
              <w:tab w:val="num" w:pos="360"/>
              <w:tab w:val="num" w:pos="720"/>
            </w:tabs>
            <w:ind w:left="360" w:hanging="360"/>
          </w:pPr>
        </w:pPrChange>
      </w:pPr>
      <w:r w:rsidRPr="002058B5">
        <w:rPr>
          <w:rFonts w:ascii="Roboto" w:hAnsi="Roboto"/>
          <w:spacing w:val="-2"/>
          <w:sz w:val="20"/>
          <w:highlight w:val="darkGray"/>
          <w:rPrChange w:id="10397" w:author="edits" w:date="2024-01-31T18:56:00Z">
            <w:rPr>
              <w:rFonts w:ascii="Roboto" w:hAnsi="Roboto"/>
              <w:sz w:val="20"/>
              <w:lang w:val="en-GB"/>
            </w:rPr>
          </w:rPrChange>
        </w:rPr>
        <w:t>Describe</w:t>
      </w:r>
      <w:r w:rsidRPr="002058B5">
        <w:rPr>
          <w:rFonts w:ascii="Roboto" w:hAnsi="Roboto"/>
          <w:spacing w:val="-4"/>
          <w:sz w:val="20"/>
          <w:highlight w:val="darkGray"/>
          <w:rPrChange w:id="10398" w:author="edits" w:date="2024-01-31T18:56:00Z">
            <w:rPr>
              <w:rFonts w:ascii="Roboto" w:hAnsi="Roboto"/>
              <w:sz w:val="20"/>
              <w:lang w:val="en-GB"/>
            </w:rPr>
          </w:rPrChange>
        </w:rPr>
        <w:t xml:space="preserve"> </w:t>
      </w:r>
      <w:r w:rsidRPr="002058B5">
        <w:rPr>
          <w:rFonts w:ascii="Roboto" w:hAnsi="Roboto"/>
          <w:spacing w:val="-2"/>
          <w:sz w:val="20"/>
          <w:highlight w:val="darkGray"/>
          <w:rPrChange w:id="10399" w:author="edits" w:date="2024-01-31T18:56:00Z">
            <w:rPr>
              <w:rFonts w:ascii="Roboto" w:hAnsi="Roboto"/>
              <w:sz w:val="20"/>
              <w:lang w:val="en-GB"/>
            </w:rPr>
          </w:rPrChange>
        </w:rPr>
        <w:t>the</w:t>
      </w:r>
      <w:r w:rsidRPr="002058B5">
        <w:rPr>
          <w:rFonts w:ascii="Roboto" w:hAnsi="Roboto"/>
          <w:spacing w:val="-4"/>
          <w:sz w:val="20"/>
          <w:highlight w:val="darkGray"/>
          <w:rPrChange w:id="10400" w:author="edits" w:date="2024-01-31T18:56:00Z">
            <w:rPr>
              <w:rFonts w:ascii="Roboto" w:hAnsi="Roboto"/>
              <w:sz w:val="20"/>
              <w:lang w:val="en-GB"/>
            </w:rPr>
          </w:rPrChange>
        </w:rPr>
        <w:t xml:space="preserve"> </w:t>
      </w:r>
      <w:r w:rsidRPr="002058B5">
        <w:rPr>
          <w:rFonts w:ascii="Roboto" w:hAnsi="Roboto"/>
          <w:spacing w:val="-2"/>
          <w:sz w:val="20"/>
          <w:highlight w:val="darkGray"/>
          <w:rPrChange w:id="10401" w:author="edits" w:date="2024-01-31T18:56:00Z">
            <w:rPr>
              <w:rFonts w:ascii="Roboto" w:hAnsi="Roboto"/>
              <w:sz w:val="20"/>
              <w:lang w:val="en-GB"/>
            </w:rPr>
          </w:rPrChange>
        </w:rPr>
        <w:t>monitoring and</w:t>
      </w:r>
      <w:r w:rsidRPr="002058B5">
        <w:rPr>
          <w:rFonts w:ascii="Roboto" w:hAnsi="Roboto"/>
          <w:spacing w:val="-1"/>
          <w:sz w:val="20"/>
          <w:highlight w:val="darkGray"/>
          <w:rPrChange w:id="10402" w:author="edits" w:date="2024-01-31T18:56:00Z">
            <w:rPr>
              <w:rFonts w:ascii="Roboto" w:hAnsi="Roboto"/>
              <w:sz w:val="20"/>
              <w:lang w:val="en-GB"/>
            </w:rPr>
          </w:rPrChange>
        </w:rPr>
        <w:t xml:space="preserve"> </w:t>
      </w:r>
      <w:r w:rsidRPr="002058B5">
        <w:rPr>
          <w:rFonts w:ascii="Roboto" w:hAnsi="Roboto"/>
          <w:spacing w:val="-2"/>
          <w:sz w:val="20"/>
          <w:highlight w:val="darkGray"/>
          <w:rPrChange w:id="10403" w:author="edits" w:date="2024-01-31T18:56:00Z">
            <w:rPr>
              <w:rFonts w:ascii="Roboto" w:hAnsi="Roboto"/>
              <w:sz w:val="20"/>
              <w:lang w:val="en-GB"/>
            </w:rPr>
          </w:rPrChange>
        </w:rPr>
        <w:t>evaluation</w:t>
      </w:r>
      <w:r w:rsidRPr="002058B5">
        <w:rPr>
          <w:rFonts w:ascii="Roboto" w:hAnsi="Roboto"/>
          <w:spacing w:val="-3"/>
          <w:sz w:val="20"/>
          <w:highlight w:val="darkGray"/>
          <w:rPrChange w:id="10404" w:author="edits" w:date="2024-01-31T18:56:00Z">
            <w:rPr>
              <w:rFonts w:ascii="Roboto" w:hAnsi="Roboto"/>
              <w:sz w:val="20"/>
              <w:lang w:val="en-GB"/>
            </w:rPr>
          </w:rPrChange>
        </w:rPr>
        <w:t xml:space="preserve"> </w:t>
      </w:r>
      <w:r w:rsidRPr="002058B5">
        <w:rPr>
          <w:rFonts w:ascii="Roboto" w:hAnsi="Roboto"/>
          <w:spacing w:val="-2"/>
          <w:sz w:val="20"/>
          <w:highlight w:val="darkGray"/>
          <w:rPrChange w:id="10405" w:author="edits" w:date="2024-01-31T18:56:00Z">
            <w:rPr>
              <w:rFonts w:ascii="Roboto" w:hAnsi="Roboto"/>
              <w:sz w:val="20"/>
              <w:lang w:val="en-GB"/>
            </w:rPr>
          </w:rPrChange>
        </w:rPr>
        <w:t>arrangements</w:t>
      </w:r>
      <w:r w:rsidRPr="002058B5">
        <w:rPr>
          <w:rFonts w:ascii="Roboto" w:hAnsi="Roboto"/>
          <w:spacing w:val="-5"/>
          <w:sz w:val="20"/>
          <w:highlight w:val="darkGray"/>
          <w:rPrChange w:id="10406" w:author="edits" w:date="2024-01-31T18:56:00Z">
            <w:rPr>
              <w:rFonts w:ascii="Roboto" w:hAnsi="Roboto"/>
              <w:sz w:val="20"/>
              <w:lang w:val="en-GB"/>
            </w:rPr>
          </w:rPrChange>
        </w:rPr>
        <w:t xml:space="preserve"> </w:t>
      </w:r>
      <w:r w:rsidRPr="002058B5">
        <w:rPr>
          <w:rFonts w:ascii="Roboto" w:hAnsi="Roboto"/>
          <w:spacing w:val="-2"/>
          <w:sz w:val="20"/>
          <w:highlight w:val="darkGray"/>
          <w:rPrChange w:id="10407" w:author="edits" w:date="2024-01-31T18:56:00Z">
            <w:rPr>
              <w:rFonts w:ascii="Roboto" w:hAnsi="Roboto"/>
              <w:sz w:val="20"/>
              <w:lang w:val="en-GB"/>
            </w:rPr>
          </w:rPrChange>
        </w:rPr>
        <w:t>and</w:t>
      </w:r>
      <w:r w:rsidRPr="002058B5">
        <w:rPr>
          <w:rFonts w:ascii="Roboto" w:hAnsi="Roboto"/>
          <w:spacing w:val="-4"/>
          <w:sz w:val="20"/>
          <w:highlight w:val="darkGray"/>
          <w:rPrChange w:id="10408" w:author="edits" w:date="2024-01-31T18:56:00Z">
            <w:rPr>
              <w:rFonts w:ascii="Roboto" w:hAnsi="Roboto"/>
              <w:sz w:val="20"/>
              <w:lang w:val="en-GB"/>
            </w:rPr>
          </w:rPrChange>
        </w:rPr>
        <w:t xml:space="preserve"> </w:t>
      </w:r>
      <w:r w:rsidRPr="002058B5">
        <w:rPr>
          <w:rFonts w:ascii="Roboto" w:hAnsi="Roboto"/>
          <w:spacing w:val="-2"/>
          <w:sz w:val="20"/>
          <w:highlight w:val="darkGray"/>
          <w:rPrChange w:id="10409" w:author="edits" w:date="2024-01-31T18:56:00Z">
            <w:rPr>
              <w:rFonts w:ascii="Roboto" w:hAnsi="Roboto"/>
              <w:sz w:val="20"/>
              <w:lang w:val="en-GB"/>
            </w:rPr>
          </w:rPrChange>
        </w:rPr>
        <w:t>provide</w:t>
      </w:r>
      <w:r w:rsidRPr="002058B5">
        <w:rPr>
          <w:rFonts w:ascii="Roboto" w:hAnsi="Roboto"/>
          <w:spacing w:val="-4"/>
          <w:sz w:val="20"/>
          <w:highlight w:val="darkGray"/>
          <w:rPrChange w:id="10410" w:author="edits" w:date="2024-01-31T18:56:00Z">
            <w:rPr>
              <w:rFonts w:ascii="Roboto" w:hAnsi="Roboto"/>
              <w:sz w:val="20"/>
              <w:lang w:val="en-GB"/>
            </w:rPr>
          </w:rPrChange>
        </w:rPr>
        <w:t xml:space="preserve"> </w:t>
      </w:r>
      <w:r w:rsidRPr="002058B5">
        <w:rPr>
          <w:rFonts w:ascii="Roboto" w:hAnsi="Roboto"/>
          <w:spacing w:val="-2"/>
          <w:sz w:val="20"/>
          <w:highlight w:val="darkGray"/>
          <w:rPrChange w:id="10411" w:author="edits" w:date="2024-01-31T18:56:00Z">
            <w:rPr>
              <w:rFonts w:ascii="Roboto" w:hAnsi="Roboto"/>
              <w:sz w:val="20"/>
              <w:lang w:val="en-GB"/>
            </w:rPr>
          </w:rPrChange>
        </w:rPr>
        <w:t>a</w:t>
      </w:r>
      <w:r w:rsidRPr="002058B5">
        <w:rPr>
          <w:rFonts w:ascii="Roboto" w:hAnsi="Roboto"/>
          <w:spacing w:val="-4"/>
          <w:sz w:val="20"/>
          <w:highlight w:val="darkGray"/>
          <w:rPrChange w:id="10412" w:author="edits" w:date="2024-01-31T18:56:00Z">
            <w:rPr>
              <w:rFonts w:ascii="Roboto" w:hAnsi="Roboto"/>
              <w:sz w:val="20"/>
              <w:lang w:val="en-GB"/>
            </w:rPr>
          </w:rPrChange>
        </w:rPr>
        <w:t xml:space="preserve"> </w:t>
      </w:r>
      <w:r w:rsidRPr="002058B5">
        <w:rPr>
          <w:rFonts w:ascii="Roboto" w:hAnsi="Roboto"/>
          <w:spacing w:val="-2"/>
          <w:sz w:val="20"/>
          <w:highlight w:val="darkGray"/>
          <w:rPrChange w:id="10413" w:author="edits" w:date="2024-01-31T18:56:00Z">
            <w:rPr>
              <w:rFonts w:ascii="Roboto" w:hAnsi="Roboto"/>
              <w:sz w:val="20"/>
              <w:lang w:val="en-GB"/>
            </w:rPr>
          </w:rPrChange>
        </w:rPr>
        <w:t>budgeted</w:t>
      </w:r>
      <w:r w:rsidRPr="002058B5">
        <w:rPr>
          <w:rFonts w:ascii="Roboto" w:hAnsi="Roboto"/>
          <w:spacing w:val="-4"/>
          <w:sz w:val="20"/>
          <w:highlight w:val="darkGray"/>
          <w:rPrChange w:id="10414" w:author="edits" w:date="2024-01-31T18:56:00Z">
            <w:rPr>
              <w:rFonts w:ascii="Roboto" w:hAnsi="Roboto"/>
              <w:sz w:val="20"/>
              <w:lang w:val="en-GB"/>
            </w:rPr>
          </w:rPrChange>
        </w:rPr>
        <w:t xml:space="preserve"> </w:t>
      </w:r>
      <w:r w:rsidRPr="002058B5">
        <w:rPr>
          <w:rFonts w:ascii="Roboto" w:hAnsi="Roboto"/>
          <w:spacing w:val="-2"/>
          <w:sz w:val="20"/>
          <w:highlight w:val="darkGray"/>
          <w:rPrChange w:id="10415" w:author="edits" w:date="2024-01-31T18:56:00Z">
            <w:rPr>
              <w:rFonts w:ascii="Roboto" w:hAnsi="Roboto"/>
              <w:sz w:val="20"/>
              <w:lang w:val="en-GB"/>
            </w:rPr>
          </w:rPrChange>
        </w:rPr>
        <w:t>M&amp;E</w:t>
      </w:r>
      <w:r w:rsidRPr="002058B5">
        <w:rPr>
          <w:rFonts w:ascii="Roboto" w:hAnsi="Roboto"/>
          <w:spacing w:val="-5"/>
          <w:sz w:val="20"/>
          <w:highlight w:val="darkGray"/>
          <w:rPrChange w:id="10416" w:author="edits" w:date="2024-01-31T18:56:00Z">
            <w:rPr>
              <w:rFonts w:ascii="Roboto" w:hAnsi="Roboto"/>
              <w:sz w:val="20"/>
              <w:lang w:val="en-GB"/>
            </w:rPr>
          </w:rPrChange>
        </w:rPr>
        <w:t xml:space="preserve"> </w:t>
      </w:r>
      <w:r w:rsidRPr="002058B5">
        <w:rPr>
          <w:rFonts w:ascii="Roboto" w:hAnsi="Roboto"/>
          <w:spacing w:val="-2"/>
          <w:sz w:val="20"/>
          <w:highlight w:val="darkGray"/>
          <w:rPrChange w:id="10417" w:author="edits" w:date="2024-01-31T18:56:00Z">
            <w:rPr>
              <w:rFonts w:ascii="Roboto" w:hAnsi="Roboto"/>
              <w:sz w:val="20"/>
              <w:lang w:val="en-GB"/>
            </w:rPr>
          </w:rPrChange>
        </w:rPr>
        <w:t>plan.</w:t>
      </w:r>
    </w:p>
    <w:p w14:paraId="7566299E" w14:textId="77777777" w:rsidR="00B32B25" w:rsidRPr="002058B5" w:rsidRDefault="00B32B25">
      <w:pPr>
        <w:pStyle w:val="BodyText"/>
        <w:spacing w:before="13"/>
        <w:rPr>
          <w:rFonts w:ascii="Roboto" w:hAnsi="Roboto"/>
          <w:rPrChange w:id="10418" w:author="edits" w:date="2024-01-31T18:56:00Z">
            <w:rPr>
              <w:rFonts w:ascii="Roboto" w:hAnsi="Roboto"/>
              <w:sz w:val="20"/>
              <w:highlight w:val="yellow"/>
              <w:lang w:val="en-GB"/>
            </w:rPr>
          </w:rPrChange>
        </w:rPr>
        <w:pPrChange w:id="10419" w:author="edits" w:date="2024-01-31T18:56:00Z">
          <w:pPr>
            <w:pStyle w:val="Footer"/>
          </w:pPr>
        </w:pPrChange>
      </w:pPr>
    </w:p>
    <w:p w14:paraId="6B577647" w14:textId="77777777" w:rsidR="00B32B25" w:rsidRPr="00F17BC2" w:rsidRDefault="00A0789D">
      <w:pPr>
        <w:pStyle w:val="BodyText"/>
        <w:spacing w:before="1" w:line="247" w:lineRule="auto"/>
        <w:ind w:left="1203" w:right="1364"/>
        <w:rPr>
          <w:rFonts w:ascii="Roboto" w:hAnsi="Roboto"/>
        </w:rPr>
        <w:pPrChange w:id="10420" w:author="edits" w:date="2024-01-31T18:56:00Z">
          <w:pPr>
            <w:pStyle w:val="Default0"/>
          </w:pPr>
        </w:pPrChange>
      </w:pPr>
      <w:r w:rsidRPr="00F800F4">
        <w:rPr>
          <w:rFonts w:ascii="Roboto" w:hAnsi="Roboto"/>
        </w:rPr>
        <w:t>The</w:t>
      </w:r>
      <w:r w:rsidRPr="002058B5">
        <w:rPr>
          <w:rFonts w:ascii="Roboto" w:hAnsi="Roboto"/>
          <w:spacing w:val="-14"/>
          <w:rPrChange w:id="10421" w:author="edits" w:date="2024-01-31T18:56:00Z">
            <w:rPr>
              <w:rFonts w:ascii="Roboto" w:hAnsi="Roboto"/>
            </w:rPr>
          </w:rPrChange>
        </w:rPr>
        <w:t xml:space="preserve"> </w:t>
      </w:r>
      <w:r w:rsidRPr="00F17BC2">
        <w:rPr>
          <w:rFonts w:ascii="Roboto" w:hAnsi="Roboto"/>
        </w:rPr>
        <w:t>proposed</w:t>
      </w:r>
      <w:r w:rsidRPr="002058B5">
        <w:rPr>
          <w:rFonts w:ascii="Roboto" w:hAnsi="Roboto"/>
          <w:spacing w:val="-13"/>
          <w:rPrChange w:id="10422" w:author="edits" w:date="2024-01-31T18:56:00Z">
            <w:rPr>
              <w:rFonts w:ascii="Roboto" w:hAnsi="Roboto"/>
            </w:rPr>
          </w:rPrChange>
        </w:rPr>
        <w:t xml:space="preserve"> </w:t>
      </w:r>
      <w:r w:rsidRPr="00F17BC2">
        <w:rPr>
          <w:rFonts w:ascii="Roboto" w:hAnsi="Roboto"/>
        </w:rPr>
        <w:t>project</w:t>
      </w:r>
      <w:r w:rsidRPr="002058B5">
        <w:rPr>
          <w:rFonts w:ascii="Roboto" w:hAnsi="Roboto"/>
          <w:spacing w:val="-14"/>
          <w:rPrChange w:id="10423" w:author="edits" w:date="2024-01-31T18:56:00Z">
            <w:rPr>
              <w:rFonts w:ascii="Roboto" w:hAnsi="Roboto"/>
            </w:rPr>
          </w:rPrChange>
        </w:rPr>
        <w:t xml:space="preserve"> </w:t>
      </w:r>
      <w:r w:rsidRPr="00F17BC2">
        <w:rPr>
          <w:rFonts w:ascii="Roboto" w:hAnsi="Roboto"/>
        </w:rPr>
        <w:t>will</w:t>
      </w:r>
      <w:r w:rsidRPr="002058B5">
        <w:rPr>
          <w:rFonts w:ascii="Roboto" w:hAnsi="Roboto"/>
          <w:spacing w:val="-14"/>
          <w:rPrChange w:id="10424" w:author="edits" w:date="2024-01-31T18:56:00Z">
            <w:rPr>
              <w:rFonts w:ascii="Roboto" w:hAnsi="Roboto"/>
            </w:rPr>
          </w:rPrChange>
        </w:rPr>
        <w:t xml:space="preserve"> </w:t>
      </w:r>
      <w:r w:rsidRPr="00F17BC2">
        <w:rPr>
          <w:rFonts w:ascii="Roboto" w:hAnsi="Roboto"/>
        </w:rPr>
        <w:t>comply</w:t>
      </w:r>
      <w:r w:rsidRPr="002058B5">
        <w:rPr>
          <w:rFonts w:ascii="Roboto" w:hAnsi="Roboto"/>
          <w:spacing w:val="-15"/>
          <w:rPrChange w:id="10425" w:author="edits" w:date="2024-01-31T18:56:00Z">
            <w:rPr>
              <w:rFonts w:ascii="Roboto" w:hAnsi="Roboto"/>
            </w:rPr>
          </w:rPrChange>
        </w:rPr>
        <w:t xml:space="preserve"> </w:t>
      </w:r>
      <w:r w:rsidRPr="00F17BC2">
        <w:rPr>
          <w:rFonts w:ascii="Roboto" w:hAnsi="Roboto"/>
        </w:rPr>
        <w:t>with</w:t>
      </w:r>
      <w:r w:rsidRPr="002058B5">
        <w:rPr>
          <w:rFonts w:ascii="Roboto" w:hAnsi="Roboto"/>
          <w:spacing w:val="-13"/>
          <w:rPrChange w:id="10426" w:author="edits" w:date="2024-01-31T18:56:00Z">
            <w:rPr>
              <w:rFonts w:ascii="Roboto" w:hAnsi="Roboto"/>
            </w:rPr>
          </w:rPrChange>
        </w:rPr>
        <w:t xml:space="preserve"> </w:t>
      </w:r>
      <w:r w:rsidRPr="00F17BC2">
        <w:rPr>
          <w:rFonts w:ascii="Roboto" w:hAnsi="Roboto"/>
        </w:rPr>
        <w:t>formal</w:t>
      </w:r>
      <w:r w:rsidRPr="002058B5">
        <w:rPr>
          <w:rFonts w:ascii="Roboto" w:hAnsi="Roboto"/>
          <w:spacing w:val="-14"/>
          <w:rPrChange w:id="10427" w:author="edits" w:date="2024-01-31T18:56:00Z">
            <w:rPr>
              <w:rFonts w:ascii="Roboto" w:hAnsi="Roboto"/>
            </w:rPr>
          </w:rPrChange>
        </w:rPr>
        <w:t xml:space="preserve"> </w:t>
      </w:r>
      <w:r w:rsidRPr="00F17BC2">
        <w:rPr>
          <w:rFonts w:ascii="Roboto" w:hAnsi="Roboto"/>
        </w:rPr>
        <w:t>guidelines,</w:t>
      </w:r>
      <w:r w:rsidRPr="002058B5">
        <w:rPr>
          <w:rFonts w:ascii="Roboto" w:hAnsi="Roboto"/>
          <w:spacing w:val="-14"/>
          <w:rPrChange w:id="10428" w:author="edits" w:date="2024-01-31T18:56:00Z">
            <w:rPr>
              <w:rFonts w:ascii="Roboto" w:hAnsi="Roboto"/>
            </w:rPr>
          </w:rPrChange>
        </w:rPr>
        <w:t xml:space="preserve"> </w:t>
      </w:r>
      <w:r w:rsidRPr="00F17BC2">
        <w:rPr>
          <w:rFonts w:ascii="Roboto" w:hAnsi="Roboto"/>
        </w:rPr>
        <w:t>protocols</w:t>
      </w:r>
      <w:r w:rsidRPr="002058B5">
        <w:rPr>
          <w:rFonts w:ascii="Roboto" w:hAnsi="Roboto"/>
          <w:spacing w:val="-14"/>
          <w:rPrChange w:id="10429" w:author="edits" w:date="2024-01-31T18:56:00Z">
            <w:rPr>
              <w:rFonts w:ascii="Roboto" w:hAnsi="Roboto"/>
            </w:rPr>
          </w:rPrChange>
        </w:rPr>
        <w:t xml:space="preserve"> </w:t>
      </w:r>
      <w:r w:rsidRPr="00F17BC2">
        <w:rPr>
          <w:rFonts w:ascii="Roboto" w:hAnsi="Roboto"/>
        </w:rPr>
        <w:t>and</w:t>
      </w:r>
      <w:r w:rsidRPr="002058B5">
        <w:rPr>
          <w:rFonts w:ascii="Roboto" w:hAnsi="Roboto"/>
          <w:spacing w:val="-13"/>
          <w:rPrChange w:id="10430" w:author="edits" w:date="2024-01-31T18:56:00Z">
            <w:rPr>
              <w:rFonts w:ascii="Roboto" w:hAnsi="Roboto"/>
            </w:rPr>
          </w:rPrChange>
        </w:rPr>
        <w:t xml:space="preserve"> </w:t>
      </w:r>
      <w:r w:rsidRPr="00F17BC2">
        <w:rPr>
          <w:rFonts w:ascii="Roboto" w:hAnsi="Roboto"/>
        </w:rPr>
        <w:t>toolkits</w:t>
      </w:r>
      <w:r w:rsidRPr="002058B5">
        <w:rPr>
          <w:rFonts w:ascii="Roboto" w:hAnsi="Roboto"/>
          <w:spacing w:val="-14"/>
          <w:rPrChange w:id="10431" w:author="edits" w:date="2024-01-31T18:56:00Z">
            <w:rPr>
              <w:rFonts w:ascii="Roboto" w:hAnsi="Roboto"/>
            </w:rPr>
          </w:rPrChange>
        </w:rPr>
        <w:t xml:space="preserve"> </w:t>
      </w:r>
      <w:r w:rsidRPr="00F17BC2">
        <w:rPr>
          <w:rFonts w:ascii="Roboto" w:hAnsi="Roboto"/>
        </w:rPr>
        <w:t>issued</w:t>
      </w:r>
      <w:r w:rsidRPr="002058B5">
        <w:rPr>
          <w:rFonts w:ascii="Roboto" w:hAnsi="Roboto"/>
          <w:spacing w:val="-13"/>
          <w:rPrChange w:id="10432" w:author="edits" w:date="2024-01-31T18:56:00Z">
            <w:rPr>
              <w:rFonts w:ascii="Roboto" w:hAnsi="Roboto"/>
            </w:rPr>
          </w:rPrChange>
        </w:rPr>
        <w:t xml:space="preserve"> </w:t>
      </w:r>
      <w:r w:rsidRPr="00F17BC2">
        <w:rPr>
          <w:rFonts w:ascii="Roboto" w:hAnsi="Roboto"/>
        </w:rPr>
        <w:t>by</w:t>
      </w:r>
      <w:r w:rsidRPr="002058B5">
        <w:rPr>
          <w:rFonts w:ascii="Roboto" w:hAnsi="Roboto"/>
          <w:spacing w:val="-14"/>
          <w:rPrChange w:id="10433" w:author="edits" w:date="2024-01-31T18:56:00Z">
            <w:rPr>
              <w:rFonts w:ascii="Roboto" w:hAnsi="Roboto"/>
            </w:rPr>
          </w:rPrChange>
        </w:rPr>
        <w:t xml:space="preserve"> </w:t>
      </w:r>
      <w:r w:rsidRPr="00F800F4">
        <w:rPr>
          <w:rFonts w:ascii="Roboto" w:hAnsi="Roboto"/>
        </w:rPr>
        <w:t>the</w:t>
      </w:r>
      <w:r w:rsidRPr="002058B5">
        <w:rPr>
          <w:rFonts w:ascii="Roboto" w:hAnsi="Roboto"/>
          <w:spacing w:val="-13"/>
          <w:rPrChange w:id="10434" w:author="edits" w:date="2024-01-31T18:56:00Z">
            <w:rPr>
              <w:rFonts w:ascii="Roboto" w:hAnsi="Roboto"/>
            </w:rPr>
          </w:rPrChange>
        </w:rPr>
        <w:t xml:space="preserve"> </w:t>
      </w:r>
      <w:r w:rsidRPr="00F17BC2">
        <w:rPr>
          <w:rFonts w:ascii="Roboto" w:hAnsi="Roboto"/>
        </w:rPr>
        <w:t>AF</w:t>
      </w:r>
      <w:r w:rsidRPr="002058B5">
        <w:rPr>
          <w:rFonts w:ascii="Roboto" w:hAnsi="Roboto"/>
          <w:spacing w:val="-13"/>
          <w:rPrChange w:id="10435" w:author="edits" w:date="2024-01-31T18:56:00Z">
            <w:rPr>
              <w:rFonts w:ascii="Roboto" w:hAnsi="Roboto"/>
            </w:rPr>
          </w:rPrChange>
        </w:rPr>
        <w:t xml:space="preserve"> </w:t>
      </w:r>
      <w:r w:rsidRPr="00F17BC2">
        <w:rPr>
          <w:rFonts w:ascii="Roboto" w:hAnsi="Roboto"/>
        </w:rPr>
        <w:t>and</w:t>
      </w:r>
      <w:r w:rsidRPr="002058B5">
        <w:rPr>
          <w:rFonts w:ascii="Roboto" w:hAnsi="Roboto"/>
          <w:spacing w:val="-3"/>
          <w:rPrChange w:id="10436" w:author="edits" w:date="2024-01-31T18:56:00Z">
            <w:rPr>
              <w:rFonts w:ascii="Roboto" w:hAnsi="Roboto"/>
            </w:rPr>
          </w:rPrChange>
        </w:rPr>
        <w:t xml:space="preserve"> </w:t>
      </w:r>
      <w:r w:rsidRPr="00F17BC2">
        <w:rPr>
          <w:rFonts w:ascii="Roboto" w:hAnsi="Roboto"/>
        </w:rPr>
        <w:t>UNEP CTCN and specifically AFB/PPRC.29/44.</w:t>
      </w:r>
    </w:p>
    <w:p w14:paraId="15616095" w14:textId="77777777" w:rsidR="00B32B25" w:rsidRPr="00F800F4" w:rsidRDefault="00B32B25">
      <w:pPr>
        <w:pStyle w:val="BodyText"/>
        <w:spacing w:before="9"/>
        <w:rPr>
          <w:rFonts w:ascii="Roboto" w:hAnsi="Roboto"/>
        </w:rPr>
        <w:pPrChange w:id="10437" w:author="edits" w:date="2024-01-31T18:56:00Z">
          <w:pPr>
            <w:pStyle w:val="Default0"/>
          </w:pPr>
        </w:pPrChange>
      </w:pPr>
    </w:p>
    <w:p w14:paraId="53C2DF10" w14:textId="1559C2F8" w:rsidR="00B32B25" w:rsidRPr="002058B5" w:rsidRDefault="000F7008">
      <w:pPr>
        <w:numPr>
          <w:ilvl w:val="0"/>
          <w:numId w:val="86"/>
        </w:numPr>
        <w:adjustRightInd w:val="0"/>
        <w:jc w:val="both"/>
        <w:rPr>
          <w:rFonts w:ascii="Roboto" w:hAnsi="Roboto"/>
          <w:sz w:val="20"/>
          <w:szCs w:val="20"/>
        </w:rPr>
        <w:pPrChange w:id="10438" w:author="edits" w:date="2024-01-31T18:56:00Z">
          <w:pPr>
            <w:pStyle w:val="ListParagraph"/>
            <w:numPr>
              <w:numId w:val="222"/>
            </w:numPr>
            <w:adjustRightInd w:val="0"/>
            <w:ind w:left="720" w:hanging="720"/>
            <w:jc w:val="both"/>
          </w:pPr>
        </w:pPrChange>
      </w:pPr>
      <w:del w:id="10439" w:author="edits" w:date="2024-01-31T18:56:00Z">
        <w:r w:rsidRPr="00233E96">
          <w:rPr>
            <w:rFonts w:ascii="Roboto" w:eastAsiaTheme="minorEastAsia" w:hAnsi="Roboto" w:cs="Arial"/>
            <w:sz w:val="20"/>
            <w:szCs w:val="20"/>
            <w:lang w:val="en-GB"/>
          </w:rPr>
          <w:delText>Proposed project</w:delText>
        </w:r>
      </w:del>
      <w:ins w:id="10440" w:author="edits" w:date="2024-01-31T18:56:00Z">
        <w:r w:rsidR="000E6A80" w:rsidRPr="002058B5">
          <w:rPr>
            <w:rFonts w:ascii="Roboto" w:hAnsi="Roboto"/>
            <w:sz w:val="20"/>
            <w:szCs w:val="20"/>
          </w:rPr>
          <w:t>Progresses as well as</w:t>
        </w:r>
      </w:ins>
      <w:r w:rsidR="00A0789D" w:rsidRPr="002058B5">
        <w:rPr>
          <w:rFonts w:ascii="Roboto" w:hAnsi="Roboto"/>
          <w:sz w:val="20"/>
          <w:rPrChange w:id="10441" w:author="edits" w:date="2024-01-31T18:56:00Z">
            <w:rPr>
              <w:rFonts w:ascii="Roboto" w:hAnsi="Roboto"/>
              <w:sz w:val="20"/>
              <w:lang w:val="en-GB"/>
            </w:rPr>
          </w:rPrChange>
        </w:rPr>
        <w:t xml:space="preserve"> risks and assumptions will be regularly monitored by UNEP CTCN during the high-</w:t>
      </w:r>
      <w:ins w:id="10442" w:author="edits" w:date="2024-01-31T18:56:00Z">
        <w:r w:rsidR="00A0789D" w:rsidRPr="002058B5">
          <w:rPr>
            <w:rFonts w:ascii="Roboto" w:hAnsi="Roboto"/>
            <w:sz w:val="20"/>
            <w:szCs w:val="20"/>
          </w:rPr>
          <w:t xml:space="preserve"> </w:t>
        </w:r>
      </w:ins>
      <w:r w:rsidR="00A0789D" w:rsidRPr="002058B5">
        <w:rPr>
          <w:rFonts w:ascii="Roboto" w:hAnsi="Roboto"/>
          <w:sz w:val="20"/>
          <w:rPrChange w:id="10443" w:author="edits" w:date="2024-01-31T18:56:00Z">
            <w:rPr>
              <w:rFonts w:ascii="Roboto" w:hAnsi="Roboto"/>
              <w:sz w:val="20"/>
              <w:lang w:val="en-GB"/>
            </w:rPr>
          </w:rPrChange>
        </w:rPr>
        <w:t>level</w:t>
      </w:r>
      <w:r w:rsidR="00A0789D" w:rsidRPr="002058B5">
        <w:rPr>
          <w:rFonts w:ascii="Roboto" w:hAnsi="Roboto"/>
          <w:spacing w:val="-4"/>
          <w:sz w:val="20"/>
          <w:rPrChange w:id="10444" w:author="edits" w:date="2024-01-31T18:56:00Z">
            <w:rPr>
              <w:rFonts w:ascii="Roboto" w:hAnsi="Roboto"/>
              <w:sz w:val="20"/>
              <w:lang w:val="en-GB"/>
            </w:rPr>
          </w:rPrChange>
        </w:rPr>
        <w:t xml:space="preserve"> </w:t>
      </w:r>
      <w:r w:rsidR="00A0789D" w:rsidRPr="002058B5">
        <w:rPr>
          <w:rFonts w:ascii="Roboto" w:hAnsi="Roboto"/>
          <w:sz w:val="20"/>
          <w:rPrChange w:id="10445" w:author="edits" w:date="2024-01-31T18:56:00Z">
            <w:rPr>
              <w:rFonts w:ascii="Roboto" w:hAnsi="Roboto"/>
              <w:sz w:val="20"/>
              <w:lang w:val="en-GB"/>
            </w:rPr>
          </w:rPrChange>
        </w:rPr>
        <w:t>Programme</w:t>
      </w:r>
      <w:r w:rsidR="00A0789D" w:rsidRPr="002058B5">
        <w:rPr>
          <w:rFonts w:ascii="Roboto" w:hAnsi="Roboto"/>
          <w:spacing w:val="-3"/>
          <w:sz w:val="20"/>
          <w:rPrChange w:id="10446" w:author="edits" w:date="2024-01-31T18:56:00Z">
            <w:rPr>
              <w:rFonts w:ascii="Roboto" w:hAnsi="Roboto"/>
              <w:sz w:val="20"/>
              <w:lang w:val="en-GB"/>
            </w:rPr>
          </w:rPrChange>
        </w:rPr>
        <w:t xml:space="preserve"> </w:t>
      </w:r>
      <w:r w:rsidR="00A0789D" w:rsidRPr="002058B5">
        <w:rPr>
          <w:rFonts w:ascii="Roboto" w:hAnsi="Roboto"/>
          <w:sz w:val="20"/>
          <w:rPrChange w:id="10447" w:author="edits" w:date="2024-01-31T18:56:00Z">
            <w:rPr>
              <w:rFonts w:ascii="Roboto" w:hAnsi="Roboto"/>
              <w:sz w:val="20"/>
              <w:lang w:val="en-GB"/>
            </w:rPr>
          </w:rPrChange>
        </w:rPr>
        <w:t>Steering</w:t>
      </w:r>
      <w:r w:rsidR="00A0789D" w:rsidRPr="002058B5">
        <w:rPr>
          <w:rFonts w:ascii="Roboto" w:hAnsi="Roboto"/>
          <w:spacing w:val="-2"/>
          <w:sz w:val="20"/>
          <w:rPrChange w:id="10448" w:author="edits" w:date="2024-01-31T18:56:00Z">
            <w:rPr>
              <w:rFonts w:ascii="Roboto" w:hAnsi="Roboto"/>
              <w:sz w:val="20"/>
              <w:lang w:val="en-GB"/>
            </w:rPr>
          </w:rPrChange>
        </w:rPr>
        <w:t xml:space="preserve"> </w:t>
      </w:r>
      <w:r w:rsidR="00A0789D" w:rsidRPr="002058B5">
        <w:rPr>
          <w:rFonts w:ascii="Roboto" w:hAnsi="Roboto"/>
          <w:sz w:val="20"/>
          <w:rPrChange w:id="10449" w:author="edits" w:date="2024-01-31T18:56:00Z">
            <w:rPr>
              <w:rFonts w:ascii="Roboto" w:hAnsi="Roboto"/>
              <w:sz w:val="20"/>
              <w:lang w:val="en-GB"/>
            </w:rPr>
          </w:rPrChange>
        </w:rPr>
        <w:t>Committee</w:t>
      </w:r>
      <w:r w:rsidR="00A0789D" w:rsidRPr="002058B5">
        <w:rPr>
          <w:rFonts w:ascii="Roboto" w:hAnsi="Roboto"/>
          <w:spacing w:val="-3"/>
          <w:sz w:val="20"/>
          <w:rPrChange w:id="10450" w:author="edits" w:date="2024-01-31T18:56:00Z">
            <w:rPr>
              <w:rFonts w:ascii="Roboto" w:hAnsi="Roboto"/>
              <w:sz w:val="20"/>
              <w:lang w:val="en-GB"/>
            </w:rPr>
          </w:rPrChange>
        </w:rPr>
        <w:t xml:space="preserve"> </w:t>
      </w:r>
      <w:r w:rsidR="00A0789D" w:rsidRPr="002058B5">
        <w:rPr>
          <w:rFonts w:ascii="Roboto" w:hAnsi="Roboto"/>
          <w:sz w:val="20"/>
          <w:rPrChange w:id="10451" w:author="edits" w:date="2024-01-31T18:56:00Z">
            <w:rPr>
              <w:rFonts w:ascii="Roboto" w:hAnsi="Roboto"/>
              <w:sz w:val="20"/>
              <w:lang w:val="en-GB"/>
            </w:rPr>
          </w:rPrChange>
        </w:rPr>
        <w:t>regular</w:t>
      </w:r>
      <w:r w:rsidR="00A0789D" w:rsidRPr="002058B5">
        <w:rPr>
          <w:rFonts w:ascii="Roboto" w:hAnsi="Roboto"/>
          <w:spacing w:val="-6"/>
          <w:sz w:val="20"/>
          <w:rPrChange w:id="10452" w:author="edits" w:date="2024-01-31T18:56:00Z">
            <w:rPr>
              <w:rFonts w:ascii="Roboto" w:hAnsi="Roboto"/>
              <w:sz w:val="20"/>
              <w:lang w:val="en-GB"/>
            </w:rPr>
          </w:rPrChange>
        </w:rPr>
        <w:t xml:space="preserve"> </w:t>
      </w:r>
      <w:r w:rsidR="00A0789D" w:rsidRPr="002058B5">
        <w:rPr>
          <w:rFonts w:ascii="Roboto" w:hAnsi="Roboto"/>
          <w:sz w:val="20"/>
          <w:rPrChange w:id="10453" w:author="edits" w:date="2024-01-31T18:56:00Z">
            <w:rPr>
              <w:rFonts w:ascii="Roboto" w:hAnsi="Roboto"/>
              <w:sz w:val="20"/>
              <w:lang w:val="en-GB"/>
            </w:rPr>
          </w:rPrChange>
        </w:rPr>
        <w:t>meetings</w:t>
      </w:r>
      <w:r w:rsidR="00A0789D" w:rsidRPr="002058B5">
        <w:rPr>
          <w:rFonts w:ascii="Roboto" w:hAnsi="Roboto"/>
          <w:spacing w:val="-5"/>
          <w:sz w:val="20"/>
          <w:rPrChange w:id="10454" w:author="edits" w:date="2024-01-31T18:56:00Z">
            <w:rPr>
              <w:rFonts w:ascii="Roboto" w:hAnsi="Roboto"/>
              <w:sz w:val="20"/>
              <w:lang w:val="en-GB"/>
            </w:rPr>
          </w:rPrChange>
        </w:rPr>
        <w:t xml:space="preserve"> </w:t>
      </w:r>
      <w:r w:rsidR="00A0789D" w:rsidRPr="002058B5">
        <w:rPr>
          <w:rFonts w:ascii="Roboto" w:hAnsi="Roboto"/>
          <w:sz w:val="20"/>
          <w:rPrChange w:id="10455" w:author="edits" w:date="2024-01-31T18:56:00Z">
            <w:rPr>
              <w:rFonts w:ascii="Roboto" w:hAnsi="Roboto"/>
              <w:sz w:val="20"/>
              <w:lang w:val="en-GB"/>
            </w:rPr>
          </w:rPrChange>
        </w:rPr>
        <w:t>(twice</w:t>
      </w:r>
      <w:r w:rsidR="00A0789D" w:rsidRPr="002058B5">
        <w:rPr>
          <w:rFonts w:ascii="Roboto" w:hAnsi="Roboto"/>
          <w:spacing w:val="-3"/>
          <w:sz w:val="20"/>
          <w:rPrChange w:id="10456" w:author="edits" w:date="2024-01-31T18:56:00Z">
            <w:rPr>
              <w:rFonts w:ascii="Roboto" w:hAnsi="Roboto"/>
              <w:sz w:val="20"/>
              <w:lang w:val="en-GB"/>
            </w:rPr>
          </w:rPrChange>
        </w:rPr>
        <w:t xml:space="preserve"> </w:t>
      </w:r>
      <w:r w:rsidR="00A0789D" w:rsidRPr="002058B5">
        <w:rPr>
          <w:rFonts w:ascii="Roboto" w:hAnsi="Roboto"/>
          <w:sz w:val="20"/>
          <w:rPrChange w:id="10457" w:author="edits" w:date="2024-01-31T18:56:00Z">
            <w:rPr>
              <w:rFonts w:ascii="Roboto" w:hAnsi="Roboto"/>
              <w:sz w:val="20"/>
              <w:lang w:val="en-GB"/>
            </w:rPr>
          </w:rPrChange>
        </w:rPr>
        <w:t>a</w:t>
      </w:r>
      <w:r w:rsidR="00A0789D" w:rsidRPr="002058B5">
        <w:rPr>
          <w:rFonts w:ascii="Roboto" w:hAnsi="Roboto"/>
          <w:spacing w:val="-6"/>
          <w:sz w:val="20"/>
          <w:rPrChange w:id="10458" w:author="edits" w:date="2024-01-31T18:56:00Z">
            <w:rPr>
              <w:rFonts w:ascii="Roboto" w:hAnsi="Roboto"/>
              <w:sz w:val="20"/>
              <w:lang w:val="en-GB"/>
            </w:rPr>
          </w:rPrChange>
        </w:rPr>
        <w:t xml:space="preserve"> </w:t>
      </w:r>
      <w:r w:rsidR="00A0789D" w:rsidRPr="002058B5">
        <w:rPr>
          <w:rFonts w:ascii="Roboto" w:hAnsi="Roboto"/>
          <w:sz w:val="20"/>
          <w:rPrChange w:id="10459" w:author="edits" w:date="2024-01-31T18:56:00Z">
            <w:rPr>
              <w:rFonts w:ascii="Roboto" w:hAnsi="Roboto"/>
              <w:sz w:val="20"/>
              <w:lang w:val="en-GB"/>
            </w:rPr>
          </w:rPrChange>
        </w:rPr>
        <w:t>year).</w:t>
      </w:r>
      <w:r w:rsidR="00A0789D" w:rsidRPr="002058B5">
        <w:rPr>
          <w:rFonts w:ascii="Roboto" w:hAnsi="Roboto"/>
          <w:spacing w:val="-6"/>
          <w:sz w:val="20"/>
          <w:rPrChange w:id="10460" w:author="edits" w:date="2024-01-31T18:56:00Z">
            <w:rPr>
              <w:rFonts w:ascii="Roboto" w:hAnsi="Roboto"/>
              <w:sz w:val="20"/>
              <w:lang w:val="en-GB"/>
            </w:rPr>
          </w:rPrChange>
        </w:rPr>
        <w:t xml:space="preserve"> </w:t>
      </w:r>
      <w:r w:rsidR="00A0789D" w:rsidRPr="002058B5">
        <w:rPr>
          <w:rFonts w:ascii="Roboto" w:hAnsi="Roboto"/>
          <w:sz w:val="20"/>
          <w:rPrChange w:id="10461" w:author="edits" w:date="2024-01-31T18:56:00Z">
            <w:rPr>
              <w:rFonts w:ascii="Roboto" w:hAnsi="Roboto"/>
              <w:sz w:val="20"/>
              <w:lang w:val="en-GB"/>
            </w:rPr>
          </w:rPrChange>
        </w:rPr>
        <w:t>Risk</w:t>
      </w:r>
      <w:r w:rsidR="00A0789D" w:rsidRPr="002058B5">
        <w:rPr>
          <w:rFonts w:ascii="Roboto" w:hAnsi="Roboto"/>
          <w:spacing w:val="-6"/>
          <w:sz w:val="20"/>
          <w:rPrChange w:id="10462" w:author="edits" w:date="2024-01-31T18:56:00Z">
            <w:rPr>
              <w:rFonts w:ascii="Roboto" w:hAnsi="Roboto"/>
              <w:sz w:val="20"/>
              <w:lang w:val="en-GB"/>
            </w:rPr>
          </w:rPrChange>
        </w:rPr>
        <w:t xml:space="preserve"> </w:t>
      </w:r>
      <w:r w:rsidR="00A0789D" w:rsidRPr="002058B5">
        <w:rPr>
          <w:rFonts w:ascii="Roboto" w:hAnsi="Roboto"/>
          <w:sz w:val="20"/>
          <w:rPrChange w:id="10463" w:author="edits" w:date="2024-01-31T18:56:00Z">
            <w:rPr>
              <w:rFonts w:ascii="Roboto" w:hAnsi="Roboto"/>
              <w:sz w:val="20"/>
              <w:lang w:val="en-GB"/>
            </w:rPr>
          </w:rPrChange>
        </w:rPr>
        <w:t>assessment</w:t>
      </w:r>
      <w:r w:rsidR="00A0789D" w:rsidRPr="002058B5">
        <w:rPr>
          <w:rFonts w:ascii="Roboto" w:hAnsi="Roboto"/>
          <w:spacing w:val="-6"/>
          <w:sz w:val="20"/>
          <w:rPrChange w:id="10464" w:author="edits" w:date="2024-01-31T18:56:00Z">
            <w:rPr>
              <w:rFonts w:ascii="Roboto" w:hAnsi="Roboto"/>
              <w:sz w:val="20"/>
              <w:lang w:val="en-GB"/>
            </w:rPr>
          </w:rPrChange>
        </w:rPr>
        <w:t xml:space="preserve"> </w:t>
      </w:r>
      <w:r w:rsidR="00A0789D" w:rsidRPr="002058B5">
        <w:rPr>
          <w:rFonts w:ascii="Roboto" w:hAnsi="Roboto"/>
          <w:sz w:val="20"/>
          <w:rPrChange w:id="10465" w:author="edits" w:date="2024-01-31T18:56:00Z">
            <w:rPr>
              <w:rFonts w:ascii="Roboto" w:hAnsi="Roboto"/>
              <w:sz w:val="20"/>
              <w:lang w:val="en-GB"/>
            </w:rPr>
          </w:rPrChange>
        </w:rPr>
        <w:t>and</w:t>
      </w:r>
      <w:r w:rsidR="00A0789D" w:rsidRPr="002058B5">
        <w:rPr>
          <w:rFonts w:ascii="Roboto" w:hAnsi="Roboto"/>
          <w:spacing w:val="-5"/>
          <w:sz w:val="20"/>
          <w:rPrChange w:id="10466" w:author="edits" w:date="2024-01-31T18:56:00Z">
            <w:rPr>
              <w:rFonts w:ascii="Roboto" w:hAnsi="Roboto"/>
              <w:sz w:val="20"/>
              <w:lang w:val="en-GB"/>
            </w:rPr>
          </w:rPrChange>
        </w:rPr>
        <w:t xml:space="preserve"> </w:t>
      </w:r>
      <w:r w:rsidR="00A0789D" w:rsidRPr="002058B5">
        <w:rPr>
          <w:rFonts w:ascii="Roboto" w:hAnsi="Roboto"/>
          <w:sz w:val="20"/>
          <w:rPrChange w:id="10467" w:author="edits" w:date="2024-01-31T18:56:00Z">
            <w:rPr>
              <w:rFonts w:ascii="Roboto" w:hAnsi="Roboto"/>
              <w:sz w:val="20"/>
              <w:lang w:val="en-GB"/>
            </w:rPr>
          </w:rPrChange>
        </w:rPr>
        <w:t>rating</w:t>
      </w:r>
      <w:r w:rsidR="00A0789D" w:rsidRPr="002058B5">
        <w:rPr>
          <w:rFonts w:ascii="Roboto" w:hAnsi="Roboto"/>
          <w:spacing w:val="-5"/>
          <w:sz w:val="20"/>
          <w:rPrChange w:id="10468" w:author="edits" w:date="2024-01-31T18:56:00Z">
            <w:rPr>
              <w:rFonts w:ascii="Roboto" w:hAnsi="Roboto"/>
              <w:sz w:val="20"/>
              <w:lang w:val="en-GB"/>
            </w:rPr>
          </w:rPrChange>
        </w:rPr>
        <w:t xml:space="preserve"> </w:t>
      </w:r>
      <w:r w:rsidR="00A0789D" w:rsidRPr="002058B5">
        <w:rPr>
          <w:rFonts w:ascii="Roboto" w:hAnsi="Roboto"/>
          <w:sz w:val="20"/>
          <w:rPrChange w:id="10469" w:author="edits" w:date="2024-01-31T18:56:00Z">
            <w:rPr>
              <w:rFonts w:ascii="Roboto" w:hAnsi="Roboto"/>
              <w:sz w:val="20"/>
              <w:lang w:val="en-GB"/>
            </w:rPr>
          </w:rPrChange>
        </w:rPr>
        <w:t xml:space="preserve">is an integral part of the Project Progress Review (PPR). The quality of the programme’s M&amp;E will be </w:t>
      </w:r>
      <w:r w:rsidR="00A0789D" w:rsidRPr="002058B5">
        <w:rPr>
          <w:rFonts w:ascii="Roboto" w:hAnsi="Roboto"/>
          <w:spacing w:val="-2"/>
          <w:sz w:val="20"/>
          <w:rPrChange w:id="10470" w:author="edits" w:date="2024-01-31T18:56:00Z">
            <w:rPr>
              <w:rFonts w:ascii="Roboto" w:hAnsi="Roboto"/>
              <w:sz w:val="20"/>
              <w:lang w:val="en-GB"/>
            </w:rPr>
          </w:rPrChange>
        </w:rPr>
        <w:t>reviewed</w:t>
      </w:r>
      <w:r w:rsidR="00A0789D" w:rsidRPr="002058B5">
        <w:rPr>
          <w:rFonts w:ascii="Roboto" w:hAnsi="Roboto"/>
          <w:spacing w:val="-11"/>
          <w:sz w:val="20"/>
          <w:rPrChange w:id="10471" w:author="edits" w:date="2024-01-31T18:56:00Z">
            <w:rPr>
              <w:rFonts w:ascii="Roboto" w:hAnsi="Roboto"/>
              <w:sz w:val="20"/>
              <w:lang w:val="en-GB"/>
            </w:rPr>
          </w:rPrChange>
        </w:rPr>
        <w:t xml:space="preserve"> </w:t>
      </w:r>
      <w:r w:rsidR="00A0789D" w:rsidRPr="002058B5">
        <w:rPr>
          <w:rFonts w:ascii="Roboto" w:hAnsi="Roboto"/>
          <w:spacing w:val="-2"/>
          <w:sz w:val="20"/>
          <w:rPrChange w:id="10472" w:author="edits" w:date="2024-01-31T18:56:00Z">
            <w:rPr>
              <w:rFonts w:ascii="Roboto" w:hAnsi="Roboto"/>
              <w:sz w:val="20"/>
              <w:lang w:val="en-GB"/>
            </w:rPr>
          </w:rPrChange>
        </w:rPr>
        <w:t>and</w:t>
      </w:r>
      <w:r w:rsidR="00A0789D" w:rsidRPr="002058B5">
        <w:rPr>
          <w:rFonts w:ascii="Roboto" w:hAnsi="Roboto"/>
          <w:spacing w:val="-11"/>
          <w:sz w:val="20"/>
          <w:rPrChange w:id="10473" w:author="edits" w:date="2024-01-31T18:56:00Z">
            <w:rPr>
              <w:rFonts w:ascii="Roboto" w:hAnsi="Roboto"/>
              <w:sz w:val="20"/>
              <w:lang w:val="en-GB"/>
            </w:rPr>
          </w:rPrChange>
        </w:rPr>
        <w:t xml:space="preserve"> </w:t>
      </w:r>
      <w:r w:rsidR="00A0789D" w:rsidRPr="002058B5">
        <w:rPr>
          <w:rFonts w:ascii="Roboto" w:hAnsi="Roboto"/>
          <w:spacing w:val="-2"/>
          <w:sz w:val="20"/>
          <w:rPrChange w:id="10474" w:author="edits" w:date="2024-01-31T18:56:00Z">
            <w:rPr>
              <w:rFonts w:ascii="Roboto" w:hAnsi="Roboto"/>
              <w:sz w:val="20"/>
              <w:lang w:val="en-GB"/>
            </w:rPr>
          </w:rPrChange>
        </w:rPr>
        <w:t>rated</w:t>
      </w:r>
      <w:r w:rsidR="00A0789D" w:rsidRPr="002058B5">
        <w:rPr>
          <w:rFonts w:ascii="Roboto" w:hAnsi="Roboto"/>
          <w:spacing w:val="-11"/>
          <w:sz w:val="20"/>
          <w:rPrChange w:id="10475" w:author="edits" w:date="2024-01-31T18:56:00Z">
            <w:rPr>
              <w:rFonts w:ascii="Roboto" w:hAnsi="Roboto"/>
              <w:sz w:val="20"/>
              <w:lang w:val="en-GB"/>
            </w:rPr>
          </w:rPrChange>
        </w:rPr>
        <w:t xml:space="preserve"> </w:t>
      </w:r>
      <w:r w:rsidR="00A0789D" w:rsidRPr="002058B5">
        <w:rPr>
          <w:rFonts w:ascii="Roboto" w:hAnsi="Roboto"/>
          <w:spacing w:val="-2"/>
          <w:sz w:val="20"/>
          <w:rPrChange w:id="10476" w:author="edits" w:date="2024-01-31T18:56:00Z">
            <w:rPr>
              <w:rFonts w:ascii="Roboto" w:hAnsi="Roboto"/>
              <w:sz w:val="20"/>
              <w:lang w:val="en-GB"/>
            </w:rPr>
          </w:rPrChange>
        </w:rPr>
        <w:t>as</w:t>
      </w:r>
      <w:r w:rsidR="00A0789D" w:rsidRPr="002058B5">
        <w:rPr>
          <w:rFonts w:ascii="Roboto" w:hAnsi="Roboto"/>
          <w:spacing w:val="-12"/>
          <w:sz w:val="20"/>
          <w:rPrChange w:id="10477" w:author="edits" w:date="2024-01-31T18:56:00Z">
            <w:rPr>
              <w:rFonts w:ascii="Roboto" w:hAnsi="Roboto"/>
              <w:sz w:val="20"/>
              <w:lang w:val="en-GB"/>
            </w:rPr>
          </w:rPrChange>
        </w:rPr>
        <w:t xml:space="preserve"> </w:t>
      </w:r>
      <w:r w:rsidR="00A0789D" w:rsidRPr="002058B5">
        <w:rPr>
          <w:rFonts w:ascii="Roboto" w:hAnsi="Roboto"/>
          <w:spacing w:val="-2"/>
          <w:sz w:val="20"/>
          <w:rPrChange w:id="10478" w:author="edits" w:date="2024-01-31T18:56:00Z">
            <w:rPr>
              <w:rFonts w:ascii="Roboto" w:hAnsi="Roboto"/>
              <w:sz w:val="20"/>
              <w:lang w:val="en-GB"/>
            </w:rPr>
          </w:rPrChange>
        </w:rPr>
        <w:t>part</w:t>
      </w:r>
      <w:r w:rsidR="00A0789D" w:rsidRPr="002058B5">
        <w:rPr>
          <w:rFonts w:ascii="Roboto" w:hAnsi="Roboto"/>
          <w:spacing w:val="-12"/>
          <w:sz w:val="20"/>
          <w:rPrChange w:id="10479" w:author="edits" w:date="2024-01-31T18:56:00Z">
            <w:rPr>
              <w:rFonts w:ascii="Roboto" w:hAnsi="Roboto"/>
              <w:sz w:val="20"/>
              <w:lang w:val="en-GB"/>
            </w:rPr>
          </w:rPrChange>
        </w:rPr>
        <w:t xml:space="preserve"> </w:t>
      </w:r>
      <w:r w:rsidR="00A0789D" w:rsidRPr="002058B5">
        <w:rPr>
          <w:rFonts w:ascii="Roboto" w:hAnsi="Roboto"/>
          <w:spacing w:val="-2"/>
          <w:sz w:val="20"/>
          <w:rPrChange w:id="10480" w:author="edits" w:date="2024-01-31T18:56:00Z">
            <w:rPr>
              <w:rFonts w:ascii="Roboto" w:hAnsi="Roboto"/>
              <w:sz w:val="20"/>
              <w:lang w:val="en-GB"/>
            </w:rPr>
          </w:rPrChange>
        </w:rPr>
        <w:t>of</w:t>
      </w:r>
      <w:r w:rsidR="00A0789D" w:rsidRPr="002058B5">
        <w:rPr>
          <w:rFonts w:ascii="Roboto" w:hAnsi="Roboto"/>
          <w:spacing w:val="-11"/>
          <w:sz w:val="20"/>
          <w:rPrChange w:id="10481" w:author="edits" w:date="2024-01-31T18:56:00Z">
            <w:rPr>
              <w:rFonts w:ascii="Roboto" w:hAnsi="Roboto"/>
              <w:sz w:val="20"/>
              <w:lang w:val="en-GB"/>
            </w:rPr>
          </w:rPrChange>
        </w:rPr>
        <w:t xml:space="preserve"> </w:t>
      </w:r>
      <w:r w:rsidR="00A0789D" w:rsidRPr="002058B5">
        <w:rPr>
          <w:rFonts w:ascii="Roboto" w:hAnsi="Roboto"/>
          <w:spacing w:val="-2"/>
          <w:sz w:val="20"/>
          <w:rPrChange w:id="10482" w:author="edits" w:date="2024-01-31T18:56:00Z">
            <w:rPr>
              <w:rFonts w:ascii="Roboto" w:hAnsi="Roboto"/>
              <w:sz w:val="20"/>
              <w:lang w:val="en-GB"/>
            </w:rPr>
          </w:rPrChange>
        </w:rPr>
        <w:t>the</w:t>
      </w:r>
      <w:r w:rsidR="00A0789D" w:rsidRPr="002058B5">
        <w:rPr>
          <w:rFonts w:ascii="Roboto" w:hAnsi="Roboto"/>
          <w:spacing w:val="-11"/>
          <w:sz w:val="20"/>
          <w:rPrChange w:id="10483" w:author="edits" w:date="2024-01-31T18:56:00Z">
            <w:rPr>
              <w:rFonts w:ascii="Roboto" w:hAnsi="Roboto"/>
              <w:sz w:val="20"/>
              <w:lang w:val="en-GB"/>
            </w:rPr>
          </w:rPrChange>
        </w:rPr>
        <w:t xml:space="preserve"> </w:t>
      </w:r>
      <w:r w:rsidR="00A0789D" w:rsidRPr="002058B5">
        <w:rPr>
          <w:rFonts w:ascii="Roboto" w:hAnsi="Roboto"/>
          <w:spacing w:val="-2"/>
          <w:sz w:val="20"/>
          <w:rPrChange w:id="10484" w:author="edits" w:date="2024-01-31T18:56:00Z">
            <w:rPr>
              <w:rFonts w:ascii="Roboto" w:hAnsi="Roboto"/>
              <w:sz w:val="20"/>
              <w:lang w:val="en-GB"/>
            </w:rPr>
          </w:rPrChange>
        </w:rPr>
        <w:t>PPR.</w:t>
      </w:r>
      <w:r w:rsidR="00A0789D" w:rsidRPr="002058B5">
        <w:rPr>
          <w:rFonts w:ascii="Roboto" w:hAnsi="Roboto"/>
          <w:spacing w:val="-11"/>
          <w:sz w:val="20"/>
          <w:rPrChange w:id="10485" w:author="edits" w:date="2024-01-31T18:56:00Z">
            <w:rPr>
              <w:rFonts w:ascii="Roboto" w:hAnsi="Roboto"/>
              <w:sz w:val="20"/>
              <w:lang w:val="en-GB"/>
            </w:rPr>
          </w:rPrChange>
        </w:rPr>
        <w:t xml:space="preserve"> </w:t>
      </w:r>
      <w:r w:rsidR="00A0789D" w:rsidRPr="002058B5">
        <w:rPr>
          <w:rFonts w:ascii="Roboto" w:hAnsi="Roboto"/>
          <w:spacing w:val="-2"/>
          <w:sz w:val="20"/>
          <w:rPrChange w:id="10486" w:author="edits" w:date="2024-01-31T18:56:00Z">
            <w:rPr>
              <w:rFonts w:ascii="Roboto" w:hAnsi="Roboto"/>
              <w:sz w:val="20"/>
              <w:lang w:val="en-GB"/>
            </w:rPr>
          </w:rPrChange>
        </w:rPr>
        <w:t>Appropriate</w:t>
      </w:r>
      <w:r w:rsidR="00A0789D" w:rsidRPr="002058B5">
        <w:rPr>
          <w:rFonts w:ascii="Roboto" w:hAnsi="Roboto"/>
          <w:spacing w:val="-12"/>
          <w:sz w:val="20"/>
          <w:rPrChange w:id="10487" w:author="edits" w:date="2024-01-31T18:56:00Z">
            <w:rPr>
              <w:rFonts w:ascii="Roboto" w:hAnsi="Roboto"/>
              <w:sz w:val="20"/>
              <w:lang w:val="en-GB"/>
            </w:rPr>
          </w:rPrChange>
        </w:rPr>
        <w:t xml:space="preserve"> </w:t>
      </w:r>
      <w:r w:rsidR="00A0789D" w:rsidRPr="002058B5">
        <w:rPr>
          <w:rFonts w:ascii="Roboto" w:hAnsi="Roboto"/>
          <w:spacing w:val="-2"/>
          <w:sz w:val="20"/>
          <w:rPrChange w:id="10488" w:author="edits" w:date="2024-01-31T18:56:00Z">
            <w:rPr>
              <w:rFonts w:ascii="Roboto" w:hAnsi="Roboto"/>
              <w:sz w:val="20"/>
              <w:lang w:val="en-GB"/>
            </w:rPr>
          </w:rPrChange>
        </w:rPr>
        <w:t>financial</w:t>
      </w:r>
      <w:r w:rsidR="00A0789D" w:rsidRPr="002058B5">
        <w:rPr>
          <w:rFonts w:ascii="Roboto" w:hAnsi="Roboto"/>
          <w:spacing w:val="-12"/>
          <w:sz w:val="20"/>
          <w:rPrChange w:id="10489" w:author="edits" w:date="2024-01-31T18:56:00Z">
            <w:rPr>
              <w:rFonts w:ascii="Roboto" w:hAnsi="Roboto"/>
              <w:sz w:val="20"/>
              <w:lang w:val="en-GB"/>
            </w:rPr>
          </w:rPrChange>
        </w:rPr>
        <w:t xml:space="preserve"> </w:t>
      </w:r>
      <w:r w:rsidR="00A0789D" w:rsidRPr="002058B5">
        <w:rPr>
          <w:rFonts w:ascii="Roboto" w:hAnsi="Roboto"/>
          <w:spacing w:val="-2"/>
          <w:sz w:val="20"/>
          <w:rPrChange w:id="10490" w:author="edits" w:date="2024-01-31T18:56:00Z">
            <w:rPr>
              <w:rFonts w:ascii="Roboto" w:hAnsi="Roboto"/>
              <w:sz w:val="20"/>
              <w:lang w:val="en-GB"/>
            </w:rPr>
          </w:rPrChange>
        </w:rPr>
        <w:t>parameters</w:t>
      </w:r>
      <w:r w:rsidR="00A0789D" w:rsidRPr="002058B5">
        <w:rPr>
          <w:rFonts w:ascii="Roboto" w:hAnsi="Roboto"/>
          <w:spacing w:val="-11"/>
          <w:sz w:val="20"/>
          <w:rPrChange w:id="10491" w:author="edits" w:date="2024-01-31T18:56:00Z">
            <w:rPr>
              <w:rFonts w:ascii="Roboto" w:hAnsi="Roboto"/>
              <w:sz w:val="20"/>
              <w:lang w:val="en-GB"/>
            </w:rPr>
          </w:rPrChange>
        </w:rPr>
        <w:t xml:space="preserve"> </w:t>
      </w:r>
      <w:r w:rsidR="00A0789D" w:rsidRPr="002058B5">
        <w:rPr>
          <w:rFonts w:ascii="Roboto" w:hAnsi="Roboto"/>
          <w:spacing w:val="-2"/>
          <w:sz w:val="20"/>
          <w:rPrChange w:id="10492" w:author="edits" w:date="2024-01-31T18:56:00Z">
            <w:rPr>
              <w:rFonts w:ascii="Roboto" w:hAnsi="Roboto"/>
              <w:sz w:val="20"/>
              <w:lang w:val="en-GB"/>
            </w:rPr>
          </w:rPrChange>
        </w:rPr>
        <w:t>will</w:t>
      </w:r>
      <w:r w:rsidR="00A0789D" w:rsidRPr="002058B5">
        <w:rPr>
          <w:rFonts w:ascii="Roboto" w:hAnsi="Roboto"/>
          <w:spacing w:val="-12"/>
          <w:sz w:val="20"/>
          <w:rPrChange w:id="10493" w:author="edits" w:date="2024-01-31T18:56:00Z">
            <w:rPr>
              <w:rFonts w:ascii="Roboto" w:hAnsi="Roboto"/>
              <w:sz w:val="20"/>
              <w:lang w:val="en-GB"/>
            </w:rPr>
          </w:rPrChange>
        </w:rPr>
        <w:t xml:space="preserve"> </w:t>
      </w:r>
      <w:r w:rsidR="00A0789D" w:rsidRPr="002058B5">
        <w:rPr>
          <w:rFonts w:ascii="Roboto" w:hAnsi="Roboto"/>
          <w:spacing w:val="-2"/>
          <w:sz w:val="20"/>
          <w:rPrChange w:id="10494" w:author="edits" w:date="2024-01-31T18:56:00Z">
            <w:rPr>
              <w:rFonts w:ascii="Roboto" w:hAnsi="Roboto"/>
              <w:sz w:val="20"/>
              <w:lang w:val="en-GB"/>
            </w:rPr>
          </w:rPrChange>
        </w:rPr>
        <w:t>be</w:t>
      </w:r>
      <w:r w:rsidR="00A0789D" w:rsidRPr="002058B5">
        <w:rPr>
          <w:rFonts w:ascii="Roboto" w:hAnsi="Roboto"/>
          <w:spacing w:val="-12"/>
          <w:sz w:val="20"/>
          <w:rPrChange w:id="10495" w:author="edits" w:date="2024-01-31T18:56:00Z">
            <w:rPr>
              <w:rFonts w:ascii="Roboto" w:hAnsi="Roboto"/>
              <w:sz w:val="20"/>
              <w:lang w:val="en-GB"/>
            </w:rPr>
          </w:rPrChange>
        </w:rPr>
        <w:t xml:space="preserve"> </w:t>
      </w:r>
      <w:r w:rsidR="00A0789D" w:rsidRPr="002058B5">
        <w:rPr>
          <w:rFonts w:ascii="Roboto" w:hAnsi="Roboto"/>
          <w:spacing w:val="-2"/>
          <w:sz w:val="20"/>
          <w:rPrChange w:id="10496" w:author="edits" w:date="2024-01-31T18:56:00Z">
            <w:rPr>
              <w:rFonts w:ascii="Roboto" w:hAnsi="Roboto"/>
              <w:sz w:val="20"/>
              <w:lang w:val="en-GB"/>
            </w:rPr>
          </w:rPrChange>
        </w:rPr>
        <w:t>monitored</w:t>
      </w:r>
      <w:r w:rsidR="00A0789D" w:rsidRPr="002058B5">
        <w:rPr>
          <w:rFonts w:ascii="Roboto" w:hAnsi="Roboto"/>
          <w:spacing w:val="-11"/>
          <w:sz w:val="20"/>
          <w:rPrChange w:id="10497" w:author="edits" w:date="2024-01-31T18:56:00Z">
            <w:rPr>
              <w:rFonts w:ascii="Roboto" w:hAnsi="Roboto"/>
              <w:sz w:val="20"/>
              <w:lang w:val="en-GB"/>
            </w:rPr>
          </w:rPrChange>
        </w:rPr>
        <w:t xml:space="preserve"> </w:t>
      </w:r>
      <w:r w:rsidR="00A0789D" w:rsidRPr="002058B5">
        <w:rPr>
          <w:rFonts w:ascii="Roboto" w:hAnsi="Roboto"/>
          <w:spacing w:val="-2"/>
          <w:sz w:val="20"/>
          <w:rPrChange w:id="10498" w:author="edits" w:date="2024-01-31T18:56:00Z">
            <w:rPr>
              <w:rFonts w:ascii="Roboto" w:hAnsi="Roboto"/>
              <w:sz w:val="20"/>
              <w:lang w:val="en-GB"/>
            </w:rPr>
          </w:rPrChange>
        </w:rPr>
        <w:t>annually</w:t>
      </w:r>
      <w:r w:rsidR="00A0789D" w:rsidRPr="002058B5">
        <w:rPr>
          <w:rFonts w:ascii="Roboto" w:hAnsi="Roboto"/>
          <w:spacing w:val="-13"/>
          <w:sz w:val="20"/>
          <w:rPrChange w:id="10499" w:author="edits" w:date="2024-01-31T18:56:00Z">
            <w:rPr>
              <w:rFonts w:ascii="Roboto" w:hAnsi="Roboto"/>
              <w:sz w:val="20"/>
              <w:lang w:val="en-GB"/>
            </w:rPr>
          </w:rPrChange>
        </w:rPr>
        <w:t xml:space="preserve"> </w:t>
      </w:r>
      <w:r w:rsidR="00A0789D" w:rsidRPr="002058B5">
        <w:rPr>
          <w:rFonts w:ascii="Roboto" w:hAnsi="Roboto"/>
          <w:spacing w:val="-2"/>
          <w:sz w:val="20"/>
          <w:rPrChange w:id="10500" w:author="edits" w:date="2024-01-31T18:56:00Z">
            <w:rPr>
              <w:rFonts w:ascii="Roboto" w:hAnsi="Roboto"/>
              <w:sz w:val="20"/>
              <w:lang w:val="en-GB"/>
            </w:rPr>
          </w:rPrChange>
        </w:rPr>
        <w:t xml:space="preserve">to </w:t>
      </w:r>
      <w:r w:rsidR="00A0789D" w:rsidRPr="002058B5">
        <w:rPr>
          <w:rFonts w:ascii="Roboto" w:hAnsi="Roboto"/>
          <w:sz w:val="20"/>
          <w:rPrChange w:id="10501" w:author="edits" w:date="2024-01-31T18:56:00Z">
            <w:rPr>
              <w:rFonts w:ascii="Roboto" w:hAnsi="Roboto"/>
              <w:sz w:val="20"/>
              <w:lang w:val="en-GB"/>
            </w:rPr>
          </w:rPrChange>
        </w:rPr>
        <w:t>ensure</w:t>
      </w:r>
      <w:r w:rsidR="00A0789D" w:rsidRPr="002058B5">
        <w:rPr>
          <w:rFonts w:ascii="Roboto" w:hAnsi="Roboto"/>
          <w:spacing w:val="-13"/>
          <w:sz w:val="20"/>
          <w:rPrChange w:id="10502" w:author="edits" w:date="2024-01-31T18:56:00Z">
            <w:rPr>
              <w:rFonts w:ascii="Roboto" w:hAnsi="Roboto"/>
              <w:sz w:val="20"/>
              <w:lang w:val="en-GB"/>
            </w:rPr>
          </w:rPrChange>
        </w:rPr>
        <w:t xml:space="preserve"> </w:t>
      </w:r>
      <w:r w:rsidR="00A0789D" w:rsidRPr="002058B5">
        <w:rPr>
          <w:rFonts w:ascii="Roboto" w:hAnsi="Roboto"/>
          <w:sz w:val="20"/>
          <w:rPrChange w:id="10503" w:author="edits" w:date="2024-01-31T18:56:00Z">
            <w:rPr>
              <w:rFonts w:ascii="Roboto" w:hAnsi="Roboto"/>
              <w:sz w:val="20"/>
              <w:lang w:val="en-GB"/>
            </w:rPr>
          </w:rPrChange>
        </w:rPr>
        <w:t>the</w:t>
      </w:r>
      <w:r w:rsidR="00A0789D" w:rsidRPr="002058B5">
        <w:rPr>
          <w:rFonts w:ascii="Roboto" w:hAnsi="Roboto"/>
          <w:spacing w:val="-10"/>
          <w:sz w:val="20"/>
          <w:rPrChange w:id="10504" w:author="edits" w:date="2024-01-31T18:56:00Z">
            <w:rPr>
              <w:rFonts w:ascii="Roboto" w:hAnsi="Roboto"/>
              <w:sz w:val="20"/>
              <w:lang w:val="en-GB"/>
            </w:rPr>
          </w:rPrChange>
        </w:rPr>
        <w:t xml:space="preserve"> </w:t>
      </w:r>
      <w:r w:rsidR="00A0789D" w:rsidRPr="002058B5">
        <w:rPr>
          <w:rFonts w:ascii="Roboto" w:hAnsi="Roboto"/>
          <w:sz w:val="20"/>
          <w:rPrChange w:id="10505" w:author="edits" w:date="2024-01-31T18:56:00Z">
            <w:rPr>
              <w:rFonts w:ascii="Roboto" w:hAnsi="Roboto"/>
              <w:sz w:val="20"/>
              <w:lang w:val="en-GB"/>
            </w:rPr>
          </w:rPrChange>
        </w:rPr>
        <w:t>cost-effective</w:t>
      </w:r>
      <w:r w:rsidR="00A0789D" w:rsidRPr="002058B5">
        <w:rPr>
          <w:rFonts w:ascii="Roboto" w:hAnsi="Roboto"/>
          <w:spacing w:val="-14"/>
          <w:sz w:val="20"/>
          <w:rPrChange w:id="10506" w:author="edits" w:date="2024-01-31T18:56:00Z">
            <w:rPr>
              <w:rFonts w:ascii="Roboto" w:hAnsi="Roboto"/>
              <w:sz w:val="20"/>
              <w:lang w:val="en-GB"/>
            </w:rPr>
          </w:rPrChange>
        </w:rPr>
        <w:t xml:space="preserve"> </w:t>
      </w:r>
      <w:r w:rsidR="00A0789D" w:rsidRPr="002058B5">
        <w:rPr>
          <w:rFonts w:ascii="Roboto" w:hAnsi="Roboto"/>
          <w:sz w:val="20"/>
          <w:rPrChange w:id="10507" w:author="edits" w:date="2024-01-31T18:56:00Z">
            <w:rPr>
              <w:rFonts w:ascii="Roboto" w:hAnsi="Roboto"/>
              <w:sz w:val="20"/>
              <w:lang w:val="en-GB"/>
            </w:rPr>
          </w:rPrChange>
        </w:rPr>
        <w:t>use</w:t>
      </w:r>
      <w:r w:rsidR="00A0789D" w:rsidRPr="002058B5">
        <w:rPr>
          <w:rFonts w:ascii="Roboto" w:hAnsi="Roboto"/>
          <w:spacing w:val="-13"/>
          <w:sz w:val="20"/>
          <w:rPrChange w:id="10508" w:author="edits" w:date="2024-01-31T18:56:00Z">
            <w:rPr>
              <w:rFonts w:ascii="Roboto" w:hAnsi="Roboto"/>
              <w:sz w:val="20"/>
              <w:lang w:val="en-GB"/>
            </w:rPr>
          </w:rPrChange>
        </w:rPr>
        <w:t xml:space="preserve"> </w:t>
      </w:r>
      <w:r w:rsidR="00A0789D" w:rsidRPr="002058B5">
        <w:rPr>
          <w:rFonts w:ascii="Roboto" w:hAnsi="Roboto"/>
          <w:sz w:val="20"/>
          <w:rPrChange w:id="10509" w:author="edits" w:date="2024-01-31T18:56:00Z">
            <w:rPr>
              <w:rFonts w:ascii="Roboto" w:hAnsi="Roboto"/>
              <w:sz w:val="20"/>
              <w:lang w:val="en-GB"/>
            </w:rPr>
          </w:rPrChange>
        </w:rPr>
        <w:t>of</w:t>
      </w:r>
      <w:r w:rsidR="00A0789D" w:rsidRPr="002058B5">
        <w:rPr>
          <w:rFonts w:ascii="Roboto" w:hAnsi="Roboto"/>
          <w:spacing w:val="-13"/>
          <w:sz w:val="20"/>
          <w:rPrChange w:id="10510" w:author="edits" w:date="2024-01-31T18:56:00Z">
            <w:rPr>
              <w:rFonts w:ascii="Roboto" w:hAnsi="Roboto"/>
              <w:sz w:val="20"/>
              <w:lang w:val="en-GB"/>
            </w:rPr>
          </w:rPrChange>
        </w:rPr>
        <w:t xml:space="preserve"> </w:t>
      </w:r>
      <w:r w:rsidR="00A0789D" w:rsidRPr="002058B5">
        <w:rPr>
          <w:rFonts w:ascii="Roboto" w:hAnsi="Roboto"/>
          <w:sz w:val="20"/>
          <w:rPrChange w:id="10511" w:author="edits" w:date="2024-01-31T18:56:00Z">
            <w:rPr>
              <w:rFonts w:ascii="Roboto" w:hAnsi="Roboto"/>
              <w:sz w:val="20"/>
              <w:lang w:val="en-GB"/>
            </w:rPr>
          </w:rPrChange>
        </w:rPr>
        <w:t>financial</w:t>
      </w:r>
      <w:r w:rsidR="00A0789D" w:rsidRPr="002058B5">
        <w:rPr>
          <w:rFonts w:ascii="Roboto" w:hAnsi="Roboto"/>
          <w:spacing w:val="-11"/>
          <w:sz w:val="20"/>
          <w:rPrChange w:id="10512" w:author="edits" w:date="2024-01-31T18:56:00Z">
            <w:rPr>
              <w:rFonts w:ascii="Roboto" w:hAnsi="Roboto"/>
              <w:sz w:val="20"/>
              <w:lang w:val="en-GB"/>
            </w:rPr>
          </w:rPrChange>
        </w:rPr>
        <w:t xml:space="preserve"> </w:t>
      </w:r>
      <w:r w:rsidR="00A0789D" w:rsidRPr="002058B5">
        <w:rPr>
          <w:rFonts w:ascii="Roboto" w:hAnsi="Roboto"/>
          <w:sz w:val="20"/>
          <w:rPrChange w:id="10513" w:author="edits" w:date="2024-01-31T18:56:00Z">
            <w:rPr>
              <w:rFonts w:ascii="Roboto" w:hAnsi="Roboto"/>
              <w:sz w:val="20"/>
              <w:lang w:val="en-GB"/>
            </w:rPr>
          </w:rPrChange>
        </w:rPr>
        <w:t>resources</w:t>
      </w:r>
      <w:r w:rsidR="00A0789D" w:rsidRPr="002058B5">
        <w:rPr>
          <w:rFonts w:ascii="Roboto" w:hAnsi="Roboto"/>
          <w:spacing w:val="-6"/>
          <w:sz w:val="20"/>
          <w:rPrChange w:id="10514" w:author="edits" w:date="2024-01-31T18:56:00Z">
            <w:rPr>
              <w:rFonts w:ascii="Roboto" w:hAnsi="Roboto"/>
              <w:sz w:val="20"/>
              <w:lang w:val="en-GB"/>
            </w:rPr>
          </w:rPrChange>
        </w:rPr>
        <w:t xml:space="preserve"> </w:t>
      </w:r>
      <w:r w:rsidR="00A0789D" w:rsidRPr="002058B5">
        <w:rPr>
          <w:rFonts w:ascii="Roboto" w:hAnsi="Roboto"/>
          <w:sz w:val="20"/>
          <w:rPrChange w:id="10515" w:author="edits" w:date="2024-01-31T18:56:00Z">
            <w:rPr>
              <w:rFonts w:ascii="Roboto" w:hAnsi="Roboto"/>
              <w:sz w:val="20"/>
              <w:lang w:val="en-GB"/>
            </w:rPr>
          </w:rPrChange>
        </w:rPr>
        <w:t>through</w:t>
      </w:r>
      <w:r w:rsidR="00A0789D" w:rsidRPr="002058B5">
        <w:rPr>
          <w:rFonts w:ascii="Roboto" w:hAnsi="Roboto"/>
          <w:spacing w:val="-13"/>
          <w:sz w:val="20"/>
          <w:rPrChange w:id="10516" w:author="edits" w:date="2024-01-31T18:56:00Z">
            <w:rPr>
              <w:rFonts w:ascii="Roboto" w:hAnsi="Roboto"/>
              <w:sz w:val="20"/>
              <w:lang w:val="en-GB"/>
            </w:rPr>
          </w:rPrChange>
        </w:rPr>
        <w:t xml:space="preserve"> </w:t>
      </w:r>
      <w:r w:rsidR="00A0789D" w:rsidRPr="002058B5">
        <w:rPr>
          <w:rFonts w:ascii="Roboto" w:hAnsi="Roboto"/>
          <w:sz w:val="20"/>
          <w:rPrChange w:id="10517" w:author="edits" w:date="2024-01-31T18:56:00Z">
            <w:rPr>
              <w:rFonts w:ascii="Roboto" w:hAnsi="Roboto"/>
              <w:sz w:val="20"/>
              <w:lang w:val="en-GB"/>
            </w:rPr>
          </w:rPrChange>
        </w:rPr>
        <w:t>the</w:t>
      </w:r>
      <w:r w:rsidR="00A0789D" w:rsidRPr="002058B5">
        <w:rPr>
          <w:rFonts w:ascii="Roboto" w:hAnsi="Roboto"/>
          <w:spacing w:val="-10"/>
          <w:sz w:val="20"/>
          <w:rPrChange w:id="10518" w:author="edits" w:date="2024-01-31T18:56:00Z">
            <w:rPr>
              <w:rFonts w:ascii="Roboto" w:hAnsi="Roboto"/>
              <w:sz w:val="20"/>
              <w:lang w:val="en-GB"/>
            </w:rPr>
          </w:rPrChange>
        </w:rPr>
        <w:t xml:space="preserve"> </w:t>
      </w:r>
      <w:r w:rsidR="00A0789D" w:rsidRPr="002058B5">
        <w:rPr>
          <w:rFonts w:ascii="Roboto" w:hAnsi="Roboto"/>
          <w:sz w:val="20"/>
          <w:rPrChange w:id="10519" w:author="edits" w:date="2024-01-31T18:56:00Z">
            <w:rPr>
              <w:rFonts w:ascii="Roboto" w:hAnsi="Roboto"/>
              <w:sz w:val="20"/>
              <w:lang w:val="en-GB"/>
            </w:rPr>
          </w:rPrChange>
        </w:rPr>
        <w:t>PPR.</w:t>
      </w:r>
      <w:r w:rsidR="00A0789D" w:rsidRPr="002058B5">
        <w:rPr>
          <w:rFonts w:ascii="Roboto" w:hAnsi="Roboto"/>
          <w:spacing w:val="-13"/>
          <w:sz w:val="20"/>
          <w:rPrChange w:id="10520" w:author="edits" w:date="2024-01-31T18:56:00Z">
            <w:rPr>
              <w:rFonts w:ascii="Roboto" w:hAnsi="Roboto"/>
              <w:sz w:val="20"/>
              <w:lang w:val="en-GB"/>
            </w:rPr>
          </w:rPrChange>
        </w:rPr>
        <w:t xml:space="preserve"> </w:t>
      </w:r>
      <w:r w:rsidR="00A0789D" w:rsidRPr="002058B5">
        <w:rPr>
          <w:rFonts w:ascii="Roboto" w:hAnsi="Roboto"/>
          <w:sz w:val="20"/>
          <w:szCs w:val="20"/>
        </w:rPr>
        <w:t>Specific</w:t>
      </w:r>
      <w:r w:rsidR="00A0789D" w:rsidRPr="002058B5">
        <w:rPr>
          <w:rFonts w:ascii="Roboto" w:hAnsi="Roboto"/>
          <w:spacing w:val="-14"/>
          <w:sz w:val="20"/>
          <w:rPrChange w:id="10521" w:author="edits" w:date="2024-01-31T18:56:00Z">
            <w:rPr>
              <w:rFonts w:ascii="Roboto" w:hAnsi="Roboto"/>
              <w:sz w:val="20"/>
            </w:rPr>
          </w:rPrChange>
        </w:rPr>
        <w:t xml:space="preserve"> </w:t>
      </w:r>
      <w:r w:rsidR="00A0789D" w:rsidRPr="002058B5">
        <w:rPr>
          <w:rFonts w:ascii="Roboto" w:hAnsi="Roboto"/>
          <w:sz w:val="20"/>
          <w:szCs w:val="20"/>
        </w:rPr>
        <w:t>indicators</w:t>
      </w:r>
      <w:r w:rsidR="00A0789D" w:rsidRPr="002058B5">
        <w:rPr>
          <w:rFonts w:ascii="Roboto" w:hAnsi="Roboto"/>
          <w:spacing w:val="-11"/>
          <w:sz w:val="20"/>
          <w:rPrChange w:id="10522" w:author="edits" w:date="2024-01-31T18:56:00Z">
            <w:rPr>
              <w:rFonts w:ascii="Roboto" w:hAnsi="Roboto"/>
              <w:sz w:val="20"/>
            </w:rPr>
          </w:rPrChange>
        </w:rPr>
        <w:t xml:space="preserve"> </w:t>
      </w:r>
      <w:r w:rsidR="00A0789D" w:rsidRPr="002058B5">
        <w:rPr>
          <w:rFonts w:ascii="Roboto" w:hAnsi="Roboto"/>
          <w:sz w:val="20"/>
          <w:szCs w:val="20"/>
        </w:rPr>
        <w:t>aligned</w:t>
      </w:r>
      <w:r w:rsidR="00A0789D" w:rsidRPr="002058B5">
        <w:rPr>
          <w:rFonts w:ascii="Roboto" w:hAnsi="Roboto"/>
          <w:spacing w:val="-10"/>
          <w:sz w:val="20"/>
          <w:rPrChange w:id="10523" w:author="edits" w:date="2024-01-31T18:56:00Z">
            <w:rPr>
              <w:rFonts w:ascii="Roboto" w:hAnsi="Roboto"/>
              <w:sz w:val="20"/>
            </w:rPr>
          </w:rPrChange>
        </w:rPr>
        <w:t xml:space="preserve"> </w:t>
      </w:r>
      <w:r w:rsidR="00A0789D" w:rsidRPr="002058B5">
        <w:rPr>
          <w:rFonts w:ascii="Roboto" w:hAnsi="Roboto"/>
          <w:sz w:val="20"/>
          <w:szCs w:val="20"/>
        </w:rPr>
        <w:t>with the Strategic Pillar 3 of the Adaptation Fund MTS will be defined in the PPR and respective Result Tracker</w:t>
      </w:r>
      <w:r w:rsidR="00A0789D" w:rsidRPr="002058B5">
        <w:rPr>
          <w:rFonts w:ascii="Roboto" w:hAnsi="Roboto"/>
          <w:spacing w:val="-5"/>
          <w:sz w:val="20"/>
          <w:rPrChange w:id="10524" w:author="edits" w:date="2024-01-31T18:56:00Z">
            <w:rPr>
              <w:rFonts w:ascii="Roboto" w:hAnsi="Roboto"/>
              <w:sz w:val="20"/>
            </w:rPr>
          </w:rPrChange>
        </w:rPr>
        <w:t xml:space="preserve"> </w:t>
      </w:r>
      <w:r w:rsidR="00A0789D" w:rsidRPr="002058B5">
        <w:rPr>
          <w:rFonts w:ascii="Roboto" w:hAnsi="Roboto"/>
          <w:sz w:val="20"/>
          <w:szCs w:val="20"/>
        </w:rPr>
        <w:t>to</w:t>
      </w:r>
      <w:r w:rsidR="00A0789D" w:rsidRPr="002058B5">
        <w:rPr>
          <w:rFonts w:ascii="Roboto" w:hAnsi="Roboto"/>
          <w:spacing w:val="-6"/>
          <w:sz w:val="20"/>
          <w:rPrChange w:id="10525" w:author="edits" w:date="2024-01-31T18:56:00Z">
            <w:rPr>
              <w:rFonts w:ascii="Roboto" w:hAnsi="Roboto"/>
              <w:sz w:val="20"/>
            </w:rPr>
          </w:rPrChange>
        </w:rPr>
        <w:t xml:space="preserve"> </w:t>
      </w:r>
      <w:r w:rsidR="00A0789D" w:rsidRPr="002058B5">
        <w:rPr>
          <w:rFonts w:ascii="Roboto" w:hAnsi="Roboto"/>
          <w:sz w:val="20"/>
          <w:szCs w:val="20"/>
        </w:rPr>
        <w:t>monitor</w:t>
      </w:r>
      <w:r w:rsidR="00A0789D" w:rsidRPr="002058B5">
        <w:rPr>
          <w:rFonts w:ascii="Roboto" w:hAnsi="Roboto"/>
          <w:spacing w:val="-5"/>
          <w:sz w:val="20"/>
          <w:rPrChange w:id="10526" w:author="edits" w:date="2024-01-31T18:56:00Z">
            <w:rPr>
              <w:rFonts w:ascii="Roboto" w:hAnsi="Roboto"/>
              <w:sz w:val="20"/>
            </w:rPr>
          </w:rPrChange>
        </w:rPr>
        <w:t xml:space="preserve"> </w:t>
      </w:r>
      <w:r w:rsidR="00A0789D" w:rsidRPr="002058B5">
        <w:rPr>
          <w:rFonts w:ascii="Roboto" w:hAnsi="Roboto"/>
          <w:sz w:val="20"/>
          <w:szCs w:val="20"/>
        </w:rPr>
        <w:t>the</w:t>
      </w:r>
      <w:r w:rsidR="00A0789D" w:rsidRPr="002058B5">
        <w:rPr>
          <w:rFonts w:ascii="Roboto" w:hAnsi="Roboto"/>
          <w:spacing w:val="-4"/>
          <w:sz w:val="20"/>
          <w:rPrChange w:id="10527" w:author="edits" w:date="2024-01-31T18:56:00Z">
            <w:rPr>
              <w:rFonts w:ascii="Roboto" w:hAnsi="Roboto"/>
              <w:sz w:val="20"/>
            </w:rPr>
          </w:rPrChange>
        </w:rPr>
        <w:t xml:space="preserve"> </w:t>
      </w:r>
      <w:r w:rsidR="00A0789D" w:rsidRPr="002058B5">
        <w:rPr>
          <w:rFonts w:ascii="Roboto" w:hAnsi="Roboto"/>
          <w:sz w:val="20"/>
          <w:szCs w:val="20"/>
        </w:rPr>
        <w:t>evolution</w:t>
      </w:r>
      <w:r w:rsidR="00A0789D" w:rsidRPr="002058B5">
        <w:rPr>
          <w:rFonts w:ascii="Roboto" w:hAnsi="Roboto"/>
          <w:spacing w:val="-4"/>
          <w:sz w:val="20"/>
          <w:rPrChange w:id="10528" w:author="edits" w:date="2024-01-31T18:56:00Z">
            <w:rPr>
              <w:rFonts w:ascii="Roboto" w:hAnsi="Roboto"/>
              <w:sz w:val="20"/>
            </w:rPr>
          </w:rPrChange>
        </w:rPr>
        <w:t xml:space="preserve"> </w:t>
      </w:r>
      <w:r w:rsidR="00A0789D" w:rsidRPr="002058B5">
        <w:rPr>
          <w:rFonts w:ascii="Roboto" w:hAnsi="Roboto"/>
          <w:sz w:val="20"/>
          <w:szCs w:val="20"/>
        </w:rPr>
        <w:t>of</w:t>
      </w:r>
      <w:r w:rsidR="00A0789D" w:rsidRPr="002058B5">
        <w:rPr>
          <w:rFonts w:ascii="Roboto" w:hAnsi="Roboto"/>
          <w:spacing w:val="-4"/>
          <w:sz w:val="20"/>
          <w:rPrChange w:id="10529" w:author="edits" w:date="2024-01-31T18:56:00Z">
            <w:rPr>
              <w:rFonts w:ascii="Roboto" w:hAnsi="Roboto"/>
              <w:sz w:val="20"/>
            </w:rPr>
          </w:rPrChange>
        </w:rPr>
        <w:t xml:space="preserve"> </w:t>
      </w:r>
      <w:r w:rsidR="00A0789D" w:rsidRPr="002058B5">
        <w:rPr>
          <w:rFonts w:ascii="Roboto" w:hAnsi="Roboto"/>
          <w:sz w:val="20"/>
          <w:szCs w:val="20"/>
        </w:rPr>
        <w:t>the</w:t>
      </w:r>
      <w:r w:rsidR="00A0789D" w:rsidRPr="002058B5">
        <w:rPr>
          <w:rFonts w:ascii="Roboto" w:hAnsi="Roboto"/>
          <w:spacing w:val="-4"/>
          <w:sz w:val="20"/>
          <w:rPrChange w:id="10530" w:author="edits" w:date="2024-01-31T18:56:00Z">
            <w:rPr>
              <w:rFonts w:ascii="Roboto" w:hAnsi="Roboto"/>
              <w:sz w:val="20"/>
            </w:rPr>
          </w:rPrChange>
        </w:rPr>
        <w:t xml:space="preserve"> </w:t>
      </w:r>
      <w:r w:rsidR="00A0789D" w:rsidRPr="002058B5">
        <w:rPr>
          <w:rFonts w:ascii="Roboto" w:hAnsi="Roboto"/>
          <w:sz w:val="20"/>
          <w:szCs w:val="20"/>
        </w:rPr>
        <w:t>Coordination</w:t>
      </w:r>
      <w:r w:rsidR="00A0789D" w:rsidRPr="002058B5">
        <w:rPr>
          <w:rFonts w:ascii="Roboto" w:hAnsi="Roboto"/>
          <w:spacing w:val="-4"/>
          <w:sz w:val="20"/>
          <w:rPrChange w:id="10531" w:author="edits" w:date="2024-01-31T18:56:00Z">
            <w:rPr>
              <w:rFonts w:ascii="Roboto" w:hAnsi="Roboto"/>
              <w:sz w:val="20"/>
            </w:rPr>
          </w:rPrChange>
        </w:rPr>
        <w:t xml:space="preserve"> </w:t>
      </w:r>
      <w:r w:rsidR="00A0789D" w:rsidRPr="002058B5">
        <w:rPr>
          <w:rFonts w:ascii="Roboto" w:hAnsi="Roboto"/>
          <w:sz w:val="20"/>
          <w:szCs w:val="20"/>
        </w:rPr>
        <w:t>Services</w:t>
      </w:r>
      <w:r w:rsidR="00A0789D" w:rsidRPr="002058B5">
        <w:rPr>
          <w:rFonts w:ascii="Roboto" w:hAnsi="Roboto"/>
          <w:spacing w:val="-4"/>
          <w:sz w:val="20"/>
          <w:rPrChange w:id="10532" w:author="edits" w:date="2024-01-31T18:56:00Z">
            <w:rPr>
              <w:rFonts w:ascii="Roboto" w:hAnsi="Roboto"/>
              <w:sz w:val="20"/>
            </w:rPr>
          </w:rPrChange>
        </w:rPr>
        <w:t xml:space="preserve"> </w:t>
      </w:r>
      <w:r w:rsidR="00A0789D" w:rsidRPr="002058B5">
        <w:rPr>
          <w:rFonts w:ascii="Roboto" w:hAnsi="Roboto"/>
          <w:sz w:val="20"/>
          <w:szCs w:val="20"/>
        </w:rPr>
        <w:t>proposal.</w:t>
      </w:r>
      <w:del w:id="10533" w:author="edits" w:date="2024-01-31T18:56:00Z">
        <w:r w:rsidR="003A618A" w:rsidRPr="00233E96">
          <w:rPr>
            <w:rFonts w:ascii="Roboto" w:hAnsi="Roboto" w:cs="Arial"/>
            <w:bCs/>
            <w:sz w:val="20"/>
            <w:szCs w:val="20"/>
            <w:lang w:bidi="th-TH"/>
          </w:rPr>
          <w:delText xml:space="preserve"> </w:delText>
        </w:r>
      </w:del>
    </w:p>
    <w:p w14:paraId="75F445B8" w14:textId="77777777" w:rsidR="00B32B25" w:rsidRPr="002058B5" w:rsidRDefault="00B32B25">
      <w:pPr>
        <w:pStyle w:val="BodyText"/>
        <w:rPr>
          <w:rFonts w:ascii="Roboto" w:hAnsi="Roboto"/>
        </w:rPr>
        <w:pPrChange w:id="10534" w:author="edits" w:date="2024-01-31T18:56:00Z">
          <w:pPr>
            <w:pStyle w:val="ListParagraph"/>
            <w:adjustRightInd w:val="0"/>
            <w:jc w:val="both"/>
          </w:pPr>
        </w:pPrChange>
      </w:pPr>
    </w:p>
    <w:p w14:paraId="3723AD0A" w14:textId="77777777" w:rsidR="00B32B25" w:rsidRPr="002058B5" w:rsidRDefault="00A0789D">
      <w:pPr>
        <w:numPr>
          <w:ilvl w:val="0"/>
          <w:numId w:val="86"/>
        </w:numPr>
        <w:adjustRightInd w:val="0"/>
        <w:jc w:val="both"/>
        <w:rPr>
          <w:rFonts w:ascii="Roboto" w:hAnsi="Roboto"/>
          <w:sz w:val="20"/>
          <w:szCs w:val="20"/>
        </w:rPr>
        <w:pPrChange w:id="10535" w:author="edits" w:date="2024-01-31T18:56:00Z">
          <w:pPr>
            <w:pStyle w:val="ListParagraph"/>
            <w:numPr>
              <w:numId w:val="222"/>
            </w:numPr>
            <w:adjustRightInd w:val="0"/>
            <w:ind w:left="720" w:hanging="720"/>
            <w:jc w:val="both"/>
          </w:pPr>
        </w:pPrChange>
      </w:pPr>
      <w:r w:rsidRPr="002058B5">
        <w:rPr>
          <w:rFonts w:ascii="Roboto" w:hAnsi="Roboto"/>
          <w:sz w:val="20"/>
          <w:szCs w:val="20"/>
        </w:rPr>
        <w:t xml:space="preserve">Under Component 1, an online Programme Management platform, as well as a specific M&amp;E </w:t>
      </w:r>
      <w:r w:rsidRPr="002058B5">
        <w:rPr>
          <w:rFonts w:ascii="Roboto" w:hAnsi="Roboto"/>
          <w:spacing w:val="-2"/>
          <w:sz w:val="20"/>
          <w:rPrChange w:id="10536" w:author="edits" w:date="2024-01-31T18:56:00Z">
            <w:rPr>
              <w:rFonts w:ascii="Roboto" w:hAnsi="Roboto"/>
              <w:sz w:val="20"/>
            </w:rPr>
          </w:rPrChange>
        </w:rPr>
        <w:t>framework</w:t>
      </w:r>
      <w:r w:rsidRPr="002058B5">
        <w:rPr>
          <w:rFonts w:ascii="Roboto" w:hAnsi="Roboto"/>
          <w:spacing w:val="-7"/>
          <w:sz w:val="20"/>
          <w:rPrChange w:id="10537" w:author="edits" w:date="2024-01-31T18:56:00Z">
            <w:rPr>
              <w:rFonts w:ascii="Roboto" w:hAnsi="Roboto"/>
              <w:sz w:val="20"/>
            </w:rPr>
          </w:rPrChange>
        </w:rPr>
        <w:t xml:space="preserve"> </w:t>
      </w:r>
      <w:r w:rsidRPr="002058B5">
        <w:rPr>
          <w:rFonts w:ascii="Roboto" w:hAnsi="Roboto"/>
          <w:spacing w:val="-2"/>
          <w:sz w:val="20"/>
          <w:rPrChange w:id="10538" w:author="edits" w:date="2024-01-31T18:56:00Z">
            <w:rPr>
              <w:rFonts w:ascii="Roboto" w:hAnsi="Roboto"/>
              <w:sz w:val="20"/>
            </w:rPr>
          </w:rPrChange>
        </w:rPr>
        <w:t>to</w:t>
      </w:r>
      <w:r w:rsidRPr="002058B5">
        <w:rPr>
          <w:rFonts w:ascii="Roboto" w:hAnsi="Roboto"/>
          <w:spacing w:val="-8"/>
          <w:sz w:val="20"/>
          <w:rPrChange w:id="10539" w:author="edits" w:date="2024-01-31T18:56:00Z">
            <w:rPr>
              <w:rFonts w:ascii="Roboto" w:hAnsi="Roboto"/>
              <w:sz w:val="20"/>
            </w:rPr>
          </w:rPrChange>
        </w:rPr>
        <w:t xml:space="preserve"> </w:t>
      </w:r>
      <w:r w:rsidRPr="002058B5">
        <w:rPr>
          <w:rFonts w:ascii="Roboto" w:hAnsi="Roboto"/>
          <w:spacing w:val="-2"/>
          <w:sz w:val="20"/>
          <w:rPrChange w:id="10540" w:author="edits" w:date="2024-01-31T18:56:00Z">
            <w:rPr>
              <w:rFonts w:ascii="Roboto" w:hAnsi="Roboto"/>
              <w:sz w:val="20"/>
            </w:rPr>
          </w:rPrChange>
        </w:rPr>
        <w:t>support</w:t>
      </w:r>
      <w:r w:rsidRPr="002058B5">
        <w:rPr>
          <w:rFonts w:ascii="Roboto" w:hAnsi="Roboto"/>
          <w:spacing w:val="-7"/>
          <w:sz w:val="20"/>
          <w:rPrChange w:id="10541" w:author="edits" w:date="2024-01-31T18:56:00Z">
            <w:rPr>
              <w:rFonts w:ascii="Roboto" w:hAnsi="Roboto"/>
              <w:sz w:val="20"/>
            </w:rPr>
          </w:rPrChange>
        </w:rPr>
        <w:t xml:space="preserve"> </w:t>
      </w:r>
      <w:r w:rsidRPr="002058B5">
        <w:rPr>
          <w:rFonts w:ascii="Roboto" w:hAnsi="Roboto"/>
          <w:spacing w:val="-2"/>
          <w:sz w:val="20"/>
          <w:rPrChange w:id="10542" w:author="edits" w:date="2024-01-31T18:56:00Z">
            <w:rPr>
              <w:rFonts w:ascii="Roboto" w:hAnsi="Roboto"/>
              <w:sz w:val="20"/>
            </w:rPr>
          </w:rPrChange>
        </w:rPr>
        <w:t>standardized</w:t>
      </w:r>
      <w:r w:rsidRPr="002058B5">
        <w:rPr>
          <w:rFonts w:ascii="Roboto" w:hAnsi="Roboto"/>
          <w:spacing w:val="-5"/>
          <w:sz w:val="20"/>
          <w:rPrChange w:id="10543" w:author="edits" w:date="2024-01-31T18:56:00Z">
            <w:rPr>
              <w:rFonts w:ascii="Roboto" w:hAnsi="Roboto"/>
              <w:sz w:val="20"/>
            </w:rPr>
          </w:rPrChange>
        </w:rPr>
        <w:t xml:space="preserve"> </w:t>
      </w:r>
      <w:r w:rsidRPr="002058B5">
        <w:rPr>
          <w:rFonts w:ascii="Roboto" w:hAnsi="Roboto"/>
          <w:spacing w:val="-2"/>
          <w:sz w:val="20"/>
          <w:rPrChange w:id="10544" w:author="edits" w:date="2024-01-31T18:56:00Z">
            <w:rPr>
              <w:rFonts w:ascii="Roboto" w:hAnsi="Roboto"/>
              <w:sz w:val="20"/>
            </w:rPr>
          </w:rPrChange>
        </w:rPr>
        <w:t>reporting</w:t>
      </w:r>
      <w:r w:rsidRPr="002058B5">
        <w:rPr>
          <w:rFonts w:ascii="Roboto" w:hAnsi="Roboto"/>
          <w:spacing w:val="-5"/>
          <w:sz w:val="20"/>
          <w:rPrChange w:id="10545" w:author="edits" w:date="2024-01-31T18:56:00Z">
            <w:rPr>
              <w:rFonts w:ascii="Roboto" w:hAnsi="Roboto"/>
              <w:sz w:val="20"/>
            </w:rPr>
          </w:rPrChange>
        </w:rPr>
        <w:t xml:space="preserve"> </w:t>
      </w:r>
      <w:r w:rsidRPr="002058B5">
        <w:rPr>
          <w:rFonts w:ascii="Roboto" w:hAnsi="Roboto"/>
          <w:spacing w:val="-2"/>
          <w:sz w:val="20"/>
          <w:rPrChange w:id="10546" w:author="edits" w:date="2024-01-31T18:56:00Z">
            <w:rPr>
              <w:rFonts w:ascii="Roboto" w:hAnsi="Roboto"/>
              <w:sz w:val="20"/>
            </w:rPr>
          </w:rPrChange>
        </w:rPr>
        <w:t>of</w:t>
      </w:r>
      <w:r w:rsidRPr="002058B5">
        <w:rPr>
          <w:rFonts w:ascii="Roboto" w:hAnsi="Roboto"/>
          <w:spacing w:val="-5"/>
          <w:sz w:val="20"/>
          <w:rPrChange w:id="10547" w:author="edits" w:date="2024-01-31T18:56:00Z">
            <w:rPr>
              <w:rFonts w:ascii="Roboto" w:hAnsi="Roboto"/>
              <w:sz w:val="20"/>
            </w:rPr>
          </w:rPrChange>
        </w:rPr>
        <w:t xml:space="preserve"> </w:t>
      </w:r>
      <w:r w:rsidRPr="002058B5">
        <w:rPr>
          <w:rFonts w:ascii="Roboto" w:hAnsi="Roboto"/>
          <w:spacing w:val="-2"/>
          <w:sz w:val="20"/>
          <w:rPrChange w:id="10548" w:author="edits" w:date="2024-01-31T18:56:00Z">
            <w:rPr>
              <w:rFonts w:ascii="Roboto" w:hAnsi="Roboto"/>
              <w:sz w:val="20"/>
            </w:rPr>
          </w:rPrChange>
        </w:rPr>
        <w:t>impact</w:t>
      </w:r>
      <w:r w:rsidRPr="002058B5">
        <w:rPr>
          <w:rFonts w:ascii="Roboto" w:hAnsi="Roboto"/>
          <w:spacing w:val="-7"/>
          <w:sz w:val="20"/>
          <w:rPrChange w:id="10549" w:author="edits" w:date="2024-01-31T18:56:00Z">
            <w:rPr>
              <w:rFonts w:ascii="Roboto" w:hAnsi="Roboto"/>
              <w:sz w:val="20"/>
            </w:rPr>
          </w:rPrChange>
        </w:rPr>
        <w:t xml:space="preserve"> </w:t>
      </w:r>
      <w:r w:rsidRPr="002058B5">
        <w:rPr>
          <w:rFonts w:ascii="Roboto" w:hAnsi="Roboto"/>
          <w:spacing w:val="-2"/>
          <w:sz w:val="20"/>
          <w:rPrChange w:id="10550" w:author="edits" w:date="2024-01-31T18:56:00Z">
            <w:rPr>
              <w:rFonts w:ascii="Roboto" w:hAnsi="Roboto"/>
              <w:sz w:val="20"/>
            </w:rPr>
          </w:rPrChange>
        </w:rPr>
        <w:t>and</w:t>
      </w:r>
      <w:r w:rsidRPr="002058B5">
        <w:rPr>
          <w:rFonts w:ascii="Roboto" w:hAnsi="Roboto"/>
          <w:spacing w:val="-5"/>
          <w:sz w:val="20"/>
          <w:rPrChange w:id="10551" w:author="edits" w:date="2024-01-31T18:56:00Z">
            <w:rPr>
              <w:rFonts w:ascii="Roboto" w:hAnsi="Roboto"/>
              <w:sz w:val="20"/>
            </w:rPr>
          </w:rPrChange>
        </w:rPr>
        <w:t xml:space="preserve"> </w:t>
      </w:r>
      <w:r w:rsidRPr="002058B5">
        <w:rPr>
          <w:rFonts w:ascii="Roboto" w:hAnsi="Roboto"/>
          <w:spacing w:val="-2"/>
          <w:sz w:val="20"/>
          <w:rPrChange w:id="10552" w:author="edits" w:date="2024-01-31T18:56:00Z">
            <w:rPr>
              <w:rFonts w:ascii="Roboto" w:hAnsi="Roboto"/>
              <w:sz w:val="20"/>
            </w:rPr>
          </w:rPrChange>
        </w:rPr>
        <w:t>facilitate</w:t>
      </w:r>
      <w:r w:rsidRPr="002058B5">
        <w:rPr>
          <w:rFonts w:ascii="Roboto" w:hAnsi="Roboto"/>
          <w:spacing w:val="-7"/>
          <w:sz w:val="20"/>
          <w:rPrChange w:id="10553" w:author="edits" w:date="2024-01-31T18:56:00Z">
            <w:rPr>
              <w:rFonts w:ascii="Roboto" w:hAnsi="Roboto"/>
              <w:sz w:val="20"/>
            </w:rPr>
          </w:rPrChange>
        </w:rPr>
        <w:t xml:space="preserve"> </w:t>
      </w:r>
      <w:r w:rsidRPr="002058B5">
        <w:rPr>
          <w:rFonts w:ascii="Roboto" w:hAnsi="Roboto"/>
          <w:spacing w:val="-2"/>
          <w:sz w:val="20"/>
          <w:rPrChange w:id="10554" w:author="edits" w:date="2024-01-31T18:56:00Z">
            <w:rPr>
              <w:rFonts w:ascii="Roboto" w:hAnsi="Roboto"/>
              <w:sz w:val="20"/>
            </w:rPr>
          </w:rPrChange>
        </w:rPr>
        <w:t>comparison</w:t>
      </w:r>
      <w:r w:rsidRPr="002058B5">
        <w:rPr>
          <w:rFonts w:ascii="Roboto" w:hAnsi="Roboto"/>
          <w:spacing w:val="-5"/>
          <w:sz w:val="20"/>
          <w:rPrChange w:id="10555" w:author="edits" w:date="2024-01-31T18:56:00Z">
            <w:rPr>
              <w:rFonts w:ascii="Roboto" w:hAnsi="Roboto"/>
              <w:sz w:val="20"/>
            </w:rPr>
          </w:rPrChange>
        </w:rPr>
        <w:t xml:space="preserve"> </w:t>
      </w:r>
      <w:r w:rsidRPr="002058B5">
        <w:rPr>
          <w:rFonts w:ascii="Roboto" w:hAnsi="Roboto"/>
          <w:spacing w:val="-2"/>
          <w:sz w:val="20"/>
          <w:rPrChange w:id="10556" w:author="edits" w:date="2024-01-31T18:56:00Z">
            <w:rPr>
              <w:rFonts w:ascii="Roboto" w:hAnsi="Roboto"/>
              <w:sz w:val="20"/>
            </w:rPr>
          </w:rPrChange>
        </w:rPr>
        <w:t>across</w:t>
      </w:r>
      <w:r w:rsidRPr="002058B5">
        <w:rPr>
          <w:rFonts w:ascii="Roboto" w:hAnsi="Roboto"/>
          <w:spacing w:val="-5"/>
          <w:sz w:val="20"/>
          <w:rPrChange w:id="10557" w:author="edits" w:date="2024-01-31T18:56:00Z">
            <w:rPr>
              <w:rFonts w:ascii="Roboto" w:hAnsi="Roboto"/>
              <w:sz w:val="20"/>
            </w:rPr>
          </w:rPrChange>
        </w:rPr>
        <w:t xml:space="preserve"> </w:t>
      </w:r>
      <w:r w:rsidRPr="002058B5">
        <w:rPr>
          <w:rFonts w:ascii="Roboto" w:hAnsi="Roboto"/>
          <w:spacing w:val="-2"/>
          <w:sz w:val="20"/>
          <w:rPrChange w:id="10558" w:author="edits" w:date="2024-01-31T18:56:00Z">
            <w:rPr>
              <w:rFonts w:ascii="Roboto" w:hAnsi="Roboto"/>
              <w:sz w:val="20"/>
            </w:rPr>
          </w:rPrChange>
        </w:rPr>
        <w:t xml:space="preserve">the different </w:t>
      </w:r>
      <w:r w:rsidRPr="002058B5">
        <w:rPr>
          <w:rFonts w:ascii="Roboto" w:hAnsi="Roboto"/>
          <w:sz w:val="20"/>
          <w:szCs w:val="20"/>
        </w:rPr>
        <w:t>micro-grant projects funded by programme will be established. Dashboards will be developed to provide</w:t>
      </w:r>
      <w:r w:rsidRPr="002058B5">
        <w:rPr>
          <w:rFonts w:ascii="Roboto" w:hAnsi="Roboto"/>
          <w:spacing w:val="-3"/>
          <w:sz w:val="20"/>
          <w:rPrChange w:id="10559" w:author="edits" w:date="2024-01-31T18:56:00Z">
            <w:rPr>
              <w:rFonts w:ascii="Roboto" w:hAnsi="Roboto"/>
              <w:sz w:val="20"/>
            </w:rPr>
          </w:rPrChange>
        </w:rPr>
        <w:t xml:space="preserve"> </w:t>
      </w:r>
      <w:r w:rsidRPr="002058B5">
        <w:rPr>
          <w:rFonts w:ascii="Roboto" w:hAnsi="Roboto"/>
          <w:sz w:val="20"/>
          <w:szCs w:val="20"/>
        </w:rPr>
        <w:t>an</w:t>
      </w:r>
      <w:r w:rsidRPr="002058B5">
        <w:rPr>
          <w:rFonts w:ascii="Roboto" w:hAnsi="Roboto"/>
          <w:spacing w:val="-3"/>
          <w:sz w:val="20"/>
          <w:rPrChange w:id="10560" w:author="edits" w:date="2024-01-31T18:56:00Z">
            <w:rPr>
              <w:rFonts w:ascii="Roboto" w:hAnsi="Roboto"/>
              <w:sz w:val="20"/>
            </w:rPr>
          </w:rPrChange>
        </w:rPr>
        <w:t xml:space="preserve"> </w:t>
      </w:r>
      <w:r w:rsidRPr="002058B5">
        <w:rPr>
          <w:rFonts w:ascii="Roboto" w:hAnsi="Roboto"/>
          <w:sz w:val="20"/>
          <w:szCs w:val="20"/>
        </w:rPr>
        <w:t>overview</w:t>
      </w:r>
      <w:r w:rsidRPr="002058B5">
        <w:rPr>
          <w:rFonts w:ascii="Roboto" w:hAnsi="Roboto"/>
          <w:spacing w:val="-4"/>
          <w:sz w:val="20"/>
          <w:rPrChange w:id="10561"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5"/>
          <w:sz w:val="20"/>
          <w:rPrChange w:id="10562"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3"/>
          <w:sz w:val="20"/>
          <w:rPrChange w:id="10563" w:author="edits" w:date="2024-01-31T18:56:00Z">
            <w:rPr>
              <w:rFonts w:ascii="Roboto" w:hAnsi="Roboto"/>
              <w:sz w:val="20"/>
            </w:rPr>
          </w:rPrChange>
        </w:rPr>
        <w:t xml:space="preserve"> </w:t>
      </w:r>
      <w:r w:rsidRPr="002058B5">
        <w:rPr>
          <w:rFonts w:ascii="Roboto" w:hAnsi="Roboto"/>
          <w:sz w:val="20"/>
          <w:szCs w:val="20"/>
        </w:rPr>
        <w:t>programme</w:t>
      </w:r>
      <w:r w:rsidRPr="002058B5">
        <w:rPr>
          <w:rFonts w:ascii="Roboto" w:hAnsi="Roboto"/>
          <w:spacing w:val="-3"/>
          <w:sz w:val="20"/>
          <w:rPrChange w:id="10564" w:author="edits" w:date="2024-01-31T18:56:00Z">
            <w:rPr>
              <w:rFonts w:ascii="Roboto" w:hAnsi="Roboto"/>
              <w:sz w:val="20"/>
            </w:rPr>
          </w:rPrChange>
        </w:rPr>
        <w:t xml:space="preserve"> </w:t>
      </w:r>
      <w:r w:rsidRPr="002058B5">
        <w:rPr>
          <w:rFonts w:ascii="Roboto" w:hAnsi="Roboto"/>
          <w:sz w:val="20"/>
          <w:szCs w:val="20"/>
        </w:rPr>
        <w:t>results.</w:t>
      </w:r>
      <w:r w:rsidRPr="002058B5">
        <w:rPr>
          <w:rFonts w:ascii="Roboto" w:hAnsi="Roboto"/>
          <w:spacing w:val="-1"/>
          <w:sz w:val="20"/>
          <w:rPrChange w:id="10565" w:author="edits" w:date="2024-01-31T18:56:00Z">
            <w:rPr>
              <w:rFonts w:ascii="Roboto" w:hAnsi="Roboto"/>
              <w:sz w:val="20"/>
            </w:rPr>
          </w:rPrChange>
        </w:rPr>
        <w:t xml:space="preserve"> </w:t>
      </w:r>
      <w:r w:rsidRPr="002058B5">
        <w:rPr>
          <w:rFonts w:ascii="Roboto" w:hAnsi="Roboto"/>
          <w:sz w:val="20"/>
          <w:szCs w:val="20"/>
        </w:rPr>
        <w:t>Annual</w:t>
      </w:r>
      <w:r w:rsidRPr="002058B5">
        <w:rPr>
          <w:rFonts w:ascii="Roboto" w:hAnsi="Roboto"/>
          <w:spacing w:val="-4"/>
          <w:sz w:val="20"/>
          <w:rPrChange w:id="10566" w:author="edits" w:date="2024-01-31T18:56:00Z">
            <w:rPr>
              <w:rFonts w:ascii="Roboto" w:hAnsi="Roboto"/>
              <w:sz w:val="20"/>
            </w:rPr>
          </w:rPrChange>
        </w:rPr>
        <w:t xml:space="preserve"> </w:t>
      </w:r>
      <w:r w:rsidRPr="002058B5">
        <w:rPr>
          <w:rFonts w:ascii="Roboto" w:hAnsi="Roboto"/>
          <w:sz w:val="20"/>
          <w:szCs w:val="20"/>
        </w:rPr>
        <w:t>PPRs</w:t>
      </w:r>
      <w:r w:rsidRPr="002058B5">
        <w:rPr>
          <w:rFonts w:ascii="Roboto" w:hAnsi="Roboto"/>
          <w:spacing w:val="-6"/>
          <w:sz w:val="20"/>
          <w:rPrChange w:id="10567" w:author="edits" w:date="2024-01-31T18:56:00Z">
            <w:rPr>
              <w:rFonts w:ascii="Roboto" w:hAnsi="Roboto"/>
              <w:sz w:val="20"/>
            </w:rPr>
          </w:rPrChange>
        </w:rPr>
        <w:t xml:space="preserve"> </w:t>
      </w:r>
      <w:r w:rsidRPr="002058B5">
        <w:rPr>
          <w:rFonts w:ascii="Roboto" w:hAnsi="Roboto"/>
          <w:sz w:val="20"/>
          <w:szCs w:val="20"/>
        </w:rPr>
        <w:t>as</w:t>
      </w:r>
      <w:r w:rsidRPr="002058B5">
        <w:rPr>
          <w:rFonts w:ascii="Roboto" w:hAnsi="Roboto"/>
          <w:spacing w:val="-3"/>
          <w:sz w:val="20"/>
          <w:rPrChange w:id="10568" w:author="edits" w:date="2024-01-31T18:56:00Z">
            <w:rPr>
              <w:rFonts w:ascii="Roboto" w:hAnsi="Roboto"/>
              <w:sz w:val="20"/>
            </w:rPr>
          </w:rPrChange>
        </w:rPr>
        <w:t xml:space="preserve"> </w:t>
      </w:r>
      <w:r w:rsidRPr="002058B5">
        <w:rPr>
          <w:rFonts w:ascii="Roboto" w:hAnsi="Roboto"/>
          <w:sz w:val="20"/>
          <w:szCs w:val="20"/>
        </w:rPr>
        <w:t>well</w:t>
      </w:r>
      <w:r w:rsidRPr="002058B5">
        <w:rPr>
          <w:rFonts w:ascii="Roboto" w:hAnsi="Roboto"/>
          <w:spacing w:val="-6"/>
          <w:sz w:val="20"/>
          <w:rPrChange w:id="10569" w:author="edits" w:date="2024-01-31T18:56:00Z">
            <w:rPr>
              <w:rFonts w:ascii="Roboto" w:hAnsi="Roboto"/>
              <w:sz w:val="20"/>
            </w:rPr>
          </w:rPrChange>
        </w:rPr>
        <w:t xml:space="preserve"> </w:t>
      </w:r>
      <w:r w:rsidRPr="002058B5">
        <w:rPr>
          <w:rFonts w:ascii="Roboto" w:hAnsi="Roboto"/>
          <w:sz w:val="20"/>
          <w:szCs w:val="20"/>
        </w:rPr>
        <w:t>as</w:t>
      </w:r>
      <w:r w:rsidRPr="002058B5">
        <w:rPr>
          <w:rFonts w:ascii="Roboto" w:hAnsi="Roboto"/>
          <w:spacing w:val="-3"/>
          <w:sz w:val="20"/>
          <w:rPrChange w:id="10570" w:author="edits" w:date="2024-01-31T18:56:00Z">
            <w:rPr>
              <w:rFonts w:ascii="Roboto" w:hAnsi="Roboto"/>
              <w:sz w:val="20"/>
            </w:rPr>
          </w:rPrChange>
        </w:rPr>
        <w:t xml:space="preserve"> </w:t>
      </w:r>
      <w:r w:rsidRPr="002058B5">
        <w:rPr>
          <w:rFonts w:ascii="Roboto" w:hAnsi="Roboto"/>
          <w:sz w:val="20"/>
          <w:szCs w:val="20"/>
        </w:rPr>
        <w:t>a</w:t>
      </w:r>
      <w:r w:rsidRPr="002058B5">
        <w:rPr>
          <w:rFonts w:ascii="Roboto" w:hAnsi="Roboto"/>
          <w:spacing w:val="-6"/>
          <w:sz w:val="20"/>
          <w:rPrChange w:id="10571" w:author="edits" w:date="2024-01-31T18:56:00Z">
            <w:rPr>
              <w:rFonts w:ascii="Roboto" w:hAnsi="Roboto"/>
              <w:sz w:val="20"/>
            </w:rPr>
          </w:rPrChange>
        </w:rPr>
        <w:t xml:space="preserve"> </w:t>
      </w:r>
      <w:r w:rsidRPr="002058B5">
        <w:rPr>
          <w:rFonts w:ascii="Roboto" w:hAnsi="Roboto"/>
          <w:sz w:val="20"/>
          <w:szCs w:val="20"/>
        </w:rPr>
        <w:t>closing</w:t>
      </w:r>
      <w:r w:rsidRPr="002058B5">
        <w:rPr>
          <w:rFonts w:ascii="Roboto" w:hAnsi="Roboto"/>
          <w:spacing w:val="-3"/>
          <w:sz w:val="20"/>
          <w:rPrChange w:id="10572" w:author="edits" w:date="2024-01-31T18:56:00Z">
            <w:rPr>
              <w:rFonts w:ascii="Roboto" w:hAnsi="Roboto"/>
              <w:sz w:val="20"/>
            </w:rPr>
          </w:rPrChange>
        </w:rPr>
        <w:t xml:space="preserve"> </w:t>
      </w:r>
      <w:r w:rsidRPr="002058B5">
        <w:rPr>
          <w:rFonts w:ascii="Roboto" w:hAnsi="Roboto"/>
          <w:sz w:val="20"/>
          <w:szCs w:val="20"/>
        </w:rPr>
        <w:t>report compiling</w:t>
      </w:r>
      <w:r w:rsidRPr="002058B5">
        <w:rPr>
          <w:rFonts w:ascii="Roboto" w:hAnsi="Roboto"/>
          <w:spacing w:val="-3"/>
          <w:sz w:val="20"/>
          <w:rPrChange w:id="10573" w:author="edits" w:date="2024-01-31T18:56:00Z">
            <w:rPr>
              <w:rFonts w:ascii="Roboto" w:hAnsi="Roboto"/>
              <w:sz w:val="20"/>
            </w:rPr>
          </w:rPrChange>
        </w:rPr>
        <w:t xml:space="preserve"> </w:t>
      </w:r>
      <w:r w:rsidRPr="002058B5">
        <w:rPr>
          <w:rFonts w:ascii="Roboto" w:hAnsi="Roboto"/>
          <w:sz w:val="20"/>
          <w:szCs w:val="20"/>
        </w:rPr>
        <w:t>all results</w:t>
      </w:r>
      <w:r w:rsidRPr="002058B5">
        <w:rPr>
          <w:rFonts w:ascii="Roboto" w:hAnsi="Roboto"/>
          <w:spacing w:val="-8"/>
          <w:sz w:val="20"/>
          <w:rPrChange w:id="10574"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8"/>
          <w:sz w:val="20"/>
          <w:rPrChange w:id="10575" w:author="edits" w:date="2024-01-31T18:56:00Z">
            <w:rPr>
              <w:rFonts w:ascii="Roboto" w:hAnsi="Roboto"/>
              <w:sz w:val="20"/>
            </w:rPr>
          </w:rPrChange>
        </w:rPr>
        <w:t xml:space="preserve"> </w:t>
      </w:r>
      <w:r w:rsidRPr="002058B5">
        <w:rPr>
          <w:rFonts w:ascii="Roboto" w:hAnsi="Roboto"/>
          <w:sz w:val="20"/>
          <w:szCs w:val="20"/>
        </w:rPr>
        <w:t>this</w:t>
      </w:r>
      <w:r w:rsidRPr="002058B5">
        <w:rPr>
          <w:rFonts w:ascii="Roboto" w:hAnsi="Roboto"/>
          <w:spacing w:val="-8"/>
          <w:sz w:val="20"/>
          <w:rPrChange w:id="10576" w:author="edits" w:date="2024-01-31T18:56:00Z">
            <w:rPr>
              <w:rFonts w:ascii="Roboto" w:hAnsi="Roboto"/>
              <w:sz w:val="20"/>
            </w:rPr>
          </w:rPrChange>
        </w:rPr>
        <w:t xml:space="preserve"> </w:t>
      </w:r>
      <w:r w:rsidRPr="002058B5">
        <w:rPr>
          <w:rFonts w:ascii="Roboto" w:hAnsi="Roboto"/>
          <w:sz w:val="20"/>
          <w:szCs w:val="20"/>
        </w:rPr>
        <w:t>M&amp;E</w:t>
      </w:r>
      <w:r w:rsidRPr="002058B5">
        <w:rPr>
          <w:rFonts w:ascii="Roboto" w:hAnsi="Roboto"/>
          <w:spacing w:val="-9"/>
          <w:sz w:val="20"/>
          <w:rPrChange w:id="10577" w:author="edits" w:date="2024-01-31T18:56:00Z">
            <w:rPr>
              <w:rFonts w:ascii="Roboto" w:hAnsi="Roboto"/>
              <w:sz w:val="20"/>
            </w:rPr>
          </w:rPrChange>
        </w:rPr>
        <w:t xml:space="preserve"> </w:t>
      </w:r>
      <w:r w:rsidRPr="002058B5">
        <w:rPr>
          <w:rFonts w:ascii="Roboto" w:hAnsi="Roboto"/>
          <w:sz w:val="20"/>
          <w:szCs w:val="20"/>
        </w:rPr>
        <w:t>framework</w:t>
      </w:r>
      <w:r w:rsidRPr="002058B5">
        <w:rPr>
          <w:rFonts w:ascii="Roboto" w:hAnsi="Roboto"/>
          <w:spacing w:val="-6"/>
          <w:sz w:val="20"/>
          <w:rPrChange w:id="10578" w:author="edits" w:date="2024-01-31T18:56:00Z">
            <w:rPr>
              <w:rFonts w:ascii="Roboto" w:hAnsi="Roboto"/>
              <w:sz w:val="20"/>
            </w:rPr>
          </w:rPrChange>
        </w:rPr>
        <w:t xml:space="preserve"> </w:t>
      </w:r>
      <w:r w:rsidRPr="002058B5">
        <w:rPr>
          <w:rFonts w:ascii="Roboto" w:hAnsi="Roboto"/>
          <w:sz w:val="20"/>
          <w:szCs w:val="20"/>
        </w:rPr>
        <w:t>will</w:t>
      </w:r>
      <w:r w:rsidRPr="002058B5">
        <w:rPr>
          <w:rFonts w:ascii="Roboto" w:hAnsi="Roboto"/>
          <w:spacing w:val="-9"/>
          <w:sz w:val="20"/>
          <w:rPrChange w:id="10579" w:author="edits" w:date="2024-01-31T18:56:00Z">
            <w:rPr>
              <w:rFonts w:ascii="Roboto" w:hAnsi="Roboto"/>
              <w:sz w:val="20"/>
            </w:rPr>
          </w:rPrChange>
        </w:rPr>
        <w:t xml:space="preserve"> </w:t>
      </w:r>
      <w:r w:rsidRPr="002058B5">
        <w:rPr>
          <w:rFonts w:ascii="Roboto" w:hAnsi="Roboto"/>
          <w:sz w:val="20"/>
          <w:szCs w:val="20"/>
        </w:rPr>
        <w:t>be</w:t>
      </w:r>
      <w:r w:rsidRPr="002058B5">
        <w:rPr>
          <w:rFonts w:ascii="Roboto" w:hAnsi="Roboto"/>
          <w:spacing w:val="-9"/>
          <w:sz w:val="20"/>
          <w:rPrChange w:id="10580" w:author="edits" w:date="2024-01-31T18:56:00Z">
            <w:rPr>
              <w:rFonts w:ascii="Roboto" w:hAnsi="Roboto"/>
              <w:sz w:val="20"/>
            </w:rPr>
          </w:rPrChange>
        </w:rPr>
        <w:t xml:space="preserve"> </w:t>
      </w:r>
      <w:r w:rsidRPr="002058B5">
        <w:rPr>
          <w:rFonts w:ascii="Roboto" w:hAnsi="Roboto"/>
          <w:sz w:val="20"/>
          <w:szCs w:val="20"/>
        </w:rPr>
        <w:t>submitted</w:t>
      </w:r>
      <w:r w:rsidRPr="002058B5">
        <w:rPr>
          <w:rFonts w:ascii="Roboto" w:hAnsi="Roboto"/>
          <w:spacing w:val="-9"/>
          <w:sz w:val="20"/>
          <w:rPrChange w:id="10581" w:author="edits" w:date="2024-01-31T18:56:00Z">
            <w:rPr>
              <w:rFonts w:ascii="Roboto" w:hAnsi="Roboto"/>
              <w:sz w:val="20"/>
            </w:rPr>
          </w:rPrChange>
        </w:rPr>
        <w:t xml:space="preserve"> </w:t>
      </w:r>
      <w:r w:rsidRPr="002058B5">
        <w:rPr>
          <w:rFonts w:ascii="Roboto" w:hAnsi="Roboto"/>
          <w:sz w:val="20"/>
          <w:szCs w:val="20"/>
        </w:rPr>
        <w:t>to</w:t>
      </w:r>
      <w:r w:rsidRPr="002058B5">
        <w:rPr>
          <w:rFonts w:ascii="Roboto" w:hAnsi="Roboto"/>
          <w:spacing w:val="-9"/>
          <w:sz w:val="20"/>
          <w:rPrChange w:id="10582"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8"/>
          <w:sz w:val="20"/>
          <w:rPrChange w:id="10583" w:author="edits" w:date="2024-01-31T18:56:00Z">
            <w:rPr>
              <w:rFonts w:ascii="Roboto" w:hAnsi="Roboto"/>
              <w:sz w:val="20"/>
            </w:rPr>
          </w:rPrChange>
        </w:rPr>
        <w:t xml:space="preserve"> </w:t>
      </w:r>
      <w:r w:rsidRPr="002058B5">
        <w:rPr>
          <w:rFonts w:ascii="Roboto" w:hAnsi="Roboto"/>
          <w:sz w:val="20"/>
          <w:szCs w:val="20"/>
        </w:rPr>
        <w:t>Adaptation</w:t>
      </w:r>
      <w:r w:rsidRPr="002058B5">
        <w:rPr>
          <w:rFonts w:ascii="Roboto" w:hAnsi="Roboto"/>
          <w:spacing w:val="-8"/>
          <w:sz w:val="20"/>
          <w:rPrChange w:id="10584" w:author="edits" w:date="2024-01-31T18:56:00Z">
            <w:rPr>
              <w:rFonts w:ascii="Roboto" w:hAnsi="Roboto"/>
              <w:sz w:val="20"/>
            </w:rPr>
          </w:rPrChange>
        </w:rPr>
        <w:t xml:space="preserve"> </w:t>
      </w:r>
      <w:r w:rsidRPr="002058B5">
        <w:rPr>
          <w:rFonts w:ascii="Roboto" w:hAnsi="Roboto"/>
          <w:sz w:val="20"/>
          <w:szCs w:val="20"/>
        </w:rPr>
        <w:t>Fund</w:t>
      </w:r>
      <w:r w:rsidRPr="002058B5">
        <w:rPr>
          <w:rFonts w:ascii="Roboto" w:hAnsi="Roboto"/>
          <w:spacing w:val="-8"/>
          <w:sz w:val="20"/>
          <w:rPrChange w:id="10585" w:author="edits" w:date="2024-01-31T18:56:00Z">
            <w:rPr>
              <w:rFonts w:ascii="Roboto" w:hAnsi="Roboto"/>
              <w:sz w:val="20"/>
            </w:rPr>
          </w:rPrChange>
        </w:rPr>
        <w:t xml:space="preserve"> </w:t>
      </w:r>
      <w:r w:rsidRPr="002058B5">
        <w:rPr>
          <w:rFonts w:ascii="Roboto" w:hAnsi="Roboto"/>
          <w:sz w:val="20"/>
          <w:szCs w:val="20"/>
        </w:rPr>
        <w:t>(Activity</w:t>
      </w:r>
      <w:r w:rsidRPr="002058B5">
        <w:rPr>
          <w:rFonts w:ascii="Roboto" w:hAnsi="Roboto"/>
          <w:spacing w:val="-9"/>
          <w:sz w:val="20"/>
          <w:rPrChange w:id="10586" w:author="edits" w:date="2024-01-31T18:56:00Z">
            <w:rPr>
              <w:rFonts w:ascii="Roboto" w:hAnsi="Roboto"/>
              <w:sz w:val="20"/>
            </w:rPr>
          </w:rPrChange>
        </w:rPr>
        <w:t xml:space="preserve"> </w:t>
      </w:r>
      <w:r w:rsidRPr="002058B5">
        <w:rPr>
          <w:rFonts w:ascii="Roboto" w:hAnsi="Roboto"/>
          <w:sz w:val="20"/>
          <w:szCs w:val="20"/>
        </w:rPr>
        <w:t>1.3.4)</w:t>
      </w:r>
    </w:p>
    <w:p w14:paraId="6EB22296" w14:textId="77777777" w:rsidR="00B32B25" w:rsidRPr="002058B5" w:rsidRDefault="00B32B25">
      <w:pPr>
        <w:pStyle w:val="BodyText"/>
        <w:spacing w:before="12"/>
        <w:rPr>
          <w:rFonts w:ascii="Roboto" w:hAnsi="Roboto"/>
        </w:rPr>
        <w:pPrChange w:id="10587" w:author="edits" w:date="2024-01-31T18:56:00Z">
          <w:pPr>
            <w:adjustRightInd w:val="0"/>
            <w:jc w:val="both"/>
          </w:pPr>
        </w:pPrChange>
      </w:pPr>
    </w:p>
    <w:p w14:paraId="42E5B90C" w14:textId="0F0868CE" w:rsidR="00B32B25" w:rsidRPr="002058B5" w:rsidRDefault="00A0789D">
      <w:pPr>
        <w:numPr>
          <w:ilvl w:val="0"/>
          <w:numId w:val="86"/>
        </w:numPr>
        <w:adjustRightInd w:val="0"/>
        <w:jc w:val="both"/>
        <w:rPr>
          <w:rFonts w:ascii="Roboto" w:hAnsi="Roboto"/>
          <w:sz w:val="20"/>
          <w:szCs w:val="20"/>
        </w:rPr>
        <w:pPrChange w:id="10588" w:author="edits" w:date="2024-01-31T18:56:00Z">
          <w:pPr>
            <w:pStyle w:val="ListParagraph"/>
            <w:numPr>
              <w:numId w:val="222"/>
            </w:numPr>
            <w:adjustRightInd w:val="0"/>
            <w:ind w:left="720" w:hanging="720"/>
            <w:jc w:val="both"/>
          </w:pPr>
        </w:pPrChange>
      </w:pPr>
      <w:r w:rsidRPr="002058B5">
        <w:rPr>
          <w:rFonts w:ascii="Roboto" w:hAnsi="Roboto"/>
          <w:sz w:val="20"/>
          <w:szCs w:val="20"/>
        </w:rPr>
        <w:t>Both</w:t>
      </w:r>
      <w:r w:rsidRPr="002058B5">
        <w:rPr>
          <w:rFonts w:ascii="Roboto" w:hAnsi="Roboto"/>
          <w:spacing w:val="-1"/>
          <w:sz w:val="20"/>
          <w:rPrChange w:id="10589"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1"/>
          <w:sz w:val="20"/>
          <w:rPrChange w:id="10590" w:author="edits" w:date="2024-01-31T18:56:00Z">
            <w:rPr>
              <w:rFonts w:ascii="Roboto" w:hAnsi="Roboto"/>
              <w:sz w:val="20"/>
            </w:rPr>
          </w:rPrChange>
        </w:rPr>
        <w:t xml:space="preserve"> </w:t>
      </w:r>
      <w:r w:rsidRPr="002058B5">
        <w:rPr>
          <w:rFonts w:ascii="Roboto" w:hAnsi="Roboto"/>
          <w:sz w:val="20"/>
          <w:szCs w:val="20"/>
        </w:rPr>
        <w:t>KMS</w:t>
      </w:r>
      <w:r w:rsidRPr="002058B5">
        <w:rPr>
          <w:rFonts w:ascii="Roboto" w:hAnsi="Roboto"/>
          <w:spacing w:val="-3"/>
          <w:sz w:val="20"/>
          <w:rPrChange w:id="10591" w:author="edits" w:date="2024-01-31T18:56:00Z">
            <w:rPr>
              <w:rFonts w:ascii="Roboto" w:hAnsi="Roboto"/>
              <w:sz w:val="20"/>
            </w:rPr>
          </w:rPrChange>
        </w:rPr>
        <w:t xml:space="preserve"> </w:t>
      </w:r>
      <w:r w:rsidRPr="002058B5">
        <w:rPr>
          <w:rFonts w:ascii="Roboto" w:hAnsi="Roboto"/>
          <w:sz w:val="20"/>
          <w:szCs w:val="20"/>
        </w:rPr>
        <w:t>and</w:t>
      </w:r>
      <w:r w:rsidRPr="002058B5">
        <w:rPr>
          <w:rFonts w:ascii="Roboto" w:hAnsi="Roboto"/>
          <w:spacing w:val="-1"/>
          <w:sz w:val="20"/>
          <w:rPrChange w:id="10592" w:author="edits" w:date="2024-01-31T18:56:00Z">
            <w:rPr>
              <w:rFonts w:ascii="Roboto" w:hAnsi="Roboto"/>
              <w:sz w:val="20"/>
            </w:rPr>
          </w:rPrChange>
        </w:rPr>
        <w:t xml:space="preserve"> </w:t>
      </w:r>
      <w:r w:rsidRPr="002058B5">
        <w:rPr>
          <w:rFonts w:ascii="Roboto" w:hAnsi="Roboto"/>
          <w:sz w:val="20"/>
          <w:szCs w:val="20"/>
        </w:rPr>
        <w:t>comms</w:t>
      </w:r>
      <w:r w:rsidRPr="002058B5">
        <w:rPr>
          <w:rFonts w:ascii="Roboto" w:hAnsi="Roboto"/>
          <w:spacing w:val="-1"/>
          <w:sz w:val="20"/>
          <w:rPrChange w:id="10593" w:author="edits" w:date="2024-01-31T18:56:00Z">
            <w:rPr>
              <w:rFonts w:ascii="Roboto" w:hAnsi="Roboto"/>
              <w:sz w:val="20"/>
            </w:rPr>
          </w:rPrChange>
        </w:rPr>
        <w:t xml:space="preserve"> </w:t>
      </w:r>
      <w:r w:rsidRPr="002058B5">
        <w:rPr>
          <w:rFonts w:ascii="Roboto" w:hAnsi="Roboto"/>
          <w:sz w:val="20"/>
          <w:szCs w:val="20"/>
        </w:rPr>
        <w:t>strategy</w:t>
      </w:r>
      <w:r w:rsidRPr="002058B5">
        <w:rPr>
          <w:rFonts w:ascii="Roboto" w:hAnsi="Roboto"/>
          <w:spacing w:val="-2"/>
          <w:sz w:val="20"/>
          <w:rPrChange w:id="10594" w:author="edits" w:date="2024-01-31T18:56:00Z">
            <w:rPr>
              <w:rFonts w:ascii="Roboto" w:hAnsi="Roboto"/>
              <w:sz w:val="20"/>
            </w:rPr>
          </w:rPrChange>
        </w:rPr>
        <w:t xml:space="preserve"> </w:t>
      </w:r>
      <w:r w:rsidRPr="002058B5">
        <w:rPr>
          <w:rFonts w:ascii="Roboto" w:hAnsi="Roboto"/>
          <w:sz w:val="20"/>
          <w:szCs w:val="20"/>
        </w:rPr>
        <w:t>as</w:t>
      </w:r>
      <w:r w:rsidRPr="002058B5">
        <w:rPr>
          <w:rFonts w:ascii="Roboto" w:hAnsi="Roboto"/>
          <w:spacing w:val="-2"/>
          <w:sz w:val="20"/>
          <w:rPrChange w:id="10595" w:author="edits" w:date="2024-01-31T18:56:00Z">
            <w:rPr>
              <w:rFonts w:ascii="Roboto" w:hAnsi="Roboto"/>
              <w:sz w:val="20"/>
            </w:rPr>
          </w:rPrChange>
        </w:rPr>
        <w:t xml:space="preserve"> </w:t>
      </w:r>
      <w:r w:rsidRPr="002058B5">
        <w:rPr>
          <w:rFonts w:ascii="Roboto" w:hAnsi="Roboto"/>
          <w:sz w:val="20"/>
          <w:szCs w:val="20"/>
        </w:rPr>
        <w:t>well</w:t>
      </w:r>
      <w:r w:rsidRPr="002058B5">
        <w:rPr>
          <w:rFonts w:ascii="Roboto" w:hAnsi="Roboto"/>
          <w:spacing w:val="-3"/>
          <w:sz w:val="20"/>
          <w:rPrChange w:id="10596" w:author="edits" w:date="2024-01-31T18:56:00Z">
            <w:rPr>
              <w:rFonts w:ascii="Roboto" w:hAnsi="Roboto"/>
              <w:sz w:val="20"/>
            </w:rPr>
          </w:rPrChange>
        </w:rPr>
        <w:t xml:space="preserve"> </w:t>
      </w:r>
      <w:r w:rsidRPr="002058B5">
        <w:rPr>
          <w:rFonts w:ascii="Roboto" w:hAnsi="Roboto"/>
          <w:sz w:val="20"/>
          <w:szCs w:val="20"/>
        </w:rPr>
        <w:t>as</w:t>
      </w:r>
      <w:r w:rsidRPr="002058B5">
        <w:rPr>
          <w:rFonts w:ascii="Roboto" w:hAnsi="Roboto"/>
          <w:spacing w:val="-2"/>
          <w:sz w:val="20"/>
          <w:rPrChange w:id="10597"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1"/>
          <w:sz w:val="20"/>
          <w:rPrChange w:id="10598" w:author="edits" w:date="2024-01-31T18:56:00Z">
            <w:rPr>
              <w:rFonts w:ascii="Roboto" w:hAnsi="Roboto"/>
              <w:sz w:val="20"/>
            </w:rPr>
          </w:rPrChange>
        </w:rPr>
        <w:t xml:space="preserve"> </w:t>
      </w:r>
      <w:r w:rsidRPr="002058B5">
        <w:rPr>
          <w:rFonts w:ascii="Roboto" w:hAnsi="Roboto"/>
          <w:sz w:val="20"/>
          <w:szCs w:val="20"/>
        </w:rPr>
        <w:t>Impact</w:t>
      </w:r>
      <w:r w:rsidRPr="002058B5">
        <w:rPr>
          <w:rFonts w:ascii="Roboto" w:hAnsi="Roboto"/>
          <w:spacing w:val="-2"/>
          <w:sz w:val="20"/>
          <w:rPrChange w:id="10599"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1"/>
          <w:sz w:val="20"/>
          <w:rPrChange w:id="10600"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1"/>
          <w:sz w:val="20"/>
          <w:rPrChange w:id="10601" w:author="edits" w:date="2024-01-31T18:56:00Z">
            <w:rPr>
              <w:rFonts w:ascii="Roboto" w:hAnsi="Roboto"/>
              <w:sz w:val="20"/>
            </w:rPr>
          </w:rPrChange>
        </w:rPr>
        <w:t xml:space="preserve"> </w:t>
      </w:r>
      <w:r w:rsidRPr="002058B5">
        <w:rPr>
          <w:rFonts w:ascii="Roboto" w:hAnsi="Roboto"/>
          <w:sz w:val="20"/>
          <w:szCs w:val="20"/>
        </w:rPr>
        <w:t>individual</w:t>
      </w:r>
      <w:r w:rsidRPr="002058B5">
        <w:rPr>
          <w:rFonts w:ascii="Roboto" w:hAnsi="Roboto"/>
          <w:spacing w:val="-2"/>
          <w:sz w:val="20"/>
          <w:rPrChange w:id="10602" w:author="edits" w:date="2024-01-31T18:56:00Z">
            <w:rPr>
              <w:rFonts w:ascii="Roboto" w:hAnsi="Roboto"/>
              <w:sz w:val="20"/>
            </w:rPr>
          </w:rPrChange>
        </w:rPr>
        <w:t xml:space="preserve"> </w:t>
      </w:r>
      <w:r w:rsidRPr="002058B5">
        <w:rPr>
          <w:rFonts w:ascii="Roboto" w:hAnsi="Roboto"/>
          <w:sz w:val="20"/>
          <w:szCs w:val="20"/>
        </w:rPr>
        <w:t>AFCIA</w:t>
      </w:r>
      <w:r w:rsidRPr="002058B5">
        <w:rPr>
          <w:rFonts w:ascii="Roboto" w:hAnsi="Roboto"/>
          <w:spacing w:val="-2"/>
          <w:sz w:val="20"/>
          <w:rPrChange w:id="10603" w:author="edits" w:date="2024-01-31T18:56:00Z">
            <w:rPr>
              <w:rFonts w:ascii="Roboto" w:hAnsi="Roboto"/>
              <w:sz w:val="20"/>
            </w:rPr>
          </w:rPrChange>
        </w:rPr>
        <w:t xml:space="preserve"> </w:t>
      </w:r>
      <w:r w:rsidRPr="002058B5">
        <w:rPr>
          <w:rFonts w:ascii="Roboto" w:hAnsi="Roboto"/>
          <w:sz w:val="20"/>
          <w:szCs w:val="20"/>
        </w:rPr>
        <w:t>programmes</w:t>
      </w:r>
      <w:r w:rsidRPr="002058B5">
        <w:rPr>
          <w:rFonts w:ascii="Roboto" w:hAnsi="Roboto"/>
          <w:spacing w:val="-1"/>
          <w:sz w:val="20"/>
          <w:rPrChange w:id="10604" w:author="edits" w:date="2024-01-31T18:56:00Z">
            <w:rPr>
              <w:rFonts w:ascii="Roboto" w:hAnsi="Roboto"/>
              <w:sz w:val="20"/>
            </w:rPr>
          </w:rPrChange>
        </w:rPr>
        <w:t xml:space="preserve"> </w:t>
      </w:r>
      <w:r w:rsidRPr="002058B5">
        <w:rPr>
          <w:rFonts w:ascii="Roboto" w:hAnsi="Roboto"/>
          <w:sz w:val="20"/>
          <w:szCs w:val="20"/>
        </w:rPr>
        <w:t>will</w:t>
      </w:r>
      <w:r w:rsidRPr="002058B5">
        <w:rPr>
          <w:rFonts w:ascii="Roboto" w:hAnsi="Roboto"/>
          <w:spacing w:val="-3"/>
          <w:sz w:val="20"/>
          <w:rPrChange w:id="10605" w:author="edits" w:date="2024-01-31T18:56:00Z">
            <w:rPr>
              <w:rFonts w:ascii="Roboto" w:hAnsi="Roboto"/>
              <w:sz w:val="20"/>
            </w:rPr>
          </w:rPrChange>
        </w:rPr>
        <w:t xml:space="preserve"> </w:t>
      </w:r>
      <w:r w:rsidRPr="002058B5">
        <w:rPr>
          <w:rFonts w:ascii="Roboto" w:hAnsi="Roboto"/>
          <w:sz w:val="20"/>
          <w:szCs w:val="20"/>
        </w:rPr>
        <w:t>be monitored, reported and disseminated</w:t>
      </w:r>
      <w:del w:id="10606" w:author="edits" w:date="2024-01-31T18:56:00Z">
        <w:r w:rsidR="008031AF" w:rsidRPr="00233E96">
          <w:rPr>
            <w:rFonts w:ascii="Roboto" w:hAnsi="Roboto" w:cs="Arial"/>
            <w:bCs/>
            <w:sz w:val="20"/>
            <w:szCs w:val="20"/>
            <w:lang w:bidi="th-TH"/>
          </w:rPr>
          <w:delText>.</w:delText>
        </w:r>
      </w:del>
      <w:ins w:id="10607" w:author="edits" w:date="2024-01-31T18:56:00Z">
        <w:r w:rsidR="00C213B5">
          <w:rPr>
            <w:rFonts w:ascii="Roboto" w:hAnsi="Roboto"/>
            <w:sz w:val="20"/>
            <w:szCs w:val="20"/>
          </w:rPr>
          <w:t xml:space="preserve"> through the Joint M&amp;E (Activity 1.1.3)</w:t>
        </w:r>
        <w:r w:rsidRPr="002058B5">
          <w:rPr>
            <w:rFonts w:ascii="Roboto" w:hAnsi="Roboto"/>
            <w:sz w:val="20"/>
            <w:szCs w:val="20"/>
          </w:rPr>
          <w:t>.</w:t>
        </w:r>
      </w:ins>
      <w:r w:rsidRPr="002058B5">
        <w:rPr>
          <w:rFonts w:ascii="Roboto" w:hAnsi="Roboto"/>
          <w:sz w:val="20"/>
          <w:szCs w:val="20"/>
        </w:rPr>
        <w:t xml:space="preserve"> An independent </w:t>
      </w:r>
      <w:del w:id="10608" w:author="edits" w:date="2024-01-31T18:56:00Z">
        <w:r w:rsidR="003A618A" w:rsidRPr="00233E96">
          <w:rPr>
            <w:rFonts w:ascii="Roboto" w:hAnsi="Roboto" w:cs="Arial"/>
            <w:bCs/>
            <w:sz w:val="20"/>
            <w:szCs w:val="20"/>
            <w:lang w:bidi="th-TH"/>
          </w:rPr>
          <w:delText>Terminal</w:delText>
        </w:r>
      </w:del>
      <w:ins w:id="10609" w:author="edits" w:date="2024-01-31T18:56:00Z">
        <w:r w:rsidR="00CB3919">
          <w:rPr>
            <w:rFonts w:ascii="Roboto" w:hAnsi="Roboto"/>
            <w:sz w:val="20"/>
            <w:szCs w:val="20"/>
          </w:rPr>
          <w:t>Final</w:t>
        </w:r>
      </w:ins>
      <w:r w:rsidRPr="002058B5">
        <w:rPr>
          <w:rFonts w:ascii="Roboto" w:hAnsi="Roboto"/>
          <w:sz w:val="20"/>
          <w:szCs w:val="20"/>
        </w:rPr>
        <w:t xml:space="preserve"> Evaluation of the coordination services</w:t>
      </w:r>
      <w:r w:rsidRPr="002058B5">
        <w:rPr>
          <w:rFonts w:ascii="Roboto" w:hAnsi="Roboto"/>
          <w:spacing w:val="-2"/>
          <w:sz w:val="20"/>
          <w:rPrChange w:id="10610" w:author="edits" w:date="2024-01-31T18:56:00Z">
            <w:rPr>
              <w:rFonts w:ascii="Roboto" w:hAnsi="Roboto"/>
              <w:sz w:val="20"/>
            </w:rPr>
          </w:rPrChange>
        </w:rPr>
        <w:t xml:space="preserve"> </w:t>
      </w:r>
      <w:r w:rsidRPr="002058B5">
        <w:rPr>
          <w:rFonts w:ascii="Roboto" w:hAnsi="Roboto"/>
          <w:sz w:val="20"/>
          <w:szCs w:val="20"/>
        </w:rPr>
        <w:t>delivered will</w:t>
      </w:r>
      <w:r w:rsidRPr="002058B5">
        <w:rPr>
          <w:rFonts w:ascii="Roboto" w:hAnsi="Roboto"/>
          <w:spacing w:val="-3"/>
          <w:sz w:val="20"/>
          <w:rPrChange w:id="10611" w:author="edits" w:date="2024-01-31T18:56:00Z">
            <w:rPr>
              <w:rFonts w:ascii="Roboto" w:hAnsi="Roboto"/>
              <w:sz w:val="20"/>
            </w:rPr>
          </w:rPrChange>
        </w:rPr>
        <w:t xml:space="preserve"> </w:t>
      </w:r>
      <w:r w:rsidRPr="002058B5">
        <w:rPr>
          <w:rFonts w:ascii="Roboto" w:hAnsi="Roboto"/>
          <w:sz w:val="20"/>
          <w:szCs w:val="20"/>
        </w:rPr>
        <w:t>be</w:t>
      </w:r>
      <w:r w:rsidRPr="002058B5">
        <w:rPr>
          <w:rFonts w:ascii="Roboto" w:hAnsi="Roboto"/>
          <w:spacing w:val="-3"/>
          <w:sz w:val="20"/>
          <w:rPrChange w:id="10612" w:author="edits" w:date="2024-01-31T18:56:00Z">
            <w:rPr>
              <w:rFonts w:ascii="Roboto" w:hAnsi="Roboto"/>
              <w:sz w:val="20"/>
            </w:rPr>
          </w:rPrChange>
        </w:rPr>
        <w:t xml:space="preserve"> </w:t>
      </w:r>
      <w:r w:rsidRPr="002058B5">
        <w:rPr>
          <w:rFonts w:ascii="Roboto" w:hAnsi="Roboto"/>
          <w:sz w:val="20"/>
          <w:szCs w:val="20"/>
        </w:rPr>
        <w:t>ensured</w:t>
      </w:r>
      <w:r w:rsidRPr="002058B5">
        <w:rPr>
          <w:rFonts w:ascii="Roboto" w:hAnsi="Roboto"/>
          <w:spacing w:val="-2"/>
          <w:sz w:val="20"/>
          <w:rPrChange w:id="10613" w:author="edits" w:date="2024-01-31T18:56:00Z">
            <w:rPr>
              <w:rFonts w:ascii="Roboto" w:hAnsi="Roboto"/>
              <w:sz w:val="20"/>
            </w:rPr>
          </w:rPrChange>
        </w:rPr>
        <w:t xml:space="preserve"> </w:t>
      </w:r>
      <w:r w:rsidRPr="002058B5">
        <w:rPr>
          <w:rFonts w:ascii="Roboto" w:hAnsi="Roboto"/>
          <w:sz w:val="20"/>
          <w:szCs w:val="20"/>
        </w:rPr>
        <w:t>at</w:t>
      </w:r>
      <w:r w:rsidRPr="002058B5">
        <w:rPr>
          <w:rFonts w:ascii="Roboto" w:hAnsi="Roboto"/>
          <w:spacing w:val="-3"/>
          <w:sz w:val="20"/>
          <w:rPrChange w:id="10614" w:author="edits" w:date="2024-01-31T18:56:00Z">
            <w:rPr>
              <w:rFonts w:ascii="Roboto" w:hAnsi="Roboto"/>
              <w:sz w:val="20"/>
            </w:rPr>
          </w:rPrChange>
        </w:rPr>
        <w:t xml:space="preserve"> </w:t>
      </w:r>
      <w:r w:rsidRPr="002058B5">
        <w:rPr>
          <w:rFonts w:ascii="Roboto" w:hAnsi="Roboto"/>
          <w:sz w:val="20"/>
          <w:szCs w:val="20"/>
        </w:rPr>
        <w:t>closure</w:t>
      </w:r>
      <w:r w:rsidRPr="002058B5">
        <w:rPr>
          <w:rFonts w:ascii="Roboto" w:hAnsi="Roboto"/>
          <w:spacing w:val="-3"/>
          <w:sz w:val="20"/>
          <w:rPrChange w:id="10615"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2"/>
          <w:sz w:val="20"/>
          <w:rPrChange w:id="10616"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2"/>
          <w:sz w:val="20"/>
          <w:rPrChange w:id="10617" w:author="edits" w:date="2024-01-31T18:56:00Z">
            <w:rPr>
              <w:rFonts w:ascii="Roboto" w:hAnsi="Roboto"/>
              <w:sz w:val="20"/>
            </w:rPr>
          </w:rPrChange>
        </w:rPr>
        <w:t xml:space="preserve"> </w:t>
      </w:r>
      <w:r w:rsidRPr="002058B5">
        <w:rPr>
          <w:rFonts w:ascii="Roboto" w:hAnsi="Roboto"/>
          <w:sz w:val="20"/>
          <w:szCs w:val="20"/>
        </w:rPr>
        <w:t>programme.</w:t>
      </w:r>
      <w:del w:id="10618" w:author="edits" w:date="2024-01-31T18:56:00Z">
        <w:r w:rsidR="003A618A" w:rsidRPr="00233E96">
          <w:rPr>
            <w:rFonts w:ascii="Roboto" w:hAnsi="Roboto" w:cs="Arial"/>
            <w:bCs/>
            <w:sz w:val="20"/>
            <w:szCs w:val="20"/>
            <w:lang w:bidi="th-TH"/>
          </w:rPr>
          <w:delText xml:space="preserve"> </w:delText>
        </w:r>
      </w:del>
    </w:p>
    <w:p w14:paraId="01F8D236" w14:textId="77777777" w:rsidR="00BC67C5" w:rsidRPr="002058B5" w:rsidRDefault="00BC67C5" w:rsidP="002058B5">
      <w:pPr>
        <w:pStyle w:val="ListParagraph"/>
        <w:rPr>
          <w:ins w:id="10619" w:author="edits" w:date="2024-01-31T18:56:00Z"/>
          <w:rFonts w:ascii="Roboto" w:hAnsi="Roboto"/>
          <w:sz w:val="20"/>
          <w:szCs w:val="20"/>
        </w:rPr>
      </w:pPr>
    </w:p>
    <w:p w14:paraId="41A514B8" w14:textId="77777777" w:rsidR="00BC67C5" w:rsidRPr="002058B5" w:rsidRDefault="00BC67C5" w:rsidP="002058B5">
      <w:pPr>
        <w:tabs>
          <w:tab w:val="left" w:pos="1920"/>
          <w:tab w:val="left" w:pos="1923"/>
        </w:tabs>
        <w:spacing w:line="247" w:lineRule="auto"/>
        <w:ind w:right="1320"/>
        <w:rPr>
          <w:ins w:id="10620" w:author="edits" w:date="2024-01-31T18:56:00Z"/>
          <w:rFonts w:ascii="Roboto" w:hAnsi="Roboto"/>
          <w:sz w:val="20"/>
          <w:szCs w:val="20"/>
        </w:rPr>
      </w:pPr>
    </w:p>
    <w:p w14:paraId="7518AC09" w14:textId="77777777" w:rsidR="00BC67C5" w:rsidRPr="002058B5" w:rsidRDefault="00BC67C5">
      <w:pPr>
        <w:pStyle w:val="Heading1"/>
        <w:ind w:left="0"/>
        <w:rPr>
          <w:rFonts w:ascii="Roboto" w:hAnsi="Roboto"/>
          <w:spacing w:val="-2"/>
          <w:rPrChange w:id="10621" w:author="edits" w:date="2024-01-31T18:56:00Z">
            <w:rPr>
              <w:rFonts w:ascii="Roboto" w:hAnsi="Roboto"/>
              <w:sz w:val="20"/>
            </w:rPr>
          </w:rPrChange>
        </w:rPr>
        <w:pPrChange w:id="10622" w:author="edits" w:date="2024-01-31T18:56:00Z">
          <w:pPr>
            <w:pStyle w:val="ListParagraph"/>
          </w:pPr>
        </w:pPrChange>
      </w:pPr>
    </w:p>
    <w:p w14:paraId="4E8CDA44" w14:textId="77777777" w:rsidR="00B32B25" w:rsidRPr="002058B5" w:rsidRDefault="00A0789D">
      <w:pPr>
        <w:rPr>
          <w:b/>
          <w:rPrChange w:id="10623" w:author="edits" w:date="2024-01-31T18:56:00Z">
            <w:rPr>
              <w:b/>
              <w:lang w:val="en-GB"/>
            </w:rPr>
          </w:rPrChange>
        </w:rPr>
        <w:pPrChange w:id="10624" w:author="edits" w:date="2024-01-31T18:56:00Z">
          <w:pPr>
            <w:pStyle w:val="Bodytext0"/>
            <w:spacing w:line="240" w:lineRule="auto"/>
            <w:ind w:left="425"/>
            <w:jc w:val="both"/>
          </w:pPr>
        </w:pPrChange>
      </w:pPr>
      <w:r w:rsidRPr="002058B5">
        <w:rPr>
          <w:rFonts w:ascii="Roboto" w:hAnsi="Roboto"/>
          <w:b/>
          <w:sz w:val="20"/>
          <w:rPrChange w:id="10625" w:author="edits" w:date="2024-01-31T18:56:00Z">
            <w:rPr>
              <w:b/>
              <w:lang w:val="en-GB"/>
            </w:rPr>
          </w:rPrChange>
        </w:rPr>
        <w:t>Evaluations</w:t>
      </w:r>
    </w:p>
    <w:p w14:paraId="0C9E4C6E" w14:textId="77777777" w:rsidR="00B32B25" w:rsidRPr="002058B5" w:rsidRDefault="00B32B25" w:rsidP="00BC67C5">
      <w:pPr>
        <w:pStyle w:val="BodyText"/>
        <w:spacing w:before="16"/>
        <w:rPr>
          <w:ins w:id="10626" w:author="edits" w:date="2024-01-31T18:56:00Z"/>
          <w:rFonts w:ascii="Roboto" w:hAnsi="Roboto"/>
          <w:b/>
        </w:rPr>
      </w:pPr>
    </w:p>
    <w:p w14:paraId="2FE6D6C1" w14:textId="1E0245CB" w:rsidR="00B32B25" w:rsidRPr="002058B5" w:rsidRDefault="00A0789D">
      <w:pPr>
        <w:numPr>
          <w:ilvl w:val="0"/>
          <w:numId w:val="86"/>
        </w:numPr>
        <w:adjustRightInd w:val="0"/>
        <w:jc w:val="both"/>
        <w:rPr>
          <w:rPrChange w:id="10627" w:author="edits" w:date="2024-01-31T18:56:00Z">
            <w:rPr>
              <w:lang w:val="en-GB"/>
            </w:rPr>
          </w:rPrChange>
        </w:rPr>
        <w:pPrChange w:id="10628" w:author="edits" w:date="2024-01-31T18:56:00Z">
          <w:pPr>
            <w:pStyle w:val="Bodytext0"/>
            <w:numPr>
              <w:numId w:val="222"/>
            </w:numPr>
            <w:spacing w:line="240" w:lineRule="auto"/>
            <w:ind w:left="720" w:hanging="720"/>
            <w:jc w:val="both"/>
          </w:pPr>
        </w:pPrChange>
      </w:pPr>
      <w:r w:rsidRPr="002058B5">
        <w:rPr>
          <w:rFonts w:ascii="Roboto" w:hAnsi="Roboto"/>
          <w:sz w:val="20"/>
          <w:rPrChange w:id="10629" w:author="edits" w:date="2024-01-31T18:56:00Z">
            <w:rPr>
              <w:lang w:val="en-GB"/>
            </w:rPr>
          </w:rPrChange>
        </w:rPr>
        <w:t>In</w:t>
      </w:r>
      <w:r w:rsidRPr="002058B5">
        <w:rPr>
          <w:rFonts w:ascii="Roboto" w:hAnsi="Roboto"/>
          <w:spacing w:val="-16"/>
          <w:sz w:val="20"/>
          <w:rPrChange w:id="10630" w:author="edits" w:date="2024-01-31T18:56:00Z">
            <w:rPr>
              <w:lang w:val="en-GB"/>
            </w:rPr>
          </w:rPrChange>
        </w:rPr>
        <w:t xml:space="preserve"> </w:t>
      </w:r>
      <w:r w:rsidRPr="002058B5">
        <w:rPr>
          <w:rFonts w:ascii="Roboto" w:hAnsi="Roboto"/>
          <w:sz w:val="20"/>
          <w:rPrChange w:id="10631" w:author="edits" w:date="2024-01-31T18:56:00Z">
            <w:rPr>
              <w:lang w:val="en-GB"/>
            </w:rPr>
          </w:rPrChange>
        </w:rPr>
        <w:t>line</w:t>
      </w:r>
      <w:r w:rsidRPr="002058B5">
        <w:rPr>
          <w:rFonts w:ascii="Roboto" w:hAnsi="Roboto"/>
          <w:spacing w:val="-15"/>
          <w:sz w:val="20"/>
          <w:rPrChange w:id="10632" w:author="edits" w:date="2024-01-31T18:56:00Z">
            <w:rPr>
              <w:lang w:val="en-GB"/>
            </w:rPr>
          </w:rPrChange>
        </w:rPr>
        <w:t xml:space="preserve"> </w:t>
      </w:r>
      <w:r w:rsidRPr="002058B5">
        <w:rPr>
          <w:rFonts w:ascii="Roboto" w:hAnsi="Roboto"/>
          <w:sz w:val="20"/>
          <w:rPrChange w:id="10633" w:author="edits" w:date="2024-01-31T18:56:00Z">
            <w:rPr>
              <w:lang w:val="en-GB"/>
            </w:rPr>
          </w:rPrChange>
        </w:rPr>
        <w:t>with</w:t>
      </w:r>
      <w:r w:rsidRPr="002058B5">
        <w:rPr>
          <w:rFonts w:ascii="Roboto" w:hAnsi="Roboto"/>
          <w:spacing w:val="-15"/>
          <w:sz w:val="20"/>
          <w:rPrChange w:id="10634" w:author="edits" w:date="2024-01-31T18:56:00Z">
            <w:rPr>
              <w:lang w:val="en-GB"/>
            </w:rPr>
          </w:rPrChange>
        </w:rPr>
        <w:t xml:space="preserve"> </w:t>
      </w:r>
      <w:r w:rsidRPr="002058B5">
        <w:rPr>
          <w:rFonts w:ascii="Roboto" w:hAnsi="Roboto"/>
          <w:sz w:val="20"/>
          <w:rPrChange w:id="10635" w:author="edits" w:date="2024-01-31T18:56:00Z">
            <w:rPr>
              <w:lang w:val="en-GB"/>
            </w:rPr>
          </w:rPrChange>
        </w:rPr>
        <w:t>the</w:t>
      </w:r>
      <w:r w:rsidRPr="002058B5">
        <w:rPr>
          <w:rFonts w:ascii="Roboto" w:hAnsi="Roboto"/>
          <w:spacing w:val="-15"/>
          <w:sz w:val="20"/>
          <w:rPrChange w:id="10636" w:author="edits" w:date="2024-01-31T18:56:00Z">
            <w:rPr>
              <w:lang w:val="en-GB"/>
            </w:rPr>
          </w:rPrChange>
        </w:rPr>
        <w:t xml:space="preserve"> </w:t>
      </w:r>
      <w:r w:rsidRPr="002058B5">
        <w:rPr>
          <w:rFonts w:ascii="Roboto" w:hAnsi="Roboto"/>
          <w:sz w:val="20"/>
          <w:rPrChange w:id="10637" w:author="edits" w:date="2024-01-31T18:56:00Z">
            <w:rPr>
              <w:lang w:val="en-GB"/>
            </w:rPr>
          </w:rPrChange>
        </w:rPr>
        <w:t>AF</w:t>
      </w:r>
      <w:r w:rsidRPr="002058B5">
        <w:rPr>
          <w:rFonts w:ascii="Roboto" w:hAnsi="Roboto"/>
          <w:spacing w:val="-15"/>
          <w:sz w:val="20"/>
          <w:rPrChange w:id="10638" w:author="edits" w:date="2024-01-31T18:56:00Z">
            <w:rPr>
              <w:lang w:val="en-GB"/>
            </w:rPr>
          </w:rPrChange>
        </w:rPr>
        <w:t xml:space="preserve"> </w:t>
      </w:r>
      <w:r w:rsidRPr="002058B5">
        <w:rPr>
          <w:rFonts w:ascii="Roboto" w:hAnsi="Roboto"/>
          <w:sz w:val="20"/>
          <w:rPrChange w:id="10639" w:author="edits" w:date="2024-01-31T18:56:00Z">
            <w:rPr>
              <w:lang w:val="en-GB"/>
            </w:rPr>
          </w:rPrChange>
        </w:rPr>
        <w:t>Evaluation</w:t>
      </w:r>
      <w:r w:rsidRPr="002058B5">
        <w:rPr>
          <w:rFonts w:ascii="Roboto" w:hAnsi="Roboto"/>
          <w:spacing w:val="-15"/>
          <w:sz w:val="20"/>
          <w:rPrChange w:id="10640" w:author="edits" w:date="2024-01-31T18:56:00Z">
            <w:rPr>
              <w:lang w:val="en-GB"/>
            </w:rPr>
          </w:rPrChange>
        </w:rPr>
        <w:t xml:space="preserve"> </w:t>
      </w:r>
      <w:r w:rsidRPr="002058B5">
        <w:rPr>
          <w:rFonts w:ascii="Roboto" w:hAnsi="Roboto"/>
          <w:sz w:val="20"/>
          <w:rPrChange w:id="10641" w:author="edits" w:date="2024-01-31T18:56:00Z">
            <w:rPr>
              <w:lang w:val="en-GB"/>
            </w:rPr>
          </w:rPrChange>
        </w:rPr>
        <w:t>requirements</w:t>
      </w:r>
      <w:r w:rsidRPr="002058B5">
        <w:rPr>
          <w:rFonts w:ascii="Roboto" w:hAnsi="Roboto"/>
          <w:spacing w:val="-15"/>
          <w:sz w:val="20"/>
          <w:rPrChange w:id="10642" w:author="edits" w:date="2024-01-31T18:56:00Z">
            <w:rPr>
              <w:lang w:val="en-GB"/>
            </w:rPr>
          </w:rPrChange>
        </w:rPr>
        <w:t xml:space="preserve"> </w:t>
      </w:r>
      <w:r w:rsidRPr="002058B5">
        <w:rPr>
          <w:rFonts w:ascii="Roboto" w:hAnsi="Roboto"/>
          <w:sz w:val="20"/>
          <w:rPrChange w:id="10643" w:author="edits" w:date="2024-01-31T18:56:00Z">
            <w:rPr>
              <w:lang w:val="en-GB"/>
            </w:rPr>
          </w:rPrChange>
        </w:rPr>
        <w:t>and</w:t>
      </w:r>
      <w:r w:rsidRPr="002058B5">
        <w:rPr>
          <w:rFonts w:ascii="Roboto" w:hAnsi="Roboto"/>
          <w:spacing w:val="-15"/>
          <w:sz w:val="20"/>
          <w:rPrChange w:id="10644" w:author="edits" w:date="2024-01-31T18:56:00Z">
            <w:rPr>
              <w:lang w:val="en-GB"/>
            </w:rPr>
          </w:rPrChange>
        </w:rPr>
        <w:t xml:space="preserve"> </w:t>
      </w:r>
      <w:r w:rsidRPr="002058B5">
        <w:rPr>
          <w:rFonts w:ascii="Roboto" w:hAnsi="Roboto"/>
          <w:sz w:val="20"/>
          <w:rPrChange w:id="10645" w:author="edits" w:date="2024-01-31T18:56:00Z">
            <w:rPr>
              <w:lang w:val="en-GB"/>
            </w:rPr>
          </w:rPrChange>
        </w:rPr>
        <w:t>UNEP’s</w:t>
      </w:r>
      <w:r w:rsidRPr="002058B5">
        <w:rPr>
          <w:rFonts w:ascii="Roboto" w:hAnsi="Roboto"/>
          <w:spacing w:val="-15"/>
          <w:sz w:val="20"/>
          <w:rPrChange w:id="10646" w:author="edits" w:date="2024-01-31T18:56:00Z">
            <w:rPr>
              <w:lang w:val="en-GB"/>
            </w:rPr>
          </w:rPrChange>
        </w:rPr>
        <w:t xml:space="preserve"> </w:t>
      </w:r>
      <w:r w:rsidRPr="002058B5">
        <w:rPr>
          <w:rFonts w:ascii="Roboto" w:hAnsi="Roboto"/>
          <w:sz w:val="20"/>
          <w:rPrChange w:id="10647" w:author="edits" w:date="2024-01-31T18:56:00Z">
            <w:rPr>
              <w:lang w:val="en-GB"/>
            </w:rPr>
          </w:rPrChange>
        </w:rPr>
        <w:t>Evaluation</w:t>
      </w:r>
      <w:r w:rsidRPr="002058B5">
        <w:rPr>
          <w:rFonts w:ascii="Roboto" w:hAnsi="Roboto"/>
          <w:spacing w:val="-15"/>
          <w:sz w:val="20"/>
          <w:rPrChange w:id="10648" w:author="edits" w:date="2024-01-31T18:56:00Z">
            <w:rPr>
              <w:lang w:val="en-GB"/>
            </w:rPr>
          </w:rPrChange>
        </w:rPr>
        <w:t xml:space="preserve"> </w:t>
      </w:r>
      <w:r w:rsidRPr="002058B5">
        <w:rPr>
          <w:rFonts w:ascii="Roboto" w:hAnsi="Roboto"/>
          <w:sz w:val="20"/>
          <w:rPrChange w:id="10649" w:author="edits" w:date="2024-01-31T18:56:00Z">
            <w:rPr>
              <w:lang w:val="en-GB"/>
            </w:rPr>
          </w:rPrChange>
        </w:rPr>
        <w:t>Policy,</w:t>
      </w:r>
      <w:r w:rsidRPr="002058B5">
        <w:rPr>
          <w:rFonts w:ascii="Roboto" w:hAnsi="Roboto"/>
          <w:spacing w:val="-15"/>
          <w:sz w:val="20"/>
          <w:rPrChange w:id="10650" w:author="edits" w:date="2024-01-31T18:56:00Z">
            <w:rPr>
              <w:lang w:val="en-GB"/>
            </w:rPr>
          </w:rPrChange>
        </w:rPr>
        <w:t xml:space="preserve"> </w:t>
      </w:r>
      <w:del w:id="10651" w:author="edits" w:date="2024-01-31T18:56:00Z">
        <w:r w:rsidR="00FF37A3" w:rsidRPr="00D3420E">
          <w:rPr>
            <w:iCs/>
            <w:lang w:val="en-GB"/>
          </w:rPr>
          <w:delText>any</w:delText>
        </w:r>
      </w:del>
      <w:ins w:id="10652" w:author="edits" w:date="2024-01-31T18:56:00Z">
        <w:r w:rsidR="004A2892">
          <w:rPr>
            <w:rFonts w:ascii="Roboto" w:hAnsi="Roboto"/>
            <w:sz w:val="20"/>
            <w:szCs w:val="20"/>
          </w:rPr>
          <w:t>and as the</w:t>
        </w:r>
      </w:ins>
      <w:r w:rsidR="004A2892">
        <w:rPr>
          <w:rFonts w:ascii="Roboto" w:hAnsi="Roboto"/>
          <w:sz w:val="20"/>
          <w:rPrChange w:id="10653" w:author="edits" w:date="2024-01-31T18:56:00Z">
            <w:rPr>
              <w:lang w:val="en-GB"/>
            </w:rPr>
          </w:rPrChange>
        </w:rPr>
        <w:t xml:space="preserve"> project </w:t>
      </w:r>
      <w:del w:id="10654" w:author="edits" w:date="2024-01-31T18:56:00Z">
        <w:r w:rsidR="00FF37A3" w:rsidRPr="00D3420E">
          <w:rPr>
            <w:iCs/>
            <w:lang w:val="en-GB"/>
          </w:rPr>
          <w:delText>with</w:delText>
        </w:r>
      </w:del>
      <w:ins w:id="10655" w:author="edits" w:date="2024-01-31T18:56:00Z">
        <w:r w:rsidR="004A2892">
          <w:rPr>
            <w:rFonts w:ascii="Roboto" w:hAnsi="Roboto"/>
            <w:sz w:val="20"/>
            <w:szCs w:val="20"/>
          </w:rPr>
          <w:t>will only have</w:t>
        </w:r>
      </w:ins>
      <w:r w:rsidR="004A2892">
        <w:rPr>
          <w:rFonts w:ascii="Roboto" w:hAnsi="Roboto"/>
          <w:sz w:val="20"/>
          <w:rPrChange w:id="10656" w:author="edits" w:date="2024-01-31T18:56:00Z">
            <w:rPr>
              <w:lang w:val="en-GB"/>
            </w:rPr>
          </w:rPrChange>
        </w:rPr>
        <w:t xml:space="preserve"> a duration of </w:t>
      </w:r>
      <w:del w:id="10657" w:author="edits" w:date="2024-01-31T18:56:00Z">
        <w:r w:rsidR="00FF37A3" w:rsidRPr="00D3420E">
          <w:rPr>
            <w:iCs/>
            <w:lang w:val="en-GB"/>
          </w:rPr>
          <w:delText>4</w:delText>
        </w:r>
      </w:del>
      <w:ins w:id="10658" w:author="edits" w:date="2024-01-31T18:56:00Z">
        <w:r w:rsidR="004A2892">
          <w:rPr>
            <w:rFonts w:ascii="Roboto" w:hAnsi="Roboto"/>
            <w:sz w:val="20"/>
            <w:szCs w:val="20"/>
          </w:rPr>
          <w:t>3</w:t>
        </w:r>
      </w:ins>
      <w:r w:rsidR="004A2892">
        <w:rPr>
          <w:rFonts w:ascii="Roboto" w:hAnsi="Roboto"/>
          <w:sz w:val="20"/>
          <w:rPrChange w:id="10659" w:author="edits" w:date="2024-01-31T18:56:00Z">
            <w:rPr>
              <w:lang w:val="en-GB"/>
            </w:rPr>
          </w:rPrChange>
        </w:rPr>
        <w:t xml:space="preserve"> years</w:t>
      </w:r>
      <w:del w:id="10660" w:author="edits" w:date="2024-01-31T18:56:00Z">
        <w:r w:rsidR="00FF37A3" w:rsidRPr="00D3420E">
          <w:rPr>
            <w:iCs/>
            <w:lang w:val="en-GB"/>
          </w:rPr>
          <w:delText xml:space="preserve"> or more will be subject to an</w:delText>
        </w:r>
      </w:del>
      <w:ins w:id="10661" w:author="edits" w:date="2024-01-31T18:56:00Z">
        <w:r w:rsidR="004A2892">
          <w:rPr>
            <w:rFonts w:ascii="Roboto" w:hAnsi="Roboto"/>
            <w:sz w:val="20"/>
            <w:szCs w:val="20"/>
          </w:rPr>
          <w:t>, no</w:t>
        </w:r>
      </w:ins>
      <w:r w:rsidR="004A2892">
        <w:rPr>
          <w:rFonts w:ascii="Roboto" w:hAnsi="Roboto"/>
          <w:sz w:val="20"/>
          <w:rPrChange w:id="10662" w:author="edits" w:date="2024-01-31T18:56:00Z">
            <w:rPr>
              <w:lang w:val="en-GB"/>
            </w:rPr>
          </w:rPrChange>
        </w:rPr>
        <w:t xml:space="preserve"> </w:t>
      </w:r>
      <w:r w:rsidRPr="002058B5">
        <w:rPr>
          <w:rFonts w:ascii="Roboto" w:hAnsi="Roboto"/>
          <w:sz w:val="20"/>
          <w:rPrChange w:id="10663" w:author="edits" w:date="2024-01-31T18:56:00Z">
            <w:rPr>
              <w:lang w:val="en-GB"/>
            </w:rPr>
          </w:rPrChange>
        </w:rPr>
        <w:t>independent Mid-Term Evaluation or management-led Mid-</w:t>
      </w:r>
      <w:ins w:id="10664" w:author="edits" w:date="2024-01-31T18:56:00Z">
        <w:r w:rsidRPr="002058B5">
          <w:rPr>
            <w:rFonts w:ascii="Roboto" w:hAnsi="Roboto"/>
            <w:sz w:val="20"/>
            <w:szCs w:val="20"/>
          </w:rPr>
          <w:t xml:space="preserve"> </w:t>
        </w:r>
      </w:ins>
      <w:r w:rsidRPr="002058B5">
        <w:rPr>
          <w:rFonts w:ascii="Roboto" w:hAnsi="Roboto"/>
          <w:sz w:val="20"/>
          <w:rPrChange w:id="10665" w:author="edits" w:date="2024-01-31T18:56:00Z">
            <w:rPr>
              <w:lang w:val="en-GB"/>
            </w:rPr>
          </w:rPrChange>
        </w:rPr>
        <w:t>Term Review at mid-point</w:t>
      </w:r>
      <w:del w:id="10666" w:author="edits" w:date="2024-01-31T18:56:00Z">
        <w:r w:rsidR="00FF37A3" w:rsidRPr="00D3420E">
          <w:rPr>
            <w:iCs/>
            <w:lang w:val="en-GB"/>
          </w:rPr>
          <w:delText>. All</w:delText>
        </w:r>
      </w:del>
      <w:ins w:id="10667" w:author="edits" w:date="2024-01-31T18:56:00Z">
        <w:r w:rsidR="004A2892">
          <w:rPr>
            <w:rFonts w:ascii="Roboto" w:hAnsi="Roboto"/>
            <w:sz w:val="20"/>
            <w:szCs w:val="20"/>
          </w:rPr>
          <w:t xml:space="preserve"> will be organized</w:t>
        </w:r>
        <w:r w:rsidRPr="002058B5">
          <w:rPr>
            <w:rFonts w:ascii="Roboto" w:hAnsi="Roboto"/>
            <w:sz w:val="20"/>
            <w:szCs w:val="20"/>
          </w:rPr>
          <w:t xml:space="preserve">. </w:t>
        </w:r>
        <w:r w:rsidR="00C00AD9" w:rsidRPr="002058B5">
          <w:rPr>
            <w:rFonts w:ascii="Roboto" w:hAnsi="Roboto"/>
            <w:sz w:val="20"/>
            <w:szCs w:val="20"/>
          </w:rPr>
          <w:t>In addition, a</w:t>
        </w:r>
        <w:r w:rsidRPr="002058B5">
          <w:rPr>
            <w:rFonts w:ascii="Roboto" w:hAnsi="Roboto"/>
            <w:sz w:val="20"/>
            <w:szCs w:val="20"/>
          </w:rPr>
          <w:t>ll</w:t>
        </w:r>
      </w:ins>
      <w:r w:rsidRPr="002058B5">
        <w:rPr>
          <w:rFonts w:ascii="Roboto" w:hAnsi="Roboto"/>
          <w:sz w:val="20"/>
          <w:rPrChange w:id="10668" w:author="edits" w:date="2024-01-31T18:56:00Z">
            <w:rPr>
              <w:lang w:val="en-GB"/>
            </w:rPr>
          </w:rPrChange>
        </w:rPr>
        <w:t xml:space="preserve"> projects are subject to a performance assessment when they reach operational completion. </w:t>
      </w:r>
      <w:del w:id="10669" w:author="edits" w:date="2024-01-31T18:56:00Z">
        <w:r w:rsidR="00FF37A3" w:rsidRPr="00D3420E">
          <w:rPr>
            <w:iCs/>
            <w:lang w:val="en-GB"/>
          </w:rPr>
          <w:delText>his</w:delText>
        </w:r>
      </w:del>
      <w:ins w:id="10670" w:author="edits" w:date="2024-01-31T18:56:00Z">
        <w:r w:rsidR="00104CE3" w:rsidRPr="002058B5">
          <w:rPr>
            <w:rFonts w:ascii="Roboto" w:hAnsi="Roboto"/>
            <w:sz w:val="20"/>
            <w:szCs w:val="20"/>
          </w:rPr>
          <w:t>T</w:t>
        </w:r>
        <w:r w:rsidRPr="002058B5">
          <w:rPr>
            <w:rFonts w:ascii="Roboto" w:hAnsi="Roboto"/>
            <w:sz w:val="20"/>
            <w:szCs w:val="20"/>
          </w:rPr>
          <w:t>his</w:t>
        </w:r>
      </w:ins>
      <w:r w:rsidRPr="002058B5">
        <w:rPr>
          <w:rFonts w:ascii="Roboto" w:hAnsi="Roboto"/>
          <w:sz w:val="20"/>
          <w:rPrChange w:id="10671" w:author="edits" w:date="2024-01-31T18:56:00Z">
            <w:rPr>
              <w:lang w:val="en-GB"/>
            </w:rPr>
          </w:rPrChange>
        </w:rPr>
        <w:t xml:space="preserve"> performance assessment will be either an independent </w:t>
      </w:r>
      <w:del w:id="10672" w:author="edits" w:date="2024-01-31T18:56:00Z">
        <w:r w:rsidR="00FF37A3" w:rsidRPr="00D3420E">
          <w:rPr>
            <w:iCs/>
            <w:lang w:val="en-GB"/>
          </w:rPr>
          <w:delText>Terminal</w:delText>
        </w:r>
      </w:del>
      <w:ins w:id="10673" w:author="edits" w:date="2024-01-31T18:56:00Z">
        <w:r w:rsidR="00CB3919">
          <w:rPr>
            <w:rFonts w:ascii="Roboto" w:hAnsi="Roboto"/>
            <w:sz w:val="20"/>
            <w:szCs w:val="20"/>
          </w:rPr>
          <w:t>Fin</w:t>
        </w:r>
        <w:r w:rsidRPr="002058B5">
          <w:rPr>
            <w:rFonts w:ascii="Roboto" w:hAnsi="Roboto"/>
            <w:sz w:val="20"/>
            <w:szCs w:val="20"/>
          </w:rPr>
          <w:t>al</w:t>
        </w:r>
      </w:ins>
      <w:r w:rsidRPr="002058B5">
        <w:rPr>
          <w:rFonts w:ascii="Roboto" w:hAnsi="Roboto"/>
          <w:sz w:val="20"/>
          <w:rPrChange w:id="10674" w:author="edits" w:date="2024-01-31T18:56:00Z">
            <w:rPr>
              <w:lang w:val="en-GB"/>
            </w:rPr>
          </w:rPrChange>
        </w:rPr>
        <w:t xml:space="preserve"> Evaluation or a management-led </w:t>
      </w:r>
      <w:del w:id="10675" w:author="edits" w:date="2024-01-31T18:56:00Z">
        <w:r w:rsidR="00FF37A3" w:rsidRPr="00D3420E">
          <w:rPr>
            <w:iCs/>
            <w:lang w:val="en-GB"/>
          </w:rPr>
          <w:delText>Terminal</w:delText>
        </w:r>
      </w:del>
      <w:ins w:id="10676" w:author="edits" w:date="2024-01-31T18:56:00Z">
        <w:r w:rsidR="00CB3919">
          <w:rPr>
            <w:rFonts w:ascii="Roboto" w:hAnsi="Roboto"/>
            <w:sz w:val="20"/>
            <w:szCs w:val="20"/>
          </w:rPr>
          <w:t>Fi</w:t>
        </w:r>
        <w:r w:rsidRPr="002058B5">
          <w:rPr>
            <w:rFonts w:ascii="Roboto" w:hAnsi="Roboto"/>
            <w:sz w:val="20"/>
            <w:szCs w:val="20"/>
          </w:rPr>
          <w:t>nal</w:t>
        </w:r>
      </w:ins>
      <w:r w:rsidRPr="002058B5">
        <w:rPr>
          <w:rFonts w:ascii="Roboto" w:hAnsi="Roboto"/>
          <w:sz w:val="20"/>
          <w:rPrChange w:id="10677" w:author="edits" w:date="2024-01-31T18:56:00Z">
            <w:rPr>
              <w:lang w:val="en-GB"/>
            </w:rPr>
          </w:rPrChange>
        </w:rPr>
        <w:t xml:space="preserve"> Review.</w:t>
      </w:r>
      <w:del w:id="10678" w:author="edits" w:date="2024-01-31T18:56:00Z">
        <w:r w:rsidR="00FF37A3" w:rsidRPr="00D3420E">
          <w:rPr>
            <w:iCs/>
            <w:lang w:val="en-GB"/>
          </w:rPr>
          <w:delText xml:space="preserve"> </w:delText>
        </w:r>
      </w:del>
    </w:p>
    <w:p w14:paraId="45C965D5" w14:textId="583C358A" w:rsidR="00B32B25" w:rsidRPr="002058B5" w:rsidRDefault="00FF37A3" w:rsidP="00BC67C5">
      <w:pPr>
        <w:pStyle w:val="BodyText"/>
        <w:spacing w:before="11"/>
        <w:rPr>
          <w:ins w:id="10679" w:author="edits" w:date="2024-01-31T18:56:00Z"/>
          <w:rFonts w:ascii="Roboto" w:hAnsi="Roboto"/>
        </w:rPr>
      </w:pPr>
      <w:del w:id="10680" w:author="edits" w:date="2024-01-31T18:56:00Z">
        <w:r w:rsidRPr="00D3420E">
          <w:rPr>
            <w:iCs/>
            <w:lang w:val="en-GB"/>
          </w:rPr>
          <w:delText>In case a Review is required, the</w:delText>
        </w:r>
      </w:del>
    </w:p>
    <w:p w14:paraId="5A546D4D" w14:textId="331A576F" w:rsidR="00B32B25" w:rsidRPr="002058B5" w:rsidRDefault="00C00AD9">
      <w:pPr>
        <w:numPr>
          <w:ilvl w:val="0"/>
          <w:numId w:val="86"/>
        </w:numPr>
        <w:adjustRightInd w:val="0"/>
        <w:ind w:left="709" w:right="49" w:hanging="425"/>
        <w:jc w:val="both"/>
        <w:rPr>
          <w:rPrChange w:id="10681" w:author="edits" w:date="2024-01-31T18:56:00Z">
            <w:rPr>
              <w:lang w:val="en-GB"/>
            </w:rPr>
          </w:rPrChange>
        </w:rPr>
        <w:pPrChange w:id="10682" w:author="edits" w:date="2024-01-31T18:56:00Z">
          <w:pPr>
            <w:pStyle w:val="Bodytext0"/>
            <w:numPr>
              <w:numId w:val="222"/>
            </w:numPr>
            <w:spacing w:line="240" w:lineRule="auto"/>
            <w:ind w:left="720" w:hanging="720"/>
            <w:jc w:val="both"/>
          </w:pPr>
        </w:pPrChange>
      </w:pPr>
      <w:ins w:id="10683" w:author="edits" w:date="2024-01-31T18:56:00Z">
        <w:r w:rsidRPr="002058B5">
          <w:rPr>
            <w:rFonts w:ascii="Roboto" w:hAnsi="Roboto"/>
            <w:sz w:val="20"/>
            <w:szCs w:val="20"/>
          </w:rPr>
          <w:t>T</w:t>
        </w:r>
        <w:r w:rsidR="00A0789D" w:rsidRPr="002058B5">
          <w:rPr>
            <w:rFonts w:ascii="Roboto" w:hAnsi="Roboto"/>
            <w:sz w:val="20"/>
            <w:szCs w:val="20"/>
          </w:rPr>
          <w:t>he</w:t>
        </w:r>
      </w:ins>
      <w:r w:rsidR="00A0789D" w:rsidRPr="002058B5">
        <w:rPr>
          <w:rFonts w:ascii="Roboto" w:hAnsi="Roboto"/>
          <w:spacing w:val="-15"/>
          <w:sz w:val="20"/>
          <w:rPrChange w:id="10684" w:author="edits" w:date="2024-01-31T18:56:00Z">
            <w:rPr>
              <w:lang w:val="en-GB"/>
            </w:rPr>
          </w:rPrChange>
        </w:rPr>
        <w:t xml:space="preserve"> </w:t>
      </w:r>
      <w:r w:rsidR="00A0789D" w:rsidRPr="002058B5">
        <w:rPr>
          <w:rFonts w:ascii="Roboto" w:hAnsi="Roboto"/>
          <w:sz w:val="20"/>
          <w:rPrChange w:id="10685" w:author="edits" w:date="2024-01-31T18:56:00Z">
            <w:rPr>
              <w:lang w:val="en-GB"/>
            </w:rPr>
          </w:rPrChange>
        </w:rPr>
        <w:t>UNEP</w:t>
      </w:r>
      <w:r w:rsidR="00A0789D" w:rsidRPr="002058B5">
        <w:rPr>
          <w:rFonts w:ascii="Roboto" w:hAnsi="Roboto"/>
          <w:spacing w:val="-15"/>
          <w:sz w:val="20"/>
          <w:rPrChange w:id="10686" w:author="edits" w:date="2024-01-31T18:56:00Z">
            <w:rPr>
              <w:lang w:val="en-GB"/>
            </w:rPr>
          </w:rPrChange>
        </w:rPr>
        <w:t xml:space="preserve"> </w:t>
      </w:r>
      <w:r w:rsidR="00A0789D" w:rsidRPr="002058B5">
        <w:rPr>
          <w:rFonts w:ascii="Roboto" w:hAnsi="Roboto"/>
          <w:sz w:val="20"/>
          <w:rPrChange w:id="10687" w:author="edits" w:date="2024-01-31T18:56:00Z">
            <w:rPr>
              <w:lang w:val="en-GB"/>
            </w:rPr>
          </w:rPrChange>
        </w:rPr>
        <w:t>Evaluation</w:t>
      </w:r>
      <w:r w:rsidR="00A0789D" w:rsidRPr="002058B5">
        <w:rPr>
          <w:rFonts w:ascii="Roboto" w:hAnsi="Roboto"/>
          <w:spacing w:val="-15"/>
          <w:sz w:val="20"/>
          <w:rPrChange w:id="10688" w:author="edits" w:date="2024-01-31T18:56:00Z">
            <w:rPr>
              <w:lang w:val="en-GB"/>
            </w:rPr>
          </w:rPrChange>
        </w:rPr>
        <w:t xml:space="preserve"> </w:t>
      </w:r>
      <w:r w:rsidR="00A0789D" w:rsidRPr="002058B5">
        <w:rPr>
          <w:rFonts w:ascii="Roboto" w:hAnsi="Roboto"/>
          <w:sz w:val="20"/>
          <w:rPrChange w:id="10689" w:author="edits" w:date="2024-01-31T18:56:00Z">
            <w:rPr>
              <w:lang w:val="en-GB"/>
            </w:rPr>
          </w:rPrChange>
        </w:rPr>
        <w:t>Office</w:t>
      </w:r>
      <w:r w:rsidR="00A0789D" w:rsidRPr="002058B5">
        <w:rPr>
          <w:rFonts w:ascii="Roboto" w:hAnsi="Roboto"/>
          <w:spacing w:val="-15"/>
          <w:sz w:val="20"/>
          <w:rPrChange w:id="10690" w:author="edits" w:date="2024-01-31T18:56:00Z">
            <w:rPr>
              <w:lang w:val="en-GB"/>
            </w:rPr>
          </w:rPrChange>
        </w:rPr>
        <w:t xml:space="preserve"> </w:t>
      </w:r>
      <w:r w:rsidR="00A0789D" w:rsidRPr="002058B5">
        <w:rPr>
          <w:rFonts w:ascii="Roboto" w:hAnsi="Roboto"/>
          <w:sz w:val="20"/>
          <w:rPrChange w:id="10691" w:author="edits" w:date="2024-01-31T18:56:00Z">
            <w:rPr>
              <w:lang w:val="en-GB"/>
            </w:rPr>
          </w:rPrChange>
        </w:rPr>
        <w:t>will</w:t>
      </w:r>
      <w:r w:rsidR="00A0789D" w:rsidRPr="002058B5">
        <w:rPr>
          <w:rFonts w:ascii="Roboto" w:hAnsi="Roboto"/>
          <w:spacing w:val="-15"/>
          <w:sz w:val="20"/>
          <w:rPrChange w:id="10692" w:author="edits" w:date="2024-01-31T18:56:00Z">
            <w:rPr>
              <w:lang w:val="en-GB"/>
            </w:rPr>
          </w:rPrChange>
        </w:rPr>
        <w:t xml:space="preserve"> </w:t>
      </w:r>
      <w:r w:rsidR="00A0789D" w:rsidRPr="002058B5">
        <w:rPr>
          <w:rFonts w:ascii="Roboto" w:hAnsi="Roboto"/>
          <w:sz w:val="20"/>
          <w:rPrChange w:id="10693" w:author="edits" w:date="2024-01-31T18:56:00Z">
            <w:rPr>
              <w:lang w:val="en-GB"/>
            </w:rPr>
          </w:rPrChange>
        </w:rPr>
        <w:t>provide</w:t>
      </w:r>
      <w:r w:rsidR="00A0789D" w:rsidRPr="002058B5">
        <w:rPr>
          <w:rFonts w:ascii="Roboto" w:hAnsi="Roboto"/>
          <w:spacing w:val="-10"/>
          <w:sz w:val="20"/>
          <w:rPrChange w:id="10694" w:author="edits" w:date="2024-01-31T18:56:00Z">
            <w:rPr>
              <w:lang w:val="en-GB"/>
            </w:rPr>
          </w:rPrChange>
        </w:rPr>
        <w:t xml:space="preserve"> </w:t>
      </w:r>
      <w:r w:rsidR="00A0789D" w:rsidRPr="002058B5">
        <w:rPr>
          <w:rFonts w:ascii="Roboto" w:hAnsi="Roboto"/>
          <w:sz w:val="20"/>
          <w:rPrChange w:id="10695" w:author="edits" w:date="2024-01-31T18:56:00Z">
            <w:rPr>
              <w:lang w:val="en-GB"/>
            </w:rPr>
          </w:rPrChange>
        </w:rPr>
        <w:t>tools,</w:t>
      </w:r>
      <w:r w:rsidR="00A0789D" w:rsidRPr="002058B5">
        <w:rPr>
          <w:rFonts w:ascii="Roboto" w:hAnsi="Roboto"/>
          <w:spacing w:val="-16"/>
          <w:sz w:val="20"/>
          <w:rPrChange w:id="10696" w:author="edits" w:date="2024-01-31T18:56:00Z">
            <w:rPr>
              <w:lang w:val="en-GB"/>
            </w:rPr>
          </w:rPrChange>
        </w:rPr>
        <w:t xml:space="preserve"> </w:t>
      </w:r>
      <w:r w:rsidR="00A0789D" w:rsidRPr="002058B5">
        <w:rPr>
          <w:rFonts w:ascii="Roboto" w:hAnsi="Roboto"/>
          <w:sz w:val="20"/>
          <w:rPrChange w:id="10697" w:author="edits" w:date="2024-01-31T18:56:00Z">
            <w:rPr>
              <w:lang w:val="en-GB"/>
            </w:rPr>
          </w:rPrChange>
        </w:rPr>
        <w:t>templates,</w:t>
      </w:r>
      <w:r w:rsidR="00A0789D" w:rsidRPr="002058B5">
        <w:rPr>
          <w:rFonts w:ascii="Roboto" w:hAnsi="Roboto"/>
          <w:spacing w:val="-15"/>
          <w:sz w:val="20"/>
          <w:rPrChange w:id="10698" w:author="edits" w:date="2024-01-31T18:56:00Z">
            <w:rPr>
              <w:lang w:val="en-GB"/>
            </w:rPr>
          </w:rPrChange>
        </w:rPr>
        <w:t xml:space="preserve"> </w:t>
      </w:r>
      <w:r w:rsidR="00A0789D" w:rsidRPr="002058B5">
        <w:rPr>
          <w:rFonts w:ascii="Roboto" w:hAnsi="Roboto"/>
          <w:sz w:val="20"/>
          <w:rPrChange w:id="10699" w:author="edits" w:date="2024-01-31T18:56:00Z">
            <w:rPr>
              <w:lang w:val="en-GB"/>
            </w:rPr>
          </w:rPrChange>
        </w:rPr>
        <w:t>and</w:t>
      </w:r>
      <w:r w:rsidR="00A0789D" w:rsidRPr="002058B5">
        <w:rPr>
          <w:rFonts w:ascii="Roboto" w:hAnsi="Roboto"/>
          <w:spacing w:val="-14"/>
          <w:sz w:val="20"/>
          <w:rPrChange w:id="10700" w:author="edits" w:date="2024-01-31T18:56:00Z">
            <w:rPr>
              <w:lang w:val="en-GB"/>
            </w:rPr>
          </w:rPrChange>
        </w:rPr>
        <w:t xml:space="preserve"> </w:t>
      </w:r>
      <w:r w:rsidR="00A0789D" w:rsidRPr="002058B5">
        <w:rPr>
          <w:rFonts w:ascii="Roboto" w:hAnsi="Roboto"/>
          <w:sz w:val="20"/>
          <w:rPrChange w:id="10701" w:author="edits" w:date="2024-01-31T18:56:00Z">
            <w:rPr>
              <w:lang w:val="en-GB"/>
            </w:rPr>
          </w:rPrChange>
        </w:rPr>
        <w:t xml:space="preserve">guidelines </w:t>
      </w:r>
      <w:r w:rsidR="00A0789D" w:rsidRPr="002058B5">
        <w:rPr>
          <w:rFonts w:ascii="Roboto" w:hAnsi="Roboto"/>
          <w:spacing w:val="-2"/>
          <w:sz w:val="20"/>
          <w:rPrChange w:id="10702" w:author="edits" w:date="2024-01-31T18:56:00Z">
            <w:rPr>
              <w:lang w:val="en-GB"/>
            </w:rPr>
          </w:rPrChange>
        </w:rPr>
        <w:t>to</w:t>
      </w:r>
      <w:r w:rsidR="00A0789D" w:rsidRPr="002058B5">
        <w:rPr>
          <w:rFonts w:ascii="Roboto" w:hAnsi="Roboto"/>
          <w:spacing w:val="-11"/>
          <w:sz w:val="20"/>
          <w:rPrChange w:id="10703" w:author="edits" w:date="2024-01-31T18:56:00Z">
            <w:rPr>
              <w:lang w:val="en-GB"/>
            </w:rPr>
          </w:rPrChange>
        </w:rPr>
        <w:t xml:space="preserve"> </w:t>
      </w:r>
      <w:r w:rsidR="00A0789D" w:rsidRPr="002058B5">
        <w:rPr>
          <w:rFonts w:ascii="Roboto" w:hAnsi="Roboto"/>
          <w:spacing w:val="-2"/>
          <w:sz w:val="20"/>
          <w:rPrChange w:id="10704" w:author="edits" w:date="2024-01-31T18:56:00Z">
            <w:rPr>
              <w:lang w:val="en-GB"/>
            </w:rPr>
          </w:rPrChange>
        </w:rPr>
        <w:t>support</w:t>
      </w:r>
      <w:r w:rsidR="00A0789D" w:rsidRPr="002058B5">
        <w:rPr>
          <w:rFonts w:ascii="Roboto" w:hAnsi="Roboto"/>
          <w:spacing w:val="-8"/>
          <w:sz w:val="20"/>
          <w:rPrChange w:id="10705" w:author="edits" w:date="2024-01-31T18:56:00Z">
            <w:rPr>
              <w:lang w:val="en-GB"/>
            </w:rPr>
          </w:rPrChange>
        </w:rPr>
        <w:t xml:space="preserve"> </w:t>
      </w:r>
      <w:r w:rsidR="00A0789D" w:rsidRPr="002058B5">
        <w:rPr>
          <w:rFonts w:ascii="Roboto" w:hAnsi="Roboto"/>
          <w:spacing w:val="-2"/>
          <w:sz w:val="20"/>
          <w:rPrChange w:id="10706" w:author="edits" w:date="2024-01-31T18:56:00Z">
            <w:rPr>
              <w:lang w:val="en-GB"/>
            </w:rPr>
          </w:rPrChange>
        </w:rPr>
        <w:t>the</w:t>
      </w:r>
      <w:r w:rsidR="00A0789D" w:rsidRPr="002058B5">
        <w:rPr>
          <w:rFonts w:ascii="Roboto" w:hAnsi="Roboto"/>
          <w:spacing w:val="-9"/>
          <w:sz w:val="20"/>
          <w:rPrChange w:id="10707" w:author="edits" w:date="2024-01-31T18:56:00Z">
            <w:rPr>
              <w:lang w:val="en-GB"/>
            </w:rPr>
          </w:rPrChange>
        </w:rPr>
        <w:t xml:space="preserve"> </w:t>
      </w:r>
      <w:r w:rsidR="00A0789D" w:rsidRPr="002058B5">
        <w:rPr>
          <w:rFonts w:ascii="Roboto" w:hAnsi="Roboto"/>
          <w:spacing w:val="-2"/>
          <w:sz w:val="20"/>
          <w:rPrChange w:id="10708" w:author="edits" w:date="2024-01-31T18:56:00Z">
            <w:rPr>
              <w:lang w:val="en-GB"/>
            </w:rPr>
          </w:rPrChange>
        </w:rPr>
        <w:t>Review</w:t>
      </w:r>
      <w:r w:rsidR="00A0789D" w:rsidRPr="002058B5">
        <w:rPr>
          <w:rFonts w:ascii="Roboto" w:hAnsi="Roboto"/>
          <w:spacing w:val="-10"/>
          <w:sz w:val="20"/>
          <w:rPrChange w:id="10709" w:author="edits" w:date="2024-01-31T18:56:00Z">
            <w:rPr>
              <w:lang w:val="en-GB"/>
            </w:rPr>
          </w:rPrChange>
        </w:rPr>
        <w:t xml:space="preserve"> </w:t>
      </w:r>
      <w:r w:rsidR="00A0789D" w:rsidRPr="002058B5">
        <w:rPr>
          <w:rFonts w:ascii="Roboto" w:hAnsi="Roboto"/>
          <w:spacing w:val="-2"/>
          <w:sz w:val="20"/>
          <w:rPrChange w:id="10710" w:author="edits" w:date="2024-01-31T18:56:00Z">
            <w:rPr>
              <w:lang w:val="en-GB"/>
            </w:rPr>
          </w:rPrChange>
        </w:rPr>
        <w:t>consultant.</w:t>
      </w:r>
      <w:r w:rsidR="00A0789D" w:rsidRPr="002058B5">
        <w:rPr>
          <w:rFonts w:ascii="Roboto" w:hAnsi="Roboto"/>
          <w:spacing w:val="-9"/>
          <w:sz w:val="20"/>
          <w:rPrChange w:id="10711" w:author="edits" w:date="2024-01-31T18:56:00Z">
            <w:rPr>
              <w:lang w:val="en-GB"/>
            </w:rPr>
          </w:rPrChange>
        </w:rPr>
        <w:t xml:space="preserve"> </w:t>
      </w:r>
      <w:r w:rsidR="00A0789D" w:rsidRPr="002058B5">
        <w:rPr>
          <w:rFonts w:ascii="Roboto" w:hAnsi="Roboto"/>
          <w:spacing w:val="-2"/>
          <w:sz w:val="20"/>
          <w:rPrChange w:id="10712" w:author="edits" w:date="2024-01-31T18:56:00Z">
            <w:rPr>
              <w:lang w:val="en-GB"/>
            </w:rPr>
          </w:rPrChange>
        </w:rPr>
        <w:t>For</w:t>
      </w:r>
      <w:r w:rsidR="00A0789D" w:rsidRPr="002058B5">
        <w:rPr>
          <w:rFonts w:ascii="Roboto" w:hAnsi="Roboto"/>
          <w:spacing w:val="-10"/>
          <w:sz w:val="20"/>
          <w:rPrChange w:id="10713" w:author="edits" w:date="2024-01-31T18:56:00Z">
            <w:rPr>
              <w:lang w:val="en-GB"/>
            </w:rPr>
          </w:rPrChange>
        </w:rPr>
        <w:t xml:space="preserve"> </w:t>
      </w:r>
      <w:r w:rsidR="00A0789D" w:rsidRPr="002058B5">
        <w:rPr>
          <w:rFonts w:ascii="Roboto" w:hAnsi="Roboto"/>
          <w:spacing w:val="-2"/>
          <w:sz w:val="20"/>
          <w:rPrChange w:id="10714" w:author="edits" w:date="2024-01-31T18:56:00Z">
            <w:rPr>
              <w:lang w:val="en-GB"/>
            </w:rPr>
          </w:rPrChange>
        </w:rPr>
        <w:t>all</w:t>
      </w:r>
      <w:r w:rsidR="00A0789D" w:rsidRPr="002058B5">
        <w:rPr>
          <w:rFonts w:ascii="Roboto" w:hAnsi="Roboto"/>
          <w:spacing w:val="-10"/>
          <w:sz w:val="20"/>
          <w:rPrChange w:id="10715" w:author="edits" w:date="2024-01-31T18:56:00Z">
            <w:rPr>
              <w:lang w:val="en-GB"/>
            </w:rPr>
          </w:rPrChange>
        </w:rPr>
        <w:t xml:space="preserve"> </w:t>
      </w:r>
      <w:del w:id="10716" w:author="edits" w:date="2024-01-31T18:56:00Z">
        <w:r w:rsidR="00FF37A3" w:rsidRPr="00D3420E">
          <w:rPr>
            <w:iCs/>
            <w:lang w:val="en-GB"/>
          </w:rPr>
          <w:delText>Terminal</w:delText>
        </w:r>
      </w:del>
      <w:ins w:id="10717" w:author="edits" w:date="2024-01-31T18:56:00Z">
        <w:r w:rsidR="00CB3919">
          <w:rPr>
            <w:rFonts w:ascii="Roboto" w:hAnsi="Roboto"/>
            <w:spacing w:val="-2"/>
            <w:sz w:val="20"/>
            <w:szCs w:val="20"/>
          </w:rPr>
          <w:t>F</w:t>
        </w:r>
        <w:r w:rsidR="00A0789D" w:rsidRPr="002058B5">
          <w:rPr>
            <w:rFonts w:ascii="Roboto" w:hAnsi="Roboto"/>
            <w:spacing w:val="-2"/>
            <w:sz w:val="20"/>
            <w:szCs w:val="20"/>
          </w:rPr>
          <w:t>inal</w:t>
        </w:r>
      </w:ins>
      <w:r w:rsidR="00A0789D" w:rsidRPr="002058B5">
        <w:rPr>
          <w:rFonts w:ascii="Roboto" w:hAnsi="Roboto"/>
          <w:spacing w:val="-10"/>
          <w:sz w:val="20"/>
          <w:rPrChange w:id="10718" w:author="edits" w:date="2024-01-31T18:56:00Z">
            <w:rPr>
              <w:lang w:val="en-GB"/>
            </w:rPr>
          </w:rPrChange>
        </w:rPr>
        <w:t xml:space="preserve"> </w:t>
      </w:r>
      <w:r w:rsidR="00A0789D" w:rsidRPr="002058B5">
        <w:rPr>
          <w:rFonts w:ascii="Roboto" w:hAnsi="Roboto"/>
          <w:spacing w:val="-2"/>
          <w:sz w:val="20"/>
          <w:rPrChange w:id="10719" w:author="edits" w:date="2024-01-31T18:56:00Z">
            <w:rPr>
              <w:lang w:val="en-GB"/>
            </w:rPr>
          </w:rPrChange>
        </w:rPr>
        <w:t>Reviews,</w:t>
      </w:r>
      <w:r w:rsidR="00A0789D" w:rsidRPr="002058B5">
        <w:rPr>
          <w:rFonts w:ascii="Roboto" w:hAnsi="Roboto"/>
          <w:spacing w:val="-10"/>
          <w:sz w:val="20"/>
          <w:rPrChange w:id="10720" w:author="edits" w:date="2024-01-31T18:56:00Z">
            <w:rPr>
              <w:lang w:val="en-GB"/>
            </w:rPr>
          </w:rPrChange>
        </w:rPr>
        <w:t xml:space="preserve"> </w:t>
      </w:r>
      <w:r w:rsidR="00A0789D" w:rsidRPr="002058B5">
        <w:rPr>
          <w:rFonts w:ascii="Roboto" w:hAnsi="Roboto"/>
          <w:spacing w:val="-2"/>
          <w:sz w:val="20"/>
          <w:rPrChange w:id="10721" w:author="edits" w:date="2024-01-31T18:56:00Z">
            <w:rPr>
              <w:lang w:val="en-GB"/>
            </w:rPr>
          </w:rPrChange>
        </w:rPr>
        <w:t>the</w:t>
      </w:r>
      <w:r w:rsidR="00A0789D" w:rsidRPr="002058B5">
        <w:rPr>
          <w:rFonts w:ascii="Roboto" w:hAnsi="Roboto"/>
          <w:spacing w:val="-10"/>
          <w:sz w:val="20"/>
          <w:rPrChange w:id="10722" w:author="edits" w:date="2024-01-31T18:56:00Z">
            <w:rPr>
              <w:lang w:val="en-GB"/>
            </w:rPr>
          </w:rPrChange>
        </w:rPr>
        <w:t xml:space="preserve"> </w:t>
      </w:r>
      <w:r w:rsidR="00A0789D" w:rsidRPr="002058B5">
        <w:rPr>
          <w:rFonts w:ascii="Roboto" w:hAnsi="Roboto"/>
          <w:spacing w:val="-2"/>
          <w:sz w:val="20"/>
          <w:rPrChange w:id="10723" w:author="edits" w:date="2024-01-31T18:56:00Z">
            <w:rPr>
              <w:lang w:val="en-GB"/>
            </w:rPr>
          </w:rPrChange>
        </w:rPr>
        <w:t>UNEP</w:t>
      </w:r>
      <w:r w:rsidR="00A0789D" w:rsidRPr="002058B5">
        <w:rPr>
          <w:rFonts w:ascii="Roboto" w:hAnsi="Roboto"/>
          <w:spacing w:val="-10"/>
          <w:sz w:val="20"/>
          <w:rPrChange w:id="10724" w:author="edits" w:date="2024-01-31T18:56:00Z">
            <w:rPr>
              <w:lang w:val="en-GB"/>
            </w:rPr>
          </w:rPrChange>
        </w:rPr>
        <w:t xml:space="preserve"> </w:t>
      </w:r>
      <w:r w:rsidR="00A0789D" w:rsidRPr="002058B5">
        <w:rPr>
          <w:rFonts w:ascii="Roboto" w:hAnsi="Roboto"/>
          <w:spacing w:val="-2"/>
          <w:sz w:val="20"/>
          <w:rPrChange w:id="10725" w:author="edits" w:date="2024-01-31T18:56:00Z">
            <w:rPr>
              <w:lang w:val="en-GB"/>
            </w:rPr>
          </w:rPrChange>
        </w:rPr>
        <w:t>Evaluation</w:t>
      </w:r>
      <w:r w:rsidR="00A0789D" w:rsidRPr="002058B5">
        <w:rPr>
          <w:rFonts w:ascii="Roboto" w:hAnsi="Roboto"/>
          <w:spacing w:val="-7"/>
          <w:sz w:val="20"/>
          <w:rPrChange w:id="10726" w:author="edits" w:date="2024-01-31T18:56:00Z">
            <w:rPr>
              <w:lang w:val="en-GB"/>
            </w:rPr>
          </w:rPrChange>
        </w:rPr>
        <w:t xml:space="preserve"> </w:t>
      </w:r>
      <w:r w:rsidR="00A0789D" w:rsidRPr="002058B5">
        <w:rPr>
          <w:rFonts w:ascii="Roboto" w:hAnsi="Roboto"/>
          <w:spacing w:val="-2"/>
          <w:sz w:val="20"/>
          <w:rPrChange w:id="10727" w:author="edits" w:date="2024-01-31T18:56:00Z">
            <w:rPr>
              <w:lang w:val="en-GB"/>
            </w:rPr>
          </w:rPrChange>
        </w:rPr>
        <w:t>Office</w:t>
      </w:r>
      <w:r w:rsidR="00A0789D" w:rsidRPr="002058B5">
        <w:rPr>
          <w:rFonts w:ascii="Roboto" w:hAnsi="Roboto"/>
          <w:spacing w:val="-7"/>
          <w:sz w:val="20"/>
          <w:rPrChange w:id="10728" w:author="edits" w:date="2024-01-31T18:56:00Z">
            <w:rPr>
              <w:lang w:val="en-GB"/>
            </w:rPr>
          </w:rPrChange>
        </w:rPr>
        <w:t xml:space="preserve"> </w:t>
      </w:r>
      <w:r w:rsidR="00A0789D" w:rsidRPr="002058B5">
        <w:rPr>
          <w:rFonts w:ascii="Roboto" w:hAnsi="Roboto"/>
          <w:spacing w:val="-2"/>
          <w:sz w:val="20"/>
          <w:rPrChange w:id="10729" w:author="edits" w:date="2024-01-31T18:56:00Z">
            <w:rPr>
              <w:lang w:val="en-GB"/>
            </w:rPr>
          </w:rPrChange>
        </w:rPr>
        <w:t>will</w:t>
      </w:r>
      <w:r w:rsidR="00A0789D" w:rsidRPr="002058B5">
        <w:rPr>
          <w:rFonts w:ascii="Roboto" w:hAnsi="Roboto"/>
          <w:spacing w:val="-10"/>
          <w:sz w:val="20"/>
          <w:rPrChange w:id="10730" w:author="edits" w:date="2024-01-31T18:56:00Z">
            <w:rPr>
              <w:lang w:val="en-GB"/>
            </w:rPr>
          </w:rPrChange>
        </w:rPr>
        <w:t xml:space="preserve"> </w:t>
      </w:r>
      <w:r w:rsidR="00A0789D" w:rsidRPr="002058B5">
        <w:rPr>
          <w:rFonts w:ascii="Roboto" w:hAnsi="Roboto"/>
          <w:spacing w:val="-2"/>
          <w:sz w:val="20"/>
          <w:rPrChange w:id="10731" w:author="edits" w:date="2024-01-31T18:56:00Z">
            <w:rPr>
              <w:lang w:val="en-GB"/>
            </w:rPr>
          </w:rPrChange>
        </w:rPr>
        <w:t>perform</w:t>
      </w:r>
      <w:r w:rsidR="00A0789D" w:rsidRPr="002058B5">
        <w:rPr>
          <w:rFonts w:ascii="Roboto" w:hAnsi="Roboto"/>
          <w:spacing w:val="-9"/>
          <w:sz w:val="20"/>
          <w:rPrChange w:id="10732" w:author="edits" w:date="2024-01-31T18:56:00Z">
            <w:rPr>
              <w:lang w:val="en-GB"/>
            </w:rPr>
          </w:rPrChange>
        </w:rPr>
        <w:t xml:space="preserve"> </w:t>
      </w:r>
      <w:r w:rsidR="00A0789D" w:rsidRPr="002058B5">
        <w:rPr>
          <w:rFonts w:ascii="Roboto" w:hAnsi="Roboto"/>
          <w:spacing w:val="-2"/>
          <w:sz w:val="20"/>
          <w:rPrChange w:id="10733" w:author="edits" w:date="2024-01-31T18:56:00Z">
            <w:rPr>
              <w:lang w:val="en-GB"/>
            </w:rPr>
          </w:rPrChange>
        </w:rPr>
        <w:t>a quality</w:t>
      </w:r>
      <w:r w:rsidR="00A0789D" w:rsidRPr="002058B5">
        <w:rPr>
          <w:rFonts w:ascii="Roboto" w:hAnsi="Roboto"/>
          <w:spacing w:val="-11"/>
          <w:sz w:val="20"/>
          <w:rPrChange w:id="10734" w:author="edits" w:date="2024-01-31T18:56:00Z">
            <w:rPr>
              <w:lang w:val="en-GB"/>
            </w:rPr>
          </w:rPrChange>
        </w:rPr>
        <w:t xml:space="preserve"> </w:t>
      </w:r>
      <w:r w:rsidR="00A0789D" w:rsidRPr="002058B5">
        <w:rPr>
          <w:rFonts w:ascii="Roboto" w:hAnsi="Roboto"/>
          <w:spacing w:val="-2"/>
          <w:sz w:val="20"/>
          <w:rPrChange w:id="10735" w:author="edits" w:date="2024-01-31T18:56:00Z">
            <w:rPr>
              <w:lang w:val="en-GB"/>
            </w:rPr>
          </w:rPrChange>
        </w:rPr>
        <w:t>assessment</w:t>
      </w:r>
      <w:r w:rsidR="00A0789D" w:rsidRPr="002058B5">
        <w:rPr>
          <w:rFonts w:ascii="Roboto" w:hAnsi="Roboto"/>
          <w:spacing w:val="-10"/>
          <w:sz w:val="20"/>
          <w:rPrChange w:id="10736" w:author="edits" w:date="2024-01-31T18:56:00Z">
            <w:rPr>
              <w:lang w:val="en-GB"/>
            </w:rPr>
          </w:rPrChange>
        </w:rPr>
        <w:t xml:space="preserve"> </w:t>
      </w:r>
      <w:r w:rsidR="00A0789D" w:rsidRPr="002058B5">
        <w:rPr>
          <w:rFonts w:ascii="Roboto" w:hAnsi="Roboto"/>
          <w:spacing w:val="-2"/>
          <w:sz w:val="20"/>
          <w:rPrChange w:id="10737" w:author="edits" w:date="2024-01-31T18:56:00Z">
            <w:rPr>
              <w:lang w:val="en-GB"/>
            </w:rPr>
          </w:rPrChange>
        </w:rPr>
        <w:t>of</w:t>
      </w:r>
      <w:r w:rsidR="00A0789D" w:rsidRPr="002058B5">
        <w:rPr>
          <w:rFonts w:ascii="Roboto" w:hAnsi="Roboto"/>
          <w:spacing w:val="-10"/>
          <w:sz w:val="20"/>
          <w:rPrChange w:id="10738" w:author="edits" w:date="2024-01-31T18:56:00Z">
            <w:rPr>
              <w:lang w:val="en-GB"/>
            </w:rPr>
          </w:rPrChange>
        </w:rPr>
        <w:t xml:space="preserve"> </w:t>
      </w:r>
      <w:r w:rsidR="00A0789D" w:rsidRPr="002058B5">
        <w:rPr>
          <w:rFonts w:ascii="Roboto" w:hAnsi="Roboto"/>
          <w:spacing w:val="-2"/>
          <w:sz w:val="20"/>
          <w:rPrChange w:id="10739" w:author="edits" w:date="2024-01-31T18:56:00Z">
            <w:rPr>
              <w:lang w:val="en-GB"/>
            </w:rPr>
          </w:rPrChange>
        </w:rPr>
        <w:t>the</w:t>
      </w:r>
      <w:r w:rsidR="00A0789D" w:rsidRPr="002058B5">
        <w:rPr>
          <w:rFonts w:ascii="Roboto" w:hAnsi="Roboto"/>
          <w:spacing w:val="-10"/>
          <w:sz w:val="20"/>
          <w:rPrChange w:id="10740" w:author="edits" w:date="2024-01-31T18:56:00Z">
            <w:rPr>
              <w:lang w:val="en-GB"/>
            </w:rPr>
          </w:rPrChange>
        </w:rPr>
        <w:t xml:space="preserve"> </w:t>
      </w:r>
      <w:del w:id="10741" w:author="edits" w:date="2024-01-31T18:56:00Z">
        <w:r w:rsidR="00FF37A3" w:rsidRPr="00D3420E">
          <w:rPr>
            <w:iCs/>
            <w:lang w:val="en-GB"/>
          </w:rPr>
          <w:delText>Terminal</w:delText>
        </w:r>
      </w:del>
      <w:ins w:id="10742" w:author="edits" w:date="2024-01-31T18:56:00Z">
        <w:r w:rsidR="00CB3919">
          <w:rPr>
            <w:rFonts w:ascii="Roboto" w:hAnsi="Roboto"/>
            <w:spacing w:val="-2"/>
            <w:sz w:val="20"/>
            <w:szCs w:val="20"/>
          </w:rPr>
          <w:t>F</w:t>
        </w:r>
        <w:r w:rsidR="00A0789D" w:rsidRPr="002058B5">
          <w:rPr>
            <w:rFonts w:ascii="Roboto" w:hAnsi="Roboto"/>
            <w:spacing w:val="-2"/>
            <w:sz w:val="20"/>
            <w:szCs w:val="20"/>
          </w:rPr>
          <w:t>inal</w:t>
        </w:r>
      </w:ins>
      <w:r w:rsidR="00A0789D" w:rsidRPr="002058B5">
        <w:rPr>
          <w:rFonts w:ascii="Roboto" w:hAnsi="Roboto"/>
          <w:spacing w:val="-8"/>
          <w:sz w:val="20"/>
          <w:rPrChange w:id="10743" w:author="edits" w:date="2024-01-31T18:56:00Z">
            <w:rPr>
              <w:lang w:val="en-GB"/>
            </w:rPr>
          </w:rPrChange>
        </w:rPr>
        <w:t xml:space="preserve"> </w:t>
      </w:r>
      <w:r w:rsidR="00A0789D" w:rsidRPr="002058B5">
        <w:rPr>
          <w:rFonts w:ascii="Roboto" w:hAnsi="Roboto"/>
          <w:spacing w:val="-2"/>
          <w:sz w:val="20"/>
          <w:rPrChange w:id="10744" w:author="edits" w:date="2024-01-31T18:56:00Z">
            <w:rPr>
              <w:lang w:val="en-GB"/>
            </w:rPr>
          </w:rPrChange>
        </w:rPr>
        <w:t>Review</w:t>
      </w:r>
      <w:r w:rsidR="00A0789D" w:rsidRPr="002058B5">
        <w:rPr>
          <w:rFonts w:ascii="Roboto" w:hAnsi="Roboto"/>
          <w:spacing w:val="-11"/>
          <w:sz w:val="20"/>
          <w:rPrChange w:id="10745" w:author="edits" w:date="2024-01-31T18:56:00Z">
            <w:rPr>
              <w:lang w:val="en-GB"/>
            </w:rPr>
          </w:rPrChange>
        </w:rPr>
        <w:t xml:space="preserve"> </w:t>
      </w:r>
      <w:r w:rsidR="00A0789D" w:rsidRPr="002058B5">
        <w:rPr>
          <w:rFonts w:ascii="Roboto" w:hAnsi="Roboto"/>
          <w:spacing w:val="-2"/>
          <w:sz w:val="20"/>
          <w:rPrChange w:id="10746" w:author="edits" w:date="2024-01-31T18:56:00Z">
            <w:rPr>
              <w:lang w:val="en-GB"/>
            </w:rPr>
          </w:rPrChange>
        </w:rPr>
        <w:t>report</w:t>
      </w:r>
      <w:r w:rsidR="00A0789D" w:rsidRPr="002058B5">
        <w:rPr>
          <w:rFonts w:ascii="Roboto" w:hAnsi="Roboto"/>
          <w:spacing w:val="-8"/>
          <w:sz w:val="20"/>
          <w:rPrChange w:id="10747" w:author="edits" w:date="2024-01-31T18:56:00Z">
            <w:rPr>
              <w:lang w:val="en-GB"/>
            </w:rPr>
          </w:rPrChange>
        </w:rPr>
        <w:t xml:space="preserve"> </w:t>
      </w:r>
      <w:r w:rsidR="00A0789D" w:rsidRPr="002058B5">
        <w:rPr>
          <w:rFonts w:ascii="Roboto" w:hAnsi="Roboto"/>
          <w:spacing w:val="-2"/>
          <w:sz w:val="20"/>
          <w:rPrChange w:id="10748" w:author="edits" w:date="2024-01-31T18:56:00Z">
            <w:rPr>
              <w:lang w:val="en-GB"/>
            </w:rPr>
          </w:rPrChange>
        </w:rPr>
        <w:t>and</w:t>
      </w:r>
      <w:r w:rsidR="00A0789D" w:rsidRPr="002058B5">
        <w:rPr>
          <w:rFonts w:ascii="Roboto" w:hAnsi="Roboto"/>
          <w:spacing w:val="-10"/>
          <w:sz w:val="20"/>
          <w:rPrChange w:id="10749" w:author="edits" w:date="2024-01-31T18:56:00Z">
            <w:rPr>
              <w:lang w:val="en-GB"/>
            </w:rPr>
          </w:rPrChange>
        </w:rPr>
        <w:t xml:space="preserve"> </w:t>
      </w:r>
      <w:r w:rsidR="00A0789D" w:rsidRPr="002058B5">
        <w:rPr>
          <w:rFonts w:ascii="Roboto" w:hAnsi="Roboto"/>
          <w:spacing w:val="-2"/>
          <w:sz w:val="20"/>
          <w:rPrChange w:id="10750" w:author="edits" w:date="2024-01-31T18:56:00Z">
            <w:rPr>
              <w:lang w:val="en-GB"/>
            </w:rPr>
          </w:rPrChange>
        </w:rPr>
        <w:t>validate</w:t>
      </w:r>
      <w:r w:rsidR="00A0789D" w:rsidRPr="002058B5">
        <w:rPr>
          <w:rFonts w:ascii="Roboto" w:hAnsi="Roboto"/>
          <w:spacing w:val="-10"/>
          <w:sz w:val="20"/>
          <w:rPrChange w:id="10751" w:author="edits" w:date="2024-01-31T18:56:00Z">
            <w:rPr>
              <w:lang w:val="en-GB"/>
            </w:rPr>
          </w:rPrChange>
        </w:rPr>
        <w:t xml:space="preserve"> </w:t>
      </w:r>
      <w:r w:rsidR="00A0789D" w:rsidRPr="002058B5">
        <w:rPr>
          <w:rFonts w:ascii="Roboto" w:hAnsi="Roboto"/>
          <w:spacing w:val="-2"/>
          <w:sz w:val="20"/>
          <w:rPrChange w:id="10752" w:author="edits" w:date="2024-01-31T18:56:00Z">
            <w:rPr>
              <w:lang w:val="en-GB"/>
            </w:rPr>
          </w:rPrChange>
        </w:rPr>
        <w:t>the</w:t>
      </w:r>
      <w:r w:rsidR="00A0789D" w:rsidRPr="002058B5">
        <w:rPr>
          <w:rFonts w:ascii="Roboto" w:hAnsi="Roboto"/>
          <w:spacing w:val="-10"/>
          <w:sz w:val="20"/>
          <w:rPrChange w:id="10753" w:author="edits" w:date="2024-01-31T18:56:00Z">
            <w:rPr>
              <w:lang w:val="en-GB"/>
            </w:rPr>
          </w:rPrChange>
        </w:rPr>
        <w:t xml:space="preserve"> </w:t>
      </w:r>
      <w:r w:rsidR="00A0789D" w:rsidRPr="002058B5">
        <w:rPr>
          <w:rFonts w:ascii="Roboto" w:hAnsi="Roboto"/>
          <w:spacing w:val="-2"/>
          <w:sz w:val="20"/>
          <w:rPrChange w:id="10754" w:author="edits" w:date="2024-01-31T18:56:00Z">
            <w:rPr>
              <w:lang w:val="en-GB"/>
            </w:rPr>
          </w:rPrChange>
        </w:rPr>
        <w:t>Review’s</w:t>
      </w:r>
      <w:r w:rsidR="00A0789D" w:rsidRPr="002058B5">
        <w:rPr>
          <w:rFonts w:ascii="Roboto" w:hAnsi="Roboto"/>
          <w:spacing w:val="-10"/>
          <w:sz w:val="20"/>
          <w:rPrChange w:id="10755" w:author="edits" w:date="2024-01-31T18:56:00Z">
            <w:rPr>
              <w:lang w:val="en-GB"/>
            </w:rPr>
          </w:rPrChange>
        </w:rPr>
        <w:t xml:space="preserve"> </w:t>
      </w:r>
      <w:r w:rsidR="00A0789D" w:rsidRPr="002058B5">
        <w:rPr>
          <w:rFonts w:ascii="Roboto" w:hAnsi="Roboto"/>
          <w:spacing w:val="-2"/>
          <w:sz w:val="20"/>
          <w:rPrChange w:id="10756" w:author="edits" w:date="2024-01-31T18:56:00Z">
            <w:rPr>
              <w:lang w:val="en-GB"/>
            </w:rPr>
          </w:rPrChange>
        </w:rPr>
        <w:t>performance</w:t>
      </w:r>
      <w:r w:rsidR="00A0789D" w:rsidRPr="002058B5">
        <w:rPr>
          <w:rFonts w:ascii="Roboto" w:hAnsi="Roboto"/>
          <w:spacing w:val="-11"/>
          <w:sz w:val="20"/>
          <w:rPrChange w:id="10757" w:author="edits" w:date="2024-01-31T18:56:00Z">
            <w:rPr>
              <w:lang w:val="en-GB"/>
            </w:rPr>
          </w:rPrChange>
        </w:rPr>
        <w:t xml:space="preserve"> </w:t>
      </w:r>
      <w:r w:rsidR="00A0789D" w:rsidRPr="002058B5">
        <w:rPr>
          <w:rFonts w:ascii="Roboto" w:hAnsi="Roboto"/>
          <w:spacing w:val="-2"/>
          <w:sz w:val="20"/>
          <w:rPrChange w:id="10758" w:author="edits" w:date="2024-01-31T18:56:00Z">
            <w:rPr>
              <w:lang w:val="en-GB"/>
            </w:rPr>
          </w:rPrChange>
        </w:rPr>
        <w:t>ratings.</w:t>
      </w:r>
      <w:r w:rsidR="00A0789D" w:rsidRPr="002058B5">
        <w:rPr>
          <w:rFonts w:ascii="Roboto" w:hAnsi="Roboto"/>
          <w:spacing w:val="-10"/>
          <w:sz w:val="20"/>
          <w:rPrChange w:id="10759" w:author="edits" w:date="2024-01-31T18:56:00Z">
            <w:rPr>
              <w:lang w:val="en-GB"/>
            </w:rPr>
          </w:rPrChange>
        </w:rPr>
        <w:t xml:space="preserve"> </w:t>
      </w:r>
      <w:r w:rsidR="00A0789D" w:rsidRPr="002058B5">
        <w:rPr>
          <w:rFonts w:ascii="Roboto" w:hAnsi="Roboto"/>
          <w:spacing w:val="-2"/>
          <w:sz w:val="20"/>
          <w:rPrChange w:id="10760" w:author="edits" w:date="2024-01-31T18:56:00Z">
            <w:rPr>
              <w:lang w:val="en-GB"/>
            </w:rPr>
          </w:rPrChange>
        </w:rPr>
        <w:t>This quality</w:t>
      </w:r>
      <w:r w:rsidR="00A0789D" w:rsidRPr="002058B5">
        <w:rPr>
          <w:rFonts w:ascii="Roboto" w:hAnsi="Roboto"/>
          <w:spacing w:val="-14"/>
          <w:sz w:val="20"/>
          <w:rPrChange w:id="10761" w:author="edits" w:date="2024-01-31T18:56:00Z">
            <w:rPr>
              <w:lang w:val="en-GB"/>
            </w:rPr>
          </w:rPrChange>
        </w:rPr>
        <w:t xml:space="preserve"> </w:t>
      </w:r>
      <w:r w:rsidR="00A0789D" w:rsidRPr="002058B5">
        <w:rPr>
          <w:rFonts w:ascii="Roboto" w:hAnsi="Roboto"/>
          <w:spacing w:val="-2"/>
          <w:sz w:val="20"/>
          <w:rPrChange w:id="10762" w:author="edits" w:date="2024-01-31T18:56:00Z">
            <w:rPr>
              <w:lang w:val="en-GB"/>
            </w:rPr>
          </w:rPrChange>
        </w:rPr>
        <w:t>assessment</w:t>
      </w:r>
      <w:r w:rsidR="00A0789D" w:rsidRPr="002058B5">
        <w:rPr>
          <w:rFonts w:ascii="Roboto" w:hAnsi="Roboto"/>
          <w:spacing w:val="-13"/>
          <w:sz w:val="20"/>
          <w:rPrChange w:id="10763" w:author="edits" w:date="2024-01-31T18:56:00Z">
            <w:rPr>
              <w:lang w:val="en-GB"/>
            </w:rPr>
          </w:rPrChange>
        </w:rPr>
        <w:t xml:space="preserve"> </w:t>
      </w:r>
      <w:r w:rsidR="00A0789D" w:rsidRPr="002058B5">
        <w:rPr>
          <w:rFonts w:ascii="Roboto" w:hAnsi="Roboto"/>
          <w:spacing w:val="-2"/>
          <w:sz w:val="20"/>
          <w:rPrChange w:id="10764" w:author="edits" w:date="2024-01-31T18:56:00Z">
            <w:rPr>
              <w:lang w:val="en-GB"/>
            </w:rPr>
          </w:rPrChange>
        </w:rPr>
        <w:t>will</w:t>
      </w:r>
      <w:r w:rsidR="00A0789D" w:rsidRPr="002058B5">
        <w:rPr>
          <w:rFonts w:ascii="Roboto" w:hAnsi="Roboto"/>
          <w:spacing w:val="-13"/>
          <w:sz w:val="20"/>
          <w:rPrChange w:id="10765" w:author="edits" w:date="2024-01-31T18:56:00Z">
            <w:rPr>
              <w:lang w:val="en-GB"/>
            </w:rPr>
          </w:rPrChange>
        </w:rPr>
        <w:t xml:space="preserve"> </w:t>
      </w:r>
      <w:r w:rsidR="00A0789D" w:rsidRPr="002058B5">
        <w:rPr>
          <w:rFonts w:ascii="Roboto" w:hAnsi="Roboto"/>
          <w:spacing w:val="-2"/>
          <w:sz w:val="20"/>
          <w:rPrChange w:id="10766" w:author="edits" w:date="2024-01-31T18:56:00Z">
            <w:rPr>
              <w:lang w:val="en-GB"/>
            </w:rPr>
          </w:rPrChange>
        </w:rPr>
        <w:t>be</w:t>
      </w:r>
      <w:r w:rsidR="00A0789D" w:rsidRPr="002058B5">
        <w:rPr>
          <w:rFonts w:ascii="Roboto" w:hAnsi="Roboto"/>
          <w:spacing w:val="-13"/>
          <w:sz w:val="20"/>
          <w:rPrChange w:id="10767" w:author="edits" w:date="2024-01-31T18:56:00Z">
            <w:rPr>
              <w:lang w:val="en-GB"/>
            </w:rPr>
          </w:rPrChange>
        </w:rPr>
        <w:t xml:space="preserve"> </w:t>
      </w:r>
      <w:r w:rsidR="00A0789D" w:rsidRPr="002058B5">
        <w:rPr>
          <w:rFonts w:ascii="Roboto" w:hAnsi="Roboto"/>
          <w:spacing w:val="-2"/>
          <w:sz w:val="20"/>
          <w:rPrChange w:id="10768" w:author="edits" w:date="2024-01-31T18:56:00Z">
            <w:rPr>
              <w:lang w:val="en-GB"/>
            </w:rPr>
          </w:rPrChange>
        </w:rPr>
        <w:t>attached</w:t>
      </w:r>
      <w:r w:rsidR="00A0789D" w:rsidRPr="002058B5">
        <w:rPr>
          <w:rFonts w:ascii="Roboto" w:hAnsi="Roboto"/>
          <w:spacing w:val="-13"/>
          <w:sz w:val="20"/>
          <w:rPrChange w:id="10769" w:author="edits" w:date="2024-01-31T18:56:00Z">
            <w:rPr>
              <w:lang w:val="en-GB"/>
            </w:rPr>
          </w:rPrChange>
        </w:rPr>
        <w:t xml:space="preserve"> </w:t>
      </w:r>
      <w:r w:rsidR="00A0789D" w:rsidRPr="002058B5">
        <w:rPr>
          <w:rFonts w:ascii="Roboto" w:hAnsi="Roboto"/>
          <w:spacing w:val="-2"/>
          <w:sz w:val="20"/>
          <w:rPrChange w:id="10770" w:author="edits" w:date="2024-01-31T18:56:00Z">
            <w:rPr>
              <w:lang w:val="en-GB"/>
            </w:rPr>
          </w:rPrChange>
        </w:rPr>
        <w:t>as</w:t>
      </w:r>
      <w:r w:rsidR="00A0789D" w:rsidRPr="002058B5">
        <w:rPr>
          <w:rFonts w:ascii="Roboto" w:hAnsi="Roboto"/>
          <w:spacing w:val="-13"/>
          <w:sz w:val="20"/>
          <w:rPrChange w:id="10771" w:author="edits" w:date="2024-01-31T18:56:00Z">
            <w:rPr>
              <w:lang w:val="en-GB"/>
            </w:rPr>
          </w:rPrChange>
        </w:rPr>
        <w:t xml:space="preserve"> </w:t>
      </w:r>
      <w:r w:rsidR="00A0789D" w:rsidRPr="002058B5">
        <w:rPr>
          <w:rFonts w:ascii="Roboto" w:hAnsi="Roboto"/>
          <w:spacing w:val="-2"/>
          <w:sz w:val="20"/>
          <w:rPrChange w:id="10772" w:author="edits" w:date="2024-01-31T18:56:00Z">
            <w:rPr>
              <w:lang w:val="en-GB"/>
            </w:rPr>
          </w:rPrChange>
        </w:rPr>
        <w:t>an</w:t>
      </w:r>
      <w:r w:rsidR="00A0789D" w:rsidRPr="002058B5">
        <w:rPr>
          <w:rFonts w:ascii="Roboto" w:hAnsi="Roboto"/>
          <w:spacing w:val="-13"/>
          <w:sz w:val="20"/>
          <w:rPrChange w:id="10773" w:author="edits" w:date="2024-01-31T18:56:00Z">
            <w:rPr>
              <w:lang w:val="en-GB"/>
            </w:rPr>
          </w:rPrChange>
        </w:rPr>
        <w:t xml:space="preserve"> </w:t>
      </w:r>
      <w:r w:rsidR="00A0789D" w:rsidRPr="002058B5">
        <w:rPr>
          <w:rFonts w:ascii="Roboto" w:hAnsi="Roboto"/>
          <w:spacing w:val="-2"/>
          <w:sz w:val="20"/>
          <w:rPrChange w:id="10774" w:author="edits" w:date="2024-01-31T18:56:00Z">
            <w:rPr>
              <w:lang w:val="en-GB"/>
            </w:rPr>
          </w:rPrChange>
        </w:rPr>
        <w:t>Annex</w:t>
      </w:r>
      <w:r w:rsidR="00A0789D" w:rsidRPr="002058B5">
        <w:rPr>
          <w:rFonts w:ascii="Roboto" w:hAnsi="Roboto"/>
          <w:spacing w:val="-13"/>
          <w:sz w:val="20"/>
          <w:rPrChange w:id="10775" w:author="edits" w:date="2024-01-31T18:56:00Z">
            <w:rPr>
              <w:lang w:val="en-GB"/>
            </w:rPr>
          </w:rPrChange>
        </w:rPr>
        <w:t xml:space="preserve"> </w:t>
      </w:r>
      <w:r w:rsidR="00A0789D" w:rsidRPr="002058B5">
        <w:rPr>
          <w:rFonts w:ascii="Roboto" w:hAnsi="Roboto"/>
          <w:spacing w:val="-2"/>
          <w:sz w:val="20"/>
          <w:rPrChange w:id="10776" w:author="edits" w:date="2024-01-31T18:56:00Z">
            <w:rPr>
              <w:lang w:val="en-GB"/>
            </w:rPr>
          </w:rPrChange>
        </w:rPr>
        <w:t>to</w:t>
      </w:r>
      <w:r w:rsidR="00A0789D" w:rsidRPr="002058B5">
        <w:rPr>
          <w:rFonts w:ascii="Roboto" w:hAnsi="Roboto"/>
          <w:spacing w:val="-13"/>
          <w:sz w:val="20"/>
          <w:rPrChange w:id="10777" w:author="edits" w:date="2024-01-31T18:56:00Z">
            <w:rPr>
              <w:lang w:val="en-GB"/>
            </w:rPr>
          </w:rPrChange>
        </w:rPr>
        <w:t xml:space="preserve"> </w:t>
      </w:r>
      <w:r w:rsidR="00A0789D" w:rsidRPr="002058B5">
        <w:rPr>
          <w:rFonts w:ascii="Roboto" w:hAnsi="Roboto"/>
          <w:spacing w:val="-2"/>
          <w:sz w:val="20"/>
          <w:rPrChange w:id="10778" w:author="edits" w:date="2024-01-31T18:56:00Z">
            <w:rPr>
              <w:lang w:val="en-GB"/>
            </w:rPr>
          </w:rPrChange>
        </w:rPr>
        <w:t>the</w:t>
      </w:r>
      <w:r w:rsidR="00A0789D" w:rsidRPr="002058B5">
        <w:rPr>
          <w:rFonts w:ascii="Roboto" w:hAnsi="Roboto"/>
          <w:spacing w:val="-13"/>
          <w:sz w:val="20"/>
          <w:rPrChange w:id="10779" w:author="edits" w:date="2024-01-31T18:56:00Z">
            <w:rPr>
              <w:lang w:val="en-GB"/>
            </w:rPr>
          </w:rPrChange>
        </w:rPr>
        <w:t xml:space="preserve"> </w:t>
      </w:r>
      <w:del w:id="10780" w:author="edits" w:date="2024-01-31T18:56:00Z">
        <w:r w:rsidR="00FF37A3" w:rsidRPr="00D3420E">
          <w:rPr>
            <w:iCs/>
            <w:lang w:val="en-GB"/>
          </w:rPr>
          <w:delText>Terminal</w:delText>
        </w:r>
      </w:del>
      <w:ins w:id="10781" w:author="edits" w:date="2024-01-31T18:56:00Z">
        <w:r w:rsidR="00CB3919">
          <w:rPr>
            <w:rFonts w:ascii="Roboto" w:hAnsi="Roboto"/>
            <w:spacing w:val="-2"/>
            <w:sz w:val="20"/>
            <w:szCs w:val="20"/>
          </w:rPr>
          <w:t>F</w:t>
        </w:r>
        <w:r w:rsidR="00A0789D" w:rsidRPr="002058B5">
          <w:rPr>
            <w:rFonts w:ascii="Roboto" w:hAnsi="Roboto"/>
            <w:spacing w:val="-2"/>
            <w:sz w:val="20"/>
            <w:szCs w:val="20"/>
          </w:rPr>
          <w:t>inal</w:t>
        </w:r>
      </w:ins>
      <w:r w:rsidR="00A0789D" w:rsidRPr="002058B5">
        <w:rPr>
          <w:rFonts w:ascii="Roboto" w:hAnsi="Roboto"/>
          <w:spacing w:val="-13"/>
          <w:sz w:val="20"/>
          <w:rPrChange w:id="10782" w:author="edits" w:date="2024-01-31T18:56:00Z">
            <w:rPr>
              <w:lang w:val="en-GB"/>
            </w:rPr>
          </w:rPrChange>
        </w:rPr>
        <w:t xml:space="preserve"> </w:t>
      </w:r>
      <w:r w:rsidR="00A0789D" w:rsidRPr="002058B5">
        <w:rPr>
          <w:rFonts w:ascii="Roboto" w:hAnsi="Roboto"/>
          <w:spacing w:val="-2"/>
          <w:sz w:val="20"/>
          <w:rPrChange w:id="10783" w:author="edits" w:date="2024-01-31T18:56:00Z">
            <w:rPr>
              <w:lang w:val="en-GB"/>
            </w:rPr>
          </w:rPrChange>
        </w:rPr>
        <w:t>Review</w:t>
      </w:r>
      <w:r w:rsidR="00A0789D" w:rsidRPr="002058B5">
        <w:rPr>
          <w:rFonts w:ascii="Roboto" w:hAnsi="Roboto"/>
          <w:spacing w:val="-13"/>
          <w:sz w:val="20"/>
          <w:rPrChange w:id="10784" w:author="edits" w:date="2024-01-31T18:56:00Z">
            <w:rPr>
              <w:lang w:val="en-GB"/>
            </w:rPr>
          </w:rPrChange>
        </w:rPr>
        <w:t xml:space="preserve"> </w:t>
      </w:r>
      <w:r w:rsidR="00A0789D" w:rsidRPr="002058B5">
        <w:rPr>
          <w:rFonts w:ascii="Roboto" w:hAnsi="Roboto"/>
          <w:spacing w:val="-2"/>
          <w:sz w:val="20"/>
          <w:rPrChange w:id="10785" w:author="edits" w:date="2024-01-31T18:56:00Z">
            <w:rPr>
              <w:lang w:val="en-GB"/>
            </w:rPr>
          </w:rPrChange>
        </w:rPr>
        <w:t>report,</w:t>
      </w:r>
      <w:r w:rsidR="00A0789D" w:rsidRPr="002058B5">
        <w:rPr>
          <w:rFonts w:ascii="Roboto" w:hAnsi="Roboto"/>
          <w:spacing w:val="-13"/>
          <w:sz w:val="20"/>
          <w:rPrChange w:id="10786" w:author="edits" w:date="2024-01-31T18:56:00Z">
            <w:rPr>
              <w:lang w:val="en-GB"/>
            </w:rPr>
          </w:rPrChange>
        </w:rPr>
        <w:t xml:space="preserve"> </w:t>
      </w:r>
      <w:r w:rsidR="00A0789D" w:rsidRPr="002058B5">
        <w:rPr>
          <w:rFonts w:ascii="Roboto" w:hAnsi="Roboto"/>
          <w:spacing w:val="-2"/>
          <w:sz w:val="20"/>
          <w:rPrChange w:id="10787" w:author="edits" w:date="2024-01-31T18:56:00Z">
            <w:rPr>
              <w:lang w:val="en-GB"/>
            </w:rPr>
          </w:rPrChange>
        </w:rPr>
        <w:t>validated</w:t>
      </w:r>
      <w:r w:rsidR="00A0789D" w:rsidRPr="002058B5">
        <w:rPr>
          <w:rFonts w:ascii="Roboto" w:hAnsi="Roboto"/>
          <w:spacing w:val="-13"/>
          <w:sz w:val="20"/>
          <w:rPrChange w:id="10788" w:author="edits" w:date="2024-01-31T18:56:00Z">
            <w:rPr>
              <w:lang w:val="en-GB"/>
            </w:rPr>
          </w:rPrChange>
        </w:rPr>
        <w:t xml:space="preserve"> </w:t>
      </w:r>
      <w:r w:rsidR="00A0789D" w:rsidRPr="002058B5">
        <w:rPr>
          <w:rFonts w:ascii="Roboto" w:hAnsi="Roboto"/>
          <w:spacing w:val="-2"/>
          <w:sz w:val="20"/>
          <w:rPrChange w:id="10789" w:author="edits" w:date="2024-01-31T18:56:00Z">
            <w:rPr>
              <w:lang w:val="en-GB"/>
            </w:rPr>
          </w:rPrChange>
        </w:rPr>
        <w:t xml:space="preserve">performance </w:t>
      </w:r>
      <w:r w:rsidR="00A0789D" w:rsidRPr="002058B5">
        <w:rPr>
          <w:rFonts w:ascii="Roboto" w:hAnsi="Roboto"/>
          <w:sz w:val="20"/>
          <w:rPrChange w:id="10790" w:author="edits" w:date="2024-01-31T18:56:00Z">
            <w:rPr>
              <w:lang w:val="en-GB"/>
            </w:rPr>
          </w:rPrChange>
        </w:rPr>
        <w:t>ratings</w:t>
      </w:r>
      <w:r w:rsidR="00A0789D" w:rsidRPr="002058B5">
        <w:rPr>
          <w:rFonts w:ascii="Roboto" w:hAnsi="Roboto"/>
          <w:spacing w:val="-6"/>
          <w:sz w:val="20"/>
          <w:rPrChange w:id="10791" w:author="edits" w:date="2024-01-31T18:56:00Z">
            <w:rPr>
              <w:lang w:val="en-GB"/>
            </w:rPr>
          </w:rPrChange>
        </w:rPr>
        <w:t xml:space="preserve"> </w:t>
      </w:r>
      <w:r w:rsidR="00A0789D" w:rsidRPr="002058B5">
        <w:rPr>
          <w:rFonts w:ascii="Roboto" w:hAnsi="Roboto"/>
          <w:sz w:val="20"/>
          <w:rPrChange w:id="10792" w:author="edits" w:date="2024-01-31T18:56:00Z">
            <w:rPr>
              <w:lang w:val="en-GB"/>
            </w:rPr>
          </w:rPrChange>
        </w:rPr>
        <w:t>will</w:t>
      </w:r>
      <w:r w:rsidR="00A0789D" w:rsidRPr="002058B5">
        <w:rPr>
          <w:rFonts w:ascii="Roboto" w:hAnsi="Roboto"/>
          <w:spacing w:val="-8"/>
          <w:sz w:val="20"/>
          <w:rPrChange w:id="10793" w:author="edits" w:date="2024-01-31T18:56:00Z">
            <w:rPr>
              <w:lang w:val="en-GB"/>
            </w:rPr>
          </w:rPrChange>
        </w:rPr>
        <w:t xml:space="preserve"> </w:t>
      </w:r>
      <w:r w:rsidR="00A0789D" w:rsidRPr="002058B5">
        <w:rPr>
          <w:rFonts w:ascii="Roboto" w:hAnsi="Roboto"/>
          <w:sz w:val="20"/>
          <w:rPrChange w:id="10794" w:author="edits" w:date="2024-01-31T18:56:00Z">
            <w:rPr>
              <w:lang w:val="en-GB"/>
            </w:rPr>
          </w:rPrChange>
        </w:rPr>
        <w:t>be</w:t>
      </w:r>
      <w:r w:rsidR="00A0789D" w:rsidRPr="002058B5">
        <w:rPr>
          <w:rFonts w:ascii="Roboto" w:hAnsi="Roboto"/>
          <w:spacing w:val="-8"/>
          <w:sz w:val="20"/>
          <w:rPrChange w:id="10795" w:author="edits" w:date="2024-01-31T18:56:00Z">
            <w:rPr>
              <w:lang w:val="en-GB"/>
            </w:rPr>
          </w:rPrChange>
        </w:rPr>
        <w:t xml:space="preserve"> </w:t>
      </w:r>
      <w:r w:rsidR="00A0789D" w:rsidRPr="002058B5">
        <w:rPr>
          <w:rFonts w:ascii="Roboto" w:hAnsi="Roboto"/>
          <w:sz w:val="20"/>
          <w:rPrChange w:id="10796" w:author="edits" w:date="2024-01-31T18:56:00Z">
            <w:rPr>
              <w:lang w:val="en-GB"/>
            </w:rPr>
          </w:rPrChange>
        </w:rPr>
        <w:t>captured</w:t>
      </w:r>
      <w:r w:rsidR="00A0789D" w:rsidRPr="002058B5">
        <w:rPr>
          <w:rFonts w:ascii="Roboto" w:hAnsi="Roboto"/>
          <w:spacing w:val="-6"/>
          <w:sz w:val="20"/>
          <w:rPrChange w:id="10797" w:author="edits" w:date="2024-01-31T18:56:00Z">
            <w:rPr>
              <w:lang w:val="en-GB"/>
            </w:rPr>
          </w:rPrChange>
        </w:rPr>
        <w:t xml:space="preserve"> </w:t>
      </w:r>
      <w:r w:rsidR="00A0789D" w:rsidRPr="002058B5">
        <w:rPr>
          <w:rFonts w:ascii="Roboto" w:hAnsi="Roboto"/>
          <w:sz w:val="20"/>
          <w:rPrChange w:id="10798" w:author="edits" w:date="2024-01-31T18:56:00Z">
            <w:rPr>
              <w:lang w:val="en-GB"/>
            </w:rPr>
          </w:rPrChange>
        </w:rPr>
        <w:t>in</w:t>
      </w:r>
      <w:r w:rsidR="00A0789D" w:rsidRPr="002058B5">
        <w:rPr>
          <w:rFonts w:ascii="Roboto" w:hAnsi="Roboto"/>
          <w:spacing w:val="-8"/>
          <w:sz w:val="20"/>
          <w:rPrChange w:id="10799" w:author="edits" w:date="2024-01-31T18:56:00Z">
            <w:rPr>
              <w:lang w:val="en-GB"/>
            </w:rPr>
          </w:rPrChange>
        </w:rPr>
        <w:t xml:space="preserve"> </w:t>
      </w:r>
      <w:r w:rsidR="00A0789D" w:rsidRPr="002058B5">
        <w:rPr>
          <w:rFonts w:ascii="Roboto" w:hAnsi="Roboto"/>
          <w:sz w:val="20"/>
          <w:rPrChange w:id="10800" w:author="edits" w:date="2024-01-31T18:56:00Z">
            <w:rPr>
              <w:lang w:val="en-GB"/>
            </w:rPr>
          </w:rPrChange>
        </w:rPr>
        <w:t>the</w:t>
      </w:r>
      <w:r w:rsidR="00A0789D" w:rsidRPr="002058B5">
        <w:rPr>
          <w:rFonts w:ascii="Roboto" w:hAnsi="Roboto"/>
          <w:spacing w:val="-8"/>
          <w:sz w:val="20"/>
          <w:rPrChange w:id="10801" w:author="edits" w:date="2024-01-31T18:56:00Z">
            <w:rPr>
              <w:lang w:val="en-GB"/>
            </w:rPr>
          </w:rPrChange>
        </w:rPr>
        <w:t xml:space="preserve"> </w:t>
      </w:r>
      <w:r w:rsidR="00A0789D" w:rsidRPr="002058B5">
        <w:rPr>
          <w:rFonts w:ascii="Roboto" w:hAnsi="Roboto"/>
          <w:sz w:val="20"/>
          <w:rPrChange w:id="10802" w:author="edits" w:date="2024-01-31T18:56:00Z">
            <w:rPr>
              <w:lang w:val="en-GB"/>
            </w:rPr>
          </w:rPrChange>
        </w:rPr>
        <w:t>main</w:t>
      </w:r>
      <w:r w:rsidR="00A0789D" w:rsidRPr="002058B5">
        <w:rPr>
          <w:rFonts w:ascii="Roboto" w:hAnsi="Roboto"/>
          <w:spacing w:val="-6"/>
          <w:sz w:val="20"/>
          <w:rPrChange w:id="10803" w:author="edits" w:date="2024-01-31T18:56:00Z">
            <w:rPr>
              <w:lang w:val="en-GB"/>
            </w:rPr>
          </w:rPrChange>
        </w:rPr>
        <w:t xml:space="preserve"> </w:t>
      </w:r>
      <w:r w:rsidR="00A0789D" w:rsidRPr="002058B5">
        <w:rPr>
          <w:rFonts w:ascii="Roboto" w:hAnsi="Roboto"/>
          <w:sz w:val="20"/>
          <w:rPrChange w:id="10804" w:author="edits" w:date="2024-01-31T18:56:00Z">
            <w:rPr>
              <w:lang w:val="en-GB"/>
            </w:rPr>
          </w:rPrChange>
        </w:rPr>
        <w:t>report.</w:t>
      </w:r>
      <w:del w:id="10805" w:author="edits" w:date="2024-01-31T18:56:00Z">
        <w:r w:rsidR="00FF37A3" w:rsidRPr="00D3420E">
          <w:rPr>
            <w:iCs/>
            <w:lang w:val="en-GB"/>
          </w:rPr>
          <w:delText xml:space="preserve"> </w:delText>
        </w:r>
      </w:del>
    </w:p>
    <w:p w14:paraId="73F20367" w14:textId="77777777" w:rsidR="00B32B25" w:rsidRPr="002058B5" w:rsidRDefault="00B32B25" w:rsidP="00BC67C5">
      <w:pPr>
        <w:pStyle w:val="BodyText"/>
        <w:spacing w:before="14"/>
        <w:rPr>
          <w:ins w:id="10806" w:author="edits" w:date="2024-01-31T18:56:00Z"/>
          <w:rFonts w:ascii="Roboto" w:hAnsi="Roboto"/>
        </w:rPr>
      </w:pPr>
    </w:p>
    <w:p w14:paraId="26797DDB" w14:textId="14990422" w:rsidR="00B32B25" w:rsidRPr="002058B5" w:rsidRDefault="00A0789D">
      <w:pPr>
        <w:numPr>
          <w:ilvl w:val="0"/>
          <w:numId w:val="86"/>
        </w:numPr>
        <w:adjustRightInd w:val="0"/>
        <w:ind w:left="709" w:right="49" w:hanging="425"/>
        <w:jc w:val="both"/>
        <w:rPr>
          <w:rPrChange w:id="10807" w:author="edits" w:date="2024-01-31T18:56:00Z">
            <w:rPr>
              <w:lang w:val="en-GB"/>
            </w:rPr>
          </w:rPrChange>
        </w:rPr>
        <w:pPrChange w:id="10808" w:author="edits" w:date="2024-01-31T18:56:00Z">
          <w:pPr>
            <w:pStyle w:val="Bodytext0"/>
            <w:numPr>
              <w:numId w:val="222"/>
            </w:numPr>
            <w:spacing w:line="240" w:lineRule="auto"/>
            <w:ind w:left="720" w:hanging="720"/>
            <w:jc w:val="both"/>
          </w:pPr>
        </w:pPrChange>
      </w:pPr>
      <w:r w:rsidRPr="002058B5">
        <w:rPr>
          <w:rFonts w:ascii="Roboto" w:hAnsi="Roboto"/>
          <w:spacing w:val="-2"/>
          <w:sz w:val="20"/>
          <w:rPrChange w:id="10809" w:author="edits" w:date="2024-01-31T18:56:00Z">
            <w:rPr>
              <w:lang w:val="en-GB"/>
            </w:rPr>
          </w:rPrChange>
        </w:rPr>
        <w:t>However,</w:t>
      </w:r>
      <w:r w:rsidRPr="002058B5">
        <w:rPr>
          <w:rFonts w:ascii="Roboto" w:hAnsi="Roboto"/>
          <w:spacing w:val="-7"/>
          <w:sz w:val="20"/>
          <w:rPrChange w:id="10810" w:author="edits" w:date="2024-01-31T18:56:00Z">
            <w:rPr>
              <w:lang w:val="en-GB"/>
            </w:rPr>
          </w:rPrChange>
        </w:rPr>
        <w:t xml:space="preserve"> </w:t>
      </w:r>
      <w:r w:rsidRPr="002058B5">
        <w:rPr>
          <w:rFonts w:ascii="Roboto" w:hAnsi="Roboto"/>
          <w:spacing w:val="-2"/>
          <w:sz w:val="20"/>
          <w:rPrChange w:id="10811" w:author="edits" w:date="2024-01-31T18:56:00Z">
            <w:rPr>
              <w:lang w:val="en-GB"/>
            </w:rPr>
          </w:rPrChange>
        </w:rPr>
        <w:t>if</w:t>
      </w:r>
      <w:r w:rsidRPr="002058B5">
        <w:rPr>
          <w:rFonts w:ascii="Roboto" w:hAnsi="Roboto"/>
          <w:spacing w:val="-6"/>
          <w:sz w:val="20"/>
          <w:rPrChange w:id="10812" w:author="edits" w:date="2024-01-31T18:56:00Z">
            <w:rPr>
              <w:lang w:val="en-GB"/>
            </w:rPr>
          </w:rPrChange>
        </w:rPr>
        <w:t xml:space="preserve"> </w:t>
      </w:r>
      <w:r w:rsidRPr="002058B5">
        <w:rPr>
          <w:rFonts w:ascii="Roboto" w:hAnsi="Roboto"/>
          <w:spacing w:val="-2"/>
          <w:sz w:val="20"/>
          <w:rPrChange w:id="10813" w:author="edits" w:date="2024-01-31T18:56:00Z">
            <w:rPr>
              <w:lang w:val="en-GB"/>
            </w:rPr>
          </w:rPrChange>
        </w:rPr>
        <w:t>an</w:t>
      </w:r>
      <w:r w:rsidRPr="002058B5">
        <w:rPr>
          <w:rFonts w:ascii="Roboto" w:hAnsi="Roboto"/>
          <w:spacing w:val="-5"/>
          <w:sz w:val="20"/>
          <w:rPrChange w:id="10814" w:author="edits" w:date="2024-01-31T18:56:00Z">
            <w:rPr>
              <w:lang w:val="en-GB"/>
            </w:rPr>
          </w:rPrChange>
        </w:rPr>
        <w:t xml:space="preserve"> </w:t>
      </w:r>
      <w:r w:rsidRPr="002058B5">
        <w:rPr>
          <w:rFonts w:ascii="Roboto" w:hAnsi="Roboto"/>
          <w:spacing w:val="-2"/>
          <w:sz w:val="20"/>
          <w:rPrChange w:id="10815" w:author="edits" w:date="2024-01-31T18:56:00Z">
            <w:rPr>
              <w:lang w:val="en-GB"/>
            </w:rPr>
          </w:rPrChange>
        </w:rPr>
        <w:t>independent</w:t>
      </w:r>
      <w:r w:rsidRPr="002058B5">
        <w:rPr>
          <w:rFonts w:ascii="Roboto" w:hAnsi="Roboto"/>
          <w:spacing w:val="-4"/>
          <w:sz w:val="20"/>
          <w:rPrChange w:id="10816" w:author="edits" w:date="2024-01-31T18:56:00Z">
            <w:rPr>
              <w:lang w:val="en-GB"/>
            </w:rPr>
          </w:rPrChange>
        </w:rPr>
        <w:t xml:space="preserve"> </w:t>
      </w:r>
      <w:del w:id="10817" w:author="edits" w:date="2024-01-31T18:56:00Z">
        <w:r w:rsidR="00FF37A3" w:rsidRPr="00D3420E">
          <w:rPr>
            <w:iCs/>
            <w:lang w:val="en-GB"/>
          </w:rPr>
          <w:delText>Terminal</w:delText>
        </w:r>
      </w:del>
      <w:ins w:id="10818" w:author="edits" w:date="2024-01-31T18:56:00Z">
        <w:r w:rsidR="00CB3919">
          <w:rPr>
            <w:rFonts w:ascii="Roboto" w:hAnsi="Roboto"/>
            <w:spacing w:val="-2"/>
            <w:sz w:val="20"/>
            <w:szCs w:val="20"/>
          </w:rPr>
          <w:t>F</w:t>
        </w:r>
        <w:r w:rsidRPr="002058B5">
          <w:rPr>
            <w:rFonts w:ascii="Roboto" w:hAnsi="Roboto"/>
            <w:spacing w:val="-2"/>
            <w:sz w:val="20"/>
            <w:szCs w:val="20"/>
          </w:rPr>
          <w:t>inal</w:t>
        </w:r>
      </w:ins>
      <w:r w:rsidRPr="002058B5">
        <w:rPr>
          <w:rFonts w:ascii="Roboto" w:hAnsi="Roboto"/>
          <w:spacing w:val="-6"/>
          <w:sz w:val="20"/>
          <w:rPrChange w:id="10819" w:author="edits" w:date="2024-01-31T18:56:00Z">
            <w:rPr>
              <w:lang w:val="en-GB"/>
            </w:rPr>
          </w:rPrChange>
        </w:rPr>
        <w:t xml:space="preserve"> </w:t>
      </w:r>
      <w:r w:rsidRPr="002058B5">
        <w:rPr>
          <w:rFonts w:ascii="Roboto" w:hAnsi="Roboto"/>
          <w:spacing w:val="-2"/>
          <w:sz w:val="20"/>
          <w:rPrChange w:id="10820" w:author="edits" w:date="2024-01-31T18:56:00Z">
            <w:rPr>
              <w:lang w:val="en-GB"/>
            </w:rPr>
          </w:rPrChange>
        </w:rPr>
        <w:t>Evaluation</w:t>
      </w:r>
      <w:r w:rsidRPr="002058B5">
        <w:rPr>
          <w:rFonts w:ascii="Roboto" w:hAnsi="Roboto"/>
          <w:spacing w:val="-5"/>
          <w:sz w:val="20"/>
          <w:rPrChange w:id="10821" w:author="edits" w:date="2024-01-31T18:56:00Z">
            <w:rPr>
              <w:lang w:val="en-GB"/>
            </w:rPr>
          </w:rPrChange>
        </w:rPr>
        <w:t xml:space="preserve"> </w:t>
      </w:r>
      <w:r w:rsidRPr="002058B5">
        <w:rPr>
          <w:rFonts w:ascii="Roboto" w:hAnsi="Roboto"/>
          <w:spacing w:val="-2"/>
          <w:sz w:val="20"/>
          <w:rPrChange w:id="10822" w:author="edits" w:date="2024-01-31T18:56:00Z">
            <w:rPr>
              <w:lang w:val="en-GB"/>
            </w:rPr>
          </w:rPrChange>
        </w:rPr>
        <w:t>(TE)</w:t>
      </w:r>
      <w:r w:rsidRPr="002058B5">
        <w:rPr>
          <w:rFonts w:ascii="Roboto" w:hAnsi="Roboto"/>
          <w:spacing w:val="-3"/>
          <w:sz w:val="20"/>
          <w:rPrChange w:id="10823" w:author="edits" w:date="2024-01-31T18:56:00Z">
            <w:rPr>
              <w:lang w:val="en-GB"/>
            </w:rPr>
          </w:rPrChange>
        </w:rPr>
        <w:t xml:space="preserve"> </w:t>
      </w:r>
      <w:r w:rsidRPr="002058B5">
        <w:rPr>
          <w:rFonts w:ascii="Roboto" w:hAnsi="Roboto"/>
          <w:spacing w:val="-2"/>
          <w:sz w:val="20"/>
          <w:rPrChange w:id="10824" w:author="edits" w:date="2024-01-31T18:56:00Z">
            <w:rPr>
              <w:lang w:val="en-GB"/>
            </w:rPr>
          </w:rPrChange>
        </w:rPr>
        <w:t>of</w:t>
      </w:r>
      <w:r w:rsidRPr="002058B5">
        <w:rPr>
          <w:rFonts w:ascii="Roboto" w:hAnsi="Roboto"/>
          <w:spacing w:val="-5"/>
          <w:sz w:val="20"/>
          <w:rPrChange w:id="10825" w:author="edits" w:date="2024-01-31T18:56:00Z">
            <w:rPr>
              <w:lang w:val="en-GB"/>
            </w:rPr>
          </w:rPrChange>
        </w:rPr>
        <w:t xml:space="preserve"> </w:t>
      </w:r>
      <w:r w:rsidRPr="002058B5">
        <w:rPr>
          <w:rFonts w:ascii="Roboto" w:hAnsi="Roboto"/>
          <w:spacing w:val="-2"/>
          <w:sz w:val="20"/>
          <w:rPrChange w:id="10826" w:author="edits" w:date="2024-01-31T18:56:00Z">
            <w:rPr>
              <w:lang w:val="en-GB"/>
            </w:rPr>
          </w:rPrChange>
        </w:rPr>
        <w:t>the</w:t>
      </w:r>
      <w:r w:rsidRPr="002058B5">
        <w:rPr>
          <w:rFonts w:ascii="Roboto" w:hAnsi="Roboto"/>
          <w:spacing w:val="-5"/>
          <w:sz w:val="20"/>
          <w:rPrChange w:id="10827" w:author="edits" w:date="2024-01-31T18:56:00Z">
            <w:rPr>
              <w:lang w:val="en-GB"/>
            </w:rPr>
          </w:rPrChange>
        </w:rPr>
        <w:t xml:space="preserve"> </w:t>
      </w:r>
      <w:r w:rsidRPr="002058B5">
        <w:rPr>
          <w:rFonts w:ascii="Roboto" w:hAnsi="Roboto"/>
          <w:spacing w:val="-2"/>
          <w:sz w:val="20"/>
          <w:rPrChange w:id="10828" w:author="edits" w:date="2024-01-31T18:56:00Z">
            <w:rPr>
              <w:lang w:val="en-GB"/>
            </w:rPr>
          </w:rPrChange>
        </w:rPr>
        <w:t>project</w:t>
      </w:r>
      <w:r w:rsidRPr="002058B5">
        <w:rPr>
          <w:rFonts w:ascii="Roboto" w:hAnsi="Roboto"/>
          <w:spacing w:val="-7"/>
          <w:sz w:val="20"/>
          <w:rPrChange w:id="10829" w:author="edits" w:date="2024-01-31T18:56:00Z">
            <w:rPr>
              <w:lang w:val="en-GB"/>
            </w:rPr>
          </w:rPrChange>
        </w:rPr>
        <w:t xml:space="preserve"> </w:t>
      </w:r>
      <w:r w:rsidRPr="002058B5">
        <w:rPr>
          <w:rFonts w:ascii="Roboto" w:hAnsi="Roboto"/>
          <w:spacing w:val="-2"/>
          <w:sz w:val="20"/>
          <w:rPrChange w:id="10830" w:author="edits" w:date="2024-01-31T18:56:00Z">
            <w:rPr>
              <w:lang w:val="en-GB"/>
            </w:rPr>
          </w:rPrChange>
        </w:rPr>
        <w:t>is</w:t>
      </w:r>
      <w:r w:rsidRPr="002058B5">
        <w:rPr>
          <w:rFonts w:ascii="Roboto" w:hAnsi="Roboto"/>
          <w:spacing w:val="-6"/>
          <w:sz w:val="20"/>
          <w:rPrChange w:id="10831" w:author="edits" w:date="2024-01-31T18:56:00Z">
            <w:rPr>
              <w:lang w:val="en-GB"/>
            </w:rPr>
          </w:rPrChange>
        </w:rPr>
        <w:t xml:space="preserve"> </w:t>
      </w:r>
      <w:r w:rsidRPr="002058B5">
        <w:rPr>
          <w:rFonts w:ascii="Roboto" w:hAnsi="Roboto"/>
          <w:spacing w:val="-2"/>
          <w:sz w:val="20"/>
          <w:rPrChange w:id="10832" w:author="edits" w:date="2024-01-31T18:56:00Z">
            <w:rPr>
              <w:lang w:val="en-GB"/>
            </w:rPr>
          </w:rPrChange>
        </w:rPr>
        <w:t>required,</w:t>
      </w:r>
      <w:r w:rsidRPr="002058B5">
        <w:rPr>
          <w:rFonts w:ascii="Roboto" w:hAnsi="Roboto"/>
          <w:spacing w:val="-6"/>
          <w:sz w:val="20"/>
          <w:rPrChange w:id="10833" w:author="edits" w:date="2024-01-31T18:56:00Z">
            <w:rPr>
              <w:lang w:val="en-GB"/>
            </w:rPr>
          </w:rPrChange>
        </w:rPr>
        <w:t xml:space="preserve"> </w:t>
      </w:r>
      <w:r w:rsidRPr="002058B5">
        <w:rPr>
          <w:rFonts w:ascii="Roboto" w:hAnsi="Roboto"/>
          <w:spacing w:val="-2"/>
          <w:sz w:val="20"/>
          <w:rPrChange w:id="10834" w:author="edits" w:date="2024-01-31T18:56:00Z">
            <w:rPr>
              <w:lang w:val="en-GB"/>
            </w:rPr>
          </w:rPrChange>
        </w:rPr>
        <w:t>the</w:t>
      </w:r>
      <w:r w:rsidRPr="002058B5">
        <w:rPr>
          <w:rFonts w:ascii="Roboto" w:hAnsi="Roboto"/>
          <w:spacing w:val="-6"/>
          <w:sz w:val="20"/>
          <w:rPrChange w:id="10835" w:author="edits" w:date="2024-01-31T18:56:00Z">
            <w:rPr>
              <w:lang w:val="en-GB"/>
            </w:rPr>
          </w:rPrChange>
        </w:rPr>
        <w:t xml:space="preserve"> </w:t>
      </w:r>
      <w:r w:rsidRPr="002058B5">
        <w:rPr>
          <w:rFonts w:ascii="Roboto" w:hAnsi="Roboto"/>
          <w:spacing w:val="-2"/>
          <w:sz w:val="20"/>
          <w:rPrChange w:id="10836" w:author="edits" w:date="2024-01-31T18:56:00Z">
            <w:rPr>
              <w:lang w:val="en-GB"/>
            </w:rPr>
          </w:rPrChange>
        </w:rPr>
        <w:t>Evaluation</w:t>
      </w:r>
      <w:r w:rsidRPr="002058B5">
        <w:rPr>
          <w:rFonts w:ascii="Roboto" w:hAnsi="Roboto"/>
          <w:spacing w:val="-5"/>
          <w:sz w:val="20"/>
          <w:rPrChange w:id="10837" w:author="edits" w:date="2024-01-31T18:56:00Z">
            <w:rPr>
              <w:lang w:val="en-GB"/>
            </w:rPr>
          </w:rPrChange>
        </w:rPr>
        <w:t xml:space="preserve"> </w:t>
      </w:r>
      <w:r w:rsidRPr="002058B5">
        <w:rPr>
          <w:rFonts w:ascii="Roboto" w:hAnsi="Roboto"/>
          <w:spacing w:val="-2"/>
          <w:sz w:val="20"/>
          <w:rPrChange w:id="10838" w:author="edits" w:date="2024-01-31T18:56:00Z">
            <w:rPr>
              <w:lang w:val="en-GB"/>
            </w:rPr>
          </w:rPrChange>
        </w:rPr>
        <w:t xml:space="preserve">Office </w:t>
      </w:r>
      <w:r w:rsidRPr="002058B5">
        <w:rPr>
          <w:rFonts w:ascii="Roboto" w:hAnsi="Roboto"/>
          <w:sz w:val="20"/>
          <w:rPrChange w:id="10839" w:author="edits" w:date="2024-01-31T18:56:00Z">
            <w:rPr>
              <w:lang w:val="en-GB"/>
            </w:rPr>
          </w:rPrChange>
        </w:rPr>
        <w:t xml:space="preserve">will be responsible for the entire evaluation process and will liaise with the Task Manager and the </w:t>
      </w:r>
      <w:r w:rsidRPr="002058B5">
        <w:rPr>
          <w:rFonts w:ascii="Roboto" w:hAnsi="Roboto"/>
          <w:spacing w:val="-2"/>
          <w:sz w:val="20"/>
          <w:rPrChange w:id="10840" w:author="edits" w:date="2024-01-31T18:56:00Z">
            <w:rPr>
              <w:lang w:val="en-GB"/>
            </w:rPr>
          </w:rPrChange>
        </w:rPr>
        <w:t>project</w:t>
      </w:r>
      <w:r w:rsidRPr="002058B5">
        <w:rPr>
          <w:rFonts w:ascii="Roboto" w:hAnsi="Roboto"/>
          <w:spacing w:val="-14"/>
          <w:sz w:val="20"/>
          <w:rPrChange w:id="10841" w:author="edits" w:date="2024-01-31T18:56:00Z">
            <w:rPr>
              <w:lang w:val="en-GB"/>
            </w:rPr>
          </w:rPrChange>
        </w:rPr>
        <w:t xml:space="preserve"> </w:t>
      </w:r>
      <w:r w:rsidRPr="002058B5">
        <w:rPr>
          <w:rFonts w:ascii="Roboto" w:hAnsi="Roboto"/>
          <w:spacing w:val="-2"/>
          <w:sz w:val="20"/>
          <w:rPrChange w:id="10842" w:author="edits" w:date="2024-01-31T18:56:00Z">
            <w:rPr>
              <w:lang w:val="en-GB"/>
            </w:rPr>
          </w:rPrChange>
        </w:rPr>
        <w:t>implementing</w:t>
      </w:r>
      <w:r w:rsidRPr="002058B5">
        <w:rPr>
          <w:rFonts w:ascii="Roboto" w:hAnsi="Roboto"/>
          <w:spacing w:val="-13"/>
          <w:sz w:val="20"/>
          <w:rPrChange w:id="10843" w:author="edits" w:date="2024-01-31T18:56:00Z">
            <w:rPr>
              <w:lang w:val="en-GB"/>
            </w:rPr>
          </w:rPrChange>
        </w:rPr>
        <w:t xml:space="preserve"> </w:t>
      </w:r>
      <w:r w:rsidRPr="002058B5">
        <w:rPr>
          <w:rFonts w:ascii="Roboto" w:hAnsi="Roboto"/>
          <w:spacing w:val="-2"/>
          <w:sz w:val="20"/>
          <w:rPrChange w:id="10844" w:author="edits" w:date="2024-01-31T18:56:00Z">
            <w:rPr>
              <w:lang w:val="en-GB"/>
            </w:rPr>
          </w:rPrChange>
        </w:rPr>
        <w:t>partners</w:t>
      </w:r>
      <w:r w:rsidRPr="002058B5">
        <w:rPr>
          <w:rFonts w:ascii="Roboto" w:hAnsi="Roboto"/>
          <w:spacing w:val="-13"/>
          <w:sz w:val="20"/>
          <w:rPrChange w:id="10845" w:author="edits" w:date="2024-01-31T18:56:00Z">
            <w:rPr>
              <w:lang w:val="en-GB"/>
            </w:rPr>
          </w:rPrChange>
        </w:rPr>
        <w:t xml:space="preserve"> </w:t>
      </w:r>
      <w:r w:rsidRPr="002058B5">
        <w:rPr>
          <w:rFonts w:ascii="Roboto" w:hAnsi="Roboto"/>
          <w:spacing w:val="-2"/>
          <w:sz w:val="20"/>
          <w:rPrChange w:id="10846" w:author="edits" w:date="2024-01-31T18:56:00Z">
            <w:rPr>
              <w:lang w:val="en-GB"/>
            </w:rPr>
          </w:rPrChange>
        </w:rPr>
        <w:t>at</w:t>
      </w:r>
      <w:r w:rsidRPr="002058B5">
        <w:rPr>
          <w:rFonts w:ascii="Roboto" w:hAnsi="Roboto"/>
          <w:spacing w:val="-13"/>
          <w:sz w:val="20"/>
          <w:rPrChange w:id="10847" w:author="edits" w:date="2024-01-31T18:56:00Z">
            <w:rPr>
              <w:lang w:val="en-GB"/>
            </w:rPr>
          </w:rPrChange>
        </w:rPr>
        <w:t xml:space="preserve"> </w:t>
      </w:r>
      <w:r w:rsidRPr="002058B5">
        <w:rPr>
          <w:rFonts w:ascii="Roboto" w:hAnsi="Roboto"/>
          <w:spacing w:val="-2"/>
          <w:sz w:val="20"/>
          <w:rPrChange w:id="10848" w:author="edits" w:date="2024-01-31T18:56:00Z">
            <w:rPr>
              <w:lang w:val="en-GB"/>
            </w:rPr>
          </w:rPrChange>
        </w:rPr>
        <w:t>key</w:t>
      </w:r>
      <w:r w:rsidRPr="002058B5">
        <w:rPr>
          <w:rFonts w:ascii="Roboto" w:hAnsi="Roboto"/>
          <w:spacing w:val="-13"/>
          <w:sz w:val="20"/>
          <w:rPrChange w:id="10849" w:author="edits" w:date="2024-01-31T18:56:00Z">
            <w:rPr>
              <w:lang w:val="en-GB"/>
            </w:rPr>
          </w:rPrChange>
        </w:rPr>
        <w:t xml:space="preserve"> </w:t>
      </w:r>
      <w:r w:rsidRPr="002058B5">
        <w:rPr>
          <w:rFonts w:ascii="Roboto" w:hAnsi="Roboto"/>
          <w:spacing w:val="-2"/>
          <w:sz w:val="20"/>
          <w:rPrChange w:id="10850" w:author="edits" w:date="2024-01-31T18:56:00Z">
            <w:rPr>
              <w:lang w:val="en-GB"/>
            </w:rPr>
          </w:rPrChange>
        </w:rPr>
        <w:t>points</w:t>
      </w:r>
      <w:r w:rsidRPr="002058B5">
        <w:rPr>
          <w:rFonts w:ascii="Roboto" w:hAnsi="Roboto"/>
          <w:spacing w:val="-13"/>
          <w:sz w:val="20"/>
          <w:rPrChange w:id="10851" w:author="edits" w:date="2024-01-31T18:56:00Z">
            <w:rPr>
              <w:lang w:val="en-GB"/>
            </w:rPr>
          </w:rPrChange>
        </w:rPr>
        <w:t xml:space="preserve"> </w:t>
      </w:r>
      <w:r w:rsidRPr="002058B5">
        <w:rPr>
          <w:rFonts w:ascii="Roboto" w:hAnsi="Roboto"/>
          <w:spacing w:val="-2"/>
          <w:sz w:val="20"/>
          <w:rPrChange w:id="10852" w:author="edits" w:date="2024-01-31T18:56:00Z">
            <w:rPr>
              <w:lang w:val="en-GB"/>
            </w:rPr>
          </w:rPrChange>
        </w:rPr>
        <w:t>during</w:t>
      </w:r>
      <w:r w:rsidRPr="002058B5">
        <w:rPr>
          <w:rFonts w:ascii="Roboto" w:hAnsi="Roboto"/>
          <w:spacing w:val="-13"/>
          <w:sz w:val="20"/>
          <w:rPrChange w:id="10853" w:author="edits" w:date="2024-01-31T18:56:00Z">
            <w:rPr>
              <w:lang w:val="en-GB"/>
            </w:rPr>
          </w:rPrChange>
        </w:rPr>
        <w:t xml:space="preserve"> </w:t>
      </w:r>
      <w:r w:rsidRPr="002058B5">
        <w:rPr>
          <w:rFonts w:ascii="Roboto" w:hAnsi="Roboto"/>
          <w:spacing w:val="-2"/>
          <w:sz w:val="20"/>
          <w:rPrChange w:id="10854" w:author="edits" w:date="2024-01-31T18:56:00Z">
            <w:rPr>
              <w:lang w:val="en-GB"/>
            </w:rPr>
          </w:rPrChange>
        </w:rPr>
        <w:t>the</w:t>
      </w:r>
      <w:r w:rsidRPr="002058B5">
        <w:rPr>
          <w:rFonts w:ascii="Roboto" w:hAnsi="Roboto"/>
          <w:spacing w:val="-13"/>
          <w:sz w:val="20"/>
          <w:rPrChange w:id="10855" w:author="edits" w:date="2024-01-31T18:56:00Z">
            <w:rPr>
              <w:lang w:val="en-GB"/>
            </w:rPr>
          </w:rPrChange>
        </w:rPr>
        <w:t xml:space="preserve"> </w:t>
      </w:r>
      <w:r w:rsidRPr="002058B5">
        <w:rPr>
          <w:rFonts w:ascii="Roboto" w:hAnsi="Roboto"/>
          <w:spacing w:val="-2"/>
          <w:sz w:val="20"/>
          <w:rPrChange w:id="10856" w:author="edits" w:date="2024-01-31T18:56:00Z">
            <w:rPr>
              <w:lang w:val="en-GB"/>
            </w:rPr>
          </w:rPrChange>
        </w:rPr>
        <w:t>evaluation.</w:t>
      </w:r>
      <w:r w:rsidRPr="002058B5">
        <w:rPr>
          <w:rFonts w:ascii="Roboto" w:hAnsi="Roboto"/>
          <w:spacing w:val="-13"/>
          <w:sz w:val="20"/>
          <w:rPrChange w:id="10857" w:author="edits" w:date="2024-01-31T18:56:00Z">
            <w:rPr>
              <w:lang w:val="en-GB"/>
            </w:rPr>
          </w:rPrChange>
        </w:rPr>
        <w:t xml:space="preserve"> </w:t>
      </w:r>
      <w:r w:rsidRPr="002058B5">
        <w:rPr>
          <w:rFonts w:ascii="Roboto" w:hAnsi="Roboto"/>
          <w:spacing w:val="-2"/>
          <w:sz w:val="20"/>
          <w:rPrChange w:id="10858" w:author="edits" w:date="2024-01-31T18:56:00Z">
            <w:rPr>
              <w:lang w:val="en-GB"/>
            </w:rPr>
          </w:rPrChange>
        </w:rPr>
        <w:t>The</w:t>
      </w:r>
      <w:r w:rsidRPr="002058B5">
        <w:rPr>
          <w:rFonts w:ascii="Roboto" w:hAnsi="Roboto"/>
          <w:spacing w:val="-13"/>
          <w:sz w:val="20"/>
          <w:rPrChange w:id="10859" w:author="edits" w:date="2024-01-31T18:56:00Z">
            <w:rPr>
              <w:lang w:val="en-GB"/>
            </w:rPr>
          </w:rPrChange>
        </w:rPr>
        <w:t xml:space="preserve"> </w:t>
      </w:r>
      <w:r w:rsidRPr="002058B5">
        <w:rPr>
          <w:rFonts w:ascii="Roboto" w:hAnsi="Roboto"/>
          <w:spacing w:val="-2"/>
          <w:sz w:val="20"/>
          <w:rPrChange w:id="10860" w:author="edits" w:date="2024-01-31T18:56:00Z">
            <w:rPr>
              <w:lang w:val="en-GB"/>
            </w:rPr>
          </w:rPrChange>
        </w:rPr>
        <w:t>TE</w:t>
      </w:r>
      <w:r w:rsidRPr="002058B5">
        <w:rPr>
          <w:rFonts w:ascii="Roboto" w:hAnsi="Roboto"/>
          <w:spacing w:val="-13"/>
          <w:sz w:val="20"/>
          <w:rPrChange w:id="10861" w:author="edits" w:date="2024-01-31T18:56:00Z">
            <w:rPr>
              <w:lang w:val="en-GB"/>
            </w:rPr>
          </w:rPrChange>
        </w:rPr>
        <w:t xml:space="preserve"> </w:t>
      </w:r>
      <w:r w:rsidRPr="002058B5">
        <w:rPr>
          <w:rFonts w:ascii="Roboto" w:hAnsi="Roboto"/>
          <w:spacing w:val="-2"/>
          <w:sz w:val="20"/>
          <w:rPrChange w:id="10862" w:author="edits" w:date="2024-01-31T18:56:00Z">
            <w:rPr>
              <w:lang w:val="en-GB"/>
            </w:rPr>
          </w:rPrChange>
        </w:rPr>
        <w:t>will</w:t>
      </w:r>
      <w:r w:rsidRPr="002058B5">
        <w:rPr>
          <w:rFonts w:ascii="Roboto" w:hAnsi="Roboto"/>
          <w:spacing w:val="-13"/>
          <w:sz w:val="20"/>
          <w:rPrChange w:id="10863" w:author="edits" w:date="2024-01-31T18:56:00Z">
            <w:rPr>
              <w:lang w:val="en-GB"/>
            </w:rPr>
          </w:rPrChange>
        </w:rPr>
        <w:t xml:space="preserve"> </w:t>
      </w:r>
      <w:r w:rsidRPr="002058B5">
        <w:rPr>
          <w:rFonts w:ascii="Roboto" w:hAnsi="Roboto"/>
          <w:spacing w:val="-2"/>
          <w:sz w:val="20"/>
          <w:rPrChange w:id="10864" w:author="edits" w:date="2024-01-31T18:56:00Z">
            <w:rPr>
              <w:lang w:val="en-GB"/>
            </w:rPr>
          </w:rPrChange>
        </w:rPr>
        <w:t>provide</w:t>
      </w:r>
      <w:r w:rsidRPr="002058B5">
        <w:rPr>
          <w:rFonts w:ascii="Roboto" w:hAnsi="Roboto"/>
          <w:spacing w:val="-13"/>
          <w:sz w:val="20"/>
          <w:rPrChange w:id="10865" w:author="edits" w:date="2024-01-31T18:56:00Z">
            <w:rPr>
              <w:lang w:val="en-GB"/>
            </w:rPr>
          </w:rPrChange>
        </w:rPr>
        <w:t xml:space="preserve"> </w:t>
      </w:r>
      <w:r w:rsidRPr="002058B5">
        <w:rPr>
          <w:rFonts w:ascii="Roboto" w:hAnsi="Roboto"/>
          <w:spacing w:val="-2"/>
          <w:sz w:val="20"/>
          <w:rPrChange w:id="10866" w:author="edits" w:date="2024-01-31T18:56:00Z">
            <w:rPr>
              <w:lang w:val="en-GB"/>
            </w:rPr>
          </w:rPrChange>
        </w:rPr>
        <w:t>an</w:t>
      </w:r>
      <w:r w:rsidRPr="002058B5">
        <w:rPr>
          <w:rFonts w:ascii="Roboto" w:hAnsi="Roboto"/>
          <w:spacing w:val="-13"/>
          <w:sz w:val="20"/>
          <w:rPrChange w:id="10867" w:author="edits" w:date="2024-01-31T18:56:00Z">
            <w:rPr>
              <w:lang w:val="en-GB"/>
            </w:rPr>
          </w:rPrChange>
        </w:rPr>
        <w:t xml:space="preserve"> </w:t>
      </w:r>
      <w:r w:rsidRPr="002058B5">
        <w:rPr>
          <w:rFonts w:ascii="Roboto" w:hAnsi="Roboto"/>
          <w:spacing w:val="-2"/>
          <w:sz w:val="20"/>
          <w:rPrChange w:id="10868" w:author="edits" w:date="2024-01-31T18:56:00Z">
            <w:rPr>
              <w:lang w:val="en-GB"/>
            </w:rPr>
          </w:rPrChange>
        </w:rPr>
        <w:t xml:space="preserve">independent </w:t>
      </w:r>
      <w:r w:rsidRPr="002058B5">
        <w:rPr>
          <w:rFonts w:ascii="Roboto" w:hAnsi="Roboto"/>
          <w:sz w:val="20"/>
          <w:rPrChange w:id="10869" w:author="edits" w:date="2024-01-31T18:56:00Z">
            <w:rPr>
              <w:lang w:val="en-GB"/>
            </w:rPr>
          </w:rPrChange>
        </w:rPr>
        <w:t xml:space="preserve">assessment of project performance (in terms of relevance, effectiveness, and efficiency), and </w:t>
      </w:r>
      <w:r w:rsidRPr="002058B5">
        <w:rPr>
          <w:rFonts w:ascii="Roboto" w:hAnsi="Roboto"/>
          <w:spacing w:val="-2"/>
          <w:sz w:val="20"/>
          <w:rPrChange w:id="10870" w:author="edits" w:date="2024-01-31T18:56:00Z">
            <w:rPr>
              <w:lang w:val="en-GB"/>
            </w:rPr>
          </w:rPrChange>
        </w:rPr>
        <w:t>determine</w:t>
      </w:r>
      <w:r w:rsidRPr="002058B5">
        <w:rPr>
          <w:rFonts w:ascii="Roboto" w:hAnsi="Roboto"/>
          <w:spacing w:val="-8"/>
          <w:sz w:val="20"/>
          <w:rPrChange w:id="10871" w:author="edits" w:date="2024-01-31T18:56:00Z">
            <w:rPr>
              <w:lang w:val="en-GB"/>
            </w:rPr>
          </w:rPrChange>
        </w:rPr>
        <w:t xml:space="preserve"> </w:t>
      </w:r>
      <w:r w:rsidRPr="002058B5">
        <w:rPr>
          <w:rFonts w:ascii="Roboto" w:hAnsi="Roboto"/>
          <w:spacing w:val="-2"/>
          <w:sz w:val="20"/>
          <w:rPrChange w:id="10872" w:author="edits" w:date="2024-01-31T18:56:00Z">
            <w:rPr>
              <w:lang w:val="en-GB"/>
            </w:rPr>
          </w:rPrChange>
        </w:rPr>
        <w:t>the</w:t>
      </w:r>
      <w:r w:rsidRPr="002058B5">
        <w:rPr>
          <w:rFonts w:ascii="Roboto" w:hAnsi="Roboto"/>
          <w:spacing w:val="-9"/>
          <w:sz w:val="20"/>
          <w:rPrChange w:id="10873" w:author="edits" w:date="2024-01-31T18:56:00Z">
            <w:rPr>
              <w:lang w:val="en-GB"/>
            </w:rPr>
          </w:rPrChange>
        </w:rPr>
        <w:t xml:space="preserve"> </w:t>
      </w:r>
      <w:r w:rsidRPr="002058B5">
        <w:rPr>
          <w:rFonts w:ascii="Roboto" w:hAnsi="Roboto"/>
          <w:spacing w:val="-2"/>
          <w:sz w:val="20"/>
          <w:rPrChange w:id="10874" w:author="edits" w:date="2024-01-31T18:56:00Z">
            <w:rPr>
              <w:lang w:val="en-GB"/>
            </w:rPr>
          </w:rPrChange>
        </w:rPr>
        <w:t>likelihood</w:t>
      </w:r>
      <w:r w:rsidRPr="002058B5">
        <w:rPr>
          <w:rFonts w:ascii="Roboto" w:hAnsi="Roboto"/>
          <w:spacing w:val="-8"/>
          <w:sz w:val="20"/>
          <w:rPrChange w:id="10875" w:author="edits" w:date="2024-01-31T18:56:00Z">
            <w:rPr>
              <w:lang w:val="en-GB"/>
            </w:rPr>
          </w:rPrChange>
        </w:rPr>
        <w:t xml:space="preserve"> </w:t>
      </w:r>
      <w:r w:rsidRPr="002058B5">
        <w:rPr>
          <w:rFonts w:ascii="Roboto" w:hAnsi="Roboto"/>
          <w:spacing w:val="-2"/>
          <w:sz w:val="20"/>
          <w:rPrChange w:id="10876" w:author="edits" w:date="2024-01-31T18:56:00Z">
            <w:rPr>
              <w:lang w:val="en-GB"/>
            </w:rPr>
          </w:rPrChange>
        </w:rPr>
        <w:t>of</w:t>
      </w:r>
      <w:r w:rsidRPr="002058B5">
        <w:rPr>
          <w:rFonts w:ascii="Roboto" w:hAnsi="Roboto"/>
          <w:spacing w:val="-7"/>
          <w:sz w:val="20"/>
          <w:rPrChange w:id="10877" w:author="edits" w:date="2024-01-31T18:56:00Z">
            <w:rPr>
              <w:lang w:val="en-GB"/>
            </w:rPr>
          </w:rPrChange>
        </w:rPr>
        <w:t xml:space="preserve"> </w:t>
      </w:r>
      <w:r w:rsidRPr="002058B5">
        <w:rPr>
          <w:rFonts w:ascii="Roboto" w:hAnsi="Roboto"/>
          <w:spacing w:val="-2"/>
          <w:sz w:val="20"/>
          <w:rPrChange w:id="10878" w:author="edits" w:date="2024-01-31T18:56:00Z">
            <w:rPr>
              <w:lang w:val="en-GB"/>
            </w:rPr>
          </w:rPrChange>
        </w:rPr>
        <w:t>impact</w:t>
      </w:r>
      <w:r w:rsidRPr="002058B5">
        <w:rPr>
          <w:rFonts w:ascii="Roboto" w:hAnsi="Roboto"/>
          <w:spacing w:val="-9"/>
          <w:sz w:val="20"/>
          <w:rPrChange w:id="10879" w:author="edits" w:date="2024-01-31T18:56:00Z">
            <w:rPr>
              <w:lang w:val="en-GB"/>
            </w:rPr>
          </w:rPrChange>
        </w:rPr>
        <w:t xml:space="preserve"> </w:t>
      </w:r>
      <w:r w:rsidRPr="002058B5">
        <w:rPr>
          <w:rFonts w:ascii="Roboto" w:hAnsi="Roboto"/>
          <w:spacing w:val="-2"/>
          <w:sz w:val="20"/>
          <w:rPrChange w:id="10880" w:author="edits" w:date="2024-01-31T18:56:00Z">
            <w:rPr>
              <w:lang w:val="en-GB"/>
            </w:rPr>
          </w:rPrChange>
        </w:rPr>
        <w:t>and</w:t>
      </w:r>
      <w:r w:rsidRPr="002058B5">
        <w:rPr>
          <w:rFonts w:ascii="Roboto" w:hAnsi="Roboto"/>
          <w:spacing w:val="-8"/>
          <w:sz w:val="20"/>
          <w:rPrChange w:id="10881" w:author="edits" w:date="2024-01-31T18:56:00Z">
            <w:rPr>
              <w:lang w:val="en-GB"/>
            </w:rPr>
          </w:rPrChange>
        </w:rPr>
        <w:t xml:space="preserve"> </w:t>
      </w:r>
      <w:r w:rsidRPr="002058B5">
        <w:rPr>
          <w:rFonts w:ascii="Roboto" w:hAnsi="Roboto"/>
          <w:spacing w:val="-2"/>
          <w:sz w:val="20"/>
          <w:rPrChange w:id="10882" w:author="edits" w:date="2024-01-31T18:56:00Z">
            <w:rPr>
              <w:lang w:val="en-GB"/>
            </w:rPr>
          </w:rPrChange>
        </w:rPr>
        <w:t>sustainability.</w:t>
      </w:r>
      <w:r w:rsidRPr="002058B5">
        <w:rPr>
          <w:rFonts w:ascii="Roboto" w:hAnsi="Roboto"/>
          <w:spacing w:val="-9"/>
          <w:sz w:val="20"/>
          <w:rPrChange w:id="10883" w:author="edits" w:date="2024-01-31T18:56:00Z">
            <w:rPr>
              <w:lang w:val="en-GB"/>
            </w:rPr>
          </w:rPrChange>
        </w:rPr>
        <w:t xml:space="preserve"> </w:t>
      </w:r>
      <w:r w:rsidRPr="002058B5">
        <w:rPr>
          <w:rFonts w:ascii="Roboto" w:hAnsi="Roboto"/>
          <w:spacing w:val="-2"/>
          <w:sz w:val="20"/>
          <w:rPrChange w:id="10884" w:author="edits" w:date="2024-01-31T18:56:00Z">
            <w:rPr>
              <w:lang w:val="en-GB"/>
            </w:rPr>
          </w:rPrChange>
        </w:rPr>
        <w:t>It</w:t>
      </w:r>
      <w:r w:rsidRPr="002058B5">
        <w:rPr>
          <w:rFonts w:ascii="Roboto" w:hAnsi="Roboto"/>
          <w:spacing w:val="-9"/>
          <w:sz w:val="20"/>
          <w:rPrChange w:id="10885" w:author="edits" w:date="2024-01-31T18:56:00Z">
            <w:rPr>
              <w:lang w:val="en-GB"/>
            </w:rPr>
          </w:rPrChange>
        </w:rPr>
        <w:t xml:space="preserve"> </w:t>
      </w:r>
      <w:r w:rsidRPr="002058B5">
        <w:rPr>
          <w:rFonts w:ascii="Roboto" w:hAnsi="Roboto"/>
          <w:spacing w:val="-2"/>
          <w:sz w:val="20"/>
          <w:rPrChange w:id="10886" w:author="edits" w:date="2024-01-31T18:56:00Z">
            <w:rPr>
              <w:lang w:val="en-GB"/>
            </w:rPr>
          </w:rPrChange>
        </w:rPr>
        <w:t>will</w:t>
      </w:r>
      <w:r w:rsidRPr="002058B5">
        <w:rPr>
          <w:rFonts w:ascii="Roboto" w:hAnsi="Roboto"/>
          <w:spacing w:val="-9"/>
          <w:sz w:val="20"/>
          <w:rPrChange w:id="10887" w:author="edits" w:date="2024-01-31T18:56:00Z">
            <w:rPr>
              <w:lang w:val="en-GB"/>
            </w:rPr>
          </w:rPrChange>
        </w:rPr>
        <w:t xml:space="preserve"> </w:t>
      </w:r>
      <w:r w:rsidRPr="002058B5">
        <w:rPr>
          <w:rFonts w:ascii="Roboto" w:hAnsi="Roboto"/>
          <w:spacing w:val="-2"/>
          <w:sz w:val="20"/>
          <w:rPrChange w:id="10888" w:author="edits" w:date="2024-01-31T18:56:00Z">
            <w:rPr>
              <w:lang w:val="en-GB"/>
            </w:rPr>
          </w:rPrChange>
        </w:rPr>
        <w:t>have</w:t>
      </w:r>
      <w:r w:rsidRPr="002058B5">
        <w:rPr>
          <w:rFonts w:ascii="Roboto" w:hAnsi="Roboto"/>
          <w:spacing w:val="-9"/>
          <w:sz w:val="20"/>
          <w:rPrChange w:id="10889" w:author="edits" w:date="2024-01-31T18:56:00Z">
            <w:rPr>
              <w:lang w:val="en-GB"/>
            </w:rPr>
          </w:rPrChange>
        </w:rPr>
        <w:t xml:space="preserve"> </w:t>
      </w:r>
      <w:r w:rsidRPr="002058B5">
        <w:rPr>
          <w:rFonts w:ascii="Roboto" w:hAnsi="Roboto"/>
          <w:spacing w:val="-2"/>
          <w:sz w:val="20"/>
          <w:rPrChange w:id="10890" w:author="edits" w:date="2024-01-31T18:56:00Z">
            <w:rPr>
              <w:lang w:val="en-GB"/>
            </w:rPr>
          </w:rPrChange>
        </w:rPr>
        <w:t>two</w:t>
      </w:r>
      <w:r w:rsidRPr="002058B5">
        <w:rPr>
          <w:rFonts w:ascii="Roboto" w:hAnsi="Roboto"/>
          <w:spacing w:val="-10"/>
          <w:sz w:val="20"/>
          <w:rPrChange w:id="10891" w:author="edits" w:date="2024-01-31T18:56:00Z">
            <w:rPr>
              <w:lang w:val="en-GB"/>
            </w:rPr>
          </w:rPrChange>
        </w:rPr>
        <w:t xml:space="preserve"> </w:t>
      </w:r>
      <w:r w:rsidRPr="002058B5">
        <w:rPr>
          <w:rFonts w:ascii="Roboto" w:hAnsi="Roboto"/>
          <w:spacing w:val="-2"/>
          <w:sz w:val="20"/>
          <w:rPrChange w:id="10892" w:author="edits" w:date="2024-01-31T18:56:00Z">
            <w:rPr>
              <w:lang w:val="en-GB"/>
            </w:rPr>
          </w:rPrChange>
        </w:rPr>
        <w:t>primary</w:t>
      </w:r>
      <w:r w:rsidRPr="002058B5">
        <w:rPr>
          <w:rFonts w:ascii="Roboto" w:hAnsi="Roboto"/>
          <w:spacing w:val="-10"/>
          <w:sz w:val="20"/>
          <w:rPrChange w:id="10893" w:author="edits" w:date="2024-01-31T18:56:00Z">
            <w:rPr>
              <w:lang w:val="en-GB"/>
            </w:rPr>
          </w:rPrChange>
        </w:rPr>
        <w:t xml:space="preserve"> </w:t>
      </w:r>
      <w:r w:rsidRPr="002058B5">
        <w:rPr>
          <w:rFonts w:ascii="Roboto" w:hAnsi="Roboto"/>
          <w:spacing w:val="-2"/>
          <w:sz w:val="20"/>
          <w:rPrChange w:id="10894" w:author="edits" w:date="2024-01-31T18:56:00Z">
            <w:rPr>
              <w:lang w:val="en-GB"/>
            </w:rPr>
          </w:rPrChange>
        </w:rPr>
        <w:t>purposes:</w:t>
      </w:r>
      <w:r w:rsidRPr="002058B5">
        <w:rPr>
          <w:rFonts w:ascii="Roboto" w:hAnsi="Roboto"/>
          <w:spacing w:val="-9"/>
          <w:sz w:val="20"/>
          <w:rPrChange w:id="10895" w:author="edits" w:date="2024-01-31T18:56:00Z">
            <w:rPr>
              <w:lang w:val="en-GB"/>
            </w:rPr>
          </w:rPrChange>
        </w:rPr>
        <w:t xml:space="preserve"> </w:t>
      </w:r>
      <w:r w:rsidRPr="002058B5">
        <w:rPr>
          <w:rFonts w:ascii="Roboto" w:hAnsi="Roboto"/>
          <w:spacing w:val="-2"/>
          <w:sz w:val="20"/>
          <w:rPrChange w:id="10896" w:author="edits" w:date="2024-01-31T18:56:00Z">
            <w:rPr>
              <w:lang w:val="en-GB"/>
            </w:rPr>
          </w:rPrChange>
        </w:rPr>
        <w:t>(i)</w:t>
      </w:r>
      <w:r w:rsidRPr="002058B5">
        <w:rPr>
          <w:rFonts w:ascii="Roboto" w:hAnsi="Roboto"/>
          <w:spacing w:val="-9"/>
          <w:sz w:val="20"/>
          <w:rPrChange w:id="10897" w:author="edits" w:date="2024-01-31T18:56:00Z">
            <w:rPr>
              <w:lang w:val="en-GB"/>
            </w:rPr>
          </w:rPrChange>
        </w:rPr>
        <w:t xml:space="preserve"> </w:t>
      </w:r>
      <w:r w:rsidRPr="002058B5">
        <w:rPr>
          <w:rFonts w:ascii="Roboto" w:hAnsi="Roboto"/>
          <w:spacing w:val="-2"/>
          <w:sz w:val="20"/>
          <w:rPrChange w:id="10898" w:author="edits" w:date="2024-01-31T18:56:00Z">
            <w:rPr>
              <w:lang w:val="en-GB"/>
            </w:rPr>
          </w:rPrChange>
        </w:rPr>
        <w:t>to</w:t>
      </w:r>
      <w:r w:rsidRPr="002058B5">
        <w:rPr>
          <w:rFonts w:ascii="Roboto" w:hAnsi="Roboto"/>
          <w:spacing w:val="-10"/>
          <w:sz w:val="20"/>
          <w:rPrChange w:id="10899" w:author="edits" w:date="2024-01-31T18:56:00Z">
            <w:rPr>
              <w:lang w:val="en-GB"/>
            </w:rPr>
          </w:rPrChange>
        </w:rPr>
        <w:t xml:space="preserve"> </w:t>
      </w:r>
      <w:r w:rsidRPr="002058B5">
        <w:rPr>
          <w:rFonts w:ascii="Roboto" w:hAnsi="Roboto"/>
          <w:spacing w:val="-2"/>
          <w:sz w:val="20"/>
          <w:rPrChange w:id="10900" w:author="edits" w:date="2024-01-31T18:56:00Z">
            <w:rPr>
              <w:lang w:val="en-GB"/>
            </w:rPr>
          </w:rPrChange>
        </w:rPr>
        <w:t xml:space="preserve">provide </w:t>
      </w:r>
      <w:r w:rsidRPr="002058B5">
        <w:rPr>
          <w:rFonts w:ascii="Roboto" w:hAnsi="Roboto"/>
          <w:sz w:val="20"/>
          <w:rPrChange w:id="10901" w:author="edits" w:date="2024-01-31T18:56:00Z">
            <w:rPr>
              <w:lang w:val="en-GB"/>
            </w:rPr>
          </w:rPrChange>
        </w:rPr>
        <w:t>evidence</w:t>
      </w:r>
      <w:r w:rsidRPr="002058B5">
        <w:rPr>
          <w:rFonts w:ascii="Roboto" w:hAnsi="Roboto"/>
          <w:spacing w:val="-15"/>
          <w:sz w:val="20"/>
          <w:rPrChange w:id="10902" w:author="edits" w:date="2024-01-31T18:56:00Z">
            <w:rPr>
              <w:lang w:val="en-GB"/>
            </w:rPr>
          </w:rPrChange>
        </w:rPr>
        <w:t xml:space="preserve"> </w:t>
      </w:r>
      <w:r w:rsidRPr="002058B5">
        <w:rPr>
          <w:rFonts w:ascii="Roboto" w:hAnsi="Roboto"/>
          <w:sz w:val="20"/>
          <w:rPrChange w:id="10903" w:author="edits" w:date="2024-01-31T18:56:00Z">
            <w:rPr>
              <w:lang w:val="en-GB"/>
            </w:rPr>
          </w:rPrChange>
        </w:rPr>
        <w:t>of</w:t>
      </w:r>
      <w:r w:rsidRPr="002058B5">
        <w:rPr>
          <w:rFonts w:ascii="Roboto" w:hAnsi="Roboto"/>
          <w:spacing w:val="-15"/>
          <w:sz w:val="20"/>
          <w:rPrChange w:id="10904" w:author="edits" w:date="2024-01-31T18:56:00Z">
            <w:rPr>
              <w:lang w:val="en-GB"/>
            </w:rPr>
          </w:rPrChange>
        </w:rPr>
        <w:t xml:space="preserve"> </w:t>
      </w:r>
      <w:r w:rsidRPr="002058B5">
        <w:rPr>
          <w:rFonts w:ascii="Roboto" w:hAnsi="Roboto"/>
          <w:sz w:val="20"/>
          <w:rPrChange w:id="10905" w:author="edits" w:date="2024-01-31T18:56:00Z">
            <w:rPr>
              <w:lang w:val="en-GB"/>
            </w:rPr>
          </w:rPrChange>
        </w:rPr>
        <w:t>results</w:t>
      </w:r>
      <w:r w:rsidRPr="002058B5">
        <w:rPr>
          <w:rFonts w:ascii="Roboto" w:hAnsi="Roboto"/>
          <w:spacing w:val="-14"/>
          <w:sz w:val="20"/>
          <w:rPrChange w:id="10906" w:author="edits" w:date="2024-01-31T18:56:00Z">
            <w:rPr>
              <w:lang w:val="en-GB"/>
            </w:rPr>
          </w:rPrChange>
        </w:rPr>
        <w:t xml:space="preserve"> </w:t>
      </w:r>
      <w:r w:rsidRPr="002058B5">
        <w:rPr>
          <w:rFonts w:ascii="Roboto" w:hAnsi="Roboto"/>
          <w:sz w:val="20"/>
          <w:rPrChange w:id="10907" w:author="edits" w:date="2024-01-31T18:56:00Z">
            <w:rPr>
              <w:lang w:val="en-GB"/>
            </w:rPr>
          </w:rPrChange>
        </w:rPr>
        <w:t>to</w:t>
      </w:r>
      <w:r w:rsidRPr="002058B5">
        <w:rPr>
          <w:rFonts w:ascii="Roboto" w:hAnsi="Roboto"/>
          <w:spacing w:val="-16"/>
          <w:sz w:val="20"/>
          <w:rPrChange w:id="10908" w:author="edits" w:date="2024-01-31T18:56:00Z">
            <w:rPr>
              <w:lang w:val="en-GB"/>
            </w:rPr>
          </w:rPrChange>
        </w:rPr>
        <w:t xml:space="preserve"> </w:t>
      </w:r>
      <w:r w:rsidRPr="002058B5">
        <w:rPr>
          <w:rFonts w:ascii="Roboto" w:hAnsi="Roboto"/>
          <w:sz w:val="20"/>
          <w:rPrChange w:id="10909" w:author="edits" w:date="2024-01-31T18:56:00Z">
            <w:rPr>
              <w:lang w:val="en-GB"/>
            </w:rPr>
          </w:rPrChange>
        </w:rPr>
        <w:t>meet</w:t>
      </w:r>
      <w:r w:rsidRPr="002058B5">
        <w:rPr>
          <w:rFonts w:ascii="Roboto" w:hAnsi="Roboto"/>
          <w:spacing w:val="-14"/>
          <w:sz w:val="20"/>
          <w:rPrChange w:id="10910" w:author="edits" w:date="2024-01-31T18:56:00Z">
            <w:rPr>
              <w:lang w:val="en-GB"/>
            </w:rPr>
          </w:rPrChange>
        </w:rPr>
        <w:t xml:space="preserve"> </w:t>
      </w:r>
      <w:r w:rsidRPr="002058B5">
        <w:rPr>
          <w:rFonts w:ascii="Roboto" w:hAnsi="Roboto"/>
          <w:sz w:val="20"/>
          <w:rPrChange w:id="10911" w:author="edits" w:date="2024-01-31T18:56:00Z">
            <w:rPr>
              <w:lang w:val="en-GB"/>
            </w:rPr>
          </w:rPrChange>
        </w:rPr>
        <w:t>accountability</w:t>
      </w:r>
      <w:r w:rsidRPr="002058B5">
        <w:rPr>
          <w:rFonts w:ascii="Roboto" w:hAnsi="Roboto"/>
          <w:spacing w:val="-15"/>
          <w:sz w:val="20"/>
          <w:rPrChange w:id="10912" w:author="edits" w:date="2024-01-31T18:56:00Z">
            <w:rPr>
              <w:lang w:val="en-GB"/>
            </w:rPr>
          </w:rPrChange>
        </w:rPr>
        <w:t xml:space="preserve"> </w:t>
      </w:r>
      <w:r w:rsidRPr="002058B5">
        <w:rPr>
          <w:rFonts w:ascii="Roboto" w:hAnsi="Roboto"/>
          <w:sz w:val="20"/>
          <w:rPrChange w:id="10913" w:author="edits" w:date="2024-01-31T18:56:00Z">
            <w:rPr>
              <w:lang w:val="en-GB"/>
            </w:rPr>
          </w:rPrChange>
        </w:rPr>
        <w:t>requirements,</w:t>
      </w:r>
      <w:r w:rsidRPr="002058B5">
        <w:rPr>
          <w:rFonts w:ascii="Roboto" w:hAnsi="Roboto"/>
          <w:spacing w:val="-15"/>
          <w:sz w:val="20"/>
          <w:rPrChange w:id="10914" w:author="edits" w:date="2024-01-31T18:56:00Z">
            <w:rPr>
              <w:lang w:val="en-GB"/>
            </w:rPr>
          </w:rPrChange>
        </w:rPr>
        <w:t xml:space="preserve"> </w:t>
      </w:r>
      <w:r w:rsidRPr="002058B5">
        <w:rPr>
          <w:rFonts w:ascii="Roboto" w:hAnsi="Roboto"/>
          <w:sz w:val="20"/>
          <w:rPrChange w:id="10915" w:author="edits" w:date="2024-01-31T18:56:00Z">
            <w:rPr>
              <w:lang w:val="en-GB"/>
            </w:rPr>
          </w:rPrChange>
        </w:rPr>
        <w:t>and</w:t>
      </w:r>
      <w:r w:rsidRPr="002058B5">
        <w:rPr>
          <w:rFonts w:ascii="Roboto" w:hAnsi="Roboto"/>
          <w:spacing w:val="-15"/>
          <w:sz w:val="20"/>
          <w:rPrChange w:id="10916" w:author="edits" w:date="2024-01-31T18:56:00Z">
            <w:rPr>
              <w:lang w:val="en-GB"/>
            </w:rPr>
          </w:rPrChange>
        </w:rPr>
        <w:t xml:space="preserve"> </w:t>
      </w:r>
      <w:r w:rsidRPr="002058B5">
        <w:rPr>
          <w:rFonts w:ascii="Roboto" w:hAnsi="Roboto"/>
          <w:sz w:val="20"/>
          <w:rPrChange w:id="10917" w:author="edits" w:date="2024-01-31T18:56:00Z">
            <w:rPr>
              <w:lang w:val="en-GB"/>
            </w:rPr>
          </w:rPrChange>
        </w:rPr>
        <w:t>(ii)</w:t>
      </w:r>
      <w:r w:rsidRPr="002058B5">
        <w:rPr>
          <w:rFonts w:ascii="Roboto" w:hAnsi="Roboto"/>
          <w:spacing w:val="-14"/>
          <w:sz w:val="20"/>
          <w:rPrChange w:id="10918" w:author="edits" w:date="2024-01-31T18:56:00Z">
            <w:rPr>
              <w:lang w:val="en-GB"/>
            </w:rPr>
          </w:rPrChange>
        </w:rPr>
        <w:t xml:space="preserve"> </w:t>
      </w:r>
      <w:r w:rsidRPr="002058B5">
        <w:rPr>
          <w:rFonts w:ascii="Roboto" w:hAnsi="Roboto"/>
          <w:sz w:val="20"/>
          <w:rPrChange w:id="10919" w:author="edits" w:date="2024-01-31T18:56:00Z">
            <w:rPr>
              <w:lang w:val="en-GB"/>
            </w:rPr>
          </w:rPrChange>
        </w:rPr>
        <w:t>to</w:t>
      </w:r>
      <w:r w:rsidRPr="002058B5">
        <w:rPr>
          <w:rFonts w:ascii="Roboto" w:hAnsi="Roboto"/>
          <w:spacing w:val="-16"/>
          <w:sz w:val="20"/>
          <w:rPrChange w:id="10920" w:author="edits" w:date="2024-01-31T18:56:00Z">
            <w:rPr>
              <w:lang w:val="en-GB"/>
            </w:rPr>
          </w:rPrChange>
        </w:rPr>
        <w:t xml:space="preserve"> </w:t>
      </w:r>
      <w:r w:rsidRPr="002058B5">
        <w:rPr>
          <w:rFonts w:ascii="Roboto" w:hAnsi="Roboto"/>
          <w:sz w:val="20"/>
          <w:rPrChange w:id="10921" w:author="edits" w:date="2024-01-31T18:56:00Z">
            <w:rPr>
              <w:lang w:val="en-GB"/>
            </w:rPr>
          </w:rPrChange>
        </w:rPr>
        <w:t>promote</w:t>
      </w:r>
      <w:r w:rsidRPr="002058B5">
        <w:rPr>
          <w:rFonts w:ascii="Roboto" w:hAnsi="Roboto"/>
          <w:spacing w:val="-14"/>
          <w:sz w:val="20"/>
          <w:rPrChange w:id="10922" w:author="edits" w:date="2024-01-31T18:56:00Z">
            <w:rPr>
              <w:lang w:val="en-GB"/>
            </w:rPr>
          </w:rPrChange>
        </w:rPr>
        <w:t xml:space="preserve"> </w:t>
      </w:r>
      <w:r w:rsidRPr="002058B5">
        <w:rPr>
          <w:rFonts w:ascii="Roboto" w:hAnsi="Roboto"/>
          <w:sz w:val="20"/>
          <w:rPrChange w:id="10923" w:author="edits" w:date="2024-01-31T18:56:00Z">
            <w:rPr>
              <w:lang w:val="en-GB"/>
            </w:rPr>
          </w:rPrChange>
        </w:rPr>
        <w:t>learning,</w:t>
      </w:r>
      <w:r w:rsidRPr="002058B5">
        <w:rPr>
          <w:rFonts w:ascii="Roboto" w:hAnsi="Roboto"/>
          <w:spacing w:val="-15"/>
          <w:sz w:val="20"/>
          <w:rPrChange w:id="10924" w:author="edits" w:date="2024-01-31T18:56:00Z">
            <w:rPr>
              <w:lang w:val="en-GB"/>
            </w:rPr>
          </w:rPrChange>
        </w:rPr>
        <w:t xml:space="preserve"> </w:t>
      </w:r>
      <w:r w:rsidRPr="002058B5">
        <w:rPr>
          <w:rFonts w:ascii="Roboto" w:hAnsi="Roboto"/>
          <w:sz w:val="20"/>
          <w:rPrChange w:id="10925" w:author="edits" w:date="2024-01-31T18:56:00Z">
            <w:rPr>
              <w:lang w:val="en-GB"/>
            </w:rPr>
          </w:rPrChange>
        </w:rPr>
        <w:t>feedback,</w:t>
      </w:r>
      <w:r w:rsidRPr="002058B5">
        <w:rPr>
          <w:rFonts w:ascii="Roboto" w:hAnsi="Roboto"/>
          <w:spacing w:val="-15"/>
          <w:sz w:val="20"/>
          <w:rPrChange w:id="10926" w:author="edits" w:date="2024-01-31T18:56:00Z">
            <w:rPr>
              <w:lang w:val="en-GB"/>
            </w:rPr>
          </w:rPrChange>
        </w:rPr>
        <w:t xml:space="preserve"> </w:t>
      </w:r>
      <w:r w:rsidRPr="002058B5">
        <w:rPr>
          <w:rFonts w:ascii="Roboto" w:hAnsi="Roboto"/>
          <w:sz w:val="20"/>
          <w:rPrChange w:id="10927" w:author="edits" w:date="2024-01-31T18:56:00Z">
            <w:rPr>
              <w:lang w:val="en-GB"/>
            </w:rPr>
          </w:rPrChange>
        </w:rPr>
        <w:t>and knowledge</w:t>
      </w:r>
      <w:r w:rsidRPr="002058B5">
        <w:rPr>
          <w:rFonts w:ascii="Roboto" w:hAnsi="Roboto"/>
          <w:spacing w:val="-16"/>
          <w:sz w:val="20"/>
          <w:rPrChange w:id="10928" w:author="edits" w:date="2024-01-31T18:56:00Z">
            <w:rPr>
              <w:lang w:val="en-GB"/>
            </w:rPr>
          </w:rPrChange>
        </w:rPr>
        <w:t xml:space="preserve"> </w:t>
      </w:r>
      <w:r w:rsidRPr="002058B5">
        <w:rPr>
          <w:rFonts w:ascii="Roboto" w:hAnsi="Roboto"/>
          <w:sz w:val="20"/>
          <w:rPrChange w:id="10929" w:author="edits" w:date="2024-01-31T18:56:00Z">
            <w:rPr>
              <w:lang w:val="en-GB"/>
            </w:rPr>
          </w:rPrChange>
        </w:rPr>
        <w:t>sharing</w:t>
      </w:r>
      <w:r w:rsidRPr="002058B5">
        <w:rPr>
          <w:rFonts w:ascii="Roboto" w:hAnsi="Roboto"/>
          <w:spacing w:val="-15"/>
          <w:sz w:val="20"/>
          <w:rPrChange w:id="10930" w:author="edits" w:date="2024-01-31T18:56:00Z">
            <w:rPr>
              <w:lang w:val="en-GB"/>
            </w:rPr>
          </w:rPrChange>
        </w:rPr>
        <w:t xml:space="preserve"> </w:t>
      </w:r>
      <w:r w:rsidRPr="002058B5">
        <w:rPr>
          <w:rFonts w:ascii="Roboto" w:hAnsi="Roboto"/>
          <w:sz w:val="20"/>
          <w:rPrChange w:id="10931" w:author="edits" w:date="2024-01-31T18:56:00Z">
            <w:rPr>
              <w:lang w:val="en-GB"/>
            </w:rPr>
          </w:rPrChange>
        </w:rPr>
        <w:t>through</w:t>
      </w:r>
      <w:r w:rsidRPr="002058B5">
        <w:rPr>
          <w:rFonts w:ascii="Roboto" w:hAnsi="Roboto"/>
          <w:spacing w:val="-15"/>
          <w:sz w:val="20"/>
          <w:rPrChange w:id="10932" w:author="edits" w:date="2024-01-31T18:56:00Z">
            <w:rPr>
              <w:lang w:val="en-GB"/>
            </w:rPr>
          </w:rPrChange>
        </w:rPr>
        <w:t xml:space="preserve"> </w:t>
      </w:r>
      <w:r w:rsidRPr="002058B5">
        <w:rPr>
          <w:rFonts w:ascii="Roboto" w:hAnsi="Roboto"/>
          <w:sz w:val="20"/>
          <w:rPrChange w:id="10933" w:author="edits" w:date="2024-01-31T18:56:00Z">
            <w:rPr>
              <w:lang w:val="en-GB"/>
            </w:rPr>
          </w:rPrChange>
        </w:rPr>
        <w:t>results</w:t>
      </w:r>
      <w:r w:rsidRPr="002058B5">
        <w:rPr>
          <w:rFonts w:ascii="Roboto" w:hAnsi="Roboto"/>
          <w:spacing w:val="-15"/>
          <w:sz w:val="20"/>
          <w:rPrChange w:id="10934" w:author="edits" w:date="2024-01-31T18:56:00Z">
            <w:rPr>
              <w:lang w:val="en-GB"/>
            </w:rPr>
          </w:rPrChange>
        </w:rPr>
        <w:t xml:space="preserve"> </w:t>
      </w:r>
      <w:r w:rsidRPr="002058B5">
        <w:rPr>
          <w:rFonts w:ascii="Roboto" w:hAnsi="Roboto"/>
          <w:sz w:val="20"/>
          <w:rPrChange w:id="10935" w:author="edits" w:date="2024-01-31T18:56:00Z">
            <w:rPr>
              <w:lang w:val="en-GB"/>
            </w:rPr>
          </w:rPrChange>
        </w:rPr>
        <w:t>and</w:t>
      </w:r>
      <w:r w:rsidRPr="002058B5">
        <w:rPr>
          <w:rFonts w:ascii="Roboto" w:hAnsi="Roboto"/>
          <w:spacing w:val="-15"/>
          <w:sz w:val="20"/>
          <w:rPrChange w:id="10936" w:author="edits" w:date="2024-01-31T18:56:00Z">
            <w:rPr>
              <w:lang w:val="en-GB"/>
            </w:rPr>
          </w:rPrChange>
        </w:rPr>
        <w:t xml:space="preserve"> </w:t>
      </w:r>
      <w:r w:rsidRPr="002058B5">
        <w:rPr>
          <w:rFonts w:ascii="Roboto" w:hAnsi="Roboto"/>
          <w:sz w:val="20"/>
          <w:rPrChange w:id="10937" w:author="edits" w:date="2024-01-31T18:56:00Z">
            <w:rPr>
              <w:lang w:val="en-GB"/>
            </w:rPr>
          </w:rPrChange>
        </w:rPr>
        <w:t>lessons</w:t>
      </w:r>
      <w:r w:rsidRPr="002058B5">
        <w:rPr>
          <w:rFonts w:ascii="Roboto" w:hAnsi="Roboto"/>
          <w:spacing w:val="-15"/>
          <w:sz w:val="20"/>
          <w:rPrChange w:id="10938" w:author="edits" w:date="2024-01-31T18:56:00Z">
            <w:rPr>
              <w:lang w:val="en-GB"/>
            </w:rPr>
          </w:rPrChange>
        </w:rPr>
        <w:t xml:space="preserve"> </w:t>
      </w:r>
      <w:r w:rsidRPr="002058B5">
        <w:rPr>
          <w:rFonts w:ascii="Roboto" w:hAnsi="Roboto"/>
          <w:sz w:val="20"/>
          <w:rPrChange w:id="10939" w:author="edits" w:date="2024-01-31T18:56:00Z">
            <w:rPr>
              <w:lang w:val="en-GB"/>
            </w:rPr>
          </w:rPrChange>
        </w:rPr>
        <w:t>learned</w:t>
      </w:r>
      <w:r w:rsidRPr="002058B5">
        <w:rPr>
          <w:rFonts w:ascii="Roboto" w:hAnsi="Roboto"/>
          <w:spacing w:val="-15"/>
          <w:sz w:val="20"/>
          <w:rPrChange w:id="10940" w:author="edits" w:date="2024-01-31T18:56:00Z">
            <w:rPr>
              <w:lang w:val="en-GB"/>
            </w:rPr>
          </w:rPrChange>
        </w:rPr>
        <w:t xml:space="preserve"> </w:t>
      </w:r>
      <w:r w:rsidRPr="002058B5">
        <w:rPr>
          <w:rFonts w:ascii="Roboto" w:hAnsi="Roboto"/>
          <w:sz w:val="20"/>
          <w:rPrChange w:id="10941" w:author="edits" w:date="2024-01-31T18:56:00Z">
            <w:rPr>
              <w:lang w:val="en-GB"/>
            </w:rPr>
          </w:rPrChange>
        </w:rPr>
        <w:t>among</w:t>
      </w:r>
      <w:r w:rsidRPr="002058B5">
        <w:rPr>
          <w:rFonts w:ascii="Roboto" w:hAnsi="Roboto"/>
          <w:spacing w:val="-15"/>
          <w:sz w:val="20"/>
          <w:rPrChange w:id="10942" w:author="edits" w:date="2024-01-31T18:56:00Z">
            <w:rPr>
              <w:lang w:val="en-GB"/>
            </w:rPr>
          </w:rPrChange>
        </w:rPr>
        <w:t xml:space="preserve"> </w:t>
      </w:r>
      <w:r w:rsidRPr="002058B5">
        <w:rPr>
          <w:rFonts w:ascii="Roboto" w:hAnsi="Roboto"/>
          <w:sz w:val="20"/>
          <w:rPrChange w:id="10943" w:author="edits" w:date="2024-01-31T18:56:00Z">
            <w:rPr>
              <w:lang w:val="en-GB"/>
            </w:rPr>
          </w:rPrChange>
        </w:rPr>
        <w:t>UNEP</w:t>
      </w:r>
      <w:r w:rsidRPr="002058B5">
        <w:rPr>
          <w:rFonts w:ascii="Roboto" w:hAnsi="Roboto"/>
          <w:spacing w:val="-15"/>
          <w:sz w:val="20"/>
          <w:rPrChange w:id="10944" w:author="edits" w:date="2024-01-31T18:56:00Z">
            <w:rPr>
              <w:lang w:val="en-GB"/>
            </w:rPr>
          </w:rPrChange>
        </w:rPr>
        <w:t xml:space="preserve"> </w:t>
      </w:r>
      <w:r w:rsidRPr="002058B5">
        <w:rPr>
          <w:rFonts w:ascii="Roboto" w:hAnsi="Roboto"/>
          <w:sz w:val="20"/>
          <w:rPrChange w:id="10945" w:author="edits" w:date="2024-01-31T18:56:00Z">
            <w:rPr>
              <w:lang w:val="en-GB"/>
            </w:rPr>
          </w:rPrChange>
        </w:rPr>
        <w:t>staff</w:t>
      </w:r>
      <w:r w:rsidRPr="002058B5">
        <w:rPr>
          <w:rFonts w:ascii="Roboto" w:hAnsi="Roboto"/>
          <w:spacing w:val="-15"/>
          <w:sz w:val="20"/>
          <w:rPrChange w:id="10946" w:author="edits" w:date="2024-01-31T18:56:00Z">
            <w:rPr>
              <w:lang w:val="en-GB"/>
            </w:rPr>
          </w:rPrChange>
        </w:rPr>
        <w:t xml:space="preserve"> </w:t>
      </w:r>
      <w:r w:rsidRPr="002058B5">
        <w:rPr>
          <w:rFonts w:ascii="Roboto" w:hAnsi="Roboto"/>
          <w:sz w:val="20"/>
          <w:rPrChange w:id="10947" w:author="edits" w:date="2024-01-31T18:56:00Z">
            <w:rPr>
              <w:lang w:val="en-GB"/>
            </w:rPr>
          </w:rPrChange>
        </w:rPr>
        <w:t>and</w:t>
      </w:r>
      <w:r w:rsidRPr="002058B5">
        <w:rPr>
          <w:rFonts w:ascii="Roboto" w:hAnsi="Roboto"/>
          <w:spacing w:val="-15"/>
          <w:sz w:val="20"/>
          <w:rPrChange w:id="10948" w:author="edits" w:date="2024-01-31T18:56:00Z">
            <w:rPr>
              <w:lang w:val="en-GB"/>
            </w:rPr>
          </w:rPrChange>
        </w:rPr>
        <w:t xml:space="preserve"> </w:t>
      </w:r>
      <w:r w:rsidRPr="002058B5">
        <w:rPr>
          <w:rFonts w:ascii="Roboto" w:hAnsi="Roboto"/>
          <w:sz w:val="20"/>
          <w:rPrChange w:id="10949" w:author="edits" w:date="2024-01-31T18:56:00Z">
            <w:rPr>
              <w:lang w:val="en-GB"/>
            </w:rPr>
          </w:rPrChange>
        </w:rPr>
        <w:t>implementing</w:t>
      </w:r>
      <w:r w:rsidRPr="002058B5">
        <w:rPr>
          <w:rFonts w:ascii="Roboto" w:hAnsi="Roboto"/>
          <w:spacing w:val="-15"/>
          <w:sz w:val="20"/>
          <w:rPrChange w:id="10950" w:author="edits" w:date="2024-01-31T18:56:00Z">
            <w:rPr>
              <w:lang w:val="en-GB"/>
            </w:rPr>
          </w:rPrChange>
        </w:rPr>
        <w:t xml:space="preserve"> </w:t>
      </w:r>
      <w:r w:rsidRPr="002058B5">
        <w:rPr>
          <w:rFonts w:ascii="Roboto" w:hAnsi="Roboto"/>
          <w:sz w:val="20"/>
          <w:rPrChange w:id="10951" w:author="edits" w:date="2024-01-31T18:56:00Z">
            <w:rPr>
              <w:lang w:val="en-GB"/>
            </w:rPr>
          </w:rPrChange>
        </w:rPr>
        <w:t xml:space="preserve">partners. </w:t>
      </w:r>
      <w:r w:rsidRPr="002058B5">
        <w:rPr>
          <w:rFonts w:ascii="Roboto" w:hAnsi="Roboto"/>
          <w:spacing w:val="-2"/>
          <w:sz w:val="20"/>
          <w:rPrChange w:id="10952" w:author="edits" w:date="2024-01-31T18:56:00Z">
            <w:rPr>
              <w:lang w:val="en-GB"/>
            </w:rPr>
          </w:rPrChange>
        </w:rPr>
        <w:t>The</w:t>
      </w:r>
      <w:r w:rsidRPr="002058B5">
        <w:rPr>
          <w:rFonts w:ascii="Roboto" w:hAnsi="Roboto"/>
          <w:spacing w:val="-9"/>
          <w:sz w:val="20"/>
          <w:rPrChange w:id="10953" w:author="edits" w:date="2024-01-31T18:56:00Z">
            <w:rPr>
              <w:lang w:val="en-GB"/>
            </w:rPr>
          </w:rPrChange>
        </w:rPr>
        <w:t xml:space="preserve"> </w:t>
      </w:r>
      <w:r w:rsidRPr="002058B5">
        <w:rPr>
          <w:rFonts w:ascii="Roboto" w:hAnsi="Roboto"/>
          <w:spacing w:val="-2"/>
          <w:sz w:val="20"/>
          <w:rPrChange w:id="10954" w:author="edits" w:date="2024-01-31T18:56:00Z">
            <w:rPr>
              <w:lang w:val="en-GB"/>
            </w:rPr>
          </w:rPrChange>
        </w:rPr>
        <w:t>direct</w:t>
      </w:r>
      <w:r w:rsidRPr="002058B5">
        <w:rPr>
          <w:rFonts w:ascii="Roboto" w:hAnsi="Roboto"/>
          <w:spacing w:val="-10"/>
          <w:sz w:val="20"/>
          <w:rPrChange w:id="10955" w:author="edits" w:date="2024-01-31T18:56:00Z">
            <w:rPr>
              <w:lang w:val="en-GB"/>
            </w:rPr>
          </w:rPrChange>
        </w:rPr>
        <w:t xml:space="preserve"> </w:t>
      </w:r>
      <w:r w:rsidRPr="002058B5">
        <w:rPr>
          <w:rFonts w:ascii="Roboto" w:hAnsi="Roboto"/>
          <w:spacing w:val="-2"/>
          <w:sz w:val="20"/>
          <w:rPrChange w:id="10956" w:author="edits" w:date="2024-01-31T18:56:00Z">
            <w:rPr>
              <w:lang w:val="en-GB"/>
            </w:rPr>
          </w:rPrChange>
        </w:rPr>
        <w:t>costs</w:t>
      </w:r>
      <w:r w:rsidRPr="002058B5">
        <w:rPr>
          <w:rFonts w:ascii="Roboto" w:hAnsi="Roboto"/>
          <w:spacing w:val="-9"/>
          <w:sz w:val="20"/>
          <w:rPrChange w:id="10957" w:author="edits" w:date="2024-01-31T18:56:00Z">
            <w:rPr>
              <w:lang w:val="en-GB"/>
            </w:rPr>
          </w:rPrChange>
        </w:rPr>
        <w:t xml:space="preserve"> </w:t>
      </w:r>
      <w:r w:rsidRPr="002058B5">
        <w:rPr>
          <w:rFonts w:ascii="Roboto" w:hAnsi="Roboto"/>
          <w:spacing w:val="-2"/>
          <w:sz w:val="20"/>
          <w:rPrChange w:id="10958" w:author="edits" w:date="2024-01-31T18:56:00Z">
            <w:rPr>
              <w:lang w:val="en-GB"/>
            </w:rPr>
          </w:rPrChange>
        </w:rPr>
        <w:t>of</w:t>
      </w:r>
      <w:r w:rsidRPr="002058B5">
        <w:rPr>
          <w:rFonts w:ascii="Roboto" w:hAnsi="Roboto"/>
          <w:spacing w:val="-9"/>
          <w:sz w:val="20"/>
          <w:rPrChange w:id="10959" w:author="edits" w:date="2024-01-31T18:56:00Z">
            <w:rPr>
              <w:lang w:val="en-GB"/>
            </w:rPr>
          </w:rPrChange>
        </w:rPr>
        <w:t xml:space="preserve"> </w:t>
      </w:r>
      <w:r w:rsidRPr="002058B5">
        <w:rPr>
          <w:rFonts w:ascii="Roboto" w:hAnsi="Roboto"/>
          <w:spacing w:val="-2"/>
          <w:sz w:val="20"/>
          <w:rPrChange w:id="10960" w:author="edits" w:date="2024-01-31T18:56:00Z">
            <w:rPr>
              <w:lang w:val="en-GB"/>
            </w:rPr>
          </w:rPrChange>
        </w:rPr>
        <w:t>the</w:t>
      </w:r>
      <w:r w:rsidRPr="002058B5">
        <w:rPr>
          <w:rFonts w:ascii="Roboto" w:hAnsi="Roboto"/>
          <w:spacing w:val="-9"/>
          <w:sz w:val="20"/>
          <w:rPrChange w:id="10961" w:author="edits" w:date="2024-01-31T18:56:00Z">
            <w:rPr>
              <w:lang w:val="en-GB"/>
            </w:rPr>
          </w:rPrChange>
        </w:rPr>
        <w:t xml:space="preserve"> </w:t>
      </w:r>
      <w:r w:rsidRPr="002058B5">
        <w:rPr>
          <w:rFonts w:ascii="Roboto" w:hAnsi="Roboto"/>
          <w:spacing w:val="-2"/>
          <w:sz w:val="20"/>
          <w:rPrChange w:id="10962" w:author="edits" w:date="2024-01-31T18:56:00Z">
            <w:rPr>
              <w:lang w:val="en-GB"/>
            </w:rPr>
          </w:rPrChange>
        </w:rPr>
        <w:t>evaluation</w:t>
      </w:r>
      <w:r w:rsidRPr="002058B5">
        <w:rPr>
          <w:rFonts w:ascii="Roboto" w:hAnsi="Roboto"/>
          <w:spacing w:val="-9"/>
          <w:sz w:val="20"/>
          <w:rPrChange w:id="10963" w:author="edits" w:date="2024-01-31T18:56:00Z">
            <w:rPr>
              <w:lang w:val="en-GB"/>
            </w:rPr>
          </w:rPrChange>
        </w:rPr>
        <w:t xml:space="preserve"> </w:t>
      </w:r>
      <w:r w:rsidRPr="002058B5">
        <w:rPr>
          <w:rFonts w:ascii="Roboto" w:hAnsi="Roboto"/>
          <w:spacing w:val="-2"/>
          <w:sz w:val="20"/>
          <w:rPrChange w:id="10964" w:author="edits" w:date="2024-01-31T18:56:00Z">
            <w:rPr>
              <w:lang w:val="en-GB"/>
            </w:rPr>
          </w:rPrChange>
        </w:rPr>
        <w:t>(or</w:t>
      </w:r>
      <w:r w:rsidRPr="002058B5">
        <w:rPr>
          <w:rFonts w:ascii="Roboto" w:hAnsi="Roboto"/>
          <w:spacing w:val="-10"/>
          <w:sz w:val="20"/>
          <w:rPrChange w:id="10965" w:author="edits" w:date="2024-01-31T18:56:00Z">
            <w:rPr>
              <w:lang w:val="en-GB"/>
            </w:rPr>
          </w:rPrChange>
        </w:rPr>
        <w:t xml:space="preserve"> </w:t>
      </w:r>
      <w:r w:rsidRPr="002058B5">
        <w:rPr>
          <w:rFonts w:ascii="Roboto" w:hAnsi="Roboto"/>
          <w:spacing w:val="-2"/>
          <w:sz w:val="20"/>
          <w:rPrChange w:id="10966" w:author="edits" w:date="2024-01-31T18:56:00Z">
            <w:rPr>
              <w:lang w:val="en-GB"/>
            </w:rPr>
          </w:rPrChange>
        </w:rPr>
        <w:t>the</w:t>
      </w:r>
      <w:r w:rsidRPr="002058B5">
        <w:rPr>
          <w:rFonts w:ascii="Roboto" w:hAnsi="Roboto"/>
          <w:spacing w:val="-9"/>
          <w:sz w:val="20"/>
          <w:rPrChange w:id="10967" w:author="edits" w:date="2024-01-31T18:56:00Z">
            <w:rPr>
              <w:lang w:val="en-GB"/>
            </w:rPr>
          </w:rPrChange>
        </w:rPr>
        <w:t xml:space="preserve"> </w:t>
      </w:r>
      <w:r w:rsidRPr="002058B5">
        <w:rPr>
          <w:rFonts w:ascii="Roboto" w:hAnsi="Roboto"/>
          <w:spacing w:val="-2"/>
          <w:sz w:val="20"/>
          <w:rPrChange w:id="10968" w:author="edits" w:date="2024-01-31T18:56:00Z">
            <w:rPr>
              <w:lang w:val="en-GB"/>
            </w:rPr>
          </w:rPrChange>
        </w:rPr>
        <w:t>management-led</w:t>
      </w:r>
      <w:r w:rsidRPr="002058B5">
        <w:rPr>
          <w:rFonts w:ascii="Roboto" w:hAnsi="Roboto"/>
          <w:spacing w:val="-9"/>
          <w:sz w:val="20"/>
          <w:rPrChange w:id="10969" w:author="edits" w:date="2024-01-31T18:56:00Z">
            <w:rPr>
              <w:lang w:val="en-GB"/>
            </w:rPr>
          </w:rPrChange>
        </w:rPr>
        <w:t xml:space="preserve"> </w:t>
      </w:r>
      <w:r w:rsidRPr="002058B5">
        <w:rPr>
          <w:rFonts w:ascii="Roboto" w:hAnsi="Roboto"/>
          <w:spacing w:val="-2"/>
          <w:sz w:val="20"/>
          <w:rPrChange w:id="10970" w:author="edits" w:date="2024-01-31T18:56:00Z">
            <w:rPr>
              <w:lang w:val="en-GB"/>
            </w:rPr>
          </w:rPrChange>
        </w:rPr>
        <w:t>review)</w:t>
      </w:r>
      <w:r w:rsidRPr="002058B5">
        <w:rPr>
          <w:rFonts w:ascii="Roboto" w:hAnsi="Roboto"/>
          <w:spacing w:val="-9"/>
          <w:sz w:val="20"/>
          <w:rPrChange w:id="10971" w:author="edits" w:date="2024-01-31T18:56:00Z">
            <w:rPr>
              <w:lang w:val="en-GB"/>
            </w:rPr>
          </w:rPrChange>
        </w:rPr>
        <w:t xml:space="preserve"> </w:t>
      </w:r>
      <w:r w:rsidRPr="002058B5">
        <w:rPr>
          <w:rFonts w:ascii="Roboto" w:hAnsi="Roboto"/>
          <w:spacing w:val="-2"/>
          <w:sz w:val="20"/>
          <w:rPrChange w:id="10972" w:author="edits" w:date="2024-01-31T18:56:00Z">
            <w:rPr>
              <w:lang w:val="en-GB"/>
            </w:rPr>
          </w:rPrChange>
        </w:rPr>
        <w:t>will</w:t>
      </w:r>
      <w:r w:rsidRPr="002058B5">
        <w:rPr>
          <w:rFonts w:ascii="Roboto" w:hAnsi="Roboto"/>
          <w:spacing w:val="-10"/>
          <w:sz w:val="20"/>
          <w:rPrChange w:id="10973" w:author="edits" w:date="2024-01-31T18:56:00Z">
            <w:rPr>
              <w:lang w:val="en-GB"/>
            </w:rPr>
          </w:rPrChange>
        </w:rPr>
        <w:t xml:space="preserve"> </w:t>
      </w:r>
      <w:r w:rsidRPr="002058B5">
        <w:rPr>
          <w:rFonts w:ascii="Roboto" w:hAnsi="Roboto"/>
          <w:spacing w:val="-2"/>
          <w:sz w:val="20"/>
          <w:rPrChange w:id="10974" w:author="edits" w:date="2024-01-31T18:56:00Z">
            <w:rPr>
              <w:lang w:val="en-GB"/>
            </w:rPr>
          </w:rPrChange>
        </w:rPr>
        <w:t>be</w:t>
      </w:r>
      <w:r w:rsidRPr="002058B5">
        <w:rPr>
          <w:rFonts w:ascii="Roboto" w:hAnsi="Roboto"/>
          <w:spacing w:val="-9"/>
          <w:sz w:val="20"/>
          <w:rPrChange w:id="10975" w:author="edits" w:date="2024-01-31T18:56:00Z">
            <w:rPr>
              <w:lang w:val="en-GB"/>
            </w:rPr>
          </w:rPrChange>
        </w:rPr>
        <w:t xml:space="preserve"> </w:t>
      </w:r>
      <w:r w:rsidRPr="002058B5">
        <w:rPr>
          <w:rFonts w:ascii="Roboto" w:hAnsi="Roboto"/>
          <w:spacing w:val="-2"/>
          <w:sz w:val="20"/>
          <w:rPrChange w:id="10976" w:author="edits" w:date="2024-01-31T18:56:00Z">
            <w:rPr>
              <w:lang w:val="en-GB"/>
            </w:rPr>
          </w:rPrChange>
        </w:rPr>
        <w:t>charged</w:t>
      </w:r>
      <w:r w:rsidRPr="002058B5">
        <w:rPr>
          <w:rFonts w:ascii="Roboto" w:hAnsi="Roboto"/>
          <w:spacing w:val="-9"/>
          <w:sz w:val="20"/>
          <w:rPrChange w:id="10977" w:author="edits" w:date="2024-01-31T18:56:00Z">
            <w:rPr>
              <w:lang w:val="en-GB"/>
            </w:rPr>
          </w:rPrChange>
        </w:rPr>
        <w:t xml:space="preserve"> </w:t>
      </w:r>
      <w:r w:rsidRPr="002058B5">
        <w:rPr>
          <w:rFonts w:ascii="Roboto" w:hAnsi="Roboto"/>
          <w:spacing w:val="-2"/>
          <w:sz w:val="20"/>
          <w:rPrChange w:id="10978" w:author="edits" w:date="2024-01-31T18:56:00Z">
            <w:rPr>
              <w:lang w:val="en-GB"/>
            </w:rPr>
          </w:rPrChange>
        </w:rPr>
        <w:t>against</w:t>
      </w:r>
      <w:r w:rsidRPr="002058B5">
        <w:rPr>
          <w:rFonts w:ascii="Roboto" w:hAnsi="Roboto"/>
          <w:spacing w:val="-9"/>
          <w:sz w:val="20"/>
          <w:rPrChange w:id="10979" w:author="edits" w:date="2024-01-31T18:56:00Z">
            <w:rPr>
              <w:lang w:val="en-GB"/>
            </w:rPr>
          </w:rPrChange>
        </w:rPr>
        <w:t xml:space="preserve"> </w:t>
      </w:r>
      <w:r w:rsidRPr="002058B5">
        <w:rPr>
          <w:rFonts w:ascii="Roboto" w:hAnsi="Roboto"/>
          <w:spacing w:val="-2"/>
          <w:sz w:val="20"/>
          <w:rPrChange w:id="10980" w:author="edits" w:date="2024-01-31T18:56:00Z">
            <w:rPr>
              <w:lang w:val="en-GB"/>
            </w:rPr>
          </w:rPrChange>
        </w:rPr>
        <w:t>the</w:t>
      </w:r>
      <w:r w:rsidRPr="002058B5">
        <w:rPr>
          <w:rFonts w:ascii="Roboto" w:hAnsi="Roboto"/>
          <w:spacing w:val="-9"/>
          <w:sz w:val="20"/>
          <w:rPrChange w:id="10981" w:author="edits" w:date="2024-01-31T18:56:00Z">
            <w:rPr>
              <w:lang w:val="en-GB"/>
            </w:rPr>
          </w:rPrChange>
        </w:rPr>
        <w:t xml:space="preserve"> </w:t>
      </w:r>
      <w:r w:rsidRPr="002058B5">
        <w:rPr>
          <w:rFonts w:ascii="Roboto" w:hAnsi="Roboto"/>
          <w:spacing w:val="-2"/>
          <w:sz w:val="20"/>
          <w:rPrChange w:id="10982" w:author="edits" w:date="2024-01-31T18:56:00Z">
            <w:rPr>
              <w:lang w:val="en-GB"/>
            </w:rPr>
          </w:rPrChange>
        </w:rPr>
        <w:t xml:space="preserve">project </w:t>
      </w:r>
      <w:r w:rsidRPr="002058B5">
        <w:rPr>
          <w:rFonts w:ascii="Roboto" w:hAnsi="Roboto"/>
          <w:sz w:val="20"/>
          <w:rPrChange w:id="10983" w:author="edits" w:date="2024-01-31T18:56:00Z">
            <w:rPr>
              <w:lang w:val="en-GB"/>
            </w:rPr>
          </w:rPrChange>
        </w:rPr>
        <w:t>evaluation</w:t>
      </w:r>
      <w:r w:rsidRPr="002058B5">
        <w:rPr>
          <w:rFonts w:ascii="Roboto" w:hAnsi="Roboto"/>
          <w:spacing w:val="-2"/>
          <w:sz w:val="20"/>
          <w:rPrChange w:id="10984" w:author="edits" w:date="2024-01-31T18:56:00Z">
            <w:rPr>
              <w:lang w:val="en-GB"/>
            </w:rPr>
          </w:rPrChange>
        </w:rPr>
        <w:t xml:space="preserve"> </w:t>
      </w:r>
      <w:r w:rsidRPr="002058B5">
        <w:rPr>
          <w:rFonts w:ascii="Roboto" w:hAnsi="Roboto"/>
          <w:sz w:val="20"/>
          <w:rPrChange w:id="10985" w:author="edits" w:date="2024-01-31T18:56:00Z">
            <w:rPr>
              <w:lang w:val="en-GB"/>
            </w:rPr>
          </w:rPrChange>
        </w:rPr>
        <w:t>budget.</w:t>
      </w:r>
      <w:r w:rsidRPr="002058B5">
        <w:rPr>
          <w:rFonts w:ascii="Roboto" w:hAnsi="Roboto"/>
          <w:spacing w:val="-2"/>
          <w:sz w:val="20"/>
          <w:rPrChange w:id="10986" w:author="edits" w:date="2024-01-31T18:56:00Z">
            <w:rPr>
              <w:lang w:val="en-GB"/>
            </w:rPr>
          </w:rPrChange>
        </w:rPr>
        <w:t xml:space="preserve"> </w:t>
      </w:r>
      <w:r w:rsidRPr="002058B5">
        <w:rPr>
          <w:rFonts w:ascii="Roboto" w:hAnsi="Roboto"/>
          <w:sz w:val="20"/>
          <w:rPrChange w:id="10987" w:author="edits" w:date="2024-01-31T18:56:00Z">
            <w:rPr>
              <w:lang w:val="en-GB"/>
            </w:rPr>
          </w:rPrChange>
        </w:rPr>
        <w:t>The</w:t>
      </w:r>
      <w:r w:rsidRPr="002058B5">
        <w:rPr>
          <w:rFonts w:ascii="Roboto" w:hAnsi="Roboto"/>
          <w:spacing w:val="-2"/>
          <w:sz w:val="20"/>
          <w:rPrChange w:id="10988" w:author="edits" w:date="2024-01-31T18:56:00Z">
            <w:rPr>
              <w:lang w:val="en-GB"/>
            </w:rPr>
          </w:rPrChange>
        </w:rPr>
        <w:t xml:space="preserve"> </w:t>
      </w:r>
      <w:r w:rsidRPr="002058B5">
        <w:rPr>
          <w:rFonts w:ascii="Roboto" w:hAnsi="Roboto"/>
          <w:sz w:val="20"/>
          <w:rPrChange w:id="10989" w:author="edits" w:date="2024-01-31T18:56:00Z">
            <w:rPr>
              <w:lang w:val="en-GB"/>
            </w:rPr>
          </w:rPrChange>
        </w:rPr>
        <w:t>TE</w:t>
      </w:r>
      <w:r w:rsidRPr="002058B5">
        <w:rPr>
          <w:rFonts w:ascii="Roboto" w:hAnsi="Roboto"/>
          <w:spacing w:val="-1"/>
          <w:sz w:val="20"/>
          <w:rPrChange w:id="10990" w:author="edits" w:date="2024-01-31T18:56:00Z">
            <w:rPr>
              <w:lang w:val="en-GB"/>
            </w:rPr>
          </w:rPrChange>
        </w:rPr>
        <w:t xml:space="preserve"> </w:t>
      </w:r>
      <w:r w:rsidRPr="002058B5">
        <w:rPr>
          <w:rFonts w:ascii="Roboto" w:hAnsi="Roboto"/>
          <w:sz w:val="20"/>
          <w:rPrChange w:id="10991" w:author="edits" w:date="2024-01-31T18:56:00Z">
            <w:rPr>
              <w:lang w:val="en-GB"/>
            </w:rPr>
          </w:rPrChange>
        </w:rPr>
        <w:t>will</w:t>
      </w:r>
      <w:r w:rsidRPr="002058B5">
        <w:rPr>
          <w:rFonts w:ascii="Roboto" w:hAnsi="Roboto"/>
          <w:spacing w:val="-1"/>
          <w:sz w:val="20"/>
          <w:rPrChange w:id="10992" w:author="edits" w:date="2024-01-31T18:56:00Z">
            <w:rPr>
              <w:lang w:val="en-GB"/>
            </w:rPr>
          </w:rPrChange>
        </w:rPr>
        <w:t xml:space="preserve"> </w:t>
      </w:r>
      <w:r w:rsidRPr="002058B5">
        <w:rPr>
          <w:rFonts w:ascii="Roboto" w:hAnsi="Roboto"/>
          <w:sz w:val="20"/>
          <w:rPrChange w:id="10993" w:author="edits" w:date="2024-01-31T18:56:00Z">
            <w:rPr>
              <w:lang w:val="en-GB"/>
            </w:rPr>
          </w:rPrChange>
        </w:rPr>
        <w:t>typically</w:t>
      </w:r>
      <w:r w:rsidRPr="002058B5">
        <w:rPr>
          <w:rFonts w:ascii="Roboto" w:hAnsi="Roboto"/>
          <w:spacing w:val="-2"/>
          <w:sz w:val="20"/>
          <w:rPrChange w:id="10994" w:author="edits" w:date="2024-01-31T18:56:00Z">
            <w:rPr>
              <w:lang w:val="en-GB"/>
            </w:rPr>
          </w:rPrChange>
        </w:rPr>
        <w:t xml:space="preserve"> </w:t>
      </w:r>
      <w:r w:rsidRPr="002058B5">
        <w:rPr>
          <w:rFonts w:ascii="Roboto" w:hAnsi="Roboto"/>
          <w:sz w:val="20"/>
          <w:rPrChange w:id="10995" w:author="edits" w:date="2024-01-31T18:56:00Z">
            <w:rPr>
              <w:lang w:val="en-GB"/>
            </w:rPr>
          </w:rPrChange>
        </w:rPr>
        <w:t>be initiated after</w:t>
      </w:r>
      <w:r w:rsidRPr="002058B5">
        <w:rPr>
          <w:rFonts w:ascii="Roboto" w:hAnsi="Roboto"/>
          <w:spacing w:val="-2"/>
          <w:sz w:val="20"/>
          <w:rPrChange w:id="10996" w:author="edits" w:date="2024-01-31T18:56:00Z">
            <w:rPr>
              <w:lang w:val="en-GB"/>
            </w:rPr>
          </w:rPrChange>
        </w:rPr>
        <w:t xml:space="preserve"> </w:t>
      </w:r>
      <w:r w:rsidRPr="002058B5">
        <w:rPr>
          <w:rFonts w:ascii="Roboto" w:hAnsi="Roboto"/>
          <w:sz w:val="20"/>
          <w:rPrChange w:id="10997" w:author="edits" w:date="2024-01-31T18:56:00Z">
            <w:rPr>
              <w:lang w:val="en-GB"/>
            </w:rPr>
          </w:rPrChange>
        </w:rPr>
        <w:t>the project’s</w:t>
      </w:r>
      <w:r w:rsidRPr="002058B5">
        <w:rPr>
          <w:rFonts w:ascii="Roboto" w:hAnsi="Roboto"/>
          <w:spacing w:val="-2"/>
          <w:sz w:val="20"/>
          <w:rPrChange w:id="10998" w:author="edits" w:date="2024-01-31T18:56:00Z">
            <w:rPr>
              <w:lang w:val="en-GB"/>
            </w:rPr>
          </w:rPrChange>
        </w:rPr>
        <w:t xml:space="preserve"> </w:t>
      </w:r>
      <w:r w:rsidRPr="002058B5">
        <w:rPr>
          <w:rFonts w:ascii="Roboto" w:hAnsi="Roboto"/>
          <w:sz w:val="20"/>
          <w:rPrChange w:id="10999" w:author="edits" w:date="2024-01-31T18:56:00Z">
            <w:rPr>
              <w:lang w:val="en-GB"/>
            </w:rPr>
          </w:rPrChange>
        </w:rPr>
        <w:t>operational</w:t>
      </w:r>
      <w:r w:rsidRPr="002058B5">
        <w:rPr>
          <w:rFonts w:ascii="Roboto" w:hAnsi="Roboto"/>
          <w:spacing w:val="-2"/>
          <w:sz w:val="20"/>
          <w:rPrChange w:id="11000" w:author="edits" w:date="2024-01-31T18:56:00Z">
            <w:rPr>
              <w:lang w:val="en-GB"/>
            </w:rPr>
          </w:rPrChange>
        </w:rPr>
        <w:t xml:space="preserve"> </w:t>
      </w:r>
      <w:r w:rsidRPr="002058B5">
        <w:rPr>
          <w:rFonts w:ascii="Roboto" w:hAnsi="Roboto"/>
          <w:sz w:val="20"/>
          <w:rPrChange w:id="11001" w:author="edits" w:date="2024-01-31T18:56:00Z">
            <w:rPr>
              <w:lang w:val="en-GB"/>
            </w:rPr>
          </w:rPrChange>
        </w:rPr>
        <w:t>completion</w:t>
      </w:r>
      <w:r w:rsidRPr="002058B5">
        <w:rPr>
          <w:rFonts w:ascii="Roboto" w:hAnsi="Roboto"/>
          <w:spacing w:val="-2"/>
          <w:sz w:val="20"/>
          <w:rPrChange w:id="11002" w:author="edits" w:date="2024-01-31T18:56:00Z">
            <w:rPr>
              <w:lang w:val="en-GB"/>
            </w:rPr>
          </w:rPrChange>
        </w:rPr>
        <w:t xml:space="preserve"> </w:t>
      </w:r>
      <w:r w:rsidRPr="002058B5">
        <w:rPr>
          <w:rFonts w:ascii="Roboto" w:hAnsi="Roboto"/>
          <w:sz w:val="20"/>
          <w:rPrChange w:id="11003" w:author="edits" w:date="2024-01-31T18:56:00Z">
            <w:rPr>
              <w:lang w:val="en-GB"/>
            </w:rPr>
          </w:rPrChange>
        </w:rPr>
        <w:t>If</w:t>
      </w:r>
      <w:r w:rsidRPr="002058B5">
        <w:rPr>
          <w:rFonts w:ascii="Roboto" w:hAnsi="Roboto"/>
          <w:spacing w:val="-2"/>
          <w:sz w:val="20"/>
          <w:rPrChange w:id="11004" w:author="edits" w:date="2024-01-31T18:56:00Z">
            <w:rPr>
              <w:lang w:val="en-GB"/>
            </w:rPr>
          </w:rPrChange>
        </w:rPr>
        <w:t xml:space="preserve"> </w:t>
      </w:r>
      <w:r w:rsidRPr="002058B5">
        <w:rPr>
          <w:rFonts w:ascii="Roboto" w:hAnsi="Roboto"/>
          <w:sz w:val="20"/>
          <w:rPrChange w:id="11005" w:author="edits" w:date="2024-01-31T18:56:00Z">
            <w:rPr>
              <w:lang w:val="en-GB"/>
            </w:rPr>
          </w:rPrChange>
        </w:rPr>
        <w:t xml:space="preserve">a </w:t>
      </w:r>
      <w:r w:rsidRPr="002058B5">
        <w:rPr>
          <w:rFonts w:ascii="Roboto" w:hAnsi="Roboto"/>
          <w:sz w:val="20"/>
          <w:rPrChange w:id="11006" w:author="edits" w:date="2024-01-31T18:56:00Z">
            <w:rPr>
              <w:lang w:val="en-GB"/>
            </w:rPr>
          </w:rPrChange>
        </w:rPr>
        <w:lastRenderedPageBreak/>
        <w:t>follow-on phase of the project</w:t>
      </w:r>
      <w:r w:rsidRPr="002058B5">
        <w:rPr>
          <w:rFonts w:ascii="Roboto" w:hAnsi="Roboto"/>
          <w:spacing w:val="-1"/>
          <w:sz w:val="20"/>
          <w:rPrChange w:id="11007" w:author="edits" w:date="2024-01-31T18:56:00Z">
            <w:rPr>
              <w:lang w:val="en-GB"/>
            </w:rPr>
          </w:rPrChange>
        </w:rPr>
        <w:t xml:space="preserve"> </w:t>
      </w:r>
      <w:r w:rsidRPr="002058B5">
        <w:rPr>
          <w:rFonts w:ascii="Roboto" w:hAnsi="Roboto"/>
          <w:sz w:val="20"/>
          <w:rPrChange w:id="11008" w:author="edits" w:date="2024-01-31T18:56:00Z">
            <w:rPr>
              <w:lang w:val="en-GB"/>
            </w:rPr>
          </w:rPrChange>
        </w:rPr>
        <w:t>is envisaged,</w:t>
      </w:r>
      <w:r w:rsidRPr="002058B5">
        <w:rPr>
          <w:rFonts w:ascii="Roboto" w:hAnsi="Roboto"/>
          <w:spacing w:val="-1"/>
          <w:sz w:val="20"/>
          <w:rPrChange w:id="11009" w:author="edits" w:date="2024-01-31T18:56:00Z">
            <w:rPr>
              <w:lang w:val="en-GB"/>
            </w:rPr>
          </w:rPrChange>
        </w:rPr>
        <w:t xml:space="preserve"> </w:t>
      </w:r>
      <w:r w:rsidRPr="002058B5">
        <w:rPr>
          <w:rFonts w:ascii="Roboto" w:hAnsi="Roboto"/>
          <w:sz w:val="20"/>
          <w:rPrChange w:id="11010" w:author="edits" w:date="2024-01-31T18:56:00Z">
            <w:rPr>
              <w:lang w:val="en-GB"/>
            </w:rPr>
          </w:rPrChange>
        </w:rPr>
        <w:t>the timing of the evaluation will</w:t>
      </w:r>
      <w:r w:rsidRPr="002058B5">
        <w:rPr>
          <w:rFonts w:ascii="Roboto" w:hAnsi="Roboto"/>
          <w:spacing w:val="-1"/>
          <w:sz w:val="20"/>
          <w:rPrChange w:id="11011" w:author="edits" w:date="2024-01-31T18:56:00Z">
            <w:rPr>
              <w:lang w:val="en-GB"/>
            </w:rPr>
          </w:rPrChange>
        </w:rPr>
        <w:t xml:space="preserve"> </w:t>
      </w:r>
      <w:r w:rsidRPr="002058B5">
        <w:rPr>
          <w:rFonts w:ascii="Roboto" w:hAnsi="Roboto"/>
          <w:sz w:val="20"/>
          <w:rPrChange w:id="11012" w:author="edits" w:date="2024-01-31T18:56:00Z">
            <w:rPr>
              <w:lang w:val="en-GB"/>
            </w:rPr>
          </w:rPrChange>
        </w:rPr>
        <w:t>be discussed with the Evaluation</w:t>
      </w:r>
      <w:r w:rsidRPr="002058B5">
        <w:rPr>
          <w:rFonts w:ascii="Roboto" w:hAnsi="Roboto"/>
          <w:spacing w:val="-4"/>
          <w:sz w:val="20"/>
          <w:rPrChange w:id="11013" w:author="edits" w:date="2024-01-31T18:56:00Z">
            <w:rPr>
              <w:lang w:val="en-GB"/>
            </w:rPr>
          </w:rPrChange>
        </w:rPr>
        <w:t xml:space="preserve"> </w:t>
      </w:r>
      <w:r w:rsidRPr="002058B5">
        <w:rPr>
          <w:rFonts w:ascii="Roboto" w:hAnsi="Roboto"/>
          <w:sz w:val="20"/>
          <w:rPrChange w:id="11014" w:author="edits" w:date="2024-01-31T18:56:00Z">
            <w:rPr>
              <w:lang w:val="en-GB"/>
            </w:rPr>
          </w:rPrChange>
        </w:rPr>
        <w:t>Office</w:t>
      </w:r>
      <w:r w:rsidRPr="002058B5">
        <w:rPr>
          <w:rFonts w:ascii="Roboto" w:hAnsi="Roboto"/>
          <w:spacing w:val="-5"/>
          <w:sz w:val="20"/>
          <w:rPrChange w:id="11015" w:author="edits" w:date="2024-01-31T18:56:00Z">
            <w:rPr>
              <w:lang w:val="en-GB"/>
            </w:rPr>
          </w:rPrChange>
        </w:rPr>
        <w:t xml:space="preserve"> </w:t>
      </w:r>
      <w:r w:rsidRPr="002058B5">
        <w:rPr>
          <w:rFonts w:ascii="Roboto" w:hAnsi="Roboto"/>
          <w:sz w:val="20"/>
          <w:rPrChange w:id="11016" w:author="edits" w:date="2024-01-31T18:56:00Z">
            <w:rPr>
              <w:lang w:val="en-GB"/>
            </w:rPr>
          </w:rPrChange>
        </w:rPr>
        <w:t>in</w:t>
      </w:r>
      <w:r w:rsidRPr="002058B5">
        <w:rPr>
          <w:rFonts w:ascii="Roboto" w:hAnsi="Roboto"/>
          <w:spacing w:val="-5"/>
          <w:sz w:val="20"/>
          <w:rPrChange w:id="11017" w:author="edits" w:date="2024-01-31T18:56:00Z">
            <w:rPr>
              <w:lang w:val="en-GB"/>
            </w:rPr>
          </w:rPrChange>
        </w:rPr>
        <w:t xml:space="preserve"> </w:t>
      </w:r>
      <w:r w:rsidRPr="002058B5">
        <w:rPr>
          <w:rFonts w:ascii="Roboto" w:hAnsi="Roboto"/>
          <w:sz w:val="20"/>
          <w:rPrChange w:id="11018" w:author="edits" w:date="2024-01-31T18:56:00Z">
            <w:rPr>
              <w:lang w:val="en-GB"/>
            </w:rPr>
          </w:rPrChange>
        </w:rPr>
        <w:t>relation</w:t>
      </w:r>
      <w:r w:rsidRPr="002058B5">
        <w:rPr>
          <w:rFonts w:ascii="Roboto" w:hAnsi="Roboto"/>
          <w:spacing w:val="-2"/>
          <w:sz w:val="20"/>
          <w:rPrChange w:id="11019" w:author="edits" w:date="2024-01-31T18:56:00Z">
            <w:rPr>
              <w:lang w:val="en-GB"/>
            </w:rPr>
          </w:rPrChange>
        </w:rPr>
        <w:t xml:space="preserve"> </w:t>
      </w:r>
      <w:r w:rsidRPr="002058B5">
        <w:rPr>
          <w:rFonts w:ascii="Roboto" w:hAnsi="Roboto"/>
          <w:sz w:val="20"/>
          <w:rPrChange w:id="11020" w:author="edits" w:date="2024-01-31T18:56:00Z">
            <w:rPr>
              <w:lang w:val="en-GB"/>
            </w:rPr>
          </w:rPrChange>
        </w:rPr>
        <w:t>to</w:t>
      </w:r>
      <w:r w:rsidRPr="002058B5">
        <w:rPr>
          <w:rFonts w:ascii="Roboto" w:hAnsi="Roboto"/>
          <w:spacing w:val="-6"/>
          <w:sz w:val="20"/>
          <w:rPrChange w:id="11021" w:author="edits" w:date="2024-01-31T18:56:00Z">
            <w:rPr>
              <w:lang w:val="en-GB"/>
            </w:rPr>
          </w:rPrChange>
        </w:rPr>
        <w:t xml:space="preserve"> </w:t>
      </w:r>
      <w:r w:rsidRPr="002058B5">
        <w:rPr>
          <w:rFonts w:ascii="Roboto" w:hAnsi="Roboto"/>
          <w:sz w:val="20"/>
          <w:rPrChange w:id="11022" w:author="edits" w:date="2024-01-31T18:56:00Z">
            <w:rPr>
              <w:lang w:val="en-GB"/>
            </w:rPr>
          </w:rPrChange>
        </w:rPr>
        <w:t>the</w:t>
      </w:r>
      <w:r w:rsidRPr="002058B5">
        <w:rPr>
          <w:rFonts w:ascii="Roboto" w:hAnsi="Roboto"/>
          <w:spacing w:val="-4"/>
          <w:sz w:val="20"/>
          <w:rPrChange w:id="11023" w:author="edits" w:date="2024-01-31T18:56:00Z">
            <w:rPr>
              <w:lang w:val="en-GB"/>
            </w:rPr>
          </w:rPrChange>
        </w:rPr>
        <w:t xml:space="preserve"> </w:t>
      </w:r>
      <w:r w:rsidRPr="002058B5">
        <w:rPr>
          <w:rFonts w:ascii="Roboto" w:hAnsi="Roboto"/>
          <w:sz w:val="20"/>
          <w:rPrChange w:id="11024" w:author="edits" w:date="2024-01-31T18:56:00Z">
            <w:rPr>
              <w:lang w:val="en-GB"/>
            </w:rPr>
          </w:rPrChange>
        </w:rPr>
        <w:t>submission</w:t>
      </w:r>
      <w:r w:rsidRPr="002058B5">
        <w:rPr>
          <w:rFonts w:ascii="Roboto" w:hAnsi="Roboto"/>
          <w:spacing w:val="-4"/>
          <w:sz w:val="20"/>
          <w:rPrChange w:id="11025" w:author="edits" w:date="2024-01-31T18:56:00Z">
            <w:rPr>
              <w:lang w:val="en-GB"/>
            </w:rPr>
          </w:rPrChange>
        </w:rPr>
        <w:t xml:space="preserve"> </w:t>
      </w:r>
      <w:r w:rsidRPr="002058B5">
        <w:rPr>
          <w:rFonts w:ascii="Roboto" w:hAnsi="Roboto"/>
          <w:sz w:val="20"/>
          <w:rPrChange w:id="11026" w:author="edits" w:date="2024-01-31T18:56:00Z">
            <w:rPr>
              <w:lang w:val="en-GB"/>
            </w:rPr>
          </w:rPrChange>
        </w:rPr>
        <w:t>of</w:t>
      </w:r>
      <w:r w:rsidRPr="002058B5">
        <w:rPr>
          <w:rFonts w:ascii="Roboto" w:hAnsi="Roboto"/>
          <w:spacing w:val="-4"/>
          <w:sz w:val="20"/>
          <w:rPrChange w:id="11027" w:author="edits" w:date="2024-01-31T18:56:00Z">
            <w:rPr>
              <w:lang w:val="en-GB"/>
            </w:rPr>
          </w:rPrChange>
        </w:rPr>
        <w:t xml:space="preserve"> </w:t>
      </w:r>
      <w:r w:rsidRPr="002058B5">
        <w:rPr>
          <w:rFonts w:ascii="Roboto" w:hAnsi="Roboto"/>
          <w:sz w:val="20"/>
          <w:rPrChange w:id="11028" w:author="edits" w:date="2024-01-31T18:56:00Z">
            <w:rPr>
              <w:lang w:val="en-GB"/>
            </w:rPr>
          </w:rPrChange>
        </w:rPr>
        <w:t>the</w:t>
      </w:r>
      <w:r w:rsidRPr="002058B5">
        <w:rPr>
          <w:rFonts w:ascii="Roboto" w:hAnsi="Roboto"/>
          <w:spacing w:val="-4"/>
          <w:sz w:val="20"/>
          <w:rPrChange w:id="11029" w:author="edits" w:date="2024-01-31T18:56:00Z">
            <w:rPr>
              <w:lang w:val="en-GB"/>
            </w:rPr>
          </w:rPrChange>
        </w:rPr>
        <w:t xml:space="preserve"> </w:t>
      </w:r>
      <w:r w:rsidRPr="002058B5">
        <w:rPr>
          <w:rFonts w:ascii="Roboto" w:hAnsi="Roboto"/>
          <w:sz w:val="20"/>
          <w:rPrChange w:id="11030" w:author="edits" w:date="2024-01-31T18:56:00Z">
            <w:rPr>
              <w:lang w:val="en-GB"/>
            </w:rPr>
          </w:rPrChange>
        </w:rPr>
        <w:t>follow-on</w:t>
      </w:r>
      <w:r w:rsidRPr="002058B5">
        <w:rPr>
          <w:rFonts w:ascii="Roboto" w:hAnsi="Roboto"/>
          <w:spacing w:val="-4"/>
          <w:sz w:val="20"/>
          <w:rPrChange w:id="11031" w:author="edits" w:date="2024-01-31T18:56:00Z">
            <w:rPr>
              <w:lang w:val="en-GB"/>
            </w:rPr>
          </w:rPrChange>
        </w:rPr>
        <w:t xml:space="preserve"> </w:t>
      </w:r>
      <w:r w:rsidRPr="002058B5">
        <w:rPr>
          <w:rFonts w:ascii="Roboto" w:hAnsi="Roboto"/>
          <w:sz w:val="20"/>
          <w:rPrChange w:id="11032" w:author="edits" w:date="2024-01-31T18:56:00Z">
            <w:rPr>
              <w:lang w:val="en-GB"/>
            </w:rPr>
          </w:rPrChange>
        </w:rPr>
        <w:t>proposal.</w:t>
      </w:r>
    </w:p>
    <w:p w14:paraId="1DDE02B8" w14:textId="77777777" w:rsidR="00B32B25" w:rsidRPr="002058B5" w:rsidRDefault="00B32B25">
      <w:pPr>
        <w:spacing w:line="247" w:lineRule="auto"/>
        <w:jc w:val="both"/>
        <w:rPr>
          <w:ins w:id="11033" w:author="edits" w:date="2024-01-31T18:56:00Z"/>
          <w:rFonts w:ascii="Roboto" w:hAnsi="Roboto"/>
          <w:sz w:val="20"/>
          <w:szCs w:val="20"/>
        </w:rPr>
      </w:pPr>
    </w:p>
    <w:p w14:paraId="4B7240C3" w14:textId="4D4058C7" w:rsidR="00B32B25" w:rsidRPr="002058B5" w:rsidRDefault="00A0789D">
      <w:pPr>
        <w:pStyle w:val="ListParagraph"/>
        <w:numPr>
          <w:ilvl w:val="0"/>
          <w:numId w:val="86"/>
        </w:numPr>
        <w:spacing w:before="78" w:line="247" w:lineRule="auto"/>
        <w:ind w:left="709" w:right="1318" w:hanging="425"/>
        <w:rPr>
          <w:rFonts w:ascii="Roboto" w:hAnsi="Roboto"/>
          <w:sz w:val="20"/>
          <w:rPrChange w:id="11034" w:author="edits" w:date="2024-01-31T18:56:00Z">
            <w:rPr>
              <w:rFonts w:ascii="Roboto" w:hAnsi="Roboto"/>
              <w:sz w:val="20"/>
              <w:lang w:val="en-GB"/>
            </w:rPr>
          </w:rPrChange>
        </w:rPr>
        <w:pPrChange w:id="11035" w:author="edits" w:date="2024-01-31T18:56:00Z">
          <w:pPr>
            <w:pStyle w:val="ListParagraph"/>
            <w:numPr>
              <w:numId w:val="222"/>
            </w:numPr>
            <w:adjustRightInd w:val="0"/>
            <w:ind w:left="720" w:hanging="720"/>
            <w:jc w:val="both"/>
          </w:pPr>
        </w:pPrChange>
      </w:pPr>
      <w:r w:rsidRPr="002058B5">
        <w:rPr>
          <w:rFonts w:ascii="Roboto" w:hAnsi="Roboto"/>
          <w:spacing w:val="-2"/>
          <w:sz w:val="20"/>
          <w:rPrChange w:id="11036" w:author="edits" w:date="2024-01-31T18:56:00Z">
            <w:rPr>
              <w:rFonts w:ascii="Roboto" w:hAnsi="Roboto"/>
              <w:sz w:val="20"/>
              <w:lang w:val="en-GB"/>
            </w:rPr>
          </w:rPrChange>
        </w:rPr>
        <w:t>The</w:t>
      </w:r>
      <w:r w:rsidRPr="002058B5">
        <w:rPr>
          <w:rFonts w:ascii="Roboto" w:hAnsi="Roboto"/>
          <w:spacing w:val="-8"/>
          <w:sz w:val="20"/>
          <w:rPrChange w:id="11037" w:author="edits" w:date="2024-01-31T18:56:00Z">
            <w:rPr>
              <w:rFonts w:ascii="Roboto" w:hAnsi="Roboto"/>
              <w:sz w:val="20"/>
              <w:lang w:val="en-GB"/>
            </w:rPr>
          </w:rPrChange>
        </w:rPr>
        <w:t xml:space="preserve"> </w:t>
      </w:r>
      <w:r w:rsidRPr="002058B5">
        <w:rPr>
          <w:rFonts w:ascii="Roboto" w:hAnsi="Roboto"/>
          <w:spacing w:val="-2"/>
          <w:sz w:val="20"/>
          <w:rPrChange w:id="11038" w:author="edits" w:date="2024-01-31T18:56:00Z">
            <w:rPr>
              <w:rFonts w:ascii="Roboto" w:hAnsi="Roboto"/>
              <w:sz w:val="20"/>
              <w:lang w:val="en-GB"/>
            </w:rPr>
          </w:rPrChange>
        </w:rPr>
        <w:t>draft</w:t>
      </w:r>
      <w:r w:rsidRPr="002058B5">
        <w:rPr>
          <w:rFonts w:ascii="Roboto" w:hAnsi="Roboto"/>
          <w:spacing w:val="-8"/>
          <w:sz w:val="20"/>
          <w:rPrChange w:id="11039" w:author="edits" w:date="2024-01-31T18:56:00Z">
            <w:rPr>
              <w:rFonts w:ascii="Roboto" w:hAnsi="Roboto"/>
              <w:sz w:val="20"/>
              <w:lang w:val="en-GB"/>
            </w:rPr>
          </w:rPrChange>
        </w:rPr>
        <w:t xml:space="preserve"> </w:t>
      </w:r>
      <w:r w:rsidRPr="002058B5">
        <w:rPr>
          <w:rFonts w:ascii="Roboto" w:hAnsi="Roboto"/>
          <w:spacing w:val="-2"/>
          <w:sz w:val="20"/>
          <w:rPrChange w:id="11040" w:author="edits" w:date="2024-01-31T18:56:00Z">
            <w:rPr>
              <w:rFonts w:ascii="Roboto" w:hAnsi="Roboto"/>
              <w:sz w:val="20"/>
              <w:lang w:val="en-GB"/>
            </w:rPr>
          </w:rPrChange>
        </w:rPr>
        <w:t>TE</w:t>
      </w:r>
      <w:r w:rsidRPr="002058B5">
        <w:rPr>
          <w:rFonts w:ascii="Roboto" w:hAnsi="Roboto"/>
          <w:spacing w:val="-8"/>
          <w:sz w:val="20"/>
          <w:rPrChange w:id="11041" w:author="edits" w:date="2024-01-31T18:56:00Z">
            <w:rPr>
              <w:rFonts w:ascii="Roboto" w:hAnsi="Roboto"/>
              <w:sz w:val="20"/>
              <w:lang w:val="en-GB"/>
            </w:rPr>
          </w:rPrChange>
        </w:rPr>
        <w:t xml:space="preserve"> </w:t>
      </w:r>
      <w:r w:rsidRPr="002058B5">
        <w:rPr>
          <w:rFonts w:ascii="Roboto" w:hAnsi="Roboto"/>
          <w:spacing w:val="-2"/>
          <w:sz w:val="20"/>
          <w:rPrChange w:id="11042" w:author="edits" w:date="2024-01-31T18:56:00Z">
            <w:rPr>
              <w:rFonts w:ascii="Roboto" w:hAnsi="Roboto"/>
              <w:sz w:val="20"/>
              <w:lang w:val="en-GB"/>
            </w:rPr>
          </w:rPrChange>
        </w:rPr>
        <w:t>report</w:t>
      </w:r>
      <w:r w:rsidRPr="002058B5">
        <w:rPr>
          <w:rFonts w:ascii="Roboto" w:hAnsi="Roboto"/>
          <w:spacing w:val="-9"/>
          <w:sz w:val="20"/>
          <w:rPrChange w:id="11043" w:author="edits" w:date="2024-01-31T18:56:00Z">
            <w:rPr>
              <w:rFonts w:ascii="Roboto" w:hAnsi="Roboto"/>
              <w:sz w:val="20"/>
              <w:lang w:val="en-GB"/>
            </w:rPr>
          </w:rPrChange>
        </w:rPr>
        <w:t xml:space="preserve"> </w:t>
      </w:r>
      <w:r w:rsidRPr="002058B5">
        <w:rPr>
          <w:rFonts w:ascii="Roboto" w:hAnsi="Roboto"/>
          <w:spacing w:val="-2"/>
          <w:sz w:val="20"/>
          <w:rPrChange w:id="11044" w:author="edits" w:date="2024-01-31T18:56:00Z">
            <w:rPr>
              <w:rFonts w:ascii="Roboto" w:hAnsi="Roboto"/>
              <w:sz w:val="20"/>
              <w:lang w:val="en-GB"/>
            </w:rPr>
          </w:rPrChange>
        </w:rPr>
        <w:t>will</w:t>
      </w:r>
      <w:r w:rsidRPr="002058B5">
        <w:rPr>
          <w:rFonts w:ascii="Roboto" w:hAnsi="Roboto"/>
          <w:spacing w:val="-8"/>
          <w:sz w:val="20"/>
          <w:rPrChange w:id="11045" w:author="edits" w:date="2024-01-31T18:56:00Z">
            <w:rPr>
              <w:rFonts w:ascii="Roboto" w:hAnsi="Roboto"/>
              <w:sz w:val="20"/>
              <w:lang w:val="en-GB"/>
            </w:rPr>
          </w:rPrChange>
        </w:rPr>
        <w:t xml:space="preserve"> </w:t>
      </w:r>
      <w:r w:rsidRPr="002058B5">
        <w:rPr>
          <w:rFonts w:ascii="Roboto" w:hAnsi="Roboto"/>
          <w:spacing w:val="-2"/>
          <w:sz w:val="20"/>
          <w:rPrChange w:id="11046" w:author="edits" w:date="2024-01-31T18:56:00Z">
            <w:rPr>
              <w:rFonts w:ascii="Roboto" w:hAnsi="Roboto"/>
              <w:sz w:val="20"/>
              <w:lang w:val="en-GB"/>
            </w:rPr>
          </w:rPrChange>
        </w:rPr>
        <w:t>be</w:t>
      </w:r>
      <w:r w:rsidRPr="002058B5">
        <w:rPr>
          <w:rFonts w:ascii="Roboto" w:hAnsi="Roboto"/>
          <w:spacing w:val="-10"/>
          <w:sz w:val="20"/>
          <w:rPrChange w:id="11047" w:author="edits" w:date="2024-01-31T18:56:00Z">
            <w:rPr>
              <w:rFonts w:ascii="Roboto" w:hAnsi="Roboto"/>
              <w:sz w:val="20"/>
              <w:lang w:val="en-GB"/>
            </w:rPr>
          </w:rPrChange>
        </w:rPr>
        <w:t xml:space="preserve"> </w:t>
      </w:r>
      <w:r w:rsidRPr="002058B5">
        <w:rPr>
          <w:rFonts w:ascii="Roboto" w:hAnsi="Roboto"/>
          <w:spacing w:val="-2"/>
          <w:sz w:val="20"/>
          <w:rPrChange w:id="11048" w:author="edits" w:date="2024-01-31T18:56:00Z">
            <w:rPr>
              <w:rFonts w:ascii="Roboto" w:hAnsi="Roboto"/>
              <w:sz w:val="20"/>
              <w:lang w:val="en-GB"/>
            </w:rPr>
          </w:rPrChange>
        </w:rPr>
        <w:t>sent</w:t>
      </w:r>
      <w:r w:rsidRPr="002058B5">
        <w:rPr>
          <w:rFonts w:ascii="Roboto" w:hAnsi="Roboto"/>
          <w:spacing w:val="-8"/>
          <w:sz w:val="20"/>
          <w:rPrChange w:id="11049" w:author="edits" w:date="2024-01-31T18:56:00Z">
            <w:rPr>
              <w:rFonts w:ascii="Roboto" w:hAnsi="Roboto"/>
              <w:sz w:val="20"/>
              <w:lang w:val="en-GB"/>
            </w:rPr>
          </w:rPrChange>
        </w:rPr>
        <w:t xml:space="preserve"> </w:t>
      </w:r>
      <w:r w:rsidRPr="002058B5">
        <w:rPr>
          <w:rFonts w:ascii="Roboto" w:hAnsi="Roboto"/>
          <w:spacing w:val="-2"/>
          <w:sz w:val="20"/>
          <w:rPrChange w:id="11050" w:author="edits" w:date="2024-01-31T18:56:00Z">
            <w:rPr>
              <w:rFonts w:ascii="Roboto" w:hAnsi="Roboto"/>
              <w:sz w:val="20"/>
              <w:lang w:val="en-GB"/>
            </w:rPr>
          </w:rPrChange>
        </w:rPr>
        <w:t>by</w:t>
      </w:r>
      <w:r w:rsidRPr="002058B5">
        <w:rPr>
          <w:rFonts w:ascii="Roboto" w:hAnsi="Roboto"/>
          <w:spacing w:val="-8"/>
          <w:sz w:val="20"/>
          <w:rPrChange w:id="11051" w:author="edits" w:date="2024-01-31T18:56:00Z">
            <w:rPr>
              <w:rFonts w:ascii="Roboto" w:hAnsi="Roboto"/>
              <w:sz w:val="20"/>
              <w:lang w:val="en-GB"/>
            </w:rPr>
          </w:rPrChange>
        </w:rPr>
        <w:t xml:space="preserve"> </w:t>
      </w:r>
      <w:r w:rsidRPr="002058B5">
        <w:rPr>
          <w:rFonts w:ascii="Roboto" w:hAnsi="Roboto"/>
          <w:spacing w:val="-2"/>
          <w:sz w:val="20"/>
          <w:rPrChange w:id="11052" w:author="edits" w:date="2024-01-31T18:56:00Z">
            <w:rPr>
              <w:rFonts w:ascii="Roboto" w:hAnsi="Roboto"/>
              <w:sz w:val="20"/>
              <w:lang w:val="en-GB"/>
            </w:rPr>
          </w:rPrChange>
        </w:rPr>
        <w:t>the</w:t>
      </w:r>
      <w:r w:rsidRPr="002058B5">
        <w:rPr>
          <w:rFonts w:ascii="Roboto" w:hAnsi="Roboto"/>
          <w:spacing w:val="-7"/>
          <w:sz w:val="20"/>
          <w:rPrChange w:id="11053" w:author="edits" w:date="2024-01-31T18:56:00Z">
            <w:rPr>
              <w:rFonts w:ascii="Roboto" w:hAnsi="Roboto"/>
              <w:sz w:val="20"/>
              <w:lang w:val="en-GB"/>
            </w:rPr>
          </w:rPrChange>
        </w:rPr>
        <w:t xml:space="preserve"> </w:t>
      </w:r>
      <w:r w:rsidRPr="002058B5">
        <w:rPr>
          <w:rFonts w:ascii="Roboto" w:hAnsi="Roboto"/>
          <w:spacing w:val="-2"/>
          <w:sz w:val="20"/>
          <w:rPrChange w:id="11054" w:author="edits" w:date="2024-01-31T18:56:00Z">
            <w:rPr>
              <w:rFonts w:ascii="Roboto" w:hAnsi="Roboto"/>
              <w:sz w:val="20"/>
              <w:lang w:val="en-GB"/>
            </w:rPr>
          </w:rPrChange>
        </w:rPr>
        <w:t>Evaluation</w:t>
      </w:r>
      <w:r w:rsidRPr="002058B5">
        <w:rPr>
          <w:rFonts w:ascii="Roboto" w:hAnsi="Roboto"/>
          <w:spacing w:val="-7"/>
          <w:sz w:val="20"/>
          <w:rPrChange w:id="11055" w:author="edits" w:date="2024-01-31T18:56:00Z">
            <w:rPr>
              <w:rFonts w:ascii="Roboto" w:hAnsi="Roboto"/>
              <w:sz w:val="20"/>
              <w:lang w:val="en-GB"/>
            </w:rPr>
          </w:rPrChange>
        </w:rPr>
        <w:t xml:space="preserve"> </w:t>
      </w:r>
      <w:r w:rsidRPr="002058B5">
        <w:rPr>
          <w:rFonts w:ascii="Roboto" w:hAnsi="Roboto"/>
          <w:spacing w:val="-2"/>
          <w:sz w:val="20"/>
          <w:rPrChange w:id="11056" w:author="edits" w:date="2024-01-31T18:56:00Z">
            <w:rPr>
              <w:rFonts w:ascii="Roboto" w:hAnsi="Roboto"/>
              <w:sz w:val="20"/>
              <w:lang w:val="en-GB"/>
            </w:rPr>
          </w:rPrChange>
        </w:rPr>
        <w:t>Office</w:t>
      </w:r>
      <w:r w:rsidRPr="002058B5">
        <w:rPr>
          <w:rFonts w:ascii="Roboto" w:hAnsi="Roboto"/>
          <w:spacing w:val="-8"/>
          <w:sz w:val="20"/>
          <w:rPrChange w:id="11057" w:author="edits" w:date="2024-01-31T18:56:00Z">
            <w:rPr>
              <w:rFonts w:ascii="Roboto" w:hAnsi="Roboto"/>
              <w:sz w:val="20"/>
              <w:lang w:val="en-GB"/>
            </w:rPr>
          </w:rPrChange>
        </w:rPr>
        <w:t xml:space="preserve"> </w:t>
      </w:r>
      <w:r w:rsidRPr="002058B5">
        <w:rPr>
          <w:rFonts w:ascii="Roboto" w:hAnsi="Roboto"/>
          <w:spacing w:val="-2"/>
          <w:sz w:val="20"/>
          <w:rPrChange w:id="11058" w:author="edits" w:date="2024-01-31T18:56:00Z">
            <w:rPr>
              <w:rFonts w:ascii="Roboto" w:hAnsi="Roboto"/>
              <w:sz w:val="20"/>
              <w:lang w:val="en-GB"/>
            </w:rPr>
          </w:rPrChange>
        </w:rPr>
        <w:t>to project</w:t>
      </w:r>
      <w:r w:rsidRPr="002058B5">
        <w:rPr>
          <w:rFonts w:ascii="Roboto" w:hAnsi="Roboto"/>
          <w:spacing w:val="-9"/>
          <w:sz w:val="20"/>
          <w:rPrChange w:id="11059" w:author="edits" w:date="2024-01-31T18:56:00Z">
            <w:rPr>
              <w:rFonts w:ascii="Roboto" w:hAnsi="Roboto"/>
              <w:sz w:val="20"/>
              <w:lang w:val="en-GB"/>
            </w:rPr>
          </w:rPrChange>
        </w:rPr>
        <w:t xml:space="preserve"> </w:t>
      </w:r>
      <w:r w:rsidRPr="002058B5">
        <w:rPr>
          <w:rFonts w:ascii="Roboto" w:hAnsi="Roboto"/>
          <w:spacing w:val="-2"/>
          <w:sz w:val="20"/>
          <w:rPrChange w:id="11060" w:author="edits" w:date="2024-01-31T18:56:00Z">
            <w:rPr>
              <w:rFonts w:ascii="Roboto" w:hAnsi="Roboto"/>
              <w:sz w:val="20"/>
              <w:lang w:val="en-GB"/>
            </w:rPr>
          </w:rPrChange>
        </w:rPr>
        <w:t>stakeholders</w:t>
      </w:r>
      <w:r w:rsidRPr="002058B5">
        <w:rPr>
          <w:rFonts w:ascii="Roboto" w:hAnsi="Roboto"/>
          <w:spacing w:val="-8"/>
          <w:sz w:val="20"/>
          <w:rPrChange w:id="11061" w:author="edits" w:date="2024-01-31T18:56:00Z">
            <w:rPr>
              <w:rFonts w:ascii="Roboto" w:hAnsi="Roboto"/>
              <w:sz w:val="20"/>
              <w:lang w:val="en-GB"/>
            </w:rPr>
          </w:rPrChange>
        </w:rPr>
        <w:t xml:space="preserve"> </w:t>
      </w:r>
      <w:r w:rsidRPr="002058B5">
        <w:rPr>
          <w:rFonts w:ascii="Roboto" w:hAnsi="Roboto"/>
          <w:spacing w:val="-2"/>
          <w:sz w:val="20"/>
          <w:rPrChange w:id="11062" w:author="edits" w:date="2024-01-31T18:56:00Z">
            <w:rPr>
              <w:rFonts w:ascii="Roboto" w:hAnsi="Roboto"/>
              <w:sz w:val="20"/>
              <w:lang w:val="en-GB"/>
            </w:rPr>
          </w:rPrChange>
        </w:rPr>
        <w:t>for</w:t>
      </w:r>
      <w:r w:rsidRPr="002058B5">
        <w:rPr>
          <w:rFonts w:ascii="Roboto" w:hAnsi="Roboto"/>
          <w:spacing w:val="-9"/>
          <w:sz w:val="20"/>
          <w:rPrChange w:id="11063" w:author="edits" w:date="2024-01-31T18:56:00Z">
            <w:rPr>
              <w:rFonts w:ascii="Roboto" w:hAnsi="Roboto"/>
              <w:sz w:val="20"/>
              <w:lang w:val="en-GB"/>
            </w:rPr>
          </w:rPrChange>
        </w:rPr>
        <w:t xml:space="preserve"> </w:t>
      </w:r>
      <w:r w:rsidRPr="002058B5">
        <w:rPr>
          <w:rFonts w:ascii="Roboto" w:hAnsi="Roboto"/>
          <w:spacing w:val="-2"/>
          <w:sz w:val="20"/>
          <w:rPrChange w:id="11064" w:author="edits" w:date="2024-01-31T18:56:00Z">
            <w:rPr>
              <w:rFonts w:ascii="Roboto" w:hAnsi="Roboto"/>
              <w:sz w:val="20"/>
              <w:lang w:val="en-GB"/>
            </w:rPr>
          </w:rPrChange>
        </w:rPr>
        <w:t>comment.</w:t>
      </w:r>
      <w:r w:rsidRPr="002058B5">
        <w:rPr>
          <w:rFonts w:ascii="Roboto" w:hAnsi="Roboto"/>
          <w:spacing w:val="-7"/>
          <w:sz w:val="20"/>
          <w:rPrChange w:id="11065" w:author="edits" w:date="2024-01-31T18:56:00Z">
            <w:rPr>
              <w:rFonts w:ascii="Roboto" w:hAnsi="Roboto"/>
              <w:sz w:val="20"/>
              <w:lang w:val="en-GB"/>
            </w:rPr>
          </w:rPrChange>
        </w:rPr>
        <w:t xml:space="preserve"> </w:t>
      </w:r>
      <w:r w:rsidRPr="002058B5">
        <w:rPr>
          <w:rFonts w:ascii="Roboto" w:hAnsi="Roboto"/>
          <w:spacing w:val="-2"/>
          <w:sz w:val="20"/>
          <w:rPrChange w:id="11066" w:author="edits" w:date="2024-01-31T18:56:00Z">
            <w:rPr>
              <w:rFonts w:ascii="Roboto" w:hAnsi="Roboto"/>
              <w:sz w:val="20"/>
              <w:lang w:val="en-GB"/>
            </w:rPr>
          </w:rPrChange>
        </w:rPr>
        <w:t xml:space="preserve">Formal </w:t>
      </w:r>
      <w:r w:rsidRPr="002058B5">
        <w:rPr>
          <w:rFonts w:ascii="Roboto" w:hAnsi="Roboto"/>
          <w:sz w:val="20"/>
          <w:rPrChange w:id="11067" w:author="edits" w:date="2024-01-31T18:56:00Z">
            <w:rPr>
              <w:rFonts w:ascii="Roboto" w:hAnsi="Roboto"/>
              <w:sz w:val="20"/>
              <w:lang w:val="en-GB"/>
            </w:rPr>
          </w:rPrChange>
        </w:rPr>
        <w:t>comments</w:t>
      </w:r>
      <w:r w:rsidRPr="002058B5">
        <w:rPr>
          <w:rFonts w:ascii="Roboto" w:hAnsi="Roboto"/>
          <w:spacing w:val="-7"/>
          <w:sz w:val="20"/>
          <w:rPrChange w:id="11068" w:author="edits" w:date="2024-01-31T18:56:00Z">
            <w:rPr>
              <w:rFonts w:ascii="Roboto" w:hAnsi="Roboto"/>
              <w:sz w:val="20"/>
              <w:lang w:val="en-GB"/>
            </w:rPr>
          </w:rPrChange>
        </w:rPr>
        <w:t xml:space="preserve"> </w:t>
      </w:r>
      <w:r w:rsidRPr="002058B5">
        <w:rPr>
          <w:rFonts w:ascii="Roboto" w:hAnsi="Roboto"/>
          <w:sz w:val="20"/>
          <w:rPrChange w:id="11069" w:author="edits" w:date="2024-01-31T18:56:00Z">
            <w:rPr>
              <w:rFonts w:ascii="Roboto" w:hAnsi="Roboto"/>
              <w:sz w:val="20"/>
              <w:lang w:val="en-GB"/>
            </w:rPr>
          </w:rPrChange>
        </w:rPr>
        <w:t>on</w:t>
      </w:r>
      <w:r w:rsidRPr="002058B5">
        <w:rPr>
          <w:rFonts w:ascii="Roboto" w:hAnsi="Roboto"/>
          <w:spacing w:val="-7"/>
          <w:sz w:val="20"/>
          <w:rPrChange w:id="11070" w:author="edits" w:date="2024-01-31T18:56:00Z">
            <w:rPr>
              <w:rFonts w:ascii="Roboto" w:hAnsi="Roboto"/>
              <w:sz w:val="20"/>
              <w:lang w:val="en-GB"/>
            </w:rPr>
          </w:rPrChange>
        </w:rPr>
        <w:t xml:space="preserve"> </w:t>
      </w:r>
      <w:r w:rsidRPr="002058B5">
        <w:rPr>
          <w:rFonts w:ascii="Roboto" w:hAnsi="Roboto"/>
          <w:sz w:val="20"/>
          <w:rPrChange w:id="11071" w:author="edits" w:date="2024-01-31T18:56:00Z">
            <w:rPr>
              <w:rFonts w:ascii="Roboto" w:hAnsi="Roboto"/>
              <w:sz w:val="20"/>
              <w:lang w:val="en-GB"/>
            </w:rPr>
          </w:rPrChange>
        </w:rPr>
        <w:t>the</w:t>
      </w:r>
      <w:r w:rsidRPr="002058B5">
        <w:rPr>
          <w:rFonts w:ascii="Roboto" w:hAnsi="Roboto"/>
          <w:spacing w:val="-7"/>
          <w:sz w:val="20"/>
          <w:rPrChange w:id="11072" w:author="edits" w:date="2024-01-31T18:56:00Z">
            <w:rPr>
              <w:rFonts w:ascii="Roboto" w:hAnsi="Roboto"/>
              <w:sz w:val="20"/>
              <w:lang w:val="en-GB"/>
            </w:rPr>
          </w:rPrChange>
        </w:rPr>
        <w:t xml:space="preserve"> </w:t>
      </w:r>
      <w:r w:rsidRPr="002058B5">
        <w:rPr>
          <w:rFonts w:ascii="Roboto" w:hAnsi="Roboto"/>
          <w:sz w:val="20"/>
          <w:rPrChange w:id="11073" w:author="edits" w:date="2024-01-31T18:56:00Z">
            <w:rPr>
              <w:rFonts w:ascii="Roboto" w:hAnsi="Roboto"/>
              <w:sz w:val="20"/>
              <w:lang w:val="en-GB"/>
            </w:rPr>
          </w:rPrChange>
        </w:rPr>
        <w:t>report</w:t>
      </w:r>
      <w:r w:rsidRPr="002058B5">
        <w:rPr>
          <w:rFonts w:ascii="Roboto" w:hAnsi="Roboto"/>
          <w:spacing w:val="-8"/>
          <w:sz w:val="20"/>
          <w:rPrChange w:id="11074" w:author="edits" w:date="2024-01-31T18:56:00Z">
            <w:rPr>
              <w:rFonts w:ascii="Roboto" w:hAnsi="Roboto"/>
              <w:sz w:val="20"/>
              <w:lang w:val="en-GB"/>
            </w:rPr>
          </w:rPrChange>
        </w:rPr>
        <w:t xml:space="preserve"> </w:t>
      </w:r>
      <w:r w:rsidRPr="002058B5">
        <w:rPr>
          <w:rFonts w:ascii="Roboto" w:hAnsi="Roboto"/>
          <w:sz w:val="20"/>
          <w:rPrChange w:id="11075" w:author="edits" w:date="2024-01-31T18:56:00Z">
            <w:rPr>
              <w:rFonts w:ascii="Roboto" w:hAnsi="Roboto"/>
              <w:sz w:val="20"/>
              <w:lang w:val="en-GB"/>
            </w:rPr>
          </w:rPrChange>
        </w:rPr>
        <w:t>will</w:t>
      </w:r>
      <w:r w:rsidRPr="002058B5">
        <w:rPr>
          <w:rFonts w:ascii="Roboto" w:hAnsi="Roboto"/>
          <w:spacing w:val="-8"/>
          <w:sz w:val="20"/>
          <w:rPrChange w:id="11076" w:author="edits" w:date="2024-01-31T18:56:00Z">
            <w:rPr>
              <w:rFonts w:ascii="Roboto" w:hAnsi="Roboto"/>
              <w:sz w:val="20"/>
              <w:lang w:val="en-GB"/>
            </w:rPr>
          </w:rPrChange>
        </w:rPr>
        <w:t xml:space="preserve"> </w:t>
      </w:r>
      <w:r w:rsidRPr="002058B5">
        <w:rPr>
          <w:rFonts w:ascii="Roboto" w:hAnsi="Roboto"/>
          <w:sz w:val="20"/>
          <w:rPrChange w:id="11077" w:author="edits" w:date="2024-01-31T18:56:00Z">
            <w:rPr>
              <w:rFonts w:ascii="Roboto" w:hAnsi="Roboto"/>
              <w:sz w:val="20"/>
              <w:lang w:val="en-GB"/>
            </w:rPr>
          </w:rPrChange>
        </w:rPr>
        <w:t>be</w:t>
      </w:r>
      <w:r w:rsidRPr="002058B5">
        <w:rPr>
          <w:rFonts w:ascii="Roboto" w:hAnsi="Roboto"/>
          <w:spacing w:val="-8"/>
          <w:sz w:val="20"/>
          <w:rPrChange w:id="11078" w:author="edits" w:date="2024-01-31T18:56:00Z">
            <w:rPr>
              <w:rFonts w:ascii="Roboto" w:hAnsi="Roboto"/>
              <w:sz w:val="20"/>
              <w:lang w:val="en-GB"/>
            </w:rPr>
          </w:rPrChange>
        </w:rPr>
        <w:t xml:space="preserve"> </w:t>
      </w:r>
      <w:r w:rsidRPr="002058B5">
        <w:rPr>
          <w:rFonts w:ascii="Roboto" w:hAnsi="Roboto"/>
          <w:sz w:val="20"/>
          <w:rPrChange w:id="11079" w:author="edits" w:date="2024-01-31T18:56:00Z">
            <w:rPr>
              <w:rFonts w:ascii="Roboto" w:hAnsi="Roboto"/>
              <w:sz w:val="20"/>
              <w:lang w:val="en-GB"/>
            </w:rPr>
          </w:rPrChange>
        </w:rPr>
        <w:t>shared</w:t>
      </w:r>
      <w:r w:rsidRPr="002058B5">
        <w:rPr>
          <w:rFonts w:ascii="Roboto" w:hAnsi="Roboto"/>
          <w:spacing w:val="-7"/>
          <w:sz w:val="20"/>
          <w:rPrChange w:id="11080" w:author="edits" w:date="2024-01-31T18:56:00Z">
            <w:rPr>
              <w:rFonts w:ascii="Roboto" w:hAnsi="Roboto"/>
              <w:sz w:val="20"/>
              <w:lang w:val="en-GB"/>
            </w:rPr>
          </w:rPrChange>
        </w:rPr>
        <w:t xml:space="preserve"> </w:t>
      </w:r>
      <w:r w:rsidRPr="002058B5">
        <w:rPr>
          <w:rFonts w:ascii="Roboto" w:hAnsi="Roboto"/>
          <w:sz w:val="20"/>
          <w:rPrChange w:id="11081" w:author="edits" w:date="2024-01-31T18:56:00Z">
            <w:rPr>
              <w:rFonts w:ascii="Roboto" w:hAnsi="Roboto"/>
              <w:sz w:val="20"/>
              <w:lang w:val="en-GB"/>
            </w:rPr>
          </w:rPrChange>
        </w:rPr>
        <w:t>by</w:t>
      </w:r>
      <w:r w:rsidRPr="002058B5">
        <w:rPr>
          <w:rFonts w:ascii="Roboto" w:hAnsi="Roboto"/>
          <w:spacing w:val="-8"/>
          <w:sz w:val="20"/>
          <w:rPrChange w:id="11082" w:author="edits" w:date="2024-01-31T18:56:00Z">
            <w:rPr>
              <w:rFonts w:ascii="Roboto" w:hAnsi="Roboto"/>
              <w:sz w:val="20"/>
              <w:lang w:val="en-GB"/>
            </w:rPr>
          </w:rPrChange>
        </w:rPr>
        <w:t xml:space="preserve"> </w:t>
      </w:r>
      <w:r w:rsidRPr="002058B5">
        <w:rPr>
          <w:rFonts w:ascii="Roboto" w:hAnsi="Roboto"/>
          <w:sz w:val="20"/>
          <w:rPrChange w:id="11083" w:author="edits" w:date="2024-01-31T18:56:00Z">
            <w:rPr>
              <w:rFonts w:ascii="Roboto" w:hAnsi="Roboto"/>
              <w:sz w:val="20"/>
              <w:lang w:val="en-GB"/>
            </w:rPr>
          </w:rPrChange>
        </w:rPr>
        <w:t>the</w:t>
      </w:r>
      <w:r w:rsidRPr="002058B5">
        <w:rPr>
          <w:rFonts w:ascii="Roboto" w:hAnsi="Roboto"/>
          <w:spacing w:val="-7"/>
          <w:sz w:val="20"/>
          <w:rPrChange w:id="11084" w:author="edits" w:date="2024-01-31T18:56:00Z">
            <w:rPr>
              <w:rFonts w:ascii="Roboto" w:hAnsi="Roboto"/>
              <w:sz w:val="20"/>
              <w:lang w:val="en-GB"/>
            </w:rPr>
          </w:rPrChange>
        </w:rPr>
        <w:t xml:space="preserve"> </w:t>
      </w:r>
      <w:r w:rsidRPr="002058B5">
        <w:rPr>
          <w:rFonts w:ascii="Roboto" w:hAnsi="Roboto"/>
          <w:sz w:val="20"/>
          <w:rPrChange w:id="11085" w:author="edits" w:date="2024-01-31T18:56:00Z">
            <w:rPr>
              <w:rFonts w:ascii="Roboto" w:hAnsi="Roboto"/>
              <w:sz w:val="20"/>
              <w:lang w:val="en-GB"/>
            </w:rPr>
          </w:rPrChange>
        </w:rPr>
        <w:t>Evaluation</w:t>
      </w:r>
      <w:r w:rsidRPr="002058B5">
        <w:rPr>
          <w:rFonts w:ascii="Roboto" w:hAnsi="Roboto"/>
          <w:spacing w:val="-7"/>
          <w:sz w:val="20"/>
          <w:rPrChange w:id="11086" w:author="edits" w:date="2024-01-31T18:56:00Z">
            <w:rPr>
              <w:rFonts w:ascii="Roboto" w:hAnsi="Roboto"/>
              <w:sz w:val="20"/>
              <w:lang w:val="en-GB"/>
            </w:rPr>
          </w:rPrChange>
        </w:rPr>
        <w:t xml:space="preserve"> </w:t>
      </w:r>
      <w:r w:rsidRPr="002058B5">
        <w:rPr>
          <w:rFonts w:ascii="Roboto" w:hAnsi="Roboto"/>
          <w:sz w:val="20"/>
          <w:rPrChange w:id="11087" w:author="edits" w:date="2024-01-31T18:56:00Z">
            <w:rPr>
              <w:rFonts w:ascii="Roboto" w:hAnsi="Roboto"/>
              <w:sz w:val="20"/>
              <w:lang w:val="en-GB"/>
            </w:rPr>
          </w:rPrChange>
        </w:rPr>
        <w:t>Office</w:t>
      </w:r>
      <w:r w:rsidRPr="002058B5">
        <w:rPr>
          <w:rFonts w:ascii="Roboto" w:hAnsi="Roboto"/>
          <w:spacing w:val="-8"/>
          <w:sz w:val="20"/>
          <w:rPrChange w:id="11088" w:author="edits" w:date="2024-01-31T18:56:00Z">
            <w:rPr>
              <w:rFonts w:ascii="Roboto" w:hAnsi="Roboto"/>
              <w:sz w:val="20"/>
              <w:lang w:val="en-GB"/>
            </w:rPr>
          </w:rPrChange>
        </w:rPr>
        <w:t xml:space="preserve"> </w:t>
      </w:r>
      <w:r w:rsidRPr="002058B5">
        <w:rPr>
          <w:rFonts w:ascii="Roboto" w:hAnsi="Roboto"/>
          <w:sz w:val="20"/>
          <w:rPrChange w:id="11089" w:author="edits" w:date="2024-01-31T18:56:00Z">
            <w:rPr>
              <w:rFonts w:ascii="Roboto" w:hAnsi="Roboto"/>
              <w:sz w:val="20"/>
              <w:lang w:val="en-GB"/>
            </w:rPr>
          </w:rPrChange>
        </w:rPr>
        <w:t>in</w:t>
      </w:r>
      <w:r w:rsidRPr="002058B5">
        <w:rPr>
          <w:rFonts w:ascii="Roboto" w:hAnsi="Roboto"/>
          <w:spacing w:val="-8"/>
          <w:sz w:val="20"/>
          <w:rPrChange w:id="11090" w:author="edits" w:date="2024-01-31T18:56:00Z">
            <w:rPr>
              <w:rFonts w:ascii="Roboto" w:hAnsi="Roboto"/>
              <w:sz w:val="20"/>
              <w:lang w:val="en-GB"/>
            </w:rPr>
          </w:rPrChange>
        </w:rPr>
        <w:t xml:space="preserve"> </w:t>
      </w:r>
      <w:r w:rsidRPr="002058B5">
        <w:rPr>
          <w:rFonts w:ascii="Roboto" w:hAnsi="Roboto"/>
          <w:sz w:val="20"/>
          <w:rPrChange w:id="11091" w:author="edits" w:date="2024-01-31T18:56:00Z">
            <w:rPr>
              <w:rFonts w:ascii="Roboto" w:hAnsi="Roboto"/>
              <w:sz w:val="20"/>
              <w:lang w:val="en-GB"/>
            </w:rPr>
          </w:rPrChange>
        </w:rPr>
        <w:t>an</w:t>
      </w:r>
      <w:r w:rsidRPr="002058B5">
        <w:rPr>
          <w:rFonts w:ascii="Roboto" w:hAnsi="Roboto"/>
          <w:spacing w:val="-7"/>
          <w:sz w:val="20"/>
          <w:rPrChange w:id="11092" w:author="edits" w:date="2024-01-31T18:56:00Z">
            <w:rPr>
              <w:rFonts w:ascii="Roboto" w:hAnsi="Roboto"/>
              <w:sz w:val="20"/>
              <w:lang w:val="en-GB"/>
            </w:rPr>
          </w:rPrChange>
        </w:rPr>
        <w:t xml:space="preserve"> </w:t>
      </w:r>
      <w:r w:rsidRPr="002058B5">
        <w:rPr>
          <w:rFonts w:ascii="Roboto" w:hAnsi="Roboto"/>
          <w:sz w:val="20"/>
          <w:rPrChange w:id="11093" w:author="edits" w:date="2024-01-31T18:56:00Z">
            <w:rPr>
              <w:rFonts w:ascii="Roboto" w:hAnsi="Roboto"/>
              <w:sz w:val="20"/>
              <w:lang w:val="en-GB"/>
            </w:rPr>
          </w:rPrChange>
        </w:rPr>
        <w:t>open</w:t>
      </w:r>
      <w:r w:rsidRPr="002058B5">
        <w:rPr>
          <w:rFonts w:ascii="Roboto" w:hAnsi="Roboto"/>
          <w:spacing w:val="-7"/>
          <w:sz w:val="20"/>
          <w:rPrChange w:id="11094" w:author="edits" w:date="2024-01-31T18:56:00Z">
            <w:rPr>
              <w:rFonts w:ascii="Roboto" w:hAnsi="Roboto"/>
              <w:sz w:val="20"/>
              <w:lang w:val="en-GB"/>
            </w:rPr>
          </w:rPrChange>
        </w:rPr>
        <w:t xml:space="preserve"> </w:t>
      </w:r>
      <w:r w:rsidRPr="002058B5">
        <w:rPr>
          <w:rFonts w:ascii="Roboto" w:hAnsi="Roboto"/>
          <w:sz w:val="20"/>
          <w:rPrChange w:id="11095" w:author="edits" w:date="2024-01-31T18:56:00Z">
            <w:rPr>
              <w:rFonts w:ascii="Roboto" w:hAnsi="Roboto"/>
              <w:sz w:val="20"/>
              <w:lang w:val="en-GB"/>
            </w:rPr>
          </w:rPrChange>
        </w:rPr>
        <w:t>and</w:t>
      </w:r>
      <w:r w:rsidRPr="002058B5">
        <w:rPr>
          <w:rFonts w:ascii="Roboto" w:hAnsi="Roboto"/>
          <w:spacing w:val="-7"/>
          <w:sz w:val="20"/>
          <w:rPrChange w:id="11096" w:author="edits" w:date="2024-01-31T18:56:00Z">
            <w:rPr>
              <w:rFonts w:ascii="Roboto" w:hAnsi="Roboto"/>
              <w:sz w:val="20"/>
              <w:lang w:val="en-GB"/>
            </w:rPr>
          </w:rPrChange>
        </w:rPr>
        <w:t xml:space="preserve"> </w:t>
      </w:r>
      <w:r w:rsidRPr="002058B5">
        <w:rPr>
          <w:rFonts w:ascii="Roboto" w:hAnsi="Roboto"/>
          <w:sz w:val="20"/>
          <w:rPrChange w:id="11097" w:author="edits" w:date="2024-01-31T18:56:00Z">
            <w:rPr>
              <w:rFonts w:ascii="Roboto" w:hAnsi="Roboto"/>
              <w:sz w:val="20"/>
              <w:lang w:val="en-GB"/>
            </w:rPr>
          </w:rPrChange>
        </w:rPr>
        <w:t>transparent</w:t>
      </w:r>
      <w:r w:rsidRPr="002058B5">
        <w:rPr>
          <w:rFonts w:ascii="Roboto" w:hAnsi="Roboto"/>
          <w:spacing w:val="-7"/>
          <w:sz w:val="20"/>
          <w:rPrChange w:id="11098" w:author="edits" w:date="2024-01-31T18:56:00Z">
            <w:rPr>
              <w:rFonts w:ascii="Roboto" w:hAnsi="Roboto"/>
              <w:sz w:val="20"/>
              <w:lang w:val="en-GB"/>
            </w:rPr>
          </w:rPrChange>
        </w:rPr>
        <w:t xml:space="preserve"> </w:t>
      </w:r>
      <w:r w:rsidRPr="002058B5">
        <w:rPr>
          <w:rFonts w:ascii="Roboto" w:hAnsi="Roboto"/>
          <w:sz w:val="20"/>
          <w:rPrChange w:id="11099" w:author="edits" w:date="2024-01-31T18:56:00Z">
            <w:rPr>
              <w:rFonts w:ascii="Roboto" w:hAnsi="Roboto"/>
              <w:sz w:val="20"/>
              <w:lang w:val="en-GB"/>
            </w:rPr>
          </w:rPrChange>
        </w:rPr>
        <w:t>manner. The</w:t>
      </w:r>
      <w:r w:rsidRPr="002058B5">
        <w:rPr>
          <w:rFonts w:ascii="Roboto" w:hAnsi="Roboto"/>
          <w:spacing w:val="-16"/>
          <w:sz w:val="20"/>
          <w:rPrChange w:id="11100" w:author="edits" w:date="2024-01-31T18:56:00Z">
            <w:rPr>
              <w:rFonts w:ascii="Roboto" w:hAnsi="Roboto"/>
              <w:sz w:val="20"/>
              <w:lang w:val="en-GB"/>
            </w:rPr>
          </w:rPrChange>
        </w:rPr>
        <w:t xml:space="preserve"> </w:t>
      </w:r>
      <w:r w:rsidRPr="002058B5">
        <w:rPr>
          <w:rFonts w:ascii="Roboto" w:hAnsi="Roboto"/>
          <w:sz w:val="20"/>
          <w:rPrChange w:id="11101" w:author="edits" w:date="2024-01-31T18:56:00Z">
            <w:rPr>
              <w:rFonts w:ascii="Roboto" w:hAnsi="Roboto"/>
              <w:sz w:val="20"/>
              <w:lang w:val="en-GB"/>
            </w:rPr>
          </w:rPrChange>
        </w:rPr>
        <w:t>project</w:t>
      </w:r>
      <w:r w:rsidRPr="002058B5">
        <w:rPr>
          <w:rFonts w:ascii="Roboto" w:hAnsi="Roboto"/>
          <w:spacing w:val="-15"/>
          <w:sz w:val="20"/>
          <w:rPrChange w:id="11102" w:author="edits" w:date="2024-01-31T18:56:00Z">
            <w:rPr>
              <w:rFonts w:ascii="Roboto" w:hAnsi="Roboto"/>
              <w:sz w:val="20"/>
              <w:lang w:val="en-GB"/>
            </w:rPr>
          </w:rPrChange>
        </w:rPr>
        <w:t xml:space="preserve"> </w:t>
      </w:r>
      <w:r w:rsidRPr="002058B5">
        <w:rPr>
          <w:rFonts w:ascii="Roboto" w:hAnsi="Roboto"/>
          <w:sz w:val="20"/>
          <w:rPrChange w:id="11103" w:author="edits" w:date="2024-01-31T18:56:00Z">
            <w:rPr>
              <w:rFonts w:ascii="Roboto" w:hAnsi="Roboto"/>
              <w:sz w:val="20"/>
              <w:lang w:val="en-GB"/>
            </w:rPr>
          </w:rPrChange>
        </w:rPr>
        <w:t>performance</w:t>
      </w:r>
      <w:r w:rsidRPr="002058B5">
        <w:rPr>
          <w:rFonts w:ascii="Roboto" w:hAnsi="Roboto"/>
          <w:spacing w:val="-15"/>
          <w:sz w:val="20"/>
          <w:rPrChange w:id="11104" w:author="edits" w:date="2024-01-31T18:56:00Z">
            <w:rPr>
              <w:rFonts w:ascii="Roboto" w:hAnsi="Roboto"/>
              <w:sz w:val="20"/>
              <w:lang w:val="en-GB"/>
            </w:rPr>
          </w:rPrChange>
        </w:rPr>
        <w:t xml:space="preserve"> </w:t>
      </w:r>
      <w:r w:rsidRPr="002058B5">
        <w:rPr>
          <w:rFonts w:ascii="Roboto" w:hAnsi="Roboto"/>
          <w:sz w:val="20"/>
          <w:rPrChange w:id="11105" w:author="edits" w:date="2024-01-31T18:56:00Z">
            <w:rPr>
              <w:rFonts w:ascii="Roboto" w:hAnsi="Roboto"/>
              <w:sz w:val="20"/>
              <w:lang w:val="en-GB"/>
            </w:rPr>
          </w:rPrChange>
        </w:rPr>
        <w:t>will</w:t>
      </w:r>
      <w:r w:rsidRPr="002058B5">
        <w:rPr>
          <w:rFonts w:ascii="Roboto" w:hAnsi="Roboto"/>
          <w:spacing w:val="-15"/>
          <w:sz w:val="20"/>
          <w:rPrChange w:id="11106" w:author="edits" w:date="2024-01-31T18:56:00Z">
            <w:rPr>
              <w:rFonts w:ascii="Roboto" w:hAnsi="Roboto"/>
              <w:sz w:val="20"/>
              <w:lang w:val="en-GB"/>
            </w:rPr>
          </w:rPrChange>
        </w:rPr>
        <w:t xml:space="preserve"> </w:t>
      </w:r>
      <w:r w:rsidRPr="002058B5">
        <w:rPr>
          <w:rFonts w:ascii="Roboto" w:hAnsi="Roboto"/>
          <w:sz w:val="20"/>
          <w:rPrChange w:id="11107" w:author="edits" w:date="2024-01-31T18:56:00Z">
            <w:rPr>
              <w:rFonts w:ascii="Roboto" w:hAnsi="Roboto"/>
              <w:sz w:val="20"/>
              <w:lang w:val="en-GB"/>
            </w:rPr>
          </w:rPrChange>
        </w:rPr>
        <w:t>be</w:t>
      </w:r>
      <w:r w:rsidRPr="002058B5">
        <w:rPr>
          <w:rFonts w:ascii="Roboto" w:hAnsi="Roboto"/>
          <w:spacing w:val="-15"/>
          <w:sz w:val="20"/>
          <w:rPrChange w:id="11108" w:author="edits" w:date="2024-01-31T18:56:00Z">
            <w:rPr>
              <w:rFonts w:ascii="Roboto" w:hAnsi="Roboto"/>
              <w:sz w:val="20"/>
              <w:lang w:val="en-GB"/>
            </w:rPr>
          </w:rPrChange>
        </w:rPr>
        <w:t xml:space="preserve"> </w:t>
      </w:r>
      <w:r w:rsidRPr="002058B5">
        <w:rPr>
          <w:rFonts w:ascii="Roboto" w:hAnsi="Roboto"/>
          <w:sz w:val="20"/>
          <w:rPrChange w:id="11109" w:author="edits" w:date="2024-01-31T18:56:00Z">
            <w:rPr>
              <w:rFonts w:ascii="Roboto" w:hAnsi="Roboto"/>
              <w:sz w:val="20"/>
              <w:lang w:val="en-GB"/>
            </w:rPr>
          </w:rPrChange>
        </w:rPr>
        <w:t>assessed</w:t>
      </w:r>
      <w:r w:rsidRPr="002058B5">
        <w:rPr>
          <w:rFonts w:ascii="Roboto" w:hAnsi="Roboto"/>
          <w:spacing w:val="-14"/>
          <w:sz w:val="20"/>
          <w:rPrChange w:id="11110" w:author="edits" w:date="2024-01-31T18:56:00Z">
            <w:rPr>
              <w:rFonts w:ascii="Roboto" w:hAnsi="Roboto"/>
              <w:sz w:val="20"/>
              <w:lang w:val="en-GB"/>
            </w:rPr>
          </w:rPrChange>
        </w:rPr>
        <w:t xml:space="preserve"> </w:t>
      </w:r>
      <w:r w:rsidRPr="002058B5">
        <w:rPr>
          <w:rFonts w:ascii="Roboto" w:hAnsi="Roboto"/>
          <w:sz w:val="20"/>
          <w:rPrChange w:id="11111" w:author="edits" w:date="2024-01-31T18:56:00Z">
            <w:rPr>
              <w:rFonts w:ascii="Roboto" w:hAnsi="Roboto"/>
              <w:sz w:val="20"/>
              <w:lang w:val="en-GB"/>
            </w:rPr>
          </w:rPrChange>
        </w:rPr>
        <w:t>against</w:t>
      </w:r>
      <w:r w:rsidRPr="002058B5">
        <w:rPr>
          <w:rFonts w:ascii="Roboto" w:hAnsi="Roboto"/>
          <w:spacing w:val="-15"/>
          <w:sz w:val="20"/>
          <w:rPrChange w:id="11112" w:author="edits" w:date="2024-01-31T18:56:00Z">
            <w:rPr>
              <w:rFonts w:ascii="Roboto" w:hAnsi="Roboto"/>
              <w:sz w:val="20"/>
              <w:lang w:val="en-GB"/>
            </w:rPr>
          </w:rPrChange>
        </w:rPr>
        <w:t xml:space="preserve"> </w:t>
      </w:r>
      <w:r w:rsidRPr="002058B5">
        <w:rPr>
          <w:rFonts w:ascii="Roboto" w:hAnsi="Roboto"/>
          <w:sz w:val="20"/>
          <w:rPrChange w:id="11113" w:author="edits" w:date="2024-01-31T18:56:00Z">
            <w:rPr>
              <w:rFonts w:ascii="Roboto" w:hAnsi="Roboto"/>
              <w:sz w:val="20"/>
              <w:lang w:val="en-GB"/>
            </w:rPr>
          </w:rPrChange>
        </w:rPr>
        <w:t>standard</w:t>
      </w:r>
      <w:r w:rsidRPr="002058B5">
        <w:rPr>
          <w:rFonts w:ascii="Roboto" w:hAnsi="Roboto"/>
          <w:spacing w:val="-15"/>
          <w:sz w:val="20"/>
          <w:rPrChange w:id="11114" w:author="edits" w:date="2024-01-31T18:56:00Z">
            <w:rPr>
              <w:rFonts w:ascii="Roboto" w:hAnsi="Roboto"/>
              <w:sz w:val="20"/>
              <w:lang w:val="en-GB"/>
            </w:rPr>
          </w:rPrChange>
        </w:rPr>
        <w:t xml:space="preserve"> </w:t>
      </w:r>
      <w:r w:rsidRPr="002058B5">
        <w:rPr>
          <w:rFonts w:ascii="Roboto" w:hAnsi="Roboto"/>
          <w:sz w:val="20"/>
          <w:rPrChange w:id="11115" w:author="edits" w:date="2024-01-31T18:56:00Z">
            <w:rPr>
              <w:rFonts w:ascii="Roboto" w:hAnsi="Roboto"/>
              <w:sz w:val="20"/>
              <w:lang w:val="en-GB"/>
            </w:rPr>
          </w:rPrChange>
        </w:rPr>
        <w:t>evaluation</w:t>
      </w:r>
      <w:r w:rsidRPr="002058B5">
        <w:rPr>
          <w:rFonts w:ascii="Roboto" w:hAnsi="Roboto"/>
          <w:spacing w:val="-15"/>
          <w:sz w:val="20"/>
          <w:rPrChange w:id="11116" w:author="edits" w:date="2024-01-31T18:56:00Z">
            <w:rPr>
              <w:rFonts w:ascii="Roboto" w:hAnsi="Roboto"/>
              <w:sz w:val="20"/>
              <w:lang w:val="en-GB"/>
            </w:rPr>
          </w:rPrChange>
        </w:rPr>
        <w:t xml:space="preserve"> </w:t>
      </w:r>
      <w:r w:rsidRPr="002058B5">
        <w:rPr>
          <w:rFonts w:ascii="Roboto" w:hAnsi="Roboto"/>
          <w:sz w:val="20"/>
          <w:rPrChange w:id="11117" w:author="edits" w:date="2024-01-31T18:56:00Z">
            <w:rPr>
              <w:rFonts w:ascii="Roboto" w:hAnsi="Roboto"/>
              <w:sz w:val="20"/>
              <w:lang w:val="en-GB"/>
            </w:rPr>
          </w:rPrChange>
        </w:rPr>
        <w:t>criteria</w:t>
      </w:r>
      <w:r w:rsidRPr="002058B5">
        <w:rPr>
          <w:rFonts w:ascii="Roboto" w:hAnsi="Roboto"/>
          <w:spacing w:val="-15"/>
          <w:sz w:val="20"/>
          <w:rPrChange w:id="11118" w:author="edits" w:date="2024-01-31T18:56:00Z">
            <w:rPr>
              <w:rFonts w:ascii="Roboto" w:hAnsi="Roboto"/>
              <w:sz w:val="20"/>
              <w:lang w:val="en-GB"/>
            </w:rPr>
          </w:rPrChange>
        </w:rPr>
        <w:t xml:space="preserve"> </w:t>
      </w:r>
      <w:r w:rsidRPr="002058B5">
        <w:rPr>
          <w:rFonts w:ascii="Roboto" w:hAnsi="Roboto"/>
          <w:sz w:val="20"/>
          <w:rPrChange w:id="11119" w:author="edits" w:date="2024-01-31T18:56:00Z">
            <w:rPr>
              <w:rFonts w:ascii="Roboto" w:hAnsi="Roboto"/>
              <w:sz w:val="20"/>
              <w:lang w:val="en-GB"/>
            </w:rPr>
          </w:rPrChange>
        </w:rPr>
        <w:t>using</w:t>
      </w:r>
      <w:r w:rsidRPr="002058B5">
        <w:rPr>
          <w:rFonts w:ascii="Roboto" w:hAnsi="Roboto"/>
          <w:spacing w:val="-14"/>
          <w:sz w:val="20"/>
          <w:rPrChange w:id="11120" w:author="edits" w:date="2024-01-31T18:56:00Z">
            <w:rPr>
              <w:rFonts w:ascii="Roboto" w:hAnsi="Roboto"/>
              <w:sz w:val="20"/>
              <w:lang w:val="en-GB"/>
            </w:rPr>
          </w:rPrChange>
        </w:rPr>
        <w:t xml:space="preserve"> </w:t>
      </w:r>
      <w:r w:rsidRPr="002058B5">
        <w:rPr>
          <w:rFonts w:ascii="Roboto" w:hAnsi="Roboto"/>
          <w:sz w:val="20"/>
          <w:rPrChange w:id="11121" w:author="edits" w:date="2024-01-31T18:56:00Z">
            <w:rPr>
              <w:rFonts w:ascii="Roboto" w:hAnsi="Roboto"/>
              <w:sz w:val="20"/>
              <w:lang w:val="en-GB"/>
            </w:rPr>
          </w:rPrChange>
        </w:rPr>
        <w:t>a</w:t>
      </w:r>
      <w:r w:rsidRPr="002058B5">
        <w:rPr>
          <w:rFonts w:ascii="Roboto" w:hAnsi="Roboto"/>
          <w:spacing w:val="-15"/>
          <w:sz w:val="20"/>
          <w:rPrChange w:id="11122" w:author="edits" w:date="2024-01-31T18:56:00Z">
            <w:rPr>
              <w:rFonts w:ascii="Roboto" w:hAnsi="Roboto"/>
              <w:sz w:val="20"/>
              <w:lang w:val="en-GB"/>
            </w:rPr>
          </w:rPrChange>
        </w:rPr>
        <w:t xml:space="preserve"> </w:t>
      </w:r>
      <w:r w:rsidRPr="002058B5">
        <w:rPr>
          <w:rFonts w:ascii="Roboto" w:hAnsi="Roboto"/>
          <w:sz w:val="20"/>
          <w:rPrChange w:id="11123" w:author="edits" w:date="2024-01-31T18:56:00Z">
            <w:rPr>
              <w:rFonts w:ascii="Roboto" w:hAnsi="Roboto"/>
              <w:sz w:val="20"/>
              <w:lang w:val="en-GB"/>
            </w:rPr>
          </w:rPrChange>
        </w:rPr>
        <w:t>six-point</w:t>
      </w:r>
      <w:r w:rsidRPr="002058B5">
        <w:rPr>
          <w:rFonts w:ascii="Roboto" w:hAnsi="Roboto"/>
          <w:spacing w:val="-13"/>
          <w:sz w:val="20"/>
          <w:rPrChange w:id="11124" w:author="edits" w:date="2024-01-31T18:56:00Z">
            <w:rPr>
              <w:rFonts w:ascii="Roboto" w:hAnsi="Roboto"/>
              <w:sz w:val="20"/>
              <w:lang w:val="en-GB"/>
            </w:rPr>
          </w:rPrChange>
        </w:rPr>
        <w:t xml:space="preserve"> </w:t>
      </w:r>
      <w:r w:rsidRPr="002058B5">
        <w:rPr>
          <w:rFonts w:ascii="Roboto" w:hAnsi="Roboto"/>
          <w:sz w:val="20"/>
          <w:rPrChange w:id="11125" w:author="edits" w:date="2024-01-31T18:56:00Z">
            <w:rPr>
              <w:rFonts w:ascii="Roboto" w:hAnsi="Roboto"/>
              <w:sz w:val="20"/>
              <w:lang w:val="en-GB"/>
            </w:rPr>
          </w:rPrChange>
        </w:rPr>
        <w:t>rating scheme. The final</w:t>
      </w:r>
      <w:r w:rsidRPr="002058B5">
        <w:rPr>
          <w:rFonts w:ascii="Roboto" w:hAnsi="Roboto"/>
          <w:spacing w:val="-1"/>
          <w:sz w:val="20"/>
          <w:rPrChange w:id="11126" w:author="edits" w:date="2024-01-31T18:56:00Z">
            <w:rPr>
              <w:rFonts w:ascii="Roboto" w:hAnsi="Roboto"/>
              <w:sz w:val="20"/>
              <w:lang w:val="en-GB"/>
            </w:rPr>
          </w:rPrChange>
        </w:rPr>
        <w:t xml:space="preserve"> </w:t>
      </w:r>
      <w:r w:rsidRPr="002058B5">
        <w:rPr>
          <w:rFonts w:ascii="Roboto" w:hAnsi="Roboto"/>
          <w:sz w:val="20"/>
          <w:rPrChange w:id="11127" w:author="edits" w:date="2024-01-31T18:56:00Z">
            <w:rPr>
              <w:rFonts w:ascii="Roboto" w:hAnsi="Roboto"/>
              <w:sz w:val="20"/>
              <w:lang w:val="en-GB"/>
            </w:rPr>
          </w:rPrChange>
        </w:rPr>
        <w:t>determination of project</w:t>
      </w:r>
      <w:r w:rsidRPr="002058B5">
        <w:rPr>
          <w:rFonts w:ascii="Roboto" w:hAnsi="Roboto"/>
          <w:spacing w:val="-1"/>
          <w:sz w:val="20"/>
          <w:rPrChange w:id="11128" w:author="edits" w:date="2024-01-31T18:56:00Z">
            <w:rPr>
              <w:rFonts w:ascii="Roboto" w:hAnsi="Roboto"/>
              <w:sz w:val="20"/>
              <w:lang w:val="en-GB"/>
            </w:rPr>
          </w:rPrChange>
        </w:rPr>
        <w:t xml:space="preserve"> </w:t>
      </w:r>
      <w:r w:rsidRPr="002058B5">
        <w:rPr>
          <w:rFonts w:ascii="Roboto" w:hAnsi="Roboto"/>
          <w:sz w:val="20"/>
          <w:rPrChange w:id="11129" w:author="edits" w:date="2024-01-31T18:56:00Z">
            <w:rPr>
              <w:rFonts w:ascii="Roboto" w:hAnsi="Roboto"/>
              <w:sz w:val="20"/>
              <w:lang w:val="en-GB"/>
            </w:rPr>
          </w:rPrChange>
        </w:rPr>
        <w:t>ratings will</w:t>
      </w:r>
      <w:r w:rsidRPr="002058B5">
        <w:rPr>
          <w:rFonts w:ascii="Roboto" w:hAnsi="Roboto"/>
          <w:spacing w:val="-1"/>
          <w:sz w:val="20"/>
          <w:rPrChange w:id="11130" w:author="edits" w:date="2024-01-31T18:56:00Z">
            <w:rPr>
              <w:rFonts w:ascii="Roboto" w:hAnsi="Roboto"/>
              <w:sz w:val="20"/>
              <w:lang w:val="en-GB"/>
            </w:rPr>
          </w:rPrChange>
        </w:rPr>
        <w:t xml:space="preserve"> </w:t>
      </w:r>
      <w:r w:rsidRPr="002058B5">
        <w:rPr>
          <w:rFonts w:ascii="Roboto" w:hAnsi="Roboto"/>
          <w:sz w:val="20"/>
          <w:rPrChange w:id="11131" w:author="edits" w:date="2024-01-31T18:56:00Z">
            <w:rPr>
              <w:rFonts w:ascii="Roboto" w:hAnsi="Roboto"/>
              <w:sz w:val="20"/>
              <w:lang w:val="en-GB"/>
            </w:rPr>
          </w:rPrChange>
        </w:rPr>
        <w:t>be made by</w:t>
      </w:r>
      <w:r w:rsidRPr="002058B5">
        <w:rPr>
          <w:rFonts w:ascii="Roboto" w:hAnsi="Roboto"/>
          <w:spacing w:val="-1"/>
          <w:sz w:val="20"/>
          <w:rPrChange w:id="11132" w:author="edits" w:date="2024-01-31T18:56:00Z">
            <w:rPr>
              <w:rFonts w:ascii="Roboto" w:hAnsi="Roboto"/>
              <w:sz w:val="20"/>
              <w:lang w:val="en-GB"/>
            </w:rPr>
          </w:rPrChange>
        </w:rPr>
        <w:t xml:space="preserve"> </w:t>
      </w:r>
      <w:r w:rsidRPr="002058B5">
        <w:rPr>
          <w:rFonts w:ascii="Roboto" w:hAnsi="Roboto"/>
          <w:sz w:val="20"/>
          <w:rPrChange w:id="11133" w:author="edits" w:date="2024-01-31T18:56:00Z">
            <w:rPr>
              <w:rFonts w:ascii="Roboto" w:hAnsi="Roboto"/>
              <w:sz w:val="20"/>
              <w:lang w:val="en-GB"/>
            </w:rPr>
          </w:rPrChange>
        </w:rPr>
        <w:t>the Evaluation Office when the report is finalized. The evaluation report will be publicly disclosed and will be followed by a recommendation compliance process. The evaluation recommendations will be entered into a Recommendations</w:t>
      </w:r>
      <w:r w:rsidRPr="002058B5">
        <w:rPr>
          <w:rFonts w:ascii="Roboto" w:hAnsi="Roboto"/>
          <w:spacing w:val="-12"/>
          <w:sz w:val="20"/>
          <w:rPrChange w:id="11134" w:author="edits" w:date="2024-01-31T18:56:00Z">
            <w:rPr>
              <w:rFonts w:ascii="Roboto" w:hAnsi="Roboto"/>
              <w:sz w:val="20"/>
              <w:lang w:val="en-GB"/>
            </w:rPr>
          </w:rPrChange>
        </w:rPr>
        <w:t xml:space="preserve"> </w:t>
      </w:r>
      <w:r w:rsidRPr="002058B5">
        <w:rPr>
          <w:rFonts w:ascii="Roboto" w:hAnsi="Roboto"/>
          <w:sz w:val="20"/>
          <w:rPrChange w:id="11135" w:author="edits" w:date="2024-01-31T18:56:00Z">
            <w:rPr>
              <w:rFonts w:ascii="Roboto" w:hAnsi="Roboto"/>
              <w:sz w:val="20"/>
              <w:lang w:val="en-GB"/>
            </w:rPr>
          </w:rPrChange>
        </w:rPr>
        <w:t>Implementation</w:t>
      </w:r>
      <w:r w:rsidRPr="002058B5">
        <w:rPr>
          <w:rFonts w:ascii="Roboto" w:hAnsi="Roboto"/>
          <w:spacing w:val="-12"/>
          <w:sz w:val="20"/>
          <w:rPrChange w:id="11136" w:author="edits" w:date="2024-01-31T18:56:00Z">
            <w:rPr>
              <w:rFonts w:ascii="Roboto" w:hAnsi="Roboto"/>
              <w:sz w:val="20"/>
              <w:lang w:val="en-GB"/>
            </w:rPr>
          </w:rPrChange>
        </w:rPr>
        <w:t xml:space="preserve"> </w:t>
      </w:r>
      <w:r w:rsidRPr="002058B5">
        <w:rPr>
          <w:rFonts w:ascii="Roboto" w:hAnsi="Roboto"/>
          <w:sz w:val="20"/>
          <w:rPrChange w:id="11137" w:author="edits" w:date="2024-01-31T18:56:00Z">
            <w:rPr>
              <w:rFonts w:ascii="Roboto" w:hAnsi="Roboto"/>
              <w:sz w:val="20"/>
              <w:lang w:val="en-GB"/>
            </w:rPr>
          </w:rPrChange>
        </w:rPr>
        <w:t>Plan</w:t>
      </w:r>
      <w:r w:rsidRPr="002058B5">
        <w:rPr>
          <w:rFonts w:ascii="Roboto" w:hAnsi="Roboto"/>
          <w:spacing w:val="-12"/>
          <w:sz w:val="20"/>
          <w:rPrChange w:id="11138" w:author="edits" w:date="2024-01-31T18:56:00Z">
            <w:rPr>
              <w:rFonts w:ascii="Roboto" w:hAnsi="Roboto"/>
              <w:sz w:val="20"/>
              <w:lang w:val="en-GB"/>
            </w:rPr>
          </w:rPrChange>
        </w:rPr>
        <w:t xml:space="preserve"> </w:t>
      </w:r>
      <w:r w:rsidRPr="002058B5">
        <w:rPr>
          <w:rFonts w:ascii="Roboto" w:hAnsi="Roboto"/>
          <w:sz w:val="20"/>
          <w:rPrChange w:id="11139" w:author="edits" w:date="2024-01-31T18:56:00Z">
            <w:rPr>
              <w:rFonts w:ascii="Roboto" w:hAnsi="Roboto"/>
              <w:sz w:val="20"/>
              <w:lang w:val="en-GB"/>
            </w:rPr>
          </w:rPrChange>
        </w:rPr>
        <w:t>template</w:t>
      </w:r>
      <w:r w:rsidRPr="002058B5">
        <w:rPr>
          <w:rFonts w:ascii="Roboto" w:hAnsi="Roboto"/>
          <w:spacing w:val="-13"/>
          <w:sz w:val="20"/>
          <w:rPrChange w:id="11140" w:author="edits" w:date="2024-01-31T18:56:00Z">
            <w:rPr>
              <w:rFonts w:ascii="Roboto" w:hAnsi="Roboto"/>
              <w:sz w:val="20"/>
              <w:lang w:val="en-GB"/>
            </w:rPr>
          </w:rPrChange>
        </w:rPr>
        <w:t xml:space="preserve"> </w:t>
      </w:r>
      <w:r w:rsidRPr="002058B5">
        <w:rPr>
          <w:rFonts w:ascii="Roboto" w:hAnsi="Roboto"/>
          <w:sz w:val="20"/>
          <w:rPrChange w:id="11141" w:author="edits" w:date="2024-01-31T18:56:00Z">
            <w:rPr>
              <w:rFonts w:ascii="Roboto" w:hAnsi="Roboto"/>
              <w:sz w:val="20"/>
              <w:lang w:val="en-GB"/>
            </w:rPr>
          </w:rPrChange>
        </w:rPr>
        <w:t>by</w:t>
      </w:r>
      <w:r w:rsidRPr="002058B5">
        <w:rPr>
          <w:rFonts w:ascii="Roboto" w:hAnsi="Roboto"/>
          <w:spacing w:val="-13"/>
          <w:sz w:val="20"/>
          <w:rPrChange w:id="11142" w:author="edits" w:date="2024-01-31T18:56:00Z">
            <w:rPr>
              <w:rFonts w:ascii="Roboto" w:hAnsi="Roboto"/>
              <w:sz w:val="20"/>
              <w:lang w:val="en-GB"/>
            </w:rPr>
          </w:rPrChange>
        </w:rPr>
        <w:t xml:space="preserve"> </w:t>
      </w:r>
      <w:r w:rsidRPr="002058B5">
        <w:rPr>
          <w:rFonts w:ascii="Roboto" w:hAnsi="Roboto"/>
          <w:sz w:val="20"/>
          <w:rPrChange w:id="11143" w:author="edits" w:date="2024-01-31T18:56:00Z">
            <w:rPr>
              <w:rFonts w:ascii="Roboto" w:hAnsi="Roboto"/>
              <w:sz w:val="20"/>
              <w:lang w:val="en-GB"/>
            </w:rPr>
          </w:rPrChange>
        </w:rPr>
        <w:t>the</w:t>
      </w:r>
      <w:r w:rsidRPr="002058B5">
        <w:rPr>
          <w:rFonts w:ascii="Roboto" w:hAnsi="Roboto"/>
          <w:spacing w:val="-12"/>
          <w:sz w:val="20"/>
          <w:rPrChange w:id="11144" w:author="edits" w:date="2024-01-31T18:56:00Z">
            <w:rPr>
              <w:rFonts w:ascii="Roboto" w:hAnsi="Roboto"/>
              <w:sz w:val="20"/>
              <w:lang w:val="en-GB"/>
            </w:rPr>
          </w:rPrChange>
        </w:rPr>
        <w:t xml:space="preserve"> </w:t>
      </w:r>
      <w:r w:rsidRPr="002058B5">
        <w:rPr>
          <w:rFonts w:ascii="Roboto" w:hAnsi="Roboto"/>
          <w:sz w:val="20"/>
          <w:rPrChange w:id="11145" w:author="edits" w:date="2024-01-31T18:56:00Z">
            <w:rPr>
              <w:rFonts w:ascii="Roboto" w:hAnsi="Roboto"/>
              <w:sz w:val="20"/>
              <w:lang w:val="en-GB"/>
            </w:rPr>
          </w:rPrChange>
        </w:rPr>
        <w:t>Evaluation</w:t>
      </w:r>
      <w:r w:rsidRPr="002058B5">
        <w:rPr>
          <w:rFonts w:ascii="Roboto" w:hAnsi="Roboto"/>
          <w:spacing w:val="-12"/>
          <w:sz w:val="20"/>
          <w:rPrChange w:id="11146" w:author="edits" w:date="2024-01-31T18:56:00Z">
            <w:rPr>
              <w:rFonts w:ascii="Roboto" w:hAnsi="Roboto"/>
              <w:sz w:val="20"/>
              <w:lang w:val="en-GB"/>
            </w:rPr>
          </w:rPrChange>
        </w:rPr>
        <w:t xml:space="preserve"> </w:t>
      </w:r>
      <w:r w:rsidRPr="002058B5">
        <w:rPr>
          <w:rFonts w:ascii="Roboto" w:hAnsi="Roboto"/>
          <w:sz w:val="20"/>
          <w:rPrChange w:id="11147" w:author="edits" w:date="2024-01-31T18:56:00Z">
            <w:rPr>
              <w:rFonts w:ascii="Roboto" w:hAnsi="Roboto"/>
              <w:sz w:val="20"/>
              <w:lang w:val="en-GB"/>
            </w:rPr>
          </w:rPrChange>
        </w:rPr>
        <w:t>Office.</w:t>
      </w:r>
      <w:r w:rsidRPr="002058B5">
        <w:rPr>
          <w:rFonts w:ascii="Roboto" w:hAnsi="Roboto"/>
          <w:spacing w:val="-12"/>
          <w:sz w:val="20"/>
          <w:rPrChange w:id="11148" w:author="edits" w:date="2024-01-31T18:56:00Z">
            <w:rPr>
              <w:rFonts w:ascii="Roboto" w:hAnsi="Roboto"/>
              <w:sz w:val="20"/>
              <w:lang w:val="en-GB"/>
            </w:rPr>
          </w:rPrChange>
        </w:rPr>
        <w:t xml:space="preserve"> </w:t>
      </w:r>
      <w:r w:rsidRPr="002058B5">
        <w:rPr>
          <w:rFonts w:ascii="Roboto" w:hAnsi="Roboto"/>
          <w:sz w:val="20"/>
          <w:rPrChange w:id="11149" w:author="edits" w:date="2024-01-31T18:56:00Z">
            <w:rPr>
              <w:rFonts w:ascii="Roboto" w:hAnsi="Roboto"/>
              <w:sz w:val="20"/>
              <w:lang w:val="en-GB"/>
            </w:rPr>
          </w:rPrChange>
        </w:rPr>
        <w:t>Formal</w:t>
      </w:r>
      <w:r w:rsidRPr="002058B5">
        <w:rPr>
          <w:rFonts w:ascii="Roboto" w:hAnsi="Roboto"/>
          <w:spacing w:val="-13"/>
          <w:sz w:val="20"/>
          <w:rPrChange w:id="11150" w:author="edits" w:date="2024-01-31T18:56:00Z">
            <w:rPr>
              <w:rFonts w:ascii="Roboto" w:hAnsi="Roboto"/>
              <w:sz w:val="20"/>
              <w:lang w:val="en-GB"/>
            </w:rPr>
          </w:rPrChange>
        </w:rPr>
        <w:t xml:space="preserve"> </w:t>
      </w:r>
      <w:r w:rsidRPr="002058B5">
        <w:rPr>
          <w:rFonts w:ascii="Roboto" w:hAnsi="Roboto"/>
          <w:sz w:val="20"/>
          <w:rPrChange w:id="11151" w:author="edits" w:date="2024-01-31T18:56:00Z">
            <w:rPr>
              <w:rFonts w:ascii="Roboto" w:hAnsi="Roboto"/>
              <w:sz w:val="20"/>
              <w:lang w:val="en-GB"/>
            </w:rPr>
          </w:rPrChange>
        </w:rPr>
        <w:t>submission</w:t>
      </w:r>
      <w:r w:rsidRPr="002058B5">
        <w:rPr>
          <w:rFonts w:ascii="Roboto" w:hAnsi="Roboto"/>
          <w:spacing w:val="-12"/>
          <w:sz w:val="20"/>
          <w:rPrChange w:id="11152" w:author="edits" w:date="2024-01-31T18:56:00Z">
            <w:rPr>
              <w:rFonts w:ascii="Roboto" w:hAnsi="Roboto"/>
              <w:sz w:val="20"/>
              <w:lang w:val="en-GB"/>
            </w:rPr>
          </w:rPrChange>
        </w:rPr>
        <w:t xml:space="preserve"> </w:t>
      </w:r>
      <w:r w:rsidRPr="002058B5">
        <w:rPr>
          <w:rFonts w:ascii="Roboto" w:hAnsi="Roboto"/>
          <w:sz w:val="20"/>
          <w:rPrChange w:id="11153" w:author="edits" w:date="2024-01-31T18:56:00Z">
            <w:rPr>
              <w:rFonts w:ascii="Roboto" w:hAnsi="Roboto"/>
              <w:sz w:val="20"/>
              <w:lang w:val="en-GB"/>
            </w:rPr>
          </w:rPrChange>
        </w:rPr>
        <w:t>of</w:t>
      </w:r>
      <w:r w:rsidRPr="002058B5">
        <w:rPr>
          <w:rFonts w:ascii="Roboto" w:hAnsi="Roboto"/>
          <w:spacing w:val="-12"/>
          <w:sz w:val="20"/>
          <w:rPrChange w:id="11154" w:author="edits" w:date="2024-01-31T18:56:00Z">
            <w:rPr>
              <w:rFonts w:ascii="Roboto" w:hAnsi="Roboto"/>
              <w:sz w:val="20"/>
              <w:lang w:val="en-GB"/>
            </w:rPr>
          </w:rPrChange>
        </w:rPr>
        <w:t xml:space="preserve"> </w:t>
      </w:r>
      <w:r w:rsidRPr="002058B5">
        <w:rPr>
          <w:rFonts w:ascii="Roboto" w:hAnsi="Roboto"/>
          <w:sz w:val="20"/>
          <w:rPrChange w:id="11155" w:author="edits" w:date="2024-01-31T18:56:00Z">
            <w:rPr>
              <w:rFonts w:ascii="Roboto" w:hAnsi="Roboto"/>
              <w:sz w:val="20"/>
              <w:lang w:val="en-GB"/>
            </w:rPr>
          </w:rPrChange>
        </w:rPr>
        <w:t xml:space="preserve">the completed Recommendations Implementation Plan by the Project Manager is required within one </w:t>
      </w:r>
      <w:r w:rsidRPr="002058B5">
        <w:rPr>
          <w:rFonts w:ascii="Roboto" w:hAnsi="Roboto"/>
          <w:spacing w:val="-2"/>
          <w:sz w:val="20"/>
          <w:rPrChange w:id="11156" w:author="edits" w:date="2024-01-31T18:56:00Z">
            <w:rPr>
              <w:rFonts w:ascii="Roboto" w:hAnsi="Roboto"/>
              <w:sz w:val="20"/>
              <w:lang w:val="en-GB"/>
            </w:rPr>
          </w:rPrChange>
        </w:rPr>
        <w:t>month</w:t>
      </w:r>
      <w:r w:rsidRPr="002058B5">
        <w:rPr>
          <w:rFonts w:ascii="Roboto" w:hAnsi="Roboto"/>
          <w:spacing w:val="-14"/>
          <w:sz w:val="20"/>
          <w:rPrChange w:id="11157" w:author="edits" w:date="2024-01-31T18:56:00Z">
            <w:rPr>
              <w:rFonts w:ascii="Roboto" w:hAnsi="Roboto"/>
              <w:sz w:val="20"/>
              <w:lang w:val="en-GB"/>
            </w:rPr>
          </w:rPrChange>
        </w:rPr>
        <w:t xml:space="preserve"> </w:t>
      </w:r>
      <w:r w:rsidRPr="002058B5">
        <w:rPr>
          <w:rFonts w:ascii="Roboto" w:hAnsi="Roboto"/>
          <w:spacing w:val="-2"/>
          <w:sz w:val="20"/>
          <w:rPrChange w:id="11158" w:author="edits" w:date="2024-01-31T18:56:00Z">
            <w:rPr>
              <w:rFonts w:ascii="Roboto" w:hAnsi="Roboto"/>
              <w:sz w:val="20"/>
              <w:lang w:val="en-GB"/>
            </w:rPr>
          </w:rPrChange>
        </w:rPr>
        <w:t>of</w:t>
      </w:r>
      <w:r w:rsidRPr="002058B5">
        <w:rPr>
          <w:rFonts w:ascii="Roboto" w:hAnsi="Roboto"/>
          <w:spacing w:val="-13"/>
          <w:sz w:val="20"/>
          <w:rPrChange w:id="11159" w:author="edits" w:date="2024-01-31T18:56:00Z">
            <w:rPr>
              <w:rFonts w:ascii="Roboto" w:hAnsi="Roboto"/>
              <w:sz w:val="20"/>
              <w:lang w:val="en-GB"/>
            </w:rPr>
          </w:rPrChange>
        </w:rPr>
        <w:t xml:space="preserve"> </w:t>
      </w:r>
      <w:r w:rsidRPr="002058B5">
        <w:rPr>
          <w:rFonts w:ascii="Roboto" w:hAnsi="Roboto"/>
          <w:spacing w:val="-2"/>
          <w:sz w:val="20"/>
          <w:rPrChange w:id="11160" w:author="edits" w:date="2024-01-31T18:56:00Z">
            <w:rPr>
              <w:rFonts w:ascii="Roboto" w:hAnsi="Roboto"/>
              <w:sz w:val="20"/>
              <w:lang w:val="en-GB"/>
            </w:rPr>
          </w:rPrChange>
        </w:rPr>
        <w:t>its</w:t>
      </w:r>
      <w:r w:rsidRPr="002058B5">
        <w:rPr>
          <w:rFonts w:ascii="Roboto" w:hAnsi="Roboto"/>
          <w:spacing w:val="-13"/>
          <w:sz w:val="20"/>
          <w:rPrChange w:id="11161" w:author="edits" w:date="2024-01-31T18:56:00Z">
            <w:rPr>
              <w:rFonts w:ascii="Roboto" w:hAnsi="Roboto"/>
              <w:sz w:val="20"/>
              <w:lang w:val="en-GB"/>
            </w:rPr>
          </w:rPrChange>
        </w:rPr>
        <w:t xml:space="preserve"> </w:t>
      </w:r>
      <w:r w:rsidRPr="002058B5">
        <w:rPr>
          <w:rFonts w:ascii="Roboto" w:hAnsi="Roboto"/>
          <w:spacing w:val="-2"/>
          <w:sz w:val="20"/>
          <w:rPrChange w:id="11162" w:author="edits" w:date="2024-01-31T18:56:00Z">
            <w:rPr>
              <w:rFonts w:ascii="Roboto" w:hAnsi="Roboto"/>
              <w:sz w:val="20"/>
              <w:lang w:val="en-GB"/>
            </w:rPr>
          </w:rPrChange>
        </w:rPr>
        <w:t>delivery</w:t>
      </w:r>
      <w:r w:rsidRPr="002058B5">
        <w:rPr>
          <w:rFonts w:ascii="Roboto" w:hAnsi="Roboto"/>
          <w:spacing w:val="-13"/>
          <w:sz w:val="20"/>
          <w:rPrChange w:id="11163" w:author="edits" w:date="2024-01-31T18:56:00Z">
            <w:rPr>
              <w:rFonts w:ascii="Roboto" w:hAnsi="Roboto"/>
              <w:sz w:val="20"/>
              <w:lang w:val="en-GB"/>
            </w:rPr>
          </w:rPrChange>
        </w:rPr>
        <w:t xml:space="preserve"> </w:t>
      </w:r>
      <w:r w:rsidRPr="002058B5">
        <w:rPr>
          <w:rFonts w:ascii="Roboto" w:hAnsi="Roboto"/>
          <w:spacing w:val="-2"/>
          <w:sz w:val="20"/>
          <w:rPrChange w:id="11164" w:author="edits" w:date="2024-01-31T18:56:00Z">
            <w:rPr>
              <w:rFonts w:ascii="Roboto" w:hAnsi="Roboto"/>
              <w:sz w:val="20"/>
              <w:lang w:val="en-GB"/>
            </w:rPr>
          </w:rPrChange>
        </w:rPr>
        <w:t>to</w:t>
      </w:r>
      <w:r w:rsidRPr="002058B5">
        <w:rPr>
          <w:rFonts w:ascii="Roboto" w:hAnsi="Roboto"/>
          <w:spacing w:val="-13"/>
          <w:sz w:val="20"/>
          <w:rPrChange w:id="11165" w:author="edits" w:date="2024-01-31T18:56:00Z">
            <w:rPr>
              <w:rFonts w:ascii="Roboto" w:hAnsi="Roboto"/>
              <w:sz w:val="20"/>
              <w:lang w:val="en-GB"/>
            </w:rPr>
          </w:rPrChange>
        </w:rPr>
        <w:t xml:space="preserve"> </w:t>
      </w:r>
      <w:r w:rsidRPr="002058B5">
        <w:rPr>
          <w:rFonts w:ascii="Roboto" w:hAnsi="Roboto"/>
          <w:spacing w:val="-2"/>
          <w:sz w:val="20"/>
          <w:rPrChange w:id="11166" w:author="edits" w:date="2024-01-31T18:56:00Z">
            <w:rPr>
              <w:rFonts w:ascii="Roboto" w:hAnsi="Roboto"/>
              <w:sz w:val="20"/>
              <w:lang w:val="en-GB"/>
            </w:rPr>
          </w:rPrChange>
        </w:rPr>
        <w:t>the</w:t>
      </w:r>
      <w:r w:rsidRPr="002058B5">
        <w:rPr>
          <w:rFonts w:ascii="Roboto" w:hAnsi="Roboto"/>
          <w:spacing w:val="-13"/>
          <w:sz w:val="20"/>
          <w:rPrChange w:id="11167" w:author="edits" w:date="2024-01-31T18:56:00Z">
            <w:rPr>
              <w:rFonts w:ascii="Roboto" w:hAnsi="Roboto"/>
              <w:sz w:val="20"/>
              <w:lang w:val="en-GB"/>
            </w:rPr>
          </w:rPrChange>
        </w:rPr>
        <w:t xml:space="preserve"> </w:t>
      </w:r>
      <w:r w:rsidRPr="002058B5">
        <w:rPr>
          <w:rFonts w:ascii="Roboto" w:hAnsi="Roboto"/>
          <w:spacing w:val="-2"/>
          <w:sz w:val="20"/>
          <w:rPrChange w:id="11168" w:author="edits" w:date="2024-01-31T18:56:00Z">
            <w:rPr>
              <w:rFonts w:ascii="Roboto" w:hAnsi="Roboto"/>
              <w:sz w:val="20"/>
              <w:lang w:val="en-GB"/>
            </w:rPr>
          </w:rPrChange>
        </w:rPr>
        <w:t>project</w:t>
      </w:r>
      <w:r w:rsidRPr="002058B5">
        <w:rPr>
          <w:rFonts w:ascii="Roboto" w:hAnsi="Roboto"/>
          <w:spacing w:val="-13"/>
          <w:sz w:val="20"/>
          <w:rPrChange w:id="11169" w:author="edits" w:date="2024-01-31T18:56:00Z">
            <w:rPr>
              <w:rFonts w:ascii="Roboto" w:hAnsi="Roboto"/>
              <w:sz w:val="20"/>
              <w:lang w:val="en-GB"/>
            </w:rPr>
          </w:rPrChange>
        </w:rPr>
        <w:t xml:space="preserve"> </w:t>
      </w:r>
      <w:r w:rsidRPr="002058B5">
        <w:rPr>
          <w:rFonts w:ascii="Roboto" w:hAnsi="Roboto"/>
          <w:spacing w:val="-2"/>
          <w:sz w:val="20"/>
          <w:rPrChange w:id="11170" w:author="edits" w:date="2024-01-31T18:56:00Z">
            <w:rPr>
              <w:rFonts w:ascii="Roboto" w:hAnsi="Roboto"/>
              <w:sz w:val="20"/>
              <w:lang w:val="en-GB"/>
            </w:rPr>
          </w:rPrChange>
        </w:rPr>
        <w:t>team.</w:t>
      </w:r>
      <w:r w:rsidRPr="002058B5">
        <w:rPr>
          <w:rFonts w:ascii="Roboto" w:hAnsi="Roboto"/>
          <w:spacing w:val="-13"/>
          <w:sz w:val="20"/>
          <w:rPrChange w:id="11171" w:author="edits" w:date="2024-01-31T18:56:00Z">
            <w:rPr>
              <w:rFonts w:ascii="Roboto" w:hAnsi="Roboto"/>
              <w:sz w:val="20"/>
              <w:lang w:val="en-GB"/>
            </w:rPr>
          </w:rPrChange>
        </w:rPr>
        <w:t xml:space="preserve"> </w:t>
      </w:r>
      <w:r w:rsidRPr="002058B5">
        <w:rPr>
          <w:rFonts w:ascii="Roboto" w:hAnsi="Roboto"/>
          <w:spacing w:val="-2"/>
          <w:sz w:val="20"/>
          <w:rPrChange w:id="11172" w:author="edits" w:date="2024-01-31T18:56:00Z">
            <w:rPr>
              <w:rFonts w:ascii="Roboto" w:hAnsi="Roboto"/>
              <w:sz w:val="20"/>
              <w:lang w:val="en-GB"/>
            </w:rPr>
          </w:rPrChange>
        </w:rPr>
        <w:t>The</w:t>
      </w:r>
      <w:r w:rsidRPr="002058B5">
        <w:rPr>
          <w:rFonts w:ascii="Roboto" w:hAnsi="Roboto"/>
          <w:spacing w:val="-13"/>
          <w:sz w:val="20"/>
          <w:rPrChange w:id="11173" w:author="edits" w:date="2024-01-31T18:56:00Z">
            <w:rPr>
              <w:rFonts w:ascii="Roboto" w:hAnsi="Roboto"/>
              <w:sz w:val="20"/>
              <w:lang w:val="en-GB"/>
            </w:rPr>
          </w:rPrChange>
        </w:rPr>
        <w:t xml:space="preserve"> </w:t>
      </w:r>
      <w:r w:rsidRPr="002058B5">
        <w:rPr>
          <w:rFonts w:ascii="Roboto" w:hAnsi="Roboto"/>
          <w:spacing w:val="-2"/>
          <w:sz w:val="20"/>
          <w:rPrChange w:id="11174" w:author="edits" w:date="2024-01-31T18:56:00Z">
            <w:rPr>
              <w:rFonts w:ascii="Roboto" w:hAnsi="Roboto"/>
              <w:sz w:val="20"/>
              <w:lang w:val="en-GB"/>
            </w:rPr>
          </w:rPrChange>
        </w:rPr>
        <w:t>Evaluation</w:t>
      </w:r>
      <w:r w:rsidRPr="002058B5">
        <w:rPr>
          <w:rFonts w:ascii="Roboto" w:hAnsi="Roboto"/>
          <w:spacing w:val="-13"/>
          <w:sz w:val="20"/>
          <w:rPrChange w:id="11175" w:author="edits" w:date="2024-01-31T18:56:00Z">
            <w:rPr>
              <w:rFonts w:ascii="Roboto" w:hAnsi="Roboto"/>
              <w:sz w:val="20"/>
              <w:lang w:val="en-GB"/>
            </w:rPr>
          </w:rPrChange>
        </w:rPr>
        <w:t xml:space="preserve"> </w:t>
      </w:r>
      <w:r w:rsidRPr="002058B5">
        <w:rPr>
          <w:rFonts w:ascii="Roboto" w:hAnsi="Roboto"/>
          <w:spacing w:val="-2"/>
          <w:sz w:val="20"/>
          <w:rPrChange w:id="11176" w:author="edits" w:date="2024-01-31T18:56:00Z">
            <w:rPr>
              <w:rFonts w:ascii="Roboto" w:hAnsi="Roboto"/>
              <w:sz w:val="20"/>
              <w:lang w:val="en-GB"/>
            </w:rPr>
          </w:rPrChange>
        </w:rPr>
        <w:t>Office</w:t>
      </w:r>
      <w:r w:rsidRPr="002058B5">
        <w:rPr>
          <w:rFonts w:ascii="Roboto" w:hAnsi="Roboto"/>
          <w:spacing w:val="-13"/>
          <w:sz w:val="20"/>
          <w:rPrChange w:id="11177" w:author="edits" w:date="2024-01-31T18:56:00Z">
            <w:rPr>
              <w:rFonts w:ascii="Roboto" w:hAnsi="Roboto"/>
              <w:sz w:val="20"/>
              <w:lang w:val="en-GB"/>
            </w:rPr>
          </w:rPrChange>
        </w:rPr>
        <w:t xml:space="preserve"> </w:t>
      </w:r>
      <w:r w:rsidRPr="002058B5">
        <w:rPr>
          <w:rFonts w:ascii="Roboto" w:hAnsi="Roboto"/>
          <w:spacing w:val="-2"/>
          <w:sz w:val="20"/>
          <w:rPrChange w:id="11178" w:author="edits" w:date="2024-01-31T18:56:00Z">
            <w:rPr>
              <w:rFonts w:ascii="Roboto" w:hAnsi="Roboto"/>
              <w:sz w:val="20"/>
              <w:lang w:val="en-GB"/>
            </w:rPr>
          </w:rPrChange>
        </w:rPr>
        <w:t>will</w:t>
      </w:r>
      <w:r w:rsidRPr="002058B5">
        <w:rPr>
          <w:rFonts w:ascii="Roboto" w:hAnsi="Roboto"/>
          <w:spacing w:val="-13"/>
          <w:sz w:val="20"/>
          <w:rPrChange w:id="11179" w:author="edits" w:date="2024-01-31T18:56:00Z">
            <w:rPr>
              <w:rFonts w:ascii="Roboto" w:hAnsi="Roboto"/>
              <w:sz w:val="20"/>
              <w:lang w:val="en-GB"/>
            </w:rPr>
          </w:rPrChange>
        </w:rPr>
        <w:t xml:space="preserve"> </w:t>
      </w:r>
      <w:r w:rsidRPr="002058B5">
        <w:rPr>
          <w:rFonts w:ascii="Roboto" w:hAnsi="Roboto"/>
          <w:spacing w:val="-2"/>
          <w:sz w:val="20"/>
          <w:rPrChange w:id="11180" w:author="edits" w:date="2024-01-31T18:56:00Z">
            <w:rPr>
              <w:rFonts w:ascii="Roboto" w:hAnsi="Roboto"/>
              <w:sz w:val="20"/>
              <w:lang w:val="en-GB"/>
            </w:rPr>
          </w:rPrChange>
        </w:rPr>
        <w:t>monitor</w:t>
      </w:r>
      <w:r w:rsidRPr="002058B5">
        <w:rPr>
          <w:rFonts w:ascii="Roboto" w:hAnsi="Roboto"/>
          <w:spacing w:val="-13"/>
          <w:sz w:val="20"/>
          <w:rPrChange w:id="11181" w:author="edits" w:date="2024-01-31T18:56:00Z">
            <w:rPr>
              <w:rFonts w:ascii="Roboto" w:hAnsi="Roboto"/>
              <w:sz w:val="20"/>
              <w:lang w:val="en-GB"/>
            </w:rPr>
          </w:rPrChange>
        </w:rPr>
        <w:t xml:space="preserve"> </w:t>
      </w:r>
      <w:r w:rsidRPr="002058B5">
        <w:rPr>
          <w:rFonts w:ascii="Roboto" w:hAnsi="Roboto"/>
          <w:spacing w:val="-2"/>
          <w:sz w:val="20"/>
          <w:rPrChange w:id="11182" w:author="edits" w:date="2024-01-31T18:56:00Z">
            <w:rPr>
              <w:rFonts w:ascii="Roboto" w:hAnsi="Roboto"/>
              <w:sz w:val="20"/>
              <w:lang w:val="en-GB"/>
            </w:rPr>
          </w:rPrChange>
        </w:rPr>
        <w:t>compliance</w:t>
      </w:r>
      <w:r w:rsidRPr="002058B5">
        <w:rPr>
          <w:rFonts w:ascii="Roboto" w:hAnsi="Roboto"/>
          <w:spacing w:val="-13"/>
          <w:sz w:val="20"/>
          <w:rPrChange w:id="11183" w:author="edits" w:date="2024-01-31T18:56:00Z">
            <w:rPr>
              <w:rFonts w:ascii="Roboto" w:hAnsi="Roboto"/>
              <w:sz w:val="20"/>
              <w:lang w:val="en-GB"/>
            </w:rPr>
          </w:rPrChange>
        </w:rPr>
        <w:t xml:space="preserve"> </w:t>
      </w:r>
      <w:r w:rsidRPr="002058B5">
        <w:rPr>
          <w:rFonts w:ascii="Roboto" w:hAnsi="Roboto"/>
          <w:spacing w:val="-2"/>
          <w:sz w:val="20"/>
          <w:rPrChange w:id="11184" w:author="edits" w:date="2024-01-31T18:56:00Z">
            <w:rPr>
              <w:rFonts w:ascii="Roboto" w:hAnsi="Roboto"/>
              <w:sz w:val="20"/>
              <w:lang w:val="en-GB"/>
            </w:rPr>
          </w:rPrChange>
        </w:rPr>
        <w:t>with</w:t>
      </w:r>
      <w:r w:rsidRPr="002058B5">
        <w:rPr>
          <w:rFonts w:ascii="Roboto" w:hAnsi="Roboto"/>
          <w:spacing w:val="-13"/>
          <w:sz w:val="20"/>
          <w:rPrChange w:id="11185" w:author="edits" w:date="2024-01-31T18:56:00Z">
            <w:rPr>
              <w:rFonts w:ascii="Roboto" w:hAnsi="Roboto"/>
              <w:sz w:val="20"/>
              <w:lang w:val="en-GB"/>
            </w:rPr>
          </w:rPrChange>
        </w:rPr>
        <w:t xml:space="preserve"> </w:t>
      </w:r>
      <w:r w:rsidRPr="002058B5">
        <w:rPr>
          <w:rFonts w:ascii="Roboto" w:hAnsi="Roboto"/>
          <w:spacing w:val="-2"/>
          <w:sz w:val="20"/>
          <w:rPrChange w:id="11186" w:author="edits" w:date="2024-01-31T18:56:00Z">
            <w:rPr>
              <w:rFonts w:ascii="Roboto" w:hAnsi="Roboto"/>
              <w:sz w:val="20"/>
              <w:lang w:val="en-GB"/>
            </w:rPr>
          </w:rPrChange>
        </w:rPr>
        <w:t>this</w:t>
      </w:r>
      <w:r w:rsidRPr="002058B5">
        <w:rPr>
          <w:rFonts w:ascii="Roboto" w:hAnsi="Roboto"/>
          <w:spacing w:val="-14"/>
          <w:sz w:val="20"/>
          <w:rPrChange w:id="11187" w:author="edits" w:date="2024-01-31T18:56:00Z">
            <w:rPr>
              <w:rFonts w:ascii="Roboto" w:hAnsi="Roboto"/>
              <w:sz w:val="20"/>
              <w:lang w:val="en-GB"/>
            </w:rPr>
          </w:rPrChange>
        </w:rPr>
        <w:t xml:space="preserve"> </w:t>
      </w:r>
      <w:r w:rsidRPr="002058B5">
        <w:rPr>
          <w:rFonts w:ascii="Roboto" w:hAnsi="Roboto"/>
          <w:spacing w:val="-2"/>
          <w:sz w:val="20"/>
          <w:rPrChange w:id="11188" w:author="edits" w:date="2024-01-31T18:56:00Z">
            <w:rPr>
              <w:rFonts w:ascii="Roboto" w:hAnsi="Roboto"/>
              <w:sz w:val="20"/>
              <w:lang w:val="en-GB"/>
            </w:rPr>
          </w:rPrChange>
        </w:rPr>
        <w:t xml:space="preserve">plan </w:t>
      </w:r>
      <w:r w:rsidRPr="002058B5">
        <w:rPr>
          <w:rFonts w:ascii="Roboto" w:hAnsi="Roboto"/>
          <w:sz w:val="20"/>
          <w:rPrChange w:id="11189" w:author="edits" w:date="2024-01-31T18:56:00Z">
            <w:rPr>
              <w:rFonts w:ascii="Roboto" w:hAnsi="Roboto"/>
              <w:sz w:val="20"/>
              <w:lang w:val="en-GB"/>
            </w:rPr>
          </w:rPrChange>
        </w:rPr>
        <w:t xml:space="preserve">every six months for a total period of 12 months from the </w:t>
      </w:r>
      <w:del w:id="11190" w:author="edits" w:date="2024-01-31T18:56:00Z">
        <w:r w:rsidR="00FF37A3" w:rsidRPr="00D3420E">
          <w:rPr>
            <w:rFonts w:ascii="Roboto" w:hAnsi="Roboto"/>
            <w:iCs/>
            <w:sz w:val="20"/>
            <w:szCs w:val="20"/>
            <w:lang w:val="en-GB"/>
          </w:rPr>
          <w:delText>finalisation</w:delText>
        </w:r>
      </w:del>
      <w:ins w:id="11191" w:author="edits" w:date="2024-01-31T18:56:00Z">
        <w:r w:rsidR="00C625AA" w:rsidRPr="00C625AA">
          <w:rPr>
            <w:rFonts w:ascii="Roboto" w:hAnsi="Roboto"/>
            <w:sz w:val="20"/>
            <w:szCs w:val="20"/>
          </w:rPr>
          <w:t>finalization</w:t>
        </w:r>
      </w:ins>
      <w:r w:rsidRPr="002058B5">
        <w:rPr>
          <w:rFonts w:ascii="Roboto" w:hAnsi="Roboto"/>
          <w:sz w:val="20"/>
          <w:rPrChange w:id="11192" w:author="edits" w:date="2024-01-31T18:56:00Z">
            <w:rPr>
              <w:rFonts w:ascii="Roboto" w:hAnsi="Roboto"/>
              <w:sz w:val="20"/>
              <w:lang w:val="en-GB"/>
            </w:rPr>
          </w:rPrChange>
        </w:rPr>
        <w:t xml:space="preserve"> of the Recommendations Implementation</w:t>
      </w:r>
      <w:r w:rsidRPr="002058B5">
        <w:rPr>
          <w:rFonts w:ascii="Roboto" w:hAnsi="Roboto"/>
          <w:spacing w:val="-16"/>
          <w:sz w:val="20"/>
          <w:rPrChange w:id="11193" w:author="edits" w:date="2024-01-31T18:56:00Z">
            <w:rPr>
              <w:rFonts w:ascii="Roboto" w:hAnsi="Roboto"/>
              <w:sz w:val="20"/>
              <w:lang w:val="en-GB"/>
            </w:rPr>
          </w:rPrChange>
        </w:rPr>
        <w:t xml:space="preserve"> </w:t>
      </w:r>
      <w:r w:rsidRPr="002058B5">
        <w:rPr>
          <w:rFonts w:ascii="Roboto" w:hAnsi="Roboto"/>
          <w:sz w:val="20"/>
          <w:rPrChange w:id="11194" w:author="edits" w:date="2024-01-31T18:56:00Z">
            <w:rPr>
              <w:rFonts w:ascii="Roboto" w:hAnsi="Roboto"/>
              <w:sz w:val="20"/>
              <w:lang w:val="en-GB"/>
            </w:rPr>
          </w:rPrChange>
        </w:rPr>
        <w:t>Plan.</w:t>
      </w:r>
      <w:r w:rsidRPr="002058B5">
        <w:rPr>
          <w:rFonts w:ascii="Roboto" w:hAnsi="Roboto"/>
          <w:spacing w:val="-15"/>
          <w:sz w:val="20"/>
          <w:rPrChange w:id="11195" w:author="edits" w:date="2024-01-31T18:56:00Z">
            <w:rPr>
              <w:rFonts w:ascii="Roboto" w:hAnsi="Roboto"/>
              <w:sz w:val="20"/>
              <w:lang w:val="en-GB"/>
            </w:rPr>
          </w:rPrChange>
        </w:rPr>
        <w:t xml:space="preserve"> </w:t>
      </w:r>
      <w:r w:rsidRPr="002058B5">
        <w:rPr>
          <w:rFonts w:ascii="Roboto" w:hAnsi="Roboto"/>
          <w:sz w:val="20"/>
          <w:rPrChange w:id="11196" w:author="edits" w:date="2024-01-31T18:56:00Z">
            <w:rPr>
              <w:rFonts w:ascii="Roboto" w:hAnsi="Roboto"/>
              <w:sz w:val="20"/>
              <w:lang w:val="en-GB"/>
            </w:rPr>
          </w:rPrChange>
        </w:rPr>
        <w:t>The</w:t>
      </w:r>
      <w:r w:rsidRPr="002058B5">
        <w:rPr>
          <w:rFonts w:ascii="Roboto" w:hAnsi="Roboto"/>
          <w:spacing w:val="-15"/>
          <w:sz w:val="20"/>
          <w:rPrChange w:id="11197" w:author="edits" w:date="2024-01-31T18:56:00Z">
            <w:rPr>
              <w:rFonts w:ascii="Roboto" w:hAnsi="Roboto"/>
              <w:sz w:val="20"/>
              <w:lang w:val="en-GB"/>
            </w:rPr>
          </w:rPrChange>
        </w:rPr>
        <w:t xml:space="preserve"> </w:t>
      </w:r>
      <w:r w:rsidRPr="002058B5">
        <w:rPr>
          <w:rFonts w:ascii="Roboto" w:hAnsi="Roboto"/>
          <w:sz w:val="20"/>
          <w:rPrChange w:id="11198" w:author="edits" w:date="2024-01-31T18:56:00Z">
            <w:rPr>
              <w:rFonts w:ascii="Roboto" w:hAnsi="Roboto"/>
              <w:sz w:val="20"/>
              <w:lang w:val="en-GB"/>
            </w:rPr>
          </w:rPrChange>
        </w:rPr>
        <w:t>compliance</w:t>
      </w:r>
      <w:r w:rsidRPr="002058B5">
        <w:rPr>
          <w:rFonts w:ascii="Roboto" w:hAnsi="Roboto"/>
          <w:spacing w:val="-15"/>
          <w:sz w:val="20"/>
          <w:rPrChange w:id="11199" w:author="edits" w:date="2024-01-31T18:56:00Z">
            <w:rPr>
              <w:rFonts w:ascii="Roboto" w:hAnsi="Roboto"/>
              <w:sz w:val="20"/>
              <w:lang w:val="en-GB"/>
            </w:rPr>
          </w:rPrChange>
        </w:rPr>
        <w:t xml:space="preserve"> </w:t>
      </w:r>
      <w:r w:rsidRPr="002058B5">
        <w:rPr>
          <w:rFonts w:ascii="Roboto" w:hAnsi="Roboto"/>
          <w:sz w:val="20"/>
          <w:rPrChange w:id="11200" w:author="edits" w:date="2024-01-31T18:56:00Z">
            <w:rPr>
              <w:rFonts w:ascii="Roboto" w:hAnsi="Roboto"/>
              <w:sz w:val="20"/>
              <w:lang w:val="en-GB"/>
            </w:rPr>
          </w:rPrChange>
        </w:rPr>
        <w:t>performance</w:t>
      </w:r>
      <w:r w:rsidRPr="002058B5">
        <w:rPr>
          <w:rFonts w:ascii="Roboto" w:hAnsi="Roboto"/>
          <w:spacing w:val="-15"/>
          <w:sz w:val="20"/>
          <w:rPrChange w:id="11201" w:author="edits" w:date="2024-01-31T18:56:00Z">
            <w:rPr>
              <w:rFonts w:ascii="Roboto" w:hAnsi="Roboto"/>
              <w:sz w:val="20"/>
              <w:lang w:val="en-GB"/>
            </w:rPr>
          </w:rPrChange>
        </w:rPr>
        <w:t xml:space="preserve"> </w:t>
      </w:r>
      <w:r w:rsidRPr="002058B5">
        <w:rPr>
          <w:rFonts w:ascii="Roboto" w:hAnsi="Roboto"/>
          <w:sz w:val="20"/>
          <w:rPrChange w:id="11202" w:author="edits" w:date="2024-01-31T18:56:00Z">
            <w:rPr>
              <w:rFonts w:ascii="Roboto" w:hAnsi="Roboto"/>
              <w:sz w:val="20"/>
              <w:lang w:val="en-GB"/>
            </w:rPr>
          </w:rPrChange>
        </w:rPr>
        <w:t>against</w:t>
      </w:r>
      <w:r w:rsidRPr="002058B5">
        <w:rPr>
          <w:rFonts w:ascii="Roboto" w:hAnsi="Roboto"/>
          <w:spacing w:val="-15"/>
          <w:sz w:val="20"/>
          <w:rPrChange w:id="11203" w:author="edits" w:date="2024-01-31T18:56:00Z">
            <w:rPr>
              <w:rFonts w:ascii="Roboto" w:hAnsi="Roboto"/>
              <w:sz w:val="20"/>
              <w:lang w:val="en-GB"/>
            </w:rPr>
          </w:rPrChange>
        </w:rPr>
        <w:t xml:space="preserve"> </w:t>
      </w:r>
      <w:r w:rsidRPr="002058B5">
        <w:rPr>
          <w:rFonts w:ascii="Roboto" w:hAnsi="Roboto"/>
          <w:sz w:val="20"/>
          <w:rPrChange w:id="11204" w:author="edits" w:date="2024-01-31T18:56:00Z">
            <w:rPr>
              <w:rFonts w:ascii="Roboto" w:hAnsi="Roboto"/>
              <w:sz w:val="20"/>
              <w:lang w:val="en-GB"/>
            </w:rPr>
          </w:rPrChange>
        </w:rPr>
        <w:t>the</w:t>
      </w:r>
      <w:r w:rsidRPr="002058B5">
        <w:rPr>
          <w:rFonts w:ascii="Roboto" w:hAnsi="Roboto"/>
          <w:spacing w:val="-15"/>
          <w:sz w:val="20"/>
          <w:rPrChange w:id="11205" w:author="edits" w:date="2024-01-31T18:56:00Z">
            <w:rPr>
              <w:rFonts w:ascii="Roboto" w:hAnsi="Roboto"/>
              <w:sz w:val="20"/>
              <w:lang w:val="en-GB"/>
            </w:rPr>
          </w:rPrChange>
        </w:rPr>
        <w:t xml:space="preserve"> </w:t>
      </w:r>
      <w:r w:rsidRPr="002058B5">
        <w:rPr>
          <w:rFonts w:ascii="Roboto" w:hAnsi="Roboto"/>
          <w:sz w:val="20"/>
          <w:rPrChange w:id="11206" w:author="edits" w:date="2024-01-31T18:56:00Z">
            <w:rPr>
              <w:rFonts w:ascii="Roboto" w:hAnsi="Roboto"/>
              <w:sz w:val="20"/>
              <w:lang w:val="en-GB"/>
            </w:rPr>
          </w:rPrChange>
        </w:rPr>
        <w:t>recommendations</w:t>
      </w:r>
      <w:r w:rsidRPr="002058B5">
        <w:rPr>
          <w:rFonts w:ascii="Roboto" w:hAnsi="Roboto"/>
          <w:spacing w:val="-15"/>
          <w:sz w:val="20"/>
          <w:rPrChange w:id="11207" w:author="edits" w:date="2024-01-31T18:56:00Z">
            <w:rPr>
              <w:rFonts w:ascii="Roboto" w:hAnsi="Roboto"/>
              <w:sz w:val="20"/>
              <w:lang w:val="en-GB"/>
            </w:rPr>
          </w:rPrChange>
        </w:rPr>
        <w:t xml:space="preserve"> </w:t>
      </w:r>
      <w:r w:rsidRPr="002058B5">
        <w:rPr>
          <w:rFonts w:ascii="Roboto" w:hAnsi="Roboto"/>
          <w:sz w:val="20"/>
          <w:rPrChange w:id="11208" w:author="edits" w:date="2024-01-31T18:56:00Z">
            <w:rPr>
              <w:rFonts w:ascii="Roboto" w:hAnsi="Roboto"/>
              <w:sz w:val="20"/>
              <w:lang w:val="en-GB"/>
            </w:rPr>
          </w:rPrChange>
        </w:rPr>
        <w:t>is</w:t>
      </w:r>
      <w:r w:rsidRPr="002058B5">
        <w:rPr>
          <w:rFonts w:ascii="Roboto" w:hAnsi="Roboto"/>
          <w:spacing w:val="-15"/>
          <w:sz w:val="20"/>
          <w:rPrChange w:id="11209" w:author="edits" w:date="2024-01-31T18:56:00Z">
            <w:rPr>
              <w:rFonts w:ascii="Roboto" w:hAnsi="Roboto"/>
              <w:sz w:val="20"/>
              <w:lang w:val="en-GB"/>
            </w:rPr>
          </w:rPrChange>
        </w:rPr>
        <w:t xml:space="preserve"> </w:t>
      </w:r>
      <w:r w:rsidRPr="002058B5">
        <w:rPr>
          <w:rFonts w:ascii="Roboto" w:hAnsi="Roboto"/>
          <w:sz w:val="20"/>
          <w:rPrChange w:id="11210" w:author="edits" w:date="2024-01-31T18:56:00Z">
            <w:rPr>
              <w:rFonts w:ascii="Roboto" w:hAnsi="Roboto"/>
              <w:sz w:val="20"/>
              <w:lang w:val="en-GB"/>
            </w:rPr>
          </w:rPrChange>
        </w:rPr>
        <w:t>then</w:t>
      </w:r>
      <w:r w:rsidRPr="002058B5">
        <w:rPr>
          <w:rFonts w:ascii="Roboto" w:hAnsi="Roboto"/>
          <w:spacing w:val="-15"/>
          <w:sz w:val="20"/>
          <w:rPrChange w:id="11211" w:author="edits" w:date="2024-01-31T18:56:00Z">
            <w:rPr>
              <w:rFonts w:ascii="Roboto" w:hAnsi="Roboto"/>
              <w:sz w:val="20"/>
              <w:lang w:val="en-GB"/>
            </w:rPr>
          </w:rPrChange>
        </w:rPr>
        <w:t xml:space="preserve"> </w:t>
      </w:r>
      <w:r w:rsidRPr="002058B5">
        <w:rPr>
          <w:rFonts w:ascii="Roboto" w:hAnsi="Roboto"/>
          <w:sz w:val="20"/>
          <w:rPrChange w:id="11212" w:author="edits" w:date="2024-01-31T18:56:00Z">
            <w:rPr>
              <w:rFonts w:ascii="Roboto" w:hAnsi="Roboto"/>
              <w:sz w:val="20"/>
              <w:lang w:val="en-GB"/>
            </w:rPr>
          </w:rPrChange>
        </w:rPr>
        <w:t>reported</w:t>
      </w:r>
      <w:r w:rsidRPr="002058B5">
        <w:rPr>
          <w:rFonts w:ascii="Roboto" w:hAnsi="Roboto"/>
          <w:spacing w:val="-15"/>
          <w:sz w:val="20"/>
          <w:rPrChange w:id="11213" w:author="edits" w:date="2024-01-31T18:56:00Z">
            <w:rPr>
              <w:rFonts w:ascii="Roboto" w:hAnsi="Roboto"/>
              <w:sz w:val="20"/>
              <w:lang w:val="en-GB"/>
            </w:rPr>
          </w:rPrChange>
        </w:rPr>
        <w:t xml:space="preserve"> </w:t>
      </w:r>
      <w:r w:rsidRPr="002058B5">
        <w:rPr>
          <w:rFonts w:ascii="Roboto" w:hAnsi="Roboto"/>
          <w:sz w:val="20"/>
          <w:rPrChange w:id="11214" w:author="edits" w:date="2024-01-31T18:56:00Z">
            <w:rPr>
              <w:rFonts w:ascii="Roboto" w:hAnsi="Roboto"/>
              <w:sz w:val="20"/>
              <w:lang w:val="en-GB"/>
            </w:rPr>
          </w:rPrChange>
        </w:rPr>
        <w:t>to senior</w:t>
      </w:r>
      <w:r w:rsidRPr="002058B5">
        <w:rPr>
          <w:rFonts w:ascii="Roboto" w:hAnsi="Roboto"/>
          <w:spacing w:val="-12"/>
          <w:sz w:val="20"/>
          <w:rPrChange w:id="11215" w:author="edits" w:date="2024-01-31T18:56:00Z">
            <w:rPr>
              <w:rFonts w:ascii="Roboto" w:hAnsi="Roboto"/>
              <w:sz w:val="20"/>
              <w:lang w:val="en-GB"/>
            </w:rPr>
          </w:rPrChange>
        </w:rPr>
        <w:t xml:space="preserve"> </w:t>
      </w:r>
      <w:r w:rsidRPr="002058B5">
        <w:rPr>
          <w:rFonts w:ascii="Roboto" w:hAnsi="Roboto"/>
          <w:sz w:val="20"/>
          <w:rPrChange w:id="11216" w:author="edits" w:date="2024-01-31T18:56:00Z">
            <w:rPr>
              <w:rFonts w:ascii="Roboto" w:hAnsi="Roboto"/>
              <w:sz w:val="20"/>
              <w:lang w:val="en-GB"/>
            </w:rPr>
          </w:rPrChange>
        </w:rPr>
        <w:t>management</w:t>
      </w:r>
      <w:r w:rsidRPr="002058B5">
        <w:rPr>
          <w:rFonts w:ascii="Roboto" w:hAnsi="Roboto"/>
          <w:spacing w:val="-12"/>
          <w:sz w:val="20"/>
          <w:rPrChange w:id="11217" w:author="edits" w:date="2024-01-31T18:56:00Z">
            <w:rPr>
              <w:rFonts w:ascii="Roboto" w:hAnsi="Roboto"/>
              <w:sz w:val="20"/>
              <w:lang w:val="en-GB"/>
            </w:rPr>
          </w:rPrChange>
        </w:rPr>
        <w:t xml:space="preserve"> </w:t>
      </w:r>
      <w:r w:rsidRPr="002058B5">
        <w:rPr>
          <w:rFonts w:ascii="Roboto" w:hAnsi="Roboto"/>
          <w:sz w:val="20"/>
          <w:rPrChange w:id="11218" w:author="edits" w:date="2024-01-31T18:56:00Z">
            <w:rPr>
              <w:rFonts w:ascii="Roboto" w:hAnsi="Roboto"/>
              <w:sz w:val="20"/>
              <w:lang w:val="en-GB"/>
            </w:rPr>
          </w:rPrChange>
        </w:rPr>
        <w:t>on</w:t>
      </w:r>
      <w:r w:rsidRPr="002058B5">
        <w:rPr>
          <w:rFonts w:ascii="Roboto" w:hAnsi="Roboto"/>
          <w:spacing w:val="-12"/>
          <w:sz w:val="20"/>
          <w:rPrChange w:id="11219" w:author="edits" w:date="2024-01-31T18:56:00Z">
            <w:rPr>
              <w:rFonts w:ascii="Roboto" w:hAnsi="Roboto"/>
              <w:sz w:val="20"/>
              <w:lang w:val="en-GB"/>
            </w:rPr>
          </w:rPrChange>
        </w:rPr>
        <w:t xml:space="preserve"> </w:t>
      </w:r>
      <w:r w:rsidRPr="002058B5">
        <w:rPr>
          <w:rFonts w:ascii="Roboto" w:hAnsi="Roboto"/>
          <w:sz w:val="20"/>
          <w:rPrChange w:id="11220" w:author="edits" w:date="2024-01-31T18:56:00Z">
            <w:rPr>
              <w:rFonts w:ascii="Roboto" w:hAnsi="Roboto"/>
              <w:sz w:val="20"/>
              <w:lang w:val="en-GB"/>
            </w:rPr>
          </w:rPrChange>
        </w:rPr>
        <w:t>a</w:t>
      </w:r>
      <w:r w:rsidRPr="002058B5">
        <w:rPr>
          <w:rFonts w:ascii="Roboto" w:hAnsi="Roboto"/>
          <w:spacing w:val="-13"/>
          <w:sz w:val="20"/>
          <w:rPrChange w:id="11221" w:author="edits" w:date="2024-01-31T18:56:00Z">
            <w:rPr>
              <w:rFonts w:ascii="Roboto" w:hAnsi="Roboto"/>
              <w:sz w:val="20"/>
              <w:lang w:val="en-GB"/>
            </w:rPr>
          </w:rPrChange>
        </w:rPr>
        <w:t xml:space="preserve"> </w:t>
      </w:r>
      <w:r w:rsidRPr="002058B5">
        <w:rPr>
          <w:rFonts w:ascii="Roboto" w:hAnsi="Roboto"/>
          <w:sz w:val="20"/>
          <w:rPrChange w:id="11222" w:author="edits" w:date="2024-01-31T18:56:00Z">
            <w:rPr>
              <w:rFonts w:ascii="Roboto" w:hAnsi="Roboto"/>
              <w:sz w:val="20"/>
              <w:lang w:val="en-GB"/>
            </w:rPr>
          </w:rPrChange>
        </w:rPr>
        <w:t>six-monthly</w:t>
      </w:r>
      <w:r w:rsidRPr="002058B5">
        <w:rPr>
          <w:rFonts w:ascii="Roboto" w:hAnsi="Roboto"/>
          <w:spacing w:val="-13"/>
          <w:sz w:val="20"/>
          <w:rPrChange w:id="11223" w:author="edits" w:date="2024-01-31T18:56:00Z">
            <w:rPr>
              <w:rFonts w:ascii="Roboto" w:hAnsi="Roboto"/>
              <w:sz w:val="20"/>
              <w:lang w:val="en-GB"/>
            </w:rPr>
          </w:rPrChange>
        </w:rPr>
        <w:t xml:space="preserve"> </w:t>
      </w:r>
      <w:r w:rsidRPr="002058B5">
        <w:rPr>
          <w:rFonts w:ascii="Roboto" w:hAnsi="Roboto"/>
          <w:sz w:val="20"/>
          <w:rPrChange w:id="11224" w:author="edits" w:date="2024-01-31T18:56:00Z">
            <w:rPr>
              <w:rFonts w:ascii="Roboto" w:hAnsi="Roboto"/>
              <w:sz w:val="20"/>
              <w:lang w:val="en-GB"/>
            </w:rPr>
          </w:rPrChange>
        </w:rPr>
        <w:t>basis</w:t>
      </w:r>
      <w:r w:rsidRPr="002058B5">
        <w:rPr>
          <w:rFonts w:ascii="Roboto" w:hAnsi="Roboto"/>
          <w:spacing w:val="-10"/>
          <w:sz w:val="20"/>
          <w:rPrChange w:id="11225" w:author="edits" w:date="2024-01-31T18:56:00Z">
            <w:rPr>
              <w:rFonts w:ascii="Roboto" w:hAnsi="Roboto"/>
              <w:sz w:val="20"/>
              <w:lang w:val="en-GB"/>
            </w:rPr>
          </w:rPrChange>
        </w:rPr>
        <w:t xml:space="preserve"> </w:t>
      </w:r>
      <w:r w:rsidRPr="002058B5">
        <w:rPr>
          <w:rFonts w:ascii="Roboto" w:hAnsi="Roboto"/>
          <w:sz w:val="20"/>
          <w:rPrChange w:id="11226" w:author="edits" w:date="2024-01-31T18:56:00Z">
            <w:rPr>
              <w:rFonts w:ascii="Roboto" w:hAnsi="Roboto"/>
              <w:sz w:val="20"/>
              <w:lang w:val="en-GB"/>
            </w:rPr>
          </w:rPrChange>
        </w:rPr>
        <w:t>and</w:t>
      </w:r>
      <w:r w:rsidRPr="002058B5">
        <w:rPr>
          <w:rFonts w:ascii="Roboto" w:hAnsi="Roboto"/>
          <w:spacing w:val="-12"/>
          <w:sz w:val="20"/>
          <w:rPrChange w:id="11227" w:author="edits" w:date="2024-01-31T18:56:00Z">
            <w:rPr>
              <w:rFonts w:ascii="Roboto" w:hAnsi="Roboto"/>
              <w:sz w:val="20"/>
              <w:lang w:val="en-GB"/>
            </w:rPr>
          </w:rPrChange>
        </w:rPr>
        <w:t xml:space="preserve"> </w:t>
      </w:r>
      <w:r w:rsidRPr="002058B5">
        <w:rPr>
          <w:rFonts w:ascii="Roboto" w:hAnsi="Roboto"/>
          <w:sz w:val="20"/>
          <w:rPrChange w:id="11228" w:author="edits" w:date="2024-01-31T18:56:00Z">
            <w:rPr>
              <w:rFonts w:ascii="Roboto" w:hAnsi="Roboto"/>
              <w:sz w:val="20"/>
              <w:lang w:val="en-GB"/>
            </w:rPr>
          </w:rPrChange>
        </w:rPr>
        <w:t>to</w:t>
      </w:r>
      <w:r w:rsidRPr="002058B5">
        <w:rPr>
          <w:rFonts w:ascii="Roboto" w:hAnsi="Roboto"/>
          <w:spacing w:val="-13"/>
          <w:sz w:val="20"/>
          <w:rPrChange w:id="11229" w:author="edits" w:date="2024-01-31T18:56:00Z">
            <w:rPr>
              <w:rFonts w:ascii="Roboto" w:hAnsi="Roboto"/>
              <w:sz w:val="20"/>
              <w:lang w:val="en-GB"/>
            </w:rPr>
          </w:rPrChange>
        </w:rPr>
        <w:t xml:space="preserve"> </w:t>
      </w:r>
      <w:r w:rsidRPr="002058B5">
        <w:rPr>
          <w:rFonts w:ascii="Roboto" w:hAnsi="Roboto"/>
          <w:sz w:val="20"/>
          <w:rPrChange w:id="11230" w:author="edits" w:date="2024-01-31T18:56:00Z">
            <w:rPr>
              <w:rFonts w:ascii="Roboto" w:hAnsi="Roboto"/>
              <w:sz w:val="20"/>
              <w:lang w:val="en-GB"/>
            </w:rPr>
          </w:rPrChange>
        </w:rPr>
        <w:t>member</w:t>
      </w:r>
      <w:r w:rsidRPr="002058B5">
        <w:rPr>
          <w:rFonts w:ascii="Roboto" w:hAnsi="Roboto"/>
          <w:spacing w:val="-12"/>
          <w:sz w:val="20"/>
          <w:rPrChange w:id="11231" w:author="edits" w:date="2024-01-31T18:56:00Z">
            <w:rPr>
              <w:rFonts w:ascii="Roboto" w:hAnsi="Roboto"/>
              <w:sz w:val="20"/>
              <w:lang w:val="en-GB"/>
            </w:rPr>
          </w:rPrChange>
        </w:rPr>
        <w:t xml:space="preserve"> </w:t>
      </w:r>
      <w:r w:rsidRPr="002058B5">
        <w:rPr>
          <w:rFonts w:ascii="Roboto" w:hAnsi="Roboto"/>
          <w:sz w:val="20"/>
          <w:rPrChange w:id="11232" w:author="edits" w:date="2024-01-31T18:56:00Z">
            <w:rPr>
              <w:rFonts w:ascii="Roboto" w:hAnsi="Roboto"/>
              <w:sz w:val="20"/>
              <w:lang w:val="en-GB"/>
            </w:rPr>
          </w:rPrChange>
        </w:rPr>
        <w:t>States</w:t>
      </w:r>
      <w:r w:rsidRPr="002058B5">
        <w:rPr>
          <w:rFonts w:ascii="Roboto" w:hAnsi="Roboto"/>
          <w:spacing w:val="-12"/>
          <w:sz w:val="20"/>
          <w:rPrChange w:id="11233" w:author="edits" w:date="2024-01-31T18:56:00Z">
            <w:rPr>
              <w:rFonts w:ascii="Roboto" w:hAnsi="Roboto"/>
              <w:sz w:val="20"/>
              <w:lang w:val="en-GB"/>
            </w:rPr>
          </w:rPrChange>
        </w:rPr>
        <w:t xml:space="preserve"> </w:t>
      </w:r>
      <w:r w:rsidRPr="002058B5">
        <w:rPr>
          <w:rFonts w:ascii="Roboto" w:hAnsi="Roboto"/>
          <w:sz w:val="20"/>
          <w:rPrChange w:id="11234" w:author="edits" w:date="2024-01-31T18:56:00Z">
            <w:rPr>
              <w:rFonts w:ascii="Roboto" w:hAnsi="Roboto"/>
              <w:sz w:val="20"/>
              <w:lang w:val="en-GB"/>
            </w:rPr>
          </w:rPrChange>
        </w:rPr>
        <w:t>in</w:t>
      </w:r>
      <w:r w:rsidRPr="002058B5">
        <w:rPr>
          <w:rFonts w:ascii="Roboto" w:hAnsi="Roboto"/>
          <w:spacing w:val="-12"/>
          <w:sz w:val="20"/>
          <w:rPrChange w:id="11235" w:author="edits" w:date="2024-01-31T18:56:00Z">
            <w:rPr>
              <w:rFonts w:ascii="Roboto" w:hAnsi="Roboto"/>
              <w:sz w:val="20"/>
              <w:lang w:val="en-GB"/>
            </w:rPr>
          </w:rPrChange>
        </w:rPr>
        <w:t xml:space="preserve"> </w:t>
      </w:r>
      <w:r w:rsidRPr="002058B5">
        <w:rPr>
          <w:rFonts w:ascii="Roboto" w:hAnsi="Roboto"/>
          <w:sz w:val="20"/>
          <w:rPrChange w:id="11236" w:author="edits" w:date="2024-01-31T18:56:00Z">
            <w:rPr>
              <w:rFonts w:ascii="Roboto" w:hAnsi="Roboto"/>
              <w:sz w:val="20"/>
              <w:lang w:val="en-GB"/>
            </w:rPr>
          </w:rPrChange>
        </w:rPr>
        <w:t>the</w:t>
      </w:r>
      <w:r w:rsidRPr="002058B5">
        <w:rPr>
          <w:rFonts w:ascii="Roboto" w:hAnsi="Roboto"/>
          <w:spacing w:val="-12"/>
          <w:sz w:val="20"/>
          <w:rPrChange w:id="11237" w:author="edits" w:date="2024-01-31T18:56:00Z">
            <w:rPr>
              <w:rFonts w:ascii="Roboto" w:hAnsi="Roboto"/>
              <w:sz w:val="20"/>
              <w:lang w:val="en-GB"/>
            </w:rPr>
          </w:rPrChange>
        </w:rPr>
        <w:t xml:space="preserve"> </w:t>
      </w:r>
      <w:r w:rsidRPr="002058B5">
        <w:rPr>
          <w:rFonts w:ascii="Roboto" w:hAnsi="Roboto"/>
          <w:sz w:val="20"/>
          <w:rPrChange w:id="11238" w:author="edits" w:date="2024-01-31T18:56:00Z">
            <w:rPr>
              <w:rFonts w:ascii="Roboto" w:hAnsi="Roboto"/>
              <w:sz w:val="20"/>
              <w:lang w:val="en-GB"/>
            </w:rPr>
          </w:rPrChange>
        </w:rPr>
        <w:t>Biennial</w:t>
      </w:r>
      <w:r w:rsidRPr="002058B5">
        <w:rPr>
          <w:rFonts w:ascii="Roboto" w:hAnsi="Roboto"/>
          <w:spacing w:val="-10"/>
          <w:sz w:val="20"/>
          <w:rPrChange w:id="11239" w:author="edits" w:date="2024-01-31T18:56:00Z">
            <w:rPr>
              <w:rFonts w:ascii="Roboto" w:hAnsi="Roboto"/>
              <w:sz w:val="20"/>
              <w:lang w:val="en-GB"/>
            </w:rPr>
          </w:rPrChange>
        </w:rPr>
        <w:t xml:space="preserve"> </w:t>
      </w:r>
      <w:r w:rsidRPr="002058B5">
        <w:rPr>
          <w:rFonts w:ascii="Roboto" w:hAnsi="Roboto"/>
          <w:sz w:val="20"/>
          <w:rPrChange w:id="11240" w:author="edits" w:date="2024-01-31T18:56:00Z">
            <w:rPr>
              <w:rFonts w:ascii="Roboto" w:hAnsi="Roboto"/>
              <w:sz w:val="20"/>
              <w:lang w:val="en-GB"/>
            </w:rPr>
          </w:rPrChange>
        </w:rPr>
        <w:t>Evaluation</w:t>
      </w:r>
      <w:r w:rsidRPr="002058B5">
        <w:rPr>
          <w:rFonts w:ascii="Roboto" w:hAnsi="Roboto"/>
          <w:spacing w:val="-12"/>
          <w:sz w:val="20"/>
          <w:rPrChange w:id="11241" w:author="edits" w:date="2024-01-31T18:56:00Z">
            <w:rPr>
              <w:rFonts w:ascii="Roboto" w:hAnsi="Roboto"/>
              <w:sz w:val="20"/>
              <w:lang w:val="en-GB"/>
            </w:rPr>
          </w:rPrChange>
        </w:rPr>
        <w:t xml:space="preserve"> </w:t>
      </w:r>
      <w:r w:rsidRPr="002058B5">
        <w:rPr>
          <w:rFonts w:ascii="Roboto" w:hAnsi="Roboto"/>
          <w:sz w:val="20"/>
          <w:rPrChange w:id="11242" w:author="edits" w:date="2024-01-31T18:56:00Z">
            <w:rPr>
              <w:rFonts w:ascii="Roboto" w:hAnsi="Roboto"/>
              <w:sz w:val="20"/>
              <w:lang w:val="en-GB"/>
            </w:rPr>
          </w:rPrChange>
        </w:rPr>
        <w:t xml:space="preserve">Synthesis </w:t>
      </w:r>
      <w:r w:rsidRPr="002058B5">
        <w:rPr>
          <w:rFonts w:ascii="Roboto" w:hAnsi="Roboto"/>
          <w:spacing w:val="-2"/>
          <w:sz w:val="20"/>
          <w:rPrChange w:id="11243" w:author="edits" w:date="2024-01-31T18:56:00Z">
            <w:rPr>
              <w:rFonts w:ascii="Roboto" w:hAnsi="Roboto"/>
              <w:sz w:val="20"/>
              <w:lang w:val="en-GB"/>
            </w:rPr>
          </w:rPrChange>
        </w:rPr>
        <w:t>Report.</w:t>
      </w:r>
    </w:p>
    <w:p w14:paraId="792B61BC" w14:textId="77777777" w:rsidR="00B32B25" w:rsidRPr="002058B5" w:rsidRDefault="00B32B25">
      <w:pPr>
        <w:pStyle w:val="BodyText"/>
        <w:spacing w:before="40"/>
        <w:rPr>
          <w:rFonts w:ascii="Roboto" w:hAnsi="Roboto"/>
          <w:rPrChange w:id="11244" w:author="edits" w:date="2024-01-31T18:56:00Z">
            <w:rPr>
              <w:rFonts w:ascii="Roboto" w:hAnsi="Roboto"/>
              <w:sz w:val="20"/>
              <w:lang w:val="en-GB"/>
            </w:rPr>
          </w:rPrChange>
        </w:rPr>
        <w:pPrChange w:id="11245" w:author="edits" w:date="2024-01-31T18:56:00Z">
          <w:pPr>
            <w:pStyle w:val="ListParagraph"/>
          </w:pPr>
        </w:pPrChange>
      </w:pPr>
    </w:p>
    <w:p w14:paraId="105174E4" w14:textId="2129EBEC" w:rsidR="00B32B25" w:rsidRPr="002058B5" w:rsidRDefault="00FA73C9">
      <w:pPr>
        <w:pStyle w:val="ListParagraph"/>
        <w:numPr>
          <w:ilvl w:val="0"/>
          <w:numId w:val="86"/>
        </w:numPr>
        <w:tabs>
          <w:tab w:val="left" w:pos="851"/>
        </w:tabs>
        <w:spacing w:before="1"/>
        <w:rPr>
          <w:rFonts w:ascii="Roboto" w:hAnsi="Roboto"/>
          <w:sz w:val="20"/>
          <w:szCs w:val="20"/>
        </w:rPr>
        <w:pPrChange w:id="11246" w:author="edits" w:date="2024-01-31T18:56:00Z">
          <w:pPr>
            <w:pStyle w:val="ListParagraph"/>
            <w:numPr>
              <w:numId w:val="222"/>
            </w:numPr>
            <w:adjustRightInd w:val="0"/>
            <w:ind w:left="720" w:hanging="720"/>
          </w:pPr>
        </w:pPrChange>
      </w:pPr>
      <w:del w:id="11247" w:author="edits" w:date="2024-01-31T18:56:00Z">
        <w:r w:rsidRPr="00FA73C9">
          <w:rPr>
            <w:rFonts w:ascii="Roboto" w:eastAsiaTheme="minorEastAsia" w:hAnsi="Roboto"/>
            <w:sz w:val="20"/>
            <w:szCs w:val="20"/>
          </w:rPr>
          <w:delText>Mid-term</w:delText>
        </w:r>
      </w:del>
      <w:ins w:id="11248" w:author="edits" w:date="2024-01-31T18:56:00Z">
        <w:r w:rsidR="00C402D7" w:rsidRPr="002058B5">
          <w:rPr>
            <w:rFonts w:ascii="Roboto" w:hAnsi="Roboto"/>
            <w:spacing w:val="-2"/>
            <w:sz w:val="20"/>
            <w:szCs w:val="20"/>
          </w:rPr>
          <w:t>A monitoring</w:t>
        </w:r>
      </w:ins>
      <w:r w:rsidR="00C402D7" w:rsidRPr="002058B5">
        <w:rPr>
          <w:rFonts w:ascii="Roboto" w:hAnsi="Roboto"/>
          <w:spacing w:val="-2"/>
          <w:sz w:val="20"/>
          <w:rPrChange w:id="11249" w:author="edits" w:date="2024-01-31T18:56:00Z">
            <w:rPr>
              <w:rFonts w:ascii="Roboto" w:hAnsi="Roboto"/>
              <w:sz w:val="20"/>
            </w:rPr>
          </w:rPrChange>
        </w:rPr>
        <w:t xml:space="preserve"> and </w:t>
      </w:r>
      <w:del w:id="11250" w:author="edits" w:date="2024-01-31T18:56:00Z">
        <w:r w:rsidRPr="00FA73C9">
          <w:rPr>
            <w:rFonts w:ascii="Roboto" w:eastAsiaTheme="minorEastAsia" w:hAnsi="Roboto"/>
            <w:sz w:val="20"/>
            <w:szCs w:val="20"/>
          </w:rPr>
          <w:delText xml:space="preserve">terminal </w:delText>
        </w:r>
        <w:r w:rsidR="00FF37A3">
          <w:rPr>
            <w:rFonts w:ascii="Roboto" w:eastAsiaTheme="minorEastAsia" w:hAnsi="Roboto"/>
            <w:sz w:val="20"/>
            <w:szCs w:val="20"/>
          </w:rPr>
          <w:delText>evaluations</w:delText>
        </w:r>
        <w:r w:rsidRPr="00FA73C9">
          <w:rPr>
            <w:rFonts w:ascii="Roboto" w:eastAsiaTheme="minorEastAsia" w:hAnsi="Roboto"/>
            <w:sz w:val="20"/>
            <w:szCs w:val="20"/>
          </w:rPr>
          <w:delText xml:space="preserve"> have</w:delText>
        </w:r>
      </w:del>
      <w:ins w:id="11251" w:author="edits" w:date="2024-01-31T18:56:00Z">
        <w:r w:rsidR="00C402D7" w:rsidRPr="002058B5">
          <w:rPr>
            <w:rFonts w:ascii="Roboto" w:hAnsi="Roboto"/>
            <w:spacing w:val="-2"/>
            <w:sz w:val="20"/>
            <w:szCs w:val="20"/>
          </w:rPr>
          <w:t xml:space="preserve">Evaluation plan, describing </w:t>
        </w:r>
        <w:r w:rsidR="000A68A2">
          <w:rPr>
            <w:rFonts w:ascii="Roboto" w:hAnsi="Roboto"/>
            <w:spacing w:val="-2"/>
            <w:sz w:val="20"/>
            <w:szCs w:val="20"/>
          </w:rPr>
          <w:t>how</w:t>
        </w:r>
        <w:r w:rsidR="00C402D7" w:rsidRPr="002058B5">
          <w:rPr>
            <w:rFonts w:ascii="Roboto" w:hAnsi="Roboto"/>
            <w:spacing w:val="-2"/>
            <w:sz w:val="20"/>
            <w:szCs w:val="20"/>
          </w:rPr>
          <w:t xml:space="preserve"> the </w:t>
        </w:r>
        <w:r w:rsidR="00CB3919">
          <w:rPr>
            <w:rFonts w:ascii="Roboto" w:hAnsi="Roboto"/>
            <w:spacing w:val="-2"/>
            <w:sz w:val="20"/>
            <w:szCs w:val="20"/>
          </w:rPr>
          <w:t>F</w:t>
        </w:r>
        <w:r w:rsidR="00A0789D" w:rsidRPr="002058B5">
          <w:rPr>
            <w:rFonts w:ascii="Roboto" w:hAnsi="Roboto"/>
            <w:spacing w:val="-2"/>
            <w:sz w:val="20"/>
            <w:szCs w:val="20"/>
          </w:rPr>
          <w:t>inal</w:t>
        </w:r>
        <w:r w:rsidR="00A0789D" w:rsidRPr="002058B5">
          <w:rPr>
            <w:rFonts w:ascii="Roboto" w:hAnsi="Roboto"/>
            <w:spacing w:val="-7"/>
            <w:sz w:val="20"/>
            <w:szCs w:val="20"/>
          </w:rPr>
          <w:t xml:space="preserve"> </w:t>
        </w:r>
        <w:r w:rsidR="00A0789D" w:rsidRPr="002058B5">
          <w:rPr>
            <w:rFonts w:ascii="Roboto" w:hAnsi="Roboto"/>
            <w:spacing w:val="-2"/>
            <w:sz w:val="20"/>
            <w:szCs w:val="20"/>
          </w:rPr>
          <w:t>evaluation</w:t>
        </w:r>
        <w:r w:rsidR="00C402D7" w:rsidRPr="002058B5">
          <w:rPr>
            <w:rFonts w:ascii="Roboto" w:hAnsi="Roboto"/>
            <w:spacing w:val="-6"/>
            <w:sz w:val="20"/>
            <w:szCs w:val="20"/>
          </w:rPr>
          <w:t xml:space="preserve"> </w:t>
        </w:r>
        <w:r w:rsidR="00A0789D" w:rsidRPr="002058B5">
          <w:rPr>
            <w:rFonts w:ascii="Roboto" w:hAnsi="Roboto"/>
            <w:spacing w:val="-2"/>
            <w:sz w:val="20"/>
            <w:szCs w:val="20"/>
          </w:rPr>
          <w:t>ha</w:t>
        </w:r>
        <w:r w:rsidR="00C402D7" w:rsidRPr="002058B5">
          <w:rPr>
            <w:rFonts w:ascii="Roboto" w:hAnsi="Roboto"/>
            <w:spacing w:val="-2"/>
            <w:sz w:val="20"/>
            <w:szCs w:val="20"/>
          </w:rPr>
          <w:t>s</w:t>
        </w:r>
      </w:ins>
      <w:r w:rsidR="00A0789D" w:rsidRPr="002058B5">
        <w:rPr>
          <w:rFonts w:ascii="Roboto" w:hAnsi="Roboto"/>
          <w:spacing w:val="-8"/>
          <w:sz w:val="20"/>
          <w:rPrChange w:id="11252" w:author="edits" w:date="2024-01-31T18:56:00Z">
            <w:rPr>
              <w:rFonts w:ascii="Roboto" w:hAnsi="Roboto"/>
              <w:sz w:val="20"/>
            </w:rPr>
          </w:rPrChange>
        </w:rPr>
        <w:t xml:space="preserve"> </w:t>
      </w:r>
      <w:r w:rsidR="00A0789D" w:rsidRPr="002058B5">
        <w:rPr>
          <w:rFonts w:ascii="Roboto" w:hAnsi="Roboto"/>
          <w:spacing w:val="-2"/>
          <w:sz w:val="20"/>
          <w:rPrChange w:id="11253" w:author="edits" w:date="2024-01-31T18:56:00Z">
            <w:rPr>
              <w:rFonts w:ascii="Roboto" w:hAnsi="Roboto"/>
              <w:sz w:val="20"/>
            </w:rPr>
          </w:rPrChange>
        </w:rPr>
        <w:t>been</w:t>
      </w:r>
      <w:r w:rsidR="00A0789D" w:rsidRPr="002058B5">
        <w:rPr>
          <w:rFonts w:ascii="Roboto" w:hAnsi="Roboto"/>
          <w:spacing w:val="-6"/>
          <w:sz w:val="20"/>
          <w:rPrChange w:id="11254" w:author="edits" w:date="2024-01-31T18:56:00Z">
            <w:rPr>
              <w:rFonts w:ascii="Roboto" w:hAnsi="Roboto"/>
              <w:sz w:val="20"/>
            </w:rPr>
          </w:rPrChange>
        </w:rPr>
        <w:t xml:space="preserve"> </w:t>
      </w:r>
      <w:r w:rsidR="00A0789D" w:rsidRPr="002058B5">
        <w:rPr>
          <w:rFonts w:ascii="Roboto" w:hAnsi="Roboto"/>
          <w:spacing w:val="-2"/>
          <w:sz w:val="20"/>
          <w:rPrChange w:id="11255" w:author="edits" w:date="2024-01-31T18:56:00Z">
            <w:rPr>
              <w:rFonts w:ascii="Roboto" w:hAnsi="Roboto"/>
              <w:sz w:val="20"/>
            </w:rPr>
          </w:rPrChange>
        </w:rPr>
        <w:t>budgeted</w:t>
      </w:r>
      <w:r w:rsidR="00A0789D" w:rsidRPr="002058B5">
        <w:rPr>
          <w:rFonts w:ascii="Roboto" w:hAnsi="Roboto"/>
          <w:spacing w:val="-7"/>
          <w:sz w:val="20"/>
          <w:rPrChange w:id="11256" w:author="edits" w:date="2024-01-31T18:56:00Z">
            <w:rPr>
              <w:rFonts w:ascii="Roboto" w:hAnsi="Roboto"/>
              <w:sz w:val="20"/>
            </w:rPr>
          </w:rPrChange>
        </w:rPr>
        <w:t xml:space="preserve"> </w:t>
      </w:r>
      <w:ins w:id="11257" w:author="edits" w:date="2024-01-31T18:56:00Z">
        <w:r w:rsidR="00C402D7" w:rsidRPr="002058B5">
          <w:rPr>
            <w:rFonts w:ascii="Roboto" w:hAnsi="Roboto"/>
            <w:spacing w:val="-4"/>
            <w:sz w:val="20"/>
            <w:szCs w:val="20"/>
          </w:rPr>
          <w:t xml:space="preserve">is </w:t>
        </w:r>
      </w:ins>
      <w:r w:rsidR="00C402D7" w:rsidRPr="002058B5">
        <w:rPr>
          <w:rFonts w:ascii="Roboto" w:hAnsi="Roboto"/>
          <w:spacing w:val="-4"/>
          <w:sz w:val="20"/>
          <w:rPrChange w:id="11258" w:author="edits" w:date="2024-01-31T18:56:00Z">
            <w:rPr>
              <w:rFonts w:ascii="Roboto" w:hAnsi="Roboto"/>
              <w:sz w:val="20"/>
            </w:rPr>
          </w:rPrChange>
        </w:rPr>
        <w:t xml:space="preserve">as </w:t>
      </w:r>
      <w:r w:rsidR="00A0789D" w:rsidRPr="002058B5">
        <w:rPr>
          <w:rFonts w:ascii="Roboto" w:hAnsi="Roboto"/>
          <w:spacing w:val="-2"/>
          <w:sz w:val="20"/>
          <w:rPrChange w:id="11259" w:author="edits" w:date="2024-01-31T18:56:00Z">
            <w:rPr>
              <w:rFonts w:ascii="Roboto" w:hAnsi="Roboto"/>
              <w:sz w:val="20"/>
            </w:rPr>
          </w:rPrChange>
        </w:rPr>
        <w:t>follows:</w:t>
      </w:r>
    </w:p>
    <w:p w14:paraId="1FFE1197" w14:textId="77777777" w:rsidR="00C402D7" w:rsidRPr="002058B5" w:rsidRDefault="00C402D7">
      <w:pPr>
        <w:pStyle w:val="ListParagraph"/>
        <w:rPr>
          <w:rFonts w:ascii="Roboto" w:hAnsi="Roboto"/>
          <w:sz w:val="20"/>
          <w:szCs w:val="20"/>
        </w:rPr>
        <w:pPrChange w:id="11260" w:author="Nadege Trocellier" w:date="2024-01-31T18:56:00Z">
          <w:pPr>
            <w:adjustRightInd w:val="0"/>
          </w:pPr>
        </w:pPrChange>
      </w:pPr>
    </w:p>
    <w:p w14:paraId="604C6E43" w14:textId="77777777" w:rsidR="00FA73C9" w:rsidRPr="00D3420E" w:rsidRDefault="00FA73C9" w:rsidP="00FA73C9">
      <w:pPr>
        <w:adjustRightInd w:val="0"/>
        <w:rPr>
          <w:del w:id="11261" w:author="edits" w:date="2024-01-31T18:56:00Z"/>
          <w:rFonts w:ascii="Roboto" w:eastAsiaTheme="minorEastAsia" w:hAnsi="Roboto"/>
          <w:sz w:val="20"/>
          <w:szCs w:val="20"/>
        </w:rPr>
      </w:pPr>
    </w:p>
    <w:p w14:paraId="70F5A19F" w14:textId="77777777" w:rsidR="00C402D7" w:rsidRPr="002058B5" w:rsidRDefault="00C402D7" w:rsidP="002058B5">
      <w:pPr>
        <w:pStyle w:val="ListParagraph"/>
        <w:rPr>
          <w:ins w:id="11262" w:author="edits" w:date="2024-01-31T18:56:00Z"/>
          <w:rFonts w:ascii="Roboto" w:hAnsi="Roboto"/>
          <w:sz w:val="20"/>
          <w:szCs w:val="20"/>
        </w:rPr>
      </w:pPr>
    </w:p>
    <w:p w14:paraId="1A4653D0" w14:textId="3ABB2C8D" w:rsidR="00C402D7" w:rsidRPr="002058B5" w:rsidRDefault="00C402D7" w:rsidP="00C402D7">
      <w:pPr>
        <w:pStyle w:val="Caption"/>
        <w:rPr>
          <w:ins w:id="11263" w:author="edits" w:date="2024-01-31T18:56:00Z"/>
          <w:rFonts w:ascii="Roboto" w:hAnsi="Roboto"/>
          <w:sz w:val="20"/>
          <w:szCs w:val="20"/>
        </w:rPr>
      </w:pPr>
      <w:bookmarkStart w:id="11264" w:name="_Toc157674646"/>
      <w:ins w:id="11265" w:author="edits" w:date="2024-01-31T18:56:00Z">
        <w:r w:rsidRPr="002058B5">
          <w:rPr>
            <w:rFonts w:ascii="Roboto" w:hAnsi="Roboto"/>
            <w:sz w:val="20"/>
            <w:szCs w:val="20"/>
          </w:rPr>
          <w:t xml:space="preserve">Table </w:t>
        </w:r>
        <w:r w:rsidRPr="002058B5">
          <w:rPr>
            <w:rFonts w:ascii="Roboto" w:hAnsi="Roboto"/>
            <w:sz w:val="20"/>
            <w:szCs w:val="20"/>
          </w:rPr>
          <w:fldChar w:fldCharType="begin"/>
        </w:r>
        <w:r w:rsidRPr="002058B5">
          <w:rPr>
            <w:rFonts w:ascii="Roboto" w:hAnsi="Roboto"/>
            <w:sz w:val="20"/>
            <w:szCs w:val="20"/>
          </w:rPr>
          <w:instrText xml:space="preserve"> SEQ Table \* ARABIC </w:instrText>
        </w:r>
        <w:r w:rsidRPr="002058B5">
          <w:rPr>
            <w:rFonts w:ascii="Roboto" w:hAnsi="Roboto"/>
            <w:sz w:val="20"/>
            <w:szCs w:val="20"/>
          </w:rPr>
          <w:fldChar w:fldCharType="separate"/>
        </w:r>
        <w:r w:rsidR="00475EC5">
          <w:rPr>
            <w:rFonts w:ascii="Roboto" w:hAnsi="Roboto"/>
            <w:noProof/>
            <w:sz w:val="20"/>
            <w:szCs w:val="20"/>
          </w:rPr>
          <w:t>6</w:t>
        </w:r>
        <w:r w:rsidRPr="002058B5">
          <w:rPr>
            <w:rFonts w:ascii="Roboto" w:hAnsi="Roboto"/>
            <w:sz w:val="20"/>
            <w:szCs w:val="20"/>
          </w:rPr>
          <w:fldChar w:fldCharType="end"/>
        </w:r>
        <w:r w:rsidRPr="002058B5">
          <w:rPr>
            <w:rFonts w:ascii="Roboto" w:hAnsi="Roboto"/>
            <w:sz w:val="20"/>
            <w:szCs w:val="20"/>
          </w:rPr>
          <w:t xml:space="preserve"> - Monitoring and Evaluation Plan</w:t>
        </w:r>
        <w:bookmarkEnd w:id="11264"/>
      </w:ins>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Change w:id="11266" w:author="Nadege Trocellier" w:date="2024-02-01T10:13:00Z">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PrChange>
      </w:tblPr>
      <w:tblGrid>
        <w:gridCol w:w="2596"/>
        <w:gridCol w:w="1775"/>
        <w:gridCol w:w="2293"/>
        <w:gridCol w:w="3865"/>
        <w:tblGridChange w:id="11267">
          <w:tblGrid>
            <w:gridCol w:w="2596"/>
            <w:gridCol w:w="1775"/>
            <w:gridCol w:w="2293"/>
            <w:gridCol w:w="2395"/>
            <w:gridCol w:w="1470"/>
          </w:tblGrid>
        </w:tblGridChange>
      </w:tblGrid>
      <w:tr w:rsidR="002058B5" w:rsidRPr="002058B5" w14:paraId="589DF35B" w14:textId="77777777" w:rsidTr="00D73373">
        <w:trPr>
          <w:trHeight w:val="672"/>
          <w:tblHeader/>
          <w:trPrChange w:id="11268" w:author="Nadege Trocellier" w:date="2024-02-01T10:13:00Z">
            <w:trPr>
              <w:trHeight w:val="672"/>
              <w:tblHeader/>
            </w:trPr>
          </w:trPrChange>
        </w:trPr>
        <w:tc>
          <w:tcPr>
            <w:tcW w:w="2596" w:type="dxa"/>
            <w:shd w:val="clear" w:color="auto" w:fill="auto"/>
            <w:vAlign w:val="center"/>
            <w:tcPrChange w:id="11269" w:author="Nadege Trocellier" w:date="2024-02-01T10:13:00Z">
              <w:tcPr>
                <w:tcW w:w="2210" w:type="dxa"/>
                <w:shd w:val="clear" w:color="auto" w:fill="auto"/>
                <w:vAlign w:val="center"/>
              </w:tcPr>
            </w:tcPrChange>
          </w:tcPr>
          <w:p w14:paraId="170A2091" w14:textId="77777777" w:rsidR="00C402D7" w:rsidRPr="002C52D2" w:rsidRDefault="00C402D7" w:rsidP="00D90EFA">
            <w:pPr>
              <w:pStyle w:val="Footer"/>
              <w:ind w:left="425"/>
              <w:jc w:val="center"/>
              <w:rPr>
                <w:rFonts w:ascii="Roboto" w:hAnsi="Roboto"/>
                <w:b/>
                <w:sz w:val="20"/>
                <w:szCs w:val="20"/>
                <w:lang w:val="en-GB" w:eastAsia="en-GB"/>
              </w:rPr>
            </w:pPr>
            <w:r w:rsidRPr="002C52D2">
              <w:rPr>
                <w:rFonts w:ascii="Roboto" w:hAnsi="Roboto"/>
                <w:b/>
                <w:sz w:val="20"/>
                <w:szCs w:val="20"/>
                <w:lang w:val="en-GB" w:eastAsia="en-GB"/>
              </w:rPr>
              <w:t>Type of M&amp;E activity</w:t>
            </w:r>
          </w:p>
        </w:tc>
        <w:tc>
          <w:tcPr>
            <w:tcW w:w="1775" w:type="dxa"/>
            <w:shd w:val="clear" w:color="auto" w:fill="auto"/>
            <w:vAlign w:val="center"/>
            <w:tcPrChange w:id="11270" w:author="Nadege Trocellier" w:date="2024-02-01T10:13:00Z">
              <w:tcPr>
                <w:tcW w:w="1782" w:type="dxa"/>
                <w:shd w:val="clear" w:color="auto" w:fill="auto"/>
                <w:vAlign w:val="center"/>
              </w:tcPr>
            </w:tcPrChange>
          </w:tcPr>
          <w:p w14:paraId="7A901185" w14:textId="77777777" w:rsidR="00C402D7" w:rsidRPr="002C52D2" w:rsidRDefault="00C402D7" w:rsidP="00D90EFA">
            <w:pPr>
              <w:pStyle w:val="Footer"/>
              <w:ind w:left="425"/>
              <w:jc w:val="center"/>
              <w:rPr>
                <w:rFonts w:ascii="Roboto" w:hAnsi="Roboto"/>
                <w:b/>
                <w:sz w:val="20"/>
                <w:szCs w:val="20"/>
                <w:lang w:val="en-GB" w:eastAsia="en-GB"/>
              </w:rPr>
            </w:pPr>
            <w:r w:rsidRPr="002C52D2">
              <w:rPr>
                <w:rFonts w:ascii="Roboto" w:hAnsi="Roboto"/>
                <w:b/>
                <w:sz w:val="20"/>
                <w:szCs w:val="20"/>
                <w:lang w:val="en-GB" w:eastAsia="en-GB"/>
              </w:rPr>
              <w:t>Responsible parties</w:t>
            </w:r>
          </w:p>
        </w:tc>
        <w:tc>
          <w:tcPr>
            <w:tcW w:w="2293" w:type="dxa"/>
            <w:shd w:val="clear" w:color="auto" w:fill="auto"/>
            <w:vAlign w:val="center"/>
            <w:tcPrChange w:id="11271" w:author="Nadege Trocellier" w:date="2024-02-01T10:13:00Z">
              <w:tcPr>
                <w:tcW w:w="2037" w:type="dxa"/>
                <w:shd w:val="clear" w:color="auto" w:fill="auto"/>
                <w:vAlign w:val="center"/>
              </w:tcPr>
            </w:tcPrChange>
          </w:tcPr>
          <w:p w14:paraId="03FD1A06" w14:textId="77777777" w:rsidR="00C402D7" w:rsidRPr="002C52D2" w:rsidRDefault="00C402D7" w:rsidP="00D90EFA">
            <w:pPr>
              <w:pStyle w:val="Footer"/>
              <w:ind w:left="425"/>
              <w:jc w:val="center"/>
              <w:rPr>
                <w:rFonts w:ascii="Roboto" w:hAnsi="Roboto"/>
                <w:b/>
                <w:sz w:val="20"/>
                <w:szCs w:val="20"/>
                <w:lang w:val="en-GB" w:eastAsia="en-GB"/>
              </w:rPr>
            </w:pPr>
            <w:r w:rsidRPr="002C52D2">
              <w:rPr>
                <w:rFonts w:ascii="Roboto" w:hAnsi="Roboto"/>
                <w:b/>
                <w:noProof/>
                <w:sz w:val="20"/>
                <w:szCs w:val="20"/>
                <w:lang w:val="en-GB" w:eastAsia="en-GB"/>
              </w:rPr>
              <w:t>Timeframe</w:t>
            </w:r>
          </w:p>
        </w:tc>
        <w:tc>
          <w:tcPr>
            <w:tcW w:w="3865" w:type="dxa"/>
            <w:tcPrChange w:id="11272" w:author="Nadege Trocellier" w:date="2024-02-01T10:13:00Z">
              <w:tcPr>
                <w:tcW w:w="2526" w:type="dxa"/>
                <w:gridSpan w:val="2"/>
              </w:tcPr>
            </w:tcPrChange>
          </w:tcPr>
          <w:p w14:paraId="1FDC11A7" w14:textId="77777777" w:rsidR="00C402D7" w:rsidRPr="002C52D2" w:rsidRDefault="00C402D7" w:rsidP="00D90EFA">
            <w:pPr>
              <w:pStyle w:val="Footer"/>
              <w:ind w:left="425"/>
              <w:jc w:val="center"/>
              <w:rPr>
                <w:rFonts w:ascii="Roboto" w:hAnsi="Roboto"/>
                <w:b/>
                <w:noProof/>
                <w:sz w:val="20"/>
                <w:szCs w:val="20"/>
                <w:lang w:val="en-GB" w:eastAsia="en-GB"/>
              </w:rPr>
            </w:pPr>
            <w:r w:rsidRPr="002C52D2">
              <w:rPr>
                <w:rFonts w:ascii="Roboto" w:hAnsi="Roboto"/>
                <w:b/>
                <w:noProof/>
                <w:sz w:val="20"/>
                <w:szCs w:val="20"/>
                <w:lang w:val="en-GB" w:eastAsia="en-GB"/>
              </w:rPr>
              <w:t>Budget in US $</w:t>
            </w:r>
          </w:p>
        </w:tc>
      </w:tr>
      <w:tr w:rsidR="00F800F4" w:rsidRPr="002058B5" w14:paraId="78B26468" w14:textId="77777777" w:rsidTr="00D73373">
        <w:trPr>
          <w:trHeight w:hRule="exact" w:val="1999"/>
          <w:ins w:id="11273" w:author="edits" w:date="2024-01-31T18:56:00Z"/>
          <w:trPrChange w:id="11274" w:author="Nadege Trocellier" w:date="2024-02-01T10:13:00Z">
            <w:trPr>
              <w:gridAfter w:val="0"/>
              <w:wAfter w:w="1974" w:type="dxa"/>
              <w:trHeight w:hRule="exact" w:val="1999"/>
            </w:trPr>
          </w:trPrChange>
        </w:trPr>
        <w:tc>
          <w:tcPr>
            <w:tcW w:w="2596" w:type="dxa"/>
            <w:tcPrChange w:id="11275" w:author="Nadege Trocellier" w:date="2024-02-01T10:13:00Z">
              <w:tcPr>
                <w:tcW w:w="2210" w:type="dxa"/>
              </w:tcPr>
            </w:tcPrChange>
          </w:tcPr>
          <w:p w14:paraId="3E8DD309" w14:textId="77777777" w:rsidR="00C402D7" w:rsidRPr="002C52D2" w:rsidRDefault="00C402D7" w:rsidP="00D90EFA">
            <w:pPr>
              <w:pStyle w:val="Footer"/>
              <w:ind w:left="425"/>
              <w:rPr>
                <w:ins w:id="11276" w:author="edits" w:date="2024-01-31T18:56:00Z"/>
                <w:rFonts w:ascii="Roboto" w:hAnsi="Roboto"/>
                <w:sz w:val="20"/>
                <w:szCs w:val="20"/>
                <w:lang w:val="en-GB"/>
              </w:rPr>
            </w:pPr>
            <w:ins w:id="11277" w:author="edits" w:date="2024-01-31T18:56:00Z">
              <w:r w:rsidRPr="002C52D2">
                <w:rPr>
                  <w:rFonts w:ascii="Roboto" w:hAnsi="Roboto"/>
                  <w:sz w:val="20"/>
                  <w:szCs w:val="20"/>
                  <w:lang w:val="en-GB"/>
                </w:rPr>
                <w:t>PPR</w:t>
              </w:r>
            </w:ins>
          </w:p>
        </w:tc>
        <w:tc>
          <w:tcPr>
            <w:tcW w:w="1775" w:type="dxa"/>
            <w:tcPrChange w:id="11278" w:author="Nadege Trocellier" w:date="2024-02-01T10:13:00Z">
              <w:tcPr>
                <w:tcW w:w="1782" w:type="dxa"/>
              </w:tcPr>
            </w:tcPrChange>
          </w:tcPr>
          <w:p w14:paraId="61E5C61A" w14:textId="77777777" w:rsidR="00C402D7" w:rsidRPr="002C52D2" w:rsidRDefault="00C402D7" w:rsidP="00D90EFA">
            <w:pPr>
              <w:pStyle w:val="Footer"/>
              <w:ind w:left="425"/>
              <w:rPr>
                <w:ins w:id="11279" w:author="edits" w:date="2024-01-31T18:56:00Z"/>
                <w:rFonts w:ascii="Roboto" w:hAnsi="Roboto"/>
                <w:sz w:val="20"/>
                <w:szCs w:val="20"/>
                <w:lang w:val="en-GB" w:eastAsia="en-GB"/>
              </w:rPr>
            </w:pPr>
            <w:ins w:id="11280" w:author="edits" w:date="2024-01-31T18:56:00Z">
              <w:r w:rsidRPr="002C52D2">
                <w:rPr>
                  <w:rFonts w:ascii="Roboto" w:hAnsi="Roboto"/>
                  <w:sz w:val="20"/>
                  <w:szCs w:val="20"/>
                  <w:lang w:val="en-GB" w:eastAsia="en-GB"/>
                </w:rPr>
                <w:t>CTCN</w:t>
              </w:r>
            </w:ins>
          </w:p>
          <w:p w14:paraId="46EDB860" w14:textId="77777777" w:rsidR="00C402D7" w:rsidRPr="002C52D2" w:rsidRDefault="00C402D7" w:rsidP="00D90EFA">
            <w:pPr>
              <w:pStyle w:val="Footer"/>
              <w:ind w:left="425"/>
              <w:rPr>
                <w:ins w:id="11281" w:author="edits" w:date="2024-01-31T18:56:00Z"/>
                <w:rFonts w:ascii="Roboto" w:hAnsi="Roboto"/>
                <w:sz w:val="20"/>
                <w:szCs w:val="20"/>
                <w:lang w:val="en-GB" w:eastAsia="en-GB"/>
              </w:rPr>
            </w:pPr>
            <w:ins w:id="11282" w:author="edits" w:date="2024-01-31T18:56:00Z">
              <w:r w:rsidRPr="002C52D2">
                <w:rPr>
                  <w:rFonts w:ascii="Roboto" w:hAnsi="Roboto"/>
                  <w:sz w:val="20"/>
                  <w:szCs w:val="20"/>
                  <w:lang w:val="en-GB" w:eastAsia="en-GB"/>
                </w:rPr>
                <w:t>UNEP</w:t>
              </w:r>
            </w:ins>
          </w:p>
        </w:tc>
        <w:tc>
          <w:tcPr>
            <w:tcW w:w="2293" w:type="dxa"/>
            <w:tcPrChange w:id="11283" w:author="Nadege Trocellier" w:date="2024-02-01T10:13:00Z">
              <w:tcPr>
                <w:tcW w:w="2037" w:type="dxa"/>
              </w:tcPr>
            </w:tcPrChange>
          </w:tcPr>
          <w:p w14:paraId="28C7080E" w14:textId="77777777" w:rsidR="00C402D7" w:rsidRPr="002C52D2" w:rsidRDefault="00C402D7" w:rsidP="00D90EFA">
            <w:pPr>
              <w:pStyle w:val="Footer"/>
              <w:ind w:left="425"/>
              <w:rPr>
                <w:ins w:id="11284" w:author="edits" w:date="2024-01-31T18:56:00Z"/>
                <w:rFonts w:ascii="Roboto" w:hAnsi="Roboto"/>
                <w:sz w:val="20"/>
                <w:szCs w:val="20"/>
                <w:lang w:val="en-GB"/>
              </w:rPr>
            </w:pPr>
            <w:ins w:id="11285" w:author="edits" w:date="2024-01-31T18:56:00Z">
              <w:r w:rsidRPr="002C52D2">
                <w:rPr>
                  <w:rFonts w:ascii="Roboto" w:hAnsi="Roboto"/>
                  <w:sz w:val="20"/>
                  <w:szCs w:val="20"/>
                  <w:lang w:val="en-GB"/>
                </w:rPr>
                <w:t xml:space="preserve">Annually </w:t>
              </w:r>
            </w:ins>
          </w:p>
        </w:tc>
        <w:tc>
          <w:tcPr>
            <w:tcW w:w="3865" w:type="dxa"/>
            <w:tcPrChange w:id="11286" w:author="Nadege Trocellier" w:date="2024-02-01T10:13:00Z">
              <w:tcPr>
                <w:tcW w:w="2526" w:type="dxa"/>
              </w:tcPr>
            </w:tcPrChange>
          </w:tcPr>
          <w:p w14:paraId="768CB801" w14:textId="77777777" w:rsidR="00C402D7" w:rsidRPr="002C52D2" w:rsidRDefault="00D45C58" w:rsidP="00D90EFA">
            <w:pPr>
              <w:pStyle w:val="Footer"/>
              <w:ind w:left="425"/>
              <w:rPr>
                <w:ins w:id="11287" w:author="edits" w:date="2024-01-31T18:56:00Z"/>
                <w:rFonts w:ascii="Roboto" w:hAnsi="Roboto"/>
                <w:sz w:val="20"/>
                <w:szCs w:val="20"/>
                <w:lang w:val="en-GB"/>
              </w:rPr>
            </w:pPr>
            <w:ins w:id="11288" w:author="edits" w:date="2024-01-31T18:56:00Z">
              <w:r>
                <w:rPr>
                  <w:rFonts w:ascii="Roboto" w:hAnsi="Roboto"/>
                  <w:sz w:val="20"/>
                  <w:szCs w:val="20"/>
                  <w:lang w:val="en-GB"/>
                </w:rPr>
                <w:t>IE and EE fee</w:t>
              </w:r>
            </w:ins>
          </w:p>
        </w:tc>
      </w:tr>
      <w:tr w:rsidR="00F800F4" w:rsidRPr="004A2892" w14:paraId="4BA31DB0" w14:textId="77777777" w:rsidTr="00D73373">
        <w:trPr>
          <w:trHeight w:hRule="exact" w:val="1999"/>
          <w:trPrChange w:id="11289" w:author="Nadege Trocellier" w:date="2024-02-01T10:13:00Z">
            <w:trPr>
              <w:trHeight w:hRule="exact" w:val="1999"/>
            </w:trPr>
          </w:trPrChange>
        </w:trPr>
        <w:tc>
          <w:tcPr>
            <w:tcW w:w="2596" w:type="dxa"/>
            <w:tcPrChange w:id="11290" w:author="Nadege Trocellier" w:date="2024-02-01T10:13:00Z">
              <w:tcPr>
                <w:tcW w:w="2210" w:type="dxa"/>
              </w:tcPr>
            </w:tcPrChange>
          </w:tcPr>
          <w:p w14:paraId="23B3A8E9" w14:textId="6F2EDCA6" w:rsidR="004A2892" w:rsidRPr="002C52D2" w:rsidRDefault="00FA73C9" w:rsidP="00D90EFA">
            <w:pPr>
              <w:pStyle w:val="Footer"/>
              <w:ind w:left="425"/>
              <w:rPr>
                <w:rFonts w:ascii="Roboto" w:hAnsi="Roboto"/>
                <w:sz w:val="20"/>
                <w:szCs w:val="20"/>
                <w:lang w:val="en-GB"/>
              </w:rPr>
            </w:pPr>
            <w:del w:id="11291" w:author="edits" w:date="2024-01-31T18:56:00Z">
              <w:r>
                <w:rPr>
                  <w:rFonts w:ascii="Roboto" w:hAnsi="Roboto"/>
                  <w:sz w:val="20"/>
                  <w:szCs w:val="20"/>
                  <w:lang w:val="en-GB"/>
                </w:rPr>
                <w:delText>M</w:delText>
              </w:r>
              <w:r>
                <w:delText>id-term evaluation</w:delText>
              </w:r>
            </w:del>
            <w:ins w:id="11292" w:author="edits" w:date="2024-01-31T18:56:00Z">
              <w:r w:rsidR="00CB3919">
                <w:rPr>
                  <w:rFonts w:ascii="Roboto" w:hAnsi="Roboto"/>
                  <w:sz w:val="20"/>
                  <w:szCs w:val="20"/>
                  <w:lang w:val="en-GB"/>
                </w:rPr>
                <w:t>F</w:t>
              </w:r>
              <w:r w:rsidR="004A2892">
                <w:rPr>
                  <w:rFonts w:ascii="Roboto" w:hAnsi="Roboto"/>
                  <w:sz w:val="20"/>
                  <w:szCs w:val="20"/>
                  <w:lang w:val="en-GB"/>
                </w:rPr>
                <w:t xml:space="preserve">inal Evaluation </w:t>
              </w:r>
            </w:ins>
          </w:p>
        </w:tc>
        <w:tc>
          <w:tcPr>
            <w:tcW w:w="1775" w:type="dxa"/>
            <w:tcPrChange w:id="11293" w:author="Nadege Trocellier" w:date="2024-02-01T10:13:00Z">
              <w:tcPr>
                <w:tcW w:w="1782" w:type="dxa"/>
              </w:tcPr>
            </w:tcPrChange>
          </w:tcPr>
          <w:p w14:paraId="3E63ABBE" w14:textId="77777777" w:rsidR="004A2892" w:rsidRDefault="004A2892" w:rsidP="00D90EFA">
            <w:pPr>
              <w:pStyle w:val="Footer"/>
              <w:ind w:left="425"/>
              <w:rPr>
                <w:ins w:id="11294" w:author="edits" w:date="2024-01-31T18:56:00Z"/>
                <w:rFonts w:ascii="Roboto" w:hAnsi="Roboto"/>
                <w:sz w:val="20"/>
                <w:szCs w:val="20"/>
                <w:lang w:val="en-GB" w:eastAsia="en-GB"/>
              </w:rPr>
            </w:pPr>
            <w:ins w:id="11295" w:author="edits" w:date="2024-01-31T18:56:00Z">
              <w:r>
                <w:rPr>
                  <w:rFonts w:ascii="Roboto" w:hAnsi="Roboto"/>
                  <w:sz w:val="20"/>
                  <w:szCs w:val="20"/>
                  <w:lang w:val="en-GB" w:eastAsia="en-GB"/>
                </w:rPr>
                <w:t xml:space="preserve">CTCN </w:t>
              </w:r>
            </w:ins>
          </w:p>
          <w:p w14:paraId="10C05B3D" w14:textId="77777777" w:rsidR="004A2892" w:rsidRPr="002C52D2" w:rsidRDefault="004A2892" w:rsidP="00D90EFA">
            <w:pPr>
              <w:pStyle w:val="Footer"/>
              <w:ind w:left="425"/>
              <w:rPr>
                <w:rFonts w:ascii="Roboto" w:hAnsi="Roboto"/>
                <w:sz w:val="20"/>
                <w:szCs w:val="20"/>
                <w:lang w:val="en-GB" w:eastAsia="en-GB"/>
              </w:rPr>
            </w:pPr>
            <w:r>
              <w:rPr>
                <w:rFonts w:ascii="Roboto" w:hAnsi="Roboto"/>
                <w:sz w:val="20"/>
                <w:szCs w:val="20"/>
                <w:lang w:val="en-GB" w:eastAsia="en-GB"/>
              </w:rPr>
              <w:t>UNEP</w:t>
            </w:r>
          </w:p>
        </w:tc>
        <w:tc>
          <w:tcPr>
            <w:tcW w:w="2293" w:type="dxa"/>
            <w:tcPrChange w:id="11296" w:author="Nadege Trocellier" w:date="2024-02-01T10:13:00Z">
              <w:tcPr>
                <w:tcW w:w="2037" w:type="dxa"/>
              </w:tcPr>
            </w:tcPrChange>
          </w:tcPr>
          <w:p w14:paraId="3E78E404" w14:textId="73D3C41D" w:rsidR="004A2892" w:rsidRPr="002C52D2" w:rsidRDefault="00FA73C9" w:rsidP="00D90EFA">
            <w:pPr>
              <w:pStyle w:val="Footer"/>
              <w:ind w:left="425"/>
              <w:rPr>
                <w:rFonts w:ascii="Roboto" w:hAnsi="Roboto"/>
                <w:sz w:val="20"/>
                <w:szCs w:val="20"/>
                <w:lang w:val="en-GB"/>
              </w:rPr>
            </w:pPr>
            <w:del w:id="11297" w:author="edits" w:date="2024-01-31T18:56:00Z">
              <w:r>
                <w:rPr>
                  <w:rFonts w:ascii="Roboto" w:hAnsi="Roboto"/>
                  <w:sz w:val="20"/>
                  <w:szCs w:val="20"/>
                  <w:lang w:val="en-GB"/>
                </w:rPr>
                <w:delText>Mid-term</w:delText>
              </w:r>
            </w:del>
            <w:ins w:id="11298" w:author="edits" w:date="2024-01-31T18:56:00Z">
              <w:r w:rsidR="004A2892">
                <w:rPr>
                  <w:rFonts w:ascii="Roboto" w:hAnsi="Roboto"/>
                  <w:sz w:val="20"/>
                  <w:szCs w:val="20"/>
                  <w:lang w:val="en-GB"/>
                </w:rPr>
                <w:t>At closure</w:t>
              </w:r>
            </w:ins>
          </w:p>
        </w:tc>
        <w:tc>
          <w:tcPr>
            <w:tcW w:w="3865" w:type="dxa"/>
            <w:tcPrChange w:id="11299" w:author="Nadege Trocellier" w:date="2024-02-01T10:13:00Z">
              <w:tcPr>
                <w:tcW w:w="2526" w:type="dxa"/>
                <w:gridSpan w:val="2"/>
              </w:tcPr>
            </w:tcPrChange>
          </w:tcPr>
          <w:p w14:paraId="3ED0316A" w14:textId="1E177776" w:rsidR="004A2892" w:rsidRDefault="00FA73C9" w:rsidP="00D90EFA">
            <w:pPr>
              <w:pStyle w:val="Footer"/>
              <w:ind w:left="425"/>
              <w:rPr>
                <w:ins w:id="11300" w:author="edits" w:date="2024-01-31T18:56:00Z"/>
                <w:rFonts w:ascii="Roboto" w:hAnsi="Roboto"/>
                <w:sz w:val="20"/>
                <w:szCs w:val="20"/>
                <w:lang w:val="en-GB"/>
              </w:rPr>
            </w:pPr>
            <w:del w:id="11301" w:author="edits" w:date="2024-01-31T18:56:00Z">
              <w:r>
                <w:rPr>
                  <w:rFonts w:ascii="Roboto" w:hAnsi="Roboto"/>
                  <w:sz w:val="20"/>
                  <w:szCs w:val="20"/>
                  <w:lang w:val="en-GB"/>
                </w:rPr>
                <w:delText>40</w:delText>
              </w:r>
            </w:del>
            <w:ins w:id="11302" w:author="edits" w:date="2024-01-31T18:56:00Z">
              <w:r w:rsidR="004A2892">
                <w:rPr>
                  <w:rFonts w:ascii="Roboto" w:hAnsi="Roboto"/>
                  <w:sz w:val="20"/>
                  <w:szCs w:val="20"/>
                  <w:lang w:val="en-GB"/>
                </w:rPr>
                <w:t>80</w:t>
              </w:r>
            </w:ins>
            <w:r w:rsidR="004A2892">
              <w:rPr>
                <w:rFonts w:ascii="Roboto" w:hAnsi="Roboto"/>
                <w:sz w:val="20"/>
                <w:szCs w:val="20"/>
                <w:lang w:val="en-GB"/>
              </w:rPr>
              <w:t>,000</w:t>
            </w:r>
            <w:ins w:id="11303" w:author="edits" w:date="2024-01-31T18:56:00Z">
              <w:r w:rsidR="004A2892">
                <w:rPr>
                  <w:rFonts w:ascii="Roboto" w:hAnsi="Roboto"/>
                  <w:sz w:val="20"/>
                  <w:szCs w:val="20"/>
                  <w:lang w:val="en-GB"/>
                </w:rPr>
                <w:t xml:space="preserve"> USD </w:t>
              </w:r>
            </w:ins>
          </w:p>
          <w:p w14:paraId="54047FAE" w14:textId="77777777" w:rsidR="00D45C58" w:rsidRPr="002C52D2" w:rsidRDefault="00D45C58" w:rsidP="00D90EFA">
            <w:pPr>
              <w:pStyle w:val="Footer"/>
              <w:ind w:left="425"/>
              <w:rPr>
                <w:rFonts w:ascii="Roboto" w:hAnsi="Roboto"/>
                <w:sz w:val="20"/>
                <w:szCs w:val="20"/>
                <w:lang w:val="en-GB"/>
              </w:rPr>
            </w:pPr>
            <w:ins w:id="11304" w:author="edits" w:date="2024-01-31T18:56:00Z">
              <w:r>
                <w:rPr>
                  <w:rFonts w:ascii="Roboto" w:hAnsi="Roboto"/>
                  <w:sz w:val="20"/>
                  <w:szCs w:val="20"/>
                  <w:lang w:val="en-GB"/>
                </w:rPr>
                <w:t>EE fee</w:t>
              </w:r>
            </w:ins>
          </w:p>
        </w:tc>
      </w:tr>
      <w:tr w:rsidR="00F17BC2" w:rsidRPr="004A2892" w14:paraId="3F4BC5A0" w14:textId="77777777" w:rsidTr="00D73373">
        <w:trPr>
          <w:trHeight w:hRule="exact" w:val="1999"/>
          <w:trPrChange w:id="11305" w:author="Nadege Trocellier" w:date="2024-02-01T10:13:00Z">
            <w:trPr>
              <w:trHeight w:hRule="exact" w:val="1999"/>
            </w:trPr>
          </w:trPrChange>
        </w:trPr>
        <w:tc>
          <w:tcPr>
            <w:tcW w:w="2596" w:type="dxa"/>
            <w:tcPrChange w:id="11306" w:author="Nadege Trocellier" w:date="2024-02-01T10:13:00Z">
              <w:tcPr>
                <w:tcW w:w="2210" w:type="dxa"/>
              </w:tcPr>
            </w:tcPrChange>
          </w:tcPr>
          <w:p w14:paraId="4BB6BCDB" w14:textId="054EA524" w:rsidR="001B5026" w:rsidRDefault="00FA73C9" w:rsidP="00D90EFA">
            <w:pPr>
              <w:pStyle w:val="Footer"/>
              <w:ind w:left="425"/>
              <w:rPr>
                <w:rFonts w:ascii="Roboto" w:hAnsi="Roboto"/>
                <w:sz w:val="20"/>
                <w:szCs w:val="20"/>
                <w:lang w:val="en-GB"/>
              </w:rPr>
            </w:pPr>
            <w:del w:id="11307" w:author="edits" w:date="2024-01-31T18:56:00Z">
              <w:r>
                <w:rPr>
                  <w:rFonts w:ascii="Roboto" w:hAnsi="Roboto"/>
                  <w:sz w:val="20"/>
                  <w:szCs w:val="20"/>
                  <w:lang w:val="en-GB"/>
                </w:rPr>
                <w:delText>T</w:delText>
              </w:r>
              <w:r w:rsidRPr="00D3420E">
                <w:rPr>
                  <w:rFonts w:ascii="Roboto" w:hAnsi="Roboto"/>
                  <w:sz w:val="20"/>
                  <w:szCs w:val="20"/>
                  <w:lang w:val="en-GB"/>
                </w:rPr>
                <w:delText>erminal evaluation</w:delText>
              </w:r>
            </w:del>
            <w:ins w:id="11308" w:author="edits" w:date="2024-01-31T18:56:00Z">
              <w:r w:rsidR="001B5026" w:rsidRPr="002058B5">
                <w:rPr>
                  <w:rFonts w:ascii="Roboto" w:hAnsi="Roboto"/>
                  <w:sz w:val="20"/>
                  <w:szCs w:val="20"/>
                  <w:lang w:val="en-GB"/>
                </w:rPr>
                <w:t>Supervision and oversight to programme implementation</w:t>
              </w:r>
            </w:ins>
          </w:p>
        </w:tc>
        <w:tc>
          <w:tcPr>
            <w:tcW w:w="1775" w:type="dxa"/>
            <w:tcPrChange w:id="11309" w:author="Nadege Trocellier" w:date="2024-02-01T10:13:00Z">
              <w:tcPr>
                <w:tcW w:w="1782" w:type="dxa"/>
              </w:tcPr>
            </w:tcPrChange>
          </w:tcPr>
          <w:p w14:paraId="3521FD31" w14:textId="77777777" w:rsidR="00FA73C9" w:rsidRPr="00D3420E" w:rsidRDefault="00FA73C9" w:rsidP="00F760BF">
            <w:pPr>
              <w:pStyle w:val="Footer"/>
              <w:ind w:left="425"/>
              <w:rPr>
                <w:del w:id="11310" w:author="edits" w:date="2024-01-31T18:56:00Z"/>
                <w:rFonts w:ascii="Roboto" w:hAnsi="Roboto"/>
                <w:sz w:val="20"/>
                <w:szCs w:val="20"/>
                <w:lang w:val="en-GB" w:eastAsia="en-GB"/>
              </w:rPr>
            </w:pPr>
          </w:p>
          <w:p w14:paraId="340065AD" w14:textId="77777777" w:rsidR="00FA73C9" w:rsidRPr="00D3420E" w:rsidRDefault="001B5026" w:rsidP="00F760BF">
            <w:pPr>
              <w:pStyle w:val="Footer"/>
              <w:ind w:left="425"/>
              <w:rPr>
                <w:del w:id="11311" w:author="edits" w:date="2024-01-31T18:56:00Z"/>
                <w:rFonts w:ascii="Roboto" w:hAnsi="Roboto"/>
                <w:sz w:val="20"/>
                <w:szCs w:val="20"/>
                <w:lang w:val="en-GB" w:eastAsia="en-GB"/>
              </w:rPr>
            </w:pPr>
            <w:r>
              <w:rPr>
                <w:rFonts w:ascii="Roboto" w:hAnsi="Roboto"/>
                <w:sz w:val="20"/>
                <w:szCs w:val="20"/>
                <w:lang w:val="en-GB" w:eastAsia="en-GB"/>
              </w:rPr>
              <w:t>UNEP</w:t>
            </w:r>
          </w:p>
          <w:p w14:paraId="3C78082F" w14:textId="0E496BA0" w:rsidR="001B5026" w:rsidRDefault="001B5026" w:rsidP="002058B5">
            <w:pPr>
              <w:pStyle w:val="Footer"/>
              <w:ind w:left="425"/>
              <w:rPr>
                <w:rFonts w:ascii="Roboto" w:hAnsi="Roboto"/>
                <w:sz w:val="20"/>
                <w:szCs w:val="20"/>
                <w:lang w:val="en-GB" w:eastAsia="en-GB"/>
              </w:rPr>
            </w:pPr>
            <w:ins w:id="11312" w:author="edits" w:date="2024-01-31T18:56:00Z">
              <w:r>
                <w:rPr>
                  <w:rFonts w:ascii="Roboto" w:hAnsi="Roboto"/>
                  <w:sz w:val="20"/>
                  <w:szCs w:val="20"/>
                  <w:lang w:val="en-GB" w:eastAsia="en-GB"/>
                </w:rPr>
                <w:t xml:space="preserve"> </w:t>
              </w:r>
            </w:ins>
          </w:p>
        </w:tc>
        <w:tc>
          <w:tcPr>
            <w:tcW w:w="2293" w:type="dxa"/>
            <w:tcPrChange w:id="11313" w:author="Nadege Trocellier" w:date="2024-02-01T10:13:00Z">
              <w:tcPr>
                <w:tcW w:w="2037" w:type="dxa"/>
              </w:tcPr>
            </w:tcPrChange>
          </w:tcPr>
          <w:p w14:paraId="63DEB8C1" w14:textId="05B74DE5" w:rsidR="001B5026" w:rsidRDefault="00FA73C9" w:rsidP="00D90EFA">
            <w:pPr>
              <w:pStyle w:val="Footer"/>
              <w:ind w:left="425"/>
              <w:rPr>
                <w:rFonts w:ascii="Roboto" w:hAnsi="Roboto"/>
                <w:sz w:val="20"/>
                <w:szCs w:val="20"/>
                <w:lang w:val="en-GB"/>
              </w:rPr>
            </w:pPr>
            <w:del w:id="11314" w:author="edits" w:date="2024-01-31T18:56:00Z">
              <w:r>
                <w:rPr>
                  <w:rFonts w:ascii="Roboto" w:hAnsi="Roboto"/>
                  <w:sz w:val="20"/>
                  <w:szCs w:val="20"/>
                  <w:lang w:val="en-GB"/>
                </w:rPr>
                <w:delText>E</w:delText>
              </w:r>
              <w:r w:rsidRPr="00D3420E">
                <w:rPr>
                  <w:rFonts w:ascii="Roboto" w:hAnsi="Roboto"/>
                  <w:sz w:val="20"/>
                  <w:szCs w:val="20"/>
                  <w:lang w:val="en-GB"/>
                </w:rPr>
                <w:delText>nd of project</w:delText>
              </w:r>
            </w:del>
            <w:ins w:id="11315" w:author="edits" w:date="2024-01-31T18:56:00Z">
              <w:r w:rsidR="001B5026">
                <w:rPr>
                  <w:rFonts w:ascii="Roboto" w:hAnsi="Roboto"/>
                  <w:sz w:val="20"/>
                  <w:szCs w:val="20"/>
                  <w:lang w:val="en-GB"/>
                </w:rPr>
                <w:t>Throughout</w:t>
              </w:r>
            </w:ins>
            <w:r w:rsidR="001B5026">
              <w:rPr>
                <w:rFonts w:ascii="Roboto" w:hAnsi="Roboto"/>
                <w:sz w:val="20"/>
                <w:szCs w:val="20"/>
                <w:lang w:val="en-GB"/>
              </w:rPr>
              <w:t xml:space="preserve"> implementation</w:t>
            </w:r>
            <w:ins w:id="11316" w:author="edits" w:date="2024-01-31T18:56:00Z">
              <w:r w:rsidR="001B5026">
                <w:rPr>
                  <w:rFonts w:ascii="Roboto" w:hAnsi="Roboto"/>
                  <w:sz w:val="20"/>
                  <w:szCs w:val="20"/>
                  <w:lang w:val="en-GB"/>
                </w:rPr>
                <w:t xml:space="preserve"> </w:t>
              </w:r>
            </w:ins>
          </w:p>
        </w:tc>
        <w:tc>
          <w:tcPr>
            <w:tcW w:w="3865" w:type="dxa"/>
            <w:tcPrChange w:id="11317" w:author="Nadege Trocellier" w:date="2024-02-01T10:13:00Z">
              <w:tcPr>
                <w:tcW w:w="2526" w:type="dxa"/>
                <w:gridSpan w:val="2"/>
              </w:tcPr>
            </w:tcPrChange>
          </w:tcPr>
          <w:p w14:paraId="7262C177" w14:textId="6433F25A" w:rsidR="001B5026" w:rsidRDefault="00FA73C9" w:rsidP="00D90EFA">
            <w:pPr>
              <w:pStyle w:val="Footer"/>
              <w:ind w:left="425"/>
              <w:rPr>
                <w:ins w:id="11318" w:author="edits" w:date="2024-01-31T18:56:00Z"/>
                <w:rFonts w:ascii="Roboto" w:hAnsi="Roboto"/>
                <w:sz w:val="20"/>
                <w:szCs w:val="20"/>
                <w:lang w:val="en-GB"/>
              </w:rPr>
            </w:pPr>
            <w:del w:id="11319" w:author="edits" w:date="2024-01-31T18:56:00Z">
              <w:r>
                <w:rPr>
                  <w:rFonts w:ascii="Roboto" w:hAnsi="Roboto"/>
                  <w:sz w:val="20"/>
                  <w:szCs w:val="20"/>
                  <w:lang w:val="en-GB"/>
                </w:rPr>
                <w:delText>80,000</w:delText>
              </w:r>
            </w:del>
            <w:ins w:id="11320" w:author="edits" w:date="2024-01-31T18:56:00Z">
              <w:r w:rsidR="001B5026">
                <w:rPr>
                  <w:rFonts w:ascii="Roboto" w:hAnsi="Roboto"/>
                  <w:sz w:val="20"/>
                  <w:szCs w:val="20"/>
                  <w:lang w:val="en-GB"/>
                </w:rPr>
                <w:t xml:space="preserve">18,150 USD </w:t>
              </w:r>
            </w:ins>
          </w:p>
          <w:p w14:paraId="51A4EE03" w14:textId="77777777" w:rsidR="001B5026" w:rsidRDefault="001B5026" w:rsidP="00D90EFA">
            <w:pPr>
              <w:pStyle w:val="Footer"/>
              <w:ind w:left="425"/>
              <w:rPr>
                <w:rFonts w:ascii="Roboto" w:hAnsi="Roboto"/>
                <w:sz w:val="20"/>
                <w:szCs w:val="20"/>
                <w:lang w:val="en-GB"/>
              </w:rPr>
            </w:pPr>
            <w:ins w:id="11321" w:author="edits" w:date="2024-01-31T18:56:00Z">
              <w:r>
                <w:rPr>
                  <w:rFonts w:ascii="Roboto" w:hAnsi="Roboto"/>
                  <w:sz w:val="20"/>
                  <w:szCs w:val="20"/>
                  <w:lang w:val="en-GB"/>
                </w:rPr>
                <w:t xml:space="preserve">IE fee </w:t>
              </w:r>
            </w:ins>
          </w:p>
        </w:tc>
      </w:tr>
      <w:tr w:rsidR="00F800F4" w:rsidRPr="004A2892" w14:paraId="252B770D" w14:textId="77777777" w:rsidTr="00D73373">
        <w:trPr>
          <w:trHeight w:hRule="exact" w:val="1999"/>
          <w:trPrChange w:id="11322" w:author="Nadege Trocellier" w:date="2024-02-01T10:13:00Z">
            <w:trPr>
              <w:trHeight w:hRule="exact" w:val="1999"/>
            </w:trPr>
          </w:trPrChange>
        </w:trPr>
        <w:tc>
          <w:tcPr>
            <w:tcW w:w="2596" w:type="dxa"/>
            <w:tcPrChange w:id="11323" w:author="Nadege Trocellier" w:date="2024-02-01T10:13:00Z">
              <w:tcPr>
                <w:tcW w:w="2210" w:type="dxa"/>
              </w:tcPr>
            </w:tcPrChange>
          </w:tcPr>
          <w:p w14:paraId="58E9717A" w14:textId="37E54E52" w:rsidR="001B5026" w:rsidRPr="002058B5" w:rsidRDefault="00FA73C9" w:rsidP="00D90EFA">
            <w:pPr>
              <w:pStyle w:val="Footer"/>
              <w:ind w:left="425"/>
              <w:rPr>
                <w:rFonts w:ascii="Roboto" w:hAnsi="Roboto"/>
                <w:sz w:val="20"/>
                <w:lang w:val="en-GB"/>
                <w:rPrChange w:id="11324" w:author="edits" w:date="2024-01-31T18:56:00Z">
                  <w:rPr>
                    <w:rFonts w:ascii="Roboto" w:hAnsi="Roboto"/>
                    <w:b/>
                    <w:sz w:val="20"/>
                    <w:lang w:val="en-GB"/>
                  </w:rPr>
                </w:rPrChange>
              </w:rPr>
            </w:pPr>
            <w:del w:id="11325" w:author="edits" w:date="2024-01-31T18:56:00Z">
              <w:r w:rsidRPr="00FA73C9">
                <w:rPr>
                  <w:rFonts w:ascii="Roboto" w:hAnsi="Roboto"/>
                  <w:b/>
                  <w:bCs/>
                  <w:sz w:val="20"/>
                  <w:szCs w:val="20"/>
                  <w:lang w:val="en-GB"/>
                </w:rPr>
                <w:lastRenderedPageBreak/>
                <w:delText>Total</w:delText>
              </w:r>
            </w:del>
            <w:ins w:id="11326" w:author="edits" w:date="2024-01-31T18:56:00Z">
              <w:r w:rsidR="001B5026" w:rsidRPr="002058B5">
                <w:rPr>
                  <w:rFonts w:ascii="Roboto" w:hAnsi="Roboto"/>
                  <w:sz w:val="20"/>
                  <w:szCs w:val="20"/>
                  <w:lang w:val="en-GB"/>
                </w:rPr>
                <w:t xml:space="preserve">Participate and facilitate the PSC meetings, and </w:t>
              </w:r>
            </w:ins>
          </w:p>
        </w:tc>
        <w:tc>
          <w:tcPr>
            <w:tcW w:w="1775" w:type="dxa"/>
            <w:tcPrChange w:id="11327" w:author="Nadege Trocellier" w:date="2024-02-01T10:13:00Z">
              <w:tcPr>
                <w:tcW w:w="1782" w:type="dxa"/>
              </w:tcPr>
            </w:tcPrChange>
          </w:tcPr>
          <w:p w14:paraId="0EB333CF" w14:textId="77777777" w:rsidR="001B5026" w:rsidRDefault="001B5026" w:rsidP="00D90EFA">
            <w:pPr>
              <w:pStyle w:val="Footer"/>
              <w:ind w:left="425"/>
              <w:rPr>
                <w:rFonts w:ascii="Roboto" w:hAnsi="Roboto"/>
                <w:sz w:val="20"/>
                <w:lang w:val="en-GB"/>
                <w:rPrChange w:id="11328" w:author="edits" w:date="2024-01-31T18:56:00Z">
                  <w:rPr>
                    <w:rFonts w:ascii="Roboto" w:hAnsi="Roboto"/>
                    <w:b/>
                    <w:sz w:val="20"/>
                    <w:lang w:val="en-GB"/>
                  </w:rPr>
                </w:rPrChange>
              </w:rPr>
            </w:pPr>
          </w:p>
        </w:tc>
        <w:tc>
          <w:tcPr>
            <w:tcW w:w="2293" w:type="dxa"/>
            <w:tcPrChange w:id="11329" w:author="Nadege Trocellier" w:date="2024-02-01T10:13:00Z">
              <w:tcPr>
                <w:tcW w:w="2037" w:type="dxa"/>
              </w:tcPr>
            </w:tcPrChange>
          </w:tcPr>
          <w:p w14:paraId="0BD7418D" w14:textId="77777777" w:rsidR="001B5026" w:rsidRDefault="001B5026" w:rsidP="00D90EFA">
            <w:pPr>
              <w:pStyle w:val="Footer"/>
              <w:ind w:left="425"/>
              <w:rPr>
                <w:rFonts w:ascii="Roboto" w:hAnsi="Roboto"/>
                <w:sz w:val="20"/>
                <w:lang w:val="en-GB"/>
                <w:rPrChange w:id="11330" w:author="edits" w:date="2024-01-31T18:56:00Z">
                  <w:rPr>
                    <w:rFonts w:ascii="Roboto" w:hAnsi="Roboto"/>
                    <w:b/>
                    <w:sz w:val="20"/>
                    <w:lang w:val="en-GB"/>
                  </w:rPr>
                </w:rPrChange>
              </w:rPr>
            </w:pPr>
          </w:p>
        </w:tc>
        <w:tc>
          <w:tcPr>
            <w:tcW w:w="3865" w:type="dxa"/>
            <w:tcPrChange w:id="11331" w:author="Nadege Trocellier" w:date="2024-02-01T10:13:00Z">
              <w:tcPr>
                <w:tcW w:w="2526" w:type="dxa"/>
                <w:gridSpan w:val="2"/>
              </w:tcPr>
            </w:tcPrChange>
          </w:tcPr>
          <w:p w14:paraId="5BFA7E49" w14:textId="72FA81A5" w:rsidR="001B5026" w:rsidRDefault="00FA73C9" w:rsidP="00D90EFA">
            <w:pPr>
              <w:pStyle w:val="Footer"/>
              <w:ind w:left="425"/>
              <w:rPr>
                <w:ins w:id="11332" w:author="edits" w:date="2024-01-31T18:56:00Z"/>
                <w:rFonts w:ascii="Roboto" w:hAnsi="Roboto"/>
                <w:sz w:val="20"/>
                <w:szCs w:val="20"/>
                <w:lang w:val="en-GB"/>
              </w:rPr>
            </w:pPr>
            <w:del w:id="11333" w:author="edits" w:date="2024-01-31T18:56:00Z">
              <w:r w:rsidRPr="00FA73C9">
                <w:rPr>
                  <w:rFonts w:ascii="Roboto" w:hAnsi="Roboto"/>
                  <w:b/>
                  <w:bCs/>
                  <w:sz w:val="20"/>
                  <w:szCs w:val="20"/>
                  <w:lang w:val="en-GB"/>
                </w:rPr>
                <w:delText>120,400</w:delText>
              </w:r>
            </w:del>
            <w:ins w:id="11334" w:author="edits" w:date="2024-01-31T18:56:00Z">
              <w:r w:rsidR="001B5026">
                <w:rPr>
                  <w:rFonts w:ascii="Roboto" w:hAnsi="Roboto"/>
                  <w:sz w:val="20"/>
                  <w:szCs w:val="20"/>
                  <w:lang w:val="en-GB"/>
                </w:rPr>
                <w:t>20,000 USD</w:t>
              </w:r>
            </w:ins>
          </w:p>
          <w:p w14:paraId="33CB9BF9" w14:textId="77777777" w:rsidR="001B5026" w:rsidRDefault="001B5026" w:rsidP="00D90EFA">
            <w:pPr>
              <w:pStyle w:val="Footer"/>
              <w:ind w:left="425"/>
              <w:rPr>
                <w:rFonts w:ascii="Roboto" w:hAnsi="Roboto"/>
                <w:sz w:val="20"/>
                <w:lang w:val="en-GB"/>
                <w:rPrChange w:id="11335" w:author="edits" w:date="2024-01-31T18:56:00Z">
                  <w:rPr>
                    <w:rFonts w:ascii="Roboto" w:hAnsi="Roboto"/>
                    <w:b/>
                    <w:sz w:val="20"/>
                    <w:lang w:val="en-GB"/>
                  </w:rPr>
                </w:rPrChange>
              </w:rPr>
            </w:pPr>
            <w:ins w:id="11336" w:author="edits" w:date="2024-01-31T18:56:00Z">
              <w:r>
                <w:rPr>
                  <w:rFonts w:ascii="Roboto" w:hAnsi="Roboto"/>
                  <w:sz w:val="20"/>
                  <w:szCs w:val="20"/>
                  <w:lang w:val="en-GB"/>
                </w:rPr>
                <w:t>IE fee</w:t>
              </w:r>
            </w:ins>
          </w:p>
        </w:tc>
      </w:tr>
      <w:tr w:rsidR="00F800F4" w:rsidRPr="004A2892" w14:paraId="79B4DF14" w14:textId="77777777" w:rsidTr="00D73373">
        <w:trPr>
          <w:trHeight w:hRule="exact" w:val="1999"/>
          <w:ins w:id="11337" w:author="edits" w:date="2024-01-31T18:56:00Z"/>
          <w:trPrChange w:id="11338" w:author="Nadege Trocellier" w:date="2024-02-01T10:13:00Z">
            <w:trPr>
              <w:gridAfter w:val="0"/>
              <w:wAfter w:w="1739" w:type="dxa"/>
              <w:trHeight w:hRule="exact" w:val="1999"/>
            </w:trPr>
          </w:trPrChange>
        </w:trPr>
        <w:tc>
          <w:tcPr>
            <w:tcW w:w="2596" w:type="dxa"/>
            <w:tcPrChange w:id="11339" w:author="Nadege Trocellier" w:date="2024-02-01T10:13:00Z">
              <w:tcPr>
                <w:tcW w:w="2210" w:type="dxa"/>
              </w:tcPr>
            </w:tcPrChange>
          </w:tcPr>
          <w:p w14:paraId="0F82EE2A" w14:textId="77777777" w:rsidR="001B5026" w:rsidRPr="002058B5" w:rsidRDefault="001B5026" w:rsidP="00D90EFA">
            <w:pPr>
              <w:pStyle w:val="Footer"/>
              <w:ind w:left="425"/>
              <w:rPr>
                <w:ins w:id="11340" w:author="edits" w:date="2024-01-31T18:56:00Z"/>
                <w:rFonts w:ascii="Roboto" w:hAnsi="Roboto"/>
                <w:sz w:val="20"/>
                <w:szCs w:val="20"/>
                <w:lang w:val="en-GB"/>
              </w:rPr>
            </w:pPr>
            <w:ins w:id="11341" w:author="edits" w:date="2024-01-31T18:56:00Z">
              <w:r w:rsidRPr="002058B5">
                <w:rPr>
                  <w:rFonts w:ascii="Roboto" w:hAnsi="Roboto"/>
                  <w:sz w:val="20"/>
                  <w:szCs w:val="20"/>
                  <w:lang w:val="en-GB"/>
                </w:rPr>
                <w:t>Develop annual PPR commission</w:t>
              </w:r>
            </w:ins>
          </w:p>
        </w:tc>
        <w:tc>
          <w:tcPr>
            <w:tcW w:w="1775" w:type="dxa"/>
            <w:tcPrChange w:id="11342" w:author="Nadege Trocellier" w:date="2024-02-01T10:13:00Z">
              <w:tcPr>
                <w:tcW w:w="1782" w:type="dxa"/>
              </w:tcPr>
            </w:tcPrChange>
          </w:tcPr>
          <w:p w14:paraId="2CF77CD4" w14:textId="77777777" w:rsidR="001B5026" w:rsidRDefault="001B5026" w:rsidP="00D90EFA">
            <w:pPr>
              <w:pStyle w:val="Footer"/>
              <w:ind w:left="425"/>
              <w:rPr>
                <w:ins w:id="11343" w:author="edits" w:date="2024-01-31T18:56:00Z"/>
                <w:rFonts w:ascii="Roboto" w:hAnsi="Roboto"/>
                <w:sz w:val="20"/>
                <w:szCs w:val="20"/>
                <w:lang w:val="en-GB" w:eastAsia="en-GB"/>
              </w:rPr>
            </w:pPr>
          </w:p>
        </w:tc>
        <w:tc>
          <w:tcPr>
            <w:tcW w:w="2293" w:type="dxa"/>
            <w:tcPrChange w:id="11344" w:author="Nadege Trocellier" w:date="2024-02-01T10:13:00Z">
              <w:tcPr>
                <w:tcW w:w="2037" w:type="dxa"/>
              </w:tcPr>
            </w:tcPrChange>
          </w:tcPr>
          <w:p w14:paraId="2D7C9401" w14:textId="77777777" w:rsidR="001B5026" w:rsidRDefault="001B5026" w:rsidP="00D90EFA">
            <w:pPr>
              <w:pStyle w:val="Footer"/>
              <w:ind w:left="425"/>
              <w:rPr>
                <w:ins w:id="11345" w:author="edits" w:date="2024-01-31T18:56:00Z"/>
                <w:rFonts w:ascii="Roboto" w:hAnsi="Roboto"/>
                <w:sz w:val="20"/>
                <w:szCs w:val="20"/>
                <w:lang w:val="en-GB"/>
              </w:rPr>
            </w:pPr>
          </w:p>
        </w:tc>
        <w:tc>
          <w:tcPr>
            <w:tcW w:w="3865" w:type="dxa"/>
            <w:tcPrChange w:id="11346" w:author="Nadege Trocellier" w:date="2024-02-01T10:13:00Z">
              <w:tcPr>
                <w:tcW w:w="2526" w:type="dxa"/>
              </w:tcPr>
            </w:tcPrChange>
          </w:tcPr>
          <w:p w14:paraId="1F46ACAD" w14:textId="77777777" w:rsidR="001B5026" w:rsidRDefault="001B5026" w:rsidP="001B5026">
            <w:pPr>
              <w:pStyle w:val="Footer"/>
              <w:ind w:left="425"/>
              <w:rPr>
                <w:ins w:id="11347" w:author="edits" w:date="2024-01-31T18:56:00Z"/>
                <w:rFonts w:ascii="Roboto" w:hAnsi="Roboto"/>
                <w:sz w:val="20"/>
                <w:szCs w:val="20"/>
                <w:lang w:val="en-GB"/>
              </w:rPr>
            </w:pPr>
            <w:ins w:id="11348" w:author="edits" w:date="2024-01-31T18:56:00Z">
              <w:r>
                <w:rPr>
                  <w:rFonts w:ascii="Roboto" w:hAnsi="Roboto"/>
                  <w:sz w:val="20"/>
                  <w:szCs w:val="20"/>
                  <w:lang w:val="en-GB"/>
                </w:rPr>
                <w:t>20,000 USD</w:t>
              </w:r>
            </w:ins>
          </w:p>
          <w:p w14:paraId="755B392B" w14:textId="77777777" w:rsidR="001B5026" w:rsidRDefault="001B5026" w:rsidP="001B5026">
            <w:pPr>
              <w:pStyle w:val="Footer"/>
              <w:ind w:left="425"/>
              <w:rPr>
                <w:ins w:id="11349" w:author="edits" w:date="2024-01-31T18:56:00Z"/>
                <w:rFonts w:ascii="Roboto" w:hAnsi="Roboto"/>
                <w:sz w:val="20"/>
                <w:szCs w:val="20"/>
                <w:lang w:val="en-GB"/>
              </w:rPr>
            </w:pPr>
            <w:ins w:id="11350" w:author="edits" w:date="2024-01-31T18:56:00Z">
              <w:r>
                <w:rPr>
                  <w:rFonts w:ascii="Roboto" w:hAnsi="Roboto"/>
                  <w:sz w:val="20"/>
                  <w:szCs w:val="20"/>
                  <w:lang w:val="en-GB"/>
                </w:rPr>
                <w:t>IE fee</w:t>
              </w:r>
            </w:ins>
          </w:p>
        </w:tc>
      </w:tr>
      <w:tr w:rsidR="00F800F4" w:rsidRPr="004A2892" w14:paraId="2E339E1A" w14:textId="77777777" w:rsidTr="00D73373">
        <w:trPr>
          <w:trHeight w:hRule="exact" w:val="1999"/>
          <w:ins w:id="11351" w:author="edits" w:date="2024-01-31T18:56:00Z"/>
          <w:trPrChange w:id="11352" w:author="Nadege Trocellier" w:date="2024-02-01T10:13:00Z">
            <w:trPr>
              <w:gridAfter w:val="0"/>
              <w:wAfter w:w="1739" w:type="dxa"/>
              <w:trHeight w:hRule="exact" w:val="1999"/>
            </w:trPr>
          </w:trPrChange>
        </w:trPr>
        <w:tc>
          <w:tcPr>
            <w:tcW w:w="2596" w:type="dxa"/>
            <w:tcPrChange w:id="11353" w:author="Nadege Trocellier" w:date="2024-02-01T10:13:00Z">
              <w:tcPr>
                <w:tcW w:w="2210" w:type="dxa"/>
              </w:tcPr>
            </w:tcPrChange>
          </w:tcPr>
          <w:p w14:paraId="57195105" w14:textId="77777777" w:rsidR="001B5026" w:rsidRPr="002058B5" w:rsidRDefault="001B5026" w:rsidP="00D90EFA">
            <w:pPr>
              <w:pStyle w:val="Footer"/>
              <w:ind w:left="425"/>
              <w:rPr>
                <w:ins w:id="11354" w:author="edits" w:date="2024-01-31T18:56:00Z"/>
                <w:rFonts w:ascii="Roboto" w:hAnsi="Roboto"/>
                <w:sz w:val="20"/>
                <w:szCs w:val="20"/>
                <w:lang w:val="en-GB"/>
              </w:rPr>
            </w:pPr>
            <w:ins w:id="11355" w:author="edits" w:date="2024-01-31T18:56:00Z">
              <w:r w:rsidRPr="002058B5">
                <w:rPr>
                  <w:rFonts w:ascii="Roboto" w:hAnsi="Roboto"/>
                  <w:sz w:val="20"/>
                  <w:szCs w:val="20"/>
                  <w:lang w:val="en-GB"/>
                </w:rPr>
                <w:t>Validate TE, share results and integrate recommendations</w:t>
              </w:r>
            </w:ins>
          </w:p>
        </w:tc>
        <w:tc>
          <w:tcPr>
            <w:tcW w:w="1775" w:type="dxa"/>
            <w:tcPrChange w:id="11356" w:author="Nadege Trocellier" w:date="2024-02-01T10:13:00Z">
              <w:tcPr>
                <w:tcW w:w="1782" w:type="dxa"/>
              </w:tcPr>
            </w:tcPrChange>
          </w:tcPr>
          <w:p w14:paraId="01461F29" w14:textId="77777777" w:rsidR="001B5026" w:rsidRDefault="001B5026" w:rsidP="00D90EFA">
            <w:pPr>
              <w:pStyle w:val="Footer"/>
              <w:ind w:left="425"/>
              <w:rPr>
                <w:ins w:id="11357" w:author="edits" w:date="2024-01-31T18:56:00Z"/>
                <w:rFonts w:ascii="Roboto" w:hAnsi="Roboto"/>
                <w:sz w:val="20"/>
                <w:szCs w:val="20"/>
                <w:lang w:val="en-GB" w:eastAsia="en-GB"/>
              </w:rPr>
            </w:pPr>
          </w:p>
        </w:tc>
        <w:tc>
          <w:tcPr>
            <w:tcW w:w="2293" w:type="dxa"/>
            <w:tcPrChange w:id="11358" w:author="Nadege Trocellier" w:date="2024-02-01T10:13:00Z">
              <w:tcPr>
                <w:tcW w:w="2037" w:type="dxa"/>
              </w:tcPr>
            </w:tcPrChange>
          </w:tcPr>
          <w:p w14:paraId="7A262269" w14:textId="77777777" w:rsidR="001B5026" w:rsidRDefault="001B5026" w:rsidP="00D90EFA">
            <w:pPr>
              <w:pStyle w:val="Footer"/>
              <w:ind w:left="425"/>
              <w:rPr>
                <w:ins w:id="11359" w:author="edits" w:date="2024-01-31T18:56:00Z"/>
                <w:rFonts w:ascii="Roboto" w:hAnsi="Roboto"/>
                <w:sz w:val="20"/>
                <w:szCs w:val="20"/>
                <w:lang w:val="en-GB"/>
              </w:rPr>
            </w:pPr>
          </w:p>
        </w:tc>
        <w:tc>
          <w:tcPr>
            <w:tcW w:w="3865" w:type="dxa"/>
            <w:tcPrChange w:id="11360" w:author="Nadege Trocellier" w:date="2024-02-01T10:13:00Z">
              <w:tcPr>
                <w:tcW w:w="2526" w:type="dxa"/>
              </w:tcPr>
            </w:tcPrChange>
          </w:tcPr>
          <w:p w14:paraId="24031108" w14:textId="77777777" w:rsidR="001B5026" w:rsidRDefault="001B5026" w:rsidP="001B5026">
            <w:pPr>
              <w:pStyle w:val="Footer"/>
              <w:ind w:left="425"/>
              <w:rPr>
                <w:ins w:id="11361" w:author="edits" w:date="2024-01-31T18:56:00Z"/>
                <w:rFonts w:ascii="Roboto" w:hAnsi="Roboto"/>
                <w:sz w:val="20"/>
                <w:szCs w:val="20"/>
                <w:lang w:val="en-GB"/>
              </w:rPr>
            </w:pPr>
            <w:ins w:id="11362" w:author="edits" w:date="2024-01-31T18:56:00Z">
              <w:r>
                <w:rPr>
                  <w:rFonts w:ascii="Roboto" w:hAnsi="Roboto"/>
                  <w:sz w:val="20"/>
                  <w:szCs w:val="20"/>
                  <w:lang w:val="en-GB"/>
                </w:rPr>
                <w:t>20,000 USD</w:t>
              </w:r>
            </w:ins>
          </w:p>
          <w:p w14:paraId="24B11ABA" w14:textId="77777777" w:rsidR="001B5026" w:rsidRDefault="001B5026" w:rsidP="001B5026">
            <w:pPr>
              <w:pStyle w:val="Footer"/>
              <w:ind w:left="425"/>
              <w:rPr>
                <w:ins w:id="11363" w:author="edits" w:date="2024-01-31T18:56:00Z"/>
                <w:rFonts w:ascii="Roboto" w:hAnsi="Roboto"/>
                <w:sz w:val="20"/>
                <w:szCs w:val="20"/>
                <w:lang w:val="en-GB"/>
              </w:rPr>
            </w:pPr>
            <w:ins w:id="11364" w:author="edits" w:date="2024-01-31T18:56:00Z">
              <w:r>
                <w:rPr>
                  <w:rFonts w:ascii="Roboto" w:hAnsi="Roboto"/>
                  <w:sz w:val="20"/>
                  <w:szCs w:val="20"/>
                  <w:lang w:val="en-GB"/>
                </w:rPr>
                <w:t>IE fee</w:t>
              </w:r>
            </w:ins>
          </w:p>
        </w:tc>
      </w:tr>
      <w:tr w:rsidR="00F800F4" w:rsidRPr="004A2892" w14:paraId="0C895F20" w14:textId="77777777" w:rsidTr="00D73373">
        <w:trPr>
          <w:trHeight w:hRule="exact" w:val="1999"/>
          <w:ins w:id="11365" w:author="edits" w:date="2024-01-31T18:56:00Z"/>
          <w:trPrChange w:id="11366" w:author="Nadege Trocellier" w:date="2024-02-01T10:13:00Z">
            <w:trPr>
              <w:gridAfter w:val="0"/>
              <w:wAfter w:w="1739" w:type="dxa"/>
              <w:trHeight w:hRule="exact" w:val="1999"/>
            </w:trPr>
          </w:trPrChange>
        </w:trPr>
        <w:tc>
          <w:tcPr>
            <w:tcW w:w="2596" w:type="dxa"/>
            <w:tcPrChange w:id="11367" w:author="Nadege Trocellier" w:date="2024-02-01T10:13:00Z">
              <w:tcPr>
                <w:tcW w:w="2210" w:type="dxa"/>
              </w:tcPr>
            </w:tcPrChange>
          </w:tcPr>
          <w:p w14:paraId="773EA81A" w14:textId="77777777" w:rsidR="001B5026" w:rsidRPr="002058B5" w:rsidRDefault="001B5026" w:rsidP="00D90EFA">
            <w:pPr>
              <w:pStyle w:val="Footer"/>
              <w:ind w:left="425"/>
              <w:rPr>
                <w:ins w:id="11368" w:author="edits" w:date="2024-01-31T18:56:00Z"/>
                <w:rFonts w:ascii="Roboto" w:hAnsi="Roboto"/>
                <w:sz w:val="20"/>
                <w:szCs w:val="20"/>
                <w:lang w:val="en-GB"/>
              </w:rPr>
            </w:pPr>
            <w:ins w:id="11369" w:author="edits" w:date="2024-01-31T18:56:00Z">
              <w:r w:rsidRPr="002058B5">
                <w:rPr>
                  <w:rFonts w:ascii="Roboto" w:hAnsi="Roboto"/>
                  <w:sz w:val="20"/>
                  <w:szCs w:val="20"/>
                  <w:lang w:val="en-GB"/>
                </w:rPr>
                <w:t>Review final annual financial reports and monitor expenditure</w:t>
              </w:r>
            </w:ins>
          </w:p>
        </w:tc>
        <w:tc>
          <w:tcPr>
            <w:tcW w:w="1775" w:type="dxa"/>
            <w:tcPrChange w:id="11370" w:author="Nadege Trocellier" w:date="2024-02-01T10:13:00Z">
              <w:tcPr>
                <w:tcW w:w="1782" w:type="dxa"/>
              </w:tcPr>
            </w:tcPrChange>
          </w:tcPr>
          <w:p w14:paraId="39C3E063" w14:textId="77777777" w:rsidR="001B5026" w:rsidRDefault="001B5026" w:rsidP="00D90EFA">
            <w:pPr>
              <w:pStyle w:val="Footer"/>
              <w:ind w:left="425"/>
              <w:rPr>
                <w:ins w:id="11371" w:author="edits" w:date="2024-01-31T18:56:00Z"/>
                <w:rFonts w:ascii="Roboto" w:hAnsi="Roboto"/>
                <w:sz w:val="20"/>
                <w:szCs w:val="20"/>
                <w:lang w:val="en-GB" w:eastAsia="en-GB"/>
              </w:rPr>
            </w:pPr>
          </w:p>
        </w:tc>
        <w:tc>
          <w:tcPr>
            <w:tcW w:w="2293" w:type="dxa"/>
            <w:tcPrChange w:id="11372" w:author="Nadege Trocellier" w:date="2024-02-01T10:13:00Z">
              <w:tcPr>
                <w:tcW w:w="2037" w:type="dxa"/>
              </w:tcPr>
            </w:tcPrChange>
          </w:tcPr>
          <w:p w14:paraId="2A840205" w14:textId="77777777" w:rsidR="001B5026" w:rsidRDefault="001B5026" w:rsidP="00D90EFA">
            <w:pPr>
              <w:pStyle w:val="Footer"/>
              <w:ind w:left="425"/>
              <w:rPr>
                <w:ins w:id="11373" w:author="edits" w:date="2024-01-31T18:56:00Z"/>
                <w:rFonts w:ascii="Roboto" w:hAnsi="Roboto"/>
                <w:sz w:val="20"/>
                <w:szCs w:val="20"/>
                <w:lang w:val="en-GB"/>
              </w:rPr>
            </w:pPr>
          </w:p>
        </w:tc>
        <w:tc>
          <w:tcPr>
            <w:tcW w:w="3865" w:type="dxa"/>
            <w:tcPrChange w:id="11374" w:author="Nadege Trocellier" w:date="2024-02-01T10:13:00Z">
              <w:tcPr>
                <w:tcW w:w="2526" w:type="dxa"/>
              </w:tcPr>
            </w:tcPrChange>
          </w:tcPr>
          <w:p w14:paraId="254E3B4E" w14:textId="77777777" w:rsidR="001B5026" w:rsidRDefault="001B5026" w:rsidP="001B5026">
            <w:pPr>
              <w:pStyle w:val="Footer"/>
              <w:ind w:left="425"/>
              <w:rPr>
                <w:ins w:id="11375" w:author="edits" w:date="2024-01-31T18:56:00Z"/>
                <w:rFonts w:ascii="Roboto" w:hAnsi="Roboto"/>
                <w:sz w:val="20"/>
                <w:szCs w:val="20"/>
                <w:lang w:val="en-GB"/>
              </w:rPr>
            </w:pPr>
            <w:ins w:id="11376" w:author="edits" w:date="2024-01-31T18:56:00Z">
              <w:r>
                <w:rPr>
                  <w:rFonts w:ascii="Roboto" w:hAnsi="Roboto"/>
                  <w:sz w:val="20"/>
                  <w:szCs w:val="20"/>
                  <w:lang w:val="en-GB"/>
                </w:rPr>
                <w:t>13,000</w:t>
              </w:r>
            </w:ins>
          </w:p>
          <w:p w14:paraId="4545EFBC" w14:textId="77777777" w:rsidR="00363642" w:rsidRDefault="00363642" w:rsidP="001B5026">
            <w:pPr>
              <w:pStyle w:val="Footer"/>
              <w:ind w:left="425"/>
              <w:rPr>
                <w:ins w:id="11377" w:author="edits" w:date="2024-01-31T18:56:00Z"/>
                <w:rFonts w:ascii="Roboto" w:hAnsi="Roboto"/>
                <w:sz w:val="20"/>
                <w:szCs w:val="20"/>
                <w:lang w:val="en-GB"/>
              </w:rPr>
            </w:pPr>
            <w:ins w:id="11378" w:author="edits" w:date="2024-01-31T18:56:00Z">
              <w:r>
                <w:rPr>
                  <w:rFonts w:ascii="Roboto" w:hAnsi="Roboto"/>
                  <w:sz w:val="20"/>
                  <w:szCs w:val="20"/>
                  <w:lang w:val="en-GB"/>
                </w:rPr>
                <w:t xml:space="preserve">IE fee </w:t>
              </w:r>
            </w:ins>
          </w:p>
        </w:tc>
      </w:tr>
    </w:tbl>
    <w:p w14:paraId="65A64BFB" w14:textId="77777777" w:rsidR="009B54B3" w:rsidRPr="002058B5" w:rsidRDefault="009B54B3">
      <w:pPr>
        <w:rPr>
          <w:rFonts w:ascii="Roboto" w:hAnsi="Roboto"/>
          <w:sz w:val="20"/>
          <w:szCs w:val="20"/>
        </w:rPr>
        <w:pPrChange w:id="11379" w:author="Nadege Trocellier" w:date="2024-01-31T18:56:00Z">
          <w:pPr>
            <w:adjustRightInd w:val="0"/>
          </w:pPr>
        </w:pPrChange>
      </w:pPr>
    </w:p>
    <w:p w14:paraId="0F4C7953" w14:textId="77777777" w:rsidR="00FA73C9" w:rsidRPr="00D3420E" w:rsidRDefault="00FA73C9" w:rsidP="00FA73C9">
      <w:pPr>
        <w:pStyle w:val="ListParagraph"/>
        <w:widowControl/>
        <w:numPr>
          <w:ilvl w:val="0"/>
          <w:numId w:val="222"/>
        </w:numPr>
        <w:autoSpaceDE/>
        <w:autoSpaceDN/>
        <w:spacing w:after="160" w:line="259" w:lineRule="auto"/>
        <w:contextualSpacing/>
        <w:rPr>
          <w:del w:id="11380" w:author="edits" w:date="2024-01-31T18:56:00Z"/>
          <w:rFonts w:ascii="Roboto" w:eastAsiaTheme="minorEastAsia" w:hAnsi="Roboto" w:cs="Times New Roman"/>
          <w:sz w:val="20"/>
          <w:szCs w:val="20"/>
          <w:lang w:val="en-GB"/>
        </w:rPr>
      </w:pPr>
    </w:p>
    <w:p w14:paraId="03D72BAA" w14:textId="77777777" w:rsidR="00FA73C9" w:rsidRPr="00FA73C9" w:rsidRDefault="00FA73C9" w:rsidP="00FA73C9">
      <w:pPr>
        <w:adjustRightInd w:val="0"/>
        <w:jc w:val="both"/>
        <w:rPr>
          <w:del w:id="11381" w:author="edits" w:date="2024-01-31T18:56:00Z"/>
          <w:rFonts w:ascii="Roboto" w:eastAsiaTheme="minorEastAsia" w:hAnsi="Roboto" w:cs="Arial"/>
          <w:sz w:val="20"/>
          <w:szCs w:val="20"/>
        </w:rPr>
      </w:pPr>
    </w:p>
    <w:p w14:paraId="70B2C94F" w14:textId="77777777" w:rsidR="007B6299" w:rsidRPr="00233E96" w:rsidRDefault="007B6299" w:rsidP="0072352E">
      <w:pPr>
        <w:pStyle w:val="ListParagraph"/>
        <w:adjustRightInd w:val="0"/>
        <w:jc w:val="both"/>
        <w:rPr>
          <w:del w:id="11382" w:author="edits" w:date="2024-01-31T18:56:00Z"/>
          <w:rFonts w:ascii="Roboto" w:eastAsiaTheme="minorEastAsia" w:hAnsi="Roboto" w:cs="Arial"/>
          <w:sz w:val="20"/>
          <w:szCs w:val="20"/>
        </w:rPr>
      </w:pPr>
    </w:p>
    <w:p w14:paraId="15E1D084" w14:textId="77777777" w:rsidR="008031AF" w:rsidRPr="00233E96" w:rsidRDefault="008031AF" w:rsidP="00634285">
      <w:pPr>
        <w:adjustRightInd w:val="0"/>
        <w:jc w:val="both"/>
        <w:rPr>
          <w:del w:id="11383" w:author="edits" w:date="2024-01-31T18:56:00Z"/>
          <w:rFonts w:ascii="Roboto" w:eastAsiaTheme="minorEastAsia" w:hAnsi="Roboto" w:cs="Arial"/>
          <w:sz w:val="20"/>
          <w:szCs w:val="20"/>
        </w:rPr>
      </w:pPr>
    </w:p>
    <w:p w14:paraId="13091253" w14:textId="77777777" w:rsidR="00DC583A" w:rsidRPr="00233E96" w:rsidRDefault="00DC583A" w:rsidP="009A50D2">
      <w:pPr>
        <w:pStyle w:val="Footer"/>
        <w:rPr>
          <w:del w:id="11384" w:author="edits" w:date="2024-01-31T18:56:00Z"/>
          <w:rFonts w:ascii="Roboto" w:hAnsi="Roboto" w:cs="Arial"/>
          <w:sz w:val="20"/>
          <w:szCs w:val="20"/>
          <w:lang w:val="en-GB"/>
        </w:rPr>
      </w:pPr>
      <w:del w:id="11385" w:author="edits" w:date="2024-01-31T18:56:00Z">
        <w:r w:rsidRPr="00233E96">
          <w:rPr>
            <w:rFonts w:ascii="Roboto" w:hAnsi="Roboto" w:cs="Arial"/>
            <w:sz w:val="20"/>
            <w:szCs w:val="20"/>
          </w:rPr>
          <w:br w:type="page"/>
        </w:r>
      </w:del>
    </w:p>
    <w:p w14:paraId="06ABD6F2" w14:textId="2026C8FD" w:rsidR="00B32B25" w:rsidRPr="002058B5" w:rsidRDefault="00C213B5" w:rsidP="002058B5">
      <w:pPr>
        <w:tabs>
          <w:tab w:val="left" w:pos="920"/>
        </w:tabs>
        <w:rPr>
          <w:ins w:id="11386" w:author="edits" w:date="2024-01-31T18:56:00Z"/>
          <w:rFonts w:ascii="Roboto" w:hAnsi="Roboto"/>
        </w:rPr>
      </w:pPr>
      <w:ins w:id="11387" w:author="edits" w:date="2024-01-31T18:56:00Z">
        <w:r>
          <w:rPr>
            <w:rFonts w:ascii="Roboto" w:hAnsi="Roboto"/>
            <w:sz w:val="20"/>
            <w:szCs w:val="20"/>
          </w:rPr>
          <w:tab/>
        </w:r>
      </w:ins>
    </w:p>
    <w:p w14:paraId="45C8C373" w14:textId="77777777" w:rsidR="006D5AB9" w:rsidRPr="006D5AB9" w:rsidRDefault="006D5AB9" w:rsidP="006D5AB9">
      <w:pPr>
        <w:rPr>
          <w:rFonts w:ascii="Roboto" w:hAnsi="Roboto"/>
          <w:sz w:val="20"/>
          <w:rPrChange w:id="11388" w:author="edits" w:date="2024-01-31T18:56:00Z">
            <w:rPr>
              <w:rFonts w:ascii="Roboto" w:hAnsi="Roboto"/>
              <w:sz w:val="20"/>
              <w:lang w:val="en-GB"/>
            </w:rPr>
          </w:rPrChange>
        </w:rPr>
        <w:sectPr w:rsidR="006D5AB9" w:rsidRPr="006D5AB9" w:rsidSect="006D5AB9">
          <w:pgSz w:w="12240" w:h="15840"/>
          <w:pgMar w:top="851" w:right="567" w:bottom="851" w:left="567" w:header="170" w:footer="567" w:gutter="567"/>
          <w:cols w:space="720"/>
          <w:docGrid w:linePitch="0"/>
          <w:sectPrChange w:id="11389" w:author="edits" w:date="2024-01-31T18:56:00Z">
            <w:sectPr w:rsidR="006D5AB9" w:rsidRPr="006D5AB9" w:rsidSect="006D5AB9">
              <w:pgMar w:top="1338" w:right="1321" w:bottom="1219" w:left="1242" w:header="726" w:footer="1038" w:gutter="0"/>
              <w:docGrid w:linePitch="299"/>
            </w:sectPr>
          </w:sectPrChange>
        </w:sectPr>
        <w:pPrChange w:id="11390" w:author="edits" w:date="2024-01-31T18:56:00Z">
          <w:pPr>
            <w:pStyle w:val="Footer"/>
            <w:numPr>
              <w:numId w:val="103"/>
            </w:numPr>
            <w:tabs>
              <w:tab w:val="num" w:pos="360"/>
              <w:tab w:val="num" w:pos="720"/>
            </w:tabs>
            <w:ind w:left="360" w:hanging="360"/>
          </w:pPr>
        </w:pPrChange>
      </w:pPr>
    </w:p>
    <w:p w14:paraId="41FEF635" w14:textId="77777777" w:rsidR="00B32B25" w:rsidRPr="002058B5" w:rsidRDefault="00A0789D">
      <w:pPr>
        <w:pStyle w:val="ListParagraph"/>
        <w:numPr>
          <w:ilvl w:val="0"/>
          <w:numId w:val="6"/>
        </w:numPr>
        <w:tabs>
          <w:tab w:val="left" w:pos="475"/>
        </w:tabs>
        <w:spacing w:before="80"/>
        <w:ind w:left="475" w:hanging="359"/>
        <w:jc w:val="left"/>
        <w:rPr>
          <w:rFonts w:ascii="Roboto" w:hAnsi="Roboto"/>
          <w:sz w:val="20"/>
          <w:highlight w:val="darkGray"/>
          <w:rPrChange w:id="11391" w:author="edits" w:date="2024-01-31T18:56:00Z">
            <w:rPr>
              <w:rFonts w:ascii="Roboto" w:hAnsi="Roboto"/>
              <w:sz w:val="20"/>
              <w:lang w:val="en-GB"/>
            </w:rPr>
          </w:rPrChange>
        </w:rPr>
        <w:pPrChange w:id="11392" w:author="edits" w:date="2024-01-31T18:56:00Z">
          <w:pPr>
            <w:pStyle w:val="Footer"/>
            <w:numPr>
              <w:numId w:val="103"/>
            </w:numPr>
            <w:tabs>
              <w:tab w:val="num" w:pos="360"/>
              <w:tab w:val="num" w:pos="720"/>
            </w:tabs>
            <w:ind w:left="360" w:hanging="360"/>
          </w:pPr>
        </w:pPrChange>
      </w:pPr>
      <w:r w:rsidRPr="002058B5">
        <w:rPr>
          <w:rFonts w:ascii="Roboto" w:hAnsi="Roboto"/>
          <w:spacing w:val="-4"/>
          <w:sz w:val="20"/>
          <w:highlight w:val="darkGray"/>
          <w:rPrChange w:id="11393" w:author="edits" w:date="2024-01-31T18:56:00Z">
            <w:rPr>
              <w:rFonts w:ascii="Roboto" w:hAnsi="Roboto"/>
              <w:sz w:val="20"/>
              <w:lang w:val="en-GB"/>
            </w:rPr>
          </w:rPrChange>
        </w:rPr>
        <w:lastRenderedPageBreak/>
        <w:t>Include</w:t>
      </w:r>
      <w:r w:rsidRPr="002058B5">
        <w:rPr>
          <w:rFonts w:ascii="Roboto" w:hAnsi="Roboto"/>
          <w:spacing w:val="-2"/>
          <w:sz w:val="20"/>
          <w:highlight w:val="darkGray"/>
          <w:rPrChange w:id="11394" w:author="edits" w:date="2024-01-31T18:56:00Z">
            <w:rPr>
              <w:rFonts w:ascii="Roboto" w:hAnsi="Roboto"/>
              <w:sz w:val="20"/>
              <w:lang w:val="en-GB"/>
            </w:rPr>
          </w:rPrChange>
        </w:rPr>
        <w:t xml:space="preserve"> </w:t>
      </w:r>
      <w:r w:rsidRPr="002058B5">
        <w:rPr>
          <w:rFonts w:ascii="Roboto" w:hAnsi="Roboto"/>
          <w:spacing w:val="-4"/>
          <w:sz w:val="20"/>
          <w:highlight w:val="darkGray"/>
          <w:rPrChange w:id="11395" w:author="edits" w:date="2024-01-31T18:56:00Z">
            <w:rPr>
              <w:rFonts w:ascii="Roboto" w:hAnsi="Roboto"/>
              <w:sz w:val="20"/>
              <w:lang w:val="en-GB"/>
            </w:rPr>
          </w:rPrChange>
        </w:rPr>
        <w:t>a</w:t>
      </w:r>
      <w:r w:rsidRPr="002058B5">
        <w:rPr>
          <w:rFonts w:ascii="Roboto" w:hAnsi="Roboto"/>
          <w:spacing w:val="-2"/>
          <w:sz w:val="20"/>
          <w:highlight w:val="darkGray"/>
          <w:rPrChange w:id="11396" w:author="edits" w:date="2024-01-31T18:56:00Z">
            <w:rPr>
              <w:rFonts w:ascii="Roboto" w:hAnsi="Roboto"/>
              <w:sz w:val="20"/>
              <w:lang w:val="en-GB"/>
            </w:rPr>
          </w:rPrChange>
        </w:rPr>
        <w:t xml:space="preserve"> </w:t>
      </w:r>
      <w:r w:rsidRPr="002058B5">
        <w:rPr>
          <w:rFonts w:ascii="Roboto" w:hAnsi="Roboto"/>
          <w:spacing w:val="-4"/>
          <w:sz w:val="20"/>
          <w:highlight w:val="darkGray"/>
          <w:rPrChange w:id="11397" w:author="edits" w:date="2024-01-31T18:56:00Z">
            <w:rPr>
              <w:rFonts w:ascii="Roboto" w:hAnsi="Roboto"/>
              <w:sz w:val="20"/>
              <w:lang w:val="en-GB"/>
            </w:rPr>
          </w:rPrChange>
        </w:rPr>
        <w:t>results</w:t>
      </w:r>
      <w:r w:rsidRPr="002058B5">
        <w:rPr>
          <w:rFonts w:ascii="Roboto" w:hAnsi="Roboto"/>
          <w:spacing w:val="-2"/>
          <w:sz w:val="20"/>
          <w:highlight w:val="darkGray"/>
          <w:rPrChange w:id="11398" w:author="edits" w:date="2024-01-31T18:56:00Z">
            <w:rPr>
              <w:rFonts w:ascii="Roboto" w:hAnsi="Roboto"/>
              <w:sz w:val="20"/>
              <w:lang w:val="en-GB"/>
            </w:rPr>
          </w:rPrChange>
        </w:rPr>
        <w:t xml:space="preserve"> </w:t>
      </w:r>
      <w:r w:rsidRPr="002058B5">
        <w:rPr>
          <w:rFonts w:ascii="Roboto" w:hAnsi="Roboto"/>
          <w:spacing w:val="-4"/>
          <w:sz w:val="20"/>
          <w:highlight w:val="darkGray"/>
          <w:rPrChange w:id="11399" w:author="edits" w:date="2024-01-31T18:56:00Z">
            <w:rPr>
              <w:rFonts w:ascii="Roboto" w:hAnsi="Roboto"/>
              <w:sz w:val="20"/>
              <w:lang w:val="en-GB"/>
            </w:rPr>
          </w:rPrChange>
        </w:rPr>
        <w:t>framework</w:t>
      </w:r>
      <w:r w:rsidRPr="002058B5">
        <w:rPr>
          <w:rFonts w:ascii="Roboto" w:hAnsi="Roboto"/>
          <w:spacing w:val="-2"/>
          <w:sz w:val="20"/>
          <w:highlight w:val="darkGray"/>
          <w:rPrChange w:id="11400" w:author="edits" w:date="2024-01-31T18:56:00Z">
            <w:rPr>
              <w:rFonts w:ascii="Roboto" w:hAnsi="Roboto"/>
              <w:sz w:val="20"/>
              <w:lang w:val="en-GB"/>
            </w:rPr>
          </w:rPrChange>
        </w:rPr>
        <w:t xml:space="preserve"> </w:t>
      </w:r>
      <w:r w:rsidRPr="002058B5">
        <w:rPr>
          <w:rFonts w:ascii="Roboto" w:hAnsi="Roboto"/>
          <w:spacing w:val="-4"/>
          <w:sz w:val="20"/>
          <w:highlight w:val="darkGray"/>
          <w:rPrChange w:id="11401" w:author="edits" w:date="2024-01-31T18:56:00Z">
            <w:rPr>
              <w:rFonts w:ascii="Roboto" w:hAnsi="Roboto"/>
              <w:sz w:val="20"/>
              <w:lang w:val="en-GB"/>
            </w:rPr>
          </w:rPrChange>
        </w:rPr>
        <w:t>for</w:t>
      </w:r>
      <w:r w:rsidRPr="002058B5">
        <w:rPr>
          <w:rFonts w:ascii="Roboto" w:hAnsi="Roboto"/>
          <w:spacing w:val="-3"/>
          <w:sz w:val="20"/>
          <w:highlight w:val="darkGray"/>
          <w:rPrChange w:id="11402" w:author="edits" w:date="2024-01-31T18:56:00Z">
            <w:rPr>
              <w:rFonts w:ascii="Roboto" w:hAnsi="Roboto"/>
              <w:sz w:val="20"/>
              <w:lang w:val="en-GB"/>
            </w:rPr>
          </w:rPrChange>
        </w:rPr>
        <w:t xml:space="preserve"> </w:t>
      </w:r>
      <w:r w:rsidRPr="002058B5">
        <w:rPr>
          <w:rFonts w:ascii="Roboto" w:hAnsi="Roboto"/>
          <w:spacing w:val="-4"/>
          <w:sz w:val="20"/>
          <w:highlight w:val="darkGray"/>
          <w:rPrChange w:id="11403" w:author="edits" w:date="2024-01-31T18:56:00Z">
            <w:rPr>
              <w:rFonts w:ascii="Roboto" w:hAnsi="Roboto"/>
              <w:sz w:val="20"/>
              <w:lang w:val="en-GB"/>
            </w:rPr>
          </w:rPrChange>
        </w:rPr>
        <w:t>the</w:t>
      </w:r>
      <w:r w:rsidRPr="002058B5">
        <w:rPr>
          <w:rFonts w:ascii="Roboto" w:hAnsi="Roboto"/>
          <w:spacing w:val="-1"/>
          <w:sz w:val="20"/>
          <w:highlight w:val="darkGray"/>
          <w:rPrChange w:id="11404" w:author="edits" w:date="2024-01-31T18:56:00Z">
            <w:rPr>
              <w:rFonts w:ascii="Roboto" w:hAnsi="Roboto"/>
              <w:sz w:val="20"/>
              <w:lang w:val="en-GB"/>
            </w:rPr>
          </w:rPrChange>
        </w:rPr>
        <w:t xml:space="preserve"> </w:t>
      </w:r>
      <w:r w:rsidRPr="002058B5">
        <w:rPr>
          <w:rFonts w:ascii="Roboto" w:hAnsi="Roboto"/>
          <w:spacing w:val="-4"/>
          <w:sz w:val="20"/>
          <w:highlight w:val="darkGray"/>
          <w:rPrChange w:id="11405" w:author="edits" w:date="2024-01-31T18:56:00Z">
            <w:rPr>
              <w:rFonts w:ascii="Roboto" w:hAnsi="Roboto"/>
              <w:sz w:val="20"/>
              <w:lang w:val="en-GB"/>
            </w:rPr>
          </w:rPrChange>
        </w:rPr>
        <w:t>project</w:t>
      </w:r>
      <w:r w:rsidRPr="002058B5">
        <w:rPr>
          <w:rFonts w:ascii="Roboto" w:hAnsi="Roboto"/>
          <w:spacing w:val="-3"/>
          <w:sz w:val="20"/>
          <w:highlight w:val="darkGray"/>
          <w:rPrChange w:id="11406" w:author="edits" w:date="2024-01-31T18:56:00Z">
            <w:rPr>
              <w:rFonts w:ascii="Roboto" w:hAnsi="Roboto"/>
              <w:sz w:val="20"/>
              <w:lang w:val="en-GB"/>
            </w:rPr>
          </w:rPrChange>
        </w:rPr>
        <w:t xml:space="preserve"> </w:t>
      </w:r>
      <w:r w:rsidRPr="002058B5">
        <w:rPr>
          <w:rFonts w:ascii="Roboto" w:hAnsi="Roboto"/>
          <w:spacing w:val="-4"/>
          <w:sz w:val="20"/>
          <w:highlight w:val="darkGray"/>
          <w:rPrChange w:id="11407" w:author="edits" w:date="2024-01-31T18:56:00Z">
            <w:rPr>
              <w:rFonts w:ascii="Roboto" w:hAnsi="Roboto"/>
              <w:sz w:val="20"/>
              <w:lang w:val="en-GB"/>
            </w:rPr>
          </w:rPrChange>
        </w:rPr>
        <w:t>/</w:t>
      </w:r>
      <w:r w:rsidRPr="002058B5">
        <w:rPr>
          <w:rFonts w:ascii="Roboto" w:hAnsi="Roboto"/>
          <w:spacing w:val="-2"/>
          <w:sz w:val="20"/>
          <w:highlight w:val="darkGray"/>
          <w:rPrChange w:id="11408" w:author="edits" w:date="2024-01-31T18:56:00Z">
            <w:rPr>
              <w:rFonts w:ascii="Roboto" w:hAnsi="Roboto"/>
              <w:sz w:val="20"/>
              <w:lang w:val="en-GB"/>
            </w:rPr>
          </w:rPrChange>
        </w:rPr>
        <w:t xml:space="preserve"> </w:t>
      </w:r>
      <w:r w:rsidRPr="002058B5">
        <w:rPr>
          <w:rFonts w:ascii="Roboto" w:hAnsi="Roboto"/>
          <w:spacing w:val="-4"/>
          <w:sz w:val="20"/>
          <w:highlight w:val="darkGray"/>
          <w:rPrChange w:id="11409" w:author="edits" w:date="2024-01-31T18:56:00Z">
            <w:rPr>
              <w:rFonts w:ascii="Roboto" w:hAnsi="Roboto"/>
              <w:sz w:val="20"/>
              <w:lang w:val="en-GB"/>
            </w:rPr>
          </w:rPrChange>
        </w:rPr>
        <w:t>programme</w:t>
      </w:r>
      <w:r w:rsidRPr="002058B5">
        <w:rPr>
          <w:rFonts w:ascii="Roboto" w:hAnsi="Roboto"/>
          <w:spacing w:val="-2"/>
          <w:sz w:val="20"/>
          <w:highlight w:val="darkGray"/>
          <w:rPrChange w:id="11410" w:author="edits" w:date="2024-01-31T18:56:00Z">
            <w:rPr>
              <w:rFonts w:ascii="Roboto" w:hAnsi="Roboto"/>
              <w:sz w:val="20"/>
              <w:lang w:val="en-GB"/>
            </w:rPr>
          </w:rPrChange>
        </w:rPr>
        <w:t xml:space="preserve"> </w:t>
      </w:r>
      <w:r w:rsidRPr="002058B5">
        <w:rPr>
          <w:rFonts w:ascii="Roboto" w:hAnsi="Roboto"/>
          <w:spacing w:val="-4"/>
          <w:sz w:val="20"/>
          <w:highlight w:val="darkGray"/>
          <w:rPrChange w:id="11411" w:author="edits" w:date="2024-01-31T18:56:00Z">
            <w:rPr>
              <w:rFonts w:ascii="Roboto" w:hAnsi="Roboto"/>
              <w:sz w:val="20"/>
              <w:lang w:val="en-GB"/>
            </w:rPr>
          </w:rPrChange>
        </w:rPr>
        <w:t>proposal,</w:t>
      </w:r>
      <w:r w:rsidRPr="002058B5">
        <w:rPr>
          <w:rFonts w:ascii="Roboto" w:hAnsi="Roboto"/>
          <w:spacing w:val="-2"/>
          <w:sz w:val="20"/>
          <w:highlight w:val="darkGray"/>
          <w:rPrChange w:id="11412" w:author="edits" w:date="2024-01-31T18:56:00Z">
            <w:rPr>
              <w:rFonts w:ascii="Roboto" w:hAnsi="Roboto"/>
              <w:sz w:val="20"/>
              <w:lang w:val="en-GB"/>
            </w:rPr>
          </w:rPrChange>
        </w:rPr>
        <w:t xml:space="preserve"> </w:t>
      </w:r>
      <w:r w:rsidRPr="002058B5">
        <w:rPr>
          <w:rFonts w:ascii="Roboto" w:hAnsi="Roboto"/>
          <w:spacing w:val="-4"/>
          <w:sz w:val="20"/>
          <w:highlight w:val="darkGray"/>
          <w:rPrChange w:id="11413" w:author="edits" w:date="2024-01-31T18:56:00Z">
            <w:rPr>
              <w:rFonts w:ascii="Roboto" w:hAnsi="Roboto"/>
              <w:sz w:val="20"/>
              <w:lang w:val="en-GB"/>
            </w:rPr>
          </w:rPrChange>
        </w:rPr>
        <w:t>including</w:t>
      </w:r>
      <w:r w:rsidRPr="002058B5">
        <w:rPr>
          <w:rFonts w:ascii="Roboto" w:hAnsi="Roboto"/>
          <w:spacing w:val="-2"/>
          <w:sz w:val="20"/>
          <w:highlight w:val="darkGray"/>
          <w:rPrChange w:id="11414" w:author="edits" w:date="2024-01-31T18:56:00Z">
            <w:rPr>
              <w:rFonts w:ascii="Roboto" w:hAnsi="Roboto"/>
              <w:sz w:val="20"/>
              <w:lang w:val="en-GB"/>
            </w:rPr>
          </w:rPrChange>
        </w:rPr>
        <w:t xml:space="preserve"> </w:t>
      </w:r>
      <w:r w:rsidRPr="002058B5">
        <w:rPr>
          <w:rFonts w:ascii="Roboto" w:hAnsi="Roboto"/>
          <w:spacing w:val="-4"/>
          <w:sz w:val="20"/>
          <w:highlight w:val="darkGray"/>
          <w:rPrChange w:id="11415" w:author="edits" w:date="2024-01-31T18:56:00Z">
            <w:rPr>
              <w:rFonts w:ascii="Roboto" w:hAnsi="Roboto"/>
              <w:sz w:val="20"/>
              <w:lang w:val="en-GB"/>
            </w:rPr>
          </w:rPrChange>
        </w:rPr>
        <w:t>milestones,</w:t>
      </w:r>
      <w:r w:rsidRPr="002058B5">
        <w:rPr>
          <w:rFonts w:ascii="Roboto" w:hAnsi="Roboto"/>
          <w:spacing w:val="-2"/>
          <w:sz w:val="20"/>
          <w:highlight w:val="darkGray"/>
          <w:rPrChange w:id="11416" w:author="edits" w:date="2024-01-31T18:56:00Z">
            <w:rPr>
              <w:rFonts w:ascii="Roboto" w:hAnsi="Roboto"/>
              <w:sz w:val="20"/>
              <w:lang w:val="en-GB"/>
            </w:rPr>
          </w:rPrChange>
        </w:rPr>
        <w:t xml:space="preserve"> </w:t>
      </w:r>
      <w:r w:rsidRPr="002058B5">
        <w:rPr>
          <w:rFonts w:ascii="Roboto" w:hAnsi="Roboto"/>
          <w:spacing w:val="-4"/>
          <w:sz w:val="20"/>
          <w:highlight w:val="darkGray"/>
          <w:rPrChange w:id="11417" w:author="edits" w:date="2024-01-31T18:56:00Z">
            <w:rPr>
              <w:rFonts w:ascii="Roboto" w:hAnsi="Roboto"/>
              <w:sz w:val="20"/>
              <w:lang w:val="en-GB"/>
            </w:rPr>
          </w:rPrChange>
        </w:rPr>
        <w:t>targets,</w:t>
      </w:r>
      <w:r w:rsidRPr="002058B5">
        <w:rPr>
          <w:rFonts w:ascii="Roboto" w:hAnsi="Roboto"/>
          <w:spacing w:val="-3"/>
          <w:sz w:val="20"/>
          <w:highlight w:val="darkGray"/>
          <w:rPrChange w:id="11418" w:author="edits" w:date="2024-01-31T18:56:00Z">
            <w:rPr>
              <w:rFonts w:ascii="Roboto" w:hAnsi="Roboto"/>
              <w:sz w:val="20"/>
              <w:lang w:val="en-GB"/>
            </w:rPr>
          </w:rPrChange>
        </w:rPr>
        <w:t xml:space="preserve"> </w:t>
      </w:r>
      <w:r w:rsidRPr="002058B5">
        <w:rPr>
          <w:rFonts w:ascii="Roboto" w:hAnsi="Roboto"/>
          <w:spacing w:val="-4"/>
          <w:sz w:val="20"/>
          <w:highlight w:val="darkGray"/>
          <w:rPrChange w:id="11419" w:author="edits" w:date="2024-01-31T18:56:00Z">
            <w:rPr>
              <w:rFonts w:ascii="Roboto" w:hAnsi="Roboto"/>
              <w:sz w:val="20"/>
              <w:lang w:val="en-GB"/>
            </w:rPr>
          </w:rPrChange>
        </w:rPr>
        <w:t>and</w:t>
      </w:r>
      <w:r w:rsidRPr="002058B5">
        <w:rPr>
          <w:rFonts w:ascii="Roboto" w:hAnsi="Roboto"/>
          <w:spacing w:val="-1"/>
          <w:sz w:val="20"/>
          <w:highlight w:val="darkGray"/>
          <w:rPrChange w:id="11420" w:author="edits" w:date="2024-01-31T18:56:00Z">
            <w:rPr>
              <w:rFonts w:ascii="Roboto" w:hAnsi="Roboto"/>
              <w:sz w:val="20"/>
              <w:lang w:val="en-GB"/>
            </w:rPr>
          </w:rPrChange>
        </w:rPr>
        <w:t xml:space="preserve"> </w:t>
      </w:r>
      <w:r w:rsidRPr="002058B5">
        <w:rPr>
          <w:rFonts w:ascii="Roboto" w:hAnsi="Roboto"/>
          <w:spacing w:val="-4"/>
          <w:sz w:val="20"/>
          <w:highlight w:val="darkGray"/>
          <w:rPrChange w:id="11421" w:author="edits" w:date="2024-01-31T18:56:00Z">
            <w:rPr>
              <w:rFonts w:ascii="Roboto" w:hAnsi="Roboto"/>
              <w:sz w:val="20"/>
              <w:lang w:val="en-GB"/>
            </w:rPr>
          </w:rPrChange>
        </w:rPr>
        <w:t>indicators</w:t>
      </w:r>
      <w:r w:rsidRPr="002058B5">
        <w:rPr>
          <w:rFonts w:ascii="Roboto" w:hAnsi="Roboto"/>
          <w:spacing w:val="-4"/>
          <w:sz w:val="20"/>
          <w:highlight w:val="darkGray"/>
          <w:rPrChange w:id="11422" w:author="edits" w:date="2024-01-31T18:56:00Z">
            <w:rPr>
              <w:rFonts w:ascii="Roboto" w:hAnsi="Roboto"/>
              <w:smallCaps/>
              <w:sz w:val="20"/>
              <w:lang w:val="en-GB"/>
            </w:rPr>
          </w:rPrChange>
        </w:rPr>
        <w:t>.</w:t>
      </w:r>
    </w:p>
    <w:p w14:paraId="6D382A84" w14:textId="77777777" w:rsidR="00B32B25" w:rsidRPr="002058B5" w:rsidRDefault="00B32B25">
      <w:pPr>
        <w:pStyle w:val="BodyText"/>
        <w:rPr>
          <w:rFonts w:ascii="Roboto" w:hAnsi="Roboto"/>
          <w:rPrChange w:id="11423" w:author="edits" w:date="2024-01-31T18:56:00Z">
            <w:rPr>
              <w:rFonts w:ascii="Roboto" w:hAnsi="Roboto"/>
              <w:b/>
              <w:sz w:val="20"/>
            </w:rPr>
          </w:rPrChange>
        </w:rPr>
        <w:pPrChange w:id="11424" w:author="edits" w:date="2024-01-31T18:56:00Z">
          <w:pPr>
            <w:adjustRightInd w:val="0"/>
            <w:spacing w:before="60" w:after="60"/>
            <w:jc w:val="both"/>
          </w:pPr>
        </w:pPrChange>
      </w:pPr>
    </w:p>
    <w:p w14:paraId="1EC3ECF0" w14:textId="77777777" w:rsidR="00B32B25" w:rsidRDefault="00475EC5" w:rsidP="002058B5">
      <w:pPr>
        <w:pStyle w:val="Caption"/>
        <w:rPr>
          <w:ins w:id="11425" w:author="Jessica Troni" w:date="2024-01-31T19:28:00Z"/>
          <w:rFonts w:ascii="Roboto" w:hAnsi="Roboto"/>
          <w:sz w:val="20"/>
          <w:szCs w:val="20"/>
        </w:rPr>
      </w:pPr>
      <w:bookmarkStart w:id="11426" w:name="_Toc157674647"/>
      <w:ins w:id="11427" w:author="edits" w:date="2024-01-31T18:56:00Z">
        <w:r>
          <w:t xml:space="preserve">Table </w:t>
        </w:r>
        <w:r>
          <w:fldChar w:fldCharType="begin"/>
        </w:r>
        <w:r>
          <w:instrText xml:space="preserve"> SEQ Table \* ARABIC </w:instrText>
        </w:r>
        <w:r>
          <w:fldChar w:fldCharType="separate"/>
        </w:r>
        <w:r>
          <w:rPr>
            <w:noProof/>
          </w:rPr>
          <w:t>7</w:t>
        </w:r>
        <w:r>
          <w:fldChar w:fldCharType="end"/>
        </w:r>
        <w:r w:rsidR="00BC67C5" w:rsidRPr="002058B5">
          <w:rPr>
            <w:rFonts w:ascii="Roboto" w:hAnsi="Roboto"/>
            <w:sz w:val="20"/>
            <w:szCs w:val="20"/>
          </w:rPr>
          <w:t>- Results framework</w:t>
        </w:r>
      </w:ins>
      <w:bookmarkEnd w:id="11426"/>
    </w:p>
    <w:p w14:paraId="2CF9ECA6" w14:textId="77777777" w:rsidR="00F17BC2" w:rsidRDefault="00F17BC2" w:rsidP="00F17BC2">
      <w:pPr>
        <w:rPr>
          <w:ins w:id="11428" w:author="Jessica Troni" w:date="2024-01-31T19:28:00Z"/>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13"/>
        <w:gridCol w:w="2136"/>
        <w:gridCol w:w="3516"/>
        <w:gridCol w:w="2148"/>
        <w:gridCol w:w="2331"/>
        <w:gridCol w:w="1524"/>
      </w:tblGrid>
      <w:tr w:rsidR="00F17BC2" w14:paraId="66BC7097" w14:textId="77777777" w:rsidTr="009517FE">
        <w:trPr>
          <w:trHeight w:val="563"/>
          <w:ins w:id="11429" w:author="Jessica Troni" w:date="2024-01-31T19:28:00Z"/>
        </w:trPr>
        <w:tc>
          <w:tcPr>
            <w:tcW w:w="1613" w:type="dxa"/>
          </w:tcPr>
          <w:p w14:paraId="32EF1B20" w14:textId="77777777" w:rsidR="00F17BC2" w:rsidRPr="009517FE" w:rsidRDefault="00F17BC2" w:rsidP="009517FE">
            <w:pPr>
              <w:pStyle w:val="TableParagraph"/>
              <w:spacing w:before="61"/>
              <w:ind w:left="110"/>
              <w:rPr>
                <w:ins w:id="11430" w:author="Jessica Troni" w:date="2024-01-31T19:28:00Z"/>
                <w:rFonts w:ascii="Roboto" w:hAnsi="Roboto"/>
                <w:b/>
                <w:sz w:val="20"/>
                <w:szCs w:val="20"/>
              </w:rPr>
            </w:pPr>
            <w:ins w:id="11431" w:author="Jessica Troni" w:date="2024-01-31T19:28:00Z">
              <w:r w:rsidRPr="009517FE">
                <w:rPr>
                  <w:rFonts w:ascii="Roboto" w:hAnsi="Roboto"/>
                  <w:b/>
                  <w:spacing w:val="-2"/>
                  <w:sz w:val="20"/>
                  <w:szCs w:val="20"/>
                </w:rPr>
                <w:t>Objective</w:t>
              </w:r>
            </w:ins>
          </w:p>
        </w:tc>
        <w:tc>
          <w:tcPr>
            <w:tcW w:w="2136" w:type="dxa"/>
          </w:tcPr>
          <w:p w14:paraId="19F07C09" w14:textId="77777777" w:rsidR="00F17BC2" w:rsidRPr="009517FE" w:rsidRDefault="00F17BC2" w:rsidP="009517FE">
            <w:pPr>
              <w:pStyle w:val="TableParagraph"/>
              <w:spacing w:before="61"/>
              <w:ind w:left="110"/>
              <w:rPr>
                <w:ins w:id="11432" w:author="Jessica Troni" w:date="2024-01-31T19:28:00Z"/>
                <w:rFonts w:ascii="Roboto" w:hAnsi="Roboto"/>
                <w:sz w:val="20"/>
                <w:szCs w:val="20"/>
              </w:rPr>
            </w:pPr>
            <w:ins w:id="11433" w:author="Jessica Troni" w:date="2024-01-31T19:28:00Z">
              <w:r w:rsidRPr="009517FE">
                <w:rPr>
                  <w:rFonts w:ascii="Roboto" w:hAnsi="Roboto"/>
                  <w:spacing w:val="-2"/>
                  <w:sz w:val="20"/>
                  <w:szCs w:val="20"/>
                </w:rPr>
                <w:t>Indicator</w:t>
              </w:r>
            </w:ins>
          </w:p>
        </w:tc>
        <w:tc>
          <w:tcPr>
            <w:tcW w:w="3516" w:type="dxa"/>
          </w:tcPr>
          <w:p w14:paraId="39D31DD7" w14:textId="77777777" w:rsidR="00F17BC2" w:rsidRPr="009517FE" w:rsidRDefault="00F17BC2" w:rsidP="009517FE">
            <w:pPr>
              <w:pStyle w:val="TableParagraph"/>
              <w:spacing w:before="61"/>
              <w:ind w:left="110"/>
              <w:rPr>
                <w:ins w:id="11434" w:author="Jessica Troni" w:date="2024-01-31T19:28:00Z"/>
                <w:rFonts w:ascii="Roboto" w:hAnsi="Roboto"/>
                <w:i/>
                <w:sz w:val="20"/>
                <w:szCs w:val="20"/>
              </w:rPr>
            </w:pPr>
            <w:ins w:id="11435" w:author="Jessica Troni" w:date="2024-01-31T19:28:00Z">
              <w:r w:rsidRPr="009517FE">
                <w:rPr>
                  <w:rFonts w:ascii="Roboto" w:hAnsi="Roboto"/>
                  <w:i/>
                  <w:spacing w:val="-2"/>
                  <w:sz w:val="20"/>
                  <w:szCs w:val="20"/>
                </w:rPr>
                <w:t>Baseline</w:t>
              </w:r>
            </w:ins>
          </w:p>
        </w:tc>
        <w:tc>
          <w:tcPr>
            <w:tcW w:w="2148" w:type="dxa"/>
          </w:tcPr>
          <w:p w14:paraId="732CA043" w14:textId="77777777" w:rsidR="00F17BC2" w:rsidRPr="009517FE" w:rsidRDefault="00F17BC2" w:rsidP="009517FE">
            <w:pPr>
              <w:pStyle w:val="TableParagraph"/>
              <w:spacing w:before="61"/>
              <w:ind w:left="111"/>
              <w:rPr>
                <w:ins w:id="11436" w:author="Jessica Troni" w:date="2024-01-31T19:28:00Z"/>
                <w:rFonts w:ascii="Roboto" w:hAnsi="Roboto"/>
                <w:sz w:val="20"/>
                <w:szCs w:val="20"/>
              </w:rPr>
            </w:pPr>
            <w:ins w:id="11437" w:author="Jessica Troni" w:date="2024-01-31T19:28:00Z">
              <w:r w:rsidRPr="009517FE">
                <w:rPr>
                  <w:rFonts w:ascii="Roboto" w:hAnsi="Roboto"/>
                  <w:spacing w:val="-2"/>
                  <w:sz w:val="20"/>
                  <w:szCs w:val="20"/>
                </w:rPr>
                <w:t>Target</w:t>
              </w:r>
            </w:ins>
          </w:p>
        </w:tc>
        <w:tc>
          <w:tcPr>
            <w:tcW w:w="2331" w:type="dxa"/>
          </w:tcPr>
          <w:p w14:paraId="120D1E68" w14:textId="77777777" w:rsidR="00F17BC2" w:rsidRPr="009517FE" w:rsidRDefault="00F17BC2" w:rsidP="009517FE">
            <w:pPr>
              <w:pStyle w:val="TableParagraph"/>
              <w:spacing w:before="61"/>
              <w:ind w:left="109"/>
              <w:rPr>
                <w:ins w:id="11438" w:author="Jessica Troni" w:date="2024-01-31T19:28:00Z"/>
                <w:rFonts w:ascii="Roboto" w:hAnsi="Roboto"/>
                <w:sz w:val="20"/>
                <w:szCs w:val="20"/>
              </w:rPr>
            </w:pPr>
            <w:ins w:id="11439" w:author="Jessica Troni" w:date="2024-01-31T19:28:00Z">
              <w:r w:rsidRPr="009517FE">
                <w:rPr>
                  <w:rFonts w:ascii="Roboto" w:hAnsi="Roboto"/>
                  <w:sz w:val="20"/>
                  <w:szCs w:val="20"/>
                </w:rPr>
                <w:t>Means</w:t>
              </w:r>
              <w:r w:rsidRPr="009517FE">
                <w:rPr>
                  <w:rFonts w:ascii="Roboto" w:hAnsi="Roboto"/>
                  <w:spacing w:val="14"/>
                  <w:sz w:val="20"/>
                  <w:szCs w:val="20"/>
                </w:rPr>
                <w:t xml:space="preserve"> </w:t>
              </w:r>
              <w:r w:rsidRPr="009517FE">
                <w:rPr>
                  <w:rFonts w:ascii="Roboto" w:hAnsi="Roboto"/>
                  <w:sz w:val="20"/>
                  <w:szCs w:val="20"/>
                </w:rPr>
                <w:t>of</w:t>
              </w:r>
              <w:r w:rsidRPr="009517FE">
                <w:rPr>
                  <w:rFonts w:ascii="Roboto" w:hAnsi="Roboto"/>
                  <w:spacing w:val="14"/>
                  <w:sz w:val="20"/>
                  <w:szCs w:val="20"/>
                </w:rPr>
                <w:t xml:space="preserve"> </w:t>
              </w:r>
              <w:r w:rsidRPr="009517FE">
                <w:rPr>
                  <w:rFonts w:ascii="Roboto" w:hAnsi="Roboto"/>
                  <w:spacing w:val="-2"/>
                  <w:sz w:val="20"/>
                  <w:szCs w:val="20"/>
                </w:rPr>
                <w:t>Verification</w:t>
              </w:r>
            </w:ins>
          </w:p>
        </w:tc>
        <w:tc>
          <w:tcPr>
            <w:tcW w:w="1524" w:type="dxa"/>
          </w:tcPr>
          <w:p w14:paraId="1C543D32" w14:textId="77777777" w:rsidR="00F17BC2" w:rsidRPr="009517FE" w:rsidRDefault="00F17BC2" w:rsidP="009517FE">
            <w:pPr>
              <w:pStyle w:val="TableParagraph"/>
              <w:spacing w:before="61"/>
              <w:ind w:left="109"/>
              <w:rPr>
                <w:ins w:id="11440" w:author="Jessica Troni" w:date="2024-01-31T19:28:00Z"/>
                <w:rFonts w:ascii="Roboto" w:hAnsi="Roboto"/>
                <w:b/>
                <w:sz w:val="20"/>
                <w:szCs w:val="20"/>
              </w:rPr>
            </w:pPr>
            <w:ins w:id="11441" w:author="Jessica Troni" w:date="2024-01-31T19:28:00Z">
              <w:r w:rsidRPr="009517FE">
                <w:rPr>
                  <w:rFonts w:ascii="Roboto" w:hAnsi="Roboto"/>
                  <w:b/>
                  <w:spacing w:val="-2"/>
                  <w:sz w:val="20"/>
                  <w:szCs w:val="20"/>
                </w:rPr>
                <w:t>Assumptions</w:t>
              </w:r>
            </w:ins>
          </w:p>
        </w:tc>
      </w:tr>
      <w:tr w:rsidR="00F17BC2" w14:paraId="52CC0794" w14:textId="77777777" w:rsidTr="009517FE">
        <w:trPr>
          <w:trHeight w:val="6843"/>
          <w:ins w:id="11442" w:author="Jessica Troni" w:date="2024-01-31T19:28:00Z"/>
        </w:trPr>
        <w:tc>
          <w:tcPr>
            <w:tcW w:w="1613" w:type="dxa"/>
          </w:tcPr>
          <w:p w14:paraId="6638515B" w14:textId="77777777" w:rsidR="00F17BC2" w:rsidRPr="009517FE" w:rsidRDefault="00F17BC2" w:rsidP="009517FE">
            <w:pPr>
              <w:pStyle w:val="TableParagraph"/>
              <w:tabs>
                <w:tab w:val="left" w:pos="611"/>
                <w:tab w:val="left" w:pos="1391"/>
              </w:tabs>
              <w:spacing w:before="61" w:line="247" w:lineRule="auto"/>
              <w:ind w:left="110" w:right="93"/>
              <w:rPr>
                <w:ins w:id="11443" w:author="Jessica Troni" w:date="2024-01-31T19:28:00Z"/>
                <w:rFonts w:ascii="Roboto" w:hAnsi="Roboto"/>
                <w:b/>
                <w:sz w:val="20"/>
                <w:szCs w:val="20"/>
              </w:rPr>
            </w:pPr>
            <w:ins w:id="11444" w:author="Jessica Troni" w:date="2024-01-31T19:28:00Z">
              <w:r w:rsidRPr="009517FE">
                <w:rPr>
                  <w:rFonts w:ascii="Roboto" w:hAnsi="Roboto"/>
                  <w:b/>
                  <w:spacing w:val="-6"/>
                  <w:sz w:val="20"/>
                  <w:szCs w:val="20"/>
                </w:rPr>
                <w:t>To</w:t>
              </w:r>
              <w:r w:rsidRPr="009517FE">
                <w:rPr>
                  <w:rFonts w:ascii="Roboto" w:hAnsi="Roboto"/>
                  <w:b/>
                  <w:spacing w:val="-10"/>
                  <w:sz w:val="20"/>
                  <w:szCs w:val="20"/>
                </w:rPr>
                <w:t xml:space="preserve"> </w:t>
              </w:r>
              <w:r w:rsidRPr="009517FE">
                <w:rPr>
                  <w:rFonts w:ascii="Roboto" w:hAnsi="Roboto"/>
                  <w:b/>
                  <w:spacing w:val="-6"/>
                  <w:sz w:val="20"/>
                  <w:szCs w:val="20"/>
                </w:rPr>
                <w:t>enhance</w:t>
              </w:r>
              <w:r w:rsidRPr="009517FE">
                <w:rPr>
                  <w:rFonts w:ascii="Roboto" w:hAnsi="Roboto"/>
                  <w:b/>
                  <w:spacing w:val="-9"/>
                  <w:sz w:val="20"/>
                  <w:szCs w:val="20"/>
                </w:rPr>
                <w:t xml:space="preserve"> </w:t>
              </w:r>
              <w:r w:rsidRPr="009517FE">
                <w:rPr>
                  <w:rFonts w:ascii="Roboto" w:hAnsi="Roboto"/>
                  <w:b/>
                  <w:spacing w:val="-6"/>
                  <w:sz w:val="20"/>
                  <w:szCs w:val="20"/>
                </w:rPr>
                <w:t xml:space="preserve">the </w:t>
              </w:r>
              <w:r w:rsidRPr="009517FE">
                <w:rPr>
                  <w:rFonts w:ascii="Roboto" w:hAnsi="Roboto"/>
                  <w:b/>
                  <w:spacing w:val="-4"/>
                  <w:sz w:val="20"/>
                  <w:szCs w:val="20"/>
                </w:rPr>
                <w:t xml:space="preserve">performance and impact </w:t>
              </w:r>
              <w:r w:rsidRPr="009517FE">
                <w:rPr>
                  <w:rFonts w:ascii="Roboto" w:hAnsi="Roboto"/>
                  <w:b/>
                  <w:spacing w:val="-12"/>
                  <w:sz w:val="20"/>
                  <w:szCs w:val="20"/>
                </w:rPr>
                <w:t xml:space="preserve"> </w:t>
              </w:r>
              <w:r w:rsidRPr="009517FE">
                <w:rPr>
                  <w:rFonts w:ascii="Roboto" w:hAnsi="Roboto"/>
                  <w:b/>
                  <w:spacing w:val="-4"/>
                  <w:sz w:val="20"/>
                  <w:szCs w:val="20"/>
                </w:rPr>
                <w:t>of the</w:t>
              </w:r>
              <w:r w:rsidRPr="009517FE">
                <w:rPr>
                  <w:rFonts w:ascii="Roboto" w:hAnsi="Roboto"/>
                  <w:b/>
                  <w:sz w:val="20"/>
                  <w:szCs w:val="20"/>
                </w:rPr>
                <w:tab/>
              </w:r>
              <w:r w:rsidRPr="009517FE">
                <w:rPr>
                  <w:rFonts w:ascii="Roboto" w:hAnsi="Roboto"/>
                  <w:b/>
                  <w:spacing w:val="-2"/>
                  <w:sz w:val="20"/>
                  <w:szCs w:val="20"/>
                </w:rPr>
                <w:t>AFCIA</w:t>
              </w:r>
              <w:r w:rsidRPr="009517FE">
                <w:rPr>
                  <w:rFonts w:ascii="Roboto" w:hAnsi="Roboto"/>
                  <w:b/>
                  <w:sz w:val="20"/>
                  <w:szCs w:val="20"/>
                </w:rPr>
                <w:tab/>
              </w:r>
              <w:r w:rsidRPr="009517FE">
                <w:rPr>
                  <w:rFonts w:ascii="Roboto" w:hAnsi="Roboto"/>
                  <w:b/>
                  <w:spacing w:val="-6"/>
                  <w:sz w:val="20"/>
                  <w:szCs w:val="20"/>
                </w:rPr>
                <w:t xml:space="preserve">II </w:t>
              </w:r>
              <w:r w:rsidRPr="009517FE">
                <w:rPr>
                  <w:rFonts w:ascii="Roboto" w:hAnsi="Roboto"/>
                  <w:b/>
                  <w:spacing w:val="-2"/>
                  <w:sz w:val="20"/>
                  <w:szCs w:val="20"/>
                </w:rPr>
                <w:t xml:space="preserve">programme through a </w:t>
              </w:r>
              <w:r w:rsidRPr="009517FE">
                <w:rPr>
                  <w:rFonts w:ascii="Roboto" w:hAnsi="Roboto"/>
                  <w:b/>
                  <w:spacing w:val="-4"/>
                  <w:sz w:val="20"/>
                  <w:szCs w:val="20"/>
                </w:rPr>
                <w:t>coordinated approach to its programming</w:t>
              </w:r>
              <w:r w:rsidRPr="009517FE">
                <w:rPr>
                  <w:rFonts w:ascii="Roboto" w:hAnsi="Roboto"/>
                  <w:b/>
                  <w:spacing w:val="-9"/>
                  <w:sz w:val="20"/>
                  <w:szCs w:val="20"/>
                </w:rPr>
                <w:t xml:space="preserve"> </w:t>
              </w:r>
              <w:r w:rsidRPr="009517FE">
                <w:rPr>
                  <w:rFonts w:ascii="Roboto" w:hAnsi="Roboto"/>
                  <w:b/>
                  <w:spacing w:val="-2"/>
                  <w:sz w:val="20"/>
                  <w:szCs w:val="20"/>
                </w:rPr>
                <w:t>monitoring</w:t>
              </w:r>
              <w:r w:rsidRPr="009517FE">
                <w:rPr>
                  <w:rFonts w:ascii="Roboto" w:hAnsi="Roboto"/>
                  <w:b/>
                  <w:spacing w:val="-9"/>
                  <w:sz w:val="20"/>
                  <w:szCs w:val="20"/>
                </w:rPr>
                <w:t xml:space="preserve"> </w:t>
              </w:r>
              <w:r w:rsidRPr="009517FE">
                <w:rPr>
                  <w:rFonts w:ascii="Roboto" w:hAnsi="Roboto"/>
                  <w:b/>
                  <w:spacing w:val="-2"/>
                  <w:sz w:val="20"/>
                  <w:szCs w:val="20"/>
                </w:rPr>
                <w:t>and learning activities.</w:t>
              </w:r>
            </w:ins>
          </w:p>
        </w:tc>
        <w:tc>
          <w:tcPr>
            <w:tcW w:w="2136" w:type="dxa"/>
          </w:tcPr>
          <w:p w14:paraId="1995FD9B" w14:textId="77777777" w:rsidR="00F17BC2" w:rsidRPr="009517FE" w:rsidRDefault="00F17BC2" w:rsidP="009517FE">
            <w:pPr>
              <w:pStyle w:val="TableParagraph"/>
              <w:spacing w:before="61" w:line="247" w:lineRule="auto"/>
              <w:ind w:left="110" w:right="96"/>
              <w:jc w:val="both"/>
              <w:rPr>
                <w:ins w:id="11445" w:author="Jessica Troni" w:date="2024-01-31T19:28:00Z"/>
                <w:rFonts w:ascii="Roboto" w:hAnsi="Roboto"/>
                <w:sz w:val="20"/>
                <w:szCs w:val="20"/>
              </w:rPr>
            </w:pPr>
            <w:ins w:id="11446" w:author="Jessica Troni" w:date="2024-01-31T19:28:00Z">
              <w:r w:rsidRPr="009517FE">
                <w:rPr>
                  <w:rFonts w:ascii="Roboto" w:hAnsi="Roboto"/>
                  <w:sz w:val="20"/>
                  <w:szCs w:val="20"/>
                </w:rPr>
                <w:t xml:space="preserve"># </w:t>
              </w:r>
              <w:r>
                <w:rPr>
                  <w:rFonts w:ascii="Roboto" w:hAnsi="Roboto"/>
                  <w:sz w:val="20"/>
                  <w:szCs w:val="20"/>
                </w:rPr>
                <w:t xml:space="preserve">Number </w:t>
              </w:r>
              <w:r w:rsidRPr="009517FE">
                <w:rPr>
                  <w:rFonts w:ascii="Roboto" w:hAnsi="Roboto"/>
                  <w:sz w:val="20"/>
                  <w:szCs w:val="20"/>
                </w:rPr>
                <w:t>of coordination meetings between</w:t>
              </w:r>
              <w:r w:rsidRPr="009517FE">
                <w:rPr>
                  <w:rFonts w:ascii="Roboto" w:hAnsi="Roboto"/>
                  <w:spacing w:val="40"/>
                  <w:sz w:val="20"/>
                  <w:szCs w:val="20"/>
                </w:rPr>
                <w:t xml:space="preserve"> </w:t>
              </w:r>
              <w:r w:rsidRPr="009517FE">
                <w:rPr>
                  <w:rFonts w:ascii="Roboto" w:hAnsi="Roboto"/>
                  <w:spacing w:val="-4"/>
                  <w:sz w:val="20"/>
                  <w:szCs w:val="20"/>
                </w:rPr>
                <w:t>IEs</w:t>
              </w:r>
            </w:ins>
          </w:p>
          <w:p w14:paraId="2A2EEC37" w14:textId="77777777" w:rsidR="00F17BC2" w:rsidRPr="009517FE" w:rsidRDefault="00F17BC2" w:rsidP="009517FE">
            <w:pPr>
              <w:pStyle w:val="TableParagraph"/>
              <w:spacing w:before="131"/>
              <w:rPr>
                <w:ins w:id="11447" w:author="Jessica Troni" w:date="2024-01-31T19:28:00Z"/>
                <w:rFonts w:ascii="Roboto" w:hAnsi="Roboto"/>
                <w:sz w:val="20"/>
                <w:szCs w:val="20"/>
              </w:rPr>
            </w:pPr>
          </w:p>
          <w:p w14:paraId="6528C9B4" w14:textId="77777777" w:rsidR="00F17BC2" w:rsidRPr="009517FE" w:rsidRDefault="00F17BC2" w:rsidP="009517FE">
            <w:pPr>
              <w:pStyle w:val="TableParagraph"/>
              <w:spacing w:before="131"/>
              <w:rPr>
                <w:ins w:id="11448" w:author="Jessica Troni" w:date="2024-01-31T19:28:00Z"/>
                <w:rFonts w:ascii="Roboto" w:hAnsi="Roboto"/>
                <w:sz w:val="20"/>
                <w:szCs w:val="20"/>
              </w:rPr>
            </w:pPr>
          </w:p>
          <w:p w14:paraId="68CEE26B" w14:textId="77777777" w:rsidR="00F17BC2" w:rsidRPr="009517FE" w:rsidRDefault="00F17BC2" w:rsidP="009517FE">
            <w:pPr>
              <w:pStyle w:val="TableParagraph"/>
              <w:spacing w:before="131"/>
              <w:rPr>
                <w:ins w:id="11449" w:author="Jessica Troni" w:date="2024-01-31T19:28:00Z"/>
                <w:rFonts w:ascii="Roboto" w:hAnsi="Roboto"/>
                <w:sz w:val="20"/>
                <w:szCs w:val="20"/>
              </w:rPr>
            </w:pPr>
          </w:p>
          <w:p w14:paraId="63D10F84" w14:textId="77777777" w:rsidR="00F17BC2" w:rsidRPr="009517FE" w:rsidRDefault="00F17BC2" w:rsidP="009517FE">
            <w:pPr>
              <w:pStyle w:val="TableParagraph"/>
              <w:spacing w:line="247" w:lineRule="auto"/>
              <w:ind w:left="110" w:right="96"/>
              <w:jc w:val="both"/>
              <w:rPr>
                <w:ins w:id="11450" w:author="Jessica Troni" w:date="2024-01-31T19:28:00Z"/>
                <w:rFonts w:ascii="Roboto" w:hAnsi="Roboto"/>
                <w:sz w:val="20"/>
                <w:szCs w:val="20"/>
              </w:rPr>
            </w:pPr>
            <w:ins w:id="11451" w:author="Jessica Troni" w:date="2024-01-31T19:28:00Z">
              <w:r w:rsidRPr="009517FE">
                <w:rPr>
                  <w:rFonts w:ascii="Roboto" w:hAnsi="Roboto"/>
                  <w:sz w:val="20"/>
                  <w:szCs w:val="20"/>
                </w:rPr>
                <w:t xml:space="preserve"># </w:t>
              </w:r>
              <w:r>
                <w:rPr>
                  <w:rFonts w:ascii="Roboto" w:hAnsi="Roboto"/>
                  <w:sz w:val="20"/>
                  <w:szCs w:val="20"/>
                </w:rPr>
                <w:t xml:space="preserve">Number </w:t>
              </w:r>
              <w:r w:rsidRPr="009517FE">
                <w:rPr>
                  <w:rFonts w:ascii="Roboto" w:hAnsi="Roboto"/>
                  <w:sz w:val="20"/>
                  <w:szCs w:val="20"/>
                </w:rPr>
                <w:t xml:space="preserve">of countries and # of </w:t>
              </w:r>
              <w:r>
                <w:rPr>
                  <w:rFonts w:ascii="Roboto" w:hAnsi="Roboto"/>
                  <w:sz w:val="20"/>
                  <w:szCs w:val="20"/>
                </w:rPr>
                <w:t xml:space="preserve">direct and indirect beneficiaries </w:t>
              </w:r>
              <w:r w:rsidRPr="009517FE">
                <w:rPr>
                  <w:rFonts w:ascii="Roboto" w:hAnsi="Roboto"/>
                  <w:sz w:val="20"/>
                  <w:szCs w:val="20"/>
                </w:rPr>
                <w:t xml:space="preserve"> (Disaggregated by gender and youth) aware of the AFCIA programme and encouraged to apply</w:t>
              </w:r>
            </w:ins>
          </w:p>
          <w:p w14:paraId="664D2354" w14:textId="77777777" w:rsidR="00F17BC2" w:rsidRPr="009517FE" w:rsidRDefault="00F17BC2" w:rsidP="009517FE">
            <w:pPr>
              <w:pStyle w:val="TableParagraph"/>
              <w:spacing w:before="132"/>
              <w:rPr>
                <w:ins w:id="11452" w:author="Jessica Troni" w:date="2024-01-31T19:28:00Z"/>
                <w:rFonts w:ascii="Roboto" w:hAnsi="Roboto"/>
                <w:sz w:val="20"/>
                <w:szCs w:val="20"/>
              </w:rPr>
            </w:pPr>
          </w:p>
          <w:p w14:paraId="38512854" w14:textId="77777777" w:rsidR="00F17BC2" w:rsidRPr="009517FE" w:rsidRDefault="00F17BC2" w:rsidP="009517FE">
            <w:pPr>
              <w:pStyle w:val="TableParagraph"/>
              <w:spacing w:before="132"/>
              <w:rPr>
                <w:ins w:id="11453" w:author="Jessica Troni" w:date="2024-01-31T19:28:00Z"/>
                <w:rFonts w:ascii="Roboto" w:hAnsi="Roboto"/>
                <w:sz w:val="20"/>
                <w:szCs w:val="20"/>
              </w:rPr>
            </w:pPr>
          </w:p>
          <w:p w14:paraId="1C84FE0D" w14:textId="77777777" w:rsidR="00F17BC2" w:rsidRPr="009517FE" w:rsidRDefault="00F17BC2" w:rsidP="009517FE">
            <w:pPr>
              <w:pStyle w:val="TableParagraph"/>
              <w:spacing w:before="132"/>
              <w:rPr>
                <w:ins w:id="11454" w:author="Jessica Troni" w:date="2024-01-31T19:28:00Z"/>
                <w:rFonts w:ascii="Roboto" w:hAnsi="Roboto"/>
                <w:sz w:val="20"/>
                <w:szCs w:val="20"/>
              </w:rPr>
            </w:pPr>
          </w:p>
          <w:p w14:paraId="351302E7" w14:textId="77777777" w:rsidR="00F17BC2" w:rsidRPr="009517FE" w:rsidRDefault="00F17BC2" w:rsidP="009517FE">
            <w:pPr>
              <w:pStyle w:val="TableParagraph"/>
              <w:spacing w:line="247" w:lineRule="auto"/>
              <w:ind w:left="110" w:right="97"/>
              <w:jc w:val="both"/>
              <w:rPr>
                <w:ins w:id="11455" w:author="Jessica Troni" w:date="2024-01-31T19:28:00Z"/>
                <w:rFonts w:ascii="Roboto" w:hAnsi="Roboto"/>
                <w:sz w:val="20"/>
                <w:szCs w:val="20"/>
              </w:rPr>
            </w:pPr>
            <w:ins w:id="11456" w:author="Jessica Troni" w:date="2024-01-31T19:28:00Z">
              <w:r w:rsidRPr="009517FE">
                <w:rPr>
                  <w:rFonts w:ascii="Roboto" w:hAnsi="Roboto"/>
                  <w:sz w:val="20"/>
                  <w:szCs w:val="20"/>
                </w:rPr>
                <w:t xml:space="preserve"># </w:t>
              </w:r>
              <w:r>
                <w:rPr>
                  <w:rFonts w:ascii="Roboto" w:hAnsi="Roboto"/>
                  <w:sz w:val="20"/>
                  <w:szCs w:val="20"/>
                </w:rPr>
                <w:t xml:space="preserve">Number </w:t>
              </w:r>
              <w:r w:rsidRPr="009517FE">
                <w:rPr>
                  <w:rFonts w:ascii="Roboto" w:hAnsi="Roboto"/>
                  <w:sz w:val="20"/>
                  <w:szCs w:val="20"/>
                </w:rPr>
                <w:t>of evidence of effective adaptation innovation collected and disseminated</w:t>
              </w:r>
            </w:ins>
          </w:p>
        </w:tc>
        <w:tc>
          <w:tcPr>
            <w:tcW w:w="3516" w:type="dxa"/>
          </w:tcPr>
          <w:p w14:paraId="35632B04" w14:textId="77777777" w:rsidR="00F17BC2" w:rsidRPr="009517FE" w:rsidRDefault="00F17BC2" w:rsidP="009517FE">
            <w:pPr>
              <w:pStyle w:val="TableParagraph"/>
              <w:spacing w:before="61" w:line="247" w:lineRule="auto"/>
              <w:ind w:left="110" w:right="97"/>
              <w:jc w:val="both"/>
              <w:rPr>
                <w:ins w:id="11457" w:author="Jessica Troni" w:date="2024-01-31T19:28:00Z"/>
                <w:rFonts w:ascii="Roboto" w:hAnsi="Roboto"/>
                <w:sz w:val="20"/>
                <w:szCs w:val="20"/>
              </w:rPr>
            </w:pPr>
            <w:ins w:id="11458" w:author="Jessica Troni" w:date="2024-01-31T19:28:00Z">
              <w:r w:rsidRPr="009517FE">
                <w:rPr>
                  <w:rFonts w:ascii="Roboto" w:hAnsi="Roboto"/>
                  <w:sz w:val="20"/>
                  <w:szCs w:val="20"/>
                </w:rPr>
                <w:t>No coordination between the different</w:t>
              </w:r>
              <w:r w:rsidRPr="009517FE">
                <w:rPr>
                  <w:rFonts w:ascii="Roboto" w:hAnsi="Roboto"/>
                  <w:spacing w:val="-2"/>
                  <w:sz w:val="20"/>
                  <w:szCs w:val="20"/>
                </w:rPr>
                <w:t xml:space="preserve"> </w:t>
              </w:r>
              <w:r w:rsidRPr="009517FE">
                <w:rPr>
                  <w:rFonts w:ascii="Roboto" w:hAnsi="Roboto"/>
                  <w:sz w:val="20"/>
                  <w:szCs w:val="20"/>
                </w:rPr>
                <w:t>IEs</w:t>
              </w:r>
            </w:ins>
          </w:p>
          <w:p w14:paraId="3875FCCA" w14:textId="77777777" w:rsidR="00F17BC2" w:rsidRPr="009517FE" w:rsidRDefault="00F17BC2" w:rsidP="009517FE">
            <w:pPr>
              <w:pStyle w:val="TableParagraph"/>
              <w:rPr>
                <w:ins w:id="11459" w:author="Jessica Troni" w:date="2024-01-31T19:28:00Z"/>
                <w:rFonts w:ascii="Roboto" w:hAnsi="Roboto"/>
                <w:sz w:val="20"/>
                <w:szCs w:val="20"/>
              </w:rPr>
            </w:pPr>
          </w:p>
          <w:p w14:paraId="216F9E09" w14:textId="77777777" w:rsidR="00F17BC2" w:rsidRPr="009517FE" w:rsidRDefault="00F17BC2" w:rsidP="009517FE">
            <w:pPr>
              <w:pStyle w:val="TableParagraph"/>
              <w:rPr>
                <w:ins w:id="11460" w:author="Jessica Troni" w:date="2024-01-31T19:28:00Z"/>
                <w:rFonts w:ascii="Roboto" w:hAnsi="Roboto"/>
                <w:sz w:val="20"/>
                <w:szCs w:val="20"/>
              </w:rPr>
            </w:pPr>
          </w:p>
          <w:p w14:paraId="520E9224" w14:textId="77777777" w:rsidR="00F17BC2" w:rsidRPr="009517FE" w:rsidRDefault="00F17BC2" w:rsidP="009517FE">
            <w:pPr>
              <w:pStyle w:val="TableParagraph"/>
              <w:rPr>
                <w:ins w:id="11461" w:author="Jessica Troni" w:date="2024-01-31T19:28:00Z"/>
                <w:rFonts w:ascii="Roboto" w:hAnsi="Roboto"/>
                <w:sz w:val="20"/>
                <w:szCs w:val="20"/>
              </w:rPr>
            </w:pPr>
          </w:p>
          <w:p w14:paraId="140944E0" w14:textId="77777777" w:rsidR="00F17BC2" w:rsidRPr="009517FE" w:rsidRDefault="00F17BC2" w:rsidP="009517FE">
            <w:pPr>
              <w:pStyle w:val="TableParagraph"/>
              <w:spacing w:before="33"/>
              <w:rPr>
                <w:ins w:id="11462" w:author="Jessica Troni" w:date="2024-01-31T19:28:00Z"/>
                <w:rFonts w:ascii="Roboto" w:hAnsi="Roboto"/>
                <w:sz w:val="20"/>
                <w:szCs w:val="20"/>
              </w:rPr>
            </w:pPr>
          </w:p>
          <w:p w14:paraId="42A3F807" w14:textId="77777777" w:rsidR="00F17BC2" w:rsidRPr="009517FE" w:rsidRDefault="00F17BC2" w:rsidP="009517FE">
            <w:pPr>
              <w:pStyle w:val="TableParagraph"/>
              <w:spacing w:before="1"/>
              <w:ind w:left="110"/>
              <w:jc w:val="both"/>
              <w:rPr>
                <w:ins w:id="11463" w:author="Jessica Troni" w:date="2024-01-31T19:28:00Z"/>
                <w:rFonts w:ascii="Roboto" w:hAnsi="Roboto"/>
                <w:spacing w:val="-2"/>
                <w:sz w:val="20"/>
                <w:szCs w:val="20"/>
              </w:rPr>
            </w:pPr>
          </w:p>
          <w:p w14:paraId="276EF64B" w14:textId="77777777" w:rsidR="00F17BC2" w:rsidRPr="009517FE" w:rsidRDefault="00F17BC2" w:rsidP="009517FE">
            <w:pPr>
              <w:pStyle w:val="TableParagraph"/>
              <w:spacing w:before="1"/>
              <w:ind w:left="110"/>
              <w:jc w:val="both"/>
              <w:rPr>
                <w:ins w:id="11464" w:author="Jessica Troni" w:date="2024-01-31T19:28:00Z"/>
                <w:rFonts w:ascii="Roboto" w:hAnsi="Roboto"/>
                <w:spacing w:val="-2"/>
                <w:sz w:val="20"/>
                <w:szCs w:val="20"/>
              </w:rPr>
            </w:pPr>
          </w:p>
          <w:p w14:paraId="66EB553D" w14:textId="77777777" w:rsidR="00F17BC2" w:rsidRPr="009517FE" w:rsidRDefault="00F17BC2" w:rsidP="009517FE">
            <w:pPr>
              <w:pStyle w:val="TableParagraph"/>
              <w:spacing w:before="1"/>
              <w:ind w:left="110"/>
              <w:jc w:val="both"/>
              <w:rPr>
                <w:ins w:id="11465" w:author="Jessica Troni" w:date="2024-01-31T19:28:00Z"/>
                <w:rFonts w:ascii="Roboto" w:hAnsi="Roboto"/>
                <w:sz w:val="20"/>
                <w:szCs w:val="20"/>
              </w:rPr>
            </w:pPr>
            <w:ins w:id="11466" w:author="Jessica Troni" w:date="2024-01-31T19:28:00Z">
              <w:r w:rsidRPr="009517FE">
                <w:rPr>
                  <w:rFonts w:ascii="Roboto" w:hAnsi="Roboto"/>
                  <w:spacing w:val="-2"/>
                  <w:sz w:val="20"/>
                  <w:szCs w:val="20"/>
                </w:rPr>
                <w:t>Visibility</w:t>
              </w:r>
              <w:r w:rsidRPr="009517FE">
                <w:rPr>
                  <w:rFonts w:ascii="Roboto" w:hAnsi="Roboto"/>
                  <w:spacing w:val="-12"/>
                  <w:sz w:val="20"/>
                  <w:szCs w:val="20"/>
                </w:rPr>
                <w:t xml:space="preserve"> </w:t>
              </w:r>
              <w:r w:rsidRPr="009517FE">
                <w:rPr>
                  <w:rFonts w:ascii="Roboto" w:hAnsi="Roboto"/>
                  <w:spacing w:val="-2"/>
                  <w:sz w:val="20"/>
                  <w:szCs w:val="20"/>
                </w:rPr>
                <w:t>of</w:t>
              </w:r>
              <w:r w:rsidRPr="009517FE">
                <w:rPr>
                  <w:rFonts w:ascii="Roboto" w:hAnsi="Roboto"/>
                  <w:spacing w:val="-11"/>
                  <w:sz w:val="20"/>
                  <w:szCs w:val="20"/>
                </w:rPr>
                <w:t xml:space="preserve"> </w:t>
              </w:r>
              <w:r w:rsidRPr="009517FE">
                <w:rPr>
                  <w:rFonts w:ascii="Roboto" w:hAnsi="Roboto"/>
                  <w:spacing w:val="-2"/>
                  <w:sz w:val="20"/>
                  <w:szCs w:val="20"/>
                </w:rPr>
                <w:t>the</w:t>
              </w:r>
              <w:r w:rsidRPr="009517FE">
                <w:rPr>
                  <w:rFonts w:ascii="Roboto" w:hAnsi="Roboto"/>
                  <w:spacing w:val="-11"/>
                  <w:sz w:val="20"/>
                  <w:szCs w:val="20"/>
                </w:rPr>
                <w:t xml:space="preserve"> </w:t>
              </w:r>
              <w:r w:rsidRPr="009517FE">
                <w:rPr>
                  <w:rFonts w:ascii="Roboto" w:hAnsi="Roboto"/>
                  <w:spacing w:val="-2"/>
                  <w:sz w:val="20"/>
                  <w:szCs w:val="20"/>
                </w:rPr>
                <w:t>programme</w:t>
              </w:r>
              <w:r w:rsidRPr="009517FE">
                <w:rPr>
                  <w:rFonts w:ascii="Roboto" w:hAnsi="Roboto"/>
                  <w:spacing w:val="-8"/>
                  <w:sz w:val="20"/>
                  <w:szCs w:val="20"/>
                </w:rPr>
                <w:t xml:space="preserve"> </w:t>
              </w:r>
              <w:r w:rsidRPr="009517FE">
                <w:rPr>
                  <w:rFonts w:ascii="Roboto" w:hAnsi="Roboto"/>
                  <w:spacing w:val="-2"/>
                  <w:sz w:val="20"/>
                  <w:szCs w:val="20"/>
                </w:rPr>
                <w:t>limited.</w:t>
              </w:r>
            </w:ins>
          </w:p>
          <w:p w14:paraId="6D31F5A0" w14:textId="77777777" w:rsidR="00F17BC2" w:rsidRPr="009517FE" w:rsidRDefault="00F17BC2" w:rsidP="009517FE">
            <w:pPr>
              <w:pStyle w:val="TableParagraph"/>
              <w:rPr>
                <w:ins w:id="11467" w:author="Jessica Troni" w:date="2024-01-31T19:28:00Z"/>
                <w:rFonts w:ascii="Roboto" w:hAnsi="Roboto"/>
                <w:sz w:val="20"/>
                <w:szCs w:val="20"/>
              </w:rPr>
            </w:pPr>
          </w:p>
          <w:p w14:paraId="30A8ED9E" w14:textId="77777777" w:rsidR="00F17BC2" w:rsidRPr="009517FE" w:rsidRDefault="00F17BC2" w:rsidP="009517FE">
            <w:pPr>
              <w:pStyle w:val="TableParagraph"/>
              <w:rPr>
                <w:ins w:id="11468" w:author="Jessica Troni" w:date="2024-01-31T19:28:00Z"/>
                <w:rFonts w:ascii="Roboto" w:hAnsi="Roboto"/>
                <w:sz w:val="20"/>
                <w:szCs w:val="20"/>
              </w:rPr>
            </w:pPr>
          </w:p>
          <w:p w14:paraId="5BB08EDA" w14:textId="77777777" w:rsidR="00F17BC2" w:rsidRPr="009517FE" w:rsidRDefault="00F17BC2" w:rsidP="009517FE">
            <w:pPr>
              <w:pStyle w:val="TableParagraph"/>
              <w:rPr>
                <w:ins w:id="11469" w:author="Jessica Troni" w:date="2024-01-31T19:28:00Z"/>
                <w:rFonts w:ascii="Roboto" w:hAnsi="Roboto"/>
                <w:sz w:val="20"/>
                <w:szCs w:val="20"/>
              </w:rPr>
            </w:pPr>
          </w:p>
          <w:p w14:paraId="1F6533D7" w14:textId="77777777" w:rsidR="00F17BC2" w:rsidRPr="009517FE" w:rsidRDefault="00F17BC2" w:rsidP="009517FE">
            <w:pPr>
              <w:pStyle w:val="TableParagraph"/>
              <w:spacing w:before="38"/>
              <w:rPr>
                <w:ins w:id="11470" w:author="Jessica Troni" w:date="2024-01-31T19:28:00Z"/>
                <w:rFonts w:ascii="Roboto" w:hAnsi="Roboto"/>
                <w:sz w:val="20"/>
                <w:szCs w:val="20"/>
              </w:rPr>
            </w:pPr>
          </w:p>
          <w:p w14:paraId="08826F23" w14:textId="77777777" w:rsidR="00F17BC2" w:rsidRPr="009517FE" w:rsidRDefault="00F17BC2" w:rsidP="009517FE">
            <w:pPr>
              <w:pStyle w:val="TableParagraph"/>
              <w:spacing w:line="247" w:lineRule="auto"/>
              <w:ind w:left="110" w:right="95"/>
              <w:jc w:val="both"/>
              <w:rPr>
                <w:ins w:id="11471" w:author="Jessica Troni" w:date="2024-01-31T19:28:00Z"/>
                <w:rFonts w:ascii="Roboto" w:hAnsi="Roboto"/>
                <w:sz w:val="20"/>
                <w:szCs w:val="20"/>
              </w:rPr>
            </w:pPr>
          </w:p>
          <w:p w14:paraId="0EEE55C1" w14:textId="77777777" w:rsidR="00F17BC2" w:rsidRPr="009517FE" w:rsidRDefault="00F17BC2" w:rsidP="009517FE">
            <w:pPr>
              <w:pStyle w:val="TableParagraph"/>
              <w:spacing w:line="247" w:lineRule="auto"/>
              <w:ind w:left="110" w:right="95"/>
              <w:jc w:val="both"/>
              <w:rPr>
                <w:ins w:id="11472" w:author="Jessica Troni" w:date="2024-01-31T19:28:00Z"/>
                <w:rFonts w:ascii="Roboto" w:hAnsi="Roboto"/>
                <w:sz w:val="20"/>
                <w:szCs w:val="20"/>
              </w:rPr>
            </w:pPr>
          </w:p>
          <w:p w14:paraId="685C7DE4" w14:textId="77777777" w:rsidR="00F17BC2" w:rsidRPr="009517FE" w:rsidRDefault="00F17BC2" w:rsidP="009517FE">
            <w:pPr>
              <w:pStyle w:val="TableParagraph"/>
              <w:spacing w:line="247" w:lineRule="auto"/>
              <w:ind w:left="110" w:right="95"/>
              <w:jc w:val="both"/>
              <w:rPr>
                <w:ins w:id="11473" w:author="Jessica Troni" w:date="2024-01-31T19:28:00Z"/>
                <w:rFonts w:ascii="Roboto" w:hAnsi="Roboto"/>
                <w:sz w:val="20"/>
                <w:szCs w:val="20"/>
              </w:rPr>
            </w:pPr>
          </w:p>
          <w:p w14:paraId="3F56772F" w14:textId="77777777" w:rsidR="00F17BC2" w:rsidRPr="009517FE" w:rsidRDefault="00F17BC2" w:rsidP="009517FE">
            <w:pPr>
              <w:pStyle w:val="TableParagraph"/>
              <w:spacing w:line="247" w:lineRule="auto"/>
              <w:ind w:left="110" w:right="95"/>
              <w:jc w:val="both"/>
              <w:rPr>
                <w:ins w:id="11474" w:author="Jessica Troni" w:date="2024-01-31T19:28:00Z"/>
                <w:rFonts w:ascii="Roboto" w:hAnsi="Roboto"/>
                <w:sz w:val="20"/>
                <w:szCs w:val="20"/>
              </w:rPr>
            </w:pPr>
          </w:p>
          <w:p w14:paraId="73271A5E" w14:textId="77777777" w:rsidR="00F17BC2" w:rsidRPr="009517FE" w:rsidRDefault="00F17BC2" w:rsidP="009517FE">
            <w:pPr>
              <w:pStyle w:val="TableParagraph"/>
              <w:spacing w:line="247" w:lineRule="auto"/>
              <w:ind w:left="110" w:right="95"/>
              <w:jc w:val="both"/>
              <w:rPr>
                <w:ins w:id="11475" w:author="Jessica Troni" w:date="2024-01-31T19:28:00Z"/>
                <w:rFonts w:ascii="Roboto" w:hAnsi="Roboto"/>
                <w:sz w:val="20"/>
                <w:szCs w:val="20"/>
              </w:rPr>
            </w:pPr>
          </w:p>
          <w:p w14:paraId="3E2B6F40" w14:textId="77777777" w:rsidR="00F17BC2" w:rsidRPr="009517FE" w:rsidRDefault="00F17BC2" w:rsidP="009517FE">
            <w:pPr>
              <w:pStyle w:val="TableParagraph"/>
              <w:spacing w:line="247" w:lineRule="auto"/>
              <w:ind w:left="110" w:right="95"/>
              <w:jc w:val="both"/>
              <w:rPr>
                <w:ins w:id="11476" w:author="Jessica Troni" w:date="2024-01-31T19:28:00Z"/>
                <w:rFonts w:ascii="Roboto" w:hAnsi="Roboto"/>
                <w:sz w:val="20"/>
                <w:szCs w:val="20"/>
              </w:rPr>
            </w:pPr>
          </w:p>
          <w:p w14:paraId="2357C1B2" w14:textId="77777777" w:rsidR="00F17BC2" w:rsidRPr="009517FE" w:rsidRDefault="00F17BC2" w:rsidP="009517FE">
            <w:pPr>
              <w:pStyle w:val="TableParagraph"/>
              <w:spacing w:line="247" w:lineRule="auto"/>
              <w:ind w:left="110" w:right="95"/>
              <w:jc w:val="both"/>
              <w:rPr>
                <w:ins w:id="11477" w:author="Jessica Troni" w:date="2024-01-31T19:28:00Z"/>
                <w:rFonts w:ascii="Roboto" w:hAnsi="Roboto"/>
                <w:sz w:val="20"/>
                <w:szCs w:val="20"/>
              </w:rPr>
            </w:pPr>
          </w:p>
          <w:p w14:paraId="78AE7C2A" w14:textId="77777777" w:rsidR="00F17BC2" w:rsidRPr="009517FE" w:rsidRDefault="00F17BC2" w:rsidP="009517FE">
            <w:pPr>
              <w:pStyle w:val="TableParagraph"/>
              <w:spacing w:line="247" w:lineRule="auto"/>
              <w:ind w:left="110" w:right="95"/>
              <w:jc w:val="both"/>
              <w:rPr>
                <w:ins w:id="11478" w:author="Jessica Troni" w:date="2024-01-31T19:28:00Z"/>
                <w:rFonts w:ascii="Roboto" w:hAnsi="Roboto"/>
                <w:sz w:val="20"/>
                <w:szCs w:val="20"/>
              </w:rPr>
            </w:pPr>
          </w:p>
          <w:p w14:paraId="58DE416E" w14:textId="77777777" w:rsidR="00F17BC2" w:rsidRPr="009517FE" w:rsidRDefault="00F17BC2" w:rsidP="009517FE">
            <w:pPr>
              <w:pStyle w:val="TableParagraph"/>
              <w:spacing w:line="247" w:lineRule="auto"/>
              <w:ind w:left="110" w:right="95"/>
              <w:jc w:val="both"/>
              <w:rPr>
                <w:ins w:id="11479" w:author="Jessica Troni" w:date="2024-01-31T19:28:00Z"/>
                <w:rFonts w:ascii="Roboto" w:hAnsi="Roboto"/>
                <w:sz w:val="20"/>
                <w:szCs w:val="20"/>
              </w:rPr>
            </w:pPr>
          </w:p>
          <w:p w14:paraId="618101A2" w14:textId="77777777" w:rsidR="00F17BC2" w:rsidRPr="009517FE" w:rsidRDefault="00F17BC2" w:rsidP="009517FE">
            <w:pPr>
              <w:pStyle w:val="TableParagraph"/>
              <w:spacing w:line="247" w:lineRule="auto"/>
              <w:ind w:left="110" w:right="95"/>
              <w:jc w:val="both"/>
              <w:rPr>
                <w:ins w:id="11480" w:author="Jessica Troni" w:date="2024-01-31T19:28:00Z"/>
                <w:rFonts w:ascii="Roboto" w:hAnsi="Roboto"/>
                <w:sz w:val="20"/>
                <w:szCs w:val="20"/>
              </w:rPr>
            </w:pPr>
            <w:ins w:id="11481" w:author="Jessica Troni" w:date="2024-01-31T19:28:00Z">
              <w:r w:rsidRPr="009517FE">
                <w:rPr>
                  <w:rFonts w:ascii="Roboto" w:hAnsi="Roboto"/>
                  <w:sz w:val="20"/>
                  <w:szCs w:val="20"/>
                </w:rPr>
                <w:t>Monitoring done at small grant project level and not comparable across the programme.</w:t>
              </w:r>
            </w:ins>
          </w:p>
        </w:tc>
        <w:tc>
          <w:tcPr>
            <w:tcW w:w="2148" w:type="dxa"/>
          </w:tcPr>
          <w:p w14:paraId="2D289A8A" w14:textId="77777777" w:rsidR="00F17BC2" w:rsidRPr="009517FE" w:rsidRDefault="00F17BC2" w:rsidP="009517FE">
            <w:pPr>
              <w:pStyle w:val="TableParagraph"/>
              <w:tabs>
                <w:tab w:val="left" w:pos="675"/>
                <w:tab w:val="left" w:pos="1157"/>
                <w:tab w:val="left" w:pos="1626"/>
                <w:tab w:val="left" w:pos="1665"/>
              </w:tabs>
              <w:spacing w:before="61" w:line="247" w:lineRule="auto"/>
              <w:ind w:left="111" w:right="96"/>
              <w:jc w:val="both"/>
              <w:rPr>
                <w:ins w:id="11482" w:author="Jessica Troni" w:date="2024-01-31T19:28:00Z"/>
                <w:rFonts w:ascii="Roboto" w:hAnsi="Roboto"/>
                <w:sz w:val="20"/>
                <w:szCs w:val="20"/>
              </w:rPr>
            </w:pPr>
            <w:ins w:id="11483" w:author="Jessica Troni" w:date="2024-01-31T19:28:00Z">
              <w:r w:rsidRPr="009517FE">
                <w:rPr>
                  <w:rFonts w:ascii="Roboto" w:hAnsi="Roboto"/>
                  <w:spacing w:val="-2"/>
                  <w:sz w:val="20"/>
                  <w:szCs w:val="20"/>
                </w:rPr>
                <w:t>Quarterly coordination</w:t>
              </w:r>
            </w:ins>
          </w:p>
          <w:p w14:paraId="09BD6F30" w14:textId="77777777" w:rsidR="00F17BC2" w:rsidRPr="009517FE" w:rsidRDefault="00F17BC2" w:rsidP="009517FE">
            <w:pPr>
              <w:pStyle w:val="TableParagraph"/>
              <w:tabs>
                <w:tab w:val="left" w:pos="675"/>
                <w:tab w:val="left" w:pos="1157"/>
                <w:tab w:val="left" w:pos="1626"/>
                <w:tab w:val="left" w:pos="1665"/>
              </w:tabs>
              <w:spacing w:before="61" w:line="247" w:lineRule="auto"/>
              <w:ind w:left="111" w:right="96"/>
              <w:jc w:val="both"/>
              <w:rPr>
                <w:ins w:id="11484" w:author="Jessica Troni" w:date="2024-01-31T19:28:00Z"/>
                <w:rFonts w:ascii="Roboto" w:hAnsi="Roboto"/>
                <w:sz w:val="20"/>
                <w:szCs w:val="20"/>
              </w:rPr>
            </w:pPr>
            <w:ins w:id="11485" w:author="Jessica Troni" w:date="2024-01-31T19:28:00Z">
              <w:r w:rsidRPr="009517FE">
                <w:rPr>
                  <w:rFonts w:ascii="Roboto" w:hAnsi="Roboto"/>
                  <w:spacing w:val="-4"/>
                  <w:sz w:val="20"/>
                  <w:szCs w:val="20"/>
                </w:rPr>
                <w:t>calls and</w:t>
              </w:r>
              <w:r w:rsidRPr="009517FE">
                <w:rPr>
                  <w:rFonts w:ascii="Roboto" w:hAnsi="Roboto"/>
                  <w:sz w:val="20"/>
                  <w:szCs w:val="20"/>
                </w:rPr>
                <w:tab/>
              </w:r>
              <w:r w:rsidRPr="009517FE">
                <w:rPr>
                  <w:rFonts w:ascii="Roboto" w:hAnsi="Roboto"/>
                  <w:spacing w:val="-2"/>
                  <w:sz w:val="20"/>
                  <w:szCs w:val="20"/>
                </w:rPr>
                <w:t>biannual</w:t>
              </w:r>
            </w:ins>
          </w:p>
          <w:p w14:paraId="435F29C0" w14:textId="77777777" w:rsidR="00F17BC2" w:rsidRPr="009517FE" w:rsidRDefault="00F17BC2" w:rsidP="009517FE">
            <w:pPr>
              <w:pStyle w:val="TableParagraph"/>
              <w:tabs>
                <w:tab w:val="left" w:pos="675"/>
                <w:tab w:val="left" w:pos="1157"/>
                <w:tab w:val="left" w:pos="1626"/>
                <w:tab w:val="left" w:pos="1665"/>
              </w:tabs>
              <w:spacing w:before="61" w:line="247" w:lineRule="auto"/>
              <w:ind w:left="111" w:right="96"/>
              <w:jc w:val="both"/>
              <w:rPr>
                <w:ins w:id="11486" w:author="Jessica Troni" w:date="2024-01-31T19:28:00Z"/>
                <w:rFonts w:ascii="Roboto" w:hAnsi="Roboto"/>
                <w:sz w:val="20"/>
                <w:szCs w:val="20"/>
              </w:rPr>
            </w:pPr>
            <w:ins w:id="11487" w:author="Jessica Troni" w:date="2024-01-31T19:28:00Z">
              <w:r w:rsidRPr="009517FE">
                <w:rPr>
                  <w:rFonts w:ascii="Roboto" w:hAnsi="Roboto"/>
                  <w:spacing w:val="-4"/>
                  <w:sz w:val="20"/>
                  <w:szCs w:val="20"/>
                </w:rPr>
                <w:t xml:space="preserve">PSC </w:t>
              </w:r>
              <w:r w:rsidRPr="009517FE">
                <w:rPr>
                  <w:rFonts w:ascii="Roboto" w:hAnsi="Roboto"/>
                  <w:spacing w:val="-2"/>
                  <w:sz w:val="20"/>
                  <w:szCs w:val="20"/>
                </w:rPr>
                <w:t>meetings</w:t>
              </w:r>
            </w:ins>
          </w:p>
          <w:p w14:paraId="34D19620" w14:textId="77777777" w:rsidR="00F17BC2" w:rsidRPr="009517FE" w:rsidRDefault="00F17BC2" w:rsidP="009517FE">
            <w:pPr>
              <w:pStyle w:val="TableParagraph"/>
              <w:tabs>
                <w:tab w:val="left" w:pos="675"/>
                <w:tab w:val="left" w:pos="1157"/>
                <w:tab w:val="left" w:pos="1626"/>
                <w:tab w:val="left" w:pos="1665"/>
              </w:tabs>
              <w:spacing w:before="61" w:line="247" w:lineRule="auto"/>
              <w:ind w:left="111" w:right="96"/>
              <w:jc w:val="both"/>
              <w:rPr>
                <w:ins w:id="11488" w:author="Jessica Troni" w:date="2024-01-31T19:28:00Z"/>
                <w:rFonts w:ascii="Roboto" w:hAnsi="Roboto"/>
                <w:sz w:val="20"/>
                <w:szCs w:val="20"/>
              </w:rPr>
            </w:pPr>
            <w:ins w:id="11489" w:author="Jessica Troni" w:date="2024-01-31T19:28:00Z">
              <w:r w:rsidRPr="009517FE">
                <w:rPr>
                  <w:rFonts w:ascii="Roboto" w:hAnsi="Roboto"/>
                  <w:spacing w:val="-2"/>
                  <w:sz w:val="20"/>
                  <w:szCs w:val="20"/>
                </w:rPr>
                <w:t xml:space="preserve">organized </w:t>
              </w:r>
              <w:r w:rsidRPr="009517FE">
                <w:rPr>
                  <w:rFonts w:ascii="Roboto" w:hAnsi="Roboto"/>
                  <w:sz w:val="20"/>
                  <w:szCs w:val="20"/>
                </w:rPr>
                <w:t>between IEs.</w:t>
              </w:r>
            </w:ins>
          </w:p>
          <w:p w14:paraId="67790843" w14:textId="77777777" w:rsidR="00F17BC2" w:rsidRPr="009517FE" w:rsidRDefault="00F17BC2" w:rsidP="009517FE">
            <w:pPr>
              <w:pStyle w:val="TableParagraph"/>
              <w:spacing w:before="133"/>
              <w:rPr>
                <w:ins w:id="11490" w:author="Jessica Troni" w:date="2024-01-31T19:28:00Z"/>
                <w:rFonts w:ascii="Roboto" w:hAnsi="Roboto"/>
                <w:sz w:val="20"/>
                <w:szCs w:val="20"/>
              </w:rPr>
            </w:pPr>
          </w:p>
          <w:p w14:paraId="293EECD9" w14:textId="77777777" w:rsidR="00F17BC2" w:rsidRPr="009517FE" w:rsidRDefault="00F17BC2" w:rsidP="009517FE">
            <w:pPr>
              <w:pStyle w:val="TableParagraph"/>
              <w:spacing w:before="133"/>
              <w:rPr>
                <w:ins w:id="11491" w:author="Jessica Troni" w:date="2024-01-31T19:28:00Z"/>
                <w:rFonts w:ascii="Roboto" w:hAnsi="Roboto"/>
                <w:sz w:val="20"/>
                <w:szCs w:val="20"/>
              </w:rPr>
            </w:pPr>
          </w:p>
          <w:p w14:paraId="6E1119FF" w14:textId="77777777" w:rsidR="00F17BC2" w:rsidRPr="009517FE" w:rsidRDefault="00F17BC2" w:rsidP="009517FE">
            <w:pPr>
              <w:pStyle w:val="TableParagraph"/>
              <w:tabs>
                <w:tab w:val="left" w:pos="1553"/>
              </w:tabs>
              <w:spacing w:line="247" w:lineRule="auto"/>
              <w:ind w:left="111" w:right="94"/>
              <w:jc w:val="both"/>
              <w:rPr>
                <w:ins w:id="11492" w:author="Jessica Troni" w:date="2024-01-31T19:28:00Z"/>
                <w:rFonts w:ascii="Roboto" w:hAnsi="Roboto"/>
                <w:sz w:val="20"/>
                <w:szCs w:val="20"/>
              </w:rPr>
            </w:pPr>
            <w:ins w:id="11493" w:author="Jessica Troni" w:date="2024-01-31T19:28:00Z">
              <w:r w:rsidRPr="009517FE">
                <w:rPr>
                  <w:rFonts w:ascii="Roboto" w:hAnsi="Roboto"/>
                  <w:sz w:val="20"/>
                  <w:szCs w:val="20"/>
                </w:rPr>
                <w:t>At least 100 countries and 1,000</w:t>
              </w:r>
            </w:ins>
          </w:p>
          <w:p w14:paraId="211F2B53" w14:textId="77777777" w:rsidR="00F17BC2" w:rsidRPr="009517FE" w:rsidRDefault="00F17BC2" w:rsidP="009517FE">
            <w:pPr>
              <w:pStyle w:val="TableParagraph"/>
              <w:spacing w:before="1" w:line="247" w:lineRule="auto"/>
              <w:ind w:left="111" w:right="95"/>
              <w:jc w:val="both"/>
              <w:rPr>
                <w:ins w:id="11494" w:author="Jessica Troni" w:date="2024-01-31T19:28:00Z"/>
                <w:rFonts w:ascii="Roboto" w:hAnsi="Roboto"/>
                <w:sz w:val="20"/>
                <w:szCs w:val="20"/>
              </w:rPr>
            </w:pPr>
            <w:ins w:id="11495" w:author="Jessica Troni" w:date="2024-01-31T19:28:00Z">
              <w:r w:rsidRPr="009517FE">
                <w:rPr>
                  <w:rFonts w:ascii="Roboto" w:hAnsi="Roboto"/>
                  <w:sz w:val="20"/>
                  <w:szCs w:val="20"/>
                </w:rPr>
                <w:t>stakeholders among which at least 20% of women have been reached by the programme and encouraged to apply.</w:t>
              </w:r>
            </w:ins>
          </w:p>
          <w:p w14:paraId="43CDC0FB" w14:textId="77777777" w:rsidR="00F17BC2" w:rsidRPr="009517FE" w:rsidRDefault="00F17BC2" w:rsidP="009517FE">
            <w:pPr>
              <w:pStyle w:val="TableParagraph"/>
              <w:spacing w:before="131"/>
              <w:rPr>
                <w:ins w:id="11496" w:author="Jessica Troni" w:date="2024-01-31T19:28:00Z"/>
                <w:rFonts w:ascii="Roboto" w:hAnsi="Roboto"/>
                <w:sz w:val="20"/>
                <w:szCs w:val="20"/>
              </w:rPr>
            </w:pPr>
          </w:p>
          <w:p w14:paraId="47712F01" w14:textId="77777777" w:rsidR="00F17BC2" w:rsidRPr="009517FE" w:rsidRDefault="00F17BC2" w:rsidP="009517FE">
            <w:pPr>
              <w:pStyle w:val="TableParagraph"/>
              <w:spacing w:before="131"/>
              <w:rPr>
                <w:ins w:id="11497" w:author="Jessica Troni" w:date="2024-01-31T19:28:00Z"/>
                <w:rFonts w:ascii="Roboto" w:hAnsi="Roboto"/>
                <w:sz w:val="20"/>
                <w:szCs w:val="20"/>
              </w:rPr>
            </w:pPr>
          </w:p>
          <w:p w14:paraId="5C2520B0" w14:textId="77777777" w:rsidR="00F17BC2" w:rsidRPr="009517FE" w:rsidRDefault="00F17BC2" w:rsidP="009517FE">
            <w:pPr>
              <w:pStyle w:val="TableParagraph"/>
              <w:spacing w:before="131"/>
              <w:rPr>
                <w:ins w:id="11498" w:author="Jessica Troni" w:date="2024-01-31T19:28:00Z"/>
                <w:rFonts w:ascii="Roboto" w:hAnsi="Roboto"/>
                <w:sz w:val="20"/>
                <w:szCs w:val="20"/>
              </w:rPr>
            </w:pPr>
          </w:p>
          <w:p w14:paraId="1763EC49" w14:textId="77777777" w:rsidR="00F17BC2" w:rsidRPr="009517FE" w:rsidRDefault="00F17BC2" w:rsidP="009517FE">
            <w:pPr>
              <w:pStyle w:val="TableParagraph"/>
              <w:spacing w:line="249" w:lineRule="auto"/>
              <w:ind w:left="111" w:right="95"/>
              <w:jc w:val="both"/>
              <w:rPr>
                <w:ins w:id="11499" w:author="Jessica Troni" w:date="2024-01-31T19:28:00Z"/>
                <w:rFonts w:ascii="Roboto" w:hAnsi="Roboto"/>
                <w:sz w:val="20"/>
                <w:szCs w:val="20"/>
              </w:rPr>
            </w:pPr>
            <w:ins w:id="11500" w:author="Jessica Troni" w:date="2024-01-31T19:28:00Z">
              <w:r w:rsidRPr="009517FE">
                <w:rPr>
                  <w:rFonts w:ascii="Roboto" w:hAnsi="Roboto"/>
                  <w:sz w:val="20"/>
                  <w:szCs w:val="20"/>
                </w:rPr>
                <w:t>Knowledge and evidence</w:t>
              </w:r>
              <w:r w:rsidRPr="009517FE">
                <w:rPr>
                  <w:rFonts w:ascii="Roboto" w:hAnsi="Roboto"/>
                  <w:spacing w:val="32"/>
                  <w:sz w:val="20"/>
                  <w:szCs w:val="20"/>
                </w:rPr>
                <w:t xml:space="preserve"> </w:t>
              </w:r>
              <w:r w:rsidRPr="009517FE">
                <w:rPr>
                  <w:rFonts w:ascii="Roboto" w:hAnsi="Roboto"/>
                  <w:sz w:val="20"/>
                  <w:szCs w:val="20"/>
                </w:rPr>
                <w:t>on</w:t>
              </w:r>
              <w:r w:rsidRPr="009517FE">
                <w:rPr>
                  <w:rFonts w:ascii="Roboto" w:hAnsi="Roboto"/>
                  <w:spacing w:val="33"/>
                  <w:sz w:val="20"/>
                  <w:szCs w:val="20"/>
                </w:rPr>
                <w:t xml:space="preserve"> </w:t>
              </w:r>
              <w:r w:rsidRPr="009517FE">
                <w:rPr>
                  <w:rFonts w:ascii="Roboto" w:hAnsi="Roboto"/>
                  <w:sz w:val="20"/>
                  <w:szCs w:val="20"/>
                </w:rPr>
                <w:t>at</w:t>
              </w:r>
              <w:r w:rsidRPr="009517FE">
                <w:rPr>
                  <w:rFonts w:ascii="Roboto" w:hAnsi="Roboto"/>
                  <w:spacing w:val="32"/>
                  <w:sz w:val="20"/>
                  <w:szCs w:val="20"/>
                </w:rPr>
                <w:t xml:space="preserve"> </w:t>
              </w:r>
              <w:r w:rsidRPr="009517FE">
                <w:rPr>
                  <w:rFonts w:ascii="Roboto" w:hAnsi="Roboto"/>
                  <w:spacing w:val="-4"/>
                  <w:sz w:val="20"/>
                  <w:szCs w:val="20"/>
                </w:rPr>
                <w:t>least</w:t>
              </w:r>
            </w:ins>
          </w:p>
          <w:p w14:paraId="6F6C7905" w14:textId="77777777" w:rsidR="00F17BC2" w:rsidRPr="009517FE" w:rsidRDefault="00F17BC2" w:rsidP="009517FE">
            <w:pPr>
              <w:pStyle w:val="TableParagraph"/>
              <w:tabs>
                <w:tab w:val="left" w:pos="977"/>
              </w:tabs>
              <w:spacing w:line="247" w:lineRule="auto"/>
              <w:ind w:left="111" w:right="94"/>
              <w:jc w:val="both"/>
              <w:rPr>
                <w:ins w:id="11501" w:author="Jessica Troni" w:date="2024-01-31T19:28:00Z"/>
                <w:rFonts w:ascii="Roboto" w:hAnsi="Roboto"/>
                <w:sz w:val="20"/>
                <w:szCs w:val="20"/>
              </w:rPr>
            </w:pPr>
            <w:ins w:id="11502" w:author="Jessica Troni" w:date="2024-01-31T19:28:00Z">
              <w:r w:rsidRPr="009517FE">
                <w:rPr>
                  <w:rFonts w:ascii="Roboto" w:hAnsi="Roboto"/>
                  <w:spacing w:val="-6"/>
                  <w:sz w:val="20"/>
                  <w:szCs w:val="20"/>
                </w:rPr>
                <w:t>30</w:t>
              </w:r>
              <w:r w:rsidRPr="009517FE">
                <w:rPr>
                  <w:rFonts w:ascii="Roboto" w:hAnsi="Roboto"/>
                  <w:sz w:val="20"/>
                  <w:szCs w:val="20"/>
                </w:rPr>
                <w:tab/>
              </w:r>
              <w:r w:rsidRPr="009517FE">
                <w:rPr>
                  <w:rFonts w:ascii="Roboto" w:hAnsi="Roboto"/>
                  <w:spacing w:val="-2"/>
                  <w:w w:val="90"/>
                  <w:sz w:val="20"/>
                  <w:szCs w:val="20"/>
                </w:rPr>
                <w:t xml:space="preserve">high-quality, </w:t>
              </w:r>
              <w:r w:rsidRPr="009517FE">
                <w:rPr>
                  <w:rFonts w:ascii="Roboto" w:hAnsi="Roboto"/>
                  <w:spacing w:val="-2"/>
                  <w:sz w:val="20"/>
                  <w:szCs w:val="20"/>
                </w:rPr>
                <w:t>innovative</w:t>
              </w:r>
              <w:r w:rsidRPr="009517FE">
                <w:rPr>
                  <w:rFonts w:ascii="Roboto" w:hAnsi="Roboto"/>
                  <w:spacing w:val="-14"/>
                  <w:sz w:val="20"/>
                  <w:szCs w:val="20"/>
                </w:rPr>
                <w:t xml:space="preserve"> </w:t>
              </w:r>
              <w:r w:rsidRPr="009517FE">
                <w:rPr>
                  <w:rFonts w:ascii="Roboto" w:hAnsi="Roboto"/>
                  <w:spacing w:val="-2"/>
                  <w:sz w:val="20"/>
                  <w:szCs w:val="20"/>
                </w:rPr>
                <w:t xml:space="preserve">adaptation </w:t>
              </w:r>
              <w:r w:rsidRPr="009517FE">
                <w:rPr>
                  <w:rFonts w:ascii="Roboto" w:hAnsi="Roboto"/>
                  <w:sz w:val="20"/>
                  <w:szCs w:val="20"/>
                </w:rPr>
                <w:t>actions are collected and disseminated.</w:t>
              </w:r>
            </w:ins>
          </w:p>
        </w:tc>
        <w:tc>
          <w:tcPr>
            <w:tcW w:w="2331" w:type="dxa"/>
          </w:tcPr>
          <w:p w14:paraId="2F6BA01D" w14:textId="77777777" w:rsidR="00F17BC2" w:rsidRPr="009517FE" w:rsidRDefault="00F17BC2" w:rsidP="009517FE">
            <w:pPr>
              <w:pStyle w:val="TableParagraph"/>
              <w:spacing w:before="61" w:line="247" w:lineRule="auto"/>
              <w:ind w:left="109" w:right="99"/>
              <w:jc w:val="both"/>
              <w:rPr>
                <w:ins w:id="11503" w:author="Jessica Troni" w:date="2024-01-31T19:28:00Z"/>
                <w:rFonts w:ascii="Roboto" w:hAnsi="Roboto"/>
                <w:sz w:val="20"/>
                <w:szCs w:val="20"/>
              </w:rPr>
            </w:pPr>
            <w:ins w:id="11504" w:author="Jessica Troni" w:date="2024-01-31T19:28:00Z">
              <w:r w:rsidRPr="009517FE">
                <w:rPr>
                  <w:rFonts w:ascii="Roboto" w:hAnsi="Roboto"/>
                  <w:sz w:val="20"/>
                  <w:szCs w:val="20"/>
                </w:rPr>
                <w:t>Coordination call and PSC</w:t>
              </w:r>
              <w:r w:rsidRPr="009517FE">
                <w:rPr>
                  <w:rFonts w:ascii="Roboto" w:hAnsi="Roboto"/>
                  <w:spacing w:val="-2"/>
                  <w:sz w:val="20"/>
                  <w:szCs w:val="20"/>
                </w:rPr>
                <w:t xml:space="preserve"> </w:t>
              </w:r>
              <w:r w:rsidRPr="009517FE">
                <w:rPr>
                  <w:rFonts w:ascii="Roboto" w:hAnsi="Roboto"/>
                  <w:sz w:val="20"/>
                  <w:szCs w:val="20"/>
                </w:rPr>
                <w:t>minutes</w:t>
              </w:r>
            </w:ins>
          </w:p>
          <w:p w14:paraId="4EEA5692" w14:textId="77777777" w:rsidR="00F17BC2" w:rsidRPr="009517FE" w:rsidRDefault="00F17BC2" w:rsidP="009517FE">
            <w:pPr>
              <w:pStyle w:val="TableParagraph"/>
              <w:spacing w:before="130"/>
              <w:rPr>
                <w:ins w:id="11505" w:author="Jessica Troni" w:date="2024-01-31T19:28:00Z"/>
                <w:rFonts w:ascii="Roboto" w:hAnsi="Roboto"/>
                <w:sz w:val="20"/>
                <w:szCs w:val="20"/>
              </w:rPr>
            </w:pPr>
          </w:p>
          <w:p w14:paraId="0F07F74F" w14:textId="77777777" w:rsidR="00F17BC2" w:rsidRPr="009517FE" w:rsidRDefault="00F17BC2" w:rsidP="009517FE">
            <w:pPr>
              <w:pStyle w:val="TableParagraph"/>
              <w:spacing w:line="249" w:lineRule="auto"/>
              <w:ind w:left="109" w:right="98"/>
              <w:jc w:val="both"/>
              <w:rPr>
                <w:ins w:id="11506" w:author="Jessica Troni" w:date="2024-01-31T19:28:00Z"/>
                <w:rFonts w:ascii="Roboto" w:hAnsi="Roboto"/>
                <w:sz w:val="20"/>
                <w:szCs w:val="20"/>
              </w:rPr>
            </w:pPr>
            <w:ins w:id="11507" w:author="Jessica Troni" w:date="2024-01-31T19:28:00Z">
              <w:r w:rsidRPr="009517FE">
                <w:rPr>
                  <w:rFonts w:ascii="Roboto" w:hAnsi="Roboto"/>
                  <w:sz w:val="20"/>
                  <w:szCs w:val="20"/>
                </w:rPr>
                <w:t xml:space="preserve">Programme Annual </w:t>
              </w:r>
              <w:r w:rsidRPr="009517FE">
                <w:rPr>
                  <w:rFonts w:ascii="Roboto" w:hAnsi="Roboto"/>
                  <w:spacing w:val="-2"/>
                  <w:sz w:val="20"/>
                  <w:szCs w:val="20"/>
                </w:rPr>
                <w:t>reports.</w:t>
              </w:r>
            </w:ins>
          </w:p>
          <w:p w14:paraId="3FA74420" w14:textId="77777777" w:rsidR="00F17BC2" w:rsidRPr="009517FE" w:rsidRDefault="00F17BC2" w:rsidP="009517FE">
            <w:pPr>
              <w:pStyle w:val="TableParagraph"/>
              <w:rPr>
                <w:ins w:id="11508" w:author="Jessica Troni" w:date="2024-01-31T19:28:00Z"/>
                <w:rFonts w:ascii="Roboto" w:hAnsi="Roboto"/>
                <w:sz w:val="20"/>
                <w:szCs w:val="20"/>
              </w:rPr>
            </w:pPr>
          </w:p>
          <w:p w14:paraId="0EED62D5" w14:textId="77777777" w:rsidR="00F17BC2" w:rsidRPr="009517FE" w:rsidRDefault="00F17BC2" w:rsidP="009517FE">
            <w:pPr>
              <w:pStyle w:val="TableParagraph"/>
              <w:spacing w:before="193"/>
              <w:rPr>
                <w:ins w:id="11509" w:author="Jessica Troni" w:date="2024-01-31T19:28:00Z"/>
                <w:rFonts w:ascii="Roboto" w:hAnsi="Roboto"/>
                <w:sz w:val="20"/>
                <w:szCs w:val="20"/>
              </w:rPr>
            </w:pPr>
          </w:p>
          <w:p w14:paraId="43F54BBD" w14:textId="77777777" w:rsidR="00F17BC2" w:rsidRPr="009517FE" w:rsidRDefault="00F17BC2" w:rsidP="009517FE">
            <w:pPr>
              <w:pStyle w:val="TableParagraph"/>
              <w:spacing w:before="193"/>
              <w:rPr>
                <w:ins w:id="11510" w:author="Jessica Troni" w:date="2024-01-31T19:28:00Z"/>
                <w:rFonts w:ascii="Roboto" w:hAnsi="Roboto"/>
                <w:sz w:val="20"/>
                <w:szCs w:val="20"/>
              </w:rPr>
            </w:pPr>
          </w:p>
          <w:p w14:paraId="34675AA4" w14:textId="77777777" w:rsidR="00F17BC2" w:rsidRPr="009517FE" w:rsidRDefault="00F17BC2" w:rsidP="009517FE">
            <w:pPr>
              <w:pStyle w:val="TableParagraph"/>
              <w:tabs>
                <w:tab w:val="left" w:pos="1735"/>
              </w:tabs>
              <w:ind w:left="109"/>
              <w:jc w:val="both"/>
              <w:rPr>
                <w:ins w:id="11511" w:author="Jessica Troni" w:date="2024-01-31T19:28:00Z"/>
                <w:rFonts w:ascii="Roboto" w:hAnsi="Roboto"/>
                <w:sz w:val="20"/>
                <w:szCs w:val="20"/>
              </w:rPr>
            </w:pPr>
            <w:ins w:id="11512" w:author="Jessica Troni" w:date="2024-01-31T19:28:00Z">
              <w:r w:rsidRPr="009517FE">
                <w:rPr>
                  <w:rFonts w:ascii="Roboto" w:hAnsi="Roboto"/>
                  <w:spacing w:val="-2"/>
                  <w:sz w:val="20"/>
                  <w:szCs w:val="20"/>
                </w:rPr>
                <w:t>Webinars,</w:t>
              </w:r>
              <w:r w:rsidRPr="009517FE">
                <w:rPr>
                  <w:rFonts w:ascii="Roboto" w:hAnsi="Roboto"/>
                  <w:sz w:val="20"/>
                  <w:szCs w:val="20"/>
                </w:rPr>
                <w:tab/>
              </w:r>
              <w:r w:rsidRPr="009517FE">
                <w:rPr>
                  <w:rFonts w:ascii="Roboto" w:hAnsi="Roboto"/>
                  <w:spacing w:val="-4"/>
                  <w:sz w:val="20"/>
                  <w:szCs w:val="20"/>
                </w:rPr>
                <w:t>event</w:t>
              </w:r>
            </w:ins>
          </w:p>
          <w:p w14:paraId="7C0D1C44" w14:textId="77777777" w:rsidR="00F17BC2" w:rsidRPr="009517FE" w:rsidRDefault="00F17BC2" w:rsidP="009517FE">
            <w:pPr>
              <w:pStyle w:val="TableParagraph"/>
              <w:tabs>
                <w:tab w:val="left" w:pos="1591"/>
                <w:tab w:val="left" w:pos="1812"/>
              </w:tabs>
              <w:spacing w:before="8" w:line="247" w:lineRule="auto"/>
              <w:ind w:left="109" w:right="98"/>
              <w:jc w:val="both"/>
              <w:rPr>
                <w:ins w:id="11513" w:author="Jessica Troni" w:date="2024-01-31T19:28:00Z"/>
                <w:rFonts w:ascii="Roboto" w:hAnsi="Roboto"/>
                <w:sz w:val="20"/>
                <w:szCs w:val="20"/>
              </w:rPr>
            </w:pPr>
            <w:ins w:id="11514" w:author="Jessica Troni" w:date="2024-01-31T19:28:00Z">
              <w:r w:rsidRPr="009517FE">
                <w:rPr>
                  <w:rFonts w:ascii="Roboto" w:hAnsi="Roboto"/>
                  <w:spacing w:val="-2"/>
                  <w:sz w:val="20"/>
                  <w:szCs w:val="20"/>
                </w:rPr>
                <w:t>attendance</w:t>
              </w:r>
              <w:r w:rsidRPr="009517FE">
                <w:rPr>
                  <w:rFonts w:ascii="Roboto" w:hAnsi="Roboto"/>
                  <w:sz w:val="20"/>
                  <w:szCs w:val="20"/>
                </w:rPr>
                <w:tab/>
              </w:r>
              <w:r w:rsidRPr="009517FE">
                <w:rPr>
                  <w:rFonts w:ascii="Roboto" w:hAnsi="Roboto"/>
                  <w:sz w:val="20"/>
                  <w:szCs w:val="20"/>
                </w:rPr>
                <w:tab/>
              </w:r>
              <w:r w:rsidRPr="009517FE">
                <w:rPr>
                  <w:rFonts w:ascii="Roboto" w:hAnsi="Roboto"/>
                  <w:spacing w:val="-6"/>
                  <w:sz w:val="20"/>
                  <w:szCs w:val="20"/>
                </w:rPr>
                <w:t xml:space="preserve">lists disaggregated by gender, </w:t>
              </w:r>
              <w:r w:rsidRPr="009517FE">
                <w:rPr>
                  <w:rFonts w:ascii="Roboto" w:hAnsi="Roboto"/>
                  <w:sz w:val="20"/>
                  <w:szCs w:val="20"/>
                </w:rPr>
                <w:t xml:space="preserve">website/social media </w:t>
              </w:r>
              <w:r w:rsidRPr="009517FE">
                <w:rPr>
                  <w:rFonts w:ascii="Roboto" w:hAnsi="Roboto"/>
                  <w:spacing w:val="-2"/>
                  <w:sz w:val="20"/>
                  <w:szCs w:val="20"/>
                </w:rPr>
                <w:t>entry,</w:t>
              </w:r>
              <w:r w:rsidRPr="009517FE">
                <w:rPr>
                  <w:rFonts w:ascii="Roboto" w:hAnsi="Roboto"/>
                  <w:sz w:val="20"/>
                  <w:szCs w:val="20"/>
                </w:rPr>
                <w:tab/>
              </w:r>
              <w:r w:rsidRPr="009517FE">
                <w:rPr>
                  <w:rFonts w:ascii="Roboto" w:hAnsi="Roboto"/>
                  <w:spacing w:val="-6"/>
                  <w:sz w:val="20"/>
                  <w:szCs w:val="20"/>
                </w:rPr>
                <w:t xml:space="preserve">emails, </w:t>
              </w:r>
              <w:r w:rsidRPr="009517FE">
                <w:rPr>
                  <w:rFonts w:ascii="Roboto" w:hAnsi="Roboto"/>
                  <w:sz w:val="20"/>
                  <w:szCs w:val="20"/>
                </w:rPr>
                <w:t>newsletter</w:t>
              </w:r>
              <w:r w:rsidRPr="009517FE">
                <w:rPr>
                  <w:rFonts w:ascii="Roboto" w:hAnsi="Roboto"/>
                  <w:spacing w:val="-2"/>
                  <w:sz w:val="20"/>
                  <w:szCs w:val="20"/>
                </w:rPr>
                <w:t xml:space="preserve"> </w:t>
              </w:r>
              <w:r w:rsidRPr="009517FE">
                <w:rPr>
                  <w:rFonts w:ascii="Roboto" w:hAnsi="Roboto"/>
                  <w:sz w:val="20"/>
                  <w:szCs w:val="20"/>
                </w:rPr>
                <w:t>recipients.</w:t>
              </w:r>
            </w:ins>
          </w:p>
          <w:p w14:paraId="1E0262FA" w14:textId="77777777" w:rsidR="00F17BC2" w:rsidRPr="009517FE" w:rsidRDefault="00F17BC2" w:rsidP="009517FE">
            <w:pPr>
              <w:pStyle w:val="TableParagraph"/>
              <w:spacing w:before="131"/>
              <w:rPr>
                <w:ins w:id="11515" w:author="Jessica Troni" w:date="2024-01-31T19:28:00Z"/>
                <w:rFonts w:ascii="Roboto" w:hAnsi="Roboto"/>
                <w:sz w:val="20"/>
                <w:szCs w:val="20"/>
              </w:rPr>
            </w:pPr>
          </w:p>
          <w:p w14:paraId="5C9BD77A" w14:textId="77777777" w:rsidR="00F17BC2" w:rsidRPr="009517FE" w:rsidRDefault="00F17BC2" w:rsidP="009517FE">
            <w:pPr>
              <w:pStyle w:val="TableParagraph"/>
              <w:spacing w:before="131"/>
              <w:rPr>
                <w:ins w:id="11516" w:author="Jessica Troni" w:date="2024-01-31T19:28:00Z"/>
                <w:rFonts w:ascii="Roboto" w:hAnsi="Roboto"/>
                <w:sz w:val="20"/>
                <w:szCs w:val="20"/>
              </w:rPr>
            </w:pPr>
          </w:p>
          <w:p w14:paraId="61A6482C" w14:textId="77777777" w:rsidR="00F17BC2" w:rsidRPr="009517FE" w:rsidRDefault="00F17BC2" w:rsidP="009517FE">
            <w:pPr>
              <w:pStyle w:val="TableParagraph"/>
              <w:spacing w:before="131"/>
              <w:rPr>
                <w:ins w:id="11517" w:author="Jessica Troni" w:date="2024-01-31T19:28:00Z"/>
                <w:rFonts w:ascii="Roboto" w:hAnsi="Roboto"/>
                <w:sz w:val="20"/>
                <w:szCs w:val="20"/>
              </w:rPr>
            </w:pPr>
          </w:p>
          <w:p w14:paraId="432BAC8E" w14:textId="77777777" w:rsidR="00F17BC2" w:rsidRPr="009517FE" w:rsidRDefault="00F17BC2" w:rsidP="009517FE">
            <w:pPr>
              <w:pStyle w:val="TableParagraph"/>
              <w:spacing w:before="131"/>
              <w:rPr>
                <w:ins w:id="11518" w:author="Jessica Troni" w:date="2024-01-31T19:28:00Z"/>
                <w:rFonts w:ascii="Roboto" w:hAnsi="Roboto"/>
                <w:sz w:val="20"/>
                <w:szCs w:val="20"/>
              </w:rPr>
            </w:pPr>
          </w:p>
          <w:p w14:paraId="7D87A4FD" w14:textId="77777777" w:rsidR="00F17BC2" w:rsidRPr="009517FE" w:rsidRDefault="00F17BC2" w:rsidP="009517FE">
            <w:pPr>
              <w:pStyle w:val="TableParagraph"/>
              <w:tabs>
                <w:tab w:val="left" w:pos="1399"/>
              </w:tabs>
              <w:spacing w:line="247" w:lineRule="auto"/>
              <w:ind w:left="109" w:right="96"/>
              <w:jc w:val="both"/>
              <w:rPr>
                <w:ins w:id="11519" w:author="Jessica Troni" w:date="2024-01-31T19:28:00Z"/>
                <w:rFonts w:ascii="Roboto" w:hAnsi="Roboto"/>
                <w:sz w:val="20"/>
                <w:szCs w:val="20"/>
              </w:rPr>
            </w:pPr>
            <w:ins w:id="11520" w:author="Jessica Troni" w:date="2024-01-31T19:28:00Z">
              <w:r w:rsidRPr="009517FE">
                <w:rPr>
                  <w:rFonts w:ascii="Roboto" w:hAnsi="Roboto"/>
                  <w:spacing w:val="-4"/>
                  <w:sz w:val="20"/>
                  <w:szCs w:val="20"/>
                </w:rPr>
                <w:t>Good</w:t>
              </w:r>
              <w:r w:rsidRPr="009517FE">
                <w:rPr>
                  <w:rFonts w:ascii="Roboto" w:hAnsi="Roboto"/>
                  <w:sz w:val="20"/>
                  <w:szCs w:val="20"/>
                </w:rPr>
                <w:tab/>
              </w:r>
              <w:r w:rsidRPr="009517FE">
                <w:rPr>
                  <w:rFonts w:ascii="Roboto" w:hAnsi="Roboto"/>
                  <w:spacing w:val="-2"/>
                  <w:sz w:val="20"/>
                  <w:szCs w:val="20"/>
                </w:rPr>
                <w:t xml:space="preserve">practices </w:t>
              </w:r>
              <w:r w:rsidRPr="009517FE">
                <w:rPr>
                  <w:rFonts w:ascii="Roboto" w:hAnsi="Roboto"/>
                  <w:sz w:val="20"/>
                  <w:szCs w:val="20"/>
                </w:rPr>
                <w:t xml:space="preserve">factsheet, closing M&amp;E report, knowledge </w:t>
              </w:r>
              <w:r w:rsidRPr="009517FE">
                <w:rPr>
                  <w:rFonts w:ascii="Roboto" w:hAnsi="Roboto"/>
                  <w:spacing w:val="-4"/>
                  <w:sz w:val="20"/>
                  <w:szCs w:val="20"/>
                </w:rPr>
                <w:t>publication,</w:t>
              </w:r>
              <w:r w:rsidRPr="009517FE">
                <w:rPr>
                  <w:rFonts w:ascii="Roboto" w:hAnsi="Roboto"/>
                  <w:spacing w:val="-12"/>
                  <w:sz w:val="20"/>
                  <w:szCs w:val="20"/>
                </w:rPr>
                <w:t xml:space="preserve"> </w:t>
              </w:r>
              <w:r w:rsidRPr="009517FE">
                <w:rPr>
                  <w:rFonts w:ascii="Roboto" w:hAnsi="Roboto"/>
                  <w:spacing w:val="-4"/>
                  <w:sz w:val="20"/>
                  <w:szCs w:val="20"/>
                </w:rPr>
                <w:t>high</w:t>
              </w:r>
              <w:r w:rsidRPr="009517FE">
                <w:rPr>
                  <w:rFonts w:ascii="Roboto" w:hAnsi="Roboto"/>
                  <w:spacing w:val="-11"/>
                  <w:sz w:val="20"/>
                  <w:szCs w:val="20"/>
                </w:rPr>
                <w:t xml:space="preserve"> </w:t>
              </w:r>
              <w:r w:rsidRPr="009517FE">
                <w:rPr>
                  <w:rFonts w:ascii="Roboto" w:hAnsi="Roboto"/>
                  <w:spacing w:val="-4"/>
                  <w:sz w:val="20"/>
                  <w:szCs w:val="20"/>
                </w:rPr>
                <w:t xml:space="preserve">impact </w:t>
              </w:r>
              <w:r w:rsidRPr="009517FE">
                <w:rPr>
                  <w:rFonts w:ascii="Roboto" w:hAnsi="Roboto"/>
                  <w:spacing w:val="-2"/>
                  <w:sz w:val="20"/>
                  <w:szCs w:val="20"/>
                </w:rPr>
                <w:t>stories</w:t>
              </w:r>
            </w:ins>
          </w:p>
        </w:tc>
        <w:tc>
          <w:tcPr>
            <w:tcW w:w="1524" w:type="dxa"/>
          </w:tcPr>
          <w:p w14:paraId="57D18335" w14:textId="77777777" w:rsidR="00F17BC2" w:rsidRPr="009517FE" w:rsidRDefault="00F17BC2" w:rsidP="009517FE">
            <w:pPr>
              <w:pStyle w:val="TableParagraph"/>
              <w:tabs>
                <w:tab w:val="left" w:pos="905"/>
                <w:tab w:val="left" w:pos="1135"/>
              </w:tabs>
              <w:spacing w:before="61" w:line="247" w:lineRule="auto"/>
              <w:ind w:left="109" w:right="93"/>
              <w:rPr>
                <w:ins w:id="11521" w:author="Jessica Troni" w:date="2024-01-31T19:28:00Z"/>
                <w:rFonts w:ascii="Roboto" w:hAnsi="Roboto"/>
                <w:sz w:val="20"/>
                <w:szCs w:val="20"/>
              </w:rPr>
            </w:pPr>
            <w:ins w:id="11522" w:author="Jessica Troni" w:date="2024-01-31T19:28:00Z">
              <w:r w:rsidRPr="009517FE">
                <w:rPr>
                  <w:rFonts w:ascii="Roboto" w:hAnsi="Roboto"/>
                  <w:spacing w:val="-2"/>
                  <w:sz w:val="20"/>
                  <w:szCs w:val="20"/>
                </w:rPr>
                <w:t>Implementing Entities</w:t>
              </w:r>
              <w:r w:rsidRPr="009517FE">
                <w:rPr>
                  <w:rFonts w:ascii="Roboto" w:hAnsi="Roboto"/>
                  <w:sz w:val="20"/>
                  <w:szCs w:val="20"/>
                </w:rPr>
                <w:tab/>
              </w:r>
              <w:r w:rsidRPr="009517FE">
                <w:rPr>
                  <w:rFonts w:ascii="Roboto" w:hAnsi="Roboto"/>
                  <w:sz w:val="20"/>
                  <w:szCs w:val="20"/>
                </w:rPr>
                <w:tab/>
              </w:r>
              <w:r w:rsidRPr="009517FE">
                <w:rPr>
                  <w:rFonts w:ascii="Roboto" w:hAnsi="Roboto"/>
                  <w:spacing w:val="-6"/>
                  <w:sz w:val="20"/>
                  <w:szCs w:val="20"/>
                </w:rPr>
                <w:t xml:space="preserve">are </w:t>
              </w:r>
              <w:r w:rsidRPr="009517FE">
                <w:rPr>
                  <w:rFonts w:ascii="Roboto" w:hAnsi="Roboto"/>
                  <w:spacing w:val="-2"/>
                  <w:sz w:val="20"/>
                  <w:szCs w:val="20"/>
                </w:rPr>
                <w:t xml:space="preserve">cooperating </w:t>
              </w:r>
              <w:r w:rsidRPr="009517FE">
                <w:rPr>
                  <w:rFonts w:ascii="Roboto" w:hAnsi="Roboto"/>
                  <w:spacing w:val="-4"/>
                  <w:sz w:val="20"/>
                  <w:szCs w:val="20"/>
                </w:rPr>
                <w:t xml:space="preserve">with UNEP </w:t>
              </w:r>
              <w:r w:rsidRPr="009517FE">
                <w:rPr>
                  <w:rFonts w:ascii="Roboto" w:hAnsi="Roboto"/>
                  <w:sz w:val="20"/>
                  <w:szCs w:val="20"/>
                </w:rPr>
                <w:t>CTCN</w:t>
              </w:r>
              <w:r w:rsidRPr="009517FE">
                <w:rPr>
                  <w:rFonts w:ascii="Roboto" w:hAnsi="Roboto"/>
                  <w:spacing w:val="80"/>
                  <w:sz w:val="20"/>
                  <w:szCs w:val="20"/>
                </w:rPr>
                <w:t xml:space="preserve"> </w:t>
              </w:r>
              <w:r w:rsidRPr="009517FE">
                <w:rPr>
                  <w:rFonts w:ascii="Roboto" w:hAnsi="Roboto"/>
                  <w:sz w:val="20"/>
                  <w:szCs w:val="20"/>
                </w:rPr>
                <w:t>in</w:t>
              </w:r>
              <w:r w:rsidRPr="009517FE">
                <w:rPr>
                  <w:rFonts w:ascii="Roboto" w:hAnsi="Roboto"/>
                  <w:spacing w:val="80"/>
                  <w:sz w:val="20"/>
                  <w:szCs w:val="20"/>
                </w:rPr>
                <w:t xml:space="preserve"> </w:t>
              </w:r>
              <w:r w:rsidRPr="009517FE">
                <w:rPr>
                  <w:rFonts w:ascii="Roboto" w:hAnsi="Roboto"/>
                  <w:sz w:val="20"/>
                  <w:szCs w:val="20"/>
                </w:rPr>
                <w:t xml:space="preserve">the </w:t>
              </w:r>
              <w:r w:rsidRPr="009517FE">
                <w:rPr>
                  <w:rFonts w:ascii="Roboto" w:hAnsi="Roboto"/>
                  <w:spacing w:val="-2"/>
                  <w:sz w:val="20"/>
                  <w:szCs w:val="20"/>
                </w:rPr>
                <w:t xml:space="preserve">coordination </w:t>
              </w:r>
              <w:r w:rsidRPr="009517FE">
                <w:rPr>
                  <w:rFonts w:ascii="Roboto" w:hAnsi="Roboto"/>
                  <w:sz w:val="20"/>
                  <w:szCs w:val="20"/>
                </w:rPr>
                <w:t>services</w:t>
              </w:r>
              <w:r w:rsidRPr="009517FE">
                <w:rPr>
                  <w:rFonts w:ascii="Roboto" w:hAnsi="Roboto"/>
                  <w:spacing w:val="-16"/>
                  <w:sz w:val="20"/>
                  <w:szCs w:val="20"/>
                </w:rPr>
                <w:t xml:space="preserve"> </w:t>
              </w:r>
              <w:r w:rsidRPr="009517FE">
                <w:rPr>
                  <w:rFonts w:ascii="Roboto" w:hAnsi="Roboto"/>
                  <w:sz w:val="20"/>
                  <w:szCs w:val="20"/>
                </w:rPr>
                <w:t>of</w:t>
              </w:r>
              <w:r w:rsidRPr="009517FE">
                <w:rPr>
                  <w:rFonts w:ascii="Roboto" w:hAnsi="Roboto"/>
                  <w:spacing w:val="-15"/>
                  <w:sz w:val="20"/>
                  <w:szCs w:val="20"/>
                </w:rPr>
                <w:t xml:space="preserve"> </w:t>
              </w:r>
              <w:r w:rsidRPr="009517FE">
                <w:rPr>
                  <w:rFonts w:ascii="Roboto" w:hAnsi="Roboto"/>
                  <w:sz w:val="20"/>
                  <w:szCs w:val="20"/>
                </w:rPr>
                <w:t xml:space="preserve">the </w:t>
              </w:r>
              <w:r w:rsidRPr="009517FE">
                <w:rPr>
                  <w:rFonts w:ascii="Roboto" w:hAnsi="Roboto"/>
                  <w:spacing w:val="-2"/>
                  <w:sz w:val="20"/>
                  <w:szCs w:val="20"/>
                </w:rPr>
                <w:t>AFCIA.</w:t>
              </w:r>
            </w:ins>
          </w:p>
          <w:p w14:paraId="1BA3677E" w14:textId="77777777" w:rsidR="00F17BC2" w:rsidRPr="009517FE" w:rsidRDefault="00F17BC2" w:rsidP="009517FE">
            <w:pPr>
              <w:pStyle w:val="TableParagraph"/>
              <w:spacing w:before="7"/>
              <w:ind w:left="109"/>
              <w:rPr>
                <w:ins w:id="11523" w:author="Jessica Troni" w:date="2024-01-31T19:28:00Z"/>
                <w:rFonts w:ascii="Roboto" w:hAnsi="Roboto"/>
                <w:spacing w:val="-2"/>
                <w:sz w:val="20"/>
                <w:szCs w:val="20"/>
              </w:rPr>
            </w:pPr>
            <w:ins w:id="11524" w:author="Jessica Troni" w:date="2024-01-31T19:28:00Z">
              <w:r w:rsidRPr="009517FE">
                <w:rPr>
                  <w:rFonts w:ascii="Roboto" w:hAnsi="Roboto"/>
                  <w:spacing w:val="-2"/>
                  <w:sz w:val="20"/>
                  <w:szCs w:val="20"/>
                </w:rPr>
                <w:t>programme.</w:t>
              </w:r>
            </w:ins>
          </w:p>
          <w:p w14:paraId="66C5FB14" w14:textId="77777777" w:rsidR="00F17BC2" w:rsidRPr="009517FE" w:rsidRDefault="00F17BC2" w:rsidP="009517FE">
            <w:pPr>
              <w:pStyle w:val="TableParagraph"/>
              <w:spacing w:before="7"/>
              <w:ind w:left="109"/>
              <w:rPr>
                <w:ins w:id="11525" w:author="Jessica Troni" w:date="2024-01-31T19:28:00Z"/>
                <w:rFonts w:ascii="Roboto" w:hAnsi="Roboto"/>
                <w:sz w:val="20"/>
                <w:szCs w:val="20"/>
              </w:rPr>
            </w:pPr>
          </w:p>
          <w:p w14:paraId="543E11D8" w14:textId="77777777" w:rsidR="00F17BC2" w:rsidRPr="009517FE" w:rsidRDefault="00F17BC2" w:rsidP="009517FE">
            <w:pPr>
              <w:pStyle w:val="TableParagraph"/>
              <w:tabs>
                <w:tab w:val="left" w:pos="854"/>
                <w:tab w:val="left" w:pos="1085"/>
              </w:tabs>
              <w:spacing w:line="247" w:lineRule="auto"/>
              <w:ind w:left="109" w:right="95"/>
              <w:rPr>
                <w:ins w:id="11526" w:author="Jessica Troni" w:date="2024-01-31T19:28:00Z"/>
                <w:rFonts w:ascii="Roboto" w:hAnsi="Roboto"/>
                <w:sz w:val="20"/>
                <w:szCs w:val="20"/>
              </w:rPr>
            </w:pPr>
            <w:ins w:id="11527" w:author="Jessica Troni" w:date="2024-01-31T19:28:00Z">
              <w:r w:rsidRPr="009517FE">
                <w:rPr>
                  <w:rFonts w:ascii="Roboto" w:hAnsi="Roboto"/>
                  <w:spacing w:val="-4"/>
                  <w:sz w:val="20"/>
                  <w:szCs w:val="20"/>
                </w:rPr>
                <w:t>The</w:t>
              </w:r>
              <w:r w:rsidRPr="009517FE">
                <w:rPr>
                  <w:rFonts w:ascii="Roboto" w:hAnsi="Roboto"/>
                  <w:sz w:val="20"/>
                  <w:szCs w:val="20"/>
                </w:rPr>
                <w:tab/>
              </w:r>
              <w:r w:rsidRPr="009517FE">
                <w:rPr>
                  <w:rFonts w:ascii="Roboto" w:hAnsi="Roboto"/>
                  <w:spacing w:val="-6"/>
                  <w:sz w:val="20"/>
                  <w:szCs w:val="20"/>
                </w:rPr>
                <w:t xml:space="preserve">micro- </w:t>
              </w:r>
              <w:r w:rsidRPr="009517FE">
                <w:rPr>
                  <w:rFonts w:ascii="Roboto" w:hAnsi="Roboto"/>
                  <w:spacing w:val="-2"/>
                  <w:sz w:val="20"/>
                  <w:szCs w:val="20"/>
                </w:rPr>
                <w:t>grants</w:t>
              </w:r>
              <w:r w:rsidRPr="009517FE">
                <w:rPr>
                  <w:rFonts w:ascii="Roboto" w:hAnsi="Roboto"/>
                  <w:sz w:val="20"/>
                  <w:szCs w:val="20"/>
                </w:rPr>
                <w:tab/>
              </w:r>
              <w:r w:rsidRPr="009517FE">
                <w:rPr>
                  <w:rFonts w:ascii="Roboto" w:hAnsi="Roboto"/>
                  <w:sz w:val="20"/>
                  <w:szCs w:val="20"/>
                </w:rPr>
                <w:tab/>
              </w:r>
              <w:r w:rsidRPr="009517FE">
                <w:rPr>
                  <w:rFonts w:ascii="Roboto" w:hAnsi="Roboto"/>
                  <w:spacing w:val="-4"/>
                  <w:sz w:val="20"/>
                  <w:szCs w:val="20"/>
                </w:rPr>
                <w:t xml:space="preserve">and </w:t>
              </w:r>
              <w:r w:rsidRPr="009517FE">
                <w:rPr>
                  <w:rFonts w:ascii="Roboto" w:hAnsi="Roboto"/>
                  <w:spacing w:val="-2"/>
                  <w:sz w:val="20"/>
                  <w:szCs w:val="20"/>
                </w:rPr>
                <w:t xml:space="preserve">respective climate adaptation technologies </w:t>
              </w:r>
              <w:r w:rsidRPr="009517FE">
                <w:rPr>
                  <w:rFonts w:ascii="Roboto" w:hAnsi="Roboto"/>
                  <w:sz w:val="20"/>
                  <w:szCs w:val="20"/>
                </w:rPr>
                <w:t>are</w:t>
              </w:r>
              <w:r w:rsidRPr="009517FE">
                <w:rPr>
                  <w:rFonts w:ascii="Roboto" w:hAnsi="Roboto"/>
                  <w:spacing w:val="-10"/>
                  <w:sz w:val="20"/>
                  <w:szCs w:val="20"/>
                </w:rPr>
                <w:t xml:space="preserve"> </w:t>
              </w:r>
              <w:r w:rsidRPr="009517FE">
                <w:rPr>
                  <w:rFonts w:ascii="Roboto" w:hAnsi="Roboto"/>
                  <w:sz w:val="20"/>
                  <w:szCs w:val="20"/>
                </w:rPr>
                <w:t xml:space="preserve">generating </w:t>
              </w:r>
              <w:r w:rsidRPr="009517FE">
                <w:rPr>
                  <w:rFonts w:ascii="Roboto" w:hAnsi="Roboto"/>
                  <w:spacing w:val="-2"/>
                  <w:sz w:val="20"/>
                  <w:szCs w:val="20"/>
                </w:rPr>
                <w:t>impact</w:t>
              </w:r>
              <w:r w:rsidRPr="009517FE">
                <w:rPr>
                  <w:rFonts w:ascii="Roboto" w:hAnsi="Roboto"/>
                  <w:spacing w:val="-14"/>
                  <w:sz w:val="20"/>
                  <w:szCs w:val="20"/>
                </w:rPr>
                <w:t xml:space="preserve"> </w:t>
              </w:r>
              <w:r w:rsidRPr="009517FE">
                <w:rPr>
                  <w:rFonts w:ascii="Roboto" w:hAnsi="Roboto"/>
                  <w:spacing w:val="-2"/>
                  <w:sz w:val="20"/>
                  <w:szCs w:val="20"/>
                </w:rPr>
                <w:t>at</w:t>
              </w:r>
              <w:r w:rsidRPr="009517FE">
                <w:rPr>
                  <w:rFonts w:ascii="Roboto" w:hAnsi="Roboto"/>
                  <w:spacing w:val="-14"/>
                  <w:sz w:val="20"/>
                  <w:szCs w:val="20"/>
                </w:rPr>
                <w:t xml:space="preserve"> </w:t>
              </w:r>
              <w:r w:rsidRPr="009517FE">
                <w:rPr>
                  <w:rFonts w:ascii="Roboto" w:hAnsi="Roboto"/>
                  <w:spacing w:val="-2"/>
                  <w:sz w:val="20"/>
                  <w:szCs w:val="20"/>
                </w:rPr>
                <w:t>local level.</w:t>
              </w:r>
            </w:ins>
          </w:p>
          <w:p w14:paraId="6C3F74AA" w14:textId="77777777" w:rsidR="00F17BC2" w:rsidRPr="009517FE" w:rsidRDefault="00F17BC2" w:rsidP="009517FE">
            <w:pPr>
              <w:pStyle w:val="TableParagraph"/>
              <w:spacing w:before="138"/>
              <w:rPr>
                <w:ins w:id="11528" w:author="Jessica Troni" w:date="2024-01-31T19:28:00Z"/>
                <w:rFonts w:ascii="Roboto" w:hAnsi="Roboto"/>
                <w:sz w:val="20"/>
                <w:szCs w:val="20"/>
              </w:rPr>
            </w:pPr>
          </w:p>
          <w:p w14:paraId="596B9EDC" w14:textId="77777777" w:rsidR="00F17BC2" w:rsidRPr="009517FE" w:rsidRDefault="00F17BC2" w:rsidP="009517FE">
            <w:pPr>
              <w:pStyle w:val="TableParagraph"/>
              <w:spacing w:before="138"/>
              <w:rPr>
                <w:ins w:id="11529" w:author="Jessica Troni" w:date="2024-01-31T19:28:00Z"/>
                <w:rFonts w:ascii="Roboto" w:hAnsi="Roboto"/>
                <w:sz w:val="20"/>
                <w:szCs w:val="20"/>
              </w:rPr>
            </w:pPr>
          </w:p>
          <w:p w14:paraId="10BA3691" w14:textId="77777777" w:rsidR="00F17BC2" w:rsidRPr="009517FE" w:rsidRDefault="00F17BC2" w:rsidP="009517FE">
            <w:pPr>
              <w:pStyle w:val="TableParagraph"/>
              <w:spacing w:line="247" w:lineRule="auto"/>
              <w:ind w:left="109" w:right="94"/>
              <w:jc w:val="both"/>
              <w:rPr>
                <w:ins w:id="11530" w:author="Jessica Troni" w:date="2024-01-31T19:28:00Z"/>
                <w:rFonts w:ascii="Roboto" w:hAnsi="Roboto"/>
                <w:sz w:val="20"/>
                <w:szCs w:val="20"/>
              </w:rPr>
            </w:pPr>
            <w:ins w:id="11531" w:author="Jessica Troni" w:date="2024-01-31T19:28:00Z">
              <w:r w:rsidRPr="009517FE">
                <w:rPr>
                  <w:rFonts w:ascii="Roboto" w:hAnsi="Roboto"/>
                  <w:sz w:val="20"/>
                  <w:szCs w:val="20"/>
                </w:rPr>
                <w:t xml:space="preserve">Global comms and KMS strategies are effective and reach a large audience of </w:t>
              </w:r>
              <w:r w:rsidRPr="009517FE">
                <w:rPr>
                  <w:rFonts w:ascii="Roboto" w:hAnsi="Roboto"/>
                  <w:spacing w:val="-2"/>
                  <w:sz w:val="20"/>
                  <w:szCs w:val="20"/>
                </w:rPr>
                <w:t>stakeholders.</w:t>
              </w:r>
            </w:ins>
          </w:p>
        </w:tc>
      </w:tr>
      <w:tr w:rsidR="00F17BC2" w14:paraId="68C0B4F2" w14:textId="77777777" w:rsidTr="009517FE">
        <w:trPr>
          <w:trHeight w:val="359"/>
          <w:ins w:id="11532" w:author="Jessica Troni" w:date="2024-01-31T19:28:00Z"/>
        </w:trPr>
        <w:tc>
          <w:tcPr>
            <w:tcW w:w="1613" w:type="dxa"/>
          </w:tcPr>
          <w:p w14:paraId="784BADBA" w14:textId="77777777" w:rsidR="00F17BC2" w:rsidRPr="009517FE" w:rsidRDefault="00F17BC2" w:rsidP="009517FE">
            <w:pPr>
              <w:pStyle w:val="TableParagraph"/>
              <w:spacing w:before="61"/>
              <w:ind w:left="110"/>
              <w:rPr>
                <w:ins w:id="11533" w:author="Jessica Troni" w:date="2024-01-31T19:28:00Z"/>
                <w:rFonts w:ascii="Roboto" w:hAnsi="Roboto"/>
                <w:b/>
                <w:sz w:val="20"/>
              </w:rPr>
            </w:pPr>
            <w:ins w:id="11534" w:author="Jessica Troni" w:date="2024-01-31T19:28:00Z">
              <w:r w:rsidRPr="009517FE">
                <w:rPr>
                  <w:rFonts w:ascii="Roboto" w:hAnsi="Roboto"/>
                  <w:b/>
                  <w:spacing w:val="-2"/>
                  <w:sz w:val="20"/>
                </w:rPr>
                <w:t>Outcome</w:t>
              </w:r>
            </w:ins>
          </w:p>
        </w:tc>
        <w:tc>
          <w:tcPr>
            <w:tcW w:w="2136" w:type="dxa"/>
          </w:tcPr>
          <w:p w14:paraId="0A54A72B" w14:textId="77777777" w:rsidR="00F17BC2" w:rsidRPr="009517FE" w:rsidRDefault="00F17BC2" w:rsidP="009517FE">
            <w:pPr>
              <w:pStyle w:val="TableParagraph"/>
              <w:spacing w:before="61"/>
              <w:ind w:left="110"/>
              <w:rPr>
                <w:ins w:id="11535" w:author="Jessica Troni" w:date="2024-01-31T19:28:00Z"/>
                <w:rFonts w:ascii="Roboto" w:hAnsi="Roboto"/>
                <w:sz w:val="20"/>
              </w:rPr>
            </w:pPr>
            <w:ins w:id="11536" w:author="Jessica Troni" w:date="2024-01-31T19:28:00Z">
              <w:r w:rsidRPr="009517FE">
                <w:rPr>
                  <w:rFonts w:ascii="Roboto" w:hAnsi="Roboto"/>
                  <w:sz w:val="20"/>
                </w:rPr>
                <w:t>Outcome</w:t>
              </w:r>
              <w:r w:rsidRPr="009517FE">
                <w:rPr>
                  <w:rFonts w:ascii="Roboto" w:hAnsi="Roboto"/>
                  <w:spacing w:val="-15"/>
                  <w:sz w:val="20"/>
                </w:rPr>
                <w:t xml:space="preserve"> </w:t>
              </w:r>
              <w:r w:rsidRPr="009517FE">
                <w:rPr>
                  <w:rFonts w:ascii="Roboto" w:hAnsi="Roboto"/>
                  <w:spacing w:val="-2"/>
                  <w:sz w:val="20"/>
                </w:rPr>
                <w:t>indicator</w:t>
              </w:r>
            </w:ins>
          </w:p>
        </w:tc>
        <w:tc>
          <w:tcPr>
            <w:tcW w:w="3516" w:type="dxa"/>
          </w:tcPr>
          <w:p w14:paraId="6C9DD3FE" w14:textId="77777777" w:rsidR="00F17BC2" w:rsidRPr="009517FE" w:rsidRDefault="00F17BC2" w:rsidP="009517FE">
            <w:pPr>
              <w:pStyle w:val="TableParagraph"/>
              <w:spacing w:before="61"/>
              <w:rPr>
                <w:ins w:id="11537" w:author="Jessica Troni" w:date="2024-01-31T19:28:00Z"/>
                <w:rFonts w:ascii="Roboto" w:hAnsi="Roboto"/>
                <w:i/>
                <w:sz w:val="20"/>
              </w:rPr>
            </w:pPr>
            <w:ins w:id="11538" w:author="Jessica Troni" w:date="2024-01-31T19:28:00Z">
              <w:r w:rsidRPr="009517FE">
                <w:rPr>
                  <w:rFonts w:ascii="Roboto" w:hAnsi="Roboto"/>
                  <w:i/>
                  <w:spacing w:val="-2"/>
                  <w:sz w:val="20"/>
                </w:rPr>
                <w:t>Baseline</w:t>
              </w:r>
            </w:ins>
          </w:p>
        </w:tc>
        <w:tc>
          <w:tcPr>
            <w:tcW w:w="2148" w:type="dxa"/>
          </w:tcPr>
          <w:p w14:paraId="7DDA9A07" w14:textId="77777777" w:rsidR="00F17BC2" w:rsidRPr="009517FE" w:rsidRDefault="00F17BC2" w:rsidP="009517FE">
            <w:pPr>
              <w:pStyle w:val="TableParagraph"/>
              <w:spacing w:before="61"/>
              <w:ind w:left="111"/>
              <w:rPr>
                <w:ins w:id="11539" w:author="Jessica Troni" w:date="2024-01-31T19:28:00Z"/>
                <w:rFonts w:ascii="Roboto" w:hAnsi="Roboto"/>
                <w:sz w:val="20"/>
              </w:rPr>
            </w:pPr>
            <w:ins w:id="11540" w:author="Jessica Troni" w:date="2024-01-31T19:28:00Z">
              <w:r w:rsidRPr="009517FE">
                <w:rPr>
                  <w:rFonts w:ascii="Roboto" w:hAnsi="Roboto"/>
                  <w:spacing w:val="-2"/>
                  <w:sz w:val="20"/>
                </w:rPr>
                <w:t>Target</w:t>
              </w:r>
            </w:ins>
          </w:p>
        </w:tc>
        <w:tc>
          <w:tcPr>
            <w:tcW w:w="2331" w:type="dxa"/>
          </w:tcPr>
          <w:p w14:paraId="4653E7F8" w14:textId="77777777" w:rsidR="00F17BC2" w:rsidRPr="009517FE" w:rsidRDefault="00F17BC2" w:rsidP="009517FE">
            <w:pPr>
              <w:pStyle w:val="TableParagraph"/>
              <w:spacing w:before="61"/>
              <w:ind w:left="109"/>
              <w:rPr>
                <w:ins w:id="11541" w:author="Jessica Troni" w:date="2024-01-31T19:28:00Z"/>
                <w:rFonts w:ascii="Roboto" w:hAnsi="Roboto"/>
                <w:sz w:val="20"/>
              </w:rPr>
            </w:pPr>
            <w:ins w:id="11542" w:author="Jessica Troni" w:date="2024-01-31T19:28:00Z">
              <w:r w:rsidRPr="009517FE">
                <w:rPr>
                  <w:rFonts w:ascii="Roboto" w:hAnsi="Roboto"/>
                  <w:sz w:val="20"/>
                </w:rPr>
                <w:t>Means</w:t>
              </w:r>
              <w:r w:rsidRPr="009517FE">
                <w:rPr>
                  <w:rFonts w:ascii="Roboto" w:hAnsi="Roboto"/>
                  <w:spacing w:val="14"/>
                  <w:sz w:val="20"/>
                </w:rPr>
                <w:t xml:space="preserve"> </w:t>
              </w:r>
              <w:r w:rsidRPr="009517FE">
                <w:rPr>
                  <w:rFonts w:ascii="Roboto" w:hAnsi="Roboto"/>
                  <w:sz w:val="20"/>
                </w:rPr>
                <w:t>of</w:t>
              </w:r>
              <w:r w:rsidRPr="009517FE">
                <w:rPr>
                  <w:rFonts w:ascii="Roboto" w:hAnsi="Roboto"/>
                  <w:spacing w:val="14"/>
                  <w:sz w:val="20"/>
                </w:rPr>
                <w:t xml:space="preserve"> </w:t>
              </w:r>
              <w:r w:rsidRPr="009517FE">
                <w:rPr>
                  <w:rFonts w:ascii="Roboto" w:hAnsi="Roboto"/>
                  <w:spacing w:val="-2"/>
                  <w:sz w:val="20"/>
                </w:rPr>
                <w:t>Verification</w:t>
              </w:r>
            </w:ins>
          </w:p>
        </w:tc>
        <w:tc>
          <w:tcPr>
            <w:tcW w:w="1524" w:type="dxa"/>
          </w:tcPr>
          <w:p w14:paraId="1BF6DE73" w14:textId="77777777" w:rsidR="00F17BC2" w:rsidRPr="009517FE" w:rsidRDefault="00F17BC2" w:rsidP="009517FE">
            <w:pPr>
              <w:pStyle w:val="TableParagraph"/>
              <w:spacing w:before="61"/>
              <w:ind w:left="109"/>
              <w:rPr>
                <w:ins w:id="11543" w:author="Jessica Troni" w:date="2024-01-31T19:28:00Z"/>
                <w:rFonts w:ascii="Roboto" w:hAnsi="Roboto"/>
                <w:b/>
                <w:sz w:val="20"/>
              </w:rPr>
            </w:pPr>
            <w:ins w:id="11544" w:author="Jessica Troni" w:date="2024-01-31T19:28:00Z">
              <w:r w:rsidRPr="009517FE">
                <w:rPr>
                  <w:rFonts w:ascii="Roboto" w:hAnsi="Roboto"/>
                  <w:b/>
                  <w:spacing w:val="-2"/>
                  <w:sz w:val="20"/>
                </w:rPr>
                <w:t>Assumptions</w:t>
              </w:r>
            </w:ins>
          </w:p>
        </w:tc>
      </w:tr>
      <w:tr w:rsidR="00F17BC2" w14:paraId="43CBFACA" w14:textId="77777777" w:rsidTr="009517FE">
        <w:trPr>
          <w:trHeight w:val="539"/>
          <w:ins w:id="11545" w:author="Jessica Troni" w:date="2024-01-31T19:28:00Z"/>
        </w:trPr>
        <w:tc>
          <w:tcPr>
            <w:tcW w:w="1613" w:type="dxa"/>
          </w:tcPr>
          <w:p w14:paraId="43EA9995" w14:textId="77777777" w:rsidR="00F17BC2" w:rsidRPr="0040616D" w:rsidRDefault="00F17BC2" w:rsidP="009517FE">
            <w:pPr>
              <w:pStyle w:val="TableParagraph"/>
              <w:spacing w:before="1"/>
              <w:ind w:left="110"/>
              <w:rPr>
                <w:ins w:id="11546" w:author="Jessica Troni" w:date="2024-01-31T19:28:00Z"/>
                <w:rFonts w:ascii="Roboto" w:hAnsi="Roboto"/>
                <w:b/>
                <w:sz w:val="20"/>
                <w:szCs w:val="20"/>
              </w:rPr>
            </w:pPr>
            <w:ins w:id="11547" w:author="Jessica Troni" w:date="2024-01-31T19:28:00Z">
              <w:r w:rsidRPr="0040616D">
                <w:rPr>
                  <w:rFonts w:ascii="Roboto" w:hAnsi="Roboto"/>
                  <w:b/>
                  <w:spacing w:val="-6"/>
                  <w:sz w:val="20"/>
                  <w:szCs w:val="20"/>
                </w:rPr>
                <w:t>Outcome</w:t>
              </w:r>
              <w:r w:rsidRPr="0040616D">
                <w:rPr>
                  <w:rFonts w:ascii="Roboto" w:hAnsi="Roboto"/>
                  <w:b/>
                  <w:spacing w:val="-4"/>
                  <w:sz w:val="20"/>
                  <w:szCs w:val="20"/>
                </w:rPr>
                <w:t xml:space="preserve"> </w:t>
              </w:r>
              <w:r w:rsidRPr="0040616D">
                <w:rPr>
                  <w:rFonts w:ascii="Roboto" w:hAnsi="Roboto"/>
                  <w:b/>
                  <w:spacing w:val="-5"/>
                  <w:sz w:val="20"/>
                  <w:szCs w:val="20"/>
                </w:rPr>
                <w:t>1:</w:t>
              </w:r>
            </w:ins>
          </w:p>
          <w:p w14:paraId="1A12B1AA" w14:textId="77777777" w:rsidR="00F17BC2" w:rsidRPr="0040616D" w:rsidRDefault="00F17BC2" w:rsidP="009517FE">
            <w:pPr>
              <w:pStyle w:val="TableParagraph"/>
              <w:spacing w:before="8"/>
              <w:ind w:left="110"/>
              <w:rPr>
                <w:ins w:id="11548" w:author="Jessica Troni" w:date="2024-01-31T19:28:00Z"/>
                <w:rFonts w:ascii="Roboto" w:hAnsi="Roboto"/>
                <w:sz w:val="20"/>
                <w:szCs w:val="20"/>
              </w:rPr>
            </w:pPr>
            <w:ins w:id="11549" w:author="Jessica Troni" w:date="2024-01-31T19:28:00Z">
              <w:r w:rsidRPr="0040616D">
                <w:rPr>
                  <w:rFonts w:ascii="Roboto" w:hAnsi="Roboto"/>
                  <w:sz w:val="20"/>
                  <w:szCs w:val="20"/>
                </w:rPr>
                <w:t xml:space="preserve"> Impact and performance of individual AFCIA </w:t>
              </w:r>
              <w:r w:rsidRPr="0040616D">
                <w:rPr>
                  <w:rFonts w:ascii="Roboto" w:hAnsi="Roboto"/>
                  <w:sz w:val="20"/>
                  <w:szCs w:val="20"/>
                </w:rPr>
                <w:lastRenderedPageBreak/>
                <w:t>programmes increased thanks to coordination, management and monitoring services provided to Implementing Entities</w:t>
              </w:r>
            </w:ins>
          </w:p>
        </w:tc>
        <w:tc>
          <w:tcPr>
            <w:tcW w:w="2136" w:type="dxa"/>
          </w:tcPr>
          <w:p w14:paraId="5A3673A3" w14:textId="77777777" w:rsidR="00F17BC2" w:rsidRPr="009517FE" w:rsidRDefault="00F17BC2" w:rsidP="009517FE">
            <w:pPr>
              <w:pStyle w:val="TableParagraph"/>
              <w:spacing w:before="8"/>
              <w:ind w:left="110"/>
              <w:rPr>
                <w:ins w:id="11550" w:author="Jessica Troni" w:date="2024-01-31T19:28:00Z"/>
                <w:rFonts w:ascii="Roboto" w:hAnsi="Roboto"/>
                <w:sz w:val="20"/>
              </w:rPr>
            </w:pPr>
            <w:ins w:id="11551" w:author="Jessica Troni" w:date="2024-01-31T19:28:00Z">
              <w:r w:rsidRPr="00270C06">
                <w:rPr>
                  <w:rFonts w:ascii="Roboto" w:hAnsi="Roboto"/>
                  <w:sz w:val="20"/>
                  <w:szCs w:val="20"/>
                </w:rPr>
                <w:lastRenderedPageBreak/>
                <w:t>#</w:t>
              </w:r>
              <w:r>
                <w:rPr>
                  <w:rFonts w:ascii="Roboto" w:hAnsi="Roboto"/>
                  <w:sz w:val="20"/>
                  <w:szCs w:val="20"/>
                </w:rPr>
                <w:t xml:space="preserve"> </w:t>
              </w:r>
              <w:r w:rsidRPr="009517FE">
                <w:rPr>
                  <w:rFonts w:ascii="Roboto" w:hAnsi="Roboto" w:cs="Calibri"/>
                  <w:sz w:val="20"/>
                  <w:szCs w:val="20"/>
                </w:rPr>
                <w:t xml:space="preserve">Degree to which AFCIA coordination services have allowed improved </w:t>
              </w:r>
              <w:r w:rsidRPr="009517FE">
                <w:rPr>
                  <w:rFonts w:ascii="Roboto" w:hAnsi="Roboto" w:cs="Calibri"/>
                  <w:sz w:val="20"/>
                  <w:szCs w:val="20"/>
                </w:rPr>
                <w:lastRenderedPageBreak/>
                <w:t>management and joint reporting of individual AFCIA programmes</w:t>
              </w:r>
              <w:r w:rsidRPr="009517FE" w:rsidDel="006F0A79">
                <w:rPr>
                  <w:rFonts w:ascii="Roboto" w:hAnsi="Roboto"/>
                  <w:spacing w:val="-10"/>
                  <w:sz w:val="20"/>
                </w:rPr>
                <w:t xml:space="preserve"> </w:t>
              </w:r>
              <w:r w:rsidRPr="009517FE">
                <w:rPr>
                  <w:rFonts w:ascii="Roboto" w:hAnsi="Roboto"/>
                  <w:spacing w:val="-10"/>
                  <w:sz w:val="20"/>
                </w:rPr>
                <w:t>(scale, low, medium, high)</w:t>
              </w:r>
            </w:ins>
          </w:p>
        </w:tc>
        <w:tc>
          <w:tcPr>
            <w:tcW w:w="3516" w:type="dxa"/>
          </w:tcPr>
          <w:p w14:paraId="75FF2CD9" w14:textId="77777777" w:rsidR="00F17BC2" w:rsidRPr="009517FE" w:rsidRDefault="00F17BC2" w:rsidP="009517FE">
            <w:pPr>
              <w:pStyle w:val="TableParagraph"/>
              <w:spacing w:before="61"/>
              <w:ind w:left="110"/>
              <w:rPr>
                <w:ins w:id="11552" w:author="Jessica Troni" w:date="2024-01-31T19:28:00Z"/>
                <w:rFonts w:ascii="Roboto" w:hAnsi="Roboto"/>
                <w:i/>
                <w:sz w:val="20"/>
              </w:rPr>
            </w:pPr>
            <w:ins w:id="11553" w:author="Jessica Troni" w:date="2024-01-31T19:28:00Z">
              <w:r w:rsidRPr="009517FE">
                <w:rPr>
                  <w:rFonts w:ascii="Roboto" w:hAnsi="Roboto"/>
                  <w:i/>
                  <w:spacing w:val="-10"/>
                  <w:w w:val="105"/>
                  <w:sz w:val="20"/>
                </w:rPr>
                <w:lastRenderedPageBreak/>
                <w:t>Low</w:t>
              </w:r>
            </w:ins>
          </w:p>
        </w:tc>
        <w:tc>
          <w:tcPr>
            <w:tcW w:w="2148" w:type="dxa"/>
          </w:tcPr>
          <w:p w14:paraId="59686B9B" w14:textId="77777777" w:rsidR="00F17BC2" w:rsidRPr="009517FE" w:rsidRDefault="00F17BC2" w:rsidP="009517FE">
            <w:pPr>
              <w:pStyle w:val="TableParagraph"/>
              <w:spacing w:before="1"/>
              <w:rPr>
                <w:ins w:id="11554" w:author="Jessica Troni" w:date="2024-01-31T19:28:00Z"/>
                <w:rFonts w:ascii="Roboto" w:hAnsi="Roboto"/>
                <w:sz w:val="20"/>
              </w:rPr>
            </w:pPr>
            <w:ins w:id="11555" w:author="Jessica Troni" w:date="2024-01-31T19:28:00Z">
              <w:r w:rsidRPr="009517FE">
                <w:rPr>
                  <w:rFonts w:ascii="Roboto" w:hAnsi="Roboto"/>
                  <w:spacing w:val="-6"/>
                  <w:sz w:val="20"/>
                </w:rPr>
                <w:t>High</w:t>
              </w:r>
            </w:ins>
          </w:p>
        </w:tc>
        <w:tc>
          <w:tcPr>
            <w:tcW w:w="2331" w:type="dxa"/>
          </w:tcPr>
          <w:p w14:paraId="15F4ED02" w14:textId="77777777" w:rsidR="00F17BC2" w:rsidRPr="009517FE" w:rsidRDefault="00F17BC2" w:rsidP="009517FE">
            <w:pPr>
              <w:pStyle w:val="TableParagraph"/>
              <w:tabs>
                <w:tab w:val="left" w:pos="1379"/>
                <w:tab w:val="left" w:pos="1485"/>
              </w:tabs>
              <w:spacing w:before="39" w:line="240" w:lineRule="atLeast"/>
              <w:ind w:left="109" w:right="97"/>
              <w:rPr>
                <w:ins w:id="11556" w:author="Jessica Troni" w:date="2024-01-31T19:28:00Z"/>
                <w:rFonts w:ascii="Roboto" w:hAnsi="Roboto"/>
                <w:sz w:val="20"/>
              </w:rPr>
            </w:pPr>
            <w:ins w:id="11557" w:author="Jessica Troni" w:date="2024-01-31T19:28:00Z">
              <w:r w:rsidRPr="009517FE">
                <w:rPr>
                  <w:rFonts w:ascii="Roboto" w:hAnsi="Roboto"/>
                  <w:spacing w:val="-2"/>
                  <w:sz w:val="20"/>
                </w:rPr>
                <w:t>Surveys among IEs</w:t>
              </w:r>
            </w:ins>
          </w:p>
        </w:tc>
        <w:tc>
          <w:tcPr>
            <w:tcW w:w="1524" w:type="dxa"/>
          </w:tcPr>
          <w:p w14:paraId="70351514" w14:textId="77777777" w:rsidR="00F17BC2" w:rsidRPr="009517FE" w:rsidRDefault="00F17BC2" w:rsidP="009517FE">
            <w:pPr>
              <w:pStyle w:val="TableParagraph"/>
              <w:tabs>
                <w:tab w:val="left" w:pos="1138"/>
              </w:tabs>
              <w:spacing w:before="4" w:line="247" w:lineRule="auto"/>
              <w:ind w:left="109" w:right="93"/>
              <w:rPr>
                <w:ins w:id="11558" w:author="Jessica Troni" w:date="2024-01-31T19:28:00Z"/>
                <w:rFonts w:ascii="Roboto" w:hAnsi="Roboto"/>
                <w:sz w:val="20"/>
              </w:rPr>
            </w:pPr>
            <w:ins w:id="11559" w:author="Jessica Troni" w:date="2024-01-31T19:28:00Z">
              <w:r w:rsidRPr="009517FE">
                <w:rPr>
                  <w:rFonts w:ascii="Roboto" w:hAnsi="Roboto"/>
                  <w:w w:val="105"/>
                  <w:sz w:val="20"/>
                </w:rPr>
                <w:t xml:space="preserve">PSC members </w:t>
              </w:r>
              <w:r w:rsidRPr="009517FE">
                <w:rPr>
                  <w:rFonts w:ascii="Roboto" w:hAnsi="Roboto"/>
                  <w:sz w:val="20"/>
                </w:rPr>
                <w:t>see</w:t>
              </w:r>
              <w:r w:rsidRPr="009517FE">
                <w:rPr>
                  <w:rFonts w:ascii="Roboto" w:hAnsi="Roboto"/>
                  <w:spacing w:val="-3"/>
                  <w:sz w:val="20"/>
                </w:rPr>
                <w:t xml:space="preserve"> </w:t>
              </w:r>
              <w:r w:rsidRPr="009517FE">
                <w:rPr>
                  <w:rFonts w:ascii="Roboto" w:hAnsi="Roboto"/>
                  <w:sz w:val="20"/>
                </w:rPr>
                <w:t>an</w:t>
              </w:r>
              <w:r w:rsidRPr="009517FE">
                <w:rPr>
                  <w:rFonts w:ascii="Roboto" w:hAnsi="Roboto"/>
                  <w:spacing w:val="-2"/>
                  <w:sz w:val="20"/>
                </w:rPr>
                <w:t xml:space="preserve"> </w:t>
              </w:r>
              <w:r w:rsidRPr="009517FE">
                <w:rPr>
                  <w:rFonts w:ascii="Roboto" w:hAnsi="Roboto"/>
                  <w:spacing w:val="-5"/>
                  <w:sz w:val="20"/>
                </w:rPr>
                <w:t xml:space="preserve">interest </w:t>
              </w:r>
              <w:r w:rsidRPr="009517FE">
                <w:rPr>
                  <w:rFonts w:ascii="Roboto" w:hAnsi="Roboto"/>
                  <w:sz w:val="20"/>
                </w:rPr>
                <w:t>to</w:t>
              </w:r>
              <w:r w:rsidRPr="009517FE">
                <w:rPr>
                  <w:rFonts w:ascii="Roboto" w:hAnsi="Roboto"/>
                  <w:spacing w:val="-1"/>
                  <w:sz w:val="20"/>
                </w:rPr>
                <w:t xml:space="preserve"> </w:t>
              </w:r>
              <w:r w:rsidRPr="009517FE">
                <w:rPr>
                  <w:rFonts w:ascii="Roboto" w:hAnsi="Roboto"/>
                  <w:sz w:val="20"/>
                </w:rPr>
                <w:t xml:space="preserve">be engaged </w:t>
              </w:r>
              <w:r w:rsidRPr="009517FE">
                <w:rPr>
                  <w:rFonts w:ascii="Roboto" w:hAnsi="Roboto"/>
                  <w:spacing w:val="-5"/>
                  <w:sz w:val="20"/>
                </w:rPr>
                <w:t>in</w:t>
              </w:r>
              <w:r w:rsidRPr="009517FE">
                <w:rPr>
                  <w:rFonts w:ascii="Roboto" w:hAnsi="Roboto"/>
                  <w:sz w:val="20"/>
                </w:rPr>
                <w:t xml:space="preserve"> </w:t>
              </w:r>
              <w:r w:rsidRPr="009517FE">
                <w:rPr>
                  <w:rFonts w:ascii="Roboto" w:hAnsi="Roboto"/>
                  <w:spacing w:val="-10"/>
                  <w:sz w:val="20"/>
                </w:rPr>
                <w:lastRenderedPageBreak/>
                <w:t>the</w:t>
              </w:r>
            </w:ins>
          </w:p>
          <w:p w14:paraId="3F7698AD" w14:textId="77777777" w:rsidR="00F17BC2" w:rsidRPr="009517FE" w:rsidRDefault="00F17BC2" w:rsidP="009517FE">
            <w:pPr>
              <w:pStyle w:val="TableParagraph"/>
              <w:spacing w:before="39" w:line="240" w:lineRule="atLeast"/>
              <w:ind w:left="109" w:right="94"/>
              <w:rPr>
                <w:ins w:id="11560" w:author="Jessica Troni" w:date="2024-01-31T19:28:00Z"/>
                <w:rFonts w:ascii="Roboto" w:hAnsi="Roboto"/>
                <w:sz w:val="20"/>
              </w:rPr>
            </w:pPr>
            <w:ins w:id="11561" w:author="Jessica Troni" w:date="2024-01-31T19:28:00Z">
              <w:r w:rsidRPr="009517FE">
                <w:rPr>
                  <w:rFonts w:ascii="Roboto" w:hAnsi="Roboto"/>
                  <w:spacing w:val="-2"/>
                  <w:sz w:val="20"/>
                </w:rPr>
                <w:t>coordination structures.</w:t>
              </w:r>
            </w:ins>
          </w:p>
        </w:tc>
      </w:tr>
    </w:tbl>
    <w:p w14:paraId="0ED572F6" w14:textId="77777777" w:rsidR="00F17BC2" w:rsidRPr="00F17BC2" w:rsidRDefault="00F17BC2">
      <w:pPr>
        <w:rPr>
          <w:ins w:id="11562" w:author="edits" w:date="2024-01-31T18:56:00Z"/>
          <w:rPrChange w:id="11563" w:author="Jessica Troni" w:date="2024-01-31T19:28:00Z">
            <w:rPr>
              <w:ins w:id="11564" w:author="edits" w:date="2024-01-31T18:56:00Z"/>
              <w:rFonts w:ascii="Roboto" w:hAnsi="Roboto"/>
              <w:sz w:val="20"/>
              <w:szCs w:val="20"/>
            </w:rPr>
          </w:rPrChange>
        </w:rPr>
        <w:pPrChange w:id="11565" w:author="Jessica Troni" w:date="2024-01-31T19:28:00Z">
          <w:pPr>
            <w:pStyle w:val="Caption"/>
          </w:pPr>
        </w:pPrChange>
      </w:pPr>
    </w:p>
    <w:p w14:paraId="5D6564B7" w14:textId="77777777" w:rsidR="00B32B25" w:rsidRDefault="00B32B25">
      <w:pPr>
        <w:spacing w:line="240" w:lineRule="atLeast"/>
        <w:rPr>
          <w:rFonts w:ascii="Roboto" w:hAnsi="Roboto"/>
          <w:sz w:val="20"/>
          <w:rPrChange w:id="11566" w:author="edits" w:date="2024-01-31T18:56:00Z">
            <w:rPr>
              <w:rFonts w:ascii="Roboto" w:hAnsi="Roboto"/>
              <w:sz w:val="20"/>
              <w:lang w:val="en-GB"/>
            </w:rPr>
          </w:rPrChange>
        </w:rPr>
        <w:pPrChange w:id="11567" w:author="edits" w:date="2024-01-31T18:56:00Z">
          <w:pPr>
            <w:pStyle w:val="Footer"/>
          </w:pPr>
        </w:pPrChange>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84"/>
        <w:gridCol w:w="2230"/>
        <w:gridCol w:w="3671"/>
        <w:gridCol w:w="2240"/>
        <w:gridCol w:w="2434"/>
        <w:gridCol w:w="1593"/>
        <w:gridCol w:w="30"/>
        <w:gridCol w:w="30"/>
        <w:gridCol w:w="30"/>
        <w:gridCol w:w="30"/>
        <w:gridCol w:w="30"/>
      </w:tblGrid>
      <w:tr w:rsidR="002058B5" w:rsidDel="00F17BC2" w14:paraId="3D587F5A" w14:textId="4725D10B" w:rsidTr="00FB31FA">
        <w:trPr>
          <w:trHeight w:val="563"/>
          <w:del w:id="11568" w:author="Jessica Troni" w:date="2024-01-31T19:28:00Z"/>
        </w:trPr>
        <w:tc>
          <w:tcPr>
            <w:tcW w:w="1613" w:type="dxa"/>
            <w:gridSpan w:val="6"/>
          </w:tcPr>
          <w:p w14:paraId="15D59CCC" w14:textId="7B11D4BE" w:rsidR="00C213B5" w:rsidRPr="002058B5" w:rsidDel="00F17BC2" w:rsidRDefault="00C213B5">
            <w:pPr>
              <w:pStyle w:val="TableParagraph"/>
              <w:spacing w:before="61"/>
              <w:ind w:left="110"/>
              <w:rPr>
                <w:del w:id="11569" w:author="Jessica Troni" w:date="2024-01-31T19:28:00Z"/>
                <w:rFonts w:ascii="Roboto" w:hAnsi="Roboto"/>
                <w:b/>
                <w:sz w:val="20"/>
                <w:szCs w:val="20"/>
              </w:rPr>
              <w:pPrChange w:id="11570" w:author="edits" w:date="2024-01-31T18:56:00Z">
                <w:pPr>
                  <w:adjustRightInd w:val="0"/>
                  <w:spacing w:before="60" w:after="60"/>
                  <w:jc w:val="both"/>
                </w:pPr>
              </w:pPrChange>
            </w:pPr>
            <w:del w:id="11571" w:author="Jessica Troni" w:date="2024-01-31T19:28:00Z">
              <w:r w:rsidRPr="002058B5" w:rsidDel="00F17BC2">
                <w:rPr>
                  <w:rFonts w:ascii="Roboto" w:hAnsi="Roboto"/>
                  <w:b/>
                  <w:spacing w:val="-2"/>
                  <w:sz w:val="20"/>
                  <w:rPrChange w:id="11572" w:author="edits" w:date="2024-01-31T18:56:00Z">
                    <w:rPr>
                      <w:rFonts w:ascii="Roboto" w:hAnsi="Roboto"/>
                      <w:b/>
                      <w:sz w:val="20"/>
                    </w:rPr>
                  </w:rPrChange>
                </w:rPr>
                <w:delText>Objective</w:delText>
              </w:r>
            </w:del>
          </w:p>
        </w:tc>
        <w:tc>
          <w:tcPr>
            <w:tcW w:w="2136" w:type="dxa"/>
          </w:tcPr>
          <w:p w14:paraId="3EECE932" w14:textId="13F1163D" w:rsidR="00C213B5" w:rsidRPr="002058B5" w:rsidDel="00F17BC2" w:rsidRDefault="00C213B5">
            <w:pPr>
              <w:pStyle w:val="TableParagraph"/>
              <w:spacing w:before="61"/>
              <w:ind w:left="110"/>
              <w:rPr>
                <w:del w:id="11573" w:author="Jessica Troni" w:date="2024-01-31T19:28:00Z"/>
                <w:rFonts w:ascii="Roboto" w:hAnsi="Roboto"/>
                <w:sz w:val="20"/>
                <w:rPrChange w:id="11574" w:author="edits" w:date="2024-01-31T18:56:00Z">
                  <w:rPr>
                    <w:del w:id="11575" w:author="Jessica Troni" w:date="2024-01-31T19:28:00Z"/>
                    <w:rFonts w:ascii="Roboto" w:hAnsi="Roboto"/>
                    <w:color w:val="000000" w:themeColor="text1"/>
                    <w:sz w:val="20"/>
                  </w:rPr>
                </w:rPrChange>
              </w:rPr>
              <w:pPrChange w:id="11576" w:author="edits" w:date="2024-01-31T18:56:00Z">
                <w:pPr>
                  <w:adjustRightInd w:val="0"/>
                  <w:spacing w:before="60" w:after="60"/>
                  <w:jc w:val="both"/>
                </w:pPr>
              </w:pPrChange>
            </w:pPr>
            <w:del w:id="11577" w:author="Jessica Troni" w:date="2024-01-31T19:28:00Z">
              <w:r w:rsidRPr="002058B5" w:rsidDel="00F17BC2">
                <w:rPr>
                  <w:rFonts w:ascii="Roboto" w:hAnsi="Roboto"/>
                  <w:spacing w:val="-2"/>
                  <w:sz w:val="20"/>
                  <w:rPrChange w:id="11578" w:author="edits" w:date="2024-01-31T18:56:00Z">
                    <w:rPr>
                      <w:rFonts w:ascii="Roboto" w:hAnsi="Roboto"/>
                      <w:color w:val="000000" w:themeColor="text1"/>
                      <w:sz w:val="20"/>
                    </w:rPr>
                  </w:rPrChange>
                </w:rPr>
                <w:delText>Indicator</w:delText>
              </w:r>
            </w:del>
          </w:p>
        </w:tc>
        <w:tc>
          <w:tcPr>
            <w:tcW w:w="3516" w:type="dxa"/>
          </w:tcPr>
          <w:p w14:paraId="21BAE7A7" w14:textId="41DC84FD" w:rsidR="00C213B5" w:rsidRPr="002058B5" w:rsidDel="00F17BC2" w:rsidRDefault="00C213B5">
            <w:pPr>
              <w:pStyle w:val="TableParagraph"/>
              <w:spacing w:before="61"/>
              <w:ind w:left="110"/>
              <w:rPr>
                <w:del w:id="11579" w:author="Jessica Troni" w:date="2024-01-31T19:28:00Z"/>
                <w:rFonts w:ascii="Roboto" w:hAnsi="Roboto"/>
                <w:i/>
                <w:sz w:val="20"/>
                <w:szCs w:val="20"/>
              </w:rPr>
              <w:pPrChange w:id="11580" w:author="edits" w:date="2024-01-31T18:56:00Z">
                <w:pPr>
                  <w:adjustRightInd w:val="0"/>
                  <w:spacing w:before="60" w:after="60"/>
                  <w:jc w:val="both"/>
                </w:pPr>
              </w:pPrChange>
            </w:pPr>
            <w:del w:id="11581" w:author="Jessica Troni" w:date="2024-01-31T19:28:00Z">
              <w:r w:rsidRPr="002058B5" w:rsidDel="00F17BC2">
                <w:rPr>
                  <w:rFonts w:ascii="Roboto" w:hAnsi="Roboto"/>
                  <w:i/>
                  <w:spacing w:val="-2"/>
                  <w:sz w:val="20"/>
                  <w:rPrChange w:id="11582" w:author="edits" w:date="2024-01-31T18:56:00Z">
                    <w:rPr>
                      <w:rFonts w:ascii="Roboto" w:hAnsi="Roboto"/>
                      <w:i/>
                      <w:sz w:val="20"/>
                    </w:rPr>
                  </w:rPrChange>
                </w:rPr>
                <w:delText>Baseline</w:delText>
              </w:r>
            </w:del>
          </w:p>
        </w:tc>
        <w:tc>
          <w:tcPr>
            <w:tcW w:w="2148" w:type="dxa"/>
          </w:tcPr>
          <w:p w14:paraId="1A55A5E5" w14:textId="0318E9F7" w:rsidR="00C213B5" w:rsidRPr="002058B5" w:rsidDel="00F17BC2" w:rsidRDefault="00C213B5">
            <w:pPr>
              <w:pStyle w:val="TableParagraph"/>
              <w:spacing w:before="61"/>
              <w:ind w:left="111"/>
              <w:rPr>
                <w:del w:id="11583" w:author="Jessica Troni" w:date="2024-01-31T19:28:00Z"/>
                <w:rFonts w:ascii="Roboto" w:hAnsi="Roboto"/>
                <w:sz w:val="20"/>
                <w:szCs w:val="20"/>
              </w:rPr>
              <w:pPrChange w:id="11584" w:author="edits" w:date="2024-01-31T18:56:00Z">
                <w:pPr>
                  <w:adjustRightInd w:val="0"/>
                  <w:spacing w:before="60" w:after="60"/>
                  <w:jc w:val="both"/>
                </w:pPr>
              </w:pPrChange>
            </w:pPr>
            <w:del w:id="11585" w:author="Jessica Troni" w:date="2024-01-31T19:28:00Z">
              <w:r w:rsidRPr="002058B5" w:rsidDel="00F17BC2">
                <w:rPr>
                  <w:rFonts w:ascii="Roboto" w:hAnsi="Roboto"/>
                  <w:spacing w:val="-2"/>
                  <w:sz w:val="20"/>
                  <w:rPrChange w:id="11586" w:author="edits" w:date="2024-01-31T18:56:00Z">
                    <w:rPr>
                      <w:rFonts w:ascii="Roboto" w:hAnsi="Roboto"/>
                      <w:sz w:val="20"/>
                    </w:rPr>
                  </w:rPrChange>
                </w:rPr>
                <w:delText>Target</w:delText>
              </w:r>
            </w:del>
          </w:p>
        </w:tc>
        <w:tc>
          <w:tcPr>
            <w:tcW w:w="2331" w:type="dxa"/>
          </w:tcPr>
          <w:p w14:paraId="62CA0CD1" w14:textId="593D0E9A" w:rsidR="00C213B5" w:rsidRPr="002058B5" w:rsidDel="00F17BC2" w:rsidRDefault="00C213B5">
            <w:pPr>
              <w:pStyle w:val="TableParagraph"/>
              <w:spacing w:before="61"/>
              <w:ind w:left="109"/>
              <w:rPr>
                <w:del w:id="11587" w:author="Jessica Troni" w:date="2024-01-31T19:28:00Z"/>
                <w:rFonts w:ascii="Roboto" w:hAnsi="Roboto"/>
                <w:sz w:val="20"/>
                <w:szCs w:val="20"/>
              </w:rPr>
              <w:pPrChange w:id="11588" w:author="edits" w:date="2024-01-31T18:56:00Z">
                <w:pPr>
                  <w:adjustRightInd w:val="0"/>
                  <w:spacing w:before="60" w:after="60"/>
                  <w:jc w:val="both"/>
                </w:pPr>
              </w:pPrChange>
            </w:pPr>
            <w:del w:id="11589" w:author="Jessica Troni" w:date="2024-01-31T19:28:00Z">
              <w:r w:rsidRPr="002058B5" w:rsidDel="00F17BC2">
                <w:rPr>
                  <w:rFonts w:ascii="Roboto" w:hAnsi="Roboto"/>
                  <w:sz w:val="20"/>
                  <w:szCs w:val="20"/>
                </w:rPr>
                <w:delText>Means</w:delText>
              </w:r>
              <w:r w:rsidRPr="002058B5" w:rsidDel="00F17BC2">
                <w:rPr>
                  <w:rFonts w:ascii="Roboto" w:hAnsi="Roboto"/>
                  <w:spacing w:val="14"/>
                  <w:sz w:val="20"/>
                  <w:rPrChange w:id="11590" w:author="edits" w:date="2024-01-31T18:56:00Z">
                    <w:rPr>
                      <w:rFonts w:ascii="Roboto" w:hAnsi="Roboto"/>
                      <w:sz w:val="20"/>
                    </w:rPr>
                  </w:rPrChange>
                </w:rPr>
                <w:delText xml:space="preserve"> </w:delText>
              </w:r>
              <w:r w:rsidRPr="002058B5" w:rsidDel="00F17BC2">
                <w:rPr>
                  <w:rFonts w:ascii="Roboto" w:hAnsi="Roboto"/>
                  <w:sz w:val="20"/>
                  <w:szCs w:val="20"/>
                </w:rPr>
                <w:delText>of</w:delText>
              </w:r>
              <w:r w:rsidRPr="002058B5" w:rsidDel="00F17BC2">
                <w:rPr>
                  <w:rFonts w:ascii="Roboto" w:hAnsi="Roboto"/>
                  <w:spacing w:val="14"/>
                  <w:sz w:val="20"/>
                  <w:rPrChange w:id="11591" w:author="edits" w:date="2024-01-31T18:56:00Z">
                    <w:rPr>
                      <w:rFonts w:ascii="Roboto" w:hAnsi="Roboto"/>
                      <w:sz w:val="20"/>
                    </w:rPr>
                  </w:rPrChange>
                </w:rPr>
                <w:delText xml:space="preserve"> </w:delText>
              </w:r>
              <w:r w:rsidRPr="002058B5" w:rsidDel="00F17BC2">
                <w:rPr>
                  <w:rFonts w:ascii="Roboto" w:hAnsi="Roboto"/>
                  <w:spacing w:val="-2"/>
                  <w:sz w:val="20"/>
                  <w:rPrChange w:id="11592" w:author="edits" w:date="2024-01-31T18:56:00Z">
                    <w:rPr>
                      <w:rFonts w:ascii="Roboto" w:hAnsi="Roboto"/>
                      <w:sz w:val="20"/>
                    </w:rPr>
                  </w:rPrChange>
                </w:rPr>
                <w:delText>Verification</w:delText>
              </w:r>
            </w:del>
          </w:p>
        </w:tc>
        <w:tc>
          <w:tcPr>
            <w:tcW w:w="1524" w:type="dxa"/>
          </w:tcPr>
          <w:p w14:paraId="7C5AAAD4" w14:textId="64E52E15" w:rsidR="00C213B5" w:rsidRPr="002058B5" w:rsidDel="00F17BC2" w:rsidRDefault="00C213B5">
            <w:pPr>
              <w:pStyle w:val="TableParagraph"/>
              <w:spacing w:before="61"/>
              <w:ind w:left="109"/>
              <w:rPr>
                <w:del w:id="11593" w:author="Jessica Troni" w:date="2024-01-31T19:28:00Z"/>
                <w:rFonts w:ascii="Roboto" w:hAnsi="Roboto"/>
                <w:b/>
                <w:sz w:val="20"/>
                <w:rPrChange w:id="11594" w:author="edits" w:date="2024-01-31T18:56:00Z">
                  <w:rPr>
                    <w:del w:id="11595" w:author="Jessica Troni" w:date="2024-01-31T19:28:00Z"/>
                    <w:rFonts w:ascii="Roboto" w:hAnsi="Roboto"/>
                    <w:sz w:val="20"/>
                  </w:rPr>
                </w:rPrChange>
              </w:rPr>
              <w:pPrChange w:id="11596" w:author="edits" w:date="2024-01-31T18:56:00Z">
                <w:pPr>
                  <w:adjustRightInd w:val="0"/>
                  <w:spacing w:before="60" w:after="60"/>
                  <w:jc w:val="both"/>
                </w:pPr>
              </w:pPrChange>
            </w:pPr>
            <w:del w:id="11597" w:author="Jessica Troni" w:date="2024-01-31T19:28:00Z">
              <w:r w:rsidRPr="002058B5" w:rsidDel="00F17BC2">
                <w:rPr>
                  <w:rFonts w:ascii="Roboto" w:hAnsi="Roboto"/>
                  <w:b/>
                  <w:spacing w:val="-2"/>
                  <w:sz w:val="20"/>
                  <w:rPrChange w:id="11598" w:author="edits" w:date="2024-01-31T18:56:00Z">
                    <w:rPr>
                      <w:rFonts w:ascii="Roboto" w:hAnsi="Roboto"/>
                      <w:b/>
                      <w:sz w:val="20"/>
                    </w:rPr>
                  </w:rPrChange>
                </w:rPr>
                <w:delText>Assumptions</w:delText>
              </w:r>
            </w:del>
          </w:p>
        </w:tc>
      </w:tr>
      <w:tr w:rsidR="002058B5" w:rsidDel="00F17BC2" w14:paraId="4ED82DE5" w14:textId="30BEC5EC" w:rsidTr="00FB31FA">
        <w:trPr>
          <w:trHeight w:val="6843"/>
          <w:del w:id="11599" w:author="Jessica Troni" w:date="2024-01-31T19:28:00Z"/>
        </w:trPr>
        <w:tc>
          <w:tcPr>
            <w:tcW w:w="1613" w:type="dxa"/>
            <w:gridSpan w:val="6"/>
          </w:tcPr>
          <w:p w14:paraId="071A6EC0" w14:textId="2BCEB42C" w:rsidR="00C213B5" w:rsidRPr="002058B5" w:rsidDel="00F17BC2" w:rsidRDefault="00C213B5">
            <w:pPr>
              <w:pStyle w:val="TableParagraph"/>
              <w:tabs>
                <w:tab w:val="left" w:pos="611"/>
                <w:tab w:val="left" w:pos="1391"/>
              </w:tabs>
              <w:spacing w:before="61" w:line="247" w:lineRule="auto"/>
              <w:ind w:left="110" w:right="93"/>
              <w:rPr>
                <w:del w:id="11600" w:author="Jessica Troni" w:date="2024-01-31T19:28:00Z"/>
                <w:rFonts w:ascii="Roboto" w:hAnsi="Roboto"/>
                <w:b/>
                <w:sz w:val="20"/>
                <w:szCs w:val="20"/>
              </w:rPr>
              <w:pPrChange w:id="11601" w:author="edits" w:date="2024-01-31T18:56:00Z">
                <w:pPr>
                  <w:adjustRightInd w:val="0"/>
                  <w:spacing w:before="60" w:after="60"/>
                  <w:jc w:val="both"/>
                </w:pPr>
              </w:pPrChange>
            </w:pPr>
            <w:del w:id="11602" w:author="Jessica Troni" w:date="2024-01-31T19:28:00Z">
              <w:r w:rsidRPr="002058B5" w:rsidDel="00F17BC2">
                <w:rPr>
                  <w:rFonts w:ascii="Roboto" w:hAnsi="Roboto"/>
                  <w:b/>
                  <w:spacing w:val="-6"/>
                  <w:sz w:val="20"/>
                  <w:rPrChange w:id="11603" w:author="edits" w:date="2024-01-31T18:56:00Z">
                    <w:rPr>
                      <w:rFonts w:ascii="Roboto" w:hAnsi="Roboto"/>
                      <w:b/>
                      <w:sz w:val="20"/>
                    </w:rPr>
                  </w:rPrChange>
                </w:rPr>
                <w:delText>To</w:delText>
              </w:r>
              <w:r w:rsidRPr="002058B5" w:rsidDel="00F17BC2">
                <w:rPr>
                  <w:rFonts w:ascii="Roboto" w:hAnsi="Roboto"/>
                  <w:b/>
                  <w:spacing w:val="-10"/>
                  <w:sz w:val="20"/>
                  <w:rPrChange w:id="11604" w:author="edits" w:date="2024-01-31T18:56:00Z">
                    <w:rPr>
                      <w:rFonts w:ascii="Roboto" w:hAnsi="Roboto"/>
                      <w:b/>
                      <w:sz w:val="20"/>
                    </w:rPr>
                  </w:rPrChange>
                </w:rPr>
                <w:delText xml:space="preserve"> </w:delText>
              </w:r>
              <w:r w:rsidRPr="002058B5" w:rsidDel="00F17BC2">
                <w:rPr>
                  <w:rFonts w:ascii="Roboto" w:hAnsi="Roboto"/>
                  <w:b/>
                  <w:spacing w:val="-6"/>
                  <w:sz w:val="20"/>
                  <w:rPrChange w:id="11605" w:author="edits" w:date="2024-01-31T18:56:00Z">
                    <w:rPr>
                      <w:rFonts w:ascii="Roboto" w:hAnsi="Roboto"/>
                      <w:b/>
                      <w:sz w:val="20"/>
                    </w:rPr>
                  </w:rPrChange>
                </w:rPr>
                <w:delText>enhance</w:delText>
              </w:r>
              <w:r w:rsidRPr="002058B5" w:rsidDel="00F17BC2">
                <w:rPr>
                  <w:rFonts w:ascii="Roboto" w:hAnsi="Roboto"/>
                  <w:b/>
                  <w:spacing w:val="-9"/>
                  <w:sz w:val="20"/>
                  <w:rPrChange w:id="11606" w:author="edits" w:date="2024-01-31T18:56:00Z">
                    <w:rPr>
                      <w:rFonts w:ascii="Roboto" w:hAnsi="Roboto"/>
                      <w:b/>
                      <w:sz w:val="20"/>
                    </w:rPr>
                  </w:rPrChange>
                </w:rPr>
                <w:delText xml:space="preserve"> </w:delText>
              </w:r>
              <w:r w:rsidRPr="002058B5" w:rsidDel="00F17BC2">
                <w:rPr>
                  <w:rFonts w:ascii="Roboto" w:hAnsi="Roboto"/>
                  <w:b/>
                  <w:spacing w:val="-6"/>
                  <w:sz w:val="20"/>
                  <w:rPrChange w:id="11607" w:author="edits" w:date="2024-01-31T18:56:00Z">
                    <w:rPr>
                      <w:rFonts w:ascii="Roboto" w:hAnsi="Roboto"/>
                      <w:b/>
                      <w:sz w:val="20"/>
                    </w:rPr>
                  </w:rPrChange>
                </w:rPr>
                <w:delText xml:space="preserve">the </w:delText>
              </w:r>
              <w:r w:rsidRPr="002058B5" w:rsidDel="00F17BC2">
                <w:rPr>
                  <w:rFonts w:ascii="Roboto" w:hAnsi="Roboto"/>
                  <w:b/>
                  <w:spacing w:val="-4"/>
                  <w:sz w:val="20"/>
                  <w:rPrChange w:id="11608" w:author="edits" w:date="2024-01-31T18:56:00Z">
                    <w:rPr>
                      <w:rFonts w:ascii="Roboto" w:hAnsi="Roboto"/>
                      <w:b/>
                      <w:sz w:val="20"/>
                    </w:rPr>
                  </w:rPrChange>
                </w:rPr>
                <w:delText xml:space="preserve">performance </w:delText>
              </w:r>
            </w:del>
            <w:ins w:id="11609" w:author="edits" w:date="2024-01-31T18:56:00Z">
              <w:del w:id="11610" w:author="Jessica Troni" w:date="2024-01-31T19:28:00Z">
                <w:r w:rsidRPr="002058B5" w:rsidDel="00F17BC2">
                  <w:rPr>
                    <w:rFonts w:ascii="Roboto" w:hAnsi="Roboto"/>
                    <w:b/>
                    <w:spacing w:val="-4"/>
                    <w:sz w:val="20"/>
                    <w:szCs w:val="20"/>
                  </w:rPr>
                  <w:delText xml:space="preserve">and impact </w:delText>
                </w:r>
                <w:r w:rsidRPr="002058B5" w:rsidDel="00F17BC2">
                  <w:rPr>
                    <w:rFonts w:ascii="Roboto" w:hAnsi="Roboto"/>
                    <w:b/>
                    <w:spacing w:val="-12"/>
                    <w:sz w:val="20"/>
                    <w:szCs w:val="20"/>
                  </w:rPr>
                  <w:delText xml:space="preserve"> </w:delText>
                </w:r>
              </w:del>
            </w:ins>
            <w:del w:id="11611" w:author="Jessica Troni" w:date="2024-01-31T19:28:00Z">
              <w:r w:rsidRPr="002058B5" w:rsidDel="00F17BC2">
                <w:rPr>
                  <w:rFonts w:ascii="Roboto" w:hAnsi="Roboto"/>
                  <w:b/>
                  <w:spacing w:val="-4"/>
                  <w:sz w:val="20"/>
                  <w:rPrChange w:id="11612" w:author="edits" w:date="2024-01-31T18:56:00Z">
                    <w:rPr>
                      <w:rFonts w:ascii="Roboto" w:hAnsi="Roboto"/>
                      <w:b/>
                      <w:sz w:val="20"/>
                    </w:rPr>
                  </w:rPrChange>
                </w:rPr>
                <w:delText>of the</w:delText>
              </w:r>
              <w:r w:rsidR="00193470" w:rsidRPr="00233E96" w:rsidDel="00F17BC2">
                <w:rPr>
                  <w:rFonts w:ascii="Roboto" w:eastAsia="Arial" w:hAnsi="Roboto" w:cstheme="minorHAnsi"/>
                  <w:b/>
                  <w:bCs/>
                  <w:sz w:val="20"/>
                  <w:szCs w:val="20"/>
                </w:rPr>
                <w:delText xml:space="preserve"> </w:delText>
              </w:r>
            </w:del>
            <w:ins w:id="11613" w:author="edits" w:date="2024-01-31T18:56:00Z">
              <w:del w:id="11614" w:author="Jessica Troni" w:date="2024-01-31T19:28:00Z">
                <w:r w:rsidRPr="002058B5" w:rsidDel="00F17BC2">
                  <w:rPr>
                    <w:rFonts w:ascii="Roboto" w:hAnsi="Roboto"/>
                    <w:b/>
                    <w:sz w:val="20"/>
                    <w:szCs w:val="20"/>
                  </w:rPr>
                  <w:tab/>
                </w:r>
              </w:del>
            </w:ins>
            <w:del w:id="11615" w:author="Jessica Troni" w:date="2024-01-31T19:28:00Z">
              <w:r w:rsidRPr="002058B5" w:rsidDel="00F17BC2">
                <w:rPr>
                  <w:rFonts w:ascii="Roboto" w:hAnsi="Roboto"/>
                  <w:b/>
                  <w:spacing w:val="-2"/>
                  <w:sz w:val="20"/>
                  <w:rPrChange w:id="11616" w:author="edits" w:date="2024-01-31T18:56:00Z">
                    <w:rPr>
                      <w:rFonts w:ascii="Roboto" w:hAnsi="Roboto"/>
                      <w:b/>
                      <w:sz w:val="20"/>
                    </w:rPr>
                  </w:rPrChange>
                </w:rPr>
                <w:delText>AFCIA</w:delText>
              </w:r>
              <w:r w:rsidR="00193470" w:rsidRPr="00233E96" w:rsidDel="00F17BC2">
                <w:rPr>
                  <w:rFonts w:ascii="Roboto" w:eastAsia="Arial" w:hAnsi="Roboto" w:cstheme="minorHAnsi"/>
                  <w:b/>
                  <w:bCs/>
                  <w:sz w:val="20"/>
                  <w:szCs w:val="20"/>
                </w:rPr>
                <w:delText xml:space="preserve"> </w:delText>
              </w:r>
            </w:del>
            <w:ins w:id="11617" w:author="edits" w:date="2024-01-31T18:56:00Z">
              <w:del w:id="11618" w:author="Jessica Troni" w:date="2024-01-31T19:28:00Z">
                <w:r w:rsidRPr="002058B5" w:rsidDel="00F17BC2">
                  <w:rPr>
                    <w:rFonts w:ascii="Roboto" w:hAnsi="Roboto"/>
                    <w:b/>
                    <w:sz w:val="20"/>
                    <w:szCs w:val="20"/>
                  </w:rPr>
                  <w:tab/>
                </w:r>
              </w:del>
            </w:ins>
            <w:del w:id="11619" w:author="Jessica Troni" w:date="2024-01-31T19:28:00Z">
              <w:r w:rsidRPr="002058B5" w:rsidDel="00F17BC2">
                <w:rPr>
                  <w:rFonts w:ascii="Roboto" w:hAnsi="Roboto"/>
                  <w:b/>
                  <w:spacing w:val="-6"/>
                  <w:sz w:val="20"/>
                  <w:rPrChange w:id="11620" w:author="edits" w:date="2024-01-31T18:56:00Z">
                    <w:rPr>
                      <w:rFonts w:ascii="Roboto" w:hAnsi="Roboto"/>
                      <w:b/>
                      <w:sz w:val="20"/>
                    </w:rPr>
                  </w:rPrChange>
                </w:rPr>
                <w:delText xml:space="preserve">II </w:delText>
              </w:r>
              <w:r w:rsidRPr="002058B5" w:rsidDel="00F17BC2">
                <w:rPr>
                  <w:rFonts w:ascii="Roboto" w:hAnsi="Roboto"/>
                  <w:b/>
                  <w:spacing w:val="-2"/>
                  <w:sz w:val="20"/>
                  <w:rPrChange w:id="11621" w:author="edits" w:date="2024-01-31T18:56:00Z">
                    <w:rPr>
                      <w:rFonts w:ascii="Roboto" w:hAnsi="Roboto"/>
                      <w:b/>
                      <w:sz w:val="20"/>
                    </w:rPr>
                  </w:rPrChange>
                </w:rPr>
                <w:delText xml:space="preserve">programme through </w:delText>
              </w:r>
              <w:r w:rsidR="00193470" w:rsidRPr="00233E96" w:rsidDel="00F17BC2">
                <w:rPr>
                  <w:rFonts w:ascii="Roboto" w:eastAsia="Arial" w:hAnsi="Roboto" w:cstheme="minorHAnsi"/>
                  <w:b/>
                  <w:bCs/>
                  <w:sz w:val="20"/>
                  <w:szCs w:val="20"/>
                </w:rPr>
                <w:delText>coordination of</w:delText>
              </w:r>
            </w:del>
            <w:ins w:id="11622" w:author="edits" w:date="2024-01-31T18:56:00Z">
              <w:del w:id="11623" w:author="Jessica Troni" w:date="2024-01-31T19:28:00Z">
                <w:r w:rsidRPr="002058B5" w:rsidDel="00F17BC2">
                  <w:rPr>
                    <w:rFonts w:ascii="Roboto" w:hAnsi="Roboto"/>
                    <w:b/>
                    <w:spacing w:val="-2"/>
                    <w:sz w:val="20"/>
                    <w:szCs w:val="20"/>
                  </w:rPr>
                  <w:delText xml:space="preserve">a </w:delText>
                </w:r>
                <w:r w:rsidRPr="002058B5" w:rsidDel="00F17BC2">
                  <w:rPr>
                    <w:rFonts w:ascii="Roboto" w:hAnsi="Roboto"/>
                    <w:b/>
                    <w:spacing w:val="-4"/>
                    <w:sz w:val="20"/>
                    <w:szCs w:val="20"/>
                  </w:rPr>
                  <w:delText>coordinated approach to</w:delText>
                </w:r>
              </w:del>
            </w:ins>
            <w:del w:id="11624" w:author="Jessica Troni" w:date="2024-01-31T19:28:00Z">
              <w:r w:rsidRPr="002058B5" w:rsidDel="00F17BC2">
                <w:rPr>
                  <w:rFonts w:ascii="Roboto" w:hAnsi="Roboto"/>
                  <w:b/>
                  <w:spacing w:val="-4"/>
                  <w:sz w:val="20"/>
                  <w:rPrChange w:id="11625" w:author="edits" w:date="2024-01-31T18:56:00Z">
                    <w:rPr>
                      <w:rFonts w:ascii="Roboto" w:hAnsi="Roboto"/>
                      <w:b/>
                      <w:sz w:val="20"/>
                    </w:rPr>
                  </w:rPrChange>
                </w:rPr>
                <w:delText xml:space="preserve"> its </w:delText>
              </w:r>
              <w:r w:rsidR="00193470" w:rsidRPr="00233E96" w:rsidDel="00F17BC2">
                <w:rPr>
                  <w:rFonts w:ascii="Roboto" w:eastAsia="Arial" w:hAnsi="Roboto" w:cstheme="minorHAnsi"/>
                  <w:b/>
                  <w:bCs/>
                  <w:sz w:val="20"/>
                  <w:szCs w:val="20"/>
                </w:rPr>
                <w:delText>implementing entities and its</w:delText>
              </w:r>
            </w:del>
            <w:ins w:id="11626" w:author="edits" w:date="2024-01-31T18:56:00Z">
              <w:del w:id="11627" w:author="Jessica Troni" w:date="2024-01-31T19:28:00Z">
                <w:r w:rsidRPr="002058B5" w:rsidDel="00F17BC2">
                  <w:rPr>
                    <w:rFonts w:ascii="Roboto" w:hAnsi="Roboto"/>
                    <w:b/>
                    <w:spacing w:val="-4"/>
                    <w:sz w:val="20"/>
                    <w:szCs w:val="20"/>
                  </w:rPr>
                  <w:delText>programming</w:delText>
                </w:r>
              </w:del>
            </w:ins>
            <w:del w:id="11628" w:author="Jessica Troni" w:date="2024-01-31T19:28:00Z">
              <w:r w:rsidRPr="002058B5" w:rsidDel="00F17BC2">
                <w:rPr>
                  <w:rFonts w:ascii="Roboto" w:hAnsi="Roboto"/>
                  <w:b/>
                  <w:spacing w:val="-9"/>
                  <w:sz w:val="20"/>
                  <w:rPrChange w:id="11629" w:author="edits" w:date="2024-01-31T18:56:00Z">
                    <w:rPr>
                      <w:rFonts w:ascii="Roboto" w:hAnsi="Roboto"/>
                      <w:b/>
                      <w:sz w:val="20"/>
                    </w:rPr>
                  </w:rPrChange>
                </w:rPr>
                <w:delText xml:space="preserve"> </w:delText>
              </w:r>
              <w:r w:rsidRPr="002058B5" w:rsidDel="00F17BC2">
                <w:rPr>
                  <w:rFonts w:ascii="Roboto" w:hAnsi="Roboto"/>
                  <w:b/>
                  <w:spacing w:val="-2"/>
                  <w:sz w:val="20"/>
                  <w:rPrChange w:id="11630" w:author="edits" w:date="2024-01-31T18:56:00Z">
                    <w:rPr>
                      <w:rFonts w:ascii="Roboto" w:hAnsi="Roboto"/>
                      <w:b/>
                      <w:sz w:val="20"/>
                    </w:rPr>
                  </w:rPrChange>
                </w:rPr>
                <w:delText>monitoring</w:delText>
              </w:r>
              <w:r w:rsidRPr="002058B5" w:rsidDel="00F17BC2">
                <w:rPr>
                  <w:rFonts w:ascii="Roboto" w:hAnsi="Roboto"/>
                  <w:b/>
                  <w:spacing w:val="-9"/>
                  <w:sz w:val="20"/>
                  <w:rPrChange w:id="11631" w:author="edits" w:date="2024-01-31T18:56:00Z">
                    <w:rPr>
                      <w:rFonts w:ascii="Roboto" w:hAnsi="Roboto"/>
                      <w:b/>
                      <w:sz w:val="20"/>
                    </w:rPr>
                  </w:rPrChange>
                </w:rPr>
                <w:delText xml:space="preserve"> </w:delText>
              </w:r>
              <w:r w:rsidRPr="002058B5" w:rsidDel="00F17BC2">
                <w:rPr>
                  <w:rFonts w:ascii="Roboto" w:hAnsi="Roboto"/>
                  <w:b/>
                  <w:spacing w:val="-2"/>
                  <w:sz w:val="20"/>
                  <w:rPrChange w:id="11632" w:author="edits" w:date="2024-01-31T18:56:00Z">
                    <w:rPr>
                      <w:rFonts w:ascii="Roboto" w:hAnsi="Roboto"/>
                      <w:b/>
                      <w:sz w:val="20"/>
                    </w:rPr>
                  </w:rPrChange>
                </w:rPr>
                <w:delText>and learning activities.</w:delText>
              </w:r>
              <w:r w:rsidR="00193470" w:rsidRPr="00233E96" w:rsidDel="00F17BC2">
                <w:rPr>
                  <w:rFonts w:ascii="Roboto" w:eastAsia="Arial" w:hAnsi="Roboto" w:cstheme="minorHAnsi"/>
                  <w:b/>
                  <w:bCs/>
                  <w:sz w:val="20"/>
                  <w:szCs w:val="20"/>
                </w:rPr>
                <w:delText xml:space="preserve"> </w:delText>
              </w:r>
            </w:del>
          </w:p>
        </w:tc>
        <w:tc>
          <w:tcPr>
            <w:tcW w:w="2136" w:type="dxa"/>
          </w:tcPr>
          <w:p w14:paraId="1C176111" w14:textId="6A6C5920" w:rsidR="00C213B5" w:rsidRPr="002058B5" w:rsidDel="00F17BC2" w:rsidRDefault="00C213B5">
            <w:pPr>
              <w:pStyle w:val="TableParagraph"/>
              <w:spacing w:before="61" w:line="247" w:lineRule="auto"/>
              <w:ind w:left="110" w:right="96"/>
              <w:jc w:val="both"/>
              <w:rPr>
                <w:del w:id="11633" w:author="Jessica Troni" w:date="2024-01-31T19:28:00Z"/>
                <w:rFonts w:ascii="Roboto" w:hAnsi="Roboto"/>
                <w:sz w:val="20"/>
                <w:rPrChange w:id="11634" w:author="edits" w:date="2024-01-31T18:56:00Z">
                  <w:rPr>
                    <w:del w:id="11635" w:author="Jessica Troni" w:date="2024-01-31T19:28:00Z"/>
                    <w:rFonts w:ascii="Roboto" w:hAnsi="Roboto"/>
                    <w:color w:val="000000"/>
                    <w:sz w:val="20"/>
                  </w:rPr>
                </w:rPrChange>
              </w:rPr>
              <w:pPrChange w:id="11636" w:author="edits" w:date="2024-01-31T18:56:00Z">
                <w:pPr>
                  <w:adjustRightInd w:val="0"/>
                  <w:spacing w:before="60" w:after="60"/>
                  <w:jc w:val="both"/>
                </w:pPr>
              </w:pPrChange>
            </w:pPr>
            <w:del w:id="11637" w:author="Jessica Troni" w:date="2024-01-31T19:28:00Z">
              <w:r w:rsidRPr="002058B5" w:rsidDel="00F17BC2">
                <w:rPr>
                  <w:rFonts w:ascii="Roboto" w:hAnsi="Roboto"/>
                  <w:sz w:val="20"/>
                  <w:rPrChange w:id="11638" w:author="edits" w:date="2024-01-31T18:56:00Z">
                    <w:rPr>
                      <w:rFonts w:ascii="Roboto" w:hAnsi="Roboto"/>
                      <w:color w:val="000000"/>
                      <w:sz w:val="20"/>
                    </w:rPr>
                  </w:rPrChange>
                </w:rPr>
                <w:delText>#</w:delText>
              </w:r>
            </w:del>
            <w:ins w:id="11639" w:author="edits" w:date="2024-01-31T18:56:00Z">
              <w:del w:id="11640" w:author="Jessica Troni" w:date="2024-01-31T19:28:00Z">
                <w:r w:rsidRPr="002058B5" w:rsidDel="00F17BC2">
                  <w:rPr>
                    <w:rFonts w:ascii="Roboto" w:hAnsi="Roboto"/>
                    <w:sz w:val="20"/>
                    <w:szCs w:val="20"/>
                  </w:rPr>
                  <w:delText xml:space="preserve"> </w:delText>
                </w:r>
                <w:r w:rsidR="004A2892" w:rsidDel="00F17BC2">
                  <w:rPr>
                    <w:rFonts w:ascii="Roboto" w:hAnsi="Roboto"/>
                    <w:sz w:val="20"/>
                    <w:szCs w:val="20"/>
                  </w:rPr>
                  <w:delText>Number</w:delText>
                </w:r>
              </w:del>
            </w:ins>
            <w:del w:id="11641" w:author="Jessica Troni" w:date="2024-01-31T19:28:00Z">
              <w:r w:rsidR="004A2892" w:rsidDel="00F17BC2">
                <w:rPr>
                  <w:rFonts w:ascii="Roboto" w:hAnsi="Roboto"/>
                  <w:sz w:val="20"/>
                  <w:rPrChange w:id="11642" w:author="edits" w:date="2024-01-31T18:56:00Z">
                    <w:rPr>
                      <w:rFonts w:ascii="Roboto" w:hAnsi="Roboto"/>
                      <w:color w:val="000000"/>
                      <w:sz w:val="20"/>
                    </w:rPr>
                  </w:rPrChange>
                </w:rPr>
                <w:delText xml:space="preserve"> </w:delText>
              </w:r>
              <w:r w:rsidRPr="002058B5" w:rsidDel="00F17BC2">
                <w:rPr>
                  <w:rFonts w:ascii="Roboto" w:hAnsi="Roboto"/>
                  <w:sz w:val="20"/>
                  <w:rPrChange w:id="11643" w:author="edits" w:date="2024-01-31T18:56:00Z">
                    <w:rPr>
                      <w:rFonts w:ascii="Roboto" w:hAnsi="Roboto"/>
                      <w:color w:val="000000"/>
                      <w:sz w:val="20"/>
                    </w:rPr>
                  </w:rPrChange>
                </w:rPr>
                <w:delText>of coordination meetings between</w:delText>
              </w:r>
              <w:r w:rsidRPr="002058B5" w:rsidDel="00F17BC2">
                <w:rPr>
                  <w:rFonts w:ascii="Roboto" w:hAnsi="Roboto"/>
                  <w:spacing w:val="40"/>
                  <w:sz w:val="20"/>
                  <w:rPrChange w:id="11644" w:author="edits" w:date="2024-01-31T18:56:00Z">
                    <w:rPr>
                      <w:rFonts w:ascii="Roboto" w:hAnsi="Roboto"/>
                      <w:color w:val="000000"/>
                      <w:sz w:val="20"/>
                    </w:rPr>
                  </w:rPrChange>
                </w:rPr>
                <w:delText xml:space="preserve"> </w:delText>
              </w:r>
              <w:r w:rsidRPr="002058B5" w:rsidDel="00F17BC2">
                <w:rPr>
                  <w:rFonts w:ascii="Roboto" w:hAnsi="Roboto"/>
                  <w:spacing w:val="-4"/>
                  <w:sz w:val="20"/>
                  <w:rPrChange w:id="11645" w:author="edits" w:date="2024-01-31T18:56:00Z">
                    <w:rPr>
                      <w:rFonts w:ascii="Roboto" w:hAnsi="Roboto"/>
                      <w:color w:val="000000"/>
                      <w:sz w:val="20"/>
                    </w:rPr>
                  </w:rPrChange>
                </w:rPr>
                <w:delText>IEs</w:delText>
              </w:r>
              <w:r w:rsidR="00922AA2" w:rsidRPr="00233E96" w:rsidDel="00F17BC2">
                <w:rPr>
                  <w:rFonts w:ascii="Roboto" w:eastAsiaTheme="minorEastAsia" w:hAnsi="Roboto" w:cs="Arial"/>
                  <w:color w:val="000000"/>
                  <w:sz w:val="20"/>
                  <w:szCs w:val="20"/>
                </w:rPr>
                <w:delText xml:space="preserve"> </w:delText>
              </w:r>
            </w:del>
          </w:p>
          <w:p w14:paraId="47F38E2F" w14:textId="59A40747" w:rsidR="00C213B5" w:rsidRPr="002058B5" w:rsidDel="00F17BC2" w:rsidRDefault="00C213B5">
            <w:pPr>
              <w:pStyle w:val="TableParagraph"/>
              <w:spacing w:before="131"/>
              <w:rPr>
                <w:del w:id="11646" w:author="Jessica Troni" w:date="2024-01-31T19:28:00Z"/>
                <w:rFonts w:ascii="Roboto" w:hAnsi="Roboto"/>
                <w:sz w:val="20"/>
                <w:rPrChange w:id="11647" w:author="edits" w:date="2024-01-31T18:56:00Z">
                  <w:rPr>
                    <w:del w:id="11648" w:author="Jessica Troni" w:date="2024-01-31T19:28:00Z"/>
                    <w:rFonts w:ascii="Roboto" w:hAnsi="Roboto"/>
                    <w:color w:val="000000"/>
                    <w:sz w:val="20"/>
                  </w:rPr>
                </w:rPrChange>
              </w:rPr>
              <w:pPrChange w:id="11649" w:author="edits" w:date="2024-01-31T18:56:00Z">
                <w:pPr>
                  <w:adjustRightInd w:val="0"/>
                  <w:spacing w:before="60" w:after="60"/>
                  <w:jc w:val="both"/>
                </w:pPr>
              </w:pPrChange>
            </w:pPr>
          </w:p>
          <w:p w14:paraId="65A28613" w14:textId="224FCA9D" w:rsidR="00C213B5" w:rsidRPr="002058B5" w:rsidDel="00F17BC2" w:rsidRDefault="002142D4" w:rsidP="00FB31FA">
            <w:pPr>
              <w:pStyle w:val="TableParagraph"/>
              <w:spacing w:before="131"/>
              <w:rPr>
                <w:ins w:id="11650" w:author="edits" w:date="2024-01-31T18:56:00Z"/>
                <w:del w:id="11651" w:author="Jessica Troni" w:date="2024-01-31T19:28:00Z"/>
                <w:rFonts w:ascii="Roboto" w:hAnsi="Roboto"/>
                <w:sz w:val="20"/>
                <w:szCs w:val="20"/>
              </w:rPr>
            </w:pPr>
            <w:del w:id="11652" w:author="Jessica Troni" w:date="2024-01-31T19:28:00Z">
              <w:r w:rsidRPr="00233E96" w:rsidDel="00F17BC2">
                <w:rPr>
                  <w:rFonts w:ascii="Roboto" w:eastAsiaTheme="minorEastAsia" w:hAnsi="Roboto" w:cs="Arial"/>
                  <w:color w:val="000000"/>
                  <w:sz w:val="20"/>
                  <w:szCs w:val="20"/>
                </w:rPr>
                <w:delText>#</w:delText>
              </w:r>
            </w:del>
          </w:p>
          <w:p w14:paraId="26FE8169" w14:textId="6A1CAA98" w:rsidR="00C213B5" w:rsidRPr="002058B5" w:rsidDel="00F17BC2" w:rsidRDefault="00C213B5" w:rsidP="00FB31FA">
            <w:pPr>
              <w:pStyle w:val="TableParagraph"/>
              <w:spacing w:before="131"/>
              <w:rPr>
                <w:ins w:id="11653" w:author="edits" w:date="2024-01-31T18:56:00Z"/>
                <w:del w:id="11654" w:author="Jessica Troni" w:date="2024-01-31T19:28:00Z"/>
                <w:rFonts w:ascii="Roboto" w:hAnsi="Roboto"/>
                <w:sz w:val="20"/>
                <w:szCs w:val="20"/>
              </w:rPr>
            </w:pPr>
          </w:p>
          <w:p w14:paraId="0CB77250" w14:textId="70A51069" w:rsidR="00C213B5" w:rsidRPr="002058B5" w:rsidDel="00F17BC2" w:rsidRDefault="00C213B5">
            <w:pPr>
              <w:pStyle w:val="TableParagraph"/>
              <w:spacing w:line="247" w:lineRule="auto"/>
              <w:ind w:left="110" w:right="96"/>
              <w:jc w:val="both"/>
              <w:rPr>
                <w:del w:id="11655" w:author="Jessica Troni" w:date="2024-01-31T19:28:00Z"/>
                <w:rFonts w:ascii="Roboto" w:hAnsi="Roboto"/>
                <w:sz w:val="20"/>
                <w:rPrChange w:id="11656" w:author="edits" w:date="2024-01-31T18:56:00Z">
                  <w:rPr>
                    <w:del w:id="11657" w:author="Jessica Troni" w:date="2024-01-31T19:28:00Z"/>
                    <w:rFonts w:ascii="Roboto" w:hAnsi="Roboto"/>
                    <w:color w:val="000000"/>
                    <w:sz w:val="20"/>
                  </w:rPr>
                </w:rPrChange>
              </w:rPr>
              <w:pPrChange w:id="11658" w:author="edits" w:date="2024-01-31T18:56:00Z">
                <w:pPr>
                  <w:adjustRightInd w:val="0"/>
                  <w:spacing w:before="60" w:after="60"/>
                  <w:jc w:val="both"/>
                </w:pPr>
              </w:pPrChange>
            </w:pPr>
            <w:ins w:id="11659" w:author="edits" w:date="2024-01-31T18:56:00Z">
              <w:del w:id="11660" w:author="Jessica Troni" w:date="2024-01-31T19:28:00Z">
                <w:r w:rsidRPr="002058B5" w:rsidDel="00F17BC2">
                  <w:rPr>
                    <w:rFonts w:ascii="Roboto" w:hAnsi="Roboto"/>
                    <w:sz w:val="20"/>
                    <w:szCs w:val="20"/>
                  </w:rPr>
                  <w:delText xml:space="preserve"># </w:delText>
                </w:r>
                <w:r w:rsidR="004A2892" w:rsidDel="00F17BC2">
                  <w:rPr>
                    <w:rFonts w:ascii="Roboto" w:hAnsi="Roboto"/>
                    <w:sz w:val="20"/>
                    <w:szCs w:val="20"/>
                  </w:rPr>
                  <w:delText>Number</w:delText>
                </w:r>
              </w:del>
            </w:ins>
            <w:del w:id="11661" w:author="Jessica Troni" w:date="2024-01-31T19:28:00Z">
              <w:r w:rsidR="004A2892" w:rsidDel="00F17BC2">
                <w:rPr>
                  <w:rFonts w:ascii="Roboto" w:hAnsi="Roboto"/>
                  <w:sz w:val="20"/>
                  <w:rPrChange w:id="11662" w:author="edits" w:date="2024-01-31T18:56:00Z">
                    <w:rPr>
                      <w:rFonts w:ascii="Roboto" w:hAnsi="Roboto"/>
                      <w:color w:val="000000"/>
                      <w:sz w:val="20"/>
                    </w:rPr>
                  </w:rPrChange>
                </w:rPr>
                <w:delText xml:space="preserve"> </w:delText>
              </w:r>
              <w:r w:rsidRPr="002058B5" w:rsidDel="00F17BC2">
                <w:rPr>
                  <w:rFonts w:ascii="Roboto" w:hAnsi="Roboto"/>
                  <w:sz w:val="20"/>
                  <w:rPrChange w:id="11663" w:author="edits" w:date="2024-01-31T18:56:00Z">
                    <w:rPr>
                      <w:rFonts w:ascii="Roboto" w:hAnsi="Roboto"/>
                      <w:color w:val="000000"/>
                      <w:sz w:val="20"/>
                    </w:rPr>
                  </w:rPrChange>
                </w:rPr>
                <w:delText xml:space="preserve">of countries and # of </w:delText>
              </w:r>
              <w:r w:rsidR="002142D4" w:rsidRPr="00233E96" w:rsidDel="00F17BC2">
                <w:rPr>
                  <w:rFonts w:ascii="Roboto" w:eastAsiaTheme="minorEastAsia" w:hAnsi="Roboto" w:cs="Arial"/>
                  <w:color w:val="000000"/>
                  <w:sz w:val="20"/>
                  <w:szCs w:val="20"/>
                </w:rPr>
                <w:delText>stakeholders</w:delText>
              </w:r>
            </w:del>
            <w:ins w:id="11664" w:author="edits" w:date="2024-01-31T18:56:00Z">
              <w:del w:id="11665" w:author="Jessica Troni" w:date="2024-01-31T19:28:00Z">
                <w:r w:rsidR="008C2C35" w:rsidDel="00F17BC2">
                  <w:rPr>
                    <w:rFonts w:ascii="Roboto" w:hAnsi="Roboto"/>
                    <w:sz w:val="20"/>
                    <w:szCs w:val="20"/>
                  </w:rPr>
                  <w:delText xml:space="preserve">direct and indirect beneficiaries </w:delText>
                </w:r>
                <w:r w:rsidRPr="002058B5" w:rsidDel="00F17BC2">
                  <w:rPr>
                    <w:rFonts w:ascii="Roboto" w:hAnsi="Roboto"/>
                    <w:sz w:val="20"/>
                    <w:szCs w:val="20"/>
                  </w:rPr>
                  <w:delText xml:space="preserve"> (Disaggregated by gender and youth)</w:delText>
                </w:r>
              </w:del>
            </w:ins>
            <w:del w:id="11666" w:author="Jessica Troni" w:date="2024-01-31T19:28:00Z">
              <w:r w:rsidRPr="002058B5" w:rsidDel="00F17BC2">
                <w:rPr>
                  <w:rFonts w:ascii="Roboto" w:hAnsi="Roboto"/>
                  <w:sz w:val="20"/>
                  <w:rPrChange w:id="11667" w:author="edits" w:date="2024-01-31T18:56:00Z">
                    <w:rPr>
                      <w:rFonts w:ascii="Roboto" w:hAnsi="Roboto"/>
                      <w:color w:val="000000"/>
                      <w:sz w:val="20"/>
                    </w:rPr>
                  </w:rPrChange>
                </w:rPr>
                <w:delText xml:space="preserve"> aware of the AFCIA programme and encouraged to apply</w:delText>
              </w:r>
            </w:del>
          </w:p>
          <w:p w14:paraId="74A92061" w14:textId="077385C2" w:rsidR="00C213B5" w:rsidRPr="002058B5" w:rsidDel="00F17BC2" w:rsidRDefault="00C213B5">
            <w:pPr>
              <w:pStyle w:val="TableParagraph"/>
              <w:spacing w:before="132"/>
              <w:rPr>
                <w:del w:id="11668" w:author="Jessica Troni" w:date="2024-01-31T19:28:00Z"/>
                <w:rFonts w:ascii="Roboto" w:hAnsi="Roboto"/>
                <w:sz w:val="20"/>
                <w:rPrChange w:id="11669" w:author="edits" w:date="2024-01-31T18:56:00Z">
                  <w:rPr>
                    <w:del w:id="11670" w:author="Jessica Troni" w:date="2024-01-31T19:28:00Z"/>
                    <w:rFonts w:ascii="Roboto" w:hAnsi="Roboto"/>
                    <w:color w:val="000000"/>
                    <w:sz w:val="20"/>
                  </w:rPr>
                </w:rPrChange>
              </w:rPr>
              <w:pPrChange w:id="11671" w:author="edits" w:date="2024-01-31T18:56:00Z">
                <w:pPr>
                  <w:adjustRightInd w:val="0"/>
                  <w:spacing w:before="60" w:after="60"/>
                  <w:jc w:val="both"/>
                </w:pPr>
              </w:pPrChange>
            </w:pPr>
          </w:p>
          <w:p w14:paraId="174C27B8" w14:textId="0960ED40" w:rsidR="00C213B5" w:rsidRPr="002058B5" w:rsidDel="00F17BC2" w:rsidRDefault="002142D4" w:rsidP="00FB31FA">
            <w:pPr>
              <w:pStyle w:val="TableParagraph"/>
              <w:spacing w:before="132"/>
              <w:rPr>
                <w:ins w:id="11672" w:author="edits" w:date="2024-01-31T18:56:00Z"/>
                <w:del w:id="11673" w:author="Jessica Troni" w:date="2024-01-31T19:28:00Z"/>
                <w:rFonts w:ascii="Roboto" w:hAnsi="Roboto"/>
                <w:sz w:val="20"/>
                <w:szCs w:val="20"/>
              </w:rPr>
            </w:pPr>
            <w:del w:id="11674" w:author="Jessica Troni" w:date="2024-01-31T19:28:00Z">
              <w:r w:rsidRPr="00233E96" w:rsidDel="00F17BC2">
                <w:rPr>
                  <w:rFonts w:ascii="Roboto" w:eastAsiaTheme="minorEastAsia" w:hAnsi="Roboto" w:cs="Arial"/>
                  <w:color w:val="000000"/>
                  <w:sz w:val="20"/>
                  <w:szCs w:val="20"/>
                </w:rPr>
                <w:delText>#</w:delText>
              </w:r>
            </w:del>
          </w:p>
          <w:p w14:paraId="5F9C88B2" w14:textId="667A5989" w:rsidR="00C213B5" w:rsidRPr="002058B5" w:rsidDel="00F17BC2" w:rsidRDefault="00C213B5" w:rsidP="00FB31FA">
            <w:pPr>
              <w:pStyle w:val="TableParagraph"/>
              <w:spacing w:before="132"/>
              <w:rPr>
                <w:ins w:id="11675" w:author="edits" w:date="2024-01-31T18:56:00Z"/>
                <w:del w:id="11676" w:author="Jessica Troni" w:date="2024-01-31T19:28:00Z"/>
                <w:rFonts w:ascii="Roboto" w:hAnsi="Roboto"/>
                <w:sz w:val="20"/>
                <w:szCs w:val="20"/>
              </w:rPr>
            </w:pPr>
          </w:p>
          <w:p w14:paraId="5447D1BC" w14:textId="46B6209B" w:rsidR="002142D4" w:rsidRPr="00233E96" w:rsidDel="00F17BC2" w:rsidRDefault="00C213B5" w:rsidP="002142D4">
            <w:pPr>
              <w:adjustRightInd w:val="0"/>
              <w:spacing w:before="60" w:after="60"/>
              <w:jc w:val="both"/>
              <w:rPr>
                <w:del w:id="11677" w:author="Jessica Troni" w:date="2024-01-31T19:28:00Z"/>
                <w:rFonts w:ascii="Roboto" w:eastAsiaTheme="minorEastAsia" w:hAnsi="Roboto" w:cs="Arial"/>
                <w:color w:val="000000"/>
                <w:sz w:val="20"/>
                <w:szCs w:val="20"/>
              </w:rPr>
            </w:pPr>
            <w:ins w:id="11678" w:author="edits" w:date="2024-01-31T18:56:00Z">
              <w:del w:id="11679" w:author="Jessica Troni" w:date="2024-01-31T19:28:00Z">
                <w:r w:rsidRPr="002058B5" w:rsidDel="00F17BC2">
                  <w:rPr>
                    <w:rFonts w:ascii="Roboto" w:hAnsi="Roboto"/>
                    <w:sz w:val="20"/>
                    <w:szCs w:val="20"/>
                  </w:rPr>
                  <w:delText xml:space="preserve"># </w:delText>
                </w:r>
                <w:r w:rsidR="004A2892" w:rsidDel="00F17BC2">
                  <w:rPr>
                    <w:rFonts w:ascii="Roboto" w:hAnsi="Roboto"/>
                    <w:sz w:val="20"/>
                    <w:szCs w:val="20"/>
                  </w:rPr>
                  <w:delText>Number</w:delText>
                </w:r>
              </w:del>
            </w:ins>
            <w:del w:id="11680" w:author="Jessica Troni" w:date="2024-01-31T19:28:00Z">
              <w:r w:rsidR="004A2892" w:rsidDel="00F17BC2">
                <w:rPr>
                  <w:rFonts w:ascii="Roboto" w:hAnsi="Roboto"/>
                  <w:sz w:val="20"/>
                  <w:rPrChange w:id="11681" w:author="edits" w:date="2024-01-31T18:56:00Z">
                    <w:rPr>
                      <w:rFonts w:ascii="Roboto" w:hAnsi="Roboto"/>
                      <w:color w:val="000000"/>
                      <w:sz w:val="20"/>
                    </w:rPr>
                  </w:rPrChange>
                </w:rPr>
                <w:delText xml:space="preserve"> </w:delText>
              </w:r>
              <w:r w:rsidRPr="002058B5" w:rsidDel="00F17BC2">
                <w:rPr>
                  <w:rFonts w:ascii="Roboto" w:hAnsi="Roboto"/>
                  <w:sz w:val="20"/>
                  <w:rPrChange w:id="11682" w:author="edits" w:date="2024-01-31T18:56:00Z">
                    <w:rPr>
                      <w:rFonts w:ascii="Roboto" w:hAnsi="Roboto"/>
                      <w:color w:val="000000"/>
                      <w:sz w:val="20"/>
                    </w:rPr>
                  </w:rPrChange>
                </w:rPr>
                <w:delText>of evidence of effective adaptation innovation collected and disseminated</w:delText>
              </w:r>
              <w:r w:rsidR="002142D4" w:rsidRPr="00233E96" w:rsidDel="00F17BC2">
                <w:rPr>
                  <w:rFonts w:ascii="Roboto" w:eastAsiaTheme="minorEastAsia" w:hAnsi="Roboto" w:cs="Arial"/>
                  <w:color w:val="000000"/>
                  <w:sz w:val="20"/>
                  <w:szCs w:val="20"/>
                </w:rPr>
                <w:delText xml:space="preserve"> </w:delText>
              </w:r>
            </w:del>
          </w:p>
          <w:p w14:paraId="1335001D" w14:textId="540DBB7D" w:rsidR="00C213B5" w:rsidRPr="002058B5" w:rsidDel="00F17BC2" w:rsidRDefault="00C213B5">
            <w:pPr>
              <w:pStyle w:val="TableParagraph"/>
              <w:spacing w:line="247" w:lineRule="auto"/>
              <w:ind w:left="110" w:right="97"/>
              <w:jc w:val="both"/>
              <w:rPr>
                <w:del w:id="11683" w:author="Jessica Troni" w:date="2024-01-31T19:28:00Z"/>
                <w:rFonts w:ascii="Roboto" w:hAnsi="Roboto"/>
                <w:sz w:val="20"/>
                <w:rPrChange w:id="11684" w:author="edits" w:date="2024-01-31T18:56:00Z">
                  <w:rPr>
                    <w:del w:id="11685" w:author="Jessica Troni" w:date="2024-01-31T19:28:00Z"/>
                    <w:rFonts w:ascii="Roboto" w:hAnsi="Roboto"/>
                    <w:color w:val="000000" w:themeColor="text1"/>
                    <w:sz w:val="20"/>
                  </w:rPr>
                </w:rPrChange>
              </w:rPr>
              <w:pPrChange w:id="11686" w:author="edits" w:date="2024-01-31T18:56:00Z">
                <w:pPr>
                  <w:adjustRightInd w:val="0"/>
                  <w:spacing w:before="60" w:after="60"/>
                  <w:jc w:val="both"/>
                </w:pPr>
              </w:pPrChange>
            </w:pPr>
          </w:p>
        </w:tc>
        <w:tc>
          <w:tcPr>
            <w:tcW w:w="3516" w:type="dxa"/>
          </w:tcPr>
          <w:p w14:paraId="73521E24" w14:textId="0D514105" w:rsidR="00C213B5" w:rsidRPr="002058B5" w:rsidDel="00F17BC2" w:rsidRDefault="00C213B5">
            <w:pPr>
              <w:pStyle w:val="TableParagraph"/>
              <w:spacing w:before="61" w:line="247" w:lineRule="auto"/>
              <w:ind w:left="110" w:right="97"/>
              <w:jc w:val="both"/>
              <w:rPr>
                <w:del w:id="11687" w:author="Jessica Troni" w:date="2024-01-31T19:28:00Z"/>
                <w:rFonts w:ascii="Roboto" w:hAnsi="Roboto"/>
                <w:sz w:val="20"/>
                <w:szCs w:val="20"/>
              </w:rPr>
              <w:pPrChange w:id="11688" w:author="edits" w:date="2024-01-31T18:56:00Z">
                <w:pPr>
                  <w:adjustRightInd w:val="0"/>
                  <w:spacing w:before="60" w:after="60"/>
                  <w:jc w:val="both"/>
                </w:pPr>
              </w:pPrChange>
            </w:pPr>
            <w:del w:id="11689" w:author="Jessica Troni" w:date="2024-01-31T19:28:00Z">
              <w:r w:rsidRPr="002058B5" w:rsidDel="00F17BC2">
                <w:rPr>
                  <w:rFonts w:ascii="Roboto" w:hAnsi="Roboto"/>
                  <w:sz w:val="20"/>
                  <w:szCs w:val="20"/>
                </w:rPr>
                <w:delText>No coordination between the different</w:delText>
              </w:r>
              <w:r w:rsidRPr="002058B5" w:rsidDel="00F17BC2">
                <w:rPr>
                  <w:rFonts w:ascii="Roboto" w:hAnsi="Roboto"/>
                  <w:spacing w:val="-2"/>
                  <w:sz w:val="20"/>
                  <w:rPrChange w:id="11690" w:author="edits" w:date="2024-01-31T18:56:00Z">
                    <w:rPr>
                      <w:rFonts w:ascii="Roboto" w:hAnsi="Roboto"/>
                      <w:sz w:val="20"/>
                    </w:rPr>
                  </w:rPrChange>
                </w:rPr>
                <w:delText xml:space="preserve"> </w:delText>
              </w:r>
              <w:r w:rsidRPr="002058B5" w:rsidDel="00F17BC2">
                <w:rPr>
                  <w:rFonts w:ascii="Roboto" w:hAnsi="Roboto"/>
                  <w:sz w:val="20"/>
                  <w:szCs w:val="20"/>
                </w:rPr>
                <w:delText>IEs</w:delText>
              </w:r>
            </w:del>
          </w:p>
          <w:p w14:paraId="305B4177" w14:textId="01380F19" w:rsidR="00C213B5" w:rsidRPr="002058B5" w:rsidDel="00F17BC2" w:rsidRDefault="00C213B5">
            <w:pPr>
              <w:pStyle w:val="TableParagraph"/>
              <w:rPr>
                <w:del w:id="11691" w:author="Jessica Troni" w:date="2024-01-31T19:28:00Z"/>
                <w:rFonts w:ascii="Roboto" w:hAnsi="Roboto"/>
                <w:sz w:val="20"/>
                <w:szCs w:val="20"/>
              </w:rPr>
              <w:pPrChange w:id="11692" w:author="edits" w:date="2024-01-31T18:56:00Z">
                <w:pPr>
                  <w:adjustRightInd w:val="0"/>
                  <w:spacing w:before="60" w:after="60"/>
                  <w:jc w:val="both"/>
                </w:pPr>
              </w:pPrChange>
            </w:pPr>
          </w:p>
          <w:p w14:paraId="37EB4BC5" w14:textId="5EA7E0FC" w:rsidR="00C213B5" w:rsidRPr="002058B5" w:rsidDel="00F17BC2" w:rsidRDefault="00C213B5">
            <w:pPr>
              <w:pStyle w:val="TableParagraph"/>
              <w:rPr>
                <w:del w:id="11693" w:author="Jessica Troni" w:date="2024-01-31T19:28:00Z"/>
                <w:rFonts w:ascii="Roboto" w:hAnsi="Roboto"/>
                <w:sz w:val="20"/>
                <w:szCs w:val="20"/>
              </w:rPr>
              <w:pPrChange w:id="11694" w:author="edits" w:date="2024-01-31T18:56:00Z">
                <w:pPr>
                  <w:adjustRightInd w:val="0"/>
                  <w:spacing w:before="60" w:after="60"/>
                  <w:jc w:val="both"/>
                </w:pPr>
              </w:pPrChange>
            </w:pPr>
          </w:p>
          <w:p w14:paraId="58C6A0BA" w14:textId="696F1882" w:rsidR="00C213B5" w:rsidRPr="002058B5" w:rsidDel="00F17BC2" w:rsidRDefault="00C213B5">
            <w:pPr>
              <w:pStyle w:val="TableParagraph"/>
              <w:rPr>
                <w:del w:id="11695" w:author="Jessica Troni" w:date="2024-01-31T19:28:00Z"/>
                <w:rFonts w:ascii="Roboto" w:hAnsi="Roboto"/>
                <w:sz w:val="20"/>
                <w:szCs w:val="20"/>
              </w:rPr>
              <w:pPrChange w:id="11696" w:author="edits" w:date="2024-01-31T18:56:00Z">
                <w:pPr>
                  <w:adjustRightInd w:val="0"/>
                  <w:spacing w:before="60" w:after="60"/>
                  <w:jc w:val="both"/>
                </w:pPr>
              </w:pPrChange>
            </w:pPr>
          </w:p>
          <w:p w14:paraId="5710E971" w14:textId="660C2D48" w:rsidR="00C213B5" w:rsidRPr="002058B5" w:rsidDel="00F17BC2" w:rsidRDefault="00C213B5" w:rsidP="00FB31FA">
            <w:pPr>
              <w:pStyle w:val="TableParagraph"/>
              <w:spacing w:before="33"/>
              <w:rPr>
                <w:ins w:id="11697" w:author="edits" w:date="2024-01-31T18:56:00Z"/>
                <w:del w:id="11698" w:author="Jessica Troni" w:date="2024-01-31T19:28:00Z"/>
                <w:rFonts w:ascii="Roboto" w:hAnsi="Roboto"/>
                <w:sz w:val="20"/>
                <w:szCs w:val="20"/>
              </w:rPr>
            </w:pPr>
          </w:p>
          <w:p w14:paraId="3ED88724" w14:textId="7C321F3C" w:rsidR="00C213B5" w:rsidRPr="002058B5" w:rsidDel="00F17BC2" w:rsidRDefault="00C213B5" w:rsidP="00FB31FA">
            <w:pPr>
              <w:pStyle w:val="TableParagraph"/>
              <w:spacing w:before="1"/>
              <w:ind w:left="110"/>
              <w:jc w:val="both"/>
              <w:rPr>
                <w:ins w:id="11699" w:author="edits" w:date="2024-01-31T18:56:00Z"/>
                <w:del w:id="11700" w:author="Jessica Troni" w:date="2024-01-31T19:28:00Z"/>
                <w:rFonts w:ascii="Roboto" w:hAnsi="Roboto"/>
                <w:spacing w:val="-2"/>
                <w:sz w:val="20"/>
                <w:szCs w:val="20"/>
              </w:rPr>
            </w:pPr>
          </w:p>
          <w:p w14:paraId="13C549EC" w14:textId="29E53935" w:rsidR="00C213B5" w:rsidRPr="002058B5" w:rsidDel="00F17BC2" w:rsidRDefault="00C213B5" w:rsidP="00FB31FA">
            <w:pPr>
              <w:pStyle w:val="TableParagraph"/>
              <w:spacing w:before="1"/>
              <w:ind w:left="110"/>
              <w:jc w:val="both"/>
              <w:rPr>
                <w:ins w:id="11701" w:author="edits" w:date="2024-01-31T18:56:00Z"/>
                <w:del w:id="11702" w:author="Jessica Troni" w:date="2024-01-31T19:28:00Z"/>
                <w:rFonts w:ascii="Roboto" w:hAnsi="Roboto"/>
                <w:spacing w:val="-2"/>
                <w:sz w:val="20"/>
                <w:szCs w:val="20"/>
              </w:rPr>
            </w:pPr>
          </w:p>
          <w:p w14:paraId="12B18E0C" w14:textId="5C90885C" w:rsidR="00C213B5" w:rsidRPr="002058B5" w:rsidDel="00F17BC2" w:rsidRDefault="00C213B5">
            <w:pPr>
              <w:pStyle w:val="TableParagraph"/>
              <w:spacing w:before="1"/>
              <w:ind w:left="110"/>
              <w:jc w:val="both"/>
              <w:rPr>
                <w:del w:id="11703" w:author="Jessica Troni" w:date="2024-01-31T19:28:00Z"/>
                <w:rFonts w:ascii="Roboto" w:hAnsi="Roboto"/>
                <w:sz w:val="20"/>
                <w:szCs w:val="20"/>
              </w:rPr>
              <w:pPrChange w:id="11704" w:author="edits" w:date="2024-01-31T18:56:00Z">
                <w:pPr>
                  <w:adjustRightInd w:val="0"/>
                  <w:spacing w:before="60" w:after="60"/>
                  <w:jc w:val="both"/>
                </w:pPr>
              </w:pPrChange>
            </w:pPr>
            <w:del w:id="11705" w:author="Jessica Troni" w:date="2024-01-31T19:28:00Z">
              <w:r w:rsidRPr="002058B5" w:rsidDel="00F17BC2">
                <w:rPr>
                  <w:rFonts w:ascii="Roboto" w:hAnsi="Roboto"/>
                  <w:spacing w:val="-2"/>
                  <w:sz w:val="20"/>
                  <w:rPrChange w:id="11706" w:author="edits" w:date="2024-01-31T18:56:00Z">
                    <w:rPr>
                      <w:rFonts w:ascii="Roboto" w:hAnsi="Roboto"/>
                      <w:sz w:val="20"/>
                    </w:rPr>
                  </w:rPrChange>
                </w:rPr>
                <w:delText>Visibility</w:delText>
              </w:r>
              <w:r w:rsidRPr="002058B5" w:rsidDel="00F17BC2">
                <w:rPr>
                  <w:rFonts w:ascii="Roboto" w:hAnsi="Roboto"/>
                  <w:spacing w:val="-12"/>
                  <w:sz w:val="20"/>
                  <w:rPrChange w:id="11707" w:author="edits" w:date="2024-01-31T18:56:00Z">
                    <w:rPr>
                      <w:rFonts w:ascii="Roboto" w:hAnsi="Roboto"/>
                      <w:sz w:val="20"/>
                    </w:rPr>
                  </w:rPrChange>
                </w:rPr>
                <w:delText xml:space="preserve"> </w:delText>
              </w:r>
              <w:r w:rsidRPr="002058B5" w:rsidDel="00F17BC2">
                <w:rPr>
                  <w:rFonts w:ascii="Roboto" w:hAnsi="Roboto"/>
                  <w:spacing w:val="-2"/>
                  <w:sz w:val="20"/>
                  <w:rPrChange w:id="11708" w:author="edits" w:date="2024-01-31T18:56:00Z">
                    <w:rPr>
                      <w:rFonts w:ascii="Roboto" w:hAnsi="Roboto"/>
                      <w:sz w:val="20"/>
                    </w:rPr>
                  </w:rPrChange>
                </w:rPr>
                <w:delText>of</w:delText>
              </w:r>
              <w:r w:rsidRPr="002058B5" w:rsidDel="00F17BC2">
                <w:rPr>
                  <w:rFonts w:ascii="Roboto" w:hAnsi="Roboto"/>
                  <w:spacing w:val="-11"/>
                  <w:sz w:val="20"/>
                  <w:rPrChange w:id="11709" w:author="edits" w:date="2024-01-31T18:56:00Z">
                    <w:rPr>
                      <w:rFonts w:ascii="Roboto" w:hAnsi="Roboto"/>
                      <w:sz w:val="20"/>
                    </w:rPr>
                  </w:rPrChange>
                </w:rPr>
                <w:delText xml:space="preserve"> </w:delText>
              </w:r>
              <w:r w:rsidRPr="002058B5" w:rsidDel="00F17BC2">
                <w:rPr>
                  <w:rFonts w:ascii="Roboto" w:hAnsi="Roboto"/>
                  <w:spacing w:val="-2"/>
                  <w:sz w:val="20"/>
                  <w:rPrChange w:id="11710" w:author="edits" w:date="2024-01-31T18:56:00Z">
                    <w:rPr>
                      <w:rFonts w:ascii="Roboto" w:hAnsi="Roboto"/>
                      <w:sz w:val="20"/>
                    </w:rPr>
                  </w:rPrChange>
                </w:rPr>
                <w:delText>the</w:delText>
              </w:r>
              <w:r w:rsidRPr="002058B5" w:rsidDel="00F17BC2">
                <w:rPr>
                  <w:rFonts w:ascii="Roboto" w:hAnsi="Roboto"/>
                  <w:spacing w:val="-11"/>
                  <w:sz w:val="20"/>
                  <w:rPrChange w:id="11711" w:author="edits" w:date="2024-01-31T18:56:00Z">
                    <w:rPr>
                      <w:rFonts w:ascii="Roboto" w:hAnsi="Roboto"/>
                      <w:sz w:val="20"/>
                    </w:rPr>
                  </w:rPrChange>
                </w:rPr>
                <w:delText xml:space="preserve"> </w:delText>
              </w:r>
              <w:r w:rsidRPr="002058B5" w:rsidDel="00F17BC2">
                <w:rPr>
                  <w:rFonts w:ascii="Roboto" w:hAnsi="Roboto"/>
                  <w:spacing w:val="-2"/>
                  <w:sz w:val="20"/>
                  <w:rPrChange w:id="11712" w:author="edits" w:date="2024-01-31T18:56:00Z">
                    <w:rPr>
                      <w:rFonts w:ascii="Roboto" w:hAnsi="Roboto"/>
                      <w:sz w:val="20"/>
                    </w:rPr>
                  </w:rPrChange>
                </w:rPr>
                <w:delText>programme</w:delText>
              </w:r>
              <w:r w:rsidRPr="002058B5" w:rsidDel="00F17BC2">
                <w:rPr>
                  <w:rFonts w:ascii="Roboto" w:hAnsi="Roboto"/>
                  <w:spacing w:val="-8"/>
                  <w:sz w:val="20"/>
                  <w:rPrChange w:id="11713" w:author="edits" w:date="2024-01-31T18:56:00Z">
                    <w:rPr>
                      <w:rFonts w:ascii="Roboto" w:hAnsi="Roboto"/>
                      <w:sz w:val="20"/>
                    </w:rPr>
                  </w:rPrChange>
                </w:rPr>
                <w:delText xml:space="preserve"> </w:delText>
              </w:r>
              <w:r w:rsidRPr="002058B5" w:rsidDel="00F17BC2">
                <w:rPr>
                  <w:rFonts w:ascii="Roboto" w:hAnsi="Roboto"/>
                  <w:spacing w:val="-2"/>
                  <w:sz w:val="20"/>
                  <w:rPrChange w:id="11714" w:author="edits" w:date="2024-01-31T18:56:00Z">
                    <w:rPr>
                      <w:rFonts w:ascii="Roboto" w:hAnsi="Roboto"/>
                      <w:sz w:val="20"/>
                    </w:rPr>
                  </w:rPrChange>
                </w:rPr>
                <w:delText>limited.</w:delText>
              </w:r>
              <w:r w:rsidR="002142D4" w:rsidRPr="00233E96" w:rsidDel="00F17BC2">
                <w:rPr>
                  <w:rFonts w:ascii="Roboto" w:hAnsi="Roboto" w:cs="Arial"/>
                  <w:iCs/>
                  <w:sz w:val="20"/>
                  <w:szCs w:val="20"/>
                  <w:lang w:bidi="th-TH"/>
                </w:rPr>
                <w:delText xml:space="preserve"> </w:delText>
              </w:r>
            </w:del>
          </w:p>
          <w:p w14:paraId="40A31563" w14:textId="2FCC1A66" w:rsidR="00C213B5" w:rsidRPr="002058B5" w:rsidDel="00F17BC2" w:rsidRDefault="00C213B5" w:rsidP="00FB31FA">
            <w:pPr>
              <w:pStyle w:val="TableParagraph"/>
              <w:rPr>
                <w:ins w:id="11715" w:author="edits" w:date="2024-01-31T18:56:00Z"/>
                <w:del w:id="11716" w:author="Jessica Troni" w:date="2024-01-31T19:28:00Z"/>
                <w:rFonts w:ascii="Roboto" w:hAnsi="Roboto"/>
                <w:sz w:val="20"/>
                <w:szCs w:val="20"/>
              </w:rPr>
            </w:pPr>
          </w:p>
          <w:p w14:paraId="4B784531" w14:textId="441D80E3" w:rsidR="00C213B5" w:rsidRPr="002058B5" w:rsidDel="00F17BC2" w:rsidRDefault="00C213B5" w:rsidP="00FB31FA">
            <w:pPr>
              <w:pStyle w:val="TableParagraph"/>
              <w:rPr>
                <w:ins w:id="11717" w:author="edits" w:date="2024-01-31T18:56:00Z"/>
                <w:del w:id="11718" w:author="Jessica Troni" w:date="2024-01-31T19:28:00Z"/>
                <w:rFonts w:ascii="Roboto" w:hAnsi="Roboto"/>
                <w:sz w:val="20"/>
                <w:szCs w:val="20"/>
              </w:rPr>
            </w:pPr>
          </w:p>
          <w:p w14:paraId="6003348D" w14:textId="3AE66965" w:rsidR="00C213B5" w:rsidRPr="002058B5" w:rsidDel="00F17BC2" w:rsidRDefault="00C213B5" w:rsidP="00FB31FA">
            <w:pPr>
              <w:pStyle w:val="TableParagraph"/>
              <w:rPr>
                <w:ins w:id="11719" w:author="edits" w:date="2024-01-31T18:56:00Z"/>
                <w:del w:id="11720" w:author="Jessica Troni" w:date="2024-01-31T19:28:00Z"/>
                <w:rFonts w:ascii="Roboto" w:hAnsi="Roboto"/>
                <w:sz w:val="20"/>
                <w:szCs w:val="20"/>
              </w:rPr>
            </w:pPr>
          </w:p>
          <w:p w14:paraId="7603F78F" w14:textId="346614DE" w:rsidR="00C213B5" w:rsidRPr="002058B5" w:rsidDel="00F17BC2" w:rsidRDefault="00C213B5" w:rsidP="00FB31FA">
            <w:pPr>
              <w:pStyle w:val="TableParagraph"/>
              <w:spacing w:before="38"/>
              <w:rPr>
                <w:ins w:id="11721" w:author="edits" w:date="2024-01-31T18:56:00Z"/>
                <w:del w:id="11722" w:author="Jessica Troni" w:date="2024-01-31T19:28:00Z"/>
                <w:rFonts w:ascii="Roboto" w:hAnsi="Roboto"/>
                <w:sz w:val="20"/>
                <w:szCs w:val="20"/>
              </w:rPr>
            </w:pPr>
          </w:p>
          <w:p w14:paraId="113D3033" w14:textId="4B3B65EF" w:rsidR="00C213B5" w:rsidRPr="002058B5" w:rsidDel="00F17BC2" w:rsidRDefault="00C213B5" w:rsidP="00FB31FA">
            <w:pPr>
              <w:pStyle w:val="TableParagraph"/>
              <w:spacing w:line="247" w:lineRule="auto"/>
              <w:ind w:left="110" w:right="95"/>
              <w:jc w:val="both"/>
              <w:rPr>
                <w:ins w:id="11723" w:author="edits" w:date="2024-01-31T18:56:00Z"/>
                <w:del w:id="11724" w:author="Jessica Troni" w:date="2024-01-31T19:28:00Z"/>
                <w:rFonts w:ascii="Roboto" w:hAnsi="Roboto"/>
                <w:sz w:val="20"/>
                <w:szCs w:val="20"/>
              </w:rPr>
            </w:pPr>
          </w:p>
          <w:p w14:paraId="736EC2C1" w14:textId="40C26122" w:rsidR="00C213B5" w:rsidRPr="002058B5" w:rsidDel="00F17BC2" w:rsidRDefault="00C213B5" w:rsidP="00FB31FA">
            <w:pPr>
              <w:pStyle w:val="TableParagraph"/>
              <w:spacing w:line="247" w:lineRule="auto"/>
              <w:ind w:left="110" w:right="95"/>
              <w:jc w:val="both"/>
              <w:rPr>
                <w:ins w:id="11725" w:author="edits" w:date="2024-01-31T18:56:00Z"/>
                <w:del w:id="11726" w:author="Jessica Troni" w:date="2024-01-31T19:28:00Z"/>
                <w:rFonts w:ascii="Roboto" w:hAnsi="Roboto"/>
                <w:sz w:val="20"/>
                <w:szCs w:val="20"/>
              </w:rPr>
            </w:pPr>
          </w:p>
          <w:p w14:paraId="7B326916" w14:textId="7C1530FC" w:rsidR="00C213B5" w:rsidRPr="002058B5" w:rsidDel="00F17BC2" w:rsidRDefault="00C213B5" w:rsidP="00FB31FA">
            <w:pPr>
              <w:pStyle w:val="TableParagraph"/>
              <w:spacing w:line="247" w:lineRule="auto"/>
              <w:ind w:left="110" w:right="95"/>
              <w:jc w:val="both"/>
              <w:rPr>
                <w:ins w:id="11727" w:author="edits" w:date="2024-01-31T18:56:00Z"/>
                <w:del w:id="11728" w:author="Jessica Troni" w:date="2024-01-31T19:28:00Z"/>
                <w:rFonts w:ascii="Roboto" w:hAnsi="Roboto"/>
                <w:sz w:val="20"/>
                <w:szCs w:val="20"/>
              </w:rPr>
            </w:pPr>
          </w:p>
          <w:p w14:paraId="57F65E50" w14:textId="5405395E" w:rsidR="00C213B5" w:rsidRPr="002058B5" w:rsidDel="00F17BC2" w:rsidRDefault="00C213B5" w:rsidP="00FB31FA">
            <w:pPr>
              <w:pStyle w:val="TableParagraph"/>
              <w:spacing w:line="247" w:lineRule="auto"/>
              <w:ind w:left="110" w:right="95"/>
              <w:jc w:val="both"/>
              <w:rPr>
                <w:ins w:id="11729" w:author="edits" w:date="2024-01-31T18:56:00Z"/>
                <w:del w:id="11730" w:author="Jessica Troni" w:date="2024-01-31T19:28:00Z"/>
                <w:rFonts w:ascii="Roboto" w:hAnsi="Roboto"/>
                <w:sz w:val="20"/>
                <w:szCs w:val="20"/>
              </w:rPr>
            </w:pPr>
          </w:p>
          <w:p w14:paraId="218CFD81" w14:textId="6776B4DF" w:rsidR="00C213B5" w:rsidRPr="002058B5" w:rsidDel="00F17BC2" w:rsidRDefault="00C213B5" w:rsidP="00FB31FA">
            <w:pPr>
              <w:pStyle w:val="TableParagraph"/>
              <w:spacing w:line="247" w:lineRule="auto"/>
              <w:ind w:left="110" w:right="95"/>
              <w:jc w:val="both"/>
              <w:rPr>
                <w:ins w:id="11731" w:author="edits" w:date="2024-01-31T18:56:00Z"/>
                <w:del w:id="11732" w:author="Jessica Troni" w:date="2024-01-31T19:28:00Z"/>
                <w:rFonts w:ascii="Roboto" w:hAnsi="Roboto"/>
                <w:sz w:val="20"/>
                <w:szCs w:val="20"/>
              </w:rPr>
            </w:pPr>
          </w:p>
          <w:p w14:paraId="38E5FA8E" w14:textId="5005B42A" w:rsidR="00C213B5" w:rsidRPr="002058B5" w:rsidDel="00F17BC2" w:rsidRDefault="00C213B5" w:rsidP="00FB31FA">
            <w:pPr>
              <w:pStyle w:val="TableParagraph"/>
              <w:spacing w:line="247" w:lineRule="auto"/>
              <w:ind w:left="110" w:right="95"/>
              <w:jc w:val="both"/>
              <w:rPr>
                <w:ins w:id="11733" w:author="edits" w:date="2024-01-31T18:56:00Z"/>
                <w:del w:id="11734" w:author="Jessica Troni" w:date="2024-01-31T19:28:00Z"/>
                <w:rFonts w:ascii="Roboto" w:hAnsi="Roboto"/>
                <w:sz w:val="20"/>
                <w:szCs w:val="20"/>
              </w:rPr>
            </w:pPr>
          </w:p>
          <w:p w14:paraId="69C9F85E" w14:textId="05DD9158" w:rsidR="00C213B5" w:rsidRPr="002058B5" w:rsidDel="00F17BC2" w:rsidRDefault="00C213B5">
            <w:pPr>
              <w:pStyle w:val="TableParagraph"/>
              <w:spacing w:line="247" w:lineRule="auto"/>
              <w:ind w:left="110" w:right="95"/>
              <w:jc w:val="both"/>
              <w:rPr>
                <w:del w:id="11735" w:author="Jessica Troni" w:date="2024-01-31T19:28:00Z"/>
                <w:rFonts w:ascii="Roboto" w:hAnsi="Roboto"/>
                <w:sz w:val="20"/>
                <w:szCs w:val="20"/>
              </w:rPr>
              <w:pPrChange w:id="11736" w:author="edits" w:date="2024-01-31T18:56:00Z">
                <w:pPr>
                  <w:adjustRightInd w:val="0"/>
                  <w:spacing w:before="60" w:after="60"/>
                  <w:jc w:val="both"/>
                </w:pPr>
              </w:pPrChange>
            </w:pPr>
          </w:p>
          <w:p w14:paraId="044A25BD" w14:textId="201D8788" w:rsidR="00C213B5" w:rsidRPr="002058B5" w:rsidDel="00F17BC2" w:rsidRDefault="00C213B5">
            <w:pPr>
              <w:pStyle w:val="TableParagraph"/>
              <w:spacing w:line="247" w:lineRule="auto"/>
              <w:ind w:left="110" w:right="95"/>
              <w:jc w:val="both"/>
              <w:rPr>
                <w:del w:id="11737" w:author="Jessica Troni" w:date="2024-01-31T19:28:00Z"/>
                <w:rFonts w:ascii="Roboto" w:hAnsi="Roboto"/>
                <w:sz w:val="20"/>
                <w:szCs w:val="20"/>
              </w:rPr>
              <w:pPrChange w:id="11738" w:author="edits" w:date="2024-01-31T18:56:00Z">
                <w:pPr>
                  <w:adjustRightInd w:val="0"/>
                  <w:spacing w:before="60" w:after="60"/>
                  <w:jc w:val="both"/>
                </w:pPr>
              </w:pPrChange>
            </w:pPr>
          </w:p>
          <w:p w14:paraId="2B96733E" w14:textId="27E5267A" w:rsidR="00C213B5" w:rsidRPr="002058B5" w:rsidDel="00F17BC2" w:rsidRDefault="00C213B5">
            <w:pPr>
              <w:pStyle w:val="TableParagraph"/>
              <w:spacing w:line="247" w:lineRule="auto"/>
              <w:ind w:left="110" w:right="95"/>
              <w:jc w:val="both"/>
              <w:rPr>
                <w:del w:id="11739" w:author="Jessica Troni" w:date="2024-01-31T19:28:00Z"/>
                <w:rFonts w:ascii="Roboto" w:hAnsi="Roboto"/>
                <w:sz w:val="20"/>
                <w:szCs w:val="20"/>
              </w:rPr>
              <w:pPrChange w:id="11740" w:author="edits" w:date="2024-01-31T18:56:00Z">
                <w:pPr>
                  <w:adjustRightInd w:val="0"/>
                  <w:spacing w:before="60" w:after="60"/>
                  <w:jc w:val="both"/>
                </w:pPr>
              </w:pPrChange>
            </w:pPr>
          </w:p>
          <w:p w14:paraId="0DB3FC59" w14:textId="6D16D5B2" w:rsidR="002142D4" w:rsidRPr="00233E96" w:rsidDel="00F17BC2" w:rsidRDefault="00C213B5" w:rsidP="002142D4">
            <w:pPr>
              <w:adjustRightInd w:val="0"/>
              <w:spacing w:before="60" w:after="60"/>
              <w:jc w:val="both"/>
              <w:rPr>
                <w:del w:id="11741" w:author="Jessica Troni" w:date="2024-01-31T19:28:00Z"/>
                <w:rFonts w:ascii="Roboto" w:hAnsi="Roboto" w:cs="Arial"/>
                <w:iCs/>
                <w:sz w:val="20"/>
                <w:szCs w:val="20"/>
                <w:lang w:bidi="th-TH"/>
              </w:rPr>
            </w:pPr>
            <w:del w:id="11742" w:author="Jessica Troni" w:date="2024-01-31T19:28:00Z">
              <w:r w:rsidRPr="002058B5" w:rsidDel="00F17BC2">
                <w:rPr>
                  <w:rFonts w:ascii="Roboto" w:hAnsi="Roboto"/>
                  <w:sz w:val="20"/>
                  <w:szCs w:val="20"/>
                </w:rPr>
                <w:delText>Monitoring done at small grant project level and not comparable across the programme.</w:delText>
              </w:r>
            </w:del>
          </w:p>
          <w:p w14:paraId="45CFD21D" w14:textId="2010FCDC" w:rsidR="00C213B5" w:rsidRPr="002058B5" w:rsidDel="00F17BC2" w:rsidRDefault="00C213B5">
            <w:pPr>
              <w:pStyle w:val="TableParagraph"/>
              <w:spacing w:line="247" w:lineRule="auto"/>
              <w:ind w:left="110" w:right="95"/>
              <w:jc w:val="both"/>
              <w:rPr>
                <w:del w:id="11743" w:author="Jessica Troni" w:date="2024-01-31T19:28:00Z"/>
                <w:rFonts w:ascii="Roboto" w:hAnsi="Roboto"/>
                <w:sz w:val="20"/>
                <w:szCs w:val="20"/>
              </w:rPr>
              <w:pPrChange w:id="11744" w:author="edits" w:date="2024-01-31T18:56:00Z">
                <w:pPr>
                  <w:adjustRightInd w:val="0"/>
                  <w:spacing w:before="60" w:after="60"/>
                  <w:jc w:val="both"/>
                </w:pPr>
              </w:pPrChange>
            </w:pPr>
          </w:p>
        </w:tc>
        <w:tc>
          <w:tcPr>
            <w:tcW w:w="2148" w:type="dxa"/>
          </w:tcPr>
          <w:p w14:paraId="50BC6C0A" w14:textId="32A6D2E9" w:rsidR="00C213B5" w:rsidRPr="002058B5" w:rsidDel="00F17BC2" w:rsidRDefault="00C213B5" w:rsidP="00FB31FA">
            <w:pPr>
              <w:pStyle w:val="TableParagraph"/>
              <w:tabs>
                <w:tab w:val="left" w:pos="675"/>
                <w:tab w:val="left" w:pos="1157"/>
                <w:tab w:val="left" w:pos="1626"/>
                <w:tab w:val="left" w:pos="1665"/>
              </w:tabs>
              <w:spacing w:before="61" w:line="247" w:lineRule="auto"/>
              <w:ind w:left="111" w:right="96"/>
              <w:jc w:val="both"/>
              <w:rPr>
                <w:ins w:id="11745" w:author="edits" w:date="2024-01-31T18:56:00Z"/>
                <w:del w:id="11746" w:author="Jessica Troni" w:date="2024-01-31T19:28:00Z"/>
                <w:rFonts w:ascii="Roboto" w:hAnsi="Roboto"/>
                <w:sz w:val="20"/>
                <w:szCs w:val="20"/>
              </w:rPr>
            </w:pPr>
            <w:del w:id="11747" w:author="Jessica Troni" w:date="2024-01-31T19:28:00Z">
              <w:r w:rsidRPr="002058B5" w:rsidDel="00F17BC2">
                <w:rPr>
                  <w:rFonts w:ascii="Roboto" w:hAnsi="Roboto"/>
                  <w:spacing w:val="-2"/>
                  <w:sz w:val="20"/>
                  <w:rPrChange w:id="11748" w:author="edits" w:date="2024-01-31T18:56:00Z">
                    <w:rPr>
                      <w:rFonts w:ascii="Roboto" w:hAnsi="Roboto"/>
                      <w:sz w:val="20"/>
                    </w:rPr>
                  </w:rPrChange>
                </w:rPr>
                <w:delText>Quarterly coordination</w:delText>
              </w:r>
              <w:r w:rsidR="001515BF" w:rsidRPr="00233E96" w:rsidDel="00F17BC2">
                <w:rPr>
                  <w:rFonts w:ascii="Roboto" w:hAnsi="Roboto" w:cs="Arial"/>
                  <w:iCs/>
                  <w:sz w:val="20"/>
                  <w:szCs w:val="20"/>
                  <w:lang w:bidi="th-TH"/>
                </w:rPr>
                <w:delText xml:space="preserve"> </w:delText>
              </w:r>
            </w:del>
          </w:p>
          <w:p w14:paraId="67899CBD" w14:textId="52E8E566" w:rsidR="00C213B5" w:rsidRPr="002058B5" w:rsidDel="00F17BC2" w:rsidRDefault="00C213B5" w:rsidP="00FB31FA">
            <w:pPr>
              <w:pStyle w:val="TableParagraph"/>
              <w:tabs>
                <w:tab w:val="left" w:pos="675"/>
                <w:tab w:val="left" w:pos="1157"/>
                <w:tab w:val="left" w:pos="1626"/>
                <w:tab w:val="left" w:pos="1665"/>
              </w:tabs>
              <w:spacing w:before="61" w:line="247" w:lineRule="auto"/>
              <w:ind w:left="111" w:right="96"/>
              <w:jc w:val="both"/>
              <w:rPr>
                <w:ins w:id="11749" w:author="edits" w:date="2024-01-31T18:56:00Z"/>
                <w:del w:id="11750" w:author="Jessica Troni" w:date="2024-01-31T19:28:00Z"/>
                <w:rFonts w:ascii="Roboto" w:hAnsi="Roboto"/>
                <w:sz w:val="20"/>
                <w:szCs w:val="20"/>
              </w:rPr>
            </w:pPr>
            <w:del w:id="11751" w:author="Jessica Troni" w:date="2024-01-31T19:28:00Z">
              <w:r w:rsidRPr="002058B5" w:rsidDel="00F17BC2">
                <w:rPr>
                  <w:rFonts w:ascii="Roboto" w:hAnsi="Roboto"/>
                  <w:spacing w:val="-4"/>
                  <w:sz w:val="20"/>
                  <w:rPrChange w:id="11752" w:author="edits" w:date="2024-01-31T18:56:00Z">
                    <w:rPr>
                      <w:rFonts w:ascii="Roboto" w:hAnsi="Roboto"/>
                      <w:sz w:val="20"/>
                    </w:rPr>
                  </w:rPrChange>
                </w:rPr>
                <w:delText>calls and</w:delText>
              </w:r>
              <w:r w:rsidR="001515BF" w:rsidRPr="00233E96" w:rsidDel="00F17BC2">
                <w:rPr>
                  <w:rFonts w:ascii="Roboto" w:hAnsi="Roboto" w:cs="Arial"/>
                  <w:iCs/>
                  <w:sz w:val="20"/>
                  <w:szCs w:val="20"/>
                  <w:lang w:bidi="th-TH"/>
                </w:rPr>
                <w:delText xml:space="preserve"> </w:delText>
              </w:r>
            </w:del>
            <w:ins w:id="11753" w:author="edits" w:date="2024-01-31T18:56:00Z">
              <w:del w:id="11754" w:author="Jessica Troni" w:date="2024-01-31T19:28:00Z">
                <w:r w:rsidRPr="002058B5" w:rsidDel="00F17BC2">
                  <w:rPr>
                    <w:rFonts w:ascii="Roboto" w:hAnsi="Roboto"/>
                    <w:sz w:val="20"/>
                    <w:szCs w:val="20"/>
                  </w:rPr>
                  <w:tab/>
                </w:r>
              </w:del>
            </w:ins>
            <w:del w:id="11755" w:author="Jessica Troni" w:date="2024-01-31T19:28:00Z">
              <w:r w:rsidRPr="002058B5" w:rsidDel="00F17BC2">
                <w:rPr>
                  <w:rFonts w:ascii="Roboto" w:hAnsi="Roboto"/>
                  <w:spacing w:val="-2"/>
                  <w:sz w:val="20"/>
                  <w:rPrChange w:id="11756" w:author="edits" w:date="2024-01-31T18:56:00Z">
                    <w:rPr>
                      <w:rFonts w:ascii="Roboto" w:hAnsi="Roboto"/>
                      <w:sz w:val="20"/>
                    </w:rPr>
                  </w:rPrChange>
                </w:rPr>
                <w:delText>biannual</w:delText>
              </w:r>
              <w:r w:rsidR="001515BF" w:rsidRPr="00233E96" w:rsidDel="00F17BC2">
                <w:rPr>
                  <w:rFonts w:ascii="Roboto" w:hAnsi="Roboto" w:cs="Arial"/>
                  <w:iCs/>
                  <w:sz w:val="20"/>
                  <w:szCs w:val="20"/>
                  <w:lang w:bidi="th-TH"/>
                </w:rPr>
                <w:delText xml:space="preserve"> </w:delText>
              </w:r>
            </w:del>
          </w:p>
          <w:p w14:paraId="254EE816" w14:textId="400D44E8" w:rsidR="00C213B5" w:rsidRPr="002058B5" w:rsidDel="00F17BC2" w:rsidRDefault="00C213B5" w:rsidP="00FB31FA">
            <w:pPr>
              <w:pStyle w:val="TableParagraph"/>
              <w:tabs>
                <w:tab w:val="left" w:pos="675"/>
                <w:tab w:val="left" w:pos="1157"/>
                <w:tab w:val="left" w:pos="1626"/>
                <w:tab w:val="left" w:pos="1665"/>
              </w:tabs>
              <w:spacing w:before="61" w:line="247" w:lineRule="auto"/>
              <w:ind w:left="111" w:right="96"/>
              <w:jc w:val="both"/>
              <w:rPr>
                <w:ins w:id="11757" w:author="edits" w:date="2024-01-31T18:56:00Z"/>
                <w:del w:id="11758" w:author="Jessica Troni" w:date="2024-01-31T19:28:00Z"/>
                <w:rFonts w:ascii="Roboto" w:hAnsi="Roboto"/>
                <w:sz w:val="20"/>
                <w:szCs w:val="20"/>
              </w:rPr>
            </w:pPr>
            <w:del w:id="11759" w:author="Jessica Troni" w:date="2024-01-31T19:28:00Z">
              <w:r w:rsidRPr="002058B5" w:rsidDel="00F17BC2">
                <w:rPr>
                  <w:rFonts w:ascii="Roboto" w:hAnsi="Roboto"/>
                  <w:spacing w:val="-4"/>
                  <w:sz w:val="20"/>
                  <w:rPrChange w:id="11760" w:author="edits" w:date="2024-01-31T18:56:00Z">
                    <w:rPr>
                      <w:rFonts w:ascii="Roboto" w:hAnsi="Roboto"/>
                      <w:sz w:val="20"/>
                    </w:rPr>
                  </w:rPrChange>
                </w:rPr>
                <w:delText xml:space="preserve">PSC </w:delText>
              </w:r>
              <w:r w:rsidRPr="002058B5" w:rsidDel="00F17BC2">
                <w:rPr>
                  <w:rFonts w:ascii="Roboto" w:hAnsi="Roboto"/>
                  <w:spacing w:val="-2"/>
                  <w:sz w:val="20"/>
                  <w:rPrChange w:id="11761" w:author="edits" w:date="2024-01-31T18:56:00Z">
                    <w:rPr>
                      <w:rFonts w:ascii="Roboto" w:hAnsi="Roboto"/>
                      <w:sz w:val="20"/>
                    </w:rPr>
                  </w:rPrChange>
                </w:rPr>
                <w:delText>meetings</w:delText>
              </w:r>
              <w:r w:rsidR="002142D4" w:rsidRPr="00233E96" w:rsidDel="00F17BC2">
                <w:rPr>
                  <w:rFonts w:ascii="Roboto" w:hAnsi="Roboto" w:cs="Arial"/>
                  <w:iCs/>
                  <w:sz w:val="20"/>
                  <w:szCs w:val="20"/>
                  <w:lang w:bidi="th-TH"/>
                </w:rPr>
                <w:delText xml:space="preserve"> </w:delText>
              </w:r>
              <w:r w:rsidR="00922AA2" w:rsidRPr="00233E96" w:rsidDel="00F17BC2">
                <w:rPr>
                  <w:rFonts w:ascii="Roboto" w:hAnsi="Roboto" w:cs="Arial"/>
                  <w:iCs/>
                  <w:sz w:val="20"/>
                  <w:szCs w:val="20"/>
                  <w:lang w:bidi="th-TH"/>
                </w:rPr>
                <w:delText>organised</w:delText>
              </w:r>
            </w:del>
          </w:p>
          <w:p w14:paraId="5F2A5D45" w14:textId="6FDBE5B0" w:rsidR="00C213B5" w:rsidRPr="002058B5" w:rsidDel="00F17BC2" w:rsidRDefault="00C625AA">
            <w:pPr>
              <w:pStyle w:val="TableParagraph"/>
              <w:tabs>
                <w:tab w:val="left" w:pos="675"/>
                <w:tab w:val="left" w:pos="1157"/>
                <w:tab w:val="left" w:pos="1626"/>
                <w:tab w:val="left" w:pos="1665"/>
              </w:tabs>
              <w:spacing w:before="61" w:line="247" w:lineRule="auto"/>
              <w:ind w:left="111" w:right="96"/>
              <w:jc w:val="both"/>
              <w:rPr>
                <w:del w:id="11762" w:author="Jessica Troni" w:date="2024-01-31T19:28:00Z"/>
                <w:rFonts w:ascii="Roboto" w:hAnsi="Roboto"/>
                <w:sz w:val="20"/>
                <w:szCs w:val="20"/>
              </w:rPr>
              <w:pPrChange w:id="11763" w:author="edits" w:date="2024-01-31T18:56:00Z">
                <w:pPr>
                  <w:adjustRightInd w:val="0"/>
                  <w:spacing w:before="60" w:after="60"/>
                  <w:jc w:val="both"/>
                </w:pPr>
              </w:pPrChange>
            </w:pPr>
            <w:ins w:id="11764" w:author="edits" w:date="2024-01-31T18:56:00Z">
              <w:del w:id="11765" w:author="Jessica Troni" w:date="2024-01-31T19:28:00Z">
                <w:r w:rsidRPr="002058B5" w:rsidDel="00F17BC2">
                  <w:rPr>
                    <w:rFonts w:ascii="Roboto" w:hAnsi="Roboto"/>
                    <w:spacing w:val="-2"/>
                    <w:sz w:val="20"/>
                    <w:szCs w:val="20"/>
                  </w:rPr>
                  <w:delText>organized</w:delText>
                </w:r>
              </w:del>
            </w:ins>
            <w:del w:id="11766" w:author="Jessica Troni" w:date="2024-01-31T19:28:00Z">
              <w:r w:rsidR="00C213B5" w:rsidRPr="002058B5" w:rsidDel="00F17BC2">
                <w:rPr>
                  <w:rFonts w:ascii="Roboto" w:hAnsi="Roboto"/>
                  <w:spacing w:val="-2"/>
                  <w:sz w:val="20"/>
                  <w:rPrChange w:id="11767" w:author="edits" w:date="2024-01-31T18:56:00Z">
                    <w:rPr>
                      <w:rFonts w:ascii="Roboto" w:hAnsi="Roboto"/>
                      <w:sz w:val="20"/>
                    </w:rPr>
                  </w:rPrChange>
                </w:rPr>
                <w:delText xml:space="preserve"> </w:delText>
              </w:r>
              <w:r w:rsidR="00C213B5" w:rsidRPr="002058B5" w:rsidDel="00F17BC2">
                <w:rPr>
                  <w:rFonts w:ascii="Roboto" w:hAnsi="Roboto"/>
                  <w:sz w:val="20"/>
                  <w:szCs w:val="20"/>
                </w:rPr>
                <w:delText>between IEs.</w:delText>
              </w:r>
            </w:del>
          </w:p>
          <w:p w14:paraId="774912A1" w14:textId="62077DA8" w:rsidR="00C213B5" w:rsidRPr="002058B5" w:rsidDel="00F17BC2" w:rsidRDefault="00C213B5" w:rsidP="00FB31FA">
            <w:pPr>
              <w:pStyle w:val="TableParagraph"/>
              <w:spacing w:before="133"/>
              <w:rPr>
                <w:ins w:id="11768" w:author="edits" w:date="2024-01-31T18:56:00Z"/>
                <w:del w:id="11769" w:author="Jessica Troni" w:date="2024-01-31T19:28:00Z"/>
                <w:rFonts w:ascii="Roboto" w:hAnsi="Roboto"/>
                <w:sz w:val="20"/>
                <w:szCs w:val="20"/>
              </w:rPr>
            </w:pPr>
          </w:p>
          <w:p w14:paraId="495CA046" w14:textId="546C8573" w:rsidR="00C213B5" w:rsidRPr="002058B5" w:rsidDel="00F17BC2" w:rsidRDefault="00C213B5">
            <w:pPr>
              <w:pStyle w:val="TableParagraph"/>
              <w:spacing w:before="133"/>
              <w:rPr>
                <w:del w:id="11770" w:author="Jessica Troni" w:date="2024-01-31T19:28:00Z"/>
                <w:rFonts w:ascii="Roboto" w:hAnsi="Roboto"/>
                <w:sz w:val="20"/>
                <w:szCs w:val="20"/>
              </w:rPr>
              <w:pPrChange w:id="11771" w:author="edits" w:date="2024-01-31T18:56:00Z">
                <w:pPr>
                  <w:adjustRightInd w:val="0"/>
                  <w:spacing w:before="60" w:after="60"/>
                  <w:jc w:val="both"/>
                </w:pPr>
              </w:pPrChange>
            </w:pPr>
          </w:p>
          <w:p w14:paraId="017D8BF4" w14:textId="514EF5AD" w:rsidR="00C213B5" w:rsidRPr="002058B5" w:rsidDel="00F17BC2" w:rsidRDefault="00C213B5" w:rsidP="00FB31FA">
            <w:pPr>
              <w:pStyle w:val="TableParagraph"/>
              <w:tabs>
                <w:tab w:val="left" w:pos="1553"/>
              </w:tabs>
              <w:spacing w:line="247" w:lineRule="auto"/>
              <w:ind w:left="111" w:right="94"/>
              <w:jc w:val="both"/>
              <w:rPr>
                <w:ins w:id="11772" w:author="edits" w:date="2024-01-31T18:56:00Z"/>
                <w:del w:id="11773" w:author="Jessica Troni" w:date="2024-01-31T19:28:00Z"/>
                <w:rFonts w:ascii="Roboto" w:hAnsi="Roboto"/>
                <w:sz w:val="20"/>
                <w:szCs w:val="20"/>
              </w:rPr>
            </w:pPr>
            <w:del w:id="11774" w:author="Jessica Troni" w:date="2024-01-31T19:28:00Z">
              <w:r w:rsidRPr="002058B5" w:rsidDel="00F17BC2">
                <w:rPr>
                  <w:rFonts w:ascii="Roboto" w:hAnsi="Roboto"/>
                  <w:sz w:val="20"/>
                  <w:szCs w:val="20"/>
                </w:rPr>
                <w:delText>At least 100 countries and 1,000</w:delText>
              </w:r>
              <w:r w:rsidR="002142D4" w:rsidRPr="00233E96" w:rsidDel="00F17BC2">
                <w:rPr>
                  <w:rFonts w:ascii="Roboto" w:hAnsi="Roboto" w:cs="Arial"/>
                  <w:iCs/>
                  <w:sz w:val="20"/>
                  <w:szCs w:val="20"/>
                  <w:lang w:bidi="th-TH"/>
                </w:rPr>
                <w:delText xml:space="preserve"> </w:delText>
              </w:r>
            </w:del>
          </w:p>
          <w:p w14:paraId="486EC00B" w14:textId="384C5F76" w:rsidR="00C213B5" w:rsidRPr="002058B5" w:rsidDel="00F17BC2" w:rsidRDefault="00C213B5">
            <w:pPr>
              <w:pStyle w:val="TableParagraph"/>
              <w:spacing w:before="1" w:line="247" w:lineRule="auto"/>
              <w:ind w:left="111" w:right="95"/>
              <w:jc w:val="both"/>
              <w:rPr>
                <w:del w:id="11775" w:author="Jessica Troni" w:date="2024-01-31T19:28:00Z"/>
                <w:rFonts w:ascii="Roboto" w:hAnsi="Roboto"/>
                <w:sz w:val="20"/>
                <w:szCs w:val="20"/>
              </w:rPr>
              <w:pPrChange w:id="11776" w:author="edits" w:date="2024-01-31T18:56:00Z">
                <w:pPr>
                  <w:adjustRightInd w:val="0"/>
                  <w:spacing w:before="60" w:after="60"/>
                  <w:jc w:val="both"/>
                </w:pPr>
              </w:pPrChange>
            </w:pPr>
            <w:del w:id="11777" w:author="Jessica Troni" w:date="2024-01-31T19:28:00Z">
              <w:r w:rsidRPr="002058B5" w:rsidDel="00F17BC2">
                <w:rPr>
                  <w:rFonts w:ascii="Roboto" w:hAnsi="Roboto"/>
                  <w:sz w:val="20"/>
                  <w:szCs w:val="20"/>
                </w:rPr>
                <w:delText xml:space="preserve">stakeholders </w:delText>
              </w:r>
            </w:del>
            <w:ins w:id="11778" w:author="edits" w:date="2024-01-31T18:56:00Z">
              <w:del w:id="11779" w:author="Jessica Troni" w:date="2024-01-31T19:28:00Z">
                <w:r w:rsidRPr="002058B5" w:rsidDel="00F17BC2">
                  <w:rPr>
                    <w:rFonts w:ascii="Roboto" w:hAnsi="Roboto"/>
                    <w:sz w:val="20"/>
                    <w:szCs w:val="20"/>
                  </w:rPr>
                  <w:delText xml:space="preserve">among which at least 20% of women </w:delText>
                </w:r>
              </w:del>
            </w:ins>
            <w:del w:id="11780" w:author="Jessica Troni" w:date="2024-01-31T19:28:00Z">
              <w:r w:rsidRPr="002058B5" w:rsidDel="00F17BC2">
                <w:rPr>
                  <w:rFonts w:ascii="Roboto" w:hAnsi="Roboto"/>
                  <w:sz w:val="20"/>
                  <w:szCs w:val="20"/>
                </w:rPr>
                <w:delText>have been reached by the programme and encouraged to apply.</w:delText>
              </w:r>
            </w:del>
          </w:p>
          <w:p w14:paraId="5BCA4CDF" w14:textId="64F70496" w:rsidR="00C213B5" w:rsidRPr="002058B5" w:rsidDel="00F17BC2" w:rsidRDefault="00C213B5" w:rsidP="00FB31FA">
            <w:pPr>
              <w:pStyle w:val="TableParagraph"/>
              <w:spacing w:before="131"/>
              <w:rPr>
                <w:ins w:id="11781" w:author="edits" w:date="2024-01-31T18:56:00Z"/>
                <w:del w:id="11782" w:author="Jessica Troni" w:date="2024-01-31T19:28:00Z"/>
                <w:rFonts w:ascii="Roboto" w:hAnsi="Roboto"/>
                <w:sz w:val="20"/>
                <w:szCs w:val="20"/>
              </w:rPr>
            </w:pPr>
          </w:p>
          <w:p w14:paraId="7AF3FB5F" w14:textId="7377DCB5" w:rsidR="00C213B5" w:rsidRPr="002058B5" w:rsidDel="00F17BC2" w:rsidRDefault="00C213B5" w:rsidP="00FB31FA">
            <w:pPr>
              <w:pStyle w:val="TableParagraph"/>
              <w:spacing w:before="131"/>
              <w:rPr>
                <w:ins w:id="11783" w:author="edits" w:date="2024-01-31T18:56:00Z"/>
                <w:del w:id="11784" w:author="Jessica Troni" w:date="2024-01-31T19:28:00Z"/>
                <w:rFonts w:ascii="Roboto" w:hAnsi="Roboto"/>
                <w:sz w:val="20"/>
                <w:szCs w:val="20"/>
              </w:rPr>
            </w:pPr>
          </w:p>
          <w:p w14:paraId="7CFF6F15" w14:textId="585B135F" w:rsidR="00C213B5" w:rsidRPr="002058B5" w:rsidDel="00F17BC2" w:rsidRDefault="00C213B5">
            <w:pPr>
              <w:pStyle w:val="TableParagraph"/>
              <w:spacing w:before="131"/>
              <w:rPr>
                <w:del w:id="11785" w:author="Jessica Troni" w:date="2024-01-31T19:28:00Z"/>
                <w:rFonts w:ascii="Roboto" w:hAnsi="Roboto"/>
                <w:sz w:val="20"/>
                <w:szCs w:val="20"/>
              </w:rPr>
              <w:pPrChange w:id="11786" w:author="edits" w:date="2024-01-31T18:56:00Z">
                <w:pPr>
                  <w:adjustRightInd w:val="0"/>
                  <w:spacing w:before="60" w:after="60"/>
                  <w:jc w:val="both"/>
                </w:pPr>
              </w:pPrChange>
            </w:pPr>
          </w:p>
          <w:p w14:paraId="6E557755" w14:textId="7BF9D22A" w:rsidR="00C213B5" w:rsidRPr="002058B5" w:rsidDel="00F17BC2" w:rsidRDefault="00C213B5" w:rsidP="00FB31FA">
            <w:pPr>
              <w:pStyle w:val="TableParagraph"/>
              <w:spacing w:line="249" w:lineRule="auto"/>
              <w:ind w:left="111" w:right="95"/>
              <w:jc w:val="both"/>
              <w:rPr>
                <w:ins w:id="11787" w:author="edits" w:date="2024-01-31T18:56:00Z"/>
                <w:del w:id="11788" w:author="Jessica Troni" w:date="2024-01-31T19:28:00Z"/>
                <w:rFonts w:ascii="Roboto" w:hAnsi="Roboto"/>
                <w:sz w:val="20"/>
                <w:szCs w:val="20"/>
              </w:rPr>
            </w:pPr>
            <w:del w:id="11789" w:author="Jessica Troni" w:date="2024-01-31T19:28:00Z">
              <w:r w:rsidRPr="002058B5" w:rsidDel="00F17BC2">
                <w:rPr>
                  <w:rFonts w:ascii="Roboto" w:hAnsi="Roboto"/>
                  <w:sz w:val="20"/>
                  <w:szCs w:val="20"/>
                </w:rPr>
                <w:delText>Knowledge and evidence</w:delText>
              </w:r>
              <w:r w:rsidRPr="002058B5" w:rsidDel="00F17BC2">
                <w:rPr>
                  <w:rFonts w:ascii="Roboto" w:hAnsi="Roboto"/>
                  <w:spacing w:val="32"/>
                  <w:sz w:val="20"/>
                  <w:rPrChange w:id="11790" w:author="edits" w:date="2024-01-31T18:56:00Z">
                    <w:rPr>
                      <w:rFonts w:ascii="Roboto" w:hAnsi="Roboto"/>
                      <w:sz w:val="20"/>
                    </w:rPr>
                  </w:rPrChange>
                </w:rPr>
                <w:delText xml:space="preserve"> </w:delText>
              </w:r>
              <w:r w:rsidRPr="002058B5" w:rsidDel="00F17BC2">
                <w:rPr>
                  <w:rFonts w:ascii="Roboto" w:hAnsi="Roboto"/>
                  <w:sz w:val="20"/>
                  <w:szCs w:val="20"/>
                </w:rPr>
                <w:delText>on</w:delText>
              </w:r>
              <w:r w:rsidRPr="002058B5" w:rsidDel="00F17BC2">
                <w:rPr>
                  <w:rFonts w:ascii="Roboto" w:hAnsi="Roboto"/>
                  <w:spacing w:val="33"/>
                  <w:sz w:val="20"/>
                  <w:rPrChange w:id="11791" w:author="edits" w:date="2024-01-31T18:56:00Z">
                    <w:rPr>
                      <w:rFonts w:ascii="Roboto" w:hAnsi="Roboto"/>
                      <w:sz w:val="20"/>
                    </w:rPr>
                  </w:rPrChange>
                </w:rPr>
                <w:delText xml:space="preserve"> </w:delText>
              </w:r>
              <w:r w:rsidRPr="002058B5" w:rsidDel="00F17BC2">
                <w:rPr>
                  <w:rFonts w:ascii="Roboto" w:hAnsi="Roboto"/>
                  <w:sz w:val="20"/>
                  <w:szCs w:val="20"/>
                </w:rPr>
                <w:delText>at</w:delText>
              </w:r>
              <w:r w:rsidRPr="002058B5" w:rsidDel="00F17BC2">
                <w:rPr>
                  <w:rFonts w:ascii="Roboto" w:hAnsi="Roboto"/>
                  <w:spacing w:val="32"/>
                  <w:sz w:val="20"/>
                  <w:rPrChange w:id="11792" w:author="edits" w:date="2024-01-31T18:56:00Z">
                    <w:rPr>
                      <w:rFonts w:ascii="Roboto" w:hAnsi="Roboto"/>
                      <w:sz w:val="20"/>
                    </w:rPr>
                  </w:rPrChange>
                </w:rPr>
                <w:delText xml:space="preserve"> </w:delText>
              </w:r>
              <w:r w:rsidRPr="002058B5" w:rsidDel="00F17BC2">
                <w:rPr>
                  <w:rFonts w:ascii="Roboto" w:hAnsi="Roboto"/>
                  <w:spacing w:val="-4"/>
                  <w:sz w:val="20"/>
                  <w:rPrChange w:id="11793" w:author="edits" w:date="2024-01-31T18:56:00Z">
                    <w:rPr>
                      <w:rFonts w:ascii="Roboto" w:hAnsi="Roboto"/>
                      <w:sz w:val="20"/>
                    </w:rPr>
                  </w:rPrChange>
                </w:rPr>
                <w:delText>least</w:delText>
              </w:r>
              <w:r w:rsidR="002050AF" w:rsidRPr="00233E96" w:rsidDel="00F17BC2">
                <w:rPr>
                  <w:rFonts w:ascii="Roboto" w:hAnsi="Roboto" w:cs="Arial"/>
                  <w:iCs/>
                  <w:sz w:val="20"/>
                  <w:szCs w:val="20"/>
                  <w:lang w:bidi="th-TH"/>
                </w:rPr>
                <w:delText xml:space="preserve"> </w:delText>
              </w:r>
            </w:del>
          </w:p>
          <w:p w14:paraId="0CD918C1" w14:textId="6E9E70C9" w:rsidR="002050AF" w:rsidRPr="00233E96" w:rsidDel="00F17BC2" w:rsidRDefault="00C213B5" w:rsidP="002050AF">
            <w:pPr>
              <w:adjustRightInd w:val="0"/>
              <w:spacing w:before="60" w:after="60"/>
              <w:jc w:val="both"/>
              <w:rPr>
                <w:del w:id="11794" w:author="Jessica Troni" w:date="2024-01-31T19:28:00Z"/>
                <w:rFonts w:ascii="Roboto" w:hAnsi="Roboto" w:cs="Arial"/>
                <w:iCs/>
                <w:sz w:val="20"/>
                <w:szCs w:val="20"/>
                <w:lang w:bidi="th-TH"/>
              </w:rPr>
            </w:pPr>
            <w:del w:id="11795" w:author="Jessica Troni" w:date="2024-01-31T19:28:00Z">
              <w:r w:rsidRPr="002058B5" w:rsidDel="00F17BC2">
                <w:rPr>
                  <w:rFonts w:ascii="Roboto" w:hAnsi="Roboto"/>
                  <w:spacing w:val="-6"/>
                  <w:sz w:val="20"/>
                  <w:rPrChange w:id="11796" w:author="edits" w:date="2024-01-31T18:56:00Z">
                    <w:rPr>
                      <w:rFonts w:ascii="Roboto" w:hAnsi="Roboto"/>
                      <w:sz w:val="20"/>
                    </w:rPr>
                  </w:rPrChange>
                </w:rPr>
                <w:delText>30</w:delText>
              </w:r>
              <w:r w:rsidR="002050AF" w:rsidRPr="00233E96" w:rsidDel="00F17BC2">
                <w:rPr>
                  <w:rFonts w:ascii="Roboto" w:hAnsi="Roboto" w:cs="Arial"/>
                  <w:iCs/>
                  <w:sz w:val="20"/>
                  <w:szCs w:val="20"/>
                  <w:lang w:bidi="th-TH"/>
                </w:rPr>
                <w:delText xml:space="preserve"> </w:delText>
              </w:r>
            </w:del>
            <w:ins w:id="11797" w:author="edits" w:date="2024-01-31T18:56:00Z">
              <w:del w:id="11798" w:author="Jessica Troni" w:date="2024-01-31T19:28:00Z">
                <w:r w:rsidRPr="002058B5" w:rsidDel="00F17BC2">
                  <w:rPr>
                    <w:rFonts w:ascii="Roboto" w:hAnsi="Roboto"/>
                    <w:sz w:val="20"/>
                    <w:szCs w:val="20"/>
                  </w:rPr>
                  <w:tab/>
                </w:r>
              </w:del>
            </w:ins>
            <w:del w:id="11799" w:author="Jessica Troni" w:date="2024-01-31T19:28:00Z">
              <w:r w:rsidRPr="002058B5" w:rsidDel="00F17BC2">
                <w:rPr>
                  <w:rFonts w:ascii="Roboto" w:hAnsi="Roboto"/>
                  <w:spacing w:val="-2"/>
                  <w:w w:val="90"/>
                  <w:sz w:val="20"/>
                  <w:rPrChange w:id="11800" w:author="edits" w:date="2024-01-31T18:56:00Z">
                    <w:rPr>
                      <w:rFonts w:ascii="Roboto" w:hAnsi="Roboto"/>
                      <w:sz w:val="20"/>
                    </w:rPr>
                  </w:rPrChange>
                </w:rPr>
                <w:delText xml:space="preserve">high-quality, </w:delText>
              </w:r>
              <w:r w:rsidRPr="002058B5" w:rsidDel="00F17BC2">
                <w:rPr>
                  <w:rFonts w:ascii="Roboto" w:hAnsi="Roboto"/>
                  <w:spacing w:val="-2"/>
                  <w:sz w:val="20"/>
                  <w:rPrChange w:id="11801" w:author="edits" w:date="2024-01-31T18:56:00Z">
                    <w:rPr>
                      <w:rFonts w:ascii="Roboto" w:hAnsi="Roboto"/>
                      <w:sz w:val="20"/>
                    </w:rPr>
                  </w:rPrChange>
                </w:rPr>
                <w:delText>innovative</w:delText>
              </w:r>
              <w:r w:rsidRPr="002058B5" w:rsidDel="00F17BC2">
                <w:rPr>
                  <w:rFonts w:ascii="Roboto" w:hAnsi="Roboto"/>
                  <w:spacing w:val="-14"/>
                  <w:sz w:val="20"/>
                  <w:rPrChange w:id="11802" w:author="edits" w:date="2024-01-31T18:56:00Z">
                    <w:rPr>
                      <w:rFonts w:ascii="Roboto" w:hAnsi="Roboto"/>
                      <w:sz w:val="20"/>
                    </w:rPr>
                  </w:rPrChange>
                </w:rPr>
                <w:delText xml:space="preserve"> </w:delText>
              </w:r>
              <w:r w:rsidRPr="002058B5" w:rsidDel="00F17BC2">
                <w:rPr>
                  <w:rFonts w:ascii="Roboto" w:hAnsi="Roboto"/>
                  <w:spacing w:val="-2"/>
                  <w:sz w:val="20"/>
                  <w:rPrChange w:id="11803" w:author="edits" w:date="2024-01-31T18:56:00Z">
                    <w:rPr>
                      <w:rFonts w:ascii="Roboto" w:hAnsi="Roboto"/>
                      <w:sz w:val="20"/>
                    </w:rPr>
                  </w:rPrChange>
                </w:rPr>
                <w:delText xml:space="preserve">adaptation </w:delText>
              </w:r>
              <w:r w:rsidRPr="002058B5" w:rsidDel="00F17BC2">
                <w:rPr>
                  <w:rFonts w:ascii="Roboto" w:hAnsi="Roboto"/>
                  <w:sz w:val="20"/>
                  <w:szCs w:val="20"/>
                </w:rPr>
                <w:delText xml:space="preserve">actions </w:delText>
              </w:r>
              <w:r w:rsidR="002050AF" w:rsidRPr="00233E96" w:rsidDel="00F17BC2">
                <w:rPr>
                  <w:rFonts w:ascii="Roboto" w:hAnsi="Roboto" w:cs="Arial"/>
                  <w:iCs/>
                  <w:sz w:val="20"/>
                  <w:szCs w:val="20"/>
                  <w:lang w:bidi="th-TH"/>
                </w:rPr>
                <w:delText>is</w:delText>
              </w:r>
            </w:del>
            <w:ins w:id="11804" w:author="edits" w:date="2024-01-31T18:56:00Z">
              <w:del w:id="11805" w:author="Jessica Troni" w:date="2024-01-31T19:28:00Z">
                <w:r w:rsidR="00C625AA" w:rsidRPr="002058B5" w:rsidDel="00F17BC2">
                  <w:rPr>
                    <w:rFonts w:ascii="Roboto" w:hAnsi="Roboto"/>
                    <w:sz w:val="20"/>
                    <w:szCs w:val="20"/>
                  </w:rPr>
                  <w:delText>are</w:delText>
                </w:r>
              </w:del>
            </w:ins>
            <w:del w:id="11806" w:author="Jessica Troni" w:date="2024-01-31T19:28:00Z">
              <w:r w:rsidRPr="002058B5" w:rsidDel="00F17BC2">
                <w:rPr>
                  <w:rFonts w:ascii="Roboto" w:hAnsi="Roboto"/>
                  <w:sz w:val="20"/>
                  <w:szCs w:val="20"/>
                </w:rPr>
                <w:delText xml:space="preserve"> collected and disseminated.</w:delText>
              </w:r>
              <w:r w:rsidR="002050AF" w:rsidRPr="00233E96" w:rsidDel="00F17BC2">
                <w:rPr>
                  <w:rFonts w:ascii="Roboto" w:hAnsi="Roboto" w:cs="Arial"/>
                  <w:iCs/>
                  <w:sz w:val="20"/>
                  <w:szCs w:val="20"/>
                  <w:lang w:bidi="th-TH"/>
                </w:rPr>
                <w:delText xml:space="preserve"> </w:delText>
              </w:r>
            </w:del>
          </w:p>
          <w:p w14:paraId="7F9769F1" w14:textId="42B1D7FD" w:rsidR="002050AF" w:rsidRPr="00233E96" w:rsidDel="00F17BC2" w:rsidRDefault="002050AF" w:rsidP="002050AF">
            <w:pPr>
              <w:adjustRightInd w:val="0"/>
              <w:spacing w:before="60" w:after="60"/>
              <w:jc w:val="both"/>
              <w:rPr>
                <w:del w:id="11807" w:author="Jessica Troni" w:date="2024-01-31T19:28:00Z"/>
                <w:rFonts w:ascii="Roboto" w:hAnsi="Roboto" w:cs="Arial"/>
                <w:iCs/>
                <w:sz w:val="20"/>
                <w:szCs w:val="20"/>
                <w:lang w:bidi="th-TH"/>
              </w:rPr>
            </w:pPr>
            <w:del w:id="11808" w:author="Jessica Troni" w:date="2024-01-31T19:28:00Z">
              <w:r w:rsidRPr="00233E96" w:rsidDel="00F17BC2">
                <w:rPr>
                  <w:rFonts w:ascii="Roboto" w:hAnsi="Roboto" w:cs="Arial"/>
                  <w:iCs/>
                  <w:sz w:val="20"/>
                  <w:szCs w:val="20"/>
                  <w:lang w:bidi="th-TH"/>
                </w:rPr>
                <w:delText xml:space="preserve">  </w:delText>
              </w:r>
            </w:del>
          </w:p>
          <w:p w14:paraId="5FCFD7B6" w14:textId="3BB7E8B7" w:rsidR="00C213B5" w:rsidRPr="002058B5" w:rsidDel="00F17BC2" w:rsidRDefault="00C213B5">
            <w:pPr>
              <w:pStyle w:val="TableParagraph"/>
              <w:tabs>
                <w:tab w:val="left" w:pos="977"/>
              </w:tabs>
              <w:spacing w:line="247" w:lineRule="auto"/>
              <w:ind w:left="111" w:right="94"/>
              <w:jc w:val="both"/>
              <w:rPr>
                <w:del w:id="11809" w:author="Jessica Troni" w:date="2024-01-31T19:28:00Z"/>
                <w:rFonts w:ascii="Roboto" w:hAnsi="Roboto"/>
                <w:sz w:val="20"/>
                <w:rPrChange w:id="11810" w:author="edits" w:date="2024-01-31T18:56:00Z">
                  <w:rPr>
                    <w:del w:id="11811" w:author="Jessica Troni" w:date="2024-01-31T19:28:00Z"/>
                    <w:rFonts w:ascii="Roboto" w:hAnsi="Roboto"/>
                    <w:sz w:val="20"/>
                    <w:highlight w:val="yellow"/>
                  </w:rPr>
                </w:rPrChange>
              </w:rPr>
              <w:pPrChange w:id="11812" w:author="edits" w:date="2024-01-31T18:56:00Z">
                <w:pPr>
                  <w:adjustRightInd w:val="0"/>
                  <w:spacing w:before="60" w:after="60"/>
                  <w:jc w:val="both"/>
                </w:pPr>
              </w:pPrChange>
            </w:pPr>
          </w:p>
        </w:tc>
        <w:tc>
          <w:tcPr>
            <w:tcW w:w="2331" w:type="dxa"/>
          </w:tcPr>
          <w:p w14:paraId="4393473F" w14:textId="6326276F" w:rsidR="00C213B5" w:rsidRPr="002058B5" w:rsidDel="00F17BC2" w:rsidRDefault="00C213B5">
            <w:pPr>
              <w:pStyle w:val="TableParagraph"/>
              <w:spacing w:before="61" w:line="247" w:lineRule="auto"/>
              <w:ind w:left="109" w:right="99"/>
              <w:jc w:val="both"/>
              <w:rPr>
                <w:del w:id="11813" w:author="Jessica Troni" w:date="2024-01-31T19:28:00Z"/>
                <w:rFonts w:ascii="Roboto" w:hAnsi="Roboto"/>
                <w:sz w:val="20"/>
                <w:szCs w:val="20"/>
              </w:rPr>
              <w:pPrChange w:id="11814" w:author="edits" w:date="2024-01-31T18:56:00Z">
                <w:pPr>
                  <w:adjustRightInd w:val="0"/>
                  <w:spacing w:before="60" w:after="60"/>
                  <w:jc w:val="both"/>
                </w:pPr>
              </w:pPrChange>
            </w:pPr>
            <w:del w:id="11815" w:author="Jessica Troni" w:date="2024-01-31T19:28:00Z">
              <w:r w:rsidRPr="002058B5" w:rsidDel="00F17BC2">
                <w:rPr>
                  <w:rFonts w:ascii="Roboto" w:hAnsi="Roboto"/>
                  <w:sz w:val="20"/>
                  <w:szCs w:val="20"/>
                </w:rPr>
                <w:delText>Coordination call and PSC</w:delText>
              </w:r>
              <w:r w:rsidRPr="002058B5" w:rsidDel="00F17BC2">
                <w:rPr>
                  <w:rFonts w:ascii="Roboto" w:hAnsi="Roboto"/>
                  <w:spacing w:val="-2"/>
                  <w:sz w:val="20"/>
                  <w:rPrChange w:id="11816" w:author="edits" w:date="2024-01-31T18:56:00Z">
                    <w:rPr>
                      <w:rFonts w:ascii="Roboto" w:hAnsi="Roboto"/>
                      <w:sz w:val="20"/>
                    </w:rPr>
                  </w:rPrChange>
                </w:rPr>
                <w:delText xml:space="preserve"> </w:delText>
              </w:r>
              <w:r w:rsidRPr="002058B5" w:rsidDel="00F17BC2">
                <w:rPr>
                  <w:rFonts w:ascii="Roboto" w:hAnsi="Roboto"/>
                  <w:sz w:val="20"/>
                  <w:szCs w:val="20"/>
                </w:rPr>
                <w:delText>minutes</w:delText>
              </w:r>
              <w:r w:rsidR="00922AA2" w:rsidRPr="00233E96" w:rsidDel="00F17BC2">
                <w:rPr>
                  <w:rFonts w:ascii="Roboto" w:hAnsi="Roboto" w:cs="Arial"/>
                  <w:iCs/>
                  <w:sz w:val="20"/>
                  <w:szCs w:val="20"/>
                  <w:lang w:bidi="th-TH"/>
                </w:rPr>
                <w:delText xml:space="preserve"> </w:delText>
              </w:r>
            </w:del>
          </w:p>
          <w:p w14:paraId="04210578" w14:textId="49C3C5E2" w:rsidR="00C213B5" w:rsidRPr="002058B5" w:rsidDel="00F17BC2" w:rsidRDefault="00C213B5">
            <w:pPr>
              <w:pStyle w:val="TableParagraph"/>
              <w:spacing w:before="130"/>
              <w:rPr>
                <w:del w:id="11817" w:author="Jessica Troni" w:date="2024-01-31T19:28:00Z"/>
                <w:rFonts w:ascii="Roboto" w:hAnsi="Roboto"/>
                <w:sz w:val="20"/>
                <w:szCs w:val="20"/>
              </w:rPr>
              <w:pPrChange w:id="11818" w:author="edits" w:date="2024-01-31T18:56:00Z">
                <w:pPr>
                  <w:adjustRightInd w:val="0"/>
                  <w:spacing w:before="60" w:after="60"/>
                  <w:jc w:val="both"/>
                </w:pPr>
              </w:pPrChange>
            </w:pPr>
          </w:p>
          <w:p w14:paraId="01DB8E4F" w14:textId="00DA206C" w:rsidR="00C213B5" w:rsidRPr="002058B5" w:rsidDel="00F17BC2" w:rsidRDefault="00C213B5">
            <w:pPr>
              <w:pStyle w:val="TableParagraph"/>
              <w:spacing w:line="249" w:lineRule="auto"/>
              <w:ind w:left="109" w:right="98"/>
              <w:jc w:val="both"/>
              <w:rPr>
                <w:del w:id="11819" w:author="Jessica Troni" w:date="2024-01-31T19:28:00Z"/>
                <w:rFonts w:ascii="Roboto" w:hAnsi="Roboto"/>
                <w:sz w:val="20"/>
                <w:szCs w:val="20"/>
              </w:rPr>
              <w:pPrChange w:id="11820" w:author="edits" w:date="2024-01-31T18:56:00Z">
                <w:pPr>
                  <w:adjustRightInd w:val="0"/>
                  <w:spacing w:before="60" w:after="60"/>
                  <w:jc w:val="both"/>
                </w:pPr>
              </w:pPrChange>
            </w:pPr>
            <w:del w:id="11821" w:author="Jessica Troni" w:date="2024-01-31T19:28:00Z">
              <w:r w:rsidRPr="002058B5" w:rsidDel="00F17BC2">
                <w:rPr>
                  <w:rFonts w:ascii="Roboto" w:hAnsi="Roboto"/>
                  <w:sz w:val="20"/>
                  <w:szCs w:val="20"/>
                </w:rPr>
                <w:delText xml:space="preserve">Programme Annual </w:delText>
              </w:r>
              <w:r w:rsidRPr="002058B5" w:rsidDel="00F17BC2">
                <w:rPr>
                  <w:rFonts w:ascii="Roboto" w:hAnsi="Roboto"/>
                  <w:spacing w:val="-2"/>
                  <w:sz w:val="20"/>
                  <w:rPrChange w:id="11822" w:author="edits" w:date="2024-01-31T18:56:00Z">
                    <w:rPr>
                      <w:rFonts w:ascii="Roboto" w:hAnsi="Roboto"/>
                      <w:sz w:val="20"/>
                    </w:rPr>
                  </w:rPrChange>
                </w:rPr>
                <w:delText>reports</w:delText>
              </w:r>
              <w:r w:rsidR="00193470" w:rsidRPr="00233E96" w:rsidDel="00F17BC2">
                <w:rPr>
                  <w:rFonts w:ascii="Roboto" w:hAnsi="Roboto" w:cs="Arial"/>
                  <w:iCs/>
                  <w:sz w:val="20"/>
                  <w:szCs w:val="20"/>
                  <w:lang w:bidi="th-TH"/>
                </w:rPr>
                <w:delText xml:space="preserve">, </w:delText>
              </w:r>
            </w:del>
            <w:ins w:id="11823" w:author="edits" w:date="2024-01-31T18:56:00Z">
              <w:del w:id="11824" w:author="Jessica Troni" w:date="2024-01-31T19:28:00Z">
                <w:r w:rsidR="00BF720A" w:rsidRPr="002058B5" w:rsidDel="00F17BC2">
                  <w:rPr>
                    <w:rFonts w:ascii="Roboto" w:hAnsi="Roboto"/>
                    <w:spacing w:val="-2"/>
                    <w:sz w:val="20"/>
                    <w:szCs w:val="20"/>
                  </w:rPr>
                  <w:delText>.</w:delText>
                </w:r>
              </w:del>
            </w:ins>
          </w:p>
          <w:p w14:paraId="5EEF2BA3" w14:textId="4B1A8AE0" w:rsidR="00C213B5" w:rsidRPr="002058B5" w:rsidDel="00F17BC2" w:rsidRDefault="00C213B5" w:rsidP="00FB31FA">
            <w:pPr>
              <w:pStyle w:val="TableParagraph"/>
              <w:rPr>
                <w:ins w:id="11825" w:author="edits" w:date="2024-01-31T18:56:00Z"/>
                <w:del w:id="11826" w:author="Jessica Troni" w:date="2024-01-31T19:28:00Z"/>
                <w:rFonts w:ascii="Roboto" w:hAnsi="Roboto"/>
                <w:sz w:val="20"/>
                <w:szCs w:val="20"/>
              </w:rPr>
            </w:pPr>
          </w:p>
          <w:p w14:paraId="1869FC3D" w14:textId="544EA3B1" w:rsidR="00C213B5" w:rsidRPr="002058B5" w:rsidDel="00F17BC2" w:rsidRDefault="00C213B5">
            <w:pPr>
              <w:pStyle w:val="TableParagraph"/>
              <w:spacing w:before="193"/>
              <w:rPr>
                <w:del w:id="11827" w:author="Jessica Troni" w:date="2024-01-31T19:28:00Z"/>
                <w:rFonts w:ascii="Roboto" w:hAnsi="Roboto"/>
                <w:sz w:val="20"/>
                <w:szCs w:val="20"/>
              </w:rPr>
              <w:pPrChange w:id="11828" w:author="edits" w:date="2024-01-31T18:56:00Z">
                <w:pPr>
                  <w:adjustRightInd w:val="0"/>
                  <w:spacing w:before="60" w:after="60"/>
                  <w:jc w:val="both"/>
                </w:pPr>
              </w:pPrChange>
            </w:pPr>
          </w:p>
          <w:p w14:paraId="34FE697B" w14:textId="67EAAD51" w:rsidR="00C213B5" w:rsidRPr="002058B5" w:rsidDel="00F17BC2" w:rsidRDefault="00C213B5">
            <w:pPr>
              <w:pStyle w:val="TableParagraph"/>
              <w:spacing w:before="193"/>
              <w:rPr>
                <w:del w:id="11829" w:author="Jessica Troni" w:date="2024-01-31T19:28:00Z"/>
                <w:rFonts w:ascii="Roboto" w:hAnsi="Roboto"/>
                <w:sz w:val="20"/>
                <w:szCs w:val="20"/>
              </w:rPr>
              <w:pPrChange w:id="11830" w:author="edits" w:date="2024-01-31T18:56:00Z">
                <w:pPr>
                  <w:adjustRightInd w:val="0"/>
                  <w:spacing w:before="60" w:after="60"/>
                  <w:jc w:val="both"/>
                </w:pPr>
              </w:pPrChange>
            </w:pPr>
          </w:p>
          <w:p w14:paraId="1F216BCD" w14:textId="723B387A" w:rsidR="00C213B5" w:rsidRPr="002058B5" w:rsidDel="00F17BC2" w:rsidRDefault="00C213B5" w:rsidP="00FB31FA">
            <w:pPr>
              <w:pStyle w:val="TableParagraph"/>
              <w:tabs>
                <w:tab w:val="left" w:pos="1735"/>
              </w:tabs>
              <w:ind w:left="109"/>
              <w:jc w:val="both"/>
              <w:rPr>
                <w:ins w:id="11831" w:author="edits" w:date="2024-01-31T18:56:00Z"/>
                <w:del w:id="11832" w:author="Jessica Troni" w:date="2024-01-31T19:28:00Z"/>
                <w:rFonts w:ascii="Roboto" w:hAnsi="Roboto"/>
                <w:sz w:val="20"/>
                <w:szCs w:val="20"/>
              </w:rPr>
            </w:pPr>
            <w:del w:id="11833" w:author="Jessica Troni" w:date="2024-01-31T19:28:00Z">
              <w:r w:rsidRPr="002058B5" w:rsidDel="00F17BC2">
                <w:rPr>
                  <w:rFonts w:ascii="Roboto" w:hAnsi="Roboto"/>
                  <w:spacing w:val="-2"/>
                  <w:sz w:val="20"/>
                  <w:rPrChange w:id="11834" w:author="edits" w:date="2024-01-31T18:56:00Z">
                    <w:rPr>
                      <w:rFonts w:ascii="Roboto" w:hAnsi="Roboto"/>
                      <w:sz w:val="20"/>
                    </w:rPr>
                  </w:rPrChange>
                </w:rPr>
                <w:delText>Webinars,</w:delText>
              </w:r>
              <w:r w:rsidR="002142D4" w:rsidRPr="00233E96" w:rsidDel="00F17BC2">
                <w:rPr>
                  <w:rFonts w:ascii="Roboto" w:hAnsi="Roboto" w:cs="Arial"/>
                  <w:iCs/>
                  <w:sz w:val="20"/>
                  <w:szCs w:val="20"/>
                  <w:lang w:bidi="th-TH"/>
                </w:rPr>
                <w:delText xml:space="preserve"> </w:delText>
              </w:r>
            </w:del>
            <w:ins w:id="11835" w:author="edits" w:date="2024-01-31T18:56:00Z">
              <w:del w:id="11836" w:author="Jessica Troni" w:date="2024-01-31T19:28:00Z">
                <w:r w:rsidRPr="002058B5" w:rsidDel="00F17BC2">
                  <w:rPr>
                    <w:rFonts w:ascii="Roboto" w:hAnsi="Roboto"/>
                    <w:sz w:val="20"/>
                    <w:szCs w:val="20"/>
                  </w:rPr>
                  <w:tab/>
                </w:r>
              </w:del>
            </w:ins>
            <w:del w:id="11837" w:author="Jessica Troni" w:date="2024-01-31T19:28:00Z">
              <w:r w:rsidRPr="002058B5" w:rsidDel="00F17BC2">
                <w:rPr>
                  <w:rFonts w:ascii="Roboto" w:hAnsi="Roboto"/>
                  <w:spacing w:val="-4"/>
                  <w:sz w:val="20"/>
                  <w:rPrChange w:id="11838" w:author="edits" w:date="2024-01-31T18:56:00Z">
                    <w:rPr>
                      <w:rFonts w:ascii="Roboto" w:hAnsi="Roboto"/>
                      <w:sz w:val="20"/>
                    </w:rPr>
                  </w:rPrChange>
                </w:rPr>
                <w:delText>event</w:delText>
              </w:r>
              <w:r w:rsidR="002142D4" w:rsidRPr="00233E96" w:rsidDel="00F17BC2">
                <w:rPr>
                  <w:rFonts w:ascii="Roboto" w:hAnsi="Roboto" w:cs="Arial"/>
                  <w:iCs/>
                  <w:sz w:val="20"/>
                  <w:szCs w:val="20"/>
                  <w:lang w:bidi="th-TH"/>
                </w:rPr>
                <w:delText xml:space="preserve"> </w:delText>
              </w:r>
            </w:del>
          </w:p>
          <w:p w14:paraId="60316253" w14:textId="77C4DA66" w:rsidR="00C213B5" w:rsidRPr="002058B5" w:rsidDel="00F17BC2" w:rsidRDefault="00C213B5">
            <w:pPr>
              <w:pStyle w:val="TableParagraph"/>
              <w:tabs>
                <w:tab w:val="left" w:pos="1591"/>
                <w:tab w:val="left" w:pos="1812"/>
              </w:tabs>
              <w:spacing w:before="8" w:line="247" w:lineRule="auto"/>
              <w:ind w:left="109" w:right="98"/>
              <w:jc w:val="both"/>
              <w:rPr>
                <w:del w:id="11839" w:author="Jessica Troni" w:date="2024-01-31T19:28:00Z"/>
                <w:rFonts w:ascii="Roboto" w:hAnsi="Roboto"/>
                <w:sz w:val="20"/>
                <w:szCs w:val="20"/>
              </w:rPr>
              <w:pPrChange w:id="11840" w:author="edits" w:date="2024-01-31T18:56:00Z">
                <w:pPr>
                  <w:adjustRightInd w:val="0"/>
                  <w:spacing w:before="60" w:after="60"/>
                  <w:jc w:val="both"/>
                </w:pPr>
              </w:pPrChange>
            </w:pPr>
            <w:del w:id="11841" w:author="Jessica Troni" w:date="2024-01-31T19:28:00Z">
              <w:r w:rsidRPr="002058B5" w:rsidDel="00F17BC2">
                <w:rPr>
                  <w:rFonts w:ascii="Roboto" w:hAnsi="Roboto"/>
                  <w:spacing w:val="-2"/>
                  <w:sz w:val="20"/>
                  <w:rPrChange w:id="11842" w:author="edits" w:date="2024-01-31T18:56:00Z">
                    <w:rPr>
                      <w:rFonts w:ascii="Roboto" w:hAnsi="Roboto"/>
                      <w:sz w:val="20"/>
                    </w:rPr>
                  </w:rPrChange>
                </w:rPr>
                <w:delText>attendance</w:delText>
              </w:r>
              <w:r w:rsidR="002142D4" w:rsidRPr="00233E96" w:rsidDel="00F17BC2">
                <w:rPr>
                  <w:rFonts w:ascii="Roboto" w:hAnsi="Roboto" w:cs="Arial"/>
                  <w:iCs/>
                  <w:sz w:val="20"/>
                  <w:szCs w:val="20"/>
                  <w:lang w:bidi="th-TH"/>
                </w:rPr>
                <w:delText xml:space="preserve"> </w:delText>
              </w:r>
            </w:del>
            <w:ins w:id="11843" w:author="edits" w:date="2024-01-31T18:56:00Z">
              <w:del w:id="11844" w:author="Jessica Troni" w:date="2024-01-31T19:28:00Z">
                <w:r w:rsidRPr="002058B5" w:rsidDel="00F17BC2">
                  <w:rPr>
                    <w:rFonts w:ascii="Roboto" w:hAnsi="Roboto"/>
                    <w:sz w:val="20"/>
                    <w:szCs w:val="20"/>
                  </w:rPr>
                  <w:tab/>
                </w:r>
                <w:r w:rsidRPr="002058B5" w:rsidDel="00F17BC2">
                  <w:rPr>
                    <w:rFonts w:ascii="Roboto" w:hAnsi="Roboto"/>
                    <w:sz w:val="20"/>
                    <w:szCs w:val="20"/>
                  </w:rPr>
                  <w:tab/>
                </w:r>
              </w:del>
            </w:ins>
            <w:del w:id="11845" w:author="Jessica Troni" w:date="2024-01-31T19:28:00Z">
              <w:r w:rsidRPr="002058B5" w:rsidDel="00F17BC2">
                <w:rPr>
                  <w:rFonts w:ascii="Roboto" w:hAnsi="Roboto"/>
                  <w:spacing w:val="-6"/>
                  <w:sz w:val="20"/>
                  <w:rPrChange w:id="11846" w:author="edits" w:date="2024-01-31T18:56:00Z">
                    <w:rPr>
                      <w:rFonts w:ascii="Roboto" w:hAnsi="Roboto"/>
                      <w:sz w:val="20"/>
                    </w:rPr>
                  </w:rPrChange>
                </w:rPr>
                <w:delText>lists</w:delText>
              </w:r>
            </w:del>
            <w:ins w:id="11847" w:author="edits" w:date="2024-01-31T18:56:00Z">
              <w:del w:id="11848" w:author="Jessica Troni" w:date="2024-01-31T19:28:00Z">
                <w:r w:rsidRPr="002058B5" w:rsidDel="00F17BC2">
                  <w:rPr>
                    <w:rFonts w:ascii="Roboto" w:hAnsi="Roboto"/>
                    <w:spacing w:val="-6"/>
                    <w:sz w:val="20"/>
                    <w:szCs w:val="20"/>
                  </w:rPr>
                  <w:delText xml:space="preserve"> disaggregated by gender</w:delText>
                </w:r>
              </w:del>
            </w:ins>
            <w:del w:id="11849" w:author="Jessica Troni" w:date="2024-01-31T19:28:00Z">
              <w:r w:rsidRPr="002058B5" w:rsidDel="00F17BC2">
                <w:rPr>
                  <w:rFonts w:ascii="Roboto" w:hAnsi="Roboto"/>
                  <w:spacing w:val="-6"/>
                  <w:sz w:val="20"/>
                  <w:rPrChange w:id="11850" w:author="edits" w:date="2024-01-31T18:56:00Z">
                    <w:rPr>
                      <w:rFonts w:ascii="Roboto" w:hAnsi="Roboto"/>
                      <w:sz w:val="20"/>
                    </w:rPr>
                  </w:rPrChange>
                </w:rPr>
                <w:delText xml:space="preserve">, </w:delText>
              </w:r>
              <w:r w:rsidRPr="002058B5" w:rsidDel="00F17BC2">
                <w:rPr>
                  <w:rFonts w:ascii="Roboto" w:hAnsi="Roboto"/>
                  <w:sz w:val="20"/>
                  <w:szCs w:val="20"/>
                </w:rPr>
                <w:delText xml:space="preserve">website/social media </w:delText>
              </w:r>
              <w:r w:rsidRPr="002058B5" w:rsidDel="00F17BC2">
                <w:rPr>
                  <w:rFonts w:ascii="Roboto" w:hAnsi="Roboto"/>
                  <w:spacing w:val="-2"/>
                  <w:sz w:val="20"/>
                  <w:rPrChange w:id="11851" w:author="edits" w:date="2024-01-31T18:56:00Z">
                    <w:rPr>
                      <w:rFonts w:ascii="Roboto" w:hAnsi="Roboto"/>
                      <w:sz w:val="20"/>
                    </w:rPr>
                  </w:rPrChange>
                </w:rPr>
                <w:delText>entry,</w:delText>
              </w:r>
              <w:r w:rsidR="002142D4" w:rsidRPr="00233E96" w:rsidDel="00F17BC2">
                <w:rPr>
                  <w:rFonts w:ascii="Roboto" w:hAnsi="Roboto" w:cs="Arial"/>
                  <w:iCs/>
                  <w:sz w:val="20"/>
                  <w:szCs w:val="20"/>
                  <w:lang w:bidi="th-TH"/>
                </w:rPr>
                <w:delText xml:space="preserve"> </w:delText>
              </w:r>
            </w:del>
            <w:ins w:id="11852" w:author="edits" w:date="2024-01-31T18:56:00Z">
              <w:del w:id="11853" w:author="Jessica Troni" w:date="2024-01-31T19:28:00Z">
                <w:r w:rsidRPr="002058B5" w:rsidDel="00F17BC2">
                  <w:rPr>
                    <w:rFonts w:ascii="Roboto" w:hAnsi="Roboto"/>
                    <w:sz w:val="20"/>
                    <w:szCs w:val="20"/>
                  </w:rPr>
                  <w:tab/>
                </w:r>
              </w:del>
            </w:ins>
            <w:del w:id="11854" w:author="Jessica Troni" w:date="2024-01-31T19:28:00Z">
              <w:r w:rsidRPr="002058B5" w:rsidDel="00F17BC2">
                <w:rPr>
                  <w:rFonts w:ascii="Roboto" w:hAnsi="Roboto"/>
                  <w:spacing w:val="-6"/>
                  <w:sz w:val="20"/>
                  <w:rPrChange w:id="11855" w:author="edits" w:date="2024-01-31T18:56:00Z">
                    <w:rPr>
                      <w:rFonts w:ascii="Roboto" w:hAnsi="Roboto"/>
                      <w:sz w:val="20"/>
                    </w:rPr>
                  </w:rPrChange>
                </w:rPr>
                <w:delText xml:space="preserve">emails, </w:delText>
              </w:r>
              <w:r w:rsidRPr="002058B5" w:rsidDel="00F17BC2">
                <w:rPr>
                  <w:rFonts w:ascii="Roboto" w:hAnsi="Roboto"/>
                  <w:sz w:val="20"/>
                  <w:szCs w:val="20"/>
                </w:rPr>
                <w:delText>newsletter</w:delText>
              </w:r>
              <w:r w:rsidRPr="002058B5" w:rsidDel="00F17BC2">
                <w:rPr>
                  <w:rFonts w:ascii="Roboto" w:hAnsi="Roboto"/>
                  <w:spacing w:val="-2"/>
                  <w:sz w:val="20"/>
                  <w:rPrChange w:id="11856" w:author="edits" w:date="2024-01-31T18:56:00Z">
                    <w:rPr>
                      <w:rFonts w:ascii="Roboto" w:hAnsi="Roboto"/>
                      <w:sz w:val="20"/>
                    </w:rPr>
                  </w:rPrChange>
                </w:rPr>
                <w:delText xml:space="preserve"> </w:delText>
              </w:r>
              <w:r w:rsidRPr="002058B5" w:rsidDel="00F17BC2">
                <w:rPr>
                  <w:rFonts w:ascii="Roboto" w:hAnsi="Roboto"/>
                  <w:sz w:val="20"/>
                  <w:szCs w:val="20"/>
                </w:rPr>
                <w:delText>recipients.</w:delText>
              </w:r>
            </w:del>
          </w:p>
          <w:p w14:paraId="6195F599" w14:textId="55FB8320" w:rsidR="00C213B5" w:rsidRPr="002058B5" w:rsidDel="00F17BC2" w:rsidRDefault="00C213B5" w:rsidP="00FB31FA">
            <w:pPr>
              <w:pStyle w:val="TableParagraph"/>
              <w:spacing w:before="131"/>
              <w:rPr>
                <w:ins w:id="11857" w:author="edits" w:date="2024-01-31T18:56:00Z"/>
                <w:del w:id="11858" w:author="Jessica Troni" w:date="2024-01-31T19:28:00Z"/>
                <w:rFonts w:ascii="Roboto" w:hAnsi="Roboto"/>
                <w:sz w:val="20"/>
                <w:szCs w:val="20"/>
              </w:rPr>
            </w:pPr>
          </w:p>
          <w:p w14:paraId="50FBDA8E" w14:textId="2CE23712" w:rsidR="00C213B5" w:rsidRPr="002058B5" w:rsidDel="00F17BC2" w:rsidRDefault="00C213B5" w:rsidP="00FB31FA">
            <w:pPr>
              <w:pStyle w:val="TableParagraph"/>
              <w:spacing w:before="131"/>
              <w:rPr>
                <w:ins w:id="11859" w:author="edits" w:date="2024-01-31T18:56:00Z"/>
                <w:del w:id="11860" w:author="Jessica Troni" w:date="2024-01-31T19:28:00Z"/>
                <w:rFonts w:ascii="Roboto" w:hAnsi="Roboto"/>
                <w:sz w:val="20"/>
                <w:szCs w:val="20"/>
              </w:rPr>
            </w:pPr>
          </w:p>
          <w:p w14:paraId="68FC499B" w14:textId="7D677C36" w:rsidR="00C213B5" w:rsidRPr="002058B5" w:rsidDel="00F17BC2" w:rsidRDefault="00C213B5" w:rsidP="00FB31FA">
            <w:pPr>
              <w:pStyle w:val="TableParagraph"/>
              <w:spacing w:before="131"/>
              <w:rPr>
                <w:ins w:id="11861" w:author="edits" w:date="2024-01-31T18:56:00Z"/>
                <w:del w:id="11862" w:author="Jessica Troni" w:date="2024-01-31T19:28:00Z"/>
                <w:rFonts w:ascii="Roboto" w:hAnsi="Roboto"/>
                <w:sz w:val="20"/>
                <w:szCs w:val="20"/>
              </w:rPr>
            </w:pPr>
          </w:p>
          <w:p w14:paraId="31A0BF36" w14:textId="0615192F" w:rsidR="00C213B5" w:rsidRPr="002058B5" w:rsidDel="00F17BC2" w:rsidRDefault="00C213B5">
            <w:pPr>
              <w:pStyle w:val="TableParagraph"/>
              <w:spacing w:before="131"/>
              <w:rPr>
                <w:del w:id="11863" w:author="Jessica Troni" w:date="2024-01-31T19:28:00Z"/>
                <w:rFonts w:ascii="Roboto" w:hAnsi="Roboto"/>
                <w:sz w:val="20"/>
                <w:szCs w:val="20"/>
              </w:rPr>
              <w:pPrChange w:id="11864" w:author="edits" w:date="2024-01-31T18:56:00Z">
                <w:pPr>
                  <w:adjustRightInd w:val="0"/>
                  <w:spacing w:before="60" w:after="60"/>
                  <w:jc w:val="both"/>
                </w:pPr>
              </w:pPrChange>
            </w:pPr>
          </w:p>
          <w:p w14:paraId="7ED456C7" w14:textId="19411950" w:rsidR="00C213B5" w:rsidRPr="002058B5" w:rsidDel="00F17BC2" w:rsidRDefault="00C213B5">
            <w:pPr>
              <w:pStyle w:val="TableParagraph"/>
              <w:tabs>
                <w:tab w:val="left" w:pos="1399"/>
              </w:tabs>
              <w:spacing w:line="247" w:lineRule="auto"/>
              <w:ind w:left="109" w:right="96"/>
              <w:jc w:val="both"/>
              <w:rPr>
                <w:del w:id="11865" w:author="Jessica Troni" w:date="2024-01-31T19:28:00Z"/>
                <w:rFonts w:ascii="Roboto" w:hAnsi="Roboto"/>
                <w:sz w:val="20"/>
                <w:szCs w:val="20"/>
              </w:rPr>
              <w:pPrChange w:id="11866" w:author="edits" w:date="2024-01-31T18:56:00Z">
                <w:pPr>
                  <w:adjustRightInd w:val="0"/>
                  <w:spacing w:before="60" w:after="60"/>
                  <w:jc w:val="both"/>
                </w:pPr>
              </w:pPrChange>
            </w:pPr>
            <w:del w:id="11867" w:author="Jessica Troni" w:date="2024-01-31T19:28:00Z">
              <w:r w:rsidRPr="002058B5" w:rsidDel="00F17BC2">
                <w:rPr>
                  <w:rFonts w:ascii="Roboto" w:hAnsi="Roboto"/>
                  <w:spacing w:val="-4"/>
                  <w:sz w:val="20"/>
                  <w:rPrChange w:id="11868" w:author="edits" w:date="2024-01-31T18:56:00Z">
                    <w:rPr>
                      <w:rFonts w:ascii="Roboto" w:hAnsi="Roboto"/>
                      <w:sz w:val="20"/>
                    </w:rPr>
                  </w:rPrChange>
                </w:rPr>
                <w:delText>Good</w:delText>
              </w:r>
              <w:r w:rsidR="002142D4" w:rsidRPr="00233E96" w:rsidDel="00F17BC2">
                <w:rPr>
                  <w:rFonts w:ascii="Roboto" w:hAnsi="Roboto" w:cs="Arial"/>
                  <w:iCs/>
                  <w:sz w:val="20"/>
                  <w:szCs w:val="20"/>
                  <w:lang w:bidi="th-TH"/>
                </w:rPr>
                <w:delText xml:space="preserve"> </w:delText>
              </w:r>
            </w:del>
            <w:ins w:id="11869" w:author="edits" w:date="2024-01-31T18:56:00Z">
              <w:del w:id="11870" w:author="Jessica Troni" w:date="2024-01-31T19:28:00Z">
                <w:r w:rsidRPr="002058B5" w:rsidDel="00F17BC2">
                  <w:rPr>
                    <w:rFonts w:ascii="Roboto" w:hAnsi="Roboto"/>
                    <w:sz w:val="20"/>
                    <w:szCs w:val="20"/>
                  </w:rPr>
                  <w:tab/>
                </w:r>
              </w:del>
            </w:ins>
            <w:del w:id="11871" w:author="Jessica Troni" w:date="2024-01-31T19:28:00Z">
              <w:r w:rsidRPr="002058B5" w:rsidDel="00F17BC2">
                <w:rPr>
                  <w:rFonts w:ascii="Roboto" w:hAnsi="Roboto"/>
                  <w:spacing w:val="-2"/>
                  <w:sz w:val="20"/>
                  <w:rPrChange w:id="11872" w:author="edits" w:date="2024-01-31T18:56:00Z">
                    <w:rPr>
                      <w:rFonts w:ascii="Roboto" w:hAnsi="Roboto"/>
                      <w:sz w:val="20"/>
                    </w:rPr>
                  </w:rPrChange>
                </w:rPr>
                <w:delText xml:space="preserve">practices </w:delText>
              </w:r>
              <w:r w:rsidRPr="002058B5" w:rsidDel="00F17BC2">
                <w:rPr>
                  <w:rFonts w:ascii="Roboto" w:hAnsi="Roboto"/>
                  <w:sz w:val="20"/>
                  <w:szCs w:val="20"/>
                </w:rPr>
                <w:delText xml:space="preserve">factsheet, closing M&amp;E report, knowledge </w:delText>
              </w:r>
              <w:r w:rsidRPr="002058B5" w:rsidDel="00F17BC2">
                <w:rPr>
                  <w:rFonts w:ascii="Roboto" w:hAnsi="Roboto"/>
                  <w:spacing w:val="-4"/>
                  <w:sz w:val="20"/>
                  <w:rPrChange w:id="11873" w:author="edits" w:date="2024-01-31T18:56:00Z">
                    <w:rPr>
                      <w:rFonts w:ascii="Roboto" w:hAnsi="Roboto"/>
                      <w:sz w:val="20"/>
                    </w:rPr>
                  </w:rPrChange>
                </w:rPr>
                <w:delText>publication,</w:delText>
              </w:r>
              <w:r w:rsidRPr="002058B5" w:rsidDel="00F17BC2">
                <w:rPr>
                  <w:rFonts w:ascii="Roboto" w:hAnsi="Roboto"/>
                  <w:spacing w:val="-12"/>
                  <w:sz w:val="20"/>
                  <w:rPrChange w:id="11874" w:author="edits" w:date="2024-01-31T18:56:00Z">
                    <w:rPr>
                      <w:rFonts w:ascii="Roboto" w:hAnsi="Roboto"/>
                      <w:sz w:val="20"/>
                    </w:rPr>
                  </w:rPrChange>
                </w:rPr>
                <w:delText xml:space="preserve"> </w:delText>
              </w:r>
              <w:r w:rsidRPr="002058B5" w:rsidDel="00F17BC2">
                <w:rPr>
                  <w:rFonts w:ascii="Roboto" w:hAnsi="Roboto"/>
                  <w:spacing w:val="-4"/>
                  <w:sz w:val="20"/>
                  <w:rPrChange w:id="11875" w:author="edits" w:date="2024-01-31T18:56:00Z">
                    <w:rPr>
                      <w:rFonts w:ascii="Roboto" w:hAnsi="Roboto"/>
                      <w:sz w:val="20"/>
                    </w:rPr>
                  </w:rPrChange>
                </w:rPr>
                <w:delText>high</w:delText>
              </w:r>
              <w:r w:rsidRPr="002058B5" w:rsidDel="00F17BC2">
                <w:rPr>
                  <w:rFonts w:ascii="Roboto" w:hAnsi="Roboto"/>
                  <w:spacing w:val="-11"/>
                  <w:sz w:val="20"/>
                  <w:rPrChange w:id="11876" w:author="edits" w:date="2024-01-31T18:56:00Z">
                    <w:rPr>
                      <w:rFonts w:ascii="Roboto" w:hAnsi="Roboto"/>
                      <w:sz w:val="20"/>
                    </w:rPr>
                  </w:rPrChange>
                </w:rPr>
                <w:delText xml:space="preserve"> </w:delText>
              </w:r>
              <w:r w:rsidRPr="002058B5" w:rsidDel="00F17BC2">
                <w:rPr>
                  <w:rFonts w:ascii="Roboto" w:hAnsi="Roboto"/>
                  <w:spacing w:val="-4"/>
                  <w:sz w:val="20"/>
                  <w:rPrChange w:id="11877" w:author="edits" w:date="2024-01-31T18:56:00Z">
                    <w:rPr>
                      <w:rFonts w:ascii="Roboto" w:hAnsi="Roboto"/>
                      <w:sz w:val="20"/>
                    </w:rPr>
                  </w:rPrChange>
                </w:rPr>
                <w:delText xml:space="preserve">impact </w:delText>
              </w:r>
              <w:r w:rsidRPr="002058B5" w:rsidDel="00F17BC2">
                <w:rPr>
                  <w:rFonts w:ascii="Roboto" w:hAnsi="Roboto"/>
                  <w:spacing w:val="-2"/>
                  <w:sz w:val="20"/>
                  <w:rPrChange w:id="11878" w:author="edits" w:date="2024-01-31T18:56:00Z">
                    <w:rPr>
                      <w:rFonts w:ascii="Roboto" w:hAnsi="Roboto"/>
                      <w:sz w:val="20"/>
                    </w:rPr>
                  </w:rPrChange>
                </w:rPr>
                <w:delText>stories</w:delText>
              </w:r>
              <w:r w:rsidR="002142D4" w:rsidRPr="00233E96" w:rsidDel="00F17BC2">
                <w:rPr>
                  <w:rFonts w:ascii="Roboto" w:hAnsi="Roboto" w:cs="Arial"/>
                  <w:iCs/>
                  <w:sz w:val="20"/>
                  <w:szCs w:val="20"/>
                  <w:lang w:bidi="th-TH"/>
                </w:rPr>
                <w:delText xml:space="preserve"> </w:delText>
              </w:r>
            </w:del>
          </w:p>
        </w:tc>
        <w:tc>
          <w:tcPr>
            <w:tcW w:w="1524" w:type="dxa"/>
          </w:tcPr>
          <w:p w14:paraId="3311FA2B" w14:textId="66345144" w:rsidR="00C213B5" w:rsidRPr="002058B5" w:rsidDel="00F17BC2" w:rsidRDefault="00C213B5" w:rsidP="00FB31FA">
            <w:pPr>
              <w:pStyle w:val="TableParagraph"/>
              <w:tabs>
                <w:tab w:val="left" w:pos="905"/>
                <w:tab w:val="left" w:pos="1135"/>
              </w:tabs>
              <w:spacing w:before="61" w:line="247" w:lineRule="auto"/>
              <w:ind w:left="109" w:right="93"/>
              <w:rPr>
                <w:ins w:id="11879" w:author="edits" w:date="2024-01-31T18:56:00Z"/>
                <w:del w:id="11880" w:author="Jessica Troni" w:date="2024-01-31T19:28:00Z"/>
                <w:rFonts w:ascii="Roboto" w:hAnsi="Roboto"/>
                <w:sz w:val="20"/>
                <w:szCs w:val="20"/>
              </w:rPr>
            </w:pPr>
            <w:del w:id="11881" w:author="Jessica Troni" w:date="2024-01-31T19:28:00Z">
              <w:r w:rsidRPr="002058B5" w:rsidDel="00F17BC2">
                <w:rPr>
                  <w:rFonts w:ascii="Roboto" w:hAnsi="Roboto"/>
                  <w:spacing w:val="-2"/>
                  <w:sz w:val="20"/>
                  <w:rPrChange w:id="11882" w:author="edits" w:date="2024-01-31T18:56:00Z">
                    <w:rPr>
                      <w:rFonts w:ascii="Roboto" w:hAnsi="Roboto"/>
                      <w:sz w:val="20"/>
                    </w:rPr>
                  </w:rPrChange>
                </w:rPr>
                <w:delText>Implementing Entities</w:delText>
              </w:r>
              <w:r w:rsidR="00193470" w:rsidRPr="00233E96" w:rsidDel="00F17BC2">
                <w:rPr>
                  <w:rFonts w:ascii="Roboto" w:hAnsi="Roboto" w:cs="Arial"/>
                  <w:sz w:val="20"/>
                  <w:szCs w:val="20"/>
                  <w:lang w:bidi="th-TH"/>
                </w:rPr>
                <w:delText xml:space="preserve"> </w:delText>
              </w:r>
            </w:del>
            <w:ins w:id="11883" w:author="edits" w:date="2024-01-31T18:56:00Z">
              <w:del w:id="11884" w:author="Jessica Troni" w:date="2024-01-31T19:28:00Z">
                <w:r w:rsidRPr="002058B5" w:rsidDel="00F17BC2">
                  <w:rPr>
                    <w:rFonts w:ascii="Roboto" w:hAnsi="Roboto"/>
                    <w:sz w:val="20"/>
                    <w:szCs w:val="20"/>
                  </w:rPr>
                  <w:tab/>
                </w:r>
                <w:r w:rsidRPr="002058B5" w:rsidDel="00F17BC2">
                  <w:rPr>
                    <w:rFonts w:ascii="Roboto" w:hAnsi="Roboto"/>
                    <w:sz w:val="20"/>
                    <w:szCs w:val="20"/>
                  </w:rPr>
                  <w:tab/>
                </w:r>
              </w:del>
            </w:ins>
            <w:del w:id="11885" w:author="Jessica Troni" w:date="2024-01-31T19:28:00Z">
              <w:r w:rsidRPr="002058B5" w:rsidDel="00F17BC2">
                <w:rPr>
                  <w:rFonts w:ascii="Roboto" w:hAnsi="Roboto"/>
                  <w:spacing w:val="-6"/>
                  <w:sz w:val="20"/>
                  <w:rPrChange w:id="11886" w:author="edits" w:date="2024-01-31T18:56:00Z">
                    <w:rPr>
                      <w:rFonts w:ascii="Roboto" w:hAnsi="Roboto"/>
                      <w:sz w:val="20"/>
                    </w:rPr>
                  </w:rPrChange>
                </w:rPr>
                <w:delText xml:space="preserve">are </w:delText>
              </w:r>
              <w:r w:rsidRPr="002058B5" w:rsidDel="00F17BC2">
                <w:rPr>
                  <w:rFonts w:ascii="Roboto" w:hAnsi="Roboto"/>
                  <w:spacing w:val="-2"/>
                  <w:sz w:val="20"/>
                  <w:rPrChange w:id="11887" w:author="edits" w:date="2024-01-31T18:56:00Z">
                    <w:rPr>
                      <w:rFonts w:ascii="Roboto" w:hAnsi="Roboto"/>
                      <w:sz w:val="20"/>
                    </w:rPr>
                  </w:rPrChange>
                </w:rPr>
                <w:delText xml:space="preserve">cooperating </w:delText>
              </w:r>
              <w:r w:rsidRPr="002058B5" w:rsidDel="00F17BC2">
                <w:rPr>
                  <w:rFonts w:ascii="Roboto" w:hAnsi="Roboto"/>
                  <w:spacing w:val="-4"/>
                  <w:sz w:val="20"/>
                  <w:rPrChange w:id="11888" w:author="edits" w:date="2024-01-31T18:56:00Z">
                    <w:rPr>
                      <w:rFonts w:ascii="Roboto" w:hAnsi="Roboto"/>
                      <w:sz w:val="20"/>
                    </w:rPr>
                  </w:rPrChange>
                </w:rPr>
                <w:delText xml:space="preserve">with UNEP </w:delText>
              </w:r>
              <w:r w:rsidRPr="002058B5" w:rsidDel="00F17BC2">
                <w:rPr>
                  <w:rFonts w:ascii="Roboto" w:hAnsi="Roboto"/>
                  <w:sz w:val="20"/>
                  <w:szCs w:val="20"/>
                </w:rPr>
                <w:delText>CTCN</w:delText>
              </w:r>
              <w:r w:rsidRPr="002058B5" w:rsidDel="00F17BC2">
                <w:rPr>
                  <w:rFonts w:ascii="Roboto" w:hAnsi="Roboto"/>
                  <w:spacing w:val="80"/>
                  <w:sz w:val="20"/>
                  <w:rPrChange w:id="11889" w:author="edits" w:date="2024-01-31T18:56:00Z">
                    <w:rPr>
                      <w:rFonts w:ascii="Roboto" w:hAnsi="Roboto"/>
                      <w:sz w:val="20"/>
                    </w:rPr>
                  </w:rPrChange>
                </w:rPr>
                <w:delText xml:space="preserve"> </w:delText>
              </w:r>
              <w:r w:rsidRPr="002058B5" w:rsidDel="00F17BC2">
                <w:rPr>
                  <w:rFonts w:ascii="Roboto" w:hAnsi="Roboto"/>
                  <w:sz w:val="20"/>
                  <w:szCs w:val="20"/>
                </w:rPr>
                <w:delText>in</w:delText>
              </w:r>
              <w:r w:rsidRPr="002058B5" w:rsidDel="00F17BC2">
                <w:rPr>
                  <w:rFonts w:ascii="Roboto" w:hAnsi="Roboto"/>
                  <w:spacing w:val="80"/>
                  <w:sz w:val="20"/>
                  <w:rPrChange w:id="11890" w:author="edits" w:date="2024-01-31T18:56:00Z">
                    <w:rPr>
                      <w:rFonts w:ascii="Roboto" w:hAnsi="Roboto"/>
                      <w:sz w:val="20"/>
                    </w:rPr>
                  </w:rPrChange>
                </w:rPr>
                <w:delText xml:space="preserve"> </w:delText>
              </w:r>
              <w:r w:rsidRPr="002058B5" w:rsidDel="00F17BC2">
                <w:rPr>
                  <w:rFonts w:ascii="Roboto" w:hAnsi="Roboto"/>
                  <w:sz w:val="20"/>
                  <w:szCs w:val="20"/>
                </w:rPr>
                <w:delText xml:space="preserve">the </w:delText>
              </w:r>
              <w:r w:rsidRPr="002058B5" w:rsidDel="00F17BC2">
                <w:rPr>
                  <w:rFonts w:ascii="Roboto" w:hAnsi="Roboto"/>
                  <w:spacing w:val="-2"/>
                  <w:sz w:val="20"/>
                  <w:rPrChange w:id="11891" w:author="edits" w:date="2024-01-31T18:56:00Z">
                    <w:rPr>
                      <w:rFonts w:ascii="Roboto" w:hAnsi="Roboto"/>
                      <w:sz w:val="20"/>
                    </w:rPr>
                  </w:rPrChange>
                </w:rPr>
                <w:delText xml:space="preserve">coordination </w:delText>
              </w:r>
              <w:r w:rsidRPr="002058B5" w:rsidDel="00F17BC2">
                <w:rPr>
                  <w:rFonts w:ascii="Roboto" w:hAnsi="Roboto"/>
                  <w:sz w:val="20"/>
                  <w:szCs w:val="20"/>
                </w:rPr>
                <w:delText>services</w:delText>
              </w:r>
              <w:r w:rsidRPr="002058B5" w:rsidDel="00F17BC2">
                <w:rPr>
                  <w:rFonts w:ascii="Roboto" w:hAnsi="Roboto"/>
                  <w:spacing w:val="-16"/>
                  <w:sz w:val="20"/>
                  <w:rPrChange w:id="11892" w:author="edits" w:date="2024-01-31T18:56:00Z">
                    <w:rPr>
                      <w:rFonts w:ascii="Roboto" w:hAnsi="Roboto"/>
                      <w:sz w:val="20"/>
                    </w:rPr>
                  </w:rPrChange>
                </w:rPr>
                <w:delText xml:space="preserve"> </w:delText>
              </w:r>
              <w:r w:rsidRPr="002058B5" w:rsidDel="00F17BC2">
                <w:rPr>
                  <w:rFonts w:ascii="Roboto" w:hAnsi="Roboto"/>
                  <w:sz w:val="20"/>
                  <w:szCs w:val="20"/>
                </w:rPr>
                <w:delText>of</w:delText>
              </w:r>
              <w:r w:rsidRPr="002058B5" w:rsidDel="00F17BC2">
                <w:rPr>
                  <w:rFonts w:ascii="Roboto" w:hAnsi="Roboto"/>
                  <w:spacing w:val="-15"/>
                  <w:sz w:val="20"/>
                  <w:rPrChange w:id="11893" w:author="edits" w:date="2024-01-31T18:56:00Z">
                    <w:rPr>
                      <w:rFonts w:ascii="Roboto" w:hAnsi="Roboto"/>
                      <w:sz w:val="20"/>
                    </w:rPr>
                  </w:rPrChange>
                </w:rPr>
                <w:delText xml:space="preserve"> </w:delText>
              </w:r>
              <w:r w:rsidRPr="002058B5" w:rsidDel="00F17BC2">
                <w:rPr>
                  <w:rFonts w:ascii="Roboto" w:hAnsi="Roboto"/>
                  <w:sz w:val="20"/>
                  <w:szCs w:val="20"/>
                </w:rPr>
                <w:delText xml:space="preserve">the </w:delText>
              </w:r>
              <w:r w:rsidR="00C625AA" w:rsidRPr="002058B5" w:rsidDel="00F17BC2">
                <w:rPr>
                  <w:rFonts w:ascii="Roboto" w:hAnsi="Roboto"/>
                  <w:spacing w:val="-2"/>
                  <w:sz w:val="20"/>
                  <w:rPrChange w:id="11894" w:author="edits" w:date="2024-01-31T18:56:00Z">
                    <w:rPr>
                      <w:rFonts w:ascii="Roboto" w:hAnsi="Roboto"/>
                      <w:sz w:val="20"/>
                    </w:rPr>
                  </w:rPrChange>
                </w:rPr>
                <w:delText>AFCIA</w:delText>
              </w:r>
              <w:r w:rsidR="00193470" w:rsidRPr="00233E96" w:rsidDel="00F17BC2">
                <w:rPr>
                  <w:rFonts w:ascii="Roboto" w:hAnsi="Roboto" w:cs="Arial"/>
                  <w:sz w:val="20"/>
                  <w:szCs w:val="20"/>
                  <w:lang w:bidi="th-TH"/>
                </w:rPr>
                <w:delText xml:space="preserve"> </w:delText>
              </w:r>
            </w:del>
            <w:ins w:id="11895" w:author="edits" w:date="2024-01-31T18:56:00Z">
              <w:del w:id="11896" w:author="Jessica Troni" w:date="2024-01-31T19:28:00Z">
                <w:r w:rsidR="00C625AA" w:rsidRPr="002058B5" w:rsidDel="00F17BC2">
                  <w:rPr>
                    <w:rFonts w:ascii="Roboto" w:hAnsi="Roboto"/>
                    <w:spacing w:val="-2"/>
                    <w:sz w:val="20"/>
                    <w:szCs w:val="20"/>
                  </w:rPr>
                  <w:delText>.</w:delText>
                </w:r>
              </w:del>
            </w:ins>
          </w:p>
          <w:p w14:paraId="53B7106C" w14:textId="1C844484" w:rsidR="00C213B5" w:rsidRPr="002058B5" w:rsidDel="00F17BC2" w:rsidRDefault="00C213B5">
            <w:pPr>
              <w:pStyle w:val="TableParagraph"/>
              <w:spacing w:before="7"/>
              <w:ind w:left="109"/>
              <w:rPr>
                <w:del w:id="11897" w:author="Jessica Troni" w:date="2024-01-31T19:28:00Z"/>
                <w:rFonts w:ascii="Roboto" w:hAnsi="Roboto"/>
                <w:spacing w:val="-2"/>
                <w:sz w:val="20"/>
                <w:rPrChange w:id="11898" w:author="edits" w:date="2024-01-31T18:56:00Z">
                  <w:rPr>
                    <w:del w:id="11899" w:author="Jessica Troni" w:date="2024-01-31T19:28:00Z"/>
                    <w:rFonts w:ascii="Roboto" w:hAnsi="Roboto"/>
                    <w:sz w:val="20"/>
                  </w:rPr>
                </w:rPrChange>
              </w:rPr>
              <w:pPrChange w:id="11900" w:author="edits" w:date="2024-01-31T18:56:00Z">
                <w:pPr>
                  <w:adjustRightInd w:val="0"/>
                  <w:spacing w:before="60" w:after="60"/>
                  <w:jc w:val="both"/>
                </w:pPr>
              </w:pPrChange>
            </w:pPr>
            <w:del w:id="11901" w:author="Jessica Troni" w:date="2024-01-31T19:28:00Z">
              <w:r w:rsidRPr="002058B5" w:rsidDel="00F17BC2">
                <w:rPr>
                  <w:rFonts w:ascii="Roboto" w:hAnsi="Roboto"/>
                  <w:spacing w:val="-2"/>
                  <w:sz w:val="20"/>
                  <w:rPrChange w:id="11902" w:author="edits" w:date="2024-01-31T18:56:00Z">
                    <w:rPr>
                      <w:rFonts w:ascii="Roboto" w:hAnsi="Roboto"/>
                      <w:sz w:val="20"/>
                    </w:rPr>
                  </w:rPrChange>
                </w:rPr>
                <w:delText>programme.</w:delText>
              </w:r>
              <w:r w:rsidR="00193470" w:rsidRPr="00233E96" w:rsidDel="00F17BC2">
                <w:rPr>
                  <w:rFonts w:ascii="Roboto" w:hAnsi="Roboto" w:cs="Arial"/>
                  <w:sz w:val="20"/>
                  <w:szCs w:val="20"/>
                  <w:lang w:bidi="th-TH"/>
                </w:rPr>
                <w:delText xml:space="preserve"> </w:delText>
              </w:r>
            </w:del>
          </w:p>
          <w:p w14:paraId="30FDE00B" w14:textId="19453E31" w:rsidR="00C213B5" w:rsidRPr="002058B5" w:rsidDel="00F17BC2" w:rsidRDefault="00C213B5">
            <w:pPr>
              <w:pStyle w:val="TableParagraph"/>
              <w:spacing w:before="7"/>
              <w:ind w:left="109"/>
              <w:rPr>
                <w:del w:id="11903" w:author="Jessica Troni" w:date="2024-01-31T19:28:00Z"/>
                <w:rFonts w:ascii="Roboto" w:hAnsi="Roboto"/>
                <w:sz w:val="20"/>
                <w:szCs w:val="20"/>
              </w:rPr>
              <w:pPrChange w:id="11904" w:author="edits" w:date="2024-01-31T18:56:00Z">
                <w:pPr>
                  <w:adjustRightInd w:val="0"/>
                  <w:spacing w:before="60" w:after="60"/>
                  <w:jc w:val="both"/>
                </w:pPr>
              </w:pPrChange>
            </w:pPr>
          </w:p>
          <w:p w14:paraId="1688D38D" w14:textId="5772A090" w:rsidR="00C213B5" w:rsidRPr="002058B5" w:rsidDel="00F17BC2" w:rsidRDefault="00C213B5">
            <w:pPr>
              <w:pStyle w:val="TableParagraph"/>
              <w:tabs>
                <w:tab w:val="left" w:pos="854"/>
                <w:tab w:val="left" w:pos="1085"/>
              </w:tabs>
              <w:spacing w:line="247" w:lineRule="auto"/>
              <w:ind w:left="109" w:right="95"/>
              <w:rPr>
                <w:del w:id="11905" w:author="Jessica Troni" w:date="2024-01-31T19:28:00Z"/>
                <w:rFonts w:ascii="Roboto" w:hAnsi="Roboto"/>
                <w:sz w:val="20"/>
                <w:szCs w:val="20"/>
              </w:rPr>
              <w:pPrChange w:id="11906" w:author="edits" w:date="2024-01-31T18:56:00Z">
                <w:pPr>
                  <w:adjustRightInd w:val="0"/>
                  <w:spacing w:before="60" w:after="60"/>
                  <w:jc w:val="both"/>
                </w:pPr>
              </w:pPrChange>
            </w:pPr>
            <w:del w:id="11907" w:author="Jessica Troni" w:date="2024-01-31T19:28:00Z">
              <w:r w:rsidRPr="002058B5" w:rsidDel="00F17BC2">
                <w:rPr>
                  <w:rFonts w:ascii="Roboto" w:hAnsi="Roboto"/>
                  <w:spacing w:val="-4"/>
                  <w:sz w:val="20"/>
                  <w:rPrChange w:id="11908" w:author="edits" w:date="2024-01-31T18:56:00Z">
                    <w:rPr>
                      <w:rFonts w:ascii="Roboto" w:hAnsi="Roboto"/>
                      <w:sz w:val="20"/>
                    </w:rPr>
                  </w:rPrChange>
                </w:rPr>
                <w:delText>The</w:delText>
              </w:r>
              <w:r w:rsidR="00193470" w:rsidRPr="00233E96" w:rsidDel="00F17BC2">
                <w:rPr>
                  <w:rFonts w:ascii="Roboto" w:hAnsi="Roboto" w:cs="Arial"/>
                  <w:sz w:val="20"/>
                  <w:szCs w:val="20"/>
                  <w:lang w:bidi="th-TH"/>
                </w:rPr>
                <w:delText xml:space="preserve"> </w:delText>
              </w:r>
            </w:del>
            <w:ins w:id="11909" w:author="edits" w:date="2024-01-31T18:56:00Z">
              <w:del w:id="11910" w:author="Jessica Troni" w:date="2024-01-31T19:28:00Z">
                <w:r w:rsidRPr="002058B5" w:rsidDel="00F17BC2">
                  <w:rPr>
                    <w:rFonts w:ascii="Roboto" w:hAnsi="Roboto"/>
                    <w:sz w:val="20"/>
                    <w:szCs w:val="20"/>
                  </w:rPr>
                  <w:tab/>
                </w:r>
              </w:del>
            </w:ins>
            <w:del w:id="11911" w:author="Jessica Troni" w:date="2024-01-31T19:28:00Z">
              <w:r w:rsidRPr="002058B5" w:rsidDel="00F17BC2">
                <w:rPr>
                  <w:rFonts w:ascii="Roboto" w:hAnsi="Roboto"/>
                  <w:spacing w:val="-6"/>
                  <w:sz w:val="20"/>
                  <w:rPrChange w:id="11912" w:author="edits" w:date="2024-01-31T18:56:00Z">
                    <w:rPr>
                      <w:rFonts w:ascii="Roboto" w:hAnsi="Roboto"/>
                      <w:sz w:val="20"/>
                    </w:rPr>
                  </w:rPrChange>
                </w:rPr>
                <w:delText>micro-</w:delText>
              </w:r>
            </w:del>
            <w:ins w:id="11913" w:author="edits" w:date="2024-01-31T18:56:00Z">
              <w:del w:id="11914" w:author="Jessica Troni" w:date="2024-01-31T19:28:00Z">
                <w:r w:rsidRPr="002058B5" w:rsidDel="00F17BC2">
                  <w:rPr>
                    <w:rFonts w:ascii="Roboto" w:hAnsi="Roboto"/>
                    <w:spacing w:val="-6"/>
                    <w:sz w:val="20"/>
                    <w:szCs w:val="20"/>
                  </w:rPr>
                  <w:delText xml:space="preserve"> </w:delText>
                </w:r>
              </w:del>
            </w:ins>
            <w:del w:id="11915" w:author="Jessica Troni" w:date="2024-01-31T19:28:00Z">
              <w:r w:rsidRPr="002058B5" w:rsidDel="00F17BC2">
                <w:rPr>
                  <w:rFonts w:ascii="Roboto" w:hAnsi="Roboto"/>
                  <w:spacing w:val="-2"/>
                  <w:sz w:val="20"/>
                  <w:rPrChange w:id="11916" w:author="edits" w:date="2024-01-31T18:56:00Z">
                    <w:rPr>
                      <w:rFonts w:ascii="Roboto" w:hAnsi="Roboto"/>
                      <w:sz w:val="20"/>
                    </w:rPr>
                  </w:rPrChange>
                </w:rPr>
                <w:delText>grants</w:delText>
              </w:r>
              <w:r w:rsidR="00193470" w:rsidRPr="00233E96" w:rsidDel="00F17BC2">
                <w:rPr>
                  <w:rFonts w:ascii="Roboto" w:hAnsi="Roboto" w:cs="Arial"/>
                  <w:sz w:val="20"/>
                  <w:szCs w:val="20"/>
                  <w:lang w:bidi="th-TH"/>
                </w:rPr>
                <w:delText xml:space="preserve"> </w:delText>
              </w:r>
            </w:del>
            <w:ins w:id="11917" w:author="edits" w:date="2024-01-31T18:56:00Z">
              <w:del w:id="11918" w:author="Jessica Troni" w:date="2024-01-31T19:28:00Z">
                <w:r w:rsidRPr="002058B5" w:rsidDel="00F17BC2">
                  <w:rPr>
                    <w:rFonts w:ascii="Roboto" w:hAnsi="Roboto"/>
                    <w:sz w:val="20"/>
                    <w:szCs w:val="20"/>
                  </w:rPr>
                  <w:tab/>
                </w:r>
                <w:r w:rsidRPr="002058B5" w:rsidDel="00F17BC2">
                  <w:rPr>
                    <w:rFonts w:ascii="Roboto" w:hAnsi="Roboto"/>
                    <w:sz w:val="20"/>
                    <w:szCs w:val="20"/>
                  </w:rPr>
                  <w:tab/>
                </w:r>
              </w:del>
            </w:ins>
            <w:del w:id="11919" w:author="Jessica Troni" w:date="2024-01-31T19:28:00Z">
              <w:r w:rsidRPr="002058B5" w:rsidDel="00F17BC2">
                <w:rPr>
                  <w:rFonts w:ascii="Roboto" w:hAnsi="Roboto"/>
                  <w:spacing w:val="-4"/>
                  <w:sz w:val="20"/>
                  <w:rPrChange w:id="11920" w:author="edits" w:date="2024-01-31T18:56:00Z">
                    <w:rPr>
                      <w:rFonts w:ascii="Roboto" w:hAnsi="Roboto"/>
                      <w:sz w:val="20"/>
                    </w:rPr>
                  </w:rPrChange>
                </w:rPr>
                <w:delText xml:space="preserve">and </w:delText>
              </w:r>
              <w:r w:rsidRPr="002058B5" w:rsidDel="00F17BC2">
                <w:rPr>
                  <w:rFonts w:ascii="Roboto" w:hAnsi="Roboto"/>
                  <w:spacing w:val="-2"/>
                  <w:sz w:val="20"/>
                  <w:rPrChange w:id="11921" w:author="edits" w:date="2024-01-31T18:56:00Z">
                    <w:rPr>
                      <w:rFonts w:ascii="Roboto" w:hAnsi="Roboto"/>
                      <w:sz w:val="20"/>
                    </w:rPr>
                  </w:rPrChange>
                </w:rPr>
                <w:delText xml:space="preserve">respective climate adaptation technologies </w:delText>
              </w:r>
              <w:r w:rsidRPr="002058B5" w:rsidDel="00F17BC2">
                <w:rPr>
                  <w:rFonts w:ascii="Roboto" w:hAnsi="Roboto"/>
                  <w:sz w:val="20"/>
                  <w:szCs w:val="20"/>
                </w:rPr>
                <w:delText>are</w:delText>
              </w:r>
              <w:r w:rsidRPr="002058B5" w:rsidDel="00F17BC2">
                <w:rPr>
                  <w:rFonts w:ascii="Roboto" w:hAnsi="Roboto"/>
                  <w:spacing w:val="-10"/>
                  <w:sz w:val="20"/>
                  <w:rPrChange w:id="11922" w:author="edits" w:date="2024-01-31T18:56:00Z">
                    <w:rPr>
                      <w:rFonts w:ascii="Roboto" w:hAnsi="Roboto"/>
                      <w:sz w:val="20"/>
                    </w:rPr>
                  </w:rPrChange>
                </w:rPr>
                <w:delText xml:space="preserve"> </w:delText>
              </w:r>
              <w:r w:rsidRPr="002058B5" w:rsidDel="00F17BC2">
                <w:rPr>
                  <w:rFonts w:ascii="Roboto" w:hAnsi="Roboto"/>
                  <w:sz w:val="20"/>
                  <w:szCs w:val="20"/>
                </w:rPr>
                <w:delText xml:space="preserve">generating </w:delText>
              </w:r>
              <w:r w:rsidRPr="002058B5" w:rsidDel="00F17BC2">
                <w:rPr>
                  <w:rFonts w:ascii="Roboto" w:hAnsi="Roboto"/>
                  <w:spacing w:val="-2"/>
                  <w:sz w:val="20"/>
                  <w:rPrChange w:id="11923" w:author="edits" w:date="2024-01-31T18:56:00Z">
                    <w:rPr>
                      <w:rFonts w:ascii="Roboto" w:hAnsi="Roboto"/>
                      <w:sz w:val="20"/>
                    </w:rPr>
                  </w:rPrChange>
                </w:rPr>
                <w:delText>impact</w:delText>
              </w:r>
              <w:r w:rsidRPr="002058B5" w:rsidDel="00F17BC2">
                <w:rPr>
                  <w:rFonts w:ascii="Roboto" w:hAnsi="Roboto"/>
                  <w:spacing w:val="-14"/>
                  <w:sz w:val="20"/>
                  <w:rPrChange w:id="11924" w:author="edits" w:date="2024-01-31T18:56:00Z">
                    <w:rPr>
                      <w:rFonts w:ascii="Roboto" w:hAnsi="Roboto"/>
                      <w:sz w:val="20"/>
                    </w:rPr>
                  </w:rPrChange>
                </w:rPr>
                <w:delText xml:space="preserve"> </w:delText>
              </w:r>
              <w:r w:rsidRPr="002058B5" w:rsidDel="00F17BC2">
                <w:rPr>
                  <w:rFonts w:ascii="Roboto" w:hAnsi="Roboto"/>
                  <w:spacing w:val="-2"/>
                  <w:sz w:val="20"/>
                  <w:rPrChange w:id="11925" w:author="edits" w:date="2024-01-31T18:56:00Z">
                    <w:rPr>
                      <w:rFonts w:ascii="Roboto" w:hAnsi="Roboto"/>
                      <w:sz w:val="20"/>
                    </w:rPr>
                  </w:rPrChange>
                </w:rPr>
                <w:delText>at</w:delText>
              </w:r>
              <w:r w:rsidRPr="002058B5" w:rsidDel="00F17BC2">
                <w:rPr>
                  <w:rFonts w:ascii="Roboto" w:hAnsi="Roboto"/>
                  <w:spacing w:val="-14"/>
                  <w:sz w:val="20"/>
                  <w:rPrChange w:id="11926" w:author="edits" w:date="2024-01-31T18:56:00Z">
                    <w:rPr>
                      <w:rFonts w:ascii="Roboto" w:hAnsi="Roboto"/>
                      <w:sz w:val="20"/>
                    </w:rPr>
                  </w:rPrChange>
                </w:rPr>
                <w:delText xml:space="preserve"> </w:delText>
              </w:r>
              <w:r w:rsidRPr="002058B5" w:rsidDel="00F17BC2">
                <w:rPr>
                  <w:rFonts w:ascii="Roboto" w:hAnsi="Roboto"/>
                  <w:spacing w:val="-2"/>
                  <w:sz w:val="20"/>
                  <w:rPrChange w:id="11927" w:author="edits" w:date="2024-01-31T18:56:00Z">
                    <w:rPr>
                      <w:rFonts w:ascii="Roboto" w:hAnsi="Roboto"/>
                      <w:sz w:val="20"/>
                    </w:rPr>
                  </w:rPrChange>
                </w:rPr>
                <w:delText>local level.</w:delText>
              </w:r>
            </w:del>
          </w:p>
          <w:p w14:paraId="1A287BA0" w14:textId="6386A36E" w:rsidR="00C213B5" w:rsidRPr="002058B5" w:rsidDel="00F17BC2" w:rsidRDefault="00C213B5" w:rsidP="00FB31FA">
            <w:pPr>
              <w:pStyle w:val="TableParagraph"/>
              <w:spacing w:before="138"/>
              <w:rPr>
                <w:ins w:id="11928" w:author="edits" w:date="2024-01-31T18:56:00Z"/>
                <w:del w:id="11929" w:author="Jessica Troni" w:date="2024-01-31T19:28:00Z"/>
                <w:rFonts w:ascii="Roboto" w:hAnsi="Roboto"/>
                <w:sz w:val="20"/>
                <w:szCs w:val="20"/>
              </w:rPr>
            </w:pPr>
          </w:p>
          <w:p w14:paraId="1E1B73D5" w14:textId="3F389B1D" w:rsidR="00C213B5" w:rsidRPr="002058B5" w:rsidDel="00F17BC2" w:rsidRDefault="00C213B5">
            <w:pPr>
              <w:pStyle w:val="TableParagraph"/>
              <w:spacing w:before="138"/>
              <w:rPr>
                <w:del w:id="11930" w:author="Jessica Troni" w:date="2024-01-31T19:28:00Z"/>
                <w:rFonts w:ascii="Roboto" w:hAnsi="Roboto"/>
                <w:sz w:val="20"/>
                <w:szCs w:val="20"/>
              </w:rPr>
              <w:pPrChange w:id="11931" w:author="edits" w:date="2024-01-31T18:56:00Z">
                <w:pPr>
                  <w:adjustRightInd w:val="0"/>
                  <w:spacing w:before="60" w:after="60"/>
                  <w:jc w:val="both"/>
                </w:pPr>
              </w:pPrChange>
            </w:pPr>
          </w:p>
          <w:p w14:paraId="1E376987" w14:textId="28466C8B" w:rsidR="00C213B5" w:rsidRPr="002058B5" w:rsidDel="00F17BC2" w:rsidRDefault="00C213B5">
            <w:pPr>
              <w:pStyle w:val="TableParagraph"/>
              <w:spacing w:line="247" w:lineRule="auto"/>
              <w:ind w:left="109" w:right="94"/>
              <w:jc w:val="both"/>
              <w:rPr>
                <w:del w:id="11932" w:author="Jessica Troni" w:date="2024-01-31T19:28:00Z"/>
                <w:rFonts w:ascii="Roboto" w:hAnsi="Roboto"/>
                <w:sz w:val="20"/>
                <w:szCs w:val="20"/>
              </w:rPr>
              <w:pPrChange w:id="11933" w:author="edits" w:date="2024-01-31T18:56:00Z">
                <w:pPr>
                  <w:adjustRightInd w:val="0"/>
                  <w:spacing w:before="60" w:after="60"/>
                  <w:jc w:val="both"/>
                </w:pPr>
              </w:pPrChange>
            </w:pPr>
            <w:del w:id="11934" w:author="Jessica Troni" w:date="2024-01-31T19:28:00Z">
              <w:r w:rsidRPr="002058B5" w:rsidDel="00F17BC2">
                <w:rPr>
                  <w:rFonts w:ascii="Roboto" w:hAnsi="Roboto"/>
                  <w:sz w:val="20"/>
                  <w:szCs w:val="20"/>
                </w:rPr>
                <w:delText xml:space="preserve">Global comms and KMS strategies are effective and reach a large audience of </w:delText>
              </w:r>
              <w:r w:rsidRPr="002058B5" w:rsidDel="00F17BC2">
                <w:rPr>
                  <w:rFonts w:ascii="Roboto" w:hAnsi="Roboto"/>
                  <w:spacing w:val="-2"/>
                  <w:sz w:val="20"/>
                  <w:rPrChange w:id="11935" w:author="edits" w:date="2024-01-31T18:56:00Z">
                    <w:rPr>
                      <w:rFonts w:ascii="Roboto" w:hAnsi="Roboto"/>
                      <w:sz w:val="20"/>
                    </w:rPr>
                  </w:rPrChange>
                </w:rPr>
                <w:delText>stakeholders.</w:delText>
              </w:r>
              <w:r w:rsidR="00193470" w:rsidRPr="00233E96" w:rsidDel="00F17BC2">
                <w:rPr>
                  <w:rFonts w:ascii="Roboto" w:hAnsi="Roboto" w:cs="Arial"/>
                  <w:sz w:val="20"/>
                  <w:szCs w:val="20"/>
                  <w:lang w:bidi="th-TH"/>
                </w:rPr>
                <w:delText xml:space="preserve"> </w:delText>
              </w:r>
            </w:del>
          </w:p>
        </w:tc>
      </w:tr>
      <w:tr w:rsidR="002058B5" w:rsidDel="00F17BC2" w14:paraId="44BD9740" w14:textId="7C6FD799" w:rsidTr="00FB31FA">
        <w:trPr>
          <w:trHeight w:val="359"/>
          <w:del w:id="11936" w:author="Jessica Troni" w:date="2024-01-31T19:28:00Z"/>
        </w:trPr>
        <w:tc>
          <w:tcPr>
            <w:tcW w:w="1613" w:type="dxa"/>
            <w:gridSpan w:val="6"/>
          </w:tcPr>
          <w:p w14:paraId="56657977" w14:textId="39390189" w:rsidR="00C213B5" w:rsidRPr="002058B5" w:rsidDel="00F17BC2" w:rsidRDefault="00C213B5">
            <w:pPr>
              <w:pStyle w:val="TableParagraph"/>
              <w:spacing w:before="61"/>
              <w:ind w:left="110"/>
              <w:rPr>
                <w:del w:id="11937" w:author="Jessica Troni" w:date="2024-01-31T19:28:00Z"/>
                <w:rFonts w:ascii="Roboto" w:hAnsi="Roboto"/>
                <w:b/>
                <w:sz w:val="20"/>
              </w:rPr>
              <w:pPrChange w:id="11938" w:author="edits" w:date="2024-01-31T18:56:00Z">
                <w:pPr>
                  <w:adjustRightInd w:val="0"/>
                  <w:spacing w:before="60" w:after="60"/>
                  <w:jc w:val="both"/>
                </w:pPr>
              </w:pPrChange>
            </w:pPr>
            <w:del w:id="11939" w:author="Jessica Troni" w:date="2024-01-31T19:28:00Z">
              <w:r w:rsidRPr="002058B5" w:rsidDel="00F17BC2">
                <w:rPr>
                  <w:rFonts w:ascii="Roboto" w:hAnsi="Roboto"/>
                  <w:b/>
                  <w:spacing w:val="-2"/>
                  <w:sz w:val="20"/>
                  <w:rPrChange w:id="11940" w:author="edits" w:date="2024-01-31T18:56:00Z">
                    <w:rPr>
                      <w:rFonts w:ascii="Roboto" w:hAnsi="Roboto"/>
                      <w:b/>
                      <w:sz w:val="20"/>
                    </w:rPr>
                  </w:rPrChange>
                </w:rPr>
                <w:delText>Outcome</w:delText>
              </w:r>
            </w:del>
          </w:p>
        </w:tc>
        <w:tc>
          <w:tcPr>
            <w:tcW w:w="2136" w:type="dxa"/>
          </w:tcPr>
          <w:p w14:paraId="0DF1AAD1" w14:textId="2A26FF94" w:rsidR="00C213B5" w:rsidRPr="002058B5" w:rsidDel="00F17BC2" w:rsidRDefault="00C213B5">
            <w:pPr>
              <w:pStyle w:val="TableParagraph"/>
              <w:spacing w:before="61"/>
              <w:ind w:left="110"/>
              <w:rPr>
                <w:del w:id="11941" w:author="Jessica Troni" w:date="2024-01-31T19:28:00Z"/>
                <w:rFonts w:ascii="Roboto" w:hAnsi="Roboto"/>
                <w:sz w:val="20"/>
                <w:rPrChange w:id="11942" w:author="edits" w:date="2024-01-31T18:56:00Z">
                  <w:rPr>
                    <w:del w:id="11943" w:author="Jessica Troni" w:date="2024-01-31T19:28:00Z"/>
                    <w:rFonts w:ascii="Roboto" w:hAnsi="Roboto"/>
                    <w:color w:val="000000" w:themeColor="text1"/>
                    <w:sz w:val="20"/>
                  </w:rPr>
                </w:rPrChange>
              </w:rPr>
              <w:pPrChange w:id="11944" w:author="edits" w:date="2024-01-31T18:56:00Z">
                <w:pPr>
                  <w:adjustRightInd w:val="0"/>
                  <w:spacing w:before="60" w:after="60"/>
                  <w:jc w:val="both"/>
                </w:pPr>
              </w:pPrChange>
            </w:pPr>
            <w:del w:id="11945" w:author="Jessica Troni" w:date="2024-01-31T19:28:00Z">
              <w:r w:rsidRPr="002058B5" w:rsidDel="00F17BC2">
                <w:rPr>
                  <w:rFonts w:ascii="Roboto" w:hAnsi="Roboto"/>
                  <w:sz w:val="20"/>
                  <w:rPrChange w:id="11946" w:author="edits" w:date="2024-01-31T18:56:00Z">
                    <w:rPr>
                      <w:rFonts w:ascii="Roboto" w:hAnsi="Roboto"/>
                      <w:color w:val="000000" w:themeColor="text1"/>
                      <w:sz w:val="20"/>
                    </w:rPr>
                  </w:rPrChange>
                </w:rPr>
                <w:delText>Outcome</w:delText>
              </w:r>
              <w:r w:rsidRPr="002058B5" w:rsidDel="00F17BC2">
                <w:rPr>
                  <w:rFonts w:ascii="Roboto" w:hAnsi="Roboto"/>
                  <w:spacing w:val="-15"/>
                  <w:sz w:val="20"/>
                  <w:rPrChange w:id="11947" w:author="edits" w:date="2024-01-31T18:56:00Z">
                    <w:rPr>
                      <w:rFonts w:ascii="Roboto" w:hAnsi="Roboto"/>
                      <w:color w:val="000000" w:themeColor="text1"/>
                      <w:sz w:val="20"/>
                    </w:rPr>
                  </w:rPrChange>
                </w:rPr>
                <w:delText xml:space="preserve"> </w:delText>
              </w:r>
              <w:r w:rsidRPr="002058B5" w:rsidDel="00F17BC2">
                <w:rPr>
                  <w:rFonts w:ascii="Roboto" w:hAnsi="Roboto"/>
                  <w:spacing w:val="-2"/>
                  <w:sz w:val="20"/>
                  <w:rPrChange w:id="11948" w:author="edits" w:date="2024-01-31T18:56:00Z">
                    <w:rPr>
                      <w:rFonts w:ascii="Roboto" w:hAnsi="Roboto"/>
                      <w:color w:val="000000" w:themeColor="text1"/>
                      <w:sz w:val="20"/>
                    </w:rPr>
                  </w:rPrChange>
                </w:rPr>
                <w:delText>indicator</w:delText>
              </w:r>
            </w:del>
          </w:p>
        </w:tc>
        <w:tc>
          <w:tcPr>
            <w:tcW w:w="3516" w:type="dxa"/>
          </w:tcPr>
          <w:p w14:paraId="0B32CC93" w14:textId="4D5E72C4" w:rsidR="00C213B5" w:rsidRPr="002058B5" w:rsidDel="00F17BC2" w:rsidRDefault="00C213B5">
            <w:pPr>
              <w:pStyle w:val="TableParagraph"/>
              <w:spacing w:before="61"/>
              <w:rPr>
                <w:del w:id="11949" w:author="Jessica Troni" w:date="2024-01-31T19:28:00Z"/>
                <w:rFonts w:ascii="Roboto" w:hAnsi="Roboto"/>
                <w:i/>
                <w:sz w:val="20"/>
              </w:rPr>
              <w:pPrChange w:id="11950" w:author="edits" w:date="2024-01-31T18:56:00Z">
                <w:pPr>
                  <w:adjustRightInd w:val="0"/>
                  <w:spacing w:before="60" w:after="60"/>
                  <w:jc w:val="both"/>
                </w:pPr>
              </w:pPrChange>
            </w:pPr>
            <w:del w:id="11951" w:author="Jessica Troni" w:date="2024-01-31T19:28:00Z">
              <w:r w:rsidRPr="002058B5" w:rsidDel="00F17BC2">
                <w:rPr>
                  <w:rFonts w:ascii="Roboto" w:hAnsi="Roboto"/>
                  <w:i/>
                  <w:spacing w:val="-2"/>
                  <w:sz w:val="20"/>
                  <w:rPrChange w:id="11952" w:author="edits" w:date="2024-01-31T18:56:00Z">
                    <w:rPr>
                      <w:rFonts w:ascii="Roboto" w:hAnsi="Roboto"/>
                      <w:i/>
                      <w:sz w:val="20"/>
                    </w:rPr>
                  </w:rPrChange>
                </w:rPr>
                <w:delText>Baseline</w:delText>
              </w:r>
            </w:del>
          </w:p>
        </w:tc>
        <w:tc>
          <w:tcPr>
            <w:tcW w:w="2148" w:type="dxa"/>
          </w:tcPr>
          <w:p w14:paraId="36DEE32B" w14:textId="44F61120" w:rsidR="00C213B5" w:rsidRPr="002058B5" w:rsidDel="00F17BC2" w:rsidRDefault="00C213B5">
            <w:pPr>
              <w:pStyle w:val="TableParagraph"/>
              <w:spacing w:before="61"/>
              <w:ind w:left="111"/>
              <w:rPr>
                <w:del w:id="11953" w:author="Jessica Troni" w:date="2024-01-31T19:28:00Z"/>
                <w:rFonts w:ascii="Roboto" w:hAnsi="Roboto"/>
                <w:sz w:val="20"/>
              </w:rPr>
              <w:pPrChange w:id="11954" w:author="edits" w:date="2024-01-31T18:56:00Z">
                <w:pPr>
                  <w:adjustRightInd w:val="0"/>
                  <w:spacing w:before="60" w:after="60"/>
                  <w:jc w:val="both"/>
                </w:pPr>
              </w:pPrChange>
            </w:pPr>
            <w:del w:id="11955" w:author="Jessica Troni" w:date="2024-01-31T19:28:00Z">
              <w:r w:rsidRPr="002058B5" w:rsidDel="00F17BC2">
                <w:rPr>
                  <w:rFonts w:ascii="Roboto" w:hAnsi="Roboto"/>
                  <w:spacing w:val="-2"/>
                  <w:sz w:val="20"/>
                  <w:rPrChange w:id="11956" w:author="edits" w:date="2024-01-31T18:56:00Z">
                    <w:rPr>
                      <w:rFonts w:ascii="Roboto" w:hAnsi="Roboto"/>
                      <w:sz w:val="20"/>
                    </w:rPr>
                  </w:rPrChange>
                </w:rPr>
                <w:delText>Target</w:delText>
              </w:r>
            </w:del>
          </w:p>
        </w:tc>
        <w:tc>
          <w:tcPr>
            <w:tcW w:w="2331" w:type="dxa"/>
          </w:tcPr>
          <w:p w14:paraId="1FBDB234" w14:textId="4CEFFCA4" w:rsidR="00C213B5" w:rsidRPr="002058B5" w:rsidDel="00F17BC2" w:rsidRDefault="00C213B5">
            <w:pPr>
              <w:pStyle w:val="TableParagraph"/>
              <w:spacing w:before="61"/>
              <w:ind w:left="109"/>
              <w:rPr>
                <w:del w:id="11957" w:author="Jessica Troni" w:date="2024-01-31T19:28:00Z"/>
                <w:rFonts w:ascii="Roboto" w:hAnsi="Roboto"/>
                <w:sz w:val="20"/>
              </w:rPr>
              <w:pPrChange w:id="11958" w:author="edits" w:date="2024-01-31T18:56:00Z">
                <w:pPr>
                  <w:adjustRightInd w:val="0"/>
                  <w:spacing w:before="60" w:after="60"/>
                  <w:jc w:val="both"/>
                </w:pPr>
              </w:pPrChange>
            </w:pPr>
            <w:del w:id="11959" w:author="Jessica Troni" w:date="2024-01-31T19:28:00Z">
              <w:r w:rsidRPr="002058B5" w:rsidDel="00F17BC2">
                <w:rPr>
                  <w:rFonts w:ascii="Roboto" w:hAnsi="Roboto"/>
                  <w:sz w:val="20"/>
                </w:rPr>
                <w:delText>Means</w:delText>
              </w:r>
              <w:r w:rsidRPr="002058B5" w:rsidDel="00F17BC2">
                <w:rPr>
                  <w:rFonts w:ascii="Roboto" w:hAnsi="Roboto"/>
                  <w:spacing w:val="14"/>
                  <w:sz w:val="20"/>
                  <w:rPrChange w:id="11960" w:author="edits" w:date="2024-01-31T18:56:00Z">
                    <w:rPr>
                      <w:rFonts w:ascii="Roboto" w:hAnsi="Roboto"/>
                      <w:sz w:val="20"/>
                    </w:rPr>
                  </w:rPrChange>
                </w:rPr>
                <w:delText xml:space="preserve"> </w:delText>
              </w:r>
              <w:r w:rsidRPr="002058B5" w:rsidDel="00F17BC2">
                <w:rPr>
                  <w:rFonts w:ascii="Roboto" w:hAnsi="Roboto"/>
                  <w:sz w:val="20"/>
                </w:rPr>
                <w:delText>of</w:delText>
              </w:r>
              <w:r w:rsidRPr="002058B5" w:rsidDel="00F17BC2">
                <w:rPr>
                  <w:rFonts w:ascii="Roboto" w:hAnsi="Roboto"/>
                  <w:spacing w:val="14"/>
                  <w:sz w:val="20"/>
                  <w:rPrChange w:id="11961" w:author="edits" w:date="2024-01-31T18:56:00Z">
                    <w:rPr>
                      <w:rFonts w:ascii="Roboto" w:hAnsi="Roboto"/>
                      <w:sz w:val="20"/>
                    </w:rPr>
                  </w:rPrChange>
                </w:rPr>
                <w:delText xml:space="preserve"> </w:delText>
              </w:r>
              <w:r w:rsidRPr="002058B5" w:rsidDel="00F17BC2">
                <w:rPr>
                  <w:rFonts w:ascii="Roboto" w:hAnsi="Roboto"/>
                  <w:spacing w:val="-2"/>
                  <w:sz w:val="20"/>
                  <w:rPrChange w:id="11962" w:author="edits" w:date="2024-01-31T18:56:00Z">
                    <w:rPr>
                      <w:rFonts w:ascii="Roboto" w:hAnsi="Roboto"/>
                      <w:sz w:val="20"/>
                    </w:rPr>
                  </w:rPrChange>
                </w:rPr>
                <w:delText>Verification</w:delText>
              </w:r>
            </w:del>
          </w:p>
        </w:tc>
        <w:tc>
          <w:tcPr>
            <w:tcW w:w="1524" w:type="dxa"/>
          </w:tcPr>
          <w:p w14:paraId="4B6A369A" w14:textId="1E429C38" w:rsidR="00C213B5" w:rsidRPr="002058B5" w:rsidDel="00F17BC2" w:rsidRDefault="00C213B5">
            <w:pPr>
              <w:pStyle w:val="TableParagraph"/>
              <w:spacing w:before="61"/>
              <w:ind w:left="109"/>
              <w:rPr>
                <w:del w:id="11963" w:author="Jessica Troni" w:date="2024-01-31T19:28:00Z"/>
                <w:rFonts w:ascii="Roboto" w:hAnsi="Roboto"/>
                <w:b/>
                <w:sz w:val="20"/>
              </w:rPr>
              <w:pPrChange w:id="11964" w:author="edits" w:date="2024-01-31T18:56:00Z">
                <w:pPr>
                  <w:adjustRightInd w:val="0"/>
                  <w:spacing w:before="60" w:after="60"/>
                  <w:jc w:val="both"/>
                </w:pPr>
              </w:pPrChange>
            </w:pPr>
            <w:del w:id="11965" w:author="Jessica Troni" w:date="2024-01-31T19:28:00Z">
              <w:r w:rsidRPr="002058B5" w:rsidDel="00F17BC2">
                <w:rPr>
                  <w:rFonts w:ascii="Roboto" w:hAnsi="Roboto"/>
                  <w:b/>
                  <w:spacing w:val="-2"/>
                  <w:sz w:val="20"/>
                  <w:rPrChange w:id="11966" w:author="edits" w:date="2024-01-31T18:56:00Z">
                    <w:rPr>
                      <w:rFonts w:ascii="Roboto" w:hAnsi="Roboto"/>
                      <w:b/>
                      <w:sz w:val="20"/>
                    </w:rPr>
                  </w:rPrChange>
                </w:rPr>
                <w:delText>Assumptions</w:delText>
              </w:r>
            </w:del>
          </w:p>
        </w:tc>
      </w:tr>
      <w:tr w:rsidR="002058B5" w:rsidDel="00F17BC2" w14:paraId="516B228F" w14:textId="1126D1AC" w:rsidTr="00FB31FA">
        <w:trPr>
          <w:trHeight w:val="539"/>
          <w:del w:id="11967" w:author="Jessica Troni" w:date="2024-01-31T19:28:00Z"/>
        </w:trPr>
        <w:tc>
          <w:tcPr>
            <w:tcW w:w="1613" w:type="dxa"/>
            <w:gridSpan w:val="6"/>
          </w:tcPr>
          <w:p w14:paraId="38603BE8" w14:textId="0D267334" w:rsidR="00C213B5" w:rsidRPr="0040616D" w:rsidDel="00F17BC2" w:rsidRDefault="00C213B5" w:rsidP="00FB31FA">
            <w:pPr>
              <w:pStyle w:val="TableParagraph"/>
              <w:spacing w:before="1"/>
              <w:ind w:left="110"/>
              <w:rPr>
                <w:ins w:id="11968" w:author="edits" w:date="2024-01-31T18:56:00Z"/>
                <w:del w:id="11969" w:author="Jessica Troni" w:date="2024-01-31T19:28:00Z"/>
                <w:rFonts w:ascii="Roboto" w:hAnsi="Roboto"/>
                <w:b/>
                <w:sz w:val="20"/>
                <w:szCs w:val="20"/>
              </w:rPr>
            </w:pPr>
            <w:del w:id="11970" w:author="Jessica Troni" w:date="2024-01-31T19:28:00Z">
              <w:r w:rsidRPr="0040616D" w:rsidDel="00F17BC2">
                <w:rPr>
                  <w:rFonts w:ascii="Roboto" w:hAnsi="Roboto"/>
                  <w:b/>
                  <w:spacing w:val="-6"/>
                  <w:sz w:val="20"/>
                  <w:rPrChange w:id="11971" w:author="edits" w:date="2024-01-31T18:56:00Z">
                    <w:rPr>
                      <w:rFonts w:ascii="Roboto" w:hAnsi="Roboto"/>
                      <w:b/>
                      <w:sz w:val="20"/>
                    </w:rPr>
                  </w:rPrChange>
                </w:rPr>
                <w:delText>Outcome</w:delText>
              </w:r>
              <w:r w:rsidRPr="0040616D" w:rsidDel="00F17BC2">
                <w:rPr>
                  <w:rFonts w:ascii="Roboto" w:hAnsi="Roboto"/>
                  <w:b/>
                  <w:spacing w:val="-4"/>
                  <w:sz w:val="20"/>
                  <w:rPrChange w:id="11972" w:author="edits" w:date="2024-01-31T18:56:00Z">
                    <w:rPr>
                      <w:rFonts w:ascii="Roboto" w:hAnsi="Roboto"/>
                      <w:b/>
                      <w:sz w:val="20"/>
                    </w:rPr>
                  </w:rPrChange>
                </w:rPr>
                <w:delText xml:space="preserve"> </w:delText>
              </w:r>
              <w:r w:rsidRPr="0040616D" w:rsidDel="00F17BC2">
                <w:rPr>
                  <w:rFonts w:ascii="Roboto" w:hAnsi="Roboto"/>
                  <w:b/>
                  <w:spacing w:val="-5"/>
                  <w:sz w:val="20"/>
                  <w:rPrChange w:id="11973" w:author="edits" w:date="2024-01-31T18:56:00Z">
                    <w:rPr>
                      <w:rFonts w:ascii="Roboto" w:hAnsi="Roboto"/>
                      <w:b/>
                      <w:sz w:val="20"/>
                    </w:rPr>
                  </w:rPrChange>
                </w:rPr>
                <w:delText>1:</w:delText>
              </w:r>
              <w:r w:rsidR="00193470" w:rsidRPr="00233E96" w:rsidDel="00F17BC2">
                <w:rPr>
                  <w:rFonts w:ascii="Roboto" w:eastAsia="Arial" w:hAnsi="Roboto" w:cstheme="minorHAnsi"/>
                  <w:b/>
                  <w:bCs/>
                  <w:sz w:val="20"/>
                  <w:szCs w:val="20"/>
                </w:rPr>
                <w:delText xml:space="preserve"> </w:delText>
              </w:r>
              <w:r w:rsidR="00193470" w:rsidRPr="00233E96" w:rsidDel="00F17BC2">
                <w:rPr>
                  <w:rFonts w:ascii="Roboto" w:hAnsi="Roboto"/>
                  <w:color w:val="000000" w:themeColor="text1"/>
                  <w:sz w:val="20"/>
                  <w:szCs w:val="20"/>
                </w:rPr>
                <w:delText>Joint mission spirit</w:delText>
              </w:r>
            </w:del>
          </w:p>
          <w:p w14:paraId="2169183E" w14:textId="0D5140BE" w:rsidR="00193470" w:rsidRPr="00233E96" w:rsidDel="00F17BC2" w:rsidRDefault="00C213B5" w:rsidP="00193470">
            <w:pPr>
              <w:rPr>
                <w:del w:id="11974" w:author="Jessica Troni" w:date="2024-01-31T19:28:00Z"/>
                <w:rFonts w:ascii="Roboto" w:eastAsia="Arial" w:hAnsi="Roboto" w:cstheme="minorHAnsi"/>
                <w:color w:val="000000" w:themeColor="text1"/>
                <w:sz w:val="20"/>
                <w:szCs w:val="20"/>
              </w:rPr>
            </w:pPr>
            <w:ins w:id="11975" w:author="edits" w:date="2024-01-31T18:56:00Z">
              <w:del w:id="11976" w:author="Jessica Troni" w:date="2024-01-31T19:28:00Z">
                <w:r w:rsidRPr="0040616D" w:rsidDel="00F17BC2">
                  <w:rPr>
                    <w:rFonts w:ascii="Roboto" w:hAnsi="Roboto"/>
                    <w:sz w:val="20"/>
                    <w:szCs w:val="20"/>
                  </w:rPr>
                  <w:delText xml:space="preserve"> Impact</w:delText>
                </w:r>
              </w:del>
            </w:ins>
            <w:del w:id="11977" w:author="Jessica Troni" w:date="2024-01-31T19:28:00Z">
              <w:r w:rsidRPr="0040616D" w:rsidDel="00F17BC2">
                <w:rPr>
                  <w:rFonts w:ascii="Roboto" w:hAnsi="Roboto"/>
                  <w:sz w:val="20"/>
                  <w:rPrChange w:id="11978" w:author="edits" w:date="2024-01-31T18:56:00Z">
                    <w:rPr>
                      <w:rFonts w:ascii="Roboto" w:hAnsi="Roboto"/>
                      <w:color w:val="000000" w:themeColor="text1"/>
                      <w:sz w:val="20"/>
                    </w:rPr>
                  </w:rPrChange>
                </w:rPr>
                <w:delText xml:space="preserve"> and </w:delText>
              </w:r>
              <w:r w:rsidR="00193470" w:rsidRPr="00233E96" w:rsidDel="00F17BC2">
                <w:rPr>
                  <w:rFonts w:ascii="Roboto" w:hAnsi="Roboto"/>
                  <w:color w:val="000000" w:themeColor="text1"/>
                  <w:sz w:val="20"/>
                  <w:szCs w:val="20"/>
                </w:rPr>
                <w:delText>co-creation</w:delText>
              </w:r>
            </w:del>
            <w:ins w:id="11979" w:author="edits" w:date="2024-01-31T18:56:00Z">
              <w:del w:id="11980" w:author="Jessica Troni" w:date="2024-01-31T19:28:00Z">
                <w:r w:rsidRPr="0040616D" w:rsidDel="00F17BC2">
                  <w:rPr>
                    <w:rFonts w:ascii="Roboto" w:hAnsi="Roboto"/>
                    <w:sz w:val="20"/>
                    <w:szCs w:val="20"/>
                  </w:rPr>
                  <w:delText>performance</w:delText>
                </w:r>
              </w:del>
            </w:ins>
            <w:del w:id="11981" w:author="Jessica Troni" w:date="2024-01-31T19:28:00Z">
              <w:r w:rsidRPr="0040616D" w:rsidDel="00F17BC2">
                <w:rPr>
                  <w:rFonts w:ascii="Roboto" w:hAnsi="Roboto"/>
                  <w:sz w:val="20"/>
                  <w:rPrChange w:id="11982" w:author="edits" w:date="2024-01-31T18:56:00Z">
                    <w:rPr>
                      <w:rFonts w:ascii="Roboto" w:hAnsi="Roboto"/>
                      <w:color w:val="000000" w:themeColor="text1"/>
                      <w:sz w:val="20"/>
                    </w:rPr>
                  </w:rPrChange>
                </w:rPr>
                <w:delText xml:space="preserve"> of </w:delText>
              </w:r>
              <w:r w:rsidR="00193470" w:rsidRPr="00233E96" w:rsidDel="00F17BC2">
                <w:rPr>
                  <w:rFonts w:ascii="Roboto" w:hAnsi="Roboto"/>
                  <w:color w:val="000000" w:themeColor="text1"/>
                  <w:sz w:val="20"/>
                  <w:szCs w:val="20"/>
                </w:rPr>
                <w:delText xml:space="preserve">coordinating structures </w:delText>
              </w:r>
              <w:r w:rsidR="0003302E" w:rsidRPr="00233E96" w:rsidDel="00F17BC2">
                <w:rPr>
                  <w:rFonts w:ascii="Roboto" w:hAnsi="Roboto"/>
                  <w:color w:val="000000" w:themeColor="text1"/>
                  <w:sz w:val="20"/>
                  <w:szCs w:val="20"/>
                </w:rPr>
                <w:delText xml:space="preserve">promoted </w:delText>
              </w:r>
              <w:r w:rsidR="00193470" w:rsidRPr="00233E96" w:rsidDel="00F17BC2">
                <w:rPr>
                  <w:rFonts w:ascii="Roboto" w:hAnsi="Roboto"/>
                  <w:color w:val="000000" w:themeColor="text1"/>
                  <w:sz w:val="20"/>
                  <w:szCs w:val="20"/>
                </w:rPr>
                <w:delText>among the</w:delText>
              </w:r>
            </w:del>
            <w:ins w:id="11983" w:author="edits" w:date="2024-01-31T18:56:00Z">
              <w:del w:id="11984" w:author="Jessica Troni" w:date="2024-01-31T19:28:00Z">
                <w:r w:rsidRPr="0040616D" w:rsidDel="00F17BC2">
                  <w:rPr>
                    <w:rFonts w:ascii="Roboto" w:hAnsi="Roboto"/>
                    <w:sz w:val="20"/>
                    <w:szCs w:val="20"/>
                  </w:rPr>
                  <w:delText>individual</w:delText>
                </w:r>
              </w:del>
            </w:ins>
            <w:del w:id="11985" w:author="Jessica Troni" w:date="2024-01-31T19:28:00Z">
              <w:r w:rsidRPr="0040616D" w:rsidDel="00F17BC2">
                <w:rPr>
                  <w:rFonts w:ascii="Roboto" w:hAnsi="Roboto"/>
                  <w:sz w:val="20"/>
                  <w:rPrChange w:id="11986" w:author="edits" w:date="2024-01-31T18:56:00Z">
                    <w:rPr>
                      <w:rFonts w:ascii="Roboto" w:hAnsi="Roboto"/>
                      <w:color w:val="000000" w:themeColor="text1"/>
                      <w:sz w:val="20"/>
                    </w:rPr>
                  </w:rPrChange>
                </w:rPr>
                <w:delText xml:space="preserve"> AFCIA </w:delText>
              </w:r>
              <w:r w:rsidR="00193470" w:rsidRPr="00233E96" w:rsidDel="00F17BC2">
                <w:rPr>
                  <w:rFonts w:ascii="Roboto" w:hAnsi="Roboto"/>
                  <w:color w:val="000000" w:themeColor="text1"/>
                  <w:sz w:val="20"/>
                  <w:szCs w:val="20"/>
                </w:rPr>
                <w:delText>implementing entities for improved impact at the programme level.</w:delText>
              </w:r>
            </w:del>
          </w:p>
          <w:p w14:paraId="5EE6FBF6" w14:textId="448FAF5A" w:rsidR="00C213B5" w:rsidRPr="0040616D" w:rsidDel="00F17BC2" w:rsidRDefault="00C213B5">
            <w:pPr>
              <w:pStyle w:val="TableParagraph"/>
              <w:spacing w:before="8"/>
              <w:ind w:left="110"/>
              <w:rPr>
                <w:del w:id="11987" w:author="Jessica Troni" w:date="2024-01-31T19:28:00Z"/>
                <w:rFonts w:ascii="Roboto" w:hAnsi="Roboto"/>
                <w:sz w:val="20"/>
                <w:rPrChange w:id="11988" w:author="edits" w:date="2024-01-31T18:56:00Z">
                  <w:rPr>
                    <w:del w:id="11989" w:author="Jessica Troni" w:date="2024-01-31T19:28:00Z"/>
                    <w:rFonts w:ascii="Roboto" w:hAnsi="Roboto"/>
                    <w:b/>
                    <w:sz w:val="20"/>
                  </w:rPr>
                </w:rPrChange>
              </w:rPr>
              <w:pPrChange w:id="11990" w:author="edits" w:date="2024-01-31T18:56:00Z">
                <w:pPr>
                  <w:adjustRightInd w:val="0"/>
                  <w:spacing w:before="60" w:after="60"/>
                  <w:jc w:val="both"/>
                </w:pPr>
              </w:pPrChange>
            </w:pPr>
            <w:ins w:id="11991" w:author="edits" w:date="2024-01-31T18:56:00Z">
              <w:del w:id="11992" w:author="Jessica Troni" w:date="2024-01-31T19:28:00Z">
                <w:r w:rsidRPr="0040616D" w:rsidDel="00F17BC2">
                  <w:rPr>
                    <w:rFonts w:ascii="Roboto" w:hAnsi="Roboto"/>
                    <w:sz w:val="20"/>
                    <w:szCs w:val="20"/>
                  </w:rPr>
                  <w:delText>programmes increased thanks to coordination, management and monitoring services provided to Implementing Entities</w:delText>
                </w:r>
              </w:del>
            </w:ins>
          </w:p>
        </w:tc>
        <w:tc>
          <w:tcPr>
            <w:tcW w:w="2136" w:type="dxa"/>
          </w:tcPr>
          <w:p w14:paraId="5E5CED8C" w14:textId="2A254A3F" w:rsidR="00C213B5" w:rsidRPr="002058B5" w:rsidDel="00F17BC2" w:rsidRDefault="00193470">
            <w:pPr>
              <w:pStyle w:val="TableParagraph"/>
              <w:spacing w:before="8"/>
              <w:ind w:left="110"/>
              <w:rPr>
                <w:del w:id="11993" w:author="Jessica Troni" w:date="2024-01-31T19:28:00Z"/>
                <w:rFonts w:ascii="Roboto" w:hAnsi="Roboto"/>
                <w:sz w:val="20"/>
                <w:rPrChange w:id="11994" w:author="edits" w:date="2024-01-31T18:56:00Z">
                  <w:rPr>
                    <w:del w:id="11995" w:author="Jessica Troni" w:date="2024-01-31T19:28:00Z"/>
                    <w:rFonts w:ascii="Roboto" w:hAnsi="Roboto"/>
                    <w:color w:val="000000" w:themeColor="text1"/>
                    <w:sz w:val="20"/>
                  </w:rPr>
                </w:rPrChange>
              </w:rPr>
              <w:pPrChange w:id="11996" w:author="edits" w:date="2024-01-31T18:56:00Z">
                <w:pPr>
                  <w:adjustRightInd w:val="0"/>
                  <w:spacing w:before="60" w:after="60"/>
                  <w:jc w:val="both"/>
                </w:pPr>
              </w:pPrChange>
            </w:pPr>
            <w:del w:id="11997" w:author="Jessica Troni" w:date="2024-01-31T19:28:00Z">
              <w:r w:rsidRPr="00233E96" w:rsidDel="00F17BC2">
                <w:rPr>
                  <w:rFonts w:ascii="Roboto" w:hAnsi="Roboto"/>
                  <w:color w:val="000000" w:themeColor="text1"/>
                  <w:sz w:val="20"/>
                  <w:szCs w:val="20"/>
                </w:rPr>
                <w:delText>#</w:delText>
              </w:r>
              <w:r w:rsidR="009605BC" w:rsidRPr="00233E96" w:rsidDel="00F17BC2">
                <w:rPr>
                  <w:rFonts w:ascii="Roboto" w:hAnsi="Roboto"/>
                  <w:color w:val="000000" w:themeColor="text1"/>
                  <w:sz w:val="20"/>
                  <w:szCs w:val="20"/>
                </w:rPr>
                <w:delText xml:space="preserve"> </w:delText>
              </w:r>
              <w:r w:rsidRPr="00233E96" w:rsidDel="00F17BC2">
                <w:rPr>
                  <w:rFonts w:ascii="Roboto" w:hAnsi="Roboto"/>
                  <w:color w:val="000000" w:themeColor="text1"/>
                  <w:sz w:val="20"/>
                  <w:szCs w:val="20"/>
                </w:rPr>
                <w:delText xml:space="preserve">Number of coordinating innovations and improvements suggested by AFCIA Implementing Entities </w:delText>
              </w:r>
            </w:del>
            <w:ins w:id="11998" w:author="edits" w:date="2024-01-31T18:56:00Z">
              <w:del w:id="11999" w:author="Jessica Troni" w:date="2024-01-31T19:28:00Z">
                <w:r w:rsidR="004A2892" w:rsidRPr="00270C06" w:rsidDel="00F17BC2">
                  <w:rPr>
                    <w:rFonts w:ascii="Roboto" w:hAnsi="Roboto"/>
                    <w:sz w:val="20"/>
                    <w:szCs w:val="20"/>
                  </w:rPr>
                  <w:delText>#</w:delText>
                </w:r>
                <w:r w:rsidR="004A2892" w:rsidDel="00F17BC2">
                  <w:rPr>
                    <w:rFonts w:ascii="Roboto" w:hAnsi="Roboto"/>
                    <w:sz w:val="20"/>
                    <w:szCs w:val="20"/>
                  </w:rPr>
                  <w:delText xml:space="preserve"> </w:delText>
                </w:r>
                <w:r w:rsidR="00C213B5" w:rsidRPr="002058B5" w:rsidDel="00F17BC2">
                  <w:rPr>
                    <w:rFonts w:ascii="Roboto" w:hAnsi="Roboto" w:cs="Calibri"/>
                    <w:sz w:val="20"/>
                    <w:szCs w:val="20"/>
                  </w:rPr>
                  <w:delText>Degree to which AFCIA coordination services have allowed improved management and joint reporting of individual AFCIA programmes</w:delText>
                </w:r>
                <w:r w:rsidR="00C213B5" w:rsidRPr="002058B5" w:rsidDel="00F17BC2">
                  <w:rPr>
                    <w:rFonts w:ascii="Roboto" w:hAnsi="Roboto"/>
                    <w:spacing w:val="-10"/>
                    <w:sz w:val="20"/>
                  </w:rPr>
                  <w:delText xml:space="preserve"> (scale, low, medium, high)</w:delText>
                </w:r>
              </w:del>
            </w:ins>
          </w:p>
        </w:tc>
        <w:tc>
          <w:tcPr>
            <w:tcW w:w="3516" w:type="dxa"/>
          </w:tcPr>
          <w:p w14:paraId="2E120441" w14:textId="6734558D" w:rsidR="00C213B5" w:rsidRPr="002058B5" w:rsidDel="00F17BC2" w:rsidRDefault="00193470">
            <w:pPr>
              <w:pStyle w:val="TableParagraph"/>
              <w:spacing w:before="61"/>
              <w:ind w:left="110"/>
              <w:rPr>
                <w:del w:id="12000" w:author="Jessica Troni" w:date="2024-01-31T19:28:00Z"/>
                <w:rFonts w:ascii="Roboto" w:hAnsi="Roboto"/>
                <w:i/>
                <w:sz w:val="20"/>
              </w:rPr>
              <w:pPrChange w:id="12001" w:author="edits" w:date="2024-01-31T18:56:00Z">
                <w:pPr>
                  <w:adjustRightInd w:val="0"/>
                  <w:spacing w:before="60" w:after="60"/>
                  <w:jc w:val="both"/>
                </w:pPr>
              </w:pPrChange>
            </w:pPr>
            <w:del w:id="12002" w:author="Jessica Troni" w:date="2024-01-31T19:28:00Z">
              <w:r w:rsidRPr="00233E96" w:rsidDel="00F17BC2">
                <w:rPr>
                  <w:rFonts w:ascii="Roboto" w:hAnsi="Roboto" w:cs="Arial"/>
                  <w:i/>
                  <w:sz w:val="20"/>
                  <w:szCs w:val="20"/>
                  <w:lang w:bidi="th-TH"/>
                </w:rPr>
                <w:delText>0</w:delText>
              </w:r>
            </w:del>
            <w:ins w:id="12003" w:author="edits" w:date="2024-01-31T18:56:00Z">
              <w:del w:id="12004" w:author="Jessica Troni" w:date="2024-01-31T19:28:00Z">
                <w:r w:rsidR="00C213B5" w:rsidRPr="002058B5" w:rsidDel="00F17BC2">
                  <w:rPr>
                    <w:rFonts w:ascii="Roboto" w:hAnsi="Roboto"/>
                    <w:i/>
                    <w:spacing w:val="-10"/>
                    <w:w w:val="105"/>
                    <w:sz w:val="20"/>
                  </w:rPr>
                  <w:delText>Low</w:delText>
                </w:r>
              </w:del>
            </w:ins>
          </w:p>
        </w:tc>
        <w:tc>
          <w:tcPr>
            <w:tcW w:w="2148" w:type="dxa"/>
          </w:tcPr>
          <w:p w14:paraId="0439F6C7" w14:textId="55341B58" w:rsidR="00C213B5" w:rsidRPr="002058B5" w:rsidDel="00F17BC2" w:rsidRDefault="00C213B5">
            <w:pPr>
              <w:pStyle w:val="TableParagraph"/>
              <w:spacing w:before="1"/>
              <w:rPr>
                <w:del w:id="12005" w:author="Jessica Troni" w:date="2024-01-31T19:28:00Z"/>
                <w:rFonts w:ascii="Roboto" w:hAnsi="Roboto"/>
                <w:rPrChange w:id="12006" w:author="edits" w:date="2024-01-31T18:56:00Z">
                  <w:rPr>
                    <w:del w:id="12007" w:author="Jessica Troni" w:date="2024-01-31T19:28:00Z"/>
                    <w:rFonts w:ascii="Roboto" w:hAnsi="Roboto"/>
                    <w:lang w:val="en-GB"/>
                  </w:rPr>
                </w:rPrChange>
              </w:rPr>
              <w:pPrChange w:id="12008" w:author="edits" w:date="2024-01-31T18:56:00Z">
                <w:pPr>
                  <w:pStyle w:val="CommentText"/>
                </w:pPr>
              </w:pPrChange>
            </w:pPr>
            <w:moveToRangeStart w:id="12009" w:author="edits" w:date="2024-01-31T18:56:00Z" w:name="move157619852"/>
            <w:moveTo w:id="12010" w:author="edits" w:date="2024-01-31T18:56:00Z">
              <w:del w:id="12011" w:author="Jessica Troni" w:date="2024-01-31T19:28:00Z">
                <w:r w:rsidRPr="002058B5" w:rsidDel="00F17BC2">
                  <w:rPr>
                    <w:rFonts w:ascii="Roboto" w:hAnsi="Roboto"/>
                    <w:spacing w:val="-6"/>
                    <w:sz w:val="20"/>
                    <w:rPrChange w:id="12012" w:author="edits" w:date="2024-01-31T18:56:00Z">
                      <w:rPr>
                        <w:rFonts w:ascii="Roboto" w:hAnsi="Roboto"/>
                      </w:rPr>
                    </w:rPrChange>
                  </w:rPr>
                  <w:delText>High</w:delText>
                </w:r>
              </w:del>
            </w:moveTo>
            <w:moveToRangeEnd w:id="12009"/>
            <w:del w:id="12013" w:author="Jessica Troni" w:date="2024-01-31T19:28:00Z">
              <w:r w:rsidR="00193470" w:rsidRPr="00233E96" w:rsidDel="00F17BC2">
                <w:rPr>
                  <w:rFonts w:ascii="Roboto" w:hAnsi="Roboto" w:cs="Arial"/>
                  <w:bCs/>
                  <w:lang w:val="en-GB" w:bidi="th-TH"/>
                </w:rPr>
                <w:delText>All AFCIA Implementing Entities propose actions that improve the coordination</w:delText>
              </w:r>
              <w:r w:rsidR="0003302E" w:rsidRPr="00233E96" w:rsidDel="00F17BC2">
                <w:rPr>
                  <w:rFonts w:ascii="Roboto" w:hAnsi="Roboto" w:cs="Arial"/>
                  <w:bCs/>
                  <w:lang w:val="en-GB" w:bidi="th-TH"/>
                </w:rPr>
                <w:delText>, performance</w:delText>
              </w:r>
              <w:r w:rsidR="00193470" w:rsidRPr="00233E96" w:rsidDel="00F17BC2">
                <w:rPr>
                  <w:rFonts w:ascii="Roboto" w:hAnsi="Roboto" w:cs="Arial"/>
                  <w:bCs/>
                  <w:lang w:val="en-GB" w:bidi="th-TH"/>
                </w:rPr>
                <w:delText xml:space="preserve"> and impact of the AFCIA programme.</w:delText>
              </w:r>
            </w:del>
          </w:p>
        </w:tc>
        <w:tc>
          <w:tcPr>
            <w:tcW w:w="2331" w:type="dxa"/>
          </w:tcPr>
          <w:p w14:paraId="3EBCD682" w14:textId="3E1BEEEF" w:rsidR="00C213B5" w:rsidRPr="002058B5" w:rsidDel="00F17BC2" w:rsidRDefault="00E14082">
            <w:pPr>
              <w:pStyle w:val="TableParagraph"/>
              <w:tabs>
                <w:tab w:val="left" w:pos="1379"/>
                <w:tab w:val="left" w:pos="1485"/>
              </w:tabs>
              <w:spacing w:before="39" w:line="240" w:lineRule="atLeast"/>
              <w:ind w:left="109" w:right="97"/>
              <w:rPr>
                <w:del w:id="12014" w:author="Jessica Troni" w:date="2024-01-31T19:28:00Z"/>
                <w:rFonts w:ascii="Roboto" w:hAnsi="Roboto"/>
                <w:sz w:val="20"/>
              </w:rPr>
              <w:pPrChange w:id="12015" w:author="edits" w:date="2024-01-31T18:56:00Z">
                <w:pPr>
                  <w:adjustRightInd w:val="0"/>
                  <w:spacing w:before="60" w:after="60"/>
                  <w:jc w:val="both"/>
                </w:pPr>
              </w:pPrChange>
            </w:pPr>
            <w:del w:id="12016" w:author="Jessica Troni" w:date="2024-01-31T19:28:00Z">
              <w:r w:rsidRPr="00233E96" w:rsidDel="00F17BC2">
                <w:rPr>
                  <w:rFonts w:ascii="Roboto" w:hAnsi="Roboto" w:cs="Arial"/>
                  <w:bCs/>
                  <w:sz w:val="20"/>
                  <w:szCs w:val="20"/>
                  <w:lang w:bidi="th-TH"/>
                </w:rPr>
                <w:delText xml:space="preserve">Bi-annual </w:delText>
              </w:r>
              <w:r w:rsidRPr="00233E96" w:rsidDel="00F17BC2">
                <w:rPr>
                  <w:rFonts w:ascii="Roboto" w:hAnsi="Roboto"/>
                  <w:sz w:val="20"/>
                  <w:szCs w:val="20"/>
                </w:rPr>
                <w:delText>high-level Programme Steering Committee</w:delText>
              </w:r>
              <w:r w:rsidR="00193470" w:rsidRPr="00233E96" w:rsidDel="00F17BC2">
                <w:rPr>
                  <w:rFonts w:ascii="Roboto" w:hAnsi="Roboto" w:cs="Arial"/>
                  <w:bCs/>
                  <w:sz w:val="20"/>
                  <w:szCs w:val="20"/>
                  <w:lang w:bidi="th-TH"/>
                </w:rPr>
                <w:delText xml:space="preserve"> meeting minutes</w:delText>
              </w:r>
            </w:del>
            <w:ins w:id="12017" w:author="edits" w:date="2024-01-31T18:56:00Z">
              <w:del w:id="12018" w:author="Jessica Troni" w:date="2024-01-31T19:28:00Z">
                <w:r w:rsidR="00C213B5" w:rsidRPr="002058B5" w:rsidDel="00F17BC2">
                  <w:rPr>
                    <w:rFonts w:ascii="Roboto" w:hAnsi="Roboto"/>
                    <w:spacing w:val="-2"/>
                    <w:sz w:val="20"/>
                  </w:rPr>
                  <w:delText>Surveys among IEs</w:delText>
                </w:r>
              </w:del>
            </w:ins>
          </w:p>
        </w:tc>
        <w:tc>
          <w:tcPr>
            <w:tcW w:w="1524" w:type="dxa"/>
          </w:tcPr>
          <w:p w14:paraId="6D7E0520" w14:textId="623F30CD" w:rsidR="00C213B5" w:rsidRPr="002058B5" w:rsidDel="00F17BC2" w:rsidRDefault="00C213B5" w:rsidP="00FB31FA">
            <w:pPr>
              <w:pStyle w:val="TableParagraph"/>
              <w:tabs>
                <w:tab w:val="left" w:pos="1138"/>
              </w:tabs>
              <w:spacing w:before="4" w:line="247" w:lineRule="auto"/>
              <w:ind w:left="109" w:right="93"/>
              <w:rPr>
                <w:ins w:id="12019" w:author="edits" w:date="2024-01-31T18:56:00Z"/>
                <w:del w:id="12020" w:author="Jessica Troni" w:date="2024-01-31T19:28:00Z"/>
                <w:rFonts w:ascii="Roboto" w:hAnsi="Roboto"/>
                <w:sz w:val="20"/>
              </w:rPr>
            </w:pPr>
            <w:del w:id="12021" w:author="Jessica Troni" w:date="2024-01-31T19:28:00Z">
              <w:r w:rsidRPr="002058B5" w:rsidDel="00F17BC2">
                <w:rPr>
                  <w:rFonts w:ascii="Roboto" w:hAnsi="Roboto"/>
                  <w:w w:val="105"/>
                  <w:sz w:val="20"/>
                  <w:rPrChange w:id="12022" w:author="edits" w:date="2024-01-31T18:56:00Z">
                    <w:rPr>
                      <w:rFonts w:ascii="Roboto" w:hAnsi="Roboto"/>
                      <w:sz w:val="20"/>
                    </w:rPr>
                  </w:rPrChange>
                </w:rPr>
                <w:delText xml:space="preserve">PSC members </w:delText>
              </w:r>
              <w:r w:rsidRPr="002058B5" w:rsidDel="00F17BC2">
                <w:rPr>
                  <w:rFonts w:ascii="Roboto" w:hAnsi="Roboto"/>
                  <w:sz w:val="20"/>
                </w:rPr>
                <w:delText>see</w:delText>
              </w:r>
              <w:r w:rsidRPr="002058B5" w:rsidDel="00F17BC2">
                <w:rPr>
                  <w:rFonts w:ascii="Roboto" w:hAnsi="Roboto"/>
                  <w:spacing w:val="-3"/>
                  <w:sz w:val="20"/>
                  <w:rPrChange w:id="12023" w:author="edits" w:date="2024-01-31T18:56:00Z">
                    <w:rPr>
                      <w:rFonts w:ascii="Roboto" w:hAnsi="Roboto"/>
                      <w:sz w:val="20"/>
                    </w:rPr>
                  </w:rPrChange>
                </w:rPr>
                <w:delText xml:space="preserve"> </w:delText>
              </w:r>
              <w:r w:rsidRPr="002058B5" w:rsidDel="00F17BC2">
                <w:rPr>
                  <w:rFonts w:ascii="Roboto" w:hAnsi="Roboto"/>
                  <w:sz w:val="20"/>
                </w:rPr>
                <w:delText>an</w:delText>
              </w:r>
              <w:r w:rsidRPr="002058B5" w:rsidDel="00F17BC2">
                <w:rPr>
                  <w:rFonts w:ascii="Roboto" w:hAnsi="Roboto"/>
                  <w:spacing w:val="-2"/>
                  <w:sz w:val="20"/>
                  <w:rPrChange w:id="12024" w:author="edits" w:date="2024-01-31T18:56:00Z">
                    <w:rPr>
                      <w:rFonts w:ascii="Roboto" w:hAnsi="Roboto"/>
                      <w:sz w:val="20"/>
                    </w:rPr>
                  </w:rPrChange>
                </w:rPr>
                <w:delText xml:space="preserve"> </w:delText>
              </w:r>
              <w:r w:rsidRPr="002058B5" w:rsidDel="00F17BC2">
                <w:rPr>
                  <w:rFonts w:ascii="Roboto" w:hAnsi="Roboto"/>
                  <w:spacing w:val="-5"/>
                  <w:sz w:val="20"/>
                  <w:rPrChange w:id="12025" w:author="edits" w:date="2024-01-31T18:56:00Z">
                    <w:rPr>
                      <w:rFonts w:ascii="Roboto" w:hAnsi="Roboto"/>
                      <w:sz w:val="20"/>
                    </w:rPr>
                  </w:rPrChange>
                </w:rPr>
                <w:delText xml:space="preserve">interest </w:delText>
              </w:r>
              <w:r w:rsidRPr="002058B5" w:rsidDel="00F17BC2">
                <w:rPr>
                  <w:rFonts w:ascii="Roboto" w:hAnsi="Roboto"/>
                  <w:sz w:val="20"/>
                </w:rPr>
                <w:delText>to</w:delText>
              </w:r>
              <w:r w:rsidRPr="002058B5" w:rsidDel="00F17BC2">
                <w:rPr>
                  <w:rFonts w:ascii="Roboto" w:hAnsi="Roboto"/>
                  <w:spacing w:val="-1"/>
                  <w:sz w:val="20"/>
                  <w:rPrChange w:id="12026" w:author="edits" w:date="2024-01-31T18:56:00Z">
                    <w:rPr>
                      <w:rFonts w:ascii="Roboto" w:hAnsi="Roboto"/>
                      <w:sz w:val="20"/>
                    </w:rPr>
                  </w:rPrChange>
                </w:rPr>
                <w:delText xml:space="preserve"> </w:delText>
              </w:r>
              <w:r w:rsidRPr="002058B5" w:rsidDel="00F17BC2">
                <w:rPr>
                  <w:rFonts w:ascii="Roboto" w:hAnsi="Roboto"/>
                  <w:sz w:val="20"/>
                </w:rPr>
                <w:delText xml:space="preserve">be engaged </w:delText>
              </w:r>
              <w:r w:rsidRPr="002058B5" w:rsidDel="00F17BC2">
                <w:rPr>
                  <w:rFonts w:ascii="Roboto" w:hAnsi="Roboto"/>
                  <w:spacing w:val="-5"/>
                  <w:sz w:val="20"/>
                  <w:rPrChange w:id="12027" w:author="edits" w:date="2024-01-31T18:56:00Z">
                    <w:rPr>
                      <w:rFonts w:ascii="Roboto" w:hAnsi="Roboto"/>
                      <w:sz w:val="20"/>
                    </w:rPr>
                  </w:rPrChange>
                </w:rPr>
                <w:delText>in</w:delText>
              </w:r>
              <w:r w:rsidRPr="002058B5" w:rsidDel="00F17BC2">
                <w:rPr>
                  <w:rFonts w:ascii="Roboto" w:hAnsi="Roboto"/>
                  <w:sz w:val="20"/>
                </w:rPr>
                <w:delText xml:space="preserve"> </w:delText>
              </w:r>
              <w:r w:rsidRPr="002058B5" w:rsidDel="00F17BC2">
                <w:rPr>
                  <w:rFonts w:ascii="Roboto" w:hAnsi="Roboto"/>
                  <w:spacing w:val="-10"/>
                  <w:sz w:val="20"/>
                  <w:rPrChange w:id="12028" w:author="edits" w:date="2024-01-31T18:56:00Z">
                    <w:rPr>
                      <w:rFonts w:ascii="Roboto" w:hAnsi="Roboto"/>
                      <w:sz w:val="20"/>
                    </w:rPr>
                  </w:rPrChange>
                </w:rPr>
                <w:delText>the</w:delText>
              </w:r>
              <w:r w:rsidR="00193470" w:rsidRPr="00233E96" w:rsidDel="00F17BC2">
                <w:rPr>
                  <w:rFonts w:ascii="Roboto" w:hAnsi="Roboto" w:cs="Arial"/>
                  <w:bCs/>
                  <w:sz w:val="20"/>
                  <w:szCs w:val="20"/>
                  <w:lang w:bidi="th-TH"/>
                </w:rPr>
                <w:delText xml:space="preserve"> </w:delText>
              </w:r>
            </w:del>
          </w:p>
          <w:p w14:paraId="16979CE8" w14:textId="0FC19968" w:rsidR="00C213B5" w:rsidRPr="002058B5" w:rsidDel="00F17BC2" w:rsidRDefault="00C213B5">
            <w:pPr>
              <w:pStyle w:val="TableParagraph"/>
              <w:spacing w:before="39" w:line="240" w:lineRule="atLeast"/>
              <w:ind w:left="109" w:right="94"/>
              <w:rPr>
                <w:del w:id="12029" w:author="Jessica Troni" w:date="2024-01-31T19:28:00Z"/>
                <w:rFonts w:ascii="Roboto" w:hAnsi="Roboto"/>
                <w:sz w:val="20"/>
              </w:rPr>
              <w:pPrChange w:id="12030" w:author="edits" w:date="2024-01-31T18:56:00Z">
                <w:pPr>
                  <w:adjustRightInd w:val="0"/>
                  <w:spacing w:before="60" w:after="60"/>
                  <w:jc w:val="both"/>
                </w:pPr>
              </w:pPrChange>
            </w:pPr>
            <w:del w:id="12031" w:author="Jessica Troni" w:date="2024-01-31T19:28:00Z">
              <w:r w:rsidRPr="002058B5" w:rsidDel="00F17BC2">
                <w:rPr>
                  <w:rFonts w:ascii="Roboto" w:hAnsi="Roboto"/>
                  <w:spacing w:val="-2"/>
                  <w:sz w:val="20"/>
                  <w:rPrChange w:id="12032" w:author="edits" w:date="2024-01-31T18:56:00Z">
                    <w:rPr>
                      <w:rFonts w:ascii="Roboto" w:hAnsi="Roboto"/>
                      <w:sz w:val="20"/>
                    </w:rPr>
                  </w:rPrChange>
                </w:rPr>
                <w:delText>coordination structures.</w:delText>
              </w:r>
            </w:del>
          </w:p>
        </w:tc>
      </w:tr>
      <w:tr w:rsidR="00F800F4" w:rsidRPr="00233E96" w:rsidDel="00F17BC2" w14:paraId="34494336" w14:textId="76910CB1" w:rsidTr="006342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5"/>
          <w:wAfter w:w="11950" w:type="dxa"/>
          <w:del w:id="12033" w:author="Jessica Troni" w:date="2024-01-31T19:28:00Z"/>
        </w:trPr>
        <w:tc>
          <w:tcPr>
            <w:tcW w:w="608" w:type="pct"/>
            <w:vMerge w:val="restart"/>
            <w:tcBorders>
              <w:top w:val="single" w:sz="4" w:space="0" w:color="auto"/>
              <w:left w:val="single" w:sz="4" w:space="0" w:color="auto"/>
              <w:right w:val="single" w:sz="4" w:space="0" w:color="auto"/>
            </w:tcBorders>
            <w:shd w:val="clear" w:color="auto" w:fill="auto"/>
          </w:tcPr>
          <w:p w14:paraId="40E39B0D" w14:textId="37E042BE" w:rsidR="0003302E" w:rsidRPr="00233E96" w:rsidDel="00F17BC2" w:rsidRDefault="00193470" w:rsidP="0003302E">
            <w:pPr>
              <w:rPr>
                <w:del w:id="12034" w:author="Jessica Troni" w:date="2024-01-31T19:28:00Z"/>
                <w:rFonts w:ascii="Roboto" w:eastAsia="Calibri" w:hAnsi="Roboto" w:cs="Calibri"/>
                <w:color w:val="000000"/>
                <w:sz w:val="20"/>
                <w:szCs w:val="20"/>
              </w:rPr>
            </w:pPr>
            <w:del w:id="12035" w:author="Jessica Troni" w:date="2024-01-31T19:28:00Z">
              <w:r w:rsidRPr="00233E96" w:rsidDel="00F17BC2">
                <w:rPr>
                  <w:rFonts w:ascii="Roboto" w:eastAsia="Arial" w:hAnsi="Roboto" w:cstheme="minorHAnsi"/>
                  <w:b/>
                  <w:bCs/>
                  <w:sz w:val="20"/>
                  <w:szCs w:val="20"/>
                </w:rPr>
                <w:delText>Output 1.1</w:delText>
              </w:r>
              <w:r w:rsidR="0003302E" w:rsidRPr="00233E96" w:rsidDel="00F17BC2">
                <w:rPr>
                  <w:rFonts w:ascii="Roboto" w:eastAsia="Arial" w:hAnsi="Roboto" w:cstheme="minorHAnsi"/>
                  <w:b/>
                  <w:bCs/>
                  <w:sz w:val="20"/>
                  <w:szCs w:val="20"/>
                </w:rPr>
                <w:delText xml:space="preserve"> </w:delText>
              </w:r>
              <w:r w:rsidR="0003302E" w:rsidRPr="00233E96" w:rsidDel="00F17BC2">
                <w:rPr>
                  <w:rFonts w:ascii="Roboto" w:eastAsia="Arial" w:hAnsi="Roboto" w:cstheme="minorHAnsi"/>
                  <w:color w:val="000000" w:themeColor="text1"/>
                  <w:sz w:val="20"/>
                  <w:szCs w:val="20"/>
                </w:rPr>
                <w:delText xml:space="preserve">Coordination and oversight services, including </w:delText>
              </w:r>
              <w:r w:rsidR="0003302E" w:rsidRPr="00233E96" w:rsidDel="00F17BC2">
                <w:rPr>
                  <w:rFonts w:ascii="Roboto" w:hAnsi="Roboto"/>
                  <w:color w:val="000000" w:themeColor="text1"/>
                  <w:sz w:val="20"/>
                  <w:szCs w:val="20"/>
                </w:rPr>
                <w:delText>direction on strategic, programmatic and administrative matters</w:delText>
              </w:r>
              <w:r w:rsidR="0003302E" w:rsidRPr="00233E96" w:rsidDel="00F17BC2">
                <w:rPr>
                  <w:rFonts w:ascii="Roboto" w:eastAsia="Arial" w:hAnsi="Roboto" w:cstheme="minorHAnsi"/>
                  <w:color w:val="000000" w:themeColor="text1"/>
                  <w:sz w:val="20"/>
                  <w:szCs w:val="20"/>
                </w:rPr>
                <w:delText xml:space="preserve"> are in place. </w:delText>
              </w:r>
            </w:del>
          </w:p>
          <w:p w14:paraId="76C01677" w14:textId="316D4BBD" w:rsidR="00193470" w:rsidRPr="00233E96" w:rsidDel="00F17BC2" w:rsidRDefault="00193470" w:rsidP="00193470">
            <w:pPr>
              <w:adjustRightInd w:val="0"/>
              <w:spacing w:before="60" w:after="60"/>
              <w:jc w:val="both"/>
              <w:rPr>
                <w:del w:id="12036" w:author="Jessica Troni" w:date="2024-01-31T19:28:00Z"/>
                <w:rFonts w:ascii="Roboto" w:eastAsia="Arial" w:hAnsi="Roboto" w:cstheme="minorHAnsi"/>
                <w:b/>
                <w:bCs/>
                <w:sz w:val="20"/>
                <w:szCs w:val="20"/>
              </w:rPr>
            </w:pPr>
          </w:p>
        </w:tc>
        <w:tc>
          <w:tcPr>
            <w:tcW w:w="805" w:type="pct"/>
            <w:tcBorders>
              <w:top w:val="single" w:sz="4" w:space="0" w:color="auto"/>
              <w:left w:val="single" w:sz="4" w:space="0" w:color="auto"/>
              <w:bottom w:val="single" w:sz="4" w:space="0" w:color="auto"/>
              <w:right w:val="single" w:sz="4" w:space="0" w:color="auto"/>
            </w:tcBorders>
            <w:shd w:val="clear" w:color="auto" w:fill="auto"/>
          </w:tcPr>
          <w:p w14:paraId="422ABDC7" w14:textId="53305B96" w:rsidR="00193470" w:rsidRPr="00233E96" w:rsidDel="00F17BC2" w:rsidRDefault="00193470" w:rsidP="00193470">
            <w:pPr>
              <w:adjustRightInd w:val="0"/>
              <w:spacing w:before="60" w:after="60"/>
              <w:jc w:val="both"/>
              <w:rPr>
                <w:del w:id="12037" w:author="Jessica Troni" w:date="2024-01-31T19:28:00Z"/>
                <w:rFonts w:ascii="Roboto" w:hAnsi="Roboto"/>
                <w:color w:val="000000" w:themeColor="text1"/>
                <w:sz w:val="20"/>
                <w:szCs w:val="20"/>
              </w:rPr>
            </w:pPr>
            <w:del w:id="12038" w:author="Jessica Troni" w:date="2024-01-31T19:28:00Z">
              <w:r w:rsidRPr="00233E96" w:rsidDel="00F17BC2">
                <w:rPr>
                  <w:rFonts w:ascii="Roboto" w:hAnsi="Roboto"/>
                  <w:color w:val="000000" w:themeColor="text1"/>
                  <w:sz w:val="20"/>
                  <w:szCs w:val="20"/>
                </w:rPr>
                <w:delText xml:space="preserve"># Number of </w:delText>
              </w:r>
              <w:r w:rsidR="00E14082" w:rsidRPr="00233E96" w:rsidDel="00F17BC2">
                <w:rPr>
                  <w:rFonts w:ascii="Roboto" w:hAnsi="Roboto"/>
                  <w:color w:val="000000" w:themeColor="text1"/>
                  <w:sz w:val="20"/>
                  <w:szCs w:val="20"/>
                </w:rPr>
                <w:delText>PSC meetings</w:delText>
              </w:r>
              <w:r w:rsidRPr="00233E96" w:rsidDel="00F17BC2">
                <w:rPr>
                  <w:rFonts w:ascii="Roboto" w:hAnsi="Roboto"/>
                  <w:color w:val="000000" w:themeColor="text1"/>
                  <w:sz w:val="20"/>
                  <w:szCs w:val="20"/>
                </w:rPr>
                <w:delText xml:space="preserve"> convened</w:delText>
              </w:r>
            </w:del>
          </w:p>
          <w:p w14:paraId="7CBF6085" w14:textId="01367E03" w:rsidR="00193470" w:rsidRPr="00233E96" w:rsidDel="00F17BC2" w:rsidRDefault="00193470" w:rsidP="00193470">
            <w:pPr>
              <w:adjustRightInd w:val="0"/>
              <w:spacing w:before="60" w:after="60"/>
              <w:jc w:val="both"/>
              <w:rPr>
                <w:del w:id="12039" w:author="Jessica Troni" w:date="2024-01-31T19:28:00Z"/>
                <w:rFonts w:ascii="Roboto" w:hAnsi="Roboto"/>
                <w:color w:val="000000" w:themeColor="text1"/>
                <w:sz w:val="20"/>
                <w:szCs w:val="20"/>
              </w:rPr>
            </w:pPr>
          </w:p>
          <w:p w14:paraId="54E6B75D" w14:textId="228CD783" w:rsidR="00193470" w:rsidRPr="00233E96" w:rsidDel="00F17BC2" w:rsidRDefault="00193470" w:rsidP="00193470">
            <w:pPr>
              <w:adjustRightInd w:val="0"/>
              <w:spacing w:before="60" w:after="60"/>
              <w:jc w:val="both"/>
              <w:rPr>
                <w:del w:id="12040" w:author="Jessica Troni" w:date="2024-01-31T19:28:00Z"/>
                <w:rFonts w:ascii="Roboto" w:hAnsi="Roboto"/>
                <w:color w:val="000000" w:themeColor="text1"/>
                <w:sz w:val="20"/>
                <w:szCs w:val="20"/>
              </w:rPr>
            </w:pPr>
          </w:p>
          <w:p w14:paraId="32155E1A" w14:textId="10348CB1" w:rsidR="00193470" w:rsidRPr="00233E96" w:rsidDel="00F17BC2" w:rsidRDefault="00193470" w:rsidP="00193470">
            <w:pPr>
              <w:adjustRightInd w:val="0"/>
              <w:spacing w:before="60" w:after="60"/>
              <w:jc w:val="both"/>
              <w:rPr>
                <w:del w:id="12041" w:author="Jessica Troni" w:date="2024-01-31T19:28:00Z"/>
                <w:rFonts w:ascii="Roboto" w:hAnsi="Roboto"/>
                <w:color w:val="000000" w:themeColor="text1"/>
                <w:sz w:val="20"/>
                <w:szCs w:val="20"/>
              </w:rPr>
            </w:pPr>
          </w:p>
        </w:tc>
        <w:tc>
          <w:tcPr>
            <w:tcW w:w="1325" w:type="pct"/>
            <w:tcBorders>
              <w:top w:val="single" w:sz="4" w:space="0" w:color="auto"/>
              <w:left w:val="single" w:sz="4" w:space="0" w:color="auto"/>
              <w:bottom w:val="single" w:sz="4" w:space="0" w:color="auto"/>
              <w:right w:val="single" w:sz="4" w:space="0" w:color="auto"/>
            </w:tcBorders>
            <w:shd w:val="clear" w:color="auto" w:fill="auto"/>
          </w:tcPr>
          <w:p w14:paraId="78C7D3D3" w14:textId="4637559A" w:rsidR="00193470" w:rsidRPr="00233E96" w:rsidDel="00F17BC2" w:rsidRDefault="00193470" w:rsidP="00193470">
            <w:pPr>
              <w:adjustRightInd w:val="0"/>
              <w:spacing w:before="60" w:after="60"/>
              <w:jc w:val="both"/>
              <w:rPr>
                <w:del w:id="12042" w:author="Jessica Troni" w:date="2024-01-31T19:28:00Z"/>
                <w:rFonts w:ascii="Roboto" w:hAnsi="Roboto" w:cs="Arial"/>
                <w:i/>
                <w:sz w:val="20"/>
                <w:szCs w:val="20"/>
                <w:lang w:bidi="th-TH"/>
              </w:rPr>
            </w:pPr>
            <w:del w:id="12043" w:author="Jessica Troni" w:date="2024-01-31T19:28:00Z">
              <w:r w:rsidRPr="00233E96" w:rsidDel="00F17BC2">
                <w:rPr>
                  <w:rFonts w:ascii="Roboto" w:hAnsi="Roboto" w:cs="Arial"/>
                  <w:i/>
                  <w:sz w:val="20"/>
                  <w:szCs w:val="20"/>
                  <w:lang w:bidi="th-TH"/>
                </w:rPr>
                <w:delText>0</w:delText>
              </w:r>
            </w:del>
          </w:p>
        </w:tc>
        <w:tc>
          <w:tcPr>
            <w:tcW w:w="809" w:type="pct"/>
            <w:tcBorders>
              <w:top w:val="single" w:sz="4" w:space="0" w:color="auto"/>
              <w:left w:val="single" w:sz="4" w:space="0" w:color="auto"/>
              <w:bottom w:val="single" w:sz="4" w:space="0" w:color="auto"/>
              <w:right w:val="single" w:sz="4" w:space="0" w:color="auto"/>
            </w:tcBorders>
            <w:shd w:val="clear" w:color="auto" w:fill="auto"/>
          </w:tcPr>
          <w:p w14:paraId="25163154" w14:textId="6FF849D1" w:rsidR="00193470" w:rsidRPr="00233E96" w:rsidDel="00F17BC2" w:rsidRDefault="001515BF" w:rsidP="00193470">
            <w:pPr>
              <w:adjustRightInd w:val="0"/>
              <w:spacing w:before="60" w:after="60"/>
              <w:jc w:val="both"/>
              <w:rPr>
                <w:del w:id="12044" w:author="Jessica Troni" w:date="2024-01-31T19:28:00Z"/>
                <w:rFonts w:ascii="Roboto" w:eastAsia="Calibri" w:hAnsi="Roboto" w:cs="Arial"/>
                <w:bCs/>
                <w:color w:val="000000"/>
                <w:sz w:val="20"/>
                <w:szCs w:val="20"/>
                <w:lang w:bidi="th-TH"/>
              </w:rPr>
            </w:pPr>
            <w:del w:id="12045" w:author="Jessica Troni" w:date="2024-01-31T19:28:00Z">
              <w:r w:rsidRPr="00233E96" w:rsidDel="00F17BC2">
                <w:rPr>
                  <w:rFonts w:ascii="Roboto" w:eastAsia="Calibri" w:hAnsi="Roboto" w:cs="Arial"/>
                  <w:bCs/>
                  <w:color w:val="000000"/>
                  <w:sz w:val="20"/>
                  <w:szCs w:val="20"/>
                  <w:lang w:bidi="th-TH"/>
                </w:rPr>
                <w:delText xml:space="preserve">10 PSC meetings </w:delText>
              </w:r>
              <w:r w:rsidR="00CB501C" w:rsidRPr="00233E96" w:rsidDel="00F17BC2">
                <w:rPr>
                  <w:rFonts w:ascii="Roboto" w:eastAsia="Calibri" w:hAnsi="Roboto" w:cs="Arial"/>
                  <w:bCs/>
                  <w:color w:val="000000"/>
                  <w:sz w:val="20"/>
                  <w:szCs w:val="20"/>
                  <w:lang w:bidi="th-TH"/>
                </w:rPr>
                <w:delText>organised (</w:delText>
              </w:r>
              <w:r w:rsidRPr="00233E96" w:rsidDel="00F17BC2">
                <w:rPr>
                  <w:rFonts w:ascii="Roboto" w:eastAsia="Calibri" w:hAnsi="Roboto" w:cs="Arial"/>
                  <w:bCs/>
                  <w:color w:val="000000"/>
                  <w:sz w:val="20"/>
                  <w:szCs w:val="20"/>
                  <w:lang w:bidi="th-TH"/>
                </w:rPr>
                <w:delText>biannual)</w:delText>
              </w:r>
              <w:r w:rsidR="00193470" w:rsidRPr="00233E96" w:rsidDel="00F17BC2">
                <w:rPr>
                  <w:rFonts w:ascii="Roboto" w:eastAsia="Calibri" w:hAnsi="Roboto" w:cs="Arial"/>
                  <w:bCs/>
                  <w:color w:val="000000"/>
                  <w:sz w:val="20"/>
                  <w:szCs w:val="20"/>
                  <w:lang w:bidi="th-TH"/>
                </w:rPr>
                <w:delText xml:space="preserve"> </w:delText>
              </w:r>
            </w:del>
          </w:p>
        </w:tc>
        <w:tc>
          <w:tcPr>
            <w:tcW w:w="878" w:type="pct"/>
            <w:tcBorders>
              <w:top w:val="single" w:sz="4" w:space="0" w:color="auto"/>
              <w:left w:val="single" w:sz="4" w:space="0" w:color="auto"/>
              <w:bottom w:val="single" w:sz="4" w:space="0" w:color="auto"/>
              <w:right w:val="single" w:sz="4" w:space="0" w:color="auto"/>
            </w:tcBorders>
          </w:tcPr>
          <w:p w14:paraId="5F6F17BD" w14:textId="348ECB3D" w:rsidR="00193470" w:rsidRPr="00233E96" w:rsidDel="00F17BC2" w:rsidRDefault="00193470" w:rsidP="00193470">
            <w:pPr>
              <w:adjustRightInd w:val="0"/>
              <w:spacing w:before="60" w:after="60"/>
              <w:jc w:val="both"/>
              <w:rPr>
                <w:del w:id="12046" w:author="Jessica Troni" w:date="2024-01-31T19:28:00Z"/>
                <w:rFonts w:ascii="Roboto" w:eastAsia="Calibri" w:hAnsi="Roboto" w:cs="Arial"/>
                <w:bCs/>
                <w:color w:val="000000"/>
                <w:sz w:val="20"/>
                <w:szCs w:val="20"/>
                <w:lang w:bidi="th-TH"/>
              </w:rPr>
            </w:pPr>
            <w:del w:id="12047" w:author="Jessica Troni" w:date="2024-01-31T19:28:00Z">
              <w:r w:rsidRPr="00233E96" w:rsidDel="00F17BC2">
                <w:rPr>
                  <w:rFonts w:ascii="Roboto" w:eastAsia="Calibri" w:hAnsi="Roboto" w:cs="Arial"/>
                  <w:bCs/>
                  <w:color w:val="000000"/>
                  <w:sz w:val="20"/>
                  <w:szCs w:val="20"/>
                  <w:lang w:bidi="th-TH"/>
                </w:rPr>
                <w:delText xml:space="preserve">List of the member of this </w:delText>
              </w:r>
              <w:r w:rsidR="00E14082" w:rsidRPr="00233E96" w:rsidDel="00F17BC2">
                <w:rPr>
                  <w:rFonts w:ascii="Roboto" w:eastAsia="Calibri" w:hAnsi="Roboto" w:cs="Arial"/>
                  <w:bCs/>
                  <w:color w:val="000000"/>
                  <w:sz w:val="20"/>
                  <w:szCs w:val="20"/>
                  <w:lang w:bidi="th-TH"/>
                </w:rPr>
                <w:delText>PSC</w:delText>
              </w:r>
              <w:r w:rsidRPr="00233E96" w:rsidDel="00F17BC2">
                <w:rPr>
                  <w:rFonts w:ascii="Roboto" w:eastAsia="Calibri" w:hAnsi="Roboto" w:cs="Arial"/>
                  <w:bCs/>
                  <w:color w:val="000000"/>
                  <w:sz w:val="20"/>
                  <w:szCs w:val="20"/>
                  <w:lang w:bidi="th-TH"/>
                </w:rPr>
                <w:delText xml:space="preserve"> and Constitution document</w:delText>
              </w:r>
            </w:del>
          </w:p>
        </w:tc>
        <w:tc>
          <w:tcPr>
            <w:tcW w:w="575" w:type="pct"/>
          </w:tcPr>
          <w:p w14:paraId="43EE9EA7" w14:textId="582DF807" w:rsidR="00193470" w:rsidRPr="00233E96" w:rsidDel="00F17BC2" w:rsidRDefault="00193470" w:rsidP="00193470">
            <w:pPr>
              <w:adjustRightInd w:val="0"/>
              <w:spacing w:before="60" w:after="60"/>
              <w:jc w:val="both"/>
              <w:rPr>
                <w:del w:id="12048" w:author="Jessica Troni" w:date="2024-01-31T19:28:00Z"/>
                <w:rFonts w:ascii="Roboto" w:hAnsi="Roboto" w:cs="Arial"/>
                <w:bCs/>
                <w:sz w:val="20"/>
                <w:szCs w:val="20"/>
                <w:lang w:bidi="th-TH"/>
              </w:rPr>
            </w:pPr>
            <w:del w:id="12049" w:author="Jessica Troni" w:date="2024-01-31T19:28:00Z">
              <w:r w:rsidRPr="00233E96" w:rsidDel="00F17BC2">
                <w:rPr>
                  <w:rFonts w:ascii="Roboto" w:hAnsi="Roboto" w:cs="Arial"/>
                  <w:bCs/>
                  <w:sz w:val="20"/>
                  <w:szCs w:val="20"/>
                  <w:lang w:bidi="th-TH"/>
                </w:rPr>
                <w:delText xml:space="preserve">The IEs are cooperative, and the coordination mechanisms and protocols are successfully applied. </w:delText>
              </w:r>
            </w:del>
          </w:p>
        </w:tc>
      </w:tr>
      <w:tr w:rsidR="00F800F4" w:rsidRPr="00233E96" w:rsidDel="00F17BC2" w14:paraId="7D3E9D9E" w14:textId="4A76FF2F" w:rsidTr="006342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5"/>
          <w:wAfter w:w="11950" w:type="dxa"/>
          <w:del w:id="12050" w:author="Jessica Troni" w:date="2024-01-31T19:28:00Z"/>
        </w:trPr>
        <w:tc>
          <w:tcPr>
            <w:tcW w:w="608" w:type="pct"/>
            <w:vMerge/>
            <w:tcBorders>
              <w:left w:val="single" w:sz="4" w:space="0" w:color="auto"/>
              <w:right w:val="single" w:sz="4" w:space="0" w:color="auto"/>
            </w:tcBorders>
            <w:shd w:val="clear" w:color="auto" w:fill="auto"/>
          </w:tcPr>
          <w:p w14:paraId="79A44096" w14:textId="35A0CE93" w:rsidR="00193470" w:rsidRPr="00233E96" w:rsidDel="00F17BC2" w:rsidRDefault="00193470" w:rsidP="00193470">
            <w:pPr>
              <w:adjustRightInd w:val="0"/>
              <w:spacing w:before="60" w:after="60"/>
              <w:jc w:val="both"/>
              <w:rPr>
                <w:del w:id="12051" w:author="Jessica Troni" w:date="2024-01-31T19:28:00Z"/>
                <w:rFonts w:ascii="Roboto" w:eastAsia="Arial" w:hAnsi="Roboto" w:cstheme="minorHAnsi"/>
                <w:b/>
                <w:bCs/>
                <w:sz w:val="20"/>
                <w:szCs w:val="20"/>
              </w:rPr>
            </w:pPr>
          </w:p>
        </w:tc>
        <w:tc>
          <w:tcPr>
            <w:tcW w:w="805" w:type="pct"/>
            <w:tcBorders>
              <w:top w:val="single" w:sz="4" w:space="0" w:color="auto"/>
              <w:left w:val="single" w:sz="4" w:space="0" w:color="auto"/>
              <w:bottom w:val="single" w:sz="4" w:space="0" w:color="auto"/>
              <w:right w:val="single" w:sz="4" w:space="0" w:color="auto"/>
            </w:tcBorders>
            <w:shd w:val="clear" w:color="auto" w:fill="auto"/>
          </w:tcPr>
          <w:p w14:paraId="2D4EAFC2" w14:textId="26777A1D" w:rsidR="00193470" w:rsidRPr="00233E96" w:rsidDel="00F17BC2" w:rsidRDefault="00193470" w:rsidP="00193470">
            <w:pPr>
              <w:adjustRightInd w:val="0"/>
              <w:spacing w:before="60" w:after="60"/>
              <w:jc w:val="both"/>
              <w:rPr>
                <w:del w:id="12052" w:author="Jessica Troni" w:date="2024-01-31T19:28:00Z"/>
                <w:rFonts w:ascii="Roboto" w:hAnsi="Roboto"/>
                <w:color w:val="000000" w:themeColor="text1"/>
                <w:sz w:val="20"/>
                <w:szCs w:val="20"/>
              </w:rPr>
            </w:pPr>
            <w:del w:id="12053" w:author="Jessica Troni" w:date="2024-01-31T19:28:00Z">
              <w:r w:rsidRPr="00233E96" w:rsidDel="00F17BC2">
                <w:rPr>
                  <w:rFonts w:ascii="Roboto" w:hAnsi="Roboto"/>
                  <w:color w:val="000000" w:themeColor="text1"/>
                  <w:sz w:val="20"/>
                  <w:szCs w:val="20"/>
                </w:rPr>
                <w:delText xml:space="preserve"># Number of communities of practice created </w:delText>
              </w:r>
            </w:del>
          </w:p>
        </w:tc>
        <w:tc>
          <w:tcPr>
            <w:tcW w:w="1325" w:type="pct"/>
            <w:tcBorders>
              <w:top w:val="single" w:sz="4" w:space="0" w:color="auto"/>
              <w:left w:val="single" w:sz="4" w:space="0" w:color="auto"/>
              <w:bottom w:val="single" w:sz="4" w:space="0" w:color="auto"/>
              <w:right w:val="single" w:sz="4" w:space="0" w:color="auto"/>
            </w:tcBorders>
            <w:shd w:val="clear" w:color="auto" w:fill="auto"/>
          </w:tcPr>
          <w:p w14:paraId="3EB9634B" w14:textId="6C9BA910" w:rsidR="00193470" w:rsidRPr="00233E96" w:rsidDel="00F17BC2" w:rsidRDefault="00193470" w:rsidP="00193470">
            <w:pPr>
              <w:adjustRightInd w:val="0"/>
              <w:spacing w:before="60" w:after="60"/>
              <w:jc w:val="both"/>
              <w:rPr>
                <w:del w:id="12054" w:author="Jessica Troni" w:date="2024-01-31T19:28:00Z"/>
                <w:rFonts w:ascii="Roboto" w:hAnsi="Roboto" w:cs="Arial"/>
                <w:i/>
                <w:sz w:val="20"/>
                <w:szCs w:val="20"/>
                <w:lang w:bidi="th-TH"/>
              </w:rPr>
            </w:pPr>
            <w:del w:id="12055" w:author="Jessica Troni" w:date="2024-01-31T19:28:00Z">
              <w:r w:rsidRPr="00233E96" w:rsidDel="00F17BC2">
                <w:rPr>
                  <w:rFonts w:ascii="Roboto" w:hAnsi="Roboto" w:cs="Arial"/>
                  <w:i/>
                  <w:sz w:val="20"/>
                  <w:szCs w:val="20"/>
                  <w:lang w:bidi="th-TH"/>
                </w:rPr>
                <w:delText>0</w:delText>
              </w:r>
            </w:del>
          </w:p>
        </w:tc>
        <w:tc>
          <w:tcPr>
            <w:tcW w:w="809" w:type="pct"/>
            <w:tcBorders>
              <w:top w:val="single" w:sz="4" w:space="0" w:color="auto"/>
              <w:left w:val="single" w:sz="4" w:space="0" w:color="auto"/>
              <w:bottom w:val="single" w:sz="4" w:space="0" w:color="auto"/>
              <w:right w:val="single" w:sz="4" w:space="0" w:color="auto"/>
            </w:tcBorders>
            <w:shd w:val="clear" w:color="auto" w:fill="auto"/>
          </w:tcPr>
          <w:p w14:paraId="69230877" w14:textId="4C568378" w:rsidR="00193470" w:rsidRPr="00233E96" w:rsidDel="00F17BC2" w:rsidRDefault="00193470" w:rsidP="0072352E">
            <w:pPr>
              <w:adjustRightInd w:val="0"/>
              <w:spacing w:before="60" w:after="60"/>
              <w:jc w:val="both"/>
              <w:rPr>
                <w:del w:id="12056" w:author="Jessica Troni" w:date="2024-01-31T19:28:00Z"/>
                <w:rFonts w:ascii="Roboto" w:hAnsi="Roboto" w:cs="Arial"/>
                <w:bCs/>
                <w:sz w:val="20"/>
                <w:szCs w:val="20"/>
                <w:lang w:bidi="th-TH"/>
              </w:rPr>
            </w:pPr>
            <w:del w:id="12057" w:author="Jessica Troni" w:date="2024-01-31T19:28:00Z">
              <w:r w:rsidRPr="00233E96" w:rsidDel="00F17BC2">
                <w:rPr>
                  <w:rFonts w:ascii="Roboto" w:hAnsi="Roboto" w:cs="Arial"/>
                  <w:bCs/>
                  <w:sz w:val="20"/>
                  <w:szCs w:val="20"/>
                  <w:lang w:bidi="th-TH"/>
                </w:rPr>
                <w:delText xml:space="preserve">1 community of practices to strengthen exchange of experience across AFCIA projects and enhance the quality of project implementation, demonstrate successful pilots of technologies and discuss potential mitigating measures to identified implementation challenges and </w:delText>
              </w:r>
              <w:r w:rsidR="002E6682" w:rsidRPr="00233E96" w:rsidDel="00F17BC2">
                <w:rPr>
                  <w:rFonts w:ascii="Roboto" w:hAnsi="Roboto" w:cs="Arial"/>
                  <w:bCs/>
                  <w:sz w:val="20"/>
                  <w:szCs w:val="20"/>
                  <w:lang w:bidi="th-TH"/>
                </w:rPr>
                <w:delText>risks.</w:delText>
              </w:r>
            </w:del>
          </w:p>
          <w:p w14:paraId="00089D5E" w14:textId="2DFE6025" w:rsidR="00193470" w:rsidRPr="00233E96" w:rsidDel="00F17BC2" w:rsidRDefault="00193470" w:rsidP="0072352E">
            <w:pPr>
              <w:adjustRightInd w:val="0"/>
              <w:spacing w:before="60" w:after="60"/>
              <w:jc w:val="both"/>
              <w:rPr>
                <w:del w:id="12058" w:author="Jessica Troni" w:date="2024-01-31T19:28:00Z"/>
                <w:rFonts w:ascii="Roboto" w:hAnsi="Roboto" w:cs="Arial"/>
                <w:bCs/>
                <w:sz w:val="20"/>
                <w:szCs w:val="20"/>
                <w:lang w:bidi="th-TH"/>
              </w:rPr>
            </w:pPr>
          </w:p>
        </w:tc>
        <w:tc>
          <w:tcPr>
            <w:tcW w:w="878" w:type="pct"/>
            <w:tcBorders>
              <w:top w:val="single" w:sz="4" w:space="0" w:color="auto"/>
              <w:left w:val="single" w:sz="4" w:space="0" w:color="auto"/>
              <w:bottom w:val="single" w:sz="4" w:space="0" w:color="auto"/>
              <w:right w:val="single" w:sz="4" w:space="0" w:color="auto"/>
            </w:tcBorders>
          </w:tcPr>
          <w:p w14:paraId="6589D458" w14:textId="355ACCF5" w:rsidR="00193470" w:rsidRPr="00233E96" w:rsidDel="00F17BC2" w:rsidRDefault="00193470" w:rsidP="00193470">
            <w:pPr>
              <w:adjustRightInd w:val="0"/>
              <w:spacing w:before="60" w:after="60"/>
              <w:jc w:val="both"/>
              <w:rPr>
                <w:del w:id="12059" w:author="Jessica Troni" w:date="2024-01-31T19:28:00Z"/>
                <w:rFonts w:ascii="Roboto" w:hAnsi="Roboto" w:cs="Arial"/>
                <w:bCs/>
                <w:sz w:val="20"/>
                <w:szCs w:val="20"/>
                <w:lang w:bidi="th-TH"/>
              </w:rPr>
            </w:pPr>
            <w:del w:id="12060" w:author="Jessica Troni" w:date="2024-01-31T19:28:00Z">
              <w:r w:rsidRPr="00233E96" w:rsidDel="00F17BC2">
                <w:rPr>
                  <w:rFonts w:ascii="Roboto" w:hAnsi="Roboto" w:cs="Arial"/>
                  <w:bCs/>
                  <w:sz w:val="20"/>
                  <w:szCs w:val="20"/>
                  <w:lang w:bidi="th-TH"/>
                </w:rPr>
                <w:delText xml:space="preserve">The community of practice, annual reports </w:delText>
              </w:r>
            </w:del>
          </w:p>
        </w:tc>
        <w:tc>
          <w:tcPr>
            <w:tcW w:w="575" w:type="pct"/>
          </w:tcPr>
          <w:p w14:paraId="73A432D2" w14:textId="790185CD" w:rsidR="00193470" w:rsidRPr="00233E96" w:rsidDel="00F17BC2" w:rsidRDefault="00193470" w:rsidP="00193470">
            <w:pPr>
              <w:adjustRightInd w:val="0"/>
              <w:spacing w:before="60" w:after="60"/>
              <w:jc w:val="both"/>
              <w:rPr>
                <w:del w:id="12061" w:author="Jessica Troni" w:date="2024-01-31T19:28:00Z"/>
                <w:rFonts w:ascii="Roboto" w:hAnsi="Roboto" w:cs="Arial"/>
                <w:bCs/>
                <w:sz w:val="20"/>
                <w:szCs w:val="20"/>
                <w:lang w:bidi="th-TH"/>
              </w:rPr>
            </w:pPr>
            <w:del w:id="12062" w:author="Jessica Troni" w:date="2024-01-31T19:28:00Z">
              <w:r w:rsidRPr="00233E96" w:rsidDel="00F17BC2">
                <w:rPr>
                  <w:rFonts w:ascii="Roboto" w:hAnsi="Roboto" w:cs="Arial"/>
                  <w:bCs/>
                  <w:sz w:val="20"/>
                  <w:szCs w:val="20"/>
                  <w:lang w:bidi="th-TH"/>
                </w:rPr>
                <w:delText xml:space="preserve">UNEP CTCN develops a community of practice and IEs agree to participate in it. </w:delText>
              </w:r>
            </w:del>
          </w:p>
        </w:tc>
      </w:tr>
      <w:tr w:rsidR="00F800F4" w:rsidRPr="00233E96" w:rsidDel="00F17BC2" w14:paraId="42B02431" w14:textId="1FAF4595" w:rsidTr="006342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5"/>
          <w:wAfter w:w="11950" w:type="dxa"/>
          <w:del w:id="12063" w:author="Jessica Troni" w:date="2024-01-31T19:28:00Z"/>
        </w:trPr>
        <w:tc>
          <w:tcPr>
            <w:tcW w:w="608" w:type="pct"/>
            <w:tcBorders>
              <w:left w:val="single" w:sz="4" w:space="0" w:color="auto"/>
              <w:right w:val="single" w:sz="4" w:space="0" w:color="auto"/>
            </w:tcBorders>
            <w:shd w:val="clear" w:color="auto" w:fill="auto"/>
          </w:tcPr>
          <w:p w14:paraId="6631B600" w14:textId="27F81682" w:rsidR="00193470" w:rsidRPr="00233E96" w:rsidDel="00F17BC2" w:rsidRDefault="00193470" w:rsidP="00193470">
            <w:pPr>
              <w:adjustRightInd w:val="0"/>
              <w:spacing w:before="60" w:after="60"/>
              <w:jc w:val="both"/>
              <w:rPr>
                <w:del w:id="12064" w:author="Jessica Troni" w:date="2024-01-31T19:28:00Z"/>
                <w:rFonts w:ascii="Roboto" w:eastAsia="Arial" w:hAnsi="Roboto" w:cstheme="minorHAnsi"/>
                <w:b/>
                <w:bCs/>
                <w:sz w:val="20"/>
                <w:szCs w:val="20"/>
              </w:rPr>
            </w:pPr>
            <w:del w:id="12065" w:author="Jessica Troni" w:date="2024-01-31T19:28:00Z">
              <w:r w:rsidRPr="00233E96" w:rsidDel="00F17BC2">
                <w:rPr>
                  <w:rFonts w:ascii="Roboto" w:eastAsia="Arial" w:hAnsi="Roboto" w:cstheme="minorHAnsi"/>
                  <w:b/>
                  <w:bCs/>
                  <w:sz w:val="20"/>
                  <w:szCs w:val="20"/>
                </w:rPr>
                <w:delText>Output 1.2</w:delText>
              </w:r>
              <w:r w:rsidR="0003302E" w:rsidRPr="00233E96" w:rsidDel="00F17BC2">
                <w:rPr>
                  <w:rFonts w:ascii="Roboto" w:eastAsia="Arial" w:hAnsi="Roboto" w:cstheme="minorHAnsi"/>
                  <w:b/>
                  <w:bCs/>
                  <w:sz w:val="20"/>
                  <w:szCs w:val="20"/>
                </w:rPr>
                <w:delText xml:space="preserve"> </w:delText>
              </w:r>
              <w:r w:rsidR="0003302E" w:rsidRPr="00233E96" w:rsidDel="00F17BC2">
                <w:rPr>
                  <w:rFonts w:ascii="Roboto" w:eastAsia="Arial" w:hAnsi="Roboto" w:cstheme="minorHAnsi"/>
                  <w:color w:val="000000" w:themeColor="text1"/>
                  <w:sz w:val="20"/>
                  <w:szCs w:val="20"/>
                </w:rPr>
                <w:delText>Online programme management platform and relevant tools are developed and regularly updated by all IEs.</w:delText>
              </w:r>
            </w:del>
          </w:p>
        </w:tc>
        <w:tc>
          <w:tcPr>
            <w:tcW w:w="805" w:type="pct"/>
            <w:tcBorders>
              <w:top w:val="single" w:sz="4" w:space="0" w:color="auto"/>
              <w:left w:val="single" w:sz="4" w:space="0" w:color="auto"/>
              <w:bottom w:val="single" w:sz="4" w:space="0" w:color="auto"/>
              <w:right w:val="single" w:sz="4" w:space="0" w:color="auto"/>
            </w:tcBorders>
            <w:shd w:val="clear" w:color="auto" w:fill="auto"/>
          </w:tcPr>
          <w:p w14:paraId="1C2004BB" w14:textId="3126C1E4" w:rsidR="00193470" w:rsidRPr="00233E96" w:rsidDel="00F17BC2" w:rsidRDefault="00193470" w:rsidP="00193470">
            <w:pPr>
              <w:adjustRightInd w:val="0"/>
              <w:spacing w:before="60" w:after="60"/>
              <w:jc w:val="both"/>
              <w:rPr>
                <w:del w:id="12066" w:author="Jessica Troni" w:date="2024-01-31T19:28:00Z"/>
                <w:rFonts w:ascii="Roboto" w:hAnsi="Roboto"/>
                <w:color w:val="000000" w:themeColor="text1"/>
                <w:sz w:val="20"/>
                <w:szCs w:val="20"/>
              </w:rPr>
            </w:pPr>
            <w:del w:id="12067" w:author="Jessica Troni" w:date="2024-01-31T19:28:00Z">
              <w:r w:rsidRPr="00233E96" w:rsidDel="00F17BC2">
                <w:rPr>
                  <w:rFonts w:ascii="Roboto" w:hAnsi="Roboto"/>
                  <w:color w:val="000000" w:themeColor="text1"/>
                  <w:sz w:val="20"/>
                  <w:szCs w:val="20"/>
                </w:rPr>
                <w:delText># Number of digital and editable management tools developed and updated by IEs</w:delText>
              </w:r>
            </w:del>
          </w:p>
        </w:tc>
        <w:tc>
          <w:tcPr>
            <w:tcW w:w="1325" w:type="pct"/>
            <w:tcBorders>
              <w:top w:val="single" w:sz="4" w:space="0" w:color="auto"/>
              <w:left w:val="single" w:sz="4" w:space="0" w:color="auto"/>
              <w:bottom w:val="single" w:sz="4" w:space="0" w:color="auto"/>
              <w:right w:val="single" w:sz="4" w:space="0" w:color="auto"/>
            </w:tcBorders>
            <w:shd w:val="clear" w:color="auto" w:fill="auto"/>
          </w:tcPr>
          <w:p w14:paraId="13622E89" w14:textId="26FD02F8" w:rsidR="00193470" w:rsidRPr="00233E96" w:rsidDel="00F17BC2" w:rsidRDefault="00193470" w:rsidP="00193470">
            <w:pPr>
              <w:adjustRightInd w:val="0"/>
              <w:spacing w:before="60" w:after="60"/>
              <w:jc w:val="both"/>
              <w:rPr>
                <w:del w:id="12068" w:author="Jessica Troni" w:date="2024-01-31T19:28:00Z"/>
                <w:rFonts w:ascii="Roboto" w:hAnsi="Roboto" w:cs="Arial"/>
                <w:i/>
                <w:sz w:val="20"/>
                <w:szCs w:val="20"/>
                <w:lang w:bidi="th-TH"/>
              </w:rPr>
            </w:pPr>
            <w:del w:id="12069" w:author="Jessica Troni" w:date="2024-01-31T19:28:00Z">
              <w:r w:rsidRPr="00233E96" w:rsidDel="00F17BC2">
                <w:rPr>
                  <w:rFonts w:ascii="Roboto" w:hAnsi="Roboto" w:cs="Arial"/>
                  <w:i/>
                  <w:sz w:val="20"/>
                  <w:szCs w:val="20"/>
                  <w:lang w:bidi="th-TH"/>
                </w:rPr>
                <w:delText>0</w:delText>
              </w:r>
            </w:del>
          </w:p>
        </w:tc>
        <w:tc>
          <w:tcPr>
            <w:tcW w:w="809" w:type="pct"/>
            <w:tcBorders>
              <w:top w:val="single" w:sz="4" w:space="0" w:color="auto"/>
              <w:left w:val="single" w:sz="4" w:space="0" w:color="auto"/>
              <w:bottom w:val="single" w:sz="4" w:space="0" w:color="auto"/>
              <w:right w:val="single" w:sz="4" w:space="0" w:color="auto"/>
            </w:tcBorders>
            <w:shd w:val="clear" w:color="auto" w:fill="auto"/>
          </w:tcPr>
          <w:p w14:paraId="38A004E1" w14:textId="4C789C4F" w:rsidR="00193470" w:rsidRPr="00233E96" w:rsidDel="00F17BC2" w:rsidRDefault="00193470" w:rsidP="00193470">
            <w:pPr>
              <w:adjustRightInd w:val="0"/>
              <w:spacing w:before="60" w:after="60"/>
              <w:jc w:val="both"/>
              <w:rPr>
                <w:del w:id="12070" w:author="Jessica Troni" w:date="2024-01-31T19:28:00Z"/>
                <w:rFonts w:ascii="Roboto" w:hAnsi="Roboto" w:cs="Arial"/>
                <w:bCs/>
                <w:sz w:val="20"/>
                <w:szCs w:val="20"/>
                <w:lang w:bidi="th-TH"/>
              </w:rPr>
            </w:pPr>
            <w:del w:id="12071" w:author="Jessica Troni" w:date="2024-01-31T19:28:00Z">
              <w:r w:rsidRPr="00233E96" w:rsidDel="00F17BC2">
                <w:rPr>
                  <w:rFonts w:ascii="Roboto" w:hAnsi="Roboto" w:cs="Arial"/>
                  <w:bCs/>
                  <w:sz w:val="20"/>
                  <w:szCs w:val="20"/>
                  <w:lang w:bidi="th-TH"/>
                </w:rPr>
                <w:delText>1 online Programme Management platform is onboarded to ensure programme management.</w:delText>
              </w:r>
            </w:del>
          </w:p>
          <w:p w14:paraId="6DE7EDAC" w14:textId="4A115ABD" w:rsidR="00193470" w:rsidRPr="00233E96" w:rsidDel="00F17BC2" w:rsidRDefault="00193470" w:rsidP="00193470">
            <w:pPr>
              <w:adjustRightInd w:val="0"/>
              <w:spacing w:before="60" w:after="60"/>
              <w:jc w:val="both"/>
              <w:rPr>
                <w:del w:id="12072" w:author="Jessica Troni" w:date="2024-01-31T19:28:00Z"/>
                <w:rFonts w:ascii="Roboto" w:hAnsi="Roboto" w:cs="Arial"/>
                <w:bCs/>
                <w:sz w:val="20"/>
                <w:szCs w:val="20"/>
                <w:lang w:bidi="th-TH"/>
              </w:rPr>
            </w:pPr>
          </w:p>
          <w:p w14:paraId="7595D9B1" w14:textId="4766556E" w:rsidR="00193470" w:rsidRPr="00233E96" w:rsidDel="00F17BC2" w:rsidRDefault="00193470" w:rsidP="00193470">
            <w:pPr>
              <w:adjustRightInd w:val="0"/>
              <w:spacing w:before="60" w:after="60"/>
              <w:jc w:val="both"/>
              <w:rPr>
                <w:del w:id="12073" w:author="Jessica Troni" w:date="2024-01-31T19:28:00Z"/>
                <w:rFonts w:ascii="Roboto" w:hAnsi="Roboto" w:cs="Arial"/>
                <w:bCs/>
                <w:sz w:val="20"/>
                <w:szCs w:val="20"/>
                <w:lang w:bidi="th-TH"/>
              </w:rPr>
            </w:pPr>
            <w:del w:id="12074" w:author="Jessica Troni" w:date="2024-01-31T19:28:00Z">
              <w:r w:rsidRPr="00233E96" w:rsidDel="00F17BC2">
                <w:rPr>
                  <w:rFonts w:ascii="Roboto" w:hAnsi="Roboto" w:cs="Arial"/>
                  <w:bCs/>
                  <w:sz w:val="20"/>
                  <w:szCs w:val="20"/>
                  <w:lang w:bidi="th-TH"/>
                </w:rPr>
                <w:delText>At least 5 Business intelligence tools are created</w:delText>
              </w:r>
              <w:r w:rsidR="009F25C6" w:rsidRPr="00233E96" w:rsidDel="00F17BC2">
                <w:rPr>
                  <w:rFonts w:ascii="Roboto" w:hAnsi="Roboto" w:cs="Arial"/>
                  <w:bCs/>
                  <w:sz w:val="20"/>
                  <w:szCs w:val="20"/>
                  <w:lang w:bidi="th-TH"/>
                </w:rPr>
                <w:delText>.</w:delText>
              </w:r>
            </w:del>
          </w:p>
          <w:p w14:paraId="10CD3F09" w14:textId="3BE83082" w:rsidR="009F25C6" w:rsidRPr="00233E96" w:rsidDel="00F17BC2" w:rsidRDefault="009F25C6" w:rsidP="00193470">
            <w:pPr>
              <w:adjustRightInd w:val="0"/>
              <w:spacing w:before="60" w:after="60"/>
              <w:jc w:val="both"/>
              <w:rPr>
                <w:del w:id="12075" w:author="Jessica Troni" w:date="2024-01-31T19:28:00Z"/>
                <w:rFonts w:ascii="Roboto" w:hAnsi="Roboto" w:cs="Arial"/>
                <w:bCs/>
                <w:sz w:val="20"/>
                <w:szCs w:val="20"/>
                <w:lang w:bidi="th-TH"/>
              </w:rPr>
            </w:pPr>
          </w:p>
          <w:p w14:paraId="2CF7E6C1" w14:textId="5599B302" w:rsidR="009F25C6" w:rsidRPr="00233E96" w:rsidDel="00F17BC2" w:rsidRDefault="009F25C6" w:rsidP="00193470">
            <w:pPr>
              <w:adjustRightInd w:val="0"/>
              <w:spacing w:before="60" w:after="60"/>
              <w:jc w:val="both"/>
              <w:rPr>
                <w:del w:id="12076" w:author="Jessica Troni" w:date="2024-01-31T19:28:00Z"/>
                <w:rFonts w:ascii="Roboto" w:hAnsi="Roboto" w:cs="Arial"/>
                <w:bCs/>
                <w:sz w:val="20"/>
                <w:szCs w:val="20"/>
                <w:lang w:bidi="th-TH"/>
              </w:rPr>
            </w:pPr>
          </w:p>
          <w:p w14:paraId="3D5C5394" w14:textId="665D48A6" w:rsidR="009F25C6" w:rsidRPr="00233E96" w:rsidDel="00F17BC2" w:rsidRDefault="009F25C6" w:rsidP="00193470">
            <w:pPr>
              <w:adjustRightInd w:val="0"/>
              <w:spacing w:before="60" w:after="60"/>
              <w:jc w:val="both"/>
              <w:rPr>
                <w:del w:id="12077" w:author="Jessica Troni" w:date="2024-01-31T19:28:00Z"/>
                <w:rFonts w:ascii="Roboto" w:hAnsi="Roboto" w:cs="Arial"/>
                <w:bCs/>
                <w:sz w:val="20"/>
                <w:szCs w:val="20"/>
                <w:lang w:bidi="th-TH"/>
              </w:rPr>
            </w:pPr>
            <w:del w:id="12078" w:author="Jessica Troni" w:date="2024-01-31T19:28:00Z">
              <w:r w:rsidRPr="00233E96" w:rsidDel="00F17BC2">
                <w:rPr>
                  <w:rFonts w:ascii="Roboto" w:hAnsi="Roboto" w:cs="Arial"/>
                  <w:bCs/>
                  <w:sz w:val="20"/>
                  <w:szCs w:val="20"/>
                  <w:lang w:bidi="th-TH"/>
                </w:rPr>
                <w:delText xml:space="preserve">One repository </w:delText>
              </w:r>
              <w:r w:rsidRPr="00233E96" w:rsidDel="00F17BC2">
                <w:rPr>
                  <w:rFonts w:ascii="Roboto" w:eastAsia="Arial" w:hAnsi="Roboto" w:cstheme="minorHAnsi"/>
                  <w:color w:val="000000" w:themeColor="text1"/>
                  <w:sz w:val="20"/>
                  <w:szCs w:val="20"/>
                </w:rPr>
                <w:delText>to share information on micro-grant projects implemented through AFCIA II</w:delText>
              </w:r>
            </w:del>
          </w:p>
        </w:tc>
        <w:tc>
          <w:tcPr>
            <w:tcW w:w="878" w:type="pct"/>
            <w:tcBorders>
              <w:top w:val="single" w:sz="4" w:space="0" w:color="auto"/>
              <w:left w:val="single" w:sz="4" w:space="0" w:color="auto"/>
              <w:bottom w:val="single" w:sz="4" w:space="0" w:color="auto"/>
              <w:right w:val="single" w:sz="4" w:space="0" w:color="auto"/>
            </w:tcBorders>
          </w:tcPr>
          <w:p w14:paraId="19FF29F6" w14:textId="074131AF" w:rsidR="00193470" w:rsidRPr="00233E96" w:rsidDel="00F17BC2" w:rsidRDefault="00193470" w:rsidP="00193470">
            <w:pPr>
              <w:adjustRightInd w:val="0"/>
              <w:spacing w:before="60" w:after="60"/>
              <w:jc w:val="both"/>
              <w:rPr>
                <w:del w:id="12079" w:author="Jessica Troni" w:date="2024-01-31T19:28:00Z"/>
                <w:rFonts w:ascii="Roboto" w:hAnsi="Roboto" w:cs="Arial"/>
                <w:bCs/>
                <w:sz w:val="20"/>
                <w:szCs w:val="20"/>
                <w:lang w:bidi="th-TH"/>
              </w:rPr>
            </w:pPr>
            <w:del w:id="12080" w:author="Jessica Troni" w:date="2024-01-31T19:28:00Z">
              <w:r w:rsidRPr="00233E96" w:rsidDel="00F17BC2">
                <w:rPr>
                  <w:rFonts w:ascii="Roboto" w:hAnsi="Roboto" w:cs="Arial"/>
                  <w:bCs/>
                  <w:sz w:val="20"/>
                  <w:szCs w:val="20"/>
                  <w:lang w:bidi="th-TH"/>
                </w:rPr>
                <w:delText>UNEP CTCN´s Programme Management Platform</w:delText>
              </w:r>
            </w:del>
          </w:p>
          <w:p w14:paraId="6CF989FF" w14:textId="6B1BCC55" w:rsidR="00193470" w:rsidRPr="00233E96" w:rsidDel="00F17BC2" w:rsidRDefault="00193470" w:rsidP="00193470">
            <w:pPr>
              <w:adjustRightInd w:val="0"/>
              <w:spacing w:before="60" w:after="60"/>
              <w:jc w:val="both"/>
              <w:rPr>
                <w:del w:id="12081" w:author="Jessica Troni" w:date="2024-01-31T19:28:00Z"/>
                <w:rFonts w:ascii="Roboto" w:hAnsi="Roboto" w:cs="Arial"/>
                <w:bCs/>
                <w:sz w:val="20"/>
                <w:szCs w:val="20"/>
                <w:lang w:bidi="th-TH"/>
              </w:rPr>
            </w:pPr>
          </w:p>
        </w:tc>
        <w:tc>
          <w:tcPr>
            <w:tcW w:w="575" w:type="pct"/>
          </w:tcPr>
          <w:p w14:paraId="3C2FEE5A" w14:textId="12C5278E" w:rsidR="00193470" w:rsidRPr="00233E96" w:rsidDel="00F17BC2" w:rsidRDefault="00193470" w:rsidP="00193470">
            <w:pPr>
              <w:adjustRightInd w:val="0"/>
              <w:spacing w:before="60" w:after="60"/>
              <w:jc w:val="both"/>
              <w:rPr>
                <w:del w:id="12082" w:author="Jessica Troni" w:date="2024-01-31T19:28:00Z"/>
                <w:rFonts w:ascii="Roboto" w:hAnsi="Roboto" w:cs="Arial"/>
                <w:bCs/>
                <w:sz w:val="20"/>
                <w:szCs w:val="20"/>
                <w:lang w:bidi="th-TH"/>
              </w:rPr>
            </w:pPr>
            <w:del w:id="12083" w:author="Jessica Troni" w:date="2024-01-31T19:28:00Z">
              <w:r w:rsidRPr="00233E96" w:rsidDel="00F17BC2">
                <w:rPr>
                  <w:rFonts w:ascii="Roboto" w:hAnsi="Roboto" w:cs="Arial"/>
                  <w:bCs/>
                  <w:sz w:val="20"/>
                  <w:szCs w:val="20"/>
                  <w:lang w:bidi="th-TH"/>
                </w:rPr>
                <w:delText>UNEP CTCN can create a specific window within SharePoint to ensure the management of the AFCIA programme.</w:delText>
              </w:r>
            </w:del>
          </w:p>
          <w:p w14:paraId="15D7D022" w14:textId="2C8F249E" w:rsidR="00193470" w:rsidRPr="00233E96" w:rsidDel="00F17BC2" w:rsidRDefault="00193470" w:rsidP="00193470">
            <w:pPr>
              <w:adjustRightInd w:val="0"/>
              <w:spacing w:before="60" w:after="60"/>
              <w:jc w:val="both"/>
              <w:rPr>
                <w:del w:id="12084" w:author="Jessica Troni" w:date="2024-01-31T19:28:00Z"/>
                <w:rFonts w:ascii="Roboto" w:hAnsi="Roboto" w:cs="Arial"/>
                <w:bCs/>
                <w:sz w:val="20"/>
                <w:szCs w:val="20"/>
                <w:lang w:bidi="th-TH"/>
              </w:rPr>
            </w:pPr>
            <w:del w:id="12085" w:author="Jessica Troni" w:date="2024-01-31T19:28:00Z">
              <w:r w:rsidRPr="00233E96" w:rsidDel="00F17BC2">
                <w:rPr>
                  <w:rFonts w:ascii="Roboto" w:hAnsi="Roboto" w:cs="Arial"/>
                  <w:bCs/>
                  <w:sz w:val="20"/>
                  <w:szCs w:val="20"/>
                  <w:lang w:bidi="th-TH"/>
                </w:rPr>
                <w:delText>All IEs can easily access the created platform.</w:delText>
              </w:r>
            </w:del>
          </w:p>
          <w:p w14:paraId="13586F3D" w14:textId="68DDCA85" w:rsidR="00193470" w:rsidRPr="00233E96" w:rsidDel="00F17BC2" w:rsidRDefault="00193470" w:rsidP="00193470">
            <w:pPr>
              <w:adjustRightInd w:val="0"/>
              <w:spacing w:before="60" w:after="60"/>
              <w:jc w:val="both"/>
              <w:rPr>
                <w:del w:id="12086" w:author="Jessica Troni" w:date="2024-01-31T19:28:00Z"/>
                <w:rFonts w:ascii="Roboto" w:hAnsi="Roboto" w:cs="Arial"/>
                <w:bCs/>
                <w:sz w:val="20"/>
                <w:szCs w:val="20"/>
                <w:lang w:bidi="th-TH"/>
              </w:rPr>
            </w:pPr>
            <w:del w:id="12087" w:author="Jessica Troni" w:date="2024-01-31T19:28:00Z">
              <w:r w:rsidRPr="00233E96" w:rsidDel="00F17BC2">
                <w:rPr>
                  <w:rFonts w:ascii="Roboto" w:hAnsi="Roboto" w:cs="Arial"/>
                  <w:bCs/>
                  <w:sz w:val="20"/>
                  <w:szCs w:val="20"/>
                  <w:lang w:bidi="th-TH"/>
                </w:rPr>
                <w:delText xml:space="preserve">Platform is updated regularly and enables an effective management of the programme. </w:delText>
              </w:r>
            </w:del>
          </w:p>
        </w:tc>
      </w:tr>
      <w:tr w:rsidR="00F800F4" w:rsidRPr="00233E96" w:rsidDel="00F17BC2" w14:paraId="46413F2E" w14:textId="31FCA9F3" w:rsidTr="006342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5"/>
          <w:wAfter w:w="11950" w:type="dxa"/>
          <w:del w:id="12088" w:author="Jessica Troni" w:date="2024-01-31T19:28:00Z"/>
        </w:trPr>
        <w:tc>
          <w:tcPr>
            <w:tcW w:w="608" w:type="pct"/>
            <w:tcBorders>
              <w:left w:val="single" w:sz="4" w:space="0" w:color="auto"/>
              <w:right w:val="single" w:sz="4" w:space="0" w:color="auto"/>
            </w:tcBorders>
            <w:shd w:val="clear" w:color="auto" w:fill="auto"/>
          </w:tcPr>
          <w:p w14:paraId="7A694C01" w14:textId="0B3FBA8F" w:rsidR="00193470" w:rsidRPr="00233E96" w:rsidDel="00F17BC2" w:rsidRDefault="00193470" w:rsidP="00193470">
            <w:pPr>
              <w:adjustRightInd w:val="0"/>
              <w:spacing w:before="60" w:after="60"/>
              <w:jc w:val="both"/>
              <w:rPr>
                <w:del w:id="12089" w:author="Jessica Troni" w:date="2024-01-31T19:28:00Z"/>
                <w:rFonts w:ascii="Roboto" w:eastAsia="Arial" w:hAnsi="Roboto" w:cstheme="minorHAnsi"/>
                <w:b/>
                <w:bCs/>
                <w:sz w:val="20"/>
                <w:szCs w:val="20"/>
              </w:rPr>
            </w:pPr>
            <w:del w:id="12090" w:author="Jessica Troni" w:date="2024-01-31T19:28:00Z">
              <w:r w:rsidRPr="00233E96" w:rsidDel="00F17BC2">
                <w:rPr>
                  <w:rFonts w:ascii="Roboto" w:eastAsia="Arial" w:hAnsi="Roboto" w:cstheme="minorHAnsi"/>
                  <w:b/>
                  <w:bCs/>
                  <w:sz w:val="20"/>
                  <w:szCs w:val="20"/>
                </w:rPr>
                <w:delText>Output 1.3</w:delText>
              </w:r>
              <w:r w:rsidR="0003302E" w:rsidRPr="00233E96" w:rsidDel="00F17BC2">
                <w:rPr>
                  <w:rFonts w:ascii="Roboto" w:eastAsia="Arial" w:hAnsi="Roboto" w:cstheme="minorHAnsi"/>
                  <w:b/>
                  <w:bCs/>
                  <w:sz w:val="20"/>
                  <w:szCs w:val="20"/>
                </w:rPr>
                <w:delText xml:space="preserve"> </w:delText>
              </w:r>
              <w:r w:rsidR="0003302E" w:rsidRPr="00233E96" w:rsidDel="00F17BC2">
                <w:rPr>
                  <w:rFonts w:ascii="Roboto" w:eastAsia="Arial" w:hAnsi="Roboto" w:cstheme="minorHAnsi"/>
                  <w:color w:val="000000" w:themeColor="text1"/>
                  <w:sz w:val="20"/>
                  <w:szCs w:val="20"/>
                </w:rPr>
                <w:delText>A joint Monitoring and Evaluation framework is developed to support standardized reporting of impact and facilitate comparison across the programme.</w:delText>
              </w:r>
            </w:del>
          </w:p>
        </w:tc>
        <w:tc>
          <w:tcPr>
            <w:tcW w:w="805" w:type="pct"/>
            <w:tcBorders>
              <w:top w:val="single" w:sz="4" w:space="0" w:color="auto"/>
              <w:left w:val="single" w:sz="4" w:space="0" w:color="auto"/>
              <w:bottom w:val="single" w:sz="4" w:space="0" w:color="auto"/>
              <w:right w:val="single" w:sz="4" w:space="0" w:color="auto"/>
            </w:tcBorders>
            <w:shd w:val="clear" w:color="auto" w:fill="auto"/>
          </w:tcPr>
          <w:p w14:paraId="3495CB42" w14:textId="312E3277" w:rsidR="00193470" w:rsidRPr="00233E96" w:rsidDel="00F17BC2" w:rsidRDefault="00193470" w:rsidP="00193470">
            <w:pPr>
              <w:adjustRightInd w:val="0"/>
              <w:spacing w:before="60" w:after="60"/>
              <w:jc w:val="both"/>
              <w:rPr>
                <w:del w:id="12091" w:author="Jessica Troni" w:date="2024-01-31T19:28:00Z"/>
                <w:rFonts w:ascii="Roboto" w:hAnsi="Roboto"/>
                <w:color w:val="000000" w:themeColor="text1"/>
                <w:sz w:val="20"/>
                <w:szCs w:val="20"/>
              </w:rPr>
            </w:pPr>
            <w:del w:id="12092" w:author="Jessica Troni" w:date="2024-01-31T19:28:00Z">
              <w:r w:rsidRPr="00233E96" w:rsidDel="00F17BC2">
                <w:rPr>
                  <w:rFonts w:ascii="Roboto" w:hAnsi="Roboto"/>
                  <w:color w:val="000000" w:themeColor="text1"/>
                  <w:sz w:val="20"/>
                  <w:szCs w:val="20"/>
                </w:rPr>
                <w:delText># Number of Monitoring and Evaluation framework established</w:delText>
              </w:r>
            </w:del>
          </w:p>
          <w:p w14:paraId="71A3776B" w14:textId="5452D4F3" w:rsidR="0003302E" w:rsidRPr="00233E96" w:rsidDel="00F17BC2" w:rsidRDefault="0003302E" w:rsidP="00193470">
            <w:pPr>
              <w:adjustRightInd w:val="0"/>
              <w:spacing w:before="60" w:after="60"/>
              <w:jc w:val="both"/>
              <w:rPr>
                <w:del w:id="12093" w:author="Jessica Troni" w:date="2024-01-31T19:28:00Z"/>
                <w:rFonts w:ascii="Roboto" w:hAnsi="Roboto"/>
                <w:color w:val="000000" w:themeColor="text1"/>
                <w:sz w:val="20"/>
                <w:szCs w:val="20"/>
              </w:rPr>
            </w:pPr>
          </w:p>
          <w:p w14:paraId="272938E9" w14:textId="52708605" w:rsidR="00193470" w:rsidRPr="00233E96" w:rsidDel="00F17BC2" w:rsidRDefault="00193470" w:rsidP="00193470">
            <w:pPr>
              <w:adjustRightInd w:val="0"/>
              <w:spacing w:before="60" w:after="60"/>
              <w:jc w:val="both"/>
              <w:rPr>
                <w:del w:id="12094" w:author="Jessica Troni" w:date="2024-01-31T19:28:00Z"/>
                <w:rFonts w:ascii="Roboto" w:hAnsi="Roboto"/>
                <w:color w:val="000000" w:themeColor="text1"/>
                <w:sz w:val="20"/>
                <w:szCs w:val="20"/>
              </w:rPr>
            </w:pPr>
            <w:del w:id="12095" w:author="Jessica Troni" w:date="2024-01-31T19:28:00Z">
              <w:r w:rsidRPr="00233E96" w:rsidDel="00F17BC2">
                <w:rPr>
                  <w:rFonts w:ascii="Roboto" w:hAnsi="Roboto"/>
                  <w:color w:val="000000" w:themeColor="text1"/>
                  <w:sz w:val="20"/>
                  <w:szCs w:val="20"/>
                </w:rPr>
                <w:delText># Number of annual progress reports at programme level</w:delText>
              </w:r>
            </w:del>
          </w:p>
          <w:p w14:paraId="737911FE" w14:textId="41D24DCD" w:rsidR="001515BF" w:rsidRPr="00233E96" w:rsidDel="00F17BC2" w:rsidRDefault="001515BF" w:rsidP="00193470">
            <w:pPr>
              <w:adjustRightInd w:val="0"/>
              <w:spacing w:before="60" w:after="60"/>
              <w:jc w:val="both"/>
              <w:rPr>
                <w:del w:id="12096" w:author="Jessica Troni" w:date="2024-01-31T19:28:00Z"/>
                <w:rFonts w:ascii="Roboto" w:hAnsi="Roboto"/>
                <w:color w:val="000000" w:themeColor="text1"/>
                <w:sz w:val="20"/>
                <w:szCs w:val="20"/>
              </w:rPr>
            </w:pPr>
          </w:p>
          <w:p w14:paraId="06B424D4" w14:textId="53BBC2D0" w:rsidR="001515BF" w:rsidRPr="00233E96" w:rsidDel="00F17BC2" w:rsidRDefault="001515BF" w:rsidP="00193470">
            <w:pPr>
              <w:adjustRightInd w:val="0"/>
              <w:spacing w:before="60" w:after="60"/>
              <w:jc w:val="both"/>
              <w:rPr>
                <w:del w:id="12097" w:author="Jessica Troni" w:date="2024-01-31T19:28:00Z"/>
                <w:rFonts w:ascii="Roboto" w:hAnsi="Roboto"/>
                <w:color w:val="000000" w:themeColor="text1"/>
                <w:sz w:val="20"/>
                <w:szCs w:val="20"/>
              </w:rPr>
            </w:pPr>
            <w:del w:id="12098" w:author="Jessica Troni" w:date="2024-01-31T19:28:00Z">
              <w:r w:rsidRPr="00233E96" w:rsidDel="00F17BC2">
                <w:rPr>
                  <w:rFonts w:ascii="Roboto" w:hAnsi="Roboto"/>
                  <w:color w:val="000000" w:themeColor="text1"/>
                  <w:sz w:val="20"/>
                  <w:szCs w:val="20"/>
                </w:rPr>
                <w:delText xml:space="preserve"># of M&amp;E report </w:delText>
              </w:r>
            </w:del>
          </w:p>
        </w:tc>
        <w:tc>
          <w:tcPr>
            <w:tcW w:w="1325" w:type="pct"/>
            <w:tcBorders>
              <w:top w:val="single" w:sz="4" w:space="0" w:color="auto"/>
              <w:left w:val="single" w:sz="4" w:space="0" w:color="auto"/>
              <w:bottom w:val="single" w:sz="4" w:space="0" w:color="auto"/>
              <w:right w:val="single" w:sz="4" w:space="0" w:color="auto"/>
            </w:tcBorders>
            <w:shd w:val="clear" w:color="auto" w:fill="auto"/>
          </w:tcPr>
          <w:p w14:paraId="47F58DB1" w14:textId="205A631D" w:rsidR="00193470" w:rsidRPr="00233E96" w:rsidDel="00F17BC2" w:rsidRDefault="00193470" w:rsidP="00193470">
            <w:pPr>
              <w:adjustRightInd w:val="0"/>
              <w:spacing w:before="60" w:after="60"/>
              <w:jc w:val="both"/>
              <w:rPr>
                <w:del w:id="12099" w:author="Jessica Troni" w:date="2024-01-31T19:28:00Z"/>
                <w:rFonts w:ascii="Roboto" w:hAnsi="Roboto" w:cs="Arial"/>
                <w:i/>
                <w:sz w:val="20"/>
                <w:szCs w:val="20"/>
                <w:lang w:bidi="th-TH"/>
              </w:rPr>
            </w:pPr>
            <w:del w:id="12100" w:author="Jessica Troni" w:date="2024-01-31T19:28:00Z">
              <w:r w:rsidRPr="00233E96" w:rsidDel="00F17BC2">
                <w:rPr>
                  <w:rFonts w:ascii="Roboto" w:hAnsi="Roboto" w:cs="Arial"/>
                  <w:i/>
                  <w:sz w:val="20"/>
                  <w:szCs w:val="20"/>
                  <w:lang w:bidi="th-TH"/>
                </w:rPr>
                <w:delText>0</w:delText>
              </w:r>
            </w:del>
          </w:p>
        </w:tc>
        <w:tc>
          <w:tcPr>
            <w:tcW w:w="809" w:type="pct"/>
            <w:tcBorders>
              <w:top w:val="single" w:sz="4" w:space="0" w:color="auto"/>
              <w:left w:val="single" w:sz="4" w:space="0" w:color="auto"/>
              <w:bottom w:val="single" w:sz="4" w:space="0" w:color="auto"/>
              <w:right w:val="single" w:sz="4" w:space="0" w:color="auto"/>
            </w:tcBorders>
            <w:shd w:val="clear" w:color="auto" w:fill="auto"/>
          </w:tcPr>
          <w:p w14:paraId="32498D61" w14:textId="6B5249E1" w:rsidR="004E2E0E" w:rsidRPr="00233E96" w:rsidDel="00F17BC2" w:rsidRDefault="00193470" w:rsidP="00193470">
            <w:pPr>
              <w:adjustRightInd w:val="0"/>
              <w:spacing w:before="60" w:after="60"/>
              <w:jc w:val="both"/>
              <w:rPr>
                <w:del w:id="12101" w:author="Jessica Troni" w:date="2024-01-31T19:28:00Z"/>
                <w:rFonts w:ascii="Roboto" w:hAnsi="Roboto" w:cs="Arial"/>
                <w:bCs/>
                <w:sz w:val="20"/>
                <w:szCs w:val="20"/>
                <w:lang w:bidi="th-TH"/>
              </w:rPr>
            </w:pPr>
            <w:del w:id="12102" w:author="Jessica Troni" w:date="2024-01-31T19:28:00Z">
              <w:r w:rsidRPr="00233E96" w:rsidDel="00F17BC2">
                <w:rPr>
                  <w:rFonts w:ascii="Roboto" w:hAnsi="Roboto" w:cs="Arial"/>
                  <w:bCs/>
                  <w:sz w:val="20"/>
                  <w:szCs w:val="20"/>
                  <w:lang w:bidi="th-TH"/>
                </w:rPr>
                <w:delText xml:space="preserve">1 Monitoring and Evaluation framework is developed to support standardized reporting of impact and facilitate comparison across the </w:delText>
              </w:r>
              <w:r w:rsidR="002E6682" w:rsidRPr="00233E96" w:rsidDel="00F17BC2">
                <w:rPr>
                  <w:rFonts w:ascii="Roboto" w:hAnsi="Roboto" w:cs="Arial"/>
                  <w:bCs/>
                  <w:sz w:val="20"/>
                  <w:szCs w:val="20"/>
                  <w:lang w:bidi="th-TH"/>
                </w:rPr>
                <w:delText>programme.</w:delText>
              </w:r>
            </w:del>
          </w:p>
          <w:p w14:paraId="4AC1800E" w14:textId="4EE930A7" w:rsidR="001515BF" w:rsidRPr="00233E96" w:rsidDel="00F17BC2" w:rsidRDefault="001515BF" w:rsidP="002050AF">
            <w:pPr>
              <w:adjustRightInd w:val="0"/>
              <w:spacing w:before="60" w:after="60"/>
              <w:jc w:val="both"/>
              <w:rPr>
                <w:del w:id="12103" w:author="Jessica Troni" w:date="2024-01-31T19:28:00Z"/>
                <w:rFonts w:ascii="Roboto" w:hAnsi="Roboto" w:cs="Arial"/>
                <w:bCs/>
                <w:sz w:val="20"/>
                <w:szCs w:val="20"/>
                <w:lang w:bidi="th-TH"/>
              </w:rPr>
            </w:pPr>
          </w:p>
          <w:p w14:paraId="7C5A6D4D" w14:textId="705DBCF1" w:rsidR="002050AF" w:rsidRPr="00233E96" w:rsidDel="00F17BC2" w:rsidRDefault="001515BF" w:rsidP="002050AF">
            <w:pPr>
              <w:adjustRightInd w:val="0"/>
              <w:spacing w:before="60" w:after="60"/>
              <w:jc w:val="both"/>
              <w:rPr>
                <w:del w:id="12104" w:author="Jessica Troni" w:date="2024-01-31T19:28:00Z"/>
                <w:rFonts w:ascii="Roboto" w:hAnsi="Roboto" w:cs="Arial"/>
                <w:bCs/>
                <w:sz w:val="20"/>
                <w:szCs w:val="20"/>
                <w:lang w:bidi="th-TH"/>
              </w:rPr>
            </w:pPr>
            <w:del w:id="12105" w:author="Jessica Troni" w:date="2024-01-31T19:28:00Z">
              <w:r w:rsidRPr="00233E96" w:rsidDel="00F17BC2">
                <w:rPr>
                  <w:rFonts w:ascii="Roboto" w:hAnsi="Roboto" w:cs="Arial"/>
                  <w:bCs/>
                  <w:sz w:val="20"/>
                  <w:szCs w:val="20"/>
                  <w:lang w:bidi="th-TH"/>
                </w:rPr>
                <w:delText xml:space="preserve">5 </w:delText>
              </w:r>
              <w:r w:rsidR="002050AF" w:rsidRPr="00233E96" w:rsidDel="00F17BC2">
                <w:rPr>
                  <w:rFonts w:ascii="Roboto" w:hAnsi="Roboto" w:cs="Arial"/>
                  <w:bCs/>
                  <w:sz w:val="20"/>
                  <w:szCs w:val="20"/>
                  <w:lang w:bidi="th-TH"/>
                </w:rPr>
                <w:delText>Annual PPRs</w:delText>
              </w:r>
            </w:del>
          </w:p>
          <w:p w14:paraId="34202978" w14:textId="57265E23" w:rsidR="001515BF" w:rsidRPr="00233E96" w:rsidDel="00F17BC2" w:rsidRDefault="001515BF" w:rsidP="002050AF">
            <w:pPr>
              <w:adjustRightInd w:val="0"/>
              <w:spacing w:before="60" w:after="60"/>
              <w:jc w:val="both"/>
              <w:rPr>
                <w:del w:id="12106" w:author="Jessica Troni" w:date="2024-01-31T19:28:00Z"/>
                <w:rFonts w:ascii="Roboto" w:hAnsi="Roboto" w:cs="Arial"/>
                <w:bCs/>
                <w:sz w:val="20"/>
                <w:szCs w:val="20"/>
                <w:lang w:bidi="th-TH"/>
              </w:rPr>
            </w:pPr>
          </w:p>
          <w:p w14:paraId="50E3BC3B" w14:textId="2A65E9F7" w:rsidR="002050AF" w:rsidRPr="00233E96" w:rsidDel="00F17BC2" w:rsidRDefault="001515BF" w:rsidP="002050AF">
            <w:pPr>
              <w:adjustRightInd w:val="0"/>
              <w:spacing w:before="60" w:after="60"/>
              <w:jc w:val="both"/>
              <w:rPr>
                <w:del w:id="12107" w:author="Jessica Troni" w:date="2024-01-31T19:28:00Z"/>
                <w:rFonts w:ascii="Roboto" w:hAnsi="Roboto" w:cs="Arial"/>
                <w:bCs/>
                <w:sz w:val="20"/>
                <w:szCs w:val="20"/>
                <w:lang w:bidi="th-TH"/>
              </w:rPr>
            </w:pPr>
            <w:del w:id="12108" w:author="Jessica Troni" w:date="2024-01-31T19:28:00Z">
              <w:r w:rsidRPr="00233E96" w:rsidDel="00F17BC2">
                <w:rPr>
                  <w:rFonts w:ascii="Roboto" w:hAnsi="Roboto" w:cs="Arial"/>
                  <w:bCs/>
                  <w:sz w:val="20"/>
                  <w:szCs w:val="20"/>
                  <w:lang w:bidi="th-TH"/>
                </w:rPr>
                <w:delText>1</w:delText>
              </w:r>
              <w:r w:rsidR="002050AF" w:rsidRPr="00233E96" w:rsidDel="00F17BC2">
                <w:rPr>
                  <w:rFonts w:ascii="Roboto" w:hAnsi="Roboto" w:cs="Arial"/>
                  <w:bCs/>
                  <w:sz w:val="20"/>
                  <w:szCs w:val="20"/>
                  <w:lang w:bidi="th-TH"/>
                </w:rPr>
                <w:delText xml:space="preserve"> closing</w:delText>
              </w:r>
              <w:r w:rsidRPr="00233E96" w:rsidDel="00F17BC2">
                <w:rPr>
                  <w:rFonts w:ascii="Roboto" w:hAnsi="Roboto" w:cs="Arial"/>
                  <w:bCs/>
                  <w:sz w:val="20"/>
                  <w:szCs w:val="20"/>
                  <w:lang w:bidi="th-TH"/>
                </w:rPr>
                <w:delText xml:space="preserve"> M&amp;E</w:delText>
              </w:r>
              <w:r w:rsidR="002050AF" w:rsidRPr="00233E96" w:rsidDel="00F17BC2">
                <w:rPr>
                  <w:rFonts w:ascii="Roboto" w:hAnsi="Roboto" w:cs="Arial"/>
                  <w:bCs/>
                  <w:sz w:val="20"/>
                  <w:szCs w:val="20"/>
                  <w:lang w:bidi="th-TH"/>
                </w:rPr>
                <w:delText xml:space="preserve"> report</w:delText>
              </w:r>
            </w:del>
          </w:p>
          <w:p w14:paraId="4BB902E4" w14:textId="22CD748F" w:rsidR="002050AF" w:rsidRPr="00233E96" w:rsidDel="00F17BC2" w:rsidRDefault="002050AF" w:rsidP="002050AF">
            <w:pPr>
              <w:adjustRightInd w:val="0"/>
              <w:spacing w:before="60" w:after="60"/>
              <w:jc w:val="both"/>
              <w:rPr>
                <w:del w:id="12109" w:author="Jessica Troni" w:date="2024-01-31T19:28:00Z"/>
                <w:rFonts w:ascii="Roboto" w:hAnsi="Roboto" w:cs="Arial"/>
                <w:bCs/>
                <w:sz w:val="20"/>
                <w:szCs w:val="20"/>
                <w:lang w:bidi="th-TH"/>
              </w:rPr>
            </w:pPr>
          </w:p>
          <w:p w14:paraId="13B0CE68" w14:textId="3EFD64E5" w:rsidR="0003302E" w:rsidRPr="00233E96" w:rsidDel="00F17BC2" w:rsidRDefault="0003302E" w:rsidP="00193470">
            <w:pPr>
              <w:adjustRightInd w:val="0"/>
              <w:spacing w:before="60" w:after="60"/>
              <w:jc w:val="both"/>
              <w:rPr>
                <w:del w:id="12110" w:author="Jessica Troni" w:date="2024-01-31T19:28:00Z"/>
                <w:rFonts w:ascii="Roboto" w:hAnsi="Roboto" w:cs="Arial"/>
                <w:bCs/>
                <w:sz w:val="20"/>
                <w:szCs w:val="20"/>
                <w:lang w:bidi="th-TH"/>
              </w:rPr>
            </w:pPr>
          </w:p>
          <w:p w14:paraId="00EB1CA4" w14:textId="1A1481F5" w:rsidR="0003302E" w:rsidRPr="00233E96" w:rsidDel="00F17BC2" w:rsidRDefault="0003302E" w:rsidP="00193470">
            <w:pPr>
              <w:adjustRightInd w:val="0"/>
              <w:spacing w:before="60" w:after="60"/>
              <w:jc w:val="both"/>
              <w:rPr>
                <w:del w:id="12111" w:author="Jessica Troni" w:date="2024-01-31T19:28:00Z"/>
                <w:rFonts w:ascii="Roboto" w:hAnsi="Roboto" w:cs="Arial"/>
                <w:bCs/>
                <w:sz w:val="20"/>
                <w:szCs w:val="20"/>
                <w:lang w:bidi="th-TH"/>
              </w:rPr>
            </w:pPr>
          </w:p>
          <w:p w14:paraId="56B65D2C" w14:textId="1FCA4289" w:rsidR="00193470" w:rsidRPr="00233E96" w:rsidDel="00F17BC2" w:rsidRDefault="00193470" w:rsidP="00193470">
            <w:pPr>
              <w:adjustRightInd w:val="0"/>
              <w:spacing w:before="60" w:after="60"/>
              <w:jc w:val="both"/>
              <w:rPr>
                <w:del w:id="12112" w:author="Jessica Troni" w:date="2024-01-31T19:28:00Z"/>
                <w:rFonts w:ascii="Roboto" w:hAnsi="Roboto" w:cs="Arial"/>
                <w:bCs/>
                <w:sz w:val="20"/>
                <w:szCs w:val="20"/>
                <w:lang w:bidi="th-TH"/>
              </w:rPr>
            </w:pPr>
          </w:p>
        </w:tc>
        <w:tc>
          <w:tcPr>
            <w:tcW w:w="878" w:type="pct"/>
            <w:tcBorders>
              <w:top w:val="single" w:sz="4" w:space="0" w:color="auto"/>
              <w:left w:val="single" w:sz="4" w:space="0" w:color="auto"/>
              <w:bottom w:val="single" w:sz="4" w:space="0" w:color="auto"/>
              <w:right w:val="single" w:sz="4" w:space="0" w:color="auto"/>
            </w:tcBorders>
          </w:tcPr>
          <w:p w14:paraId="2D215786" w14:textId="700A2EA9" w:rsidR="00193470" w:rsidRPr="00233E96" w:rsidDel="00F17BC2" w:rsidRDefault="00193470" w:rsidP="00193470">
            <w:pPr>
              <w:adjustRightInd w:val="0"/>
              <w:spacing w:before="60" w:after="60"/>
              <w:jc w:val="both"/>
              <w:rPr>
                <w:del w:id="12113" w:author="Jessica Troni" w:date="2024-01-31T19:28:00Z"/>
                <w:rFonts w:ascii="Roboto" w:hAnsi="Roboto" w:cs="Arial"/>
                <w:bCs/>
                <w:sz w:val="20"/>
                <w:szCs w:val="20"/>
                <w:lang w:bidi="th-TH"/>
              </w:rPr>
            </w:pPr>
            <w:del w:id="12114" w:author="Jessica Troni" w:date="2024-01-31T19:28:00Z">
              <w:r w:rsidRPr="00233E96" w:rsidDel="00F17BC2">
                <w:rPr>
                  <w:rFonts w:ascii="Roboto" w:hAnsi="Roboto" w:cs="Arial"/>
                  <w:bCs/>
                  <w:sz w:val="20"/>
                  <w:szCs w:val="20"/>
                  <w:lang w:bidi="th-TH"/>
                </w:rPr>
                <w:delText>Monitoring and Evaluation framework</w:delText>
              </w:r>
            </w:del>
          </w:p>
        </w:tc>
        <w:tc>
          <w:tcPr>
            <w:tcW w:w="575" w:type="pct"/>
          </w:tcPr>
          <w:p w14:paraId="73277C41" w14:textId="7E60F5CA" w:rsidR="00193470" w:rsidRPr="00233E96" w:rsidDel="00F17BC2" w:rsidRDefault="00193470" w:rsidP="00193470">
            <w:pPr>
              <w:adjustRightInd w:val="0"/>
              <w:spacing w:before="60" w:after="60"/>
              <w:jc w:val="both"/>
              <w:rPr>
                <w:del w:id="12115" w:author="Jessica Troni" w:date="2024-01-31T19:28:00Z"/>
                <w:rFonts w:ascii="Roboto" w:hAnsi="Roboto" w:cs="Arial"/>
                <w:bCs/>
                <w:sz w:val="20"/>
                <w:szCs w:val="20"/>
                <w:lang w:bidi="th-TH"/>
              </w:rPr>
            </w:pPr>
            <w:del w:id="12116" w:author="Jessica Troni" w:date="2024-01-31T19:28:00Z">
              <w:r w:rsidRPr="00233E96" w:rsidDel="00F17BC2">
                <w:rPr>
                  <w:rFonts w:ascii="Roboto" w:hAnsi="Roboto" w:cs="Arial"/>
                  <w:bCs/>
                  <w:sz w:val="20"/>
                  <w:szCs w:val="20"/>
                  <w:lang w:bidi="th-TH"/>
                </w:rPr>
                <w:delText>UNEP CTCN can create or use its internal Monitoring and Evaluation platform to monitor AFCIA II programme´s impact.</w:delText>
              </w:r>
            </w:del>
          </w:p>
          <w:p w14:paraId="4CD6BBE1" w14:textId="7EAACACA" w:rsidR="00193470" w:rsidRPr="00233E96" w:rsidDel="00F17BC2" w:rsidRDefault="00193470" w:rsidP="00193470">
            <w:pPr>
              <w:adjustRightInd w:val="0"/>
              <w:spacing w:before="60" w:after="60"/>
              <w:jc w:val="both"/>
              <w:rPr>
                <w:del w:id="12117" w:author="Jessica Troni" w:date="2024-01-31T19:28:00Z"/>
                <w:rFonts w:ascii="Roboto" w:hAnsi="Roboto" w:cs="Arial"/>
                <w:bCs/>
                <w:sz w:val="20"/>
                <w:szCs w:val="20"/>
                <w:lang w:bidi="th-TH"/>
              </w:rPr>
            </w:pPr>
            <w:del w:id="12118" w:author="Jessica Troni" w:date="2024-01-31T19:28:00Z">
              <w:r w:rsidRPr="00233E96" w:rsidDel="00F17BC2">
                <w:rPr>
                  <w:rFonts w:ascii="Roboto" w:hAnsi="Roboto" w:cs="Arial"/>
                  <w:bCs/>
                  <w:sz w:val="20"/>
                  <w:szCs w:val="20"/>
                  <w:lang w:bidi="th-TH"/>
                </w:rPr>
                <w:delText>All IEs can easily access the M&amp;E system.</w:delText>
              </w:r>
            </w:del>
          </w:p>
          <w:p w14:paraId="64F280BA" w14:textId="26DE1C9E" w:rsidR="00193470" w:rsidRPr="00233E96" w:rsidDel="00F17BC2" w:rsidRDefault="00193470" w:rsidP="00193470">
            <w:pPr>
              <w:adjustRightInd w:val="0"/>
              <w:spacing w:before="60" w:after="60"/>
              <w:jc w:val="both"/>
              <w:rPr>
                <w:del w:id="12119" w:author="Jessica Troni" w:date="2024-01-31T19:28:00Z"/>
                <w:rFonts w:ascii="Roboto" w:hAnsi="Roboto" w:cs="Arial"/>
                <w:bCs/>
                <w:sz w:val="20"/>
                <w:szCs w:val="20"/>
                <w:lang w:bidi="th-TH"/>
              </w:rPr>
            </w:pPr>
            <w:del w:id="12120" w:author="Jessica Troni" w:date="2024-01-31T19:28:00Z">
              <w:r w:rsidRPr="00233E96" w:rsidDel="00F17BC2">
                <w:rPr>
                  <w:rFonts w:ascii="Roboto" w:hAnsi="Roboto" w:cs="Arial"/>
                  <w:bCs/>
                  <w:sz w:val="20"/>
                  <w:szCs w:val="20"/>
                  <w:lang w:bidi="th-TH"/>
                </w:rPr>
                <w:delText>M&amp;E is updated regularly (at least once a year) and enables an effective management of the programme.</w:delText>
              </w:r>
            </w:del>
          </w:p>
        </w:tc>
      </w:tr>
      <w:tr w:rsidR="00F800F4" w:rsidRPr="00233E96" w:rsidDel="00F17BC2" w14:paraId="1438FFC9" w14:textId="008B213E" w:rsidTr="006342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5"/>
          <w:wAfter w:w="11950" w:type="dxa"/>
          <w:del w:id="12121" w:author="Jessica Troni" w:date="2024-01-31T19:28:00Z"/>
        </w:trPr>
        <w:tc>
          <w:tcPr>
            <w:tcW w:w="608" w:type="pct"/>
            <w:tcBorders>
              <w:top w:val="single" w:sz="4" w:space="0" w:color="auto"/>
              <w:left w:val="single" w:sz="4" w:space="0" w:color="auto"/>
              <w:bottom w:val="single" w:sz="4" w:space="0" w:color="auto"/>
              <w:right w:val="single" w:sz="4" w:space="0" w:color="auto"/>
            </w:tcBorders>
            <w:shd w:val="clear" w:color="auto" w:fill="auto"/>
          </w:tcPr>
          <w:p w14:paraId="502198DC" w14:textId="26F90654" w:rsidR="00193470" w:rsidRPr="00233E96" w:rsidDel="00F17BC2" w:rsidRDefault="00193470" w:rsidP="00193470">
            <w:pPr>
              <w:adjustRightInd w:val="0"/>
              <w:spacing w:before="60" w:after="60"/>
              <w:jc w:val="both"/>
              <w:rPr>
                <w:del w:id="12122" w:author="Jessica Troni" w:date="2024-01-31T19:28:00Z"/>
                <w:rFonts w:ascii="Roboto" w:eastAsia="Arial" w:hAnsi="Roboto" w:cstheme="minorHAnsi"/>
                <w:b/>
                <w:bCs/>
                <w:sz w:val="20"/>
                <w:szCs w:val="20"/>
              </w:rPr>
            </w:pPr>
            <w:del w:id="12123" w:author="Jessica Troni" w:date="2024-01-31T19:28:00Z">
              <w:r w:rsidRPr="00233E96" w:rsidDel="00F17BC2">
                <w:rPr>
                  <w:rFonts w:ascii="Roboto" w:eastAsia="Arial" w:hAnsi="Roboto" w:cstheme="minorHAnsi"/>
                  <w:b/>
                  <w:bCs/>
                  <w:sz w:val="20"/>
                  <w:szCs w:val="20"/>
                </w:rPr>
                <w:delText>Outcome 2</w:delText>
              </w:r>
            </w:del>
          </w:p>
          <w:p w14:paraId="33F1FEE6" w14:textId="23F7DCBF" w:rsidR="00193470" w:rsidRPr="00233E96" w:rsidDel="00F17BC2" w:rsidRDefault="00193470" w:rsidP="00193470">
            <w:pPr>
              <w:adjustRightInd w:val="0"/>
              <w:spacing w:before="60" w:after="60"/>
              <w:jc w:val="both"/>
              <w:rPr>
                <w:del w:id="12124" w:author="Jessica Troni" w:date="2024-01-31T19:28:00Z"/>
                <w:rFonts w:ascii="Roboto" w:eastAsia="Arial" w:hAnsi="Roboto" w:cstheme="minorHAnsi"/>
                <w:b/>
                <w:bCs/>
                <w:sz w:val="20"/>
                <w:szCs w:val="20"/>
              </w:rPr>
            </w:pPr>
            <w:del w:id="12125" w:author="Jessica Troni" w:date="2024-01-31T19:28:00Z">
              <w:r w:rsidRPr="00233E96" w:rsidDel="00F17BC2">
                <w:rPr>
                  <w:rFonts w:ascii="Roboto" w:eastAsiaTheme="minorEastAsia" w:hAnsi="Roboto" w:cs="Arial"/>
                  <w:b/>
                  <w:bCs/>
                  <w:noProof/>
                  <w:color w:val="000000" w:themeColor="text1"/>
                  <w:sz w:val="20"/>
                  <w:szCs w:val="20"/>
                </w:rPr>
                <w:delText xml:space="preserve">Increased awareness and demand for adaptation technologies.  </w:delText>
              </w:r>
            </w:del>
          </w:p>
        </w:tc>
        <w:tc>
          <w:tcPr>
            <w:tcW w:w="805" w:type="pct"/>
            <w:tcBorders>
              <w:top w:val="single" w:sz="4" w:space="0" w:color="auto"/>
              <w:left w:val="single" w:sz="4" w:space="0" w:color="auto"/>
              <w:bottom w:val="single" w:sz="4" w:space="0" w:color="auto"/>
              <w:right w:val="single" w:sz="4" w:space="0" w:color="auto"/>
            </w:tcBorders>
            <w:shd w:val="clear" w:color="auto" w:fill="auto"/>
          </w:tcPr>
          <w:p w14:paraId="65CC8243" w14:textId="5B7D7C78" w:rsidR="00193470" w:rsidRPr="00233E96" w:rsidDel="00F17BC2" w:rsidRDefault="00193470" w:rsidP="00193470">
            <w:pPr>
              <w:adjustRightInd w:val="0"/>
              <w:spacing w:before="60" w:after="60"/>
              <w:jc w:val="both"/>
              <w:rPr>
                <w:del w:id="12126" w:author="Jessica Troni" w:date="2024-01-31T19:28:00Z"/>
                <w:rFonts w:ascii="Roboto" w:hAnsi="Roboto"/>
                <w:color w:val="000000" w:themeColor="text1"/>
                <w:sz w:val="20"/>
                <w:szCs w:val="20"/>
              </w:rPr>
            </w:pPr>
            <w:del w:id="12127" w:author="Jessica Troni" w:date="2024-01-31T19:28:00Z">
              <w:r w:rsidRPr="00233E96" w:rsidDel="00F17BC2">
                <w:rPr>
                  <w:rFonts w:ascii="Roboto" w:hAnsi="Roboto"/>
                  <w:color w:val="000000" w:themeColor="text1"/>
                  <w:sz w:val="20"/>
                  <w:szCs w:val="20"/>
                </w:rPr>
                <w:delText xml:space="preserve"># </w:delText>
              </w:r>
              <w:r w:rsidR="00E541FF" w:rsidRPr="00233E96" w:rsidDel="00F17BC2">
                <w:rPr>
                  <w:rFonts w:ascii="Roboto" w:hAnsi="Roboto"/>
                  <w:color w:val="000000" w:themeColor="text1"/>
                  <w:sz w:val="20"/>
                  <w:szCs w:val="20"/>
                </w:rPr>
                <w:delText>t</w:delText>
              </w:r>
              <w:r w:rsidR="002050AF" w:rsidRPr="00233E96" w:rsidDel="00F17BC2">
                <w:rPr>
                  <w:rFonts w:ascii="Roboto" w:hAnsi="Roboto"/>
                  <w:color w:val="000000" w:themeColor="text1"/>
                  <w:sz w:val="20"/>
                  <w:szCs w:val="20"/>
                </w:rPr>
                <w:delText>ype</w:delText>
              </w:r>
              <w:r w:rsidR="00E541FF" w:rsidRPr="00233E96" w:rsidDel="00F17BC2">
                <w:rPr>
                  <w:rFonts w:ascii="Roboto" w:hAnsi="Roboto"/>
                  <w:color w:val="000000" w:themeColor="text1"/>
                  <w:sz w:val="20"/>
                  <w:szCs w:val="20"/>
                </w:rPr>
                <w:delText>s</w:delText>
              </w:r>
              <w:r w:rsidR="002050AF" w:rsidRPr="00233E96" w:rsidDel="00F17BC2">
                <w:rPr>
                  <w:rFonts w:ascii="Roboto" w:hAnsi="Roboto"/>
                  <w:color w:val="000000" w:themeColor="text1"/>
                  <w:sz w:val="20"/>
                  <w:szCs w:val="20"/>
                </w:rPr>
                <w:delText xml:space="preserve"> of stakeholder</w:delText>
              </w:r>
              <w:r w:rsidR="00675B44" w:rsidRPr="00233E96" w:rsidDel="00F17BC2">
                <w:rPr>
                  <w:rFonts w:ascii="Roboto" w:hAnsi="Roboto"/>
                  <w:color w:val="000000" w:themeColor="text1"/>
                  <w:sz w:val="20"/>
                  <w:szCs w:val="20"/>
                </w:rPr>
                <w:delText>s</w:delText>
              </w:r>
              <w:r w:rsidR="002050AF" w:rsidRPr="00233E96" w:rsidDel="00F17BC2">
                <w:rPr>
                  <w:rFonts w:ascii="Roboto" w:hAnsi="Roboto"/>
                  <w:color w:val="000000" w:themeColor="text1"/>
                  <w:sz w:val="20"/>
                  <w:szCs w:val="20"/>
                </w:rPr>
                <w:delText xml:space="preserve"> engaged</w:delText>
              </w:r>
              <w:r w:rsidR="00E541FF" w:rsidRPr="00233E96" w:rsidDel="00F17BC2">
                <w:rPr>
                  <w:rFonts w:ascii="Roboto" w:hAnsi="Roboto"/>
                  <w:color w:val="000000" w:themeColor="text1"/>
                  <w:sz w:val="20"/>
                  <w:szCs w:val="20"/>
                </w:rPr>
                <w:delText xml:space="preserve"> and encouraged to apply</w:delText>
              </w:r>
              <w:r w:rsidR="002050AF" w:rsidRPr="00233E96" w:rsidDel="00F17BC2">
                <w:rPr>
                  <w:rFonts w:ascii="Roboto" w:hAnsi="Roboto"/>
                  <w:color w:val="000000" w:themeColor="text1"/>
                  <w:sz w:val="20"/>
                  <w:szCs w:val="20"/>
                </w:rPr>
                <w:delText xml:space="preserve"> </w:delText>
              </w:r>
              <w:r w:rsidRPr="00233E96" w:rsidDel="00F17BC2">
                <w:rPr>
                  <w:rFonts w:ascii="Roboto" w:hAnsi="Roboto"/>
                  <w:color w:val="000000" w:themeColor="text1"/>
                  <w:sz w:val="20"/>
                  <w:szCs w:val="20"/>
                </w:rPr>
                <w:delText>for adaptation innovation</w:delText>
              </w:r>
              <w:r w:rsidR="00675B44" w:rsidRPr="00233E96" w:rsidDel="00F17BC2">
                <w:rPr>
                  <w:rFonts w:ascii="Roboto" w:hAnsi="Roboto"/>
                  <w:color w:val="000000" w:themeColor="text1"/>
                  <w:sz w:val="20"/>
                  <w:szCs w:val="20"/>
                </w:rPr>
                <w:delText>s</w:delText>
              </w:r>
              <w:r w:rsidRPr="00233E96" w:rsidDel="00F17BC2">
                <w:rPr>
                  <w:rFonts w:ascii="Roboto" w:hAnsi="Roboto"/>
                  <w:color w:val="000000" w:themeColor="text1"/>
                  <w:sz w:val="20"/>
                  <w:szCs w:val="20"/>
                </w:rPr>
                <w:delText xml:space="preserve"> </w:delText>
              </w:r>
            </w:del>
          </w:p>
        </w:tc>
        <w:tc>
          <w:tcPr>
            <w:tcW w:w="1325" w:type="pct"/>
            <w:tcBorders>
              <w:top w:val="single" w:sz="4" w:space="0" w:color="auto"/>
              <w:left w:val="single" w:sz="4" w:space="0" w:color="auto"/>
              <w:bottom w:val="single" w:sz="4" w:space="0" w:color="auto"/>
              <w:right w:val="single" w:sz="4" w:space="0" w:color="auto"/>
            </w:tcBorders>
            <w:shd w:val="clear" w:color="auto" w:fill="auto"/>
          </w:tcPr>
          <w:p w14:paraId="71AE33D5" w14:textId="781CEF24" w:rsidR="00193470" w:rsidRPr="00233E96" w:rsidDel="00F17BC2" w:rsidRDefault="00193470" w:rsidP="00193470">
            <w:pPr>
              <w:adjustRightInd w:val="0"/>
              <w:spacing w:before="60" w:after="60"/>
              <w:jc w:val="both"/>
              <w:rPr>
                <w:del w:id="12128" w:author="Jessica Troni" w:date="2024-01-31T19:28:00Z"/>
                <w:rFonts w:ascii="Roboto" w:hAnsi="Roboto" w:cs="Arial"/>
                <w:i/>
                <w:sz w:val="20"/>
                <w:szCs w:val="20"/>
                <w:lang w:bidi="th-TH"/>
              </w:rPr>
            </w:pPr>
          </w:p>
        </w:tc>
        <w:tc>
          <w:tcPr>
            <w:tcW w:w="809" w:type="pct"/>
            <w:tcBorders>
              <w:top w:val="single" w:sz="4" w:space="0" w:color="auto"/>
              <w:left w:val="single" w:sz="4" w:space="0" w:color="auto"/>
              <w:bottom w:val="single" w:sz="4" w:space="0" w:color="auto"/>
              <w:right w:val="single" w:sz="4" w:space="0" w:color="auto"/>
            </w:tcBorders>
            <w:shd w:val="clear" w:color="auto" w:fill="auto"/>
          </w:tcPr>
          <w:p w14:paraId="43075702" w14:textId="77104009" w:rsidR="00B974DF" w:rsidRPr="00233E96" w:rsidDel="00F17BC2" w:rsidRDefault="001515BF" w:rsidP="00634285">
            <w:pPr>
              <w:rPr>
                <w:del w:id="12129" w:author="Jessica Troni" w:date="2024-01-31T19:28:00Z"/>
                <w:rFonts w:ascii="Roboto" w:hAnsi="Roboto"/>
                <w:sz w:val="20"/>
                <w:szCs w:val="20"/>
                <w:lang w:bidi="th-TH"/>
              </w:rPr>
            </w:pPr>
            <w:del w:id="12130" w:author="Jessica Troni" w:date="2024-01-31T19:28:00Z">
              <w:r w:rsidRPr="00233E96" w:rsidDel="00F17BC2">
                <w:rPr>
                  <w:rFonts w:ascii="Roboto" w:hAnsi="Roboto" w:cs="Arial"/>
                  <w:bCs/>
                  <w:sz w:val="20"/>
                  <w:szCs w:val="20"/>
                  <w:lang w:bidi="th-TH"/>
                </w:rPr>
                <w:delText xml:space="preserve">At least 8 different types of stakeholders reached through comm and KM efforts </w:delText>
              </w:r>
              <w:r w:rsidR="00E541FF" w:rsidRPr="00233E96" w:rsidDel="00F17BC2">
                <w:rPr>
                  <w:rFonts w:ascii="Roboto" w:hAnsi="Roboto" w:cs="Arial"/>
                  <w:bCs/>
                  <w:sz w:val="20"/>
                  <w:szCs w:val="20"/>
                  <w:lang w:bidi="th-TH"/>
                </w:rPr>
                <w:delText xml:space="preserve">and encouraged to apply </w:delText>
              </w:r>
              <w:r w:rsidRPr="00233E96" w:rsidDel="00F17BC2">
                <w:rPr>
                  <w:rFonts w:ascii="Roboto" w:hAnsi="Roboto" w:cs="Arial"/>
                  <w:bCs/>
                  <w:sz w:val="20"/>
                  <w:szCs w:val="20"/>
                  <w:lang w:bidi="th-TH"/>
                </w:rPr>
                <w:delText>including</w:delText>
              </w:r>
              <w:r w:rsidR="002E3733" w:rsidRPr="00233E96" w:rsidDel="00F17BC2">
                <w:rPr>
                  <w:rFonts w:ascii="Roboto" w:hAnsi="Roboto" w:cs="Arial"/>
                  <w:bCs/>
                  <w:sz w:val="20"/>
                  <w:szCs w:val="20"/>
                  <w:lang w:bidi="th-TH"/>
                </w:rPr>
                <w:delText xml:space="preserve"> </w:delText>
              </w:r>
              <w:r w:rsidR="00B974DF" w:rsidRPr="00233E96" w:rsidDel="00F17BC2">
                <w:rPr>
                  <w:rFonts w:ascii="Roboto" w:hAnsi="Roboto" w:cs="Arial"/>
                  <w:bCs/>
                  <w:sz w:val="20"/>
                  <w:szCs w:val="20"/>
                  <w:lang w:bidi="th-TH"/>
                </w:rPr>
                <w:delText>private sector,</w:delText>
              </w:r>
              <w:r w:rsidRPr="00233E96" w:rsidDel="00F17BC2">
                <w:rPr>
                  <w:rFonts w:ascii="Roboto" w:hAnsi="Roboto" w:cs="Arial"/>
                  <w:bCs/>
                  <w:sz w:val="20"/>
                  <w:szCs w:val="20"/>
                  <w:lang w:bidi="th-TH"/>
                </w:rPr>
                <w:delText xml:space="preserve"> national government</w:delText>
              </w:r>
              <w:r w:rsidR="00B974DF" w:rsidRPr="00233E96" w:rsidDel="00F17BC2">
                <w:rPr>
                  <w:rFonts w:ascii="Roboto" w:hAnsi="Roboto" w:cs="Arial"/>
                  <w:bCs/>
                  <w:sz w:val="20"/>
                  <w:szCs w:val="20"/>
                  <w:lang w:bidi="th-TH"/>
                </w:rPr>
                <w:delText xml:space="preserve">, </w:delText>
              </w:r>
              <w:r w:rsidRPr="00233E96" w:rsidDel="00F17BC2">
                <w:rPr>
                  <w:rFonts w:ascii="Roboto" w:hAnsi="Roboto" w:cs="Arial"/>
                  <w:bCs/>
                  <w:sz w:val="20"/>
                  <w:szCs w:val="20"/>
                  <w:lang w:bidi="th-TH"/>
                </w:rPr>
                <w:delText xml:space="preserve">local authorities, </w:delText>
              </w:r>
              <w:r w:rsidR="00B974DF" w:rsidRPr="00233E96" w:rsidDel="00F17BC2">
                <w:rPr>
                  <w:rFonts w:ascii="Roboto" w:hAnsi="Roboto" w:cs="Arial"/>
                  <w:bCs/>
                  <w:sz w:val="20"/>
                  <w:szCs w:val="20"/>
                  <w:lang w:bidi="th-TH"/>
                </w:rPr>
                <w:delText xml:space="preserve">financial institutions, NGOs, </w:delText>
              </w:r>
              <w:r w:rsidRPr="00233E96" w:rsidDel="00F17BC2">
                <w:rPr>
                  <w:rFonts w:ascii="Roboto" w:hAnsi="Roboto" w:cs="Arial"/>
                  <w:bCs/>
                  <w:sz w:val="20"/>
                  <w:szCs w:val="20"/>
                  <w:lang w:bidi="th-TH"/>
                </w:rPr>
                <w:delText>youth or women organisation, a</w:delText>
              </w:r>
              <w:r w:rsidR="00B974DF" w:rsidRPr="00233E96" w:rsidDel="00F17BC2">
                <w:rPr>
                  <w:rFonts w:ascii="Roboto" w:hAnsi="Roboto" w:cs="Arial"/>
                  <w:bCs/>
                  <w:sz w:val="20"/>
                  <w:szCs w:val="20"/>
                  <w:lang w:bidi="th-TH"/>
                </w:rPr>
                <w:delText>cademia,</w:delText>
              </w:r>
              <w:r w:rsidRPr="00233E96" w:rsidDel="00F17BC2">
                <w:rPr>
                  <w:rFonts w:ascii="Roboto" w:hAnsi="Roboto" w:cs="Arial"/>
                  <w:bCs/>
                  <w:sz w:val="20"/>
                  <w:szCs w:val="20"/>
                  <w:lang w:bidi="th-TH"/>
                </w:rPr>
                <w:delText xml:space="preserve"> research </w:delText>
              </w:r>
              <w:r w:rsidR="00CB501C" w:rsidRPr="00233E96" w:rsidDel="00F17BC2">
                <w:rPr>
                  <w:rFonts w:ascii="Roboto" w:hAnsi="Roboto" w:cs="Arial"/>
                  <w:bCs/>
                  <w:sz w:val="20"/>
                  <w:szCs w:val="20"/>
                  <w:lang w:bidi="th-TH"/>
                </w:rPr>
                <w:delText>centres</w:delText>
              </w:r>
              <w:r w:rsidR="00B974DF" w:rsidRPr="00233E96" w:rsidDel="00F17BC2">
                <w:rPr>
                  <w:rFonts w:ascii="Roboto" w:hAnsi="Roboto" w:cs="Arial"/>
                  <w:bCs/>
                  <w:sz w:val="20"/>
                  <w:szCs w:val="20"/>
                  <w:lang w:bidi="th-TH"/>
                </w:rPr>
                <w:delText xml:space="preserve">. </w:delText>
              </w:r>
            </w:del>
          </w:p>
        </w:tc>
        <w:tc>
          <w:tcPr>
            <w:tcW w:w="878" w:type="pct"/>
            <w:tcBorders>
              <w:top w:val="single" w:sz="4" w:space="0" w:color="auto"/>
              <w:left w:val="single" w:sz="4" w:space="0" w:color="auto"/>
              <w:bottom w:val="single" w:sz="4" w:space="0" w:color="auto"/>
              <w:right w:val="single" w:sz="4" w:space="0" w:color="auto"/>
            </w:tcBorders>
          </w:tcPr>
          <w:p w14:paraId="0BA1BF79" w14:textId="457583E4" w:rsidR="00193470" w:rsidRPr="00233E96" w:rsidDel="00F17BC2" w:rsidRDefault="00193470" w:rsidP="00193470">
            <w:pPr>
              <w:adjustRightInd w:val="0"/>
              <w:spacing w:before="60" w:after="60"/>
              <w:jc w:val="both"/>
              <w:rPr>
                <w:del w:id="12131" w:author="Jessica Troni" w:date="2024-01-31T19:28:00Z"/>
                <w:rFonts w:ascii="Roboto" w:hAnsi="Roboto" w:cs="Arial"/>
                <w:bCs/>
                <w:sz w:val="20"/>
                <w:szCs w:val="20"/>
                <w:lang w:bidi="th-TH"/>
              </w:rPr>
            </w:pPr>
          </w:p>
        </w:tc>
        <w:tc>
          <w:tcPr>
            <w:tcW w:w="575" w:type="pct"/>
          </w:tcPr>
          <w:p w14:paraId="573B2CF8" w14:textId="4851ADF3" w:rsidR="00193470" w:rsidRPr="00233E96" w:rsidDel="00F17BC2" w:rsidRDefault="00193470" w:rsidP="00193470">
            <w:pPr>
              <w:adjustRightInd w:val="0"/>
              <w:spacing w:before="60" w:after="60"/>
              <w:jc w:val="both"/>
              <w:rPr>
                <w:del w:id="12132" w:author="Jessica Troni" w:date="2024-01-31T19:28:00Z"/>
                <w:rFonts w:ascii="Roboto" w:hAnsi="Roboto" w:cs="Arial"/>
                <w:bCs/>
                <w:sz w:val="20"/>
                <w:szCs w:val="20"/>
                <w:lang w:bidi="th-TH"/>
              </w:rPr>
            </w:pPr>
          </w:p>
        </w:tc>
      </w:tr>
      <w:tr w:rsidR="00F800F4" w:rsidRPr="00233E96" w:rsidDel="00F17BC2" w14:paraId="43756EDA" w14:textId="25152F35" w:rsidTr="006342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5"/>
          <w:wAfter w:w="11950" w:type="dxa"/>
          <w:del w:id="12133" w:author="Jessica Troni" w:date="2024-01-31T19:28:00Z"/>
        </w:trPr>
        <w:tc>
          <w:tcPr>
            <w:tcW w:w="608" w:type="pct"/>
            <w:vMerge w:val="restart"/>
            <w:tcBorders>
              <w:top w:val="single" w:sz="4" w:space="0" w:color="auto"/>
              <w:left w:val="single" w:sz="4" w:space="0" w:color="auto"/>
              <w:right w:val="single" w:sz="4" w:space="0" w:color="auto"/>
            </w:tcBorders>
            <w:shd w:val="clear" w:color="auto" w:fill="auto"/>
          </w:tcPr>
          <w:p w14:paraId="69B985C1" w14:textId="7BA717A4" w:rsidR="00193470" w:rsidRPr="00233E96" w:rsidDel="00F17BC2" w:rsidRDefault="00193470" w:rsidP="00193470">
            <w:pPr>
              <w:adjustRightInd w:val="0"/>
              <w:spacing w:before="60" w:after="60"/>
              <w:jc w:val="both"/>
              <w:rPr>
                <w:del w:id="12134" w:author="Jessica Troni" w:date="2024-01-31T19:28:00Z"/>
                <w:rFonts w:ascii="Roboto" w:eastAsia="Arial" w:hAnsi="Roboto" w:cstheme="minorHAnsi"/>
                <w:b/>
                <w:bCs/>
                <w:sz w:val="20"/>
                <w:szCs w:val="20"/>
              </w:rPr>
            </w:pPr>
            <w:del w:id="12135" w:author="Jessica Troni" w:date="2024-01-31T19:28:00Z">
              <w:r w:rsidRPr="00233E96" w:rsidDel="00F17BC2">
                <w:rPr>
                  <w:rFonts w:ascii="Roboto" w:eastAsia="Arial" w:hAnsi="Roboto" w:cstheme="minorHAnsi"/>
                  <w:b/>
                  <w:bCs/>
                  <w:sz w:val="20"/>
                  <w:szCs w:val="20"/>
                </w:rPr>
                <w:delText>Outputs 2.1</w:delText>
              </w:r>
              <w:r w:rsidR="00FF0651" w:rsidRPr="00233E96" w:rsidDel="00F17BC2">
                <w:rPr>
                  <w:rFonts w:ascii="Roboto" w:eastAsia="Arial" w:hAnsi="Roboto" w:cstheme="minorHAnsi"/>
                  <w:b/>
                  <w:bCs/>
                  <w:sz w:val="20"/>
                  <w:szCs w:val="20"/>
                </w:rPr>
                <w:delText xml:space="preserve"> </w:delText>
              </w:r>
              <w:r w:rsidR="00FF0651" w:rsidRPr="00233E96" w:rsidDel="00F17BC2">
                <w:rPr>
                  <w:rFonts w:ascii="Roboto" w:hAnsi="Roboto" w:cs="Calibri"/>
                  <w:color w:val="000000" w:themeColor="text1"/>
                  <w:sz w:val="20"/>
                  <w:szCs w:val="20"/>
                </w:rPr>
                <w:delText>Digital tools and social media spaces are created and used to reach and engage a wide audience and an expanding range of non-conventional stakeholders</w:delText>
              </w:r>
            </w:del>
          </w:p>
        </w:tc>
        <w:tc>
          <w:tcPr>
            <w:tcW w:w="805" w:type="pct"/>
            <w:tcBorders>
              <w:top w:val="single" w:sz="4" w:space="0" w:color="auto"/>
              <w:left w:val="single" w:sz="4" w:space="0" w:color="auto"/>
              <w:bottom w:val="single" w:sz="4" w:space="0" w:color="auto"/>
              <w:right w:val="single" w:sz="4" w:space="0" w:color="auto"/>
            </w:tcBorders>
            <w:shd w:val="clear" w:color="auto" w:fill="auto"/>
          </w:tcPr>
          <w:p w14:paraId="0D4D1EC0" w14:textId="37A1DA22" w:rsidR="00193470" w:rsidRPr="00233E96" w:rsidDel="00F17BC2" w:rsidRDefault="00193470" w:rsidP="00193470">
            <w:pPr>
              <w:adjustRightInd w:val="0"/>
              <w:spacing w:before="60" w:after="60"/>
              <w:jc w:val="both"/>
              <w:rPr>
                <w:del w:id="12136" w:author="Jessica Troni" w:date="2024-01-31T19:28:00Z"/>
                <w:rFonts w:ascii="Roboto" w:hAnsi="Roboto"/>
                <w:color w:val="000000" w:themeColor="text1"/>
                <w:sz w:val="20"/>
                <w:szCs w:val="20"/>
              </w:rPr>
            </w:pPr>
            <w:del w:id="12137" w:author="Jessica Troni" w:date="2024-01-31T19:28:00Z">
              <w:r w:rsidRPr="00233E96" w:rsidDel="00F17BC2">
                <w:rPr>
                  <w:rFonts w:ascii="Roboto" w:hAnsi="Roboto"/>
                  <w:color w:val="000000" w:themeColor="text1"/>
                  <w:sz w:val="20"/>
                  <w:szCs w:val="20"/>
                </w:rPr>
                <w:delText xml:space="preserve"># Number of </w:delText>
              </w:r>
              <w:r w:rsidR="00CB501C" w:rsidRPr="00233E96" w:rsidDel="00F17BC2">
                <w:rPr>
                  <w:rFonts w:ascii="Roboto" w:hAnsi="Roboto"/>
                  <w:color w:val="000000" w:themeColor="text1"/>
                  <w:sz w:val="20"/>
                  <w:szCs w:val="20"/>
                </w:rPr>
                <w:delText>websites</w:delText>
              </w:r>
              <w:r w:rsidR="00516AA8" w:rsidRPr="00233E96" w:rsidDel="00F17BC2">
                <w:rPr>
                  <w:rFonts w:ascii="Roboto" w:hAnsi="Roboto"/>
                  <w:color w:val="000000" w:themeColor="text1"/>
                  <w:sz w:val="20"/>
                  <w:szCs w:val="20"/>
                </w:rPr>
                <w:delText xml:space="preserve"> </w:delText>
              </w:r>
            </w:del>
          </w:p>
          <w:p w14:paraId="62A152DC" w14:textId="573A252A" w:rsidR="00516AA8" w:rsidRPr="00233E96" w:rsidDel="00F17BC2" w:rsidRDefault="00516AA8" w:rsidP="00193470">
            <w:pPr>
              <w:adjustRightInd w:val="0"/>
              <w:spacing w:before="60" w:after="60"/>
              <w:jc w:val="both"/>
              <w:rPr>
                <w:del w:id="12138" w:author="Jessica Troni" w:date="2024-01-31T19:28:00Z"/>
                <w:rFonts w:ascii="Roboto" w:hAnsi="Roboto"/>
                <w:color w:val="000000" w:themeColor="text1"/>
                <w:sz w:val="20"/>
                <w:szCs w:val="20"/>
              </w:rPr>
            </w:pPr>
          </w:p>
          <w:p w14:paraId="61F4BB14" w14:textId="6CB09BCA" w:rsidR="00516AA8" w:rsidRPr="00233E96" w:rsidDel="00F17BC2" w:rsidRDefault="00516AA8" w:rsidP="00193470">
            <w:pPr>
              <w:adjustRightInd w:val="0"/>
              <w:spacing w:before="60" w:after="60"/>
              <w:jc w:val="both"/>
              <w:rPr>
                <w:del w:id="12139" w:author="Jessica Troni" w:date="2024-01-31T19:28:00Z"/>
                <w:rFonts w:ascii="Roboto" w:hAnsi="Roboto"/>
                <w:color w:val="000000" w:themeColor="text1"/>
                <w:sz w:val="20"/>
                <w:szCs w:val="20"/>
              </w:rPr>
            </w:pPr>
          </w:p>
        </w:tc>
        <w:tc>
          <w:tcPr>
            <w:tcW w:w="1325" w:type="pct"/>
            <w:tcBorders>
              <w:top w:val="single" w:sz="4" w:space="0" w:color="auto"/>
              <w:left w:val="single" w:sz="4" w:space="0" w:color="auto"/>
              <w:bottom w:val="single" w:sz="4" w:space="0" w:color="auto"/>
              <w:right w:val="single" w:sz="4" w:space="0" w:color="auto"/>
            </w:tcBorders>
            <w:shd w:val="clear" w:color="auto" w:fill="auto"/>
          </w:tcPr>
          <w:p w14:paraId="04B9E375" w14:textId="41D94B58" w:rsidR="00193470" w:rsidRPr="00233E96" w:rsidDel="00F17BC2" w:rsidRDefault="00193470" w:rsidP="00193470">
            <w:pPr>
              <w:adjustRightInd w:val="0"/>
              <w:spacing w:before="60" w:after="60"/>
              <w:jc w:val="both"/>
              <w:rPr>
                <w:del w:id="12140" w:author="Jessica Troni" w:date="2024-01-31T19:28:00Z"/>
                <w:rFonts w:ascii="Roboto" w:hAnsi="Roboto" w:cs="Arial"/>
                <w:i/>
                <w:sz w:val="20"/>
                <w:szCs w:val="20"/>
                <w:lang w:bidi="th-TH"/>
              </w:rPr>
            </w:pPr>
            <w:del w:id="12141" w:author="Jessica Troni" w:date="2024-01-31T19:28:00Z">
              <w:r w:rsidRPr="00233E96" w:rsidDel="00F17BC2">
                <w:rPr>
                  <w:rFonts w:ascii="Roboto" w:hAnsi="Roboto" w:cs="Arial"/>
                  <w:i/>
                  <w:sz w:val="20"/>
                  <w:szCs w:val="20"/>
                  <w:lang w:bidi="th-TH"/>
                </w:rPr>
                <w:delText>0</w:delText>
              </w:r>
            </w:del>
          </w:p>
        </w:tc>
        <w:tc>
          <w:tcPr>
            <w:tcW w:w="809" w:type="pct"/>
            <w:tcBorders>
              <w:top w:val="single" w:sz="4" w:space="0" w:color="auto"/>
              <w:left w:val="single" w:sz="4" w:space="0" w:color="auto"/>
              <w:bottom w:val="single" w:sz="4" w:space="0" w:color="auto"/>
              <w:right w:val="single" w:sz="4" w:space="0" w:color="auto"/>
            </w:tcBorders>
            <w:shd w:val="clear" w:color="auto" w:fill="auto"/>
          </w:tcPr>
          <w:p w14:paraId="6A57B646" w14:textId="29B2106D" w:rsidR="001515BF" w:rsidRPr="00233E96" w:rsidDel="00F17BC2" w:rsidRDefault="0030321F" w:rsidP="001515B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del w:id="12142" w:author="Jessica Troni" w:date="2024-01-31T19:28:00Z"/>
                <w:rFonts w:ascii="Roboto" w:hAnsi="Roboto" w:cs="Arial"/>
                <w:bCs/>
                <w:sz w:val="20"/>
                <w:szCs w:val="20"/>
                <w:lang w:bidi="th-TH"/>
              </w:rPr>
            </w:pPr>
            <w:del w:id="12143" w:author="Jessica Troni" w:date="2024-01-31T19:28:00Z">
              <w:r w:rsidRPr="00233E96" w:rsidDel="00F17BC2">
                <w:rPr>
                  <w:rFonts w:ascii="Roboto" w:hAnsi="Roboto" w:cs="Arial"/>
                  <w:bCs/>
                  <w:sz w:val="20"/>
                  <w:szCs w:val="20"/>
                  <w:lang w:bidi="th-TH"/>
                </w:rPr>
                <w:delText>O</w:delText>
              </w:r>
              <w:r w:rsidR="00193470" w:rsidRPr="00233E96" w:rsidDel="00F17BC2">
                <w:rPr>
                  <w:rFonts w:ascii="Roboto" w:hAnsi="Roboto" w:cs="Arial"/>
                  <w:bCs/>
                  <w:sz w:val="20"/>
                  <w:szCs w:val="20"/>
                  <w:lang w:bidi="th-TH"/>
                </w:rPr>
                <w:delText xml:space="preserve">ne global AFCIA webpage </w:delText>
              </w:r>
              <w:r w:rsidR="00CB501C" w:rsidRPr="00233E96" w:rsidDel="00F17BC2">
                <w:rPr>
                  <w:rFonts w:ascii="Roboto" w:hAnsi="Roboto" w:cs="Arial"/>
                  <w:bCs/>
                  <w:sz w:val="20"/>
                  <w:szCs w:val="20"/>
                  <w:lang w:bidi="th-TH"/>
                </w:rPr>
                <w:delText>designed.</w:delText>
              </w:r>
              <w:r w:rsidR="00193470" w:rsidRPr="00233E96" w:rsidDel="00F17BC2">
                <w:rPr>
                  <w:rFonts w:ascii="Roboto" w:hAnsi="Roboto" w:cs="Arial"/>
                  <w:bCs/>
                  <w:sz w:val="20"/>
                  <w:szCs w:val="20"/>
                  <w:lang w:bidi="th-TH"/>
                </w:rPr>
                <w:delText xml:space="preserve"> </w:delText>
              </w:r>
            </w:del>
          </w:p>
          <w:p w14:paraId="41F8932A" w14:textId="6BA984DC" w:rsidR="002E3733" w:rsidRPr="00233E96" w:rsidDel="00F17BC2" w:rsidRDefault="002E3733" w:rsidP="006342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del w:id="12144" w:author="Jessica Troni" w:date="2024-01-31T19:28:00Z"/>
                <w:rFonts w:ascii="Roboto" w:hAnsi="Roboto" w:cs="Arial"/>
                <w:bCs/>
                <w:sz w:val="20"/>
                <w:szCs w:val="20"/>
                <w:lang w:bidi="th-TH"/>
              </w:rPr>
            </w:pPr>
            <w:del w:id="12145" w:author="Jessica Troni" w:date="2024-01-31T19:28:00Z">
              <w:r w:rsidRPr="00233E96" w:rsidDel="00F17BC2">
                <w:rPr>
                  <w:rFonts w:ascii="Roboto" w:hAnsi="Roboto" w:cs="Arial"/>
                  <w:bCs/>
                  <w:sz w:val="20"/>
                  <w:szCs w:val="20"/>
                  <w:lang w:bidi="th-TH"/>
                </w:rPr>
                <w:delText xml:space="preserve"> </w:delText>
              </w:r>
            </w:del>
          </w:p>
        </w:tc>
        <w:tc>
          <w:tcPr>
            <w:tcW w:w="878" w:type="pct"/>
            <w:tcBorders>
              <w:top w:val="single" w:sz="4" w:space="0" w:color="auto"/>
              <w:left w:val="single" w:sz="4" w:space="0" w:color="auto"/>
              <w:bottom w:val="single" w:sz="4" w:space="0" w:color="auto"/>
              <w:right w:val="single" w:sz="4" w:space="0" w:color="auto"/>
            </w:tcBorders>
          </w:tcPr>
          <w:p w14:paraId="78329622" w14:textId="6468FD9A" w:rsidR="00193470" w:rsidRPr="00233E96" w:rsidDel="00F17BC2" w:rsidRDefault="00193470" w:rsidP="00193470">
            <w:pPr>
              <w:adjustRightInd w:val="0"/>
              <w:spacing w:before="60" w:after="60"/>
              <w:jc w:val="both"/>
              <w:rPr>
                <w:del w:id="12146" w:author="Jessica Troni" w:date="2024-01-31T19:28:00Z"/>
                <w:rFonts w:ascii="Roboto" w:hAnsi="Roboto" w:cs="Arial"/>
                <w:bCs/>
                <w:sz w:val="20"/>
                <w:szCs w:val="20"/>
                <w:lang w:bidi="th-TH"/>
              </w:rPr>
            </w:pPr>
            <w:del w:id="12147" w:author="Jessica Troni" w:date="2024-01-31T19:28:00Z">
              <w:r w:rsidRPr="00233E96" w:rsidDel="00F17BC2">
                <w:rPr>
                  <w:rFonts w:ascii="Roboto" w:hAnsi="Roboto" w:cs="Arial"/>
                  <w:bCs/>
                  <w:sz w:val="20"/>
                  <w:szCs w:val="20"/>
                  <w:lang w:bidi="th-TH"/>
                </w:rPr>
                <w:delText>Operational AFCIA website</w:delText>
              </w:r>
            </w:del>
          </w:p>
        </w:tc>
        <w:tc>
          <w:tcPr>
            <w:tcW w:w="575" w:type="pct"/>
          </w:tcPr>
          <w:p w14:paraId="47B69B6D" w14:textId="6C91812B" w:rsidR="00193470" w:rsidRPr="00233E96" w:rsidDel="00F17BC2" w:rsidRDefault="00193470" w:rsidP="00193470">
            <w:pPr>
              <w:adjustRightInd w:val="0"/>
              <w:spacing w:before="60" w:after="60"/>
              <w:jc w:val="both"/>
              <w:rPr>
                <w:del w:id="12148" w:author="Jessica Troni" w:date="2024-01-31T19:28:00Z"/>
                <w:rFonts w:ascii="Roboto" w:hAnsi="Roboto" w:cs="Arial"/>
                <w:bCs/>
                <w:sz w:val="20"/>
                <w:szCs w:val="20"/>
                <w:lang w:bidi="th-TH"/>
              </w:rPr>
            </w:pPr>
            <w:del w:id="12149" w:author="Jessica Troni" w:date="2024-01-31T19:28:00Z">
              <w:r w:rsidRPr="00233E96" w:rsidDel="00F17BC2">
                <w:rPr>
                  <w:rFonts w:ascii="Roboto" w:hAnsi="Roboto" w:cs="Arial"/>
                  <w:bCs/>
                  <w:sz w:val="20"/>
                  <w:szCs w:val="20"/>
                  <w:lang w:bidi="th-TH"/>
                </w:rPr>
                <w:delText>UNEP CTCN able to host an operational webpage for AFCIA II programme</w:delText>
              </w:r>
            </w:del>
          </w:p>
        </w:tc>
      </w:tr>
      <w:tr w:rsidR="00F800F4" w:rsidRPr="00233E96" w:rsidDel="00F17BC2" w14:paraId="643792A6" w14:textId="5F814D86" w:rsidTr="006342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5"/>
          <w:wAfter w:w="11950" w:type="dxa"/>
          <w:del w:id="12150" w:author="Jessica Troni" w:date="2024-01-31T19:28:00Z"/>
        </w:trPr>
        <w:tc>
          <w:tcPr>
            <w:tcW w:w="608" w:type="pct"/>
            <w:vMerge/>
            <w:tcBorders>
              <w:left w:val="single" w:sz="4" w:space="0" w:color="auto"/>
              <w:bottom w:val="single" w:sz="4" w:space="0" w:color="auto"/>
              <w:right w:val="single" w:sz="4" w:space="0" w:color="auto"/>
            </w:tcBorders>
            <w:shd w:val="clear" w:color="auto" w:fill="auto"/>
          </w:tcPr>
          <w:p w14:paraId="0B2A7B43" w14:textId="38C0BCFA" w:rsidR="00193470" w:rsidRPr="00233E96" w:rsidDel="00F17BC2" w:rsidRDefault="00193470" w:rsidP="00193470">
            <w:pPr>
              <w:adjustRightInd w:val="0"/>
              <w:spacing w:before="60" w:after="60"/>
              <w:jc w:val="both"/>
              <w:rPr>
                <w:del w:id="12151" w:author="Jessica Troni" w:date="2024-01-31T19:28:00Z"/>
                <w:rFonts w:ascii="Roboto" w:eastAsia="Arial" w:hAnsi="Roboto" w:cstheme="minorHAnsi"/>
                <w:b/>
                <w:bCs/>
                <w:sz w:val="20"/>
                <w:szCs w:val="20"/>
              </w:rPr>
            </w:pPr>
          </w:p>
        </w:tc>
        <w:tc>
          <w:tcPr>
            <w:tcW w:w="805" w:type="pct"/>
            <w:tcBorders>
              <w:top w:val="single" w:sz="4" w:space="0" w:color="auto"/>
              <w:left w:val="single" w:sz="4" w:space="0" w:color="auto"/>
              <w:bottom w:val="single" w:sz="4" w:space="0" w:color="auto"/>
              <w:right w:val="single" w:sz="4" w:space="0" w:color="auto"/>
            </w:tcBorders>
            <w:shd w:val="clear" w:color="auto" w:fill="auto"/>
          </w:tcPr>
          <w:p w14:paraId="77C7798D" w14:textId="0F8FD20C" w:rsidR="00193470" w:rsidRPr="00233E96" w:rsidDel="00F17BC2" w:rsidRDefault="00193470" w:rsidP="00193470">
            <w:pPr>
              <w:adjustRightInd w:val="0"/>
              <w:spacing w:before="60" w:after="60"/>
              <w:jc w:val="both"/>
              <w:rPr>
                <w:del w:id="12152" w:author="Jessica Troni" w:date="2024-01-31T19:28:00Z"/>
                <w:rFonts w:ascii="Roboto" w:hAnsi="Roboto"/>
                <w:color w:val="000000" w:themeColor="text1"/>
                <w:sz w:val="20"/>
                <w:szCs w:val="20"/>
              </w:rPr>
            </w:pPr>
            <w:del w:id="12153" w:author="Jessica Troni" w:date="2024-01-31T19:28:00Z">
              <w:r w:rsidRPr="00233E96" w:rsidDel="00F17BC2">
                <w:rPr>
                  <w:rFonts w:ascii="Roboto" w:hAnsi="Roboto"/>
                  <w:color w:val="000000" w:themeColor="text1"/>
                  <w:sz w:val="20"/>
                  <w:szCs w:val="20"/>
                </w:rPr>
                <w:delText xml:space="preserve"># Number of awareness campaigns tailored to different target audiences </w:delText>
              </w:r>
            </w:del>
          </w:p>
          <w:p w14:paraId="3A8F099D" w14:textId="1B79D873" w:rsidR="00E541FF" w:rsidRPr="00233E96" w:rsidDel="00F17BC2" w:rsidRDefault="00E541FF" w:rsidP="00193470">
            <w:pPr>
              <w:adjustRightInd w:val="0"/>
              <w:spacing w:before="60" w:after="60"/>
              <w:jc w:val="both"/>
              <w:rPr>
                <w:del w:id="12154" w:author="Jessica Troni" w:date="2024-01-31T19:28:00Z"/>
                <w:rFonts w:ascii="Roboto" w:hAnsi="Roboto"/>
                <w:color w:val="000000" w:themeColor="text1"/>
                <w:sz w:val="20"/>
                <w:szCs w:val="20"/>
              </w:rPr>
            </w:pPr>
          </w:p>
          <w:p w14:paraId="1C709B63" w14:textId="16C3AC94" w:rsidR="00E541FF" w:rsidRPr="00233E96" w:rsidDel="00F17BC2" w:rsidRDefault="00E541FF" w:rsidP="00193470">
            <w:pPr>
              <w:adjustRightInd w:val="0"/>
              <w:spacing w:before="60" w:after="60"/>
              <w:jc w:val="both"/>
              <w:rPr>
                <w:del w:id="12155" w:author="Jessica Troni" w:date="2024-01-31T19:28:00Z"/>
                <w:rFonts w:ascii="Roboto" w:hAnsi="Roboto"/>
                <w:color w:val="000000" w:themeColor="text1"/>
                <w:sz w:val="20"/>
                <w:szCs w:val="20"/>
              </w:rPr>
            </w:pPr>
            <w:del w:id="12156" w:author="Jessica Troni" w:date="2024-01-31T19:28:00Z">
              <w:r w:rsidRPr="00233E96" w:rsidDel="00F17BC2">
                <w:rPr>
                  <w:rFonts w:ascii="Roboto" w:hAnsi="Roboto"/>
                  <w:color w:val="000000" w:themeColor="text1"/>
                  <w:sz w:val="20"/>
                  <w:szCs w:val="20"/>
                </w:rPr>
                <w:delText># of social media posts</w:delText>
              </w:r>
            </w:del>
          </w:p>
        </w:tc>
        <w:tc>
          <w:tcPr>
            <w:tcW w:w="1325" w:type="pct"/>
            <w:tcBorders>
              <w:top w:val="single" w:sz="4" w:space="0" w:color="auto"/>
              <w:left w:val="single" w:sz="4" w:space="0" w:color="auto"/>
              <w:bottom w:val="single" w:sz="4" w:space="0" w:color="auto"/>
              <w:right w:val="single" w:sz="4" w:space="0" w:color="auto"/>
            </w:tcBorders>
            <w:shd w:val="clear" w:color="auto" w:fill="auto"/>
          </w:tcPr>
          <w:p w14:paraId="2705E628" w14:textId="513B3D5D" w:rsidR="00193470" w:rsidRPr="00233E96" w:rsidDel="00F17BC2" w:rsidRDefault="00193470" w:rsidP="00193470">
            <w:pPr>
              <w:adjustRightInd w:val="0"/>
              <w:spacing w:before="60" w:after="60"/>
              <w:jc w:val="both"/>
              <w:rPr>
                <w:del w:id="12157" w:author="Jessica Troni" w:date="2024-01-31T19:28:00Z"/>
                <w:rFonts w:ascii="Roboto" w:hAnsi="Roboto" w:cs="Arial"/>
                <w:i/>
                <w:sz w:val="20"/>
                <w:szCs w:val="20"/>
                <w:lang w:bidi="th-TH"/>
              </w:rPr>
            </w:pPr>
            <w:del w:id="12158" w:author="Jessica Troni" w:date="2024-01-31T19:28:00Z">
              <w:r w:rsidRPr="00233E96" w:rsidDel="00F17BC2">
                <w:rPr>
                  <w:rFonts w:ascii="Roboto" w:hAnsi="Roboto" w:cs="Arial"/>
                  <w:i/>
                  <w:sz w:val="20"/>
                  <w:szCs w:val="20"/>
                  <w:lang w:bidi="th-TH"/>
                </w:rPr>
                <w:delText>0</w:delText>
              </w:r>
            </w:del>
          </w:p>
        </w:tc>
        <w:tc>
          <w:tcPr>
            <w:tcW w:w="809" w:type="pct"/>
            <w:tcBorders>
              <w:top w:val="single" w:sz="4" w:space="0" w:color="auto"/>
              <w:left w:val="single" w:sz="4" w:space="0" w:color="auto"/>
              <w:bottom w:val="single" w:sz="4" w:space="0" w:color="auto"/>
              <w:right w:val="single" w:sz="4" w:space="0" w:color="auto"/>
            </w:tcBorders>
            <w:shd w:val="clear" w:color="auto" w:fill="auto"/>
          </w:tcPr>
          <w:p w14:paraId="285B410F" w14:textId="6AB451BF" w:rsidR="00193470" w:rsidRPr="00233E96" w:rsidDel="00F17BC2" w:rsidRDefault="00193470" w:rsidP="00193470">
            <w:pPr>
              <w:adjustRightInd w:val="0"/>
              <w:spacing w:before="60" w:after="60"/>
              <w:jc w:val="both"/>
              <w:rPr>
                <w:del w:id="12159" w:author="Jessica Troni" w:date="2024-01-31T19:28:00Z"/>
                <w:rFonts w:ascii="Roboto" w:hAnsi="Roboto" w:cs="Arial"/>
                <w:bCs/>
                <w:sz w:val="20"/>
                <w:szCs w:val="20"/>
                <w:lang w:bidi="th-TH"/>
              </w:rPr>
            </w:pPr>
            <w:del w:id="12160" w:author="Jessica Troni" w:date="2024-01-31T19:28:00Z">
              <w:r w:rsidRPr="00233E96" w:rsidDel="00F17BC2">
                <w:rPr>
                  <w:rFonts w:ascii="Roboto" w:hAnsi="Roboto" w:cs="Arial"/>
                  <w:bCs/>
                  <w:sz w:val="20"/>
                  <w:szCs w:val="20"/>
                  <w:lang w:bidi="th-TH"/>
                </w:rPr>
                <w:delText>At least</w:delText>
              </w:r>
              <w:r w:rsidR="00E541FF" w:rsidRPr="00233E96" w:rsidDel="00F17BC2">
                <w:rPr>
                  <w:rFonts w:ascii="Roboto" w:hAnsi="Roboto" w:cs="Arial"/>
                  <w:bCs/>
                  <w:sz w:val="20"/>
                  <w:szCs w:val="20"/>
                  <w:lang w:bidi="th-TH"/>
                </w:rPr>
                <w:delText xml:space="preserve"> 3 awareness raising campaigns to provide visibility to the AFCIA programme and reach non-conventional stakeholders including the youth, women and private sector including:</w:delText>
              </w:r>
            </w:del>
          </w:p>
          <w:p w14:paraId="4FDB9C96" w14:textId="78D0417B" w:rsidR="00193470" w:rsidRPr="00233E96" w:rsidDel="00F17BC2" w:rsidRDefault="00193470" w:rsidP="00193470">
            <w:pPr>
              <w:pStyle w:val="ListParagraph"/>
              <w:numPr>
                <w:ilvl w:val="0"/>
                <w:numId w:val="202"/>
              </w:numPr>
              <w:adjustRightInd w:val="0"/>
              <w:spacing w:before="60" w:after="60" w:line="259" w:lineRule="auto"/>
              <w:contextualSpacing/>
              <w:jc w:val="both"/>
              <w:rPr>
                <w:del w:id="12161" w:author="Jessica Troni" w:date="2024-01-31T19:28:00Z"/>
                <w:rFonts w:ascii="Roboto" w:hAnsi="Roboto" w:cs="Arial"/>
                <w:bCs/>
                <w:sz w:val="20"/>
                <w:szCs w:val="20"/>
                <w:lang w:val="en-GB" w:bidi="th-TH"/>
              </w:rPr>
            </w:pPr>
            <w:del w:id="12162" w:author="Jessica Troni" w:date="2024-01-31T19:28:00Z">
              <w:r w:rsidRPr="00233E96" w:rsidDel="00F17BC2">
                <w:rPr>
                  <w:rFonts w:ascii="Roboto" w:hAnsi="Roboto" w:cs="Arial"/>
                  <w:bCs/>
                  <w:sz w:val="20"/>
                  <w:szCs w:val="20"/>
                  <w:lang w:val="en-GB" w:bidi="th-TH"/>
                </w:rPr>
                <w:delText xml:space="preserve">1 “do you know campaign” during the launch phase of the programme </w:delText>
              </w:r>
            </w:del>
          </w:p>
          <w:p w14:paraId="371312EA" w14:textId="6708F18C" w:rsidR="00193470" w:rsidRPr="00233E96" w:rsidDel="00F17BC2" w:rsidRDefault="00193470" w:rsidP="00193470">
            <w:pPr>
              <w:pStyle w:val="ListParagraph"/>
              <w:numPr>
                <w:ilvl w:val="0"/>
                <w:numId w:val="202"/>
              </w:numPr>
              <w:adjustRightInd w:val="0"/>
              <w:spacing w:before="60" w:after="60" w:line="259" w:lineRule="auto"/>
              <w:contextualSpacing/>
              <w:jc w:val="both"/>
              <w:rPr>
                <w:del w:id="12163" w:author="Jessica Troni" w:date="2024-01-31T19:28:00Z"/>
                <w:rFonts w:ascii="Roboto" w:hAnsi="Roboto" w:cs="Arial"/>
                <w:bCs/>
                <w:sz w:val="20"/>
                <w:szCs w:val="20"/>
                <w:lang w:val="en-GB" w:bidi="th-TH"/>
              </w:rPr>
            </w:pPr>
            <w:del w:id="12164" w:author="Jessica Troni" w:date="2024-01-31T19:28:00Z">
              <w:r w:rsidRPr="00233E96" w:rsidDel="00F17BC2">
                <w:rPr>
                  <w:rFonts w:ascii="Roboto" w:hAnsi="Roboto" w:cs="Arial"/>
                  <w:bCs/>
                  <w:sz w:val="20"/>
                  <w:szCs w:val="20"/>
                  <w:lang w:val="en-GB" w:bidi="th-TH"/>
                </w:rPr>
                <w:delText xml:space="preserve">one awareness campaign targeting women, youth and the most vulnerable </w:delText>
              </w:r>
              <w:r w:rsidR="00CB501C" w:rsidRPr="00233E96" w:rsidDel="00F17BC2">
                <w:rPr>
                  <w:rFonts w:ascii="Roboto" w:hAnsi="Roboto" w:cs="Arial"/>
                  <w:bCs/>
                  <w:sz w:val="20"/>
                  <w:szCs w:val="20"/>
                  <w:lang w:val="en-GB" w:bidi="th-TH"/>
                </w:rPr>
                <w:delText>communities.</w:delText>
              </w:r>
              <w:r w:rsidR="002E3733" w:rsidRPr="00233E96" w:rsidDel="00F17BC2">
                <w:rPr>
                  <w:rFonts w:ascii="Roboto" w:hAnsi="Roboto" w:cs="Arial"/>
                  <w:bCs/>
                  <w:sz w:val="20"/>
                  <w:szCs w:val="20"/>
                  <w:lang w:val="en-GB" w:bidi="th-TH"/>
                </w:rPr>
                <w:delText xml:space="preserve"> </w:delText>
              </w:r>
            </w:del>
          </w:p>
          <w:p w14:paraId="71C96E7A" w14:textId="62052BAE" w:rsidR="00193470" w:rsidRPr="00233E96" w:rsidDel="00F17BC2" w:rsidRDefault="00193470" w:rsidP="00193470">
            <w:pPr>
              <w:pStyle w:val="ListParagraph"/>
              <w:numPr>
                <w:ilvl w:val="0"/>
                <w:numId w:val="202"/>
              </w:numPr>
              <w:adjustRightInd w:val="0"/>
              <w:spacing w:before="60" w:after="60" w:line="259" w:lineRule="auto"/>
              <w:contextualSpacing/>
              <w:jc w:val="both"/>
              <w:rPr>
                <w:del w:id="12165" w:author="Jessica Troni" w:date="2024-01-31T19:28:00Z"/>
                <w:rFonts w:ascii="Roboto" w:hAnsi="Roboto" w:cs="Arial"/>
                <w:bCs/>
                <w:sz w:val="20"/>
                <w:szCs w:val="20"/>
                <w:lang w:val="en-GB" w:bidi="th-TH"/>
              </w:rPr>
            </w:pPr>
            <w:del w:id="12166" w:author="Jessica Troni" w:date="2024-01-31T19:28:00Z">
              <w:r w:rsidRPr="00233E96" w:rsidDel="00F17BC2">
                <w:rPr>
                  <w:rFonts w:ascii="Roboto" w:hAnsi="Roboto" w:cs="Arial"/>
                  <w:bCs/>
                  <w:sz w:val="20"/>
                  <w:szCs w:val="20"/>
                  <w:lang w:val="en-GB" w:bidi="th-TH"/>
                </w:rPr>
                <w:delText xml:space="preserve">1 podcast, TED-style talk or other innovative </w:delText>
              </w:r>
              <w:r w:rsidR="00CB501C" w:rsidRPr="00233E96" w:rsidDel="00F17BC2">
                <w:rPr>
                  <w:rFonts w:ascii="Roboto" w:hAnsi="Roboto" w:cs="Arial"/>
                  <w:bCs/>
                  <w:sz w:val="20"/>
                  <w:szCs w:val="20"/>
                  <w:lang w:val="en-GB" w:bidi="th-TH"/>
                </w:rPr>
                <w:delText>formats.</w:delText>
              </w:r>
              <w:r w:rsidRPr="00233E96" w:rsidDel="00F17BC2">
                <w:rPr>
                  <w:rFonts w:ascii="Roboto" w:hAnsi="Roboto" w:cs="Arial"/>
                  <w:bCs/>
                  <w:sz w:val="20"/>
                  <w:szCs w:val="20"/>
                  <w:lang w:val="en-GB" w:bidi="th-TH"/>
                </w:rPr>
                <w:delText xml:space="preserve"> </w:delText>
              </w:r>
            </w:del>
          </w:p>
          <w:p w14:paraId="57A0257F" w14:textId="7B69A885" w:rsidR="00E541FF" w:rsidRPr="00233E96" w:rsidDel="00F17BC2" w:rsidRDefault="00E541FF" w:rsidP="00E541FF">
            <w:pPr>
              <w:adjustRightInd w:val="0"/>
              <w:spacing w:before="60" w:after="60"/>
              <w:jc w:val="both"/>
              <w:rPr>
                <w:del w:id="12167" w:author="Jessica Troni" w:date="2024-01-31T19:28:00Z"/>
                <w:rFonts w:ascii="Roboto" w:hAnsi="Roboto" w:cs="Arial"/>
                <w:bCs/>
                <w:sz w:val="20"/>
                <w:szCs w:val="20"/>
                <w:lang w:bidi="th-TH"/>
              </w:rPr>
            </w:pPr>
          </w:p>
          <w:p w14:paraId="35CB579F" w14:textId="17514AAF" w:rsidR="00E541FF" w:rsidRPr="00233E96" w:rsidDel="00F17BC2" w:rsidRDefault="00E541FF" w:rsidP="00634285">
            <w:pPr>
              <w:adjustRightInd w:val="0"/>
              <w:spacing w:before="60" w:after="60"/>
              <w:jc w:val="both"/>
              <w:rPr>
                <w:del w:id="12168" w:author="Jessica Troni" w:date="2024-01-31T19:28:00Z"/>
                <w:rFonts w:ascii="Roboto" w:hAnsi="Roboto" w:cs="Arial"/>
                <w:bCs/>
                <w:sz w:val="20"/>
                <w:szCs w:val="20"/>
                <w:lang w:bidi="th-TH"/>
              </w:rPr>
            </w:pPr>
            <w:del w:id="12169" w:author="Jessica Troni" w:date="2024-01-31T19:28:00Z">
              <w:r w:rsidRPr="00233E96" w:rsidDel="00F17BC2">
                <w:rPr>
                  <w:rFonts w:ascii="Roboto" w:hAnsi="Roboto" w:cs="Arial"/>
                  <w:bCs/>
                  <w:sz w:val="20"/>
                  <w:szCs w:val="20"/>
                  <w:lang w:bidi="th-TH"/>
                </w:rPr>
                <w:delText>At least one post in twitter, Facebook, or any other social media per month throughout the implementation of the programme</w:delText>
              </w:r>
            </w:del>
          </w:p>
          <w:p w14:paraId="54ED4A79" w14:textId="24AAECA6" w:rsidR="00E541FF" w:rsidRPr="00233E96" w:rsidDel="00F17BC2" w:rsidRDefault="00E541FF" w:rsidP="00634285">
            <w:pPr>
              <w:adjustRightInd w:val="0"/>
              <w:spacing w:before="60" w:after="60"/>
              <w:jc w:val="both"/>
              <w:rPr>
                <w:del w:id="12170" w:author="Jessica Troni" w:date="2024-01-31T19:28:00Z"/>
                <w:rFonts w:ascii="Roboto" w:hAnsi="Roboto" w:cs="Arial"/>
                <w:bCs/>
                <w:sz w:val="20"/>
                <w:szCs w:val="20"/>
                <w:lang w:bidi="th-TH"/>
              </w:rPr>
            </w:pPr>
          </w:p>
        </w:tc>
        <w:tc>
          <w:tcPr>
            <w:tcW w:w="878" w:type="pct"/>
            <w:tcBorders>
              <w:top w:val="single" w:sz="4" w:space="0" w:color="auto"/>
              <w:left w:val="single" w:sz="4" w:space="0" w:color="auto"/>
              <w:bottom w:val="single" w:sz="4" w:space="0" w:color="auto"/>
              <w:right w:val="single" w:sz="4" w:space="0" w:color="auto"/>
            </w:tcBorders>
          </w:tcPr>
          <w:p w14:paraId="2E4EEA63" w14:textId="1D2619E5" w:rsidR="00193470" w:rsidRPr="00233E96" w:rsidDel="00F17BC2" w:rsidRDefault="00193470" w:rsidP="00193470">
            <w:pPr>
              <w:adjustRightInd w:val="0"/>
              <w:spacing w:before="60" w:after="60"/>
              <w:jc w:val="both"/>
              <w:rPr>
                <w:del w:id="12171" w:author="Jessica Troni" w:date="2024-01-31T19:28:00Z"/>
                <w:rFonts w:ascii="Roboto" w:hAnsi="Roboto" w:cs="Arial"/>
                <w:bCs/>
                <w:sz w:val="20"/>
                <w:szCs w:val="20"/>
                <w:lang w:bidi="th-TH"/>
              </w:rPr>
            </w:pPr>
            <w:del w:id="12172" w:author="Jessica Troni" w:date="2024-01-31T19:28:00Z">
              <w:r w:rsidRPr="00233E96" w:rsidDel="00F17BC2">
                <w:rPr>
                  <w:rFonts w:ascii="Roboto" w:hAnsi="Roboto" w:cs="Arial"/>
                  <w:bCs/>
                  <w:sz w:val="20"/>
                  <w:szCs w:val="20"/>
                  <w:lang w:bidi="th-TH"/>
                </w:rPr>
                <w:delText xml:space="preserve">Annual reports, online comms and KMS editable calendar, UNEP CTCN / Adaptation Fund/ IEs webpages, IEs – Adaptation Fund´s partners webpages. </w:delText>
              </w:r>
            </w:del>
          </w:p>
        </w:tc>
        <w:tc>
          <w:tcPr>
            <w:tcW w:w="575" w:type="pct"/>
            <w:vMerge w:val="restart"/>
          </w:tcPr>
          <w:p w14:paraId="2482970E" w14:textId="2361E211" w:rsidR="00193470" w:rsidRPr="00233E96" w:rsidDel="00F17BC2" w:rsidRDefault="00193470" w:rsidP="00193470">
            <w:pPr>
              <w:adjustRightInd w:val="0"/>
              <w:spacing w:before="60" w:after="60"/>
              <w:jc w:val="both"/>
              <w:rPr>
                <w:del w:id="12173" w:author="Jessica Troni" w:date="2024-01-31T19:28:00Z"/>
                <w:rFonts w:ascii="Roboto" w:hAnsi="Roboto" w:cs="Arial"/>
                <w:bCs/>
                <w:sz w:val="20"/>
                <w:szCs w:val="20"/>
                <w:lang w:bidi="th-TH"/>
              </w:rPr>
            </w:pPr>
            <w:del w:id="12174" w:author="Jessica Troni" w:date="2024-01-31T19:28:00Z">
              <w:r w:rsidRPr="00233E96" w:rsidDel="00F17BC2">
                <w:rPr>
                  <w:rFonts w:ascii="Roboto" w:hAnsi="Roboto" w:cs="Arial"/>
                  <w:bCs/>
                  <w:sz w:val="20"/>
                  <w:szCs w:val="20"/>
                  <w:lang w:bidi="th-TH"/>
                </w:rPr>
                <w:delText>The programme is creating impact and key messages can be delivered.</w:delText>
              </w:r>
            </w:del>
          </w:p>
          <w:p w14:paraId="40E9CBAD" w14:textId="7D2A6C15" w:rsidR="00193470" w:rsidRPr="00233E96" w:rsidDel="00F17BC2" w:rsidRDefault="00193470" w:rsidP="00193470">
            <w:pPr>
              <w:adjustRightInd w:val="0"/>
              <w:spacing w:before="60" w:after="60"/>
              <w:jc w:val="both"/>
              <w:rPr>
                <w:del w:id="12175" w:author="Jessica Troni" w:date="2024-01-31T19:28:00Z"/>
                <w:rFonts w:ascii="Roboto" w:hAnsi="Roboto" w:cs="Arial"/>
                <w:bCs/>
                <w:sz w:val="20"/>
                <w:szCs w:val="20"/>
                <w:lang w:bidi="th-TH"/>
              </w:rPr>
            </w:pPr>
          </w:p>
        </w:tc>
      </w:tr>
      <w:tr w:rsidR="00F800F4" w:rsidRPr="00233E96" w:rsidDel="00F17BC2" w14:paraId="72DC65CF" w14:textId="18803D7F" w:rsidTr="006342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5"/>
          <w:wAfter w:w="11950" w:type="dxa"/>
          <w:del w:id="12176" w:author="Jessica Troni" w:date="2024-01-31T19:28:00Z"/>
        </w:trPr>
        <w:tc>
          <w:tcPr>
            <w:tcW w:w="608" w:type="pct"/>
            <w:tcBorders>
              <w:top w:val="single" w:sz="4" w:space="0" w:color="auto"/>
              <w:left w:val="single" w:sz="4" w:space="0" w:color="auto"/>
              <w:bottom w:val="single" w:sz="4" w:space="0" w:color="auto"/>
              <w:right w:val="single" w:sz="4" w:space="0" w:color="auto"/>
            </w:tcBorders>
            <w:shd w:val="clear" w:color="auto" w:fill="auto"/>
          </w:tcPr>
          <w:p w14:paraId="143E0B6D" w14:textId="4033A356" w:rsidR="00193470" w:rsidRPr="00233E96" w:rsidDel="00F17BC2" w:rsidRDefault="00193470" w:rsidP="00193470">
            <w:pPr>
              <w:adjustRightInd w:val="0"/>
              <w:spacing w:before="60" w:after="60"/>
              <w:jc w:val="both"/>
              <w:rPr>
                <w:del w:id="12177" w:author="Jessica Troni" w:date="2024-01-31T19:28:00Z"/>
                <w:rFonts w:ascii="Roboto" w:eastAsia="Arial" w:hAnsi="Roboto" w:cstheme="minorHAnsi"/>
                <w:b/>
                <w:bCs/>
                <w:sz w:val="20"/>
                <w:szCs w:val="20"/>
              </w:rPr>
            </w:pPr>
            <w:del w:id="12178" w:author="Jessica Troni" w:date="2024-01-31T19:28:00Z">
              <w:r w:rsidRPr="00233E96" w:rsidDel="00F17BC2">
                <w:rPr>
                  <w:rFonts w:ascii="Roboto" w:eastAsia="Arial" w:hAnsi="Roboto" w:cstheme="minorHAnsi"/>
                  <w:b/>
                  <w:bCs/>
                  <w:sz w:val="20"/>
                  <w:szCs w:val="20"/>
                </w:rPr>
                <w:delText xml:space="preserve">Output 2.2 </w:delText>
              </w:r>
              <w:r w:rsidRPr="00233E96" w:rsidDel="00F17BC2">
                <w:rPr>
                  <w:rFonts w:ascii="Roboto" w:eastAsia="Arial" w:hAnsi="Roboto" w:cstheme="minorHAnsi"/>
                  <w:sz w:val="20"/>
                  <w:szCs w:val="20"/>
                </w:rPr>
                <w:delText>Specific geographically and thematically learning exchange events are organized: this includes specific sessions about AFCIA during Regional Climate weeks, relevant Subsidiary Bodies (SBs), COPs, but also learning conferences and webinars on specific topics</w:delText>
              </w:r>
              <w:r w:rsidRPr="00233E96" w:rsidDel="00F17BC2">
                <w:rPr>
                  <w:rFonts w:ascii="Roboto" w:eastAsia="Arial" w:hAnsi="Roboto" w:cstheme="minorHAnsi"/>
                  <w:b/>
                  <w:bCs/>
                  <w:sz w:val="20"/>
                  <w:szCs w:val="20"/>
                </w:rPr>
                <w:delText>.</w:delText>
              </w:r>
            </w:del>
          </w:p>
        </w:tc>
        <w:tc>
          <w:tcPr>
            <w:tcW w:w="805" w:type="pct"/>
            <w:tcBorders>
              <w:top w:val="single" w:sz="4" w:space="0" w:color="auto"/>
              <w:left w:val="single" w:sz="4" w:space="0" w:color="auto"/>
              <w:bottom w:val="single" w:sz="4" w:space="0" w:color="auto"/>
              <w:right w:val="single" w:sz="4" w:space="0" w:color="auto"/>
            </w:tcBorders>
            <w:shd w:val="clear" w:color="auto" w:fill="auto"/>
          </w:tcPr>
          <w:p w14:paraId="2B48FE1C" w14:textId="6A3CDC97" w:rsidR="00193470" w:rsidRPr="00233E96" w:rsidDel="00F17BC2" w:rsidRDefault="00193470" w:rsidP="00193470">
            <w:pPr>
              <w:adjustRightInd w:val="0"/>
              <w:spacing w:before="60" w:after="60"/>
              <w:jc w:val="both"/>
              <w:rPr>
                <w:del w:id="12179" w:author="Jessica Troni" w:date="2024-01-31T19:28:00Z"/>
                <w:rFonts w:ascii="Roboto" w:hAnsi="Roboto"/>
                <w:color w:val="000000" w:themeColor="text1"/>
                <w:sz w:val="20"/>
                <w:szCs w:val="20"/>
              </w:rPr>
            </w:pPr>
            <w:del w:id="12180" w:author="Jessica Troni" w:date="2024-01-31T19:28:00Z">
              <w:r w:rsidRPr="00233E96" w:rsidDel="00F17BC2">
                <w:rPr>
                  <w:rFonts w:ascii="Roboto" w:hAnsi="Roboto"/>
                  <w:color w:val="000000" w:themeColor="text1"/>
                  <w:sz w:val="20"/>
                  <w:szCs w:val="20"/>
                </w:rPr>
                <w:delText xml:space="preserve"># Number of learning exchange events organized </w:delText>
              </w:r>
            </w:del>
          </w:p>
          <w:p w14:paraId="2A4943C7" w14:textId="3BE78F75" w:rsidR="00193470" w:rsidRPr="00233E96" w:rsidDel="00F17BC2" w:rsidRDefault="00193470" w:rsidP="00193470">
            <w:pPr>
              <w:adjustRightInd w:val="0"/>
              <w:spacing w:before="60" w:after="60"/>
              <w:jc w:val="both"/>
              <w:rPr>
                <w:del w:id="12181" w:author="Jessica Troni" w:date="2024-01-31T19:28:00Z"/>
                <w:rFonts w:ascii="Roboto" w:hAnsi="Roboto"/>
                <w:color w:val="000000" w:themeColor="text1"/>
                <w:sz w:val="20"/>
                <w:szCs w:val="20"/>
              </w:rPr>
            </w:pPr>
          </w:p>
        </w:tc>
        <w:tc>
          <w:tcPr>
            <w:tcW w:w="1325" w:type="pct"/>
            <w:tcBorders>
              <w:top w:val="single" w:sz="4" w:space="0" w:color="auto"/>
              <w:left w:val="single" w:sz="4" w:space="0" w:color="auto"/>
              <w:bottom w:val="single" w:sz="4" w:space="0" w:color="auto"/>
              <w:right w:val="single" w:sz="4" w:space="0" w:color="auto"/>
            </w:tcBorders>
            <w:shd w:val="clear" w:color="auto" w:fill="auto"/>
          </w:tcPr>
          <w:p w14:paraId="57B9E755" w14:textId="23C49D28" w:rsidR="00193470" w:rsidRPr="00233E96" w:rsidDel="00F17BC2" w:rsidRDefault="00193470" w:rsidP="00193470">
            <w:pPr>
              <w:adjustRightInd w:val="0"/>
              <w:spacing w:before="60" w:after="60"/>
              <w:jc w:val="both"/>
              <w:rPr>
                <w:del w:id="12182" w:author="Jessica Troni" w:date="2024-01-31T19:28:00Z"/>
                <w:rFonts w:ascii="Roboto" w:hAnsi="Roboto" w:cs="Arial"/>
                <w:i/>
                <w:sz w:val="20"/>
                <w:szCs w:val="20"/>
                <w:lang w:bidi="th-TH"/>
              </w:rPr>
            </w:pPr>
            <w:del w:id="12183" w:author="Jessica Troni" w:date="2024-01-31T19:28:00Z">
              <w:r w:rsidRPr="00233E96" w:rsidDel="00F17BC2">
                <w:rPr>
                  <w:rFonts w:ascii="Roboto" w:hAnsi="Roboto" w:cs="Arial"/>
                  <w:i/>
                  <w:sz w:val="20"/>
                  <w:szCs w:val="20"/>
                  <w:lang w:bidi="th-TH"/>
                </w:rPr>
                <w:delText>0</w:delText>
              </w:r>
            </w:del>
          </w:p>
        </w:tc>
        <w:tc>
          <w:tcPr>
            <w:tcW w:w="809" w:type="pct"/>
            <w:tcBorders>
              <w:top w:val="single" w:sz="4" w:space="0" w:color="auto"/>
              <w:left w:val="single" w:sz="4" w:space="0" w:color="auto"/>
              <w:bottom w:val="single" w:sz="4" w:space="0" w:color="auto"/>
              <w:right w:val="single" w:sz="4" w:space="0" w:color="auto"/>
            </w:tcBorders>
            <w:shd w:val="clear" w:color="auto" w:fill="auto"/>
          </w:tcPr>
          <w:p w14:paraId="11EC9102" w14:textId="1A4AECE6" w:rsidR="00E541FF" w:rsidRPr="00233E96" w:rsidDel="00F17BC2" w:rsidRDefault="00E541FF" w:rsidP="00634285">
            <w:pPr>
              <w:adjustRightInd w:val="0"/>
              <w:spacing w:before="60" w:after="60"/>
              <w:jc w:val="both"/>
              <w:rPr>
                <w:del w:id="12184" w:author="Jessica Troni" w:date="2024-01-31T19:28:00Z"/>
                <w:rFonts w:ascii="Roboto" w:hAnsi="Roboto" w:cs="Arial"/>
                <w:bCs/>
                <w:sz w:val="20"/>
                <w:szCs w:val="20"/>
                <w:lang w:bidi="th-TH"/>
              </w:rPr>
            </w:pPr>
            <w:del w:id="12185" w:author="Jessica Troni" w:date="2024-01-31T19:28:00Z">
              <w:r w:rsidRPr="00233E96" w:rsidDel="00F17BC2">
                <w:rPr>
                  <w:rFonts w:ascii="Roboto" w:hAnsi="Roboto" w:cs="Arial"/>
                  <w:bCs/>
                  <w:sz w:val="20"/>
                  <w:szCs w:val="20"/>
                  <w:lang w:bidi="th-TH"/>
                </w:rPr>
                <w:delText xml:space="preserve">At least 20 learning exchange events organised </w:delText>
              </w:r>
              <w:r w:rsidR="00CB501C" w:rsidRPr="00233E96" w:rsidDel="00F17BC2">
                <w:rPr>
                  <w:rFonts w:ascii="Roboto" w:hAnsi="Roboto" w:cs="Arial"/>
                  <w:bCs/>
                  <w:sz w:val="20"/>
                  <w:szCs w:val="20"/>
                  <w:lang w:bidi="th-TH"/>
                </w:rPr>
                <w:delText>including.</w:delText>
              </w:r>
            </w:del>
          </w:p>
          <w:p w14:paraId="3B83A722" w14:textId="174DAC37" w:rsidR="00193470" w:rsidRPr="00233E96" w:rsidDel="00F17BC2" w:rsidRDefault="00516AA8" w:rsidP="00193470">
            <w:pPr>
              <w:pStyle w:val="ListParagraph"/>
              <w:numPr>
                <w:ilvl w:val="0"/>
                <w:numId w:val="202"/>
              </w:numPr>
              <w:adjustRightInd w:val="0"/>
              <w:spacing w:before="60" w:after="60" w:line="259" w:lineRule="auto"/>
              <w:contextualSpacing/>
              <w:jc w:val="both"/>
              <w:rPr>
                <w:del w:id="12186" w:author="Jessica Troni" w:date="2024-01-31T19:28:00Z"/>
                <w:rFonts w:ascii="Roboto" w:hAnsi="Roboto" w:cs="Arial"/>
                <w:bCs/>
                <w:sz w:val="20"/>
                <w:szCs w:val="20"/>
                <w:lang w:val="en-GB" w:bidi="th-TH"/>
              </w:rPr>
            </w:pPr>
            <w:del w:id="12187" w:author="Jessica Troni" w:date="2024-01-31T19:28:00Z">
              <w:r w:rsidRPr="00233E96" w:rsidDel="00F17BC2">
                <w:rPr>
                  <w:rFonts w:ascii="Roboto" w:hAnsi="Roboto" w:cs="Arial"/>
                  <w:bCs/>
                  <w:sz w:val="20"/>
                  <w:szCs w:val="20"/>
                  <w:lang w:val="en-GB" w:bidi="th-TH"/>
                </w:rPr>
                <w:delText>8</w:delText>
              </w:r>
              <w:r w:rsidR="00193470" w:rsidRPr="00233E96" w:rsidDel="00F17BC2">
                <w:rPr>
                  <w:rFonts w:ascii="Roboto" w:hAnsi="Roboto" w:cs="Arial"/>
                  <w:bCs/>
                  <w:sz w:val="20"/>
                  <w:szCs w:val="20"/>
                  <w:lang w:val="en-GB" w:bidi="th-TH"/>
                </w:rPr>
                <w:delText xml:space="preserve"> AFCIA II programme´s events organized during the Regional Climate Weeks ensuring geographical balance.  </w:delText>
              </w:r>
            </w:del>
          </w:p>
          <w:p w14:paraId="44AFA00A" w14:textId="51CB7577" w:rsidR="00193470" w:rsidRPr="00233E96" w:rsidDel="00F17BC2" w:rsidRDefault="00516AA8" w:rsidP="00193470">
            <w:pPr>
              <w:pStyle w:val="ListParagraph"/>
              <w:numPr>
                <w:ilvl w:val="0"/>
                <w:numId w:val="202"/>
              </w:numPr>
              <w:adjustRightInd w:val="0"/>
              <w:spacing w:before="60" w:after="60" w:line="259" w:lineRule="auto"/>
              <w:contextualSpacing/>
              <w:jc w:val="both"/>
              <w:rPr>
                <w:del w:id="12188" w:author="Jessica Troni" w:date="2024-01-31T19:28:00Z"/>
                <w:rFonts w:ascii="Roboto" w:hAnsi="Roboto" w:cs="Arial"/>
                <w:bCs/>
                <w:sz w:val="20"/>
                <w:szCs w:val="20"/>
                <w:lang w:val="en-GB" w:bidi="th-TH"/>
              </w:rPr>
            </w:pPr>
            <w:del w:id="12189" w:author="Jessica Troni" w:date="2024-01-31T19:28:00Z">
              <w:r w:rsidRPr="00233E96" w:rsidDel="00F17BC2">
                <w:rPr>
                  <w:rFonts w:ascii="Roboto" w:hAnsi="Roboto" w:cs="Arial"/>
                  <w:bCs/>
                  <w:sz w:val="20"/>
                  <w:szCs w:val="20"/>
                  <w:lang w:val="en-GB" w:bidi="th-TH"/>
                </w:rPr>
                <w:delText>4</w:delText>
              </w:r>
              <w:r w:rsidR="00193470" w:rsidRPr="00233E96" w:rsidDel="00F17BC2">
                <w:rPr>
                  <w:rFonts w:ascii="Roboto" w:hAnsi="Roboto" w:cs="Arial"/>
                  <w:bCs/>
                  <w:sz w:val="20"/>
                  <w:szCs w:val="20"/>
                  <w:lang w:val="en-GB" w:bidi="th-TH"/>
                </w:rPr>
                <w:delText xml:space="preserve"> session</w:delText>
              </w:r>
              <w:r w:rsidR="0030321F" w:rsidRPr="00233E96" w:rsidDel="00F17BC2">
                <w:rPr>
                  <w:rFonts w:ascii="Roboto" w:hAnsi="Roboto" w:cs="Arial"/>
                  <w:bCs/>
                  <w:sz w:val="20"/>
                  <w:szCs w:val="20"/>
                  <w:lang w:val="en-GB" w:bidi="th-TH"/>
                </w:rPr>
                <w:delText>s</w:delText>
              </w:r>
              <w:r w:rsidR="00193470" w:rsidRPr="00233E96" w:rsidDel="00F17BC2">
                <w:rPr>
                  <w:rFonts w:ascii="Roboto" w:hAnsi="Roboto" w:cs="Arial"/>
                  <w:bCs/>
                  <w:sz w:val="20"/>
                  <w:szCs w:val="20"/>
                  <w:lang w:val="en-GB" w:bidi="th-TH"/>
                </w:rPr>
                <w:delText xml:space="preserve"> organized during </w:delText>
              </w:r>
              <w:r w:rsidR="00CB501C" w:rsidRPr="00233E96" w:rsidDel="00F17BC2">
                <w:rPr>
                  <w:rFonts w:ascii="Roboto" w:hAnsi="Roboto" w:cs="Arial"/>
                  <w:bCs/>
                  <w:sz w:val="20"/>
                  <w:szCs w:val="20"/>
                  <w:lang w:val="en-GB" w:bidi="th-TH"/>
                </w:rPr>
                <w:delText>SBs.</w:delText>
              </w:r>
              <w:r w:rsidR="00193470" w:rsidRPr="00233E96" w:rsidDel="00F17BC2">
                <w:rPr>
                  <w:rFonts w:ascii="Roboto" w:hAnsi="Roboto" w:cs="Arial"/>
                  <w:bCs/>
                  <w:sz w:val="20"/>
                  <w:szCs w:val="20"/>
                  <w:lang w:val="en-GB" w:bidi="th-TH"/>
                </w:rPr>
                <w:delText xml:space="preserve"> </w:delText>
              </w:r>
            </w:del>
          </w:p>
          <w:p w14:paraId="209B6D8F" w14:textId="3AE7A461" w:rsidR="00193470" w:rsidRPr="00233E96" w:rsidDel="00F17BC2" w:rsidRDefault="00193470" w:rsidP="00193470">
            <w:pPr>
              <w:pStyle w:val="ListParagraph"/>
              <w:numPr>
                <w:ilvl w:val="0"/>
                <w:numId w:val="202"/>
              </w:numPr>
              <w:adjustRightInd w:val="0"/>
              <w:spacing w:before="60" w:after="60" w:line="259" w:lineRule="auto"/>
              <w:contextualSpacing/>
              <w:jc w:val="both"/>
              <w:rPr>
                <w:del w:id="12190" w:author="Jessica Troni" w:date="2024-01-31T19:28:00Z"/>
                <w:rFonts w:ascii="Roboto" w:hAnsi="Roboto" w:cs="Arial"/>
                <w:bCs/>
                <w:sz w:val="20"/>
                <w:szCs w:val="20"/>
                <w:lang w:val="en-GB" w:bidi="th-TH"/>
              </w:rPr>
            </w:pPr>
            <w:del w:id="12191" w:author="Jessica Troni" w:date="2024-01-31T19:28:00Z">
              <w:r w:rsidRPr="00233E96" w:rsidDel="00F17BC2">
                <w:rPr>
                  <w:rFonts w:ascii="Roboto" w:hAnsi="Roboto" w:cs="Arial"/>
                  <w:bCs/>
                  <w:sz w:val="20"/>
                  <w:szCs w:val="20"/>
                  <w:lang w:val="en-GB" w:bidi="th-TH"/>
                </w:rPr>
                <w:delText xml:space="preserve">At least 5 learning conferences on specific technologies or sectors organized. </w:delText>
              </w:r>
            </w:del>
          </w:p>
          <w:p w14:paraId="05C6DD32" w14:textId="214D129C" w:rsidR="00193470" w:rsidRPr="00233E96" w:rsidDel="00F17BC2" w:rsidRDefault="00193470" w:rsidP="00193470">
            <w:pPr>
              <w:pStyle w:val="ListParagraph"/>
              <w:numPr>
                <w:ilvl w:val="0"/>
                <w:numId w:val="202"/>
              </w:numPr>
              <w:adjustRightInd w:val="0"/>
              <w:spacing w:before="60" w:after="60" w:line="259" w:lineRule="auto"/>
              <w:contextualSpacing/>
              <w:jc w:val="both"/>
              <w:rPr>
                <w:del w:id="12192" w:author="Jessica Troni" w:date="2024-01-31T19:28:00Z"/>
                <w:rFonts w:ascii="Roboto" w:hAnsi="Roboto" w:cs="Arial"/>
                <w:bCs/>
                <w:sz w:val="20"/>
                <w:szCs w:val="20"/>
                <w:lang w:val="en-GB" w:bidi="th-TH"/>
              </w:rPr>
            </w:pPr>
            <w:del w:id="12193" w:author="Jessica Troni" w:date="2024-01-31T19:28:00Z">
              <w:r w:rsidRPr="00233E96" w:rsidDel="00F17BC2">
                <w:rPr>
                  <w:rFonts w:ascii="Roboto" w:hAnsi="Roboto" w:cs="Arial"/>
                  <w:bCs/>
                  <w:sz w:val="20"/>
                  <w:szCs w:val="20"/>
                  <w:lang w:val="en-GB" w:bidi="th-TH"/>
                </w:rPr>
                <w:delText xml:space="preserve">At least 3 training webinars are organized on popular technologies /sectors </w:delText>
              </w:r>
            </w:del>
          </w:p>
        </w:tc>
        <w:tc>
          <w:tcPr>
            <w:tcW w:w="878" w:type="pct"/>
            <w:tcBorders>
              <w:top w:val="single" w:sz="4" w:space="0" w:color="auto"/>
              <w:left w:val="single" w:sz="4" w:space="0" w:color="auto"/>
              <w:bottom w:val="single" w:sz="4" w:space="0" w:color="auto"/>
              <w:right w:val="single" w:sz="4" w:space="0" w:color="auto"/>
            </w:tcBorders>
          </w:tcPr>
          <w:p w14:paraId="39207D43" w14:textId="4C91025D" w:rsidR="00193470" w:rsidRPr="00233E96" w:rsidDel="00F17BC2" w:rsidRDefault="00193470" w:rsidP="00193470">
            <w:pPr>
              <w:adjustRightInd w:val="0"/>
              <w:spacing w:before="60" w:after="60"/>
              <w:jc w:val="both"/>
              <w:rPr>
                <w:del w:id="12194" w:author="Jessica Troni" w:date="2024-01-31T19:28:00Z"/>
                <w:rFonts w:ascii="Roboto" w:hAnsi="Roboto" w:cs="Arial"/>
                <w:bCs/>
                <w:sz w:val="20"/>
                <w:szCs w:val="20"/>
                <w:lang w:bidi="th-TH"/>
              </w:rPr>
            </w:pPr>
            <w:del w:id="12195" w:author="Jessica Troni" w:date="2024-01-31T19:28:00Z">
              <w:r w:rsidRPr="00233E96" w:rsidDel="00F17BC2">
                <w:rPr>
                  <w:rFonts w:ascii="Roboto" w:hAnsi="Roboto" w:cs="Arial"/>
                  <w:bCs/>
                  <w:sz w:val="20"/>
                  <w:szCs w:val="20"/>
                  <w:lang w:bidi="th-TH"/>
                </w:rPr>
                <w:delText xml:space="preserve">Agenda of the events, materials prepared for the sessions, mission report. </w:delText>
              </w:r>
            </w:del>
          </w:p>
        </w:tc>
        <w:tc>
          <w:tcPr>
            <w:tcW w:w="575" w:type="pct"/>
            <w:vMerge/>
          </w:tcPr>
          <w:p w14:paraId="2E7252BA" w14:textId="721486B2" w:rsidR="00193470" w:rsidRPr="00233E96" w:rsidDel="00F17BC2" w:rsidRDefault="00193470" w:rsidP="00193470">
            <w:pPr>
              <w:adjustRightInd w:val="0"/>
              <w:spacing w:before="60" w:after="60"/>
              <w:jc w:val="both"/>
              <w:rPr>
                <w:del w:id="12196" w:author="Jessica Troni" w:date="2024-01-31T19:28:00Z"/>
                <w:rFonts w:ascii="Roboto" w:hAnsi="Roboto" w:cs="Arial"/>
                <w:i/>
                <w:sz w:val="20"/>
                <w:szCs w:val="20"/>
                <w:lang w:bidi="th-TH"/>
              </w:rPr>
            </w:pPr>
          </w:p>
        </w:tc>
      </w:tr>
      <w:tr w:rsidR="00F800F4" w:rsidRPr="00233E96" w:rsidDel="00F17BC2" w14:paraId="17614D09" w14:textId="3E52BB8F" w:rsidTr="006342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5"/>
          <w:wAfter w:w="11950" w:type="dxa"/>
          <w:del w:id="12197" w:author="Jessica Troni" w:date="2024-01-31T19:28:00Z"/>
        </w:trPr>
        <w:tc>
          <w:tcPr>
            <w:tcW w:w="608" w:type="pct"/>
            <w:tcBorders>
              <w:top w:val="single" w:sz="4" w:space="0" w:color="auto"/>
              <w:left w:val="single" w:sz="4" w:space="0" w:color="auto"/>
              <w:right w:val="single" w:sz="4" w:space="0" w:color="auto"/>
            </w:tcBorders>
            <w:shd w:val="clear" w:color="auto" w:fill="auto"/>
          </w:tcPr>
          <w:p w14:paraId="45F76E44" w14:textId="3D70577F" w:rsidR="00193470" w:rsidRPr="00233E96" w:rsidDel="00F17BC2" w:rsidRDefault="00193470" w:rsidP="00193470">
            <w:pPr>
              <w:adjustRightInd w:val="0"/>
              <w:spacing w:before="60" w:after="60"/>
              <w:jc w:val="both"/>
              <w:rPr>
                <w:del w:id="12198" w:author="Jessica Troni" w:date="2024-01-31T19:28:00Z"/>
                <w:rFonts w:ascii="Roboto" w:eastAsia="Arial" w:hAnsi="Roboto" w:cstheme="minorHAnsi"/>
                <w:b/>
                <w:bCs/>
                <w:sz w:val="20"/>
                <w:szCs w:val="20"/>
              </w:rPr>
            </w:pPr>
            <w:del w:id="12199" w:author="Jessica Troni" w:date="2024-01-31T19:28:00Z">
              <w:r w:rsidRPr="00233E96" w:rsidDel="00F17BC2">
                <w:rPr>
                  <w:rFonts w:ascii="Roboto" w:eastAsia="Arial" w:hAnsi="Roboto" w:cstheme="minorHAnsi"/>
                  <w:b/>
                  <w:bCs/>
                  <w:sz w:val="20"/>
                  <w:szCs w:val="20"/>
                </w:rPr>
                <w:delText xml:space="preserve">Output 2.3 </w:delText>
              </w:r>
              <w:r w:rsidRPr="00233E96" w:rsidDel="00F17BC2">
                <w:rPr>
                  <w:rFonts w:ascii="Roboto" w:eastAsia="Arial" w:hAnsi="Roboto" w:cstheme="minorHAnsi"/>
                  <w:sz w:val="20"/>
                  <w:szCs w:val="20"/>
                </w:rPr>
                <w:delText>High-impact stories, thematic good practice factsheets and a knowledge publication are developed.</w:delText>
              </w:r>
              <w:r w:rsidRPr="00233E96" w:rsidDel="00F17BC2">
                <w:rPr>
                  <w:rFonts w:ascii="Roboto" w:eastAsia="Arial" w:hAnsi="Roboto" w:cstheme="minorHAnsi"/>
                  <w:b/>
                  <w:bCs/>
                  <w:sz w:val="20"/>
                  <w:szCs w:val="20"/>
                </w:rPr>
                <w:delText xml:space="preserve"> </w:delText>
              </w:r>
            </w:del>
          </w:p>
          <w:p w14:paraId="404E0410" w14:textId="19D98093" w:rsidR="00193470" w:rsidRPr="00233E96" w:rsidDel="00F17BC2" w:rsidRDefault="00193470" w:rsidP="00193470">
            <w:pPr>
              <w:adjustRightInd w:val="0"/>
              <w:spacing w:before="60" w:after="60"/>
              <w:jc w:val="both"/>
              <w:rPr>
                <w:del w:id="12200" w:author="Jessica Troni" w:date="2024-01-31T19:28:00Z"/>
                <w:rFonts w:ascii="Roboto" w:eastAsia="Arial" w:hAnsi="Roboto" w:cstheme="minorHAnsi"/>
                <w:b/>
                <w:bCs/>
                <w:sz w:val="20"/>
                <w:szCs w:val="20"/>
              </w:rPr>
            </w:pPr>
          </w:p>
        </w:tc>
        <w:tc>
          <w:tcPr>
            <w:tcW w:w="805" w:type="pct"/>
            <w:tcBorders>
              <w:top w:val="single" w:sz="4" w:space="0" w:color="auto"/>
              <w:left w:val="single" w:sz="4" w:space="0" w:color="auto"/>
              <w:bottom w:val="single" w:sz="4" w:space="0" w:color="auto"/>
              <w:right w:val="single" w:sz="4" w:space="0" w:color="auto"/>
            </w:tcBorders>
            <w:shd w:val="clear" w:color="auto" w:fill="auto"/>
          </w:tcPr>
          <w:p w14:paraId="0BFEC018" w14:textId="009619EB" w:rsidR="00193470" w:rsidRPr="00233E96" w:rsidDel="00F17BC2" w:rsidRDefault="00193470" w:rsidP="00193470">
            <w:pPr>
              <w:adjustRightInd w:val="0"/>
              <w:spacing w:before="60" w:after="60"/>
              <w:jc w:val="both"/>
              <w:rPr>
                <w:del w:id="12201" w:author="Jessica Troni" w:date="2024-01-31T19:28:00Z"/>
                <w:rFonts w:ascii="Roboto" w:hAnsi="Roboto"/>
                <w:color w:val="000000" w:themeColor="text1"/>
                <w:sz w:val="20"/>
                <w:szCs w:val="20"/>
              </w:rPr>
            </w:pPr>
            <w:del w:id="12202" w:author="Jessica Troni" w:date="2024-01-31T19:28:00Z">
              <w:r w:rsidRPr="00233E96" w:rsidDel="00F17BC2">
                <w:rPr>
                  <w:rFonts w:ascii="Roboto" w:hAnsi="Roboto"/>
                  <w:color w:val="000000" w:themeColor="text1"/>
                  <w:sz w:val="20"/>
                  <w:szCs w:val="20"/>
                </w:rPr>
                <w:delText>#Number of High-impact knowledge products delivered</w:delText>
              </w:r>
            </w:del>
          </w:p>
        </w:tc>
        <w:tc>
          <w:tcPr>
            <w:tcW w:w="1325" w:type="pct"/>
            <w:tcBorders>
              <w:top w:val="single" w:sz="4" w:space="0" w:color="auto"/>
              <w:left w:val="single" w:sz="4" w:space="0" w:color="auto"/>
              <w:bottom w:val="single" w:sz="4" w:space="0" w:color="auto"/>
              <w:right w:val="single" w:sz="4" w:space="0" w:color="auto"/>
            </w:tcBorders>
            <w:shd w:val="clear" w:color="auto" w:fill="auto"/>
          </w:tcPr>
          <w:p w14:paraId="471C09DF" w14:textId="06944E84" w:rsidR="00193470" w:rsidRPr="00233E96" w:rsidDel="00F17BC2" w:rsidRDefault="00193470" w:rsidP="00193470">
            <w:pPr>
              <w:adjustRightInd w:val="0"/>
              <w:spacing w:before="60" w:after="60"/>
              <w:jc w:val="both"/>
              <w:rPr>
                <w:del w:id="12203" w:author="Jessica Troni" w:date="2024-01-31T19:28:00Z"/>
                <w:rFonts w:ascii="Roboto" w:hAnsi="Roboto" w:cs="Arial"/>
                <w:i/>
                <w:sz w:val="20"/>
                <w:szCs w:val="20"/>
                <w:lang w:bidi="th-TH"/>
              </w:rPr>
            </w:pPr>
            <w:del w:id="12204" w:author="Jessica Troni" w:date="2024-01-31T19:28:00Z">
              <w:r w:rsidRPr="00233E96" w:rsidDel="00F17BC2">
                <w:rPr>
                  <w:rFonts w:ascii="Roboto" w:hAnsi="Roboto" w:cs="Arial"/>
                  <w:i/>
                  <w:sz w:val="20"/>
                  <w:szCs w:val="20"/>
                  <w:lang w:bidi="th-TH"/>
                </w:rPr>
                <w:delText>0</w:delText>
              </w:r>
            </w:del>
          </w:p>
        </w:tc>
        <w:tc>
          <w:tcPr>
            <w:tcW w:w="809" w:type="pct"/>
            <w:tcBorders>
              <w:top w:val="single" w:sz="4" w:space="0" w:color="auto"/>
              <w:left w:val="single" w:sz="4" w:space="0" w:color="auto"/>
              <w:bottom w:val="single" w:sz="4" w:space="0" w:color="auto"/>
              <w:right w:val="single" w:sz="4" w:space="0" w:color="auto"/>
            </w:tcBorders>
            <w:shd w:val="clear" w:color="auto" w:fill="auto"/>
          </w:tcPr>
          <w:p w14:paraId="19B38FD9" w14:textId="3E1241BA" w:rsidR="00E541FF" w:rsidRPr="00233E96" w:rsidDel="00F17BC2" w:rsidRDefault="00516AA8" w:rsidP="00516AA8">
            <w:pPr>
              <w:adjustRightInd w:val="0"/>
              <w:spacing w:before="60" w:after="60"/>
              <w:jc w:val="both"/>
              <w:rPr>
                <w:del w:id="12205" w:author="Jessica Troni" w:date="2024-01-31T19:28:00Z"/>
                <w:rFonts w:ascii="Roboto" w:hAnsi="Roboto" w:cs="Arial"/>
                <w:bCs/>
                <w:sz w:val="20"/>
                <w:szCs w:val="20"/>
                <w:lang w:bidi="th-TH"/>
              </w:rPr>
            </w:pPr>
            <w:del w:id="12206" w:author="Jessica Troni" w:date="2024-01-31T19:28:00Z">
              <w:r w:rsidRPr="00233E96" w:rsidDel="00F17BC2">
                <w:rPr>
                  <w:rFonts w:ascii="Roboto" w:hAnsi="Roboto" w:cs="Arial"/>
                  <w:bCs/>
                  <w:sz w:val="20"/>
                  <w:szCs w:val="20"/>
                  <w:lang w:bidi="th-TH"/>
                </w:rPr>
                <w:delText>26</w:delText>
              </w:r>
              <w:r w:rsidR="002E3733" w:rsidRPr="00233E96" w:rsidDel="00F17BC2">
                <w:rPr>
                  <w:rFonts w:ascii="Roboto" w:hAnsi="Roboto" w:cs="Arial"/>
                  <w:bCs/>
                  <w:sz w:val="20"/>
                  <w:szCs w:val="20"/>
                  <w:lang w:bidi="th-TH"/>
                </w:rPr>
                <w:delText xml:space="preserve"> </w:delText>
              </w:r>
              <w:r w:rsidR="00193470" w:rsidRPr="00233E96" w:rsidDel="00F17BC2">
                <w:rPr>
                  <w:rFonts w:ascii="Roboto" w:hAnsi="Roboto" w:cs="Arial"/>
                  <w:bCs/>
                  <w:sz w:val="20"/>
                  <w:szCs w:val="20"/>
                  <w:lang w:bidi="th-TH"/>
                </w:rPr>
                <w:delText>knowledge products delivered</w:delText>
              </w:r>
              <w:r w:rsidR="002E3733" w:rsidRPr="00233E96" w:rsidDel="00F17BC2">
                <w:rPr>
                  <w:rFonts w:ascii="Roboto" w:hAnsi="Roboto" w:cs="Arial"/>
                  <w:bCs/>
                  <w:sz w:val="20"/>
                  <w:szCs w:val="20"/>
                  <w:lang w:bidi="th-TH"/>
                </w:rPr>
                <w:delText xml:space="preserve"> </w:delText>
              </w:r>
              <w:r w:rsidR="00CB501C" w:rsidRPr="00233E96" w:rsidDel="00F17BC2">
                <w:rPr>
                  <w:rFonts w:ascii="Roboto" w:hAnsi="Roboto" w:cs="Arial"/>
                  <w:bCs/>
                  <w:sz w:val="20"/>
                  <w:szCs w:val="20"/>
                  <w:lang w:bidi="th-TH"/>
                </w:rPr>
                <w:delText>including.</w:delText>
              </w:r>
              <w:r w:rsidR="00E541FF" w:rsidRPr="00233E96" w:rsidDel="00F17BC2">
                <w:rPr>
                  <w:rFonts w:ascii="Roboto" w:hAnsi="Roboto" w:cs="Arial"/>
                  <w:bCs/>
                  <w:sz w:val="20"/>
                  <w:szCs w:val="20"/>
                  <w:lang w:bidi="th-TH"/>
                </w:rPr>
                <w:delText xml:space="preserve"> </w:delText>
              </w:r>
            </w:del>
          </w:p>
          <w:p w14:paraId="18A23786" w14:textId="557951C3" w:rsidR="00E541FF" w:rsidRPr="00233E96" w:rsidDel="00F17BC2" w:rsidRDefault="002E3733" w:rsidP="00E541FF">
            <w:pPr>
              <w:pStyle w:val="ListParagraph"/>
              <w:numPr>
                <w:ilvl w:val="0"/>
                <w:numId w:val="202"/>
              </w:numPr>
              <w:adjustRightInd w:val="0"/>
              <w:spacing w:before="60" w:after="60" w:line="259" w:lineRule="auto"/>
              <w:contextualSpacing/>
              <w:jc w:val="both"/>
              <w:rPr>
                <w:del w:id="12207" w:author="Jessica Troni" w:date="2024-01-31T19:28:00Z"/>
                <w:rFonts w:ascii="Roboto" w:hAnsi="Roboto" w:cs="Arial"/>
                <w:bCs/>
                <w:sz w:val="20"/>
                <w:szCs w:val="20"/>
                <w:lang w:val="en-GB" w:bidi="th-TH"/>
              </w:rPr>
            </w:pPr>
            <w:del w:id="12208" w:author="Jessica Troni" w:date="2024-01-31T19:28:00Z">
              <w:r w:rsidRPr="00233E96" w:rsidDel="00F17BC2">
                <w:rPr>
                  <w:rFonts w:ascii="Roboto" w:hAnsi="Roboto" w:cs="Arial"/>
                  <w:bCs/>
                  <w:sz w:val="20"/>
                  <w:szCs w:val="20"/>
                  <w:lang w:val="en-GB" w:bidi="th-TH"/>
                </w:rPr>
                <w:delText>10</w:delText>
              </w:r>
              <w:r w:rsidR="00E541FF" w:rsidRPr="00233E96" w:rsidDel="00F17BC2">
                <w:rPr>
                  <w:rFonts w:ascii="Roboto" w:hAnsi="Roboto" w:cs="Arial"/>
                  <w:bCs/>
                  <w:sz w:val="20"/>
                  <w:szCs w:val="20"/>
                  <w:lang w:val="en-GB" w:bidi="th-TH"/>
                </w:rPr>
                <w:delText xml:space="preserve"> high impact</w:delText>
              </w:r>
              <w:r w:rsidRPr="00233E96" w:rsidDel="00F17BC2">
                <w:rPr>
                  <w:rFonts w:ascii="Roboto" w:hAnsi="Roboto" w:cs="Arial"/>
                  <w:bCs/>
                  <w:sz w:val="20"/>
                  <w:szCs w:val="20"/>
                  <w:lang w:val="en-GB" w:bidi="th-TH"/>
                </w:rPr>
                <w:delText xml:space="preserve"> stories,</w:delText>
              </w:r>
              <w:r w:rsidR="00516AA8" w:rsidRPr="00233E96" w:rsidDel="00F17BC2">
                <w:rPr>
                  <w:rFonts w:ascii="Roboto" w:hAnsi="Roboto" w:cs="Arial"/>
                  <w:bCs/>
                  <w:sz w:val="20"/>
                  <w:szCs w:val="20"/>
                  <w:lang w:bidi="th-TH"/>
                </w:rPr>
                <w:delText xml:space="preserve"> </w:delText>
              </w:r>
            </w:del>
          </w:p>
          <w:p w14:paraId="2238D24B" w14:textId="694D08C3" w:rsidR="00E541FF" w:rsidRPr="00233E96" w:rsidDel="00F17BC2" w:rsidRDefault="00516AA8" w:rsidP="00E541FF">
            <w:pPr>
              <w:pStyle w:val="ListParagraph"/>
              <w:numPr>
                <w:ilvl w:val="0"/>
                <w:numId w:val="202"/>
              </w:numPr>
              <w:adjustRightInd w:val="0"/>
              <w:spacing w:before="60" w:after="60" w:line="259" w:lineRule="auto"/>
              <w:contextualSpacing/>
              <w:jc w:val="both"/>
              <w:rPr>
                <w:del w:id="12209" w:author="Jessica Troni" w:date="2024-01-31T19:28:00Z"/>
                <w:rFonts w:ascii="Roboto" w:hAnsi="Roboto" w:cs="Arial"/>
                <w:bCs/>
                <w:sz w:val="20"/>
                <w:szCs w:val="20"/>
                <w:lang w:val="en-GB" w:bidi="th-TH"/>
              </w:rPr>
            </w:pPr>
            <w:del w:id="12210" w:author="Jessica Troni" w:date="2024-01-31T19:28:00Z">
              <w:r w:rsidRPr="00233E96" w:rsidDel="00F17BC2">
                <w:rPr>
                  <w:rFonts w:ascii="Roboto" w:hAnsi="Roboto" w:cs="Arial"/>
                  <w:bCs/>
                  <w:sz w:val="20"/>
                  <w:szCs w:val="20"/>
                  <w:lang w:bidi="th-TH"/>
                </w:rPr>
                <w:delText>10 photo/video reportage</w:delText>
              </w:r>
              <w:r w:rsidR="002E3733" w:rsidRPr="00233E96" w:rsidDel="00F17BC2">
                <w:rPr>
                  <w:rFonts w:ascii="Roboto" w:hAnsi="Roboto" w:cs="Arial"/>
                  <w:bCs/>
                  <w:sz w:val="20"/>
                  <w:szCs w:val="20"/>
                  <w:lang w:val="en-GB" w:bidi="th-TH"/>
                </w:rPr>
                <w:delText xml:space="preserve"> </w:delText>
              </w:r>
            </w:del>
          </w:p>
          <w:p w14:paraId="78E84D13" w14:textId="1F96EE38" w:rsidR="00E541FF" w:rsidRPr="00233E96" w:rsidDel="00F17BC2" w:rsidRDefault="002E3733" w:rsidP="00E541FF">
            <w:pPr>
              <w:pStyle w:val="ListParagraph"/>
              <w:numPr>
                <w:ilvl w:val="0"/>
                <w:numId w:val="202"/>
              </w:numPr>
              <w:adjustRightInd w:val="0"/>
              <w:spacing w:before="60" w:after="60" w:line="259" w:lineRule="auto"/>
              <w:contextualSpacing/>
              <w:jc w:val="both"/>
              <w:rPr>
                <w:del w:id="12211" w:author="Jessica Troni" w:date="2024-01-31T19:28:00Z"/>
                <w:rFonts w:ascii="Roboto" w:hAnsi="Roboto" w:cs="Arial"/>
                <w:bCs/>
                <w:sz w:val="20"/>
                <w:szCs w:val="20"/>
                <w:lang w:val="en-GB" w:bidi="th-TH"/>
              </w:rPr>
            </w:pPr>
            <w:del w:id="12212" w:author="Jessica Troni" w:date="2024-01-31T19:28:00Z">
              <w:r w:rsidRPr="00233E96" w:rsidDel="00F17BC2">
                <w:rPr>
                  <w:rFonts w:ascii="Roboto" w:hAnsi="Roboto" w:cs="Arial"/>
                  <w:bCs/>
                  <w:sz w:val="20"/>
                  <w:szCs w:val="20"/>
                  <w:lang w:val="en-GB" w:bidi="th-TH"/>
                </w:rPr>
                <w:delText>5 good practices</w:delText>
              </w:r>
              <w:r w:rsidR="00516AA8" w:rsidRPr="00233E96" w:rsidDel="00F17BC2">
                <w:rPr>
                  <w:rFonts w:ascii="Roboto" w:hAnsi="Roboto" w:cs="Arial"/>
                  <w:bCs/>
                  <w:sz w:val="20"/>
                  <w:szCs w:val="20"/>
                  <w:lang w:bidi="th-TH"/>
                </w:rPr>
                <w:delText xml:space="preserve"> factsheets</w:delText>
              </w:r>
              <w:r w:rsidRPr="00233E96" w:rsidDel="00F17BC2">
                <w:rPr>
                  <w:rFonts w:ascii="Roboto" w:hAnsi="Roboto" w:cs="Arial"/>
                  <w:bCs/>
                  <w:sz w:val="20"/>
                  <w:szCs w:val="20"/>
                  <w:lang w:val="en-GB" w:bidi="th-TH"/>
                </w:rPr>
                <w:delText xml:space="preserve"> </w:delText>
              </w:r>
            </w:del>
          </w:p>
          <w:p w14:paraId="02E1DD33" w14:textId="6CA5AFB8" w:rsidR="00193470" w:rsidRPr="00233E96" w:rsidDel="00F17BC2" w:rsidRDefault="00516AA8" w:rsidP="00E541FF">
            <w:pPr>
              <w:pStyle w:val="ListParagraph"/>
              <w:numPr>
                <w:ilvl w:val="0"/>
                <w:numId w:val="202"/>
              </w:numPr>
              <w:adjustRightInd w:val="0"/>
              <w:spacing w:before="60" w:after="60" w:line="259" w:lineRule="auto"/>
              <w:contextualSpacing/>
              <w:jc w:val="both"/>
              <w:rPr>
                <w:del w:id="12213" w:author="Jessica Troni" w:date="2024-01-31T19:28:00Z"/>
                <w:rFonts w:ascii="Roboto" w:hAnsi="Roboto" w:cs="Arial"/>
                <w:bCs/>
                <w:sz w:val="20"/>
                <w:szCs w:val="20"/>
                <w:lang w:val="en-GB" w:bidi="th-TH"/>
              </w:rPr>
            </w:pPr>
            <w:del w:id="12214" w:author="Jessica Troni" w:date="2024-01-31T19:28:00Z">
              <w:r w:rsidRPr="00233E96" w:rsidDel="00F17BC2">
                <w:rPr>
                  <w:rFonts w:ascii="Roboto" w:hAnsi="Roboto" w:cs="Arial"/>
                  <w:bCs/>
                  <w:sz w:val="20"/>
                  <w:szCs w:val="20"/>
                  <w:lang w:bidi="th-TH"/>
                </w:rPr>
                <w:delText>1 knowledge publication</w:delText>
              </w:r>
              <w:r w:rsidR="004E2E0E" w:rsidRPr="00233E96" w:rsidDel="00F17BC2">
                <w:rPr>
                  <w:rFonts w:ascii="Roboto" w:hAnsi="Roboto" w:cs="Arial"/>
                  <w:bCs/>
                  <w:sz w:val="20"/>
                  <w:szCs w:val="20"/>
                  <w:lang w:bidi="th-TH"/>
                </w:rPr>
                <w:delText>.</w:delText>
              </w:r>
            </w:del>
          </w:p>
        </w:tc>
        <w:tc>
          <w:tcPr>
            <w:tcW w:w="878" w:type="pct"/>
            <w:tcBorders>
              <w:top w:val="single" w:sz="4" w:space="0" w:color="auto"/>
              <w:left w:val="single" w:sz="4" w:space="0" w:color="auto"/>
              <w:bottom w:val="single" w:sz="4" w:space="0" w:color="auto"/>
              <w:right w:val="single" w:sz="4" w:space="0" w:color="auto"/>
            </w:tcBorders>
          </w:tcPr>
          <w:p w14:paraId="2DEF946B" w14:textId="23C81140" w:rsidR="00193470" w:rsidRPr="00233E96" w:rsidDel="00F17BC2" w:rsidRDefault="00193470" w:rsidP="00193470">
            <w:pPr>
              <w:adjustRightInd w:val="0"/>
              <w:spacing w:before="60" w:after="60"/>
              <w:jc w:val="both"/>
              <w:rPr>
                <w:del w:id="12215" w:author="Jessica Troni" w:date="2024-01-31T19:28:00Z"/>
                <w:rFonts w:ascii="Roboto" w:hAnsi="Roboto" w:cs="Arial"/>
                <w:bCs/>
                <w:sz w:val="20"/>
                <w:szCs w:val="20"/>
                <w:lang w:bidi="th-TH"/>
              </w:rPr>
            </w:pPr>
            <w:del w:id="12216" w:author="Jessica Troni" w:date="2024-01-31T19:28:00Z">
              <w:r w:rsidRPr="00233E96" w:rsidDel="00F17BC2">
                <w:rPr>
                  <w:rFonts w:ascii="Roboto" w:hAnsi="Roboto" w:cs="Arial"/>
                  <w:bCs/>
                  <w:sz w:val="20"/>
                  <w:szCs w:val="20"/>
                  <w:lang w:bidi="th-TH"/>
                </w:rPr>
                <w:delText xml:space="preserve">UNEP </w:delText>
              </w:r>
              <w:r w:rsidR="003D16A6" w:rsidRPr="00233E96" w:rsidDel="00F17BC2">
                <w:rPr>
                  <w:rFonts w:ascii="Roboto" w:hAnsi="Roboto" w:cs="Arial"/>
                  <w:bCs/>
                  <w:sz w:val="20"/>
                  <w:szCs w:val="20"/>
                  <w:lang w:bidi="th-TH"/>
                </w:rPr>
                <w:delText>CTCN</w:delText>
              </w:r>
              <w:r w:rsidRPr="00233E96" w:rsidDel="00F17BC2">
                <w:rPr>
                  <w:rFonts w:ascii="Roboto" w:hAnsi="Roboto" w:cs="Arial"/>
                  <w:bCs/>
                  <w:sz w:val="20"/>
                  <w:szCs w:val="20"/>
                  <w:lang w:bidi="th-TH"/>
                </w:rPr>
                <w:delText>/ IEs/ AF webpages</w:delText>
              </w:r>
            </w:del>
          </w:p>
        </w:tc>
        <w:tc>
          <w:tcPr>
            <w:tcW w:w="575" w:type="pct"/>
            <w:vMerge/>
          </w:tcPr>
          <w:p w14:paraId="5B1D8AC3" w14:textId="4D4A8164" w:rsidR="00193470" w:rsidRPr="00233E96" w:rsidDel="00F17BC2" w:rsidRDefault="00193470" w:rsidP="00193470">
            <w:pPr>
              <w:adjustRightInd w:val="0"/>
              <w:spacing w:before="60" w:after="60"/>
              <w:jc w:val="both"/>
              <w:rPr>
                <w:del w:id="12217" w:author="Jessica Troni" w:date="2024-01-31T19:28:00Z"/>
                <w:rFonts w:ascii="Roboto" w:hAnsi="Roboto" w:cs="Arial"/>
                <w:i/>
                <w:sz w:val="20"/>
                <w:szCs w:val="20"/>
                <w:lang w:bidi="th-TH"/>
              </w:rPr>
            </w:pPr>
          </w:p>
        </w:tc>
      </w:tr>
    </w:tbl>
    <w:p w14:paraId="16199D38" w14:textId="77777777" w:rsidR="006D5AB9" w:rsidRPr="006D5AB9" w:rsidRDefault="006D5AB9" w:rsidP="006D5AB9">
      <w:pPr>
        <w:spacing w:line="240" w:lineRule="atLeast"/>
        <w:rPr>
          <w:rFonts w:ascii="Roboto" w:hAnsi="Roboto"/>
          <w:sz w:val="20"/>
          <w:rPrChange w:id="12218" w:author="edits" w:date="2024-01-31T18:56:00Z">
            <w:rPr>
              <w:rFonts w:ascii="Roboto" w:hAnsi="Roboto"/>
              <w:sz w:val="20"/>
              <w:lang w:val="en-GB"/>
            </w:rPr>
          </w:rPrChange>
        </w:rPr>
        <w:sectPr w:rsidR="006D5AB9" w:rsidRPr="006D5AB9" w:rsidSect="006D5AB9">
          <w:footerReference w:type="default" r:id="rId28"/>
          <w:pgSz w:w="15840" w:h="12240" w:orient="landscape"/>
          <w:pgMar w:top="567" w:right="851" w:bottom="567" w:left="851" w:header="170" w:footer="567" w:gutter="567"/>
          <w:cols w:space="720"/>
          <w:docGrid w:linePitch="299"/>
          <w:sectPrChange w:id="12223" w:author="edits" w:date="2024-01-31T18:56:00Z">
            <w:sectPr w:rsidR="006D5AB9" w:rsidRPr="006D5AB9" w:rsidSect="006D5AB9">
              <w:pgMar w:top="1321" w:right="1219" w:bottom="1242" w:left="1338" w:header="726" w:footer="1038" w:gutter="0"/>
            </w:sectPr>
          </w:sectPrChange>
        </w:sectPr>
        <w:pPrChange w:id="12224" w:author="edits" w:date="2024-01-31T18:56:00Z">
          <w:pPr>
            <w:pStyle w:val="Footer"/>
          </w:pPr>
        </w:pPrChange>
      </w:pPr>
    </w:p>
    <w:p w14:paraId="6FB13BF1" w14:textId="77777777" w:rsidR="00B32B25" w:rsidRPr="002058B5" w:rsidRDefault="00B32B25">
      <w:pPr>
        <w:spacing w:line="247" w:lineRule="auto"/>
        <w:jc w:val="both"/>
        <w:rPr>
          <w:ins w:id="12225" w:author="edits" w:date="2024-01-31T18:56:00Z"/>
          <w:rFonts w:ascii="Roboto" w:hAnsi="Roboto"/>
          <w:sz w:val="20"/>
          <w:szCs w:val="20"/>
        </w:rPr>
        <w:sectPr w:rsidR="00B32B25" w:rsidRPr="002058B5" w:rsidSect="008B32D9">
          <w:type w:val="continuous"/>
          <w:pgSz w:w="15840" w:h="12240" w:orient="landscape"/>
          <w:pgMar w:top="567" w:right="851" w:bottom="567" w:left="851" w:header="170" w:footer="567" w:gutter="567"/>
          <w:cols w:space="720"/>
          <w:docGrid w:linePitch="299"/>
        </w:sectPr>
      </w:pPr>
    </w:p>
    <w:p w14:paraId="7D557B24" w14:textId="77777777" w:rsidR="00B32B25" w:rsidRPr="002058B5" w:rsidRDefault="00B32B25">
      <w:pPr>
        <w:spacing w:line="240" w:lineRule="atLeast"/>
        <w:rPr>
          <w:ins w:id="12226" w:author="edits" w:date="2024-01-31T18:56:00Z"/>
          <w:rFonts w:ascii="Roboto" w:hAnsi="Roboto"/>
          <w:sz w:val="20"/>
          <w:szCs w:val="20"/>
        </w:rPr>
        <w:sectPr w:rsidR="00B32B25" w:rsidRPr="002058B5" w:rsidSect="008B32D9">
          <w:type w:val="continuous"/>
          <w:pgSz w:w="15840" w:h="12240" w:orient="landscape"/>
          <w:pgMar w:top="567" w:right="851" w:bottom="567" w:left="851" w:header="170" w:footer="567" w:gutter="567"/>
          <w:cols w:space="720"/>
          <w:docGrid w:linePitch="299"/>
        </w:sect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13"/>
        <w:gridCol w:w="2136"/>
        <w:gridCol w:w="3516"/>
        <w:gridCol w:w="2148"/>
        <w:gridCol w:w="2331"/>
        <w:gridCol w:w="1524"/>
      </w:tblGrid>
      <w:tr w:rsidR="00C213B5" w14:paraId="189D3ADE" w14:textId="77777777" w:rsidTr="00FB31FA">
        <w:trPr>
          <w:trHeight w:val="2280"/>
          <w:ins w:id="12227" w:author="edits" w:date="2024-01-31T18:56:00Z"/>
        </w:trPr>
        <w:tc>
          <w:tcPr>
            <w:tcW w:w="1613" w:type="dxa"/>
          </w:tcPr>
          <w:p w14:paraId="5362182D" w14:textId="77777777" w:rsidR="00C213B5" w:rsidRPr="002058B5" w:rsidRDefault="00C213B5" w:rsidP="00FB31FA">
            <w:pPr>
              <w:pStyle w:val="TableParagraph"/>
              <w:spacing w:before="1" w:line="247" w:lineRule="auto"/>
              <w:ind w:left="110" w:right="97"/>
              <w:rPr>
                <w:ins w:id="12228" w:author="edits" w:date="2024-01-31T18:56:00Z"/>
                <w:rFonts w:ascii="Roboto" w:hAnsi="Roboto"/>
                <w:sz w:val="20"/>
              </w:rPr>
            </w:pPr>
            <w:ins w:id="12229" w:author="edits" w:date="2024-01-31T18:56:00Z">
              <w:r w:rsidRPr="002058B5">
                <w:rPr>
                  <w:rFonts w:ascii="Roboto" w:hAnsi="Roboto"/>
                  <w:b/>
                  <w:sz w:val="20"/>
                </w:rPr>
                <w:t>Output</w:t>
              </w:r>
              <w:r w:rsidRPr="002058B5">
                <w:rPr>
                  <w:rFonts w:ascii="Roboto" w:hAnsi="Roboto"/>
                  <w:b/>
                  <w:spacing w:val="-2"/>
                  <w:sz w:val="20"/>
                </w:rPr>
                <w:t xml:space="preserve"> </w:t>
              </w:r>
              <w:r w:rsidRPr="002058B5">
                <w:rPr>
                  <w:rFonts w:ascii="Roboto" w:hAnsi="Roboto"/>
                  <w:b/>
                  <w:sz w:val="20"/>
                </w:rPr>
                <w:t xml:space="preserve">1.1 </w:t>
              </w:r>
              <w:r w:rsidRPr="002058B5">
                <w:rPr>
                  <w:rFonts w:ascii="Roboto" w:hAnsi="Roboto"/>
                  <w:spacing w:val="-2"/>
                  <w:sz w:val="20"/>
                </w:rPr>
                <w:t xml:space="preserve">Coordination </w:t>
              </w:r>
              <w:r w:rsidRPr="002058B5">
                <w:rPr>
                  <w:rFonts w:ascii="Roboto" w:hAnsi="Roboto"/>
                  <w:sz w:val="20"/>
                </w:rPr>
                <w:t xml:space="preserve">and oversight </w:t>
              </w:r>
              <w:r w:rsidRPr="002058B5">
                <w:rPr>
                  <w:rFonts w:ascii="Roboto" w:hAnsi="Roboto"/>
                  <w:spacing w:val="-2"/>
                  <w:sz w:val="20"/>
                </w:rPr>
                <w:t xml:space="preserve">services, including </w:t>
              </w:r>
              <w:r w:rsidRPr="002058B5">
                <w:rPr>
                  <w:rFonts w:ascii="Roboto" w:hAnsi="Roboto"/>
                  <w:sz w:val="20"/>
                </w:rPr>
                <w:t xml:space="preserve">direction on </w:t>
              </w:r>
              <w:r w:rsidRPr="002058B5">
                <w:rPr>
                  <w:rFonts w:ascii="Roboto" w:hAnsi="Roboto"/>
                  <w:spacing w:val="-2"/>
                  <w:sz w:val="20"/>
                </w:rPr>
                <w:t xml:space="preserve">strategic, programmatic </w:t>
              </w:r>
              <w:r w:rsidRPr="002058B5">
                <w:rPr>
                  <w:rFonts w:ascii="Roboto" w:hAnsi="Roboto"/>
                  <w:spacing w:val="-4"/>
                  <w:sz w:val="20"/>
                </w:rPr>
                <w:t xml:space="preserve">and administrative </w:t>
              </w:r>
              <w:r w:rsidRPr="002058B5">
                <w:rPr>
                  <w:rFonts w:ascii="Roboto" w:hAnsi="Roboto"/>
                  <w:sz w:val="20"/>
                </w:rPr>
                <w:t>matters</w:t>
              </w:r>
              <w:r w:rsidRPr="002058B5">
                <w:rPr>
                  <w:rFonts w:ascii="Roboto" w:hAnsi="Roboto"/>
                  <w:spacing w:val="-16"/>
                  <w:sz w:val="20"/>
                </w:rPr>
                <w:t xml:space="preserve"> </w:t>
              </w:r>
              <w:r w:rsidRPr="002058B5">
                <w:rPr>
                  <w:rFonts w:ascii="Roboto" w:hAnsi="Roboto"/>
                  <w:sz w:val="20"/>
                </w:rPr>
                <w:t>are</w:t>
              </w:r>
              <w:r w:rsidRPr="002058B5">
                <w:rPr>
                  <w:rFonts w:ascii="Roboto" w:hAnsi="Roboto"/>
                  <w:spacing w:val="-15"/>
                  <w:sz w:val="20"/>
                </w:rPr>
                <w:t xml:space="preserve"> </w:t>
              </w:r>
              <w:r w:rsidRPr="002058B5">
                <w:rPr>
                  <w:rFonts w:ascii="Roboto" w:hAnsi="Roboto"/>
                  <w:sz w:val="20"/>
                </w:rPr>
                <w:t xml:space="preserve">in </w:t>
              </w:r>
              <w:r w:rsidRPr="002058B5">
                <w:rPr>
                  <w:rFonts w:ascii="Roboto" w:hAnsi="Roboto"/>
                  <w:spacing w:val="-2"/>
                  <w:sz w:val="20"/>
                </w:rPr>
                <w:t>place.</w:t>
              </w:r>
            </w:ins>
          </w:p>
        </w:tc>
        <w:tc>
          <w:tcPr>
            <w:tcW w:w="2136" w:type="dxa"/>
          </w:tcPr>
          <w:p w14:paraId="7546592D" w14:textId="77777777" w:rsidR="00C213B5" w:rsidRPr="002058B5" w:rsidRDefault="00C213B5" w:rsidP="00FB31FA">
            <w:pPr>
              <w:pStyle w:val="TableParagraph"/>
              <w:spacing w:before="61" w:line="247" w:lineRule="auto"/>
              <w:ind w:left="110"/>
              <w:rPr>
                <w:ins w:id="12230" w:author="edits" w:date="2024-01-31T18:56:00Z"/>
                <w:rFonts w:ascii="Roboto" w:hAnsi="Roboto"/>
                <w:sz w:val="20"/>
              </w:rPr>
            </w:pPr>
            <w:ins w:id="12231" w:author="edits" w:date="2024-01-31T18:56:00Z">
              <w:r w:rsidRPr="002058B5">
                <w:rPr>
                  <w:rFonts w:ascii="Roboto" w:hAnsi="Roboto"/>
                  <w:sz w:val="20"/>
                </w:rPr>
                <w:t>#</w:t>
              </w:r>
              <w:r w:rsidRPr="002058B5">
                <w:rPr>
                  <w:rFonts w:ascii="Roboto" w:hAnsi="Roboto"/>
                  <w:spacing w:val="80"/>
                  <w:sz w:val="20"/>
                </w:rPr>
                <w:t xml:space="preserve"> </w:t>
              </w:r>
              <w:r w:rsidRPr="002058B5">
                <w:rPr>
                  <w:rFonts w:ascii="Roboto" w:hAnsi="Roboto"/>
                  <w:sz w:val="20"/>
                </w:rPr>
                <w:t>Number</w:t>
              </w:r>
              <w:r w:rsidRPr="002058B5">
                <w:rPr>
                  <w:rFonts w:ascii="Roboto" w:hAnsi="Roboto"/>
                  <w:spacing w:val="80"/>
                  <w:sz w:val="20"/>
                </w:rPr>
                <w:t xml:space="preserve"> </w:t>
              </w:r>
              <w:r w:rsidRPr="002058B5">
                <w:rPr>
                  <w:rFonts w:ascii="Roboto" w:hAnsi="Roboto"/>
                  <w:sz w:val="20"/>
                </w:rPr>
                <w:t>of</w:t>
              </w:r>
              <w:r w:rsidRPr="002058B5">
                <w:rPr>
                  <w:rFonts w:ascii="Roboto" w:hAnsi="Roboto"/>
                  <w:spacing w:val="80"/>
                  <w:sz w:val="20"/>
                </w:rPr>
                <w:t xml:space="preserve"> </w:t>
              </w:r>
              <w:r w:rsidRPr="002058B5">
                <w:rPr>
                  <w:rFonts w:ascii="Roboto" w:hAnsi="Roboto"/>
                  <w:sz w:val="20"/>
                </w:rPr>
                <w:t>PSC meetings</w:t>
              </w:r>
              <w:r w:rsidRPr="002058B5">
                <w:rPr>
                  <w:rFonts w:ascii="Roboto" w:hAnsi="Roboto"/>
                  <w:spacing w:val="-2"/>
                  <w:sz w:val="20"/>
                </w:rPr>
                <w:t xml:space="preserve"> </w:t>
              </w:r>
              <w:r w:rsidRPr="002058B5">
                <w:rPr>
                  <w:rFonts w:ascii="Roboto" w:hAnsi="Roboto"/>
                  <w:sz w:val="20"/>
                </w:rPr>
                <w:t>convened</w:t>
              </w:r>
            </w:ins>
          </w:p>
          <w:p w14:paraId="26D80398" w14:textId="77777777" w:rsidR="00C213B5" w:rsidRPr="002058B5" w:rsidRDefault="00C213B5" w:rsidP="00FB31FA">
            <w:pPr>
              <w:pStyle w:val="TableParagraph"/>
              <w:spacing w:before="61" w:line="247" w:lineRule="auto"/>
              <w:ind w:left="110"/>
              <w:rPr>
                <w:ins w:id="12232" w:author="edits" w:date="2024-01-31T18:56:00Z"/>
                <w:rFonts w:ascii="Roboto" w:hAnsi="Roboto"/>
                <w:sz w:val="20"/>
              </w:rPr>
            </w:pPr>
          </w:p>
          <w:p w14:paraId="480E9597" w14:textId="77777777" w:rsidR="00C213B5" w:rsidRPr="002058B5" w:rsidRDefault="00C213B5" w:rsidP="00FB31FA">
            <w:pPr>
              <w:pStyle w:val="TableParagraph"/>
              <w:spacing w:before="61" w:line="247" w:lineRule="auto"/>
              <w:ind w:left="110"/>
              <w:rPr>
                <w:ins w:id="12233" w:author="edits" w:date="2024-01-31T18:56:00Z"/>
                <w:rFonts w:ascii="Roboto" w:hAnsi="Roboto"/>
                <w:sz w:val="20"/>
              </w:rPr>
            </w:pPr>
          </w:p>
        </w:tc>
        <w:tc>
          <w:tcPr>
            <w:tcW w:w="3516" w:type="dxa"/>
          </w:tcPr>
          <w:p w14:paraId="728DA49C" w14:textId="77777777" w:rsidR="00C213B5" w:rsidRPr="002058B5" w:rsidRDefault="00C213B5" w:rsidP="00FB31FA">
            <w:pPr>
              <w:pStyle w:val="TableParagraph"/>
              <w:spacing w:before="61"/>
              <w:ind w:left="110"/>
              <w:rPr>
                <w:ins w:id="12234" w:author="edits" w:date="2024-01-31T18:56:00Z"/>
                <w:rFonts w:ascii="Roboto" w:hAnsi="Roboto"/>
                <w:i/>
                <w:sz w:val="20"/>
              </w:rPr>
            </w:pPr>
            <w:ins w:id="12235" w:author="edits" w:date="2024-01-31T18:56:00Z">
              <w:r w:rsidRPr="002058B5">
                <w:rPr>
                  <w:rFonts w:ascii="Roboto" w:hAnsi="Roboto"/>
                  <w:i/>
                  <w:spacing w:val="-10"/>
                  <w:w w:val="105"/>
                  <w:sz w:val="20"/>
                </w:rPr>
                <w:t>0</w:t>
              </w:r>
            </w:ins>
          </w:p>
        </w:tc>
        <w:tc>
          <w:tcPr>
            <w:tcW w:w="2148" w:type="dxa"/>
          </w:tcPr>
          <w:p w14:paraId="3EF0DDF2" w14:textId="77777777" w:rsidR="00C213B5" w:rsidRPr="002058B5" w:rsidRDefault="00C213B5" w:rsidP="00FB31FA">
            <w:pPr>
              <w:pStyle w:val="TableParagraph"/>
              <w:tabs>
                <w:tab w:val="left" w:pos="588"/>
                <w:tab w:val="left" w:pos="1212"/>
              </w:tabs>
              <w:spacing w:before="61" w:line="247" w:lineRule="auto"/>
              <w:ind w:left="111" w:right="96"/>
              <w:rPr>
                <w:ins w:id="12236" w:author="edits" w:date="2024-01-31T18:56:00Z"/>
                <w:rFonts w:ascii="Roboto" w:hAnsi="Roboto"/>
                <w:sz w:val="20"/>
              </w:rPr>
            </w:pPr>
            <w:ins w:id="12237" w:author="edits" w:date="2024-01-31T18:56:00Z">
              <w:r w:rsidRPr="002058B5">
                <w:rPr>
                  <w:rFonts w:ascii="Roboto" w:hAnsi="Roboto"/>
                  <w:spacing w:val="-6"/>
                  <w:sz w:val="20"/>
                </w:rPr>
                <w:t>6</w:t>
              </w:r>
              <w:r w:rsidRPr="002058B5">
                <w:rPr>
                  <w:rFonts w:ascii="Roboto" w:hAnsi="Roboto"/>
                  <w:sz w:val="20"/>
                </w:rPr>
                <w:tab/>
              </w:r>
              <w:r w:rsidRPr="002058B5">
                <w:rPr>
                  <w:rFonts w:ascii="Roboto" w:hAnsi="Roboto"/>
                  <w:spacing w:val="-4"/>
                  <w:sz w:val="20"/>
                </w:rPr>
                <w:t>PSC</w:t>
              </w:r>
              <w:r w:rsidRPr="002058B5">
                <w:rPr>
                  <w:rFonts w:ascii="Roboto" w:hAnsi="Roboto"/>
                  <w:sz w:val="20"/>
                </w:rPr>
                <w:tab/>
              </w:r>
              <w:r w:rsidRPr="002058B5">
                <w:rPr>
                  <w:rFonts w:ascii="Roboto" w:hAnsi="Roboto"/>
                  <w:spacing w:val="-2"/>
                  <w:sz w:val="20"/>
                </w:rPr>
                <w:t xml:space="preserve">meetings </w:t>
              </w:r>
              <w:r w:rsidRPr="002058B5">
                <w:rPr>
                  <w:rFonts w:ascii="Roboto" w:hAnsi="Roboto"/>
                  <w:sz w:val="20"/>
                </w:rPr>
                <w:t>organized (biannual)</w:t>
              </w:r>
            </w:ins>
          </w:p>
        </w:tc>
        <w:tc>
          <w:tcPr>
            <w:tcW w:w="2331" w:type="dxa"/>
          </w:tcPr>
          <w:p w14:paraId="397F6EB2" w14:textId="77777777" w:rsidR="00C213B5" w:rsidRPr="002058B5" w:rsidRDefault="00C213B5" w:rsidP="00FB31FA">
            <w:pPr>
              <w:pStyle w:val="TableParagraph"/>
              <w:spacing w:before="61" w:line="247" w:lineRule="auto"/>
              <w:ind w:left="109" w:right="97"/>
              <w:jc w:val="both"/>
              <w:rPr>
                <w:ins w:id="12238" w:author="edits" w:date="2024-01-31T18:56:00Z"/>
                <w:rFonts w:ascii="Roboto" w:hAnsi="Roboto"/>
                <w:sz w:val="20"/>
              </w:rPr>
            </w:pPr>
            <w:ins w:id="12239" w:author="edits" w:date="2024-01-31T18:56:00Z">
              <w:r w:rsidRPr="002058B5">
                <w:rPr>
                  <w:rFonts w:ascii="Roboto" w:hAnsi="Roboto"/>
                  <w:sz w:val="20"/>
                </w:rPr>
                <w:t xml:space="preserve">List of the member of this PSC and Constitution document </w:t>
              </w:r>
              <w:r w:rsidRPr="002058B5">
                <w:rPr>
                  <w:rFonts w:ascii="Roboto" w:hAnsi="Roboto"/>
                  <w:spacing w:val="-6"/>
                  <w:sz w:val="20"/>
                </w:rPr>
                <w:t xml:space="preserve">disaggregated by gender </w:t>
              </w:r>
            </w:ins>
          </w:p>
        </w:tc>
        <w:tc>
          <w:tcPr>
            <w:tcW w:w="1524" w:type="dxa"/>
          </w:tcPr>
          <w:p w14:paraId="68C67E13" w14:textId="77777777" w:rsidR="00C213B5" w:rsidRPr="002058B5" w:rsidRDefault="00C213B5" w:rsidP="00FB31FA">
            <w:pPr>
              <w:pStyle w:val="TableParagraph"/>
              <w:tabs>
                <w:tab w:val="left" w:pos="655"/>
                <w:tab w:val="left" w:pos="1136"/>
              </w:tabs>
              <w:spacing w:before="61" w:line="247" w:lineRule="auto"/>
              <w:ind w:left="109" w:right="93"/>
              <w:rPr>
                <w:ins w:id="12240" w:author="edits" w:date="2024-01-31T18:56:00Z"/>
                <w:rFonts w:ascii="Roboto" w:hAnsi="Roboto"/>
                <w:sz w:val="20"/>
              </w:rPr>
            </w:pPr>
            <w:ins w:id="12241" w:author="edits" w:date="2024-01-31T18:56:00Z">
              <w:r w:rsidRPr="002058B5">
                <w:rPr>
                  <w:rFonts w:ascii="Roboto" w:hAnsi="Roboto"/>
                  <w:spacing w:val="-4"/>
                  <w:sz w:val="20"/>
                </w:rPr>
                <w:t>The</w:t>
              </w:r>
              <w:r w:rsidRPr="002058B5">
                <w:rPr>
                  <w:rFonts w:ascii="Roboto" w:hAnsi="Roboto"/>
                  <w:sz w:val="20"/>
                </w:rPr>
                <w:tab/>
              </w:r>
              <w:r w:rsidRPr="002058B5">
                <w:rPr>
                  <w:rFonts w:ascii="Roboto" w:hAnsi="Roboto"/>
                  <w:spacing w:val="-4"/>
                  <w:sz w:val="20"/>
                </w:rPr>
                <w:t>IEs</w:t>
              </w:r>
              <w:r w:rsidRPr="002058B5">
                <w:rPr>
                  <w:rFonts w:ascii="Roboto" w:hAnsi="Roboto"/>
                  <w:sz w:val="20"/>
                </w:rPr>
                <w:tab/>
              </w:r>
              <w:r w:rsidRPr="002058B5">
                <w:rPr>
                  <w:rFonts w:ascii="Roboto" w:hAnsi="Roboto"/>
                  <w:spacing w:val="-60"/>
                  <w:sz w:val="20"/>
                </w:rPr>
                <w:t xml:space="preserve"> </w:t>
              </w:r>
              <w:r w:rsidRPr="002058B5">
                <w:rPr>
                  <w:rFonts w:ascii="Roboto" w:hAnsi="Roboto"/>
                  <w:spacing w:val="-6"/>
                  <w:sz w:val="20"/>
                </w:rPr>
                <w:t xml:space="preserve">are </w:t>
              </w:r>
              <w:r w:rsidRPr="002058B5">
                <w:rPr>
                  <w:rFonts w:ascii="Roboto" w:hAnsi="Roboto"/>
                  <w:spacing w:val="-2"/>
                  <w:sz w:val="20"/>
                </w:rPr>
                <w:t xml:space="preserve">cooperative, </w:t>
              </w:r>
              <w:r w:rsidRPr="002058B5">
                <w:rPr>
                  <w:rFonts w:ascii="Roboto" w:hAnsi="Roboto"/>
                  <w:spacing w:val="-4"/>
                  <w:sz w:val="20"/>
                </w:rPr>
                <w:t>and</w:t>
              </w:r>
              <w:r w:rsidRPr="002058B5">
                <w:rPr>
                  <w:rFonts w:ascii="Roboto" w:hAnsi="Roboto"/>
                  <w:sz w:val="20"/>
                </w:rPr>
                <w:tab/>
              </w:r>
              <w:r w:rsidRPr="002058B5">
                <w:rPr>
                  <w:rFonts w:ascii="Roboto" w:hAnsi="Roboto"/>
                  <w:sz w:val="20"/>
                </w:rPr>
                <w:tab/>
              </w:r>
              <w:r w:rsidRPr="002058B5">
                <w:rPr>
                  <w:rFonts w:ascii="Roboto" w:hAnsi="Roboto"/>
                  <w:spacing w:val="-8"/>
                  <w:sz w:val="20"/>
                </w:rPr>
                <w:t>the</w:t>
              </w:r>
            </w:ins>
          </w:p>
          <w:p w14:paraId="21DF8FD2" w14:textId="77777777" w:rsidR="00C213B5" w:rsidRPr="002058B5" w:rsidRDefault="00C213B5" w:rsidP="00FB31FA">
            <w:pPr>
              <w:pStyle w:val="TableParagraph"/>
              <w:spacing w:before="3" w:line="247" w:lineRule="auto"/>
              <w:ind w:left="109" w:right="95"/>
              <w:rPr>
                <w:ins w:id="12242" w:author="edits" w:date="2024-01-31T18:56:00Z"/>
                <w:rFonts w:ascii="Roboto" w:hAnsi="Roboto"/>
                <w:sz w:val="20"/>
              </w:rPr>
            </w:pPr>
            <w:ins w:id="12243" w:author="edits" w:date="2024-01-31T18:56:00Z">
              <w:r w:rsidRPr="002058B5">
                <w:rPr>
                  <w:rFonts w:ascii="Roboto" w:hAnsi="Roboto"/>
                  <w:spacing w:val="-2"/>
                  <w:sz w:val="20"/>
                </w:rPr>
                <w:t xml:space="preserve">coordination mechanisms </w:t>
              </w:r>
              <w:r w:rsidRPr="002058B5">
                <w:rPr>
                  <w:rFonts w:ascii="Roboto" w:hAnsi="Roboto"/>
                  <w:sz w:val="20"/>
                </w:rPr>
                <w:t>and</w:t>
              </w:r>
              <w:r w:rsidRPr="002058B5">
                <w:rPr>
                  <w:rFonts w:ascii="Roboto" w:hAnsi="Roboto"/>
                  <w:spacing w:val="40"/>
                  <w:sz w:val="20"/>
                </w:rPr>
                <w:t xml:space="preserve"> </w:t>
              </w:r>
              <w:r w:rsidRPr="002058B5">
                <w:rPr>
                  <w:rFonts w:ascii="Roboto" w:hAnsi="Roboto"/>
                  <w:sz w:val="20"/>
                </w:rPr>
                <w:t xml:space="preserve">protocols </w:t>
              </w:r>
              <w:r w:rsidRPr="002058B5">
                <w:rPr>
                  <w:rFonts w:ascii="Roboto" w:hAnsi="Roboto"/>
                  <w:spacing w:val="-4"/>
                  <w:sz w:val="20"/>
                </w:rPr>
                <w:t xml:space="preserve">are </w:t>
              </w:r>
              <w:r w:rsidRPr="002058B5">
                <w:rPr>
                  <w:rFonts w:ascii="Roboto" w:hAnsi="Roboto"/>
                  <w:spacing w:val="-2"/>
                  <w:sz w:val="20"/>
                </w:rPr>
                <w:t>successfully applied.</w:t>
              </w:r>
            </w:ins>
          </w:p>
        </w:tc>
      </w:tr>
    </w:tbl>
    <w:p w14:paraId="62E80660" w14:textId="77777777" w:rsidR="00B32B25" w:rsidRPr="002058B5" w:rsidRDefault="00B32B25">
      <w:pPr>
        <w:spacing w:line="247" w:lineRule="auto"/>
        <w:rPr>
          <w:ins w:id="12244" w:author="edits" w:date="2024-01-31T18:56:00Z"/>
          <w:rFonts w:ascii="Roboto" w:hAnsi="Roboto"/>
          <w:sz w:val="20"/>
          <w:szCs w:val="20"/>
        </w:rPr>
        <w:sectPr w:rsidR="00B32B25" w:rsidRPr="002058B5" w:rsidSect="008B32D9">
          <w:type w:val="continuous"/>
          <w:pgSz w:w="15840" w:h="12240" w:orient="landscape"/>
          <w:pgMar w:top="567" w:right="851" w:bottom="567" w:left="851" w:header="170" w:footer="567" w:gutter="567"/>
          <w:cols w:space="720"/>
          <w:docGrid w:linePitch="299"/>
        </w:sectPr>
      </w:pPr>
    </w:p>
    <w:p w14:paraId="7A4985C3" w14:textId="77777777" w:rsidR="00B32B25" w:rsidRPr="002058B5" w:rsidRDefault="00B32B25">
      <w:pPr>
        <w:rPr>
          <w:ins w:id="12245" w:author="edits" w:date="2024-01-31T18:56:00Z"/>
          <w:rFonts w:ascii="Roboto" w:hAnsi="Roboto"/>
          <w:sz w:val="20"/>
          <w:szCs w:val="20"/>
        </w:rPr>
        <w:sectPr w:rsidR="00B32B25" w:rsidRPr="002058B5" w:rsidSect="008B32D9">
          <w:type w:val="continuous"/>
          <w:pgSz w:w="15840" w:h="12240" w:orient="landscape"/>
          <w:pgMar w:top="567" w:right="851" w:bottom="567" w:left="851" w:header="170" w:footer="567" w:gutter="567"/>
          <w:cols w:space="720"/>
          <w:docGrid w:linePitch="299"/>
        </w:sectPr>
      </w:pPr>
    </w:p>
    <w:tbl>
      <w:tblPr>
        <w:tblpPr w:leftFromText="180" w:rightFromText="180" w:vertAnchor="text" w:tblpX="126"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13"/>
        <w:gridCol w:w="2136"/>
        <w:gridCol w:w="3516"/>
        <w:gridCol w:w="2148"/>
        <w:gridCol w:w="2331"/>
        <w:gridCol w:w="1524"/>
      </w:tblGrid>
      <w:tr w:rsidR="00C213B5" w14:paraId="1881D8E2" w14:textId="77777777" w:rsidTr="002058B5">
        <w:trPr>
          <w:trHeight w:val="5280"/>
          <w:ins w:id="12246" w:author="edits" w:date="2024-01-31T18:56:00Z"/>
        </w:trPr>
        <w:tc>
          <w:tcPr>
            <w:tcW w:w="1613" w:type="dxa"/>
          </w:tcPr>
          <w:p w14:paraId="719D7177" w14:textId="77777777" w:rsidR="00C213B5" w:rsidRPr="002058B5" w:rsidRDefault="00C213B5" w:rsidP="002058B5">
            <w:pPr>
              <w:pStyle w:val="TableParagraph"/>
              <w:tabs>
                <w:tab w:val="right" w:pos="1507"/>
              </w:tabs>
              <w:spacing w:before="61"/>
              <w:ind w:left="110"/>
              <w:rPr>
                <w:ins w:id="12247" w:author="edits" w:date="2024-01-31T18:56:00Z"/>
                <w:rFonts w:ascii="Roboto" w:hAnsi="Roboto"/>
                <w:b/>
                <w:sz w:val="20"/>
                <w:szCs w:val="20"/>
              </w:rPr>
            </w:pPr>
            <w:ins w:id="12248" w:author="edits" w:date="2024-01-31T18:56:00Z">
              <w:r w:rsidRPr="002058B5">
                <w:rPr>
                  <w:rFonts w:ascii="Roboto" w:hAnsi="Roboto"/>
                  <w:b/>
                  <w:spacing w:val="-2"/>
                  <w:sz w:val="20"/>
                  <w:szCs w:val="20"/>
                </w:rPr>
                <w:lastRenderedPageBreak/>
                <w:t>Output</w:t>
              </w:r>
              <w:r w:rsidRPr="002058B5">
                <w:rPr>
                  <w:rFonts w:ascii="Roboto" w:hAnsi="Roboto"/>
                  <w:b/>
                  <w:sz w:val="20"/>
                  <w:szCs w:val="20"/>
                </w:rPr>
                <w:tab/>
              </w:r>
              <w:r w:rsidRPr="002058B5">
                <w:rPr>
                  <w:rFonts w:ascii="Roboto" w:hAnsi="Roboto"/>
                  <w:b/>
                  <w:spacing w:val="-5"/>
                  <w:sz w:val="20"/>
                  <w:szCs w:val="20"/>
                </w:rPr>
                <w:t>1.2</w:t>
              </w:r>
            </w:ins>
          </w:p>
          <w:p w14:paraId="4016C429" w14:textId="11D7AF9E" w:rsidR="00C213B5" w:rsidRPr="002058B5" w:rsidRDefault="00C213B5" w:rsidP="002058B5">
            <w:pPr>
              <w:pStyle w:val="TableParagraph"/>
              <w:tabs>
                <w:tab w:val="left" w:pos="741"/>
                <w:tab w:val="left" w:pos="1060"/>
                <w:tab w:val="left" w:pos="1172"/>
              </w:tabs>
              <w:spacing w:before="8" w:line="247" w:lineRule="auto"/>
              <w:ind w:left="110" w:right="94"/>
              <w:rPr>
                <w:ins w:id="12249" w:author="edits" w:date="2024-01-31T18:56:00Z"/>
                <w:rFonts w:ascii="Roboto" w:hAnsi="Roboto"/>
                <w:sz w:val="20"/>
                <w:szCs w:val="20"/>
              </w:rPr>
            </w:pPr>
            <w:ins w:id="12250" w:author="edits" w:date="2024-01-31T18:56:00Z">
              <w:r w:rsidRPr="002058B5">
                <w:rPr>
                  <w:rFonts w:ascii="Roboto" w:hAnsi="Roboto"/>
                  <w:spacing w:val="-2"/>
                  <w:sz w:val="20"/>
                  <w:szCs w:val="20"/>
                </w:rPr>
                <w:t>Online programme management platform</w:t>
              </w:r>
              <w:r w:rsidRPr="002058B5">
                <w:rPr>
                  <w:rFonts w:ascii="Roboto" w:hAnsi="Roboto"/>
                  <w:sz w:val="20"/>
                  <w:szCs w:val="20"/>
                </w:rPr>
                <w:tab/>
              </w:r>
              <w:r w:rsidRPr="002058B5">
                <w:rPr>
                  <w:rFonts w:ascii="Roboto" w:hAnsi="Roboto"/>
                  <w:sz w:val="20"/>
                  <w:szCs w:val="20"/>
                </w:rPr>
                <w:tab/>
              </w:r>
              <w:r w:rsidRPr="002058B5">
                <w:rPr>
                  <w:rFonts w:ascii="Roboto" w:hAnsi="Roboto"/>
                  <w:spacing w:val="-4"/>
                  <w:sz w:val="20"/>
                  <w:szCs w:val="20"/>
                </w:rPr>
                <w:t xml:space="preserve">and </w:t>
              </w:r>
              <w:r w:rsidRPr="002058B5">
                <w:rPr>
                  <w:rFonts w:ascii="Roboto" w:hAnsi="Roboto"/>
                  <w:spacing w:val="-2"/>
                  <w:sz w:val="20"/>
                  <w:szCs w:val="20"/>
                </w:rPr>
                <w:t>relevant</w:t>
              </w:r>
              <w:r w:rsidRPr="002058B5">
                <w:rPr>
                  <w:rFonts w:ascii="Roboto" w:hAnsi="Roboto"/>
                  <w:sz w:val="20"/>
                  <w:szCs w:val="20"/>
                </w:rPr>
                <w:tab/>
              </w:r>
              <w:r w:rsidRPr="002058B5">
                <w:rPr>
                  <w:rFonts w:ascii="Roboto" w:hAnsi="Roboto"/>
                  <w:spacing w:val="-2"/>
                  <w:sz w:val="20"/>
                  <w:szCs w:val="20"/>
                </w:rPr>
                <w:t xml:space="preserve">tools </w:t>
              </w:r>
              <w:r w:rsidRPr="002058B5">
                <w:rPr>
                  <w:rFonts w:ascii="Roboto" w:hAnsi="Roboto"/>
                  <w:sz w:val="20"/>
                  <w:szCs w:val="20"/>
                </w:rPr>
                <w:t>are</w:t>
              </w:r>
              <w:r w:rsidRPr="002058B5">
                <w:rPr>
                  <w:rFonts w:ascii="Roboto" w:hAnsi="Roboto"/>
                  <w:spacing w:val="80"/>
                  <w:sz w:val="20"/>
                  <w:szCs w:val="20"/>
                </w:rPr>
                <w:t xml:space="preserve"> </w:t>
              </w:r>
              <w:r w:rsidRPr="002058B5">
                <w:rPr>
                  <w:rFonts w:ascii="Roboto" w:hAnsi="Roboto"/>
                  <w:sz w:val="20"/>
                  <w:szCs w:val="20"/>
                </w:rPr>
                <w:t xml:space="preserve">developed </w:t>
              </w:r>
              <w:r w:rsidRPr="002058B5">
                <w:rPr>
                  <w:rFonts w:ascii="Roboto" w:hAnsi="Roboto"/>
                  <w:spacing w:val="-4"/>
                  <w:sz w:val="20"/>
                  <w:szCs w:val="20"/>
                </w:rPr>
                <w:t>and</w:t>
              </w:r>
              <w:r w:rsidRPr="002058B5">
                <w:rPr>
                  <w:rFonts w:ascii="Roboto" w:hAnsi="Roboto"/>
                  <w:sz w:val="20"/>
                  <w:szCs w:val="20"/>
                </w:rPr>
                <w:tab/>
              </w:r>
              <w:r w:rsidRPr="002058B5">
                <w:rPr>
                  <w:rFonts w:ascii="Roboto" w:hAnsi="Roboto"/>
                  <w:spacing w:val="-6"/>
                  <w:sz w:val="20"/>
                  <w:szCs w:val="20"/>
                </w:rPr>
                <w:t xml:space="preserve">regularly </w:t>
              </w:r>
              <w:r w:rsidRPr="002058B5">
                <w:rPr>
                  <w:rFonts w:ascii="Roboto" w:hAnsi="Roboto"/>
                  <w:sz w:val="20"/>
                  <w:szCs w:val="20"/>
                </w:rPr>
                <w:t>updated</w:t>
              </w:r>
              <w:r w:rsidRPr="002058B5">
                <w:rPr>
                  <w:rFonts w:ascii="Roboto" w:hAnsi="Roboto"/>
                  <w:spacing w:val="34"/>
                  <w:sz w:val="20"/>
                  <w:szCs w:val="20"/>
                </w:rPr>
                <w:t xml:space="preserve"> </w:t>
              </w:r>
              <w:r w:rsidRPr="002058B5">
                <w:rPr>
                  <w:rFonts w:ascii="Roboto" w:hAnsi="Roboto"/>
                  <w:sz w:val="20"/>
                  <w:szCs w:val="20"/>
                </w:rPr>
                <w:t>by</w:t>
              </w:r>
              <w:r w:rsidRPr="002058B5">
                <w:rPr>
                  <w:rFonts w:ascii="Roboto" w:hAnsi="Roboto"/>
                  <w:spacing w:val="33"/>
                  <w:sz w:val="20"/>
                  <w:szCs w:val="20"/>
                </w:rPr>
                <w:t xml:space="preserve"> </w:t>
              </w:r>
              <w:r w:rsidRPr="002058B5">
                <w:rPr>
                  <w:rFonts w:ascii="Roboto" w:hAnsi="Roboto"/>
                  <w:sz w:val="20"/>
                  <w:szCs w:val="20"/>
                </w:rPr>
                <w:t>all</w:t>
              </w:r>
            </w:ins>
            <w:ins w:id="12251" w:author="Jessica Troni" w:date="2024-01-31T19:00:00Z">
              <w:r w:rsidR="00580C07">
                <w:rPr>
                  <w:rFonts w:ascii="Roboto" w:hAnsi="Roboto"/>
                  <w:sz w:val="20"/>
                  <w:szCs w:val="20"/>
                </w:rPr>
                <w:t xml:space="preserve"> IEs</w:t>
              </w:r>
            </w:ins>
            <w:ins w:id="12252" w:author="edits" w:date="2024-01-31T18:56:00Z">
              <w:r w:rsidRPr="002058B5">
                <w:rPr>
                  <w:rFonts w:ascii="Roboto" w:hAnsi="Roboto"/>
                  <w:spacing w:val="-4"/>
                  <w:sz w:val="20"/>
                  <w:szCs w:val="20"/>
                </w:rPr>
                <w:t>.</w:t>
              </w:r>
            </w:ins>
          </w:p>
        </w:tc>
        <w:tc>
          <w:tcPr>
            <w:tcW w:w="2136" w:type="dxa"/>
          </w:tcPr>
          <w:p w14:paraId="44704252" w14:textId="77777777" w:rsidR="00C213B5" w:rsidRPr="002058B5" w:rsidRDefault="00C213B5" w:rsidP="002058B5">
            <w:pPr>
              <w:pStyle w:val="TableParagraph"/>
              <w:tabs>
                <w:tab w:val="left" w:pos="1322"/>
                <w:tab w:val="left" w:pos="1696"/>
              </w:tabs>
              <w:spacing w:before="61" w:line="247" w:lineRule="auto"/>
              <w:ind w:left="110" w:right="95"/>
              <w:jc w:val="both"/>
              <w:rPr>
                <w:ins w:id="12253" w:author="edits" w:date="2024-01-31T18:56:00Z"/>
                <w:rFonts w:ascii="Roboto" w:hAnsi="Roboto"/>
                <w:sz w:val="20"/>
                <w:szCs w:val="20"/>
              </w:rPr>
            </w:pPr>
            <w:ins w:id="12254" w:author="edits" w:date="2024-01-31T18:56:00Z">
              <w:r w:rsidRPr="002058B5">
                <w:rPr>
                  <w:rFonts w:ascii="Roboto" w:hAnsi="Roboto"/>
                  <w:sz w:val="20"/>
                  <w:szCs w:val="20"/>
                </w:rPr>
                <w:t xml:space="preserve"># Number of digital </w:t>
              </w:r>
              <w:r w:rsidRPr="002058B5">
                <w:rPr>
                  <w:rFonts w:ascii="Roboto" w:hAnsi="Roboto"/>
                  <w:spacing w:val="-4"/>
                  <w:sz w:val="20"/>
                  <w:szCs w:val="20"/>
                </w:rPr>
                <w:t>and</w:t>
              </w:r>
              <w:r w:rsidRPr="002058B5">
                <w:rPr>
                  <w:rFonts w:ascii="Roboto" w:hAnsi="Roboto"/>
                  <w:sz w:val="20"/>
                  <w:szCs w:val="20"/>
                </w:rPr>
                <w:tab/>
              </w:r>
              <w:r w:rsidRPr="002058B5">
                <w:rPr>
                  <w:rFonts w:ascii="Roboto" w:hAnsi="Roboto"/>
                  <w:spacing w:val="-6"/>
                  <w:sz w:val="20"/>
                  <w:szCs w:val="20"/>
                </w:rPr>
                <w:t xml:space="preserve">editable </w:t>
              </w:r>
              <w:r w:rsidRPr="002058B5">
                <w:rPr>
                  <w:rFonts w:ascii="Roboto" w:hAnsi="Roboto"/>
                  <w:sz w:val="20"/>
                  <w:szCs w:val="20"/>
                </w:rPr>
                <w:t xml:space="preserve">management tools </w:t>
              </w:r>
              <w:r w:rsidRPr="002058B5">
                <w:rPr>
                  <w:rFonts w:ascii="Roboto" w:hAnsi="Roboto"/>
                  <w:spacing w:val="-2"/>
                  <w:sz w:val="20"/>
                  <w:szCs w:val="20"/>
                </w:rPr>
                <w:t>developed</w:t>
              </w:r>
              <w:r w:rsidRPr="002058B5">
                <w:rPr>
                  <w:rFonts w:ascii="Roboto" w:hAnsi="Roboto"/>
                  <w:sz w:val="20"/>
                  <w:szCs w:val="20"/>
                </w:rPr>
                <w:tab/>
              </w:r>
              <w:r w:rsidRPr="002058B5">
                <w:rPr>
                  <w:rFonts w:ascii="Roboto" w:hAnsi="Roboto"/>
                  <w:sz w:val="20"/>
                  <w:szCs w:val="20"/>
                </w:rPr>
                <w:tab/>
              </w:r>
              <w:r w:rsidRPr="002058B5">
                <w:rPr>
                  <w:rFonts w:ascii="Roboto" w:hAnsi="Roboto"/>
                  <w:spacing w:val="-4"/>
                  <w:sz w:val="20"/>
                  <w:szCs w:val="20"/>
                </w:rPr>
                <w:t xml:space="preserve">and </w:t>
              </w:r>
              <w:r w:rsidRPr="002058B5">
                <w:rPr>
                  <w:rFonts w:ascii="Roboto" w:hAnsi="Roboto"/>
                  <w:sz w:val="20"/>
                  <w:szCs w:val="20"/>
                </w:rPr>
                <w:t>updated by IEs</w:t>
              </w:r>
            </w:ins>
          </w:p>
          <w:p w14:paraId="21AD0D12" w14:textId="77777777" w:rsidR="00C213B5" w:rsidRPr="002058B5" w:rsidRDefault="00C213B5" w:rsidP="002058B5">
            <w:pPr>
              <w:pStyle w:val="TableParagraph"/>
              <w:tabs>
                <w:tab w:val="left" w:pos="1322"/>
                <w:tab w:val="left" w:pos="1696"/>
              </w:tabs>
              <w:spacing w:before="61" w:line="247" w:lineRule="auto"/>
              <w:ind w:left="110" w:right="95"/>
              <w:jc w:val="both"/>
              <w:rPr>
                <w:ins w:id="12255" w:author="edits" w:date="2024-01-31T18:56:00Z"/>
                <w:rFonts w:ascii="Roboto" w:hAnsi="Roboto"/>
                <w:sz w:val="20"/>
                <w:szCs w:val="20"/>
              </w:rPr>
            </w:pPr>
          </w:p>
          <w:p w14:paraId="06DB37BF" w14:textId="77777777" w:rsidR="00C213B5" w:rsidRPr="002058B5" w:rsidRDefault="00C213B5" w:rsidP="002058B5">
            <w:pPr>
              <w:pStyle w:val="TableParagraph"/>
              <w:tabs>
                <w:tab w:val="left" w:pos="1322"/>
                <w:tab w:val="left" w:pos="1696"/>
              </w:tabs>
              <w:spacing w:before="61" w:line="247" w:lineRule="auto"/>
              <w:ind w:left="110" w:right="95"/>
              <w:jc w:val="both"/>
              <w:rPr>
                <w:ins w:id="12256" w:author="edits" w:date="2024-01-31T18:56:00Z"/>
                <w:rFonts w:ascii="Roboto" w:hAnsi="Roboto"/>
                <w:sz w:val="20"/>
                <w:szCs w:val="20"/>
              </w:rPr>
            </w:pPr>
          </w:p>
          <w:p w14:paraId="22F64373" w14:textId="77777777" w:rsidR="00C213B5" w:rsidRPr="002058B5" w:rsidRDefault="00C213B5" w:rsidP="002058B5">
            <w:pPr>
              <w:pStyle w:val="TableParagraph"/>
              <w:tabs>
                <w:tab w:val="left" w:pos="1322"/>
                <w:tab w:val="left" w:pos="1696"/>
              </w:tabs>
              <w:spacing w:before="61" w:line="247" w:lineRule="auto"/>
              <w:ind w:left="110" w:right="95"/>
              <w:jc w:val="both"/>
              <w:rPr>
                <w:ins w:id="12257" w:author="edits" w:date="2024-01-31T18:56:00Z"/>
                <w:rFonts w:ascii="Roboto" w:hAnsi="Roboto"/>
                <w:sz w:val="20"/>
                <w:szCs w:val="20"/>
              </w:rPr>
            </w:pPr>
          </w:p>
          <w:p w14:paraId="5C865AEF" w14:textId="77777777" w:rsidR="00C213B5" w:rsidRPr="002058B5" w:rsidRDefault="00C213B5" w:rsidP="002058B5">
            <w:pPr>
              <w:pStyle w:val="TableParagraph"/>
              <w:tabs>
                <w:tab w:val="left" w:pos="1322"/>
                <w:tab w:val="left" w:pos="1696"/>
              </w:tabs>
              <w:spacing w:before="61" w:line="247" w:lineRule="auto"/>
              <w:ind w:left="110" w:right="95"/>
              <w:jc w:val="both"/>
              <w:rPr>
                <w:ins w:id="12258" w:author="edits" w:date="2024-01-31T18:56:00Z"/>
                <w:rFonts w:ascii="Roboto" w:hAnsi="Roboto"/>
                <w:sz w:val="20"/>
                <w:szCs w:val="20"/>
              </w:rPr>
            </w:pPr>
          </w:p>
          <w:p w14:paraId="295B5998" w14:textId="77777777" w:rsidR="00C213B5" w:rsidRPr="0040616D" w:rsidRDefault="004A2892" w:rsidP="002058B5">
            <w:pPr>
              <w:pStyle w:val="TableParagraph"/>
              <w:rPr>
                <w:ins w:id="12259" w:author="edits" w:date="2024-01-31T18:56:00Z"/>
                <w:rFonts w:ascii="Roboto" w:hAnsi="Roboto"/>
                <w:sz w:val="20"/>
                <w:szCs w:val="20"/>
              </w:rPr>
            </w:pPr>
            <w:ins w:id="12260" w:author="edits" w:date="2024-01-31T18:56:00Z">
              <w:r w:rsidRPr="00270C06">
                <w:rPr>
                  <w:rFonts w:ascii="Roboto" w:hAnsi="Roboto"/>
                  <w:sz w:val="20"/>
                  <w:szCs w:val="20"/>
                </w:rPr>
                <w:t>#</w:t>
              </w:r>
              <w:r>
                <w:rPr>
                  <w:rFonts w:ascii="Roboto" w:hAnsi="Roboto"/>
                  <w:sz w:val="20"/>
                  <w:szCs w:val="20"/>
                </w:rPr>
                <w:t xml:space="preserve"> </w:t>
              </w:r>
              <w:r w:rsidR="00C213B5" w:rsidRPr="0040616D">
                <w:rPr>
                  <w:rFonts w:ascii="Roboto" w:hAnsi="Roboto"/>
                  <w:sz w:val="20"/>
                  <w:szCs w:val="20"/>
                </w:rPr>
                <w:t>Number of gender-responsive indicators formulated under the coordination instruments (repository, editable annual reports, M&amp;E tracking tool, etc.)</w:t>
              </w:r>
            </w:ins>
          </w:p>
          <w:p w14:paraId="3088DCBC" w14:textId="77777777" w:rsidR="00C213B5" w:rsidRPr="002058B5" w:rsidRDefault="00C213B5" w:rsidP="002058B5">
            <w:pPr>
              <w:pStyle w:val="TableParagraph"/>
              <w:tabs>
                <w:tab w:val="left" w:pos="1322"/>
                <w:tab w:val="left" w:pos="1696"/>
              </w:tabs>
              <w:spacing w:before="61" w:line="247" w:lineRule="auto"/>
              <w:ind w:left="110" w:right="95"/>
              <w:jc w:val="both"/>
              <w:rPr>
                <w:ins w:id="12261" w:author="edits" w:date="2024-01-31T18:56:00Z"/>
                <w:rFonts w:ascii="Roboto" w:hAnsi="Roboto"/>
                <w:sz w:val="20"/>
                <w:szCs w:val="20"/>
              </w:rPr>
            </w:pPr>
          </w:p>
        </w:tc>
        <w:tc>
          <w:tcPr>
            <w:tcW w:w="3516" w:type="dxa"/>
          </w:tcPr>
          <w:p w14:paraId="0D88DAD6" w14:textId="77777777" w:rsidR="00C213B5" w:rsidRPr="002058B5" w:rsidRDefault="00C213B5" w:rsidP="002058B5">
            <w:pPr>
              <w:pStyle w:val="TableParagraph"/>
              <w:spacing w:before="61"/>
              <w:ind w:left="110"/>
              <w:rPr>
                <w:ins w:id="12262" w:author="edits" w:date="2024-01-31T18:56:00Z"/>
                <w:rFonts w:ascii="Roboto" w:hAnsi="Roboto"/>
                <w:i/>
                <w:sz w:val="20"/>
                <w:szCs w:val="20"/>
              </w:rPr>
            </w:pPr>
            <w:ins w:id="12263" w:author="edits" w:date="2024-01-31T18:56:00Z">
              <w:r w:rsidRPr="002058B5">
                <w:rPr>
                  <w:rFonts w:ascii="Roboto" w:hAnsi="Roboto"/>
                  <w:i/>
                  <w:spacing w:val="-10"/>
                  <w:w w:val="105"/>
                  <w:sz w:val="20"/>
                  <w:szCs w:val="20"/>
                </w:rPr>
                <w:t>0</w:t>
              </w:r>
            </w:ins>
          </w:p>
        </w:tc>
        <w:tc>
          <w:tcPr>
            <w:tcW w:w="2148" w:type="dxa"/>
          </w:tcPr>
          <w:p w14:paraId="5640029B" w14:textId="77777777" w:rsidR="00C213B5" w:rsidRPr="002058B5" w:rsidRDefault="00C213B5" w:rsidP="002058B5">
            <w:pPr>
              <w:pStyle w:val="TableParagraph"/>
              <w:tabs>
                <w:tab w:val="left" w:pos="1889"/>
              </w:tabs>
              <w:spacing w:before="61" w:line="247" w:lineRule="auto"/>
              <w:ind w:right="95"/>
              <w:rPr>
                <w:ins w:id="12264" w:author="edits" w:date="2024-01-31T18:56:00Z"/>
                <w:rFonts w:ascii="Roboto" w:hAnsi="Roboto"/>
                <w:sz w:val="20"/>
                <w:szCs w:val="20"/>
              </w:rPr>
            </w:pPr>
            <w:ins w:id="12265" w:author="edits" w:date="2024-01-31T18:56:00Z">
              <w:r w:rsidRPr="002058B5">
                <w:rPr>
                  <w:rFonts w:ascii="Roboto" w:hAnsi="Roboto"/>
                  <w:sz w:val="20"/>
                  <w:szCs w:val="20"/>
                </w:rPr>
                <w:t>1</w:t>
              </w:r>
              <w:r w:rsidRPr="002058B5">
                <w:rPr>
                  <w:rFonts w:ascii="Roboto" w:hAnsi="Roboto"/>
                  <w:spacing w:val="40"/>
                  <w:sz w:val="20"/>
                  <w:szCs w:val="20"/>
                </w:rPr>
                <w:t xml:space="preserve"> </w:t>
              </w:r>
              <w:r w:rsidRPr="002058B5">
                <w:rPr>
                  <w:rFonts w:ascii="Roboto" w:hAnsi="Roboto"/>
                  <w:sz w:val="20"/>
                  <w:szCs w:val="20"/>
                </w:rPr>
                <w:t>online</w:t>
              </w:r>
              <w:r w:rsidRPr="002058B5">
                <w:rPr>
                  <w:rFonts w:ascii="Roboto" w:hAnsi="Roboto"/>
                  <w:spacing w:val="40"/>
                  <w:sz w:val="20"/>
                  <w:szCs w:val="20"/>
                </w:rPr>
                <w:t xml:space="preserve"> </w:t>
              </w:r>
              <w:r w:rsidRPr="002058B5">
                <w:rPr>
                  <w:rFonts w:ascii="Roboto" w:hAnsi="Roboto"/>
                  <w:sz w:val="20"/>
                  <w:szCs w:val="20"/>
                </w:rPr>
                <w:t xml:space="preserve">Programme </w:t>
              </w:r>
              <w:r w:rsidRPr="002058B5">
                <w:rPr>
                  <w:rFonts w:ascii="Roboto" w:hAnsi="Roboto"/>
                  <w:spacing w:val="-2"/>
                  <w:sz w:val="20"/>
                  <w:szCs w:val="20"/>
                </w:rPr>
                <w:t>Management</w:t>
              </w:r>
              <w:r w:rsidRPr="002058B5">
                <w:rPr>
                  <w:rFonts w:ascii="Roboto" w:hAnsi="Roboto"/>
                  <w:spacing w:val="40"/>
                  <w:sz w:val="20"/>
                  <w:szCs w:val="20"/>
                </w:rPr>
                <w:t xml:space="preserve"> </w:t>
              </w:r>
              <w:r w:rsidRPr="002058B5">
                <w:rPr>
                  <w:rFonts w:ascii="Roboto" w:hAnsi="Roboto"/>
                  <w:spacing w:val="-2"/>
                  <w:sz w:val="20"/>
                  <w:szCs w:val="20"/>
                </w:rPr>
                <w:t>platform</w:t>
              </w:r>
              <w:r w:rsidRPr="002058B5">
                <w:rPr>
                  <w:rFonts w:ascii="Roboto" w:hAnsi="Roboto"/>
                  <w:sz w:val="20"/>
                  <w:szCs w:val="20"/>
                </w:rPr>
                <w:tab/>
              </w:r>
            </w:ins>
          </w:p>
          <w:p w14:paraId="70B0DD5B" w14:textId="77777777" w:rsidR="00C213B5" w:rsidRPr="002058B5" w:rsidRDefault="00C213B5" w:rsidP="002058B5">
            <w:pPr>
              <w:pStyle w:val="TableParagraph"/>
              <w:spacing w:before="1" w:line="247" w:lineRule="auto"/>
              <w:ind w:right="96"/>
              <w:jc w:val="both"/>
              <w:rPr>
                <w:ins w:id="12266" w:author="edits" w:date="2024-01-31T18:56:00Z"/>
                <w:rFonts w:ascii="Roboto" w:hAnsi="Roboto"/>
                <w:sz w:val="20"/>
                <w:szCs w:val="20"/>
              </w:rPr>
            </w:pPr>
            <w:ins w:id="12267" w:author="edits" w:date="2024-01-31T18:56:00Z">
              <w:r w:rsidRPr="002058B5">
                <w:rPr>
                  <w:rFonts w:ascii="Roboto" w:hAnsi="Roboto"/>
                  <w:sz w:val="20"/>
                  <w:szCs w:val="20"/>
                </w:rPr>
                <w:t>At least 5 Business intelligence</w:t>
              </w:r>
              <w:r w:rsidRPr="002058B5">
                <w:rPr>
                  <w:rFonts w:ascii="Roboto" w:hAnsi="Roboto"/>
                  <w:spacing w:val="-6"/>
                  <w:sz w:val="20"/>
                  <w:szCs w:val="20"/>
                </w:rPr>
                <w:t xml:space="preserve"> </w:t>
              </w:r>
              <w:r w:rsidRPr="002058B5">
                <w:rPr>
                  <w:rFonts w:ascii="Roboto" w:hAnsi="Roboto"/>
                  <w:sz w:val="20"/>
                  <w:szCs w:val="20"/>
                </w:rPr>
                <w:t>tools</w:t>
              </w:r>
              <w:r w:rsidRPr="002058B5">
                <w:rPr>
                  <w:rFonts w:ascii="Roboto" w:hAnsi="Roboto"/>
                  <w:spacing w:val="-7"/>
                  <w:sz w:val="20"/>
                  <w:szCs w:val="20"/>
                </w:rPr>
                <w:t xml:space="preserve"> </w:t>
              </w:r>
              <w:r w:rsidRPr="002058B5">
                <w:rPr>
                  <w:rFonts w:ascii="Roboto" w:hAnsi="Roboto"/>
                  <w:sz w:val="20"/>
                  <w:szCs w:val="20"/>
                </w:rPr>
                <w:t xml:space="preserve">are </w:t>
              </w:r>
              <w:r w:rsidRPr="002058B5">
                <w:rPr>
                  <w:rFonts w:ascii="Roboto" w:hAnsi="Roboto"/>
                  <w:spacing w:val="-2"/>
                  <w:sz w:val="20"/>
                  <w:szCs w:val="20"/>
                </w:rPr>
                <w:t>created.</w:t>
              </w:r>
            </w:ins>
          </w:p>
          <w:p w14:paraId="4C28DF39" w14:textId="77777777" w:rsidR="00C213B5" w:rsidRPr="002058B5" w:rsidRDefault="00C213B5" w:rsidP="002058B5">
            <w:pPr>
              <w:pStyle w:val="TableParagraph"/>
              <w:spacing w:line="247" w:lineRule="auto"/>
              <w:ind w:right="94"/>
              <w:jc w:val="both"/>
              <w:rPr>
                <w:ins w:id="12268" w:author="edits" w:date="2024-01-31T18:56:00Z"/>
                <w:rFonts w:ascii="Roboto" w:hAnsi="Roboto"/>
                <w:sz w:val="20"/>
                <w:szCs w:val="20"/>
              </w:rPr>
            </w:pPr>
            <w:ins w:id="12269" w:author="edits" w:date="2024-01-31T18:56:00Z">
              <w:r w:rsidRPr="002058B5">
                <w:rPr>
                  <w:rFonts w:ascii="Roboto" w:hAnsi="Roboto"/>
                  <w:sz w:val="20"/>
                  <w:szCs w:val="20"/>
                </w:rPr>
                <w:t xml:space="preserve">1 repository to share information on micro-grant projects </w:t>
              </w:r>
              <w:r w:rsidRPr="002058B5">
                <w:rPr>
                  <w:rFonts w:ascii="Roboto" w:hAnsi="Roboto"/>
                  <w:spacing w:val="-2"/>
                  <w:sz w:val="20"/>
                  <w:szCs w:val="20"/>
                </w:rPr>
                <w:t>implemented</w:t>
              </w:r>
              <w:r w:rsidRPr="002058B5">
                <w:rPr>
                  <w:rFonts w:ascii="Roboto" w:hAnsi="Roboto"/>
                  <w:spacing w:val="-11"/>
                  <w:sz w:val="20"/>
                  <w:szCs w:val="20"/>
                </w:rPr>
                <w:t xml:space="preserve"> </w:t>
              </w:r>
              <w:r w:rsidRPr="002058B5">
                <w:rPr>
                  <w:rFonts w:ascii="Roboto" w:hAnsi="Roboto"/>
                  <w:spacing w:val="-2"/>
                  <w:sz w:val="20"/>
                  <w:szCs w:val="20"/>
                </w:rPr>
                <w:t xml:space="preserve">through </w:t>
              </w:r>
              <w:r w:rsidRPr="002058B5">
                <w:rPr>
                  <w:rFonts w:ascii="Roboto" w:hAnsi="Roboto"/>
                  <w:sz w:val="20"/>
                  <w:szCs w:val="20"/>
                </w:rPr>
                <w:t>AFCIA</w:t>
              </w:r>
              <w:r w:rsidRPr="002058B5">
                <w:rPr>
                  <w:rFonts w:ascii="Roboto" w:hAnsi="Roboto"/>
                  <w:spacing w:val="-2"/>
                  <w:sz w:val="20"/>
                  <w:szCs w:val="20"/>
                </w:rPr>
                <w:t xml:space="preserve"> </w:t>
              </w:r>
              <w:r w:rsidRPr="002058B5">
                <w:rPr>
                  <w:rFonts w:ascii="Roboto" w:hAnsi="Roboto"/>
                  <w:sz w:val="20"/>
                  <w:szCs w:val="20"/>
                </w:rPr>
                <w:t>II</w:t>
              </w:r>
            </w:ins>
          </w:p>
          <w:p w14:paraId="57086E97" w14:textId="77777777" w:rsidR="00C213B5" w:rsidRPr="002058B5" w:rsidRDefault="00C213B5" w:rsidP="002058B5">
            <w:pPr>
              <w:pStyle w:val="TableParagraph"/>
              <w:spacing w:line="247" w:lineRule="auto"/>
              <w:ind w:right="94"/>
              <w:jc w:val="both"/>
              <w:rPr>
                <w:ins w:id="12270" w:author="edits" w:date="2024-01-31T18:56:00Z"/>
                <w:rFonts w:ascii="Roboto" w:hAnsi="Roboto"/>
                <w:sz w:val="20"/>
                <w:szCs w:val="20"/>
              </w:rPr>
            </w:pPr>
          </w:p>
          <w:p w14:paraId="79876B5F" w14:textId="77777777" w:rsidR="00C213B5" w:rsidRPr="002058B5" w:rsidRDefault="00C213B5" w:rsidP="002058B5">
            <w:pPr>
              <w:pStyle w:val="TableParagraph"/>
              <w:spacing w:line="247" w:lineRule="auto"/>
              <w:ind w:right="94"/>
              <w:jc w:val="both"/>
              <w:rPr>
                <w:ins w:id="12271" w:author="edits" w:date="2024-01-31T18:56:00Z"/>
                <w:rFonts w:ascii="Roboto" w:hAnsi="Roboto"/>
                <w:sz w:val="20"/>
                <w:szCs w:val="20"/>
              </w:rPr>
            </w:pPr>
            <w:ins w:id="12272" w:author="edits" w:date="2024-01-31T18:56:00Z">
              <w:r w:rsidRPr="002058B5">
                <w:rPr>
                  <w:rFonts w:ascii="Roboto" w:hAnsi="Roboto"/>
                  <w:sz w:val="20"/>
                  <w:szCs w:val="20"/>
                </w:rPr>
                <w:t xml:space="preserve">At least 3 gender indicators formulated. </w:t>
              </w:r>
            </w:ins>
          </w:p>
        </w:tc>
        <w:tc>
          <w:tcPr>
            <w:tcW w:w="2331" w:type="dxa"/>
          </w:tcPr>
          <w:p w14:paraId="5B2F1784" w14:textId="77777777" w:rsidR="00C213B5" w:rsidRPr="002058B5" w:rsidRDefault="00C213B5" w:rsidP="002058B5">
            <w:pPr>
              <w:pStyle w:val="TableParagraph"/>
              <w:tabs>
                <w:tab w:val="left" w:pos="1532"/>
              </w:tabs>
              <w:spacing w:before="61"/>
              <w:ind w:left="109"/>
              <w:rPr>
                <w:ins w:id="12273" w:author="edits" w:date="2024-01-31T18:56:00Z"/>
                <w:rFonts w:ascii="Roboto" w:hAnsi="Roboto"/>
                <w:sz w:val="20"/>
                <w:szCs w:val="20"/>
              </w:rPr>
            </w:pPr>
            <w:ins w:id="12274" w:author="edits" w:date="2024-01-31T18:56:00Z">
              <w:r w:rsidRPr="002058B5">
                <w:rPr>
                  <w:rFonts w:ascii="Roboto" w:hAnsi="Roboto"/>
                  <w:spacing w:val="-4"/>
                  <w:w w:val="105"/>
                  <w:sz w:val="20"/>
                  <w:szCs w:val="20"/>
                </w:rPr>
                <w:t>UNEP</w:t>
              </w:r>
              <w:r w:rsidRPr="002058B5">
                <w:rPr>
                  <w:rFonts w:ascii="Roboto" w:hAnsi="Roboto"/>
                  <w:sz w:val="20"/>
                  <w:szCs w:val="20"/>
                </w:rPr>
                <w:tab/>
              </w:r>
              <w:r w:rsidRPr="002058B5">
                <w:rPr>
                  <w:rFonts w:ascii="Roboto" w:hAnsi="Roboto"/>
                  <w:spacing w:val="-2"/>
                  <w:w w:val="105"/>
                  <w:sz w:val="20"/>
                  <w:szCs w:val="20"/>
                </w:rPr>
                <w:t>CTCN´s</w:t>
              </w:r>
            </w:ins>
          </w:p>
          <w:p w14:paraId="38A61478" w14:textId="77777777" w:rsidR="00C213B5" w:rsidRPr="002058B5" w:rsidRDefault="00C213B5" w:rsidP="002058B5">
            <w:pPr>
              <w:pStyle w:val="TableParagraph"/>
              <w:spacing w:before="8" w:line="247" w:lineRule="auto"/>
              <w:ind w:left="109" w:right="97"/>
              <w:rPr>
                <w:ins w:id="12275" w:author="edits" w:date="2024-01-31T18:56:00Z"/>
                <w:rFonts w:ascii="Roboto" w:hAnsi="Roboto"/>
                <w:sz w:val="20"/>
                <w:szCs w:val="20"/>
              </w:rPr>
            </w:pPr>
            <w:ins w:id="12276" w:author="edits" w:date="2024-01-31T18:56:00Z">
              <w:r w:rsidRPr="002058B5">
                <w:rPr>
                  <w:rFonts w:ascii="Roboto" w:hAnsi="Roboto"/>
                  <w:spacing w:val="-2"/>
                  <w:sz w:val="20"/>
                  <w:szCs w:val="20"/>
                </w:rPr>
                <w:t xml:space="preserve">Programme </w:t>
              </w:r>
              <w:r w:rsidRPr="002058B5">
                <w:rPr>
                  <w:rFonts w:ascii="Roboto" w:hAnsi="Roboto"/>
                  <w:sz w:val="20"/>
                  <w:szCs w:val="20"/>
                </w:rPr>
                <w:t>Management</w:t>
              </w:r>
              <w:r w:rsidRPr="002058B5">
                <w:rPr>
                  <w:rFonts w:ascii="Roboto" w:hAnsi="Roboto"/>
                  <w:spacing w:val="-12"/>
                  <w:sz w:val="20"/>
                  <w:szCs w:val="20"/>
                </w:rPr>
                <w:t xml:space="preserve"> </w:t>
              </w:r>
              <w:r w:rsidRPr="002058B5">
                <w:rPr>
                  <w:rFonts w:ascii="Roboto" w:hAnsi="Roboto"/>
                  <w:sz w:val="20"/>
                  <w:szCs w:val="20"/>
                </w:rPr>
                <w:t>Platform</w:t>
              </w:r>
            </w:ins>
          </w:p>
        </w:tc>
        <w:tc>
          <w:tcPr>
            <w:tcW w:w="1524" w:type="dxa"/>
          </w:tcPr>
          <w:p w14:paraId="566C208D" w14:textId="77777777" w:rsidR="00C213B5" w:rsidRPr="002058B5" w:rsidRDefault="00C213B5" w:rsidP="002058B5">
            <w:pPr>
              <w:pStyle w:val="TableParagraph"/>
              <w:spacing w:before="61"/>
              <w:ind w:left="109"/>
              <w:jc w:val="both"/>
              <w:rPr>
                <w:ins w:id="12277" w:author="edits" w:date="2024-01-31T18:56:00Z"/>
                <w:rFonts w:ascii="Roboto" w:hAnsi="Roboto"/>
                <w:sz w:val="20"/>
                <w:szCs w:val="20"/>
              </w:rPr>
            </w:pPr>
            <w:ins w:id="12278" w:author="edits" w:date="2024-01-31T18:56:00Z">
              <w:r w:rsidRPr="002058B5">
                <w:rPr>
                  <w:rFonts w:ascii="Roboto" w:hAnsi="Roboto"/>
                  <w:w w:val="105"/>
                  <w:sz w:val="20"/>
                  <w:szCs w:val="20"/>
                </w:rPr>
                <w:t>UNEP</w:t>
              </w:r>
              <w:r w:rsidRPr="002058B5">
                <w:rPr>
                  <w:rFonts w:ascii="Roboto" w:hAnsi="Roboto"/>
                  <w:spacing w:val="78"/>
                  <w:w w:val="105"/>
                  <w:sz w:val="20"/>
                  <w:szCs w:val="20"/>
                </w:rPr>
                <w:t xml:space="preserve">  </w:t>
              </w:r>
              <w:r w:rsidRPr="002058B5">
                <w:rPr>
                  <w:rFonts w:ascii="Roboto" w:hAnsi="Roboto"/>
                  <w:spacing w:val="-4"/>
                  <w:w w:val="105"/>
                  <w:sz w:val="20"/>
                  <w:szCs w:val="20"/>
                </w:rPr>
                <w:t>CTCN</w:t>
              </w:r>
            </w:ins>
          </w:p>
          <w:p w14:paraId="0D299CB7" w14:textId="77777777" w:rsidR="00C213B5" w:rsidRPr="002058B5" w:rsidRDefault="00C213B5" w:rsidP="002058B5">
            <w:pPr>
              <w:pStyle w:val="TableParagraph"/>
              <w:tabs>
                <w:tab w:val="left" w:pos="1135"/>
              </w:tabs>
              <w:spacing w:before="8" w:line="247" w:lineRule="auto"/>
              <w:ind w:left="109" w:right="94"/>
              <w:rPr>
                <w:ins w:id="12279" w:author="edits" w:date="2024-01-31T18:56:00Z"/>
                <w:rFonts w:ascii="Roboto" w:hAnsi="Roboto"/>
                <w:sz w:val="20"/>
                <w:szCs w:val="20"/>
              </w:rPr>
            </w:pPr>
            <w:ins w:id="12280" w:author="edits" w:date="2024-01-31T18:56:00Z">
              <w:r w:rsidRPr="002058B5">
                <w:rPr>
                  <w:rFonts w:ascii="Roboto" w:hAnsi="Roboto"/>
                  <w:sz w:val="20"/>
                  <w:szCs w:val="20"/>
                </w:rPr>
                <w:t>can</w:t>
              </w:r>
              <w:r w:rsidRPr="002058B5">
                <w:rPr>
                  <w:rFonts w:ascii="Roboto" w:hAnsi="Roboto"/>
                  <w:spacing w:val="76"/>
                  <w:sz w:val="20"/>
                  <w:szCs w:val="20"/>
                </w:rPr>
                <w:t xml:space="preserve"> </w:t>
              </w:r>
              <w:r w:rsidRPr="002058B5">
                <w:rPr>
                  <w:rFonts w:ascii="Roboto" w:hAnsi="Roboto"/>
                  <w:sz w:val="20"/>
                  <w:szCs w:val="20"/>
                </w:rPr>
                <w:t>create</w:t>
              </w:r>
              <w:r w:rsidRPr="002058B5">
                <w:rPr>
                  <w:rFonts w:ascii="Roboto" w:hAnsi="Roboto"/>
                  <w:spacing w:val="76"/>
                  <w:sz w:val="20"/>
                  <w:szCs w:val="20"/>
                </w:rPr>
                <w:t xml:space="preserve"> </w:t>
              </w:r>
              <w:r w:rsidRPr="002058B5">
                <w:rPr>
                  <w:rFonts w:ascii="Roboto" w:hAnsi="Roboto"/>
                  <w:sz w:val="20"/>
                  <w:szCs w:val="20"/>
                </w:rPr>
                <w:t xml:space="preserve">a </w:t>
              </w:r>
              <w:r w:rsidRPr="002058B5">
                <w:rPr>
                  <w:rFonts w:ascii="Roboto" w:hAnsi="Roboto"/>
                  <w:spacing w:val="-2"/>
                  <w:sz w:val="20"/>
                  <w:szCs w:val="20"/>
                </w:rPr>
                <w:t>specific window</w:t>
              </w:r>
              <w:r w:rsidRPr="002058B5">
                <w:rPr>
                  <w:rFonts w:ascii="Roboto" w:hAnsi="Roboto"/>
                  <w:spacing w:val="-3"/>
                  <w:sz w:val="20"/>
                  <w:szCs w:val="20"/>
                </w:rPr>
                <w:t xml:space="preserve"> </w:t>
              </w:r>
              <w:r w:rsidRPr="002058B5">
                <w:rPr>
                  <w:rFonts w:ascii="Roboto" w:hAnsi="Roboto"/>
                  <w:spacing w:val="-2"/>
                  <w:sz w:val="20"/>
                  <w:szCs w:val="20"/>
                </w:rPr>
                <w:t xml:space="preserve">within </w:t>
              </w:r>
              <w:r w:rsidRPr="002058B5">
                <w:rPr>
                  <w:rFonts w:ascii="Roboto" w:hAnsi="Roboto"/>
                  <w:sz w:val="20"/>
                  <w:szCs w:val="20"/>
                </w:rPr>
                <w:t>SharePoint</w:t>
              </w:r>
              <w:r w:rsidRPr="002058B5">
                <w:rPr>
                  <w:rFonts w:ascii="Roboto" w:hAnsi="Roboto"/>
                  <w:spacing w:val="62"/>
                  <w:sz w:val="20"/>
                  <w:szCs w:val="20"/>
                </w:rPr>
                <w:t xml:space="preserve"> </w:t>
              </w:r>
              <w:r w:rsidRPr="002058B5">
                <w:rPr>
                  <w:rFonts w:ascii="Roboto" w:hAnsi="Roboto"/>
                  <w:sz w:val="20"/>
                  <w:szCs w:val="20"/>
                </w:rPr>
                <w:t xml:space="preserve">to </w:t>
              </w:r>
              <w:r w:rsidRPr="002058B5">
                <w:rPr>
                  <w:rFonts w:ascii="Roboto" w:hAnsi="Roboto"/>
                  <w:spacing w:val="-2"/>
                  <w:sz w:val="20"/>
                  <w:szCs w:val="20"/>
                </w:rPr>
                <w:t>ensure</w:t>
              </w:r>
              <w:r w:rsidRPr="002058B5">
                <w:rPr>
                  <w:rFonts w:ascii="Roboto" w:hAnsi="Roboto"/>
                  <w:sz w:val="20"/>
                  <w:szCs w:val="20"/>
                </w:rPr>
                <w:tab/>
              </w:r>
              <w:r w:rsidRPr="002058B5">
                <w:rPr>
                  <w:rFonts w:ascii="Roboto" w:hAnsi="Roboto"/>
                  <w:spacing w:val="-8"/>
                  <w:sz w:val="20"/>
                  <w:szCs w:val="20"/>
                </w:rPr>
                <w:t xml:space="preserve">the </w:t>
              </w:r>
              <w:r w:rsidRPr="002058B5">
                <w:rPr>
                  <w:rFonts w:ascii="Roboto" w:hAnsi="Roboto"/>
                  <w:spacing w:val="-2"/>
                  <w:sz w:val="20"/>
                  <w:szCs w:val="20"/>
                </w:rPr>
                <w:t xml:space="preserve">management </w:t>
              </w:r>
              <w:r w:rsidRPr="002058B5">
                <w:rPr>
                  <w:rFonts w:ascii="Roboto" w:hAnsi="Roboto"/>
                  <w:sz w:val="20"/>
                  <w:szCs w:val="20"/>
                </w:rPr>
                <w:t>of</w:t>
              </w:r>
              <w:r w:rsidRPr="002058B5">
                <w:rPr>
                  <w:rFonts w:ascii="Roboto" w:hAnsi="Roboto"/>
                  <w:spacing w:val="40"/>
                  <w:sz w:val="20"/>
                  <w:szCs w:val="20"/>
                </w:rPr>
                <w:t xml:space="preserve"> </w:t>
              </w:r>
              <w:r w:rsidRPr="002058B5">
                <w:rPr>
                  <w:rFonts w:ascii="Roboto" w:hAnsi="Roboto"/>
                  <w:sz w:val="20"/>
                  <w:szCs w:val="20"/>
                </w:rPr>
                <w:t>the</w:t>
              </w:r>
              <w:r w:rsidRPr="002058B5">
                <w:rPr>
                  <w:rFonts w:ascii="Roboto" w:hAnsi="Roboto"/>
                  <w:spacing w:val="40"/>
                  <w:sz w:val="20"/>
                  <w:szCs w:val="20"/>
                </w:rPr>
                <w:t xml:space="preserve"> </w:t>
              </w:r>
              <w:r w:rsidRPr="002058B5">
                <w:rPr>
                  <w:rFonts w:ascii="Roboto" w:hAnsi="Roboto"/>
                  <w:sz w:val="20"/>
                  <w:szCs w:val="20"/>
                </w:rPr>
                <w:t xml:space="preserve">AFCIA </w:t>
              </w:r>
              <w:r w:rsidRPr="002058B5">
                <w:rPr>
                  <w:rFonts w:ascii="Roboto" w:hAnsi="Roboto"/>
                  <w:spacing w:val="-2"/>
                  <w:sz w:val="20"/>
                  <w:szCs w:val="20"/>
                </w:rPr>
                <w:t>programme.</w:t>
              </w:r>
            </w:ins>
          </w:p>
          <w:p w14:paraId="106DC3A4" w14:textId="77777777" w:rsidR="00C213B5" w:rsidRPr="002058B5" w:rsidRDefault="00C213B5" w:rsidP="002058B5">
            <w:pPr>
              <w:pStyle w:val="TableParagraph"/>
              <w:spacing w:before="67" w:line="247" w:lineRule="auto"/>
              <w:ind w:left="109" w:right="95"/>
              <w:jc w:val="both"/>
              <w:rPr>
                <w:ins w:id="12281" w:author="edits" w:date="2024-01-31T18:56:00Z"/>
                <w:rFonts w:ascii="Roboto" w:hAnsi="Roboto"/>
                <w:sz w:val="20"/>
                <w:szCs w:val="20"/>
              </w:rPr>
            </w:pPr>
            <w:ins w:id="12282" w:author="edits" w:date="2024-01-31T18:56:00Z">
              <w:r w:rsidRPr="002058B5">
                <w:rPr>
                  <w:rFonts w:ascii="Roboto" w:hAnsi="Roboto"/>
                  <w:sz w:val="20"/>
                  <w:szCs w:val="20"/>
                </w:rPr>
                <w:t xml:space="preserve">All IEs can easily access the created </w:t>
              </w:r>
              <w:r w:rsidRPr="002058B5">
                <w:rPr>
                  <w:rFonts w:ascii="Roboto" w:hAnsi="Roboto"/>
                  <w:spacing w:val="-2"/>
                  <w:sz w:val="20"/>
                  <w:szCs w:val="20"/>
                </w:rPr>
                <w:t>platform.</w:t>
              </w:r>
            </w:ins>
          </w:p>
          <w:p w14:paraId="5DF73608" w14:textId="77777777" w:rsidR="00C213B5" w:rsidRPr="002058B5" w:rsidRDefault="00C213B5" w:rsidP="002058B5">
            <w:pPr>
              <w:pStyle w:val="TableParagraph"/>
              <w:tabs>
                <w:tab w:val="left" w:pos="1084"/>
                <w:tab w:val="left" w:pos="1135"/>
                <w:tab w:val="left" w:pos="1198"/>
                <w:tab w:val="left" w:pos="1265"/>
              </w:tabs>
              <w:spacing w:before="63" w:line="247" w:lineRule="auto"/>
              <w:ind w:left="109" w:right="95"/>
              <w:rPr>
                <w:ins w:id="12283" w:author="edits" w:date="2024-01-31T18:56:00Z"/>
                <w:rFonts w:ascii="Roboto" w:hAnsi="Roboto"/>
                <w:sz w:val="20"/>
                <w:szCs w:val="20"/>
              </w:rPr>
            </w:pPr>
            <w:ins w:id="12284" w:author="edits" w:date="2024-01-31T18:56:00Z">
              <w:r w:rsidRPr="002058B5">
                <w:rPr>
                  <w:rFonts w:ascii="Roboto" w:hAnsi="Roboto"/>
                  <w:spacing w:val="-2"/>
                  <w:sz w:val="20"/>
                  <w:szCs w:val="20"/>
                </w:rPr>
                <w:t>Platform</w:t>
              </w:r>
              <w:r w:rsidRPr="002058B5">
                <w:rPr>
                  <w:rFonts w:ascii="Roboto" w:hAnsi="Roboto"/>
                  <w:sz w:val="20"/>
                  <w:szCs w:val="20"/>
                </w:rPr>
                <w:tab/>
              </w:r>
              <w:r w:rsidRPr="002058B5">
                <w:rPr>
                  <w:rFonts w:ascii="Roboto" w:hAnsi="Roboto"/>
                  <w:sz w:val="20"/>
                  <w:szCs w:val="20"/>
                </w:rPr>
                <w:tab/>
              </w:r>
              <w:r w:rsidRPr="002058B5">
                <w:rPr>
                  <w:rFonts w:ascii="Roboto" w:hAnsi="Roboto"/>
                  <w:sz w:val="20"/>
                  <w:szCs w:val="20"/>
                </w:rPr>
                <w:tab/>
              </w:r>
              <w:r w:rsidRPr="002058B5">
                <w:rPr>
                  <w:rFonts w:ascii="Roboto" w:hAnsi="Roboto"/>
                  <w:sz w:val="20"/>
                  <w:szCs w:val="20"/>
                </w:rPr>
                <w:tab/>
              </w:r>
              <w:r w:rsidRPr="002058B5">
                <w:rPr>
                  <w:rFonts w:ascii="Roboto" w:hAnsi="Roboto"/>
                  <w:spacing w:val="-6"/>
                  <w:sz w:val="20"/>
                  <w:szCs w:val="20"/>
                </w:rPr>
                <w:t xml:space="preserve">is </w:t>
              </w:r>
              <w:r w:rsidRPr="002058B5">
                <w:rPr>
                  <w:rFonts w:ascii="Roboto" w:hAnsi="Roboto"/>
                  <w:spacing w:val="-2"/>
                  <w:sz w:val="20"/>
                  <w:szCs w:val="20"/>
                </w:rPr>
                <w:t>updated regularly</w:t>
              </w:r>
              <w:r w:rsidRPr="002058B5">
                <w:rPr>
                  <w:rFonts w:ascii="Roboto" w:hAnsi="Roboto"/>
                  <w:sz w:val="20"/>
                  <w:szCs w:val="20"/>
                </w:rPr>
                <w:tab/>
              </w:r>
              <w:r w:rsidRPr="002058B5">
                <w:rPr>
                  <w:rFonts w:ascii="Roboto" w:hAnsi="Roboto"/>
                  <w:spacing w:val="-4"/>
                  <w:sz w:val="20"/>
                  <w:szCs w:val="20"/>
                </w:rPr>
                <w:t xml:space="preserve">and </w:t>
              </w:r>
              <w:r w:rsidRPr="002058B5">
                <w:rPr>
                  <w:rFonts w:ascii="Roboto" w:hAnsi="Roboto"/>
                  <w:spacing w:val="-2"/>
                  <w:sz w:val="20"/>
                  <w:szCs w:val="20"/>
                </w:rPr>
                <w:t>enables</w:t>
              </w:r>
              <w:r w:rsidRPr="002058B5">
                <w:rPr>
                  <w:rFonts w:ascii="Roboto" w:hAnsi="Roboto"/>
                  <w:sz w:val="20"/>
                  <w:szCs w:val="20"/>
                </w:rPr>
                <w:tab/>
              </w:r>
              <w:r w:rsidRPr="002058B5">
                <w:rPr>
                  <w:rFonts w:ascii="Roboto" w:hAnsi="Roboto"/>
                  <w:sz w:val="20"/>
                  <w:szCs w:val="20"/>
                </w:rPr>
                <w:tab/>
              </w:r>
              <w:r w:rsidRPr="002058B5">
                <w:rPr>
                  <w:rFonts w:ascii="Roboto" w:hAnsi="Roboto"/>
                  <w:sz w:val="20"/>
                  <w:szCs w:val="20"/>
                </w:rPr>
                <w:tab/>
              </w:r>
              <w:r w:rsidRPr="002058B5">
                <w:rPr>
                  <w:rFonts w:ascii="Roboto" w:hAnsi="Roboto"/>
                  <w:spacing w:val="-6"/>
                  <w:sz w:val="20"/>
                  <w:szCs w:val="20"/>
                </w:rPr>
                <w:t xml:space="preserve">an </w:t>
              </w:r>
              <w:r w:rsidRPr="002058B5">
                <w:rPr>
                  <w:rFonts w:ascii="Roboto" w:hAnsi="Roboto"/>
                  <w:spacing w:val="-2"/>
                  <w:sz w:val="20"/>
                  <w:szCs w:val="20"/>
                </w:rPr>
                <w:t xml:space="preserve">effective management </w:t>
              </w:r>
              <w:r w:rsidRPr="002058B5">
                <w:rPr>
                  <w:rFonts w:ascii="Roboto" w:hAnsi="Roboto"/>
                  <w:spacing w:val="-6"/>
                  <w:sz w:val="20"/>
                  <w:szCs w:val="20"/>
                </w:rPr>
                <w:t>of</w:t>
              </w:r>
              <w:r w:rsidRPr="002058B5">
                <w:rPr>
                  <w:rFonts w:ascii="Roboto" w:hAnsi="Roboto"/>
                  <w:sz w:val="20"/>
                  <w:szCs w:val="20"/>
                </w:rPr>
                <w:tab/>
              </w:r>
              <w:r w:rsidRPr="002058B5">
                <w:rPr>
                  <w:rFonts w:ascii="Roboto" w:hAnsi="Roboto"/>
                  <w:sz w:val="20"/>
                  <w:szCs w:val="20"/>
                </w:rPr>
                <w:tab/>
              </w:r>
              <w:r w:rsidRPr="002058B5">
                <w:rPr>
                  <w:rFonts w:ascii="Roboto" w:hAnsi="Roboto"/>
                  <w:spacing w:val="-8"/>
                  <w:sz w:val="20"/>
                  <w:szCs w:val="20"/>
                </w:rPr>
                <w:t>the</w:t>
              </w:r>
            </w:ins>
          </w:p>
          <w:p w14:paraId="6FE0A75F" w14:textId="77777777" w:rsidR="00C213B5" w:rsidRPr="002058B5" w:rsidRDefault="00C213B5" w:rsidP="002058B5">
            <w:pPr>
              <w:pStyle w:val="TableParagraph"/>
              <w:spacing w:before="6"/>
              <w:ind w:left="109"/>
              <w:rPr>
                <w:ins w:id="12285" w:author="edits" w:date="2024-01-31T18:56:00Z"/>
                <w:rFonts w:ascii="Roboto" w:hAnsi="Roboto"/>
                <w:sz w:val="20"/>
                <w:szCs w:val="20"/>
              </w:rPr>
            </w:pPr>
            <w:ins w:id="12286" w:author="edits" w:date="2024-01-31T18:56:00Z">
              <w:r w:rsidRPr="002058B5">
                <w:rPr>
                  <w:rFonts w:ascii="Roboto" w:hAnsi="Roboto"/>
                  <w:spacing w:val="-2"/>
                  <w:sz w:val="20"/>
                  <w:szCs w:val="20"/>
                </w:rPr>
                <w:t>programme.</w:t>
              </w:r>
            </w:ins>
          </w:p>
        </w:tc>
      </w:tr>
      <w:tr w:rsidR="00C213B5" w14:paraId="4F081114" w14:textId="77777777" w:rsidTr="002058B5">
        <w:trPr>
          <w:trHeight w:val="3002"/>
          <w:ins w:id="12287" w:author="edits" w:date="2024-01-31T18:56:00Z"/>
        </w:trPr>
        <w:tc>
          <w:tcPr>
            <w:tcW w:w="1613" w:type="dxa"/>
          </w:tcPr>
          <w:p w14:paraId="486A02D5" w14:textId="77777777" w:rsidR="00C213B5" w:rsidRPr="002058B5" w:rsidRDefault="00C213B5" w:rsidP="002058B5">
            <w:pPr>
              <w:pStyle w:val="TableParagraph"/>
              <w:spacing w:before="61" w:line="247" w:lineRule="auto"/>
              <w:ind w:left="110" w:right="93"/>
              <w:jc w:val="both"/>
              <w:rPr>
                <w:ins w:id="12288" w:author="edits" w:date="2024-01-31T18:56:00Z"/>
                <w:rFonts w:ascii="Roboto" w:hAnsi="Roboto"/>
                <w:sz w:val="20"/>
                <w:szCs w:val="20"/>
              </w:rPr>
            </w:pPr>
            <w:ins w:id="12289" w:author="edits" w:date="2024-01-31T18:56:00Z">
              <w:r w:rsidRPr="002058B5">
                <w:rPr>
                  <w:rFonts w:ascii="Roboto" w:hAnsi="Roboto"/>
                  <w:b/>
                  <w:sz w:val="20"/>
                  <w:szCs w:val="20"/>
                </w:rPr>
                <w:t xml:space="preserve">Output 1.3 </w:t>
              </w:r>
              <w:r w:rsidRPr="002058B5">
                <w:rPr>
                  <w:rFonts w:ascii="Roboto" w:hAnsi="Roboto"/>
                  <w:sz w:val="20"/>
                  <w:szCs w:val="20"/>
                </w:rPr>
                <w:t xml:space="preserve">A </w:t>
              </w:r>
              <w:r w:rsidRPr="002058B5">
                <w:rPr>
                  <w:rFonts w:ascii="Roboto" w:hAnsi="Roboto"/>
                  <w:spacing w:val="-4"/>
                  <w:sz w:val="20"/>
                  <w:szCs w:val="20"/>
                </w:rPr>
                <w:t>joint</w:t>
              </w:r>
              <w:r w:rsidRPr="002058B5">
                <w:rPr>
                  <w:rFonts w:ascii="Roboto" w:hAnsi="Roboto"/>
                  <w:spacing w:val="-12"/>
                  <w:sz w:val="20"/>
                  <w:szCs w:val="20"/>
                </w:rPr>
                <w:t xml:space="preserve"> </w:t>
              </w:r>
              <w:r w:rsidRPr="002058B5">
                <w:rPr>
                  <w:rFonts w:ascii="Roboto" w:hAnsi="Roboto"/>
                  <w:spacing w:val="-4"/>
                  <w:sz w:val="20"/>
                  <w:szCs w:val="20"/>
                </w:rPr>
                <w:t xml:space="preserve">Monitoring </w:t>
              </w:r>
              <w:r w:rsidRPr="002058B5">
                <w:rPr>
                  <w:rFonts w:ascii="Roboto" w:hAnsi="Roboto"/>
                  <w:sz w:val="20"/>
                  <w:szCs w:val="20"/>
                </w:rPr>
                <w:t>and Evaluation framework</w:t>
              </w:r>
              <w:r w:rsidRPr="002058B5">
                <w:rPr>
                  <w:rFonts w:ascii="Roboto" w:hAnsi="Roboto"/>
                  <w:spacing w:val="73"/>
                  <w:sz w:val="20"/>
                  <w:szCs w:val="20"/>
                </w:rPr>
                <w:t xml:space="preserve">  </w:t>
              </w:r>
              <w:r w:rsidRPr="002058B5">
                <w:rPr>
                  <w:rFonts w:ascii="Roboto" w:hAnsi="Roboto"/>
                  <w:spacing w:val="-5"/>
                  <w:sz w:val="20"/>
                  <w:szCs w:val="20"/>
                </w:rPr>
                <w:t>is</w:t>
              </w:r>
            </w:ins>
          </w:p>
          <w:p w14:paraId="25FB9014" w14:textId="77777777" w:rsidR="00C213B5" w:rsidRPr="002058B5" w:rsidRDefault="00C213B5" w:rsidP="002058B5">
            <w:pPr>
              <w:pStyle w:val="TableParagraph"/>
              <w:tabs>
                <w:tab w:val="left" w:pos="1323"/>
              </w:tabs>
              <w:spacing w:before="4" w:line="247" w:lineRule="auto"/>
              <w:ind w:left="110" w:right="94"/>
              <w:rPr>
                <w:ins w:id="12290" w:author="edits" w:date="2024-01-31T18:56:00Z"/>
                <w:rFonts w:ascii="Roboto" w:hAnsi="Roboto"/>
                <w:sz w:val="20"/>
                <w:szCs w:val="20"/>
              </w:rPr>
            </w:pPr>
            <w:ins w:id="12291" w:author="edits" w:date="2024-01-31T18:56:00Z">
              <w:r w:rsidRPr="002058B5">
                <w:rPr>
                  <w:rFonts w:ascii="Roboto" w:hAnsi="Roboto"/>
                  <w:spacing w:val="-2"/>
                  <w:sz w:val="20"/>
                  <w:szCs w:val="20"/>
                </w:rPr>
                <w:t>developed</w:t>
              </w:r>
              <w:r w:rsidRPr="002058B5">
                <w:rPr>
                  <w:rFonts w:ascii="Roboto" w:hAnsi="Roboto"/>
                  <w:sz w:val="20"/>
                  <w:szCs w:val="20"/>
                </w:rPr>
                <w:tab/>
              </w:r>
              <w:r w:rsidRPr="002058B5">
                <w:rPr>
                  <w:rFonts w:ascii="Roboto" w:hAnsi="Roboto"/>
                  <w:spacing w:val="-58"/>
                  <w:sz w:val="20"/>
                  <w:szCs w:val="20"/>
                </w:rPr>
                <w:t xml:space="preserve"> </w:t>
              </w:r>
              <w:r w:rsidRPr="002058B5">
                <w:rPr>
                  <w:rFonts w:ascii="Roboto" w:hAnsi="Roboto"/>
                  <w:spacing w:val="-8"/>
                  <w:sz w:val="20"/>
                  <w:szCs w:val="20"/>
                </w:rPr>
                <w:t xml:space="preserve">to </w:t>
              </w:r>
              <w:r w:rsidRPr="002058B5">
                <w:rPr>
                  <w:rFonts w:ascii="Roboto" w:hAnsi="Roboto"/>
                  <w:spacing w:val="-2"/>
                  <w:sz w:val="20"/>
                  <w:szCs w:val="20"/>
                </w:rPr>
                <w:t>support standardized reporting</w:t>
              </w:r>
              <w:r w:rsidRPr="002058B5">
                <w:rPr>
                  <w:rFonts w:ascii="Roboto" w:hAnsi="Roboto"/>
                  <w:sz w:val="20"/>
                  <w:szCs w:val="20"/>
                </w:rPr>
                <w:tab/>
              </w:r>
              <w:r w:rsidRPr="002058B5">
                <w:rPr>
                  <w:rFonts w:ascii="Roboto" w:hAnsi="Roboto"/>
                  <w:spacing w:val="-5"/>
                  <w:sz w:val="20"/>
                  <w:szCs w:val="20"/>
                </w:rPr>
                <w:t>of</w:t>
              </w:r>
            </w:ins>
          </w:p>
          <w:p w14:paraId="3ED31BEB" w14:textId="77777777" w:rsidR="00C213B5" w:rsidRPr="002058B5" w:rsidRDefault="00C213B5" w:rsidP="002058B5">
            <w:pPr>
              <w:pStyle w:val="TableParagraph"/>
              <w:tabs>
                <w:tab w:val="left" w:pos="1172"/>
                <w:tab w:val="left" w:pos="1222"/>
              </w:tabs>
              <w:spacing w:before="3" w:line="247" w:lineRule="auto"/>
              <w:ind w:left="110" w:right="97"/>
              <w:rPr>
                <w:ins w:id="12292" w:author="edits" w:date="2024-01-31T18:56:00Z"/>
                <w:rFonts w:ascii="Roboto" w:hAnsi="Roboto"/>
                <w:spacing w:val="-8"/>
                <w:sz w:val="20"/>
                <w:szCs w:val="20"/>
              </w:rPr>
            </w:pPr>
            <w:ins w:id="12293" w:author="edits" w:date="2024-01-31T18:56:00Z">
              <w:r w:rsidRPr="002058B5">
                <w:rPr>
                  <w:rFonts w:ascii="Roboto" w:hAnsi="Roboto"/>
                  <w:spacing w:val="-2"/>
                  <w:sz w:val="20"/>
                  <w:szCs w:val="20"/>
                </w:rPr>
                <w:t>impact</w:t>
              </w:r>
              <w:r w:rsidRPr="002058B5">
                <w:rPr>
                  <w:rFonts w:ascii="Roboto" w:hAnsi="Roboto"/>
                  <w:sz w:val="20"/>
                  <w:szCs w:val="20"/>
                </w:rPr>
                <w:tab/>
              </w:r>
              <w:r w:rsidRPr="002058B5">
                <w:rPr>
                  <w:rFonts w:ascii="Roboto" w:hAnsi="Roboto"/>
                  <w:spacing w:val="-4"/>
                  <w:sz w:val="20"/>
                  <w:szCs w:val="20"/>
                </w:rPr>
                <w:t xml:space="preserve">and </w:t>
              </w:r>
              <w:r w:rsidRPr="002058B5">
                <w:rPr>
                  <w:rFonts w:ascii="Roboto" w:hAnsi="Roboto"/>
                  <w:spacing w:val="-2"/>
                  <w:sz w:val="20"/>
                  <w:szCs w:val="20"/>
                </w:rPr>
                <w:t>facilitate comparison across</w:t>
              </w:r>
              <w:r w:rsidRPr="002058B5">
                <w:rPr>
                  <w:rFonts w:ascii="Roboto" w:hAnsi="Roboto"/>
                  <w:sz w:val="20"/>
                  <w:szCs w:val="20"/>
                </w:rPr>
                <w:tab/>
              </w:r>
              <w:r w:rsidRPr="002058B5">
                <w:rPr>
                  <w:rFonts w:ascii="Roboto" w:hAnsi="Roboto"/>
                  <w:sz w:val="20"/>
                  <w:szCs w:val="20"/>
                </w:rPr>
                <w:tab/>
              </w:r>
              <w:r w:rsidRPr="002058B5">
                <w:rPr>
                  <w:rFonts w:ascii="Roboto" w:hAnsi="Roboto"/>
                  <w:spacing w:val="-8"/>
                  <w:sz w:val="20"/>
                  <w:szCs w:val="20"/>
                </w:rPr>
                <w:t>the</w:t>
              </w:r>
            </w:ins>
          </w:p>
          <w:p w14:paraId="43E2D93E" w14:textId="77777777" w:rsidR="00C213B5" w:rsidRPr="002058B5" w:rsidRDefault="00C213B5" w:rsidP="002058B5">
            <w:pPr>
              <w:pStyle w:val="TableParagraph"/>
              <w:tabs>
                <w:tab w:val="left" w:pos="1172"/>
                <w:tab w:val="left" w:pos="1222"/>
              </w:tabs>
              <w:spacing w:before="3" w:line="247" w:lineRule="auto"/>
              <w:ind w:left="110" w:right="97"/>
              <w:rPr>
                <w:ins w:id="12294" w:author="edits" w:date="2024-01-31T18:56:00Z"/>
                <w:rFonts w:ascii="Roboto" w:hAnsi="Roboto"/>
                <w:sz w:val="20"/>
                <w:szCs w:val="20"/>
              </w:rPr>
            </w:pPr>
            <w:ins w:id="12295" w:author="edits" w:date="2024-01-31T18:56:00Z">
              <w:r w:rsidRPr="002058B5">
                <w:rPr>
                  <w:rFonts w:ascii="Roboto" w:hAnsi="Roboto"/>
                  <w:spacing w:val="-2"/>
                  <w:sz w:val="20"/>
                  <w:szCs w:val="20"/>
                </w:rPr>
                <w:t>programme.</w:t>
              </w:r>
            </w:ins>
          </w:p>
        </w:tc>
        <w:tc>
          <w:tcPr>
            <w:tcW w:w="2136" w:type="dxa"/>
          </w:tcPr>
          <w:p w14:paraId="70B4F550" w14:textId="77777777" w:rsidR="00C213B5" w:rsidRPr="002058B5" w:rsidRDefault="00C213B5" w:rsidP="002058B5">
            <w:pPr>
              <w:pStyle w:val="TableParagraph"/>
              <w:tabs>
                <w:tab w:val="left" w:pos="683"/>
                <w:tab w:val="left" w:pos="1847"/>
              </w:tabs>
              <w:spacing w:before="61"/>
              <w:ind w:left="110"/>
              <w:rPr>
                <w:ins w:id="12296" w:author="edits" w:date="2024-01-31T18:56:00Z"/>
                <w:rFonts w:ascii="Roboto" w:hAnsi="Roboto"/>
                <w:sz w:val="20"/>
                <w:szCs w:val="20"/>
              </w:rPr>
            </w:pPr>
            <w:ins w:id="12297" w:author="edits" w:date="2024-01-31T18:56:00Z">
              <w:r w:rsidRPr="002058B5">
                <w:rPr>
                  <w:rFonts w:ascii="Roboto" w:hAnsi="Roboto"/>
                  <w:spacing w:val="-10"/>
                  <w:sz w:val="20"/>
                  <w:szCs w:val="20"/>
                </w:rPr>
                <w:t>#</w:t>
              </w:r>
              <w:r w:rsidRPr="002058B5">
                <w:rPr>
                  <w:rFonts w:ascii="Roboto" w:hAnsi="Roboto"/>
                  <w:sz w:val="20"/>
                  <w:szCs w:val="20"/>
                </w:rPr>
                <w:tab/>
              </w:r>
              <w:r w:rsidRPr="002058B5">
                <w:rPr>
                  <w:rFonts w:ascii="Roboto" w:hAnsi="Roboto"/>
                  <w:spacing w:val="-2"/>
                  <w:sz w:val="20"/>
                  <w:szCs w:val="20"/>
                </w:rPr>
                <w:t>Number</w:t>
              </w:r>
              <w:r w:rsidRPr="002058B5">
                <w:rPr>
                  <w:rFonts w:ascii="Roboto" w:hAnsi="Roboto"/>
                  <w:sz w:val="20"/>
                  <w:szCs w:val="20"/>
                </w:rPr>
                <w:tab/>
              </w:r>
              <w:r w:rsidRPr="002058B5">
                <w:rPr>
                  <w:rFonts w:ascii="Roboto" w:hAnsi="Roboto"/>
                  <w:spacing w:val="-5"/>
                  <w:sz w:val="20"/>
                  <w:szCs w:val="20"/>
                </w:rPr>
                <w:t>of</w:t>
              </w:r>
            </w:ins>
          </w:p>
          <w:p w14:paraId="6933FD70" w14:textId="77777777" w:rsidR="00C213B5" w:rsidRPr="002058B5" w:rsidRDefault="00C213B5" w:rsidP="002058B5">
            <w:pPr>
              <w:pStyle w:val="TableParagraph"/>
              <w:tabs>
                <w:tab w:val="left" w:pos="1695"/>
              </w:tabs>
              <w:spacing w:before="8" w:line="247" w:lineRule="auto"/>
              <w:ind w:left="110" w:right="97"/>
              <w:rPr>
                <w:ins w:id="12298" w:author="edits" w:date="2024-01-31T18:56:00Z"/>
                <w:rFonts w:ascii="Roboto" w:hAnsi="Roboto"/>
                <w:sz w:val="20"/>
                <w:szCs w:val="20"/>
              </w:rPr>
            </w:pPr>
            <w:ins w:id="12299" w:author="edits" w:date="2024-01-31T18:56:00Z">
              <w:r w:rsidRPr="002058B5">
                <w:rPr>
                  <w:rFonts w:ascii="Roboto" w:hAnsi="Roboto"/>
                  <w:spacing w:val="-2"/>
                  <w:sz w:val="20"/>
                  <w:szCs w:val="20"/>
                </w:rPr>
                <w:t>Monitoring</w:t>
              </w:r>
              <w:r w:rsidRPr="002058B5">
                <w:rPr>
                  <w:rFonts w:ascii="Roboto" w:hAnsi="Roboto"/>
                  <w:sz w:val="20"/>
                  <w:szCs w:val="20"/>
                </w:rPr>
                <w:tab/>
              </w:r>
              <w:r w:rsidRPr="002058B5">
                <w:rPr>
                  <w:rFonts w:ascii="Roboto" w:hAnsi="Roboto"/>
                  <w:spacing w:val="-4"/>
                  <w:sz w:val="20"/>
                  <w:szCs w:val="20"/>
                </w:rPr>
                <w:t xml:space="preserve">and </w:t>
              </w:r>
              <w:r w:rsidRPr="002058B5">
                <w:rPr>
                  <w:rFonts w:ascii="Roboto" w:hAnsi="Roboto"/>
                  <w:spacing w:val="-2"/>
                  <w:sz w:val="20"/>
                  <w:szCs w:val="20"/>
                </w:rPr>
                <w:t>Evaluation</w:t>
              </w:r>
              <w:r w:rsidRPr="002058B5">
                <w:rPr>
                  <w:rFonts w:ascii="Roboto" w:hAnsi="Roboto"/>
                  <w:spacing w:val="40"/>
                  <w:sz w:val="20"/>
                  <w:szCs w:val="20"/>
                </w:rPr>
                <w:t xml:space="preserve"> </w:t>
              </w:r>
              <w:r w:rsidRPr="002058B5">
                <w:rPr>
                  <w:rFonts w:ascii="Roboto" w:hAnsi="Roboto"/>
                  <w:spacing w:val="-2"/>
                  <w:sz w:val="20"/>
                  <w:szCs w:val="20"/>
                </w:rPr>
                <w:t xml:space="preserve">framework </w:t>
              </w:r>
              <w:r w:rsidR="00C625AA" w:rsidRPr="002058B5">
                <w:rPr>
                  <w:rFonts w:ascii="Roboto" w:hAnsi="Roboto"/>
                  <w:spacing w:val="-2"/>
                  <w:sz w:val="20"/>
                  <w:szCs w:val="20"/>
                </w:rPr>
                <w:t>established.</w:t>
              </w:r>
            </w:ins>
          </w:p>
          <w:p w14:paraId="0A8EA9CD" w14:textId="77777777" w:rsidR="00C213B5" w:rsidRPr="002058B5" w:rsidRDefault="00C213B5" w:rsidP="002058B5">
            <w:pPr>
              <w:pStyle w:val="TableParagraph"/>
              <w:spacing w:before="131"/>
              <w:rPr>
                <w:ins w:id="12300" w:author="edits" w:date="2024-01-31T18:56:00Z"/>
                <w:rFonts w:ascii="Roboto" w:hAnsi="Roboto"/>
                <w:sz w:val="20"/>
                <w:szCs w:val="20"/>
              </w:rPr>
            </w:pPr>
          </w:p>
          <w:p w14:paraId="1E14D778" w14:textId="77777777" w:rsidR="00C213B5" w:rsidRPr="002058B5" w:rsidRDefault="00C213B5" w:rsidP="002058B5">
            <w:pPr>
              <w:pStyle w:val="TableParagraph"/>
              <w:spacing w:before="1" w:line="247" w:lineRule="auto"/>
              <w:ind w:left="110" w:right="96"/>
              <w:jc w:val="both"/>
              <w:rPr>
                <w:ins w:id="12301" w:author="edits" w:date="2024-01-31T18:56:00Z"/>
                <w:rFonts w:ascii="Roboto" w:hAnsi="Roboto"/>
                <w:sz w:val="20"/>
                <w:szCs w:val="20"/>
              </w:rPr>
            </w:pPr>
            <w:ins w:id="12302" w:author="edits" w:date="2024-01-31T18:56:00Z">
              <w:r w:rsidRPr="002058B5">
                <w:rPr>
                  <w:rFonts w:ascii="Roboto" w:hAnsi="Roboto"/>
                  <w:sz w:val="20"/>
                  <w:szCs w:val="20"/>
                </w:rPr>
                <w:t># Number of annual progress reports at programme level</w:t>
              </w:r>
            </w:ins>
          </w:p>
          <w:p w14:paraId="209AE0B3" w14:textId="77777777" w:rsidR="00C213B5" w:rsidRPr="002058B5" w:rsidRDefault="00C213B5" w:rsidP="002058B5">
            <w:pPr>
              <w:pStyle w:val="TableParagraph"/>
              <w:spacing w:before="130"/>
              <w:rPr>
                <w:ins w:id="12303" w:author="edits" w:date="2024-01-31T18:56:00Z"/>
                <w:rFonts w:ascii="Roboto" w:hAnsi="Roboto"/>
                <w:sz w:val="20"/>
                <w:szCs w:val="20"/>
              </w:rPr>
            </w:pPr>
          </w:p>
          <w:p w14:paraId="70AAFF27" w14:textId="77777777" w:rsidR="00C213B5" w:rsidRPr="002058B5" w:rsidRDefault="00C213B5" w:rsidP="002058B5">
            <w:pPr>
              <w:pStyle w:val="TableParagraph"/>
              <w:ind w:left="110"/>
              <w:rPr>
                <w:ins w:id="12304" w:author="edits" w:date="2024-01-31T18:56:00Z"/>
                <w:rFonts w:ascii="Roboto" w:hAnsi="Roboto"/>
                <w:sz w:val="20"/>
                <w:szCs w:val="20"/>
              </w:rPr>
            </w:pPr>
          </w:p>
        </w:tc>
        <w:tc>
          <w:tcPr>
            <w:tcW w:w="3516" w:type="dxa"/>
          </w:tcPr>
          <w:p w14:paraId="6B0B69FC" w14:textId="77777777" w:rsidR="00C213B5" w:rsidRPr="002058B5" w:rsidRDefault="00C213B5" w:rsidP="002058B5">
            <w:pPr>
              <w:pStyle w:val="TableParagraph"/>
              <w:spacing w:before="61"/>
              <w:ind w:left="110"/>
              <w:rPr>
                <w:ins w:id="12305" w:author="edits" w:date="2024-01-31T18:56:00Z"/>
                <w:rFonts w:ascii="Roboto" w:hAnsi="Roboto"/>
                <w:i/>
                <w:sz w:val="20"/>
                <w:szCs w:val="20"/>
              </w:rPr>
            </w:pPr>
            <w:ins w:id="12306" w:author="edits" w:date="2024-01-31T18:56:00Z">
              <w:r w:rsidRPr="002058B5">
                <w:rPr>
                  <w:rFonts w:ascii="Roboto" w:hAnsi="Roboto"/>
                  <w:i/>
                  <w:spacing w:val="-10"/>
                  <w:w w:val="105"/>
                  <w:sz w:val="20"/>
                  <w:szCs w:val="20"/>
                </w:rPr>
                <w:t>0</w:t>
              </w:r>
            </w:ins>
          </w:p>
        </w:tc>
        <w:tc>
          <w:tcPr>
            <w:tcW w:w="2148" w:type="dxa"/>
          </w:tcPr>
          <w:p w14:paraId="2FEDDB43" w14:textId="77777777" w:rsidR="00C213B5" w:rsidRPr="002058B5" w:rsidRDefault="00C213B5" w:rsidP="002058B5">
            <w:pPr>
              <w:pStyle w:val="TableParagraph"/>
              <w:tabs>
                <w:tab w:val="left" w:pos="1267"/>
              </w:tabs>
              <w:spacing w:before="61" w:line="247" w:lineRule="auto"/>
              <w:ind w:left="111" w:right="95"/>
              <w:jc w:val="both"/>
              <w:rPr>
                <w:ins w:id="12307" w:author="edits" w:date="2024-01-31T18:56:00Z"/>
                <w:rFonts w:ascii="Roboto" w:hAnsi="Roboto"/>
                <w:sz w:val="20"/>
                <w:szCs w:val="20"/>
              </w:rPr>
            </w:pPr>
            <w:ins w:id="12308" w:author="edits" w:date="2024-01-31T18:56:00Z">
              <w:r w:rsidRPr="002058B5">
                <w:rPr>
                  <w:rFonts w:ascii="Roboto" w:hAnsi="Roboto"/>
                  <w:sz w:val="20"/>
                  <w:szCs w:val="20"/>
                </w:rPr>
                <w:t xml:space="preserve">1 Monitoring and </w:t>
              </w:r>
              <w:r w:rsidRPr="002058B5">
                <w:rPr>
                  <w:rFonts w:ascii="Roboto" w:hAnsi="Roboto"/>
                  <w:spacing w:val="-2"/>
                  <w:sz w:val="20"/>
                  <w:szCs w:val="20"/>
                </w:rPr>
                <w:t>Evaluation</w:t>
              </w:r>
              <w:r w:rsidRPr="002058B5">
                <w:rPr>
                  <w:rFonts w:ascii="Roboto" w:hAnsi="Roboto"/>
                  <w:spacing w:val="-14"/>
                  <w:sz w:val="20"/>
                  <w:szCs w:val="20"/>
                </w:rPr>
                <w:t xml:space="preserve"> </w:t>
              </w:r>
              <w:r w:rsidRPr="002058B5">
                <w:rPr>
                  <w:rFonts w:ascii="Roboto" w:hAnsi="Roboto"/>
                  <w:spacing w:val="-2"/>
                  <w:sz w:val="20"/>
                  <w:szCs w:val="20"/>
                </w:rPr>
                <w:t xml:space="preserve">framework </w:t>
              </w:r>
              <w:r w:rsidRPr="002058B5">
                <w:rPr>
                  <w:rFonts w:ascii="Roboto" w:hAnsi="Roboto"/>
                  <w:sz w:val="20"/>
                  <w:szCs w:val="20"/>
                </w:rPr>
                <w:t xml:space="preserve">is developed to support standardized reporting of impact </w:t>
              </w:r>
              <w:r w:rsidRPr="002058B5">
                <w:rPr>
                  <w:rFonts w:ascii="Roboto" w:hAnsi="Roboto"/>
                  <w:spacing w:val="-4"/>
                  <w:sz w:val="20"/>
                  <w:szCs w:val="20"/>
                </w:rPr>
                <w:t>and</w:t>
              </w:r>
              <w:r w:rsidRPr="002058B5">
                <w:rPr>
                  <w:rFonts w:ascii="Roboto" w:hAnsi="Roboto"/>
                  <w:sz w:val="20"/>
                  <w:szCs w:val="20"/>
                </w:rPr>
                <w:tab/>
              </w:r>
              <w:r w:rsidRPr="002058B5">
                <w:rPr>
                  <w:rFonts w:ascii="Roboto" w:hAnsi="Roboto"/>
                  <w:spacing w:val="-2"/>
                  <w:w w:val="90"/>
                  <w:sz w:val="20"/>
                  <w:szCs w:val="20"/>
                </w:rPr>
                <w:t xml:space="preserve">facilitate </w:t>
              </w:r>
              <w:r w:rsidRPr="002058B5">
                <w:rPr>
                  <w:rFonts w:ascii="Roboto" w:hAnsi="Roboto"/>
                  <w:sz w:val="20"/>
                  <w:szCs w:val="20"/>
                </w:rPr>
                <w:t>comparison across the programme.</w:t>
              </w:r>
            </w:ins>
          </w:p>
          <w:p w14:paraId="530176C6" w14:textId="77777777" w:rsidR="00C213B5" w:rsidRPr="002058B5" w:rsidRDefault="00C213B5" w:rsidP="002058B5">
            <w:pPr>
              <w:pStyle w:val="TableParagraph"/>
              <w:spacing w:before="135"/>
              <w:rPr>
                <w:ins w:id="12309" w:author="edits" w:date="2024-01-31T18:56:00Z"/>
                <w:rFonts w:ascii="Roboto" w:hAnsi="Roboto"/>
                <w:sz w:val="20"/>
                <w:szCs w:val="20"/>
              </w:rPr>
            </w:pPr>
          </w:p>
          <w:p w14:paraId="7A36772C" w14:textId="77777777" w:rsidR="00C213B5" w:rsidRPr="002058B5" w:rsidRDefault="00C213B5" w:rsidP="002058B5">
            <w:pPr>
              <w:pStyle w:val="TableParagraph"/>
              <w:ind w:left="111"/>
              <w:rPr>
                <w:ins w:id="12310" w:author="edits" w:date="2024-01-31T18:56:00Z"/>
                <w:rFonts w:ascii="Roboto" w:hAnsi="Roboto"/>
                <w:spacing w:val="-4"/>
                <w:sz w:val="20"/>
                <w:szCs w:val="20"/>
              </w:rPr>
            </w:pPr>
            <w:ins w:id="12311" w:author="edits" w:date="2024-01-31T18:56:00Z">
              <w:r w:rsidRPr="002058B5">
                <w:rPr>
                  <w:rFonts w:ascii="Roboto" w:hAnsi="Roboto"/>
                  <w:sz w:val="20"/>
                  <w:szCs w:val="20"/>
                </w:rPr>
                <w:t>3</w:t>
              </w:r>
              <w:r w:rsidRPr="002058B5">
                <w:rPr>
                  <w:rFonts w:ascii="Roboto" w:hAnsi="Roboto"/>
                  <w:spacing w:val="-7"/>
                  <w:sz w:val="20"/>
                  <w:szCs w:val="20"/>
                </w:rPr>
                <w:t xml:space="preserve"> </w:t>
              </w:r>
              <w:r w:rsidRPr="002058B5">
                <w:rPr>
                  <w:rFonts w:ascii="Roboto" w:hAnsi="Roboto"/>
                  <w:sz w:val="20"/>
                  <w:szCs w:val="20"/>
                </w:rPr>
                <w:t>Annual</w:t>
              </w:r>
              <w:r w:rsidRPr="002058B5">
                <w:rPr>
                  <w:rFonts w:ascii="Roboto" w:hAnsi="Roboto"/>
                  <w:spacing w:val="-8"/>
                  <w:sz w:val="20"/>
                  <w:szCs w:val="20"/>
                </w:rPr>
                <w:t xml:space="preserve"> </w:t>
              </w:r>
              <w:r w:rsidRPr="002058B5">
                <w:rPr>
                  <w:rFonts w:ascii="Roboto" w:hAnsi="Roboto"/>
                  <w:spacing w:val="-4"/>
                  <w:sz w:val="20"/>
                  <w:szCs w:val="20"/>
                </w:rPr>
                <w:t>PPRs</w:t>
              </w:r>
            </w:ins>
          </w:p>
          <w:p w14:paraId="1686CCBF" w14:textId="77777777" w:rsidR="00C213B5" w:rsidRPr="002058B5" w:rsidRDefault="00C213B5" w:rsidP="002058B5">
            <w:pPr>
              <w:pStyle w:val="TableParagraph"/>
              <w:ind w:left="111"/>
              <w:rPr>
                <w:ins w:id="12312" w:author="edits" w:date="2024-01-31T18:56:00Z"/>
                <w:rFonts w:ascii="Roboto" w:hAnsi="Roboto"/>
                <w:spacing w:val="-4"/>
                <w:sz w:val="20"/>
                <w:szCs w:val="20"/>
              </w:rPr>
            </w:pPr>
            <w:ins w:id="12313" w:author="edits" w:date="2024-01-31T18:56:00Z">
              <w:r w:rsidRPr="002058B5">
                <w:rPr>
                  <w:rFonts w:ascii="Roboto" w:hAnsi="Roboto"/>
                  <w:spacing w:val="-4"/>
                  <w:sz w:val="20"/>
                  <w:szCs w:val="20"/>
                </w:rPr>
                <w:t>TE</w:t>
              </w:r>
            </w:ins>
          </w:p>
          <w:p w14:paraId="4C69754E" w14:textId="77777777" w:rsidR="00C213B5" w:rsidRPr="002058B5" w:rsidRDefault="00C213B5" w:rsidP="002058B5">
            <w:pPr>
              <w:pStyle w:val="TableParagraph"/>
              <w:ind w:left="111"/>
              <w:rPr>
                <w:ins w:id="12314" w:author="edits" w:date="2024-01-31T18:56:00Z"/>
                <w:rFonts w:ascii="Roboto" w:hAnsi="Roboto"/>
                <w:sz w:val="20"/>
                <w:szCs w:val="20"/>
              </w:rPr>
            </w:pPr>
          </w:p>
        </w:tc>
        <w:tc>
          <w:tcPr>
            <w:tcW w:w="2331" w:type="dxa"/>
          </w:tcPr>
          <w:p w14:paraId="04C61AD7" w14:textId="77777777" w:rsidR="00C213B5" w:rsidRPr="002058B5" w:rsidRDefault="00C213B5" w:rsidP="002058B5">
            <w:pPr>
              <w:pStyle w:val="TableParagraph"/>
              <w:tabs>
                <w:tab w:val="left" w:pos="1888"/>
              </w:tabs>
              <w:spacing w:before="61" w:line="247" w:lineRule="auto"/>
              <w:ind w:left="109" w:right="99"/>
              <w:rPr>
                <w:ins w:id="12315" w:author="edits" w:date="2024-01-31T18:56:00Z"/>
                <w:rFonts w:ascii="Roboto" w:hAnsi="Roboto"/>
                <w:sz w:val="20"/>
                <w:szCs w:val="20"/>
              </w:rPr>
            </w:pPr>
            <w:ins w:id="12316" w:author="edits" w:date="2024-01-31T18:56:00Z">
              <w:r w:rsidRPr="002058B5">
                <w:rPr>
                  <w:rFonts w:ascii="Roboto" w:hAnsi="Roboto"/>
                  <w:spacing w:val="-2"/>
                  <w:sz w:val="20"/>
                  <w:szCs w:val="20"/>
                </w:rPr>
                <w:t>Monitoring</w:t>
              </w:r>
              <w:r w:rsidRPr="002058B5">
                <w:rPr>
                  <w:rFonts w:ascii="Roboto" w:hAnsi="Roboto"/>
                  <w:sz w:val="20"/>
                  <w:szCs w:val="20"/>
                </w:rPr>
                <w:tab/>
              </w:r>
              <w:r w:rsidRPr="002058B5">
                <w:rPr>
                  <w:rFonts w:ascii="Roboto" w:hAnsi="Roboto"/>
                  <w:spacing w:val="-4"/>
                  <w:sz w:val="20"/>
                  <w:szCs w:val="20"/>
                </w:rPr>
                <w:t xml:space="preserve">and </w:t>
              </w:r>
              <w:r w:rsidRPr="002058B5">
                <w:rPr>
                  <w:rFonts w:ascii="Roboto" w:hAnsi="Roboto"/>
                  <w:sz w:val="20"/>
                  <w:szCs w:val="20"/>
                </w:rPr>
                <w:t>Evaluation framework</w:t>
              </w:r>
            </w:ins>
          </w:p>
        </w:tc>
        <w:tc>
          <w:tcPr>
            <w:tcW w:w="1524" w:type="dxa"/>
          </w:tcPr>
          <w:p w14:paraId="3F0053FE" w14:textId="77777777" w:rsidR="00C213B5" w:rsidRPr="002058B5" w:rsidRDefault="00C213B5" w:rsidP="002058B5">
            <w:pPr>
              <w:pStyle w:val="TableParagraph"/>
              <w:tabs>
                <w:tab w:val="left" w:pos="893"/>
              </w:tabs>
              <w:spacing w:before="61"/>
              <w:ind w:left="109"/>
              <w:rPr>
                <w:ins w:id="12317" w:author="edits" w:date="2024-01-31T18:56:00Z"/>
                <w:rFonts w:ascii="Roboto" w:hAnsi="Roboto"/>
                <w:sz w:val="20"/>
                <w:szCs w:val="20"/>
              </w:rPr>
            </w:pPr>
            <w:ins w:id="12318" w:author="edits" w:date="2024-01-31T18:56:00Z">
              <w:r w:rsidRPr="002058B5">
                <w:rPr>
                  <w:rFonts w:ascii="Roboto" w:hAnsi="Roboto"/>
                  <w:spacing w:val="-4"/>
                  <w:w w:val="105"/>
                  <w:sz w:val="20"/>
                  <w:szCs w:val="20"/>
                </w:rPr>
                <w:t>UNEP</w:t>
              </w:r>
              <w:r w:rsidRPr="002058B5">
                <w:rPr>
                  <w:rFonts w:ascii="Roboto" w:hAnsi="Roboto"/>
                  <w:sz w:val="20"/>
                  <w:szCs w:val="20"/>
                </w:rPr>
                <w:tab/>
              </w:r>
              <w:r w:rsidRPr="002058B5">
                <w:rPr>
                  <w:rFonts w:ascii="Roboto" w:hAnsi="Roboto"/>
                  <w:spacing w:val="-4"/>
                  <w:w w:val="105"/>
                  <w:sz w:val="20"/>
                  <w:szCs w:val="20"/>
                </w:rPr>
                <w:t>CTCN</w:t>
              </w:r>
            </w:ins>
          </w:p>
          <w:p w14:paraId="0AA2FF5C" w14:textId="77777777" w:rsidR="00C213B5" w:rsidRPr="002058B5" w:rsidRDefault="00C213B5" w:rsidP="002058B5">
            <w:pPr>
              <w:pStyle w:val="TableParagraph"/>
              <w:tabs>
                <w:tab w:val="left" w:pos="1236"/>
              </w:tabs>
              <w:spacing w:before="8" w:line="247" w:lineRule="auto"/>
              <w:ind w:left="109" w:right="94"/>
              <w:rPr>
                <w:ins w:id="12319" w:author="edits" w:date="2024-01-31T18:56:00Z"/>
                <w:rFonts w:ascii="Roboto" w:hAnsi="Roboto"/>
                <w:sz w:val="20"/>
                <w:szCs w:val="20"/>
              </w:rPr>
            </w:pPr>
            <w:ins w:id="12320" w:author="edits" w:date="2024-01-31T18:56:00Z">
              <w:r w:rsidRPr="002058B5">
                <w:rPr>
                  <w:rFonts w:ascii="Roboto" w:hAnsi="Roboto"/>
                  <w:sz w:val="20"/>
                  <w:szCs w:val="20"/>
                </w:rPr>
                <w:t>can</w:t>
              </w:r>
              <w:r w:rsidRPr="002058B5">
                <w:rPr>
                  <w:rFonts w:ascii="Roboto" w:hAnsi="Roboto"/>
                  <w:spacing w:val="36"/>
                  <w:sz w:val="20"/>
                  <w:szCs w:val="20"/>
                </w:rPr>
                <w:t xml:space="preserve"> </w:t>
              </w:r>
              <w:r w:rsidRPr="002058B5">
                <w:rPr>
                  <w:rFonts w:ascii="Roboto" w:hAnsi="Roboto"/>
                  <w:sz w:val="20"/>
                  <w:szCs w:val="20"/>
                </w:rPr>
                <w:t>create</w:t>
              </w:r>
              <w:r w:rsidRPr="002058B5">
                <w:rPr>
                  <w:rFonts w:ascii="Roboto" w:hAnsi="Roboto"/>
                  <w:spacing w:val="36"/>
                  <w:sz w:val="20"/>
                  <w:szCs w:val="20"/>
                </w:rPr>
                <w:t xml:space="preserve"> </w:t>
              </w:r>
              <w:r w:rsidRPr="002058B5">
                <w:rPr>
                  <w:rFonts w:ascii="Roboto" w:hAnsi="Roboto"/>
                  <w:sz w:val="20"/>
                  <w:szCs w:val="20"/>
                </w:rPr>
                <w:t xml:space="preserve">or </w:t>
              </w:r>
              <w:r w:rsidRPr="002058B5">
                <w:rPr>
                  <w:rFonts w:ascii="Roboto" w:hAnsi="Roboto"/>
                  <w:spacing w:val="-2"/>
                  <w:sz w:val="20"/>
                  <w:szCs w:val="20"/>
                </w:rPr>
                <w:t>use</w:t>
              </w:r>
              <w:r w:rsidRPr="002058B5">
                <w:rPr>
                  <w:rFonts w:ascii="Roboto" w:hAnsi="Roboto"/>
                  <w:spacing w:val="-14"/>
                  <w:sz w:val="20"/>
                  <w:szCs w:val="20"/>
                </w:rPr>
                <w:t xml:space="preserve"> </w:t>
              </w:r>
              <w:r w:rsidRPr="002058B5">
                <w:rPr>
                  <w:rFonts w:ascii="Roboto" w:hAnsi="Roboto"/>
                  <w:spacing w:val="-2"/>
                  <w:sz w:val="20"/>
                  <w:szCs w:val="20"/>
                </w:rPr>
                <w:t>its</w:t>
              </w:r>
              <w:r w:rsidRPr="002058B5">
                <w:rPr>
                  <w:rFonts w:ascii="Roboto" w:hAnsi="Roboto"/>
                  <w:spacing w:val="-13"/>
                  <w:sz w:val="20"/>
                  <w:szCs w:val="20"/>
                </w:rPr>
                <w:t xml:space="preserve"> </w:t>
              </w:r>
              <w:r w:rsidRPr="002058B5">
                <w:rPr>
                  <w:rFonts w:ascii="Roboto" w:hAnsi="Roboto"/>
                  <w:spacing w:val="-2"/>
                  <w:sz w:val="20"/>
                  <w:szCs w:val="20"/>
                </w:rPr>
                <w:t>internal Monitoring</w:t>
              </w:r>
              <w:r w:rsidRPr="002058B5">
                <w:rPr>
                  <w:rFonts w:ascii="Roboto" w:hAnsi="Roboto"/>
                  <w:spacing w:val="80"/>
                  <w:sz w:val="20"/>
                  <w:szCs w:val="20"/>
                </w:rPr>
                <w:t xml:space="preserve"> </w:t>
              </w:r>
              <w:r w:rsidRPr="002058B5">
                <w:rPr>
                  <w:rFonts w:ascii="Roboto" w:hAnsi="Roboto"/>
                  <w:spacing w:val="-2"/>
                  <w:sz w:val="20"/>
                  <w:szCs w:val="20"/>
                </w:rPr>
                <w:t>and</w:t>
              </w:r>
              <w:r w:rsidRPr="002058B5">
                <w:rPr>
                  <w:rFonts w:ascii="Roboto" w:hAnsi="Roboto"/>
                  <w:spacing w:val="-14"/>
                  <w:sz w:val="20"/>
                  <w:szCs w:val="20"/>
                </w:rPr>
                <w:t xml:space="preserve"> </w:t>
              </w:r>
              <w:r w:rsidRPr="002058B5">
                <w:rPr>
                  <w:rFonts w:ascii="Roboto" w:hAnsi="Roboto"/>
                  <w:spacing w:val="-2"/>
                  <w:sz w:val="20"/>
                  <w:szCs w:val="20"/>
                </w:rPr>
                <w:t>Evaluation platform</w:t>
              </w:r>
              <w:r w:rsidRPr="002058B5">
                <w:rPr>
                  <w:rFonts w:ascii="Roboto" w:hAnsi="Roboto"/>
                  <w:sz w:val="20"/>
                  <w:szCs w:val="20"/>
                </w:rPr>
                <w:tab/>
              </w:r>
              <w:r w:rsidRPr="002058B5">
                <w:rPr>
                  <w:rFonts w:ascii="Roboto" w:hAnsi="Roboto"/>
                  <w:spacing w:val="-8"/>
                  <w:sz w:val="20"/>
                  <w:szCs w:val="20"/>
                </w:rPr>
                <w:t xml:space="preserve">to </w:t>
              </w:r>
              <w:r w:rsidRPr="002058B5">
                <w:rPr>
                  <w:rFonts w:ascii="Roboto" w:hAnsi="Roboto"/>
                  <w:sz w:val="20"/>
                  <w:szCs w:val="20"/>
                </w:rPr>
                <w:t>monitor</w:t>
              </w:r>
              <w:r w:rsidRPr="002058B5">
                <w:rPr>
                  <w:rFonts w:ascii="Roboto" w:hAnsi="Roboto"/>
                  <w:spacing w:val="-10"/>
                  <w:sz w:val="20"/>
                  <w:szCs w:val="20"/>
                </w:rPr>
                <w:t xml:space="preserve"> </w:t>
              </w:r>
              <w:r w:rsidRPr="002058B5">
                <w:rPr>
                  <w:rFonts w:ascii="Roboto" w:hAnsi="Roboto"/>
                  <w:sz w:val="20"/>
                  <w:szCs w:val="20"/>
                </w:rPr>
                <w:t xml:space="preserve">AFCIA </w:t>
              </w:r>
              <w:r w:rsidRPr="002058B5">
                <w:rPr>
                  <w:rFonts w:ascii="Roboto" w:hAnsi="Roboto"/>
                  <w:spacing w:val="-6"/>
                  <w:sz w:val="20"/>
                  <w:szCs w:val="20"/>
                </w:rPr>
                <w:t>II</w:t>
              </w:r>
            </w:ins>
          </w:p>
          <w:p w14:paraId="2A2B15DC" w14:textId="77777777" w:rsidR="00C213B5" w:rsidRPr="002058B5" w:rsidRDefault="00C213B5" w:rsidP="002058B5">
            <w:pPr>
              <w:pStyle w:val="TableParagraph"/>
              <w:spacing w:before="6" w:line="247" w:lineRule="auto"/>
              <w:ind w:left="109" w:right="200"/>
              <w:rPr>
                <w:ins w:id="12321" w:author="edits" w:date="2024-01-31T18:56:00Z"/>
                <w:rFonts w:ascii="Roboto" w:hAnsi="Roboto"/>
                <w:sz w:val="20"/>
                <w:szCs w:val="20"/>
              </w:rPr>
            </w:pPr>
            <w:ins w:id="12322" w:author="edits" w:date="2024-01-31T18:56:00Z">
              <w:r w:rsidRPr="002058B5">
                <w:rPr>
                  <w:rFonts w:ascii="Roboto" w:hAnsi="Roboto"/>
                  <w:spacing w:val="-2"/>
                  <w:sz w:val="20"/>
                  <w:szCs w:val="20"/>
                </w:rPr>
                <w:t>programme´s impact.</w:t>
              </w:r>
            </w:ins>
          </w:p>
          <w:p w14:paraId="51F25D8E" w14:textId="77777777" w:rsidR="00C213B5" w:rsidRPr="002058B5" w:rsidRDefault="00C213B5" w:rsidP="002058B5">
            <w:pPr>
              <w:pStyle w:val="TableParagraph"/>
              <w:tabs>
                <w:tab w:val="left" w:pos="579"/>
                <w:tab w:val="left" w:pos="1094"/>
              </w:tabs>
              <w:spacing w:before="42" w:line="240" w:lineRule="atLeast"/>
              <w:ind w:left="109" w:right="95"/>
              <w:rPr>
                <w:ins w:id="12323" w:author="edits" w:date="2024-01-31T18:56:00Z"/>
                <w:rFonts w:ascii="Roboto" w:hAnsi="Roboto"/>
                <w:spacing w:val="-2"/>
                <w:sz w:val="20"/>
                <w:szCs w:val="20"/>
              </w:rPr>
            </w:pPr>
            <w:ins w:id="12324" w:author="edits" w:date="2024-01-31T18:56:00Z">
              <w:r w:rsidRPr="002058B5">
                <w:rPr>
                  <w:rFonts w:ascii="Roboto" w:hAnsi="Roboto"/>
                  <w:spacing w:val="-4"/>
                  <w:sz w:val="20"/>
                  <w:szCs w:val="20"/>
                </w:rPr>
                <w:t>All</w:t>
              </w:r>
              <w:r w:rsidRPr="002058B5">
                <w:rPr>
                  <w:rFonts w:ascii="Roboto" w:hAnsi="Roboto"/>
                  <w:sz w:val="20"/>
                  <w:szCs w:val="20"/>
                </w:rPr>
                <w:tab/>
              </w:r>
              <w:r w:rsidRPr="002058B5">
                <w:rPr>
                  <w:rFonts w:ascii="Roboto" w:hAnsi="Roboto"/>
                  <w:spacing w:val="-4"/>
                  <w:sz w:val="20"/>
                  <w:szCs w:val="20"/>
                </w:rPr>
                <w:t>IEs</w:t>
              </w:r>
              <w:r w:rsidRPr="002058B5">
                <w:rPr>
                  <w:rFonts w:ascii="Roboto" w:hAnsi="Roboto"/>
                  <w:sz w:val="20"/>
                  <w:szCs w:val="20"/>
                </w:rPr>
                <w:tab/>
              </w:r>
              <w:r w:rsidRPr="002058B5">
                <w:rPr>
                  <w:rFonts w:ascii="Roboto" w:hAnsi="Roboto"/>
                  <w:spacing w:val="-4"/>
                  <w:sz w:val="20"/>
                  <w:szCs w:val="20"/>
                </w:rPr>
                <w:t xml:space="preserve">can </w:t>
              </w:r>
              <w:r w:rsidRPr="002058B5">
                <w:rPr>
                  <w:rFonts w:ascii="Roboto" w:hAnsi="Roboto"/>
                  <w:sz w:val="20"/>
                  <w:szCs w:val="20"/>
                </w:rPr>
                <w:t>easily</w:t>
              </w:r>
              <w:r w:rsidRPr="002058B5">
                <w:rPr>
                  <w:rFonts w:ascii="Roboto" w:hAnsi="Roboto"/>
                  <w:spacing w:val="69"/>
                  <w:w w:val="150"/>
                  <w:sz w:val="20"/>
                  <w:szCs w:val="20"/>
                </w:rPr>
                <w:t xml:space="preserve"> </w:t>
              </w:r>
              <w:r w:rsidR="00C625AA" w:rsidRPr="002058B5">
                <w:rPr>
                  <w:rFonts w:ascii="Roboto" w:hAnsi="Roboto"/>
                  <w:spacing w:val="-2"/>
                  <w:sz w:val="20"/>
                  <w:szCs w:val="20"/>
                </w:rPr>
                <w:t>access.</w:t>
              </w:r>
            </w:ins>
          </w:p>
          <w:p w14:paraId="59FBF91C" w14:textId="77777777" w:rsidR="00C213B5" w:rsidRPr="002058B5" w:rsidRDefault="00C213B5" w:rsidP="002058B5">
            <w:pPr>
              <w:pStyle w:val="TableParagraph"/>
              <w:tabs>
                <w:tab w:val="left" w:pos="1006"/>
              </w:tabs>
              <w:spacing w:before="4" w:line="247" w:lineRule="auto"/>
              <w:ind w:left="109" w:right="92"/>
              <w:rPr>
                <w:ins w:id="12325" w:author="edits" w:date="2024-01-31T18:56:00Z"/>
                <w:rFonts w:ascii="Roboto" w:hAnsi="Roboto"/>
                <w:sz w:val="20"/>
                <w:szCs w:val="20"/>
              </w:rPr>
            </w:pPr>
            <w:ins w:id="12326" w:author="edits" w:date="2024-01-31T18:56:00Z">
              <w:r w:rsidRPr="002058B5">
                <w:rPr>
                  <w:rFonts w:ascii="Roboto" w:hAnsi="Roboto"/>
                  <w:spacing w:val="-4"/>
                  <w:sz w:val="20"/>
                  <w:szCs w:val="20"/>
                </w:rPr>
                <w:t>The</w:t>
              </w:r>
              <w:r w:rsidRPr="002058B5">
                <w:rPr>
                  <w:rFonts w:ascii="Roboto" w:hAnsi="Roboto"/>
                  <w:sz w:val="20"/>
                  <w:szCs w:val="20"/>
                </w:rPr>
                <w:t xml:space="preserve"> </w:t>
              </w:r>
              <w:r w:rsidRPr="002058B5">
                <w:rPr>
                  <w:rFonts w:ascii="Roboto" w:hAnsi="Roboto"/>
                  <w:spacing w:val="-4"/>
                  <w:sz w:val="20"/>
                  <w:szCs w:val="20"/>
                </w:rPr>
                <w:t xml:space="preserve">M&amp;E </w:t>
              </w:r>
              <w:r w:rsidRPr="002058B5">
                <w:rPr>
                  <w:rFonts w:ascii="Roboto" w:hAnsi="Roboto"/>
                  <w:spacing w:val="-2"/>
                  <w:sz w:val="20"/>
                  <w:szCs w:val="20"/>
                </w:rPr>
                <w:t>system.</w:t>
              </w:r>
            </w:ins>
          </w:p>
          <w:p w14:paraId="32908FEC" w14:textId="77777777" w:rsidR="00C213B5" w:rsidRPr="002058B5" w:rsidRDefault="00C213B5" w:rsidP="002058B5">
            <w:pPr>
              <w:pStyle w:val="TableParagraph"/>
              <w:tabs>
                <w:tab w:val="left" w:pos="1267"/>
              </w:tabs>
              <w:spacing w:before="61"/>
              <w:ind w:left="109"/>
              <w:rPr>
                <w:ins w:id="12327" w:author="edits" w:date="2024-01-31T18:56:00Z"/>
                <w:rFonts w:ascii="Roboto" w:hAnsi="Roboto"/>
                <w:sz w:val="20"/>
                <w:szCs w:val="20"/>
              </w:rPr>
            </w:pPr>
            <w:ins w:id="12328" w:author="edits" w:date="2024-01-31T18:56:00Z">
              <w:r w:rsidRPr="002058B5">
                <w:rPr>
                  <w:rFonts w:ascii="Roboto" w:hAnsi="Roboto"/>
                  <w:spacing w:val="-5"/>
                  <w:w w:val="105"/>
                  <w:sz w:val="20"/>
                  <w:szCs w:val="20"/>
                </w:rPr>
                <w:t>M&amp;E</w:t>
              </w:r>
              <w:r w:rsidRPr="002058B5">
                <w:rPr>
                  <w:rFonts w:ascii="Roboto" w:hAnsi="Roboto"/>
                  <w:sz w:val="20"/>
                  <w:szCs w:val="20"/>
                </w:rPr>
                <w:tab/>
              </w:r>
              <w:r w:rsidRPr="002058B5">
                <w:rPr>
                  <w:rFonts w:ascii="Roboto" w:hAnsi="Roboto"/>
                  <w:spacing w:val="-5"/>
                  <w:w w:val="105"/>
                  <w:sz w:val="20"/>
                  <w:szCs w:val="20"/>
                </w:rPr>
                <w:t>is</w:t>
              </w:r>
            </w:ins>
          </w:p>
          <w:p w14:paraId="6EEE2806" w14:textId="77777777" w:rsidR="00C213B5" w:rsidRPr="002058B5" w:rsidRDefault="00C213B5" w:rsidP="002058B5">
            <w:pPr>
              <w:pStyle w:val="TableParagraph"/>
              <w:tabs>
                <w:tab w:val="left" w:pos="1085"/>
                <w:tab w:val="left" w:pos="1173"/>
              </w:tabs>
              <w:spacing w:before="8" w:line="247" w:lineRule="auto"/>
              <w:ind w:left="109" w:right="95"/>
              <w:rPr>
                <w:ins w:id="12329" w:author="edits" w:date="2024-01-31T18:56:00Z"/>
                <w:rFonts w:ascii="Roboto" w:hAnsi="Roboto"/>
                <w:sz w:val="20"/>
                <w:szCs w:val="20"/>
              </w:rPr>
            </w:pPr>
            <w:ins w:id="12330" w:author="edits" w:date="2024-01-31T18:56:00Z">
              <w:r w:rsidRPr="002058B5">
                <w:rPr>
                  <w:rFonts w:ascii="Roboto" w:hAnsi="Roboto"/>
                  <w:spacing w:val="-2"/>
                  <w:sz w:val="20"/>
                  <w:szCs w:val="20"/>
                </w:rPr>
                <w:t>updated regularly</w:t>
              </w:r>
              <w:r w:rsidRPr="002058B5">
                <w:rPr>
                  <w:rFonts w:ascii="Roboto" w:hAnsi="Roboto"/>
                  <w:sz w:val="20"/>
                  <w:szCs w:val="20"/>
                </w:rPr>
                <w:tab/>
              </w:r>
              <w:r w:rsidRPr="002058B5">
                <w:rPr>
                  <w:rFonts w:ascii="Roboto" w:hAnsi="Roboto"/>
                  <w:sz w:val="20"/>
                  <w:szCs w:val="20"/>
                </w:rPr>
                <w:tab/>
              </w:r>
              <w:r w:rsidRPr="002058B5">
                <w:rPr>
                  <w:rFonts w:ascii="Roboto" w:hAnsi="Roboto"/>
                  <w:spacing w:val="-8"/>
                  <w:sz w:val="20"/>
                  <w:szCs w:val="20"/>
                </w:rPr>
                <w:t xml:space="preserve">(at </w:t>
              </w:r>
              <w:r w:rsidRPr="002058B5">
                <w:rPr>
                  <w:rFonts w:ascii="Roboto" w:hAnsi="Roboto"/>
                  <w:sz w:val="20"/>
                  <w:szCs w:val="20"/>
                </w:rPr>
                <w:t>least</w:t>
              </w:r>
              <w:r w:rsidRPr="002058B5">
                <w:rPr>
                  <w:rFonts w:ascii="Roboto" w:hAnsi="Roboto"/>
                  <w:spacing w:val="80"/>
                  <w:sz w:val="20"/>
                  <w:szCs w:val="20"/>
                </w:rPr>
                <w:t xml:space="preserve"> </w:t>
              </w:r>
              <w:r w:rsidRPr="002058B5">
                <w:rPr>
                  <w:rFonts w:ascii="Roboto" w:hAnsi="Roboto"/>
                  <w:sz w:val="20"/>
                  <w:szCs w:val="20"/>
                </w:rPr>
                <w:t>once</w:t>
              </w:r>
              <w:r w:rsidRPr="002058B5">
                <w:rPr>
                  <w:rFonts w:ascii="Roboto" w:hAnsi="Roboto"/>
                  <w:spacing w:val="80"/>
                  <w:sz w:val="20"/>
                  <w:szCs w:val="20"/>
                </w:rPr>
                <w:t xml:space="preserve"> </w:t>
              </w:r>
              <w:r w:rsidRPr="002058B5">
                <w:rPr>
                  <w:rFonts w:ascii="Roboto" w:hAnsi="Roboto"/>
                  <w:sz w:val="20"/>
                  <w:szCs w:val="20"/>
                </w:rPr>
                <w:t xml:space="preserve">a </w:t>
              </w:r>
              <w:r w:rsidRPr="002058B5">
                <w:rPr>
                  <w:rFonts w:ascii="Roboto" w:hAnsi="Roboto"/>
                  <w:spacing w:val="-2"/>
                  <w:sz w:val="20"/>
                  <w:szCs w:val="20"/>
                </w:rPr>
                <w:t>year)</w:t>
              </w:r>
              <w:r w:rsidRPr="002058B5">
                <w:rPr>
                  <w:rFonts w:ascii="Roboto" w:hAnsi="Roboto"/>
                  <w:sz w:val="20"/>
                  <w:szCs w:val="20"/>
                </w:rPr>
                <w:tab/>
              </w:r>
              <w:r w:rsidRPr="002058B5">
                <w:rPr>
                  <w:rFonts w:ascii="Roboto" w:hAnsi="Roboto"/>
                  <w:spacing w:val="-5"/>
                  <w:sz w:val="20"/>
                  <w:szCs w:val="20"/>
                </w:rPr>
                <w:t>and</w:t>
              </w:r>
            </w:ins>
          </w:p>
          <w:p w14:paraId="41825F79" w14:textId="77777777" w:rsidR="00C213B5" w:rsidRPr="002058B5" w:rsidRDefault="00C213B5" w:rsidP="002058B5">
            <w:pPr>
              <w:pStyle w:val="TableParagraph"/>
              <w:tabs>
                <w:tab w:val="left" w:pos="1135"/>
                <w:tab w:val="left" w:pos="1198"/>
              </w:tabs>
              <w:spacing w:before="3" w:line="247" w:lineRule="auto"/>
              <w:ind w:left="109" w:right="95"/>
              <w:rPr>
                <w:ins w:id="12331" w:author="edits" w:date="2024-01-31T18:56:00Z"/>
                <w:rFonts w:ascii="Roboto" w:hAnsi="Roboto"/>
                <w:sz w:val="20"/>
                <w:szCs w:val="20"/>
              </w:rPr>
            </w:pPr>
            <w:ins w:id="12332" w:author="edits" w:date="2024-01-31T18:56:00Z">
              <w:r w:rsidRPr="002058B5">
                <w:rPr>
                  <w:rFonts w:ascii="Roboto" w:hAnsi="Roboto"/>
                  <w:spacing w:val="-2"/>
                  <w:sz w:val="20"/>
                  <w:szCs w:val="20"/>
                </w:rPr>
                <w:lastRenderedPageBreak/>
                <w:t>enables</w:t>
              </w:r>
              <w:r w:rsidRPr="002058B5">
                <w:rPr>
                  <w:rFonts w:ascii="Roboto" w:hAnsi="Roboto"/>
                  <w:sz w:val="20"/>
                  <w:szCs w:val="20"/>
                </w:rPr>
                <w:tab/>
              </w:r>
              <w:r w:rsidRPr="002058B5">
                <w:rPr>
                  <w:rFonts w:ascii="Roboto" w:hAnsi="Roboto"/>
                  <w:sz w:val="20"/>
                  <w:szCs w:val="20"/>
                </w:rPr>
                <w:tab/>
              </w:r>
              <w:r w:rsidRPr="002058B5">
                <w:rPr>
                  <w:rFonts w:ascii="Roboto" w:hAnsi="Roboto"/>
                  <w:spacing w:val="-6"/>
                  <w:sz w:val="20"/>
                  <w:szCs w:val="20"/>
                </w:rPr>
                <w:t xml:space="preserve">an </w:t>
              </w:r>
              <w:r w:rsidRPr="002058B5">
                <w:rPr>
                  <w:rFonts w:ascii="Roboto" w:hAnsi="Roboto"/>
                  <w:spacing w:val="-2"/>
                  <w:sz w:val="20"/>
                  <w:szCs w:val="20"/>
                </w:rPr>
                <w:t xml:space="preserve">effective management </w:t>
              </w:r>
              <w:r w:rsidRPr="002058B5">
                <w:rPr>
                  <w:rFonts w:ascii="Roboto" w:hAnsi="Roboto"/>
                  <w:spacing w:val="-6"/>
                  <w:sz w:val="20"/>
                  <w:szCs w:val="20"/>
                </w:rPr>
                <w:t>of the</w:t>
              </w:r>
            </w:ins>
          </w:p>
          <w:p w14:paraId="41957102" w14:textId="77777777" w:rsidR="00C213B5" w:rsidRPr="002058B5" w:rsidRDefault="00C213B5" w:rsidP="002058B5">
            <w:pPr>
              <w:pStyle w:val="TableParagraph"/>
              <w:tabs>
                <w:tab w:val="left" w:pos="579"/>
                <w:tab w:val="left" w:pos="1094"/>
              </w:tabs>
              <w:spacing w:before="42" w:line="240" w:lineRule="atLeast"/>
              <w:ind w:left="109" w:right="95"/>
              <w:rPr>
                <w:ins w:id="12333" w:author="edits" w:date="2024-01-31T18:56:00Z"/>
                <w:rFonts w:ascii="Roboto" w:hAnsi="Roboto"/>
                <w:spacing w:val="-2"/>
                <w:sz w:val="20"/>
                <w:szCs w:val="20"/>
              </w:rPr>
            </w:pPr>
            <w:ins w:id="12334" w:author="edits" w:date="2024-01-31T18:56:00Z">
              <w:r w:rsidRPr="002058B5">
                <w:rPr>
                  <w:rFonts w:ascii="Roboto" w:hAnsi="Roboto"/>
                  <w:spacing w:val="-2"/>
                  <w:sz w:val="20"/>
                  <w:szCs w:val="20"/>
                </w:rPr>
                <w:t>programme.</w:t>
              </w:r>
            </w:ins>
          </w:p>
          <w:p w14:paraId="1D1D4194" w14:textId="77777777" w:rsidR="00C213B5" w:rsidRPr="002058B5" w:rsidRDefault="00C213B5" w:rsidP="002058B5">
            <w:pPr>
              <w:pStyle w:val="TableParagraph"/>
              <w:tabs>
                <w:tab w:val="left" w:pos="579"/>
                <w:tab w:val="left" w:pos="1094"/>
              </w:tabs>
              <w:spacing w:before="42" w:line="240" w:lineRule="atLeast"/>
              <w:ind w:left="109" w:right="95"/>
              <w:rPr>
                <w:ins w:id="12335" w:author="edits" w:date="2024-01-31T18:56:00Z"/>
                <w:rFonts w:ascii="Roboto" w:hAnsi="Roboto"/>
                <w:spacing w:val="-2"/>
                <w:sz w:val="20"/>
                <w:szCs w:val="20"/>
              </w:rPr>
            </w:pPr>
            <w:ins w:id="12336" w:author="edits" w:date="2024-01-31T18:56:00Z">
              <w:r w:rsidRPr="002058B5">
                <w:rPr>
                  <w:rFonts w:ascii="Roboto" w:hAnsi="Roboto"/>
                  <w:spacing w:val="-2"/>
                  <w:sz w:val="20"/>
                  <w:szCs w:val="20"/>
                </w:rPr>
                <w:t>PPR is submitted every year.</w:t>
              </w:r>
            </w:ins>
          </w:p>
          <w:p w14:paraId="06699B2B" w14:textId="4C62D919" w:rsidR="00C213B5" w:rsidRPr="002058B5" w:rsidRDefault="00CB3919" w:rsidP="002058B5">
            <w:pPr>
              <w:pStyle w:val="TableParagraph"/>
              <w:tabs>
                <w:tab w:val="left" w:pos="579"/>
                <w:tab w:val="left" w:pos="1094"/>
              </w:tabs>
              <w:spacing w:before="42" w:line="240" w:lineRule="atLeast"/>
              <w:ind w:left="109" w:right="95"/>
              <w:rPr>
                <w:ins w:id="12337" w:author="edits" w:date="2024-01-31T18:56:00Z"/>
                <w:rFonts w:ascii="Roboto" w:hAnsi="Roboto"/>
                <w:spacing w:val="-2"/>
                <w:sz w:val="20"/>
                <w:szCs w:val="20"/>
              </w:rPr>
            </w:pPr>
            <w:ins w:id="12338" w:author="edits" w:date="2024-01-31T18:56:00Z">
              <w:r>
                <w:rPr>
                  <w:rFonts w:ascii="Roboto" w:hAnsi="Roboto"/>
                  <w:spacing w:val="-2"/>
                  <w:sz w:val="20"/>
                  <w:szCs w:val="20"/>
                </w:rPr>
                <w:t>F</w:t>
              </w:r>
              <w:r w:rsidR="00C213B5" w:rsidRPr="002058B5">
                <w:rPr>
                  <w:rFonts w:ascii="Roboto" w:hAnsi="Roboto"/>
                  <w:spacing w:val="-2"/>
                  <w:sz w:val="20"/>
                  <w:szCs w:val="20"/>
                </w:rPr>
                <w:t xml:space="preserve">inal Evaluation will be undertaken at closure. </w:t>
              </w:r>
            </w:ins>
          </w:p>
          <w:p w14:paraId="1C727047" w14:textId="77777777" w:rsidR="00C213B5" w:rsidRPr="002058B5" w:rsidRDefault="00C213B5" w:rsidP="002058B5">
            <w:pPr>
              <w:pStyle w:val="TableParagraph"/>
              <w:tabs>
                <w:tab w:val="left" w:pos="579"/>
                <w:tab w:val="left" w:pos="1094"/>
              </w:tabs>
              <w:spacing w:before="42" w:line="240" w:lineRule="atLeast"/>
              <w:ind w:right="95"/>
              <w:rPr>
                <w:ins w:id="12339" w:author="edits" w:date="2024-01-31T18:56:00Z"/>
                <w:rFonts w:ascii="Roboto" w:hAnsi="Roboto"/>
                <w:sz w:val="20"/>
                <w:szCs w:val="20"/>
              </w:rPr>
            </w:pPr>
          </w:p>
          <w:p w14:paraId="6D4A1B59" w14:textId="77777777" w:rsidR="00C213B5" w:rsidRPr="002058B5" w:rsidRDefault="00C213B5" w:rsidP="002058B5">
            <w:pPr>
              <w:pStyle w:val="TableParagraph"/>
              <w:tabs>
                <w:tab w:val="left" w:pos="579"/>
                <w:tab w:val="left" w:pos="1094"/>
              </w:tabs>
              <w:spacing w:before="42" w:line="240" w:lineRule="atLeast"/>
              <w:ind w:right="95"/>
              <w:rPr>
                <w:ins w:id="12340" w:author="edits" w:date="2024-01-31T18:56:00Z"/>
                <w:rFonts w:ascii="Roboto" w:hAnsi="Roboto"/>
                <w:sz w:val="20"/>
                <w:szCs w:val="20"/>
              </w:rPr>
            </w:pPr>
          </w:p>
        </w:tc>
      </w:tr>
    </w:tbl>
    <w:p w14:paraId="03840DE7" w14:textId="77777777" w:rsidR="00B32B25" w:rsidRDefault="00C213B5">
      <w:pPr>
        <w:rPr>
          <w:ins w:id="12341" w:author="edits" w:date="2024-01-31T18:56:00Z"/>
          <w:rFonts w:ascii="Roboto" w:hAnsi="Roboto"/>
          <w:sz w:val="20"/>
          <w:szCs w:val="20"/>
        </w:rPr>
      </w:pPr>
      <w:ins w:id="12342" w:author="edits" w:date="2024-01-31T18:56:00Z">
        <w:r>
          <w:rPr>
            <w:rFonts w:ascii="Roboto" w:hAnsi="Roboto"/>
            <w:sz w:val="20"/>
            <w:szCs w:val="20"/>
          </w:rPr>
          <w:lastRenderedPageBreak/>
          <w:br w:type="textWrapping" w:clear="all"/>
        </w:r>
      </w:ins>
    </w:p>
    <w:p w14:paraId="7C15FE07" w14:textId="77777777" w:rsidR="00C213B5" w:rsidRPr="00C213B5" w:rsidRDefault="00C213B5" w:rsidP="00C213B5">
      <w:pPr>
        <w:rPr>
          <w:ins w:id="12343" w:author="edits" w:date="2024-01-31T18:56:00Z"/>
          <w:rFonts w:ascii="Roboto" w:hAnsi="Roboto"/>
          <w:sz w:val="20"/>
          <w:szCs w:val="20"/>
        </w:rPr>
      </w:pPr>
    </w:p>
    <w:p w14:paraId="72BF4BB3" w14:textId="77777777" w:rsidR="00C213B5" w:rsidRDefault="00C213B5" w:rsidP="00C213B5">
      <w:pPr>
        <w:rPr>
          <w:ins w:id="12344" w:author="edits" w:date="2024-01-31T18:56:00Z"/>
          <w:rFonts w:ascii="Roboto" w:hAnsi="Roboto"/>
          <w:sz w:val="20"/>
          <w:szCs w:val="20"/>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13"/>
        <w:gridCol w:w="2136"/>
        <w:gridCol w:w="3516"/>
        <w:gridCol w:w="2148"/>
        <w:gridCol w:w="2331"/>
        <w:gridCol w:w="1524"/>
      </w:tblGrid>
      <w:tr w:rsidR="00C213B5" w14:paraId="6A884C7C" w14:textId="77777777" w:rsidTr="00FB31FA">
        <w:trPr>
          <w:trHeight w:val="3600"/>
          <w:ins w:id="12345" w:author="edits" w:date="2024-01-31T18:56:00Z"/>
        </w:trPr>
        <w:tc>
          <w:tcPr>
            <w:tcW w:w="1613" w:type="dxa"/>
          </w:tcPr>
          <w:p w14:paraId="2FC8074B" w14:textId="77777777" w:rsidR="00C213B5" w:rsidRPr="002058B5" w:rsidRDefault="00C213B5" w:rsidP="00FB31FA">
            <w:pPr>
              <w:pStyle w:val="TableParagraph"/>
              <w:spacing w:before="61"/>
              <w:ind w:left="110"/>
              <w:rPr>
                <w:ins w:id="12346" w:author="edits" w:date="2024-01-31T18:56:00Z"/>
                <w:rFonts w:ascii="Roboto" w:hAnsi="Roboto"/>
                <w:b/>
                <w:sz w:val="20"/>
              </w:rPr>
            </w:pPr>
            <w:ins w:id="12347" w:author="edits" w:date="2024-01-31T18:56:00Z">
              <w:r w:rsidRPr="002058B5">
                <w:rPr>
                  <w:rFonts w:ascii="Roboto" w:hAnsi="Roboto"/>
                  <w:b/>
                  <w:spacing w:val="-6"/>
                  <w:sz w:val="20"/>
                </w:rPr>
                <w:t>Outcome</w:t>
              </w:r>
              <w:r w:rsidRPr="002058B5">
                <w:rPr>
                  <w:rFonts w:ascii="Roboto" w:hAnsi="Roboto"/>
                  <w:b/>
                  <w:spacing w:val="-4"/>
                  <w:sz w:val="20"/>
                </w:rPr>
                <w:t xml:space="preserve"> </w:t>
              </w:r>
              <w:r w:rsidRPr="002058B5">
                <w:rPr>
                  <w:rFonts w:ascii="Roboto" w:hAnsi="Roboto"/>
                  <w:b/>
                  <w:spacing w:val="-10"/>
                  <w:sz w:val="20"/>
                </w:rPr>
                <w:t>2</w:t>
              </w:r>
            </w:ins>
          </w:p>
          <w:p w14:paraId="27CC8610" w14:textId="77777777" w:rsidR="00C213B5" w:rsidRPr="0040616D" w:rsidRDefault="00C213B5" w:rsidP="00FB31FA">
            <w:pPr>
              <w:pStyle w:val="TableParagraph"/>
              <w:tabs>
                <w:tab w:val="left" w:pos="1248"/>
              </w:tabs>
              <w:spacing w:before="68" w:line="247" w:lineRule="auto"/>
              <w:ind w:left="110" w:right="96"/>
              <w:rPr>
                <w:ins w:id="12348" w:author="edits" w:date="2024-01-31T18:56:00Z"/>
                <w:rFonts w:ascii="Roboto" w:hAnsi="Roboto"/>
                <w:b/>
                <w:sz w:val="20"/>
                <w:szCs w:val="20"/>
              </w:rPr>
            </w:pPr>
            <w:ins w:id="12349" w:author="edits" w:date="2024-01-31T18:56:00Z">
              <w:r w:rsidRPr="0040616D">
                <w:rPr>
                  <w:rFonts w:ascii="Roboto" w:hAnsi="Roboto"/>
                  <w:sz w:val="20"/>
                  <w:szCs w:val="20"/>
                </w:rPr>
                <w:t>Adaptation technology development and scale up are strengthened through the establishment      of a Community of Practices (CoP) and development of a regional innovation hub</w:t>
              </w:r>
            </w:ins>
          </w:p>
        </w:tc>
        <w:tc>
          <w:tcPr>
            <w:tcW w:w="2136" w:type="dxa"/>
          </w:tcPr>
          <w:p w14:paraId="6C3FE808" w14:textId="77777777" w:rsidR="00C213B5" w:rsidRPr="0040616D" w:rsidRDefault="004A2892" w:rsidP="00FB31FA">
            <w:pPr>
              <w:pStyle w:val="TableParagraph"/>
              <w:tabs>
                <w:tab w:val="left" w:pos="799"/>
                <w:tab w:val="left" w:pos="1074"/>
                <w:tab w:val="left" w:pos="1699"/>
                <w:tab w:val="left" w:pos="1845"/>
              </w:tabs>
              <w:spacing w:before="61" w:line="247" w:lineRule="auto"/>
              <w:ind w:left="110" w:right="94"/>
              <w:rPr>
                <w:ins w:id="12350" w:author="edits" w:date="2024-01-31T18:56:00Z"/>
                <w:rFonts w:ascii="Roboto" w:hAnsi="Roboto"/>
                <w:sz w:val="20"/>
                <w:szCs w:val="20"/>
              </w:rPr>
            </w:pPr>
            <w:ins w:id="12351" w:author="edits" w:date="2024-01-31T18:56:00Z">
              <w:r w:rsidRPr="00270C06">
                <w:rPr>
                  <w:rFonts w:ascii="Roboto" w:hAnsi="Roboto"/>
                  <w:sz w:val="20"/>
                  <w:szCs w:val="20"/>
                </w:rPr>
                <w:t>#</w:t>
              </w:r>
              <w:r w:rsidR="00C213B5" w:rsidRPr="002058B5">
                <w:rPr>
                  <w:rFonts w:ascii="Roboto" w:hAnsi="Roboto"/>
                  <w:spacing w:val="-2"/>
                  <w:sz w:val="20"/>
                </w:rPr>
                <w:t xml:space="preserve"> </w:t>
              </w:r>
              <w:r w:rsidR="00C213B5" w:rsidRPr="0040616D">
                <w:rPr>
                  <w:rFonts w:ascii="Roboto" w:hAnsi="Roboto"/>
                  <w:sz w:val="20"/>
                  <w:szCs w:val="20"/>
                </w:rPr>
                <w:t>Degree to which AFCIA coordination has added value to individual AFCIA programmes in terms of innovation project quality and range of investments (Scale: Low, Medium, High).”</w:t>
              </w:r>
            </w:ins>
          </w:p>
          <w:p w14:paraId="6AB55B09" w14:textId="77777777" w:rsidR="00C213B5" w:rsidRPr="002058B5" w:rsidRDefault="00C213B5" w:rsidP="00FB31FA">
            <w:pPr>
              <w:pStyle w:val="TableParagraph"/>
              <w:tabs>
                <w:tab w:val="left" w:pos="799"/>
                <w:tab w:val="left" w:pos="1074"/>
                <w:tab w:val="left" w:pos="1699"/>
                <w:tab w:val="left" w:pos="1845"/>
              </w:tabs>
              <w:spacing w:before="61" w:line="247" w:lineRule="auto"/>
              <w:ind w:left="110" w:right="94"/>
              <w:rPr>
                <w:ins w:id="12352" w:author="edits" w:date="2024-01-31T18:56:00Z"/>
                <w:rFonts w:ascii="Roboto" w:hAnsi="Roboto"/>
                <w:spacing w:val="-2"/>
                <w:sz w:val="20"/>
              </w:rPr>
            </w:pPr>
          </w:p>
          <w:p w14:paraId="4A726A45" w14:textId="77777777" w:rsidR="00C213B5" w:rsidRPr="002058B5" w:rsidRDefault="00C213B5" w:rsidP="00FB31FA">
            <w:pPr>
              <w:pStyle w:val="TableParagraph"/>
              <w:tabs>
                <w:tab w:val="left" w:pos="799"/>
                <w:tab w:val="left" w:pos="1074"/>
                <w:tab w:val="left" w:pos="1699"/>
                <w:tab w:val="left" w:pos="1845"/>
              </w:tabs>
              <w:spacing w:before="61" w:line="247" w:lineRule="auto"/>
              <w:ind w:left="110" w:right="94"/>
              <w:rPr>
                <w:ins w:id="12353" w:author="edits" w:date="2024-01-31T18:56:00Z"/>
                <w:rFonts w:ascii="Roboto" w:hAnsi="Roboto"/>
                <w:sz w:val="20"/>
              </w:rPr>
            </w:pPr>
          </w:p>
        </w:tc>
        <w:tc>
          <w:tcPr>
            <w:tcW w:w="3516" w:type="dxa"/>
          </w:tcPr>
          <w:p w14:paraId="2263B887" w14:textId="77777777" w:rsidR="00C213B5" w:rsidRPr="002058B5" w:rsidRDefault="00BF720A" w:rsidP="00FB31FA">
            <w:pPr>
              <w:pStyle w:val="TableParagraph"/>
              <w:rPr>
                <w:ins w:id="12354" w:author="edits" w:date="2024-01-31T18:56:00Z"/>
                <w:rFonts w:ascii="Roboto" w:hAnsi="Roboto"/>
                <w:sz w:val="18"/>
              </w:rPr>
            </w:pPr>
            <w:ins w:id="12355" w:author="edits" w:date="2024-01-31T18:56:00Z">
              <w:r w:rsidRPr="0040616D">
                <w:rPr>
                  <w:rFonts w:ascii="Roboto" w:hAnsi="Roboto"/>
                  <w:sz w:val="20"/>
                  <w:szCs w:val="20"/>
                </w:rPr>
                <w:t>L</w:t>
              </w:r>
              <w:r w:rsidR="00C213B5" w:rsidRPr="002058B5">
                <w:rPr>
                  <w:rFonts w:ascii="Roboto" w:hAnsi="Roboto"/>
                  <w:sz w:val="20"/>
                  <w:szCs w:val="20"/>
                </w:rPr>
                <w:t>ow</w:t>
              </w:r>
            </w:ins>
          </w:p>
        </w:tc>
        <w:tc>
          <w:tcPr>
            <w:tcW w:w="2148" w:type="dxa"/>
          </w:tcPr>
          <w:p w14:paraId="66AAD640" w14:textId="77777777" w:rsidR="00C213B5" w:rsidRPr="002058B5" w:rsidRDefault="00BF720A" w:rsidP="00FB31FA">
            <w:pPr>
              <w:pStyle w:val="TableParagraph"/>
              <w:spacing w:before="12" w:line="218" w:lineRule="exact"/>
              <w:ind w:left="111"/>
              <w:rPr>
                <w:ins w:id="12356" w:author="edits" w:date="2024-01-31T18:56:00Z"/>
                <w:rFonts w:ascii="Roboto" w:hAnsi="Roboto"/>
                <w:sz w:val="20"/>
              </w:rPr>
            </w:pPr>
            <w:ins w:id="12357" w:author="edits" w:date="2024-01-31T18:56:00Z">
              <w:r w:rsidRPr="002058B5">
                <w:rPr>
                  <w:rFonts w:ascii="Roboto" w:hAnsi="Roboto"/>
                  <w:sz w:val="20"/>
                </w:rPr>
                <w:t>H</w:t>
              </w:r>
              <w:r w:rsidR="00C213B5" w:rsidRPr="002058B5">
                <w:rPr>
                  <w:rFonts w:ascii="Roboto" w:hAnsi="Roboto"/>
                  <w:sz w:val="20"/>
                </w:rPr>
                <w:t>igh</w:t>
              </w:r>
            </w:ins>
          </w:p>
        </w:tc>
        <w:tc>
          <w:tcPr>
            <w:tcW w:w="2331" w:type="dxa"/>
          </w:tcPr>
          <w:p w14:paraId="42EA52D4" w14:textId="77777777" w:rsidR="00C213B5" w:rsidRPr="002058B5" w:rsidRDefault="00BF720A" w:rsidP="00FB31FA">
            <w:pPr>
              <w:pStyle w:val="TableParagraph"/>
              <w:rPr>
                <w:ins w:id="12358" w:author="edits" w:date="2024-01-31T18:56:00Z"/>
                <w:rFonts w:ascii="Roboto" w:hAnsi="Roboto"/>
                <w:sz w:val="20"/>
              </w:rPr>
            </w:pPr>
            <w:ins w:id="12359" w:author="edits" w:date="2024-01-31T18:56:00Z">
              <w:r w:rsidRPr="002058B5">
                <w:rPr>
                  <w:rFonts w:ascii="Roboto" w:hAnsi="Roboto"/>
                  <w:spacing w:val="-2"/>
                  <w:sz w:val="20"/>
                </w:rPr>
                <w:t xml:space="preserve"> Surveys among IEs</w:t>
              </w:r>
            </w:ins>
          </w:p>
        </w:tc>
        <w:tc>
          <w:tcPr>
            <w:tcW w:w="1524" w:type="dxa"/>
          </w:tcPr>
          <w:p w14:paraId="32787957" w14:textId="77777777" w:rsidR="00C213B5" w:rsidRPr="002058B5" w:rsidRDefault="00C213B5" w:rsidP="00FB31FA">
            <w:pPr>
              <w:pStyle w:val="TableParagraph"/>
              <w:rPr>
                <w:ins w:id="12360" w:author="edits" w:date="2024-01-31T18:56:00Z"/>
                <w:rFonts w:ascii="Roboto" w:hAnsi="Roboto"/>
                <w:sz w:val="18"/>
              </w:rPr>
            </w:pPr>
            <w:ins w:id="12361" w:author="edits" w:date="2024-01-31T18:56:00Z">
              <w:r w:rsidRPr="002058B5">
                <w:rPr>
                  <w:rFonts w:ascii="Roboto" w:hAnsi="Roboto"/>
                  <w:sz w:val="20"/>
                </w:rPr>
                <w:t xml:space="preserve">There are enough strong technologies to support the development of 9 webinars or </w:t>
              </w:r>
              <w:r w:rsidR="00C625AA" w:rsidRPr="002058B5">
                <w:rPr>
                  <w:rFonts w:ascii="Roboto" w:hAnsi="Roboto"/>
                  <w:sz w:val="20"/>
                </w:rPr>
                <w:t>newsletters</w:t>
              </w:r>
              <w:r w:rsidRPr="002058B5">
                <w:rPr>
                  <w:rFonts w:ascii="Roboto" w:hAnsi="Roboto"/>
                  <w:sz w:val="20"/>
                </w:rPr>
                <w:t>.</w:t>
              </w:r>
              <w:r w:rsidRPr="002058B5">
                <w:rPr>
                  <w:rFonts w:ascii="Roboto" w:hAnsi="Roboto"/>
                  <w:sz w:val="18"/>
                </w:rPr>
                <w:t xml:space="preserve"> </w:t>
              </w:r>
            </w:ins>
          </w:p>
          <w:p w14:paraId="52D3CEC7" w14:textId="77777777" w:rsidR="00C213B5" w:rsidRPr="002058B5" w:rsidRDefault="00C213B5" w:rsidP="00FB31FA">
            <w:pPr>
              <w:pStyle w:val="TableParagraph"/>
              <w:rPr>
                <w:ins w:id="12362" w:author="edits" w:date="2024-01-31T18:56:00Z"/>
                <w:rFonts w:ascii="Roboto" w:hAnsi="Roboto"/>
                <w:sz w:val="20"/>
              </w:rPr>
            </w:pPr>
          </w:p>
          <w:p w14:paraId="22B08FC5" w14:textId="072F74AB" w:rsidR="00C213B5" w:rsidRPr="002058B5" w:rsidRDefault="00C213B5" w:rsidP="00FB31FA">
            <w:pPr>
              <w:pStyle w:val="TableParagraph"/>
              <w:rPr>
                <w:ins w:id="12363" w:author="edits" w:date="2024-01-31T18:56:00Z"/>
                <w:rFonts w:ascii="Roboto" w:hAnsi="Roboto"/>
                <w:sz w:val="18"/>
              </w:rPr>
            </w:pPr>
            <w:ins w:id="12364" w:author="edits" w:date="2024-01-31T18:56:00Z">
              <w:r w:rsidRPr="002058B5">
                <w:rPr>
                  <w:rFonts w:ascii="Roboto" w:hAnsi="Roboto"/>
                  <w:sz w:val="20"/>
                </w:rPr>
                <w:t>Members of the CoP (IEs, IPs, Project Proponents, ND</w:t>
              </w:r>
              <w:r w:rsidR="0086323C">
                <w:rPr>
                  <w:rFonts w:ascii="Roboto" w:hAnsi="Roboto"/>
                  <w:sz w:val="20"/>
                </w:rPr>
                <w:t>E</w:t>
              </w:r>
              <w:r w:rsidRPr="002058B5">
                <w:rPr>
                  <w:rFonts w:ascii="Roboto" w:hAnsi="Roboto"/>
                  <w:sz w:val="20"/>
                </w:rPr>
                <w:t>s, DAs) are actively engaged with the CoP.</w:t>
              </w:r>
            </w:ins>
          </w:p>
        </w:tc>
      </w:tr>
      <w:tr w:rsidR="00C213B5" w14:paraId="1F8D1FDE" w14:textId="77777777" w:rsidTr="00FB31FA">
        <w:trPr>
          <w:trHeight w:val="705"/>
          <w:ins w:id="12365" w:author="edits" w:date="2024-01-31T18:56:00Z"/>
        </w:trPr>
        <w:tc>
          <w:tcPr>
            <w:tcW w:w="1613" w:type="dxa"/>
          </w:tcPr>
          <w:p w14:paraId="09EB1BAC" w14:textId="77777777" w:rsidR="00C213B5" w:rsidRPr="002058B5" w:rsidRDefault="00C213B5" w:rsidP="00FB31FA">
            <w:pPr>
              <w:pStyle w:val="TableParagraph"/>
              <w:spacing w:before="61"/>
              <w:ind w:left="110"/>
              <w:jc w:val="both"/>
              <w:rPr>
                <w:ins w:id="12366" w:author="edits" w:date="2024-01-31T18:56:00Z"/>
                <w:rFonts w:ascii="Roboto" w:hAnsi="Roboto"/>
                <w:b/>
                <w:sz w:val="20"/>
              </w:rPr>
            </w:pPr>
            <w:ins w:id="12367" w:author="edits" w:date="2024-01-31T18:56:00Z">
              <w:r w:rsidRPr="002058B5">
                <w:rPr>
                  <w:rFonts w:ascii="Roboto" w:hAnsi="Roboto"/>
                  <w:b/>
                  <w:sz w:val="20"/>
                </w:rPr>
                <w:t xml:space="preserve">Output 2.1 </w:t>
              </w:r>
            </w:ins>
          </w:p>
          <w:p w14:paraId="1B915B2C" w14:textId="77777777" w:rsidR="00C213B5" w:rsidRPr="002058B5" w:rsidRDefault="00C213B5" w:rsidP="00FB31FA">
            <w:pPr>
              <w:pStyle w:val="TableParagraph"/>
              <w:spacing w:before="61"/>
              <w:ind w:left="110" w:right="180"/>
              <w:jc w:val="both"/>
              <w:rPr>
                <w:ins w:id="12368" w:author="edits" w:date="2024-01-31T18:56:00Z"/>
                <w:rFonts w:ascii="Roboto" w:hAnsi="Roboto"/>
                <w:b/>
                <w:sz w:val="20"/>
              </w:rPr>
            </w:pPr>
            <w:ins w:id="12369" w:author="edits" w:date="2024-01-31T18:56:00Z">
              <w:r w:rsidRPr="0040616D">
                <w:rPr>
                  <w:rFonts w:ascii="Roboto" w:hAnsi="Roboto"/>
                  <w:sz w:val="20"/>
                  <w:szCs w:val="20"/>
                </w:rPr>
                <w:t xml:space="preserve">Sharing of experience for improved practices is ensured through the establishment </w:t>
              </w:r>
              <w:r w:rsidRPr="0040616D">
                <w:rPr>
                  <w:rFonts w:ascii="Roboto" w:hAnsi="Roboto"/>
                  <w:sz w:val="20"/>
                  <w:szCs w:val="20"/>
                </w:rPr>
                <w:lastRenderedPageBreak/>
                <w:t>of an AFCIA Community of Practice (CoP) for adaptation innovation and technology.</w:t>
              </w:r>
            </w:ins>
          </w:p>
        </w:tc>
        <w:tc>
          <w:tcPr>
            <w:tcW w:w="2136" w:type="dxa"/>
          </w:tcPr>
          <w:p w14:paraId="3263579D" w14:textId="77777777" w:rsidR="00C213B5" w:rsidRPr="002058B5" w:rsidRDefault="00C213B5" w:rsidP="00FB31FA">
            <w:pPr>
              <w:pStyle w:val="TableParagraph"/>
              <w:tabs>
                <w:tab w:val="left" w:pos="683"/>
                <w:tab w:val="left" w:pos="1847"/>
              </w:tabs>
              <w:spacing w:before="61"/>
              <w:ind w:left="110"/>
              <w:rPr>
                <w:ins w:id="12370" w:author="edits" w:date="2024-01-31T18:56:00Z"/>
                <w:rFonts w:ascii="Roboto" w:hAnsi="Roboto"/>
                <w:sz w:val="20"/>
              </w:rPr>
            </w:pPr>
            <w:ins w:id="12371" w:author="edits" w:date="2024-01-31T18:56:00Z">
              <w:r w:rsidRPr="002058B5">
                <w:rPr>
                  <w:rFonts w:ascii="Roboto" w:hAnsi="Roboto"/>
                  <w:spacing w:val="-10"/>
                  <w:sz w:val="20"/>
                </w:rPr>
                <w:lastRenderedPageBreak/>
                <w:t>#</w:t>
              </w:r>
              <w:r w:rsidRPr="002058B5">
                <w:rPr>
                  <w:rFonts w:ascii="Roboto" w:hAnsi="Roboto"/>
                  <w:sz w:val="20"/>
                </w:rPr>
                <w:tab/>
              </w:r>
              <w:r w:rsidRPr="002058B5">
                <w:rPr>
                  <w:rFonts w:ascii="Roboto" w:hAnsi="Roboto"/>
                  <w:spacing w:val="-2"/>
                  <w:sz w:val="20"/>
                </w:rPr>
                <w:t>Number</w:t>
              </w:r>
              <w:r w:rsidRPr="002058B5">
                <w:rPr>
                  <w:rFonts w:ascii="Roboto" w:hAnsi="Roboto"/>
                  <w:sz w:val="20"/>
                </w:rPr>
                <w:tab/>
              </w:r>
              <w:r w:rsidRPr="002058B5">
                <w:rPr>
                  <w:rFonts w:ascii="Roboto" w:hAnsi="Roboto"/>
                  <w:spacing w:val="-5"/>
                  <w:sz w:val="20"/>
                </w:rPr>
                <w:t>of</w:t>
              </w:r>
            </w:ins>
          </w:p>
          <w:p w14:paraId="2824F775" w14:textId="77777777" w:rsidR="00C213B5" w:rsidRPr="002058B5" w:rsidRDefault="00C213B5" w:rsidP="00FB31FA">
            <w:pPr>
              <w:pStyle w:val="TableParagraph"/>
              <w:tabs>
                <w:tab w:val="left" w:pos="683"/>
                <w:tab w:val="left" w:pos="1847"/>
              </w:tabs>
              <w:spacing w:before="61" w:line="247" w:lineRule="auto"/>
              <w:ind w:left="110" w:right="94"/>
              <w:rPr>
                <w:ins w:id="12372" w:author="edits" w:date="2024-01-31T18:56:00Z"/>
                <w:rFonts w:ascii="Roboto" w:hAnsi="Roboto"/>
                <w:sz w:val="20"/>
              </w:rPr>
            </w:pPr>
            <w:ins w:id="12373" w:author="edits" w:date="2024-01-31T18:56:00Z">
              <w:r w:rsidRPr="002058B5">
                <w:rPr>
                  <w:rFonts w:ascii="Roboto" w:hAnsi="Roboto"/>
                  <w:sz w:val="20"/>
                </w:rPr>
                <w:t xml:space="preserve">Community of Practice established. </w:t>
              </w:r>
            </w:ins>
          </w:p>
          <w:p w14:paraId="2D35F9AE" w14:textId="77777777" w:rsidR="00C213B5" w:rsidRPr="002058B5" w:rsidRDefault="00C213B5" w:rsidP="00FB31FA">
            <w:pPr>
              <w:pStyle w:val="TableParagraph"/>
              <w:tabs>
                <w:tab w:val="left" w:pos="683"/>
                <w:tab w:val="left" w:pos="1847"/>
              </w:tabs>
              <w:spacing w:before="61"/>
              <w:ind w:left="110"/>
              <w:rPr>
                <w:ins w:id="12374" w:author="edits" w:date="2024-01-31T18:56:00Z"/>
                <w:rFonts w:ascii="Roboto" w:hAnsi="Roboto"/>
                <w:spacing w:val="-10"/>
                <w:sz w:val="20"/>
              </w:rPr>
            </w:pPr>
          </w:p>
          <w:p w14:paraId="0AB84834" w14:textId="77777777" w:rsidR="00C213B5" w:rsidRPr="002058B5" w:rsidRDefault="00C213B5" w:rsidP="00FB31FA">
            <w:pPr>
              <w:pStyle w:val="TableParagraph"/>
              <w:tabs>
                <w:tab w:val="left" w:pos="683"/>
                <w:tab w:val="left" w:pos="1847"/>
              </w:tabs>
              <w:spacing w:before="61"/>
              <w:ind w:left="110"/>
              <w:rPr>
                <w:ins w:id="12375" w:author="edits" w:date="2024-01-31T18:56:00Z"/>
                <w:rFonts w:ascii="Roboto" w:hAnsi="Roboto"/>
                <w:sz w:val="20"/>
              </w:rPr>
            </w:pPr>
            <w:ins w:id="12376" w:author="edits" w:date="2024-01-31T18:56:00Z">
              <w:r w:rsidRPr="002058B5">
                <w:rPr>
                  <w:rFonts w:ascii="Roboto" w:hAnsi="Roboto"/>
                  <w:spacing w:val="-10"/>
                  <w:sz w:val="20"/>
                </w:rPr>
                <w:t>#</w:t>
              </w:r>
              <w:r w:rsidRPr="002058B5">
                <w:rPr>
                  <w:rFonts w:ascii="Roboto" w:hAnsi="Roboto"/>
                  <w:sz w:val="20"/>
                </w:rPr>
                <w:tab/>
              </w:r>
              <w:r w:rsidRPr="002058B5">
                <w:rPr>
                  <w:rFonts w:ascii="Roboto" w:hAnsi="Roboto"/>
                  <w:spacing w:val="-2"/>
                  <w:sz w:val="20"/>
                </w:rPr>
                <w:t>Number</w:t>
              </w:r>
              <w:r w:rsidRPr="002058B5">
                <w:rPr>
                  <w:rFonts w:ascii="Roboto" w:hAnsi="Roboto"/>
                  <w:sz w:val="20"/>
                </w:rPr>
                <w:tab/>
              </w:r>
              <w:r w:rsidRPr="002058B5">
                <w:rPr>
                  <w:rFonts w:ascii="Roboto" w:hAnsi="Roboto"/>
                  <w:spacing w:val="-5"/>
                  <w:sz w:val="20"/>
                </w:rPr>
                <w:t>of</w:t>
              </w:r>
            </w:ins>
          </w:p>
          <w:p w14:paraId="5AB6AB03" w14:textId="77777777" w:rsidR="00475EC5" w:rsidRDefault="00C213B5" w:rsidP="00475EC5">
            <w:pPr>
              <w:pStyle w:val="TableParagraph"/>
              <w:tabs>
                <w:tab w:val="left" w:pos="683"/>
                <w:tab w:val="left" w:pos="1847"/>
              </w:tabs>
              <w:spacing w:before="61" w:line="247" w:lineRule="auto"/>
              <w:ind w:left="110" w:right="94"/>
              <w:rPr>
                <w:ins w:id="12377" w:author="edits" w:date="2024-01-31T18:56:00Z"/>
                <w:rFonts w:ascii="Roboto" w:hAnsi="Roboto"/>
                <w:sz w:val="20"/>
              </w:rPr>
            </w:pPr>
            <w:ins w:id="12378" w:author="edits" w:date="2024-01-31T18:56:00Z">
              <w:r w:rsidRPr="002058B5">
                <w:rPr>
                  <w:rFonts w:ascii="Roboto" w:hAnsi="Roboto"/>
                  <w:sz w:val="20"/>
                </w:rPr>
                <w:t xml:space="preserve">webinars and /or newsletters </w:t>
              </w:r>
              <w:r w:rsidRPr="002058B5">
                <w:rPr>
                  <w:rFonts w:ascii="Roboto" w:hAnsi="Roboto"/>
                  <w:sz w:val="20"/>
                </w:rPr>
                <w:lastRenderedPageBreak/>
                <w:t>organized under the Community of Practice</w:t>
              </w:r>
              <w:r w:rsidR="00475EC5">
                <w:rPr>
                  <w:rFonts w:ascii="Roboto" w:hAnsi="Roboto"/>
                  <w:sz w:val="20"/>
                </w:rPr>
                <w:t xml:space="preserve"> and </w:t>
              </w:r>
            </w:ins>
          </w:p>
          <w:p w14:paraId="2CCB6DCE" w14:textId="77777777" w:rsidR="00475EC5" w:rsidRPr="002058B5" w:rsidRDefault="00475EC5" w:rsidP="002058B5">
            <w:pPr>
              <w:pStyle w:val="TableParagraph"/>
              <w:tabs>
                <w:tab w:val="left" w:pos="683"/>
                <w:tab w:val="left" w:pos="1847"/>
              </w:tabs>
              <w:spacing w:before="61" w:line="247" w:lineRule="auto"/>
              <w:ind w:left="110" w:right="94"/>
              <w:rPr>
                <w:ins w:id="12379" w:author="edits" w:date="2024-01-31T18:56:00Z"/>
                <w:rFonts w:ascii="Roboto" w:hAnsi="Roboto"/>
                <w:sz w:val="20"/>
              </w:rPr>
            </w:pPr>
            <w:ins w:id="12380" w:author="edits" w:date="2024-01-31T18:56:00Z">
              <w:r w:rsidRPr="00270C06">
                <w:rPr>
                  <w:rFonts w:ascii="Roboto" w:hAnsi="Roboto"/>
                  <w:spacing w:val="-10"/>
                  <w:sz w:val="20"/>
                </w:rPr>
                <w:t>#</w:t>
              </w:r>
              <w:r w:rsidRPr="00270C06">
                <w:rPr>
                  <w:rFonts w:ascii="Roboto" w:hAnsi="Roboto"/>
                  <w:kern w:val="2"/>
                  <w:sz w:val="20"/>
                  <w:szCs w:val="20"/>
                </w:rPr>
                <w:t xml:space="preserve">Number of webinar focusing on marginalized groups/maximized adaptation benefits, stakeholder engagement </w:t>
              </w:r>
              <w:r w:rsidRPr="00D13C99">
                <w:rPr>
                  <w:rFonts w:ascii="Roboto" w:hAnsi="Roboto"/>
                  <w:kern w:val="2"/>
                  <w:sz w:val="20"/>
                  <w:szCs w:val="20"/>
                </w:rPr>
                <w:t>organized.</w:t>
              </w:r>
            </w:ins>
          </w:p>
          <w:p w14:paraId="134037E7" w14:textId="77777777" w:rsidR="00475EC5" w:rsidRPr="002058B5" w:rsidRDefault="00475EC5" w:rsidP="00FB31FA">
            <w:pPr>
              <w:pStyle w:val="TableParagraph"/>
              <w:rPr>
                <w:ins w:id="12381" w:author="edits" w:date="2024-01-31T18:56:00Z"/>
                <w:rFonts w:ascii="Roboto" w:hAnsi="Roboto"/>
                <w:spacing w:val="-10"/>
                <w:sz w:val="20"/>
              </w:rPr>
            </w:pPr>
          </w:p>
        </w:tc>
        <w:tc>
          <w:tcPr>
            <w:tcW w:w="3516" w:type="dxa"/>
          </w:tcPr>
          <w:p w14:paraId="21AD5803" w14:textId="77777777" w:rsidR="00C213B5" w:rsidRPr="002058B5" w:rsidRDefault="00C213B5" w:rsidP="00FB31FA">
            <w:pPr>
              <w:pStyle w:val="TableParagraph"/>
              <w:spacing w:before="61"/>
              <w:ind w:left="110"/>
              <w:rPr>
                <w:ins w:id="12382" w:author="edits" w:date="2024-01-31T18:56:00Z"/>
                <w:rFonts w:ascii="Roboto" w:hAnsi="Roboto"/>
                <w:i/>
                <w:spacing w:val="-10"/>
                <w:w w:val="105"/>
                <w:sz w:val="20"/>
              </w:rPr>
            </w:pPr>
            <w:ins w:id="12383" w:author="edits" w:date="2024-01-31T18:56:00Z">
              <w:r w:rsidRPr="002058B5">
                <w:rPr>
                  <w:rFonts w:ascii="Roboto" w:hAnsi="Roboto"/>
                  <w:i/>
                  <w:spacing w:val="-10"/>
                  <w:w w:val="105"/>
                  <w:sz w:val="20"/>
                </w:rPr>
                <w:lastRenderedPageBreak/>
                <w:t>0</w:t>
              </w:r>
            </w:ins>
          </w:p>
        </w:tc>
        <w:tc>
          <w:tcPr>
            <w:tcW w:w="2148" w:type="dxa"/>
          </w:tcPr>
          <w:p w14:paraId="12161C52" w14:textId="77777777" w:rsidR="00C213B5" w:rsidRPr="002058B5" w:rsidRDefault="00C213B5" w:rsidP="00FB31FA">
            <w:pPr>
              <w:pStyle w:val="TableParagraph"/>
              <w:tabs>
                <w:tab w:val="left" w:pos="542"/>
                <w:tab w:val="left" w:pos="1260"/>
                <w:tab w:val="left" w:pos="1708"/>
                <w:tab w:val="left" w:pos="1857"/>
              </w:tabs>
              <w:spacing w:before="61" w:line="247" w:lineRule="auto"/>
              <w:ind w:left="111" w:right="95"/>
              <w:rPr>
                <w:ins w:id="12384" w:author="edits" w:date="2024-01-31T18:56:00Z"/>
                <w:rFonts w:ascii="Roboto" w:hAnsi="Roboto"/>
                <w:sz w:val="20"/>
              </w:rPr>
            </w:pPr>
          </w:p>
          <w:p w14:paraId="75493639" w14:textId="77777777" w:rsidR="00C213B5" w:rsidRPr="002058B5" w:rsidRDefault="00C213B5" w:rsidP="00FB31FA">
            <w:pPr>
              <w:pStyle w:val="TableParagraph"/>
              <w:tabs>
                <w:tab w:val="left" w:pos="542"/>
                <w:tab w:val="left" w:pos="1260"/>
                <w:tab w:val="left" w:pos="1708"/>
                <w:tab w:val="left" w:pos="1857"/>
              </w:tabs>
              <w:spacing w:before="61" w:line="247" w:lineRule="auto"/>
              <w:ind w:left="111" w:right="95"/>
              <w:rPr>
                <w:ins w:id="12385" w:author="edits" w:date="2024-01-31T18:56:00Z"/>
                <w:rFonts w:ascii="Roboto" w:hAnsi="Roboto"/>
                <w:sz w:val="20"/>
              </w:rPr>
            </w:pPr>
            <w:ins w:id="12386" w:author="edits" w:date="2024-01-31T18:56:00Z">
              <w:r w:rsidRPr="002058B5">
                <w:rPr>
                  <w:rFonts w:ascii="Roboto" w:hAnsi="Roboto"/>
                  <w:sz w:val="20"/>
                </w:rPr>
                <w:t>1 CoP created.</w:t>
              </w:r>
            </w:ins>
          </w:p>
          <w:p w14:paraId="14B23101" w14:textId="77777777" w:rsidR="00C213B5" w:rsidRPr="002058B5" w:rsidRDefault="00C213B5" w:rsidP="00FB31FA">
            <w:pPr>
              <w:pStyle w:val="TableParagraph"/>
              <w:tabs>
                <w:tab w:val="left" w:pos="542"/>
                <w:tab w:val="left" w:pos="1260"/>
                <w:tab w:val="left" w:pos="1708"/>
                <w:tab w:val="left" w:pos="1857"/>
              </w:tabs>
              <w:spacing w:before="61" w:line="247" w:lineRule="auto"/>
              <w:ind w:left="111" w:right="95"/>
              <w:rPr>
                <w:ins w:id="12387" w:author="edits" w:date="2024-01-31T18:56:00Z"/>
                <w:rFonts w:ascii="Roboto" w:hAnsi="Roboto"/>
                <w:sz w:val="20"/>
              </w:rPr>
            </w:pPr>
            <w:ins w:id="12388" w:author="edits" w:date="2024-01-31T18:56:00Z">
              <w:r w:rsidRPr="002058B5">
                <w:rPr>
                  <w:rFonts w:ascii="Roboto" w:hAnsi="Roboto"/>
                  <w:sz w:val="20"/>
                </w:rPr>
                <w:t xml:space="preserve"> </w:t>
              </w:r>
            </w:ins>
          </w:p>
          <w:p w14:paraId="130EB66D" w14:textId="77777777" w:rsidR="00C213B5" w:rsidRDefault="00C625AA" w:rsidP="00FB31FA">
            <w:pPr>
              <w:pStyle w:val="TableParagraph"/>
              <w:spacing w:before="1" w:line="247" w:lineRule="auto"/>
              <w:ind w:left="111"/>
              <w:rPr>
                <w:ins w:id="12389" w:author="edits" w:date="2024-01-31T18:56:00Z"/>
                <w:rFonts w:ascii="Roboto" w:hAnsi="Roboto"/>
                <w:spacing w:val="-2"/>
                <w:sz w:val="20"/>
              </w:rPr>
            </w:pPr>
            <w:ins w:id="12390" w:author="edits" w:date="2024-01-31T18:56:00Z">
              <w:r w:rsidRPr="002058B5">
                <w:rPr>
                  <w:rFonts w:ascii="Roboto" w:hAnsi="Roboto"/>
                  <w:spacing w:val="-2"/>
                  <w:sz w:val="20"/>
                </w:rPr>
                <w:t>Quarterly</w:t>
              </w:r>
              <w:r w:rsidR="00C213B5" w:rsidRPr="002058B5">
                <w:rPr>
                  <w:rFonts w:ascii="Roboto" w:hAnsi="Roboto"/>
                  <w:spacing w:val="-2"/>
                  <w:sz w:val="20"/>
                </w:rPr>
                <w:t xml:space="preserve"> newsletters or webinars organized under the CoP.  </w:t>
              </w:r>
            </w:ins>
          </w:p>
          <w:p w14:paraId="36793CE1" w14:textId="77777777" w:rsidR="00475EC5" w:rsidRPr="002058B5" w:rsidRDefault="00475EC5" w:rsidP="00FB31FA">
            <w:pPr>
              <w:pStyle w:val="TableParagraph"/>
              <w:spacing w:before="1" w:line="247" w:lineRule="auto"/>
              <w:ind w:left="111"/>
              <w:rPr>
                <w:ins w:id="12391" w:author="edits" w:date="2024-01-31T18:56:00Z"/>
                <w:rFonts w:ascii="Roboto" w:hAnsi="Roboto"/>
                <w:sz w:val="20"/>
              </w:rPr>
            </w:pPr>
            <w:ins w:id="12392" w:author="edits" w:date="2024-01-31T18:56:00Z">
              <w:r>
                <w:rPr>
                  <w:rFonts w:ascii="Roboto" w:hAnsi="Roboto"/>
                  <w:spacing w:val="-2"/>
                  <w:sz w:val="20"/>
                </w:rPr>
                <w:t xml:space="preserve">At least </w:t>
              </w:r>
              <w:r w:rsidR="008C2C35">
                <w:rPr>
                  <w:rFonts w:ascii="Roboto" w:hAnsi="Roboto"/>
                  <w:spacing w:val="-2"/>
                  <w:sz w:val="20"/>
                </w:rPr>
                <w:t xml:space="preserve">2 webinars or </w:t>
              </w:r>
              <w:r w:rsidR="008C2C35">
                <w:rPr>
                  <w:rFonts w:ascii="Roboto" w:hAnsi="Roboto"/>
                  <w:spacing w:val="-2"/>
                  <w:sz w:val="20"/>
                </w:rPr>
                <w:lastRenderedPageBreak/>
                <w:t xml:space="preserve">newsletters are focusing on </w:t>
              </w:r>
              <w:r w:rsidR="008C2C35" w:rsidRPr="00270C06">
                <w:rPr>
                  <w:rFonts w:ascii="Roboto" w:hAnsi="Roboto"/>
                  <w:kern w:val="2"/>
                  <w:sz w:val="20"/>
                  <w:szCs w:val="20"/>
                </w:rPr>
                <w:t>marginalized groups/maximized adaptation benefits, stakeholder engagement</w:t>
              </w:r>
              <w:r w:rsidR="008C2C35">
                <w:rPr>
                  <w:rFonts w:ascii="Roboto" w:hAnsi="Roboto"/>
                  <w:kern w:val="2"/>
                  <w:sz w:val="20"/>
                  <w:szCs w:val="20"/>
                </w:rPr>
                <w:t xml:space="preserve">. </w:t>
              </w:r>
            </w:ins>
          </w:p>
        </w:tc>
        <w:tc>
          <w:tcPr>
            <w:tcW w:w="2331" w:type="dxa"/>
          </w:tcPr>
          <w:p w14:paraId="64214FF0" w14:textId="77777777" w:rsidR="00C213B5" w:rsidRPr="002058B5" w:rsidRDefault="00C213B5" w:rsidP="00FB31FA">
            <w:pPr>
              <w:pStyle w:val="TableParagraph"/>
              <w:tabs>
                <w:tab w:val="left" w:pos="1665"/>
              </w:tabs>
              <w:spacing w:before="61" w:line="247" w:lineRule="auto"/>
              <w:ind w:left="109" w:right="100"/>
              <w:rPr>
                <w:ins w:id="12393" w:author="edits" w:date="2024-01-31T18:56:00Z"/>
                <w:rFonts w:ascii="Roboto" w:hAnsi="Roboto"/>
                <w:spacing w:val="-2"/>
                <w:sz w:val="20"/>
              </w:rPr>
            </w:pPr>
            <w:ins w:id="12394" w:author="edits" w:date="2024-01-31T18:56:00Z">
              <w:r w:rsidRPr="002058B5">
                <w:rPr>
                  <w:rFonts w:ascii="Roboto" w:hAnsi="Roboto"/>
                  <w:spacing w:val="-6"/>
                  <w:sz w:val="20"/>
                </w:rPr>
                <w:lastRenderedPageBreak/>
                <w:t>List of participants to the CoP (disaggregated by gender).</w:t>
              </w:r>
            </w:ins>
          </w:p>
          <w:p w14:paraId="6D049FF9" w14:textId="77777777" w:rsidR="00C213B5" w:rsidRDefault="00C213B5" w:rsidP="00FB31FA">
            <w:pPr>
              <w:pStyle w:val="TableParagraph"/>
              <w:tabs>
                <w:tab w:val="left" w:pos="1665"/>
              </w:tabs>
              <w:spacing w:before="61" w:line="247" w:lineRule="auto"/>
              <w:ind w:left="109" w:right="100"/>
              <w:rPr>
                <w:ins w:id="12395" w:author="edits" w:date="2024-01-31T18:56:00Z"/>
                <w:rFonts w:ascii="Roboto" w:hAnsi="Roboto"/>
                <w:spacing w:val="-6"/>
                <w:sz w:val="20"/>
              </w:rPr>
            </w:pPr>
            <w:ins w:id="12396" w:author="edits" w:date="2024-01-31T18:56:00Z">
              <w:r w:rsidRPr="002058B5">
                <w:rPr>
                  <w:rFonts w:ascii="Roboto" w:hAnsi="Roboto"/>
                  <w:spacing w:val="-6"/>
                  <w:sz w:val="20"/>
                </w:rPr>
                <w:t xml:space="preserve">PPR. </w:t>
              </w:r>
            </w:ins>
          </w:p>
          <w:p w14:paraId="657A01F9" w14:textId="77777777" w:rsidR="008C2C35" w:rsidRDefault="008C2C35" w:rsidP="00FB31FA">
            <w:pPr>
              <w:pStyle w:val="TableParagraph"/>
              <w:tabs>
                <w:tab w:val="left" w:pos="1665"/>
              </w:tabs>
              <w:spacing w:before="61" w:line="247" w:lineRule="auto"/>
              <w:ind w:left="109" w:right="100"/>
              <w:rPr>
                <w:ins w:id="12397" w:author="edits" w:date="2024-01-31T18:56:00Z"/>
                <w:rFonts w:ascii="Roboto" w:hAnsi="Roboto"/>
                <w:spacing w:val="-6"/>
                <w:sz w:val="20"/>
              </w:rPr>
            </w:pPr>
            <w:ins w:id="12398" w:author="edits" w:date="2024-01-31T18:56:00Z">
              <w:r>
                <w:rPr>
                  <w:rFonts w:ascii="Roboto" w:hAnsi="Roboto"/>
                  <w:spacing w:val="-6"/>
                  <w:sz w:val="20"/>
                </w:rPr>
                <w:t>ESMP</w:t>
              </w:r>
            </w:ins>
          </w:p>
          <w:p w14:paraId="14AAAAAA" w14:textId="77777777" w:rsidR="008C2C35" w:rsidRPr="002058B5" w:rsidRDefault="008C2C35" w:rsidP="00FB31FA">
            <w:pPr>
              <w:pStyle w:val="TableParagraph"/>
              <w:tabs>
                <w:tab w:val="left" w:pos="1665"/>
              </w:tabs>
              <w:spacing w:before="61" w:line="247" w:lineRule="auto"/>
              <w:ind w:left="109" w:right="100"/>
              <w:rPr>
                <w:ins w:id="12399" w:author="edits" w:date="2024-01-31T18:56:00Z"/>
                <w:rFonts w:ascii="Roboto" w:hAnsi="Roboto"/>
                <w:spacing w:val="-2"/>
                <w:sz w:val="20"/>
              </w:rPr>
            </w:pPr>
          </w:p>
        </w:tc>
        <w:tc>
          <w:tcPr>
            <w:tcW w:w="1524" w:type="dxa"/>
          </w:tcPr>
          <w:p w14:paraId="7262033D" w14:textId="77777777" w:rsidR="00C213B5" w:rsidRPr="002058B5" w:rsidRDefault="00C213B5" w:rsidP="00FB31FA">
            <w:pPr>
              <w:pStyle w:val="TableParagraph"/>
              <w:spacing w:before="61"/>
              <w:ind w:left="109"/>
              <w:jc w:val="both"/>
              <w:rPr>
                <w:ins w:id="12400" w:author="edits" w:date="2024-01-31T18:56:00Z"/>
                <w:rFonts w:ascii="Roboto" w:hAnsi="Roboto"/>
                <w:sz w:val="20"/>
              </w:rPr>
            </w:pPr>
            <w:ins w:id="12401" w:author="edits" w:date="2024-01-31T18:56:00Z">
              <w:r w:rsidRPr="002058B5">
                <w:rPr>
                  <w:rFonts w:ascii="Roboto" w:hAnsi="Roboto"/>
                  <w:w w:val="105"/>
                  <w:sz w:val="20"/>
                </w:rPr>
                <w:t>UNEP</w:t>
              </w:r>
              <w:r w:rsidRPr="002058B5">
                <w:rPr>
                  <w:rFonts w:ascii="Roboto" w:hAnsi="Roboto"/>
                  <w:spacing w:val="78"/>
                  <w:w w:val="105"/>
                  <w:sz w:val="20"/>
                </w:rPr>
                <w:t xml:space="preserve">  </w:t>
              </w:r>
              <w:r w:rsidRPr="002058B5">
                <w:rPr>
                  <w:rFonts w:ascii="Roboto" w:hAnsi="Roboto"/>
                  <w:spacing w:val="-4"/>
                  <w:w w:val="105"/>
                  <w:sz w:val="20"/>
                </w:rPr>
                <w:t>CTCN</w:t>
              </w:r>
            </w:ins>
          </w:p>
          <w:p w14:paraId="35231FF1" w14:textId="77777777" w:rsidR="00C213B5" w:rsidRPr="002058B5" w:rsidRDefault="00C213B5" w:rsidP="00FB31FA">
            <w:pPr>
              <w:pStyle w:val="TableParagraph"/>
              <w:tabs>
                <w:tab w:val="left" w:pos="893"/>
              </w:tabs>
              <w:spacing w:before="61"/>
              <w:ind w:left="109"/>
              <w:rPr>
                <w:ins w:id="12402" w:author="edits" w:date="2024-01-31T18:56:00Z"/>
                <w:rFonts w:ascii="Roboto" w:hAnsi="Roboto"/>
                <w:spacing w:val="-4"/>
                <w:w w:val="105"/>
                <w:sz w:val="20"/>
              </w:rPr>
            </w:pPr>
            <w:ins w:id="12403" w:author="edits" w:date="2024-01-31T18:56:00Z">
              <w:r w:rsidRPr="002058B5">
                <w:rPr>
                  <w:rFonts w:ascii="Roboto" w:hAnsi="Roboto"/>
                  <w:sz w:val="20"/>
                </w:rPr>
                <w:t xml:space="preserve">develops a community of practice and IEs agree to participate in </w:t>
              </w:r>
              <w:r w:rsidRPr="002058B5">
                <w:rPr>
                  <w:rFonts w:ascii="Roboto" w:hAnsi="Roboto"/>
                  <w:spacing w:val="-4"/>
                  <w:sz w:val="20"/>
                </w:rPr>
                <w:t>it.</w:t>
              </w:r>
            </w:ins>
          </w:p>
        </w:tc>
      </w:tr>
      <w:tr w:rsidR="00C213B5" w14:paraId="75698880" w14:textId="77777777" w:rsidTr="00FB31FA">
        <w:trPr>
          <w:trHeight w:val="1560"/>
          <w:ins w:id="12404" w:author="edits" w:date="2024-01-31T18:56:00Z"/>
        </w:trPr>
        <w:tc>
          <w:tcPr>
            <w:tcW w:w="1613" w:type="dxa"/>
          </w:tcPr>
          <w:p w14:paraId="040C4DC9" w14:textId="77777777" w:rsidR="00C213B5" w:rsidRPr="002058B5" w:rsidRDefault="00C213B5" w:rsidP="00FB31FA">
            <w:pPr>
              <w:pStyle w:val="TableParagraph"/>
              <w:spacing w:before="61"/>
              <w:ind w:left="110"/>
              <w:jc w:val="both"/>
              <w:rPr>
                <w:ins w:id="12405" w:author="edits" w:date="2024-01-31T18:56:00Z"/>
                <w:rFonts w:ascii="Roboto" w:hAnsi="Roboto"/>
                <w:b/>
                <w:sz w:val="20"/>
                <w:szCs w:val="20"/>
              </w:rPr>
            </w:pPr>
            <w:ins w:id="12406" w:author="edits" w:date="2024-01-31T18:56:00Z">
              <w:r w:rsidRPr="002058B5">
                <w:rPr>
                  <w:rFonts w:ascii="Roboto" w:hAnsi="Roboto"/>
                  <w:b/>
                  <w:sz w:val="20"/>
                  <w:szCs w:val="20"/>
                </w:rPr>
                <w:t>Output 2.2</w:t>
              </w:r>
            </w:ins>
          </w:p>
          <w:p w14:paraId="6710CC18" w14:textId="77777777" w:rsidR="00C213B5" w:rsidRPr="002058B5" w:rsidRDefault="00C213B5" w:rsidP="00FB31FA">
            <w:pPr>
              <w:pStyle w:val="TableParagraph"/>
              <w:spacing w:before="61"/>
              <w:ind w:left="110" w:right="180"/>
              <w:jc w:val="both"/>
              <w:rPr>
                <w:ins w:id="12407" w:author="edits" w:date="2024-01-31T18:56:00Z"/>
                <w:rFonts w:ascii="Roboto" w:hAnsi="Roboto"/>
                <w:b/>
                <w:sz w:val="20"/>
                <w:szCs w:val="20"/>
              </w:rPr>
            </w:pPr>
            <w:ins w:id="12408" w:author="edits" w:date="2024-01-31T18:56:00Z">
              <w:r w:rsidRPr="0040616D">
                <w:rPr>
                  <w:rFonts w:ascii="Roboto" w:hAnsi="Roboto"/>
                  <w:spacing w:val="-2"/>
                  <w:sz w:val="20"/>
                  <w:szCs w:val="20"/>
                </w:rPr>
                <w:t>One regional innovation hub is piloted  to strengthen the ideation process and establish a profile for AFCIA among potential investors</w:t>
              </w:r>
            </w:ins>
          </w:p>
        </w:tc>
        <w:tc>
          <w:tcPr>
            <w:tcW w:w="2136" w:type="dxa"/>
          </w:tcPr>
          <w:p w14:paraId="0A7297C7" w14:textId="77777777" w:rsidR="00C213B5" w:rsidRPr="002058B5" w:rsidRDefault="00C213B5" w:rsidP="00FB31FA">
            <w:pPr>
              <w:pStyle w:val="TableParagraph"/>
              <w:tabs>
                <w:tab w:val="left" w:pos="799"/>
                <w:tab w:val="left" w:pos="1074"/>
                <w:tab w:val="left" w:pos="1699"/>
                <w:tab w:val="left" w:pos="1845"/>
              </w:tabs>
              <w:spacing w:before="61" w:line="247" w:lineRule="auto"/>
              <w:ind w:right="94"/>
              <w:rPr>
                <w:ins w:id="12409" w:author="edits" w:date="2024-01-31T18:56:00Z"/>
                <w:rFonts w:ascii="Roboto" w:hAnsi="Roboto"/>
                <w:spacing w:val="-2"/>
                <w:sz w:val="20"/>
                <w:szCs w:val="20"/>
              </w:rPr>
            </w:pPr>
            <w:ins w:id="12410" w:author="edits" w:date="2024-01-31T18:56:00Z">
              <w:r w:rsidRPr="002058B5">
                <w:rPr>
                  <w:rFonts w:ascii="Roboto" w:hAnsi="Roboto"/>
                  <w:spacing w:val="-10"/>
                  <w:sz w:val="20"/>
                  <w:szCs w:val="20"/>
                </w:rPr>
                <w:t>#</w:t>
              </w:r>
              <w:r w:rsidRPr="002058B5">
                <w:rPr>
                  <w:rFonts w:ascii="Roboto" w:hAnsi="Roboto"/>
                  <w:spacing w:val="-2"/>
                  <w:sz w:val="20"/>
                  <w:szCs w:val="20"/>
                </w:rPr>
                <w:t xml:space="preserve"> Number of innovation regional hubs organized to strengthen ideation process</w:t>
              </w:r>
            </w:ins>
          </w:p>
          <w:p w14:paraId="693565B6" w14:textId="77777777" w:rsidR="00C213B5" w:rsidRPr="002058B5" w:rsidRDefault="00C213B5" w:rsidP="00FB31FA">
            <w:pPr>
              <w:pStyle w:val="TableParagraph"/>
              <w:tabs>
                <w:tab w:val="left" w:pos="799"/>
                <w:tab w:val="left" w:pos="1074"/>
                <w:tab w:val="left" w:pos="1699"/>
                <w:tab w:val="left" w:pos="1845"/>
              </w:tabs>
              <w:spacing w:before="61" w:line="247" w:lineRule="auto"/>
              <w:ind w:right="94"/>
              <w:rPr>
                <w:ins w:id="12411" w:author="edits" w:date="2024-01-31T18:56:00Z"/>
                <w:rFonts w:ascii="Roboto" w:hAnsi="Roboto"/>
                <w:spacing w:val="-2"/>
                <w:sz w:val="20"/>
                <w:szCs w:val="20"/>
              </w:rPr>
            </w:pPr>
          </w:p>
          <w:p w14:paraId="408BEEB4" w14:textId="77777777" w:rsidR="00C213B5" w:rsidRPr="002058B5" w:rsidRDefault="00C213B5" w:rsidP="00FB31FA">
            <w:pPr>
              <w:pStyle w:val="TableParagraph"/>
              <w:tabs>
                <w:tab w:val="left" w:pos="799"/>
                <w:tab w:val="left" w:pos="1074"/>
                <w:tab w:val="left" w:pos="1699"/>
                <w:tab w:val="left" w:pos="1845"/>
              </w:tabs>
              <w:spacing w:before="61" w:line="247" w:lineRule="auto"/>
              <w:ind w:right="94"/>
              <w:rPr>
                <w:ins w:id="12412" w:author="edits" w:date="2024-01-31T18:56:00Z"/>
                <w:rFonts w:ascii="Roboto" w:hAnsi="Roboto"/>
                <w:spacing w:val="-2"/>
                <w:sz w:val="20"/>
                <w:szCs w:val="20"/>
              </w:rPr>
            </w:pPr>
            <w:ins w:id="12413" w:author="edits" w:date="2024-01-31T18:56:00Z">
              <w:r w:rsidRPr="002058B5">
                <w:rPr>
                  <w:rFonts w:ascii="Roboto" w:hAnsi="Roboto"/>
                  <w:spacing w:val="-10"/>
                  <w:sz w:val="20"/>
                  <w:szCs w:val="20"/>
                </w:rPr>
                <w:t>#</w:t>
              </w:r>
              <w:r w:rsidRPr="002058B5">
                <w:rPr>
                  <w:rFonts w:ascii="Roboto" w:hAnsi="Roboto"/>
                  <w:spacing w:val="-2"/>
                  <w:sz w:val="20"/>
                  <w:szCs w:val="20"/>
                </w:rPr>
                <w:t xml:space="preserve"> </w:t>
              </w:r>
              <w:r w:rsidR="004A2892">
                <w:rPr>
                  <w:rFonts w:ascii="Roboto" w:hAnsi="Roboto"/>
                  <w:spacing w:val="-2"/>
                  <w:sz w:val="20"/>
                  <w:szCs w:val="20"/>
                </w:rPr>
                <w:t>T</w:t>
              </w:r>
              <w:r w:rsidRPr="002058B5">
                <w:rPr>
                  <w:rFonts w:ascii="Roboto" w:hAnsi="Roboto"/>
                  <w:spacing w:val="-2"/>
                  <w:sz w:val="20"/>
                  <w:szCs w:val="20"/>
                </w:rPr>
                <w:t>ypes  of stakeholders participating to the regional hub organized to strengthen ideation process</w:t>
              </w:r>
            </w:ins>
          </w:p>
          <w:p w14:paraId="53514555" w14:textId="77777777" w:rsidR="00C213B5" w:rsidRPr="002058B5" w:rsidRDefault="00C213B5" w:rsidP="00FB31FA">
            <w:pPr>
              <w:pStyle w:val="TableParagraph"/>
              <w:tabs>
                <w:tab w:val="left" w:pos="683"/>
                <w:tab w:val="left" w:pos="1847"/>
              </w:tabs>
              <w:spacing w:before="61" w:line="247" w:lineRule="auto"/>
              <w:ind w:left="110" w:right="94"/>
              <w:rPr>
                <w:ins w:id="12414" w:author="edits" w:date="2024-01-31T18:56:00Z"/>
                <w:rFonts w:ascii="Roboto" w:hAnsi="Roboto"/>
                <w:spacing w:val="-10"/>
                <w:sz w:val="20"/>
                <w:szCs w:val="20"/>
              </w:rPr>
            </w:pPr>
          </w:p>
          <w:p w14:paraId="6FDDB4D4" w14:textId="77777777" w:rsidR="00C213B5" w:rsidRPr="0040616D" w:rsidRDefault="00C213B5" w:rsidP="00FB31FA">
            <w:pPr>
              <w:pStyle w:val="TableParagraph"/>
              <w:rPr>
                <w:ins w:id="12415" w:author="edits" w:date="2024-01-31T18:56:00Z"/>
                <w:rFonts w:ascii="Roboto" w:hAnsi="Roboto"/>
                <w:sz w:val="20"/>
                <w:szCs w:val="20"/>
              </w:rPr>
            </w:pPr>
          </w:p>
          <w:p w14:paraId="276F18E3" w14:textId="77777777" w:rsidR="00C213B5" w:rsidRPr="0040616D" w:rsidRDefault="004A2892" w:rsidP="00FB31FA">
            <w:pPr>
              <w:pStyle w:val="TableParagraph"/>
              <w:rPr>
                <w:ins w:id="12416" w:author="edits" w:date="2024-01-31T18:56:00Z"/>
                <w:rFonts w:ascii="Roboto" w:hAnsi="Roboto"/>
                <w:sz w:val="20"/>
                <w:szCs w:val="20"/>
              </w:rPr>
            </w:pPr>
            <w:ins w:id="12417" w:author="edits" w:date="2024-01-31T18:56:00Z">
              <w:r w:rsidRPr="00270C06">
                <w:rPr>
                  <w:rFonts w:ascii="Roboto" w:hAnsi="Roboto"/>
                  <w:sz w:val="20"/>
                  <w:szCs w:val="20"/>
                </w:rPr>
                <w:t>#</w:t>
              </w:r>
              <w:r w:rsidR="00C213B5" w:rsidRPr="0040616D">
                <w:rPr>
                  <w:rFonts w:ascii="Roboto" w:hAnsi="Roboto"/>
                  <w:sz w:val="20"/>
                  <w:szCs w:val="20"/>
                </w:rPr>
                <w:t xml:space="preserve">Number of female speakers represented in the regional hubs. </w:t>
              </w:r>
            </w:ins>
          </w:p>
          <w:p w14:paraId="6C1A7748" w14:textId="77777777" w:rsidR="00C213B5" w:rsidRPr="002058B5" w:rsidRDefault="00C213B5" w:rsidP="00FB31FA">
            <w:pPr>
              <w:pStyle w:val="TableParagraph"/>
              <w:tabs>
                <w:tab w:val="left" w:pos="683"/>
                <w:tab w:val="left" w:pos="1847"/>
              </w:tabs>
              <w:spacing w:before="61" w:line="247" w:lineRule="auto"/>
              <w:ind w:left="110" w:right="94"/>
              <w:rPr>
                <w:ins w:id="12418" w:author="edits" w:date="2024-01-31T18:56:00Z"/>
                <w:rFonts w:ascii="Roboto" w:hAnsi="Roboto"/>
                <w:spacing w:val="-10"/>
                <w:sz w:val="20"/>
                <w:szCs w:val="20"/>
              </w:rPr>
            </w:pPr>
          </w:p>
        </w:tc>
        <w:tc>
          <w:tcPr>
            <w:tcW w:w="3516" w:type="dxa"/>
          </w:tcPr>
          <w:p w14:paraId="4E5EF58C" w14:textId="77777777" w:rsidR="00C213B5" w:rsidRPr="002058B5" w:rsidRDefault="00C213B5" w:rsidP="00FB31FA">
            <w:pPr>
              <w:pStyle w:val="TableParagraph"/>
              <w:spacing w:before="61"/>
              <w:ind w:left="110"/>
              <w:rPr>
                <w:ins w:id="12419" w:author="edits" w:date="2024-01-31T18:56:00Z"/>
                <w:rFonts w:ascii="Roboto" w:hAnsi="Roboto"/>
                <w:i/>
                <w:spacing w:val="-10"/>
                <w:w w:val="105"/>
                <w:sz w:val="20"/>
                <w:szCs w:val="20"/>
              </w:rPr>
            </w:pPr>
            <w:ins w:id="12420" w:author="edits" w:date="2024-01-31T18:56:00Z">
              <w:r w:rsidRPr="002058B5">
                <w:rPr>
                  <w:rFonts w:ascii="Roboto" w:hAnsi="Roboto"/>
                  <w:i/>
                  <w:spacing w:val="-10"/>
                  <w:w w:val="105"/>
                  <w:sz w:val="20"/>
                  <w:szCs w:val="20"/>
                </w:rPr>
                <w:t>0</w:t>
              </w:r>
            </w:ins>
          </w:p>
          <w:p w14:paraId="2BFEE762" w14:textId="77777777" w:rsidR="00C213B5" w:rsidRPr="002058B5" w:rsidRDefault="00C213B5" w:rsidP="00FB31FA">
            <w:pPr>
              <w:pStyle w:val="TableParagraph"/>
              <w:spacing w:before="61"/>
              <w:ind w:left="110"/>
              <w:rPr>
                <w:ins w:id="12421" w:author="edits" w:date="2024-01-31T18:56:00Z"/>
                <w:rFonts w:ascii="Roboto" w:hAnsi="Roboto"/>
                <w:i/>
                <w:spacing w:val="-10"/>
                <w:w w:val="105"/>
                <w:sz w:val="20"/>
                <w:szCs w:val="20"/>
              </w:rPr>
            </w:pPr>
          </w:p>
          <w:p w14:paraId="6CFF672D" w14:textId="77777777" w:rsidR="00C213B5" w:rsidRPr="002058B5" w:rsidRDefault="00C213B5" w:rsidP="00FB31FA">
            <w:pPr>
              <w:pStyle w:val="TableParagraph"/>
              <w:spacing w:before="61"/>
              <w:ind w:left="110"/>
              <w:rPr>
                <w:ins w:id="12422" w:author="edits" w:date="2024-01-31T18:56:00Z"/>
                <w:rFonts w:ascii="Roboto" w:hAnsi="Roboto"/>
                <w:i/>
                <w:spacing w:val="-10"/>
                <w:w w:val="105"/>
                <w:sz w:val="20"/>
                <w:szCs w:val="20"/>
              </w:rPr>
            </w:pPr>
          </w:p>
          <w:p w14:paraId="1D261B9E" w14:textId="77777777" w:rsidR="00C213B5" w:rsidRPr="002058B5" w:rsidRDefault="00C213B5" w:rsidP="00FB31FA">
            <w:pPr>
              <w:pStyle w:val="TableParagraph"/>
              <w:spacing w:before="61"/>
              <w:ind w:left="110"/>
              <w:rPr>
                <w:ins w:id="12423" w:author="edits" w:date="2024-01-31T18:56:00Z"/>
                <w:rFonts w:ascii="Roboto" w:hAnsi="Roboto"/>
                <w:i/>
                <w:spacing w:val="-10"/>
                <w:w w:val="105"/>
                <w:sz w:val="20"/>
                <w:szCs w:val="20"/>
              </w:rPr>
            </w:pPr>
          </w:p>
          <w:p w14:paraId="59FE3006" w14:textId="77777777" w:rsidR="00C213B5" w:rsidRPr="002058B5" w:rsidRDefault="00C213B5" w:rsidP="00FB31FA">
            <w:pPr>
              <w:pStyle w:val="TableParagraph"/>
              <w:spacing w:before="61"/>
              <w:ind w:left="110"/>
              <w:rPr>
                <w:ins w:id="12424" w:author="edits" w:date="2024-01-31T18:56:00Z"/>
                <w:rFonts w:ascii="Roboto" w:hAnsi="Roboto"/>
                <w:i/>
                <w:spacing w:val="-10"/>
                <w:w w:val="105"/>
                <w:sz w:val="20"/>
                <w:szCs w:val="20"/>
              </w:rPr>
            </w:pPr>
          </w:p>
        </w:tc>
        <w:tc>
          <w:tcPr>
            <w:tcW w:w="2148" w:type="dxa"/>
          </w:tcPr>
          <w:p w14:paraId="078535CB" w14:textId="77777777" w:rsidR="00C213B5" w:rsidRPr="002058B5" w:rsidRDefault="00C213B5" w:rsidP="00FB31FA">
            <w:pPr>
              <w:pStyle w:val="TableParagraph"/>
              <w:spacing w:before="1" w:line="247" w:lineRule="auto"/>
              <w:ind w:left="111"/>
              <w:rPr>
                <w:ins w:id="12425" w:author="edits" w:date="2024-01-31T18:56:00Z"/>
                <w:rFonts w:ascii="Roboto" w:hAnsi="Roboto"/>
                <w:spacing w:val="-10"/>
                <w:sz w:val="20"/>
                <w:szCs w:val="20"/>
              </w:rPr>
            </w:pPr>
            <w:ins w:id="12426" w:author="edits" w:date="2024-01-31T18:56:00Z">
              <w:r w:rsidRPr="002058B5">
                <w:rPr>
                  <w:rFonts w:ascii="Roboto" w:hAnsi="Roboto"/>
                  <w:spacing w:val="-10"/>
                  <w:sz w:val="20"/>
                  <w:szCs w:val="20"/>
                </w:rPr>
                <w:t xml:space="preserve">1 regional hub organized with at least 75 participants </w:t>
              </w:r>
              <w:r w:rsidR="00C625AA" w:rsidRPr="002058B5">
                <w:rPr>
                  <w:rFonts w:ascii="Roboto" w:hAnsi="Roboto"/>
                  <w:spacing w:val="-10"/>
                  <w:sz w:val="20"/>
                  <w:szCs w:val="20"/>
                </w:rPr>
                <w:t>attending.</w:t>
              </w:r>
            </w:ins>
          </w:p>
          <w:p w14:paraId="1C6D5788" w14:textId="77777777" w:rsidR="00C213B5" w:rsidRPr="002058B5" w:rsidRDefault="00C213B5" w:rsidP="00FB31FA">
            <w:pPr>
              <w:pStyle w:val="TableParagraph"/>
              <w:spacing w:before="1" w:line="247" w:lineRule="auto"/>
              <w:ind w:left="111"/>
              <w:rPr>
                <w:ins w:id="12427" w:author="edits" w:date="2024-01-31T18:56:00Z"/>
                <w:rFonts w:ascii="Roboto" w:hAnsi="Roboto"/>
                <w:spacing w:val="-10"/>
                <w:sz w:val="20"/>
                <w:szCs w:val="20"/>
              </w:rPr>
            </w:pPr>
          </w:p>
          <w:p w14:paraId="29C3CB62" w14:textId="77777777" w:rsidR="00C213B5" w:rsidRPr="002058B5" w:rsidRDefault="00C213B5" w:rsidP="00FB31FA">
            <w:pPr>
              <w:pStyle w:val="TableParagraph"/>
              <w:spacing w:before="1" w:line="247" w:lineRule="auto"/>
              <w:ind w:left="111"/>
              <w:rPr>
                <w:ins w:id="12428" w:author="edits" w:date="2024-01-31T18:56:00Z"/>
                <w:rFonts w:ascii="Roboto" w:hAnsi="Roboto"/>
                <w:spacing w:val="-10"/>
                <w:sz w:val="20"/>
                <w:szCs w:val="20"/>
              </w:rPr>
            </w:pPr>
            <w:ins w:id="12429" w:author="edits" w:date="2024-01-31T18:56:00Z">
              <w:r w:rsidRPr="002058B5">
                <w:rPr>
                  <w:rFonts w:ascii="Roboto" w:hAnsi="Roboto"/>
                  <w:spacing w:val="-10"/>
                  <w:sz w:val="20"/>
                  <w:szCs w:val="20"/>
                </w:rPr>
                <w:t xml:space="preserve">At least 8 different types of stakeholders are attending the regional hubs including but not limited to AF, IEs, Project Proponents, NDE, DA, private sector, financial institutions, civil society, Implementing Partners. </w:t>
              </w:r>
            </w:ins>
          </w:p>
          <w:p w14:paraId="575E334F" w14:textId="77777777" w:rsidR="00C213B5" w:rsidRPr="002058B5" w:rsidRDefault="00C213B5" w:rsidP="00FB31FA">
            <w:pPr>
              <w:pStyle w:val="TableParagraph"/>
              <w:spacing w:before="1" w:line="247" w:lineRule="auto"/>
              <w:ind w:left="111"/>
              <w:rPr>
                <w:ins w:id="12430" w:author="edits" w:date="2024-01-31T18:56:00Z"/>
                <w:rFonts w:ascii="Roboto" w:hAnsi="Roboto"/>
                <w:spacing w:val="-10"/>
                <w:sz w:val="20"/>
                <w:szCs w:val="20"/>
              </w:rPr>
            </w:pPr>
          </w:p>
          <w:p w14:paraId="53E34D31" w14:textId="77777777" w:rsidR="00C213B5" w:rsidRPr="002058B5" w:rsidRDefault="00C213B5" w:rsidP="00FB31FA">
            <w:pPr>
              <w:pStyle w:val="TableParagraph"/>
              <w:spacing w:before="1" w:line="247" w:lineRule="auto"/>
              <w:ind w:left="111"/>
              <w:rPr>
                <w:ins w:id="12431" w:author="edits" w:date="2024-01-31T18:56:00Z"/>
                <w:rFonts w:ascii="Roboto" w:hAnsi="Roboto"/>
                <w:sz w:val="20"/>
                <w:szCs w:val="20"/>
              </w:rPr>
            </w:pPr>
            <w:ins w:id="12432" w:author="edits" w:date="2024-01-31T18:56:00Z">
              <w:r w:rsidRPr="002058B5">
                <w:rPr>
                  <w:rFonts w:ascii="Roboto" w:hAnsi="Roboto"/>
                  <w:spacing w:val="-10"/>
                  <w:sz w:val="20"/>
                  <w:szCs w:val="20"/>
                </w:rPr>
                <w:t xml:space="preserve">At least 50% of the speakers of the innovation regional hubs are women. </w:t>
              </w:r>
            </w:ins>
          </w:p>
        </w:tc>
        <w:tc>
          <w:tcPr>
            <w:tcW w:w="2331" w:type="dxa"/>
          </w:tcPr>
          <w:p w14:paraId="5215356E" w14:textId="77777777" w:rsidR="00C213B5" w:rsidRPr="002058B5" w:rsidRDefault="00C213B5" w:rsidP="00FB31FA">
            <w:pPr>
              <w:pStyle w:val="TableParagraph"/>
              <w:tabs>
                <w:tab w:val="left" w:pos="1665"/>
              </w:tabs>
              <w:spacing w:before="61" w:line="247" w:lineRule="auto"/>
              <w:ind w:left="109" w:right="100"/>
              <w:rPr>
                <w:ins w:id="12433" w:author="edits" w:date="2024-01-31T18:56:00Z"/>
                <w:rFonts w:ascii="Roboto" w:hAnsi="Roboto"/>
                <w:spacing w:val="-2"/>
                <w:sz w:val="20"/>
                <w:szCs w:val="20"/>
              </w:rPr>
            </w:pPr>
            <w:ins w:id="12434" w:author="edits" w:date="2024-01-31T18:56:00Z">
              <w:r w:rsidRPr="002058B5">
                <w:rPr>
                  <w:rFonts w:ascii="Roboto" w:hAnsi="Roboto"/>
                  <w:spacing w:val="-2"/>
                  <w:sz w:val="20"/>
                  <w:szCs w:val="20"/>
                </w:rPr>
                <w:t xml:space="preserve">List of participants disaggregated by types of institutions and gender. </w:t>
              </w:r>
            </w:ins>
          </w:p>
          <w:p w14:paraId="12AF94A1" w14:textId="77777777" w:rsidR="00C213B5" w:rsidRPr="002058B5" w:rsidRDefault="00C213B5" w:rsidP="00FB31FA">
            <w:pPr>
              <w:pStyle w:val="TableParagraph"/>
              <w:tabs>
                <w:tab w:val="left" w:pos="1665"/>
              </w:tabs>
              <w:spacing w:before="61" w:line="247" w:lineRule="auto"/>
              <w:ind w:left="109" w:right="100"/>
              <w:rPr>
                <w:ins w:id="12435" w:author="edits" w:date="2024-01-31T18:56:00Z"/>
                <w:rFonts w:ascii="Roboto" w:hAnsi="Roboto"/>
                <w:spacing w:val="-2"/>
                <w:sz w:val="20"/>
                <w:szCs w:val="20"/>
              </w:rPr>
            </w:pPr>
          </w:p>
          <w:p w14:paraId="74E5ABE4" w14:textId="77777777" w:rsidR="00C213B5" w:rsidRPr="002058B5" w:rsidRDefault="00C213B5" w:rsidP="00FB31FA">
            <w:pPr>
              <w:pStyle w:val="TableParagraph"/>
              <w:tabs>
                <w:tab w:val="left" w:pos="1665"/>
              </w:tabs>
              <w:spacing w:before="61" w:line="247" w:lineRule="auto"/>
              <w:ind w:left="109" w:right="100"/>
              <w:rPr>
                <w:ins w:id="12436" w:author="edits" w:date="2024-01-31T18:56:00Z"/>
                <w:rFonts w:ascii="Roboto" w:hAnsi="Roboto"/>
                <w:spacing w:val="-2"/>
                <w:sz w:val="20"/>
                <w:szCs w:val="20"/>
              </w:rPr>
            </w:pPr>
            <w:ins w:id="12437" w:author="edits" w:date="2024-01-31T18:56:00Z">
              <w:r w:rsidRPr="002058B5">
                <w:rPr>
                  <w:rFonts w:ascii="Roboto" w:hAnsi="Roboto"/>
                  <w:spacing w:val="-2"/>
                  <w:sz w:val="20"/>
                  <w:szCs w:val="20"/>
                </w:rPr>
                <w:t>List of speakers disaggregated by gender.</w:t>
              </w:r>
            </w:ins>
          </w:p>
          <w:p w14:paraId="2A004E01" w14:textId="77777777" w:rsidR="00C213B5" w:rsidRPr="002058B5" w:rsidRDefault="00C213B5" w:rsidP="00FB31FA">
            <w:pPr>
              <w:pStyle w:val="TableParagraph"/>
              <w:tabs>
                <w:tab w:val="left" w:pos="1665"/>
              </w:tabs>
              <w:spacing w:before="61" w:line="247" w:lineRule="auto"/>
              <w:ind w:left="109" w:right="100"/>
              <w:rPr>
                <w:ins w:id="12438" w:author="edits" w:date="2024-01-31T18:56:00Z"/>
                <w:rFonts w:ascii="Roboto" w:hAnsi="Roboto"/>
                <w:spacing w:val="-2"/>
                <w:sz w:val="20"/>
                <w:szCs w:val="20"/>
              </w:rPr>
            </w:pPr>
          </w:p>
          <w:p w14:paraId="68BD3FB9" w14:textId="77777777" w:rsidR="00C213B5" w:rsidRPr="002058B5" w:rsidRDefault="00C213B5" w:rsidP="00FB31FA">
            <w:pPr>
              <w:pStyle w:val="TableParagraph"/>
              <w:tabs>
                <w:tab w:val="left" w:pos="1665"/>
              </w:tabs>
              <w:spacing w:before="61" w:line="247" w:lineRule="auto"/>
              <w:ind w:left="109" w:right="100"/>
              <w:rPr>
                <w:ins w:id="12439" w:author="edits" w:date="2024-01-31T18:56:00Z"/>
                <w:rFonts w:ascii="Roboto" w:hAnsi="Roboto"/>
                <w:spacing w:val="-2"/>
                <w:sz w:val="20"/>
                <w:szCs w:val="20"/>
              </w:rPr>
            </w:pPr>
            <w:ins w:id="12440" w:author="edits" w:date="2024-01-31T18:56:00Z">
              <w:r w:rsidRPr="002058B5">
                <w:rPr>
                  <w:rFonts w:ascii="Roboto" w:hAnsi="Roboto"/>
                  <w:spacing w:val="-2"/>
                  <w:sz w:val="20"/>
                  <w:szCs w:val="20"/>
                </w:rPr>
                <w:t>PPR</w:t>
              </w:r>
            </w:ins>
          </w:p>
        </w:tc>
        <w:tc>
          <w:tcPr>
            <w:tcW w:w="1524" w:type="dxa"/>
          </w:tcPr>
          <w:p w14:paraId="3F42815C" w14:textId="77777777" w:rsidR="00C213B5" w:rsidRPr="002058B5" w:rsidRDefault="00C213B5" w:rsidP="00FB31FA">
            <w:pPr>
              <w:pStyle w:val="TableParagraph"/>
              <w:tabs>
                <w:tab w:val="left" w:pos="893"/>
              </w:tabs>
              <w:spacing w:before="61"/>
              <w:ind w:left="109"/>
              <w:rPr>
                <w:ins w:id="12441" w:author="edits" w:date="2024-01-31T18:56:00Z"/>
                <w:rFonts w:ascii="Roboto" w:hAnsi="Roboto"/>
                <w:spacing w:val="-4"/>
                <w:w w:val="105"/>
                <w:sz w:val="20"/>
                <w:szCs w:val="20"/>
              </w:rPr>
            </w:pPr>
            <w:ins w:id="12442" w:author="edits" w:date="2024-01-31T18:56:00Z">
              <w:r w:rsidRPr="002058B5">
                <w:rPr>
                  <w:rFonts w:ascii="Roboto" w:hAnsi="Roboto"/>
                  <w:spacing w:val="-4"/>
                  <w:w w:val="105"/>
                  <w:sz w:val="20"/>
                  <w:szCs w:val="20"/>
                </w:rPr>
                <w:t xml:space="preserve">There are enough women involved in the implementation of the micro-grants to reach the indicator. </w:t>
              </w:r>
            </w:ins>
          </w:p>
        </w:tc>
      </w:tr>
      <w:tr w:rsidR="00C213B5" w14:paraId="734FEFDF" w14:textId="77777777" w:rsidTr="00FB31FA">
        <w:trPr>
          <w:trHeight w:val="1560"/>
          <w:ins w:id="12443" w:author="edits" w:date="2024-01-31T18:56:00Z"/>
        </w:trPr>
        <w:tc>
          <w:tcPr>
            <w:tcW w:w="1613" w:type="dxa"/>
          </w:tcPr>
          <w:p w14:paraId="6CA68DC9" w14:textId="77777777" w:rsidR="00C213B5" w:rsidRPr="002058B5" w:rsidRDefault="00C213B5" w:rsidP="00FB31FA">
            <w:pPr>
              <w:pStyle w:val="TableParagraph"/>
              <w:spacing w:before="61"/>
              <w:ind w:left="110"/>
              <w:jc w:val="both"/>
              <w:rPr>
                <w:ins w:id="12444" w:author="edits" w:date="2024-01-31T18:56:00Z"/>
                <w:rFonts w:ascii="Roboto" w:hAnsi="Roboto"/>
                <w:b/>
                <w:sz w:val="20"/>
                <w:szCs w:val="20"/>
              </w:rPr>
            </w:pPr>
            <w:ins w:id="12445" w:author="edits" w:date="2024-01-31T18:56:00Z">
              <w:r w:rsidRPr="002058B5">
                <w:rPr>
                  <w:rFonts w:ascii="Roboto" w:hAnsi="Roboto"/>
                  <w:b/>
                  <w:sz w:val="20"/>
                  <w:szCs w:val="20"/>
                </w:rPr>
                <w:t xml:space="preserve">Output 2.3 </w:t>
              </w:r>
            </w:ins>
          </w:p>
          <w:p w14:paraId="4C9A3874" w14:textId="77777777" w:rsidR="00C213B5" w:rsidRPr="0040616D" w:rsidRDefault="00C213B5" w:rsidP="00FB31FA">
            <w:pPr>
              <w:pStyle w:val="Heading1"/>
              <w:tabs>
                <w:tab w:val="left" w:pos="1961"/>
              </w:tabs>
              <w:spacing w:line="285" w:lineRule="auto"/>
              <w:ind w:left="142" w:right="180"/>
              <w:rPr>
                <w:ins w:id="12446" w:author="edits" w:date="2024-01-31T18:56:00Z"/>
                <w:rFonts w:ascii="Roboto" w:hAnsi="Roboto"/>
                <w:b w:val="0"/>
                <w:bCs w:val="0"/>
              </w:rPr>
            </w:pPr>
            <w:ins w:id="12447" w:author="edits" w:date="2024-01-31T18:56:00Z">
              <w:r w:rsidRPr="0040616D">
                <w:rPr>
                  <w:rFonts w:ascii="Roboto" w:hAnsi="Roboto"/>
                  <w:b w:val="0"/>
                  <w:bCs w:val="0"/>
                </w:rPr>
                <w:t xml:space="preserve">A follow-up regional innovation hub is organized to build on and strengthen the profile of </w:t>
              </w:r>
              <w:r w:rsidRPr="0040616D">
                <w:rPr>
                  <w:rFonts w:ascii="Roboto" w:hAnsi="Roboto"/>
                  <w:b w:val="0"/>
                  <w:bCs w:val="0"/>
                </w:rPr>
                <w:lastRenderedPageBreak/>
                <w:t>AFCIA among potential investors.</w:t>
              </w:r>
            </w:ins>
          </w:p>
          <w:p w14:paraId="53748B49" w14:textId="77777777" w:rsidR="00C213B5" w:rsidRPr="002058B5" w:rsidRDefault="00C213B5" w:rsidP="00FB31FA">
            <w:pPr>
              <w:pStyle w:val="TableParagraph"/>
              <w:spacing w:before="61"/>
              <w:ind w:left="110"/>
              <w:jc w:val="both"/>
              <w:rPr>
                <w:ins w:id="12448" w:author="edits" w:date="2024-01-31T18:56:00Z"/>
                <w:rFonts w:ascii="Roboto" w:hAnsi="Roboto"/>
                <w:b/>
                <w:sz w:val="20"/>
                <w:szCs w:val="20"/>
              </w:rPr>
            </w:pPr>
          </w:p>
        </w:tc>
        <w:tc>
          <w:tcPr>
            <w:tcW w:w="2136" w:type="dxa"/>
          </w:tcPr>
          <w:p w14:paraId="391064DC" w14:textId="77777777" w:rsidR="00C213B5" w:rsidRPr="002058B5" w:rsidRDefault="00C213B5" w:rsidP="00FB31FA">
            <w:pPr>
              <w:pStyle w:val="TableParagraph"/>
              <w:tabs>
                <w:tab w:val="left" w:pos="683"/>
                <w:tab w:val="left" w:pos="1847"/>
              </w:tabs>
              <w:spacing w:before="61"/>
              <w:ind w:left="110"/>
              <w:rPr>
                <w:ins w:id="12449" w:author="edits" w:date="2024-01-31T18:56:00Z"/>
                <w:rFonts w:ascii="Roboto" w:hAnsi="Roboto"/>
                <w:spacing w:val="-10"/>
                <w:sz w:val="20"/>
                <w:szCs w:val="20"/>
              </w:rPr>
            </w:pPr>
          </w:p>
          <w:p w14:paraId="44FA10A2" w14:textId="3B52B794" w:rsidR="00C213B5" w:rsidRPr="002058B5" w:rsidRDefault="00C213B5" w:rsidP="00FB31FA">
            <w:pPr>
              <w:pStyle w:val="TableParagraph"/>
              <w:tabs>
                <w:tab w:val="left" w:pos="799"/>
                <w:tab w:val="left" w:pos="1074"/>
                <w:tab w:val="left" w:pos="1699"/>
                <w:tab w:val="left" w:pos="1845"/>
              </w:tabs>
              <w:spacing w:before="61" w:line="247" w:lineRule="auto"/>
              <w:ind w:right="94"/>
              <w:rPr>
                <w:ins w:id="12450" w:author="edits" w:date="2024-01-31T18:56:00Z"/>
                <w:rFonts w:ascii="Roboto" w:hAnsi="Roboto"/>
                <w:spacing w:val="-2"/>
                <w:sz w:val="20"/>
                <w:szCs w:val="20"/>
              </w:rPr>
            </w:pPr>
            <w:ins w:id="12451" w:author="edits" w:date="2024-01-31T18:56:00Z">
              <w:r w:rsidRPr="002058B5">
                <w:rPr>
                  <w:rFonts w:ascii="Roboto" w:hAnsi="Roboto"/>
                  <w:spacing w:val="-10"/>
                  <w:sz w:val="20"/>
                  <w:szCs w:val="20"/>
                </w:rPr>
                <w:t>#</w:t>
              </w:r>
              <w:r w:rsidRPr="002058B5">
                <w:rPr>
                  <w:rFonts w:ascii="Roboto" w:hAnsi="Roboto"/>
                  <w:spacing w:val="-2"/>
                  <w:sz w:val="20"/>
                  <w:szCs w:val="20"/>
                </w:rPr>
                <w:t xml:space="preserve"> Number of innovation regional hubs organized to  </w:t>
              </w:r>
              <w:r w:rsidR="00B011F9" w:rsidRPr="00B011F9">
                <w:rPr>
                  <w:rFonts w:ascii="Roboto" w:hAnsi="Roboto"/>
                  <w:spacing w:val="-2"/>
                  <w:sz w:val="20"/>
                  <w:szCs w:val="20"/>
                </w:rPr>
                <w:t>strengthen the profile of AFCIA among potential investors</w:t>
              </w:r>
            </w:ins>
          </w:p>
          <w:p w14:paraId="485CDFFB" w14:textId="77777777" w:rsidR="00C213B5" w:rsidRPr="0040616D" w:rsidRDefault="00C213B5" w:rsidP="00FB31FA">
            <w:pPr>
              <w:pStyle w:val="TableParagraph"/>
              <w:rPr>
                <w:ins w:id="12452" w:author="edits" w:date="2024-01-31T18:56:00Z"/>
                <w:rFonts w:ascii="Roboto" w:hAnsi="Roboto"/>
                <w:sz w:val="20"/>
                <w:szCs w:val="20"/>
              </w:rPr>
            </w:pPr>
          </w:p>
          <w:p w14:paraId="2E0984D0" w14:textId="77777777" w:rsidR="00C213B5" w:rsidRPr="002058B5" w:rsidRDefault="00C213B5" w:rsidP="00FB31FA">
            <w:pPr>
              <w:pStyle w:val="TableParagraph"/>
              <w:tabs>
                <w:tab w:val="left" w:pos="799"/>
                <w:tab w:val="left" w:pos="1074"/>
                <w:tab w:val="left" w:pos="1699"/>
                <w:tab w:val="left" w:pos="1845"/>
              </w:tabs>
              <w:spacing w:before="61" w:line="247" w:lineRule="auto"/>
              <w:ind w:right="94"/>
              <w:rPr>
                <w:ins w:id="12453" w:author="edits" w:date="2024-01-31T18:56:00Z"/>
                <w:rFonts w:ascii="Roboto" w:hAnsi="Roboto"/>
                <w:spacing w:val="-2"/>
                <w:sz w:val="20"/>
                <w:szCs w:val="20"/>
              </w:rPr>
            </w:pPr>
            <w:ins w:id="12454" w:author="edits" w:date="2024-01-31T18:56:00Z">
              <w:r w:rsidRPr="002058B5">
                <w:rPr>
                  <w:rFonts w:ascii="Roboto" w:hAnsi="Roboto"/>
                  <w:spacing w:val="-10"/>
                  <w:sz w:val="20"/>
                  <w:szCs w:val="20"/>
                </w:rPr>
                <w:t>#</w:t>
              </w:r>
              <w:r w:rsidRPr="002058B5">
                <w:rPr>
                  <w:rFonts w:ascii="Roboto" w:hAnsi="Roboto"/>
                  <w:spacing w:val="-2"/>
                  <w:sz w:val="20"/>
                  <w:szCs w:val="20"/>
                </w:rPr>
                <w:t xml:space="preserve"> </w:t>
              </w:r>
              <w:r w:rsidR="004A2892">
                <w:rPr>
                  <w:rFonts w:ascii="Roboto" w:hAnsi="Roboto"/>
                  <w:spacing w:val="-2"/>
                  <w:sz w:val="20"/>
                  <w:szCs w:val="20"/>
                </w:rPr>
                <w:t>T</w:t>
              </w:r>
              <w:r w:rsidRPr="002058B5">
                <w:rPr>
                  <w:rFonts w:ascii="Roboto" w:hAnsi="Roboto"/>
                  <w:spacing w:val="-2"/>
                  <w:sz w:val="20"/>
                  <w:szCs w:val="20"/>
                </w:rPr>
                <w:t xml:space="preserve">ypes  of stakeholders </w:t>
              </w:r>
              <w:r w:rsidRPr="002058B5">
                <w:rPr>
                  <w:rFonts w:ascii="Roboto" w:hAnsi="Roboto"/>
                  <w:spacing w:val="-2"/>
                  <w:sz w:val="20"/>
                  <w:szCs w:val="20"/>
                </w:rPr>
                <w:lastRenderedPageBreak/>
                <w:t>participating to the regional hub organized to strengthen ideation process</w:t>
              </w:r>
            </w:ins>
          </w:p>
          <w:p w14:paraId="3E38F73B" w14:textId="77777777" w:rsidR="00C213B5" w:rsidRPr="0040616D" w:rsidRDefault="00C213B5" w:rsidP="00FB31FA">
            <w:pPr>
              <w:pStyle w:val="TableParagraph"/>
              <w:rPr>
                <w:ins w:id="12455" w:author="edits" w:date="2024-01-31T18:56:00Z"/>
                <w:rFonts w:ascii="Roboto" w:hAnsi="Roboto"/>
                <w:sz w:val="20"/>
                <w:szCs w:val="20"/>
              </w:rPr>
            </w:pPr>
          </w:p>
          <w:p w14:paraId="2A7159D8" w14:textId="77777777" w:rsidR="00C213B5" w:rsidRPr="0040616D" w:rsidRDefault="004A2892" w:rsidP="00FB31FA">
            <w:pPr>
              <w:pStyle w:val="TableParagraph"/>
              <w:rPr>
                <w:ins w:id="12456" w:author="edits" w:date="2024-01-31T18:56:00Z"/>
                <w:rFonts w:ascii="Roboto" w:hAnsi="Roboto"/>
                <w:sz w:val="20"/>
                <w:szCs w:val="20"/>
              </w:rPr>
            </w:pPr>
            <w:ins w:id="12457" w:author="edits" w:date="2024-01-31T18:56:00Z">
              <w:r w:rsidRPr="00270C06">
                <w:rPr>
                  <w:rFonts w:ascii="Roboto" w:hAnsi="Roboto"/>
                  <w:sz w:val="20"/>
                  <w:szCs w:val="20"/>
                </w:rPr>
                <w:t>#</w:t>
              </w:r>
              <w:r w:rsidR="00C213B5" w:rsidRPr="0040616D">
                <w:rPr>
                  <w:rFonts w:ascii="Roboto" w:hAnsi="Roboto"/>
                  <w:sz w:val="20"/>
                  <w:szCs w:val="20"/>
                </w:rPr>
                <w:t xml:space="preserve">Number of female speakers represented in the regional hubs. </w:t>
              </w:r>
            </w:ins>
          </w:p>
          <w:p w14:paraId="59906AEA" w14:textId="77777777" w:rsidR="00C213B5" w:rsidRPr="002058B5" w:rsidRDefault="00C213B5" w:rsidP="00FB31FA">
            <w:pPr>
              <w:pStyle w:val="TableParagraph"/>
              <w:tabs>
                <w:tab w:val="left" w:pos="683"/>
                <w:tab w:val="left" w:pos="1847"/>
              </w:tabs>
              <w:spacing w:before="61"/>
              <w:ind w:left="110"/>
              <w:rPr>
                <w:ins w:id="12458" w:author="edits" w:date="2024-01-31T18:56:00Z"/>
                <w:rFonts w:ascii="Roboto" w:hAnsi="Roboto"/>
                <w:spacing w:val="-10"/>
                <w:sz w:val="20"/>
                <w:szCs w:val="20"/>
              </w:rPr>
            </w:pPr>
          </w:p>
        </w:tc>
        <w:tc>
          <w:tcPr>
            <w:tcW w:w="3516" w:type="dxa"/>
          </w:tcPr>
          <w:p w14:paraId="14627CBC" w14:textId="77777777" w:rsidR="00C213B5" w:rsidRPr="002058B5" w:rsidRDefault="00C213B5" w:rsidP="00FB31FA">
            <w:pPr>
              <w:pStyle w:val="TableParagraph"/>
              <w:spacing w:before="61"/>
              <w:ind w:left="110"/>
              <w:rPr>
                <w:ins w:id="12459" w:author="edits" w:date="2024-01-31T18:56:00Z"/>
                <w:rFonts w:ascii="Roboto" w:hAnsi="Roboto"/>
                <w:i/>
                <w:spacing w:val="-10"/>
                <w:w w:val="105"/>
                <w:sz w:val="20"/>
                <w:szCs w:val="20"/>
              </w:rPr>
            </w:pPr>
            <w:ins w:id="12460" w:author="edits" w:date="2024-01-31T18:56:00Z">
              <w:r w:rsidRPr="002058B5">
                <w:rPr>
                  <w:rFonts w:ascii="Roboto" w:hAnsi="Roboto"/>
                  <w:i/>
                  <w:spacing w:val="-10"/>
                  <w:w w:val="105"/>
                  <w:sz w:val="20"/>
                  <w:szCs w:val="20"/>
                </w:rPr>
                <w:lastRenderedPageBreak/>
                <w:t>0</w:t>
              </w:r>
            </w:ins>
          </w:p>
        </w:tc>
        <w:tc>
          <w:tcPr>
            <w:tcW w:w="2148" w:type="dxa"/>
          </w:tcPr>
          <w:p w14:paraId="2157F717" w14:textId="77777777" w:rsidR="00C213B5" w:rsidRPr="002058B5" w:rsidRDefault="00C213B5" w:rsidP="00FB31FA">
            <w:pPr>
              <w:pStyle w:val="TableParagraph"/>
              <w:spacing w:before="1" w:line="247" w:lineRule="auto"/>
              <w:ind w:left="111"/>
              <w:rPr>
                <w:ins w:id="12461" w:author="edits" w:date="2024-01-31T18:56:00Z"/>
                <w:rFonts w:ascii="Roboto" w:hAnsi="Roboto"/>
                <w:spacing w:val="-10"/>
                <w:sz w:val="20"/>
                <w:szCs w:val="20"/>
              </w:rPr>
            </w:pPr>
            <w:ins w:id="12462" w:author="edits" w:date="2024-01-31T18:56:00Z">
              <w:r w:rsidRPr="002058B5">
                <w:rPr>
                  <w:rFonts w:ascii="Roboto" w:hAnsi="Roboto"/>
                  <w:spacing w:val="-10"/>
                  <w:sz w:val="20"/>
                  <w:szCs w:val="20"/>
                </w:rPr>
                <w:t xml:space="preserve">1 follow up regional hub organized with at least 215 participants </w:t>
              </w:r>
              <w:r w:rsidR="00C625AA" w:rsidRPr="002058B5">
                <w:rPr>
                  <w:rFonts w:ascii="Roboto" w:hAnsi="Roboto"/>
                  <w:spacing w:val="-10"/>
                  <w:sz w:val="20"/>
                  <w:szCs w:val="20"/>
                </w:rPr>
                <w:t>attending.</w:t>
              </w:r>
            </w:ins>
          </w:p>
          <w:p w14:paraId="46AEE913" w14:textId="77777777" w:rsidR="00C213B5" w:rsidRPr="002058B5" w:rsidRDefault="00C213B5" w:rsidP="00FB31FA">
            <w:pPr>
              <w:pStyle w:val="TableParagraph"/>
              <w:spacing w:before="1" w:line="247" w:lineRule="auto"/>
              <w:ind w:left="111"/>
              <w:rPr>
                <w:ins w:id="12463" w:author="edits" w:date="2024-01-31T18:56:00Z"/>
                <w:rFonts w:ascii="Roboto" w:hAnsi="Roboto"/>
                <w:spacing w:val="-10"/>
                <w:sz w:val="20"/>
                <w:szCs w:val="20"/>
              </w:rPr>
            </w:pPr>
          </w:p>
          <w:p w14:paraId="3F304ED3" w14:textId="77777777" w:rsidR="00C213B5" w:rsidRPr="002058B5" w:rsidRDefault="00C213B5" w:rsidP="00FB31FA">
            <w:pPr>
              <w:pStyle w:val="TableParagraph"/>
              <w:spacing w:before="1" w:line="247" w:lineRule="auto"/>
              <w:ind w:left="111"/>
              <w:rPr>
                <w:ins w:id="12464" w:author="edits" w:date="2024-01-31T18:56:00Z"/>
                <w:rFonts w:ascii="Roboto" w:hAnsi="Roboto"/>
                <w:spacing w:val="-10"/>
                <w:sz w:val="20"/>
                <w:szCs w:val="20"/>
              </w:rPr>
            </w:pPr>
            <w:ins w:id="12465" w:author="edits" w:date="2024-01-31T18:56:00Z">
              <w:r w:rsidRPr="002058B5">
                <w:rPr>
                  <w:rFonts w:ascii="Roboto" w:hAnsi="Roboto"/>
                  <w:spacing w:val="-10"/>
                  <w:sz w:val="20"/>
                  <w:szCs w:val="20"/>
                </w:rPr>
                <w:t xml:space="preserve">At least 8 different types of stakeholders are attending the regional hubs including but not limited to AF, IEs, Project Proponents, NDE, DA, </w:t>
              </w:r>
              <w:r w:rsidRPr="002058B5">
                <w:rPr>
                  <w:rFonts w:ascii="Roboto" w:hAnsi="Roboto"/>
                  <w:spacing w:val="-10"/>
                  <w:sz w:val="20"/>
                  <w:szCs w:val="20"/>
                </w:rPr>
                <w:lastRenderedPageBreak/>
                <w:t xml:space="preserve">private sector, financial institutions, civil society, Implementing Partners. </w:t>
              </w:r>
            </w:ins>
          </w:p>
          <w:p w14:paraId="3B4CD516" w14:textId="77777777" w:rsidR="00C213B5" w:rsidRPr="002058B5" w:rsidRDefault="00C213B5" w:rsidP="00FB31FA">
            <w:pPr>
              <w:pStyle w:val="TableParagraph"/>
              <w:spacing w:before="1" w:line="247" w:lineRule="auto"/>
              <w:ind w:left="111"/>
              <w:rPr>
                <w:ins w:id="12466" w:author="edits" w:date="2024-01-31T18:56:00Z"/>
                <w:rFonts w:ascii="Roboto" w:hAnsi="Roboto"/>
                <w:spacing w:val="-10"/>
                <w:sz w:val="20"/>
                <w:szCs w:val="20"/>
              </w:rPr>
            </w:pPr>
          </w:p>
          <w:p w14:paraId="0D977E11" w14:textId="77777777" w:rsidR="00C213B5" w:rsidRPr="002058B5" w:rsidRDefault="00C213B5" w:rsidP="00FB31FA">
            <w:pPr>
              <w:pStyle w:val="TableParagraph"/>
              <w:spacing w:before="1" w:line="247" w:lineRule="auto"/>
              <w:ind w:left="111"/>
              <w:rPr>
                <w:ins w:id="12467" w:author="edits" w:date="2024-01-31T18:56:00Z"/>
                <w:rFonts w:ascii="Roboto" w:hAnsi="Roboto"/>
                <w:sz w:val="20"/>
                <w:szCs w:val="20"/>
              </w:rPr>
            </w:pPr>
            <w:ins w:id="12468" w:author="edits" w:date="2024-01-31T18:56:00Z">
              <w:r w:rsidRPr="002058B5">
                <w:rPr>
                  <w:rFonts w:ascii="Roboto" w:hAnsi="Roboto"/>
                  <w:spacing w:val="-10"/>
                  <w:sz w:val="20"/>
                  <w:szCs w:val="20"/>
                </w:rPr>
                <w:t>At least 50% of the speakers are women.</w:t>
              </w:r>
            </w:ins>
          </w:p>
        </w:tc>
        <w:tc>
          <w:tcPr>
            <w:tcW w:w="2331" w:type="dxa"/>
          </w:tcPr>
          <w:p w14:paraId="07CC1A30" w14:textId="77777777" w:rsidR="00C213B5" w:rsidRPr="002058B5" w:rsidRDefault="00C213B5" w:rsidP="00FB31FA">
            <w:pPr>
              <w:pStyle w:val="TableParagraph"/>
              <w:tabs>
                <w:tab w:val="left" w:pos="1665"/>
              </w:tabs>
              <w:spacing w:before="61" w:line="247" w:lineRule="auto"/>
              <w:ind w:left="109" w:right="100"/>
              <w:rPr>
                <w:ins w:id="12469" w:author="edits" w:date="2024-01-31T18:56:00Z"/>
                <w:rFonts w:ascii="Roboto" w:hAnsi="Roboto"/>
                <w:spacing w:val="-2"/>
                <w:sz w:val="20"/>
                <w:szCs w:val="20"/>
              </w:rPr>
            </w:pPr>
            <w:ins w:id="12470" w:author="edits" w:date="2024-01-31T18:56:00Z">
              <w:r w:rsidRPr="002058B5">
                <w:rPr>
                  <w:rFonts w:ascii="Roboto" w:hAnsi="Roboto"/>
                  <w:spacing w:val="-2"/>
                  <w:sz w:val="20"/>
                  <w:szCs w:val="20"/>
                </w:rPr>
                <w:lastRenderedPageBreak/>
                <w:t xml:space="preserve">List of participants disaggregated by types of institutions and gender. </w:t>
              </w:r>
            </w:ins>
          </w:p>
          <w:p w14:paraId="3C1545E8" w14:textId="77777777" w:rsidR="00C213B5" w:rsidRPr="002058B5" w:rsidRDefault="00C213B5" w:rsidP="00FB31FA">
            <w:pPr>
              <w:pStyle w:val="TableParagraph"/>
              <w:tabs>
                <w:tab w:val="left" w:pos="1665"/>
              </w:tabs>
              <w:spacing w:before="61" w:line="247" w:lineRule="auto"/>
              <w:ind w:left="109" w:right="100"/>
              <w:rPr>
                <w:ins w:id="12471" w:author="edits" w:date="2024-01-31T18:56:00Z"/>
                <w:rFonts w:ascii="Roboto" w:hAnsi="Roboto"/>
                <w:spacing w:val="-2"/>
                <w:sz w:val="20"/>
                <w:szCs w:val="20"/>
              </w:rPr>
            </w:pPr>
          </w:p>
          <w:p w14:paraId="17279E0A" w14:textId="77777777" w:rsidR="00C213B5" w:rsidRPr="002058B5" w:rsidRDefault="00C213B5" w:rsidP="00FB31FA">
            <w:pPr>
              <w:pStyle w:val="TableParagraph"/>
              <w:tabs>
                <w:tab w:val="left" w:pos="1665"/>
              </w:tabs>
              <w:spacing w:before="61" w:line="247" w:lineRule="auto"/>
              <w:ind w:left="109" w:right="100"/>
              <w:rPr>
                <w:ins w:id="12472" w:author="edits" w:date="2024-01-31T18:56:00Z"/>
                <w:rFonts w:ascii="Roboto" w:hAnsi="Roboto"/>
                <w:spacing w:val="-2"/>
                <w:sz w:val="20"/>
                <w:szCs w:val="20"/>
              </w:rPr>
            </w:pPr>
            <w:ins w:id="12473" w:author="edits" w:date="2024-01-31T18:56:00Z">
              <w:r w:rsidRPr="002058B5">
                <w:rPr>
                  <w:rFonts w:ascii="Roboto" w:hAnsi="Roboto"/>
                  <w:spacing w:val="-2"/>
                  <w:sz w:val="20"/>
                  <w:szCs w:val="20"/>
                </w:rPr>
                <w:t>List of speakers disaggregated by gender.</w:t>
              </w:r>
            </w:ins>
          </w:p>
          <w:p w14:paraId="65E6A76B" w14:textId="77777777" w:rsidR="00C213B5" w:rsidRPr="002058B5" w:rsidRDefault="00C213B5" w:rsidP="00FB31FA">
            <w:pPr>
              <w:pStyle w:val="TableParagraph"/>
              <w:tabs>
                <w:tab w:val="left" w:pos="1665"/>
              </w:tabs>
              <w:spacing w:before="61" w:line="247" w:lineRule="auto"/>
              <w:ind w:left="109" w:right="100"/>
              <w:rPr>
                <w:ins w:id="12474" w:author="edits" w:date="2024-01-31T18:56:00Z"/>
                <w:rFonts w:ascii="Roboto" w:hAnsi="Roboto"/>
                <w:spacing w:val="-2"/>
                <w:sz w:val="20"/>
                <w:szCs w:val="20"/>
              </w:rPr>
            </w:pPr>
          </w:p>
          <w:p w14:paraId="5CB1A024" w14:textId="77777777" w:rsidR="00C213B5" w:rsidRPr="002058B5" w:rsidRDefault="00C213B5" w:rsidP="00FB31FA">
            <w:pPr>
              <w:pStyle w:val="TableParagraph"/>
              <w:tabs>
                <w:tab w:val="left" w:pos="1665"/>
              </w:tabs>
              <w:spacing w:before="61" w:line="247" w:lineRule="auto"/>
              <w:ind w:left="109" w:right="100"/>
              <w:rPr>
                <w:ins w:id="12475" w:author="edits" w:date="2024-01-31T18:56:00Z"/>
                <w:rFonts w:ascii="Roboto" w:hAnsi="Roboto"/>
                <w:spacing w:val="-2"/>
                <w:sz w:val="20"/>
                <w:szCs w:val="20"/>
              </w:rPr>
            </w:pPr>
            <w:ins w:id="12476" w:author="edits" w:date="2024-01-31T18:56:00Z">
              <w:r w:rsidRPr="002058B5">
                <w:rPr>
                  <w:rFonts w:ascii="Roboto" w:hAnsi="Roboto"/>
                  <w:spacing w:val="-2"/>
                  <w:sz w:val="20"/>
                  <w:szCs w:val="20"/>
                </w:rPr>
                <w:lastRenderedPageBreak/>
                <w:t xml:space="preserve">PPR </w:t>
              </w:r>
            </w:ins>
          </w:p>
        </w:tc>
        <w:tc>
          <w:tcPr>
            <w:tcW w:w="1524" w:type="dxa"/>
          </w:tcPr>
          <w:p w14:paraId="255970FA" w14:textId="77777777" w:rsidR="00C213B5" w:rsidRPr="002058B5" w:rsidRDefault="00C213B5" w:rsidP="00FB31FA">
            <w:pPr>
              <w:pStyle w:val="TableParagraph"/>
              <w:tabs>
                <w:tab w:val="left" w:pos="893"/>
              </w:tabs>
              <w:spacing w:before="61"/>
              <w:ind w:left="109"/>
              <w:rPr>
                <w:ins w:id="12477" w:author="edits" w:date="2024-01-31T18:56:00Z"/>
                <w:rFonts w:ascii="Roboto" w:hAnsi="Roboto"/>
                <w:spacing w:val="-4"/>
                <w:w w:val="105"/>
                <w:sz w:val="20"/>
                <w:szCs w:val="20"/>
              </w:rPr>
            </w:pPr>
            <w:ins w:id="12478" w:author="edits" w:date="2024-01-31T18:56:00Z">
              <w:r w:rsidRPr="002058B5">
                <w:rPr>
                  <w:rFonts w:ascii="Roboto" w:hAnsi="Roboto"/>
                  <w:spacing w:val="-4"/>
                  <w:w w:val="105"/>
                  <w:sz w:val="20"/>
                  <w:szCs w:val="20"/>
                </w:rPr>
                <w:lastRenderedPageBreak/>
                <w:t>There are enough women involved in the implementation of the micro-grants to reach the indicator</w:t>
              </w:r>
            </w:ins>
          </w:p>
        </w:tc>
      </w:tr>
      <w:tr w:rsidR="00C213B5" w14:paraId="59626E8C" w14:textId="77777777" w:rsidTr="00FB31FA">
        <w:trPr>
          <w:trHeight w:val="1560"/>
          <w:ins w:id="12479" w:author="edits" w:date="2024-01-31T18:56:00Z"/>
        </w:trPr>
        <w:tc>
          <w:tcPr>
            <w:tcW w:w="1613" w:type="dxa"/>
          </w:tcPr>
          <w:p w14:paraId="5CB24209" w14:textId="77777777" w:rsidR="00C213B5" w:rsidRPr="002058B5" w:rsidRDefault="00C213B5" w:rsidP="00FB31FA">
            <w:pPr>
              <w:pStyle w:val="TableParagraph"/>
              <w:spacing w:before="61"/>
              <w:ind w:left="110"/>
              <w:jc w:val="both"/>
              <w:rPr>
                <w:ins w:id="12480" w:author="edits" w:date="2024-01-31T18:56:00Z"/>
                <w:rFonts w:ascii="Roboto" w:hAnsi="Roboto"/>
                <w:b/>
                <w:sz w:val="20"/>
                <w:lang w:val="en-GB"/>
              </w:rPr>
            </w:pPr>
            <w:ins w:id="12481" w:author="edits" w:date="2024-01-31T18:56:00Z">
              <w:r w:rsidRPr="002058B5">
                <w:rPr>
                  <w:rFonts w:ascii="Roboto" w:hAnsi="Roboto"/>
                  <w:b/>
                  <w:sz w:val="20"/>
                  <w:lang w:val="en-GB"/>
                </w:rPr>
                <w:t>Outcome 3</w:t>
              </w:r>
            </w:ins>
          </w:p>
          <w:p w14:paraId="3D9C2F35" w14:textId="77777777" w:rsidR="00C213B5" w:rsidRPr="0040616D" w:rsidRDefault="00C213B5" w:rsidP="00FB31FA">
            <w:pPr>
              <w:pStyle w:val="Heading1"/>
              <w:tabs>
                <w:tab w:val="left" w:pos="1961"/>
              </w:tabs>
              <w:spacing w:line="268" w:lineRule="auto"/>
              <w:ind w:left="142" w:right="180" w:hanging="109"/>
              <w:rPr>
                <w:ins w:id="12482" w:author="edits" w:date="2024-01-31T18:56:00Z"/>
                <w:rFonts w:ascii="Roboto" w:eastAsia="Arial" w:hAnsi="Roboto"/>
                <w:b w:val="0"/>
                <w:bCs w:val="0"/>
              </w:rPr>
            </w:pPr>
            <w:ins w:id="12483" w:author="edits" w:date="2024-01-31T18:56:00Z">
              <w:r w:rsidRPr="0040616D">
                <w:rPr>
                  <w:rFonts w:ascii="Roboto" w:hAnsi="Roboto"/>
                  <w:b w:val="0"/>
                  <w:bCs w:val="0"/>
                </w:rPr>
                <w:t xml:space="preserve">  </w:t>
              </w:r>
              <w:r w:rsidRPr="0040616D">
                <w:rPr>
                  <w:rFonts w:ascii="Roboto" w:eastAsia="Arial" w:hAnsi="Roboto"/>
                  <w:b w:val="0"/>
                  <w:bCs w:val="0"/>
                </w:rPr>
                <w:t xml:space="preserve">Dissemination and adoption of successful adaptation innovations and technologies </w:t>
              </w:r>
              <w:r w:rsidR="00C625AA" w:rsidRPr="0040616D">
                <w:rPr>
                  <w:rFonts w:ascii="Roboto" w:eastAsia="Arial" w:hAnsi="Roboto"/>
                  <w:b w:val="0"/>
                  <w:bCs w:val="0"/>
                </w:rPr>
                <w:t>supported.</w:t>
              </w:r>
            </w:ins>
          </w:p>
          <w:p w14:paraId="2BCBD939" w14:textId="77777777" w:rsidR="00C213B5" w:rsidRPr="002058B5" w:rsidRDefault="00C213B5" w:rsidP="00FB31FA">
            <w:pPr>
              <w:pStyle w:val="TableParagraph"/>
              <w:spacing w:before="61"/>
              <w:ind w:left="110"/>
              <w:jc w:val="both"/>
              <w:rPr>
                <w:ins w:id="12484" w:author="edits" w:date="2024-01-31T18:56:00Z"/>
                <w:rFonts w:ascii="Roboto" w:hAnsi="Roboto"/>
                <w:b/>
                <w:sz w:val="20"/>
                <w:lang w:val="en-GB"/>
              </w:rPr>
            </w:pPr>
            <w:ins w:id="12485" w:author="edits" w:date="2024-01-31T18:56:00Z">
              <w:r w:rsidRPr="0040616D">
                <w:rPr>
                  <w:rFonts w:ascii="Roboto" w:eastAsia="Arial" w:hAnsi="Roboto"/>
                  <w:sz w:val="20"/>
                  <w:szCs w:val="20"/>
                </w:rPr>
                <w:t xml:space="preserve">  globally through communication and knowledge management services</w:t>
              </w:r>
            </w:ins>
          </w:p>
        </w:tc>
        <w:tc>
          <w:tcPr>
            <w:tcW w:w="2136" w:type="dxa"/>
          </w:tcPr>
          <w:p w14:paraId="465938CC" w14:textId="77777777" w:rsidR="00C213B5" w:rsidRPr="002058B5" w:rsidRDefault="004A2892" w:rsidP="00FB31FA">
            <w:pPr>
              <w:pStyle w:val="TableParagraph"/>
              <w:tabs>
                <w:tab w:val="left" w:pos="683"/>
                <w:tab w:val="left" w:pos="1847"/>
              </w:tabs>
              <w:spacing w:before="61" w:line="247" w:lineRule="auto"/>
              <w:ind w:left="110" w:right="94"/>
              <w:rPr>
                <w:ins w:id="12486" w:author="edits" w:date="2024-01-31T18:56:00Z"/>
                <w:rFonts w:ascii="Roboto" w:hAnsi="Roboto"/>
                <w:spacing w:val="-10"/>
                <w:sz w:val="20"/>
                <w:lang w:val="en-GB"/>
              </w:rPr>
            </w:pPr>
            <w:ins w:id="12487" w:author="edits" w:date="2024-01-31T18:56:00Z">
              <w:r w:rsidRPr="00270C06">
                <w:rPr>
                  <w:rFonts w:ascii="Roboto" w:hAnsi="Roboto"/>
                  <w:sz w:val="20"/>
                  <w:szCs w:val="20"/>
                </w:rPr>
                <w:t>#</w:t>
              </w:r>
              <w:r>
                <w:rPr>
                  <w:rFonts w:ascii="Roboto" w:hAnsi="Roboto"/>
                  <w:sz w:val="20"/>
                  <w:szCs w:val="20"/>
                </w:rPr>
                <w:t xml:space="preserve"> </w:t>
              </w:r>
              <w:r w:rsidR="00C213B5" w:rsidRPr="002058B5">
                <w:rPr>
                  <w:rFonts w:ascii="Roboto" w:hAnsi="Roboto"/>
                  <w:sz w:val="20"/>
                </w:rPr>
                <w:t>Degree to which the awareness raising strategy of the project has incentivized stakeholders to apply to the AFCIA programme and consider uptake of the adaptation technologies being show-cased.  Scale: Low. Medium, High.”</w:t>
              </w:r>
            </w:ins>
          </w:p>
        </w:tc>
        <w:tc>
          <w:tcPr>
            <w:tcW w:w="3516" w:type="dxa"/>
          </w:tcPr>
          <w:p w14:paraId="67E4C2D3" w14:textId="77777777" w:rsidR="00C213B5" w:rsidRPr="002058B5" w:rsidRDefault="00C213B5" w:rsidP="00FB31FA">
            <w:pPr>
              <w:pStyle w:val="TableParagraph"/>
              <w:spacing w:before="61"/>
              <w:rPr>
                <w:ins w:id="12488" w:author="edits" w:date="2024-01-31T18:56:00Z"/>
                <w:rFonts w:ascii="Roboto" w:hAnsi="Roboto"/>
                <w:i/>
                <w:spacing w:val="-10"/>
                <w:w w:val="105"/>
                <w:sz w:val="20"/>
              </w:rPr>
            </w:pPr>
            <w:ins w:id="12489" w:author="edits" w:date="2024-01-31T18:56:00Z">
              <w:r w:rsidRPr="002058B5">
                <w:rPr>
                  <w:rFonts w:ascii="Roboto" w:hAnsi="Roboto"/>
                  <w:i/>
                  <w:spacing w:val="-10"/>
                  <w:w w:val="105"/>
                  <w:sz w:val="20"/>
                </w:rPr>
                <w:t>Low</w:t>
              </w:r>
            </w:ins>
          </w:p>
        </w:tc>
        <w:tc>
          <w:tcPr>
            <w:tcW w:w="2148" w:type="dxa"/>
          </w:tcPr>
          <w:p w14:paraId="4E12F4E3" w14:textId="77777777" w:rsidR="00C213B5" w:rsidRPr="002058B5" w:rsidRDefault="00C213B5" w:rsidP="00FB31FA">
            <w:pPr>
              <w:pStyle w:val="TableParagraph"/>
              <w:spacing w:before="12" w:line="218" w:lineRule="exact"/>
              <w:ind w:left="111"/>
              <w:rPr>
                <w:ins w:id="12490" w:author="edits" w:date="2024-01-31T18:56:00Z"/>
                <w:rFonts w:ascii="Roboto" w:hAnsi="Roboto"/>
                <w:sz w:val="20"/>
              </w:rPr>
            </w:pPr>
            <w:ins w:id="12491" w:author="edits" w:date="2024-01-31T18:56:00Z">
              <w:r w:rsidRPr="002058B5">
                <w:rPr>
                  <w:rFonts w:ascii="Roboto" w:hAnsi="Roboto"/>
                  <w:sz w:val="20"/>
                </w:rPr>
                <w:t>High</w:t>
              </w:r>
            </w:ins>
          </w:p>
        </w:tc>
        <w:tc>
          <w:tcPr>
            <w:tcW w:w="2331" w:type="dxa"/>
          </w:tcPr>
          <w:p w14:paraId="4849994F" w14:textId="77777777" w:rsidR="00C213B5" w:rsidRPr="002058B5" w:rsidRDefault="00BF720A" w:rsidP="00FB31FA">
            <w:pPr>
              <w:pStyle w:val="TableParagraph"/>
              <w:tabs>
                <w:tab w:val="left" w:pos="1665"/>
              </w:tabs>
              <w:spacing w:before="61" w:line="247" w:lineRule="auto"/>
              <w:ind w:left="109" w:right="100"/>
              <w:rPr>
                <w:ins w:id="12492" w:author="edits" w:date="2024-01-31T18:56:00Z"/>
                <w:rFonts w:ascii="Roboto" w:hAnsi="Roboto"/>
                <w:spacing w:val="-2"/>
                <w:sz w:val="20"/>
              </w:rPr>
            </w:pPr>
            <w:ins w:id="12493" w:author="edits" w:date="2024-01-31T18:56:00Z">
              <w:r w:rsidRPr="002058B5">
                <w:rPr>
                  <w:rFonts w:ascii="Roboto" w:hAnsi="Roboto"/>
                  <w:spacing w:val="-2"/>
                  <w:sz w:val="20"/>
                </w:rPr>
                <w:t xml:space="preserve"> Surveys among IEs</w:t>
              </w:r>
            </w:ins>
          </w:p>
        </w:tc>
        <w:tc>
          <w:tcPr>
            <w:tcW w:w="1524" w:type="dxa"/>
          </w:tcPr>
          <w:p w14:paraId="4A8B344E" w14:textId="77777777" w:rsidR="00C213B5" w:rsidRPr="002058B5" w:rsidRDefault="00C213B5" w:rsidP="00FB31FA">
            <w:pPr>
              <w:pStyle w:val="TableParagraph"/>
              <w:tabs>
                <w:tab w:val="left" w:pos="893"/>
              </w:tabs>
              <w:spacing w:before="61"/>
              <w:ind w:left="109"/>
              <w:rPr>
                <w:ins w:id="12494" w:author="edits" w:date="2024-01-31T18:56:00Z"/>
                <w:rFonts w:ascii="Roboto" w:hAnsi="Roboto"/>
                <w:spacing w:val="-4"/>
                <w:w w:val="105"/>
                <w:sz w:val="20"/>
              </w:rPr>
            </w:pPr>
            <w:ins w:id="12495" w:author="edits" w:date="2024-01-31T18:56:00Z">
              <w:r w:rsidRPr="002058B5">
                <w:rPr>
                  <w:rFonts w:ascii="Roboto" w:hAnsi="Roboto"/>
                  <w:spacing w:val="-4"/>
                  <w:w w:val="105"/>
                  <w:sz w:val="20"/>
                </w:rPr>
                <w:t xml:space="preserve">AFCIA Coordination Services manage to disseminate the impact of AFCIA II through its learning activities. </w:t>
              </w:r>
            </w:ins>
          </w:p>
        </w:tc>
      </w:tr>
      <w:tr w:rsidR="00C213B5" w14:paraId="1792AF7E" w14:textId="77777777" w:rsidTr="00FB31FA">
        <w:trPr>
          <w:trHeight w:val="1560"/>
          <w:ins w:id="12496" w:author="edits" w:date="2024-01-31T18:56:00Z"/>
        </w:trPr>
        <w:tc>
          <w:tcPr>
            <w:tcW w:w="1613" w:type="dxa"/>
          </w:tcPr>
          <w:p w14:paraId="3037E560" w14:textId="77777777" w:rsidR="00C213B5" w:rsidRPr="002058B5" w:rsidRDefault="00C213B5" w:rsidP="00FB31FA">
            <w:pPr>
              <w:pStyle w:val="TableParagraph"/>
              <w:tabs>
                <w:tab w:val="right" w:pos="1507"/>
              </w:tabs>
              <w:spacing w:before="61"/>
              <w:ind w:left="110"/>
              <w:rPr>
                <w:ins w:id="12497" w:author="edits" w:date="2024-01-31T18:56:00Z"/>
                <w:rFonts w:ascii="Roboto" w:hAnsi="Roboto"/>
                <w:b/>
                <w:sz w:val="20"/>
              </w:rPr>
            </w:pPr>
            <w:ins w:id="12498" w:author="edits" w:date="2024-01-31T18:56:00Z">
              <w:r w:rsidRPr="002058B5">
                <w:rPr>
                  <w:rFonts w:ascii="Roboto" w:hAnsi="Roboto"/>
                  <w:b/>
                  <w:spacing w:val="-2"/>
                  <w:sz w:val="20"/>
                </w:rPr>
                <w:t>Output</w:t>
              </w:r>
              <w:r w:rsidRPr="002058B5">
                <w:rPr>
                  <w:rFonts w:ascii="Roboto" w:hAnsi="Roboto"/>
                  <w:b/>
                  <w:sz w:val="20"/>
                </w:rPr>
                <w:tab/>
              </w:r>
              <w:r w:rsidRPr="002058B5">
                <w:rPr>
                  <w:rFonts w:ascii="Roboto" w:hAnsi="Roboto"/>
                  <w:b/>
                  <w:spacing w:val="-5"/>
                  <w:sz w:val="20"/>
                </w:rPr>
                <w:t>3.1</w:t>
              </w:r>
            </w:ins>
          </w:p>
          <w:p w14:paraId="6B6758A8" w14:textId="77777777" w:rsidR="00C213B5" w:rsidRPr="002058B5" w:rsidRDefault="00C213B5" w:rsidP="00FB31FA">
            <w:pPr>
              <w:pStyle w:val="TableParagraph"/>
              <w:spacing w:before="61"/>
              <w:ind w:left="110"/>
              <w:jc w:val="both"/>
              <w:rPr>
                <w:ins w:id="12499" w:author="edits" w:date="2024-01-31T18:56:00Z"/>
                <w:rFonts w:ascii="Roboto" w:hAnsi="Roboto"/>
                <w:b/>
                <w:sz w:val="20"/>
              </w:rPr>
            </w:pPr>
            <w:ins w:id="12500" w:author="edits" w:date="2024-01-31T18:56:00Z">
              <w:r w:rsidRPr="002058B5">
                <w:rPr>
                  <w:rFonts w:ascii="Roboto" w:hAnsi="Roboto"/>
                  <w:spacing w:val="-2"/>
                  <w:sz w:val="20"/>
                </w:rPr>
                <w:t xml:space="preserve">High-impact stories, </w:t>
              </w:r>
              <w:r w:rsidRPr="002058B5">
                <w:rPr>
                  <w:rFonts w:ascii="Roboto" w:hAnsi="Roboto"/>
                  <w:sz w:val="20"/>
                </w:rPr>
                <w:t>thematic</w:t>
              </w:r>
              <w:r w:rsidRPr="002058B5">
                <w:rPr>
                  <w:rFonts w:ascii="Roboto" w:hAnsi="Roboto"/>
                  <w:spacing w:val="65"/>
                  <w:sz w:val="20"/>
                </w:rPr>
                <w:t xml:space="preserve"> </w:t>
              </w:r>
              <w:r w:rsidRPr="002058B5">
                <w:rPr>
                  <w:rFonts w:ascii="Roboto" w:hAnsi="Roboto"/>
                  <w:sz w:val="20"/>
                </w:rPr>
                <w:t xml:space="preserve">good </w:t>
              </w:r>
              <w:r w:rsidRPr="002058B5">
                <w:rPr>
                  <w:rFonts w:ascii="Roboto" w:hAnsi="Roboto"/>
                  <w:spacing w:val="-2"/>
                  <w:sz w:val="20"/>
                </w:rPr>
                <w:t xml:space="preserve">practice </w:t>
              </w:r>
              <w:r w:rsidRPr="002058B5">
                <w:rPr>
                  <w:rFonts w:ascii="Roboto" w:hAnsi="Roboto"/>
                  <w:sz w:val="20"/>
                </w:rPr>
                <w:t>factsheets</w:t>
              </w:r>
              <w:r w:rsidRPr="002058B5">
                <w:rPr>
                  <w:rFonts w:ascii="Roboto" w:hAnsi="Roboto"/>
                  <w:spacing w:val="40"/>
                  <w:sz w:val="20"/>
                </w:rPr>
                <w:t xml:space="preserve"> </w:t>
              </w:r>
              <w:r w:rsidRPr="002058B5">
                <w:rPr>
                  <w:rFonts w:ascii="Roboto" w:hAnsi="Roboto"/>
                  <w:sz w:val="20"/>
                </w:rPr>
                <w:t xml:space="preserve">and </w:t>
              </w:r>
              <w:r w:rsidRPr="002058B5">
                <w:rPr>
                  <w:rFonts w:ascii="Roboto" w:hAnsi="Roboto"/>
                  <w:spacing w:val="-10"/>
                  <w:sz w:val="20"/>
                </w:rPr>
                <w:t xml:space="preserve">a </w:t>
              </w:r>
              <w:r w:rsidRPr="002058B5">
                <w:rPr>
                  <w:rFonts w:ascii="Roboto" w:hAnsi="Roboto"/>
                  <w:spacing w:val="-2"/>
                  <w:sz w:val="20"/>
                </w:rPr>
                <w:t xml:space="preserve">knowledge </w:t>
              </w:r>
              <w:r w:rsidRPr="002058B5">
                <w:rPr>
                  <w:rFonts w:ascii="Roboto" w:hAnsi="Roboto"/>
                  <w:sz w:val="20"/>
                </w:rPr>
                <w:t>publication</w:t>
              </w:r>
              <w:r w:rsidRPr="002058B5">
                <w:rPr>
                  <w:rFonts w:ascii="Roboto" w:hAnsi="Roboto"/>
                  <w:spacing w:val="25"/>
                  <w:sz w:val="20"/>
                </w:rPr>
                <w:t xml:space="preserve"> </w:t>
              </w:r>
              <w:r w:rsidRPr="002058B5">
                <w:rPr>
                  <w:rFonts w:ascii="Roboto" w:hAnsi="Roboto"/>
                  <w:sz w:val="20"/>
                </w:rPr>
                <w:t xml:space="preserve">are </w:t>
              </w:r>
              <w:r w:rsidRPr="002058B5">
                <w:rPr>
                  <w:rFonts w:ascii="Roboto" w:hAnsi="Roboto"/>
                  <w:spacing w:val="-2"/>
                  <w:sz w:val="20"/>
                </w:rPr>
                <w:t>developed.</w:t>
              </w:r>
            </w:ins>
          </w:p>
        </w:tc>
        <w:tc>
          <w:tcPr>
            <w:tcW w:w="2136" w:type="dxa"/>
          </w:tcPr>
          <w:p w14:paraId="76C11B7D" w14:textId="77777777" w:rsidR="00C213B5" w:rsidRDefault="00C213B5" w:rsidP="00FB31FA">
            <w:pPr>
              <w:pStyle w:val="TableParagraph"/>
              <w:tabs>
                <w:tab w:val="left" w:pos="683"/>
                <w:tab w:val="left" w:pos="1847"/>
              </w:tabs>
              <w:spacing w:before="61" w:line="247" w:lineRule="auto"/>
              <w:ind w:left="110" w:right="94"/>
              <w:rPr>
                <w:ins w:id="12501" w:author="edits" w:date="2024-01-31T18:56:00Z"/>
                <w:rFonts w:ascii="Roboto" w:hAnsi="Roboto"/>
                <w:sz w:val="20"/>
              </w:rPr>
            </w:pPr>
            <w:ins w:id="12502" w:author="edits" w:date="2024-01-31T18:56:00Z">
              <w:r w:rsidRPr="002058B5">
                <w:rPr>
                  <w:rFonts w:ascii="Roboto" w:hAnsi="Roboto"/>
                  <w:sz w:val="20"/>
                </w:rPr>
                <w:t>#Number of High- impact knowledge products</w:t>
              </w:r>
              <w:r w:rsidRPr="002058B5">
                <w:rPr>
                  <w:rFonts w:ascii="Roboto" w:hAnsi="Roboto"/>
                  <w:spacing w:val="-2"/>
                  <w:sz w:val="20"/>
                </w:rPr>
                <w:t xml:space="preserve"> </w:t>
              </w:r>
              <w:r w:rsidRPr="002058B5">
                <w:rPr>
                  <w:rFonts w:ascii="Roboto" w:hAnsi="Roboto"/>
                  <w:sz w:val="20"/>
                </w:rPr>
                <w:t xml:space="preserve">delivered. </w:t>
              </w:r>
            </w:ins>
          </w:p>
          <w:p w14:paraId="6948915B" w14:textId="77777777" w:rsidR="00475EC5" w:rsidRDefault="00475EC5" w:rsidP="00FB31FA">
            <w:pPr>
              <w:pStyle w:val="TableParagraph"/>
              <w:tabs>
                <w:tab w:val="left" w:pos="683"/>
                <w:tab w:val="left" w:pos="1847"/>
              </w:tabs>
              <w:spacing w:before="61" w:line="247" w:lineRule="auto"/>
              <w:ind w:left="110" w:right="94"/>
              <w:rPr>
                <w:ins w:id="12503" w:author="edits" w:date="2024-01-31T18:56:00Z"/>
                <w:rFonts w:ascii="Roboto" w:hAnsi="Roboto"/>
                <w:sz w:val="20"/>
              </w:rPr>
            </w:pPr>
          </w:p>
          <w:p w14:paraId="1FFD2F25" w14:textId="77777777" w:rsidR="00475EC5" w:rsidRPr="002058B5" w:rsidRDefault="00475EC5" w:rsidP="00FB31FA">
            <w:pPr>
              <w:pStyle w:val="TableParagraph"/>
              <w:tabs>
                <w:tab w:val="left" w:pos="683"/>
                <w:tab w:val="left" w:pos="1847"/>
              </w:tabs>
              <w:spacing w:before="61" w:line="247" w:lineRule="auto"/>
              <w:ind w:left="110" w:right="94"/>
              <w:rPr>
                <w:ins w:id="12504" w:author="edits" w:date="2024-01-31T18:56:00Z"/>
                <w:rFonts w:ascii="Roboto" w:hAnsi="Roboto"/>
                <w:sz w:val="20"/>
              </w:rPr>
            </w:pPr>
          </w:p>
          <w:p w14:paraId="4F06652C" w14:textId="77777777" w:rsidR="00C213B5" w:rsidRPr="002058B5" w:rsidRDefault="00C213B5" w:rsidP="002058B5">
            <w:pPr>
              <w:pStyle w:val="TableParagraph"/>
              <w:spacing w:before="6"/>
              <w:ind w:left="233"/>
              <w:rPr>
                <w:ins w:id="12505" w:author="edits" w:date="2024-01-31T18:56:00Z"/>
                <w:rFonts w:ascii="Roboto" w:hAnsi="Roboto"/>
                <w:spacing w:val="-10"/>
                <w:sz w:val="20"/>
              </w:rPr>
            </w:pPr>
          </w:p>
        </w:tc>
        <w:tc>
          <w:tcPr>
            <w:tcW w:w="3516" w:type="dxa"/>
          </w:tcPr>
          <w:p w14:paraId="436434CE" w14:textId="77777777" w:rsidR="00C213B5" w:rsidRPr="002058B5" w:rsidRDefault="00C213B5" w:rsidP="00FB31FA">
            <w:pPr>
              <w:pStyle w:val="TableParagraph"/>
              <w:spacing w:before="61"/>
              <w:ind w:left="110"/>
              <w:rPr>
                <w:ins w:id="12506" w:author="edits" w:date="2024-01-31T18:56:00Z"/>
                <w:rFonts w:ascii="Roboto" w:hAnsi="Roboto"/>
                <w:i/>
                <w:spacing w:val="-10"/>
                <w:w w:val="105"/>
                <w:sz w:val="20"/>
              </w:rPr>
            </w:pPr>
            <w:ins w:id="12507" w:author="edits" w:date="2024-01-31T18:56:00Z">
              <w:r w:rsidRPr="002058B5">
                <w:rPr>
                  <w:rFonts w:ascii="Roboto" w:hAnsi="Roboto"/>
                  <w:i/>
                  <w:spacing w:val="-10"/>
                  <w:w w:val="105"/>
                  <w:sz w:val="20"/>
                </w:rPr>
                <w:t>0</w:t>
              </w:r>
            </w:ins>
          </w:p>
        </w:tc>
        <w:tc>
          <w:tcPr>
            <w:tcW w:w="2148" w:type="dxa"/>
          </w:tcPr>
          <w:p w14:paraId="764AAB48" w14:textId="77777777" w:rsidR="00C213B5" w:rsidRPr="0040616D" w:rsidRDefault="00C213B5" w:rsidP="00FB31FA">
            <w:pPr>
              <w:pStyle w:val="TableParagraph"/>
              <w:tabs>
                <w:tab w:val="left" w:pos="1187"/>
              </w:tabs>
              <w:spacing w:before="8"/>
              <w:rPr>
                <w:ins w:id="12508" w:author="edits" w:date="2024-01-31T18:56:00Z"/>
                <w:rFonts w:ascii="Roboto" w:hAnsi="Roboto"/>
                <w:sz w:val="20"/>
                <w:szCs w:val="20"/>
              </w:rPr>
            </w:pPr>
            <w:ins w:id="12509" w:author="edits" w:date="2024-01-31T18:56:00Z">
              <w:r w:rsidRPr="0040616D">
                <w:rPr>
                  <w:rFonts w:ascii="Roboto" w:hAnsi="Roboto"/>
                  <w:spacing w:val="-2"/>
                  <w:sz w:val="20"/>
                  <w:szCs w:val="20"/>
                </w:rPr>
                <w:t>10</w:t>
              </w:r>
              <w:r w:rsidRPr="0040616D">
                <w:rPr>
                  <w:rFonts w:ascii="Roboto" w:hAnsi="Roboto"/>
                  <w:spacing w:val="-6"/>
                  <w:sz w:val="20"/>
                  <w:szCs w:val="20"/>
                </w:rPr>
                <w:t xml:space="preserve"> </w:t>
              </w:r>
              <w:r w:rsidRPr="0040616D">
                <w:rPr>
                  <w:rFonts w:ascii="Roboto" w:hAnsi="Roboto"/>
                  <w:spacing w:val="-2"/>
                  <w:sz w:val="20"/>
                  <w:szCs w:val="20"/>
                </w:rPr>
                <w:t>high</w:t>
              </w:r>
              <w:r w:rsidRPr="0040616D">
                <w:rPr>
                  <w:rFonts w:ascii="Roboto" w:hAnsi="Roboto"/>
                  <w:spacing w:val="-6"/>
                  <w:sz w:val="20"/>
                  <w:szCs w:val="20"/>
                </w:rPr>
                <w:t xml:space="preserve"> </w:t>
              </w:r>
              <w:r w:rsidRPr="0040616D">
                <w:rPr>
                  <w:rFonts w:ascii="Roboto" w:hAnsi="Roboto"/>
                  <w:spacing w:val="-2"/>
                  <w:sz w:val="20"/>
                  <w:szCs w:val="20"/>
                </w:rPr>
                <w:t>level</w:t>
              </w:r>
              <w:r w:rsidRPr="0040616D">
                <w:rPr>
                  <w:rFonts w:ascii="Roboto" w:hAnsi="Roboto"/>
                  <w:spacing w:val="-7"/>
                  <w:sz w:val="20"/>
                  <w:szCs w:val="20"/>
                </w:rPr>
                <w:t xml:space="preserve"> </w:t>
              </w:r>
              <w:r w:rsidRPr="0040616D">
                <w:rPr>
                  <w:rFonts w:ascii="Roboto" w:hAnsi="Roboto"/>
                  <w:spacing w:val="-2"/>
                  <w:sz w:val="20"/>
                  <w:szCs w:val="20"/>
                </w:rPr>
                <w:t>stories</w:t>
              </w:r>
              <w:r w:rsidRPr="0040616D">
                <w:rPr>
                  <w:rFonts w:ascii="Roboto" w:hAnsi="Roboto"/>
                  <w:spacing w:val="-6"/>
                  <w:sz w:val="20"/>
                  <w:szCs w:val="20"/>
                </w:rPr>
                <w:t xml:space="preserve"> </w:t>
              </w:r>
              <w:r w:rsidRPr="0040616D">
                <w:rPr>
                  <w:rFonts w:ascii="Roboto" w:hAnsi="Roboto"/>
                  <w:spacing w:val="-2"/>
                  <w:sz w:val="20"/>
                  <w:szCs w:val="20"/>
                </w:rPr>
                <w:t>delivered.</w:t>
              </w:r>
            </w:ins>
          </w:p>
          <w:p w14:paraId="2999F14D" w14:textId="77777777" w:rsidR="00C213B5" w:rsidRPr="0040616D" w:rsidRDefault="00C213B5" w:rsidP="00FB31FA">
            <w:pPr>
              <w:pStyle w:val="TableParagraph"/>
              <w:tabs>
                <w:tab w:val="left" w:pos="1187"/>
              </w:tabs>
              <w:spacing w:before="27"/>
              <w:rPr>
                <w:ins w:id="12510" w:author="edits" w:date="2024-01-31T18:56:00Z"/>
                <w:rFonts w:ascii="Roboto" w:hAnsi="Roboto"/>
                <w:sz w:val="20"/>
                <w:szCs w:val="20"/>
              </w:rPr>
            </w:pPr>
            <w:ins w:id="12511" w:author="edits" w:date="2024-01-31T18:56:00Z">
              <w:r w:rsidRPr="0040616D">
                <w:rPr>
                  <w:rFonts w:ascii="Roboto" w:hAnsi="Roboto"/>
                  <w:sz w:val="20"/>
                  <w:szCs w:val="20"/>
                </w:rPr>
                <w:t>10</w:t>
              </w:r>
              <w:r w:rsidRPr="0040616D">
                <w:rPr>
                  <w:rFonts w:ascii="Roboto" w:hAnsi="Roboto"/>
                  <w:spacing w:val="-15"/>
                  <w:sz w:val="20"/>
                  <w:szCs w:val="20"/>
                </w:rPr>
                <w:t xml:space="preserve"> </w:t>
              </w:r>
              <w:r w:rsidRPr="0040616D">
                <w:rPr>
                  <w:rFonts w:ascii="Roboto" w:hAnsi="Roboto"/>
                  <w:sz w:val="20"/>
                  <w:szCs w:val="20"/>
                </w:rPr>
                <w:t>professional</w:t>
              </w:r>
              <w:r w:rsidRPr="0040616D">
                <w:rPr>
                  <w:rFonts w:ascii="Roboto" w:hAnsi="Roboto"/>
                  <w:spacing w:val="-15"/>
                  <w:sz w:val="20"/>
                  <w:szCs w:val="20"/>
                </w:rPr>
                <w:t xml:space="preserve"> </w:t>
              </w:r>
              <w:r w:rsidRPr="0040616D">
                <w:rPr>
                  <w:rFonts w:ascii="Roboto" w:hAnsi="Roboto"/>
                  <w:sz w:val="20"/>
                  <w:szCs w:val="20"/>
                </w:rPr>
                <w:t>photo</w:t>
              </w:r>
              <w:r w:rsidRPr="0040616D">
                <w:rPr>
                  <w:rFonts w:ascii="Roboto" w:hAnsi="Roboto"/>
                  <w:spacing w:val="-15"/>
                  <w:sz w:val="20"/>
                  <w:szCs w:val="20"/>
                </w:rPr>
                <w:t xml:space="preserve"> </w:t>
              </w:r>
              <w:r w:rsidRPr="0040616D">
                <w:rPr>
                  <w:rFonts w:ascii="Roboto" w:hAnsi="Roboto"/>
                  <w:sz w:val="20"/>
                  <w:szCs w:val="20"/>
                </w:rPr>
                <w:t>/</w:t>
              </w:r>
              <w:r w:rsidRPr="0040616D">
                <w:rPr>
                  <w:rFonts w:ascii="Roboto" w:hAnsi="Roboto"/>
                  <w:spacing w:val="-15"/>
                  <w:sz w:val="20"/>
                  <w:szCs w:val="20"/>
                </w:rPr>
                <w:t xml:space="preserve"> </w:t>
              </w:r>
              <w:r w:rsidRPr="0040616D">
                <w:rPr>
                  <w:rFonts w:ascii="Roboto" w:hAnsi="Roboto"/>
                  <w:sz w:val="20"/>
                  <w:szCs w:val="20"/>
                </w:rPr>
                <w:t>video</w:t>
              </w:r>
              <w:r w:rsidRPr="0040616D">
                <w:rPr>
                  <w:rFonts w:ascii="Roboto" w:hAnsi="Roboto"/>
                  <w:spacing w:val="-15"/>
                  <w:sz w:val="20"/>
                  <w:szCs w:val="20"/>
                </w:rPr>
                <w:t xml:space="preserve"> </w:t>
              </w:r>
              <w:r w:rsidRPr="0040616D">
                <w:rPr>
                  <w:rFonts w:ascii="Roboto" w:hAnsi="Roboto"/>
                  <w:spacing w:val="-2"/>
                  <w:sz w:val="20"/>
                  <w:szCs w:val="20"/>
                </w:rPr>
                <w:t>reportage</w:t>
              </w:r>
            </w:ins>
          </w:p>
          <w:p w14:paraId="11CAF277" w14:textId="77777777" w:rsidR="00C213B5" w:rsidRPr="0040616D" w:rsidRDefault="00C213B5" w:rsidP="00FB31FA">
            <w:pPr>
              <w:pStyle w:val="TableParagraph"/>
              <w:tabs>
                <w:tab w:val="left" w:pos="1187"/>
              </w:tabs>
              <w:spacing w:before="28"/>
              <w:rPr>
                <w:ins w:id="12512" w:author="edits" w:date="2024-01-31T18:56:00Z"/>
                <w:rFonts w:ascii="Roboto" w:hAnsi="Roboto"/>
                <w:sz w:val="20"/>
                <w:szCs w:val="20"/>
              </w:rPr>
            </w:pPr>
            <w:ins w:id="12513" w:author="edits" w:date="2024-01-31T18:56:00Z">
              <w:r w:rsidRPr="0040616D">
                <w:rPr>
                  <w:rFonts w:ascii="Roboto" w:hAnsi="Roboto"/>
                  <w:sz w:val="20"/>
                  <w:szCs w:val="20"/>
                </w:rPr>
                <w:t>5</w:t>
              </w:r>
              <w:r w:rsidRPr="0040616D">
                <w:rPr>
                  <w:rFonts w:ascii="Roboto" w:hAnsi="Roboto"/>
                  <w:spacing w:val="-7"/>
                  <w:sz w:val="20"/>
                  <w:szCs w:val="20"/>
                </w:rPr>
                <w:t xml:space="preserve"> </w:t>
              </w:r>
              <w:r w:rsidRPr="0040616D">
                <w:rPr>
                  <w:rFonts w:ascii="Roboto" w:hAnsi="Roboto"/>
                  <w:sz w:val="20"/>
                  <w:szCs w:val="20"/>
                </w:rPr>
                <w:t>good</w:t>
              </w:r>
              <w:r w:rsidRPr="0040616D">
                <w:rPr>
                  <w:rFonts w:ascii="Roboto" w:hAnsi="Roboto"/>
                  <w:spacing w:val="47"/>
                  <w:sz w:val="20"/>
                  <w:szCs w:val="20"/>
                </w:rPr>
                <w:t xml:space="preserve"> </w:t>
              </w:r>
              <w:r w:rsidRPr="0040616D">
                <w:rPr>
                  <w:rFonts w:ascii="Roboto" w:hAnsi="Roboto"/>
                  <w:sz w:val="20"/>
                  <w:szCs w:val="20"/>
                </w:rPr>
                <w:t>practices</w:t>
              </w:r>
              <w:r w:rsidRPr="0040616D">
                <w:rPr>
                  <w:rFonts w:ascii="Roboto" w:hAnsi="Roboto"/>
                  <w:spacing w:val="-6"/>
                  <w:sz w:val="20"/>
                  <w:szCs w:val="20"/>
                </w:rPr>
                <w:t xml:space="preserve"> </w:t>
              </w:r>
              <w:r w:rsidRPr="0040616D">
                <w:rPr>
                  <w:rFonts w:ascii="Roboto" w:hAnsi="Roboto"/>
                  <w:spacing w:val="-2"/>
                  <w:sz w:val="20"/>
                  <w:szCs w:val="20"/>
                </w:rPr>
                <w:t>promoted.</w:t>
              </w:r>
            </w:ins>
          </w:p>
          <w:p w14:paraId="31C46A64" w14:textId="77777777" w:rsidR="00C213B5" w:rsidRPr="0040616D" w:rsidRDefault="00C213B5" w:rsidP="00FB31FA">
            <w:pPr>
              <w:pStyle w:val="TableParagraph"/>
              <w:tabs>
                <w:tab w:val="left" w:pos="1187"/>
              </w:tabs>
              <w:spacing w:before="27"/>
              <w:rPr>
                <w:ins w:id="12514" w:author="edits" w:date="2024-01-31T18:56:00Z"/>
                <w:rFonts w:ascii="Roboto" w:hAnsi="Roboto"/>
                <w:sz w:val="20"/>
                <w:szCs w:val="20"/>
              </w:rPr>
            </w:pPr>
            <w:ins w:id="12515" w:author="edits" w:date="2024-01-31T18:56:00Z">
              <w:r w:rsidRPr="0040616D">
                <w:rPr>
                  <w:rFonts w:ascii="Roboto" w:hAnsi="Roboto"/>
                  <w:sz w:val="20"/>
                  <w:szCs w:val="20"/>
                </w:rPr>
                <w:t xml:space="preserve">1 global knowledge report </w:t>
              </w:r>
            </w:ins>
          </w:p>
          <w:p w14:paraId="573249C8" w14:textId="77777777" w:rsidR="00C213B5" w:rsidRPr="002058B5" w:rsidRDefault="00C213B5" w:rsidP="00FB31FA">
            <w:pPr>
              <w:pStyle w:val="TableParagraph"/>
              <w:spacing w:before="1" w:line="247" w:lineRule="auto"/>
              <w:rPr>
                <w:ins w:id="12516" w:author="edits" w:date="2024-01-31T18:56:00Z"/>
                <w:rFonts w:ascii="Roboto" w:hAnsi="Roboto"/>
                <w:sz w:val="20"/>
              </w:rPr>
            </w:pPr>
          </w:p>
          <w:p w14:paraId="3F455420" w14:textId="77777777" w:rsidR="00C213B5" w:rsidRPr="0040616D" w:rsidRDefault="00C213B5" w:rsidP="00FB31FA">
            <w:pPr>
              <w:pStyle w:val="TableParagraph"/>
              <w:tabs>
                <w:tab w:val="left" w:pos="1187"/>
              </w:tabs>
              <w:spacing w:before="8"/>
              <w:rPr>
                <w:ins w:id="12517" w:author="edits" w:date="2024-01-31T18:56:00Z"/>
                <w:rFonts w:ascii="Roboto" w:hAnsi="Roboto"/>
                <w:spacing w:val="-2"/>
                <w:sz w:val="20"/>
                <w:szCs w:val="20"/>
              </w:rPr>
            </w:pPr>
            <w:ins w:id="12518" w:author="edits" w:date="2024-01-31T18:56:00Z">
              <w:r w:rsidRPr="002058B5">
                <w:rPr>
                  <w:rFonts w:ascii="Roboto" w:hAnsi="Roboto"/>
                  <w:sz w:val="20"/>
                </w:rPr>
                <w:t xml:space="preserve">At least 3 </w:t>
              </w:r>
              <w:r w:rsidRPr="0040616D">
                <w:rPr>
                  <w:rFonts w:ascii="Roboto" w:hAnsi="Roboto"/>
                  <w:spacing w:val="-2"/>
                  <w:sz w:val="20"/>
                  <w:szCs w:val="20"/>
                </w:rPr>
                <w:t>high</w:t>
              </w:r>
              <w:r w:rsidRPr="0040616D">
                <w:rPr>
                  <w:rFonts w:ascii="Roboto" w:hAnsi="Roboto"/>
                  <w:spacing w:val="-6"/>
                  <w:sz w:val="20"/>
                  <w:szCs w:val="20"/>
                </w:rPr>
                <w:t xml:space="preserve"> </w:t>
              </w:r>
              <w:r w:rsidRPr="0040616D">
                <w:rPr>
                  <w:rFonts w:ascii="Roboto" w:hAnsi="Roboto"/>
                  <w:spacing w:val="-2"/>
                  <w:sz w:val="20"/>
                  <w:szCs w:val="20"/>
                </w:rPr>
                <w:t>level</w:t>
              </w:r>
              <w:r w:rsidRPr="0040616D">
                <w:rPr>
                  <w:rFonts w:ascii="Roboto" w:hAnsi="Roboto"/>
                  <w:spacing w:val="-7"/>
                  <w:sz w:val="20"/>
                  <w:szCs w:val="20"/>
                </w:rPr>
                <w:t xml:space="preserve"> </w:t>
              </w:r>
              <w:r w:rsidRPr="0040616D">
                <w:rPr>
                  <w:rFonts w:ascii="Roboto" w:hAnsi="Roboto"/>
                  <w:spacing w:val="-2"/>
                  <w:sz w:val="20"/>
                  <w:szCs w:val="20"/>
                </w:rPr>
                <w:t>stories</w:t>
              </w:r>
              <w:r w:rsidRPr="0040616D">
                <w:rPr>
                  <w:rFonts w:ascii="Roboto" w:hAnsi="Roboto"/>
                  <w:spacing w:val="-6"/>
                  <w:sz w:val="20"/>
                  <w:szCs w:val="20"/>
                </w:rPr>
                <w:t xml:space="preserve"> </w:t>
              </w:r>
              <w:r w:rsidRPr="0040616D">
                <w:rPr>
                  <w:rFonts w:ascii="Roboto" w:hAnsi="Roboto"/>
                  <w:spacing w:val="-2"/>
                  <w:sz w:val="20"/>
                  <w:szCs w:val="20"/>
                </w:rPr>
                <w:t>address gender considerations.</w:t>
              </w:r>
            </w:ins>
          </w:p>
          <w:p w14:paraId="61B91AA0" w14:textId="77777777" w:rsidR="00C213B5" w:rsidRPr="0040616D" w:rsidRDefault="00C213B5" w:rsidP="00FB31FA">
            <w:pPr>
              <w:pStyle w:val="TableParagraph"/>
              <w:tabs>
                <w:tab w:val="left" w:pos="1187"/>
              </w:tabs>
              <w:spacing w:before="8"/>
              <w:rPr>
                <w:ins w:id="12519" w:author="edits" w:date="2024-01-31T18:56:00Z"/>
                <w:rFonts w:ascii="Roboto" w:hAnsi="Roboto"/>
                <w:sz w:val="20"/>
                <w:szCs w:val="20"/>
              </w:rPr>
            </w:pPr>
          </w:p>
          <w:p w14:paraId="153F6583" w14:textId="77777777" w:rsidR="00C213B5" w:rsidRPr="0040616D" w:rsidRDefault="00C213B5" w:rsidP="00FB31FA">
            <w:pPr>
              <w:pStyle w:val="TableParagraph"/>
              <w:tabs>
                <w:tab w:val="left" w:pos="1187"/>
              </w:tabs>
              <w:spacing w:before="27"/>
              <w:rPr>
                <w:ins w:id="12520" w:author="edits" w:date="2024-01-31T18:56:00Z"/>
                <w:rFonts w:ascii="Roboto" w:hAnsi="Roboto"/>
                <w:sz w:val="20"/>
                <w:szCs w:val="20"/>
              </w:rPr>
            </w:pPr>
            <w:ins w:id="12521" w:author="edits" w:date="2024-01-31T18:56:00Z">
              <w:r w:rsidRPr="0040616D">
                <w:rPr>
                  <w:rFonts w:ascii="Roboto" w:hAnsi="Roboto"/>
                  <w:sz w:val="20"/>
                  <w:szCs w:val="20"/>
                </w:rPr>
                <w:t xml:space="preserve">At least 2 </w:t>
              </w:r>
              <w:r w:rsidRPr="0040616D">
                <w:rPr>
                  <w:rFonts w:ascii="Roboto" w:hAnsi="Roboto"/>
                  <w:spacing w:val="-15"/>
                  <w:sz w:val="20"/>
                  <w:szCs w:val="20"/>
                </w:rPr>
                <w:t xml:space="preserve"> </w:t>
              </w:r>
              <w:r w:rsidRPr="0040616D">
                <w:rPr>
                  <w:rFonts w:ascii="Roboto" w:hAnsi="Roboto"/>
                  <w:sz w:val="20"/>
                  <w:szCs w:val="20"/>
                </w:rPr>
                <w:t>professional</w:t>
              </w:r>
              <w:r w:rsidRPr="0040616D">
                <w:rPr>
                  <w:rFonts w:ascii="Roboto" w:hAnsi="Roboto"/>
                  <w:spacing w:val="-15"/>
                  <w:sz w:val="20"/>
                  <w:szCs w:val="20"/>
                </w:rPr>
                <w:t xml:space="preserve"> </w:t>
              </w:r>
              <w:r w:rsidRPr="0040616D">
                <w:rPr>
                  <w:rFonts w:ascii="Roboto" w:hAnsi="Roboto"/>
                  <w:sz w:val="20"/>
                  <w:szCs w:val="20"/>
                </w:rPr>
                <w:t>photo</w:t>
              </w:r>
              <w:r w:rsidRPr="0040616D">
                <w:rPr>
                  <w:rFonts w:ascii="Roboto" w:hAnsi="Roboto"/>
                  <w:spacing w:val="-15"/>
                  <w:sz w:val="20"/>
                  <w:szCs w:val="20"/>
                </w:rPr>
                <w:t xml:space="preserve"> </w:t>
              </w:r>
              <w:r w:rsidRPr="0040616D">
                <w:rPr>
                  <w:rFonts w:ascii="Roboto" w:hAnsi="Roboto"/>
                  <w:sz w:val="20"/>
                  <w:szCs w:val="20"/>
                </w:rPr>
                <w:t>/</w:t>
              </w:r>
              <w:r w:rsidRPr="0040616D">
                <w:rPr>
                  <w:rFonts w:ascii="Roboto" w:hAnsi="Roboto"/>
                  <w:spacing w:val="-15"/>
                  <w:sz w:val="20"/>
                  <w:szCs w:val="20"/>
                </w:rPr>
                <w:t xml:space="preserve"> </w:t>
              </w:r>
              <w:r w:rsidRPr="0040616D">
                <w:rPr>
                  <w:rFonts w:ascii="Roboto" w:hAnsi="Roboto"/>
                  <w:sz w:val="20"/>
                  <w:szCs w:val="20"/>
                </w:rPr>
                <w:t>video</w:t>
              </w:r>
              <w:r w:rsidRPr="0040616D">
                <w:rPr>
                  <w:rFonts w:ascii="Roboto" w:hAnsi="Roboto"/>
                  <w:spacing w:val="-15"/>
                  <w:sz w:val="20"/>
                  <w:szCs w:val="20"/>
                </w:rPr>
                <w:t xml:space="preserve"> </w:t>
              </w:r>
              <w:r w:rsidRPr="0040616D">
                <w:rPr>
                  <w:rFonts w:ascii="Roboto" w:hAnsi="Roboto"/>
                  <w:spacing w:val="-2"/>
                  <w:sz w:val="20"/>
                  <w:szCs w:val="20"/>
                </w:rPr>
                <w:t>reportage address gender considerations</w:t>
              </w:r>
            </w:ins>
          </w:p>
          <w:p w14:paraId="3C260FF5" w14:textId="77777777" w:rsidR="00C213B5" w:rsidRPr="0040616D" w:rsidRDefault="00C213B5" w:rsidP="00FB31FA">
            <w:pPr>
              <w:pStyle w:val="TableParagraph"/>
              <w:tabs>
                <w:tab w:val="left" w:pos="1187"/>
              </w:tabs>
              <w:spacing w:before="8"/>
              <w:rPr>
                <w:ins w:id="12522" w:author="edits" w:date="2024-01-31T18:56:00Z"/>
                <w:rFonts w:ascii="Roboto" w:hAnsi="Roboto"/>
                <w:sz w:val="20"/>
                <w:szCs w:val="20"/>
              </w:rPr>
            </w:pPr>
          </w:p>
          <w:p w14:paraId="1B3EFAC7" w14:textId="77777777" w:rsidR="00C213B5" w:rsidRPr="0040616D" w:rsidRDefault="00C213B5" w:rsidP="00FB31FA">
            <w:pPr>
              <w:pStyle w:val="TableParagraph"/>
              <w:tabs>
                <w:tab w:val="left" w:pos="1187"/>
              </w:tabs>
              <w:spacing w:before="28"/>
              <w:rPr>
                <w:ins w:id="12523" w:author="edits" w:date="2024-01-31T18:56:00Z"/>
                <w:rFonts w:ascii="Roboto" w:hAnsi="Roboto"/>
                <w:sz w:val="20"/>
                <w:szCs w:val="20"/>
              </w:rPr>
            </w:pPr>
            <w:ins w:id="12524" w:author="edits" w:date="2024-01-31T18:56:00Z">
              <w:r w:rsidRPr="0040616D">
                <w:rPr>
                  <w:rFonts w:ascii="Roboto" w:hAnsi="Roboto"/>
                  <w:sz w:val="20"/>
                  <w:szCs w:val="20"/>
                </w:rPr>
                <w:t>At least 1 good</w:t>
              </w:r>
              <w:r w:rsidRPr="0040616D">
                <w:rPr>
                  <w:rFonts w:ascii="Roboto" w:hAnsi="Roboto"/>
                  <w:spacing w:val="47"/>
                  <w:sz w:val="20"/>
                  <w:szCs w:val="20"/>
                </w:rPr>
                <w:t xml:space="preserve"> </w:t>
              </w:r>
              <w:r w:rsidRPr="0040616D">
                <w:rPr>
                  <w:rFonts w:ascii="Roboto" w:hAnsi="Roboto"/>
                  <w:sz w:val="20"/>
                  <w:szCs w:val="20"/>
                </w:rPr>
                <w:t>practice</w:t>
              </w:r>
              <w:r w:rsidRPr="0040616D">
                <w:rPr>
                  <w:rFonts w:ascii="Roboto" w:hAnsi="Roboto"/>
                  <w:spacing w:val="-6"/>
                  <w:sz w:val="20"/>
                  <w:szCs w:val="20"/>
                </w:rPr>
                <w:t xml:space="preserve"> </w:t>
              </w:r>
              <w:r w:rsidRPr="0040616D">
                <w:rPr>
                  <w:rFonts w:ascii="Roboto" w:hAnsi="Roboto"/>
                  <w:spacing w:val="-2"/>
                  <w:sz w:val="20"/>
                  <w:szCs w:val="20"/>
                </w:rPr>
                <w:t>address gender considerations.</w:t>
              </w:r>
            </w:ins>
          </w:p>
          <w:p w14:paraId="5A2776CA" w14:textId="77777777" w:rsidR="00C213B5" w:rsidRPr="0040616D" w:rsidRDefault="00C213B5" w:rsidP="00FB31FA">
            <w:pPr>
              <w:pStyle w:val="TableParagraph"/>
              <w:tabs>
                <w:tab w:val="left" w:pos="1187"/>
              </w:tabs>
              <w:spacing w:before="8"/>
              <w:rPr>
                <w:ins w:id="12525" w:author="edits" w:date="2024-01-31T18:56:00Z"/>
                <w:rFonts w:ascii="Roboto" w:hAnsi="Roboto"/>
                <w:sz w:val="20"/>
                <w:szCs w:val="20"/>
              </w:rPr>
            </w:pPr>
          </w:p>
          <w:p w14:paraId="3704FCB3" w14:textId="77777777" w:rsidR="00C213B5" w:rsidRPr="0040616D" w:rsidRDefault="00C213B5" w:rsidP="00FB31FA">
            <w:pPr>
              <w:pStyle w:val="TableParagraph"/>
              <w:tabs>
                <w:tab w:val="left" w:pos="1187"/>
              </w:tabs>
              <w:spacing w:before="27"/>
              <w:rPr>
                <w:ins w:id="12526" w:author="edits" w:date="2024-01-31T18:56:00Z"/>
                <w:rFonts w:ascii="Roboto" w:hAnsi="Roboto"/>
                <w:sz w:val="20"/>
                <w:szCs w:val="20"/>
              </w:rPr>
            </w:pPr>
            <w:ins w:id="12527" w:author="edits" w:date="2024-01-31T18:56:00Z">
              <w:r w:rsidRPr="0040616D">
                <w:rPr>
                  <w:rFonts w:ascii="Roboto" w:hAnsi="Roboto"/>
                  <w:sz w:val="20"/>
                  <w:szCs w:val="20"/>
                </w:rPr>
                <w:t xml:space="preserve">1 global knowledge report </w:t>
              </w:r>
              <w:r w:rsidRPr="0040616D">
                <w:rPr>
                  <w:rFonts w:ascii="Roboto" w:hAnsi="Roboto"/>
                  <w:spacing w:val="-2"/>
                  <w:sz w:val="20"/>
                  <w:szCs w:val="20"/>
                </w:rPr>
                <w:t>address gender considerations</w:t>
              </w:r>
            </w:ins>
          </w:p>
          <w:p w14:paraId="555F2648" w14:textId="77777777" w:rsidR="00C213B5" w:rsidRPr="0040616D" w:rsidRDefault="00C213B5" w:rsidP="00FB31FA">
            <w:pPr>
              <w:pStyle w:val="TableParagraph"/>
              <w:tabs>
                <w:tab w:val="left" w:pos="1187"/>
              </w:tabs>
              <w:spacing w:before="8"/>
              <w:rPr>
                <w:ins w:id="12528" w:author="edits" w:date="2024-01-31T18:56:00Z"/>
                <w:rFonts w:ascii="Roboto" w:hAnsi="Roboto"/>
                <w:sz w:val="20"/>
                <w:szCs w:val="20"/>
              </w:rPr>
            </w:pPr>
          </w:p>
          <w:p w14:paraId="3E4C8E65" w14:textId="77777777" w:rsidR="00C213B5" w:rsidRPr="002058B5" w:rsidRDefault="00C213B5" w:rsidP="00FB31FA">
            <w:pPr>
              <w:pStyle w:val="TableParagraph"/>
              <w:spacing w:before="1" w:line="247" w:lineRule="auto"/>
              <w:rPr>
                <w:ins w:id="12529" w:author="edits" w:date="2024-01-31T18:56:00Z"/>
                <w:rFonts w:ascii="Roboto" w:hAnsi="Roboto"/>
                <w:sz w:val="20"/>
              </w:rPr>
            </w:pPr>
          </w:p>
        </w:tc>
        <w:tc>
          <w:tcPr>
            <w:tcW w:w="2331" w:type="dxa"/>
          </w:tcPr>
          <w:p w14:paraId="19FF844C" w14:textId="77777777" w:rsidR="00C213B5" w:rsidRPr="002058B5" w:rsidRDefault="00C213B5" w:rsidP="00FB31FA">
            <w:pPr>
              <w:pStyle w:val="TableParagraph"/>
              <w:spacing w:before="61"/>
              <w:ind w:left="109"/>
              <w:rPr>
                <w:ins w:id="12530" w:author="edits" w:date="2024-01-31T18:56:00Z"/>
                <w:rFonts w:ascii="Roboto" w:hAnsi="Roboto"/>
                <w:sz w:val="20"/>
                <w:lang w:val="fr-FR"/>
              </w:rPr>
            </w:pPr>
            <w:ins w:id="12531" w:author="edits" w:date="2024-01-31T18:56:00Z">
              <w:r w:rsidRPr="002058B5">
                <w:rPr>
                  <w:rFonts w:ascii="Roboto" w:hAnsi="Roboto"/>
                  <w:w w:val="105"/>
                  <w:sz w:val="20"/>
                  <w:lang w:val="fr-FR"/>
                </w:rPr>
                <w:lastRenderedPageBreak/>
                <w:t>UNEP</w:t>
              </w:r>
              <w:r w:rsidRPr="002058B5">
                <w:rPr>
                  <w:rFonts w:ascii="Roboto" w:hAnsi="Roboto"/>
                  <w:spacing w:val="62"/>
                  <w:w w:val="105"/>
                  <w:sz w:val="20"/>
                  <w:lang w:val="fr-FR"/>
                </w:rPr>
                <w:t xml:space="preserve"> </w:t>
              </w:r>
              <w:r w:rsidRPr="002058B5">
                <w:rPr>
                  <w:rFonts w:ascii="Roboto" w:hAnsi="Roboto"/>
                  <w:w w:val="105"/>
                  <w:sz w:val="20"/>
                  <w:lang w:val="fr-FR"/>
                </w:rPr>
                <w:t>CTCN/</w:t>
              </w:r>
              <w:r w:rsidRPr="002058B5">
                <w:rPr>
                  <w:rFonts w:ascii="Roboto" w:hAnsi="Roboto"/>
                  <w:spacing w:val="62"/>
                  <w:w w:val="105"/>
                  <w:sz w:val="20"/>
                  <w:lang w:val="fr-FR"/>
                </w:rPr>
                <w:t xml:space="preserve"> </w:t>
              </w:r>
              <w:r w:rsidRPr="002058B5">
                <w:rPr>
                  <w:rFonts w:ascii="Roboto" w:hAnsi="Roboto"/>
                  <w:w w:val="105"/>
                  <w:sz w:val="20"/>
                  <w:lang w:val="fr-FR"/>
                </w:rPr>
                <w:t>IEs/</w:t>
              </w:r>
              <w:r w:rsidRPr="002058B5">
                <w:rPr>
                  <w:rFonts w:ascii="Roboto" w:hAnsi="Roboto"/>
                  <w:spacing w:val="62"/>
                  <w:w w:val="105"/>
                  <w:sz w:val="20"/>
                  <w:lang w:val="fr-FR"/>
                </w:rPr>
                <w:t xml:space="preserve"> </w:t>
              </w:r>
              <w:r w:rsidRPr="002058B5">
                <w:rPr>
                  <w:rFonts w:ascii="Roboto" w:hAnsi="Roboto"/>
                  <w:spacing w:val="-5"/>
                  <w:w w:val="105"/>
                  <w:sz w:val="20"/>
                  <w:lang w:val="fr-FR"/>
                </w:rPr>
                <w:t>AF</w:t>
              </w:r>
            </w:ins>
          </w:p>
          <w:p w14:paraId="7A8315A6" w14:textId="77777777" w:rsidR="00C213B5" w:rsidRPr="002058B5" w:rsidRDefault="00C213B5" w:rsidP="00FB31FA">
            <w:pPr>
              <w:pStyle w:val="TableParagraph"/>
              <w:tabs>
                <w:tab w:val="left" w:pos="1665"/>
              </w:tabs>
              <w:spacing w:before="61" w:line="247" w:lineRule="auto"/>
              <w:ind w:left="109" w:right="100"/>
              <w:rPr>
                <w:ins w:id="12532" w:author="edits" w:date="2024-01-31T18:56:00Z"/>
                <w:rFonts w:ascii="Roboto" w:hAnsi="Roboto"/>
                <w:spacing w:val="-2"/>
                <w:w w:val="105"/>
                <w:sz w:val="20"/>
                <w:lang w:val="fr-FR"/>
              </w:rPr>
            </w:pPr>
            <w:ins w:id="12533" w:author="edits" w:date="2024-01-31T18:56:00Z">
              <w:r w:rsidRPr="002058B5">
                <w:rPr>
                  <w:rFonts w:ascii="Roboto" w:hAnsi="Roboto"/>
                  <w:spacing w:val="-2"/>
                  <w:w w:val="105"/>
                  <w:sz w:val="20"/>
                  <w:lang w:val="fr-FR"/>
                </w:rPr>
                <w:t>Webpages</w:t>
              </w:r>
            </w:ins>
          </w:p>
          <w:p w14:paraId="11E26A6F" w14:textId="77777777" w:rsidR="00C213B5" w:rsidRPr="002058B5" w:rsidRDefault="00C213B5" w:rsidP="00FB31FA">
            <w:pPr>
              <w:pStyle w:val="TableParagraph"/>
              <w:tabs>
                <w:tab w:val="left" w:pos="1665"/>
              </w:tabs>
              <w:spacing w:before="61" w:line="247" w:lineRule="auto"/>
              <w:ind w:left="109" w:right="100"/>
              <w:rPr>
                <w:ins w:id="12534" w:author="edits" w:date="2024-01-31T18:56:00Z"/>
                <w:rFonts w:ascii="Roboto" w:hAnsi="Roboto"/>
                <w:spacing w:val="-2"/>
                <w:sz w:val="20"/>
                <w:lang w:val="fr-FR"/>
              </w:rPr>
            </w:pPr>
            <w:ins w:id="12535" w:author="edits" w:date="2024-01-31T18:56:00Z">
              <w:r w:rsidRPr="002058B5">
                <w:rPr>
                  <w:rFonts w:ascii="Roboto" w:hAnsi="Roboto"/>
                  <w:spacing w:val="-2"/>
                  <w:w w:val="105"/>
                  <w:sz w:val="20"/>
                  <w:lang w:val="fr-FR"/>
                </w:rPr>
                <w:t>PPR</w:t>
              </w:r>
            </w:ins>
          </w:p>
        </w:tc>
        <w:tc>
          <w:tcPr>
            <w:tcW w:w="1524" w:type="dxa"/>
          </w:tcPr>
          <w:p w14:paraId="3619D1CE" w14:textId="77777777" w:rsidR="00C213B5" w:rsidRPr="002058B5" w:rsidRDefault="00C213B5" w:rsidP="00FB31FA">
            <w:pPr>
              <w:pStyle w:val="TableParagraph"/>
              <w:tabs>
                <w:tab w:val="left" w:pos="893"/>
              </w:tabs>
              <w:spacing w:before="61"/>
              <w:ind w:left="109"/>
              <w:rPr>
                <w:ins w:id="12536" w:author="edits" w:date="2024-01-31T18:56:00Z"/>
                <w:rFonts w:ascii="Roboto" w:hAnsi="Roboto"/>
                <w:spacing w:val="-4"/>
                <w:w w:val="105"/>
                <w:sz w:val="20"/>
              </w:rPr>
            </w:pPr>
            <w:ins w:id="12537" w:author="edits" w:date="2024-01-31T18:56:00Z">
              <w:r w:rsidRPr="002058B5">
                <w:rPr>
                  <w:rFonts w:ascii="Roboto" w:hAnsi="Roboto"/>
                  <w:spacing w:val="-4"/>
                  <w:w w:val="105"/>
                  <w:sz w:val="20"/>
                </w:rPr>
                <w:t xml:space="preserve">AFCIA programmers managed by the IEs provide </w:t>
              </w:r>
              <w:r w:rsidR="00C625AA" w:rsidRPr="002058B5">
                <w:rPr>
                  <w:rFonts w:ascii="Roboto" w:hAnsi="Roboto"/>
                  <w:spacing w:val="-4"/>
                  <w:w w:val="105"/>
                  <w:sz w:val="20"/>
                </w:rPr>
                <w:t>contents</w:t>
              </w:r>
              <w:r w:rsidRPr="002058B5">
                <w:rPr>
                  <w:rFonts w:ascii="Roboto" w:hAnsi="Roboto"/>
                  <w:spacing w:val="-4"/>
                  <w:w w:val="105"/>
                  <w:sz w:val="20"/>
                </w:rPr>
                <w:t xml:space="preserve"> for  high impact knowledge products</w:t>
              </w:r>
            </w:ins>
          </w:p>
        </w:tc>
      </w:tr>
      <w:tr w:rsidR="00C213B5" w14:paraId="21D60833" w14:textId="77777777" w:rsidTr="00FB31FA">
        <w:trPr>
          <w:trHeight w:val="1560"/>
          <w:ins w:id="12538" w:author="edits" w:date="2024-01-31T18:56:00Z"/>
        </w:trPr>
        <w:tc>
          <w:tcPr>
            <w:tcW w:w="1613" w:type="dxa"/>
            <w:vMerge w:val="restart"/>
          </w:tcPr>
          <w:p w14:paraId="71633E93" w14:textId="77777777" w:rsidR="00C213B5" w:rsidRPr="002058B5" w:rsidRDefault="00C213B5" w:rsidP="00FB31FA">
            <w:pPr>
              <w:pStyle w:val="TableParagraph"/>
              <w:spacing w:before="61"/>
              <w:ind w:left="110"/>
              <w:jc w:val="both"/>
              <w:rPr>
                <w:ins w:id="12539" w:author="edits" w:date="2024-01-31T18:56:00Z"/>
                <w:rFonts w:ascii="Roboto" w:hAnsi="Roboto"/>
                <w:b/>
                <w:sz w:val="20"/>
              </w:rPr>
            </w:pPr>
            <w:ins w:id="12540" w:author="edits" w:date="2024-01-31T18:56:00Z">
              <w:r w:rsidRPr="002058B5">
                <w:rPr>
                  <w:rFonts w:ascii="Roboto" w:hAnsi="Roboto"/>
                  <w:b/>
                  <w:sz w:val="20"/>
                </w:rPr>
                <w:t>Outputs</w:t>
              </w:r>
              <w:r w:rsidRPr="002058B5">
                <w:rPr>
                  <w:rFonts w:ascii="Roboto" w:hAnsi="Roboto"/>
                  <w:b/>
                  <w:spacing w:val="60"/>
                  <w:sz w:val="20"/>
                </w:rPr>
                <w:t xml:space="preserve">   </w:t>
              </w:r>
              <w:r w:rsidRPr="002058B5">
                <w:rPr>
                  <w:rFonts w:ascii="Roboto" w:hAnsi="Roboto"/>
                  <w:b/>
                  <w:spacing w:val="-5"/>
                  <w:sz w:val="20"/>
                </w:rPr>
                <w:t>3.2</w:t>
              </w:r>
            </w:ins>
          </w:p>
          <w:p w14:paraId="07648A63" w14:textId="77777777" w:rsidR="00C213B5" w:rsidRPr="002058B5" w:rsidRDefault="00C625AA" w:rsidP="00FB31FA">
            <w:pPr>
              <w:pStyle w:val="TableParagraph"/>
              <w:spacing w:line="240" w:lineRule="atLeast"/>
              <w:ind w:left="110" w:right="93"/>
              <w:jc w:val="both"/>
              <w:rPr>
                <w:ins w:id="12541" w:author="edits" w:date="2024-01-31T18:56:00Z"/>
                <w:rFonts w:ascii="Roboto" w:hAnsi="Roboto"/>
                <w:sz w:val="20"/>
              </w:rPr>
            </w:pPr>
            <w:ins w:id="12542" w:author="edits" w:date="2024-01-31T18:56:00Z">
              <w:r w:rsidRPr="0040616D">
                <w:rPr>
                  <w:rFonts w:ascii="Roboto" w:hAnsi="Roboto"/>
                  <w:sz w:val="20"/>
                  <w:szCs w:val="20"/>
                </w:rPr>
                <w:t>Knowledge</w:t>
              </w:r>
              <w:r w:rsidR="00C213B5" w:rsidRPr="0040616D">
                <w:rPr>
                  <w:rFonts w:ascii="Roboto" w:hAnsi="Roboto"/>
                  <w:sz w:val="20"/>
                  <w:szCs w:val="20"/>
                </w:rPr>
                <w:t xml:space="preserve"> products</w:t>
              </w:r>
              <w:r w:rsidR="00C213B5" w:rsidRPr="0040616D" w:rsidDel="00710470">
                <w:rPr>
                  <w:rFonts w:ascii="Roboto" w:hAnsi="Roboto"/>
                  <w:sz w:val="20"/>
                  <w:szCs w:val="20"/>
                </w:rPr>
                <w:t xml:space="preserve"> </w:t>
              </w:r>
              <w:r w:rsidR="00C213B5" w:rsidRPr="0040616D">
                <w:rPr>
                  <w:rFonts w:ascii="Roboto" w:hAnsi="Roboto"/>
                  <w:sz w:val="20"/>
                  <w:szCs w:val="20"/>
                </w:rPr>
                <w:t>are created and shared to increase the visibility on AFCIA II global programme</w:t>
              </w:r>
              <w:r w:rsidR="00C213B5" w:rsidRPr="002058B5" w:rsidDel="00B15718">
                <w:rPr>
                  <w:rFonts w:ascii="Roboto" w:hAnsi="Roboto"/>
                  <w:sz w:val="20"/>
                </w:rPr>
                <w:t xml:space="preserve"> </w:t>
              </w:r>
            </w:ins>
          </w:p>
        </w:tc>
        <w:tc>
          <w:tcPr>
            <w:tcW w:w="2136" w:type="dxa"/>
          </w:tcPr>
          <w:p w14:paraId="371DAA8B" w14:textId="77777777" w:rsidR="00C213B5" w:rsidRPr="002058B5" w:rsidRDefault="00C213B5" w:rsidP="00FB31FA">
            <w:pPr>
              <w:pStyle w:val="TableParagraph"/>
              <w:tabs>
                <w:tab w:val="left" w:pos="683"/>
                <w:tab w:val="left" w:pos="1847"/>
              </w:tabs>
              <w:spacing w:before="61" w:line="247" w:lineRule="auto"/>
              <w:ind w:left="110" w:right="94"/>
              <w:rPr>
                <w:ins w:id="12543" w:author="edits" w:date="2024-01-31T18:56:00Z"/>
                <w:rFonts w:ascii="Roboto" w:hAnsi="Roboto"/>
                <w:sz w:val="20"/>
              </w:rPr>
            </w:pPr>
            <w:ins w:id="12544" w:author="edits" w:date="2024-01-31T18:56:00Z">
              <w:r w:rsidRPr="002058B5">
                <w:rPr>
                  <w:rFonts w:ascii="Roboto" w:hAnsi="Roboto"/>
                  <w:spacing w:val="-10"/>
                  <w:sz w:val="20"/>
                </w:rPr>
                <w:t>#</w:t>
              </w:r>
              <w:r w:rsidRPr="002058B5">
                <w:rPr>
                  <w:rFonts w:ascii="Roboto" w:hAnsi="Roboto"/>
                  <w:sz w:val="20"/>
                </w:rPr>
                <w:tab/>
              </w:r>
              <w:r w:rsidRPr="002058B5">
                <w:rPr>
                  <w:rFonts w:ascii="Roboto" w:hAnsi="Roboto"/>
                  <w:spacing w:val="-2"/>
                  <w:sz w:val="20"/>
                </w:rPr>
                <w:t>Number</w:t>
              </w:r>
              <w:r w:rsidRPr="002058B5">
                <w:rPr>
                  <w:rFonts w:ascii="Roboto" w:hAnsi="Roboto"/>
                  <w:sz w:val="20"/>
                </w:rPr>
                <w:tab/>
              </w:r>
              <w:r w:rsidRPr="002058B5">
                <w:rPr>
                  <w:rFonts w:ascii="Roboto" w:hAnsi="Roboto"/>
                  <w:spacing w:val="-6"/>
                  <w:sz w:val="20"/>
                </w:rPr>
                <w:t xml:space="preserve">of </w:t>
              </w:r>
              <w:r w:rsidRPr="002058B5">
                <w:rPr>
                  <w:rFonts w:ascii="Roboto" w:hAnsi="Roboto"/>
                  <w:spacing w:val="-2"/>
                  <w:sz w:val="20"/>
                </w:rPr>
                <w:t>websites</w:t>
              </w:r>
            </w:ins>
          </w:p>
        </w:tc>
        <w:tc>
          <w:tcPr>
            <w:tcW w:w="3516" w:type="dxa"/>
          </w:tcPr>
          <w:p w14:paraId="08246147" w14:textId="77777777" w:rsidR="00C213B5" w:rsidRPr="002058B5" w:rsidRDefault="00C213B5" w:rsidP="00FB31FA">
            <w:pPr>
              <w:pStyle w:val="TableParagraph"/>
              <w:spacing w:before="61"/>
              <w:ind w:left="110"/>
              <w:rPr>
                <w:ins w:id="12545" w:author="edits" w:date="2024-01-31T18:56:00Z"/>
                <w:rFonts w:ascii="Roboto" w:hAnsi="Roboto"/>
                <w:i/>
                <w:sz w:val="20"/>
              </w:rPr>
            </w:pPr>
            <w:ins w:id="12546" w:author="edits" w:date="2024-01-31T18:56:00Z">
              <w:r w:rsidRPr="002058B5">
                <w:rPr>
                  <w:rFonts w:ascii="Roboto" w:hAnsi="Roboto"/>
                  <w:i/>
                  <w:spacing w:val="-10"/>
                  <w:w w:val="105"/>
                  <w:sz w:val="20"/>
                </w:rPr>
                <w:t>0</w:t>
              </w:r>
            </w:ins>
          </w:p>
        </w:tc>
        <w:tc>
          <w:tcPr>
            <w:tcW w:w="2148" w:type="dxa"/>
          </w:tcPr>
          <w:p w14:paraId="76B49EE8" w14:textId="77777777" w:rsidR="00C213B5" w:rsidRPr="002058B5" w:rsidRDefault="00C213B5" w:rsidP="00FB31FA">
            <w:pPr>
              <w:pStyle w:val="TableParagraph"/>
              <w:spacing w:before="1" w:line="247" w:lineRule="auto"/>
              <w:ind w:left="111"/>
              <w:rPr>
                <w:ins w:id="12547" w:author="edits" w:date="2024-01-31T18:56:00Z"/>
                <w:rFonts w:ascii="Roboto" w:hAnsi="Roboto"/>
                <w:sz w:val="20"/>
              </w:rPr>
            </w:pPr>
            <w:ins w:id="12548" w:author="edits" w:date="2024-01-31T18:56:00Z">
              <w:r w:rsidRPr="002058B5">
                <w:rPr>
                  <w:rFonts w:ascii="Roboto" w:hAnsi="Roboto"/>
                  <w:sz w:val="20"/>
                </w:rPr>
                <w:t>One global AFCIA webpage</w:t>
              </w:r>
              <w:r w:rsidRPr="002058B5">
                <w:rPr>
                  <w:rFonts w:ascii="Roboto" w:hAnsi="Roboto"/>
                  <w:spacing w:val="-16"/>
                  <w:sz w:val="20"/>
                </w:rPr>
                <w:t xml:space="preserve"> </w:t>
              </w:r>
              <w:r w:rsidRPr="002058B5">
                <w:rPr>
                  <w:rFonts w:ascii="Roboto" w:hAnsi="Roboto"/>
                  <w:sz w:val="20"/>
                </w:rPr>
                <w:t>designed.</w:t>
              </w:r>
            </w:ins>
          </w:p>
          <w:p w14:paraId="0A411A61" w14:textId="77777777" w:rsidR="00C213B5" w:rsidRPr="002058B5" w:rsidRDefault="00C213B5" w:rsidP="00FB31FA">
            <w:pPr>
              <w:pStyle w:val="TableParagraph"/>
              <w:spacing w:before="1" w:line="247" w:lineRule="auto"/>
              <w:rPr>
                <w:ins w:id="12549" w:author="edits" w:date="2024-01-31T18:56:00Z"/>
                <w:rFonts w:ascii="Roboto" w:hAnsi="Roboto"/>
                <w:sz w:val="20"/>
                <w:lang w:val="en-GB"/>
              </w:rPr>
            </w:pPr>
          </w:p>
        </w:tc>
        <w:tc>
          <w:tcPr>
            <w:tcW w:w="2331" w:type="dxa"/>
          </w:tcPr>
          <w:p w14:paraId="7E9DA485" w14:textId="77777777" w:rsidR="00C213B5" w:rsidRPr="002058B5" w:rsidRDefault="00C213B5" w:rsidP="00FB31FA">
            <w:pPr>
              <w:pStyle w:val="TableParagraph"/>
              <w:tabs>
                <w:tab w:val="left" w:pos="1665"/>
              </w:tabs>
              <w:spacing w:before="61" w:line="247" w:lineRule="auto"/>
              <w:ind w:left="109" w:right="100"/>
              <w:rPr>
                <w:ins w:id="12550" w:author="edits" w:date="2024-01-31T18:56:00Z"/>
                <w:rFonts w:ascii="Roboto" w:hAnsi="Roboto"/>
                <w:sz w:val="20"/>
              </w:rPr>
            </w:pPr>
            <w:ins w:id="12551" w:author="edits" w:date="2024-01-31T18:56:00Z">
              <w:r w:rsidRPr="002058B5">
                <w:rPr>
                  <w:rFonts w:ascii="Roboto" w:hAnsi="Roboto"/>
                  <w:spacing w:val="-2"/>
                  <w:sz w:val="20"/>
                </w:rPr>
                <w:t>Operational</w:t>
              </w:r>
              <w:r w:rsidRPr="002058B5">
                <w:rPr>
                  <w:rFonts w:ascii="Roboto" w:hAnsi="Roboto"/>
                  <w:sz w:val="20"/>
                </w:rPr>
                <w:t xml:space="preserve"> </w:t>
              </w:r>
              <w:r w:rsidRPr="002058B5">
                <w:rPr>
                  <w:rFonts w:ascii="Roboto" w:hAnsi="Roboto"/>
                  <w:spacing w:val="-4"/>
                  <w:sz w:val="20"/>
                </w:rPr>
                <w:t xml:space="preserve">AFCIA </w:t>
              </w:r>
              <w:r w:rsidRPr="002058B5">
                <w:rPr>
                  <w:rFonts w:ascii="Roboto" w:hAnsi="Roboto"/>
                  <w:spacing w:val="-2"/>
                  <w:sz w:val="20"/>
                </w:rPr>
                <w:t>website</w:t>
              </w:r>
            </w:ins>
          </w:p>
        </w:tc>
        <w:tc>
          <w:tcPr>
            <w:tcW w:w="1524" w:type="dxa"/>
          </w:tcPr>
          <w:p w14:paraId="00BD85BF" w14:textId="77777777" w:rsidR="00C213B5" w:rsidRPr="002058B5" w:rsidRDefault="00C213B5" w:rsidP="00FB31FA">
            <w:pPr>
              <w:pStyle w:val="TableParagraph"/>
              <w:tabs>
                <w:tab w:val="left" w:pos="893"/>
              </w:tabs>
              <w:spacing w:before="61"/>
              <w:ind w:left="109"/>
              <w:rPr>
                <w:ins w:id="12552" w:author="edits" w:date="2024-01-31T18:56:00Z"/>
                <w:rFonts w:ascii="Roboto" w:hAnsi="Roboto"/>
                <w:sz w:val="20"/>
              </w:rPr>
            </w:pPr>
            <w:ins w:id="12553" w:author="edits" w:date="2024-01-31T18:56:00Z">
              <w:r w:rsidRPr="002058B5">
                <w:rPr>
                  <w:rFonts w:ascii="Roboto" w:hAnsi="Roboto"/>
                  <w:spacing w:val="-4"/>
                  <w:w w:val="105"/>
                  <w:sz w:val="20"/>
                </w:rPr>
                <w:t>UNEP</w:t>
              </w:r>
              <w:r w:rsidRPr="002058B5">
                <w:rPr>
                  <w:rFonts w:ascii="Roboto" w:hAnsi="Roboto"/>
                  <w:sz w:val="20"/>
                </w:rPr>
                <w:tab/>
              </w:r>
              <w:r w:rsidRPr="002058B5">
                <w:rPr>
                  <w:rFonts w:ascii="Roboto" w:hAnsi="Roboto"/>
                  <w:spacing w:val="-4"/>
                  <w:w w:val="105"/>
                  <w:sz w:val="20"/>
                </w:rPr>
                <w:t>CTCN</w:t>
              </w:r>
            </w:ins>
          </w:p>
          <w:p w14:paraId="01C09495" w14:textId="77777777" w:rsidR="00C213B5" w:rsidRPr="002058B5" w:rsidRDefault="00C213B5" w:rsidP="00FB31FA">
            <w:pPr>
              <w:pStyle w:val="TableParagraph"/>
              <w:tabs>
                <w:tab w:val="left" w:pos="1166"/>
                <w:tab w:val="right" w:pos="1417"/>
              </w:tabs>
              <w:spacing w:before="8" w:line="247" w:lineRule="auto"/>
              <w:ind w:left="109" w:right="94"/>
              <w:rPr>
                <w:ins w:id="12554" w:author="edits" w:date="2024-01-31T18:56:00Z"/>
                <w:rFonts w:ascii="Roboto" w:hAnsi="Roboto"/>
                <w:sz w:val="20"/>
              </w:rPr>
            </w:pPr>
            <w:ins w:id="12555" w:author="edits" w:date="2024-01-31T18:56:00Z">
              <w:r w:rsidRPr="002058B5">
                <w:rPr>
                  <w:rFonts w:ascii="Roboto" w:hAnsi="Roboto"/>
                  <w:sz w:val="20"/>
                </w:rPr>
                <w:t>able</w:t>
              </w:r>
              <w:r w:rsidRPr="002058B5">
                <w:rPr>
                  <w:rFonts w:ascii="Roboto" w:hAnsi="Roboto"/>
                  <w:spacing w:val="-16"/>
                  <w:sz w:val="20"/>
                </w:rPr>
                <w:t xml:space="preserve"> </w:t>
              </w:r>
              <w:r w:rsidRPr="002058B5">
                <w:rPr>
                  <w:rFonts w:ascii="Roboto" w:hAnsi="Roboto"/>
                  <w:sz w:val="20"/>
                </w:rPr>
                <w:t>to</w:t>
              </w:r>
              <w:r w:rsidRPr="002058B5">
                <w:rPr>
                  <w:rFonts w:ascii="Roboto" w:hAnsi="Roboto"/>
                  <w:spacing w:val="-15"/>
                  <w:sz w:val="20"/>
                </w:rPr>
                <w:t xml:space="preserve"> </w:t>
              </w:r>
              <w:r w:rsidRPr="002058B5">
                <w:rPr>
                  <w:rFonts w:ascii="Roboto" w:hAnsi="Roboto"/>
                  <w:sz w:val="20"/>
                </w:rPr>
                <w:t>host</w:t>
              </w:r>
              <w:r w:rsidRPr="002058B5">
                <w:rPr>
                  <w:rFonts w:ascii="Roboto" w:hAnsi="Roboto"/>
                  <w:spacing w:val="-15"/>
                  <w:sz w:val="20"/>
                </w:rPr>
                <w:t xml:space="preserve"> </w:t>
              </w:r>
              <w:r w:rsidRPr="002058B5">
                <w:rPr>
                  <w:rFonts w:ascii="Roboto" w:hAnsi="Roboto"/>
                  <w:sz w:val="20"/>
                </w:rPr>
                <w:t xml:space="preserve">an </w:t>
              </w:r>
              <w:r w:rsidRPr="002058B5">
                <w:rPr>
                  <w:rFonts w:ascii="Roboto" w:hAnsi="Roboto"/>
                  <w:spacing w:val="-2"/>
                  <w:sz w:val="20"/>
                </w:rPr>
                <w:t>operational webpage</w:t>
              </w:r>
              <w:r w:rsidRPr="002058B5">
                <w:rPr>
                  <w:rFonts w:ascii="Roboto" w:hAnsi="Roboto"/>
                  <w:sz w:val="20"/>
                </w:rPr>
                <w:tab/>
              </w:r>
              <w:r w:rsidRPr="002058B5">
                <w:rPr>
                  <w:rFonts w:ascii="Roboto" w:hAnsi="Roboto"/>
                  <w:spacing w:val="-6"/>
                  <w:sz w:val="20"/>
                </w:rPr>
                <w:t xml:space="preserve">for </w:t>
              </w:r>
              <w:r w:rsidRPr="002058B5">
                <w:rPr>
                  <w:rFonts w:ascii="Roboto" w:hAnsi="Roboto"/>
                  <w:spacing w:val="-2"/>
                  <w:sz w:val="20"/>
                </w:rPr>
                <w:t>AFCIA</w:t>
              </w:r>
              <w:r w:rsidRPr="002058B5">
                <w:rPr>
                  <w:rFonts w:ascii="Roboto" w:hAnsi="Roboto"/>
                  <w:sz w:val="20"/>
                </w:rPr>
                <w:tab/>
              </w:r>
              <w:r w:rsidRPr="002058B5">
                <w:rPr>
                  <w:rFonts w:ascii="Roboto" w:hAnsi="Roboto"/>
                  <w:sz w:val="20"/>
                </w:rPr>
                <w:tab/>
              </w:r>
              <w:r w:rsidRPr="002058B5">
                <w:rPr>
                  <w:rFonts w:ascii="Roboto" w:hAnsi="Roboto"/>
                  <w:spacing w:val="-5"/>
                  <w:sz w:val="20"/>
                </w:rPr>
                <w:t>II</w:t>
              </w:r>
            </w:ins>
          </w:p>
          <w:p w14:paraId="5410C157" w14:textId="77777777" w:rsidR="00C213B5" w:rsidRPr="002058B5" w:rsidRDefault="00C213B5" w:rsidP="00FB31FA">
            <w:pPr>
              <w:pStyle w:val="TableParagraph"/>
              <w:spacing w:before="4"/>
              <w:ind w:left="109"/>
              <w:rPr>
                <w:ins w:id="12556" w:author="edits" w:date="2024-01-31T18:56:00Z"/>
                <w:rFonts w:ascii="Roboto" w:hAnsi="Roboto"/>
                <w:sz w:val="20"/>
              </w:rPr>
            </w:pPr>
            <w:ins w:id="12557" w:author="edits" w:date="2024-01-31T18:56:00Z">
              <w:r w:rsidRPr="002058B5">
                <w:rPr>
                  <w:rFonts w:ascii="Roboto" w:hAnsi="Roboto"/>
                  <w:spacing w:val="-2"/>
                  <w:sz w:val="20"/>
                </w:rPr>
                <w:t>programme</w:t>
              </w:r>
            </w:ins>
          </w:p>
        </w:tc>
      </w:tr>
      <w:tr w:rsidR="00C213B5" w14:paraId="3EAC92E4" w14:textId="77777777" w:rsidTr="00FB31FA">
        <w:trPr>
          <w:trHeight w:val="1560"/>
          <w:ins w:id="12558" w:author="edits" w:date="2024-01-31T18:56:00Z"/>
        </w:trPr>
        <w:tc>
          <w:tcPr>
            <w:tcW w:w="1613" w:type="dxa"/>
            <w:vMerge/>
          </w:tcPr>
          <w:p w14:paraId="2B0552BD" w14:textId="77777777" w:rsidR="00C213B5" w:rsidRPr="002058B5" w:rsidRDefault="00C213B5" w:rsidP="00FB31FA">
            <w:pPr>
              <w:pStyle w:val="TableParagraph"/>
              <w:spacing w:before="61"/>
              <w:ind w:left="110"/>
              <w:jc w:val="both"/>
              <w:rPr>
                <w:ins w:id="12559" w:author="edits" w:date="2024-01-31T18:56:00Z"/>
                <w:rFonts w:ascii="Roboto" w:hAnsi="Roboto"/>
                <w:b/>
                <w:sz w:val="20"/>
              </w:rPr>
            </w:pPr>
          </w:p>
        </w:tc>
        <w:tc>
          <w:tcPr>
            <w:tcW w:w="2136" w:type="dxa"/>
          </w:tcPr>
          <w:p w14:paraId="0643D7B5" w14:textId="77777777" w:rsidR="00C213B5" w:rsidRPr="002058B5" w:rsidRDefault="004A2892" w:rsidP="00FB31FA">
            <w:pPr>
              <w:pStyle w:val="TableParagraph"/>
              <w:tabs>
                <w:tab w:val="left" w:pos="683"/>
                <w:tab w:val="left" w:pos="1847"/>
              </w:tabs>
              <w:spacing w:before="61" w:line="247" w:lineRule="auto"/>
              <w:ind w:left="110" w:right="94"/>
              <w:rPr>
                <w:ins w:id="12560" w:author="edits" w:date="2024-01-31T18:56:00Z"/>
                <w:rFonts w:ascii="Roboto" w:hAnsi="Roboto"/>
                <w:spacing w:val="-10"/>
                <w:sz w:val="20"/>
              </w:rPr>
            </w:pPr>
            <w:ins w:id="12561" w:author="edits" w:date="2024-01-31T18:56:00Z">
              <w:r w:rsidRPr="00270C06">
                <w:rPr>
                  <w:rFonts w:ascii="Roboto" w:hAnsi="Roboto"/>
                  <w:sz w:val="20"/>
                  <w:szCs w:val="20"/>
                </w:rPr>
                <w:t>#</w:t>
              </w:r>
              <w:r>
                <w:rPr>
                  <w:rFonts w:ascii="Roboto" w:hAnsi="Roboto"/>
                  <w:sz w:val="20"/>
                  <w:szCs w:val="20"/>
                </w:rPr>
                <w:t xml:space="preserve"> </w:t>
              </w:r>
              <w:r w:rsidR="00C213B5" w:rsidRPr="0040616D">
                <w:rPr>
                  <w:rFonts w:ascii="Roboto" w:hAnsi="Roboto" w:cs="Arial"/>
                  <w:bCs/>
                  <w:iCs/>
                  <w:sz w:val="20"/>
                  <w:szCs w:val="20"/>
                </w:rPr>
                <w:t xml:space="preserve">Number of gender responsive communication and KM strategy </w:t>
              </w:r>
            </w:ins>
          </w:p>
        </w:tc>
        <w:tc>
          <w:tcPr>
            <w:tcW w:w="3516" w:type="dxa"/>
          </w:tcPr>
          <w:p w14:paraId="73B6F352" w14:textId="77777777" w:rsidR="00C213B5" w:rsidRPr="002058B5" w:rsidRDefault="00C213B5" w:rsidP="00FB31FA">
            <w:pPr>
              <w:pStyle w:val="TableParagraph"/>
              <w:spacing w:before="61"/>
              <w:ind w:left="110"/>
              <w:rPr>
                <w:ins w:id="12562" w:author="edits" w:date="2024-01-31T18:56:00Z"/>
                <w:rFonts w:ascii="Roboto" w:hAnsi="Roboto"/>
                <w:i/>
                <w:spacing w:val="-10"/>
                <w:w w:val="105"/>
                <w:sz w:val="20"/>
              </w:rPr>
            </w:pPr>
            <w:ins w:id="12563" w:author="edits" w:date="2024-01-31T18:56:00Z">
              <w:r w:rsidRPr="002058B5">
                <w:rPr>
                  <w:rFonts w:ascii="Roboto" w:hAnsi="Roboto"/>
                  <w:i/>
                  <w:spacing w:val="-10"/>
                  <w:w w:val="105"/>
                  <w:sz w:val="20"/>
                </w:rPr>
                <w:t>0</w:t>
              </w:r>
            </w:ins>
          </w:p>
        </w:tc>
        <w:tc>
          <w:tcPr>
            <w:tcW w:w="2148" w:type="dxa"/>
          </w:tcPr>
          <w:p w14:paraId="4CA19650" w14:textId="77777777" w:rsidR="00C213B5" w:rsidRPr="002058B5" w:rsidRDefault="00C213B5" w:rsidP="00FB31FA">
            <w:pPr>
              <w:pStyle w:val="TableParagraph"/>
              <w:spacing w:before="1" w:line="247" w:lineRule="auto"/>
              <w:ind w:left="111"/>
              <w:rPr>
                <w:ins w:id="12564" w:author="edits" w:date="2024-01-31T18:56:00Z"/>
                <w:rFonts w:ascii="Roboto" w:hAnsi="Roboto"/>
                <w:sz w:val="20"/>
              </w:rPr>
            </w:pPr>
            <w:ins w:id="12565" w:author="edits" w:date="2024-01-31T18:56:00Z">
              <w:r w:rsidRPr="0040616D">
                <w:rPr>
                  <w:rFonts w:ascii="Roboto" w:hAnsi="Roboto" w:cs="Arial"/>
                  <w:bCs/>
                  <w:iCs/>
                  <w:sz w:val="20"/>
                  <w:szCs w:val="20"/>
                </w:rPr>
                <w:t>1 gender responsive communication and KM strategy</w:t>
              </w:r>
            </w:ins>
          </w:p>
        </w:tc>
        <w:tc>
          <w:tcPr>
            <w:tcW w:w="2331" w:type="dxa"/>
          </w:tcPr>
          <w:p w14:paraId="6E1048E9" w14:textId="77777777" w:rsidR="00C213B5" w:rsidRPr="002058B5" w:rsidRDefault="00C213B5" w:rsidP="00FB31FA">
            <w:pPr>
              <w:pStyle w:val="TableParagraph"/>
              <w:tabs>
                <w:tab w:val="left" w:pos="1665"/>
              </w:tabs>
              <w:spacing w:before="61" w:line="247" w:lineRule="auto"/>
              <w:ind w:left="109" w:right="100"/>
              <w:rPr>
                <w:ins w:id="12566" w:author="edits" w:date="2024-01-31T18:56:00Z"/>
                <w:rFonts w:ascii="Roboto" w:hAnsi="Roboto"/>
                <w:spacing w:val="-2"/>
                <w:sz w:val="20"/>
              </w:rPr>
            </w:pPr>
            <w:ins w:id="12567" w:author="edits" w:date="2024-01-31T18:56:00Z">
              <w:r w:rsidRPr="002058B5">
                <w:rPr>
                  <w:rFonts w:ascii="Roboto" w:hAnsi="Roboto"/>
                  <w:spacing w:val="-2"/>
                  <w:sz w:val="20"/>
                </w:rPr>
                <w:t>PPR</w:t>
              </w:r>
            </w:ins>
          </w:p>
        </w:tc>
        <w:tc>
          <w:tcPr>
            <w:tcW w:w="1524" w:type="dxa"/>
          </w:tcPr>
          <w:p w14:paraId="01CA0849" w14:textId="77777777" w:rsidR="00C213B5" w:rsidRPr="002058B5" w:rsidRDefault="00C213B5" w:rsidP="00FB31FA">
            <w:pPr>
              <w:pStyle w:val="TableParagraph"/>
              <w:tabs>
                <w:tab w:val="left" w:pos="893"/>
              </w:tabs>
              <w:spacing w:before="61"/>
              <w:ind w:left="109"/>
              <w:rPr>
                <w:ins w:id="12568" w:author="edits" w:date="2024-01-31T18:56:00Z"/>
                <w:rFonts w:ascii="Roboto" w:hAnsi="Roboto"/>
                <w:spacing w:val="-4"/>
                <w:w w:val="105"/>
                <w:sz w:val="20"/>
              </w:rPr>
            </w:pPr>
            <w:ins w:id="12569" w:author="edits" w:date="2024-01-31T18:56:00Z">
              <w:r w:rsidRPr="002058B5">
                <w:rPr>
                  <w:rFonts w:ascii="Roboto" w:hAnsi="Roboto"/>
                  <w:spacing w:val="-4"/>
                  <w:w w:val="105"/>
                  <w:sz w:val="20"/>
                </w:rPr>
                <w:t xml:space="preserve">A gender responsive KM strategy can be formulated by UNEP CTCN </w:t>
              </w:r>
            </w:ins>
          </w:p>
        </w:tc>
      </w:tr>
      <w:tr w:rsidR="00C213B5" w14:paraId="635C0BCD" w14:textId="77777777" w:rsidTr="00FB31FA">
        <w:trPr>
          <w:trHeight w:val="1132"/>
          <w:ins w:id="12570" w:author="edits" w:date="2024-01-31T18:56:00Z"/>
        </w:trPr>
        <w:tc>
          <w:tcPr>
            <w:tcW w:w="1613" w:type="dxa"/>
            <w:vMerge/>
            <w:tcBorders>
              <w:top w:val="nil"/>
            </w:tcBorders>
          </w:tcPr>
          <w:p w14:paraId="7D8BFB69" w14:textId="77777777" w:rsidR="00C213B5" w:rsidRPr="002058B5" w:rsidRDefault="00C213B5" w:rsidP="00FB31FA">
            <w:pPr>
              <w:rPr>
                <w:ins w:id="12571" w:author="edits" w:date="2024-01-31T18:56:00Z"/>
                <w:rFonts w:ascii="Roboto" w:hAnsi="Roboto"/>
                <w:sz w:val="2"/>
                <w:szCs w:val="2"/>
              </w:rPr>
            </w:pPr>
          </w:p>
        </w:tc>
        <w:tc>
          <w:tcPr>
            <w:tcW w:w="2136" w:type="dxa"/>
          </w:tcPr>
          <w:p w14:paraId="7E38E007" w14:textId="77777777" w:rsidR="00C213B5" w:rsidRPr="002058B5" w:rsidRDefault="00C213B5" w:rsidP="00FB31FA">
            <w:pPr>
              <w:pStyle w:val="TableParagraph"/>
              <w:tabs>
                <w:tab w:val="left" w:pos="683"/>
                <w:tab w:val="left" w:pos="1502"/>
                <w:tab w:val="left" w:pos="1847"/>
              </w:tabs>
              <w:spacing w:before="64" w:line="247" w:lineRule="auto"/>
              <w:ind w:left="110" w:right="94"/>
              <w:rPr>
                <w:ins w:id="12572" w:author="edits" w:date="2024-01-31T18:56:00Z"/>
                <w:rFonts w:ascii="Roboto" w:hAnsi="Roboto"/>
                <w:sz w:val="20"/>
              </w:rPr>
            </w:pPr>
            <w:ins w:id="12573" w:author="edits" w:date="2024-01-31T18:56:00Z">
              <w:r w:rsidRPr="002058B5">
                <w:rPr>
                  <w:rFonts w:ascii="Roboto" w:hAnsi="Roboto"/>
                  <w:spacing w:val="-10"/>
                  <w:sz w:val="20"/>
                </w:rPr>
                <w:t>#</w:t>
              </w:r>
              <w:r w:rsidRPr="002058B5">
                <w:rPr>
                  <w:rFonts w:ascii="Roboto" w:hAnsi="Roboto"/>
                  <w:sz w:val="20"/>
                </w:rPr>
                <w:tab/>
              </w:r>
              <w:r w:rsidRPr="002058B5">
                <w:rPr>
                  <w:rFonts w:ascii="Roboto" w:hAnsi="Roboto"/>
                  <w:spacing w:val="-2"/>
                  <w:sz w:val="20"/>
                </w:rPr>
                <w:t>Number</w:t>
              </w:r>
              <w:r w:rsidRPr="002058B5">
                <w:rPr>
                  <w:rFonts w:ascii="Roboto" w:hAnsi="Roboto"/>
                  <w:sz w:val="20"/>
                </w:rPr>
                <w:tab/>
              </w:r>
              <w:r w:rsidRPr="002058B5">
                <w:rPr>
                  <w:rFonts w:ascii="Roboto" w:hAnsi="Roboto"/>
                  <w:sz w:val="20"/>
                </w:rPr>
                <w:tab/>
              </w:r>
              <w:r w:rsidRPr="002058B5">
                <w:rPr>
                  <w:rFonts w:ascii="Roboto" w:hAnsi="Roboto"/>
                  <w:spacing w:val="-6"/>
                  <w:sz w:val="20"/>
                </w:rPr>
                <w:t xml:space="preserve">of </w:t>
              </w:r>
              <w:r w:rsidRPr="002058B5">
                <w:rPr>
                  <w:rFonts w:ascii="Roboto" w:hAnsi="Roboto"/>
                  <w:spacing w:val="-2"/>
                  <w:sz w:val="20"/>
                </w:rPr>
                <w:t>awareness</w:t>
              </w:r>
              <w:r w:rsidRPr="002058B5">
                <w:rPr>
                  <w:rFonts w:ascii="Roboto" w:hAnsi="Roboto"/>
                  <w:spacing w:val="80"/>
                  <w:sz w:val="20"/>
                </w:rPr>
                <w:t xml:space="preserve"> </w:t>
              </w:r>
              <w:r w:rsidRPr="002058B5">
                <w:rPr>
                  <w:rFonts w:ascii="Roboto" w:hAnsi="Roboto"/>
                  <w:spacing w:val="-2"/>
                  <w:sz w:val="20"/>
                </w:rPr>
                <w:t>campaigns</w:t>
              </w:r>
              <w:r w:rsidRPr="002058B5">
                <w:rPr>
                  <w:rFonts w:ascii="Roboto" w:hAnsi="Roboto"/>
                  <w:spacing w:val="-14"/>
                  <w:sz w:val="20"/>
                </w:rPr>
                <w:t xml:space="preserve"> </w:t>
              </w:r>
              <w:r w:rsidRPr="002058B5">
                <w:rPr>
                  <w:rFonts w:ascii="Roboto" w:hAnsi="Roboto"/>
                  <w:spacing w:val="-2"/>
                  <w:sz w:val="20"/>
                </w:rPr>
                <w:t>tailored</w:t>
              </w:r>
              <w:r w:rsidRPr="002058B5">
                <w:rPr>
                  <w:rFonts w:ascii="Roboto" w:hAnsi="Roboto"/>
                  <w:spacing w:val="-14"/>
                  <w:sz w:val="20"/>
                </w:rPr>
                <w:t xml:space="preserve"> </w:t>
              </w:r>
              <w:r w:rsidRPr="002058B5">
                <w:rPr>
                  <w:rFonts w:ascii="Roboto" w:hAnsi="Roboto"/>
                  <w:spacing w:val="-2"/>
                  <w:sz w:val="20"/>
                </w:rPr>
                <w:t>to different</w:t>
              </w:r>
              <w:r w:rsidRPr="002058B5">
                <w:rPr>
                  <w:rFonts w:ascii="Roboto" w:hAnsi="Roboto"/>
                  <w:sz w:val="20"/>
                </w:rPr>
                <w:tab/>
              </w:r>
              <w:r w:rsidRPr="002058B5">
                <w:rPr>
                  <w:rFonts w:ascii="Roboto" w:hAnsi="Roboto"/>
                  <w:spacing w:val="-7"/>
                  <w:sz w:val="20"/>
                </w:rPr>
                <w:t>target</w:t>
              </w:r>
            </w:ins>
          </w:p>
        </w:tc>
        <w:tc>
          <w:tcPr>
            <w:tcW w:w="3516" w:type="dxa"/>
          </w:tcPr>
          <w:p w14:paraId="66F77A88" w14:textId="77777777" w:rsidR="00C213B5" w:rsidRPr="002058B5" w:rsidRDefault="00C213B5" w:rsidP="00FB31FA">
            <w:pPr>
              <w:pStyle w:val="TableParagraph"/>
              <w:spacing w:before="64"/>
              <w:ind w:left="110"/>
              <w:rPr>
                <w:ins w:id="12574" w:author="edits" w:date="2024-01-31T18:56:00Z"/>
                <w:rFonts w:ascii="Roboto" w:hAnsi="Roboto"/>
                <w:i/>
                <w:sz w:val="20"/>
              </w:rPr>
            </w:pPr>
            <w:ins w:id="12575" w:author="edits" w:date="2024-01-31T18:56:00Z">
              <w:r w:rsidRPr="002058B5">
                <w:rPr>
                  <w:rFonts w:ascii="Roboto" w:hAnsi="Roboto"/>
                  <w:i/>
                  <w:spacing w:val="-10"/>
                  <w:w w:val="105"/>
                  <w:sz w:val="20"/>
                </w:rPr>
                <w:t>0</w:t>
              </w:r>
            </w:ins>
          </w:p>
        </w:tc>
        <w:tc>
          <w:tcPr>
            <w:tcW w:w="2148" w:type="dxa"/>
          </w:tcPr>
          <w:p w14:paraId="3F249557" w14:textId="77777777" w:rsidR="00C213B5" w:rsidRPr="002058B5" w:rsidRDefault="00C213B5" w:rsidP="00FB31FA">
            <w:pPr>
              <w:pStyle w:val="TableParagraph"/>
              <w:tabs>
                <w:tab w:val="left" w:pos="1486"/>
              </w:tabs>
              <w:spacing w:before="64" w:line="247" w:lineRule="auto"/>
              <w:ind w:left="111" w:right="96"/>
              <w:jc w:val="both"/>
              <w:rPr>
                <w:ins w:id="12576" w:author="edits" w:date="2024-01-31T18:56:00Z"/>
                <w:rFonts w:ascii="Roboto" w:hAnsi="Roboto"/>
                <w:sz w:val="20"/>
              </w:rPr>
            </w:pPr>
            <w:ins w:id="12577" w:author="edits" w:date="2024-01-31T18:56:00Z">
              <w:r w:rsidRPr="002058B5">
                <w:rPr>
                  <w:rFonts w:ascii="Roboto" w:hAnsi="Roboto"/>
                  <w:sz w:val="20"/>
                </w:rPr>
                <w:t xml:space="preserve">At least 3 awareness raising campaigns to provide visibility to </w:t>
              </w:r>
              <w:r w:rsidRPr="002058B5">
                <w:rPr>
                  <w:rFonts w:ascii="Roboto" w:hAnsi="Roboto"/>
                  <w:spacing w:val="-5"/>
                  <w:sz w:val="20"/>
                </w:rPr>
                <w:t>the</w:t>
              </w:r>
              <w:r w:rsidRPr="002058B5">
                <w:rPr>
                  <w:rFonts w:ascii="Roboto" w:hAnsi="Roboto"/>
                  <w:sz w:val="20"/>
                </w:rPr>
                <w:t xml:space="preserve"> </w:t>
              </w:r>
              <w:r w:rsidRPr="002058B5">
                <w:rPr>
                  <w:rFonts w:ascii="Roboto" w:hAnsi="Roboto"/>
                  <w:spacing w:val="-2"/>
                  <w:sz w:val="20"/>
                </w:rPr>
                <w:t>AFCIA</w:t>
              </w:r>
            </w:ins>
          </w:p>
        </w:tc>
        <w:tc>
          <w:tcPr>
            <w:tcW w:w="2331" w:type="dxa"/>
          </w:tcPr>
          <w:p w14:paraId="7981ED97" w14:textId="77777777" w:rsidR="00C213B5" w:rsidRPr="002058B5" w:rsidRDefault="00C213B5" w:rsidP="00FB31FA">
            <w:pPr>
              <w:pStyle w:val="TableParagraph"/>
              <w:spacing w:before="64" w:line="247" w:lineRule="auto"/>
              <w:ind w:left="109" w:right="97"/>
              <w:jc w:val="both"/>
              <w:rPr>
                <w:ins w:id="12578" w:author="edits" w:date="2024-01-31T18:56:00Z"/>
                <w:rFonts w:ascii="Roboto" w:hAnsi="Roboto"/>
                <w:sz w:val="20"/>
              </w:rPr>
            </w:pPr>
            <w:ins w:id="12579" w:author="edits" w:date="2024-01-31T18:56:00Z">
              <w:r w:rsidRPr="002058B5">
                <w:rPr>
                  <w:rFonts w:ascii="Roboto" w:hAnsi="Roboto"/>
                  <w:sz w:val="20"/>
                </w:rPr>
                <w:t xml:space="preserve">Annual reports, online comms and KMS </w:t>
              </w:r>
              <w:r w:rsidRPr="002058B5">
                <w:rPr>
                  <w:rFonts w:ascii="Roboto" w:hAnsi="Roboto"/>
                  <w:spacing w:val="-4"/>
                  <w:sz w:val="20"/>
                </w:rPr>
                <w:t>editable</w:t>
              </w:r>
              <w:r w:rsidRPr="002058B5">
                <w:rPr>
                  <w:rFonts w:ascii="Roboto" w:hAnsi="Roboto"/>
                  <w:spacing w:val="-12"/>
                  <w:sz w:val="20"/>
                </w:rPr>
                <w:t xml:space="preserve"> </w:t>
              </w:r>
              <w:r w:rsidRPr="002058B5">
                <w:rPr>
                  <w:rFonts w:ascii="Roboto" w:hAnsi="Roboto"/>
                  <w:spacing w:val="-4"/>
                  <w:sz w:val="20"/>
                </w:rPr>
                <w:t>calendar,</w:t>
              </w:r>
              <w:r w:rsidRPr="002058B5">
                <w:rPr>
                  <w:rFonts w:ascii="Roboto" w:hAnsi="Roboto"/>
                  <w:spacing w:val="-11"/>
                  <w:sz w:val="20"/>
                </w:rPr>
                <w:t xml:space="preserve"> </w:t>
              </w:r>
              <w:r w:rsidRPr="002058B5">
                <w:rPr>
                  <w:rFonts w:ascii="Roboto" w:hAnsi="Roboto"/>
                  <w:spacing w:val="-4"/>
                  <w:sz w:val="20"/>
                </w:rPr>
                <w:t xml:space="preserve">UNEP </w:t>
              </w:r>
              <w:r w:rsidRPr="002058B5">
                <w:rPr>
                  <w:rFonts w:ascii="Roboto" w:hAnsi="Roboto"/>
                  <w:sz w:val="20"/>
                </w:rPr>
                <w:t>CTCN</w:t>
              </w:r>
              <w:r w:rsidRPr="002058B5">
                <w:rPr>
                  <w:rFonts w:ascii="Roboto" w:hAnsi="Roboto"/>
                  <w:spacing w:val="74"/>
                  <w:sz w:val="20"/>
                </w:rPr>
                <w:t xml:space="preserve">  </w:t>
              </w:r>
              <w:r w:rsidRPr="002058B5">
                <w:rPr>
                  <w:rFonts w:ascii="Roboto" w:hAnsi="Roboto"/>
                  <w:sz w:val="20"/>
                </w:rPr>
                <w:t>/</w:t>
              </w:r>
              <w:r w:rsidRPr="002058B5">
                <w:rPr>
                  <w:rFonts w:ascii="Roboto" w:hAnsi="Roboto"/>
                  <w:spacing w:val="74"/>
                  <w:sz w:val="20"/>
                </w:rPr>
                <w:t xml:space="preserve">  </w:t>
              </w:r>
              <w:r w:rsidRPr="002058B5">
                <w:rPr>
                  <w:rFonts w:ascii="Roboto" w:hAnsi="Roboto"/>
                  <w:spacing w:val="-2"/>
                  <w:sz w:val="20"/>
                </w:rPr>
                <w:t>Adaptation</w:t>
              </w:r>
            </w:ins>
          </w:p>
        </w:tc>
        <w:tc>
          <w:tcPr>
            <w:tcW w:w="1524" w:type="dxa"/>
          </w:tcPr>
          <w:p w14:paraId="0884A289" w14:textId="77777777" w:rsidR="00C213B5" w:rsidRPr="002058B5" w:rsidRDefault="00C213B5" w:rsidP="00FB31FA">
            <w:pPr>
              <w:pStyle w:val="TableParagraph"/>
              <w:tabs>
                <w:tab w:val="left" w:pos="1085"/>
              </w:tabs>
              <w:spacing w:before="64" w:line="247" w:lineRule="auto"/>
              <w:ind w:left="109" w:right="95"/>
              <w:rPr>
                <w:ins w:id="12580" w:author="edits" w:date="2024-01-31T18:56:00Z"/>
                <w:rFonts w:ascii="Roboto" w:hAnsi="Roboto"/>
                <w:sz w:val="20"/>
              </w:rPr>
            </w:pPr>
            <w:ins w:id="12581" w:author="edits" w:date="2024-01-31T18:56:00Z">
              <w:r w:rsidRPr="002058B5">
                <w:rPr>
                  <w:rFonts w:ascii="Roboto" w:hAnsi="Roboto"/>
                  <w:spacing w:val="-4"/>
                  <w:sz w:val="20"/>
                </w:rPr>
                <w:t xml:space="preserve">The </w:t>
              </w:r>
              <w:r w:rsidRPr="002058B5">
                <w:rPr>
                  <w:rFonts w:ascii="Roboto" w:hAnsi="Roboto"/>
                  <w:sz w:val="20"/>
                </w:rPr>
                <w:t>programme</w:t>
              </w:r>
              <w:r w:rsidRPr="002058B5">
                <w:rPr>
                  <w:rFonts w:ascii="Roboto" w:hAnsi="Roboto"/>
                  <w:spacing w:val="40"/>
                  <w:sz w:val="20"/>
                </w:rPr>
                <w:t xml:space="preserve"> </w:t>
              </w:r>
              <w:r w:rsidRPr="002058B5">
                <w:rPr>
                  <w:rFonts w:ascii="Roboto" w:hAnsi="Roboto"/>
                  <w:sz w:val="20"/>
                </w:rPr>
                <w:t xml:space="preserve">is </w:t>
              </w:r>
              <w:r w:rsidRPr="002058B5">
                <w:rPr>
                  <w:rFonts w:ascii="Roboto" w:hAnsi="Roboto"/>
                  <w:spacing w:val="-2"/>
                  <w:sz w:val="20"/>
                </w:rPr>
                <w:t>creating impact</w:t>
              </w:r>
              <w:r w:rsidRPr="002058B5">
                <w:rPr>
                  <w:rFonts w:ascii="Roboto" w:hAnsi="Roboto"/>
                  <w:sz w:val="20"/>
                </w:rPr>
                <w:tab/>
              </w:r>
              <w:r w:rsidRPr="002058B5">
                <w:rPr>
                  <w:rFonts w:ascii="Roboto" w:hAnsi="Roboto"/>
                  <w:spacing w:val="-4"/>
                  <w:sz w:val="20"/>
                </w:rPr>
                <w:t>and</w:t>
              </w:r>
            </w:ins>
          </w:p>
        </w:tc>
      </w:tr>
    </w:tbl>
    <w:p w14:paraId="5D3DB3DA" w14:textId="77777777" w:rsidR="00C213B5" w:rsidRDefault="00C213B5" w:rsidP="00C213B5">
      <w:pPr>
        <w:tabs>
          <w:tab w:val="left" w:pos="1100"/>
        </w:tabs>
        <w:rPr>
          <w:ins w:id="12582" w:author="edits" w:date="2024-01-31T18:56:00Z"/>
          <w:rFonts w:ascii="Roboto" w:hAnsi="Roboto"/>
          <w:sz w:val="20"/>
          <w:szCs w:val="20"/>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13"/>
        <w:gridCol w:w="2136"/>
        <w:gridCol w:w="3516"/>
        <w:gridCol w:w="2148"/>
        <w:gridCol w:w="2331"/>
        <w:gridCol w:w="1524"/>
      </w:tblGrid>
      <w:tr w:rsidR="00C213B5" w14:paraId="4983EDC8" w14:textId="77777777" w:rsidTr="00FB31FA">
        <w:trPr>
          <w:trHeight w:val="8029"/>
          <w:ins w:id="12583" w:author="edits" w:date="2024-01-31T18:56:00Z"/>
        </w:trPr>
        <w:tc>
          <w:tcPr>
            <w:tcW w:w="1613" w:type="dxa"/>
          </w:tcPr>
          <w:p w14:paraId="2329A01E" w14:textId="77777777" w:rsidR="00C213B5" w:rsidRPr="002058B5" w:rsidRDefault="00C213B5" w:rsidP="00FB31FA">
            <w:pPr>
              <w:pStyle w:val="TableParagraph"/>
              <w:spacing w:before="4" w:line="247" w:lineRule="auto"/>
              <w:ind w:left="110"/>
              <w:rPr>
                <w:ins w:id="12584" w:author="edits" w:date="2024-01-31T18:56:00Z"/>
                <w:rFonts w:ascii="Roboto" w:hAnsi="Roboto"/>
                <w:sz w:val="20"/>
              </w:rPr>
            </w:pPr>
            <w:ins w:id="12585" w:author="edits" w:date="2024-01-31T18:56:00Z">
              <w:r w:rsidRPr="002058B5">
                <w:rPr>
                  <w:rFonts w:ascii="Roboto" w:hAnsi="Roboto"/>
                  <w:spacing w:val="-2"/>
                  <w:sz w:val="20"/>
                </w:rPr>
                <w:lastRenderedPageBreak/>
                <w:t>conventional stakeholders</w:t>
              </w:r>
            </w:ins>
          </w:p>
        </w:tc>
        <w:tc>
          <w:tcPr>
            <w:tcW w:w="2136" w:type="dxa"/>
          </w:tcPr>
          <w:p w14:paraId="0EF06449" w14:textId="77777777" w:rsidR="00C213B5" w:rsidRPr="002058B5" w:rsidRDefault="00C213B5" w:rsidP="00FB31FA">
            <w:pPr>
              <w:pStyle w:val="TableParagraph"/>
              <w:spacing w:before="4"/>
              <w:ind w:left="110"/>
              <w:rPr>
                <w:ins w:id="12586" w:author="edits" w:date="2024-01-31T18:56:00Z"/>
                <w:rFonts w:ascii="Roboto" w:hAnsi="Roboto"/>
                <w:sz w:val="20"/>
              </w:rPr>
            </w:pPr>
            <w:ins w:id="12587" w:author="edits" w:date="2024-01-31T18:56:00Z">
              <w:r w:rsidRPr="002058B5">
                <w:rPr>
                  <w:rFonts w:ascii="Roboto" w:hAnsi="Roboto"/>
                  <w:spacing w:val="-2"/>
                  <w:sz w:val="20"/>
                </w:rPr>
                <w:t>audiences</w:t>
              </w:r>
            </w:ins>
          </w:p>
          <w:p w14:paraId="3743FFA4" w14:textId="77777777" w:rsidR="00C213B5" w:rsidRPr="002058B5" w:rsidRDefault="00C213B5" w:rsidP="00FB31FA">
            <w:pPr>
              <w:pStyle w:val="TableParagraph"/>
              <w:spacing w:before="135"/>
              <w:rPr>
                <w:ins w:id="12588" w:author="edits" w:date="2024-01-31T18:56:00Z"/>
                <w:rFonts w:ascii="Roboto" w:hAnsi="Roboto"/>
                <w:sz w:val="20"/>
              </w:rPr>
            </w:pPr>
          </w:p>
          <w:p w14:paraId="46B2F61E" w14:textId="77777777" w:rsidR="00C213B5" w:rsidRPr="002058B5" w:rsidRDefault="00C213B5" w:rsidP="00FB31FA">
            <w:pPr>
              <w:pStyle w:val="TableParagraph"/>
              <w:spacing w:line="247" w:lineRule="auto"/>
              <w:ind w:left="110"/>
              <w:rPr>
                <w:ins w:id="12589" w:author="edits" w:date="2024-01-31T18:56:00Z"/>
                <w:rFonts w:ascii="Roboto" w:hAnsi="Roboto"/>
                <w:sz w:val="20"/>
              </w:rPr>
            </w:pPr>
            <w:ins w:id="12590" w:author="edits" w:date="2024-01-31T18:56:00Z">
              <w:r w:rsidRPr="002058B5">
                <w:rPr>
                  <w:rFonts w:ascii="Roboto" w:hAnsi="Roboto"/>
                  <w:sz w:val="20"/>
                </w:rPr>
                <w:t>#</w:t>
              </w:r>
              <w:r w:rsidR="004A2892">
                <w:rPr>
                  <w:rFonts w:ascii="Roboto" w:hAnsi="Roboto"/>
                  <w:sz w:val="20"/>
                </w:rPr>
                <w:t xml:space="preserve"> Number</w:t>
              </w:r>
              <w:r w:rsidRPr="002058B5">
                <w:rPr>
                  <w:rFonts w:ascii="Roboto" w:hAnsi="Roboto"/>
                  <w:spacing w:val="80"/>
                  <w:sz w:val="20"/>
                </w:rPr>
                <w:t xml:space="preserve"> </w:t>
              </w:r>
              <w:r w:rsidRPr="002058B5">
                <w:rPr>
                  <w:rFonts w:ascii="Roboto" w:hAnsi="Roboto"/>
                  <w:sz w:val="20"/>
                </w:rPr>
                <w:t>of</w:t>
              </w:r>
              <w:r w:rsidRPr="002058B5">
                <w:rPr>
                  <w:rFonts w:ascii="Roboto" w:hAnsi="Roboto"/>
                  <w:spacing w:val="80"/>
                  <w:sz w:val="20"/>
                </w:rPr>
                <w:t xml:space="preserve"> </w:t>
              </w:r>
              <w:r w:rsidRPr="002058B5">
                <w:rPr>
                  <w:rFonts w:ascii="Roboto" w:hAnsi="Roboto"/>
                  <w:sz w:val="20"/>
                </w:rPr>
                <w:t>social</w:t>
              </w:r>
              <w:r w:rsidRPr="002058B5">
                <w:rPr>
                  <w:rFonts w:ascii="Roboto" w:hAnsi="Roboto"/>
                  <w:spacing w:val="80"/>
                  <w:sz w:val="20"/>
                </w:rPr>
                <w:t xml:space="preserve"> </w:t>
              </w:r>
              <w:r w:rsidRPr="002058B5">
                <w:rPr>
                  <w:rFonts w:ascii="Roboto" w:hAnsi="Roboto"/>
                  <w:sz w:val="20"/>
                </w:rPr>
                <w:t xml:space="preserve">media </w:t>
              </w:r>
              <w:r w:rsidRPr="002058B5">
                <w:rPr>
                  <w:rFonts w:ascii="Roboto" w:hAnsi="Roboto"/>
                  <w:spacing w:val="-2"/>
                  <w:sz w:val="20"/>
                </w:rPr>
                <w:t xml:space="preserve">are tailored to reach women groups </w:t>
              </w:r>
            </w:ins>
          </w:p>
        </w:tc>
        <w:tc>
          <w:tcPr>
            <w:tcW w:w="3516" w:type="dxa"/>
          </w:tcPr>
          <w:p w14:paraId="5A98B7EF" w14:textId="77777777" w:rsidR="00C213B5" w:rsidRPr="002058B5" w:rsidRDefault="00C213B5" w:rsidP="00FB31FA">
            <w:pPr>
              <w:pStyle w:val="TableParagraph"/>
              <w:rPr>
                <w:ins w:id="12591" w:author="edits" w:date="2024-01-31T18:56:00Z"/>
                <w:rFonts w:ascii="Roboto" w:hAnsi="Roboto"/>
                <w:sz w:val="18"/>
              </w:rPr>
            </w:pPr>
          </w:p>
        </w:tc>
        <w:tc>
          <w:tcPr>
            <w:tcW w:w="2148" w:type="dxa"/>
          </w:tcPr>
          <w:p w14:paraId="2FD54044" w14:textId="77777777" w:rsidR="00C213B5" w:rsidRPr="002058B5" w:rsidRDefault="00C213B5" w:rsidP="00FB31FA">
            <w:pPr>
              <w:pStyle w:val="TableParagraph"/>
              <w:tabs>
                <w:tab w:val="left" w:pos="1708"/>
              </w:tabs>
              <w:spacing w:before="4"/>
              <w:ind w:left="111"/>
              <w:rPr>
                <w:ins w:id="12592" w:author="edits" w:date="2024-01-31T18:56:00Z"/>
                <w:rFonts w:ascii="Roboto" w:hAnsi="Roboto"/>
                <w:sz w:val="20"/>
              </w:rPr>
            </w:pPr>
            <w:ins w:id="12593" w:author="edits" w:date="2024-01-31T18:56:00Z">
              <w:r w:rsidRPr="002058B5">
                <w:rPr>
                  <w:rFonts w:ascii="Roboto" w:hAnsi="Roboto"/>
                  <w:spacing w:val="-2"/>
                  <w:sz w:val="20"/>
                </w:rPr>
                <w:t>programme</w:t>
              </w:r>
              <w:r w:rsidRPr="002058B5">
                <w:rPr>
                  <w:rFonts w:ascii="Roboto" w:hAnsi="Roboto"/>
                  <w:sz w:val="20"/>
                </w:rPr>
                <w:tab/>
              </w:r>
              <w:r w:rsidRPr="002058B5">
                <w:rPr>
                  <w:rFonts w:ascii="Roboto" w:hAnsi="Roboto"/>
                  <w:spacing w:val="-5"/>
                  <w:sz w:val="20"/>
                </w:rPr>
                <w:t>and</w:t>
              </w:r>
            </w:ins>
          </w:p>
          <w:p w14:paraId="230F2E85" w14:textId="77777777" w:rsidR="00C213B5" w:rsidRPr="002058B5" w:rsidRDefault="00C213B5" w:rsidP="00FB31FA">
            <w:pPr>
              <w:pStyle w:val="TableParagraph"/>
              <w:tabs>
                <w:tab w:val="left" w:pos="1649"/>
              </w:tabs>
              <w:spacing w:before="7"/>
              <w:ind w:left="111"/>
              <w:rPr>
                <w:ins w:id="12594" w:author="edits" w:date="2024-01-31T18:56:00Z"/>
                <w:rFonts w:ascii="Roboto" w:hAnsi="Roboto"/>
                <w:sz w:val="20"/>
              </w:rPr>
            </w:pPr>
            <w:ins w:id="12595" w:author="edits" w:date="2024-01-31T18:56:00Z">
              <w:r w:rsidRPr="002058B5">
                <w:rPr>
                  <w:rFonts w:ascii="Roboto" w:hAnsi="Roboto"/>
                  <w:spacing w:val="-2"/>
                  <w:sz w:val="20"/>
                </w:rPr>
                <w:t>reach</w:t>
              </w:r>
              <w:r w:rsidRPr="002058B5">
                <w:rPr>
                  <w:rFonts w:ascii="Roboto" w:hAnsi="Roboto"/>
                  <w:sz w:val="20"/>
                </w:rPr>
                <w:tab/>
              </w:r>
              <w:r w:rsidRPr="002058B5">
                <w:rPr>
                  <w:rFonts w:ascii="Roboto" w:hAnsi="Roboto"/>
                  <w:spacing w:val="-4"/>
                  <w:sz w:val="20"/>
                </w:rPr>
                <w:t>non-</w:t>
              </w:r>
            </w:ins>
          </w:p>
          <w:p w14:paraId="1878788A" w14:textId="77777777" w:rsidR="00C213B5" w:rsidRPr="002058B5" w:rsidRDefault="00C213B5" w:rsidP="00FB31FA">
            <w:pPr>
              <w:pStyle w:val="TableParagraph"/>
              <w:spacing w:before="8" w:line="247" w:lineRule="auto"/>
              <w:ind w:left="111" w:right="95"/>
              <w:rPr>
                <w:ins w:id="12596" w:author="edits" w:date="2024-01-31T18:56:00Z"/>
                <w:rFonts w:ascii="Roboto" w:hAnsi="Roboto"/>
                <w:sz w:val="20"/>
              </w:rPr>
            </w:pPr>
            <w:ins w:id="12597" w:author="edits" w:date="2024-01-31T18:56:00Z">
              <w:r w:rsidRPr="002058B5">
                <w:rPr>
                  <w:rFonts w:ascii="Roboto" w:hAnsi="Roboto"/>
                  <w:spacing w:val="-2"/>
                  <w:sz w:val="20"/>
                </w:rPr>
                <w:t xml:space="preserve">conventional stakeholders </w:t>
              </w:r>
              <w:r w:rsidRPr="002058B5">
                <w:rPr>
                  <w:rFonts w:ascii="Roboto" w:hAnsi="Roboto"/>
                  <w:sz w:val="20"/>
                </w:rPr>
                <w:t>including</w:t>
              </w:r>
              <w:r w:rsidRPr="002058B5">
                <w:rPr>
                  <w:rFonts w:ascii="Roboto" w:hAnsi="Roboto"/>
                  <w:spacing w:val="42"/>
                  <w:sz w:val="20"/>
                </w:rPr>
                <w:t xml:space="preserve"> </w:t>
              </w:r>
              <w:r w:rsidRPr="002058B5">
                <w:rPr>
                  <w:rFonts w:ascii="Roboto" w:hAnsi="Roboto"/>
                  <w:sz w:val="20"/>
                </w:rPr>
                <w:t>the</w:t>
              </w:r>
              <w:r w:rsidRPr="002058B5">
                <w:rPr>
                  <w:rFonts w:ascii="Roboto" w:hAnsi="Roboto"/>
                  <w:spacing w:val="42"/>
                  <w:sz w:val="20"/>
                </w:rPr>
                <w:t xml:space="preserve"> </w:t>
              </w:r>
              <w:r w:rsidRPr="002058B5">
                <w:rPr>
                  <w:rFonts w:ascii="Roboto" w:hAnsi="Roboto"/>
                  <w:sz w:val="20"/>
                </w:rPr>
                <w:t>youth, women</w:t>
              </w:r>
              <w:r w:rsidRPr="002058B5">
                <w:rPr>
                  <w:rFonts w:ascii="Roboto" w:hAnsi="Roboto"/>
                  <w:spacing w:val="80"/>
                  <w:sz w:val="20"/>
                </w:rPr>
                <w:t xml:space="preserve"> </w:t>
              </w:r>
              <w:r w:rsidRPr="002058B5">
                <w:rPr>
                  <w:rFonts w:ascii="Roboto" w:hAnsi="Roboto"/>
                  <w:sz w:val="20"/>
                </w:rPr>
                <w:t>and</w:t>
              </w:r>
              <w:r w:rsidRPr="002058B5">
                <w:rPr>
                  <w:rFonts w:ascii="Roboto" w:hAnsi="Roboto"/>
                  <w:spacing w:val="80"/>
                  <w:sz w:val="20"/>
                </w:rPr>
                <w:t xml:space="preserve"> </w:t>
              </w:r>
              <w:r w:rsidRPr="002058B5">
                <w:rPr>
                  <w:rFonts w:ascii="Roboto" w:hAnsi="Roboto"/>
                  <w:sz w:val="20"/>
                </w:rPr>
                <w:t>private sector</w:t>
              </w:r>
              <w:r w:rsidRPr="002058B5">
                <w:rPr>
                  <w:rFonts w:ascii="Roboto" w:hAnsi="Roboto"/>
                  <w:spacing w:val="-2"/>
                  <w:sz w:val="20"/>
                </w:rPr>
                <w:t xml:space="preserve"> </w:t>
              </w:r>
              <w:r w:rsidRPr="002058B5">
                <w:rPr>
                  <w:rFonts w:ascii="Roboto" w:hAnsi="Roboto"/>
                  <w:sz w:val="20"/>
                </w:rPr>
                <w:t>including:</w:t>
              </w:r>
            </w:ins>
          </w:p>
          <w:p w14:paraId="60B4FFE7" w14:textId="77777777" w:rsidR="00C213B5" w:rsidRPr="002058B5" w:rsidRDefault="00C213B5" w:rsidP="00C213B5">
            <w:pPr>
              <w:pStyle w:val="TableParagraph"/>
              <w:numPr>
                <w:ilvl w:val="0"/>
                <w:numId w:val="4"/>
              </w:numPr>
              <w:tabs>
                <w:tab w:val="left" w:pos="471"/>
                <w:tab w:val="left" w:pos="1759"/>
              </w:tabs>
              <w:spacing w:before="64" w:line="268" w:lineRule="auto"/>
              <w:ind w:right="95"/>
              <w:jc w:val="both"/>
              <w:rPr>
                <w:ins w:id="12598" w:author="edits" w:date="2024-01-31T18:56:00Z"/>
                <w:rFonts w:ascii="Roboto" w:hAnsi="Roboto"/>
                <w:sz w:val="20"/>
              </w:rPr>
            </w:pPr>
            <w:ins w:id="12599" w:author="edits" w:date="2024-01-31T18:56:00Z">
              <w:r w:rsidRPr="002058B5">
                <w:rPr>
                  <w:rFonts w:ascii="Roboto" w:hAnsi="Roboto"/>
                  <w:sz w:val="20"/>
                </w:rPr>
                <w:t xml:space="preserve">1 “do you know </w:t>
              </w:r>
              <w:r w:rsidRPr="002058B5">
                <w:rPr>
                  <w:rFonts w:ascii="Roboto" w:hAnsi="Roboto"/>
                  <w:spacing w:val="-2"/>
                  <w:sz w:val="20"/>
                </w:rPr>
                <w:t>campaign”</w:t>
              </w:r>
              <w:r w:rsidRPr="002058B5">
                <w:rPr>
                  <w:rFonts w:ascii="Roboto" w:hAnsi="Roboto"/>
                  <w:spacing w:val="-14"/>
                  <w:sz w:val="20"/>
                </w:rPr>
                <w:t xml:space="preserve"> </w:t>
              </w:r>
              <w:r w:rsidRPr="002058B5">
                <w:rPr>
                  <w:rFonts w:ascii="Roboto" w:hAnsi="Roboto"/>
                  <w:spacing w:val="-2"/>
                  <w:sz w:val="20"/>
                </w:rPr>
                <w:t xml:space="preserve">during </w:t>
              </w:r>
              <w:r w:rsidRPr="002058B5">
                <w:rPr>
                  <w:rFonts w:ascii="Roboto" w:hAnsi="Roboto"/>
                  <w:sz w:val="20"/>
                </w:rPr>
                <w:t xml:space="preserve">the launch phase </w:t>
              </w:r>
              <w:r w:rsidRPr="002058B5">
                <w:rPr>
                  <w:rFonts w:ascii="Roboto" w:hAnsi="Roboto"/>
                  <w:spacing w:val="-5"/>
                  <w:sz w:val="20"/>
                </w:rPr>
                <w:t>of</w:t>
              </w:r>
              <w:r w:rsidRPr="002058B5">
                <w:rPr>
                  <w:rFonts w:ascii="Roboto" w:hAnsi="Roboto"/>
                  <w:sz w:val="20"/>
                </w:rPr>
                <w:tab/>
              </w:r>
              <w:r w:rsidRPr="002058B5">
                <w:rPr>
                  <w:rFonts w:ascii="Roboto" w:hAnsi="Roboto"/>
                  <w:spacing w:val="-9"/>
                  <w:sz w:val="20"/>
                </w:rPr>
                <w:t>the</w:t>
              </w:r>
            </w:ins>
          </w:p>
          <w:p w14:paraId="1ACA1C7C" w14:textId="77777777" w:rsidR="00C213B5" w:rsidRPr="002058B5" w:rsidRDefault="00C213B5" w:rsidP="00FB31FA">
            <w:pPr>
              <w:pStyle w:val="TableParagraph"/>
              <w:spacing w:line="227" w:lineRule="exact"/>
              <w:ind w:left="471"/>
              <w:rPr>
                <w:ins w:id="12600" w:author="edits" w:date="2024-01-31T18:56:00Z"/>
                <w:rFonts w:ascii="Roboto" w:hAnsi="Roboto"/>
                <w:sz w:val="20"/>
              </w:rPr>
            </w:pPr>
            <w:ins w:id="12601" w:author="edits" w:date="2024-01-31T18:56:00Z">
              <w:r w:rsidRPr="002058B5">
                <w:rPr>
                  <w:rFonts w:ascii="Roboto" w:hAnsi="Roboto"/>
                  <w:spacing w:val="-2"/>
                  <w:sz w:val="20"/>
                </w:rPr>
                <w:t>programme</w:t>
              </w:r>
            </w:ins>
          </w:p>
          <w:p w14:paraId="56B3732C" w14:textId="77777777" w:rsidR="00C213B5" w:rsidRPr="002058B5" w:rsidRDefault="00C213B5" w:rsidP="00C213B5">
            <w:pPr>
              <w:pStyle w:val="TableParagraph"/>
              <w:numPr>
                <w:ilvl w:val="0"/>
                <w:numId w:val="4"/>
              </w:numPr>
              <w:tabs>
                <w:tab w:val="left" w:pos="471"/>
                <w:tab w:val="left" w:pos="1075"/>
                <w:tab w:val="left" w:pos="1195"/>
                <w:tab w:val="left" w:pos="1759"/>
              </w:tabs>
              <w:spacing w:before="27" w:line="268" w:lineRule="auto"/>
              <w:ind w:right="94"/>
              <w:rPr>
                <w:ins w:id="12602" w:author="edits" w:date="2024-01-31T18:56:00Z"/>
                <w:rFonts w:ascii="Roboto" w:hAnsi="Roboto"/>
                <w:sz w:val="20"/>
              </w:rPr>
            </w:pPr>
            <w:ins w:id="12603" w:author="edits" w:date="2024-01-31T18:56:00Z">
              <w:r w:rsidRPr="002058B5">
                <w:rPr>
                  <w:rFonts w:ascii="Roboto" w:hAnsi="Roboto"/>
                  <w:spacing w:val="-4"/>
                  <w:sz w:val="20"/>
                </w:rPr>
                <w:t>one</w:t>
              </w:r>
              <w:r w:rsidRPr="002058B5">
                <w:rPr>
                  <w:rFonts w:ascii="Roboto" w:hAnsi="Roboto"/>
                  <w:sz w:val="20"/>
                </w:rPr>
                <w:tab/>
              </w:r>
              <w:r w:rsidRPr="002058B5">
                <w:rPr>
                  <w:rFonts w:ascii="Roboto" w:hAnsi="Roboto"/>
                  <w:spacing w:val="-2"/>
                  <w:sz w:val="20"/>
                </w:rPr>
                <w:t>awareness campaign targeting</w:t>
              </w:r>
              <w:r w:rsidRPr="002058B5">
                <w:rPr>
                  <w:rFonts w:ascii="Roboto" w:hAnsi="Roboto"/>
                  <w:spacing w:val="-9"/>
                  <w:sz w:val="20"/>
                </w:rPr>
                <w:t xml:space="preserve"> </w:t>
              </w:r>
              <w:r w:rsidRPr="002058B5">
                <w:rPr>
                  <w:rFonts w:ascii="Roboto" w:hAnsi="Roboto"/>
                  <w:spacing w:val="-2"/>
                  <w:sz w:val="20"/>
                </w:rPr>
                <w:t>women, youth</w:t>
              </w:r>
              <w:r w:rsidRPr="002058B5">
                <w:rPr>
                  <w:rFonts w:ascii="Roboto" w:hAnsi="Roboto"/>
                  <w:sz w:val="20"/>
                </w:rPr>
                <w:tab/>
              </w:r>
              <w:r w:rsidRPr="002058B5">
                <w:rPr>
                  <w:rFonts w:ascii="Roboto" w:hAnsi="Roboto"/>
                  <w:sz w:val="20"/>
                </w:rPr>
                <w:tab/>
              </w:r>
              <w:r w:rsidRPr="002058B5">
                <w:rPr>
                  <w:rFonts w:ascii="Roboto" w:hAnsi="Roboto"/>
                  <w:spacing w:val="-4"/>
                  <w:sz w:val="20"/>
                </w:rPr>
                <w:t>and</w:t>
              </w:r>
              <w:r w:rsidRPr="002058B5">
                <w:rPr>
                  <w:rFonts w:ascii="Roboto" w:hAnsi="Roboto"/>
                  <w:sz w:val="20"/>
                </w:rPr>
                <w:tab/>
              </w:r>
              <w:r w:rsidRPr="002058B5">
                <w:rPr>
                  <w:rFonts w:ascii="Roboto" w:hAnsi="Roboto"/>
                  <w:spacing w:val="-8"/>
                  <w:sz w:val="20"/>
                </w:rPr>
                <w:t xml:space="preserve">the </w:t>
              </w:r>
              <w:r w:rsidRPr="002058B5">
                <w:rPr>
                  <w:rFonts w:ascii="Roboto" w:hAnsi="Roboto"/>
                  <w:sz w:val="20"/>
                </w:rPr>
                <w:t>most</w:t>
              </w:r>
              <w:r w:rsidRPr="002058B5">
                <w:rPr>
                  <w:rFonts w:ascii="Roboto" w:hAnsi="Roboto"/>
                  <w:spacing w:val="80"/>
                  <w:sz w:val="20"/>
                </w:rPr>
                <w:t xml:space="preserve"> </w:t>
              </w:r>
              <w:r w:rsidRPr="002058B5">
                <w:rPr>
                  <w:rFonts w:ascii="Roboto" w:hAnsi="Roboto"/>
                  <w:sz w:val="20"/>
                </w:rPr>
                <w:t xml:space="preserve">vulnerable </w:t>
              </w:r>
              <w:r w:rsidRPr="002058B5">
                <w:rPr>
                  <w:rFonts w:ascii="Roboto" w:hAnsi="Roboto"/>
                  <w:spacing w:val="-2"/>
                  <w:sz w:val="20"/>
                </w:rPr>
                <w:t>communities.</w:t>
              </w:r>
            </w:ins>
          </w:p>
          <w:p w14:paraId="3D564CAE" w14:textId="77777777" w:rsidR="00C213B5" w:rsidRPr="002058B5" w:rsidRDefault="00C213B5" w:rsidP="00C213B5">
            <w:pPr>
              <w:pStyle w:val="TableParagraph"/>
              <w:numPr>
                <w:ilvl w:val="0"/>
                <w:numId w:val="4"/>
              </w:numPr>
              <w:tabs>
                <w:tab w:val="left" w:pos="471"/>
              </w:tabs>
              <w:spacing w:line="268" w:lineRule="auto"/>
              <w:ind w:right="95"/>
              <w:rPr>
                <w:ins w:id="12604" w:author="edits" w:date="2024-01-31T18:56:00Z"/>
                <w:rFonts w:ascii="Roboto" w:hAnsi="Roboto"/>
                <w:sz w:val="20"/>
              </w:rPr>
            </w:pPr>
            <w:ins w:id="12605" w:author="edits" w:date="2024-01-31T18:56:00Z">
              <w:r w:rsidRPr="002058B5">
                <w:rPr>
                  <w:rFonts w:ascii="Roboto" w:hAnsi="Roboto"/>
                  <w:sz w:val="20"/>
                </w:rPr>
                <w:t>1</w:t>
              </w:r>
              <w:r w:rsidRPr="002058B5">
                <w:rPr>
                  <w:rFonts w:ascii="Roboto" w:hAnsi="Roboto"/>
                  <w:spacing w:val="40"/>
                  <w:sz w:val="20"/>
                </w:rPr>
                <w:t xml:space="preserve"> </w:t>
              </w:r>
              <w:r w:rsidRPr="002058B5">
                <w:rPr>
                  <w:rFonts w:ascii="Roboto" w:hAnsi="Roboto"/>
                  <w:sz w:val="20"/>
                </w:rPr>
                <w:t>podcast,</w:t>
              </w:r>
              <w:r w:rsidRPr="002058B5">
                <w:rPr>
                  <w:rFonts w:ascii="Roboto" w:hAnsi="Roboto"/>
                  <w:spacing w:val="40"/>
                  <w:sz w:val="20"/>
                </w:rPr>
                <w:t xml:space="preserve"> </w:t>
              </w:r>
              <w:r w:rsidRPr="002058B5">
                <w:rPr>
                  <w:rFonts w:ascii="Roboto" w:hAnsi="Roboto"/>
                  <w:sz w:val="20"/>
                </w:rPr>
                <w:t xml:space="preserve">TED- </w:t>
              </w:r>
              <w:r w:rsidRPr="002058B5">
                <w:rPr>
                  <w:rFonts w:ascii="Roboto" w:hAnsi="Roboto"/>
                  <w:spacing w:val="-2"/>
                  <w:sz w:val="20"/>
                </w:rPr>
                <w:t>style</w:t>
              </w:r>
              <w:r w:rsidRPr="002058B5">
                <w:rPr>
                  <w:rFonts w:ascii="Roboto" w:hAnsi="Roboto"/>
                  <w:spacing w:val="-14"/>
                  <w:sz w:val="20"/>
                </w:rPr>
                <w:t xml:space="preserve"> </w:t>
              </w:r>
              <w:r w:rsidRPr="002058B5">
                <w:rPr>
                  <w:rFonts w:ascii="Roboto" w:hAnsi="Roboto"/>
                  <w:spacing w:val="-2"/>
                  <w:sz w:val="20"/>
                </w:rPr>
                <w:t>talk</w:t>
              </w:r>
              <w:r w:rsidRPr="002058B5">
                <w:rPr>
                  <w:rFonts w:ascii="Roboto" w:hAnsi="Roboto"/>
                  <w:spacing w:val="-13"/>
                  <w:sz w:val="20"/>
                </w:rPr>
                <w:t xml:space="preserve"> </w:t>
              </w:r>
              <w:r w:rsidRPr="002058B5">
                <w:rPr>
                  <w:rFonts w:ascii="Roboto" w:hAnsi="Roboto"/>
                  <w:spacing w:val="-2"/>
                  <w:sz w:val="20"/>
                </w:rPr>
                <w:t>or</w:t>
              </w:r>
              <w:r w:rsidRPr="002058B5">
                <w:rPr>
                  <w:rFonts w:ascii="Roboto" w:hAnsi="Roboto"/>
                  <w:spacing w:val="-13"/>
                  <w:sz w:val="20"/>
                </w:rPr>
                <w:t xml:space="preserve"> </w:t>
              </w:r>
              <w:r w:rsidRPr="002058B5">
                <w:rPr>
                  <w:rFonts w:ascii="Roboto" w:hAnsi="Roboto"/>
                  <w:spacing w:val="-2"/>
                  <w:sz w:val="20"/>
                </w:rPr>
                <w:t>other innovative formats.</w:t>
              </w:r>
            </w:ins>
          </w:p>
          <w:p w14:paraId="32C8860E" w14:textId="77777777" w:rsidR="00C213B5" w:rsidRPr="002058B5" w:rsidRDefault="00C213B5" w:rsidP="00FB31FA">
            <w:pPr>
              <w:pStyle w:val="TableParagraph"/>
              <w:spacing w:before="119"/>
              <w:rPr>
                <w:ins w:id="12606" w:author="edits" w:date="2024-01-31T18:56:00Z"/>
                <w:rFonts w:ascii="Roboto" w:hAnsi="Roboto"/>
                <w:sz w:val="20"/>
              </w:rPr>
            </w:pPr>
          </w:p>
          <w:p w14:paraId="51CB8E91" w14:textId="77777777" w:rsidR="00C213B5" w:rsidRPr="002058B5" w:rsidRDefault="00C213B5" w:rsidP="00FB31FA">
            <w:pPr>
              <w:pStyle w:val="TableParagraph"/>
              <w:tabs>
                <w:tab w:val="left" w:pos="1758"/>
              </w:tabs>
              <w:spacing w:line="247" w:lineRule="auto"/>
              <w:ind w:left="111" w:right="95"/>
              <w:jc w:val="both"/>
              <w:rPr>
                <w:ins w:id="12607" w:author="edits" w:date="2024-01-31T18:56:00Z"/>
                <w:rFonts w:ascii="Roboto" w:hAnsi="Roboto"/>
                <w:sz w:val="20"/>
              </w:rPr>
            </w:pPr>
            <w:ins w:id="12608" w:author="edits" w:date="2024-01-31T18:56:00Z">
              <w:r w:rsidRPr="002058B5">
                <w:rPr>
                  <w:rFonts w:ascii="Roboto" w:hAnsi="Roboto" w:cs="Arial MT"/>
                  <w:spacing w:val="-2"/>
                  <w:sz w:val="20"/>
                </w:rPr>
                <w:t>At least one post in twitter, Facebook, or any other social media per quarter focusing on gender considerations or tailored to reach women groups throughout the implementation of the programme</w:t>
              </w:r>
            </w:ins>
          </w:p>
        </w:tc>
        <w:tc>
          <w:tcPr>
            <w:tcW w:w="2331" w:type="dxa"/>
          </w:tcPr>
          <w:p w14:paraId="09293575" w14:textId="77777777" w:rsidR="00C213B5" w:rsidRPr="002058B5" w:rsidRDefault="00C213B5" w:rsidP="00FB31FA">
            <w:pPr>
              <w:pStyle w:val="TableParagraph"/>
              <w:spacing w:before="4" w:line="247" w:lineRule="auto"/>
              <w:ind w:left="109" w:right="99"/>
              <w:jc w:val="both"/>
              <w:rPr>
                <w:ins w:id="12609" w:author="edits" w:date="2024-01-31T18:56:00Z"/>
                <w:rFonts w:ascii="Roboto" w:hAnsi="Roboto"/>
                <w:sz w:val="20"/>
              </w:rPr>
            </w:pPr>
            <w:ins w:id="12610" w:author="edits" w:date="2024-01-31T18:56:00Z">
              <w:r w:rsidRPr="002058B5">
                <w:rPr>
                  <w:rFonts w:ascii="Roboto" w:hAnsi="Roboto"/>
                  <w:w w:val="110"/>
                  <w:sz w:val="20"/>
                </w:rPr>
                <w:t xml:space="preserve">Fund/ IEs webpages, </w:t>
              </w:r>
              <w:r w:rsidRPr="002058B5">
                <w:rPr>
                  <w:rFonts w:ascii="Roboto" w:hAnsi="Roboto"/>
                  <w:sz w:val="20"/>
                </w:rPr>
                <w:t>IEs</w:t>
              </w:r>
              <w:r w:rsidRPr="002058B5">
                <w:rPr>
                  <w:rFonts w:ascii="Roboto" w:hAnsi="Roboto"/>
                  <w:spacing w:val="-9"/>
                  <w:sz w:val="20"/>
                </w:rPr>
                <w:t xml:space="preserve"> </w:t>
              </w:r>
              <w:r w:rsidRPr="002058B5">
                <w:rPr>
                  <w:rFonts w:ascii="Roboto" w:hAnsi="Roboto"/>
                  <w:sz w:val="20"/>
                </w:rPr>
                <w:t>–</w:t>
              </w:r>
              <w:r w:rsidRPr="002058B5">
                <w:rPr>
                  <w:rFonts w:ascii="Roboto" w:hAnsi="Roboto"/>
                  <w:spacing w:val="-12"/>
                  <w:sz w:val="20"/>
                </w:rPr>
                <w:t xml:space="preserve"> </w:t>
              </w:r>
              <w:r w:rsidRPr="002058B5">
                <w:rPr>
                  <w:rFonts w:ascii="Roboto" w:hAnsi="Roboto"/>
                  <w:sz w:val="20"/>
                </w:rPr>
                <w:t>Adaptation</w:t>
              </w:r>
              <w:r w:rsidRPr="002058B5">
                <w:rPr>
                  <w:rFonts w:ascii="Roboto" w:hAnsi="Roboto"/>
                  <w:spacing w:val="-9"/>
                  <w:sz w:val="20"/>
                </w:rPr>
                <w:t xml:space="preserve"> </w:t>
              </w:r>
              <w:r w:rsidRPr="002058B5">
                <w:rPr>
                  <w:rFonts w:ascii="Roboto" w:hAnsi="Roboto"/>
                  <w:sz w:val="20"/>
                </w:rPr>
                <w:t xml:space="preserve">Fund´s </w:t>
              </w:r>
              <w:r w:rsidRPr="002058B5">
                <w:rPr>
                  <w:rFonts w:ascii="Roboto" w:hAnsi="Roboto"/>
                  <w:w w:val="110"/>
                  <w:sz w:val="20"/>
                </w:rPr>
                <w:t>partners</w:t>
              </w:r>
              <w:r w:rsidRPr="002058B5">
                <w:rPr>
                  <w:rFonts w:ascii="Roboto" w:hAnsi="Roboto"/>
                  <w:spacing w:val="-17"/>
                  <w:w w:val="110"/>
                  <w:sz w:val="20"/>
                </w:rPr>
                <w:t xml:space="preserve"> </w:t>
              </w:r>
              <w:r w:rsidRPr="002058B5">
                <w:rPr>
                  <w:rFonts w:ascii="Roboto" w:hAnsi="Roboto"/>
                  <w:w w:val="110"/>
                  <w:sz w:val="20"/>
                </w:rPr>
                <w:t>webpages.</w:t>
              </w:r>
            </w:ins>
          </w:p>
        </w:tc>
        <w:tc>
          <w:tcPr>
            <w:tcW w:w="1524" w:type="dxa"/>
            <w:vMerge w:val="restart"/>
          </w:tcPr>
          <w:p w14:paraId="0CF488BF" w14:textId="77777777" w:rsidR="00C213B5" w:rsidRDefault="00C213B5" w:rsidP="00FB31FA">
            <w:pPr>
              <w:pStyle w:val="TableParagraph"/>
              <w:tabs>
                <w:tab w:val="left" w:pos="1198"/>
              </w:tabs>
              <w:spacing w:before="4" w:line="247" w:lineRule="auto"/>
              <w:ind w:left="109" w:right="95"/>
              <w:rPr>
                <w:ins w:id="12611" w:author="edits" w:date="2024-01-31T18:56:00Z"/>
                <w:sz w:val="20"/>
              </w:rPr>
            </w:pPr>
            <w:ins w:id="12612" w:author="edits" w:date="2024-01-31T18:56:00Z">
              <w:r>
                <w:rPr>
                  <w:w w:val="105"/>
                  <w:sz w:val="20"/>
                </w:rPr>
                <w:t xml:space="preserve">key messages </w:t>
              </w:r>
              <w:r>
                <w:rPr>
                  <w:spacing w:val="-5"/>
                  <w:w w:val="105"/>
                  <w:sz w:val="20"/>
                </w:rPr>
                <w:t>can</w:t>
              </w:r>
              <w:r>
                <w:rPr>
                  <w:sz w:val="20"/>
                </w:rPr>
                <w:tab/>
              </w:r>
              <w:r>
                <w:rPr>
                  <w:spacing w:val="-12"/>
                  <w:w w:val="105"/>
                  <w:sz w:val="20"/>
                </w:rPr>
                <w:t>be</w:t>
              </w:r>
            </w:ins>
          </w:p>
          <w:p w14:paraId="1C2EC68E" w14:textId="77777777" w:rsidR="00C213B5" w:rsidRDefault="00C213B5" w:rsidP="00FB31FA">
            <w:pPr>
              <w:pStyle w:val="TableParagraph"/>
              <w:spacing w:before="1"/>
              <w:ind w:left="109"/>
              <w:rPr>
                <w:ins w:id="12613" w:author="edits" w:date="2024-01-31T18:56:00Z"/>
                <w:sz w:val="20"/>
              </w:rPr>
            </w:pPr>
            <w:ins w:id="12614" w:author="edits" w:date="2024-01-31T18:56:00Z">
              <w:r>
                <w:rPr>
                  <w:spacing w:val="-2"/>
                  <w:sz w:val="20"/>
                </w:rPr>
                <w:t>delivered.</w:t>
              </w:r>
            </w:ins>
          </w:p>
        </w:tc>
      </w:tr>
      <w:tr w:rsidR="00C213B5" w14:paraId="428F45A1" w14:textId="77777777" w:rsidTr="00FB31FA">
        <w:trPr>
          <w:trHeight w:val="1259"/>
          <w:ins w:id="12615" w:author="edits" w:date="2024-01-31T18:56:00Z"/>
        </w:trPr>
        <w:tc>
          <w:tcPr>
            <w:tcW w:w="1613" w:type="dxa"/>
          </w:tcPr>
          <w:p w14:paraId="6545F456" w14:textId="77777777" w:rsidR="00C213B5" w:rsidRPr="002058B5" w:rsidRDefault="00C213B5" w:rsidP="00FB31FA">
            <w:pPr>
              <w:pStyle w:val="TableParagraph"/>
              <w:tabs>
                <w:tab w:val="right" w:pos="1507"/>
              </w:tabs>
              <w:spacing w:before="61"/>
              <w:ind w:left="110"/>
              <w:rPr>
                <w:ins w:id="12616" w:author="edits" w:date="2024-01-31T18:56:00Z"/>
                <w:rFonts w:ascii="Roboto" w:hAnsi="Roboto"/>
                <w:b/>
                <w:sz w:val="20"/>
              </w:rPr>
            </w:pPr>
            <w:ins w:id="12617" w:author="edits" w:date="2024-01-31T18:56:00Z">
              <w:r w:rsidRPr="002058B5">
                <w:rPr>
                  <w:rFonts w:ascii="Roboto" w:hAnsi="Roboto"/>
                  <w:b/>
                  <w:spacing w:val="-2"/>
                  <w:sz w:val="20"/>
                </w:rPr>
                <w:t>Output</w:t>
              </w:r>
              <w:r w:rsidRPr="002058B5">
                <w:rPr>
                  <w:rFonts w:ascii="Roboto" w:hAnsi="Roboto"/>
                  <w:b/>
                  <w:sz w:val="20"/>
                </w:rPr>
                <w:tab/>
              </w:r>
              <w:r w:rsidRPr="002058B5">
                <w:rPr>
                  <w:rFonts w:ascii="Roboto" w:hAnsi="Roboto"/>
                  <w:b/>
                  <w:spacing w:val="-5"/>
                  <w:sz w:val="20"/>
                </w:rPr>
                <w:t>3.3</w:t>
              </w:r>
            </w:ins>
          </w:p>
          <w:p w14:paraId="47BB698C" w14:textId="77777777" w:rsidR="00C213B5" w:rsidRPr="002058B5" w:rsidRDefault="00C213B5" w:rsidP="00FB31FA">
            <w:pPr>
              <w:pStyle w:val="TableParagraph"/>
              <w:spacing w:line="240" w:lineRule="atLeast"/>
              <w:ind w:left="110" w:right="97"/>
              <w:rPr>
                <w:ins w:id="12618" w:author="edits" w:date="2024-01-31T18:56:00Z"/>
                <w:rFonts w:ascii="Roboto" w:hAnsi="Roboto"/>
                <w:sz w:val="20"/>
              </w:rPr>
            </w:pPr>
            <w:ins w:id="12619" w:author="edits" w:date="2024-01-31T18:56:00Z">
              <w:r w:rsidRPr="0040616D">
                <w:rPr>
                  <w:rFonts w:ascii="Roboto" w:hAnsi="Roboto"/>
                  <w:sz w:val="20"/>
                  <w:szCs w:val="20"/>
                </w:rPr>
                <w:t>Specific</w:t>
              </w:r>
              <w:r w:rsidRPr="0040616D">
                <w:rPr>
                  <w:rFonts w:ascii="Roboto" w:hAnsi="Roboto"/>
                  <w:spacing w:val="-13"/>
                  <w:sz w:val="20"/>
                  <w:szCs w:val="20"/>
                </w:rPr>
                <w:t xml:space="preserve"> </w:t>
              </w:r>
              <w:r w:rsidRPr="0040616D">
                <w:rPr>
                  <w:rFonts w:ascii="Roboto" w:hAnsi="Roboto"/>
                  <w:sz w:val="20"/>
                  <w:szCs w:val="20"/>
                </w:rPr>
                <w:t>geographic</w:t>
              </w:r>
              <w:r w:rsidRPr="0040616D">
                <w:rPr>
                  <w:rFonts w:ascii="Roboto" w:hAnsi="Roboto"/>
                  <w:spacing w:val="-12"/>
                  <w:sz w:val="20"/>
                  <w:szCs w:val="20"/>
                </w:rPr>
                <w:t xml:space="preserve"> </w:t>
              </w:r>
              <w:r w:rsidRPr="0040616D">
                <w:rPr>
                  <w:rFonts w:ascii="Roboto" w:hAnsi="Roboto"/>
                  <w:sz w:val="20"/>
                  <w:szCs w:val="20"/>
                </w:rPr>
                <w:t>and/or</w:t>
              </w:r>
              <w:r w:rsidRPr="0040616D">
                <w:rPr>
                  <w:rFonts w:ascii="Roboto" w:hAnsi="Roboto"/>
                  <w:spacing w:val="-11"/>
                  <w:sz w:val="20"/>
                  <w:szCs w:val="20"/>
                </w:rPr>
                <w:t xml:space="preserve"> </w:t>
              </w:r>
              <w:r w:rsidRPr="0040616D">
                <w:rPr>
                  <w:rFonts w:ascii="Roboto" w:hAnsi="Roboto"/>
                  <w:sz w:val="20"/>
                  <w:szCs w:val="20"/>
                </w:rPr>
                <w:t>thematic</w:t>
              </w:r>
              <w:r w:rsidRPr="0040616D">
                <w:rPr>
                  <w:rFonts w:ascii="Roboto" w:hAnsi="Roboto"/>
                  <w:spacing w:val="-12"/>
                  <w:sz w:val="20"/>
                  <w:szCs w:val="20"/>
                </w:rPr>
                <w:t xml:space="preserve"> </w:t>
              </w:r>
              <w:r w:rsidRPr="0040616D">
                <w:rPr>
                  <w:rFonts w:ascii="Roboto" w:hAnsi="Roboto"/>
                  <w:spacing w:val="-8"/>
                  <w:sz w:val="20"/>
                  <w:szCs w:val="20"/>
                </w:rPr>
                <w:t xml:space="preserve">dissemination </w:t>
              </w:r>
              <w:r w:rsidRPr="0040616D">
                <w:rPr>
                  <w:rFonts w:ascii="Roboto" w:hAnsi="Roboto"/>
                  <w:spacing w:val="-8"/>
                  <w:sz w:val="20"/>
                  <w:szCs w:val="20"/>
                </w:rPr>
                <w:lastRenderedPageBreak/>
                <w:t xml:space="preserve">events are </w:t>
              </w:r>
              <w:r w:rsidRPr="0040616D">
                <w:rPr>
                  <w:rFonts w:ascii="Roboto" w:hAnsi="Roboto"/>
                  <w:sz w:val="20"/>
                  <w:szCs w:val="20"/>
                </w:rPr>
                <w:t>organized</w:t>
              </w:r>
              <w:r w:rsidRPr="002058B5" w:rsidDel="00B15718">
                <w:rPr>
                  <w:rFonts w:ascii="Roboto" w:hAnsi="Roboto"/>
                  <w:spacing w:val="-2"/>
                  <w:sz w:val="20"/>
                </w:rPr>
                <w:t xml:space="preserve"> </w:t>
              </w:r>
            </w:ins>
          </w:p>
        </w:tc>
        <w:tc>
          <w:tcPr>
            <w:tcW w:w="2136" w:type="dxa"/>
          </w:tcPr>
          <w:p w14:paraId="7BCD05AF" w14:textId="77777777" w:rsidR="00C213B5" w:rsidRPr="002058B5" w:rsidRDefault="00C213B5" w:rsidP="00FB31FA">
            <w:pPr>
              <w:pStyle w:val="TableParagraph"/>
              <w:spacing w:before="61" w:line="247" w:lineRule="auto"/>
              <w:ind w:left="110" w:right="96"/>
              <w:jc w:val="both"/>
              <w:rPr>
                <w:ins w:id="12620" w:author="edits" w:date="2024-01-31T18:56:00Z"/>
                <w:rFonts w:ascii="Roboto" w:hAnsi="Roboto"/>
                <w:spacing w:val="-2"/>
                <w:sz w:val="20"/>
              </w:rPr>
            </w:pPr>
            <w:ins w:id="12621" w:author="edits" w:date="2024-01-31T18:56:00Z">
              <w:r w:rsidRPr="002058B5">
                <w:rPr>
                  <w:rFonts w:ascii="Roboto" w:hAnsi="Roboto"/>
                  <w:sz w:val="20"/>
                </w:rPr>
                <w:lastRenderedPageBreak/>
                <w:t>#</w:t>
              </w:r>
              <w:r w:rsidRPr="002058B5">
                <w:rPr>
                  <w:rFonts w:ascii="Roboto" w:hAnsi="Roboto"/>
                  <w:spacing w:val="-6"/>
                  <w:sz w:val="20"/>
                </w:rPr>
                <w:t xml:space="preserve"> </w:t>
              </w:r>
              <w:r w:rsidRPr="002058B5">
                <w:rPr>
                  <w:rFonts w:ascii="Roboto" w:hAnsi="Roboto"/>
                  <w:sz w:val="20"/>
                </w:rPr>
                <w:t>Number</w:t>
              </w:r>
              <w:r w:rsidRPr="002058B5">
                <w:rPr>
                  <w:rFonts w:ascii="Roboto" w:hAnsi="Roboto"/>
                  <w:spacing w:val="-6"/>
                  <w:sz w:val="20"/>
                </w:rPr>
                <w:t xml:space="preserve"> </w:t>
              </w:r>
              <w:r w:rsidRPr="002058B5">
                <w:rPr>
                  <w:rFonts w:ascii="Roboto" w:hAnsi="Roboto"/>
                  <w:sz w:val="20"/>
                </w:rPr>
                <w:t>of</w:t>
              </w:r>
              <w:r w:rsidRPr="002058B5">
                <w:rPr>
                  <w:rFonts w:ascii="Roboto" w:hAnsi="Roboto"/>
                  <w:spacing w:val="-5"/>
                  <w:sz w:val="20"/>
                </w:rPr>
                <w:t xml:space="preserve"> </w:t>
              </w:r>
              <w:r w:rsidRPr="002058B5">
                <w:rPr>
                  <w:rFonts w:ascii="Roboto" w:hAnsi="Roboto"/>
                  <w:sz w:val="20"/>
                </w:rPr>
                <w:t xml:space="preserve">dissemination events </w:t>
              </w:r>
              <w:r w:rsidRPr="002058B5">
                <w:rPr>
                  <w:rFonts w:ascii="Roboto" w:hAnsi="Roboto"/>
                  <w:spacing w:val="-2"/>
                  <w:sz w:val="20"/>
                </w:rPr>
                <w:t>organized</w:t>
              </w:r>
              <w:r w:rsidR="008C2C35">
                <w:rPr>
                  <w:rFonts w:ascii="Roboto" w:hAnsi="Roboto"/>
                  <w:spacing w:val="-2"/>
                  <w:sz w:val="20"/>
                </w:rPr>
                <w:t>, disaggregated by number of in-person webinars</w:t>
              </w:r>
            </w:ins>
          </w:p>
          <w:p w14:paraId="03600503" w14:textId="77777777" w:rsidR="00C213B5" w:rsidRPr="002058B5" w:rsidRDefault="00C213B5" w:rsidP="00FB31FA">
            <w:pPr>
              <w:pStyle w:val="TableParagraph"/>
              <w:spacing w:before="61" w:line="247" w:lineRule="auto"/>
              <w:ind w:left="110" w:right="96"/>
              <w:jc w:val="both"/>
              <w:rPr>
                <w:ins w:id="12622" w:author="edits" w:date="2024-01-31T18:56:00Z"/>
                <w:rFonts w:ascii="Roboto" w:hAnsi="Roboto"/>
                <w:spacing w:val="-2"/>
                <w:sz w:val="20"/>
              </w:rPr>
            </w:pPr>
          </w:p>
          <w:p w14:paraId="15ACF013" w14:textId="77777777" w:rsidR="00C213B5" w:rsidRPr="0040616D" w:rsidRDefault="00C213B5" w:rsidP="00FB31FA">
            <w:pPr>
              <w:pStyle w:val="TableParagraph"/>
              <w:spacing w:before="61" w:line="247" w:lineRule="auto"/>
              <w:ind w:left="110" w:right="96"/>
              <w:jc w:val="both"/>
              <w:rPr>
                <w:ins w:id="12623" w:author="edits" w:date="2024-01-31T18:56:00Z"/>
                <w:rFonts w:ascii="Roboto" w:hAnsi="Roboto"/>
                <w:sz w:val="20"/>
                <w:szCs w:val="20"/>
              </w:rPr>
            </w:pPr>
            <w:ins w:id="12624" w:author="edits" w:date="2024-01-31T18:56:00Z">
              <w:r w:rsidRPr="002058B5">
                <w:rPr>
                  <w:rFonts w:ascii="Roboto" w:hAnsi="Roboto"/>
                  <w:sz w:val="20"/>
                </w:rPr>
                <w:t>#</w:t>
              </w:r>
              <w:r w:rsidRPr="0040616D">
                <w:rPr>
                  <w:rFonts w:ascii="Roboto" w:hAnsi="Roboto"/>
                  <w:sz w:val="20"/>
                  <w:szCs w:val="20"/>
                </w:rPr>
                <w:t>Number of sessions organized in the presence of CTCN Gender Constituency</w:t>
              </w:r>
            </w:ins>
          </w:p>
          <w:p w14:paraId="2682D448" w14:textId="77777777" w:rsidR="00C213B5" w:rsidRPr="002058B5" w:rsidRDefault="00C213B5" w:rsidP="00FB31FA">
            <w:pPr>
              <w:pStyle w:val="TableParagraph"/>
              <w:spacing w:before="61" w:line="247" w:lineRule="auto"/>
              <w:ind w:left="110" w:right="96"/>
              <w:jc w:val="both"/>
              <w:rPr>
                <w:ins w:id="12625" w:author="edits" w:date="2024-01-31T18:56:00Z"/>
                <w:rFonts w:ascii="Roboto" w:hAnsi="Roboto"/>
                <w:sz w:val="20"/>
              </w:rPr>
            </w:pPr>
          </w:p>
          <w:p w14:paraId="04169DA9" w14:textId="77777777" w:rsidR="00C213B5" w:rsidRPr="002058B5" w:rsidRDefault="004A2892" w:rsidP="00FB31FA">
            <w:pPr>
              <w:pStyle w:val="TableParagraph"/>
              <w:spacing w:before="61" w:line="247" w:lineRule="auto"/>
              <w:ind w:left="110" w:right="96"/>
              <w:jc w:val="both"/>
              <w:rPr>
                <w:ins w:id="12626" w:author="edits" w:date="2024-01-31T18:56:00Z"/>
                <w:rFonts w:ascii="Roboto" w:hAnsi="Roboto"/>
                <w:sz w:val="20"/>
              </w:rPr>
            </w:pPr>
            <w:ins w:id="12627" w:author="edits" w:date="2024-01-31T18:56:00Z">
              <w:r w:rsidRPr="00270C06">
                <w:rPr>
                  <w:rFonts w:ascii="Roboto" w:hAnsi="Roboto"/>
                  <w:sz w:val="20"/>
                  <w:szCs w:val="20"/>
                </w:rPr>
                <w:t>#</w:t>
              </w:r>
              <w:r>
                <w:rPr>
                  <w:rFonts w:ascii="Roboto" w:hAnsi="Roboto"/>
                  <w:sz w:val="20"/>
                  <w:szCs w:val="20"/>
                </w:rPr>
                <w:t xml:space="preserve"> </w:t>
              </w:r>
              <w:r w:rsidR="00C213B5" w:rsidRPr="002058B5">
                <w:rPr>
                  <w:rFonts w:ascii="Roboto" w:hAnsi="Roboto"/>
                  <w:sz w:val="20"/>
                </w:rPr>
                <w:t xml:space="preserve">Number of learning conferences </w:t>
              </w:r>
            </w:ins>
          </w:p>
          <w:p w14:paraId="72AB0527" w14:textId="77777777" w:rsidR="00C213B5" w:rsidRPr="002058B5" w:rsidRDefault="004A2892" w:rsidP="00FB31FA">
            <w:pPr>
              <w:pStyle w:val="TableParagraph"/>
              <w:spacing w:before="61" w:line="247" w:lineRule="auto"/>
              <w:ind w:left="110" w:right="96"/>
              <w:jc w:val="both"/>
              <w:rPr>
                <w:ins w:id="12628" w:author="edits" w:date="2024-01-31T18:56:00Z"/>
                <w:rFonts w:ascii="Roboto" w:hAnsi="Roboto"/>
                <w:sz w:val="20"/>
              </w:rPr>
            </w:pPr>
            <w:ins w:id="12629" w:author="edits" w:date="2024-01-31T18:56:00Z">
              <w:r w:rsidRPr="00270C06">
                <w:rPr>
                  <w:rFonts w:ascii="Roboto" w:hAnsi="Roboto"/>
                  <w:sz w:val="20"/>
                  <w:szCs w:val="20"/>
                </w:rPr>
                <w:t>#</w:t>
              </w:r>
              <w:r>
                <w:rPr>
                  <w:rFonts w:ascii="Roboto" w:hAnsi="Roboto"/>
                  <w:sz w:val="20"/>
                  <w:szCs w:val="20"/>
                </w:rPr>
                <w:t xml:space="preserve"> </w:t>
              </w:r>
              <w:r w:rsidR="00C213B5" w:rsidRPr="002058B5">
                <w:rPr>
                  <w:rFonts w:ascii="Roboto" w:hAnsi="Roboto"/>
                  <w:sz w:val="20"/>
                </w:rPr>
                <w:t>Number of training webinars</w:t>
              </w:r>
            </w:ins>
          </w:p>
          <w:p w14:paraId="25F1A22E" w14:textId="77777777" w:rsidR="00C213B5" w:rsidRPr="002058B5" w:rsidRDefault="00C213B5" w:rsidP="00FB31FA">
            <w:pPr>
              <w:pStyle w:val="TableParagraph"/>
              <w:spacing w:before="61" w:line="247" w:lineRule="auto"/>
              <w:ind w:left="110" w:right="96"/>
              <w:jc w:val="both"/>
              <w:rPr>
                <w:ins w:id="12630" w:author="edits" w:date="2024-01-31T18:56:00Z"/>
                <w:rFonts w:ascii="Roboto" w:hAnsi="Roboto"/>
                <w:sz w:val="20"/>
              </w:rPr>
            </w:pPr>
          </w:p>
        </w:tc>
        <w:tc>
          <w:tcPr>
            <w:tcW w:w="3516" w:type="dxa"/>
          </w:tcPr>
          <w:p w14:paraId="41E77FAD" w14:textId="77777777" w:rsidR="00C213B5" w:rsidRPr="002058B5" w:rsidRDefault="00C213B5" w:rsidP="00FB31FA">
            <w:pPr>
              <w:pStyle w:val="TableParagraph"/>
              <w:spacing w:before="61"/>
              <w:ind w:left="110"/>
              <w:rPr>
                <w:ins w:id="12631" w:author="edits" w:date="2024-01-31T18:56:00Z"/>
                <w:rFonts w:ascii="Roboto" w:hAnsi="Roboto"/>
                <w:i/>
                <w:sz w:val="20"/>
              </w:rPr>
            </w:pPr>
            <w:ins w:id="12632" w:author="edits" w:date="2024-01-31T18:56:00Z">
              <w:r w:rsidRPr="002058B5">
                <w:rPr>
                  <w:rFonts w:ascii="Roboto" w:hAnsi="Roboto"/>
                  <w:i/>
                  <w:spacing w:val="-10"/>
                  <w:w w:val="105"/>
                  <w:sz w:val="20"/>
                </w:rPr>
                <w:lastRenderedPageBreak/>
                <w:t>0</w:t>
              </w:r>
            </w:ins>
          </w:p>
        </w:tc>
        <w:tc>
          <w:tcPr>
            <w:tcW w:w="2148" w:type="dxa"/>
          </w:tcPr>
          <w:p w14:paraId="6919D5D4" w14:textId="77777777" w:rsidR="00C213B5" w:rsidRPr="0040616D" w:rsidRDefault="00C213B5" w:rsidP="00FB31FA">
            <w:pPr>
              <w:tabs>
                <w:tab w:val="left" w:pos="1920"/>
                <w:tab w:val="left" w:pos="1923"/>
              </w:tabs>
              <w:spacing w:line="268" w:lineRule="auto"/>
              <w:ind w:right="184"/>
              <w:rPr>
                <w:ins w:id="12633" w:author="edits" w:date="2024-01-31T18:56:00Z"/>
                <w:rFonts w:ascii="Roboto" w:eastAsia="Calibri" w:hAnsi="Roboto" w:cs="Times New Roman"/>
                <w:sz w:val="20"/>
                <w:szCs w:val="20"/>
                <w:lang w:val="en-GB"/>
              </w:rPr>
            </w:pPr>
            <w:ins w:id="12634" w:author="edits" w:date="2024-01-31T18:56:00Z">
              <w:r w:rsidRPr="0040616D">
                <w:rPr>
                  <w:rFonts w:ascii="Roboto" w:eastAsia="Calibri" w:hAnsi="Roboto" w:cs="Times New Roman"/>
                  <w:sz w:val="20"/>
                  <w:szCs w:val="20"/>
                  <w:lang w:val="en-GB"/>
                </w:rPr>
                <w:t>1</w:t>
              </w:r>
              <w:r w:rsidR="008C2C35">
                <w:rPr>
                  <w:rFonts w:ascii="Roboto" w:eastAsia="Calibri" w:hAnsi="Roboto" w:cs="Times New Roman"/>
                  <w:sz w:val="20"/>
                  <w:szCs w:val="20"/>
                  <w:lang w:val="en-GB"/>
                </w:rPr>
                <w:t xml:space="preserve">in-person </w:t>
              </w:r>
              <w:r w:rsidRPr="0040616D">
                <w:rPr>
                  <w:rFonts w:ascii="Roboto" w:eastAsia="Calibri" w:hAnsi="Roboto" w:cs="Times New Roman"/>
                  <w:sz w:val="20"/>
                  <w:szCs w:val="20"/>
                  <w:lang w:val="en-GB"/>
                </w:rPr>
                <w:t xml:space="preserve">event/per year / region in the margins of international events </w:t>
              </w:r>
            </w:ins>
          </w:p>
          <w:p w14:paraId="1F2D18E2" w14:textId="77777777" w:rsidR="00C213B5" w:rsidRPr="0040616D" w:rsidRDefault="00C213B5" w:rsidP="00FB31FA">
            <w:pPr>
              <w:tabs>
                <w:tab w:val="left" w:pos="1920"/>
                <w:tab w:val="left" w:pos="1923"/>
              </w:tabs>
              <w:spacing w:line="268" w:lineRule="auto"/>
              <w:ind w:right="42"/>
              <w:rPr>
                <w:ins w:id="12635" w:author="edits" w:date="2024-01-31T18:56:00Z"/>
                <w:rFonts w:ascii="Roboto" w:hAnsi="Roboto"/>
                <w:sz w:val="20"/>
                <w:szCs w:val="20"/>
              </w:rPr>
            </w:pPr>
            <w:ins w:id="12636" w:author="edits" w:date="2024-01-31T18:56:00Z">
              <w:r w:rsidRPr="0040616D">
                <w:rPr>
                  <w:rFonts w:ascii="Roboto" w:hAnsi="Roboto"/>
                  <w:sz w:val="20"/>
                  <w:szCs w:val="20"/>
                </w:rPr>
                <w:t xml:space="preserve">1 event in the presence of CTCN AB </w:t>
              </w:r>
              <w:r w:rsidRPr="0040616D">
                <w:rPr>
                  <w:rFonts w:ascii="Roboto" w:hAnsi="Roboto"/>
                  <w:sz w:val="20"/>
                  <w:szCs w:val="20"/>
                </w:rPr>
                <w:lastRenderedPageBreak/>
                <w:t xml:space="preserve">Constituency Group </w:t>
              </w:r>
            </w:ins>
          </w:p>
          <w:p w14:paraId="20205B0A" w14:textId="77777777" w:rsidR="00C213B5" w:rsidRPr="0040616D" w:rsidRDefault="00C213B5" w:rsidP="00FB31FA">
            <w:pPr>
              <w:tabs>
                <w:tab w:val="left" w:pos="1920"/>
                <w:tab w:val="left" w:pos="1923"/>
              </w:tabs>
              <w:spacing w:line="268" w:lineRule="auto"/>
              <w:ind w:right="42"/>
              <w:rPr>
                <w:ins w:id="12637" w:author="edits" w:date="2024-01-31T18:56:00Z"/>
                <w:rFonts w:ascii="Roboto" w:eastAsia="Calibri" w:hAnsi="Roboto" w:cs="Times New Roman"/>
                <w:sz w:val="20"/>
                <w:szCs w:val="20"/>
                <w:lang w:val="en-GB"/>
              </w:rPr>
            </w:pPr>
            <w:ins w:id="12638" w:author="edits" w:date="2024-01-31T18:56:00Z">
              <w:r w:rsidRPr="0040616D">
                <w:rPr>
                  <w:rFonts w:ascii="Roboto" w:hAnsi="Roboto"/>
                  <w:sz w:val="20"/>
                  <w:szCs w:val="20"/>
                </w:rPr>
                <w:t>1 impact event at COP</w:t>
              </w:r>
            </w:ins>
          </w:p>
          <w:p w14:paraId="1451464F" w14:textId="77777777" w:rsidR="00C213B5" w:rsidRPr="0040616D" w:rsidRDefault="00C213B5" w:rsidP="00FB31FA">
            <w:pPr>
              <w:tabs>
                <w:tab w:val="left" w:pos="1920"/>
                <w:tab w:val="left" w:pos="1923"/>
              </w:tabs>
              <w:spacing w:line="268" w:lineRule="auto"/>
              <w:ind w:right="184"/>
              <w:rPr>
                <w:ins w:id="12639" w:author="edits" w:date="2024-01-31T18:56:00Z"/>
                <w:rFonts w:ascii="Roboto" w:hAnsi="Roboto"/>
                <w:sz w:val="20"/>
                <w:szCs w:val="20"/>
              </w:rPr>
            </w:pPr>
            <w:ins w:id="12640" w:author="edits" w:date="2024-01-31T18:56:00Z">
              <w:r w:rsidRPr="0040616D">
                <w:rPr>
                  <w:rFonts w:ascii="Roboto" w:hAnsi="Roboto"/>
                  <w:sz w:val="20"/>
                  <w:szCs w:val="20"/>
                </w:rPr>
                <w:t xml:space="preserve">3 learning conferences </w:t>
              </w:r>
            </w:ins>
          </w:p>
          <w:p w14:paraId="0D02F69B" w14:textId="77777777" w:rsidR="00C213B5" w:rsidRPr="0040616D" w:rsidRDefault="00C213B5" w:rsidP="00FB31FA">
            <w:pPr>
              <w:tabs>
                <w:tab w:val="left" w:pos="1920"/>
                <w:tab w:val="left" w:pos="1923"/>
              </w:tabs>
              <w:spacing w:line="268" w:lineRule="auto"/>
              <w:ind w:right="184"/>
              <w:rPr>
                <w:ins w:id="12641" w:author="edits" w:date="2024-01-31T18:56:00Z"/>
                <w:rFonts w:ascii="Roboto" w:hAnsi="Roboto"/>
                <w:sz w:val="20"/>
                <w:szCs w:val="20"/>
              </w:rPr>
            </w:pPr>
            <w:ins w:id="12642" w:author="edits" w:date="2024-01-31T18:56:00Z">
              <w:r w:rsidRPr="0040616D">
                <w:rPr>
                  <w:rFonts w:ascii="Roboto" w:hAnsi="Roboto"/>
                  <w:sz w:val="20"/>
                  <w:szCs w:val="20"/>
                </w:rPr>
                <w:t xml:space="preserve">3training webinars on the most popular technologies /sectors that have been covered by different IEs. </w:t>
              </w:r>
            </w:ins>
          </w:p>
          <w:p w14:paraId="45BB4ABC" w14:textId="77777777" w:rsidR="00C213B5" w:rsidRPr="002058B5" w:rsidRDefault="00C213B5" w:rsidP="00FB31FA">
            <w:pPr>
              <w:pStyle w:val="TableParagraph"/>
              <w:spacing w:before="61" w:line="247" w:lineRule="auto"/>
              <w:ind w:right="95"/>
              <w:jc w:val="both"/>
              <w:rPr>
                <w:ins w:id="12643" w:author="edits" w:date="2024-01-31T18:56:00Z"/>
                <w:rFonts w:ascii="Roboto" w:hAnsi="Roboto"/>
                <w:sz w:val="20"/>
              </w:rPr>
            </w:pPr>
          </w:p>
        </w:tc>
        <w:tc>
          <w:tcPr>
            <w:tcW w:w="2331" w:type="dxa"/>
          </w:tcPr>
          <w:p w14:paraId="3D2EF181" w14:textId="77777777" w:rsidR="00C213B5" w:rsidRPr="002058B5" w:rsidRDefault="00C213B5" w:rsidP="00FB31FA">
            <w:pPr>
              <w:pStyle w:val="TableParagraph"/>
              <w:spacing w:before="61" w:line="247" w:lineRule="auto"/>
              <w:ind w:left="109" w:right="97"/>
              <w:jc w:val="both"/>
              <w:rPr>
                <w:ins w:id="12644" w:author="edits" w:date="2024-01-31T18:56:00Z"/>
                <w:rFonts w:ascii="Roboto" w:hAnsi="Roboto"/>
                <w:spacing w:val="-6"/>
                <w:sz w:val="20"/>
              </w:rPr>
            </w:pPr>
            <w:ins w:id="12645" w:author="edits" w:date="2024-01-31T18:56:00Z">
              <w:r w:rsidRPr="002058B5">
                <w:rPr>
                  <w:rFonts w:ascii="Roboto" w:hAnsi="Roboto"/>
                  <w:sz w:val="20"/>
                </w:rPr>
                <w:lastRenderedPageBreak/>
                <w:t xml:space="preserve">Agenda of the events, materials prepared for the sessions, mission </w:t>
              </w:r>
              <w:r w:rsidRPr="002058B5">
                <w:rPr>
                  <w:rFonts w:ascii="Roboto" w:hAnsi="Roboto"/>
                  <w:spacing w:val="-2"/>
                  <w:sz w:val="20"/>
                </w:rPr>
                <w:t xml:space="preserve">report with list of participants </w:t>
              </w:r>
              <w:r w:rsidRPr="002058B5">
                <w:rPr>
                  <w:rFonts w:ascii="Roboto" w:hAnsi="Roboto"/>
                  <w:spacing w:val="-6"/>
                  <w:sz w:val="20"/>
                </w:rPr>
                <w:t>disaggregated by gender.</w:t>
              </w:r>
            </w:ins>
          </w:p>
          <w:p w14:paraId="4CF3A838" w14:textId="77777777" w:rsidR="00C213B5" w:rsidRPr="002058B5" w:rsidRDefault="00C213B5" w:rsidP="00FB31FA">
            <w:pPr>
              <w:pStyle w:val="TableParagraph"/>
              <w:spacing w:before="61" w:line="247" w:lineRule="auto"/>
              <w:ind w:left="109" w:right="97"/>
              <w:jc w:val="both"/>
              <w:rPr>
                <w:ins w:id="12646" w:author="edits" w:date="2024-01-31T18:56:00Z"/>
                <w:rFonts w:ascii="Roboto" w:hAnsi="Roboto"/>
                <w:sz w:val="20"/>
              </w:rPr>
            </w:pPr>
            <w:ins w:id="12647" w:author="edits" w:date="2024-01-31T18:56:00Z">
              <w:r w:rsidRPr="002058B5">
                <w:rPr>
                  <w:rFonts w:ascii="Roboto" w:hAnsi="Roboto"/>
                  <w:spacing w:val="-6"/>
                  <w:sz w:val="20"/>
                </w:rPr>
                <w:lastRenderedPageBreak/>
                <w:t xml:space="preserve"> </w:t>
              </w:r>
            </w:ins>
          </w:p>
        </w:tc>
        <w:tc>
          <w:tcPr>
            <w:tcW w:w="1524" w:type="dxa"/>
            <w:vMerge/>
            <w:tcBorders>
              <w:top w:val="nil"/>
            </w:tcBorders>
          </w:tcPr>
          <w:p w14:paraId="3A895BB0" w14:textId="77777777" w:rsidR="00C213B5" w:rsidRDefault="00C213B5" w:rsidP="00FB31FA">
            <w:pPr>
              <w:rPr>
                <w:ins w:id="12648" w:author="edits" w:date="2024-01-31T18:56:00Z"/>
                <w:sz w:val="2"/>
                <w:szCs w:val="2"/>
              </w:rPr>
            </w:pPr>
          </w:p>
        </w:tc>
      </w:tr>
    </w:tbl>
    <w:p w14:paraId="0D6F1166" w14:textId="77777777" w:rsidR="00C213B5" w:rsidRDefault="00C213B5" w:rsidP="002058B5">
      <w:pPr>
        <w:tabs>
          <w:tab w:val="left" w:pos="1100"/>
        </w:tabs>
        <w:rPr>
          <w:ins w:id="12649" w:author="edits" w:date="2024-01-31T18:56:00Z"/>
          <w:rFonts w:ascii="Roboto" w:hAnsi="Roboto"/>
          <w:sz w:val="20"/>
          <w:szCs w:val="20"/>
        </w:rPr>
      </w:pPr>
    </w:p>
    <w:p w14:paraId="78FB3CB5" w14:textId="77777777" w:rsidR="00C213B5" w:rsidRPr="002058B5" w:rsidRDefault="00C213B5" w:rsidP="002058B5">
      <w:pPr>
        <w:tabs>
          <w:tab w:val="left" w:pos="1100"/>
        </w:tabs>
        <w:rPr>
          <w:ins w:id="12650" w:author="edits" w:date="2024-01-31T18:56:00Z"/>
          <w:rFonts w:ascii="Roboto" w:hAnsi="Roboto"/>
          <w:sz w:val="20"/>
          <w:szCs w:val="20"/>
        </w:rPr>
        <w:sectPr w:rsidR="00C213B5" w:rsidRPr="002058B5" w:rsidSect="008B32D9">
          <w:type w:val="continuous"/>
          <w:pgSz w:w="15840" w:h="12240" w:orient="landscape"/>
          <w:pgMar w:top="567" w:right="851" w:bottom="567" w:left="851" w:header="170" w:footer="567" w:gutter="567"/>
          <w:cols w:space="720"/>
          <w:docGrid w:linePitch="299"/>
        </w:sectPr>
      </w:pPr>
      <w:ins w:id="12651" w:author="edits" w:date="2024-01-31T18:56:00Z">
        <w:r>
          <w:rPr>
            <w:rFonts w:ascii="Roboto" w:hAnsi="Roboto"/>
            <w:sz w:val="20"/>
            <w:szCs w:val="20"/>
          </w:rPr>
          <w:tab/>
        </w:r>
      </w:ins>
    </w:p>
    <w:p w14:paraId="123F6A75" w14:textId="77777777" w:rsidR="00F04FEE" w:rsidRPr="00233E96" w:rsidRDefault="00A0789D" w:rsidP="00CF1A3E">
      <w:pPr>
        <w:pStyle w:val="Footer"/>
        <w:widowControl/>
        <w:numPr>
          <w:ilvl w:val="0"/>
          <w:numId w:val="103"/>
        </w:numPr>
        <w:tabs>
          <w:tab w:val="clear" w:pos="720"/>
          <w:tab w:val="clear" w:pos="4513"/>
          <w:tab w:val="clear" w:pos="9026"/>
          <w:tab w:val="num" w:pos="360"/>
        </w:tabs>
        <w:autoSpaceDE/>
        <w:autoSpaceDN/>
        <w:ind w:left="360"/>
        <w:rPr>
          <w:del w:id="12652" w:author="edits" w:date="2024-01-31T18:56:00Z"/>
          <w:rFonts w:ascii="Roboto" w:hAnsi="Roboto" w:cs="Arial"/>
          <w:sz w:val="20"/>
          <w:szCs w:val="20"/>
          <w:lang w:val="en-GB"/>
        </w:rPr>
      </w:pPr>
      <w:r w:rsidRPr="002058B5">
        <w:rPr>
          <w:rFonts w:ascii="Roboto" w:hAnsi="Roboto"/>
          <w:sz w:val="20"/>
          <w:highlight w:val="darkGray"/>
          <w:rPrChange w:id="12653" w:author="edits" w:date="2024-01-31T18:56:00Z">
            <w:rPr>
              <w:rFonts w:ascii="Roboto" w:hAnsi="Roboto"/>
              <w:sz w:val="20"/>
              <w:lang w:val="en-GB"/>
            </w:rPr>
          </w:rPrChange>
        </w:rPr>
        <w:lastRenderedPageBreak/>
        <w:t>Demonstrate</w:t>
      </w:r>
      <w:r w:rsidRPr="002058B5">
        <w:rPr>
          <w:rFonts w:ascii="Roboto" w:hAnsi="Roboto"/>
          <w:spacing w:val="-7"/>
          <w:sz w:val="20"/>
          <w:highlight w:val="darkGray"/>
          <w:rPrChange w:id="12654" w:author="edits" w:date="2024-01-31T18:56:00Z">
            <w:rPr>
              <w:rFonts w:ascii="Roboto" w:hAnsi="Roboto"/>
              <w:sz w:val="20"/>
              <w:lang w:val="en-GB"/>
            </w:rPr>
          </w:rPrChange>
        </w:rPr>
        <w:t xml:space="preserve"> </w:t>
      </w:r>
      <w:r w:rsidRPr="002058B5">
        <w:rPr>
          <w:rFonts w:ascii="Roboto" w:hAnsi="Roboto"/>
          <w:sz w:val="20"/>
          <w:highlight w:val="darkGray"/>
          <w:rPrChange w:id="12655" w:author="edits" w:date="2024-01-31T18:56:00Z">
            <w:rPr>
              <w:rFonts w:ascii="Roboto" w:hAnsi="Roboto"/>
              <w:sz w:val="20"/>
              <w:lang w:val="en-GB"/>
            </w:rPr>
          </w:rPrChange>
        </w:rPr>
        <w:t>how</w:t>
      </w:r>
      <w:r w:rsidRPr="002058B5">
        <w:rPr>
          <w:rFonts w:ascii="Roboto" w:hAnsi="Roboto"/>
          <w:spacing w:val="-7"/>
          <w:sz w:val="20"/>
          <w:highlight w:val="darkGray"/>
          <w:rPrChange w:id="12656" w:author="edits" w:date="2024-01-31T18:56:00Z">
            <w:rPr>
              <w:rFonts w:ascii="Roboto" w:hAnsi="Roboto"/>
              <w:sz w:val="20"/>
              <w:lang w:val="en-GB"/>
            </w:rPr>
          </w:rPrChange>
        </w:rPr>
        <w:t xml:space="preserve"> </w:t>
      </w:r>
      <w:r w:rsidRPr="002058B5">
        <w:rPr>
          <w:rFonts w:ascii="Roboto" w:hAnsi="Roboto"/>
          <w:sz w:val="20"/>
          <w:highlight w:val="darkGray"/>
          <w:rPrChange w:id="12657" w:author="edits" w:date="2024-01-31T18:56:00Z">
            <w:rPr>
              <w:rFonts w:ascii="Roboto" w:hAnsi="Roboto"/>
              <w:sz w:val="20"/>
              <w:lang w:val="en-GB"/>
            </w:rPr>
          </w:rPrChange>
        </w:rPr>
        <w:t>the</w:t>
      </w:r>
      <w:r w:rsidRPr="002058B5">
        <w:rPr>
          <w:rFonts w:ascii="Roboto" w:hAnsi="Roboto"/>
          <w:spacing w:val="-6"/>
          <w:sz w:val="20"/>
          <w:highlight w:val="darkGray"/>
          <w:rPrChange w:id="12658" w:author="edits" w:date="2024-01-31T18:56:00Z">
            <w:rPr>
              <w:rFonts w:ascii="Roboto" w:hAnsi="Roboto"/>
              <w:sz w:val="20"/>
              <w:lang w:val="en-GB"/>
            </w:rPr>
          </w:rPrChange>
        </w:rPr>
        <w:t xml:space="preserve"> </w:t>
      </w:r>
      <w:r w:rsidRPr="002058B5">
        <w:rPr>
          <w:rFonts w:ascii="Roboto" w:hAnsi="Roboto"/>
          <w:sz w:val="20"/>
          <w:highlight w:val="darkGray"/>
          <w:rPrChange w:id="12659" w:author="edits" w:date="2024-01-31T18:56:00Z">
            <w:rPr>
              <w:rFonts w:ascii="Roboto" w:hAnsi="Roboto"/>
              <w:sz w:val="20"/>
              <w:lang w:val="en-GB"/>
            </w:rPr>
          </w:rPrChange>
        </w:rPr>
        <w:t>project</w:t>
      </w:r>
      <w:r w:rsidRPr="002058B5">
        <w:rPr>
          <w:rFonts w:ascii="Roboto" w:hAnsi="Roboto"/>
          <w:spacing w:val="-7"/>
          <w:sz w:val="20"/>
          <w:highlight w:val="darkGray"/>
          <w:rPrChange w:id="12660" w:author="edits" w:date="2024-01-31T18:56:00Z">
            <w:rPr>
              <w:rFonts w:ascii="Roboto" w:hAnsi="Roboto"/>
              <w:sz w:val="20"/>
              <w:lang w:val="en-GB"/>
            </w:rPr>
          </w:rPrChange>
        </w:rPr>
        <w:t xml:space="preserve"> </w:t>
      </w:r>
      <w:r w:rsidRPr="002058B5">
        <w:rPr>
          <w:rFonts w:ascii="Roboto" w:hAnsi="Roboto"/>
          <w:sz w:val="20"/>
          <w:highlight w:val="darkGray"/>
          <w:rPrChange w:id="12661" w:author="edits" w:date="2024-01-31T18:56:00Z">
            <w:rPr>
              <w:rFonts w:ascii="Roboto" w:hAnsi="Roboto"/>
              <w:sz w:val="20"/>
              <w:lang w:val="en-GB"/>
            </w:rPr>
          </w:rPrChange>
        </w:rPr>
        <w:t>/</w:t>
      </w:r>
      <w:r w:rsidRPr="002058B5">
        <w:rPr>
          <w:rFonts w:ascii="Roboto" w:hAnsi="Roboto"/>
          <w:spacing w:val="-7"/>
          <w:sz w:val="20"/>
          <w:highlight w:val="darkGray"/>
          <w:rPrChange w:id="12662" w:author="edits" w:date="2024-01-31T18:56:00Z">
            <w:rPr>
              <w:rFonts w:ascii="Roboto" w:hAnsi="Roboto"/>
              <w:sz w:val="20"/>
              <w:lang w:val="en-GB"/>
            </w:rPr>
          </w:rPrChange>
        </w:rPr>
        <w:t xml:space="preserve"> </w:t>
      </w:r>
      <w:r w:rsidRPr="002058B5">
        <w:rPr>
          <w:rFonts w:ascii="Roboto" w:hAnsi="Roboto"/>
          <w:sz w:val="20"/>
          <w:highlight w:val="darkGray"/>
          <w:rPrChange w:id="12663" w:author="edits" w:date="2024-01-31T18:56:00Z">
            <w:rPr>
              <w:rFonts w:ascii="Roboto" w:hAnsi="Roboto"/>
              <w:sz w:val="20"/>
              <w:lang w:val="en-GB"/>
            </w:rPr>
          </w:rPrChange>
        </w:rPr>
        <w:t>programme</w:t>
      </w:r>
      <w:r w:rsidRPr="002058B5">
        <w:rPr>
          <w:rFonts w:ascii="Roboto" w:hAnsi="Roboto"/>
          <w:spacing w:val="-7"/>
          <w:sz w:val="20"/>
          <w:highlight w:val="darkGray"/>
          <w:rPrChange w:id="12664" w:author="edits" w:date="2024-01-31T18:56:00Z">
            <w:rPr>
              <w:rFonts w:ascii="Roboto" w:hAnsi="Roboto"/>
              <w:sz w:val="20"/>
              <w:lang w:val="en-GB"/>
            </w:rPr>
          </w:rPrChange>
        </w:rPr>
        <w:t xml:space="preserve"> </w:t>
      </w:r>
      <w:r w:rsidRPr="002058B5">
        <w:rPr>
          <w:rFonts w:ascii="Roboto" w:hAnsi="Roboto"/>
          <w:sz w:val="20"/>
          <w:highlight w:val="darkGray"/>
          <w:rPrChange w:id="12665" w:author="edits" w:date="2024-01-31T18:56:00Z">
            <w:rPr>
              <w:rFonts w:ascii="Roboto" w:hAnsi="Roboto"/>
              <w:sz w:val="20"/>
              <w:lang w:val="en-GB"/>
            </w:rPr>
          </w:rPrChange>
        </w:rPr>
        <w:t>aligns</w:t>
      </w:r>
      <w:r w:rsidRPr="002058B5">
        <w:rPr>
          <w:rFonts w:ascii="Roboto" w:hAnsi="Roboto"/>
          <w:spacing w:val="-4"/>
          <w:sz w:val="20"/>
          <w:highlight w:val="darkGray"/>
          <w:rPrChange w:id="12666" w:author="edits" w:date="2024-01-31T18:56:00Z">
            <w:rPr>
              <w:rFonts w:ascii="Roboto" w:hAnsi="Roboto"/>
              <w:sz w:val="20"/>
              <w:lang w:val="en-GB"/>
            </w:rPr>
          </w:rPrChange>
        </w:rPr>
        <w:t xml:space="preserve"> </w:t>
      </w:r>
      <w:r w:rsidRPr="002058B5">
        <w:rPr>
          <w:rFonts w:ascii="Roboto" w:hAnsi="Roboto"/>
          <w:sz w:val="20"/>
          <w:highlight w:val="darkGray"/>
          <w:rPrChange w:id="12667" w:author="edits" w:date="2024-01-31T18:56:00Z">
            <w:rPr>
              <w:rFonts w:ascii="Roboto" w:hAnsi="Roboto"/>
              <w:sz w:val="20"/>
              <w:lang w:val="en-GB"/>
            </w:rPr>
          </w:rPrChange>
        </w:rPr>
        <w:t>with</w:t>
      </w:r>
      <w:r w:rsidRPr="002058B5">
        <w:rPr>
          <w:rFonts w:ascii="Roboto" w:hAnsi="Roboto"/>
          <w:spacing w:val="-4"/>
          <w:sz w:val="20"/>
          <w:highlight w:val="darkGray"/>
          <w:rPrChange w:id="12668" w:author="edits" w:date="2024-01-31T18:56:00Z">
            <w:rPr>
              <w:rFonts w:ascii="Roboto" w:hAnsi="Roboto"/>
              <w:sz w:val="20"/>
              <w:lang w:val="en-GB"/>
            </w:rPr>
          </w:rPrChange>
        </w:rPr>
        <w:t xml:space="preserve"> </w:t>
      </w:r>
      <w:r w:rsidRPr="002058B5">
        <w:rPr>
          <w:rFonts w:ascii="Roboto" w:hAnsi="Roboto"/>
          <w:sz w:val="20"/>
          <w:highlight w:val="darkGray"/>
          <w:rPrChange w:id="12669" w:author="edits" w:date="2024-01-31T18:56:00Z">
            <w:rPr>
              <w:rFonts w:ascii="Roboto" w:hAnsi="Roboto"/>
              <w:sz w:val="20"/>
              <w:lang w:val="en-GB"/>
            </w:rPr>
          </w:rPrChange>
        </w:rPr>
        <w:t>the</w:t>
      </w:r>
      <w:r w:rsidRPr="002058B5">
        <w:rPr>
          <w:rFonts w:ascii="Roboto" w:hAnsi="Roboto"/>
          <w:spacing w:val="-6"/>
          <w:sz w:val="20"/>
          <w:highlight w:val="darkGray"/>
          <w:rPrChange w:id="12670" w:author="edits" w:date="2024-01-31T18:56:00Z">
            <w:rPr>
              <w:rFonts w:ascii="Roboto" w:hAnsi="Roboto"/>
              <w:sz w:val="20"/>
              <w:lang w:val="en-GB"/>
            </w:rPr>
          </w:rPrChange>
        </w:rPr>
        <w:t xml:space="preserve"> </w:t>
      </w:r>
      <w:r w:rsidRPr="002058B5">
        <w:rPr>
          <w:rFonts w:ascii="Roboto" w:hAnsi="Roboto"/>
          <w:sz w:val="20"/>
          <w:highlight w:val="darkGray"/>
          <w:rPrChange w:id="12671" w:author="edits" w:date="2024-01-31T18:56:00Z">
            <w:rPr>
              <w:rFonts w:ascii="Roboto" w:hAnsi="Roboto"/>
              <w:sz w:val="20"/>
              <w:lang w:val="en-GB"/>
            </w:rPr>
          </w:rPrChange>
        </w:rPr>
        <w:t>Results</w:t>
      </w:r>
      <w:r w:rsidRPr="002058B5">
        <w:rPr>
          <w:rFonts w:ascii="Roboto" w:hAnsi="Roboto"/>
          <w:spacing w:val="-6"/>
          <w:sz w:val="20"/>
          <w:highlight w:val="darkGray"/>
          <w:rPrChange w:id="12672" w:author="edits" w:date="2024-01-31T18:56:00Z">
            <w:rPr>
              <w:rFonts w:ascii="Roboto" w:hAnsi="Roboto"/>
              <w:sz w:val="20"/>
              <w:lang w:val="en-GB"/>
            </w:rPr>
          </w:rPrChange>
        </w:rPr>
        <w:t xml:space="preserve"> </w:t>
      </w:r>
      <w:r w:rsidRPr="002058B5">
        <w:rPr>
          <w:rFonts w:ascii="Roboto" w:hAnsi="Roboto"/>
          <w:sz w:val="20"/>
          <w:highlight w:val="darkGray"/>
          <w:rPrChange w:id="12673" w:author="edits" w:date="2024-01-31T18:56:00Z">
            <w:rPr>
              <w:rFonts w:ascii="Roboto" w:hAnsi="Roboto"/>
              <w:sz w:val="20"/>
              <w:lang w:val="en-GB"/>
            </w:rPr>
          </w:rPrChange>
        </w:rPr>
        <w:t>Framework</w:t>
      </w:r>
      <w:r w:rsidRPr="002058B5">
        <w:rPr>
          <w:rFonts w:ascii="Roboto" w:hAnsi="Roboto"/>
          <w:spacing w:val="-5"/>
          <w:sz w:val="20"/>
          <w:highlight w:val="darkGray"/>
          <w:rPrChange w:id="12674" w:author="edits" w:date="2024-01-31T18:56:00Z">
            <w:rPr>
              <w:rFonts w:ascii="Roboto" w:hAnsi="Roboto"/>
              <w:sz w:val="20"/>
              <w:lang w:val="en-GB"/>
            </w:rPr>
          </w:rPrChange>
        </w:rPr>
        <w:t xml:space="preserve"> </w:t>
      </w:r>
      <w:r w:rsidRPr="002058B5">
        <w:rPr>
          <w:rFonts w:ascii="Roboto" w:hAnsi="Roboto"/>
          <w:sz w:val="20"/>
          <w:highlight w:val="darkGray"/>
          <w:rPrChange w:id="12675" w:author="edits" w:date="2024-01-31T18:56:00Z">
            <w:rPr>
              <w:rFonts w:ascii="Roboto" w:hAnsi="Roboto"/>
              <w:sz w:val="20"/>
              <w:lang w:val="en-GB"/>
            </w:rPr>
          </w:rPrChange>
        </w:rPr>
        <w:t>of</w:t>
      </w:r>
      <w:r w:rsidRPr="002058B5">
        <w:rPr>
          <w:rFonts w:ascii="Roboto" w:hAnsi="Roboto"/>
          <w:spacing w:val="-6"/>
          <w:sz w:val="20"/>
          <w:highlight w:val="darkGray"/>
          <w:rPrChange w:id="12676" w:author="edits" w:date="2024-01-31T18:56:00Z">
            <w:rPr>
              <w:rFonts w:ascii="Roboto" w:hAnsi="Roboto"/>
              <w:sz w:val="20"/>
              <w:lang w:val="en-GB"/>
            </w:rPr>
          </w:rPrChange>
        </w:rPr>
        <w:t xml:space="preserve"> </w:t>
      </w:r>
      <w:r w:rsidRPr="002058B5">
        <w:rPr>
          <w:rFonts w:ascii="Roboto" w:hAnsi="Roboto"/>
          <w:sz w:val="20"/>
          <w:highlight w:val="darkGray"/>
          <w:rPrChange w:id="12677" w:author="edits" w:date="2024-01-31T18:56:00Z">
            <w:rPr>
              <w:rFonts w:ascii="Roboto" w:hAnsi="Roboto"/>
              <w:sz w:val="20"/>
              <w:lang w:val="en-GB"/>
            </w:rPr>
          </w:rPrChange>
        </w:rPr>
        <w:t>the</w:t>
      </w:r>
      <w:r w:rsidRPr="002058B5">
        <w:rPr>
          <w:rFonts w:ascii="Roboto" w:hAnsi="Roboto"/>
          <w:spacing w:val="-6"/>
          <w:sz w:val="20"/>
          <w:highlight w:val="darkGray"/>
          <w:rPrChange w:id="12678" w:author="edits" w:date="2024-01-31T18:56:00Z">
            <w:rPr>
              <w:rFonts w:ascii="Roboto" w:hAnsi="Roboto"/>
              <w:sz w:val="20"/>
              <w:lang w:val="en-GB"/>
            </w:rPr>
          </w:rPrChange>
        </w:rPr>
        <w:t xml:space="preserve"> </w:t>
      </w:r>
      <w:r w:rsidRPr="002058B5">
        <w:rPr>
          <w:rFonts w:ascii="Roboto" w:hAnsi="Roboto"/>
          <w:sz w:val="20"/>
          <w:highlight w:val="darkGray"/>
          <w:rPrChange w:id="12679" w:author="edits" w:date="2024-01-31T18:56:00Z">
            <w:rPr>
              <w:rFonts w:ascii="Roboto" w:hAnsi="Roboto"/>
              <w:sz w:val="20"/>
              <w:lang w:val="en-GB"/>
            </w:rPr>
          </w:rPrChange>
        </w:rPr>
        <w:t>Adaptation</w:t>
      </w:r>
      <w:r w:rsidRPr="002058B5">
        <w:rPr>
          <w:rFonts w:ascii="Roboto" w:hAnsi="Roboto"/>
          <w:spacing w:val="-6"/>
          <w:sz w:val="20"/>
          <w:highlight w:val="darkGray"/>
          <w:rPrChange w:id="12680" w:author="edits" w:date="2024-01-31T18:56:00Z">
            <w:rPr>
              <w:rFonts w:ascii="Roboto" w:hAnsi="Roboto"/>
              <w:sz w:val="20"/>
              <w:lang w:val="en-GB"/>
            </w:rPr>
          </w:rPrChange>
        </w:rPr>
        <w:t xml:space="preserve"> </w:t>
      </w:r>
      <w:r w:rsidRPr="002058B5">
        <w:rPr>
          <w:rFonts w:ascii="Roboto" w:hAnsi="Roboto"/>
          <w:sz w:val="20"/>
          <w:highlight w:val="darkGray"/>
          <w:rPrChange w:id="12681" w:author="edits" w:date="2024-01-31T18:56:00Z">
            <w:rPr>
              <w:rFonts w:ascii="Roboto" w:hAnsi="Roboto"/>
              <w:sz w:val="20"/>
              <w:lang w:val="en-GB"/>
            </w:rPr>
          </w:rPrChange>
        </w:rPr>
        <w:t>Fund</w:t>
      </w:r>
    </w:p>
    <w:p w14:paraId="5954F6F8" w14:textId="01CD0B78" w:rsidR="00B32B25" w:rsidRPr="002058B5" w:rsidRDefault="00A0789D">
      <w:pPr>
        <w:pStyle w:val="ListParagraph"/>
        <w:numPr>
          <w:ilvl w:val="0"/>
          <w:numId w:val="6"/>
        </w:numPr>
        <w:tabs>
          <w:tab w:val="left" w:pos="461"/>
          <w:tab w:val="left" w:pos="463"/>
        </w:tabs>
        <w:spacing w:before="77" w:line="244" w:lineRule="auto"/>
        <w:ind w:left="463" w:right="109"/>
        <w:jc w:val="left"/>
        <w:rPr>
          <w:rFonts w:ascii="Roboto" w:hAnsi="Roboto"/>
          <w:i/>
          <w:sz w:val="20"/>
          <w:highlight w:val="darkGray"/>
          <w:rPrChange w:id="12682" w:author="edits" w:date="2024-01-31T18:56:00Z">
            <w:rPr>
              <w:rFonts w:ascii="Roboto" w:hAnsi="Roboto"/>
              <w:i/>
              <w:sz w:val="20"/>
              <w:lang w:val="en-GB"/>
            </w:rPr>
          </w:rPrChange>
        </w:rPr>
        <w:pPrChange w:id="12683" w:author="edits" w:date="2024-01-31T18:56:00Z">
          <w:pPr>
            <w:pStyle w:val="Footer"/>
            <w:ind w:left="360"/>
          </w:pPr>
        </w:pPrChange>
      </w:pPr>
      <w:ins w:id="12684" w:author="edits" w:date="2024-01-31T18:56:00Z">
        <w:r w:rsidRPr="002058B5">
          <w:rPr>
            <w:rFonts w:ascii="Roboto" w:hAnsi="Roboto"/>
            <w:sz w:val="20"/>
            <w:szCs w:val="20"/>
            <w:highlight w:val="darkGray"/>
          </w:rPr>
          <w:t xml:space="preserve"> </w:t>
        </w:r>
      </w:ins>
      <w:r w:rsidRPr="002058B5">
        <w:rPr>
          <w:rFonts w:ascii="Roboto" w:hAnsi="Roboto"/>
          <w:i/>
          <w:spacing w:val="-6"/>
          <w:sz w:val="20"/>
          <w:highlight w:val="darkGray"/>
          <w:rPrChange w:id="12685" w:author="edits" w:date="2024-01-31T18:56:00Z">
            <w:rPr>
              <w:rFonts w:ascii="Roboto" w:hAnsi="Roboto"/>
              <w:i/>
              <w:sz w:val="20"/>
              <w:lang w:val="en-GB"/>
            </w:rPr>
          </w:rPrChange>
        </w:rPr>
        <w:t>Project outcomes should be aligned with the Fund level outcome for innovation</w:t>
      </w:r>
      <w:r w:rsidRPr="002058B5">
        <w:rPr>
          <w:rFonts w:ascii="Roboto" w:hAnsi="Roboto"/>
          <w:i/>
          <w:spacing w:val="-8"/>
          <w:sz w:val="20"/>
          <w:highlight w:val="darkGray"/>
          <w:rPrChange w:id="12686" w:author="edits" w:date="2024-01-31T18:56:00Z">
            <w:rPr>
              <w:rFonts w:ascii="Roboto" w:hAnsi="Roboto"/>
              <w:i/>
              <w:sz w:val="20"/>
              <w:lang w:val="en-GB"/>
            </w:rPr>
          </w:rPrChange>
        </w:rPr>
        <w:t xml:space="preserve"> </w:t>
      </w:r>
      <w:r w:rsidRPr="002058B5">
        <w:rPr>
          <w:rFonts w:ascii="Roboto" w:hAnsi="Roboto"/>
          <w:i/>
          <w:spacing w:val="-6"/>
          <w:sz w:val="20"/>
          <w:highlight w:val="darkGray"/>
          <w:rPrChange w:id="12687" w:author="edits" w:date="2024-01-31T18:56:00Z">
            <w:rPr>
              <w:rFonts w:ascii="Roboto" w:hAnsi="Roboto"/>
              <w:i/>
              <w:sz w:val="20"/>
              <w:lang w:val="en-GB"/>
            </w:rPr>
          </w:rPrChange>
        </w:rPr>
        <w:t xml:space="preserve">(Outcome 8) of the Strategic </w:t>
      </w:r>
      <w:r w:rsidRPr="002058B5">
        <w:rPr>
          <w:rFonts w:ascii="Roboto" w:hAnsi="Roboto"/>
          <w:i/>
          <w:spacing w:val="-4"/>
          <w:sz w:val="20"/>
          <w:highlight w:val="darkGray"/>
          <w:rPrChange w:id="12688" w:author="edits" w:date="2024-01-31T18:56:00Z">
            <w:rPr>
              <w:rFonts w:ascii="Roboto" w:hAnsi="Roboto"/>
              <w:i/>
              <w:sz w:val="20"/>
              <w:lang w:val="en-GB"/>
            </w:rPr>
          </w:rPrChange>
        </w:rPr>
        <w:t>Results</w:t>
      </w:r>
      <w:r w:rsidRPr="002058B5">
        <w:rPr>
          <w:rFonts w:ascii="Roboto" w:hAnsi="Roboto"/>
          <w:i/>
          <w:spacing w:val="-11"/>
          <w:sz w:val="20"/>
          <w:highlight w:val="darkGray"/>
          <w:rPrChange w:id="12689" w:author="edits" w:date="2024-01-31T18:56:00Z">
            <w:rPr>
              <w:rFonts w:ascii="Roboto" w:hAnsi="Roboto"/>
              <w:i/>
              <w:sz w:val="20"/>
              <w:lang w:val="en-GB"/>
            </w:rPr>
          </w:rPrChange>
        </w:rPr>
        <w:t xml:space="preserve"> </w:t>
      </w:r>
      <w:r w:rsidRPr="002058B5">
        <w:rPr>
          <w:rFonts w:ascii="Roboto" w:hAnsi="Roboto"/>
          <w:i/>
          <w:spacing w:val="-4"/>
          <w:sz w:val="20"/>
          <w:highlight w:val="darkGray"/>
          <w:rPrChange w:id="12690" w:author="edits" w:date="2024-01-31T18:56:00Z">
            <w:rPr>
              <w:rFonts w:ascii="Roboto" w:hAnsi="Roboto"/>
              <w:i/>
              <w:sz w:val="20"/>
              <w:lang w:val="en-GB"/>
            </w:rPr>
          </w:rPrChange>
        </w:rPr>
        <w:t>Framework</w:t>
      </w:r>
      <w:r w:rsidRPr="002058B5">
        <w:rPr>
          <w:rFonts w:ascii="Roboto" w:hAnsi="Roboto"/>
          <w:i/>
          <w:spacing w:val="-12"/>
          <w:sz w:val="20"/>
          <w:highlight w:val="darkGray"/>
          <w:rPrChange w:id="12691" w:author="edits" w:date="2024-01-31T18:56:00Z">
            <w:rPr>
              <w:rFonts w:ascii="Roboto" w:hAnsi="Roboto"/>
              <w:i/>
              <w:sz w:val="20"/>
              <w:lang w:val="en-GB"/>
            </w:rPr>
          </w:rPrChange>
        </w:rPr>
        <w:t xml:space="preserve"> </w:t>
      </w:r>
      <w:r w:rsidRPr="002058B5">
        <w:rPr>
          <w:rFonts w:ascii="Roboto" w:hAnsi="Roboto"/>
          <w:i/>
          <w:spacing w:val="-4"/>
          <w:sz w:val="20"/>
          <w:highlight w:val="darkGray"/>
          <w:rPrChange w:id="12692" w:author="edits" w:date="2024-01-31T18:56:00Z">
            <w:rPr>
              <w:rFonts w:ascii="Roboto" w:hAnsi="Roboto"/>
              <w:i/>
              <w:sz w:val="20"/>
              <w:lang w:val="en-GB"/>
            </w:rPr>
          </w:rPrChange>
        </w:rPr>
        <w:t>and</w:t>
      </w:r>
      <w:r w:rsidRPr="002058B5">
        <w:rPr>
          <w:rFonts w:ascii="Roboto" w:hAnsi="Roboto"/>
          <w:i/>
          <w:spacing w:val="-13"/>
          <w:sz w:val="20"/>
          <w:highlight w:val="darkGray"/>
          <w:rPrChange w:id="12693" w:author="edits" w:date="2024-01-31T18:56:00Z">
            <w:rPr>
              <w:rFonts w:ascii="Roboto" w:hAnsi="Roboto"/>
              <w:i/>
              <w:sz w:val="20"/>
              <w:lang w:val="en-GB"/>
            </w:rPr>
          </w:rPrChange>
        </w:rPr>
        <w:t xml:space="preserve"> </w:t>
      </w:r>
      <w:r w:rsidRPr="002058B5">
        <w:rPr>
          <w:rFonts w:ascii="Roboto" w:hAnsi="Roboto"/>
          <w:i/>
          <w:spacing w:val="-4"/>
          <w:sz w:val="20"/>
          <w:highlight w:val="darkGray"/>
          <w:rPrChange w:id="12694" w:author="edits" w:date="2024-01-31T18:56:00Z">
            <w:rPr>
              <w:rFonts w:ascii="Roboto" w:hAnsi="Roboto"/>
              <w:i/>
              <w:sz w:val="20"/>
              <w:lang w:val="en-GB"/>
            </w:rPr>
          </w:rPrChange>
        </w:rPr>
        <w:t>all</w:t>
      </w:r>
      <w:r w:rsidRPr="002058B5">
        <w:rPr>
          <w:rFonts w:ascii="Roboto" w:hAnsi="Roboto"/>
          <w:i/>
          <w:spacing w:val="-11"/>
          <w:sz w:val="20"/>
          <w:highlight w:val="darkGray"/>
          <w:rPrChange w:id="12695" w:author="edits" w:date="2024-01-31T18:56:00Z">
            <w:rPr>
              <w:rFonts w:ascii="Roboto" w:hAnsi="Roboto"/>
              <w:i/>
              <w:sz w:val="20"/>
              <w:lang w:val="en-GB"/>
            </w:rPr>
          </w:rPrChange>
        </w:rPr>
        <w:t xml:space="preserve"> </w:t>
      </w:r>
      <w:r w:rsidRPr="002058B5">
        <w:rPr>
          <w:rFonts w:ascii="Roboto" w:hAnsi="Roboto"/>
          <w:i/>
          <w:spacing w:val="-4"/>
          <w:sz w:val="20"/>
          <w:highlight w:val="darkGray"/>
          <w:rPrChange w:id="12696" w:author="edits" w:date="2024-01-31T18:56:00Z">
            <w:rPr>
              <w:rFonts w:ascii="Roboto" w:hAnsi="Roboto"/>
              <w:i/>
              <w:sz w:val="20"/>
              <w:lang w:val="en-GB"/>
            </w:rPr>
          </w:rPrChange>
        </w:rPr>
        <w:t>others</w:t>
      </w:r>
      <w:r w:rsidRPr="002058B5">
        <w:rPr>
          <w:rFonts w:ascii="Roboto" w:hAnsi="Roboto"/>
          <w:i/>
          <w:spacing w:val="-9"/>
          <w:sz w:val="20"/>
          <w:highlight w:val="darkGray"/>
          <w:rPrChange w:id="12697" w:author="edits" w:date="2024-01-31T18:56:00Z">
            <w:rPr>
              <w:rFonts w:ascii="Roboto" w:hAnsi="Roboto"/>
              <w:i/>
              <w:sz w:val="20"/>
              <w:lang w:val="en-GB"/>
            </w:rPr>
          </w:rPrChange>
        </w:rPr>
        <w:t xml:space="preserve"> </w:t>
      </w:r>
      <w:r w:rsidRPr="002058B5">
        <w:rPr>
          <w:rFonts w:ascii="Roboto" w:hAnsi="Roboto"/>
          <w:i/>
          <w:spacing w:val="-4"/>
          <w:sz w:val="20"/>
          <w:highlight w:val="darkGray"/>
          <w:rPrChange w:id="12698" w:author="edits" w:date="2024-01-31T18:56:00Z">
            <w:rPr>
              <w:rFonts w:ascii="Roboto" w:hAnsi="Roboto"/>
              <w:i/>
              <w:sz w:val="20"/>
              <w:lang w:val="en-GB"/>
            </w:rPr>
          </w:rPrChange>
        </w:rPr>
        <w:t>that</w:t>
      </w:r>
      <w:r w:rsidRPr="002058B5">
        <w:rPr>
          <w:rFonts w:ascii="Roboto" w:hAnsi="Roboto"/>
          <w:i/>
          <w:spacing w:val="-13"/>
          <w:sz w:val="20"/>
          <w:highlight w:val="darkGray"/>
          <w:rPrChange w:id="12699" w:author="edits" w:date="2024-01-31T18:56:00Z">
            <w:rPr>
              <w:rFonts w:ascii="Roboto" w:hAnsi="Roboto"/>
              <w:i/>
              <w:sz w:val="20"/>
              <w:lang w:val="en-GB"/>
            </w:rPr>
          </w:rPrChange>
        </w:rPr>
        <w:t xml:space="preserve"> </w:t>
      </w:r>
      <w:r w:rsidRPr="002058B5">
        <w:rPr>
          <w:rFonts w:ascii="Roboto" w:hAnsi="Roboto"/>
          <w:i/>
          <w:spacing w:val="-4"/>
          <w:sz w:val="20"/>
          <w:highlight w:val="darkGray"/>
          <w:rPrChange w:id="12700" w:author="edits" w:date="2024-01-31T18:56:00Z">
            <w:rPr>
              <w:rFonts w:ascii="Roboto" w:hAnsi="Roboto"/>
              <w:i/>
              <w:sz w:val="20"/>
              <w:lang w:val="en-GB"/>
            </w:rPr>
          </w:rPrChange>
        </w:rPr>
        <w:t>may</w:t>
      </w:r>
      <w:r w:rsidRPr="002058B5">
        <w:rPr>
          <w:rFonts w:ascii="Roboto" w:hAnsi="Roboto"/>
          <w:i/>
          <w:spacing w:val="-9"/>
          <w:sz w:val="20"/>
          <w:highlight w:val="darkGray"/>
          <w:rPrChange w:id="12701" w:author="edits" w:date="2024-01-31T18:56:00Z">
            <w:rPr>
              <w:rFonts w:ascii="Roboto" w:hAnsi="Roboto"/>
              <w:i/>
              <w:sz w:val="20"/>
              <w:lang w:val="en-GB"/>
            </w:rPr>
          </w:rPrChange>
        </w:rPr>
        <w:t xml:space="preserve"> </w:t>
      </w:r>
      <w:r w:rsidRPr="002058B5">
        <w:rPr>
          <w:rFonts w:ascii="Roboto" w:hAnsi="Roboto"/>
          <w:i/>
          <w:spacing w:val="-4"/>
          <w:sz w:val="20"/>
          <w:highlight w:val="darkGray"/>
          <w:rPrChange w:id="12702" w:author="edits" w:date="2024-01-31T18:56:00Z">
            <w:rPr>
              <w:rFonts w:ascii="Roboto" w:hAnsi="Roboto"/>
              <w:i/>
              <w:sz w:val="20"/>
              <w:lang w:val="en-GB"/>
            </w:rPr>
          </w:rPrChange>
        </w:rPr>
        <w:t>apply</w:t>
      </w:r>
      <w:r w:rsidRPr="002058B5">
        <w:rPr>
          <w:rFonts w:ascii="Roboto" w:hAnsi="Roboto"/>
          <w:i/>
          <w:spacing w:val="-12"/>
          <w:sz w:val="20"/>
          <w:highlight w:val="darkGray"/>
          <w:rPrChange w:id="12703" w:author="edits" w:date="2024-01-31T18:56:00Z">
            <w:rPr>
              <w:rFonts w:ascii="Roboto" w:hAnsi="Roboto"/>
              <w:i/>
              <w:sz w:val="20"/>
              <w:lang w:val="en-GB"/>
            </w:rPr>
          </w:rPrChange>
        </w:rPr>
        <w:t xml:space="preserve"> </w:t>
      </w:r>
      <w:r w:rsidRPr="002058B5">
        <w:rPr>
          <w:rFonts w:ascii="Roboto" w:hAnsi="Roboto"/>
          <w:i/>
          <w:spacing w:val="-4"/>
          <w:sz w:val="20"/>
          <w:highlight w:val="darkGray"/>
          <w:rPrChange w:id="12704" w:author="edits" w:date="2024-01-31T18:56:00Z">
            <w:rPr>
              <w:rFonts w:ascii="Roboto" w:hAnsi="Roboto"/>
              <w:i/>
              <w:sz w:val="20"/>
              <w:lang w:val="en-GB"/>
            </w:rPr>
          </w:rPrChange>
        </w:rPr>
        <w:t>in</w:t>
      </w:r>
      <w:r w:rsidRPr="002058B5">
        <w:rPr>
          <w:rFonts w:ascii="Roboto" w:hAnsi="Roboto"/>
          <w:i/>
          <w:spacing w:val="-11"/>
          <w:sz w:val="20"/>
          <w:highlight w:val="darkGray"/>
          <w:rPrChange w:id="12705" w:author="edits" w:date="2024-01-31T18:56:00Z">
            <w:rPr>
              <w:rFonts w:ascii="Roboto" w:hAnsi="Roboto"/>
              <w:i/>
              <w:sz w:val="20"/>
              <w:lang w:val="en-GB"/>
            </w:rPr>
          </w:rPrChange>
        </w:rPr>
        <w:t xml:space="preserve"> </w:t>
      </w:r>
      <w:r w:rsidRPr="002058B5">
        <w:rPr>
          <w:rFonts w:ascii="Roboto" w:hAnsi="Roboto"/>
          <w:i/>
          <w:spacing w:val="-4"/>
          <w:sz w:val="20"/>
          <w:highlight w:val="darkGray"/>
          <w:rPrChange w:id="12706" w:author="edits" w:date="2024-01-31T18:56:00Z">
            <w:rPr>
              <w:rFonts w:ascii="Roboto" w:hAnsi="Roboto"/>
              <w:i/>
              <w:sz w:val="20"/>
              <w:lang w:val="en-GB"/>
            </w:rPr>
          </w:rPrChange>
        </w:rPr>
        <w:t>the</w:t>
      </w:r>
      <w:r w:rsidRPr="002058B5">
        <w:rPr>
          <w:rFonts w:ascii="Roboto" w:hAnsi="Roboto"/>
          <w:i/>
          <w:spacing w:val="-11"/>
          <w:sz w:val="20"/>
          <w:highlight w:val="darkGray"/>
          <w:rPrChange w:id="12707" w:author="edits" w:date="2024-01-31T18:56:00Z">
            <w:rPr>
              <w:rFonts w:ascii="Roboto" w:hAnsi="Roboto"/>
              <w:i/>
              <w:sz w:val="20"/>
              <w:lang w:val="en-GB"/>
            </w:rPr>
          </w:rPrChange>
        </w:rPr>
        <w:t xml:space="preserve"> </w:t>
      </w:r>
      <w:r w:rsidRPr="002058B5">
        <w:rPr>
          <w:rFonts w:ascii="Roboto" w:hAnsi="Roboto"/>
          <w:i/>
          <w:spacing w:val="-4"/>
          <w:sz w:val="20"/>
          <w:highlight w:val="darkGray"/>
          <w:rPrChange w:id="12708" w:author="edits" w:date="2024-01-31T18:56:00Z">
            <w:rPr>
              <w:rFonts w:ascii="Roboto" w:hAnsi="Roboto"/>
              <w:i/>
              <w:sz w:val="20"/>
              <w:lang w:val="en-GB"/>
            </w:rPr>
          </w:rPrChange>
        </w:rPr>
        <w:t>context</w:t>
      </w:r>
      <w:r w:rsidRPr="002058B5">
        <w:rPr>
          <w:rFonts w:ascii="Roboto" w:hAnsi="Roboto"/>
          <w:i/>
          <w:spacing w:val="-13"/>
          <w:sz w:val="20"/>
          <w:highlight w:val="darkGray"/>
          <w:rPrChange w:id="12709" w:author="edits" w:date="2024-01-31T18:56:00Z">
            <w:rPr>
              <w:rFonts w:ascii="Roboto" w:hAnsi="Roboto"/>
              <w:i/>
              <w:sz w:val="20"/>
              <w:lang w:val="en-GB"/>
            </w:rPr>
          </w:rPrChange>
        </w:rPr>
        <w:t xml:space="preserve"> </w:t>
      </w:r>
      <w:r w:rsidRPr="002058B5">
        <w:rPr>
          <w:rFonts w:ascii="Roboto" w:hAnsi="Roboto"/>
          <w:i/>
          <w:spacing w:val="-4"/>
          <w:sz w:val="20"/>
          <w:highlight w:val="darkGray"/>
          <w:rPrChange w:id="12710" w:author="edits" w:date="2024-01-31T18:56:00Z">
            <w:rPr>
              <w:rFonts w:ascii="Roboto" w:hAnsi="Roboto"/>
              <w:i/>
              <w:sz w:val="20"/>
              <w:lang w:val="en-GB"/>
            </w:rPr>
          </w:rPrChange>
        </w:rPr>
        <w:t>of</w:t>
      </w:r>
      <w:r w:rsidRPr="002058B5">
        <w:rPr>
          <w:rFonts w:ascii="Roboto" w:hAnsi="Roboto"/>
          <w:i/>
          <w:spacing w:val="-9"/>
          <w:sz w:val="20"/>
          <w:highlight w:val="darkGray"/>
          <w:rPrChange w:id="12711" w:author="edits" w:date="2024-01-31T18:56:00Z">
            <w:rPr>
              <w:rFonts w:ascii="Roboto" w:hAnsi="Roboto"/>
              <w:i/>
              <w:sz w:val="20"/>
              <w:lang w:val="en-GB"/>
            </w:rPr>
          </w:rPrChange>
        </w:rPr>
        <w:t xml:space="preserve"> </w:t>
      </w:r>
      <w:r w:rsidRPr="002058B5">
        <w:rPr>
          <w:rFonts w:ascii="Roboto" w:hAnsi="Roboto"/>
          <w:i/>
          <w:spacing w:val="-4"/>
          <w:sz w:val="20"/>
          <w:highlight w:val="darkGray"/>
          <w:rPrChange w:id="12712" w:author="edits" w:date="2024-01-31T18:56:00Z">
            <w:rPr>
              <w:rFonts w:ascii="Roboto" w:hAnsi="Roboto"/>
              <w:i/>
              <w:sz w:val="20"/>
              <w:lang w:val="en-GB"/>
            </w:rPr>
          </w:rPrChange>
        </w:rPr>
        <w:t>the</w:t>
      </w:r>
      <w:r w:rsidRPr="002058B5">
        <w:rPr>
          <w:rFonts w:ascii="Roboto" w:hAnsi="Roboto"/>
          <w:i/>
          <w:spacing w:val="-11"/>
          <w:sz w:val="20"/>
          <w:highlight w:val="darkGray"/>
          <w:rPrChange w:id="12713" w:author="edits" w:date="2024-01-31T18:56:00Z">
            <w:rPr>
              <w:rFonts w:ascii="Roboto" w:hAnsi="Roboto"/>
              <w:i/>
              <w:sz w:val="20"/>
              <w:lang w:val="en-GB"/>
            </w:rPr>
          </w:rPrChange>
        </w:rPr>
        <w:t xml:space="preserve"> </w:t>
      </w:r>
      <w:r w:rsidRPr="002058B5">
        <w:rPr>
          <w:rFonts w:ascii="Roboto" w:hAnsi="Roboto"/>
          <w:i/>
          <w:spacing w:val="-4"/>
          <w:sz w:val="20"/>
          <w:highlight w:val="darkGray"/>
          <w:rPrChange w:id="12714" w:author="edits" w:date="2024-01-31T18:56:00Z">
            <w:rPr>
              <w:rFonts w:ascii="Roboto" w:hAnsi="Roboto"/>
              <w:i/>
              <w:sz w:val="20"/>
              <w:lang w:val="en-GB"/>
            </w:rPr>
          </w:rPrChange>
        </w:rPr>
        <w:t>project</w:t>
      </w:r>
      <w:r w:rsidRPr="002058B5">
        <w:rPr>
          <w:rFonts w:ascii="Roboto" w:hAnsi="Roboto"/>
          <w:i/>
          <w:spacing w:val="-10"/>
          <w:sz w:val="20"/>
          <w:highlight w:val="darkGray"/>
          <w:rPrChange w:id="12715" w:author="edits" w:date="2024-01-31T18:56:00Z">
            <w:rPr>
              <w:rFonts w:ascii="Roboto" w:hAnsi="Roboto"/>
              <w:i/>
              <w:sz w:val="20"/>
              <w:lang w:val="en-GB"/>
            </w:rPr>
          </w:rPrChange>
        </w:rPr>
        <w:t xml:space="preserve"> </w:t>
      </w:r>
      <w:r w:rsidRPr="002058B5">
        <w:rPr>
          <w:rFonts w:ascii="Roboto" w:hAnsi="Roboto"/>
          <w:i/>
          <w:spacing w:val="-4"/>
          <w:sz w:val="20"/>
          <w:highlight w:val="darkGray"/>
          <w:rPrChange w:id="12716" w:author="edits" w:date="2024-01-31T18:56:00Z">
            <w:rPr>
              <w:rFonts w:ascii="Roboto" w:hAnsi="Roboto"/>
              <w:i/>
              <w:sz w:val="20"/>
              <w:lang w:val="en-GB"/>
            </w:rPr>
          </w:rPrChange>
        </w:rPr>
        <w:t>/programme.</w:t>
      </w:r>
      <w:r w:rsidRPr="002058B5">
        <w:rPr>
          <w:rFonts w:ascii="Roboto" w:hAnsi="Roboto"/>
          <w:i/>
          <w:spacing w:val="-12"/>
          <w:sz w:val="20"/>
          <w:highlight w:val="darkGray"/>
          <w:rPrChange w:id="12717" w:author="edits" w:date="2024-01-31T18:56:00Z">
            <w:rPr>
              <w:rFonts w:ascii="Roboto" w:hAnsi="Roboto"/>
              <w:i/>
              <w:sz w:val="20"/>
              <w:lang w:val="en-GB"/>
            </w:rPr>
          </w:rPrChange>
        </w:rPr>
        <w:t xml:space="preserve"> </w:t>
      </w:r>
      <w:r w:rsidRPr="002058B5">
        <w:rPr>
          <w:rFonts w:ascii="Roboto" w:hAnsi="Roboto"/>
          <w:i/>
          <w:spacing w:val="-4"/>
          <w:sz w:val="20"/>
          <w:highlight w:val="darkGray"/>
          <w:rPrChange w:id="12718" w:author="edits" w:date="2024-01-31T18:56:00Z">
            <w:rPr>
              <w:rFonts w:ascii="Roboto" w:hAnsi="Roboto"/>
              <w:i/>
              <w:sz w:val="20"/>
              <w:lang w:val="en-GB"/>
            </w:rPr>
          </w:rPrChange>
        </w:rPr>
        <w:t>Please</w:t>
      </w:r>
      <w:r w:rsidRPr="002058B5">
        <w:rPr>
          <w:rFonts w:ascii="Roboto" w:hAnsi="Roboto"/>
          <w:i/>
          <w:spacing w:val="-11"/>
          <w:sz w:val="20"/>
          <w:highlight w:val="darkGray"/>
          <w:rPrChange w:id="12719" w:author="edits" w:date="2024-01-31T18:56:00Z">
            <w:rPr>
              <w:rFonts w:ascii="Roboto" w:hAnsi="Roboto"/>
              <w:i/>
              <w:sz w:val="20"/>
              <w:lang w:val="en-GB"/>
            </w:rPr>
          </w:rPrChange>
        </w:rPr>
        <w:t xml:space="preserve"> </w:t>
      </w:r>
      <w:r w:rsidRPr="002058B5">
        <w:rPr>
          <w:rFonts w:ascii="Roboto" w:hAnsi="Roboto"/>
          <w:i/>
          <w:spacing w:val="-4"/>
          <w:sz w:val="20"/>
          <w:highlight w:val="darkGray"/>
          <w:rPrChange w:id="12720" w:author="edits" w:date="2024-01-31T18:56:00Z">
            <w:rPr>
              <w:rFonts w:ascii="Roboto" w:hAnsi="Roboto"/>
              <w:i/>
              <w:sz w:val="20"/>
              <w:lang w:val="en-GB"/>
            </w:rPr>
          </w:rPrChange>
        </w:rPr>
        <w:t xml:space="preserve">follow </w:t>
      </w:r>
      <w:r w:rsidRPr="002058B5">
        <w:rPr>
          <w:rFonts w:ascii="Roboto" w:hAnsi="Roboto"/>
          <w:i/>
          <w:sz w:val="20"/>
          <w:highlight w:val="darkGray"/>
          <w:rPrChange w:id="12721" w:author="edits" w:date="2024-01-31T18:56:00Z">
            <w:rPr>
              <w:rFonts w:ascii="Roboto" w:hAnsi="Roboto"/>
              <w:i/>
              <w:sz w:val="20"/>
              <w:lang w:val="en-GB"/>
            </w:rPr>
          </w:rPrChange>
        </w:rPr>
        <w:t>additional</w:t>
      </w:r>
      <w:r w:rsidRPr="002058B5">
        <w:rPr>
          <w:rFonts w:ascii="Roboto" w:hAnsi="Roboto"/>
          <w:i/>
          <w:spacing w:val="-16"/>
          <w:sz w:val="20"/>
          <w:highlight w:val="darkGray"/>
          <w:rPrChange w:id="12722" w:author="edits" w:date="2024-01-31T18:56:00Z">
            <w:rPr>
              <w:rFonts w:ascii="Roboto" w:hAnsi="Roboto"/>
              <w:i/>
              <w:sz w:val="20"/>
              <w:lang w:val="en-GB"/>
            </w:rPr>
          </w:rPrChange>
        </w:rPr>
        <w:t xml:space="preserve"> </w:t>
      </w:r>
      <w:r w:rsidRPr="002058B5">
        <w:rPr>
          <w:rFonts w:ascii="Roboto" w:hAnsi="Roboto"/>
          <w:i/>
          <w:sz w:val="20"/>
          <w:highlight w:val="darkGray"/>
          <w:rPrChange w:id="12723" w:author="edits" w:date="2024-01-31T18:56:00Z">
            <w:rPr>
              <w:rFonts w:ascii="Roboto" w:hAnsi="Roboto"/>
              <w:i/>
              <w:sz w:val="20"/>
              <w:lang w:val="en-GB"/>
            </w:rPr>
          </w:rPrChange>
        </w:rPr>
        <w:t>guidance</w:t>
      </w:r>
      <w:r w:rsidRPr="002058B5">
        <w:rPr>
          <w:rFonts w:ascii="Roboto" w:hAnsi="Roboto"/>
          <w:i/>
          <w:spacing w:val="-15"/>
          <w:sz w:val="20"/>
          <w:highlight w:val="darkGray"/>
          <w:rPrChange w:id="12724" w:author="edits" w:date="2024-01-31T18:56:00Z">
            <w:rPr>
              <w:rFonts w:ascii="Roboto" w:hAnsi="Roboto"/>
              <w:i/>
              <w:sz w:val="20"/>
              <w:lang w:val="en-GB"/>
            </w:rPr>
          </w:rPrChange>
        </w:rPr>
        <w:t xml:space="preserve"> </w:t>
      </w:r>
      <w:r w:rsidRPr="002058B5">
        <w:rPr>
          <w:rFonts w:ascii="Roboto" w:hAnsi="Roboto"/>
          <w:i/>
          <w:sz w:val="20"/>
          <w:highlight w:val="darkGray"/>
          <w:rPrChange w:id="12725" w:author="edits" w:date="2024-01-31T18:56:00Z">
            <w:rPr>
              <w:rFonts w:ascii="Roboto" w:hAnsi="Roboto"/>
              <w:i/>
              <w:sz w:val="20"/>
              <w:lang w:val="en-GB"/>
            </w:rPr>
          </w:rPrChange>
        </w:rPr>
        <w:t>provided</w:t>
      </w:r>
      <w:r w:rsidRPr="002058B5">
        <w:rPr>
          <w:rFonts w:ascii="Roboto" w:hAnsi="Roboto"/>
          <w:i/>
          <w:spacing w:val="-15"/>
          <w:sz w:val="20"/>
          <w:highlight w:val="darkGray"/>
          <w:rPrChange w:id="12726" w:author="edits" w:date="2024-01-31T18:56:00Z">
            <w:rPr>
              <w:rFonts w:ascii="Roboto" w:hAnsi="Roboto"/>
              <w:i/>
              <w:sz w:val="20"/>
              <w:lang w:val="en-GB"/>
            </w:rPr>
          </w:rPrChange>
        </w:rPr>
        <w:t xml:space="preserve"> </w:t>
      </w:r>
      <w:r w:rsidRPr="002058B5">
        <w:rPr>
          <w:rFonts w:ascii="Roboto" w:hAnsi="Roboto"/>
          <w:i/>
          <w:sz w:val="20"/>
          <w:highlight w:val="darkGray"/>
          <w:rPrChange w:id="12727" w:author="edits" w:date="2024-01-31T18:56:00Z">
            <w:rPr>
              <w:rFonts w:ascii="Roboto" w:hAnsi="Roboto"/>
              <w:i/>
              <w:sz w:val="20"/>
              <w:lang w:val="en-GB"/>
            </w:rPr>
          </w:rPrChange>
        </w:rPr>
        <w:t>in</w:t>
      </w:r>
      <w:r w:rsidRPr="002058B5">
        <w:rPr>
          <w:rFonts w:ascii="Roboto" w:hAnsi="Roboto"/>
          <w:i/>
          <w:spacing w:val="-15"/>
          <w:sz w:val="20"/>
          <w:highlight w:val="darkGray"/>
          <w:rPrChange w:id="12728" w:author="edits" w:date="2024-01-31T18:56:00Z">
            <w:rPr>
              <w:rFonts w:ascii="Roboto" w:hAnsi="Roboto"/>
              <w:i/>
              <w:sz w:val="20"/>
              <w:lang w:val="en-GB"/>
            </w:rPr>
          </w:rPrChange>
        </w:rPr>
        <w:t xml:space="preserve"> </w:t>
      </w:r>
      <w:r w:rsidRPr="002058B5">
        <w:rPr>
          <w:rFonts w:ascii="Roboto" w:hAnsi="Roboto"/>
          <w:i/>
          <w:sz w:val="20"/>
          <w:highlight w:val="darkGray"/>
          <w:rPrChange w:id="12729" w:author="edits" w:date="2024-01-31T18:56:00Z">
            <w:rPr>
              <w:rFonts w:ascii="Roboto" w:hAnsi="Roboto"/>
              <w:i/>
              <w:sz w:val="20"/>
              <w:lang w:val="en-GB"/>
            </w:rPr>
          </w:rPrChange>
        </w:rPr>
        <w:t>Document</w:t>
      </w:r>
      <w:r w:rsidRPr="002058B5">
        <w:rPr>
          <w:rFonts w:ascii="Roboto" w:hAnsi="Roboto"/>
          <w:i/>
          <w:spacing w:val="-15"/>
          <w:sz w:val="20"/>
          <w:highlight w:val="darkGray"/>
          <w:rPrChange w:id="12730" w:author="edits" w:date="2024-01-31T18:56:00Z">
            <w:rPr>
              <w:rFonts w:ascii="Roboto" w:hAnsi="Roboto"/>
              <w:i/>
              <w:sz w:val="20"/>
              <w:lang w:val="en-GB"/>
            </w:rPr>
          </w:rPrChange>
        </w:rPr>
        <w:t xml:space="preserve"> </w:t>
      </w:r>
      <w:r w:rsidRPr="002058B5">
        <w:rPr>
          <w:rFonts w:ascii="Roboto" w:hAnsi="Roboto"/>
          <w:i/>
          <w:sz w:val="20"/>
          <w:highlight w:val="darkGray"/>
          <w:rPrChange w:id="12731" w:author="edits" w:date="2024-01-31T18:56:00Z">
            <w:rPr>
              <w:rFonts w:ascii="Roboto" w:hAnsi="Roboto"/>
              <w:i/>
              <w:sz w:val="20"/>
              <w:lang w:val="en-GB"/>
            </w:rPr>
          </w:rPrChange>
        </w:rPr>
        <w:t>AFB/PPRC.29/44.</w:t>
      </w:r>
      <w:del w:id="12732" w:author="edits" w:date="2024-01-31T18:56:00Z">
        <w:r w:rsidR="000528CB" w:rsidRPr="00233E96">
          <w:rPr>
            <w:rStyle w:val="FootnoteReference"/>
            <w:rFonts w:ascii="Roboto" w:hAnsi="Roboto" w:cs="Arial"/>
            <w:i/>
            <w:iCs/>
            <w:sz w:val="20"/>
            <w:szCs w:val="20"/>
            <w:lang w:val="en-GB"/>
          </w:rPr>
          <w:footnoteReference w:id="19"/>
        </w:r>
      </w:del>
      <w:ins w:id="12734" w:author="edits" w:date="2024-01-31T18:56:00Z">
        <w:r w:rsidRPr="002058B5">
          <w:rPr>
            <w:rFonts w:ascii="Roboto" w:hAnsi="Roboto"/>
            <w:i/>
            <w:position w:val="7"/>
            <w:sz w:val="20"/>
            <w:szCs w:val="20"/>
            <w:highlight w:val="darkGray"/>
          </w:rPr>
          <w:t>16</w:t>
        </w:r>
      </w:ins>
    </w:p>
    <w:p w14:paraId="2B9374D1" w14:textId="77777777" w:rsidR="00B32B25" w:rsidRPr="002058B5" w:rsidRDefault="00B32B25">
      <w:pPr>
        <w:pStyle w:val="BodyText"/>
        <w:spacing w:before="13"/>
        <w:rPr>
          <w:rFonts w:ascii="Roboto" w:hAnsi="Roboto"/>
          <w:i/>
          <w:rPrChange w:id="12735" w:author="edits" w:date="2024-01-31T18:56:00Z">
            <w:rPr>
              <w:rFonts w:ascii="Roboto" w:hAnsi="Roboto"/>
              <w:sz w:val="20"/>
              <w:lang w:val="en-GB"/>
            </w:rPr>
          </w:rPrChange>
        </w:rPr>
        <w:pPrChange w:id="12736" w:author="edits" w:date="2024-01-31T18:56:00Z">
          <w:pPr>
            <w:pStyle w:val="Footer"/>
          </w:pPr>
        </w:pPrChange>
      </w:pPr>
    </w:p>
    <w:p w14:paraId="52F53EE8" w14:textId="5AE81697" w:rsidR="00C213B5" w:rsidRPr="002058B5" w:rsidRDefault="00C213B5">
      <w:pPr>
        <w:pStyle w:val="ListParagraph"/>
        <w:numPr>
          <w:ilvl w:val="0"/>
          <w:numId w:val="86"/>
        </w:numPr>
        <w:tabs>
          <w:tab w:val="left" w:pos="820"/>
          <w:tab w:val="left" w:pos="823"/>
        </w:tabs>
        <w:spacing w:line="247" w:lineRule="auto"/>
        <w:ind w:right="104"/>
        <w:rPr>
          <w:rFonts w:ascii="Roboto" w:hAnsi="Roboto"/>
          <w:sz w:val="20"/>
          <w:szCs w:val="20"/>
        </w:rPr>
        <w:pPrChange w:id="12737" w:author="edits" w:date="2024-01-31T18:56:00Z">
          <w:pPr>
            <w:pStyle w:val="ListParagraph"/>
            <w:numPr>
              <w:numId w:val="222"/>
            </w:numPr>
            <w:adjustRightInd w:val="0"/>
            <w:ind w:left="720" w:hanging="720"/>
            <w:jc w:val="both"/>
          </w:pPr>
        </w:pPrChange>
      </w:pPr>
      <w:r w:rsidRPr="002058B5">
        <w:rPr>
          <w:rFonts w:ascii="Roboto" w:hAnsi="Roboto"/>
          <w:spacing w:val="-2"/>
          <w:sz w:val="20"/>
          <w:rPrChange w:id="12738" w:author="edits" w:date="2024-01-31T18:56:00Z">
            <w:rPr>
              <w:rFonts w:ascii="Roboto" w:hAnsi="Roboto"/>
              <w:sz w:val="20"/>
            </w:rPr>
          </w:rPrChange>
        </w:rPr>
        <w:t>The</w:t>
      </w:r>
      <w:r w:rsidRPr="002058B5">
        <w:rPr>
          <w:rFonts w:ascii="Roboto" w:hAnsi="Roboto"/>
          <w:spacing w:val="-13"/>
          <w:sz w:val="20"/>
          <w:rPrChange w:id="12739" w:author="edits" w:date="2024-01-31T18:56:00Z">
            <w:rPr>
              <w:rFonts w:ascii="Roboto" w:hAnsi="Roboto"/>
              <w:sz w:val="20"/>
            </w:rPr>
          </w:rPrChange>
        </w:rPr>
        <w:t xml:space="preserve"> </w:t>
      </w:r>
      <w:r w:rsidRPr="002058B5">
        <w:rPr>
          <w:rFonts w:ascii="Roboto" w:hAnsi="Roboto"/>
          <w:spacing w:val="-2"/>
          <w:sz w:val="20"/>
          <w:rPrChange w:id="12740" w:author="edits" w:date="2024-01-31T18:56:00Z">
            <w:rPr>
              <w:rFonts w:ascii="Roboto" w:hAnsi="Roboto"/>
              <w:sz w:val="20"/>
            </w:rPr>
          </w:rPrChange>
        </w:rPr>
        <w:t>AFCIA</w:t>
      </w:r>
      <w:r w:rsidRPr="002058B5">
        <w:rPr>
          <w:rFonts w:ascii="Roboto" w:hAnsi="Roboto"/>
          <w:spacing w:val="-14"/>
          <w:sz w:val="20"/>
          <w:rPrChange w:id="12741" w:author="edits" w:date="2024-01-31T18:56:00Z">
            <w:rPr>
              <w:rFonts w:ascii="Roboto" w:hAnsi="Roboto"/>
              <w:sz w:val="20"/>
            </w:rPr>
          </w:rPrChange>
        </w:rPr>
        <w:t xml:space="preserve"> </w:t>
      </w:r>
      <w:r w:rsidRPr="002058B5">
        <w:rPr>
          <w:rFonts w:ascii="Roboto" w:hAnsi="Roboto"/>
          <w:spacing w:val="-2"/>
          <w:sz w:val="20"/>
          <w:rPrChange w:id="12742" w:author="edits" w:date="2024-01-31T18:56:00Z">
            <w:rPr>
              <w:rFonts w:ascii="Roboto" w:hAnsi="Roboto"/>
              <w:sz w:val="20"/>
            </w:rPr>
          </w:rPrChange>
        </w:rPr>
        <w:t>II</w:t>
      </w:r>
      <w:r w:rsidRPr="002058B5">
        <w:rPr>
          <w:rFonts w:ascii="Roboto" w:hAnsi="Roboto"/>
          <w:spacing w:val="-13"/>
          <w:sz w:val="20"/>
          <w:rPrChange w:id="12743" w:author="edits" w:date="2024-01-31T18:56:00Z">
            <w:rPr>
              <w:rFonts w:ascii="Roboto" w:hAnsi="Roboto"/>
              <w:sz w:val="20"/>
            </w:rPr>
          </w:rPrChange>
        </w:rPr>
        <w:t xml:space="preserve"> </w:t>
      </w:r>
      <w:r w:rsidRPr="002058B5">
        <w:rPr>
          <w:rFonts w:ascii="Roboto" w:hAnsi="Roboto"/>
          <w:spacing w:val="-2"/>
          <w:sz w:val="20"/>
          <w:rPrChange w:id="12744" w:author="edits" w:date="2024-01-31T18:56:00Z">
            <w:rPr>
              <w:rFonts w:ascii="Roboto" w:hAnsi="Roboto"/>
              <w:sz w:val="20"/>
            </w:rPr>
          </w:rPrChange>
        </w:rPr>
        <w:t>–</w:t>
      </w:r>
      <w:r w:rsidRPr="002058B5">
        <w:rPr>
          <w:rFonts w:ascii="Roboto" w:hAnsi="Roboto"/>
          <w:spacing w:val="-10"/>
          <w:sz w:val="20"/>
          <w:rPrChange w:id="12745" w:author="edits" w:date="2024-01-31T18:56:00Z">
            <w:rPr>
              <w:rFonts w:ascii="Roboto" w:hAnsi="Roboto"/>
              <w:sz w:val="20"/>
            </w:rPr>
          </w:rPrChange>
        </w:rPr>
        <w:t xml:space="preserve"> </w:t>
      </w:r>
      <w:r w:rsidRPr="002058B5">
        <w:rPr>
          <w:rFonts w:ascii="Roboto" w:hAnsi="Roboto"/>
          <w:spacing w:val="-2"/>
          <w:sz w:val="20"/>
          <w:rPrChange w:id="12746" w:author="edits" w:date="2024-01-31T18:56:00Z">
            <w:rPr>
              <w:rFonts w:ascii="Roboto" w:hAnsi="Roboto"/>
              <w:sz w:val="20"/>
            </w:rPr>
          </w:rPrChange>
        </w:rPr>
        <w:t>Coordination</w:t>
      </w:r>
      <w:r w:rsidRPr="002058B5">
        <w:rPr>
          <w:rFonts w:ascii="Roboto" w:hAnsi="Roboto"/>
          <w:spacing w:val="-10"/>
          <w:sz w:val="20"/>
          <w:rPrChange w:id="12747" w:author="edits" w:date="2024-01-31T18:56:00Z">
            <w:rPr>
              <w:rFonts w:ascii="Roboto" w:hAnsi="Roboto"/>
              <w:sz w:val="20"/>
            </w:rPr>
          </w:rPrChange>
        </w:rPr>
        <w:t xml:space="preserve"> </w:t>
      </w:r>
      <w:r w:rsidRPr="002058B5">
        <w:rPr>
          <w:rFonts w:ascii="Roboto" w:hAnsi="Roboto"/>
          <w:spacing w:val="-2"/>
          <w:sz w:val="20"/>
          <w:rPrChange w:id="12748" w:author="edits" w:date="2024-01-31T18:56:00Z">
            <w:rPr>
              <w:rFonts w:ascii="Roboto" w:hAnsi="Roboto"/>
              <w:sz w:val="20"/>
            </w:rPr>
          </w:rPrChange>
        </w:rPr>
        <w:t>programme</w:t>
      </w:r>
      <w:del w:id="12749" w:author="edits" w:date="2024-01-31T18:56:00Z">
        <w:r w:rsidR="00B72BC9" w:rsidRPr="00233E96">
          <w:rPr>
            <w:rFonts w:ascii="Roboto" w:hAnsi="Roboto" w:cs="Arial"/>
            <w:bCs/>
            <w:sz w:val="20"/>
            <w:szCs w:val="20"/>
            <w:lang w:bidi="th-TH"/>
          </w:rPr>
          <w:delText xml:space="preserve"> </w:delText>
        </w:r>
      </w:del>
      <w:r w:rsidRPr="002058B5">
        <w:rPr>
          <w:rFonts w:ascii="Roboto" w:hAnsi="Roboto"/>
          <w:spacing w:val="36"/>
          <w:sz w:val="20"/>
          <w:rPrChange w:id="12750" w:author="edits" w:date="2024-01-31T18:56:00Z">
            <w:rPr>
              <w:rFonts w:ascii="Roboto" w:hAnsi="Roboto"/>
              <w:sz w:val="20"/>
            </w:rPr>
          </w:rPrChange>
        </w:rPr>
        <w:t xml:space="preserve"> </w:t>
      </w:r>
      <w:r w:rsidRPr="002058B5">
        <w:rPr>
          <w:rFonts w:ascii="Roboto" w:hAnsi="Roboto"/>
          <w:spacing w:val="-2"/>
          <w:sz w:val="20"/>
          <w:rPrChange w:id="12751" w:author="edits" w:date="2024-01-31T18:56:00Z">
            <w:rPr>
              <w:rFonts w:ascii="Roboto" w:hAnsi="Roboto"/>
              <w:sz w:val="20"/>
            </w:rPr>
          </w:rPrChange>
        </w:rPr>
        <w:t>is</w:t>
      </w:r>
      <w:r w:rsidRPr="002058B5">
        <w:rPr>
          <w:rFonts w:ascii="Roboto" w:hAnsi="Roboto"/>
          <w:spacing w:val="-12"/>
          <w:sz w:val="20"/>
          <w:rPrChange w:id="12752" w:author="edits" w:date="2024-01-31T18:56:00Z">
            <w:rPr>
              <w:rFonts w:ascii="Roboto" w:hAnsi="Roboto"/>
              <w:sz w:val="20"/>
            </w:rPr>
          </w:rPrChange>
        </w:rPr>
        <w:t xml:space="preserve"> </w:t>
      </w:r>
      <w:r w:rsidRPr="002058B5">
        <w:rPr>
          <w:rFonts w:ascii="Roboto" w:hAnsi="Roboto"/>
          <w:spacing w:val="-2"/>
          <w:sz w:val="20"/>
          <w:rPrChange w:id="12753" w:author="edits" w:date="2024-01-31T18:56:00Z">
            <w:rPr>
              <w:rFonts w:ascii="Roboto" w:hAnsi="Roboto"/>
              <w:sz w:val="20"/>
            </w:rPr>
          </w:rPrChange>
        </w:rPr>
        <w:t>having</w:t>
      </w:r>
      <w:r w:rsidRPr="002058B5">
        <w:rPr>
          <w:rFonts w:ascii="Roboto" w:hAnsi="Roboto"/>
          <w:spacing w:val="-12"/>
          <w:sz w:val="20"/>
          <w:rPrChange w:id="12754" w:author="edits" w:date="2024-01-31T18:56:00Z">
            <w:rPr>
              <w:rFonts w:ascii="Roboto" w:hAnsi="Roboto"/>
              <w:sz w:val="20"/>
            </w:rPr>
          </w:rPrChange>
        </w:rPr>
        <w:t xml:space="preserve"> </w:t>
      </w:r>
      <w:r w:rsidRPr="002058B5">
        <w:rPr>
          <w:rFonts w:ascii="Roboto" w:hAnsi="Roboto"/>
          <w:spacing w:val="-2"/>
          <w:sz w:val="20"/>
          <w:rPrChange w:id="12755" w:author="edits" w:date="2024-01-31T18:56:00Z">
            <w:rPr>
              <w:rFonts w:ascii="Roboto" w:hAnsi="Roboto"/>
              <w:sz w:val="20"/>
            </w:rPr>
          </w:rPrChange>
        </w:rPr>
        <w:t>the</w:t>
      </w:r>
      <w:r w:rsidRPr="002058B5">
        <w:rPr>
          <w:rFonts w:ascii="Roboto" w:hAnsi="Roboto"/>
          <w:spacing w:val="-12"/>
          <w:sz w:val="20"/>
          <w:rPrChange w:id="12756" w:author="edits" w:date="2024-01-31T18:56:00Z">
            <w:rPr>
              <w:rFonts w:ascii="Roboto" w:hAnsi="Roboto"/>
              <w:sz w:val="20"/>
            </w:rPr>
          </w:rPrChange>
        </w:rPr>
        <w:t xml:space="preserve"> </w:t>
      </w:r>
      <w:r w:rsidRPr="002058B5">
        <w:rPr>
          <w:rFonts w:ascii="Roboto" w:hAnsi="Roboto"/>
          <w:spacing w:val="-2"/>
          <w:sz w:val="20"/>
          <w:rPrChange w:id="12757" w:author="edits" w:date="2024-01-31T18:56:00Z">
            <w:rPr>
              <w:rFonts w:ascii="Roboto" w:hAnsi="Roboto"/>
              <w:sz w:val="20"/>
            </w:rPr>
          </w:rPrChange>
        </w:rPr>
        <w:t>ultimate</w:t>
      </w:r>
      <w:r w:rsidRPr="002058B5">
        <w:rPr>
          <w:rFonts w:ascii="Roboto" w:hAnsi="Roboto"/>
          <w:spacing w:val="-12"/>
          <w:sz w:val="20"/>
          <w:rPrChange w:id="12758" w:author="edits" w:date="2024-01-31T18:56:00Z">
            <w:rPr>
              <w:rFonts w:ascii="Roboto" w:hAnsi="Roboto"/>
              <w:sz w:val="20"/>
            </w:rPr>
          </w:rPrChange>
        </w:rPr>
        <w:t xml:space="preserve"> </w:t>
      </w:r>
      <w:r w:rsidRPr="002058B5">
        <w:rPr>
          <w:rFonts w:ascii="Roboto" w:hAnsi="Roboto"/>
          <w:spacing w:val="-2"/>
          <w:sz w:val="20"/>
          <w:rPrChange w:id="12759" w:author="edits" w:date="2024-01-31T18:56:00Z">
            <w:rPr>
              <w:rFonts w:ascii="Roboto" w:hAnsi="Roboto"/>
              <w:sz w:val="20"/>
            </w:rPr>
          </w:rPrChange>
        </w:rPr>
        <w:t>objective</w:t>
      </w:r>
      <w:r w:rsidRPr="002058B5">
        <w:rPr>
          <w:rFonts w:ascii="Roboto" w:hAnsi="Roboto"/>
          <w:spacing w:val="-12"/>
          <w:sz w:val="20"/>
          <w:rPrChange w:id="12760" w:author="edits" w:date="2024-01-31T18:56:00Z">
            <w:rPr>
              <w:rFonts w:ascii="Roboto" w:hAnsi="Roboto"/>
              <w:sz w:val="20"/>
            </w:rPr>
          </w:rPrChange>
        </w:rPr>
        <w:t xml:space="preserve"> </w:t>
      </w:r>
      <w:r w:rsidRPr="002058B5">
        <w:rPr>
          <w:rFonts w:ascii="Roboto" w:hAnsi="Roboto"/>
          <w:spacing w:val="-2"/>
          <w:sz w:val="20"/>
          <w:rPrChange w:id="12761" w:author="edits" w:date="2024-01-31T18:56:00Z">
            <w:rPr>
              <w:rFonts w:ascii="Roboto" w:hAnsi="Roboto"/>
              <w:sz w:val="20"/>
            </w:rPr>
          </w:rPrChange>
        </w:rPr>
        <w:t>of</w:t>
      </w:r>
      <w:r w:rsidRPr="002058B5">
        <w:rPr>
          <w:rFonts w:ascii="Roboto" w:hAnsi="Roboto"/>
          <w:spacing w:val="-12"/>
          <w:sz w:val="20"/>
          <w:rPrChange w:id="12762" w:author="edits" w:date="2024-01-31T18:56:00Z">
            <w:rPr>
              <w:rFonts w:ascii="Roboto" w:hAnsi="Roboto"/>
              <w:sz w:val="20"/>
            </w:rPr>
          </w:rPrChange>
        </w:rPr>
        <w:t xml:space="preserve"> </w:t>
      </w:r>
      <w:r w:rsidRPr="002058B5">
        <w:rPr>
          <w:rFonts w:ascii="Roboto" w:hAnsi="Roboto"/>
          <w:spacing w:val="-2"/>
          <w:sz w:val="20"/>
          <w:rPrChange w:id="12763" w:author="edits" w:date="2024-01-31T18:56:00Z">
            <w:rPr>
              <w:rFonts w:ascii="Roboto" w:hAnsi="Roboto"/>
              <w:sz w:val="20"/>
            </w:rPr>
          </w:rPrChange>
        </w:rPr>
        <w:t>enhancing</w:t>
      </w:r>
      <w:r w:rsidRPr="002058B5">
        <w:rPr>
          <w:rFonts w:ascii="Roboto" w:hAnsi="Roboto"/>
          <w:spacing w:val="-11"/>
          <w:sz w:val="20"/>
          <w:rPrChange w:id="12764" w:author="edits" w:date="2024-01-31T18:56:00Z">
            <w:rPr>
              <w:rFonts w:ascii="Roboto" w:hAnsi="Roboto"/>
              <w:sz w:val="20"/>
            </w:rPr>
          </w:rPrChange>
        </w:rPr>
        <w:t xml:space="preserve"> </w:t>
      </w:r>
      <w:r w:rsidRPr="002058B5">
        <w:rPr>
          <w:rFonts w:ascii="Roboto" w:hAnsi="Roboto"/>
          <w:spacing w:val="-2"/>
          <w:sz w:val="20"/>
          <w:rPrChange w:id="12765" w:author="edits" w:date="2024-01-31T18:56:00Z">
            <w:rPr>
              <w:rFonts w:ascii="Roboto" w:hAnsi="Roboto"/>
              <w:sz w:val="20"/>
            </w:rPr>
          </w:rPrChange>
        </w:rPr>
        <w:t>the</w:t>
      </w:r>
      <w:r w:rsidRPr="002058B5">
        <w:rPr>
          <w:rFonts w:ascii="Roboto" w:hAnsi="Roboto"/>
          <w:spacing w:val="-12"/>
          <w:sz w:val="20"/>
          <w:rPrChange w:id="12766" w:author="edits" w:date="2024-01-31T18:56:00Z">
            <w:rPr>
              <w:rFonts w:ascii="Roboto" w:hAnsi="Roboto"/>
              <w:sz w:val="20"/>
            </w:rPr>
          </w:rPrChange>
        </w:rPr>
        <w:t xml:space="preserve"> </w:t>
      </w:r>
      <w:r w:rsidRPr="002058B5">
        <w:rPr>
          <w:rFonts w:ascii="Roboto" w:hAnsi="Roboto"/>
          <w:spacing w:val="-2"/>
          <w:sz w:val="20"/>
          <w:rPrChange w:id="12767" w:author="edits" w:date="2024-01-31T18:56:00Z">
            <w:rPr>
              <w:rFonts w:ascii="Roboto" w:hAnsi="Roboto"/>
              <w:sz w:val="20"/>
            </w:rPr>
          </w:rPrChange>
        </w:rPr>
        <w:t xml:space="preserve">performance </w:t>
      </w:r>
      <w:r w:rsidRPr="002058B5">
        <w:rPr>
          <w:rFonts w:ascii="Roboto" w:hAnsi="Roboto"/>
          <w:sz w:val="20"/>
          <w:szCs w:val="20"/>
        </w:rPr>
        <w:t>of</w:t>
      </w:r>
      <w:r w:rsidRPr="002058B5">
        <w:rPr>
          <w:rFonts w:ascii="Roboto" w:hAnsi="Roboto"/>
          <w:spacing w:val="-3"/>
          <w:sz w:val="20"/>
          <w:rPrChange w:id="12768"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3"/>
          <w:sz w:val="20"/>
          <w:rPrChange w:id="12769" w:author="edits" w:date="2024-01-31T18:56:00Z">
            <w:rPr>
              <w:rFonts w:ascii="Roboto" w:hAnsi="Roboto"/>
              <w:sz w:val="20"/>
            </w:rPr>
          </w:rPrChange>
        </w:rPr>
        <w:t xml:space="preserve"> </w:t>
      </w:r>
      <w:r w:rsidRPr="002058B5">
        <w:rPr>
          <w:rFonts w:ascii="Roboto" w:hAnsi="Roboto"/>
          <w:sz w:val="20"/>
          <w:szCs w:val="20"/>
        </w:rPr>
        <w:t>AFCIA</w:t>
      </w:r>
      <w:r w:rsidRPr="002058B5">
        <w:rPr>
          <w:rFonts w:ascii="Roboto" w:hAnsi="Roboto"/>
          <w:spacing w:val="-4"/>
          <w:sz w:val="20"/>
          <w:rPrChange w:id="12770" w:author="edits" w:date="2024-01-31T18:56:00Z">
            <w:rPr>
              <w:rFonts w:ascii="Roboto" w:hAnsi="Roboto"/>
              <w:sz w:val="20"/>
            </w:rPr>
          </w:rPrChange>
        </w:rPr>
        <w:t xml:space="preserve"> </w:t>
      </w:r>
      <w:r w:rsidRPr="002058B5">
        <w:rPr>
          <w:rFonts w:ascii="Roboto" w:hAnsi="Roboto"/>
          <w:sz w:val="20"/>
          <w:szCs w:val="20"/>
        </w:rPr>
        <w:t>II</w:t>
      </w:r>
      <w:r w:rsidRPr="002058B5">
        <w:rPr>
          <w:rFonts w:ascii="Roboto" w:hAnsi="Roboto"/>
          <w:spacing w:val="-5"/>
          <w:sz w:val="20"/>
          <w:rPrChange w:id="12771" w:author="edits" w:date="2024-01-31T18:56:00Z">
            <w:rPr>
              <w:rFonts w:ascii="Roboto" w:hAnsi="Roboto"/>
              <w:sz w:val="20"/>
            </w:rPr>
          </w:rPrChange>
        </w:rPr>
        <w:t xml:space="preserve"> </w:t>
      </w:r>
      <w:r w:rsidRPr="002058B5">
        <w:rPr>
          <w:rFonts w:ascii="Roboto" w:hAnsi="Roboto"/>
          <w:sz w:val="20"/>
          <w:szCs w:val="20"/>
        </w:rPr>
        <w:t>programme</w:t>
      </w:r>
      <w:r w:rsidRPr="002058B5">
        <w:rPr>
          <w:rFonts w:ascii="Roboto" w:hAnsi="Roboto"/>
          <w:spacing w:val="-1"/>
          <w:sz w:val="20"/>
          <w:rPrChange w:id="12772" w:author="edits" w:date="2024-01-31T18:56:00Z">
            <w:rPr>
              <w:rFonts w:ascii="Roboto" w:hAnsi="Roboto"/>
              <w:sz w:val="20"/>
            </w:rPr>
          </w:rPrChange>
        </w:rPr>
        <w:t xml:space="preserve"> </w:t>
      </w:r>
      <w:r w:rsidRPr="002058B5">
        <w:rPr>
          <w:rFonts w:ascii="Roboto" w:hAnsi="Roboto"/>
          <w:sz w:val="20"/>
          <w:szCs w:val="20"/>
        </w:rPr>
        <w:t>through</w:t>
      </w:r>
      <w:r w:rsidRPr="002058B5">
        <w:rPr>
          <w:rFonts w:ascii="Roboto" w:hAnsi="Roboto"/>
          <w:spacing w:val="-3"/>
          <w:sz w:val="20"/>
          <w:rPrChange w:id="12773" w:author="edits" w:date="2024-01-31T18:56:00Z">
            <w:rPr>
              <w:rFonts w:ascii="Roboto" w:hAnsi="Roboto"/>
              <w:sz w:val="20"/>
            </w:rPr>
          </w:rPrChange>
        </w:rPr>
        <w:t xml:space="preserve"> </w:t>
      </w:r>
      <w:r w:rsidRPr="002058B5">
        <w:rPr>
          <w:rFonts w:ascii="Roboto" w:hAnsi="Roboto"/>
          <w:sz w:val="20"/>
          <w:szCs w:val="20"/>
        </w:rPr>
        <w:t>coordination</w:t>
      </w:r>
      <w:r w:rsidRPr="002058B5">
        <w:rPr>
          <w:rFonts w:ascii="Roboto" w:hAnsi="Roboto"/>
          <w:spacing w:val="-3"/>
          <w:sz w:val="20"/>
          <w:rPrChange w:id="12774"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3"/>
          <w:sz w:val="20"/>
          <w:rPrChange w:id="12775" w:author="edits" w:date="2024-01-31T18:56:00Z">
            <w:rPr>
              <w:rFonts w:ascii="Roboto" w:hAnsi="Roboto"/>
              <w:sz w:val="20"/>
            </w:rPr>
          </w:rPrChange>
        </w:rPr>
        <w:t xml:space="preserve"> </w:t>
      </w:r>
      <w:r w:rsidRPr="002058B5">
        <w:rPr>
          <w:rFonts w:ascii="Roboto" w:hAnsi="Roboto"/>
          <w:sz w:val="20"/>
          <w:szCs w:val="20"/>
        </w:rPr>
        <w:t>its</w:t>
      </w:r>
      <w:r w:rsidRPr="002058B5">
        <w:rPr>
          <w:rFonts w:ascii="Roboto" w:hAnsi="Roboto"/>
          <w:spacing w:val="-1"/>
          <w:sz w:val="20"/>
          <w:rPrChange w:id="12776" w:author="edits" w:date="2024-01-31T18:56:00Z">
            <w:rPr>
              <w:rFonts w:ascii="Roboto" w:hAnsi="Roboto"/>
              <w:sz w:val="20"/>
            </w:rPr>
          </w:rPrChange>
        </w:rPr>
        <w:t xml:space="preserve"> </w:t>
      </w:r>
      <w:r w:rsidRPr="002058B5">
        <w:rPr>
          <w:rFonts w:ascii="Roboto" w:hAnsi="Roboto"/>
          <w:sz w:val="20"/>
          <w:szCs w:val="20"/>
        </w:rPr>
        <w:t>implementing</w:t>
      </w:r>
      <w:r w:rsidRPr="002058B5">
        <w:rPr>
          <w:rFonts w:ascii="Roboto" w:hAnsi="Roboto"/>
          <w:spacing w:val="-3"/>
          <w:sz w:val="20"/>
          <w:rPrChange w:id="12777" w:author="edits" w:date="2024-01-31T18:56:00Z">
            <w:rPr>
              <w:rFonts w:ascii="Roboto" w:hAnsi="Roboto"/>
              <w:sz w:val="20"/>
            </w:rPr>
          </w:rPrChange>
        </w:rPr>
        <w:t xml:space="preserve"> </w:t>
      </w:r>
      <w:r w:rsidRPr="002058B5">
        <w:rPr>
          <w:rFonts w:ascii="Roboto" w:hAnsi="Roboto"/>
          <w:sz w:val="20"/>
          <w:szCs w:val="20"/>
        </w:rPr>
        <w:t>entities</w:t>
      </w:r>
      <w:r w:rsidRPr="002058B5">
        <w:rPr>
          <w:rFonts w:ascii="Roboto" w:hAnsi="Roboto"/>
          <w:spacing w:val="-3"/>
          <w:sz w:val="20"/>
          <w:rPrChange w:id="12778" w:author="edits" w:date="2024-01-31T18:56:00Z">
            <w:rPr>
              <w:rFonts w:ascii="Roboto" w:hAnsi="Roboto"/>
              <w:sz w:val="20"/>
            </w:rPr>
          </w:rPrChange>
        </w:rPr>
        <w:t xml:space="preserve"> </w:t>
      </w:r>
      <w:r w:rsidRPr="002058B5">
        <w:rPr>
          <w:rFonts w:ascii="Roboto" w:hAnsi="Roboto"/>
          <w:sz w:val="20"/>
          <w:szCs w:val="20"/>
        </w:rPr>
        <w:t>and</w:t>
      </w:r>
      <w:r w:rsidRPr="002058B5">
        <w:rPr>
          <w:rFonts w:ascii="Roboto" w:hAnsi="Roboto"/>
          <w:spacing w:val="-3"/>
          <w:sz w:val="20"/>
          <w:rPrChange w:id="12779" w:author="edits" w:date="2024-01-31T18:56:00Z">
            <w:rPr>
              <w:rFonts w:ascii="Roboto" w:hAnsi="Roboto"/>
              <w:sz w:val="20"/>
            </w:rPr>
          </w:rPrChange>
        </w:rPr>
        <w:t xml:space="preserve"> </w:t>
      </w:r>
      <w:r w:rsidRPr="002058B5">
        <w:rPr>
          <w:rFonts w:ascii="Roboto" w:hAnsi="Roboto"/>
          <w:sz w:val="20"/>
          <w:szCs w:val="20"/>
        </w:rPr>
        <w:t>its</w:t>
      </w:r>
      <w:r w:rsidRPr="002058B5">
        <w:rPr>
          <w:rFonts w:ascii="Roboto" w:hAnsi="Roboto"/>
          <w:spacing w:val="-3"/>
          <w:sz w:val="20"/>
          <w:rPrChange w:id="12780" w:author="edits" w:date="2024-01-31T18:56:00Z">
            <w:rPr>
              <w:rFonts w:ascii="Roboto" w:hAnsi="Roboto"/>
              <w:sz w:val="20"/>
            </w:rPr>
          </w:rPrChange>
        </w:rPr>
        <w:t xml:space="preserve"> </w:t>
      </w:r>
      <w:r w:rsidRPr="002058B5">
        <w:rPr>
          <w:rFonts w:ascii="Roboto" w:hAnsi="Roboto"/>
          <w:sz w:val="20"/>
          <w:szCs w:val="20"/>
        </w:rPr>
        <w:t>monitoring</w:t>
      </w:r>
      <w:r w:rsidRPr="002058B5">
        <w:rPr>
          <w:rFonts w:ascii="Roboto" w:hAnsi="Roboto"/>
          <w:spacing w:val="-3"/>
          <w:sz w:val="20"/>
          <w:rPrChange w:id="12781" w:author="edits" w:date="2024-01-31T18:56:00Z">
            <w:rPr>
              <w:rFonts w:ascii="Roboto" w:hAnsi="Roboto"/>
              <w:sz w:val="20"/>
            </w:rPr>
          </w:rPrChange>
        </w:rPr>
        <w:t xml:space="preserve"> </w:t>
      </w:r>
      <w:r w:rsidRPr="002058B5">
        <w:rPr>
          <w:rFonts w:ascii="Roboto" w:hAnsi="Roboto"/>
          <w:sz w:val="20"/>
          <w:szCs w:val="20"/>
        </w:rPr>
        <w:t>and learning</w:t>
      </w:r>
      <w:r w:rsidRPr="002058B5">
        <w:rPr>
          <w:rFonts w:ascii="Roboto" w:hAnsi="Roboto"/>
          <w:spacing w:val="-4"/>
          <w:sz w:val="20"/>
          <w:rPrChange w:id="12782" w:author="edits" w:date="2024-01-31T18:56:00Z">
            <w:rPr>
              <w:rFonts w:ascii="Roboto" w:hAnsi="Roboto"/>
              <w:sz w:val="20"/>
            </w:rPr>
          </w:rPrChange>
        </w:rPr>
        <w:t xml:space="preserve"> </w:t>
      </w:r>
      <w:r w:rsidRPr="002058B5">
        <w:rPr>
          <w:rFonts w:ascii="Roboto" w:hAnsi="Roboto"/>
          <w:sz w:val="20"/>
          <w:szCs w:val="20"/>
        </w:rPr>
        <w:t>activities.</w:t>
      </w:r>
      <w:r w:rsidRPr="002058B5">
        <w:rPr>
          <w:rFonts w:ascii="Roboto" w:hAnsi="Roboto"/>
          <w:spacing w:val="-4"/>
          <w:sz w:val="20"/>
          <w:rPrChange w:id="12783"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5"/>
          <w:sz w:val="20"/>
          <w:rPrChange w:id="12784" w:author="edits" w:date="2024-01-31T18:56:00Z">
            <w:rPr>
              <w:rFonts w:ascii="Roboto" w:hAnsi="Roboto"/>
              <w:sz w:val="20"/>
            </w:rPr>
          </w:rPrChange>
        </w:rPr>
        <w:t xml:space="preserve"> </w:t>
      </w:r>
      <w:r w:rsidRPr="002058B5">
        <w:rPr>
          <w:rFonts w:ascii="Roboto" w:hAnsi="Roboto"/>
          <w:sz w:val="20"/>
          <w:szCs w:val="20"/>
        </w:rPr>
        <w:t>proposal</w:t>
      </w:r>
      <w:r w:rsidRPr="002058B5">
        <w:rPr>
          <w:rFonts w:ascii="Roboto" w:hAnsi="Roboto"/>
          <w:spacing w:val="-5"/>
          <w:sz w:val="20"/>
          <w:rPrChange w:id="12785" w:author="edits" w:date="2024-01-31T18:56:00Z">
            <w:rPr>
              <w:rFonts w:ascii="Roboto" w:hAnsi="Roboto"/>
              <w:sz w:val="20"/>
            </w:rPr>
          </w:rPrChange>
        </w:rPr>
        <w:t xml:space="preserve"> </w:t>
      </w:r>
      <w:r w:rsidRPr="002058B5">
        <w:rPr>
          <w:rFonts w:ascii="Roboto" w:hAnsi="Roboto"/>
          <w:sz w:val="20"/>
          <w:szCs w:val="20"/>
        </w:rPr>
        <w:t>is</w:t>
      </w:r>
      <w:r w:rsidRPr="002058B5">
        <w:rPr>
          <w:rFonts w:ascii="Roboto" w:hAnsi="Roboto"/>
          <w:spacing w:val="-5"/>
          <w:sz w:val="20"/>
          <w:rPrChange w:id="12786" w:author="edits" w:date="2024-01-31T18:56:00Z">
            <w:rPr>
              <w:rFonts w:ascii="Roboto" w:hAnsi="Roboto"/>
              <w:sz w:val="20"/>
            </w:rPr>
          </w:rPrChange>
        </w:rPr>
        <w:t xml:space="preserve"> </w:t>
      </w:r>
      <w:r w:rsidRPr="002058B5">
        <w:rPr>
          <w:rFonts w:ascii="Roboto" w:hAnsi="Roboto"/>
          <w:sz w:val="20"/>
          <w:szCs w:val="20"/>
        </w:rPr>
        <w:t>aligned</w:t>
      </w:r>
      <w:r w:rsidRPr="002058B5">
        <w:rPr>
          <w:rFonts w:ascii="Roboto" w:hAnsi="Roboto"/>
          <w:spacing w:val="-4"/>
          <w:sz w:val="20"/>
          <w:rPrChange w:id="12787" w:author="edits" w:date="2024-01-31T18:56:00Z">
            <w:rPr>
              <w:rFonts w:ascii="Roboto" w:hAnsi="Roboto"/>
              <w:sz w:val="20"/>
            </w:rPr>
          </w:rPrChange>
        </w:rPr>
        <w:t xml:space="preserve"> </w:t>
      </w:r>
      <w:r w:rsidRPr="002058B5">
        <w:rPr>
          <w:rFonts w:ascii="Roboto" w:hAnsi="Roboto"/>
          <w:sz w:val="20"/>
          <w:szCs w:val="20"/>
        </w:rPr>
        <w:t>with</w:t>
      </w:r>
      <w:r w:rsidRPr="002058B5">
        <w:rPr>
          <w:rFonts w:ascii="Roboto" w:hAnsi="Roboto"/>
          <w:spacing w:val="-4"/>
          <w:sz w:val="20"/>
          <w:rPrChange w:id="12788" w:author="edits" w:date="2024-01-31T18:56:00Z">
            <w:rPr>
              <w:rFonts w:ascii="Roboto" w:hAnsi="Roboto"/>
              <w:sz w:val="20"/>
            </w:rPr>
          </w:rPrChange>
        </w:rPr>
        <w:t xml:space="preserve"> </w:t>
      </w:r>
      <w:del w:id="12789" w:author="edits" w:date="2024-01-31T18:56:00Z">
        <w:r w:rsidR="00B72BC9" w:rsidRPr="00233E96">
          <w:rPr>
            <w:rFonts w:ascii="Roboto" w:hAnsi="Roboto" w:cs="Arial"/>
            <w:bCs/>
            <w:sz w:val="20"/>
            <w:szCs w:val="20"/>
            <w:lang w:bidi="th-TH"/>
          </w:rPr>
          <w:delText>Outcome</w:delText>
        </w:r>
      </w:del>
      <w:ins w:id="12790" w:author="edits" w:date="2024-01-31T18:56:00Z">
        <w:r w:rsidRPr="002058B5">
          <w:rPr>
            <w:rFonts w:ascii="Roboto" w:hAnsi="Roboto"/>
            <w:sz w:val="20"/>
            <w:szCs w:val="20"/>
          </w:rPr>
          <w:t xml:space="preserve">Outcomes </w:t>
        </w:r>
        <w:r w:rsidR="004A2892">
          <w:rPr>
            <w:rFonts w:ascii="Roboto" w:hAnsi="Roboto"/>
            <w:sz w:val="20"/>
            <w:szCs w:val="20"/>
          </w:rPr>
          <w:t>1,</w:t>
        </w:r>
        <w:r w:rsidRPr="002058B5">
          <w:rPr>
            <w:rFonts w:ascii="Roboto" w:hAnsi="Roboto"/>
            <w:sz w:val="20"/>
            <w:szCs w:val="20"/>
          </w:rPr>
          <w:t>2,3</w:t>
        </w:r>
        <w:r w:rsidR="004A2892">
          <w:rPr>
            <w:rFonts w:ascii="Roboto" w:hAnsi="Roboto"/>
            <w:sz w:val="20"/>
            <w:szCs w:val="20"/>
          </w:rPr>
          <w:t xml:space="preserve">, 4,5,6 ,7 </w:t>
        </w:r>
        <w:r w:rsidRPr="002058B5">
          <w:rPr>
            <w:rFonts w:ascii="Roboto" w:hAnsi="Roboto"/>
            <w:sz w:val="20"/>
            <w:szCs w:val="20"/>
          </w:rPr>
          <w:t>and</w:t>
        </w:r>
      </w:ins>
      <w:r w:rsidRPr="002058B5">
        <w:rPr>
          <w:rFonts w:ascii="Roboto" w:hAnsi="Roboto"/>
          <w:sz w:val="20"/>
          <w:szCs w:val="20"/>
        </w:rPr>
        <w:t xml:space="preserve"> 8 </w:t>
      </w:r>
      <w:del w:id="12791" w:author="edits" w:date="2024-01-31T18:56:00Z">
        <w:r w:rsidR="00B72BC9" w:rsidRPr="00233E96">
          <w:rPr>
            <w:rFonts w:ascii="Roboto" w:hAnsi="Roboto" w:cs="Arial"/>
            <w:bCs/>
            <w:sz w:val="20"/>
            <w:szCs w:val="20"/>
            <w:lang w:bidi="th-TH"/>
          </w:rPr>
          <w:delText xml:space="preserve">on innovation. </w:delText>
        </w:r>
      </w:del>
      <w:ins w:id="12792" w:author="edits" w:date="2024-01-31T18:56:00Z">
        <w:r w:rsidRPr="002058B5">
          <w:rPr>
            <w:rFonts w:ascii="Roboto" w:hAnsi="Roboto"/>
            <w:sz w:val="20"/>
            <w:szCs w:val="20"/>
          </w:rPr>
          <w:t>of the Adaptation Fund Result Framework.</w:t>
        </w:r>
      </w:ins>
    </w:p>
    <w:p w14:paraId="257B20FA" w14:textId="77777777" w:rsidR="00C213B5" w:rsidRPr="002058B5" w:rsidRDefault="00C213B5" w:rsidP="00C213B5">
      <w:pPr>
        <w:pStyle w:val="BodyText"/>
        <w:spacing w:before="10"/>
        <w:rPr>
          <w:ins w:id="12793" w:author="edits" w:date="2024-01-31T18:56:00Z"/>
          <w:rFonts w:ascii="Roboto" w:hAnsi="Roboto"/>
        </w:rPr>
      </w:pPr>
    </w:p>
    <w:p w14:paraId="7FACD05D" w14:textId="77777777" w:rsidR="00C213B5" w:rsidRPr="002058B5" w:rsidRDefault="00C213B5" w:rsidP="00C213B5">
      <w:pPr>
        <w:pStyle w:val="BodyText"/>
        <w:spacing w:before="10"/>
        <w:ind w:firstLine="560"/>
        <w:rPr>
          <w:ins w:id="12794" w:author="edits" w:date="2024-01-31T18:56:00Z"/>
          <w:rFonts w:ascii="Roboto" w:hAnsi="Roboto"/>
        </w:rPr>
      </w:pPr>
      <w:ins w:id="12795" w:author="edits" w:date="2024-01-31T18:56:00Z">
        <w:r w:rsidRPr="002058B5">
          <w:rPr>
            <w:rFonts w:ascii="Roboto" w:hAnsi="Roboto"/>
            <w:b/>
            <w:bCs/>
            <w:spacing w:val="-2"/>
          </w:rPr>
          <w:t xml:space="preserve">Outcome 1 : </w:t>
        </w:r>
        <w:r w:rsidRPr="002058B5">
          <w:rPr>
            <w:rFonts w:ascii="Roboto" w:hAnsi="Roboto"/>
          </w:rPr>
          <w:t>Reduced exposure to climate-related hazards and threat</w:t>
        </w:r>
        <w:r w:rsidRPr="002058B5">
          <w:rPr>
            <w:rFonts w:ascii="Roboto" w:hAnsi="Roboto"/>
          </w:rPr>
          <w:tab/>
        </w:r>
      </w:ins>
    </w:p>
    <w:p w14:paraId="23C26CCF" w14:textId="59AC1231" w:rsidR="00C213B5" w:rsidRPr="002058B5" w:rsidRDefault="00C213B5" w:rsidP="00C213B5">
      <w:pPr>
        <w:pStyle w:val="BodyText"/>
        <w:spacing w:before="10"/>
        <w:ind w:firstLine="560"/>
        <w:rPr>
          <w:ins w:id="12796" w:author="edits" w:date="2024-01-31T18:56:00Z"/>
          <w:rFonts w:ascii="Roboto" w:hAnsi="Roboto"/>
        </w:rPr>
      </w:pPr>
      <w:ins w:id="12797" w:author="edits" w:date="2024-01-31T18:56:00Z">
        <w:r w:rsidRPr="002058B5">
          <w:rPr>
            <w:rFonts w:ascii="Roboto" w:hAnsi="Roboto"/>
          </w:rPr>
          <w:t xml:space="preserve">Output 1.2: Targeted population groups covered by adequate risk reduction </w:t>
        </w:r>
        <w:r w:rsidR="00C625AA" w:rsidRPr="00C625AA">
          <w:rPr>
            <w:rFonts w:ascii="Roboto" w:hAnsi="Roboto"/>
          </w:rPr>
          <w:t>systems.</w:t>
        </w:r>
      </w:ins>
    </w:p>
    <w:p w14:paraId="74D4FFC3" w14:textId="3942D0EC" w:rsidR="00C213B5" w:rsidRPr="002058B5" w:rsidRDefault="00C213B5" w:rsidP="00C213B5">
      <w:pPr>
        <w:pStyle w:val="BodyText"/>
        <w:spacing w:before="10"/>
        <w:ind w:firstLine="560"/>
        <w:rPr>
          <w:ins w:id="12798" w:author="edits" w:date="2024-01-31T18:56:00Z"/>
          <w:rFonts w:ascii="Roboto" w:hAnsi="Roboto"/>
        </w:rPr>
      </w:pPr>
      <w:ins w:id="12799" w:author="edits" w:date="2024-01-31T18:56:00Z">
        <w:r w:rsidRPr="002058B5">
          <w:rPr>
            <w:rFonts w:ascii="Roboto" w:hAnsi="Roboto"/>
          </w:rPr>
          <w:t xml:space="preserve">1.2.1. Percentage of target population covered by adequate risk-reduction </w:t>
        </w:r>
        <w:r w:rsidR="00C625AA" w:rsidRPr="00C625AA">
          <w:rPr>
            <w:rFonts w:ascii="Roboto" w:hAnsi="Roboto"/>
          </w:rPr>
          <w:t>systems.</w:t>
        </w:r>
      </w:ins>
    </w:p>
    <w:p w14:paraId="2A64CF62" w14:textId="77777777" w:rsidR="00C213B5" w:rsidRPr="002058B5" w:rsidRDefault="00C213B5" w:rsidP="00C213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560"/>
        <w:rPr>
          <w:ins w:id="12800" w:author="edits" w:date="2024-01-31T18:56:00Z"/>
          <w:rFonts w:ascii="Roboto" w:hAnsi="Roboto"/>
          <w:b/>
          <w:bCs/>
          <w:spacing w:val="-2"/>
          <w:sz w:val="20"/>
          <w:szCs w:val="20"/>
        </w:rPr>
      </w:pPr>
    </w:p>
    <w:p w14:paraId="787499AC" w14:textId="77777777" w:rsidR="00C213B5" w:rsidRPr="002058B5" w:rsidRDefault="00C213B5" w:rsidP="00C213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560"/>
        <w:rPr>
          <w:ins w:id="12801" w:author="edits" w:date="2024-01-31T18:56:00Z"/>
          <w:rFonts w:ascii="Roboto" w:hAnsi="Roboto"/>
          <w:b/>
          <w:bCs/>
          <w:spacing w:val="-2"/>
          <w:sz w:val="20"/>
          <w:szCs w:val="20"/>
        </w:rPr>
      </w:pPr>
      <w:ins w:id="12802" w:author="edits" w:date="2024-01-31T18:56:00Z">
        <w:r w:rsidRPr="002058B5">
          <w:rPr>
            <w:rFonts w:ascii="Roboto" w:hAnsi="Roboto"/>
            <w:b/>
            <w:bCs/>
            <w:spacing w:val="-2"/>
            <w:sz w:val="20"/>
            <w:szCs w:val="20"/>
          </w:rPr>
          <w:t>Outcome 2: Strengthened institutional capacity to reduce risks associated with climate-induced socioeconomic and environmental losses.</w:t>
        </w:r>
      </w:ins>
    </w:p>
    <w:p w14:paraId="2C3848BB" w14:textId="77777777" w:rsidR="00C213B5" w:rsidRPr="002058B5" w:rsidRDefault="00C213B5" w:rsidP="00C213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560"/>
        <w:rPr>
          <w:ins w:id="12803" w:author="edits" w:date="2024-01-31T18:56:00Z"/>
          <w:rFonts w:ascii="Roboto" w:hAnsi="Roboto"/>
          <w:spacing w:val="-2"/>
          <w:sz w:val="20"/>
          <w:szCs w:val="20"/>
        </w:rPr>
      </w:pPr>
      <w:ins w:id="12804" w:author="edits" w:date="2024-01-31T18:56:00Z">
        <w:r w:rsidRPr="002058B5">
          <w:rPr>
            <w:rFonts w:ascii="Roboto" w:hAnsi="Roboto"/>
            <w:spacing w:val="-2"/>
            <w:sz w:val="20"/>
            <w:szCs w:val="20"/>
          </w:rPr>
          <w:t>Indicator 2.1. Capacity of staff to respond to, and mitigate impacts of, climate-related events from targeted institutions increased.</w:t>
        </w:r>
      </w:ins>
    </w:p>
    <w:p w14:paraId="064B017C" w14:textId="77777777" w:rsidR="00C213B5" w:rsidRPr="002058B5" w:rsidRDefault="00C213B5" w:rsidP="00C213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560"/>
        <w:rPr>
          <w:ins w:id="12805" w:author="edits" w:date="2024-01-31T18:56:00Z"/>
          <w:rFonts w:ascii="Roboto" w:hAnsi="Roboto"/>
          <w:spacing w:val="-2"/>
          <w:sz w:val="20"/>
          <w:szCs w:val="20"/>
        </w:rPr>
      </w:pPr>
    </w:p>
    <w:p w14:paraId="06849378" w14:textId="77777777" w:rsidR="00C213B5" w:rsidRPr="002058B5" w:rsidRDefault="00C213B5" w:rsidP="00C213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560"/>
        <w:rPr>
          <w:ins w:id="12806" w:author="edits" w:date="2024-01-31T18:56:00Z"/>
          <w:rFonts w:ascii="Roboto" w:hAnsi="Roboto"/>
          <w:spacing w:val="-2"/>
          <w:sz w:val="20"/>
          <w:szCs w:val="20"/>
        </w:rPr>
      </w:pPr>
      <w:ins w:id="12807" w:author="edits" w:date="2024-01-31T18:56:00Z">
        <w:r w:rsidRPr="002058B5">
          <w:rPr>
            <w:rFonts w:ascii="Roboto" w:hAnsi="Roboto"/>
            <w:spacing w:val="-2"/>
            <w:sz w:val="20"/>
            <w:szCs w:val="20"/>
          </w:rPr>
          <w:t>Output 2.1: Strengthened capacity of national and sub-national centers and networks to respond rapidly to extreme weather events.</w:t>
        </w:r>
      </w:ins>
    </w:p>
    <w:p w14:paraId="271A1685" w14:textId="77777777" w:rsidR="00C213B5" w:rsidRPr="002058B5" w:rsidRDefault="00C213B5" w:rsidP="00C213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560"/>
        <w:rPr>
          <w:ins w:id="12808" w:author="edits" w:date="2024-01-31T18:56:00Z"/>
          <w:rFonts w:ascii="Roboto" w:hAnsi="Roboto"/>
          <w:spacing w:val="-2"/>
          <w:sz w:val="20"/>
          <w:szCs w:val="20"/>
        </w:rPr>
      </w:pPr>
      <w:ins w:id="12809" w:author="edits" w:date="2024-01-31T18:56:00Z">
        <w:r w:rsidRPr="002058B5">
          <w:rPr>
            <w:rFonts w:ascii="Roboto" w:hAnsi="Roboto"/>
            <w:spacing w:val="-2"/>
            <w:sz w:val="20"/>
            <w:szCs w:val="20"/>
          </w:rPr>
          <w:t>Indicator 2.1.1. No. of staff trained to respond to, and mitigate impacts of, climate-related events (by gender)</w:t>
        </w:r>
      </w:ins>
    </w:p>
    <w:p w14:paraId="2EDEC170" w14:textId="77777777" w:rsidR="00C213B5" w:rsidRPr="002058B5" w:rsidRDefault="00C213B5" w:rsidP="00C213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560"/>
        <w:rPr>
          <w:ins w:id="12810" w:author="edits" w:date="2024-01-31T18:56:00Z"/>
          <w:rFonts w:ascii="Roboto" w:hAnsi="Roboto"/>
          <w:spacing w:val="-2"/>
          <w:sz w:val="20"/>
          <w:szCs w:val="20"/>
        </w:rPr>
      </w:pPr>
      <w:ins w:id="12811" w:author="edits" w:date="2024-01-31T18:56:00Z">
        <w:r w:rsidRPr="002058B5">
          <w:rPr>
            <w:rFonts w:ascii="Roboto" w:hAnsi="Roboto"/>
            <w:spacing w:val="-2"/>
            <w:sz w:val="20"/>
            <w:szCs w:val="20"/>
          </w:rPr>
          <w:t>Indicator 2.1.2 No. of targeted institutions with increased capacity to minimize exposure to climate variability risks (by type, sector and scale)</w:t>
        </w:r>
      </w:ins>
    </w:p>
    <w:p w14:paraId="32AFA65A" w14:textId="77777777" w:rsidR="00C213B5" w:rsidRPr="002058B5" w:rsidRDefault="00C213B5" w:rsidP="00C213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560"/>
        <w:rPr>
          <w:ins w:id="12812" w:author="edits" w:date="2024-01-31T18:56:00Z"/>
          <w:rFonts w:ascii="Roboto" w:hAnsi="Roboto"/>
          <w:spacing w:val="-2"/>
          <w:sz w:val="20"/>
          <w:szCs w:val="20"/>
        </w:rPr>
      </w:pPr>
    </w:p>
    <w:p w14:paraId="178D9B2C" w14:textId="5355AF85" w:rsidR="00C213B5" w:rsidRPr="002058B5" w:rsidRDefault="00C213B5" w:rsidP="00C213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560"/>
        <w:rPr>
          <w:ins w:id="12813" w:author="edits" w:date="2024-01-31T18:56:00Z"/>
          <w:rFonts w:ascii="Roboto" w:hAnsi="Roboto"/>
          <w:spacing w:val="-2"/>
          <w:sz w:val="20"/>
          <w:szCs w:val="20"/>
        </w:rPr>
      </w:pPr>
      <w:ins w:id="12814" w:author="edits" w:date="2024-01-31T18:56:00Z">
        <w:r w:rsidRPr="002058B5">
          <w:rPr>
            <w:rFonts w:ascii="Roboto" w:hAnsi="Roboto"/>
            <w:spacing w:val="-2"/>
            <w:sz w:val="20"/>
            <w:szCs w:val="20"/>
          </w:rPr>
          <w:t xml:space="preserve">Output 2.2: Increased readiness and capacity of national and sub-national entities to directly access and program adaptation </w:t>
        </w:r>
        <w:r w:rsidR="00C625AA" w:rsidRPr="00C625AA">
          <w:rPr>
            <w:rFonts w:ascii="Roboto" w:hAnsi="Roboto"/>
            <w:spacing w:val="-2"/>
            <w:sz w:val="20"/>
            <w:szCs w:val="20"/>
          </w:rPr>
          <w:t>finance.</w:t>
        </w:r>
      </w:ins>
    </w:p>
    <w:p w14:paraId="2E869D9C" w14:textId="193B6D97" w:rsidR="00C213B5" w:rsidRPr="002058B5" w:rsidRDefault="00C213B5" w:rsidP="00C213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560"/>
        <w:rPr>
          <w:ins w:id="12815" w:author="edits" w:date="2024-01-31T18:56:00Z"/>
          <w:rFonts w:ascii="Roboto" w:hAnsi="Roboto"/>
          <w:spacing w:val="-2"/>
          <w:sz w:val="20"/>
          <w:szCs w:val="20"/>
        </w:rPr>
      </w:pPr>
      <w:ins w:id="12816" w:author="edits" w:date="2024-01-31T18:56:00Z">
        <w:r w:rsidRPr="002058B5">
          <w:rPr>
            <w:rFonts w:ascii="Roboto" w:hAnsi="Roboto"/>
            <w:spacing w:val="-2"/>
            <w:sz w:val="20"/>
            <w:szCs w:val="20"/>
          </w:rPr>
          <w:t xml:space="preserve">Indicator 2.2.1: No. of people benefitting from the direct access and enhanced direct access </w:t>
        </w:r>
        <w:r w:rsidR="00C625AA" w:rsidRPr="00C625AA">
          <w:rPr>
            <w:rFonts w:ascii="Roboto" w:hAnsi="Roboto"/>
            <w:spacing w:val="-2"/>
            <w:sz w:val="20"/>
            <w:szCs w:val="20"/>
          </w:rPr>
          <w:t>modality.</w:t>
        </w:r>
      </w:ins>
    </w:p>
    <w:p w14:paraId="7D592D1B" w14:textId="77777777" w:rsidR="00C213B5" w:rsidRPr="002058B5" w:rsidRDefault="00C213B5" w:rsidP="00C213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560"/>
        <w:rPr>
          <w:ins w:id="12817" w:author="edits" w:date="2024-01-31T18:56:00Z"/>
          <w:rFonts w:ascii="Roboto" w:hAnsi="Roboto"/>
          <w:spacing w:val="-2"/>
          <w:sz w:val="20"/>
          <w:szCs w:val="20"/>
        </w:rPr>
      </w:pPr>
    </w:p>
    <w:p w14:paraId="612450EE" w14:textId="77777777" w:rsidR="00C213B5" w:rsidRPr="002058B5" w:rsidRDefault="00C213B5" w:rsidP="00C213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560"/>
        <w:rPr>
          <w:ins w:id="12818" w:author="edits" w:date="2024-01-31T18:56:00Z"/>
          <w:rFonts w:ascii="Roboto" w:hAnsi="Roboto"/>
          <w:b/>
          <w:bCs/>
          <w:spacing w:val="-2"/>
          <w:sz w:val="20"/>
          <w:szCs w:val="20"/>
        </w:rPr>
      </w:pPr>
      <w:ins w:id="12819" w:author="edits" w:date="2024-01-31T18:56:00Z">
        <w:r w:rsidRPr="002058B5">
          <w:rPr>
            <w:rFonts w:ascii="Roboto" w:hAnsi="Roboto"/>
            <w:b/>
            <w:bCs/>
            <w:spacing w:val="-2"/>
            <w:sz w:val="20"/>
            <w:szCs w:val="20"/>
          </w:rPr>
          <w:t>Outcome 3 Strengthened awareness and ownership of adaptation and climate risk reduction processes at local level</w:t>
        </w:r>
      </w:ins>
    </w:p>
    <w:p w14:paraId="4941987F" w14:textId="77777777" w:rsidR="00C213B5" w:rsidRPr="002058B5" w:rsidRDefault="00C213B5" w:rsidP="00C213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560"/>
        <w:rPr>
          <w:ins w:id="12820" w:author="edits" w:date="2024-01-31T18:56:00Z"/>
          <w:rFonts w:ascii="Roboto" w:hAnsi="Roboto"/>
          <w:spacing w:val="-2"/>
          <w:sz w:val="20"/>
          <w:szCs w:val="20"/>
        </w:rPr>
      </w:pPr>
      <w:ins w:id="12821" w:author="edits" w:date="2024-01-31T18:56:00Z">
        <w:r w:rsidRPr="002058B5">
          <w:rPr>
            <w:rFonts w:ascii="Roboto" w:hAnsi="Roboto"/>
            <w:spacing w:val="-2"/>
            <w:sz w:val="20"/>
            <w:szCs w:val="20"/>
          </w:rPr>
          <w:t>Output 3.2: Strengthened capacity of national and subnational stakeholders and entities to capture and disseminate knowledge and learning.</w:t>
        </w:r>
      </w:ins>
    </w:p>
    <w:p w14:paraId="74841866" w14:textId="77777777" w:rsidR="00C213B5" w:rsidRPr="002058B5" w:rsidRDefault="00C213B5" w:rsidP="00C213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560"/>
        <w:rPr>
          <w:ins w:id="12822" w:author="edits" w:date="2024-01-31T18:56:00Z"/>
          <w:rFonts w:ascii="Roboto" w:hAnsi="Roboto"/>
          <w:spacing w:val="-2"/>
          <w:sz w:val="20"/>
          <w:szCs w:val="20"/>
        </w:rPr>
      </w:pPr>
      <w:ins w:id="12823" w:author="edits" w:date="2024-01-31T18:56:00Z">
        <w:r w:rsidRPr="002058B5">
          <w:rPr>
            <w:rFonts w:ascii="Roboto" w:hAnsi="Roboto"/>
            <w:spacing w:val="-2"/>
            <w:sz w:val="20"/>
            <w:szCs w:val="20"/>
          </w:rPr>
          <w:t xml:space="preserve">Indicator </w:t>
        </w:r>
        <w:r w:rsidRPr="002058B5">
          <w:rPr>
            <w:rFonts w:ascii="Roboto" w:hAnsi="Roboto"/>
            <w:sz w:val="20"/>
            <w:szCs w:val="20"/>
          </w:rPr>
          <w:t>3.2.1 No. of technical committees/associations formed to ensure transfer of  knowledge</w:t>
        </w:r>
      </w:ins>
    </w:p>
    <w:p w14:paraId="0AA90036" w14:textId="77777777" w:rsidR="00C213B5" w:rsidRPr="002058B5" w:rsidRDefault="00C213B5" w:rsidP="00C213B5">
      <w:pPr>
        <w:pStyle w:val="BodyText"/>
        <w:spacing w:before="1" w:line="247" w:lineRule="auto"/>
        <w:ind w:left="560"/>
        <w:rPr>
          <w:ins w:id="12824" w:author="edits" w:date="2024-01-31T18:56:00Z"/>
          <w:rFonts w:ascii="Roboto" w:hAnsi="Roboto"/>
          <w:spacing w:val="-2"/>
        </w:rPr>
      </w:pPr>
      <w:ins w:id="12825" w:author="edits" w:date="2024-01-31T18:56:00Z">
        <w:r w:rsidRPr="002058B5">
          <w:rPr>
            <w:rFonts w:ascii="Roboto" w:hAnsi="Roboto"/>
            <w:spacing w:val="-2"/>
          </w:rPr>
          <w:t>Indicator 3.2.2 No. of tools and guidelines developed (thematic, sectoral, institutional) and shared with relevant stakeholders.</w:t>
        </w:r>
      </w:ins>
    </w:p>
    <w:p w14:paraId="1079D48A" w14:textId="77777777" w:rsidR="00212D40" w:rsidRPr="002058B5" w:rsidRDefault="00212D40" w:rsidP="00C213B5">
      <w:pPr>
        <w:pStyle w:val="BodyText"/>
        <w:spacing w:before="1" w:line="247" w:lineRule="auto"/>
        <w:ind w:left="560"/>
        <w:rPr>
          <w:ins w:id="12826" w:author="edits" w:date="2024-01-31T18:56:00Z"/>
          <w:rFonts w:ascii="Roboto" w:hAnsi="Roboto"/>
          <w:spacing w:val="-2"/>
        </w:rPr>
      </w:pPr>
    </w:p>
    <w:p w14:paraId="2CDB5919" w14:textId="77777777" w:rsidR="00212D40" w:rsidRPr="002058B5" w:rsidRDefault="00212D40" w:rsidP="00C213B5">
      <w:pPr>
        <w:pStyle w:val="BodyText"/>
        <w:spacing w:before="1" w:line="247" w:lineRule="auto"/>
        <w:ind w:left="560"/>
        <w:rPr>
          <w:ins w:id="12827" w:author="edits" w:date="2024-01-31T18:56:00Z"/>
          <w:rFonts w:ascii="Roboto" w:hAnsi="Roboto" w:cs="Arial"/>
          <w:bCs/>
          <w:lang w:val="en-GB"/>
        </w:rPr>
      </w:pPr>
      <w:ins w:id="12828" w:author="edits" w:date="2024-01-31T18:56:00Z">
        <w:r w:rsidRPr="002058B5">
          <w:rPr>
            <w:rFonts w:ascii="Roboto" w:hAnsi="Roboto" w:cs="Arial"/>
            <w:b/>
            <w:bCs/>
            <w:lang w:val="en-GB"/>
          </w:rPr>
          <w:t>Outcome 4:</w:t>
        </w:r>
        <w:r w:rsidRPr="002058B5">
          <w:rPr>
            <w:rFonts w:ascii="Roboto" w:hAnsi="Roboto" w:cs="Arial"/>
            <w:lang w:val="en-GB"/>
          </w:rPr>
          <w:t xml:space="preserve"> Increased adaptive capacity within relevant development sector services and infrastructure</w:t>
        </w:r>
        <w:r w:rsidRPr="002058B5">
          <w:rPr>
            <w:rFonts w:ascii="Roboto" w:hAnsi="Roboto" w:cs="Arial"/>
            <w:b/>
            <w:bCs/>
            <w:lang w:val="en-GB"/>
          </w:rPr>
          <w:t xml:space="preserve"> </w:t>
        </w:r>
        <w:r w:rsidR="00C625AA" w:rsidRPr="00C625AA">
          <w:rPr>
            <w:rFonts w:ascii="Roboto" w:hAnsi="Roboto" w:cs="Arial"/>
            <w:bCs/>
            <w:lang w:val="en-GB"/>
          </w:rPr>
          <w:t>assets.</w:t>
        </w:r>
      </w:ins>
    </w:p>
    <w:p w14:paraId="75F5D8F0" w14:textId="77777777" w:rsidR="00212D40" w:rsidRPr="002058B5" w:rsidRDefault="00212D40" w:rsidP="00C213B5">
      <w:pPr>
        <w:pStyle w:val="BodyText"/>
        <w:spacing w:before="1" w:line="247" w:lineRule="auto"/>
        <w:ind w:left="560"/>
        <w:rPr>
          <w:ins w:id="12829" w:author="edits" w:date="2024-01-31T18:56:00Z"/>
          <w:rFonts w:ascii="Roboto" w:hAnsi="Roboto"/>
          <w:spacing w:val="-2"/>
        </w:rPr>
      </w:pPr>
      <w:ins w:id="12830" w:author="edits" w:date="2024-01-31T18:56:00Z">
        <w:r w:rsidRPr="002058B5">
          <w:rPr>
            <w:rFonts w:ascii="Roboto" w:hAnsi="Roboto" w:cs="Arial"/>
            <w:lang w:val="en-GB"/>
          </w:rPr>
          <w:t>4.1. Responsiveness of development sector services to evolving needs from changing and variable climate</w:t>
        </w:r>
      </w:ins>
    </w:p>
    <w:p w14:paraId="73906C9D" w14:textId="77777777" w:rsidR="00C213B5" w:rsidRPr="002058B5" w:rsidRDefault="00212D40" w:rsidP="00C213B5">
      <w:pPr>
        <w:pStyle w:val="BodyText"/>
        <w:spacing w:before="1" w:line="247" w:lineRule="auto"/>
        <w:ind w:left="560"/>
        <w:rPr>
          <w:ins w:id="12831" w:author="edits" w:date="2024-01-31T18:56:00Z"/>
          <w:rFonts w:ascii="Roboto" w:hAnsi="Roboto" w:cs="Arial"/>
          <w:lang w:val="en-GB"/>
        </w:rPr>
      </w:pPr>
      <w:ins w:id="12832" w:author="edits" w:date="2024-01-31T18:56:00Z">
        <w:r w:rsidRPr="002058B5">
          <w:rPr>
            <w:rFonts w:ascii="Roboto" w:hAnsi="Roboto" w:cs="Arial"/>
            <w:b/>
            <w:bCs/>
            <w:i/>
            <w:iCs/>
            <w:lang w:val="en-GB"/>
          </w:rPr>
          <w:t xml:space="preserve">Output 4: </w:t>
        </w:r>
        <w:r w:rsidRPr="002058B5">
          <w:rPr>
            <w:rFonts w:ascii="Roboto" w:hAnsi="Roboto" w:cs="Arial"/>
            <w:lang w:val="en-GB"/>
          </w:rPr>
          <w:t xml:space="preserve">Vulnerable development sector services and infrastructure assets strengthened in response to climate change impacts, including </w:t>
        </w:r>
        <w:r w:rsidR="00C625AA" w:rsidRPr="00C625AA">
          <w:rPr>
            <w:rFonts w:ascii="Roboto" w:hAnsi="Roboto" w:cs="Arial"/>
            <w:lang w:val="en-GB"/>
          </w:rPr>
          <w:t>variability.</w:t>
        </w:r>
      </w:ins>
    </w:p>
    <w:p w14:paraId="06A3C5F0" w14:textId="77777777" w:rsidR="00212D40" w:rsidRDefault="00212D40" w:rsidP="00C213B5">
      <w:pPr>
        <w:pStyle w:val="BodyText"/>
        <w:spacing w:before="1" w:line="247" w:lineRule="auto"/>
        <w:ind w:left="560"/>
        <w:rPr>
          <w:ins w:id="12833" w:author="edits" w:date="2024-01-31T18:56:00Z"/>
          <w:rFonts w:ascii="Roboto" w:hAnsi="Roboto" w:cs="Arial"/>
          <w:lang w:val="en-GB"/>
        </w:rPr>
      </w:pPr>
      <w:ins w:id="12834" w:author="edits" w:date="2024-01-31T18:56:00Z">
        <w:r w:rsidRPr="002058B5">
          <w:rPr>
            <w:rFonts w:ascii="Roboto" w:hAnsi="Roboto" w:cs="Arial"/>
            <w:lang w:val="en-GB"/>
          </w:rPr>
          <w:t>4.1.1. No. and type of development sector services modified to respond to new conditions resulting from climate variability and change (by sector and scale)</w:t>
        </w:r>
      </w:ins>
    </w:p>
    <w:p w14:paraId="53ED4840" w14:textId="77777777" w:rsidR="00212D40" w:rsidRDefault="00212D40" w:rsidP="00C213B5">
      <w:pPr>
        <w:pStyle w:val="BodyText"/>
        <w:spacing w:before="1" w:line="247" w:lineRule="auto"/>
        <w:ind w:left="560"/>
        <w:rPr>
          <w:ins w:id="12835" w:author="edits" w:date="2024-01-31T18:56:00Z"/>
          <w:rFonts w:ascii="Roboto" w:hAnsi="Roboto" w:cs="Arial"/>
          <w:lang w:val="en-GB"/>
        </w:rPr>
      </w:pPr>
    </w:p>
    <w:p w14:paraId="50F9A4B4" w14:textId="77777777" w:rsidR="00212D40" w:rsidRPr="002058B5" w:rsidRDefault="00212D40" w:rsidP="00C213B5">
      <w:pPr>
        <w:pStyle w:val="BodyText"/>
        <w:spacing w:before="1" w:line="247" w:lineRule="auto"/>
        <w:ind w:left="560"/>
        <w:rPr>
          <w:ins w:id="12836" w:author="edits" w:date="2024-01-31T18:56:00Z"/>
          <w:rFonts w:ascii="Roboto" w:hAnsi="Roboto" w:cs="Arial"/>
          <w:lang w:val="en-GB"/>
        </w:rPr>
      </w:pPr>
      <w:ins w:id="12837" w:author="edits" w:date="2024-01-31T18:56:00Z">
        <w:r w:rsidRPr="002058B5">
          <w:rPr>
            <w:rFonts w:ascii="Roboto" w:hAnsi="Roboto" w:cs="Arial"/>
            <w:b/>
            <w:bCs/>
            <w:lang w:val="en-GB"/>
          </w:rPr>
          <w:t>Outcome 5</w:t>
        </w:r>
        <w:r w:rsidRPr="002058B5">
          <w:rPr>
            <w:rFonts w:ascii="Roboto" w:hAnsi="Roboto" w:cs="Arial"/>
            <w:lang w:val="en-GB"/>
          </w:rPr>
          <w:t>: Increased ecosystem resilience in response to climate change and variability-induced stress</w:t>
        </w:r>
      </w:ins>
    </w:p>
    <w:p w14:paraId="143064FC" w14:textId="77777777" w:rsidR="00212D40" w:rsidRPr="002058B5" w:rsidRDefault="00212D40" w:rsidP="00C213B5">
      <w:pPr>
        <w:pStyle w:val="BodyText"/>
        <w:spacing w:before="1" w:line="247" w:lineRule="auto"/>
        <w:ind w:left="560"/>
        <w:rPr>
          <w:ins w:id="12838" w:author="edits" w:date="2024-01-31T18:56:00Z"/>
          <w:rFonts w:ascii="Roboto" w:hAnsi="Roboto" w:cs="Arial"/>
          <w:lang w:val="en-GB"/>
        </w:rPr>
      </w:pPr>
      <w:ins w:id="12839" w:author="edits" w:date="2024-01-31T18:56:00Z">
        <w:r w:rsidRPr="002058B5">
          <w:rPr>
            <w:rFonts w:ascii="Roboto" w:hAnsi="Roboto" w:cs="Arial"/>
            <w:lang w:val="en-GB"/>
          </w:rPr>
          <w:t>5. Ecosystem services and natural resource assets maintained or improved under climate change and variability-induced stress</w:t>
        </w:r>
      </w:ins>
    </w:p>
    <w:p w14:paraId="1F9ED7FD" w14:textId="77777777" w:rsidR="00212D40" w:rsidRPr="002058B5" w:rsidRDefault="00212D40" w:rsidP="00C213B5">
      <w:pPr>
        <w:pStyle w:val="BodyText"/>
        <w:spacing w:before="1" w:line="247" w:lineRule="auto"/>
        <w:ind w:left="560"/>
        <w:rPr>
          <w:ins w:id="12840" w:author="edits" w:date="2024-01-31T18:56:00Z"/>
          <w:rFonts w:ascii="Roboto" w:hAnsi="Roboto" w:cs="Arial"/>
          <w:lang w:val="en-GB"/>
        </w:rPr>
      </w:pPr>
      <w:ins w:id="12841" w:author="edits" w:date="2024-01-31T18:56:00Z">
        <w:r w:rsidRPr="002058B5">
          <w:rPr>
            <w:rFonts w:ascii="Roboto" w:hAnsi="Roboto" w:cs="Arial"/>
            <w:b/>
            <w:bCs/>
            <w:i/>
            <w:iCs/>
            <w:lang w:val="en-GB"/>
          </w:rPr>
          <w:t>Output 5:</w:t>
        </w:r>
        <w:r w:rsidRPr="002058B5">
          <w:rPr>
            <w:rFonts w:ascii="Roboto" w:hAnsi="Roboto" w:cs="Arial"/>
            <w:b/>
            <w:bCs/>
            <w:lang w:val="en-GB"/>
          </w:rPr>
          <w:t xml:space="preserve"> </w:t>
        </w:r>
        <w:r w:rsidRPr="002058B5">
          <w:rPr>
            <w:rFonts w:ascii="Roboto" w:hAnsi="Roboto" w:cs="Arial"/>
            <w:lang w:val="en-GB"/>
          </w:rPr>
          <w:t xml:space="preserve">Vulnerable ecosystem services and natural resource assets strengthened in response to climate change impacts, including </w:t>
        </w:r>
        <w:r w:rsidR="00C625AA" w:rsidRPr="00C625AA">
          <w:rPr>
            <w:rFonts w:ascii="Roboto" w:hAnsi="Roboto" w:cs="Arial"/>
            <w:lang w:val="en-GB"/>
          </w:rPr>
          <w:t>variability.</w:t>
        </w:r>
      </w:ins>
    </w:p>
    <w:p w14:paraId="2BD0C07B" w14:textId="77777777" w:rsidR="00212D40" w:rsidRPr="002058B5" w:rsidRDefault="00212D40" w:rsidP="00C213B5">
      <w:pPr>
        <w:pStyle w:val="BodyText"/>
        <w:spacing w:before="1" w:line="247" w:lineRule="auto"/>
        <w:ind w:left="560"/>
        <w:rPr>
          <w:ins w:id="12842" w:author="edits" w:date="2024-01-31T18:56:00Z"/>
          <w:rFonts w:ascii="Roboto" w:hAnsi="Roboto" w:cs="Arial"/>
          <w:lang w:val="en-GB"/>
        </w:rPr>
      </w:pPr>
      <w:ins w:id="12843" w:author="edits" w:date="2024-01-31T18:56:00Z">
        <w:r w:rsidRPr="002058B5">
          <w:rPr>
            <w:rFonts w:ascii="Roboto" w:hAnsi="Roboto" w:cs="Arial"/>
            <w:lang w:val="en-GB"/>
          </w:rPr>
          <w:t>5.1. No. of natural resource assets created, maintained or improved to withstand conditions resulting from climate variability and change (by type and scale)</w:t>
        </w:r>
      </w:ins>
    </w:p>
    <w:p w14:paraId="0274F1AC" w14:textId="77777777" w:rsidR="00214A19" w:rsidRPr="002058B5" w:rsidRDefault="00214A19" w:rsidP="00C213B5">
      <w:pPr>
        <w:pStyle w:val="BodyText"/>
        <w:spacing w:before="1" w:line="247" w:lineRule="auto"/>
        <w:ind w:left="560"/>
        <w:rPr>
          <w:ins w:id="12844" w:author="edits" w:date="2024-01-31T18:56:00Z"/>
          <w:rFonts w:ascii="Roboto" w:hAnsi="Roboto" w:cs="Arial"/>
          <w:lang w:val="en-GB"/>
        </w:rPr>
      </w:pPr>
    </w:p>
    <w:p w14:paraId="5B6815CB" w14:textId="77777777" w:rsidR="00214A19" w:rsidRPr="002058B5" w:rsidRDefault="00214A19" w:rsidP="00C213B5">
      <w:pPr>
        <w:pStyle w:val="BodyText"/>
        <w:spacing w:before="1" w:line="247" w:lineRule="auto"/>
        <w:ind w:left="560"/>
        <w:rPr>
          <w:ins w:id="12845" w:author="edits" w:date="2024-01-31T18:56:00Z"/>
          <w:rFonts w:ascii="Roboto" w:hAnsi="Roboto" w:cs="Arial"/>
          <w:lang w:val="en-GB"/>
        </w:rPr>
      </w:pPr>
      <w:ins w:id="12846" w:author="edits" w:date="2024-01-31T18:56:00Z">
        <w:r w:rsidRPr="002058B5">
          <w:rPr>
            <w:rFonts w:ascii="Roboto" w:hAnsi="Roboto" w:cs="Arial"/>
            <w:b/>
            <w:bCs/>
            <w:lang w:val="en-GB"/>
          </w:rPr>
          <w:t>Outcome 6:</w:t>
        </w:r>
        <w:r w:rsidRPr="002058B5">
          <w:rPr>
            <w:rFonts w:ascii="Roboto" w:hAnsi="Roboto" w:cs="Arial"/>
            <w:lang w:val="en-GB"/>
          </w:rPr>
          <w:t xml:space="preserve"> Diversified and strengthened livelihoods and sources of income for vulnerable people in targeted </w:t>
        </w:r>
        <w:r w:rsidR="00C625AA" w:rsidRPr="00C625AA">
          <w:rPr>
            <w:rFonts w:ascii="Roboto" w:hAnsi="Roboto" w:cs="Arial"/>
            <w:lang w:val="en-GB"/>
          </w:rPr>
          <w:t>areas.</w:t>
        </w:r>
      </w:ins>
    </w:p>
    <w:p w14:paraId="4319036F" w14:textId="77777777" w:rsidR="00214A19" w:rsidRPr="002058B5" w:rsidRDefault="00214A19" w:rsidP="00C213B5">
      <w:pPr>
        <w:pStyle w:val="BodyText"/>
        <w:spacing w:before="1" w:line="247" w:lineRule="auto"/>
        <w:ind w:left="560"/>
        <w:rPr>
          <w:ins w:id="12847" w:author="edits" w:date="2024-01-31T18:56:00Z"/>
          <w:rFonts w:ascii="Roboto" w:hAnsi="Roboto" w:cs="Arial"/>
          <w:lang w:val="en-GB"/>
        </w:rPr>
      </w:pPr>
      <w:ins w:id="12848" w:author="edits" w:date="2024-01-31T18:56:00Z">
        <w:r w:rsidRPr="002058B5">
          <w:rPr>
            <w:rFonts w:ascii="Roboto" w:hAnsi="Roboto" w:cs="Arial"/>
            <w:lang w:val="en-GB"/>
          </w:rPr>
          <w:t>6.2. Percentage of targeted population with sustained climate-resilient alternative livelihoods</w:t>
        </w:r>
      </w:ins>
    </w:p>
    <w:p w14:paraId="31A59F61" w14:textId="77777777" w:rsidR="00214A19" w:rsidRPr="002058B5" w:rsidRDefault="00214A19" w:rsidP="00C213B5">
      <w:pPr>
        <w:pStyle w:val="BodyText"/>
        <w:spacing w:before="1" w:line="247" w:lineRule="auto"/>
        <w:ind w:left="560"/>
        <w:rPr>
          <w:ins w:id="12849" w:author="edits" w:date="2024-01-31T18:56:00Z"/>
          <w:rFonts w:ascii="Roboto" w:hAnsi="Roboto"/>
          <w:spacing w:val="-2"/>
        </w:rPr>
      </w:pPr>
      <w:ins w:id="12850" w:author="edits" w:date="2024-01-31T18:56:00Z">
        <w:r w:rsidRPr="002058B5">
          <w:rPr>
            <w:rFonts w:ascii="Roboto" w:hAnsi="Roboto" w:cs="Arial"/>
            <w:b/>
            <w:bCs/>
            <w:i/>
            <w:iCs/>
            <w:lang w:val="en-GB"/>
          </w:rPr>
          <w:t>Output 6:</w:t>
        </w:r>
        <w:r w:rsidRPr="002058B5">
          <w:rPr>
            <w:rFonts w:ascii="Roboto" w:hAnsi="Roboto" w:cs="Arial"/>
            <w:lang w:val="en-GB"/>
          </w:rPr>
          <w:t xml:space="preserve"> Targeted individual and community livelihood strategies strengthened in relation to climate change impacts, including </w:t>
        </w:r>
        <w:r w:rsidR="00C625AA" w:rsidRPr="00C625AA">
          <w:rPr>
            <w:rFonts w:ascii="Roboto" w:hAnsi="Roboto" w:cs="Arial"/>
            <w:lang w:val="en-GB"/>
          </w:rPr>
          <w:t>variability.</w:t>
        </w:r>
      </w:ins>
    </w:p>
    <w:p w14:paraId="39E00EDA" w14:textId="77777777" w:rsidR="00212D40" w:rsidRPr="002058B5" w:rsidRDefault="00214A19" w:rsidP="00C213B5">
      <w:pPr>
        <w:pStyle w:val="BodyText"/>
        <w:spacing w:before="1" w:line="247" w:lineRule="auto"/>
        <w:ind w:left="560"/>
        <w:rPr>
          <w:ins w:id="12851" w:author="edits" w:date="2024-01-31T18:56:00Z"/>
          <w:rFonts w:ascii="Roboto" w:hAnsi="Roboto"/>
          <w:spacing w:val="-2"/>
        </w:rPr>
      </w:pPr>
      <w:ins w:id="12852" w:author="edits" w:date="2024-01-31T18:56:00Z">
        <w:r w:rsidRPr="002058B5">
          <w:rPr>
            <w:rFonts w:ascii="Roboto" w:hAnsi="Roboto" w:cs="Arial"/>
            <w:lang w:val="en-GB"/>
          </w:rPr>
          <w:lastRenderedPageBreak/>
          <w:t xml:space="preserve">6.1.1. No. and type of adaptation assets (tangible and intangible) created or strengthened in support of individual or community livelihood </w:t>
        </w:r>
        <w:r w:rsidR="00C625AA" w:rsidRPr="00C625AA">
          <w:rPr>
            <w:rFonts w:ascii="Roboto" w:hAnsi="Roboto" w:cs="Arial"/>
            <w:lang w:val="en-GB"/>
          </w:rPr>
          <w:t>strategies.</w:t>
        </w:r>
      </w:ins>
    </w:p>
    <w:p w14:paraId="63A68707" w14:textId="77777777" w:rsidR="00214A19" w:rsidRDefault="00214A19" w:rsidP="00C213B5">
      <w:pPr>
        <w:pStyle w:val="BodyText"/>
        <w:spacing w:before="1" w:line="247" w:lineRule="auto"/>
        <w:ind w:left="560"/>
        <w:rPr>
          <w:ins w:id="12853" w:author="edits" w:date="2024-01-31T18:56:00Z"/>
          <w:rFonts w:ascii="Roboto" w:hAnsi="Roboto"/>
          <w:b/>
          <w:bCs/>
          <w:spacing w:val="-2"/>
        </w:rPr>
      </w:pPr>
    </w:p>
    <w:p w14:paraId="0696FC7A" w14:textId="77777777" w:rsidR="00214A19" w:rsidRDefault="00214A19" w:rsidP="00C213B5">
      <w:pPr>
        <w:pStyle w:val="BodyText"/>
        <w:spacing w:before="1" w:line="247" w:lineRule="auto"/>
        <w:ind w:left="560"/>
        <w:rPr>
          <w:ins w:id="12854" w:author="edits" w:date="2024-01-31T18:56:00Z"/>
          <w:rFonts w:ascii="Roboto" w:hAnsi="Roboto"/>
          <w:b/>
          <w:bCs/>
          <w:spacing w:val="-2"/>
        </w:rPr>
      </w:pPr>
    </w:p>
    <w:p w14:paraId="69607B22" w14:textId="77777777" w:rsidR="00214A19" w:rsidRPr="002058B5" w:rsidRDefault="00214A19" w:rsidP="00C213B5">
      <w:pPr>
        <w:pStyle w:val="BodyText"/>
        <w:spacing w:before="1" w:line="247" w:lineRule="auto"/>
        <w:ind w:left="560"/>
        <w:rPr>
          <w:ins w:id="12855" w:author="edits" w:date="2024-01-31T18:56:00Z"/>
          <w:rFonts w:ascii="Arial" w:hAnsi="Arial" w:cs="Arial"/>
          <w:lang w:val="en-GB"/>
        </w:rPr>
      </w:pPr>
      <w:ins w:id="12856" w:author="edits" w:date="2024-01-31T18:56:00Z">
        <w:r w:rsidRPr="002058B5">
          <w:rPr>
            <w:rFonts w:ascii="Arial" w:hAnsi="Arial" w:cs="Arial"/>
            <w:b/>
            <w:bCs/>
            <w:lang w:val="en-GB"/>
          </w:rPr>
          <w:t>Outcome 7:</w:t>
        </w:r>
        <w:r w:rsidRPr="002058B5">
          <w:rPr>
            <w:rFonts w:ascii="Arial" w:hAnsi="Arial" w:cs="Arial"/>
            <w:lang w:val="en-GB"/>
          </w:rPr>
          <w:t xml:space="preserve"> Improved policies and regulations that promote and enforce resilience </w:t>
        </w:r>
        <w:r w:rsidR="00C625AA" w:rsidRPr="00C625AA">
          <w:rPr>
            <w:rFonts w:ascii="Arial" w:hAnsi="Arial" w:cs="Arial"/>
            <w:lang w:val="en-GB"/>
          </w:rPr>
          <w:t>measures.</w:t>
        </w:r>
      </w:ins>
    </w:p>
    <w:p w14:paraId="3560A4A3" w14:textId="77777777" w:rsidR="00214A19" w:rsidRPr="002058B5" w:rsidRDefault="00214A19" w:rsidP="00C213B5">
      <w:pPr>
        <w:pStyle w:val="BodyText"/>
        <w:spacing w:before="1" w:line="247" w:lineRule="auto"/>
        <w:ind w:left="560"/>
        <w:rPr>
          <w:ins w:id="12857" w:author="edits" w:date="2024-01-31T18:56:00Z"/>
          <w:rFonts w:ascii="Arial" w:hAnsi="Arial" w:cs="Arial"/>
          <w:lang w:val="en-GB"/>
        </w:rPr>
      </w:pPr>
      <w:ins w:id="12858" w:author="edits" w:date="2024-01-31T18:56:00Z">
        <w:r w:rsidRPr="002058B5">
          <w:rPr>
            <w:rFonts w:ascii="Arial" w:hAnsi="Arial" w:cs="Arial"/>
            <w:lang w:val="en-GB"/>
          </w:rPr>
          <w:t>7. Climate change priorities are integrated into national development strategy</w:t>
        </w:r>
      </w:ins>
    </w:p>
    <w:p w14:paraId="5798E086" w14:textId="77777777" w:rsidR="00214A19" w:rsidRPr="002058B5" w:rsidRDefault="00214A19" w:rsidP="00C213B5">
      <w:pPr>
        <w:pStyle w:val="BodyText"/>
        <w:spacing w:before="1" w:line="247" w:lineRule="auto"/>
        <w:ind w:left="560"/>
        <w:rPr>
          <w:ins w:id="12859" w:author="edits" w:date="2024-01-31T18:56:00Z"/>
          <w:rFonts w:ascii="Arial" w:hAnsi="Arial" w:cs="Arial"/>
          <w:lang w:val="en-GB"/>
        </w:rPr>
      </w:pPr>
      <w:ins w:id="12860" w:author="edits" w:date="2024-01-31T18:56:00Z">
        <w:r w:rsidRPr="002058B5">
          <w:rPr>
            <w:rFonts w:ascii="Arial" w:hAnsi="Arial" w:cs="Arial"/>
            <w:b/>
            <w:bCs/>
            <w:i/>
            <w:iCs/>
            <w:lang w:val="en-GB"/>
          </w:rPr>
          <w:t>Output 7:</w:t>
        </w:r>
        <w:r w:rsidRPr="002058B5">
          <w:rPr>
            <w:rFonts w:ascii="Arial" w:hAnsi="Arial" w:cs="Arial"/>
            <w:b/>
            <w:bCs/>
            <w:lang w:val="en-GB"/>
          </w:rPr>
          <w:t xml:space="preserve"> </w:t>
        </w:r>
        <w:r w:rsidRPr="002058B5">
          <w:rPr>
            <w:rFonts w:ascii="Arial" w:hAnsi="Arial" w:cs="Arial"/>
            <w:lang w:val="en-GB"/>
          </w:rPr>
          <w:t>Improved integration of climate-resilience strategies into country development plans</w:t>
        </w:r>
      </w:ins>
    </w:p>
    <w:p w14:paraId="1EEA5052" w14:textId="77777777" w:rsidR="00214A19" w:rsidRPr="002058B5" w:rsidRDefault="00214A19" w:rsidP="00C213B5">
      <w:pPr>
        <w:pStyle w:val="BodyText"/>
        <w:spacing w:before="1" w:line="247" w:lineRule="auto"/>
        <w:ind w:left="560"/>
        <w:rPr>
          <w:ins w:id="12861" w:author="edits" w:date="2024-01-31T18:56:00Z"/>
          <w:rFonts w:ascii="Arial" w:hAnsi="Arial" w:cs="Arial"/>
          <w:lang w:val="en-GB"/>
        </w:rPr>
      </w:pPr>
      <w:ins w:id="12862" w:author="edits" w:date="2024-01-31T18:56:00Z">
        <w:r w:rsidRPr="002058B5">
          <w:rPr>
            <w:rFonts w:ascii="Arial" w:hAnsi="Arial" w:cs="Arial"/>
            <w:lang w:val="en-GB"/>
          </w:rPr>
          <w:t xml:space="preserve">7.1. </w:t>
        </w:r>
        <w:r w:rsidRPr="002058B5">
          <w:rPr>
            <w:rFonts w:ascii="Arial" w:hAnsi="Arial" w:cs="Arial"/>
          </w:rPr>
          <w:t>No.</w:t>
        </w:r>
        <w:r w:rsidRPr="002058B5">
          <w:rPr>
            <w:rFonts w:ascii="Arial" w:hAnsi="Arial" w:cs="Arial"/>
            <w:bCs/>
          </w:rPr>
          <w:t xml:space="preserve"> of policies </w:t>
        </w:r>
        <w:r w:rsidRPr="002058B5">
          <w:rPr>
            <w:rFonts w:ascii="Arial" w:hAnsi="Arial" w:cs="Arial"/>
          </w:rPr>
          <w:t xml:space="preserve">introduced </w:t>
        </w:r>
        <w:r w:rsidRPr="002058B5">
          <w:rPr>
            <w:rFonts w:ascii="Arial" w:hAnsi="Arial" w:cs="Arial"/>
            <w:bCs/>
          </w:rPr>
          <w:t>or adjusted to address</w:t>
        </w:r>
        <w:r w:rsidRPr="002058B5">
          <w:rPr>
            <w:rFonts w:ascii="Arial" w:hAnsi="Arial" w:cs="Arial"/>
            <w:b/>
            <w:bCs/>
          </w:rPr>
          <w:t xml:space="preserve"> </w:t>
        </w:r>
        <w:r w:rsidRPr="002058B5">
          <w:rPr>
            <w:rFonts w:ascii="Arial" w:hAnsi="Arial" w:cs="Arial"/>
          </w:rPr>
          <w:t>climate change risks</w:t>
        </w:r>
        <w:r w:rsidRPr="002058B5">
          <w:rPr>
            <w:rFonts w:ascii="Arial" w:hAnsi="Arial" w:cs="Arial"/>
            <w:lang w:val="en-GB"/>
          </w:rPr>
          <w:t xml:space="preserve"> (by sector)</w:t>
        </w:r>
      </w:ins>
    </w:p>
    <w:p w14:paraId="1E1812E3" w14:textId="77777777" w:rsidR="00214A19" w:rsidRPr="0058699E" w:rsidRDefault="00214A19" w:rsidP="00C213B5">
      <w:pPr>
        <w:pStyle w:val="BodyText"/>
        <w:spacing w:before="1" w:line="247" w:lineRule="auto"/>
        <w:ind w:left="560"/>
        <w:rPr>
          <w:ins w:id="12863" w:author="edits" w:date="2024-01-31T18:56:00Z"/>
          <w:rFonts w:ascii="Roboto" w:hAnsi="Roboto"/>
          <w:b/>
          <w:bCs/>
          <w:spacing w:val="-2"/>
        </w:rPr>
      </w:pPr>
      <w:ins w:id="12864" w:author="edits" w:date="2024-01-31T18:56:00Z">
        <w:r w:rsidRPr="002058B5">
          <w:rPr>
            <w:rFonts w:ascii="Arial" w:hAnsi="Arial" w:cs="Arial"/>
            <w:lang w:val="en-GB"/>
          </w:rPr>
          <w:t xml:space="preserve">7.2. </w:t>
        </w:r>
        <w:r w:rsidRPr="002058B5">
          <w:rPr>
            <w:rFonts w:ascii="Arial" w:hAnsi="Arial" w:cs="Arial"/>
          </w:rPr>
          <w:t xml:space="preserve">No. of targeted development strategies with incorporated climate change priorities </w:t>
        </w:r>
        <w:r w:rsidR="00C625AA" w:rsidRPr="00C625AA">
          <w:rPr>
            <w:rFonts w:ascii="Arial" w:hAnsi="Arial" w:cs="Arial"/>
          </w:rPr>
          <w:t>enforced.</w:t>
        </w:r>
      </w:ins>
    </w:p>
    <w:p w14:paraId="1C9951AE" w14:textId="77777777" w:rsidR="00214A19" w:rsidRDefault="00214A19">
      <w:pPr>
        <w:pStyle w:val="BodyText"/>
        <w:spacing w:before="1" w:line="247" w:lineRule="auto"/>
        <w:ind w:left="560"/>
        <w:rPr>
          <w:rFonts w:ascii="Roboto" w:hAnsi="Roboto"/>
          <w:b/>
          <w:spacing w:val="-2"/>
          <w:rPrChange w:id="12865" w:author="edits" w:date="2024-01-31T18:56:00Z">
            <w:rPr>
              <w:rFonts w:ascii="Roboto" w:hAnsi="Roboto"/>
              <w:sz w:val="20"/>
            </w:rPr>
          </w:rPrChange>
        </w:rPr>
        <w:pPrChange w:id="12866" w:author="edits" w:date="2024-01-31T18:56:00Z">
          <w:pPr>
            <w:pStyle w:val="ListParagraph"/>
            <w:adjustRightInd w:val="0"/>
            <w:jc w:val="both"/>
          </w:pPr>
        </w:pPrChange>
      </w:pPr>
    </w:p>
    <w:p w14:paraId="40DF3111" w14:textId="14B77E9E" w:rsidR="00C213B5" w:rsidRPr="002058B5" w:rsidRDefault="00C213B5">
      <w:pPr>
        <w:pStyle w:val="BodyText"/>
        <w:spacing w:before="1" w:line="247" w:lineRule="auto"/>
        <w:ind w:left="560"/>
        <w:rPr>
          <w:rFonts w:ascii="Roboto" w:hAnsi="Roboto"/>
        </w:rPr>
        <w:pPrChange w:id="12867" w:author="edits" w:date="2024-01-31T18:56:00Z">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560"/>
          </w:pPr>
        </w:pPrChange>
      </w:pPr>
      <w:r w:rsidRPr="002058B5">
        <w:rPr>
          <w:rFonts w:ascii="Roboto" w:hAnsi="Roboto"/>
          <w:b/>
          <w:spacing w:val="-2"/>
          <w:rPrChange w:id="12868" w:author="edits" w:date="2024-01-31T18:56:00Z">
            <w:rPr>
              <w:rFonts w:ascii="Roboto" w:hAnsi="Roboto"/>
            </w:rPr>
          </w:rPrChange>
        </w:rPr>
        <w:t>Outcome</w:t>
      </w:r>
      <w:r w:rsidRPr="002058B5">
        <w:rPr>
          <w:rFonts w:ascii="Roboto" w:hAnsi="Roboto"/>
          <w:b/>
          <w:spacing w:val="-7"/>
          <w:rPrChange w:id="12869" w:author="edits" w:date="2024-01-31T18:56:00Z">
            <w:rPr>
              <w:rFonts w:ascii="Roboto" w:hAnsi="Roboto"/>
            </w:rPr>
          </w:rPrChange>
        </w:rPr>
        <w:t xml:space="preserve"> </w:t>
      </w:r>
      <w:r w:rsidRPr="002058B5">
        <w:rPr>
          <w:rFonts w:ascii="Roboto" w:hAnsi="Roboto"/>
          <w:b/>
          <w:spacing w:val="-2"/>
          <w:rPrChange w:id="12870" w:author="edits" w:date="2024-01-31T18:56:00Z">
            <w:rPr>
              <w:rFonts w:ascii="Roboto" w:hAnsi="Roboto"/>
            </w:rPr>
          </w:rPrChange>
        </w:rPr>
        <w:t>8:</w:t>
      </w:r>
      <w:r w:rsidRPr="002058B5">
        <w:rPr>
          <w:rFonts w:ascii="Roboto" w:hAnsi="Roboto"/>
          <w:b/>
          <w:spacing w:val="-8"/>
          <w:rPrChange w:id="12871" w:author="edits" w:date="2024-01-31T18:56:00Z">
            <w:rPr>
              <w:rFonts w:ascii="Roboto" w:hAnsi="Roboto"/>
            </w:rPr>
          </w:rPrChange>
        </w:rPr>
        <w:t xml:space="preserve"> </w:t>
      </w:r>
      <w:r w:rsidRPr="002058B5">
        <w:rPr>
          <w:rFonts w:ascii="Roboto" w:hAnsi="Roboto"/>
          <w:b/>
          <w:spacing w:val="-2"/>
          <w:rPrChange w:id="12872" w:author="edits" w:date="2024-01-31T18:56:00Z">
            <w:rPr>
              <w:rFonts w:ascii="Roboto" w:hAnsi="Roboto"/>
            </w:rPr>
          </w:rPrChange>
        </w:rPr>
        <w:t>Support</w:t>
      </w:r>
      <w:r w:rsidRPr="002058B5">
        <w:rPr>
          <w:rFonts w:ascii="Roboto" w:hAnsi="Roboto"/>
          <w:b/>
          <w:spacing w:val="-8"/>
          <w:rPrChange w:id="12873" w:author="edits" w:date="2024-01-31T18:56:00Z">
            <w:rPr>
              <w:rFonts w:ascii="Roboto" w:hAnsi="Roboto"/>
            </w:rPr>
          </w:rPrChange>
        </w:rPr>
        <w:t xml:space="preserve"> </w:t>
      </w:r>
      <w:r w:rsidRPr="002058B5">
        <w:rPr>
          <w:rFonts w:ascii="Roboto" w:hAnsi="Roboto"/>
          <w:b/>
          <w:spacing w:val="-2"/>
          <w:rPrChange w:id="12874" w:author="edits" w:date="2024-01-31T18:56:00Z">
            <w:rPr>
              <w:rFonts w:ascii="Roboto" w:hAnsi="Roboto"/>
            </w:rPr>
          </w:rPrChange>
        </w:rPr>
        <w:t>the</w:t>
      </w:r>
      <w:r w:rsidRPr="002058B5">
        <w:rPr>
          <w:rFonts w:ascii="Roboto" w:hAnsi="Roboto"/>
          <w:b/>
          <w:spacing w:val="-7"/>
          <w:rPrChange w:id="12875" w:author="edits" w:date="2024-01-31T18:56:00Z">
            <w:rPr>
              <w:rFonts w:ascii="Roboto" w:hAnsi="Roboto"/>
            </w:rPr>
          </w:rPrChange>
        </w:rPr>
        <w:t xml:space="preserve"> </w:t>
      </w:r>
      <w:r w:rsidRPr="002058B5">
        <w:rPr>
          <w:rFonts w:ascii="Roboto" w:hAnsi="Roboto"/>
          <w:b/>
          <w:spacing w:val="-2"/>
          <w:rPrChange w:id="12876" w:author="edits" w:date="2024-01-31T18:56:00Z">
            <w:rPr>
              <w:rFonts w:ascii="Roboto" w:hAnsi="Roboto"/>
            </w:rPr>
          </w:rPrChange>
        </w:rPr>
        <w:t>development</w:t>
      </w:r>
      <w:r w:rsidRPr="002058B5">
        <w:rPr>
          <w:rFonts w:ascii="Roboto" w:hAnsi="Roboto"/>
          <w:b/>
          <w:spacing w:val="-8"/>
          <w:rPrChange w:id="12877" w:author="edits" w:date="2024-01-31T18:56:00Z">
            <w:rPr>
              <w:rFonts w:ascii="Roboto" w:hAnsi="Roboto"/>
            </w:rPr>
          </w:rPrChange>
        </w:rPr>
        <w:t xml:space="preserve"> </w:t>
      </w:r>
      <w:r w:rsidRPr="002058B5">
        <w:rPr>
          <w:rFonts w:ascii="Roboto" w:hAnsi="Roboto"/>
          <w:b/>
          <w:spacing w:val="-2"/>
          <w:rPrChange w:id="12878" w:author="edits" w:date="2024-01-31T18:56:00Z">
            <w:rPr>
              <w:rFonts w:ascii="Roboto" w:hAnsi="Roboto"/>
            </w:rPr>
          </w:rPrChange>
        </w:rPr>
        <w:t>and</w:t>
      </w:r>
      <w:r w:rsidRPr="002058B5">
        <w:rPr>
          <w:rFonts w:ascii="Roboto" w:hAnsi="Roboto"/>
          <w:b/>
          <w:spacing w:val="-7"/>
          <w:rPrChange w:id="12879" w:author="edits" w:date="2024-01-31T18:56:00Z">
            <w:rPr>
              <w:rFonts w:ascii="Roboto" w:hAnsi="Roboto"/>
            </w:rPr>
          </w:rPrChange>
        </w:rPr>
        <w:t xml:space="preserve"> </w:t>
      </w:r>
      <w:r w:rsidRPr="002058B5">
        <w:rPr>
          <w:rFonts w:ascii="Roboto" w:hAnsi="Roboto"/>
          <w:b/>
          <w:spacing w:val="-2"/>
          <w:rPrChange w:id="12880" w:author="edits" w:date="2024-01-31T18:56:00Z">
            <w:rPr>
              <w:rFonts w:ascii="Roboto" w:hAnsi="Roboto"/>
            </w:rPr>
          </w:rPrChange>
        </w:rPr>
        <w:t>diffusion</w:t>
      </w:r>
      <w:r w:rsidRPr="002058B5">
        <w:rPr>
          <w:rFonts w:ascii="Roboto" w:hAnsi="Roboto"/>
          <w:b/>
          <w:spacing w:val="-5"/>
          <w:rPrChange w:id="12881" w:author="edits" w:date="2024-01-31T18:56:00Z">
            <w:rPr>
              <w:rFonts w:ascii="Roboto" w:hAnsi="Roboto"/>
            </w:rPr>
          </w:rPrChange>
        </w:rPr>
        <w:t xml:space="preserve"> </w:t>
      </w:r>
      <w:r w:rsidRPr="002058B5">
        <w:rPr>
          <w:rFonts w:ascii="Roboto" w:hAnsi="Roboto"/>
          <w:b/>
          <w:spacing w:val="-2"/>
          <w:rPrChange w:id="12882" w:author="edits" w:date="2024-01-31T18:56:00Z">
            <w:rPr>
              <w:rFonts w:ascii="Roboto" w:hAnsi="Roboto"/>
            </w:rPr>
          </w:rPrChange>
        </w:rPr>
        <w:t>of</w:t>
      </w:r>
      <w:r w:rsidRPr="002058B5">
        <w:rPr>
          <w:rFonts w:ascii="Roboto" w:hAnsi="Roboto"/>
          <w:b/>
          <w:spacing w:val="-7"/>
          <w:rPrChange w:id="12883" w:author="edits" w:date="2024-01-31T18:56:00Z">
            <w:rPr>
              <w:rFonts w:ascii="Roboto" w:hAnsi="Roboto"/>
            </w:rPr>
          </w:rPrChange>
        </w:rPr>
        <w:t xml:space="preserve"> </w:t>
      </w:r>
      <w:r w:rsidRPr="002058B5">
        <w:rPr>
          <w:rFonts w:ascii="Roboto" w:hAnsi="Roboto"/>
          <w:b/>
          <w:spacing w:val="-2"/>
          <w:rPrChange w:id="12884" w:author="edits" w:date="2024-01-31T18:56:00Z">
            <w:rPr>
              <w:rFonts w:ascii="Roboto" w:hAnsi="Roboto"/>
            </w:rPr>
          </w:rPrChange>
        </w:rPr>
        <w:t>innovative</w:t>
      </w:r>
      <w:r w:rsidRPr="002058B5">
        <w:rPr>
          <w:rFonts w:ascii="Roboto" w:hAnsi="Roboto"/>
          <w:b/>
          <w:spacing w:val="-8"/>
          <w:rPrChange w:id="12885" w:author="edits" w:date="2024-01-31T18:56:00Z">
            <w:rPr>
              <w:rFonts w:ascii="Roboto" w:hAnsi="Roboto"/>
            </w:rPr>
          </w:rPrChange>
        </w:rPr>
        <w:t xml:space="preserve"> </w:t>
      </w:r>
      <w:r w:rsidRPr="002058B5">
        <w:rPr>
          <w:rFonts w:ascii="Roboto" w:hAnsi="Roboto"/>
          <w:b/>
          <w:spacing w:val="-2"/>
          <w:rPrChange w:id="12886" w:author="edits" w:date="2024-01-31T18:56:00Z">
            <w:rPr>
              <w:rFonts w:ascii="Roboto" w:hAnsi="Roboto"/>
            </w:rPr>
          </w:rPrChange>
        </w:rPr>
        <w:t>adaptation</w:t>
      </w:r>
      <w:r w:rsidRPr="002058B5">
        <w:rPr>
          <w:rFonts w:ascii="Roboto" w:hAnsi="Roboto"/>
          <w:b/>
          <w:spacing w:val="-7"/>
          <w:rPrChange w:id="12887" w:author="edits" w:date="2024-01-31T18:56:00Z">
            <w:rPr>
              <w:rFonts w:ascii="Roboto" w:hAnsi="Roboto"/>
            </w:rPr>
          </w:rPrChange>
        </w:rPr>
        <w:t xml:space="preserve"> </w:t>
      </w:r>
      <w:r w:rsidRPr="002058B5">
        <w:rPr>
          <w:rFonts w:ascii="Roboto" w:hAnsi="Roboto"/>
          <w:b/>
          <w:spacing w:val="-2"/>
          <w:rPrChange w:id="12888" w:author="edits" w:date="2024-01-31T18:56:00Z">
            <w:rPr>
              <w:rFonts w:ascii="Roboto" w:hAnsi="Roboto"/>
            </w:rPr>
          </w:rPrChange>
        </w:rPr>
        <w:t>practices,</w:t>
      </w:r>
      <w:r w:rsidRPr="002058B5">
        <w:rPr>
          <w:rFonts w:ascii="Roboto" w:hAnsi="Roboto"/>
          <w:b/>
          <w:spacing w:val="-8"/>
          <w:rPrChange w:id="12889" w:author="edits" w:date="2024-01-31T18:56:00Z">
            <w:rPr>
              <w:rFonts w:ascii="Roboto" w:hAnsi="Roboto"/>
            </w:rPr>
          </w:rPrChange>
        </w:rPr>
        <w:t xml:space="preserve"> </w:t>
      </w:r>
      <w:r w:rsidRPr="002058B5">
        <w:rPr>
          <w:rFonts w:ascii="Roboto" w:hAnsi="Roboto"/>
          <w:b/>
          <w:spacing w:val="-2"/>
          <w:rPrChange w:id="12890" w:author="edits" w:date="2024-01-31T18:56:00Z">
            <w:rPr>
              <w:rFonts w:ascii="Roboto" w:hAnsi="Roboto"/>
            </w:rPr>
          </w:rPrChange>
        </w:rPr>
        <w:t>tools</w:t>
      </w:r>
      <w:r w:rsidRPr="002058B5">
        <w:rPr>
          <w:rFonts w:ascii="Roboto" w:hAnsi="Roboto"/>
          <w:b/>
          <w:spacing w:val="-8"/>
          <w:rPrChange w:id="12891" w:author="edits" w:date="2024-01-31T18:56:00Z">
            <w:rPr>
              <w:rFonts w:ascii="Roboto" w:hAnsi="Roboto"/>
            </w:rPr>
          </w:rPrChange>
        </w:rPr>
        <w:t xml:space="preserve"> </w:t>
      </w:r>
      <w:r w:rsidRPr="002058B5">
        <w:rPr>
          <w:rFonts w:ascii="Roboto" w:hAnsi="Roboto"/>
          <w:b/>
          <w:spacing w:val="-2"/>
          <w:rPrChange w:id="12892" w:author="edits" w:date="2024-01-31T18:56:00Z">
            <w:rPr>
              <w:rFonts w:ascii="Roboto" w:hAnsi="Roboto"/>
            </w:rPr>
          </w:rPrChange>
        </w:rPr>
        <w:t>and technologies</w:t>
      </w:r>
      <w:r w:rsidRPr="002058B5">
        <w:rPr>
          <w:rFonts w:ascii="Roboto" w:hAnsi="Roboto"/>
          <w:spacing w:val="-2"/>
          <w:rPrChange w:id="12893" w:author="edits" w:date="2024-01-31T18:56:00Z">
            <w:rPr>
              <w:rFonts w:ascii="Roboto" w:hAnsi="Roboto"/>
            </w:rPr>
          </w:rPrChange>
        </w:rPr>
        <w:t>.</w:t>
      </w:r>
      <w:del w:id="12894" w:author="edits" w:date="2024-01-31T18:56:00Z">
        <w:r w:rsidR="00FB6D48" w:rsidRPr="00233E96">
          <w:rPr>
            <w:rFonts w:ascii="Roboto" w:hAnsi="Roboto" w:cs="Arial"/>
          </w:rPr>
          <w:delText xml:space="preserve"> </w:delText>
        </w:r>
      </w:del>
    </w:p>
    <w:p w14:paraId="4D6A1D23" w14:textId="5E812C1E" w:rsidR="00C213B5" w:rsidRPr="002058B5" w:rsidRDefault="00C213B5">
      <w:pPr>
        <w:pStyle w:val="BodyText"/>
        <w:spacing w:before="1" w:line="247" w:lineRule="auto"/>
        <w:ind w:left="560" w:right="119"/>
        <w:rPr>
          <w:rFonts w:ascii="Roboto" w:hAnsi="Roboto"/>
        </w:rPr>
        <w:pPrChange w:id="12895" w:author="edits" w:date="2024-01-31T18:56:00Z">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560"/>
          </w:pPr>
        </w:pPrChange>
      </w:pPr>
      <w:r w:rsidRPr="002058B5">
        <w:rPr>
          <w:rFonts w:ascii="Roboto" w:hAnsi="Roboto"/>
          <w:spacing w:val="-2"/>
          <w:rPrChange w:id="12896" w:author="edits" w:date="2024-01-31T18:56:00Z">
            <w:rPr>
              <w:rFonts w:ascii="Roboto" w:hAnsi="Roboto"/>
            </w:rPr>
          </w:rPrChange>
        </w:rPr>
        <w:t>Indicator</w:t>
      </w:r>
      <w:r w:rsidRPr="002058B5">
        <w:rPr>
          <w:rFonts w:ascii="Roboto" w:hAnsi="Roboto"/>
          <w:spacing w:val="-14"/>
          <w:rPrChange w:id="12897" w:author="edits" w:date="2024-01-31T18:56:00Z">
            <w:rPr>
              <w:rFonts w:ascii="Roboto" w:hAnsi="Roboto"/>
            </w:rPr>
          </w:rPrChange>
        </w:rPr>
        <w:t xml:space="preserve"> </w:t>
      </w:r>
      <w:r w:rsidRPr="002058B5">
        <w:rPr>
          <w:rFonts w:ascii="Roboto" w:hAnsi="Roboto"/>
          <w:spacing w:val="-2"/>
          <w:rPrChange w:id="12898" w:author="edits" w:date="2024-01-31T18:56:00Z">
            <w:rPr>
              <w:rFonts w:ascii="Roboto" w:hAnsi="Roboto"/>
            </w:rPr>
          </w:rPrChange>
        </w:rPr>
        <w:t>8.</w:t>
      </w:r>
      <w:r w:rsidRPr="002058B5">
        <w:rPr>
          <w:rFonts w:ascii="Roboto" w:hAnsi="Roboto"/>
          <w:spacing w:val="-13"/>
          <w:rPrChange w:id="12899" w:author="edits" w:date="2024-01-31T18:56:00Z">
            <w:rPr>
              <w:rFonts w:ascii="Roboto" w:hAnsi="Roboto"/>
            </w:rPr>
          </w:rPrChange>
        </w:rPr>
        <w:t xml:space="preserve"> </w:t>
      </w:r>
      <w:r w:rsidRPr="002058B5">
        <w:rPr>
          <w:rFonts w:ascii="Roboto" w:hAnsi="Roboto"/>
          <w:spacing w:val="-2"/>
          <w:rPrChange w:id="12900" w:author="edits" w:date="2024-01-31T18:56:00Z">
            <w:rPr>
              <w:rFonts w:ascii="Roboto" w:hAnsi="Roboto"/>
            </w:rPr>
          </w:rPrChange>
        </w:rPr>
        <w:t>Innovative</w:t>
      </w:r>
      <w:r w:rsidRPr="002058B5">
        <w:rPr>
          <w:rFonts w:ascii="Roboto" w:hAnsi="Roboto"/>
          <w:spacing w:val="-13"/>
          <w:rPrChange w:id="12901" w:author="edits" w:date="2024-01-31T18:56:00Z">
            <w:rPr>
              <w:rFonts w:ascii="Roboto" w:hAnsi="Roboto"/>
            </w:rPr>
          </w:rPrChange>
        </w:rPr>
        <w:t xml:space="preserve"> </w:t>
      </w:r>
      <w:r w:rsidRPr="002058B5">
        <w:rPr>
          <w:rFonts w:ascii="Roboto" w:hAnsi="Roboto"/>
          <w:spacing w:val="-2"/>
          <w:rPrChange w:id="12902" w:author="edits" w:date="2024-01-31T18:56:00Z">
            <w:rPr>
              <w:rFonts w:ascii="Roboto" w:hAnsi="Roboto"/>
            </w:rPr>
          </w:rPrChange>
        </w:rPr>
        <w:t>adaptation</w:t>
      </w:r>
      <w:r w:rsidRPr="002058B5">
        <w:rPr>
          <w:rFonts w:ascii="Roboto" w:hAnsi="Roboto"/>
          <w:spacing w:val="-13"/>
          <w:rPrChange w:id="12903" w:author="edits" w:date="2024-01-31T18:56:00Z">
            <w:rPr>
              <w:rFonts w:ascii="Roboto" w:hAnsi="Roboto"/>
            </w:rPr>
          </w:rPrChange>
        </w:rPr>
        <w:t xml:space="preserve"> </w:t>
      </w:r>
      <w:r w:rsidRPr="002058B5">
        <w:rPr>
          <w:rFonts w:ascii="Roboto" w:hAnsi="Roboto"/>
          <w:spacing w:val="-2"/>
          <w:rPrChange w:id="12904" w:author="edits" w:date="2024-01-31T18:56:00Z">
            <w:rPr>
              <w:rFonts w:ascii="Roboto" w:hAnsi="Roboto"/>
            </w:rPr>
          </w:rPrChange>
        </w:rPr>
        <w:t>practices</w:t>
      </w:r>
      <w:r w:rsidRPr="002058B5">
        <w:rPr>
          <w:rFonts w:ascii="Roboto" w:hAnsi="Roboto"/>
          <w:spacing w:val="-13"/>
          <w:rPrChange w:id="12905" w:author="edits" w:date="2024-01-31T18:56:00Z">
            <w:rPr>
              <w:rFonts w:ascii="Roboto" w:hAnsi="Roboto"/>
            </w:rPr>
          </w:rPrChange>
        </w:rPr>
        <w:t xml:space="preserve"> </w:t>
      </w:r>
      <w:r w:rsidRPr="002058B5">
        <w:rPr>
          <w:rFonts w:ascii="Roboto" w:hAnsi="Roboto"/>
          <w:spacing w:val="-2"/>
          <w:rPrChange w:id="12906" w:author="edits" w:date="2024-01-31T18:56:00Z">
            <w:rPr>
              <w:rFonts w:ascii="Roboto" w:hAnsi="Roboto"/>
            </w:rPr>
          </w:rPrChange>
        </w:rPr>
        <w:t>are</w:t>
      </w:r>
      <w:r w:rsidRPr="002058B5">
        <w:rPr>
          <w:rFonts w:ascii="Roboto" w:hAnsi="Roboto"/>
          <w:spacing w:val="-13"/>
          <w:rPrChange w:id="12907" w:author="edits" w:date="2024-01-31T18:56:00Z">
            <w:rPr>
              <w:rFonts w:ascii="Roboto" w:hAnsi="Roboto"/>
            </w:rPr>
          </w:rPrChange>
        </w:rPr>
        <w:t xml:space="preserve"> </w:t>
      </w:r>
      <w:r w:rsidRPr="002058B5">
        <w:rPr>
          <w:rFonts w:ascii="Roboto" w:hAnsi="Roboto"/>
          <w:spacing w:val="-2"/>
          <w:rPrChange w:id="12908" w:author="edits" w:date="2024-01-31T18:56:00Z">
            <w:rPr>
              <w:rFonts w:ascii="Roboto" w:hAnsi="Roboto"/>
            </w:rPr>
          </w:rPrChange>
        </w:rPr>
        <w:t>rolled</w:t>
      </w:r>
      <w:r w:rsidRPr="002058B5">
        <w:rPr>
          <w:rFonts w:ascii="Roboto" w:hAnsi="Roboto"/>
          <w:spacing w:val="-13"/>
          <w:rPrChange w:id="12909" w:author="edits" w:date="2024-01-31T18:56:00Z">
            <w:rPr>
              <w:rFonts w:ascii="Roboto" w:hAnsi="Roboto"/>
            </w:rPr>
          </w:rPrChange>
        </w:rPr>
        <w:t xml:space="preserve"> </w:t>
      </w:r>
      <w:r w:rsidRPr="002058B5">
        <w:rPr>
          <w:rFonts w:ascii="Roboto" w:hAnsi="Roboto"/>
          <w:spacing w:val="-2"/>
          <w:rPrChange w:id="12910" w:author="edits" w:date="2024-01-31T18:56:00Z">
            <w:rPr>
              <w:rFonts w:ascii="Roboto" w:hAnsi="Roboto"/>
            </w:rPr>
          </w:rPrChange>
        </w:rPr>
        <w:t>out,</w:t>
      </w:r>
      <w:r w:rsidRPr="002058B5">
        <w:rPr>
          <w:rFonts w:ascii="Roboto" w:hAnsi="Roboto"/>
          <w:spacing w:val="-13"/>
          <w:rPrChange w:id="12911" w:author="edits" w:date="2024-01-31T18:56:00Z">
            <w:rPr>
              <w:rFonts w:ascii="Roboto" w:hAnsi="Roboto"/>
            </w:rPr>
          </w:rPrChange>
        </w:rPr>
        <w:t xml:space="preserve"> </w:t>
      </w:r>
      <w:r w:rsidRPr="002058B5">
        <w:rPr>
          <w:rFonts w:ascii="Roboto" w:hAnsi="Roboto"/>
          <w:spacing w:val="-2"/>
          <w:rPrChange w:id="12912" w:author="edits" w:date="2024-01-31T18:56:00Z">
            <w:rPr>
              <w:rFonts w:ascii="Roboto" w:hAnsi="Roboto"/>
            </w:rPr>
          </w:rPrChange>
        </w:rPr>
        <w:t>scaled</w:t>
      </w:r>
      <w:r w:rsidRPr="002058B5">
        <w:rPr>
          <w:rFonts w:ascii="Roboto" w:hAnsi="Roboto"/>
          <w:spacing w:val="-13"/>
          <w:rPrChange w:id="12913" w:author="edits" w:date="2024-01-31T18:56:00Z">
            <w:rPr>
              <w:rFonts w:ascii="Roboto" w:hAnsi="Roboto"/>
            </w:rPr>
          </w:rPrChange>
        </w:rPr>
        <w:t xml:space="preserve"> </w:t>
      </w:r>
      <w:r w:rsidRPr="002058B5">
        <w:rPr>
          <w:rFonts w:ascii="Roboto" w:hAnsi="Roboto"/>
          <w:spacing w:val="-2"/>
          <w:rPrChange w:id="12914" w:author="edits" w:date="2024-01-31T18:56:00Z">
            <w:rPr>
              <w:rFonts w:ascii="Roboto" w:hAnsi="Roboto"/>
            </w:rPr>
          </w:rPrChange>
        </w:rPr>
        <w:t>up,</w:t>
      </w:r>
      <w:r w:rsidRPr="002058B5">
        <w:rPr>
          <w:rFonts w:ascii="Roboto" w:hAnsi="Roboto"/>
          <w:spacing w:val="-13"/>
          <w:rPrChange w:id="12915" w:author="edits" w:date="2024-01-31T18:56:00Z">
            <w:rPr>
              <w:rFonts w:ascii="Roboto" w:hAnsi="Roboto"/>
            </w:rPr>
          </w:rPrChange>
        </w:rPr>
        <w:t xml:space="preserve"> </w:t>
      </w:r>
      <w:r w:rsidRPr="002058B5">
        <w:rPr>
          <w:rFonts w:ascii="Roboto" w:hAnsi="Roboto"/>
          <w:spacing w:val="-2"/>
          <w:rPrChange w:id="12916" w:author="edits" w:date="2024-01-31T18:56:00Z">
            <w:rPr>
              <w:rFonts w:ascii="Roboto" w:hAnsi="Roboto"/>
            </w:rPr>
          </w:rPrChange>
        </w:rPr>
        <w:t>encouraged</w:t>
      </w:r>
      <w:r w:rsidRPr="002058B5">
        <w:rPr>
          <w:rFonts w:ascii="Roboto" w:hAnsi="Roboto"/>
          <w:spacing w:val="-13"/>
          <w:rPrChange w:id="12917" w:author="edits" w:date="2024-01-31T18:56:00Z">
            <w:rPr>
              <w:rFonts w:ascii="Roboto" w:hAnsi="Roboto"/>
            </w:rPr>
          </w:rPrChange>
        </w:rPr>
        <w:t xml:space="preserve"> </w:t>
      </w:r>
      <w:r w:rsidRPr="002058B5">
        <w:rPr>
          <w:rFonts w:ascii="Roboto" w:hAnsi="Roboto"/>
          <w:spacing w:val="-2"/>
          <w:rPrChange w:id="12918" w:author="edits" w:date="2024-01-31T18:56:00Z">
            <w:rPr>
              <w:rFonts w:ascii="Roboto" w:hAnsi="Roboto"/>
            </w:rPr>
          </w:rPrChange>
        </w:rPr>
        <w:t>and/or</w:t>
      </w:r>
      <w:r w:rsidRPr="002058B5">
        <w:rPr>
          <w:rFonts w:ascii="Roboto" w:hAnsi="Roboto"/>
          <w:spacing w:val="-13"/>
          <w:rPrChange w:id="12919" w:author="edits" w:date="2024-01-31T18:56:00Z">
            <w:rPr>
              <w:rFonts w:ascii="Roboto" w:hAnsi="Roboto"/>
            </w:rPr>
          </w:rPrChange>
        </w:rPr>
        <w:t xml:space="preserve"> </w:t>
      </w:r>
      <w:r w:rsidRPr="002058B5">
        <w:rPr>
          <w:rFonts w:ascii="Roboto" w:hAnsi="Roboto"/>
          <w:spacing w:val="-2"/>
          <w:rPrChange w:id="12920" w:author="edits" w:date="2024-01-31T18:56:00Z">
            <w:rPr>
              <w:rFonts w:ascii="Roboto" w:hAnsi="Roboto"/>
            </w:rPr>
          </w:rPrChange>
        </w:rPr>
        <w:t>accelerated</w:t>
      </w:r>
      <w:r w:rsidRPr="002058B5">
        <w:rPr>
          <w:rFonts w:ascii="Roboto" w:hAnsi="Roboto"/>
          <w:spacing w:val="-13"/>
          <w:rPrChange w:id="12921" w:author="edits" w:date="2024-01-31T18:56:00Z">
            <w:rPr>
              <w:rFonts w:ascii="Roboto" w:hAnsi="Roboto"/>
            </w:rPr>
          </w:rPrChange>
        </w:rPr>
        <w:t xml:space="preserve"> </w:t>
      </w:r>
      <w:r w:rsidRPr="002058B5">
        <w:rPr>
          <w:rFonts w:ascii="Roboto" w:hAnsi="Roboto"/>
          <w:spacing w:val="-2"/>
          <w:rPrChange w:id="12922" w:author="edits" w:date="2024-01-31T18:56:00Z">
            <w:rPr>
              <w:rFonts w:ascii="Roboto" w:hAnsi="Roboto"/>
            </w:rPr>
          </w:rPrChange>
        </w:rPr>
        <w:t xml:space="preserve">at </w:t>
      </w:r>
      <w:r w:rsidRPr="002058B5">
        <w:rPr>
          <w:rFonts w:ascii="Roboto" w:hAnsi="Roboto"/>
        </w:rPr>
        <w:t>regional,</w:t>
      </w:r>
      <w:r w:rsidRPr="002058B5">
        <w:rPr>
          <w:rFonts w:ascii="Roboto" w:hAnsi="Roboto"/>
          <w:spacing w:val="-7"/>
          <w:rPrChange w:id="12923" w:author="edits" w:date="2024-01-31T18:56:00Z">
            <w:rPr>
              <w:rFonts w:ascii="Roboto" w:hAnsi="Roboto"/>
            </w:rPr>
          </w:rPrChange>
        </w:rPr>
        <w:t xml:space="preserve"> </w:t>
      </w:r>
      <w:r w:rsidRPr="002058B5">
        <w:rPr>
          <w:rFonts w:ascii="Roboto" w:hAnsi="Roboto"/>
        </w:rPr>
        <w:t>national</w:t>
      </w:r>
      <w:r w:rsidRPr="002058B5">
        <w:rPr>
          <w:rFonts w:ascii="Roboto" w:hAnsi="Roboto"/>
          <w:spacing w:val="-6"/>
          <w:rPrChange w:id="12924" w:author="edits" w:date="2024-01-31T18:56:00Z">
            <w:rPr>
              <w:rFonts w:ascii="Roboto" w:hAnsi="Roboto"/>
            </w:rPr>
          </w:rPrChange>
        </w:rPr>
        <w:t xml:space="preserve"> </w:t>
      </w:r>
      <w:r w:rsidRPr="002058B5">
        <w:rPr>
          <w:rFonts w:ascii="Roboto" w:hAnsi="Roboto"/>
        </w:rPr>
        <w:t>and/or</w:t>
      </w:r>
      <w:r w:rsidRPr="002058B5">
        <w:rPr>
          <w:rFonts w:ascii="Roboto" w:hAnsi="Roboto"/>
          <w:spacing w:val="-6"/>
          <w:rPrChange w:id="12925" w:author="edits" w:date="2024-01-31T18:56:00Z">
            <w:rPr>
              <w:rFonts w:ascii="Roboto" w:hAnsi="Roboto"/>
            </w:rPr>
          </w:rPrChange>
        </w:rPr>
        <w:t xml:space="preserve"> </w:t>
      </w:r>
      <w:r w:rsidRPr="002058B5">
        <w:rPr>
          <w:rFonts w:ascii="Roboto" w:hAnsi="Roboto"/>
        </w:rPr>
        <w:t>subnational</w:t>
      </w:r>
      <w:r w:rsidRPr="002058B5">
        <w:rPr>
          <w:rFonts w:ascii="Roboto" w:hAnsi="Roboto"/>
          <w:spacing w:val="-6"/>
          <w:rPrChange w:id="12926" w:author="edits" w:date="2024-01-31T18:56:00Z">
            <w:rPr>
              <w:rFonts w:ascii="Roboto" w:hAnsi="Roboto"/>
            </w:rPr>
          </w:rPrChange>
        </w:rPr>
        <w:t xml:space="preserve"> </w:t>
      </w:r>
      <w:r w:rsidRPr="002058B5">
        <w:rPr>
          <w:rFonts w:ascii="Roboto" w:hAnsi="Roboto"/>
        </w:rPr>
        <w:t>level.</w:t>
      </w:r>
      <w:del w:id="12927" w:author="edits" w:date="2024-01-31T18:56:00Z">
        <w:r w:rsidR="00FB6D48" w:rsidRPr="00233E96">
          <w:rPr>
            <w:rFonts w:ascii="Roboto" w:hAnsi="Roboto" w:cs="Arial"/>
          </w:rPr>
          <w:delText xml:space="preserve"> </w:delText>
        </w:r>
      </w:del>
    </w:p>
    <w:p w14:paraId="7AEC97E3" w14:textId="77777777" w:rsidR="00C213B5" w:rsidRPr="002058B5" w:rsidRDefault="00C213B5">
      <w:pPr>
        <w:pStyle w:val="BodyText"/>
        <w:spacing w:before="12"/>
        <w:rPr>
          <w:rFonts w:ascii="Roboto" w:hAnsi="Roboto"/>
        </w:rPr>
        <w:pPrChange w:id="12928" w:author="edits" w:date="2024-01-31T18:56:00Z">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560"/>
          </w:pPr>
        </w:pPrChange>
      </w:pPr>
    </w:p>
    <w:p w14:paraId="618BC6F0" w14:textId="1C8667FF" w:rsidR="00C213B5" w:rsidRPr="002058B5" w:rsidRDefault="00C213B5">
      <w:pPr>
        <w:pStyle w:val="BodyText"/>
        <w:ind w:firstLine="560"/>
        <w:rPr>
          <w:rFonts w:ascii="Roboto" w:hAnsi="Roboto"/>
          <w:b/>
          <w:rPrChange w:id="12929" w:author="edits" w:date="2024-01-31T18:56:00Z">
            <w:rPr>
              <w:rFonts w:ascii="Roboto" w:hAnsi="Roboto"/>
              <w:sz w:val="20"/>
            </w:rPr>
          </w:rPrChange>
        </w:rPr>
        <w:pPrChange w:id="12930" w:author="edits" w:date="2024-01-31T18:56:00Z">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560"/>
          </w:pPr>
        </w:pPrChange>
      </w:pPr>
      <w:r w:rsidRPr="002058B5">
        <w:rPr>
          <w:rFonts w:ascii="Roboto" w:hAnsi="Roboto"/>
          <w:b/>
          <w:spacing w:val="-4"/>
          <w:rPrChange w:id="12931" w:author="edits" w:date="2024-01-31T18:56:00Z">
            <w:rPr>
              <w:rFonts w:ascii="Roboto" w:hAnsi="Roboto"/>
            </w:rPr>
          </w:rPrChange>
        </w:rPr>
        <w:t>Output</w:t>
      </w:r>
      <w:r w:rsidRPr="002058B5">
        <w:rPr>
          <w:rFonts w:ascii="Roboto" w:hAnsi="Roboto"/>
          <w:b/>
          <w:spacing w:val="-7"/>
          <w:rPrChange w:id="12932" w:author="edits" w:date="2024-01-31T18:56:00Z">
            <w:rPr>
              <w:rFonts w:ascii="Roboto" w:hAnsi="Roboto"/>
            </w:rPr>
          </w:rPrChange>
        </w:rPr>
        <w:t xml:space="preserve"> </w:t>
      </w:r>
      <w:r w:rsidRPr="002058B5">
        <w:rPr>
          <w:rFonts w:ascii="Roboto" w:hAnsi="Roboto"/>
          <w:b/>
          <w:spacing w:val="-4"/>
          <w:rPrChange w:id="12933" w:author="edits" w:date="2024-01-31T18:56:00Z">
            <w:rPr>
              <w:rFonts w:ascii="Roboto" w:hAnsi="Roboto"/>
            </w:rPr>
          </w:rPrChange>
        </w:rPr>
        <w:t>8:</w:t>
      </w:r>
      <w:r w:rsidRPr="002058B5">
        <w:rPr>
          <w:rFonts w:ascii="Roboto" w:hAnsi="Roboto"/>
          <w:b/>
          <w:spacing w:val="-6"/>
          <w:rPrChange w:id="12934" w:author="edits" w:date="2024-01-31T18:56:00Z">
            <w:rPr>
              <w:rFonts w:ascii="Roboto" w:hAnsi="Roboto"/>
            </w:rPr>
          </w:rPrChange>
        </w:rPr>
        <w:t xml:space="preserve"> </w:t>
      </w:r>
      <w:r w:rsidRPr="002058B5">
        <w:rPr>
          <w:rFonts w:ascii="Roboto" w:hAnsi="Roboto"/>
          <w:b/>
          <w:spacing w:val="-4"/>
          <w:rPrChange w:id="12935" w:author="edits" w:date="2024-01-31T18:56:00Z">
            <w:rPr>
              <w:rFonts w:ascii="Roboto" w:hAnsi="Roboto"/>
            </w:rPr>
          </w:rPrChange>
        </w:rPr>
        <w:t>Viable</w:t>
      </w:r>
      <w:r w:rsidRPr="002058B5">
        <w:rPr>
          <w:rFonts w:ascii="Roboto" w:hAnsi="Roboto"/>
          <w:b/>
          <w:spacing w:val="-7"/>
          <w:rPrChange w:id="12936" w:author="edits" w:date="2024-01-31T18:56:00Z">
            <w:rPr>
              <w:rFonts w:ascii="Roboto" w:hAnsi="Roboto"/>
            </w:rPr>
          </w:rPrChange>
        </w:rPr>
        <w:t xml:space="preserve"> </w:t>
      </w:r>
      <w:r w:rsidRPr="002058B5">
        <w:rPr>
          <w:rFonts w:ascii="Roboto" w:hAnsi="Roboto"/>
          <w:b/>
          <w:spacing w:val="-4"/>
          <w:rPrChange w:id="12937" w:author="edits" w:date="2024-01-31T18:56:00Z">
            <w:rPr>
              <w:rFonts w:ascii="Roboto" w:hAnsi="Roboto"/>
            </w:rPr>
          </w:rPrChange>
        </w:rPr>
        <w:t>innovations</w:t>
      </w:r>
      <w:r w:rsidRPr="002058B5">
        <w:rPr>
          <w:rFonts w:ascii="Roboto" w:hAnsi="Roboto"/>
          <w:b/>
          <w:spacing w:val="-5"/>
          <w:rPrChange w:id="12938" w:author="edits" w:date="2024-01-31T18:56:00Z">
            <w:rPr>
              <w:rFonts w:ascii="Roboto" w:hAnsi="Roboto"/>
            </w:rPr>
          </w:rPrChange>
        </w:rPr>
        <w:t xml:space="preserve"> </w:t>
      </w:r>
      <w:r w:rsidRPr="002058B5">
        <w:rPr>
          <w:rFonts w:ascii="Roboto" w:hAnsi="Roboto"/>
          <w:b/>
          <w:spacing w:val="-4"/>
          <w:rPrChange w:id="12939" w:author="edits" w:date="2024-01-31T18:56:00Z">
            <w:rPr>
              <w:rFonts w:ascii="Roboto" w:hAnsi="Roboto"/>
            </w:rPr>
          </w:rPrChange>
        </w:rPr>
        <w:t>are</w:t>
      </w:r>
      <w:r w:rsidRPr="002058B5">
        <w:rPr>
          <w:rFonts w:ascii="Roboto" w:hAnsi="Roboto"/>
          <w:b/>
          <w:spacing w:val="-6"/>
          <w:rPrChange w:id="12940" w:author="edits" w:date="2024-01-31T18:56:00Z">
            <w:rPr>
              <w:rFonts w:ascii="Roboto" w:hAnsi="Roboto"/>
            </w:rPr>
          </w:rPrChange>
        </w:rPr>
        <w:t xml:space="preserve"> </w:t>
      </w:r>
      <w:r w:rsidRPr="002058B5">
        <w:rPr>
          <w:rFonts w:ascii="Roboto" w:hAnsi="Roboto"/>
          <w:b/>
          <w:spacing w:val="-4"/>
          <w:rPrChange w:id="12941" w:author="edits" w:date="2024-01-31T18:56:00Z">
            <w:rPr>
              <w:rFonts w:ascii="Roboto" w:hAnsi="Roboto"/>
            </w:rPr>
          </w:rPrChange>
        </w:rPr>
        <w:t>rolled</w:t>
      </w:r>
      <w:r w:rsidRPr="002058B5">
        <w:rPr>
          <w:rFonts w:ascii="Roboto" w:hAnsi="Roboto"/>
          <w:b/>
          <w:spacing w:val="-6"/>
          <w:rPrChange w:id="12942" w:author="edits" w:date="2024-01-31T18:56:00Z">
            <w:rPr>
              <w:rFonts w:ascii="Roboto" w:hAnsi="Roboto"/>
            </w:rPr>
          </w:rPrChange>
        </w:rPr>
        <w:t xml:space="preserve"> </w:t>
      </w:r>
      <w:r w:rsidRPr="002058B5">
        <w:rPr>
          <w:rFonts w:ascii="Roboto" w:hAnsi="Roboto"/>
          <w:b/>
          <w:spacing w:val="-4"/>
          <w:rPrChange w:id="12943" w:author="edits" w:date="2024-01-31T18:56:00Z">
            <w:rPr>
              <w:rFonts w:ascii="Roboto" w:hAnsi="Roboto"/>
            </w:rPr>
          </w:rPrChange>
        </w:rPr>
        <w:t>out,</w:t>
      </w:r>
      <w:r w:rsidRPr="002058B5">
        <w:rPr>
          <w:rFonts w:ascii="Roboto" w:hAnsi="Roboto"/>
          <w:b/>
          <w:spacing w:val="-7"/>
          <w:rPrChange w:id="12944" w:author="edits" w:date="2024-01-31T18:56:00Z">
            <w:rPr>
              <w:rFonts w:ascii="Roboto" w:hAnsi="Roboto"/>
            </w:rPr>
          </w:rPrChange>
        </w:rPr>
        <w:t xml:space="preserve"> </w:t>
      </w:r>
      <w:r w:rsidRPr="002058B5">
        <w:rPr>
          <w:rFonts w:ascii="Roboto" w:hAnsi="Roboto"/>
          <w:b/>
          <w:spacing w:val="-4"/>
          <w:rPrChange w:id="12945" w:author="edits" w:date="2024-01-31T18:56:00Z">
            <w:rPr>
              <w:rFonts w:ascii="Roboto" w:hAnsi="Roboto"/>
            </w:rPr>
          </w:rPrChange>
        </w:rPr>
        <w:t>scaled</w:t>
      </w:r>
      <w:r w:rsidRPr="002058B5">
        <w:rPr>
          <w:rFonts w:ascii="Roboto" w:hAnsi="Roboto"/>
          <w:b/>
          <w:spacing w:val="-5"/>
          <w:rPrChange w:id="12946" w:author="edits" w:date="2024-01-31T18:56:00Z">
            <w:rPr>
              <w:rFonts w:ascii="Roboto" w:hAnsi="Roboto"/>
            </w:rPr>
          </w:rPrChange>
        </w:rPr>
        <w:t xml:space="preserve"> </w:t>
      </w:r>
      <w:r w:rsidRPr="002058B5">
        <w:rPr>
          <w:rFonts w:ascii="Roboto" w:hAnsi="Roboto"/>
          <w:b/>
          <w:spacing w:val="-4"/>
          <w:rPrChange w:id="12947" w:author="edits" w:date="2024-01-31T18:56:00Z">
            <w:rPr>
              <w:rFonts w:ascii="Roboto" w:hAnsi="Roboto"/>
            </w:rPr>
          </w:rPrChange>
        </w:rPr>
        <w:t>up,</w:t>
      </w:r>
      <w:r w:rsidRPr="002058B5">
        <w:rPr>
          <w:rFonts w:ascii="Roboto" w:hAnsi="Roboto"/>
          <w:b/>
          <w:spacing w:val="-7"/>
          <w:rPrChange w:id="12948" w:author="edits" w:date="2024-01-31T18:56:00Z">
            <w:rPr>
              <w:rFonts w:ascii="Roboto" w:hAnsi="Roboto"/>
            </w:rPr>
          </w:rPrChange>
        </w:rPr>
        <w:t xml:space="preserve"> </w:t>
      </w:r>
      <w:r w:rsidRPr="002058B5">
        <w:rPr>
          <w:rFonts w:ascii="Roboto" w:hAnsi="Roboto"/>
          <w:b/>
          <w:spacing w:val="-4"/>
          <w:rPrChange w:id="12949" w:author="edits" w:date="2024-01-31T18:56:00Z">
            <w:rPr>
              <w:rFonts w:ascii="Roboto" w:hAnsi="Roboto"/>
            </w:rPr>
          </w:rPrChange>
        </w:rPr>
        <w:t>encouraged</w:t>
      </w:r>
      <w:r w:rsidRPr="002058B5">
        <w:rPr>
          <w:rFonts w:ascii="Roboto" w:hAnsi="Roboto"/>
          <w:b/>
          <w:spacing w:val="-5"/>
          <w:rPrChange w:id="12950" w:author="edits" w:date="2024-01-31T18:56:00Z">
            <w:rPr>
              <w:rFonts w:ascii="Roboto" w:hAnsi="Roboto"/>
            </w:rPr>
          </w:rPrChange>
        </w:rPr>
        <w:t xml:space="preserve"> </w:t>
      </w:r>
      <w:r w:rsidRPr="002058B5">
        <w:rPr>
          <w:rFonts w:ascii="Roboto" w:hAnsi="Roboto"/>
          <w:b/>
          <w:spacing w:val="-4"/>
          <w:rPrChange w:id="12951" w:author="edits" w:date="2024-01-31T18:56:00Z">
            <w:rPr>
              <w:rFonts w:ascii="Roboto" w:hAnsi="Roboto"/>
            </w:rPr>
          </w:rPrChange>
        </w:rPr>
        <w:t>and/or</w:t>
      </w:r>
      <w:r w:rsidRPr="002058B5">
        <w:rPr>
          <w:rFonts w:ascii="Roboto" w:hAnsi="Roboto"/>
          <w:b/>
          <w:spacing w:val="-6"/>
          <w:rPrChange w:id="12952" w:author="edits" w:date="2024-01-31T18:56:00Z">
            <w:rPr>
              <w:rFonts w:ascii="Roboto" w:hAnsi="Roboto"/>
            </w:rPr>
          </w:rPrChange>
        </w:rPr>
        <w:t xml:space="preserve"> </w:t>
      </w:r>
      <w:r w:rsidRPr="002058B5">
        <w:rPr>
          <w:rFonts w:ascii="Roboto" w:hAnsi="Roboto"/>
          <w:b/>
          <w:spacing w:val="-4"/>
          <w:rPrChange w:id="12953" w:author="edits" w:date="2024-01-31T18:56:00Z">
            <w:rPr>
              <w:rFonts w:ascii="Roboto" w:hAnsi="Roboto"/>
            </w:rPr>
          </w:rPrChange>
        </w:rPr>
        <w:t>accelerated.</w:t>
      </w:r>
      <w:del w:id="12954" w:author="edits" w:date="2024-01-31T18:56:00Z">
        <w:r w:rsidR="00FB6D48" w:rsidRPr="00233E96">
          <w:rPr>
            <w:rFonts w:ascii="Roboto" w:hAnsi="Roboto" w:cs="Arial"/>
          </w:rPr>
          <w:delText xml:space="preserve"> </w:delText>
        </w:r>
      </w:del>
    </w:p>
    <w:p w14:paraId="4A5BDF8C" w14:textId="6B506718" w:rsidR="00C213B5" w:rsidRPr="002058B5" w:rsidRDefault="00C213B5">
      <w:pPr>
        <w:tabs>
          <w:tab w:val="left" w:pos="1742"/>
        </w:tabs>
        <w:spacing w:before="8" w:line="266" w:lineRule="auto"/>
        <w:ind w:left="560" w:right="231"/>
        <w:rPr>
          <w:rFonts w:ascii="Roboto" w:hAnsi="Roboto"/>
          <w:sz w:val="20"/>
          <w:szCs w:val="20"/>
        </w:rPr>
        <w:pPrChange w:id="12955" w:author="edits" w:date="2024-01-31T18:56:00Z">
          <w:pPr>
            <w:pStyle w:val="ListParagraph"/>
            <w:numPr>
              <w:numId w:val="3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ind w:left="1640"/>
          </w:pPr>
        </w:pPrChange>
      </w:pPr>
      <w:ins w:id="12956" w:author="edits" w:date="2024-01-31T18:56:00Z">
        <w:r w:rsidRPr="002058B5">
          <w:rPr>
            <w:rFonts w:ascii="Roboto" w:hAnsi="Roboto"/>
            <w:spacing w:val="-2"/>
            <w:sz w:val="20"/>
            <w:szCs w:val="20"/>
          </w:rPr>
          <w:t xml:space="preserve">Indicator </w:t>
        </w:r>
      </w:ins>
      <w:r w:rsidRPr="002058B5">
        <w:rPr>
          <w:rFonts w:ascii="Roboto" w:hAnsi="Roboto"/>
          <w:spacing w:val="-2"/>
          <w:sz w:val="20"/>
          <w:rPrChange w:id="12957" w:author="edits" w:date="2024-01-31T18:56:00Z">
            <w:rPr>
              <w:rFonts w:ascii="Roboto" w:hAnsi="Roboto"/>
              <w:sz w:val="20"/>
            </w:rPr>
          </w:rPrChange>
        </w:rPr>
        <w:t>8.1.</w:t>
      </w:r>
      <w:r w:rsidRPr="002058B5">
        <w:rPr>
          <w:rFonts w:ascii="Roboto" w:hAnsi="Roboto"/>
          <w:spacing w:val="-10"/>
          <w:sz w:val="20"/>
          <w:rPrChange w:id="12958" w:author="edits" w:date="2024-01-31T18:56:00Z">
            <w:rPr>
              <w:rFonts w:ascii="Roboto" w:hAnsi="Roboto"/>
              <w:sz w:val="20"/>
            </w:rPr>
          </w:rPrChange>
        </w:rPr>
        <w:t xml:space="preserve"> </w:t>
      </w:r>
      <w:r w:rsidRPr="002058B5">
        <w:rPr>
          <w:rFonts w:ascii="Roboto" w:hAnsi="Roboto"/>
          <w:spacing w:val="-2"/>
          <w:sz w:val="20"/>
          <w:rPrChange w:id="12959" w:author="edits" w:date="2024-01-31T18:56:00Z">
            <w:rPr>
              <w:rFonts w:ascii="Roboto" w:hAnsi="Roboto"/>
              <w:sz w:val="20"/>
            </w:rPr>
          </w:rPrChange>
        </w:rPr>
        <w:t>No.</w:t>
      </w:r>
      <w:r w:rsidRPr="002058B5">
        <w:rPr>
          <w:rFonts w:ascii="Roboto" w:hAnsi="Roboto"/>
          <w:spacing w:val="-10"/>
          <w:sz w:val="20"/>
          <w:rPrChange w:id="12960" w:author="edits" w:date="2024-01-31T18:56:00Z">
            <w:rPr>
              <w:rFonts w:ascii="Roboto" w:hAnsi="Roboto"/>
              <w:sz w:val="20"/>
            </w:rPr>
          </w:rPrChange>
        </w:rPr>
        <w:t xml:space="preserve"> </w:t>
      </w:r>
      <w:r w:rsidRPr="002058B5">
        <w:rPr>
          <w:rFonts w:ascii="Roboto" w:hAnsi="Roboto"/>
          <w:spacing w:val="-2"/>
          <w:sz w:val="20"/>
          <w:rPrChange w:id="12961" w:author="edits" w:date="2024-01-31T18:56:00Z">
            <w:rPr>
              <w:rFonts w:ascii="Roboto" w:hAnsi="Roboto"/>
              <w:sz w:val="20"/>
            </w:rPr>
          </w:rPrChange>
        </w:rPr>
        <w:t>of</w:t>
      </w:r>
      <w:r w:rsidRPr="002058B5">
        <w:rPr>
          <w:rFonts w:ascii="Roboto" w:hAnsi="Roboto"/>
          <w:spacing w:val="-10"/>
          <w:sz w:val="20"/>
          <w:rPrChange w:id="12962" w:author="edits" w:date="2024-01-31T18:56:00Z">
            <w:rPr>
              <w:rFonts w:ascii="Roboto" w:hAnsi="Roboto"/>
              <w:sz w:val="20"/>
            </w:rPr>
          </w:rPrChange>
        </w:rPr>
        <w:t xml:space="preserve"> </w:t>
      </w:r>
      <w:r w:rsidRPr="002058B5">
        <w:rPr>
          <w:rFonts w:ascii="Roboto" w:hAnsi="Roboto"/>
          <w:spacing w:val="-2"/>
          <w:sz w:val="20"/>
          <w:rPrChange w:id="12963" w:author="edits" w:date="2024-01-31T18:56:00Z">
            <w:rPr>
              <w:rFonts w:ascii="Roboto" w:hAnsi="Roboto"/>
              <w:sz w:val="20"/>
            </w:rPr>
          </w:rPrChange>
        </w:rPr>
        <w:t>innovative</w:t>
      </w:r>
      <w:r w:rsidRPr="002058B5">
        <w:rPr>
          <w:rFonts w:ascii="Roboto" w:hAnsi="Roboto"/>
          <w:spacing w:val="-11"/>
          <w:sz w:val="20"/>
          <w:rPrChange w:id="12964" w:author="edits" w:date="2024-01-31T18:56:00Z">
            <w:rPr>
              <w:rFonts w:ascii="Roboto" w:hAnsi="Roboto"/>
              <w:sz w:val="20"/>
            </w:rPr>
          </w:rPrChange>
        </w:rPr>
        <w:t xml:space="preserve"> </w:t>
      </w:r>
      <w:r w:rsidRPr="002058B5">
        <w:rPr>
          <w:rFonts w:ascii="Roboto" w:hAnsi="Roboto"/>
          <w:spacing w:val="-2"/>
          <w:sz w:val="20"/>
          <w:rPrChange w:id="12965" w:author="edits" w:date="2024-01-31T18:56:00Z">
            <w:rPr>
              <w:rFonts w:ascii="Roboto" w:hAnsi="Roboto"/>
              <w:sz w:val="20"/>
            </w:rPr>
          </w:rPrChange>
        </w:rPr>
        <w:t>adaptation</w:t>
      </w:r>
      <w:r w:rsidRPr="002058B5">
        <w:rPr>
          <w:rFonts w:ascii="Roboto" w:hAnsi="Roboto"/>
          <w:spacing w:val="-10"/>
          <w:sz w:val="20"/>
          <w:rPrChange w:id="12966" w:author="edits" w:date="2024-01-31T18:56:00Z">
            <w:rPr>
              <w:rFonts w:ascii="Roboto" w:hAnsi="Roboto"/>
              <w:sz w:val="20"/>
            </w:rPr>
          </w:rPrChange>
        </w:rPr>
        <w:t xml:space="preserve"> </w:t>
      </w:r>
      <w:r w:rsidRPr="002058B5">
        <w:rPr>
          <w:rFonts w:ascii="Roboto" w:hAnsi="Roboto"/>
          <w:spacing w:val="-2"/>
          <w:sz w:val="20"/>
          <w:rPrChange w:id="12967" w:author="edits" w:date="2024-01-31T18:56:00Z">
            <w:rPr>
              <w:rFonts w:ascii="Roboto" w:hAnsi="Roboto"/>
              <w:sz w:val="20"/>
            </w:rPr>
          </w:rPrChange>
        </w:rPr>
        <w:t>practices,</w:t>
      </w:r>
      <w:r w:rsidRPr="002058B5">
        <w:rPr>
          <w:rFonts w:ascii="Roboto" w:hAnsi="Roboto"/>
          <w:spacing w:val="-11"/>
          <w:sz w:val="20"/>
          <w:rPrChange w:id="12968" w:author="edits" w:date="2024-01-31T18:56:00Z">
            <w:rPr>
              <w:rFonts w:ascii="Roboto" w:hAnsi="Roboto"/>
              <w:sz w:val="20"/>
            </w:rPr>
          </w:rPrChange>
        </w:rPr>
        <w:t xml:space="preserve"> </w:t>
      </w:r>
      <w:r w:rsidRPr="002058B5">
        <w:rPr>
          <w:rFonts w:ascii="Roboto" w:hAnsi="Roboto"/>
          <w:spacing w:val="-2"/>
          <w:sz w:val="20"/>
          <w:rPrChange w:id="12969" w:author="edits" w:date="2024-01-31T18:56:00Z">
            <w:rPr>
              <w:rFonts w:ascii="Roboto" w:hAnsi="Roboto"/>
              <w:sz w:val="20"/>
            </w:rPr>
          </w:rPrChange>
        </w:rPr>
        <w:t>tools</w:t>
      </w:r>
      <w:r w:rsidRPr="002058B5">
        <w:rPr>
          <w:rFonts w:ascii="Roboto" w:hAnsi="Roboto"/>
          <w:spacing w:val="-11"/>
          <w:sz w:val="20"/>
          <w:rPrChange w:id="12970" w:author="edits" w:date="2024-01-31T18:56:00Z">
            <w:rPr>
              <w:rFonts w:ascii="Roboto" w:hAnsi="Roboto"/>
              <w:sz w:val="20"/>
            </w:rPr>
          </w:rPrChange>
        </w:rPr>
        <w:t xml:space="preserve"> </w:t>
      </w:r>
      <w:r w:rsidRPr="002058B5">
        <w:rPr>
          <w:rFonts w:ascii="Roboto" w:hAnsi="Roboto"/>
          <w:spacing w:val="-2"/>
          <w:sz w:val="20"/>
          <w:rPrChange w:id="12971" w:author="edits" w:date="2024-01-31T18:56:00Z">
            <w:rPr>
              <w:rFonts w:ascii="Roboto" w:hAnsi="Roboto"/>
              <w:sz w:val="20"/>
            </w:rPr>
          </w:rPrChange>
        </w:rPr>
        <w:t>and</w:t>
      </w:r>
      <w:r w:rsidRPr="002058B5">
        <w:rPr>
          <w:rFonts w:ascii="Roboto" w:hAnsi="Roboto"/>
          <w:spacing w:val="-10"/>
          <w:sz w:val="20"/>
          <w:rPrChange w:id="12972" w:author="edits" w:date="2024-01-31T18:56:00Z">
            <w:rPr>
              <w:rFonts w:ascii="Roboto" w:hAnsi="Roboto"/>
              <w:sz w:val="20"/>
            </w:rPr>
          </w:rPrChange>
        </w:rPr>
        <w:t xml:space="preserve"> </w:t>
      </w:r>
      <w:r w:rsidRPr="002058B5">
        <w:rPr>
          <w:rFonts w:ascii="Roboto" w:hAnsi="Roboto"/>
          <w:spacing w:val="-2"/>
          <w:sz w:val="20"/>
          <w:rPrChange w:id="12973" w:author="edits" w:date="2024-01-31T18:56:00Z">
            <w:rPr>
              <w:rFonts w:ascii="Roboto" w:hAnsi="Roboto"/>
              <w:sz w:val="20"/>
            </w:rPr>
          </w:rPrChange>
        </w:rPr>
        <w:t>technologies</w:t>
      </w:r>
      <w:r w:rsidRPr="002058B5">
        <w:rPr>
          <w:rFonts w:ascii="Roboto" w:hAnsi="Roboto"/>
          <w:spacing w:val="-11"/>
          <w:sz w:val="20"/>
          <w:rPrChange w:id="12974" w:author="edits" w:date="2024-01-31T18:56:00Z">
            <w:rPr>
              <w:rFonts w:ascii="Roboto" w:hAnsi="Roboto"/>
              <w:sz w:val="20"/>
            </w:rPr>
          </w:rPrChange>
        </w:rPr>
        <w:t xml:space="preserve"> </w:t>
      </w:r>
      <w:r w:rsidRPr="002058B5">
        <w:rPr>
          <w:rFonts w:ascii="Roboto" w:hAnsi="Roboto"/>
          <w:spacing w:val="-2"/>
          <w:sz w:val="20"/>
          <w:rPrChange w:id="12975" w:author="edits" w:date="2024-01-31T18:56:00Z">
            <w:rPr>
              <w:rFonts w:ascii="Roboto" w:hAnsi="Roboto"/>
              <w:sz w:val="20"/>
            </w:rPr>
          </w:rPrChange>
        </w:rPr>
        <w:t>accelerated,</w:t>
      </w:r>
      <w:r w:rsidRPr="002058B5">
        <w:rPr>
          <w:rFonts w:ascii="Roboto" w:hAnsi="Roboto"/>
          <w:spacing w:val="-11"/>
          <w:sz w:val="20"/>
          <w:rPrChange w:id="12976" w:author="edits" w:date="2024-01-31T18:56:00Z">
            <w:rPr>
              <w:rFonts w:ascii="Roboto" w:hAnsi="Roboto"/>
              <w:sz w:val="20"/>
            </w:rPr>
          </w:rPrChange>
        </w:rPr>
        <w:t xml:space="preserve"> </w:t>
      </w:r>
      <w:r w:rsidRPr="002058B5">
        <w:rPr>
          <w:rFonts w:ascii="Roboto" w:hAnsi="Roboto"/>
          <w:spacing w:val="-2"/>
          <w:sz w:val="20"/>
          <w:rPrChange w:id="12977" w:author="edits" w:date="2024-01-31T18:56:00Z">
            <w:rPr>
              <w:rFonts w:ascii="Roboto" w:hAnsi="Roboto"/>
              <w:sz w:val="20"/>
            </w:rPr>
          </w:rPrChange>
        </w:rPr>
        <w:t xml:space="preserve">scaled-up </w:t>
      </w:r>
      <w:r w:rsidRPr="002058B5">
        <w:rPr>
          <w:rFonts w:ascii="Roboto" w:hAnsi="Roboto"/>
          <w:sz w:val="20"/>
          <w:szCs w:val="20"/>
        </w:rPr>
        <w:t>and/or</w:t>
      </w:r>
      <w:r w:rsidRPr="002058B5">
        <w:rPr>
          <w:rFonts w:ascii="Roboto" w:hAnsi="Roboto"/>
          <w:spacing w:val="-2"/>
          <w:sz w:val="20"/>
          <w:rPrChange w:id="12978" w:author="edits" w:date="2024-01-31T18:56:00Z">
            <w:rPr>
              <w:rFonts w:ascii="Roboto" w:hAnsi="Roboto"/>
              <w:sz w:val="20"/>
            </w:rPr>
          </w:rPrChange>
        </w:rPr>
        <w:t xml:space="preserve"> </w:t>
      </w:r>
      <w:r w:rsidRPr="002058B5">
        <w:rPr>
          <w:rFonts w:ascii="Roboto" w:hAnsi="Roboto"/>
          <w:sz w:val="20"/>
          <w:szCs w:val="20"/>
        </w:rPr>
        <w:t>replicated.</w:t>
      </w:r>
      <w:del w:id="12979" w:author="edits" w:date="2024-01-31T18:56:00Z">
        <w:r w:rsidR="00FB6D48" w:rsidRPr="00233E96">
          <w:rPr>
            <w:rFonts w:ascii="Roboto" w:hAnsi="Roboto" w:cs="Arial"/>
            <w:sz w:val="20"/>
            <w:szCs w:val="20"/>
          </w:rPr>
          <w:delText xml:space="preserve"> </w:delText>
        </w:r>
      </w:del>
    </w:p>
    <w:p w14:paraId="419BC916" w14:textId="068FEC2C" w:rsidR="00C213B5" w:rsidRPr="002058B5" w:rsidRDefault="00C213B5">
      <w:pPr>
        <w:tabs>
          <w:tab w:val="left" w:pos="1742"/>
        </w:tabs>
        <w:spacing w:before="1" w:line="268" w:lineRule="auto"/>
        <w:ind w:left="560" w:right="1048"/>
        <w:rPr>
          <w:rFonts w:ascii="Roboto" w:hAnsi="Roboto"/>
          <w:sz w:val="20"/>
          <w:szCs w:val="20"/>
        </w:rPr>
        <w:pPrChange w:id="12980" w:author="edits" w:date="2024-01-31T18:56:00Z">
          <w:pPr>
            <w:pStyle w:val="ListParagraph"/>
            <w:numPr>
              <w:numId w:val="318"/>
            </w:numPr>
            <w:ind w:left="1640"/>
          </w:pPr>
        </w:pPrChange>
      </w:pPr>
      <w:ins w:id="12981" w:author="edits" w:date="2024-01-31T18:56:00Z">
        <w:r w:rsidRPr="002058B5">
          <w:rPr>
            <w:rFonts w:ascii="Roboto" w:hAnsi="Roboto"/>
            <w:spacing w:val="-2"/>
            <w:sz w:val="20"/>
            <w:szCs w:val="20"/>
          </w:rPr>
          <w:t xml:space="preserve">Indicator </w:t>
        </w:r>
      </w:ins>
      <w:r w:rsidRPr="002058B5">
        <w:rPr>
          <w:rFonts w:ascii="Roboto" w:hAnsi="Roboto"/>
          <w:spacing w:val="-2"/>
          <w:sz w:val="20"/>
          <w:rPrChange w:id="12982" w:author="edits" w:date="2024-01-31T18:56:00Z">
            <w:rPr>
              <w:rFonts w:ascii="Roboto" w:hAnsi="Roboto"/>
              <w:sz w:val="20"/>
            </w:rPr>
          </w:rPrChange>
        </w:rPr>
        <w:t>8.2.</w:t>
      </w:r>
      <w:r w:rsidRPr="002058B5">
        <w:rPr>
          <w:rFonts w:ascii="Roboto" w:hAnsi="Roboto"/>
          <w:spacing w:val="-14"/>
          <w:sz w:val="20"/>
          <w:rPrChange w:id="12983" w:author="edits" w:date="2024-01-31T18:56:00Z">
            <w:rPr>
              <w:rFonts w:ascii="Roboto" w:hAnsi="Roboto"/>
              <w:sz w:val="20"/>
            </w:rPr>
          </w:rPrChange>
        </w:rPr>
        <w:t xml:space="preserve"> </w:t>
      </w:r>
      <w:r w:rsidRPr="002058B5">
        <w:rPr>
          <w:rFonts w:ascii="Roboto" w:hAnsi="Roboto"/>
          <w:spacing w:val="-2"/>
          <w:sz w:val="20"/>
          <w:rPrChange w:id="12984" w:author="edits" w:date="2024-01-31T18:56:00Z">
            <w:rPr>
              <w:rFonts w:ascii="Roboto" w:hAnsi="Roboto"/>
              <w:sz w:val="20"/>
            </w:rPr>
          </w:rPrChange>
        </w:rPr>
        <w:t>No.</w:t>
      </w:r>
      <w:r w:rsidRPr="002058B5">
        <w:rPr>
          <w:rFonts w:ascii="Roboto" w:hAnsi="Roboto"/>
          <w:spacing w:val="-13"/>
          <w:sz w:val="20"/>
          <w:rPrChange w:id="12985" w:author="edits" w:date="2024-01-31T18:56:00Z">
            <w:rPr>
              <w:rFonts w:ascii="Roboto" w:hAnsi="Roboto"/>
              <w:sz w:val="20"/>
            </w:rPr>
          </w:rPrChange>
        </w:rPr>
        <w:t xml:space="preserve"> </w:t>
      </w:r>
      <w:r w:rsidRPr="002058B5">
        <w:rPr>
          <w:rFonts w:ascii="Roboto" w:hAnsi="Roboto"/>
          <w:spacing w:val="-2"/>
          <w:sz w:val="20"/>
          <w:rPrChange w:id="12986" w:author="edits" w:date="2024-01-31T18:56:00Z">
            <w:rPr>
              <w:rFonts w:ascii="Roboto" w:hAnsi="Roboto"/>
              <w:sz w:val="20"/>
            </w:rPr>
          </w:rPrChange>
        </w:rPr>
        <w:t>of</w:t>
      </w:r>
      <w:r w:rsidRPr="002058B5">
        <w:rPr>
          <w:rFonts w:ascii="Roboto" w:hAnsi="Roboto"/>
          <w:spacing w:val="-13"/>
          <w:sz w:val="20"/>
          <w:rPrChange w:id="12987" w:author="edits" w:date="2024-01-31T18:56:00Z">
            <w:rPr>
              <w:rFonts w:ascii="Roboto" w:hAnsi="Roboto"/>
              <w:sz w:val="20"/>
            </w:rPr>
          </w:rPrChange>
        </w:rPr>
        <w:t xml:space="preserve"> </w:t>
      </w:r>
      <w:r w:rsidRPr="002058B5">
        <w:rPr>
          <w:rFonts w:ascii="Roboto" w:hAnsi="Roboto"/>
          <w:spacing w:val="-2"/>
          <w:sz w:val="20"/>
          <w:rPrChange w:id="12988" w:author="edits" w:date="2024-01-31T18:56:00Z">
            <w:rPr>
              <w:rFonts w:ascii="Roboto" w:hAnsi="Roboto"/>
              <w:sz w:val="20"/>
            </w:rPr>
          </w:rPrChange>
        </w:rPr>
        <w:t>key</w:t>
      </w:r>
      <w:r w:rsidRPr="002058B5">
        <w:rPr>
          <w:rFonts w:ascii="Roboto" w:hAnsi="Roboto"/>
          <w:spacing w:val="-13"/>
          <w:sz w:val="20"/>
          <w:rPrChange w:id="12989" w:author="edits" w:date="2024-01-31T18:56:00Z">
            <w:rPr>
              <w:rFonts w:ascii="Roboto" w:hAnsi="Roboto"/>
              <w:sz w:val="20"/>
            </w:rPr>
          </w:rPrChange>
        </w:rPr>
        <w:t xml:space="preserve"> </w:t>
      </w:r>
      <w:r w:rsidRPr="002058B5">
        <w:rPr>
          <w:rFonts w:ascii="Roboto" w:hAnsi="Roboto"/>
          <w:spacing w:val="-2"/>
          <w:sz w:val="20"/>
          <w:rPrChange w:id="12990" w:author="edits" w:date="2024-01-31T18:56:00Z">
            <w:rPr>
              <w:rFonts w:ascii="Roboto" w:hAnsi="Roboto"/>
              <w:sz w:val="20"/>
            </w:rPr>
          </w:rPrChange>
        </w:rPr>
        <w:t>findings</w:t>
      </w:r>
      <w:r w:rsidRPr="002058B5">
        <w:rPr>
          <w:rFonts w:ascii="Roboto" w:hAnsi="Roboto"/>
          <w:spacing w:val="-13"/>
          <w:sz w:val="20"/>
          <w:rPrChange w:id="12991" w:author="edits" w:date="2024-01-31T18:56:00Z">
            <w:rPr>
              <w:rFonts w:ascii="Roboto" w:hAnsi="Roboto"/>
              <w:sz w:val="20"/>
            </w:rPr>
          </w:rPrChange>
        </w:rPr>
        <w:t xml:space="preserve"> </w:t>
      </w:r>
      <w:r w:rsidRPr="002058B5">
        <w:rPr>
          <w:rFonts w:ascii="Roboto" w:hAnsi="Roboto"/>
          <w:spacing w:val="-2"/>
          <w:sz w:val="20"/>
          <w:rPrChange w:id="12992" w:author="edits" w:date="2024-01-31T18:56:00Z">
            <w:rPr>
              <w:rFonts w:ascii="Roboto" w:hAnsi="Roboto"/>
              <w:sz w:val="20"/>
            </w:rPr>
          </w:rPrChange>
        </w:rPr>
        <w:t>on</w:t>
      </w:r>
      <w:r w:rsidRPr="002058B5">
        <w:rPr>
          <w:rFonts w:ascii="Roboto" w:hAnsi="Roboto"/>
          <w:spacing w:val="-13"/>
          <w:sz w:val="20"/>
          <w:rPrChange w:id="12993" w:author="edits" w:date="2024-01-31T18:56:00Z">
            <w:rPr>
              <w:rFonts w:ascii="Roboto" w:hAnsi="Roboto"/>
              <w:sz w:val="20"/>
            </w:rPr>
          </w:rPrChange>
        </w:rPr>
        <w:t xml:space="preserve"> </w:t>
      </w:r>
      <w:r w:rsidRPr="002058B5">
        <w:rPr>
          <w:rFonts w:ascii="Roboto" w:hAnsi="Roboto"/>
          <w:spacing w:val="-2"/>
          <w:sz w:val="20"/>
          <w:rPrChange w:id="12994" w:author="edits" w:date="2024-01-31T18:56:00Z">
            <w:rPr>
              <w:rFonts w:ascii="Roboto" w:hAnsi="Roboto"/>
              <w:sz w:val="20"/>
            </w:rPr>
          </w:rPrChange>
        </w:rPr>
        <w:t>effective,</w:t>
      </w:r>
      <w:r w:rsidRPr="002058B5">
        <w:rPr>
          <w:rFonts w:ascii="Roboto" w:hAnsi="Roboto"/>
          <w:spacing w:val="-13"/>
          <w:sz w:val="20"/>
          <w:rPrChange w:id="12995" w:author="edits" w:date="2024-01-31T18:56:00Z">
            <w:rPr>
              <w:rFonts w:ascii="Roboto" w:hAnsi="Roboto"/>
              <w:sz w:val="20"/>
            </w:rPr>
          </w:rPrChange>
        </w:rPr>
        <w:t xml:space="preserve"> </w:t>
      </w:r>
      <w:r w:rsidRPr="002058B5">
        <w:rPr>
          <w:rFonts w:ascii="Roboto" w:hAnsi="Roboto"/>
          <w:spacing w:val="-2"/>
          <w:sz w:val="20"/>
          <w:rPrChange w:id="12996" w:author="edits" w:date="2024-01-31T18:56:00Z">
            <w:rPr>
              <w:rFonts w:ascii="Roboto" w:hAnsi="Roboto"/>
              <w:sz w:val="20"/>
            </w:rPr>
          </w:rPrChange>
        </w:rPr>
        <w:t>efficient</w:t>
      </w:r>
      <w:r w:rsidRPr="002058B5">
        <w:rPr>
          <w:rFonts w:ascii="Roboto" w:hAnsi="Roboto"/>
          <w:spacing w:val="-13"/>
          <w:sz w:val="20"/>
          <w:rPrChange w:id="12997" w:author="edits" w:date="2024-01-31T18:56:00Z">
            <w:rPr>
              <w:rFonts w:ascii="Roboto" w:hAnsi="Roboto"/>
              <w:sz w:val="20"/>
            </w:rPr>
          </w:rPrChange>
        </w:rPr>
        <w:t xml:space="preserve"> </w:t>
      </w:r>
      <w:r w:rsidRPr="002058B5">
        <w:rPr>
          <w:rFonts w:ascii="Roboto" w:hAnsi="Roboto"/>
          <w:spacing w:val="-2"/>
          <w:sz w:val="20"/>
          <w:rPrChange w:id="12998" w:author="edits" w:date="2024-01-31T18:56:00Z">
            <w:rPr>
              <w:rFonts w:ascii="Roboto" w:hAnsi="Roboto"/>
              <w:sz w:val="20"/>
            </w:rPr>
          </w:rPrChange>
        </w:rPr>
        <w:t>adaptation</w:t>
      </w:r>
      <w:r w:rsidRPr="002058B5">
        <w:rPr>
          <w:rFonts w:ascii="Roboto" w:hAnsi="Roboto"/>
          <w:spacing w:val="-13"/>
          <w:sz w:val="20"/>
          <w:rPrChange w:id="12999" w:author="edits" w:date="2024-01-31T18:56:00Z">
            <w:rPr>
              <w:rFonts w:ascii="Roboto" w:hAnsi="Roboto"/>
              <w:sz w:val="20"/>
            </w:rPr>
          </w:rPrChange>
        </w:rPr>
        <w:t xml:space="preserve"> </w:t>
      </w:r>
      <w:r w:rsidRPr="002058B5">
        <w:rPr>
          <w:rFonts w:ascii="Roboto" w:hAnsi="Roboto"/>
          <w:spacing w:val="-2"/>
          <w:sz w:val="20"/>
          <w:rPrChange w:id="13000" w:author="edits" w:date="2024-01-31T18:56:00Z">
            <w:rPr>
              <w:rFonts w:ascii="Roboto" w:hAnsi="Roboto"/>
              <w:sz w:val="20"/>
            </w:rPr>
          </w:rPrChange>
        </w:rPr>
        <w:t>practices,</w:t>
      </w:r>
      <w:r w:rsidRPr="002058B5">
        <w:rPr>
          <w:rFonts w:ascii="Roboto" w:hAnsi="Roboto"/>
          <w:spacing w:val="-13"/>
          <w:sz w:val="20"/>
          <w:rPrChange w:id="13001" w:author="edits" w:date="2024-01-31T18:56:00Z">
            <w:rPr>
              <w:rFonts w:ascii="Roboto" w:hAnsi="Roboto"/>
              <w:sz w:val="20"/>
            </w:rPr>
          </w:rPrChange>
        </w:rPr>
        <w:t xml:space="preserve"> </w:t>
      </w:r>
      <w:r w:rsidRPr="002058B5">
        <w:rPr>
          <w:rFonts w:ascii="Roboto" w:hAnsi="Roboto"/>
          <w:spacing w:val="-2"/>
          <w:sz w:val="20"/>
          <w:rPrChange w:id="13002" w:author="edits" w:date="2024-01-31T18:56:00Z">
            <w:rPr>
              <w:rFonts w:ascii="Roboto" w:hAnsi="Roboto"/>
              <w:sz w:val="20"/>
            </w:rPr>
          </w:rPrChange>
        </w:rPr>
        <w:t>products</w:t>
      </w:r>
      <w:r w:rsidRPr="002058B5">
        <w:rPr>
          <w:rFonts w:ascii="Roboto" w:hAnsi="Roboto"/>
          <w:spacing w:val="-13"/>
          <w:sz w:val="20"/>
          <w:rPrChange w:id="13003" w:author="edits" w:date="2024-01-31T18:56:00Z">
            <w:rPr>
              <w:rFonts w:ascii="Roboto" w:hAnsi="Roboto"/>
              <w:sz w:val="20"/>
            </w:rPr>
          </w:rPrChange>
        </w:rPr>
        <w:t xml:space="preserve"> </w:t>
      </w:r>
      <w:r w:rsidRPr="002058B5">
        <w:rPr>
          <w:rFonts w:ascii="Roboto" w:hAnsi="Roboto"/>
          <w:spacing w:val="-2"/>
          <w:sz w:val="20"/>
          <w:rPrChange w:id="13004" w:author="edits" w:date="2024-01-31T18:56:00Z">
            <w:rPr>
              <w:rFonts w:ascii="Roboto" w:hAnsi="Roboto"/>
              <w:sz w:val="20"/>
            </w:rPr>
          </w:rPrChange>
        </w:rPr>
        <w:t xml:space="preserve">and </w:t>
      </w:r>
      <w:r w:rsidRPr="002058B5">
        <w:rPr>
          <w:rFonts w:ascii="Roboto" w:hAnsi="Roboto"/>
          <w:sz w:val="20"/>
        </w:rPr>
        <w:t xml:space="preserve">technologies generated </w:t>
      </w:r>
      <w:r w:rsidRPr="002058B5">
        <w:rPr>
          <w:rFonts w:ascii="Roboto" w:hAnsi="Roboto"/>
          <w:sz w:val="20"/>
          <w:szCs w:val="20"/>
        </w:rPr>
        <w:t>.</w:t>
      </w:r>
      <w:del w:id="13005" w:author="edits" w:date="2024-01-31T18:56:00Z">
        <w:r w:rsidR="001B1C0D" w:rsidRPr="00233E96">
          <w:rPr>
            <w:rFonts w:ascii="Roboto" w:hAnsi="Roboto" w:cs="Arial"/>
            <w:sz w:val="20"/>
            <w:szCs w:val="20"/>
          </w:rPr>
          <w:delText xml:space="preserve"> </w:delText>
        </w:r>
      </w:del>
    </w:p>
    <w:p w14:paraId="107E38EC" w14:textId="77777777" w:rsidR="00FD3F06" w:rsidRPr="002058B5" w:rsidRDefault="00FD3F06">
      <w:pPr>
        <w:tabs>
          <w:tab w:val="left" w:pos="1742"/>
        </w:tabs>
        <w:spacing w:before="1" w:line="268" w:lineRule="auto"/>
        <w:ind w:right="1048"/>
        <w:rPr>
          <w:rFonts w:ascii="Roboto" w:hAnsi="Roboto"/>
          <w:sz w:val="20"/>
          <w:szCs w:val="20"/>
        </w:rPr>
        <w:pPrChange w:id="13006" w:author="edits" w:date="2024-01-31T18:56:00Z">
          <w:pPr/>
        </w:pPrChange>
      </w:pPr>
    </w:p>
    <w:p w14:paraId="555A66BD" w14:textId="17E7FF64" w:rsidR="00FD3F06" w:rsidRPr="002058B5" w:rsidRDefault="00FD3F06" w:rsidP="002058B5">
      <w:pPr>
        <w:pStyle w:val="Caption"/>
        <w:rPr>
          <w:ins w:id="13007" w:author="edits" w:date="2024-01-31T18:56:00Z"/>
          <w:rFonts w:ascii="Roboto" w:hAnsi="Roboto"/>
          <w:sz w:val="20"/>
          <w:szCs w:val="20"/>
        </w:rPr>
      </w:pPr>
      <w:bookmarkStart w:id="13008" w:name="_Toc157674648"/>
      <w:ins w:id="13009" w:author="edits" w:date="2024-01-31T18:56:00Z">
        <w:r w:rsidRPr="002058B5">
          <w:rPr>
            <w:rFonts w:ascii="Roboto" w:hAnsi="Roboto"/>
            <w:sz w:val="20"/>
            <w:szCs w:val="20"/>
          </w:rPr>
          <w:t xml:space="preserve">Table </w:t>
        </w:r>
        <w:r w:rsidRPr="002058B5">
          <w:rPr>
            <w:rFonts w:ascii="Roboto" w:hAnsi="Roboto"/>
            <w:sz w:val="20"/>
            <w:szCs w:val="20"/>
          </w:rPr>
          <w:fldChar w:fldCharType="begin"/>
        </w:r>
        <w:r w:rsidRPr="002058B5">
          <w:rPr>
            <w:rFonts w:ascii="Roboto" w:hAnsi="Roboto"/>
            <w:sz w:val="20"/>
            <w:szCs w:val="20"/>
          </w:rPr>
          <w:instrText xml:space="preserve"> SEQ Table \* ARABIC </w:instrText>
        </w:r>
        <w:r w:rsidRPr="002058B5">
          <w:rPr>
            <w:rFonts w:ascii="Roboto" w:hAnsi="Roboto"/>
            <w:sz w:val="20"/>
            <w:szCs w:val="20"/>
          </w:rPr>
          <w:fldChar w:fldCharType="separate"/>
        </w:r>
        <w:r w:rsidR="00475EC5">
          <w:rPr>
            <w:rFonts w:ascii="Roboto" w:hAnsi="Roboto"/>
            <w:noProof/>
            <w:sz w:val="20"/>
            <w:szCs w:val="20"/>
          </w:rPr>
          <w:t>8</w:t>
        </w:r>
        <w:r w:rsidRPr="002058B5">
          <w:rPr>
            <w:rFonts w:ascii="Roboto" w:hAnsi="Roboto"/>
            <w:sz w:val="20"/>
            <w:szCs w:val="20"/>
          </w:rPr>
          <w:fldChar w:fldCharType="end"/>
        </w:r>
        <w:r w:rsidRPr="002058B5">
          <w:rPr>
            <w:rFonts w:ascii="Roboto" w:hAnsi="Roboto"/>
            <w:sz w:val="20"/>
            <w:szCs w:val="20"/>
          </w:rPr>
          <w:t>: Alignment table between the proposed objectives and outcomes with the AF’s outcome and output indicators</w:t>
        </w:r>
        <w:bookmarkEnd w:id="13008"/>
      </w:ins>
    </w:p>
    <w:p w14:paraId="6FB45FE1" w14:textId="77777777" w:rsidR="00C213B5" w:rsidRDefault="00C213B5">
      <w:pPr>
        <w:pStyle w:val="BodyText"/>
        <w:rPr>
          <w:rPrChange w:id="13010" w:author="edits" w:date="2024-01-31T18:56:00Z">
            <w:rPr>
              <w:rFonts w:ascii="Roboto" w:hAnsi="Roboto"/>
              <w:sz w:val="20"/>
            </w:rPr>
          </w:rPrChange>
        </w:rPr>
        <w:pPrChange w:id="13011" w:author="edits" w:date="2024-01-31T18:56:00Z">
          <w:pPr/>
        </w:pPrChange>
      </w:pPr>
    </w:p>
    <w:tbl>
      <w:tblPr>
        <w:tblW w:w="90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A0" w:firstRow="1" w:lastRow="0" w:firstColumn="1" w:lastColumn="0" w:noHBand="1" w:noVBand="1"/>
        <w:tblPrChange w:id="13012" w:author="edits" w:date="2024-01-31T18:56:00Z">
          <w:tblPr>
            <w:tblStyle w:val="TableGrid"/>
            <w:tblW w:w="901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6A0" w:firstRow="1" w:lastRow="0" w:firstColumn="1" w:lastColumn="0" w:noHBand="1" w:noVBand="1"/>
          </w:tblPr>
        </w:tblPrChange>
      </w:tblPr>
      <w:tblGrid>
        <w:gridCol w:w="2940"/>
        <w:gridCol w:w="6075"/>
        <w:tblGridChange w:id="13013">
          <w:tblGrid>
            <w:gridCol w:w="2940"/>
            <w:gridCol w:w="6075"/>
          </w:tblGrid>
        </w:tblGridChange>
      </w:tblGrid>
      <w:tr w:rsidR="00C213B5" w:rsidRPr="002058B5" w14:paraId="2ADB4408" w14:textId="77777777" w:rsidTr="00FB31FA">
        <w:trPr>
          <w:trHeight w:val="300"/>
          <w:trPrChange w:id="13014" w:author="edits" w:date="2024-01-31T18:56:00Z">
            <w:trPr>
              <w:trHeight w:val="300"/>
            </w:trPr>
          </w:trPrChange>
        </w:trPr>
        <w:tc>
          <w:tcPr>
            <w:tcW w:w="2940" w:type="dxa"/>
            <w:shd w:val="clear" w:color="auto" w:fill="auto"/>
            <w:tcPrChange w:id="13015" w:author="edits" w:date="2024-01-31T18:56:00Z">
              <w:tcPr>
                <w:tcW w:w="2940" w:type="dxa"/>
              </w:tcPr>
            </w:tcPrChange>
          </w:tcPr>
          <w:p w14:paraId="75CF22F6" w14:textId="5A640F8D" w:rsidR="00C213B5" w:rsidRPr="00212D40" w:rsidRDefault="00C213B5">
            <w:pPr>
              <w:pStyle w:val="TableParagraph"/>
              <w:widowControl/>
              <w:autoSpaceDE/>
              <w:autoSpaceDN/>
              <w:spacing w:before="1"/>
              <w:ind w:left="108"/>
              <w:rPr>
                <w:rFonts w:ascii="Roboto" w:hAnsi="Roboto"/>
                <w:b/>
                <w:kern w:val="2"/>
                <w:sz w:val="20"/>
                <w:rPrChange w:id="13016" w:author="edits" w:date="2024-01-31T18:56:00Z">
                  <w:rPr>
                    <w:rFonts w:ascii="Roboto" w:hAnsi="Roboto"/>
                    <w:b/>
                    <w:sz w:val="20"/>
                  </w:rPr>
                </w:rPrChange>
              </w:rPr>
              <w:pPrChange w:id="13017" w:author="edits" w:date="2024-01-31T18:56:00Z">
                <w:pPr/>
              </w:pPrChange>
            </w:pPr>
            <w:r w:rsidRPr="002058B5">
              <w:rPr>
                <w:rFonts w:ascii="Roboto" w:hAnsi="Roboto"/>
                <w:b/>
                <w:spacing w:val="-6"/>
                <w:kern w:val="2"/>
                <w:sz w:val="20"/>
                <w:rPrChange w:id="13018" w:author="edits" w:date="2024-01-31T18:56:00Z">
                  <w:rPr>
                    <w:rFonts w:ascii="Roboto" w:hAnsi="Roboto"/>
                    <w:b/>
                    <w:sz w:val="20"/>
                  </w:rPr>
                </w:rPrChange>
              </w:rPr>
              <w:t xml:space="preserve">Outcome </w:t>
            </w:r>
            <w:del w:id="13019" w:author="edits" w:date="2024-01-31T18:56:00Z">
              <w:r w:rsidR="002615C0" w:rsidRPr="00233E96">
                <w:rPr>
                  <w:rFonts w:ascii="Roboto" w:hAnsi="Roboto"/>
                  <w:b/>
                  <w:bCs/>
                  <w:sz w:val="20"/>
                  <w:szCs w:val="20"/>
                </w:rPr>
                <w:delText>8</w:delText>
              </w:r>
            </w:del>
            <w:ins w:id="13020" w:author="edits" w:date="2024-01-31T18:56:00Z">
              <w:r w:rsidRPr="002058B5">
                <w:rPr>
                  <w:rFonts w:ascii="Roboto" w:hAnsi="Roboto"/>
                  <w:b/>
                  <w:spacing w:val="-6"/>
                  <w:kern w:val="2"/>
                  <w:sz w:val="20"/>
                  <w:szCs w:val="20"/>
                </w:rPr>
                <w:t>1</w:t>
              </w:r>
              <w:r w:rsidR="00D049FE">
                <w:rPr>
                  <w:rFonts w:ascii="Roboto" w:hAnsi="Roboto"/>
                  <w:b/>
                  <w:spacing w:val="-6"/>
                  <w:kern w:val="2"/>
                  <w:sz w:val="20"/>
                  <w:szCs w:val="20"/>
                </w:rPr>
                <w:t xml:space="preserve">, 4, 5, 6 </w:t>
              </w:r>
            </w:ins>
          </w:p>
        </w:tc>
        <w:tc>
          <w:tcPr>
            <w:tcW w:w="6075" w:type="dxa"/>
            <w:shd w:val="clear" w:color="auto" w:fill="auto"/>
            <w:tcPrChange w:id="13021" w:author="edits" w:date="2024-01-31T18:56:00Z">
              <w:tcPr>
                <w:tcW w:w="6075" w:type="dxa"/>
              </w:tcPr>
            </w:tcPrChange>
          </w:tcPr>
          <w:p w14:paraId="267D2AAF" w14:textId="77777777" w:rsidR="00C213B5" w:rsidRPr="00212D40" w:rsidRDefault="00C213B5">
            <w:pPr>
              <w:pStyle w:val="TableParagraph"/>
              <w:widowControl/>
              <w:autoSpaceDE/>
              <w:autoSpaceDN/>
              <w:spacing w:before="1"/>
              <w:ind w:left="108"/>
              <w:rPr>
                <w:rFonts w:ascii="Roboto" w:hAnsi="Roboto"/>
                <w:b/>
                <w:kern w:val="2"/>
                <w:sz w:val="20"/>
                <w:rPrChange w:id="13022" w:author="edits" w:date="2024-01-31T18:56:00Z">
                  <w:rPr>
                    <w:rFonts w:ascii="Roboto" w:hAnsi="Roboto"/>
                    <w:b/>
                    <w:sz w:val="20"/>
                  </w:rPr>
                </w:rPrChange>
              </w:rPr>
              <w:pPrChange w:id="13023" w:author="edits" w:date="2024-01-31T18:56:00Z">
                <w:pPr/>
              </w:pPrChange>
            </w:pPr>
            <w:r w:rsidRPr="002058B5">
              <w:rPr>
                <w:rFonts w:ascii="Roboto" w:hAnsi="Roboto"/>
                <w:b/>
                <w:spacing w:val="-6"/>
                <w:kern w:val="2"/>
                <w:sz w:val="20"/>
                <w:rPrChange w:id="13024" w:author="edits" w:date="2024-01-31T18:56:00Z">
                  <w:rPr>
                    <w:rFonts w:ascii="Roboto" w:hAnsi="Roboto"/>
                    <w:b/>
                    <w:sz w:val="20"/>
                  </w:rPr>
                </w:rPrChange>
              </w:rPr>
              <w:t>Contributions of Proposed Programme</w:t>
            </w:r>
          </w:p>
        </w:tc>
      </w:tr>
      <w:tr w:rsidR="00C213B5" w:rsidRPr="002058B5" w14:paraId="043D4344" w14:textId="77777777" w:rsidTr="00FB31FA">
        <w:trPr>
          <w:trHeight w:val="300"/>
          <w:trPrChange w:id="13025" w:author="edits" w:date="2024-01-31T18:56:00Z">
            <w:trPr>
              <w:trHeight w:val="300"/>
            </w:trPr>
          </w:trPrChange>
        </w:trPr>
        <w:tc>
          <w:tcPr>
            <w:tcW w:w="2940" w:type="dxa"/>
            <w:shd w:val="clear" w:color="auto" w:fill="auto"/>
            <w:tcPrChange w:id="13026" w:author="edits" w:date="2024-01-31T18:56:00Z">
              <w:tcPr>
                <w:tcW w:w="2940" w:type="dxa"/>
              </w:tcPr>
            </w:tcPrChange>
          </w:tcPr>
          <w:p w14:paraId="4BB57D92" w14:textId="77777777" w:rsidR="00B908E1" w:rsidRPr="00233E96" w:rsidRDefault="00B908E1" w:rsidP="00B908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del w:id="13027" w:author="edits" w:date="2024-01-31T18:56:00Z"/>
                <w:rFonts w:ascii="Roboto" w:hAnsi="Roboto" w:cs="Arial"/>
                <w:sz w:val="20"/>
                <w:szCs w:val="20"/>
              </w:rPr>
            </w:pPr>
            <w:del w:id="13028" w:author="edits" w:date="2024-01-31T18:56:00Z">
              <w:r w:rsidRPr="00233E96">
                <w:rPr>
                  <w:rFonts w:ascii="Roboto" w:hAnsi="Roboto" w:cs="Arial"/>
                  <w:sz w:val="20"/>
                  <w:szCs w:val="20"/>
                </w:rPr>
                <w:delText xml:space="preserve">8.1. No. of innovative adaptation practices, tools and technologies accelerated, scaled-up and/or replicated. </w:delText>
              </w:r>
            </w:del>
          </w:p>
          <w:p w14:paraId="38CDB32F" w14:textId="77777777" w:rsidR="00C213B5" w:rsidRDefault="00C213B5" w:rsidP="00FB31F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029" w:author="edits" w:date="2024-01-31T18:56:00Z"/>
                <w:rFonts w:ascii="Roboto" w:hAnsi="Roboto"/>
                <w:kern w:val="2"/>
                <w:sz w:val="20"/>
                <w:szCs w:val="20"/>
              </w:rPr>
            </w:pPr>
            <w:ins w:id="13030" w:author="edits" w:date="2024-01-31T18:56:00Z">
              <w:r w:rsidRPr="002058B5">
                <w:rPr>
                  <w:rFonts w:ascii="Roboto" w:hAnsi="Roboto"/>
                  <w:sz w:val="20"/>
                  <w:szCs w:val="20"/>
                </w:rPr>
                <w:t xml:space="preserve">Output 1.2 </w:t>
              </w:r>
              <w:r w:rsidRPr="002058B5">
                <w:rPr>
                  <w:rFonts w:ascii="Roboto" w:hAnsi="Roboto"/>
                  <w:kern w:val="2"/>
                  <w:sz w:val="20"/>
                  <w:szCs w:val="20"/>
                </w:rPr>
                <w:t>Targeted population groups covered by adequate risk reduction systems</w:t>
              </w:r>
            </w:ins>
          </w:p>
          <w:p w14:paraId="465FE877" w14:textId="77777777" w:rsidR="00D049FE" w:rsidRDefault="00D049FE" w:rsidP="00FB31F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031" w:author="edits" w:date="2024-01-31T18:56:00Z"/>
                <w:rFonts w:ascii="Roboto" w:hAnsi="Roboto"/>
                <w:kern w:val="2"/>
                <w:sz w:val="20"/>
                <w:szCs w:val="20"/>
              </w:rPr>
            </w:pPr>
          </w:p>
          <w:p w14:paraId="686607A0" w14:textId="77777777" w:rsidR="00D049FE" w:rsidRDefault="00D049FE" w:rsidP="00D049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032" w:author="edits" w:date="2024-01-31T18:56:00Z"/>
                <w:rFonts w:ascii="Roboto" w:hAnsi="Roboto" w:cs="Arial"/>
                <w:sz w:val="20"/>
                <w:szCs w:val="20"/>
                <w:lang w:val="en-GB"/>
              </w:rPr>
            </w:pPr>
            <w:ins w:id="13033" w:author="edits" w:date="2024-01-31T18:56:00Z">
              <w:r w:rsidRPr="00270C06">
                <w:rPr>
                  <w:rFonts w:ascii="Roboto" w:hAnsi="Roboto"/>
                  <w:kern w:val="2"/>
                  <w:sz w:val="20"/>
                  <w:szCs w:val="20"/>
                </w:rPr>
                <w:t xml:space="preserve">Output </w:t>
              </w:r>
              <w:r w:rsidRPr="00270C06">
                <w:rPr>
                  <w:rFonts w:ascii="Roboto" w:hAnsi="Roboto" w:cs="Arial"/>
                  <w:sz w:val="20"/>
                  <w:szCs w:val="20"/>
                  <w:lang w:val="en-GB"/>
                </w:rPr>
                <w:t>4.1. Responsiveness of development sector services to evolving needs from changing and variable climate</w:t>
              </w:r>
            </w:ins>
          </w:p>
          <w:p w14:paraId="2D3F82A2" w14:textId="77777777" w:rsidR="00D049FE" w:rsidRDefault="00D049FE" w:rsidP="00D049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034" w:author="edits" w:date="2024-01-31T18:56:00Z"/>
                <w:rFonts w:ascii="Roboto" w:hAnsi="Roboto" w:cs="Arial"/>
                <w:sz w:val="20"/>
                <w:szCs w:val="20"/>
                <w:lang w:val="en-GB"/>
              </w:rPr>
            </w:pPr>
          </w:p>
          <w:p w14:paraId="78833DD7" w14:textId="77777777" w:rsidR="00D049FE" w:rsidRDefault="00D049FE" w:rsidP="00D049FE">
            <w:pPr>
              <w:pStyle w:val="BodyText"/>
              <w:spacing w:before="1" w:line="247" w:lineRule="auto"/>
              <w:rPr>
                <w:ins w:id="13035" w:author="edits" w:date="2024-01-31T18:56:00Z"/>
                <w:rFonts w:ascii="Roboto" w:hAnsi="Roboto" w:cs="Arial"/>
                <w:lang w:val="en-GB"/>
              </w:rPr>
            </w:pPr>
            <w:ins w:id="13036" w:author="edits" w:date="2024-01-31T18:56:00Z">
              <w:r w:rsidRPr="00270C06">
                <w:rPr>
                  <w:rFonts w:ascii="Roboto" w:hAnsi="Roboto" w:cs="Arial"/>
                  <w:b/>
                  <w:bCs/>
                  <w:lang w:val="en-GB"/>
                </w:rPr>
                <w:t>Output 5</w:t>
              </w:r>
              <w:r w:rsidRPr="00270C06">
                <w:rPr>
                  <w:rFonts w:ascii="Roboto" w:hAnsi="Roboto" w:cs="Arial"/>
                  <w:b/>
                  <w:bCs/>
                  <w:i/>
                  <w:iCs/>
                  <w:lang w:val="en-GB"/>
                </w:rPr>
                <w:t>:</w:t>
              </w:r>
              <w:r w:rsidRPr="00270C06">
                <w:rPr>
                  <w:rFonts w:ascii="Roboto" w:hAnsi="Roboto" w:cs="Arial"/>
                  <w:b/>
                  <w:bCs/>
                  <w:lang w:val="en-GB"/>
                </w:rPr>
                <w:t xml:space="preserve"> </w:t>
              </w:r>
              <w:r w:rsidRPr="00270C06">
                <w:rPr>
                  <w:rFonts w:ascii="Roboto" w:hAnsi="Roboto" w:cs="Arial"/>
                  <w:lang w:val="en-GB"/>
                </w:rPr>
                <w:t xml:space="preserve">Vulnerable ecosystem services and natural resource assets strengthened in response to climate change impacts, including </w:t>
              </w:r>
              <w:r w:rsidRPr="00C625AA">
                <w:rPr>
                  <w:rFonts w:ascii="Roboto" w:hAnsi="Roboto" w:cs="Arial"/>
                  <w:lang w:val="en-GB"/>
                </w:rPr>
                <w:t>variability.</w:t>
              </w:r>
            </w:ins>
          </w:p>
          <w:p w14:paraId="5DE85BC3" w14:textId="77777777" w:rsidR="00D049FE" w:rsidRDefault="00D049FE" w:rsidP="00D049FE">
            <w:pPr>
              <w:pStyle w:val="BodyText"/>
              <w:spacing w:before="1" w:line="247" w:lineRule="auto"/>
              <w:rPr>
                <w:ins w:id="13037" w:author="edits" w:date="2024-01-31T18:56:00Z"/>
                <w:rFonts w:ascii="Roboto" w:hAnsi="Roboto" w:cs="Arial"/>
                <w:lang w:val="en-GB"/>
              </w:rPr>
            </w:pPr>
          </w:p>
          <w:p w14:paraId="36152F04" w14:textId="77777777" w:rsidR="00D049FE" w:rsidRPr="002058B5" w:rsidRDefault="00D049FE" w:rsidP="00D049FE">
            <w:pPr>
              <w:pStyle w:val="BodyText"/>
              <w:spacing w:before="1" w:line="247" w:lineRule="auto"/>
              <w:rPr>
                <w:ins w:id="13038" w:author="edits" w:date="2024-01-31T18:56:00Z"/>
                <w:rFonts w:ascii="Roboto" w:hAnsi="Roboto"/>
                <w:spacing w:val="-2"/>
              </w:rPr>
            </w:pPr>
            <w:ins w:id="13039" w:author="edits" w:date="2024-01-31T18:56:00Z">
              <w:r w:rsidRPr="00270C06">
                <w:rPr>
                  <w:rFonts w:ascii="Roboto" w:hAnsi="Roboto" w:cs="Arial"/>
                  <w:b/>
                  <w:bCs/>
                  <w:lang w:val="en-GB"/>
                </w:rPr>
                <w:t xml:space="preserve">Output </w:t>
              </w:r>
              <w:r>
                <w:rPr>
                  <w:rFonts w:ascii="Roboto" w:hAnsi="Roboto" w:cs="Arial"/>
                  <w:b/>
                  <w:bCs/>
                  <w:lang w:val="en-GB"/>
                </w:rPr>
                <w:t>6</w:t>
              </w:r>
              <w:r w:rsidRPr="00270C06">
                <w:rPr>
                  <w:rFonts w:ascii="Roboto" w:hAnsi="Roboto" w:cs="Arial"/>
                  <w:b/>
                  <w:bCs/>
                  <w:i/>
                  <w:iCs/>
                  <w:lang w:val="en-GB"/>
                </w:rPr>
                <w:t>:</w:t>
              </w:r>
              <w:r w:rsidRPr="00270C06">
                <w:rPr>
                  <w:rFonts w:ascii="Roboto" w:hAnsi="Roboto" w:cs="Arial"/>
                  <w:lang w:val="en-GB"/>
                </w:rPr>
                <w:t xml:space="preserve"> Targeted individual and community livelihood strategies strengthened in relation to climate change impacts, including variability.</w:t>
              </w:r>
            </w:ins>
          </w:p>
          <w:p w14:paraId="65B98ADC" w14:textId="77777777" w:rsidR="00D049FE" w:rsidRPr="00270C06" w:rsidRDefault="00D049FE" w:rsidP="00D049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040" w:author="edits" w:date="2024-01-31T18:56:00Z"/>
                <w:rFonts w:ascii="Roboto" w:hAnsi="Roboto"/>
                <w:kern w:val="2"/>
                <w:sz w:val="20"/>
                <w:szCs w:val="20"/>
              </w:rPr>
            </w:pPr>
          </w:p>
          <w:p w14:paraId="1A111508" w14:textId="77777777" w:rsidR="00D049FE" w:rsidRPr="00212D40" w:rsidRDefault="00D049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Roboto" w:hAnsi="Roboto"/>
                <w:kern w:val="2"/>
                <w:sz w:val="20"/>
                <w:rPrChange w:id="13041" w:author="edits" w:date="2024-01-31T18:56:00Z">
                  <w:rPr>
                    <w:rFonts w:ascii="Roboto" w:hAnsi="Roboto"/>
                    <w:sz w:val="20"/>
                  </w:rPr>
                </w:rPrChange>
              </w:rPr>
              <w:pPrChange w:id="13042" w:author="edits" w:date="2024-01-31T18:56:00Z">
                <w:pPr>
                  <w:jc w:val="both"/>
                </w:pPr>
              </w:pPrChange>
            </w:pPr>
          </w:p>
        </w:tc>
        <w:tc>
          <w:tcPr>
            <w:tcW w:w="6075" w:type="dxa"/>
            <w:shd w:val="clear" w:color="auto" w:fill="auto"/>
            <w:tcPrChange w:id="13043" w:author="edits" w:date="2024-01-31T18:56:00Z">
              <w:tcPr>
                <w:tcW w:w="6075" w:type="dxa"/>
              </w:tcPr>
            </w:tcPrChange>
          </w:tcPr>
          <w:p w14:paraId="1C609818" w14:textId="0C9F32B8" w:rsidR="00D049FE" w:rsidRDefault="00B908E1" w:rsidP="00D049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044" w:author="edits" w:date="2024-01-31T18:56:00Z"/>
                <w:rFonts w:ascii="Roboto" w:hAnsi="Roboto"/>
                <w:kern w:val="2"/>
                <w:sz w:val="20"/>
                <w:szCs w:val="20"/>
              </w:rPr>
            </w:pPr>
            <w:del w:id="13045" w:author="edits" w:date="2024-01-31T18:56:00Z">
              <w:r w:rsidRPr="00233E96">
                <w:rPr>
                  <w:rFonts w:ascii="Roboto" w:hAnsi="Roboto"/>
                  <w:sz w:val="20"/>
                  <w:szCs w:val="20"/>
                </w:rPr>
                <w:delText>This ER will be reflected under the</w:delText>
              </w:r>
            </w:del>
            <w:ins w:id="13046" w:author="edits" w:date="2024-01-31T18:56:00Z">
              <w:r w:rsidR="00D049FE">
                <w:rPr>
                  <w:rFonts w:ascii="Roboto" w:hAnsi="Roboto"/>
                  <w:kern w:val="2"/>
                  <w:sz w:val="20"/>
                  <w:szCs w:val="20"/>
                </w:rPr>
                <w:t>AFCIA II</w:t>
              </w:r>
            </w:ins>
            <w:r w:rsidR="00D049FE">
              <w:rPr>
                <w:rFonts w:ascii="Roboto" w:hAnsi="Roboto"/>
                <w:kern w:val="2"/>
                <w:sz w:val="20"/>
                <w:rPrChange w:id="13047" w:author="edits" w:date="2024-01-31T18:56:00Z">
                  <w:rPr>
                    <w:rFonts w:ascii="Roboto" w:hAnsi="Roboto"/>
                    <w:sz w:val="20"/>
                  </w:rPr>
                </w:rPrChange>
              </w:rPr>
              <w:t xml:space="preserve"> Coordination Services </w:t>
            </w:r>
            <w:ins w:id="13048" w:author="edits" w:date="2024-01-31T18:56:00Z">
              <w:r w:rsidR="00D049FE">
                <w:rPr>
                  <w:rFonts w:ascii="Roboto" w:hAnsi="Roboto"/>
                  <w:kern w:val="2"/>
                  <w:sz w:val="20"/>
                  <w:szCs w:val="20"/>
                </w:rPr>
                <w:t xml:space="preserve">will support Outcome 1,4, 5 &amp; 6 of the Adaptation Fund </w:t>
              </w:r>
            </w:ins>
            <w:r w:rsidR="00D049FE">
              <w:rPr>
                <w:rFonts w:ascii="Roboto" w:hAnsi="Roboto"/>
                <w:kern w:val="2"/>
                <w:sz w:val="20"/>
                <w:rPrChange w:id="13049" w:author="edits" w:date="2024-01-31T18:56:00Z">
                  <w:rPr>
                    <w:rFonts w:ascii="Roboto" w:hAnsi="Roboto"/>
                    <w:sz w:val="20"/>
                  </w:rPr>
                </w:rPrChange>
              </w:rPr>
              <w:t>through</w:t>
            </w:r>
            <w:r w:rsidR="00D049FE">
              <w:rPr>
                <w:rFonts w:ascii="Roboto" w:hAnsi="Roboto"/>
                <w:kern w:val="2"/>
                <w:sz w:val="20"/>
                <w:rPrChange w:id="13050" w:author="edits" w:date="2024-01-31T18:56:00Z">
                  <w:rPr>
                    <w:rFonts w:ascii="Roboto" w:hAnsi="Roboto"/>
                    <w:b/>
                    <w:sz w:val="20"/>
                  </w:rPr>
                </w:rPrChange>
              </w:rPr>
              <w:t xml:space="preserve"> </w:t>
            </w:r>
            <w:ins w:id="13051" w:author="edits" w:date="2024-01-31T18:56:00Z">
              <w:r w:rsidR="00D049FE">
                <w:rPr>
                  <w:rFonts w:ascii="Roboto" w:hAnsi="Roboto"/>
                  <w:kern w:val="2"/>
                  <w:sz w:val="20"/>
                  <w:szCs w:val="20"/>
                </w:rPr>
                <w:t>:</w:t>
              </w:r>
            </w:ins>
          </w:p>
          <w:p w14:paraId="40B78F6F" w14:textId="77777777" w:rsidR="00D049FE" w:rsidRDefault="00D049FE" w:rsidP="00D049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052" w:author="edits" w:date="2024-01-31T18:56:00Z"/>
                <w:rFonts w:ascii="Roboto" w:hAnsi="Roboto"/>
                <w:kern w:val="2"/>
                <w:sz w:val="20"/>
                <w:szCs w:val="20"/>
              </w:rPr>
            </w:pPr>
            <w:ins w:id="13053" w:author="edits" w:date="2024-01-31T18:56:00Z">
              <w:r>
                <w:rPr>
                  <w:rFonts w:ascii="Roboto" w:hAnsi="Roboto"/>
                  <w:kern w:val="2"/>
                  <w:sz w:val="20"/>
                  <w:szCs w:val="20"/>
                </w:rPr>
                <w:t xml:space="preserve">Component 1 – Activity 1.1.4. as these webinars aim at providing guidance to the IEs for the implementation of the micro-grants and increase the impact of AFCIA sub-programmes. </w:t>
              </w:r>
            </w:ins>
          </w:p>
          <w:p w14:paraId="5D067070" w14:textId="77777777" w:rsidR="00D049FE" w:rsidRPr="00270C06" w:rsidRDefault="00D049FE" w:rsidP="00D049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054" w:author="edits" w:date="2024-01-31T18:56:00Z"/>
                <w:rFonts w:ascii="Roboto" w:hAnsi="Roboto"/>
                <w:kern w:val="2"/>
                <w:sz w:val="20"/>
                <w:szCs w:val="20"/>
              </w:rPr>
            </w:pPr>
          </w:p>
          <w:p w14:paraId="5B144DBB" w14:textId="5675F7CD" w:rsidR="00D049FE" w:rsidRDefault="00D049FE" w:rsidP="00D049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055" w:author="edits" w:date="2024-01-31T18:56:00Z"/>
                <w:rFonts w:ascii="Roboto" w:hAnsi="Roboto"/>
                <w:kern w:val="2"/>
                <w:sz w:val="20"/>
                <w:szCs w:val="20"/>
              </w:rPr>
            </w:pPr>
            <w:r>
              <w:rPr>
                <w:rFonts w:ascii="Roboto" w:hAnsi="Roboto"/>
                <w:kern w:val="2"/>
                <w:sz w:val="20"/>
                <w:rPrChange w:id="13056" w:author="edits" w:date="2024-01-31T18:56:00Z">
                  <w:rPr>
                    <w:rFonts w:ascii="Roboto" w:hAnsi="Roboto"/>
                    <w:b/>
                    <w:sz w:val="20"/>
                  </w:rPr>
                </w:rPrChange>
              </w:rPr>
              <w:t>Component 2</w:t>
            </w:r>
            <w:del w:id="13057" w:author="edits" w:date="2024-01-31T18:56:00Z">
              <w:r w:rsidR="00B908E1" w:rsidRPr="00233E96">
                <w:rPr>
                  <w:rFonts w:ascii="Roboto" w:hAnsi="Roboto"/>
                  <w:b/>
                  <w:bCs/>
                  <w:sz w:val="20"/>
                  <w:szCs w:val="20"/>
                </w:rPr>
                <w:delText xml:space="preserve">  - Output</w:delText>
              </w:r>
            </w:del>
            <w:ins w:id="13058" w:author="edits" w:date="2024-01-31T18:56:00Z">
              <w:r>
                <w:rPr>
                  <w:rFonts w:ascii="Roboto" w:hAnsi="Roboto"/>
                  <w:kern w:val="2"/>
                  <w:sz w:val="20"/>
                  <w:szCs w:val="20"/>
                </w:rPr>
                <w:t>, Activity</w:t>
              </w:r>
            </w:ins>
            <w:r>
              <w:rPr>
                <w:rFonts w:ascii="Roboto" w:hAnsi="Roboto"/>
                <w:kern w:val="2"/>
                <w:sz w:val="20"/>
                <w:rPrChange w:id="13059" w:author="edits" w:date="2024-01-31T18:56:00Z">
                  <w:rPr>
                    <w:rFonts w:ascii="Roboto" w:hAnsi="Roboto"/>
                    <w:b/>
                    <w:sz w:val="20"/>
                  </w:rPr>
                </w:rPrChange>
              </w:rPr>
              <w:t xml:space="preserve"> 2.</w:t>
            </w:r>
            <w:del w:id="13060" w:author="edits" w:date="2024-01-31T18:56:00Z">
              <w:r w:rsidR="00B908E1" w:rsidRPr="00233E96">
                <w:rPr>
                  <w:rFonts w:ascii="Roboto" w:hAnsi="Roboto"/>
                  <w:b/>
                  <w:bCs/>
                  <w:sz w:val="20"/>
                  <w:szCs w:val="20"/>
                </w:rPr>
                <w:delText xml:space="preserve">1 </w:delText>
              </w:r>
              <w:r w:rsidR="00B908E1" w:rsidRPr="00233E96">
                <w:rPr>
                  <w:rFonts w:ascii="Roboto" w:hAnsi="Roboto"/>
                  <w:sz w:val="20"/>
                  <w:szCs w:val="20"/>
                </w:rPr>
                <w:delText xml:space="preserve">under activities </w:delText>
              </w:r>
            </w:del>
            <w:r>
              <w:rPr>
                <w:rFonts w:ascii="Roboto" w:hAnsi="Roboto"/>
                <w:kern w:val="2"/>
                <w:sz w:val="20"/>
                <w:rPrChange w:id="13061" w:author="edits" w:date="2024-01-31T18:56:00Z">
                  <w:rPr>
                    <w:rFonts w:ascii="Roboto" w:hAnsi="Roboto"/>
                    <w:sz w:val="20"/>
                  </w:rPr>
                </w:rPrChange>
              </w:rPr>
              <w:t>2.1</w:t>
            </w:r>
            <w:del w:id="13062" w:author="edits" w:date="2024-01-31T18:56:00Z">
              <w:r w:rsidR="00B908E1" w:rsidRPr="00233E96">
                <w:rPr>
                  <w:rFonts w:ascii="Roboto" w:hAnsi="Roboto"/>
                  <w:sz w:val="20"/>
                  <w:szCs w:val="20"/>
                </w:rPr>
                <w:delText>.3 and 2.1.4</w:delText>
              </w:r>
            </w:del>
            <w:r>
              <w:rPr>
                <w:rFonts w:ascii="Roboto" w:hAnsi="Roboto"/>
                <w:kern w:val="2"/>
                <w:sz w:val="20"/>
                <w:rPrChange w:id="13063" w:author="edits" w:date="2024-01-31T18:56:00Z">
                  <w:rPr>
                    <w:rFonts w:ascii="Roboto" w:hAnsi="Roboto"/>
                    <w:sz w:val="20"/>
                  </w:rPr>
                </w:rPrChange>
              </w:rPr>
              <w:t xml:space="preserve"> as well as </w:t>
            </w:r>
            <w:del w:id="13064" w:author="edits" w:date="2024-01-31T18:56:00Z">
              <w:r w:rsidR="00B908E1" w:rsidRPr="00233E96">
                <w:rPr>
                  <w:rFonts w:ascii="Roboto" w:hAnsi="Roboto"/>
                  <w:b/>
                  <w:bCs/>
                  <w:sz w:val="20"/>
                  <w:szCs w:val="20"/>
                </w:rPr>
                <w:delText xml:space="preserve">Output 2.3 </w:delText>
              </w:r>
              <w:r w:rsidR="00B908E1" w:rsidRPr="00233E96">
                <w:rPr>
                  <w:rFonts w:ascii="Roboto" w:hAnsi="Roboto"/>
                  <w:sz w:val="20"/>
                  <w:szCs w:val="20"/>
                </w:rPr>
                <w:delText>that aim at sharing</w:delText>
              </w:r>
            </w:del>
            <w:ins w:id="13065" w:author="edits" w:date="2024-01-31T18:56:00Z">
              <w:r>
                <w:rPr>
                  <w:rFonts w:ascii="Roboto" w:hAnsi="Roboto"/>
                  <w:kern w:val="2"/>
                  <w:sz w:val="20"/>
                  <w:szCs w:val="20"/>
                </w:rPr>
                <w:t xml:space="preserve">2.2.2 &amp; 2.2.3 as the innovation regional hubs </w:t>
              </w:r>
              <w:r w:rsidRPr="00270C06">
                <w:rPr>
                  <w:rFonts w:ascii="Roboto" w:hAnsi="Roboto"/>
                  <w:kern w:val="2"/>
                  <w:sz w:val="20"/>
                  <w:szCs w:val="20"/>
                </w:rPr>
                <w:t xml:space="preserve">as </w:t>
              </w:r>
              <w:r>
                <w:rPr>
                  <w:rFonts w:ascii="Roboto" w:hAnsi="Roboto"/>
                  <w:kern w:val="2"/>
                  <w:sz w:val="20"/>
                  <w:szCs w:val="20"/>
                </w:rPr>
                <w:t>the CoP will give</w:t>
              </w:r>
            </w:ins>
            <w:r>
              <w:rPr>
                <w:rFonts w:ascii="Roboto" w:hAnsi="Roboto"/>
                <w:kern w:val="2"/>
                <w:sz w:val="20"/>
                <w:rPrChange w:id="13066" w:author="edits" w:date="2024-01-31T18:56:00Z">
                  <w:rPr>
                    <w:rFonts w:ascii="Roboto" w:hAnsi="Roboto"/>
                    <w:b/>
                    <w:sz w:val="20"/>
                  </w:rPr>
                </w:rPrChange>
              </w:rPr>
              <w:t xml:space="preserve"> </w:t>
            </w:r>
            <w:r>
              <w:rPr>
                <w:rFonts w:ascii="Roboto" w:hAnsi="Roboto"/>
                <w:kern w:val="2"/>
                <w:sz w:val="20"/>
                <w:rPrChange w:id="13067" w:author="edits" w:date="2024-01-31T18:56:00Z">
                  <w:rPr>
                    <w:rFonts w:ascii="Roboto" w:hAnsi="Roboto"/>
                    <w:color w:val="000000" w:themeColor="text1"/>
                    <w:sz w:val="20"/>
                  </w:rPr>
                </w:rPrChange>
              </w:rPr>
              <w:t xml:space="preserve">good practices </w:t>
            </w:r>
            <w:del w:id="13068" w:author="edits" w:date="2024-01-31T18:56:00Z">
              <w:r w:rsidR="00B908E1" w:rsidRPr="00233E96">
                <w:rPr>
                  <w:rFonts w:ascii="Roboto" w:eastAsia="Arial" w:hAnsi="Roboto" w:cstheme="minorHAnsi"/>
                  <w:color w:val="000000" w:themeColor="text1"/>
                  <w:sz w:val="20"/>
                  <w:szCs w:val="20"/>
                </w:rPr>
                <w:delText>factsheets on key sectorial/thematic technologies successfully promoted</w:delText>
              </w:r>
            </w:del>
            <w:ins w:id="13069" w:author="edits" w:date="2024-01-31T18:56:00Z">
              <w:r>
                <w:rPr>
                  <w:rFonts w:ascii="Roboto" w:hAnsi="Roboto"/>
                  <w:kern w:val="2"/>
                  <w:sz w:val="20"/>
                  <w:szCs w:val="20"/>
                </w:rPr>
                <w:t>to IEs, Project Proponents, Implementing Partners, NDEs, DAs that are expected to be replicated to the micro-grants and the regional hubs will promote AFCIA to the helix knowledge and promote micro-grants implemented</w:t>
              </w:r>
            </w:ins>
            <w:r>
              <w:rPr>
                <w:rFonts w:ascii="Roboto" w:hAnsi="Roboto"/>
                <w:kern w:val="2"/>
                <w:sz w:val="20"/>
                <w:rPrChange w:id="13070" w:author="edits" w:date="2024-01-31T18:56:00Z">
                  <w:rPr>
                    <w:rFonts w:ascii="Roboto" w:hAnsi="Roboto"/>
                    <w:color w:val="000000" w:themeColor="text1"/>
                    <w:sz w:val="20"/>
                  </w:rPr>
                </w:rPrChange>
              </w:rPr>
              <w:t xml:space="preserve"> through AFCIA</w:t>
            </w:r>
            <w:del w:id="13071" w:author="edits" w:date="2024-01-31T18:56:00Z">
              <w:r w:rsidR="00B908E1" w:rsidRPr="00233E96">
                <w:rPr>
                  <w:rFonts w:ascii="Roboto" w:eastAsia="Arial" w:hAnsi="Roboto" w:cstheme="minorHAnsi"/>
                  <w:color w:val="000000" w:themeColor="text1"/>
                  <w:sz w:val="20"/>
                  <w:szCs w:val="20"/>
                </w:rPr>
                <w:delText>, as well as a</w:delText>
              </w:r>
            </w:del>
            <w:ins w:id="13072" w:author="edits" w:date="2024-01-31T18:56:00Z">
              <w:r>
                <w:rPr>
                  <w:rFonts w:ascii="Roboto" w:hAnsi="Roboto"/>
                  <w:kern w:val="2"/>
                  <w:sz w:val="20"/>
                  <w:szCs w:val="20"/>
                </w:rPr>
                <w:t xml:space="preserve"> II sub programmes</w:t>
              </w:r>
            </w:ins>
          </w:p>
          <w:p w14:paraId="34F6DEFE" w14:textId="77777777" w:rsidR="00D049FE" w:rsidRPr="00270C06" w:rsidRDefault="00D049FE" w:rsidP="00D049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073" w:author="edits" w:date="2024-01-31T18:56:00Z"/>
                <w:rFonts w:ascii="Roboto" w:hAnsi="Roboto" w:cs="Arial"/>
                <w:sz w:val="20"/>
                <w:szCs w:val="20"/>
                <w:lang w:val="en-GB"/>
              </w:rPr>
            </w:pPr>
            <w:ins w:id="13074" w:author="edits" w:date="2024-01-31T18:56:00Z">
              <w:r>
                <w:rPr>
                  <w:rFonts w:ascii="Roboto" w:hAnsi="Roboto"/>
                  <w:kern w:val="2"/>
                  <w:sz w:val="20"/>
                  <w:szCs w:val="20"/>
                </w:rPr>
                <w:t xml:space="preserve"> </w:t>
              </w:r>
            </w:ins>
          </w:p>
          <w:p w14:paraId="06B04CB7" w14:textId="77777777" w:rsidR="00B908E1" w:rsidRPr="00233E96" w:rsidRDefault="00D049FE" w:rsidP="00B908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jc w:val="both"/>
              <w:rPr>
                <w:del w:id="13075" w:author="edits" w:date="2024-01-31T18:56:00Z"/>
                <w:rFonts w:ascii="Roboto" w:hAnsi="Roboto"/>
                <w:b/>
                <w:bCs/>
                <w:sz w:val="20"/>
                <w:szCs w:val="20"/>
              </w:rPr>
            </w:pPr>
            <w:ins w:id="13076" w:author="edits" w:date="2024-01-31T18:56:00Z">
              <w:r>
                <w:rPr>
                  <w:rFonts w:ascii="Roboto" w:hAnsi="Roboto" w:cs="Arial"/>
                  <w:sz w:val="20"/>
                  <w:szCs w:val="20"/>
                  <w:lang w:val="en-GB"/>
                </w:rPr>
                <w:t xml:space="preserve">Component 3 </w:t>
              </w:r>
              <w:r w:rsidRPr="00270C06">
                <w:rPr>
                  <w:rFonts w:ascii="Roboto" w:hAnsi="Roboto"/>
                  <w:spacing w:val="-2"/>
                  <w:kern w:val="2"/>
                  <w:sz w:val="20"/>
                  <w:szCs w:val="20"/>
                </w:rPr>
                <w:t xml:space="preserve">as it aims at creating </w:t>
              </w:r>
              <w:r w:rsidRPr="00212D40">
                <w:rPr>
                  <w:rFonts w:ascii="Roboto" w:hAnsi="Roboto"/>
                  <w:spacing w:val="-2"/>
                  <w:kern w:val="2"/>
                  <w:sz w:val="20"/>
                  <w:szCs w:val="20"/>
                </w:rPr>
                <w:t>knowledge products</w:t>
              </w:r>
              <w:r w:rsidRPr="00212D40" w:rsidDel="00710470">
                <w:rPr>
                  <w:rFonts w:ascii="Roboto" w:hAnsi="Roboto"/>
                  <w:spacing w:val="-2"/>
                  <w:kern w:val="2"/>
                  <w:sz w:val="20"/>
                  <w:szCs w:val="20"/>
                </w:rPr>
                <w:t xml:space="preserve"> </w:t>
              </w:r>
              <w:r w:rsidRPr="00212D40">
                <w:rPr>
                  <w:rFonts w:ascii="Roboto" w:hAnsi="Roboto"/>
                  <w:spacing w:val="-2"/>
                  <w:kern w:val="2"/>
                  <w:sz w:val="20"/>
                  <w:szCs w:val="20"/>
                </w:rPr>
                <w:t>that will be created and shared to increase the visibility on AFCIA II</w:t>
              </w:r>
            </w:ins>
            <w:r w:rsidRPr="00212D40">
              <w:rPr>
                <w:rFonts w:ascii="Roboto" w:hAnsi="Roboto"/>
                <w:spacing w:val="-2"/>
                <w:kern w:val="2"/>
                <w:sz w:val="20"/>
                <w:rPrChange w:id="13077" w:author="edits" w:date="2024-01-31T18:56:00Z">
                  <w:rPr>
                    <w:rFonts w:ascii="Roboto" w:hAnsi="Roboto"/>
                    <w:color w:val="000000" w:themeColor="text1"/>
                    <w:sz w:val="20"/>
                  </w:rPr>
                </w:rPrChange>
              </w:rPr>
              <w:t xml:space="preserve"> global </w:t>
            </w:r>
            <w:del w:id="13078" w:author="edits" w:date="2024-01-31T18:56:00Z">
              <w:r w:rsidR="00B908E1" w:rsidRPr="00233E96">
                <w:rPr>
                  <w:rFonts w:ascii="Roboto" w:eastAsia="Arial" w:hAnsi="Roboto" w:cstheme="minorHAnsi"/>
                  <w:color w:val="000000" w:themeColor="text1"/>
                  <w:sz w:val="20"/>
                  <w:szCs w:val="20"/>
                </w:rPr>
                <w:delText xml:space="preserve">knowledge report providing an overview of the AFCIA experience and including all lessons learned and good practices collected during the implementation is developed and published in close partnership with all IEs. </w:delText>
              </w:r>
            </w:del>
          </w:p>
          <w:p w14:paraId="7DD58ADD" w14:textId="347BC8C5" w:rsidR="00C213B5" w:rsidRPr="002058B5" w:rsidRDefault="00D049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ascii="Roboto" w:hAnsi="Roboto"/>
                <w:spacing w:val="-2"/>
                <w:kern w:val="2"/>
                <w:sz w:val="20"/>
                <w:rPrChange w:id="13079" w:author="edits" w:date="2024-01-31T18:56:00Z">
                  <w:rPr>
                    <w:rFonts w:ascii="Roboto" w:hAnsi="Roboto"/>
                    <w:sz w:val="20"/>
                  </w:rPr>
                </w:rPrChange>
              </w:rPr>
              <w:pPrChange w:id="13080" w:author="edits" w:date="2024-01-31T18:56:00Z">
                <w:pPr/>
              </w:pPrChange>
            </w:pPr>
            <w:ins w:id="13081" w:author="edits" w:date="2024-01-31T18:56:00Z">
              <w:r w:rsidRPr="00212D40">
                <w:rPr>
                  <w:rFonts w:ascii="Roboto" w:hAnsi="Roboto"/>
                  <w:spacing w:val="-2"/>
                  <w:kern w:val="2"/>
                  <w:sz w:val="20"/>
                  <w:szCs w:val="20"/>
                </w:rPr>
                <w:t>programme</w:t>
              </w:r>
            </w:ins>
          </w:p>
        </w:tc>
      </w:tr>
    </w:tbl>
    <w:tbl>
      <w:tblPr>
        <w:tblStyle w:val="TableGrid"/>
        <w:tblW w:w="9015" w:type="dxa"/>
        <w:tblLayout w:type="fixed"/>
        <w:tblLook w:val="06A0" w:firstRow="1" w:lastRow="0" w:firstColumn="1" w:lastColumn="0" w:noHBand="1" w:noVBand="1"/>
      </w:tblPr>
      <w:tblGrid>
        <w:gridCol w:w="2940"/>
        <w:gridCol w:w="6075"/>
      </w:tblGrid>
      <w:tr w:rsidR="00B908E1" w:rsidRPr="00233E96" w14:paraId="208830D1" w14:textId="77777777" w:rsidTr="00594A2F">
        <w:trPr>
          <w:trHeight w:val="300"/>
          <w:del w:id="13082" w:author="edits" w:date="2024-01-31T18:56:00Z"/>
        </w:trPr>
        <w:tc>
          <w:tcPr>
            <w:tcW w:w="2940" w:type="dxa"/>
          </w:tcPr>
          <w:p w14:paraId="0BD20191" w14:textId="77777777" w:rsidR="00B908E1" w:rsidRPr="00233E96" w:rsidRDefault="00B908E1" w:rsidP="00B908E1">
            <w:pPr>
              <w:jc w:val="both"/>
              <w:rPr>
                <w:del w:id="13083" w:author="edits" w:date="2024-01-31T18:56:00Z"/>
                <w:rFonts w:ascii="Roboto" w:eastAsiaTheme="minorEastAsia" w:hAnsi="Roboto"/>
                <w:sz w:val="20"/>
                <w:szCs w:val="20"/>
              </w:rPr>
            </w:pPr>
            <w:del w:id="13084" w:author="edits" w:date="2024-01-31T18:56:00Z">
              <w:r w:rsidRPr="00233E96">
                <w:rPr>
                  <w:rFonts w:ascii="Roboto" w:hAnsi="Roboto" w:cs="Arial"/>
                  <w:sz w:val="20"/>
                  <w:szCs w:val="20"/>
                </w:rPr>
                <w:delText xml:space="preserve">8.2 No. of key findings on effective, efficient adaptation practices, products and technologies </w:delText>
              </w:r>
              <w:r w:rsidR="00CB501C" w:rsidRPr="00233E96">
                <w:rPr>
                  <w:rFonts w:ascii="Roboto" w:hAnsi="Roboto" w:cs="Arial"/>
                  <w:sz w:val="20"/>
                  <w:szCs w:val="20"/>
                </w:rPr>
                <w:delText>generated.</w:delText>
              </w:r>
            </w:del>
          </w:p>
        </w:tc>
        <w:tc>
          <w:tcPr>
            <w:tcW w:w="6075" w:type="dxa"/>
          </w:tcPr>
          <w:p w14:paraId="1292BC8B" w14:textId="77777777" w:rsidR="00B908E1" w:rsidRPr="00233E96" w:rsidRDefault="00B908E1" w:rsidP="00B908E1">
            <w:pPr>
              <w:rPr>
                <w:del w:id="13085" w:author="edits" w:date="2024-01-31T18:56:00Z"/>
                <w:rFonts w:ascii="Roboto" w:hAnsi="Roboto"/>
                <w:b/>
                <w:bCs/>
                <w:sz w:val="20"/>
                <w:szCs w:val="20"/>
              </w:rPr>
            </w:pPr>
            <w:del w:id="13086" w:author="edits" w:date="2024-01-31T18:56:00Z">
              <w:r w:rsidRPr="00233E96">
                <w:rPr>
                  <w:rFonts w:ascii="Roboto" w:hAnsi="Roboto"/>
                  <w:sz w:val="20"/>
                  <w:szCs w:val="20"/>
                </w:rPr>
                <w:delText>This Expected Results is reflected under</w:delText>
              </w:r>
              <w:r w:rsidRPr="00233E96">
                <w:rPr>
                  <w:rFonts w:ascii="Roboto" w:hAnsi="Roboto"/>
                  <w:b/>
                  <w:bCs/>
                  <w:sz w:val="20"/>
                  <w:szCs w:val="20"/>
                </w:rPr>
                <w:delText xml:space="preserve"> Component 1, Output 1.3 </w:delText>
              </w:r>
              <w:r w:rsidRPr="00233E96">
                <w:rPr>
                  <w:rFonts w:ascii="Roboto" w:eastAsia="Arial" w:hAnsi="Roboto" w:cstheme="minorHAnsi"/>
                  <w:color w:val="000000" w:themeColor="text1"/>
                  <w:sz w:val="20"/>
                  <w:szCs w:val="20"/>
                </w:rPr>
                <w:delText xml:space="preserve">which aims at establishing a </w:delText>
              </w:r>
              <w:r w:rsidRPr="00233E96">
                <w:rPr>
                  <w:rFonts w:ascii="Roboto" w:hAnsi="Roboto"/>
                  <w:sz w:val="20"/>
                  <w:szCs w:val="20"/>
                </w:rPr>
                <w:delText>results-based management and evaluation of impacts through key metrics</w:delText>
              </w:r>
              <w:r w:rsidRPr="00233E96">
                <w:rPr>
                  <w:rFonts w:ascii="Roboto" w:hAnsi="Roboto"/>
                  <w:b/>
                  <w:bCs/>
                  <w:sz w:val="20"/>
                  <w:szCs w:val="20"/>
                </w:rPr>
                <w:delText xml:space="preserve"> as well as Component 2.  Output 2.1 </w:delText>
              </w:r>
              <w:r w:rsidRPr="00233E96">
                <w:rPr>
                  <w:rFonts w:ascii="Roboto" w:hAnsi="Roboto"/>
                  <w:sz w:val="20"/>
                  <w:szCs w:val="20"/>
                </w:rPr>
                <w:delText xml:space="preserve">will be working on this ER by using </w:delText>
              </w:r>
              <w:r w:rsidRPr="00233E96">
                <w:rPr>
                  <w:rFonts w:ascii="Roboto" w:hAnsi="Roboto"/>
                  <w:color w:val="000000" w:themeColor="text1"/>
                  <w:sz w:val="20"/>
                  <w:szCs w:val="20"/>
                </w:rPr>
                <w:delText xml:space="preserve">digital tools and social media spaces to reach and engage a wide audience and an expanding range of non-conventional stakeholders, as well as </w:delText>
              </w:r>
              <w:r w:rsidRPr="00233E96">
                <w:rPr>
                  <w:rFonts w:ascii="Roboto" w:hAnsi="Roboto"/>
                  <w:b/>
                  <w:bCs/>
                  <w:sz w:val="20"/>
                  <w:szCs w:val="20"/>
                </w:rPr>
                <w:delText xml:space="preserve">Output 2.2, Output 2.3, Output 2.4 </w:delText>
              </w:r>
              <w:r w:rsidRPr="00233E96">
                <w:rPr>
                  <w:rFonts w:ascii="Roboto" w:hAnsi="Roboto"/>
                  <w:sz w:val="20"/>
                  <w:szCs w:val="20"/>
                </w:rPr>
                <w:delText xml:space="preserve">which aim at amplifying the impact of the AFCIA II programme. </w:delText>
              </w:r>
            </w:del>
          </w:p>
          <w:p w14:paraId="2257E20F" w14:textId="77777777" w:rsidR="00B908E1" w:rsidRPr="00233E96" w:rsidRDefault="00B908E1" w:rsidP="00B908E1">
            <w:pPr>
              <w:jc w:val="both"/>
              <w:rPr>
                <w:del w:id="13087" w:author="edits" w:date="2024-01-31T18:56:00Z"/>
                <w:rFonts w:ascii="Roboto" w:hAnsi="Roboto"/>
                <w:sz w:val="20"/>
                <w:szCs w:val="20"/>
              </w:rPr>
            </w:pPr>
          </w:p>
        </w:tc>
      </w:tr>
    </w:tbl>
    <w:p w14:paraId="12245468" w14:textId="77777777" w:rsidR="002615C0" w:rsidRPr="00233E96" w:rsidRDefault="002615C0" w:rsidP="002615C0">
      <w:pPr>
        <w:rPr>
          <w:del w:id="13088" w:author="edits" w:date="2024-01-31T18:56:00Z"/>
          <w:rFonts w:ascii="Roboto" w:hAnsi="Roboto" w:cs="Arial"/>
          <w:sz w:val="20"/>
          <w:szCs w:val="20"/>
        </w:rPr>
        <w:sectPr w:rsidR="002615C0" w:rsidRPr="00233E96" w:rsidSect="008B32D9">
          <w:pgSz w:w="12240" w:h="15840"/>
          <w:pgMar w:top="1338" w:right="1321" w:bottom="1219" w:left="1242" w:header="726" w:footer="1038" w:gutter="0"/>
          <w:cols w:space="720"/>
          <w:docGrid w:linePitch="299"/>
        </w:sectPr>
      </w:pPr>
    </w:p>
    <w:p w14:paraId="3D4A284C" w14:textId="77777777" w:rsidR="00C213B5" w:rsidRDefault="00C213B5" w:rsidP="00C213B5">
      <w:pPr>
        <w:pStyle w:val="BodyText"/>
        <w:rPr>
          <w:ins w:id="13089" w:author="edits" w:date="2024-01-31T18:56:00Z"/>
        </w:rPr>
      </w:pPr>
    </w:p>
    <w:p w14:paraId="60F8C5F9" w14:textId="77777777" w:rsidR="00C213B5" w:rsidRDefault="00C213B5" w:rsidP="00C213B5">
      <w:pPr>
        <w:pStyle w:val="BodyText"/>
        <w:rPr>
          <w:ins w:id="13090" w:author="Jessica Troni" w:date="2024-01-31T19:16:00Z"/>
        </w:rPr>
      </w:pPr>
    </w:p>
    <w:p w14:paraId="000E83F6" w14:textId="77777777" w:rsidR="00E60B36" w:rsidRDefault="00E60B36" w:rsidP="00C213B5">
      <w:pPr>
        <w:pStyle w:val="BodyText"/>
        <w:rPr>
          <w:ins w:id="13091" w:author="Jessica Troni" w:date="2024-01-31T19:17:00Z"/>
        </w:rPr>
      </w:pPr>
    </w:p>
    <w:p w14:paraId="537FBF9C" w14:textId="77777777" w:rsidR="00E60B36" w:rsidRDefault="00E60B36" w:rsidP="00C213B5">
      <w:pPr>
        <w:pStyle w:val="BodyText"/>
        <w:rPr>
          <w:ins w:id="13092" w:author="Jessica Troni" w:date="2024-01-31T19:17:00Z"/>
        </w:rPr>
      </w:pPr>
    </w:p>
    <w:p w14:paraId="3BDE921A" w14:textId="77777777" w:rsidR="00E60B36" w:rsidRDefault="00E60B36" w:rsidP="00C213B5">
      <w:pPr>
        <w:pStyle w:val="BodyText"/>
        <w:rPr>
          <w:ins w:id="13093" w:author="Jessica Troni" w:date="2024-01-31T19:17:00Z"/>
        </w:rPr>
      </w:pPr>
    </w:p>
    <w:tbl>
      <w:tblPr>
        <w:tblW w:w="90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A0" w:firstRow="1" w:lastRow="0" w:firstColumn="1" w:lastColumn="0" w:noHBand="1" w:noVBand="1"/>
      </w:tblPr>
      <w:tblGrid>
        <w:gridCol w:w="2940"/>
        <w:gridCol w:w="6075"/>
      </w:tblGrid>
      <w:tr w:rsidR="00E60B36" w:rsidRPr="009517FE" w14:paraId="448A5AE6" w14:textId="77777777" w:rsidTr="009517FE">
        <w:trPr>
          <w:trHeight w:val="300"/>
          <w:ins w:id="13094" w:author="Jessica Troni" w:date="2024-01-31T19:17:00Z"/>
        </w:trPr>
        <w:tc>
          <w:tcPr>
            <w:tcW w:w="2940" w:type="dxa"/>
            <w:shd w:val="clear" w:color="auto" w:fill="auto"/>
          </w:tcPr>
          <w:p w14:paraId="78DC7FDD" w14:textId="77777777" w:rsidR="00E60B36" w:rsidRPr="00214A19" w:rsidRDefault="00E60B36" w:rsidP="009517FE">
            <w:pPr>
              <w:pStyle w:val="TableParagraph"/>
              <w:widowControl/>
              <w:autoSpaceDE/>
              <w:autoSpaceDN/>
              <w:spacing w:before="1"/>
              <w:ind w:left="108"/>
              <w:rPr>
                <w:ins w:id="13095" w:author="Jessica Troni" w:date="2024-01-31T19:17:00Z"/>
                <w:rFonts w:ascii="Roboto" w:hAnsi="Roboto"/>
                <w:b/>
                <w:bCs/>
                <w:kern w:val="2"/>
                <w:sz w:val="20"/>
                <w:szCs w:val="20"/>
              </w:rPr>
            </w:pPr>
            <w:ins w:id="13096" w:author="Jessica Troni" w:date="2024-01-31T19:17:00Z">
              <w:r w:rsidRPr="009517FE">
                <w:rPr>
                  <w:rFonts w:ascii="Roboto" w:hAnsi="Roboto"/>
                  <w:b/>
                  <w:spacing w:val="-6"/>
                  <w:kern w:val="2"/>
                  <w:sz w:val="20"/>
                </w:rPr>
                <w:t>Outcome 2</w:t>
              </w:r>
            </w:ins>
          </w:p>
        </w:tc>
        <w:tc>
          <w:tcPr>
            <w:tcW w:w="6075" w:type="dxa"/>
            <w:shd w:val="clear" w:color="auto" w:fill="auto"/>
          </w:tcPr>
          <w:p w14:paraId="3E224A54" w14:textId="77777777" w:rsidR="00E60B36" w:rsidRPr="00214A19" w:rsidRDefault="00E60B36" w:rsidP="009517FE">
            <w:pPr>
              <w:pStyle w:val="TableParagraph"/>
              <w:widowControl/>
              <w:autoSpaceDE/>
              <w:autoSpaceDN/>
              <w:spacing w:before="1"/>
              <w:ind w:left="108"/>
              <w:rPr>
                <w:ins w:id="13097" w:author="Jessica Troni" w:date="2024-01-31T19:17:00Z"/>
                <w:rFonts w:ascii="Roboto" w:hAnsi="Roboto"/>
                <w:b/>
                <w:bCs/>
                <w:kern w:val="2"/>
                <w:sz w:val="20"/>
                <w:szCs w:val="20"/>
              </w:rPr>
            </w:pPr>
            <w:ins w:id="13098" w:author="Jessica Troni" w:date="2024-01-31T19:17:00Z">
              <w:r w:rsidRPr="009517FE">
                <w:rPr>
                  <w:rFonts w:ascii="Roboto" w:hAnsi="Roboto"/>
                  <w:b/>
                  <w:spacing w:val="-6"/>
                  <w:kern w:val="2"/>
                  <w:sz w:val="20"/>
                </w:rPr>
                <w:t>Contributions of Proposed Programme</w:t>
              </w:r>
            </w:ins>
          </w:p>
        </w:tc>
      </w:tr>
      <w:tr w:rsidR="00E60B36" w:rsidRPr="009517FE" w14:paraId="562E051A" w14:textId="77777777" w:rsidTr="009517FE">
        <w:trPr>
          <w:trHeight w:val="300"/>
          <w:ins w:id="13099" w:author="Jessica Troni" w:date="2024-01-31T19:17:00Z"/>
        </w:trPr>
        <w:tc>
          <w:tcPr>
            <w:tcW w:w="2940" w:type="dxa"/>
            <w:shd w:val="clear" w:color="auto" w:fill="auto"/>
          </w:tcPr>
          <w:p w14:paraId="0ACDEFFE" w14:textId="77777777" w:rsidR="00E60B36" w:rsidRPr="00214A19" w:rsidRDefault="00E60B36" w:rsidP="009517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100" w:author="Jessica Troni" w:date="2024-01-31T19:17:00Z"/>
                <w:rFonts w:ascii="Roboto" w:hAnsi="Roboto"/>
                <w:kern w:val="2"/>
                <w:sz w:val="20"/>
                <w:szCs w:val="20"/>
              </w:rPr>
            </w:pPr>
            <w:ins w:id="13101" w:author="Jessica Troni" w:date="2024-01-31T19:17:00Z">
              <w:r w:rsidRPr="009517FE">
                <w:rPr>
                  <w:rFonts w:ascii="Roboto" w:hAnsi="Roboto"/>
                  <w:sz w:val="20"/>
                </w:rPr>
                <w:t xml:space="preserve">Output </w:t>
              </w:r>
              <w:r w:rsidRPr="009517FE">
                <w:rPr>
                  <w:rFonts w:ascii="Roboto" w:hAnsi="Roboto"/>
                  <w:kern w:val="2"/>
                  <w:sz w:val="20"/>
                </w:rPr>
                <w:t xml:space="preserve">2.1 Capacity of staff to respond to, and mitigate impacts of, climate-related </w:t>
              </w:r>
              <w:r w:rsidRPr="009517FE">
                <w:rPr>
                  <w:rFonts w:ascii="Roboto" w:hAnsi="Roboto"/>
                  <w:kern w:val="2"/>
                  <w:sz w:val="20"/>
                </w:rPr>
                <w:lastRenderedPageBreak/>
                <w:t>events from targeted institutions increased</w:t>
              </w:r>
            </w:ins>
          </w:p>
        </w:tc>
        <w:tc>
          <w:tcPr>
            <w:tcW w:w="6075" w:type="dxa"/>
            <w:shd w:val="clear" w:color="auto" w:fill="auto"/>
          </w:tcPr>
          <w:p w14:paraId="197C8CDC" w14:textId="77777777" w:rsidR="00E60B36" w:rsidRPr="009517FE" w:rsidRDefault="00E60B36" w:rsidP="009517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102" w:author="Jessica Troni" w:date="2024-01-31T19:17:00Z"/>
                <w:rFonts w:ascii="Roboto" w:hAnsi="Roboto"/>
                <w:sz w:val="20"/>
              </w:rPr>
            </w:pPr>
            <w:ins w:id="13103" w:author="Jessica Troni" w:date="2024-01-31T19:17:00Z">
              <w:r w:rsidRPr="009517FE">
                <w:rPr>
                  <w:rFonts w:ascii="Roboto" w:hAnsi="Roboto"/>
                  <w:kern w:val="2"/>
                  <w:sz w:val="20"/>
                </w:rPr>
                <w:lastRenderedPageBreak/>
                <w:t xml:space="preserve">This ER will be reflected under </w:t>
              </w:r>
              <w:r w:rsidRPr="009517FE">
                <w:rPr>
                  <w:rFonts w:ascii="Roboto" w:hAnsi="Roboto"/>
                  <w:b/>
                  <w:bCs/>
                  <w:kern w:val="2"/>
                  <w:sz w:val="20"/>
                </w:rPr>
                <w:t>Component 3</w:t>
              </w:r>
              <w:r w:rsidRPr="009517FE">
                <w:rPr>
                  <w:rFonts w:ascii="Roboto" w:hAnsi="Roboto"/>
                  <w:kern w:val="2"/>
                  <w:sz w:val="20"/>
                </w:rPr>
                <w:t xml:space="preserve">, Output 3.1 </w:t>
              </w:r>
              <w:r w:rsidRPr="009517FE">
                <w:rPr>
                  <w:rFonts w:ascii="Roboto" w:hAnsi="Roboto"/>
                  <w:sz w:val="20"/>
                </w:rPr>
                <w:t xml:space="preserve">as the activities under this output will formulate and disseminate key messages, high-success stories as well as knowledge and inputs, </w:t>
              </w:r>
              <w:r w:rsidRPr="009517FE">
                <w:rPr>
                  <w:rFonts w:ascii="Roboto" w:hAnsi="Roboto"/>
                  <w:sz w:val="20"/>
                </w:rPr>
                <w:lastRenderedPageBreak/>
                <w:t>podcast or TED-style talk on climate change adaptation technologies to institutions and stakeholders.</w:t>
              </w:r>
            </w:ins>
          </w:p>
          <w:p w14:paraId="5A34A67E" w14:textId="77777777" w:rsidR="00E60B36" w:rsidRPr="009517FE" w:rsidRDefault="00E60B36" w:rsidP="009517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104" w:author="Jessica Troni" w:date="2024-01-31T19:17:00Z"/>
                <w:rFonts w:ascii="Roboto" w:hAnsi="Roboto"/>
                <w:sz w:val="20"/>
              </w:rPr>
            </w:pPr>
            <w:ins w:id="13105" w:author="Jessica Troni" w:date="2024-01-31T19:17:00Z">
              <w:r w:rsidRPr="009517FE">
                <w:rPr>
                  <w:rFonts w:ascii="Roboto" w:hAnsi="Roboto"/>
                  <w:sz w:val="20"/>
                </w:rPr>
                <w:t xml:space="preserve">Component 3, output 3.2 under which </w:t>
              </w:r>
              <w:r w:rsidRPr="00214A19">
                <w:rPr>
                  <w:rFonts w:ascii="Roboto" w:hAnsi="Roboto"/>
                  <w:kern w:val="2"/>
                  <w:sz w:val="20"/>
                  <w:szCs w:val="20"/>
                </w:rPr>
                <w:t>Knowledge products</w:t>
              </w:r>
              <w:r w:rsidRPr="00214A19" w:rsidDel="00710470">
                <w:rPr>
                  <w:rFonts w:ascii="Roboto" w:hAnsi="Roboto"/>
                  <w:kern w:val="2"/>
                  <w:sz w:val="20"/>
                  <w:szCs w:val="20"/>
                </w:rPr>
                <w:t xml:space="preserve"> </w:t>
              </w:r>
              <w:r w:rsidRPr="00214A19">
                <w:rPr>
                  <w:rFonts w:ascii="Roboto" w:hAnsi="Roboto"/>
                  <w:kern w:val="2"/>
                  <w:sz w:val="20"/>
                  <w:szCs w:val="20"/>
                </w:rPr>
                <w:t>will be created and shared to increase the visibility on AFCIA II global programme.</w:t>
              </w:r>
            </w:ins>
          </w:p>
          <w:p w14:paraId="30E4100F" w14:textId="77777777" w:rsidR="00E60B36" w:rsidRPr="009517FE" w:rsidRDefault="00E60B36" w:rsidP="009517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106" w:author="Jessica Troni" w:date="2024-01-31T19:17:00Z"/>
                <w:rFonts w:ascii="Roboto" w:hAnsi="Roboto"/>
                <w:sz w:val="20"/>
              </w:rPr>
            </w:pPr>
            <w:ins w:id="13107" w:author="Jessica Troni" w:date="2024-01-31T19:17:00Z">
              <w:r w:rsidRPr="009517FE">
                <w:rPr>
                  <w:rFonts w:ascii="Roboto" w:hAnsi="Roboto"/>
                  <w:sz w:val="20"/>
                </w:rPr>
                <w:t xml:space="preserve">Component 3, Output 3.3 4 will also be aligned with this Adaptation Fund Output 2.1 as trainings of institution will be organized to increase the capacity of the developing countries in responding to climate related events through sessions, webinars, learning conferences that will be organized in the margins of international events (Activity 3.3.1, 3.3.2, 3.3.5) or on specific thematic (Activity 3.3.3, 3.3.4). </w:t>
              </w:r>
            </w:ins>
          </w:p>
          <w:p w14:paraId="3848D296" w14:textId="77777777" w:rsidR="00E60B36" w:rsidRPr="009517FE" w:rsidRDefault="00E60B36" w:rsidP="009517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108" w:author="Jessica Troni" w:date="2024-01-31T19:17:00Z"/>
                <w:rFonts w:ascii="Roboto" w:hAnsi="Roboto"/>
                <w:sz w:val="20"/>
              </w:rPr>
            </w:pPr>
          </w:p>
          <w:p w14:paraId="5CC394BD" w14:textId="77777777" w:rsidR="00E60B36" w:rsidRPr="00214A19" w:rsidRDefault="00E60B36" w:rsidP="009517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109" w:author="Jessica Troni" w:date="2024-01-31T19:17:00Z"/>
                <w:rFonts w:ascii="Roboto" w:hAnsi="Roboto"/>
                <w:kern w:val="2"/>
                <w:sz w:val="20"/>
                <w:szCs w:val="20"/>
              </w:rPr>
            </w:pPr>
            <w:ins w:id="13110" w:author="Jessica Troni" w:date="2024-01-31T19:17:00Z">
              <w:r w:rsidRPr="009517FE">
                <w:rPr>
                  <w:rFonts w:ascii="Roboto" w:hAnsi="Roboto"/>
                  <w:sz w:val="20"/>
                </w:rPr>
                <w:t xml:space="preserve">The capacity of staff  </w:t>
              </w:r>
              <w:r w:rsidRPr="009517FE">
                <w:rPr>
                  <w:rFonts w:ascii="Roboto" w:hAnsi="Roboto"/>
                  <w:kern w:val="2"/>
                  <w:sz w:val="20"/>
                </w:rPr>
                <w:t xml:space="preserve">to respond to, and mitigate impacts of, climate-related events from targeted institution is also expected to be increased through </w:t>
              </w:r>
              <w:r w:rsidRPr="009517FE">
                <w:rPr>
                  <w:rFonts w:ascii="Roboto" w:hAnsi="Roboto"/>
                  <w:b/>
                  <w:bCs/>
                  <w:kern w:val="2"/>
                  <w:sz w:val="20"/>
                </w:rPr>
                <w:t>Component 1</w:t>
              </w:r>
              <w:r w:rsidRPr="009517FE">
                <w:rPr>
                  <w:rFonts w:ascii="Roboto" w:hAnsi="Roboto"/>
                  <w:kern w:val="2"/>
                  <w:sz w:val="20"/>
                </w:rPr>
                <w:t xml:space="preserve">, Activity 1.1.4 with specific webinars organized by UNEP for the key partners of the AFCIA Coordination Services programme  and </w:t>
              </w:r>
              <w:r w:rsidRPr="009517FE">
                <w:rPr>
                  <w:rFonts w:ascii="Roboto" w:hAnsi="Roboto"/>
                  <w:b/>
                  <w:bCs/>
                  <w:kern w:val="2"/>
                  <w:sz w:val="20"/>
                </w:rPr>
                <w:t>Component 2,</w:t>
              </w:r>
              <w:r w:rsidRPr="009517FE">
                <w:rPr>
                  <w:rFonts w:ascii="Roboto" w:hAnsi="Roboto"/>
                  <w:kern w:val="2"/>
                  <w:sz w:val="20"/>
                </w:rPr>
                <w:t xml:space="preserve"> Activity 2.1 with the Community of Practice. </w:t>
              </w:r>
            </w:ins>
          </w:p>
        </w:tc>
      </w:tr>
      <w:tr w:rsidR="00E60B36" w:rsidRPr="009517FE" w14:paraId="1F5B7AC7" w14:textId="77777777" w:rsidTr="009517FE">
        <w:trPr>
          <w:trHeight w:val="300"/>
          <w:ins w:id="13111" w:author="Jessica Troni" w:date="2024-01-31T19:17:00Z"/>
        </w:trPr>
        <w:tc>
          <w:tcPr>
            <w:tcW w:w="2940" w:type="dxa"/>
            <w:shd w:val="clear" w:color="auto" w:fill="auto"/>
          </w:tcPr>
          <w:p w14:paraId="3E86AC9C" w14:textId="77777777" w:rsidR="00E60B36" w:rsidRPr="009517FE" w:rsidRDefault="00E60B36" w:rsidP="009517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112" w:author="Jessica Troni" w:date="2024-01-31T19:17:00Z"/>
                <w:rFonts w:ascii="Roboto" w:hAnsi="Roboto"/>
                <w:spacing w:val="-2"/>
                <w:kern w:val="2"/>
                <w:sz w:val="20"/>
                <w:szCs w:val="20"/>
              </w:rPr>
            </w:pPr>
            <w:ins w:id="13113" w:author="Jessica Troni" w:date="2024-01-31T19:17:00Z">
              <w:r w:rsidRPr="009517FE">
                <w:rPr>
                  <w:rFonts w:ascii="Roboto" w:hAnsi="Roboto"/>
                  <w:spacing w:val="-2"/>
                  <w:kern w:val="2"/>
                  <w:sz w:val="20"/>
                  <w:szCs w:val="20"/>
                </w:rPr>
                <w:lastRenderedPageBreak/>
                <w:t xml:space="preserve">Output 2.2: Increased readiness and capacity of national and sub-national entities to directly access and program adaptation </w:t>
              </w:r>
              <w:r w:rsidRPr="00C625AA">
                <w:rPr>
                  <w:rFonts w:ascii="Roboto" w:hAnsi="Roboto"/>
                  <w:spacing w:val="-2"/>
                  <w:kern w:val="2"/>
                  <w:sz w:val="20"/>
                  <w:szCs w:val="20"/>
                </w:rPr>
                <w:t>finance.</w:t>
              </w:r>
            </w:ins>
          </w:p>
          <w:p w14:paraId="4F98A14E" w14:textId="77777777" w:rsidR="00E60B36" w:rsidRPr="009517FE" w:rsidRDefault="00E60B36" w:rsidP="009517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114" w:author="Jessica Troni" w:date="2024-01-31T19:17:00Z"/>
                <w:rFonts w:ascii="Roboto" w:hAnsi="Roboto"/>
                <w:kern w:val="2"/>
                <w:sz w:val="20"/>
              </w:rPr>
            </w:pPr>
          </w:p>
        </w:tc>
        <w:tc>
          <w:tcPr>
            <w:tcW w:w="6075" w:type="dxa"/>
            <w:shd w:val="clear" w:color="auto" w:fill="auto"/>
          </w:tcPr>
          <w:p w14:paraId="2D7115DD" w14:textId="77777777" w:rsidR="00E60B36" w:rsidRPr="00214A19" w:rsidRDefault="00E60B36" w:rsidP="009517FE">
            <w:pPr>
              <w:pStyle w:val="TableParagraph"/>
              <w:spacing w:before="1" w:line="247" w:lineRule="auto"/>
              <w:ind w:left="107" w:right="97"/>
              <w:jc w:val="both"/>
              <w:rPr>
                <w:ins w:id="13115" w:author="Jessica Troni" w:date="2024-01-31T19:17:00Z"/>
                <w:rFonts w:ascii="Roboto" w:eastAsia="Times New Roman" w:hAnsi="Roboto"/>
                <w:spacing w:val="-2"/>
                <w:kern w:val="2"/>
                <w:sz w:val="20"/>
                <w:szCs w:val="20"/>
              </w:rPr>
            </w:pPr>
            <w:ins w:id="13116" w:author="Jessica Troni" w:date="2024-01-31T19:17:00Z">
              <w:r w:rsidRPr="009517FE">
                <w:rPr>
                  <w:rFonts w:ascii="Roboto" w:hAnsi="Roboto"/>
                  <w:b/>
                  <w:spacing w:val="-2"/>
                  <w:kern w:val="2"/>
                  <w:sz w:val="20"/>
                </w:rPr>
                <w:t>Component</w:t>
              </w:r>
              <w:r w:rsidRPr="009517FE">
                <w:rPr>
                  <w:rFonts w:ascii="Roboto" w:hAnsi="Roboto"/>
                  <w:b/>
                  <w:spacing w:val="-14"/>
                  <w:kern w:val="2"/>
                  <w:sz w:val="20"/>
                </w:rPr>
                <w:t xml:space="preserve"> </w:t>
              </w:r>
              <w:r w:rsidRPr="009517FE">
                <w:rPr>
                  <w:rFonts w:ascii="Roboto" w:hAnsi="Roboto"/>
                  <w:b/>
                  <w:spacing w:val="-2"/>
                  <w:kern w:val="2"/>
                  <w:sz w:val="20"/>
                </w:rPr>
                <w:t>2</w:t>
              </w:r>
              <w:r w:rsidRPr="009517FE">
                <w:rPr>
                  <w:rFonts w:ascii="Roboto" w:hAnsi="Roboto"/>
                  <w:b/>
                  <w:spacing w:val="29"/>
                  <w:kern w:val="2"/>
                  <w:sz w:val="20"/>
                </w:rPr>
                <w:t xml:space="preserve"> </w:t>
              </w:r>
              <w:r w:rsidRPr="009517FE">
                <w:rPr>
                  <w:rFonts w:ascii="Roboto" w:hAnsi="Roboto"/>
                  <w:b/>
                  <w:spacing w:val="-2"/>
                  <w:kern w:val="2"/>
                  <w:sz w:val="20"/>
                </w:rPr>
                <w:t>-</w:t>
              </w:r>
              <w:r w:rsidRPr="009517FE">
                <w:rPr>
                  <w:rFonts w:ascii="Roboto" w:hAnsi="Roboto"/>
                  <w:b/>
                  <w:spacing w:val="-14"/>
                  <w:kern w:val="2"/>
                  <w:sz w:val="20"/>
                </w:rPr>
                <w:t xml:space="preserve"> </w:t>
              </w:r>
              <w:r w:rsidRPr="009517FE">
                <w:rPr>
                  <w:rFonts w:ascii="Roboto" w:hAnsi="Roboto"/>
                  <w:b/>
                  <w:spacing w:val="-2"/>
                  <w:kern w:val="2"/>
                  <w:sz w:val="20"/>
                </w:rPr>
                <w:t>Output</w:t>
              </w:r>
              <w:r w:rsidRPr="009517FE">
                <w:rPr>
                  <w:rFonts w:ascii="Roboto" w:hAnsi="Roboto"/>
                  <w:b/>
                  <w:spacing w:val="-13"/>
                  <w:kern w:val="2"/>
                  <w:sz w:val="20"/>
                </w:rPr>
                <w:t xml:space="preserve"> </w:t>
              </w:r>
              <w:r w:rsidRPr="009517FE">
                <w:rPr>
                  <w:rFonts w:ascii="Roboto" w:hAnsi="Roboto"/>
                  <w:b/>
                  <w:spacing w:val="-2"/>
                  <w:kern w:val="2"/>
                  <w:sz w:val="20"/>
                </w:rPr>
                <w:t xml:space="preserve">2.2 and 2.3 </w:t>
              </w:r>
              <w:r w:rsidRPr="009517FE">
                <w:rPr>
                  <w:rFonts w:ascii="Roboto" w:hAnsi="Roboto"/>
                  <w:bCs/>
                  <w:spacing w:val="-2"/>
                  <w:kern w:val="2"/>
                  <w:sz w:val="20"/>
                </w:rPr>
                <w:t>which</w:t>
              </w:r>
              <w:r w:rsidRPr="009517FE">
                <w:rPr>
                  <w:rFonts w:ascii="Roboto" w:hAnsi="Roboto"/>
                  <w:b/>
                  <w:spacing w:val="-2"/>
                  <w:kern w:val="2"/>
                  <w:sz w:val="20"/>
                </w:rPr>
                <w:t xml:space="preserve"> </w:t>
              </w:r>
              <w:r w:rsidRPr="00214A19">
                <w:rPr>
                  <w:rFonts w:ascii="Roboto" w:hAnsi="Roboto"/>
                  <w:spacing w:val="-2"/>
                  <w:kern w:val="2"/>
                  <w:sz w:val="20"/>
                  <w:szCs w:val="20"/>
                </w:rPr>
                <w:t>consist of regional innovation hubs</w:t>
              </w:r>
              <w:r w:rsidRPr="009517FE">
                <w:rPr>
                  <w:rFonts w:ascii="Roboto" w:hAnsi="Roboto"/>
                  <w:b/>
                  <w:spacing w:val="-2"/>
                  <w:kern w:val="2"/>
                  <w:sz w:val="20"/>
                </w:rPr>
                <w:t xml:space="preserve"> </w:t>
              </w:r>
              <w:r w:rsidRPr="00214A19">
                <w:rPr>
                  <w:rFonts w:ascii="Roboto" w:hAnsi="Roboto"/>
                  <w:spacing w:val="-2"/>
                  <w:kern w:val="2"/>
                  <w:sz w:val="20"/>
                  <w:szCs w:val="20"/>
                </w:rPr>
                <w:t>that will be piloted to strengthen the ideation process and establish a profile for AFCIA among potential investors. These innovation regional hubs are expected to be attended by representative of the Adaptation Fund, of the IEs, NDEs, DAs, project Proponents and Implementing Partners but also by financing institutions and mechanisms with the objective to attract additional funding resources that will enable the micro-grants to be leveraged and/or scaled up.</w:t>
              </w:r>
            </w:ins>
          </w:p>
          <w:p w14:paraId="666081AB" w14:textId="77777777" w:rsidR="00E60B36" w:rsidRPr="009517FE" w:rsidRDefault="00E60B36" w:rsidP="009517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117" w:author="Jessica Troni" w:date="2024-01-31T19:17:00Z"/>
                <w:rFonts w:ascii="Roboto" w:hAnsi="Roboto"/>
                <w:kern w:val="2"/>
                <w:sz w:val="20"/>
              </w:rPr>
            </w:pPr>
          </w:p>
        </w:tc>
      </w:tr>
    </w:tbl>
    <w:p w14:paraId="2DE3C943" w14:textId="77777777" w:rsidR="00E60B36" w:rsidRDefault="00E60B36" w:rsidP="00C213B5">
      <w:pPr>
        <w:pStyle w:val="BodyText"/>
        <w:rPr>
          <w:ins w:id="13118" w:author="Jessica Troni" w:date="2024-01-31T19:17:00Z"/>
        </w:rPr>
      </w:pPr>
    </w:p>
    <w:p w14:paraId="00CB2EC9" w14:textId="77777777" w:rsidR="00E60B36" w:rsidRDefault="00E60B36" w:rsidP="00C213B5">
      <w:pPr>
        <w:pStyle w:val="BodyText"/>
        <w:rPr>
          <w:ins w:id="13119" w:author="Jessica Troni" w:date="2024-01-31T19:17:00Z"/>
        </w:rPr>
      </w:pPr>
    </w:p>
    <w:p w14:paraId="47ECBB16" w14:textId="77777777" w:rsidR="00E60B36" w:rsidRDefault="00E60B36" w:rsidP="00C213B5">
      <w:pPr>
        <w:pStyle w:val="BodyText"/>
        <w:rPr>
          <w:ins w:id="13120" w:author="Jessica Troni" w:date="2024-01-31T19:17:00Z"/>
        </w:rPr>
      </w:pPr>
    </w:p>
    <w:p w14:paraId="17BFA4D0" w14:textId="77777777" w:rsidR="00E60B36" w:rsidRDefault="00E60B36" w:rsidP="00C213B5">
      <w:pPr>
        <w:pStyle w:val="BodyText"/>
        <w:rPr>
          <w:ins w:id="13121" w:author="edits" w:date="2024-01-31T18:56:00Z"/>
        </w:rPr>
      </w:pPr>
    </w:p>
    <w:p w14:paraId="42CFBD8B" w14:textId="77777777" w:rsidR="00C213B5" w:rsidRDefault="00C213B5" w:rsidP="00C213B5">
      <w:pPr>
        <w:pStyle w:val="BodyText"/>
        <w:rPr>
          <w:ins w:id="13122" w:author="edits" w:date="2024-01-31T18:56:00Z"/>
        </w:rPr>
      </w:pPr>
    </w:p>
    <w:tbl>
      <w:tblPr>
        <w:tblW w:w="90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A0" w:firstRow="1" w:lastRow="0" w:firstColumn="1" w:lastColumn="0" w:noHBand="1" w:noVBand="1"/>
      </w:tblPr>
      <w:tblGrid>
        <w:gridCol w:w="1129"/>
        <w:gridCol w:w="918"/>
        <w:gridCol w:w="1416"/>
        <w:gridCol w:w="118"/>
        <w:gridCol w:w="118"/>
        <w:gridCol w:w="1943"/>
        <w:gridCol w:w="236"/>
        <w:gridCol w:w="1417"/>
        <w:gridCol w:w="505"/>
        <w:gridCol w:w="193"/>
        <w:gridCol w:w="78"/>
        <w:gridCol w:w="236"/>
        <w:gridCol w:w="236"/>
        <w:gridCol w:w="236"/>
        <w:gridCol w:w="236"/>
      </w:tblGrid>
      <w:tr w:rsidR="002058B5" w:rsidRPr="002058B5" w:rsidDel="00E60B36" w14:paraId="4124AA2B" w14:textId="0E1C2FA1" w:rsidTr="00FB31FA">
        <w:trPr>
          <w:gridAfter w:val="2"/>
          <w:wAfter w:w="4366" w:type="dxa"/>
          <w:trHeight w:val="300"/>
          <w:del w:id="13123" w:author="Jessica Troni" w:date="2024-01-31T19:17:00Z"/>
        </w:trPr>
        <w:tc>
          <w:tcPr>
            <w:tcW w:w="745" w:type="pct"/>
            <w:tcBorders>
              <w:top w:val="single" w:sz="8" w:space="0" w:color="auto"/>
              <w:left w:val="single" w:sz="8" w:space="0" w:color="auto"/>
              <w:bottom w:val="single" w:sz="8" w:space="0" w:color="auto"/>
              <w:right w:val="single" w:sz="8" w:space="0" w:color="auto"/>
            </w:tcBorders>
            <w:shd w:val="clear" w:color="auto" w:fill="B1D34A"/>
            <w:cellDel w:id="13124" w:author="edits" w:date="2024-01-31T18:56:00Z"/>
          </w:tcPr>
          <w:p w14:paraId="15455C86" w14:textId="6661013F" w:rsidR="001A2955" w:rsidRPr="00233E96" w:rsidDel="00E60B36" w:rsidRDefault="001A2955" w:rsidP="00FF0651">
            <w:pPr>
              <w:widowControl/>
              <w:autoSpaceDE/>
              <w:autoSpaceDN/>
              <w:rPr>
                <w:del w:id="13125" w:author="Jessica Troni" w:date="2024-01-31T19:17:00Z"/>
                <w:rFonts w:ascii="Roboto" w:eastAsia="Times New Roman" w:hAnsi="Roboto" w:cs="Arial"/>
                <w:b/>
                <w:bCs/>
                <w:sz w:val="20"/>
                <w:szCs w:val="20"/>
                <w:lang w:val="en-GB" w:eastAsia="en-GB"/>
              </w:rPr>
            </w:pPr>
            <w:del w:id="13126" w:author="Jessica Troni" w:date="2024-01-31T19:17:00Z">
              <w:r w:rsidRPr="00233E96" w:rsidDel="00E60B36">
                <w:rPr>
                  <w:rFonts w:ascii="Roboto" w:hAnsi="Roboto" w:cs="Arial"/>
                  <w:b/>
                  <w:bCs/>
                  <w:sz w:val="20"/>
                  <w:szCs w:val="20"/>
                </w:rPr>
                <w:delText>Project Objective(s)</w:delText>
              </w:r>
              <w:r w:rsidRPr="00233E96" w:rsidDel="00E60B36">
                <w:rPr>
                  <w:rStyle w:val="FootnoteReference"/>
                  <w:rFonts w:ascii="Roboto" w:hAnsi="Roboto" w:cs="Arial"/>
                  <w:b/>
                  <w:bCs/>
                  <w:sz w:val="20"/>
                  <w:szCs w:val="20"/>
                </w:rPr>
                <w:footnoteReference w:id="20"/>
              </w:r>
            </w:del>
          </w:p>
        </w:tc>
        <w:tc>
          <w:tcPr>
            <w:tcW w:w="628" w:type="pct"/>
            <w:tcBorders>
              <w:top w:val="single" w:sz="8" w:space="0" w:color="auto"/>
              <w:left w:val="single" w:sz="8" w:space="0" w:color="auto"/>
              <w:bottom w:val="single" w:sz="8" w:space="0" w:color="auto"/>
              <w:right w:val="single" w:sz="8" w:space="0" w:color="auto"/>
            </w:tcBorders>
            <w:shd w:val="clear" w:color="auto" w:fill="B1D34A"/>
            <w:cellDel w:id="13129" w:author="edits" w:date="2024-01-31T18:56:00Z"/>
          </w:tcPr>
          <w:p w14:paraId="20FB50A1" w14:textId="2F2280C0" w:rsidR="001A2955" w:rsidRPr="00233E96" w:rsidDel="00E60B36" w:rsidRDefault="001A2955" w:rsidP="00FF0651">
            <w:pPr>
              <w:widowControl/>
              <w:autoSpaceDE/>
              <w:autoSpaceDN/>
              <w:ind w:right="-558"/>
              <w:rPr>
                <w:del w:id="13130" w:author="Jessica Troni" w:date="2024-01-31T19:17:00Z"/>
                <w:rFonts w:ascii="Roboto" w:eastAsia="Times New Roman" w:hAnsi="Roboto" w:cs="Arial"/>
                <w:b/>
                <w:bCs/>
                <w:sz w:val="20"/>
                <w:szCs w:val="20"/>
                <w:lang w:val="en-GB" w:eastAsia="en-GB"/>
              </w:rPr>
            </w:pPr>
            <w:del w:id="13131" w:author="Jessica Troni" w:date="2024-01-31T19:17:00Z">
              <w:r w:rsidRPr="00233E96" w:rsidDel="00E60B36">
                <w:rPr>
                  <w:rFonts w:ascii="Roboto" w:hAnsi="Roboto" w:cs="Arial"/>
                  <w:b/>
                  <w:bCs/>
                  <w:sz w:val="20"/>
                  <w:szCs w:val="20"/>
                </w:rPr>
                <w:delText>Project Objective Indicator(s)</w:delText>
              </w:r>
            </w:del>
          </w:p>
        </w:tc>
        <w:tc>
          <w:tcPr>
            <w:tcW w:w="904" w:type="pct"/>
            <w:tcBorders>
              <w:top w:val="single" w:sz="8" w:space="0" w:color="auto"/>
              <w:left w:val="single" w:sz="8" w:space="0" w:color="auto"/>
              <w:bottom w:val="single" w:sz="8" w:space="0" w:color="auto"/>
              <w:right w:val="single" w:sz="8" w:space="0" w:color="auto"/>
            </w:tcBorders>
            <w:shd w:val="clear" w:color="auto" w:fill="B1D34A"/>
            <w:cellDel w:id="13132" w:author="edits" w:date="2024-01-31T18:56:00Z"/>
          </w:tcPr>
          <w:p w14:paraId="6451030F" w14:textId="1D063F7D" w:rsidR="001A2955" w:rsidRPr="00233E96" w:rsidDel="00E60B36" w:rsidRDefault="001A2955" w:rsidP="00FF0651">
            <w:pPr>
              <w:widowControl/>
              <w:autoSpaceDE/>
              <w:autoSpaceDN/>
              <w:rPr>
                <w:del w:id="13133" w:author="Jessica Troni" w:date="2024-01-31T19:17:00Z"/>
                <w:rFonts w:ascii="Roboto" w:eastAsia="Times New Roman" w:hAnsi="Roboto" w:cs="Arial"/>
                <w:b/>
                <w:bCs/>
                <w:sz w:val="20"/>
                <w:szCs w:val="20"/>
                <w:lang w:val="en-GB" w:eastAsia="en-GB"/>
              </w:rPr>
            </w:pPr>
            <w:del w:id="13134" w:author="Jessica Troni" w:date="2024-01-31T19:17:00Z">
              <w:r w:rsidRPr="00233E96" w:rsidDel="00E60B36">
                <w:rPr>
                  <w:rFonts w:ascii="Roboto" w:hAnsi="Roboto" w:cs="Arial"/>
                  <w:b/>
                  <w:bCs/>
                  <w:sz w:val="20"/>
                  <w:szCs w:val="20"/>
                </w:rPr>
                <w:delText>Fund Outcome</w:delText>
              </w:r>
            </w:del>
          </w:p>
        </w:tc>
        <w:tc>
          <w:tcPr>
            <w:tcW w:w="2940" w:type="dxa"/>
            <w:gridSpan w:val="3"/>
            <w:shd w:val="clear" w:color="auto" w:fill="auto"/>
          </w:tcPr>
          <w:p w14:paraId="36A76067" w14:textId="3B8EA982" w:rsidR="00C213B5" w:rsidRPr="00214A19" w:rsidDel="00E60B36" w:rsidRDefault="001A2955">
            <w:pPr>
              <w:pStyle w:val="TableParagraph"/>
              <w:widowControl/>
              <w:autoSpaceDE/>
              <w:autoSpaceDN/>
              <w:spacing w:before="1"/>
              <w:ind w:left="108"/>
              <w:rPr>
                <w:del w:id="13135" w:author="Jessica Troni" w:date="2024-01-31T19:17:00Z"/>
                <w:rFonts w:ascii="Roboto" w:hAnsi="Roboto"/>
                <w:b/>
                <w:kern w:val="2"/>
                <w:sz w:val="20"/>
                <w:rPrChange w:id="13136" w:author="edits" w:date="2024-01-31T18:56:00Z">
                  <w:rPr>
                    <w:del w:id="13137" w:author="Jessica Troni" w:date="2024-01-31T19:17:00Z"/>
                    <w:rFonts w:ascii="Roboto" w:hAnsi="Roboto"/>
                    <w:b/>
                    <w:sz w:val="20"/>
                  </w:rPr>
                </w:rPrChange>
              </w:rPr>
              <w:pPrChange w:id="13138" w:author="edits" w:date="2024-01-31T18:56:00Z">
                <w:pPr/>
              </w:pPrChange>
            </w:pPr>
            <w:del w:id="13139" w:author="Jessica Troni" w:date="2024-01-31T19:17:00Z">
              <w:r w:rsidRPr="00233E96" w:rsidDel="00E60B36">
                <w:rPr>
                  <w:rFonts w:ascii="Roboto" w:hAnsi="Roboto" w:cs="Arial"/>
                  <w:b/>
                  <w:bCs/>
                  <w:sz w:val="20"/>
                  <w:szCs w:val="20"/>
                </w:rPr>
                <w:delText xml:space="preserve">Fund </w:delText>
              </w:r>
              <w:r w:rsidR="00C213B5" w:rsidRPr="002058B5" w:rsidDel="00E60B36">
                <w:rPr>
                  <w:rFonts w:ascii="Roboto" w:hAnsi="Roboto"/>
                  <w:b/>
                  <w:spacing w:val="-6"/>
                  <w:kern w:val="2"/>
                  <w:sz w:val="20"/>
                  <w:rPrChange w:id="13140" w:author="edits" w:date="2024-01-31T18:56:00Z">
                    <w:rPr>
                      <w:rFonts w:ascii="Roboto" w:hAnsi="Roboto"/>
                      <w:b/>
                      <w:sz w:val="20"/>
                    </w:rPr>
                  </w:rPrChange>
                </w:rPr>
                <w:delText xml:space="preserve">Outcome </w:delText>
              </w:r>
              <w:r w:rsidRPr="00233E96" w:rsidDel="00E60B36">
                <w:rPr>
                  <w:rFonts w:ascii="Roboto" w:hAnsi="Roboto" w:cs="Arial"/>
                  <w:b/>
                  <w:bCs/>
                  <w:sz w:val="20"/>
                  <w:szCs w:val="20"/>
                </w:rPr>
                <w:delText>Indicator</w:delText>
              </w:r>
            </w:del>
            <w:ins w:id="13141" w:author="edits" w:date="2024-01-31T18:56:00Z">
              <w:del w:id="13142" w:author="Jessica Troni" w:date="2024-01-31T19:17:00Z">
                <w:r w:rsidR="00C213B5" w:rsidRPr="002058B5" w:rsidDel="00E60B36">
                  <w:rPr>
                    <w:rFonts w:ascii="Roboto" w:hAnsi="Roboto"/>
                    <w:b/>
                    <w:spacing w:val="-6"/>
                    <w:kern w:val="2"/>
                    <w:sz w:val="20"/>
                  </w:rPr>
                  <w:delText>2</w:delText>
                </w:r>
              </w:del>
            </w:ins>
          </w:p>
        </w:tc>
        <w:tc>
          <w:tcPr>
            <w:tcW w:w="6075" w:type="dxa"/>
            <w:gridSpan w:val="4"/>
            <w:shd w:val="clear" w:color="auto" w:fill="auto"/>
          </w:tcPr>
          <w:p w14:paraId="4E2A2044" w14:textId="18E5CE61" w:rsidR="00C213B5" w:rsidRPr="00214A19" w:rsidDel="00E60B36" w:rsidRDefault="001A2955">
            <w:pPr>
              <w:pStyle w:val="TableParagraph"/>
              <w:widowControl/>
              <w:autoSpaceDE/>
              <w:autoSpaceDN/>
              <w:spacing w:before="1"/>
              <w:ind w:left="108"/>
              <w:rPr>
                <w:del w:id="13143" w:author="Jessica Troni" w:date="2024-01-31T19:17:00Z"/>
                <w:rFonts w:ascii="Roboto" w:hAnsi="Roboto"/>
                <w:b/>
                <w:kern w:val="2"/>
                <w:sz w:val="20"/>
                <w:rPrChange w:id="13144" w:author="edits" w:date="2024-01-31T18:56:00Z">
                  <w:rPr>
                    <w:del w:id="13145" w:author="Jessica Troni" w:date="2024-01-31T19:17:00Z"/>
                    <w:rFonts w:ascii="Roboto" w:hAnsi="Roboto"/>
                    <w:b/>
                    <w:sz w:val="20"/>
                  </w:rPr>
                </w:rPrChange>
              </w:rPr>
              <w:pPrChange w:id="13146" w:author="edits" w:date="2024-01-31T18:56:00Z">
                <w:pPr/>
              </w:pPrChange>
            </w:pPr>
            <w:del w:id="13147" w:author="Jessica Troni" w:date="2024-01-31T19:17:00Z">
              <w:r w:rsidRPr="00233E96" w:rsidDel="00E60B36">
                <w:rPr>
                  <w:rFonts w:ascii="Roboto" w:hAnsi="Roboto" w:cs="Arial"/>
                  <w:b/>
                  <w:bCs/>
                  <w:sz w:val="20"/>
                  <w:szCs w:val="20"/>
                </w:rPr>
                <w:delText xml:space="preserve">Expected Results </w:delText>
              </w:r>
            </w:del>
            <w:ins w:id="13148" w:author="edits" w:date="2024-01-31T18:56:00Z">
              <w:del w:id="13149" w:author="Jessica Troni" w:date="2024-01-31T19:17:00Z">
                <w:r w:rsidR="00C213B5" w:rsidRPr="002058B5" w:rsidDel="00E60B36">
                  <w:rPr>
                    <w:rFonts w:ascii="Roboto" w:hAnsi="Roboto"/>
                    <w:b/>
                    <w:spacing w:val="-6"/>
                    <w:kern w:val="2"/>
                    <w:sz w:val="20"/>
                  </w:rPr>
                  <w:delText>Contributions of Proposed Programme</w:delText>
                </w:r>
              </w:del>
            </w:ins>
          </w:p>
        </w:tc>
        <w:tc>
          <w:tcPr>
            <w:tcW w:w="681" w:type="pct"/>
            <w:gridSpan w:val="3"/>
            <w:tcBorders>
              <w:top w:val="single" w:sz="8" w:space="0" w:color="auto"/>
              <w:left w:val="single" w:sz="8" w:space="0" w:color="auto"/>
              <w:bottom w:val="single" w:sz="8" w:space="0" w:color="auto"/>
              <w:right w:val="single" w:sz="8" w:space="0" w:color="auto"/>
            </w:tcBorders>
            <w:shd w:val="clear" w:color="auto" w:fill="B1D34A"/>
            <w:cellDel w:id="13150" w:author="edits" w:date="2024-01-31T18:56:00Z"/>
          </w:tcPr>
          <w:p w14:paraId="4F25AB92" w14:textId="685132F1" w:rsidR="001A2955" w:rsidRPr="00233E96" w:rsidDel="00E60B36" w:rsidRDefault="001A2955" w:rsidP="00FF0651">
            <w:pPr>
              <w:widowControl/>
              <w:autoSpaceDE/>
              <w:autoSpaceDN/>
              <w:rPr>
                <w:del w:id="13151" w:author="Jessica Troni" w:date="2024-01-31T19:17:00Z"/>
                <w:rFonts w:ascii="Roboto" w:eastAsia="Times New Roman" w:hAnsi="Roboto" w:cs="Arial"/>
                <w:b/>
                <w:bCs/>
                <w:sz w:val="20"/>
                <w:szCs w:val="20"/>
                <w:lang w:val="en-GB" w:eastAsia="en-GB"/>
              </w:rPr>
            </w:pPr>
            <w:del w:id="13152" w:author="Jessica Troni" w:date="2024-01-31T19:17:00Z">
              <w:r w:rsidRPr="00233E96" w:rsidDel="00E60B36">
                <w:rPr>
                  <w:rFonts w:ascii="Roboto" w:hAnsi="Roboto" w:cs="Arial"/>
                  <w:b/>
                  <w:bCs/>
                  <w:sz w:val="20"/>
                  <w:szCs w:val="20"/>
                </w:rPr>
                <w:delText>Grant Amount (USD)</w:delText>
              </w:r>
            </w:del>
          </w:p>
        </w:tc>
      </w:tr>
      <w:tr w:rsidR="001A2955" w:rsidRPr="00233E96" w:rsidDel="00E60B36" w14:paraId="6B334DEB" w14:textId="211BC4D6" w:rsidTr="00781FC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gridBefore w:val="1"/>
          <w:trHeight w:val="67"/>
          <w:del w:id="13153" w:author="Jessica Troni" w:date="2024-01-31T19:17:00Z"/>
        </w:trPr>
        <w:tc>
          <w:tcPr>
            <w:tcW w:w="745" w:type="pct"/>
            <w:gridSpan w:val="3"/>
            <w:tcBorders>
              <w:top w:val="single" w:sz="8" w:space="0" w:color="auto"/>
              <w:bottom w:val="single" w:sz="4" w:space="0" w:color="auto"/>
              <w:right w:val="nil"/>
            </w:tcBorders>
            <w:shd w:val="clear" w:color="auto" w:fill="auto"/>
          </w:tcPr>
          <w:p w14:paraId="713E0F6E" w14:textId="6A5BF26D" w:rsidR="001A2955" w:rsidRPr="00233E96" w:rsidDel="00E60B36" w:rsidRDefault="001A2955" w:rsidP="00FF0651">
            <w:pPr>
              <w:rPr>
                <w:del w:id="13154" w:author="Jessica Troni" w:date="2024-01-31T19:17:00Z"/>
                <w:rFonts w:ascii="Roboto" w:hAnsi="Roboto" w:cs="Arial"/>
                <w:b/>
                <w:bCs/>
                <w:sz w:val="20"/>
                <w:szCs w:val="20"/>
                <w:u w:val="single"/>
              </w:rPr>
            </w:pPr>
          </w:p>
        </w:tc>
        <w:tc>
          <w:tcPr>
            <w:tcW w:w="628" w:type="pct"/>
            <w:gridSpan w:val="3"/>
            <w:tcBorders>
              <w:top w:val="single" w:sz="8" w:space="0" w:color="auto"/>
              <w:left w:val="nil"/>
              <w:bottom w:val="single" w:sz="4" w:space="0" w:color="auto"/>
              <w:right w:val="nil"/>
            </w:tcBorders>
            <w:shd w:val="clear" w:color="auto" w:fill="auto"/>
          </w:tcPr>
          <w:p w14:paraId="74E2D815" w14:textId="3EDF8914" w:rsidR="001A2955" w:rsidRPr="00233E96" w:rsidDel="00E60B36" w:rsidRDefault="001A2955" w:rsidP="00FF0651">
            <w:pPr>
              <w:pStyle w:val="Default0"/>
              <w:rPr>
                <w:del w:id="13155" w:author="Jessica Troni" w:date="2024-01-31T19:17:00Z"/>
                <w:rFonts w:ascii="Roboto" w:hAnsi="Roboto"/>
                <w:sz w:val="20"/>
                <w:szCs w:val="20"/>
              </w:rPr>
            </w:pPr>
            <w:del w:id="13156" w:author="Jessica Troni" w:date="2024-01-31T19:17:00Z">
              <w:r w:rsidRPr="00233E96" w:rsidDel="00E60B36">
                <w:rPr>
                  <w:rFonts w:ascii="Roboto" w:hAnsi="Roboto"/>
                  <w:sz w:val="20"/>
                  <w:szCs w:val="20"/>
                </w:rPr>
                <w:delText xml:space="preserve"> </w:delText>
              </w:r>
            </w:del>
          </w:p>
          <w:p w14:paraId="3D8897D6" w14:textId="209AA573" w:rsidR="001A2955" w:rsidRPr="00233E96" w:rsidDel="00E60B36" w:rsidRDefault="001A2955" w:rsidP="00FF0651">
            <w:pPr>
              <w:rPr>
                <w:del w:id="13157" w:author="Jessica Troni" w:date="2024-01-31T19:17:00Z"/>
                <w:rFonts w:ascii="Roboto" w:hAnsi="Roboto" w:cs="Arial"/>
                <w:b/>
                <w:sz w:val="20"/>
                <w:szCs w:val="20"/>
                <w:u w:val="single"/>
              </w:rPr>
            </w:pPr>
          </w:p>
        </w:tc>
        <w:tc>
          <w:tcPr>
            <w:tcW w:w="904" w:type="pct"/>
            <w:gridSpan w:val="2"/>
            <w:tcBorders>
              <w:top w:val="single" w:sz="8" w:space="0" w:color="auto"/>
              <w:left w:val="nil"/>
              <w:bottom w:val="single" w:sz="4" w:space="0" w:color="auto"/>
              <w:right w:val="nil"/>
            </w:tcBorders>
            <w:shd w:val="clear" w:color="auto" w:fill="auto"/>
          </w:tcPr>
          <w:p w14:paraId="3C35D079" w14:textId="67C9F6CE" w:rsidR="001A2955" w:rsidRPr="00233E96" w:rsidDel="00E60B36" w:rsidRDefault="001A2955" w:rsidP="00FF0651">
            <w:pPr>
              <w:rPr>
                <w:del w:id="13158" w:author="Jessica Troni" w:date="2024-01-31T19:17:00Z"/>
                <w:rFonts w:ascii="Roboto" w:hAnsi="Roboto" w:cs="Arial"/>
                <w:b/>
                <w:sz w:val="20"/>
                <w:szCs w:val="20"/>
                <w:u w:val="single"/>
              </w:rPr>
            </w:pPr>
          </w:p>
        </w:tc>
        <w:tc>
          <w:tcPr>
            <w:tcW w:w="1196" w:type="pct"/>
            <w:gridSpan w:val="4"/>
            <w:tcBorders>
              <w:top w:val="single" w:sz="8" w:space="0" w:color="auto"/>
              <w:left w:val="nil"/>
              <w:bottom w:val="single" w:sz="4" w:space="0" w:color="auto"/>
              <w:right w:val="nil"/>
            </w:tcBorders>
            <w:shd w:val="clear" w:color="auto" w:fill="auto"/>
          </w:tcPr>
          <w:p w14:paraId="778B82BA" w14:textId="4A0E285C" w:rsidR="001A2955" w:rsidRPr="00233E96" w:rsidDel="00E60B36" w:rsidRDefault="001A2955" w:rsidP="00FF0651">
            <w:pPr>
              <w:rPr>
                <w:del w:id="13159" w:author="Jessica Troni" w:date="2024-01-31T19:17:00Z"/>
                <w:rFonts w:ascii="Roboto" w:hAnsi="Roboto" w:cs="Arial"/>
                <w:b/>
                <w:sz w:val="20"/>
                <w:szCs w:val="20"/>
                <w:u w:val="single"/>
              </w:rPr>
            </w:pPr>
          </w:p>
        </w:tc>
        <w:tc>
          <w:tcPr>
            <w:tcW w:w="846" w:type="pct"/>
            <w:tcBorders>
              <w:top w:val="single" w:sz="8" w:space="0" w:color="auto"/>
              <w:left w:val="nil"/>
              <w:bottom w:val="single" w:sz="4" w:space="0" w:color="auto"/>
              <w:right w:val="nil"/>
            </w:tcBorders>
          </w:tcPr>
          <w:p w14:paraId="3E23126E" w14:textId="1C2F1E00" w:rsidR="001A2955" w:rsidRPr="00233E96" w:rsidDel="00E60B36" w:rsidRDefault="001A2955" w:rsidP="00FF0651">
            <w:pPr>
              <w:rPr>
                <w:del w:id="13160" w:author="Jessica Troni" w:date="2024-01-31T19:17:00Z"/>
                <w:rFonts w:ascii="Roboto" w:hAnsi="Roboto" w:cs="Arial"/>
                <w:b/>
                <w:sz w:val="20"/>
                <w:szCs w:val="20"/>
                <w:u w:val="single"/>
              </w:rPr>
            </w:pPr>
          </w:p>
        </w:tc>
        <w:tc>
          <w:tcPr>
            <w:tcW w:w="681" w:type="pct"/>
            <w:tcBorders>
              <w:top w:val="single" w:sz="8" w:space="0" w:color="auto"/>
              <w:left w:val="nil"/>
              <w:bottom w:val="single" w:sz="4" w:space="0" w:color="auto"/>
            </w:tcBorders>
            <w:shd w:val="clear" w:color="auto" w:fill="auto"/>
          </w:tcPr>
          <w:p w14:paraId="6286DF59" w14:textId="569EB1E7" w:rsidR="001A2955" w:rsidRPr="00233E96" w:rsidDel="00E60B36" w:rsidRDefault="001A2955" w:rsidP="00FF0651">
            <w:pPr>
              <w:rPr>
                <w:del w:id="13161" w:author="Jessica Troni" w:date="2024-01-31T19:17:00Z"/>
                <w:rFonts w:ascii="Roboto" w:hAnsi="Roboto" w:cs="Arial"/>
                <w:b/>
                <w:sz w:val="20"/>
                <w:szCs w:val="20"/>
                <w:u w:val="single"/>
              </w:rPr>
            </w:pPr>
          </w:p>
        </w:tc>
      </w:tr>
      <w:tr w:rsidR="002058B5" w:rsidRPr="002058B5" w:rsidDel="00E60B36" w14:paraId="13C4AF32" w14:textId="119E0059" w:rsidTr="00FB31FA">
        <w:trPr>
          <w:gridAfter w:val="2"/>
          <w:wAfter w:w="4366" w:type="dxa"/>
          <w:trHeight w:val="300"/>
          <w:del w:id="13162" w:author="Jessica Troni" w:date="2024-01-31T19:17:00Z"/>
        </w:trPr>
        <w:tc>
          <w:tcPr>
            <w:tcW w:w="2940" w:type="dxa"/>
            <w:gridSpan w:val="6"/>
            <w:shd w:val="clear" w:color="auto" w:fill="auto"/>
          </w:tcPr>
          <w:p w14:paraId="5CDCBEBE" w14:textId="040AD674" w:rsidR="00781FC0" w:rsidRPr="00233E96" w:rsidDel="00E60B36" w:rsidRDefault="00781FC0" w:rsidP="00781FC0">
            <w:pPr>
              <w:spacing w:after="120" w:line="264" w:lineRule="auto"/>
              <w:rPr>
                <w:del w:id="13163" w:author="Jessica Troni" w:date="2024-01-31T19:17:00Z"/>
                <w:rFonts w:ascii="Roboto" w:hAnsi="Roboto"/>
                <w:b/>
                <w:bCs/>
                <w:sz w:val="20"/>
                <w:szCs w:val="20"/>
              </w:rPr>
            </w:pPr>
            <w:del w:id="13164" w:author="Jessica Troni" w:date="2024-01-31T19:17:00Z">
              <w:r w:rsidRPr="00233E96" w:rsidDel="00E60B36">
                <w:rPr>
                  <w:rFonts w:ascii="Roboto" w:eastAsia="Arial" w:hAnsi="Roboto" w:cstheme="minorHAnsi"/>
                  <w:b/>
                  <w:bCs/>
                  <w:sz w:val="20"/>
                  <w:szCs w:val="20"/>
                </w:rPr>
                <w:delText xml:space="preserve">To enhance the </w:delText>
              </w:r>
              <w:r w:rsidR="00D66D91" w:rsidRPr="00233E96" w:rsidDel="00E60B36">
                <w:rPr>
                  <w:rFonts w:ascii="Roboto" w:eastAsia="Arial" w:hAnsi="Roboto" w:cstheme="minorHAnsi"/>
                  <w:b/>
                  <w:bCs/>
                  <w:sz w:val="20"/>
                  <w:szCs w:val="20"/>
                </w:rPr>
                <w:delText>performance</w:delText>
              </w:r>
              <w:r w:rsidRPr="00233E96" w:rsidDel="00E60B36">
                <w:rPr>
                  <w:rFonts w:ascii="Roboto" w:eastAsia="Arial" w:hAnsi="Roboto" w:cstheme="minorHAnsi"/>
                  <w:b/>
                  <w:bCs/>
                  <w:sz w:val="20"/>
                  <w:szCs w:val="20"/>
                </w:rPr>
                <w:delText xml:space="preserve"> of the AFCIA II programme through coordination of its implementing entities and its monitoring and learning activities. </w:delText>
              </w:r>
            </w:del>
          </w:p>
          <w:p w14:paraId="36A108D1" w14:textId="2C54183B" w:rsidR="00C213B5" w:rsidRPr="00214A19" w:rsidDel="00E60B36" w:rsidRDefault="00C213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del w:id="13165" w:author="Jessica Troni" w:date="2024-01-31T19:17:00Z"/>
                <w:rFonts w:ascii="Roboto" w:hAnsi="Roboto"/>
                <w:kern w:val="2"/>
                <w:sz w:val="20"/>
                <w:rPrChange w:id="13166" w:author="edits" w:date="2024-01-31T18:56:00Z">
                  <w:rPr>
                    <w:del w:id="13167" w:author="Jessica Troni" w:date="2024-01-31T19:17:00Z"/>
                    <w:rFonts w:ascii="Roboto" w:hAnsi="Roboto"/>
                    <w:b/>
                    <w:sz w:val="20"/>
                    <w:u w:val="single"/>
                  </w:rPr>
                </w:rPrChange>
              </w:rPr>
              <w:pPrChange w:id="13168" w:author="edits" w:date="2024-01-31T18:56:00Z">
                <w:pPr/>
              </w:pPrChange>
            </w:pPr>
            <w:ins w:id="13169" w:author="edits" w:date="2024-01-31T18:56:00Z">
              <w:del w:id="13170" w:author="Jessica Troni" w:date="2024-01-31T19:17:00Z">
                <w:r w:rsidRPr="002058B5" w:rsidDel="00E60B36">
                  <w:rPr>
                    <w:rFonts w:ascii="Roboto" w:hAnsi="Roboto"/>
                    <w:sz w:val="20"/>
                  </w:rPr>
                  <w:delText xml:space="preserve">Output </w:delText>
                </w:r>
                <w:r w:rsidRPr="002058B5" w:rsidDel="00E60B36">
                  <w:rPr>
                    <w:rFonts w:ascii="Roboto" w:hAnsi="Roboto"/>
                    <w:kern w:val="2"/>
                    <w:sz w:val="20"/>
                  </w:rPr>
                  <w:delText>2.1 Capacity of staff to respond to, and mitigate impacts of, climate-related events from targeted institutions increased</w:delText>
                </w:r>
              </w:del>
            </w:ins>
          </w:p>
        </w:tc>
        <w:tc>
          <w:tcPr>
            <w:tcW w:w="6075" w:type="dxa"/>
            <w:shd w:val="clear" w:color="auto" w:fill="auto"/>
          </w:tcPr>
          <w:p w14:paraId="1B8E64EE" w14:textId="752E7D69" w:rsidR="00D66D91" w:rsidRPr="00233E96" w:rsidDel="00E60B36" w:rsidRDefault="00D66D91" w:rsidP="00D66D91">
            <w:pPr>
              <w:adjustRightInd w:val="0"/>
              <w:spacing w:before="60" w:after="60"/>
              <w:jc w:val="both"/>
              <w:rPr>
                <w:del w:id="13171" w:author="Jessica Troni" w:date="2024-01-31T19:17:00Z"/>
                <w:rFonts w:ascii="Roboto" w:eastAsiaTheme="minorEastAsia" w:hAnsi="Roboto" w:cs="Arial"/>
                <w:color w:val="000000"/>
                <w:sz w:val="20"/>
                <w:szCs w:val="20"/>
              </w:rPr>
            </w:pPr>
            <w:del w:id="13172" w:author="Jessica Troni" w:date="2024-01-31T19:17:00Z">
              <w:r w:rsidRPr="00233E96" w:rsidDel="00E60B36">
                <w:rPr>
                  <w:rFonts w:ascii="Roboto" w:eastAsiaTheme="minorEastAsia" w:hAnsi="Roboto" w:cs="Arial"/>
                  <w:color w:val="000000"/>
                  <w:sz w:val="20"/>
                  <w:szCs w:val="20"/>
                </w:rPr>
                <w:delText xml:space="preserve"># of coordination meetings between IEs </w:delText>
              </w:r>
            </w:del>
          </w:p>
          <w:p w14:paraId="40C2B323" w14:textId="138E1AB6" w:rsidR="00D66D91" w:rsidRPr="00233E96" w:rsidDel="00E60B36" w:rsidRDefault="00D66D91" w:rsidP="00D66D91">
            <w:pPr>
              <w:adjustRightInd w:val="0"/>
              <w:spacing w:before="60" w:after="60"/>
              <w:jc w:val="both"/>
              <w:rPr>
                <w:del w:id="13173" w:author="Jessica Troni" w:date="2024-01-31T19:17:00Z"/>
                <w:rFonts w:ascii="Roboto" w:eastAsiaTheme="minorEastAsia" w:hAnsi="Roboto" w:cs="Arial"/>
                <w:color w:val="000000"/>
                <w:sz w:val="20"/>
                <w:szCs w:val="20"/>
              </w:rPr>
            </w:pPr>
          </w:p>
          <w:p w14:paraId="085F13CB" w14:textId="536E6B6F" w:rsidR="00D66D91" w:rsidRPr="00233E96" w:rsidDel="00E60B36" w:rsidRDefault="00D66D91" w:rsidP="00D66D91">
            <w:pPr>
              <w:adjustRightInd w:val="0"/>
              <w:spacing w:before="60" w:after="60"/>
              <w:jc w:val="both"/>
              <w:rPr>
                <w:del w:id="13174" w:author="Jessica Troni" w:date="2024-01-31T19:17:00Z"/>
                <w:rFonts w:ascii="Roboto" w:eastAsiaTheme="minorEastAsia" w:hAnsi="Roboto" w:cs="Arial"/>
                <w:color w:val="000000"/>
                <w:sz w:val="20"/>
                <w:szCs w:val="20"/>
              </w:rPr>
            </w:pPr>
            <w:del w:id="13175" w:author="Jessica Troni" w:date="2024-01-31T19:17:00Z">
              <w:r w:rsidRPr="00233E96" w:rsidDel="00E60B36">
                <w:rPr>
                  <w:rFonts w:ascii="Roboto" w:eastAsiaTheme="minorEastAsia" w:hAnsi="Roboto" w:cs="Arial"/>
                  <w:color w:val="000000"/>
                  <w:sz w:val="20"/>
                  <w:szCs w:val="20"/>
                </w:rPr>
                <w:delText># of countries and # of stakeholders aware of the AFCIA programme</w:delText>
              </w:r>
              <w:r w:rsidR="003F5057" w:rsidRPr="00233E96" w:rsidDel="00E60B36">
                <w:rPr>
                  <w:rFonts w:ascii="Roboto" w:eastAsiaTheme="minorEastAsia" w:hAnsi="Roboto" w:cs="Arial"/>
                  <w:color w:val="000000"/>
                  <w:sz w:val="20"/>
                  <w:szCs w:val="20"/>
                </w:rPr>
                <w:delText xml:space="preserve"> and encouraged to apply</w:delText>
              </w:r>
            </w:del>
          </w:p>
          <w:p w14:paraId="42871090" w14:textId="4E1C752A" w:rsidR="00D66D91" w:rsidRPr="00233E96" w:rsidDel="00E60B36" w:rsidRDefault="00D66D91" w:rsidP="00D66D91">
            <w:pPr>
              <w:adjustRightInd w:val="0"/>
              <w:spacing w:before="60" w:after="60"/>
              <w:jc w:val="both"/>
              <w:rPr>
                <w:del w:id="13176" w:author="Jessica Troni" w:date="2024-01-31T19:17:00Z"/>
                <w:rFonts w:ascii="Roboto" w:eastAsiaTheme="minorEastAsia" w:hAnsi="Roboto" w:cs="Arial"/>
                <w:color w:val="000000"/>
                <w:sz w:val="20"/>
                <w:szCs w:val="20"/>
              </w:rPr>
            </w:pPr>
          </w:p>
          <w:p w14:paraId="52933888" w14:textId="692DAAE9" w:rsidR="00D66D91" w:rsidRPr="00233E96" w:rsidDel="00E60B36" w:rsidRDefault="00D66D91" w:rsidP="00D66D91">
            <w:pPr>
              <w:adjustRightInd w:val="0"/>
              <w:spacing w:before="60" w:after="60"/>
              <w:jc w:val="both"/>
              <w:rPr>
                <w:del w:id="13177" w:author="Jessica Troni" w:date="2024-01-31T19:17:00Z"/>
                <w:rFonts w:ascii="Roboto" w:eastAsiaTheme="minorEastAsia" w:hAnsi="Roboto" w:cs="Arial"/>
                <w:color w:val="000000"/>
                <w:sz w:val="20"/>
                <w:szCs w:val="20"/>
              </w:rPr>
            </w:pPr>
            <w:del w:id="13178" w:author="Jessica Troni" w:date="2024-01-31T19:17:00Z">
              <w:r w:rsidRPr="00233E96" w:rsidDel="00E60B36">
                <w:rPr>
                  <w:rFonts w:ascii="Roboto" w:eastAsiaTheme="minorEastAsia" w:hAnsi="Roboto" w:cs="Arial"/>
                  <w:color w:val="000000"/>
                  <w:sz w:val="20"/>
                  <w:szCs w:val="20"/>
                </w:rPr>
                <w:delText xml:space="preserve"># of evidence of effective adaptation innovation collected and disseminated </w:delText>
              </w:r>
            </w:del>
          </w:p>
          <w:p w14:paraId="5ADC018E" w14:textId="3D6765AA" w:rsidR="00C213B5" w:rsidRPr="002058B5" w:rsidDel="00E60B36" w:rsidRDefault="00C213B5" w:rsidP="00FB31F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179" w:author="edits" w:date="2024-01-31T18:56:00Z"/>
                <w:del w:id="13180" w:author="Jessica Troni" w:date="2024-01-31T19:17:00Z"/>
                <w:rFonts w:ascii="Roboto" w:hAnsi="Roboto"/>
                <w:sz w:val="20"/>
              </w:rPr>
            </w:pPr>
            <w:ins w:id="13181" w:author="edits" w:date="2024-01-31T18:56:00Z">
              <w:del w:id="13182" w:author="Jessica Troni" w:date="2024-01-31T19:17:00Z">
                <w:r w:rsidRPr="002058B5" w:rsidDel="00E60B36">
                  <w:rPr>
                    <w:rFonts w:ascii="Roboto" w:hAnsi="Roboto"/>
                    <w:kern w:val="2"/>
                    <w:sz w:val="20"/>
                  </w:rPr>
                  <w:delText xml:space="preserve">This ER will be reflected under </w:delText>
                </w:r>
                <w:r w:rsidRPr="002058B5" w:rsidDel="00E60B36">
                  <w:rPr>
                    <w:rFonts w:ascii="Roboto" w:hAnsi="Roboto"/>
                    <w:b/>
                    <w:bCs/>
                    <w:kern w:val="2"/>
                    <w:sz w:val="20"/>
                  </w:rPr>
                  <w:delText>Component 3</w:delText>
                </w:r>
                <w:r w:rsidRPr="002058B5" w:rsidDel="00E60B36">
                  <w:rPr>
                    <w:rFonts w:ascii="Roboto" w:hAnsi="Roboto"/>
                    <w:kern w:val="2"/>
                    <w:sz w:val="20"/>
                  </w:rPr>
                  <w:delText xml:space="preserve">, Output 3.1 </w:delText>
                </w:r>
                <w:r w:rsidRPr="002058B5" w:rsidDel="00E60B36">
                  <w:rPr>
                    <w:rFonts w:ascii="Roboto" w:hAnsi="Roboto"/>
                    <w:sz w:val="20"/>
                  </w:rPr>
                  <w:delText>as the activities under this output will formulate and disseminate key messages, high-success stories as well as knowledge and inputs, podcast or TED-style talk on climate change adaptation technologies to institutions and stakeholders.</w:delText>
                </w:r>
              </w:del>
            </w:ins>
          </w:p>
          <w:p w14:paraId="4534974D" w14:textId="201D780A" w:rsidR="00C213B5" w:rsidRPr="002058B5" w:rsidDel="00E60B36" w:rsidRDefault="00C213B5" w:rsidP="00FB31F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183" w:author="edits" w:date="2024-01-31T18:56:00Z"/>
                <w:del w:id="13184" w:author="Jessica Troni" w:date="2024-01-31T19:17:00Z"/>
                <w:rFonts w:ascii="Roboto" w:hAnsi="Roboto"/>
                <w:sz w:val="20"/>
              </w:rPr>
            </w:pPr>
            <w:ins w:id="13185" w:author="edits" w:date="2024-01-31T18:56:00Z">
              <w:del w:id="13186" w:author="Jessica Troni" w:date="2024-01-31T19:17:00Z">
                <w:r w:rsidRPr="002058B5" w:rsidDel="00E60B36">
                  <w:rPr>
                    <w:rFonts w:ascii="Roboto" w:hAnsi="Roboto"/>
                    <w:sz w:val="20"/>
                  </w:rPr>
                  <w:delText xml:space="preserve">Component 3, output 3.2 under which </w:delText>
                </w:r>
                <w:r w:rsidR="00C625AA" w:rsidRPr="00214A19" w:rsidDel="00E60B36">
                  <w:rPr>
                    <w:rFonts w:ascii="Roboto" w:hAnsi="Roboto"/>
                    <w:kern w:val="2"/>
                    <w:sz w:val="20"/>
                    <w:szCs w:val="20"/>
                  </w:rPr>
                  <w:delText>Knowledge</w:delText>
                </w:r>
                <w:r w:rsidRPr="00214A19" w:rsidDel="00E60B36">
                  <w:rPr>
                    <w:rFonts w:ascii="Roboto" w:hAnsi="Roboto"/>
                    <w:kern w:val="2"/>
                    <w:sz w:val="20"/>
                    <w:szCs w:val="20"/>
                  </w:rPr>
                  <w:delText xml:space="preserve"> products will be created and shared to increase the visibility on AFCIA II global programme.</w:delText>
                </w:r>
              </w:del>
            </w:ins>
          </w:p>
          <w:p w14:paraId="0D9D4256" w14:textId="2F51C8F9" w:rsidR="00C213B5" w:rsidRPr="002058B5" w:rsidDel="00E60B36" w:rsidRDefault="00C213B5" w:rsidP="00FB31F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187" w:author="edits" w:date="2024-01-31T18:56:00Z"/>
                <w:del w:id="13188" w:author="Jessica Troni" w:date="2024-01-31T19:17:00Z"/>
                <w:rFonts w:ascii="Roboto" w:hAnsi="Roboto"/>
                <w:sz w:val="20"/>
              </w:rPr>
            </w:pPr>
            <w:ins w:id="13189" w:author="edits" w:date="2024-01-31T18:56:00Z">
              <w:del w:id="13190" w:author="Jessica Troni" w:date="2024-01-31T19:17:00Z">
                <w:r w:rsidRPr="002058B5" w:rsidDel="00E60B36">
                  <w:rPr>
                    <w:rFonts w:ascii="Roboto" w:hAnsi="Roboto"/>
                    <w:sz w:val="20"/>
                  </w:rPr>
                  <w:delText xml:space="preserve">Component 3, Output 3.3 4 will also be aligned with this Adaptation Fund Output 2.1 as trainings of institution will be organized to increase the capacity of the developing countries in responding to climate related events through sessions, webinars, learning conferences that will be organized in the margins of international events (Activity 3.3.1, 3.3.2, 3.3.5) or on specific thematic (Activity 3.3.3, 3.3.4). </w:delText>
                </w:r>
              </w:del>
            </w:ins>
          </w:p>
          <w:p w14:paraId="65069D27" w14:textId="6F97CBB3" w:rsidR="00C213B5" w:rsidRPr="002058B5" w:rsidDel="00E60B36" w:rsidRDefault="00C213B5" w:rsidP="00FB31F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191" w:author="edits" w:date="2024-01-31T18:56:00Z"/>
                <w:del w:id="13192" w:author="Jessica Troni" w:date="2024-01-31T19:17:00Z"/>
                <w:rFonts w:ascii="Roboto" w:hAnsi="Roboto"/>
                <w:sz w:val="20"/>
              </w:rPr>
            </w:pPr>
          </w:p>
          <w:p w14:paraId="49C7DF0C" w14:textId="034996B8" w:rsidR="00C213B5" w:rsidRPr="00214A19" w:rsidDel="00E60B36" w:rsidRDefault="00C213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del w:id="13193" w:author="Jessica Troni" w:date="2024-01-31T19:17:00Z"/>
                <w:rFonts w:ascii="Roboto" w:hAnsi="Roboto"/>
                <w:kern w:val="2"/>
                <w:sz w:val="20"/>
                <w:rPrChange w:id="13194" w:author="edits" w:date="2024-01-31T18:56:00Z">
                  <w:rPr>
                    <w:del w:id="13195" w:author="Jessica Troni" w:date="2024-01-31T19:17:00Z"/>
                    <w:rFonts w:ascii="Roboto" w:hAnsi="Roboto"/>
                    <w:sz w:val="20"/>
                  </w:rPr>
                </w:rPrChange>
              </w:rPr>
              <w:pPrChange w:id="13196" w:author="edits" w:date="2024-01-31T18:56:00Z">
                <w:pPr>
                  <w:pStyle w:val="Default0"/>
                </w:pPr>
              </w:pPrChange>
            </w:pPr>
            <w:ins w:id="13197" w:author="edits" w:date="2024-01-31T18:56:00Z">
              <w:del w:id="13198" w:author="Jessica Troni" w:date="2024-01-31T19:17:00Z">
                <w:r w:rsidRPr="002058B5" w:rsidDel="00E60B36">
                  <w:rPr>
                    <w:rFonts w:ascii="Roboto" w:hAnsi="Roboto"/>
                    <w:sz w:val="20"/>
                  </w:rPr>
                  <w:delText xml:space="preserve">The capacity of staff  </w:delText>
                </w:r>
                <w:r w:rsidRPr="002058B5" w:rsidDel="00E60B36">
                  <w:rPr>
                    <w:rFonts w:ascii="Roboto" w:hAnsi="Roboto"/>
                    <w:kern w:val="2"/>
                    <w:sz w:val="20"/>
                  </w:rPr>
                  <w:delText xml:space="preserve">to respond to, and mitigate impacts of, climate-related events from targeted institution is also expected to be increased through </w:delText>
                </w:r>
                <w:r w:rsidRPr="002058B5" w:rsidDel="00E60B36">
                  <w:rPr>
                    <w:rFonts w:ascii="Roboto" w:hAnsi="Roboto"/>
                    <w:b/>
                    <w:bCs/>
                    <w:kern w:val="2"/>
                    <w:sz w:val="20"/>
                  </w:rPr>
                  <w:delText>Component 1</w:delText>
                </w:r>
                <w:r w:rsidRPr="002058B5" w:rsidDel="00E60B36">
                  <w:rPr>
                    <w:rFonts w:ascii="Roboto" w:hAnsi="Roboto"/>
                    <w:kern w:val="2"/>
                    <w:sz w:val="20"/>
                  </w:rPr>
                  <w:delText xml:space="preserve">, Activity 1.1.4 with specific webinars organized by UNEP for the key partners of the AFCIA Coordination Services programme  and </w:delText>
                </w:r>
                <w:r w:rsidRPr="002058B5" w:rsidDel="00E60B36">
                  <w:rPr>
                    <w:rFonts w:ascii="Roboto" w:hAnsi="Roboto"/>
                    <w:b/>
                    <w:bCs/>
                    <w:kern w:val="2"/>
                    <w:sz w:val="20"/>
                  </w:rPr>
                  <w:delText>Component 2,</w:delText>
                </w:r>
                <w:r w:rsidRPr="002058B5" w:rsidDel="00E60B36">
                  <w:rPr>
                    <w:rFonts w:ascii="Roboto" w:hAnsi="Roboto"/>
                    <w:kern w:val="2"/>
                    <w:sz w:val="20"/>
                  </w:rPr>
                  <w:delText xml:space="preserve"> Activity 2.1 with the Community of Practice. </w:delText>
                </w:r>
              </w:del>
            </w:ins>
          </w:p>
        </w:tc>
        <w:tc>
          <w:tcPr>
            <w:tcW w:w="904" w:type="pct"/>
            <w:tcBorders>
              <w:left w:val="single" w:sz="4" w:space="0" w:color="auto"/>
              <w:right w:val="single" w:sz="4" w:space="0" w:color="auto"/>
            </w:tcBorders>
            <w:cellDel w:id="13199" w:author="edits" w:date="2024-01-31T18:56:00Z"/>
          </w:tcPr>
          <w:p w14:paraId="40F24615" w14:textId="5C20DB8B" w:rsidR="00781FC0" w:rsidRPr="00233E96" w:rsidDel="00E60B36" w:rsidRDefault="00781FC0" w:rsidP="00781FC0">
            <w:pPr>
              <w:widowControl/>
              <w:autoSpaceDE/>
              <w:autoSpaceDN/>
              <w:rPr>
                <w:del w:id="13200" w:author="Jessica Troni" w:date="2024-01-31T19:17:00Z"/>
                <w:rFonts w:ascii="Roboto" w:eastAsiaTheme="minorEastAsia" w:hAnsi="Roboto" w:cs="Arial"/>
                <w:b/>
                <w:bCs/>
                <w:color w:val="000000"/>
                <w:sz w:val="20"/>
                <w:szCs w:val="20"/>
              </w:rPr>
            </w:pPr>
            <w:del w:id="13201" w:author="Jessica Troni" w:date="2024-01-31T19:17:00Z">
              <w:r w:rsidRPr="00233E96" w:rsidDel="00E60B36">
                <w:rPr>
                  <w:rFonts w:ascii="Roboto" w:eastAsiaTheme="minorEastAsia" w:hAnsi="Roboto" w:cs="Arial"/>
                  <w:b/>
                  <w:bCs/>
                  <w:color w:val="000000"/>
                  <w:sz w:val="20"/>
                  <w:szCs w:val="20"/>
                </w:rPr>
                <w:delText>Outcome 8</w:delText>
              </w:r>
              <w:r w:rsidRPr="00233E96" w:rsidDel="00E60B36">
                <w:rPr>
                  <w:rFonts w:ascii="Roboto" w:eastAsiaTheme="minorEastAsia" w:hAnsi="Roboto" w:cs="Arial"/>
                  <w:color w:val="000000"/>
                  <w:sz w:val="20"/>
                  <w:szCs w:val="20"/>
                </w:rPr>
                <w:delText>. Support the development and diffusion of innovative adaptation practices, tools and technologies.</w:delText>
              </w:r>
            </w:del>
          </w:p>
        </w:tc>
        <w:tc>
          <w:tcPr>
            <w:tcW w:w="1196" w:type="pct"/>
            <w:gridSpan w:val="3"/>
            <w:tcBorders>
              <w:left w:val="single" w:sz="4" w:space="0" w:color="auto"/>
              <w:right w:val="nil"/>
            </w:tcBorders>
            <w:cellDel w:id="13202" w:author="edits" w:date="2024-01-31T18:56:00Z"/>
          </w:tcPr>
          <w:p w14:paraId="62552AF8" w14:textId="750C023C" w:rsidR="00781FC0" w:rsidRPr="00233E96" w:rsidDel="00E60B36" w:rsidRDefault="00781FC0" w:rsidP="00781FC0">
            <w:pPr>
              <w:pStyle w:val="Default0"/>
              <w:rPr>
                <w:del w:id="13203" w:author="Jessica Troni" w:date="2024-01-31T19:17:00Z"/>
                <w:rFonts w:ascii="Roboto" w:hAnsi="Roboto"/>
                <w:sz w:val="20"/>
                <w:szCs w:val="20"/>
              </w:rPr>
            </w:pPr>
            <w:del w:id="13204" w:author="Jessica Troni" w:date="2024-01-31T19:17:00Z">
              <w:r w:rsidRPr="00233E96" w:rsidDel="00E60B36">
                <w:rPr>
                  <w:rFonts w:ascii="Roboto" w:hAnsi="Roboto"/>
                  <w:sz w:val="20"/>
                  <w:szCs w:val="20"/>
                </w:rPr>
                <w:delText xml:space="preserve">8.2 No. of key findings on effective, efficient </w:delText>
              </w:r>
            </w:del>
          </w:p>
          <w:p w14:paraId="583203F0" w14:textId="77A5A9BE" w:rsidR="00781FC0" w:rsidRPr="00233E96" w:rsidDel="00E60B36" w:rsidRDefault="00781FC0" w:rsidP="00781FC0">
            <w:pPr>
              <w:pStyle w:val="Default0"/>
              <w:rPr>
                <w:del w:id="13205" w:author="Jessica Troni" w:date="2024-01-31T19:17:00Z"/>
                <w:rFonts w:ascii="Roboto" w:hAnsi="Roboto"/>
                <w:sz w:val="20"/>
                <w:szCs w:val="20"/>
              </w:rPr>
            </w:pPr>
            <w:del w:id="13206" w:author="Jessica Troni" w:date="2024-01-31T19:17:00Z">
              <w:r w:rsidRPr="00233E96" w:rsidDel="00E60B36">
                <w:rPr>
                  <w:rFonts w:ascii="Roboto" w:hAnsi="Roboto"/>
                  <w:sz w:val="20"/>
                  <w:szCs w:val="20"/>
                </w:rPr>
                <w:delText xml:space="preserve">adaptation practices, products and technologies generated, and/or “learning and sharing” initiatives undertaken. </w:delText>
              </w:r>
            </w:del>
          </w:p>
          <w:p w14:paraId="7CA4CC3D" w14:textId="77ED3DA3" w:rsidR="00781FC0" w:rsidRPr="00233E96" w:rsidDel="00E60B36" w:rsidRDefault="00781FC0" w:rsidP="00781FC0">
            <w:pPr>
              <w:pStyle w:val="Default0"/>
              <w:rPr>
                <w:del w:id="13207" w:author="Jessica Troni" w:date="2024-01-31T19:17:00Z"/>
                <w:rFonts w:ascii="Roboto" w:hAnsi="Roboto"/>
                <w:sz w:val="20"/>
                <w:szCs w:val="20"/>
              </w:rPr>
            </w:pPr>
            <w:del w:id="13208" w:author="Jessica Troni" w:date="2024-01-31T19:17:00Z">
              <w:r w:rsidRPr="00233E96" w:rsidDel="00E60B36">
                <w:rPr>
                  <w:rFonts w:ascii="Roboto" w:hAnsi="Roboto"/>
                  <w:sz w:val="20"/>
                  <w:szCs w:val="20"/>
                </w:rPr>
                <w:delText xml:space="preserve"> </w:delText>
              </w:r>
            </w:del>
          </w:p>
          <w:p w14:paraId="231D4228" w14:textId="42F7A34D" w:rsidR="003F5057" w:rsidRPr="00233E96" w:rsidDel="00E60B36" w:rsidRDefault="003F5057" w:rsidP="003F5057">
            <w:pPr>
              <w:rPr>
                <w:del w:id="13209" w:author="Jessica Troni" w:date="2024-01-31T19:17:00Z"/>
                <w:rFonts w:ascii="Roboto" w:hAnsi="Roboto"/>
                <w:sz w:val="20"/>
                <w:szCs w:val="20"/>
              </w:rPr>
            </w:pPr>
            <w:del w:id="13210" w:author="Jessica Troni" w:date="2024-01-31T19:17:00Z">
              <w:r w:rsidRPr="00233E96" w:rsidDel="00E60B36">
                <w:rPr>
                  <w:rStyle w:val="fontstyle01"/>
                  <w:rFonts w:ascii="Roboto" w:hAnsi="Roboto"/>
                </w:rPr>
                <w:delText xml:space="preserve">8.3 No. of individuals or organizations (disaggregated by gender) that submit an application to an innovation competition or </w:delText>
              </w:r>
              <w:r w:rsidR="00CB501C" w:rsidRPr="00233E96" w:rsidDel="00E60B36">
                <w:rPr>
                  <w:rStyle w:val="fontstyle01"/>
                  <w:rFonts w:ascii="Roboto" w:hAnsi="Roboto"/>
                </w:rPr>
                <w:delText>challenge.</w:delText>
              </w:r>
            </w:del>
          </w:p>
          <w:p w14:paraId="7BBE6190" w14:textId="31408815" w:rsidR="003F5057" w:rsidRPr="00233E96" w:rsidDel="00E60B36" w:rsidRDefault="003F5057" w:rsidP="00781FC0">
            <w:pPr>
              <w:pStyle w:val="Default0"/>
              <w:rPr>
                <w:del w:id="13211" w:author="Jessica Troni" w:date="2024-01-31T19:17:00Z"/>
                <w:rFonts w:ascii="Roboto" w:hAnsi="Roboto"/>
                <w:sz w:val="20"/>
                <w:szCs w:val="20"/>
              </w:rPr>
            </w:pPr>
          </w:p>
          <w:p w14:paraId="7A06091E" w14:textId="13B14F92" w:rsidR="00781FC0" w:rsidRPr="00233E96" w:rsidDel="00E60B36" w:rsidRDefault="00781FC0" w:rsidP="00781FC0">
            <w:pPr>
              <w:pStyle w:val="Default0"/>
              <w:rPr>
                <w:del w:id="13212" w:author="Jessica Troni" w:date="2024-01-31T19:17:00Z"/>
                <w:rFonts w:ascii="Roboto" w:eastAsiaTheme="minorEastAsia" w:hAnsi="Roboto" w:cs="Arial"/>
                <w:sz w:val="20"/>
                <w:szCs w:val="20"/>
              </w:rPr>
            </w:pPr>
          </w:p>
        </w:tc>
        <w:tc>
          <w:tcPr>
            <w:tcW w:w="846" w:type="pct"/>
            <w:tcBorders>
              <w:left w:val="single" w:sz="4" w:space="0" w:color="auto"/>
              <w:right w:val="single" w:sz="4" w:space="0" w:color="auto"/>
            </w:tcBorders>
            <w:cellDel w:id="13213" w:author="edits" w:date="2024-01-31T18:56:00Z"/>
          </w:tcPr>
          <w:p w14:paraId="0354C4E0" w14:textId="1D4A1044" w:rsidR="003F5057" w:rsidRPr="00233E96" w:rsidDel="00E60B36" w:rsidRDefault="003F5057" w:rsidP="003F5057">
            <w:pPr>
              <w:adjustRightInd w:val="0"/>
              <w:spacing w:before="60" w:after="60"/>
              <w:jc w:val="both"/>
              <w:rPr>
                <w:del w:id="13214" w:author="Jessica Troni" w:date="2024-01-31T19:17:00Z"/>
                <w:rFonts w:ascii="Roboto" w:hAnsi="Roboto" w:cs="Arial"/>
                <w:iCs/>
                <w:sz w:val="20"/>
                <w:szCs w:val="20"/>
                <w:lang w:bidi="th-TH"/>
              </w:rPr>
            </w:pPr>
            <w:del w:id="13215" w:author="Jessica Troni" w:date="2024-01-31T19:17:00Z">
              <w:r w:rsidRPr="00233E96" w:rsidDel="00E60B36">
                <w:rPr>
                  <w:rFonts w:ascii="Roboto" w:hAnsi="Roboto" w:cs="Arial"/>
                  <w:iCs/>
                  <w:sz w:val="20"/>
                  <w:szCs w:val="20"/>
                  <w:lang w:bidi="th-TH"/>
                </w:rPr>
                <w:delText xml:space="preserve">Quarterly coordination calls and biannual PSC meetings organised between </w:delText>
              </w:r>
              <w:r w:rsidR="00CB501C" w:rsidRPr="00233E96" w:rsidDel="00E60B36">
                <w:rPr>
                  <w:rFonts w:ascii="Roboto" w:hAnsi="Roboto" w:cs="Arial"/>
                  <w:iCs/>
                  <w:sz w:val="20"/>
                  <w:szCs w:val="20"/>
                  <w:lang w:bidi="th-TH"/>
                </w:rPr>
                <w:delText>IEs.</w:delText>
              </w:r>
            </w:del>
          </w:p>
          <w:p w14:paraId="66117A59" w14:textId="3D5EB0F5" w:rsidR="003F5057" w:rsidRPr="00233E96" w:rsidDel="00E60B36" w:rsidRDefault="003F5057" w:rsidP="003F5057">
            <w:pPr>
              <w:adjustRightInd w:val="0"/>
              <w:spacing w:before="60" w:after="60"/>
              <w:jc w:val="both"/>
              <w:rPr>
                <w:del w:id="13216" w:author="Jessica Troni" w:date="2024-01-31T19:17:00Z"/>
                <w:rFonts w:ascii="Roboto" w:hAnsi="Roboto" w:cs="Arial"/>
                <w:iCs/>
                <w:sz w:val="20"/>
                <w:szCs w:val="20"/>
                <w:lang w:bidi="th-TH"/>
              </w:rPr>
            </w:pPr>
          </w:p>
          <w:p w14:paraId="478F9248" w14:textId="02EECA3A" w:rsidR="003F5057" w:rsidRPr="00233E96" w:rsidDel="00E60B36" w:rsidRDefault="003F5057" w:rsidP="003F5057">
            <w:pPr>
              <w:adjustRightInd w:val="0"/>
              <w:spacing w:before="60" w:after="60"/>
              <w:jc w:val="both"/>
              <w:rPr>
                <w:del w:id="13217" w:author="Jessica Troni" w:date="2024-01-31T19:17:00Z"/>
                <w:rFonts w:ascii="Roboto" w:hAnsi="Roboto" w:cs="Arial"/>
                <w:iCs/>
                <w:sz w:val="20"/>
                <w:szCs w:val="20"/>
                <w:lang w:bidi="th-TH"/>
              </w:rPr>
            </w:pPr>
            <w:del w:id="13218" w:author="Jessica Troni" w:date="2024-01-31T19:17:00Z">
              <w:r w:rsidRPr="00233E96" w:rsidDel="00E60B36">
                <w:rPr>
                  <w:rFonts w:ascii="Roboto" w:hAnsi="Roboto" w:cs="Arial"/>
                  <w:iCs/>
                  <w:sz w:val="20"/>
                  <w:szCs w:val="20"/>
                  <w:lang w:bidi="th-TH"/>
                </w:rPr>
                <w:delText xml:space="preserve">At least </w:delText>
              </w:r>
              <w:r w:rsidR="002615C0" w:rsidRPr="00233E96" w:rsidDel="00E60B36">
                <w:rPr>
                  <w:rFonts w:ascii="Roboto" w:hAnsi="Roboto" w:cs="Arial"/>
                  <w:iCs/>
                  <w:sz w:val="20"/>
                  <w:szCs w:val="20"/>
                  <w:lang w:bidi="th-TH"/>
                </w:rPr>
                <w:delText xml:space="preserve">100 </w:delText>
              </w:r>
              <w:r w:rsidRPr="00233E96" w:rsidDel="00E60B36">
                <w:rPr>
                  <w:rFonts w:ascii="Roboto" w:hAnsi="Roboto" w:cs="Arial"/>
                  <w:iCs/>
                  <w:sz w:val="20"/>
                  <w:szCs w:val="20"/>
                  <w:lang w:bidi="th-TH"/>
                </w:rPr>
                <w:delText xml:space="preserve">countries and </w:delText>
              </w:r>
              <w:r w:rsidR="002615C0" w:rsidRPr="00233E96" w:rsidDel="00E60B36">
                <w:rPr>
                  <w:rFonts w:ascii="Roboto" w:hAnsi="Roboto" w:cs="Arial"/>
                  <w:iCs/>
                  <w:sz w:val="20"/>
                  <w:szCs w:val="20"/>
                  <w:lang w:bidi="th-TH"/>
                </w:rPr>
                <w:delText>1,000</w:delText>
              </w:r>
              <w:r w:rsidRPr="00233E96" w:rsidDel="00E60B36">
                <w:rPr>
                  <w:rFonts w:ascii="Roboto" w:hAnsi="Roboto" w:cs="Arial"/>
                  <w:iCs/>
                  <w:sz w:val="20"/>
                  <w:szCs w:val="20"/>
                  <w:lang w:bidi="th-TH"/>
                </w:rPr>
                <w:delText xml:space="preserve"> stakeholders have been reached by the programme and encouraged to </w:delText>
              </w:r>
              <w:r w:rsidR="00CB501C" w:rsidRPr="00233E96" w:rsidDel="00E60B36">
                <w:rPr>
                  <w:rFonts w:ascii="Roboto" w:hAnsi="Roboto" w:cs="Arial"/>
                  <w:iCs/>
                  <w:sz w:val="20"/>
                  <w:szCs w:val="20"/>
                  <w:lang w:bidi="th-TH"/>
                </w:rPr>
                <w:delText>apply.</w:delText>
              </w:r>
            </w:del>
          </w:p>
          <w:p w14:paraId="69EBBEDA" w14:textId="1DD0D1DD" w:rsidR="003F5057" w:rsidRPr="00233E96" w:rsidDel="00E60B36" w:rsidRDefault="003F5057" w:rsidP="003F5057">
            <w:pPr>
              <w:adjustRightInd w:val="0"/>
              <w:spacing w:before="60" w:after="60"/>
              <w:jc w:val="both"/>
              <w:rPr>
                <w:del w:id="13219" w:author="Jessica Troni" w:date="2024-01-31T19:17:00Z"/>
                <w:rFonts w:ascii="Roboto" w:hAnsi="Roboto" w:cs="Arial"/>
                <w:iCs/>
                <w:sz w:val="20"/>
                <w:szCs w:val="20"/>
                <w:lang w:bidi="th-TH"/>
              </w:rPr>
            </w:pPr>
          </w:p>
          <w:p w14:paraId="608FAAD3" w14:textId="567BA004" w:rsidR="00781FC0" w:rsidRPr="00233E96" w:rsidDel="00E60B36" w:rsidRDefault="003F5057" w:rsidP="0072352E">
            <w:pPr>
              <w:pStyle w:val="Default0"/>
              <w:rPr>
                <w:del w:id="13220" w:author="Jessica Troni" w:date="2024-01-31T19:17:00Z"/>
                <w:rFonts w:ascii="Roboto" w:hAnsi="Roboto"/>
                <w:sz w:val="20"/>
                <w:szCs w:val="20"/>
              </w:rPr>
            </w:pPr>
            <w:del w:id="13221" w:author="Jessica Troni" w:date="2024-01-31T19:17:00Z">
              <w:r w:rsidRPr="00233E96" w:rsidDel="00E60B36">
                <w:rPr>
                  <w:rFonts w:ascii="Roboto" w:hAnsi="Roboto"/>
                  <w:iCs/>
                  <w:sz w:val="20"/>
                  <w:szCs w:val="20"/>
                  <w:lang w:bidi="th-TH"/>
                </w:rPr>
                <w:delText xml:space="preserve">Knowledge and evidence on at least 30 high-quality, innovative adaptation actions is collected and </w:delText>
              </w:r>
              <w:r w:rsidR="00CB501C" w:rsidRPr="00233E96" w:rsidDel="00E60B36">
                <w:rPr>
                  <w:rFonts w:ascii="Roboto" w:hAnsi="Roboto"/>
                  <w:iCs/>
                  <w:sz w:val="20"/>
                  <w:szCs w:val="20"/>
                  <w:lang w:bidi="th-TH"/>
                </w:rPr>
                <w:delText>disseminated.</w:delText>
              </w:r>
              <w:r w:rsidRPr="00233E96" w:rsidDel="00E60B36">
                <w:rPr>
                  <w:rFonts w:ascii="Roboto" w:hAnsi="Roboto"/>
                  <w:iCs/>
                  <w:sz w:val="20"/>
                  <w:szCs w:val="20"/>
                  <w:lang w:bidi="th-TH"/>
                </w:rPr>
                <w:delText xml:space="preserve"> </w:delText>
              </w:r>
            </w:del>
          </w:p>
          <w:p w14:paraId="786A41E2" w14:textId="5FB6A3A0" w:rsidR="003F5057" w:rsidRPr="00233E96" w:rsidDel="00E60B36" w:rsidRDefault="003F5057" w:rsidP="003F5057">
            <w:pPr>
              <w:adjustRightInd w:val="0"/>
              <w:spacing w:before="60" w:after="60"/>
              <w:jc w:val="both"/>
              <w:rPr>
                <w:del w:id="13222" w:author="Jessica Troni" w:date="2024-01-31T19:17:00Z"/>
                <w:rFonts w:ascii="Roboto" w:eastAsia="Times New Roman" w:hAnsi="Roboto" w:cs="Arial"/>
                <w:iCs/>
                <w:sz w:val="20"/>
                <w:szCs w:val="20"/>
                <w:lang w:val="en-GB" w:eastAsia="en-GB" w:bidi="th-TH"/>
              </w:rPr>
            </w:pPr>
          </w:p>
        </w:tc>
        <w:tc>
          <w:tcPr>
            <w:tcW w:w="681" w:type="pct"/>
            <w:tcBorders>
              <w:left w:val="single" w:sz="4" w:space="0" w:color="auto"/>
            </w:tcBorders>
            <w:cellDel w:id="13223" w:author="edits" w:date="2024-01-31T18:56:00Z"/>
          </w:tcPr>
          <w:p w14:paraId="1F6E73AA" w14:textId="0AD7BDEE" w:rsidR="00781FC0" w:rsidRPr="00233E96" w:rsidDel="00E60B36" w:rsidRDefault="00781FC0" w:rsidP="00781FC0">
            <w:pPr>
              <w:widowControl/>
              <w:autoSpaceDE/>
              <w:autoSpaceDN/>
              <w:rPr>
                <w:del w:id="13224" w:author="Jessica Troni" w:date="2024-01-31T19:17:00Z"/>
                <w:rFonts w:ascii="Roboto" w:eastAsia="Arial" w:hAnsi="Roboto" w:cstheme="minorHAnsi"/>
                <w:b/>
                <w:bCs/>
                <w:color w:val="000000" w:themeColor="text1"/>
                <w:sz w:val="20"/>
                <w:szCs w:val="20"/>
                <w:lang w:val="en-GB" w:eastAsia="en-GB"/>
              </w:rPr>
            </w:pPr>
            <w:del w:id="13225" w:author="Jessica Troni" w:date="2024-01-31T19:17:00Z">
              <w:r w:rsidRPr="00233E96" w:rsidDel="00E60B36">
                <w:rPr>
                  <w:rFonts w:ascii="Roboto" w:eastAsia="Arial" w:hAnsi="Roboto" w:cstheme="minorHAnsi"/>
                  <w:b/>
                  <w:bCs/>
                  <w:color w:val="000000" w:themeColor="text1"/>
                  <w:sz w:val="20"/>
                  <w:szCs w:val="20"/>
                </w:rPr>
                <w:delText>2,707,222</w:delText>
              </w:r>
            </w:del>
          </w:p>
        </w:tc>
      </w:tr>
      <w:tr w:rsidR="00781FC0" w:rsidRPr="00233E96" w:rsidDel="00E60B36" w14:paraId="32CEBA58" w14:textId="5D8891C0" w:rsidTr="00781FC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gridBefore w:val="1"/>
          <w:del w:id="13226" w:author="Jessica Troni" w:date="2024-01-31T19:17:00Z"/>
        </w:trPr>
        <w:tc>
          <w:tcPr>
            <w:tcW w:w="745" w:type="pct"/>
            <w:gridSpan w:val="3"/>
            <w:tcBorders>
              <w:right w:val="single" w:sz="4" w:space="0" w:color="auto"/>
            </w:tcBorders>
            <w:shd w:val="clear" w:color="auto" w:fill="B1D34A"/>
          </w:tcPr>
          <w:p w14:paraId="4E34855D" w14:textId="4AE2C8EF" w:rsidR="00781FC0" w:rsidRPr="00233E96" w:rsidDel="00E60B36" w:rsidRDefault="00781FC0" w:rsidP="00781FC0">
            <w:pPr>
              <w:rPr>
                <w:del w:id="13227" w:author="Jessica Troni" w:date="2024-01-31T19:17:00Z"/>
                <w:rFonts w:ascii="Roboto" w:hAnsi="Roboto" w:cs="Arial"/>
                <w:b/>
                <w:bCs/>
                <w:sz w:val="20"/>
                <w:szCs w:val="20"/>
              </w:rPr>
            </w:pPr>
            <w:del w:id="13228" w:author="Jessica Troni" w:date="2024-01-31T19:17:00Z">
              <w:r w:rsidRPr="00233E96" w:rsidDel="00E60B36">
                <w:rPr>
                  <w:rFonts w:ascii="Roboto" w:hAnsi="Roboto" w:cs="Arial"/>
                  <w:b/>
                  <w:bCs/>
                  <w:sz w:val="20"/>
                  <w:szCs w:val="20"/>
                </w:rPr>
                <w:delText>Project Outcome(s)</w:delText>
              </w:r>
            </w:del>
          </w:p>
        </w:tc>
        <w:tc>
          <w:tcPr>
            <w:tcW w:w="628" w:type="pct"/>
            <w:gridSpan w:val="3"/>
            <w:tcBorders>
              <w:left w:val="single" w:sz="4" w:space="0" w:color="auto"/>
              <w:right w:val="single" w:sz="4" w:space="0" w:color="auto"/>
            </w:tcBorders>
            <w:shd w:val="clear" w:color="auto" w:fill="B1D34A"/>
          </w:tcPr>
          <w:p w14:paraId="4FED30E1" w14:textId="6C000B50" w:rsidR="00781FC0" w:rsidRPr="00233E96" w:rsidDel="00E60B36" w:rsidRDefault="00781FC0" w:rsidP="00781FC0">
            <w:pPr>
              <w:rPr>
                <w:del w:id="13229" w:author="Jessica Troni" w:date="2024-01-31T19:17:00Z"/>
                <w:rFonts w:ascii="Roboto" w:hAnsi="Roboto" w:cs="Arial"/>
                <w:b/>
                <w:sz w:val="20"/>
                <w:szCs w:val="20"/>
              </w:rPr>
            </w:pPr>
            <w:del w:id="13230" w:author="Jessica Troni" w:date="2024-01-31T19:17:00Z">
              <w:r w:rsidRPr="00233E96" w:rsidDel="00E60B36">
                <w:rPr>
                  <w:rFonts w:ascii="Roboto" w:hAnsi="Roboto" w:cs="Arial"/>
                  <w:b/>
                  <w:sz w:val="20"/>
                  <w:szCs w:val="20"/>
                </w:rPr>
                <w:delText>Project Outcome Indicator(s)</w:delText>
              </w:r>
            </w:del>
          </w:p>
        </w:tc>
        <w:tc>
          <w:tcPr>
            <w:tcW w:w="904" w:type="pct"/>
            <w:gridSpan w:val="2"/>
            <w:tcBorders>
              <w:left w:val="single" w:sz="4" w:space="0" w:color="auto"/>
              <w:right w:val="single" w:sz="4" w:space="0" w:color="auto"/>
            </w:tcBorders>
            <w:shd w:val="clear" w:color="auto" w:fill="B1D34A"/>
          </w:tcPr>
          <w:p w14:paraId="5978F763" w14:textId="31483561" w:rsidR="00781FC0" w:rsidRPr="00233E96" w:rsidDel="00E60B36" w:rsidRDefault="00781FC0" w:rsidP="00781FC0">
            <w:pPr>
              <w:rPr>
                <w:del w:id="13231" w:author="Jessica Troni" w:date="2024-01-31T19:17:00Z"/>
                <w:rFonts w:ascii="Roboto" w:hAnsi="Roboto" w:cs="Arial"/>
                <w:b/>
                <w:sz w:val="20"/>
                <w:szCs w:val="20"/>
              </w:rPr>
            </w:pPr>
            <w:del w:id="13232" w:author="Jessica Troni" w:date="2024-01-31T19:17:00Z">
              <w:r w:rsidRPr="00233E96" w:rsidDel="00E60B36">
                <w:rPr>
                  <w:rFonts w:ascii="Roboto" w:hAnsi="Roboto" w:cs="Arial"/>
                  <w:b/>
                  <w:sz w:val="20"/>
                  <w:szCs w:val="20"/>
                </w:rPr>
                <w:delText>Fund Output</w:delText>
              </w:r>
            </w:del>
          </w:p>
        </w:tc>
        <w:tc>
          <w:tcPr>
            <w:tcW w:w="1196" w:type="pct"/>
            <w:gridSpan w:val="4"/>
            <w:tcBorders>
              <w:left w:val="single" w:sz="4" w:space="0" w:color="auto"/>
              <w:right w:val="single" w:sz="4" w:space="0" w:color="auto"/>
            </w:tcBorders>
            <w:shd w:val="clear" w:color="auto" w:fill="B1D34A"/>
          </w:tcPr>
          <w:p w14:paraId="10B76E07" w14:textId="10C981F7" w:rsidR="00781FC0" w:rsidRPr="00233E96" w:rsidDel="00E60B36" w:rsidRDefault="00781FC0" w:rsidP="00781FC0">
            <w:pPr>
              <w:rPr>
                <w:del w:id="13233" w:author="Jessica Troni" w:date="2024-01-31T19:17:00Z"/>
                <w:rFonts w:ascii="Roboto" w:hAnsi="Roboto" w:cs="Arial"/>
                <w:b/>
                <w:sz w:val="20"/>
                <w:szCs w:val="20"/>
              </w:rPr>
            </w:pPr>
            <w:del w:id="13234" w:author="Jessica Troni" w:date="2024-01-31T19:17:00Z">
              <w:r w:rsidRPr="00233E96" w:rsidDel="00E60B36">
                <w:rPr>
                  <w:rFonts w:ascii="Roboto" w:hAnsi="Roboto" w:cs="Arial"/>
                  <w:b/>
                  <w:sz w:val="20"/>
                  <w:szCs w:val="20"/>
                </w:rPr>
                <w:delText>Fund Output Indicator</w:delText>
              </w:r>
            </w:del>
          </w:p>
        </w:tc>
        <w:tc>
          <w:tcPr>
            <w:tcW w:w="846" w:type="pct"/>
            <w:tcBorders>
              <w:left w:val="single" w:sz="4" w:space="0" w:color="auto"/>
              <w:right w:val="single" w:sz="4" w:space="0" w:color="auto"/>
            </w:tcBorders>
            <w:shd w:val="clear" w:color="auto" w:fill="B1D34A"/>
          </w:tcPr>
          <w:p w14:paraId="6804CCF2" w14:textId="11BB44A8" w:rsidR="00781FC0" w:rsidRPr="00233E96" w:rsidDel="00E60B36" w:rsidRDefault="00781FC0" w:rsidP="00781FC0">
            <w:pPr>
              <w:rPr>
                <w:del w:id="13235" w:author="Jessica Troni" w:date="2024-01-31T19:17:00Z"/>
                <w:rFonts w:ascii="Roboto" w:hAnsi="Roboto" w:cs="Arial"/>
                <w:b/>
                <w:sz w:val="20"/>
                <w:szCs w:val="20"/>
              </w:rPr>
            </w:pPr>
            <w:del w:id="13236" w:author="Jessica Troni" w:date="2024-01-31T19:17:00Z">
              <w:r w:rsidRPr="00233E96" w:rsidDel="00E60B36">
                <w:rPr>
                  <w:rFonts w:ascii="Roboto" w:hAnsi="Roboto" w:cs="Arial"/>
                  <w:b/>
                  <w:sz w:val="20"/>
                  <w:szCs w:val="20"/>
                </w:rPr>
                <w:delText>Expected Results</w:delText>
              </w:r>
            </w:del>
          </w:p>
        </w:tc>
        <w:tc>
          <w:tcPr>
            <w:tcW w:w="681" w:type="pct"/>
            <w:tcBorders>
              <w:left w:val="single" w:sz="4" w:space="0" w:color="auto"/>
            </w:tcBorders>
            <w:shd w:val="clear" w:color="auto" w:fill="B1D34A"/>
          </w:tcPr>
          <w:p w14:paraId="1B3747EB" w14:textId="035E8E5F" w:rsidR="00781FC0" w:rsidRPr="00233E96" w:rsidDel="00E60B36" w:rsidRDefault="00781FC0" w:rsidP="00781FC0">
            <w:pPr>
              <w:rPr>
                <w:del w:id="13237" w:author="Jessica Troni" w:date="2024-01-31T19:17:00Z"/>
                <w:rFonts w:ascii="Roboto" w:hAnsi="Roboto" w:cs="Arial"/>
                <w:b/>
                <w:sz w:val="20"/>
                <w:szCs w:val="20"/>
              </w:rPr>
            </w:pPr>
            <w:del w:id="13238" w:author="Jessica Troni" w:date="2024-01-31T19:17:00Z">
              <w:r w:rsidRPr="00233E96" w:rsidDel="00E60B36">
                <w:rPr>
                  <w:rFonts w:ascii="Roboto" w:hAnsi="Roboto" w:cs="Arial"/>
                  <w:b/>
                  <w:sz w:val="20"/>
                  <w:szCs w:val="20"/>
                </w:rPr>
                <w:delText>Grant Amount (USD)</w:delText>
              </w:r>
            </w:del>
          </w:p>
        </w:tc>
      </w:tr>
      <w:tr w:rsidR="00781FC0" w:rsidRPr="00233E96" w:rsidDel="00E60B36" w14:paraId="249CE429" w14:textId="6D56F9D0" w:rsidTr="00781FC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gridBefore w:val="1"/>
          <w:trHeight w:val="494"/>
          <w:del w:id="13239" w:author="Jessica Troni" w:date="2024-01-31T19:17:00Z"/>
        </w:trPr>
        <w:tc>
          <w:tcPr>
            <w:tcW w:w="745" w:type="pct"/>
            <w:gridSpan w:val="3"/>
            <w:tcBorders>
              <w:bottom w:val="single" w:sz="4" w:space="0" w:color="auto"/>
              <w:right w:val="nil"/>
            </w:tcBorders>
            <w:shd w:val="clear" w:color="auto" w:fill="auto"/>
          </w:tcPr>
          <w:p w14:paraId="3FCF8FBF" w14:textId="5B4C5847" w:rsidR="00781FC0" w:rsidRPr="00233E96" w:rsidDel="00E60B36" w:rsidRDefault="00781FC0" w:rsidP="00781FC0">
            <w:pPr>
              <w:rPr>
                <w:del w:id="13240" w:author="Jessica Troni" w:date="2024-01-31T19:17:00Z"/>
                <w:rFonts w:ascii="Roboto" w:hAnsi="Roboto" w:cs="Arial"/>
                <w:b/>
                <w:bCs/>
                <w:sz w:val="20"/>
                <w:szCs w:val="20"/>
                <w:u w:val="single"/>
              </w:rPr>
            </w:pPr>
          </w:p>
          <w:p w14:paraId="18CA5AB2" w14:textId="1AE37A5B" w:rsidR="00781FC0" w:rsidRPr="00233E96" w:rsidDel="00E60B36" w:rsidRDefault="00781FC0" w:rsidP="00781FC0">
            <w:pPr>
              <w:rPr>
                <w:del w:id="13241" w:author="Jessica Troni" w:date="2024-01-31T19:17:00Z"/>
                <w:rFonts w:ascii="Roboto" w:hAnsi="Roboto" w:cs="Arial"/>
                <w:b/>
                <w:bCs/>
                <w:sz w:val="20"/>
                <w:szCs w:val="20"/>
                <w:u w:val="single"/>
              </w:rPr>
            </w:pPr>
          </w:p>
        </w:tc>
        <w:tc>
          <w:tcPr>
            <w:tcW w:w="628" w:type="pct"/>
            <w:gridSpan w:val="3"/>
            <w:tcBorders>
              <w:left w:val="nil"/>
              <w:bottom w:val="single" w:sz="4" w:space="0" w:color="auto"/>
              <w:right w:val="nil"/>
            </w:tcBorders>
            <w:shd w:val="clear" w:color="auto" w:fill="auto"/>
          </w:tcPr>
          <w:p w14:paraId="26061D02" w14:textId="23D9B161" w:rsidR="00781FC0" w:rsidRPr="00233E96" w:rsidDel="00E60B36" w:rsidRDefault="00781FC0" w:rsidP="00781FC0">
            <w:pPr>
              <w:rPr>
                <w:del w:id="13242" w:author="Jessica Troni" w:date="2024-01-31T19:17:00Z"/>
                <w:rFonts w:ascii="Roboto" w:hAnsi="Roboto" w:cs="Arial"/>
                <w:b/>
                <w:sz w:val="20"/>
                <w:szCs w:val="20"/>
                <w:u w:val="single"/>
              </w:rPr>
            </w:pPr>
          </w:p>
        </w:tc>
        <w:tc>
          <w:tcPr>
            <w:tcW w:w="904" w:type="pct"/>
            <w:gridSpan w:val="2"/>
            <w:tcBorders>
              <w:left w:val="nil"/>
              <w:bottom w:val="single" w:sz="4" w:space="0" w:color="auto"/>
              <w:right w:val="nil"/>
            </w:tcBorders>
            <w:shd w:val="clear" w:color="auto" w:fill="auto"/>
          </w:tcPr>
          <w:p w14:paraId="53938DFF" w14:textId="7176922E" w:rsidR="00781FC0" w:rsidRPr="00233E96" w:rsidDel="00E60B36" w:rsidRDefault="00781FC0" w:rsidP="00781FC0">
            <w:pPr>
              <w:rPr>
                <w:del w:id="13243" w:author="Jessica Troni" w:date="2024-01-31T19:17:00Z"/>
                <w:rFonts w:ascii="Roboto" w:hAnsi="Roboto" w:cs="Arial"/>
                <w:b/>
                <w:sz w:val="20"/>
                <w:szCs w:val="20"/>
                <w:u w:val="single"/>
              </w:rPr>
            </w:pPr>
          </w:p>
        </w:tc>
        <w:tc>
          <w:tcPr>
            <w:tcW w:w="1196" w:type="pct"/>
            <w:gridSpan w:val="4"/>
            <w:tcBorders>
              <w:left w:val="nil"/>
              <w:bottom w:val="single" w:sz="4" w:space="0" w:color="auto"/>
              <w:right w:val="nil"/>
            </w:tcBorders>
            <w:shd w:val="clear" w:color="auto" w:fill="auto"/>
          </w:tcPr>
          <w:p w14:paraId="5EBB5949" w14:textId="6CD2D489" w:rsidR="00781FC0" w:rsidRPr="00233E96" w:rsidDel="00E60B36" w:rsidRDefault="00781FC0" w:rsidP="00781FC0">
            <w:pPr>
              <w:rPr>
                <w:del w:id="13244" w:author="Jessica Troni" w:date="2024-01-31T19:17:00Z"/>
                <w:rFonts w:ascii="Roboto" w:hAnsi="Roboto" w:cs="Arial"/>
                <w:b/>
                <w:sz w:val="20"/>
                <w:szCs w:val="20"/>
                <w:u w:val="single"/>
              </w:rPr>
            </w:pPr>
          </w:p>
          <w:p w14:paraId="545D23B4" w14:textId="6F308646" w:rsidR="00781FC0" w:rsidRPr="00233E96" w:rsidDel="00E60B36" w:rsidRDefault="00781FC0" w:rsidP="00781FC0">
            <w:pPr>
              <w:rPr>
                <w:del w:id="13245" w:author="Jessica Troni" w:date="2024-01-31T19:17:00Z"/>
                <w:rFonts w:ascii="Roboto" w:hAnsi="Roboto" w:cs="Arial"/>
                <w:b/>
                <w:sz w:val="20"/>
                <w:szCs w:val="20"/>
                <w:u w:val="single"/>
              </w:rPr>
            </w:pPr>
          </w:p>
        </w:tc>
        <w:tc>
          <w:tcPr>
            <w:tcW w:w="846" w:type="pct"/>
            <w:tcBorders>
              <w:left w:val="nil"/>
              <w:bottom w:val="single" w:sz="4" w:space="0" w:color="auto"/>
              <w:right w:val="nil"/>
            </w:tcBorders>
          </w:tcPr>
          <w:p w14:paraId="142F9699" w14:textId="339C2B09" w:rsidR="00781FC0" w:rsidRPr="00233E96" w:rsidDel="00E60B36" w:rsidRDefault="00781FC0" w:rsidP="00781FC0">
            <w:pPr>
              <w:rPr>
                <w:del w:id="13246" w:author="Jessica Troni" w:date="2024-01-31T19:17:00Z"/>
                <w:rFonts w:ascii="Roboto" w:hAnsi="Roboto" w:cs="Arial"/>
                <w:b/>
                <w:sz w:val="20"/>
                <w:szCs w:val="20"/>
                <w:u w:val="single"/>
              </w:rPr>
            </w:pPr>
          </w:p>
        </w:tc>
        <w:tc>
          <w:tcPr>
            <w:tcW w:w="681" w:type="pct"/>
            <w:tcBorders>
              <w:left w:val="nil"/>
              <w:bottom w:val="single" w:sz="4" w:space="0" w:color="auto"/>
            </w:tcBorders>
            <w:shd w:val="clear" w:color="auto" w:fill="auto"/>
          </w:tcPr>
          <w:p w14:paraId="00B115C5" w14:textId="092BB8A3" w:rsidR="00781FC0" w:rsidRPr="00233E96" w:rsidDel="00E60B36" w:rsidRDefault="00781FC0" w:rsidP="00781FC0">
            <w:pPr>
              <w:rPr>
                <w:del w:id="13247" w:author="Jessica Troni" w:date="2024-01-31T19:17:00Z"/>
                <w:rFonts w:ascii="Roboto" w:hAnsi="Roboto" w:cs="Arial"/>
                <w:b/>
                <w:sz w:val="20"/>
                <w:szCs w:val="20"/>
                <w:u w:val="single"/>
              </w:rPr>
            </w:pPr>
          </w:p>
        </w:tc>
      </w:tr>
      <w:tr w:rsidR="002058B5" w:rsidRPr="002058B5" w:rsidDel="00E60B36" w14:paraId="18935FA1" w14:textId="70C04612" w:rsidTr="00FB31FA">
        <w:trPr>
          <w:gridAfter w:val="2"/>
          <w:wAfter w:w="4366" w:type="dxa"/>
          <w:trHeight w:val="300"/>
          <w:del w:id="13248" w:author="Jessica Troni" w:date="2024-01-31T19:17:00Z"/>
        </w:trPr>
        <w:tc>
          <w:tcPr>
            <w:tcW w:w="745" w:type="pct"/>
            <w:tcBorders>
              <w:right w:val="single" w:sz="4" w:space="0" w:color="auto"/>
            </w:tcBorders>
            <w:cellDel w:id="13249" w:author="edits" w:date="2024-01-31T18:56:00Z"/>
          </w:tcPr>
          <w:p w14:paraId="3A2184AB" w14:textId="6288F1F8" w:rsidR="00781FC0" w:rsidRPr="00233E96" w:rsidDel="00E60B36" w:rsidRDefault="00781FC0" w:rsidP="00781FC0">
            <w:pPr>
              <w:rPr>
                <w:del w:id="13250" w:author="Jessica Troni" w:date="2024-01-31T19:17:00Z"/>
                <w:rFonts w:ascii="Roboto" w:eastAsia="Arial" w:hAnsi="Roboto" w:cstheme="minorHAnsi"/>
                <w:color w:val="000000" w:themeColor="text1"/>
                <w:sz w:val="20"/>
                <w:szCs w:val="20"/>
              </w:rPr>
            </w:pPr>
            <w:del w:id="13251" w:author="Jessica Troni" w:date="2024-01-31T19:17:00Z">
              <w:r w:rsidRPr="00233E96" w:rsidDel="00E60B36">
                <w:rPr>
                  <w:rFonts w:ascii="Roboto" w:hAnsi="Roboto" w:cs="Arial"/>
                  <w:b/>
                  <w:bCs/>
                  <w:sz w:val="20"/>
                  <w:szCs w:val="20"/>
                  <w:u w:val="single"/>
                </w:rPr>
                <w:delText>Outcome 1</w:delText>
              </w:r>
              <w:r w:rsidRPr="00233E96" w:rsidDel="00E60B36">
                <w:rPr>
                  <w:rFonts w:ascii="Roboto" w:eastAsia="Arial" w:hAnsi="Roboto" w:cstheme="minorHAnsi"/>
                  <w:color w:val="000000" w:themeColor="text1"/>
                  <w:sz w:val="20"/>
                  <w:szCs w:val="20"/>
                </w:rPr>
                <w:delText xml:space="preserve"> </w:delText>
              </w:r>
            </w:del>
          </w:p>
          <w:p w14:paraId="0973CFBF" w14:textId="08A297AF" w:rsidR="00781FC0" w:rsidRPr="00233E96" w:rsidDel="00E60B36" w:rsidRDefault="00781FC0" w:rsidP="00781FC0">
            <w:pPr>
              <w:widowControl/>
              <w:autoSpaceDE/>
              <w:autoSpaceDN/>
              <w:rPr>
                <w:del w:id="13252" w:author="Jessica Troni" w:date="2024-01-31T19:17:00Z"/>
                <w:rFonts w:ascii="Roboto" w:eastAsia="Times New Roman" w:hAnsi="Roboto" w:cs="Arial"/>
                <w:b/>
                <w:bCs/>
                <w:sz w:val="20"/>
                <w:szCs w:val="20"/>
                <w:u w:val="single"/>
                <w:lang w:val="en-GB" w:eastAsia="en-GB"/>
              </w:rPr>
            </w:pPr>
            <w:del w:id="13253" w:author="Jessica Troni" w:date="2024-01-31T19:17:00Z">
              <w:r w:rsidRPr="00233E96" w:rsidDel="00E60B36">
                <w:rPr>
                  <w:rFonts w:ascii="Roboto" w:hAnsi="Roboto"/>
                  <w:color w:val="000000" w:themeColor="text1"/>
                  <w:sz w:val="20"/>
                  <w:szCs w:val="20"/>
                </w:rPr>
                <w:delText xml:space="preserve">Joint mission spirit and co-creation of coordinating structures </w:delText>
              </w:r>
              <w:r w:rsidR="0030321F" w:rsidRPr="00233E96" w:rsidDel="00E60B36">
                <w:rPr>
                  <w:rFonts w:ascii="Roboto" w:hAnsi="Roboto"/>
                  <w:color w:val="000000" w:themeColor="text1"/>
                  <w:sz w:val="20"/>
                  <w:szCs w:val="20"/>
                </w:rPr>
                <w:delText>promoted</w:delText>
              </w:r>
              <w:r w:rsidRPr="00233E96" w:rsidDel="00E60B36">
                <w:rPr>
                  <w:rFonts w:ascii="Roboto" w:hAnsi="Roboto"/>
                  <w:color w:val="000000" w:themeColor="text1"/>
                  <w:sz w:val="20"/>
                  <w:szCs w:val="20"/>
                </w:rPr>
                <w:delText xml:space="preserve"> among the AFCIA implementing entities for improved impact at the programme level.</w:delText>
              </w:r>
            </w:del>
          </w:p>
        </w:tc>
        <w:tc>
          <w:tcPr>
            <w:tcW w:w="628" w:type="pct"/>
            <w:gridSpan w:val="2"/>
            <w:tcBorders>
              <w:left w:val="single" w:sz="4" w:space="0" w:color="auto"/>
              <w:right w:val="single" w:sz="4" w:space="0" w:color="auto"/>
            </w:tcBorders>
            <w:cellDel w:id="13254" w:author="edits" w:date="2024-01-31T18:56:00Z"/>
          </w:tcPr>
          <w:p w14:paraId="3AF58497" w14:textId="7EE5B1FC" w:rsidR="00781FC0" w:rsidRPr="00233E96" w:rsidDel="00E60B36" w:rsidRDefault="00781FC0" w:rsidP="00781FC0">
            <w:pPr>
              <w:widowControl/>
              <w:adjustRightInd w:val="0"/>
              <w:rPr>
                <w:del w:id="13255" w:author="Jessica Troni" w:date="2024-01-31T19:17:00Z"/>
                <w:rFonts w:ascii="Roboto" w:eastAsia="Times New Roman" w:hAnsi="Roboto" w:cs="Times New Roman"/>
                <w:color w:val="000000" w:themeColor="text1"/>
                <w:sz w:val="20"/>
                <w:szCs w:val="20"/>
                <w:lang w:val="en-GB" w:eastAsia="en-GB"/>
              </w:rPr>
            </w:pPr>
            <w:del w:id="13256" w:author="Jessica Troni" w:date="2024-01-31T19:17:00Z">
              <w:r w:rsidRPr="00233E96" w:rsidDel="00E60B36">
                <w:rPr>
                  <w:rFonts w:ascii="Roboto" w:hAnsi="Roboto"/>
                  <w:color w:val="000000" w:themeColor="text1"/>
                  <w:sz w:val="20"/>
                  <w:szCs w:val="20"/>
                </w:rPr>
                <w:delText>#</w:delText>
              </w:r>
              <w:r w:rsidR="0030321F" w:rsidRPr="00233E96" w:rsidDel="00E60B36">
                <w:rPr>
                  <w:rFonts w:ascii="Roboto" w:hAnsi="Roboto"/>
                  <w:color w:val="000000" w:themeColor="text1"/>
                  <w:sz w:val="20"/>
                  <w:szCs w:val="20"/>
                </w:rPr>
                <w:delText xml:space="preserve"> </w:delText>
              </w:r>
              <w:r w:rsidRPr="00233E96" w:rsidDel="00E60B36">
                <w:rPr>
                  <w:rFonts w:ascii="Roboto" w:hAnsi="Roboto"/>
                  <w:color w:val="000000" w:themeColor="text1"/>
                  <w:sz w:val="20"/>
                  <w:szCs w:val="20"/>
                </w:rPr>
                <w:delText>Number of coordinating innovations and improvements suggested by AFCIA Implementing Entities</w:delText>
              </w:r>
            </w:del>
          </w:p>
        </w:tc>
        <w:tc>
          <w:tcPr>
            <w:tcW w:w="2940" w:type="dxa"/>
            <w:gridSpan w:val="2"/>
            <w:shd w:val="clear" w:color="auto" w:fill="auto"/>
            <w:cellMerge w:id="13257" w:author="edits" w:date="2024-01-31T18:56:00Z" w:vMergeOrig="rest"/>
          </w:tcPr>
          <w:p w14:paraId="0814B823" w14:textId="3BD2FB1D" w:rsidR="003F5057" w:rsidRPr="00233E96" w:rsidDel="00E60B36" w:rsidRDefault="00C213B5" w:rsidP="003F5057">
            <w:pPr>
              <w:rPr>
                <w:del w:id="13258" w:author="Jessica Troni" w:date="2024-01-31T19:17:00Z"/>
                <w:rFonts w:ascii="Roboto" w:hAnsi="Roboto"/>
                <w:sz w:val="20"/>
                <w:szCs w:val="20"/>
              </w:rPr>
            </w:pPr>
            <w:del w:id="13259" w:author="Jessica Troni" w:date="2024-01-31T19:17:00Z">
              <w:r w:rsidRPr="002058B5" w:rsidDel="00E60B36">
                <w:rPr>
                  <w:spacing w:val="-2"/>
                  <w:kern w:val="2"/>
                  <w:rPrChange w:id="13260" w:author="edits" w:date="2024-01-31T18:56:00Z">
                    <w:rPr>
                      <w:rStyle w:val="fontstyle01"/>
                      <w:rFonts w:ascii="Roboto" w:hAnsi="Roboto"/>
                    </w:rPr>
                  </w:rPrChange>
                </w:rPr>
                <w:delText xml:space="preserve">Output </w:delText>
              </w:r>
              <w:r w:rsidR="003F5057" w:rsidRPr="00233E96" w:rsidDel="00E60B36">
                <w:rPr>
                  <w:rStyle w:val="fontstyle01"/>
                  <w:rFonts w:ascii="Roboto" w:hAnsi="Roboto"/>
                </w:rPr>
                <w:delText>8: Viable innovations are rolled out, scaled up, encouraged,</w:delText>
              </w:r>
            </w:del>
          </w:p>
          <w:p w14:paraId="2C52D742" w14:textId="17731251" w:rsidR="003F5057" w:rsidRPr="00233E96" w:rsidDel="00E60B36" w:rsidRDefault="003F5057" w:rsidP="003F5057">
            <w:pPr>
              <w:rPr>
                <w:del w:id="13261" w:author="Jessica Troni" w:date="2024-01-31T19:17:00Z"/>
                <w:rFonts w:ascii="Roboto" w:hAnsi="Roboto"/>
                <w:sz w:val="20"/>
                <w:szCs w:val="20"/>
              </w:rPr>
            </w:pPr>
            <w:del w:id="13262" w:author="Jessica Troni" w:date="2024-01-31T19:17:00Z">
              <w:r w:rsidRPr="00233E96" w:rsidDel="00E60B36">
                <w:rPr>
                  <w:rStyle w:val="fontstyle01"/>
                  <w:rFonts w:ascii="Roboto" w:hAnsi="Roboto"/>
                </w:rPr>
                <w:delText>accelerated,</w:delText>
              </w:r>
            </w:del>
            <w:ins w:id="13263" w:author="edits" w:date="2024-01-31T18:56:00Z">
              <w:del w:id="13264" w:author="Jessica Troni" w:date="2024-01-31T19:17:00Z">
                <w:r w:rsidR="00C213B5" w:rsidRPr="002058B5" w:rsidDel="00E60B36">
                  <w:rPr>
                    <w:rFonts w:ascii="Roboto" w:hAnsi="Roboto"/>
                    <w:spacing w:val="-2"/>
                    <w:kern w:val="2"/>
                    <w:sz w:val="20"/>
                    <w:szCs w:val="20"/>
                  </w:rPr>
                  <w:delText>2.2: Increased readiness</w:delText>
                </w:r>
              </w:del>
            </w:ins>
            <w:del w:id="13265" w:author="Jessica Troni" w:date="2024-01-31T19:17:00Z">
              <w:r w:rsidR="00C213B5" w:rsidRPr="002058B5" w:rsidDel="00E60B36">
                <w:rPr>
                  <w:spacing w:val="-2"/>
                  <w:kern w:val="2"/>
                  <w:rPrChange w:id="13266" w:author="edits" w:date="2024-01-31T18:56:00Z">
                    <w:rPr>
                      <w:rStyle w:val="fontstyle01"/>
                      <w:rFonts w:ascii="Roboto" w:hAnsi="Roboto"/>
                    </w:rPr>
                  </w:rPrChange>
                </w:rPr>
                <w:delText xml:space="preserve"> and</w:delText>
              </w:r>
              <w:r w:rsidRPr="00233E96" w:rsidDel="00E60B36">
                <w:rPr>
                  <w:rStyle w:val="fontstyle01"/>
                  <w:rFonts w:ascii="Roboto" w:hAnsi="Roboto"/>
                </w:rPr>
                <w:delText>/or evidence base generated at regional,</w:delText>
              </w:r>
            </w:del>
            <w:ins w:id="13267" w:author="edits" w:date="2024-01-31T18:56:00Z">
              <w:del w:id="13268" w:author="Jessica Troni" w:date="2024-01-31T19:17:00Z">
                <w:r w:rsidR="00C213B5" w:rsidRPr="002058B5" w:rsidDel="00E60B36">
                  <w:rPr>
                    <w:rFonts w:ascii="Roboto" w:hAnsi="Roboto"/>
                    <w:spacing w:val="-2"/>
                    <w:kern w:val="2"/>
                    <w:sz w:val="20"/>
                    <w:szCs w:val="20"/>
                  </w:rPr>
                  <w:delText xml:space="preserve"> capacity of</w:delText>
                </w:r>
              </w:del>
            </w:ins>
            <w:del w:id="13269" w:author="Jessica Troni" w:date="2024-01-31T19:17:00Z">
              <w:r w:rsidR="00C213B5" w:rsidRPr="002058B5" w:rsidDel="00E60B36">
                <w:rPr>
                  <w:spacing w:val="-2"/>
                  <w:kern w:val="2"/>
                  <w:rPrChange w:id="13270" w:author="edits" w:date="2024-01-31T18:56:00Z">
                    <w:rPr>
                      <w:rStyle w:val="fontstyle01"/>
                      <w:rFonts w:ascii="Roboto" w:hAnsi="Roboto"/>
                    </w:rPr>
                  </w:rPrChange>
                </w:rPr>
                <w:delText xml:space="preserve"> national</w:delText>
              </w:r>
              <w:r w:rsidRPr="00233E96" w:rsidDel="00E60B36">
                <w:rPr>
                  <w:rStyle w:val="fontstyle01"/>
                  <w:rFonts w:ascii="Roboto" w:hAnsi="Roboto"/>
                </w:rPr>
                <w:delText>,</w:delText>
              </w:r>
              <w:r w:rsidR="00C213B5" w:rsidRPr="002058B5" w:rsidDel="00E60B36">
                <w:rPr>
                  <w:spacing w:val="-2"/>
                  <w:kern w:val="2"/>
                  <w:rPrChange w:id="13271" w:author="edits" w:date="2024-01-31T18:56:00Z">
                    <w:rPr>
                      <w:rStyle w:val="fontstyle01"/>
                      <w:rFonts w:ascii="Roboto" w:hAnsi="Roboto"/>
                    </w:rPr>
                  </w:rPrChange>
                </w:rPr>
                <w:delText xml:space="preserve"> and</w:delText>
              </w:r>
              <w:r w:rsidRPr="00233E96" w:rsidDel="00E60B36">
                <w:rPr>
                  <w:rStyle w:val="fontstyle01"/>
                  <w:rFonts w:ascii="Roboto" w:hAnsi="Roboto"/>
                </w:rPr>
                <w:delText xml:space="preserve">/or subnational </w:delText>
              </w:r>
              <w:r w:rsidR="00CB501C" w:rsidRPr="00233E96" w:rsidDel="00E60B36">
                <w:rPr>
                  <w:rStyle w:val="fontstyle01"/>
                  <w:rFonts w:ascii="Roboto" w:hAnsi="Roboto"/>
                </w:rPr>
                <w:delText>level.</w:delText>
              </w:r>
            </w:del>
          </w:p>
          <w:p w14:paraId="0118D5F9" w14:textId="34926DF1" w:rsidR="001B1C0D" w:rsidRPr="00233E96" w:rsidDel="00E60B36" w:rsidRDefault="001B1C0D" w:rsidP="00781FC0">
            <w:pPr>
              <w:rPr>
                <w:del w:id="13272" w:author="Jessica Troni" w:date="2024-01-31T19:17:00Z"/>
                <w:rFonts w:ascii="Roboto" w:hAnsi="Roboto" w:cs="Arial"/>
                <w:b/>
                <w:sz w:val="20"/>
                <w:szCs w:val="20"/>
                <w:u w:val="single"/>
              </w:rPr>
            </w:pPr>
          </w:p>
          <w:p w14:paraId="30D56083" w14:textId="70907916" w:rsidR="001B1C0D" w:rsidRPr="00233E96" w:rsidDel="00E60B36" w:rsidRDefault="001B1C0D" w:rsidP="00781FC0">
            <w:pPr>
              <w:rPr>
                <w:del w:id="13273" w:author="Jessica Troni" w:date="2024-01-31T19:17:00Z"/>
                <w:rFonts w:ascii="Roboto" w:hAnsi="Roboto" w:cs="Arial"/>
                <w:b/>
                <w:sz w:val="20"/>
                <w:szCs w:val="20"/>
                <w:u w:val="single"/>
              </w:rPr>
            </w:pPr>
          </w:p>
          <w:p w14:paraId="04E45E22" w14:textId="71822638" w:rsidR="001B1C0D" w:rsidRPr="00233E96" w:rsidDel="00E60B36" w:rsidRDefault="001B1C0D" w:rsidP="00781FC0">
            <w:pPr>
              <w:rPr>
                <w:del w:id="13274" w:author="Jessica Troni" w:date="2024-01-31T19:17:00Z"/>
                <w:rFonts w:ascii="Roboto" w:hAnsi="Roboto" w:cs="Arial"/>
                <w:b/>
                <w:sz w:val="20"/>
                <w:szCs w:val="20"/>
                <w:u w:val="single"/>
              </w:rPr>
            </w:pPr>
          </w:p>
          <w:p w14:paraId="47FBE37A" w14:textId="29011B78" w:rsidR="001B1C0D" w:rsidRPr="00233E96" w:rsidDel="00E60B36" w:rsidRDefault="001B1C0D" w:rsidP="00781FC0">
            <w:pPr>
              <w:rPr>
                <w:del w:id="13275" w:author="Jessica Troni" w:date="2024-01-31T19:17:00Z"/>
                <w:rFonts w:ascii="Roboto" w:hAnsi="Roboto" w:cs="Arial"/>
                <w:b/>
                <w:sz w:val="20"/>
                <w:szCs w:val="20"/>
                <w:u w:val="single"/>
              </w:rPr>
            </w:pPr>
          </w:p>
          <w:p w14:paraId="2552AC75" w14:textId="2A879E71" w:rsidR="001B1C0D" w:rsidRPr="00233E96" w:rsidDel="00E60B36" w:rsidRDefault="001B1C0D" w:rsidP="00781FC0">
            <w:pPr>
              <w:rPr>
                <w:del w:id="13276" w:author="Jessica Troni" w:date="2024-01-31T19:17:00Z"/>
                <w:rFonts w:ascii="Roboto" w:hAnsi="Roboto" w:cs="Arial"/>
                <w:b/>
                <w:sz w:val="20"/>
                <w:szCs w:val="20"/>
                <w:u w:val="single"/>
              </w:rPr>
            </w:pPr>
          </w:p>
          <w:p w14:paraId="6FAEBA4D" w14:textId="2FD61258" w:rsidR="001B1C0D" w:rsidRPr="00233E96" w:rsidDel="00E60B36" w:rsidRDefault="001B1C0D" w:rsidP="00781FC0">
            <w:pPr>
              <w:rPr>
                <w:del w:id="13277" w:author="Jessica Troni" w:date="2024-01-31T19:17:00Z"/>
                <w:rFonts w:ascii="Roboto" w:hAnsi="Roboto" w:cs="Arial"/>
                <w:b/>
                <w:sz w:val="20"/>
                <w:szCs w:val="20"/>
                <w:u w:val="single"/>
              </w:rPr>
            </w:pPr>
          </w:p>
          <w:p w14:paraId="1D2E05D9" w14:textId="428A83C6" w:rsidR="001B1C0D" w:rsidRPr="00233E96" w:rsidDel="00E60B36" w:rsidRDefault="001B1C0D" w:rsidP="00781FC0">
            <w:pPr>
              <w:rPr>
                <w:del w:id="13278" w:author="Jessica Troni" w:date="2024-01-31T19:17:00Z"/>
                <w:rFonts w:ascii="Roboto" w:hAnsi="Roboto" w:cs="Arial"/>
                <w:b/>
                <w:sz w:val="20"/>
                <w:szCs w:val="20"/>
                <w:u w:val="single"/>
              </w:rPr>
            </w:pPr>
          </w:p>
          <w:p w14:paraId="09A322A3" w14:textId="56EE198C" w:rsidR="001B1C0D" w:rsidRPr="00233E96" w:rsidDel="00E60B36" w:rsidRDefault="001B1C0D" w:rsidP="00781FC0">
            <w:pPr>
              <w:rPr>
                <w:del w:id="13279" w:author="Jessica Troni" w:date="2024-01-31T19:17:00Z"/>
                <w:rFonts w:ascii="Roboto" w:hAnsi="Roboto" w:cs="Arial"/>
                <w:b/>
                <w:sz w:val="20"/>
                <w:szCs w:val="20"/>
                <w:u w:val="single"/>
              </w:rPr>
            </w:pPr>
          </w:p>
          <w:p w14:paraId="527481A8" w14:textId="0756E8CE" w:rsidR="001B1C0D" w:rsidRPr="00233E96" w:rsidDel="00E60B36" w:rsidRDefault="001B1C0D" w:rsidP="00781FC0">
            <w:pPr>
              <w:rPr>
                <w:del w:id="13280" w:author="Jessica Troni" w:date="2024-01-31T19:17:00Z"/>
                <w:rFonts w:ascii="Roboto" w:hAnsi="Roboto" w:cs="Arial"/>
                <w:b/>
                <w:sz w:val="20"/>
                <w:szCs w:val="20"/>
                <w:u w:val="single"/>
              </w:rPr>
            </w:pPr>
          </w:p>
          <w:p w14:paraId="5A9EFDF2" w14:textId="2C2DCB41" w:rsidR="001B1C0D" w:rsidRPr="00233E96" w:rsidDel="00E60B36" w:rsidRDefault="001B1C0D" w:rsidP="00781FC0">
            <w:pPr>
              <w:rPr>
                <w:del w:id="13281" w:author="Jessica Troni" w:date="2024-01-31T19:17:00Z"/>
                <w:rFonts w:ascii="Roboto" w:hAnsi="Roboto" w:cs="Arial"/>
                <w:b/>
                <w:sz w:val="20"/>
                <w:szCs w:val="20"/>
                <w:u w:val="single"/>
              </w:rPr>
            </w:pPr>
          </w:p>
          <w:p w14:paraId="208106AE" w14:textId="73DB3ABA" w:rsidR="001B1C0D" w:rsidRPr="00233E96" w:rsidDel="00E60B36" w:rsidRDefault="001B1C0D" w:rsidP="00781FC0">
            <w:pPr>
              <w:rPr>
                <w:del w:id="13282" w:author="Jessica Troni" w:date="2024-01-31T19:17:00Z"/>
                <w:rFonts w:ascii="Roboto" w:hAnsi="Roboto" w:cs="Arial"/>
                <w:b/>
                <w:sz w:val="20"/>
                <w:szCs w:val="20"/>
                <w:u w:val="single"/>
              </w:rPr>
            </w:pPr>
          </w:p>
          <w:p w14:paraId="10EA0BEB" w14:textId="3C68E1AA" w:rsidR="001B1C0D" w:rsidRPr="00233E96" w:rsidDel="00E60B36" w:rsidRDefault="001B1C0D" w:rsidP="00781FC0">
            <w:pPr>
              <w:rPr>
                <w:del w:id="13283" w:author="Jessica Troni" w:date="2024-01-31T19:17:00Z"/>
                <w:rFonts w:ascii="Roboto" w:hAnsi="Roboto" w:cs="Arial"/>
                <w:b/>
                <w:sz w:val="20"/>
                <w:szCs w:val="20"/>
                <w:u w:val="single"/>
              </w:rPr>
            </w:pPr>
          </w:p>
          <w:p w14:paraId="7DD7ED84" w14:textId="1EA60669" w:rsidR="001B1C0D" w:rsidRPr="00233E96" w:rsidDel="00E60B36" w:rsidRDefault="001B1C0D" w:rsidP="00781FC0">
            <w:pPr>
              <w:rPr>
                <w:del w:id="13284" w:author="Jessica Troni" w:date="2024-01-31T19:17:00Z"/>
                <w:rFonts w:ascii="Roboto" w:hAnsi="Roboto" w:cs="Arial"/>
                <w:b/>
                <w:sz w:val="20"/>
                <w:szCs w:val="20"/>
                <w:u w:val="single"/>
              </w:rPr>
            </w:pPr>
          </w:p>
          <w:p w14:paraId="5FBFD52A" w14:textId="6250A0D7" w:rsidR="001B1C0D" w:rsidRPr="00233E96" w:rsidDel="00E60B36" w:rsidRDefault="001B1C0D" w:rsidP="00781FC0">
            <w:pPr>
              <w:rPr>
                <w:del w:id="13285" w:author="Jessica Troni" w:date="2024-01-31T19:17:00Z"/>
                <w:rFonts w:ascii="Roboto" w:hAnsi="Roboto" w:cs="Arial"/>
                <w:b/>
                <w:sz w:val="20"/>
                <w:szCs w:val="20"/>
                <w:u w:val="single"/>
              </w:rPr>
            </w:pPr>
          </w:p>
          <w:p w14:paraId="5D61A1F8" w14:textId="4A3748DF" w:rsidR="001B1C0D" w:rsidRPr="00233E96" w:rsidDel="00E60B36" w:rsidRDefault="001B1C0D" w:rsidP="00781FC0">
            <w:pPr>
              <w:rPr>
                <w:del w:id="13286" w:author="Jessica Troni" w:date="2024-01-31T19:17:00Z"/>
                <w:rFonts w:ascii="Roboto" w:hAnsi="Roboto" w:cs="Arial"/>
                <w:b/>
                <w:sz w:val="20"/>
                <w:szCs w:val="20"/>
                <w:u w:val="single"/>
              </w:rPr>
            </w:pPr>
          </w:p>
          <w:p w14:paraId="058F8EA6" w14:textId="45F37B03" w:rsidR="001B1C0D" w:rsidRPr="00233E96" w:rsidDel="00E60B36" w:rsidRDefault="001B1C0D" w:rsidP="00781FC0">
            <w:pPr>
              <w:rPr>
                <w:del w:id="13287" w:author="Jessica Troni" w:date="2024-01-31T19:17:00Z"/>
                <w:rFonts w:ascii="Roboto" w:hAnsi="Roboto" w:cs="Arial"/>
                <w:b/>
                <w:sz w:val="20"/>
                <w:szCs w:val="20"/>
                <w:u w:val="single"/>
              </w:rPr>
            </w:pPr>
          </w:p>
          <w:p w14:paraId="6F602AD4" w14:textId="28C3006D" w:rsidR="001B1C0D" w:rsidRPr="00233E96" w:rsidDel="00E60B36" w:rsidRDefault="001B1C0D" w:rsidP="001B1C0D">
            <w:pPr>
              <w:rPr>
                <w:del w:id="13288" w:author="Jessica Troni" w:date="2024-01-31T19:17:00Z"/>
                <w:rFonts w:ascii="Roboto" w:hAnsi="Roboto"/>
                <w:sz w:val="20"/>
                <w:szCs w:val="20"/>
              </w:rPr>
            </w:pPr>
          </w:p>
          <w:p w14:paraId="5757ED84" w14:textId="5BF4235F" w:rsidR="00781FC0" w:rsidRPr="00233E96" w:rsidDel="00E60B36" w:rsidRDefault="00781FC0" w:rsidP="00781FC0">
            <w:pPr>
              <w:rPr>
                <w:del w:id="13289" w:author="Jessica Troni" w:date="2024-01-31T19:17:00Z"/>
                <w:rFonts w:ascii="Roboto" w:hAnsi="Roboto" w:cs="Arial"/>
                <w:b/>
                <w:sz w:val="20"/>
                <w:szCs w:val="20"/>
                <w:u w:val="single"/>
              </w:rPr>
            </w:pPr>
          </w:p>
          <w:p w14:paraId="633FCD5F" w14:textId="3FFDE22E" w:rsidR="0030321F" w:rsidRPr="00233E96" w:rsidDel="00E60B36" w:rsidRDefault="0030321F" w:rsidP="00781FC0">
            <w:pPr>
              <w:rPr>
                <w:del w:id="13290" w:author="Jessica Troni" w:date="2024-01-31T19:17:00Z"/>
                <w:rFonts w:ascii="Roboto" w:hAnsi="Roboto" w:cs="Arial"/>
                <w:b/>
                <w:sz w:val="20"/>
                <w:szCs w:val="20"/>
                <w:u w:val="single"/>
              </w:rPr>
            </w:pPr>
          </w:p>
          <w:p w14:paraId="21B6AF59" w14:textId="09DAE36B" w:rsidR="0030321F" w:rsidRPr="00233E96" w:rsidDel="00E60B36" w:rsidRDefault="0030321F" w:rsidP="00781FC0">
            <w:pPr>
              <w:rPr>
                <w:del w:id="13291" w:author="Jessica Troni" w:date="2024-01-31T19:17:00Z"/>
                <w:rFonts w:ascii="Roboto" w:hAnsi="Roboto" w:cs="Arial"/>
                <w:b/>
                <w:sz w:val="20"/>
                <w:szCs w:val="20"/>
                <w:u w:val="single"/>
              </w:rPr>
            </w:pPr>
          </w:p>
          <w:p w14:paraId="7871AA24" w14:textId="2D533825" w:rsidR="0030321F" w:rsidRPr="00233E96" w:rsidDel="00E60B36" w:rsidRDefault="0030321F" w:rsidP="00781FC0">
            <w:pPr>
              <w:rPr>
                <w:del w:id="13292" w:author="Jessica Troni" w:date="2024-01-31T19:17:00Z"/>
                <w:rFonts w:ascii="Roboto" w:hAnsi="Roboto" w:cs="Arial"/>
                <w:b/>
                <w:sz w:val="20"/>
                <w:szCs w:val="20"/>
                <w:u w:val="single"/>
              </w:rPr>
            </w:pPr>
          </w:p>
          <w:p w14:paraId="3B992BDA" w14:textId="6C9DA6BA" w:rsidR="0030321F" w:rsidRPr="00233E96" w:rsidDel="00E60B36" w:rsidRDefault="0030321F" w:rsidP="00781FC0">
            <w:pPr>
              <w:rPr>
                <w:del w:id="13293" w:author="Jessica Troni" w:date="2024-01-31T19:17:00Z"/>
                <w:rFonts w:ascii="Roboto" w:hAnsi="Roboto" w:cs="Arial"/>
                <w:b/>
                <w:sz w:val="20"/>
                <w:szCs w:val="20"/>
                <w:u w:val="single"/>
              </w:rPr>
            </w:pPr>
          </w:p>
          <w:p w14:paraId="7E341EF0" w14:textId="77120BC1" w:rsidR="0030321F" w:rsidRPr="00233E96" w:rsidDel="00E60B36" w:rsidRDefault="0030321F" w:rsidP="00781FC0">
            <w:pPr>
              <w:rPr>
                <w:del w:id="13294" w:author="Jessica Troni" w:date="2024-01-31T19:17:00Z"/>
                <w:rFonts w:ascii="Roboto" w:hAnsi="Roboto" w:cs="Arial"/>
                <w:b/>
                <w:sz w:val="20"/>
                <w:szCs w:val="20"/>
                <w:u w:val="single"/>
              </w:rPr>
            </w:pPr>
          </w:p>
          <w:p w14:paraId="3093C7BD" w14:textId="0A59D165" w:rsidR="0030321F" w:rsidRPr="00233E96" w:rsidDel="00E60B36" w:rsidRDefault="0030321F" w:rsidP="00781FC0">
            <w:pPr>
              <w:rPr>
                <w:del w:id="13295" w:author="Jessica Troni" w:date="2024-01-31T19:17:00Z"/>
                <w:rFonts w:ascii="Roboto" w:hAnsi="Roboto" w:cs="Arial"/>
                <w:b/>
                <w:sz w:val="20"/>
                <w:szCs w:val="20"/>
                <w:u w:val="single"/>
              </w:rPr>
            </w:pPr>
          </w:p>
          <w:p w14:paraId="30625C87" w14:textId="32C2C0EC" w:rsidR="0030321F" w:rsidRPr="00233E96" w:rsidDel="00E60B36" w:rsidRDefault="0030321F" w:rsidP="00781FC0">
            <w:pPr>
              <w:rPr>
                <w:del w:id="13296" w:author="Jessica Troni" w:date="2024-01-31T19:17:00Z"/>
                <w:rFonts w:ascii="Roboto" w:hAnsi="Roboto" w:cs="Arial"/>
                <w:b/>
                <w:sz w:val="20"/>
                <w:szCs w:val="20"/>
                <w:u w:val="single"/>
              </w:rPr>
            </w:pPr>
          </w:p>
          <w:p w14:paraId="488469BB" w14:textId="746FDE2B" w:rsidR="0030321F" w:rsidRPr="00233E96" w:rsidDel="00E60B36" w:rsidRDefault="0030321F" w:rsidP="00781FC0">
            <w:pPr>
              <w:rPr>
                <w:del w:id="13297" w:author="Jessica Troni" w:date="2024-01-31T19:17:00Z"/>
                <w:rFonts w:ascii="Roboto" w:hAnsi="Roboto" w:cs="Arial"/>
                <w:b/>
                <w:sz w:val="20"/>
                <w:szCs w:val="20"/>
                <w:u w:val="single"/>
              </w:rPr>
            </w:pPr>
          </w:p>
          <w:p w14:paraId="1AD8F7BD" w14:textId="02AB1FEB" w:rsidR="0030321F" w:rsidRPr="00233E96" w:rsidDel="00E60B36" w:rsidRDefault="0030321F" w:rsidP="00781FC0">
            <w:pPr>
              <w:rPr>
                <w:del w:id="13298" w:author="Jessica Troni" w:date="2024-01-31T19:17:00Z"/>
                <w:rFonts w:ascii="Roboto" w:hAnsi="Roboto" w:cs="Arial"/>
                <w:b/>
                <w:sz w:val="20"/>
                <w:szCs w:val="20"/>
                <w:u w:val="single"/>
              </w:rPr>
            </w:pPr>
          </w:p>
          <w:p w14:paraId="10A4C81C" w14:textId="79F43D6E" w:rsidR="0030321F" w:rsidRPr="00233E96" w:rsidDel="00E60B36" w:rsidRDefault="0030321F" w:rsidP="00781FC0">
            <w:pPr>
              <w:rPr>
                <w:del w:id="13299" w:author="Jessica Troni" w:date="2024-01-31T19:17:00Z"/>
                <w:rFonts w:ascii="Roboto" w:hAnsi="Roboto" w:cs="Arial"/>
                <w:b/>
                <w:sz w:val="20"/>
                <w:szCs w:val="20"/>
                <w:u w:val="single"/>
              </w:rPr>
            </w:pPr>
          </w:p>
          <w:p w14:paraId="1C9D815D" w14:textId="29E5949C" w:rsidR="0030321F" w:rsidRPr="00233E96" w:rsidDel="00E60B36" w:rsidRDefault="0030321F" w:rsidP="00781FC0">
            <w:pPr>
              <w:rPr>
                <w:del w:id="13300" w:author="Jessica Troni" w:date="2024-01-31T19:17:00Z"/>
                <w:rFonts w:ascii="Roboto" w:hAnsi="Roboto" w:cs="Arial"/>
                <w:b/>
                <w:sz w:val="20"/>
                <w:szCs w:val="20"/>
                <w:u w:val="single"/>
              </w:rPr>
            </w:pPr>
          </w:p>
          <w:p w14:paraId="6178802F" w14:textId="6782E196" w:rsidR="0030321F" w:rsidRPr="00233E96" w:rsidDel="00E60B36" w:rsidRDefault="0030321F" w:rsidP="00781FC0">
            <w:pPr>
              <w:rPr>
                <w:del w:id="13301" w:author="Jessica Troni" w:date="2024-01-31T19:17:00Z"/>
                <w:rFonts w:ascii="Roboto" w:hAnsi="Roboto" w:cs="Arial"/>
                <w:b/>
                <w:sz w:val="20"/>
                <w:szCs w:val="20"/>
                <w:u w:val="single"/>
              </w:rPr>
            </w:pPr>
          </w:p>
          <w:p w14:paraId="66DA7C24" w14:textId="23152B2F" w:rsidR="0030321F" w:rsidRPr="00233E96" w:rsidDel="00E60B36" w:rsidRDefault="0030321F" w:rsidP="00781FC0">
            <w:pPr>
              <w:rPr>
                <w:del w:id="13302" w:author="Jessica Troni" w:date="2024-01-31T19:17:00Z"/>
                <w:rFonts w:ascii="Roboto" w:hAnsi="Roboto" w:cs="Arial"/>
                <w:b/>
                <w:sz w:val="20"/>
                <w:szCs w:val="20"/>
                <w:u w:val="single"/>
              </w:rPr>
            </w:pPr>
          </w:p>
          <w:p w14:paraId="66D94E96" w14:textId="237A9DE5" w:rsidR="0030321F" w:rsidRPr="00233E96" w:rsidDel="00E60B36" w:rsidRDefault="0030321F" w:rsidP="0030321F">
            <w:pPr>
              <w:rPr>
                <w:del w:id="13303" w:author="Jessica Troni" w:date="2024-01-31T19:17:00Z"/>
                <w:rFonts w:ascii="Roboto" w:hAnsi="Roboto"/>
                <w:sz w:val="20"/>
                <w:szCs w:val="20"/>
              </w:rPr>
            </w:pPr>
            <w:del w:id="13304" w:author="Jessica Troni" w:date="2024-01-31T19:17:00Z">
              <w:r w:rsidRPr="00233E96" w:rsidDel="00E60B36">
                <w:rPr>
                  <w:rStyle w:val="fontstyle01"/>
                  <w:rFonts w:ascii="Roboto" w:hAnsi="Roboto"/>
                </w:rPr>
                <w:delText>Output 8: Viable innovations are rolled out, scaled up, encouraged,</w:delText>
              </w:r>
            </w:del>
          </w:p>
          <w:p w14:paraId="7B81D0DA" w14:textId="5B8D3898" w:rsidR="00C213B5" w:rsidRPr="002058B5" w:rsidDel="00E60B36" w:rsidRDefault="0030321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del w:id="13305" w:author="Jessica Troni" w:date="2024-01-31T19:17:00Z"/>
                <w:rFonts w:ascii="Roboto" w:hAnsi="Roboto"/>
                <w:spacing w:val="-2"/>
                <w:kern w:val="2"/>
                <w:sz w:val="20"/>
                <w:rPrChange w:id="13306" w:author="edits" w:date="2024-01-31T18:56:00Z">
                  <w:rPr>
                    <w:del w:id="13307" w:author="Jessica Troni" w:date="2024-01-31T19:17:00Z"/>
                    <w:rFonts w:ascii="Roboto" w:hAnsi="Roboto"/>
                    <w:sz w:val="20"/>
                  </w:rPr>
                </w:rPrChange>
              </w:rPr>
              <w:pPrChange w:id="13308" w:author="edits" w:date="2024-01-31T18:56:00Z">
                <w:pPr/>
              </w:pPrChange>
            </w:pPr>
            <w:del w:id="13309" w:author="Jessica Troni" w:date="2024-01-31T19:17:00Z">
              <w:r w:rsidRPr="00233E96" w:rsidDel="00E60B36">
                <w:rPr>
                  <w:rStyle w:val="fontstyle01"/>
                  <w:rFonts w:ascii="Roboto" w:hAnsi="Roboto"/>
                </w:rPr>
                <w:delText xml:space="preserve">accelerated, and/or evidence base generated at regional, </w:delText>
              </w:r>
            </w:del>
            <w:ins w:id="13310" w:author="edits" w:date="2024-01-31T18:56:00Z">
              <w:del w:id="13311" w:author="Jessica Troni" w:date="2024-01-31T19:17:00Z">
                <w:r w:rsidR="00C213B5" w:rsidRPr="002058B5" w:rsidDel="00E60B36">
                  <w:rPr>
                    <w:rFonts w:ascii="Roboto" w:hAnsi="Roboto"/>
                    <w:spacing w:val="-2"/>
                    <w:kern w:val="2"/>
                    <w:sz w:val="20"/>
                    <w:szCs w:val="20"/>
                  </w:rPr>
                  <w:delText xml:space="preserve"> sub-</w:delText>
                </w:r>
              </w:del>
            </w:ins>
            <w:del w:id="13312" w:author="Jessica Troni" w:date="2024-01-31T19:17:00Z">
              <w:r w:rsidR="00C213B5" w:rsidRPr="002058B5" w:rsidDel="00E60B36">
                <w:rPr>
                  <w:spacing w:val="-2"/>
                  <w:kern w:val="2"/>
                  <w:rPrChange w:id="13313" w:author="edits" w:date="2024-01-31T18:56:00Z">
                    <w:rPr>
                      <w:rStyle w:val="fontstyle01"/>
                      <w:rFonts w:ascii="Roboto" w:hAnsi="Roboto"/>
                    </w:rPr>
                  </w:rPrChange>
                </w:rPr>
                <w:delText>national</w:delText>
              </w:r>
              <w:r w:rsidRPr="00233E96" w:rsidDel="00E60B36">
                <w:rPr>
                  <w:rStyle w:val="fontstyle01"/>
                  <w:rFonts w:ascii="Roboto" w:hAnsi="Roboto"/>
                </w:rPr>
                <w:delText xml:space="preserve">, and/or subnational </w:delText>
              </w:r>
              <w:r w:rsidR="00CB501C" w:rsidRPr="00233E96" w:rsidDel="00E60B36">
                <w:rPr>
                  <w:rStyle w:val="fontstyle01"/>
                  <w:rFonts w:ascii="Roboto" w:hAnsi="Roboto"/>
                </w:rPr>
                <w:delText>level</w:delText>
              </w:r>
            </w:del>
            <w:ins w:id="13314" w:author="edits" w:date="2024-01-31T18:56:00Z">
              <w:del w:id="13315" w:author="Jessica Troni" w:date="2024-01-31T19:17:00Z">
                <w:r w:rsidR="00C213B5" w:rsidRPr="002058B5" w:rsidDel="00E60B36">
                  <w:rPr>
                    <w:rFonts w:ascii="Roboto" w:hAnsi="Roboto"/>
                    <w:spacing w:val="-2"/>
                    <w:kern w:val="2"/>
                    <w:sz w:val="20"/>
                    <w:szCs w:val="20"/>
                  </w:rPr>
                  <w:delText xml:space="preserve"> entities to directly access and program adaptation </w:delText>
                </w:r>
                <w:r w:rsidR="00C625AA" w:rsidRPr="00C625AA" w:rsidDel="00E60B36">
                  <w:rPr>
                    <w:rFonts w:ascii="Roboto" w:hAnsi="Roboto"/>
                    <w:spacing w:val="-2"/>
                    <w:kern w:val="2"/>
                    <w:sz w:val="20"/>
                    <w:szCs w:val="20"/>
                  </w:rPr>
                  <w:delText>finance</w:delText>
                </w:r>
              </w:del>
            </w:ins>
            <w:del w:id="13316" w:author="Jessica Troni" w:date="2024-01-31T19:17:00Z">
              <w:r w:rsidR="00C625AA" w:rsidRPr="00C625AA" w:rsidDel="00E60B36">
                <w:rPr>
                  <w:spacing w:val="-2"/>
                  <w:kern w:val="2"/>
                  <w:rPrChange w:id="13317" w:author="edits" w:date="2024-01-31T18:56:00Z">
                    <w:rPr>
                      <w:rStyle w:val="fontstyle01"/>
                      <w:rFonts w:ascii="Roboto" w:hAnsi="Roboto"/>
                    </w:rPr>
                  </w:rPrChange>
                </w:rPr>
                <w:delText>.</w:delText>
              </w:r>
            </w:del>
          </w:p>
          <w:p w14:paraId="3E36242C" w14:textId="53C10A71" w:rsidR="00C213B5" w:rsidRPr="002058B5" w:rsidDel="00E60B36" w:rsidRDefault="00C213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del w:id="13318" w:author="Jessica Troni" w:date="2024-01-31T19:17:00Z"/>
                <w:rFonts w:ascii="Roboto" w:hAnsi="Roboto"/>
                <w:kern w:val="2"/>
                <w:sz w:val="20"/>
                <w:rPrChange w:id="13319" w:author="edits" w:date="2024-01-31T18:56:00Z">
                  <w:rPr>
                    <w:del w:id="13320" w:author="Jessica Troni" w:date="2024-01-31T19:17:00Z"/>
                    <w:rFonts w:ascii="Roboto" w:hAnsi="Roboto"/>
                    <w:b/>
                    <w:sz w:val="20"/>
                    <w:u w:val="single"/>
                  </w:rPr>
                </w:rPrChange>
              </w:rPr>
              <w:pPrChange w:id="13321" w:author="edits" w:date="2024-01-31T18:56:00Z">
                <w:pPr/>
              </w:pPrChange>
            </w:pPr>
          </w:p>
        </w:tc>
        <w:tc>
          <w:tcPr>
            <w:tcW w:w="1196" w:type="pct"/>
            <w:tcBorders>
              <w:left w:val="single" w:sz="4" w:space="0" w:color="auto"/>
              <w:right w:val="nil"/>
            </w:tcBorders>
            <w:cellDel w:id="13322" w:author="edits" w:date="2024-01-31T18:56:00Z"/>
          </w:tcPr>
          <w:p w14:paraId="2A8D2E3A" w14:textId="1D39234A" w:rsidR="0030321F" w:rsidRPr="00233E96" w:rsidDel="00E60B36" w:rsidRDefault="0030321F" w:rsidP="0030321F">
            <w:pPr>
              <w:rPr>
                <w:del w:id="13323" w:author="Jessica Troni" w:date="2024-01-31T19:17:00Z"/>
                <w:rFonts w:ascii="Roboto" w:hAnsi="Roboto"/>
                <w:sz w:val="20"/>
                <w:szCs w:val="20"/>
              </w:rPr>
            </w:pPr>
            <w:del w:id="13324" w:author="Jessica Troni" w:date="2024-01-31T19:17:00Z">
              <w:r w:rsidRPr="00233E96" w:rsidDel="00E60B36">
                <w:rPr>
                  <w:rStyle w:val="fontstyle01"/>
                  <w:rFonts w:ascii="Roboto" w:hAnsi="Roboto"/>
                </w:rPr>
                <w:delText>8.1.2 No. of innovation related partnerships leveraged for exchange of goods or services or ideas, consultations, and assistance between grantee and stakeholder/s</w:delText>
              </w:r>
            </w:del>
          </w:p>
          <w:p w14:paraId="0BCF2A50" w14:textId="340B7FF0" w:rsidR="0030321F" w:rsidRPr="00233E96" w:rsidDel="00E60B36" w:rsidRDefault="0030321F" w:rsidP="0038450B">
            <w:pPr>
              <w:pStyle w:val="Default0"/>
              <w:rPr>
                <w:del w:id="13325" w:author="Jessica Troni" w:date="2024-01-31T19:17:00Z"/>
                <w:rFonts w:ascii="Roboto" w:hAnsi="Roboto"/>
                <w:sz w:val="20"/>
                <w:szCs w:val="20"/>
              </w:rPr>
            </w:pPr>
          </w:p>
          <w:p w14:paraId="42A4C841" w14:textId="3A54F2CC" w:rsidR="0030321F" w:rsidRPr="00233E96" w:rsidDel="00E60B36" w:rsidRDefault="0038450B" w:rsidP="0030321F">
            <w:pPr>
              <w:widowControl/>
              <w:autoSpaceDE/>
              <w:autoSpaceDN/>
              <w:rPr>
                <w:del w:id="13326" w:author="Jessica Troni" w:date="2024-01-31T19:17:00Z"/>
                <w:rStyle w:val="fontstyle01"/>
                <w:rFonts w:ascii="Roboto" w:eastAsia="Times New Roman" w:hAnsi="Roboto" w:cs="Times New Roman"/>
                <w:lang w:val="en-GB" w:eastAsia="en-GB"/>
              </w:rPr>
            </w:pPr>
            <w:del w:id="13327" w:author="Jessica Troni" w:date="2024-01-31T19:17:00Z">
              <w:r w:rsidRPr="00233E96" w:rsidDel="00E60B36">
                <w:rPr>
                  <w:rFonts w:ascii="Roboto" w:hAnsi="Roboto"/>
                  <w:sz w:val="20"/>
                  <w:szCs w:val="20"/>
                </w:rPr>
                <w:delText xml:space="preserve">8.2.1 No. of key findings generated from an innovation practice, tool, and/or </w:delText>
              </w:r>
              <w:r w:rsidR="001B1C0D" w:rsidRPr="00233E96" w:rsidDel="00E60B36">
                <w:rPr>
                  <w:rFonts w:ascii="Roboto" w:hAnsi="Roboto"/>
                  <w:sz w:val="20"/>
                  <w:szCs w:val="20"/>
                </w:rPr>
                <w:delText>technology.</w:delText>
              </w:r>
              <w:r w:rsidRPr="00233E96" w:rsidDel="00E60B36">
                <w:rPr>
                  <w:rFonts w:ascii="Roboto" w:hAnsi="Roboto"/>
                  <w:sz w:val="20"/>
                  <w:szCs w:val="20"/>
                </w:rPr>
                <w:delText xml:space="preserve"> </w:delText>
              </w:r>
            </w:del>
          </w:p>
        </w:tc>
        <w:tc>
          <w:tcPr>
            <w:tcW w:w="6075" w:type="dxa"/>
            <w:gridSpan w:val="4"/>
            <w:shd w:val="clear" w:color="auto" w:fill="auto"/>
          </w:tcPr>
          <w:p w14:paraId="53B28F23" w14:textId="7C4F274B" w:rsidR="0030321F" w:rsidRPr="00233E96" w:rsidDel="00E60B36" w:rsidRDefault="0030321F" w:rsidP="0030321F">
            <w:pPr>
              <w:rPr>
                <w:del w:id="13328" w:author="Jessica Troni" w:date="2024-01-31T19:17:00Z"/>
                <w:rFonts w:ascii="Roboto" w:eastAsia="Arial" w:hAnsi="Roboto" w:cstheme="minorHAnsi"/>
                <w:color w:val="000000" w:themeColor="text1"/>
                <w:sz w:val="20"/>
                <w:szCs w:val="20"/>
              </w:rPr>
            </w:pPr>
            <w:del w:id="13329" w:author="Jessica Troni" w:date="2024-01-31T19:17:00Z">
              <w:r w:rsidRPr="00233E96" w:rsidDel="00E60B36">
                <w:rPr>
                  <w:rFonts w:ascii="Roboto" w:eastAsia="Arial" w:hAnsi="Roboto" w:cstheme="minorHAnsi"/>
                  <w:color w:val="000000" w:themeColor="text1"/>
                  <w:sz w:val="20"/>
                  <w:szCs w:val="20"/>
                </w:rPr>
                <w:delText>All AFCIA Implementing Entities propose actions that improve the coordination, performance and impact of the AFCIA programme.</w:delText>
              </w:r>
            </w:del>
          </w:p>
          <w:p w14:paraId="042A264F" w14:textId="03A3586B" w:rsidR="0030321F" w:rsidRPr="00233E96" w:rsidDel="00E60B36" w:rsidRDefault="0030321F" w:rsidP="0030321F">
            <w:pPr>
              <w:rPr>
                <w:del w:id="13330" w:author="Jessica Troni" w:date="2024-01-31T19:17:00Z"/>
                <w:rFonts w:ascii="Roboto" w:eastAsia="Arial" w:hAnsi="Roboto" w:cstheme="minorHAnsi"/>
                <w:color w:val="000000" w:themeColor="text1"/>
                <w:sz w:val="20"/>
                <w:szCs w:val="20"/>
              </w:rPr>
            </w:pPr>
          </w:p>
          <w:p w14:paraId="600C4A16" w14:textId="393C7C58" w:rsidR="0030321F" w:rsidRPr="00233E96" w:rsidDel="00E60B36" w:rsidRDefault="0030321F" w:rsidP="0030321F">
            <w:pPr>
              <w:rPr>
                <w:del w:id="13331" w:author="Jessica Troni" w:date="2024-01-31T19:17:00Z"/>
                <w:rFonts w:ascii="Roboto" w:eastAsia="Arial" w:hAnsi="Roboto" w:cstheme="minorHAnsi"/>
                <w:color w:val="000000" w:themeColor="text1"/>
                <w:sz w:val="20"/>
                <w:szCs w:val="20"/>
              </w:rPr>
            </w:pPr>
            <w:del w:id="13332" w:author="Jessica Troni" w:date="2024-01-31T19:17:00Z">
              <w:r w:rsidRPr="00233E96" w:rsidDel="00E60B36">
                <w:rPr>
                  <w:rFonts w:ascii="Roboto" w:eastAsia="Arial" w:hAnsi="Roboto" w:cstheme="minorHAnsi"/>
                  <w:color w:val="000000" w:themeColor="text1"/>
                  <w:sz w:val="20"/>
                  <w:szCs w:val="20"/>
                </w:rPr>
                <w:delText xml:space="preserve">10 PSC meetings organised between </w:delText>
              </w:r>
              <w:r w:rsidR="00CB501C" w:rsidRPr="00233E96" w:rsidDel="00E60B36">
                <w:rPr>
                  <w:rFonts w:ascii="Roboto" w:eastAsia="Arial" w:hAnsi="Roboto" w:cstheme="minorHAnsi"/>
                  <w:color w:val="000000" w:themeColor="text1"/>
                  <w:sz w:val="20"/>
                  <w:szCs w:val="20"/>
                </w:rPr>
                <w:delText>IEs.</w:delText>
              </w:r>
            </w:del>
          </w:p>
          <w:p w14:paraId="52832055" w14:textId="607B20D2" w:rsidR="0030321F" w:rsidRPr="00233E96" w:rsidDel="00E60B36" w:rsidRDefault="0030321F" w:rsidP="0030321F">
            <w:pPr>
              <w:rPr>
                <w:del w:id="13333" w:author="Jessica Troni" w:date="2024-01-31T19:17:00Z"/>
                <w:rFonts w:ascii="Roboto" w:eastAsia="Arial" w:hAnsi="Roboto" w:cstheme="minorHAnsi"/>
                <w:color w:val="000000" w:themeColor="text1"/>
                <w:sz w:val="20"/>
                <w:szCs w:val="20"/>
              </w:rPr>
            </w:pPr>
          </w:p>
          <w:p w14:paraId="0B7C3DC4" w14:textId="425310F0" w:rsidR="0030321F" w:rsidRPr="00233E96" w:rsidDel="00E60B36" w:rsidRDefault="0030321F" w:rsidP="0030321F">
            <w:pPr>
              <w:rPr>
                <w:del w:id="13334" w:author="Jessica Troni" w:date="2024-01-31T19:17:00Z"/>
                <w:rFonts w:ascii="Roboto" w:hAnsi="Roboto" w:cs="Arial"/>
                <w:bCs/>
                <w:sz w:val="20"/>
                <w:szCs w:val="20"/>
                <w:lang w:bidi="th-TH"/>
              </w:rPr>
            </w:pPr>
            <w:del w:id="13335" w:author="Jessica Troni" w:date="2024-01-31T19:17:00Z">
              <w:r w:rsidRPr="00233E96" w:rsidDel="00E60B36">
                <w:rPr>
                  <w:rFonts w:ascii="Roboto" w:eastAsia="Arial" w:hAnsi="Roboto" w:cstheme="minorHAnsi"/>
                  <w:color w:val="000000" w:themeColor="text1"/>
                  <w:sz w:val="20"/>
                  <w:szCs w:val="20"/>
                </w:rPr>
                <w:delText xml:space="preserve">1 community of practices established </w:delText>
              </w:r>
              <w:r w:rsidRPr="00233E96" w:rsidDel="00E60B36">
                <w:rPr>
                  <w:rFonts w:ascii="Roboto" w:hAnsi="Roboto" w:cs="Arial"/>
                  <w:bCs/>
                  <w:sz w:val="20"/>
                  <w:szCs w:val="20"/>
                  <w:lang w:bidi="th-TH"/>
                </w:rPr>
                <w:delText xml:space="preserve">to strengthen exchange of experience across AFCIA projects and enhance the quality of project </w:delText>
              </w:r>
              <w:r w:rsidR="00CB501C" w:rsidRPr="00233E96" w:rsidDel="00E60B36">
                <w:rPr>
                  <w:rFonts w:ascii="Roboto" w:hAnsi="Roboto" w:cs="Arial"/>
                  <w:bCs/>
                  <w:sz w:val="20"/>
                  <w:szCs w:val="20"/>
                  <w:lang w:bidi="th-TH"/>
                </w:rPr>
                <w:delText>implementation.</w:delText>
              </w:r>
            </w:del>
          </w:p>
          <w:p w14:paraId="385A365C" w14:textId="07BD950B" w:rsidR="0030321F" w:rsidRPr="00233E96" w:rsidDel="00E60B36" w:rsidRDefault="0030321F" w:rsidP="0030321F">
            <w:pPr>
              <w:rPr>
                <w:del w:id="13336" w:author="Jessica Troni" w:date="2024-01-31T19:17:00Z"/>
                <w:rFonts w:ascii="Roboto" w:hAnsi="Roboto" w:cs="Arial"/>
                <w:bCs/>
                <w:sz w:val="20"/>
                <w:szCs w:val="20"/>
                <w:lang w:bidi="th-TH"/>
              </w:rPr>
            </w:pPr>
          </w:p>
          <w:p w14:paraId="77E43D10" w14:textId="1FC1B84C" w:rsidR="0030321F" w:rsidRPr="00233E96" w:rsidDel="00E60B36" w:rsidRDefault="0030321F" w:rsidP="0030321F">
            <w:pPr>
              <w:adjustRightInd w:val="0"/>
              <w:spacing w:before="60" w:after="60"/>
              <w:jc w:val="both"/>
              <w:rPr>
                <w:del w:id="13337" w:author="Jessica Troni" w:date="2024-01-31T19:17:00Z"/>
                <w:rFonts w:ascii="Roboto" w:hAnsi="Roboto" w:cs="Arial"/>
                <w:bCs/>
                <w:sz w:val="20"/>
                <w:szCs w:val="20"/>
                <w:lang w:bidi="th-TH"/>
              </w:rPr>
            </w:pPr>
            <w:del w:id="13338" w:author="Jessica Troni" w:date="2024-01-31T19:17:00Z">
              <w:r w:rsidRPr="00233E96" w:rsidDel="00E60B36">
                <w:rPr>
                  <w:rFonts w:ascii="Roboto" w:hAnsi="Roboto" w:cs="Arial"/>
                  <w:bCs/>
                  <w:sz w:val="20"/>
                  <w:szCs w:val="20"/>
                  <w:lang w:bidi="th-TH"/>
                </w:rPr>
                <w:delText xml:space="preserve">1 online Programme Management platform and at least 5 business intelligence tools are established to ensure programme management and </w:delText>
              </w:r>
              <w:r w:rsidR="00CB501C" w:rsidRPr="00233E96" w:rsidDel="00E60B36">
                <w:rPr>
                  <w:rFonts w:ascii="Roboto" w:hAnsi="Roboto" w:cs="Arial"/>
                  <w:bCs/>
                  <w:sz w:val="20"/>
                  <w:szCs w:val="20"/>
                  <w:lang w:bidi="th-TH"/>
                </w:rPr>
                <w:delText>performance.</w:delText>
              </w:r>
            </w:del>
          </w:p>
          <w:p w14:paraId="0A078042" w14:textId="65C7FB5F" w:rsidR="0030321F" w:rsidRPr="00233E96" w:rsidDel="00E60B36" w:rsidRDefault="0030321F" w:rsidP="0030321F">
            <w:pPr>
              <w:rPr>
                <w:del w:id="13339" w:author="Jessica Troni" w:date="2024-01-31T19:17:00Z"/>
                <w:rFonts w:ascii="Roboto" w:hAnsi="Roboto" w:cstheme="minorHAnsi"/>
                <w:color w:val="000000" w:themeColor="text1"/>
                <w:sz w:val="20"/>
                <w:szCs w:val="20"/>
              </w:rPr>
            </w:pPr>
          </w:p>
          <w:p w14:paraId="5CD017C0" w14:textId="39E37849" w:rsidR="0030321F" w:rsidRPr="00233E96" w:rsidDel="00E60B36" w:rsidRDefault="0030321F" w:rsidP="00634285">
            <w:pPr>
              <w:rPr>
                <w:del w:id="13340" w:author="Jessica Troni" w:date="2024-01-31T19:17:00Z"/>
                <w:rFonts w:ascii="Roboto" w:eastAsia="Arial" w:hAnsi="Roboto" w:cstheme="minorHAnsi"/>
                <w:color w:val="000000" w:themeColor="text1"/>
                <w:sz w:val="20"/>
                <w:szCs w:val="20"/>
              </w:rPr>
            </w:pPr>
            <w:del w:id="13341" w:author="Jessica Troni" w:date="2024-01-31T19:17:00Z">
              <w:r w:rsidRPr="00233E96" w:rsidDel="00E60B36">
                <w:rPr>
                  <w:rFonts w:ascii="Roboto" w:hAnsi="Roboto" w:cs="Arial"/>
                  <w:bCs/>
                  <w:sz w:val="20"/>
                  <w:szCs w:val="20"/>
                  <w:lang w:bidi="th-TH"/>
                </w:rPr>
                <w:delText xml:space="preserve">1 Monitoring and Evaluation framework is developed to support standardized reporting of impact and facilitate comparison across the </w:delText>
              </w:r>
              <w:r w:rsidR="00CB501C" w:rsidRPr="00233E96" w:rsidDel="00E60B36">
                <w:rPr>
                  <w:rFonts w:ascii="Roboto" w:hAnsi="Roboto" w:cs="Arial"/>
                  <w:bCs/>
                  <w:sz w:val="20"/>
                  <w:szCs w:val="20"/>
                  <w:lang w:bidi="th-TH"/>
                </w:rPr>
                <w:delText>programme.</w:delText>
              </w:r>
            </w:del>
          </w:p>
          <w:p w14:paraId="362C0E4C" w14:textId="637F5107" w:rsidR="00781FC0" w:rsidRPr="00233E96" w:rsidDel="00E60B36" w:rsidRDefault="00781FC0" w:rsidP="00634285">
            <w:pPr>
              <w:rPr>
                <w:del w:id="13342" w:author="Jessica Troni" w:date="2024-01-31T19:17:00Z"/>
                <w:rFonts w:ascii="Roboto" w:eastAsia="Arial" w:hAnsi="Roboto"/>
                <w:sz w:val="20"/>
                <w:szCs w:val="20"/>
              </w:rPr>
            </w:pPr>
            <w:del w:id="13343" w:author="Jessica Troni" w:date="2024-01-31T19:17:00Z">
              <w:r w:rsidRPr="00233E96" w:rsidDel="00E60B36">
                <w:rPr>
                  <w:rFonts w:ascii="Roboto" w:eastAsia="Arial" w:hAnsi="Roboto"/>
                  <w:sz w:val="20"/>
                  <w:szCs w:val="20"/>
                </w:rPr>
                <w:delText xml:space="preserve"> </w:delText>
              </w:r>
            </w:del>
          </w:p>
          <w:p w14:paraId="3E1671E5" w14:textId="0A9D428A" w:rsidR="00C213B5" w:rsidRPr="00214A19" w:rsidDel="00E60B36" w:rsidRDefault="00C213B5" w:rsidP="00FB31FA">
            <w:pPr>
              <w:pStyle w:val="TableParagraph"/>
              <w:spacing w:before="1" w:line="247" w:lineRule="auto"/>
              <w:ind w:left="107" w:right="97"/>
              <w:jc w:val="both"/>
              <w:rPr>
                <w:ins w:id="13344" w:author="edits" w:date="2024-01-31T18:56:00Z"/>
                <w:del w:id="13345" w:author="Jessica Troni" w:date="2024-01-31T19:17:00Z"/>
                <w:rFonts w:ascii="Roboto" w:eastAsia="Times New Roman" w:hAnsi="Roboto"/>
                <w:spacing w:val="-2"/>
                <w:kern w:val="2"/>
                <w:sz w:val="20"/>
                <w:szCs w:val="20"/>
              </w:rPr>
            </w:pPr>
            <w:ins w:id="13346" w:author="edits" w:date="2024-01-31T18:56:00Z">
              <w:del w:id="13347" w:author="Jessica Troni" w:date="2024-01-31T19:17:00Z">
                <w:r w:rsidRPr="002058B5" w:rsidDel="00E60B36">
                  <w:rPr>
                    <w:rFonts w:ascii="Roboto" w:hAnsi="Roboto"/>
                    <w:b/>
                    <w:spacing w:val="-2"/>
                    <w:kern w:val="2"/>
                    <w:sz w:val="20"/>
                  </w:rPr>
                  <w:delText>Component</w:delText>
                </w:r>
                <w:r w:rsidRPr="002058B5" w:rsidDel="00E60B36">
                  <w:rPr>
                    <w:rFonts w:ascii="Roboto" w:hAnsi="Roboto"/>
                    <w:b/>
                    <w:spacing w:val="-14"/>
                    <w:kern w:val="2"/>
                    <w:sz w:val="20"/>
                  </w:rPr>
                  <w:delText xml:space="preserve"> </w:delText>
                </w:r>
                <w:r w:rsidRPr="002058B5" w:rsidDel="00E60B36">
                  <w:rPr>
                    <w:rFonts w:ascii="Roboto" w:hAnsi="Roboto"/>
                    <w:b/>
                    <w:spacing w:val="-2"/>
                    <w:kern w:val="2"/>
                    <w:sz w:val="20"/>
                  </w:rPr>
                  <w:delText>2</w:delText>
                </w:r>
                <w:r w:rsidRPr="002058B5" w:rsidDel="00E60B36">
                  <w:rPr>
                    <w:rFonts w:ascii="Roboto" w:hAnsi="Roboto"/>
                    <w:b/>
                    <w:spacing w:val="29"/>
                    <w:kern w:val="2"/>
                    <w:sz w:val="20"/>
                  </w:rPr>
                  <w:delText xml:space="preserve"> </w:delText>
                </w:r>
                <w:r w:rsidRPr="002058B5" w:rsidDel="00E60B36">
                  <w:rPr>
                    <w:rFonts w:ascii="Roboto" w:hAnsi="Roboto"/>
                    <w:b/>
                    <w:spacing w:val="-2"/>
                    <w:kern w:val="2"/>
                    <w:sz w:val="20"/>
                  </w:rPr>
                  <w:delText>-</w:delText>
                </w:r>
                <w:r w:rsidRPr="002058B5" w:rsidDel="00E60B36">
                  <w:rPr>
                    <w:rFonts w:ascii="Roboto" w:hAnsi="Roboto"/>
                    <w:b/>
                    <w:spacing w:val="-14"/>
                    <w:kern w:val="2"/>
                    <w:sz w:val="20"/>
                  </w:rPr>
                  <w:delText xml:space="preserve"> </w:delText>
                </w:r>
                <w:r w:rsidRPr="002058B5" w:rsidDel="00E60B36">
                  <w:rPr>
                    <w:rFonts w:ascii="Roboto" w:hAnsi="Roboto"/>
                    <w:b/>
                    <w:spacing w:val="-2"/>
                    <w:kern w:val="2"/>
                    <w:sz w:val="20"/>
                  </w:rPr>
                  <w:delText>Output</w:delText>
                </w:r>
                <w:r w:rsidRPr="002058B5" w:rsidDel="00E60B36">
                  <w:rPr>
                    <w:rFonts w:ascii="Roboto" w:hAnsi="Roboto"/>
                    <w:b/>
                    <w:spacing w:val="-13"/>
                    <w:kern w:val="2"/>
                    <w:sz w:val="20"/>
                  </w:rPr>
                  <w:delText xml:space="preserve"> </w:delText>
                </w:r>
                <w:r w:rsidRPr="002058B5" w:rsidDel="00E60B36">
                  <w:rPr>
                    <w:rFonts w:ascii="Roboto" w:hAnsi="Roboto"/>
                    <w:b/>
                    <w:spacing w:val="-2"/>
                    <w:kern w:val="2"/>
                    <w:sz w:val="20"/>
                  </w:rPr>
                  <w:delText xml:space="preserve">2.2 and 2.3 </w:delText>
                </w:r>
                <w:r w:rsidRPr="002058B5" w:rsidDel="00E60B36">
                  <w:rPr>
                    <w:rFonts w:ascii="Roboto" w:hAnsi="Roboto"/>
                    <w:bCs/>
                    <w:spacing w:val="-2"/>
                    <w:kern w:val="2"/>
                    <w:sz w:val="20"/>
                  </w:rPr>
                  <w:delText>which</w:delText>
                </w:r>
                <w:r w:rsidRPr="002058B5" w:rsidDel="00E60B36">
                  <w:rPr>
                    <w:rFonts w:ascii="Roboto" w:hAnsi="Roboto"/>
                    <w:b/>
                    <w:spacing w:val="-2"/>
                    <w:kern w:val="2"/>
                    <w:sz w:val="20"/>
                  </w:rPr>
                  <w:delText xml:space="preserve"> </w:delText>
                </w:r>
                <w:r w:rsidRPr="00214A19" w:rsidDel="00E60B36">
                  <w:rPr>
                    <w:rFonts w:ascii="Roboto" w:hAnsi="Roboto"/>
                    <w:spacing w:val="-2"/>
                    <w:kern w:val="2"/>
                    <w:sz w:val="20"/>
                    <w:szCs w:val="20"/>
                  </w:rPr>
                  <w:delText>consist of regional innovation hubs</w:delText>
                </w:r>
                <w:r w:rsidRPr="002058B5" w:rsidDel="00E60B36">
                  <w:rPr>
                    <w:rFonts w:ascii="Roboto" w:hAnsi="Roboto"/>
                    <w:b/>
                    <w:spacing w:val="-2"/>
                    <w:kern w:val="2"/>
                    <w:sz w:val="20"/>
                  </w:rPr>
                  <w:delText xml:space="preserve"> </w:delText>
                </w:r>
                <w:r w:rsidRPr="00214A19" w:rsidDel="00E60B36">
                  <w:rPr>
                    <w:rFonts w:ascii="Roboto" w:hAnsi="Roboto"/>
                    <w:spacing w:val="-2"/>
                    <w:kern w:val="2"/>
                    <w:sz w:val="20"/>
                    <w:szCs w:val="20"/>
                  </w:rPr>
                  <w:delText>that will be piloted to strengthen the ideation process and establish a profile for AFCIA among potential investors. These innovation regional hubs are expected to be attended by representative of the Adaptation Fund, of the IEs, NDEs, DAs, project Proponents and Implementing Partners but also by financing institutions and mechanisms with the objective to attract additional funding resources that will enable the micro-grants to be leveraged and/or scaled up.</w:delText>
                </w:r>
              </w:del>
            </w:ins>
          </w:p>
          <w:p w14:paraId="7E1C23B9" w14:textId="4E0E61AD" w:rsidR="00C213B5" w:rsidRPr="002058B5" w:rsidDel="00E60B36" w:rsidRDefault="00C213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del w:id="13348" w:author="Jessica Troni" w:date="2024-01-31T19:17:00Z"/>
                <w:rFonts w:ascii="Roboto" w:hAnsi="Roboto"/>
                <w:kern w:val="2"/>
                <w:sz w:val="20"/>
                <w:rPrChange w:id="13349" w:author="edits" w:date="2024-01-31T18:56:00Z">
                  <w:rPr>
                    <w:del w:id="13350" w:author="Jessica Troni" w:date="2024-01-31T19:17:00Z"/>
                    <w:rFonts w:ascii="Roboto" w:hAnsi="Roboto"/>
                    <w:sz w:val="20"/>
                  </w:rPr>
                </w:rPrChange>
              </w:rPr>
              <w:pPrChange w:id="13351" w:author="edits" w:date="2024-01-31T18:56:00Z">
                <w:pPr/>
              </w:pPrChange>
            </w:pPr>
          </w:p>
        </w:tc>
        <w:tc>
          <w:tcPr>
            <w:tcW w:w="681" w:type="pct"/>
            <w:gridSpan w:val="3"/>
            <w:tcBorders>
              <w:left w:val="single" w:sz="4" w:space="0" w:color="auto"/>
            </w:tcBorders>
            <w:cellDel w:id="13352" w:author="edits" w:date="2024-01-31T18:56:00Z"/>
          </w:tcPr>
          <w:p w14:paraId="0B62BD32" w14:textId="02682782" w:rsidR="00781FC0" w:rsidRPr="00233E96" w:rsidDel="00E60B36" w:rsidRDefault="00781FC0" w:rsidP="00781FC0">
            <w:pPr>
              <w:widowControl/>
              <w:autoSpaceDE/>
              <w:autoSpaceDN/>
              <w:rPr>
                <w:del w:id="13353" w:author="Jessica Troni" w:date="2024-01-31T19:17:00Z"/>
                <w:rFonts w:ascii="Roboto" w:eastAsia="Times New Roman" w:hAnsi="Roboto" w:cs="Arial"/>
                <w:b/>
                <w:sz w:val="20"/>
                <w:szCs w:val="20"/>
                <w:u w:val="single"/>
                <w:lang w:val="en-GB" w:eastAsia="en-GB"/>
              </w:rPr>
            </w:pPr>
            <w:del w:id="13354" w:author="Jessica Troni" w:date="2024-01-31T19:17:00Z">
              <w:r w:rsidRPr="00233E96" w:rsidDel="00E60B36">
                <w:rPr>
                  <w:rFonts w:ascii="Roboto" w:hAnsi="Roboto" w:cs="Arial"/>
                  <w:b/>
                  <w:sz w:val="20"/>
                  <w:szCs w:val="20"/>
                  <w:u w:val="single"/>
                </w:rPr>
                <w:delText>705,000</w:delText>
              </w:r>
            </w:del>
          </w:p>
        </w:tc>
      </w:tr>
      <w:tr w:rsidR="00781FC0" w:rsidRPr="00233E96" w:rsidDel="00E60B36" w14:paraId="11729991" w14:textId="392E51CE" w:rsidTr="00781FC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gridBefore w:val="1"/>
          <w:trHeight w:val="7744"/>
          <w:del w:id="13355" w:author="Jessica Troni" w:date="2024-01-31T19:17:00Z"/>
        </w:trPr>
        <w:tc>
          <w:tcPr>
            <w:tcW w:w="745" w:type="pct"/>
            <w:gridSpan w:val="3"/>
            <w:tcBorders>
              <w:right w:val="single" w:sz="4" w:space="0" w:color="auto"/>
            </w:tcBorders>
            <w:shd w:val="clear" w:color="auto" w:fill="auto"/>
          </w:tcPr>
          <w:p w14:paraId="287D999E" w14:textId="745096EC" w:rsidR="00781FC0" w:rsidRPr="00233E96" w:rsidDel="00E60B36" w:rsidRDefault="00781FC0" w:rsidP="00781FC0">
            <w:pPr>
              <w:rPr>
                <w:del w:id="13356" w:author="Jessica Troni" w:date="2024-01-31T19:17:00Z"/>
                <w:rFonts w:ascii="Roboto" w:hAnsi="Roboto" w:cs="Arial"/>
                <w:b/>
                <w:bCs/>
                <w:sz w:val="20"/>
                <w:szCs w:val="20"/>
                <w:u w:val="single"/>
              </w:rPr>
            </w:pPr>
            <w:del w:id="13357" w:author="Jessica Troni" w:date="2024-01-31T19:17:00Z">
              <w:r w:rsidRPr="00233E96" w:rsidDel="00E60B36">
                <w:rPr>
                  <w:rFonts w:ascii="Roboto" w:hAnsi="Roboto" w:cs="Arial"/>
                  <w:b/>
                  <w:bCs/>
                  <w:sz w:val="20"/>
                  <w:szCs w:val="20"/>
                  <w:u w:val="single"/>
                </w:rPr>
                <w:delText xml:space="preserve">Outcome 2 </w:delText>
              </w:r>
            </w:del>
          </w:p>
          <w:p w14:paraId="757AFB91" w14:textId="660FF272" w:rsidR="00781FC0" w:rsidRPr="00233E96" w:rsidDel="00E60B36" w:rsidRDefault="00781FC0" w:rsidP="00781FC0">
            <w:pPr>
              <w:rPr>
                <w:del w:id="13358" w:author="Jessica Troni" w:date="2024-01-31T19:17:00Z"/>
                <w:rFonts w:ascii="Roboto" w:hAnsi="Roboto" w:cs="Arial"/>
                <w:b/>
                <w:bCs/>
                <w:sz w:val="20"/>
                <w:szCs w:val="20"/>
                <w:u w:val="single"/>
              </w:rPr>
            </w:pPr>
            <w:del w:id="13359" w:author="Jessica Troni" w:date="2024-01-31T19:17:00Z">
              <w:r w:rsidRPr="00233E96" w:rsidDel="00E60B36">
                <w:rPr>
                  <w:rFonts w:ascii="Roboto" w:eastAsiaTheme="minorEastAsia" w:hAnsi="Roboto" w:cs="Arial"/>
                  <w:noProof/>
                  <w:color w:val="000000" w:themeColor="text1"/>
                  <w:sz w:val="20"/>
                  <w:szCs w:val="20"/>
                </w:rPr>
                <w:delText xml:space="preserve">Increased awareness and demand for adaptation technologies.  </w:delText>
              </w:r>
            </w:del>
          </w:p>
        </w:tc>
        <w:tc>
          <w:tcPr>
            <w:tcW w:w="628" w:type="pct"/>
            <w:gridSpan w:val="3"/>
            <w:tcBorders>
              <w:left w:val="single" w:sz="4" w:space="0" w:color="auto"/>
              <w:right w:val="single" w:sz="4" w:space="0" w:color="auto"/>
            </w:tcBorders>
            <w:shd w:val="clear" w:color="auto" w:fill="auto"/>
          </w:tcPr>
          <w:p w14:paraId="0A11DA39" w14:textId="60D553C9" w:rsidR="00781FC0" w:rsidRPr="00233E96" w:rsidDel="00E60B36" w:rsidRDefault="00781FC0" w:rsidP="00781FC0">
            <w:pPr>
              <w:rPr>
                <w:del w:id="13360" w:author="Jessica Troni" w:date="2024-01-31T19:17:00Z"/>
                <w:rFonts w:ascii="Roboto" w:eastAsiaTheme="minorEastAsia" w:hAnsi="Roboto"/>
                <w:sz w:val="20"/>
                <w:szCs w:val="20"/>
              </w:rPr>
            </w:pPr>
            <w:del w:id="13361" w:author="Jessica Troni" w:date="2024-01-31T19:17:00Z">
              <w:r w:rsidRPr="00233E96" w:rsidDel="00E60B36">
                <w:rPr>
                  <w:rFonts w:ascii="Roboto" w:hAnsi="Roboto"/>
                  <w:color w:val="000000" w:themeColor="text1"/>
                  <w:sz w:val="20"/>
                  <w:szCs w:val="20"/>
                </w:rPr>
                <w:delText># of partnerships created for adaptation innovation and scale-up.</w:delText>
              </w:r>
            </w:del>
          </w:p>
          <w:p w14:paraId="69ED6996" w14:textId="72FC3AE8" w:rsidR="00781FC0" w:rsidRPr="00233E96" w:rsidDel="00E60B36" w:rsidRDefault="00781FC0" w:rsidP="00781FC0">
            <w:pPr>
              <w:rPr>
                <w:del w:id="13362" w:author="Jessica Troni" w:date="2024-01-31T19:17:00Z"/>
                <w:rFonts w:ascii="Roboto" w:eastAsiaTheme="minorEastAsia" w:hAnsi="Roboto"/>
                <w:sz w:val="20"/>
                <w:szCs w:val="20"/>
              </w:rPr>
            </w:pPr>
          </w:p>
        </w:tc>
        <w:tc>
          <w:tcPr>
            <w:tcW w:w="904" w:type="pct"/>
            <w:gridSpan w:val="2"/>
            <w:tcBorders>
              <w:left w:val="single" w:sz="4" w:space="0" w:color="auto"/>
              <w:right w:val="single" w:sz="4" w:space="0" w:color="auto"/>
            </w:tcBorders>
            <w:shd w:val="clear" w:color="auto" w:fill="auto"/>
          </w:tcPr>
          <w:p w14:paraId="53F89820" w14:textId="516CBDE8" w:rsidR="00781FC0" w:rsidRPr="00233E96" w:rsidDel="00E60B36" w:rsidRDefault="00781FC0" w:rsidP="00781FC0">
            <w:pPr>
              <w:rPr>
                <w:del w:id="13363" w:author="Jessica Troni" w:date="2024-01-31T19:17:00Z"/>
                <w:rFonts w:ascii="Roboto" w:hAnsi="Roboto"/>
                <w:sz w:val="20"/>
                <w:szCs w:val="20"/>
              </w:rPr>
            </w:pPr>
          </w:p>
        </w:tc>
        <w:tc>
          <w:tcPr>
            <w:tcW w:w="1196" w:type="pct"/>
            <w:gridSpan w:val="4"/>
            <w:tcBorders>
              <w:left w:val="single" w:sz="4" w:space="0" w:color="auto"/>
              <w:right w:val="nil"/>
            </w:tcBorders>
            <w:shd w:val="clear" w:color="auto" w:fill="auto"/>
          </w:tcPr>
          <w:p w14:paraId="02F0EE67" w14:textId="46F1B3F7" w:rsidR="0038450B" w:rsidRPr="00233E96" w:rsidDel="00E60B36" w:rsidRDefault="0038450B" w:rsidP="0038450B">
            <w:pPr>
              <w:pStyle w:val="Default0"/>
              <w:rPr>
                <w:del w:id="13364" w:author="Jessica Troni" w:date="2024-01-31T19:17:00Z"/>
                <w:rFonts w:ascii="Roboto" w:hAnsi="Roboto"/>
                <w:sz w:val="20"/>
                <w:szCs w:val="20"/>
              </w:rPr>
            </w:pPr>
            <w:del w:id="13365" w:author="Jessica Troni" w:date="2024-01-31T19:17:00Z">
              <w:r w:rsidRPr="00233E96" w:rsidDel="00E60B36">
                <w:rPr>
                  <w:rFonts w:ascii="Roboto" w:hAnsi="Roboto"/>
                  <w:sz w:val="20"/>
                  <w:szCs w:val="20"/>
                </w:rPr>
                <w:delText xml:space="preserve">8.2.2 No. of learning and sharing initiatives undertaken, including communication initiatives </w:delText>
              </w:r>
            </w:del>
          </w:p>
          <w:p w14:paraId="6FF692AC" w14:textId="4191F368" w:rsidR="00781FC0" w:rsidRPr="00233E96" w:rsidDel="00E60B36" w:rsidRDefault="00781FC0" w:rsidP="00781FC0">
            <w:pPr>
              <w:pStyle w:val="Default0"/>
              <w:rPr>
                <w:del w:id="13366" w:author="Jessica Troni" w:date="2024-01-31T19:17:00Z"/>
                <w:rFonts w:ascii="Roboto" w:hAnsi="Roboto" w:cs="Times New Roman"/>
                <w:sz w:val="20"/>
                <w:szCs w:val="20"/>
              </w:rPr>
            </w:pPr>
          </w:p>
          <w:p w14:paraId="6165C599" w14:textId="3484B3DC" w:rsidR="0030321F" w:rsidRPr="00233E96" w:rsidDel="00E60B36" w:rsidRDefault="0030321F" w:rsidP="0030321F">
            <w:pPr>
              <w:rPr>
                <w:del w:id="13367" w:author="Jessica Troni" w:date="2024-01-31T19:17:00Z"/>
                <w:rFonts w:ascii="Roboto" w:hAnsi="Roboto"/>
                <w:sz w:val="20"/>
                <w:szCs w:val="20"/>
              </w:rPr>
            </w:pPr>
            <w:del w:id="13368" w:author="Jessica Troni" w:date="2024-01-31T19:17:00Z">
              <w:r w:rsidRPr="00233E96" w:rsidDel="00E60B36">
                <w:rPr>
                  <w:rStyle w:val="fontstyle01"/>
                  <w:rFonts w:ascii="Roboto" w:hAnsi="Roboto"/>
                </w:rPr>
                <w:delText>8.3.1 No. of applications (individuals or organizations) to innovation calls under the project or programme</w:delText>
              </w:r>
            </w:del>
          </w:p>
          <w:p w14:paraId="185A6BC1" w14:textId="61F4CA99" w:rsidR="0030321F" w:rsidRPr="00233E96" w:rsidDel="00E60B36" w:rsidRDefault="0030321F" w:rsidP="00781FC0">
            <w:pPr>
              <w:pStyle w:val="Default0"/>
              <w:rPr>
                <w:del w:id="13369" w:author="Jessica Troni" w:date="2024-01-31T19:17:00Z"/>
                <w:rFonts w:ascii="Roboto" w:hAnsi="Roboto" w:cs="Times New Roman"/>
                <w:sz w:val="20"/>
                <w:szCs w:val="20"/>
              </w:rPr>
            </w:pPr>
          </w:p>
        </w:tc>
        <w:tc>
          <w:tcPr>
            <w:tcW w:w="846" w:type="pct"/>
            <w:tcBorders>
              <w:left w:val="single" w:sz="4" w:space="0" w:color="auto"/>
              <w:right w:val="single" w:sz="4" w:space="0" w:color="auto"/>
            </w:tcBorders>
          </w:tcPr>
          <w:p w14:paraId="5FE4978A" w14:textId="7990BA27" w:rsidR="00781FC0" w:rsidRPr="00233E96" w:rsidDel="00E60B36" w:rsidRDefault="00E541FF" w:rsidP="00781FC0">
            <w:pPr>
              <w:rPr>
                <w:del w:id="13370" w:author="Jessica Troni" w:date="2024-01-31T19:17:00Z"/>
                <w:rFonts w:ascii="Roboto" w:hAnsi="Roboto"/>
                <w:color w:val="000000" w:themeColor="text1"/>
                <w:sz w:val="20"/>
                <w:szCs w:val="20"/>
              </w:rPr>
            </w:pPr>
            <w:del w:id="13371" w:author="Jessica Troni" w:date="2024-01-31T19:17:00Z">
              <w:r w:rsidRPr="00233E96" w:rsidDel="00E60B36">
                <w:rPr>
                  <w:rFonts w:ascii="Roboto" w:hAnsi="Roboto" w:cs="Arial"/>
                  <w:bCs/>
                  <w:sz w:val="20"/>
                  <w:szCs w:val="20"/>
                  <w:lang w:bidi="th-TH"/>
                </w:rPr>
                <w:delText xml:space="preserve">At least 8 different types of stakeholders reached through comm and KM efforts and encouraged to apply including private sector, national government, local authorities, financial institutions, NGOs, youth or women organisation, academia, research </w:delText>
              </w:r>
              <w:r w:rsidR="00CB501C" w:rsidRPr="00233E96" w:rsidDel="00E60B36">
                <w:rPr>
                  <w:rFonts w:ascii="Roboto" w:hAnsi="Roboto" w:cs="Arial"/>
                  <w:bCs/>
                  <w:sz w:val="20"/>
                  <w:szCs w:val="20"/>
                  <w:lang w:bidi="th-TH"/>
                </w:rPr>
                <w:delText>centres</w:delText>
              </w:r>
              <w:r w:rsidRPr="00233E96" w:rsidDel="00E60B36">
                <w:rPr>
                  <w:rFonts w:ascii="Roboto" w:hAnsi="Roboto" w:cs="Arial"/>
                  <w:bCs/>
                  <w:sz w:val="20"/>
                  <w:szCs w:val="20"/>
                  <w:lang w:bidi="th-TH"/>
                </w:rPr>
                <w:delText xml:space="preserve">. </w:delText>
              </w:r>
            </w:del>
          </w:p>
          <w:p w14:paraId="5F966D76" w14:textId="40427037" w:rsidR="00E541FF" w:rsidRPr="00233E96" w:rsidDel="00E60B36" w:rsidRDefault="00E541FF" w:rsidP="00781FC0">
            <w:pPr>
              <w:rPr>
                <w:del w:id="13372" w:author="Jessica Troni" w:date="2024-01-31T19:17:00Z"/>
                <w:rFonts w:ascii="Roboto" w:hAnsi="Roboto"/>
                <w:color w:val="000000" w:themeColor="text1"/>
                <w:sz w:val="20"/>
                <w:szCs w:val="20"/>
              </w:rPr>
            </w:pPr>
          </w:p>
          <w:p w14:paraId="28F22A06" w14:textId="0A67612A" w:rsidR="00E541FF" w:rsidRPr="00233E96" w:rsidDel="00E60B36" w:rsidRDefault="00E541FF" w:rsidP="00781FC0">
            <w:pPr>
              <w:rPr>
                <w:del w:id="13373" w:author="Jessica Troni" w:date="2024-01-31T19:17:00Z"/>
                <w:rFonts w:ascii="Roboto" w:hAnsi="Roboto"/>
                <w:color w:val="000000" w:themeColor="text1"/>
                <w:sz w:val="20"/>
                <w:szCs w:val="20"/>
              </w:rPr>
            </w:pPr>
            <w:del w:id="13374" w:author="Jessica Troni" w:date="2024-01-31T19:17:00Z">
              <w:r w:rsidRPr="00233E96" w:rsidDel="00E60B36">
                <w:rPr>
                  <w:rFonts w:ascii="Roboto" w:hAnsi="Roboto"/>
                  <w:color w:val="000000" w:themeColor="text1"/>
                  <w:sz w:val="20"/>
                  <w:szCs w:val="20"/>
                </w:rPr>
                <w:delText xml:space="preserve">At least 3 awareness raising campaign and 1 monthly posts on social media to share updates and learnings of the </w:delText>
              </w:r>
              <w:r w:rsidR="00CB501C" w:rsidRPr="00233E96" w:rsidDel="00E60B36">
                <w:rPr>
                  <w:rFonts w:ascii="Roboto" w:hAnsi="Roboto"/>
                  <w:color w:val="000000" w:themeColor="text1"/>
                  <w:sz w:val="20"/>
                  <w:szCs w:val="20"/>
                </w:rPr>
                <w:delText>programme.</w:delText>
              </w:r>
            </w:del>
          </w:p>
          <w:p w14:paraId="6D430011" w14:textId="3B074E3E" w:rsidR="00E541FF" w:rsidRPr="00233E96" w:rsidDel="00E60B36" w:rsidRDefault="00E541FF" w:rsidP="00781FC0">
            <w:pPr>
              <w:rPr>
                <w:del w:id="13375" w:author="Jessica Troni" w:date="2024-01-31T19:17:00Z"/>
                <w:rFonts w:ascii="Roboto" w:hAnsi="Roboto"/>
                <w:color w:val="000000" w:themeColor="text1"/>
                <w:sz w:val="20"/>
                <w:szCs w:val="20"/>
              </w:rPr>
            </w:pPr>
          </w:p>
          <w:p w14:paraId="3E668EDA" w14:textId="035EDFF2" w:rsidR="00781FC0" w:rsidRPr="00233E96" w:rsidDel="00E60B36" w:rsidRDefault="00E541FF" w:rsidP="00781FC0">
            <w:pPr>
              <w:rPr>
                <w:del w:id="13376" w:author="Jessica Troni" w:date="2024-01-31T19:17:00Z"/>
                <w:rFonts w:ascii="Roboto" w:hAnsi="Roboto"/>
                <w:color w:val="000000" w:themeColor="text1"/>
                <w:sz w:val="20"/>
                <w:szCs w:val="20"/>
              </w:rPr>
            </w:pPr>
            <w:del w:id="13377" w:author="Jessica Troni" w:date="2024-01-31T19:17:00Z">
              <w:r w:rsidRPr="00233E96" w:rsidDel="00E60B36">
                <w:rPr>
                  <w:rFonts w:ascii="Roboto" w:hAnsi="Roboto"/>
                  <w:color w:val="000000" w:themeColor="text1"/>
                  <w:sz w:val="20"/>
                  <w:szCs w:val="20"/>
                </w:rPr>
                <w:delText xml:space="preserve">At least 20 </w:delText>
              </w:r>
              <w:r w:rsidR="00781FC0" w:rsidRPr="00233E96" w:rsidDel="00E60B36">
                <w:rPr>
                  <w:rFonts w:ascii="Roboto" w:hAnsi="Roboto"/>
                  <w:color w:val="000000" w:themeColor="text1"/>
                  <w:sz w:val="20"/>
                  <w:szCs w:val="20"/>
                </w:rPr>
                <w:delText xml:space="preserve">geographically and thematically learning exchange </w:delText>
              </w:r>
              <w:r w:rsidR="00781FC0" w:rsidRPr="00233E96" w:rsidDel="00E60B36">
                <w:rPr>
                  <w:rFonts w:ascii="Roboto" w:hAnsi="Roboto"/>
                  <w:sz w:val="20"/>
                  <w:szCs w:val="20"/>
                </w:rPr>
                <w:delText xml:space="preserve">events are </w:delText>
              </w:r>
              <w:r w:rsidR="00CB501C" w:rsidRPr="00233E96" w:rsidDel="00E60B36">
                <w:rPr>
                  <w:rFonts w:ascii="Roboto" w:hAnsi="Roboto"/>
                  <w:sz w:val="20"/>
                  <w:szCs w:val="20"/>
                </w:rPr>
                <w:delText>organized.</w:delText>
              </w:r>
            </w:del>
          </w:p>
          <w:p w14:paraId="7F8312A4" w14:textId="69C203C1" w:rsidR="00781FC0" w:rsidRPr="00233E96" w:rsidDel="00E60B36" w:rsidRDefault="00781FC0" w:rsidP="00781FC0">
            <w:pPr>
              <w:rPr>
                <w:del w:id="13378" w:author="Jessica Troni" w:date="2024-01-31T19:17:00Z"/>
                <w:rFonts w:ascii="Roboto" w:hAnsi="Roboto"/>
                <w:sz w:val="20"/>
                <w:szCs w:val="20"/>
              </w:rPr>
            </w:pPr>
          </w:p>
          <w:p w14:paraId="626F086D" w14:textId="375CA868" w:rsidR="00781FC0" w:rsidRPr="00233E96" w:rsidDel="00E60B36" w:rsidRDefault="00E541FF" w:rsidP="00781FC0">
            <w:pPr>
              <w:jc w:val="both"/>
              <w:rPr>
                <w:del w:id="13379" w:author="Jessica Troni" w:date="2024-01-31T19:17:00Z"/>
                <w:rFonts w:ascii="Roboto" w:hAnsi="Roboto"/>
                <w:color w:val="000000" w:themeColor="text1"/>
                <w:sz w:val="20"/>
                <w:szCs w:val="20"/>
              </w:rPr>
            </w:pPr>
            <w:del w:id="13380" w:author="Jessica Troni" w:date="2024-01-31T19:17:00Z">
              <w:r w:rsidRPr="00233E96" w:rsidDel="00E60B36">
                <w:rPr>
                  <w:rFonts w:ascii="Roboto" w:hAnsi="Roboto"/>
                  <w:color w:val="000000" w:themeColor="text1"/>
                  <w:sz w:val="20"/>
                  <w:szCs w:val="20"/>
                </w:rPr>
                <w:delText>2</w:delText>
              </w:r>
              <w:r w:rsidR="00634285" w:rsidRPr="00233E96" w:rsidDel="00E60B36">
                <w:rPr>
                  <w:rFonts w:ascii="Roboto" w:hAnsi="Roboto"/>
                  <w:color w:val="000000" w:themeColor="text1"/>
                  <w:sz w:val="20"/>
                  <w:szCs w:val="20"/>
                </w:rPr>
                <w:delText>6</w:delText>
              </w:r>
              <w:r w:rsidR="00781FC0" w:rsidRPr="00233E96" w:rsidDel="00E60B36">
                <w:rPr>
                  <w:rFonts w:ascii="Roboto" w:hAnsi="Roboto"/>
                  <w:color w:val="000000" w:themeColor="text1"/>
                  <w:sz w:val="20"/>
                  <w:szCs w:val="20"/>
                </w:rPr>
                <w:delText xml:space="preserve"> </w:delText>
              </w:r>
              <w:r w:rsidRPr="00233E96" w:rsidDel="00E60B36">
                <w:rPr>
                  <w:rFonts w:ascii="Roboto" w:eastAsia="Arial" w:hAnsi="Roboto" w:cstheme="minorHAnsi"/>
                  <w:color w:val="000000" w:themeColor="text1"/>
                  <w:sz w:val="20"/>
                  <w:szCs w:val="20"/>
                </w:rPr>
                <w:delText>h</w:delText>
              </w:r>
              <w:r w:rsidR="00781FC0" w:rsidRPr="00233E96" w:rsidDel="00E60B36">
                <w:rPr>
                  <w:rFonts w:ascii="Roboto" w:eastAsia="Arial" w:hAnsi="Roboto" w:cstheme="minorHAnsi"/>
                  <w:color w:val="000000" w:themeColor="text1"/>
                  <w:sz w:val="20"/>
                  <w:szCs w:val="20"/>
                </w:rPr>
                <w:delText>igh-impact stories, thematic good practice factsheets</w:delText>
              </w:r>
              <w:r w:rsidRPr="00233E96" w:rsidDel="00E60B36">
                <w:rPr>
                  <w:rFonts w:ascii="Roboto" w:eastAsia="Arial" w:hAnsi="Roboto" w:cstheme="minorHAnsi"/>
                  <w:color w:val="000000" w:themeColor="text1"/>
                  <w:sz w:val="20"/>
                  <w:szCs w:val="20"/>
                </w:rPr>
                <w:delText>, v</w:delText>
              </w:r>
              <w:r w:rsidR="00634285" w:rsidRPr="00233E96" w:rsidDel="00E60B36">
                <w:rPr>
                  <w:rFonts w:ascii="Roboto" w:eastAsia="Arial" w:hAnsi="Roboto" w:cstheme="minorHAnsi"/>
                  <w:color w:val="000000" w:themeColor="text1"/>
                  <w:sz w:val="20"/>
                  <w:szCs w:val="20"/>
                </w:rPr>
                <w:delText>i</w:delText>
              </w:r>
              <w:r w:rsidRPr="00233E96" w:rsidDel="00E60B36">
                <w:rPr>
                  <w:rFonts w:ascii="Roboto" w:eastAsia="Arial" w:hAnsi="Roboto" w:cstheme="minorHAnsi"/>
                  <w:color w:val="000000" w:themeColor="text1"/>
                  <w:sz w:val="20"/>
                  <w:szCs w:val="20"/>
                </w:rPr>
                <w:delText>deo/photo reportages</w:delText>
              </w:r>
              <w:r w:rsidR="00781FC0" w:rsidRPr="00233E96" w:rsidDel="00E60B36">
                <w:rPr>
                  <w:rFonts w:ascii="Roboto" w:eastAsia="Arial" w:hAnsi="Roboto" w:cstheme="minorHAnsi"/>
                  <w:color w:val="000000" w:themeColor="text1"/>
                  <w:sz w:val="20"/>
                  <w:szCs w:val="20"/>
                </w:rPr>
                <w:delText xml:space="preserve"> and knowledge publication are developed</w:delText>
              </w:r>
              <w:r w:rsidRPr="00233E96" w:rsidDel="00E60B36">
                <w:rPr>
                  <w:rFonts w:ascii="Roboto" w:eastAsia="Arial" w:hAnsi="Roboto" w:cstheme="minorHAnsi"/>
                  <w:color w:val="000000" w:themeColor="text1"/>
                  <w:sz w:val="20"/>
                  <w:szCs w:val="20"/>
                </w:rPr>
                <w:delText xml:space="preserve"> to share knowledge on adaptation </w:delText>
              </w:r>
              <w:r w:rsidR="00CB501C" w:rsidRPr="00233E96" w:rsidDel="00E60B36">
                <w:rPr>
                  <w:rFonts w:ascii="Roboto" w:eastAsia="Arial" w:hAnsi="Roboto" w:cstheme="minorHAnsi"/>
                  <w:color w:val="000000" w:themeColor="text1"/>
                  <w:sz w:val="20"/>
                  <w:szCs w:val="20"/>
                </w:rPr>
                <w:delText>innovations.</w:delText>
              </w:r>
              <w:r w:rsidR="00781FC0" w:rsidRPr="00233E96" w:rsidDel="00E60B36">
                <w:rPr>
                  <w:rFonts w:ascii="Roboto" w:eastAsia="Arial" w:hAnsi="Roboto" w:cstheme="minorHAnsi"/>
                  <w:color w:val="000000" w:themeColor="text1"/>
                  <w:sz w:val="20"/>
                  <w:szCs w:val="20"/>
                </w:rPr>
                <w:delText xml:space="preserve"> </w:delText>
              </w:r>
            </w:del>
          </w:p>
          <w:p w14:paraId="58A31856" w14:textId="78B57DE9" w:rsidR="00781FC0" w:rsidRPr="00233E96" w:rsidDel="00E60B36" w:rsidRDefault="00781FC0" w:rsidP="00781FC0">
            <w:pPr>
              <w:jc w:val="both"/>
              <w:rPr>
                <w:del w:id="13381" w:author="Jessica Troni" w:date="2024-01-31T19:17:00Z"/>
                <w:rFonts w:ascii="Roboto" w:hAnsi="Roboto"/>
                <w:color w:val="000000" w:themeColor="text1"/>
                <w:sz w:val="20"/>
                <w:szCs w:val="20"/>
              </w:rPr>
            </w:pPr>
          </w:p>
          <w:p w14:paraId="03E973D0" w14:textId="1849DA7B" w:rsidR="00781FC0" w:rsidRPr="00233E96" w:rsidDel="00E60B36" w:rsidRDefault="00E541FF" w:rsidP="00781FC0">
            <w:pPr>
              <w:rPr>
                <w:del w:id="13382" w:author="Jessica Troni" w:date="2024-01-31T19:17:00Z"/>
                <w:rFonts w:ascii="Roboto" w:hAnsi="Roboto"/>
                <w:color w:val="000000" w:themeColor="text1"/>
                <w:sz w:val="20"/>
                <w:szCs w:val="20"/>
              </w:rPr>
            </w:pPr>
            <w:del w:id="13383" w:author="Jessica Troni" w:date="2024-01-31T19:17:00Z">
              <w:r w:rsidRPr="00233E96" w:rsidDel="00E60B36">
                <w:rPr>
                  <w:rFonts w:ascii="Roboto" w:hAnsi="Roboto"/>
                  <w:color w:val="000000" w:themeColor="text1"/>
                  <w:sz w:val="20"/>
                  <w:szCs w:val="20"/>
                </w:rPr>
                <w:delText xml:space="preserve">1 </w:delText>
              </w:r>
              <w:r w:rsidR="00781FC0" w:rsidRPr="00233E96" w:rsidDel="00E60B36">
                <w:rPr>
                  <w:rFonts w:ascii="Roboto" w:hAnsi="Roboto"/>
                  <w:color w:val="000000" w:themeColor="text1"/>
                  <w:sz w:val="20"/>
                  <w:szCs w:val="20"/>
                </w:rPr>
                <w:delText>Official closing event of the programme is organized at COP.  </w:delText>
              </w:r>
            </w:del>
          </w:p>
          <w:p w14:paraId="2E0C9A80" w14:textId="644F6F48" w:rsidR="00781FC0" w:rsidRPr="00233E96" w:rsidDel="00E60B36" w:rsidRDefault="00781FC0" w:rsidP="00781FC0">
            <w:pPr>
              <w:rPr>
                <w:del w:id="13384" w:author="Jessica Troni" w:date="2024-01-31T19:17:00Z"/>
                <w:rFonts w:ascii="Roboto" w:hAnsi="Roboto" w:cstheme="minorBidi"/>
                <w:sz w:val="20"/>
                <w:szCs w:val="20"/>
              </w:rPr>
            </w:pPr>
          </w:p>
        </w:tc>
        <w:tc>
          <w:tcPr>
            <w:tcW w:w="681" w:type="pct"/>
            <w:tcBorders>
              <w:left w:val="single" w:sz="4" w:space="0" w:color="auto"/>
            </w:tcBorders>
            <w:shd w:val="clear" w:color="auto" w:fill="auto"/>
          </w:tcPr>
          <w:p w14:paraId="348FF339" w14:textId="3068A27D" w:rsidR="00781FC0" w:rsidRPr="00233E96" w:rsidDel="00E60B36" w:rsidRDefault="00781FC0" w:rsidP="00781FC0">
            <w:pPr>
              <w:rPr>
                <w:del w:id="13385" w:author="Jessica Troni" w:date="2024-01-31T19:17:00Z"/>
                <w:rFonts w:ascii="Roboto" w:hAnsi="Roboto" w:cs="Arial"/>
                <w:b/>
                <w:sz w:val="20"/>
                <w:szCs w:val="20"/>
                <w:u w:val="single"/>
              </w:rPr>
            </w:pPr>
            <w:del w:id="13386" w:author="Jessica Troni" w:date="2024-01-31T19:17:00Z">
              <w:r w:rsidRPr="00233E96" w:rsidDel="00E60B36">
                <w:rPr>
                  <w:rFonts w:ascii="Roboto" w:hAnsi="Roboto" w:cs="Arial"/>
                  <w:b/>
                  <w:sz w:val="20"/>
                  <w:szCs w:val="20"/>
                  <w:u w:val="single"/>
                </w:rPr>
                <w:delText>1,510,000</w:delText>
              </w:r>
            </w:del>
          </w:p>
        </w:tc>
      </w:tr>
    </w:tbl>
    <w:p w14:paraId="0A974495" w14:textId="77777777" w:rsidR="008C3094" w:rsidRPr="00233E96" w:rsidRDefault="008C3094" w:rsidP="00613A8D">
      <w:pPr>
        <w:pStyle w:val="Footer"/>
        <w:rPr>
          <w:del w:id="13387" w:author="edits" w:date="2024-01-31T18:56:00Z"/>
          <w:rFonts w:ascii="Roboto" w:hAnsi="Roboto" w:cs="Arial"/>
          <w:sz w:val="20"/>
          <w:szCs w:val="20"/>
          <w:lang w:val="en-GB"/>
        </w:rPr>
        <w:sectPr w:rsidR="008C3094" w:rsidRPr="00233E96" w:rsidSect="008B32D9">
          <w:pgSz w:w="15840" w:h="12240" w:orient="landscape"/>
          <w:pgMar w:top="1321" w:right="1219" w:bottom="1242" w:left="1338" w:header="726" w:footer="1038" w:gutter="0"/>
          <w:cols w:space="720"/>
          <w:docGrid w:linePitch="299"/>
        </w:sectPr>
      </w:pPr>
    </w:p>
    <w:p w14:paraId="682EAD71" w14:textId="77777777" w:rsidR="00F04FEE" w:rsidRPr="00233E96" w:rsidRDefault="00F04FEE" w:rsidP="00F04FEE">
      <w:pPr>
        <w:pStyle w:val="Footer"/>
        <w:ind w:left="360"/>
        <w:rPr>
          <w:del w:id="13388" w:author="edits" w:date="2024-01-31T18:56:00Z"/>
          <w:rFonts w:ascii="Roboto" w:hAnsi="Roboto" w:cs="Arial"/>
          <w:sz w:val="20"/>
          <w:szCs w:val="20"/>
          <w:lang w:val="en-GB"/>
        </w:rPr>
      </w:pPr>
    </w:p>
    <w:p w14:paraId="68C85ADC" w14:textId="77777777" w:rsidR="00C213B5" w:rsidRDefault="00C213B5" w:rsidP="00C213B5">
      <w:pPr>
        <w:pStyle w:val="BodyText"/>
        <w:spacing w:before="172" w:after="1"/>
        <w:rPr>
          <w:ins w:id="13389" w:author="edits" w:date="2024-01-31T18:56:00Z"/>
        </w:rPr>
      </w:pPr>
    </w:p>
    <w:tbl>
      <w:tblPr>
        <w:tblW w:w="90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A0" w:firstRow="1" w:lastRow="0" w:firstColumn="1" w:lastColumn="0" w:noHBand="1" w:noVBand="1"/>
      </w:tblPr>
      <w:tblGrid>
        <w:gridCol w:w="2940"/>
        <w:gridCol w:w="6075"/>
      </w:tblGrid>
      <w:tr w:rsidR="00C213B5" w:rsidRPr="002058B5" w14:paraId="531D30F8" w14:textId="77777777" w:rsidTr="00FB31FA">
        <w:trPr>
          <w:trHeight w:val="300"/>
          <w:ins w:id="13390" w:author="edits" w:date="2024-01-31T18:56:00Z"/>
        </w:trPr>
        <w:tc>
          <w:tcPr>
            <w:tcW w:w="2940" w:type="dxa"/>
            <w:shd w:val="clear" w:color="auto" w:fill="auto"/>
          </w:tcPr>
          <w:p w14:paraId="69528CAD" w14:textId="77777777" w:rsidR="00C213B5" w:rsidRPr="00214A19" w:rsidRDefault="00C213B5" w:rsidP="00FB31FA">
            <w:pPr>
              <w:pStyle w:val="TableParagraph"/>
              <w:widowControl/>
              <w:autoSpaceDE/>
              <w:autoSpaceDN/>
              <w:spacing w:before="1"/>
              <w:ind w:left="108"/>
              <w:rPr>
                <w:ins w:id="13391" w:author="edits" w:date="2024-01-31T18:56:00Z"/>
                <w:rFonts w:ascii="Roboto" w:hAnsi="Roboto"/>
                <w:b/>
                <w:bCs/>
                <w:kern w:val="2"/>
                <w:sz w:val="20"/>
                <w:szCs w:val="20"/>
              </w:rPr>
            </w:pPr>
            <w:ins w:id="13392" w:author="edits" w:date="2024-01-31T18:56:00Z">
              <w:r w:rsidRPr="002058B5">
                <w:rPr>
                  <w:rFonts w:ascii="Roboto" w:hAnsi="Roboto"/>
                  <w:b/>
                  <w:spacing w:val="-6"/>
                  <w:kern w:val="2"/>
                  <w:sz w:val="20"/>
                </w:rPr>
                <w:t>Outcome 3</w:t>
              </w:r>
            </w:ins>
          </w:p>
        </w:tc>
        <w:tc>
          <w:tcPr>
            <w:tcW w:w="6075" w:type="dxa"/>
            <w:shd w:val="clear" w:color="auto" w:fill="auto"/>
          </w:tcPr>
          <w:p w14:paraId="1EEBB220" w14:textId="77777777" w:rsidR="00C213B5" w:rsidRPr="00214A19" w:rsidRDefault="00C213B5" w:rsidP="00FB31FA">
            <w:pPr>
              <w:pStyle w:val="TableParagraph"/>
              <w:widowControl/>
              <w:autoSpaceDE/>
              <w:autoSpaceDN/>
              <w:spacing w:before="1"/>
              <w:ind w:left="108"/>
              <w:rPr>
                <w:ins w:id="13393" w:author="edits" w:date="2024-01-31T18:56:00Z"/>
                <w:rFonts w:ascii="Roboto" w:hAnsi="Roboto"/>
                <w:b/>
                <w:bCs/>
                <w:kern w:val="2"/>
                <w:sz w:val="20"/>
                <w:szCs w:val="20"/>
              </w:rPr>
            </w:pPr>
            <w:ins w:id="13394" w:author="edits" w:date="2024-01-31T18:56:00Z">
              <w:r w:rsidRPr="002058B5">
                <w:rPr>
                  <w:rFonts w:ascii="Roboto" w:hAnsi="Roboto"/>
                  <w:b/>
                  <w:spacing w:val="-6"/>
                  <w:kern w:val="2"/>
                  <w:sz w:val="20"/>
                </w:rPr>
                <w:t>Contributions of Proposed Programme</w:t>
              </w:r>
            </w:ins>
          </w:p>
        </w:tc>
      </w:tr>
      <w:tr w:rsidR="00C213B5" w:rsidRPr="002058B5" w14:paraId="0915FC02" w14:textId="77777777" w:rsidTr="00FB31FA">
        <w:trPr>
          <w:trHeight w:val="300"/>
          <w:ins w:id="13395" w:author="edits" w:date="2024-01-31T18:56:00Z"/>
        </w:trPr>
        <w:tc>
          <w:tcPr>
            <w:tcW w:w="2940" w:type="dxa"/>
            <w:shd w:val="clear" w:color="auto" w:fill="auto"/>
          </w:tcPr>
          <w:p w14:paraId="21EC6E8A" w14:textId="77777777" w:rsidR="00C213B5" w:rsidRPr="00214A19" w:rsidRDefault="00C213B5" w:rsidP="00FB31F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396" w:author="edits" w:date="2024-01-31T18:56:00Z"/>
                <w:rFonts w:ascii="Roboto" w:hAnsi="Roboto"/>
                <w:kern w:val="2"/>
                <w:sz w:val="20"/>
                <w:szCs w:val="20"/>
              </w:rPr>
            </w:pPr>
            <w:ins w:id="13397" w:author="edits" w:date="2024-01-31T18:56:00Z">
              <w:r w:rsidRPr="002058B5">
                <w:rPr>
                  <w:rFonts w:ascii="Roboto" w:hAnsi="Roboto"/>
                  <w:kern w:val="2"/>
                  <w:sz w:val="20"/>
                </w:rPr>
                <w:t>Output 3.2: Strengthened capacity of national and subnational stakeholders and entities to capture and disseminate knowledge and learning</w:t>
              </w:r>
            </w:ins>
          </w:p>
        </w:tc>
        <w:tc>
          <w:tcPr>
            <w:tcW w:w="6075" w:type="dxa"/>
            <w:shd w:val="clear" w:color="auto" w:fill="auto"/>
          </w:tcPr>
          <w:p w14:paraId="065972D0" w14:textId="77777777" w:rsidR="00C213B5" w:rsidRPr="00214A19" w:rsidRDefault="00C213B5" w:rsidP="00FB31FA">
            <w:pPr>
              <w:pStyle w:val="ListParagraph"/>
              <w:tabs>
                <w:tab w:val="left" w:pos="2385"/>
                <w:tab w:val="left" w:pos="11340"/>
                <w:tab w:val="left" w:pos="11482"/>
              </w:tabs>
              <w:spacing w:before="1"/>
              <w:ind w:left="0" w:right="596" w:firstLine="0"/>
              <w:jc w:val="both"/>
              <w:rPr>
                <w:ins w:id="13398" w:author="edits" w:date="2024-01-31T18:56:00Z"/>
                <w:rFonts w:ascii="Roboto" w:hAnsi="Roboto"/>
                <w:kern w:val="2"/>
                <w:sz w:val="20"/>
                <w:szCs w:val="20"/>
              </w:rPr>
            </w:pPr>
            <w:ins w:id="13399" w:author="edits" w:date="2024-01-31T18:56:00Z">
              <w:r w:rsidRPr="002058B5">
                <w:rPr>
                  <w:rFonts w:ascii="Roboto" w:hAnsi="Roboto"/>
                  <w:kern w:val="2"/>
                  <w:sz w:val="20"/>
                </w:rPr>
                <w:t xml:space="preserve">This ER will be reflected under </w:t>
              </w:r>
              <w:r w:rsidRPr="002058B5">
                <w:rPr>
                  <w:rFonts w:ascii="Roboto" w:hAnsi="Roboto"/>
                  <w:b/>
                  <w:bCs/>
                  <w:kern w:val="2"/>
                  <w:sz w:val="20"/>
                </w:rPr>
                <w:t>Component 1</w:t>
              </w:r>
              <w:r w:rsidRPr="002058B5">
                <w:rPr>
                  <w:rFonts w:ascii="Roboto" w:hAnsi="Roboto"/>
                  <w:sz w:val="20"/>
                </w:rPr>
                <w:t xml:space="preserve">, </w:t>
              </w:r>
              <w:r w:rsidRPr="00214A19">
                <w:rPr>
                  <w:rFonts w:ascii="Roboto" w:hAnsi="Roboto"/>
                  <w:spacing w:val="-2"/>
                  <w:kern w:val="2"/>
                  <w:sz w:val="20"/>
                  <w:szCs w:val="20"/>
                </w:rPr>
                <w:t xml:space="preserve">that aims at created oversight and coordination services. A high-level Programme Steering Committee will be created and meet twice a year(Activity 1.1.1 &amp; 1.1.2), a coordination mechanism and quarterly coordination calls will be organized (Activity 1.1.3). </w:t>
              </w:r>
              <w:r w:rsidRPr="00214A19">
                <w:rPr>
                  <w:rFonts w:ascii="Roboto" w:hAnsi="Roboto"/>
                  <w:kern w:val="2"/>
                  <w:sz w:val="20"/>
                  <w:szCs w:val="20"/>
                </w:rPr>
                <w:t xml:space="preserve">Specific webinars will be organized,  to support proposals identification and selection processes maximizing adaptation impacts and socio-economic and environmental co-benefits, reaching the most vulnerable groups including women, meeting the relevant national priorities and technical standards as well as improving ESS screening and management, promoting stakeholder engagement and building sustainability and scale up, based on the needs identified by the IEs (Activity 1.1.4). </w:t>
              </w:r>
            </w:ins>
          </w:p>
          <w:p w14:paraId="30963E66" w14:textId="77777777" w:rsidR="00C213B5" w:rsidRPr="002058B5" w:rsidRDefault="00C625AA" w:rsidP="00FB31FA">
            <w:pPr>
              <w:pStyle w:val="Heading1"/>
              <w:tabs>
                <w:tab w:val="left" w:pos="1961"/>
              </w:tabs>
              <w:spacing w:line="285" w:lineRule="auto"/>
              <w:ind w:left="0" w:right="-46"/>
              <w:rPr>
                <w:ins w:id="13400" w:author="edits" w:date="2024-01-31T18:56:00Z"/>
                <w:rFonts w:ascii="Roboto" w:hAnsi="Roboto"/>
                <w:b w:val="0"/>
                <w:bCs w:val="0"/>
                <w:spacing w:val="-2"/>
                <w:kern w:val="2"/>
              </w:rPr>
            </w:pPr>
            <w:ins w:id="13401" w:author="edits" w:date="2024-01-31T18:56:00Z">
              <w:r w:rsidRPr="00214A19">
                <w:rPr>
                  <w:rFonts w:ascii="Roboto" w:hAnsi="Roboto"/>
                  <w:kern w:val="2"/>
                </w:rPr>
                <w:t>Component</w:t>
              </w:r>
              <w:r w:rsidR="00C213B5" w:rsidRPr="00214A19">
                <w:rPr>
                  <w:rFonts w:ascii="Roboto" w:hAnsi="Roboto"/>
                  <w:kern w:val="2"/>
                </w:rPr>
                <w:t xml:space="preserve"> 2 – Output 2.1 </w:t>
              </w:r>
              <w:r w:rsidR="00C213B5" w:rsidRPr="00214A19">
                <w:rPr>
                  <w:rFonts w:ascii="Roboto" w:hAnsi="Roboto"/>
                  <w:b w:val="0"/>
                  <w:bCs w:val="0"/>
                  <w:kern w:val="2"/>
                </w:rPr>
                <w:t>by which</w:t>
              </w:r>
              <w:r w:rsidR="00C213B5" w:rsidRPr="00214A19">
                <w:rPr>
                  <w:rFonts w:ascii="Roboto" w:hAnsi="Roboto"/>
                  <w:kern w:val="2"/>
                </w:rPr>
                <w:t xml:space="preserve"> </w:t>
              </w:r>
              <w:r w:rsidR="00C213B5" w:rsidRPr="00214A19">
                <w:rPr>
                  <w:rFonts w:ascii="Roboto" w:hAnsi="Roboto"/>
                  <w:b w:val="0"/>
                  <w:bCs w:val="0"/>
                  <w:spacing w:val="-2"/>
                  <w:kern w:val="2"/>
                </w:rPr>
                <w:t xml:space="preserve">Sharing of experience for improved practices will be ensured through the establishment of an AFCIA Community of Practice (CoP) for adaptation innovation and technology. </w:t>
              </w:r>
              <w:r w:rsidR="00C213B5" w:rsidRPr="00214A19">
                <w:rPr>
                  <w:rFonts w:ascii="Roboto" w:hAnsi="Roboto"/>
                  <w:kern w:val="2"/>
                </w:rPr>
                <w:t>Component 2 – output 2.2 &amp; 2.3 t</w:t>
              </w:r>
              <w:r w:rsidR="00C213B5" w:rsidRPr="00214A19">
                <w:rPr>
                  <w:rFonts w:ascii="Roboto" w:hAnsi="Roboto"/>
                  <w:b w:val="0"/>
                  <w:bCs w:val="0"/>
                  <w:kern w:val="2"/>
                </w:rPr>
                <w:t>hrough the organization of innovation hubs to</w:t>
              </w:r>
              <w:r w:rsidR="00C213B5" w:rsidRPr="00214A19">
                <w:rPr>
                  <w:rFonts w:ascii="Roboto" w:hAnsi="Roboto"/>
                  <w:kern w:val="2"/>
                </w:rPr>
                <w:t xml:space="preserve"> </w:t>
              </w:r>
              <w:r w:rsidR="00C213B5" w:rsidRPr="00214A19">
                <w:rPr>
                  <w:rFonts w:ascii="Roboto" w:hAnsi="Roboto"/>
                  <w:b w:val="0"/>
                  <w:bCs w:val="0"/>
                  <w:spacing w:val="-2"/>
                  <w:kern w:val="2"/>
                </w:rPr>
                <w:t xml:space="preserve">strengthen the ideation process and establish and build on  a profile for AFCIA among potential </w:t>
              </w:r>
              <w:r w:rsidR="00C213B5" w:rsidRPr="00214A19">
                <w:rPr>
                  <w:rFonts w:ascii="Roboto" w:hAnsi="Roboto"/>
                  <w:b w:val="0"/>
                  <w:bCs w:val="0"/>
                  <w:spacing w:val="-2"/>
                  <w:kern w:val="2"/>
                </w:rPr>
                <w:lastRenderedPageBreak/>
                <w:t>investors.</w:t>
              </w:r>
            </w:ins>
          </w:p>
          <w:p w14:paraId="0EE4A8AC" w14:textId="77777777" w:rsidR="00C213B5" w:rsidRPr="002058B5" w:rsidRDefault="00C213B5" w:rsidP="00FB31F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402" w:author="edits" w:date="2024-01-31T18:56:00Z"/>
                <w:rFonts w:ascii="Roboto" w:hAnsi="Roboto"/>
                <w:kern w:val="2"/>
                <w:sz w:val="20"/>
              </w:rPr>
            </w:pPr>
            <w:ins w:id="13403" w:author="edits" w:date="2024-01-31T18:56:00Z">
              <w:r w:rsidRPr="002058B5">
                <w:rPr>
                  <w:rFonts w:ascii="Roboto" w:hAnsi="Roboto"/>
                  <w:b/>
                  <w:bCs/>
                  <w:sz w:val="20"/>
                </w:rPr>
                <w:t>Component 3</w:t>
              </w:r>
              <w:r w:rsidRPr="002058B5">
                <w:rPr>
                  <w:rFonts w:ascii="Roboto" w:hAnsi="Roboto"/>
                  <w:sz w:val="20"/>
                </w:rPr>
                <w:t xml:space="preserve"> that aims at </w:t>
              </w:r>
              <w:r w:rsidRPr="002058B5">
                <w:rPr>
                  <w:rFonts w:ascii="Roboto" w:hAnsi="Roboto"/>
                  <w:kern w:val="2"/>
                  <w:sz w:val="20"/>
                </w:rPr>
                <w:t>supporting the importance of “Learning and sharing” with the creation of capacities to a broad range of audiences and stakeholders,</w:t>
              </w:r>
              <w:r w:rsidRPr="002058B5">
                <w:rPr>
                  <w:rFonts w:ascii="Roboto" w:hAnsi="Roboto"/>
                  <w:spacing w:val="-3"/>
                  <w:kern w:val="2"/>
                  <w:sz w:val="20"/>
                </w:rPr>
                <w:t xml:space="preserve"> </w:t>
              </w:r>
              <w:r w:rsidRPr="002058B5">
                <w:rPr>
                  <w:rFonts w:ascii="Roboto" w:hAnsi="Roboto"/>
                  <w:kern w:val="2"/>
                  <w:sz w:val="20"/>
                </w:rPr>
                <w:t>from</w:t>
              </w:r>
              <w:r w:rsidRPr="002058B5">
                <w:rPr>
                  <w:rFonts w:ascii="Roboto" w:hAnsi="Roboto"/>
                  <w:spacing w:val="-3"/>
                  <w:kern w:val="2"/>
                  <w:sz w:val="20"/>
                </w:rPr>
                <w:t xml:space="preserve"> </w:t>
              </w:r>
              <w:r w:rsidRPr="002058B5">
                <w:rPr>
                  <w:rFonts w:ascii="Roboto" w:hAnsi="Roboto"/>
                  <w:kern w:val="2"/>
                  <w:sz w:val="20"/>
                </w:rPr>
                <w:t>Governmental</w:t>
              </w:r>
              <w:r w:rsidRPr="002058B5">
                <w:rPr>
                  <w:rFonts w:ascii="Roboto" w:hAnsi="Roboto"/>
                  <w:spacing w:val="-3"/>
                  <w:kern w:val="2"/>
                  <w:sz w:val="20"/>
                </w:rPr>
                <w:t xml:space="preserve"> </w:t>
              </w:r>
              <w:r w:rsidRPr="002058B5">
                <w:rPr>
                  <w:rFonts w:ascii="Roboto" w:hAnsi="Roboto"/>
                  <w:kern w:val="2"/>
                  <w:sz w:val="20"/>
                </w:rPr>
                <w:t>entities</w:t>
              </w:r>
              <w:r w:rsidRPr="002058B5">
                <w:rPr>
                  <w:rFonts w:ascii="Roboto" w:hAnsi="Roboto"/>
                  <w:spacing w:val="-3"/>
                  <w:kern w:val="2"/>
                  <w:sz w:val="20"/>
                </w:rPr>
                <w:t xml:space="preserve"> </w:t>
              </w:r>
              <w:r w:rsidRPr="002058B5">
                <w:rPr>
                  <w:rFonts w:ascii="Roboto" w:hAnsi="Roboto"/>
                  <w:kern w:val="2"/>
                  <w:sz w:val="20"/>
                </w:rPr>
                <w:t>(through</w:t>
              </w:r>
              <w:r w:rsidRPr="002058B5">
                <w:rPr>
                  <w:rFonts w:ascii="Roboto" w:hAnsi="Roboto"/>
                  <w:spacing w:val="-3"/>
                  <w:kern w:val="2"/>
                  <w:sz w:val="20"/>
                </w:rPr>
                <w:t xml:space="preserve"> </w:t>
              </w:r>
              <w:r w:rsidRPr="002058B5">
                <w:rPr>
                  <w:rFonts w:ascii="Roboto" w:hAnsi="Roboto"/>
                  <w:kern w:val="2"/>
                  <w:sz w:val="20"/>
                </w:rPr>
                <w:t>CTCN´s</w:t>
              </w:r>
              <w:r w:rsidRPr="002058B5">
                <w:rPr>
                  <w:rFonts w:ascii="Roboto" w:hAnsi="Roboto"/>
                  <w:spacing w:val="-3"/>
                  <w:kern w:val="2"/>
                  <w:sz w:val="20"/>
                </w:rPr>
                <w:t xml:space="preserve"> </w:t>
              </w:r>
              <w:r w:rsidRPr="002058B5">
                <w:rPr>
                  <w:rFonts w:ascii="Roboto" w:hAnsi="Roboto"/>
                  <w:kern w:val="2"/>
                  <w:sz w:val="20"/>
                </w:rPr>
                <w:t>focal</w:t>
              </w:r>
              <w:r w:rsidRPr="002058B5">
                <w:rPr>
                  <w:rFonts w:ascii="Roboto" w:hAnsi="Roboto"/>
                  <w:spacing w:val="-3"/>
                  <w:kern w:val="2"/>
                  <w:sz w:val="20"/>
                </w:rPr>
                <w:t xml:space="preserve"> </w:t>
              </w:r>
              <w:r w:rsidRPr="002058B5">
                <w:rPr>
                  <w:rFonts w:ascii="Roboto" w:hAnsi="Roboto"/>
                  <w:kern w:val="2"/>
                  <w:sz w:val="20"/>
                </w:rPr>
                <w:t>points for</w:t>
              </w:r>
              <w:r w:rsidRPr="002058B5">
                <w:rPr>
                  <w:rFonts w:ascii="Roboto" w:hAnsi="Roboto"/>
                  <w:spacing w:val="-3"/>
                  <w:kern w:val="2"/>
                  <w:sz w:val="20"/>
                </w:rPr>
                <w:t xml:space="preserve"> </w:t>
              </w:r>
              <w:r w:rsidRPr="002058B5">
                <w:rPr>
                  <w:rFonts w:ascii="Roboto" w:hAnsi="Roboto"/>
                  <w:kern w:val="2"/>
                  <w:sz w:val="20"/>
                </w:rPr>
                <w:t>example),</w:t>
              </w:r>
              <w:r w:rsidRPr="002058B5">
                <w:rPr>
                  <w:rFonts w:ascii="Roboto" w:hAnsi="Roboto"/>
                  <w:spacing w:val="-4"/>
                  <w:kern w:val="2"/>
                  <w:sz w:val="20"/>
                </w:rPr>
                <w:t xml:space="preserve"> </w:t>
              </w:r>
              <w:r w:rsidRPr="002058B5">
                <w:rPr>
                  <w:rFonts w:ascii="Roboto" w:hAnsi="Roboto"/>
                  <w:kern w:val="2"/>
                  <w:sz w:val="20"/>
                </w:rPr>
                <w:t>to</w:t>
              </w:r>
              <w:r w:rsidRPr="002058B5">
                <w:rPr>
                  <w:rFonts w:ascii="Roboto" w:hAnsi="Roboto"/>
                  <w:spacing w:val="-4"/>
                  <w:kern w:val="2"/>
                  <w:sz w:val="20"/>
                </w:rPr>
                <w:t xml:space="preserve"> </w:t>
              </w:r>
              <w:r w:rsidRPr="002058B5">
                <w:rPr>
                  <w:rFonts w:ascii="Roboto" w:hAnsi="Roboto"/>
                  <w:kern w:val="2"/>
                  <w:sz w:val="20"/>
                </w:rPr>
                <w:t xml:space="preserve">youth, women association, vulnerable people (through CTCN youth, gender and indigenous people constituencies), academia, research centres, NGOs, grassroots </w:t>
              </w:r>
              <w:r w:rsidR="00C625AA" w:rsidRPr="00C625AA">
                <w:rPr>
                  <w:rFonts w:ascii="Roboto" w:hAnsi="Roboto"/>
                  <w:kern w:val="2"/>
                  <w:sz w:val="20"/>
                </w:rPr>
                <w:t>organizations</w:t>
              </w:r>
              <w:r w:rsidRPr="002058B5">
                <w:rPr>
                  <w:rFonts w:ascii="Roboto" w:hAnsi="Roboto"/>
                  <w:kern w:val="2"/>
                  <w:sz w:val="20"/>
                </w:rPr>
                <w:t xml:space="preserve"> and more. </w:t>
              </w:r>
            </w:ins>
          </w:p>
          <w:p w14:paraId="75278B40" w14:textId="77777777" w:rsidR="00C213B5" w:rsidRPr="00214A19" w:rsidRDefault="00C213B5" w:rsidP="00FB31F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404" w:author="edits" w:date="2024-01-31T18:56:00Z"/>
                <w:rFonts w:ascii="Roboto" w:hAnsi="Roboto"/>
                <w:kern w:val="2"/>
                <w:sz w:val="20"/>
                <w:szCs w:val="20"/>
              </w:rPr>
            </w:pPr>
          </w:p>
        </w:tc>
      </w:tr>
    </w:tbl>
    <w:p w14:paraId="2B717F9E" w14:textId="77777777" w:rsidR="00214A19" w:rsidRDefault="00214A19" w:rsidP="00C213B5">
      <w:pPr>
        <w:pStyle w:val="BodyText"/>
        <w:spacing w:before="172" w:after="1"/>
        <w:rPr>
          <w:ins w:id="13405" w:author="edits" w:date="2024-01-31T18:56:00Z"/>
        </w:rPr>
      </w:pPr>
    </w:p>
    <w:tbl>
      <w:tblPr>
        <w:tblW w:w="9015"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A0" w:firstRow="1" w:lastRow="0" w:firstColumn="1" w:lastColumn="0" w:noHBand="1" w:noVBand="1"/>
      </w:tblPr>
      <w:tblGrid>
        <w:gridCol w:w="2940"/>
        <w:gridCol w:w="6075"/>
      </w:tblGrid>
      <w:tr w:rsidR="00214A19" w:rsidRPr="00270C06" w14:paraId="39B4F68D" w14:textId="77777777" w:rsidTr="002058B5">
        <w:trPr>
          <w:trHeight w:val="300"/>
          <w:ins w:id="13406" w:author="edits" w:date="2024-01-31T18:56:00Z"/>
        </w:trPr>
        <w:tc>
          <w:tcPr>
            <w:tcW w:w="2940" w:type="dxa"/>
            <w:shd w:val="clear" w:color="auto" w:fill="auto"/>
          </w:tcPr>
          <w:p w14:paraId="3C398E4A" w14:textId="77777777" w:rsidR="00214A19" w:rsidRPr="00270C06" w:rsidRDefault="00214A19" w:rsidP="00BF4768">
            <w:pPr>
              <w:pStyle w:val="TableParagraph"/>
              <w:widowControl/>
              <w:autoSpaceDE/>
              <w:autoSpaceDN/>
              <w:spacing w:before="1"/>
              <w:ind w:left="108"/>
              <w:rPr>
                <w:ins w:id="13407" w:author="edits" w:date="2024-01-31T18:56:00Z"/>
                <w:rFonts w:ascii="Roboto" w:hAnsi="Roboto"/>
                <w:b/>
                <w:bCs/>
                <w:kern w:val="2"/>
                <w:sz w:val="20"/>
                <w:szCs w:val="20"/>
              </w:rPr>
            </w:pPr>
            <w:ins w:id="13408" w:author="edits" w:date="2024-01-31T18:56:00Z">
              <w:r w:rsidRPr="00270C06">
                <w:rPr>
                  <w:rFonts w:ascii="Roboto" w:hAnsi="Roboto"/>
                  <w:b/>
                  <w:spacing w:val="-6"/>
                  <w:kern w:val="2"/>
                  <w:sz w:val="20"/>
                  <w:szCs w:val="20"/>
                </w:rPr>
                <w:t xml:space="preserve">Outcome </w:t>
              </w:r>
              <w:r>
                <w:rPr>
                  <w:rFonts w:ascii="Roboto" w:hAnsi="Roboto"/>
                  <w:b/>
                  <w:spacing w:val="-6"/>
                  <w:kern w:val="2"/>
                  <w:sz w:val="20"/>
                  <w:szCs w:val="20"/>
                </w:rPr>
                <w:t>7</w:t>
              </w:r>
            </w:ins>
          </w:p>
        </w:tc>
        <w:tc>
          <w:tcPr>
            <w:tcW w:w="6075" w:type="dxa"/>
            <w:shd w:val="clear" w:color="auto" w:fill="auto"/>
          </w:tcPr>
          <w:p w14:paraId="07148813" w14:textId="77777777" w:rsidR="00214A19" w:rsidRPr="00270C06" w:rsidRDefault="00214A19" w:rsidP="00BF4768">
            <w:pPr>
              <w:pStyle w:val="TableParagraph"/>
              <w:widowControl/>
              <w:autoSpaceDE/>
              <w:autoSpaceDN/>
              <w:spacing w:before="1"/>
              <w:ind w:left="108"/>
              <w:rPr>
                <w:ins w:id="13409" w:author="edits" w:date="2024-01-31T18:56:00Z"/>
                <w:rFonts w:ascii="Roboto" w:hAnsi="Roboto"/>
                <w:b/>
                <w:bCs/>
                <w:kern w:val="2"/>
                <w:sz w:val="20"/>
                <w:szCs w:val="20"/>
              </w:rPr>
            </w:pPr>
            <w:ins w:id="13410" w:author="edits" w:date="2024-01-31T18:56:00Z">
              <w:r w:rsidRPr="00270C06">
                <w:rPr>
                  <w:rFonts w:ascii="Roboto" w:hAnsi="Roboto"/>
                  <w:b/>
                  <w:spacing w:val="-6"/>
                  <w:kern w:val="2"/>
                  <w:sz w:val="20"/>
                  <w:szCs w:val="20"/>
                </w:rPr>
                <w:t>Contributions of Proposed Programme</w:t>
              </w:r>
            </w:ins>
          </w:p>
        </w:tc>
      </w:tr>
      <w:tr w:rsidR="00214A19" w:rsidRPr="00270C06" w14:paraId="6B3D76CD" w14:textId="77777777" w:rsidTr="002058B5">
        <w:trPr>
          <w:trHeight w:val="1680"/>
          <w:ins w:id="13411" w:author="edits" w:date="2024-01-31T18:56:00Z"/>
        </w:trPr>
        <w:tc>
          <w:tcPr>
            <w:tcW w:w="2940" w:type="dxa"/>
            <w:shd w:val="clear" w:color="auto" w:fill="auto"/>
          </w:tcPr>
          <w:p w14:paraId="6E635B28" w14:textId="77777777" w:rsidR="00214A19" w:rsidRDefault="00214A19" w:rsidP="00214A19">
            <w:pPr>
              <w:pStyle w:val="BodyText"/>
              <w:spacing w:before="1" w:line="247" w:lineRule="auto"/>
              <w:rPr>
                <w:ins w:id="13412" w:author="edits" w:date="2024-01-31T18:56:00Z"/>
                <w:rFonts w:ascii="Arial" w:hAnsi="Arial" w:cs="Arial"/>
                <w:lang w:val="en-GB"/>
              </w:rPr>
            </w:pPr>
            <w:ins w:id="13413" w:author="edits" w:date="2024-01-31T18:56:00Z">
              <w:r w:rsidRPr="00270C06">
                <w:rPr>
                  <w:rFonts w:ascii="Arial" w:hAnsi="Arial" w:cs="Arial"/>
                  <w:lang w:val="en-GB"/>
                </w:rPr>
                <w:t xml:space="preserve">7.1. </w:t>
              </w:r>
              <w:r w:rsidRPr="00270C06">
                <w:rPr>
                  <w:rFonts w:ascii="Arial" w:hAnsi="Arial" w:cs="Arial"/>
                </w:rPr>
                <w:t>No.</w:t>
              </w:r>
              <w:r w:rsidRPr="00270C06">
                <w:rPr>
                  <w:rFonts w:ascii="Arial" w:hAnsi="Arial" w:cs="Arial"/>
                  <w:bCs/>
                </w:rPr>
                <w:t xml:space="preserve"> of policies </w:t>
              </w:r>
              <w:r w:rsidRPr="00270C06">
                <w:rPr>
                  <w:rFonts w:ascii="Arial" w:hAnsi="Arial" w:cs="Arial"/>
                </w:rPr>
                <w:t xml:space="preserve">introduced </w:t>
              </w:r>
              <w:r w:rsidRPr="00270C06">
                <w:rPr>
                  <w:rFonts w:ascii="Arial" w:hAnsi="Arial" w:cs="Arial"/>
                  <w:bCs/>
                </w:rPr>
                <w:t>or adjusted to address</w:t>
              </w:r>
              <w:r w:rsidRPr="00270C06">
                <w:rPr>
                  <w:rFonts w:ascii="Arial" w:hAnsi="Arial" w:cs="Arial"/>
                  <w:b/>
                  <w:bCs/>
                </w:rPr>
                <w:t xml:space="preserve"> </w:t>
              </w:r>
              <w:r w:rsidRPr="00270C06">
                <w:rPr>
                  <w:rFonts w:ascii="Arial" w:hAnsi="Arial" w:cs="Arial"/>
                </w:rPr>
                <w:t>climate change risks</w:t>
              </w:r>
              <w:r w:rsidRPr="00270C06">
                <w:rPr>
                  <w:rFonts w:ascii="Arial" w:hAnsi="Arial" w:cs="Arial"/>
                  <w:lang w:val="en-GB"/>
                </w:rPr>
                <w:t xml:space="preserve"> (by sector)</w:t>
              </w:r>
            </w:ins>
          </w:p>
          <w:p w14:paraId="74AD08DC" w14:textId="77777777" w:rsidR="00214A19" w:rsidRPr="00270C06" w:rsidRDefault="00214A19" w:rsidP="00214A19">
            <w:pPr>
              <w:pStyle w:val="BodyText"/>
              <w:spacing w:before="1" w:line="247" w:lineRule="auto"/>
              <w:rPr>
                <w:ins w:id="13414" w:author="edits" w:date="2024-01-31T18:56:00Z"/>
                <w:rFonts w:ascii="Roboto" w:hAnsi="Roboto"/>
                <w:b/>
                <w:bCs/>
                <w:spacing w:val="-2"/>
              </w:rPr>
            </w:pPr>
            <w:ins w:id="13415" w:author="edits" w:date="2024-01-31T18:56:00Z">
              <w:r w:rsidRPr="00270C06">
                <w:rPr>
                  <w:rFonts w:ascii="Arial" w:hAnsi="Arial" w:cs="Arial"/>
                  <w:lang w:val="en-GB"/>
                </w:rPr>
                <w:t xml:space="preserve">7.2. </w:t>
              </w:r>
              <w:r w:rsidRPr="00270C06">
                <w:rPr>
                  <w:rFonts w:ascii="Arial" w:hAnsi="Arial" w:cs="Arial"/>
                </w:rPr>
                <w:t xml:space="preserve">No. of targeted development strategies with incorporated climate change priorities </w:t>
              </w:r>
              <w:r w:rsidR="00C625AA" w:rsidRPr="00270C06">
                <w:rPr>
                  <w:rFonts w:ascii="Arial" w:hAnsi="Arial" w:cs="Arial"/>
                </w:rPr>
                <w:t>enforced.</w:t>
              </w:r>
            </w:ins>
          </w:p>
          <w:p w14:paraId="2D39DF87" w14:textId="77777777" w:rsidR="00214A19" w:rsidRPr="00270C06" w:rsidRDefault="00214A19" w:rsidP="002058B5">
            <w:pPr>
              <w:pStyle w:val="BodyText"/>
              <w:spacing w:before="1" w:line="247" w:lineRule="auto"/>
              <w:rPr>
                <w:ins w:id="13416" w:author="edits" w:date="2024-01-31T18:56:00Z"/>
                <w:rFonts w:ascii="Arial" w:hAnsi="Arial" w:cs="Arial"/>
                <w:lang w:val="en-GB"/>
              </w:rPr>
            </w:pPr>
          </w:p>
          <w:p w14:paraId="2040FE69" w14:textId="77777777" w:rsidR="00214A19" w:rsidRPr="00270C06" w:rsidRDefault="00214A19" w:rsidP="002058B5">
            <w:pPr>
              <w:pStyle w:val="BodyText"/>
              <w:spacing w:before="1" w:line="247" w:lineRule="auto"/>
              <w:ind w:left="560"/>
              <w:rPr>
                <w:ins w:id="13417" w:author="edits" w:date="2024-01-31T18:56:00Z"/>
                <w:rFonts w:ascii="Roboto" w:hAnsi="Roboto"/>
                <w:kern w:val="2"/>
              </w:rPr>
            </w:pPr>
          </w:p>
        </w:tc>
        <w:tc>
          <w:tcPr>
            <w:tcW w:w="6075" w:type="dxa"/>
            <w:shd w:val="clear" w:color="auto" w:fill="auto"/>
          </w:tcPr>
          <w:p w14:paraId="786CB6BE" w14:textId="77777777" w:rsidR="00214A19" w:rsidRPr="00270C06" w:rsidRDefault="00214A19" w:rsidP="00BF47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418" w:author="edits" w:date="2024-01-31T18:56:00Z"/>
                <w:rFonts w:ascii="Roboto" w:hAnsi="Roboto"/>
                <w:kern w:val="2"/>
                <w:sz w:val="20"/>
                <w:szCs w:val="20"/>
              </w:rPr>
            </w:pPr>
            <w:ins w:id="13419" w:author="edits" w:date="2024-01-31T18:56:00Z">
              <w:r w:rsidRPr="00270C06">
                <w:rPr>
                  <w:rFonts w:ascii="Roboto" w:hAnsi="Roboto"/>
                  <w:kern w:val="2"/>
                  <w:sz w:val="20"/>
                  <w:szCs w:val="20"/>
                </w:rPr>
                <w:t xml:space="preserve">AFCIA II Coordination Services will support </w:t>
              </w:r>
              <w:r>
                <w:rPr>
                  <w:rFonts w:ascii="Roboto" w:hAnsi="Roboto"/>
                  <w:kern w:val="2"/>
                  <w:sz w:val="20"/>
                  <w:szCs w:val="20"/>
                </w:rPr>
                <w:t>this Outcome</w:t>
              </w:r>
              <w:r w:rsidRPr="00270C06">
                <w:rPr>
                  <w:rFonts w:ascii="Roboto" w:hAnsi="Roboto"/>
                  <w:kern w:val="2"/>
                  <w:sz w:val="20"/>
                  <w:szCs w:val="20"/>
                </w:rPr>
                <w:t xml:space="preserve"> of the Adaptation Fund through :</w:t>
              </w:r>
            </w:ins>
          </w:p>
          <w:p w14:paraId="7DAB847E" w14:textId="77777777" w:rsidR="00214A19" w:rsidRDefault="00214A19" w:rsidP="00BF47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420" w:author="edits" w:date="2024-01-31T18:56:00Z"/>
                <w:rFonts w:ascii="Roboto" w:hAnsi="Roboto"/>
                <w:kern w:val="2"/>
                <w:sz w:val="20"/>
                <w:szCs w:val="20"/>
              </w:rPr>
            </w:pPr>
            <w:ins w:id="13421" w:author="edits" w:date="2024-01-31T18:56:00Z">
              <w:r w:rsidRPr="00270C06">
                <w:rPr>
                  <w:rFonts w:ascii="Roboto" w:hAnsi="Roboto"/>
                  <w:kern w:val="2"/>
                  <w:sz w:val="20"/>
                  <w:szCs w:val="20"/>
                </w:rPr>
                <w:t xml:space="preserve">Component 2, Activity 2.2.1 </w:t>
              </w:r>
              <w:r>
                <w:rPr>
                  <w:rFonts w:ascii="Roboto" w:hAnsi="Roboto"/>
                  <w:kern w:val="2"/>
                  <w:sz w:val="20"/>
                  <w:szCs w:val="20"/>
                </w:rPr>
                <w:t xml:space="preserve">through the community of practice that should influence and ensure the implementation of good practices at micro-grants level. </w:t>
              </w:r>
            </w:ins>
          </w:p>
          <w:p w14:paraId="3806BE26" w14:textId="77777777" w:rsidR="00214A19" w:rsidRPr="00270C06" w:rsidRDefault="00214A19" w:rsidP="00BF47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422" w:author="edits" w:date="2024-01-31T18:56:00Z"/>
                <w:rFonts w:ascii="Roboto" w:hAnsi="Roboto"/>
                <w:kern w:val="2"/>
                <w:sz w:val="20"/>
                <w:szCs w:val="20"/>
              </w:rPr>
            </w:pPr>
            <w:ins w:id="13423" w:author="edits" w:date="2024-01-31T18:56:00Z">
              <w:r w:rsidRPr="00270C06">
                <w:rPr>
                  <w:rFonts w:ascii="Roboto" w:hAnsi="Roboto" w:cs="Arial"/>
                  <w:sz w:val="20"/>
                  <w:szCs w:val="20"/>
                  <w:lang w:val="en-GB"/>
                </w:rPr>
                <w:t xml:space="preserve">Component 3 </w:t>
              </w:r>
              <w:r w:rsidRPr="00270C06">
                <w:rPr>
                  <w:rFonts w:ascii="Roboto" w:hAnsi="Roboto"/>
                  <w:spacing w:val="-2"/>
                  <w:kern w:val="2"/>
                  <w:sz w:val="20"/>
                  <w:szCs w:val="20"/>
                </w:rPr>
                <w:t xml:space="preserve">as it aims at creating </w:t>
              </w:r>
              <w:r w:rsidR="00C625AA" w:rsidRPr="00270C06">
                <w:rPr>
                  <w:rFonts w:ascii="Roboto" w:hAnsi="Roboto"/>
                  <w:spacing w:val="-2"/>
                  <w:kern w:val="2"/>
                  <w:sz w:val="20"/>
                  <w:szCs w:val="20"/>
                </w:rPr>
                <w:t>knowledge</w:t>
              </w:r>
              <w:r w:rsidRPr="00270C06">
                <w:rPr>
                  <w:rFonts w:ascii="Roboto" w:hAnsi="Roboto"/>
                  <w:spacing w:val="-2"/>
                  <w:kern w:val="2"/>
                  <w:sz w:val="20"/>
                  <w:szCs w:val="20"/>
                </w:rPr>
                <w:t xml:space="preserve"> products</w:t>
              </w:r>
              <w:r w:rsidRPr="00270C06" w:rsidDel="00710470">
                <w:rPr>
                  <w:rFonts w:ascii="Roboto" w:hAnsi="Roboto"/>
                  <w:spacing w:val="-2"/>
                  <w:kern w:val="2"/>
                  <w:sz w:val="20"/>
                  <w:szCs w:val="20"/>
                </w:rPr>
                <w:t xml:space="preserve"> </w:t>
              </w:r>
              <w:r w:rsidRPr="00270C06">
                <w:rPr>
                  <w:rFonts w:ascii="Roboto" w:hAnsi="Roboto"/>
                  <w:spacing w:val="-2"/>
                  <w:kern w:val="2"/>
                  <w:sz w:val="20"/>
                  <w:szCs w:val="20"/>
                </w:rPr>
                <w:t>that will be created and shared to increase the visibility on AFCIA II global programme</w:t>
              </w:r>
            </w:ins>
          </w:p>
          <w:p w14:paraId="75B992B1" w14:textId="77777777" w:rsidR="00214A19" w:rsidRPr="00270C06" w:rsidRDefault="00214A19" w:rsidP="00BF47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424" w:author="edits" w:date="2024-01-31T18:56:00Z"/>
                <w:rFonts w:ascii="Roboto" w:hAnsi="Roboto"/>
                <w:kern w:val="2"/>
                <w:sz w:val="20"/>
                <w:szCs w:val="20"/>
              </w:rPr>
            </w:pPr>
          </w:p>
        </w:tc>
      </w:tr>
    </w:tbl>
    <w:p w14:paraId="300382E5" w14:textId="77777777" w:rsidR="00212D40" w:rsidRDefault="00212D40" w:rsidP="00C213B5">
      <w:pPr>
        <w:pStyle w:val="BodyText"/>
        <w:spacing w:before="172" w:after="1"/>
        <w:rPr>
          <w:ins w:id="13425" w:author="edits" w:date="2024-01-31T18:56:00Z"/>
        </w:r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41"/>
        <w:gridCol w:w="6076"/>
      </w:tblGrid>
      <w:tr w:rsidR="00C213B5" w:rsidRPr="002058B5" w14:paraId="68210956" w14:textId="77777777" w:rsidTr="00FB31FA">
        <w:trPr>
          <w:trHeight w:val="299"/>
          <w:ins w:id="13426" w:author="edits" w:date="2024-01-31T18:56:00Z"/>
        </w:trPr>
        <w:tc>
          <w:tcPr>
            <w:tcW w:w="2941" w:type="dxa"/>
          </w:tcPr>
          <w:p w14:paraId="11C15EBD" w14:textId="77777777" w:rsidR="00C213B5" w:rsidRPr="002058B5" w:rsidRDefault="00C213B5" w:rsidP="00FB31FA">
            <w:pPr>
              <w:pStyle w:val="TableParagraph"/>
              <w:spacing w:before="1"/>
              <w:ind w:left="108"/>
              <w:rPr>
                <w:ins w:id="13427" w:author="edits" w:date="2024-01-31T18:56:00Z"/>
                <w:rFonts w:ascii="Roboto" w:hAnsi="Roboto"/>
                <w:b/>
                <w:sz w:val="20"/>
                <w:szCs w:val="20"/>
              </w:rPr>
            </w:pPr>
            <w:ins w:id="13428" w:author="edits" w:date="2024-01-31T18:56:00Z">
              <w:r w:rsidRPr="002058B5">
                <w:rPr>
                  <w:rFonts w:ascii="Roboto" w:hAnsi="Roboto"/>
                  <w:b/>
                  <w:spacing w:val="-6"/>
                  <w:sz w:val="20"/>
                  <w:szCs w:val="20"/>
                </w:rPr>
                <w:t>Outcome</w:t>
              </w:r>
              <w:r w:rsidRPr="002058B5">
                <w:rPr>
                  <w:rFonts w:ascii="Roboto" w:hAnsi="Roboto"/>
                  <w:b/>
                  <w:spacing w:val="-3"/>
                  <w:sz w:val="20"/>
                  <w:szCs w:val="20"/>
                </w:rPr>
                <w:t xml:space="preserve"> </w:t>
              </w:r>
              <w:r w:rsidRPr="002058B5">
                <w:rPr>
                  <w:rFonts w:ascii="Roboto" w:hAnsi="Roboto"/>
                  <w:b/>
                  <w:spacing w:val="-10"/>
                  <w:sz w:val="20"/>
                  <w:szCs w:val="20"/>
                </w:rPr>
                <w:t>8</w:t>
              </w:r>
            </w:ins>
          </w:p>
        </w:tc>
        <w:tc>
          <w:tcPr>
            <w:tcW w:w="6076" w:type="dxa"/>
          </w:tcPr>
          <w:p w14:paraId="425C4071" w14:textId="77777777" w:rsidR="00C213B5" w:rsidRPr="002058B5" w:rsidRDefault="00C213B5" w:rsidP="00FB31FA">
            <w:pPr>
              <w:pStyle w:val="TableParagraph"/>
              <w:spacing w:before="1"/>
              <w:ind w:left="107"/>
              <w:rPr>
                <w:ins w:id="13429" w:author="edits" w:date="2024-01-31T18:56:00Z"/>
                <w:rFonts w:ascii="Roboto" w:hAnsi="Roboto"/>
                <w:b/>
                <w:sz w:val="20"/>
                <w:szCs w:val="20"/>
              </w:rPr>
            </w:pPr>
            <w:ins w:id="13430" w:author="edits" w:date="2024-01-31T18:56:00Z">
              <w:r w:rsidRPr="002058B5">
                <w:rPr>
                  <w:rFonts w:ascii="Roboto" w:hAnsi="Roboto"/>
                  <w:b/>
                  <w:spacing w:val="-4"/>
                  <w:sz w:val="20"/>
                  <w:szCs w:val="20"/>
                </w:rPr>
                <w:t>Contributions</w:t>
              </w:r>
              <w:r w:rsidRPr="002058B5">
                <w:rPr>
                  <w:rFonts w:ascii="Roboto" w:hAnsi="Roboto"/>
                  <w:b/>
                  <w:spacing w:val="-5"/>
                  <w:sz w:val="20"/>
                  <w:szCs w:val="20"/>
                </w:rPr>
                <w:t xml:space="preserve"> </w:t>
              </w:r>
              <w:r w:rsidRPr="002058B5">
                <w:rPr>
                  <w:rFonts w:ascii="Roboto" w:hAnsi="Roboto"/>
                  <w:b/>
                  <w:spacing w:val="-4"/>
                  <w:sz w:val="20"/>
                  <w:szCs w:val="20"/>
                </w:rPr>
                <w:t>of</w:t>
              </w:r>
              <w:r w:rsidRPr="002058B5">
                <w:rPr>
                  <w:rFonts w:ascii="Roboto" w:hAnsi="Roboto"/>
                  <w:b/>
                  <w:spacing w:val="-5"/>
                  <w:sz w:val="20"/>
                  <w:szCs w:val="20"/>
                </w:rPr>
                <w:t xml:space="preserve"> </w:t>
              </w:r>
              <w:r w:rsidRPr="002058B5">
                <w:rPr>
                  <w:rFonts w:ascii="Roboto" w:hAnsi="Roboto"/>
                  <w:b/>
                  <w:spacing w:val="-4"/>
                  <w:sz w:val="20"/>
                  <w:szCs w:val="20"/>
                </w:rPr>
                <w:t>Proposed</w:t>
              </w:r>
              <w:r w:rsidRPr="002058B5">
                <w:rPr>
                  <w:rFonts w:ascii="Roboto" w:hAnsi="Roboto"/>
                  <w:b/>
                  <w:spacing w:val="-5"/>
                  <w:sz w:val="20"/>
                  <w:szCs w:val="20"/>
                </w:rPr>
                <w:t xml:space="preserve"> </w:t>
              </w:r>
              <w:r w:rsidRPr="002058B5">
                <w:rPr>
                  <w:rFonts w:ascii="Roboto" w:hAnsi="Roboto"/>
                  <w:b/>
                  <w:spacing w:val="-4"/>
                  <w:sz w:val="20"/>
                  <w:szCs w:val="20"/>
                </w:rPr>
                <w:t>Programme</w:t>
              </w:r>
            </w:ins>
          </w:p>
        </w:tc>
      </w:tr>
      <w:tr w:rsidR="00C213B5" w:rsidRPr="002058B5" w14:paraId="4B79D6DB" w14:textId="77777777" w:rsidTr="00FB31FA">
        <w:trPr>
          <w:trHeight w:val="2160"/>
          <w:ins w:id="13431" w:author="edits" w:date="2024-01-31T18:56:00Z"/>
        </w:trPr>
        <w:tc>
          <w:tcPr>
            <w:tcW w:w="2941" w:type="dxa"/>
          </w:tcPr>
          <w:p w14:paraId="567023B9" w14:textId="77777777" w:rsidR="00C213B5" w:rsidRPr="002058B5" w:rsidRDefault="00C213B5" w:rsidP="00FB31FA">
            <w:pPr>
              <w:pStyle w:val="TableParagraph"/>
              <w:spacing w:before="1" w:line="247" w:lineRule="auto"/>
              <w:ind w:left="108" w:right="172"/>
              <w:rPr>
                <w:ins w:id="13432" w:author="edits" w:date="2024-01-31T18:56:00Z"/>
                <w:rFonts w:ascii="Roboto" w:hAnsi="Roboto"/>
                <w:sz w:val="20"/>
                <w:szCs w:val="20"/>
              </w:rPr>
            </w:pPr>
            <w:ins w:id="13433" w:author="edits" w:date="2024-01-31T18:56:00Z">
              <w:r w:rsidRPr="002058B5">
                <w:rPr>
                  <w:rFonts w:ascii="Roboto" w:hAnsi="Roboto"/>
                  <w:sz w:val="20"/>
                  <w:szCs w:val="20"/>
                </w:rPr>
                <w:t xml:space="preserve">8.1. No. of innovative adaptation practices, tools </w:t>
              </w:r>
              <w:r w:rsidRPr="002058B5">
                <w:rPr>
                  <w:rFonts w:ascii="Roboto" w:hAnsi="Roboto"/>
                  <w:spacing w:val="-2"/>
                  <w:sz w:val="20"/>
                  <w:szCs w:val="20"/>
                </w:rPr>
                <w:t>and</w:t>
              </w:r>
              <w:r w:rsidRPr="002058B5">
                <w:rPr>
                  <w:rFonts w:ascii="Roboto" w:hAnsi="Roboto"/>
                  <w:spacing w:val="-14"/>
                  <w:sz w:val="20"/>
                  <w:szCs w:val="20"/>
                </w:rPr>
                <w:t xml:space="preserve"> </w:t>
              </w:r>
              <w:r w:rsidRPr="002058B5">
                <w:rPr>
                  <w:rFonts w:ascii="Roboto" w:hAnsi="Roboto"/>
                  <w:spacing w:val="-2"/>
                  <w:sz w:val="20"/>
                  <w:szCs w:val="20"/>
                </w:rPr>
                <w:t>technologies</w:t>
              </w:r>
              <w:r w:rsidRPr="002058B5">
                <w:rPr>
                  <w:rFonts w:ascii="Roboto" w:hAnsi="Roboto"/>
                  <w:spacing w:val="-13"/>
                  <w:sz w:val="20"/>
                  <w:szCs w:val="20"/>
                </w:rPr>
                <w:t xml:space="preserve"> </w:t>
              </w:r>
              <w:r w:rsidRPr="002058B5">
                <w:rPr>
                  <w:rFonts w:ascii="Roboto" w:hAnsi="Roboto"/>
                  <w:spacing w:val="-2"/>
                  <w:sz w:val="20"/>
                  <w:szCs w:val="20"/>
                </w:rPr>
                <w:t xml:space="preserve">accelerated, </w:t>
              </w:r>
              <w:r w:rsidRPr="002058B5">
                <w:rPr>
                  <w:rFonts w:ascii="Roboto" w:hAnsi="Roboto"/>
                  <w:sz w:val="20"/>
                  <w:szCs w:val="20"/>
                </w:rPr>
                <w:t>scaled-up and/or replicated.</w:t>
              </w:r>
            </w:ins>
          </w:p>
        </w:tc>
        <w:tc>
          <w:tcPr>
            <w:tcW w:w="6076" w:type="dxa"/>
          </w:tcPr>
          <w:p w14:paraId="2717573C" w14:textId="77777777" w:rsidR="00C213B5" w:rsidRPr="002058B5" w:rsidRDefault="00C213B5" w:rsidP="00FB31FA">
            <w:pPr>
              <w:pStyle w:val="TableParagraph"/>
              <w:spacing w:before="1" w:line="247" w:lineRule="auto"/>
              <w:ind w:left="107" w:right="97"/>
              <w:jc w:val="both"/>
              <w:rPr>
                <w:ins w:id="13434" w:author="edits" w:date="2024-01-31T18:56:00Z"/>
                <w:rFonts w:ascii="Roboto" w:hAnsi="Roboto"/>
                <w:sz w:val="20"/>
                <w:szCs w:val="20"/>
              </w:rPr>
            </w:pPr>
            <w:ins w:id="13435" w:author="edits" w:date="2024-01-31T18:56:00Z">
              <w:r w:rsidRPr="002058B5">
                <w:rPr>
                  <w:rFonts w:ascii="Roboto" w:hAnsi="Roboto"/>
                  <w:sz w:val="20"/>
                  <w:szCs w:val="20"/>
                </w:rPr>
                <w:t>This</w:t>
              </w:r>
              <w:r w:rsidRPr="002058B5">
                <w:rPr>
                  <w:rFonts w:ascii="Roboto" w:hAnsi="Roboto"/>
                  <w:spacing w:val="-7"/>
                  <w:sz w:val="20"/>
                  <w:szCs w:val="20"/>
                </w:rPr>
                <w:t xml:space="preserve"> </w:t>
              </w:r>
              <w:r w:rsidRPr="002058B5">
                <w:rPr>
                  <w:rFonts w:ascii="Roboto" w:hAnsi="Roboto"/>
                  <w:sz w:val="20"/>
                  <w:szCs w:val="20"/>
                </w:rPr>
                <w:t>ER</w:t>
              </w:r>
              <w:r w:rsidRPr="002058B5">
                <w:rPr>
                  <w:rFonts w:ascii="Roboto" w:hAnsi="Roboto"/>
                  <w:spacing w:val="-8"/>
                  <w:sz w:val="20"/>
                  <w:szCs w:val="20"/>
                </w:rPr>
                <w:t xml:space="preserve"> </w:t>
              </w:r>
              <w:r w:rsidRPr="002058B5">
                <w:rPr>
                  <w:rFonts w:ascii="Roboto" w:hAnsi="Roboto"/>
                  <w:sz w:val="20"/>
                  <w:szCs w:val="20"/>
                </w:rPr>
                <w:t>will</w:t>
              </w:r>
              <w:r w:rsidRPr="002058B5">
                <w:rPr>
                  <w:rFonts w:ascii="Roboto" w:hAnsi="Roboto"/>
                  <w:spacing w:val="-8"/>
                  <w:sz w:val="20"/>
                  <w:szCs w:val="20"/>
                </w:rPr>
                <w:t xml:space="preserve"> </w:t>
              </w:r>
              <w:r w:rsidRPr="002058B5">
                <w:rPr>
                  <w:rFonts w:ascii="Roboto" w:hAnsi="Roboto"/>
                  <w:sz w:val="20"/>
                  <w:szCs w:val="20"/>
                </w:rPr>
                <w:t>be</w:t>
              </w:r>
              <w:r w:rsidRPr="002058B5">
                <w:rPr>
                  <w:rFonts w:ascii="Roboto" w:hAnsi="Roboto"/>
                  <w:spacing w:val="-7"/>
                  <w:sz w:val="20"/>
                  <w:szCs w:val="20"/>
                </w:rPr>
                <w:t xml:space="preserve"> </w:t>
              </w:r>
              <w:r w:rsidRPr="002058B5">
                <w:rPr>
                  <w:rFonts w:ascii="Roboto" w:hAnsi="Roboto"/>
                  <w:sz w:val="20"/>
                  <w:szCs w:val="20"/>
                </w:rPr>
                <w:t>reflected</w:t>
              </w:r>
              <w:r w:rsidRPr="002058B5">
                <w:rPr>
                  <w:rFonts w:ascii="Roboto" w:hAnsi="Roboto"/>
                  <w:spacing w:val="-7"/>
                  <w:sz w:val="20"/>
                  <w:szCs w:val="20"/>
                </w:rPr>
                <w:t xml:space="preserve"> </w:t>
              </w:r>
              <w:r w:rsidRPr="002058B5">
                <w:rPr>
                  <w:rFonts w:ascii="Roboto" w:hAnsi="Roboto"/>
                  <w:sz w:val="20"/>
                  <w:szCs w:val="20"/>
                </w:rPr>
                <w:t>under</w:t>
              </w:r>
              <w:r w:rsidRPr="002058B5">
                <w:rPr>
                  <w:rFonts w:ascii="Roboto" w:hAnsi="Roboto"/>
                  <w:spacing w:val="-7"/>
                  <w:sz w:val="20"/>
                  <w:szCs w:val="20"/>
                </w:rPr>
                <w:t xml:space="preserve"> </w:t>
              </w:r>
              <w:r w:rsidRPr="002058B5">
                <w:rPr>
                  <w:rFonts w:ascii="Roboto" w:hAnsi="Roboto"/>
                  <w:sz w:val="20"/>
                  <w:szCs w:val="20"/>
                </w:rPr>
                <w:t>the</w:t>
              </w:r>
              <w:r w:rsidRPr="002058B5">
                <w:rPr>
                  <w:rFonts w:ascii="Roboto" w:hAnsi="Roboto"/>
                  <w:spacing w:val="-7"/>
                  <w:sz w:val="20"/>
                  <w:szCs w:val="20"/>
                </w:rPr>
                <w:t xml:space="preserve"> </w:t>
              </w:r>
              <w:r w:rsidRPr="002058B5">
                <w:rPr>
                  <w:rFonts w:ascii="Roboto" w:hAnsi="Roboto"/>
                  <w:sz w:val="20"/>
                  <w:szCs w:val="20"/>
                </w:rPr>
                <w:t>Coordination</w:t>
              </w:r>
              <w:r w:rsidRPr="002058B5">
                <w:rPr>
                  <w:rFonts w:ascii="Roboto" w:hAnsi="Roboto"/>
                  <w:spacing w:val="-7"/>
                  <w:sz w:val="20"/>
                  <w:szCs w:val="20"/>
                </w:rPr>
                <w:t xml:space="preserve"> </w:t>
              </w:r>
              <w:r w:rsidRPr="002058B5">
                <w:rPr>
                  <w:rFonts w:ascii="Roboto" w:hAnsi="Roboto"/>
                  <w:sz w:val="20"/>
                  <w:szCs w:val="20"/>
                </w:rPr>
                <w:t>Services</w:t>
              </w:r>
              <w:r w:rsidRPr="002058B5">
                <w:rPr>
                  <w:rFonts w:ascii="Roboto" w:hAnsi="Roboto"/>
                  <w:spacing w:val="-7"/>
                  <w:sz w:val="20"/>
                  <w:szCs w:val="20"/>
                </w:rPr>
                <w:t xml:space="preserve"> </w:t>
              </w:r>
              <w:r w:rsidRPr="002058B5">
                <w:rPr>
                  <w:rFonts w:ascii="Roboto" w:hAnsi="Roboto"/>
                  <w:sz w:val="20"/>
                  <w:szCs w:val="20"/>
                </w:rPr>
                <w:t xml:space="preserve">through </w:t>
              </w:r>
            </w:ins>
          </w:p>
          <w:p w14:paraId="457A6945" w14:textId="778667AD" w:rsidR="00C213B5" w:rsidRPr="002058B5" w:rsidDel="00D73373" w:rsidRDefault="00C213B5" w:rsidP="00FB31FA">
            <w:pPr>
              <w:pStyle w:val="TableParagraph"/>
              <w:spacing w:before="1" w:line="247" w:lineRule="auto"/>
              <w:ind w:left="107" w:right="97"/>
              <w:jc w:val="both"/>
              <w:rPr>
                <w:ins w:id="13436" w:author="edits" w:date="2024-01-31T18:56:00Z"/>
                <w:del w:id="13437" w:author="Nadege Trocellier" w:date="2024-02-01T10:13:00Z"/>
                <w:rFonts w:ascii="Roboto" w:hAnsi="Roboto"/>
                <w:sz w:val="20"/>
                <w:szCs w:val="20"/>
              </w:rPr>
            </w:pPr>
          </w:p>
          <w:p w14:paraId="0425590E" w14:textId="77777777" w:rsidR="00C213B5" w:rsidRPr="002058B5" w:rsidRDefault="00C213B5" w:rsidP="00FB31FA">
            <w:pPr>
              <w:pStyle w:val="TableParagraph"/>
              <w:spacing w:before="1" w:line="247" w:lineRule="auto"/>
              <w:ind w:left="107" w:right="97"/>
              <w:jc w:val="both"/>
              <w:rPr>
                <w:ins w:id="13438" w:author="edits" w:date="2024-01-31T18:56:00Z"/>
                <w:rFonts w:ascii="Roboto" w:hAnsi="Roboto"/>
                <w:spacing w:val="-2"/>
                <w:sz w:val="20"/>
                <w:szCs w:val="20"/>
              </w:rPr>
            </w:pPr>
            <w:ins w:id="13439" w:author="edits" w:date="2024-01-31T18:56:00Z">
              <w:r w:rsidRPr="002058B5">
                <w:rPr>
                  <w:rFonts w:ascii="Roboto" w:hAnsi="Roboto"/>
                  <w:b/>
                  <w:bCs/>
                  <w:sz w:val="20"/>
                  <w:szCs w:val="20"/>
                </w:rPr>
                <w:t xml:space="preserve">Component 1 </w:t>
              </w:r>
              <w:r w:rsidRPr="002058B5">
                <w:rPr>
                  <w:rFonts w:ascii="Roboto" w:hAnsi="Roboto"/>
                  <w:sz w:val="20"/>
                  <w:szCs w:val="20"/>
                </w:rPr>
                <w:t>as All AFCIA Implementing Entities propose actions that improve the coordination, performance</w:t>
              </w:r>
              <w:r w:rsidRPr="002058B5">
                <w:rPr>
                  <w:rFonts w:ascii="Roboto" w:hAnsi="Roboto"/>
                  <w:spacing w:val="-2"/>
                  <w:sz w:val="20"/>
                  <w:szCs w:val="20"/>
                </w:rPr>
                <w:t xml:space="preserve"> </w:t>
              </w:r>
              <w:r w:rsidRPr="002058B5">
                <w:rPr>
                  <w:rFonts w:ascii="Roboto" w:hAnsi="Roboto"/>
                  <w:sz w:val="20"/>
                  <w:szCs w:val="20"/>
                </w:rPr>
                <w:t>and impact</w:t>
              </w:r>
              <w:r w:rsidRPr="002058B5">
                <w:rPr>
                  <w:rFonts w:ascii="Roboto" w:hAnsi="Roboto"/>
                  <w:spacing w:val="-16"/>
                  <w:sz w:val="20"/>
                  <w:szCs w:val="20"/>
                </w:rPr>
                <w:t xml:space="preserve"> </w:t>
              </w:r>
              <w:r w:rsidRPr="002058B5">
                <w:rPr>
                  <w:rFonts w:ascii="Roboto" w:hAnsi="Roboto"/>
                  <w:sz w:val="20"/>
                  <w:szCs w:val="20"/>
                </w:rPr>
                <w:t>of</w:t>
              </w:r>
              <w:r w:rsidRPr="002058B5">
                <w:rPr>
                  <w:rFonts w:ascii="Roboto" w:hAnsi="Roboto"/>
                  <w:spacing w:val="-15"/>
                  <w:sz w:val="20"/>
                  <w:szCs w:val="20"/>
                </w:rPr>
                <w:t xml:space="preserve"> </w:t>
              </w:r>
              <w:r w:rsidRPr="002058B5">
                <w:rPr>
                  <w:rFonts w:ascii="Roboto" w:hAnsi="Roboto"/>
                  <w:sz w:val="20"/>
                  <w:szCs w:val="20"/>
                </w:rPr>
                <w:t>the</w:t>
              </w:r>
              <w:r w:rsidRPr="002058B5">
                <w:rPr>
                  <w:rFonts w:ascii="Roboto" w:hAnsi="Roboto"/>
                  <w:spacing w:val="-15"/>
                  <w:sz w:val="20"/>
                  <w:szCs w:val="20"/>
                </w:rPr>
                <w:t xml:space="preserve"> </w:t>
              </w:r>
              <w:r w:rsidRPr="002058B5">
                <w:rPr>
                  <w:rFonts w:ascii="Roboto" w:hAnsi="Roboto"/>
                  <w:sz w:val="20"/>
                  <w:szCs w:val="20"/>
                </w:rPr>
                <w:t xml:space="preserve">AFCIA </w:t>
              </w:r>
              <w:r w:rsidR="00C625AA" w:rsidRPr="006B1AAF">
                <w:rPr>
                  <w:rFonts w:ascii="Roboto" w:hAnsi="Roboto"/>
                  <w:spacing w:val="-2"/>
                  <w:sz w:val="20"/>
                  <w:szCs w:val="20"/>
                </w:rPr>
                <w:t>programme.</w:t>
              </w:r>
            </w:ins>
          </w:p>
          <w:p w14:paraId="27D63186" w14:textId="77777777" w:rsidR="00C213B5" w:rsidRPr="002058B5" w:rsidRDefault="00C213B5" w:rsidP="00FB31FA">
            <w:pPr>
              <w:pStyle w:val="TableParagraph"/>
              <w:spacing w:before="1" w:line="247" w:lineRule="auto"/>
              <w:ind w:left="107" w:right="97"/>
              <w:jc w:val="both"/>
              <w:rPr>
                <w:ins w:id="13440" w:author="edits" w:date="2024-01-31T18:56:00Z"/>
                <w:rFonts w:ascii="Roboto" w:hAnsi="Roboto"/>
                <w:sz w:val="20"/>
                <w:szCs w:val="20"/>
              </w:rPr>
            </w:pPr>
          </w:p>
          <w:p w14:paraId="5F36A770" w14:textId="77777777" w:rsidR="00C213B5" w:rsidRPr="006B1AAF" w:rsidRDefault="00C213B5" w:rsidP="00FB31FA">
            <w:pPr>
              <w:pStyle w:val="TableParagraph"/>
              <w:spacing w:before="1" w:line="247" w:lineRule="auto"/>
              <w:ind w:left="107" w:right="97"/>
              <w:jc w:val="both"/>
              <w:rPr>
                <w:ins w:id="13441" w:author="edits" w:date="2024-01-31T18:56:00Z"/>
                <w:rFonts w:ascii="Roboto" w:eastAsia="Times New Roman" w:hAnsi="Roboto"/>
                <w:spacing w:val="-2"/>
                <w:sz w:val="20"/>
                <w:szCs w:val="20"/>
              </w:rPr>
            </w:pPr>
            <w:ins w:id="13442" w:author="edits" w:date="2024-01-31T18:56:00Z">
              <w:r w:rsidRPr="002058B5">
                <w:rPr>
                  <w:rFonts w:ascii="Roboto" w:hAnsi="Roboto"/>
                  <w:b/>
                  <w:spacing w:val="-2"/>
                  <w:sz w:val="20"/>
                  <w:szCs w:val="20"/>
                </w:rPr>
                <w:t>Component</w:t>
              </w:r>
              <w:r w:rsidRPr="002058B5">
                <w:rPr>
                  <w:rFonts w:ascii="Roboto" w:hAnsi="Roboto"/>
                  <w:b/>
                  <w:spacing w:val="-14"/>
                  <w:sz w:val="20"/>
                  <w:szCs w:val="20"/>
                </w:rPr>
                <w:t xml:space="preserve"> </w:t>
              </w:r>
              <w:r w:rsidRPr="002058B5">
                <w:rPr>
                  <w:rFonts w:ascii="Roboto" w:hAnsi="Roboto"/>
                  <w:b/>
                  <w:spacing w:val="-2"/>
                  <w:sz w:val="20"/>
                  <w:szCs w:val="20"/>
                </w:rPr>
                <w:t>2</w:t>
              </w:r>
              <w:r w:rsidRPr="002058B5">
                <w:rPr>
                  <w:rFonts w:ascii="Roboto" w:hAnsi="Roboto"/>
                  <w:b/>
                  <w:spacing w:val="29"/>
                  <w:sz w:val="20"/>
                  <w:szCs w:val="20"/>
                </w:rPr>
                <w:t xml:space="preserve"> </w:t>
              </w:r>
              <w:r w:rsidRPr="002058B5">
                <w:rPr>
                  <w:rFonts w:ascii="Roboto" w:hAnsi="Roboto"/>
                  <w:b/>
                  <w:spacing w:val="-2"/>
                  <w:sz w:val="20"/>
                  <w:szCs w:val="20"/>
                </w:rPr>
                <w:t>-</w:t>
              </w:r>
              <w:r w:rsidRPr="002058B5">
                <w:rPr>
                  <w:rFonts w:ascii="Roboto" w:hAnsi="Roboto"/>
                  <w:b/>
                  <w:spacing w:val="-14"/>
                  <w:sz w:val="20"/>
                  <w:szCs w:val="20"/>
                </w:rPr>
                <w:t xml:space="preserve"> </w:t>
              </w:r>
              <w:r w:rsidRPr="002058B5">
                <w:rPr>
                  <w:rFonts w:ascii="Roboto" w:hAnsi="Roboto"/>
                  <w:b/>
                  <w:spacing w:val="-2"/>
                  <w:sz w:val="20"/>
                  <w:szCs w:val="20"/>
                </w:rPr>
                <w:t>Output</w:t>
              </w:r>
              <w:r w:rsidRPr="002058B5">
                <w:rPr>
                  <w:rFonts w:ascii="Roboto" w:hAnsi="Roboto"/>
                  <w:b/>
                  <w:spacing w:val="-13"/>
                  <w:sz w:val="20"/>
                  <w:szCs w:val="20"/>
                </w:rPr>
                <w:t xml:space="preserve"> </w:t>
              </w:r>
              <w:r w:rsidRPr="002058B5">
                <w:rPr>
                  <w:rFonts w:ascii="Roboto" w:hAnsi="Roboto"/>
                  <w:b/>
                  <w:spacing w:val="-2"/>
                  <w:sz w:val="20"/>
                  <w:szCs w:val="20"/>
                </w:rPr>
                <w:t xml:space="preserve">2.2 and 2.3 </w:t>
              </w:r>
              <w:r w:rsidRPr="002058B5">
                <w:rPr>
                  <w:rFonts w:ascii="Roboto" w:hAnsi="Roboto"/>
                  <w:bCs/>
                  <w:spacing w:val="-2"/>
                  <w:sz w:val="20"/>
                  <w:szCs w:val="20"/>
                </w:rPr>
                <w:t>which</w:t>
              </w:r>
              <w:r w:rsidRPr="002058B5">
                <w:rPr>
                  <w:rFonts w:ascii="Roboto" w:hAnsi="Roboto"/>
                  <w:b/>
                  <w:spacing w:val="-2"/>
                  <w:sz w:val="20"/>
                  <w:szCs w:val="20"/>
                </w:rPr>
                <w:t xml:space="preserve"> </w:t>
              </w:r>
              <w:r w:rsidRPr="006B1AAF">
                <w:rPr>
                  <w:rFonts w:ascii="Roboto" w:hAnsi="Roboto"/>
                  <w:spacing w:val="-2"/>
                  <w:sz w:val="20"/>
                  <w:szCs w:val="20"/>
                </w:rPr>
                <w:t>consist of regional innovation hubs</w:t>
              </w:r>
              <w:r w:rsidRPr="002058B5">
                <w:rPr>
                  <w:rFonts w:ascii="Roboto" w:hAnsi="Roboto"/>
                  <w:b/>
                  <w:spacing w:val="-2"/>
                  <w:sz w:val="20"/>
                  <w:szCs w:val="20"/>
                </w:rPr>
                <w:t xml:space="preserve"> </w:t>
              </w:r>
              <w:r w:rsidRPr="006B1AAF">
                <w:rPr>
                  <w:rFonts w:ascii="Roboto" w:hAnsi="Roboto"/>
                  <w:spacing w:val="-2"/>
                  <w:sz w:val="20"/>
                  <w:szCs w:val="20"/>
                </w:rPr>
                <w:t>that will be piloted to strengthen the ideation process and establish a profile for AFCIA among potential investors. These innovation regional hubs are expected to be attended by representative of the Adaptation Fund, of the IEs, NDEs, DAs, project Proponents and Implementing Partners but also by financing institutions and mechanisms with the objective to attract additional funding resources that will enable the micro-grants to be leveraged and/or scaled up.</w:t>
              </w:r>
            </w:ins>
          </w:p>
          <w:p w14:paraId="4EC251A6" w14:textId="77777777" w:rsidR="00C213B5" w:rsidRPr="002058B5" w:rsidRDefault="00C213B5" w:rsidP="00FB31FA">
            <w:pPr>
              <w:pStyle w:val="TableParagraph"/>
              <w:spacing w:before="1" w:line="247" w:lineRule="auto"/>
              <w:ind w:left="107" w:right="97"/>
              <w:jc w:val="both"/>
              <w:rPr>
                <w:ins w:id="13443" w:author="edits" w:date="2024-01-31T18:56:00Z"/>
                <w:rFonts w:ascii="Roboto" w:hAnsi="Roboto"/>
                <w:b/>
                <w:spacing w:val="-2"/>
                <w:sz w:val="20"/>
                <w:szCs w:val="20"/>
              </w:rPr>
            </w:pPr>
          </w:p>
          <w:p w14:paraId="0FC31E9B" w14:textId="77777777" w:rsidR="00C213B5" w:rsidRPr="002058B5" w:rsidRDefault="00C213B5" w:rsidP="00FB31FA">
            <w:pPr>
              <w:pStyle w:val="TableParagraph"/>
              <w:spacing w:before="1" w:line="247" w:lineRule="auto"/>
              <w:ind w:left="107" w:right="97"/>
              <w:jc w:val="both"/>
              <w:rPr>
                <w:ins w:id="13444" w:author="edits" w:date="2024-01-31T18:56:00Z"/>
                <w:rFonts w:ascii="Roboto" w:hAnsi="Roboto"/>
                <w:sz w:val="20"/>
                <w:szCs w:val="20"/>
              </w:rPr>
            </w:pPr>
            <w:ins w:id="13445" w:author="edits" w:date="2024-01-31T18:56:00Z">
              <w:r w:rsidRPr="002058B5">
                <w:rPr>
                  <w:rFonts w:ascii="Roboto" w:hAnsi="Roboto"/>
                  <w:b/>
                  <w:spacing w:val="-2"/>
                  <w:sz w:val="20"/>
                  <w:szCs w:val="20"/>
                </w:rPr>
                <w:t xml:space="preserve">Component 3 – output 3.1, output 3.2 and 3.3 </w:t>
              </w:r>
              <w:r w:rsidRPr="002058B5">
                <w:rPr>
                  <w:rFonts w:ascii="Roboto" w:hAnsi="Roboto"/>
                  <w:b/>
                  <w:spacing w:val="-13"/>
                  <w:sz w:val="20"/>
                  <w:szCs w:val="20"/>
                </w:rPr>
                <w:t xml:space="preserve"> </w:t>
              </w:r>
              <w:r w:rsidRPr="002058B5">
                <w:rPr>
                  <w:rFonts w:ascii="Roboto" w:hAnsi="Roboto"/>
                  <w:spacing w:val="-2"/>
                  <w:sz w:val="20"/>
                  <w:szCs w:val="20"/>
                </w:rPr>
                <w:t>that</w:t>
              </w:r>
              <w:r w:rsidRPr="002058B5">
                <w:rPr>
                  <w:rFonts w:ascii="Roboto" w:hAnsi="Roboto"/>
                  <w:spacing w:val="-11"/>
                  <w:sz w:val="20"/>
                  <w:szCs w:val="20"/>
                </w:rPr>
                <w:t xml:space="preserve"> </w:t>
              </w:r>
              <w:r w:rsidRPr="002058B5">
                <w:rPr>
                  <w:rFonts w:ascii="Roboto" w:hAnsi="Roboto"/>
                  <w:spacing w:val="-2"/>
                  <w:sz w:val="20"/>
                  <w:szCs w:val="20"/>
                </w:rPr>
                <w:t>aim</w:t>
              </w:r>
              <w:r w:rsidRPr="002058B5">
                <w:rPr>
                  <w:rFonts w:ascii="Roboto" w:hAnsi="Roboto"/>
                  <w:spacing w:val="-10"/>
                  <w:sz w:val="20"/>
                  <w:szCs w:val="20"/>
                </w:rPr>
                <w:t xml:space="preserve"> </w:t>
              </w:r>
              <w:r w:rsidRPr="002058B5">
                <w:rPr>
                  <w:rFonts w:ascii="Roboto" w:hAnsi="Roboto"/>
                  <w:spacing w:val="-2"/>
                  <w:sz w:val="20"/>
                  <w:szCs w:val="20"/>
                </w:rPr>
                <w:t>at</w:t>
              </w:r>
              <w:r w:rsidRPr="002058B5">
                <w:rPr>
                  <w:rFonts w:ascii="Roboto" w:hAnsi="Roboto"/>
                  <w:spacing w:val="-11"/>
                  <w:sz w:val="20"/>
                  <w:szCs w:val="20"/>
                </w:rPr>
                <w:t xml:space="preserve"> </w:t>
              </w:r>
              <w:r w:rsidRPr="002058B5">
                <w:rPr>
                  <w:rFonts w:ascii="Roboto" w:hAnsi="Roboto"/>
                  <w:spacing w:val="-2"/>
                  <w:sz w:val="20"/>
                  <w:szCs w:val="20"/>
                </w:rPr>
                <w:t>sharing</w:t>
              </w:r>
              <w:r w:rsidRPr="002058B5">
                <w:rPr>
                  <w:rFonts w:ascii="Roboto" w:hAnsi="Roboto"/>
                  <w:spacing w:val="-7"/>
                  <w:sz w:val="20"/>
                  <w:szCs w:val="20"/>
                </w:rPr>
                <w:t xml:space="preserve"> </w:t>
              </w:r>
              <w:r w:rsidRPr="002058B5">
                <w:rPr>
                  <w:rFonts w:ascii="Roboto" w:hAnsi="Roboto"/>
                  <w:spacing w:val="-2"/>
                  <w:sz w:val="20"/>
                  <w:szCs w:val="20"/>
                </w:rPr>
                <w:t>good</w:t>
              </w:r>
              <w:r w:rsidRPr="002058B5">
                <w:rPr>
                  <w:rFonts w:ascii="Roboto" w:hAnsi="Roboto"/>
                  <w:spacing w:val="-10"/>
                  <w:sz w:val="20"/>
                  <w:szCs w:val="20"/>
                </w:rPr>
                <w:t xml:space="preserve"> </w:t>
              </w:r>
              <w:r w:rsidRPr="002058B5">
                <w:rPr>
                  <w:rFonts w:ascii="Roboto" w:hAnsi="Roboto"/>
                  <w:spacing w:val="-2"/>
                  <w:sz w:val="20"/>
                  <w:szCs w:val="20"/>
                </w:rPr>
                <w:t>practices</w:t>
              </w:r>
              <w:r w:rsidRPr="002058B5">
                <w:rPr>
                  <w:rFonts w:ascii="Roboto" w:hAnsi="Roboto"/>
                  <w:spacing w:val="-10"/>
                  <w:sz w:val="20"/>
                  <w:szCs w:val="20"/>
                </w:rPr>
                <w:t xml:space="preserve"> </w:t>
              </w:r>
              <w:r w:rsidRPr="002058B5">
                <w:rPr>
                  <w:rFonts w:ascii="Roboto" w:hAnsi="Roboto"/>
                  <w:spacing w:val="-2"/>
                  <w:sz w:val="20"/>
                  <w:szCs w:val="20"/>
                </w:rPr>
                <w:t>factsheets</w:t>
              </w:r>
              <w:r w:rsidRPr="002058B5">
                <w:rPr>
                  <w:rFonts w:ascii="Roboto" w:hAnsi="Roboto"/>
                  <w:spacing w:val="-10"/>
                  <w:sz w:val="20"/>
                  <w:szCs w:val="20"/>
                </w:rPr>
                <w:t xml:space="preserve"> </w:t>
              </w:r>
              <w:r w:rsidRPr="002058B5">
                <w:rPr>
                  <w:rFonts w:ascii="Roboto" w:hAnsi="Roboto"/>
                  <w:spacing w:val="-2"/>
                  <w:sz w:val="20"/>
                  <w:szCs w:val="20"/>
                </w:rPr>
                <w:t>on</w:t>
              </w:r>
              <w:r w:rsidRPr="002058B5">
                <w:rPr>
                  <w:rFonts w:ascii="Roboto" w:hAnsi="Roboto"/>
                  <w:spacing w:val="-10"/>
                  <w:sz w:val="20"/>
                  <w:szCs w:val="20"/>
                </w:rPr>
                <w:t xml:space="preserve"> </w:t>
              </w:r>
              <w:r w:rsidRPr="002058B5">
                <w:rPr>
                  <w:rFonts w:ascii="Roboto" w:hAnsi="Roboto"/>
                  <w:spacing w:val="-2"/>
                  <w:sz w:val="20"/>
                  <w:szCs w:val="20"/>
                </w:rPr>
                <w:t xml:space="preserve">key </w:t>
              </w:r>
              <w:r w:rsidRPr="002058B5">
                <w:rPr>
                  <w:rFonts w:ascii="Roboto" w:hAnsi="Roboto"/>
                  <w:sz w:val="20"/>
                  <w:szCs w:val="20"/>
                </w:rPr>
                <w:t>sectorial/thematic technologies successfully promoted through AFCIA,</w:t>
              </w:r>
              <w:r w:rsidRPr="002058B5">
                <w:rPr>
                  <w:rFonts w:ascii="Roboto" w:hAnsi="Roboto"/>
                  <w:spacing w:val="-15"/>
                  <w:sz w:val="20"/>
                  <w:szCs w:val="20"/>
                </w:rPr>
                <w:t xml:space="preserve"> </w:t>
              </w:r>
              <w:r w:rsidRPr="002058B5">
                <w:rPr>
                  <w:rFonts w:ascii="Roboto" w:hAnsi="Roboto"/>
                  <w:sz w:val="20"/>
                  <w:szCs w:val="20"/>
                </w:rPr>
                <w:t>as</w:t>
              </w:r>
              <w:r w:rsidRPr="002058B5">
                <w:rPr>
                  <w:rFonts w:ascii="Roboto" w:hAnsi="Roboto"/>
                  <w:spacing w:val="-12"/>
                  <w:sz w:val="20"/>
                  <w:szCs w:val="20"/>
                </w:rPr>
                <w:t xml:space="preserve"> </w:t>
              </w:r>
              <w:r w:rsidRPr="002058B5">
                <w:rPr>
                  <w:rFonts w:ascii="Roboto" w:hAnsi="Roboto"/>
                  <w:sz w:val="20"/>
                  <w:szCs w:val="20"/>
                </w:rPr>
                <w:t>well</w:t>
              </w:r>
              <w:r w:rsidRPr="002058B5">
                <w:rPr>
                  <w:rFonts w:ascii="Roboto" w:hAnsi="Roboto"/>
                  <w:spacing w:val="-15"/>
                  <w:sz w:val="20"/>
                  <w:szCs w:val="20"/>
                </w:rPr>
                <w:t xml:space="preserve"> </w:t>
              </w:r>
              <w:r w:rsidRPr="002058B5">
                <w:rPr>
                  <w:rFonts w:ascii="Roboto" w:hAnsi="Roboto"/>
                  <w:sz w:val="20"/>
                  <w:szCs w:val="20"/>
                </w:rPr>
                <w:t>as</w:t>
              </w:r>
              <w:r w:rsidRPr="002058B5">
                <w:rPr>
                  <w:rFonts w:ascii="Roboto" w:hAnsi="Roboto"/>
                  <w:spacing w:val="-12"/>
                  <w:sz w:val="20"/>
                  <w:szCs w:val="20"/>
                </w:rPr>
                <w:t xml:space="preserve"> </w:t>
              </w:r>
              <w:r w:rsidRPr="002058B5">
                <w:rPr>
                  <w:rFonts w:ascii="Roboto" w:hAnsi="Roboto"/>
                  <w:sz w:val="20"/>
                  <w:szCs w:val="20"/>
                </w:rPr>
                <w:t>a</w:t>
              </w:r>
              <w:r w:rsidRPr="002058B5">
                <w:rPr>
                  <w:rFonts w:ascii="Roboto" w:hAnsi="Roboto"/>
                  <w:spacing w:val="-15"/>
                  <w:sz w:val="20"/>
                  <w:szCs w:val="20"/>
                </w:rPr>
                <w:t xml:space="preserve"> </w:t>
              </w:r>
              <w:r w:rsidRPr="002058B5">
                <w:rPr>
                  <w:rFonts w:ascii="Roboto" w:hAnsi="Roboto"/>
                  <w:sz w:val="20"/>
                  <w:szCs w:val="20"/>
                </w:rPr>
                <w:t>global</w:t>
              </w:r>
              <w:r w:rsidRPr="002058B5">
                <w:rPr>
                  <w:rFonts w:ascii="Roboto" w:hAnsi="Roboto"/>
                  <w:spacing w:val="-15"/>
                  <w:sz w:val="20"/>
                  <w:szCs w:val="20"/>
                </w:rPr>
                <w:t xml:space="preserve"> </w:t>
              </w:r>
              <w:r w:rsidRPr="002058B5">
                <w:rPr>
                  <w:rFonts w:ascii="Roboto" w:hAnsi="Roboto"/>
                  <w:sz w:val="20"/>
                  <w:szCs w:val="20"/>
                </w:rPr>
                <w:t>knowledge</w:t>
              </w:r>
              <w:r w:rsidRPr="002058B5">
                <w:rPr>
                  <w:rFonts w:ascii="Roboto" w:hAnsi="Roboto"/>
                  <w:spacing w:val="-15"/>
                  <w:sz w:val="20"/>
                  <w:szCs w:val="20"/>
                </w:rPr>
                <w:t xml:space="preserve"> </w:t>
              </w:r>
              <w:r w:rsidRPr="002058B5">
                <w:rPr>
                  <w:rFonts w:ascii="Roboto" w:hAnsi="Roboto"/>
                  <w:sz w:val="20"/>
                  <w:szCs w:val="20"/>
                </w:rPr>
                <w:t>report</w:t>
              </w:r>
              <w:r w:rsidRPr="002058B5">
                <w:rPr>
                  <w:rFonts w:ascii="Roboto" w:hAnsi="Roboto"/>
                  <w:spacing w:val="-15"/>
                  <w:sz w:val="20"/>
                  <w:szCs w:val="20"/>
                </w:rPr>
                <w:t xml:space="preserve"> </w:t>
              </w:r>
              <w:r w:rsidRPr="002058B5">
                <w:rPr>
                  <w:rFonts w:ascii="Roboto" w:hAnsi="Roboto"/>
                  <w:sz w:val="20"/>
                  <w:szCs w:val="20"/>
                </w:rPr>
                <w:t>providing</w:t>
              </w:r>
              <w:r w:rsidRPr="002058B5">
                <w:rPr>
                  <w:rFonts w:ascii="Roboto" w:hAnsi="Roboto"/>
                  <w:spacing w:val="-11"/>
                  <w:sz w:val="20"/>
                  <w:szCs w:val="20"/>
                </w:rPr>
                <w:t xml:space="preserve"> </w:t>
              </w:r>
              <w:r w:rsidRPr="002058B5">
                <w:rPr>
                  <w:rFonts w:ascii="Roboto" w:hAnsi="Roboto"/>
                  <w:sz w:val="20"/>
                  <w:szCs w:val="20"/>
                </w:rPr>
                <w:t>an</w:t>
              </w:r>
              <w:r w:rsidRPr="002058B5">
                <w:rPr>
                  <w:rFonts w:ascii="Roboto" w:hAnsi="Roboto"/>
                  <w:spacing w:val="-15"/>
                  <w:sz w:val="20"/>
                  <w:szCs w:val="20"/>
                </w:rPr>
                <w:t xml:space="preserve"> </w:t>
              </w:r>
              <w:r w:rsidRPr="002058B5">
                <w:rPr>
                  <w:rFonts w:ascii="Roboto" w:hAnsi="Roboto"/>
                  <w:sz w:val="20"/>
                  <w:szCs w:val="20"/>
                </w:rPr>
                <w:t xml:space="preserve">overview </w:t>
              </w:r>
              <w:r w:rsidRPr="002058B5">
                <w:rPr>
                  <w:rFonts w:ascii="Roboto" w:hAnsi="Roboto"/>
                  <w:spacing w:val="-2"/>
                  <w:sz w:val="20"/>
                  <w:szCs w:val="20"/>
                </w:rPr>
                <w:t>of</w:t>
              </w:r>
              <w:r w:rsidRPr="002058B5">
                <w:rPr>
                  <w:rFonts w:ascii="Roboto" w:hAnsi="Roboto"/>
                  <w:spacing w:val="-8"/>
                  <w:sz w:val="20"/>
                  <w:szCs w:val="20"/>
                </w:rPr>
                <w:t xml:space="preserve"> </w:t>
              </w:r>
              <w:r w:rsidRPr="002058B5">
                <w:rPr>
                  <w:rFonts w:ascii="Roboto" w:hAnsi="Roboto"/>
                  <w:spacing w:val="-2"/>
                  <w:sz w:val="20"/>
                  <w:szCs w:val="20"/>
                </w:rPr>
                <w:t>the</w:t>
              </w:r>
              <w:r w:rsidRPr="002058B5">
                <w:rPr>
                  <w:rFonts w:ascii="Roboto" w:hAnsi="Roboto"/>
                  <w:spacing w:val="-8"/>
                  <w:sz w:val="20"/>
                  <w:szCs w:val="20"/>
                </w:rPr>
                <w:t xml:space="preserve"> </w:t>
              </w:r>
              <w:r w:rsidRPr="002058B5">
                <w:rPr>
                  <w:rFonts w:ascii="Roboto" w:hAnsi="Roboto"/>
                  <w:spacing w:val="-2"/>
                  <w:sz w:val="20"/>
                  <w:szCs w:val="20"/>
                </w:rPr>
                <w:t>AFCIA</w:t>
              </w:r>
              <w:r w:rsidRPr="002058B5">
                <w:rPr>
                  <w:rFonts w:ascii="Roboto" w:hAnsi="Roboto"/>
                  <w:spacing w:val="-8"/>
                  <w:sz w:val="20"/>
                  <w:szCs w:val="20"/>
                </w:rPr>
                <w:t xml:space="preserve"> </w:t>
              </w:r>
              <w:r w:rsidRPr="002058B5">
                <w:rPr>
                  <w:rFonts w:ascii="Roboto" w:hAnsi="Roboto"/>
                  <w:spacing w:val="-2"/>
                  <w:sz w:val="20"/>
                  <w:szCs w:val="20"/>
                </w:rPr>
                <w:t>experience</w:t>
              </w:r>
              <w:r w:rsidRPr="002058B5">
                <w:rPr>
                  <w:rFonts w:ascii="Roboto" w:hAnsi="Roboto"/>
                  <w:spacing w:val="-8"/>
                  <w:sz w:val="20"/>
                  <w:szCs w:val="20"/>
                </w:rPr>
                <w:t xml:space="preserve"> </w:t>
              </w:r>
              <w:r w:rsidRPr="002058B5">
                <w:rPr>
                  <w:rFonts w:ascii="Roboto" w:hAnsi="Roboto"/>
                  <w:spacing w:val="-2"/>
                  <w:sz w:val="20"/>
                  <w:szCs w:val="20"/>
                </w:rPr>
                <w:t>and</w:t>
              </w:r>
              <w:r w:rsidRPr="002058B5">
                <w:rPr>
                  <w:rFonts w:ascii="Roboto" w:hAnsi="Roboto"/>
                  <w:spacing w:val="-8"/>
                  <w:sz w:val="20"/>
                  <w:szCs w:val="20"/>
                </w:rPr>
                <w:t xml:space="preserve"> </w:t>
              </w:r>
              <w:r w:rsidRPr="002058B5">
                <w:rPr>
                  <w:rFonts w:ascii="Roboto" w:hAnsi="Roboto"/>
                  <w:spacing w:val="-2"/>
                  <w:sz w:val="20"/>
                  <w:szCs w:val="20"/>
                </w:rPr>
                <w:t>including</w:t>
              </w:r>
              <w:r w:rsidRPr="002058B5">
                <w:rPr>
                  <w:rFonts w:ascii="Roboto" w:hAnsi="Roboto"/>
                  <w:spacing w:val="-7"/>
                  <w:sz w:val="20"/>
                  <w:szCs w:val="20"/>
                </w:rPr>
                <w:t xml:space="preserve"> </w:t>
              </w:r>
              <w:r w:rsidRPr="002058B5">
                <w:rPr>
                  <w:rFonts w:ascii="Roboto" w:hAnsi="Roboto"/>
                  <w:spacing w:val="-2"/>
                  <w:sz w:val="20"/>
                  <w:szCs w:val="20"/>
                </w:rPr>
                <w:t>all</w:t>
              </w:r>
              <w:r w:rsidRPr="002058B5">
                <w:rPr>
                  <w:rFonts w:ascii="Roboto" w:hAnsi="Roboto"/>
                  <w:spacing w:val="-8"/>
                  <w:sz w:val="20"/>
                  <w:szCs w:val="20"/>
                </w:rPr>
                <w:t xml:space="preserve"> </w:t>
              </w:r>
              <w:r w:rsidRPr="002058B5">
                <w:rPr>
                  <w:rFonts w:ascii="Roboto" w:hAnsi="Roboto"/>
                  <w:spacing w:val="-2"/>
                  <w:sz w:val="20"/>
                  <w:szCs w:val="20"/>
                </w:rPr>
                <w:t>lessons</w:t>
              </w:r>
              <w:r w:rsidRPr="002058B5">
                <w:rPr>
                  <w:rFonts w:ascii="Roboto" w:hAnsi="Roboto"/>
                  <w:spacing w:val="-7"/>
                  <w:sz w:val="20"/>
                  <w:szCs w:val="20"/>
                </w:rPr>
                <w:t xml:space="preserve"> </w:t>
              </w:r>
              <w:r w:rsidRPr="002058B5">
                <w:rPr>
                  <w:rFonts w:ascii="Roboto" w:hAnsi="Roboto"/>
                  <w:spacing w:val="-2"/>
                  <w:sz w:val="20"/>
                  <w:szCs w:val="20"/>
                </w:rPr>
                <w:t>learned</w:t>
              </w:r>
              <w:r w:rsidRPr="002058B5">
                <w:rPr>
                  <w:rFonts w:ascii="Roboto" w:hAnsi="Roboto"/>
                  <w:spacing w:val="-8"/>
                  <w:sz w:val="20"/>
                  <w:szCs w:val="20"/>
                </w:rPr>
                <w:t xml:space="preserve"> </w:t>
              </w:r>
              <w:r w:rsidRPr="002058B5">
                <w:rPr>
                  <w:rFonts w:ascii="Roboto" w:hAnsi="Roboto"/>
                  <w:spacing w:val="-2"/>
                  <w:sz w:val="20"/>
                  <w:szCs w:val="20"/>
                </w:rPr>
                <w:t>and</w:t>
              </w:r>
              <w:r w:rsidRPr="002058B5">
                <w:rPr>
                  <w:rFonts w:ascii="Roboto" w:hAnsi="Roboto"/>
                  <w:spacing w:val="-8"/>
                  <w:sz w:val="20"/>
                  <w:szCs w:val="20"/>
                </w:rPr>
                <w:t xml:space="preserve"> </w:t>
              </w:r>
              <w:r w:rsidRPr="002058B5">
                <w:rPr>
                  <w:rFonts w:ascii="Roboto" w:hAnsi="Roboto"/>
                  <w:spacing w:val="-2"/>
                  <w:sz w:val="20"/>
                  <w:szCs w:val="20"/>
                </w:rPr>
                <w:t xml:space="preserve">good </w:t>
              </w:r>
              <w:r w:rsidRPr="002058B5">
                <w:rPr>
                  <w:rFonts w:ascii="Roboto" w:hAnsi="Roboto"/>
                  <w:sz w:val="20"/>
                  <w:szCs w:val="20"/>
                </w:rPr>
                <w:t xml:space="preserve">practices collected during the implementation is developed and published in close partnership with all IEs. Specific sessions will be organized in </w:t>
              </w:r>
              <w:r w:rsidR="00C625AA" w:rsidRPr="006B1AAF">
                <w:rPr>
                  <w:rFonts w:ascii="Roboto" w:hAnsi="Roboto"/>
                  <w:sz w:val="20"/>
                  <w:szCs w:val="20"/>
                </w:rPr>
                <w:t>margins</w:t>
              </w:r>
              <w:r w:rsidRPr="002058B5">
                <w:rPr>
                  <w:rFonts w:ascii="Roboto" w:hAnsi="Roboto"/>
                  <w:sz w:val="20"/>
                  <w:szCs w:val="20"/>
                </w:rPr>
                <w:t xml:space="preserve"> of international events to promote good practices and lessons learnt as well as effective innovation tested under AFCIA II by the IEs. </w:t>
              </w:r>
            </w:ins>
          </w:p>
        </w:tc>
      </w:tr>
      <w:tr w:rsidR="00C213B5" w:rsidRPr="002058B5" w14:paraId="48AB5940" w14:textId="77777777" w:rsidTr="00FB31FA">
        <w:trPr>
          <w:trHeight w:val="2161"/>
          <w:ins w:id="13446" w:author="edits" w:date="2024-01-31T18:56:00Z"/>
        </w:trPr>
        <w:tc>
          <w:tcPr>
            <w:tcW w:w="2941" w:type="dxa"/>
          </w:tcPr>
          <w:p w14:paraId="1C347264" w14:textId="77777777" w:rsidR="00C213B5" w:rsidRPr="002058B5" w:rsidRDefault="00C213B5" w:rsidP="00FB31FA">
            <w:pPr>
              <w:pStyle w:val="TableParagraph"/>
              <w:spacing w:before="4" w:line="247" w:lineRule="auto"/>
              <w:ind w:left="108" w:right="98"/>
              <w:jc w:val="both"/>
              <w:rPr>
                <w:ins w:id="13447" w:author="edits" w:date="2024-01-31T18:56:00Z"/>
                <w:rFonts w:ascii="Roboto" w:hAnsi="Roboto"/>
                <w:sz w:val="20"/>
                <w:szCs w:val="20"/>
              </w:rPr>
            </w:pPr>
            <w:ins w:id="13448" w:author="edits" w:date="2024-01-31T18:56:00Z">
              <w:r w:rsidRPr="002058B5">
                <w:rPr>
                  <w:rFonts w:ascii="Roboto" w:hAnsi="Roboto"/>
                  <w:sz w:val="20"/>
                  <w:szCs w:val="20"/>
                </w:rPr>
                <w:lastRenderedPageBreak/>
                <w:t>8.2 No. of key findings on effective,</w:t>
              </w:r>
              <w:r w:rsidRPr="002058B5">
                <w:rPr>
                  <w:rFonts w:ascii="Roboto" w:hAnsi="Roboto"/>
                  <w:spacing w:val="-16"/>
                  <w:sz w:val="20"/>
                  <w:szCs w:val="20"/>
                </w:rPr>
                <w:t xml:space="preserve"> </w:t>
              </w:r>
              <w:r w:rsidRPr="002058B5">
                <w:rPr>
                  <w:rFonts w:ascii="Roboto" w:hAnsi="Roboto"/>
                  <w:sz w:val="20"/>
                  <w:szCs w:val="20"/>
                </w:rPr>
                <w:t>efficient</w:t>
              </w:r>
              <w:r w:rsidRPr="002058B5">
                <w:rPr>
                  <w:rFonts w:ascii="Roboto" w:hAnsi="Roboto"/>
                  <w:spacing w:val="-15"/>
                  <w:sz w:val="20"/>
                  <w:szCs w:val="20"/>
                </w:rPr>
                <w:t xml:space="preserve"> </w:t>
              </w:r>
              <w:r w:rsidRPr="002058B5">
                <w:rPr>
                  <w:rFonts w:ascii="Roboto" w:hAnsi="Roboto"/>
                  <w:sz w:val="20"/>
                  <w:szCs w:val="20"/>
                </w:rPr>
                <w:t>adaptation practices, products and technologies generated.</w:t>
              </w:r>
            </w:ins>
          </w:p>
        </w:tc>
        <w:tc>
          <w:tcPr>
            <w:tcW w:w="6076" w:type="dxa"/>
          </w:tcPr>
          <w:p w14:paraId="23153036" w14:textId="77777777" w:rsidR="00C213B5" w:rsidRPr="002058B5" w:rsidRDefault="00C213B5" w:rsidP="00FB31FA">
            <w:pPr>
              <w:pStyle w:val="TableParagraph"/>
              <w:spacing w:before="4" w:line="247" w:lineRule="auto"/>
              <w:ind w:left="107"/>
              <w:rPr>
                <w:ins w:id="13449" w:author="edits" w:date="2024-01-31T18:56:00Z"/>
                <w:rFonts w:ascii="Roboto" w:hAnsi="Roboto"/>
                <w:b/>
                <w:sz w:val="20"/>
                <w:szCs w:val="20"/>
              </w:rPr>
            </w:pPr>
            <w:ins w:id="13450" w:author="edits" w:date="2024-01-31T18:56:00Z">
              <w:r w:rsidRPr="002058B5">
                <w:rPr>
                  <w:rFonts w:ascii="Roboto" w:hAnsi="Roboto"/>
                  <w:spacing w:val="-4"/>
                  <w:sz w:val="20"/>
                  <w:szCs w:val="20"/>
                </w:rPr>
                <w:t>This</w:t>
              </w:r>
              <w:r w:rsidRPr="002058B5">
                <w:rPr>
                  <w:rFonts w:ascii="Roboto" w:hAnsi="Roboto"/>
                  <w:spacing w:val="-5"/>
                  <w:sz w:val="20"/>
                  <w:szCs w:val="20"/>
                </w:rPr>
                <w:t xml:space="preserve"> </w:t>
              </w:r>
              <w:r w:rsidRPr="002058B5">
                <w:rPr>
                  <w:rFonts w:ascii="Roboto" w:hAnsi="Roboto"/>
                  <w:spacing w:val="-4"/>
                  <w:sz w:val="20"/>
                  <w:szCs w:val="20"/>
                </w:rPr>
                <w:t>Expected Results is</w:t>
              </w:r>
              <w:r w:rsidRPr="002058B5">
                <w:rPr>
                  <w:rFonts w:ascii="Roboto" w:hAnsi="Roboto"/>
                  <w:spacing w:val="-5"/>
                  <w:sz w:val="20"/>
                  <w:szCs w:val="20"/>
                </w:rPr>
                <w:t xml:space="preserve"> </w:t>
              </w:r>
              <w:r w:rsidRPr="002058B5">
                <w:rPr>
                  <w:rFonts w:ascii="Roboto" w:hAnsi="Roboto"/>
                  <w:spacing w:val="-4"/>
                  <w:sz w:val="20"/>
                  <w:szCs w:val="20"/>
                </w:rPr>
                <w:t xml:space="preserve">reflected under </w:t>
              </w:r>
              <w:r w:rsidRPr="002058B5">
                <w:rPr>
                  <w:rFonts w:ascii="Roboto" w:hAnsi="Roboto"/>
                  <w:b/>
                  <w:spacing w:val="-4"/>
                  <w:sz w:val="20"/>
                  <w:szCs w:val="20"/>
                </w:rPr>
                <w:t>Component</w:t>
              </w:r>
              <w:r w:rsidRPr="002058B5">
                <w:rPr>
                  <w:rFonts w:ascii="Roboto" w:hAnsi="Roboto"/>
                  <w:b/>
                  <w:spacing w:val="-5"/>
                  <w:sz w:val="20"/>
                  <w:szCs w:val="20"/>
                </w:rPr>
                <w:t xml:space="preserve"> </w:t>
              </w:r>
              <w:r w:rsidRPr="002058B5">
                <w:rPr>
                  <w:rFonts w:ascii="Roboto" w:hAnsi="Roboto"/>
                  <w:b/>
                  <w:spacing w:val="-4"/>
                  <w:sz w:val="20"/>
                  <w:szCs w:val="20"/>
                </w:rPr>
                <w:t>1,</w:t>
              </w:r>
              <w:r w:rsidRPr="002058B5">
                <w:rPr>
                  <w:rFonts w:ascii="Roboto" w:hAnsi="Roboto"/>
                  <w:b/>
                  <w:spacing w:val="-7"/>
                  <w:sz w:val="20"/>
                  <w:szCs w:val="20"/>
                </w:rPr>
                <w:t xml:space="preserve"> </w:t>
              </w:r>
              <w:r w:rsidRPr="002058B5">
                <w:rPr>
                  <w:rFonts w:ascii="Roboto" w:hAnsi="Roboto"/>
                  <w:b/>
                  <w:spacing w:val="-4"/>
                  <w:sz w:val="20"/>
                  <w:szCs w:val="20"/>
                </w:rPr>
                <w:t>Output</w:t>
              </w:r>
              <w:r w:rsidRPr="002058B5">
                <w:rPr>
                  <w:rFonts w:ascii="Roboto" w:hAnsi="Roboto"/>
                  <w:b/>
                  <w:spacing w:val="-5"/>
                  <w:sz w:val="20"/>
                  <w:szCs w:val="20"/>
                </w:rPr>
                <w:t xml:space="preserve"> </w:t>
              </w:r>
              <w:r w:rsidRPr="002058B5">
                <w:rPr>
                  <w:rFonts w:ascii="Roboto" w:hAnsi="Roboto"/>
                  <w:b/>
                  <w:spacing w:val="-4"/>
                  <w:sz w:val="20"/>
                  <w:szCs w:val="20"/>
                </w:rPr>
                <w:t xml:space="preserve">1.3 </w:t>
              </w:r>
              <w:r w:rsidRPr="002058B5">
                <w:rPr>
                  <w:rFonts w:ascii="Roboto" w:hAnsi="Roboto"/>
                  <w:sz w:val="20"/>
                  <w:szCs w:val="20"/>
                </w:rPr>
                <w:t>which aims at establishing a results-based management and evaluation</w:t>
              </w:r>
              <w:r w:rsidRPr="002058B5">
                <w:rPr>
                  <w:rFonts w:ascii="Roboto" w:hAnsi="Roboto"/>
                  <w:spacing w:val="-6"/>
                  <w:sz w:val="20"/>
                  <w:szCs w:val="20"/>
                </w:rPr>
                <w:t xml:space="preserve"> </w:t>
              </w:r>
              <w:r w:rsidRPr="002058B5">
                <w:rPr>
                  <w:rFonts w:ascii="Roboto" w:hAnsi="Roboto"/>
                  <w:sz w:val="20"/>
                  <w:szCs w:val="20"/>
                </w:rPr>
                <w:t>of</w:t>
              </w:r>
              <w:r w:rsidRPr="002058B5">
                <w:rPr>
                  <w:rFonts w:ascii="Roboto" w:hAnsi="Roboto"/>
                  <w:spacing w:val="-8"/>
                  <w:sz w:val="20"/>
                  <w:szCs w:val="20"/>
                </w:rPr>
                <w:t xml:space="preserve"> </w:t>
              </w:r>
              <w:r w:rsidRPr="002058B5">
                <w:rPr>
                  <w:rFonts w:ascii="Roboto" w:hAnsi="Roboto"/>
                  <w:sz w:val="20"/>
                  <w:szCs w:val="20"/>
                </w:rPr>
                <w:t>impacts</w:t>
              </w:r>
              <w:r w:rsidRPr="002058B5">
                <w:rPr>
                  <w:rFonts w:ascii="Roboto" w:hAnsi="Roboto"/>
                  <w:spacing w:val="-9"/>
                  <w:sz w:val="20"/>
                  <w:szCs w:val="20"/>
                </w:rPr>
                <w:t xml:space="preserve"> </w:t>
              </w:r>
              <w:r w:rsidRPr="002058B5">
                <w:rPr>
                  <w:rFonts w:ascii="Roboto" w:hAnsi="Roboto"/>
                  <w:sz w:val="20"/>
                  <w:szCs w:val="20"/>
                </w:rPr>
                <w:t>through</w:t>
              </w:r>
              <w:r w:rsidRPr="002058B5">
                <w:rPr>
                  <w:rFonts w:ascii="Roboto" w:hAnsi="Roboto"/>
                  <w:spacing w:val="-8"/>
                  <w:sz w:val="20"/>
                  <w:szCs w:val="20"/>
                </w:rPr>
                <w:t xml:space="preserve"> </w:t>
              </w:r>
              <w:r w:rsidRPr="002058B5">
                <w:rPr>
                  <w:rFonts w:ascii="Roboto" w:hAnsi="Roboto"/>
                  <w:sz w:val="20"/>
                  <w:szCs w:val="20"/>
                </w:rPr>
                <w:t>key</w:t>
              </w:r>
              <w:r w:rsidRPr="002058B5">
                <w:rPr>
                  <w:rFonts w:ascii="Roboto" w:hAnsi="Roboto"/>
                  <w:spacing w:val="-9"/>
                  <w:sz w:val="20"/>
                  <w:szCs w:val="20"/>
                </w:rPr>
                <w:t xml:space="preserve"> </w:t>
              </w:r>
              <w:r w:rsidRPr="002058B5">
                <w:rPr>
                  <w:rFonts w:ascii="Roboto" w:hAnsi="Roboto"/>
                  <w:sz w:val="20"/>
                  <w:szCs w:val="20"/>
                </w:rPr>
                <w:t>metrics</w:t>
              </w:r>
              <w:r w:rsidRPr="002058B5">
                <w:rPr>
                  <w:rFonts w:ascii="Roboto" w:hAnsi="Roboto"/>
                  <w:spacing w:val="-2"/>
                  <w:sz w:val="20"/>
                  <w:szCs w:val="20"/>
                </w:rPr>
                <w:t xml:space="preserve"> </w:t>
              </w:r>
              <w:r w:rsidRPr="002058B5">
                <w:rPr>
                  <w:rFonts w:ascii="Roboto" w:hAnsi="Roboto"/>
                  <w:b/>
                  <w:sz w:val="20"/>
                  <w:szCs w:val="20"/>
                </w:rPr>
                <w:t>as</w:t>
              </w:r>
              <w:r w:rsidRPr="002058B5">
                <w:rPr>
                  <w:rFonts w:ascii="Roboto" w:hAnsi="Roboto"/>
                  <w:b/>
                  <w:spacing w:val="-8"/>
                  <w:sz w:val="20"/>
                  <w:szCs w:val="20"/>
                </w:rPr>
                <w:t xml:space="preserve"> </w:t>
              </w:r>
              <w:r w:rsidRPr="002058B5">
                <w:rPr>
                  <w:rFonts w:ascii="Roboto" w:hAnsi="Roboto"/>
                  <w:b/>
                  <w:sz w:val="20"/>
                  <w:szCs w:val="20"/>
                </w:rPr>
                <w:t>well</w:t>
              </w:r>
              <w:r w:rsidRPr="002058B5">
                <w:rPr>
                  <w:rFonts w:ascii="Roboto" w:hAnsi="Roboto"/>
                  <w:b/>
                  <w:spacing w:val="-8"/>
                  <w:sz w:val="20"/>
                  <w:szCs w:val="20"/>
                </w:rPr>
                <w:t xml:space="preserve"> </w:t>
              </w:r>
              <w:r w:rsidRPr="002058B5">
                <w:rPr>
                  <w:rFonts w:ascii="Roboto" w:hAnsi="Roboto"/>
                  <w:b/>
                  <w:sz w:val="20"/>
                  <w:szCs w:val="20"/>
                </w:rPr>
                <w:t>as</w:t>
              </w:r>
              <w:r w:rsidRPr="002058B5">
                <w:rPr>
                  <w:rFonts w:ascii="Roboto" w:hAnsi="Roboto"/>
                  <w:b/>
                  <w:spacing w:val="-8"/>
                  <w:sz w:val="20"/>
                  <w:szCs w:val="20"/>
                </w:rPr>
                <w:t xml:space="preserve"> </w:t>
              </w:r>
              <w:r w:rsidRPr="002058B5">
                <w:rPr>
                  <w:rFonts w:ascii="Roboto" w:hAnsi="Roboto"/>
                  <w:b/>
                  <w:sz w:val="20"/>
                  <w:szCs w:val="20"/>
                </w:rPr>
                <w:t>Component</w:t>
              </w:r>
            </w:ins>
          </w:p>
          <w:p w14:paraId="7EE73ED6" w14:textId="77777777" w:rsidR="00C213B5" w:rsidRPr="002058B5" w:rsidRDefault="00C213B5" w:rsidP="00FB31FA">
            <w:pPr>
              <w:pStyle w:val="TableParagraph"/>
              <w:spacing w:before="2" w:line="247" w:lineRule="auto"/>
              <w:ind w:left="107" w:right="146"/>
              <w:jc w:val="both"/>
              <w:rPr>
                <w:ins w:id="13451" w:author="edits" w:date="2024-01-31T18:56:00Z"/>
                <w:rFonts w:ascii="Roboto" w:hAnsi="Roboto"/>
                <w:sz w:val="20"/>
                <w:szCs w:val="20"/>
              </w:rPr>
            </w:pPr>
            <w:ins w:id="13452" w:author="edits" w:date="2024-01-31T18:56:00Z">
              <w:r w:rsidRPr="002058B5">
                <w:rPr>
                  <w:rFonts w:ascii="Roboto" w:hAnsi="Roboto"/>
                  <w:b/>
                  <w:sz w:val="20"/>
                  <w:szCs w:val="20"/>
                </w:rPr>
                <w:t>3.</w:t>
              </w:r>
              <w:r w:rsidRPr="002058B5">
                <w:rPr>
                  <w:rFonts w:ascii="Roboto" w:hAnsi="Roboto"/>
                  <w:b/>
                  <w:spacing w:val="8"/>
                  <w:sz w:val="20"/>
                  <w:szCs w:val="20"/>
                </w:rPr>
                <w:t xml:space="preserve"> </w:t>
              </w:r>
              <w:r w:rsidRPr="002058B5">
                <w:rPr>
                  <w:rFonts w:ascii="Roboto" w:hAnsi="Roboto"/>
                  <w:b/>
                  <w:sz w:val="20"/>
                  <w:szCs w:val="20"/>
                </w:rPr>
                <w:t xml:space="preserve">Output </w:t>
              </w:r>
              <w:r w:rsidRPr="002058B5">
                <w:rPr>
                  <w:rFonts w:ascii="Roboto" w:hAnsi="Roboto"/>
                  <w:b/>
                  <w:spacing w:val="-15"/>
                  <w:sz w:val="20"/>
                  <w:szCs w:val="20"/>
                </w:rPr>
                <w:t>3</w:t>
              </w:r>
              <w:r w:rsidRPr="002058B5">
                <w:rPr>
                  <w:rFonts w:ascii="Roboto" w:hAnsi="Roboto"/>
                  <w:b/>
                  <w:sz w:val="20"/>
                  <w:szCs w:val="20"/>
                </w:rPr>
                <w:t xml:space="preserve"> .2</w:t>
              </w:r>
              <w:r w:rsidRPr="002058B5">
                <w:rPr>
                  <w:rFonts w:ascii="Roboto" w:hAnsi="Roboto"/>
                  <w:b/>
                  <w:spacing w:val="-14"/>
                  <w:sz w:val="20"/>
                  <w:szCs w:val="20"/>
                </w:rPr>
                <w:t xml:space="preserve"> </w:t>
              </w:r>
              <w:r w:rsidRPr="002058B5">
                <w:rPr>
                  <w:rFonts w:ascii="Roboto" w:hAnsi="Roboto"/>
                  <w:sz w:val="20"/>
                  <w:szCs w:val="20"/>
                </w:rPr>
                <w:t>will</w:t>
              </w:r>
              <w:r w:rsidRPr="002058B5">
                <w:rPr>
                  <w:rFonts w:ascii="Roboto" w:hAnsi="Roboto"/>
                  <w:spacing w:val="-16"/>
                  <w:sz w:val="20"/>
                  <w:szCs w:val="20"/>
                </w:rPr>
                <w:t xml:space="preserve"> </w:t>
              </w:r>
              <w:r w:rsidRPr="002058B5">
                <w:rPr>
                  <w:rFonts w:ascii="Roboto" w:hAnsi="Roboto"/>
                  <w:sz w:val="20"/>
                  <w:szCs w:val="20"/>
                </w:rPr>
                <w:t>be</w:t>
              </w:r>
              <w:r w:rsidRPr="002058B5">
                <w:rPr>
                  <w:rFonts w:ascii="Roboto" w:hAnsi="Roboto"/>
                  <w:spacing w:val="-15"/>
                  <w:sz w:val="20"/>
                  <w:szCs w:val="20"/>
                </w:rPr>
                <w:t xml:space="preserve"> </w:t>
              </w:r>
              <w:r w:rsidRPr="002058B5">
                <w:rPr>
                  <w:rFonts w:ascii="Roboto" w:hAnsi="Roboto"/>
                  <w:sz w:val="20"/>
                  <w:szCs w:val="20"/>
                </w:rPr>
                <w:t>working</w:t>
              </w:r>
              <w:r w:rsidRPr="002058B5">
                <w:rPr>
                  <w:rFonts w:ascii="Roboto" w:hAnsi="Roboto"/>
                  <w:spacing w:val="-15"/>
                  <w:sz w:val="20"/>
                  <w:szCs w:val="20"/>
                </w:rPr>
                <w:t xml:space="preserve"> </w:t>
              </w:r>
              <w:r w:rsidRPr="002058B5">
                <w:rPr>
                  <w:rFonts w:ascii="Roboto" w:hAnsi="Roboto"/>
                  <w:sz w:val="20"/>
                  <w:szCs w:val="20"/>
                </w:rPr>
                <w:t>on</w:t>
              </w:r>
              <w:r w:rsidRPr="002058B5">
                <w:rPr>
                  <w:rFonts w:ascii="Roboto" w:hAnsi="Roboto"/>
                  <w:spacing w:val="-15"/>
                  <w:sz w:val="20"/>
                  <w:szCs w:val="20"/>
                </w:rPr>
                <w:t xml:space="preserve"> </w:t>
              </w:r>
              <w:r w:rsidRPr="002058B5">
                <w:rPr>
                  <w:rFonts w:ascii="Roboto" w:hAnsi="Roboto"/>
                  <w:sz w:val="20"/>
                  <w:szCs w:val="20"/>
                </w:rPr>
                <w:t>this</w:t>
              </w:r>
              <w:r w:rsidRPr="002058B5">
                <w:rPr>
                  <w:rFonts w:ascii="Roboto" w:hAnsi="Roboto"/>
                  <w:spacing w:val="-15"/>
                  <w:sz w:val="20"/>
                  <w:szCs w:val="20"/>
                </w:rPr>
                <w:t xml:space="preserve"> </w:t>
              </w:r>
              <w:r w:rsidRPr="002058B5">
                <w:rPr>
                  <w:rFonts w:ascii="Roboto" w:hAnsi="Roboto"/>
                  <w:sz w:val="20"/>
                  <w:szCs w:val="20"/>
                </w:rPr>
                <w:t>ER</w:t>
              </w:r>
              <w:r w:rsidRPr="002058B5">
                <w:rPr>
                  <w:rFonts w:ascii="Roboto" w:hAnsi="Roboto"/>
                  <w:spacing w:val="-15"/>
                  <w:sz w:val="20"/>
                  <w:szCs w:val="20"/>
                </w:rPr>
                <w:t xml:space="preserve"> </w:t>
              </w:r>
              <w:r w:rsidRPr="002058B5">
                <w:rPr>
                  <w:rFonts w:ascii="Roboto" w:hAnsi="Roboto"/>
                  <w:sz w:val="20"/>
                  <w:szCs w:val="20"/>
                </w:rPr>
                <w:t>by</w:t>
              </w:r>
              <w:r w:rsidRPr="002058B5">
                <w:rPr>
                  <w:rFonts w:ascii="Roboto" w:hAnsi="Roboto"/>
                  <w:spacing w:val="-15"/>
                  <w:sz w:val="20"/>
                  <w:szCs w:val="20"/>
                </w:rPr>
                <w:t xml:space="preserve"> </w:t>
              </w:r>
              <w:r w:rsidRPr="002058B5">
                <w:rPr>
                  <w:rFonts w:ascii="Roboto" w:hAnsi="Roboto"/>
                  <w:sz w:val="20"/>
                  <w:szCs w:val="20"/>
                </w:rPr>
                <w:t>using</w:t>
              </w:r>
              <w:r w:rsidRPr="002058B5">
                <w:rPr>
                  <w:rFonts w:ascii="Roboto" w:hAnsi="Roboto"/>
                  <w:spacing w:val="-13"/>
                  <w:sz w:val="20"/>
                  <w:szCs w:val="20"/>
                </w:rPr>
                <w:t xml:space="preserve"> knowledge products </w:t>
              </w:r>
              <w:r w:rsidRPr="002058B5">
                <w:rPr>
                  <w:rFonts w:ascii="Roboto" w:hAnsi="Roboto"/>
                  <w:sz w:val="20"/>
                  <w:szCs w:val="20"/>
                </w:rPr>
                <w:t>to</w:t>
              </w:r>
              <w:r w:rsidRPr="002058B5">
                <w:rPr>
                  <w:rFonts w:ascii="Roboto" w:hAnsi="Roboto"/>
                  <w:spacing w:val="-8"/>
                  <w:sz w:val="20"/>
                  <w:szCs w:val="20"/>
                </w:rPr>
                <w:t xml:space="preserve"> </w:t>
              </w:r>
              <w:r w:rsidRPr="002058B5">
                <w:rPr>
                  <w:rFonts w:ascii="Roboto" w:hAnsi="Roboto"/>
                  <w:sz w:val="20"/>
                  <w:szCs w:val="20"/>
                </w:rPr>
                <w:t>reach</w:t>
              </w:r>
              <w:r w:rsidRPr="002058B5">
                <w:rPr>
                  <w:rFonts w:ascii="Roboto" w:hAnsi="Roboto"/>
                  <w:spacing w:val="-5"/>
                  <w:sz w:val="20"/>
                  <w:szCs w:val="20"/>
                </w:rPr>
                <w:t xml:space="preserve"> </w:t>
              </w:r>
              <w:r w:rsidRPr="002058B5">
                <w:rPr>
                  <w:rFonts w:ascii="Roboto" w:hAnsi="Roboto"/>
                  <w:sz w:val="20"/>
                  <w:szCs w:val="20"/>
                </w:rPr>
                <w:t>and</w:t>
              </w:r>
              <w:r w:rsidRPr="002058B5">
                <w:rPr>
                  <w:rFonts w:ascii="Roboto" w:hAnsi="Roboto"/>
                  <w:spacing w:val="-5"/>
                  <w:sz w:val="20"/>
                  <w:szCs w:val="20"/>
                </w:rPr>
                <w:t xml:space="preserve"> </w:t>
              </w:r>
              <w:r w:rsidRPr="002058B5">
                <w:rPr>
                  <w:rFonts w:ascii="Roboto" w:hAnsi="Roboto"/>
                  <w:sz w:val="20"/>
                  <w:szCs w:val="20"/>
                </w:rPr>
                <w:t>engage</w:t>
              </w:r>
              <w:r w:rsidRPr="002058B5">
                <w:rPr>
                  <w:rFonts w:ascii="Roboto" w:hAnsi="Roboto"/>
                  <w:spacing w:val="-5"/>
                  <w:sz w:val="20"/>
                  <w:szCs w:val="20"/>
                </w:rPr>
                <w:t xml:space="preserve"> </w:t>
              </w:r>
              <w:r w:rsidRPr="002058B5">
                <w:rPr>
                  <w:rFonts w:ascii="Roboto" w:hAnsi="Roboto"/>
                  <w:sz w:val="20"/>
                  <w:szCs w:val="20"/>
                </w:rPr>
                <w:t>a</w:t>
              </w:r>
              <w:r w:rsidRPr="002058B5">
                <w:rPr>
                  <w:rFonts w:ascii="Roboto" w:hAnsi="Roboto"/>
                  <w:spacing w:val="-6"/>
                  <w:sz w:val="20"/>
                  <w:szCs w:val="20"/>
                </w:rPr>
                <w:t xml:space="preserve"> </w:t>
              </w:r>
              <w:r w:rsidRPr="002058B5">
                <w:rPr>
                  <w:rFonts w:ascii="Roboto" w:hAnsi="Roboto"/>
                  <w:sz w:val="20"/>
                  <w:szCs w:val="20"/>
                </w:rPr>
                <w:t>wide</w:t>
              </w:r>
              <w:r w:rsidRPr="002058B5">
                <w:rPr>
                  <w:rFonts w:ascii="Roboto" w:hAnsi="Roboto"/>
                  <w:spacing w:val="-5"/>
                  <w:sz w:val="20"/>
                  <w:szCs w:val="20"/>
                </w:rPr>
                <w:t xml:space="preserve"> </w:t>
              </w:r>
              <w:r w:rsidRPr="002058B5">
                <w:rPr>
                  <w:rFonts w:ascii="Roboto" w:hAnsi="Roboto"/>
                  <w:sz w:val="20"/>
                  <w:szCs w:val="20"/>
                </w:rPr>
                <w:t>audience</w:t>
              </w:r>
              <w:r w:rsidRPr="002058B5">
                <w:rPr>
                  <w:rFonts w:ascii="Roboto" w:hAnsi="Roboto"/>
                  <w:spacing w:val="-6"/>
                  <w:sz w:val="20"/>
                  <w:szCs w:val="20"/>
                </w:rPr>
                <w:t xml:space="preserve"> </w:t>
              </w:r>
              <w:r w:rsidRPr="002058B5">
                <w:rPr>
                  <w:rFonts w:ascii="Roboto" w:hAnsi="Roboto"/>
                  <w:sz w:val="20"/>
                  <w:szCs w:val="20"/>
                </w:rPr>
                <w:t>and</w:t>
              </w:r>
              <w:r w:rsidRPr="002058B5">
                <w:rPr>
                  <w:rFonts w:ascii="Roboto" w:hAnsi="Roboto"/>
                  <w:spacing w:val="-5"/>
                  <w:sz w:val="20"/>
                  <w:szCs w:val="20"/>
                </w:rPr>
                <w:t xml:space="preserve"> </w:t>
              </w:r>
              <w:r w:rsidRPr="002058B5">
                <w:rPr>
                  <w:rFonts w:ascii="Roboto" w:hAnsi="Roboto"/>
                  <w:sz w:val="20"/>
                  <w:szCs w:val="20"/>
                </w:rPr>
                <w:t>an expanding range of non-conventional stakeholders, as well as</w:t>
              </w:r>
            </w:ins>
          </w:p>
          <w:p w14:paraId="086292EE" w14:textId="77777777" w:rsidR="00C213B5" w:rsidRPr="002058B5" w:rsidRDefault="00C213B5" w:rsidP="00FB31FA">
            <w:pPr>
              <w:pStyle w:val="TableParagraph"/>
              <w:spacing w:before="3" w:line="247" w:lineRule="auto"/>
              <w:ind w:left="107" w:right="431"/>
              <w:jc w:val="both"/>
              <w:rPr>
                <w:ins w:id="13453" w:author="edits" w:date="2024-01-31T18:56:00Z"/>
                <w:rFonts w:ascii="Roboto" w:hAnsi="Roboto"/>
                <w:sz w:val="20"/>
                <w:szCs w:val="20"/>
              </w:rPr>
            </w:pPr>
            <w:ins w:id="13454" w:author="edits" w:date="2024-01-31T18:56:00Z">
              <w:r w:rsidRPr="002058B5">
                <w:rPr>
                  <w:rFonts w:ascii="Roboto" w:hAnsi="Roboto"/>
                  <w:b/>
                  <w:spacing w:val="-6"/>
                  <w:sz w:val="20"/>
                  <w:szCs w:val="20"/>
                </w:rPr>
                <w:t>Component 2 - Output</w:t>
              </w:r>
              <w:r w:rsidRPr="002058B5">
                <w:rPr>
                  <w:rFonts w:ascii="Roboto" w:hAnsi="Roboto"/>
                  <w:b/>
                  <w:spacing w:val="-10"/>
                  <w:sz w:val="20"/>
                  <w:szCs w:val="20"/>
                </w:rPr>
                <w:t xml:space="preserve"> </w:t>
              </w:r>
              <w:r w:rsidRPr="002058B5">
                <w:rPr>
                  <w:rFonts w:ascii="Roboto" w:hAnsi="Roboto"/>
                  <w:b/>
                  <w:spacing w:val="-6"/>
                  <w:sz w:val="20"/>
                  <w:szCs w:val="20"/>
                </w:rPr>
                <w:t>2.2,</w:t>
              </w:r>
              <w:r w:rsidRPr="002058B5">
                <w:rPr>
                  <w:rFonts w:ascii="Roboto" w:hAnsi="Roboto"/>
                  <w:b/>
                  <w:spacing w:val="-9"/>
                  <w:sz w:val="20"/>
                  <w:szCs w:val="20"/>
                </w:rPr>
                <w:t xml:space="preserve"> </w:t>
              </w:r>
              <w:r w:rsidRPr="002058B5">
                <w:rPr>
                  <w:rFonts w:ascii="Roboto" w:hAnsi="Roboto"/>
                  <w:b/>
                  <w:spacing w:val="-6"/>
                  <w:sz w:val="20"/>
                  <w:szCs w:val="20"/>
                </w:rPr>
                <w:t>Output</w:t>
              </w:r>
              <w:r w:rsidRPr="002058B5">
                <w:rPr>
                  <w:rFonts w:ascii="Roboto" w:hAnsi="Roboto"/>
                  <w:b/>
                  <w:spacing w:val="-9"/>
                  <w:sz w:val="20"/>
                  <w:szCs w:val="20"/>
                </w:rPr>
                <w:t xml:space="preserve"> </w:t>
              </w:r>
              <w:r w:rsidRPr="002058B5">
                <w:rPr>
                  <w:rFonts w:ascii="Roboto" w:hAnsi="Roboto"/>
                  <w:b/>
                  <w:spacing w:val="-6"/>
                  <w:sz w:val="20"/>
                  <w:szCs w:val="20"/>
                </w:rPr>
                <w:t xml:space="preserve">2.3, and component 3- </w:t>
              </w:r>
              <w:r w:rsidRPr="002058B5">
                <w:rPr>
                  <w:rFonts w:ascii="Roboto" w:hAnsi="Roboto"/>
                  <w:b/>
                  <w:spacing w:val="-9"/>
                  <w:sz w:val="20"/>
                  <w:szCs w:val="20"/>
                </w:rPr>
                <w:t xml:space="preserve"> </w:t>
              </w:r>
              <w:r w:rsidRPr="002058B5">
                <w:rPr>
                  <w:rFonts w:ascii="Roboto" w:hAnsi="Roboto"/>
                  <w:b/>
                  <w:spacing w:val="-6"/>
                  <w:sz w:val="20"/>
                  <w:szCs w:val="20"/>
                </w:rPr>
                <w:t>Output</w:t>
              </w:r>
              <w:r w:rsidRPr="002058B5">
                <w:rPr>
                  <w:rFonts w:ascii="Roboto" w:hAnsi="Roboto"/>
                  <w:b/>
                  <w:spacing w:val="-9"/>
                  <w:sz w:val="20"/>
                  <w:szCs w:val="20"/>
                </w:rPr>
                <w:t xml:space="preserve"> </w:t>
              </w:r>
              <w:r w:rsidRPr="002058B5">
                <w:rPr>
                  <w:rFonts w:ascii="Roboto" w:hAnsi="Roboto"/>
                  <w:b/>
                  <w:spacing w:val="-6"/>
                  <w:sz w:val="20"/>
                  <w:szCs w:val="20"/>
                </w:rPr>
                <w:t>3.3</w:t>
              </w:r>
              <w:r w:rsidRPr="002058B5">
                <w:rPr>
                  <w:rFonts w:ascii="Roboto" w:hAnsi="Roboto"/>
                  <w:b/>
                  <w:spacing w:val="-9"/>
                  <w:sz w:val="20"/>
                  <w:szCs w:val="20"/>
                </w:rPr>
                <w:t xml:space="preserve"> </w:t>
              </w:r>
              <w:r w:rsidRPr="002058B5">
                <w:rPr>
                  <w:rFonts w:ascii="Roboto" w:hAnsi="Roboto"/>
                  <w:spacing w:val="-6"/>
                  <w:sz w:val="20"/>
                  <w:szCs w:val="20"/>
                </w:rPr>
                <w:t>which</w:t>
              </w:r>
              <w:r w:rsidRPr="002058B5">
                <w:rPr>
                  <w:rFonts w:ascii="Roboto" w:hAnsi="Roboto"/>
                  <w:spacing w:val="-9"/>
                  <w:sz w:val="20"/>
                  <w:szCs w:val="20"/>
                </w:rPr>
                <w:t xml:space="preserve"> </w:t>
              </w:r>
              <w:r w:rsidRPr="002058B5">
                <w:rPr>
                  <w:rFonts w:ascii="Roboto" w:hAnsi="Roboto"/>
                  <w:spacing w:val="-6"/>
                  <w:sz w:val="20"/>
                  <w:szCs w:val="20"/>
                </w:rPr>
                <w:t>aim</w:t>
              </w:r>
              <w:r w:rsidRPr="002058B5">
                <w:rPr>
                  <w:rFonts w:ascii="Roboto" w:hAnsi="Roboto"/>
                  <w:spacing w:val="-9"/>
                  <w:sz w:val="20"/>
                  <w:szCs w:val="20"/>
                </w:rPr>
                <w:t xml:space="preserve"> </w:t>
              </w:r>
              <w:r w:rsidRPr="002058B5">
                <w:rPr>
                  <w:rFonts w:ascii="Roboto" w:hAnsi="Roboto"/>
                  <w:spacing w:val="-6"/>
                  <w:sz w:val="20"/>
                  <w:szCs w:val="20"/>
                </w:rPr>
                <w:t>at</w:t>
              </w:r>
              <w:r w:rsidRPr="002058B5">
                <w:rPr>
                  <w:rFonts w:ascii="Roboto" w:hAnsi="Roboto"/>
                  <w:spacing w:val="-9"/>
                  <w:sz w:val="20"/>
                  <w:szCs w:val="20"/>
                </w:rPr>
                <w:t xml:space="preserve"> </w:t>
              </w:r>
              <w:r w:rsidRPr="002058B5">
                <w:rPr>
                  <w:rFonts w:ascii="Roboto" w:hAnsi="Roboto"/>
                  <w:spacing w:val="-6"/>
                  <w:sz w:val="20"/>
                  <w:szCs w:val="20"/>
                </w:rPr>
                <w:t>amplifying</w:t>
              </w:r>
              <w:r w:rsidRPr="002058B5">
                <w:rPr>
                  <w:rFonts w:ascii="Roboto" w:hAnsi="Roboto"/>
                  <w:spacing w:val="-9"/>
                  <w:sz w:val="20"/>
                  <w:szCs w:val="20"/>
                </w:rPr>
                <w:t xml:space="preserve"> </w:t>
              </w:r>
              <w:r w:rsidRPr="002058B5">
                <w:rPr>
                  <w:rFonts w:ascii="Roboto" w:hAnsi="Roboto"/>
                  <w:spacing w:val="-6"/>
                  <w:sz w:val="20"/>
                  <w:szCs w:val="20"/>
                </w:rPr>
                <w:t xml:space="preserve">the </w:t>
              </w:r>
              <w:r w:rsidRPr="002058B5">
                <w:rPr>
                  <w:rFonts w:ascii="Roboto" w:hAnsi="Roboto"/>
                  <w:sz w:val="20"/>
                  <w:szCs w:val="20"/>
                </w:rPr>
                <w:t>impact of the AFCIA II programme.</w:t>
              </w:r>
            </w:ins>
          </w:p>
        </w:tc>
      </w:tr>
    </w:tbl>
    <w:p w14:paraId="708BCD34" w14:textId="659F2C4A" w:rsidR="00C213B5" w:rsidDel="00D73373" w:rsidRDefault="00C213B5" w:rsidP="00C213B5">
      <w:pPr>
        <w:pStyle w:val="BodyText"/>
        <w:rPr>
          <w:ins w:id="13455" w:author="edits" w:date="2024-01-31T18:56:00Z"/>
          <w:del w:id="13456" w:author="Nadege Trocellier" w:date="2024-02-01T10:13:00Z"/>
        </w:rPr>
      </w:pPr>
    </w:p>
    <w:p w14:paraId="3E4C45BE" w14:textId="77777777" w:rsidR="00C213B5" w:rsidRDefault="00C213B5" w:rsidP="00C213B5">
      <w:pPr>
        <w:pStyle w:val="BodyText"/>
        <w:rPr>
          <w:ins w:id="13457" w:author="edits" w:date="2024-01-31T18:56:00Z"/>
        </w:rPr>
      </w:pPr>
    </w:p>
    <w:p w14:paraId="0F1C5BA0" w14:textId="77777777" w:rsidR="00B32B25" w:rsidRPr="002058B5" w:rsidRDefault="00B32B25">
      <w:pPr>
        <w:pStyle w:val="BodyText"/>
        <w:rPr>
          <w:ins w:id="13458" w:author="edits" w:date="2024-01-31T18:56:00Z"/>
          <w:rFonts w:ascii="Roboto" w:hAnsi="Roboto"/>
        </w:rPr>
      </w:pPr>
    </w:p>
    <w:p w14:paraId="4DF3B52F" w14:textId="77777777" w:rsidR="00E26BDB" w:rsidRPr="002058B5" w:rsidRDefault="00E26BDB" w:rsidP="007F47AB">
      <w:pPr>
        <w:pStyle w:val="Caption"/>
        <w:rPr>
          <w:ins w:id="13459" w:author="edits" w:date="2024-01-31T18:56:00Z"/>
          <w:rFonts w:ascii="Roboto" w:hAnsi="Roboto"/>
          <w:sz w:val="20"/>
          <w:szCs w:val="20"/>
        </w:rPr>
        <w:sectPr w:rsidR="00E26BDB" w:rsidRPr="002058B5" w:rsidSect="008B32D9">
          <w:footerReference w:type="default" r:id="rId29"/>
          <w:pgSz w:w="12240" w:h="15840"/>
          <w:pgMar w:top="851" w:right="567" w:bottom="851" w:left="567" w:header="170" w:footer="567" w:gutter="567"/>
          <w:cols w:space="720"/>
          <w:docGrid w:linePitch="299"/>
        </w:sectPr>
      </w:pPr>
    </w:p>
    <w:p w14:paraId="101C609E" w14:textId="77777777" w:rsidR="007F47AB" w:rsidRPr="002058B5" w:rsidRDefault="007F47AB" w:rsidP="007F47AB">
      <w:pPr>
        <w:pStyle w:val="Caption"/>
        <w:rPr>
          <w:ins w:id="13460" w:author="edits" w:date="2024-01-31T18:56:00Z"/>
          <w:rFonts w:ascii="Roboto" w:hAnsi="Roboto"/>
          <w:sz w:val="20"/>
          <w:szCs w:val="20"/>
        </w:rPr>
      </w:pPr>
    </w:p>
    <w:p w14:paraId="2BB33689" w14:textId="3A3D6862" w:rsidR="007F47AB" w:rsidRDefault="007F47AB">
      <w:pPr>
        <w:pStyle w:val="Caption"/>
        <w:rPr>
          <w:ins w:id="13461" w:author="edits" w:date="2024-01-31T18:56:00Z"/>
          <w:rFonts w:ascii="Roboto" w:hAnsi="Roboto"/>
          <w:sz w:val="20"/>
          <w:szCs w:val="20"/>
        </w:rPr>
      </w:pPr>
      <w:bookmarkStart w:id="13462" w:name="_Toc157674649"/>
      <w:ins w:id="13463" w:author="edits" w:date="2024-01-31T18:56:00Z">
        <w:r w:rsidRPr="002058B5">
          <w:rPr>
            <w:rFonts w:ascii="Roboto" w:hAnsi="Roboto"/>
            <w:sz w:val="20"/>
            <w:szCs w:val="20"/>
            <w:highlight w:val="darkGray"/>
          </w:rPr>
          <w:t xml:space="preserve">Table </w:t>
        </w:r>
        <w:r w:rsidRPr="002058B5">
          <w:rPr>
            <w:rFonts w:ascii="Roboto" w:hAnsi="Roboto"/>
            <w:sz w:val="20"/>
            <w:szCs w:val="20"/>
            <w:highlight w:val="darkGray"/>
          </w:rPr>
          <w:fldChar w:fldCharType="begin"/>
        </w:r>
        <w:r w:rsidRPr="002058B5">
          <w:rPr>
            <w:rFonts w:ascii="Roboto" w:hAnsi="Roboto"/>
            <w:sz w:val="20"/>
            <w:szCs w:val="20"/>
            <w:highlight w:val="darkGray"/>
          </w:rPr>
          <w:instrText xml:space="preserve"> SEQ Table \* ARABIC </w:instrText>
        </w:r>
        <w:r w:rsidRPr="002058B5">
          <w:rPr>
            <w:rFonts w:ascii="Roboto" w:hAnsi="Roboto"/>
            <w:sz w:val="20"/>
            <w:szCs w:val="20"/>
            <w:highlight w:val="darkGray"/>
          </w:rPr>
          <w:fldChar w:fldCharType="separate"/>
        </w:r>
        <w:r w:rsidR="00475EC5">
          <w:rPr>
            <w:rFonts w:ascii="Roboto" w:hAnsi="Roboto"/>
            <w:noProof/>
            <w:sz w:val="20"/>
            <w:szCs w:val="20"/>
            <w:highlight w:val="darkGray"/>
          </w:rPr>
          <w:t>9</w:t>
        </w:r>
        <w:r w:rsidRPr="002058B5">
          <w:rPr>
            <w:rFonts w:ascii="Roboto" w:hAnsi="Roboto"/>
            <w:sz w:val="20"/>
            <w:szCs w:val="20"/>
            <w:highlight w:val="darkGray"/>
          </w:rPr>
          <w:fldChar w:fldCharType="end"/>
        </w:r>
        <w:r w:rsidRPr="002058B5">
          <w:rPr>
            <w:rFonts w:ascii="Roboto" w:hAnsi="Roboto"/>
            <w:sz w:val="20"/>
            <w:szCs w:val="20"/>
            <w:highlight w:val="darkGray"/>
          </w:rPr>
          <w:t xml:space="preserve"> - Alignment table with AF Result Framework</w:t>
        </w:r>
        <w:bookmarkEnd w:id="13462"/>
      </w:ins>
    </w:p>
    <w:tbl>
      <w:tblPr>
        <w:tblW w:w="0" w:type="auto"/>
        <w:tblInd w:w="1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978"/>
        <w:gridCol w:w="1666"/>
        <w:gridCol w:w="2399"/>
        <w:gridCol w:w="3174"/>
        <w:gridCol w:w="2245"/>
        <w:gridCol w:w="1805"/>
      </w:tblGrid>
      <w:tr w:rsidR="0058699E" w14:paraId="29BC38AA" w14:textId="77777777" w:rsidTr="00BF4768">
        <w:trPr>
          <w:trHeight w:val="481"/>
          <w:ins w:id="13464" w:author="edits" w:date="2024-01-31T18:56:00Z"/>
        </w:trPr>
        <w:tc>
          <w:tcPr>
            <w:tcW w:w="1978" w:type="dxa"/>
            <w:shd w:val="clear" w:color="auto" w:fill="B0D249"/>
          </w:tcPr>
          <w:p w14:paraId="153FF4E6" w14:textId="77777777" w:rsidR="0058699E" w:rsidRPr="002058B5" w:rsidRDefault="0058699E" w:rsidP="00BF4768">
            <w:pPr>
              <w:pStyle w:val="TableParagraph"/>
              <w:spacing w:before="4"/>
              <w:ind w:left="110"/>
              <w:rPr>
                <w:ins w:id="13465" w:author="edits" w:date="2024-01-31T18:56:00Z"/>
                <w:rFonts w:ascii="Roboto" w:hAnsi="Roboto"/>
                <w:b/>
                <w:sz w:val="20"/>
                <w:szCs w:val="20"/>
              </w:rPr>
            </w:pPr>
            <w:ins w:id="13466" w:author="edits" w:date="2024-01-31T18:56:00Z">
              <w:r w:rsidRPr="002058B5">
                <w:rPr>
                  <w:rFonts w:ascii="Roboto" w:hAnsi="Roboto"/>
                  <w:b/>
                  <w:spacing w:val="-2"/>
                  <w:sz w:val="20"/>
                  <w:szCs w:val="20"/>
                </w:rPr>
                <w:t>Project</w:t>
              </w:r>
            </w:ins>
          </w:p>
          <w:p w14:paraId="51A2C7D6" w14:textId="77777777" w:rsidR="0058699E" w:rsidRPr="002058B5" w:rsidRDefault="0058699E" w:rsidP="00BF4768">
            <w:pPr>
              <w:pStyle w:val="TableParagraph"/>
              <w:spacing w:before="3" w:line="222" w:lineRule="exact"/>
              <w:ind w:left="110"/>
              <w:rPr>
                <w:ins w:id="13467" w:author="edits" w:date="2024-01-31T18:56:00Z"/>
                <w:rFonts w:ascii="Roboto" w:hAnsi="Roboto"/>
                <w:b/>
                <w:sz w:val="20"/>
                <w:szCs w:val="20"/>
              </w:rPr>
            </w:pPr>
            <w:ins w:id="13468" w:author="edits" w:date="2024-01-31T18:56:00Z">
              <w:r w:rsidRPr="002058B5">
                <w:rPr>
                  <w:rFonts w:ascii="Roboto" w:hAnsi="Roboto"/>
                  <w:b/>
                  <w:spacing w:val="-2"/>
                  <w:sz w:val="20"/>
                  <w:szCs w:val="20"/>
                </w:rPr>
                <w:t>Objective(s)</w:t>
              </w:r>
              <w:r w:rsidRPr="002058B5">
                <w:rPr>
                  <w:rFonts w:ascii="Roboto" w:hAnsi="Roboto"/>
                  <w:b/>
                  <w:spacing w:val="-2"/>
                  <w:position w:val="7"/>
                  <w:sz w:val="20"/>
                  <w:szCs w:val="20"/>
                </w:rPr>
                <w:t>17</w:t>
              </w:r>
            </w:ins>
          </w:p>
        </w:tc>
        <w:tc>
          <w:tcPr>
            <w:tcW w:w="1666" w:type="dxa"/>
            <w:shd w:val="clear" w:color="auto" w:fill="B0D249"/>
          </w:tcPr>
          <w:p w14:paraId="6CD943FE" w14:textId="77777777" w:rsidR="0058699E" w:rsidRPr="002058B5" w:rsidRDefault="0058699E" w:rsidP="00BF4768">
            <w:pPr>
              <w:pStyle w:val="TableParagraph"/>
              <w:spacing w:before="4"/>
              <w:ind w:left="107"/>
              <w:rPr>
                <w:ins w:id="13469" w:author="edits" w:date="2024-01-31T18:56:00Z"/>
                <w:rFonts w:ascii="Roboto" w:hAnsi="Roboto"/>
                <w:b/>
                <w:sz w:val="20"/>
                <w:szCs w:val="20"/>
              </w:rPr>
            </w:pPr>
            <w:ins w:id="13470" w:author="edits" w:date="2024-01-31T18:56:00Z">
              <w:r w:rsidRPr="002058B5">
                <w:rPr>
                  <w:rFonts w:ascii="Roboto" w:hAnsi="Roboto"/>
                  <w:b/>
                  <w:w w:val="90"/>
                  <w:sz w:val="20"/>
                  <w:szCs w:val="20"/>
                </w:rPr>
                <w:t>Project</w:t>
              </w:r>
              <w:r w:rsidRPr="002058B5">
                <w:rPr>
                  <w:rFonts w:ascii="Roboto" w:hAnsi="Roboto"/>
                  <w:b/>
                  <w:spacing w:val="9"/>
                  <w:sz w:val="20"/>
                  <w:szCs w:val="20"/>
                </w:rPr>
                <w:t xml:space="preserve"> </w:t>
              </w:r>
              <w:r w:rsidRPr="002058B5">
                <w:rPr>
                  <w:rFonts w:ascii="Roboto" w:hAnsi="Roboto"/>
                  <w:b/>
                  <w:spacing w:val="-4"/>
                  <w:w w:val="95"/>
                  <w:sz w:val="20"/>
                  <w:szCs w:val="20"/>
                </w:rPr>
                <w:t>Objective</w:t>
              </w:r>
            </w:ins>
          </w:p>
          <w:p w14:paraId="66124CA6" w14:textId="77777777" w:rsidR="0058699E" w:rsidRPr="002058B5" w:rsidRDefault="0058699E" w:rsidP="00BF4768">
            <w:pPr>
              <w:pStyle w:val="TableParagraph"/>
              <w:spacing w:before="7" w:line="218" w:lineRule="exact"/>
              <w:ind w:left="107"/>
              <w:rPr>
                <w:ins w:id="13471" w:author="edits" w:date="2024-01-31T18:56:00Z"/>
                <w:rFonts w:ascii="Roboto" w:hAnsi="Roboto"/>
                <w:b/>
                <w:sz w:val="20"/>
                <w:szCs w:val="20"/>
              </w:rPr>
            </w:pPr>
            <w:ins w:id="13472" w:author="edits" w:date="2024-01-31T18:56:00Z">
              <w:r w:rsidRPr="002058B5">
                <w:rPr>
                  <w:rFonts w:ascii="Roboto" w:hAnsi="Roboto"/>
                  <w:b/>
                  <w:spacing w:val="-2"/>
                  <w:sz w:val="20"/>
                  <w:szCs w:val="20"/>
                </w:rPr>
                <w:t>Indicator(s)</w:t>
              </w:r>
            </w:ins>
          </w:p>
        </w:tc>
        <w:tc>
          <w:tcPr>
            <w:tcW w:w="2399" w:type="dxa"/>
            <w:shd w:val="clear" w:color="auto" w:fill="B0D249"/>
          </w:tcPr>
          <w:p w14:paraId="6713735D" w14:textId="77777777" w:rsidR="0058699E" w:rsidRPr="002058B5" w:rsidRDefault="0058699E" w:rsidP="00BF4768">
            <w:pPr>
              <w:pStyle w:val="TableParagraph"/>
              <w:spacing w:before="4"/>
              <w:ind w:left="107"/>
              <w:rPr>
                <w:ins w:id="13473" w:author="edits" w:date="2024-01-31T18:56:00Z"/>
                <w:rFonts w:ascii="Roboto" w:hAnsi="Roboto"/>
                <w:b/>
                <w:sz w:val="20"/>
                <w:szCs w:val="20"/>
              </w:rPr>
            </w:pPr>
            <w:ins w:id="13474" w:author="edits" w:date="2024-01-31T18:56:00Z">
              <w:r w:rsidRPr="002058B5">
                <w:rPr>
                  <w:rFonts w:ascii="Roboto" w:hAnsi="Roboto"/>
                  <w:b/>
                  <w:spacing w:val="-7"/>
                  <w:sz w:val="20"/>
                  <w:szCs w:val="20"/>
                </w:rPr>
                <w:t>Fund</w:t>
              </w:r>
              <w:r w:rsidRPr="002058B5">
                <w:rPr>
                  <w:rFonts w:ascii="Roboto" w:hAnsi="Roboto"/>
                  <w:b/>
                  <w:spacing w:val="-9"/>
                  <w:sz w:val="20"/>
                  <w:szCs w:val="20"/>
                </w:rPr>
                <w:t xml:space="preserve"> </w:t>
              </w:r>
              <w:r w:rsidRPr="002058B5">
                <w:rPr>
                  <w:rFonts w:ascii="Roboto" w:hAnsi="Roboto"/>
                  <w:b/>
                  <w:spacing w:val="-2"/>
                  <w:sz w:val="20"/>
                  <w:szCs w:val="20"/>
                </w:rPr>
                <w:t>Outcome</w:t>
              </w:r>
            </w:ins>
          </w:p>
        </w:tc>
        <w:tc>
          <w:tcPr>
            <w:tcW w:w="3174" w:type="dxa"/>
            <w:shd w:val="clear" w:color="auto" w:fill="B0D249"/>
          </w:tcPr>
          <w:p w14:paraId="703DA8AC" w14:textId="77777777" w:rsidR="0058699E" w:rsidRPr="002058B5" w:rsidRDefault="0058699E" w:rsidP="00BF4768">
            <w:pPr>
              <w:pStyle w:val="TableParagraph"/>
              <w:spacing w:before="4"/>
              <w:ind w:left="106"/>
              <w:rPr>
                <w:ins w:id="13475" w:author="edits" w:date="2024-01-31T18:56:00Z"/>
                <w:rFonts w:ascii="Roboto" w:hAnsi="Roboto"/>
                <w:b/>
                <w:sz w:val="20"/>
                <w:szCs w:val="20"/>
              </w:rPr>
            </w:pPr>
            <w:ins w:id="13476" w:author="edits" w:date="2024-01-31T18:56:00Z">
              <w:r w:rsidRPr="002058B5">
                <w:rPr>
                  <w:rFonts w:ascii="Roboto" w:hAnsi="Roboto"/>
                  <w:b/>
                  <w:spacing w:val="-6"/>
                  <w:sz w:val="20"/>
                  <w:szCs w:val="20"/>
                </w:rPr>
                <w:t>Fund</w:t>
              </w:r>
              <w:r w:rsidRPr="002058B5">
                <w:rPr>
                  <w:rFonts w:ascii="Roboto" w:hAnsi="Roboto"/>
                  <w:b/>
                  <w:spacing w:val="-9"/>
                  <w:sz w:val="20"/>
                  <w:szCs w:val="20"/>
                </w:rPr>
                <w:t xml:space="preserve"> </w:t>
              </w:r>
              <w:r w:rsidRPr="002058B5">
                <w:rPr>
                  <w:rFonts w:ascii="Roboto" w:hAnsi="Roboto"/>
                  <w:b/>
                  <w:spacing w:val="-6"/>
                  <w:sz w:val="20"/>
                  <w:szCs w:val="20"/>
                </w:rPr>
                <w:t>Outcome</w:t>
              </w:r>
              <w:r w:rsidRPr="002058B5">
                <w:rPr>
                  <w:rFonts w:ascii="Roboto" w:hAnsi="Roboto"/>
                  <w:b/>
                  <w:spacing w:val="-8"/>
                  <w:sz w:val="20"/>
                  <w:szCs w:val="20"/>
                </w:rPr>
                <w:t xml:space="preserve"> </w:t>
              </w:r>
              <w:r w:rsidRPr="002058B5">
                <w:rPr>
                  <w:rFonts w:ascii="Roboto" w:hAnsi="Roboto"/>
                  <w:b/>
                  <w:spacing w:val="-6"/>
                  <w:sz w:val="20"/>
                  <w:szCs w:val="20"/>
                </w:rPr>
                <w:t>Indicator</w:t>
              </w:r>
            </w:ins>
          </w:p>
        </w:tc>
        <w:tc>
          <w:tcPr>
            <w:tcW w:w="2245" w:type="dxa"/>
            <w:shd w:val="clear" w:color="auto" w:fill="B0D249"/>
          </w:tcPr>
          <w:p w14:paraId="087CD249" w14:textId="77777777" w:rsidR="0058699E" w:rsidRPr="002058B5" w:rsidRDefault="0058699E" w:rsidP="00BF4768">
            <w:pPr>
              <w:pStyle w:val="TableParagraph"/>
              <w:spacing w:before="4"/>
              <w:ind w:left="105"/>
              <w:rPr>
                <w:ins w:id="13477" w:author="edits" w:date="2024-01-31T18:56:00Z"/>
                <w:rFonts w:ascii="Roboto" w:hAnsi="Roboto"/>
                <w:b/>
                <w:sz w:val="20"/>
                <w:szCs w:val="20"/>
              </w:rPr>
            </w:pPr>
            <w:ins w:id="13478" w:author="edits" w:date="2024-01-31T18:56:00Z">
              <w:r w:rsidRPr="002058B5">
                <w:rPr>
                  <w:rFonts w:ascii="Roboto" w:hAnsi="Roboto"/>
                  <w:b/>
                  <w:spacing w:val="-7"/>
                  <w:sz w:val="20"/>
                  <w:szCs w:val="20"/>
                </w:rPr>
                <w:t>Expected</w:t>
              </w:r>
              <w:r w:rsidRPr="002058B5">
                <w:rPr>
                  <w:rFonts w:ascii="Roboto" w:hAnsi="Roboto"/>
                  <w:b/>
                  <w:spacing w:val="-2"/>
                  <w:sz w:val="20"/>
                  <w:szCs w:val="20"/>
                </w:rPr>
                <w:t xml:space="preserve"> Results</w:t>
              </w:r>
            </w:ins>
          </w:p>
        </w:tc>
        <w:tc>
          <w:tcPr>
            <w:tcW w:w="1805" w:type="dxa"/>
            <w:shd w:val="clear" w:color="auto" w:fill="B0D249"/>
          </w:tcPr>
          <w:p w14:paraId="379C017A" w14:textId="77777777" w:rsidR="0058699E" w:rsidRPr="002058B5" w:rsidRDefault="0058699E" w:rsidP="00BF4768">
            <w:pPr>
              <w:pStyle w:val="TableParagraph"/>
              <w:spacing w:before="4"/>
              <w:ind w:left="105"/>
              <w:rPr>
                <w:ins w:id="13479" w:author="edits" w:date="2024-01-31T18:56:00Z"/>
                <w:rFonts w:ascii="Roboto" w:hAnsi="Roboto"/>
                <w:b/>
                <w:sz w:val="20"/>
                <w:szCs w:val="20"/>
              </w:rPr>
            </w:pPr>
            <w:ins w:id="13480" w:author="edits" w:date="2024-01-31T18:56:00Z">
              <w:r w:rsidRPr="002058B5">
                <w:rPr>
                  <w:rFonts w:ascii="Roboto" w:hAnsi="Roboto"/>
                  <w:b/>
                  <w:w w:val="90"/>
                  <w:sz w:val="20"/>
                  <w:szCs w:val="20"/>
                </w:rPr>
                <w:t>Grant</w:t>
              </w:r>
              <w:r w:rsidRPr="002058B5">
                <w:rPr>
                  <w:rFonts w:ascii="Roboto" w:hAnsi="Roboto"/>
                  <w:b/>
                  <w:spacing w:val="6"/>
                  <w:sz w:val="20"/>
                  <w:szCs w:val="20"/>
                </w:rPr>
                <w:t xml:space="preserve"> </w:t>
              </w:r>
              <w:r w:rsidRPr="002058B5">
                <w:rPr>
                  <w:rFonts w:ascii="Roboto" w:hAnsi="Roboto"/>
                  <w:b/>
                  <w:spacing w:val="-2"/>
                  <w:sz w:val="20"/>
                  <w:szCs w:val="20"/>
                </w:rPr>
                <w:t>Amount</w:t>
              </w:r>
            </w:ins>
          </w:p>
          <w:p w14:paraId="76F17FAE" w14:textId="77777777" w:rsidR="0058699E" w:rsidRPr="002058B5" w:rsidRDefault="0058699E" w:rsidP="00BF4768">
            <w:pPr>
              <w:pStyle w:val="TableParagraph"/>
              <w:spacing w:before="7" w:line="218" w:lineRule="exact"/>
              <w:ind w:left="105"/>
              <w:rPr>
                <w:ins w:id="13481" w:author="edits" w:date="2024-01-31T18:56:00Z"/>
                <w:rFonts w:ascii="Roboto" w:hAnsi="Roboto"/>
                <w:b/>
                <w:sz w:val="20"/>
                <w:szCs w:val="20"/>
              </w:rPr>
            </w:pPr>
            <w:ins w:id="13482" w:author="edits" w:date="2024-01-31T18:56:00Z">
              <w:r w:rsidRPr="002058B5">
                <w:rPr>
                  <w:rFonts w:ascii="Roboto" w:hAnsi="Roboto"/>
                  <w:b/>
                  <w:spacing w:val="-2"/>
                  <w:sz w:val="20"/>
                  <w:szCs w:val="20"/>
                </w:rPr>
                <w:t>(USD)</w:t>
              </w:r>
            </w:ins>
          </w:p>
        </w:tc>
      </w:tr>
      <w:tr w:rsidR="0058699E" w14:paraId="2620D0B1" w14:textId="77777777" w:rsidTr="00BF4768">
        <w:trPr>
          <w:trHeight w:val="479"/>
          <w:ins w:id="13483" w:author="edits" w:date="2024-01-31T18:56:00Z"/>
        </w:trPr>
        <w:tc>
          <w:tcPr>
            <w:tcW w:w="13267" w:type="dxa"/>
            <w:gridSpan w:val="6"/>
            <w:tcBorders>
              <w:left w:val="single" w:sz="4" w:space="0" w:color="000000"/>
              <w:bottom w:val="single" w:sz="4" w:space="0" w:color="000000"/>
              <w:right w:val="single" w:sz="4" w:space="0" w:color="000000"/>
            </w:tcBorders>
          </w:tcPr>
          <w:p w14:paraId="34D68E60" w14:textId="77777777" w:rsidR="0058699E" w:rsidRPr="002058B5" w:rsidRDefault="0058699E" w:rsidP="00BF4768">
            <w:pPr>
              <w:pStyle w:val="TableParagraph"/>
              <w:rPr>
                <w:ins w:id="13484" w:author="edits" w:date="2024-01-31T18:56:00Z"/>
                <w:rFonts w:ascii="Roboto" w:hAnsi="Roboto"/>
                <w:sz w:val="20"/>
                <w:szCs w:val="20"/>
              </w:rPr>
            </w:pPr>
          </w:p>
        </w:tc>
      </w:tr>
      <w:tr w:rsidR="0058699E" w14:paraId="47BAB542" w14:textId="77777777" w:rsidTr="00BF4768">
        <w:trPr>
          <w:trHeight w:val="248"/>
          <w:ins w:id="13485" w:author="edits" w:date="2024-01-31T18:56:00Z"/>
        </w:trPr>
        <w:tc>
          <w:tcPr>
            <w:tcW w:w="1978" w:type="dxa"/>
            <w:tcBorders>
              <w:top w:val="single" w:sz="4" w:space="0" w:color="000000"/>
              <w:left w:val="single" w:sz="4" w:space="0" w:color="000000"/>
              <w:bottom w:val="nil"/>
              <w:right w:val="single" w:sz="4" w:space="0" w:color="000000"/>
            </w:tcBorders>
          </w:tcPr>
          <w:p w14:paraId="53F2EBA5" w14:textId="77777777" w:rsidR="0058699E" w:rsidRPr="002058B5" w:rsidRDefault="0058699E" w:rsidP="00BF4768">
            <w:pPr>
              <w:pStyle w:val="TableParagraph"/>
              <w:spacing w:before="1" w:line="227" w:lineRule="exact"/>
              <w:ind w:left="115"/>
              <w:rPr>
                <w:ins w:id="13486" w:author="edits" w:date="2024-01-31T18:56:00Z"/>
                <w:rFonts w:ascii="Roboto" w:hAnsi="Roboto"/>
                <w:b/>
                <w:spacing w:val="-6"/>
                <w:sz w:val="20"/>
                <w:szCs w:val="20"/>
              </w:rPr>
            </w:pPr>
            <w:ins w:id="13487" w:author="edits" w:date="2024-01-31T18:56:00Z">
              <w:r w:rsidRPr="002058B5">
                <w:rPr>
                  <w:rFonts w:ascii="Roboto" w:hAnsi="Roboto"/>
                  <w:b/>
                  <w:spacing w:val="-6"/>
                  <w:sz w:val="20"/>
                  <w:szCs w:val="20"/>
                </w:rPr>
                <w:t>To enhance the</w:t>
              </w:r>
            </w:ins>
          </w:p>
        </w:tc>
        <w:tc>
          <w:tcPr>
            <w:tcW w:w="1666" w:type="dxa"/>
            <w:vMerge w:val="restart"/>
            <w:tcBorders>
              <w:top w:val="single" w:sz="4" w:space="0" w:color="000000"/>
              <w:left w:val="single" w:sz="4" w:space="0" w:color="000000"/>
              <w:bottom w:val="single" w:sz="4" w:space="0" w:color="000000"/>
              <w:right w:val="single" w:sz="4" w:space="0" w:color="000000"/>
            </w:tcBorders>
          </w:tcPr>
          <w:p w14:paraId="2946EE83" w14:textId="77777777" w:rsidR="0058699E" w:rsidRPr="002058B5" w:rsidRDefault="0058699E" w:rsidP="00BF4768">
            <w:pPr>
              <w:pStyle w:val="TableParagraph"/>
              <w:tabs>
                <w:tab w:val="left" w:pos="1379"/>
              </w:tabs>
              <w:spacing w:before="61"/>
              <w:ind w:left="112"/>
              <w:rPr>
                <w:ins w:id="13488" w:author="edits" w:date="2024-01-31T18:56:00Z"/>
                <w:rFonts w:ascii="Roboto" w:hAnsi="Roboto"/>
                <w:sz w:val="20"/>
                <w:szCs w:val="20"/>
              </w:rPr>
            </w:pPr>
            <w:ins w:id="13489" w:author="edits" w:date="2024-01-31T18:56:00Z">
              <w:r w:rsidRPr="002058B5">
                <w:rPr>
                  <w:rFonts w:ascii="Roboto" w:hAnsi="Roboto"/>
                  <w:spacing w:val="-10"/>
                  <w:w w:val="105"/>
                  <w:sz w:val="20"/>
                  <w:szCs w:val="20"/>
                </w:rPr>
                <w:t>#</w:t>
              </w:r>
              <w:r w:rsidRPr="002058B5">
                <w:rPr>
                  <w:rFonts w:ascii="Roboto" w:hAnsi="Roboto"/>
                  <w:sz w:val="20"/>
                  <w:szCs w:val="20"/>
                </w:rPr>
                <w:tab/>
              </w:r>
              <w:r w:rsidRPr="002058B5">
                <w:rPr>
                  <w:rFonts w:ascii="Roboto" w:hAnsi="Roboto"/>
                  <w:spacing w:val="-5"/>
                  <w:w w:val="105"/>
                  <w:sz w:val="20"/>
                  <w:szCs w:val="20"/>
                </w:rPr>
                <w:t>of</w:t>
              </w:r>
            </w:ins>
          </w:p>
          <w:p w14:paraId="2138DBB4" w14:textId="77777777" w:rsidR="0058699E" w:rsidRPr="002058B5" w:rsidRDefault="0058699E" w:rsidP="00BF4768">
            <w:pPr>
              <w:pStyle w:val="TableParagraph"/>
              <w:spacing w:before="8" w:line="247" w:lineRule="auto"/>
              <w:ind w:left="112" w:right="420"/>
              <w:rPr>
                <w:ins w:id="13490" w:author="edits" w:date="2024-01-31T18:56:00Z"/>
                <w:rFonts w:ascii="Roboto" w:hAnsi="Roboto"/>
                <w:sz w:val="20"/>
                <w:szCs w:val="20"/>
              </w:rPr>
            </w:pPr>
            <w:ins w:id="13491" w:author="edits" w:date="2024-01-31T18:56:00Z">
              <w:r w:rsidRPr="002058B5">
                <w:rPr>
                  <w:rFonts w:ascii="Roboto" w:hAnsi="Roboto"/>
                  <w:spacing w:val="-2"/>
                  <w:sz w:val="20"/>
                  <w:szCs w:val="20"/>
                </w:rPr>
                <w:t xml:space="preserve">coordination meetings </w:t>
              </w:r>
              <w:r w:rsidRPr="002058B5">
                <w:rPr>
                  <w:rFonts w:ascii="Roboto" w:hAnsi="Roboto"/>
                  <w:sz w:val="20"/>
                  <w:szCs w:val="20"/>
                </w:rPr>
                <w:t>between</w:t>
              </w:r>
              <w:r w:rsidRPr="002058B5">
                <w:rPr>
                  <w:rFonts w:ascii="Roboto" w:hAnsi="Roboto"/>
                  <w:spacing w:val="-1"/>
                  <w:sz w:val="20"/>
                  <w:szCs w:val="20"/>
                </w:rPr>
                <w:t xml:space="preserve"> </w:t>
              </w:r>
              <w:r w:rsidRPr="002058B5">
                <w:rPr>
                  <w:rFonts w:ascii="Roboto" w:hAnsi="Roboto"/>
                  <w:sz w:val="20"/>
                  <w:szCs w:val="20"/>
                </w:rPr>
                <w:t>IEs</w:t>
              </w:r>
            </w:ins>
          </w:p>
          <w:p w14:paraId="1D514024" w14:textId="77777777" w:rsidR="0058699E" w:rsidRPr="002058B5" w:rsidRDefault="0058699E" w:rsidP="00BF4768">
            <w:pPr>
              <w:pStyle w:val="TableParagraph"/>
              <w:spacing w:before="133"/>
              <w:rPr>
                <w:ins w:id="13492" w:author="edits" w:date="2024-01-31T18:56:00Z"/>
                <w:rFonts w:ascii="Roboto" w:hAnsi="Roboto"/>
                <w:sz w:val="20"/>
                <w:szCs w:val="20"/>
              </w:rPr>
            </w:pPr>
          </w:p>
          <w:p w14:paraId="51165DF3" w14:textId="77777777" w:rsidR="0058699E" w:rsidRPr="002058B5" w:rsidRDefault="0058699E" w:rsidP="00BF4768">
            <w:pPr>
              <w:pStyle w:val="TableParagraph"/>
              <w:tabs>
                <w:tab w:val="left" w:pos="849"/>
                <w:tab w:val="left" w:pos="1280"/>
                <w:tab w:val="left" w:pos="1377"/>
              </w:tabs>
              <w:spacing w:line="247" w:lineRule="auto"/>
              <w:ind w:left="112" w:right="93"/>
              <w:rPr>
                <w:ins w:id="13493" w:author="edits" w:date="2024-01-31T18:56:00Z"/>
                <w:rFonts w:ascii="Roboto" w:hAnsi="Roboto"/>
                <w:sz w:val="20"/>
                <w:szCs w:val="20"/>
              </w:rPr>
            </w:pPr>
            <w:ins w:id="13494" w:author="edits" w:date="2024-01-31T18:56:00Z">
              <w:r w:rsidRPr="002058B5">
                <w:rPr>
                  <w:rFonts w:ascii="Roboto" w:hAnsi="Roboto"/>
                  <w:sz w:val="20"/>
                  <w:szCs w:val="20"/>
                </w:rPr>
                <w:t>#</w:t>
              </w:r>
              <w:r w:rsidRPr="002058B5">
                <w:rPr>
                  <w:rFonts w:ascii="Roboto" w:hAnsi="Roboto"/>
                  <w:spacing w:val="80"/>
                  <w:sz w:val="20"/>
                  <w:szCs w:val="20"/>
                </w:rPr>
                <w:t xml:space="preserve"> </w:t>
              </w:r>
              <w:r w:rsidRPr="002058B5">
                <w:rPr>
                  <w:rFonts w:ascii="Roboto" w:hAnsi="Roboto"/>
                  <w:sz w:val="20"/>
                  <w:szCs w:val="20"/>
                </w:rPr>
                <w:t>of</w:t>
              </w:r>
              <w:r w:rsidRPr="002058B5">
                <w:rPr>
                  <w:rFonts w:ascii="Roboto" w:hAnsi="Roboto"/>
                  <w:spacing w:val="80"/>
                  <w:sz w:val="20"/>
                  <w:szCs w:val="20"/>
                </w:rPr>
                <w:t xml:space="preserve"> </w:t>
              </w:r>
              <w:r w:rsidRPr="002058B5">
                <w:rPr>
                  <w:rFonts w:ascii="Roboto" w:hAnsi="Roboto"/>
                  <w:sz w:val="20"/>
                  <w:szCs w:val="20"/>
                </w:rPr>
                <w:t xml:space="preserve">countries </w:t>
              </w:r>
              <w:r w:rsidRPr="002058B5">
                <w:rPr>
                  <w:rFonts w:ascii="Roboto" w:hAnsi="Roboto"/>
                  <w:spacing w:val="-4"/>
                  <w:sz w:val="20"/>
                  <w:szCs w:val="20"/>
                </w:rPr>
                <w:t>and</w:t>
              </w:r>
              <w:r w:rsidRPr="002058B5">
                <w:rPr>
                  <w:rFonts w:ascii="Roboto" w:hAnsi="Roboto"/>
                  <w:sz w:val="20"/>
                  <w:szCs w:val="20"/>
                </w:rPr>
                <w:tab/>
              </w:r>
              <w:r w:rsidRPr="002058B5">
                <w:rPr>
                  <w:rFonts w:ascii="Roboto" w:hAnsi="Roboto"/>
                  <w:spacing w:val="-10"/>
                  <w:sz w:val="20"/>
                  <w:szCs w:val="20"/>
                </w:rPr>
                <w:t>#</w:t>
              </w:r>
              <w:r w:rsidRPr="002058B5">
                <w:rPr>
                  <w:rFonts w:ascii="Roboto" w:hAnsi="Roboto"/>
                  <w:sz w:val="20"/>
                  <w:szCs w:val="20"/>
                </w:rPr>
                <w:tab/>
              </w:r>
              <w:r w:rsidRPr="002058B5">
                <w:rPr>
                  <w:rFonts w:ascii="Roboto" w:hAnsi="Roboto"/>
                  <w:sz w:val="20"/>
                  <w:szCs w:val="20"/>
                </w:rPr>
                <w:tab/>
              </w:r>
              <w:r w:rsidRPr="002058B5">
                <w:rPr>
                  <w:rFonts w:ascii="Roboto" w:hAnsi="Roboto"/>
                  <w:spacing w:val="-6"/>
                  <w:sz w:val="20"/>
                  <w:szCs w:val="20"/>
                </w:rPr>
                <w:t xml:space="preserve">of </w:t>
              </w:r>
              <w:r w:rsidRPr="002058B5">
                <w:rPr>
                  <w:rFonts w:ascii="Roboto" w:hAnsi="Roboto"/>
                  <w:spacing w:val="-2"/>
                  <w:sz w:val="20"/>
                  <w:szCs w:val="20"/>
                </w:rPr>
                <w:t>stakeholders aware</w:t>
              </w:r>
              <w:r w:rsidRPr="002058B5">
                <w:rPr>
                  <w:rFonts w:ascii="Roboto" w:hAnsi="Roboto"/>
                  <w:sz w:val="20"/>
                  <w:szCs w:val="20"/>
                </w:rPr>
                <w:tab/>
              </w:r>
              <w:r w:rsidRPr="002058B5">
                <w:rPr>
                  <w:rFonts w:ascii="Roboto" w:hAnsi="Roboto"/>
                  <w:spacing w:val="-35"/>
                  <w:sz w:val="20"/>
                  <w:szCs w:val="20"/>
                </w:rPr>
                <w:t xml:space="preserve"> </w:t>
              </w:r>
              <w:r w:rsidRPr="002058B5">
                <w:rPr>
                  <w:rFonts w:ascii="Roboto" w:hAnsi="Roboto"/>
                  <w:sz w:val="20"/>
                  <w:szCs w:val="20"/>
                </w:rPr>
                <w:t>of</w:t>
              </w:r>
              <w:r w:rsidRPr="002058B5">
                <w:rPr>
                  <w:rFonts w:ascii="Roboto" w:hAnsi="Roboto"/>
                  <w:sz w:val="20"/>
                  <w:szCs w:val="20"/>
                </w:rPr>
                <w:tab/>
              </w:r>
              <w:r w:rsidRPr="002058B5">
                <w:rPr>
                  <w:rFonts w:ascii="Roboto" w:hAnsi="Roboto"/>
                  <w:spacing w:val="-10"/>
                  <w:sz w:val="20"/>
                  <w:szCs w:val="20"/>
                </w:rPr>
                <w:t xml:space="preserve">the </w:t>
              </w:r>
              <w:r w:rsidRPr="002058B5">
                <w:rPr>
                  <w:rFonts w:ascii="Roboto" w:hAnsi="Roboto"/>
                  <w:spacing w:val="-2"/>
                  <w:sz w:val="20"/>
                  <w:szCs w:val="20"/>
                </w:rPr>
                <w:t>AFCIA</w:t>
              </w:r>
            </w:ins>
          </w:p>
          <w:p w14:paraId="621F07F2" w14:textId="77777777" w:rsidR="0058699E" w:rsidRPr="002058B5" w:rsidRDefault="0058699E" w:rsidP="00BF4768">
            <w:pPr>
              <w:pStyle w:val="TableParagraph"/>
              <w:spacing w:before="4" w:line="249" w:lineRule="auto"/>
              <w:ind w:left="112" w:right="93"/>
              <w:jc w:val="both"/>
              <w:rPr>
                <w:ins w:id="13495" w:author="edits" w:date="2024-01-31T18:56:00Z"/>
                <w:rFonts w:ascii="Roboto" w:hAnsi="Roboto"/>
                <w:sz w:val="20"/>
                <w:szCs w:val="20"/>
              </w:rPr>
            </w:pPr>
            <w:ins w:id="13496" w:author="edits" w:date="2024-01-31T18:56:00Z">
              <w:r w:rsidRPr="002058B5">
                <w:rPr>
                  <w:rFonts w:ascii="Roboto" w:hAnsi="Roboto"/>
                  <w:sz w:val="20"/>
                  <w:szCs w:val="20"/>
                </w:rPr>
                <w:t xml:space="preserve">programme and encouraged to </w:t>
              </w:r>
              <w:r w:rsidRPr="002058B5">
                <w:rPr>
                  <w:rFonts w:ascii="Roboto" w:hAnsi="Roboto"/>
                  <w:spacing w:val="-4"/>
                  <w:sz w:val="20"/>
                  <w:szCs w:val="20"/>
                </w:rPr>
                <w:t>apply</w:t>
              </w:r>
            </w:ins>
          </w:p>
          <w:p w14:paraId="5B80B27E" w14:textId="77777777" w:rsidR="0058699E" w:rsidRPr="002058B5" w:rsidRDefault="0058699E" w:rsidP="00BF4768">
            <w:pPr>
              <w:pStyle w:val="TableParagraph"/>
              <w:spacing w:before="128"/>
              <w:rPr>
                <w:ins w:id="13497" w:author="edits" w:date="2024-01-31T18:56:00Z"/>
                <w:rFonts w:ascii="Roboto" w:hAnsi="Roboto"/>
                <w:sz w:val="20"/>
                <w:szCs w:val="20"/>
              </w:rPr>
            </w:pPr>
          </w:p>
          <w:p w14:paraId="734C74F8" w14:textId="77777777" w:rsidR="0058699E" w:rsidRPr="002058B5" w:rsidRDefault="0058699E" w:rsidP="00BF4768">
            <w:pPr>
              <w:pStyle w:val="TableParagraph"/>
              <w:tabs>
                <w:tab w:val="left" w:pos="1227"/>
              </w:tabs>
              <w:spacing w:line="247" w:lineRule="auto"/>
              <w:ind w:left="112" w:right="95"/>
              <w:rPr>
                <w:ins w:id="13498" w:author="edits" w:date="2024-01-31T18:56:00Z"/>
                <w:rFonts w:ascii="Roboto" w:hAnsi="Roboto"/>
                <w:sz w:val="20"/>
                <w:szCs w:val="20"/>
              </w:rPr>
            </w:pPr>
            <w:ins w:id="13499" w:author="edits" w:date="2024-01-31T18:56:00Z">
              <w:r w:rsidRPr="002058B5">
                <w:rPr>
                  <w:rFonts w:ascii="Roboto" w:hAnsi="Roboto"/>
                  <w:sz w:val="20"/>
                  <w:szCs w:val="20"/>
                </w:rPr>
                <w:t>#</w:t>
              </w:r>
              <w:r w:rsidRPr="002058B5">
                <w:rPr>
                  <w:rFonts w:ascii="Roboto" w:hAnsi="Roboto"/>
                  <w:spacing w:val="-14"/>
                  <w:sz w:val="20"/>
                  <w:szCs w:val="20"/>
                </w:rPr>
                <w:t xml:space="preserve"> </w:t>
              </w:r>
              <w:r w:rsidRPr="002058B5">
                <w:rPr>
                  <w:rFonts w:ascii="Roboto" w:hAnsi="Roboto"/>
                  <w:sz w:val="20"/>
                  <w:szCs w:val="20"/>
                </w:rPr>
                <w:t>of</w:t>
              </w:r>
              <w:r w:rsidRPr="002058B5">
                <w:rPr>
                  <w:rFonts w:ascii="Roboto" w:hAnsi="Roboto"/>
                  <w:spacing w:val="-14"/>
                  <w:sz w:val="20"/>
                  <w:szCs w:val="20"/>
                </w:rPr>
                <w:t xml:space="preserve"> </w:t>
              </w:r>
              <w:r w:rsidRPr="002058B5">
                <w:rPr>
                  <w:rFonts w:ascii="Roboto" w:hAnsi="Roboto"/>
                  <w:sz w:val="20"/>
                  <w:szCs w:val="20"/>
                </w:rPr>
                <w:t>evidence</w:t>
              </w:r>
              <w:r w:rsidRPr="002058B5">
                <w:rPr>
                  <w:rFonts w:ascii="Roboto" w:hAnsi="Roboto"/>
                  <w:spacing w:val="-14"/>
                  <w:sz w:val="20"/>
                  <w:szCs w:val="20"/>
                </w:rPr>
                <w:t xml:space="preserve"> </w:t>
              </w:r>
              <w:r w:rsidRPr="002058B5">
                <w:rPr>
                  <w:rFonts w:ascii="Roboto" w:hAnsi="Roboto"/>
                  <w:sz w:val="20"/>
                  <w:szCs w:val="20"/>
                </w:rPr>
                <w:t xml:space="preserve">of </w:t>
              </w:r>
              <w:r w:rsidRPr="002058B5">
                <w:rPr>
                  <w:rFonts w:ascii="Roboto" w:hAnsi="Roboto"/>
                  <w:spacing w:val="-2"/>
                  <w:sz w:val="20"/>
                  <w:szCs w:val="20"/>
                </w:rPr>
                <w:t>effective adaptation innovation collected</w:t>
              </w:r>
              <w:r w:rsidRPr="002058B5">
                <w:rPr>
                  <w:rFonts w:ascii="Roboto" w:hAnsi="Roboto"/>
                  <w:sz w:val="20"/>
                  <w:szCs w:val="20"/>
                </w:rPr>
                <w:tab/>
              </w:r>
              <w:r w:rsidRPr="002058B5">
                <w:rPr>
                  <w:rFonts w:ascii="Roboto" w:hAnsi="Roboto"/>
                  <w:spacing w:val="-4"/>
                  <w:sz w:val="20"/>
                  <w:szCs w:val="20"/>
                </w:rPr>
                <w:t xml:space="preserve">and </w:t>
              </w:r>
              <w:r w:rsidRPr="002058B5">
                <w:rPr>
                  <w:rFonts w:ascii="Roboto" w:hAnsi="Roboto"/>
                  <w:spacing w:val="-2"/>
                  <w:sz w:val="20"/>
                  <w:szCs w:val="20"/>
                </w:rPr>
                <w:t>disseminated</w:t>
              </w:r>
            </w:ins>
          </w:p>
        </w:tc>
        <w:tc>
          <w:tcPr>
            <w:tcW w:w="2399" w:type="dxa"/>
            <w:vMerge w:val="restart"/>
            <w:tcBorders>
              <w:top w:val="single" w:sz="4" w:space="0" w:color="000000"/>
              <w:left w:val="single" w:sz="4" w:space="0" w:color="000000"/>
              <w:bottom w:val="single" w:sz="4" w:space="0" w:color="000000"/>
              <w:right w:val="single" w:sz="4" w:space="0" w:color="000000"/>
            </w:tcBorders>
          </w:tcPr>
          <w:p w14:paraId="57304F32" w14:textId="77777777" w:rsidR="0058699E" w:rsidRPr="002058B5" w:rsidRDefault="0058699E" w:rsidP="00BF4768">
            <w:pPr>
              <w:pStyle w:val="TableParagraph"/>
              <w:spacing w:before="1" w:line="247" w:lineRule="auto"/>
              <w:ind w:left="112"/>
              <w:rPr>
                <w:ins w:id="13500" w:author="edits" w:date="2024-01-31T18:56:00Z"/>
                <w:rFonts w:ascii="Roboto" w:hAnsi="Roboto"/>
                <w:sz w:val="20"/>
                <w:szCs w:val="20"/>
              </w:rPr>
            </w:pPr>
            <w:ins w:id="13501" w:author="edits" w:date="2024-01-31T18:56:00Z">
              <w:r w:rsidRPr="002058B5">
                <w:rPr>
                  <w:rFonts w:ascii="Roboto" w:hAnsi="Roboto"/>
                  <w:b/>
                  <w:spacing w:val="-4"/>
                  <w:sz w:val="20"/>
                  <w:szCs w:val="20"/>
                </w:rPr>
                <w:t>Outcome</w:t>
              </w:r>
              <w:r w:rsidRPr="002058B5">
                <w:rPr>
                  <w:rFonts w:ascii="Roboto" w:hAnsi="Roboto"/>
                  <w:b/>
                  <w:spacing w:val="-12"/>
                  <w:sz w:val="20"/>
                  <w:szCs w:val="20"/>
                </w:rPr>
                <w:t xml:space="preserve"> </w:t>
              </w:r>
              <w:r w:rsidRPr="002058B5">
                <w:rPr>
                  <w:rFonts w:ascii="Roboto" w:hAnsi="Roboto"/>
                  <w:b/>
                  <w:spacing w:val="-4"/>
                  <w:sz w:val="20"/>
                  <w:szCs w:val="20"/>
                </w:rPr>
                <w:t>8</w:t>
              </w:r>
              <w:r w:rsidRPr="002058B5">
                <w:rPr>
                  <w:rFonts w:ascii="Roboto" w:hAnsi="Roboto"/>
                  <w:spacing w:val="-4"/>
                  <w:sz w:val="20"/>
                  <w:szCs w:val="20"/>
                </w:rPr>
                <w:t>.</w:t>
              </w:r>
              <w:r w:rsidRPr="002058B5">
                <w:rPr>
                  <w:rFonts w:ascii="Roboto" w:hAnsi="Roboto"/>
                  <w:spacing w:val="-11"/>
                  <w:sz w:val="20"/>
                  <w:szCs w:val="20"/>
                </w:rPr>
                <w:t xml:space="preserve"> </w:t>
              </w:r>
              <w:r w:rsidRPr="002058B5">
                <w:rPr>
                  <w:rFonts w:ascii="Roboto" w:hAnsi="Roboto"/>
                  <w:spacing w:val="-4"/>
                  <w:sz w:val="20"/>
                  <w:szCs w:val="20"/>
                </w:rPr>
                <w:t>Support</w:t>
              </w:r>
              <w:r w:rsidRPr="002058B5">
                <w:rPr>
                  <w:rFonts w:ascii="Roboto" w:hAnsi="Roboto"/>
                  <w:spacing w:val="-11"/>
                  <w:sz w:val="20"/>
                  <w:szCs w:val="20"/>
                </w:rPr>
                <w:t xml:space="preserve"> </w:t>
              </w:r>
              <w:r w:rsidRPr="002058B5">
                <w:rPr>
                  <w:rFonts w:ascii="Roboto" w:hAnsi="Roboto"/>
                  <w:spacing w:val="-4"/>
                  <w:sz w:val="20"/>
                  <w:szCs w:val="20"/>
                </w:rPr>
                <w:t xml:space="preserve">the </w:t>
              </w:r>
              <w:r w:rsidRPr="002058B5">
                <w:rPr>
                  <w:rFonts w:ascii="Roboto" w:hAnsi="Roboto"/>
                  <w:sz w:val="20"/>
                  <w:szCs w:val="20"/>
                </w:rPr>
                <w:t>development</w:t>
              </w:r>
              <w:r w:rsidRPr="002058B5">
                <w:rPr>
                  <w:rFonts w:ascii="Roboto" w:hAnsi="Roboto"/>
                  <w:spacing w:val="-2"/>
                  <w:sz w:val="20"/>
                  <w:szCs w:val="20"/>
                </w:rPr>
                <w:t xml:space="preserve"> </w:t>
              </w:r>
              <w:r w:rsidRPr="002058B5">
                <w:rPr>
                  <w:rFonts w:ascii="Roboto" w:hAnsi="Roboto"/>
                  <w:sz w:val="20"/>
                  <w:szCs w:val="20"/>
                </w:rPr>
                <w:t>and diffusion of innovative adaptation practices, tools</w:t>
              </w:r>
              <w:r w:rsidRPr="002058B5">
                <w:rPr>
                  <w:rFonts w:ascii="Roboto" w:hAnsi="Roboto"/>
                  <w:spacing w:val="-4"/>
                  <w:sz w:val="20"/>
                  <w:szCs w:val="20"/>
                </w:rPr>
                <w:t xml:space="preserve"> </w:t>
              </w:r>
              <w:r w:rsidRPr="002058B5">
                <w:rPr>
                  <w:rFonts w:ascii="Roboto" w:hAnsi="Roboto"/>
                  <w:sz w:val="20"/>
                  <w:szCs w:val="20"/>
                </w:rPr>
                <w:t>and</w:t>
              </w:r>
              <w:r w:rsidRPr="002058B5">
                <w:rPr>
                  <w:rFonts w:ascii="Roboto" w:hAnsi="Roboto"/>
                  <w:spacing w:val="-3"/>
                  <w:sz w:val="20"/>
                  <w:szCs w:val="20"/>
                </w:rPr>
                <w:t xml:space="preserve"> </w:t>
              </w:r>
              <w:r w:rsidRPr="002058B5">
                <w:rPr>
                  <w:rFonts w:ascii="Roboto" w:hAnsi="Roboto"/>
                  <w:sz w:val="20"/>
                  <w:szCs w:val="20"/>
                </w:rPr>
                <w:t>technologies.</w:t>
              </w:r>
            </w:ins>
          </w:p>
        </w:tc>
        <w:tc>
          <w:tcPr>
            <w:tcW w:w="3174" w:type="dxa"/>
            <w:vMerge w:val="restart"/>
            <w:tcBorders>
              <w:top w:val="single" w:sz="4" w:space="0" w:color="000000"/>
              <w:left w:val="single" w:sz="4" w:space="0" w:color="000000"/>
              <w:bottom w:val="single" w:sz="4" w:space="0" w:color="000000"/>
              <w:right w:val="single" w:sz="4" w:space="0" w:color="000000"/>
            </w:tcBorders>
          </w:tcPr>
          <w:p w14:paraId="735B09CD" w14:textId="77777777" w:rsidR="0058699E" w:rsidRPr="002058B5" w:rsidRDefault="0058699E" w:rsidP="00BF4768">
            <w:pPr>
              <w:pStyle w:val="TableParagraph"/>
              <w:spacing w:before="1" w:line="247" w:lineRule="auto"/>
              <w:ind w:left="111" w:right="70"/>
              <w:rPr>
                <w:ins w:id="13502" w:author="edits" w:date="2024-01-31T18:56:00Z"/>
                <w:rFonts w:ascii="Roboto" w:hAnsi="Roboto"/>
                <w:sz w:val="20"/>
                <w:szCs w:val="20"/>
              </w:rPr>
            </w:pPr>
            <w:ins w:id="13503" w:author="edits" w:date="2024-01-31T18:56:00Z">
              <w:r w:rsidRPr="002058B5">
                <w:rPr>
                  <w:rFonts w:ascii="Roboto" w:hAnsi="Roboto"/>
                  <w:sz w:val="20"/>
                  <w:szCs w:val="20"/>
                </w:rPr>
                <w:t>8.2</w:t>
              </w:r>
              <w:r w:rsidRPr="002058B5">
                <w:rPr>
                  <w:rFonts w:ascii="Roboto" w:hAnsi="Roboto"/>
                  <w:spacing w:val="-16"/>
                  <w:sz w:val="20"/>
                  <w:szCs w:val="20"/>
                </w:rPr>
                <w:t xml:space="preserve"> </w:t>
              </w:r>
              <w:r w:rsidRPr="002058B5">
                <w:rPr>
                  <w:rFonts w:ascii="Roboto" w:hAnsi="Roboto"/>
                  <w:sz w:val="20"/>
                  <w:szCs w:val="20"/>
                </w:rPr>
                <w:t>No.</w:t>
              </w:r>
              <w:r w:rsidRPr="002058B5">
                <w:rPr>
                  <w:rFonts w:ascii="Roboto" w:hAnsi="Roboto"/>
                  <w:spacing w:val="-15"/>
                  <w:sz w:val="20"/>
                  <w:szCs w:val="20"/>
                </w:rPr>
                <w:t xml:space="preserve"> </w:t>
              </w:r>
              <w:r w:rsidRPr="002058B5">
                <w:rPr>
                  <w:rFonts w:ascii="Roboto" w:hAnsi="Roboto"/>
                  <w:sz w:val="20"/>
                  <w:szCs w:val="20"/>
                </w:rPr>
                <w:t>of</w:t>
              </w:r>
              <w:r w:rsidRPr="002058B5">
                <w:rPr>
                  <w:rFonts w:ascii="Roboto" w:hAnsi="Roboto"/>
                  <w:spacing w:val="-15"/>
                  <w:sz w:val="20"/>
                  <w:szCs w:val="20"/>
                </w:rPr>
                <w:t xml:space="preserve"> </w:t>
              </w:r>
              <w:r w:rsidRPr="002058B5">
                <w:rPr>
                  <w:rFonts w:ascii="Roboto" w:hAnsi="Roboto"/>
                  <w:sz w:val="20"/>
                  <w:szCs w:val="20"/>
                </w:rPr>
                <w:t>key</w:t>
              </w:r>
              <w:r w:rsidRPr="002058B5">
                <w:rPr>
                  <w:rFonts w:ascii="Roboto" w:hAnsi="Roboto"/>
                  <w:spacing w:val="-15"/>
                  <w:sz w:val="20"/>
                  <w:szCs w:val="20"/>
                </w:rPr>
                <w:t xml:space="preserve"> </w:t>
              </w:r>
              <w:r w:rsidRPr="002058B5">
                <w:rPr>
                  <w:rFonts w:ascii="Roboto" w:hAnsi="Roboto"/>
                  <w:sz w:val="20"/>
                  <w:szCs w:val="20"/>
                </w:rPr>
                <w:t>findings</w:t>
              </w:r>
              <w:r w:rsidRPr="002058B5">
                <w:rPr>
                  <w:rFonts w:ascii="Roboto" w:hAnsi="Roboto"/>
                  <w:spacing w:val="-15"/>
                  <w:sz w:val="20"/>
                  <w:szCs w:val="20"/>
                </w:rPr>
                <w:t xml:space="preserve"> </w:t>
              </w:r>
              <w:r w:rsidRPr="002058B5">
                <w:rPr>
                  <w:rFonts w:ascii="Roboto" w:hAnsi="Roboto"/>
                  <w:sz w:val="20"/>
                  <w:szCs w:val="20"/>
                </w:rPr>
                <w:t>on effective,</w:t>
              </w:r>
              <w:r w:rsidRPr="002058B5">
                <w:rPr>
                  <w:rFonts w:ascii="Roboto" w:hAnsi="Roboto"/>
                  <w:spacing w:val="-4"/>
                  <w:sz w:val="20"/>
                  <w:szCs w:val="20"/>
                </w:rPr>
                <w:t xml:space="preserve"> </w:t>
              </w:r>
              <w:r w:rsidRPr="002058B5">
                <w:rPr>
                  <w:rFonts w:ascii="Roboto" w:hAnsi="Roboto"/>
                  <w:sz w:val="20"/>
                  <w:szCs w:val="20"/>
                </w:rPr>
                <w:t>efficient</w:t>
              </w:r>
            </w:ins>
          </w:p>
          <w:p w14:paraId="0693F91C" w14:textId="77777777" w:rsidR="0058699E" w:rsidRPr="002058B5" w:rsidRDefault="0058699E" w:rsidP="00BF4768">
            <w:pPr>
              <w:pStyle w:val="TableParagraph"/>
              <w:spacing w:before="2" w:line="247" w:lineRule="auto"/>
              <w:ind w:left="111" w:right="70"/>
              <w:rPr>
                <w:ins w:id="13504" w:author="edits" w:date="2024-01-31T18:56:00Z"/>
                <w:rFonts w:ascii="Roboto" w:hAnsi="Roboto"/>
                <w:sz w:val="20"/>
                <w:szCs w:val="20"/>
              </w:rPr>
            </w:pPr>
            <w:ins w:id="13505" w:author="edits" w:date="2024-01-31T18:56:00Z">
              <w:r w:rsidRPr="002058B5">
                <w:rPr>
                  <w:rFonts w:ascii="Roboto" w:hAnsi="Roboto"/>
                  <w:spacing w:val="-2"/>
                  <w:sz w:val="20"/>
                  <w:szCs w:val="20"/>
                </w:rPr>
                <w:t>adaptation</w:t>
              </w:r>
              <w:r w:rsidRPr="002058B5">
                <w:rPr>
                  <w:rFonts w:ascii="Roboto" w:hAnsi="Roboto"/>
                  <w:spacing w:val="-14"/>
                  <w:sz w:val="20"/>
                  <w:szCs w:val="20"/>
                </w:rPr>
                <w:t xml:space="preserve"> </w:t>
              </w:r>
              <w:r w:rsidRPr="002058B5">
                <w:rPr>
                  <w:rFonts w:ascii="Roboto" w:hAnsi="Roboto"/>
                  <w:spacing w:val="-2"/>
                  <w:sz w:val="20"/>
                  <w:szCs w:val="20"/>
                </w:rPr>
                <w:t>practices,</w:t>
              </w:r>
              <w:r w:rsidRPr="002058B5">
                <w:rPr>
                  <w:rFonts w:ascii="Roboto" w:hAnsi="Roboto"/>
                  <w:spacing w:val="-13"/>
                  <w:sz w:val="20"/>
                  <w:szCs w:val="20"/>
                </w:rPr>
                <w:t xml:space="preserve"> </w:t>
              </w:r>
              <w:r w:rsidRPr="002058B5">
                <w:rPr>
                  <w:rFonts w:ascii="Roboto" w:hAnsi="Roboto"/>
                  <w:spacing w:val="-2"/>
                  <w:sz w:val="20"/>
                  <w:szCs w:val="20"/>
                </w:rPr>
                <w:t xml:space="preserve">products </w:t>
              </w:r>
              <w:r w:rsidRPr="002058B5">
                <w:rPr>
                  <w:rFonts w:ascii="Roboto" w:hAnsi="Roboto"/>
                  <w:sz w:val="20"/>
                  <w:szCs w:val="20"/>
                </w:rPr>
                <w:t>and technologies generated, and/or</w:t>
              </w:r>
              <w:r w:rsidRPr="002058B5">
                <w:rPr>
                  <w:rFonts w:ascii="Roboto" w:hAnsi="Roboto"/>
                  <w:spacing w:val="-12"/>
                  <w:sz w:val="20"/>
                  <w:szCs w:val="20"/>
                </w:rPr>
                <w:t xml:space="preserve"> </w:t>
              </w:r>
              <w:r w:rsidRPr="002058B5">
                <w:rPr>
                  <w:rFonts w:ascii="Roboto" w:hAnsi="Roboto"/>
                  <w:sz w:val="20"/>
                  <w:szCs w:val="20"/>
                </w:rPr>
                <w:t>“learning</w:t>
              </w:r>
              <w:r w:rsidRPr="002058B5">
                <w:rPr>
                  <w:rFonts w:ascii="Roboto" w:hAnsi="Roboto"/>
                  <w:spacing w:val="-11"/>
                  <w:sz w:val="20"/>
                  <w:szCs w:val="20"/>
                </w:rPr>
                <w:t xml:space="preserve"> </w:t>
              </w:r>
              <w:r w:rsidRPr="002058B5">
                <w:rPr>
                  <w:rFonts w:ascii="Roboto" w:hAnsi="Roboto"/>
                  <w:sz w:val="20"/>
                  <w:szCs w:val="20"/>
                </w:rPr>
                <w:t>and</w:t>
              </w:r>
              <w:r w:rsidRPr="002058B5">
                <w:rPr>
                  <w:rFonts w:ascii="Roboto" w:hAnsi="Roboto"/>
                  <w:spacing w:val="-11"/>
                  <w:sz w:val="20"/>
                  <w:szCs w:val="20"/>
                </w:rPr>
                <w:t xml:space="preserve"> </w:t>
              </w:r>
              <w:r w:rsidRPr="002058B5">
                <w:rPr>
                  <w:rFonts w:ascii="Roboto" w:hAnsi="Roboto"/>
                  <w:sz w:val="20"/>
                  <w:szCs w:val="20"/>
                </w:rPr>
                <w:t>sharing” initiatives undertaken.</w:t>
              </w:r>
            </w:ins>
          </w:p>
          <w:p w14:paraId="75C84F8E" w14:textId="77777777" w:rsidR="0058699E" w:rsidRPr="002058B5" w:rsidRDefault="0058699E" w:rsidP="00BF4768">
            <w:pPr>
              <w:pStyle w:val="TableParagraph"/>
              <w:spacing w:before="14"/>
              <w:rPr>
                <w:ins w:id="13506" w:author="edits" w:date="2024-01-31T18:56:00Z"/>
                <w:rFonts w:ascii="Roboto" w:hAnsi="Roboto"/>
                <w:sz w:val="20"/>
                <w:szCs w:val="20"/>
              </w:rPr>
            </w:pPr>
          </w:p>
          <w:p w14:paraId="20A0F71E" w14:textId="77777777" w:rsidR="0058699E" w:rsidRPr="002058B5" w:rsidRDefault="0058699E" w:rsidP="00BF4768">
            <w:pPr>
              <w:pStyle w:val="TableParagraph"/>
              <w:spacing w:line="247" w:lineRule="auto"/>
              <w:ind w:left="111" w:right="70"/>
              <w:rPr>
                <w:ins w:id="13507" w:author="edits" w:date="2024-01-31T18:56:00Z"/>
                <w:rFonts w:ascii="Roboto" w:hAnsi="Roboto"/>
                <w:sz w:val="20"/>
                <w:szCs w:val="20"/>
              </w:rPr>
            </w:pPr>
            <w:ins w:id="13508" w:author="edits" w:date="2024-01-31T18:56:00Z">
              <w:r w:rsidRPr="002058B5">
                <w:rPr>
                  <w:rFonts w:ascii="Roboto" w:hAnsi="Roboto"/>
                  <w:sz w:val="20"/>
                  <w:szCs w:val="20"/>
                </w:rPr>
                <w:t>8.3 No. of individuals or organizations</w:t>
              </w:r>
              <w:r w:rsidRPr="002058B5">
                <w:rPr>
                  <w:rFonts w:ascii="Roboto" w:hAnsi="Roboto"/>
                  <w:spacing w:val="-10"/>
                  <w:sz w:val="20"/>
                  <w:szCs w:val="20"/>
                </w:rPr>
                <w:t xml:space="preserve"> </w:t>
              </w:r>
              <w:r w:rsidRPr="002058B5">
                <w:rPr>
                  <w:rFonts w:ascii="Roboto" w:hAnsi="Roboto"/>
                  <w:sz w:val="20"/>
                  <w:szCs w:val="20"/>
                </w:rPr>
                <w:t>(disaggregated</w:t>
              </w:r>
              <w:r w:rsidRPr="002058B5">
                <w:rPr>
                  <w:rFonts w:ascii="Roboto" w:hAnsi="Roboto"/>
                  <w:spacing w:val="-10"/>
                  <w:sz w:val="20"/>
                  <w:szCs w:val="20"/>
                </w:rPr>
                <w:t xml:space="preserve"> </w:t>
              </w:r>
              <w:r w:rsidRPr="002058B5">
                <w:rPr>
                  <w:rFonts w:ascii="Roboto" w:hAnsi="Roboto"/>
                  <w:sz w:val="20"/>
                  <w:szCs w:val="20"/>
                </w:rPr>
                <w:t>by gender) that submit an application to an innovation competition or challenge.</w:t>
              </w:r>
            </w:ins>
          </w:p>
        </w:tc>
        <w:tc>
          <w:tcPr>
            <w:tcW w:w="2245" w:type="dxa"/>
            <w:vMerge w:val="restart"/>
            <w:tcBorders>
              <w:top w:val="single" w:sz="4" w:space="0" w:color="000000"/>
              <w:left w:val="single" w:sz="4" w:space="0" w:color="000000"/>
              <w:bottom w:val="single" w:sz="4" w:space="0" w:color="000000"/>
              <w:right w:val="single" w:sz="4" w:space="0" w:color="000000"/>
            </w:tcBorders>
          </w:tcPr>
          <w:p w14:paraId="5A350F8A" w14:textId="77777777" w:rsidR="0058699E" w:rsidRPr="002058B5" w:rsidRDefault="0058699E" w:rsidP="00BF4768">
            <w:pPr>
              <w:pStyle w:val="TableParagraph"/>
              <w:spacing w:before="61" w:line="247" w:lineRule="auto"/>
              <w:ind w:left="110" w:right="96"/>
              <w:jc w:val="both"/>
              <w:rPr>
                <w:ins w:id="13509" w:author="edits" w:date="2024-01-31T18:56:00Z"/>
                <w:rFonts w:ascii="Roboto" w:hAnsi="Roboto"/>
                <w:sz w:val="20"/>
                <w:szCs w:val="20"/>
              </w:rPr>
            </w:pPr>
            <w:ins w:id="13510" w:author="edits" w:date="2024-01-31T18:56:00Z">
              <w:r w:rsidRPr="002058B5">
                <w:rPr>
                  <w:rFonts w:ascii="Roboto" w:hAnsi="Roboto"/>
                  <w:spacing w:val="-2"/>
                  <w:sz w:val="20"/>
                  <w:szCs w:val="20"/>
                </w:rPr>
                <w:t>Quarterly</w:t>
              </w:r>
              <w:r w:rsidRPr="002058B5">
                <w:rPr>
                  <w:rFonts w:ascii="Roboto" w:hAnsi="Roboto"/>
                  <w:spacing w:val="-8"/>
                  <w:sz w:val="20"/>
                  <w:szCs w:val="20"/>
                </w:rPr>
                <w:t xml:space="preserve"> </w:t>
              </w:r>
              <w:r w:rsidRPr="002058B5">
                <w:rPr>
                  <w:rFonts w:ascii="Roboto" w:hAnsi="Roboto"/>
                  <w:spacing w:val="-2"/>
                  <w:sz w:val="20"/>
                  <w:szCs w:val="20"/>
                </w:rPr>
                <w:t xml:space="preserve">coordination </w:t>
              </w:r>
              <w:r w:rsidRPr="002058B5">
                <w:rPr>
                  <w:rFonts w:ascii="Roboto" w:hAnsi="Roboto"/>
                  <w:sz w:val="20"/>
                  <w:szCs w:val="20"/>
                </w:rPr>
                <w:t>calls</w:t>
              </w:r>
              <w:r w:rsidRPr="002058B5">
                <w:rPr>
                  <w:rFonts w:ascii="Roboto" w:hAnsi="Roboto"/>
                  <w:spacing w:val="-5"/>
                  <w:sz w:val="20"/>
                  <w:szCs w:val="20"/>
                </w:rPr>
                <w:t xml:space="preserve"> </w:t>
              </w:r>
              <w:r w:rsidRPr="002058B5">
                <w:rPr>
                  <w:rFonts w:ascii="Roboto" w:hAnsi="Roboto"/>
                  <w:sz w:val="20"/>
                  <w:szCs w:val="20"/>
                </w:rPr>
                <w:t>and</w:t>
              </w:r>
              <w:r w:rsidRPr="002058B5">
                <w:rPr>
                  <w:rFonts w:ascii="Roboto" w:hAnsi="Roboto"/>
                  <w:spacing w:val="-4"/>
                  <w:sz w:val="20"/>
                  <w:szCs w:val="20"/>
                </w:rPr>
                <w:t xml:space="preserve"> </w:t>
              </w:r>
              <w:r w:rsidRPr="002058B5">
                <w:rPr>
                  <w:rFonts w:ascii="Roboto" w:hAnsi="Roboto"/>
                  <w:sz w:val="20"/>
                  <w:szCs w:val="20"/>
                </w:rPr>
                <w:t>biannual</w:t>
              </w:r>
              <w:r w:rsidRPr="002058B5">
                <w:rPr>
                  <w:rFonts w:ascii="Roboto" w:hAnsi="Roboto"/>
                  <w:spacing w:val="-5"/>
                  <w:sz w:val="20"/>
                  <w:szCs w:val="20"/>
                </w:rPr>
                <w:t xml:space="preserve"> </w:t>
              </w:r>
              <w:r w:rsidRPr="002058B5">
                <w:rPr>
                  <w:rFonts w:ascii="Roboto" w:hAnsi="Roboto"/>
                  <w:sz w:val="20"/>
                  <w:szCs w:val="20"/>
                </w:rPr>
                <w:t xml:space="preserve">PSC meetings </w:t>
              </w:r>
              <w:r w:rsidR="00C625AA" w:rsidRPr="002058B5">
                <w:rPr>
                  <w:rFonts w:ascii="Roboto" w:hAnsi="Roboto"/>
                  <w:sz w:val="20"/>
                  <w:szCs w:val="20"/>
                </w:rPr>
                <w:t>organized</w:t>
              </w:r>
              <w:r w:rsidRPr="002058B5">
                <w:rPr>
                  <w:rFonts w:ascii="Roboto" w:hAnsi="Roboto"/>
                  <w:sz w:val="20"/>
                  <w:szCs w:val="20"/>
                </w:rPr>
                <w:t xml:space="preserve"> between IEs.</w:t>
              </w:r>
            </w:ins>
          </w:p>
          <w:p w14:paraId="40A21293" w14:textId="77777777" w:rsidR="0058699E" w:rsidRPr="002058B5" w:rsidRDefault="0058699E" w:rsidP="00BF4768">
            <w:pPr>
              <w:pStyle w:val="TableParagraph"/>
              <w:spacing w:before="134"/>
              <w:rPr>
                <w:ins w:id="13511" w:author="edits" w:date="2024-01-31T18:56:00Z"/>
                <w:rFonts w:ascii="Roboto" w:hAnsi="Roboto"/>
                <w:sz w:val="20"/>
                <w:szCs w:val="20"/>
              </w:rPr>
            </w:pPr>
          </w:p>
          <w:p w14:paraId="24AF6B65" w14:textId="77777777" w:rsidR="0058699E" w:rsidRPr="002058B5" w:rsidRDefault="0058699E" w:rsidP="00BF4768">
            <w:pPr>
              <w:pStyle w:val="TableParagraph"/>
              <w:tabs>
                <w:tab w:val="left" w:pos="1649"/>
              </w:tabs>
              <w:spacing w:line="247" w:lineRule="auto"/>
              <w:ind w:left="110" w:right="95"/>
              <w:jc w:val="both"/>
              <w:rPr>
                <w:ins w:id="13512" w:author="edits" w:date="2024-01-31T18:56:00Z"/>
                <w:rFonts w:ascii="Roboto" w:hAnsi="Roboto"/>
                <w:sz w:val="20"/>
                <w:szCs w:val="20"/>
              </w:rPr>
            </w:pPr>
            <w:ins w:id="13513" w:author="edits" w:date="2024-01-31T18:56:00Z">
              <w:r w:rsidRPr="002058B5">
                <w:rPr>
                  <w:rFonts w:ascii="Roboto" w:hAnsi="Roboto"/>
                  <w:sz w:val="20"/>
                  <w:szCs w:val="20"/>
                </w:rPr>
                <w:t xml:space="preserve">At least 100 countries </w:t>
              </w:r>
              <w:r w:rsidRPr="002058B5">
                <w:rPr>
                  <w:rFonts w:ascii="Roboto" w:hAnsi="Roboto"/>
                  <w:spacing w:val="-5"/>
                  <w:sz w:val="20"/>
                  <w:szCs w:val="20"/>
                </w:rPr>
                <w:t>and</w:t>
              </w:r>
              <w:r w:rsidRPr="002058B5">
                <w:rPr>
                  <w:rFonts w:ascii="Roboto" w:hAnsi="Roboto"/>
                  <w:sz w:val="20"/>
                  <w:szCs w:val="20"/>
                </w:rPr>
                <w:tab/>
              </w:r>
              <w:r w:rsidRPr="002058B5">
                <w:rPr>
                  <w:rFonts w:ascii="Roboto" w:hAnsi="Roboto"/>
                  <w:spacing w:val="-4"/>
                  <w:sz w:val="20"/>
                  <w:szCs w:val="20"/>
                </w:rPr>
                <w:t>1,000</w:t>
              </w:r>
            </w:ins>
          </w:p>
          <w:p w14:paraId="78B7BAEF" w14:textId="77777777" w:rsidR="0058699E" w:rsidRPr="002058B5" w:rsidRDefault="0058699E" w:rsidP="00BF4768">
            <w:pPr>
              <w:pStyle w:val="TableParagraph"/>
              <w:tabs>
                <w:tab w:val="left" w:pos="1804"/>
              </w:tabs>
              <w:spacing w:before="2" w:line="247" w:lineRule="auto"/>
              <w:ind w:left="110" w:right="97"/>
              <w:jc w:val="both"/>
              <w:rPr>
                <w:ins w:id="13514" w:author="edits" w:date="2024-01-31T18:56:00Z"/>
                <w:rFonts w:ascii="Roboto" w:hAnsi="Roboto"/>
                <w:sz w:val="20"/>
                <w:szCs w:val="20"/>
              </w:rPr>
            </w:pPr>
            <w:ins w:id="13515" w:author="edits" w:date="2024-01-31T18:56:00Z">
              <w:r w:rsidRPr="002058B5">
                <w:rPr>
                  <w:rFonts w:ascii="Roboto" w:hAnsi="Roboto"/>
                  <w:sz w:val="20"/>
                  <w:szCs w:val="20"/>
                </w:rPr>
                <w:t xml:space="preserve">stakeholders have been reached by the </w:t>
              </w:r>
              <w:r w:rsidRPr="002058B5">
                <w:rPr>
                  <w:rFonts w:ascii="Roboto" w:hAnsi="Roboto"/>
                  <w:spacing w:val="-2"/>
                  <w:sz w:val="20"/>
                  <w:szCs w:val="20"/>
                </w:rPr>
                <w:t>programme</w:t>
              </w:r>
              <w:r w:rsidRPr="002058B5">
                <w:rPr>
                  <w:rFonts w:ascii="Roboto" w:hAnsi="Roboto"/>
                  <w:sz w:val="20"/>
                  <w:szCs w:val="20"/>
                </w:rPr>
                <w:tab/>
              </w:r>
              <w:r w:rsidRPr="002058B5">
                <w:rPr>
                  <w:rFonts w:ascii="Roboto" w:hAnsi="Roboto"/>
                  <w:spacing w:val="-4"/>
                  <w:sz w:val="20"/>
                  <w:szCs w:val="20"/>
                </w:rPr>
                <w:t xml:space="preserve">and </w:t>
              </w:r>
              <w:r w:rsidRPr="002058B5">
                <w:rPr>
                  <w:rFonts w:ascii="Roboto" w:hAnsi="Roboto"/>
                  <w:sz w:val="20"/>
                  <w:szCs w:val="20"/>
                </w:rPr>
                <w:t>encouraged to apply.</w:t>
              </w:r>
            </w:ins>
          </w:p>
          <w:p w14:paraId="3B8B5A56" w14:textId="77777777" w:rsidR="0058699E" w:rsidRPr="002058B5" w:rsidRDefault="0058699E" w:rsidP="00BF4768">
            <w:pPr>
              <w:pStyle w:val="TableParagraph"/>
              <w:spacing w:before="135"/>
              <w:rPr>
                <w:ins w:id="13516" w:author="edits" w:date="2024-01-31T18:56:00Z"/>
                <w:rFonts w:ascii="Roboto" w:hAnsi="Roboto"/>
                <w:sz w:val="20"/>
                <w:szCs w:val="20"/>
              </w:rPr>
            </w:pPr>
          </w:p>
          <w:p w14:paraId="6C15644A" w14:textId="77777777" w:rsidR="0058699E" w:rsidRPr="002058B5" w:rsidRDefault="0058699E" w:rsidP="00BF4768">
            <w:pPr>
              <w:pStyle w:val="TableParagraph"/>
              <w:spacing w:line="247" w:lineRule="auto"/>
              <w:ind w:left="110" w:right="118"/>
              <w:rPr>
                <w:ins w:id="13517" w:author="edits" w:date="2024-01-31T18:56:00Z"/>
                <w:rFonts w:ascii="Roboto" w:hAnsi="Roboto"/>
                <w:sz w:val="20"/>
                <w:szCs w:val="20"/>
              </w:rPr>
            </w:pPr>
            <w:ins w:id="13518" w:author="edits" w:date="2024-01-31T18:56:00Z">
              <w:r w:rsidRPr="002058B5">
                <w:rPr>
                  <w:rFonts w:ascii="Roboto" w:hAnsi="Roboto"/>
                  <w:sz w:val="20"/>
                  <w:szCs w:val="20"/>
                </w:rPr>
                <w:t>Knowledge</w:t>
              </w:r>
              <w:r w:rsidRPr="002058B5">
                <w:rPr>
                  <w:rFonts w:ascii="Roboto" w:hAnsi="Roboto"/>
                  <w:spacing w:val="-2"/>
                  <w:sz w:val="20"/>
                  <w:szCs w:val="20"/>
                </w:rPr>
                <w:t xml:space="preserve"> </w:t>
              </w:r>
              <w:r w:rsidRPr="002058B5">
                <w:rPr>
                  <w:rFonts w:ascii="Roboto" w:hAnsi="Roboto"/>
                  <w:sz w:val="20"/>
                  <w:szCs w:val="20"/>
                </w:rPr>
                <w:t xml:space="preserve">and evidence on at least 30 high-quality, </w:t>
              </w:r>
              <w:r w:rsidRPr="002058B5">
                <w:rPr>
                  <w:rFonts w:ascii="Roboto" w:hAnsi="Roboto"/>
                  <w:spacing w:val="-4"/>
                  <w:sz w:val="20"/>
                  <w:szCs w:val="20"/>
                </w:rPr>
                <w:t>innovative</w:t>
              </w:r>
              <w:r w:rsidRPr="002058B5">
                <w:rPr>
                  <w:rFonts w:ascii="Roboto" w:hAnsi="Roboto"/>
                  <w:spacing w:val="-12"/>
                  <w:sz w:val="20"/>
                  <w:szCs w:val="20"/>
                </w:rPr>
                <w:t xml:space="preserve"> </w:t>
              </w:r>
              <w:r w:rsidRPr="002058B5">
                <w:rPr>
                  <w:rFonts w:ascii="Roboto" w:hAnsi="Roboto"/>
                  <w:spacing w:val="-4"/>
                  <w:sz w:val="20"/>
                  <w:szCs w:val="20"/>
                </w:rPr>
                <w:t xml:space="preserve">adaptation </w:t>
              </w:r>
              <w:r w:rsidRPr="002058B5">
                <w:rPr>
                  <w:rFonts w:ascii="Roboto" w:hAnsi="Roboto"/>
                  <w:sz w:val="20"/>
                  <w:szCs w:val="20"/>
                </w:rPr>
                <w:t>actions is collected and disseminated.</w:t>
              </w:r>
            </w:ins>
          </w:p>
        </w:tc>
        <w:tc>
          <w:tcPr>
            <w:tcW w:w="1805" w:type="dxa"/>
            <w:tcBorders>
              <w:top w:val="single" w:sz="4" w:space="0" w:color="000000"/>
              <w:left w:val="single" w:sz="4" w:space="0" w:color="000000"/>
              <w:bottom w:val="nil"/>
              <w:right w:val="single" w:sz="4" w:space="0" w:color="000000"/>
            </w:tcBorders>
          </w:tcPr>
          <w:p w14:paraId="0BB55CED" w14:textId="77777777" w:rsidR="0058699E" w:rsidRPr="002058B5" w:rsidRDefault="0058699E" w:rsidP="00BF4768">
            <w:pPr>
              <w:pStyle w:val="TableParagraph"/>
              <w:spacing w:before="1" w:line="227" w:lineRule="exact"/>
              <w:ind w:left="110"/>
              <w:rPr>
                <w:ins w:id="13519" w:author="edits" w:date="2024-01-31T18:56:00Z"/>
                <w:rFonts w:ascii="Roboto" w:hAnsi="Roboto"/>
                <w:b/>
                <w:sz w:val="20"/>
                <w:szCs w:val="20"/>
              </w:rPr>
            </w:pPr>
            <w:ins w:id="13520" w:author="edits" w:date="2024-01-31T18:56:00Z">
              <w:r w:rsidRPr="002058B5">
                <w:rPr>
                  <w:rFonts w:ascii="Roboto" w:hAnsi="Roboto"/>
                  <w:b/>
                  <w:spacing w:val="-2"/>
                  <w:sz w:val="20"/>
                  <w:szCs w:val="20"/>
                </w:rPr>
                <w:t>2,707,222</w:t>
              </w:r>
            </w:ins>
          </w:p>
        </w:tc>
      </w:tr>
      <w:tr w:rsidR="0058699E" w14:paraId="5BAD5F51" w14:textId="77777777" w:rsidTr="00BF4768">
        <w:trPr>
          <w:trHeight w:val="254"/>
          <w:ins w:id="13521" w:author="edits" w:date="2024-01-31T18:56:00Z"/>
        </w:trPr>
        <w:tc>
          <w:tcPr>
            <w:tcW w:w="1978" w:type="dxa"/>
            <w:tcBorders>
              <w:top w:val="nil"/>
              <w:left w:val="single" w:sz="4" w:space="0" w:color="000000"/>
              <w:bottom w:val="nil"/>
              <w:right w:val="single" w:sz="4" w:space="0" w:color="000000"/>
            </w:tcBorders>
          </w:tcPr>
          <w:p w14:paraId="60C8718D" w14:textId="77777777" w:rsidR="0058699E" w:rsidRPr="002058B5" w:rsidRDefault="0058699E" w:rsidP="00BF4768">
            <w:pPr>
              <w:pStyle w:val="TableParagraph"/>
              <w:spacing w:before="7" w:line="227" w:lineRule="exact"/>
              <w:ind w:left="115"/>
              <w:rPr>
                <w:ins w:id="13522" w:author="edits" w:date="2024-01-31T18:56:00Z"/>
                <w:rFonts w:ascii="Roboto" w:hAnsi="Roboto"/>
                <w:b/>
                <w:spacing w:val="-6"/>
                <w:sz w:val="20"/>
                <w:szCs w:val="20"/>
              </w:rPr>
            </w:pPr>
            <w:ins w:id="13523" w:author="edits" w:date="2024-01-31T18:56:00Z">
              <w:r w:rsidRPr="002058B5">
                <w:rPr>
                  <w:rFonts w:ascii="Roboto" w:hAnsi="Roboto"/>
                  <w:b/>
                  <w:spacing w:val="-6"/>
                  <w:sz w:val="20"/>
                  <w:szCs w:val="20"/>
                </w:rPr>
                <w:t>performance and impact of the</w:t>
              </w:r>
            </w:ins>
          </w:p>
        </w:tc>
        <w:tc>
          <w:tcPr>
            <w:tcW w:w="1666" w:type="dxa"/>
            <w:vMerge/>
            <w:tcBorders>
              <w:top w:val="nil"/>
              <w:left w:val="single" w:sz="4" w:space="0" w:color="000000"/>
              <w:bottom w:val="single" w:sz="4" w:space="0" w:color="000000"/>
              <w:right w:val="single" w:sz="4" w:space="0" w:color="000000"/>
            </w:tcBorders>
          </w:tcPr>
          <w:p w14:paraId="04B9207E" w14:textId="77777777" w:rsidR="0058699E" w:rsidRPr="002058B5" w:rsidRDefault="0058699E" w:rsidP="00BF4768">
            <w:pPr>
              <w:rPr>
                <w:ins w:id="13524" w:author="edits" w:date="2024-01-31T18:56:00Z"/>
                <w:rFonts w:ascii="Roboto" w:hAnsi="Roboto"/>
                <w:sz w:val="20"/>
                <w:szCs w:val="20"/>
              </w:rPr>
            </w:pPr>
          </w:p>
        </w:tc>
        <w:tc>
          <w:tcPr>
            <w:tcW w:w="2399" w:type="dxa"/>
            <w:vMerge/>
            <w:tcBorders>
              <w:top w:val="nil"/>
              <w:left w:val="single" w:sz="4" w:space="0" w:color="000000"/>
              <w:bottom w:val="single" w:sz="4" w:space="0" w:color="000000"/>
              <w:right w:val="single" w:sz="4" w:space="0" w:color="000000"/>
            </w:tcBorders>
          </w:tcPr>
          <w:p w14:paraId="4D203553" w14:textId="77777777" w:rsidR="0058699E" w:rsidRPr="002058B5" w:rsidRDefault="0058699E" w:rsidP="00BF4768">
            <w:pPr>
              <w:rPr>
                <w:ins w:id="13525" w:author="edits" w:date="2024-01-31T18:56:00Z"/>
                <w:rFonts w:ascii="Roboto" w:hAnsi="Roboto"/>
                <w:sz w:val="20"/>
                <w:szCs w:val="20"/>
              </w:rPr>
            </w:pPr>
          </w:p>
        </w:tc>
        <w:tc>
          <w:tcPr>
            <w:tcW w:w="3174" w:type="dxa"/>
            <w:vMerge/>
            <w:tcBorders>
              <w:top w:val="nil"/>
              <w:left w:val="single" w:sz="4" w:space="0" w:color="000000"/>
              <w:bottom w:val="single" w:sz="4" w:space="0" w:color="000000"/>
              <w:right w:val="single" w:sz="4" w:space="0" w:color="000000"/>
            </w:tcBorders>
          </w:tcPr>
          <w:p w14:paraId="67AA89CA" w14:textId="77777777" w:rsidR="0058699E" w:rsidRPr="002058B5" w:rsidRDefault="0058699E" w:rsidP="00BF4768">
            <w:pPr>
              <w:rPr>
                <w:ins w:id="13526" w:author="edits" w:date="2024-01-31T18:56:00Z"/>
                <w:rFonts w:ascii="Roboto" w:hAnsi="Roboto"/>
                <w:sz w:val="20"/>
                <w:szCs w:val="20"/>
              </w:rPr>
            </w:pPr>
          </w:p>
        </w:tc>
        <w:tc>
          <w:tcPr>
            <w:tcW w:w="2245" w:type="dxa"/>
            <w:vMerge/>
            <w:tcBorders>
              <w:top w:val="nil"/>
              <w:left w:val="single" w:sz="4" w:space="0" w:color="000000"/>
              <w:bottom w:val="single" w:sz="4" w:space="0" w:color="000000"/>
              <w:right w:val="single" w:sz="4" w:space="0" w:color="000000"/>
            </w:tcBorders>
          </w:tcPr>
          <w:p w14:paraId="14750604" w14:textId="77777777" w:rsidR="0058699E" w:rsidRPr="002058B5" w:rsidRDefault="0058699E" w:rsidP="00BF4768">
            <w:pPr>
              <w:rPr>
                <w:ins w:id="13527" w:author="edits" w:date="2024-01-31T18:56:00Z"/>
                <w:rFonts w:ascii="Roboto" w:hAnsi="Roboto"/>
                <w:sz w:val="20"/>
                <w:szCs w:val="20"/>
              </w:rPr>
            </w:pPr>
          </w:p>
        </w:tc>
        <w:tc>
          <w:tcPr>
            <w:tcW w:w="1805" w:type="dxa"/>
            <w:tcBorders>
              <w:top w:val="nil"/>
              <w:left w:val="single" w:sz="4" w:space="0" w:color="000000"/>
              <w:bottom w:val="nil"/>
              <w:right w:val="single" w:sz="4" w:space="0" w:color="000000"/>
            </w:tcBorders>
          </w:tcPr>
          <w:p w14:paraId="6874960D" w14:textId="77777777" w:rsidR="0058699E" w:rsidRPr="002058B5" w:rsidRDefault="0058699E" w:rsidP="00BF4768">
            <w:pPr>
              <w:pStyle w:val="TableParagraph"/>
              <w:rPr>
                <w:ins w:id="13528" w:author="edits" w:date="2024-01-31T18:56:00Z"/>
                <w:rFonts w:ascii="Roboto" w:hAnsi="Roboto"/>
                <w:sz w:val="20"/>
                <w:szCs w:val="20"/>
              </w:rPr>
            </w:pPr>
          </w:p>
        </w:tc>
      </w:tr>
      <w:tr w:rsidR="0058699E" w14:paraId="6922B6C9" w14:textId="77777777" w:rsidTr="00BF4768">
        <w:trPr>
          <w:trHeight w:val="253"/>
          <w:ins w:id="13529" w:author="edits" w:date="2024-01-31T18:56:00Z"/>
        </w:trPr>
        <w:tc>
          <w:tcPr>
            <w:tcW w:w="1978" w:type="dxa"/>
            <w:tcBorders>
              <w:top w:val="nil"/>
              <w:left w:val="single" w:sz="4" w:space="0" w:color="000000"/>
              <w:bottom w:val="nil"/>
              <w:right w:val="single" w:sz="4" w:space="0" w:color="000000"/>
            </w:tcBorders>
          </w:tcPr>
          <w:p w14:paraId="252E842A" w14:textId="77777777" w:rsidR="0058699E" w:rsidRPr="002058B5" w:rsidRDefault="0058699E" w:rsidP="00BF4768">
            <w:pPr>
              <w:pStyle w:val="TableParagraph"/>
              <w:spacing w:before="7" w:line="227" w:lineRule="exact"/>
              <w:ind w:left="115"/>
              <w:rPr>
                <w:ins w:id="13530" w:author="edits" w:date="2024-01-31T18:56:00Z"/>
                <w:rFonts w:ascii="Roboto" w:hAnsi="Roboto"/>
                <w:b/>
                <w:spacing w:val="-6"/>
                <w:sz w:val="20"/>
                <w:szCs w:val="20"/>
              </w:rPr>
            </w:pPr>
            <w:ins w:id="13531" w:author="edits" w:date="2024-01-31T18:56:00Z">
              <w:r w:rsidRPr="002058B5">
                <w:rPr>
                  <w:rFonts w:ascii="Roboto" w:hAnsi="Roboto"/>
                  <w:b/>
                  <w:spacing w:val="-6"/>
                  <w:sz w:val="20"/>
                  <w:szCs w:val="20"/>
                </w:rPr>
                <w:t>AFCIA II</w:t>
              </w:r>
            </w:ins>
          </w:p>
        </w:tc>
        <w:tc>
          <w:tcPr>
            <w:tcW w:w="1666" w:type="dxa"/>
            <w:vMerge/>
            <w:tcBorders>
              <w:top w:val="nil"/>
              <w:left w:val="single" w:sz="4" w:space="0" w:color="000000"/>
              <w:bottom w:val="single" w:sz="4" w:space="0" w:color="000000"/>
              <w:right w:val="single" w:sz="4" w:space="0" w:color="000000"/>
            </w:tcBorders>
          </w:tcPr>
          <w:p w14:paraId="0490FBA7" w14:textId="77777777" w:rsidR="0058699E" w:rsidRPr="002058B5" w:rsidRDefault="0058699E" w:rsidP="00BF4768">
            <w:pPr>
              <w:rPr>
                <w:ins w:id="13532" w:author="edits" w:date="2024-01-31T18:56:00Z"/>
                <w:rFonts w:ascii="Roboto" w:hAnsi="Roboto"/>
                <w:sz w:val="20"/>
                <w:szCs w:val="20"/>
              </w:rPr>
            </w:pPr>
          </w:p>
        </w:tc>
        <w:tc>
          <w:tcPr>
            <w:tcW w:w="2399" w:type="dxa"/>
            <w:vMerge/>
            <w:tcBorders>
              <w:top w:val="nil"/>
              <w:left w:val="single" w:sz="4" w:space="0" w:color="000000"/>
              <w:bottom w:val="single" w:sz="4" w:space="0" w:color="000000"/>
              <w:right w:val="single" w:sz="4" w:space="0" w:color="000000"/>
            </w:tcBorders>
          </w:tcPr>
          <w:p w14:paraId="4912F894" w14:textId="77777777" w:rsidR="0058699E" w:rsidRPr="002058B5" w:rsidRDefault="0058699E" w:rsidP="00BF4768">
            <w:pPr>
              <w:rPr>
                <w:ins w:id="13533" w:author="edits" w:date="2024-01-31T18:56:00Z"/>
                <w:rFonts w:ascii="Roboto" w:hAnsi="Roboto"/>
                <w:sz w:val="20"/>
                <w:szCs w:val="20"/>
              </w:rPr>
            </w:pPr>
          </w:p>
        </w:tc>
        <w:tc>
          <w:tcPr>
            <w:tcW w:w="3174" w:type="dxa"/>
            <w:vMerge/>
            <w:tcBorders>
              <w:top w:val="nil"/>
              <w:left w:val="single" w:sz="4" w:space="0" w:color="000000"/>
              <w:bottom w:val="single" w:sz="4" w:space="0" w:color="000000"/>
              <w:right w:val="single" w:sz="4" w:space="0" w:color="000000"/>
            </w:tcBorders>
          </w:tcPr>
          <w:p w14:paraId="77D72778" w14:textId="77777777" w:rsidR="0058699E" w:rsidRPr="002058B5" w:rsidRDefault="0058699E" w:rsidP="00BF4768">
            <w:pPr>
              <w:rPr>
                <w:ins w:id="13534" w:author="edits" w:date="2024-01-31T18:56:00Z"/>
                <w:rFonts w:ascii="Roboto" w:hAnsi="Roboto"/>
                <w:sz w:val="20"/>
                <w:szCs w:val="20"/>
              </w:rPr>
            </w:pPr>
          </w:p>
        </w:tc>
        <w:tc>
          <w:tcPr>
            <w:tcW w:w="2245" w:type="dxa"/>
            <w:vMerge/>
            <w:tcBorders>
              <w:top w:val="nil"/>
              <w:left w:val="single" w:sz="4" w:space="0" w:color="000000"/>
              <w:bottom w:val="single" w:sz="4" w:space="0" w:color="000000"/>
              <w:right w:val="single" w:sz="4" w:space="0" w:color="000000"/>
            </w:tcBorders>
          </w:tcPr>
          <w:p w14:paraId="14122167" w14:textId="77777777" w:rsidR="0058699E" w:rsidRPr="002058B5" w:rsidRDefault="0058699E" w:rsidP="00BF4768">
            <w:pPr>
              <w:rPr>
                <w:ins w:id="13535" w:author="edits" w:date="2024-01-31T18:56:00Z"/>
                <w:rFonts w:ascii="Roboto" w:hAnsi="Roboto"/>
                <w:sz w:val="20"/>
                <w:szCs w:val="20"/>
              </w:rPr>
            </w:pPr>
          </w:p>
        </w:tc>
        <w:tc>
          <w:tcPr>
            <w:tcW w:w="1805" w:type="dxa"/>
            <w:tcBorders>
              <w:top w:val="nil"/>
              <w:left w:val="single" w:sz="4" w:space="0" w:color="000000"/>
              <w:bottom w:val="nil"/>
              <w:right w:val="single" w:sz="4" w:space="0" w:color="000000"/>
            </w:tcBorders>
          </w:tcPr>
          <w:p w14:paraId="16983B2C" w14:textId="77777777" w:rsidR="0058699E" w:rsidRPr="002058B5" w:rsidRDefault="0058699E" w:rsidP="00BF4768">
            <w:pPr>
              <w:pStyle w:val="TableParagraph"/>
              <w:rPr>
                <w:ins w:id="13536" w:author="edits" w:date="2024-01-31T18:56:00Z"/>
                <w:rFonts w:ascii="Roboto" w:hAnsi="Roboto"/>
                <w:sz w:val="20"/>
                <w:szCs w:val="20"/>
              </w:rPr>
            </w:pPr>
          </w:p>
        </w:tc>
      </w:tr>
      <w:tr w:rsidR="0058699E" w14:paraId="7453C9DA" w14:textId="77777777" w:rsidTr="00BF4768">
        <w:trPr>
          <w:trHeight w:val="254"/>
          <w:ins w:id="13537" w:author="edits" w:date="2024-01-31T18:56:00Z"/>
        </w:trPr>
        <w:tc>
          <w:tcPr>
            <w:tcW w:w="1978" w:type="dxa"/>
            <w:tcBorders>
              <w:top w:val="nil"/>
              <w:left w:val="single" w:sz="4" w:space="0" w:color="000000"/>
              <w:bottom w:val="nil"/>
              <w:right w:val="single" w:sz="4" w:space="0" w:color="000000"/>
            </w:tcBorders>
          </w:tcPr>
          <w:p w14:paraId="73CB38E0" w14:textId="77777777" w:rsidR="0058699E" w:rsidRPr="002058B5" w:rsidRDefault="0058699E" w:rsidP="00BF4768">
            <w:pPr>
              <w:pStyle w:val="TableParagraph"/>
              <w:spacing w:before="7" w:line="227" w:lineRule="exact"/>
              <w:ind w:left="115"/>
              <w:rPr>
                <w:ins w:id="13538" w:author="edits" w:date="2024-01-31T18:56:00Z"/>
                <w:rFonts w:ascii="Roboto" w:hAnsi="Roboto"/>
                <w:b/>
                <w:spacing w:val="-6"/>
                <w:sz w:val="20"/>
                <w:szCs w:val="20"/>
              </w:rPr>
            </w:pPr>
            <w:ins w:id="13539" w:author="edits" w:date="2024-01-31T18:56:00Z">
              <w:r w:rsidRPr="002058B5">
                <w:rPr>
                  <w:rFonts w:ascii="Roboto" w:hAnsi="Roboto"/>
                  <w:b/>
                  <w:spacing w:val="-6"/>
                  <w:sz w:val="20"/>
                  <w:szCs w:val="20"/>
                </w:rPr>
                <w:t>programme</w:t>
              </w:r>
            </w:ins>
          </w:p>
        </w:tc>
        <w:tc>
          <w:tcPr>
            <w:tcW w:w="1666" w:type="dxa"/>
            <w:vMerge/>
            <w:tcBorders>
              <w:top w:val="nil"/>
              <w:left w:val="single" w:sz="4" w:space="0" w:color="000000"/>
              <w:bottom w:val="single" w:sz="4" w:space="0" w:color="000000"/>
              <w:right w:val="single" w:sz="4" w:space="0" w:color="000000"/>
            </w:tcBorders>
          </w:tcPr>
          <w:p w14:paraId="5651CCE1" w14:textId="77777777" w:rsidR="0058699E" w:rsidRPr="002058B5" w:rsidRDefault="0058699E" w:rsidP="00BF4768">
            <w:pPr>
              <w:rPr>
                <w:ins w:id="13540" w:author="edits" w:date="2024-01-31T18:56:00Z"/>
                <w:rFonts w:ascii="Roboto" w:hAnsi="Roboto"/>
                <w:sz w:val="20"/>
                <w:szCs w:val="20"/>
              </w:rPr>
            </w:pPr>
          </w:p>
        </w:tc>
        <w:tc>
          <w:tcPr>
            <w:tcW w:w="2399" w:type="dxa"/>
            <w:vMerge/>
            <w:tcBorders>
              <w:top w:val="nil"/>
              <w:left w:val="single" w:sz="4" w:space="0" w:color="000000"/>
              <w:bottom w:val="single" w:sz="4" w:space="0" w:color="000000"/>
              <w:right w:val="single" w:sz="4" w:space="0" w:color="000000"/>
            </w:tcBorders>
          </w:tcPr>
          <w:p w14:paraId="1B2DB5F9" w14:textId="77777777" w:rsidR="0058699E" w:rsidRPr="002058B5" w:rsidRDefault="0058699E" w:rsidP="00BF4768">
            <w:pPr>
              <w:rPr>
                <w:ins w:id="13541" w:author="edits" w:date="2024-01-31T18:56:00Z"/>
                <w:rFonts w:ascii="Roboto" w:hAnsi="Roboto"/>
                <w:sz w:val="20"/>
                <w:szCs w:val="20"/>
              </w:rPr>
            </w:pPr>
          </w:p>
        </w:tc>
        <w:tc>
          <w:tcPr>
            <w:tcW w:w="3174" w:type="dxa"/>
            <w:vMerge/>
            <w:tcBorders>
              <w:top w:val="nil"/>
              <w:left w:val="single" w:sz="4" w:space="0" w:color="000000"/>
              <w:bottom w:val="single" w:sz="4" w:space="0" w:color="000000"/>
              <w:right w:val="single" w:sz="4" w:space="0" w:color="000000"/>
            </w:tcBorders>
          </w:tcPr>
          <w:p w14:paraId="43AAC9F4" w14:textId="77777777" w:rsidR="0058699E" w:rsidRPr="002058B5" w:rsidRDefault="0058699E" w:rsidP="00BF4768">
            <w:pPr>
              <w:rPr>
                <w:ins w:id="13542" w:author="edits" w:date="2024-01-31T18:56:00Z"/>
                <w:rFonts w:ascii="Roboto" w:hAnsi="Roboto"/>
                <w:sz w:val="20"/>
                <w:szCs w:val="20"/>
              </w:rPr>
            </w:pPr>
          </w:p>
        </w:tc>
        <w:tc>
          <w:tcPr>
            <w:tcW w:w="2245" w:type="dxa"/>
            <w:vMerge/>
            <w:tcBorders>
              <w:top w:val="nil"/>
              <w:left w:val="single" w:sz="4" w:space="0" w:color="000000"/>
              <w:bottom w:val="single" w:sz="4" w:space="0" w:color="000000"/>
              <w:right w:val="single" w:sz="4" w:space="0" w:color="000000"/>
            </w:tcBorders>
          </w:tcPr>
          <w:p w14:paraId="0A126DD6" w14:textId="77777777" w:rsidR="0058699E" w:rsidRPr="002058B5" w:rsidRDefault="0058699E" w:rsidP="00BF4768">
            <w:pPr>
              <w:rPr>
                <w:ins w:id="13543" w:author="edits" w:date="2024-01-31T18:56:00Z"/>
                <w:rFonts w:ascii="Roboto" w:hAnsi="Roboto"/>
                <w:sz w:val="20"/>
                <w:szCs w:val="20"/>
              </w:rPr>
            </w:pPr>
          </w:p>
        </w:tc>
        <w:tc>
          <w:tcPr>
            <w:tcW w:w="1805" w:type="dxa"/>
            <w:tcBorders>
              <w:top w:val="nil"/>
              <w:left w:val="single" w:sz="4" w:space="0" w:color="000000"/>
              <w:bottom w:val="nil"/>
              <w:right w:val="single" w:sz="4" w:space="0" w:color="000000"/>
            </w:tcBorders>
          </w:tcPr>
          <w:p w14:paraId="000C5634" w14:textId="77777777" w:rsidR="0058699E" w:rsidRPr="002058B5" w:rsidRDefault="0058699E" w:rsidP="00BF4768">
            <w:pPr>
              <w:pStyle w:val="TableParagraph"/>
              <w:rPr>
                <w:ins w:id="13544" w:author="edits" w:date="2024-01-31T18:56:00Z"/>
                <w:rFonts w:ascii="Roboto" w:hAnsi="Roboto"/>
                <w:sz w:val="20"/>
                <w:szCs w:val="20"/>
              </w:rPr>
            </w:pPr>
          </w:p>
        </w:tc>
      </w:tr>
      <w:tr w:rsidR="0058699E" w14:paraId="4975500F" w14:textId="77777777" w:rsidTr="00BF4768">
        <w:trPr>
          <w:trHeight w:val="253"/>
          <w:ins w:id="13545" w:author="edits" w:date="2024-01-31T18:56:00Z"/>
        </w:trPr>
        <w:tc>
          <w:tcPr>
            <w:tcW w:w="1978" w:type="dxa"/>
            <w:tcBorders>
              <w:top w:val="nil"/>
              <w:left w:val="single" w:sz="4" w:space="0" w:color="000000"/>
              <w:bottom w:val="nil"/>
              <w:right w:val="single" w:sz="4" w:space="0" w:color="000000"/>
            </w:tcBorders>
          </w:tcPr>
          <w:p w14:paraId="4D739C8B" w14:textId="77777777" w:rsidR="0058699E" w:rsidRPr="002058B5" w:rsidRDefault="0058699E" w:rsidP="00BF4768">
            <w:pPr>
              <w:pStyle w:val="TableParagraph"/>
              <w:spacing w:before="7" w:line="227" w:lineRule="exact"/>
              <w:ind w:left="115"/>
              <w:rPr>
                <w:ins w:id="13546" w:author="edits" w:date="2024-01-31T18:56:00Z"/>
                <w:rFonts w:ascii="Roboto" w:hAnsi="Roboto"/>
                <w:b/>
                <w:spacing w:val="-6"/>
                <w:sz w:val="20"/>
                <w:szCs w:val="20"/>
              </w:rPr>
            </w:pPr>
            <w:ins w:id="13547" w:author="edits" w:date="2024-01-31T18:56:00Z">
              <w:r w:rsidRPr="002058B5">
                <w:rPr>
                  <w:rFonts w:ascii="Roboto" w:hAnsi="Roboto"/>
                  <w:b/>
                  <w:spacing w:val="-6"/>
                  <w:sz w:val="20"/>
                  <w:szCs w:val="20"/>
                </w:rPr>
                <w:t>through</w:t>
              </w:r>
            </w:ins>
          </w:p>
        </w:tc>
        <w:tc>
          <w:tcPr>
            <w:tcW w:w="1666" w:type="dxa"/>
            <w:vMerge/>
            <w:tcBorders>
              <w:top w:val="nil"/>
              <w:left w:val="single" w:sz="4" w:space="0" w:color="000000"/>
              <w:bottom w:val="single" w:sz="4" w:space="0" w:color="000000"/>
              <w:right w:val="single" w:sz="4" w:space="0" w:color="000000"/>
            </w:tcBorders>
          </w:tcPr>
          <w:p w14:paraId="67495AC8" w14:textId="77777777" w:rsidR="0058699E" w:rsidRPr="002058B5" w:rsidRDefault="0058699E" w:rsidP="00BF4768">
            <w:pPr>
              <w:rPr>
                <w:ins w:id="13548" w:author="edits" w:date="2024-01-31T18:56:00Z"/>
                <w:rFonts w:ascii="Roboto" w:hAnsi="Roboto"/>
                <w:sz w:val="20"/>
                <w:szCs w:val="20"/>
              </w:rPr>
            </w:pPr>
          </w:p>
        </w:tc>
        <w:tc>
          <w:tcPr>
            <w:tcW w:w="2399" w:type="dxa"/>
            <w:vMerge/>
            <w:tcBorders>
              <w:top w:val="nil"/>
              <w:left w:val="single" w:sz="4" w:space="0" w:color="000000"/>
              <w:bottom w:val="single" w:sz="4" w:space="0" w:color="000000"/>
              <w:right w:val="single" w:sz="4" w:space="0" w:color="000000"/>
            </w:tcBorders>
          </w:tcPr>
          <w:p w14:paraId="042CA624" w14:textId="77777777" w:rsidR="0058699E" w:rsidRPr="002058B5" w:rsidRDefault="0058699E" w:rsidP="00BF4768">
            <w:pPr>
              <w:rPr>
                <w:ins w:id="13549" w:author="edits" w:date="2024-01-31T18:56:00Z"/>
                <w:rFonts w:ascii="Roboto" w:hAnsi="Roboto"/>
                <w:sz w:val="20"/>
                <w:szCs w:val="20"/>
              </w:rPr>
            </w:pPr>
          </w:p>
        </w:tc>
        <w:tc>
          <w:tcPr>
            <w:tcW w:w="3174" w:type="dxa"/>
            <w:vMerge/>
            <w:tcBorders>
              <w:top w:val="nil"/>
              <w:left w:val="single" w:sz="4" w:space="0" w:color="000000"/>
              <w:bottom w:val="single" w:sz="4" w:space="0" w:color="000000"/>
              <w:right w:val="single" w:sz="4" w:space="0" w:color="000000"/>
            </w:tcBorders>
          </w:tcPr>
          <w:p w14:paraId="3FEE73BE" w14:textId="77777777" w:rsidR="0058699E" w:rsidRPr="002058B5" w:rsidRDefault="0058699E" w:rsidP="00BF4768">
            <w:pPr>
              <w:rPr>
                <w:ins w:id="13550" w:author="edits" w:date="2024-01-31T18:56:00Z"/>
                <w:rFonts w:ascii="Roboto" w:hAnsi="Roboto"/>
                <w:sz w:val="20"/>
                <w:szCs w:val="20"/>
              </w:rPr>
            </w:pPr>
          </w:p>
        </w:tc>
        <w:tc>
          <w:tcPr>
            <w:tcW w:w="2245" w:type="dxa"/>
            <w:vMerge/>
            <w:tcBorders>
              <w:top w:val="nil"/>
              <w:left w:val="single" w:sz="4" w:space="0" w:color="000000"/>
              <w:bottom w:val="single" w:sz="4" w:space="0" w:color="000000"/>
              <w:right w:val="single" w:sz="4" w:space="0" w:color="000000"/>
            </w:tcBorders>
          </w:tcPr>
          <w:p w14:paraId="39DB107F" w14:textId="77777777" w:rsidR="0058699E" w:rsidRPr="002058B5" w:rsidRDefault="0058699E" w:rsidP="00BF4768">
            <w:pPr>
              <w:rPr>
                <w:ins w:id="13551" w:author="edits" w:date="2024-01-31T18:56:00Z"/>
                <w:rFonts w:ascii="Roboto" w:hAnsi="Roboto"/>
                <w:sz w:val="20"/>
                <w:szCs w:val="20"/>
              </w:rPr>
            </w:pPr>
          </w:p>
        </w:tc>
        <w:tc>
          <w:tcPr>
            <w:tcW w:w="1805" w:type="dxa"/>
            <w:tcBorders>
              <w:top w:val="nil"/>
              <w:left w:val="single" w:sz="4" w:space="0" w:color="000000"/>
              <w:bottom w:val="nil"/>
              <w:right w:val="single" w:sz="4" w:space="0" w:color="000000"/>
            </w:tcBorders>
          </w:tcPr>
          <w:p w14:paraId="2414B520" w14:textId="77777777" w:rsidR="0058699E" w:rsidRPr="002058B5" w:rsidRDefault="0058699E" w:rsidP="00BF4768">
            <w:pPr>
              <w:pStyle w:val="TableParagraph"/>
              <w:rPr>
                <w:ins w:id="13552" w:author="edits" w:date="2024-01-31T18:56:00Z"/>
                <w:rFonts w:ascii="Roboto" w:hAnsi="Roboto"/>
                <w:sz w:val="20"/>
                <w:szCs w:val="20"/>
              </w:rPr>
            </w:pPr>
          </w:p>
        </w:tc>
      </w:tr>
      <w:tr w:rsidR="0058699E" w14:paraId="3A615629" w14:textId="77777777" w:rsidTr="00BF4768">
        <w:trPr>
          <w:trHeight w:val="254"/>
          <w:ins w:id="13553" w:author="edits" w:date="2024-01-31T18:56:00Z"/>
        </w:trPr>
        <w:tc>
          <w:tcPr>
            <w:tcW w:w="1978" w:type="dxa"/>
            <w:tcBorders>
              <w:top w:val="nil"/>
              <w:left w:val="single" w:sz="4" w:space="0" w:color="000000"/>
              <w:bottom w:val="nil"/>
              <w:right w:val="single" w:sz="4" w:space="0" w:color="000000"/>
            </w:tcBorders>
          </w:tcPr>
          <w:p w14:paraId="348D3B92" w14:textId="77777777" w:rsidR="0058699E" w:rsidRPr="002058B5" w:rsidRDefault="0058699E" w:rsidP="00BF4768">
            <w:pPr>
              <w:pStyle w:val="TableParagraph"/>
              <w:spacing w:before="7" w:line="227" w:lineRule="exact"/>
              <w:ind w:left="115"/>
              <w:rPr>
                <w:ins w:id="13554" w:author="edits" w:date="2024-01-31T18:56:00Z"/>
                <w:rFonts w:ascii="Roboto" w:hAnsi="Roboto"/>
                <w:b/>
                <w:spacing w:val="-6"/>
                <w:sz w:val="20"/>
                <w:szCs w:val="20"/>
              </w:rPr>
            </w:pPr>
            <w:ins w:id="13555" w:author="edits" w:date="2024-01-31T18:56:00Z">
              <w:r w:rsidRPr="002058B5">
                <w:rPr>
                  <w:rFonts w:ascii="Roboto" w:hAnsi="Roboto"/>
                  <w:b/>
                  <w:spacing w:val="-6"/>
                  <w:sz w:val="20"/>
                  <w:szCs w:val="20"/>
                </w:rPr>
                <w:t>a coordinated approach to its  programming, monitoring</w:t>
              </w:r>
              <w:r w:rsidRPr="002058B5" w:rsidDel="00476171">
                <w:rPr>
                  <w:rFonts w:ascii="Roboto" w:hAnsi="Roboto"/>
                  <w:b/>
                  <w:spacing w:val="-6"/>
                  <w:sz w:val="20"/>
                  <w:szCs w:val="20"/>
                </w:rPr>
                <w:t xml:space="preserve"> </w:t>
              </w:r>
              <w:r w:rsidRPr="002058B5">
                <w:rPr>
                  <w:rFonts w:ascii="Roboto" w:hAnsi="Roboto"/>
                  <w:b/>
                  <w:spacing w:val="-6"/>
                  <w:sz w:val="20"/>
                  <w:szCs w:val="20"/>
                </w:rPr>
                <w:t>and learning activities.</w:t>
              </w:r>
            </w:ins>
          </w:p>
        </w:tc>
        <w:tc>
          <w:tcPr>
            <w:tcW w:w="1666" w:type="dxa"/>
            <w:vMerge/>
            <w:tcBorders>
              <w:top w:val="nil"/>
              <w:left w:val="single" w:sz="4" w:space="0" w:color="000000"/>
              <w:bottom w:val="single" w:sz="4" w:space="0" w:color="000000"/>
              <w:right w:val="single" w:sz="4" w:space="0" w:color="000000"/>
            </w:tcBorders>
          </w:tcPr>
          <w:p w14:paraId="29332E00" w14:textId="77777777" w:rsidR="0058699E" w:rsidRPr="002058B5" w:rsidRDefault="0058699E" w:rsidP="00BF4768">
            <w:pPr>
              <w:rPr>
                <w:ins w:id="13556" w:author="edits" w:date="2024-01-31T18:56:00Z"/>
                <w:rFonts w:ascii="Roboto" w:hAnsi="Roboto"/>
                <w:sz w:val="20"/>
                <w:szCs w:val="20"/>
              </w:rPr>
            </w:pPr>
          </w:p>
        </w:tc>
        <w:tc>
          <w:tcPr>
            <w:tcW w:w="2399" w:type="dxa"/>
            <w:vMerge/>
            <w:tcBorders>
              <w:top w:val="nil"/>
              <w:left w:val="single" w:sz="4" w:space="0" w:color="000000"/>
              <w:bottom w:val="single" w:sz="4" w:space="0" w:color="000000"/>
              <w:right w:val="single" w:sz="4" w:space="0" w:color="000000"/>
            </w:tcBorders>
          </w:tcPr>
          <w:p w14:paraId="2B78874C" w14:textId="77777777" w:rsidR="0058699E" w:rsidRPr="002058B5" w:rsidRDefault="0058699E" w:rsidP="00BF4768">
            <w:pPr>
              <w:rPr>
                <w:ins w:id="13557" w:author="edits" w:date="2024-01-31T18:56:00Z"/>
                <w:rFonts w:ascii="Roboto" w:hAnsi="Roboto"/>
                <w:sz w:val="20"/>
                <w:szCs w:val="20"/>
              </w:rPr>
            </w:pPr>
          </w:p>
        </w:tc>
        <w:tc>
          <w:tcPr>
            <w:tcW w:w="3174" w:type="dxa"/>
            <w:vMerge/>
            <w:tcBorders>
              <w:top w:val="nil"/>
              <w:left w:val="single" w:sz="4" w:space="0" w:color="000000"/>
              <w:bottom w:val="single" w:sz="4" w:space="0" w:color="000000"/>
              <w:right w:val="single" w:sz="4" w:space="0" w:color="000000"/>
            </w:tcBorders>
          </w:tcPr>
          <w:p w14:paraId="49EB4B85" w14:textId="77777777" w:rsidR="0058699E" w:rsidRPr="002058B5" w:rsidRDefault="0058699E" w:rsidP="00BF4768">
            <w:pPr>
              <w:rPr>
                <w:ins w:id="13558" w:author="edits" w:date="2024-01-31T18:56:00Z"/>
                <w:rFonts w:ascii="Roboto" w:hAnsi="Roboto"/>
                <w:sz w:val="20"/>
                <w:szCs w:val="20"/>
              </w:rPr>
            </w:pPr>
          </w:p>
        </w:tc>
        <w:tc>
          <w:tcPr>
            <w:tcW w:w="2245" w:type="dxa"/>
            <w:vMerge/>
            <w:tcBorders>
              <w:top w:val="nil"/>
              <w:left w:val="single" w:sz="4" w:space="0" w:color="000000"/>
              <w:bottom w:val="single" w:sz="4" w:space="0" w:color="000000"/>
              <w:right w:val="single" w:sz="4" w:space="0" w:color="000000"/>
            </w:tcBorders>
          </w:tcPr>
          <w:p w14:paraId="62BD1025" w14:textId="77777777" w:rsidR="0058699E" w:rsidRPr="002058B5" w:rsidRDefault="0058699E" w:rsidP="00BF4768">
            <w:pPr>
              <w:rPr>
                <w:ins w:id="13559" w:author="edits" w:date="2024-01-31T18:56:00Z"/>
                <w:rFonts w:ascii="Roboto" w:hAnsi="Roboto"/>
                <w:sz w:val="20"/>
                <w:szCs w:val="20"/>
              </w:rPr>
            </w:pPr>
          </w:p>
        </w:tc>
        <w:tc>
          <w:tcPr>
            <w:tcW w:w="1805" w:type="dxa"/>
            <w:tcBorders>
              <w:top w:val="nil"/>
              <w:left w:val="single" w:sz="4" w:space="0" w:color="000000"/>
              <w:bottom w:val="nil"/>
              <w:right w:val="single" w:sz="4" w:space="0" w:color="000000"/>
            </w:tcBorders>
          </w:tcPr>
          <w:p w14:paraId="0A214BB0" w14:textId="77777777" w:rsidR="0058699E" w:rsidRPr="002058B5" w:rsidRDefault="0058699E" w:rsidP="00BF4768">
            <w:pPr>
              <w:pStyle w:val="TableParagraph"/>
              <w:rPr>
                <w:ins w:id="13560" w:author="edits" w:date="2024-01-31T18:56:00Z"/>
                <w:rFonts w:ascii="Roboto" w:hAnsi="Roboto"/>
                <w:sz w:val="20"/>
                <w:szCs w:val="20"/>
              </w:rPr>
            </w:pPr>
          </w:p>
        </w:tc>
      </w:tr>
      <w:tr w:rsidR="0058699E" w14:paraId="046A6C56" w14:textId="77777777" w:rsidTr="00BF4768">
        <w:trPr>
          <w:trHeight w:val="254"/>
          <w:ins w:id="13561" w:author="edits" w:date="2024-01-31T18:56:00Z"/>
        </w:trPr>
        <w:tc>
          <w:tcPr>
            <w:tcW w:w="1978" w:type="dxa"/>
            <w:tcBorders>
              <w:top w:val="nil"/>
              <w:left w:val="single" w:sz="4" w:space="0" w:color="000000"/>
              <w:bottom w:val="nil"/>
              <w:right w:val="single" w:sz="4" w:space="0" w:color="000000"/>
            </w:tcBorders>
          </w:tcPr>
          <w:p w14:paraId="433337B7" w14:textId="77777777" w:rsidR="0058699E" w:rsidRPr="002058B5" w:rsidRDefault="0058699E" w:rsidP="00BF4768">
            <w:pPr>
              <w:pStyle w:val="TableParagraph"/>
              <w:spacing w:before="7" w:line="227" w:lineRule="exact"/>
              <w:ind w:left="115"/>
              <w:rPr>
                <w:ins w:id="13562" w:author="edits" w:date="2024-01-31T18:56:00Z"/>
                <w:rFonts w:ascii="Roboto" w:hAnsi="Roboto"/>
                <w:b/>
                <w:sz w:val="20"/>
                <w:szCs w:val="20"/>
              </w:rPr>
            </w:pPr>
          </w:p>
        </w:tc>
        <w:tc>
          <w:tcPr>
            <w:tcW w:w="1666" w:type="dxa"/>
            <w:vMerge/>
            <w:tcBorders>
              <w:top w:val="nil"/>
              <w:left w:val="single" w:sz="4" w:space="0" w:color="000000"/>
              <w:bottom w:val="single" w:sz="4" w:space="0" w:color="000000"/>
              <w:right w:val="single" w:sz="4" w:space="0" w:color="000000"/>
            </w:tcBorders>
          </w:tcPr>
          <w:p w14:paraId="1EED32A3" w14:textId="77777777" w:rsidR="0058699E" w:rsidRPr="002058B5" w:rsidRDefault="0058699E" w:rsidP="00BF4768">
            <w:pPr>
              <w:rPr>
                <w:ins w:id="13563" w:author="edits" w:date="2024-01-31T18:56:00Z"/>
                <w:rFonts w:ascii="Roboto" w:hAnsi="Roboto"/>
                <w:sz w:val="20"/>
                <w:szCs w:val="20"/>
              </w:rPr>
            </w:pPr>
          </w:p>
        </w:tc>
        <w:tc>
          <w:tcPr>
            <w:tcW w:w="2399" w:type="dxa"/>
            <w:vMerge/>
            <w:tcBorders>
              <w:top w:val="nil"/>
              <w:left w:val="single" w:sz="4" w:space="0" w:color="000000"/>
              <w:bottom w:val="single" w:sz="4" w:space="0" w:color="000000"/>
              <w:right w:val="single" w:sz="4" w:space="0" w:color="000000"/>
            </w:tcBorders>
          </w:tcPr>
          <w:p w14:paraId="0CBC51D0" w14:textId="77777777" w:rsidR="0058699E" w:rsidRPr="002058B5" w:rsidRDefault="0058699E" w:rsidP="00BF4768">
            <w:pPr>
              <w:rPr>
                <w:ins w:id="13564" w:author="edits" w:date="2024-01-31T18:56:00Z"/>
                <w:rFonts w:ascii="Roboto" w:hAnsi="Roboto"/>
                <w:sz w:val="20"/>
                <w:szCs w:val="20"/>
              </w:rPr>
            </w:pPr>
          </w:p>
        </w:tc>
        <w:tc>
          <w:tcPr>
            <w:tcW w:w="3174" w:type="dxa"/>
            <w:vMerge/>
            <w:tcBorders>
              <w:top w:val="nil"/>
              <w:left w:val="single" w:sz="4" w:space="0" w:color="000000"/>
              <w:bottom w:val="single" w:sz="4" w:space="0" w:color="000000"/>
              <w:right w:val="single" w:sz="4" w:space="0" w:color="000000"/>
            </w:tcBorders>
          </w:tcPr>
          <w:p w14:paraId="2F9B4DB0" w14:textId="77777777" w:rsidR="0058699E" w:rsidRPr="002058B5" w:rsidRDefault="0058699E" w:rsidP="00BF4768">
            <w:pPr>
              <w:rPr>
                <w:ins w:id="13565" w:author="edits" w:date="2024-01-31T18:56:00Z"/>
                <w:rFonts w:ascii="Roboto" w:hAnsi="Roboto"/>
                <w:sz w:val="20"/>
                <w:szCs w:val="20"/>
              </w:rPr>
            </w:pPr>
          </w:p>
        </w:tc>
        <w:tc>
          <w:tcPr>
            <w:tcW w:w="2245" w:type="dxa"/>
            <w:vMerge/>
            <w:tcBorders>
              <w:top w:val="nil"/>
              <w:left w:val="single" w:sz="4" w:space="0" w:color="000000"/>
              <w:bottom w:val="single" w:sz="4" w:space="0" w:color="000000"/>
              <w:right w:val="single" w:sz="4" w:space="0" w:color="000000"/>
            </w:tcBorders>
          </w:tcPr>
          <w:p w14:paraId="74002A75" w14:textId="77777777" w:rsidR="0058699E" w:rsidRPr="002058B5" w:rsidRDefault="0058699E" w:rsidP="00BF4768">
            <w:pPr>
              <w:rPr>
                <w:ins w:id="13566" w:author="edits" w:date="2024-01-31T18:56:00Z"/>
                <w:rFonts w:ascii="Roboto" w:hAnsi="Roboto"/>
                <w:sz w:val="20"/>
                <w:szCs w:val="20"/>
              </w:rPr>
            </w:pPr>
          </w:p>
        </w:tc>
        <w:tc>
          <w:tcPr>
            <w:tcW w:w="1805" w:type="dxa"/>
            <w:tcBorders>
              <w:top w:val="nil"/>
              <w:left w:val="single" w:sz="4" w:space="0" w:color="000000"/>
              <w:bottom w:val="nil"/>
              <w:right w:val="single" w:sz="4" w:space="0" w:color="000000"/>
            </w:tcBorders>
          </w:tcPr>
          <w:p w14:paraId="4569BC52" w14:textId="77777777" w:rsidR="0058699E" w:rsidRPr="002058B5" w:rsidRDefault="0058699E" w:rsidP="00BF4768">
            <w:pPr>
              <w:pStyle w:val="TableParagraph"/>
              <w:rPr>
                <w:ins w:id="13567" w:author="edits" w:date="2024-01-31T18:56:00Z"/>
                <w:rFonts w:ascii="Roboto" w:hAnsi="Roboto"/>
                <w:sz w:val="20"/>
                <w:szCs w:val="20"/>
              </w:rPr>
            </w:pPr>
          </w:p>
        </w:tc>
      </w:tr>
      <w:tr w:rsidR="0058699E" w14:paraId="36707A3F" w14:textId="77777777" w:rsidTr="00BF4768">
        <w:trPr>
          <w:trHeight w:val="253"/>
          <w:ins w:id="13568" w:author="edits" w:date="2024-01-31T18:56:00Z"/>
        </w:trPr>
        <w:tc>
          <w:tcPr>
            <w:tcW w:w="1978" w:type="dxa"/>
            <w:tcBorders>
              <w:top w:val="nil"/>
              <w:left w:val="single" w:sz="4" w:space="0" w:color="000000"/>
              <w:bottom w:val="nil"/>
              <w:right w:val="single" w:sz="4" w:space="0" w:color="000000"/>
            </w:tcBorders>
          </w:tcPr>
          <w:p w14:paraId="01CACADB" w14:textId="77777777" w:rsidR="0058699E" w:rsidRPr="002058B5" w:rsidRDefault="0058699E" w:rsidP="00BF4768">
            <w:pPr>
              <w:pStyle w:val="TableParagraph"/>
              <w:spacing w:before="7" w:line="227" w:lineRule="exact"/>
              <w:ind w:left="115"/>
              <w:rPr>
                <w:ins w:id="13569" w:author="edits" w:date="2024-01-31T18:56:00Z"/>
                <w:rFonts w:ascii="Roboto" w:hAnsi="Roboto"/>
                <w:b/>
                <w:sz w:val="20"/>
                <w:szCs w:val="20"/>
              </w:rPr>
            </w:pPr>
          </w:p>
        </w:tc>
        <w:tc>
          <w:tcPr>
            <w:tcW w:w="1666" w:type="dxa"/>
            <w:vMerge/>
            <w:tcBorders>
              <w:top w:val="nil"/>
              <w:left w:val="single" w:sz="4" w:space="0" w:color="000000"/>
              <w:bottom w:val="single" w:sz="4" w:space="0" w:color="000000"/>
              <w:right w:val="single" w:sz="4" w:space="0" w:color="000000"/>
            </w:tcBorders>
          </w:tcPr>
          <w:p w14:paraId="5BD4DC18" w14:textId="77777777" w:rsidR="0058699E" w:rsidRPr="002058B5" w:rsidRDefault="0058699E" w:rsidP="00BF4768">
            <w:pPr>
              <w:rPr>
                <w:ins w:id="13570" w:author="edits" w:date="2024-01-31T18:56:00Z"/>
                <w:rFonts w:ascii="Roboto" w:hAnsi="Roboto"/>
                <w:sz w:val="20"/>
                <w:szCs w:val="20"/>
              </w:rPr>
            </w:pPr>
          </w:p>
        </w:tc>
        <w:tc>
          <w:tcPr>
            <w:tcW w:w="2399" w:type="dxa"/>
            <w:vMerge/>
            <w:tcBorders>
              <w:top w:val="nil"/>
              <w:left w:val="single" w:sz="4" w:space="0" w:color="000000"/>
              <w:bottom w:val="single" w:sz="4" w:space="0" w:color="000000"/>
              <w:right w:val="single" w:sz="4" w:space="0" w:color="000000"/>
            </w:tcBorders>
          </w:tcPr>
          <w:p w14:paraId="100C68D4" w14:textId="77777777" w:rsidR="0058699E" w:rsidRPr="002058B5" w:rsidRDefault="0058699E" w:rsidP="00BF4768">
            <w:pPr>
              <w:rPr>
                <w:ins w:id="13571" w:author="edits" w:date="2024-01-31T18:56:00Z"/>
                <w:rFonts w:ascii="Roboto" w:hAnsi="Roboto"/>
                <w:sz w:val="20"/>
                <w:szCs w:val="20"/>
              </w:rPr>
            </w:pPr>
          </w:p>
        </w:tc>
        <w:tc>
          <w:tcPr>
            <w:tcW w:w="3174" w:type="dxa"/>
            <w:vMerge/>
            <w:tcBorders>
              <w:top w:val="nil"/>
              <w:left w:val="single" w:sz="4" w:space="0" w:color="000000"/>
              <w:bottom w:val="single" w:sz="4" w:space="0" w:color="000000"/>
              <w:right w:val="single" w:sz="4" w:space="0" w:color="000000"/>
            </w:tcBorders>
          </w:tcPr>
          <w:p w14:paraId="471E4AE8" w14:textId="77777777" w:rsidR="0058699E" w:rsidRPr="002058B5" w:rsidRDefault="0058699E" w:rsidP="00BF4768">
            <w:pPr>
              <w:rPr>
                <w:ins w:id="13572" w:author="edits" w:date="2024-01-31T18:56:00Z"/>
                <w:rFonts w:ascii="Roboto" w:hAnsi="Roboto"/>
                <w:sz w:val="20"/>
                <w:szCs w:val="20"/>
              </w:rPr>
            </w:pPr>
          </w:p>
        </w:tc>
        <w:tc>
          <w:tcPr>
            <w:tcW w:w="2245" w:type="dxa"/>
            <w:vMerge/>
            <w:tcBorders>
              <w:top w:val="nil"/>
              <w:left w:val="single" w:sz="4" w:space="0" w:color="000000"/>
              <w:bottom w:val="single" w:sz="4" w:space="0" w:color="000000"/>
              <w:right w:val="single" w:sz="4" w:space="0" w:color="000000"/>
            </w:tcBorders>
          </w:tcPr>
          <w:p w14:paraId="702C8177" w14:textId="77777777" w:rsidR="0058699E" w:rsidRPr="002058B5" w:rsidRDefault="0058699E" w:rsidP="00BF4768">
            <w:pPr>
              <w:rPr>
                <w:ins w:id="13573" w:author="edits" w:date="2024-01-31T18:56:00Z"/>
                <w:rFonts w:ascii="Roboto" w:hAnsi="Roboto"/>
                <w:sz w:val="20"/>
                <w:szCs w:val="20"/>
              </w:rPr>
            </w:pPr>
          </w:p>
        </w:tc>
        <w:tc>
          <w:tcPr>
            <w:tcW w:w="1805" w:type="dxa"/>
            <w:tcBorders>
              <w:top w:val="nil"/>
              <w:left w:val="single" w:sz="4" w:space="0" w:color="000000"/>
              <w:bottom w:val="nil"/>
              <w:right w:val="single" w:sz="4" w:space="0" w:color="000000"/>
            </w:tcBorders>
          </w:tcPr>
          <w:p w14:paraId="766FB49A" w14:textId="77777777" w:rsidR="0058699E" w:rsidRPr="002058B5" w:rsidRDefault="0058699E" w:rsidP="00BF4768">
            <w:pPr>
              <w:pStyle w:val="TableParagraph"/>
              <w:rPr>
                <w:ins w:id="13574" w:author="edits" w:date="2024-01-31T18:56:00Z"/>
                <w:rFonts w:ascii="Roboto" w:hAnsi="Roboto"/>
                <w:sz w:val="20"/>
                <w:szCs w:val="20"/>
              </w:rPr>
            </w:pPr>
          </w:p>
        </w:tc>
      </w:tr>
      <w:tr w:rsidR="0058699E" w14:paraId="60096C86" w14:textId="77777777" w:rsidTr="00BF4768">
        <w:trPr>
          <w:trHeight w:val="254"/>
          <w:ins w:id="13575" w:author="edits" w:date="2024-01-31T18:56:00Z"/>
        </w:trPr>
        <w:tc>
          <w:tcPr>
            <w:tcW w:w="1978" w:type="dxa"/>
            <w:tcBorders>
              <w:top w:val="nil"/>
              <w:left w:val="single" w:sz="4" w:space="0" w:color="000000"/>
              <w:bottom w:val="nil"/>
              <w:right w:val="single" w:sz="4" w:space="0" w:color="000000"/>
            </w:tcBorders>
          </w:tcPr>
          <w:p w14:paraId="140E97EF" w14:textId="77777777" w:rsidR="0058699E" w:rsidRPr="002058B5" w:rsidRDefault="0058699E" w:rsidP="00BF4768">
            <w:pPr>
              <w:pStyle w:val="TableParagraph"/>
              <w:spacing w:before="7" w:line="227" w:lineRule="exact"/>
              <w:ind w:left="115"/>
              <w:rPr>
                <w:ins w:id="13576" w:author="edits" w:date="2024-01-31T18:56:00Z"/>
                <w:rFonts w:ascii="Roboto" w:hAnsi="Roboto"/>
                <w:b/>
                <w:sz w:val="20"/>
                <w:szCs w:val="20"/>
              </w:rPr>
            </w:pPr>
          </w:p>
        </w:tc>
        <w:tc>
          <w:tcPr>
            <w:tcW w:w="1666" w:type="dxa"/>
            <w:vMerge/>
            <w:tcBorders>
              <w:top w:val="nil"/>
              <w:left w:val="single" w:sz="4" w:space="0" w:color="000000"/>
              <w:bottom w:val="single" w:sz="4" w:space="0" w:color="000000"/>
              <w:right w:val="single" w:sz="4" w:space="0" w:color="000000"/>
            </w:tcBorders>
          </w:tcPr>
          <w:p w14:paraId="0EE76586" w14:textId="77777777" w:rsidR="0058699E" w:rsidRPr="002058B5" w:rsidRDefault="0058699E" w:rsidP="00BF4768">
            <w:pPr>
              <w:rPr>
                <w:ins w:id="13577" w:author="edits" w:date="2024-01-31T18:56:00Z"/>
                <w:rFonts w:ascii="Roboto" w:hAnsi="Roboto"/>
                <w:sz w:val="20"/>
                <w:szCs w:val="20"/>
              </w:rPr>
            </w:pPr>
          </w:p>
        </w:tc>
        <w:tc>
          <w:tcPr>
            <w:tcW w:w="2399" w:type="dxa"/>
            <w:vMerge/>
            <w:tcBorders>
              <w:top w:val="nil"/>
              <w:left w:val="single" w:sz="4" w:space="0" w:color="000000"/>
              <w:bottom w:val="single" w:sz="4" w:space="0" w:color="000000"/>
              <w:right w:val="single" w:sz="4" w:space="0" w:color="000000"/>
            </w:tcBorders>
          </w:tcPr>
          <w:p w14:paraId="5E2E73E9" w14:textId="77777777" w:rsidR="0058699E" w:rsidRPr="002058B5" w:rsidRDefault="0058699E" w:rsidP="00BF4768">
            <w:pPr>
              <w:rPr>
                <w:ins w:id="13578" w:author="edits" w:date="2024-01-31T18:56:00Z"/>
                <w:rFonts w:ascii="Roboto" w:hAnsi="Roboto"/>
                <w:sz w:val="20"/>
                <w:szCs w:val="20"/>
              </w:rPr>
            </w:pPr>
          </w:p>
        </w:tc>
        <w:tc>
          <w:tcPr>
            <w:tcW w:w="3174" w:type="dxa"/>
            <w:vMerge/>
            <w:tcBorders>
              <w:top w:val="nil"/>
              <w:left w:val="single" w:sz="4" w:space="0" w:color="000000"/>
              <w:bottom w:val="single" w:sz="4" w:space="0" w:color="000000"/>
              <w:right w:val="single" w:sz="4" w:space="0" w:color="000000"/>
            </w:tcBorders>
          </w:tcPr>
          <w:p w14:paraId="37218E42" w14:textId="77777777" w:rsidR="0058699E" w:rsidRPr="002058B5" w:rsidRDefault="0058699E" w:rsidP="00BF4768">
            <w:pPr>
              <w:rPr>
                <w:ins w:id="13579" w:author="edits" w:date="2024-01-31T18:56:00Z"/>
                <w:rFonts w:ascii="Roboto" w:hAnsi="Roboto"/>
                <w:sz w:val="20"/>
                <w:szCs w:val="20"/>
              </w:rPr>
            </w:pPr>
          </w:p>
        </w:tc>
        <w:tc>
          <w:tcPr>
            <w:tcW w:w="2245" w:type="dxa"/>
            <w:vMerge/>
            <w:tcBorders>
              <w:top w:val="nil"/>
              <w:left w:val="single" w:sz="4" w:space="0" w:color="000000"/>
              <w:bottom w:val="single" w:sz="4" w:space="0" w:color="000000"/>
              <w:right w:val="single" w:sz="4" w:space="0" w:color="000000"/>
            </w:tcBorders>
          </w:tcPr>
          <w:p w14:paraId="1D5B40F0" w14:textId="77777777" w:rsidR="0058699E" w:rsidRPr="002058B5" w:rsidRDefault="0058699E" w:rsidP="00BF4768">
            <w:pPr>
              <w:rPr>
                <w:ins w:id="13580" w:author="edits" w:date="2024-01-31T18:56:00Z"/>
                <w:rFonts w:ascii="Roboto" w:hAnsi="Roboto"/>
                <w:sz w:val="20"/>
                <w:szCs w:val="20"/>
              </w:rPr>
            </w:pPr>
          </w:p>
        </w:tc>
        <w:tc>
          <w:tcPr>
            <w:tcW w:w="1805" w:type="dxa"/>
            <w:tcBorders>
              <w:top w:val="nil"/>
              <w:left w:val="single" w:sz="4" w:space="0" w:color="000000"/>
              <w:bottom w:val="nil"/>
              <w:right w:val="single" w:sz="4" w:space="0" w:color="000000"/>
            </w:tcBorders>
          </w:tcPr>
          <w:p w14:paraId="50D6EB30" w14:textId="77777777" w:rsidR="0058699E" w:rsidRPr="002058B5" w:rsidRDefault="0058699E" w:rsidP="00BF4768">
            <w:pPr>
              <w:pStyle w:val="TableParagraph"/>
              <w:rPr>
                <w:ins w:id="13581" w:author="edits" w:date="2024-01-31T18:56:00Z"/>
                <w:rFonts w:ascii="Roboto" w:hAnsi="Roboto"/>
                <w:sz w:val="20"/>
                <w:szCs w:val="20"/>
              </w:rPr>
            </w:pPr>
          </w:p>
        </w:tc>
      </w:tr>
      <w:tr w:rsidR="0058699E" w14:paraId="70D811FF" w14:textId="77777777" w:rsidTr="00BF4768">
        <w:trPr>
          <w:trHeight w:val="3032"/>
          <w:ins w:id="13582" w:author="edits" w:date="2024-01-31T18:56:00Z"/>
        </w:trPr>
        <w:tc>
          <w:tcPr>
            <w:tcW w:w="1978" w:type="dxa"/>
            <w:tcBorders>
              <w:top w:val="nil"/>
              <w:left w:val="single" w:sz="4" w:space="0" w:color="000000"/>
              <w:bottom w:val="single" w:sz="4" w:space="0" w:color="000000"/>
              <w:right w:val="single" w:sz="4" w:space="0" w:color="000000"/>
            </w:tcBorders>
          </w:tcPr>
          <w:p w14:paraId="64953395" w14:textId="77777777" w:rsidR="0058699E" w:rsidRPr="002058B5" w:rsidRDefault="0058699E" w:rsidP="00BF4768">
            <w:pPr>
              <w:pStyle w:val="TableParagraph"/>
              <w:spacing w:before="7"/>
              <w:ind w:left="115"/>
              <w:rPr>
                <w:ins w:id="13583" w:author="edits" w:date="2024-01-31T18:56:00Z"/>
                <w:rFonts w:ascii="Roboto" w:hAnsi="Roboto"/>
                <w:b/>
                <w:sz w:val="20"/>
                <w:szCs w:val="20"/>
              </w:rPr>
            </w:pPr>
          </w:p>
        </w:tc>
        <w:tc>
          <w:tcPr>
            <w:tcW w:w="1666" w:type="dxa"/>
            <w:vMerge/>
            <w:tcBorders>
              <w:top w:val="nil"/>
              <w:left w:val="single" w:sz="4" w:space="0" w:color="000000"/>
              <w:bottom w:val="single" w:sz="4" w:space="0" w:color="000000"/>
              <w:right w:val="single" w:sz="4" w:space="0" w:color="000000"/>
            </w:tcBorders>
          </w:tcPr>
          <w:p w14:paraId="4AE8D257" w14:textId="77777777" w:rsidR="0058699E" w:rsidRPr="002058B5" w:rsidRDefault="0058699E" w:rsidP="00BF4768">
            <w:pPr>
              <w:rPr>
                <w:ins w:id="13584" w:author="edits" w:date="2024-01-31T18:56:00Z"/>
                <w:rFonts w:ascii="Roboto" w:hAnsi="Roboto"/>
                <w:sz w:val="20"/>
                <w:szCs w:val="20"/>
              </w:rPr>
            </w:pPr>
          </w:p>
        </w:tc>
        <w:tc>
          <w:tcPr>
            <w:tcW w:w="2399" w:type="dxa"/>
            <w:vMerge/>
            <w:tcBorders>
              <w:top w:val="nil"/>
              <w:left w:val="single" w:sz="4" w:space="0" w:color="000000"/>
              <w:bottom w:val="single" w:sz="4" w:space="0" w:color="000000"/>
              <w:right w:val="single" w:sz="4" w:space="0" w:color="000000"/>
            </w:tcBorders>
          </w:tcPr>
          <w:p w14:paraId="60DA2D11" w14:textId="77777777" w:rsidR="0058699E" w:rsidRPr="002058B5" w:rsidRDefault="0058699E" w:rsidP="00BF4768">
            <w:pPr>
              <w:rPr>
                <w:ins w:id="13585" w:author="edits" w:date="2024-01-31T18:56:00Z"/>
                <w:rFonts w:ascii="Roboto" w:hAnsi="Roboto"/>
                <w:sz w:val="20"/>
                <w:szCs w:val="20"/>
              </w:rPr>
            </w:pPr>
          </w:p>
        </w:tc>
        <w:tc>
          <w:tcPr>
            <w:tcW w:w="3174" w:type="dxa"/>
            <w:vMerge/>
            <w:tcBorders>
              <w:top w:val="nil"/>
              <w:left w:val="single" w:sz="4" w:space="0" w:color="000000"/>
              <w:bottom w:val="single" w:sz="4" w:space="0" w:color="000000"/>
              <w:right w:val="single" w:sz="4" w:space="0" w:color="000000"/>
            </w:tcBorders>
          </w:tcPr>
          <w:p w14:paraId="2CFFE0BC" w14:textId="77777777" w:rsidR="0058699E" w:rsidRPr="002058B5" w:rsidRDefault="0058699E" w:rsidP="00BF4768">
            <w:pPr>
              <w:rPr>
                <w:ins w:id="13586" w:author="edits" w:date="2024-01-31T18:56:00Z"/>
                <w:rFonts w:ascii="Roboto" w:hAnsi="Roboto"/>
                <w:sz w:val="20"/>
                <w:szCs w:val="20"/>
              </w:rPr>
            </w:pPr>
          </w:p>
        </w:tc>
        <w:tc>
          <w:tcPr>
            <w:tcW w:w="2245" w:type="dxa"/>
            <w:vMerge/>
            <w:tcBorders>
              <w:top w:val="nil"/>
              <w:left w:val="single" w:sz="4" w:space="0" w:color="000000"/>
              <w:bottom w:val="single" w:sz="4" w:space="0" w:color="000000"/>
              <w:right w:val="single" w:sz="4" w:space="0" w:color="000000"/>
            </w:tcBorders>
          </w:tcPr>
          <w:p w14:paraId="6F5D53ED" w14:textId="77777777" w:rsidR="0058699E" w:rsidRPr="002058B5" w:rsidRDefault="0058699E" w:rsidP="00BF4768">
            <w:pPr>
              <w:rPr>
                <w:ins w:id="13587" w:author="edits" w:date="2024-01-31T18:56:00Z"/>
                <w:rFonts w:ascii="Roboto" w:hAnsi="Roboto"/>
                <w:sz w:val="20"/>
                <w:szCs w:val="20"/>
              </w:rPr>
            </w:pPr>
          </w:p>
        </w:tc>
        <w:tc>
          <w:tcPr>
            <w:tcW w:w="1805" w:type="dxa"/>
            <w:tcBorders>
              <w:top w:val="nil"/>
              <w:left w:val="single" w:sz="4" w:space="0" w:color="000000"/>
              <w:bottom w:val="single" w:sz="4" w:space="0" w:color="000000"/>
              <w:right w:val="single" w:sz="4" w:space="0" w:color="000000"/>
            </w:tcBorders>
          </w:tcPr>
          <w:p w14:paraId="6A699DD0" w14:textId="77777777" w:rsidR="0058699E" w:rsidRPr="002058B5" w:rsidRDefault="0058699E" w:rsidP="00BF4768">
            <w:pPr>
              <w:pStyle w:val="TableParagraph"/>
              <w:rPr>
                <w:ins w:id="13588" w:author="edits" w:date="2024-01-31T18:56:00Z"/>
                <w:rFonts w:ascii="Roboto" w:hAnsi="Roboto"/>
                <w:sz w:val="20"/>
                <w:szCs w:val="20"/>
              </w:rPr>
            </w:pPr>
          </w:p>
        </w:tc>
      </w:tr>
      <w:tr w:rsidR="0058699E" w14:paraId="347651F5" w14:textId="77777777" w:rsidTr="00BF4768">
        <w:trPr>
          <w:trHeight w:val="719"/>
          <w:ins w:id="13589" w:author="edits" w:date="2024-01-31T18:56:00Z"/>
        </w:trPr>
        <w:tc>
          <w:tcPr>
            <w:tcW w:w="1978" w:type="dxa"/>
            <w:tcBorders>
              <w:top w:val="single" w:sz="4" w:space="0" w:color="000000"/>
              <w:left w:val="single" w:sz="4" w:space="0" w:color="000000"/>
              <w:bottom w:val="single" w:sz="4" w:space="0" w:color="000000"/>
              <w:right w:val="single" w:sz="4" w:space="0" w:color="000000"/>
            </w:tcBorders>
            <w:shd w:val="clear" w:color="auto" w:fill="B0D249"/>
          </w:tcPr>
          <w:p w14:paraId="2C3750E2" w14:textId="77777777" w:rsidR="0058699E" w:rsidRPr="002058B5" w:rsidRDefault="0058699E" w:rsidP="00BF4768">
            <w:pPr>
              <w:pStyle w:val="TableParagraph"/>
              <w:spacing w:before="1"/>
              <w:ind w:left="115"/>
              <w:rPr>
                <w:ins w:id="13590" w:author="edits" w:date="2024-01-31T18:56:00Z"/>
                <w:rFonts w:ascii="Roboto" w:hAnsi="Roboto"/>
                <w:b/>
                <w:sz w:val="20"/>
                <w:szCs w:val="20"/>
              </w:rPr>
            </w:pPr>
            <w:ins w:id="13591" w:author="edits" w:date="2024-01-31T18:56:00Z">
              <w:r w:rsidRPr="002058B5">
                <w:rPr>
                  <w:rFonts w:ascii="Roboto" w:hAnsi="Roboto"/>
                  <w:b/>
                  <w:w w:val="90"/>
                  <w:sz w:val="20"/>
                  <w:szCs w:val="20"/>
                </w:rPr>
                <w:t>Project</w:t>
              </w:r>
              <w:r w:rsidRPr="002058B5">
                <w:rPr>
                  <w:rFonts w:ascii="Roboto" w:hAnsi="Roboto"/>
                  <w:b/>
                  <w:spacing w:val="9"/>
                  <w:sz w:val="20"/>
                  <w:szCs w:val="20"/>
                </w:rPr>
                <w:t xml:space="preserve"> </w:t>
              </w:r>
              <w:r w:rsidRPr="002058B5">
                <w:rPr>
                  <w:rFonts w:ascii="Roboto" w:hAnsi="Roboto"/>
                  <w:b/>
                  <w:spacing w:val="-2"/>
                  <w:sz w:val="20"/>
                  <w:szCs w:val="20"/>
                </w:rPr>
                <w:t>Outcome(s)</w:t>
              </w:r>
            </w:ins>
          </w:p>
        </w:tc>
        <w:tc>
          <w:tcPr>
            <w:tcW w:w="1666" w:type="dxa"/>
            <w:tcBorders>
              <w:top w:val="single" w:sz="4" w:space="0" w:color="000000"/>
              <w:left w:val="single" w:sz="4" w:space="0" w:color="000000"/>
              <w:bottom w:val="single" w:sz="4" w:space="0" w:color="000000"/>
              <w:right w:val="single" w:sz="4" w:space="0" w:color="000000"/>
            </w:tcBorders>
            <w:shd w:val="clear" w:color="auto" w:fill="B0D249"/>
          </w:tcPr>
          <w:p w14:paraId="6126C1A5" w14:textId="77777777" w:rsidR="0058699E" w:rsidRPr="002058B5" w:rsidRDefault="0058699E" w:rsidP="00BF4768">
            <w:pPr>
              <w:pStyle w:val="TableParagraph"/>
              <w:spacing w:before="1" w:line="247" w:lineRule="auto"/>
              <w:ind w:left="112" w:right="725"/>
              <w:rPr>
                <w:ins w:id="13592" w:author="edits" w:date="2024-01-31T18:56:00Z"/>
                <w:rFonts w:ascii="Roboto" w:hAnsi="Roboto"/>
                <w:b/>
                <w:sz w:val="20"/>
                <w:szCs w:val="20"/>
              </w:rPr>
            </w:pPr>
            <w:ins w:id="13593" w:author="edits" w:date="2024-01-31T18:56:00Z">
              <w:r w:rsidRPr="002058B5">
                <w:rPr>
                  <w:rFonts w:ascii="Roboto" w:hAnsi="Roboto"/>
                  <w:b/>
                  <w:spacing w:val="-2"/>
                  <w:sz w:val="20"/>
                  <w:szCs w:val="20"/>
                </w:rPr>
                <w:t xml:space="preserve">Project </w:t>
              </w:r>
              <w:r w:rsidRPr="002058B5">
                <w:rPr>
                  <w:rFonts w:ascii="Roboto" w:hAnsi="Roboto"/>
                  <w:b/>
                  <w:spacing w:val="-6"/>
                  <w:sz w:val="20"/>
                  <w:szCs w:val="20"/>
                </w:rPr>
                <w:t>Outcome</w:t>
              </w:r>
            </w:ins>
          </w:p>
          <w:p w14:paraId="26DFC516" w14:textId="77777777" w:rsidR="0058699E" w:rsidRPr="002058B5" w:rsidRDefault="0058699E" w:rsidP="00BF4768">
            <w:pPr>
              <w:pStyle w:val="TableParagraph"/>
              <w:spacing w:before="2" w:line="218" w:lineRule="exact"/>
              <w:ind w:left="112"/>
              <w:rPr>
                <w:ins w:id="13594" w:author="edits" w:date="2024-01-31T18:56:00Z"/>
                <w:rFonts w:ascii="Roboto" w:hAnsi="Roboto"/>
                <w:b/>
                <w:sz w:val="20"/>
                <w:szCs w:val="20"/>
              </w:rPr>
            </w:pPr>
            <w:ins w:id="13595" w:author="edits" w:date="2024-01-31T18:56:00Z">
              <w:r w:rsidRPr="002058B5">
                <w:rPr>
                  <w:rFonts w:ascii="Roboto" w:hAnsi="Roboto"/>
                  <w:b/>
                  <w:spacing w:val="-2"/>
                  <w:sz w:val="20"/>
                  <w:szCs w:val="20"/>
                </w:rPr>
                <w:t>Indicator(s)</w:t>
              </w:r>
            </w:ins>
          </w:p>
        </w:tc>
        <w:tc>
          <w:tcPr>
            <w:tcW w:w="2399" w:type="dxa"/>
            <w:tcBorders>
              <w:top w:val="single" w:sz="4" w:space="0" w:color="000000"/>
              <w:left w:val="single" w:sz="4" w:space="0" w:color="000000"/>
              <w:bottom w:val="single" w:sz="4" w:space="0" w:color="000000"/>
              <w:right w:val="single" w:sz="4" w:space="0" w:color="000000"/>
            </w:tcBorders>
            <w:shd w:val="clear" w:color="auto" w:fill="B0D249"/>
          </w:tcPr>
          <w:p w14:paraId="7198B747" w14:textId="77777777" w:rsidR="0058699E" w:rsidRPr="002058B5" w:rsidRDefault="0058699E" w:rsidP="00BF4768">
            <w:pPr>
              <w:pStyle w:val="TableParagraph"/>
              <w:spacing w:before="1"/>
              <w:ind w:left="112"/>
              <w:rPr>
                <w:ins w:id="13596" w:author="edits" w:date="2024-01-31T18:56:00Z"/>
                <w:rFonts w:ascii="Roboto" w:hAnsi="Roboto"/>
                <w:b/>
                <w:sz w:val="20"/>
                <w:szCs w:val="20"/>
              </w:rPr>
            </w:pPr>
            <w:ins w:id="13597" w:author="edits" w:date="2024-01-31T18:56:00Z">
              <w:r w:rsidRPr="002058B5">
                <w:rPr>
                  <w:rFonts w:ascii="Roboto" w:hAnsi="Roboto"/>
                  <w:b/>
                  <w:spacing w:val="-7"/>
                  <w:sz w:val="20"/>
                  <w:szCs w:val="20"/>
                </w:rPr>
                <w:t>Fund</w:t>
              </w:r>
              <w:r w:rsidRPr="002058B5">
                <w:rPr>
                  <w:rFonts w:ascii="Roboto" w:hAnsi="Roboto"/>
                  <w:b/>
                  <w:spacing w:val="-9"/>
                  <w:sz w:val="20"/>
                  <w:szCs w:val="20"/>
                </w:rPr>
                <w:t xml:space="preserve"> </w:t>
              </w:r>
              <w:r w:rsidRPr="002058B5">
                <w:rPr>
                  <w:rFonts w:ascii="Roboto" w:hAnsi="Roboto"/>
                  <w:b/>
                  <w:spacing w:val="-2"/>
                  <w:sz w:val="20"/>
                  <w:szCs w:val="20"/>
                </w:rPr>
                <w:t>Output</w:t>
              </w:r>
            </w:ins>
          </w:p>
        </w:tc>
        <w:tc>
          <w:tcPr>
            <w:tcW w:w="3174" w:type="dxa"/>
            <w:tcBorders>
              <w:top w:val="single" w:sz="4" w:space="0" w:color="000000"/>
              <w:left w:val="single" w:sz="4" w:space="0" w:color="000000"/>
              <w:bottom w:val="single" w:sz="4" w:space="0" w:color="000000"/>
              <w:right w:val="single" w:sz="4" w:space="0" w:color="000000"/>
            </w:tcBorders>
            <w:shd w:val="clear" w:color="auto" w:fill="B0D249"/>
          </w:tcPr>
          <w:p w14:paraId="0ABC1A47" w14:textId="77777777" w:rsidR="0058699E" w:rsidRPr="002058B5" w:rsidRDefault="0058699E" w:rsidP="00BF4768">
            <w:pPr>
              <w:pStyle w:val="TableParagraph"/>
              <w:spacing w:before="1"/>
              <w:ind w:left="111"/>
              <w:rPr>
                <w:ins w:id="13598" w:author="edits" w:date="2024-01-31T18:56:00Z"/>
                <w:rFonts w:ascii="Roboto" w:hAnsi="Roboto"/>
                <w:b/>
                <w:sz w:val="20"/>
                <w:szCs w:val="20"/>
              </w:rPr>
            </w:pPr>
            <w:ins w:id="13599" w:author="edits" w:date="2024-01-31T18:56:00Z">
              <w:r w:rsidRPr="002058B5">
                <w:rPr>
                  <w:rFonts w:ascii="Roboto" w:hAnsi="Roboto"/>
                  <w:b/>
                  <w:w w:val="90"/>
                  <w:sz w:val="20"/>
                  <w:szCs w:val="20"/>
                </w:rPr>
                <w:t>Fund</w:t>
              </w:r>
              <w:r w:rsidRPr="002058B5">
                <w:rPr>
                  <w:rFonts w:ascii="Roboto" w:hAnsi="Roboto"/>
                  <w:b/>
                  <w:spacing w:val="8"/>
                  <w:sz w:val="20"/>
                  <w:szCs w:val="20"/>
                </w:rPr>
                <w:t xml:space="preserve"> </w:t>
              </w:r>
              <w:r w:rsidRPr="002058B5">
                <w:rPr>
                  <w:rFonts w:ascii="Roboto" w:hAnsi="Roboto"/>
                  <w:b/>
                  <w:w w:val="90"/>
                  <w:sz w:val="20"/>
                  <w:szCs w:val="20"/>
                </w:rPr>
                <w:t>Output</w:t>
              </w:r>
              <w:r w:rsidRPr="002058B5">
                <w:rPr>
                  <w:rFonts w:ascii="Roboto" w:hAnsi="Roboto"/>
                  <w:b/>
                  <w:spacing w:val="6"/>
                  <w:sz w:val="20"/>
                  <w:szCs w:val="20"/>
                </w:rPr>
                <w:t xml:space="preserve"> </w:t>
              </w:r>
              <w:r w:rsidRPr="002058B5">
                <w:rPr>
                  <w:rFonts w:ascii="Roboto" w:hAnsi="Roboto"/>
                  <w:b/>
                  <w:spacing w:val="-2"/>
                  <w:w w:val="90"/>
                  <w:sz w:val="20"/>
                  <w:szCs w:val="20"/>
                </w:rPr>
                <w:t>Indicator</w:t>
              </w:r>
            </w:ins>
          </w:p>
        </w:tc>
        <w:tc>
          <w:tcPr>
            <w:tcW w:w="2245" w:type="dxa"/>
            <w:tcBorders>
              <w:top w:val="single" w:sz="4" w:space="0" w:color="000000"/>
              <w:left w:val="single" w:sz="4" w:space="0" w:color="000000"/>
              <w:bottom w:val="single" w:sz="4" w:space="0" w:color="000000"/>
              <w:right w:val="single" w:sz="4" w:space="0" w:color="000000"/>
            </w:tcBorders>
            <w:shd w:val="clear" w:color="auto" w:fill="B0D249"/>
          </w:tcPr>
          <w:p w14:paraId="6D48D674" w14:textId="77777777" w:rsidR="0058699E" w:rsidRPr="002058B5" w:rsidRDefault="0058699E" w:rsidP="00BF4768">
            <w:pPr>
              <w:pStyle w:val="TableParagraph"/>
              <w:spacing w:before="1"/>
              <w:ind w:left="110"/>
              <w:rPr>
                <w:ins w:id="13600" w:author="edits" w:date="2024-01-31T18:56:00Z"/>
                <w:rFonts w:ascii="Roboto" w:hAnsi="Roboto"/>
                <w:b/>
                <w:sz w:val="20"/>
                <w:szCs w:val="20"/>
              </w:rPr>
            </w:pPr>
            <w:ins w:id="13601" w:author="edits" w:date="2024-01-31T18:56:00Z">
              <w:r w:rsidRPr="002058B5">
                <w:rPr>
                  <w:rFonts w:ascii="Roboto" w:hAnsi="Roboto"/>
                  <w:b/>
                  <w:spacing w:val="-7"/>
                  <w:sz w:val="20"/>
                  <w:szCs w:val="20"/>
                </w:rPr>
                <w:t>Expected</w:t>
              </w:r>
              <w:r w:rsidRPr="002058B5">
                <w:rPr>
                  <w:rFonts w:ascii="Roboto" w:hAnsi="Roboto"/>
                  <w:b/>
                  <w:spacing w:val="-2"/>
                  <w:sz w:val="20"/>
                  <w:szCs w:val="20"/>
                </w:rPr>
                <w:t xml:space="preserve"> Results</w:t>
              </w:r>
            </w:ins>
          </w:p>
        </w:tc>
        <w:tc>
          <w:tcPr>
            <w:tcW w:w="1805" w:type="dxa"/>
            <w:tcBorders>
              <w:top w:val="single" w:sz="4" w:space="0" w:color="000000"/>
              <w:left w:val="single" w:sz="4" w:space="0" w:color="000000"/>
              <w:bottom w:val="single" w:sz="4" w:space="0" w:color="000000"/>
              <w:right w:val="single" w:sz="4" w:space="0" w:color="000000"/>
            </w:tcBorders>
            <w:shd w:val="clear" w:color="auto" w:fill="B0D249"/>
          </w:tcPr>
          <w:p w14:paraId="1E5816FB" w14:textId="77777777" w:rsidR="0058699E" w:rsidRPr="002058B5" w:rsidRDefault="0058699E" w:rsidP="00BF4768">
            <w:pPr>
              <w:pStyle w:val="TableParagraph"/>
              <w:spacing w:before="1" w:line="247" w:lineRule="auto"/>
              <w:ind w:left="110"/>
              <w:rPr>
                <w:ins w:id="13602" w:author="edits" w:date="2024-01-31T18:56:00Z"/>
                <w:rFonts w:ascii="Roboto" w:hAnsi="Roboto"/>
                <w:b/>
                <w:sz w:val="20"/>
                <w:szCs w:val="20"/>
              </w:rPr>
            </w:pPr>
            <w:ins w:id="13603" w:author="edits" w:date="2024-01-31T18:56:00Z">
              <w:r w:rsidRPr="002058B5">
                <w:rPr>
                  <w:rFonts w:ascii="Roboto" w:hAnsi="Roboto"/>
                  <w:b/>
                  <w:spacing w:val="-6"/>
                  <w:sz w:val="20"/>
                  <w:szCs w:val="20"/>
                </w:rPr>
                <w:t>Grant</w:t>
              </w:r>
              <w:r w:rsidRPr="002058B5">
                <w:rPr>
                  <w:rFonts w:ascii="Roboto" w:hAnsi="Roboto"/>
                  <w:b/>
                  <w:spacing w:val="-11"/>
                  <w:sz w:val="20"/>
                  <w:szCs w:val="20"/>
                </w:rPr>
                <w:t xml:space="preserve"> </w:t>
              </w:r>
              <w:r w:rsidRPr="002058B5">
                <w:rPr>
                  <w:rFonts w:ascii="Roboto" w:hAnsi="Roboto"/>
                  <w:b/>
                  <w:spacing w:val="-6"/>
                  <w:sz w:val="20"/>
                  <w:szCs w:val="20"/>
                </w:rPr>
                <w:t xml:space="preserve">Amount </w:t>
              </w:r>
              <w:r w:rsidRPr="002058B5">
                <w:rPr>
                  <w:rFonts w:ascii="Roboto" w:hAnsi="Roboto"/>
                  <w:b/>
                  <w:spacing w:val="-2"/>
                  <w:sz w:val="20"/>
                  <w:szCs w:val="20"/>
                </w:rPr>
                <w:t>(USD)</w:t>
              </w:r>
            </w:ins>
          </w:p>
        </w:tc>
      </w:tr>
      <w:tr w:rsidR="0058699E" w14:paraId="4FFC47C1" w14:textId="77777777" w:rsidTr="00BF4768">
        <w:trPr>
          <w:trHeight w:val="493"/>
          <w:ins w:id="13604" w:author="edits" w:date="2024-01-31T18:56:00Z"/>
        </w:trPr>
        <w:tc>
          <w:tcPr>
            <w:tcW w:w="13267" w:type="dxa"/>
            <w:gridSpan w:val="6"/>
            <w:tcBorders>
              <w:top w:val="single" w:sz="4" w:space="0" w:color="000000"/>
              <w:left w:val="single" w:sz="4" w:space="0" w:color="000000"/>
              <w:bottom w:val="single" w:sz="4" w:space="0" w:color="000000"/>
              <w:right w:val="single" w:sz="4" w:space="0" w:color="000000"/>
            </w:tcBorders>
          </w:tcPr>
          <w:p w14:paraId="3A32F560" w14:textId="77777777" w:rsidR="0058699E" w:rsidRPr="002058B5" w:rsidRDefault="0058699E" w:rsidP="00BF4768">
            <w:pPr>
              <w:pStyle w:val="TableParagraph"/>
              <w:rPr>
                <w:ins w:id="13605" w:author="edits" w:date="2024-01-31T18:56:00Z"/>
                <w:rFonts w:ascii="Roboto" w:hAnsi="Roboto"/>
                <w:sz w:val="20"/>
                <w:szCs w:val="20"/>
              </w:rPr>
            </w:pPr>
          </w:p>
        </w:tc>
      </w:tr>
    </w:tbl>
    <w:p w14:paraId="1C5995D3" w14:textId="77777777" w:rsidR="0058699E" w:rsidRDefault="0058699E" w:rsidP="0058699E">
      <w:pPr>
        <w:rPr>
          <w:ins w:id="13606" w:author="edits" w:date="2024-01-31T18:56:00Z"/>
        </w:rPr>
      </w:pPr>
    </w:p>
    <w:p w14:paraId="33D589E8" w14:textId="77777777" w:rsidR="0058699E" w:rsidRDefault="0058699E" w:rsidP="0058699E">
      <w:pPr>
        <w:rPr>
          <w:ins w:id="13607" w:author="edits" w:date="2024-01-31T18:56:00Z"/>
        </w:rPr>
      </w:pPr>
    </w:p>
    <w:p w14:paraId="22186359" w14:textId="77777777" w:rsidR="0058699E" w:rsidRDefault="0058699E" w:rsidP="0058699E">
      <w:pPr>
        <w:rPr>
          <w:ins w:id="13608" w:author="edits" w:date="2024-01-31T18:56:00Z"/>
        </w:rPr>
      </w:pPr>
    </w:p>
    <w:tbl>
      <w:tblPr>
        <w:tblW w:w="0" w:type="auto"/>
        <w:tblInd w:w="1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78"/>
        <w:gridCol w:w="1666"/>
        <w:gridCol w:w="2399"/>
        <w:gridCol w:w="3174"/>
        <w:gridCol w:w="2245"/>
        <w:gridCol w:w="1805"/>
      </w:tblGrid>
      <w:tr w:rsidR="0058699E" w:rsidRPr="00270C06" w14:paraId="3872CFCD" w14:textId="77777777" w:rsidTr="00BF4768">
        <w:trPr>
          <w:trHeight w:val="692"/>
          <w:ins w:id="13609" w:author="edits" w:date="2024-01-31T18:56:00Z"/>
        </w:trPr>
        <w:tc>
          <w:tcPr>
            <w:tcW w:w="1978" w:type="dxa"/>
          </w:tcPr>
          <w:p w14:paraId="1CA80D8C" w14:textId="77777777" w:rsidR="0058699E" w:rsidRPr="00E329AC" w:rsidRDefault="0058699E" w:rsidP="00BF4768">
            <w:pPr>
              <w:pStyle w:val="TableParagraph"/>
              <w:spacing w:before="61"/>
              <w:ind w:left="110"/>
              <w:rPr>
                <w:ins w:id="13610" w:author="edits" w:date="2024-01-31T18:56:00Z"/>
                <w:rFonts w:ascii="Roboto" w:hAnsi="Roboto"/>
                <w:b/>
                <w:bCs/>
                <w:sz w:val="20"/>
                <w:szCs w:val="20"/>
              </w:rPr>
            </w:pPr>
            <w:ins w:id="13611" w:author="edits" w:date="2024-01-31T18:56:00Z">
              <w:r w:rsidRPr="00E329AC">
                <w:rPr>
                  <w:rFonts w:ascii="Roboto" w:hAnsi="Roboto"/>
                  <w:b/>
                  <w:bCs/>
                  <w:sz w:val="20"/>
                  <w:szCs w:val="20"/>
                </w:rPr>
                <w:lastRenderedPageBreak/>
                <w:t>Outcome 1</w:t>
              </w:r>
            </w:ins>
          </w:p>
          <w:p w14:paraId="761C80E2" w14:textId="77777777" w:rsidR="0058699E" w:rsidRPr="00270C06" w:rsidRDefault="0058699E" w:rsidP="00BF4768">
            <w:pPr>
              <w:pStyle w:val="TableParagraph"/>
              <w:spacing w:before="61"/>
              <w:ind w:left="110"/>
              <w:rPr>
                <w:ins w:id="13612" w:author="edits" w:date="2024-01-31T18:56:00Z"/>
                <w:rFonts w:ascii="Roboto" w:hAnsi="Roboto"/>
                <w:b/>
                <w:spacing w:val="-6"/>
                <w:sz w:val="20"/>
                <w:szCs w:val="20"/>
              </w:rPr>
            </w:pPr>
            <w:ins w:id="13613" w:author="edits" w:date="2024-01-31T18:56:00Z">
              <w:r w:rsidRPr="00E329AC">
                <w:rPr>
                  <w:rFonts w:ascii="Roboto" w:hAnsi="Roboto"/>
                  <w:sz w:val="20"/>
                  <w:szCs w:val="20"/>
                </w:rPr>
                <w:t>Impact and performance of individual AFCIA programmes increased thanks to coordination, management and monitoring services</w:t>
              </w:r>
            </w:ins>
          </w:p>
        </w:tc>
        <w:tc>
          <w:tcPr>
            <w:tcW w:w="1666" w:type="dxa"/>
          </w:tcPr>
          <w:p w14:paraId="3E8953D0" w14:textId="77777777" w:rsidR="0058699E" w:rsidRPr="00270C06" w:rsidRDefault="0058699E" w:rsidP="00BF4768">
            <w:pPr>
              <w:pStyle w:val="TableParagraph"/>
              <w:spacing w:before="4" w:line="247" w:lineRule="auto"/>
              <w:ind w:left="107" w:right="239"/>
              <w:rPr>
                <w:ins w:id="13614" w:author="edits" w:date="2024-01-31T18:56:00Z"/>
                <w:rFonts w:ascii="Roboto" w:hAnsi="Roboto"/>
                <w:spacing w:val="-2"/>
                <w:sz w:val="20"/>
                <w:szCs w:val="20"/>
              </w:rPr>
            </w:pPr>
            <w:ins w:id="13615" w:author="edits" w:date="2024-01-31T18:56:00Z">
              <w:r w:rsidRPr="00270C06">
                <w:rPr>
                  <w:rFonts w:ascii="Roboto" w:hAnsi="Roboto"/>
                  <w:sz w:val="20"/>
                  <w:szCs w:val="20"/>
                </w:rPr>
                <w:t># Number</w:t>
              </w:r>
              <w:r w:rsidRPr="00270C06">
                <w:rPr>
                  <w:rFonts w:ascii="Roboto" w:hAnsi="Roboto"/>
                  <w:spacing w:val="-1"/>
                  <w:sz w:val="20"/>
                  <w:szCs w:val="20"/>
                </w:rPr>
                <w:t xml:space="preserve"> </w:t>
              </w:r>
              <w:r w:rsidRPr="00270C06">
                <w:rPr>
                  <w:rFonts w:ascii="Roboto" w:hAnsi="Roboto"/>
                  <w:spacing w:val="-5"/>
                  <w:sz w:val="20"/>
                  <w:szCs w:val="20"/>
                </w:rPr>
                <w:t xml:space="preserve">of </w:t>
              </w:r>
              <w:r w:rsidRPr="00270C06">
                <w:rPr>
                  <w:rFonts w:ascii="Roboto" w:hAnsi="Roboto"/>
                  <w:spacing w:val="-2"/>
                  <w:sz w:val="20"/>
                  <w:szCs w:val="20"/>
                </w:rPr>
                <w:t xml:space="preserve">coordinating innovation </w:t>
              </w:r>
              <w:r w:rsidRPr="00270C06">
                <w:rPr>
                  <w:rFonts w:ascii="Roboto" w:hAnsi="Roboto"/>
                  <w:spacing w:val="-4"/>
                  <w:sz w:val="20"/>
                  <w:szCs w:val="20"/>
                </w:rPr>
                <w:t xml:space="preserve">and </w:t>
              </w:r>
              <w:r w:rsidRPr="00270C06">
                <w:rPr>
                  <w:rFonts w:ascii="Roboto" w:hAnsi="Roboto"/>
                  <w:spacing w:val="-2"/>
                  <w:sz w:val="20"/>
                  <w:szCs w:val="20"/>
                </w:rPr>
                <w:t xml:space="preserve">improvements </w:t>
              </w:r>
              <w:r w:rsidRPr="00270C06">
                <w:rPr>
                  <w:rFonts w:ascii="Roboto" w:hAnsi="Roboto"/>
                  <w:sz w:val="20"/>
                  <w:szCs w:val="20"/>
                </w:rPr>
                <w:t>suggested</w:t>
              </w:r>
              <w:r w:rsidRPr="00270C06">
                <w:rPr>
                  <w:rFonts w:ascii="Roboto" w:hAnsi="Roboto"/>
                  <w:spacing w:val="40"/>
                  <w:sz w:val="20"/>
                  <w:szCs w:val="20"/>
                </w:rPr>
                <w:t xml:space="preserve"> </w:t>
              </w:r>
              <w:r w:rsidRPr="00270C06">
                <w:rPr>
                  <w:rFonts w:ascii="Roboto" w:hAnsi="Roboto"/>
                  <w:sz w:val="20"/>
                  <w:szCs w:val="20"/>
                </w:rPr>
                <w:t>by</w:t>
              </w:r>
              <w:r w:rsidRPr="00270C06">
                <w:rPr>
                  <w:rFonts w:ascii="Roboto" w:hAnsi="Roboto"/>
                  <w:spacing w:val="40"/>
                  <w:sz w:val="20"/>
                  <w:szCs w:val="20"/>
                </w:rPr>
                <w:t xml:space="preserve"> </w:t>
              </w:r>
              <w:r w:rsidRPr="00270C06">
                <w:rPr>
                  <w:rFonts w:ascii="Roboto" w:hAnsi="Roboto"/>
                  <w:sz w:val="20"/>
                  <w:szCs w:val="20"/>
                </w:rPr>
                <w:t xml:space="preserve">AFCIA </w:t>
              </w:r>
              <w:r w:rsidRPr="00270C06">
                <w:rPr>
                  <w:rFonts w:ascii="Roboto" w:hAnsi="Roboto"/>
                  <w:spacing w:val="-2"/>
                  <w:sz w:val="20"/>
                  <w:szCs w:val="20"/>
                </w:rPr>
                <w:t>Implementing</w:t>
              </w:r>
              <w:r w:rsidRPr="00270C06">
                <w:rPr>
                  <w:rFonts w:ascii="Roboto" w:hAnsi="Roboto"/>
                  <w:spacing w:val="40"/>
                  <w:sz w:val="20"/>
                  <w:szCs w:val="20"/>
                </w:rPr>
                <w:t xml:space="preserve"> </w:t>
              </w:r>
              <w:r w:rsidRPr="00270C06">
                <w:rPr>
                  <w:rFonts w:ascii="Roboto" w:hAnsi="Roboto"/>
                  <w:spacing w:val="-2"/>
                  <w:sz w:val="20"/>
                  <w:szCs w:val="20"/>
                </w:rPr>
                <w:t>Entities</w:t>
              </w:r>
            </w:ins>
          </w:p>
          <w:p w14:paraId="35613A30" w14:textId="77777777" w:rsidR="0058699E" w:rsidRPr="00270C06" w:rsidRDefault="0058699E" w:rsidP="00BF4768">
            <w:pPr>
              <w:pStyle w:val="TableParagraph"/>
              <w:spacing w:before="4" w:line="247" w:lineRule="auto"/>
              <w:ind w:left="107" w:right="239"/>
              <w:rPr>
                <w:ins w:id="13616" w:author="edits" w:date="2024-01-31T18:56:00Z"/>
                <w:rFonts w:ascii="Roboto" w:hAnsi="Roboto"/>
                <w:spacing w:val="-2"/>
                <w:sz w:val="20"/>
                <w:szCs w:val="20"/>
              </w:rPr>
            </w:pPr>
          </w:p>
          <w:p w14:paraId="6E02254B" w14:textId="77777777" w:rsidR="0058699E" w:rsidRPr="00270C06" w:rsidRDefault="0058699E" w:rsidP="00BF4768">
            <w:pPr>
              <w:pStyle w:val="TableParagraph"/>
              <w:spacing w:before="4" w:line="247" w:lineRule="auto"/>
              <w:ind w:left="107" w:right="239"/>
              <w:rPr>
                <w:ins w:id="13617" w:author="edits" w:date="2024-01-31T18:56:00Z"/>
                <w:rFonts w:ascii="Roboto" w:hAnsi="Roboto"/>
                <w:sz w:val="20"/>
                <w:szCs w:val="20"/>
              </w:rPr>
            </w:pPr>
            <w:ins w:id="13618" w:author="edits" w:date="2024-01-31T18:56:00Z">
              <w:r w:rsidRPr="00270C06">
                <w:rPr>
                  <w:rFonts w:ascii="Roboto" w:hAnsi="Roboto"/>
                  <w:spacing w:val="-2"/>
                  <w:sz w:val="20"/>
                  <w:szCs w:val="20"/>
                </w:rPr>
                <w:t>Degree to which AFCIA coordination services have allowed improved management and joint reporting of individual AFCIA programmes</w:t>
              </w:r>
              <w:r w:rsidRPr="00270C06" w:rsidDel="006F0A79">
                <w:rPr>
                  <w:rFonts w:ascii="Roboto" w:hAnsi="Roboto"/>
                  <w:spacing w:val="-2"/>
                  <w:sz w:val="20"/>
                  <w:szCs w:val="20"/>
                </w:rPr>
                <w:t xml:space="preserve"> </w:t>
              </w:r>
              <w:r w:rsidRPr="00270C06">
                <w:rPr>
                  <w:rFonts w:ascii="Roboto" w:hAnsi="Roboto"/>
                  <w:spacing w:val="-2"/>
                  <w:sz w:val="20"/>
                  <w:szCs w:val="20"/>
                </w:rPr>
                <w:t>(scale, low, medium, high)</w:t>
              </w:r>
            </w:ins>
          </w:p>
        </w:tc>
        <w:tc>
          <w:tcPr>
            <w:tcW w:w="2399" w:type="dxa"/>
          </w:tcPr>
          <w:p w14:paraId="635D90A0" w14:textId="77777777" w:rsidR="0058699E" w:rsidRPr="00270C06" w:rsidRDefault="0058699E" w:rsidP="00BF4768">
            <w:pPr>
              <w:pStyle w:val="TableParagraph"/>
              <w:spacing w:before="4" w:line="247" w:lineRule="auto"/>
              <w:ind w:left="108" w:right="350"/>
              <w:rPr>
                <w:ins w:id="13619" w:author="edits" w:date="2024-01-31T18:56:00Z"/>
                <w:rFonts w:ascii="Roboto" w:hAnsi="Roboto"/>
                <w:sz w:val="20"/>
                <w:szCs w:val="20"/>
              </w:rPr>
            </w:pPr>
            <w:ins w:id="13620" w:author="edits" w:date="2024-01-31T18:56:00Z">
              <w:r w:rsidRPr="00270C06">
                <w:rPr>
                  <w:rFonts w:ascii="Roboto" w:hAnsi="Roboto"/>
                  <w:spacing w:val="-6"/>
                  <w:sz w:val="20"/>
                  <w:szCs w:val="20"/>
                </w:rPr>
                <w:t>Output</w:t>
              </w:r>
              <w:r w:rsidRPr="00270C06">
                <w:rPr>
                  <w:rFonts w:ascii="Roboto" w:hAnsi="Roboto"/>
                  <w:spacing w:val="-11"/>
                  <w:sz w:val="20"/>
                  <w:szCs w:val="20"/>
                </w:rPr>
                <w:t xml:space="preserve"> </w:t>
              </w:r>
              <w:r w:rsidRPr="00270C06">
                <w:rPr>
                  <w:rFonts w:ascii="Roboto" w:hAnsi="Roboto"/>
                  <w:spacing w:val="-6"/>
                  <w:sz w:val="20"/>
                  <w:szCs w:val="20"/>
                </w:rPr>
                <w:t>8:</w:t>
              </w:r>
              <w:r w:rsidRPr="00270C06">
                <w:rPr>
                  <w:rFonts w:ascii="Roboto" w:hAnsi="Roboto"/>
                  <w:spacing w:val="-10"/>
                  <w:sz w:val="20"/>
                  <w:szCs w:val="20"/>
                </w:rPr>
                <w:t xml:space="preserve"> </w:t>
              </w:r>
              <w:r w:rsidRPr="00270C06">
                <w:rPr>
                  <w:rFonts w:ascii="Roboto" w:hAnsi="Roboto"/>
                  <w:spacing w:val="-6"/>
                  <w:sz w:val="20"/>
                  <w:szCs w:val="20"/>
                </w:rPr>
                <w:t xml:space="preserve">Viable </w:t>
              </w:r>
              <w:r w:rsidRPr="00270C06">
                <w:rPr>
                  <w:rFonts w:ascii="Roboto" w:hAnsi="Roboto"/>
                  <w:spacing w:val="-2"/>
                  <w:sz w:val="20"/>
                  <w:szCs w:val="20"/>
                </w:rPr>
                <w:t>innovations</w:t>
              </w:r>
              <w:r w:rsidRPr="00270C06">
                <w:rPr>
                  <w:rFonts w:ascii="Roboto" w:hAnsi="Roboto"/>
                  <w:spacing w:val="-5"/>
                  <w:sz w:val="20"/>
                  <w:szCs w:val="20"/>
                </w:rPr>
                <w:t xml:space="preserve"> </w:t>
              </w:r>
              <w:r w:rsidRPr="00270C06">
                <w:rPr>
                  <w:rFonts w:ascii="Roboto" w:hAnsi="Roboto"/>
                  <w:spacing w:val="-2"/>
                  <w:sz w:val="20"/>
                  <w:szCs w:val="20"/>
                </w:rPr>
                <w:t>are</w:t>
              </w:r>
              <w:r w:rsidRPr="00270C06">
                <w:rPr>
                  <w:rFonts w:ascii="Roboto" w:hAnsi="Roboto"/>
                  <w:spacing w:val="-6"/>
                  <w:sz w:val="20"/>
                  <w:szCs w:val="20"/>
                </w:rPr>
                <w:t xml:space="preserve"> </w:t>
              </w:r>
              <w:r w:rsidRPr="00270C06">
                <w:rPr>
                  <w:rFonts w:ascii="Roboto" w:hAnsi="Roboto"/>
                  <w:spacing w:val="-2"/>
                  <w:sz w:val="20"/>
                  <w:szCs w:val="20"/>
                </w:rPr>
                <w:t xml:space="preserve">rolled out, scaled up, encouraged </w:t>
              </w:r>
              <w:r w:rsidRPr="00270C06">
                <w:rPr>
                  <w:rFonts w:ascii="Roboto" w:hAnsi="Roboto"/>
                  <w:sz w:val="20"/>
                  <w:szCs w:val="20"/>
                </w:rPr>
                <w:t>accelerated,</w:t>
              </w:r>
              <w:r w:rsidRPr="00270C06">
                <w:rPr>
                  <w:rFonts w:ascii="Roboto" w:hAnsi="Roboto"/>
                  <w:spacing w:val="-2"/>
                  <w:sz w:val="20"/>
                  <w:szCs w:val="20"/>
                </w:rPr>
                <w:t xml:space="preserve"> </w:t>
              </w:r>
              <w:r w:rsidRPr="00270C06">
                <w:rPr>
                  <w:rFonts w:ascii="Roboto" w:hAnsi="Roboto"/>
                  <w:sz w:val="20"/>
                  <w:szCs w:val="20"/>
                </w:rPr>
                <w:t>and/or evidence</w:t>
              </w:r>
              <w:r w:rsidRPr="00270C06">
                <w:rPr>
                  <w:rFonts w:ascii="Roboto" w:hAnsi="Roboto"/>
                  <w:spacing w:val="-2"/>
                  <w:sz w:val="20"/>
                  <w:szCs w:val="20"/>
                </w:rPr>
                <w:t xml:space="preserve"> </w:t>
              </w:r>
              <w:r w:rsidRPr="00270C06">
                <w:rPr>
                  <w:rFonts w:ascii="Roboto" w:hAnsi="Roboto"/>
                  <w:sz w:val="20"/>
                  <w:szCs w:val="20"/>
                </w:rPr>
                <w:t xml:space="preserve">base </w:t>
              </w:r>
              <w:r w:rsidRPr="00270C06">
                <w:rPr>
                  <w:rFonts w:ascii="Roboto" w:hAnsi="Roboto"/>
                  <w:spacing w:val="-4"/>
                  <w:sz w:val="20"/>
                  <w:szCs w:val="20"/>
                </w:rPr>
                <w:t>generated</w:t>
              </w:r>
              <w:r w:rsidRPr="00270C06">
                <w:rPr>
                  <w:rFonts w:ascii="Roboto" w:hAnsi="Roboto"/>
                  <w:spacing w:val="-12"/>
                  <w:sz w:val="20"/>
                  <w:szCs w:val="20"/>
                </w:rPr>
                <w:t xml:space="preserve"> </w:t>
              </w:r>
              <w:r w:rsidRPr="00270C06">
                <w:rPr>
                  <w:rFonts w:ascii="Roboto" w:hAnsi="Roboto"/>
                  <w:spacing w:val="-4"/>
                  <w:sz w:val="20"/>
                  <w:szCs w:val="20"/>
                </w:rPr>
                <w:t>at</w:t>
              </w:r>
              <w:r w:rsidRPr="00270C06">
                <w:rPr>
                  <w:rFonts w:ascii="Roboto" w:hAnsi="Roboto"/>
                  <w:spacing w:val="-11"/>
                  <w:sz w:val="20"/>
                  <w:szCs w:val="20"/>
                </w:rPr>
                <w:t xml:space="preserve"> </w:t>
              </w:r>
              <w:r w:rsidRPr="00270C06">
                <w:rPr>
                  <w:rFonts w:ascii="Roboto" w:hAnsi="Roboto"/>
                  <w:spacing w:val="-4"/>
                  <w:sz w:val="20"/>
                  <w:szCs w:val="20"/>
                </w:rPr>
                <w:t xml:space="preserve">regional, </w:t>
              </w:r>
              <w:r w:rsidRPr="00270C06">
                <w:rPr>
                  <w:rFonts w:ascii="Roboto" w:hAnsi="Roboto"/>
                  <w:sz w:val="20"/>
                  <w:szCs w:val="20"/>
                </w:rPr>
                <w:t>national,</w:t>
              </w:r>
              <w:r w:rsidRPr="00270C06">
                <w:rPr>
                  <w:rFonts w:ascii="Roboto" w:hAnsi="Roboto"/>
                  <w:spacing w:val="-2"/>
                  <w:sz w:val="20"/>
                  <w:szCs w:val="20"/>
                </w:rPr>
                <w:t xml:space="preserve"> </w:t>
              </w:r>
              <w:r w:rsidRPr="00270C06">
                <w:rPr>
                  <w:rFonts w:ascii="Roboto" w:hAnsi="Roboto"/>
                  <w:sz w:val="20"/>
                  <w:szCs w:val="20"/>
                </w:rPr>
                <w:t>and/or subnational level</w:t>
              </w:r>
            </w:ins>
          </w:p>
          <w:p w14:paraId="17823700" w14:textId="77777777" w:rsidR="0058699E" w:rsidRPr="00270C06" w:rsidRDefault="0058699E" w:rsidP="00BF4768">
            <w:pPr>
              <w:pStyle w:val="TableParagraph"/>
              <w:spacing w:before="4" w:line="247" w:lineRule="auto"/>
              <w:ind w:left="108" w:right="350"/>
              <w:rPr>
                <w:ins w:id="13621" w:author="edits" w:date="2024-01-31T18:56:00Z"/>
                <w:rFonts w:ascii="Roboto" w:hAnsi="Roboto"/>
                <w:sz w:val="20"/>
                <w:szCs w:val="20"/>
              </w:rPr>
            </w:pPr>
          </w:p>
          <w:p w14:paraId="7984AB8D" w14:textId="77777777" w:rsidR="0058699E" w:rsidRPr="00270C06" w:rsidRDefault="0058699E" w:rsidP="00BF4768">
            <w:pPr>
              <w:pStyle w:val="BodyText"/>
              <w:spacing w:before="10"/>
              <w:ind w:firstLine="560"/>
              <w:rPr>
                <w:ins w:id="13622" w:author="edits" w:date="2024-01-31T18:56:00Z"/>
                <w:rFonts w:ascii="Roboto" w:hAnsi="Roboto"/>
              </w:rPr>
            </w:pPr>
            <w:ins w:id="13623" w:author="edits" w:date="2024-01-31T18:56:00Z">
              <w:r w:rsidRPr="00270C06">
                <w:rPr>
                  <w:rFonts w:ascii="Roboto" w:hAnsi="Roboto"/>
                </w:rPr>
                <w:t>Output 1.2: Targeted population groups covered by adequate risk reduction systems</w:t>
              </w:r>
            </w:ins>
          </w:p>
          <w:p w14:paraId="71B63508" w14:textId="77777777" w:rsidR="0058699E" w:rsidRPr="00270C06" w:rsidRDefault="0058699E" w:rsidP="00BF4768">
            <w:pPr>
              <w:pStyle w:val="TableParagraph"/>
              <w:spacing w:before="4" w:line="247" w:lineRule="auto"/>
              <w:ind w:left="108" w:right="350"/>
              <w:rPr>
                <w:ins w:id="13624" w:author="edits" w:date="2024-01-31T18:56:00Z"/>
                <w:rFonts w:ascii="Roboto" w:hAnsi="Roboto"/>
                <w:sz w:val="20"/>
                <w:szCs w:val="20"/>
              </w:rPr>
            </w:pPr>
          </w:p>
          <w:p w14:paraId="761D7B00" w14:textId="77777777" w:rsidR="0058699E" w:rsidRPr="00270C06" w:rsidRDefault="0058699E" w:rsidP="00BF47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625" w:author="edits" w:date="2024-01-31T18:56:00Z"/>
                <w:rFonts w:ascii="Roboto" w:hAnsi="Roboto"/>
                <w:sz w:val="20"/>
                <w:szCs w:val="20"/>
              </w:rPr>
            </w:pPr>
            <w:ins w:id="13626" w:author="edits" w:date="2024-01-31T18:56:00Z">
              <w:r w:rsidRPr="00270C06">
                <w:rPr>
                  <w:rFonts w:ascii="Roboto" w:hAnsi="Roboto"/>
                  <w:spacing w:val="-2"/>
                  <w:sz w:val="20"/>
                  <w:szCs w:val="20"/>
                </w:rPr>
                <w:t xml:space="preserve"> </w:t>
              </w:r>
              <w:r w:rsidRPr="00270C06">
                <w:rPr>
                  <w:rFonts w:ascii="Roboto" w:hAnsi="Roboto"/>
                  <w:sz w:val="20"/>
                  <w:szCs w:val="20"/>
                </w:rPr>
                <w:t>Output 2.1: Strengthened capacity of national and sub-national centres and networks to respond rapidly to extreme weather events</w:t>
              </w:r>
            </w:ins>
          </w:p>
          <w:p w14:paraId="64049C05" w14:textId="77777777" w:rsidR="0058699E" w:rsidRPr="00270C06" w:rsidRDefault="0058699E" w:rsidP="00BF4768">
            <w:pPr>
              <w:pStyle w:val="TableParagraph"/>
              <w:spacing w:before="4" w:line="247" w:lineRule="auto"/>
              <w:ind w:left="108" w:right="350"/>
              <w:rPr>
                <w:ins w:id="13627" w:author="edits" w:date="2024-01-31T18:56:00Z"/>
                <w:rFonts w:ascii="Roboto" w:hAnsi="Roboto"/>
                <w:sz w:val="20"/>
                <w:szCs w:val="20"/>
              </w:rPr>
            </w:pPr>
          </w:p>
          <w:p w14:paraId="1FE250BF" w14:textId="77777777" w:rsidR="0058699E" w:rsidRPr="00270C06" w:rsidRDefault="0058699E" w:rsidP="00BF4768">
            <w:pPr>
              <w:pStyle w:val="TableParagraph"/>
              <w:spacing w:before="4" w:line="247" w:lineRule="auto"/>
              <w:ind w:right="350"/>
              <w:rPr>
                <w:ins w:id="13628" w:author="edits" w:date="2024-01-31T18:56:00Z"/>
                <w:rFonts w:ascii="Roboto" w:hAnsi="Roboto"/>
                <w:sz w:val="20"/>
                <w:szCs w:val="20"/>
              </w:rPr>
            </w:pPr>
          </w:p>
          <w:p w14:paraId="48407C90" w14:textId="77777777" w:rsidR="0058699E" w:rsidRPr="00270C06" w:rsidRDefault="0058699E" w:rsidP="00BF4768">
            <w:pPr>
              <w:pStyle w:val="TableParagraph"/>
              <w:spacing w:before="4" w:line="247" w:lineRule="auto"/>
              <w:ind w:right="350"/>
              <w:rPr>
                <w:ins w:id="13629" w:author="edits" w:date="2024-01-31T18:56:00Z"/>
                <w:rFonts w:ascii="Roboto" w:hAnsi="Roboto" w:cs="Arial"/>
                <w:b/>
                <w:bCs/>
                <w:i/>
                <w:iCs/>
                <w:sz w:val="20"/>
                <w:szCs w:val="20"/>
                <w:lang w:val="en-GB"/>
              </w:rPr>
            </w:pPr>
            <w:ins w:id="13630" w:author="edits" w:date="2024-01-31T18:56:00Z">
              <w:r w:rsidRPr="00270C06">
                <w:rPr>
                  <w:rFonts w:ascii="Roboto" w:hAnsi="Roboto"/>
                  <w:sz w:val="20"/>
                  <w:szCs w:val="20"/>
                </w:rPr>
                <w:t>Output 3.2: Strengthened capacity of national and subnational stakeholders and entities to capture and disseminate knowledge and learning</w:t>
              </w:r>
              <w:r w:rsidRPr="00270C06">
                <w:rPr>
                  <w:rFonts w:ascii="Roboto" w:hAnsi="Roboto" w:cs="Arial"/>
                  <w:b/>
                  <w:bCs/>
                  <w:i/>
                  <w:iCs/>
                  <w:sz w:val="20"/>
                  <w:szCs w:val="20"/>
                  <w:lang w:val="en-GB"/>
                </w:rPr>
                <w:t xml:space="preserve"> </w:t>
              </w:r>
            </w:ins>
          </w:p>
          <w:p w14:paraId="6CF77D99" w14:textId="77777777" w:rsidR="0058699E" w:rsidRPr="00270C06" w:rsidRDefault="0058699E" w:rsidP="00BF4768">
            <w:pPr>
              <w:pStyle w:val="TableParagraph"/>
              <w:spacing w:before="4" w:line="247" w:lineRule="auto"/>
              <w:ind w:right="350"/>
              <w:rPr>
                <w:ins w:id="13631" w:author="edits" w:date="2024-01-31T18:56:00Z"/>
                <w:rFonts w:ascii="Roboto" w:hAnsi="Roboto" w:cs="Arial"/>
                <w:b/>
                <w:bCs/>
                <w:i/>
                <w:iCs/>
                <w:sz w:val="20"/>
                <w:szCs w:val="20"/>
                <w:lang w:val="en-GB"/>
              </w:rPr>
            </w:pPr>
          </w:p>
          <w:p w14:paraId="6D9A35E3" w14:textId="77777777" w:rsidR="0058699E" w:rsidRPr="00E329AC" w:rsidRDefault="0058699E" w:rsidP="00BF47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632" w:author="edits" w:date="2024-01-31T18:56:00Z"/>
                <w:rFonts w:ascii="Roboto" w:hAnsi="Roboto" w:cs="Arial"/>
                <w:sz w:val="20"/>
                <w:szCs w:val="20"/>
                <w:lang w:val="en-GB"/>
              </w:rPr>
            </w:pPr>
            <w:ins w:id="13633" w:author="edits" w:date="2024-01-31T18:56:00Z">
              <w:r w:rsidRPr="00E329AC">
                <w:rPr>
                  <w:rFonts w:ascii="Roboto" w:hAnsi="Roboto"/>
                  <w:kern w:val="2"/>
                  <w:sz w:val="20"/>
                  <w:szCs w:val="20"/>
                </w:rPr>
                <w:t xml:space="preserve">Output </w:t>
              </w:r>
              <w:r w:rsidRPr="00E329AC">
                <w:rPr>
                  <w:rFonts w:ascii="Roboto" w:hAnsi="Roboto" w:cs="Arial"/>
                  <w:sz w:val="20"/>
                  <w:szCs w:val="20"/>
                  <w:lang w:val="en-GB"/>
                </w:rPr>
                <w:t>4.1. Responsiveness of development sector services to evolving needs from changing and variable climate</w:t>
              </w:r>
            </w:ins>
          </w:p>
          <w:p w14:paraId="50124777" w14:textId="77777777" w:rsidR="0058699E" w:rsidRPr="00E329AC" w:rsidRDefault="0058699E" w:rsidP="00BF47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634" w:author="edits" w:date="2024-01-31T18:56:00Z"/>
                <w:rFonts w:ascii="Roboto" w:hAnsi="Roboto" w:cs="Arial"/>
                <w:sz w:val="20"/>
                <w:szCs w:val="20"/>
                <w:lang w:val="en-GB"/>
              </w:rPr>
            </w:pPr>
          </w:p>
          <w:p w14:paraId="684C7FC3" w14:textId="77777777" w:rsidR="0058699E" w:rsidRPr="00270C06" w:rsidRDefault="0058699E" w:rsidP="00BF47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635" w:author="edits" w:date="2024-01-31T18:56:00Z"/>
                <w:rFonts w:ascii="Roboto" w:hAnsi="Roboto" w:cs="Arial"/>
                <w:sz w:val="20"/>
                <w:szCs w:val="20"/>
                <w:lang w:val="en-GB"/>
              </w:rPr>
            </w:pPr>
            <w:ins w:id="13636" w:author="edits" w:date="2024-01-31T18:56:00Z">
              <w:r w:rsidRPr="00270C06">
                <w:rPr>
                  <w:rFonts w:ascii="Roboto" w:hAnsi="Roboto" w:cs="Arial"/>
                  <w:b/>
                  <w:bCs/>
                  <w:i/>
                  <w:iCs/>
                  <w:sz w:val="20"/>
                  <w:szCs w:val="20"/>
                  <w:lang w:val="en-GB"/>
                </w:rPr>
                <w:t>Output 5:</w:t>
              </w:r>
              <w:r w:rsidRPr="00270C06">
                <w:rPr>
                  <w:rFonts w:ascii="Roboto" w:hAnsi="Roboto" w:cs="Arial"/>
                  <w:b/>
                  <w:bCs/>
                  <w:sz w:val="20"/>
                  <w:szCs w:val="20"/>
                  <w:lang w:val="en-GB"/>
                </w:rPr>
                <w:t xml:space="preserve"> </w:t>
              </w:r>
              <w:r w:rsidRPr="00270C06">
                <w:rPr>
                  <w:rFonts w:ascii="Roboto" w:hAnsi="Roboto" w:cs="Arial"/>
                  <w:sz w:val="20"/>
                  <w:szCs w:val="20"/>
                  <w:lang w:val="en-GB"/>
                </w:rPr>
                <w:t xml:space="preserve">Vulnerable ecosystem services and </w:t>
              </w:r>
              <w:r w:rsidRPr="00270C06">
                <w:rPr>
                  <w:rFonts w:ascii="Roboto" w:hAnsi="Roboto" w:cs="Arial"/>
                  <w:sz w:val="20"/>
                  <w:szCs w:val="20"/>
                  <w:lang w:val="en-GB"/>
                </w:rPr>
                <w:lastRenderedPageBreak/>
                <w:t xml:space="preserve">natural resource assets strengthened in response to climate change impacts, including </w:t>
              </w:r>
              <w:r w:rsidR="00C625AA" w:rsidRPr="00270C06">
                <w:rPr>
                  <w:rFonts w:ascii="Roboto" w:hAnsi="Roboto" w:cs="Arial"/>
                  <w:sz w:val="20"/>
                  <w:szCs w:val="20"/>
                  <w:lang w:val="en-GB"/>
                </w:rPr>
                <w:t>variability.</w:t>
              </w:r>
            </w:ins>
          </w:p>
          <w:p w14:paraId="59CE4C62" w14:textId="77777777" w:rsidR="0058699E" w:rsidRPr="00270C06" w:rsidRDefault="0058699E" w:rsidP="00BF47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637" w:author="edits" w:date="2024-01-31T18:56:00Z"/>
                <w:rFonts w:ascii="Roboto" w:hAnsi="Roboto" w:cs="Arial"/>
                <w:sz w:val="20"/>
                <w:szCs w:val="20"/>
                <w:lang w:val="en-GB"/>
              </w:rPr>
            </w:pPr>
          </w:p>
          <w:p w14:paraId="5A551EB2" w14:textId="77777777" w:rsidR="0058699E" w:rsidRPr="00E329AC" w:rsidRDefault="0058699E" w:rsidP="00BF4768">
            <w:pPr>
              <w:pStyle w:val="BodyText"/>
              <w:spacing w:before="1" w:line="247" w:lineRule="auto"/>
              <w:rPr>
                <w:ins w:id="13638" w:author="edits" w:date="2024-01-31T18:56:00Z"/>
                <w:rFonts w:ascii="Roboto" w:hAnsi="Roboto"/>
                <w:spacing w:val="-2"/>
              </w:rPr>
            </w:pPr>
            <w:ins w:id="13639" w:author="edits" w:date="2024-01-31T18:56:00Z">
              <w:r w:rsidRPr="00E329AC">
                <w:rPr>
                  <w:rFonts w:ascii="Roboto" w:hAnsi="Roboto" w:cs="Arial"/>
                  <w:b/>
                  <w:bCs/>
                  <w:lang w:val="en-GB"/>
                </w:rPr>
                <w:t>Output 6</w:t>
              </w:r>
              <w:r w:rsidRPr="00E329AC">
                <w:rPr>
                  <w:rFonts w:ascii="Roboto" w:hAnsi="Roboto" w:cs="Arial"/>
                  <w:b/>
                  <w:bCs/>
                  <w:i/>
                  <w:iCs/>
                  <w:lang w:val="en-GB"/>
                </w:rPr>
                <w:t>:</w:t>
              </w:r>
              <w:r w:rsidRPr="00E329AC">
                <w:rPr>
                  <w:rFonts w:ascii="Roboto" w:hAnsi="Roboto" w:cs="Arial"/>
                  <w:lang w:val="en-GB"/>
                </w:rPr>
                <w:t xml:space="preserve"> Targeted individual and community livelihood strategies strengthened in relation to climate change impacts, including variability</w:t>
              </w:r>
            </w:ins>
          </w:p>
          <w:p w14:paraId="0E877D5E" w14:textId="77777777" w:rsidR="0058699E" w:rsidRPr="00E329AC" w:rsidRDefault="0058699E" w:rsidP="00BF47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640" w:author="edits" w:date="2024-01-31T18:56:00Z"/>
                <w:rFonts w:ascii="Roboto" w:hAnsi="Roboto"/>
                <w:kern w:val="2"/>
                <w:sz w:val="20"/>
                <w:szCs w:val="20"/>
              </w:rPr>
            </w:pPr>
          </w:p>
          <w:p w14:paraId="7EE1256F" w14:textId="77777777" w:rsidR="0058699E" w:rsidRPr="00270C06" w:rsidRDefault="0058699E" w:rsidP="00BF4768">
            <w:pPr>
              <w:pStyle w:val="TableParagraph"/>
              <w:spacing w:before="4" w:line="247" w:lineRule="auto"/>
              <w:ind w:right="350"/>
              <w:rPr>
                <w:ins w:id="13641" w:author="edits" w:date="2024-01-31T18:56:00Z"/>
                <w:rFonts w:ascii="Roboto" w:hAnsi="Roboto"/>
                <w:sz w:val="20"/>
                <w:szCs w:val="20"/>
              </w:rPr>
            </w:pPr>
          </w:p>
        </w:tc>
        <w:tc>
          <w:tcPr>
            <w:tcW w:w="3174" w:type="dxa"/>
          </w:tcPr>
          <w:p w14:paraId="1E660C90" w14:textId="77777777" w:rsidR="0058699E" w:rsidRPr="00270C06" w:rsidRDefault="0058699E" w:rsidP="00BF4768">
            <w:pPr>
              <w:pStyle w:val="TableParagraph"/>
              <w:spacing w:before="4" w:line="247" w:lineRule="auto"/>
              <w:ind w:left="106" w:right="70"/>
              <w:rPr>
                <w:ins w:id="13642" w:author="edits" w:date="2024-01-31T18:56:00Z"/>
                <w:rFonts w:ascii="Roboto" w:hAnsi="Roboto"/>
                <w:sz w:val="20"/>
                <w:szCs w:val="20"/>
              </w:rPr>
            </w:pPr>
            <w:ins w:id="13643" w:author="edits" w:date="2024-01-31T18:56:00Z">
              <w:r w:rsidRPr="00270C06">
                <w:rPr>
                  <w:rFonts w:ascii="Roboto" w:hAnsi="Roboto"/>
                  <w:sz w:val="20"/>
                  <w:szCs w:val="20"/>
                </w:rPr>
                <w:lastRenderedPageBreak/>
                <w:t>8.1.2 No. of innovation related partnerships leveraged for exchange of goods and services or ideas, consultations, and assistance between grantee and stakeholder/s</w:t>
              </w:r>
            </w:ins>
          </w:p>
          <w:p w14:paraId="4BFC9FE4" w14:textId="77777777" w:rsidR="0058699E" w:rsidRPr="00270C06" w:rsidRDefault="0058699E" w:rsidP="00BF4768">
            <w:pPr>
              <w:pStyle w:val="TableParagraph"/>
              <w:spacing w:before="11"/>
              <w:rPr>
                <w:ins w:id="13644" w:author="edits" w:date="2024-01-31T18:56:00Z"/>
                <w:rFonts w:ascii="Roboto" w:hAnsi="Roboto"/>
                <w:sz w:val="20"/>
                <w:szCs w:val="20"/>
              </w:rPr>
            </w:pPr>
          </w:p>
          <w:p w14:paraId="358ED4C8" w14:textId="77777777" w:rsidR="0058699E" w:rsidRPr="00270C06" w:rsidRDefault="0058699E" w:rsidP="00BF4768">
            <w:pPr>
              <w:pStyle w:val="TableParagraph"/>
              <w:spacing w:line="247" w:lineRule="auto"/>
              <w:ind w:left="106" w:right="70"/>
              <w:rPr>
                <w:ins w:id="13645" w:author="edits" w:date="2024-01-31T18:56:00Z"/>
                <w:rFonts w:ascii="Roboto" w:hAnsi="Roboto"/>
                <w:sz w:val="20"/>
                <w:szCs w:val="20"/>
              </w:rPr>
            </w:pPr>
            <w:ins w:id="13646" w:author="edits" w:date="2024-01-31T18:56:00Z">
              <w:r w:rsidRPr="00270C06">
                <w:rPr>
                  <w:rFonts w:ascii="Roboto" w:hAnsi="Roboto"/>
                  <w:sz w:val="20"/>
                  <w:szCs w:val="20"/>
                </w:rPr>
                <w:t>8.2.1 No. of key findings generated from an innovation practice, tool, and/or technology.</w:t>
              </w:r>
            </w:ins>
          </w:p>
          <w:p w14:paraId="4385C629" w14:textId="77777777" w:rsidR="0058699E" w:rsidRPr="00270C06" w:rsidRDefault="0058699E" w:rsidP="00BF4768">
            <w:pPr>
              <w:pStyle w:val="TableParagraph"/>
              <w:spacing w:line="247" w:lineRule="auto"/>
              <w:ind w:left="106" w:right="70"/>
              <w:rPr>
                <w:ins w:id="13647" w:author="edits" w:date="2024-01-31T18:56:00Z"/>
                <w:rFonts w:ascii="Roboto" w:hAnsi="Roboto"/>
                <w:sz w:val="20"/>
                <w:szCs w:val="20"/>
              </w:rPr>
            </w:pPr>
          </w:p>
          <w:p w14:paraId="7E0FF400" w14:textId="77777777" w:rsidR="0058699E" w:rsidRPr="00270C06" w:rsidRDefault="0058699E" w:rsidP="00BF4768">
            <w:pPr>
              <w:pStyle w:val="TableParagraph"/>
              <w:spacing w:before="4" w:line="247" w:lineRule="auto"/>
              <w:ind w:left="106" w:right="70"/>
              <w:rPr>
                <w:ins w:id="13648" w:author="edits" w:date="2024-01-31T18:56:00Z"/>
                <w:rFonts w:ascii="Roboto" w:hAnsi="Roboto"/>
                <w:sz w:val="20"/>
                <w:szCs w:val="20"/>
              </w:rPr>
            </w:pPr>
          </w:p>
          <w:p w14:paraId="45108D6D" w14:textId="77777777" w:rsidR="0058699E" w:rsidRPr="00270C06" w:rsidRDefault="0058699E" w:rsidP="00BF4768">
            <w:pPr>
              <w:pStyle w:val="TableParagraph"/>
              <w:spacing w:before="4" w:line="247" w:lineRule="auto"/>
              <w:ind w:right="70"/>
              <w:rPr>
                <w:ins w:id="13649" w:author="edits" w:date="2024-01-31T18:56:00Z"/>
                <w:rFonts w:ascii="Roboto" w:hAnsi="Roboto"/>
                <w:sz w:val="20"/>
                <w:szCs w:val="20"/>
              </w:rPr>
            </w:pPr>
            <w:ins w:id="13650" w:author="edits" w:date="2024-01-31T18:56:00Z">
              <w:r w:rsidRPr="00270C06">
                <w:rPr>
                  <w:rFonts w:ascii="Roboto" w:hAnsi="Roboto"/>
                  <w:sz w:val="20"/>
                  <w:szCs w:val="20"/>
                </w:rPr>
                <w:t>Indicator 1.2.1 Percentage of target population covered by adequate risk-reduction systems</w:t>
              </w:r>
            </w:ins>
          </w:p>
          <w:p w14:paraId="270E57F4" w14:textId="77777777" w:rsidR="0058699E" w:rsidRPr="00270C06" w:rsidRDefault="0058699E" w:rsidP="00BF47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651" w:author="edits" w:date="2024-01-31T18:56:00Z"/>
                <w:rFonts w:ascii="Roboto" w:hAnsi="Roboto"/>
                <w:spacing w:val="-2"/>
                <w:sz w:val="20"/>
                <w:szCs w:val="20"/>
              </w:rPr>
            </w:pPr>
          </w:p>
          <w:p w14:paraId="6C50FECF" w14:textId="77777777" w:rsidR="0058699E" w:rsidRPr="00270C06" w:rsidRDefault="0058699E" w:rsidP="00BF47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652" w:author="edits" w:date="2024-01-31T18:56:00Z"/>
                <w:rFonts w:ascii="Roboto" w:hAnsi="Roboto"/>
                <w:spacing w:val="-2"/>
                <w:sz w:val="20"/>
                <w:szCs w:val="20"/>
              </w:rPr>
            </w:pPr>
          </w:p>
          <w:p w14:paraId="7A4C3CDD" w14:textId="77777777" w:rsidR="0058699E" w:rsidRPr="00270C06" w:rsidRDefault="0058699E" w:rsidP="00BF47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653" w:author="edits" w:date="2024-01-31T18:56:00Z"/>
                <w:rFonts w:ascii="Roboto" w:hAnsi="Roboto"/>
                <w:spacing w:val="-2"/>
                <w:sz w:val="20"/>
                <w:szCs w:val="20"/>
              </w:rPr>
            </w:pPr>
            <w:ins w:id="13654" w:author="edits" w:date="2024-01-31T18:56:00Z">
              <w:r w:rsidRPr="00270C06">
                <w:rPr>
                  <w:rFonts w:ascii="Roboto" w:hAnsi="Roboto"/>
                  <w:spacing w:val="-2"/>
                  <w:sz w:val="20"/>
                  <w:szCs w:val="20"/>
                </w:rPr>
                <w:t>Indicator 2.1. Capacity of staff to respond to, and mitigate impacts of, climate-related events from targeted institutions increased.</w:t>
              </w:r>
            </w:ins>
          </w:p>
          <w:p w14:paraId="59C7D941" w14:textId="77777777" w:rsidR="0058699E" w:rsidRPr="00270C06" w:rsidRDefault="0058699E" w:rsidP="00BF4768">
            <w:pPr>
              <w:pStyle w:val="TableParagraph"/>
              <w:spacing w:before="4" w:line="247" w:lineRule="auto"/>
              <w:ind w:right="70"/>
              <w:rPr>
                <w:ins w:id="13655" w:author="edits" w:date="2024-01-31T18:56:00Z"/>
                <w:rFonts w:ascii="Roboto" w:hAnsi="Roboto"/>
                <w:sz w:val="20"/>
                <w:szCs w:val="20"/>
              </w:rPr>
            </w:pPr>
          </w:p>
          <w:p w14:paraId="62E66CE6" w14:textId="77777777" w:rsidR="0058699E" w:rsidRPr="00270C06" w:rsidRDefault="0058699E" w:rsidP="00BF47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656" w:author="edits" w:date="2024-01-31T18:56:00Z"/>
                <w:rFonts w:ascii="Roboto" w:hAnsi="Roboto"/>
                <w:spacing w:val="-2"/>
                <w:sz w:val="20"/>
                <w:szCs w:val="20"/>
              </w:rPr>
            </w:pPr>
            <w:ins w:id="13657" w:author="edits" w:date="2024-01-31T18:56:00Z">
              <w:r w:rsidRPr="00270C06">
                <w:rPr>
                  <w:rFonts w:ascii="Roboto" w:hAnsi="Roboto"/>
                  <w:spacing w:val="-2"/>
                  <w:sz w:val="20"/>
                  <w:szCs w:val="20"/>
                </w:rPr>
                <w:t>Indicator 3.2. Percentage of targeted population applying appropriate adaptation responses</w:t>
              </w:r>
            </w:ins>
          </w:p>
          <w:p w14:paraId="3CECAF09" w14:textId="77777777" w:rsidR="0058699E" w:rsidRPr="00270C06" w:rsidRDefault="0058699E" w:rsidP="00BF4768">
            <w:pPr>
              <w:pStyle w:val="TableParagraph"/>
              <w:spacing w:before="4" w:line="247" w:lineRule="auto"/>
              <w:ind w:right="70"/>
              <w:rPr>
                <w:ins w:id="13658" w:author="edits" w:date="2024-01-31T18:56:00Z"/>
                <w:rFonts w:ascii="Roboto" w:hAnsi="Roboto"/>
                <w:sz w:val="20"/>
                <w:szCs w:val="20"/>
              </w:rPr>
            </w:pPr>
          </w:p>
          <w:p w14:paraId="5F03D34B" w14:textId="77777777" w:rsidR="0058699E" w:rsidRPr="00270C06" w:rsidRDefault="0058699E" w:rsidP="00BF4768">
            <w:pPr>
              <w:pStyle w:val="TableParagraph"/>
              <w:spacing w:before="4" w:line="247" w:lineRule="auto"/>
              <w:ind w:left="106" w:right="70"/>
              <w:rPr>
                <w:ins w:id="13659" w:author="edits" w:date="2024-01-31T18:56:00Z"/>
                <w:rFonts w:ascii="Roboto" w:hAnsi="Roboto"/>
                <w:sz w:val="20"/>
                <w:szCs w:val="20"/>
              </w:rPr>
            </w:pPr>
            <w:ins w:id="13660" w:author="edits" w:date="2024-01-31T18:56:00Z">
              <w:r w:rsidRPr="00270C06">
                <w:rPr>
                  <w:rFonts w:ascii="Roboto" w:hAnsi="Roboto"/>
                  <w:sz w:val="20"/>
                  <w:szCs w:val="20"/>
                </w:rPr>
                <w:t>3.2.1 No. of technical committees/associations formed to ensure transfer of knowledge</w:t>
              </w:r>
            </w:ins>
          </w:p>
          <w:p w14:paraId="30CDDB15" w14:textId="77777777" w:rsidR="0058699E" w:rsidRPr="00270C06" w:rsidRDefault="0058699E" w:rsidP="00BF47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661" w:author="edits" w:date="2024-01-31T18:56:00Z"/>
                <w:rFonts w:ascii="Roboto" w:hAnsi="Roboto"/>
                <w:sz w:val="20"/>
                <w:szCs w:val="20"/>
              </w:rPr>
            </w:pPr>
          </w:p>
          <w:p w14:paraId="645A919D" w14:textId="77777777" w:rsidR="0058699E" w:rsidRPr="00270C06" w:rsidRDefault="0058699E" w:rsidP="00BF47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662" w:author="edits" w:date="2024-01-31T18:56:00Z"/>
                <w:rFonts w:ascii="Roboto" w:hAnsi="Roboto" w:cs="Arial"/>
                <w:sz w:val="20"/>
                <w:szCs w:val="20"/>
                <w:lang w:val="en-GB"/>
              </w:rPr>
            </w:pPr>
            <w:ins w:id="13663" w:author="edits" w:date="2024-01-31T18:56:00Z">
              <w:r w:rsidRPr="00270C06">
                <w:rPr>
                  <w:rFonts w:ascii="Roboto" w:hAnsi="Roboto" w:cs="Arial"/>
                  <w:sz w:val="20"/>
                  <w:szCs w:val="20"/>
                  <w:lang w:val="en-GB"/>
                </w:rPr>
                <w:t>4.1.1. No. and type of development sector services modified to respond to new conditions resulting from climate variability and change (by sector and scale)</w:t>
              </w:r>
            </w:ins>
          </w:p>
          <w:p w14:paraId="01911DD7" w14:textId="77777777" w:rsidR="0058699E" w:rsidRPr="00270C06" w:rsidRDefault="0058699E" w:rsidP="00BF47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664" w:author="edits" w:date="2024-01-31T18:56:00Z"/>
                <w:rFonts w:ascii="Roboto" w:hAnsi="Roboto" w:cs="Arial"/>
                <w:sz w:val="20"/>
                <w:szCs w:val="20"/>
                <w:lang w:val="en-GB"/>
              </w:rPr>
            </w:pPr>
            <w:ins w:id="13665" w:author="edits" w:date="2024-01-31T18:56:00Z">
              <w:r w:rsidRPr="00270C06">
                <w:rPr>
                  <w:rFonts w:ascii="Roboto" w:hAnsi="Roboto" w:cs="Arial"/>
                  <w:sz w:val="20"/>
                  <w:szCs w:val="20"/>
                  <w:lang w:val="en-GB"/>
                </w:rPr>
                <w:t>5.1. No. of natural resource assets created, maintained or improved to withstand conditions resulting from climate variability and change (by type and scale)</w:t>
              </w:r>
            </w:ins>
          </w:p>
          <w:p w14:paraId="37326080" w14:textId="77777777" w:rsidR="0058699E" w:rsidRPr="00270C06" w:rsidRDefault="0058699E" w:rsidP="00BF476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666" w:author="edits" w:date="2024-01-31T18:56:00Z"/>
                <w:rFonts w:ascii="Roboto" w:hAnsi="Roboto" w:cs="Arial"/>
                <w:sz w:val="20"/>
                <w:szCs w:val="20"/>
                <w:lang w:val="en-GB"/>
              </w:rPr>
            </w:pPr>
          </w:p>
          <w:p w14:paraId="22ACEC77" w14:textId="77777777" w:rsidR="0058699E" w:rsidRPr="00270C06" w:rsidRDefault="0058699E" w:rsidP="00BF4768">
            <w:pPr>
              <w:pStyle w:val="BodyText"/>
              <w:spacing w:before="1" w:line="247" w:lineRule="auto"/>
              <w:rPr>
                <w:ins w:id="13667" w:author="edits" w:date="2024-01-31T18:56:00Z"/>
                <w:rFonts w:ascii="Roboto" w:hAnsi="Roboto"/>
              </w:rPr>
            </w:pPr>
            <w:ins w:id="13668" w:author="edits" w:date="2024-01-31T18:56:00Z">
              <w:r w:rsidRPr="00270C06">
                <w:rPr>
                  <w:rFonts w:ascii="Roboto" w:hAnsi="Roboto" w:cs="Arial"/>
                  <w:lang w:val="en-GB"/>
                </w:rPr>
                <w:t xml:space="preserve">6.1.1. No. and type of adaptation assets (tangible and intangible) </w:t>
              </w:r>
              <w:r w:rsidRPr="00270C06">
                <w:rPr>
                  <w:rFonts w:ascii="Roboto" w:hAnsi="Roboto" w:cs="Arial"/>
                  <w:lang w:val="en-GB"/>
                </w:rPr>
                <w:lastRenderedPageBreak/>
                <w:t>created or strengthened in support of individual or community livelihood strategies</w:t>
              </w:r>
            </w:ins>
          </w:p>
        </w:tc>
        <w:tc>
          <w:tcPr>
            <w:tcW w:w="2245" w:type="dxa"/>
          </w:tcPr>
          <w:p w14:paraId="5EF847A0" w14:textId="77777777" w:rsidR="0058699E" w:rsidRPr="00270C06" w:rsidRDefault="0058699E" w:rsidP="00BF4768">
            <w:pPr>
              <w:pStyle w:val="TableParagraph"/>
              <w:spacing w:before="8"/>
              <w:ind w:left="110"/>
              <w:rPr>
                <w:ins w:id="13669" w:author="edits" w:date="2024-01-31T18:56:00Z"/>
                <w:rFonts w:ascii="Roboto" w:hAnsi="Roboto"/>
                <w:spacing w:val="-10"/>
                <w:sz w:val="20"/>
                <w:szCs w:val="20"/>
              </w:rPr>
            </w:pPr>
            <w:ins w:id="13670" w:author="edits" w:date="2024-01-31T18:56:00Z">
              <w:r w:rsidRPr="00270C06">
                <w:rPr>
                  <w:rFonts w:ascii="Roboto" w:hAnsi="Roboto"/>
                  <w:sz w:val="20"/>
                  <w:szCs w:val="20"/>
                </w:rPr>
                <w:lastRenderedPageBreak/>
                <w:t>IEs consider that AFCIA Coordination have highly i</w:t>
              </w:r>
              <w:r w:rsidRPr="0058699E">
                <w:rPr>
                  <w:rFonts w:ascii="Roboto" w:hAnsi="Roboto" w:cs="Calibri"/>
                  <w:sz w:val="20"/>
                  <w:szCs w:val="20"/>
                </w:rPr>
                <w:t>mproved management and joint reporting of individual AFCIA programmes</w:t>
              </w:r>
              <w:r w:rsidRPr="00270C06" w:rsidDel="006F0A79">
                <w:rPr>
                  <w:rFonts w:ascii="Roboto" w:hAnsi="Roboto"/>
                  <w:spacing w:val="-10"/>
                  <w:sz w:val="20"/>
                  <w:szCs w:val="20"/>
                </w:rPr>
                <w:t xml:space="preserve"> </w:t>
              </w:r>
              <w:r w:rsidRPr="00270C06">
                <w:rPr>
                  <w:rFonts w:ascii="Roboto" w:hAnsi="Roboto"/>
                  <w:spacing w:val="-10"/>
                  <w:sz w:val="20"/>
                  <w:szCs w:val="20"/>
                </w:rPr>
                <w:t>(scale, low, medium, high)</w:t>
              </w:r>
            </w:ins>
          </w:p>
          <w:p w14:paraId="75E0C061" w14:textId="77777777" w:rsidR="0058699E" w:rsidRPr="00270C06" w:rsidRDefault="0058699E" w:rsidP="00BF4768">
            <w:pPr>
              <w:pStyle w:val="TableParagraph"/>
              <w:spacing w:before="4" w:line="247" w:lineRule="auto"/>
              <w:ind w:left="105" w:right="200"/>
              <w:rPr>
                <w:ins w:id="13671" w:author="edits" w:date="2024-01-31T18:56:00Z"/>
                <w:rFonts w:ascii="Roboto" w:hAnsi="Roboto"/>
                <w:sz w:val="20"/>
                <w:szCs w:val="20"/>
              </w:rPr>
            </w:pPr>
          </w:p>
          <w:p w14:paraId="4A4141B9" w14:textId="77777777" w:rsidR="0058699E" w:rsidRPr="00270C06" w:rsidRDefault="0058699E" w:rsidP="00BF4768">
            <w:pPr>
              <w:pStyle w:val="TableParagraph"/>
              <w:spacing w:before="4" w:line="247" w:lineRule="auto"/>
              <w:ind w:left="105" w:right="200"/>
              <w:rPr>
                <w:ins w:id="13672" w:author="edits" w:date="2024-01-31T18:56:00Z"/>
                <w:rFonts w:ascii="Roboto" w:hAnsi="Roboto"/>
                <w:sz w:val="20"/>
                <w:szCs w:val="20"/>
              </w:rPr>
            </w:pPr>
          </w:p>
          <w:p w14:paraId="4483330B" w14:textId="77777777" w:rsidR="0058699E" w:rsidRPr="00270C06" w:rsidRDefault="0058699E" w:rsidP="00BF4768">
            <w:pPr>
              <w:pStyle w:val="TableParagraph"/>
              <w:spacing w:before="4" w:line="247" w:lineRule="auto"/>
              <w:ind w:left="105" w:right="200"/>
              <w:rPr>
                <w:ins w:id="13673" w:author="edits" w:date="2024-01-31T18:56:00Z"/>
                <w:rFonts w:ascii="Roboto" w:hAnsi="Roboto"/>
                <w:sz w:val="20"/>
                <w:szCs w:val="20"/>
              </w:rPr>
            </w:pPr>
          </w:p>
          <w:p w14:paraId="784A08DB" w14:textId="77777777" w:rsidR="0058699E" w:rsidRPr="00270C06" w:rsidRDefault="0058699E" w:rsidP="00BF4768">
            <w:pPr>
              <w:pStyle w:val="TableParagraph"/>
              <w:spacing w:before="4" w:line="247" w:lineRule="auto"/>
              <w:ind w:left="105" w:right="200"/>
              <w:rPr>
                <w:ins w:id="13674" w:author="edits" w:date="2024-01-31T18:56:00Z"/>
                <w:rFonts w:ascii="Roboto" w:hAnsi="Roboto"/>
                <w:sz w:val="20"/>
                <w:szCs w:val="20"/>
              </w:rPr>
            </w:pPr>
          </w:p>
          <w:p w14:paraId="4B42ADEC" w14:textId="77777777" w:rsidR="0058699E" w:rsidRPr="00270C06" w:rsidRDefault="0058699E" w:rsidP="00BF4768">
            <w:pPr>
              <w:pStyle w:val="TableParagraph"/>
              <w:spacing w:before="4" w:line="247" w:lineRule="auto"/>
              <w:ind w:left="105" w:right="200"/>
              <w:rPr>
                <w:ins w:id="13675" w:author="edits" w:date="2024-01-31T18:56:00Z"/>
                <w:rFonts w:ascii="Roboto" w:hAnsi="Roboto"/>
                <w:sz w:val="20"/>
                <w:szCs w:val="20"/>
              </w:rPr>
            </w:pPr>
            <w:ins w:id="13676" w:author="edits" w:date="2024-01-31T18:56:00Z">
              <w:r w:rsidRPr="00270C06">
                <w:rPr>
                  <w:rFonts w:ascii="Roboto" w:hAnsi="Roboto"/>
                  <w:sz w:val="20"/>
                  <w:szCs w:val="20"/>
                </w:rPr>
                <w:t>All AFCIA Implementing Entities propose actions that improve the coordination, performance</w:t>
              </w:r>
              <w:r w:rsidRPr="00270C06">
                <w:rPr>
                  <w:rFonts w:ascii="Roboto" w:hAnsi="Roboto"/>
                  <w:spacing w:val="-2"/>
                  <w:sz w:val="20"/>
                  <w:szCs w:val="20"/>
                </w:rPr>
                <w:t xml:space="preserve"> </w:t>
              </w:r>
              <w:r w:rsidRPr="00270C06">
                <w:rPr>
                  <w:rFonts w:ascii="Roboto" w:hAnsi="Roboto"/>
                  <w:sz w:val="20"/>
                  <w:szCs w:val="20"/>
                </w:rPr>
                <w:t>and impact</w:t>
              </w:r>
              <w:r w:rsidRPr="00270C06">
                <w:rPr>
                  <w:rFonts w:ascii="Roboto" w:hAnsi="Roboto"/>
                  <w:spacing w:val="-16"/>
                  <w:sz w:val="20"/>
                  <w:szCs w:val="20"/>
                </w:rPr>
                <w:t xml:space="preserve"> </w:t>
              </w:r>
              <w:r w:rsidRPr="00270C06">
                <w:rPr>
                  <w:rFonts w:ascii="Roboto" w:hAnsi="Roboto"/>
                  <w:sz w:val="20"/>
                  <w:szCs w:val="20"/>
                </w:rPr>
                <w:t>of</w:t>
              </w:r>
              <w:r w:rsidRPr="00270C06">
                <w:rPr>
                  <w:rFonts w:ascii="Roboto" w:hAnsi="Roboto"/>
                  <w:spacing w:val="-15"/>
                  <w:sz w:val="20"/>
                  <w:szCs w:val="20"/>
                </w:rPr>
                <w:t xml:space="preserve"> </w:t>
              </w:r>
              <w:r w:rsidRPr="00270C06">
                <w:rPr>
                  <w:rFonts w:ascii="Roboto" w:hAnsi="Roboto"/>
                  <w:sz w:val="20"/>
                  <w:szCs w:val="20"/>
                </w:rPr>
                <w:t>the</w:t>
              </w:r>
              <w:r w:rsidRPr="00270C06">
                <w:rPr>
                  <w:rFonts w:ascii="Roboto" w:hAnsi="Roboto"/>
                  <w:spacing w:val="-15"/>
                  <w:sz w:val="20"/>
                  <w:szCs w:val="20"/>
                </w:rPr>
                <w:t xml:space="preserve"> </w:t>
              </w:r>
              <w:r w:rsidRPr="00270C06">
                <w:rPr>
                  <w:rFonts w:ascii="Roboto" w:hAnsi="Roboto"/>
                  <w:sz w:val="20"/>
                  <w:szCs w:val="20"/>
                </w:rPr>
                <w:t xml:space="preserve">AFCIA </w:t>
              </w:r>
              <w:r w:rsidRPr="00270C06">
                <w:rPr>
                  <w:rFonts w:ascii="Roboto" w:hAnsi="Roboto"/>
                  <w:spacing w:val="-2"/>
                  <w:sz w:val="20"/>
                  <w:szCs w:val="20"/>
                </w:rPr>
                <w:t>programme.</w:t>
              </w:r>
            </w:ins>
          </w:p>
          <w:p w14:paraId="58171405" w14:textId="77777777" w:rsidR="0058699E" w:rsidRPr="00270C06" w:rsidRDefault="0058699E" w:rsidP="00BF4768">
            <w:pPr>
              <w:pStyle w:val="TableParagraph"/>
              <w:spacing w:before="12"/>
              <w:rPr>
                <w:ins w:id="13677" w:author="edits" w:date="2024-01-31T18:56:00Z"/>
                <w:rFonts w:ascii="Roboto" w:hAnsi="Roboto"/>
                <w:sz w:val="20"/>
                <w:szCs w:val="20"/>
              </w:rPr>
            </w:pPr>
          </w:p>
          <w:p w14:paraId="0867E321" w14:textId="77777777" w:rsidR="0058699E" w:rsidRPr="00270C06" w:rsidRDefault="0058699E" w:rsidP="00BF4768">
            <w:pPr>
              <w:pStyle w:val="TableParagraph"/>
              <w:spacing w:before="4" w:line="247" w:lineRule="auto"/>
              <w:ind w:right="138"/>
              <w:rPr>
                <w:ins w:id="13678" w:author="edits" w:date="2024-01-31T18:56:00Z"/>
                <w:rFonts w:ascii="Roboto" w:hAnsi="Roboto"/>
                <w:sz w:val="20"/>
                <w:szCs w:val="20"/>
              </w:rPr>
            </w:pPr>
          </w:p>
        </w:tc>
        <w:tc>
          <w:tcPr>
            <w:tcW w:w="1805" w:type="dxa"/>
          </w:tcPr>
          <w:p w14:paraId="14811E44" w14:textId="61DDD6ED" w:rsidR="0058699E" w:rsidRPr="00270C06" w:rsidRDefault="00D73373" w:rsidP="00BF4768">
            <w:pPr>
              <w:pStyle w:val="TableParagraph"/>
              <w:spacing w:before="4"/>
              <w:ind w:left="105"/>
              <w:rPr>
                <w:ins w:id="13679" w:author="edits" w:date="2024-01-31T18:56:00Z"/>
                <w:rFonts w:ascii="Roboto" w:hAnsi="Roboto"/>
                <w:b/>
                <w:spacing w:val="-2"/>
                <w:sz w:val="20"/>
                <w:szCs w:val="20"/>
                <w:u w:val="single"/>
              </w:rPr>
            </w:pPr>
            <w:ins w:id="13680" w:author="Nadege Trocellier" w:date="2024-02-01T10:13:00Z">
              <w:r>
                <w:rPr>
                  <w:rFonts w:ascii="Roboto" w:hAnsi="Roboto"/>
                  <w:b/>
                  <w:spacing w:val="-2"/>
                  <w:sz w:val="20"/>
                  <w:szCs w:val="20"/>
                  <w:u w:val="single"/>
                </w:rPr>
                <w:t>232</w:t>
              </w:r>
            </w:ins>
            <w:ins w:id="13681" w:author="edits" w:date="2024-01-31T18:56:00Z">
              <w:del w:id="13682" w:author="Nadege Trocellier" w:date="2024-02-01T10:13:00Z">
                <w:r w:rsidR="0058699E" w:rsidRPr="00270C06" w:rsidDel="00D73373">
                  <w:rPr>
                    <w:rFonts w:ascii="Roboto" w:hAnsi="Roboto"/>
                    <w:b/>
                    <w:spacing w:val="-2"/>
                    <w:sz w:val="20"/>
                    <w:szCs w:val="20"/>
                    <w:u w:val="single"/>
                  </w:rPr>
                  <w:delText>194</w:delText>
                </w:r>
              </w:del>
              <w:r w:rsidR="0058699E" w:rsidRPr="00270C06">
                <w:rPr>
                  <w:rFonts w:ascii="Roboto" w:hAnsi="Roboto"/>
                  <w:b/>
                  <w:spacing w:val="-2"/>
                  <w:sz w:val="20"/>
                  <w:szCs w:val="20"/>
                  <w:u w:val="single"/>
                </w:rPr>
                <w:t>,834</w:t>
              </w:r>
            </w:ins>
          </w:p>
        </w:tc>
      </w:tr>
    </w:tbl>
    <w:p w14:paraId="071401C6" w14:textId="77777777" w:rsidR="00B32B25" w:rsidRDefault="00B32B25">
      <w:pPr>
        <w:rPr>
          <w:ins w:id="13683" w:author="edits" w:date="2024-01-31T18:56:00Z"/>
          <w:rFonts w:ascii="Roboto" w:hAnsi="Roboto"/>
          <w:sz w:val="20"/>
          <w:szCs w:val="20"/>
        </w:rPr>
      </w:pPr>
    </w:p>
    <w:p w14:paraId="2594B2D1" w14:textId="77777777" w:rsidR="0058699E" w:rsidRDefault="0058699E" w:rsidP="0058699E">
      <w:pPr>
        <w:rPr>
          <w:ins w:id="13684" w:author="edits" w:date="2024-01-31T18:56:00Z"/>
          <w:rFonts w:ascii="Roboto" w:hAnsi="Roboto"/>
          <w:sz w:val="20"/>
          <w:szCs w:val="20"/>
        </w:rPr>
      </w:pPr>
    </w:p>
    <w:tbl>
      <w:tblPr>
        <w:tblW w:w="0" w:type="auto"/>
        <w:tblInd w:w="1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78"/>
        <w:gridCol w:w="1666"/>
        <w:gridCol w:w="2399"/>
        <w:gridCol w:w="3174"/>
        <w:gridCol w:w="2245"/>
        <w:gridCol w:w="1805"/>
      </w:tblGrid>
      <w:tr w:rsidR="00B32B25" w:rsidRPr="002058B5" w14:paraId="17130A95" w14:textId="77777777">
        <w:trPr>
          <w:trHeight w:val="9123"/>
          <w:ins w:id="13685" w:author="edits" w:date="2024-01-31T18:56:00Z"/>
        </w:trPr>
        <w:tc>
          <w:tcPr>
            <w:tcW w:w="1978" w:type="dxa"/>
          </w:tcPr>
          <w:p w14:paraId="1D185087" w14:textId="77777777" w:rsidR="00B32B25" w:rsidRPr="002058B5" w:rsidRDefault="00A0789D">
            <w:pPr>
              <w:pStyle w:val="TableParagraph"/>
              <w:spacing w:before="4" w:line="247" w:lineRule="auto"/>
              <w:ind w:left="110" w:right="112"/>
              <w:rPr>
                <w:ins w:id="13686" w:author="edits" w:date="2024-01-31T18:56:00Z"/>
                <w:rFonts w:ascii="Roboto" w:hAnsi="Roboto"/>
                <w:sz w:val="20"/>
                <w:szCs w:val="20"/>
              </w:rPr>
            </w:pPr>
            <w:ins w:id="13687" w:author="edits" w:date="2024-01-31T18:56:00Z">
              <w:r w:rsidRPr="002058B5">
                <w:rPr>
                  <w:rFonts w:ascii="Roboto" w:hAnsi="Roboto"/>
                  <w:b/>
                  <w:sz w:val="20"/>
                  <w:szCs w:val="20"/>
                  <w:u w:val="single"/>
                </w:rPr>
                <w:lastRenderedPageBreak/>
                <w:t>Outcome 2</w:t>
              </w:r>
              <w:r w:rsidRPr="002058B5">
                <w:rPr>
                  <w:rFonts w:ascii="Roboto" w:hAnsi="Roboto"/>
                  <w:b/>
                  <w:sz w:val="20"/>
                  <w:szCs w:val="20"/>
                </w:rPr>
                <w:t xml:space="preserve"> </w:t>
              </w:r>
              <w:r w:rsidRPr="002058B5">
                <w:rPr>
                  <w:rFonts w:ascii="Roboto" w:hAnsi="Roboto"/>
                  <w:spacing w:val="-2"/>
                  <w:sz w:val="20"/>
                  <w:szCs w:val="20"/>
                </w:rPr>
                <w:t xml:space="preserve">Increased </w:t>
              </w:r>
              <w:r w:rsidRPr="002058B5">
                <w:rPr>
                  <w:rFonts w:ascii="Roboto" w:hAnsi="Roboto"/>
                  <w:sz w:val="20"/>
                  <w:szCs w:val="20"/>
                </w:rPr>
                <w:t>awareness</w:t>
              </w:r>
              <w:r w:rsidRPr="002058B5">
                <w:rPr>
                  <w:rFonts w:ascii="Roboto" w:hAnsi="Roboto"/>
                  <w:spacing w:val="-8"/>
                  <w:sz w:val="20"/>
                  <w:szCs w:val="20"/>
                </w:rPr>
                <w:t xml:space="preserve"> </w:t>
              </w:r>
              <w:r w:rsidRPr="002058B5">
                <w:rPr>
                  <w:rFonts w:ascii="Roboto" w:hAnsi="Roboto"/>
                  <w:sz w:val="20"/>
                  <w:szCs w:val="20"/>
                </w:rPr>
                <w:t xml:space="preserve">and demand for </w:t>
              </w:r>
              <w:r w:rsidRPr="002058B5">
                <w:rPr>
                  <w:rFonts w:ascii="Roboto" w:hAnsi="Roboto"/>
                  <w:spacing w:val="-2"/>
                  <w:sz w:val="20"/>
                  <w:szCs w:val="20"/>
                </w:rPr>
                <w:t>adaptation technologies.</w:t>
              </w:r>
            </w:ins>
          </w:p>
        </w:tc>
        <w:tc>
          <w:tcPr>
            <w:tcW w:w="1666" w:type="dxa"/>
          </w:tcPr>
          <w:p w14:paraId="48D60FAD" w14:textId="77777777" w:rsidR="00B32B25" w:rsidRPr="002058B5" w:rsidRDefault="00A0789D">
            <w:pPr>
              <w:pStyle w:val="TableParagraph"/>
              <w:spacing w:before="4" w:line="247" w:lineRule="auto"/>
              <w:ind w:left="107" w:right="239"/>
              <w:rPr>
                <w:ins w:id="13688" w:author="edits" w:date="2024-01-31T18:56:00Z"/>
                <w:rFonts w:ascii="Roboto" w:hAnsi="Roboto"/>
                <w:sz w:val="20"/>
                <w:szCs w:val="20"/>
              </w:rPr>
            </w:pPr>
            <w:ins w:id="13689" w:author="edits" w:date="2024-01-31T18:56:00Z">
              <w:r w:rsidRPr="002058B5">
                <w:rPr>
                  <w:rFonts w:ascii="Roboto" w:hAnsi="Roboto"/>
                  <w:sz w:val="20"/>
                  <w:szCs w:val="20"/>
                </w:rPr>
                <w:t>#</w:t>
              </w:r>
              <w:r w:rsidRPr="002058B5">
                <w:rPr>
                  <w:rFonts w:ascii="Roboto" w:hAnsi="Roboto"/>
                  <w:spacing w:val="-2"/>
                  <w:sz w:val="20"/>
                  <w:szCs w:val="20"/>
                </w:rPr>
                <w:t xml:space="preserve"> </w:t>
              </w:r>
              <w:r w:rsidRPr="002058B5">
                <w:rPr>
                  <w:rFonts w:ascii="Roboto" w:hAnsi="Roboto"/>
                  <w:sz w:val="20"/>
                  <w:szCs w:val="20"/>
                </w:rPr>
                <w:t xml:space="preserve">of </w:t>
              </w:r>
              <w:r w:rsidRPr="002058B5">
                <w:rPr>
                  <w:rFonts w:ascii="Roboto" w:hAnsi="Roboto"/>
                  <w:spacing w:val="-2"/>
                  <w:sz w:val="20"/>
                  <w:szCs w:val="20"/>
                </w:rPr>
                <w:t xml:space="preserve">partnerships </w:t>
              </w:r>
              <w:r w:rsidRPr="002058B5">
                <w:rPr>
                  <w:rFonts w:ascii="Roboto" w:hAnsi="Roboto"/>
                  <w:sz w:val="20"/>
                  <w:szCs w:val="20"/>
                </w:rPr>
                <w:t xml:space="preserve">created for </w:t>
              </w:r>
              <w:r w:rsidRPr="002058B5">
                <w:rPr>
                  <w:rFonts w:ascii="Roboto" w:hAnsi="Roboto"/>
                  <w:spacing w:val="-2"/>
                  <w:sz w:val="20"/>
                  <w:szCs w:val="20"/>
                </w:rPr>
                <w:t>adaptation innovation</w:t>
              </w:r>
              <w:r w:rsidRPr="002058B5">
                <w:rPr>
                  <w:rFonts w:ascii="Roboto" w:hAnsi="Roboto"/>
                  <w:spacing w:val="-14"/>
                  <w:sz w:val="20"/>
                  <w:szCs w:val="20"/>
                </w:rPr>
                <w:t xml:space="preserve"> </w:t>
              </w:r>
              <w:r w:rsidRPr="002058B5">
                <w:rPr>
                  <w:rFonts w:ascii="Roboto" w:hAnsi="Roboto"/>
                  <w:spacing w:val="-2"/>
                  <w:sz w:val="20"/>
                  <w:szCs w:val="20"/>
                </w:rPr>
                <w:t>and scale-up.</w:t>
              </w:r>
            </w:ins>
          </w:p>
        </w:tc>
        <w:tc>
          <w:tcPr>
            <w:tcW w:w="2399" w:type="dxa"/>
          </w:tcPr>
          <w:p w14:paraId="5724485F" w14:textId="77777777" w:rsidR="00B32B25" w:rsidRPr="002058B5" w:rsidRDefault="00A0789D">
            <w:pPr>
              <w:pStyle w:val="TableParagraph"/>
              <w:spacing w:before="4" w:line="247" w:lineRule="auto"/>
              <w:ind w:left="108" w:right="350"/>
              <w:rPr>
                <w:ins w:id="13690" w:author="edits" w:date="2024-01-31T18:56:00Z"/>
                <w:rFonts w:ascii="Roboto" w:hAnsi="Roboto"/>
                <w:sz w:val="20"/>
                <w:szCs w:val="20"/>
              </w:rPr>
            </w:pPr>
            <w:ins w:id="13691" w:author="edits" w:date="2024-01-31T18:56:00Z">
              <w:r w:rsidRPr="002058B5">
                <w:rPr>
                  <w:rFonts w:ascii="Roboto" w:hAnsi="Roboto"/>
                  <w:sz w:val="20"/>
                  <w:szCs w:val="20"/>
                </w:rPr>
                <w:t xml:space="preserve">Output 8: Viable </w:t>
              </w:r>
              <w:r w:rsidRPr="002058B5">
                <w:rPr>
                  <w:rFonts w:ascii="Roboto" w:hAnsi="Roboto"/>
                  <w:spacing w:val="-2"/>
                  <w:sz w:val="20"/>
                  <w:szCs w:val="20"/>
                </w:rPr>
                <w:t>innovations</w:t>
              </w:r>
              <w:r w:rsidRPr="002058B5">
                <w:rPr>
                  <w:rFonts w:ascii="Roboto" w:hAnsi="Roboto"/>
                  <w:spacing w:val="-14"/>
                  <w:sz w:val="20"/>
                  <w:szCs w:val="20"/>
                </w:rPr>
                <w:t xml:space="preserve"> </w:t>
              </w:r>
              <w:r w:rsidRPr="002058B5">
                <w:rPr>
                  <w:rFonts w:ascii="Roboto" w:hAnsi="Roboto"/>
                  <w:spacing w:val="-2"/>
                  <w:sz w:val="20"/>
                  <w:szCs w:val="20"/>
                </w:rPr>
                <w:t>are</w:t>
              </w:r>
              <w:r w:rsidRPr="002058B5">
                <w:rPr>
                  <w:rFonts w:ascii="Roboto" w:hAnsi="Roboto"/>
                  <w:spacing w:val="-13"/>
                  <w:sz w:val="20"/>
                  <w:szCs w:val="20"/>
                </w:rPr>
                <w:t xml:space="preserve"> </w:t>
              </w:r>
              <w:r w:rsidRPr="002058B5">
                <w:rPr>
                  <w:rFonts w:ascii="Roboto" w:hAnsi="Roboto"/>
                  <w:spacing w:val="-2"/>
                  <w:sz w:val="20"/>
                  <w:szCs w:val="20"/>
                </w:rPr>
                <w:t xml:space="preserve">rolled </w:t>
              </w:r>
              <w:r w:rsidRPr="002058B5">
                <w:rPr>
                  <w:rFonts w:ascii="Roboto" w:hAnsi="Roboto"/>
                  <w:sz w:val="20"/>
                  <w:szCs w:val="20"/>
                </w:rPr>
                <w:t xml:space="preserve">out, scaled up, </w:t>
              </w:r>
              <w:r w:rsidRPr="002058B5">
                <w:rPr>
                  <w:rFonts w:ascii="Roboto" w:hAnsi="Roboto"/>
                  <w:spacing w:val="-2"/>
                  <w:sz w:val="20"/>
                  <w:szCs w:val="20"/>
                </w:rPr>
                <w:t xml:space="preserve">encouraged, </w:t>
              </w:r>
              <w:r w:rsidRPr="002058B5">
                <w:rPr>
                  <w:rFonts w:ascii="Roboto" w:hAnsi="Roboto"/>
                  <w:sz w:val="20"/>
                  <w:szCs w:val="20"/>
                </w:rPr>
                <w:t>accelerated,</w:t>
              </w:r>
              <w:r w:rsidRPr="002058B5">
                <w:rPr>
                  <w:rFonts w:ascii="Roboto" w:hAnsi="Roboto"/>
                  <w:spacing w:val="-2"/>
                  <w:sz w:val="20"/>
                  <w:szCs w:val="20"/>
                </w:rPr>
                <w:t xml:space="preserve"> </w:t>
              </w:r>
              <w:r w:rsidRPr="002058B5">
                <w:rPr>
                  <w:rFonts w:ascii="Roboto" w:hAnsi="Roboto"/>
                  <w:sz w:val="20"/>
                  <w:szCs w:val="20"/>
                </w:rPr>
                <w:t>and/or evidence</w:t>
              </w:r>
              <w:r w:rsidRPr="002058B5">
                <w:rPr>
                  <w:rFonts w:ascii="Roboto" w:hAnsi="Roboto"/>
                  <w:spacing w:val="-2"/>
                  <w:sz w:val="20"/>
                  <w:szCs w:val="20"/>
                </w:rPr>
                <w:t xml:space="preserve"> </w:t>
              </w:r>
              <w:r w:rsidRPr="002058B5">
                <w:rPr>
                  <w:rFonts w:ascii="Roboto" w:hAnsi="Roboto"/>
                  <w:sz w:val="20"/>
                  <w:szCs w:val="20"/>
                </w:rPr>
                <w:t xml:space="preserve">base </w:t>
              </w:r>
              <w:r w:rsidRPr="002058B5">
                <w:rPr>
                  <w:rFonts w:ascii="Roboto" w:hAnsi="Roboto"/>
                  <w:spacing w:val="-4"/>
                  <w:sz w:val="20"/>
                  <w:szCs w:val="20"/>
                </w:rPr>
                <w:t>generated</w:t>
              </w:r>
              <w:r w:rsidRPr="002058B5">
                <w:rPr>
                  <w:rFonts w:ascii="Roboto" w:hAnsi="Roboto"/>
                  <w:spacing w:val="-12"/>
                  <w:sz w:val="20"/>
                  <w:szCs w:val="20"/>
                </w:rPr>
                <w:t xml:space="preserve"> </w:t>
              </w:r>
              <w:r w:rsidRPr="002058B5">
                <w:rPr>
                  <w:rFonts w:ascii="Roboto" w:hAnsi="Roboto"/>
                  <w:spacing w:val="-4"/>
                  <w:sz w:val="20"/>
                  <w:szCs w:val="20"/>
                </w:rPr>
                <w:t>at</w:t>
              </w:r>
              <w:r w:rsidRPr="002058B5">
                <w:rPr>
                  <w:rFonts w:ascii="Roboto" w:hAnsi="Roboto"/>
                  <w:spacing w:val="-11"/>
                  <w:sz w:val="20"/>
                  <w:szCs w:val="20"/>
                </w:rPr>
                <w:t xml:space="preserve"> </w:t>
              </w:r>
              <w:r w:rsidRPr="002058B5">
                <w:rPr>
                  <w:rFonts w:ascii="Roboto" w:hAnsi="Roboto"/>
                  <w:spacing w:val="-4"/>
                  <w:sz w:val="20"/>
                  <w:szCs w:val="20"/>
                </w:rPr>
                <w:t xml:space="preserve">regional, </w:t>
              </w:r>
              <w:r w:rsidRPr="002058B5">
                <w:rPr>
                  <w:rFonts w:ascii="Roboto" w:hAnsi="Roboto"/>
                  <w:sz w:val="20"/>
                  <w:szCs w:val="20"/>
                </w:rPr>
                <w:t>national,</w:t>
              </w:r>
              <w:r w:rsidRPr="002058B5">
                <w:rPr>
                  <w:rFonts w:ascii="Roboto" w:hAnsi="Roboto"/>
                  <w:spacing w:val="-2"/>
                  <w:sz w:val="20"/>
                  <w:szCs w:val="20"/>
                </w:rPr>
                <w:t xml:space="preserve"> </w:t>
              </w:r>
              <w:r w:rsidRPr="002058B5">
                <w:rPr>
                  <w:rFonts w:ascii="Roboto" w:hAnsi="Roboto"/>
                  <w:sz w:val="20"/>
                  <w:szCs w:val="20"/>
                </w:rPr>
                <w:t>and/or subnational level.</w:t>
              </w:r>
            </w:ins>
          </w:p>
        </w:tc>
        <w:tc>
          <w:tcPr>
            <w:tcW w:w="3174" w:type="dxa"/>
          </w:tcPr>
          <w:p w14:paraId="25F94D43" w14:textId="77777777" w:rsidR="00B32B25" w:rsidRPr="002058B5" w:rsidRDefault="00A0789D">
            <w:pPr>
              <w:pStyle w:val="TableParagraph"/>
              <w:spacing w:before="4" w:line="247" w:lineRule="auto"/>
              <w:ind w:left="106" w:right="70"/>
              <w:rPr>
                <w:ins w:id="13692" w:author="edits" w:date="2024-01-31T18:56:00Z"/>
                <w:rFonts w:ascii="Roboto" w:hAnsi="Roboto"/>
                <w:sz w:val="20"/>
                <w:szCs w:val="20"/>
              </w:rPr>
            </w:pPr>
            <w:ins w:id="13693" w:author="edits" w:date="2024-01-31T18:56:00Z">
              <w:r w:rsidRPr="002058B5">
                <w:rPr>
                  <w:rFonts w:ascii="Roboto" w:hAnsi="Roboto"/>
                  <w:sz w:val="20"/>
                  <w:szCs w:val="20"/>
                </w:rPr>
                <w:t>8.2.2</w:t>
              </w:r>
              <w:r w:rsidRPr="002058B5">
                <w:rPr>
                  <w:rFonts w:ascii="Roboto" w:hAnsi="Roboto"/>
                  <w:spacing w:val="-16"/>
                  <w:sz w:val="20"/>
                  <w:szCs w:val="20"/>
                </w:rPr>
                <w:t xml:space="preserve"> </w:t>
              </w:r>
              <w:r w:rsidRPr="002058B5">
                <w:rPr>
                  <w:rFonts w:ascii="Roboto" w:hAnsi="Roboto"/>
                  <w:sz w:val="20"/>
                  <w:szCs w:val="20"/>
                </w:rPr>
                <w:t>No.</w:t>
              </w:r>
              <w:r w:rsidRPr="002058B5">
                <w:rPr>
                  <w:rFonts w:ascii="Roboto" w:hAnsi="Roboto"/>
                  <w:spacing w:val="-15"/>
                  <w:sz w:val="20"/>
                  <w:szCs w:val="20"/>
                </w:rPr>
                <w:t xml:space="preserve"> </w:t>
              </w:r>
              <w:r w:rsidRPr="002058B5">
                <w:rPr>
                  <w:rFonts w:ascii="Roboto" w:hAnsi="Roboto"/>
                  <w:sz w:val="20"/>
                  <w:szCs w:val="20"/>
                </w:rPr>
                <w:t>of</w:t>
              </w:r>
              <w:r w:rsidRPr="002058B5">
                <w:rPr>
                  <w:rFonts w:ascii="Roboto" w:hAnsi="Roboto"/>
                  <w:spacing w:val="-15"/>
                  <w:sz w:val="20"/>
                  <w:szCs w:val="20"/>
                </w:rPr>
                <w:t xml:space="preserve"> </w:t>
              </w:r>
              <w:r w:rsidRPr="002058B5">
                <w:rPr>
                  <w:rFonts w:ascii="Roboto" w:hAnsi="Roboto"/>
                  <w:sz w:val="20"/>
                  <w:szCs w:val="20"/>
                </w:rPr>
                <w:t>learning</w:t>
              </w:r>
              <w:r w:rsidRPr="002058B5">
                <w:rPr>
                  <w:rFonts w:ascii="Roboto" w:hAnsi="Roboto"/>
                  <w:spacing w:val="-15"/>
                  <w:sz w:val="20"/>
                  <w:szCs w:val="20"/>
                </w:rPr>
                <w:t xml:space="preserve"> </w:t>
              </w:r>
              <w:r w:rsidRPr="002058B5">
                <w:rPr>
                  <w:rFonts w:ascii="Roboto" w:hAnsi="Roboto"/>
                  <w:sz w:val="20"/>
                  <w:szCs w:val="20"/>
                </w:rPr>
                <w:t>and</w:t>
              </w:r>
              <w:r w:rsidRPr="002058B5">
                <w:rPr>
                  <w:rFonts w:ascii="Roboto" w:hAnsi="Roboto"/>
                  <w:spacing w:val="-15"/>
                  <w:sz w:val="20"/>
                  <w:szCs w:val="20"/>
                </w:rPr>
                <w:t xml:space="preserve"> </w:t>
              </w:r>
              <w:r w:rsidRPr="002058B5">
                <w:rPr>
                  <w:rFonts w:ascii="Roboto" w:hAnsi="Roboto"/>
                  <w:sz w:val="20"/>
                  <w:szCs w:val="20"/>
                </w:rPr>
                <w:t xml:space="preserve">sharing </w:t>
              </w:r>
              <w:r w:rsidRPr="002058B5">
                <w:rPr>
                  <w:rFonts w:ascii="Roboto" w:hAnsi="Roboto"/>
                  <w:spacing w:val="-2"/>
                  <w:sz w:val="20"/>
                  <w:szCs w:val="20"/>
                </w:rPr>
                <w:t>initiatives undertaken,</w:t>
              </w:r>
              <w:r w:rsidRPr="002058B5">
                <w:rPr>
                  <w:rFonts w:ascii="Roboto" w:hAnsi="Roboto"/>
                  <w:spacing w:val="-3"/>
                  <w:sz w:val="20"/>
                  <w:szCs w:val="20"/>
                </w:rPr>
                <w:t xml:space="preserve"> </w:t>
              </w:r>
              <w:r w:rsidRPr="002058B5">
                <w:rPr>
                  <w:rFonts w:ascii="Roboto" w:hAnsi="Roboto"/>
                  <w:spacing w:val="-2"/>
                  <w:sz w:val="20"/>
                  <w:szCs w:val="20"/>
                </w:rPr>
                <w:t xml:space="preserve">including </w:t>
              </w:r>
              <w:r w:rsidRPr="002058B5">
                <w:rPr>
                  <w:rFonts w:ascii="Roboto" w:hAnsi="Roboto"/>
                  <w:sz w:val="20"/>
                  <w:szCs w:val="20"/>
                </w:rPr>
                <w:t>communication initiatives</w:t>
              </w:r>
            </w:ins>
          </w:p>
          <w:p w14:paraId="6815DAA1" w14:textId="77777777" w:rsidR="00B32B25" w:rsidRPr="002058B5" w:rsidRDefault="00B32B25">
            <w:pPr>
              <w:pStyle w:val="TableParagraph"/>
              <w:spacing w:before="12"/>
              <w:rPr>
                <w:ins w:id="13694" w:author="edits" w:date="2024-01-31T18:56:00Z"/>
                <w:rFonts w:ascii="Roboto" w:hAnsi="Roboto"/>
                <w:sz w:val="20"/>
                <w:szCs w:val="20"/>
              </w:rPr>
            </w:pPr>
          </w:p>
          <w:p w14:paraId="297143C8" w14:textId="77777777" w:rsidR="00B32B25" w:rsidRPr="002058B5" w:rsidRDefault="00A0789D">
            <w:pPr>
              <w:pStyle w:val="TableParagraph"/>
              <w:spacing w:line="247" w:lineRule="auto"/>
              <w:ind w:left="106" w:right="70"/>
              <w:rPr>
                <w:ins w:id="13695" w:author="edits" w:date="2024-01-31T18:56:00Z"/>
                <w:rFonts w:ascii="Roboto" w:hAnsi="Roboto"/>
                <w:sz w:val="20"/>
                <w:szCs w:val="20"/>
              </w:rPr>
            </w:pPr>
            <w:ins w:id="13696" w:author="edits" w:date="2024-01-31T18:56:00Z">
              <w:r w:rsidRPr="002058B5">
                <w:rPr>
                  <w:rFonts w:ascii="Roboto" w:hAnsi="Roboto"/>
                  <w:sz w:val="20"/>
                  <w:szCs w:val="20"/>
                </w:rPr>
                <w:t xml:space="preserve">8.3.1 No. of applications (individuals or organizations) to </w:t>
              </w:r>
              <w:r w:rsidRPr="002058B5">
                <w:rPr>
                  <w:rFonts w:ascii="Roboto" w:hAnsi="Roboto"/>
                  <w:spacing w:val="-4"/>
                  <w:sz w:val="20"/>
                  <w:szCs w:val="20"/>
                </w:rPr>
                <w:t>innovation</w:t>
              </w:r>
              <w:r w:rsidRPr="002058B5">
                <w:rPr>
                  <w:rFonts w:ascii="Roboto" w:hAnsi="Roboto"/>
                  <w:spacing w:val="-8"/>
                  <w:sz w:val="20"/>
                  <w:szCs w:val="20"/>
                </w:rPr>
                <w:t xml:space="preserve"> </w:t>
              </w:r>
              <w:r w:rsidRPr="002058B5">
                <w:rPr>
                  <w:rFonts w:ascii="Roboto" w:hAnsi="Roboto"/>
                  <w:spacing w:val="-4"/>
                  <w:sz w:val="20"/>
                  <w:szCs w:val="20"/>
                </w:rPr>
                <w:t>calls</w:t>
              </w:r>
              <w:r w:rsidRPr="002058B5">
                <w:rPr>
                  <w:rFonts w:ascii="Roboto" w:hAnsi="Roboto"/>
                  <w:spacing w:val="-8"/>
                  <w:sz w:val="20"/>
                  <w:szCs w:val="20"/>
                </w:rPr>
                <w:t xml:space="preserve"> </w:t>
              </w:r>
              <w:r w:rsidRPr="002058B5">
                <w:rPr>
                  <w:rFonts w:ascii="Roboto" w:hAnsi="Roboto"/>
                  <w:spacing w:val="-4"/>
                  <w:sz w:val="20"/>
                  <w:szCs w:val="20"/>
                </w:rPr>
                <w:t>under</w:t>
              </w:r>
              <w:r w:rsidRPr="002058B5">
                <w:rPr>
                  <w:rFonts w:ascii="Roboto" w:hAnsi="Roboto"/>
                  <w:spacing w:val="-9"/>
                  <w:sz w:val="20"/>
                  <w:szCs w:val="20"/>
                </w:rPr>
                <w:t xml:space="preserve"> </w:t>
              </w:r>
              <w:r w:rsidRPr="002058B5">
                <w:rPr>
                  <w:rFonts w:ascii="Roboto" w:hAnsi="Roboto"/>
                  <w:spacing w:val="-4"/>
                  <w:sz w:val="20"/>
                  <w:szCs w:val="20"/>
                </w:rPr>
                <w:t>the</w:t>
              </w:r>
              <w:r w:rsidRPr="002058B5">
                <w:rPr>
                  <w:rFonts w:ascii="Roboto" w:hAnsi="Roboto"/>
                  <w:spacing w:val="-8"/>
                  <w:sz w:val="20"/>
                  <w:szCs w:val="20"/>
                </w:rPr>
                <w:t xml:space="preserve"> </w:t>
              </w:r>
              <w:r w:rsidRPr="002058B5">
                <w:rPr>
                  <w:rFonts w:ascii="Roboto" w:hAnsi="Roboto"/>
                  <w:spacing w:val="-4"/>
                  <w:sz w:val="20"/>
                  <w:szCs w:val="20"/>
                </w:rPr>
                <w:t xml:space="preserve">project </w:t>
              </w:r>
              <w:r w:rsidRPr="002058B5">
                <w:rPr>
                  <w:rFonts w:ascii="Roboto" w:hAnsi="Roboto"/>
                  <w:sz w:val="20"/>
                  <w:szCs w:val="20"/>
                </w:rPr>
                <w:t>or</w:t>
              </w:r>
              <w:r w:rsidRPr="002058B5">
                <w:rPr>
                  <w:rFonts w:ascii="Roboto" w:hAnsi="Roboto"/>
                  <w:spacing w:val="-2"/>
                  <w:sz w:val="20"/>
                  <w:szCs w:val="20"/>
                </w:rPr>
                <w:t xml:space="preserve"> </w:t>
              </w:r>
              <w:r w:rsidRPr="002058B5">
                <w:rPr>
                  <w:rFonts w:ascii="Roboto" w:hAnsi="Roboto"/>
                  <w:sz w:val="20"/>
                  <w:szCs w:val="20"/>
                </w:rPr>
                <w:t>programme</w:t>
              </w:r>
            </w:ins>
          </w:p>
          <w:p w14:paraId="79421BB5" w14:textId="77777777" w:rsidR="0011211A" w:rsidRPr="002058B5" w:rsidRDefault="0011211A">
            <w:pPr>
              <w:pStyle w:val="TableParagraph"/>
              <w:spacing w:line="247" w:lineRule="auto"/>
              <w:ind w:left="106" w:right="70"/>
              <w:rPr>
                <w:ins w:id="13697" w:author="edits" w:date="2024-01-31T18:56:00Z"/>
                <w:rFonts w:ascii="Roboto" w:hAnsi="Roboto"/>
                <w:sz w:val="20"/>
                <w:szCs w:val="20"/>
              </w:rPr>
            </w:pPr>
          </w:p>
          <w:p w14:paraId="782DD69A" w14:textId="77777777" w:rsidR="002D72DA" w:rsidRPr="002058B5" w:rsidRDefault="002D72DA">
            <w:pPr>
              <w:pStyle w:val="TableParagraph"/>
              <w:spacing w:line="247" w:lineRule="auto"/>
              <w:ind w:left="106" w:right="70"/>
              <w:rPr>
                <w:ins w:id="13698" w:author="edits" w:date="2024-01-31T18:56:00Z"/>
                <w:rFonts w:ascii="Roboto" w:hAnsi="Roboto"/>
                <w:sz w:val="20"/>
                <w:szCs w:val="20"/>
              </w:rPr>
            </w:pPr>
            <w:ins w:id="13699" w:author="edits" w:date="2024-01-31T18:56:00Z">
              <w:r w:rsidRPr="002058B5">
                <w:rPr>
                  <w:rFonts w:ascii="Roboto" w:hAnsi="Roboto"/>
                  <w:sz w:val="20"/>
                  <w:szCs w:val="20"/>
                </w:rPr>
                <w:t>2.1.1. No. of staff trained to respond to, and mitigate impacts of, climate-related events (by gender)</w:t>
              </w:r>
            </w:ins>
          </w:p>
          <w:p w14:paraId="118EC8DC" w14:textId="77777777" w:rsidR="002D72DA" w:rsidRPr="002058B5" w:rsidRDefault="002D72DA">
            <w:pPr>
              <w:pStyle w:val="TableParagraph"/>
              <w:spacing w:line="247" w:lineRule="auto"/>
              <w:ind w:left="106" w:right="70"/>
              <w:rPr>
                <w:ins w:id="13700" w:author="edits" w:date="2024-01-31T18:56:00Z"/>
                <w:rFonts w:ascii="Roboto" w:hAnsi="Roboto"/>
                <w:sz w:val="20"/>
                <w:szCs w:val="20"/>
              </w:rPr>
            </w:pPr>
          </w:p>
          <w:p w14:paraId="2DBC5D97" w14:textId="77777777" w:rsidR="002D72DA" w:rsidRPr="002058B5" w:rsidRDefault="002D72DA">
            <w:pPr>
              <w:pStyle w:val="TableParagraph"/>
              <w:spacing w:line="247" w:lineRule="auto"/>
              <w:ind w:left="106" w:right="70"/>
              <w:rPr>
                <w:ins w:id="13701" w:author="edits" w:date="2024-01-31T18:56:00Z"/>
                <w:rFonts w:ascii="Roboto" w:hAnsi="Roboto"/>
                <w:sz w:val="20"/>
                <w:szCs w:val="20"/>
              </w:rPr>
            </w:pPr>
            <w:ins w:id="13702" w:author="edits" w:date="2024-01-31T18:56:00Z">
              <w:r w:rsidRPr="002058B5">
                <w:rPr>
                  <w:rFonts w:ascii="Roboto" w:hAnsi="Roboto"/>
                  <w:sz w:val="20"/>
                  <w:szCs w:val="20"/>
                </w:rPr>
                <w:t>2.1.2 No. of targeted institutions with increased capacity to minimize exposure to climate variability risks (by type, sector and scale)</w:t>
              </w:r>
            </w:ins>
          </w:p>
          <w:p w14:paraId="2E5F3024" w14:textId="77777777" w:rsidR="002D72DA" w:rsidRPr="002058B5" w:rsidRDefault="002D72DA">
            <w:pPr>
              <w:pStyle w:val="TableParagraph"/>
              <w:spacing w:line="247" w:lineRule="auto"/>
              <w:ind w:left="106" w:right="70"/>
              <w:rPr>
                <w:ins w:id="13703" w:author="edits" w:date="2024-01-31T18:56:00Z"/>
                <w:rFonts w:ascii="Roboto" w:hAnsi="Roboto"/>
                <w:sz w:val="20"/>
                <w:szCs w:val="20"/>
              </w:rPr>
            </w:pPr>
          </w:p>
          <w:p w14:paraId="14C69718" w14:textId="77777777" w:rsidR="0011211A" w:rsidRPr="002058B5" w:rsidRDefault="0011211A">
            <w:pPr>
              <w:pStyle w:val="TableParagraph"/>
              <w:spacing w:line="247" w:lineRule="auto"/>
              <w:ind w:left="106" w:right="70"/>
              <w:rPr>
                <w:ins w:id="13704" w:author="edits" w:date="2024-01-31T18:56:00Z"/>
                <w:rFonts w:ascii="Roboto" w:hAnsi="Roboto"/>
                <w:sz w:val="20"/>
                <w:szCs w:val="20"/>
              </w:rPr>
            </w:pPr>
            <w:ins w:id="13705" w:author="edits" w:date="2024-01-31T18:56:00Z">
              <w:r w:rsidRPr="002058B5">
                <w:rPr>
                  <w:rFonts w:ascii="Roboto" w:hAnsi="Roboto"/>
                  <w:sz w:val="20"/>
                  <w:szCs w:val="20"/>
                </w:rPr>
                <w:t>3.2.2 No. of tools and guidelines developed (thematic, sectoral, institutional) and shared with relevant stakeholders</w:t>
              </w:r>
            </w:ins>
          </w:p>
        </w:tc>
        <w:tc>
          <w:tcPr>
            <w:tcW w:w="2245" w:type="dxa"/>
          </w:tcPr>
          <w:p w14:paraId="219F282C" w14:textId="30C724A3" w:rsidR="00B32B25" w:rsidRPr="002058B5" w:rsidRDefault="00A0789D">
            <w:pPr>
              <w:pStyle w:val="TableParagraph"/>
              <w:spacing w:before="4" w:line="247" w:lineRule="auto"/>
              <w:ind w:left="105" w:right="138"/>
              <w:rPr>
                <w:ins w:id="13706" w:author="edits" w:date="2024-01-31T18:56:00Z"/>
                <w:rFonts w:ascii="Roboto" w:hAnsi="Roboto"/>
                <w:sz w:val="20"/>
                <w:szCs w:val="20"/>
              </w:rPr>
            </w:pPr>
            <w:ins w:id="13707" w:author="edits" w:date="2024-01-31T18:56:00Z">
              <w:r w:rsidRPr="002058B5">
                <w:rPr>
                  <w:rFonts w:ascii="Roboto" w:hAnsi="Roboto"/>
                  <w:sz w:val="20"/>
                  <w:szCs w:val="20"/>
                </w:rPr>
                <w:t xml:space="preserve">At least 8 different types of stakeholders reached through comm and KM efforts and encouraged to </w:t>
              </w:r>
              <w:r w:rsidRPr="002058B5">
                <w:rPr>
                  <w:rFonts w:ascii="Roboto" w:hAnsi="Roboto"/>
                  <w:spacing w:val="-4"/>
                  <w:sz w:val="20"/>
                  <w:szCs w:val="20"/>
                </w:rPr>
                <w:t>apply</w:t>
              </w:r>
              <w:r w:rsidRPr="002058B5">
                <w:rPr>
                  <w:rFonts w:ascii="Roboto" w:hAnsi="Roboto"/>
                  <w:spacing w:val="-12"/>
                  <w:sz w:val="20"/>
                  <w:szCs w:val="20"/>
                </w:rPr>
                <w:t xml:space="preserve"> </w:t>
              </w:r>
              <w:r w:rsidRPr="002058B5">
                <w:rPr>
                  <w:rFonts w:ascii="Roboto" w:hAnsi="Roboto"/>
                  <w:spacing w:val="-4"/>
                  <w:sz w:val="20"/>
                  <w:szCs w:val="20"/>
                </w:rPr>
                <w:t>including</w:t>
              </w:r>
              <w:r w:rsidRPr="002058B5">
                <w:rPr>
                  <w:rFonts w:ascii="Roboto" w:hAnsi="Roboto"/>
                  <w:spacing w:val="-11"/>
                  <w:sz w:val="20"/>
                  <w:szCs w:val="20"/>
                </w:rPr>
                <w:t xml:space="preserve"> </w:t>
              </w:r>
              <w:r w:rsidRPr="002058B5">
                <w:rPr>
                  <w:rFonts w:ascii="Roboto" w:hAnsi="Roboto"/>
                  <w:spacing w:val="-4"/>
                  <w:sz w:val="20"/>
                  <w:szCs w:val="20"/>
                </w:rPr>
                <w:t xml:space="preserve">private </w:t>
              </w:r>
              <w:r w:rsidRPr="002058B5">
                <w:rPr>
                  <w:rFonts w:ascii="Roboto" w:hAnsi="Roboto"/>
                  <w:sz w:val="20"/>
                  <w:szCs w:val="20"/>
                </w:rPr>
                <w:t>sector,</w:t>
              </w:r>
              <w:r w:rsidRPr="002058B5">
                <w:rPr>
                  <w:rFonts w:ascii="Roboto" w:hAnsi="Roboto"/>
                  <w:spacing w:val="-4"/>
                  <w:sz w:val="20"/>
                  <w:szCs w:val="20"/>
                </w:rPr>
                <w:t xml:space="preserve"> </w:t>
              </w:r>
              <w:r w:rsidRPr="002058B5">
                <w:rPr>
                  <w:rFonts w:ascii="Roboto" w:hAnsi="Roboto"/>
                  <w:sz w:val="20"/>
                  <w:szCs w:val="20"/>
                </w:rPr>
                <w:t>national government,</w:t>
              </w:r>
              <w:r w:rsidRPr="002058B5">
                <w:rPr>
                  <w:rFonts w:ascii="Roboto" w:hAnsi="Roboto"/>
                  <w:spacing w:val="-4"/>
                  <w:sz w:val="20"/>
                  <w:szCs w:val="20"/>
                </w:rPr>
                <w:t xml:space="preserve"> </w:t>
              </w:r>
              <w:r w:rsidRPr="002058B5">
                <w:rPr>
                  <w:rFonts w:ascii="Roboto" w:hAnsi="Roboto"/>
                  <w:sz w:val="20"/>
                  <w:szCs w:val="20"/>
                </w:rPr>
                <w:t>local authorities,</w:t>
              </w:r>
              <w:r w:rsidRPr="002058B5">
                <w:rPr>
                  <w:rFonts w:ascii="Roboto" w:hAnsi="Roboto"/>
                  <w:spacing w:val="-2"/>
                  <w:sz w:val="20"/>
                  <w:szCs w:val="20"/>
                </w:rPr>
                <w:t xml:space="preserve"> </w:t>
              </w:r>
              <w:r w:rsidRPr="002058B5">
                <w:rPr>
                  <w:rFonts w:ascii="Roboto" w:hAnsi="Roboto"/>
                  <w:sz w:val="20"/>
                  <w:szCs w:val="20"/>
                </w:rPr>
                <w:t>financial institutions,</w:t>
              </w:r>
              <w:r w:rsidRPr="002058B5">
                <w:rPr>
                  <w:rFonts w:ascii="Roboto" w:hAnsi="Roboto"/>
                  <w:spacing w:val="-2"/>
                  <w:sz w:val="20"/>
                  <w:szCs w:val="20"/>
                </w:rPr>
                <w:t xml:space="preserve"> </w:t>
              </w:r>
              <w:r w:rsidRPr="002058B5">
                <w:rPr>
                  <w:rFonts w:ascii="Roboto" w:hAnsi="Roboto"/>
                  <w:sz w:val="20"/>
                  <w:szCs w:val="20"/>
                </w:rPr>
                <w:t xml:space="preserve">NGOs, youth or women </w:t>
              </w:r>
              <w:r w:rsidR="00C625AA" w:rsidRPr="006B1AAF">
                <w:rPr>
                  <w:rFonts w:ascii="Roboto" w:hAnsi="Roboto"/>
                  <w:spacing w:val="-2"/>
                  <w:sz w:val="20"/>
                  <w:szCs w:val="20"/>
                </w:rPr>
                <w:t>organization</w:t>
              </w:r>
              <w:r w:rsidRPr="002058B5">
                <w:rPr>
                  <w:rFonts w:ascii="Roboto" w:hAnsi="Roboto"/>
                  <w:spacing w:val="-2"/>
                  <w:sz w:val="20"/>
                  <w:szCs w:val="20"/>
                </w:rPr>
                <w:t xml:space="preserve">, </w:t>
              </w:r>
              <w:r w:rsidRPr="002058B5">
                <w:rPr>
                  <w:rFonts w:ascii="Roboto" w:hAnsi="Roboto"/>
                  <w:sz w:val="20"/>
                  <w:szCs w:val="20"/>
                </w:rPr>
                <w:t>academia,</w:t>
              </w:r>
              <w:r w:rsidRPr="002058B5">
                <w:rPr>
                  <w:rFonts w:ascii="Roboto" w:hAnsi="Roboto"/>
                  <w:spacing w:val="-2"/>
                  <w:sz w:val="20"/>
                  <w:szCs w:val="20"/>
                </w:rPr>
                <w:t xml:space="preserve"> </w:t>
              </w:r>
              <w:r w:rsidRPr="002058B5">
                <w:rPr>
                  <w:rFonts w:ascii="Roboto" w:hAnsi="Roboto"/>
                  <w:sz w:val="20"/>
                  <w:szCs w:val="20"/>
                </w:rPr>
                <w:t xml:space="preserve">research </w:t>
              </w:r>
              <w:r w:rsidRPr="002058B5">
                <w:rPr>
                  <w:rFonts w:ascii="Roboto" w:hAnsi="Roboto"/>
                  <w:spacing w:val="-2"/>
                  <w:sz w:val="20"/>
                  <w:szCs w:val="20"/>
                </w:rPr>
                <w:t>centres.</w:t>
              </w:r>
            </w:ins>
          </w:p>
          <w:p w14:paraId="71D4D927" w14:textId="77777777" w:rsidR="00B32B25" w:rsidRPr="002058B5" w:rsidRDefault="00B32B25">
            <w:pPr>
              <w:pStyle w:val="TableParagraph"/>
              <w:spacing w:before="21"/>
              <w:rPr>
                <w:ins w:id="13708" w:author="edits" w:date="2024-01-31T18:56:00Z"/>
                <w:rFonts w:ascii="Roboto" w:hAnsi="Roboto"/>
                <w:sz w:val="20"/>
                <w:szCs w:val="20"/>
              </w:rPr>
            </w:pPr>
          </w:p>
          <w:p w14:paraId="3124493F" w14:textId="1E59AC3F" w:rsidR="00B32B25" w:rsidRPr="002058B5" w:rsidRDefault="00B32B25">
            <w:pPr>
              <w:pStyle w:val="TableParagraph"/>
              <w:spacing w:line="240" w:lineRule="exact"/>
              <w:ind w:left="105" w:right="1040"/>
              <w:rPr>
                <w:ins w:id="13709" w:author="edits" w:date="2024-01-31T18:56:00Z"/>
                <w:rFonts w:ascii="Roboto" w:hAnsi="Roboto"/>
                <w:sz w:val="20"/>
                <w:szCs w:val="20"/>
              </w:rPr>
            </w:pPr>
          </w:p>
        </w:tc>
        <w:tc>
          <w:tcPr>
            <w:tcW w:w="1805" w:type="dxa"/>
          </w:tcPr>
          <w:p w14:paraId="581ACC0E" w14:textId="7973783F" w:rsidR="00B32B25" w:rsidRPr="002058B5" w:rsidRDefault="00A0789D">
            <w:pPr>
              <w:pStyle w:val="TableParagraph"/>
              <w:spacing w:before="4"/>
              <w:ind w:left="105"/>
              <w:rPr>
                <w:ins w:id="13710" w:author="edits" w:date="2024-01-31T18:56:00Z"/>
                <w:rFonts w:ascii="Roboto" w:hAnsi="Roboto"/>
                <w:b/>
                <w:sz w:val="20"/>
                <w:szCs w:val="20"/>
              </w:rPr>
            </w:pPr>
            <w:ins w:id="13711" w:author="edits" w:date="2024-01-31T18:56:00Z">
              <w:r w:rsidRPr="002058B5">
                <w:rPr>
                  <w:rFonts w:ascii="Roboto" w:hAnsi="Roboto"/>
                  <w:b/>
                  <w:spacing w:val="-2"/>
                  <w:sz w:val="20"/>
                  <w:szCs w:val="20"/>
                  <w:u w:val="single"/>
                </w:rPr>
                <w:t>1,</w:t>
              </w:r>
            </w:ins>
            <w:ins w:id="13712" w:author="Nadege Trocellier" w:date="2024-02-01T10:14:00Z">
              <w:r w:rsidR="00D73373">
                <w:rPr>
                  <w:rFonts w:ascii="Roboto" w:hAnsi="Roboto"/>
                  <w:b/>
                  <w:spacing w:val="-2"/>
                  <w:sz w:val="20"/>
                  <w:szCs w:val="20"/>
                  <w:u w:val="single"/>
                </w:rPr>
                <w:t>300</w:t>
              </w:r>
            </w:ins>
            <w:ins w:id="13713" w:author="edits" w:date="2024-01-31T18:56:00Z">
              <w:del w:id="13714" w:author="Nadege Trocellier" w:date="2024-02-01T10:14:00Z">
                <w:r w:rsidRPr="002058B5" w:rsidDel="00D73373">
                  <w:rPr>
                    <w:rFonts w:ascii="Roboto" w:hAnsi="Roboto"/>
                    <w:b/>
                    <w:spacing w:val="-2"/>
                    <w:sz w:val="20"/>
                    <w:szCs w:val="20"/>
                    <w:u w:val="single"/>
                  </w:rPr>
                  <w:delText>510</w:delText>
                </w:r>
              </w:del>
              <w:r w:rsidRPr="002058B5">
                <w:rPr>
                  <w:rFonts w:ascii="Roboto" w:hAnsi="Roboto"/>
                  <w:b/>
                  <w:spacing w:val="-2"/>
                  <w:sz w:val="20"/>
                  <w:szCs w:val="20"/>
                  <w:u w:val="single"/>
                </w:rPr>
                <w:t>,</w:t>
              </w:r>
            </w:ins>
            <w:ins w:id="13715" w:author="Nadege Trocellier" w:date="2024-02-01T10:14:00Z">
              <w:r w:rsidR="00D73373">
                <w:rPr>
                  <w:rFonts w:ascii="Roboto" w:hAnsi="Roboto"/>
                  <w:b/>
                  <w:spacing w:val="-2"/>
                  <w:sz w:val="20"/>
                  <w:szCs w:val="20"/>
                  <w:u w:val="single"/>
                </w:rPr>
                <w:t>5</w:t>
              </w:r>
            </w:ins>
            <w:ins w:id="13716" w:author="edits" w:date="2024-01-31T18:56:00Z">
              <w:del w:id="13717" w:author="Nadege Trocellier" w:date="2024-02-01T10:14:00Z">
                <w:r w:rsidRPr="002058B5" w:rsidDel="00D73373">
                  <w:rPr>
                    <w:rFonts w:ascii="Roboto" w:hAnsi="Roboto"/>
                    <w:b/>
                    <w:spacing w:val="-2"/>
                    <w:sz w:val="20"/>
                    <w:szCs w:val="20"/>
                    <w:u w:val="single"/>
                  </w:rPr>
                  <w:delText>0</w:delText>
                </w:r>
              </w:del>
              <w:r w:rsidRPr="002058B5">
                <w:rPr>
                  <w:rFonts w:ascii="Roboto" w:hAnsi="Roboto"/>
                  <w:b/>
                  <w:spacing w:val="-2"/>
                  <w:sz w:val="20"/>
                  <w:szCs w:val="20"/>
                  <w:u w:val="single"/>
                </w:rPr>
                <w:t>00</w:t>
              </w:r>
            </w:ins>
          </w:p>
        </w:tc>
      </w:tr>
    </w:tbl>
    <w:p w14:paraId="5089B345" w14:textId="77777777" w:rsidR="00B32B25" w:rsidRPr="002058B5" w:rsidRDefault="00B32B25">
      <w:pPr>
        <w:rPr>
          <w:ins w:id="13718" w:author="edits" w:date="2024-01-31T18:56:00Z"/>
          <w:rFonts w:ascii="Roboto" w:hAnsi="Roboto"/>
          <w:sz w:val="20"/>
          <w:szCs w:val="20"/>
        </w:rPr>
        <w:sectPr w:rsidR="00B32B25" w:rsidRPr="002058B5" w:rsidSect="008B32D9">
          <w:footerReference w:type="default" r:id="rId30"/>
          <w:pgSz w:w="15840" w:h="12240" w:orient="landscape"/>
          <w:pgMar w:top="567" w:right="851" w:bottom="567" w:left="851" w:header="170" w:footer="567" w:gutter="567"/>
          <w:cols w:space="720"/>
          <w:docGrid w:linePitch="299"/>
        </w:sectPr>
      </w:pPr>
    </w:p>
    <w:tbl>
      <w:tblPr>
        <w:tblW w:w="0" w:type="auto"/>
        <w:tblInd w:w="1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78"/>
        <w:gridCol w:w="1666"/>
        <w:gridCol w:w="2399"/>
        <w:gridCol w:w="3174"/>
        <w:gridCol w:w="2245"/>
        <w:gridCol w:w="1805"/>
      </w:tblGrid>
      <w:tr w:rsidR="00957367" w:rsidRPr="00957367" w14:paraId="492E3418" w14:textId="77777777" w:rsidTr="0058699E">
        <w:trPr>
          <w:trHeight w:val="989"/>
          <w:ins w:id="13719" w:author="edits" w:date="2024-01-31T18:56:00Z"/>
        </w:trPr>
        <w:tc>
          <w:tcPr>
            <w:tcW w:w="1978" w:type="dxa"/>
          </w:tcPr>
          <w:p w14:paraId="50B536B0" w14:textId="77777777" w:rsidR="00957367" w:rsidRPr="002058B5" w:rsidRDefault="00957367" w:rsidP="00957367">
            <w:pPr>
              <w:pStyle w:val="TableParagraph"/>
              <w:spacing w:before="61"/>
              <w:ind w:left="110"/>
              <w:jc w:val="both"/>
              <w:rPr>
                <w:ins w:id="13720" w:author="edits" w:date="2024-01-31T18:56:00Z"/>
                <w:rFonts w:ascii="Roboto" w:hAnsi="Roboto"/>
                <w:b/>
                <w:sz w:val="20"/>
                <w:szCs w:val="20"/>
                <w:lang w:val="en-GB"/>
              </w:rPr>
            </w:pPr>
            <w:ins w:id="13721" w:author="edits" w:date="2024-01-31T18:56:00Z">
              <w:r w:rsidRPr="002058B5">
                <w:rPr>
                  <w:rFonts w:ascii="Roboto" w:hAnsi="Roboto"/>
                  <w:b/>
                  <w:sz w:val="20"/>
                  <w:szCs w:val="20"/>
                  <w:lang w:val="en-GB"/>
                </w:rPr>
                <w:lastRenderedPageBreak/>
                <w:t>Outcome 3</w:t>
              </w:r>
            </w:ins>
          </w:p>
          <w:p w14:paraId="52FFD634" w14:textId="77777777" w:rsidR="00957367" w:rsidRPr="007E3D86" w:rsidRDefault="00957367" w:rsidP="00957367">
            <w:pPr>
              <w:pStyle w:val="Heading1"/>
              <w:tabs>
                <w:tab w:val="left" w:pos="1961"/>
              </w:tabs>
              <w:spacing w:line="268" w:lineRule="auto"/>
              <w:ind w:left="142" w:right="180" w:hanging="109"/>
              <w:rPr>
                <w:ins w:id="13722" w:author="edits" w:date="2024-01-31T18:56:00Z"/>
                <w:rFonts w:ascii="Roboto" w:eastAsia="Arial" w:hAnsi="Roboto"/>
                <w:b w:val="0"/>
                <w:bCs w:val="0"/>
              </w:rPr>
            </w:pPr>
            <w:ins w:id="13723" w:author="edits" w:date="2024-01-31T18:56:00Z">
              <w:r w:rsidRPr="007E3D86">
                <w:rPr>
                  <w:rFonts w:ascii="Roboto" w:hAnsi="Roboto"/>
                  <w:b w:val="0"/>
                  <w:bCs w:val="0"/>
                </w:rPr>
                <w:t xml:space="preserve">  </w:t>
              </w:r>
              <w:r w:rsidRPr="007E3D86">
                <w:rPr>
                  <w:rFonts w:ascii="Roboto" w:eastAsia="Arial" w:hAnsi="Roboto"/>
                  <w:b w:val="0"/>
                  <w:bCs w:val="0"/>
                </w:rPr>
                <w:t>Dissemination and adoption of successful adaptation innovations and technologies supported</w:t>
              </w:r>
            </w:ins>
          </w:p>
          <w:p w14:paraId="3BC961AE" w14:textId="77777777" w:rsidR="00957367" w:rsidRPr="007E3D86" w:rsidRDefault="00957367" w:rsidP="00957367">
            <w:pPr>
              <w:pStyle w:val="TableParagraph"/>
              <w:rPr>
                <w:ins w:id="13724" w:author="edits" w:date="2024-01-31T18:56:00Z"/>
                <w:rFonts w:ascii="Roboto" w:hAnsi="Roboto"/>
                <w:sz w:val="20"/>
                <w:szCs w:val="20"/>
              </w:rPr>
            </w:pPr>
            <w:ins w:id="13725" w:author="edits" w:date="2024-01-31T18:56:00Z">
              <w:r w:rsidRPr="007E3D86">
                <w:rPr>
                  <w:rFonts w:ascii="Roboto" w:eastAsia="Arial" w:hAnsi="Roboto"/>
                  <w:sz w:val="20"/>
                  <w:szCs w:val="20"/>
                </w:rPr>
                <w:t xml:space="preserve">  globally through communication and knowledge management services</w:t>
              </w:r>
            </w:ins>
          </w:p>
        </w:tc>
        <w:tc>
          <w:tcPr>
            <w:tcW w:w="1666" w:type="dxa"/>
          </w:tcPr>
          <w:p w14:paraId="37B5336B" w14:textId="77777777" w:rsidR="00957367" w:rsidRPr="007E3D86" w:rsidRDefault="00957367" w:rsidP="00957367">
            <w:pPr>
              <w:pStyle w:val="TableParagraph"/>
              <w:rPr>
                <w:ins w:id="13726" w:author="edits" w:date="2024-01-31T18:56:00Z"/>
                <w:rFonts w:ascii="Roboto" w:hAnsi="Roboto"/>
                <w:sz w:val="20"/>
                <w:szCs w:val="20"/>
              </w:rPr>
            </w:pPr>
            <w:ins w:id="13727" w:author="edits" w:date="2024-01-31T18:56:00Z">
              <w:r w:rsidRPr="002058B5">
                <w:rPr>
                  <w:rFonts w:ascii="Roboto" w:hAnsi="Roboto"/>
                  <w:sz w:val="20"/>
                  <w:szCs w:val="20"/>
                </w:rPr>
                <w:t>#</w:t>
              </w:r>
              <w:r w:rsidRPr="002058B5">
                <w:rPr>
                  <w:rFonts w:ascii="Roboto" w:hAnsi="Roboto"/>
                  <w:spacing w:val="-2"/>
                  <w:sz w:val="20"/>
                  <w:szCs w:val="20"/>
                </w:rPr>
                <w:t xml:space="preserve"> </w:t>
              </w:r>
              <w:r w:rsidRPr="002058B5">
                <w:rPr>
                  <w:rFonts w:ascii="Roboto" w:hAnsi="Roboto"/>
                  <w:sz w:val="20"/>
                  <w:szCs w:val="20"/>
                </w:rPr>
                <w:t xml:space="preserve"> Degree to which the awareness raising strategy of the project has incentivized stakeholders to apply to the AFCIA programme and consider uptake of the adaptation technologies being show-cased.  Scale: Low. Medium, High.</w:t>
              </w:r>
            </w:ins>
          </w:p>
        </w:tc>
        <w:tc>
          <w:tcPr>
            <w:tcW w:w="2399" w:type="dxa"/>
          </w:tcPr>
          <w:p w14:paraId="3D82563B" w14:textId="77777777" w:rsidR="00957367" w:rsidRPr="002058B5" w:rsidRDefault="00957367" w:rsidP="00957367">
            <w:pPr>
              <w:pStyle w:val="TableParagraph"/>
              <w:spacing w:before="4" w:line="247" w:lineRule="auto"/>
              <w:ind w:left="108" w:right="350"/>
              <w:rPr>
                <w:ins w:id="13728" w:author="edits" w:date="2024-01-31T18:56:00Z"/>
                <w:rFonts w:ascii="Roboto" w:hAnsi="Roboto"/>
                <w:sz w:val="20"/>
                <w:szCs w:val="20"/>
              </w:rPr>
            </w:pPr>
            <w:ins w:id="13729" w:author="edits" w:date="2024-01-31T18:56:00Z">
              <w:r w:rsidRPr="002058B5">
                <w:rPr>
                  <w:rFonts w:ascii="Roboto" w:hAnsi="Roboto"/>
                  <w:sz w:val="20"/>
                  <w:szCs w:val="20"/>
                </w:rPr>
                <w:t xml:space="preserve">Output 8: Viable </w:t>
              </w:r>
              <w:r w:rsidRPr="002058B5">
                <w:rPr>
                  <w:rFonts w:ascii="Roboto" w:hAnsi="Roboto"/>
                  <w:spacing w:val="-2"/>
                  <w:sz w:val="20"/>
                  <w:szCs w:val="20"/>
                </w:rPr>
                <w:t>innovations</w:t>
              </w:r>
              <w:r w:rsidRPr="002058B5">
                <w:rPr>
                  <w:rFonts w:ascii="Roboto" w:hAnsi="Roboto"/>
                  <w:spacing w:val="-14"/>
                  <w:sz w:val="20"/>
                  <w:szCs w:val="20"/>
                </w:rPr>
                <w:t xml:space="preserve"> </w:t>
              </w:r>
              <w:r w:rsidRPr="002058B5">
                <w:rPr>
                  <w:rFonts w:ascii="Roboto" w:hAnsi="Roboto"/>
                  <w:spacing w:val="-2"/>
                  <w:sz w:val="20"/>
                  <w:szCs w:val="20"/>
                </w:rPr>
                <w:t>are</w:t>
              </w:r>
              <w:r w:rsidRPr="002058B5">
                <w:rPr>
                  <w:rFonts w:ascii="Roboto" w:hAnsi="Roboto"/>
                  <w:spacing w:val="-13"/>
                  <w:sz w:val="20"/>
                  <w:szCs w:val="20"/>
                </w:rPr>
                <w:t xml:space="preserve"> </w:t>
              </w:r>
              <w:r w:rsidRPr="002058B5">
                <w:rPr>
                  <w:rFonts w:ascii="Roboto" w:hAnsi="Roboto"/>
                  <w:spacing w:val="-2"/>
                  <w:sz w:val="20"/>
                  <w:szCs w:val="20"/>
                </w:rPr>
                <w:t xml:space="preserve">rolled </w:t>
              </w:r>
              <w:r w:rsidRPr="002058B5">
                <w:rPr>
                  <w:rFonts w:ascii="Roboto" w:hAnsi="Roboto"/>
                  <w:sz w:val="20"/>
                  <w:szCs w:val="20"/>
                </w:rPr>
                <w:t xml:space="preserve">out, scaled up, </w:t>
              </w:r>
              <w:r w:rsidRPr="002058B5">
                <w:rPr>
                  <w:rFonts w:ascii="Roboto" w:hAnsi="Roboto"/>
                  <w:spacing w:val="-2"/>
                  <w:sz w:val="20"/>
                  <w:szCs w:val="20"/>
                </w:rPr>
                <w:t xml:space="preserve">encouraged, </w:t>
              </w:r>
              <w:r w:rsidRPr="002058B5">
                <w:rPr>
                  <w:rFonts w:ascii="Roboto" w:hAnsi="Roboto"/>
                  <w:sz w:val="20"/>
                  <w:szCs w:val="20"/>
                </w:rPr>
                <w:t>accelerated,</w:t>
              </w:r>
              <w:r w:rsidRPr="002058B5">
                <w:rPr>
                  <w:rFonts w:ascii="Roboto" w:hAnsi="Roboto"/>
                  <w:spacing w:val="-2"/>
                  <w:sz w:val="20"/>
                  <w:szCs w:val="20"/>
                </w:rPr>
                <w:t xml:space="preserve"> </w:t>
              </w:r>
              <w:r w:rsidRPr="002058B5">
                <w:rPr>
                  <w:rFonts w:ascii="Roboto" w:hAnsi="Roboto"/>
                  <w:sz w:val="20"/>
                  <w:szCs w:val="20"/>
                </w:rPr>
                <w:t>and/or evidence</w:t>
              </w:r>
              <w:r w:rsidRPr="002058B5">
                <w:rPr>
                  <w:rFonts w:ascii="Roboto" w:hAnsi="Roboto"/>
                  <w:spacing w:val="-2"/>
                  <w:sz w:val="20"/>
                  <w:szCs w:val="20"/>
                </w:rPr>
                <w:t xml:space="preserve"> </w:t>
              </w:r>
              <w:r w:rsidRPr="002058B5">
                <w:rPr>
                  <w:rFonts w:ascii="Roboto" w:hAnsi="Roboto"/>
                  <w:sz w:val="20"/>
                  <w:szCs w:val="20"/>
                </w:rPr>
                <w:t xml:space="preserve">base </w:t>
              </w:r>
              <w:r w:rsidRPr="002058B5">
                <w:rPr>
                  <w:rFonts w:ascii="Roboto" w:hAnsi="Roboto"/>
                  <w:spacing w:val="-4"/>
                  <w:sz w:val="20"/>
                  <w:szCs w:val="20"/>
                </w:rPr>
                <w:t>generated</w:t>
              </w:r>
              <w:r w:rsidRPr="002058B5">
                <w:rPr>
                  <w:rFonts w:ascii="Roboto" w:hAnsi="Roboto"/>
                  <w:spacing w:val="-12"/>
                  <w:sz w:val="20"/>
                  <w:szCs w:val="20"/>
                </w:rPr>
                <w:t xml:space="preserve"> </w:t>
              </w:r>
              <w:r w:rsidRPr="002058B5">
                <w:rPr>
                  <w:rFonts w:ascii="Roboto" w:hAnsi="Roboto"/>
                  <w:spacing w:val="-4"/>
                  <w:sz w:val="20"/>
                  <w:szCs w:val="20"/>
                </w:rPr>
                <w:t>at</w:t>
              </w:r>
              <w:r w:rsidRPr="002058B5">
                <w:rPr>
                  <w:rFonts w:ascii="Roboto" w:hAnsi="Roboto"/>
                  <w:spacing w:val="-11"/>
                  <w:sz w:val="20"/>
                  <w:szCs w:val="20"/>
                </w:rPr>
                <w:t xml:space="preserve"> </w:t>
              </w:r>
              <w:r w:rsidRPr="002058B5">
                <w:rPr>
                  <w:rFonts w:ascii="Roboto" w:hAnsi="Roboto"/>
                  <w:spacing w:val="-4"/>
                  <w:sz w:val="20"/>
                  <w:szCs w:val="20"/>
                </w:rPr>
                <w:t xml:space="preserve">regional, </w:t>
              </w:r>
              <w:r w:rsidRPr="002058B5">
                <w:rPr>
                  <w:rFonts w:ascii="Roboto" w:hAnsi="Roboto"/>
                  <w:sz w:val="20"/>
                  <w:szCs w:val="20"/>
                </w:rPr>
                <w:t>national,</w:t>
              </w:r>
              <w:r w:rsidRPr="002058B5">
                <w:rPr>
                  <w:rFonts w:ascii="Roboto" w:hAnsi="Roboto"/>
                  <w:spacing w:val="-2"/>
                  <w:sz w:val="20"/>
                  <w:szCs w:val="20"/>
                </w:rPr>
                <w:t xml:space="preserve"> </w:t>
              </w:r>
              <w:r w:rsidRPr="002058B5">
                <w:rPr>
                  <w:rFonts w:ascii="Roboto" w:hAnsi="Roboto"/>
                  <w:sz w:val="20"/>
                  <w:szCs w:val="20"/>
                </w:rPr>
                <w:t>and/or subnational level.</w:t>
              </w:r>
            </w:ins>
          </w:p>
          <w:p w14:paraId="4C32DE6A" w14:textId="77777777" w:rsidR="00957367" w:rsidRPr="002058B5" w:rsidRDefault="00957367" w:rsidP="00957367">
            <w:pPr>
              <w:pStyle w:val="TableParagraph"/>
              <w:spacing w:before="4" w:line="247" w:lineRule="auto"/>
              <w:ind w:left="108" w:right="350"/>
              <w:rPr>
                <w:ins w:id="13730" w:author="edits" w:date="2024-01-31T18:56:00Z"/>
                <w:rFonts w:ascii="Roboto" w:hAnsi="Roboto"/>
                <w:sz w:val="20"/>
                <w:szCs w:val="20"/>
              </w:rPr>
            </w:pPr>
          </w:p>
          <w:p w14:paraId="568B5F33" w14:textId="77777777" w:rsidR="00957367" w:rsidRPr="002058B5" w:rsidRDefault="00957367" w:rsidP="00957367">
            <w:pPr>
              <w:pStyle w:val="TableParagraph"/>
              <w:spacing w:before="4" w:line="247" w:lineRule="auto"/>
              <w:ind w:left="108" w:right="350"/>
              <w:rPr>
                <w:ins w:id="13731" w:author="edits" w:date="2024-01-31T18:56:00Z"/>
                <w:rFonts w:ascii="Roboto" w:hAnsi="Roboto"/>
                <w:kern w:val="2"/>
                <w:sz w:val="20"/>
                <w:szCs w:val="20"/>
              </w:rPr>
            </w:pPr>
            <w:ins w:id="13732" w:author="edits" w:date="2024-01-31T18:56:00Z">
              <w:r w:rsidRPr="002058B5">
                <w:rPr>
                  <w:rFonts w:ascii="Roboto" w:hAnsi="Roboto"/>
                  <w:sz w:val="20"/>
                  <w:szCs w:val="20"/>
                </w:rPr>
                <w:t xml:space="preserve">Output 1.2 </w:t>
              </w:r>
              <w:r w:rsidRPr="002058B5">
                <w:rPr>
                  <w:rFonts w:ascii="Roboto" w:hAnsi="Roboto"/>
                  <w:kern w:val="2"/>
                  <w:sz w:val="20"/>
                  <w:szCs w:val="20"/>
                </w:rPr>
                <w:t>Targeted population groups covered by adequate risk reduction systems</w:t>
              </w:r>
            </w:ins>
          </w:p>
          <w:p w14:paraId="3BD00770" w14:textId="77777777" w:rsidR="00957367" w:rsidRPr="002058B5" w:rsidRDefault="00957367" w:rsidP="00957367">
            <w:pPr>
              <w:pStyle w:val="TableParagraph"/>
              <w:spacing w:before="4" w:line="247" w:lineRule="auto"/>
              <w:ind w:left="108" w:right="350"/>
              <w:rPr>
                <w:ins w:id="13733" w:author="edits" w:date="2024-01-31T18:56:00Z"/>
                <w:rFonts w:ascii="Roboto" w:hAnsi="Roboto"/>
                <w:sz w:val="20"/>
                <w:szCs w:val="20"/>
              </w:rPr>
            </w:pPr>
          </w:p>
          <w:p w14:paraId="36BA1A59" w14:textId="77777777" w:rsidR="00957367" w:rsidRPr="002058B5" w:rsidRDefault="00957367" w:rsidP="009573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734" w:author="edits" w:date="2024-01-31T18:56:00Z"/>
                <w:rFonts w:ascii="Roboto" w:hAnsi="Roboto"/>
                <w:sz w:val="20"/>
                <w:szCs w:val="20"/>
              </w:rPr>
            </w:pPr>
            <w:ins w:id="13735" w:author="edits" w:date="2024-01-31T18:56:00Z">
              <w:r w:rsidRPr="002058B5">
                <w:rPr>
                  <w:rFonts w:ascii="Roboto" w:hAnsi="Roboto"/>
                  <w:sz w:val="20"/>
                  <w:szCs w:val="20"/>
                </w:rPr>
                <w:t>Output 2.1: Strengthened capacity of national and sub-national centres and networks to respond rapidly to extreme weather events</w:t>
              </w:r>
            </w:ins>
          </w:p>
          <w:p w14:paraId="1C9186D3" w14:textId="77777777" w:rsidR="00957367" w:rsidRPr="002058B5" w:rsidRDefault="00957367" w:rsidP="00957367">
            <w:pPr>
              <w:pStyle w:val="TableParagraph"/>
              <w:spacing w:before="4" w:line="247" w:lineRule="auto"/>
              <w:ind w:left="108" w:right="350"/>
              <w:rPr>
                <w:ins w:id="13736" w:author="edits" w:date="2024-01-31T18:56:00Z"/>
                <w:rFonts w:ascii="Roboto" w:hAnsi="Roboto"/>
                <w:sz w:val="20"/>
                <w:szCs w:val="20"/>
              </w:rPr>
            </w:pPr>
          </w:p>
          <w:p w14:paraId="15EE12DD" w14:textId="77777777" w:rsidR="00957367" w:rsidRPr="002058B5" w:rsidRDefault="00957367" w:rsidP="00957367">
            <w:pPr>
              <w:pStyle w:val="TableParagraph"/>
              <w:spacing w:before="4" w:line="247" w:lineRule="auto"/>
              <w:ind w:left="108" w:right="350"/>
              <w:rPr>
                <w:ins w:id="13737" w:author="edits" w:date="2024-01-31T18:56:00Z"/>
                <w:rFonts w:ascii="Roboto" w:hAnsi="Roboto"/>
                <w:sz w:val="20"/>
                <w:szCs w:val="20"/>
              </w:rPr>
            </w:pPr>
            <w:ins w:id="13738" w:author="edits" w:date="2024-01-31T18:56:00Z">
              <w:r w:rsidRPr="002058B5">
                <w:rPr>
                  <w:rFonts w:ascii="Roboto" w:hAnsi="Roboto"/>
                  <w:sz w:val="20"/>
                  <w:szCs w:val="20"/>
                </w:rPr>
                <w:t>Output 3.2: Strengthened capacity of national and subnational stakeholders and entities to capture and disseminate knowledge and learning</w:t>
              </w:r>
            </w:ins>
          </w:p>
          <w:p w14:paraId="69566354" w14:textId="77777777" w:rsidR="00957367" w:rsidRPr="002058B5" w:rsidRDefault="00957367" w:rsidP="00957367">
            <w:pPr>
              <w:pStyle w:val="TableParagraph"/>
              <w:spacing w:before="4" w:line="247" w:lineRule="auto"/>
              <w:ind w:left="108" w:right="350"/>
              <w:rPr>
                <w:ins w:id="13739" w:author="edits" w:date="2024-01-31T18:56:00Z"/>
                <w:rFonts w:ascii="Roboto" w:hAnsi="Roboto"/>
                <w:sz w:val="20"/>
                <w:szCs w:val="20"/>
              </w:rPr>
            </w:pPr>
          </w:p>
          <w:p w14:paraId="322D6C73" w14:textId="77777777" w:rsidR="00957367" w:rsidRPr="007E3D86" w:rsidRDefault="00957367" w:rsidP="009573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740" w:author="edits" w:date="2024-01-31T18:56:00Z"/>
                <w:rFonts w:ascii="Roboto" w:hAnsi="Roboto"/>
                <w:kern w:val="2"/>
                <w:sz w:val="20"/>
                <w:szCs w:val="20"/>
              </w:rPr>
            </w:pPr>
            <w:ins w:id="13741" w:author="edits" w:date="2024-01-31T18:56:00Z">
              <w:r w:rsidRPr="007E3D86">
                <w:rPr>
                  <w:rFonts w:ascii="Roboto" w:hAnsi="Roboto"/>
                  <w:kern w:val="2"/>
                  <w:sz w:val="20"/>
                  <w:szCs w:val="20"/>
                </w:rPr>
                <w:t xml:space="preserve">Output </w:t>
              </w:r>
              <w:r w:rsidRPr="007E3D86">
                <w:rPr>
                  <w:rFonts w:ascii="Roboto" w:hAnsi="Roboto" w:cs="Arial"/>
                  <w:sz w:val="20"/>
                  <w:szCs w:val="20"/>
                  <w:lang w:val="en-GB"/>
                </w:rPr>
                <w:t>4.1. Responsiveness of development sector services to evolving needs from changing and variable climate</w:t>
              </w:r>
            </w:ins>
          </w:p>
          <w:p w14:paraId="13A656F0" w14:textId="77777777" w:rsidR="00957367" w:rsidRPr="002058B5" w:rsidRDefault="00957367" w:rsidP="00957367">
            <w:pPr>
              <w:pStyle w:val="TableParagraph"/>
              <w:spacing w:before="4" w:line="247" w:lineRule="auto"/>
              <w:ind w:left="108" w:right="350"/>
              <w:rPr>
                <w:ins w:id="13742" w:author="edits" w:date="2024-01-31T18:56:00Z"/>
                <w:rFonts w:ascii="Roboto" w:hAnsi="Roboto"/>
                <w:sz w:val="20"/>
                <w:szCs w:val="20"/>
              </w:rPr>
            </w:pPr>
          </w:p>
          <w:p w14:paraId="6F6202E3" w14:textId="77777777" w:rsidR="00957367" w:rsidRPr="002058B5" w:rsidRDefault="00957367" w:rsidP="00957367">
            <w:pPr>
              <w:pStyle w:val="TableParagraph"/>
              <w:spacing w:before="4" w:line="247" w:lineRule="auto"/>
              <w:ind w:left="108" w:right="350"/>
              <w:rPr>
                <w:ins w:id="13743" w:author="edits" w:date="2024-01-31T18:56:00Z"/>
                <w:rFonts w:ascii="Roboto" w:hAnsi="Roboto"/>
                <w:sz w:val="20"/>
                <w:szCs w:val="20"/>
              </w:rPr>
            </w:pPr>
          </w:p>
          <w:p w14:paraId="1E15A62B" w14:textId="77777777" w:rsidR="00957367" w:rsidRPr="002058B5" w:rsidRDefault="00957367" w:rsidP="00957367">
            <w:pPr>
              <w:pStyle w:val="TableParagraph"/>
              <w:spacing w:before="4" w:line="247" w:lineRule="auto"/>
              <w:ind w:left="108" w:right="350"/>
              <w:rPr>
                <w:ins w:id="13744" w:author="edits" w:date="2024-01-31T18:56:00Z"/>
                <w:rFonts w:ascii="Roboto" w:hAnsi="Roboto" w:cs="Arial"/>
                <w:sz w:val="20"/>
                <w:szCs w:val="20"/>
                <w:lang w:val="en-GB"/>
              </w:rPr>
            </w:pPr>
            <w:ins w:id="13745" w:author="edits" w:date="2024-01-31T18:56:00Z">
              <w:r w:rsidRPr="002058B5">
                <w:rPr>
                  <w:rFonts w:ascii="Roboto" w:hAnsi="Roboto" w:cs="Arial"/>
                  <w:b/>
                  <w:bCs/>
                  <w:i/>
                  <w:iCs/>
                  <w:sz w:val="20"/>
                  <w:szCs w:val="20"/>
                  <w:lang w:val="en-GB"/>
                </w:rPr>
                <w:t>Output 5:</w:t>
              </w:r>
              <w:r w:rsidRPr="002058B5">
                <w:rPr>
                  <w:rFonts w:ascii="Roboto" w:hAnsi="Roboto" w:cs="Arial"/>
                  <w:b/>
                  <w:bCs/>
                  <w:sz w:val="20"/>
                  <w:szCs w:val="20"/>
                  <w:lang w:val="en-GB"/>
                </w:rPr>
                <w:t xml:space="preserve"> </w:t>
              </w:r>
              <w:r w:rsidRPr="002058B5">
                <w:rPr>
                  <w:rFonts w:ascii="Roboto" w:hAnsi="Roboto" w:cs="Arial"/>
                  <w:sz w:val="20"/>
                  <w:szCs w:val="20"/>
                  <w:lang w:val="en-GB"/>
                </w:rPr>
                <w:t xml:space="preserve">Vulnerable </w:t>
              </w:r>
              <w:r w:rsidRPr="002058B5">
                <w:rPr>
                  <w:rFonts w:ascii="Roboto" w:hAnsi="Roboto" w:cs="Arial"/>
                  <w:sz w:val="20"/>
                  <w:szCs w:val="20"/>
                  <w:lang w:val="en-GB"/>
                </w:rPr>
                <w:lastRenderedPageBreak/>
                <w:t>ecosystem services and natural resource assets strengthened in response to climate change impacts, including variability</w:t>
              </w:r>
            </w:ins>
          </w:p>
          <w:p w14:paraId="3F948215" w14:textId="77777777" w:rsidR="00957367" w:rsidRPr="002058B5" w:rsidRDefault="00957367" w:rsidP="00957367">
            <w:pPr>
              <w:pStyle w:val="TableParagraph"/>
              <w:spacing w:before="4" w:line="247" w:lineRule="auto"/>
              <w:ind w:left="108" w:right="350"/>
              <w:rPr>
                <w:ins w:id="13746" w:author="edits" w:date="2024-01-31T18:56:00Z"/>
                <w:rFonts w:ascii="Roboto" w:hAnsi="Roboto"/>
                <w:sz w:val="20"/>
                <w:szCs w:val="20"/>
              </w:rPr>
            </w:pPr>
          </w:p>
          <w:p w14:paraId="3F4F3DE4" w14:textId="77777777" w:rsidR="00957367" w:rsidRPr="007E3D86" w:rsidRDefault="00957367" w:rsidP="00957367">
            <w:pPr>
              <w:pStyle w:val="BodyText"/>
              <w:spacing w:before="1" w:line="247" w:lineRule="auto"/>
              <w:rPr>
                <w:ins w:id="13747" w:author="edits" w:date="2024-01-31T18:56:00Z"/>
                <w:rFonts w:ascii="Roboto" w:hAnsi="Roboto" w:cs="Arial"/>
                <w:lang w:val="en-GB"/>
              </w:rPr>
            </w:pPr>
            <w:ins w:id="13748" w:author="edits" w:date="2024-01-31T18:56:00Z">
              <w:r w:rsidRPr="007E3D86">
                <w:rPr>
                  <w:rFonts w:ascii="Roboto" w:hAnsi="Roboto" w:cs="Arial"/>
                  <w:b/>
                  <w:bCs/>
                  <w:lang w:val="en-GB"/>
                </w:rPr>
                <w:t>Output 6</w:t>
              </w:r>
              <w:r w:rsidRPr="007E3D86">
                <w:rPr>
                  <w:rFonts w:ascii="Roboto" w:hAnsi="Roboto" w:cs="Arial"/>
                  <w:b/>
                  <w:bCs/>
                  <w:i/>
                  <w:iCs/>
                  <w:lang w:val="en-GB"/>
                </w:rPr>
                <w:t>:</w:t>
              </w:r>
              <w:r w:rsidRPr="007E3D86">
                <w:rPr>
                  <w:rFonts w:ascii="Roboto" w:hAnsi="Roboto" w:cs="Arial"/>
                  <w:lang w:val="en-GB"/>
                </w:rPr>
                <w:t xml:space="preserve"> Targeted individual and community livelihood strategies strengthened in relation to climate change impacts, including variability</w:t>
              </w:r>
            </w:ins>
          </w:p>
          <w:p w14:paraId="5E061AA2" w14:textId="77777777" w:rsidR="00957367" w:rsidRPr="007E3D86" w:rsidRDefault="00957367" w:rsidP="00957367">
            <w:pPr>
              <w:pStyle w:val="BodyText"/>
              <w:spacing w:before="1" w:line="247" w:lineRule="auto"/>
              <w:rPr>
                <w:ins w:id="13749" w:author="edits" w:date="2024-01-31T18:56:00Z"/>
                <w:rFonts w:ascii="Roboto" w:hAnsi="Roboto" w:cs="Arial"/>
                <w:lang w:val="en-GB"/>
              </w:rPr>
            </w:pPr>
          </w:p>
          <w:p w14:paraId="2B38ABA5" w14:textId="77777777" w:rsidR="00957367" w:rsidRPr="002058B5" w:rsidRDefault="00957367" w:rsidP="00957367">
            <w:pPr>
              <w:pStyle w:val="BodyText"/>
              <w:spacing w:before="1" w:line="247" w:lineRule="auto"/>
              <w:rPr>
                <w:ins w:id="13750" w:author="edits" w:date="2024-01-31T18:56:00Z"/>
                <w:rFonts w:ascii="Roboto" w:hAnsi="Roboto" w:cs="Arial"/>
                <w:lang w:val="en-GB"/>
              </w:rPr>
            </w:pPr>
            <w:ins w:id="13751" w:author="edits" w:date="2024-01-31T18:56:00Z">
              <w:r w:rsidRPr="002058B5">
                <w:rPr>
                  <w:rFonts w:ascii="Roboto" w:hAnsi="Roboto" w:cs="Arial"/>
                  <w:b/>
                  <w:bCs/>
                  <w:i/>
                  <w:iCs/>
                  <w:lang w:val="en-GB"/>
                </w:rPr>
                <w:t>Output 7:</w:t>
              </w:r>
              <w:r w:rsidRPr="002058B5">
                <w:rPr>
                  <w:rFonts w:ascii="Roboto" w:hAnsi="Roboto" w:cs="Arial"/>
                  <w:b/>
                  <w:bCs/>
                  <w:lang w:val="en-GB"/>
                </w:rPr>
                <w:t xml:space="preserve"> </w:t>
              </w:r>
              <w:r w:rsidRPr="002058B5">
                <w:rPr>
                  <w:rFonts w:ascii="Roboto" w:hAnsi="Roboto" w:cs="Arial"/>
                  <w:lang w:val="en-GB"/>
                </w:rPr>
                <w:t>Improved integration of climate-resilience strategies into country development plans</w:t>
              </w:r>
            </w:ins>
          </w:p>
          <w:p w14:paraId="381D96E8" w14:textId="77777777" w:rsidR="00957367" w:rsidRPr="007E3D86" w:rsidRDefault="00957367" w:rsidP="00957367">
            <w:pPr>
              <w:pStyle w:val="BodyText"/>
              <w:spacing w:before="1" w:line="247" w:lineRule="auto"/>
              <w:rPr>
                <w:ins w:id="13752" w:author="edits" w:date="2024-01-31T18:56:00Z"/>
                <w:rFonts w:ascii="Roboto" w:hAnsi="Roboto" w:cs="Arial"/>
                <w:lang w:val="en-GB"/>
              </w:rPr>
            </w:pPr>
          </w:p>
          <w:p w14:paraId="62332470" w14:textId="77777777" w:rsidR="00957367" w:rsidRPr="007E3D86" w:rsidRDefault="00957367" w:rsidP="00957367">
            <w:pPr>
              <w:pStyle w:val="BodyText"/>
              <w:spacing w:before="1" w:line="247" w:lineRule="auto"/>
              <w:rPr>
                <w:ins w:id="13753" w:author="edits" w:date="2024-01-31T18:56:00Z"/>
                <w:rFonts w:ascii="Roboto" w:hAnsi="Roboto" w:cs="Arial"/>
                <w:lang w:val="en-GB"/>
              </w:rPr>
            </w:pPr>
          </w:p>
          <w:p w14:paraId="5F09B494" w14:textId="77777777" w:rsidR="00957367" w:rsidRPr="007E3D86" w:rsidRDefault="00957367" w:rsidP="00957367">
            <w:pPr>
              <w:pStyle w:val="BodyText"/>
              <w:spacing w:before="1" w:line="247" w:lineRule="auto"/>
              <w:rPr>
                <w:ins w:id="13754" w:author="edits" w:date="2024-01-31T18:56:00Z"/>
                <w:rFonts w:ascii="Roboto" w:hAnsi="Roboto"/>
                <w:spacing w:val="-2"/>
              </w:rPr>
            </w:pPr>
          </w:p>
          <w:p w14:paraId="12616E15" w14:textId="77777777" w:rsidR="00957367" w:rsidRPr="007E3D86" w:rsidRDefault="00957367" w:rsidP="00957367">
            <w:pPr>
              <w:pStyle w:val="TableParagraph"/>
              <w:rPr>
                <w:ins w:id="13755" w:author="edits" w:date="2024-01-31T18:56:00Z"/>
                <w:rFonts w:ascii="Roboto" w:hAnsi="Roboto"/>
                <w:sz w:val="20"/>
                <w:szCs w:val="20"/>
              </w:rPr>
            </w:pPr>
          </w:p>
        </w:tc>
        <w:tc>
          <w:tcPr>
            <w:tcW w:w="3174" w:type="dxa"/>
          </w:tcPr>
          <w:p w14:paraId="3EC8C6B7" w14:textId="77777777" w:rsidR="00957367" w:rsidRPr="002058B5" w:rsidRDefault="00957367" w:rsidP="00957367">
            <w:pPr>
              <w:pStyle w:val="TableParagraph"/>
              <w:spacing w:before="4" w:line="247" w:lineRule="auto"/>
              <w:ind w:left="106" w:right="70"/>
              <w:rPr>
                <w:ins w:id="13756" w:author="edits" w:date="2024-01-31T18:56:00Z"/>
                <w:rFonts w:ascii="Roboto" w:hAnsi="Roboto"/>
                <w:sz w:val="20"/>
                <w:szCs w:val="20"/>
              </w:rPr>
            </w:pPr>
            <w:ins w:id="13757" w:author="edits" w:date="2024-01-31T18:56:00Z">
              <w:r w:rsidRPr="002058B5">
                <w:rPr>
                  <w:rFonts w:ascii="Roboto" w:hAnsi="Roboto"/>
                  <w:sz w:val="20"/>
                  <w:szCs w:val="20"/>
                </w:rPr>
                <w:lastRenderedPageBreak/>
                <w:t>8.2.2</w:t>
              </w:r>
              <w:r w:rsidRPr="002058B5">
                <w:rPr>
                  <w:rFonts w:ascii="Roboto" w:hAnsi="Roboto"/>
                  <w:spacing w:val="-16"/>
                  <w:sz w:val="20"/>
                  <w:szCs w:val="20"/>
                </w:rPr>
                <w:t xml:space="preserve"> </w:t>
              </w:r>
              <w:r w:rsidRPr="002058B5">
                <w:rPr>
                  <w:rFonts w:ascii="Roboto" w:hAnsi="Roboto"/>
                  <w:sz w:val="20"/>
                  <w:szCs w:val="20"/>
                </w:rPr>
                <w:t>No.</w:t>
              </w:r>
              <w:r w:rsidRPr="002058B5">
                <w:rPr>
                  <w:rFonts w:ascii="Roboto" w:hAnsi="Roboto"/>
                  <w:spacing w:val="-15"/>
                  <w:sz w:val="20"/>
                  <w:szCs w:val="20"/>
                </w:rPr>
                <w:t xml:space="preserve"> </w:t>
              </w:r>
              <w:r w:rsidRPr="002058B5">
                <w:rPr>
                  <w:rFonts w:ascii="Roboto" w:hAnsi="Roboto"/>
                  <w:sz w:val="20"/>
                  <w:szCs w:val="20"/>
                </w:rPr>
                <w:t>of</w:t>
              </w:r>
              <w:r w:rsidRPr="002058B5">
                <w:rPr>
                  <w:rFonts w:ascii="Roboto" w:hAnsi="Roboto"/>
                  <w:spacing w:val="-15"/>
                  <w:sz w:val="20"/>
                  <w:szCs w:val="20"/>
                </w:rPr>
                <w:t xml:space="preserve"> </w:t>
              </w:r>
              <w:r w:rsidRPr="002058B5">
                <w:rPr>
                  <w:rFonts w:ascii="Roboto" w:hAnsi="Roboto"/>
                  <w:sz w:val="20"/>
                  <w:szCs w:val="20"/>
                </w:rPr>
                <w:t>learning</w:t>
              </w:r>
              <w:r w:rsidRPr="002058B5">
                <w:rPr>
                  <w:rFonts w:ascii="Roboto" w:hAnsi="Roboto"/>
                  <w:spacing w:val="-15"/>
                  <w:sz w:val="20"/>
                  <w:szCs w:val="20"/>
                </w:rPr>
                <w:t xml:space="preserve"> </w:t>
              </w:r>
              <w:r w:rsidRPr="002058B5">
                <w:rPr>
                  <w:rFonts w:ascii="Roboto" w:hAnsi="Roboto"/>
                  <w:sz w:val="20"/>
                  <w:szCs w:val="20"/>
                </w:rPr>
                <w:t>and</w:t>
              </w:r>
              <w:r w:rsidRPr="002058B5">
                <w:rPr>
                  <w:rFonts w:ascii="Roboto" w:hAnsi="Roboto"/>
                  <w:spacing w:val="-15"/>
                  <w:sz w:val="20"/>
                  <w:szCs w:val="20"/>
                </w:rPr>
                <w:t xml:space="preserve"> </w:t>
              </w:r>
              <w:r w:rsidRPr="002058B5">
                <w:rPr>
                  <w:rFonts w:ascii="Roboto" w:hAnsi="Roboto"/>
                  <w:sz w:val="20"/>
                  <w:szCs w:val="20"/>
                </w:rPr>
                <w:t xml:space="preserve">sharing </w:t>
              </w:r>
              <w:r w:rsidRPr="002058B5">
                <w:rPr>
                  <w:rFonts w:ascii="Roboto" w:hAnsi="Roboto"/>
                  <w:spacing w:val="-2"/>
                  <w:sz w:val="20"/>
                  <w:szCs w:val="20"/>
                </w:rPr>
                <w:t>initiatives undertaken,</w:t>
              </w:r>
              <w:r w:rsidRPr="002058B5">
                <w:rPr>
                  <w:rFonts w:ascii="Roboto" w:hAnsi="Roboto"/>
                  <w:spacing w:val="-3"/>
                  <w:sz w:val="20"/>
                  <w:szCs w:val="20"/>
                </w:rPr>
                <w:t xml:space="preserve"> </w:t>
              </w:r>
              <w:r w:rsidRPr="002058B5">
                <w:rPr>
                  <w:rFonts w:ascii="Roboto" w:hAnsi="Roboto"/>
                  <w:spacing w:val="-2"/>
                  <w:sz w:val="20"/>
                  <w:szCs w:val="20"/>
                </w:rPr>
                <w:t xml:space="preserve">including </w:t>
              </w:r>
              <w:r w:rsidRPr="002058B5">
                <w:rPr>
                  <w:rFonts w:ascii="Roboto" w:hAnsi="Roboto"/>
                  <w:sz w:val="20"/>
                  <w:szCs w:val="20"/>
                </w:rPr>
                <w:t>communication initiatives</w:t>
              </w:r>
            </w:ins>
          </w:p>
          <w:p w14:paraId="377C1EF7" w14:textId="77777777" w:rsidR="00957367" w:rsidRPr="002058B5" w:rsidRDefault="00957367" w:rsidP="00957367">
            <w:pPr>
              <w:pStyle w:val="TableParagraph"/>
              <w:spacing w:before="12"/>
              <w:rPr>
                <w:ins w:id="13758" w:author="edits" w:date="2024-01-31T18:56:00Z"/>
                <w:rFonts w:ascii="Roboto" w:hAnsi="Roboto"/>
                <w:sz w:val="20"/>
                <w:szCs w:val="20"/>
              </w:rPr>
            </w:pPr>
          </w:p>
          <w:p w14:paraId="2FBCC452" w14:textId="77777777" w:rsidR="00957367" w:rsidRPr="002058B5" w:rsidRDefault="00957367" w:rsidP="00957367">
            <w:pPr>
              <w:pStyle w:val="TableParagraph"/>
              <w:spacing w:line="247" w:lineRule="auto"/>
              <w:ind w:left="106" w:right="70"/>
              <w:rPr>
                <w:ins w:id="13759" w:author="edits" w:date="2024-01-31T18:56:00Z"/>
                <w:rFonts w:ascii="Roboto" w:hAnsi="Roboto"/>
                <w:sz w:val="20"/>
                <w:szCs w:val="20"/>
              </w:rPr>
            </w:pPr>
            <w:ins w:id="13760" w:author="edits" w:date="2024-01-31T18:56:00Z">
              <w:r w:rsidRPr="002058B5">
                <w:rPr>
                  <w:rFonts w:ascii="Roboto" w:hAnsi="Roboto"/>
                  <w:sz w:val="20"/>
                  <w:szCs w:val="20"/>
                </w:rPr>
                <w:t xml:space="preserve">8.3.1 No. of applications (individuals or organizations) to </w:t>
              </w:r>
              <w:r w:rsidRPr="002058B5">
                <w:rPr>
                  <w:rFonts w:ascii="Roboto" w:hAnsi="Roboto"/>
                  <w:spacing w:val="-4"/>
                  <w:sz w:val="20"/>
                  <w:szCs w:val="20"/>
                </w:rPr>
                <w:t>innovation</w:t>
              </w:r>
              <w:r w:rsidRPr="002058B5">
                <w:rPr>
                  <w:rFonts w:ascii="Roboto" w:hAnsi="Roboto"/>
                  <w:spacing w:val="-8"/>
                  <w:sz w:val="20"/>
                  <w:szCs w:val="20"/>
                </w:rPr>
                <w:t xml:space="preserve"> </w:t>
              </w:r>
              <w:r w:rsidRPr="002058B5">
                <w:rPr>
                  <w:rFonts w:ascii="Roboto" w:hAnsi="Roboto"/>
                  <w:spacing w:val="-4"/>
                  <w:sz w:val="20"/>
                  <w:szCs w:val="20"/>
                </w:rPr>
                <w:t>calls</w:t>
              </w:r>
              <w:r w:rsidRPr="002058B5">
                <w:rPr>
                  <w:rFonts w:ascii="Roboto" w:hAnsi="Roboto"/>
                  <w:spacing w:val="-8"/>
                  <w:sz w:val="20"/>
                  <w:szCs w:val="20"/>
                </w:rPr>
                <w:t xml:space="preserve"> </w:t>
              </w:r>
              <w:r w:rsidRPr="002058B5">
                <w:rPr>
                  <w:rFonts w:ascii="Roboto" w:hAnsi="Roboto"/>
                  <w:spacing w:val="-4"/>
                  <w:sz w:val="20"/>
                  <w:szCs w:val="20"/>
                </w:rPr>
                <w:t>under</w:t>
              </w:r>
              <w:r w:rsidRPr="002058B5">
                <w:rPr>
                  <w:rFonts w:ascii="Roboto" w:hAnsi="Roboto"/>
                  <w:spacing w:val="-9"/>
                  <w:sz w:val="20"/>
                  <w:szCs w:val="20"/>
                </w:rPr>
                <w:t xml:space="preserve"> </w:t>
              </w:r>
              <w:r w:rsidRPr="002058B5">
                <w:rPr>
                  <w:rFonts w:ascii="Roboto" w:hAnsi="Roboto"/>
                  <w:spacing w:val="-4"/>
                  <w:sz w:val="20"/>
                  <w:szCs w:val="20"/>
                </w:rPr>
                <w:t>the</w:t>
              </w:r>
              <w:r w:rsidRPr="002058B5">
                <w:rPr>
                  <w:rFonts w:ascii="Roboto" w:hAnsi="Roboto"/>
                  <w:spacing w:val="-8"/>
                  <w:sz w:val="20"/>
                  <w:szCs w:val="20"/>
                </w:rPr>
                <w:t xml:space="preserve"> </w:t>
              </w:r>
              <w:r w:rsidRPr="002058B5">
                <w:rPr>
                  <w:rFonts w:ascii="Roboto" w:hAnsi="Roboto"/>
                  <w:spacing w:val="-4"/>
                  <w:sz w:val="20"/>
                  <w:szCs w:val="20"/>
                </w:rPr>
                <w:t xml:space="preserve">project </w:t>
              </w:r>
              <w:r w:rsidRPr="002058B5">
                <w:rPr>
                  <w:rFonts w:ascii="Roboto" w:hAnsi="Roboto"/>
                  <w:sz w:val="20"/>
                  <w:szCs w:val="20"/>
                </w:rPr>
                <w:t>or</w:t>
              </w:r>
              <w:r w:rsidRPr="002058B5">
                <w:rPr>
                  <w:rFonts w:ascii="Roboto" w:hAnsi="Roboto"/>
                  <w:spacing w:val="-2"/>
                  <w:sz w:val="20"/>
                  <w:szCs w:val="20"/>
                </w:rPr>
                <w:t xml:space="preserve"> </w:t>
              </w:r>
              <w:r w:rsidRPr="002058B5">
                <w:rPr>
                  <w:rFonts w:ascii="Roboto" w:hAnsi="Roboto"/>
                  <w:sz w:val="20"/>
                  <w:szCs w:val="20"/>
                </w:rPr>
                <w:t>programme</w:t>
              </w:r>
            </w:ins>
          </w:p>
          <w:p w14:paraId="77C4486A" w14:textId="77777777" w:rsidR="00957367" w:rsidRPr="002058B5" w:rsidRDefault="00957367" w:rsidP="00957367">
            <w:pPr>
              <w:pStyle w:val="TableParagraph"/>
              <w:spacing w:line="247" w:lineRule="auto"/>
              <w:ind w:left="106" w:right="70"/>
              <w:rPr>
                <w:ins w:id="13761" w:author="edits" w:date="2024-01-31T18:56:00Z"/>
                <w:rFonts w:ascii="Roboto" w:hAnsi="Roboto"/>
                <w:sz w:val="20"/>
                <w:szCs w:val="20"/>
              </w:rPr>
            </w:pPr>
          </w:p>
          <w:p w14:paraId="401B076A" w14:textId="77777777" w:rsidR="00957367" w:rsidRPr="002058B5" w:rsidRDefault="00957367" w:rsidP="00957367">
            <w:pPr>
              <w:pStyle w:val="TableParagraph"/>
              <w:spacing w:line="247" w:lineRule="auto"/>
              <w:ind w:left="106" w:right="70"/>
              <w:rPr>
                <w:ins w:id="13762" w:author="edits" w:date="2024-01-31T18:56:00Z"/>
                <w:rFonts w:ascii="Roboto" w:hAnsi="Roboto"/>
                <w:sz w:val="20"/>
                <w:szCs w:val="20"/>
              </w:rPr>
            </w:pPr>
            <w:ins w:id="13763" w:author="edits" w:date="2024-01-31T18:56:00Z">
              <w:r w:rsidRPr="002058B5">
                <w:rPr>
                  <w:rFonts w:ascii="Roboto" w:hAnsi="Roboto"/>
                  <w:sz w:val="20"/>
                  <w:szCs w:val="20"/>
                </w:rPr>
                <w:t>2.1.1. No. of staff trained to respond to, and mitigate impacts of, climate-related events (by gender)</w:t>
              </w:r>
            </w:ins>
          </w:p>
          <w:p w14:paraId="67F83F8D" w14:textId="77777777" w:rsidR="00957367" w:rsidRPr="002058B5" w:rsidRDefault="00957367" w:rsidP="00957367">
            <w:pPr>
              <w:pStyle w:val="TableParagraph"/>
              <w:spacing w:line="247" w:lineRule="auto"/>
              <w:ind w:left="106" w:right="70"/>
              <w:rPr>
                <w:ins w:id="13764" w:author="edits" w:date="2024-01-31T18:56:00Z"/>
                <w:rFonts w:ascii="Roboto" w:hAnsi="Roboto"/>
                <w:sz w:val="20"/>
                <w:szCs w:val="20"/>
              </w:rPr>
            </w:pPr>
          </w:p>
          <w:p w14:paraId="39AB0074" w14:textId="77777777" w:rsidR="00957367" w:rsidRPr="002058B5" w:rsidRDefault="00957367" w:rsidP="00957367">
            <w:pPr>
              <w:pStyle w:val="TableParagraph"/>
              <w:spacing w:line="247" w:lineRule="auto"/>
              <w:ind w:left="106" w:right="70"/>
              <w:rPr>
                <w:ins w:id="13765" w:author="edits" w:date="2024-01-31T18:56:00Z"/>
                <w:rFonts w:ascii="Roboto" w:hAnsi="Roboto"/>
                <w:sz w:val="20"/>
                <w:szCs w:val="20"/>
              </w:rPr>
            </w:pPr>
            <w:ins w:id="13766" w:author="edits" w:date="2024-01-31T18:56:00Z">
              <w:r w:rsidRPr="002058B5">
                <w:rPr>
                  <w:rFonts w:ascii="Roboto" w:hAnsi="Roboto"/>
                  <w:sz w:val="20"/>
                  <w:szCs w:val="20"/>
                </w:rPr>
                <w:t>2.1.2 No. of targeted institutions with increased capacity to minimize exposure to climate variability risks (by type, sector and scale)</w:t>
              </w:r>
            </w:ins>
          </w:p>
          <w:p w14:paraId="703D421F" w14:textId="77777777" w:rsidR="00957367" w:rsidRPr="002058B5" w:rsidRDefault="00957367" w:rsidP="00957367">
            <w:pPr>
              <w:pStyle w:val="TableParagraph"/>
              <w:spacing w:line="247" w:lineRule="auto"/>
              <w:ind w:left="106" w:right="70"/>
              <w:rPr>
                <w:ins w:id="13767" w:author="edits" w:date="2024-01-31T18:56:00Z"/>
                <w:rFonts w:ascii="Roboto" w:hAnsi="Roboto"/>
                <w:sz w:val="20"/>
                <w:szCs w:val="20"/>
              </w:rPr>
            </w:pPr>
          </w:p>
          <w:p w14:paraId="791E933F" w14:textId="77777777" w:rsidR="00957367" w:rsidRPr="002058B5" w:rsidRDefault="00957367" w:rsidP="00957367">
            <w:pPr>
              <w:pStyle w:val="TableParagraph"/>
              <w:spacing w:line="247" w:lineRule="auto"/>
              <w:ind w:left="106" w:right="70"/>
              <w:rPr>
                <w:ins w:id="13768" w:author="edits" w:date="2024-01-31T18:56:00Z"/>
                <w:rFonts w:ascii="Roboto" w:hAnsi="Roboto"/>
                <w:sz w:val="20"/>
                <w:szCs w:val="20"/>
              </w:rPr>
            </w:pPr>
            <w:ins w:id="13769" w:author="edits" w:date="2024-01-31T18:56:00Z">
              <w:r w:rsidRPr="002058B5">
                <w:rPr>
                  <w:rFonts w:ascii="Roboto" w:hAnsi="Roboto"/>
                  <w:sz w:val="20"/>
                  <w:szCs w:val="20"/>
                </w:rPr>
                <w:t>3.2.2 No. of tools and guidelines developed (thematic, sectoral, institutional) and shared with relevant stakeholders</w:t>
              </w:r>
            </w:ins>
          </w:p>
          <w:p w14:paraId="2503DEFC" w14:textId="77777777" w:rsidR="00957367" w:rsidRPr="002058B5" w:rsidRDefault="00957367" w:rsidP="00957367">
            <w:pPr>
              <w:pStyle w:val="TableParagraph"/>
              <w:spacing w:line="247" w:lineRule="auto"/>
              <w:ind w:left="106" w:right="70"/>
              <w:rPr>
                <w:ins w:id="13770" w:author="edits" w:date="2024-01-31T18:56:00Z"/>
                <w:rFonts w:ascii="Roboto" w:hAnsi="Roboto"/>
                <w:sz w:val="20"/>
                <w:szCs w:val="20"/>
              </w:rPr>
            </w:pPr>
          </w:p>
          <w:p w14:paraId="208E3035" w14:textId="77777777" w:rsidR="00957367" w:rsidRPr="002058B5" w:rsidRDefault="00957367" w:rsidP="009573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ins w:id="13771" w:author="edits" w:date="2024-01-31T18:56:00Z"/>
                <w:rFonts w:ascii="Roboto" w:hAnsi="Roboto" w:cs="Arial"/>
                <w:sz w:val="20"/>
                <w:szCs w:val="20"/>
                <w:lang w:val="en-GB"/>
              </w:rPr>
            </w:pPr>
            <w:ins w:id="13772" w:author="edits" w:date="2024-01-31T18:56:00Z">
              <w:r w:rsidRPr="002058B5">
                <w:rPr>
                  <w:rFonts w:ascii="Roboto" w:hAnsi="Roboto" w:cs="Arial"/>
                  <w:sz w:val="20"/>
                  <w:szCs w:val="20"/>
                  <w:lang w:val="en-GB"/>
                </w:rPr>
                <w:t>4.1.1. No. and type of development sector services modified to respond to new conditions resulting from climate variability and change (by sector and scale)</w:t>
              </w:r>
            </w:ins>
          </w:p>
          <w:p w14:paraId="09DC1FBF" w14:textId="77777777" w:rsidR="00957367" w:rsidRPr="002058B5" w:rsidRDefault="00957367" w:rsidP="00957367">
            <w:pPr>
              <w:pStyle w:val="TableParagraph"/>
              <w:spacing w:line="247" w:lineRule="auto"/>
              <w:ind w:left="106" w:right="70"/>
              <w:rPr>
                <w:ins w:id="13773" w:author="edits" w:date="2024-01-31T18:56:00Z"/>
                <w:rFonts w:ascii="Roboto" w:hAnsi="Roboto"/>
                <w:sz w:val="20"/>
                <w:szCs w:val="20"/>
                <w:lang w:val="en-GB"/>
              </w:rPr>
            </w:pPr>
          </w:p>
          <w:p w14:paraId="5CBAA898" w14:textId="77777777" w:rsidR="00957367" w:rsidRPr="002058B5" w:rsidRDefault="00957367" w:rsidP="00957367">
            <w:pPr>
              <w:pStyle w:val="TableParagraph"/>
              <w:spacing w:line="247" w:lineRule="auto"/>
              <w:ind w:left="106" w:right="70"/>
              <w:rPr>
                <w:ins w:id="13774" w:author="edits" w:date="2024-01-31T18:56:00Z"/>
                <w:rFonts w:ascii="Roboto" w:hAnsi="Roboto" w:cs="Arial"/>
                <w:sz w:val="20"/>
                <w:szCs w:val="20"/>
                <w:lang w:val="en-GB"/>
              </w:rPr>
            </w:pPr>
            <w:ins w:id="13775" w:author="edits" w:date="2024-01-31T18:56:00Z">
              <w:r w:rsidRPr="002058B5">
                <w:rPr>
                  <w:rFonts w:ascii="Roboto" w:hAnsi="Roboto" w:cs="Arial"/>
                  <w:sz w:val="20"/>
                  <w:szCs w:val="20"/>
                  <w:lang w:val="en-GB"/>
                </w:rPr>
                <w:t>5.1. No. of natural resource assets created, maintained or improved to withstand conditions resulting from climate variability and change (by type and scale)</w:t>
              </w:r>
            </w:ins>
          </w:p>
          <w:p w14:paraId="7FE2B09F" w14:textId="77777777" w:rsidR="00957367" w:rsidRPr="002058B5" w:rsidRDefault="00957367" w:rsidP="00957367">
            <w:pPr>
              <w:pStyle w:val="TableParagraph"/>
              <w:spacing w:line="247" w:lineRule="auto"/>
              <w:ind w:left="106" w:right="70"/>
              <w:rPr>
                <w:ins w:id="13776" w:author="edits" w:date="2024-01-31T18:56:00Z"/>
                <w:rFonts w:ascii="Roboto" w:hAnsi="Roboto" w:cs="Arial"/>
                <w:sz w:val="20"/>
                <w:szCs w:val="20"/>
                <w:lang w:val="en-GB"/>
              </w:rPr>
            </w:pPr>
          </w:p>
          <w:p w14:paraId="369EC90F" w14:textId="77777777" w:rsidR="00957367" w:rsidRPr="002058B5" w:rsidRDefault="00957367" w:rsidP="00957367">
            <w:pPr>
              <w:pStyle w:val="TableParagraph"/>
              <w:spacing w:line="247" w:lineRule="auto"/>
              <w:ind w:left="106" w:right="70"/>
              <w:rPr>
                <w:ins w:id="13777" w:author="edits" w:date="2024-01-31T18:56:00Z"/>
                <w:rFonts w:ascii="Roboto" w:hAnsi="Roboto" w:cs="Arial"/>
                <w:sz w:val="20"/>
                <w:szCs w:val="20"/>
                <w:lang w:val="en-GB"/>
              </w:rPr>
            </w:pPr>
            <w:ins w:id="13778" w:author="edits" w:date="2024-01-31T18:56:00Z">
              <w:r w:rsidRPr="002058B5">
                <w:rPr>
                  <w:rFonts w:ascii="Roboto" w:hAnsi="Roboto" w:cs="Arial"/>
                  <w:sz w:val="20"/>
                  <w:szCs w:val="20"/>
                  <w:lang w:val="en-GB"/>
                </w:rPr>
                <w:t>6.1.1. No. and type of adaptation assets (tangible and intangible) created or strengthened in support of individual or community livelihood strategies</w:t>
              </w:r>
            </w:ins>
          </w:p>
          <w:p w14:paraId="049423B0" w14:textId="77777777" w:rsidR="00957367" w:rsidRPr="002058B5" w:rsidRDefault="00957367" w:rsidP="00957367">
            <w:pPr>
              <w:pStyle w:val="TableParagraph"/>
              <w:spacing w:line="247" w:lineRule="auto"/>
              <w:ind w:left="106" w:right="70"/>
              <w:rPr>
                <w:ins w:id="13779" w:author="edits" w:date="2024-01-31T18:56:00Z"/>
                <w:rFonts w:ascii="Roboto" w:hAnsi="Roboto" w:cs="Arial"/>
                <w:sz w:val="20"/>
                <w:szCs w:val="20"/>
                <w:lang w:val="en-GB"/>
              </w:rPr>
            </w:pPr>
          </w:p>
          <w:p w14:paraId="4229C53E" w14:textId="77777777" w:rsidR="00957367" w:rsidRPr="002058B5" w:rsidRDefault="00957367" w:rsidP="00957367">
            <w:pPr>
              <w:pStyle w:val="BodyText"/>
              <w:spacing w:before="1" w:line="247" w:lineRule="auto"/>
              <w:rPr>
                <w:ins w:id="13780" w:author="edits" w:date="2024-01-31T18:56:00Z"/>
                <w:rFonts w:ascii="Roboto" w:hAnsi="Roboto" w:cs="Arial"/>
                <w:lang w:val="en-GB"/>
              </w:rPr>
            </w:pPr>
            <w:ins w:id="13781" w:author="edits" w:date="2024-01-31T18:56:00Z">
              <w:r w:rsidRPr="002058B5">
                <w:rPr>
                  <w:rFonts w:ascii="Roboto" w:hAnsi="Roboto" w:cs="Arial"/>
                  <w:lang w:val="en-GB"/>
                </w:rPr>
                <w:t xml:space="preserve">7.1. </w:t>
              </w:r>
              <w:r w:rsidRPr="002058B5">
                <w:rPr>
                  <w:rFonts w:ascii="Roboto" w:hAnsi="Roboto" w:cs="Arial"/>
                </w:rPr>
                <w:t>No.</w:t>
              </w:r>
              <w:r w:rsidRPr="002058B5">
                <w:rPr>
                  <w:rFonts w:ascii="Roboto" w:hAnsi="Roboto" w:cs="Arial"/>
                  <w:bCs/>
                </w:rPr>
                <w:t xml:space="preserve"> of policies </w:t>
              </w:r>
              <w:r w:rsidRPr="002058B5">
                <w:rPr>
                  <w:rFonts w:ascii="Roboto" w:hAnsi="Roboto" w:cs="Arial"/>
                </w:rPr>
                <w:t xml:space="preserve">introduced </w:t>
              </w:r>
              <w:r w:rsidRPr="002058B5">
                <w:rPr>
                  <w:rFonts w:ascii="Roboto" w:hAnsi="Roboto" w:cs="Arial"/>
                  <w:bCs/>
                </w:rPr>
                <w:t>or adjusted to address</w:t>
              </w:r>
              <w:r w:rsidRPr="002058B5">
                <w:rPr>
                  <w:rFonts w:ascii="Roboto" w:hAnsi="Roboto" w:cs="Arial"/>
                  <w:b/>
                  <w:bCs/>
                </w:rPr>
                <w:t xml:space="preserve"> </w:t>
              </w:r>
              <w:r w:rsidRPr="002058B5">
                <w:rPr>
                  <w:rFonts w:ascii="Roboto" w:hAnsi="Roboto" w:cs="Arial"/>
                </w:rPr>
                <w:t>climate change risks</w:t>
              </w:r>
              <w:r w:rsidRPr="002058B5">
                <w:rPr>
                  <w:rFonts w:ascii="Roboto" w:hAnsi="Roboto" w:cs="Arial"/>
                  <w:lang w:val="en-GB"/>
                </w:rPr>
                <w:t xml:space="preserve"> (by sector)</w:t>
              </w:r>
            </w:ins>
          </w:p>
          <w:p w14:paraId="5780BF1A" w14:textId="77777777" w:rsidR="00957367" w:rsidRPr="007E3D86" w:rsidRDefault="00957367" w:rsidP="00957367">
            <w:pPr>
              <w:pStyle w:val="BodyText"/>
              <w:spacing w:before="1" w:line="247" w:lineRule="auto"/>
              <w:rPr>
                <w:ins w:id="13782" w:author="edits" w:date="2024-01-31T18:56:00Z"/>
                <w:rFonts w:ascii="Roboto" w:hAnsi="Roboto"/>
                <w:b/>
                <w:bCs/>
                <w:spacing w:val="-2"/>
              </w:rPr>
            </w:pPr>
            <w:ins w:id="13783" w:author="edits" w:date="2024-01-31T18:56:00Z">
              <w:r w:rsidRPr="002058B5">
                <w:rPr>
                  <w:rFonts w:ascii="Roboto" w:hAnsi="Roboto" w:cs="Arial"/>
                  <w:lang w:val="en-GB"/>
                </w:rPr>
                <w:t xml:space="preserve">7.2. </w:t>
              </w:r>
              <w:r w:rsidRPr="002058B5">
                <w:rPr>
                  <w:rFonts w:ascii="Roboto" w:hAnsi="Roboto" w:cs="Arial"/>
                </w:rPr>
                <w:t>No. of targeted development strategies with incorporated climate change priorities enforced</w:t>
              </w:r>
            </w:ins>
          </w:p>
          <w:p w14:paraId="013031A6" w14:textId="77777777" w:rsidR="00957367" w:rsidRPr="007E3D86" w:rsidRDefault="00957367" w:rsidP="00957367">
            <w:pPr>
              <w:pStyle w:val="TableParagraph"/>
              <w:rPr>
                <w:ins w:id="13784" w:author="edits" w:date="2024-01-31T18:56:00Z"/>
                <w:rFonts w:ascii="Roboto" w:hAnsi="Roboto"/>
                <w:sz w:val="20"/>
                <w:szCs w:val="20"/>
              </w:rPr>
            </w:pPr>
          </w:p>
        </w:tc>
        <w:tc>
          <w:tcPr>
            <w:tcW w:w="2245" w:type="dxa"/>
          </w:tcPr>
          <w:p w14:paraId="30ED61AE" w14:textId="77777777" w:rsidR="00957367" w:rsidRPr="007E3D86" w:rsidRDefault="00957367" w:rsidP="00957367">
            <w:pPr>
              <w:pStyle w:val="TableParagraph"/>
              <w:spacing w:before="14"/>
              <w:rPr>
                <w:ins w:id="13785" w:author="edits" w:date="2024-01-31T18:56:00Z"/>
                <w:rFonts w:ascii="Roboto" w:hAnsi="Roboto"/>
                <w:sz w:val="20"/>
                <w:szCs w:val="20"/>
              </w:rPr>
            </w:pPr>
            <w:ins w:id="13786" w:author="edits" w:date="2024-01-31T18:56:00Z">
              <w:r w:rsidRPr="002058B5">
                <w:rPr>
                  <w:rFonts w:ascii="Roboto" w:hAnsi="Roboto"/>
                  <w:spacing w:val="-4"/>
                  <w:w w:val="105"/>
                  <w:sz w:val="20"/>
                  <w:szCs w:val="20"/>
                </w:rPr>
                <w:lastRenderedPageBreak/>
                <w:t xml:space="preserve">AFCIA Coordination Services manage to disseminate the impact of AFCIA II through its learning activities. </w:t>
              </w:r>
            </w:ins>
          </w:p>
        </w:tc>
        <w:tc>
          <w:tcPr>
            <w:tcW w:w="1805" w:type="dxa"/>
          </w:tcPr>
          <w:p w14:paraId="1DC928C8" w14:textId="0F147BA2" w:rsidR="00957367" w:rsidRPr="007E3D86" w:rsidRDefault="00D73373" w:rsidP="00957367">
            <w:pPr>
              <w:pStyle w:val="TableParagraph"/>
              <w:rPr>
                <w:ins w:id="13787" w:author="edits" w:date="2024-01-31T18:56:00Z"/>
                <w:rFonts w:ascii="Roboto" w:hAnsi="Roboto"/>
                <w:sz w:val="20"/>
                <w:szCs w:val="20"/>
              </w:rPr>
            </w:pPr>
            <w:ins w:id="13788" w:author="Nadege Trocellier" w:date="2024-02-01T10:14:00Z">
              <w:r>
                <w:rPr>
                  <w:rFonts w:ascii="Roboto" w:hAnsi="Roboto"/>
                  <w:b/>
                  <w:spacing w:val="-2"/>
                  <w:sz w:val="20"/>
                  <w:szCs w:val="20"/>
                  <w:u w:val="single"/>
                </w:rPr>
                <w:t>681</w:t>
              </w:r>
            </w:ins>
            <w:ins w:id="13789" w:author="edits" w:date="2024-01-31T18:56:00Z">
              <w:del w:id="13790" w:author="Nadege Trocellier" w:date="2024-02-01T10:14:00Z">
                <w:r w:rsidR="00957367" w:rsidRPr="002058B5" w:rsidDel="00D73373">
                  <w:rPr>
                    <w:rFonts w:ascii="Roboto" w:hAnsi="Roboto"/>
                    <w:b/>
                    <w:spacing w:val="-2"/>
                    <w:sz w:val="20"/>
                    <w:szCs w:val="20"/>
                    <w:u w:val="single"/>
                  </w:rPr>
                  <w:delText>719</w:delText>
                </w:r>
              </w:del>
              <w:r w:rsidR="00957367" w:rsidRPr="002058B5">
                <w:rPr>
                  <w:rFonts w:ascii="Roboto" w:hAnsi="Roboto"/>
                  <w:b/>
                  <w:spacing w:val="-2"/>
                  <w:sz w:val="20"/>
                  <w:szCs w:val="20"/>
                  <w:u w:val="single"/>
                </w:rPr>
                <w:t>,666</w:t>
              </w:r>
            </w:ins>
          </w:p>
        </w:tc>
      </w:tr>
    </w:tbl>
    <w:p w14:paraId="0C915E17" w14:textId="77777777" w:rsidR="00B32B25" w:rsidRPr="002058B5" w:rsidRDefault="00B32B25">
      <w:pPr>
        <w:rPr>
          <w:ins w:id="13791" w:author="edits" w:date="2024-01-31T18:56:00Z"/>
          <w:rFonts w:ascii="Roboto" w:hAnsi="Roboto"/>
          <w:sz w:val="20"/>
          <w:szCs w:val="20"/>
        </w:rPr>
        <w:sectPr w:rsidR="00B32B25" w:rsidRPr="002058B5" w:rsidSect="008B32D9">
          <w:pgSz w:w="15840" w:h="12240" w:orient="landscape"/>
          <w:pgMar w:top="567" w:right="851" w:bottom="567" w:left="851" w:header="170" w:footer="567" w:gutter="567"/>
          <w:cols w:space="720"/>
          <w:docGrid w:linePitch="299"/>
        </w:sectPr>
      </w:pPr>
    </w:p>
    <w:p w14:paraId="3FD36096" w14:textId="77777777" w:rsidR="00B32B25" w:rsidRPr="002058B5" w:rsidRDefault="00A0789D">
      <w:pPr>
        <w:pStyle w:val="ListParagraph"/>
        <w:numPr>
          <w:ilvl w:val="0"/>
          <w:numId w:val="6"/>
        </w:numPr>
        <w:tabs>
          <w:tab w:val="left" w:pos="1603"/>
        </w:tabs>
        <w:spacing w:before="77" w:line="244" w:lineRule="auto"/>
        <w:ind w:left="1603" w:right="1502"/>
        <w:jc w:val="left"/>
        <w:rPr>
          <w:rFonts w:ascii="Roboto" w:hAnsi="Roboto"/>
          <w:sz w:val="20"/>
          <w:highlight w:val="darkGray"/>
          <w:rPrChange w:id="13792" w:author="edits" w:date="2024-01-31T18:56:00Z">
            <w:rPr>
              <w:rFonts w:ascii="Roboto" w:hAnsi="Roboto"/>
              <w:sz w:val="20"/>
              <w:lang w:val="en-GB"/>
            </w:rPr>
          </w:rPrChange>
        </w:rPr>
        <w:pPrChange w:id="13793" w:author="edits" w:date="2024-01-31T18:56:00Z">
          <w:pPr>
            <w:pStyle w:val="Footer"/>
            <w:numPr>
              <w:numId w:val="103"/>
            </w:numPr>
            <w:tabs>
              <w:tab w:val="num" w:pos="360"/>
              <w:tab w:val="num" w:pos="720"/>
            </w:tabs>
            <w:ind w:left="360" w:hanging="360"/>
          </w:pPr>
        </w:pPrChange>
      </w:pPr>
      <w:r w:rsidRPr="002058B5">
        <w:rPr>
          <w:rFonts w:ascii="Roboto" w:hAnsi="Roboto"/>
          <w:sz w:val="20"/>
          <w:highlight w:val="darkGray"/>
          <w:rPrChange w:id="13794" w:author="edits" w:date="2024-01-31T18:56:00Z">
            <w:rPr>
              <w:rFonts w:ascii="Roboto" w:hAnsi="Roboto"/>
              <w:sz w:val="20"/>
              <w:lang w:val="en-GB"/>
            </w:rPr>
          </w:rPrChange>
        </w:rPr>
        <w:lastRenderedPageBreak/>
        <w:t>Include</w:t>
      </w:r>
      <w:r w:rsidRPr="002058B5">
        <w:rPr>
          <w:rFonts w:ascii="Roboto" w:hAnsi="Roboto"/>
          <w:spacing w:val="-11"/>
          <w:sz w:val="20"/>
          <w:highlight w:val="darkGray"/>
          <w:rPrChange w:id="13795" w:author="edits" w:date="2024-01-31T18:56:00Z">
            <w:rPr>
              <w:rFonts w:ascii="Roboto" w:hAnsi="Roboto"/>
              <w:sz w:val="20"/>
              <w:lang w:val="en-GB"/>
            </w:rPr>
          </w:rPrChange>
        </w:rPr>
        <w:t xml:space="preserve"> </w:t>
      </w:r>
      <w:r w:rsidRPr="002058B5">
        <w:rPr>
          <w:rFonts w:ascii="Roboto" w:hAnsi="Roboto"/>
          <w:sz w:val="20"/>
          <w:highlight w:val="darkGray"/>
          <w:rPrChange w:id="13796" w:author="edits" w:date="2024-01-31T18:56:00Z">
            <w:rPr>
              <w:rFonts w:ascii="Roboto" w:hAnsi="Roboto"/>
              <w:sz w:val="20"/>
              <w:lang w:val="en-GB"/>
            </w:rPr>
          </w:rPrChange>
        </w:rPr>
        <w:t>a</w:t>
      </w:r>
      <w:r w:rsidRPr="002058B5">
        <w:rPr>
          <w:rFonts w:ascii="Roboto" w:hAnsi="Roboto"/>
          <w:spacing w:val="-12"/>
          <w:sz w:val="20"/>
          <w:highlight w:val="darkGray"/>
          <w:rPrChange w:id="13797" w:author="edits" w:date="2024-01-31T18:56:00Z">
            <w:rPr>
              <w:rFonts w:ascii="Roboto" w:hAnsi="Roboto"/>
              <w:sz w:val="20"/>
              <w:lang w:val="en-GB"/>
            </w:rPr>
          </w:rPrChange>
        </w:rPr>
        <w:t xml:space="preserve"> </w:t>
      </w:r>
      <w:r w:rsidRPr="002058B5">
        <w:rPr>
          <w:rFonts w:ascii="Roboto" w:hAnsi="Roboto"/>
          <w:sz w:val="20"/>
          <w:highlight w:val="darkGray"/>
          <w:rPrChange w:id="13798" w:author="edits" w:date="2024-01-31T18:56:00Z">
            <w:rPr>
              <w:rFonts w:ascii="Roboto" w:hAnsi="Roboto"/>
              <w:sz w:val="20"/>
              <w:lang w:val="en-GB"/>
            </w:rPr>
          </w:rPrChange>
        </w:rPr>
        <w:t>detailed</w:t>
      </w:r>
      <w:r w:rsidRPr="002058B5">
        <w:rPr>
          <w:rFonts w:ascii="Roboto" w:hAnsi="Roboto"/>
          <w:spacing w:val="-10"/>
          <w:sz w:val="20"/>
          <w:highlight w:val="darkGray"/>
          <w:rPrChange w:id="13799" w:author="edits" w:date="2024-01-31T18:56:00Z">
            <w:rPr>
              <w:rFonts w:ascii="Roboto" w:hAnsi="Roboto"/>
              <w:sz w:val="20"/>
              <w:lang w:val="en-GB"/>
            </w:rPr>
          </w:rPrChange>
        </w:rPr>
        <w:t xml:space="preserve"> </w:t>
      </w:r>
      <w:r w:rsidRPr="002058B5">
        <w:rPr>
          <w:rFonts w:ascii="Roboto" w:hAnsi="Roboto"/>
          <w:sz w:val="20"/>
          <w:highlight w:val="darkGray"/>
          <w:rPrChange w:id="13800" w:author="edits" w:date="2024-01-31T18:56:00Z">
            <w:rPr>
              <w:rFonts w:ascii="Roboto" w:hAnsi="Roboto"/>
              <w:sz w:val="20"/>
              <w:lang w:val="en-GB"/>
            </w:rPr>
          </w:rPrChange>
        </w:rPr>
        <w:t>budget</w:t>
      </w:r>
      <w:r w:rsidRPr="002058B5">
        <w:rPr>
          <w:rFonts w:ascii="Roboto" w:hAnsi="Roboto"/>
          <w:spacing w:val="-12"/>
          <w:sz w:val="20"/>
          <w:highlight w:val="darkGray"/>
          <w:rPrChange w:id="13801" w:author="edits" w:date="2024-01-31T18:56:00Z">
            <w:rPr>
              <w:rFonts w:ascii="Roboto" w:hAnsi="Roboto"/>
              <w:sz w:val="20"/>
              <w:lang w:val="en-GB"/>
            </w:rPr>
          </w:rPrChange>
        </w:rPr>
        <w:t xml:space="preserve"> </w:t>
      </w:r>
      <w:r w:rsidRPr="002058B5">
        <w:rPr>
          <w:rFonts w:ascii="Roboto" w:hAnsi="Roboto"/>
          <w:sz w:val="20"/>
          <w:highlight w:val="darkGray"/>
          <w:rPrChange w:id="13802" w:author="edits" w:date="2024-01-31T18:56:00Z">
            <w:rPr>
              <w:rFonts w:ascii="Roboto" w:hAnsi="Roboto"/>
              <w:sz w:val="20"/>
              <w:lang w:val="en-GB"/>
            </w:rPr>
          </w:rPrChange>
        </w:rPr>
        <w:t>with</w:t>
      </w:r>
      <w:r w:rsidRPr="002058B5">
        <w:rPr>
          <w:rFonts w:ascii="Roboto" w:hAnsi="Roboto"/>
          <w:spacing w:val="-11"/>
          <w:sz w:val="20"/>
          <w:highlight w:val="darkGray"/>
          <w:rPrChange w:id="13803" w:author="edits" w:date="2024-01-31T18:56:00Z">
            <w:rPr>
              <w:rFonts w:ascii="Roboto" w:hAnsi="Roboto"/>
              <w:sz w:val="20"/>
              <w:lang w:val="en-GB"/>
            </w:rPr>
          </w:rPrChange>
        </w:rPr>
        <w:t xml:space="preserve"> </w:t>
      </w:r>
      <w:r w:rsidRPr="002058B5">
        <w:rPr>
          <w:rFonts w:ascii="Roboto" w:hAnsi="Roboto"/>
          <w:sz w:val="20"/>
          <w:highlight w:val="darkGray"/>
          <w:rPrChange w:id="13804" w:author="edits" w:date="2024-01-31T18:56:00Z">
            <w:rPr>
              <w:rFonts w:ascii="Roboto" w:hAnsi="Roboto"/>
              <w:sz w:val="20"/>
              <w:lang w:val="en-GB"/>
            </w:rPr>
          </w:rPrChange>
        </w:rPr>
        <w:t>budget</w:t>
      </w:r>
      <w:r w:rsidRPr="002058B5">
        <w:rPr>
          <w:rFonts w:ascii="Roboto" w:hAnsi="Roboto"/>
          <w:spacing w:val="-12"/>
          <w:sz w:val="20"/>
          <w:highlight w:val="darkGray"/>
          <w:rPrChange w:id="13805" w:author="edits" w:date="2024-01-31T18:56:00Z">
            <w:rPr>
              <w:rFonts w:ascii="Roboto" w:hAnsi="Roboto"/>
              <w:sz w:val="20"/>
              <w:lang w:val="en-GB"/>
            </w:rPr>
          </w:rPrChange>
        </w:rPr>
        <w:t xml:space="preserve"> </w:t>
      </w:r>
      <w:r w:rsidRPr="002058B5">
        <w:rPr>
          <w:rFonts w:ascii="Roboto" w:hAnsi="Roboto"/>
          <w:sz w:val="20"/>
          <w:highlight w:val="darkGray"/>
          <w:rPrChange w:id="13806" w:author="edits" w:date="2024-01-31T18:56:00Z">
            <w:rPr>
              <w:rFonts w:ascii="Roboto" w:hAnsi="Roboto"/>
              <w:sz w:val="20"/>
              <w:lang w:val="en-GB"/>
            </w:rPr>
          </w:rPrChange>
        </w:rPr>
        <w:t>notes,</w:t>
      </w:r>
      <w:r w:rsidRPr="002058B5">
        <w:rPr>
          <w:rFonts w:ascii="Roboto" w:hAnsi="Roboto"/>
          <w:spacing w:val="-12"/>
          <w:sz w:val="20"/>
          <w:highlight w:val="darkGray"/>
          <w:rPrChange w:id="13807" w:author="edits" w:date="2024-01-31T18:56:00Z">
            <w:rPr>
              <w:rFonts w:ascii="Roboto" w:hAnsi="Roboto"/>
              <w:sz w:val="20"/>
              <w:lang w:val="en-GB"/>
            </w:rPr>
          </w:rPrChange>
        </w:rPr>
        <w:t xml:space="preserve"> </w:t>
      </w:r>
      <w:r w:rsidRPr="002058B5">
        <w:rPr>
          <w:rFonts w:ascii="Roboto" w:hAnsi="Roboto"/>
          <w:sz w:val="20"/>
          <w:highlight w:val="darkGray"/>
          <w:rPrChange w:id="13808" w:author="edits" w:date="2024-01-31T18:56:00Z">
            <w:rPr>
              <w:rFonts w:ascii="Roboto" w:hAnsi="Roboto"/>
              <w:sz w:val="20"/>
              <w:lang w:val="en-GB"/>
            </w:rPr>
          </w:rPrChange>
        </w:rPr>
        <w:t>broken</w:t>
      </w:r>
      <w:r w:rsidRPr="002058B5">
        <w:rPr>
          <w:rFonts w:ascii="Roboto" w:hAnsi="Roboto"/>
          <w:spacing w:val="-11"/>
          <w:sz w:val="20"/>
          <w:highlight w:val="darkGray"/>
          <w:rPrChange w:id="13809" w:author="edits" w:date="2024-01-31T18:56:00Z">
            <w:rPr>
              <w:rFonts w:ascii="Roboto" w:hAnsi="Roboto"/>
              <w:sz w:val="20"/>
              <w:lang w:val="en-GB"/>
            </w:rPr>
          </w:rPrChange>
        </w:rPr>
        <w:t xml:space="preserve"> </w:t>
      </w:r>
      <w:r w:rsidRPr="002058B5">
        <w:rPr>
          <w:rFonts w:ascii="Roboto" w:hAnsi="Roboto"/>
          <w:sz w:val="20"/>
          <w:highlight w:val="darkGray"/>
          <w:rPrChange w:id="13810" w:author="edits" w:date="2024-01-31T18:56:00Z">
            <w:rPr>
              <w:rFonts w:ascii="Roboto" w:hAnsi="Roboto"/>
              <w:sz w:val="20"/>
              <w:lang w:val="en-GB"/>
            </w:rPr>
          </w:rPrChange>
        </w:rPr>
        <w:t>down</w:t>
      </w:r>
      <w:r w:rsidRPr="002058B5">
        <w:rPr>
          <w:rFonts w:ascii="Roboto" w:hAnsi="Roboto"/>
          <w:spacing w:val="-11"/>
          <w:sz w:val="20"/>
          <w:highlight w:val="darkGray"/>
          <w:rPrChange w:id="13811" w:author="edits" w:date="2024-01-31T18:56:00Z">
            <w:rPr>
              <w:rFonts w:ascii="Roboto" w:hAnsi="Roboto"/>
              <w:sz w:val="20"/>
              <w:lang w:val="en-GB"/>
            </w:rPr>
          </w:rPrChange>
        </w:rPr>
        <w:t xml:space="preserve"> </w:t>
      </w:r>
      <w:r w:rsidRPr="002058B5">
        <w:rPr>
          <w:rFonts w:ascii="Roboto" w:hAnsi="Roboto"/>
          <w:sz w:val="20"/>
          <w:highlight w:val="darkGray"/>
          <w:rPrChange w:id="13812" w:author="edits" w:date="2024-01-31T18:56:00Z">
            <w:rPr>
              <w:rFonts w:ascii="Roboto" w:hAnsi="Roboto"/>
              <w:sz w:val="20"/>
              <w:lang w:val="en-GB"/>
            </w:rPr>
          </w:rPrChange>
        </w:rPr>
        <w:t>by</w:t>
      </w:r>
      <w:r w:rsidRPr="002058B5">
        <w:rPr>
          <w:rFonts w:ascii="Roboto" w:hAnsi="Roboto"/>
          <w:spacing w:val="-12"/>
          <w:sz w:val="20"/>
          <w:highlight w:val="darkGray"/>
          <w:rPrChange w:id="13813" w:author="edits" w:date="2024-01-31T18:56:00Z">
            <w:rPr>
              <w:rFonts w:ascii="Roboto" w:hAnsi="Roboto"/>
              <w:sz w:val="20"/>
              <w:lang w:val="en-GB"/>
            </w:rPr>
          </w:rPrChange>
        </w:rPr>
        <w:t xml:space="preserve"> </w:t>
      </w:r>
      <w:r w:rsidRPr="002058B5">
        <w:rPr>
          <w:rFonts w:ascii="Roboto" w:hAnsi="Roboto"/>
          <w:sz w:val="20"/>
          <w:highlight w:val="darkGray"/>
          <w:rPrChange w:id="13814" w:author="edits" w:date="2024-01-31T18:56:00Z">
            <w:rPr>
              <w:rFonts w:ascii="Roboto" w:hAnsi="Roboto"/>
              <w:sz w:val="20"/>
              <w:lang w:val="en-GB"/>
            </w:rPr>
          </w:rPrChange>
        </w:rPr>
        <w:t>country</w:t>
      </w:r>
      <w:r w:rsidRPr="002058B5">
        <w:rPr>
          <w:rFonts w:ascii="Roboto" w:hAnsi="Roboto"/>
          <w:spacing w:val="-12"/>
          <w:sz w:val="20"/>
          <w:highlight w:val="darkGray"/>
          <w:rPrChange w:id="13815" w:author="edits" w:date="2024-01-31T18:56:00Z">
            <w:rPr>
              <w:rFonts w:ascii="Roboto" w:hAnsi="Roboto"/>
              <w:sz w:val="20"/>
              <w:lang w:val="en-GB"/>
            </w:rPr>
          </w:rPrChange>
        </w:rPr>
        <w:t xml:space="preserve"> </w:t>
      </w:r>
      <w:r w:rsidRPr="002058B5">
        <w:rPr>
          <w:rFonts w:ascii="Roboto" w:hAnsi="Roboto"/>
          <w:sz w:val="20"/>
          <w:highlight w:val="darkGray"/>
          <w:rPrChange w:id="13816" w:author="edits" w:date="2024-01-31T18:56:00Z">
            <w:rPr>
              <w:rFonts w:ascii="Roboto" w:hAnsi="Roboto"/>
              <w:sz w:val="20"/>
              <w:lang w:val="en-GB"/>
            </w:rPr>
          </w:rPrChange>
        </w:rPr>
        <w:t>as</w:t>
      </w:r>
      <w:r w:rsidRPr="002058B5">
        <w:rPr>
          <w:rFonts w:ascii="Roboto" w:hAnsi="Roboto"/>
          <w:spacing w:val="-12"/>
          <w:sz w:val="20"/>
          <w:highlight w:val="darkGray"/>
          <w:rPrChange w:id="13817" w:author="edits" w:date="2024-01-31T18:56:00Z">
            <w:rPr>
              <w:rFonts w:ascii="Roboto" w:hAnsi="Roboto"/>
              <w:sz w:val="20"/>
              <w:lang w:val="en-GB"/>
            </w:rPr>
          </w:rPrChange>
        </w:rPr>
        <w:t xml:space="preserve"> </w:t>
      </w:r>
      <w:r w:rsidRPr="002058B5">
        <w:rPr>
          <w:rFonts w:ascii="Roboto" w:hAnsi="Roboto"/>
          <w:sz w:val="20"/>
          <w:highlight w:val="darkGray"/>
          <w:rPrChange w:id="13818" w:author="edits" w:date="2024-01-31T18:56:00Z">
            <w:rPr>
              <w:rFonts w:ascii="Roboto" w:hAnsi="Roboto"/>
              <w:sz w:val="20"/>
              <w:lang w:val="en-GB"/>
            </w:rPr>
          </w:rPrChange>
        </w:rPr>
        <w:t>applicable,</w:t>
      </w:r>
      <w:r w:rsidRPr="002058B5">
        <w:rPr>
          <w:rFonts w:ascii="Roboto" w:hAnsi="Roboto"/>
          <w:spacing w:val="-12"/>
          <w:sz w:val="20"/>
          <w:highlight w:val="darkGray"/>
          <w:rPrChange w:id="13819" w:author="edits" w:date="2024-01-31T18:56:00Z">
            <w:rPr>
              <w:rFonts w:ascii="Roboto" w:hAnsi="Roboto"/>
              <w:sz w:val="20"/>
              <w:lang w:val="en-GB"/>
            </w:rPr>
          </w:rPrChange>
        </w:rPr>
        <w:t xml:space="preserve"> </w:t>
      </w:r>
      <w:r w:rsidRPr="002058B5">
        <w:rPr>
          <w:rFonts w:ascii="Roboto" w:hAnsi="Roboto"/>
          <w:sz w:val="20"/>
          <w:highlight w:val="darkGray"/>
          <w:rPrChange w:id="13820" w:author="edits" w:date="2024-01-31T18:56:00Z">
            <w:rPr>
              <w:rFonts w:ascii="Roboto" w:hAnsi="Roboto"/>
              <w:sz w:val="20"/>
              <w:lang w:val="en-GB"/>
            </w:rPr>
          </w:rPrChange>
        </w:rPr>
        <w:t>a</w:t>
      </w:r>
      <w:r w:rsidRPr="002058B5">
        <w:rPr>
          <w:rFonts w:ascii="Roboto" w:hAnsi="Roboto"/>
          <w:spacing w:val="-12"/>
          <w:sz w:val="20"/>
          <w:highlight w:val="darkGray"/>
          <w:rPrChange w:id="13821" w:author="edits" w:date="2024-01-31T18:56:00Z">
            <w:rPr>
              <w:rFonts w:ascii="Roboto" w:hAnsi="Roboto"/>
              <w:sz w:val="20"/>
              <w:lang w:val="en-GB"/>
            </w:rPr>
          </w:rPrChange>
        </w:rPr>
        <w:t xml:space="preserve"> </w:t>
      </w:r>
      <w:r w:rsidRPr="002058B5">
        <w:rPr>
          <w:rFonts w:ascii="Roboto" w:hAnsi="Roboto"/>
          <w:sz w:val="20"/>
          <w:highlight w:val="darkGray"/>
          <w:rPrChange w:id="13822" w:author="edits" w:date="2024-01-31T18:56:00Z">
            <w:rPr>
              <w:rFonts w:ascii="Roboto" w:hAnsi="Roboto"/>
              <w:sz w:val="20"/>
              <w:lang w:val="en-GB"/>
            </w:rPr>
          </w:rPrChange>
        </w:rPr>
        <w:t>budget</w:t>
      </w:r>
      <w:r w:rsidRPr="002058B5">
        <w:rPr>
          <w:rFonts w:ascii="Roboto" w:hAnsi="Roboto"/>
          <w:spacing w:val="-12"/>
          <w:sz w:val="20"/>
          <w:highlight w:val="darkGray"/>
          <w:rPrChange w:id="13823" w:author="edits" w:date="2024-01-31T18:56:00Z">
            <w:rPr>
              <w:rFonts w:ascii="Roboto" w:hAnsi="Roboto"/>
              <w:sz w:val="20"/>
              <w:lang w:val="en-GB"/>
            </w:rPr>
          </w:rPrChange>
        </w:rPr>
        <w:t xml:space="preserve"> </w:t>
      </w:r>
      <w:r w:rsidRPr="002058B5">
        <w:rPr>
          <w:rFonts w:ascii="Roboto" w:hAnsi="Roboto"/>
          <w:sz w:val="20"/>
          <w:highlight w:val="darkGray"/>
          <w:rPrChange w:id="13824" w:author="edits" w:date="2024-01-31T18:56:00Z">
            <w:rPr>
              <w:rFonts w:ascii="Roboto" w:hAnsi="Roboto"/>
              <w:sz w:val="20"/>
              <w:lang w:val="en-GB"/>
            </w:rPr>
          </w:rPrChange>
        </w:rPr>
        <w:t>on</w:t>
      </w:r>
      <w:r w:rsidRPr="002058B5">
        <w:rPr>
          <w:rFonts w:ascii="Roboto" w:hAnsi="Roboto"/>
          <w:spacing w:val="-11"/>
          <w:sz w:val="20"/>
          <w:highlight w:val="darkGray"/>
          <w:rPrChange w:id="13825" w:author="edits" w:date="2024-01-31T18:56:00Z">
            <w:rPr>
              <w:rFonts w:ascii="Roboto" w:hAnsi="Roboto"/>
              <w:sz w:val="20"/>
              <w:lang w:val="en-GB"/>
            </w:rPr>
          </w:rPrChange>
        </w:rPr>
        <w:t xml:space="preserve"> </w:t>
      </w:r>
      <w:r w:rsidRPr="002058B5">
        <w:rPr>
          <w:rFonts w:ascii="Roboto" w:hAnsi="Roboto"/>
          <w:sz w:val="20"/>
          <w:highlight w:val="darkGray"/>
          <w:rPrChange w:id="13826" w:author="edits" w:date="2024-01-31T18:56:00Z">
            <w:rPr>
              <w:rFonts w:ascii="Roboto" w:hAnsi="Roboto"/>
              <w:sz w:val="20"/>
              <w:lang w:val="en-GB"/>
            </w:rPr>
          </w:rPrChange>
        </w:rPr>
        <w:t>the Implementing</w:t>
      </w:r>
      <w:r w:rsidRPr="002058B5">
        <w:rPr>
          <w:rFonts w:ascii="Roboto" w:hAnsi="Roboto"/>
          <w:spacing w:val="-16"/>
          <w:sz w:val="20"/>
          <w:highlight w:val="darkGray"/>
          <w:rPrChange w:id="13827" w:author="edits" w:date="2024-01-31T18:56:00Z">
            <w:rPr>
              <w:rFonts w:ascii="Roboto" w:hAnsi="Roboto"/>
              <w:sz w:val="20"/>
              <w:lang w:val="en-GB"/>
            </w:rPr>
          </w:rPrChange>
        </w:rPr>
        <w:t xml:space="preserve"> </w:t>
      </w:r>
      <w:r w:rsidRPr="002058B5">
        <w:rPr>
          <w:rFonts w:ascii="Roboto" w:hAnsi="Roboto"/>
          <w:sz w:val="20"/>
          <w:highlight w:val="darkGray"/>
          <w:rPrChange w:id="13828" w:author="edits" w:date="2024-01-31T18:56:00Z">
            <w:rPr>
              <w:rFonts w:ascii="Roboto" w:hAnsi="Roboto"/>
              <w:sz w:val="20"/>
              <w:lang w:val="en-GB"/>
            </w:rPr>
          </w:rPrChange>
        </w:rPr>
        <w:t>Entity</w:t>
      </w:r>
      <w:r w:rsidRPr="002058B5">
        <w:rPr>
          <w:rFonts w:ascii="Roboto" w:hAnsi="Roboto"/>
          <w:spacing w:val="-15"/>
          <w:sz w:val="20"/>
          <w:highlight w:val="darkGray"/>
          <w:rPrChange w:id="13829" w:author="edits" w:date="2024-01-31T18:56:00Z">
            <w:rPr>
              <w:rFonts w:ascii="Roboto" w:hAnsi="Roboto"/>
              <w:sz w:val="20"/>
              <w:lang w:val="en-GB"/>
            </w:rPr>
          </w:rPrChange>
        </w:rPr>
        <w:t xml:space="preserve"> </w:t>
      </w:r>
      <w:r w:rsidRPr="002058B5">
        <w:rPr>
          <w:rFonts w:ascii="Roboto" w:hAnsi="Roboto"/>
          <w:sz w:val="20"/>
          <w:highlight w:val="darkGray"/>
          <w:rPrChange w:id="13830" w:author="edits" w:date="2024-01-31T18:56:00Z">
            <w:rPr>
              <w:rFonts w:ascii="Roboto" w:hAnsi="Roboto"/>
              <w:sz w:val="20"/>
              <w:lang w:val="en-GB"/>
            </w:rPr>
          </w:rPrChange>
        </w:rPr>
        <w:t>management</w:t>
      </w:r>
      <w:r w:rsidRPr="002058B5">
        <w:rPr>
          <w:rFonts w:ascii="Roboto" w:hAnsi="Roboto"/>
          <w:spacing w:val="-15"/>
          <w:sz w:val="20"/>
          <w:highlight w:val="darkGray"/>
          <w:rPrChange w:id="13831" w:author="edits" w:date="2024-01-31T18:56:00Z">
            <w:rPr>
              <w:rFonts w:ascii="Roboto" w:hAnsi="Roboto"/>
              <w:sz w:val="20"/>
              <w:lang w:val="en-GB"/>
            </w:rPr>
          </w:rPrChange>
        </w:rPr>
        <w:t xml:space="preserve"> </w:t>
      </w:r>
      <w:r w:rsidRPr="002058B5">
        <w:rPr>
          <w:rFonts w:ascii="Roboto" w:hAnsi="Roboto"/>
          <w:sz w:val="20"/>
          <w:highlight w:val="darkGray"/>
          <w:rPrChange w:id="13832" w:author="edits" w:date="2024-01-31T18:56:00Z">
            <w:rPr>
              <w:rFonts w:ascii="Roboto" w:hAnsi="Roboto"/>
              <w:sz w:val="20"/>
              <w:lang w:val="en-GB"/>
            </w:rPr>
          </w:rPrChange>
        </w:rPr>
        <w:t>fee</w:t>
      </w:r>
      <w:r w:rsidRPr="002058B5">
        <w:rPr>
          <w:rFonts w:ascii="Roboto" w:hAnsi="Roboto"/>
          <w:spacing w:val="-15"/>
          <w:sz w:val="20"/>
          <w:highlight w:val="darkGray"/>
          <w:rPrChange w:id="13833" w:author="edits" w:date="2024-01-31T18:56:00Z">
            <w:rPr>
              <w:rFonts w:ascii="Roboto" w:hAnsi="Roboto"/>
              <w:sz w:val="20"/>
              <w:lang w:val="en-GB"/>
            </w:rPr>
          </w:rPrChange>
        </w:rPr>
        <w:t xml:space="preserve"> </w:t>
      </w:r>
      <w:r w:rsidRPr="002058B5">
        <w:rPr>
          <w:rFonts w:ascii="Roboto" w:hAnsi="Roboto"/>
          <w:sz w:val="20"/>
          <w:highlight w:val="darkGray"/>
          <w:rPrChange w:id="13834" w:author="edits" w:date="2024-01-31T18:56:00Z">
            <w:rPr>
              <w:rFonts w:ascii="Roboto" w:hAnsi="Roboto"/>
              <w:sz w:val="20"/>
              <w:lang w:val="en-GB"/>
            </w:rPr>
          </w:rPrChange>
        </w:rPr>
        <w:t>use,</w:t>
      </w:r>
      <w:r w:rsidRPr="002058B5">
        <w:rPr>
          <w:rFonts w:ascii="Roboto" w:hAnsi="Roboto"/>
          <w:spacing w:val="-15"/>
          <w:sz w:val="20"/>
          <w:highlight w:val="darkGray"/>
          <w:rPrChange w:id="13835" w:author="edits" w:date="2024-01-31T18:56:00Z">
            <w:rPr>
              <w:rFonts w:ascii="Roboto" w:hAnsi="Roboto"/>
              <w:sz w:val="20"/>
              <w:lang w:val="en-GB"/>
            </w:rPr>
          </w:rPrChange>
        </w:rPr>
        <w:t xml:space="preserve"> </w:t>
      </w:r>
      <w:r w:rsidRPr="002058B5">
        <w:rPr>
          <w:rFonts w:ascii="Roboto" w:hAnsi="Roboto"/>
          <w:sz w:val="20"/>
          <w:highlight w:val="darkGray"/>
          <w:rPrChange w:id="13836" w:author="edits" w:date="2024-01-31T18:56:00Z">
            <w:rPr>
              <w:rFonts w:ascii="Roboto" w:hAnsi="Roboto"/>
              <w:sz w:val="20"/>
              <w:lang w:val="en-GB"/>
            </w:rPr>
          </w:rPrChange>
        </w:rPr>
        <w:t>and</w:t>
      </w:r>
      <w:r w:rsidRPr="002058B5">
        <w:rPr>
          <w:rFonts w:ascii="Roboto" w:hAnsi="Roboto"/>
          <w:spacing w:val="-15"/>
          <w:sz w:val="20"/>
          <w:highlight w:val="darkGray"/>
          <w:rPrChange w:id="13837" w:author="edits" w:date="2024-01-31T18:56:00Z">
            <w:rPr>
              <w:rFonts w:ascii="Roboto" w:hAnsi="Roboto"/>
              <w:sz w:val="20"/>
              <w:lang w:val="en-GB"/>
            </w:rPr>
          </w:rPrChange>
        </w:rPr>
        <w:t xml:space="preserve"> </w:t>
      </w:r>
      <w:r w:rsidRPr="002058B5">
        <w:rPr>
          <w:rFonts w:ascii="Roboto" w:hAnsi="Roboto"/>
          <w:sz w:val="20"/>
          <w:highlight w:val="darkGray"/>
          <w:rPrChange w:id="13838" w:author="edits" w:date="2024-01-31T18:56:00Z">
            <w:rPr>
              <w:rFonts w:ascii="Roboto" w:hAnsi="Roboto"/>
              <w:sz w:val="20"/>
              <w:lang w:val="en-GB"/>
            </w:rPr>
          </w:rPrChange>
        </w:rPr>
        <w:t>an</w:t>
      </w:r>
      <w:r w:rsidRPr="002058B5">
        <w:rPr>
          <w:rFonts w:ascii="Roboto" w:hAnsi="Roboto"/>
          <w:spacing w:val="-15"/>
          <w:sz w:val="20"/>
          <w:highlight w:val="darkGray"/>
          <w:rPrChange w:id="13839" w:author="edits" w:date="2024-01-31T18:56:00Z">
            <w:rPr>
              <w:rFonts w:ascii="Roboto" w:hAnsi="Roboto"/>
              <w:sz w:val="20"/>
              <w:lang w:val="en-GB"/>
            </w:rPr>
          </w:rPrChange>
        </w:rPr>
        <w:t xml:space="preserve"> </w:t>
      </w:r>
      <w:r w:rsidRPr="002058B5">
        <w:rPr>
          <w:rFonts w:ascii="Roboto" w:hAnsi="Roboto"/>
          <w:sz w:val="20"/>
          <w:highlight w:val="darkGray"/>
          <w:rPrChange w:id="13840" w:author="edits" w:date="2024-01-31T18:56:00Z">
            <w:rPr>
              <w:rFonts w:ascii="Roboto" w:hAnsi="Roboto"/>
              <w:sz w:val="20"/>
              <w:lang w:val="en-GB"/>
            </w:rPr>
          </w:rPrChange>
        </w:rPr>
        <w:t>explanation</w:t>
      </w:r>
      <w:r w:rsidRPr="002058B5">
        <w:rPr>
          <w:rFonts w:ascii="Roboto" w:hAnsi="Roboto"/>
          <w:spacing w:val="-15"/>
          <w:sz w:val="20"/>
          <w:highlight w:val="darkGray"/>
          <w:rPrChange w:id="13841" w:author="edits" w:date="2024-01-31T18:56:00Z">
            <w:rPr>
              <w:rFonts w:ascii="Roboto" w:hAnsi="Roboto"/>
              <w:sz w:val="20"/>
              <w:lang w:val="en-GB"/>
            </w:rPr>
          </w:rPrChange>
        </w:rPr>
        <w:t xml:space="preserve"> </w:t>
      </w:r>
      <w:r w:rsidRPr="002058B5">
        <w:rPr>
          <w:rFonts w:ascii="Roboto" w:hAnsi="Roboto"/>
          <w:sz w:val="20"/>
          <w:highlight w:val="darkGray"/>
          <w:rPrChange w:id="13842" w:author="edits" w:date="2024-01-31T18:56:00Z">
            <w:rPr>
              <w:rFonts w:ascii="Roboto" w:hAnsi="Roboto"/>
              <w:sz w:val="20"/>
              <w:lang w:val="en-GB"/>
            </w:rPr>
          </w:rPrChange>
        </w:rPr>
        <w:t>and</w:t>
      </w:r>
      <w:r w:rsidRPr="002058B5">
        <w:rPr>
          <w:rFonts w:ascii="Roboto" w:hAnsi="Roboto"/>
          <w:spacing w:val="-15"/>
          <w:sz w:val="20"/>
          <w:highlight w:val="darkGray"/>
          <w:rPrChange w:id="13843" w:author="edits" w:date="2024-01-31T18:56:00Z">
            <w:rPr>
              <w:rFonts w:ascii="Roboto" w:hAnsi="Roboto"/>
              <w:sz w:val="20"/>
              <w:lang w:val="en-GB"/>
            </w:rPr>
          </w:rPrChange>
        </w:rPr>
        <w:t xml:space="preserve"> </w:t>
      </w:r>
      <w:r w:rsidRPr="002058B5">
        <w:rPr>
          <w:rFonts w:ascii="Roboto" w:hAnsi="Roboto"/>
          <w:sz w:val="20"/>
          <w:highlight w:val="darkGray"/>
          <w:rPrChange w:id="13844" w:author="edits" w:date="2024-01-31T18:56:00Z">
            <w:rPr>
              <w:rFonts w:ascii="Roboto" w:hAnsi="Roboto"/>
              <w:sz w:val="20"/>
              <w:lang w:val="en-GB"/>
            </w:rPr>
          </w:rPrChange>
        </w:rPr>
        <w:t>a</w:t>
      </w:r>
      <w:r w:rsidRPr="002058B5">
        <w:rPr>
          <w:rFonts w:ascii="Roboto" w:hAnsi="Roboto"/>
          <w:spacing w:val="-15"/>
          <w:sz w:val="20"/>
          <w:highlight w:val="darkGray"/>
          <w:rPrChange w:id="13845" w:author="edits" w:date="2024-01-31T18:56:00Z">
            <w:rPr>
              <w:rFonts w:ascii="Roboto" w:hAnsi="Roboto"/>
              <w:sz w:val="20"/>
              <w:lang w:val="en-GB"/>
            </w:rPr>
          </w:rPrChange>
        </w:rPr>
        <w:t xml:space="preserve"> </w:t>
      </w:r>
      <w:r w:rsidRPr="002058B5">
        <w:rPr>
          <w:rFonts w:ascii="Roboto" w:hAnsi="Roboto"/>
          <w:sz w:val="20"/>
          <w:highlight w:val="darkGray"/>
          <w:rPrChange w:id="13846" w:author="edits" w:date="2024-01-31T18:56:00Z">
            <w:rPr>
              <w:rFonts w:ascii="Roboto" w:hAnsi="Roboto"/>
              <w:sz w:val="20"/>
              <w:lang w:val="en-GB"/>
            </w:rPr>
          </w:rPrChange>
        </w:rPr>
        <w:t>breakdown</w:t>
      </w:r>
      <w:r w:rsidRPr="002058B5">
        <w:rPr>
          <w:rFonts w:ascii="Roboto" w:hAnsi="Roboto"/>
          <w:spacing w:val="-15"/>
          <w:sz w:val="20"/>
          <w:highlight w:val="darkGray"/>
          <w:rPrChange w:id="13847" w:author="edits" w:date="2024-01-31T18:56:00Z">
            <w:rPr>
              <w:rFonts w:ascii="Roboto" w:hAnsi="Roboto"/>
              <w:sz w:val="20"/>
              <w:lang w:val="en-GB"/>
            </w:rPr>
          </w:rPrChange>
        </w:rPr>
        <w:t xml:space="preserve"> </w:t>
      </w:r>
      <w:r w:rsidRPr="002058B5">
        <w:rPr>
          <w:rFonts w:ascii="Roboto" w:hAnsi="Roboto"/>
          <w:sz w:val="20"/>
          <w:highlight w:val="darkGray"/>
          <w:rPrChange w:id="13848" w:author="edits" w:date="2024-01-31T18:56:00Z">
            <w:rPr>
              <w:rFonts w:ascii="Roboto" w:hAnsi="Roboto"/>
              <w:sz w:val="20"/>
              <w:lang w:val="en-GB"/>
            </w:rPr>
          </w:rPrChange>
        </w:rPr>
        <w:t>of</w:t>
      </w:r>
      <w:r w:rsidRPr="002058B5">
        <w:rPr>
          <w:rFonts w:ascii="Roboto" w:hAnsi="Roboto"/>
          <w:spacing w:val="-15"/>
          <w:sz w:val="20"/>
          <w:highlight w:val="darkGray"/>
          <w:rPrChange w:id="13849" w:author="edits" w:date="2024-01-31T18:56:00Z">
            <w:rPr>
              <w:rFonts w:ascii="Roboto" w:hAnsi="Roboto"/>
              <w:sz w:val="20"/>
              <w:lang w:val="en-GB"/>
            </w:rPr>
          </w:rPrChange>
        </w:rPr>
        <w:t xml:space="preserve"> </w:t>
      </w:r>
      <w:r w:rsidRPr="002058B5">
        <w:rPr>
          <w:rFonts w:ascii="Roboto" w:hAnsi="Roboto"/>
          <w:sz w:val="20"/>
          <w:highlight w:val="darkGray"/>
          <w:rPrChange w:id="13850" w:author="edits" w:date="2024-01-31T18:56:00Z">
            <w:rPr>
              <w:rFonts w:ascii="Roboto" w:hAnsi="Roboto"/>
              <w:sz w:val="20"/>
              <w:lang w:val="en-GB"/>
            </w:rPr>
          </w:rPrChange>
        </w:rPr>
        <w:t>the</w:t>
      </w:r>
      <w:r w:rsidRPr="002058B5">
        <w:rPr>
          <w:rFonts w:ascii="Roboto" w:hAnsi="Roboto"/>
          <w:spacing w:val="-15"/>
          <w:sz w:val="20"/>
          <w:highlight w:val="darkGray"/>
          <w:rPrChange w:id="13851" w:author="edits" w:date="2024-01-31T18:56:00Z">
            <w:rPr>
              <w:rFonts w:ascii="Roboto" w:hAnsi="Roboto"/>
              <w:sz w:val="20"/>
              <w:lang w:val="en-GB"/>
            </w:rPr>
          </w:rPrChange>
        </w:rPr>
        <w:t xml:space="preserve"> </w:t>
      </w:r>
      <w:r w:rsidRPr="002058B5">
        <w:rPr>
          <w:rFonts w:ascii="Roboto" w:hAnsi="Roboto"/>
          <w:sz w:val="20"/>
          <w:highlight w:val="darkGray"/>
          <w:rPrChange w:id="13852" w:author="edits" w:date="2024-01-31T18:56:00Z">
            <w:rPr>
              <w:rFonts w:ascii="Roboto" w:hAnsi="Roboto"/>
              <w:sz w:val="20"/>
              <w:lang w:val="en-GB"/>
            </w:rPr>
          </w:rPrChange>
        </w:rPr>
        <w:t>execution</w:t>
      </w:r>
      <w:r w:rsidRPr="002058B5">
        <w:rPr>
          <w:rFonts w:ascii="Roboto" w:hAnsi="Roboto"/>
          <w:spacing w:val="-15"/>
          <w:sz w:val="20"/>
          <w:highlight w:val="darkGray"/>
          <w:rPrChange w:id="13853" w:author="edits" w:date="2024-01-31T18:56:00Z">
            <w:rPr>
              <w:rFonts w:ascii="Roboto" w:hAnsi="Roboto"/>
              <w:sz w:val="20"/>
              <w:lang w:val="en-GB"/>
            </w:rPr>
          </w:rPrChange>
        </w:rPr>
        <w:t xml:space="preserve"> </w:t>
      </w:r>
      <w:r w:rsidRPr="002058B5">
        <w:rPr>
          <w:rFonts w:ascii="Roboto" w:hAnsi="Roboto"/>
          <w:sz w:val="20"/>
          <w:highlight w:val="darkGray"/>
          <w:rPrChange w:id="13854" w:author="edits" w:date="2024-01-31T18:56:00Z">
            <w:rPr>
              <w:rFonts w:ascii="Roboto" w:hAnsi="Roboto"/>
              <w:sz w:val="20"/>
              <w:lang w:val="en-GB"/>
            </w:rPr>
          </w:rPrChange>
        </w:rPr>
        <w:t>costs.</w:t>
      </w:r>
    </w:p>
    <w:p w14:paraId="01251C5F" w14:textId="77777777" w:rsidR="00A754C2" w:rsidRDefault="00A754C2" w:rsidP="00A754C2">
      <w:pPr>
        <w:pStyle w:val="Footer"/>
        <w:rPr>
          <w:del w:id="13855" w:author="edits" w:date="2024-01-31T18:56:00Z"/>
          <w:rFonts w:ascii="Roboto" w:hAnsi="Roboto" w:cs="Arial"/>
          <w:bCs/>
          <w:sz w:val="20"/>
          <w:szCs w:val="20"/>
          <w:lang w:val="en-GB"/>
        </w:rPr>
      </w:pPr>
    </w:p>
    <w:p w14:paraId="07BE17DF" w14:textId="77777777" w:rsidR="00A754C2" w:rsidRPr="00233E96" w:rsidRDefault="00EC2A5F" w:rsidP="00A754C2">
      <w:pPr>
        <w:pStyle w:val="Footer"/>
        <w:rPr>
          <w:del w:id="13856" w:author="edits" w:date="2024-01-31T18:56:00Z"/>
          <w:rFonts w:ascii="Roboto" w:hAnsi="Roboto" w:cs="Arial"/>
          <w:bCs/>
          <w:sz w:val="20"/>
          <w:szCs w:val="20"/>
          <w:lang w:val="en-GB"/>
        </w:rPr>
      </w:pPr>
      <w:del w:id="13857" w:author="edits" w:date="2024-01-31T18:56:00Z">
        <w:r w:rsidRPr="00EC2A5F">
          <w:rPr>
            <w:noProof/>
          </w:rPr>
          <w:drawing>
            <wp:inline distT="0" distB="0" distL="0" distR="0" wp14:anchorId="649BF74F" wp14:editId="4E6B8EE7">
              <wp:extent cx="6144895" cy="6119495"/>
              <wp:effectExtent l="0" t="0" r="825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6144895" cy="6119495"/>
                      </a:xfrm>
                      <a:prstGeom prst="rect">
                        <a:avLst/>
                      </a:prstGeom>
                      <a:noFill/>
                      <a:ln>
                        <a:noFill/>
                      </a:ln>
                    </pic:spPr>
                  </pic:pic>
                </a:graphicData>
              </a:graphic>
            </wp:inline>
          </w:drawing>
        </w:r>
      </w:del>
    </w:p>
    <w:p w14:paraId="22A671B3" w14:textId="77777777" w:rsidR="005644E3" w:rsidRPr="00233E96" w:rsidRDefault="005644E3" w:rsidP="005644E3">
      <w:pPr>
        <w:pStyle w:val="Footer"/>
        <w:rPr>
          <w:del w:id="13858" w:author="edits" w:date="2024-01-31T18:56:00Z"/>
          <w:rFonts w:ascii="Roboto" w:hAnsi="Roboto" w:cs="Arial"/>
          <w:bCs/>
          <w:sz w:val="20"/>
          <w:szCs w:val="20"/>
          <w:lang w:val="en-GB"/>
        </w:rPr>
      </w:pPr>
    </w:p>
    <w:p w14:paraId="66649B08" w14:textId="77777777" w:rsidR="00F04FEE" w:rsidRDefault="00F04FEE" w:rsidP="00F04FEE">
      <w:pPr>
        <w:pStyle w:val="Footer"/>
        <w:ind w:firstLine="360"/>
        <w:rPr>
          <w:del w:id="13859" w:author="edits" w:date="2024-01-31T18:56:00Z"/>
          <w:rFonts w:ascii="Roboto" w:hAnsi="Roboto" w:cs="Arial"/>
          <w:sz w:val="20"/>
          <w:szCs w:val="20"/>
          <w:lang w:val="en-GB"/>
        </w:rPr>
      </w:pPr>
    </w:p>
    <w:p w14:paraId="3C9C708A" w14:textId="77777777" w:rsidR="00EC2A5F" w:rsidRDefault="00EC2A5F" w:rsidP="00F04FEE">
      <w:pPr>
        <w:pStyle w:val="Footer"/>
        <w:ind w:firstLine="360"/>
        <w:rPr>
          <w:del w:id="13860" w:author="edits" w:date="2024-01-31T18:56:00Z"/>
          <w:rFonts w:ascii="Roboto" w:hAnsi="Roboto" w:cs="Arial"/>
          <w:sz w:val="20"/>
          <w:szCs w:val="20"/>
          <w:lang w:val="en-GB"/>
        </w:rPr>
      </w:pPr>
    </w:p>
    <w:p w14:paraId="58962C35" w14:textId="77777777" w:rsidR="00EC2A5F" w:rsidRDefault="00EC2A5F" w:rsidP="00F04FEE">
      <w:pPr>
        <w:pStyle w:val="Footer"/>
        <w:ind w:firstLine="360"/>
        <w:rPr>
          <w:del w:id="13861" w:author="edits" w:date="2024-01-31T18:56:00Z"/>
          <w:rFonts w:ascii="Roboto" w:hAnsi="Roboto" w:cs="Arial"/>
          <w:sz w:val="20"/>
          <w:szCs w:val="20"/>
          <w:lang w:val="en-GB"/>
        </w:rPr>
      </w:pPr>
    </w:p>
    <w:p w14:paraId="142AD170" w14:textId="77777777" w:rsidR="00EC2A5F" w:rsidRDefault="00EC2A5F" w:rsidP="00F04FEE">
      <w:pPr>
        <w:pStyle w:val="Footer"/>
        <w:ind w:firstLine="360"/>
        <w:rPr>
          <w:del w:id="13862" w:author="edits" w:date="2024-01-31T18:56:00Z"/>
          <w:rFonts w:ascii="Roboto" w:hAnsi="Roboto" w:cs="Arial"/>
          <w:sz w:val="20"/>
          <w:szCs w:val="20"/>
          <w:lang w:val="en-GB"/>
        </w:rPr>
      </w:pPr>
    </w:p>
    <w:p w14:paraId="49B1638B" w14:textId="77777777" w:rsidR="00EC2A5F" w:rsidRDefault="00EC2A5F" w:rsidP="00F04FEE">
      <w:pPr>
        <w:pStyle w:val="Footer"/>
        <w:ind w:firstLine="360"/>
        <w:rPr>
          <w:del w:id="13863" w:author="edits" w:date="2024-01-31T18:56:00Z"/>
          <w:rFonts w:ascii="Roboto" w:hAnsi="Roboto" w:cs="Arial"/>
          <w:sz w:val="20"/>
          <w:szCs w:val="20"/>
          <w:lang w:val="en-GB"/>
        </w:rPr>
      </w:pPr>
    </w:p>
    <w:p w14:paraId="3544ABA1" w14:textId="77777777" w:rsidR="00EC2A5F" w:rsidRDefault="00EC2A5F" w:rsidP="00F04FEE">
      <w:pPr>
        <w:pStyle w:val="Footer"/>
        <w:ind w:firstLine="360"/>
        <w:rPr>
          <w:del w:id="13864" w:author="edits" w:date="2024-01-31T18:56:00Z"/>
          <w:rFonts w:ascii="Roboto" w:hAnsi="Roboto" w:cs="Arial"/>
          <w:sz w:val="20"/>
          <w:szCs w:val="20"/>
          <w:lang w:val="en-GB"/>
        </w:rPr>
      </w:pPr>
    </w:p>
    <w:p w14:paraId="26791B0D" w14:textId="77777777" w:rsidR="00EC2A5F" w:rsidRDefault="00EC2A5F" w:rsidP="00F04FEE">
      <w:pPr>
        <w:pStyle w:val="Footer"/>
        <w:ind w:firstLine="360"/>
        <w:rPr>
          <w:del w:id="13865" w:author="edits" w:date="2024-01-31T18:56:00Z"/>
          <w:rFonts w:ascii="Roboto" w:hAnsi="Roboto" w:cs="Arial"/>
          <w:sz w:val="20"/>
          <w:szCs w:val="20"/>
          <w:lang w:val="en-GB"/>
        </w:rPr>
      </w:pPr>
    </w:p>
    <w:p w14:paraId="0F0F9A37" w14:textId="77777777" w:rsidR="00EC2A5F" w:rsidRDefault="00EC2A5F" w:rsidP="00F04FEE">
      <w:pPr>
        <w:pStyle w:val="Footer"/>
        <w:ind w:firstLine="360"/>
        <w:rPr>
          <w:del w:id="13866" w:author="edits" w:date="2024-01-31T18:56:00Z"/>
          <w:rFonts w:ascii="Roboto" w:hAnsi="Roboto" w:cs="Arial"/>
          <w:sz w:val="20"/>
          <w:szCs w:val="20"/>
          <w:lang w:val="en-GB"/>
        </w:rPr>
      </w:pPr>
    </w:p>
    <w:p w14:paraId="2B2D383B" w14:textId="77777777" w:rsidR="007F47AB" w:rsidRDefault="001B5026" w:rsidP="001B5026">
      <w:pPr>
        <w:pStyle w:val="ListParagraph"/>
        <w:tabs>
          <w:tab w:val="left" w:pos="1603"/>
        </w:tabs>
        <w:spacing w:before="77" w:line="244" w:lineRule="auto"/>
        <w:ind w:left="0" w:right="1502" w:firstLine="0"/>
        <w:rPr>
          <w:ins w:id="13867" w:author="edits" w:date="2024-01-31T18:56:00Z"/>
          <w:rFonts w:ascii="Roboto" w:hAnsi="Roboto"/>
          <w:sz w:val="20"/>
          <w:szCs w:val="20"/>
        </w:rPr>
      </w:pPr>
      <w:ins w:id="13868" w:author="edits" w:date="2024-01-31T18:56:00Z">
        <w:r>
          <w:rPr>
            <w:rFonts w:ascii="Roboto" w:hAnsi="Roboto"/>
            <w:sz w:val="20"/>
            <w:szCs w:val="20"/>
          </w:rPr>
          <w:t xml:space="preserve">The Implementing Fees and Execution Fees are available under Table </w:t>
        </w:r>
        <w:r w:rsidR="005C7C5B">
          <w:rPr>
            <w:rFonts w:ascii="Roboto" w:hAnsi="Roboto"/>
            <w:sz w:val="20"/>
            <w:szCs w:val="20"/>
          </w:rPr>
          <w:t>10</w:t>
        </w:r>
        <w:r>
          <w:rPr>
            <w:rFonts w:ascii="Roboto" w:hAnsi="Roboto"/>
            <w:sz w:val="20"/>
            <w:szCs w:val="20"/>
          </w:rPr>
          <w:t xml:space="preserve"> &amp; </w:t>
        </w:r>
        <w:r w:rsidR="005C7C5B">
          <w:rPr>
            <w:rFonts w:ascii="Roboto" w:hAnsi="Roboto"/>
            <w:sz w:val="20"/>
            <w:szCs w:val="20"/>
          </w:rPr>
          <w:t>11</w:t>
        </w:r>
        <w:r>
          <w:rPr>
            <w:rFonts w:ascii="Roboto" w:hAnsi="Roboto"/>
            <w:sz w:val="20"/>
            <w:szCs w:val="20"/>
          </w:rPr>
          <w:t xml:space="preserve">. </w:t>
        </w:r>
      </w:ins>
    </w:p>
    <w:p w14:paraId="00D2EBD4" w14:textId="77777777" w:rsidR="001B5026" w:rsidRPr="00270C06" w:rsidRDefault="001B5026">
      <w:pPr>
        <w:pStyle w:val="Caption"/>
        <w:rPr>
          <w:rFonts w:ascii="Roboto" w:hAnsi="Roboto"/>
          <w:b/>
          <w:spacing w:val="-6"/>
          <w:sz w:val="20"/>
          <w:rPrChange w:id="13869" w:author="edits" w:date="2024-01-31T18:56:00Z">
            <w:rPr>
              <w:rFonts w:ascii="Roboto" w:hAnsi="Roboto"/>
              <w:b/>
            </w:rPr>
          </w:rPrChange>
        </w:rPr>
        <w:pPrChange w:id="13870" w:author="edits" w:date="2024-01-31T18:56:00Z">
          <w:pPr>
            <w:pStyle w:val="Footer"/>
          </w:pPr>
        </w:pPrChange>
      </w:pPr>
      <w:bookmarkStart w:id="13871" w:name="_Toc157674650"/>
      <w:ins w:id="13872" w:author="edits" w:date="2024-01-31T18:56:00Z">
        <w:r>
          <w:t xml:space="preserve">Table </w:t>
        </w:r>
        <w:r>
          <w:fldChar w:fldCharType="begin"/>
        </w:r>
        <w:r>
          <w:instrText xml:space="preserve"> SEQ Table \* ARABIC </w:instrText>
        </w:r>
        <w:r>
          <w:fldChar w:fldCharType="separate"/>
        </w:r>
        <w:r w:rsidR="00475EC5">
          <w:rPr>
            <w:noProof/>
          </w:rPr>
          <w:t>10</w:t>
        </w:r>
        <w:r>
          <w:fldChar w:fldCharType="end"/>
        </w:r>
        <w:r w:rsidRPr="00270C06">
          <w:rPr>
            <w:rFonts w:ascii="Roboto" w:hAnsi="Roboto"/>
            <w:sz w:val="20"/>
            <w:szCs w:val="20"/>
          </w:rPr>
          <w:t xml:space="preserve">- </w:t>
        </w:r>
      </w:ins>
      <w:r w:rsidRPr="00270C06">
        <w:rPr>
          <w:rFonts w:ascii="Roboto" w:hAnsi="Roboto"/>
          <w:sz w:val="20"/>
          <w:rPrChange w:id="13873" w:author="edits" w:date="2024-01-31T18:56:00Z">
            <w:rPr>
              <w:rFonts w:ascii="Roboto" w:hAnsi="Roboto"/>
              <w:b/>
            </w:rPr>
          </w:rPrChange>
        </w:rPr>
        <w:t>Implementing Entity Fee</w:t>
      </w:r>
      <w:bookmarkEnd w:id="13871"/>
    </w:p>
    <w:p w14:paraId="78244D6C" w14:textId="77777777" w:rsidR="00E06E47" w:rsidRPr="00E06E47" w:rsidRDefault="00E06E47" w:rsidP="00E06E47">
      <w:pPr>
        <w:pStyle w:val="Footer"/>
        <w:rPr>
          <w:del w:id="13874" w:author="edits" w:date="2024-01-31T18:56:00Z"/>
          <w:rFonts w:ascii="Roboto" w:hAnsi="Roboto" w:cs="Arial"/>
          <w:b/>
          <w:bCs/>
          <w:sz w:val="20"/>
          <w:szCs w:val="20"/>
          <w:lang w:val="en-GB"/>
        </w:rPr>
      </w:pPr>
      <w:del w:id="13875" w:author="edits" w:date="2024-01-31T18:56:00Z">
        <w:r w:rsidRPr="00E06E47">
          <w:rPr>
            <w:noProof/>
          </w:rPr>
          <w:drawing>
            <wp:inline distT="0" distB="0" distL="0" distR="0" wp14:anchorId="5CA0F2BA" wp14:editId="258CBE76">
              <wp:extent cx="3249930" cy="1477010"/>
              <wp:effectExtent l="0" t="0" r="762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49930" cy="1477010"/>
                      </a:xfrm>
                      <a:prstGeom prst="rect">
                        <a:avLst/>
                      </a:prstGeom>
                      <a:noFill/>
                      <a:ln>
                        <a:noFill/>
                      </a:ln>
                    </pic:spPr>
                  </pic:pic>
                </a:graphicData>
              </a:graphic>
            </wp:inline>
          </w:drawing>
        </w:r>
      </w:del>
    </w:p>
    <w:p w14:paraId="23BB1EFF" w14:textId="77777777" w:rsidR="007D55B2" w:rsidRDefault="007D55B2" w:rsidP="00F04FEE">
      <w:pPr>
        <w:pStyle w:val="Footer"/>
        <w:ind w:firstLine="360"/>
        <w:rPr>
          <w:del w:id="13876" w:author="edits" w:date="2024-01-31T18:56:00Z"/>
          <w:rFonts w:ascii="Roboto" w:hAnsi="Roboto" w:cs="Arial"/>
          <w:sz w:val="20"/>
          <w:szCs w:val="20"/>
          <w:lang w:val="en-GB"/>
        </w:rPr>
      </w:pPr>
    </w:p>
    <w:p w14:paraId="36ADE6ED" w14:textId="77777777" w:rsidR="001B5026" w:rsidRPr="00270C06" w:rsidRDefault="001B5026" w:rsidP="001B5026">
      <w:pPr>
        <w:spacing w:before="79" w:after="8"/>
        <w:ind w:left="1243"/>
        <w:rPr>
          <w:ins w:id="13877" w:author="edits" w:date="2024-01-31T18:56:00Z"/>
          <w:rFonts w:ascii="Roboto" w:hAnsi="Roboto"/>
          <w:b/>
          <w:spacing w:val="-6"/>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39"/>
        <w:gridCol w:w="3234"/>
      </w:tblGrid>
      <w:tr w:rsidR="001B5026" w:rsidRPr="0040616D" w14:paraId="65E7370B" w14:textId="77777777" w:rsidTr="00753EA2">
        <w:trPr>
          <w:trHeight w:val="303"/>
          <w:ins w:id="13878" w:author="edits" w:date="2024-01-31T18:56:00Z"/>
        </w:trPr>
        <w:tc>
          <w:tcPr>
            <w:tcW w:w="5239" w:type="dxa"/>
            <w:shd w:val="clear" w:color="auto" w:fill="auto"/>
          </w:tcPr>
          <w:p w14:paraId="4880F3CE" w14:textId="77777777" w:rsidR="001B5026" w:rsidRPr="0040616D" w:rsidRDefault="001B5026" w:rsidP="00753EA2">
            <w:pPr>
              <w:pStyle w:val="BodyText"/>
              <w:spacing w:before="241"/>
              <w:rPr>
                <w:ins w:id="13879" w:author="edits" w:date="2024-01-31T18:56:00Z"/>
                <w:rFonts w:ascii="Roboto" w:hAnsi="Roboto"/>
                <w:b/>
                <w:color w:val="000000"/>
                <w:spacing w:val="-2"/>
              </w:rPr>
            </w:pPr>
            <w:ins w:id="13880" w:author="edits" w:date="2024-01-31T18:56:00Z">
              <w:r w:rsidRPr="0040616D">
                <w:rPr>
                  <w:rFonts w:ascii="Roboto" w:hAnsi="Roboto"/>
                  <w:b/>
                  <w:color w:val="000000"/>
                  <w:spacing w:val="-2"/>
                </w:rPr>
                <w:t xml:space="preserve">Description </w:t>
              </w:r>
            </w:ins>
          </w:p>
        </w:tc>
        <w:tc>
          <w:tcPr>
            <w:tcW w:w="3234" w:type="dxa"/>
            <w:shd w:val="clear" w:color="auto" w:fill="auto"/>
          </w:tcPr>
          <w:p w14:paraId="161605BF" w14:textId="77777777" w:rsidR="001B5026" w:rsidRPr="0040616D" w:rsidRDefault="001B5026" w:rsidP="00753EA2">
            <w:pPr>
              <w:pStyle w:val="BodyText"/>
              <w:spacing w:before="241"/>
              <w:rPr>
                <w:ins w:id="13881" w:author="edits" w:date="2024-01-31T18:56:00Z"/>
                <w:rFonts w:ascii="Roboto" w:hAnsi="Roboto"/>
                <w:b/>
                <w:color w:val="000000"/>
                <w:spacing w:val="-2"/>
              </w:rPr>
            </w:pPr>
            <w:ins w:id="13882" w:author="edits" w:date="2024-01-31T18:56:00Z">
              <w:r w:rsidRPr="0040616D">
                <w:rPr>
                  <w:rFonts w:ascii="Roboto" w:hAnsi="Roboto"/>
                  <w:b/>
                  <w:color w:val="000000"/>
                  <w:spacing w:val="-2"/>
                </w:rPr>
                <w:t>Budget 3 years Total (US$)</w:t>
              </w:r>
            </w:ins>
          </w:p>
        </w:tc>
      </w:tr>
      <w:tr w:rsidR="001B5026" w:rsidRPr="0040616D" w14:paraId="1F2CCAE7" w14:textId="77777777" w:rsidTr="00753EA2">
        <w:trPr>
          <w:trHeight w:val="303"/>
          <w:ins w:id="13883" w:author="edits" w:date="2024-01-31T18:56:00Z"/>
        </w:trPr>
        <w:tc>
          <w:tcPr>
            <w:tcW w:w="5239" w:type="dxa"/>
            <w:shd w:val="clear" w:color="auto" w:fill="auto"/>
          </w:tcPr>
          <w:p w14:paraId="723785D9" w14:textId="77777777" w:rsidR="001B5026" w:rsidRPr="0040616D" w:rsidRDefault="001B5026" w:rsidP="00753EA2">
            <w:pPr>
              <w:pStyle w:val="BodyText"/>
              <w:spacing w:before="241"/>
              <w:rPr>
                <w:ins w:id="13884" w:author="edits" w:date="2024-01-31T18:56:00Z"/>
                <w:rFonts w:ascii="Roboto" w:hAnsi="Roboto"/>
                <w:b/>
                <w:color w:val="000000"/>
                <w:spacing w:val="-2"/>
              </w:rPr>
            </w:pPr>
            <w:ins w:id="13885" w:author="edits" w:date="2024-01-31T18:56:00Z">
              <w:r w:rsidRPr="0040616D">
                <w:rPr>
                  <w:rFonts w:ascii="Roboto" w:hAnsi="Roboto"/>
                  <w:b/>
                  <w:color w:val="000000"/>
                  <w:spacing w:val="-2"/>
                </w:rPr>
                <w:t>Portfolio Manager</w:t>
              </w:r>
            </w:ins>
          </w:p>
        </w:tc>
        <w:tc>
          <w:tcPr>
            <w:tcW w:w="3234" w:type="dxa"/>
            <w:shd w:val="clear" w:color="auto" w:fill="auto"/>
          </w:tcPr>
          <w:p w14:paraId="5716C267" w14:textId="77777777" w:rsidR="001B5026" w:rsidRPr="0040616D" w:rsidRDefault="001B5026" w:rsidP="00753EA2">
            <w:pPr>
              <w:pStyle w:val="BodyText"/>
              <w:spacing w:before="241"/>
              <w:rPr>
                <w:ins w:id="13886" w:author="edits" w:date="2024-01-31T18:56:00Z"/>
                <w:rFonts w:ascii="Roboto" w:hAnsi="Roboto"/>
                <w:b/>
                <w:color w:val="000000"/>
                <w:spacing w:val="-2"/>
              </w:rPr>
            </w:pPr>
            <w:ins w:id="13887" w:author="edits" w:date="2024-01-31T18:56:00Z">
              <w:r w:rsidRPr="0040616D">
                <w:rPr>
                  <w:rFonts w:ascii="Roboto" w:hAnsi="Roboto"/>
                  <w:b/>
                  <w:color w:val="000000"/>
                  <w:spacing w:val="-2"/>
                </w:rPr>
                <w:t>61,111</w:t>
              </w:r>
            </w:ins>
          </w:p>
        </w:tc>
      </w:tr>
      <w:tr w:rsidR="001B5026" w:rsidRPr="0040616D" w14:paraId="42669092" w14:textId="77777777" w:rsidTr="00753EA2">
        <w:trPr>
          <w:trHeight w:val="303"/>
          <w:ins w:id="13888" w:author="edits" w:date="2024-01-31T18:56:00Z"/>
        </w:trPr>
        <w:tc>
          <w:tcPr>
            <w:tcW w:w="5239" w:type="dxa"/>
            <w:shd w:val="clear" w:color="auto" w:fill="auto"/>
          </w:tcPr>
          <w:p w14:paraId="1470BF76" w14:textId="77777777" w:rsidR="001B5026" w:rsidRPr="0040616D" w:rsidRDefault="001B5026" w:rsidP="00753EA2">
            <w:pPr>
              <w:pStyle w:val="BodyText"/>
              <w:spacing w:before="241"/>
              <w:rPr>
                <w:ins w:id="13889" w:author="edits" w:date="2024-01-31T18:56:00Z"/>
                <w:rFonts w:ascii="Roboto" w:hAnsi="Roboto"/>
                <w:b/>
                <w:color w:val="000000"/>
                <w:spacing w:val="-2"/>
              </w:rPr>
            </w:pPr>
            <w:ins w:id="13890" w:author="edits" w:date="2024-01-31T18:56:00Z">
              <w:r w:rsidRPr="0040616D">
                <w:rPr>
                  <w:rFonts w:ascii="Roboto" w:hAnsi="Roboto"/>
                  <w:b/>
                  <w:color w:val="000000"/>
                  <w:spacing w:val="-2"/>
                </w:rPr>
                <w:t xml:space="preserve">Task Manager </w:t>
              </w:r>
            </w:ins>
          </w:p>
        </w:tc>
        <w:tc>
          <w:tcPr>
            <w:tcW w:w="3234" w:type="dxa"/>
            <w:shd w:val="clear" w:color="auto" w:fill="auto"/>
          </w:tcPr>
          <w:p w14:paraId="446DC68B" w14:textId="77777777" w:rsidR="001B5026" w:rsidRPr="0040616D" w:rsidRDefault="001B5026" w:rsidP="00753EA2">
            <w:pPr>
              <w:pStyle w:val="BodyText"/>
              <w:spacing w:before="241"/>
              <w:rPr>
                <w:ins w:id="13891" w:author="edits" w:date="2024-01-31T18:56:00Z"/>
                <w:rFonts w:ascii="Roboto" w:hAnsi="Roboto"/>
                <w:b/>
                <w:color w:val="000000"/>
                <w:spacing w:val="-2"/>
              </w:rPr>
            </w:pPr>
            <w:ins w:id="13892" w:author="edits" w:date="2024-01-31T18:56:00Z">
              <w:r w:rsidRPr="0040616D">
                <w:rPr>
                  <w:rFonts w:ascii="Roboto" w:hAnsi="Roboto"/>
                  <w:b/>
                  <w:color w:val="000000"/>
                  <w:spacing w:val="-2"/>
                </w:rPr>
                <w:t>120,000</w:t>
              </w:r>
            </w:ins>
          </w:p>
        </w:tc>
      </w:tr>
      <w:tr w:rsidR="001B5026" w:rsidRPr="0040616D" w14:paraId="29664972" w14:textId="77777777" w:rsidTr="00753EA2">
        <w:trPr>
          <w:trHeight w:val="303"/>
          <w:ins w:id="13893" w:author="edits" w:date="2024-01-31T18:56:00Z"/>
        </w:trPr>
        <w:tc>
          <w:tcPr>
            <w:tcW w:w="5239" w:type="dxa"/>
            <w:shd w:val="clear" w:color="auto" w:fill="auto"/>
          </w:tcPr>
          <w:p w14:paraId="73C51537" w14:textId="77777777" w:rsidR="001B5026" w:rsidRPr="0040616D" w:rsidRDefault="001B5026" w:rsidP="00753EA2">
            <w:pPr>
              <w:pStyle w:val="BodyText"/>
              <w:spacing w:before="241"/>
              <w:rPr>
                <w:ins w:id="13894" w:author="edits" w:date="2024-01-31T18:56:00Z"/>
                <w:rFonts w:ascii="Roboto" w:hAnsi="Roboto"/>
                <w:b/>
                <w:color w:val="000000"/>
                <w:spacing w:val="-2"/>
              </w:rPr>
            </w:pPr>
            <w:ins w:id="13895" w:author="edits" w:date="2024-01-31T18:56:00Z">
              <w:r w:rsidRPr="0040616D">
                <w:rPr>
                  <w:rFonts w:ascii="Roboto" w:hAnsi="Roboto"/>
                  <w:b/>
                  <w:color w:val="000000"/>
                  <w:spacing w:val="-2"/>
                </w:rPr>
                <w:t>Finance</w:t>
              </w:r>
            </w:ins>
          </w:p>
        </w:tc>
        <w:tc>
          <w:tcPr>
            <w:tcW w:w="3234" w:type="dxa"/>
            <w:shd w:val="clear" w:color="auto" w:fill="auto"/>
          </w:tcPr>
          <w:p w14:paraId="6ACBD990" w14:textId="77777777" w:rsidR="001B5026" w:rsidRPr="0040616D" w:rsidRDefault="001B5026" w:rsidP="00753EA2">
            <w:pPr>
              <w:pStyle w:val="BodyText"/>
              <w:spacing w:before="241"/>
              <w:rPr>
                <w:ins w:id="13896" w:author="edits" w:date="2024-01-31T18:56:00Z"/>
                <w:rFonts w:ascii="Roboto" w:hAnsi="Roboto"/>
                <w:b/>
                <w:color w:val="000000"/>
                <w:spacing w:val="-2"/>
              </w:rPr>
            </w:pPr>
            <w:ins w:id="13897" w:author="edits" w:date="2024-01-31T18:56:00Z">
              <w:r w:rsidRPr="0040616D">
                <w:rPr>
                  <w:rFonts w:ascii="Roboto" w:hAnsi="Roboto"/>
                  <w:b/>
                  <w:color w:val="000000"/>
                  <w:spacing w:val="-2"/>
                </w:rPr>
                <w:t>30,000</w:t>
              </w:r>
            </w:ins>
          </w:p>
        </w:tc>
      </w:tr>
      <w:tr w:rsidR="001B5026" w:rsidRPr="0040616D" w14:paraId="3A18BE49" w14:textId="77777777" w:rsidTr="00753EA2">
        <w:trPr>
          <w:trHeight w:val="303"/>
          <w:ins w:id="13898" w:author="edits" w:date="2024-01-31T18:56:00Z"/>
        </w:trPr>
        <w:tc>
          <w:tcPr>
            <w:tcW w:w="5239" w:type="dxa"/>
            <w:shd w:val="clear" w:color="auto" w:fill="auto"/>
          </w:tcPr>
          <w:p w14:paraId="541C760D" w14:textId="77777777" w:rsidR="001B5026" w:rsidRPr="0040616D" w:rsidRDefault="001B5026" w:rsidP="00753EA2">
            <w:pPr>
              <w:pStyle w:val="BodyText"/>
              <w:spacing w:before="241"/>
              <w:rPr>
                <w:ins w:id="13899" w:author="edits" w:date="2024-01-31T18:56:00Z"/>
                <w:rFonts w:ascii="Roboto" w:hAnsi="Roboto"/>
                <w:b/>
                <w:color w:val="000000"/>
                <w:spacing w:val="-2"/>
              </w:rPr>
            </w:pPr>
            <w:ins w:id="13900" w:author="edits" w:date="2024-01-31T18:56:00Z">
              <w:r w:rsidRPr="0040616D">
                <w:rPr>
                  <w:rFonts w:ascii="Roboto" w:hAnsi="Roboto"/>
                  <w:b/>
                  <w:color w:val="000000"/>
                  <w:spacing w:val="-2"/>
                </w:rPr>
                <w:t>Administrative Support</w:t>
              </w:r>
            </w:ins>
          </w:p>
        </w:tc>
        <w:tc>
          <w:tcPr>
            <w:tcW w:w="3234" w:type="dxa"/>
            <w:shd w:val="clear" w:color="auto" w:fill="auto"/>
          </w:tcPr>
          <w:p w14:paraId="62E9B02E" w14:textId="77777777" w:rsidR="001B5026" w:rsidRPr="0040616D" w:rsidRDefault="001B5026" w:rsidP="00753EA2">
            <w:pPr>
              <w:pStyle w:val="BodyText"/>
              <w:spacing w:before="241"/>
              <w:rPr>
                <w:ins w:id="13901" w:author="edits" w:date="2024-01-31T18:56:00Z"/>
                <w:rFonts w:ascii="Roboto" w:hAnsi="Roboto"/>
                <w:b/>
                <w:color w:val="000000"/>
                <w:spacing w:val="-2"/>
              </w:rPr>
            </w:pPr>
            <w:ins w:id="13902" w:author="edits" w:date="2024-01-31T18:56:00Z">
              <w:r w:rsidRPr="0040616D">
                <w:rPr>
                  <w:rFonts w:ascii="Roboto" w:hAnsi="Roboto"/>
                  <w:b/>
                  <w:color w:val="000000"/>
                  <w:spacing w:val="-2"/>
                </w:rPr>
                <w:t>10,000</w:t>
              </w:r>
            </w:ins>
          </w:p>
        </w:tc>
      </w:tr>
      <w:tr w:rsidR="001B5026" w:rsidRPr="0040616D" w14:paraId="6FD796EF" w14:textId="77777777" w:rsidTr="00753EA2">
        <w:trPr>
          <w:trHeight w:val="303"/>
          <w:ins w:id="13903" w:author="edits" w:date="2024-01-31T18:56:00Z"/>
        </w:trPr>
        <w:tc>
          <w:tcPr>
            <w:tcW w:w="5239" w:type="dxa"/>
            <w:shd w:val="clear" w:color="auto" w:fill="auto"/>
          </w:tcPr>
          <w:p w14:paraId="6248CDBC" w14:textId="77777777" w:rsidR="001B5026" w:rsidRPr="0040616D" w:rsidRDefault="001B5026" w:rsidP="00753EA2">
            <w:pPr>
              <w:pStyle w:val="BodyText"/>
              <w:spacing w:before="241"/>
              <w:rPr>
                <w:ins w:id="13904" w:author="edits" w:date="2024-01-31T18:56:00Z"/>
                <w:rFonts w:ascii="Roboto" w:hAnsi="Roboto"/>
                <w:b/>
                <w:color w:val="000000"/>
                <w:spacing w:val="-2"/>
              </w:rPr>
            </w:pPr>
            <w:ins w:id="13905" w:author="edits" w:date="2024-01-31T18:56:00Z">
              <w:r w:rsidRPr="0040616D">
                <w:rPr>
                  <w:rFonts w:ascii="Roboto" w:hAnsi="Roboto"/>
                  <w:b/>
                  <w:color w:val="000000"/>
                  <w:spacing w:val="-2"/>
                </w:rPr>
                <w:t>Corporate</w:t>
              </w:r>
            </w:ins>
          </w:p>
        </w:tc>
        <w:tc>
          <w:tcPr>
            <w:tcW w:w="3234" w:type="dxa"/>
            <w:shd w:val="clear" w:color="auto" w:fill="auto"/>
          </w:tcPr>
          <w:p w14:paraId="1E098F9F" w14:textId="77777777" w:rsidR="001B5026" w:rsidRPr="0040616D" w:rsidRDefault="001B5026" w:rsidP="00753EA2">
            <w:pPr>
              <w:pStyle w:val="BodyText"/>
              <w:spacing w:before="241"/>
              <w:rPr>
                <w:ins w:id="13906" w:author="edits" w:date="2024-01-31T18:56:00Z"/>
                <w:rFonts w:ascii="Roboto" w:hAnsi="Roboto"/>
                <w:b/>
                <w:color w:val="000000"/>
                <w:spacing w:val="-2"/>
              </w:rPr>
            </w:pPr>
            <w:ins w:id="13907" w:author="edits" w:date="2024-01-31T18:56:00Z">
              <w:r w:rsidRPr="0040616D">
                <w:rPr>
                  <w:rFonts w:ascii="Roboto" w:hAnsi="Roboto"/>
                  <w:b/>
                  <w:color w:val="000000"/>
                  <w:spacing w:val="-2"/>
                </w:rPr>
                <w:t>25,000</w:t>
              </w:r>
            </w:ins>
          </w:p>
        </w:tc>
      </w:tr>
      <w:tr w:rsidR="001B5026" w:rsidRPr="0040616D" w14:paraId="68582452" w14:textId="77777777" w:rsidTr="00753EA2">
        <w:trPr>
          <w:trHeight w:val="303"/>
          <w:ins w:id="13908" w:author="edits" w:date="2024-01-31T18:56:00Z"/>
        </w:trPr>
        <w:tc>
          <w:tcPr>
            <w:tcW w:w="5239" w:type="dxa"/>
            <w:shd w:val="clear" w:color="auto" w:fill="auto"/>
          </w:tcPr>
          <w:p w14:paraId="3CC6364D" w14:textId="77777777" w:rsidR="001B5026" w:rsidRPr="0040616D" w:rsidRDefault="001B5026" w:rsidP="00753EA2">
            <w:pPr>
              <w:pStyle w:val="BodyText"/>
              <w:spacing w:before="241"/>
              <w:rPr>
                <w:ins w:id="13909" w:author="edits" w:date="2024-01-31T18:56:00Z"/>
                <w:rFonts w:ascii="Roboto" w:hAnsi="Roboto"/>
                <w:b/>
                <w:color w:val="000000"/>
                <w:spacing w:val="-2"/>
              </w:rPr>
            </w:pPr>
            <w:ins w:id="13910" w:author="edits" w:date="2024-01-31T18:56:00Z">
              <w:r w:rsidRPr="0040616D">
                <w:rPr>
                  <w:rFonts w:ascii="Roboto" w:hAnsi="Roboto"/>
                  <w:b/>
                  <w:color w:val="000000"/>
                  <w:spacing w:val="-2"/>
                </w:rPr>
                <w:t xml:space="preserve">Total </w:t>
              </w:r>
            </w:ins>
          </w:p>
        </w:tc>
        <w:tc>
          <w:tcPr>
            <w:tcW w:w="3234" w:type="dxa"/>
            <w:shd w:val="clear" w:color="auto" w:fill="auto"/>
          </w:tcPr>
          <w:p w14:paraId="1B1DFBF8" w14:textId="77777777" w:rsidR="001B5026" w:rsidRPr="0040616D" w:rsidRDefault="001B5026" w:rsidP="00753EA2">
            <w:pPr>
              <w:pStyle w:val="BodyText"/>
              <w:spacing w:before="241"/>
              <w:rPr>
                <w:ins w:id="13911" w:author="edits" w:date="2024-01-31T18:56:00Z"/>
                <w:rFonts w:ascii="Roboto" w:hAnsi="Roboto"/>
                <w:b/>
                <w:color w:val="000000"/>
                <w:spacing w:val="-2"/>
              </w:rPr>
            </w:pPr>
            <w:ins w:id="13912" w:author="edits" w:date="2024-01-31T18:56:00Z">
              <w:r w:rsidRPr="0040616D">
                <w:rPr>
                  <w:rFonts w:ascii="Roboto" w:hAnsi="Roboto"/>
                  <w:b/>
                  <w:color w:val="000000"/>
                  <w:spacing w:val="-2"/>
                </w:rPr>
                <w:t>246,111</w:t>
              </w:r>
            </w:ins>
          </w:p>
        </w:tc>
      </w:tr>
    </w:tbl>
    <w:p w14:paraId="187645B8" w14:textId="77777777" w:rsidR="001B5026" w:rsidRPr="00270C06" w:rsidRDefault="001B5026" w:rsidP="001B5026">
      <w:pPr>
        <w:pStyle w:val="ListParagraph"/>
        <w:tabs>
          <w:tab w:val="left" w:pos="1479"/>
        </w:tabs>
        <w:spacing w:before="1"/>
        <w:ind w:left="720" w:firstLine="0"/>
        <w:jc w:val="center"/>
        <w:rPr>
          <w:ins w:id="13913" w:author="edits" w:date="2024-01-31T18:56:00Z"/>
          <w:rFonts w:ascii="Roboto" w:hAnsi="Roboto"/>
          <w:sz w:val="20"/>
          <w:szCs w:val="20"/>
        </w:rPr>
      </w:pPr>
    </w:p>
    <w:p w14:paraId="0C5D54DA" w14:textId="623B2BE1" w:rsidR="001B5026" w:rsidRPr="00270C06" w:rsidRDefault="001B5026" w:rsidP="001B5026">
      <w:pPr>
        <w:pStyle w:val="Caption"/>
        <w:rPr>
          <w:ins w:id="13914" w:author="edits" w:date="2024-01-31T18:56:00Z"/>
          <w:rFonts w:ascii="Roboto" w:hAnsi="Roboto"/>
          <w:sz w:val="20"/>
          <w:szCs w:val="20"/>
        </w:rPr>
      </w:pPr>
      <w:bookmarkStart w:id="13915" w:name="_Toc157674651"/>
      <w:ins w:id="13916" w:author="edits" w:date="2024-01-31T18:56:00Z">
        <w:r w:rsidRPr="00270C06">
          <w:rPr>
            <w:rFonts w:ascii="Roboto" w:hAnsi="Roboto"/>
            <w:sz w:val="20"/>
            <w:szCs w:val="20"/>
          </w:rPr>
          <w:t xml:space="preserve">Table </w:t>
        </w:r>
        <w:r w:rsidRPr="00270C06">
          <w:rPr>
            <w:rFonts w:ascii="Roboto" w:hAnsi="Roboto"/>
            <w:sz w:val="20"/>
            <w:szCs w:val="20"/>
          </w:rPr>
          <w:fldChar w:fldCharType="begin"/>
        </w:r>
        <w:r w:rsidRPr="00270C06">
          <w:rPr>
            <w:rFonts w:ascii="Roboto" w:hAnsi="Roboto"/>
            <w:sz w:val="20"/>
            <w:szCs w:val="20"/>
          </w:rPr>
          <w:instrText xml:space="preserve"> SEQ Table \* ARABIC </w:instrText>
        </w:r>
        <w:r w:rsidRPr="00270C06">
          <w:rPr>
            <w:rFonts w:ascii="Roboto" w:hAnsi="Roboto"/>
            <w:sz w:val="20"/>
            <w:szCs w:val="20"/>
          </w:rPr>
          <w:fldChar w:fldCharType="separate"/>
        </w:r>
        <w:r w:rsidR="00475EC5">
          <w:rPr>
            <w:rFonts w:ascii="Roboto" w:hAnsi="Roboto"/>
            <w:noProof/>
            <w:sz w:val="20"/>
            <w:szCs w:val="20"/>
          </w:rPr>
          <w:t>11</w:t>
        </w:r>
        <w:r w:rsidRPr="00270C06">
          <w:rPr>
            <w:rFonts w:ascii="Roboto" w:hAnsi="Roboto"/>
            <w:sz w:val="20"/>
            <w:szCs w:val="20"/>
          </w:rPr>
          <w:fldChar w:fldCharType="end"/>
        </w:r>
        <w:r w:rsidRPr="00270C06">
          <w:rPr>
            <w:rFonts w:ascii="Roboto" w:hAnsi="Roboto"/>
            <w:sz w:val="20"/>
            <w:szCs w:val="20"/>
          </w:rPr>
          <w:t xml:space="preserve">- Executing Entity </w:t>
        </w:r>
      </w:ins>
      <w:ins w:id="13917" w:author="Eva Comba" w:date="2024-02-01T11:47:00Z">
        <w:r w:rsidR="00E85FC8">
          <w:rPr>
            <w:rFonts w:ascii="Roboto" w:hAnsi="Roboto"/>
            <w:sz w:val="20"/>
            <w:szCs w:val="20"/>
          </w:rPr>
          <w:t>costs</w:t>
        </w:r>
      </w:ins>
      <w:ins w:id="13918" w:author="edits" w:date="2024-01-31T18:56:00Z">
        <w:del w:id="13919" w:author="Eva Comba" w:date="2024-02-01T11:47:00Z">
          <w:r w:rsidRPr="00C625AA" w:rsidDel="00E85FC8">
            <w:rPr>
              <w:rFonts w:ascii="Roboto" w:hAnsi="Roboto"/>
              <w:sz w:val="20"/>
              <w:szCs w:val="20"/>
            </w:rPr>
            <w:delText>fees</w:delText>
          </w:r>
        </w:del>
        <w:r w:rsidRPr="00C625AA">
          <w:rPr>
            <w:rFonts w:ascii="Roboto" w:hAnsi="Roboto"/>
            <w:sz w:val="20"/>
            <w:szCs w:val="20"/>
          </w:rPr>
          <w:t>.</w:t>
        </w:r>
        <w:bookmarkEnd w:id="13915"/>
      </w:ins>
    </w:p>
    <w:p w14:paraId="738CDABA" w14:textId="77777777" w:rsidR="001B5026" w:rsidRPr="00270C06" w:rsidRDefault="001B5026" w:rsidP="001B5026">
      <w:pPr>
        <w:rPr>
          <w:ins w:id="13920" w:author="edits" w:date="2024-01-31T18:56:00Z"/>
          <w:rFonts w:ascii="Roboto" w:hAnsi="Roboto"/>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74"/>
        <w:gridCol w:w="3255"/>
      </w:tblGrid>
      <w:tr w:rsidR="001B5026" w:rsidRPr="0040616D" w14:paraId="2F2ED38B" w14:textId="77777777" w:rsidTr="00753EA2">
        <w:trPr>
          <w:trHeight w:val="515"/>
          <w:ins w:id="13921" w:author="edits" w:date="2024-01-31T18:56:00Z"/>
        </w:trPr>
        <w:tc>
          <w:tcPr>
            <w:tcW w:w="5274" w:type="dxa"/>
            <w:shd w:val="clear" w:color="auto" w:fill="auto"/>
          </w:tcPr>
          <w:p w14:paraId="7DAFFFDC" w14:textId="77777777" w:rsidR="001B5026" w:rsidRPr="0040616D" w:rsidRDefault="001B5026" w:rsidP="00753EA2">
            <w:pPr>
              <w:pStyle w:val="BodyText"/>
              <w:spacing w:before="241"/>
              <w:rPr>
                <w:ins w:id="13922" w:author="edits" w:date="2024-01-31T18:56:00Z"/>
                <w:rFonts w:ascii="Roboto" w:hAnsi="Roboto"/>
                <w:b/>
                <w:color w:val="000000"/>
                <w:spacing w:val="-2"/>
              </w:rPr>
            </w:pPr>
            <w:ins w:id="13923" w:author="edits" w:date="2024-01-31T18:56:00Z">
              <w:r w:rsidRPr="0040616D">
                <w:rPr>
                  <w:rFonts w:ascii="Roboto" w:hAnsi="Roboto"/>
                  <w:b/>
                  <w:color w:val="000000"/>
                  <w:spacing w:val="-2"/>
                </w:rPr>
                <w:t xml:space="preserve">Description </w:t>
              </w:r>
            </w:ins>
          </w:p>
        </w:tc>
        <w:tc>
          <w:tcPr>
            <w:tcW w:w="3255" w:type="dxa"/>
            <w:shd w:val="clear" w:color="auto" w:fill="auto"/>
          </w:tcPr>
          <w:p w14:paraId="63F7A982" w14:textId="77777777" w:rsidR="001B5026" w:rsidRPr="0040616D" w:rsidRDefault="001B5026" w:rsidP="00753EA2">
            <w:pPr>
              <w:pStyle w:val="BodyText"/>
              <w:spacing w:before="241"/>
              <w:rPr>
                <w:ins w:id="13924" w:author="edits" w:date="2024-01-31T18:56:00Z"/>
                <w:rFonts w:ascii="Roboto" w:hAnsi="Roboto"/>
                <w:b/>
                <w:color w:val="000000"/>
                <w:spacing w:val="-2"/>
              </w:rPr>
            </w:pPr>
            <w:ins w:id="13925" w:author="edits" w:date="2024-01-31T18:56:00Z">
              <w:r w:rsidRPr="0040616D">
                <w:rPr>
                  <w:rFonts w:ascii="Roboto" w:hAnsi="Roboto"/>
                  <w:b/>
                  <w:color w:val="000000"/>
                  <w:spacing w:val="-2"/>
                </w:rPr>
                <w:t>Budget 3 years Total (US$)</w:t>
              </w:r>
            </w:ins>
          </w:p>
        </w:tc>
      </w:tr>
      <w:tr w:rsidR="001B5026" w:rsidRPr="0040616D" w14:paraId="4CD1AADF" w14:textId="77777777" w:rsidTr="00753EA2">
        <w:trPr>
          <w:trHeight w:val="515"/>
          <w:ins w:id="13926" w:author="edits" w:date="2024-01-31T18:56:00Z"/>
        </w:trPr>
        <w:tc>
          <w:tcPr>
            <w:tcW w:w="5274" w:type="dxa"/>
            <w:shd w:val="clear" w:color="auto" w:fill="auto"/>
          </w:tcPr>
          <w:p w14:paraId="327643E1" w14:textId="77777777" w:rsidR="001B5026" w:rsidRPr="0040616D" w:rsidRDefault="001B5026" w:rsidP="00753EA2">
            <w:pPr>
              <w:pStyle w:val="BodyText"/>
              <w:spacing w:before="241"/>
              <w:rPr>
                <w:ins w:id="13927" w:author="edits" w:date="2024-01-31T18:56:00Z"/>
                <w:rFonts w:ascii="Roboto" w:hAnsi="Roboto"/>
                <w:b/>
                <w:color w:val="000000"/>
                <w:spacing w:val="-2"/>
              </w:rPr>
            </w:pPr>
            <w:ins w:id="13928" w:author="edits" w:date="2024-01-31T18:56:00Z">
              <w:r w:rsidRPr="0040616D">
                <w:rPr>
                  <w:rFonts w:ascii="Roboto" w:hAnsi="Roboto"/>
                  <w:b/>
                  <w:color w:val="000000"/>
                  <w:spacing w:val="-2"/>
                </w:rPr>
                <w:t>Portfolio Manager</w:t>
              </w:r>
            </w:ins>
          </w:p>
        </w:tc>
        <w:tc>
          <w:tcPr>
            <w:tcW w:w="3255" w:type="dxa"/>
            <w:shd w:val="clear" w:color="auto" w:fill="auto"/>
          </w:tcPr>
          <w:p w14:paraId="7E16D40B" w14:textId="77777777" w:rsidR="001B5026" w:rsidRPr="0040616D" w:rsidRDefault="001B5026" w:rsidP="00753EA2">
            <w:pPr>
              <w:pStyle w:val="BodyText"/>
              <w:spacing w:before="241"/>
              <w:rPr>
                <w:ins w:id="13929" w:author="edits" w:date="2024-01-31T18:56:00Z"/>
                <w:rFonts w:ascii="Roboto" w:hAnsi="Roboto"/>
                <w:b/>
                <w:color w:val="000000"/>
                <w:spacing w:val="-2"/>
              </w:rPr>
            </w:pPr>
            <w:ins w:id="13930" w:author="edits" w:date="2024-01-31T18:56:00Z">
              <w:r w:rsidRPr="0040616D">
                <w:rPr>
                  <w:rFonts w:ascii="Roboto" w:hAnsi="Roboto"/>
                  <w:b/>
                  <w:color w:val="000000"/>
                  <w:spacing w:val="-2"/>
                </w:rPr>
                <w:t>146,000</w:t>
              </w:r>
            </w:ins>
          </w:p>
        </w:tc>
      </w:tr>
      <w:tr w:rsidR="001B5026" w:rsidRPr="0040616D" w14:paraId="6CF5386B" w14:textId="77777777" w:rsidTr="00753EA2">
        <w:trPr>
          <w:trHeight w:val="515"/>
          <w:ins w:id="13931" w:author="edits" w:date="2024-01-31T18:56:00Z"/>
        </w:trPr>
        <w:tc>
          <w:tcPr>
            <w:tcW w:w="5274" w:type="dxa"/>
            <w:shd w:val="clear" w:color="auto" w:fill="auto"/>
          </w:tcPr>
          <w:p w14:paraId="2295170A" w14:textId="77777777" w:rsidR="001B5026" w:rsidRPr="0040616D" w:rsidRDefault="001B5026" w:rsidP="00753EA2">
            <w:pPr>
              <w:pStyle w:val="BodyText"/>
              <w:spacing w:before="241"/>
              <w:rPr>
                <w:ins w:id="13932" w:author="edits" w:date="2024-01-31T18:56:00Z"/>
                <w:rFonts w:ascii="Roboto" w:hAnsi="Roboto"/>
                <w:b/>
                <w:color w:val="000000"/>
                <w:spacing w:val="-2"/>
              </w:rPr>
            </w:pPr>
            <w:ins w:id="13933" w:author="edits" w:date="2024-01-31T18:56:00Z">
              <w:r w:rsidRPr="0040616D">
                <w:rPr>
                  <w:rFonts w:ascii="Roboto" w:hAnsi="Roboto"/>
                  <w:b/>
                  <w:color w:val="000000"/>
                  <w:spacing w:val="-2"/>
                </w:rPr>
                <w:t xml:space="preserve">Administrative support </w:t>
              </w:r>
            </w:ins>
          </w:p>
        </w:tc>
        <w:tc>
          <w:tcPr>
            <w:tcW w:w="3255" w:type="dxa"/>
            <w:shd w:val="clear" w:color="auto" w:fill="auto"/>
          </w:tcPr>
          <w:p w14:paraId="4CA18EEF" w14:textId="77777777" w:rsidR="001B5026" w:rsidRPr="0040616D" w:rsidRDefault="001B5026" w:rsidP="00753EA2">
            <w:pPr>
              <w:pStyle w:val="BodyText"/>
              <w:spacing w:before="241"/>
              <w:rPr>
                <w:ins w:id="13934" w:author="edits" w:date="2024-01-31T18:56:00Z"/>
                <w:rFonts w:ascii="Roboto" w:hAnsi="Roboto"/>
                <w:b/>
                <w:color w:val="000000"/>
                <w:spacing w:val="-2"/>
              </w:rPr>
            </w:pPr>
            <w:ins w:id="13935" w:author="edits" w:date="2024-01-31T18:56:00Z">
              <w:r w:rsidRPr="0040616D">
                <w:rPr>
                  <w:rFonts w:ascii="Roboto" w:hAnsi="Roboto"/>
                  <w:b/>
                  <w:color w:val="000000"/>
                  <w:spacing w:val="-2"/>
                </w:rPr>
                <w:t>20,111</w:t>
              </w:r>
            </w:ins>
          </w:p>
        </w:tc>
      </w:tr>
      <w:tr w:rsidR="001B5026" w:rsidRPr="0040616D" w14:paraId="6ACFD89D" w14:textId="77777777" w:rsidTr="00753EA2">
        <w:trPr>
          <w:trHeight w:val="515"/>
          <w:ins w:id="13936" w:author="edits" w:date="2024-01-31T18:56:00Z"/>
        </w:trPr>
        <w:tc>
          <w:tcPr>
            <w:tcW w:w="5274" w:type="dxa"/>
            <w:shd w:val="clear" w:color="auto" w:fill="auto"/>
          </w:tcPr>
          <w:p w14:paraId="168259A9" w14:textId="7131AED2" w:rsidR="001B5026" w:rsidRPr="0040616D" w:rsidRDefault="0086323C" w:rsidP="00753EA2">
            <w:pPr>
              <w:pStyle w:val="BodyText"/>
              <w:spacing w:before="241"/>
              <w:rPr>
                <w:ins w:id="13937" w:author="edits" w:date="2024-01-31T18:56:00Z"/>
                <w:rFonts w:ascii="Roboto" w:hAnsi="Roboto"/>
                <w:b/>
                <w:color w:val="000000"/>
                <w:spacing w:val="-2"/>
              </w:rPr>
            </w:pPr>
            <w:ins w:id="13938" w:author="edits" w:date="2024-01-31T18:56:00Z">
              <w:r>
                <w:rPr>
                  <w:rFonts w:ascii="Roboto" w:hAnsi="Roboto"/>
                  <w:b/>
                  <w:color w:val="000000"/>
                  <w:spacing w:val="-2"/>
                </w:rPr>
                <w:t>F</w:t>
              </w:r>
              <w:r w:rsidR="001B5026">
                <w:rPr>
                  <w:rFonts w:ascii="Roboto" w:hAnsi="Roboto"/>
                  <w:b/>
                  <w:color w:val="000000"/>
                  <w:spacing w:val="-2"/>
                </w:rPr>
                <w:t xml:space="preserve">inal Evaluation </w:t>
              </w:r>
            </w:ins>
          </w:p>
        </w:tc>
        <w:tc>
          <w:tcPr>
            <w:tcW w:w="3255" w:type="dxa"/>
            <w:shd w:val="clear" w:color="auto" w:fill="auto"/>
          </w:tcPr>
          <w:p w14:paraId="21B65461" w14:textId="77777777" w:rsidR="001B5026" w:rsidRPr="0040616D" w:rsidRDefault="001B5026" w:rsidP="00753EA2">
            <w:pPr>
              <w:pStyle w:val="BodyText"/>
              <w:spacing w:before="241"/>
              <w:rPr>
                <w:ins w:id="13939" w:author="edits" w:date="2024-01-31T18:56:00Z"/>
                <w:rFonts w:ascii="Roboto" w:hAnsi="Roboto"/>
                <w:b/>
                <w:color w:val="000000"/>
                <w:spacing w:val="-2"/>
              </w:rPr>
            </w:pPr>
            <w:ins w:id="13940" w:author="edits" w:date="2024-01-31T18:56:00Z">
              <w:r>
                <w:rPr>
                  <w:rFonts w:ascii="Roboto" w:hAnsi="Roboto"/>
                  <w:b/>
                  <w:color w:val="000000"/>
                  <w:spacing w:val="-2"/>
                </w:rPr>
                <w:t>80,000</w:t>
              </w:r>
            </w:ins>
          </w:p>
        </w:tc>
      </w:tr>
      <w:tr w:rsidR="001B5026" w:rsidRPr="0040616D" w14:paraId="41BAC7BA" w14:textId="77777777" w:rsidTr="00753EA2">
        <w:trPr>
          <w:trHeight w:val="515"/>
          <w:ins w:id="13941" w:author="edits" w:date="2024-01-31T18:56:00Z"/>
        </w:trPr>
        <w:tc>
          <w:tcPr>
            <w:tcW w:w="5274" w:type="dxa"/>
            <w:shd w:val="clear" w:color="auto" w:fill="auto"/>
          </w:tcPr>
          <w:p w14:paraId="42B5F4E6" w14:textId="77777777" w:rsidR="001B5026" w:rsidRPr="0040616D" w:rsidRDefault="001B5026" w:rsidP="00753EA2">
            <w:pPr>
              <w:pStyle w:val="BodyText"/>
              <w:spacing w:before="241"/>
              <w:rPr>
                <w:ins w:id="13942" w:author="edits" w:date="2024-01-31T18:56:00Z"/>
                <w:rFonts w:ascii="Roboto" w:hAnsi="Roboto"/>
                <w:b/>
                <w:color w:val="000000"/>
                <w:spacing w:val="-2"/>
              </w:rPr>
            </w:pPr>
            <w:ins w:id="13943" w:author="edits" w:date="2024-01-31T18:56:00Z">
              <w:r>
                <w:rPr>
                  <w:rFonts w:ascii="Roboto" w:hAnsi="Roboto"/>
                  <w:b/>
                  <w:color w:val="000000"/>
                  <w:spacing w:val="-2"/>
                </w:rPr>
                <w:t>Total</w:t>
              </w:r>
            </w:ins>
          </w:p>
        </w:tc>
        <w:tc>
          <w:tcPr>
            <w:tcW w:w="3255" w:type="dxa"/>
            <w:shd w:val="clear" w:color="auto" w:fill="auto"/>
          </w:tcPr>
          <w:p w14:paraId="5980EAC1" w14:textId="77777777" w:rsidR="001B5026" w:rsidRPr="0040616D" w:rsidRDefault="001B5026" w:rsidP="00753EA2">
            <w:pPr>
              <w:pStyle w:val="BodyText"/>
              <w:spacing w:before="241"/>
              <w:rPr>
                <w:ins w:id="13944" w:author="edits" w:date="2024-01-31T18:56:00Z"/>
                <w:rFonts w:ascii="Roboto" w:hAnsi="Roboto"/>
                <w:b/>
                <w:color w:val="000000"/>
                <w:spacing w:val="-2"/>
              </w:rPr>
            </w:pPr>
            <w:ins w:id="13945" w:author="edits" w:date="2024-01-31T18:56:00Z">
              <w:r>
                <w:rPr>
                  <w:rFonts w:ascii="Roboto" w:hAnsi="Roboto"/>
                  <w:b/>
                  <w:color w:val="000000"/>
                  <w:spacing w:val="-2"/>
                </w:rPr>
                <w:t>246,111</w:t>
              </w:r>
            </w:ins>
          </w:p>
        </w:tc>
      </w:tr>
    </w:tbl>
    <w:p w14:paraId="358D0DB4" w14:textId="56A05C6C" w:rsidR="001B5026" w:rsidRDefault="00570EA1" w:rsidP="001B5026">
      <w:pPr>
        <w:pStyle w:val="ListParagraph"/>
        <w:tabs>
          <w:tab w:val="left" w:pos="1603"/>
        </w:tabs>
        <w:spacing w:before="77" w:line="244" w:lineRule="auto"/>
        <w:ind w:left="0" w:right="1502" w:firstLine="0"/>
        <w:rPr>
          <w:ins w:id="13946" w:author="edits" w:date="2024-01-31T18:56:00Z"/>
          <w:rFonts w:ascii="Roboto" w:hAnsi="Roboto"/>
          <w:sz w:val="20"/>
          <w:szCs w:val="20"/>
        </w:rPr>
      </w:pPr>
      <w:ins w:id="13947" w:author="edits" w:date="2024-01-31T18:56:00Z">
        <w:r w:rsidRPr="00FE0263">
          <w:rPr>
            <w:rFonts w:ascii="Arial" w:eastAsia="Arial" w:hAnsi="Arial" w:cs="Arial"/>
            <w:sz w:val="20"/>
          </w:rPr>
          <w:t xml:space="preserve">Programme EE costs and are divided into </w:t>
        </w:r>
        <w:r>
          <w:rPr>
            <w:rFonts w:ascii="Arial" w:eastAsia="Arial" w:hAnsi="Arial" w:cs="Arial"/>
            <w:sz w:val="20"/>
          </w:rPr>
          <w:t>three</w:t>
        </w:r>
        <w:r w:rsidRPr="00FE0263">
          <w:rPr>
            <w:rFonts w:ascii="Arial" w:eastAsia="Arial" w:hAnsi="Arial" w:cs="Arial"/>
            <w:sz w:val="20"/>
          </w:rPr>
          <w:t xml:space="preserve"> lines covering CTCN project manager cost and administrative support</w:t>
        </w:r>
        <w:r>
          <w:rPr>
            <w:rFonts w:ascii="Arial" w:eastAsia="Arial" w:hAnsi="Arial" w:cs="Arial"/>
            <w:sz w:val="20"/>
          </w:rPr>
          <w:t xml:space="preserve"> as well as the </w:t>
        </w:r>
        <w:r w:rsidR="00CB3919">
          <w:rPr>
            <w:rFonts w:ascii="Arial" w:eastAsia="Arial" w:hAnsi="Arial" w:cs="Arial"/>
            <w:sz w:val="20"/>
          </w:rPr>
          <w:t>F</w:t>
        </w:r>
        <w:r>
          <w:rPr>
            <w:rFonts w:ascii="Arial" w:eastAsia="Arial" w:hAnsi="Arial" w:cs="Arial"/>
            <w:sz w:val="20"/>
          </w:rPr>
          <w:t>inal Evaluation</w:t>
        </w:r>
        <w:r w:rsidRPr="00FE0263">
          <w:rPr>
            <w:rFonts w:ascii="Arial" w:eastAsia="Arial" w:hAnsi="Arial" w:cs="Arial"/>
            <w:sz w:val="20"/>
          </w:rPr>
          <w:t xml:space="preserve">. Administrative support includes the financial manager that will issue the annual reports and allocate the funds where and when requested, as well as the procurement officer that will be in charge of launching the procurement processes for the services defined in the proposal (such as the output 1.2 – online programme management platform, output 1.3 M&amp;E framework). </w:t>
        </w:r>
        <w:r>
          <w:rPr>
            <w:rFonts w:ascii="Arial" w:eastAsia="Arial" w:hAnsi="Arial" w:cs="Arial"/>
            <w:sz w:val="20"/>
          </w:rPr>
          <w:t xml:space="preserve">The </w:t>
        </w:r>
        <w:r w:rsidR="00CB3919">
          <w:rPr>
            <w:rFonts w:ascii="Arial" w:eastAsia="Arial" w:hAnsi="Arial" w:cs="Arial"/>
            <w:sz w:val="20"/>
          </w:rPr>
          <w:t>F</w:t>
        </w:r>
        <w:r>
          <w:rPr>
            <w:rFonts w:ascii="Arial" w:eastAsia="Arial" w:hAnsi="Arial" w:cs="Arial"/>
            <w:sz w:val="20"/>
          </w:rPr>
          <w:t>inal Evaluation will be ensured at closure of the programme by an external counterparty s</w:t>
        </w:r>
        <w:r w:rsidR="0086323C">
          <w:rPr>
            <w:rFonts w:ascii="Arial" w:eastAsia="Arial" w:hAnsi="Arial" w:cs="Arial"/>
            <w:sz w:val="20"/>
          </w:rPr>
          <w:t>e</w:t>
        </w:r>
        <w:r>
          <w:rPr>
            <w:rFonts w:ascii="Arial" w:eastAsia="Arial" w:hAnsi="Arial" w:cs="Arial"/>
            <w:sz w:val="20"/>
          </w:rPr>
          <w:t>lected through a competitive bidding process as per the rules of the UN.</w:t>
        </w:r>
      </w:ins>
    </w:p>
    <w:p w14:paraId="7F5371C7" w14:textId="77777777" w:rsidR="001B5026" w:rsidRPr="002058B5" w:rsidRDefault="001B5026" w:rsidP="002058B5">
      <w:pPr>
        <w:pStyle w:val="ListParagraph"/>
        <w:tabs>
          <w:tab w:val="left" w:pos="1603"/>
        </w:tabs>
        <w:spacing w:before="77" w:line="244" w:lineRule="auto"/>
        <w:ind w:left="0" w:right="1502" w:firstLine="0"/>
        <w:rPr>
          <w:ins w:id="13948" w:author="edits" w:date="2024-01-31T18:56:00Z"/>
          <w:rFonts w:ascii="Roboto" w:hAnsi="Roboto"/>
          <w:sz w:val="20"/>
          <w:szCs w:val="20"/>
        </w:rPr>
      </w:pPr>
    </w:p>
    <w:p w14:paraId="34E232DF" w14:textId="303BDFC3" w:rsidR="00B54634" w:rsidRPr="002058B5" w:rsidDel="00F91847" w:rsidRDefault="002260D4" w:rsidP="00B54634">
      <w:pPr>
        <w:pStyle w:val="Caption"/>
        <w:rPr>
          <w:ins w:id="13949" w:author="edits" w:date="2024-01-31T18:56:00Z"/>
          <w:del w:id="13950" w:author="Eva Comba" w:date="2024-02-01T11:03:00Z"/>
          <w:rFonts w:ascii="Roboto" w:hAnsi="Roboto"/>
          <w:sz w:val="20"/>
          <w:szCs w:val="20"/>
        </w:rPr>
      </w:pPr>
      <w:ins w:id="13951" w:author="edits" w:date="2024-01-31T18:56:00Z">
        <w:r w:rsidRPr="002058B5">
          <w:rPr>
            <w:rFonts w:ascii="Roboto" w:hAnsi="Roboto"/>
            <w:sz w:val="20"/>
            <w:szCs w:val="20"/>
          </w:rPr>
          <w:t xml:space="preserve"> </w:t>
        </w:r>
        <w:bookmarkStart w:id="13952" w:name="_Toc157674652"/>
        <w:r w:rsidR="0017563E" w:rsidRPr="002058B5">
          <w:rPr>
            <w:rFonts w:ascii="Roboto" w:hAnsi="Roboto"/>
            <w:sz w:val="20"/>
            <w:szCs w:val="20"/>
          </w:rPr>
          <w:t xml:space="preserve">Table </w:t>
        </w:r>
        <w:r w:rsidR="0017563E" w:rsidRPr="002058B5">
          <w:rPr>
            <w:rFonts w:ascii="Roboto" w:hAnsi="Roboto"/>
            <w:sz w:val="20"/>
            <w:szCs w:val="20"/>
          </w:rPr>
          <w:fldChar w:fldCharType="begin"/>
        </w:r>
        <w:r w:rsidR="0017563E" w:rsidRPr="002058B5">
          <w:rPr>
            <w:rFonts w:ascii="Roboto" w:hAnsi="Roboto"/>
            <w:sz w:val="20"/>
            <w:szCs w:val="20"/>
          </w:rPr>
          <w:instrText xml:space="preserve"> SEQ Table \* ARABIC </w:instrText>
        </w:r>
        <w:r w:rsidR="0017563E" w:rsidRPr="002058B5">
          <w:rPr>
            <w:rFonts w:ascii="Roboto" w:hAnsi="Roboto"/>
            <w:sz w:val="20"/>
            <w:szCs w:val="20"/>
          </w:rPr>
          <w:fldChar w:fldCharType="separate"/>
        </w:r>
        <w:r w:rsidR="00475EC5">
          <w:rPr>
            <w:rFonts w:ascii="Roboto" w:hAnsi="Roboto"/>
            <w:noProof/>
            <w:sz w:val="20"/>
            <w:szCs w:val="20"/>
          </w:rPr>
          <w:t>12</w:t>
        </w:r>
        <w:r w:rsidR="0017563E" w:rsidRPr="002058B5">
          <w:rPr>
            <w:rFonts w:ascii="Roboto" w:hAnsi="Roboto"/>
            <w:sz w:val="20"/>
            <w:szCs w:val="20"/>
          </w:rPr>
          <w:fldChar w:fldCharType="end"/>
        </w:r>
        <w:r w:rsidR="0017563E" w:rsidRPr="002058B5">
          <w:rPr>
            <w:rFonts w:ascii="Roboto" w:hAnsi="Roboto"/>
            <w:sz w:val="20"/>
            <w:szCs w:val="20"/>
          </w:rPr>
          <w:t xml:space="preserve"> - Detailed budge</w:t>
        </w:r>
      </w:ins>
      <w:ins w:id="13953" w:author="Eva Comba" w:date="2024-02-01T11:04:00Z">
        <w:r w:rsidR="00F91847">
          <w:rPr>
            <w:rFonts w:ascii="Roboto" w:hAnsi="Roboto"/>
            <w:sz w:val="20"/>
            <w:szCs w:val="20"/>
          </w:rPr>
          <w:t>t</w:t>
        </w:r>
      </w:ins>
      <w:ins w:id="13954" w:author="edits" w:date="2024-01-31T18:56:00Z">
        <w:del w:id="13955" w:author="Eva Comba" w:date="2024-02-01T11:03:00Z">
          <w:r w:rsidR="0017563E" w:rsidRPr="002058B5" w:rsidDel="00F91847">
            <w:rPr>
              <w:rFonts w:ascii="Roboto" w:hAnsi="Roboto"/>
              <w:sz w:val="20"/>
              <w:szCs w:val="20"/>
            </w:rPr>
            <w:delText>t</w:delText>
          </w:r>
          <w:bookmarkEnd w:id="13952"/>
        </w:del>
      </w:ins>
    </w:p>
    <w:p w14:paraId="2BFC60F5" w14:textId="77777777" w:rsidR="004649D1" w:rsidRDefault="004649D1">
      <w:pPr>
        <w:pStyle w:val="Caption"/>
        <w:rPr>
          <w:ins w:id="13956" w:author="Nadege Trocellier" w:date="2024-02-01T09:57:00Z"/>
        </w:rPr>
        <w:sectPr w:rsidR="004649D1" w:rsidSect="008B32D9">
          <w:footerReference w:type="default" r:id="rId33"/>
          <w:pgSz w:w="15840" w:h="12240" w:orient="landscape"/>
          <w:pgMar w:top="567" w:right="851" w:bottom="567" w:left="851" w:header="170" w:footer="567" w:gutter="567"/>
          <w:cols w:space="720"/>
          <w:docGrid w:linePitch="299"/>
        </w:sectPr>
        <w:pPrChange w:id="13957" w:author="Eva Comba" w:date="2024-02-01T11:03:00Z">
          <w:pPr/>
        </w:pPrChange>
      </w:pPr>
    </w:p>
    <w:p w14:paraId="1FB5DBC5" w14:textId="6153030B" w:rsidR="00D54885" w:rsidRDefault="00F91847" w:rsidP="00B54634">
      <w:pPr>
        <w:rPr>
          <w:ins w:id="13958" w:author="Eva Comba" w:date="2024-02-01T10:50:00Z"/>
          <w:noProof/>
        </w:rPr>
      </w:pPr>
      <w:moveToRangeStart w:id="13959" w:author="Eva Comba" w:date="2024-02-01T11:04:00Z" w:name="move157677860"/>
      <w:moveTo w:id="13960" w:author="Eva Comba" w:date="2024-02-01T11:04:00Z">
        <w:r w:rsidRPr="00B35774">
          <w:rPr>
            <w:noProof/>
          </w:rPr>
          <w:lastRenderedPageBreak/>
          <w:drawing>
            <wp:inline distT="0" distB="0" distL="0" distR="0" wp14:anchorId="48A8A17A" wp14:editId="08478F0E">
              <wp:extent cx="5876014" cy="6902251"/>
              <wp:effectExtent l="0" t="0" r="0" b="0"/>
              <wp:docPr id="2066253127" name="Picture 1" descr="A document with text and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753812" name="Picture 1" descr="A document with text and numbers&#10;&#10;Description automatically generated with medium confidence"/>
                      <pic:cNvPicPr/>
                    </pic:nvPicPr>
                    <pic:blipFill>
                      <a:blip r:embed="rId34"/>
                      <a:stretch>
                        <a:fillRect/>
                      </a:stretch>
                    </pic:blipFill>
                    <pic:spPr>
                      <a:xfrm>
                        <a:off x="0" y="0"/>
                        <a:ext cx="5904939" cy="6936227"/>
                      </a:xfrm>
                      <a:prstGeom prst="rect">
                        <a:avLst/>
                      </a:prstGeom>
                    </pic:spPr>
                  </pic:pic>
                </a:graphicData>
              </a:graphic>
            </wp:inline>
          </w:drawing>
        </w:r>
      </w:moveTo>
      <w:moveToRangeEnd w:id="13959"/>
    </w:p>
    <w:p w14:paraId="3E9AABA5" w14:textId="53E7DFB8" w:rsidR="004649D1" w:rsidDel="00F91847" w:rsidRDefault="004649D1" w:rsidP="00B54634">
      <w:pPr>
        <w:rPr>
          <w:ins w:id="13961" w:author="Nadege Trocellier" w:date="2024-02-01T09:57:00Z"/>
          <w:del w:id="13962" w:author="Eva Comba" w:date="2024-02-01T11:03:00Z"/>
        </w:rPr>
      </w:pPr>
      <w:moveFromRangeStart w:id="13963" w:author="Eva Comba" w:date="2024-02-01T11:04:00Z" w:name="move157677860"/>
      <w:moveFrom w:id="13964" w:author="Eva Comba" w:date="2024-02-01T11:04:00Z">
        <w:ins w:id="13965" w:author="Nadege Trocellier" w:date="2024-02-01T09:57:00Z">
          <w:r w:rsidRPr="00B35774" w:rsidDel="00F91847">
            <w:rPr>
              <w:noProof/>
            </w:rPr>
            <w:lastRenderedPageBreak/>
            <w:drawing>
              <wp:inline distT="0" distB="0" distL="0" distR="0" wp14:anchorId="6E8506AE" wp14:editId="2C5FB5E1">
                <wp:extent cx="5876014" cy="6902251"/>
                <wp:effectExtent l="0" t="0" r="0" b="0"/>
                <wp:docPr id="1842753812" name="Picture 1" descr="A document with text and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753812" name="Picture 1" descr="A document with text and numbers&#10;&#10;Description automatically generated with medium confidence"/>
                        <pic:cNvPicPr/>
                      </pic:nvPicPr>
                      <pic:blipFill>
                        <a:blip r:embed="rId34"/>
                        <a:stretch>
                          <a:fillRect/>
                        </a:stretch>
                      </pic:blipFill>
                      <pic:spPr>
                        <a:xfrm>
                          <a:off x="0" y="0"/>
                          <a:ext cx="5904939" cy="6936227"/>
                        </a:xfrm>
                        <a:prstGeom prst="rect">
                          <a:avLst/>
                        </a:prstGeom>
                      </pic:spPr>
                    </pic:pic>
                  </a:graphicData>
                </a:graphic>
              </wp:inline>
            </w:drawing>
          </w:r>
        </w:ins>
      </w:moveFrom>
      <w:moveFromRangeEnd w:id="13963"/>
    </w:p>
    <w:p w14:paraId="7A0A408A" w14:textId="77777777" w:rsidR="004649D1" w:rsidRPr="004649D1" w:rsidDel="00F91847" w:rsidRDefault="004649D1">
      <w:pPr>
        <w:rPr>
          <w:ins w:id="13966" w:author="Nadege Trocellier" w:date="2024-02-01T09:57:00Z"/>
          <w:del w:id="13967" w:author="Eva Comba" w:date="2024-02-01T11:03:00Z"/>
          <w:rFonts w:ascii="Roboto" w:hAnsi="Roboto"/>
          <w:sz w:val="20"/>
          <w:szCs w:val="20"/>
          <w:rPrChange w:id="13968" w:author="Nadege Trocellier" w:date="2024-02-01T09:57:00Z">
            <w:rPr>
              <w:ins w:id="13969" w:author="Nadege Trocellier" w:date="2024-02-01T09:57:00Z"/>
              <w:del w:id="13970" w:author="Eva Comba" w:date="2024-02-01T11:03:00Z"/>
            </w:rPr>
          </w:rPrChange>
        </w:rPr>
      </w:pPr>
    </w:p>
    <w:p w14:paraId="16E3E8AF" w14:textId="77777777" w:rsidR="004649D1" w:rsidRPr="004649D1" w:rsidDel="00F91847" w:rsidRDefault="004649D1">
      <w:pPr>
        <w:rPr>
          <w:ins w:id="13971" w:author="Nadege Trocellier" w:date="2024-02-01T09:57:00Z"/>
          <w:del w:id="13972" w:author="Eva Comba" w:date="2024-02-01T11:03:00Z"/>
          <w:rFonts w:ascii="Roboto" w:hAnsi="Roboto"/>
          <w:sz w:val="20"/>
          <w:szCs w:val="20"/>
          <w:rPrChange w:id="13973" w:author="Nadege Trocellier" w:date="2024-02-01T09:57:00Z">
            <w:rPr>
              <w:ins w:id="13974" w:author="Nadege Trocellier" w:date="2024-02-01T09:57:00Z"/>
              <w:del w:id="13975" w:author="Eva Comba" w:date="2024-02-01T11:03:00Z"/>
            </w:rPr>
          </w:rPrChange>
        </w:rPr>
      </w:pPr>
    </w:p>
    <w:p w14:paraId="12550880" w14:textId="77777777" w:rsidR="004649D1" w:rsidRPr="004649D1" w:rsidDel="00F91847" w:rsidRDefault="004649D1">
      <w:pPr>
        <w:rPr>
          <w:ins w:id="13976" w:author="Nadege Trocellier" w:date="2024-02-01T09:57:00Z"/>
          <w:del w:id="13977" w:author="Eva Comba" w:date="2024-02-01T11:03:00Z"/>
          <w:rFonts w:ascii="Roboto" w:hAnsi="Roboto"/>
          <w:sz w:val="20"/>
          <w:szCs w:val="20"/>
          <w:rPrChange w:id="13978" w:author="Nadege Trocellier" w:date="2024-02-01T09:57:00Z">
            <w:rPr>
              <w:ins w:id="13979" w:author="Nadege Trocellier" w:date="2024-02-01T09:57:00Z"/>
              <w:del w:id="13980" w:author="Eva Comba" w:date="2024-02-01T11:03:00Z"/>
            </w:rPr>
          </w:rPrChange>
        </w:rPr>
      </w:pPr>
    </w:p>
    <w:p w14:paraId="5819E7FD" w14:textId="77777777" w:rsidR="004649D1" w:rsidDel="00F91847" w:rsidRDefault="004649D1" w:rsidP="004649D1">
      <w:pPr>
        <w:rPr>
          <w:ins w:id="13981" w:author="Nadege Trocellier" w:date="2024-02-01T09:57:00Z"/>
          <w:del w:id="13982" w:author="Eva Comba" w:date="2024-02-01T11:03:00Z"/>
        </w:rPr>
      </w:pPr>
    </w:p>
    <w:p w14:paraId="64C6590B" w14:textId="58252E3E" w:rsidR="00B54634" w:rsidRPr="002058B5" w:rsidRDefault="004649D1" w:rsidP="00F91847">
      <w:pPr>
        <w:rPr>
          <w:ins w:id="13983" w:author="edits" w:date="2024-01-31T18:56:00Z"/>
          <w:rFonts w:ascii="Roboto" w:hAnsi="Roboto"/>
          <w:sz w:val="20"/>
          <w:szCs w:val="20"/>
        </w:rPr>
      </w:pPr>
      <w:ins w:id="13984" w:author="Nadege Trocellier" w:date="2024-02-01T09:57:00Z">
        <w:del w:id="13985" w:author="Eva Comba" w:date="2024-02-01T11:03:00Z">
          <w:r w:rsidDel="00F91847">
            <w:tab/>
          </w:r>
        </w:del>
      </w:ins>
      <w:ins w:id="13986" w:author="edits" w:date="2024-01-31T18:56:00Z">
        <w:del w:id="13987" w:author="Eva Comba" w:date="2024-02-01T11:04:00Z">
          <w:r w:rsidR="001B5026" w:rsidDel="00F91847">
            <w:rPr>
              <w:rFonts w:ascii="Roboto" w:hAnsi="Roboto"/>
              <w:sz w:val="20"/>
              <w:szCs w:val="20"/>
            </w:rPr>
            <w:br w:type="page"/>
          </w:r>
        </w:del>
      </w:ins>
    </w:p>
    <w:p w14:paraId="2852F881" w14:textId="77777777" w:rsidR="00B54634" w:rsidRDefault="00B54634" w:rsidP="00B54634">
      <w:pPr>
        <w:rPr>
          <w:ins w:id="13988" w:author="edits" w:date="2024-01-31T18:56:00Z"/>
          <w:rFonts w:ascii="Roboto" w:hAnsi="Roboto"/>
          <w:sz w:val="20"/>
          <w:szCs w:val="20"/>
        </w:rPr>
      </w:pPr>
    </w:p>
    <w:tbl>
      <w:tblPr>
        <w:tblW w:w="14535" w:type="dxa"/>
        <w:tblLook w:val="04A0" w:firstRow="1" w:lastRow="0" w:firstColumn="1" w:lastColumn="0" w:noHBand="0" w:noVBand="1"/>
      </w:tblPr>
      <w:tblGrid>
        <w:gridCol w:w="1637"/>
        <w:gridCol w:w="1483"/>
        <w:gridCol w:w="2205"/>
        <w:gridCol w:w="942"/>
        <w:gridCol w:w="942"/>
        <w:gridCol w:w="1110"/>
        <w:gridCol w:w="1110"/>
        <w:gridCol w:w="869"/>
        <w:gridCol w:w="4237"/>
      </w:tblGrid>
      <w:tr w:rsidR="004649D1" w:rsidRPr="00B35774" w14:paraId="03403BC1" w14:textId="77777777" w:rsidTr="00270C06">
        <w:trPr>
          <w:trHeight w:val="346"/>
          <w:ins w:id="13989" w:author="Nadege Trocellier" w:date="2024-02-01T09:56:00Z"/>
        </w:trPr>
        <w:tc>
          <w:tcPr>
            <w:tcW w:w="2361" w:type="dxa"/>
            <w:gridSpan w:val="2"/>
            <w:vMerge w:val="restart"/>
            <w:tcBorders>
              <w:top w:val="single" w:sz="8" w:space="0" w:color="auto"/>
              <w:left w:val="single" w:sz="4" w:space="0" w:color="808080"/>
              <w:bottom w:val="single" w:sz="4" w:space="0" w:color="808080"/>
              <w:right w:val="single" w:sz="4" w:space="0" w:color="808080"/>
            </w:tcBorders>
            <w:shd w:val="clear" w:color="000000" w:fill="305496"/>
            <w:vAlign w:val="center"/>
            <w:hideMark/>
          </w:tcPr>
          <w:p w14:paraId="305763C3" w14:textId="77777777" w:rsidR="004649D1" w:rsidRPr="00B35774" w:rsidRDefault="004649D1" w:rsidP="00270C06">
            <w:pPr>
              <w:jc w:val="center"/>
              <w:rPr>
                <w:ins w:id="13990" w:author="Nadege Trocellier" w:date="2024-02-01T09:56:00Z"/>
                <w:rFonts w:ascii="Calibri" w:eastAsia="Times New Roman" w:hAnsi="Calibri" w:cs="Calibri"/>
                <w:b/>
                <w:bCs/>
                <w:color w:val="FFFFFF"/>
                <w:lang w:eastAsia="en-GB"/>
              </w:rPr>
            </w:pPr>
            <w:bookmarkStart w:id="13991" w:name="RANGE!A1:I61"/>
            <w:ins w:id="13992" w:author="Nadege Trocellier" w:date="2024-02-01T09:56:00Z">
              <w:r w:rsidRPr="00B35774">
                <w:rPr>
                  <w:rFonts w:ascii="Calibri" w:eastAsia="Times New Roman" w:hAnsi="Calibri" w:cs="Calibri"/>
                  <w:b/>
                  <w:bCs/>
                  <w:color w:val="FFFFFF"/>
                  <w:lang w:eastAsia="en-GB"/>
                </w:rPr>
                <w:t> </w:t>
              </w:r>
              <w:bookmarkEnd w:id="13991"/>
            </w:ins>
          </w:p>
        </w:tc>
        <w:tc>
          <w:tcPr>
            <w:tcW w:w="2205" w:type="dxa"/>
            <w:vMerge w:val="restart"/>
            <w:tcBorders>
              <w:top w:val="single" w:sz="8" w:space="0" w:color="auto"/>
              <w:left w:val="single" w:sz="8" w:space="0" w:color="auto"/>
              <w:bottom w:val="single" w:sz="4" w:space="0" w:color="808080"/>
              <w:right w:val="single" w:sz="8" w:space="0" w:color="auto"/>
            </w:tcBorders>
            <w:shd w:val="clear" w:color="000000" w:fill="305496"/>
            <w:vAlign w:val="center"/>
            <w:hideMark/>
          </w:tcPr>
          <w:p w14:paraId="239B0B8E" w14:textId="77777777" w:rsidR="004649D1" w:rsidRPr="00B35774" w:rsidRDefault="004649D1" w:rsidP="00270C06">
            <w:pPr>
              <w:jc w:val="center"/>
              <w:rPr>
                <w:ins w:id="13993" w:author="Nadege Trocellier" w:date="2024-02-01T09:56:00Z"/>
                <w:rFonts w:ascii="Calibri" w:eastAsia="Times New Roman" w:hAnsi="Calibri" w:cs="Calibri"/>
                <w:b/>
                <w:bCs/>
                <w:color w:val="FFFFFF"/>
                <w:lang w:eastAsia="en-GB"/>
              </w:rPr>
            </w:pPr>
            <w:ins w:id="13994" w:author="Nadege Trocellier" w:date="2024-02-01T09:56:00Z">
              <w:r w:rsidRPr="00B35774">
                <w:rPr>
                  <w:rFonts w:ascii="Calibri" w:eastAsia="Times New Roman" w:hAnsi="Calibri" w:cs="Calibri"/>
                  <w:b/>
                  <w:bCs/>
                  <w:color w:val="FFFFFF"/>
                  <w:lang w:eastAsia="en-GB"/>
                </w:rPr>
                <w:t>Category</w:t>
              </w:r>
            </w:ins>
          </w:p>
        </w:tc>
        <w:tc>
          <w:tcPr>
            <w:tcW w:w="2282" w:type="dxa"/>
            <w:gridSpan w:val="3"/>
            <w:tcBorders>
              <w:top w:val="single" w:sz="8" w:space="0" w:color="auto"/>
              <w:left w:val="nil"/>
              <w:bottom w:val="nil"/>
              <w:right w:val="single" w:sz="4" w:space="0" w:color="808080"/>
            </w:tcBorders>
            <w:shd w:val="clear" w:color="000000" w:fill="305496"/>
            <w:vAlign w:val="center"/>
            <w:hideMark/>
          </w:tcPr>
          <w:p w14:paraId="0E1706A7" w14:textId="77777777" w:rsidR="004649D1" w:rsidRPr="00B35774" w:rsidRDefault="004649D1" w:rsidP="00270C06">
            <w:pPr>
              <w:jc w:val="center"/>
              <w:rPr>
                <w:ins w:id="13995" w:author="Nadege Trocellier" w:date="2024-02-01T09:56:00Z"/>
                <w:rFonts w:ascii="Calibri" w:eastAsia="Times New Roman" w:hAnsi="Calibri" w:cs="Calibri"/>
                <w:b/>
                <w:bCs/>
                <w:color w:val="FFFFFF"/>
                <w:lang w:eastAsia="en-GB"/>
              </w:rPr>
            </w:pPr>
            <w:ins w:id="13996" w:author="Nadege Trocellier" w:date="2024-02-01T09:56:00Z">
              <w:r w:rsidRPr="00B35774">
                <w:rPr>
                  <w:rFonts w:ascii="Calibri" w:eastAsia="Times New Roman" w:hAnsi="Calibri" w:cs="Calibri"/>
                  <w:b/>
                  <w:bCs/>
                  <w:color w:val="FFFFFF"/>
                  <w:lang w:eastAsia="en-GB"/>
                </w:rPr>
                <w:t> </w:t>
              </w:r>
            </w:ins>
          </w:p>
        </w:tc>
        <w:tc>
          <w:tcPr>
            <w:tcW w:w="748" w:type="dxa"/>
            <w:tcBorders>
              <w:top w:val="single" w:sz="8" w:space="0" w:color="auto"/>
              <w:left w:val="nil"/>
              <w:bottom w:val="nil"/>
              <w:right w:val="single" w:sz="4" w:space="0" w:color="808080"/>
            </w:tcBorders>
            <w:shd w:val="clear" w:color="000000" w:fill="305496"/>
            <w:vAlign w:val="center"/>
            <w:hideMark/>
          </w:tcPr>
          <w:p w14:paraId="2466F3C2" w14:textId="77777777" w:rsidR="004649D1" w:rsidRPr="00B35774" w:rsidRDefault="004649D1" w:rsidP="00270C06">
            <w:pPr>
              <w:jc w:val="center"/>
              <w:rPr>
                <w:ins w:id="13997" w:author="Nadege Trocellier" w:date="2024-02-01T09:56:00Z"/>
                <w:rFonts w:ascii="Calibri" w:eastAsia="Times New Roman" w:hAnsi="Calibri" w:cs="Calibri"/>
                <w:b/>
                <w:bCs/>
                <w:color w:val="FFFFFF"/>
                <w:lang w:eastAsia="en-GB"/>
              </w:rPr>
            </w:pPr>
            <w:ins w:id="13998" w:author="Nadege Trocellier" w:date="2024-02-01T09:56:00Z">
              <w:r w:rsidRPr="00B35774">
                <w:rPr>
                  <w:rFonts w:ascii="Calibri" w:eastAsia="Times New Roman" w:hAnsi="Calibri" w:cs="Calibri"/>
                  <w:b/>
                  <w:bCs/>
                  <w:color w:val="FFFFFF"/>
                  <w:lang w:eastAsia="en-GB"/>
                </w:rPr>
                <w:t> </w:t>
              </w:r>
            </w:ins>
          </w:p>
        </w:tc>
        <w:tc>
          <w:tcPr>
            <w:tcW w:w="738" w:type="dxa"/>
            <w:tcBorders>
              <w:top w:val="single" w:sz="8" w:space="0" w:color="auto"/>
              <w:left w:val="nil"/>
              <w:bottom w:val="nil"/>
              <w:right w:val="single" w:sz="4" w:space="0" w:color="808080"/>
            </w:tcBorders>
            <w:shd w:val="clear" w:color="000000" w:fill="305496"/>
            <w:vAlign w:val="center"/>
            <w:hideMark/>
          </w:tcPr>
          <w:p w14:paraId="1CA23112" w14:textId="77777777" w:rsidR="004649D1" w:rsidRPr="00B35774" w:rsidRDefault="004649D1" w:rsidP="00270C06">
            <w:pPr>
              <w:jc w:val="center"/>
              <w:rPr>
                <w:ins w:id="13999" w:author="Nadege Trocellier" w:date="2024-02-01T09:56:00Z"/>
                <w:rFonts w:ascii="Calibri" w:eastAsia="Times New Roman" w:hAnsi="Calibri" w:cs="Calibri"/>
                <w:b/>
                <w:bCs/>
                <w:color w:val="FFFFFF"/>
                <w:lang w:eastAsia="en-GB"/>
              </w:rPr>
            </w:pPr>
            <w:ins w:id="14000" w:author="Nadege Trocellier" w:date="2024-02-01T09:56:00Z">
              <w:r w:rsidRPr="00B35774">
                <w:rPr>
                  <w:rFonts w:ascii="Calibri" w:eastAsia="Times New Roman" w:hAnsi="Calibri" w:cs="Calibri"/>
                  <w:b/>
                  <w:bCs/>
                  <w:color w:val="FFFFFF"/>
                  <w:lang w:eastAsia="en-GB"/>
                </w:rPr>
                <w:t> </w:t>
              </w:r>
            </w:ins>
          </w:p>
        </w:tc>
        <w:tc>
          <w:tcPr>
            <w:tcW w:w="6201" w:type="dxa"/>
            <w:tcBorders>
              <w:top w:val="single" w:sz="8" w:space="0" w:color="auto"/>
              <w:left w:val="nil"/>
              <w:bottom w:val="nil"/>
              <w:right w:val="single" w:sz="4" w:space="0" w:color="808080"/>
            </w:tcBorders>
            <w:shd w:val="clear" w:color="000000" w:fill="305496"/>
            <w:vAlign w:val="center"/>
            <w:hideMark/>
          </w:tcPr>
          <w:p w14:paraId="15413FFB" w14:textId="77777777" w:rsidR="004649D1" w:rsidRPr="00B35774" w:rsidRDefault="004649D1" w:rsidP="00270C06">
            <w:pPr>
              <w:jc w:val="center"/>
              <w:rPr>
                <w:ins w:id="14001" w:author="Nadege Trocellier" w:date="2024-02-01T09:56:00Z"/>
                <w:rFonts w:ascii="Calibri" w:eastAsia="Times New Roman" w:hAnsi="Calibri" w:cs="Calibri"/>
                <w:b/>
                <w:bCs/>
                <w:color w:val="FFFFFF"/>
                <w:lang w:eastAsia="en-GB"/>
              </w:rPr>
            </w:pPr>
            <w:ins w:id="14002" w:author="Nadege Trocellier" w:date="2024-02-01T09:56:00Z">
              <w:r w:rsidRPr="00B35774">
                <w:rPr>
                  <w:rFonts w:ascii="Calibri" w:eastAsia="Times New Roman" w:hAnsi="Calibri" w:cs="Calibri"/>
                  <w:b/>
                  <w:bCs/>
                  <w:color w:val="FFFFFF"/>
                  <w:lang w:eastAsia="en-GB"/>
                </w:rPr>
                <w:t> </w:t>
              </w:r>
            </w:ins>
          </w:p>
        </w:tc>
      </w:tr>
      <w:tr w:rsidR="004649D1" w:rsidRPr="00B35774" w14:paraId="430547B2" w14:textId="77777777" w:rsidTr="00270C06">
        <w:trPr>
          <w:trHeight w:val="1956"/>
          <w:ins w:id="14003" w:author="Nadege Trocellier" w:date="2024-02-01T09:56:00Z"/>
        </w:trPr>
        <w:tc>
          <w:tcPr>
            <w:tcW w:w="2361" w:type="dxa"/>
            <w:gridSpan w:val="2"/>
            <w:vMerge/>
            <w:tcBorders>
              <w:top w:val="single" w:sz="8" w:space="0" w:color="auto"/>
              <w:left w:val="single" w:sz="4" w:space="0" w:color="808080"/>
              <w:bottom w:val="single" w:sz="4" w:space="0" w:color="808080"/>
              <w:right w:val="single" w:sz="4" w:space="0" w:color="808080"/>
            </w:tcBorders>
            <w:vAlign w:val="center"/>
            <w:hideMark/>
          </w:tcPr>
          <w:p w14:paraId="52411E19" w14:textId="77777777" w:rsidR="004649D1" w:rsidRPr="00B35774" w:rsidRDefault="004649D1" w:rsidP="00270C06">
            <w:pPr>
              <w:rPr>
                <w:ins w:id="14004" w:author="Nadege Trocellier" w:date="2024-02-01T09:56:00Z"/>
                <w:rFonts w:ascii="Calibri" w:eastAsia="Times New Roman" w:hAnsi="Calibri" w:cs="Calibri"/>
                <w:b/>
                <w:bCs/>
                <w:color w:val="FFFFFF"/>
                <w:lang w:eastAsia="en-GB"/>
              </w:rPr>
            </w:pPr>
          </w:p>
        </w:tc>
        <w:tc>
          <w:tcPr>
            <w:tcW w:w="2205" w:type="dxa"/>
            <w:vMerge/>
            <w:tcBorders>
              <w:top w:val="single" w:sz="8" w:space="0" w:color="auto"/>
              <w:left w:val="single" w:sz="8" w:space="0" w:color="auto"/>
              <w:bottom w:val="single" w:sz="4" w:space="0" w:color="808080"/>
              <w:right w:val="single" w:sz="8" w:space="0" w:color="auto"/>
            </w:tcBorders>
            <w:vAlign w:val="center"/>
            <w:hideMark/>
          </w:tcPr>
          <w:p w14:paraId="272C8DC3" w14:textId="77777777" w:rsidR="004649D1" w:rsidRPr="00B35774" w:rsidRDefault="004649D1" w:rsidP="00270C06">
            <w:pPr>
              <w:rPr>
                <w:ins w:id="14005" w:author="Nadege Trocellier" w:date="2024-02-01T09:56:00Z"/>
                <w:rFonts w:ascii="Calibri" w:eastAsia="Times New Roman" w:hAnsi="Calibri" w:cs="Calibri"/>
                <w:b/>
                <w:bCs/>
                <w:color w:val="FFFFFF"/>
                <w:lang w:eastAsia="en-GB"/>
              </w:rPr>
            </w:pPr>
          </w:p>
        </w:tc>
        <w:tc>
          <w:tcPr>
            <w:tcW w:w="770" w:type="dxa"/>
            <w:tcBorders>
              <w:top w:val="single" w:sz="8" w:space="0" w:color="auto"/>
              <w:left w:val="nil"/>
              <w:bottom w:val="single" w:sz="4" w:space="0" w:color="808080"/>
              <w:right w:val="single" w:sz="8" w:space="0" w:color="auto"/>
            </w:tcBorders>
            <w:shd w:val="clear" w:color="000000" w:fill="305496"/>
            <w:vAlign w:val="center"/>
            <w:hideMark/>
          </w:tcPr>
          <w:p w14:paraId="734732CD" w14:textId="77777777" w:rsidR="004649D1" w:rsidRPr="00B35774" w:rsidRDefault="004649D1" w:rsidP="00270C06">
            <w:pPr>
              <w:jc w:val="center"/>
              <w:rPr>
                <w:ins w:id="14006" w:author="Nadege Trocellier" w:date="2024-02-01T09:56:00Z"/>
                <w:rFonts w:ascii="Calibri" w:eastAsia="Times New Roman" w:hAnsi="Calibri" w:cs="Calibri"/>
                <w:b/>
                <w:bCs/>
                <w:color w:val="FFFFFF"/>
                <w:lang w:eastAsia="en-GB"/>
              </w:rPr>
            </w:pPr>
            <w:ins w:id="14007" w:author="Nadege Trocellier" w:date="2024-02-01T09:56:00Z">
              <w:r w:rsidRPr="00B35774">
                <w:rPr>
                  <w:rFonts w:ascii="Calibri" w:eastAsia="Times New Roman" w:hAnsi="Calibri" w:cs="Calibri"/>
                  <w:b/>
                  <w:bCs/>
                  <w:color w:val="FFFFFF"/>
                  <w:lang w:eastAsia="en-GB"/>
                </w:rPr>
                <w:t>2026</w:t>
              </w:r>
            </w:ins>
          </w:p>
        </w:tc>
        <w:tc>
          <w:tcPr>
            <w:tcW w:w="755" w:type="dxa"/>
            <w:tcBorders>
              <w:top w:val="single" w:sz="8" w:space="0" w:color="auto"/>
              <w:left w:val="nil"/>
              <w:bottom w:val="single" w:sz="4" w:space="0" w:color="808080"/>
              <w:right w:val="single" w:sz="8" w:space="0" w:color="auto"/>
            </w:tcBorders>
            <w:shd w:val="clear" w:color="000000" w:fill="305496"/>
            <w:vAlign w:val="center"/>
            <w:hideMark/>
          </w:tcPr>
          <w:p w14:paraId="0D74CED3" w14:textId="77777777" w:rsidR="004649D1" w:rsidRPr="00B35774" w:rsidRDefault="004649D1" w:rsidP="00270C06">
            <w:pPr>
              <w:jc w:val="center"/>
              <w:rPr>
                <w:ins w:id="14008" w:author="Nadege Trocellier" w:date="2024-02-01T09:56:00Z"/>
                <w:rFonts w:ascii="Calibri" w:eastAsia="Times New Roman" w:hAnsi="Calibri" w:cs="Calibri"/>
                <w:b/>
                <w:bCs/>
                <w:color w:val="FFFFFF"/>
                <w:lang w:eastAsia="en-GB"/>
              </w:rPr>
            </w:pPr>
            <w:ins w:id="14009" w:author="Nadege Trocellier" w:date="2024-02-01T09:56:00Z">
              <w:r w:rsidRPr="00B35774">
                <w:rPr>
                  <w:rFonts w:ascii="Calibri" w:eastAsia="Times New Roman" w:hAnsi="Calibri" w:cs="Calibri"/>
                  <w:b/>
                  <w:bCs/>
                  <w:color w:val="FFFFFF"/>
                  <w:lang w:eastAsia="en-GB"/>
                </w:rPr>
                <w:t>2027</w:t>
              </w:r>
            </w:ins>
          </w:p>
        </w:tc>
        <w:tc>
          <w:tcPr>
            <w:tcW w:w="755" w:type="dxa"/>
            <w:tcBorders>
              <w:top w:val="single" w:sz="8" w:space="0" w:color="auto"/>
              <w:left w:val="nil"/>
              <w:bottom w:val="single" w:sz="4" w:space="0" w:color="808080"/>
              <w:right w:val="single" w:sz="8" w:space="0" w:color="auto"/>
            </w:tcBorders>
            <w:shd w:val="clear" w:color="000000" w:fill="305496"/>
            <w:vAlign w:val="center"/>
            <w:hideMark/>
          </w:tcPr>
          <w:p w14:paraId="552F1AF1" w14:textId="77777777" w:rsidR="004649D1" w:rsidRPr="00B35774" w:rsidRDefault="004649D1" w:rsidP="00270C06">
            <w:pPr>
              <w:jc w:val="center"/>
              <w:rPr>
                <w:ins w:id="14010" w:author="Nadege Trocellier" w:date="2024-02-01T09:56:00Z"/>
                <w:rFonts w:ascii="Calibri" w:eastAsia="Times New Roman" w:hAnsi="Calibri" w:cs="Calibri"/>
                <w:b/>
                <w:bCs/>
                <w:color w:val="FFFFFF"/>
                <w:lang w:eastAsia="en-GB"/>
              </w:rPr>
            </w:pPr>
            <w:ins w:id="14011" w:author="Nadege Trocellier" w:date="2024-02-01T09:56:00Z">
              <w:r w:rsidRPr="00B35774">
                <w:rPr>
                  <w:rFonts w:ascii="Calibri" w:eastAsia="Times New Roman" w:hAnsi="Calibri" w:cs="Calibri"/>
                  <w:b/>
                  <w:bCs/>
                  <w:color w:val="FFFFFF"/>
                  <w:lang w:eastAsia="en-GB"/>
                </w:rPr>
                <w:t>2028</w:t>
              </w:r>
            </w:ins>
          </w:p>
        </w:tc>
        <w:tc>
          <w:tcPr>
            <w:tcW w:w="748" w:type="dxa"/>
            <w:tcBorders>
              <w:top w:val="single" w:sz="8" w:space="0" w:color="auto"/>
              <w:left w:val="nil"/>
              <w:bottom w:val="single" w:sz="4" w:space="0" w:color="808080"/>
              <w:right w:val="single" w:sz="8" w:space="0" w:color="auto"/>
            </w:tcBorders>
            <w:shd w:val="clear" w:color="000000" w:fill="305496"/>
            <w:vAlign w:val="center"/>
            <w:hideMark/>
          </w:tcPr>
          <w:p w14:paraId="0B29626D" w14:textId="77777777" w:rsidR="004649D1" w:rsidRPr="00B35774" w:rsidRDefault="004649D1" w:rsidP="00270C06">
            <w:pPr>
              <w:jc w:val="center"/>
              <w:rPr>
                <w:ins w:id="14012" w:author="Nadege Trocellier" w:date="2024-02-01T09:56:00Z"/>
                <w:rFonts w:ascii="Calibri" w:eastAsia="Times New Roman" w:hAnsi="Calibri" w:cs="Calibri"/>
                <w:b/>
                <w:bCs/>
                <w:color w:val="FFFFFF"/>
                <w:lang w:eastAsia="en-GB"/>
              </w:rPr>
            </w:pPr>
            <w:ins w:id="14013" w:author="Nadege Trocellier" w:date="2024-02-01T09:56:00Z">
              <w:r w:rsidRPr="00B35774">
                <w:rPr>
                  <w:rFonts w:ascii="Calibri" w:eastAsia="Times New Roman" w:hAnsi="Calibri" w:cs="Calibri"/>
                  <w:b/>
                  <w:bCs/>
                  <w:color w:val="FFFFFF"/>
                  <w:lang w:eastAsia="en-GB"/>
                </w:rPr>
                <w:t xml:space="preserve">total </w:t>
              </w:r>
            </w:ins>
          </w:p>
        </w:tc>
        <w:tc>
          <w:tcPr>
            <w:tcW w:w="738" w:type="dxa"/>
            <w:tcBorders>
              <w:top w:val="single" w:sz="8" w:space="0" w:color="auto"/>
              <w:left w:val="nil"/>
              <w:bottom w:val="single" w:sz="4" w:space="0" w:color="808080"/>
              <w:right w:val="single" w:sz="8" w:space="0" w:color="auto"/>
            </w:tcBorders>
            <w:shd w:val="clear" w:color="000000" w:fill="305496"/>
            <w:vAlign w:val="center"/>
            <w:hideMark/>
          </w:tcPr>
          <w:p w14:paraId="4DB19F07" w14:textId="77777777" w:rsidR="004649D1" w:rsidRPr="00B35774" w:rsidRDefault="004649D1" w:rsidP="00270C06">
            <w:pPr>
              <w:jc w:val="center"/>
              <w:rPr>
                <w:ins w:id="14014" w:author="Nadege Trocellier" w:date="2024-02-01T09:56:00Z"/>
                <w:rFonts w:ascii="Calibri" w:eastAsia="Times New Roman" w:hAnsi="Calibri" w:cs="Calibri"/>
                <w:b/>
                <w:bCs/>
                <w:color w:val="FFFFFF"/>
                <w:lang w:eastAsia="en-GB"/>
              </w:rPr>
            </w:pPr>
            <w:ins w:id="14015" w:author="Nadege Trocellier" w:date="2024-02-01T09:56:00Z">
              <w:r w:rsidRPr="00B35774">
                <w:rPr>
                  <w:rFonts w:ascii="Calibri" w:eastAsia="Times New Roman" w:hAnsi="Calibri" w:cs="Calibri"/>
                  <w:b/>
                  <w:bCs/>
                  <w:color w:val="FFFFFF"/>
                  <w:lang w:eastAsia="en-GB"/>
                </w:rPr>
                <w:t xml:space="preserve">Co-funded by the CTCN </w:t>
              </w:r>
            </w:ins>
          </w:p>
        </w:tc>
        <w:tc>
          <w:tcPr>
            <w:tcW w:w="6201" w:type="dxa"/>
            <w:tcBorders>
              <w:top w:val="single" w:sz="8" w:space="0" w:color="auto"/>
              <w:left w:val="single" w:sz="4" w:space="0" w:color="808080"/>
              <w:bottom w:val="single" w:sz="4" w:space="0" w:color="808080"/>
              <w:right w:val="single" w:sz="8" w:space="0" w:color="auto"/>
            </w:tcBorders>
            <w:shd w:val="clear" w:color="000000" w:fill="305496"/>
            <w:vAlign w:val="center"/>
            <w:hideMark/>
          </w:tcPr>
          <w:p w14:paraId="322EA88F" w14:textId="77777777" w:rsidR="004649D1" w:rsidRPr="00B35774" w:rsidRDefault="004649D1" w:rsidP="00270C06">
            <w:pPr>
              <w:rPr>
                <w:ins w:id="14016" w:author="Nadege Trocellier" w:date="2024-02-01T09:56:00Z"/>
                <w:rFonts w:ascii="Calibri" w:eastAsia="Times New Roman" w:hAnsi="Calibri" w:cs="Calibri"/>
                <w:b/>
                <w:bCs/>
                <w:color w:val="FFFFFF"/>
                <w:lang w:eastAsia="en-GB"/>
              </w:rPr>
            </w:pPr>
            <w:ins w:id="14017" w:author="Nadege Trocellier" w:date="2024-02-01T09:56:00Z">
              <w:r w:rsidRPr="00B35774">
                <w:rPr>
                  <w:rFonts w:ascii="Calibri" w:eastAsia="Times New Roman" w:hAnsi="Calibri" w:cs="Calibri"/>
                  <w:b/>
                  <w:bCs/>
                  <w:color w:val="FFFFFF"/>
                  <w:lang w:eastAsia="en-GB"/>
                </w:rPr>
                <w:t>Budget notes</w:t>
              </w:r>
            </w:ins>
          </w:p>
        </w:tc>
      </w:tr>
      <w:tr w:rsidR="004649D1" w:rsidRPr="00B35774" w14:paraId="2E15E4C4" w14:textId="77777777" w:rsidTr="00270C06">
        <w:trPr>
          <w:trHeight w:val="326"/>
          <w:ins w:id="14018" w:author="Nadege Trocellier" w:date="2024-02-01T09:56:00Z"/>
        </w:trPr>
        <w:tc>
          <w:tcPr>
            <w:tcW w:w="898" w:type="dxa"/>
            <w:tcBorders>
              <w:top w:val="nil"/>
              <w:left w:val="single" w:sz="4" w:space="0" w:color="808080"/>
              <w:bottom w:val="single" w:sz="4" w:space="0" w:color="808080"/>
              <w:right w:val="single" w:sz="4" w:space="0" w:color="808080"/>
            </w:tcBorders>
            <w:shd w:val="clear" w:color="000000" w:fill="305496"/>
            <w:vAlign w:val="center"/>
            <w:hideMark/>
          </w:tcPr>
          <w:p w14:paraId="3C9C5806" w14:textId="77777777" w:rsidR="004649D1" w:rsidRPr="00B35774" w:rsidRDefault="004649D1" w:rsidP="00270C06">
            <w:pPr>
              <w:jc w:val="center"/>
              <w:rPr>
                <w:ins w:id="14019" w:author="Nadege Trocellier" w:date="2024-02-01T09:56:00Z"/>
                <w:rFonts w:ascii="Calibri" w:eastAsia="Times New Roman" w:hAnsi="Calibri" w:cs="Calibri"/>
                <w:b/>
                <w:bCs/>
                <w:color w:val="FFFFFF"/>
                <w:lang w:eastAsia="en-GB"/>
              </w:rPr>
            </w:pPr>
            <w:ins w:id="14020" w:author="Nadege Trocellier" w:date="2024-02-01T09:56:00Z">
              <w:r w:rsidRPr="00B35774">
                <w:rPr>
                  <w:rFonts w:ascii="Calibri" w:eastAsia="Times New Roman" w:hAnsi="Calibri" w:cs="Calibri"/>
                  <w:b/>
                  <w:bCs/>
                  <w:color w:val="FFFFFF"/>
                  <w:lang w:eastAsia="en-GB"/>
                </w:rPr>
                <w:t> </w:t>
              </w:r>
            </w:ins>
          </w:p>
        </w:tc>
        <w:tc>
          <w:tcPr>
            <w:tcW w:w="1462" w:type="dxa"/>
            <w:tcBorders>
              <w:top w:val="nil"/>
              <w:left w:val="nil"/>
              <w:bottom w:val="single" w:sz="4" w:space="0" w:color="808080"/>
              <w:right w:val="nil"/>
            </w:tcBorders>
            <w:shd w:val="clear" w:color="000000" w:fill="305496"/>
            <w:vAlign w:val="center"/>
            <w:hideMark/>
          </w:tcPr>
          <w:p w14:paraId="54E9A848" w14:textId="77777777" w:rsidR="004649D1" w:rsidRPr="00B35774" w:rsidRDefault="004649D1" w:rsidP="00270C06">
            <w:pPr>
              <w:jc w:val="center"/>
              <w:rPr>
                <w:ins w:id="14021" w:author="Nadege Trocellier" w:date="2024-02-01T09:56:00Z"/>
                <w:rFonts w:ascii="Calibri" w:eastAsia="Times New Roman" w:hAnsi="Calibri" w:cs="Calibri"/>
                <w:b/>
                <w:bCs/>
                <w:color w:val="FFFFFF"/>
                <w:lang w:eastAsia="en-GB"/>
              </w:rPr>
            </w:pPr>
            <w:ins w:id="14022" w:author="Nadege Trocellier" w:date="2024-02-01T09:56:00Z">
              <w:r w:rsidRPr="00B35774">
                <w:rPr>
                  <w:rFonts w:ascii="Calibri" w:eastAsia="Times New Roman" w:hAnsi="Calibri" w:cs="Calibri"/>
                  <w:b/>
                  <w:bCs/>
                  <w:color w:val="FFFFFF"/>
                  <w:lang w:eastAsia="en-GB"/>
                </w:rPr>
                <w:t> </w:t>
              </w:r>
            </w:ins>
          </w:p>
        </w:tc>
        <w:tc>
          <w:tcPr>
            <w:tcW w:w="2205" w:type="dxa"/>
            <w:tcBorders>
              <w:top w:val="nil"/>
              <w:left w:val="single" w:sz="8" w:space="0" w:color="auto"/>
              <w:bottom w:val="single" w:sz="4" w:space="0" w:color="808080"/>
              <w:right w:val="single" w:sz="8" w:space="0" w:color="auto"/>
            </w:tcBorders>
            <w:shd w:val="clear" w:color="000000" w:fill="305496"/>
            <w:vAlign w:val="center"/>
            <w:hideMark/>
          </w:tcPr>
          <w:p w14:paraId="22E9C4A6" w14:textId="77777777" w:rsidR="004649D1" w:rsidRPr="00B35774" w:rsidRDefault="004649D1" w:rsidP="00270C06">
            <w:pPr>
              <w:jc w:val="center"/>
              <w:rPr>
                <w:ins w:id="14023" w:author="Nadege Trocellier" w:date="2024-02-01T09:56:00Z"/>
                <w:rFonts w:ascii="Calibri" w:eastAsia="Times New Roman" w:hAnsi="Calibri" w:cs="Calibri"/>
                <w:b/>
                <w:bCs/>
                <w:color w:val="FFFFFF"/>
                <w:lang w:eastAsia="en-GB"/>
              </w:rPr>
            </w:pPr>
            <w:ins w:id="14024" w:author="Nadege Trocellier" w:date="2024-02-01T09:56:00Z">
              <w:r w:rsidRPr="00B35774">
                <w:rPr>
                  <w:rFonts w:ascii="Calibri" w:eastAsia="Times New Roman" w:hAnsi="Calibri" w:cs="Calibri"/>
                  <w:b/>
                  <w:bCs/>
                  <w:color w:val="FFFFFF"/>
                  <w:lang w:eastAsia="en-GB"/>
                </w:rPr>
                <w:t> </w:t>
              </w:r>
            </w:ins>
          </w:p>
        </w:tc>
        <w:tc>
          <w:tcPr>
            <w:tcW w:w="770" w:type="dxa"/>
            <w:tcBorders>
              <w:top w:val="nil"/>
              <w:left w:val="nil"/>
              <w:bottom w:val="single" w:sz="4" w:space="0" w:color="808080"/>
              <w:right w:val="single" w:sz="8" w:space="0" w:color="auto"/>
            </w:tcBorders>
            <w:shd w:val="clear" w:color="000000" w:fill="305496"/>
            <w:vAlign w:val="center"/>
            <w:hideMark/>
          </w:tcPr>
          <w:p w14:paraId="7D29DCC2" w14:textId="77777777" w:rsidR="004649D1" w:rsidRPr="00B35774" w:rsidRDefault="004649D1" w:rsidP="00270C06">
            <w:pPr>
              <w:jc w:val="center"/>
              <w:rPr>
                <w:ins w:id="14025" w:author="Nadege Trocellier" w:date="2024-02-01T09:56:00Z"/>
                <w:rFonts w:ascii="Calibri" w:eastAsia="Times New Roman" w:hAnsi="Calibri" w:cs="Calibri"/>
                <w:b/>
                <w:bCs/>
                <w:color w:val="FFFFFF"/>
                <w:lang w:eastAsia="en-GB"/>
              </w:rPr>
            </w:pPr>
            <w:ins w:id="14026" w:author="Nadege Trocellier" w:date="2024-02-01T09:56:00Z">
              <w:r w:rsidRPr="00B35774">
                <w:rPr>
                  <w:rFonts w:ascii="Calibri" w:eastAsia="Times New Roman" w:hAnsi="Calibri" w:cs="Calibri"/>
                  <w:b/>
                  <w:bCs/>
                  <w:color w:val="FFFFFF"/>
                  <w:lang w:eastAsia="en-GB"/>
                </w:rPr>
                <w:t xml:space="preserve">in $US </w:t>
              </w:r>
            </w:ins>
          </w:p>
        </w:tc>
        <w:tc>
          <w:tcPr>
            <w:tcW w:w="755" w:type="dxa"/>
            <w:tcBorders>
              <w:top w:val="nil"/>
              <w:left w:val="nil"/>
              <w:bottom w:val="single" w:sz="4" w:space="0" w:color="808080"/>
              <w:right w:val="single" w:sz="8" w:space="0" w:color="auto"/>
            </w:tcBorders>
            <w:shd w:val="clear" w:color="000000" w:fill="305496"/>
            <w:vAlign w:val="center"/>
            <w:hideMark/>
          </w:tcPr>
          <w:p w14:paraId="4A06F11E" w14:textId="77777777" w:rsidR="004649D1" w:rsidRPr="00B35774" w:rsidRDefault="004649D1" w:rsidP="00270C06">
            <w:pPr>
              <w:jc w:val="center"/>
              <w:rPr>
                <w:ins w:id="14027" w:author="Nadege Trocellier" w:date="2024-02-01T09:56:00Z"/>
                <w:rFonts w:ascii="Calibri" w:eastAsia="Times New Roman" w:hAnsi="Calibri" w:cs="Calibri"/>
                <w:b/>
                <w:bCs/>
                <w:color w:val="FFFFFF"/>
                <w:lang w:eastAsia="en-GB"/>
              </w:rPr>
            </w:pPr>
            <w:ins w:id="14028" w:author="Nadege Trocellier" w:date="2024-02-01T09:56:00Z">
              <w:r w:rsidRPr="00B35774">
                <w:rPr>
                  <w:rFonts w:ascii="Calibri" w:eastAsia="Times New Roman" w:hAnsi="Calibri" w:cs="Calibri"/>
                  <w:b/>
                  <w:bCs/>
                  <w:color w:val="FFFFFF"/>
                  <w:lang w:eastAsia="en-GB"/>
                </w:rPr>
                <w:t xml:space="preserve">in $US </w:t>
              </w:r>
            </w:ins>
          </w:p>
        </w:tc>
        <w:tc>
          <w:tcPr>
            <w:tcW w:w="755" w:type="dxa"/>
            <w:tcBorders>
              <w:top w:val="nil"/>
              <w:left w:val="nil"/>
              <w:bottom w:val="single" w:sz="4" w:space="0" w:color="808080"/>
              <w:right w:val="single" w:sz="8" w:space="0" w:color="auto"/>
            </w:tcBorders>
            <w:shd w:val="clear" w:color="000000" w:fill="305496"/>
            <w:vAlign w:val="center"/>
            <w:hideMark/>
          </w:tcPr>
          <w:p w14:paraId="075CE272" w14:textId="77777777" w:rsidR="004649D1" w:rsidRPr="00B35774" w:rsidRDefault="004649D1" w:rsidP="00270C06">
            <w:pPr>
              <w:jc w:val="center"/>
              <w:rPr>
                <w:ins w:id="14029" w:author="Nadege Trocellier" w:date="2024-02-01T09:56:00Z"/>
                <w:rFonts w:ascii="Calibri" w:eastAsia="Times New Roman" w:hAnsi="Calibri" w:cs="Calibri"/>
                <w:b/>
                <w:bCs/>
                <w:color w:val="FFFFFF"/>
                <w:lang w:eastAsia="en-GB"/>
              </w:rPr>
            </w:pPr>
            <w:ins w:id="14030" w:author="Nadege Trocellier" w:date="2024-02-01T09:56:00Z">
              <w:r w:rsidRPr="00B35774">
                <w:rPr>
                  <w:rFonts w:ascii="Calibri" w:eastAsia="Times New Roman" w:hAnsi="Calibri" w:cs="Calibri"/>
                  <w:b/>
                  <w:bCs/>
                  <w:color w:val="FFFFFF"/>
                  <w:lang w:eastAsia="en-GB"/>
                </w:rPr>
                <w:t xml:space="preserve">in $US </w:t>
              </w:r>
            </w:ins>
          </w:p>
        </w:tc>
        <w:tc>
          <w:tcPr>
            <w:tcW w:w="748" w:type="dxa"/>
            <w:tcBorders>
              <w:top w:val="nil"/>
              <w:left w:val="nil"/>
              <w:bottom w:val="single" w:sz="4" w:space="0" w:color="808080"/>
              <w:right w:val="single" w:sz="8" w:space="0" w:color="auto"/>
            </w:tcBorders>
            <w:shd w:val="clear" w:color="000000" w:fill="305496"/>
            <w:vAlign w:val="center"/>
            <w:hideMark/>
          </w:tcPr>
          <w:p w14:paraId="1167DB07" w14:textId="77777777" w:rsidR="004649D1" w:rsidRPr="00B35774" w:rsidRDefault="004649D1" w:rsidP="00270C06">
            <w:pPr>
              <w:jc w:val="center"/>
              <w:rPr>
                <w:ins w:id="14031" w:author="Nadege Trocellier" w:date="2024-02-01T09:56:00Z"/>
                <w:rFonts w:ascii="Calibri" w:eastAsia="Times New Roman" w:hAnsi="Calibri" w:cs="Calibri"/>
                <w:b/>
                <w:bCs/>
                <w:color w:val="FFFFFF"/>
                <w:lang w:eastAsia="en-GB"/>
              </w:rPr>
            </w:pPr>
            <w:ins w:id="14032" w:author="Nadege Trocellier" w:date="2024-02-01T09:56:00Z">
              <w:r w:rsidRPr="00B35774">
                <w:rPr>
                  <w:rFonts w:ascii="Calibri" w:eastAsia="Times New Roman" w:hAnsi="Calibri" w:cs="Calibri"/>
                  <w:b/>
                  <w:bCs/>
                  <w:color w:val="FFFFFF"/>
                  <w:lang w:eastAsia="en-GB"/>
                </w:rPr>
                <w:t xml:space="preserve">in $US </w:t>
              </w:r>
            </w:ins>
          </w:p>
        </w:tc>
        <w:tc>
          <w:tcPr>
            <w:tcW w:w="738" w:type="dxa"/>
            <w:tcBorders>
              <w:top w:val="nil"/>
              <w:left w:val="nil"/>
              <w:bottom w:val="single" w:sz="4" w:space="0" w:color="808080"/>
              <w:right w:val="single" w:sz="8" w:space="0" w:color="auto"/>
            </w:tcBorders>
            <w:shd w:val="clear" w:color="000000" w:fill="305496"/>
            <w:vAlign w:val="center"/>
            <w:hideMark/>
          </w:tcPr>
          <w:p w14:paraId="584A4414" w14:textId="77777777" w:rsidR="004649D1" w:rsidRPr="00B35774" w:rsidRDefault="004649D1" w:rsidP="00270C06">
            <w:pPr>
              <w:jc w:val="center"/>
              <w:rPr>
                <w:ins w:id="14033" w:author="Nadege Trocellier" w:date="2024-02-01T09:56:00Z"/>
                <w:rFonts w:ascii="Calibri" w:eastAsia="Times New Roman" w:hAnsi="Calibri" w:cs="Calibri"/>
                <w:b/>
                <w:bCs/>
                <w:color w:val="FFFFFF"/>
                <w:lang w:eastAsia="en-GB"/>
              </w:rPr>
            </w:pPr>
            <w:ins w:id="14034" w:author="Nadege Trocellier" w:date="2024-02-01T09:56:00Z">
              <w:r w:rsidRPr="00B35774">
                <w:rPr>
                  <w:rFonts w:ascii="Calibri" w:eastAsia="Times New Roman" w:hAnsi="Calibri" w:cs="Calibri"/>
                  <w:b/>
                  <w:bCs/>
                  <w:color w:val="FFFFFF"/>
                  <w:lang w:eastAsia="en-GB"/>
                </w:rPr>
                <w:t xml:space="preserve">in $US </w:t>
              </w:r>
            </w:ins>
          </w:p>
        </w:tc>
        <w:tc>
          <w:tcPr>
            <w:tcW w:w="6201" w:type="dxa"/>
            <w:tcBorders>
              <w:top w:val="nil"/>
              <w:left w:val="nil"/>
              <w:bottom w:val="single" w:sz="4" w:space="0" w:color="808080"/>
              <w:right w:val="single" w:sz="8" w:space="0" w:color="auto"/>
            </w:tcBorders>
            <w:shd w:val="clear" w:color="000000" w:fill="305496"/>
            <w:vAlign w:val="center"/>
            <w:hideMark/>
          </w:tcPr>
          <w:p w14:paraId="3422975F" w14:textId="77777777" w:rsidR="004649D1" w:rsidRPr="00B35774" w:rsidRDefault="004649D1" w:rsidP="00270C06">
            <w:pPr>
              <w:jc w:val="center"/>
              <w:rPr>
                <w:ins w:id="14035" w:author="Nadege Trocellier" w:date="2024-02-01T09:56:00Z"/>
                <w:rFonts w:ascii="Calibri" w:eastAsia="Times New Roman" w:hAnsi="Calibri" w:cs="Calibri"/>
                <w:b/>
                <w:bCs/>
                <w:color w:val="FFFFFF"/>
                <w:lang w:eastAsia="en-GB"/>
              </w:rPr>
            </w:pPr>
            <w:ins w:id="14036" w:author="Nadege Trocellier" w:date="2024-02-01T09:56:00Z">
              <w:r w:rsidRPr="00B35774">
                <w:rPr>
                  <w:rFonts w:ascii="Calibri" w:eastAsia="Times New Roman" w:hAnsi="Calibri" w:cs="Calibri"/>
                  <w:b/>
                  <w:bCs/>
                  <w:color w:val="FFFFFF"/>
                  <w:lang w:eastAsia="en-GB"/>
                </w:rPr>
                <w:t> </w:t>
              </w:r>
            </w:ins>
          </w:p>
        </w:tc>
      </w:tr>
      <w:tr w:rsidR="004649D1" w:rsidRPr="00B35774" w14:paraId="7C398A3B" w14:textId="77777777" w:rsidTr="00270C06">
        <w:trPr>
          <w:trHeight w:val="835"/>
          <w:ins w:id="14037" w:author="Nadege Trocellier" w:date="2024-02-01T09:56:00Z"/>
        </w:trPr>
        <w:tc>
          <w:tcPr>
            <w:tcW w:w="898" w:type="dxa"/>
            <w:vMerge w:val="restart"/>
            <w:tcBorders>
              <w:top w:val="nil"/>
              <w:left w:val="single" w:sz="4" w:space="0" w:color="808080"/>
              <w:bottom w:val="nil"/>
              <w:right w:val="single" w:sz="4" w:space="0" w:color="808080"/>
            </w:tcBorders>
            <w:shd w:val="clear" w:color="auto" w:fill="auto"/>
            <w:vAlign w:val="center"/>
            <w:hideMark/>
          </w:tcPr>
          <w:p w14:paraId="18F5F119" w14:textId="77777777" w:rsidR="004649D1" w:rsidRPr="00B35774" w:rsidRDefault="004649D1" w:rsidP="00270C06">
            <w:pPr>
              <w:rPr>
                <w:ins w:id="14038" w:author="Nadege Trocellier" w:date="2024-02-01T09:56:00Z"/>
                <w:rFonts w:ascii="Roboto" w:eastAsia="Times New Roman" w:hAnsi="Roboto" w:cs="Calibri"/>
                <w:color w:val="000000"/>
                <w:sz w:val="20"/>
                <w:szCs w:val="20"/>
                <w:lang w:eastAsia="en-GB"/>
              </w:rPr>
            </w:pPr>
            <w:ins w:id="14039" w:author="Nadege Trocellier" w:date="2024-02-01T09:56:00Z">
              <w:r w:rsidRPr="00B35774">
                <w:rPr>
                  <w:rFonts w:ascii="Roboto" w:eastAsia="Times New Roman" w:hAnsi="Roboto" w:cs="Calibri"/>
                  <w:b/>
                  <w:bCs/>
                  <w:color w:val="000000"/>
                  <w:sz w:val="20"/>
                  <w:szCs w:val="20"/>
                  <w:lang w:eastAsia="en-GB"/>
                </w:rPr>
                <w:t xml:space="preserve">Component 1 </w:t>
              </w:r>
              <w:r w:rsidRPr="00B35774">
                <w:rPr>
                  <w:rFonts w:ascii="Roboto" w:eastAsia="Times New Roman" w:hAnsi="Roboto" w:cs="Calibri"/>
                  <w:color w:val="000000"/>
                  <w:sz w:val="20"/>
                  <w:szCs w:val="20"/>
                  <w:lang w:eastAsia="en-GB"/>
                </w:rPr>
                <w:t xml:space="preserve">: Coordination, management and monitoring services to support programme implementation and performance </w:t>
              </w:r>
            </w:ins>
          </w:p>
        </w:tc>
        <w:tc>
          <w:tcPr>
            <w:tcW w:w="1462" w:type="dxa"/>
            <w:vMerge w:val="restart"/>
            <w:tcBorders>
              <w:top w:val="nil"/>
              <w:left w:val="single" w:sz="4" w:space="0" w:color="808080"/>
              <w:bottom w:val="single" w:sz="4" w:space="0" w:color="808080"/>
              <w:right w:val="nil"/>
            </w:tcBorders>
            <w:shd w:val="clear" w:color="auto" w:fill="auto"/>
            <w:vAlign w:val="center"/>
            <w:hideMark/>
          </w:tcPr>
          <w:p w14:paraId="2E2F00E8" w14:textId="77777777" w:rsidR="004649D1" w:rsidRPr="00B35774" w:rsidRDefault="004649D1" w:rsidP="00270C06">
            <w:pPr>
              <w:rPr>
                <w:ins w:id="14040" w:author="Nadege Trocellier" w:date="2024-02-01T09:56:00Z"/>
                <w:rFonts w:ascii="Roboto" w:eastAsia="Times New Roman" w:hAnsi="Roboto" w:cs="Calibri"/>
                <w:b/>
                <w:bCs/>
                <w:color w:val="000000"/>
                <w:sz w:val="20"/>
                <w:szCs w:val="20"/>
                <w:lang w:eastAsia="en-GB"/>
              </w:rPr>
            </w:pPr>
            <w:ins w:id="14041" w:author="Nadege Trocellier" w:date="2024-02-01T09:56:00Z">
              <w:r w:rsidRPr="00B35774">
                <w:rPr>
                  <w:rFonts w:ascii="Roboto" w:eastAsia="Times New Roman" w:hAnsi="Roboto" w:cs="Calibri"/>
                  <w:b/>
                  <w:bCs/>
                  <w:color w:val="000000"/>
                  <w:sz w:val="20"/>
                  <w:szCs w:val="20"/>
                  <w:lang w:eastAsia="en-GB"/>
                </w:rPr>
                <w:t xml:space="preserve">Output 1.1 </w:t>
              </w:r>
              <w:r w:rsidRPr="00B35774">
                <w:rPr>
                  <w:rFonts w:ascii="Roboto" w:eastAsia="Times New Roman" w:hAnsi="Roboto" w:cs="Calibri"/>
                  <w:color w:val="000000"/>
                  <w:sz w:val="20"/>
                  <w:szCs w:val="20"/>
                  <w:lang w:eastAsia="en-GB"/>
                </w:rPr>
                <w:t xml:space="preserve">Coordination and oversight services, including direction on strategic, programmatic and administrative matters are in place. </w:t>
              </w:r>
            </w:ins>
          </w:p>
        </w:tc>
        <w:tc>
          <w:tcPr>
            <w:tcW w:w="2205" w:type="dxa"/>
            <w:tcBorders>
              <w:top w:val="nil"/>
              <w:left w:val="single" w:sz="8" w:space="0" w:color="auto"/>
              <w:bottom w:val="single" w:sz="4" w:space="0" w:color="808080"/>
              <w:right w:val="single" w:sz="8" w:space="0" w:color="auto"/>
            </w:tcBorders>
            <w:shd w:val="clear" w:color="auto" w:fill="auto"/>
            <w:vAlign w:val="center"/>
            <w:hideMark/>
          </w:tcPr>
          <w:p w14:paraId="5C42A04B" w14:textId="77777777" w:rsidR="004649D1" w:rsidRPr="00B35774" w:rsidRDefault="004649D1" w:rsidP="00270C06">
            <w:pPr>
              <w:rPr>
                <w:ins w:id="14042" w:author="Nadege Trocellier" w:date="2024-02-01T09:56:00Z"/>
                <w:rFonts w:ascii="Roboto" w:eastAsia="Times New Roman" w:hAnsi="Roboto" w:cs="Calibri"/>
                <w:color w:val="000000"/>
                <w:sz w:val="20"/>
                <w:szCs w:val="20"/>
                <w:lang w:eastAsia="en-GB"/>
              </w:rPr>
            </w:pPr>
            <w:ins w:id="14043" w:author="Nadege Trocellier" w:date="2024-02-01T09:56:00Z">
              <w:r w:rsidRPr="00B35774">
                <w:rPr>
                  <w:rFonts w:ascii="Roboto" w:eastAsia="Times New Roman" w:hAnsi="Roboto" w:cs="Calibri"/>
                  <w:color w:val="000000"/>
                  <w:sz w:val="20"/>
                  <w:szCs w:val="20"/>
                  <w:lang w:eastAsia="en-GB"/>
                </w:rPr>
                <w:t>Communication Officer</w:t>
              </w:r>
            </w:ins>
          </w:p>
        </w:tc>
        <w:tc>
          <w:tcPr>
            <w:tcW w:w="770" w:type="dxa"/>
            <w:tcBorders>
              <w:top w:val="nil"/>
              <w:left w:val="nil"/>
              <w:bottom w:val="single" w:sz="4" w:space="0" w:color="808080"/>
              <w:right w:val="single" w:sz="8" w:space="0" w:color="auto"/>
            </w:tcBorders>
            <w:shd w:val="clear" w:color="auto" w:fill="auto"/>
            <w:noWrap/>
            <w:vAlign w:val="center"/>
            <w:hideMark/>
          </w:tcPr>
          <w:p w14:paraId="030C3930" w14:textId="77777777" w:rsidR="004649D1" w:rsidRPr="00B35774" w:rsidRDefault="004649D1" w:rsidP="00270C06">
            <w:pPr>
              <w:rPr>
                <w:ins w:id="14044" w:author="Nadege Trocellier" w:date="2024-02-01T09:56:00Z"/>
                <w:rFonts w:ascii="Roboto" w:eastAsia="Times New Roman" w:hAnsi="Roboto" w:cs="Calibri"/>
                <w:color w:val="000000"/>
                <w:sz w:val="20"/>
                <w:szCs w:val="20"/>
                <w:lang w:eastAsia="en-GB"/>
              </w:rPr>
            </w:pPr>
            <w:ins w:id="14045" w:author="Nadege Trocellier" w:date="2024-02-01T09:56:00Z">
              <w:r w:rsidRPr="00B35774">
                <w:rPr>
                  <w:rFonts w:ascii="Roboto" w:eastAsia="Times New Roman" w:hAnsi="Roboto" w:cs="Calibri"/>
                  <w:color w:val="000000"/>
                  <w:sz w:val="20"/>
                  <w:szCs w:val="20"/>
                  <w:lang w:eastAsia="en-GB"/>
                </w:rPr>
                <w:t xml:space="preserve">                     1,000 </w:t>
              </w:r>
            </w:ins>
          </w:p>
        </w:tc>
        <w:tc>
          <w:tcPr>
            <w:tcW w:w="755" w:type="dxa"/>
            <w:tcBorders>
              <w:top w:val="nil"/>
              <w:left w:val="nil"/>
              <w:bottom w:val="single" w:sz="4" w:space="0" w:color="808080"/>
              <w:right w:val="single" w:sz="8" w:space="0" w:color="auto"/>
            </w:tcBorders>
            <w:shd w:val="clear" w:color="auto" w:fill="auto"/>
            <w:noWrap/>
            <w:vAlign w:val="center"/>
            <w:hideMark/>
          </w:tcPr>
          <w:p w14:paraId="06FA950C" w14:textId="77777777" w:rsidR="004649D1" w:rsidRPr="00B35774" w:rsidRDefault="004649D1" w:rsidP="00270C06">
            <w:pPr>
              <w:rPr>
                <w:ins w:id="14046" w:author="Nadege Trocellier" w:date="2024-02-01T09:56:00Z"/>
                <w:rFonts w:ascii="Roboto" w:eastAsia="Times New Roman" w:hAnsi="Roboto" w:cs="Calibri"/>
                <w:color w:val="000000"/>
                <w:sz w:val="20"/>
                <w:szCs w:val="20"/>
                <w:lang w:eastAsia="en-GB"/>
              </w:rPr>
            </w:pPr>
            <w:ins w:id="14047" w:author="Nadege Trocellier" w:date="2024-02-01T09:56:00Z">
              <w:r w:rsidRPr="00B35774">
                <w:rPr>
                  <w:rFonts w:ascii="Roboto" w:eastAsia="Times New Roman" w:hAnsi="Roboto" w:cs="Calibri"/>
                  <w:color w:val="000000"/>
                  <w:sz w:val="20"/>
                  <w:szCs w:val="20"/>
                  <w:lang w:eastAsia="en-GB"/>
                </w:rPr>
                <w:t xml:space="preserve">                     1,000 </w:t>
              </w:r>
            </w:ins>
          </w:p>
        </w:tc>
        <w:tc>
          <w:tcPr>
            <w:tcW w:w="755" w:type="dxa"/>
            <w:tcBorders>
              <w:top w:val="nil"/>
              <w:left w:val="nil"/>
              <w:bottom w:val="single" w:sz="4" w:space="0" w:color="808080"/>
              <w:right w:val="single" w:sz="8" w:space="0" w:color="auto"/>
            </w:tcBorders>
            <w:shd w:val="clear" w:color="auto" w:fill="auto"/>
            <w:noWrap/>
            <w:vAlign w:val="center"/>
            <w:hideMark/>
          </w:tcPr>
          <w:p w14:paraId="5634A016" w14:textId="77777777" w:rsidR="004649D1" w:rsidRPr="00B35774" w:rsidRDefault="004649D1" w:rsidP="00270C06">
            <w:pPr>
              <w:rPr>
                <w:ins w:id="14048" w:author="Nadege Trocellier" w:date="2024-02-01T09:56:00Z"/>
                <w:rFonts w:ascii="Roboto" w:eastAsia="Times New Roman" w:hAnsi="Roboto" w:cs="Calibri"/>
                <w:color w:val="000000"/>
                <w:sz w:val="20"/>
                <w:szCs w:val="20"/>
                <w:lang w:eastAsia="en-GB"/>
              </w:rPr>
            </w:pPr>
            <w:ins w:id="14049" w:author="Nadege Trocellier" w:date="2024-02-01T09:56:00Z">
              <w:r w:rsidRPr="00B35774">
                <w:rPr>
                  <w:rFonts w:ascii="Roboto" w:eastAsia="Times New Roman" w:hAnsi="Roboto" w:cs="Calibri"/>
                  <w:color w:val="000000"/>
                  <w:sz w:val="20"/>
                  <w:szCs w:val="20"/>
                  <w:lang w:eastAsia="en-GB"/>
                </w:rPr>
                <w:t xml:space="preserve">                     1,000 </w:t>
              </w:r>
            </w:ins>
          </w:p>
        </w:tc>
        <w:tc>
          <w:tcPr>
            <w:tcW w:w="748" w:type="dxa"/>
            <w:tcBorders>
              <w:top w:val="nil"/>
              <w:left w:val="nil"/>
              <w:bottom w:val="single" w:sz="4" w:space="0" w:color="808080"/>
              <w:right w:val="single" w:sz="8" w:space="0" w:color="auto"/>
            </w:tcBorders>
            <w:shd w:val="clear" w:color="auto" w:fill="auto"/>
            <w:noWrap/>
            <w:vAlign w:val="center"/>
            <w:hideMark/>
          </w:tcPr>
          <w:p w14:paraId="3BEE5BB4" w14:textId="77777777" w:rsidR="004649D1" w:rsidRPr="00B35774" w:rsidRDefault="004649D1" w:rsidP="00270C06">
            <w:pPr>
              <w:rPr>
                <w:ins w:id="14050" w:author="Nadege Trocellier" w:date="2024-02-01T09:56:00Z"/>
                <w:rFonts w:ascii="Roboto" w:eastAsia="Times New Roman" w:hAnsi="Roboto" w:cs="Calibri"/>
                <w:color w:val="000000"/>
                <w:sz w:val="20"/>
                <w:szCs w:val="20"/>
                <w:lang w:eastAsia="en-GB"/>
              </w:rPr>
            </w:pPr>
            <w:ins w:id="14051" w:author="Nadege Trocellier" w:date="2024-02-01T09:56:00Z">
              <w:r w:rsidRPr="00B35774">
                <w:rPr>
                  <w:rFonts w:ascii="Roboto" w:eastAsia="Times New Roman" w:hAnsi="Roboto" w:cs="Calibri"/>
                  <w:color w:val="000000"/>
                  <w:sz w:val="20"/>
                  <w:szCs w:val="20"/>
                  <w:lang w:eastAsia="en-GB"/>
                </w:rPr>
                <w:t xml:space="preserve">                     3,000 </w:t>
              </w:r>
            </w:ins>
          </w:p>
        </w:tc>
        <w:tc>
          <w:tcPr>
            <w:tcW w:w="738" w:type="dxa"/>
            <w:tcBorders>
              <w:top w:val="nil"/>
              <w:left w:val="nil"/>
              <w:bottom w:val="single" w:sz="4" w:space="0" w:color="808080"/>
              <w:right w:val="single" w:sz="8" w:space="0" w:color="auto"/>
            </w:tcBorders>
            <w:shd w:val="clear" w:color="auto" w:fill="auto"/>
            <w:noWrap/>
            <w:vAlign w:val="center"/>
            <w:hideMark/>
          </w:tcPr>
          <w:p w14:paraId="4240CC47" w14:textId="77777777" w:rsidR="004649D1" w:rsidRPr="00B35774" w:rsidRDefault="004649D1" w:rsidP="00270C06">
            <w:pPr>
              <w:rPr>
                <w:ins w:id="14052" w:author="Nadege Trocellier" w:date="2024-02-01T09:56:00Z"/>
                <w:rFonts w:ascii="Roboto" w:eastAsia="Times New Roman" w:hAnsi="Roboto" w:cs="Calibri"/>
                <w:color w:val="000000"/>
                <w:sz w:val="20"/>
                <w:szCs w:val="20"/>
                <w:lang w:eastAsia="en-GB"/>
              </w:rPr>
            </w:pPr>
            <w:ins w:id="14053"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nil"/>
              <w:left w:val="nil"/>
              <w:bottom w:val="single" w:sz="4" w:space="0" w:color="808080"/>
              <w:right w:val="single" w:sz="8" w:space="0" w:color="auto"/>
            </w:tcBorders>
            <w:shd w:val="clear" w:color="auto" w:fill="auto"/>
            <w:vAlign w:val="center"/>
            <w:hideMark/>
          </w:tcPr>
          <w:p w14:paraId="4AE988FF" w14:textId="77777777" w:rsidR="004649D1" w:rsidRPr="00B35774" w:rsidRDefault="004649D1" w:rsidP="00270C06">
            <w:pPr>
              <w:rPr>
                <w:ins w:id="14054" w:author="Nadege Trocellier" w:date="2024-02-01T09:56:00Z"/>
                <w:rFonts w:ascii="Roboto" w:eastAsia="Times New Roman" w:hAnsi="Roboto" w:cs="Calibri"/>
                <w:color w:val="000000"/>
                <w:sz w:val="20"/>
                <w:szCs w:val="20"/>
                <w:lang w:eastAsia="en-GB"/>
              </w:rPr>
            </w:pPr>
            <w:ins w:id="14055" w:author="Nadege Trocellier" w:date="2024-02-01T09:56:00Z">
              <w:r w:rsidRPr="00B35774">
                <w:rPr>
                  <w:rFonts w:ascii="Roboto" w:eastAsia="Times New Roman" w:hAnsi="Roboto" w:cs="Calibri"/>
                  <w:color w:val="000000"/>
                  <w:sz w:val="20"/>
                  <w:szCs w:val="20"/>
                  <w:lang w:eastAsia="en-GB"/>
                </w:rPr>
                <w:t xml:space="preserve"> A communication Officer will be hired full time to support the implementation of the "Coordination Services" proposal. This budget line is equivalent to the support that will be requested from the comm officer for the output 1.1 </w:t>
              </w:r>
            </w:ins>
          </w:p>
        </w:tc>
      </w:tr>
      <w:tr w:rsidR="004649D1" w:rsidRPr="00B35774" w14:paraId="02341F56" w14:textId="77777777" w:rsidTr="00270C06">
        <w:trPr>
          <w:trHeight w:val="692"/>
          <w:ins w:id="14056" w:author="Nadege Trocellier" w:date="2024-02-01T09:56:00Z"/>
        </w:trPr>
        <w:tc>
          <w:tcPr>
            <w:tcW w:w="898" w:type="dxa"/>
            <w:vMerge/>
            <w:tcBorders>
              <w:top w:val="nil"/>
              <w:left w:val="single" w:sz="4" w:space="0" w:color="808080"/>
              <w:bottom w:val="nil"/>
              <w:right w:val="single" w:sz="4" w:space="0" w:color="808080"/>
            </w:tcBorders>
            <w:vAlign w:val="center"/>
            <w:hideMark/>
          </w:tcPr>
          <w:p w14:paraId="4678F358" w14:textId="77777777" w:rsidR="004649D1" w:rsidRPr="00B35774" w:rsidRDefault="004649D1" w:rsidP="00270C06">
            <w:pPr>
              <w:rPr>
                <w:ins w:id="14057" w:author="Nadege Trocellier" w:date="2024-02-01T09:56:00Z"/>
                <w:rFonts w:ascii="Roboto" w:eastAsia="Times New Roman" w:hAnsi="Roboto" w:cs="Calibri"/>
                <w:color w:val="000000"/>
                <w:sz w:val="20"/>
                <w:szCs w:val="20"/>
                <w:lang w:eastAsia="en-GB"/>
              </w:rPr>
            </w:pPr>
          </w:p>
        </w:tc>
        <w:tc>
          <w:tcPr>
            <w:tcW w:w="1462" w:type="dxa"/>
            <w:vMerge/>
            <w:tcBorders>
              <w:top w:val="nil"/>
              <w:left w:val="single" w:sz="4" w:space="0" w:color="808080"/>
              <w:bottom w:val="single" w:sz="4" w:space="0" w:color="808080"/>
              <w:right w:val="nil"/>
            </w:tcBorders>
            <w:vAlign w:val="center"/>
            <w:hideMark/>
          </w:tcPr>
          <w:p w14:paraId="291C3ED4" w14:textId="77777777" w:rsidR="004649D1" w:rsidRPr="00B35774" w:rsidRDefault="004649D1" w:rsidP="00270C06">
            <w:pPr>
              <w:rPr>
                <w:ins w:id="14058" w:author="Nadege Trocellier" w:date="2024-02-01T09:56:00Z"/>
                <w:rFonts w:ascii="Roboto" w:eastAsia="Times New Roman" w:hAnsi="Roboto" w:cs="Calibri"/>
                <w:b/>
                <w:bCs/>
                <w:color w:val="000000"/>
                <w:sz w:val="20"/>
                <w:szCs w:val="20"/>
                <w:lang w:eastAsia="en-GB"/>
              </w:rPr>
            </w:pPr>
          </w:p>
        </w:tc>
        <w:tc>
          <w:tcPr>
            <w:tcW w:w="2205" w:type="dxa"/>
            <w:tcBorders>
              <w:top w:val="nil"/>
              <w:left w:val="single" w:sz="8" w:space="0" w:color="auto"/>
              <w:bottom w:val="nil"/>
              <w:right w:val="single" w:sz="8" w:space="0" w:color="auto"/>
            </w:tcBorders>
            <w:shd w:val="clear" w:color="auto" w:fill="auto"/>
            <w:vAlign w:val="center"/>
            <w:hideMark/>
          </w:tcPr>
          <w:p w14:paraId="3BA305E9" w14:textId="77777777" w:rsidR="004649D1" w:rsidRPr="00B35774" w:rsidRDefault="004649D1" w:rsidP="00270C06">
            <w:pPr>
              <w:rPr>
                <w:ins w:id="14059" w:author="Nadege Trocellier" w:date="2024-02-01T09:56:00Z"/>
                <w:rFonts w:ascii="Roboto" w:eastAsia="Times New Roman" w:hAnsi="Roboto" w:cs="Calibri"/>
                <w:color w:val="000000"/>
                <w:sz w:val="20"/>
                <w:szCs w:val="20"/>
                <w:lang w:eastAsia="en-GB"/>
              </w:rPr>
            </w:pPr>
            <w:ins w:id="14060" w:author="Nadege Trocellier" w:date="2024-02-01T09:56:00Z">
              <w:r w:rsidRPr="00B35774">
                <w:rPr>
                  <w:rFonts w:ascii="Roboto" w:eastAsia="Times New Roman" w:hAnsi="Roboto" w:cs="Calibri"/>
                  <w:color w:val="000000"/>
                  <w:sz w:val="20"/>
                  <w:szCs w:val="20"/>
                  <w:lang w:eastAsia="en-GB"/>
                </w:rPr>
                <w:t xml:space="preserve">Gender Specialist </w:t>
              </w:r>
            </w:ins>
          </w:p>
        </w:tc>
        <w:tc>
          <w:tcPr>
            <w:tcW w:w="770" w:type="dxa"/>
            <w:tcBorders>
              <w:top w:val="nil"/>
              <w:left w:val="nil"/>
              <w:bottom w:val="single" w:sz="4" w:space="0" w:color="808080"/>
              <w:right w:val="single" w:sz="8" w:space="0" w:color="auto"/>
            </w:tcBorders>
            <w:shd w:val="clear" w:color="auto" w:fill="auto"/>
            <w:noWrap/>
            <w:vAlign w:val="center"/>
            <w:hideMark/>
          </w:tcPr>
          <w:p w14:paraId="78268CA4" w14:textId="77777777" w:rsidR="004649D1" w:rsidRPr="00B35774" w:rsidRDefault="004649D1" w:rsidP="00270C06">
            <w:pPr>
              <w:rPr>
                <w:ins w:id="14061" w:author="Nadege Trocellier" w:date="2024-02-01T09:56:00Z"/>
                <w:rFonts w:ascii="Roboto" w:eastAsia="Times New Roman" w:hAnsi="Roboto" w:cs="Calibri"/>
                <w:color w:val="000000"/>
                <w:sz w:val="20"/>
                <w:szCs w:val="20"/>
                <w:lang w:eastAsia="en-GB"/>
              </w:rPr>
            </w:pPr>
            <w:ins w:id="14062" w:author="Nadege Trocellier" w:date="2024-02-01T09:56:00Z">
              <w:r w:rsidRPr="00B35774">
                <w:rPr>
                  <w:rFonts w:ascii="Roboto" w:eastAsia="Times New Roman" w:hAnsi="Roboto" w:cs="Calibri"/>
                  <w:color w:val="000000"/>
                  <w:sz w:val="20"/>
                  <w:szCs w:val="20"/>
                  <w:lang w:eastAsia="en-GB"/>
                </w:rPr>
                <w:t xml:space="preserve">                     3,000 </w:t>
              </w:r>
            </w:ins>
          </w:p>
        </w:tc>
        <w:tc>
          <w:tcPr>
            <w:tcW w:w="755" w:type="dxa"/>
            <w:tcBorders>
              <w:top w:val="nil"/>
              <w:left w:val="nil"/>
              <w:bottom w:val="single" w:sz="4" w:space="0" w:color="808080"/>
              <w:right w:val="single" w:sz="8" w:space="0" w:color="auto"/>
            </w:tcBorders>
            <w:shd w:val="clear" w:color="auto" w:fill="auto"/>
            <w:noWrap/>
            <w:vAlign w:val="center"/>
            <w:hideMark/>
          </w:tcPr>
          <w:p w14:paraId="79EE56FA" w14:textId="77777777" w:rsidR="004649D1" w:rsidRPr="00B35774" w:rsidRDefault="004649D1" w:rsidP="00270C06">
            <w:pPr>
              <w:rPr>
                <w:ins w:id="14063" w:author="Nadege Trocellier" w:date="2024-02-01T09:56:00Z"/>
                <w:rFonts w:ascii="Roboto" w:eastAsia="Times New Roman" w:hAnsi="Roboto" w:cs="Calibri"/>
                <w:color w:val="000000"/>
                <w:sz w:val="20"/>
                <w:szCs w:val="20"/>
                <w:lang w:eastAsia="en-GB"/>
              </w:rPr>
            </w:pPr>
            <w:ins w:id="14064" w:author="Nadege Trocellier" w:date="2024-02-01T09:56:00Z">
              <w:r w:rsidRPr="00B35774">
                <w:rPr>
                  <w:rFonts w:ascii="Roboto" w:eastAsia="Times New Roman" w:hAnsi="Roboto" w:cs="Calibri"/>
                  <w:color w:val="000000"/>
                  <w:sz w:val="20"/>
                  <w:szCs w:val="20"/>
                  <w:lang w:eastAsia="en-GB"/>
                </w:rPr>
                <w:t xml:space="preserve">                     3,000 </w:t>
              </w:r>
            </w:ins>
          </w:p>
        </w:tc>
        <w:tc>
          <w:tcPr>
            <w:tcW w:w="755" w:type="dxa"/>
            <w:tcBorders>
              <w:top w:val="nil"/>
              <w:left w:val="nil"/>
              <w:bottom w:val="single" w:sz="4" w:space="0" w:color="808080"/>
              <w:right w:val="single" w:sz="8" w:space="0" w:color="auto"/>
            </w:tcBorders>
            <w:shd w:val="clear" w:color="auto" w:fill="auto"/>
            <w:noWrap/>
            <w:vAlign w:val="center"/>
            <w:hideMark/>
          </w:tcPr>
          <w:p w14:paraId="478BA823" w14:textId="77777777" w:rsidR="004649D1" w:rsidRPr="00B35774" w:rsidRDefault="004649D1" w:rsidP="00270C06">
            <w:pPr>
              <w:rPr>
                <w:ins w:id="14065" w:author="Nadege Trocellier" w:date="2024-02-01T09:56:00Z"/>
                <w:rFonts w:ascii="Roboto" w:eastAsia="Times New Roman" w:hAnsi="Roboto" w:cs="Calibri"/>
                <w:color w:val="000000"/>
                <w:sz w:val="20"/>
                <w:szCs w:val="20"/>
                <w:lang w:eastAsia="en-GB"/>
              </w:rPr>
            </w:pPr>
            <w:ins w:id="14066" w:author="Nadege Trocellier" w:date="2024-02-01T09:56:00Z">
              <w:r w:rsidRPr="00B35774">
                <w:rPr>
                  <w:rFonts w:ascii="Roboto" w:eastAsia="Times New Roman" w:hAnsi="Roboto" w:cs="Calibri"/>
                  <w:color w:val="000000"/>
                  <w:sz w:val="20"/>
                  <w:szCs w:val="20"/>
                  <w:lang w:eastAsia="en-GB"/>
                </w:rPr>
                <w:t xml:space="preserve">                     3,000 </w:t>
              </w:r>
            </w:ins>
          </w:p>
        </w:tc>
        <w:tc>
          <w:tcPr>
            <w:tcW w:w="748" w:type="dxa"/>
            <w:tcBorders>
              <w:top w:val="nil"/>
              <w:left w:val="nil"/>
              <w:bottom w:val="single" w:sz="4" w:space="0" w:color="808080"/>
              <w:right w:val="single" w:sz="8" w:space="0" w:color="auto"/>
            </w:tcBorders>
            <w:shd w:val="clear" w:color="auto" w:fill="auto"/>
            <w:noWrap/>
            <w:vAlign w:val="center"/>
            <w:hideMark/>
          </w:tcPr>
          <w:p w14:paraId="53BE0F2B" w14:textId="77777777" w:rsidR="004649D1" w:rsidRPr="00B35774" w:rsidRDefault="004649D1" w:rsidP="00270C06">
            <w:pPr>
              <w:rPr>
                <w:ins w:id="14067" w:author="Nadege Trocellier" w:date="2024-02-01T09:56:00Z"/>
                <w:rFonts w:ascii="Roboto" w:eastAsia="Times New Roman" w:hAnsi="Roboto" w:cs="Calibri"/>
                <w:color w:val="000000"/>
                <w:sz w:val="20"/>
                <w:szCs w:val="20"/>
                <w:lang w:eastAsia="en-GB"/>
              </w:rPr>
            </w:pPr>
            <w:ins w:id="14068" w:author="Nadege Trocellier" w:date="2024-02-01T09:56:00Z">
              <w:r w:rsidRPr="00B35774">
                <w:rPr>
                  <w:rFonts w:ascii="Roboto" w:eastAsia="Times New Roman" w:hAnsi="Roboto" w:cs="Calibri"/>
                  <w:color w:val="000000"/>
                  <w:sz w:val="20"/>
                  <w:szCs w:val="20"/>
                  <w:lang w:eastAsia="en-GB"/>
                </w:rPr>
                <w:t xml:space="preserve">                     9,000 </w:t>
              </w:r>
            </w:ins>
          </w:p>
        </w:tc>
        <w:tc>
          <w:tcPr>
            <w:tcW w:w="738" w:type="dxa"/>
            <w:tcBorders>
              <w:top w:val="nil"/>
              <w:left w:val="nil"/>
              <w:bottom w:val="nil"/>
              <w:right w:val="single" w:sz="8" w:space="0" w:color="auto"/>
            </w:tcBorders>
            <w:shd w:val="clear" w:color="auto" w:fill="auto"/>
            <w:noWrap/>
            <w:vAlign w:val="center"/>
            <w:hideMark/>
          </w:tcPr>
          <w:p w14:paraId="3D58D743" w14:textId="77777777" w:rsidR="004649D1" w:rsidRPr="00B35774" w:rsidRDefault="004649D1" w:rsidP="00270C06">
            <w:pPr>
              <w:rPr>
                <w:ins w:id="14069" w:author="Nadege Trocellier" w:date="2024-02-01T09:56:00Z"/>
                <w:rFonts w:ascii="Roboto" w:eastAsia="Times New Roman" w:hAnsi="Roboto" w:cs="Calibri"/>
                <w:color w:val="000000"/>
                <w:sz w:val="20"/>
                <w:szCs w:val="20"/>
                <w:lang w:eastAsia="en-GB"/>
              </w:rPr>
            </w:pPr>
            <w:ins w:id="14070"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single" w:sz="4" w:space="0" w:color="auto"/>
              <w:left w:val="nil"/>
              <w:bottom w:val="single" w:sz="4" w:space="0" w:color="auto"/>
              <w:right w:val="single" w:sz="8" w:space="0" w:color="auto"/>
            </w:tcBorders>
            <w:shd w:val="clear" w:color="auto" w:fill="auto"/>
            <w:vAlign w:val="center"/>
            <w:hideMark/>
          </w:tcPr>
          <w:p w14:paraId="1446FBBC" w14:textId="77777777" w:rsidR="004649D1" w:rsidRPr="00B35774" w:rsidRDefault="004649D1" w:rsidP="00270C06">
            <w:pPr>
              <w:rPr>
                <w:ins w:id="14071" w:author="Nadege Trocellier" w:date="2024-02-01T09:56:00Z"/>
                <w:rFonts w:ascii="Roboto" w:eastAsia="Times New Roman" w:hAnsi="Roboto" w:cs="Calibri"/>
                <w:color w:val="000000"/>
                <w:sz w:val="20"/>
                <w:szCs w:val="20"/>
                <w:lang w:eastAsia="en-GB"/>
              </w:rPr>
            </w:pPr>
            <w:ins w:id="14072" w:author="Nadege Trocellier" w:date="2024-02-01T09:56:00Z">
              <w:r w:rsidRPr="00B35774">
                <w:rPr>
                  <w:rFonts w:ascii="Roboto" w:eastAsia="Times New Roman" w:hAnsi="Roboto" w:cs="Calibri"/>
                  <w:color w:val="000000"/>
                  <w:sz w:val="20"/>
                  <w:szCs w:val="20"/>
                  <w:lang w:eastAsia="en-GB"/>
                </w:rPr>
                <w:t>A Gender Specialist will be hired at half time to support the implementation of the "Coordination Services" proposal. This budget line is equivalent to the support that will be requested from the gender specialist for the output 1.1</w:t>
              </w:r>
            </w:ins>
          </w:p>
        </w:tc>
      </w:tr>
      <w:tr w:rsidR="004649D1" w:rsidRPr="00B35774" w14:paraId="58B661AB" w14:textId="77777777" w:rsidTr="00270C06">
        <w:trPr>
          <w:trHeight w:val="326"/>
          <w:ins w:id="14073" w:author="Nadege Trocellier" w:date="2024-02-01T09:56:00Z"/>
        </w:trPr>
        <w:tc>
          <w:tcPr>
            <w:tcW w:w="898" w:type="dxa"/>
            <w:vMerge/>
            <w:tcBorders>
              <w:top w:val="nil"/>
              <w:left w:val="single" w:sz="4" w:space="0" w:color="808080"/>
              <w:bottom w:val="nil"/>
              <w:right w:val="single" w:sz="4" w:space="0" w:color="808080"/>
            </w:tcBorders>
            <w:vAlign w:val="center"/>
            <w:hideMark/>
          </w:tcPr>
          <w:p w14:paraId="24A2D706" w14:textId="77777777" w:rsidR="004649D1" w:rsidRPr="00B35774" w:rsidRDefault="004649D1" w:rsidP="00270C06">
            <w:pPr>
              <w:rPr>
                <w:ins w:id="14074" w:author="Nadege Trocellier" w:date="2024-02-01T09:56:00Z"/>
                <w:rFonts w:ascii="Roboto" w:eastAsia="Times New Roman" w:hAnsi="Roboto" w:cs="Calibri"/>
                <w:color w:val="000000"/>
                <w:sz w:val="20"/>
                <w:szCs w:val="20"/>
                <w:lang w:eastAsia="en-GB"/>
              </w:rPr>
            </w:pPr>
          </w:p>
        </w:tc>
        <w:tc>
          <w:tcPr>
            <w:tcW w:w="1462" w:type="dxa"/>
            <w:vMerge/>
            <w:tcBorders>
              <w:top w:val="nil"/>
              <w:left w:val="single" w:sz="4" w:space="0" w:color="808080"/>
              <w:bottom w:val="single" w:sz="4" w:space="0" w:color="808080"/>
              <w:right w:val="nil"/>
            </w:tcBorders>
            <w:vAlign w:val="center"/>
            <w:hideMark/>
          </w:tcPr>
          <w:p w14:paraId="161FBE2D" w14:textId="77777777" w:rsidR="004649D1" w:rsidRPr="00B35774" w:rsidRDefault="004649D1" w:rsidP="00270C06">
            <w:pPr>
              <w:rPr>
                <w:ins w:id="14075" w:author="Nadege Trocellier" w:date="2024-02-01T09:56:00Z"/>
                <w:rFonts w:ascii="Roboto" w:eastAsia="Times New Roman" w:hAnsi="Roboto" w:cs="Calibri"/>
                <w:b/>
                <w:bCs/>
                <w:color w:val="000000"/>
                <w:sz w:val="20"/>
                <w:szCs w:val="20"/>
                <w:lang w:eastAsia="en-GB"/>
              </w:rPr>
            </w:pPr>
          </w:p>
        </w:tc>
        <w:tc>
          <w:tcPr>
            <w:tcW w:w="2205" w:type="dxa"/>
            <w:tcBorders>
              <w:top w:val="nil"/>
              <w:left w:val="single" w:sz="8" w:space="0" w:color="auto"/>
              <w:bottom w:val="nil"/>
              <w:right w:val="single" w:sz="8" w:space="0" w:color="auto"/>
            </w:tcBorders>
            <w:shd w:val="clear" w:color="000000" w:fill="DDEBF7"/>
            <w:noWrap/>
            <w:vAlign w:val="center"/>
            <w:hideMark/>
          </w:tcPr>
          <w:p w14:paraId="5ACF8948" w14:textId="77777777" w:rsidR="004649D1" w:rsidRPr="00B35774" w:rsidRDefault="004649D1" w:rsidP="00270C06">
            <w:pPr>
              <w:rPr>
                <w:ins w:id="14076" w:author="Nadege Trocellier" w:date="2024-02-01T09:56:00Z"/>
                <w:rFonts w:ascii="Roboto" w:eastAsia="Times New Roman" w:hAnsi="Roboto" w:cs="Calibri"/>
                <w:color w:val="000000"/>
                <w:sz w:val="20"/>
                <w:szCs w:val="20"/>
                <w:lang w:eastAsia="en-GB"/>
              </w:rPr>
            </w:pPr>
            <w:ins w:id="14077" w:author="Nadege Trocellier" w:date="2024-02-01T09:56:00Z">
              <w:r w:rsidRPr="00B35774">
                <w:rPr>
                  <w:rFonts w:ascii="Roboto" w:eastAsia="Times New Roman" w:hAnsi="Roboto" w:cs="Calibri"/>
                  <w:color w:val="000000"/>
                  <w:sz w:val="20"/>
                  <w:szCs w:val="20"/>
                  <w:lang w:eastAsia="en-GB"/>
                </w:rPr>
                <w:t xml:space="preserve">IT consultant </w:t>
              </w:r>
            </w:ins>
          </w:p>
        </w:tc>
        <w:tc>
          <w:tcPr>
            <w:tcW w:w="770" w:type="dxa"/>
            <w:tcBorders>
              <w:top w:val="nil"/>
              <w:left w:val="nil"/>
              <w:bottom w:val="nil"/>
              <w:right w:val="single" w:sz="8" w:space="0" w:color="auto"/>
            </w:tcBorders>
            <w:shd w:val="clear" w:color="000000" w:fill="DDEBF7"/>
            <w:noWrap/>
            <w:vAlign w:val="center"/>
            <w:hideMark/>
          </w:tcPr>
          <w:p w14:paraId="66D26D30" w14:textId="77777777" w:rsidR="004649D1" w:rsidRPr="00B35774" w:rsidRDefault="004649D1" w:rsidP="00270C06">
            <w:pPr>
              <w:rPr>
                <w:ins w:id="14078" w:author="Nadege Trocellier" w:date="2024-02-01T09:56:00Z"/>
                <w:rFonts w:ascii="Roboto" w:eastAsia="Times New Roman" w:hAnsi="Roboto" w:cs="Calibri"/>
                <w:color w:val="000000"/>
                <w:sz w:val="20"/>
                <w:szCs w:val="20"/>
                <w:lang w:eastAsia="en-GB"/>
              </w:rPr>
            </w:pPr>
            <w:ins w:id="14079" w:author="Nadege Trocellier" w:date="2024-02-01T09:56:00Z">
              <w:r w:rsidRPr="00B35774">
                <w:rPr>
                  <w:rFonts w:ascii="Roboto" w:eastAsia="Times New Roman" w:hAnsi="Roboto" w:cs="Calibri"/>
                  <w:color w:val="000000"/>
                  <w:sz w:val="20"/>
                  <w:szCs w:val="20"/>
                  <w:lang w:eastAsia="en-GB"/>
                </w:rPr>
                <w:t xml:space="preserve">                     7,000 </w:t>
              </w:r>
            </w:ins>
          </w:p>
        </w:tc>
        <w:tc>
          <w:tcPr>
            <w:tcW w:w="755" w:type="dxa"/>
            <w:tcBorders>
              <w:top w:val="nil"/>
              <w:left w:val="nil"/>
              <w:bottom w:val="nil"/>
              <w:right w:val="single" w:sz="8" w:space="0" w:color="auto"/>
            </w:tcBorders>
            <w:shd w:val="clear" w:color="000000" w:fill="DDEBF7"/>
            <w:noWrap/>
            <w:vAlign w:val="center"/>
            <w:hideMark/>
          </w:tcPr>
          <w:p w14:paraId="31B3C911" w14:textId="77777777" w:rsidR="004649D1" w:rsidRPr="00B35774" w:rsidRDefault="004649D1" w:rsidP="00270C06">
            <w:pPr>
              <w:rPr>
                <w:ins w:id="14080" w:author="Nadege Trocellier" w:date="2024-02-01T09:56:00Z"/>
                <w:rFonts w:ascii="Roboto" w:eastAsia="Times New Roman" w:hAnsi="Roboto" w:cs="Calibri"/>
                <w:color w:val="000000"/>
                <w:sz w:val="20"/>
                <w:szCs w:val="20"/>
                <w:lang w:eastAsia="en-GB"/>
              </w:rPr>
            </w:pPr>
            <w:ins w:id="14081" w:author="Nadege Trocellier" w:date="2024-02-01T09:56:00Z">
              <w:r w:rsidRPr="00B35774">
                <w:rPr>
                  <w:rFonts w:ascii="Roboto" w:eastAsia="Times New Roman" w:hAnsi="Roboto" w:cs="Calibri"/>
                  <w:color w:val="000000"/>
                  <w:sz w:val="20"/>
                  <w:szCs w:val="20"/>
                  <w:lang w:eastAsia="en-GB"/>
                </w:rPr>
                <w:t xml:space="preserve">                     7,000 </w:t>
              </w:r>
            </w:ins>
          </w:p>
        </w:tc>
        <w:tc>
          <w:tcPr>
            <w:tcW w:w="755" w:type="dxa"/>
            <w:tcBorders>
              <w:top w:val="nil"/>
              <w:left w:val="nil"/>
              <w:bottom w:val="nil"/>
              <w:right w:val="single" w:sz="8" w:space="0" w:color="auto"/>
            </w:tcBorders>
            <w:shd w:val="clear" w:color="000000" w:fill="DDEBF7"/>
            <w:noWrap/>
            <w:vAlign w:val="center"/>
            <w:hideMark/>
          </w:tcPr>
          <w:p w14:paraId="593569F7" w14:textId="77777777" w:rsidR="004649D1" w:rsidRPr="00B35774" w:rsidRDefault="004649D1" w:rsidP="00270C06">
            <w:pPr>
              <w:rPr>
                <w:ins w:id="14082" w:author="Nadege Trocellier" w:date="2024-02-01T09:56:00Z"/>
                <w:rFonts w:ascii="Roboto" w:eastAsia="Times New Roman" w:hAnsi="Roboto" w:cs="Calibri"/>
                <w:color w:val="000000"/>
                <w:sz w:val="20"/>
                <w:szCs w:val="20"/>
                <w:lang w:eastAsia="en-GB"/>
              </w:rPr>
            </w:pPr>
            <w:ins w:id="14083" w:author="Nadege Trocellier" w:date="2024-02-01T09:56:00Z">
              <w:r w:rsidRPr="00B35774">
                <w:rPr>
                  <w:rFonts w:ascii="Roboto" w:eastAsia="Times New Roman" w:hAnsi="Roboto" w:cs="Calibri"/>
                  <w:color w:val="000000"/>
                  <w:sz w:val="20"/>
                  <w:szCs w:val="20"/>
                  <w:lang w:eastAsia="en-GB"/>
                </w:rPr>
                <w:t xml:space="preserve">                     7,000 </w:t>
              </w:r>
            </w:ins>
          </w:p>
        </w:tc>
        <w:tc>
          <w:tcPr>
            <w:tcW w:w="748" w:type="dxa"/>
            <w:tcBorders>
              <w:top w:val="nil"/>
              <w:left w:val="nil"/>
              <w:bottom w:val="nil"/>
              <w:right w:val="nil"/>
            </w:tcBorders>
            <w:shd w:val="clear" w:color="000000" w:fill="DDEBF7"/>
            <w:noWrap/>
            <w:vAlign w:val="center"/>
            <w:hideMark/>
          </w:tcPr>
          <w:p w14:paraId="712F0BEF" w14:textId="77777777" w:rsidR="004649D1" w:rsidRPr="00B35774" w:rsidRDefault="004649D1" w:rsidP="00270C06">
            <w:pPr>
              <w:rPr>
                <w:ins w:id="14084" w:author="Nadege Trocellier" w:date="2024-02-01T09:56:00Z"/>
                <w:rFonts w:ascii="Roboto" w:eastAsia="Times New Roman" w:hAnsi="Roboto" w:cs="Calibri"/>
                <w:color w:val="000000"/>
                <w:sz w:val="20"/>
                <w:szCs w:val="20"/>
                <w:lang w:eastAsia="en-GB"/>
              </w:rPr>
            </w:pPr>
            <w:ins w:id="14085" w:author="Nadege Trocellier" w:date="2024-02-01T09:56:00Z">
              <w:r w:rsidRPr="00B35774">
                <w:rPr>
                  <w:rFonts w:ascii="Roboto" w:eastAsia="Times New Roman" w:hAnsi="Roboto" w:cs="Calibri"/>
                  <w:color w:val="000000"/>
                  <w:sz w:val="20"/>
                  <w:szCs w:val="20"/>
                  <w:lang w:eastAsia="en-GB"/>
                </w:rPr>
                <w:t xml:space="preserve">                  21,000 </w:t>
              </w:r>
            </w:ins>
          </w:p>
        </w:tc>
        <w:tc>
          <w:tcPr>
            <w:tcW w:w="738" w:type="dxa"/>
            <w:tcBorders>
              <w:top w:val="single" w:sz="4" w:space="0" w:color="auto"/>
              <w:left w:val="single" w:sz="4" w:space="0" w:color="auto"/>
              <w:bottom w:val="single" w:sz="4" w:space="0" w:color="auto"/>
              <w:right w:val="single" w:sz="4" w:space="0" w:color="auto"/>
            </w:tcBorders>
            <w:shd w:val="clear" w:color="000000" w:fill="DDEBF7"/>
            <w:noWrap/>
            <w:vAlign w:val="center"/>
            <w:hideMark/>
          </w:tcPr>
          <w:p w14:paraId="34E9BC8C" w14:textId="77777777" w:rsidR="004649D1" w:rsidRPr="00B35774" w:rsidRDefault="004649D1" w:rsidP="00270C06">
            <w:pPr>
              <w:rPr>
                <w:ins w:id="14086" w:author="Nadege Trocellier" w:date="2024-02-01T09:56:00Z"/>
                <w:rFonts w:ascii="Roboto" w:eastAsia="Times New Roman" w:hAnsi="Roboto" w:cs="Calibri"/>
                <w:color w:val="000000"/>
                <w:sz w:val="20"/>
                <w:szCs w:val="20"/>
                <w:lang w:eastAsia="en-GB"/>
              </w:rPr>
            </w:pPr>
            <w:ins w:id="14087" w:author="Nadege Trocellier" w:date="2024-02-01T09:56:00Z">
              <w:r w:rsidRPr="00B35774">
                <w:rPr>
                  <w:rFonts w:ascii="Roboto" w:eastAsia="Times New Roman" w:hAnsi="Roboto" w:cs="Calibri"/>
                  <w:color w:val="000000"/>
                  <w:sz w:val="20"/>
                  <w:szCs w:val="20"/>
                  <w:lang w:eastAsia="en-GB"/>
                </w:rPr>
                <w:t xml:space="preserve">                  25,000 </w:t>
              </w:r>
            </w:ins>
          </w:p>
        </w:tc>
        <w:tc>
          <w:tcPr>
            <w:tcW w:w="6201" w:type="dxa"/>
            <w:tcBorders>
              <w:top w:val="nil"/>
              <w:left w:val="nil"/>
              <w:bottom w:val="single" w:sz="4" w:space="0" w:color="auto"/>
              <w:right w:val="single" w:sz="8" w:space="0" w:color="auto"/>
            </w:tcBorders>
            <w:shd w:val="clear" w:color="auto" w:fill="auto"/>
            <w:vAlign w:val="center"/>
            <w:hideMark/>
          </w:tcPr>
          <w:p w14:paraId="05F30FEB" w14:textId="77777777" w:rsidR="004649D1" w:rsidRPr="00B35774" w:rsidRDefault="004649D1" w:rsidP="00270C06">
            <w:pPr>
              <w:rPr>
                <w:ins w:id="14088" w:author="Nadege Trocellier" w:date="2024-02-01T09:56:00Z"/>
                <w:rFonts w:ascii="Roboto" w:eastAsia="Times New Roman" w:hAnsi="Roboto" w:cs="Calibri"/>
                <w:color w:val="000000"/>
                <w:sz w:val="20"/>
                <w:szCs w:val="20"/>
                <w:lang w:eastAsia="en-GB"/>
              </w:rPr>
            </w:pPr>
            <w:ins w:id="14089" w:author="Nadege Trocellier" w:date="2024-02-01T09:56:00Z">
              <w:r w:rsidRPr="00B35774">
                <w:rPr>
                  <w:rFonts w:ascii="Roboto" w:eastAsia="Times New Roman" w:hAnsi="Roboto" w:cs="Calibri"/>
                  <w:color w:val="000000"/>
                  <w:sz w:val="20"/>
                  <w:szCs w:val="20"/>
                  <w:lang w:eastAsia="en-GB"/>
                </w:rPr>
                <w:t>An IT consultant will support delivery of Output 1.1 of AFCIA CS during 3 years</w:t>
              </w:r>
            </w:ins>
          </w:p>
        </w:tc>
      </w:tr>
      <w:tr w:rsidR="004649D1" w:rsidRPr="00B35774" w14:paraId="01977F28" w14:textId="77777777" w:rsidTr="00270C06">
        <w:trPr>
          <w:trHeight w:val="998"/>
          <w:ins w:id="14090" w:author="Nadege Trocellier" w:date="2024-02-01T09:56:00Z"/>
        </w:trPr>
        <w:tc>
          <w:tcPr>
            <w:tcW w:w="898" w:type="dxa"/>
            <w:vMerge/>
            <w:tcBorders>
              <w:top w:val="nil"/>
              <w:left w:val="single" w:sz="4" w:space="0" w:color="808080"/>
              <w:bottom w:val="nil"/>
              <w:right w:val="single" w:sz="4" w:space="0" w:color="808080"/>
            </w:tcBorders>
            <w:vAlign w:val="center"/>
            <w:hideMark/>
          </w:tcPr>
          <w:p w14:paraId="67CDB8E8" w14:textId="77777777" w:rsidR="004649D1" w:rsidRPr="00B35774" w:rsidRDefault="004649D1" w:rsidP="00270C06">
            <w:pPr>
              <w:rPr>
                <w:ins w:id="14091" w:author="Nadege Trocellier" w:date="2024-02-01T09:56:00Z"/>
                <w:rFonts w:ascii="Roboto" w:eastAsia="Times New Roman" w:hAnsi="Roboto" w:cs="Calibri"/>
                <w:color w:val="000000"/>
                <w:sz w:val="20"/>
                <w:szCs w:val="20"/>
                <w:lang w:eastAsia="en-GB"/>
              </w:rPr>
            </w:pPr>
          </w:p>
        </w:tc>
        <w:tc>
          <w:tcPr>
            <w:tcW w:w="1462" w:type="dxa"/>
            <w:vMerge/>
            <w:tcBorders>
              <w:top w:val="nil"/>
              <w:left w:val="single" w:sz="4" w:space="0" w:color="808080"/>
              <w:bottom w:val="single" w:sz="4" w:space="0" w:color="808080"/>
              <w:right w:val="nil"/>
            </w:tcBorders>
            <w:vAlign w:val="center"/>
            <w:hideMark/>
          </w:tcPr>
          <w:p w14:paraId="5A3B89AD" w14:textId="77777777" w:rsidR="004649D1" w:rsidRPr="00B35774" w:rsidRDefault="004649D1" w:rsidP="00270C06">
            <w:pPr>
              <w:rPr>
                <w:ins w:id="14092" w:author="Nadege Trocellier" w:date="2024-02-01T09:56:00Z"/>
                <w:rFonts w:ascii="Roboto" w:eastAsia="Times New Roman" w:hAnsi="Roboto" w:cs="Calibri"/>
                <w:b/>
                <w:bCs/>
                <w:color w:val="000000"/>
                <w:sz w:val="20"/>
                <w:szCs w:val="20"/>
                <w:lang w:eastAsia="en-GB"/>
              </w:rPr>
            </w:pPr>
          </w:p>
        </w:tc>
        <w:tc>
          <w:tcPr>
            <w:tcW w:w="2205"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391D932E" w14:textId="77777777" w:rsidR="004649D1" w:rsidRPr="00B35774" w:rsidRDefault="004649D1" w:rsidP="00270C06">
            <w:pPr>
              <w:rPr>
                <w:ins w:id="14093" w:author="Nadege Trocellier" w:date="2024-02-01T09:56:00Z"/>
                <w:rFonts w:ascii="Roboto" w:eastAsia="Times New Roman" w:hAnsi="Roboto" w:cs="Calibri"/>
                <w:color w:val="000000"/>
                <w:sz w:val="20"/>
                <w:szCs w:val="20"/>
                <w:lang w:eastAsia="en-GB"/>
              </w:rPr>
            </w:pPr>
            <w:ins w:id="14094" w:author="Nadege Trocellier" w:date="2024-02-01T09:56:00Z">
              <w:r w:rsidRPr="00B35774">
                <w:rPr>
                  <w:rFonts w:ascii="Roboto" w:eastAsia="Times New Roman" w:hAnsi="Roboto" w:cs="Calibri"/>
                  <w:color w:val="000000"/>
                  <w:sz w:val="20"/>
                  <w:szCs w:val="20"/>
                  <w:lang w:eastAsia="en-GB"/>
                </w:rPr>
                <w:t xml:space="preserve">PSC in person meetings </w:t>
              </w:r>
            </w:ins>
          </w:p>
        </w:tc>
        <w:tc>
          <w:tcPr>
            <w:tcW w:w="770" w:type="dxa"/>
            <w:tcBorders>
              <w:top w:val="single" w:sz="4" w:space="0" w:color="auto"/>
              <w:left w:val="nil"/>
              <w:bottom w:val="single" w:sz="4" w:space="0" w:color="auto"/>
              <w:right w:val="single" w:sz="4" w:space="0" w:color="auto"/>
            </w:tcBorders>
            <w:shd w:val="clear" w:color="auto" w:fill="auto"/>
            <w:noWrap/>
            <w:vAlign w:val="center"/>
            <w:hideMark/>
          </w:tcPr>
          <w:p w14:paraId="3EA423AD" w14:textId="77777777" w:rsidR="004649D1" w:rsidRPr="00B35774" w:rsidRDefault="004649D1" w:rsidP="00270C06">
            <w:pPr>
              <w:rPr>
                <w:ins w:id="14095" w:author="Nadege Trocellier" w:date="2024-02-01T09:56:00Z"/>
                <w:rFonts w:ascii="Roboto" w:eastAsia="Times New Roman" w:hAnsi="Roboto" w:cs="Calibri"/>
                <w:color w:val="000000"/>
                <w:sz w:val="20"/>
                <w:szCs w:val="20"/>
                <w:lang w:eastAsia="en-GB"/>
              </w:rPr>
            </w:pPr>
            <w:ins w:id="14096" w:author="Nadege Trocellier" w:date="2024-02-01T09:56:00Z">
              <w:r w:rsidRPr="00B35774">
                <w:rPr>
                  <w:rFonts w:ascii="Roboto" w:eastAsia="Times New Roman" w:hAnsi="Roboto" w:cs="Calibri"/>
                  <w:color w:val="000000"/>
                  <w:sz w:val="20"/>
                  <w:szCs w:val="20"/>
                  <w:lang w:eastAsia="en-GB"/>
                </w:rPr>
                <w:t xml:space="preserve">                  35,000 </w:t>
              </w:r>
            </w:ins>
          </w:p>
        </w:tc>
        <w:tc>
          <w:tcPr>
            <w:tcW w:w="755" w:type="dxa"/>
            <w:tcBorders>
              <w:top w:val="single" w:sz="4" w:space="0" w:color="auto"/>
              <w:left w:val="nil"/>
              <w:bottom w:val="single" w:sz="4" w:space="0" w:color="auto"/>
              <w:right w:val="single" w:sz="4" w:space="0" w:color="auto"/>
            </w:tcBorders>
            <w:shd w:val="clear" w:color="auto" w:fill="auto"/>
            <w:noWrap/>
            <w:vAlign w:val="center"/>
            <w:hideMark/>
          </w:tcPr>
          <w:p w14:paraId="39F98721" w14:textId="77777777" w:rsidR="004649D1" w:rsidRPr="00B35774" w:rsidRDefault="004649D1" w:rsidP="00270C06">
            <w:pPr>
              <w:rPr>
                <w:ins w:id="14097" w:author="Nadege Trocellier" w:date="2024-02-01T09:56:00Z"/>
                <w:rFonts w:ascii="Roboto" w:eastAsia="Times New Roman" w:hAnsi="Roboto" w:cs="Calibri"/>
                <w:color w:val="000000"/>
                <w:sz w:val="20"/>
                <w:szCs w:val="20"/>
                <w:lang w:eastAsia="en-GB"/>
              </w:rPr>
            </w:pPr>
            <w:ins w:id="14098" w:author="Nadege Trocellier" w:date="2024-02-01T09:56:00Z">
              <w:r w:rsidRPr="00B35774">
                <w:rPr>
                  <w:rFonts w:ascii="Roboto" w:eastAsia="Times New Roman" w:hAnsi="Roboto" w:cs="Calibri"/>
                  <w:color w:val="000000"/>
                  <w:sz w:val="20"/>
                  <w:szCs w:val="20"/>
                  <w:lang w:eastAsia="en-GB"/>
                </w:rPr>
                <w:t xml:space="preserve">                  35,000 </w:t>
              </w:r>
            </w:ins>
          </w:p>
        </w:tc>
        <w:tc>
          <w:tcPr>
            <w:tcW w:w="755" w:type="dxa"/>
            <w:tcBorders>
              <w:top w:val="single" w:sz="4" w:space="0" w:color="auto"/>
              <w:left w:val="nil"/>
              <w:bottom w:val="single" w:sz="4" w:space="0" w:color="auto"/>
              <w:right w:val="single" w:sz="4" w:space="0" w:color="auto"/>
            </w:tcBorders>
            <w:shd w:val="clear" w:color="auto" w:fill="auto"/>
            <w:noWrap/>
            <w:vAlign w:val="center"/>
            <w:hideMark/>
          </w:tcPr>
          <w:p w14:paraId="34C1CA51" w14:textId="77777777" w:rsidR="004649D1" w:rsidRPr="00B35774" w:rsidRDefault="004649D1" w:rsidP="00270C06">
            <w:pPr>
              <w:rPr>
                <w:ins w:id="14099" w:author="Nadege Trocellier" w:date="2024-02-01T09:56:00Z"/>
                <w:rFonts w:ascii="Roboto" w:eastAsia="Times New Roman" w:hAnsi="Roboto" w:cs="Calibri"/>
                <w:color w:val="000000"/>
                <w:sz w:val="20"/>
                <w:szCs w:val="20"/>
                <w:lang w:eastAsia="en-GB"/>
              </w:rPr>
            </w:pPr>
            <w:ins w:id="14100" w:author="Nadege Trocellier" w:date="2024-02-01T09:56:00Z">
              <w:r w:rsidRPr="00B35774">
                <w:rPr>
                  <w:rFonts w:ascii="Roboto" w:eastAsia="Times New Roman" w:hAnsi="Roboto" w:cs="Calibri"/>
                  <w:color w:val="000000"/>
                  <w:sz w:val="20"/>
                  <w:szCs w:val="20"/>
                  <w:lang w:eastAsia="en-GB"/>
                </w:rPr>
                <w:t xml:space="preserve">                  35,000 </w:t>
              </w:r>
            </w:ins>
          </w:p>
        </w:tc>
        <w:tc>
          <w:tcPr>
            <w:tcW w:w="748" w:type="dxa"/>
            <w:tcBorders>
              <w:top w:val="single" w:sz="4" w:space="0" w:color="auto"/>
              <w:left w:val="nil"/>
              <w:bottom w:val="single" w:sz="4" w:space="0" w:color="auto"/>
              <w:right w:val="single" w:sz="4" w:space="0" w:color="auto"/>
            </w:tcBorders>
            <w:shd w:val="clear" w:color="auto" w:fill="auto"/>
            <w:noWrap/>
            <w:vAlign w:val="center"/>
            <w:hideMark/>
          </w:tcPr>
          <w:p w14:paraId="097B4A4A" w14:textId="77777777" w:rsidR="004649D1" w:rsidRPr="00B35774" w:rsidRDefault="004649D1" w:rsidP="00270C06">
            <w:pPr>
              <w:rPr>
                <w:ins w:id="14101" w:author="Nadege Trocellier" w:date="2024-02-01T09:56:00Z"/>
                <w:rFonts w:ascii="Roboto" w:eastAsia="Times New Roman" w:hAnsi="Roboto" w:cs="Calibri"/>
                <w:color w:val="000000"/>
                <w:sz w:val="20"/>
                <w:szCs w:val="20"/>
                <w:lang w:eastAsia="en-GB"/>
              </w:rPr>
            </w:pPr>
            <w:ins w:id="14102" w:author="Nadege Trocellier" w:date="2024-02-01T09:56:00Z">
              <w:r w:rsidRPr="00B35774">
                <w:rPr>
                  <w:rFonts w:ascii="Roboto" w:eastAsia="Times New Roman" w:hAnsi="Roboto" w:cs="Calibri"/>
                  <w:color w:val="000000"/>
                  <w:sz w:val="20"/>
                  <w:szCs w:val="20"/>
                  <w:lang w:eastAsia="en-GB"/>
                </w:rPr>
                <w:t xml:space="preserve">               105,000 </w:t>
              </w:r>
            </w:ins>
          </w:p>
        </w:tc>
        <w:tc>
          <w:tcPr>
            <w:tcW w:w="738" w:type="dxa"/>
            <w:tcBorders>
              <w:top w:val="nil"/>
              <w:left w:val="nil"/>
              <w:bottom w:val="single" w:sz="4" w:space="0" w:color="auto"/>
              <w:right w:val="nil"/>
            </w:tcBorders>
            <w:shd w:val="clear" w:color="auto" w:fill="auto"/>
            <w:noWrap/>
            <w:vAlign w:val="center"/>
            <w:hideMark/>
          </w:tcPr>
          <w:p w14:paraId="59DDA996" w14:textId="77777777" w:rsidR="004649D1" w:rsidRPr="00B35774" w:rsidRDefault="004649D1" w:rsidP="00270C06">
            <w:pPr>
              <w:rPr>
                <w:ins w:id="14103" w:author="Nadege Trocellier" w:date="2024-02-01T09:56:00Z"/>
                <w:rFonts w:ascii="Roboto" w:eastAsia="Times New Roman" w:hAnsi="Roboto" w:cs="Calibri"/>
                <w:color w:val="000000"/>
                <w:sz w:val="20"/>
                <w:szCs w:val="20"/>
                <w:lang w:eastAsia="en-GB"/>
              </w:rPr>
            </w:pPr>
            <w:ins w:id="14104"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nil"/>
              <w:left w:val="nil"/>
              <w:bottom w:val="single" w:sz="4" w:space="0" w:color="auto"/>
              <w:right w:val="single" w:sz="8" w:space="0" w:color="auto"/>
            </w:tcBorders>
            <w:shd w:val="clear" w:color="auto" w:fill="auto"/>
            <w:vAlign w:val="center"/>
            <w:hideMark/>
          </w:tcPr>
          <w:p w14:paraId="27BFBBE1" w14:textId="77777777" w:rsidR="004649D1" w:rsidRPr="00B35774" w:rsidRDefault="004649D1" w:rsidP="00270C06">
            <w:pPr>
              <w:rPr>
                <w:ins w:id="14105" w:author="Nadege Trocellier" w:date="2024-02-01T09:56:00Z"/>
                <w:rFonts w:ascii="Roboto" w:eastAsia="Times New Roman" w:hAnsi="Roboto" w:cs="Calibri"/>
                <w:color w:val="000000"/>
                <w:sz w:val="20"/>
                <w:szCs w:val="20"/>
                <w:lang w:eastAsia="en-GB"/>
              </w:rPr>
            </w:pPr>
            <w:ins w:id="14106" w:author="Nadege Trocellier" w:date="2024-02-01T09:56:00Z">
              <w:r w:rsidRPr="00B35774">
                <w:rPr>
                  <w:rFonts w:ascii="Roboto" w:eastAsia="Times New Roman" w:hAnsi="Roboto" w:cs="Calibri"/>
                  <w:color w:val="000000"/>
                  <w:sz w:val="20"/>
                  <w:szCs w:val="20"/>
                  <w:lang w:eastAsia="en-GB"/>
                </w:rPr>
                <w:t>1 in-person PSC organized per year in the presence of 2  representatives of 5 Implementing Entities (IE) . Cost have been estimated at 3.500 USD/day/person including both the DSA, the flights as well as room rent and catering</w:t>
              </w:r>
            </w:ins>
          </w:p>
        </w:tc>
      </w:tr>
      <w:tr w:rsidR="004649D1" w:rsidRPr="00B35774" w14:paraId="2B96F6AB" w14:textId="77777777" w:rsidTr="00270C06">
        <w:trPr>
          <w:trHeight w:val="662"/>
          <w:ins w:id="14107" w:author="Nadege Trocellier" w:date="2024-02-01T09:56:00Z"/>
        </w:trPr>
        <w:tc>
          <w:tcPr>
            <w:tcW w:w="898" w:type="dxa"/>
            <w:vMerge/>
            <w:tcBorders>
              <w:top w:val="nil"/>
              <w:left w:val="single" w:sz="4" w:space="0" w:color="808080"/>
              <w:bottom w:val="nil"/>
              <w:right w:val="single" w:sz="4" w:space="0" w:color="808080"/>
            </w:tcBorders>
            <w:vAlign w:val="center"/>
            <w:hideMark/>
          </w:tcPr>
          <w:p w14:paraId="2BF5E1E5" w14:textId="77777777" w:rsidR="004649D1" w:rsidRPr="00B35774" w:rsidRDefault="004649D1" w:rsidP="00270C06">
            <w:pPr>
              <w:rPr>
                <w:ins w:id="14108" w:author="Nadege Trocellier" w:date="2024-02-01T09:56:00Z"/>
                <w:rFonts w:ascii="Roboto" w:eastAsia="Times New Roman" w:hAnsi="Roboto" w:cs="Calibri"/>
                <w:color w:val="000000"/>
                <w:sz w:val="20"/>
                <w:szCs w:val="20"/>
                <w:lang w:eastAsia="en-GB"/>
              </w:rPr>
            </w:pPr>
          </w:p>
        </w:tc>
        <w:tc>
          <w:tcPr>
            <w:tcW w:w="1462" w:type="dxa"/>
            <w:vMerge/>
            <w:tcBorders>
              <w:top w:val="nil"/>
              <w:left w:val="single" w:sz="4" w:space="0" w:color="808080"/>
              <w:bottom w:val="single" w:sz="4" w:space="0" w:color="808080"/>
              <w:right w:val="nil"/>
            </w:tcBorders>
            <w:vAlign w:val="center"/>
            <w:hideMark/>
          </w:tcPr>
          <w:p w14:paraId="12E7E929" w14:textId="77777777" w:rsidR="004649D1" w:rsidRPr="00B35774" w:rsidRDefault="004649D1" w:rsidP="00270C06">
            <w:pPr>
              <w:rPr>
                <w:ins w:id="14109" w:author="Nadege Trocellier" w:date="2024-02-01T09:56:00Z"/>
                <w:rFonts w:ascii="Roboto" w:eastAsia="Times New Roman" w:hAnsi="Roboto" w:cs="Calibri"/>
                <w:b/>
                <w:bCs/>
                <w:color w:val="000000"/>
                <w:sz w:val="20"/>
                <w:szCs w:val="20"/>
                <w:lang w:eastAsia="en-GB"/>
              </w:rPr>
            </w:pPr>
          </w:p>
        </w:tc>
        <w:tc>
          <w:tcPr>
            <w:tcW w:w="2205" w:type="dxa"/>
            <w:tcBorders>
              <w:top w:val="nil"/>
              <w:left w:val="single" w:sz="8" w:space="0" w:color="auto"/>
              <w:bottom w:val="single" w:sz="4" w:space="0" w:color="auto"/>
              <w:right w:val="single" w:sz="8" w:space="0" w:color="auto"/>
            </w:tcBorders>
            <w:shd w:val="clear" w:color="auto" w:fill="auto"/>
            <w:vAlign w:val="center"/>
            <w:hideMark/>
          </w:tcPr>
          <w:p w14:paraId="65E87623" w14:textId="77777777" w:rsidR="004649D1" w:rsidRPr="00B35774" w:rsidRDefault="004649D1" w:rsidP="00270C06">
            <w:pPr>
              <w:rPr>
                <w:ins w:id="14110" w:author="Nadege Trocellier" w:date="2024-02-01T09:56:00Z"/>
                <w:rFonts w:ascii="Roboto" w:eastAsia="Times New Roman" w:hAnsi="Roboto" w:cs="Calibri"/>
                <w:color w:val="000000"/>
                <w:sz w:val="20"/>
                <w:szCs w:val="20"/>
                <w:lang w:eastAsia="en-GB"/>
              </w:rPr>
            </w:pPr>
            <w:ins w:id="14111" w:author="Nadege Trocellier" w:date="2024-02-01T09:56:00Z">
              <w:r w:rsidRPr="00B35774">
                <w:rPr>
                  <w:rFonts w:ascii="Roboto" w:eastAsia="Times New Roman" w:hAnsi="Roboto" w:cs="Calibri"/>
                  <w:color w:val="000000"/>
                  <w:sz w:val="20"/>
                  <w:szCs w:val="20"/>
                  <w:lang w:eastAsia="en-GB"/>
                </w:rPr>
                <w:t xml:space="preserve">Internal Coordination Mechanisms: digital tools, webinars and newsletters </w:t>
              </w:r>
            </w:ins>
          </w:p>
        </w:tc>
        <w:tc>
          <w:tcPr>
            <w:tcW w:w="770" w:type="dxa"/>
            <w:tcBorders>
              <w:top w:val="nil"/>
              <w:left w:val="nil"/>
              <w:bottom w:val="single" w:sz="4" w:space="0" w:color="auto"/>
              <w:right w:val="single" w:sz="8" w:space="0" w:color="auto"/>
            </w:tcBorders>
            <w:shd w:val="clear" w:color="auto" w:fill="auto"/>
            <w:noWrap/>
            <w:vAlign w:val="center"/>
            <w:hideMark/>
          </w:tcPr>
          <w:p w14:paraId="220913AA" w14:textId="77777777" w:rsidR="004649D1" w:rsidRPr="00B35774" w:rsidRDefault="004649D1" w:rsidP="00270C06">
            <w:pPr>
              <w:rPr>
                <w:ins w:id="14112" w:author="Nadege Trocellier" w:date="2024-02-01T09:56:00Z"/>
                <w:rFonts w:ascii="Roboto" w:eastAsia="Times New Roman" w:hAnsi="Roboto" w:cs="Calibri"/>
                <w:color w:val="000000"/>
                <w:sz w:val="20"/>
                <w:szCs w:val="20"/>
                <w:lang w:eastAsia="en-GB"/>
              </w:rPr>
            </w:pPr>
            <w:ins w:id="14113" w:author="Nadege Trocellier" w:date="2024-02-01T09:56:00Z">
              <w:r w:rsidRPr="00B35774">
                <w:rPr>
                  <w:rFonts w:ascii="Roboto" w:eastAsia="Times New Roman" w:hAnsi="Roboto" w:cs="Calibri"/>
                  <w:color w:val="000000"/>
                  <w:sz w:val="20"/>
                  <w:szCs w:val="20"/>
                  <w:lang w:eastAsia="en-GB"/>
                </w:rPr>
                <w:t xml:space="preserve">                     2,000 </w:t>
              </w:r>
            </w:ins>
          </w:p>
        </w:tc>
        <w:tc>
          <w:tcPr>
            <w:tcW w:w="755" w:type="dxa"/>
            <w:tcBorders>
              <w:top w:val="nil"/>
              <w:left w:val="nil"/>
              <w:bottom w:val="single" w:sz="4" w:space="0" w:color="auto"/>
              <w:right w:val="single" w:sz="8" w:space="0" w:color="auto"/>
            </w:tcBorders>
            <w:shd w:val="clear" w:color="auto" w:fill="auto"/>
            <w:noWrap/>
            <w:vAlign w:val="center"/>
            <w:hideMark/>
          </w:tcPr>
          <w:p w14:paraId="514434FA" w14:textId="77777777" w:rsidR="004649D1" w:rsidRPr="00B35774" w:rsidRDefault="004649D1" w:rsidP="00270C06">
            <w:pPr>
              <w:rPr>
                <w:ins w:id="14114" w:author="Nadege Trocellier" w:date="2024-02-01T09:56:00Z"/>
                <w:rFonts w:ascii="Roboto" w:eastAsia="Times New Roman" w:hAnsi="Roboto" w:cs="Calibri"/>
                <w:color w:val="000000"/>
                <w:sz w:val="20"/>
                <w:szCs w:val="20"/>
                <w:lang w:eastAsia="en-GB"/>
              </w:rPr>
            </w:pPr>
            <w:ins w:id="14115" w:author="Nadege Trocellier" w:date="2024-02-01T09:56:00Z">
              <w:r w:rsidRPr="00B35774">
                <w:rPr>
                  <w:rFonts w:ascii="Roboto" w:eastAsia="Times New Roman" w:hAnsi="Roboto" w:cs="Calibri"/>
                  <w:color w:val="000000"/>
                  <w:sz w:val="20"/>
                  <w:szCs w:val="20"/>
                  <w:lang w:eastAsia="en-GB"/>
                </w:rPr>
                <w:t xml:space="preserve">                     1,200 </w:t>
              </w:r>
            </w:ins>
          </w:p>
        </w:tc>
        <w:tc>
          <w:tcPr>
            <w:tcW w:w="755" w:type="dxa"/>
            <w:tcBorders>
              <w:top w:val="nil"/>
              <w:left w:val="nil"/>
              <w:bottom w:val="single" w:sz="4" w:space="0" w:color="auto"/>
              <w:right w:val="single" w:sz="8" w:space="0" w:color="auto"/>
            </w:tcBorders>
            <w:shd w:val="clear" w:color="auto" w:fill="auto"/>
            <w:noWrap/>
            <w:vAlign w:val="center"/>
            <w:hideMark/>
          </w:tcPr>
          <w:p w14:paraId="40B13AF4" w14:textId="77777777" w:rsidR="004649D1" w:rsidRPr="00B35774" w:rsidRDefault="004649D1" w:rsidP="00270C06">
            <w:pPr>
              <w:rPr>
                <w:ins w:id="14116" w:author="Nadege Trocellier" w:date="2024-02-01T09:56:00Z"/>
                <w:rFonts w:ascii="Roboto" w:eastAsia="Times New Roman" w:hAnsi="Roboto" w:cs="Calibri"/>
                <w:color w:val="000000"/>
                <w:sz w:val="20"/>
                <w:szCs w:val="20"/>
                <w:lang w:eastAsia="en-GB"/>
              </w:rPr>
            </w:pPr>
            <w:ins w:id="14117" w:author="Nadege Trocellier" w:date="2024-02-01T09:56:00Z">
              <w:r w:rsidRPr="00B35774">
                <w:rPr>
                  <w:rFonts w:ascii="Roboto" w:eastAsia="Times New Roman" w:hAnsi="Roboto" w:cs="Calibri"/>
                  <w:color w:val="000000"/>
                  <w:sz w:val="20"/>
                  <w:szCs w:val="20"/>
                  <w:lang w:eastAsia="en-GB"/>
                </w:rPr>
                <w:t xml:space="preserve">                     1,634 </w:t>
              </w:r>
            </w:ins>
          </w:p>
        </w:tc>
        <w:tc>
          <w:tcPr>
            <w:tcW w:w="748" w:type="dxa"/>
            <w:tcBorders>
              <w:top w:val="nil"/>
              <w:left w:val="nil"/>
              <w:bottom w:val="single" w:sz="4" w:space="0" w:color="808080"/>
              <w:right w:val="single" w:sz="8" w:space="0" w:color="auto"/>
            </w:tcBorders>
            <w:shd w:val="clear" w:color="auto" w:fill="auto"/>
            <w:noWrap/>
            <w:vAlign w:val="center"/>
            <w:hideMark/>
          </w:tcPr>
          <w:p w14:paraId="6A2F7E33" w14:textId="77777777" w:rsidR="004649D1" w:rsidRPr="00B35774" w:rsidRDefault="004649D1" w:rsidP="00270C06">
            <w:pPr>
              <w:rPr>
                <w:ins w:id="14118" w:author="Nadege Trocellier" w:date="2024-02-01T09:56:00Z"/>
                <w:rFonts w:ascii="Roboto" w:eastAsia="Times New Roman" w:hAnsi="Roboto" w:cs="Calibri"/>
                <w:color w:val="000000"/>
                <w:sz w:val="20"/>
                <w:szCs w:val="20"/>
                <w:lang w:eastAsia="en-GB"/>
              </w:rPr>
            </w:pPr>
            <w:ins w:id="14119" w:author="Nadege Trocellier" w:date="2024-02-01T09:56:00Z">
              <w:r w:rsidRPr="00B35774">
                <w:rPr>
                  <w:rFonts w:ascii="Roboto" w:eastAsia="Times New Roman" w:hAnsi="Roboto" w:cs="Calibri"/>
                  <w:color w:val="000000"/>
                  <w:sz w:val="20"/>
                  <w:szCs w:val="20"/>
                  <w:lang w:eastAsia="en-GB"/>
                </w:rPr>
                <w:t xml:space="preserve">                     4,834 </w:t>
              </w:r>
            </w:ins>
          </w:p>
        </w:tc>
        <w:tc>
          <w:tcPr>
            <w:tcW w:w="738" w:type="dxa"/>
            <w:tcBorders>
              <w:top w:val="nil"/>
              <w:left w:val="nil"/>
              <w:bottom w:val="nil"/>
              <w:right w:val="single" w:sz="8" w:space="0" w:color="auto"/>
            </w:tcBorders>
            <w:shd w:val="clear" w:color="auto" w:fill="auto"/>
            <w:noWrap/>
            <w:vAlign w:val="center"/>
            <w:hideMark/>
          </w:tcPr>
          <w:p w14:paraId="3B096962" w14:textId="77777777" w:rsidR="004649D1" w:rsidRPr="00B35774" w:rsidRDefault="004649D1" w:rsidP="00270C06">
            <w:pPr>
              <w:rPr>
                <w:ins w:id="14120" w:author="Nadege Trocellier" w:date="2024-02-01T09:56:00Z"/>
                <w:rFonts w:ascii="Roboto" w:eastAsia="Times New Roman" w:hAnsi="Roboto" w:cs="Calibri"/>
                <w:color w:val="000000"/>
                <w:sz w:val="20"/>
                <w:szCs w:val="20"/>
                <w:lang w:eastAsia="en-GB"/>
              </w:rPr>
            </w:pPr>
            <w:ins w:id="14121"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nil"/>
              <w:left w:val="nil"/>
              <w:bottom w:val="single" w:sz="4" w:space="0" w:color="auto"/>
              <w:right w:val="single" w:sz="8" w:space="0" w:color="auto"/>
            </w:tcBorders>
            <w:shd w:val="clear" w:color="auto" w:fill="auto"/>
            <w:vAlign w:val="center"/>
            <w:hideMark/>
          </w:tcPr>
          <w:p w14:paraId="731C9BEE" w14:textId="77777777" w:rsidR="004649D1" w:rsidRPr="00B35774" w:rsidRDefault="004649D1" w:rsidP="00270C06">
            <w:pPr>
              <w:rPr>
                <w:ins w:id="14122" w:author="Nadege Trocellier" w:date="2024-02-01T09:56:00Z"/>
                <w:rFonts w:ascii="Roboto" w:eastAsia="Times New Roman" w:hAnsi="Roboto" w:cs="Calibri"/>
                <w:color w:val="000000"/>
                <w:sz w:val="20"/>
                <w:szCs w:val="20"/>
                <w:lang w:eastAsia="en-GB"/>
              </w:rPr>
            </w:pPr>
            <w:ins w:id="14123" w:author="Nadege Trocellier" w:date="2024-02-01T09:56:00Z">
              <w:r w:rsidRPr="00B35774">
                <w:rPr>
                  <w:rFonts w:ascii="Roboto" w:eastAsia="Times New Roman" w:hAnsi="Roboto" w:cs="Calibri"/>
                  <w:color w:val="000000"/>
                  <w:sz w:val="20"/>
                  <w:szCs w:val="20"/>
                  <w:lang w:eastAsia="en-GB"/>
                </w:rPr>
                <w:t xml:space="preserve">Cost are covering the creation of the tools that will support the internal coordination mechanism as well as the formulation of the newsletters and webinars that will be organized quartely. </w:t>
              </w:r>
            </w:ins>
          </w:p>
        </w:tc>
      </w:tr>
      <w:tr w:rsidR="004649D1" w:rsidRPr="00B35774" w14:paraId="5351F3CB" w14:textId="77777777" w:rsidTr="00270C06">
        <w:trPr>
          <w:trHeight w:val="998"/>
          <w:ins w:id="14124" w:author="Nadege Trocellier" w:date="2024-02-01T09:56:00Z"/>
        </w:trPr>
        <w:tc>
          <w:tcPr>
            <w:tcW w:w="898" w:type="dxa"/>
            <w:vMerge/>
            <w:tcBorders>
              <w:top w:val="nil"/>
              <w:left w:val="single" w:sz="4" w:space="0" w:color="808080"/>
              <w:bottom w:val="nil"/>
              <w:right w:val="single" w:sz="4" w:space="0" w:color="808080"/>
            </w:tcBorders>
            <w:vAlign w:val="center"/>
            <w:hideMark/>
          </w:tcPr>
          <w:p w14:paraId="5981C5AD" w14:textId="77777777" w:rsidR="004649D1" w:rsidRPr="00B35774" w:rsidRDefault="004649D1" w:rsidP="00270C06">
            <w:pPr>
              <w:rPr>
                <w:ins w:id="14125" w:author="Nadege Trocellier" w:date="2024-02-01T09:56:00Z"/>
                <w:rFonts w:ascii="Roboto" w:eastAsia="Times New Roman" w:hAnsi="Roboto" w:cs="Calibri"/>
                <w:color w:val="000000"/>
                <w:sz w:val="20"/>
                <w:szCs w:val="20"/>
                <w:lang w:eastAsia="en-GB"/>
              </w:rPr>
            </w:pPr>
          </w:p>
        </w:tc>
        <w:tc>
          <w:tcPr>
            <w:tcW w:w="1462" w:type="dxa"/>
            <w:vMerge/>
            <w:tcBorders>
              <w:top w:val="nil"/>
              <w:left w:val="single" w:sz="4" w:space="0" w:color="808080"/>
              <w:bottom w:val="single" w:sz="4" w:space="0" w:color="808080"/>
              <w:right w:val="nil"/>
            </w:tcBorders>
            <w:vAlign w:val="center"/>
            <w:hideMark/>
          </w:tcPr>
          <w:p w14:paraId="62896998" w14:textId="77777777" w:rsidR="004649D1" w:rsidRPr="00B35774" w:rsidRDefault="004649D1" w:rsidP="00270C06">
            <w:pPr>
              <w:rPr>
                <w:ins w:id="14126" w:author="Nadege Trocellier" w:date="2024-02-01T09:56:00Z"/>
                <w:rFonts w:ascii="Roboto" w:eastAsia="Times New Roman" w:hAnsi="Roboto" w:cs="Calibri"/>
                <w:b/>
                <w:bCs/>
                <w:color w:val="000000"/>
                <w:sz w:val="20"/>
                <w:szCs w:val="20"/>
                <w:lang w:eastAsia="en-GB"/>
              </w:rPr>
            </w:pPr>
          </w:p>
        </w:tc>
        <w:tc>
          <w:tcPr>
            <w:tcW w:w="2205" w:type="dxa"/>
            <w:tcBorders>
              <w:top w:val="nil"/>
              <w:left w:val="single" w:sz="8" w:space="0" w:color="auto"/>
              <w:bottom w:val="single" w:sz="4" w:space="0" w:color="808080"/>
              <w:right w:val="single" w:sz="8" w:space="0" w:color="auto"/>
            </w:tcBorders>
            <w:shd w:val="clear" w:color="auto" w:fill="auto"/>
            <w:vAlign w:val="center"/>
            <w:hideMark/>
          </w:tcPr>
          <w:p w14:paraId="4CA4CDB3" w14:textId="77777777" w:rsidR="004649D1" w:rsidRPr="00B35774" w:rsidRDefault="004649D1" w:rsidP="00270C06">
            <w:pPr>
              <w:rPr>
                <w:ins w:id="14127" w:author="Nadege Trocellier" w:date="2024-02-01T09:56:00Z"/>
                <w:rFonts w:ascii="Roboto" w:eastAsia="Times New Roman" w:hAnsi="Roboto" w:cs="Calibri"/>
                <w:color w:val="000000"/>
                <w:sz w:val="20"/>
                <w:szCs w:val="20"/>
                <w:lang w:eastAsia="en-GB"/>
              </w:rPr>
            </w:pPr>
            <w:ins w:id="14128" w:author="Nadege Trocellier" w:date="2024-02-01T09:56:00Z">
              <w:r w:rsidRPr="00B35774">
                <w:rPr>
                  <w:rFonts w:ascii="Roboto" w:eastAsia="Times New Roman" w:hAnsi="Roboto" w:cs="Calibri"/>
                  <w:color w:val="000000"/>
                  <w:sz w:val="20"/>
                  <w:szCs w:val="20"/>
                  <w:lang w:eastAsia="en-GB"/>
                </w:rPr>
                <w:t>Technology  specialist</w:t>
              </w:r>
            </w:ins>
          </w:p>
        </w:tc>
        <w:tc>
          <w:tcPr>
            <w:tcW w:w="770" w:type="dxa"/>
            <w:tcBorders>
              <w:top w:val="nil"/>
              <w:left w:val="nil"/>
              <w:bottom w:val="single" w:sz="4" w:space="0" w:color="808080"/>
              <w:right w:val="single" w:sz="8" w:space="0" w:color="auto"/>
            </w:tcBorders>
            <w:shd w:val="clear" w:color="auto" w:fill="auto"/>
            <w:noWrap/>
            <w:vAlign w:val="center"/>
            <w:hideMark/>
          </w:tcPr>
          <w:p w14:paraId="697431ED" w14:textId="77777777" w:rsidR="004649D1" w:rsidRPr="00B35774" w:rsidRDefault="004649D1" w:rsidP="00270C06">
            <w:pPr>
              <w:rPr>
                <w:ins w:id="14129" w:author="Nadege Trocellier" w:date="2024-02-01T09:56:00Z"/>
                <w:rFonts w:ascii="Roboto" w:eastAsia="Times New Roman" w:hAnsi="Roboto" w:cs="Calibri"/>
                <w:color w:val="000000"/>
                <w:sz w:val="20"/>
                <w:szCs w:val="20"/>
                <w:lang w:eastAsia="en-GB"/>
              </w:rPr>
            </w:pPr>
            <w:ins w:id="14130" w:author="Nadege Trocellier" w:date="2024-02-01T09:56:00Z">
              <w:r w:rsidRPr="00B35774">
                <w:rPr>
                  <w:rFonts w:ascii="Roboto" w:eastAsia="Times New Roman" w:hAnsi="Roboto" w:cs="Calibri"/>
                  <w:color w:val="000000"/>
                  <w:sz w:val="20"/>
                  <w:szCs w:val="20"/>
                  <w:lang w:eastAsia="en-GB"/>
                </w:rPr>
                <w:t xml:space="preserve">                     5,000 </w:t>
              </w:r>
            </w:ins>
          </w:p>
        </w:tc>
        <w:tc>
          <w:tcPr>
            <w:tcW w:w="755" w:type="dxa"/>
            <w:tcBorders>
              <w:top w:val="nil"/>
              <w:left w:val="nil"/>
              <w:bottom w:val="single" w:sz="4" w:space="0" w:color="808080"/>
              <w:right w:val="single" w:sz="8" w:space="0" w:color="auto"/>
            </w:tcBorders>
            <w:shd w:val="clear" w:color="auto" w:fill="auto"/>
            <w:noWrap/>
            <w:vAlign w:val="center"/>
            <w:hideMark/>
          </w:tcPr>
          <w:p w14:paraId="29AC5280" w14:textId="77777777" w:rsidR="004649D1" w:rsidRPr="00B35774" w:rsidRDefault="004649D1" w:rsidP="00270C06">
            <w:pPr>
              <w:rPr>
                <w:ins w:id="14131" w:author="Nadege Trocellier" w:date="2024-02-01T09:56:00Z"/>
                <w:rFonts w:ascii="Roboto" w:eastAsia="Times New Roman" w:hAnsi="Roboto" w:cs="Calibri"/>
                <w:color w:val="000000"/>
                <w:sz w:val="20"/>
                <w:szCs w:val="20"/>
                <w:lang w:eastAsia="en-GB"/>
              </w:rPr>
            </w:pPr>
            <w:ins w:id="14132" w:author="Nadege Trocellier" w:date="2024-02-01T09:56:00Z">
              <w:r w:rsidRPr="00B35774">
                <w:rPr>
                  <w:rFonts w:ascii="Roboto" w:eastAsia="Times New Roman" w:hAnsi="Roboto" w:cs="Calibri"/>
                  <w:color w:val="000000"/>
                  <w:sz w:val="20"/>
                  <w:szCs w:val="20"/>
                  <w:lang w:eastAsia="en-GB"/>
                </w:rPr>
                <w:t xml:space="preserve">                     5,000 </w:t>
              </w:r>
            </w:ins>
          </w:p>
        </w:tc>
        <w:tc>
          <w:tcPr>
            <w:tcW w:w="755" w:type="dxa"/>
            <w:tcBorders>
              <w:top w:val="nil"/>
              <w:left w:val="nil"/>
              <w:bottom w:val="single" w:sz="4" w:space="0" w:color="808080"/>
              <w:right w:val="single" w:sz="8" w:space="0" w:color="auto"/>
            </w:tcBorders>
            <w:shd w:val="clear" w:color="auto" w:fill="auto"/>
            <w:noWrap/>
            <w:vAlign w:val="center"/>
            <w:hideMark/>
          </w:tcPr>
          <w:p w14:paraId="52E5C693" w14:textId="77777777" w:rsidR="004649D1" w:rsidRPr="00B35774" w:rsidRDefault="004649D1" w:rsidP="00270C06">
            <w:pPr>
              <w:rPr>
                <w:ins w:id="14133" w:author="Nadege Trocellier" w:date="2024-02-01T09:56:00Z"/>
                <w:rFonts w:ascii="Roboto" w:eastAsia="Times New Roman" w:hAnsi="Roboto" w:cs="Calibri"/>
                <w:color w:val="000000"/>
                <w:sz w:val="20"/>
                <w:szCs w:val="20"/>
                <w:lang w:eastAsia="en-GB"/>
              </w:rPr>
            </w:pPr>
            <w:ins w:id="14134" w:author="Nadege Trocellier" w:date="2024-02-01T09:56:00Z">
              <w:r w:rsidRPr="00B35774">
                <w:rPr>
                  <w:rFonts w:ascii="Roboto" w:eastAsia="Times New Roman" w:hAnsi="Roboto" w:cs="Calibri"/>
                  <w:color w:val="000000"/>
                  <w:sz w:val="20"/>
                  <w:szCs w:val="20"/>
                  <w:lang w:eastAsia="en-GB"/>
                </w:rPr>
                <w:t xml:space="preserve">                     5,000 </w:t>
              </w:r>
            </w:ins>
          </w:p>
        </w:tc>
        <w:tc>
          <w:tcPr>
            <w:tcW w:w="748" w:type="dxa"/>
            <w:tcBorders>
              <w:top w:val="nil"/>
              <w:left w:val="nil"/>
              <w:bottom w:val="single" w:sz="4" w:space="0" w:color="808080"/>
              <w:right w:val="single" w:sz="8" w:space="0" w:color="auto"/>
            </w:tcBorders>
            <w:shd w:val="clear" w:color="auto" w:fill="auto"/>
            <w:noWrap/>
            <w:vAlign w:val="center"/>
            <w:hideMark/>
          </w:tcPr>
          <w:p w14:paraId="53FFD995" w14:textId="77777777" w:rsidR="004649D1" w:rsidRPr="00B35774" w:rsidRDefault="004649D1" w:rsidP="00270C06">
            <w:pPr>
              <w:rPr>
                <w:ins w:id="14135" w:author="Nadege Trocellier" w:date="2024-02-01T09:56:00Z"/>
                <w:rFonts w:ascii="Roboto" w:eastAsia="Times New Roman" w:hAnsi="Roboto" w:cs="Calibri"/>
                <w:color w:val="000000"/>
                <w:sz w:val="20"/>
                <w:szCs w:val="20"/>
                <w:lang w:eastAsia="en-GB"/>
              </w:rPr>
            </w:pPr>
            <w:ins w:id="14136" w:author="Nadege Trocellier" w:date="2024-02-01T09:56:00Z">
              <w:r w:rsidRPr="00B35774">
                <w:rPr>
                  <w:rFonts w:ascii="Roboto" w:eastAsia="Times New Roman" w:hAnsi="Roboto" w:cs="Calibri"/>
                  <w:color w:val="000000"/>
                  <w:sz w:val="20"/>
                  <w:szCs w:val="20"/>
                  <w:lang w:eastAsia="en-GB"/>
                </w:rPr>
                <w:t xml:space="preserve">                  15,000 </w:t>
              </w:r>
            </w:ins>
          </w:p>
        </w:tc>
        <w:tc>
          <w:tcPr>
            <w:tcW w:w="738" w:type="dxa"/>
            <w:tcBorders>
              <w:top w:val="nil"/>
              <w:left w:val="nil"/>
              <w:bottom w:val="nil"/>
              <w:right w:val="single" w:sz="8" w:space="0" w:color="auto"/>
            </w:tcBorders>
            <w:shd w:val="clear" w:color="auto" w:fill="auto"/>
            <w:noWrap/>
            <w:vAlign w:val="center"/>
            <w:hideMark/>
          </w:tcPr>
          <w:p w14:paraId="194AFD5A" w14:textId="77777777" w:rsidR="004649D1" w:rsidRPr="00B35774" w:rsidRDefault="004649D1" w:rsidP="00270C06">
            <w:pPr>
              <w:rPr>
                <w:ins w:id="14137" w:author="Nadege Trocellier" w:date="2024-02-01T09:56:00Z"/>
                <w:rFonts w:ascii="Roboto" w:eastAsia="Times New Roman" w:hAnsi="Roboto" w:cs="Calibri"/>
                <w:color w:val="000000"/>
                <w:sz w:val="20"/>
                <w:szCs w:val="20"/>
                <w:lang w:eastAsia="en-GB"/>
              </w:rPr>
            </w:pPr>
            <w:ins w:id="14138"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nil"/>
              <w:left w:val="nil"/>
              <w:bottom w:val="single" w:sz="4" w:space="0" w:color="auto"/>
              <w:right w:val="single" w:sz="8" w:space="0" w:color="auto"/>
            </w:tcBorders>
            <w:shd w:val="clear" w:color="auto" w:fill="auto"/>
            <w:vAlign w:val="center"/>
            <w:hideMark/>
          </w:tcPr>
          <w:p w14:paraId="6CE61F76" w14:textId="77777777" w:rsidR="004649D1" w:rsidRPr="00B35774" w:rsidRDefault="004649D1" w:rsidP="00270C06">
            <w:pPr>
              <w:rPr>
                <w:ins w:id="14139" w:author="Nadege Trocellier" w:date="2024-02-01T09:56:00Z"/>
                <w:rFonts w:ascii="Roboto" w:eastAsia="Times New Roman" w:hAnsi="Roboto" w:cs="Calibri"/>
                <w:color w:val="000000"/>
                <w:sz w:val="20"/>
                <w:szCs w:val="20"/>
                <w:lang w:eastAsia="en-GB"/>
              </w:rPr>
            </w:pPr>
            <w:ins w:id="14140" w:author="Nadege Trocellier" w:date="2024-02-01T09:56:00Z">
              <w:r w:rsidRPr="00B35774">
                <w:rPr>
                  <w:rFonts w:ascii="Roboto" w:eastAsia="Times New Roman" w:hAnsi="Roboto" w:cs="Calibri"/>
                  <w:color w:val="000000"/>
                  <w:sz w:val="20"/>
                  <w:szCs w:val="20"/>
                  <w:lang w:eastAsia="en-GB"/>
                </w:rPr>
                <w:t>A technology specialist with expertise in both technology and climate change will be hired full time. This budget line is equivalent to the support that will be requested from this expert under output 1.1</w:t>
              </w:r>
            </w:ins>
          </w:p>
        </w:tc>
      </w:tr>
      <w:tr w:rsidR="004649D1" w:rsidRPr="00B35774" w14:paraId="2E2BF9C5" w14:textId="77777777" w:rsidTr="00270C06">
        <w:trPr>
          <w:trHeight w:val="713"/>
          <w:ins w:id="14141" w:author="Nadege Trocellier" w:date="2024-02-01T09:56:00Z"/>
        </w:trPr>
        <w:tc>
          <w:tcPr>
            <w:tcW w:w="898" w:type="dxa"/>
            <w:vMerge/>
            <w:tcBorders>
              <w:top w:val="nil"/>
              <w:left w:val="single" w:sz="4" w:space="0" w:color="808080"/>
              <w:bottom w:val="nil"/>
              <w:right w:val="single" w:sz="4" w:space="0" w:color="808080"/>
            </w:tcBorders>
            <w:vAlign w:val="center"/>
            <w:hideMark/>
          </w:tcPr>
          <w:p w14:paraId="0A028B64" w14:textId="77777777" w:rsidR="004649D1" w:rsidRPr="00B35774" w:rsidRDefault="004649D1" w:rsidP="00270C06">
            <w:pPr>
              <w:rPr>
                <w:ins w:id="14142" w:author="Nadege Trocellier" w:date="2024-02-01T09:56:00Z"/>
                <w:rFonts w:ascii="Roboto" w:eastAsia="Times New Roman" w:hAnsi="Roboto" w:cs="Calibri"/>
                <w:color w:val="000000"/>
                <w:sz w:val="20"/>
                <w:szCs w:val="20"/>
                <w:lang w:eastAsia="en-GB"/>
              </w:rPr>
            </w:pPr>
          </w:p>
        </w:tc>
        <w:tc>
          <w:tcPr>
            <w:tcW w:w="1462" w:type="dxa"/>
            <w:vMerge w:val="restart"/>
            <w:tcBorders>
              <w:top w:val="nil"/>
              <w:left w:val="single" w:sz="4" w:space="0" w:color="808080"/>
              <w:bottom w:val="nil"/>
              <w:right w:val="nil"/>
            </w:tcBorders>
            <w:shd w:val="clear" w:color="auto" w:fill="auto"/>
            <w:vAlign w:val="center"/>
            <w:hideMark/>
          </w:tcPr>
          <w:p w14:paraId="1EAA2A3C" w14:textId="77777777" w:rsidR="004649D1" w:rsidRPr="00B35774" w:rsidRDefault="004649D1" w:rsidP="00270C06">
            <w:pPr>
              <w:rPr>
                <w:ins w:id="14143" w:author="Nadege Trocellier" w:date="2024-02-01T09:56:00Z"/>
                <w:rFonts w:ascii="Roboto" w:eastAsia="Times New Roman" w:hAnsi="Roboto" w:cs="Calibri"/>
                <w:b/>
                <w:bCs/>
                <w:color w:val="000000"/>
                <w:sz w:val="20"/>
                <w:szCs w:val="20"/>
                <w:lang w:eastAsia="en-GB"/>
              </w:rPr>
            </w:pPr>
            <w:ins w:id="14144" w:author="Nadege Trocellier" w:date="2024-02-01T09:56:00Z">
              <w:r w:rsidRPr="00B35774">
                <w:rPr>
                  <w:rFonts w:ascii="Roboto" w:eastAsia="Times New Roman" w:hAnsi="Roboto" w:cs="Calibri"/>
                  <w:b/>
                  <w:bCs/>
                  <w:color w:val="000000"/>
                  <w:sz w:val="20"/>
                  <w:szCs w:val="20"/>
                  <w:lang w:eastAsia="en-GB"/>
                </w:rPr>
                <w:t>Output 1.2</w:t>
              </w:r>
              <w:r w:rsidRPr="00B35774">
                <w:rPr>
                  <w:rFonts w:ascii="Roboto" w:eastAsia="Times New Roman" w:hAnsi="Roboto" w:cs="Calibri"/>
                  <w:color w:val="000000"/>
                  <w:sz w:val="20"/>
                  <w:szCs w:val="20"/>
                  <w:lang w:eastAsia="en-GB"/>
                </w:rPr>
                <w:t xml:space="preserve"> Online programme management platform and relevant tools are developed and regularly updated by all IEs</w:t>
              </w:r>
            </w:ins>
          </w:p>
        </w:tc>
        <w:tc>
          <w:tcPr>
            <w:tcW w:w="2205" w:type="dxa"/>
            <w:tcBorders>
              <w:top w:val="nil"/>
              <w:left w:val="single" w:sz="8" w:space="0" w:color="auto"/>
              <w:bottom w:val="single" w:sz="4" w:space="0" w:color="808080"/>
              <w:right w:val="single" w:sz="8" w:space="0" w:color="auto"/>
            </w:tcBorders>
            <w:shd w:val="clear" w:color="auto" w:fill="auto"/>
            <w:vAlign w:val="center"/>
            <w:hideMark/>
          </w:tcPr>
          <w:p w14:paraId="01230E67" w14:textId="77777777" w:rsidR="004649D1" w:rsidRPr="00B35774" w:rsidRDefault="004649D1" w:rsidP="00270C06">
            <w:pPr>
              <w:rPr>
                <w:ins w:id="14145" w:author="Nadege Trocellier" w:date="2024-02-01T09:56:00Z"/>
                <w:rFonts w:ascii="Roboto" w:eastAsia="Times New Roman" w:hAnsi="Roboto" w:cs="Calibri"/>
                <w:color w:val="000000"/>
                <w:sz w:val="20"/>
                <w:szCs w:val="20"/>
                <w:lang w:eastAsia="en-GB"/>
              </w:rPr>
            </w:pPr>
            <w:ins w:id="14146" w:author="Nadege Trocellier" w:date="2024-02-01T09:56:00Z">
              <w:r w:rsidRPr="00B35774">
                <w:rPr>
                  <w:rFonts w:ascii="Roboto" w:eastAsia="Times New Roman" w:hAnsi="Roboto" w:cs="Calibri"/>
                  <w:color w:val="000000"/>
                  <w:sz w:val="20"/>
                  <w:szCs w:val="20"/>
                  <w:lang w:eastAsia="en-GB"/>
                </w:rPr>
                <w:t>Communication Officer</w:t>
              </w:r>
            </w:ins>
          </w:p>
        </w:tc>
        <w:tc>
          <w:tcPr>
            <w:tcW w:w="770" w:type="dxa"/>
            <w:tcBorders>
              <w:top w:val="nil"/>
              <w:left w:val="nil"/>
              <w:bottom w:val="single" w:sz="4" w:space="0" w:color="808080"/>
              <w:right w:val="single" w:sz="8" w:space="0" w:color="auto"/>
            </w:tcBorders>
            <w:shd w:val="clear" w:color="auto" w:fill="auto"/>
            <w:noWrap/>
            <w:vAlign w:val="center"/>
            <w:hideMark/>
          </w:tcPr>
          <w:p w14:paraId="38EC2749" w14:textId="77777777" w:rsidR="004649D1" w:rsidRPr="00B35774" w:rsidRDefault="004649D1" w:rsidP="00270C06">
            <w:pPr>
              <w:rPr>
                <w:ins w:id="14147" w:author="Nadege Trocellier" w:date="2024-02-01T09:56:00Z"/>
                <w:rFonts w:ascii="Roboto" w:eastAsia="Times New Roman" w:hAnsi="Roboto" w:cs="Calibri"/>
                <w:color w:val="000000"/>
                <w:sz w:val="20"/>
                <w:szCs w:val="20"/>
                <w:lang w:eastAsia="en-GB"/>
              </w:rPr>
            </w:pPr>
            <w:ins w:id="14148" w:author="Nadege Trocellier" w:date="2024-02-01T09:56:00Z">
              <w:r w:rsidRPr="00B35774">
                <w:rPr>
                  <w:rFonts w:ascii="Roboto" w:eastAsia="Times New Roman" w:hAnsi="Roboto" w:cs="Calibri"/>
                  <w:color w:val="000000"/>
                  <w:sz w:val="20"/>
                  <w:szCs w:val="20"/>
                  <w:lang w:eastAsia="en-GB"/>
                </w:rPr>
                <w:t xml:space="preserve">                     1,000 </w:t>
              </w:r>
            </w:ins>
          </w:p>
        </w:tc>
        <w:tc>
          <w:tcPr>
            <w:tcW w:w="755" w:type="dxa"/>
            <w:tcBorders>
              <w:top w:val="nil"/>
              <w:left w:val="nil"/>
              <w:bottom w:val="single" w:sz="4" w:space="0" w:color="808080"/>
              <w:right w:val="single" w:sz="8" w:space="0" w:color="auto"/>
            </w:tcBorders>
            <w:shd w:val="clear" w:color="auto" w:fill="auto"/>
            <w:noWrap/>
            <w:vAlign w:val="center"/>
            <w:hideMark/>
          </w:tcPr>
          <w:p w14:paraId="56ABF941" w14:textId="77777777" w:rsidR="004649D1" w:rsidRPr="00B35774" w:rsidRDefault="004649D1" w:rsidP="00270C06">
            <w:pPr>
              <w:rPr>
                <w:ins w:id="14149" w:author="Nadege Trocellier" w:date="2024-02-01T09:56:00Z"/>
                <w:rFonts w:ascii="Roboto" w:eastAsia="Times New Roman" w:hAnsi="Roboto" w:cs="Calibri"/>
                <w:color w:val="000000"/>
                <w:sz w:val="20"/>
                <w:szCs w:val="20"/>
                <w:lang w:eastAsia="en-GB"/>
              </w:rPr>
            </w:pPr>
            <w:ins w:id="14150" w:author="Nadege Trocellier" w:date="2024-02-01T09:56:00Z">
              <w:r w:rsidRPr="00B35774">
                <w:rPr>
                  <w:rFonts w:ascii="Roboto" w:eastAsia="Times New Roman" w:hAnsi="Roboto" w:cs="Calibri"/>
                  <w:color w:val="000000"/>
                  <w:sz w:val="20"/>
                  <w:szCs w:val="20"/>
                  <w:lang w:eastAsia="en-GB"/>
                </w:rPr>
                <w:t xml:space="preserve">                     1,000 </w:t>
              </w:r>
            </w:ins>
          </w:p>
        </w:tc>
        <w:tc>
          <w:tcPr>
            <w:tcW w:w="755" w:type="dxa"/>
            <w:tcBorders>
              <w:top w:val="nil"/>
              <w:left w:val="nil"/>
              <w:bottom w:val="single" w:sz="4" w:space="0" w:color="808080"/>
              <w:right w:val="single" w:sz="8" w:space="0" w:color="auto"/>
            </w:tcBorders>
            <w:shd w:val="clear" w:color="auto" w:fill="auto"/>
            <w:noWrap/>
            <w:vAlign w:val="center"/>
            <w:hideMark/>
          </w:tcPr>
          <w:p w14:paraId="1E8620D6" w14:textId="77777777" w:rsidR="004649D1" w:rsidRPr="00B35774" w:rsidRDefault="004649D1" w:rsidP="00270C06">
            <w:pPr>
              <w:rPr>
                <w:ins w:id="14151" w:author="Nadege Trocellier" w:date="2024-02-01T09:56:00Z"/>
                <w:rFonts w:ascii="Roboto" w:eastAsia="Times New Roman" w:hAnsi="Roboto" w:cs="Calibri"/>
                <w:color w:val="000000"/>
                <w:sz w:val="20"/>
                <w:szCs w:val="20"/>
                <w:lang w:eastAsia="en-GB"/>
              </w:rPr>
            </w:pPr>
            <w:ins w:id="14152" w:author="Nadege Trocellier" w:date="2024-02-01T09:56:00Z">
              <w:r w:rsidRPr="00B35774">
                <w:rPr>
                  <w:rFonts w:ascii="Roboto" w:eastAsia="Times New Roman" w:hAnsi="Roboto" w:cs="Calibri"/>
                  <w:color w:val="000000"/>
                  <w:sz w:val="20"/>
                  <w:szCs w:val="20"/>
                  <w:lang w:eastAsia="en-GB"/>
                </w:rPr>
                <w:t xml:space="preserve">                     1,000 </w:t>
              </w:r>
            </w:ins>
          </w:p>
        </w:tc>
        <w:tc>
          <w:tcPr>
            <w:tcW w:w="748" w:type="dxa"/>
            <w:tcBorders>
              <w:top w:val="nil"/>
              <w:left w:val="nil"/>
              <w:bottom w:val="single" w:sz="4" w:space="0" w:color="808080"/>
              <w:right w:val="single" w:sz="8" w:space="0" w:color="auto"/>
            </w:tcBorders>
            <w:shd w:val="clear" w:color="auto" w:fill="auto"/>
            <w:noWrap/>
            <w:vAlign w:val="center"/>
            <w:hideMark/>
          </w:tcPr>
          <w:p w14:paraId="1AA66CA3" w14:textId="77777777" w:rsidR="004649D1" w:rsidRPr="00B35774" w:rsidRDefault="004649D1" w:rsidP="00270C06">
            <w:pPr>
              <w:rPr>
                <w:ins w:id="14153" w:author="Nadege Trocellier" w:date="2024-02-01T09:56:00Z"/>
                <w:rFonts w:ascii="Roboto" w:eastAsia="Times New Roman" w:hAnsi="Roboto" w:cs="Calibri"/>
                <w:color w:val="000000"/>
                <w:sz w:val="20"/>
                <w:szCs w:val="20"/>
                <w:lang w:eastAsia="en-GB"/>
              </w:rPr>
            </w:pPr>
            <w:ins w:id="14154" w:author="Nadege Trocellier" w:date="2024-02-01T09:56:00Z">
              <w:r w:rsidRPr="00B35774">
                <w:rPr>
                  <w:rFonts w:ascii="Roboto" w:eastAsia="Times New Roman" w:hAnsi="Roboto" w:cs="Calibri"/>
                  <w:color w:val="000000"/>
                  <w:sz w:val="20"/>
                  <w:szCs w:val="20"/>
                  <w:lang w:eastAsia="en-GB"/>
                </w:rPr>
                <w:t xml:space="preserve">                     3,000 </w:t>
              </w:r>
            </w:ins>
          </w:p>
        </w:tc>
        <w:tc>
          <w:tcPr>
            <w:tcW w:w="738" w:type="dxa"/>
            <w:tcBorders>
              <w:top w:val="single" w:sz="4" w:space="0" w:color="808080"/>
              <w:left w:val="nil"/>
              <w:bottom w:val="single" w:sz="4" w:space="0" w:color="808080"/>
              <w:right w:val="single" w:sz="8" w:space="0" w:color="auto"/>
            </w:tcBorders>
            <w:shd w:val="clear" w:color="auto" w:fill="auto"/>
            <w:noWrap/>
            <w:vAlign w:val="center"/>
            <w:hideMark/>
          </w:tcPr>
          <w:p w14:paraId="7DA27A35" w14:textId="77777777" w:rsidR="004649D1" w:rsidRPr="00B35774" w:rsidRDefault="004649D1" w:rsidP="00270C06">
            <w:pPr>
              <w:rPr>
                <w:ins w:id="14155" w:author="Nadege Trocellier" w:date="2024-02-01T09:56:00Z"/>
                <w:rFonts w:ascii="Roboto" w:eastAsia="Times New Roman" w:hAnsi="Roboto" w:cs="Calibri"/>
                <w:color w:val="000000"/>
                <w:sz w:val="20"/>
                <w:szCs w:val="20"/>
                <w:lang w:eastAsia="en-GB"/>
              </w:rPr>
            </w:pPr>
            <w:ins w:id="14156"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single" w:sz="4" w:space="0" w:color="808080"/>
              <w:left w:val="nil"/>
              <w:bottom w:val="single" w:sz="4" w:space="0" w:color="808080"/>
              <w:right w:val="single" w:sz="8" w:space="0" w:color="auto"/>
            </w:tcBorders>
            <w:shd w:val="clear" w:color="auto" w:fill="auto"/>
            <w:vAlign w:val="center"/>
            <w:hideMark/>
          </w:tcPr>
          <w:p w14:paraId="5D375104" w14:textId="77777777" w:rsidR="004649D1" w:rsidRPr="00B35774" w:rsidRDefault="004649D1" w:rsidP="00270C06">
            <w:pPr>
              <w:rPr>
                <w:ins w:id="14157" w:author="Nadege Trocellier" w:date="2024-02-01T09:56:00Z"/>
                <w:rFonts w:ascii="Roboto" w:eastAsia="Times New Roman" w:hAnsi="Roboto" w:cs="Calibri"/>
                <w:color w:val="000000"/>
                <w:sz w:val="20"/>
                <w:szCs w:val="20"/>
                <w:lang w:eastAsia="en-GB"/>
              </w:rPr>
            </w:pPr>
            <w:ins w:id="14158" w:author="Nadege Trocellier" w:date="2024-02-01T09:56:00Z">
              <w:r w:rsidRPr="00B35774">
                <w:rPr>
                  <w:rFonts w:ascii="Roboto" w:eastAsia="Times New Roman" w:hAnsi="Roboto" w:cs="Calibri"/>
                  <w:color w:val="000000"/>
                  <w:sz w:val="20"/>
                  <w:szCs w:val="20"/>
                  <w:lang w:eastAsia="en-GB"/>
                </w:rPr>
                <w:t xml:space="preserve"> A communication Officer will be hired full time to support the implementation of the "Coordination Services" proposal. This budget line is equivalent to the support that will be requested from the comm officer for the output 1.2 </w:t>
              </w:r>
            </w:ins>
          </w:p>
        </w:tc>
      </w:tr>
      <w:tr w:rsidR="004649D1" w:rsidRPr="00B35774" w14:paraId="5CD1AFA0" w14:textId="77777777" w:rsidTr="00270C06">
        <w:trPr>
          <w:trHeight w:val="611"/>
          <w:ins w:id="14159" w:author="Nadege Trocellier" w:date="2024-02-01T09:56:00Z"/>
        </w:trPr>
        <w:tc>
          <w:tcPr>
            <w:tcW w:w="898" w:type="dxa"/>
            <w:vMerge/>
            <w:tcBorders>
              <w:top w:val="nil"/>
              <w:left w:val="single" w:sz="4" w:space="0" w:color="808080"/>
              <w:bottom w:val="nil"/>
              <w:right w:val="single" w:sz="4" w:space="0" w:color="808080"/>
            </w:tcBorders>
            <w:vAlign w:val="center"/>
            <w:hideMark/>
          </w:tcPr>
          <w:p w14:paraId="6819C2F2" w14:textId="77777777" w:rsidR="004649D1" w:rsidRPr="00B35774" w:rsidRDefault="004649D1" w:rsidP="00270C06">
            <w:pPr>
              <w:rPr>
                <w:ins w:id="14160" w:author="Nadege Trocellier" w:date="2024-02-01T09:56:00Z"/>
                <w:rFonts w:ascii="Roboto" w:eastAsia="Times New Roman" w:hAnsi="Roboto" w:cs="Calibri"/>
                <w:color w:val="000000"/>
                <w:sz w:val="20"/>
                <w:szCs w:val="20"/>
                <w:lang w:eastAsia="en-GB"/>
              </w:rPr>
            </w:pPr>
          </w:p>
        </w:tc>
        <w:tc>
          <w:tcPr>
            <w:tcW w:w="1462" w:type="dxa"/>
            <w:vMerge/>
            <w:tcBorders>
              <w:top w:val="nil"/>
              <w:left w:val="single" w:sz="4" w:space="0" w:color="808080"/>
              <w:bottom w:val="nil"/>
              <w:right w:val="nil"/>
            </w:tcBorders>
            <w:vAlign w:val="center"/>
            <w:hideMark/>
          </w:tcPr>
          <w:p w14:paraId="3F58A996" w14:textId="77777777" w:rsidR="004649D1" w:rsidRPr="00B35774" w:rsidRDefault="004649D1" w:rsidP="00270C06">
            <w:pPr>
              <w:rPr>
                <w:ins w:id="14161" w:author="Nadege Trocellier" w:date="2024-02-01T09:56:00Z"/>
                <w:rFonts w:ascii="Roboto" w:eastAsia="Times New Roman" w:hAnsi="Roboto" w:cs="Calibri"/>
                <w:b/>
                <w:bCs/>
                <w:color w:val="000000"/>
                <w:sz w:val="20"/>
                <w:szCs w:val="20"/>
                <w:lang w:eastAsia="en-GB"/>
              </w:rPr>
            </w:pPr>
          </w:p>
        </w:tc>
        <w:tc>
          <w:tcPr>
            <w:tcW w:w="2205" w:type="dxa"/>
            <w:tcBorders>
              <w:top w:val="nil"/>
              <w:left w:val="single" w:sz="8" w:space="0" w:color="auto"/>
              <w:bottom w:val="single" w:sz="4" w:space="0" w:color="808080"/>
              <w:right w:val="single" w:sz="8" w:space="0" w:color="auto"/>
            </w:tcBorders>
            <w:shd w:val="clear" w:color="auto" w:fill="auto"/>
            <w:vAlign w:val="center"/>
            <w:hideMark/>
          </w:tcPr>
          <w:p w14:paraId="476EBA01" w14:textId="77777777" w:rsidR="004649D1" w:rsidRPr="00B35774" w:rsidRDefault="004649D1" w:rsidP="00270C06">
            <w:pPr>
              <w:rPr>
                <w:ins w:id="14162" w:author="Nadege Trocellier" w:date="2024-02-01T09:56:00Z"/>
                <w:rFonts w:ascii="Roboto" w:eastAsia="Times New Roman" w:hAnsi="Roboto" w:cs="Calibri"/>
                <w:color w:val="000000"/>
                <w:sz w:val="20"/>
                <w:szCs w:val="20"/>
                <w:lang w:eastAsia="en-GB"/>
              </w:rPr>
            </w:pPr>
            <w:ins w:id="14163" w:author="Nadege Trocellier" w:date="2024-02-01T09:56:00Z">
              <w:r w:rsidRPr="00B35774">
                <w:rPr>
                  <w:rFonts w:ascii="Roboto" w:eastAsia="Times New Roman" w:hAnsi="Roboto" w:cs="Calibri"/>
                  <w:color w:val="000000"/>
                  <w:sz w:val="20"/>
                  <w:szCs w:val="20"/>
                  <w:lang w:eastAsia="en-GB"/>
                </w:rPr>
                <w:t xml:space="preserve">Gender Specialist </w:t>
              </w:r>
            </w:ins>
          </w:p>
        </w:tc>
        <w:tc>
          <w:tcPr>
            <w:tcW w:w="770" w:type="dxa"/>
            <w:tcBorders>
              <w:top w:val="nil"/>
              <w:left w:val="nil"/>
              <w:bottom w:val="single" w:sz="4" w:space="0" w:color="808080"/>
              <w:right w:val="single" w:sz="8" w:space="0" w:color="auto"/>
            </w:tcBorders>
            <w:shd w:val="clear" w:color="auto" w:fill="auto"/>
            <w:noWrap/>
            <w:vAlign w:val="center"/>
            <w:hideMark/>
          </w:tcPr>
          <w:p w14:paraId="7DE2A262" w14:textId="77777777" w:rsidR="004649D1" w:rsidRPr="00B35774" w:rsidRDefault="004649D1" w:rsidP="00270C06">
            <w:pPr>
              <w:rPr>
                <w:ins w:id="14164" w:author="Nadege Trocellier" w:date="2024-02-01T09:56:00Z"/>
                <w:rFonts w:ascii="Roboto" w:eastAsia="Times New Roman" w:hAnsi="Roboto" w:cs="Calibri"/>
                <w:color w:val="000000"/>
                <w:sz w:val="20"/>
                <w:szCs w:val="20"/>
                <w:lang w:eastAsia="en-GB"/>
              </w:rPr>
            </w:pPr>
            <w:ins w:id="14165" w:author="Nadege Trocellier" w:date="2024-02-01T09:56:00Z">
              <w:r w:rsidRPr="00B35774">
                <w:rPr>
                  <w:rFonts w:ascii="Roboto" w:eastAsia="Times New Roman" w:hAnsi="Roboto" w:cs="Calibri"/>
                  <w:color w:val="000000"/>
                  <w:sz w:val="20"/>
                  <w:szCs w:val="20"/>
                  <w:lang w:eastAsia="en-GB"/>
                </w:rPr>
                <w:t xml:space="preserve">                     3,000 </w:t>
              </w:r>
            </w:ins>
          </w:p>
        </w:tc>
        <w:tc>
          <w:tcPr>
            <w:tcW w:w="755" w:type="dxa"/>
            <w:tcBorders>
              <w:top w:val="nil"/>
              <w:left w:val="nil"/>
              <w:bottom w:val="single" w:sz="4" w:space="0" w:color="808080"/>
              <w:right w:val="single" w:sz="8" w:space="0" w:color="auto"/>
            </w:tcBorders>
            <w:shd w:val="clear" w:color="auto" w:fill="auto"/>
            <w:noWrap/>
            <w:vAlign w:val="center"/>
            <w:hideMark/>
          </w:tcPr>
          <w:p w14:paraId="7A7C8AA0" w14:textId="77777777" w:rsidR="004649D1" w:rsidRPr="00B35774" w:rsidRDefault="004649D1" w:rsidP="00270C06">
            <w:pPr>
              <w:rPr>
                <w:ins w:id="14166" w:author="Nadege Trocellier" w:date="2024-02-01T09:56:00Z"/>
                <w:rFonts w:ascii="Roboto" w:eastAsia="Times New Roman" w:hAnsi="Roboto" w:cs="Calibri"/>
                <w:color w:val="000000"/>
                <w:sz w:val="20"/>
                <w:szCs w:val="20"/>
                <w:lang w:eastAsia="en-GB"/>
              </w:rPr>
            </w:pPr>
            <w:ins w:id="14167" w:author="Nadege Trocellier" w:date="2024-02-01T09:56:00Z">
              <w:r w:rsidRPr="00B35774">
                <w:rPr>
                  <w:rFonts w:ascii="Roboto" w:eastAsia="Times New Roman" w:hAnsi="Roboto" w:cs="Calibri"/>
                  <w:color w:val="000000"/>
                  <w:sz w:val="20"/>
                  <w:szCs w:val="20"/>
                  <w:lang w:eastAsia="en-GB"/>
                </w:rPr>
                <w:t xml:space="preserve">                     3,000 </w:t>
              </w:r>
            </w:ins>
          </w:p>
        </w:tc>
        <w:tc>
          <w:tcPr>
            <w:tcW w:w="755" w:type="dxa"/>
            <w:tcBorders>
              <w:top w:val="nil"/>
              <w:left w:val="nil"/>
              <w:bottom w:val="single" w:sz="4" w:space="0" w:color="808080"/>
              <w:right w:val="single" w:sz="8" w:space="0" w:color="auto"/>
            </w:tcBorders>
            <w:shd w:val="clear" w:color="auto" w:fill="auto"/>
            <w:noWrap/>
            <w:vAlign w:val="center"/>
            <w:hideMark/>
          </w:tcPr>
          <w:p w14:paraId="16DF143D" w14:textId="77777777" w:rsidR="004649D1" w:rsidRPr="00B35774" w:rsidRDefault="004649D1" w:rsidP="00270C06">
            <w:pPr>
              <w:rPr>
                <w:ins w:id="14168" w:author="Nadege Trocellier" w:date="2024-02-01T09:56:00Z"/>
                <w:rFonts w:ascii="Roboto" w:eastAsia="Times New Roman" w:hAnsi="Roboto" w:cs="Calibri"/>
                <w:color w:val="000000"/>
                <w:sz w:val="20"/>
                <w:szCs w:val="20"/>
                <w:lang w:eastAsia="en-GB"/>
              </w:rPr>
            </w:pPr>
            <w:ins w:id="14169" w:author="Nadege Trocellier" w:date="2024-02-01T09:56:00Z">
              <w:r w:rsidRPr="00B35774">
                <w:rPr>
                  <w:rFonts w:ascii="Roboto" w:eastAsia="Times New Roman" w:hAnsi="Roboto" w:cs="Calibri"/>
                  <w:color w:val="000000"/>
                  <w:sz w:val="20"/>
                  <w:szCs w:val="20"/>
                  <w:lang w:eastAsia="en-GB"/>
                </w:rPr>
                <w:t xml:space="preserve">                     3,000 </w:t>
              </w:r>
            </w:ins>
          </w:p>
        </w:tc>
        <w:tc>
          <w:tcPr>
            <w:tcW w:w="748" w:type="dxa"/>
            <w:tcBorders>
              <w:top w:val="nil"/>
              <w:left w:val="nil"/>
              <w:bottom w:val="single" w:sz="4" w:space="0" w:color="808080"/>
              <w:right w:val="single" w:sz="8" w:space="0" w:color="auto"/>
            </w:tcBorders>
            <w:shd w:val="clear" w:color="auto" w:fill="auto"/>
            <w:noWrap/>
            <w:vAlign w:val="center"/>
            <w:hideMark/>
          </w:tcPr>
          <w:p w14:paraId="0718223C" w14:textId="77777777" w:rsidR="004649D1" w:rsidRPr="00B35774" w:rsidRDefault="004649D1" w:rsidP="00270C06">
            <w:pPr>
              <w:rPr>
                <w:ins w:id="14170" w:author="Nadege Trocellier" w:date="2024-02-01T09:56:00Z"/>
                <w:rFonts w:ascii="Roboto" w:eastAsia="Times New Roman" w:hAnsi="Roboto" w:cs="Calibri"/>
                <w:color w:val="000000"/>
                <w:sz w:val="20"/>
                <w:szCs w:val="20"/>
                <w:lang w:eastAsia="en-GB"/>
              </w:rPr>
            </w:pPr>
            <w:ins w:id="14171" w:author="Nadege Trocellier" w:date="2024-02-01T09:56:00Z">
              <w:r w:rsidRPr="00B35774">
                <w:rPr>
                  <w:rFonts w:ascii="Roboto" w:eastAsia="Times New Roman" w:hAnsi="Roboto" w:cs="Calibri"/>
                  <w:color w:val="000000"/>
                  <w:sz w:val="20"/>
                  <w:szCs w:val="20"/>
                  <w:lang w:eastAsia="en-GB"/>
                </w:rPr>
                <w:t xml:space="preserve">                     9,000 </w:t>
              </w:r>
            </w:ins>
          </w:p>
        </w:tc>
        <w:tc>
          <w:tcPr>
            <w:tcW w:w="738" w:type="dxa"/>
            <w:tcBorders>
              <w:top w:val="nil"/>
              <w:left w:val="nil"/>
              <w:bottom w:val="nil"/>
              <w:right w:val="single" w:sz="8" w:space="0" w:color="auto"/>
            </w:tcBorders>
            <w:shd w:val="clear" w:color="auto" w:fill="auto"/>
            <w:noWrap/>
            <w:vAlign w:val="center"/>
            <w:hideMark/>
          </w:tcPr>
          <w:p w14:paraId="43E60282" w14:textId="77777777" w:rsidR="004649D1" w:rsidRPr="00B35774" w:rsidRDefault="004649D1" w:rsidP="00270C06">
            <w:pPr>
              <w:rPr>
                <w:ins w:id="14172" w:author="Nadege Trocellier" w:date="2024-02-01T09:56:00Z"/>
                <w:rFonts w:ascii="Roboto" w:eastAsia="Times New Roman" w:hAnsi="Roboto" w:cs="Calibri"/>
                <w:color w:val="000000"/>
                <w:sz w:val="20"/>
                <w:szCs w:val="20"/>
                <w:lang w:eastAsia="en-GB"/>
              </w:rPr>
            </w:pPr>
            <w:ins w:id="14173"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single" w:sz="4" w:space="0" w:color="auto"/>
              <w:left w:val="nil"/>
              <w:bottom w:val="single" w:sz="4" w:space="0" w:color="auto"/>
              <w:right w:val="single" w:sz="8" w:space="0" w:color="auto"/>
            </w:tcBorders>
            <w:shd w:val="clear" w:color="auto" w:fill="auto"/>
            <w:vAlign w:val="center"/>
            <w:hideMark/>
          </w:tcPr>
          <w:p w14:paraId="69FAFD3B" w14:textId="77777777" w:rsidR="004649D1" w:rsidRPr="00B35774" w:rsidRDefault="004649D1" w:rsidP="00270C06">
            <w:pPr>
              <w:rPr>
                <w:ins w:id="14174" w:author="Nadege Trocellier" w:date="2024-02-01T09:56:00Z"/>
                <w:rFonts w:ascii="Roboto" w:eastAsia="Times New Roman" w:hAnsi="Roboto" w:cs="Calibri"/>
                <w:color w:val="000000"/>
                <w:sz w:val="20"/>
                <w:szCs w:val="20"/>
                <w:lang w:eastAsia="en-GB"/>
              </w:rPr>
            </w:pPr>
            <w:ins w:id="14175" w:author="Nadege Trocellier" w:date="2024-02-01T09:56:00Z">
              <w:r w:rsidRPr="00B35774">
                <w:rPr>
                  <w:rFonts w:ascii="Roboto" w:eastAsia="Times New Roman" w:hAnsi="Roboto" w:cs="Calibri"/>
                  <w:color w:val="000000"/>
                  <w:sz w:val="20"/>
                  <w:szCs w:val="20"/>
                  <w:lang w:eastAsia="en-GB"/>
                </w:rPr>
                <w:t>A Gender Specialist will be hired at half time to support the implementation of the "Coordination Services" proposal. This budget line is equivalent to the support that will be requested from the gender specialist for the output 1.2</w:t>
              </w:r>
            </w:ins>
          </w:p>
        </w:tc>
      </w:tr>
      <w:tr w:rsidR="004649D1" w:rsidRPr="00B35774" w14:paraId="34C7BA6D" w14:textId="77777777" w:rsidTr="00270C06">
        <w:trPr>
          <w:trHeight w:val="591"/>
          <w:ins w:id="14176" w:author="Nadege Trocellier" w:date="2024-02-01T09:56:00Z"/>
        </w:trPr>
        <w:tc>
          <w:tcPr>
            <w:tcW w:w="898" w:type="dxa"/>
            <w:vMerge/>
            <w:tcBorders>
              <w:top w:val="nil"/>
              <w:left w:val="single" w:sz="4" w:space="0" w:color="808080"/>
              <w:bottom w:val="nil"/>
              <w:right w:val="single" w:sz="4" w:space="0" w:color="808080"/>
            </w:tcBorders>
            <w:vAlign w:val="center"/>
            <w:hideMark/>
          </w:tcPr>
          <w:p w14:paraId="734B7C3E" w14:textId="77777777" w:rsidR="004649D1" w:rsidRPr="00B35774" w:rsidRDefault="004649D1" w:rsidP="00270C06">
            <w:pPr>
              <w:rPr>
                <w:ins w:id="14177" w:author="Nadege Trocellier" w:date="2024-02-01T09:56:00Z"/>
                <w:rFonts w:ascii="Roboto" w:eastAsia="Times New Roman" w:hAnsi="Roboto" w:cs="Calibri"/>
                <w:color w:val="000000"/>
                <w:sz w:val="20"/>
                <w:szCs w:val="20"/>
                <w:lang w:eastAsia="en-GB"/>
              </w:rPr>
            </w:pPr>
          </w:p>
        </w:tc>
        <w:tc>
          <w:tcPr>
            <w:tcW w:w="1462" w:type="dxa"/>
            <w:vMerge/>
            <w:tcBorders>
              <w:top w:val="nil"/>
              <w:left w:val="single" w:sz="4" w:space="0" w:color="808080"/>
              <w:bottom w:val="nil"/>
              <w:right w:val="nil"/>
            </w:tcBorders>
            <w:vAlign w:val="center"/>
            <w:hideMark/>
          </w:tcPr>
          <w:p w14:paraId="31EA3EAD" w14:textId="77777777" w:rsidR="004649D1" w:rsidRPr="00B35774" w:rsidRDefault="004649D1" w:rsidP="00270C06">
            <w:pPr>
              <w:rPr>
                <w:ins w:id="14178" w:author="Nadege Trocellier" w:date="2024-02-01T09:56:00Z"/>
                <w:rFonts w:ascii="Roboto" w:eastAsia="Times New Roman" w:hAnsi="Roboto" w:cs="Calibri"/>
                <w:b/>
                <w:bCs/>
                <w:color w:val="000000"/>
                <w:sz w:val="20"/>
                <w:szCs w:val="20"/>
                <w:lang w:eastAsia="en-GB"/>
              </w:rPr>
            </w:pPr>
          </w:p>
        </w:tc>
        <w:tc>
          <w:tcPr>
            <w:tcW w:w="2205" w:type="dxa"/>
            <w:tcBorders>
              <w:top w:val="nil"/>
              <w:left w:val="single" w:sz="8" w:space="0" w:color="auto"/>
              <w:bottom w:val="single" w:sz="4" w:space="0" w:color="808080"/>
              <w:right w:val="single" w:sz="8" w:space="0" w:color="auto"/>
            </w:tcBorders>
            <w:shd w:val="clear" w:color="auto" w:fill="auto"/>
            <w:vAlign w:val="center"/>
            <w:hideMark/>
          </w:tcPr>
          <w:p w14:paraId="027338E9" w14:textId="77777777" w:rsidR="004649D1" w:rsidRPr="00B35774" w:rsidRDefault="004649D1" w:rsidP="00270C06">
            <w:pPr>
              <w:rPr>
                <w:ins w:id="14179" w:author="Nadege Trocellier" w:date="2024-02-01T09:56:00Z"/>
                <w:rFonts w:ascii="Roboto" w:eastAsia="Times New Roman" w:hAnsi="Roboto" w:cs="Calibri"/>
                <w:color w:val="000000"/>
                <w:sz w:val="20"/>
                <w:szCs w:val="20"/>
                <w:lang w:eastAsia="en-GB"/>
              </w:rPr>
            </w:pPr>
            <w:ins w:id="14180" w:author="Nadege Trocellier" w:date="2024-02-01T09:56:00Z">
              <w:r w:rsidRPr="00B35774">
                <w:rPr>
                  <w:rFonts w:ascii="Roboto" w:eastAsia="Times New Roman" w:hAnsi="Roboto" w:cs="Calibri"/>
                  <w:color w:val="000000"/>
                  <w:sz w:val="20"/>
                  <w:szCs w:val="20"/>
                  <w:lang w:eastAsia="en-GB"/>
                </w:rPr>
                <w:t>Technology  specialist</w:t>
              </w:r>
            </w:ins>
          </w:p>
        </w:tc>
        <w:tc>
          <w:tcPr>
            <w:tcW w:w="770" w:type="dxa"/>
            <w:tcBorders>
              <w:top w:val="nil"/>
              <w:left w:val="nil"/>
              <w:bottom w:val="single" w:sz="4" w:space="0" w:color="808080"/>
              <w:right w:val="single" w:sz="8" w:space="0" w:color="auto"/>
            </w:tcBorders>
            <w:shd w:val="clear" w:color="auto" w:fill="auto"/>
            <w:noWrap/>
            <w:vAlign w:val="center"/>
            <w:hideMark/>
          </w:tcPr>
          <w:p w14:paraId="195AEFC1" w14:textId="77777777" w:rsidR="004649D1" w:rsidRPr="00B35774" w:rsidRDefault="004649D1" w:rsidP="00270C06">
            <w:pPr>
              <w:rPr>
                <w:ins w:id="14181" w:author="Nadege Trocellier" w:date="2024-02-01T09:56:00Z"/>
                <w:rFonts w:ascii="Roboto" w:eastAsia="Times New Roman" w:hAnsi="Roboto" w:cs="Calibri"/>
                <w:color w:val="000000"/>
                <w:sz w:val="20"/>
                <w:szCs w:val="20"/>
                <w:lang w:eastAsia="en-GB"/>
              </w:rPr>
            </w:pPr>
            <w:ins w:id="14182" w:author="Nadege Trocellier" w:date="2024-02-01T09:56:00Z">
              <w:r w:rsidRPr="00B35774">
                <w:rPr>
                  <w:rFonts w:ascii="Roboto" w:eastAsia="Times New Roman" w:hAnsi="Roboto" w:cs="Calibri"/>
                  <w:color w:val="000000"/>
                  <w:sz w:val="20"/>
                  <w:szCs w:val="20"/>
                  <w:lang w:eastAsia="en-GB"/>
                </w:rPr>
                <w:t xml:space="preserve">                     5,000 </w:t>
              </w:r>
            </w:ins>
          </w:p>
        </w:tc>
        <w:tc>
          <w:tcPr>
            <w:tcW w:w="755" w:type="dxa"/>
            <w:tcBorders>
              <w:top w:val="nil"/>
              <w:left w:val="nil"/>
              <w:bottom w:val="single" w:sz="4" w:space="0" w:color="808080"/>
              <w:right w:val="single" w:sz="8" w:space="0" w:color="auto"/>
            </w:tcBorders>
            <w:shd w:val="clear" w:color="auto" w:fill="auto"/>
            <w:noWrap/>
            <w:vAlign w:val="center"/>
            <w:hideMark/>
          </w:tcPr>
          <w:p w14:paraId="50AC7FEE" w14:textId="77777777" w:rsidR="004649D1" w:rsidRPr="00B35774" w:rsidRDefault="004649D1" w:rsidP="00270C06">
            <w:pPr>
              <w:rPr>
                <w:ins w:id="14183" w:author="Nadege Trocellier" w:date="2024-02-01T09:56:00Z"/>
                <w:rFonts w:ascii="Roboto" w:eastAsia="Times New Roman" w:hAnsi="Roboto" w:cs="Calibri"/>
                <w:color w:val="000000"/>
                <w:sz w:val="20"/>
                <w:szCs w:val="20"/>
                <w:lang w:eastAsia="en-GB"/>
              </w:rPr>
            </w:pPr>
            <w:ins w:id="14184" w:author="Nadege Trocellier" w:date="2024-02-01T09:56:00Z">
              <w:r w:rsidRPr="00B35774">
                <w:rPr>
                  <w:rFonts w:ascii="Roboto" w:eastAsia="Times New Roman" w:hAnsi="Roboto" w:cs="Calibri"/>
                  <w:color w:val="000000"/>
                  <w:sz w:val="20"/>
                  <w:szCs w:val="20"/>
                  <w:lang w:eastAsia="en-GB"/>
                </w:rPr>
                <w:t xml:space="preserve">                     5,000 </w:t>
              </w:r>
            </w:ins>
          </w:p>
        </w:tc>
        <w:tc>
          <w:tcPr>
            <w:tcW w:w="755" w:type="dxa"/>
            <w:tcBorders>
              <w:top w:val="nil"/>
              <w:left w:val="nil"/>
              <w:bottom w:val="single" w:sz="4" w:space="0" w:color="808080"/>
              <w:right w:val="single" w:sz="8" w:space="0" w:color="auto"/>
            </w:tcBorders>
            <w:shd w:val="clear" w:color="auto" w:fill="auto"/>
            <w:noWrap/>
            <w:vAlign w:val="center"/>
            <w:hideMark/>
          </w:tcPr>
          <w:p w14:paraId="04B49C84" w14:textId="77777777" w:rsidR="004649D1" w:rsidRPr="00B35774" w:rsidRDefault="004649D1" w:rsidP="00270C06">
            <w:pPr>
              <w:rPr>
                <w:ins w:id="14185" w:author="Nadege Trocellier" w:date="2024-02-01T09:56:00Z"/>
                <w:rFonts w:ascii="Roboto" w:eastAsia="Times New Roman" w:hAnsi="Roboto" w:cs="Calibri"/>
                <w:color w:val="000000"/>
                <w:sz w:val="20"/>
                <w:szCs w:val="20"/>
                <w:lang w:eastAsia="en-GB"/>
              </w:rPr>
            </w:pPr>
            <w:ins w:id="14186" w:author="Nadege Trocellier" w:date="2024-02-01T09:56:00Z">
              <w:r w:rsidRPr="00B35774">
                <w:rPr>
                  <w:rFonts w:ascii="Roboto" w:eastAsia="Times New Roman" w:hAnsi="Roboto" w:cs="Calibri"/>
                  <w:color w:val="000000"/>
                  <w:sz w:val="20"/>
                  <w:szCs w:val="20"/>
                  <w:lang w:eastAsia="en-GB"/>
                </w:rPr>
                <w:t xml:space="preserve">                     5,000 </w:t>
              </w:r>
            </w:ins>
          </w:p>
        </w:tc>
        <w:tc>
          <w:tcPr>
            <w:tcW w:w="748" w:type="dxa"/>
            <w:tcBorders>
              <w:top w:val="nil"/>
              <w:left w:val="nil"/>
              <w:bottom w:val="single" w:sz="4" w:space="0" w:color="808080"/>
              <w:right w:val="single" w:sz="8" w:space="0" w:color="auto"/>
            </w:tcBorders>
            <w:shd w:val="clear" w:color="auto" w:fill="auto"/>
            <w:noWrap/>
            <w:vAlign w:val="center"/>
            <w:hideMark/>
          </w:tcPr>
          <w:p w14:paraId="1FE51945" w14:textId="77777777" w:rsidR="004649D1" w:rsidRPr="00B35774" w:rsidRDefault="004649D1" w:rsidP="00270C06">
            <w:pPr>
              <w:rPr>
                <w:ins w:id="14187" w:author="Nadege Trocellier" w:date="2024-02-01T09:56:00Z"/>
                <w:rFonts w:ascii="Roboto" w:eastAsia="Times New Roman" w:hAnsi="Roboto" w:cs="Calibri"/>
                <w:color w:val="000000"/>
                <w:sz w:val="20"/>
                <w:szCs w:val="20"/>
                <w:lang w:eastAsia="en-GB"/>
              </w:rPr>
            </w:pPr>
            <w:ins w:id="14188" w:author="Nadege Trocellier" w:date="2024-02-01T09:56:00Z">
              <w:r w:rsidRPr="00B35774">
                <w:rPr>
                  <w:rFonts w:ascii="Roboto" w:eastAsia="Times New Roman" w:hAnsi="Roboto" w:cs="Calibri"/>
                  <w:color w:val="000000"/>
                  <w:sz w:val="20"/>
                  <w:szCs w:val="20"/>
                  <w:lang w:eastAsia="en-GB"/>
                </w:rPr>
                <w:t xml:space="preserve">                  15,000 </w:t>
              </w:r>
            </w:ins>
          </w:p>
        </w:tc>
        <w:tc>
          <w:tcPr>
            <w:tcW w:w="738" w:type="dxa"/>
            <w:tcBorders>
              <w:top w:val="nil"/>
              <w:left w:val="nil"/>
              <w:bottom w:val="nil"/>
              <w:right w:val="single" w:sz="8" w:space="0" w:color="auto"/>
            </w:tcBorders>
            <w:shd w:val="clear" w:color="auto" w:fill="auto"/>
            <w:noWrap/>
            <w:vAlign w:val="center"/>
            <w:hideMark/>
          </w:tcPr>
          <w:p w14:paraId="33073114" w14:textId="77777777" w:rsidR="004649D1" w:rsidRPr="00B35774" w:rsidRDefault="004649D1" w:rsidP="00270C06">
            <w:pPr>
              <w:rPr>
                <w:ins w:id="14189" w:author="Nadege Trocellier" w:date="2024-02-01T09:56:00Z"/>
                <w:rFonts w:ascii="Roboto" w:eastAsia="Times New Roman" w:hAnsi="Roboto" w:cs="Calibri"/>
                <w:color w:val="000000"/>
                <w:sz w:val="20"/>
                <w:szCs w:val="20"/>
                <w:lang w:eastAsia="en-GB"/>
              </w:rPr>
            </w:pPr>
            <w:ins w:id="14190"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nil"/>
              <w:left w:val="nil"/>
              <w:bottom w:val="single" w:sz="4" w:space="0" w:color="auto"/>
              <w:right w:val="single" w:sz="8" w:space="0" w:color="auto"/>
            </w:tcBorders>
            <w:shd w:val="clear" w:color="auto" w:fill="auto"/>
            <w:vAlign w:val="center"/>
            <w:hideMark/>
          </w:tcPr>
          <w:p w14:paraId="35F28AE8" w14:textId="77777777" w:rsidR="004649D1" w:rsidRPr="00B35774" w:rsidRDefault="004649D1" w:rsidP="00270C06">
            <w:pPr>
              <w:rPr>
                <w:ins w:id="14191" w:author="Nadege Trocellier" w:date="2024-02-01T09:56:00Z"/>
                <w:rFonts w:ascii="Roboto" w:eastAsia="Times New Roman" w:hAnsi="Roboto" w:cs="Calibri"/>
                <w:color w:val="000000"/>
                <w:sz w:val="20"/>
                <w:szCs w:val="20"/>
                <w:lang w:eastAsia="en-GB"/>
              </w:rPr>
            </w:pPr>
            <w:ins w:id="14192" w:author="Nadege Trocellier" w:date="2024-02-01T09:56:00Z">
              <w:r w:rsidRPr="00B35774">
                <w:rPr>
                  <w:rFonts w:ascii="Roboto" w:eastAsia="Times New Roman" w:hAnsi="Roboto" w:cs="Calibri"/>
                  <w:color w:val="000000"/>
                  <w:sz w:val="20"/>
                  <w:szCs w:val="20"/>
                  <w:lang w:eastAsia="en-GB"/>
                </w:rPr>
                <w:t>A technology specialist with expertise in both technology and climate change will be hired full time. This budget line is equivalent to the support that will be requested from this expert under output 1.2</w:t>
              </w:r>
            </w:ins>
          </w:p>
        </w:tc>
      </w:tr>
      <w:tr w:rsidR="004649D1" w:rsidRPr="00B35774" w14:paraId="7C3C8529" w14:textId="77777777" w:rsidTr="00270C06">
        <w:trPr>
          <w:trHeight w:val="529"/>
          <w:ins w:id="14193" w:author="Nadege Trocellier" w:date="2024-02-01T09:56:00Z"/>
        </w:trPr>
        <w:tc>
          <w:tcPr>
            <w:tcW w:w="898" w:type="dxa"/>
            <w:vMerge/>
            <w:tcBorders>
              <w:top w:val="nil"/>
              <w:left w:val="single" w:sz="4" w:space="0" w:color="808080"/>
              <w:bottom w:val="nil"/>
              <w:right w:val="single" w:sz="4" w:space="0" w:color="808080"/>
            </w:tcBorders>
            <w:vAlign w:val="center"/>
            <w:hideMark/>
          </w:tcPr>
          <w:p w14:paraId="6D47C0C3" w14:textId="77777777" w:rsidR="004649D1" w:rsidRPr="00B35774" w:rsidRDefault="004649D1" w:rsidP="00270C06">
            <w:pPr>
              <w:rPr>
                <w:ins w:id="14194" w:author="Nadege Trocellier" w:date="2024-02-01T09:56:00Z"/>
                <w:rFonts w:ascii="Roboto" w:eastAsia="Times New Roman" w:hAnsi="Roboto" w:cs="Calibri"/>
                <w:color w:val="000000"/>
                <w:sz w:val="20"/>
                <w:szCs w:val="20"/>
                <w:lang w:eastAsia="en-GB"/>
              </w:rPr>
            </w:pPr>
          </w:p>
        </w:tc>
        <w:tc>
          <w:tcPr>
            <w:tcW w:w="1462" w:type="dxa"/>
            <w:vMerge w:val="restart"/>
            <w:tcBorders>
              <w:top w:val="single" w:sz="4" w:space="0" w:color="808080"/>
              <w:left w:val="single" w:sz="4" w:space="0" w:color="808080"/>
              <w:bottom w:val="nil"/>
              <w:right w:val="nil"/>
            </w:tcBorders>
            <w:shd w:val="clear" w:color="auto" w:fill="auto"/>
            <w:vAlign w:val="center"/>
            <w:hideMark/>
          </w:tcPr>
          <w:p w14:paraId="74BAD885" w14:textId="77777777" w:rsidR="004649D1" w:rsidRPr="00B35774" w:rsidRDefault="004649D1" w:rsidP="00270C06">
            <w:pPr>
              <w:rPr>
                <w:ins w:id="14195" w:author="Nadege Trocellier" w:date="2024-02-01T09:56:00Z"/>
                <w:rFonts w:ascii="Roboto" w:eastAsia="Times New Roman" w:hAnsi="Roboto" w:cs="Calibri"/>
                <w:b/>
                <w:bCs/>
                <w:color w:val="000000"/>
                <w:sz w:val="20"/>
                <w:szCs w:val="20"/>
                <w:lang w:eastAsia="en-GB"/>
              </w:rPr>
            </w:pPr>
            <w:ins w:id="14196" w:author="Nadege Trocellier" w:date="2024-02-01T09:56:00Z">
              <w:r w:rsidRPr="00B35774">
                <w:rPr>
                  <w:rFonts w:ascii="Roboto" w:eastAsia="Times New Roman" w:hAnsi="Roboto" w:cs="Calibri"/>
                  <w:b/>
                  <w:bCs/>
                  <w:color w:val="000000"/>
                  <w:sz w:val="20"/>
                  <w:szCs w:val="20"/>
                  <w:lang w:eastAsia="en-GB"/>
                </w:rPr>
                <w:t xml:space="preserve">Output 1.3: </w:t>
              </w:r>
              <w:r w:rsidRPr="00B35774">
                <w:rPr>
                  <w:rFonts w:ascii="Roboto" w:eastAsia="Times New Roman" w:hAnsi="Roboto" w:cs="Calibri"/>
                  <w:color w:val="000000"/>
                  <w:sz w:val="20"/>
                  <w:szCs w:val="20"/>
                  <w:lang w:eastAsia="en-GB"/>
                </w:rPr>
                <w:t>A joint Monitoring and Evaluation framework is developed to support standardized reporting of impact and facilitate comparison across the programme</w:t>
              </w:r>
            </w:ins>
          </w:p>
        </w:tc>
        <w:tc>
          <w:tcPr>
            <w:tcW w:w="2205" w:type="dxa"/>
            <w:tcBorders>
              <w:top w:val="nil"/>
              <w:left w:val="single" w:sz="8" w:space="0" w:color="auto"/>
              <w:bottom w:val="single" w:sz="4" w:space="0" w:color="808080"/>
              <w:right w:val="single" w:sz="8" w:space="0" w:color="auto"/>
            </w:tcBorders>
            <w:shd w:val="clear" w:color="auto" w:fill="auto"/>
            <w:vAlign w:val="center"/>
            <w:hideMark/>
          </w:tcPr>
          <w:p w14:paraId="3F1164DF" w14:textId="77777777" w:rsidR="004649D1" w:rsidRPr="00B35774" w:rsidRDefault="004649D1" w:rsidP="00270C06">
            <w:pPr>
              <w:rPr>
                <w:ins w:id="14197" w:author="Nadege Trocellier" w:date="2024-02-01T09:56:00Z"/>
                <w:rFonts w:ascii="Roboto" w:eastAsia="Times New Roman" w:hAnsi="Roboto" w:cs="Calibri"/>
                <w:color w:val="000000"/>
                <w:sz w:val="20"/>
                <w:szCs w:val="20"/>
                <w:lang w:eastAsia="en-GB"/>
              </w:rPr>
            </w:pPr>
            <w:ins w:id="14198" w:author="Nadege Trocellier" w:date="2024-02-01T09:56:00Z">
              <w:r w:rsidRPr="00B35774">
                <w:rPr>
                  <w:rFonts w:ascii="Roboto" w:eastAsia="Times New Roman" w:hAnsi="Roboto" w:cs="Calibri"/>
                  <w:color w:val="000000"/>
                  <w:sz w:val="20"/>
                  <w:szCs w:val="20"/>
                  <w:lang w:eastAsia="en-GB"/>
                </w:rPr>
                <w:t>Communication Officer</w:t>
              </w:r>
            </w:ins>
          </w:p>
        </w:tc>
        <w:tc>
          <w:tcPr>
            <w:tcW w:w="770" w:type="dxa"/>
            <w:tcBorders>
              <w:top w:val="nil"/>
              <w:left w:val="nil"/>
              <w:bottom w:val="single" w:sz="4" w:space="0" w:color="808080"/>
              <w:right w:val="single" w:sz="8" w:space="0" w:color="auto"/>
            </w:tcBorders>
            <w:shd w:val="clear" w:color="auto" w:fill="auto"/>
            <w:noWrap/>
            <w:vAlign w:val="center"/>
            <w:hideMark/>
          </w:tcPr>
          <w:p w14:paraId="195790E9" w14:textId="77777777" w:rsidR="004649D1" w:rsidRPr="00B35774" w:rsidRDefault="004649D1" w:rsidP="00270C06">
            <w:pPr>
              <w:rPr>
                <w:ins w:id="14199" w:author="Nadege Trocellier" w:date="2024-02-01T09:56:00Z"/>
                <w:rFonts w:ascii="Roboto" w:eastAsia="Times New Roman" w:hAnsi="Roboto" w:cs="Calibri"/>
                <w:color w:val="000000"/>
                <w:sz w:val="20"/>
                <w:szCs w:val="20"/>
                <w:lang w:eastAsia="en-GB"/>
              </w:rPr>
            </w:pPr>
            <w:ins w:id="14200" w:author="Nadege Trocellier" w:date="2024-02-01T09:56:00Z">
              <w:r w:rsidRPr="00B35774">
                <w:rPr>
                  <w:rFonts w:ascii="Roboto" w:eastAsia="Times New Roman" w:hAnsi="Roboto" w:cs="Calibri"/>
                  <w:color w:val="000000"/>
                  <w:sz w:val="20"/>
                  <w:szCs w:val="20"/>
                  <w:lang w:eastAsia="en-GB"/>
                </w:rPr>
                <w:t xml:space="preserve">                     1,000 </w:t>
              </w:r>
            </w:ins>
          </w:p>
        </w:tc>
        <w:tc>
          <w:tcPr>
            <w:tcW w:w="755" w:type="dxa"/>
            <w:tcBorders>
              <w:top w:val="nil"/>
              <w:left w:val="nil"/>
              <w:bottom w:val="single" w:sz="4" w:space="0" w:color="808080"/>
              <w:right w:val="single" w:sz="8" w:space="0" w:color="auto"/>
            </w:tcBorders>
            <w:shd w:val="clear" w:color="auto" w:fill="auto"/>
            <w:noWrap/>
            <w:vAlign w:val="center"/>
            <w:hideMark/>
          </w:tcPr>
          <w:p w14:paraId="4F5F0293" w14:textId="77777777" w:rsidR="004649D1" w:rsidRPr="00B35774" w:rsidRDefault="004649D1" w:rsidP="00270C06">
            <w:pPr>
              <w:rPr>
                <w:ins w:id="14201" w:author="Nadege Trocellier" w:date="2024-02-01T09:56:00Z"/>
                <w:rFonts w:ascii="Roboto" w:eastAsia="Times New Roman" w:hAnsi="Roboto" w:cs="Calibri"/>
                <w:color w:val="000000"/>
                <w:sz w:val="20"/>
                <w:szCs w:val="20"/>
                <w:lang w:eastAsia="en-GB"/>
              </w:rPr>
            </w:pPr>
            <w:ins w:id="14202" w:author="Nadege Trocellier" w:date="2024-02-01T09:56:00Z">
              <w:r w:rsidRPr="00B35774">
                <w:rPr>
                  <w:rFonts w:ascii="Roboto" w:eastAsia="Times New Roman" w:hAnsi="Roboto" w:cs="Calibri"/>
                  <w:color w:val="000000"/>
                  <w:sz w:val="20"/>
                  <w:szCs w:val="20"/>
                  <w:lang w:eastAsia="en-GB"/>
                </w:rPr>
                <w:t xml:space="preserve">                     1,000 </w:t>
              </w:r>
            </w:ins>
          </w:p>
        </w:tc>
        <w:tc>
          <w:tcPr>
            <w:tcW w:w="755" w:type="dxa"/>
            <w:tcBorders>
              <w:top w:val="nil"/>
              <w:left w:val="nil"/>
              <w:bottom w:val="single" w:sz="4" w:space="0" w:color="808080"/>
              <w:right w:val="single" w:sz="8" w:space="0" w:color="auto"/>
            </w:tcBorders>
            <w:shd w:val="clear" w:color="auto" w:fill="auto"/>
            <w:noWrap/>
            <w:vAlign w:val="center"/>
            <w:hideMark/>
          </w:tcPr>
          <w:p w14:paraId="0AF2A9A2" w14:textId="77777777" w:rsidR="004649D1" w:rsidRPr="00B35774" w:rsidRDefault="004649D1" w:rsidP="00270C06">
            <w:pPr>
              <w:rPr>
                <w:ins w:id="14203" w:author="Nadege Trocellier" w:date="2024-02-01T09:56:00Z"/>
                <w:rFonts w:ascii="Roboto" w:eastAsia="Times New Roman" w:hAnsi="Roboto" w:cs="Calibri"/>
                <w:color w:val="000000"/>
                <w:sz w:val="20"/>
                <w:szCs w:val="20"/>
                <w:lang w:eastAsia="en-GB"/>
              </w:rPr>
            </w:pPr>
            <w:ins w:id="14204" w:author="Nadege Trocellier" w:date="2024-02-01T09:56:00Z">
              <w:r w:rsidRPr="00B35774">
                <w:rPr>
                  <w:rFonts w:ascii="Roboto" w:eastAsia="Times New Roman" w:hAnsi="Roboto" w:cs="Calibri"/>
                  <w:color w:val="000000"/>
                  <w:sz w:val="20"/>
                  <w:szCs w:val="20"/>
                  <w:lang w:eastAsia="en-GB"/>
                </w:rPr>
                <w:t xml:space="preserve">                     1,000 </w:t>
              </w:r>
            </w:ins>
          </w:p>
        </w:tc>
        <w:tc>
          <w:tcPr>
            <w:tcW w:w="748" w:type="dxa"/>
            <w:tcBorders>
              <w:top w:val="nil"/>
              <w:left w:val="nil"/>
              <w:bottom w:val="single" w:sz="4" w:space="0" w:color="808080"/>
              <w:right w:val="single" w:sz="8" w:space="0" w:color="auto"/>
            </w:tcBorders>
            <w:shd w:val="clear" w:color="auto" w:fill="auto"/>
            <w:noWrap/>
            <w:vAlign w:val="center"/>
            <w:hideMark/>
          </w:tcPr>
          <w:p w14:paraId="1A62525E" w14:textId="77777777" w:rsidR="004649D1" w:rsidRPr="00B35774" w:rsidRDefault="004649D1" w:rsidP="00270C06">
            <w:pPr>
              <w:rPr>
                <w:ins w:id="14205" w:author="Nadege Trocellier" w:date="2024-02-01T09:56:00Z"/>
                <w:rFonts w:ascii="Roboto" w:eastAsia="Times New Roman" w:hAnsi="Roboto" w:cs="Calibri"/>
                <w:color w:val="000000"/>
                <w:sz w:val="20"/>
                <w:szCs w:val="20"/>
                <w:lang w:eastAsia="en-GB"/>
              </w:rPr>
            </w:pPr>
            <w:ins w:id="14206" w:author="Nadege Trocellier" w:date="2024-02-01T09:56:00Z">
              <w:r w:rsidRPr="00B35774">
                <w:rPr>
                  <w:rFonts w:ascii="Roboto" w:eastAsia="Times New Roman" w:hAnsi="Roboto" w:cs="Calibri"/>
                  <w:color w:val="000000"/>
                  <w:sz w:val="20"/>
                  <w:szCs w:val="20"/>
                  <w:lang w:eastAsia="en-GB"/>
                </w:rPr>
                <w:t xml:space="preserve">                     3,000 </w:t>
              </w:r>
            </w:ins>
          </w:p>
        </w:tc>
        <w:tc>
          <w:tcPr>
            <w:tcW w:w="738" w:type="dxa"/>
            <w:tcBorders>
              <w:top w:val="single" w:sz="4" w:space="0" w:color="808080"/>
              <w:left w:val="nil"/>
              <w:bottom w:val="single" w:sz="4" w:space="0" w:color="808080"/>
              <w:right w:val="single" w:sz="8" w:space="0" w:color="auto"/>
            </w:tcBorders>
            <w:shd w:val="clear" w:color="auto" w:fill="auto"/>
            <w:noWrap/>
            <w:vAlign w:val="center"/>
            <w:hideMark/>
          </w:tcPr>
          <w:p w14:paraId="48FEA190" w14:textId="77777777" w:rsidR="004649D1" w:rsidRPr="00B35774" w:rsidRDefault="004649D1" w:rsidP="00270C06">
            <w:pPr>
              <w:rPr>
                <w:ins w:id="14207" w:author="Nadege Trocellier" w:date="2024-02-01T09:56:00Z"/>
                <w:rFonts w:ascii="Roboto" w:eastAsia="Times New Roman" w:hAnsi="Roboto" w:cs="Calibri"/>
                <w:color w:val="000000"/>
                <w:sz w:val="20"/>
                <w:szCs w:val="20"/>
                <w:lang w:eastAsia="en-GB"/>
              </w:rPr>
            </w:pPr>
            <w:ins w:id="14208"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single" w:sz="4" w:space="0" w:color="808080"/>
              <w:left w:val="nil"/>
              <w:bottom w:val="single" w:sz="4" w:space="0" w:color="808080"/>
              <w:right w:val="single" w:sz="8" w:space="0" w:color="auto"/>
            </w:tcBorders>
            <w:shd w:val="clear" w:color="auto" w:fill="auto"/>
            <w:vAlign w:val="center"/>
            <w:hideMark/>
          </w:tcPr>
          <w:p w14:paraId="6B88DABD" w14:textId="77777777" w:rsidR="004649D1" w:rsidRPr="00B35774" w:rsidRDefault="004649D1" w:rsidP="00270C06">
            <w:pPr>
              <w:rPr>
                <w:ins w:id="14209" w:author="Nadege Trocellier" w:date="2024-02-01T09:56:00Z"/>
                <w:rFonts w:ascii="Roboto" w:eastAsia="Times New Roman" w:hAnsi="Roboto" w:cs="Calibri"/>
                <w:color w:val="000000"/>
                <w:sz w:val="20"/>
                <w:szCs w:val="20"/>
                <w:lang w:eastAsia="en-GB"/>
              </w:rPr>
            </w:pPr>
            <w:ins w:id="14210" w:author="Nadege Trocellier" w:date="2024-02-01T09:56:00Z">
              <w:r w:rsidRPr="00B35774">
                <w:rPr>
                  <w:rFonts w:ascii="Roboto" w:eastAsia="Times New Roman" w:hAnsi="Roboto" w:cs="Calibri"/>
                  <w:color w:val="000000"/>
                  <w:sz w:val="20"/>
                  <w:szCs w:val="20"/>
                  <w:lang w:eastAsia="en-GB"/>
                </w:rPr>
                <w:t xml:space="preserve"> A communication Officer will be hired full time to support the implementation of the "Coordination Services" proposal. This budget line is equivalent to the support that will be requested from the comm officer for the output 1.3 </w:t>
              </w:r>
            </w:ins>
          </w:p>
        </w:tc>
      </w:tr>
      <w:tr w:rsidR="004649D1" w:rsidRPr="00B35774" w14:paraId="7AD486A5" w14:textId="77777777" w:rsidTr="00270C06">
        <w:trPr>
          <w:trHeight w:val="652"/>
          <w:ins w:id="14211" w:author="Nadege Trocellier" w:date="2024-02-01T09:56:00Z"/>
        </w:trPr>
        <w:tc>
          <w:tcPr>
            <w:tcW w:w="898" w:type="dxa"/>
            <w:vMerge/>
            <w:tcBorders>
              <w:top w:val="nil"/>
              <w:left w:val="single" w:sz="4" w:space="0" w:color="808080"/>
              <w:bottom w:val="nil"/>
              <w:right w:val="single" w:sz="4" w:space="0" w:color="808080"/>
            </w:tcBorders>
            <w:vAlign w:val="center"/>
            <w:hideMark/>
          </w:tcPr>
          <w:p w14:paraId="38CD6384" w14:textId="77777777" w:rsidR="004649D1" w:rsidRPr="00B35774" w:rsidRDefault="004649D1" w:rsidP="00270C06">
            <w:pPr>
              <w:rPr>
                <w:ins w:id="14212" w:author="Nadege Trocellier" w:date="2024-02-01T09:56:00Z"/>
                <w:rFonts w:ascii="Roboto" w:eastAsia="Times New Roman" w:hAnsi="Roboto" w:cs="Calibri"/>
                <w:color w:val="000000"/>
                <w:sz w:val="20"/>
                <w:szCs w:val="20"/>
                <w:lang w:eastAsia="en-GB"/>
              </w:rPr>
            </w:pPr>
          </w:p>
        </w:tc>
        <w:tc>
          <w:tcPr>
            <w:tcW w:w="1462" w:type="dxa"/>
            <w:vMerge/>
            <w:tcBorders>
              <w:top w:val="single" w:sz="4" w:space="0" w:color="808080"/>
              <w:left w:val="single" w:sz="4" w:space="0" w:color="808080"/>
              <w:bottom w:val="nil"/>
              <w:right w:val="nil"/>
            </w:tcBorders>
            <w:vAlign w:val="center"/>
            <w:hideMark/>
          </w:tcPr>
          <w:p w14:paraId="3A6F8EE7" w14:textId="77777777" w:rsidR="004649D1" w:rsidRPr="00B35774" w:rsidRDefault="004649D1" w:rsidP="00270C06">
            <w:pPr>
              <w:rPr>
                <w:ins w:id="14213" w:author="Nadege Trocellier" w:date="2024-02-01T09:56:00Z"/>
                <w:rFonts w:ascii="Roboto" w:eastAsia="Times New Roman" w:hAnsi="Roboto" w:cs="Calibri"/>
                <w:b/>
                <w:bCs/>
                <w:color w:val="000000"/>
                <w:sz w:val="20"/>
                <w:szCs w:val="20"/>
                <w:lang w:eastAsia="en-GB"/>
              </w:rPr>
            </w:pPr>
          </w:p>
        </w:tc>
        <w:tc>
          <w:tcPr>
            <w:tcW w:w="2205" w:type="dxa"/>
            <w:tcBorders>
              <w:top w:val="nil"/>
              <w:left w:val="single" w:sz="8" w:space="0" w:color="auto"/>
              <w:bottom w:val="single" w:sz="4" w:space="0" w:color="808080"/>
              <w:right w:val="single" w:sz="8" w:space="0" w:color="auto"/>
            </w:tcBorders>
            <w:shd w:val="clear" w:color="auto" w:fill="auto"/>
            <w:vAlign w:val="center"/>
            <w:hideMark/>
          </w:tcPr>
          <w:p w14:paraId="64CA067D" w14:textId="77777777" w:rsidR="004649D1" w:rsidRPr="00B35774" w:rsidRDefault="004649D1" w:rsidP="00270C06">
            <w:pPr>
              <w:rPr>
                <w:ins w:id="14214" w:author="Nadege Trocellier" w:date="2024-02-01T09:56:00Z"/>
                <w:rFonts w:ascii="Roboto" w:eastAsia="Times New Roman" w:hAnsi="Roboto" w:cs="Calibri"/>
                <w:color w:val="000000"/>
                <w:sz w:val="20"/>
                <w:szCs w:val="20"/>
                <w:lang w:eastAsia="en-GB"/>
              </w:rPr>
            </w:pPr>
            <w:ins w:id="14215" w:author="Nadege Trocellier" w:date="2024-02-01T09:56:00Z">
              <w:r w:rsidRPr="00B35774">
                <w:rPr>
                  <w:rFonts w:ascii="Roboto" w:eastAsia="Times New Roman" w:hAnsi="Roboto" w:cs="Calibri"/>
                  <w:color w:val="000000"/>
                  <w:sz w:val="20"/>
                  <w:szCs w:val="20"/>
                  <w:lang w:eastAsia="en-GB"/>
                </w:rPr>
                <w:t xml:space="preserve">Gender Specialist </w:t>
              </w:r>
            </w:ins>
          </w:p>
        </w:tc>
        <w:tc>
          <w:tcPr>
            <w:tcW w:w="770" w:type="dxa"/>
            <w:tcBorders>
              <w:top w:val="nil"/>
              <w:left w:val="nil"/>
              <w:bottom w:val="single" w:sz="4" w:space="0" w:color="808080"/>
              <w:right w:val="single" w:sz="8" w:space="0" w:color="auto"/>
            </w:tcBorders>
            <w:shd w:val="clear" w:color="auto" w:fill="auto"/>
            <w:noWrap/>
            <w:vAlign w:val="center"/>
            <w:hideMark/>
          </w:tcPr>
          <w:p w14:paraId="3567C9B2" w14:textId="77777777" w:rsidR="004649D1" w:rsidRPr="00B35774" w:rsidRDefault="004649D1" w:rsidP="00270C06">
            <w:pPr>
              <w:rPr>
                <w:ins w:id="14216" w:author="Nadege Trocellier" w:date="2024-02-01T09:56:00Z"/>
                <w:rFonts w:ascii="Roboto" w:eastAsia="Times New Roman" w:hAnsi="Roboto" w:cs="Calibri"/>
                <w:color w:val="000000"/>
                <w:sz w:val="20"/>
                <w:szCs w:val="20"/>
                <w:lang w:eastAsia="en-GB"/>
              </w:rPr>
            </w:pPr>
            <w:ins w:id="14217" w:author="Nadege Trocellier" w:date="2024-02-01T09:56:00Z">
              <w:r w:rsidRPr="00B35774">
                <w:rPr>
                  <w:rFonts w:ascii="Roboto" w:eastAsia="Times New Roman" w:hAnsi="Roboto" w:cs="Calibri"/>
                  <w:color w:val="000000"/>
                  <w:sz w:val="20"/>
                  <w:szCs w:val="20"/>
                  <w:lang w:eastAsia="en-GB"/>
                </w:rPr>
                <w:t xml:space="preserve">                     3,000 </w:t>
              </w:r>
            </w:ins>
          </w:p>
        </w:tc>
        <w:tc>
          <w:tcPr>
            <w:tcW w:w="755" w:type="dxa"/>
            <w:tcBorders>
              <w:top w:val="nil"/>
              <w:left w:val="nil"/>
              <w:bottom w:val="single" w:sz="4" w:space="0" w:color="808080"/>
              <w:right w:val="single" w:sz="8" w:space="0" w:color="auto"/>
            </w:tcBorders>
            <w:shd w:val="clear" w:color="auto" w:fill="auto"/>
            <w:noWrap/>
            <w:vAlign w:val="center"/>
            <w:hideMark/>
          </w:tcPr>
          <w:p w14:paraId="69B174CC" w14:textId="77777777" w:rsidR="004649D1" w:rsidRPr="00B35774" w:rsidRDefault="004649D1" w:rsidP="00270C06">
            <w:pPr>
              <w:rPr>
                <w:ins w:id="14218" w:author="Nadege Trocellier" w:date="2024-02-01T09:56:00Z"/>
                <w:rFonts w:ascii="Roboto" w:eastAsia="Times New Roman" w:hAnsi="Roboto" w:cs="Calibri"/>
                <w:color w:val="000000"/>
                <w:sz w:val="20"/>
                <w:szCs w:val="20"/>
                <w:lang w:eastAsia="en-GB"/>
              </w:rPr>
            </w:pPr>
            <w:ins w:id="14219" w:author="Nadege Trocellier" w:date="2024-02-01T09:56:00Z">
              <w:r w:rsidRPr="00B35774">
                <w:rPr>
                  <w:rFonts w:ascii="Roboto" w:eastAsia="Times New Roman" w:hAnsi="Roboto" w:cs="Calibri"/>
                  <w:color w:val="000000"/>
                  <w:sz w:val="20"/>
                  <w:szCs w:val="20"/>
                  <w:lang w:eastAsia="en-GB"/>
                </w:rPr>
                <w:t xml:space="preserve">                     3,000 </w:t>
              </w:r>
            </w:ins>
          </w:p>
        </w:tc>
        <w:tc>
          <w:tcPr>
            <w:tcW w:w="755" w:type="dxa"/>
            <w:tcBorders>
              <w:top w:val="nil"/>
              <w:left w:val="nil"/>
              <w:bottom w:val="single" w:sz="4" w:space="0" w:color="808080"/>
              <w:right w:val="single" w:sz="8" w:space="0" w:color="auto"/>
            </w:tcBorders>
            <w:shd w:val="clear" w:color="auto" w:fill="auto"/>
            <w:noWrap/>
            <w:vAlign w:val="center"/>
            <w:hideMark/>
          </w:tcPr>
          <w:p w14:paraId="57DAACB8" w14:textId="77777777" w:rsidR="004649D1" w:rsidRPr="00B35774" w:rsidRDefault="004649D1" w:rsidP="00270C06">
            <w:pPr>
              <w:rPr>
                <w:ins w:id="14220" w:author="Nadege Trocellier" w:date="2024-02-01T09:56:00Z"/>
                <w:rFonts w:ascii="Roboto" w:eastAsia="Times New Roman" w:hAnsi="Roboto" w:cs="Calibri"/>
                <w:color w:val="000000"/>
                <w:sz w:val="20"/>
                <w:szCs w:val="20"/>
                <w:lang w:eastAsia="en-GB"/>
              </w:rPr>
            </w:pPr>
            <w:ins w:id="14221" w:author="Nadege Trocellier" w:date="2024-02-01T09:56:00Z">
              <w:r w:rsidRPr="00B35774">
                <w:rPr>
                  <w:rFonts w:ascii="Roboto" w:eastAsia="Times New Roman" w:hAnsi="Roboto" w:cs="Calibri"/>
                  <w:color w:val="000000"/>
                  <w:sz w:val="20"/>
                  <w:szCs w:val="20"/>
                  <w:lang w:eastAsia="en-GB"/>
                </w:rPr>
                <w:t xml:space="preserve">                     3,000 </w:t>
              </w:r>
            </w:ins>
          </w:p>
        </w:tc>
        <w:tc>
          <w:tcPr>
            <w:tcW w:w="748" w:type="dxa"/>
            <w:tcBorders>
              <w:top w:val="nil"/>
              <w:left w:val="nil"/>
              <w:bottom w:val="single" w:sz="4" w:space="0" w:color="808080"/>
              <w:right w:val="single" w:sz="8" w:space="0" w:color="auto"/>
            </w:tcBorders>
            <w:shd w:val="clear" w:color="auto" w:fill="auto"/>
            <w:noWrap/>
            <w:vAlign w:val="center"/>
            <w:hideMark/>
          </w:tcPr>
          <w:p w14:paraId="7B20FD49" w14:textId="77777777" w:rsidR="004649D1" w:rsidRPr="00B35774" w:rsidRDefault="004649D1" w:rsidP="00270C06">
            <w:pPr>
              <w:rPr>
                <w:ins w:id="14222" w:author="Nadege Trocellier" w:date="2024-02-01T09:56:00Z"/>
                <w:rFonts w:ascii="Roboto" w:eastAsia="Times New Roman" w:hAnsi="Roboto" w:cs="Calibri"/>
                <w:color w:val="000000"/>
                <w:sz w:val="20"/>
                <w:szCs w:val="20"/>
                <w:lang w:eastAsia="en-GB"/>
              </w:rPr>
            </w:pPr>
            <w:ins w:id="14223" w:author="Nadege Trocellier" w:date="2024-02-01T09:56:00Z">
              <w:r w:rsidRPr="00B35774">
                <w:rPr>
                  <w:rFonts w:ascii="Roboto" w:eastAsia="Times New Roman" w:hAnsi="Roboto" w:cs="Calibri"/>
                  <w:color w:val="000000"/>
                  <w:sz w:val="20"/>
                  <w:szCs w:val="20"/>
                  <w:lang w:eastAsia="en-GB"/>
                </w:rPr>
                <w:t xml:space="preserve">                     9,000 </w:t>
              </w:r>
            </w:ins>
          </w:p>
        </w:tc>
        <w:tc>
          <w:tcPr>
            <w:tcW w:w="738" w:type="dxa"/>
            <w:tcBorders>
              <w:top w:val="nil"/>
              <w:left w:val="nil"/>
              <w:bottom w:val="nil"/>
              <w:right w:val="single" w:sz="8" w:space="0" w:color="auto"/>
            </w:tcBorders>
            <w:shd w:val="clear" w:color="auto" w:fill="auto"/>
            <w:noWrap/>
            <w:vAlign w:val="center"/>
            <w:hideMark/>
          </w:tcPr>
          <w:p w14:paraId="3BA1CFAF" w14:textId="77777777" w:rsidR="004649D1" w:rsidRPr="00B35774" w:rsidRDefault="004649D1" w:rsidP="00270C06">
            <w:pPr>
              <w:rPr>
                <w:ins w:id="14224" w:author="Nadege Trocellier" w:date="2024-02-01T09:56:00Z"/>
                <w:rFonts w:ascii="Roboto" w:eastAsia="Times New Roman" w:hAnsi="Roboto" w:cs="Calibri"/>
                <w:color w:val="000000"/>
                <w:sz w:val="20"/>
                <w:szCs w:val="20"/>
                <w:lang w:eastAsia="en-GB"/>
              </w:rPr>
            </w:pPr>
            <w:ins w:id="14225"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single" w:sz="4" w:space="0" w:color="auto"/>
              <w:left w:val="nil"/>
              <w:bottom w:val="single" w:sz="4" w:space="0" w:color="auto"/>
              <w:right w:val="single" w:sz="8" w:space="0" w:color="auto"/>
            </w:tcBorders>
            <w:shd w:val="clear" w:color="auto" w:fill="auto"/>
            <w:vAlign w:val="center"/>
            <w:hideMark/>
          </w:tcPr>
          <w:p w14:paraId="49A93148" w14:textId="77777777" w:rsidR="004649D1" w:rsidRPr="00B35774" w:rsidRDefault="004649D1" w:rsidP="00270C06">
            <w:pPr>
              <w:rPr>
                <w:ins w:id="14226" w:author="Nadege Trocellier" w:date="2024-02-01T09:56:00Z"/>
                <w:rFonts w:ascii="Roboto" w:eastAsia="Times New Roman" w:hAnsi="Roboto" w:cs="Calibri"/>
                <w:color w:val="000000"/>
                <w:sz w:val="20"/>
                <w:szCs w:val="20"/>
                <w:lang w:eastAsia="en-GB"/>
              </w:rPr>
            </w:pPr>
            <w:ins w:id="14227" w:author="Nadege Trocellier" w:date="2024-02-01T09:56:00Z">
              <w:r w:rsidRPr="00B35774">
                <w:rPr>
                  <w:rFonts w:ascii="Roboto" w:eastAsia="Times New Roman" w:hAnsi="Roboto" w:cs="Calibri"/>
                  <w:color w:val="000000"/>
                  <w:sz w:val="20"/>
                  <w:szCs w:val="20"/>
                  <w:lang w:eastAsia="en-GB"/>
                </w:rPr>
                <w:t>A Gender Specialist will be hired at half time to support the implementation of the "Coordination Services" proposal. This budget line is equivalent to the support that will be requested from the gender specialist for the output 1.3</w:t>
              </w:r>
            </w:ins>
          </w:p>
        </w:tc>
      </w:tr>
      <w:tr w:rsidR="004649D1" w:rsidRPr="00B35774" w14:paraId="1EC41100" w14:textId="77777777" w:rsidTr="00270C06">
        <w:trPr>
          <w:trHeight w:val="509"/>
          <w:ins w:id="14228" w:author="Nadege Trocellier" w:date="2024-02-01T09:56:00Z"/>
        </w:trPr>
        <w:tc>
          <w:tcPr>
            <w:tcW w:w="898" w:type="dxa"/>
            <w:vMerge/>
            <w:tcBorders>
              <w:top w:val="nil"/>
              <w:left w:val="single" w:sz="4" w:space="0" w:color="808080"/>
              <w:bottom w:val="nil"/>
              <w:right w:val="single" w:sz="4" w:space="0" w:color="808080"/>
            </w:tcBorders>
            <w:vAlign w:val="center"/>
            <w:hideMark/>
          </w:tcPr>
          <w:p w14:paraId="463E72EF" w14:textId="77777777" w:rsidR="004649D1" w:rsidRPr="00B35774" w:rsidRDefault="004649D1" w:rsidP="00270C06">
            <w:pPr>
              <w:rPr>
                <w:ins w:id="14229" w:author="Nadege Trocellier" w:date="2024-02-01T09:56:00Z"/>
                <w:rFonts w:ascii="Roboto" w:eastAsia="Times New Roman" w:hAnsi="Roboto" w:cs="Calibri"/>
                <w:color w:val="000000"/>
                <w:sz w:val="20"/>
                <w:szCs w:val="20"/>
                <w:lang w:eastAsia="en-GB"/>
              </w:rPr>
            </w:pPr>
          </w:p>
        </w:tc>
        <w:tc>
          <w:tcPr>
            <w:tcW w:w="1462" w:type="dxa"/>
            <w:vMerge/>
            <w:tcBorders>
              <w:top w:val="single" w:sz="4" w:space="0" w:color="808080"/>
              <w:left w:val="single" w:sz="4" w:space="0" w:color="808080"/>
              <w:bottom w:val="nil"/>
              <w:right w:val="nil"/>
            </w:tcBorders>
            <w:vAlign w:val="center"/>
            <w:hideMark/>
          </w:tcPr>
          <w:p w14:paraId="64CC1290" w14:textId="77777777" w:rsidR="004649D1" w:rsidRPr="00B35774" w:rsidRDefault="004649D1" w:rsidP="00270C06">
            <w:pPr>
              <w:rPr>
                <w:ins w:id="14230" w:author="Nadege Trocellier" w:date="2024-02-01T09:56:00Z"/>
                <w:rFonts w:ascii="Roboto" w:eastAsia="Times New Roman" w:hAnsi="Roboto" w:cs="Calibri"/>
                <w:b/>
                <w:bCs/>
                <w:color w:val="000000"/>
                <w:sz w:val="20"/>
                <w:szCs w:val="20"/>
                <w:lang w:eastAsia="en-GB"/>
              </w:rPr>
            </w:pPr>
          </w:p>
        </w:tc>
        <w:tc>
          <w:tcPr>
            <w:tcW w:w="2205" w:type="dxa"/>
            <w:tcBorders>
              <w:top w:val="nil"/>
              <w:left w:val="single" w:sz="8" w:space="0" w:color="auto"/>
              <w:bottom w:val="nil"/>
              <w:right w:val="single" w:sz="8" w:space="0" w:color="auto"/>
            </w:tcBorders>
            <w:shd w:val="clear" w:color="000000" w:fill="DDEBF7"/>
            <w:noWrap/>
            <w:vAlign w:val="center"/>
            <w:hideMark/>
          </w:tcPr>
          <w:p w14:paraId="03F1130E" w14:textId="77777777" w:rsidR="004649D1" w:rsidRPr="00B35774" w:rsidRDefault="004649D1" w:rsidP="00270C06">
            <w:pPr>
              <w:rPr>
                <w:ins w:id="14231" w:author="Nadege Trocellier" w:date="2024-02-01T09:56:00Z"/>
                <w:rFonts w:ascii="Roboto" w:eastAsia="Times New Roman" w:hAnsi="Roboto" w:cs="Calibri"/>
                <w:color w:val="000000"/>
                <w:sz w:val="20"/>
                <w:szCs w:val="20"/>
                <w:lang w:eastAsia="en-GB"/>
              </w:rPr>
            </w:pPr>
            <w:ins w:id="14232" w:author="Nadege Trocellier" w:date="2024-02-01T09:56:00Z">
              <w:r w:rsidRPr="00B35774">
                <w:rPr>
                  <w:rFonts w:ascii="Roboto" w:eastAsia="Times New Roman" w:hAnsi="Roboto" w:cs="Calibri"/>
                  <w:color w:val="000000"/>
                  <w:sz w:val="20"/>
                  <w:szCs w:val="20"/>
                  <w:lang w:eastAsia="en-GB"/>
                </w:rPr>
                <w:t xml:space="preserve">IT consultant </w:t>
              </w:r>
            </w:ins>
          </w:p>
        </w:tc>
        <w:tc>
          <w:tcPr>
            <w:tcW w:w="770" w:type="dxa"/>
            <w:tcBorders>
              <w:top w:val="nil"/>
              <w:left w:val="nil"/>
              <w:bottom w:val="nil"/>
              <w:right w:val="nil"/>
            </w:tcBorders>
            <w:shd w:val="clear" w:color="000000" w:fill="DDEBF7"/>
            <w:noWrap/>
            <w:hideMark/>
          </w:tcPr>
          <w:p w14:paraId="5274B369" w14:textId="77777777" w:rsidR="004649D1" w:rsidRPr="00B35774" w:rsidRDefault="004649D1" w:rsidP="00270C06">
            <w:pPr>
              <w:jc w:val="right"/>
              <w:rPr>
                <w:ins w:id="14233" w:author="Nadege Trocellier" w:date="2024-02-01T09:56:00Z"/>
                <w:rFonts w:ascii="Calibri" w:eastAsia="Times New Roman" w:hAnsi="Calibri" w:cs="Calibri"/>
                <w:color w:val="000000"/>
                <w:lang w:eastAsia="en-GB"/>
              </w:rPr>
            </w:pPr>
            <w:ins w:id="14234" w:author="Nadege Trocellier" w:date="2024-02-01T09:56:00Z">
              <w:r w:rsidRPr="00B35774">
                <w:rPr>
                  <w:rFonts w:ascii="Calibri" w:eastAsia="Times New Roman" w:hAnsi="Calibri" w:cs="Calibri"/>
                  <w:color w:val="000000"/>
                  <w:lang w:eastAsia="en-GB"/>
                </w:rPr>
                <w:t>7000</w:t>
              </w:r>
            </w:ins>
          </w:p>
        </w:tc>
        <w:tc>
          <w:tcPr>
            <w:tcW w:w="755" w:type="dxa"/>
            <w:tcBorders>
              <w:top w:val="nil"/>
              <w:left w:val="nil"/>
              <w:bottom w:val="single" w:sz="4" w:space="0" w:color="808080"/>
              <w:right w:val="single" w:sz="8" w:space="0" w:color="auto"/>
            </w:tcBorders>
            <w:shd w:val="clear" w:color="000000" w:fill="DDEBF7"/>
            <w:noWrap/>
            <w:vAlign w:val="center"/>
            <w:hideMark/>
          </w:tcPr>
          <w:p w14:paraId="6213AD3E" w14:textId="77777777" w:rsidR="004649D1" w:rsidRPr="00B35774" w:rsidRDefault="004649D1" w:rsidP="00270C06">
            <w:pPr>
              <w:rPr>
                <w:ins w:id="14235" w:author="Nadege Trocellier" w:date="2024-02-01T09:56:00Z"/>
                <w:rFonts w:ascii="Roboto" w:eastAsia="Times New Roman" w:hAnsi="Roboto" w:cs="Calibri"/>
                <w:color w:val="000000"/>
                <w:sz w:val="20"/>
                <w:szCs w:val="20"/>
                <w:lang w:eastAsia="en-GB"/>
              </w:rPr>
            </w:pPr>
            <w:ins w:id="14236" w:author="Nadege Trocellier" w:date="2024-02-01T09:56:00Z">
              <w:r w:rsidRPr="00B35774">
                <w:rPr>
                  <w:rFonts w:ascii="Roboto" w:eastAsia="Times New Roman" w:hAnsi="Roboto" w:cs="Calibri"/>
                  <w:color w:val="000000"/>
                  <w:sz w:val="20"/>
                  <w:szCs w:val="20"/>
                  <w:lang w:eastAsia="en-GB"/>
                </w:rPr>
                <w:t xml:space="preserve">                     7,000 </w:t>
              </w:r>
            </w:ins>
          </w:p>
        </w:tc>
        <w:tc>
          <w:tcPr>
            <w:tcW w:w="755" w:type="dxa"/>
            <w:tcBorders>
              <w:top w:val="nil"/>
              <w:left w:val="nil"/>
              <w:bottom w:val="single" w:sz="4" w:space="0" w:color="808080"/>
              <w:right w:val="single" w:sz="8" w:space="0" w:color="auto"/>
            </w:tcBorders>
            <w:shd w:val="clear" w:color="000000" w:fill="DDEBF7"/>
            <w:noWrap/>
            <w:vAlign w:val="center"/>
            <w:hideMark/>
          </w:tcPr>
          <w:p w14:paraId="27EA0528" w14:textId="77777777" w:rsidR="004649D1" w:rsidRPr="00B35774" w:rsidRDefault="004649D1" w:rsidP="00270C06">
            <w:pPr>
              <w:rPr>
                <w:ins w:id="14237" w:author="Nadege Trocellier" w:date="2024-02-01T09:56:00Z"/>
                <w:rFonts w:ascii="Roboto" w:eastAsia="Times New Roman" w:hAnsi="Roboto" w:cs="Calibri"/>
                <w:color w:val="000000"/>
                <w:sz w:val="20"/>
                <w:szCs w:val="20"/>
                <w:lang w:eastAsia="en-GB"/>
              </w:rPr>
            </w:pPr>
            <w:ins w:id="14238" w:author="Nadege Trocellier" w:date="2024-02-01T09:56:00Z">
              <w:r w:rsidRPr="00B35774">
                <w:rPr>
                  <w:rFonts w:ascii="Roboto" w:eastAsia="Times New Roman" w:hAnsi="Roboto" w:cs="Calibri"/>
                  <w:color w:val="000000"/>
                  <w:sz w:val="20"/>
                  <w:szCs w:val="20"/>
                  <w:lang w:eastAsia="en-GB"/>
                </w:rPr>
                <w:t xml:space="preserve">                     7,000 </w:t>
              </w:r>
            </w:ins>
          </w:p>
        </w:tc>
        <w:tc>
          <w:tcPr>
            <w:tcW w:w="748" w:type="dxa"/>
            <w:tcBorders>
              <w:top w:val="nil"/>
              <w:left w:val="nil"/>
              <w:bottom w:val="single" w:sz="4" w:space="0" w:color="808080"/>
              <w:right w:val="nil"/>
            </w:tcBorders>
            <w:shd w:val="clear" w:color="000000" w:fill="DDEBF7"/>
            <w:noWrap/>
            <w:vAlign w:val="center"/>
            <w:hideMark/>
          </w:tcPr>
          <w:p w14:paraId="57D49D02" w14:textId="77777777" w:rsidR="004649D1" w:rsidRPr="00B35774" w:rsidRDefault="004649D1" w:rsidP="00270C06">
            <w:pPr>
              <w:rPr>
                <w:ins w:id="14239" w:author="Nadege Trocellier" w:date="2024-02-01T09:56:00Z"/>
                <w:rFonts w:ascii="Roboto" w:eastAsia="Times New Roman" w:hAnsi="Roboto" w:cs="Calibri"/>
                <w:color w:val="000000"/>
                <w:sz w:val="20"/>
                <w:szCs w:val="20"/>
                <w:lang w:eastAsia="en-GB"/>
              </w:rPr>
            </w:pPr>
            <w:ins w:id="14240" w:author="Nadege Trocellier" w:date="2024-02-01T09:56:00Z">
              <w:r w:rsidRPr="00B35774">
                <w:rPr>
                  <w:rFonts w:ascii="Roboto" w:eastAsia="Times New Roman" w:hAnsi="Roboto" w:cs="Calibri"/>
                  <w:color w:val="000000"/>
                  <w:sz w:val="20"/>
                  <w:szCs w:val="20"/>
                  <w:lang w:eastAsia="en-GB"/>
                </w:rPr>
                <w:t xml:space="preserve">                  21,000 </w:t>
              </w:r>
            </w:ins>
          </w:p>
        </w:tc>
        <w:tc>
          <w:tcPr>
            <w:tcW w:w="738" w:type="dxa"/>
            <w:tcBorders>
              <w:top w:val="single" w:sz="4" w:space="0" w:color="auto"/>
              <w:left w:val="single" w:sz="4" w:space="0" w:color="auto"/>
              <w:bottom w:val="single" w:sz="4" w:space="0" w:color="auto"/>
              <w:right w:val="single" w:sz="4" w:space="0" w:color="auto"/>
            </w:tcBorders>
            <w:shd w:val="clear" w:color="000000" w:fill="DDEBF7"/>
            <w:noWrap/>
            <w:vAlign w:val="center"/>
            <w:hideMark/>
          </w:tcPr>
          <w:p w14:paraId="12982887" w14:textId="77777777" w:rsidR="004649D1" w:rsidRPr="00B35774" w:rsidRDefault="004649D1" w:rsidP="00270C06">
            <w:pPr>
              <w:rPr>
                <w:ins w:id="14241" w:author="Nadege Trocellier" w:date="2024-02-01T09:56:00Z"/>
                <w:rFonts w:ascii="Roboto" w:eastAsia="Times New Roman" w:hAnsi="Roboto" w:cs="Calibri"/>
                <w:color w:val="000000"/>
                <w:sz w:val="20"/>
                <w:szCs w:val="20"/>
                <w:lang w:eastAsia="en-GB"/>
              </w:rPr>
            </w:pPr>
            <w:ins w:id="14242" w:author="Nadege Trocellier" w:date="2024-02-01T09:56:00Z">
              <w:r w:rsidRPr="00B35774">
                <w:rPr>
                  <w:rFonts w:ascii="Roboto" w:eastAsia="Times New Roman" w:hAnsi="Roboto" w:cs="Calibri"/>
                  <w:color w:val="000000"/>
                  <w:sz w:val="20"/>
                  <w:szCs w:val="20"/>
                  <w:lang w:eastAsia="en-GB"/>
                </w:rPr>
                <w:t xml:space="preserve">                  25,000 </w:t>
              </w:r>
            </w:ins>
          </w:p>
        </w:tc>
        <w:tc>
          <w:tcPr>
            <w:tcW w:w="6201" w:type="dxa"/>
            <w:tcBorders>
              <w:top w:val="nil"/>
              <w:left w:val="nil"/>
              <w:bottom w:val="single" w:sz="4" w:space="0" w:color="auto"/>
              <w:right w:val="single" w:sz="8" w:space="0" w:color="auto"/>
            </w:tcBorders>
            <w:shd w:val="clear" w:color="auto" w:fill="auto"/>
            <w:vAlign w:val="center"/>
            <w:hideMark/>
          </w:tcPr>
          <w:p w14:paraId="72576B80" w14:textId="77777777" w:rsidR="004649D1" w:rsidRPr="00B35774" w:rsidRDefault="004649D1" w:rsidP="00270C06">
            <w:pPr>
              <w:rPr>
                <w:ins w:id="14243" w:author="Nadege Trocellier" w:date="2024-02-01T09:56:00Z"/>
                <w:rFonts w:ascii="Roboto" w:eastAsia="Times New Roman" w:hAnsi="Roboto" w:cs="Calibri"/>
                <w:color w:val="000000"/>
                <w:sz w:val="20"/>
                <w:szCs w:val="20"/>
                <w:lang w:eastAsia="en-GB"/>
              </w:rPr>
            </w:pPr>
            <w:ins w:id="14244" w:author="Nadege Trocellier" w:date="2024-02-01T09:56:00Z">
              <w:r w:rsidRPr="00B35774">
                <w:rPr>
                  <w:rFonts w:ascii="Roboto" w:eastAsia="Times New Roman" w:hAnsi="Roboto" w:cs="Calibri"/>
                  <w:color w:val="000000"/>
                  <w:sz w:val="20"/>
                  <w:szCs w:val="20"/>
                  <w:lang w:eastAsia="en-GB"/>
                </w:rPr>
                <w:t>1,000 USD of an IT expert to set up the online M&amp;E.</w:t>
              </w:r>
            </w:ins>
          </w:p>
        </w:tc>
      </w:tr>
      <w:tr w:rsidR="004649D1" w:rsidRPr="00B35774" w14:paraId="3EB57E70" w14:textId="77777777" w:rsidTr="00270C06">
        <w:trPr>
          <w:trHeight w:val="692"/>
          <w:ins w:id="14245" w:author="Nadege Trocellier" w:date="2024-02-01T09:56:00Z"/>
        </w:trPr>
        <w:tc>
          <w:tcPr>
            <w:tcW w:w="898" w:type="dxa"/>
            <w:vMerge/>
            <w:tcBorders>
              <w:top w:val="nil"/>
              <w:left w:val="single" w:sz="4" w:space="0" w:color="808080"/>
              <w:bottom w:val="nil"/>
              <w:right w:val="single" w:sz="4" w:space="0" w:color="808080"/>
            </w:tcBorders>
            <w:vAlign w:val="center"/>
            <w:hideMark/>
          </w:tcPr>
          <w:p w14:paraId="62CCFE72" w14:textId="77777777" w:rsidR="004649D1" w:rsidRPr="00B35774" w:rsidRDefault="004649D1" w:rsidP="00270C06">
            <w:pPr>
              <w:rPr>
                <w:ins w:id="14246" w:author="Nadege Trocellier" w:date="2024-02-01T09:56:00Z"/>
                <w:rFonts w:ascii="Roboto" w:eastAsia="Times New Roman" w:hAnsi="Roboto" w:cs="Calibri"/>
                <w:color w:val="000000"/>
                <w:sz w:val="20"/>
                <w:szCs w:val="20"/>
                <w:lang w:eastAsia="en-GB"/>
              </w:rPr>
            </w:pPr>
          </w:p>
        </w:tc>
        <w:tc>
          <w:tcPr>
            <w:tcW w:w="1462" w:type="dxa"/>
            <w:vMerge/>
            <w:tcBorders>
              <w:top w:val="single" w:sz="4" w:space="0" w:color="808080"/>
              <w:left w:val="single" w:sz="4" w:space="0" w:color="808080"/>
              <w:bottom w:val="nil"/>
              <w:right w:val="nil"/>
            </w:tcBorders>
            <w:vAlign w:val="center"/>
            <w:hideMark/>
          </w:tcPr>
          <w:p w14:paraId="6D4A4642" w14:textId="77777777" w:rsidR="004649D1" w:rsidRPr="00B35774" w:rsidRDefault="004649D1" w:rsidP="00270C06">
            <w:pPr>
              <w:rPr>
                <w:ins w:id="14247" w:author="Nadege Trocellier" w:date="2024-02-01T09:56:00Z"/>
                <w:rFonts w:ascii="Roboto" w:eastAsia="Times New Roman" w:hAnsi="Roboto" w:cs="Calibri"/>
                <w:b/>
                <w:bCs/>
                <w:color w:val="000000"/>
                <w:sz w:val="20"/>
                <w:szCs w:val="20"/>
                <w:lang w:eastAsia="en-GB"/>
              </w:rPr>
            </w:pPr>
          </w:p>
        </w:tc>
        <w:tc>
          <w:tcPr>
            <w:tcW w:w="2205" w:type="dxa"/>
            <w:tcBorders>
              <w:top w:val="nil"/>
              <w:left w:val="single" w:sz="8" w:space="0" w:color="auto"/>
              <w:bottom w:val="single" w:sz="4" w:space="0" w:color="808080"/>
              <w:right w:val="single" w:sz="8" w:space="0" w:color="auto"/>
            </w:tcBorders>
            <w:shd w:val="clear" w:color="auto" w:fill="auto"/>
            <w:vAlign w:val="center"/>
            <w:hideMark/>
          </w:tcPr>
          <w:p w14:paraId="557652ED" w14:textId="77777777" w:rsidR="004649D1" w:rsidRPr="00B35774" w:rsidRDefault="004649D1" w:rsidP="00270C06">
            <w:pPr>
              <w:rPr>
                <w:ins w:id="14248" w:author="Nadege Trocellier" w:date="2024-02-01T09:56:00Z"/>
                <w:rFonts w:ascii="Roboto" w:eastAsia="Times New Roman" w:hAnsi="Roboto" w:cs="Calibri"/>
                <w:color w:val="000000"/>
                <w:sz w:val="20"/>
                <w:szCs w:val="20"/>
                <w:lang w:eastAsia="en-GB"/>
              </w:rPr>
            </w:pPr>
            <w:ins w:id="14249" w:author="Nadege Trocellier" w:date="2024-02-01T09:56:00Z">
              <w:r w:rsidRPr="00B35774">
                <w:rPr>
                  <w:rFonts w:ascii="Roboto" w:eastAsia="Times New Roman" w:hAnsi="Roboto" w:cs="Calibri"/>
                  <w:color w:val="000000"/>
                  <w:sz w:val="20"/>
                  <w:szCs w:val="20"/>
                  <w:lang w:eastAsia="en-GB"/>
                </w:rPr>
                <w:t>Technology  specialist</w:t>
              </w:r>
            </w:ins>
          </w:p>
        </w:tc>
        <w:tc>
          <w:tcPr>
            <w:tcW w:w="770" w:type="dxa"/>
            <w:tcBorders>
              <w:top w:val="single" w:sz="4" w:space="0" w:color="808080"/>
              <w:left w:val="nil"/>
              <w:bottom w:val="single" w:sz="4" w:space="0" w:color="808080"/>
              <w:right w:val="single" w:sz="8" w:space="0" w:color="auto"/>
            </w:tcBorders>
            <w:shd w:val="clear" w:color="auto" w:fill="auto"/>
            <w:noWrap/>
            <w:vAlign w:val="center"/>
            <w:hideMark/>
          </w:tcPr>
          <w:p w14:paraId="37583F2A" w14:textId="77777777" w:rsidR="004649D1" w:rsidRPr="00B35774" w:rsidRDefault="004649D1" w:rsidP="00270C06">
            <w:pPr>
              <w:rPr>
                <w:ins w:id="14250" w:author="Nadege Trocellier" w:date="2024-02-01T09:56:00Z"/>
                <w:rFonts w:ascii="Roboto" w:eastAsia="Times New Roman" w:hAnsi="Roboto" w:cs="Calibri"/>
                <w:color w:val="000000"/>
                <w:sz w:val="20"/>
                <w:szCs w:val="20"/>
                <w:lang w:eastAsia="en-GB"/>
              </w:rPr>
            </w:pPr>
            <w:ins w:id="14251" w:author="Nadege Trocellier" w:date="2024-02-01T09:56:00Z">
              <w:r w:rsidRPr="00B35774">
                <w:rPr>
                  <w:rFonts w:ascii="Roboto" w:eastAsia="Times New Roman" w:hAnsi="Roboto" w:cs="Calibri"/>
                  <w:color w:val="000000"/>
                  <w:sz w:val="20"/>
                  <w:szCs w:val="20"/>
                  <w:lang w:eastAsia="en-GB"/>
                </w:rPr>
                <w:t xml:space="preserve">                     5,000 </w:t>
              </w:r>
            </w:ins>
          </w:p>
        </w:tc>
        <w:tc>
          <w:tcPr>
            <w:tcW w:w="755" w:type="dxa"/>
            <w:tcBorders>
              <w:top w:val="nil"/>
              <w:left w:val="nil"/>
              <w:bottom w:val="single" w:sz="4" w:space="0" w:color="808080"/>
              <w:right w:val="single" w:sz="8" w:space="0" w:color="auto"/>
            </w:tcBorders>
            <w:shd w:val="clear" w:color="auto" w:fill="auto"/>
            <w:noWrap/>
            <w:vAlign w:val="center"/>
            <w:hideMark/>
          </w:tcPr>
          <w:p w14:paraId="4F7C0BC5" w14:textId="77777777" w:rsidR="004649D1" w:rsidRPr="00B35774" w:rsidRDefault="004649D1" w:rsidP="00270C06">
            <w:pPr>
              <w:rPr>
                <w:ins w:id="14252" w:author="Nadege Trocellier" w:date="2024-02-01T09:56:00Z"/>
                <w:rFonts w:ascii="Roboto" w:eastAsia="Times New Roman" w:hAnsi="Roboto" w:cs="Calibri"/>
                <w:color w:val="000000"/>
                <w:sz w:val="20"/>
                <w:szCs w:val="20"/>
                <w:lang w:eastAsia="en-GB"/>
              </w:rPr>
            </w:pPr>
            <w:ins w:id="14253" w:author="Nadege Trocellier" w:date="2024-02-01T09:56:00Z">
              <w:r w:rsidRPr="00B35774">
                <w:rPr>
                  <w:rFonts w:ascii="Roboto" w:eastAsia="Times New Roman" w:hAnsi="Roboto" w:cs="Calibri"/>
                  <w:color w:val="000000"/>
                  <w:sz w:val="20"/>
                  <w:szCs w:val="20"/>
                  <w:lang w:eastAsia="en-GB"/>
                </w:rPr>
                <w:t xml:space="preserve">                     5,000 </w:t>
              </w:r>
            </w:ins>
          </w:p>
        </w:tc>
        <w:tc>
          <w:tcPr>
            <w:tcW w:w="755" w:type="dxa"/>
            <w:tcBorders>
              <w:top w:val="nil"/>
              <w:left w:val="nil"/>
              <w:bottom w:val="single" w:sz="4" w:space="0" w:color="808080"/>
              <w:right w:val="single" w:sz="8" w:space="0" w:color="auto"/>
            </w:tcBorders>
            <w:shd w:val="clear" w:color="auto" w:fill="auto"/>
            <w:noWrap/>
            <w:vAlign w:val="center"/>
            <w:hideMark/>
          </w:tcPr>
          <w:p w14:paraId="64DC526A" w14:textId="77777777" w:rsidR="004649D1" w:rsidRPr="00B35774" w:rsidRDefault="004649D1" w:rsidP="00270C06">
            <w:pPr>
              <w:rPr>
                <w:ins w:id="14254" w:author="Nadege Trocellier" w:date="2024-02-01T09:56:00Z"/>
                <w:rFonts w:ascii="Roboto" w:eastAsia="Times New Roman" w:hAnsi="Roboto" w:cs="Calibri"/>
                <w:color w:val="000000"/>
                <w:sz w:val="20"/>
                <w:szCs w:val="20"/>
                <w:lang w:eastAsia="en-GB"/>
              </w:rPr>
            </w:pPr>
            <w:ins w:id="14255" w:author="Nadege Trocellier" w:date="2024-02-01T09:56:00Z">
              <w:r w:rsidRPr="00B35774">
                <w:rPr>
                  <w:rFonts w:ascii="Roboto" w:eastAsia="Times New Roman" w:hAnsi="Roboto" w:cs="Calibri"/>
                  <w:color w:val="000000"/>
                  <w:sz w:val="20"/>
                  <w:szCs w:val="20"/>
                  <w:lang w:eastAsia="en-GB"/>
                </w:rPr>
                <w:t xml:space="preserve">                     5,000 </w:t>
              </w:r>
            </w:ins>
          </w:p>
        </w:tc>
        <w:tc>
          <w:tcPr>
            <w:tcW w:w="748" w:type="dxa"/>
            <w:tcBorders>
              <w:top w:val="nil"/>
              <w:left w:val="nil"/>
              <w:bottom w:val="single" w:sz="4" w:space="0" w:color="808080"/>
              <w:right w:val="single" w:sz="8" w:space="0" w:color="auto"/>
            </w:tcBorders>
            <w:shd w:val="clear" w:color="auto" w:fill="auto"/>
            <w:noWrap/>
            <w:vAlign w:val="center"/>
            <w:hideMark/>
          </w:tcPr>
          <w:p w14:paraId="7352A224" w14:textId="77777777" w:rsidR="004649D1" w:rsidRPr="00B35774" w:rsidRDefault="004649D1" w:rsidP="00270C06">
            <w:pPr>
              <w:rPr>
                <w:ins w:id="14256" w:author="Nadege Trocellier" w:date="2024-02-01T09:56:00Z"/>
                <w:rFonts w:ascii="Roboto" w:eastAsia="Times New Roman" w:hAnsi="Roboto" w:cs="Calibri"/>
                <w:color w:val="000000"/>
                <w:sz w:val="20"/>
                <w:szCs w:val="20"/>
                <w:lang w:eastAsia="en-GB"/>
              </w:rPr>
            </w:pPr>
            <w:ins w:id="14257" w:author="Nadege Trocellier" w:date="2024-02-01T09:56:00Z">
              <w:r w:rsidRPr="00B35774">
                <w:rPr>
                  <w:rFonts w:ascii="Roboto" w:eastAsia="Times New Roman" w:hAnsi="Roboto" w:cs="Calibri"/>
                  <w:color w:val="000000"/>
                  <w:sz w:val="20"/>
                  <w:szCs w:val="20"/>
                  <w:lang w:eastAsia="en-GB"/>
                </w:rPr>
                <w:t xml:space="preserve">                  15,000 </w:t>
              </w:r>
            </w:ins>
          </w:p>
        </w:tc>
        <w:tc>
          <w:tcPr>
            <w:tcW w:w="738" w:type="dxa"/>
            <w:tcBorders>
              <w:top w:val="nil"/>
              <w:left w:val="nil"/>
              <w:bottom w:val="nil"/>
              <w:right w:val="single" w:sz="8" w:space="0" w:color="auto"/>
            </w:tcBorders>
            <w:shd w:val="clear" w:color="auto" w:fill="auto"/>
            <w:noWrap/>
            <w:vAlign w:val="center"/>
            <w:hideMark/>
          </w:tcPr>
          <w:p w14:paraId="44234606" w14:textId="77777777" w:rsidR="004649D1" w:rsidRPr="00B35774" w:rsidRDefault="004649D1" w:rsidP="00270C06">
            <w:pPr>
              <w:rPr>
                <w:ins w:id="14258" w:author="Nadege Trocellier" w:date="2024-02-01T09:56:00Z"/>
                <w:rFonts w:ascii="Roboto" w:eastAsia="Times New Roman" w:hAnsi="Roboto" w:cs="Calibri"/>
                <w:color w:val="000000"/>
                <w:sz w:val="20"/>
                <w:szCs w:val="20"/>
                <w:lang w:eastAsia="en-GB"/>
              </w:rPr>
            </w:pPr>
            <w:ins w:id="14259"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nil"/>
              <w:left w:val="nil"/>
              <w:bottom w:val="single" w:sz="4" w:space="0" w:color="auto"/>
              <w:right w:val="single" w:sz="8" w:space="0" w:color="auto"/>
            </w:tcBorders>
            <w:shd w:val="clear" w:color="auto" w:fill="auto"/>
            <w:vAlign w:val="center"/>
            <w:hideMark/>
          </w:tcPr>
          <w:p w14:paraId="18423344" w14:textId="77777777" w:rsidR="004649D1" w:rsidRPr="00B35774" w:rsidRDefault="004649D1" w:rsidP="00270C06">
            <w:pPr>
              <w:rPr>
                <w:ins w:id="14260" w:author="Nadege Trocellier" w:date="2024-02-01T09:56:00Z"/>
                <w:rFonts w:ascii="Roboto" w:eastAsia="Times New Roman" w:hAnsi="Roboto" w:cs="Calibri"/>
                <w:color w:val="000000"/>
                <w:sz w:val="20"/>
                <w:szCs w:val="20"/>
                <w:lang w:eastAsia="en-GB"/>
              </w:rPr>
            </w:pPr>
            <w:ins w:id="14261" w:author="Nadege Trocellier" w:date="2024-02-01T09:56:00Z">
              <w:r w:rsidRPr="00B35774">
                <w:rPr>
                  <w:rFonts w:ascii="Roboto" w:eastAsia="Times New Roman" w:hAnsi="Roboto" w:cs="Calibri"/>
                  <w:color w:val="000000"/>
                  <w:sz w:val="20"/>
                  <w:szCs w:val="20"/>
                  <w:lang w:eastAsia="en-GB"/>
                </w:rPr>
                <w:t>A technology specialist with expertise in both technology and climate change will be hired full time. This budget line is equivalent to the support that will be requested from this expert under output 1.3</w:t>
              </w:r>
            </w:ins>
          </w:p>
        </w:tc>
      </w:tr>
      <w:tr w:rsidR="004649D1" w:rsidRPr="00B35774" w14:paraId="29A54549" w14:textId="77777777" w:rsidTr="00270C06">
        <w:trPr>
          <w:trHeight w:val="346"/>
          <w:ins w:id="14262" w:author="Nadege Trocellier" w:date="2024-02-01T09:56:00Z"/>
        </w:trPr>
        <w:tc>
          <w:tcPr>
            <w:tcW w:w="898" w:type="dxa"/>
            <w:tcBorders>
              <w:top w:val="single" w:sz="8" w:space="0" w:color="auto"/>
              <w:left w:val="single" w:sz="4" w:space="0" w:color="808080"/>
              <w:bottom w:val="nil"/>
              <w:right w:val="single" w:sz="4" w:space="0" w:color="808080"/>
            </w:tcBorders>
            <w:shd w:val="clear" w:color="000000" w:fill="F8CBAD"/>
            <w:hideMark/>
          </w:tcPr>
          <w:p w14:paraId="53C05425" w14:textId="77777777" w:rsidR="004649D1" w:rsidRPr="00B35774" w:rsidRDefault="004649D1" w:rsidP="00270C06">
            <w:pPr>
              <w:rPr>
                <w:ins w:id="14263" w:author="Nadege Trocellier" w:date="2024-02-01T09:56:00Z"/>
                <w:rFonts w:ascii="Calibri" w:eastAsia="Times New Roman" w:hAnsi="Calibri" w:cs="Calibri"/>
                <w:b/>
                <w:bCs/>
                <w:color w:val="000000"/>
                <w:lang w:eastAsia="en-GB"/>
              </w:rPr>
            </w:pPr>
            <w:ins w:id="14264" w:author="Nadege Trocellier" w:date="2024-02-01T09:56:00Z">
              <w:r w:rsidRPr="00B35774">
                <w:rPr>
                  <w:rFonts w:ascii="Calibri" w:eastAsia="Times New Roman" w:hAnsi="Calibri" w:cs="Calibri"/>
                  <w:b/>
                  <w:bCs/>
                  <w:color w:val="000000"/>
                  <w:lang w:eastAsia="en-GB"/>
                </w:rPr>
                <w:t> </w:t>
              </w:r>
            </w:ins>
          </w:p>
        </w:tc>
        <w:tc>
          <w:tcPr>
            <w:tcW w:w="1462" w:type="dxa"/>
            <w:tcBorders>
              <w:top w:val="single" w:sz="8" w:space="0" w:color="auto"/>
              <w:left w:val="nil"/>
              <w:bottom w:val="nil"/>
              <w:right w:val="nil"/>
            </w:tcBorders>
            <w:shd w:val="clear" w:color="000000" w:fill="F8CBAD"/>
            <w:hideMark/>
          </w:tcPr>
          <w:p w14:paraId="1468F7E5" w14:textId="77777777" w:rsidR="004649D1" w:rsidRPr="00B35774" w:rsidRDefault="004649D1" w:rsidP="00270C06">
            <w:pPr>
              <w:rPr>
                <w:ins w:id="14265" w:author="Nadege Trocellier" w:date="2024-02-01T09:56:00Z"/>
                <w:rFonts w:ascii="Calibri" w:eastAsia="Times New Roman" w:hAnsi="Calibri" w:cs="Calibri"/>
                <w:b/>
                <w:bCs/>
                <w:color w:val="000000"/>
                <w:lang w:eastAsia="en-GB"/>
              </w:rPr>
            </w:pPr>
            <w:ins w:id="14266" w:author="Nadege Trocellier" w:date="2024-02-01T09:56:00Z">
              <w:r w:rsidRPr="00B35774">
                <w:rPr>
                  <w:rFonts w:ascii="Calibri" w:eastAsia="Times New Roman" w:hAnsi="Calibri" w:cs="Calibri"/>
                  <w:b/>
                  <w:bCs/>
                  <w:color w:val="000000"/>
                  <w:lang w:eastAsia="en-GB"/>
                </w:rPr>
                <w:t> </w:t>
              </w:r>
            </w:ins>
          </w:p>
        </w:tc>
        <w:tc>
          <w:tcPr>
            <w:tcW w:w="2205" w:type="dxa"/>
            <w:tcBorders>
              <w:top w:val="single" w:sz="8" w:space="0" w:color="auto"/>
              <w:left w:val="single" w:sz="8" w:space="0" w:color="auto"/>
              <w:bottom w:val="nil"/>
              <w:right w:val="single" w:sz="8" w:space="0" w:color="auto"/>
            </w:tcBorders>
            <w:shd w:val="clear" w:color="000000" w:fill="F8CBAD"/>
            <w:hideMark/>
          </w:tcPr>
          <w:p w14:paraId="19FAC79D" w14:textId="77777777" w:rsidR="004649D1" w:rsidRPr="00B35774" w:rsidRDefault="004649D1" w:rsidP="00270C06">
            <w:pPr>
              <w:jc w:val="center"/>
              <w:rPr>
                <w:ins w:id="14267" w:author="Nadege Trocellier" w:date="2024-02-01T09:56:00Z"/>
                <w:rFonts w:ascii="Calibri" w:eastAsia="Times New Roman" w:hAnsi="Calibri" w:cs="Calibri"/>
                <w:b/>
                <w:bCs/>
                <w:color w:val="000000"/>
                <w:lang w:eastAsia="en-GB"/>
              </w:rPr>
            </w:pPr>
            <w:ins w:id="14268" w:author="Nadege Trocellier" w:date="2024-02-01T09:56:00Z">
              <w:r w:rsidRPr="00B35774">
                <w:rPr>
                  <w:rFonts w:ascii="Calibri" w:eastAsia="Times New Roman" w:hAnsi="Calibri" w:cs="Calibri"/>
                  <w:b/>
                  <w:bCs/>
                  <w:color w:val="000000"/>
                  <w:lang w:eastAsia="en-GB"/>
                </w:rPr>
                <w:t>Sum</w:t>
              </w:r>
            </w:ins>
          </w:p>
        </w:tc>
        <w:tc>
          <w:tcPr>
            <w:tcW w:w="770" w:type="dxa"/>
            <w:tcBorders>
              <w:top w:val="single" w:sz="8" w:space="0" w:color="auto"/>
              <w:left w:val="nil"/>
              <w:bottom w:val="nil"/>
              <w:right w:val="single" w:sz="8" w:space="0" w:color="auto"/>
            </w:tcBorders>
            <w:shd w:val="clear" w:color="000000" w:fill="FFF2CC"/>
            <w:noWrap/>
            <w:hideMark/>
          </w:tcPr>
          <w:p w14:paraId="44C88716" w14:textId="77777777" w:rsidR="004649D1" w:rsidRPr="00B35774" w:rsidRDefault="004649D1" w:rsidP="00270C06">
            <w:pPr>
              <w:rPr>
                <w:ins w:id="14269" w:author="Nadege Trocellier" w:date="2024-02-01T09:56:00Z"/>
                <w:rFonts w:ascii="Calibri" w:eastAsia="Times New Roman" w:hAnsi="Calibri" w:cs="Calibri"/>
                <w:b/>
                <w:bCs/>
                <w:color w:val="000000"/>
                <w:lang w:eastAsia="en-GB"/>
              </w:rPr>
            </w:pPr>
            <w:ins w:id="14270" w:author="Nadege Trocellier" w:date="2024-02-01T09:56:00Z">
              <w:r w:rsidRPr="00B35774">
                <w:rPr>
                  <w:rFonts w:ascii="Calibri" w:eastAsia="Times New Roman" w:hAnsi="Calibri" w:cs="Calibri"/>
                  <w:b/>
                  <w:bCs/>
                  <w:color w:val="000000"/>
                  <w:lang w:eastAsia="en-GB"/>
                </w:rPr>
                <w:t xml:space="preserve">                  78,000 </w:t>
              </w:r>
            </w:ins>
          </w:p>
        </w:tc>
        <w:tc>
          <w:tcPr>
            <w:tcW w:w="755" w:type="dxa"/>
            <w:tcBorders>
              <w:top w:val="single" w:sz="8" w:space="0" w:color="auto"/>
              <w:left w:val="nil"/>
              <w:bottom w:val="nil"/>
              <w:right w:val="single" w:sz="8" w:space="0" w:color="auto"/>
            </w:tcBorders>
            <w:shd w:val="clear" w:color="000000" w:fill="FFF2CC"/>
            <w:noWrap/>
            <w:hideMark/>
          </w:tcPr>
          <w:p w14:paraId="5BF3218B" w14:textId="77777777" w:rsidR="004649D1" w:rsidRPr="00B35774" w:rsidRDefault="004649D1" w:rsidP="00270C06">
            <w:pPr>
              <w:rPr>
                <w:ins w:id="14271" w:author="Nadege Trocellier" w:date="2024-02-01T09:56:00Z"/>
                <w:rFonts w:ascii="Calibri" w:eastAsia="Times New Roman" w:hAnsi="Calibri" w:cs="Calibri"/>
                <w:b/>
                <w:bCs/>
                <w:color w:val="000000"/>
                <w:lang w:eastAsia="en-GB"/>
              </w:rPr>
            </w:pPr>
            <w:ins w:id="14272" w:author="Nadege Trocellier" w:date="2024-02-01T09:56:00Z">
              <w:r w:rsidRPr="00B35774">
                <w:rPr>
                  <w:rFonts w:ascii="Calibri" w:eastAsia="Times New Roman" w:hAnsi="Calibri" w:cs="Calibri"/>
                  <w:b/>
                  <w:bCs/>
                  <w:color w:val="000000"/>
                  <w:lang w:eastAsia="en-GB"/>
                </w:rPr>
                <w:t xml:space="preserve">                  77,200 </w:t>
              </w:r>
            </w:ins>
          </w:p>
        </w:tc>
        <w:tc>
          <w:tcPr>
            <w:tcW w:w="755" w:type="dxa"/>
            <w:tcBorders>
              <w:top w:val="single" w:sz="8" w:space="0" w:color="auto"/>
              <w:left w:val="nil"/>
              <w:bottom w:val="nil"/>
              <w:right w:val="single" w:sz="8" w:space="0" w:color="auto"/>
            </w:tcBorders>
            <w:shd w:val="clear" w:color="000000" w:fill="FFF2CC"/>
            <w:noWrap/>
            <w:hideMark/>
          </w:tcPr>
          <w:p w14:paraId="195AC770" w14:textId="77777777" w:rsidR="004649D1" w:rsidRPr="00B35774" w:rsidRDefault="004649D1" w:rsidP="00270C06">
            <w:pPr>
              <w:rPr>
                <w:ins w:id="14273" w:author="Nadege Trocellier" w:date="2024-02-01T09:56:00Z"/>
                <w:rFonts w:ascii="Calibri" w:eastAsia="Times New Roman" w:hAnsi="Calibri" w:cs="Calibri"/>
                <w:b/>
                <w:bCs/>
                <w:color w:val="000000"/>
                <w:lang w:eastAsia="en-GB"/>
              </w:rPr>
            </w:pPr>
            <w:ins w:id="14274" w:author="Nadege Trocellier" w:date="2024-02-01T09:56:00Z">
              <w:r w:rsidRPr="00B35774">
                <w:rPr>
                  <w:rFonts w:ascii="Calibri" w:eastAsia="Times New Roman" w:hAnsi="Calibri" w:cs="Calibri"/>
                  <w:b/>
                  <w:bCs/>
                  <w:color w:val="000000"/>
                  <w:lang w:eastAsia="en-GB"/>
                </w:rPr>
                <w:t xml:space="preserve">                  77,634 </w:t>
              </w:r>
            </w:ins>
          </w:p>
        </w:tc>
        <w:tc>
          <w:tcPr>
            <w:tcW w:w="748" w:type="dxa"/>
            <w:tcBorders>
              <w:top w:val="single" w:sz="8" w:space="0" w:color="auto"/>
              <w:left w:val="nil"/>
              <w:bottom w:val="nil"/>
              <w:right w:val="single" w:sz="8" w:space="0" w:color="auto"/>
            </w:tcBorders>
            <w:shd w:val="clear" w:color="000000" w:fill="FFF2CC"/>
            <w:noWrap/>
            <w:hideMark/>
          </w:tcPr>
          <w:p w14:paraId="4AA1C36B" w14:textId="77777777" w:rsidR="004649D1" w:rsidRPr="00B35774" w:rsidRDefault="004649D1" w:rsidP="00270C06">
            <w:pPr>
              <w:rPr>
                <w:ins w:id="14275" w:author="Nadege Trocellier" w:date="2024-02-01T09:56:00Z"/>
                <w:rFonts w:ascii="Calibri" w:eastAsia="Times New Roman" w:hAnsi="Calibri" w:cs="Calibri"/>
                <w:b/>
                <w:bCs/>
                <w:color w:val="000000"/>
                <w:lang w:eastAsia="en-GB"/>
              </w:rPr>
            </w:pPr>
            <w:ins w:id="14276" w:author="Nadege Trocellier" w:date="2024-02-01T09:56:00Z">
              <w:r w:rsidRPr="00B35774">
                <w:rPr>
                  <w:rFonts w:ascii="Calibri" w:eastAsia="Times New Roman" w:hAnsi="Calibri" w:cs="Calibri"/>
                  <w:b/>
                  <w:bCs/>
                  <w:color w:val="000000"/>
                  <w:lang w:eastAsia="en-GB"/>
                </w:rPr>
                <w:t xml:space="preserve">               232,834 </w:t>
              </w:r>
            </w:ins>
          </w:p>
        </w:tc>
        <w:tc>
          <w:tcPr>
            <w:tcW w:w="738" w:type="dxa"/>
            <w:tcBorders>
              <w:top w:val="single" w:sz="8" w:space="0" w:color="auto"/>
              <w:left w:val="nil"/>
              <w:bottom w:val="nil"/>
              <w:right w:val="single" w:sz="8" w:space="0" w:color="auto"/>
            </w:tcBorders>
            <w:shd w:val="clear" w:color="000000" w:fill="FFF2CC"/>
            <w:noWrap/>
            <w:hideMark/>
          </w:tcPr>
          <w:p w14:paraId="3AD2AE66" w14:textId="77777777" w:rsidR="004649D1" w:rsidRPr="00B35774" w:rsidRDefault="004649D1" w:rsidP="00270C06">
            <w:pPr>
              <w:rPr>
                <w:ins w:id="14277" w:author="Nadege Trocellier" w:date="2024-02-01T09:56:00Z"/>
                <w:rFonts w:ascii="Calibri" w:eastAsia="Times New Roman" w:hAnsi="Calibri" w:cs="Calibri"/>
                <w:b/>
                <w:bCs/>
                <w:color w:val="000000"/>
                <w:lang w:eastAsia="en-GB"/>
              </w:rPr>
            </w:pPr>
            <w:ins w:id="14278" w:author="Nadege Trocellier" w:date="2024-02-01T09:56:00Z">
              <w:r w:rsidRPr="00B35774">
                <w:rPr>
                  <w:rFonts w:ascii="Calibri" w:eastAsia="Times New Roman" w:hAnsi="Calibri" w:cs="Calibri"/>
                  <w:b/>
                  <w:bCs/>
                  <w:color w:val="000000"/>
                  <w:lang w:eastAsia="en-GB"/>
                </w:rPr>
                <w:t xml:space="preserve">                  50,000 </w:t>
              </w:r>
            </w:ins>
          </w:p>
        </w:tc>
        <w:tc>
          <w:tcPr>
            <w:tcW w:w="6201" w:type="dxa"/>
            <w:tcBorders>
              <w:top w:val="single" w:sz="8" w:space="0" w:color="auto"/>
              <w:left w:val="nil"/>
              <w:bottom w:val="nil"/>
              <w:right w:val="single" w:sz="8" w:space="0" w:color="auto"/>
            </w:tcBorders>
            <w:shd w:val="clear" w:color="000000" w:fill="F8CBAD"/>
            <w:hideMark/>
          </w:tcPr>
          <w:p w14:paraId="3F794051" w14:textId="77777777" w:rsidR="004649D1" w:rsidRPr="00B35774" w:rsidRDefault="004649D1" w:rsidP="00270C06">
            <w:pPr>
              <w:rPr>
                <w:ins w:id="14279" w:author="Nadege Trocellier" w:date="2024-02-01T09:56:00Z"/>
                <w:rFonts w:ascii="Calibri" w:eastAsia="Times New Roman" w:hAnsi="Calibri" w:cs="Calibri"/>
                <w:b/>
                <w:bCs/>
                <w:color w:val="000000"/>
                <w:lang w:eastAsia="en-GB"/>
              </w:rPr>
            </w:pPr>
            <w:ins w:id="14280" w:author="Nadege Trocellier" w:date="2024-02-01T09:56:00Z">
              <w:r w:rsidRPr="00B35774">
                <w:rPr>
                  <w:rFonts w:ascii="Calibri" w:eastAsia="Times New Roman" w:hAnsi="Calibri" w:cs="Calibri"/>
                  <w:b/>
                  <w:bCs/>
                  <w:color w:val="000000"/>
                  <w:lang w:eastAsia="en-GB"/>
                </w:rPr>
                <w:t> </w:t>
              </w:r>
            </w:ins>
          </w:p>
        </w:tc>
      </w:tr>
      <w:tr w:rsidR="004649D1" w:rsidRPr="00B35774" w14:paraId="17AD9547" w14:textId="77777777" w:rsidTr="00270C06">
        <w:trPr>
          <w:trHeight w:val="468"/>
          <w:ins w:id="14281" w:author="Nadege Trocellier" w:date="2024-02-01T09:56:00Z"/>
        </w:trPr>
        <w:tc>
          <w:tcPr>
            <w:tcW w:w="898" w:type="dxa"/>
            <w:vMerge w:val="restart"/>
            <w:tcBorders>
              <w:top w:val="single" w:sz="8" w:space="0" w:color="auto"/>
              <w:left w:val="nil"/>
              <w:bottom w:val="single" w:sz="8" w:space="0" w:color="000000"/>
              <w:right w:val="nil"/>
            </w:tcBorders>
            <w:shd w:val="clear" w:color="auto" w:fill="auto"/>
            <w:vAlign w:val="center"/>
            <w:hideMark/>
          </w:tcPr>
          <w:p w14:paraId="445FBD8A" w14:textId="77777777" w:rsidR="004649D1" w:rsidRPr="00B35774" w:rsidRDefault="004649D1" w:rsidP="00270C06">
            <w:pPr>
              <w:jc w:val="center"/>
              <w:rPr>
                <w:ins w:id="14282" w:author="Nadege Trocellier" w:date="2024-02-01T09:56:00Z"/>
                <w:rFonts w:ascii="Calibri" w:eastAsia="Times New Roman" w:hAnsi="Calibri" w:cs="Calibri"/>
                <w:color w:val="000000"/>
                <w:lang w:eastAsia="en-GB"/>
              </w:rPr>
            </w:pPr>
            <w:ins w:id="14283" w:author="Nadege Trocellier" w:date="2024-02-01T09:56:00Z">
              <w:r w:rsidRPr="00B35774">
                <w:rPr>
                  <w:rFonts w:ascii="Calibri" w:eastAsia="Times New Roman" w:hAnsi="Calibri" w:cs="Calibri"/>
                  <w:b/>
                  <w:bCs/>
                  <w:color w:val="000000"/>
                  <w:lang w:eastAsia="en-GB"/>
                </w:rPr>
                <w:t>Component 2</w:t>
              </w:r>
              <w:r w:rsidRPr="00B35774">
                <w:rPr>
                  <w:rFonts w:ascii="Calibri" w:eastAsia="Times New Roman" w:hAnsi="Calibri" w:cs="Calibri"/>
                  <w:color w:val="000000"/>
                  <w:lang w:eastAsia="en-GB"/>
                </w:rPr>
                <w:t xml:space="preserve"> -  Systems of innovations </w:t>
              </w:r>
              <w:r w:rsidRPr="00B35774">
                <w:rPr>
                  <w:rFonts w:ascii="Calibri" w:eastAsia="Times New Roman" w:hAnsi="Calibri" w:cs="Calibri"/>
                  <w:color w:val="000000"/>
                  <w:lang w:eastAsia="en-GB"/>
                </w:rPr>
                <w:lastRenderedPageBreak/>
                <w:t>created to support the development and diffusion of innovative adaptation practices, tools and technologies.</w:t>
              </w:r>
            </w:ins>
          </w:p>
        </w:tc>
        <w:tc>
          <w:tcPr>
            <w:tcW w:w="1462" w:type="dxa"/>
            <w:vMerge w:val="restart"/>
            <w:tcBorders>
              <w:top w:val="single" w:sz="8" w:space="0" w:color="auto"/>
              <w:left w:val="single" w:sz="8" w:space="0" w:color="auto"/>
              <w:bottom w:val="single" w:sz="8" w:space="0" w:color="000000"/>
              <w:right w:val="nil"/>
            </w:tcBorders>
            <w:shd w:val="clear" w:color="auto" w:fill="auto"/>
            <w:hideMark/>
          </w:tcPr>
          <w:p w14:paraId="27F71D91" w14:textId="77777777" w:rsidR="004649D1" w:rsidRPr="00B35774" w:rsidRDefault="004649D1" w:rsidP="00270C06">
            <w:pPr>
              <w:rPr>
                <w:ins w:id="14284" w:author="Nadege Trocellier" w:date="2024-02-01T09:56:00Z"/>
                <w:rFonts w:ascii="Roboto" w:eastAsia="Times New Roman" w:hAnsi="Roboto" w:cs="Calibri"/>
                <w:color w:val="000000"/>
                <w:sz w:val="20"/>
                <w:szCs w:val="20"/>
                <w:lang w:eastAsia="en-GB"/>
              </w:rPr>
            </w:pPr>
            <w:ins w:id="14285" w:author="Nadege Trocellier" w:date="2024-02-01T09:56:00Z">
              <w:r w:rsidRPr="00B35774">
                <w:rPr>
                  <w:rFonts w:ascii="Roboto" w:eastAsia="Times New Roman" w:hAnsi="Roboto" w:cs="Calibri"/>
                  <w:color w:val="000000"/>
                  <w:sz w:val="20"/>
                  <w:szCs w:val="20"/>
                  <w:lang w:eastAsia="en-GB"/>
                </w:rPr>
                <w:lastRenderedPageBreak/>
                <w:t xml:space="preserve">Output 2.1 Sharing of experience for improved </w:t>
              </w:r>
              <w:r w:rsidRPr="00B35774">
                <w:rPr>
                  <w:rFonts w:ascii="Roboto" w:eastAsia="Times New Roman" w:hAnsi="Roboto" w:cs="Calibri"/>
                  <w:color w:val="000000"/>
                  <w:sz w:val="20"/>
                  <w:szCs w:val="20"/>
                  <w:lang w:eastAsia="en-GB"/>
                </w:rPr>
                <w:lastRenderedPageBreak/>
                <w:t>practices is ensured through the establishment of an AFCIA Community of Practice (CoP) for adaptation innovation and technology</w:t>
              </w:r>
            </w:ins>
          </w:p>
        </w:tc>
        <w:tc>
          <w:tcPr>
            <w:tcW w:w="2205"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4E3613A0" w14:textId="77777777" w:rsidR="004649D1" w:rsidRPr="00B35774" w:rsidRDefault="004649D1" w:rsidP="00270C06">
            <w:pPr>
              <w:rPr>
                <w:ins w:id="14286" w:author="Nadege Trocellier" w:date="2024-02-01T09:56:00Z"/>
                <w:rFonts w:ascii="Roboto" w:eastAsia="Times New Roman" w:hAnsi="Roboto" w:cs="Calibri"/>
                <w:color w:val="000000"/>
                <w:sz w:val="20"/>
                <w:szCs w:val="20"/>
                <w:lang w:eastAsia="en-GB"/>
              </w:rPr>
            </w:pPr>
            <w:ins w:id="14287" w:author="Nadege Trocellier" w:date="2024-02-01T09:56:00Z">
              <w:r w:rsidRPr="00B35774">
                <w:rPr>
                  <w:rFonts w:ascii="Roboto" w:eastAsia="Times New Roman" w:hAnsi="Roboto" w:cs="Calibri"/>
                  <w:color w:val="000000"/>
                  <w:sz w:val="20"/>
                  <w:szCs w:val="20"/>
                  <w:lang w:eastAsia="en-GB"/>
                </w:rPr>
                <w:lastRenderedPageBreak/>
                <w:t>Communication Officer</w:t>
              </w:r>
            </w:ins>
          </w:p>
        </w:tc>
        <w:tc>
          <w:tcPr>
            <w:tcW w:w="770" w:type="dxa"/>
            <w:tcBorders>
              <w:top w:val="single" w:sz="4" w:space="0" w:color="auto"/>
              <w:left w:val="nil"/>
              <w:bottom w:val="single" w:sz="4" w:space="0" w:color="auto"/>
              <w:right w:val="single" w:sz="4" w:space="0" w:color="auto"/>
            </w:tcBorders>
            <w:shd w:val="clear" w:color="auto" w:fill="auto"/>
            <w:noWrap/>
            <w:vAlign w:val="center"/>
            <w:hideMark/>
          </w:tcPr>
          <w:p w14:paraId="0B9BB3B3" w14:textId="77777777" w:rsidR="004649D1" w:rsidRPr="00B35774" w:rsidRDefault="004649D1" w:rsidP="00270C06">
            <w:pPr>
              <w:rPr>
                <w:ins w:id="14288" w:author="Nadege Trocellier" w:date="2024-02-01T09:56:00Z"/>
                <w:rFonts w:ascii="Roboto" w:eastAsia="Times New Roman" w:hAnsi="Roboto" w:cs="Calibri"/>
                <w:color w:val="000000"/>
                <w:sz w:val="20"/>
                <w:szCs w:val="20"/>
                <w:lang w:eastAsia="en-GB"/>
              </w:rPr>
            </w:pPr>
            <w:ins w:id="14289" w:author="Nadege Trocellier" w:date="2024-02-01T09:56:00Z">
              <w:r w:rsidRPr="00B35774">
                <w:rPr>
                  <w:rFonts w:ascii="Roboto" w:eastAsia="Times New Roman" w:hAnsi="Roboto" w:cs="Calibri"/>
                  <w:color w:val="000000"/>
                  <w:sz w:val="20"/>
                  <w:szCs w:val="20"/>
                  <w:lang w:eastAsia="en-GB"/>
                </w:rPr>
                <w:t xml:space="preserve">                     6,000 </w:t>
              </w:r>
            </w:ins>
          </w:p>
        </w:tc>
        <w:tc>
          <w:tcPr>
            <w:tcW w:w="755" w:type="dxa"/>
            <w:tcBorders>
              <w:top w:val="single" w:sz="4" w:space="0" w:color="auto"/>
              <w:left w:val="nil"/>
              <w:bottom w:val="single" w:sz="4" w:space="0" w:color="auto"/>
              <w:right w:val="single" w:sz="4" w:space="0" w:color="auto"/>
            </w:tcBorders>
            <w:shd w:val="clear" w:color="auto" w:fill="auto"/>
            <w:noWrap/>
            <w:vAlign w:val="center"/>
            <w:hideMark/>
          </w:tcPr>
          <w:p w14:paraId="6F4993F2" w14:textId="77777777" w:rsidR="004649D1" w:rsidRPr="00B35774" w:rsidRDefault="004649D1" w:rsidP="00270C06">
            <w:pPr>
              <w:rPr>
                <w:ins w:id="14290" w:author="Nadege Trocellier" w:date="2024-02-01T09:56:00Z"/>
                <w:rFonts w:ascii="Roboto" w:eastAsia="Times New Roman" w:hAnsi="Roboto" w:cs="Calibri"/>
                <w:color w:val="000000"/>
                <w:sz w:val="20"/>
                <w:szCs w:val="20"/>
                <w:lang w:eastAsia="en-GB"/>
              </w:rPr>
            </w:pPr>
            <w:ins w:id="14291" w:author="Nadege Trocellier" w:date="2024-02-01T09:56:00Z">
              <w:r w:rsidRPr="00B35774">
                <w:rPr>
                  <w:rFonts w:ascii="Roboto" w:eastAsia="Times New Roman" w:hAnsi="Roboto" w:cs="Calibri"/>
                  <w:color w:val="000000"/>
                  <w:sz w:val="20"/>
                  <w:szCs w:val="20"/>
                  <w:lang w:eastAsia="en-GB"/>
                </w:rPr>
                <w:t xml:space="preserve">                     6,000 </w:t>
              </w:r>
            </w:ins>
          </w:p>
        </w:tc>
        <w:tc>
          <w:tcPr>
            <w:tcW w:w="755" w:type="dxa"/>
            <w:tcBorders>
              <w:top w:val="single" w:sz="4" w:space="0" w:color="auto"/>
              <w:left w:val="nil"/>
              <w:bottom w:val="single" w:sz="4" w:space="0" w:color="auto"/>
              <w:right w:val="single" w:sz="4" w:space="0" w:color="auto"/>
            </w:tcBorders>
            <w:shd w:val="clear" w:color="auto" w:fill="auto"/>
            <w:noWrap/>
            <w:vAlign w:val="center"/>
            <w:hideMark/>
          </w:tcPr>
          <w:p w14:paraId="74BD9469" w14:textId="77777777" w:rsidR="004649D1" w:rsidRPr="00B35774" w:rsidRDefault="004649D1" w:rsidP="00270C06">
            <w:pPr>
              <w:rPr>
                <w:ins w:id="14292" w:author="Nadege Trocellier" w:date="2024-02-01T09:56:00Z"/>
                <w:rFonts w:ascii="Roboto" w:eastAsia="Times New Roman" w:hAnsi="Roboto" w:cs="Calibri"/>
                <w:color w:val="000000"/>
                <w:sz w:val="20"/>
                <w:szCs w:val="20"/>
                <w:lang w:eastAsia="en-GB"/>
              </w:rPr>
            </w:pPr>
            <w:ins w:id="14293" w:author="Nadege Trocellier" w:date="2024-02-01T09:56:00Z">
              <w:r w:rsidRPr="00B35774">
                <w:rPr>
                  <w:rFonts w:ascii="Roboto" w:eastAsia="Times New Roman" w:hAnsi="Roboto" w:cs="Calibri"/>
                  <w:color w:val="000000"/>
                  <w:sz w:val="20"/>
                  <w:szCs w:val="20"/>
                  <w:lang w:eastAsia="en-GB"/>
                </w:rPr>
                <w:t xml:space="preserve">                     6,500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27F376C2" w14:textId="77777777" w:rsidR="004649D1" w:rsidRPr="00B35774" w:rsidRDefault="004649D1" w:rsidP="00270C06">
            <w:pPr>
              <w:jc w:val="center"/>
              <w:rPr>
                <w:ins w:id="14294" w:author="Nadege Trocellier" w:date="2024-02-01T09:56:00Z"/>
                <w:rFonts w:ascii="Roboto" w:eastAsia="Times New Roman" w:hAnsi="Roboto" w:cs="Calibri"/>
                <w:color w:val="000000"/>
                <w:sz w:val="20"/>
                <w:szCs w:val="20"/>
                <w:lang w:eastAsia="en-GB"/>
              </w:rPr>
            </w:pPr>
            <w:ins w:id="14295" w:author="Nadege Trocellier" w:date="2024-02-01T09:56:00Z">
              <w:r w:rsidRPr="00B35774">
                <w:rPr>
                  <w:rFonts w:ascii="Roboto" w:eastAsia="Times New Roman" w:hAnsi="Roboto" w:cs="Calibri"/>
                  <w:color w:val="000000"/>
                  <w:sz w:val="20"/>
                  <w:szCs w:val="20"/>
                  <w:lang w:eastAsia="en-GB"/>
                </w:rPr>
                <w:t xml:space="preserve">                  18,500 </w:t>
              </w:r>
            </w:ins>
          </w:p>
        </w:tc>
        <w:tc>
          <w:tcPr>
            <w:tcW w:w="738" w:type="dxa"/>
            <w:tcBorders>
              <w:top w:val="nil"/>
              <w:left w:val="nil"/>
              <w:bottom w:val="nil"/>
              <w:right w:val="single" w:sz="8" w:space="0" w:color="auto"/>
            </w:tcBorders>
            <w:shd w:val="clear" w:color="auto" w:fill="auto"/>
            <w:noWrap/>
            <w:vAlign w:val="center"/>
            <w:hideMark/>
          </w:tcPr>
          <w:p w14:paraId="421FB8A2" w14:textId="77777777" w:rsidR="004649D1" w:rsidRPr="00B35774" w:rsidRDefault="004649D1" w:rsidP="00270C06">
            <w:pPr>
              <w:jc w:val="center"/>
              <w:rPr>
                <w:ins w:id="14296" w:author="Nadege Trocellier" w:date="2024-02-01T09:56:00Z"/>
                <w:rFonts w:ascii="Roboto" w:eastAsia="Times New Roman" w:hAnsi="Roboto" w:cs="Calibri"/>
                <w:color w:val="000000"/>
                <w:sz w:val="20"/>
                <w:szCs w:val="20"/>
                <w:lang w:eastAsia="en-GB"/>
              </w:rPr>
            </w:pPr>
            <w:ins w:id="14297"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single" w:sz="4" w:space="0" w:color="808080"/>
              <w:left w:val="nil"/>
              <w:bottom w:val="single" w:sz="4" w:space="0" w:color="808080"/>
              <w:right w:val="single" w:sz="8" w:space="0" w:color="auto"/>
            </w:tcBorders>
            <w:shd w:val="clear" w:color="auto" w:fill="auto"/>
            <w:vAlign w:val="center"/>
            <w:hideMark/>
          </w:tcPr>
          <w:p w14:paraId="55FAF59E" w14:textId="77777777" w:rsidR="004649D1" w:rsidRPr="00B35774" w:rsidRDefault="004649D1" w:rsidP="00270C06">
            <w:pPr>
              <w:rPr>
                <w:ins w:id="14298" w:author="Nadege Trocellier" w:date="2024-02-01T09:56:00Z"/>
                <w:rFonts w:ascii="Roboto" w:eastAsia="Times New Roman" w:hAnsi="Roboto" w:cs="Calibri"/>
                <w:color w:val="000000"/>
                <w:sz w:val="20"/>
                <w:szCs w:val="20"/>
                <w:lang w:eastAsia="en-GB"/>
              </w:rPr>
            </w:pPr>
            <w:ins w:id="14299" w:author="Nadege Trocellier" w:date="2024-02-01T09:56:00Z">
              <w:r w:rsidRPr="00B35774">
                <w:rPr>
                  <w:rFonts w:ascii="Roboto" w:eastAsia="Times New Roman" w:hAnsi="Roboto" w:cs="Calibri"/>
                  <w:color w:val="000000"/>
                  <w:sz w:val="20"/>
                  <w:szCs w:val="20"/>
                  <w:lang w:eastAsia="en-GB"/>
                </w:rPr>
                <w:t xml:space="preserve"> A communication Officer will be hired full time to support the implementation of the "Coordination Services" proposal. This budget line is equivalent to the support that </w:t>
              </w:r>
              <w:r w:rsidRPr="00B35774">
                <w:rPr>
                  <w:rFonts w:ascii="Roboto" w:eastAsia="Times New Roman" w:hAnsi="Roboto" w:cs="Calibri"/>
                  <w:color w:val="000000"/>
                  <w:sz w:val="20"/>
                  <w:szCs w:val="20"/>
                  <w:lang w:eastAsia="en-GB"/>
                </w:rPr>
                <w:lastRenderedPageBreak/>
                <w:t xml:space="preserve">will be requested from the comm officer for the output 2.1 </w:t>
              </w:r>
            </w:ins>
          </w:p>
        </w:tc>
      </w:tr>
      <w:tr w:rsidR="004649D1" w:rsidRPr="00B35774" w14:paraId="3A503ED9" w14:textId="77777777" w:rsidTr="00270C06">
        <w:trPr>
          <w:trHeight w:val="621"/>
          <w:ins w:id="14300" w:author="Nadege Trocellier" w:date="2024-02-01T09:56:00Z"/>
        </w:trPr>
        <w:tc>
          <w:tcPr>
            <w:tcW w:w="898" w:type="dxa"/>
            <w:vMerge/>
            <w:tcBorders>
              <w:top w:val="single" w:sz="8" w:space="0" w:color="auto"/>
              <w:left w:val="nil"/>
              <w:bottom w:val="single" w:sz="8" w:space="0" w:color="000000"/>
              <w:right w:val="nil"/>
            </w:tcBorders>
            <w:vAlign w:val="center"/>
            <w:hideMark/>
          </w:tcPr>
          <w:p w14:paraId="79448753" w14:textId="77777777" w:rsidR="004649D1" w:rsidRPr="00B35774" w:rsidRDefault="004649D1" w:rsidP="00270C06">
            <w:pPr>
              <w:rPr>
                <w:ins w:id="14301" w:author="Nadege Trocellier" w:date="2024-02-01T09:56:00Z"/>
                <w:rFonts w:ascii="Calibri" w:eastAsia="Times New Roman" w:hAnsi="Calibri" w:cs="Calibri"/>
                <w:color w:val="000000"/>
                <w:lang w:eastAsia="en-GB"/>
              </w:rPr>
            </w:pPr>
          </w:p>
        </w:tc>
        <w:tc>
          <w:tcPr>
            <w:tcW w:w="1462" w:type="dxa"/>
            <w:vMerge/>
            <w:tcBorders>
              <w:top w:val="single" w:sz="8" w:space="0" w:color="auto"/>
              <w:left w:val="single" w:sz="8" w:space="0" w:color="auto"/>
              <w:bottom w:val="single" w:sz="8" w:space="0" w:color="000000"/>
              <w:right w:val="nil"/>
            </w:tcBorders>
            <w:vAlign w:val="center"/>
            <w:hideMark/>
          </w:tcPr>
          <w:p w14:paraId="550886BE" w14:textId="77777777" w:rsidR="004649D1" w:rsidRPr="00B35774" w:rsidRDefault="004649D1" w:rsidP="00270C06">
            <w:pPr>
              <w:rPr>
                <w:ins w:id="14302" w:author="Nadege Trocellier" w:date="2024-02-01T09:56:00Z"/>
                <w:rFonts w:ascii="Roboto" w:eastAsia="Times New Roman" w:hAnsi="Roboto" w:cs="Calibri"/>
                <w:color w:val="000000"/>
                <w:sz w:val="20"/>
                <w:szCs w:val="20"/>
                <w:lang w:eastAsia="en-GB"/>
              </w:rPr>
            </w:pPr>
          </w:p>
        </w:tc>
        <w:tc>
          <w:tcPr>
            <w:tcW w:w="2205" w:type="dxa"/>
            <w:tcBorders>
              <w:top w:val="nil"/>
              <w:left w:val="single" w:sz="8" w:space="0" w:color="auto"/>
              <w:bottom w:val="single" w:sz="4" w:space="0" w:color="808080"/>
              <w:right w:val="single" w:sz="8" w:space="0" w:color="auto"/>
            </w:tcBorders>
            <w:shd w:val="clear" w:color="auto" w:fill="auto"/>
            <w:vAlign w:val="center"/>
            <w:hideMark/>
          </w:tcPr>
          <w:p w14:paraId="43261026" w14:textId="77777777" w:rsidR="004649D1" w:rsidRPr="00B35774" w:rsidRDefault="004649D1" w:rsidP="00270C06">
            <w:pPr>
              <w:rPr>
                <w:ins w:id="14303" w:author="Nadege Trocellier" w:date="2024-02-01T09:56:00Z"/>
                <w:rFonts w:ascii="Roboto" w:eastAsia="Times New Roman" w:hAnsi="Roboto" w:cs="Calibri"/>
                <w:color w:val="000000"/>
                <w:sz w:val="20"/>
                <w:szCs w:val="20"/>
                <w:lang w:eastAsia="en-GB"/>
              </w:rPr>
            </w:pPr>
            <w:ins w:id="14304" w:author="Nadege Trocellier" w:date="2024-02-01T09:56:00Z">
              <w:r w:rsidRPr="00B35774">
                <w:rPr>
                  <w:rFonts w:ascii="Roboto" w:eastAsia="Times New Roman" w:hAnsi="Roboto" w:cs="Calibri"/>
                  <w:color w:val="000000"/>
                  <w:sz w:val="20"/>
                  <w:szCs w:val="20"/>
                  <w:lang w:eastAsia="en-GB"/>
                </w:rPr>
                <w:t>Technology  specialist</w:t>
              </w:r>
            </w:ins>
          </w:p>
        </w:tc>
        <w:tc>
          <w:tcPr>
            <w:tcW w:w="770" w:type="dxa"/>
            <w:tcBorders>
              <w:top w:val="single" w:sz="4" w:space="0" w:color="808080"/>
              <w:left w:val="nil"/>
              <w:bottom w:val="single" w:sz="4" w:space="0" w:color="808080"/>
              <w:right w:val="single" w:sz="8" w:space="0" w:color="auto"/>
            </w:tcBorders>
            <w:shd w:val="clear" w:color="auto" w:fill="auto"/>
            <w:noWrap/>
            <w:vAlign w:val="center"/>
            <w:hideMark/>
          </w:tcPr>
          <w:p w14:paraId="26465594" w14:textId="77777777" w:rsidR="004649D1" w:rsidRPr="00B35774" w:rsidRDefault="004649D1" w:rsidP="00270C06">
            <w:pPr>
              <w:rPr>
                <w:ins w:id="14305" w:author="Nadege Trocellier" w:date="2024-02-01T09:56:00Z"/>
                <w:rFonts w:ascii="Roboto" w:eastAsia="Times New Roman" w:hAnsi="Roboto" w:cs="Calibri"/>
                <w:color w:val="000000"/>
                <w:sz w:val="20"/>
                <w:szCs w:val="20"/>
                <w:lang w:eastAsia="en-GB"/>
              </w:rPr>
            </w:pPr>
            <w:ins w:id="14306" w:author="Nadege Trocellier" w:date="2024-02-01T09:56:00Z">
              <w:r w:rsidRPr="00B35774">
                <w:rPr>
                  <w:rFonts w:ascii="Roboto" w:eastAsia="Times New Roman" w:hAnsi="Roboto" w:cs="Calibri"/>
                  <w:color w:val="000000"/>
                  <w:sz w:val="20"/>
                  <w:szCs w:val="20"/>
                  <w:lang w:eastAsia="en-GB"/>
                </w:rPr>
                <w:t xml:space="preserve">                  15,000 </w:t>
              </w:r>
            </w:ins>
          </w:p>
        </w:tc>
        <w:tc>
          <w:tcPr>
            <w:tcW w:w="755" w:type="dxa"/>
            <w:tcBorders>
              <w:top w:val="single" w:sz="4" w:space="0" w:color="808080"/>
              <w:left w:val="nil"/>
              <w:bottom w:val="single" w:sz="4" w:space="0" w:color="808080"/>
              <w:right w:val="single" w:sz="8" w:space="0" w:color="auto"/>
            </w:tcBorders>
            <w:shd w:val="clear" w:color="auto" w:fill="auto"/>
            <w:noWrap/>
            <w:vAlign w:val="center"/>
            <w:hideMark/>
          </w:tcPr>
          <w:p w14:paraId="734DC516" w14:textId="77777777" w:rsidR="004649D1" w:rsidRPr="00B35774" w:rsidRDefault="004649D1" w:rsidP="00270C06">
            <w:pPr>
              <w:rPr>
                <w:ins w:id="14307" w:author="Nadege Trocellier" w:date="2024-02-01T09:56:00Z"/>
                <w:rFonts w:ascii="Roboto" w:eastAsia="Times New Roman" w:hAnsi="Roboto" w:cs="Calibri"/>
                <w:color w:val="000000"/>
                <w:sz w:val="20"/>
                <w:szCs w:val="20"/>
                <w:lang w:eastAsia="en-GB"/>
              </w:rPr>
            </w:pPr>
            <w:ins w:id="14308" w:author="Nadege Trocellier" w:date="2024-02-01T09:56:00Z">
              <w:r w:rsidRPr="00B35774">
                <w:rPr>
                  <w:rFonts w:ascii="Roboto" w:eastAsia="Times New Roman" w:hAnsi="Roboto" w:cs="Calibri"/>
                  <w:color w:val="000000"/>
                  <w:sz w:val="20"/>
                  <w:szCs w:val="20"/>
                  <w:lang w:eastAsia="en-GB"/>
                </w:rPr>
                <w:t xml:space="preserve">                  15,000 </w:t>
              </w:r>
            </w:ins>
          </w:p>
        </w:tc>
        <w:tc>
          <w:tcPr>
            <w:tcW w:w="755" w:type="dxa"/>
            <w:tcBorders>
              <w:top w:val="single" w:sz="4" w:space="0" w:color="808080"/>
              <w:left w:val="nil"/>
              <w:bottom w:val="single" w:sz="4" w:space="0" w:color="808080"/>
              <w:right w:val="single" w:sz="8" w:space="0" w:color="auto"/>
            </w:tcBorders>
            <w:shd w:val="clear" w:color="auto" w:fill="auto"/>
            <w:noWrap/>
            <w:vAlign w:val="center"/>
            <w:hideMark/>
          </w:tcPr>
          <w:p w14:paraId="098ED149" w14:textId="77777777" w:rsidR="004649D1" w:rsidRPr="00B35774" w:rsidRDefault="004649D1" w:rsidP="00270C06">
            <w:pPr>
              <w:rPr>
                <w:ins w:id="14309" w:author="Nadege Trocellier" w:date="2024-02-01T09:56:00Z"/>
                <w:rFonts w:ascii="Roboto" w:eastAsia="Times New Roman" w:hAnsi="Roboto" w:cs="Calibri"/>
                <w:color w:val="000000"/>
                <w:sz w:val="20"/>
                <w:szCs w:val="20"/>
                <w:lang w:eastAsia="en-GB"/>
              </w:rPr>
            </w:pPr>
            <w:ins w:id="14310" w:author="Nadege Trocellier" w:date="2024-02-01T09:56:00Z">
              <w:r w:rsidRPr="00B35774">
                <w:rPr>
                  <w:rFonts w:ascii="Roboto" w:eastAsia="Times New Roman" w:hAnsi="Roboto" w:cs="Calibri"/>
                  <w:color w:val="000000"/>
                  <w:sz w:val="20"/>
                  <w:szCs w:val="20"/>
                  <w:lang w:eastAsia="en-GB"/>
                </w:rPr>
                <w:t xml:space="preserve">                  15,000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46FF8D66" w14:textId="77777777" w:rsidR="004649D1" w:rsidRPr="00B35774" w:rsidRDefault="004649D1" w:rsidP="00270C06">
            <w:pPr>
              <w:rPr>
                <w:ins w:id="14311" w:author="Nadege Trocellier" w:date="2024-02-01T09:56:00Z"/>
                <w:rFonts w:ascii="Roboto" w:eastAsia="Times New Roman" w:hAnsi="Roboto" w:cs="Calibri"/>
                <w:color w:val="000000"/>
                <w:sz w:val="20"/>
                <w:szCs w:val="20"/>
                <w:lang w:eastAsia="en-GB"/>
              </w:rPr>
            </w:pPr>
            <w:ins w:id="14312" w:author="Nadege Trocellier" w:date="2024-02-01T09:56:00Z">
              <w:r w:rsidRPr="00B35774">
                <w:rPr>
                  <w:rFonts w:ascii="Roboto" w:eastAsia="Times New Roman" w:hAnsi="Roboto" w:cs="Calibri"/>
                  <w:color w:val="000000"/>
                  <w:sz w:val="20"/>
                  <w:szCs w:val="20"/>
                  <w:lang w:eastAsia="en-GB"/>
                </w:rPr>
                <w:t xml:space="preserve">                  45,000 </w:t>
              </w:r>
            </w:ins>
          </w:p>
        </w:tc>
        <w:tc>
          <w:tcPr>
            <w:tcW w:w="738" w:type="dxa"/>
            <w:tcBorders>
              <w:top w:val="nil"/>
              <w:left w:val="nil"/>
              <w:bottom w:val="single" w:sz="4" w:space="0" w:color="auto"/>
              <w:right w:val="single" w:sz="8" w:space="0" w:color="auto"/>
            </w:tcBorders>
            <w:shd w:val="clear" w:color="auto" w:fill="auto"/>
            <w:noWrap/>
            <w:vAlign w:val="center"/>
            <w:hideMark/>
          </w:tcPr>
          <w:p w14:paraId="54E05E84" w14:textId="77777777" w:rsidR="004649D1" w:rsidRPr="00B35774" w:rsidRDefault="004649D1" w:rsidP="00270C06">
            <w:pPr>
              <w:rPr>
                <w:ins w:id="14313" w:author="Nadege Trocellier" w:date="2024-02-01T09:56:00Z"/>
                <w:rFonts w:ascii="Roboto" w:eastAsia="Times New Roman" w:hAnsi="Roboto" w:cs="Calibri"/>
                <w:color w:val="000000"/>
                <w:sz w:val="20"/>
                <w:szCs w:val="20"/>
                <w:lang w:eastAsia="en-GB"/>
              </w:rPr>
            </w:pPr>
            <w:ins w:id="14314"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single" w:sz="4" w:space="0" w:color="auto"/>
              <w:left w:val="nil"/>
              <w:bottom w:val="single" w:sz="4" w:space="0" w:color="auto"/>
              <w:right w:val="single" w:sz="8" w:space="0" w:color="auto"/>
            </w:tcBorders>
            <w:shd w:val="clear" w:color="auto" w:fill="auto"/>
            <w:vAlign w:val="center"/>
            <w:hideMark/>
          </w:tcPr>
          <w:p w14:paraId="3E96CD56" w14:textId="77777777" w:rsidR="004649D1" w:rsidRPr="00B35774" w:rsidRDefault="004649D1" w:rsidP="00270C06">
            <w:pPr>
              <w:rPr>
                <w:ins w:id="14315" w:author="Nadege Trocellier" w:date="2024-02-01T09:56:00Z"/>
                <w:rFonts w:ascii="Roboto" w:eastAsia="Times New Roman" w:hAnsi="Roboto" w:cs="Calibri"/>
                <w:color w:val="000000"/>
                <w:sz w:val="20"/>
                <w:szCs w:val="20"/>
                <w:lang w:eastAsia="en-GB"/>
              </w:rPr>
            </w:pPr>
            <w:ins w:id="14316" w:author="Nadege Trocellier" w:date="2024-02-01T09:56:00Z">
              <w:r w:rsidRPr="00B35774">
                <w:rPr>
                  <w:rFonts w:ascii="Roboto" w:eastAsia="Times New Roman" w:hAnsi="Roboto" w:cs="Calibri"/>
                  <w:color w:val="000000"/>
                  <w:sz w:val="20"/>
                  <w:szCs w:val="20"/>
                  <w:lang w:eastAsia="en-GB"/>
                </w:rPr>
                <w:t>A technology specialist with expertise in both technology and climate change will be hired full time. This budget line is equivalent to the support that will be requested from this expert under output 2.1</w:t>
              </w:r>
            </w:ins>
          </w:p>
        </w:tc>
      </w:tr>
      <w:tr w:rsidR="004649D1" w:rsidRPr="00B35774" w14:paraId="73302686" w14:textId="77777777" w:rsidTr="00270C06">
        <w:trPr>
          <w:trHeight w:val="1334"/>
          <w:ins w:id="14317" w:author="Nadege Trocellier" w:date="2024-02-01T09:56:00Z"/>
        </w:trPr>
        <w:tc>
          <w:tcPr>
            <w:tcW w:w="898" w:type="dxa"/>
            <w:vMerge/>
            <w:tcBorders>
              <w:top w:val="single" w:sz="8" w:space="0" w:color="auto"/>
              <w:left w:val="nil"/>
              <w:bottom w:val="single" w:sz="8" w:space="0" w:color="000000"/>
              <w:right w:val="nil"/>
            </w:tcBorders>
            <w:vAlign w:val="center"/>
            <w:hideMark/>
          </w:tcPr>
          <w:p w14:paraId="3387E62C" w14:textId="77777777" w:rsidR="004649D1" w:rsidRPr="00B35774" w:rsidRDefault="004649D1" w:rsidP="00270C06">
            <w:pPr>
              <w:rPr>
                <w:ins w:id="14318" w:author="Nadege Trocellier" w:date="2024-02-01T09:56:00Z"/>
                <w:rFonts w:ascii="Calibri" w:eastAsia="Times New Roman" w:hAnsi="Calibri" w:cs="Calibri"/>
                <w:color w:val="000000"/>
                <w:lang w:eastAsia="en-GB"/>
              </w:rPr>
            </w:pPr>
          </w:p>
        </w:tc>
        <w:tc>
          <w:tcPr>
            <w:tcW w:w="1462" w:type="dxa"/>
            <w:vMerge w:val="restart"/>
            <w:tcBorders>
              <w:top w:val="nil"/>
              <w:left w:val="single" w:sz="8" w:space="0" w:color="auto"/>
              <w:bottom w:val="single" w:sz="4" w:space="0" w:color="auto"/>
              <w:right w:val="nil"/>
            </w:tcBorders>
            <w:shd w:val="clear" w:color="auto" w:fill="auto"/>
            <w:vAlign w:val="center"/>
            <w:hideMark/>
          </w:tcPr>
          <w:p w14:paraId="7F95E991" w14:textId="77777777" w:rsidR="004649D1" w:rsidRPr="00B35774" w:rsidRDefault="004649D1" w:rsidP="00270C06">
            <w:pPr>
              <w:rPr>
                <w:ins w:id="14319" w:author="Nadege Trocellier" w:date="2024-02-01T09:56:00Z"/>
                <w:rFonts w:ascii="Roboto" w:eastAsia="Times New Roman" w:hAnsi="Roboto" w:cs="Calibri"/>
                <w:color w:val="000000"/>
                <w:sz w:val="20"/>
                <w:szCs w:val="20"/>
                <w:lang w:eastAsia="en-GB"/>
              </w:rPr>
            </w:pPr>
            <w:ins w:id="14320" w:author="Nadege Trocellier" w:date="2024-02-01T09:56:00Z">
              <w:r w:rsidRPr="00B35774">
                <w:rPr>
                  <w:rFonts w:ascii="Roboto" w:eastAsia="Times New Roman" w:hAnsi="Roboto" w:cs="Calibri"/>
                  <w:color w:val="000000"/>
                  <w:sz w:val="20"/>
                  <w:szCs w:val="20"/>
                  <w:lang w:eastAsia="en-GB"/>
                </w:rPr>
                <w:t>Output 2.2 One regional innovation hub is piloted  to strengthen the ideation process and establish a profile for AFCIA among potential investors;</w:t>
              </w:r>
            </w:ins>
          </w:p>
        </w:tc>
        <w:tc>
          <w:tcPr>
            <w:tcW w:w="2205" w:type="dxa"/>
            <w:tcBorders>
              <w:top w:val="single" w:sz="8" w:space="0" w:color="auto"/>
              <w:left w:val="single" w:sz="8" w:space="0" w:color="auto"/>
              <w:bottom w:val="single" w:sz="4" w:space="0" w:color="auto"/>
              <w:right w:val="single" w:sz="8" w:space="0" w:color="auto"/>
            </w:tcBorders>
            <w:shd w:val="clear" w:color="auto" w:fill="auto"/>
            <w:vAlign w:val="center"/>
            <w:hideMark/>
          </w:tcPr>
          <w:p w14:paraId="352E59BC" w14:textId="77777777" w:rsidR="004649D1" w:rsidRPr="00B35774" w:rsidRDefault="004649D1" w:rsidP="00270C06">
            <w:pPr>
              <w:rPr>
                <w:ins w:id="14321" w:author="Nadege Trocellier" w:date="2024-02-01T09:56:00Z"/>
                <w:rFonts w:ascii="Roboto" w:eastAsia="Times New Roman" w:hAnsi="Roboto" w:cs="Calibri"/>
                <w:color w:val="000000"/>
                <w:sz w:val="20"/>
                <w:szCs w:val="20"/>
                <w:lang w:eastAsia="en-GB"/>
              </w:rPr>
            </w:pPr>
            <w:ins w:id="14322" w:author="Nadege Trocellier" w:date="2024-02-01T09:56:00Z">
              <w:r w:rsidRPr="00B35774">
                <w:rPr>
                  <w:rFonts w:ascii="Roboto" w:eastAsia="Times New Roman" w:hAnsi="Roboto" w:cs="Calibri"/>
                  <w:color w:val="000000"/>
                  <w:sz w:val="20"/>
                  <w:szCs w:val="20"/>
                  <w:lang w:eastAsia="en-GB"/>
                </w:rPr>
                <w:t>Travel and DSA for the participants to the small regional innovation hub</w:t>
              </w:r>
            </w:ins>
          </w:p>
        </w:tc>
        <w:tc>
          <w:tcPr>
            <w:tcW w:w="770" w:type="dxa"/>
            <w:tcBorders>
              <w:top w:val="single" w:sz="8" w:space="0" w:color="auto"/>
              <w:left w:val="nil"/>
              <w:bottom w:val="single" w:sz="4" w:space="0" w:color="auto"/>
              <w:right w:val="single" w:sz="4" w:space="0" w:color="auto"/>
            </w:tcBorders>
            <w:shd w:val="clear" w:color="auto" w:fill="auto"/>
            <w:noWrap/>
            <w:vAlign w:val="center"/>
            <w:hideMark/>
          </w:tcPr>
          <w:p w14:paraId="4E355717" w14:textId="77777777" w:rsidR="004649D1" w:rsidRPr="00B35774" w:rsidRDefault="004649D1" w:rsidP="00270C06">
            <w:pPr>
              <w:jc w:val="center"/>
              <w:rPr>
                <w:ins w:id="14323" w:author="Nadege Trocellier" w:date="2024-02-01T09:56:00Z"/>
                <w:rFonts w:ascii="Roboto" w:eastAsia="Times New Roman" w:hAnsi="Roboto" w:cs="Calibri"/>
                <w:color w:val="000000"/>
                <w:sz w:val="20"/>
                <w:szCs w:val="20"/>
                <w:lang w:eastAsia="en-GB"/>
              </w:rPr>
            </w:pPr>
            <w:ins w:id="14324" w:author="Nadege Trocellier" w:date="2024-02-01T09:56:00Z">
              <w:r w:rsidRPr="00B35774">
                <w:rPr>
                  <w:rFonts w:ascii="Roboto" w:eastAsia="Times New Roman" w:hAnsi="Roboto" w:cs="Calibri"/>
                  <w:color w:val="000000"/>
                  <w:sz w:val="20"/>
                  <w:szCs w:val="20"/>
                  <w:lang w:eastAsia="en-GB"/>
                </w:rPr>
                <w:t> </w:t>
              </w:r>
            </w:ins>
          </w:p>
        </w:tc>
        <w:tc>
          <w:tcPr>
            <w:tcW w:w="755" w:type="dxa"/>
            <w:tcBorders>
              <w:top w:val="single" w:sz="8" w:space="0" w:color="auto"/>
              <w:left w:val="nil"/>
              <w:bottom w:val="single" w:sz="4" w:space="0" w:color="auto"/>
              <w:right w:val="single" w:sz="4" w:space="0" w:color="auto"/>
            </w:tcBorders>
            <w:shd w:val="clear" w:color="auto" w:fill="auto"/>
            <w:noWrap/>
            <w:vAlign w:val="center"/>
            <w:hideMark/>
          </w:tcPr>
          <w:p w14:paraId="6F5AE65E" w14:textId="77777777" w:rsidR="004649D1" w:rsidRPr="00B35774" w:rsidRDefault="004649D1" w:rsidP="00270C06">
            <w:pPr>
              <w:jc w:val="center"/>
              <w:rPr>
                <w:ins w:id="14325" w:author="Nadege Trocellier" w:date="2024-02-01T09:56:00Z"/>
                <w:rFonts w:ascii="Roboto" w:eastAsia="Times New Roman" w:hAnsi="Roboto" w:cs="Calibri"/>
                <w:color w:val="000000"/>
                <w:sz w:val="20"/>
                <w:szCs w:val="20"/>
                <w:lang w:eastAsia="en-GB"/>
              </w:rPr>
            </w:pPr>
            <w:ins w:id="14326" w:author="Nadege Trocellier" w:date="2024-02-01T09:56:00Z">
              <w:r w:rsidRPr="00B35774">
                <w:rPr>
                  <w:rFonts w:ascii="Roboto" w:eastAsia="Times New Roman" w:hAnsi="Roboto" w:cs="Calibri"/>
                  <w:color w:val="000000"/>
                  <w:sz w:val="20"/>
                  <w:szCs w:val="20"/>
                  <w:lang w:eastAsia="en-GB"/>
                </w:rPr>
                <w:t xml:space="preserve">               195,000 </w:t>
              </w:r>
            </w:ins>
          </w:p>
        </w:tc>
        <w:tc>
          <w:tcPr>
            <w:tcW w:w="755" w:type="dxa"/>
            <w:tcBorders>
              <w:top w:val="single" w:sz="8" w:space="0" w:color="auto"/>
              <w:left w:val="nil"/>
              <w:bottom w:val="single" w:sz="4" w:space="0" w:color="auto"/>
              <w:right w:val="single" w:sz="4" w:space="0" w:color="auto"/>
            </w:tcBorders>
            <w:shd w:val="clear" w:color="auto" w:fill="auto"/>
            <w:noWrap/>
            <w:vAlign w:val="center"/>
            <w:hideMark/>
          </w:tcPr>
          <w:p w14:paraId="0D449C43" w14:textId="77777777" w:rsidR="004649D1" w:rsidRPr="00B35774" w:rsidRDefault="004649D1" w:rsidP="00270C06">
            <w:pPr>
              <w:jc w:val="center"/>
              <w:rPr>
                <w:ins w:id="14327" w:author="Nadege Trocellier" w:date="2024-02-01T09:56:00Z"/>
                <w:rFonts w:ascii="Roboto" w:eastAsia="Times New Roman" w:hAnsi="Roboto" w:cs="Calibri"/>
                <w:color w:val="000000"/>
                <w:sz w:val="20"/>
                <w:szCs w:val="20"/>
                <w:lang w:eastAsia="en-GB"/>
              </w:rPr>
            </w:pPr>
            <w:ins w:id="14328" w:author="Nadege Trocellier" w:date="2024-02-01T09:56:00Z">
              <w:r w:rsidRPr="00B35774">
                <w:rPr>
                  <w:rFonts w:ascii="Roboto" w:eastAsia="Times New Roman" w:hAnsi="Roboto" w:cs="Calibri"/>
                  <w:color w:val="000000"/>
                  <w:sz w:val="20"/>
                  <w:szCs w:val="20"/>
                  <w:lang w:eastAsia="en-GB"/>
                </w:rPr>
                <w:t>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1C2B7069" w14:textId="77777777" w:rsidR="004649D1" w:rsidRPr="00B35774" w:rsidRDefault="004649D1" w:rsidP="00270C06">
            <w:pPr>
              <w:jc w:val="center"/>
              <w:rPr>
                <w:ins w:id="14329" w:author="Nadege Trocellier" w:date="2024-02-01T09:56:00Z"/>
                <w:rFonts w:ascii="Roboto" w:eastAsia="Times New Roman" w:hAnsi="Roboto" w:cs="Calibri"/>
                <w:color w:val="000000"/>
                <w:sz w:val="20"/>
                <w:szCs w:val="20"/>
                <w:lang w:eastAsia="en-GB"/>
              </w:rPr>
            </w:pPr>
            <w:ins w:id="14330" w:author="Nadege Trocellier" w:date="2024-02-01T09:56:00Z">
              <w:r w:rsidRPr="00B35774">
                <w:rPr>
                  <w:rFonts w:ascii="Roboto" w:eastAsia="Times New Roman" w:hAnsi="Roboto" w:cs="Calibri"/>
                  <w:color w:val="000000"/>
                  <w:sz w:val="20"/>
                  <w:szCs w:val="20"/>
                  <w:lang w:eastAsia="en-GB"/>
                </w:rPr>
                <w:t xml:space="preserve">               195,000 </w:t>
              </w:r>
            </w:ins>
          </w:p>
        </w:tc>
        <w:tc>
          <w:tcPr>
            <w:tcW w:w="738" w:type="dxa"/>
            <w:tcBorders>
              <w:top w:val="single" w:sz="8" w:space="0" w:color="auto"/>
              <w:left w:val="nil"/>
              <w:bottom w:val="nil"/>
              <w:right w:val="single" w:sz="8" w:space="0" w:color="auto"/>
            </w:tcBorders>
            <w:shd w:val="clear" w:color="auto" w:fill="auto"/>
            <w:noWrap/>
            <w:vAlign w:val="center"/>
            <w:hideMark/>
          </w:tcPr>
          <w:p w14:paraId="49843D37" w14:textId="77777777" w:rsidR="004649D1" w:rsidRPr="00B35774" w:rsidRDefault="004649D1" w:rsidP="00270C06">
            <w:pPr>
              <w:jc w:val="center"/>
              <w:rPr>
                <w:ins w:id="14331" w:author="Nadege Trocellier" w:date="2024-02-01T09:56:00Z"/>
                <w:rFonts w:ascii="Roboto" w:eastAsia="Times New Roman" w:hAnsi="Roboto" w:cs="Calibri"/>
                <w:color w:val="000000"/>
                <w:sz w:val="20"/>
                <w:szCs w:val="20"/>
                <w:lang w:eastAsia="en-GB"/>
              </w:rPr>
            </w:pPr>
            <w:ins w:id="14332"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single" w:sz="8" w:space="0" w:color="auto"/>
              <w:left w:val="nil"/>
              <w:bottom w:val="nil"/>
              <w:right w:val="single" w:sz="8" w:space="0" w:color="auto"/>
            </w:tcBorders>
            <w:shd w:val="clear" w:color="auto" w:fill="auto"/>
            <w:hideMark/>
          </w:tcPr>
          <w:p w14:paraId="712D5559" w14:textId="77777777" w:rsidR="004649D1" w:rsidRPr="00B35774" w:rsidRDefault="004649D1" w:rsidP="00270C06">
            <w:pPr>
              <w:rPr>
                <w:ins w:id="14333" w:author="Nadege Trocellier" w:date="2024-02-01T09:56:00Z"/>
                <w:rFonts w:ascii="Calibri" w:eastAsia="Times New Roman" w:hAnsi="Calibri" w:cs="Calibri"/>
                <w:color w:val="000000"/>
                <w:lang w:eastAsia="en-GB"/>
              </w:rPr>
            </w:pPr>
            <w:ins w:id="14334" w:author="Nadege Trocellier" w:date="2024-02-01T09:56:00Z">
              <w:r w:rsidRPr="00B35774">
                <w:rPr>
                  <w:rFonts w:ascii="Calibri" w:eastAsia="Times New Roman" w:hAnsi="Calibri" w:cs="Calibri"/>
                  <w:color w:val="000000"/>
                  <w:lang w:eastAsia="en-GB"/>
                </w:rPr>
                <w:t>1 regional hub organized during year 2 in with 85 persons travelling under AF CS budget, i</w:t>
              </w:r>
              <w:r w:rsidRPr="00B35774">
                <w:rPr>
                  <w:rFonts w:ascii="Calibri" w:eastAsia="Times New Roman" w:hAnsi="Calibri" w:cs="Calibri"/>
                  <w:b/>
                  <w:bCs/>
                  <w:color w:val="000000"/>
                  <w:lang w:eastAsia="en-GB"/>
                </w:rPr>
                <w:t>ncluding the shortlisted technology proponents, potential investors and technology and adaptation stakeholders in the countries and region in which this is being piloted</w:t>
              </w:r>
              <w:r w:rsidRPr="00B35774">
                <w:rPr>
                  <w:rFonts w:ascii="Calibri" w:eastAsia="Times New Roman" w:hAnsi="Calibri" w:cs="Calibri"/>
                  <w:color w:val="000000"/>
                  <w:lang w:eastAsia="en-GB"/>
                </w:rPr>
                <w:t>.  This budget considers a cost of 2</w:t>
              </w:r>
              <w:r w:rsidRPr="00B35774">
                <w:rPr>
                  <w:rFonts w:ascii="Calibri" w:eastAsia="Times New Roman" w:hAnsi="Calibri" w:cs="Calibri"/>
                  <w:b/>
                  <w:bCs/>
                  <w:color w:val="000000"/>
                  <w:lang w:eastAsia="en-GB"/>
                </w:rPr>
                <w:t>,000</w:t>
              </w:r>
              <w:r w:rsidRPr="00B35774">
                <w:rPr>
                  <w:rFonts w:ascii="Calibri" w:eastAsia="Times New Roman" w:hAnsi="Calibri" w:cs="Calibri"/>
                  <w:color w:val="000000"/>
                  <w:lang w:eastAsia="en-GB"/>
                </w:rPr>
                <w:t xml:space="preserve"> for each flight ticket and USD 200/day/person of DSA, and considers that the regional hubs will be organized over 3 days.  </w:t>
              </w:r>
              <w:r w:rsidRPr="00B35774">
                <w:rPr>
                  <w:rFonts w:ascii="Calibri" w:eastAsia="Times New Roman" w:hAnsi="Calibri" w:cs="Calibri"/>
                  <w:b/>
                  <w:bCs/>
                  <w:color w:val="000000"/>
                  <w:lang w:eastAsia="en-GB"/>
                </w:rPr>
                <w:t>Private sector participants will fund themselves.</w:t>
              </w:r>
            </w:ins>
          </w:p>
        </w:tc>
      </w:tr>
      <w:tr w:rsidR="004649D1" w:rsidRPr="00B35774" w14:paraId="21C08EBB" w14:textId="77777777" w:rsidTr="00270C06">
        <w:trPr>
          <w:trHeight w:val="346"/>
          <w:ins w:id="14335" w:author="Nadege Trocellier" w:date="2024-02-01T09:56:00Z"/>
        </w:trPr>
        <w:tc>
          <w:tcPr>
            <w:tcW w:w="898" w:type="dxa"/>
            <w:vMerge/>
            <w:tcBorders>
              <w:top w:val="single" w:sz="8" w:space="0" w:color="auto"/>
              <w:left w:val="nil"/>
              <w:bottom w:val="single" w:sz="8" w:space="0" w:color="000000"/>
              <w:right w:val="nil"/>
            </w:tcBorders>
            <w:vAlign w:val="center"/>
            <w:hideMark/>
          </w:tcPr>
          <w:p w14:paraId="1942D1CD" w14:textId="77777777" w:rsidR="004649D1" w:rsidRPr="00B35774" w:rsidRDefault="004649D1" w:rsidP="00270C06">
            <w:pPr>
              <w:rPr>
                <w:ins w:id="14336" w:author="Nadege Trocellier" w:date="2024-02-01T09:56:00Z"/>
                <w:rFonts w:ascii="Calibri" w:eastAsia="Times New Roman" w:hAnsi="Calibri" w:cs="Calibri"/>
                <w:color w:val="000000"/>
                <w:lang w:eastAsia="en-GB"/>
              </w:rPr>
            </w:pPr>
          </w:p>
        </w:tc>
        <w:tc>
          <w:tcPr>
            <w:tcW w:w="1462" w:type="dxa"/>
            <w:vMerge/>
            <w:tcBorders>
              <w:top w:val="nil"/>
              <w:left w:val="single" w:sz="8" w:space="0" w:color="auto"/>
              <w:bottom w:val="single" w:sz="4" w:space="0" w:color="auto"/>
              <w:right w:val="nil"/>
            </w:tcBorders>
            <w:vAlign w:val="center"/>
            <w:hideMark/>
          </w:tcPr>
          <w:p w14:paraId="33776756" w14:textId="77777777" w:rsidR="004649D1" w:rsidRPr="00B35774" w:rsidRDefault="004649D1" w:rsidP="00270C06">
            <w:pPr>
              <w:rPr>
                <w:ins w:id="14337" w:author="Nadege Trocellier" w:date="2024-02-01T09:56:00Z"/>
                <w:rFonts w:ascii="Roboto" w:eastAsia="Times New Roman" w:hAnsi="Roboto" w:cs="Calibri"/>
                <w:color w:val="000000"/>
                <w:sz w:val="20"/>
                <w:szCs w:val="20"/>
                <w:lang w:eastAsia="en-GB"/>
              </w:rPr>
            </w:pPr>
          </w:p>
        </w:tc>
        <w:tc>
          <w:tcPr>
            <w:tcW w:w="2205" w:type="dxa"/>
            <w:tcBorders>
              <w:top w:val="nil"/>
              <w:left w:val="single" w:sz="8" w:space="0" w:color="auto"/>
              <w:bottom w:val="single" w:sz="4" w:space="0" w:color="auto"/>
              <w:right w:val="single" w:sz="8" w:space="0" w:color="auto"/>
            </w:tcBorders>
            <w:shd w:val="clear" w:color="auto" w:fill="auto"/>
            <w:vAlign w:val="center"/>
            <w:hideMark/>
          </w:tcPr>
          <w:p w14:paraId="06C41B1F" w14:textId="77777777" w:rsidR="004649D1" w:rsidRPr="00B35774" w:rsidRDefault="004649D1" w:rsidP="00270C06">
            <w:pPr>
              <w:rPr>
                <w:ins w:id="14338" w:author="Nadege Trocellier" w:date="2024-02-01T09:56:00Z"/>
                <w:rFonts w:ascii="Roboto" w:eastAsia="Times New Roman" w:hAnsi="Roboto" w:cs="Calibri"/>
                <w:color w:val="000000"/>
                <w:sz w:val="20"/>
                <w:szCs w:val="20"/>
                <w:lang w:eastAsia="en-GB"/>
              </w:rPr>
            </w:pPr>
            <w:ins w:id="14339" w:author="Nadege Trocellier" w:date="2024-02-01T09:56:00Z">
              <w:r w:rsidRPr="00B35774">
                <w:rPr>
                  <w:rFonts w:ascii="Roboto" w:eastAsia="Times New Roman" w:hAnsi="Roboto" w:cs="Calibri"/>
                  <w:color w:val="000000"/>
                  <w:sz w:val="20"/>
                  <w:szCs w:val="20"/>
                  <w:lang w:eastAsia="en-GB"/>
                </w:rPr>
                <w:t xml:space="preserve">Translators for the regional hubs </w:t>
              </w:r>
            </w:ins>
          </w:p>
        </w:tc>
        <w:tc>
          <w:tcPr>
            <w:tcW w:w="770" w:type="dxa"/>
            <w:tcBorders>
              <w:top w:val="nil"/>
              <w:left w:val="nil"/>
              <w:bottom w:val="single" w:sz="4" w:space="0" w:color="auto"/>
              <w:right w:val="single" w:sz="4" w:space="0" w:color="auto"/>
            </w:tcBorders>
            <w:shd w:val="clear" w:color="auto" w:fill="auto"/>
            <w:noWrap/>
            <w:vAlign w:val="center"/>
            <w:hideMark/>
          </w:tcPr>
          <w:p w14:paraId="2C5135AD" w14:textId="77777777" w:rsidR="004649D1" w:rsidRPr="00B35774" w:rsidRDefault="004649D1" w:rsidP="00270C06">
            <w:pPr>
              <w:jc w:val="center"/>
              <w:rPr>
                <w:ins w:id="14340" w:author="Nadege Trocellier" w:date="2024-02-01T09:56:00Z"/>
                <w:rFonts w:ascii="Roboto" w:eastAsia="Times New Roman" w:hAnsi="Roboto" w:cs="Calibri"/>
                <w:color w:val="000000"/>
                <w:sz w:val="20"/>
                <w:szCs w:val="20"/>
                <w:lang w:eastAsia="en-GB"/>
              </w:rPr>
            </w:pPr>
            <w:ins w:id="14341" w:author="Nadege Trocellier" w:date="2024-02-01T09:56:00Z">
              <w:r w:rsidRPr="00B35774">
                <w:rPr>
                  <w:rFonts w:ascii="Roboto" w:eastAsia="Times New Roman" w:hAnsi="Roboto" w:cs="Calibri"/>
                  <w:color w:val="000000"/>
                  <w:sz w:val="20"/>
                  <w:szCs w:val="20"/>
                  <w:lang w:eastAsia="en-GB"/>
                </w:rPr>
                <w:t> </w:t>
              </w:r>
            </w:ins>
          </w:p>
        </w:tc>
        <w:tc>
          <w:tcPr>
            <w:tcW w:w="755" w:type="dxa"/>
            <w:tcBorders>
              <w:top w:val="nil"/>
              <w:left w:val="nil"/>
              <w:bottom w:val="single" w:sz="4" w:space="0" w:color="auto"/>
              <w:right w:val="single" w:sz="4" w:space="0" w:color="auto"/>
            </w:tcBorders>
            <w:shd w:val="clear" w:color="auto" w:fill="auto"/>
            <w:noWrap/>
            <w:vAlign w:val="center"/>
            <w:hideMark/>
          </w:tcPr>
          <w:p w14:paraId="4284F747" w14:textId="77777777" w:rsidR="004649D1" w:rsidRPr="00B35774" w:rsidRDefault="004649D1" w:rsidP="00270C06">
            <w:pPr>
              <w:jc w:val="center"/>
              <w:rPr>
                <w:ins w:id="14342" w:author="Nadege Trocellier" w:date="2024-02-01T09:56:00Z"/>
                <w:rFonts w:ascii="Roboto" w:eastAsia="Times New Roman" w:hAnsi="Roboto" w:cs="Calibri"/>
                <w:color w:val="000000"/>
                <w:sz w:val="20"/>
                <w:szCs w:val="20"/>
                <w:lang w:eastAsia="en-GB"/>
              </w:rPr>
            </w:pPr>
            <w:ins w:id="14343" w:author="Nadege Trocellier" w:date="2024-02-01T09:56:00Z">
              <w:r w:rsidRPr="00B35774">
                <w:rPr>
                  <w:rFonts w:ascii="Roboto" w:eastAsia="Times New Roman" w:hAnsi="Roboto" w:cs="Calibri"/>
                  <w:color w:val="000000"/>
                  <w:sz w:val="20"/>
                  <w:szCs w:val="20"/>
                  <w:lang w:eastAsia="en-GB"/>
                </w:rPr>
                <w:t xml:space="preserve">                  45,000 </w:t>
              </w:r>
            </w:ins>
          </w:p>
        </w:tc>
        <w:tc>
          <w:tcPr>
            <w:tcW w:w="755" w:type="dxa"/>
            <w:tcBorders>
              <w:top w:val="nil"/>
              <w:left w:val="nil"/>
              <w:bottom w:val="single" w:sz="4" w:space="0" w:color="auto"/>
              <w:right w:val="single" w:sz="4" w:space="0" w:color="auto"/>
            </w:tcBorders>
            <w:shd w:val="clear" w:color="auto" w:fill="auto"/>
            <w:noWrap/>
            <w:vAlign w:val="center"/>
            <w:hideMark/>
          </w:tcPr>
          <w:p w14:paraId="020F38F0" w14:textId="77777777" w:rsidR="004649D1" w:rsidRPr="00B35774" w:rsidRDefault="004649D1" w:rsidP="00270C06">
            <w:pPr>
              <w:jc w:val="center"/>
              <w:rPr>
                <w:ins w:id="14344" w:author="Nadege Trocellier" w:date="2024-02-01T09:56:00Z"/>
                <w:rFonts w:ascii="Roboto" w:eastAsia="Times New Roman" w:hAnsi="Roboto" w:cs="Calibri"/>
                <w:color w:val="000000"/>
                <w:sz w:val="20"/>
                <w:szCs w:val="20"/>
                <w:lang w:eastAsia="en-GB"/>
              </w:rPr>
            </w:pPr>
            <w:ins w:id="14345" w:author="Nadege Trocellier" w:date="2024-02-01T09:56:00Z">
              <w:r w:rsidRPr="00B35774">
                <w:rPr>
                  <w:rFonts w:ascii="Roboto" w:eastAsia="Times New Roman" w:hAnsi="Roboto" w:cs="Calibri"/>
                  <w:color w:val="000000"/>
                  <w:sz w:val="20"/>
                  <w:szCs w:val="20"/>
                  <w:lang w:eastAsia="en-GB"/>
                </w:rPr>
                <w:t>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1D07F002" w14:textId="77777777" w:rsidR="004649D1" w:rsidRPr="00B35774" w:rsidRDefault="004649D1" w:rsidP="00270C06">
            <w:pPr>
              <w:jc w:val="center"/>
              <w:rPr>
                <w:ins w:id="14346" w:author="Nadege Trocellier" w:date="2024-02-01T09:56:00Z"/>
                <w:rFonts w:ascii="Roboto" w:eastAsia="Times New Roman" w:hAnsi="Roboto" w:cs="Calibri"/>
                <w:color w:val="000000"/>
                <w:sz w:val="20"/>
                <w:szCs w:val="20"/>
                <w:lang w:eastAsia="en-GB"/>
              </w:rPr>
            </w:pPr>
            <w:ins w:id="14347" w:author="Nadege Trocellier" w:date="2024-02-01T09:56:00Z">
              <w:r w:rsidRPr="00B35774">
                <w:rPr>
                  <w:rFonts w:ascii="Roboto" w:eastAsia="Times New Roman" w:hAnsi="Roboto" w:cs="Calibri"/>
                  <w:color w:val="000000"/>
                  <w:sz w:val="20"/>
                  <w:szCs w:val="20"/>
                  <w:lang w:eastAsia="en-GB"/>
                </w:rPr>
                <w:t xml:space="preserve">                  45,000 </w:t>
              </w:r>
            </w:ins>
          </w:p>
        </w:tc>
        <w:tc>
          <w:tcPr>
            <w:tcW w:w="738" w:type="dxa"/>
            <w:tcBorders>
              <w:top w:val="nil"/>
              <w:left w:val="nil"/>
              <w:bottom w:val="single" w:sz="4" w:space="0" w:color="auto"/>
              <w:right w:val="nil"/>
            </w:tcBorders>
            <w:shd w:val="clear" w:color="auto" w:fill="auto"/>
            <w:noWrap/>
            <w:vAlign w:val="center"/>
            <w:hideMark/>
          </w:tcPr>
          <w:p w14:paraId="548F45A2" w14:textId="77777777" w:rsidR="004649D1" w:rsidRPr="00B35774" w:rsidRDefault="004649D1" w:rsidP="00270C06">
            <w:pPr>
              <w:jc w:val="center"/>
              <w:rPr>
                <w:ins w:id="14348" w:author="Nadege Trocellier" w:date="2024-02-01T09:56:00Z"/>
                <w:rFonts w:ascii="Roboto" w:eastAsia="Times New Roman" w:hAnsi="Roboto" w:cs="Calibri"/>
                <w:color w:val="000000"/>
                <w:sz w:val="20"/>
                <w:szCs w:val="20"/>
                <w:lang w:eastAsia="en-GB"/>
              </w:rPr>
            </w:pPr>
            <w:ins w:id="14349"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single" w:sz="4" w:space="0" w:color="auto"/>
              <w:left w:val="nil"/>
              <w:bottom w:val="single" w:sz="4" w:space="0" w:color="auto"/>
              <w:right w:val="single" w:sz="4" w:space="0" w:color="auto"/>
            </w:tcBorders>
            <w:shd w:val="clear" w:color="auto" w:fill="auto"/>
            <w:hideMark/>
          </w:tcPr>
          <w:p w14:paraId="176F3E95" w14:textId="77777777" w:rsidR="004649D1" w:rsidRPr="00B35774" w:rsidRDefault="004649D1" w:rsidP="00270C06">
            <w:pPr>
              <w:rPr>
                <w:ins w:id="14350" w:author="Nadege Trocellier" w:date="2024-02-01T09:56:00Z"/>
                <w:rFonts w:ascii="Calibri" w:eastAsia="Times New Roman" w:hAnsi="Calibri" w:cs="Calibri"/>
                <w:color w:val="000000"/>
                <w:lang w:eastAsia="en-GB"/>
              </w:rPr>
            </w:pPr>
            <w:ins w:id="14351" w:author="Nadege Trocellier" w:date="2024-02-01T09:56:00Z">
              <w:r w:rsidRPr="00B35774">
                <w:rPr>
                  <w:rFonts w:ascii="Calibri" w:eastAsia="Times New Roman" w:hAnsi="Calibri" w:cs="Calibri"/>
                  <w:color w:val="000000"/>
                  <w:lang w:eastAsia="en-GB"/>
                </w:rPr>
                <w:t>15,000 USD / language for live translation -  3 languages requested (FR, ENG, SPA)</w:t>
              </w:r>
            </w:ins>
          </w:p>
        </w:tc>
      </w:tr>
      <w:tr w:rsidR="004649D1" w:rsidRPr="00B35774" w14:paraId="2811B781" w14:textId="77777777" w:rsidTr="00270C06">
        <w:trPr>
          <w:trHeight w:val="346"/>
          <w:ins w:id="14352" w:author="Nadege Trocellier" w:date="2024-02-01T09:56:00Z"/>
        </w:trPr>
        <w:tc>
          <w:tcPr>
            <w:tcW w:w="898" w:type="dxa"/>
            <w:vMerge/>
            <w:tcBorders>
              <w:top w:val="single" w:sz="8" w:space="0" w:color="auto"/>
              <w:left w:val="nil"/>
              <w:bottom w:val="single" w:sz="8" w:space="0" w:color="000000"/>
              <w:right w:val="nil"/>
            </w:tcBorders>
            <w:vAlign w:val="center"/>
            <w:hideMark/>
          </w:tcPr>
          <w:p w14:paraId="7330630A" w14:textId="77777777" w:rsidR="004649D1" w:rsidRPr="00B35774" w:rsidRDefault="004649D1" w:rsidP="00270C06">
            <w:pPr>
              <w:rPr>
                <w:ins w:id="14353" w:author="Nadege Trocellier" w:date="2024-02-01T09:56:00Z"/>
                <w:rFonts w:ascii="Calibri" w:eastAsia="Times New Roman" w:hAnsi="Calibri" w:cs="Calibri"/>
                <w:color w:val="000000"/>
                <w:lang w:eastAsia="en-GB"/>
              </w:rPr>
            </w:pPr>
          </w:p>
        </w:tc>
        <w:tc>
          <w:tcPr>
            <w:tcW w:w="1462" w:type="dxa"/>
            <w:vMerge/>
            <w:tcBorders>
              <w:top w:val="nil"/>
              <w:left w:val="single" w:sz="8" w:space="0" w:color="auto"/>
              <w:bottom w:val="single" w:sz="4" w:space="0" w:color="auto"/>
              <w:right w:val="nil"/>
            </w:tcBorders>
            <w:vAlign w:val="center"/>
            <w:hideMark/>
          </w:tcPr>
          <w:p w14:paraId="22545EEF" w14:textId="77777777" w:rsidR="004649D1" w:rsidRPr="00B35774" w:rsidRDefault="004649D1" w:rsidP="00270C06">
            <w:pPr>
              <w:rPr>
                <w:ins w:id="14354" w:author="Nadege Trocellier" w:date="2024-02-01T09:56:00Z"/>
                <w:rFonts w:ascii="Roboto" w:eastAsia="Times New Roman" w:hAnsi="Roboto" w:cs="Calibri"/>
                <w:color w:val="000000"/>
                <w:sz w:val="20"/>
                <w:szCs w:val="20"/>
                <w:lang w:eastAsia="en-GB"/>
              </w:rPr>
            </w:pPr>
          </w:p>
        </w:tc>
        <w:tc>
          <w:tcPr>
            <w:tcW w:w="2205" w:type="dxa"/>
            <w:tcBorders>
              <w:top w:val="nil"/>
              <w:left w:val="single" w:sz="8" w:space="0" w:color="auto"/>
              <w:bottom w:val="single" w:sz="4" w:space="0" w:color="auto"/>
              <w:right w:val="single" w:sz="8" w:space="0" w:color="auto"/>
            </w:tcBorders>
            <w:shd w:val="clear" w:color="auto" w:fill="auto"/>
            <w:vAlign w:val="center"/>
            <w:hideMark/>
          </w:tcPr>
          <w:p w14:paraId="19CACAAC" w14:textId="77777777" w:rsidR="004649D1" w:rsidRPr="00B35774" w:rsidRDefault="004649D1" w:rsidP="00270C06">
            <w:pPr>
              <w:rPr>
                <w:ins w:id="14355" w:author="Nadege Trocellier" w:date="2024-02-01T09:56:00Z"/>
                <w:rFonts w:ascii="Roboto" w:eastAsia="Times New Roman" w:hAnsi="Roboto" w:cs="Calibri"/>
                <w:color w:val="000000"/>
                <w:sz w:val="20"/>
                <w:szCs w:val="20"/>
                <w:lang w:eastAsia="en-GB"/>
              </w:rPr>
            </w:pPr>
            <w:ins w:id="14356" w:author="Nadege Trocellier" w:date="2024-02-01T09:56:00Z">
              <w:r w:rsidRPr="00B35774">
                <w:rPr>
                  <w:rFonts w:ascii="Roboto" w:eastAsia="Times New Roman" w:hAnsi="Roboto" w:cs="Calibri"/>
                  <w:color w:val="000000"/>
                  <w:sz w:val="20"/>
                  <w:szCs w:val="20"/>
                  <w:lang w:eastAsia="en-GB"/>
                </w:rPr>
                <w:t xml:space="preserve">Catering </w:t>
              </w:r>
            </w:ins>
          </w:p>
        </w:tc>
        <w:tc>
          <w:tcPr>
            <w:tcW w:w="770" w:type="dxa"/>
            <w:tcBorders>
              <w:top w:val="nil"/>
              <w:left w:val="nil"/>
              <w:bottom w:val="single" w:sz="4" w:space="0" w:color="auto"/>
              <w:right w:val="single" w:sz="4" w:space="0" w:color="auto"/>
            </w:tcBorders>
            <w:shd w:val="clear" w:color="auto" w:fill="auto"/>
            <w:noWrap/>
            <w:vAlign w:val="center"/>
            <w:hideMark/>
          </w:tcPr>
          <w:p w14:paraId="13CDE5C7" w14:textId="77777777" w:rsidR="004649D1" w:rsidRPr="00B35774" w:rsidRDefault="004649D1" w:rsidP="00270C06">
            <w:pPr>
              <w:jc w:val="center"/>
              <w:rPr>
                <w:ins w:id="14357" w:author="Nadege Trocellier" w:date="2024-02-01T09:56:00Z"/>
                <w:rFonts w:ascii="Roboto" w:eastAsia="Times New Roman" w:hAnsi="Roboto" w:cs="Calibri"/>
                <w:color w:val="000000"/>
                <w:sz w:val="20"/>
                <w:szCs w:val="20"/>
                <w:lang w:eastAsia="en-GB"/>
              </w:rPr>
            </w:pPr>
            <w:ins w:id="14358" w:author="Nadege Trocellier" w:date="2024-02-01T09:56:00Z">
              <w:r w:rsidRPr="00B35774">
                <w:rPr>
                  <w:rFonts w:ascii="Roboto" w:eastAsia="Times New Roman" w:hAnsi="Roboto" w:cs="Calibri"/>
                  <w:color w:val="000000"/>
                  <w:sz w:val="20"/>
                  <w:szCs w:val="20"/>
                  <w:lang w:eastAsia="en-GB"/>
                </w:rPr>
                <w:t> </w:t>
              </w:r>
            </w:ins>
          </w:p>
        </w:tc>
        <w:tc>
          <w:tcPr>
            <w:tcW w:w="755" w:type="dxa"/>
            <w:tcBorders>
              <w:top w:val="nil"/>
              <w:left w:val="nil"/>
              <w:bottom w:val="single" w:sz="4" w:space="0" w:color="auto"/>
              <w:right w:val="single" w:sz="4" w:space="0" w:color="auto"/>
            </w:tcBorders>
            <w:shd w:val="clear" w:color="auto" w:fill="auto"/>
            <w:noWrap/>
            <w:vAlign w:val="center"/>
            <w:hideMark/>
          </w:tcPr>
          <w:p w14:paraId="5CF4CD19" w14:textId="77777777" w:rsidR="004649D1" w:rsidRPr="00B35774" w:rsidRDefault="004649D1" w:rsidP="00270C06">
            <w:pPr>
              <w:jc w:val="center"/>
              <w:rPr>
                <w:ins w:id="14359" w:author="Nadege Trocellier" w:date="2024-02-01T09:56:00Z"/>
                <w:rFonts w:ascii="Roboto" w:eastAsia="Times New Roman" w:hAnsi="Roboto" w:cs="Calibri"/>
                <w:color w:val="000000"/>
                <w:sz w:val="20"/>
                <w:szCs w:val="20"/>
                <w:lang w:eastAsia="en-GB"/>
              </w:rPr>
            </w:pPr>
            <w:ins w:id="14360" w:author="Nadege Trocellier" w:date="2024-02-01T09:56:00Z">
              <w:r w:rsidRPr="00B35774">
                <w:rPr>
                  <w:rFonts w:ascii="Roboto" w:eastAsia="Times New Roman" w:hAnsi="Roboto" w:cs="Calibri"/>
                  <w:color w:val="000000"/>
                  <w:sz w:val="20"/>
                  <w:szCs w:val="20"/>
                  <w:lang w:eastAsia="en-GB"/>
                </w:rPr>
                <w:t xml:space="preserve">                  15,000 </w:t>
              </w:r>
            </w:ins>
          </w:p>
        </w:tc>
        <w:tc>
          <w:tcPr>
            <w:tcW w:w="755" w:type="dxa"/>
            <w:tcBorders>
              <w:top w:val="nil"/>
              <w:left w:val="nil"/>
              <w:bottom w:val="single" w:sz="4" w:space="0" w:color="auto"/>
              <w:right w:val="single" w:sz="4" w:space="0" w:color="auto"/>
            </w:tcBorders>
            <w:shd w:val="clear" w:color="auto" w:fill="auto"/>
            <w:noWrap/>
            <w:vAlign w:val="center"/>
            <w:hideMark/>
          </w:tcPr>
          <w:p w14:paraId="366D0EB3" w14:textId="77777777" w:rsidR="004649D1" w:rsidRPr="00B35774" w:rsidRDefault="004649D1" w:rsidP="00270C06">
            <w:pPr>
              <w:jc w:val="center"/>
              <w:rPr>
                <w:ins w:id="14361" w:author="Nadege Trocellier" w:date="2024-02-01T09:56:00Z"/>
                <w:rFonts w:ascii="Roboto" w:eastAsia="Times New Roman" w:hAnsi="Roboto" w:cs="Calibri"/>
                <w:color w:val="000000"/>
                <w:sz w:val="20"/>
                <w:szCs w:val="20"/>
                <w:lang w:eastAsia="en-GB"/>
              </w:rPr>
            </w:pPr>
            <w:ins w:id="14362" w:author="Nadege Trocellier" w:date="2024-02-01T09:56:00Z">
              <w:r w:rsidRPr="00B35774">
                <w:rPr>
                  <w:rFonts w:ascii="Roboto" w:eastAsia="Times New Roman" w:hAnsi="Roboto" w:cs="Calibri"/>
                  <w:color w:val="000000"/>
                  <w:sz w:val="20"/>
                  <w:szCs w:val="20"/>
                  <w:lang w:eastAsia="en-GB"/>
                </w:rPr>
                <w:t>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10D9C1F8" w14:textId="77777777" w:rsidR="004649D1" w:rsidRPr="00B35774" w:rsidRDefault="004649D1" w:rsidP="00270C06">
            <w:pPr>
              <w:jc w:val="center"/>
              <w:rPr>
                <w:ins w:id="14363" w:author="Nadege Trocellier" w:date="2024-02-01T09:56:00Z"/>
                <w:rFonts w:ascii="Roboto" w:eastAsia="Times New Roman" w:hAnsi="Roboto" w:cs="Calibri"/>
                <w:color w:val="000000"/>
                <w:sz w:val="20"/>
                <w:szCs w:val="20"/>
                <w:lang w:eastAsia="en-GB"/>
              </w:rPr>
            </w:pPr>
            <w:ins w:id="14364" w:author="Nadege Trocellier" w:date="2024-02-01T09:56:00Z">
              <w:r w:rsidRPr="00B35774">
                <w:rPr>
                  <w:rFonts w:ascii="Roboto" w:eastAsia="Times New Roman" w:hAnsi="Roboto" w:cs="Calibri"/>
                  <w:color w:val="000000"/>
                  <w:sz w:val="20"/>
                  <w:szCs w:val="20"/>
                  <w:lang w:eastAsia="en-GB"/>
                </w:rPr>
                <w:t xml:space="preserve">                  15,000 </w:t>
              </w:r>
            </w:ins>
          </w:p>
        </w:tc>
        <w:tc>
          <w:tcPr>
            <w:tcW w:w="738" w:type="dxa"/>
            <w:tcBorders>
              <w:top w:val="nil"/>
              <w:left w:val="nil"/>
              <w:bottom w:val="single" w:sz="4" w:space="0" w:color="auto"/>
              <w:right w:val="nil"/>
            </w:tcBorders>
            <w:shd w:val="clear" w:color="auto" w:fill="auto"/>
            <w:noWrap/>
            <w:vAlign w:val="center"/>
            <w:hideMark/>
          </w:tcPr>
          <w:p w14:paraId="0CF311E0" w14:textId="77777777" w:rsidR="004649D1" w:rsidRPr="00B35774" w:rsidRDefault="004649D1" w:rsidP="00270C06">
            <w:pPr>
              <w:jc w:val="center"/>
              <w:rPr>
                <w:ins w:id="14365" w:author="Nadege Trocellier" w:date="2024-02-01T09:56:00Z"/>
                <w:rFonts w:ascii="Roboto" w:eastAsia="Times New Roman" w:hAnsi="Roboto" w:cs="Calibri"/>
                <w:color w:val="000000"/>
                <w:sz w:val="20"/>
                <w:szCs w:val="20"/>
                <w:lang w:eastAsia="en-GB"/>
              </w:rPr>
            </w:pPr>
            <w:ins w:id="14366"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nil"/>
              <w:left w:val="nil"/>
              <w:bottom w:val="single" w:sz="4" w:space="0" w:color="auto"/>
              <w:right w:val="single" w:sz="4" w:space="0" w:color="auto"/>
            </w:tcBorders>
            <w:shd w:val="clear" w:color="auto" w:fill="auto"/>
            <w:hideMark/>
          </w:tcPr>
          <w:p w14:paraId="64017C7D" w14:textId="77777777" w:rsidR="004649D1" w:rsidRPr="00B35774" w:rsidRDefault="004649D1" w:rsidP="00270C06">
            <w:pPr>
              <w:rPr>
                <w:ins w:id="14367" w:author="Nadege Trocellier" w:date="2024-02-01T09:56:00Z"/>
                <w:rFonts w:ascii="Calibri" w:eastAsia="Times New Roman" w:hAnsi="Calibri" w:cs="Calibri"/>
                <w:color w:val="000000"/>
                <w:lang w:eastAsia="en-GB"/>
              </w:rPr>
            </w:pPr>
            <w:ins w:id="14368" w:author="Nadege Trocellier" w:date="2024-02-01T09:56:00Z">
              <w:r w:rsidRPr="00B35774">
                <w:rPr>
                  <w:rFonts w:ascii="Calibri" w:eastAsia="Times New Roman" w:hAnsi="Calibri" w:cs="Calibri"/>
                  <w:color w:val="000000"/>
                  <w:lang w:eastAsia="en-GB"/>
                </w:rPr>
                <w:t xml:space="preserve">15,000 USD for catering </w:t>
              </w:r>
            </w:ins>
          </w:p>
        </w:tc>
      </w:tr>
      <w:tr w:rsidR="004649D1" w:rsidRPr="00B35774" w14:paraId="6EC6DACC" w14:textId="77777777" w:rsidTr="00270C06">
        <w:trPr>
          <w:trHeight w:val="346"/>
          <w:ins w:id="14369" w:author="Nadege Trocellier" w:date="2024-02-01T09:56:00Z"/>
        </w:trPr>
        <w:tc>
          <w:tcPr>
            <w:tcW w:w="898" w:type="dxa"/>
            <w:vMerge/>
            <w:tcBorders>
              <w:top w:val="single" w:sz="8" w:space="0" w:color="auto"/>
              <w:left w:val="nil"/>
              <w:bottom w:val="single" w:sz="8" w:space="0" w:color="000000"/>
              <w:right w:val="nil"/>
            </w:tcBorders>
            <w:vAlign w:val="center"/>
            <w:hideMark/>
          </w:tcPr>
          <w:p w14:paraId="4AB99F83" w14:textId="77777777" w:rsidR="004649D1" w:rsidRPr="00B35774" w:rsidRDefault="004649D1" w:rsidP="00270C06">
            <w:pPr>
              <w:rPr>
                <w:ins w:id="14370" w:author="Nadege Trocellier" w:date="2024-02-01T09:56:00Z"/>
                <w:rFonts w:ascii="Calibri" w:eastAsia="Times New Roman" w:hAnsi="Calibri" w:cs="Calibri"/>
                <w:color w:val="000000"/>
                <w:lang w:eastAsia="en-GB"/>
              </w:rPr>
            </w:pPr>
          </w:p>
        </w:tc>
        <w:tc>
          <w:tcPr>
            <w:tcW w:w="1462" w:type="dxa"/>
            <w:vMerge/>
            <w:tcBorders>
              <w:top w:val="nil"/>
              <w:left w:val="single" w:sz="8" w:space="0" w:color="auto"/>
              <w:bottom w:val="single" w:sz="4" w:space="0" w:color="auto"/>
              <w:right w:val="nil"/>
            </w:tcBorders>
            <w:vAlign w:val="center"/>
            <w:hideMark/>
          </w:tcPr>
          <w:p w14:paraId="4E2941A6" w14:textId="77777777" w:rsidR="004649D1" w:rsidRPr="00B35774" w:rsidRDefault="004649D1" w:rsidP="00270C06">
            <w:pPr>
              <w:rPr>
                <w:ins w:id="14371" w:author="Nadege Trocellier" w:date="2024-02-01T09:56:00Z"/>
                <w:rFonts w:ascii="Roboto" w:eastAsia="Times New Roman" w:hAnsi="Roboto" w:cs="Calibri"/>
                <w:color w:val="000000"/>
                <w:sz w:val="20"/>
                <w:szCs w:val="20"/>
                <w:lang w:eastAsia="en-GB"/>
              </w:rPr>
            </w:pPr>
          </w:p>
        </w:tc>
        <w:tc>
          <w:tcPr>
            <w:tcW w:w="2205" w:type="dxa"/>
            <w:tcBorders>
              <w:top w:val="nil"/>
              <w:left w:val="single" w:sz="8" w:space="0" w:color="auto"/>
              <w:bottom w:val="single" w:sz="4" w:space="0" w:color="auto"/>
              <w:right w:val="single" w:sz="8" w:space="0" w:color="auto"/>
            </w:tcBorders>
            <w:shd w:val="clear" w:color="auto" w:fill="auto"/>
            <w:vAlign w:val="center"/>
            <w:hideMark/>
          </w:tcPr>
          <w:p w14:paraId="1FC86E13" w14:textId="77777777" w:rsidR="004649D1" w:rsidRPr="00B35774" w:rsidRDefault="004649D1" w:rsidP="00270C06">
            <w:pPr>
              <w:rPr>
                <w:ins w:id="14372" w:author="Nadege Trocellier" w:date="2024-02-01T09:56:00Z"/>
                <w:rFonts w:ascii="Roboto" w:eastAsia="Times New Roman" w:hAnsi="Roboto" w:cs="Calibri"/>
                <w:color w:val="000000"/>
                <w:sz w:val="20"/>
                <w:szCs w:val="20"/>
                <w:lang w:eastAsia="en-GB"/>
              </w:rPr>
            </w:pPr>
            <w:ins w:id="14373" w:author="Nadege Trocellier" w:date="2024-02-01T09:56:00Z">
              <w:r w:rsidRPr="00B35774">
                <w:rPr>
                  <w:rFonts w:ascii="Roboto" w:eastAsia="Times New Roman" w:hAnsi="Roboto" w:cs="Calibri"/>
                  <w:color w:val="000000"/>
                  <w:sz w:val="20"/>
                  <w:szCs w:val="20"/>
                  <w:lang w:eastAsia="en-GB"/>
                </w:rPr>
                <w:t>Venue</w:t>
              </w:r>
            </w:ins>
          </w:p>
        </w:tc>
        <w:tc>
          <w:tcPr>
            <w:tcW w:w="770" w:type="dxa"/>
            <w:tcBorders>
              <w:top w:val="nil"/>
              <w:left w:val="nil"/>
              <w:bottom w:val="single" w:sz="4" w:space="0" w:color="auto"/>
              <w:right w:val="single" w:sz="4" w:space="0" w:color="auto"/>
            </w:tcBorders>
            <w:shd w:val="clear" w:color="auto" w:fill="auto"/>
            <w:noWrap/>
            <w:vAlign w:val="center"/>
            <w:hideMark/>
          </w:tcPr>
          <w:p w14:paraId="6733908A" w14:textId="77777777" w:rsidR="004649D1" w:rsidRPr="00B35774" w:rsidRDefault="004649D1" w:rsidP="00270C06">
            <w:pPr>
              <w:jc w:val="center"/>
              <w:rPr>
                <w:ins w:id="14374" w:author="Nadege Trocellier" w:date="2024-02-01T09:56:00Z"/>
                <w:rFonts w:ascii="Roboto" w:eastAsia="Times New Roman" w:hAnsi="Roboto" w:cs="Calibri"/>
                <w:color w:val="000000"/>
                <w:sz w:val="20"/>
                <w:szCs w:val="20"/>
                <w:lang w:eastAsia="en-GB"/>
              </w:rPr>
            </w:pPr>
            <w:ins w:id="14375" w:author="Nadege Trocellier" w:date="2024-02-01T09:56:00Z">
              <w:r w:rsidRPr="00B35774">
                <w:rPr>
                  <w:rFonts w:ascii="Roboto" w:eastAsia="Times New Roman" w:hAnsi="Roboto" w:cs="Calibri"/>
                  <w:color w:val="000000"/>
                  <w:sz w:val="20"/>
                  <w:szCs w:val="20"/>
                  <w:lang w:eastAsia="en-GB"/>
                </w:rPr>
                <w:t> </w:t>
              </w:r>
            </w:ins>
          </w:p>
        </w:tc>
        <w:tc>
          <w:tcPr>
            <w:tcW w:w="755" w:type="dxa"/>
            <w:tcBorders>
              <w:top w:val="nil"/>
              <w:left w:val="nil"/>
              <w:bottom w:val="single" w:sz="4" w:space="0" w:color="auto"/>
              <w:right w:val="single" w:sz="4" w:space="0" w:color="auto"/>
            </w:tcBorders>
            <w:shd w:val="clear" w:color="auto" w:fill="auto"/>
            <w:noWrap/>
            <w:vAlign w:val="center"/>
            <w:hideMark/>
          </w:tcPr>
          <w:p w14:paraId="403CDC78" w14:textId="77777777" w:rsidR="004649D1" w:rsidRPr="00B35774" w:rsidRDefault="004649D1" w:rsidP="00270C06">
            <w:pPr>
              <w:jc w:val="center"/>
              <w:rPr>
                <w:ins w:id="14376" w:author="Nadege Trocellier" w:date="2024-02-01T09:56:00Z"/>
                <w:rFonts w:ascii="Roboto" w:eastAsia="Times New Roman" w:hAnsi="Roboto" w:cs="Calibri"/>
                <w:color w:val="000000"/>
                <w:sz w:val="20"/>
                <w:szCs w:val="20"/>
                <w:lang w:eastAsia="en-GB"/>
              </w:rPr>
            </w:pPr>
            <w:ins w:id="14377" w:author="Nadege Trocellier" w:date="2024-02-01T09:56:00Z">
              <w:r w:rsidRPr="00B35774">
                <w:rPr>
                  <w:rFonts w:ascii="Roboto" w:eastAsia="Times New Roman" w:hAnsi="Roboto" w:cs="Calibri"/>
                  <w:color w:val="000000"/>
                  <w:sz w:val="20"/>
                  <w:szCs w:val="20"/>
                  <w:lang w:eastAsia="en-GB"/>
                </w:rPr>
                <w:t xml:space="preserve">                  25,000 </w:t>
              </w:r>
            </w:ins>
          </w:p>
        </w:tc>
        <w:tc>
          <w:tcPr>
            <w:tcW w:w="755" w:type="dxa"/>
            <w:tcBorders>
              <w:top w:val="nil"/>
              <w:left w:val="nil"/>
              <w:bottom w:val="single" w:sz="4" w:space="0" w:color="auto"/>
              <w:right w:val="single" w:sz="4" w:space="0" w:color="auto"/>
            </w:tcBorders>
            <w:shd w:val="clear" w:color="auto" w:fill="auto"/>
            <w:noWrap/>
            <w:vAlign w:val="center"/>
            <w:hideMark/>
          </w:tcPr>
          <w:p w14:paraId="79E2B55E" w14:textId="77777777" w:rsidR="004649D1" w:rsidRPr="00B35774" w:rsidRDefault="004649D1" w:rsidP="00270C06">
            <w:pPr>
              <w:jc w:val="center"/>
              <w:rPr>
                <w:ins w:id="14378" w:author="Nadege Trocellier" w:date="2024-02-01T09:56:00Z"/>
                <w:rFonts w:ascii="Roboto" w:eastAsia="Times New Roman" w:hAnsi="Roboto" w:cs="Calibri"/>
                <w:color w:val="000000"/>
                <w:sz w:val="20"/>
                <w:szCs w:val="20"/>
                <w:lang w:eastAsia="en-GB"/>
              </w:rPr>
            </w:pPr>
            <w:ins w:id="14379" w:author="Nadege Trocellier" w:date="2024-02-01T09:56:00Z">
              <w:r w:rsidRPr="00B35774">
                <w:rPr>
                  <w:rFonts w:ascii="Roboto" w:eastAsia="Times New Roman" w:hAnsi="Roboto" w:cs="Calibri"/>
                  <w:color w:val="000000"/>
                  <w:sz w:val="20"/>
                  <w:szCs w:val="20"/>
                  <w:lang w:eastAsia="en-GB"/>
                </w:rPr>
                <w:t>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0954C5D2" w14:textId="77777777" w:rsidR="004649D1" w:rsidRPr="00B35774" w:rsidRDefault="004649D1" w:rsidP="00270C06">
            <w:pPr>
              <w:jc w:val="center"/>
              <w:rPr>
                <w:ins w:id="14380" w:author="Nadege Trocellier" w:date="2024-02-01T09:56:00Z"/>
                <w:rFonts w:ascii="Roboto" w:eastAsia="Times New Roman" w:hAnsi="Roboto" w:cs="Calibri"/>
                <w:color w:val="000000"/>
                <w:sz w:val="20"/>
                <w:szCs w:val="20"/>
                <w:lang w:eastAsia="en-GB"/>
              </w:rPr>
            </w:pPr>
            <w:ins w:id="14381" w:author="Nadege Trocellier" w:date="2024-02-01T09:56:00Z">
              <w:r w:rsidRPr="00B35774">
                <w:rPr>
                  <w:rFonts w:ascii="Roboto" w:eastAsia="Times New Roman" w:hAnsi="Roboto" w:cs="Calibri"/>
                  <w:color w:val="000000"/>
                  <w:sz w:val="20"/>
                  <w:szCs w:val="20"/>
                  <w:lang w:eastAsia="en-GB"/>
                </w:rPr>
                <w:t xml:space="preserve">                  25,000 </w:t>
              </w:r>
            </w:ins>
          </w:p>
        </w:tc>
        <w:tc>
          <w:tcPr>
            <w:tcW w:w="738" w:type="dxa"/>
            <w:tcBorders>
              <w:top w:val="nil"/>
              <w:left w:val="single" w:sz="4" w:space="0" w:color="auto"/>
              <w:bottom w:val="single" w:sz="4" w:space="0" w:color="auto"/>
              <w:right w:val="nil"/>
            </w:tcBorders>
            <w:shd w:val="clear" w:color="auto" w:fill="auto"/>
            <w:noWrap/>
            <w:vAlign w:val="center"/>
            <w:hideMark/>
          </w:tcPr>
          <w:p w14:paraId="1435C7B5" w14:textId="77777777" w:rsidR="004649D1" w:rsidRPr="00B35774" w:rsidRDefault="004649D1" w:rsidP="00270C06">
            <w:pPr>
              <w:jc w:val="center"/>
              <w:rPr>
                <w:ins w:id="14382" w:author="Nadege Trocellier" w:date="2024-02-01T09:56:00Z"/>
                <w:rFonts w:ascii="Roboto" w:eastAsia="Times New Roman" w:hAnsi="Roboto" w:cs="Calibri"/>
                <w:color w:val="000000"/>
                <w:sz w:val="20"/>
                <w:szCs w:val="20"/>
                <w:lang w:eastAsia="en-GB"/>
              </w:rPr>
            </w:pPr>
            <w:ins w:id="14383"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nil"/>
              <w:left w:val="single" w:sz="4" w:space="0" w:color="auto"/>
              <w:bottom w:val="single" w:sz="4" w:space="0" w:color="auto"/>
              <w:right w:val="single" w:sz="4" w:space="0" w:color="auto"/>
            </w:tcBorders>
            <w:shd w:val="clear" w:color="auto" w:fill="auto"/>
            <w:hideMark/>
          </w:tcPr>
          <w:p w14:paraId="6E3B29FE" w14:textId="77777777" w:rsidR="004649D1" w:rsidRPr="00B35774" w:rsidRDefault="004649D1" w:rsidP="00270C06">
            <w:pPr>
              <w:rPr>
                <w:ins w:id="14384" w:author="Nadege Trocellier" w:date="2024-02-01T09:56:00Z"/>
                <w:rFonts w:ascii="Calibri" w:eastAsia="Times New Roman" w:hAnsi="Calibri" w:cs="Calibri"/>
                <w:color w:val="000000"/>
                <w:lang w:eastAsia="en-GB"/>
              </w:rPr>
            </w:pPr>
            <w:ins w:id="14385" w:author="Nadege Trocellier" w:date="2024-02-01T09:56:00Z">
              <w:r w:rsidRPr="00B35774">
                <w:rPr>
                  <w:rFonts w:ascii="Calibri" w:eastAsia="Times New Roman" w:hAnsi="Calibri" w:cs="Calibri"/>
                  <w:color w:val="000000"/>
                  <w:lang w:eastAsia="en-GB"/>
                </w:rPr>
                <w:t xml:space="preserve">25,000 USD for the venue </w:t>
              </w:r>
            </w:ins>
          </w:p>
        </w:tc>
      </w:tr>
      <w:tr w:rsidR="004649D1" w:rsidRPr="00B35774" w14:paraId="568493E8" w14:textId="77777777" w:rsidTr="00270C06">
        <w:trPr>
          <w:trHeight w:val="550"/>
          <w:ins w:id="14386" w:author="Nadege Trocellier" w:date="2024-02-01T09:56:00Z"/>
        </w:trPr>
        <w:tc>
          <w:tcPr>
            <w:tcW w:w="898" w:type="dxa"/>
            <w:vMerge/>
            <w:tcBorders>
              <w:top w:val="single" w:sz="8" w:space="0" w:color="auto"/>
              <w:left w:val="nil"/>
              <w:bottom w:val="single" w:sz="8" w:space="0" w:color="000000"/>
              <w:right w:val="nil"/>
            </w:tcBorders>
            <w:vAlign w:val="center"/>
            <w:hideMark/>
          </w:tcPr>
          <w:p w14:paraId="5DC4C91B" w14:textId="77777777" w:rsidR="004649D1" w:rsidRPr="00B35774" w:rsidRDefault="004649D1" w:rsidP="00270C06">
            <w:pPr>
              <w:rPr>
                <w:ins w:id="14387" w:author="Nadege Trocellier" w:date="2024-02-01T09:56:00Z"/>
                <w:rFonts w:ascii="Calibri" w:eastAsia="Times New Roman" w:hAnsi="Calibri" w:cs="Calibri"/>
                <w:color w:val="000000"/>
                <w:lang w:eastAsia="en-GB"/>
              </w:rPr>
            </w:pPr>
          </w:p>
        </w:tc>
        <w:tc>
          <w:tcPr>
            <w:tcW w:w="1462" w:type="dxa"/>
            <w:vMerge/>
            <w:tcBorders>
              <w:top w:val="nil"/>
              <w:left w:val="single" w:sz="8" w:space="0" w:color="auto"/>
              <w:bottom w:val="single" w:sz="4" w:space="0" w:color="auto"/>
              <w:right w:val="nil"/>
            </w:tcBorders>
            <w:vAlign w:val="center"/>
            <w:hideMark/>
          </w:tcPr>
          <w:p w14:paraId="6163FA88" w14:textId="77777777" w:rsidR="004649D1" w:rsidRPr="00B35774" w:rsidRDefault="004649D1" w:rsidP="00270C06">
            <w:pPr>
              <w:rPr>
                <w:ins w:id="14388" w:author="Nadege Trocellier" w:date="2024-02-01T09:56:00Z"/>
                <w:rFonts w:ascii="Roboto" w:eastAsia="Times New Roman" w:hAnsi="Roboto" w:cs="Calibri"/>
                <w:color w:val="000000"/>
                <w:sz w:val="20"/>
                <w:szCs w:val="20"/>
                <w:lang w:eastAsia="en-GB"/>
              </w:rPr>
            </w:pPr>
          </w:p>
        </w:tc>
        <w:tc>
          <w:tcPr>
            <w:tcW w:w="2205" w:type="dxa"/>
            <w:tcBorders>
              <w:top w:val="nil"/>
              <w:left w:val="single" w:sz="8" w:space="0" w:color="auto"/>
              <w:bottom w:val="single" w:sz="4" w:space="0" w:color="auto"/>
              <w:right w:val="single" w:sz="8" w:space="0" w:color="auto"/>
            </w:tcBorders>
            <w:shd w:val="clear" w:color="auto" w:fill="auto"/>
            <w:vAlign w:val="center"/>
            <w:hideMark/>
          </w:tcPr>
          <w:p w14:paraId="538F188F" w14:textId="77777777" w:rsidR="004649D1" w:rsidRPr="00B35774" w:rsidRDefault="004649D1" w:rsidP="00270C06">
            <w:pPr>
              <w:rPr>
                <w:ins w:id="14389" w:author="Nadege Trocellier" w:date="2024-02-01T09:56:00Z"/>
                <w:rFonts w:ascii="Roboto" w:eastAsia="Times New Roman" w:hAnsi="Roboto" w:cs="Calibri"/>
                <w:color w:val="000000"/>
                <w:sz w:val="20"/>
                <w:szCs w:val="20"/>
                <w:lang w:eastAsia="en-GB"/>
              </w:rPr>
            </w:pPr>
            <w:ins w:id="14390" w:author="Nadege Trocellier" w:date="2024-02-01T09:56:00Z">
              <w:r w:rsidRPr="00B35774">
                <w:rPr>
                  <w:rFonts w:ascii="Roboto" w:eastAsia="Times New Roman" w:hAnsi="Roboto" w:cs="Calibri"/>
                  <w:color w:val="000000"/>
                  <w:sz w:val="20"/>
                  <w:szCs w:val="20"/>
                  <w:lang w:eastAsia="en-GB"/>
                </w:rPr>
                <w:t>Communication Officer</w:t>
              </w:r>
            </w:ins>
          </w:p>
        </w:tc>
        <w:tc>
          <w:tcPr>
            <w:tcW w:w="770" w:type="dxa"/>
            <w:tcBorders>
              <w:top w:val="nil"/>
              <w:left w:val="nil"/>
              <w:bottom w:val="single" w:sz="4" w:space="0" w:color="auto"/>
              <w:right w:val="single" w:sz="4" w:space="0" w:color="auto"/>
            </w:tcBorders>
            <w:shd w:val="clear" w:color="auto" w:fill="auto"/>
            <w:noWrap/>
            <w:vAlign w:val="center"/>
            <w:hideMark/>
          </w:tcPr>
          <w:p w14:paraId="33AE0808" w14:textId="77777777" w:rsidR="004649D1" w:rsidRPr="00B35774" w:rsidRDefault="004649D1" w:rsidP="00270C06">
            <w:pPr>
              <w:rPr>
                <w:ins w:id="14391" w:author="Nadege Trocellier" w:date="2024-02-01T09:56:00Z"/>
                <w:rFonts w:ascii="Roboto" w:eastAsia="Times New Roman" w:hAnsi="Roboto" w:cs="Calibri"/>
                <w:color w:val="000000"/>
                <w:sz w:val="20"/>
                <w:szCs w:val="20"/>
                <w:lang w:eastAsia="en-GB"/>
              </w:rPr>
            </w:pPr>
            <w:ins w:id="14392" w:author="Nadege Trocellier" w:date="2024-02-01T09:56:00Z">
              <w:r w:rsidRPr="00B35774">
                <w:rPr>
                  <w:rFonts w:ascii="Roboto" w:eastAsia="Times New Roman" w:hAnsi="Roboto" w:cs="Calibri"/>
                  <w:color w:val="000000"/>
                  <w:sz w:val="20"/>
                  <w:szCs w:val="20"/>
                  <w:lang w:eastAsia="en-GB"/>
                </w:rPr>
                <w:t xml:space="preserve">                  12,500 </w:t>
              </w:r>
            </w:ins>
          </w:p>
        </w:tc>
        <w:tc>
          <w:tcPr>
            <w:tcW w:w="755" w:type="dxa"/>
            <w:tcBorders>
              <w:top w:val="nil"/>
              <w:left w:val="nil"/>
              <w:bottom w:val="single" w:sz="4" w:space="0" w:color="auto"/>
              <w:right w:val="single" w:sz="4" w:space="0" w:color="auto"/>
            </w:tcBorders>
            <w:shd w:val="clear" w:color="auto" w:fill="auto"/>
            <w:noWrap/>
            <w:vAlign w:val="center"/>
            <w:hideMark/>
          </w:tcPr>
          <w:p w14:paraId="3676EBD4" w14:textId="77777777" w:rsidR="004649D1" w:rsidRPr="00B35774" w:rsidRDefault="004649D1" w:rsidP="00270C06">
            <w:pPr>
              <w:rPr>
                <w:ins w:id="14393" w:author="Nadege Trocellier" w:date="2024-02-01T09:56:00Z"/>
                <w:rFonts w:ascii="Roboto" w:eastAsia="Times New Roman" w:hAnsi="Roboto" w:cs="Calibri"/>
                <w:color w:val="000000"/>
                <w:sz w:val="20"/>
                <w:szCs w:val="20"/>
                <w:lang w:eastAsia="en-GB"/>
              </w:rPr>
            </w:pPr>
            <w:ins w:id="14394" w:author="Nadege Trocellier" w:date="2024-02-01T09:56:00Z">
              <w:r w:rsidRPr="00B35774">
                <w:rPr>
                  <w:rFonts w:ascii="Roboto" w:eastAsia="Times New Roman" w:hAnsi="Roboto" w:cs="Calibri"/>
                  <w:color w:val="000000"/>
                  <w:sz w:val="20"/>
                  <w:szCs w:val="20"/>
                  <w:lang w:eastAsia="en-GB"/>
                </w:rPr>
                <w:t xml:space="preserve">                  12,500 </w:t>
              </w:r>
            </w:ins>
          </w:p>
        </w:tc>
        <w:tc>
          <w:tcPr>
            <w:tcW w:w="755" w:type="dxa"/>
            <w:tcBorders>
              <w:top w:val="nil"/>
              <w:left w:val="nil"/>
              <w:bottom w:val="single" w:sz="4" w:space="0" w:color="auto"/>
              <w:right w:val="single" w:sz="4" w:space="0" w:color="auto"/>
            </w:tcBorders>
            <w:shd w:val="clear" w:color="auto" w:fill="auto"/>
            <w:noWrap/>
            <w:vAlign w:val="center"/>
            <w:hideMark/>
          </w:tcPr>
          <w:p w14:paraId="0B420474" w14:textId="77777777" w:rsidR="004649D1" w:rsidRPr="00B35774" w:rsidRDefault="004649D1" w:rsidP="00270C06">
            <w:pPr>
              <w:rPr>
                <w:ins w:id="14395" w:author="Nadege Trocellier" w:date="2024-02-01T09:56:00Z"/>
                <w:rFonts w:ascii="Roboto" w:eastAsia="Times New Roman" w:hAnsi="Roboto" w:cs="Calibri"/>
                <w:color w:val="000000"/>
                <w:sz w:val="20"/>
                <w:szCs w:val="20"/>
                <w:lang w:eastAsia="en-GB"/>
              </w:rPr>
            </w:pPr>
            <w:ins w:id="14396" w:author="Nadege Trocellier" w:date="2024-02-01T09:56:00Z">
              <w:r w:rsidRPr="00B35774">
                <w:rPr>
                  <w:rFonts w:ascii="Roboto" w:eastAsia="Times New Roman" w:hAnsi="Roboto" w:cs="Calibri"/>
                  <w:color w:val="000000"/>
                  <w:sz w:val="20"/>
                  <w:szCs w:val="20"/>
                  <w:lang w:eastAsia="en-GB"/>
                </w:rPr>
                <w:t xml:space="preserve">                  12,500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7EB180D9" w14:textId="77777777" w:rsidR="004649D1" w:rsidRPr="00B35774" w:rsidRDefault="004649D1" w:rsidP="00270C06">
            <w:pPr>
              <w:jc w:val="center"/>
              <w:rPr>
                <w:ins w:id="14397" w:author="Nadege Trocellier" w:date="2024-02-01T09:56:00Z"/>
                <w:rFonts w:ascii="Roboto" w:eastAsia="Times New Roman" w:hAnsi="Roboto" w:cs="Calibri"/>
                <w:color w:val="000000"/>
                <w:sz w:val="20"/>
                <w:szCs w:val="20"/>
                <w:lang w:eastAsia="en-GB"/>
              </w:rPr>
            </w:pPr>
            <w:ins w:id="14398" w:author="Nadege Trocellier" w:date="2024-02-01T09:56:00Z">
              <w:r w:rsidRPr="00B35774">
                <w:rPr>
                  <w:rFonts w:ascii="Roboto" w:eastAsia="Times New Roman" w:hAnsi="Roboto" w:cs="Calibri"/>
                  <w:color w:val="000000"/>
                  <w:sz w:val="20"/>
                  <w:szCs w:val="20"/>
                  <w:lang w:eastAsia="en-GB"/>
                </w:rPr>
                <w:t xml:space="preserve">                  37,500 </w:t>
              </w:r>
            </w:ins>
          </w:p>
        </w:tc>
        <w:tc>
          <w:tcPr>
            <w:tcW w:w="738" w:type="dxa"/>
            <w:tcBorders>
              <w:top w:val="nil"/>
              <w:left w:val="nil"/>
              <w:bottom w:val="nil"/>
              <w:right w:val="single" w:sz="8" w:space="0" w:color="auto"/>
            </w:tcBorders>
            <w:shd w:val="clear" w:color="auto" w:fill="auto"/>
            <w:noWrap/>
            <w:vAlign w:val="center"/>
            <w:hideMark/>
          </w:tcPr>
          <w:p w14:paraId="7AA8F333" w14:textId="77777777" w:rsidR="004649D1" w:rsidRPr="00B35774" w:rsidRDefault="004649D1" w:rsidP="00270C06">
            <w:pPr>
              <w:jc w:val="center"/>
              <w:rPr>
                <w:ins w:id="14399" w:author="Nadege Trocellier" w:date="2024-02-01T09:56:00Z"/>
                <w:rFonts w:ascii="Roboto" w:eastAsia="Times New Roman" w:hAnsi="Roboto" w:cs="Calibri"/>
                <w:color w:val="000000"/>
                <w:sz w:val="20"/>
                <w:szCs w:val="20"/>
                <w:lang w:eastAsia="en-GB"/>
              </w:rPr>
            </w:pPr>
            <w:ins w:id="14400"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single" w:sz="4" w:space="0" w:color="808080"/>
              <w:left w:val="nil"/>
              <w:bottom w:val="single" w:sz="4" w:space="0" w:color="808080"/>
              <w:right w:val="single" w:sz="8" w:space="0" w:color="auto"/>
            </w:tcBorders>
            <w:shd w:val="clear" w:color="auto" w:fill="auto"/>
            <w:vAlign w:val="center"/>
            <w:hideMark/>
          </w:tcPr>
          <w:p w14:paraId="3E86DACC" w14:textId="77777777" w:rsidR="004649D1" w:rsidRPr="00B35774" w:rsidRDefault="004649D1" w:rsidP="00270C06">
            <w:pPr>
              <w:rPr>
                <w:ins w:id="14401" w:author="Nadege Trocellier" w:date="2024-02-01T09:56:00Z"/>
                <w:rFonts w:ascii="Roboto" w:eastAsia="Times New Roman" w:hAnsi="Roboto" w:cs="Calibri"/>
                <w:color w:val="000000"/>
                <w:sz w:val="20"/>
                <w:szCs w:val="20"/>
                <w:lang w:eastAsia="en-GB"/>
              </w:rPr>
            </w:pPr>
            <w:ins w:id="14402" w:author="Nadege Trocellier" w:date="2024-02-01T09:56:00Z">
              <w:r w:rsidRPr="00B35774">
                <w:rPr>
                  <w:rFonts w:ascii="Roboto" w:eastAsia="Times New Roman" w:hAnsi="Roboto" w:cs="Calibri"/>
                  <w:color w:val="000000"/>
                  <w:sz w:val="20"/>
                  <w:szCs w:val="20"/>
                  <w:lang w:eastAsia="en-GB"/>
                </w:rPr>
                <w:t xml:space="preserve"> A communication Officer will be hired full time to support the implementation of the "Coordination Services" proposal. This budget line is equivalent to the support that will be requested from the comm officer for the output 2.2 </w:t>
              </w:r>
            </w:ins>
          </w:p>
        </w:tc>
      </w:tr>
      <w:tr w:rsidR="004649D1" w:rsidRPr="00B35774" w14:paraId="3A346506" w14:textId="77777777" w:rsidTr="00270C06">
        <w:trPr>
          <w:trHeight w:val="326"/>
          <w:ins w:id="14403" w:author="Nadege Trocellier" w:date="2024-02-01T09:56:00Z"/>
        </w:trPr>
        <w:tc>
          <w:tcPr>
            <w:tcW w:w="898" w:type="dxa"/>
            <w:vMerge/>
            <w:tcBorders>
              <w:top w:val="single" w:sz="8" w:space="0" w:color="auto"/>
              <w:left w:val="nil"/>
              <w:bottom w:val="single" w:sz="8" w:space="0" w:color="000000"/>
              <w:right w:val="nil"/>
            </w:tcBorders>
            <w:vAlign w:val="center"/>
            <w:hideMark/>
          </w:tcPr>
          <w:p w14:paraId="372B1648" w14:textId="77777777" w:rsidR="004649D1" w:rsidRPr="00B35774" w:rsidRDefault="004649D1" w:rsidP="00270C06">
            <w:pPr>
              <w:rPr>
                <w:ins w:id="14404" w:author="Nadege Trocellier" w:date="2024-02-01T09:56:00Z"/>
                <w:rFonts w:ascii="Calibri" w:eastAsia="Times New Roman" w:hAnsi="Calibri" w:cs="Calibri"/>
                <w:color w:val="000000"/>
                <w:lang w:eastAsia="en-GB"/>
              </w:rPr>
            </w:pPr>
          </w:p>
        </w:tc>
        <w:tc>
          <w:tcPr>
            <w:tcW w:w="1462" w:type="dxa"/>
            <w:vMerge/>
            <w:tcBorders>
              <w:top w:val="nil"/>
              <w:left w:val="single" w:sz="8" w:space="0" w:color="auto"/>
              <w:bottom w:val="single" w:sz="4" w:space="0" w:color="auto"/>
              <w:right w:val="nil"/>
            </w:tcBorders>
            <w:vAlign w:val="center"/>
            <w:hideMark/>
          </w:tcPr>
          <w:p w14:paraId="0B028A52" w14:textId="77777777" w:rsidR="004649D1" w:rsidRPr="00B35774" w:rsidRDefault="004649D1" w:rsidP="00270C06">
            <w:pPr>
              <w:rPr>
                <w:ins w:id="14405" w:author="Nadege Trocellier" w:date="2024-02-01T09:56:00Z"/>
                <w:rFonts w:ascii="Roboto" w:eastAsia="Times New Roman" w:hAnsi="Roboto" w:cs="Calibri"/>
                <w:color w:val="000000"/>
                <w:sz w:val="20"/>
                <w:szCs w:val="20"/>
                <w:lang w:eastAsia="en-GB"/>
              </w:rPr>
            </w:pPr>
          </w:p>
        </w:tc>
        <w:tc>
          <w:tcPr>
            <w:tcW w:w="2205" w:type="dxa"/>
            <w:tcBorders>
              <w:top w:val="nil"/>
              <w:left w:val="single" w:sz="8" w:space="0" w:color="auto"/>
              <w:bottom w:val="single" w:sz="4" w:space="0" w:color="auto"/>
              <w:right w:val="single" w:sz="8" w:space="0" w:color="auto"/>
            </w:tcBorders>
            <w:shd w:val="clear" w:color="auto" w:fill="auto"/>
            <w:vAlign w:val="center"/>
            <w:hideMark/>
          </w:tcPr>
          <w:p w14:paraId="7B812E2C" w14:textId="77777777" w:rsidR="004649D1" w:rsidRPr="00B35774" w:rsidRDefault="004649D1" w:rsidP="00270C06">
            <w:pPr>
              <w:rPr>
                <w:ins w:id="14406" w:author="Nadege Trocellier" w:date="2024-02-01T09:56:00Z"/>
                <w:rFonts w:ascii="Roboto" w:eastAsia="Times New Roman" w:hAnsi="Roboto" w:cs="Calibri"/>
                <w:color w:val="000000"/>
                <w:sz w:val="20"/>
                <w:szCs w:val="20"/>
                <w:lang w:eastAsia="en-GB"/>
              </w:rPr>
            </w:pPr>
            <w:ins w:id="14407" w:author="Nadege Trocellier" w:date="2024-02-01T09:56:00Z">
              <w:r w:rsidRPr="00B35774">
                <w:rPr>
                  <w:rFonts w:ascii="Roboto" w:eastAsia="Times New Roman" w:hAnsi="Roboto" w:cs="Calibri"/>
                  <w:color w:val="000000"/>
                  <w:sz w:val="20"/>
                  <w:szCs w:val="20"/>
                  <w:lang w:eastAsia="en-GB"/>
                </w:rPr>
                <w:t xml:space="preserve">Regional Parnership to organize the regional Hubs </w:t>
              </w:r>
            </w:ins>
          </w:p>
        </w:tc>
        <w:tc>
          <w:tcPr>
            <w:tcW w:w="770" w:type="dxa"/>
            <w:tcBorders>
              <w:top w:val="nil"/>
              <w:left w:val="nil"/>
              <w:bottom w:val="single" w:sz="4" w:space="0" w:color="auto"/>
              <w:right w:val="single" w:sz="4" w:space="0" w:color="auto"/>
            </w:tcBorders>
            <w:shd w:val="clear" w:color="auto" w:fill="auto"/>
            <w:noWrap/>
            <w:vAlign w:val="center"/>
            <w:hideMark/>
          </w:tcPr>
          <w:p w14:paraId="25D54BA4" w14:textId="77777777" w:rsidR="004649D1" w:rsidRPr="00B35774" w:rsidRDefault="004649D1" w:rsidP="00270C06">
            <w:pPr>
              <w:rPr>
                <w:ins w:id="14408" w:author="Nadege Trocellier" w:date="2024-02-01T09:56:00Z"/>
                <w:rFonts w:ascii="Roboto" w:eastAsia="Times New Roman" w:hAnsi="Roboto" w:cs="Calibri"/>
                <w:color w:val="000000"/>
                <w:sz w:val="20"/>
                <w:szCs w:val="20"/>
                <w:lang w:eastAsia="en-GB"/>
              </w:rPr>
            </w:pPr>
            <w:ins w:id="14409" w:author="Nadege Trocellier" w:date="2024-02-01T09:56:00Z">
              <w:r w:rsidRPr="00B35774">
                <w:rPr>
                  <w:rFonts w:ascii="Roboto" w:eastAsia="Times New Roman" w:hAnsi="Roboto" w:cs="Calibri"/>
                  <w:color w:val="000000"/>
                  <w:sz w:val="20"/>
                  <w:szCs w:val="20"/>
                  <w:lang w:eastAsia="en-GB"/>
                </w:rPr>
                <w:t xml:space="preserve">                  60,000 </w:t>
              </w:r>
            </w:ins>
          </w:p>
        </w:tc>
        <w:tc>
          <w:tcPr>
            <w:tcW w:w="755" w:type="dxa"/>
            <w:tcBorders>
              <w:top w:val="nil"/>
              <w:left w:val="nil"/>
              <w:bottom w:val="single" w:sz="4" w:space="0" w:color="auto"/>
              <w:right w:val="single" w:sz="4" w:space="0" w:color="auto"/>
            </w:tcBorders>
            <w:shd w:val="clear" w:color="auto" w:fill="auto"/>
            <w:noWrap/>
            <w:vAlign w:val="center"/>
            <w:hideMark/>
          </w:tcPr>
          <w:p w14:paraId="02C39D96" w14:textId="77777777" w:rsidR="004649D1" w:rsidRPr="00B35774" w:rsidRDefault="004649D1" w:rsidP="00270C06">
            <w:pPr>
              <w:rPr>
                <w:ins w:id="14410" w:author="Nadege Trocellier" w:date="2024-02-01T09:56:00Z"/>
                <w:rFonts w:ascii="Roboto" w:eastAsia="Times New Roman" w:hAnsi="Roboto" w:cs="Calibri"/>
                <w:color w:val="000000"/>
                <w:sz w:val="20"/>
                <w:szCs w:val="20"/>
                <w:lang w:eastAsia="en-GB"/>
              </w:rPr>
            </w:pPr>
            <w:ins w:id="14411" w:author="Nadege Trocellier" w:date="2024-02-01T09:56:00Z">
              <w:r w:rsidRPr="00B35774">
                <w:rPr>
                  <w:rFonts w:ascii="Roboto" w:eastAsia="Times New Roman" w:hAnsi="Roboto" w:cs="Calibri"/>
                  <w:color w:val="000000"/>
                  <w:sz w:val="20"/>
                  <w:szCs w:val="20"/>
                  <w:lang w:eastAsia="en-GB"/>
                </w:rPr>
                <w:t xml:space="preserve">                  60,000 </w:t>
              </w:r>
            </w:ins>
          </w:p>
        </w:tc>
        <w:tc>
          <w:tcPr>
            <w:tcW w:w="755" w:type="dxa"/>
            <w:tcBorders>
              <w:top w:val="nil"/>
              <w:left w:val="nil"/>
              <w:bottom w:val="single" w:sz="4" w:space="0" w:color="auto"/>
              <w:right w:val="single" w:sz="4" w:space="0" w:color="auto"/>
            </w:tcBorders>
            <w:shd w:val="clear" w:color="auto" w:fill="auto"/>
            <w:noWrap/>
            <w:vAlign w:val="center"/>
            <w:hideMark/>
          </w:tcPr>
          <w:p w14:paraId="25813027" w14:textId="77777777" w:rsidR="004649D1" w:rsidRPr="00B35774" w:rsidRDefault="004649D1" w:rsidP="00270C06">
            <w:pPr>
              <w:rPr>
                <w:ins w:id="14412" w:author="Nadege Trocellier" w:date="2024-02-01T09:56:00Z"/>
                <w:rFonts w:ascii="Roboto" w:eastAsia="Times New Roman" w:hAnsi="Roboto" w:cs="Calibri"/>
                <w:color w:val="000000"/>
                <w:sz w:val="20"/>
                <w:szCs w:val="20"/>
                <w:lang w:eastAsia="en-GB"/>
              </w:rPr>
            </w:pPr>
            <w:ins w:id="14413" w:author="Nadege Trocellier" w:date="2024-02-01T09:56:00Z">
              <w:r w:rsidRPr="00B35774">
                <w:rPr>
                  <w:rFonts w:ascii="Roboto" w:eastAsia="Times New Roman" w:hAnsi="Roboto" w:cs="Calibri"/>
                  <w:color w:val="000000"/>
                  <w:sz w:val="20"/>
                  <w:szCs w:val="20"/>
                  <w:lang w:eastAsia="en-GB"/>
                </w:rPr>
                <w:t xml:space="preserve">                  60,000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68210589" w14:textId="77777777" w:rsidR="004649D1" w:rsidRPr="00B35774" w:rsidRDefault="004649D1" w:rsidP="00270C06">
            <w:pPr>
              <w:jc w:val="center"/>
              <w:rPr>
                <w:ins w:id="14414" w:author="Nadege Trocellier" w:date="2024-02-01T09:56:00Z"/>
                <w:rFonts w:ascii="Roboto" w:eastAsia="Times New Roman" w:hAnsi="Roboto" w:cs="Calibri"/>
                <w:color w:val="000000"/>
                <w:sz w:val="20"/>
                <w:szCs w:val="20"/>
                <w:lang w:eastAsia="en-GB"/>
              </w:rPr>
            </w:pPr>
            <w:ins w:id="14415" w:author="Nadege Trocellier" w:date="2024-02-01T09:56:00Z">
              <w:r w:rsidRPr="00B35774">
                <w:rPr>
                  <w:rFonts w:ascii="Roboto" w:eastAsia="Times New Roman" w:hAnsi="Roboto" w:cs="Calibri"/>
                  <w:color w:val="000000"/>
                  <w:sz w:val="20"/>
                  <w:szCs w:val="20"/>
                  <w:lang w:eastAsia="en-GB"/>
                </w:rPr>
                <w:t xml:space="preserve">               180,000 </w:t>
              </w:r>
            </w:ins>
          </w:p>
        </w:tc>
        <w:tc>
          <w:tcPr>
            <w:tcW w:w="738" w:type="dxa"/>
            <w:tcBorders>
              <w:top w:val="nil"/>
              <w:left w:val="nil"/>
              <w:bottom w:val="single" w:sz="4" w:space="0" w:color="auto"/>
              <w:right w:val="nil"/>
            </w:tcBorders>
            <w:shd w:val="clear" w:color="auto" w:fill="auto"/>
            <w:noWrap/>
            <w:vAlign w:val="center"/>
            <w:hideMark/>
          </w:tcPr>
          <w:p w14:paraId="55DE408B" w14:textId="77777777" w:rsidR="004649D1" w:rsidRPr="00B35774" w:rsidRDefault="004649D1" w:rsidP="00270C06">
            <w:pPr>
              <w:jc w:val="center"/>
              <w:rPr>
                <w:ins w:id="14416" w:author="Nadege Trocellier" w:date="2024-02-01T09:56:00Z"/>
                <w:rFonts w:ascii="Roboto" w:eastAsia="Times New Roman" w:hAnsi="Roboto" w:cs="Calibri"/>
                <w:color w:val="000000"/>
                <w:sz w:val="20"/>
                <w:szCs w:val="20"/>
                <w:lang w:eastAsia="en-GB"/>
              </w:rPr>
            </w:pPr>
            <w:ins w:id="14417"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single" w:sz="4" w:space="0" w:color="auto"/>
              <w:left w:val="nil"/>
              <w:bottom w:val="single" w:sz="4" w:space="0" w:color="auto"/>
              <w:right w:val="single" w:sz="4" w:space="0" w:color="auto"/>
            </w:tcBorders>
            <w:shd w:val="clear" w:color="auto" w:fill="auto"/>
            <w:vAlign w:val="center"/>
            <w:hideMark/>
          </w:tcPr>
          <w:p w14:paraId="4A5F044A" w14:textId="77777777" w:rsidR="004649D1" w:rsidRPr="00B35774" w:rsidRDefault="004649D1" w:rsidP="00270C06">
            <w:pPr>
              <w:rPr>
                <w:ins w:id="14418" w:author="Nadege Trocellier" w:date="2024-02-01T09:56:00Z"/>
                <w:rFonts w:ascii="Roboto" w:eastAsia="Times New Roman" w:hAnsi="Roboto" w:cs="Calibri"/>
                <w:color w:val="000000"/>
                <w:sz w:val="20"/>
                <w:szCs w:val="20"/>
                <w:lang w:eastAsia="en-GB"/>
              </w:rPr>
            </w:pPr>
            <w:ins w:id="14419" w:author="Nadege Trocellier" w:date="2024-02-01T09:56:00Z">
              <w:r w:rsidRPr="00B35774">
                <w:rPr>
                  <w:rFonts w:ascii="Roboto" w:eastAsia="Times New Roman" w:hAnsi="Roboto" w:cs="Calibri"/>
                  <w:color w:val="000000"/>
                  <w:sz w:val="20"/>
                  <w:szCs w:val="20"/>
                  <w:lang w:eastAsia="en-GB"/>
                </w:rPr>
                <w:t>One regional partner at 60,000 USD per year to support the logistics of the regional hubs- both smal (output 2.2)l and large (output 2.3)</w:t>
              </w:r>
            </w:ins>
          </w:p>
        </w:tc>
      </w:tr>
      <w:tr w:rsidR="004649D1" w:rsidRPr="00B35774" w14:paraId="2164799D" w14:textId="77777777" w:rsidTr="00270C06">
        <w:trPr>
          <w:trHeight w:val="550"/>
          <w:ins w:id="14420" w:author="Nadege Trocellier" w:date="2024-02-01T09:56:00Z"/>
        </w:trPr>
        <w:tc>
          <w:tcPr>
            <w:tcW w:w="898" w:type="dxa"/>
            <w:vMerge/>
            <w:tcBorders>
              <w:top w:val="single" w:sz="8" w:space="0" w:color="auto"/>
              <w:left w:val="nil"/>
              <w:bottom w:val="single" w:sz="8" w:space="0" w:color="000000"/>
              <w:right w:val="nil"/>
            </w:tcBorders>
            <w:vAlign w:val="center"/>
            <w:hideMark/>
          </w:tcPr>
          <w:p w14:paraId="07145E5E" w14:textId="77777777" w:rsidR="004649D1" w:rsidRPr="00B35774" w:rsidRDefault="004649D1" w:rsidP="00270C06">
            <w:pPr>
              <w:rPr>
                <w:ins w:id="14421" w:author="Nadege Trocellier" w:date="2024-02-01T09:56:00Z"/>
                <w:rFonts w:ascii="Calibri" w:eastAsia="Times New Roman" w:hAnsi="Calibri" w:cs="Calibri"/>
                <w:color w:val="000000"/>
                <w:lang w:eastAsia="en-GB"/>
              </w:rPr>
            </w:pPr>
          </w:p>
        </w:tc>
        <w:tc>
          <w:tcPr>
            <w:tcW w:w="1462" w:type="dxa"/>
            <w:vMerge/>
            <w:tcBorders>
              <w:top w:val="nil"/>
              <w:left w:val="single" w:sz="8" w:space="0" w:color="auto"/>
              <w:bottom w:val="single" w:sz="4" w:space="0" w:color="auto"/>
              <w:right w:val="nil"/>
            </w:tcBorders>
            <w:vAlign w:val="center"/>
            <w:hideMark/>
          </w:tcPr>
          <w:p w14:paraId="3374DEB1" w14:textId="77777777" w:rsidR="004649D1" w:rsidRPr="00B35774" w:rsidRDefault="004649D1" w:rsidP="00270C06">
            <w:pPr>
              <w:rPr>
                <w:ins w:id="14422" w:author="Nadege Trocellier" w:date="2024-02-01T09:56:00Z"/>
                <w:rFonts w:ascii="Roboto" w:eastAsia="Times New Roman" w:hAnsi="Roboto" w:cs="Calibri"/>
                <w:color w:val="000000"/>
                <w:sz w:val="20"/>
                <w:szCs w:val="20"/>
                <w:lang w:eastAsia="en-GB"/>
              </w:rPr>
            </w:pPr>
          </w:p>
        </w:tc>
        <w:tc>
          <w:tcPr>
            <w:tcW w:w="2205" w:type="dxa"/>
            <w:tcBorders>
              <w:top w:val="nil"/>
              <w:left w:val="single" w:sz="8" w:space="0" w:color="auto"/>
              <w:bottom w:val="single" w:sz="4" w:space="0" w:color="808080"/>
              <w:right w:val="single" w:sz="8" w:space="0" w:color="auto"/>
            </w:tcBorders>
            <w:shd w:val="clear" w:color="auto" w:fill="auto"/>
            <w:vAlign w:val="center"/>
            <w:hideMark/>
          </w:tcPr>
          <w:p w14:paraId="258FFC07" w14:textId="77777777" w:rsidR="004649D1" w:rsidRPr="00B35774" w:rsidRDefault="004649D1" w:rsidP="00270C06">
            <w:pPr>
              <w:rPr>
                <w:ins w:id="14423" w:author="Nadege Trocellier" w:date="2024-02-01T09:56:00Z"/>
                <w:rFonts w:ascii="Roboto" w:eastAsia="Times New Roman" w:hAnsi="Roboto" w:cs="Calibri"/>
                <w:color w:val="000000"/>
                <w:sz w:val="20"/>
                <w:szCs w:val="20"/>
                <w:lang w:eastAsia="en-GB"/>
              </w:rPr>
            </w:pPr>
            <w:ins w:id="14424" w:author="Nadege Trocellier" w:date="2024-02-01T09:56:00Z">
              <w:r w:rsidRPr="00B35774">
                <w:rPr>
                  <w:rFonts w:ascii="Roboto" w:eastAsia="Times New Roman" w:hAnsi="Roboto" w:cs="Calibri"/>
                  <w:color w:val="000000"/>
                  <w:sz w:val="20"/>
                  <w:szCs w:val="20"/>
                  <w:lang w:eastAsia="en-GB"/>
                </w:rPr>
                <w:t>Technology  specialist</w:t>
              </w:r>
            </w:ins>
          </w:p>
        </w:tc>
        <w:tc>
          <w:tcPr>
            <w:tcW w:w="770" w:type="dxa"/>
            <w:tcBorders>
              <w:top w:val="single" w:sz="4" w:space="0" w:color="808080"/>
              <w:left w:val="nil"/>
              <w:bottom w:val="single" w:sz="4" w:space="0" w:color="808080"/>
              <w:right w:val="single" w:sz="8" w:space="0" w:color="auto"/>
            </w:tcBorders>
            <w:shd w:val="clear" w:color="auto" w:fill="auto"/>
            <w:noWrap/>
            <w:vAlign w:val="center"/>
            <w:hideMark/>
          </w:tcPr>
          <w:p w14:paraId="1FC45636" w14:textId="77777777" w:rsidR="004649D1" w:rsidRPr="00B35774" w:rsidRDefault="004649D1" w:rsidP="00270C06">
            <w:pPr>
              <w:rPr>
                <w:ins w:id="14425" w:author="Nadege Trocellier" w:date="2024-02-01T09:56:00Z"/>
                <w:rFonts w:ascii="Roboto" w:eastAsia="Times New Roman" w:hAnsi="Roboto" w:cs="Calibri"/>
                <w:color w:val="000000"/>
                <w:sz w:val="20"/>
                <w:szCs w:val="20"/>
                <w:lang w:eastAsia="en-GB"/>
              </w:rPr>
            </w:pPr>
            <w:ins w:id="14426" w:author="Nadege Trocellier" w:date="2024-02-01T09:56:00Z">
              <w:r w:rsidRPr="00B35774">
                <w:rPr>
                  <w:rFonts w:ascii="Roboto" w:eastAsia="Times New Roman" w:hAnsi="Roboto" w:cs="Calibri"/>
                  <w:color w:val="000000"/>
                  <w:sz w:val="20"/>
                  <w:szCs w:val="20"/>
                  <w:lang w:eastAsia="en-GB"/>
                </w:rPr>
                <w:t xml:space="preserve">                     5,000 </w:t>
              </w:r>
            </w:ins>
          </w:p>
        </w:tc>
        <w:tc>
          <w:tcPr>
            <w:tcW w:w="755" w:type="dxa"/>
            <w:tcBorders>
              <w:top w:val="single" w:sz="4" w:space="0" w:color="808080"/>
              <w:left w:val="nil"/>
              <w:bottom w:val="single" w:sz="4" w:space="0" w:color="808080"/>
              <w:right w:val="single" w:sz="8" w:space="0" w:color="auto"/>
            </w:tcBorders>
            <w:shd w:val="clear" w:color="auto" w:fill="auto"/>
            <w:noWrap/>
            <w:vAlign w:val="center"/>
            <w:hideMark/>
          </w:tcPr>
          <w:p w14:paraId="4A2C1BE6" w14:textId="77777777" w:rsidR="004649D1" w:rsidRPr="00B35774" w:rsidRDefault="004649D1" w:rsidP="00270C06">
            <w:pPr>
              <w:rPr>
                <w:ins w:id="14427" w:author="Nadege Trocellier" w:date="2024-02-01T09:56:00Z"/>
                <w:rFonts w:ascii="Roboto" w:eastAsia="Times New Roman" w:hAnsi="Roboto" w:cs="Calibri"/>
                <w:color w:val="000000"/>
                <w:sz w:val="20"/>
                <w:szCs w:val="20"/>
                <w:lang w:eastAsia="en-GB"/>
              </w:rPr>
            </w:pPr>
            <w:ins w:id="14428" w:author="Nadege Trocellier" w:date="2024-02-01T09:56:00Z">
              <w:r w:rsidRPr="00B35774">
                <w:rPr>
                  <w:rFonts w:ascii="Roboto" w:eastAsia="Times New Roman" w:hAnsi="Roboto" w:cs="Calibri"/>
                  <w:color w:val="000000"/>
                  <w:sz w:val="20"/>
                  <w:szCs w:val="20"/>
                  <w:lang w:eastAsia="en-GB"/>
                </w:rPr>
                <w:t xml:space="preserve">                  11,500 </w:t>
              </w:r>
            </w:ins>
          </w:p>
        </w:tc>
        <w:tc>
          <w:tcPr>
            <w:tcW w:w="755" w:type="dxa"/>
            <w:tcBorders>
              <w:top w:val="single" w:sz="4" w:space="0" w:color="808080"/>
              <w:left w:val="nil"/>
              <w:bottom w:val="single" w:sz="4" w:space="0" w:color="808080"/>
              <w:right w:val="single" w:sz="8" w:space="0" w:color="auto"/>
            </w:tcBorders>
            <w:shd w:val="clear" w:color="auto" w:fill="auto"/>
            <w:noWrap/>
            <w:vAlign w:val="center"/>
            <w:hideMark/>
          </w:tcPr>
          <w:p w14:paraId="19372EEF" w14:textId="77777777" w:rsidR="004649D1" w:rsidRPr="00B35774" w:rsidRDefault="004649D1" w:rsidP="00270C06">
            <w:pPr>
              <w:rPr>
                <w:ins w:id="14429" w:author="Nadege Trocellier" w:date="2024-02-01T09:56:00Z"/>
                <w:rFonts w:ascii="Roboto" w:eastAsia="Times New Roman" w:hAnsi="Roboto" w:cs="Calibri"/>
                <w:color w:val="000000"/>
                <w:sz w:val="20"/>
                <w:szCs w:val="20"/>
                <w:lang w:eastAsia="en-GB"/>
              </w:rPr>
            </w:pPr>
            <w:ins w:id="14430" w:author="Nadege Trocellier" w:date="2024-02-01T09:56:00Z">
              <w:r w:rsidRPr="00B35774">
                <w:rPr>
                  <w:rFonts w:ascii="Roboto" w:eastAsia="Times New Roman" w:hAnsi="Roboto" w:cs="Calibri"/>
                  <w:color w:val="000000"/>
                  <w:sz w:val="20"/>
                  <w:szCs w:val="20"/>
                  <w:lang w:eastAsia="en-GB"/>
                </w:rPr>
                <w:t>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75103B45" w14:textId="77777777" w:rsidR="004649D1" w:rsidRPr="00B35774" w:rsidRDefault="004649D1" w:rsidP="00270C06">
            <w:pPr>
              <w:rPr>
                <w:ins w:id="14431" w:author="Nadege Trocellier" w:date="2024-02-01T09:56:00Z"/>
                <w:rFonts w:ascii="Roboto" w:eastAsia="Times New Roman" w:hAnsi="Roboto" w:cs="Calibri"/>
                <w:color w:val="000000"/>
                <w:sz w:val="20"/>
                <w:szCs w:val="20"/>
                <w:lang w:eastAsia="en-GB"/>
              </w:rPr>
            </w:pPr>
            <w:ins w:id="14432" w:author="Nadege Trocellier" w:date="2024-02-01T09:56:00Z">
              <w:r w:rsidRPr="00B35774">
                <w:rPr>
                  <w:rFonts w:ascii="Roboto" w:eastAsia="Times New Roman" w:hAnsi="Roboto" w:cs="Calibri"/>
                  <w:color w:val="000000"/>
                  <w:sz w:val="20"/>
                  <w:szCs w:val="20"/>
                  <w:lang w:eastAsia="en-GB"/>
                </w:rPr>
                <w:t xml:space="preserve">                  16,500 </w:t>
              </w:r>
            </w:ins>
          </w:p>
        </w:tc>
        <w:tc>
          <w:tcPr>
            <w:tcW w:w="738" w:type="dxa"/>
            <w:tcBorders>
              <w:top w:val="nil"/>
              <w:left w:val="nil"/>
              <w:bottom w:val="single" w:sz="4" w:space="0" w:color="auto"/>
              <w:right w:val="single" w:sz="8" w:space="0" w:color="auto"/>
            </w:tcBorders>
            <w:shd w:val="clear" w:color="auto" w:fill="auto"/>
            <w:noWrap/>
            <w:vAlign w:val="center"/>
            <w:hideMark/>
          </w:tcPr>
          <w:p w14:paraId="0ABECBF8" w14:textId="77777777" w:rsidR="004649D1" w:rsidRPr="00B35774" w:rsidRDefault="004649D1" w:rsidP="00270C06">
            <w:pPr>
              <w:rPr>
                <w:ins w:id="14433" w:author="Nadege Trocellier" w:date="2024-02-01T09:56:00Z"/>
                <w:rFonts w:ascii="Roboto" w:eastAsia="Times New Roman" w:hAnsi="Roboto" w:cs="Calibri"/>
                <w:color w:val="000000"/>
                <w:sz w:val="20"/>
                <w:szCs w:val="20"/>
                <w:lang w:eastAsia="en-GB"/>
              </w:rPr>
            </w:pPr>
            <w:ins w:id="14434"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nil"/>
              <w:left w:val="nil"/>
              <w:bottom w:val="single" w:sz="4" w:space="0" w:color="auto"/>
              <w:right w:val="single" w:sz="8" w:space="0" w:color="auto"/>
            </w:tcBorders>
            <w:shd w:val="clear" w:color="auto" w:fill="auto"/>
            <w:vAlign w:val="center"/>
            <w:hideMark/>
          </w:tcPr>
          <w:p w14:paraId="54A38CFC" w14:textId="77777777" w:rsidR="004649D1" w:rsidRPr="00B35774" w:rsidRDefault="004649D1" w:rsidP="00270C06">
            <w:pPr>
              <w:rPr>
                <w:ins w:id="14435" w:author="Nadege Trocellier" w:date="2024-02-01T09:56:00Z"/>
                <w:rFonts w:ascii="Roboto" w:eastAsia="Times New Roman" w:hAnsi="Roboto" w:cs="Calibri"/>
                <w:color w:val="000000"/>
                <w:sz w:val="20"/>
                <w:szCs w:val="20"/>
                <w:lang w:eastAsia="en-GB"/>
              </w:rPr>
            </w:pPr>
            <w:ins w:id="14436" w:author="Nadege Trocellier" w:date="2024-02-01T09:56:00Z">
              <w:r w:rsidRPr="00B35774">
                <w:rPr>
                  <w:rFonts w:ascii="Roboto" w:eastAsia="Times New Roman" w:hAnsi="Roboto" w:cs="Calibri"/>
                  <w:color w:val="000000"/>
                  <w:sz w:val="20"/>
                  <w:szCs w:val="20"/>
                  <w:lang w:eastAsia="en-GB"/>
                </w:rPr>
                <w:t xml:space="preserve">A technology specialist with expertise in both technology and climate change will be hired </w:t>
              </w:r>
              <w:r w:rsidRPr="00B35774">
                <w:rPr>
                  <w:rFonts w:ascii="Roboto" w:eastAsia="Times New Roman" w:hAnsi="Roboto" w:cs="Calibri"/>
                  <w:color w:val="000000"/>
                  <w:sz w:val="20"/>
                  <w:szCs w:val="20"/>
                  <w:lang w:eastAsia="en-GB"/>
                </w:rPr>
                <w:lastRenderedPageBreak/>
                <w:t>full time. This budget line is equivalent to the support that will be requested from this expert under output 2.2</w:t>
              </w:r>
            </w:ins>
          </w:p>
        </w:tc>
      </w:tr>
      <w:tr w:rsidR="004649D1" w:rsidRPr="00B35774" w14:paraId="29BA825A" w14:textId="77777777" w:rsidTr="00270C06">
        <w:trPr>
          <w:trHeight w:val="631"/>
          <w:ins w:id="14437" w:author="Nadege Trocellier" w:date="2024-02-01T09:56:00Z"/>
        </w:trPr>
        <w:tc>
          <w:tcPr>
            <w:tcW w:w="898" w:type="dxa"/>
            <w:vMerge/>
            <w:tcBorders>
              <w:top w:val="single" w:sz="8" w:space="0" w:color="auto"/>
              <w:left w:val="nil"/>
              <w:bottom w:val="single" w:sz="8" w:space="0" w:color="000000"/>
              <w:right w:val="nil"/>
            </w:tcBorders>
            <w:vAlign w:val="center"/>
            <w:hideMark/>
          </w:tcPr>
          <w:p w14:paraId="269A3C40" w14:textId="77777777" w:rsidR="004649D1" w:rsidRPr="00B35774" w:rsidRDefault="004649D1" w:rsidP="00270C06">
            <w:pPr>
              <w:rPr>
                <w:ins w:id="14438" w:author="Nadege Trocellier" w:date="2024-02-01T09:56:00Z"/>
                <w:rFonts w:ascii="Calibri" w:eastAsia="Times New Roman" w:hAnsi="Calibri" w:cs="Calibri"/>
                <w:color w:val="000000"/>
                <w:lang w:eastAsia="en-GB"/>
              </w:rPr>
            </w:pPr>
          </w:p>
        </w:tc>
        <w:tc>
          <w:tcPr>
            <w:tcW w:w="1462" w:type="dxa"/>
            <w:vMerge/>
            <w:tcBorders>
              <w:top w:val="nil"/>
              <w:left w:val="single" w:sz="8" w:space="0" w:color="auto"/>
              <w:bottom w:val="single" w:sz="4" w:space="0" w:color="auto"/>
              <w:right w:val="nil"/>
            </w:tcBorders>
            <w:vAlign w:val="center"/>
            <w:hideMark/>
          </w:tcPr>
          <w:p w14:paraId="06063048" w14:textId="77777777" w:rsidR="004649D1" w:rsidRPr="00B35774" w:rsidRDefault="004649D1" w:rsidP="00270C06">
            <w:pPr>
              <w:rPr>
                <w:ins w:id="14439" w:author="Nadege Trocellier" w:date="2024-02-01T09:56:00Z"/>
                <w:rFonts w:ascii="Roboto" w:eastAsia="Times New Roman" w:hAnsi="Roboto" w:cs="Calibri"/>
                <w:color w:val="000000"/>
                <w:sz w:val="20"/>
                <w:szCs w:val="20"/>
                <w:lang w:eastAsia="en-GB"/>
              </w:rPr>
            </w:pPr>
          </w:p>
        </w:tc>
        <w:tc>
          <w:tcPr>
            <w:tcW w:w="2205" w:type="dxa"/>
            <w:tcBorders>
              <w:top w:val="single" w:sz="4" w:space="0" w:color="auto"/>
              <w:left w:val="single" w:sz="8" w:space="0" w:color="auto"/>
              <w:bottom w:val="nil"/>
              <w:right w:val="single" w:sz="8" w:space="0" w:color="auto"/>
            </w:tcBorders>
            <w:shd w:val="clear" w:color="auto" w:fill="auto"/>
            <w:vAlign w:val="center"/>
            <w:hideMark/>
          </w:tcPr>
          <w:p w14:paraId="3676E325" w14:textId="77777777" w:rsidR="004649D1" w:rsidRPr="00B35774" w:rsidRDefault="004649D1" w:rsidP="00270C06">
            <w:pPr>
              <w:rPr>
                <w:ins w:id="14440" w:author="Nadege Trocellier" w:date="2024-02-01T09:56:00Z"/>
                <w:rFonts w:ascii="Roboto" w:eastAsia="Times New Roman" w:hAnsi="Roboto" w:cs="Calibri"/>
                <w:color w:val="000000"/>
                <w:sz w:val="20"/>
                <w:szCs w:val="20"/>
                <w:lang w:eastAsia="en-GB"/>
              </w:rPr>
            </w:pPr>
            <w:ins w:id="14441" w:author="Nadege Trocellier" w:date="2024-02-01T09:56:00Z">
              <w:r w:rsidRPr="00B35774">
                <w:rPr>
                  <w:rFonts w:ascii="Roboto" w:eastAsia="Times New Roman" w:hAnsi="Roboto" w:cs="Calibri"/>
                  <w:color w:val="000000"/>
                  <w:sz w:val="20"/>
                  <w:szCs w:val="20"/>
                  <w:lang w:eastAsia="en-GB"/>
                </w:rPr>
                <w:t xml:space="preserve">Gender Specialist </w:t>
              </w:r>
            </w:ins>
          </w:p>
        </w:tc>
        <w:tc>
          <w:tcPr>
            <w:tcW w:w="770" w:type="dxa"/>
            <w:tcBorders>
              <w:top w:val="single" w:sz="4" w:space="0" w:color="auto"/>
              <w:left w:val="nil"/>
              <w:bottom w:val="nil"/>
              <w:right w:val="single" w:sz="4" w:space="0" w:color="auto"/>
            </w:tcBorders>
            <w:shd w:val="clear" w:color="auto" w:fill="auto"/>
            <w:noWrap/>
            <w:vAlign w:val="center"/>
            <w:hideMark/>
          </w:tcPr>
          <w:p w14:paraId="09F4C3A2" w14:textId="77777777" w:rsidR="004649D1" w:rsidRPr="00B35774" w:rsidRDefault="004649D1" w:rsidP="00270C06">
            <w:pPr>
              <w:rPr>
                <w:ins w:id="14442" w:author="Nadege Trocellier" w:date="2024-02-01T09:56:00Z"/>
                <w:rFonts w:ascii="Roboto" w:eastAsia="Times New Roman" w:hAnsi="Roboto" w:cs="Calibri"/>
                <w:color w:val="000000"/>
                <w:sz w:val="20"/>
                <w:szCs w:val="20"/>
                <w:lang w:eastAsia="en-GB"/>
              </w:rPr>
            </w:pPr>
            <w:ins w:id="14443" w:author="Nadege Trocellier" w:date="2024-02-01T09:56:00Z">
              <w:r w:rsidRPr="00B35774">
                <w:rPr>
                  <w:rFonts w:ascii="Roboto" w:eastAsia="Times New Roman" w:hAnsi="Roboto" w:cs="Calibri"/>
                  <w:color w:val="000000"/>
                  <w:sz w:val="20"/>
                  <w:szCs w:val="20"/>
                  <w:lang w:eastAsia="en-GB"/>
                </w:rPr>
                <w:t xml:space="preserve">                     3,000 </w:t>
              </w:r>
            </w:ins>
          </w:p>
        </w:tc>
        <w:tc>
          <w:tcPr>
            <w:tcW w:w="755" w:type="dxa"/>
            <w:tcBorders>
              <w:top w:val="single" w:sz="4" w:space="0" w:color="auto"/>
              <w:left w:val="nil"/>
              <w:bottom w:val="nil"/>
              <w:right w:val="single" w:sz="4" w:space="0" w:color="auto"/>
            </w:tcBorders>
            <w:shd w:val="clear" w:color="auto" w:fill="auto"/>
            <w:noWrap/>
            <w:vAlign w:val="center"/>
            <w:hideMark/>
          </w:tcPr>
          <w:p w14:paraId="0E01D261" w14:textId="77777777" w:rsidR="004649D1" w:rsidRPr="00B35774" w:rsidRDefault="004649D1" w:rsidP="00270C06">
            <w:pPr>
              <w:rPr>
                <w:ins w:id="14444" w:author="Nadege Trocellier" w:date="2024-02-01T09:56:00Z"/>
                <w:rFonts w:ascii="Roboto" w:eastAsia="Times New Roman" w:hAnsi="Roboto" w:cs="Calibri"/>
                <w:color w:val="000000"/>
                <w:sz w:val="20"/>
                <w:szCs w:val="20"/>
                <w:lang w:eastAsia="en-GB"/>
              </w:rPr>
            </w:pPr>
            <w:ins w:id="14445" w:author="Nadege Trocellier" w:date="2024-02-01T09:56:00Z">
              <w:r w:rsidRPr="00B35774">
                <w:rPr>
                  <w:rFonts w:ascii="Roboto" w:eastAsia="Times New Roman" w:hAnsi="Roboto" w:cs="Calibri"/>
                  <w:color w:val="000000"/>
                  <w:sz w:val="20"/>
                  <w:szCs w:val="20"/>
                  <w:lang w:eastAsia="en-GB"/>
                </w:rPr>
                <w:t xml:space="preserve">                     3,000 </w:t>
              </w:r>
            </w:ins>
          </w:p>
        </w:tc>
        <w:tc>
          <w:tcPr>
            <w:tcW w:w="755" w:type="dxa"/>
            <w:tcBorders>
              <w:top w:val="single" w:sz="4" w:space="0" w:color="auto"/>
              <w:left w:val="nil"/>
              <w:bottom w:val="nil"/>
              <w:right w:val="single" w:sz="4" w:space="0" w:color="auto"/>
            </w:tcBorders>
            <w:shd w:val="clear" w:color="auto" w:fill="auto"/>
            <w:noWrap/>
            <w:vAlign w:val="center"/>
            <w:hideMark/>
          </w:tcPr>
          <w:p w14:paraId="76F09360" w14:textId="77777777" w:rsidR="004649D1" w:rsidRPr="00B35774" w:rsidRDefault="004649D1" w:rsidP="00270C06">
            <w:pPr>
              <w:rPr>
                <w:ins w:id="14446" w:author="Nadege Trocellier" w:date="2024-02-01T09:56:00Z"/>
                <w:rFonts w:ascii="Roboto" w:eastAsia="Times New Roman" w:hAnsi="Roboto" w:cs="Calibri"/>
                <w:color w:val="000000"/>
                <w:sz w:val="20"/>
                <w:szCs w:val="20"/>
                <w:lang w:eastAsia="en-GB"/>
              </w:rPr>
            </w:pPr>
            <w:ins w:id="14447" w:author="Nadege Trocellier" w:date="2024-02-01T09:56:00Z">
              <w:r w:rsidRPr="00B35774">
                <w:rPr>
                  <w:rFonts w:ascii="Roboto" w:eastAsia="Times New Roman" w:hAnsi="Roboto" w:cs="Calibri"/>
                  <w:color w:val="000000"/>
                  <w:sz w:val="20"/>
                  <w:szCs w:val="20"/>
                  <w:lang w:eastAsia="en-GB"/>
                </w:rPr>
                <w:t xml:space="preserve">                     3,000 </w:t>
              </w:r>
            </w:ins>
          </w:p>
        </w:tc>
        <w:tc>
          <w:tcPr>
            <w:tcW w:w="748" w:type="dxa"/>
            <w:tcBorders>
              <w:top w:val="single" w:sz="8" w:space="0" w:color="auto"/>
              <w:left w:val="nil"/>
              <w:bottom w:val="nil"/>
              <w:right w:val="single" w:sz="8" w:space="0" w:color="auto"/>
            </w:tcBorders>
            <w:shd w:val="clear" w:color="auto" w:fill="auto"/>
            <w:noWrap/>
            <w:vAlign w:val="center"/>
            <w:hideMark/>
          </w:tcPr>
          <w:p w14:paraId="0652B64D" w14:textId="77777777" w:rsidR="004649D1" w:rsidRPr="00B35774" w:rsidRDefault="004649D1" w:rsidP="00270C06">
            <w:pPr>
              <w:jc w:val="center"/>
              <w:rPr>
                <w:ins w:id="14448" w:author="Nadege Trocellier" w:date="2024-02-01T09:56:00Z"/>
                <w:rFonts w:ascii="Roboto" w:eastAsia="Times New Roman" w:hAnsi="Roboto" w:cs="Calibri"/>
                <w:color w:val="000000"/>
                <w:sz w:val="20"/>
                <w:szCs w:val="20"/>
                <w:lang w:eastAsia="en-GB"/>
              </w:rPr>
            </w:pPr>
            <w:ins w:id="14449" w:author="Nadege Trocellier" w:date="2024-02-01T09:56:00Z">
              <w:r w:rsidRPr="00B35774">
                <w:rPr>
                  <w:rFonts w:ascii="Roboto" w:eastAsia="Times New Roman" w:hAnsi="Roboto" w:cs="Calibri"/>
                  <w:color w:val="000000"/>
                  <w:sz w:val="20"/>
                  <w:szCs w:val="20"/>
                  <w:lang w:eastAsia="en-GB"/>
                </w:rPr>
                <w:t xml:space="preserve">                     9,000 </w:t>
              </w:r>
            </w:ins>
          </w:p>
        </w:tc>
        <w:tc>
          <w:tcPr>
            <w:tcW w:w="738" w:type="dxa"/>
            <w:tcBorders>
              <w:top w:val="nil"/>
              <w:left w:val="nil"/>
              <w:bottom w:val="nil"/>
              <w:right w:val="single" w:sz="8" w:space="0" w:color="auto"/>
            </w:tcBorders>
            <w:shd w:val="clear" w:color="auto" w:fill="auto"/>
            <w:noWrap/>
            <w:vAlign w:val="center"/>
            <w:hideMark/>
          </w:tcPr>
          <w:p w14:paraId="2E285528" w14:textId="77777777" w:rsidR="004649D1" w:rsidRPr="00B35774" w:rsidRDefault="004649D1" w:rsidP="00270C06">
            <w:pPr>
              <w:jc w:val="center"/>
              <w:rPr>
                <w:ins w:id="14450" w:author="Nadege Trocellier" w:date="2024-02-01T09:56:00Z"/>
                <w:rFonts w:ascii="Roboto" w:eastAsia="Times New Roman" w:hAnsi="Roboto" w:cs="Calibri"/>
                <w:color w:val="000000"/>
                <w:sz w:val="20"/>
                <w:szCs w:val="20"/>
                <w:lang w:eastAsia="en-GB"/>
              </w:rPr>
            </w:pPr>
            <w:ins w:id="14451"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nil"/>
              <w:left w:val="nil"/>
              <w:bottom w:val="single" w:sz="4" w:space="0" w:color="auto"/>
              <w:right w:val="single" w:sz="8" w:space="0" w:color="auto"/>
            </w:tcBorders>
            <w:shd w:val="clear" w:color="auto" w:fill="auto"/>
            <w:vAlign w:val="center"/>
            <w:hideMark/>
          </w:tcPr>
          <w:p w14:paraId="5C57A750" w14:textId="77777777" w:rsidR="004649D1" w:rsidRPr="00B35774" w:rsidRDefault="004649D1" w:rsidP="00270C06">
            <w:pPr>
              <w:rPr>
                <w:ins w:id="14452" w:author="Nadege Trocellier" w:date="2024-02-01T09:56:00Z"/>
                <w:rFonts w:ascii="Roboto" w:eastAsia="Times New Roman" w:hAnsi="Roboto" w:cs="Calibri"/>
                <w:color w:val="000000"/>
                <w:sz w:val="20"/>
                <w:szCs w:val="20"/>
                <w:lang w:eastAsia="en-GB"/>
              </w:rPr>
            </w:pPr>
            <w:ins w:id="14453" w:author="Nadege Trocellier" w:date="2024-02-01T09:56:00Z">
              <w:r w:rsidRPr="00B35774">
                <w:rPr>
                  <w:rFonts w:ascii="Roboto" w:eastAsia="Times New Roman" w:hAnsi="Roboto" w:cs="Calibri"/>
                  <w:color w:val="000000"/>
                  <w:sz w:val="20"/>
                  <w:szCs w:val="20"/>
                  <w:lang w:eastAsia="en-GB"/>
                </w:rPr>
                <w:t>A Gender Specialist will be hired at half time to support the implementation of the "Coordination Services" proposal. This budget line is equivalent to the support that will be requested from the gender specialist for the output 2.2</w:t>
              </w:r>
            </w:ins>
          </w:p>
        </w:tc>
      </w:tr>
      <w:tr w:rsidR="004649D1" w:rsidRPr="00B35774" w14:paraId="7BDC9A8A" w14:textId="77777777" w:rsidTr="00270C06">
        <w:trPr>
          <w:trHeight w:val="1691"/>
          <w:ins w:id="14454" w:author="Nadege Trocellier" w:date="2024-02-01T09:56:00Z"/>
        </w:trPr>
        <w:tc>
          <w:tcPr>
            <w:tcW w:w="898" w:type="dxa"/>
            <w:vMerge/>
            <w:tcBorders>
              <w:top w:val="single" w:sz="8" w:space="0" w:color="auto"/>
              <w:left w:val="nil"/>
              <w:bottom w:val="single" w:sz="8" w:space="0" w:color="000000"/>
              <w:right w:val="nil"/>
            </w:tcBorders>
            <w:vAlign w:val="center"/>
            <w:hideMark/>
          </w:tcPr>
          <w:p w14:paraId="73278BD0" w14:textId="77777777" w:rsidR="004649D1" w:rsidRPr="00B35774" w:rsidRDefault="004649D1" w:rsidP="00270C06">
            <w:pPr>
              <w:rPr>
                <w:ins w:id="14455" w:author="Nadege Trocellier" w:date="2024-02-01T09:56:00Z"/>
                <w:rFonts w:ascii="Calibri" w:eastAsia="Times New Roman" w:hAnsi="Calibri" w:cs="Calibri"/>
                <w:color w:val="000000"/>
                <w:lang w:eastAsia="en-GB"/>
              </w:rPr>
            </w:pPr>
          </w:p>
        </w:tc>
        <w:tc>
          <w:tcPr>
            <w:tcW w:w="1462" w:type="dxa"/>
            <w:vMerge w:val="restart"/>
            <w:tcBorders>
              <w:top w:val="single" w:sz="8" w:space="0" w:color="auto"/>
              <w:left w:val="single" w:sz="8" w:space="0" w:color="auto"/>
              <w:bottom w:val="nil"/>
              <w:right w:val="nil"/>
            </w:tcBorders>
            <w:shd w:val="clear" w:color="auto" w:fill="auto"/>
            <w:vAlign w:val="center"/>
            <w:hideMark/>
          </w:tcPr>
          <w:p w14:paraId="4F2B9197" w14:textId="77777777" w:rsidR="004649D1" w:rsidRPr="00B35774" w:rsidRDefault="004649D1" w:rsidP="00270C06">
            <w:pPr>
              <w:rPr>
                <w:ins w:id="14456" w:author="Nadege Trocellier" w:date="2024-02-01T09:56:00Z"/>
                <w:rFonts w:ascii="Roboto" w:eastAsia="Times New Roman" w:hAnsi="Roboto" w:cs="Calibri"/>
                <w:color w:val="000000"/>
                <w:sz w:val="20"/>
                <w:szCs w:val="20"/>
                <w:lang w:eastAsia="en-GB"/>
              </w:rPr>
            </w:pPr>
            <w:ins w:id="14457" w:author="Nadege Trocellier" w:date="2024-02-01T09:56:00Z">
              <w:r w:rsidRPr="00B35774">
                <w:rPr>
                  <w:rFonts w:ascii="Roboto" w:eastAsia="Times New Roman" w:hAnsi="Roboto" w:cs="Calibri"/>
                  <w:color w:val="000000"/>
                  <w:sz w:val="20"/>
                  <w:szCs w:val="20"/>
                  <w:lang w:eastAsia="en-GB"/>
                </w:rPr>
                <w:t>Output 2.3 A follow-up regional innovation hub is organized to build on and strengthen the profile of AFCIA among potential investors</w:t>
              </w:r>
            </w:ins>
          </w:p>
        </w:tc>
        <w:tc>
          <w:tcPr>
            <w:tcW w:w="2205" w:type="dxa"/>
            <w:tcBorders>
              <w:top w:val="single" w:sz="8" w:space="0" w:color="auto"/>
              <w:left w:val="single" w:sz="8" w:space="0" w:color="auto"/>
              <w:bottom w:val="single" w:sz="4" w:space="0" w:color="auto"/>
              <w:right w:val="single" w:sz="8" w:space="0" w:color="auto"/>
            </w:tcBorders>
            <w:shd w:val="clear" w:color="auto" w:fill="auto"/>
            <w:vAlign w:val="center"/>
            <w:hideMark/>
          </w:tcPr>
          <w:p w14:paraId="557D1E67" w14:textId="77777777" w:rsidR="004649D1" w:rsidRPr="00B35774" w:rsidRDefault="004649D1" w:rsidP="00270C06">
            <w:pPr>
              <w:rPr>
                <w:ins w:id="14458" w:author="Nadege Trocellier" w:date="2024-02-01T09:56:00Z"/>
                <w:rFonts w:ascii="Roboto" w:eastAsia="Times New Roman" w:hAnsi="Roboto" w:cs="Calibri"/>
                <w:color w:val="000000"/>
                <w:sz w:val="20"/>
                <w:szCs w:val="20"/>
                <w:lang w:eastAsia="en-GB"/>
              </w:rPr>
            </w:pPr>
            <w:ins w:id="14459" w:author="Nadege Trocellier" w:date="2024-02-01T09:56:00Z">
              <w:r w:rsidRPr="00B35774">
                <w:rPr>
                  <w:rFonts w:ascii="Roboto" w:eastAsia="Times New Roman" w:hAnsi="Roboto" w:cs="Calibri"/>
                  <w:color w:val="000000"/>
                  <w:sz w:val="20"/>
                  <w:szCs w:val="20"/>
                  <w:lang w:eastAsia="en-GB"/>
                </w:rPr>
                <w:t>Travel and DSA for the participants to the large  regional innovation hub</w:t>
              </w:r>
            </w:ins>
          </w:p>
        </w:tc>
        <w:tc>
          <w:tcPr>
            <w:tcW w:w="770" w:type="dxa"/>
            <w:tcBorders>
              <w:top w:val="single" w:sz="8" w:space="0" w:color="auto"/>
              <w:left w:val="nil"/>
              <w:bottom w:val="single" w:sz="4" w:space="0" w:color="auto"/>
              <w:right w:val="single" w:sz="4" w:space="0" w:color="auto"/>
            </w:tcBorders>
            <w:shd w:val="clear" w:color="auto" w:fill="auto"/>
            <w:noWrap/>
            <w:vAlign w:val="center"/>
            <w:hideMark/>
          </w:tcPr>
          <w:p w14:paraId="3C04395F" w14:textId="77777777" w:rsidR="004649D1" w:rsidRPr="00B35774" w:rsidRDefault="004649D1" w:rsidP="00270C06">
            <w:pPr>
              <w:jc w:val="center"/>
              <w:rPr>
                <w:ins w:id="14460" w:author="Nadege Trocellier" w:date="2024-02-01T09:56:00Z"/>
                <w:rFonts w:ascii="Roboto" w:eastAsia="Times New Roman" w:hAnsi="Roboto" w:cs="Calibri"/>
                <w:color w:val="000000"/>
                <w:sz w:val="20"/>
                <w:szCs w:val="20"/>
                <w:lang w:eastAsia="en-GB"/>
              </w:rPr>
            </w:pPr>
            <w:ins w:id="14461" w:author="Nadege Trocellier" w:date="2024-02-01T09:56:00Z">
              <w:r w:rsidRPr="00B35774">
                <w:rPr>
                  <w:rFonts w:ascii="Roboto" w:eastAsia="Times New Roman" w:hAnsi="Roboto" w:cs="Calibri"/>
                  <w:color w:val="000000"/>
                  <w:sz w:val="20"/>
                  <w:szCs w:val="20"/>
                  <w:lang w:eastAsia="en-GB"/>
                </w:rPr>
                <w:t> </w:t>
              </w:r>
            </w:ins>
          </w:p>
        </w:tc>
        <w:tc>
          <w:tcPr>
            <w:tcW w:w="755" w:type="dxa"/>
            <w:tcBorders>
              <w:top w:val="single" w:sz="8" w:space="0" w:color="auto"/>
              <w:left w:val="nil"/>
              <w:bottom w:val="single" w:sz="4" w:space="0" w:color="auto"/>
              <w:right w:val="single" w:sz="4" w:space="0" w:color="auto"/>
            </w:tcBorders>
            <w:shd w:val="clear" w:color="auto" w:fill="auto"/>
            <w:noWrap/>
            <w:vAlign w:val="center"/>
            <w:hideMark/>
          </w:tcPr>
          <w:p w14:paraId="0919D731" w14:textId="77777777" w:rsidR="004649D1" w:rsidRPr="00B35774" w:rsidRDefault="004649D1" w:rsidP="00270C06">
            <w:pPr>
              <w:jc w:val="center"/>
              <w:rPr>
                <w:ins w:id="14462" w:author="Nadege Trocellier" w:date="2024-02-01T09:56:00Z"/>
                <w:rFonts w:ascii="Roboto" w:eastAsia="Times New Roman" w:hAnsi="Roboto" w:cs="Calibri"/>
                <w:color w:val="000000"/>
                <w:sz w:val="20"/>
                <w:szCs w:val="20"/>
                <w:lang w:eastAsia="en-GB"/>
              </w:rPr>
            </w:pPr>
            <w:ins w:id="14463" w:author="Nadege Trocellier" w:date="2024-02-01T09:56:00Z">
              <w:r w:rsidRPr="00B35774">
                <w:rPr>
                  <w:rFonts w:ascii="Roboto" w:eastAsia="Times New Roman" w:hAnsi="Roboto" w:cs="Calibri"/>
                  <w:color w:val="000000"/>
                  <w:sz w:val="20"/>
                  <w:szCs w:val="20"/>
                  <w:lang w:eastAsia="en-GB"/>
                </w:rPr>
                <w:t> </w:t>
              </w:r>
            </w:ins>
          </w:p>
        </w:tc>
        <w:tc>
          <w:tcPr>
            <w:tcW w:w="755" w:type="dxa"/>
            <w:tcBorders>
              <w:top w:val="single" w:sz="8" w:space="0" w:color="auto"/>
              <w:left w:val="nil"/>
              <w:bottom w:val="single" w:sz="4" w:space="0" w:color="auto"/>
              <w:right w:val="single" w:sz="4" w:space="0" w:color="auto"/>
            </w:tcBorders>
            <w:shd w:val="clear" w:color="auto" w:fill="auto"/>
            <w:noWrap/>
            <w:vAlign w:val="center"/>
            <w:hideMark/>
          </w:tcPr>
          <w:p w14:paraId="3F6138EF" w14:textId="77777777" w:rsidR="004649D1" w:rsidRPr="00B35774" w:rsidRDefault="004649D1" w:rsidP="00270C06">
            <w:pPr>
              <w:jc w:val="center"/>
              <w:rPr>
                <w:ins w:id="14464" w:author="Nadege Trocellier" w:date="2024-02-01T09:56:00Z"/>
                <w:rFonts w:ascii="Roboto" w:eastAsia="Times New Roman" w:hAnsi="Roboto" w:cs="Calibri"/>
                <w:color w:val="000000"/>
                <w:sz w:val="20"/>
                <w:szCs w:val="20"/>
                <w:lang w:eastAsia="en-GB"/>
              </w:rPr>
            </w:pPr>
            <w:ins w:id="14465" w:author="Nadege Trocellier" w:date="2024-02-01T09:56:00Z">
              <w:r w:rsidRPr="00B35774">
                <w:rPr>
                  <w:rFonts w:ascii="Roboto" w:eastAsia="Times New Roman" w:hAnsi="Roboto" w:cs="Calibri"/>
                  <w:color w:val="000000"/>
                  <w:sz w:val="20"/>
                  <w:szCs w:val="20"/>
                  <w:lang w:eastAsia="en-GB"/>
                </w:rPr>
                <w:t xml:space="preserve">               559,000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0FD20344" w14:textId="77777777" w:rsidR="004649D1" w:rsidRPr="00B35774" w:rsidRDefault="004649D1" w:rsidP="00270C06">
            <w:pPr>
              <w:jc w:val="center"/>
              <w:rPr>
                <w:ins w:id="14466" w:author="Nadege Trocellier" w:date="2024-02-01T09:56:00Z"/>
                <w:rFonts w:ascii="Roboto" w:eastAsia="Times New Roman" w:hAnsi="Roboto" w:cs="Calibri"/>
                <w:color w:val="000000"/>
                <w:sz w:val="20"/>
                <w:szCs w:val="20"/>
                <w:lang w:eastAsia="en-GB"/>
              </w:rPr>
            </w:pPr>
            <w:ins w:id="14467" w:author="Nadege Trocellier" w:date="2024-02-01T09:56:00Z">
              <w:r w:rsidRPr="00B35774">
                <w:rPr>
                  <w:rFonts w:ascii="Roboto" w:eastAsia="Times New Roman" w:hAnsi="Roboto" w:cs="Calibri"/>
                  <w:color w:val="000000"/>
                  <w:sz w:val="20"/>
                  <w:szCs w:val="20"/>
                  <w:lang w:eastAsia="en-GB"/>
                </w:rPr>
                <w:t xml:space="preserve">               559,000 </w:t>
              </w:r>
            </w:ins>
          </w:p>
        </w:tc>
        <w:tc>
          <w:tcPr>
            <w:tcW w:w="738" w:type="dxa"/>
            <w:tcBorders>
              <w:top w:val="single" w:sz="8" w:space="0" w:color="auto"/>
              <w:left w:val="nil"/>
              <w:bottom w:val="nil"/>
              <w:right w:val="single" w:sz="8" w:space="0" w:color="auto"/>
            </w:tcBorders>
            <w:shd w:val="clear" w:color="auto" w:fill="auto"/>
            <w:noWrap/>
            <w:vAlign w:val="center"/>
            <w:hideMark/>
          </w:tcPr>
          <w:p w14:paraId="06D40466" w14:textId="77777777" w:rsidR="004649D1" w:rsidRPr="00B35774" w:rsidRDefault="004649D1" w:rsidP="00270C06">
            <w:pPr>
              <w:jc w:val="center"/>
              <w:rPr>
                <w:ins w:id="14468" w:author="Nadege Trocellier" w:date="2024-02-01T09:56:00Z"/>
                <w:rFonts w:ascii="Roboto" w:eastAsia="Times New Roman" w:hAnsi="Roboto" w:cs="Calibri"/>
                <w:color w:val="000000"/>
                <w:sz w:val="20"/>
                <w:szCs w:val="20"/>
                <w:lang w:eastAsia="en-GB"/>
              </w:rPr>
            </w:pPr>
            <w:ins w:id="14469"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single" w:sz="8" w:space="0" w:color="auto"/>
              <w:left w:val="nil"/>
              <w:bottom w:val="nil"/>
              <w:right w:val="single" w:sz="8" w:space="0" w:color="auto"/>
            </w:tcBorders>
            <w:shd w:val="clear" w:color="auto" w:fill="auto"/>
            <w:hideMark/>
          </w:tcPr>
          <w:p w14:paraId="0EB9757B" w14:textId="77777777" w:rsidR="004649D1" w:rsidRPr="00B35774" w:rsidRDefault="004649D1" w:rsidP="00270C06">
            <w:pPr>
              <w:rPr>
                <w:ins w:id="14470" w:author="Nadege Trocellier" w:date="2024-02-01T09:56:00Z"/>
                <w:rFonts w:ascii="Calibri" w:eastAsia="Times New Roman" w:hAnsi="Calibri" w:cs="Calibri"/>
                <w:color w:val="000000"/>
                <w:lang w:eastAsia="en-GB"/>
              </w:rPr>
            </w:pPr>
            <w:ins w:id="14471" w:author="Nadege Trocellier" w:date="2024-02-01T09:56:00Z">
              <w:r w:rsidRPr="00B35774">
                <w:rPr>
                  <w:rFonts w:ascii="Calibri" w:eastAsia="Times New Roman" w:hAnsi="Calibri" w:cs="Calibri"/>
                  <w:color w:val="000000"/>
                  <w:lang w:eastAsia="en-GB"/>
                </w:rPr>
                <w:t xml:space="preserve">1 regional hub organized during year 3 in one region with up to 230 persons travelling under AF budget, </w:t>
              </w:r>
              <w:r w:rsidRPr="00B35774">
                <w:rPr>
                  <w:rFonts w:ascii="Calibri" w:eastAsia="Times New Roman" w:hAnsi="Calibri" w:cs="Calibri"/>
                  <w:b/>
                  <w:bCs/>
                  <w:color w:val="000000"/>
                  <w:lang w:eastAsia="en-GB"/>
                </w:rPr>
                <w:t xml:space="preserve">including the shortlisted technology proponents, potential investors and technology and adaptation stakeholders in the countries and region in which this is being piloted. </w:t>
              </w:r>
              <w:r w:rsidRPr="00B35774">
                <w:rPr>
                  <w:rFonts w:ascii="Calibri" w:eastAsia="Times New Roman" w:hAnsi="Calibri" w:cs="Calibri"/>
                  <w:color w:val="000000"/>
                  <w:lang w:eastAsia="en-GB"/>
                </w:rPr>
                <w:t xml:space="preserve"> </w:t>
              </w:r>
              <w:r w:rsidRPr="00B35774">
                <w:rPr>
                  <w:rFonts w:ascii="Calibri" w:eastAsia="Times New Roman" w:hAnsi="Calibri" w:cs="Calibri"/>
                  <w:b/>
                  <w:bCs/>
                  <w:color w:val="000000"/>
                  <w:lang w:eastAsia="en-GB"/>
                </w:rPr>
                <w:t xml:space="preserve">Second event is assumed to be larger as the profile of AFCIA grows. </w:t>
              </w:r>
              <w:r w:rsidRPr="00B35774">
                <w:rPr>
                  <w:rFonts w:ascii="Calibri" w:eastAsia="Times New Roman" w:hAnsi="Calibri" w:cs="Calibri"/>
                  <w:color w:val="000000"/>
                  <w:lang w:eastAsia="en-GB"/>
                </w:rPr>
                <w:t xml:space="preserve"> This budget considers a cost of 2</w:t>
              </w:r>
              <w:r w:rsidRPr="00B35774">
                <w:rPr>
                  <w:rFonts w:ascii="Calibri" w:eastAsia="Times New Roman" w:hAnsi="Calibri" w:cs="Calibri"/>
                  <w:b/>
                  <w:bCs/>
                  <w:color w:val="000000"/>
                  <w:lang w:eastAsia="en-GB"/>
                </w:rPr>
                <w:t>,000</w:t>
              </w:r>
              <w:r w:rsidRPr="00B35774">
                <w:rPr>
                  <w:rFonts w:ascii="Calibri" w:eastAsia="Times New Roman" w:hAnsi="Calibri" w:cs="Calibri"/>
                  <w:color w:val="000000"/>
                  <w:lang w:eastAsia="en-GB"/>
                </w:rPr>
                <w:t xml:space="preserve"> for each flight ticket and USD 200/day/person of DSA, and considers that the regional hubs will be organized over 3 days. </w:t>
              </w:r>
              <w:r w:rsidRPr="00B35774">
                <w:rPr>
                  <w:rFonts w:ascii="Calibri" w:eastAsia="Times New Roman" w:hAnsi="Calibri" w:cs="Calibri"/>
                  <w:b/>
                  <w:bCs/>
                  <w:color w:val="000000"/>
                  <w:lang w:eastAsia="en-GB"/>
                </w:rPr>
                <w:t>Private sector participants will fund themselves.</w:t>
              </w:r>
            </w:ins>
          </w:p>
        </w:tc>
      </w:tr>
      <w:tr w:rsidR="004649D1" w:rsidRPr="00B35774" w14:paraId="3ACF8C0E" w14:textId="77777777" w:rsidTr="00270C06">
        <w:trPr>
          <w:trHeight w:val="855"/>
          <w:ins w:id="14472" w:author="Nadege Trocellier" w:date="2024-02-01T09:56:00Z"/>
        </w:trPr>
        <w:tc>
          <w:tcPr>
            <w:tcW w:w="898" w:type="dxa"/>
            <w:vMerge/>
            <w:tcBorders>
              <w:top w:val="single" w:sz="8" w:space="0" w:color="auto"/>
              <w:left w:val="nil"/>
              <w:bottom w:val="single" w:sz="8" w:space="0" w:color="000000"/>
              <w:right w:val="nil"/>
            </w:tcBorders>
            <w:vAlign w:val="center"/>
            <w:hideMark/>
          </w:tcPr>
          <w:p w14:paraId="59219C70" w14:textId="77777777" w:rsidR="004649D1" w:rsidRPr="00B35774" w:rsidRDefault="004649D1" w:rsidP="00270C06">
            <w:pPr>
              <w:rPr>
                <w:ins w:id="14473" w:author="Nadege Trocellier" w:date="2024-02-01T09:56:00Z"/>
                <w:rFonts w:ascii="Calibri" w:eastAsia="Times New Roman" w:hAnsi="Calibri" w:cs="Calibri"/>
                <w:color w:val="000000"/>
                <w:lang w:eastAsia="en-GB"/>
              </w:rPr>
            </w:pPr>
          </w:p>
        </w:tc>
        <w:tc>
          <w:tcPr>
            <w:tcW w:w="1462" w:type="dxa"/>
            <w:vMerge/>
            <w:tcBorders>
              <w:top w:val="single" w:sz="8" w:space="0" w:color="auto"/>
              <w:left w:val="single" w:sz="8" w:space="0" w:color="auto"/>
              <w:bottom w:val="nil"/>
              <w:right w:val="nil"/>
            </w:tcBorders>
            <w:vAlign w:val="center"/>
            <w:hideMark/>
          </w:tcPr>
          <w:p w14:paraId="797B5BB6" w14:textId="77777777" w:rsidR="004649D1" w:rsidRPr="00B35774" w:rsidRDefault="004649D1" w:rsidP="00270C06">
            <w:pPr>
              <w:rPr>
                <w:ins w:id="14474" w:author="Nadege Trocellier" w:date="2024-02-01T09:56:00Z"/>
                <w:rFonts w:ascii="Roboto" w:eastAsia="Times New Roman" w:hAnsi="Roboto" w:cs="Calibri"/>
                <w:color w:val="000000"/>
                <w:sz w:val="20"/>
                <w:szCs w:val="20"/>
                <w:lang w:eastAsia="en-GB"/>
              </w:rPr>
            </w:pPr>
          </w:p>
        </w:tc>
        <w:tc>
          <w:tcPr>
            <w:tcW w:w="2205" w:type="dxa"/>
            <w:tcBorders>
              <w:top w:val="nil"/>
              <w:left w:val="single" w:sz="8" w:space="0" w:color="auto"/>
              <w:bottom w:val="single" w:sz="4" w:space="0" w:color="808080"/>
              <w:right w:val="single" w:sz="8" w:space="0" w:color="auto"/>
            </w:tcBorders>
            <w:shd w:val="clear" w:color="auto" w:fill="auto"/>
            <w:vAlign w:val="center"/>
            <w:hideMark/>
          </w:tcPr>
          <w:p w14:paraId="0C7A4BF5" w14:textId="77777777" w:rsidR="004649D1" w:rsidRPr="00B35774" w:rsidRDefault="004649D1" w:rsidP="00270C06">
            <w:pPr>
              <w:rPr>
                <w:ins w:id="14475" w:author="Nadege Trocellier" w:date="2024-02-01T09:56:00Z"/>
                <w:rFonts w:ascii="Roboto" w:eastAsia="Times New Roman" w:hAnsi="Roboto" w:cs="Calibri"/>
                <w:color w:val="000000"/>
                <w:sz w:val="20"/>
                <w:szCs w:val="20"/>
                <w:lang w:eastAsia="en-GB"/>
              </w:rPr>
            </w:pPr>
            <w:ins w:id="14476" w:author="Nadege Trocellier" w:date="2024-02-01T09:56:00Z">
              <w:r w:rsidRPr="00B35774">
                <w:rPr>
                  <w:rFonts w:ascii="Roboto" w:eastAsia="Times New Roman" w:hAnsi="Roboto" w:cs="Calibri"/>
                  <w:color w:val="000000"/>
                  <w:sz w:val="20"/>
                  <w:szCs w:val="20"/>
                  <w:lang w:eastAsia="en-GB"/>
                </w:rPr>
                <w:t>Technology  specialist</w:t>
              </w:r>
            </w:ins>
          </w:p>
        </w:tc>
        <w:tc>
          <w:tcPr>
            <w:tcW w:w="770" w:type="dxa"/>
            <w:tcBorders>
              <w:top w:val="single" w:sz="4" w:space="0" w:color="808080"/>
              <w:left w:val="nil"/>
              <w:bottom w:val="single" w:sz="4" w:space="0" w:color="808080"/>
              <w:right w:val="single" w:sz="8" w:space="0" w:color="auto"/>
            </w:tcBorders>
            <w:shd w:val="clear" w:color="auto" w:fill="auto"/>
            <w:noWrap/>
            <w:vAlign w:val="center"/>
            <w:hideMark/>
          </w:tcPr>
          <w:p w14:paraId="4AC0ACC7" w14:textId="77777777" w:rsidR="004649D1" w:rsidRPr="00B35774" w:rsidRDefault="004649D1" w:rsidP="00270C06">
            <w:pPr>
              <w:rPr>
                <w:ins w:id="14477" w:author="Nadege Trocellier" w:date="2024-02-01T09:56:00Z"/>
                <w:rFonts w:ascii="Roboto" w:eastAsia="Times New Roman" w:hAnsi="Roboto" w:cs="Calibri"/>
                <w:color w:val="000000"/>
                <w:sz w:val="20"/>
                <w:szCs w:val="20"/>
                <w:lang w:eastAsia="en-GB"/>
              </w:rPr>
            </w:pPr>
            <w:ins w:id="14478" w:author="Nadege Trocellier" w:date="2024-02-01T09:56:00Z">
              <w:r w:rsidRPr="00B35774">
                <w:rPr>
                  <w:rFonts w:ascii="Roboto" w:eastAsia="Times New Roman" w:hAnsi="Roboto" w:cs="Calibri"/>
                  <w:color w:val="000000"/>
                  <w:sz w:val="20"/>
                  <w:szCs w:val="20"/>
                  <w:lang w:eastAsia="en-GB"/>
                </w:rPr>
                <w:t> </w:t>
              </w:r>
            </w:ins>
          </w:p>
        </w:tc>
        <w:tc>
          <w:tcPr>
            <w:tcW w:w="755" w:type="dxa"/>
            <w:tcBorders>
              <w:top w:val="single" w:sz="4" w:space="0" w:color="808080"/>
              <w:left w:val="nil"/>
              <w:bottom w:val="single" w:sz="4" w:space="0" w:color="808080"/>
              <w:right w:val="single" w:sz="8" w:space="0" w:color="auto"/>
            </w:tcBorders>
            <w:shd w:val="clear" w:color="auto" w:fill="auto"/>
            <w:noWrap/>
            <w:vAlign w:val="center"/>
            <w:hideMark/>
          </w:tcPr>
          <w:p w14:paraId="5CB11FAA" w14:textId="77777777" w:rsidR="004649D1" w:rsidRPr="00B35774" w:rsidRDefault="004649D1" w:rsidP="00270C06">
            <w:pPr>
              <w:rPr>
                <w:ins w:id="14479" w:author="Nadege Trocellier" w:date="2024-02-01T09:56:00Z"/>
                <w:rFonts w:ascii="Roboto" w:eastAsia="Times New Roman" w:hAnsi="Roboto" w:cs="Calibri"/>
                <w:color w:val="000000"/>
                <w:sz w:val="20"/>
                <w:szCs w:val="20"/>
                <w:lang w:eastAsia="en-GB"/>
              </w:rPr>
            </w:pPr>
            <w:ins w:id="14480" w:author="Nadege Trocellier" w:date="2024-02-01T09:56:00Z">
              <w:r w:rsidRPr="00B35774">
                <w:rPr>
                  <w:rFonts w:ascii="Roboto" w:eastAsia="Times New Roman" w:hAnsi="Roboto" w:cs="Calibri"/>
                  <w:color w:val="000000"/>
                  <w:sz w:val="20"/>
                  <w:szCs w:val="20"/>
                  <w:lang w:eastAsia="en-GB"/>
                </w:rPr>
                <w:t xml:space="preserve">                  10,000 </w:t>
              </w:r>
            </w:ins>
          </w:p>
        </w:tc>
        <w:tc>
          <w:tcPr>
            <w:tcW w:w="755" w:type="dxa"/>
            <w:tcBorders>
              <w:top w:val="single" w:sz="4" w:space="0" w:color="808080"/>
              <w:left w:val="nil"/>
              <w:bottom w:val="single" w:sz="4" w:space="0" w:color="808080"/>
              <w:right w:val="single" w:sz="8" w:space="0" w:color="auto"/>
            </w:tcBorders>
            <w:shd w:val="clear" w:color="auto" w:fill="auto"/>
            <w:noWrap/>
            <w:vAlign w:val="center"/>
            <w:hideMark/>
          </w:tcPr>
          <w:p w14:paraId="1218A0A4" w14:textId="77777777" w:rsidR="004649D1" w:rsidRPr="00B35774" w:rsidRDefault="004649D1" w:rsidP="00270C06">
            <w:pPr>
              <w:rPr>
                <w:ins w:id="14481" w:author="Nadege Trocellier" w:date="2024-02-01T09:56:00Z"/>
                <w:rFonts w:ascii="Roboto" w:eastAsia="Times New Roman" w:hAnsi="Roboto" w:cs="Calibri"/>
                <w:color w:val="000000"/>
                <w:sz w:val="20"/>
                <w:szCs w:val="20"/>
                <w:lang w:eastAsia="en-GB"/>
              </w:rPr>
            </w:pPr>
            <w:ins w:id="14482" w:author="Nadege Trocellier" w:date="2024-02-01T09:56:00Z">
              <w:r w:rsidRPr="00B35774">
                <w:rPr>
                  <w:rFonts w:ascii="Roboto" w:eastAsia="Times New Roman" w:hAnsi="Roboto" w:cs="Calibri"/>
                  <w:color w:val="000000"/>
                  <w:sz w:val="20"/>
                  <w:szCs w:val="20"/>
                  <w:lang w:eastAsia="en-GB"/>
                </w:rPr>
                <w:t xml:space="preserve">                  10,000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55D76BEC" w14:textId="77777777" w:rsidR="004649D1" w:rsidRPr="00B35774" w:rsidRDefault="004649D1" w:rsidP="00270C06">
            <w:pPr>
              <w:rPr>
                <w:ins w:id="14483" w:author="Nadege Trocellier" w:date="2024-02-01T09:56:00Z"/>
                <w:rFonts w:ascii="Roboto" w:eastAsia="Times New Roman" w:hAnsi="Roboto" w:cs="Calibri"/>
                <w:color w:val="000000"/>
                <w:sz w:val="20"/>
                <w:szCs w:val="20"/>
                <w:lang w:eastAsia="en-GB"/>
              </w:rPr>
            </w:pPr>
            <w:ins w:id="14484" w:author="Nadege Trocellier" w:date="2024-02-01T09:56:00Z">
              <w:r w:rsidRPr="00B35774">
                <w:rPr>
                  <w:rFonts w:ascii="Roboto" w:eastAsia="Times New Roman" w:hAnsi="Roboto" w:cs="Calibri"/>
                  <w:color w:val="000000"/>
                  <w:sz w:val="20"/>
                  <w:szCs w:val="20"/>
                  <w:lang w:eastAsia="en-GB"/>
                </w:rPr>
                <w:t xml:space="preserve">                  20,000 </w:t>
              </w:r>
            </w:ins>
          </w:p>
        </w:tc>
        <w:tc>
          <w:tcPr>
            <w:tcW w:w="738" w:type="dxa"/>
            <w:tcBorders>
              <w:top w:val="nil"/>
              <w:left w:val="nil"/>
              <w:bottom w:val="single" w:sz="4" w:space="0" w:color="auto"/>
              <w:right w:val="single" w:sz="8" w:space="0" w:color="auto"/>
            </w:tcBorders>
            <w:shd w:val="clear" w:color="auto" w:fill="auto"/>
            <w:noWrap/>
            <w:vAlign w:val="center"/>
            <w:hideMark/>
          </w:tcPr>
          <w:p w14:paraId="44542D5A" w14:textId="77777777" w:rsidR="004649D1" w:rsidRPr="00B35774" w:rsidRDefault="004649D1" w:rsidP="00270C06">
            <w:pPr>
              <w:rPr>
                <w:ins w:id="14485" w:author="Nadege Trocellier" w:date="2024-02-01T09:56:00Z"/>
                <w:rFonts w:ascii="Roboto" w:eastAsia="Times New Roman" w:hAnsi="Roboto" w:cs="Calibri"/>
                <w:color w:val="000000"/>
                <w:sz w:val="20"/>
                <w:szCs w:val="20"/>
                <w:lang w:eastAsia="en-GB"/>
              </w:rPr>
            </w:pPr>
            <w:ins w:id="14486"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single" w:sz="4" w:space="0" w:color="auto"/>
              <w:left w:val="nil"/>
              <w:bottom w:val="single" w:sz="4" w:space="0" w:color="auto"/>
              <w:right w:val="single" w:sz="8" w:space="0" w:color="auto"/>
            </w:tcBorders>
            <w:shd w:val="clear" w:color="auto" w:fill="auto"/>
            <w:vAlign w:val="center"/>
            <w:hideMark/>
          </w:tcPr>
          <w:p w14:paraId="6C5CAFC2" w14:textId="77777777" w:rsidR="004649D1" w:rsidRPr="00B35774" w:rsidRDefault="004649D1" w:rsidP="00270C06">
            <w:pPr>
              <w:rPr>
                <w:ins w:id="14487" w:author="Nadege Trocellier" w:date="2024-02-01T09:56:00Z"/>
                <w:rFonts w:ascii="Roboto" w:eastAsia="Times New Roman" w:hAnsi="Roboto" w:cs="Calibri"/>
                <w:color w:val="000000"/>
                <w:sz w:val="20"/>
                <w:szCs w:val="20"/>
                <w:lang w:eastAsia="en-GB"/>
              </w:rPr>
            </w:pPr>
            <w:ins w:id="14488" w:author="Nadege Trocellier" w:date="2024-02-01T09:56:00Z">
              <w:r w:rsidRPr="00B35774">
                <w:rPr>
                  <w:rFonts w:ascii="Roboto" w:eastAsia="Times New Roman" w:hAnsi="Roboto" w:cs="Calibri"/>
                  <w:color w:val="000000"/>
                  <w:sz w:val="20"/>
                  <w:szCs w:val="20"/>
                  <w:lang w:eastAsia="en-GB"/>
                </w:rPr>
                <w:t>A technology specialist with expertise in both technology and climate change will be hired full time. This budget line is equivalent to the support that will be requested from this expert under output 2.3</w:t>
              </w:r>
            </w:ins>
          </w:p>
        </w:tc>
      </w:tr>
      <w:tr w:rsidR="004649D1" w:rsidRPr="00B35774" w14:paraId="2A2998AB" w14:textId="77777777" w:rsidTr="00270C06">
        <w:trPr>
          <w:trHeight w:val="346"/>
          <w:ins w:id="14489" w:author="Nadege Trocellier" w:date="2024-02-01T09:56:00Z"/>
        </w:trPr>
        <w:tc>
          <w:tcPr>
            <w:tcW w:w="898" w:type="dxa"/>
            <w:vMerge/>
            <w:tcBorders>
              <w:top w:val="single" w:sz="8" w:space="0" w:color="auto"/>
              <w:left w:val="nil"/>
              <w:bottom w:val="single" w:sz="8" w:space="0" w:color="000000"/>
              <w:right w:val="nil"/>
            </w:tcBorders>
            <w:vAlign w:val="center"/>
            <w:hideMark/>
          </w:tcPr>
          <w:p w14:paraId="473CC230" w14:textId="77777777" w:rsidR="004649D1" w:rsidRPr="00B35774" w:rsidRDefault="004649D1" w:rsidP="00270C06">
            <w:pPr>
              <w:rPr>
                <w:ins w:id="14490" w:author="Nadege Trocellier" w:date="2024-02-01T09:56:00Z"/>
                <w:rFonts w:ascii="Calibri" w:eastAsia="Times New Roman" w:hAnsi="Calibri" w:cs="Calibri"/>
                <w:color w:val="000000"/>
                <w:lang w:eastAsia="en-GB"/>
              </w:rPr>
            </w:pPr>
          </w:p>
        </w:tc>
        <w:tc>
          <w:tcPr>
            <w:tcW w:w="1462" w:type="dxa"/>
            <w:vMerge/>
            <w:tcBorders>
              <w:top w:val="single" w:sz="8" w:space="0" w:color="auto"/>
              <w:left w:val="single" w:sz="8" w:space="0" w:color="auto"/>
              <w:bottom w:val="nil"/>
              <w:right w:val="nil"/>
            </w:tcBorders>
            <w:vAlign w:val="center"/>
            <w:hideMark/>
          </w:tcPr>
          <w:p w14:paraId="00F281C2" w14:textId="77777777" w:rsidR="004649D1" w:rsidRPr="00B35774" w:rsidRDefault="004649D1" w:rsidP="00270C06">
            <w:pPr>
              <w:rPr>
                <w:ins w:id="14491" w:author="Nadege Trocellier" w:date="2024-02-01T09:56:00Z"/>
                <w:rFonts w:ascii="Roboto" w:eastAsia="Times New Roman" w:hAnsi="Roboto" w:cs="Calibri"/>
                <w:color w:val="000000"/>
                <w:sz w:val="20"/>
                <w:szCs w:val="20"/>
                <w:lang w:eastAsia="en-GB"/>
              </w:rPr>
            </w:pPr>
          </w:p>
        </w:tc>
        <w:tc>
          <w:tcPr>
            <w:tcW w:w="2205"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7268AC8A" w14:textId="77777777" w:rsidR="004649D1" w:rsidRPr="00B35774" w:rsidRDefault="004649D1" w:rsidP="00270C06">
            <w:pPr>
              <w:rPr>
                <w:ins w:id="14492" w:author="Nadege Trocellier" w:date="2024-02-01T09:56:00Z"/>
                <w:rFonts w:ascii="Roboto" w:eastAsia="Times New Roman" w:hAnsi="Roboto" w:cs="Calibri"/>
                <w:color w:val="000000"/>
                <w:sz w:val="20"/>
                <w:szCs w:val="20"/>
                <w:lang w:eastAsia="en-GB"/>
              </w:rPr>
            </w:pPr>
            <w:ins w:id="14493" w:author="Nadege Trocellier" w:date="2024-02-01T09:56:00Z">
              <w:r w:rsidRPr="00B35774">
                <w:rPr>
                  <w:rFonts w:ascii="Roboto" w:eastAsia="Times New Roman" w:hAnsi="Roboto" w:cs="Calibri"/>
                  <w:color w:val="000000"/>
                  <w:sz w:val="20"/>
                  <w:szCs w:val="20"/>
                  <w:lang w:eastAsia="en-GB"/>
                </w:rPr>
                <w:t xml:space="preserve">Translators for the regional hubs </w:t>
              </w:r>
            </w:ins>
          </w:p>
        </w:tc>
        <w:tc>
          <w:tcPr>
            <w:tcW w:w="770" w:type="dxa"/>
            <w:tcBorders>
              <w:top w:val="single" w:sz="4" w:space="0" w:color="auto"/>
              <w:left w:val="nil"/>
              <w:bottom w:val="single" w:sz="4" w:space="0" w:color="auto"/>
              <w:right w:val="single" w:sz="4" w:space="0" w:color="auto"/>
            </w:tcBorders>
            <w:shd w:val="clear" w:color="auto" w:fill="auto"/>
            <w:noWrap/>
            <w:vAlign w:val="center"/>
            <w:hideMark/>
          </w:tcPr>
          <w:p w14:paraId="34B02BC3" w14:textId="77777777" w:rsidR="004649D1" w:rsidRPr="00B35774" w:rsidRDefault="004649D1" w:rsidP="00270C06">
            <w:pPr>
              <w:jc w:val="center"/>
              <w:rPr>
                <w:ins w:id="14494" w:author="Nadege Trocellier" w:date="2024-02-01T09:56:00Z"/>
                <w:rFonts w:ascii="Roboto" w:eastAsia="Times New Roman" w:hAnsi="Roboto" w:cs="Calibri"/>
                <w:color w:val="000000"/>
                <w:sz w:val="20"/>
                <w:szCs w:val="20"/>
                <w:lang w:eastAsia="en-GB"/>
              </w:rPr>
            </w:pPr>
            <w:ins w:id="14495" w:author="Nadege Trocellier" w:date="2024-02-01T09:56:00Z">
              <w:r w:rsidRPr="00B35774">
                <w:rPr>
                  <w:rFonts w:ascii="Roboto" w:eastAsia="Times New Roman" w:hAnsi="Roboto" w:cs="Calibri"/>
                  <w:color w:val="000000"/>
                  <w:sz w:val="20"/>
                  <w:szCs w:val="20"/>
                  <w:lang w:eastAsia="en-GB"/>
                </w:rPr>
                <w:t> </w:t>
              </w:r>
            </w:ins>
          </w:p>
        </w:tc>
        <w:tc>
          <w:tcPr>
            <w:tcW w:w="755" w:type="dxa"/>
            <w:tcBorders>
              <w:top w:val="single" w:sz="4" w:space="0" w:color="auto"/>
              <w:left w:val="nil"/>
              <w:bottom w:val="single" w:sz="4" w:space="0" w:color="auto"/>
              <w:right w:val="single" w:sz="4" w:space="0" w:color="auto"/>
            </w:tcBorders>
            <w:shd w:val="clear" w:color="auto" w:fill="auto"/>
            <w:noWrap/>
            <w:vAlign w:val="center"/>
            <w:hideMark/>
          </w:tcPr>
          <w:p w14:paraId="658B9FFE" w14:textId="77777777" w:rsidR="004649D1" w:rsidRPr="00B35774" w:rsidRDefault="004649D1" w:rsidP="00270C06">
            <w:pPr>
              <w:jc w:val="center"/>
              <w:rPr>
                <w:ins w:id="14496" w:author="Nadege Trocellier" w:date="2024-02-01T09:56:00Z"/>
                <w:rFonts w:ascii="Roboto" w:eastAsia="Times New Roman" w:hAnsi="Roboto" w:cs="Calibri"/>
                <w:color w:val="000000"/>
                <w:sz w:val="20"/>
                <w:szCs w:val="20"/>
                <w:lang w:eastAsia="en-GB"/>
              </w:rPr>
            </w:pPr>
            <w:ins w:id="14497" w:author="Nadege Trocellier" w:date="2024-02-01T09:56:00Z">
              <w:r w:rsidRPr="00B35774">
                <w:rPr>
                  <w:rFonts w:ascii="Roboto" w:eastAsia="Times New Roman" w:hAnsi="Roboto" w:cs="Calibri"/>
                  <w:color w:val="000000"/>
                  <w:sz w:val="20"/>
                  <w:szCs w:val="20"/>
                  <w:lang w:eastAsia="en-GB"/>
                </w:rPr>
                <w:t> </w:t>
              </w:r>
            </w:ins>
          </w:p>
        </w:tc>
        <w:tc>
          <w:tcPr>
            <w:tcW w:w="755" w:type="dxa"/>
            <w:tcBorders>
              <w:top w:val="single" w:sz="4" w:space="0" w:color="auto"/>
              <w:left w:val="nil"/>
              <w:bottom w:val="single" w:sz="4" w:space="0" w:color="auto"/>
              <w:right w:val="single" w:sz="4" w:space="0" w:color="auto"/>
            </w:tcBorders>
            <w:shd w:val="clear" w:color="auto" w:fill="auto"/>
            <w:noWrap/>
            <w:vAlign w:val="center"/>
            <w:hideMark/>
          </w:tcPr>
          <w:p w14:paraId="3885D068" w14:textId="77777777" w:rsidR="004649D1" w:rsidRPr="00B35774" w:rsidRDefault="004649D1" w:rsidP="00270C06">
            <w:pPr>
              <w:jc w:val="center"/>
              <w:rPr>
                <w:ins w:id="14498" w:author="Nadege Trocellier" w:date="2024-02-01T09:56:00Z"/>
                <w:rFonts w:ascii="Roboto" w:eastAsia="Times New Roman" w:hAnsi="Roboto" w:cs="Calibri"/>
                <w:color w:val="000000"/>
                <w:sz w:val="20"/>
                <w:szCs w:val="20"/>
                <w:lang w:eastAsia="en-GB"/>
              </w:rPr>
            </w:pPr>
            <w:ins w:id="14499" w:author="Nadege Trocellier" w:date="2024-02-01T09:56:00Z">
              <w:r w:rsidRPr="00B35774">
                <w:rPr>
                  <w:rFonts w:ascii="Roboto" w:eastAsia="Times New Roman" w:hAnsi="Roboto" w:cs="Calibri"/>
                  <w:color w:val="000000"/>
                  <w:sz w:val="20"/>
                  <w:szCs w:val="20"/>
                  <w:lang w:eastAsia="en-GB"/>
                </w:rPr>
                <w:t xml:space="preserve">                  45,000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0098E64C" w14:textId="77777777" w:rsidR="004649D1" w:rsidRPr="00B35774" w:rsidRDefault="004649D1" w:rsidP="00270C06">
            <w:pPr>
              <w:jc w:val="center"/>
              <w:rPr>
                <w:ins w:id="14500" w:author="Nadege Trocellier" w:date="2024-02-01T09:56:00Z"/>
                <w:rFonts w:ascii="Roboto" w:eastAsia="Times New Roman" w:hAnsi="Roboto" w:cs="Calibri"/>
                <w:color w:val="000000"/>
                <w:sz w:val="20"/>
                <w:szCs w:val="20"/>
                <w:lang w:eastAsia="en-GB"/>
              </w:rPr>
            </w:pPr>
            <w:ins w:id="14501" w:author="Nadege Trocellier" w:date="2024-02-01T09:56:00Z">
              <w:r w:rsidRPr="00B35774">
                <w:rPr>
                  <w:rFonts w:ascii="Roboto" w:eastAsia="Times New Roman" w:hAnsi="Roboto" w:cs="Calibri"/>
                  <w:color w:val="000000"/>
                  <w:sz w:val="20"/>
                  <w:szCs w:val="20"/>
                  <w:lang w:eastAsia="en-GB"/>
                </w:rPr>
                <w:t xml:space="preserve">                  45,000 </w:t>
              </w:r>
            </w:ins>
          </w:p>
        </w:tc>
        <w:tc>
          <w:tcPr>
            <w:tcW w:w="738" w:type="dxa"/>
            <w:tcBorders>
              <w:top w:val="nil"/>
              <w:left w:val="nil"/>
              <w:bottom w:val="single" w:sz="4" w:space="0" w:color="auto"/>
              <w:right w:val="nil"/>
            </w:tcBorders>
            <w:shd w:val="clear" w:color="auto" w:fill="auto"/>
            <w:noWrap/>
            <w:vAlign w:val="center"/>
            <w:hideMark/>
          </w:tcPr>
          <w:p w14:paraId="04C7B426" w14:textId="77777777" w:rsidR="004649D1" w:rsidRPr="00B35774" w:rsidRDefault="004649D1" w:rsidP="00270C06">
            <w:pPr>
              <w:jc w:val="center"/>
              <w:rPr>
                <w:ins w:id="14502" w:author="Nadege Trocellier" w:date="2024-02-01T09:56:00Z"/>
                <w:rFonts w:ascii="Roboto" w:eastAsia="Times New Roman" w:hAnsi="Roboto" w:cs="Calibri"/>
                <w:color w:val="000000"/>
                <w:sz w:val="20"/>
                <w:szCs w:val="20"/>
                <w:lang w:eastAsia="en-GB"/>
              </w:rPr>
            </w:pPr>
            <w:ins w:id="14503"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nil"/>
              <w:left w:val="nil"/>
              <w:bottom w:val="single" w:sz="4" w:space="0" w:color="auto"/>
              <w:right w:val="single" w:sz="4" w:space="0" w:color="auto"/>
            </w:tcBorders>
            <w:shd w:val="clear" w:color="auto" w:fill="auto"/>
            <w:hideMark/>
          </w:tcPr>
          <w:p w14:paraId="7C56D4AB" w14:textId="77777777" w:rsidR="004649D1" w:rsidRPr="00B35774" w:rsidRDefault="004649D1" w:rsidP="00270C06">
            <w:pPr>
              <w:rPr>
                <w:ins w:id="14504" w:author="Nadege Trocellier" w:date="2024-02-01T09:56:00Z"/>
                <w:rFonts w:ascii="Calibri" w:eastAsia="Times New Roman" w:hAnsi="Calibri" w:cs="Calibri"/>
                <w:color w:val="000000"/>
                <w:lang w:eastAsia="en-GB"/>
              </w:rPr>
            </w:pPr>
            <w:ins w:id="14505" w:author="Nadege Trocellier" w:date="2024-02-01T09:56:00Z">
              <w:r w:rsidRPr="00B35774">
                <w:rPr>
                  <w:rFonts w:ascii="Calibri" w:eastAsia="Times New Roman" w:hAnsi="Calibri" w:cs="Calibri"/>
                  <w:color w:val="000000"/>
                  <w:lang w:eastAsia="en-GB"/>
                </w:rPr>
                <w:t>15,000 USD / language for live translation -  3 languages requested (FR, ENG, SPA)</w:t>
              </w:r>
            </w:ins>
          </w:p>
        </w:tc>
      </w:tr>
      <w:tr w:rsidR="004649D1" w:rsidRPr="00B35774" w14:paraId="160B63C3" w14:textId="77777777" w:rsidTr="00270C06">
        <w:trPr>
          <w:trHeight w:val="346"/>
          <w:ins w:id="14506" w:author="Nadege Trocellier" w:date="2024-02-01T09:56:00Z"/>
        </w:trPr>
        <w:tc>
          <w:tcPr>
            <w:tcW w:w="898" w:type="dxa"/>
            <w:vMerge/>
            <w:tcBorders>
              <w:top w:val="single" w:sz="8" w:space="0" w:color="auto"/>
              <w:left w:val="nil"/>
              <w:bottom w:val="single" w:sz="8" w:space="0" w:color="000000"/>
              <w:right w:val="nil"/>
            </w:tcBorders>
            <w:vAlign w:val="center"/>
            <w:hideMark/>
          </w:tcPr>
          <w:p w14:paraId="18D2ABF8" w14:textId="77777777" w:rsidR="004649D1" w:rsidRPr="00B35774" w:rsidRDefault="004649D1" w:rsidP="00270C06">
            <w:pPr>
              <w:rPr>
                <w:ins w:id="14507" w:author="Nadege Trocellier" w:date="2024-02-01T09:56:00Z"/>
                <w:rFonts w:ascii="Calibri" w:eastAsia="Times New Roman" w:hAnsi="Calibri" w:cs="Calibri"/>
                <w:color w:val="000000"/>
                <w:lang w:eastAsia="en-GB"/>
              </w:rPr>
            </w:pPr>
          </w:p>
        </w:tc>
        <w:tc>
          <w:tcPr>
            <w:tcW w:w="1462" w:type="dxa"/>
            <w:vMerge/>
            <w:tcBorders>
              <w:top w:val="single" w:sz="8" w:space="0" w:color="auto"/>
              <w:left w:val="single" w:sz="8" w:space="0" w:color="auto"/>
              <w:bottom w:val="nil"/>
              <w:right w:val="nil"/>
            </w:tcBorders>
            <w:vAlign w:val="center"/>
            <w:hideMark/>
          </w:tcPr>
          <w:p w14:paraId="651C0662" w14:textId="77777777" w:rsidR="004649D1" w:rsidRPr="00B35774" w:rsidRDefault="004649D1" w:rsidP="00270C06">
            <w:pPr>
              <w:rPr>
                <w:ins w:id="14508" w:author="Nadege Trocellier" w:date="2024-02-01T09:56:00Z"/>
                <w:rFonts w:ascii="Roboto" w:eastAsia="Times New Roman" w:hAnsi="Roboto" w:cs="Calibri"/>
                <w:color w:val="000000"/>
                <w:sz w:val="20"/>
                <w:szCs w:val="20"/>
                <w:lang w:eastAsia="en-GB"/>
              </w:rPr>
            </w:pPr>
          </w:p>
        </w:tc>
        <w:tc>
          <w:tcPr>
            <w:tcW w:w="2205" w:type="dxa"/>
            <w:tcBorders>
              <w:top w:val="nil"/>
              <w:left w:val="single" w:sz="8" w:space="0" w:color="auto"/>
              <w:bottom w:val="single" w:sz="4" w:space="0" w:color="auto"/>
              <w:right w:val="single" w:sz="8" w:space="0" w:color="auto"/>
            </w:tcBorders>
            <w:shd w:val="clear" w:color="auto" w:fill="auto"/>
            <w:vAlign w:val="center"/>
            <w:hideMark/>
          </w:tcPr>
          <w:p w14:paraId="7F2DCDC4" w14:textId="77777777" w:rsidR="004649D1" w:rsidRPr="00B35774" w:rsidRDefault="004649D1" w:rsidP="00270C06">
            <w:pPr>
              <w:rPr>
                <w:ins w:id="14509" w:author="Nadege Trocellier" w:date="2024-02-01T09:56:00Z"/>
                <w:rFonts w:ascii="Roboto" w:eastAsia="Times New Roman" w:hAnsi="Roboto" w:cs="Calibri"/>
                <w:color w:val="000000"/>
                <w:sz w:val="20"/>
                <w:szCs w:val="20"/>
                <w:lang w:eastAsia="en-GB"/>
              </w:rPr>
            </w:pPr>
            <w:ins w:id="14510" w:author="Nadege Trocellier" w:date="2024-02-01T09:56:00Z">
              <w:r w:rsidRPr="00B35774">
                <w:rPr>
                  <w:rFonts w:ascii="Roboto" w:eastAsia="Times New Roman" w:hAnsi="Roboto" w:cs="Calibri"/>
                  <w:color w:val="000000"/>
                  <w:sz w:val="20"/>
                  <w:szCs w:val="20"/>
                  <w:lang w:eastAsia="en-GB"/>
                </w:rPr>
                <w:t xml:space="preserve">Catering </w:t>
              </w:r>
            </w:ins>
          </w:p>
        </w:tc>
        <w:tc>
          <w:tcPr>
            <w:tcW w:w="770" w:type="dxa"/>
            <w:tcBorders>
              <w:top w:val="nil"/>
              <w:left w:val="nil"/>
              <w:bottom w:val="single" w:sz="4" w:space="0" w:color="auto"/>
              <w:right w:val="single" w:sz="4" w:space="0" w:color="auto"/>
            </w:tcBorders>
            <w:shd w:val="clear" w:color="auto" w:fill="auto"/>
            <w:noWrap/>
            <w:vAlign w:val="center"/>
            <w:hideMark/>
          </w:tcPr>
          <w:p w14:paraId="1B3BD530" w14:textId="77777777" w:rsidR="004649D1" w:rsidRPr="00B35774" w:rsidRDefault="004649D1" w:rsidP="00270C06">
            <w:pPr>
              <w:jc w:val="center"/>
              <w:rPr>
                <w:ins w:id="14511" w:author="Nadege Trocellier" w:date="2024-02-01T09:56:00Z"/>
                <w:rFonts w:ascii="Roboto" w:eastAsia="Times New Roman" w:hAnsi="Roboto" w:cs="Calibri"/>
                <w:color w:val="000000"/>
                <w:sz w:val="20"/>
                <w:szCs w:val="20"/>
                <w:lang w:eastAsia="en-GB"/>
              </w:rPr>
            </w:pPr>
            <w:ins w:id="14512" w:author="Nadege Trocellier" w:date="2024-02-01T09:56:00Z">
              <w:r w:rsidRPr="00B35774">
                <w:rPr>
                  <w:rFonts w:ascii="Roboto" w:eastAsia="Times New Roman" w:hAnsi="Roboto" w:cs="Calibri"/>
                  <w:color w:val="000000"/>
                  <w:sz w:val="20"/>
                  <w:szCs w:val="20"/>
                  <w:lang w:eastAsia="en-GB"/>
                </w:rPr>
                <w:t> </w:t>
              </w:r>
            </w:ins>
          </w:p>
        </w:tc>
        <w:tc>
          <w:tcPr>
            <w:tcW w:w="755" w:type="dxa"/>
            <w:tcBorders>
              <w:top w:val="nil"/>
              <w:left w:val="nil"/>
              <w:bottom w:val="single" w:sz="4" w:space="0" w:color="auto"/>
              <w:right w:val="single" w:sz="4" w:space="0" w:color="auto"/>
            </w:tcBorders>
            <w:shd w:val="clear" w:color="auto" w:fill="auto"/>
            <w:noWrap/>
            <w:vAlign w:val="center"/>
            <w:hideMark/>
          </w:tcPr>
          <w:p w14:paraId="616E4503" w14:textId="77777777" w:rsidR="004649D1" w:rsidRPr="00B35774" w:rsidRDefault="004649D1" w:rsidP="00270C06">
            <w:pPr>
              <w:jc w:val="center"/>
              <w:rPr>
                <w:ins w:id="14513" w:author="Nadege Trocellier" w:date="2024-02-01T09:56:00Z"/>
                <w:rFonts w:ascii="Roboto" w:eastAsia="Times New Roman" w:hAnsi="Roboto" w:cs="Calibri"/>
                <w:color w:val="000000"/>
                <w:sz w:val="20"/>
                <w:szCs w:val="20"/>
                <w:lang w:eastAsia="en-GB"/>
              </w:rPr>
            </w:pPr>
            <w:ins w:id="14514" w:author="Nadege Trocellier" w:date="2024-02-01T09:56:00Z">
              <w:r w:rsidRPr="00B35774">
                <w:rPr>
                  <w:rFonts w:ascii="Roboto" w:eastAsia="Times New Roman" w:hAnsi="Roboto" w:cs="Calibri"/>
                  <w:color w:val="000000"/>
                  <w:sz w:val="20"/>
                  <w:szCs w:val="20"/>
                  <w:lang w:eastAsia="en-GB"/>
                </w:rPr>
                <w:t> </w:t>
              </w:r>
            </w:ins>
          </w:p>
        </w:tc>
        <w:tc>
          <w:tcPr>
            <w:tcW w:w="755" w:type="dxa"/>
            <w:tcBorders>
              <w:top w:val="nil"/>
              <w:left w:val="nil"/>
              <w:bottom w:val="single" w:sz="4" w:space="0" w:color="auto"/>
              <w:right w:val="single" w:sz="4" w:space="0" w:color="auto"/>
            </w:tcBorders>
            <w:shd w:val="clear" w:color="auto" w:fill="auto"/>
            <w:noWrap/>
            <w:vAlign w:val="center"/>
            <w:hideMark/>
          </w:tcPr>
          <w:p w14:paraId="5E5A753B" w14:textId="77777777" w:rsidR="004649D1" w:rsidRPr="00B35774" w:rsidRDefault="004649D1" w:rsidP="00270C06">
            <w:pPr>
              <w:jc w:val="center"/>
              <w:rPr>
                <w:ins w:id="14515" w:author="Nadege Trocellier" w:date="2024-02-01T09:56:00Z"/>
                <w:rFonts w:ascii="Roboto" w:eastAsia="Times New Roman" w:hAnsi="Roboto" w:cs="Calibri"/>
                <w:color w:val="000000"/>
                <w:sz w:val="20"/>
                <w:szCs w:val="20"/>
                <w:lang w:eastAsia="en-GB"/>
              </w:rPr>
            </w:pPr>
            <w:ins w:id="14516" w:author="Nadege Trocellier" w:date="2024-02-01T09:56:00Z">
              <w:r w:rsidRPr="00B35774">
                <w:rPr>
                  <w:rFonts w:ascii="Roboto" w:eastAsia="Times New Roman" w:hAnsi="Roboto" w:cs="Calibri"/>
                  <w:color w:val="000000"/>
                  <w:sz w:val="20"/>
                  <w:szCs w:val="20"/>
                  <w:lang w:eastAsia="en-GB"/>
                </w:rPr>
                <w:t xml:space="preserve">                  40,000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4F503CE9" w14:textId="77777777" w:rsidR="004649D1" w:rsidRPr="00B35774" w:rsidRDefault="004649D1" w:rsidP="00270C06">
            <w:pPr>
              <w:jc w:val="center"/>
              <w:rPr>
                <w:ins w:id="14517" w:author="Nadege Trocellier" w:date="2024-02-01T09:56:00Z"/>
                <w:rFonts w:ascii="Roboto" w:eastAsia="Times New Roman" w:hAnsi="Roboto" w:cs="Calibri"/>
                <w:color w:val="000000"/>
                <w:sz w:val="20"/>
                <w:szCs w:val="20"/>
                <w:lang w:eastAsia="en-GB"/>
              </w:rPr>
            </w:pPr>
            <w:ins w:id="14518" w:author="Nadege Trocellier" w:date="2024-02-01T09:56:00Z">
              <w:r w:rsidRPr="00B35774">
                <w:rPr>
                  <w:rFonts w:ascii="Roboto" w:eastAsia="Times New Roman" w:hAnsi="Roboto" w:cs="Calibri"/>
                  <w:color w:val="000000"/>
                  <w:sz w:val="20"/>
                  <w:szCs w:val="20"/>
                  <w:lang w:eastAsia="en-GB"/>
                </w:rPr>
                <w:t xml:space="preserve">                  40,000 </w:t>
              </w:r>
            </w:ins>
          </w:p>
        </w:tc>
        <w:tc>
          <w:tcPr>
            <w:tcW w:w="738" w:type="dxa"/>
            <w:tcBorders>
              <w:top w:val="nil"/>
              <w:left w:val="nil"/>
              <w:bottom w:val="single" w:sz="4" w:space="0" w:color="auto"/>
              <w:right w:val="single" w:sz="8" w:space="0" w:color="auto"/>
            </w:tcBorders>
            <w:shd w:val="clear" w:color="auto" w:fill="auto"/>
            <w:noWrap/>
            <w:vAlign w:val="center"/>
            <w:hideMark/>
          </w:tcPr>
          <w:p w14:paraId="543DA6BD" w14:textId="77777777" w:rsidR="004649D1" w:rsidRPr="00B35774" w:rsidRDefault="004649D1" w:rsidP="00270C06">
            <w:pPr>
              <w:jc w:val="center"/>
              <w:rPr>
                <w:ins w:id="14519" w:author="Nadege Trocellier" w:date="2024-02-01T09:56:00Z"/>
                <w:rFonts w:ascii="Roboto" w:eastAsia="Times New Roman" w:hAnsi="Roboto" w:cs="Calibri"/>
                <w:color w:val="000000"/>
                <w:sz w:val="20"/>
                <w:szCs w:val="20"/>
                <w:lang w:eastAsia="en-GB"/>
              </w:rPr>
            </w:pPr>
            <w:ins w:id="14520"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nil"/>
              <w:left w:val="nil"/>
              <w:bottom w:val="single" w:sz="4" w:space="0" w:color="auto"/>
              <w:right w:val="single" w:sz="8" w:space="0" w:color="auto"/>
            </w:tcBorders>
            <w:shd w:val="clear" w:color="auto" w:fill="auto"/>
            <w:hideMark/>
          </w:tcPr>
          <w:p w14:paraId="5C32704F" w14:textId="77777777" w:rsidR="004649D1" w:rsidRPr="00B35774" w:rsidRDefault="004649D1" w:rsidP="00270C06">
            <w:pPr>
              <w:rPr>
                <w:ins w:id="14521" w:author="Nadege Trocellier" w:date="2024-02-01T09:56:00Z"/>
                <w:rFonts w:ascii="Calibri" w:eastAsia="Times New Roman" w:hAnsi="Calibri" w:cs="Calibri"/>
                <w:color w:val="000000"/>
                <w:lang w:eastAsia="en-GB"/>
              </w:rPr>
            </w:pPr>
            <w:ins w:id="14522" w:author="Nadege Trocellier" w:date="2024-02-01T09:56:00Z">
              <w:r w:rsidRPr="00B35774">
                <w:rPr>
                  <w:rFonts w:ascii="Calibri" w:eastAsia="Times New Roman" w:hAnsi="Calibri" w:cs="Calibri"/>
                  <w:color w:val="000000"/>
                  <w:lang w:eastAsia="en-GB"/>
                </w:rPr>
                <w:t>Catering for the participants</w:t>
              </w:r>
            </w:ins>
          </w:p>
        </w:tc>
      </w:tr>
      <w:tr w:rsidR="004649D1" w:rsidRPr="00B35774" w14:paraId="4180D4B4" w14:textId="77777777" w:rsidTr="00270C06">
        <w:trPr>
          <w:trHeight w:val="346"/>
          <w:ins w:id="14523" w:author="Nadege Trocellier" w:date="2024-02-01T09:56:00Z"/>
        </w:trPr>
        <w:tc>
          <w:tcPr>
            <w:tcW w:w="898" w:type="dxa"/>
            <w:vMerge/>
            <w:tcBorders>
              <w:top w:val="single" w:sz="8" w:space="0" w:color="auto"/>
              <w:left w:val="nil"/>
              <w:bottom w:val="single" w:sz="8" w:space="0" w:color="000000"/>
              <w:right w:val="nil"/>
            </w:tcBorders>
            <w:vAlign w:val="center"/>
            <w:hideMark/>
          </w:tcPr>
          <w:p w14:paraId="4DFEFA3E" w14:textId="77777777" w:rsidR="004649D1" w:rsidRPr="00B35774" w:rsidRDefault="004649D1" w:rsidP="00270C06">
            <w:pPr>
              <w:rPr>
                <w:ins w:id="14524" w:author="Nadege Trocellier" w:date="2024-02-01T09:56:00Z"/>
                <w:rFonts w:ascii="Calibri" w:eastAsia="Times New Roman" w:hAnsi="Calibri" w:cs="Calibri"/>
                <w:color w:val="000000"/>
                <w:lang w:eastAsia="en-GB"/>
              </w:rPr>
            </w:pPr>
          </w:p>
        </w:tc>
        <w:tc>
          <w:tcPr>
            <w:tcW w:w="1462" w:type="dxa"/>
            <w:vMerge/>
            <w:tcBorders>
              <w:top w:val="single" w:sz="8" w:space="0" w:color="auto"/>
              <w:left w:val="single" w:sz="8" w:space="0" w:color="auto"/>
              <w:bottom w:val="nil"/>
              <w:right w:val="nil"/>
            </w:tcBorders>
            <w:vAlign w:val="center"/>
            <w:hideMark/>
          </w:tcPr>
          <w:p w14:paraId="49D30486" w14:textId="77777777" w:rsidR="004649D1" w:rsidRPr="00B35774" w:rsidRDefault="004649D1" w:rsidP="00270C06">
            <w:pPr>
              <w:rPr>
                <w:ins w:id="14525" w:author="Nadege Trocellier" w:date="2024-02-01T09:56:00Z"/>
                <w:rFonts w:ascii="Roboto" w:eastAsia="Times New Roman" w:hAnsi="Roboto" w:cs="Calibri"/>
                <w:color w:val="000000"/>
                <w:sz w:val="20"/>
                <w:szCs w:val="20"/>
                <w:lang w:eastAsia="en-GB"/>
              </w:rPr>
            </w:pPr>
          </w:p>
        </w:tc>
        <w:tc>
          <w:tcPr>
            <w:tcW w:w="2205" w:type="dxa"/>
            <w:tcBorders>
              <w:top w:val="nil"/>
              <w:left w:val="single" w:sz="8" w:space="0" w:color="auto"/>
              <w:bottom w:val="single" w:sz="4" w:space="0" w:color="auto"/>
              <w:right w:val="single" w:sz="8" w:space="0" w:color="auto"/>
            </w:tcBorders>
            <w:shd w:val="clear" w:color="auto" w:fill="auto"/>
            <w:vAlign w:val="center"/>
            <w:hideMark/>
          </w:tcPr>
          <w:p w14:paraId="3F616704" w14:textId="77777777" w:rsidR="004649D1" w:rsidRPr="00B35774" w:rsidRDefault="004649D1" w:rsidP="00270C06">
            <w:pPr>
              <w:rPr>
                <w:ins w:id="14526" w:author="Nadege Trocellier" w:date="2024-02-01T09:56:00Z"/>
                <w:rFonts w:ascii="Roboto" w:eastAsia="Times New Roman" w:hAnsi="Roboto" w:cs="Calibri"/>
                <w:color w:val="000000"/>
                <w:sz w:val="20"/>
                <w:szCs w:val="20"/>
                <w:lang w:eastAsia="en-GB"/>
              </w:rPr>
            </w:pPr>
            <w:ins w:id="14527" w:author="Nadege Trocellier" w:date="2024-02-01T09:56:00Z">
              <w:r w:rsidRPr="00B35774">
                <w:rPr>
                  <w:rFonts w:ascii="Roboto" w:eastAsia="Times New Roman" w:hAnsi="Roboto" w:cs="Calibri"/>
                  <w:color w:val="000000"/>
                  <w:sz w:val="20"/>
                  <w:szCs w:val="20"/>
                  <w:lang w:eastAsia="en-GB"/>
                </w:rPr>
                <w:t>Venue</w:t>
              </w:r>
            </w:ins>
          </w:p>
        </w:tc>
        <w:tc>
          <w:tcPr>
            <w:tcW w:w="770" w:type="dxa"/>
            <w:tcBorders>
              <w:top w:val="nil"/>
              <w:left w:val="nil"/>
              <w:bottom w:val="single" w:sz="4" w:space="0" w:color="auto"/>
              <w:right w:val="single" w:sz="4" w:space="0" w:color="auto"/>
            </w:tcBorders>
            <w:shd w:val="clear" w:color="auto" w:fill="auto"/>
            <w:noWrap/>
            <w:vAlign w:val="center"/>
            <w:hideMark/>
          </w:tcPr>
          <w:p w14:paraId="16B9D23B" w14:textId="77777777" w:rsidR="004649D1" w:rsidRPr="00B35774" w:rsidRDefault="004649D1" w:rsidP="00270C06">
            <w:pPr>
              <w:jc w:val="center"/>
              <w:rPr>
                <w:ins w:id="14528" w:author="Nadege Trocellier" w:date="2024-02-01T09:56:00Z"/>
                <w:rFonts w:ascii="Roboto" w:eastAsia="Times New Roman" w:hAnsi="Roboto" w:cs="Calibri"/>
                <w:color w:val="000000"/>
                <w:sz w:val="20"/>
                <w:szCs w:val="20"/>
                <w:lang w:eastAsia="en-GB"/>
              </w:rPr>
            </w:pPr>
            <w:ins w:id="14529" w:author="Nadege Trocellier" w:date="2024-02-01T09:56:00Z">
              <w:r w:rsidRPr="00B35774">
                <w:rPr>
                  <w:rFonts w:ascii="Roboto" w:eastAsia="Times New Roman" w:hAnsi="Roboto" w:cs="Calibri"/>
                  <w:color w:val="000000"/>
                  <w:sz w:val="20"/>
                  <w:szCs w:val="20"/>
                  <w:lang w:eastAsia="en-GB"/>
                </w:rPr>
                <w:t> </w:t>
              </w:r>
            </w:ins>
          </w:p>
        </w:tc>
        <w:tc>
          <w:tcPr>
            <w:tcW w:w="755" w:type="dxa"/>
            <w:tcBorders>
              <w:top w:val="nil"/>
              <w:left w:val="nil"/>
              <w:bottom w:val="single" w:sz="4" w:space="0" w:color="auto"/>
              <w:right w:val="single" w:sz="4" w:space="0" w:color="auto"/>
            </w:tcBorders>
            <w:shd w:val="clear" w:color="auto" w:fill="auto"/>
            <w:noWrap/>
            <w:vAlign w:val="center"/>
            <w:hideMark/>
          </w:tcPr>
          <w:p w14:paraId="71C2E9BD" w14:textId="77777777" w:rsidR="004649D1" w:rsidRPr="00B35774" w:rsidRDefault="004649D1" w:rsidP="00270C06">
            <w:pPr>
              <w:jc w:val="center"/>
              <w:rPr>
                <w:ins w:id="14530" w:author="Nadege Trocellier" w:date="2024-02-01T09:56:00Z"/>
                <w:rFonts w:ascii="Roboto" w:eastAsia="Times New Roman" w:hAnsi="Roboto" w:cs="Calibri"/>
                <w:color w:val="000000"/>
                <w:sz w:val="20"/>
                <w:szCs w:val="20"/>
                <w:lang w:eastAsia="en-GB"/>
              </w:rPr>
            </w:pPr>
            <w:ins w:id="14531" w:author="Nadege Trocellier" w:date="2024-02-01T09:56:00Z">
              <w:r w:rsidRPr="00B35774">
                <w:rPr>
                  <w:rFonts w:ascii="Roboto" w:eastAsia="Times New Roman" w:hAnsi="Roboto" w:cs="Calibri"/>
                  <w:color w:val="000000"/>
                  <w:sz w:val="20"/>
                  <w:szCs w:val="20"/>
                  <w:lang w:eastAsia="en-GB"/>
                </w:rPr>
                <w:t> </w:t>
              </w:r>
            </w:ins>
          </w:p>
        </w:tc>
        <w:tc>
          <w:tcPr>
            <w:tcW w:w="755" w:type="dxa"/>
            <w:tcBorders>
              <w:top w:val="nil"/>
              <w:left w:val="nil"/>
              <w:bottom w:val="single" w:sz="4" w:space="0" w:color="auto"/>
              <w:right w:val="single" w:sz="4" w:space="0" w:color="auto"/>
            </w:tcBorders>
            <w:shd w:val="clear" w:color="auto" w:fill="auto"/>
            <w:noWrap/>
            <w:vAlign w:val="center"/>
            <w:hideMark/>
          </w:tcPr>
          <w:p w14:paraId="5D8DDC5D" w14:textId="77777777" w:rsidR="004649D1" w:rsidRPr="00B35774" w:rsidRDefault="004649D1" w:rsidP="00270C06">
            <w:pPr>
              <w:jc w:val="center"/>
              <w:rPr>
                <w:ins w:id="14532" w:author="Nadege Trocellier" w:date="2024-02-01T09:56:00Z"/>
                <w:rFonts w:ascii="Roboto" w:eastAsia="Times New Roman" w:hAnsi="Roboto" w:cs="Calibri"/>
                <w:color w:val="000000"/>
                <w:sz w:val="20"/>
                <w:szCs w:val="20"/>
                <w:lang w:eastAsia="en-GB"/>
              </w:rPr>
            </w:pPr>
            <w:ins w:id="14533" w:author="Nadege Trocellier" w:date="2024-02-01T09:56:00Z">
              <w:r w:rsidRPr="00B35774">
                <w:rPr>
                  <w:rFonts w:ascii="Roboto" w:eastAsia="Times New Roman" w:hAnsi="Roboto" w:cs="Calibri"/>
                  <w:color w:val="000000"/>
                  <w:sz w:val="20"/>
                  <w:szCs w:val="20"/>
                  <w:lang w:eastAsia="en-GB"/>
                </w:rPr>
                <w:t xml:space="preserve">                  50,000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264BBA6C" w14:textId="77777777" w:rsidR="004649D1" w:rsidRPr="00B35774" w:rsidRDefault="004649D1" w:rsidP="00270C06">
            <w:pPr>
              <w:jc w:val="center"/>
              <w:rPr>
                <w:ins w:id="14534" w:author="Nadege Trocellier" w:date="2024-02-01T09:56:00Z"/>
                <w:rFonts w:ascii="Roboto" w:eastAsia="Times New Roman" w:hAnsi="Roboto" w:cs="Calibri"/>
                <w:color w:val="000000"/>
                <w:sz w:val="20"/>
                <w:szCs w:val="20"/>
                <w:lang w:eastAsia="en-GB"/>
              </w:rPr>
            </w:pPr>
            <w:ins w:id="14535" w:author="Nadege Trocellier" w:date="2024-02-01T09:56:00Z">
              <w:r w:rsidRPr="00B35774">
                <w:rPr>
                  <w:rFonts w:ascii="Roboto" w:eastAsia="Times New Roman" w:hAnsi="Roboto" w:cs="Calibri"/>
                  <w:color w:val="000000"/>
                  <w:sz w:val="20"/>
                  <w:szCs w:val="20"/>
                  <w:lang w:eastAsia="en-GB"/>
                </w:rPr>
                <w:t xml:space="preserve">                  50,000 </w:t>
              </w:r>
            </w:ins>
          </w:p>
        </w:tc>
        <w:tc>
          <w:tcPr>
            <w:tcW w:w="738" w:type="dxa"/>
            <w:tcBorders>
              <w:top w:val="nil"/>
              <w:left w:val="single" w:sz="4" w:space="0" w:color="auto"/>
              <w:bottom w:val="single" w:sz="4" w:space="0" w:color="auto"/>
              <w:right w:val="single" w:sz="8" w:space="0" w:color="auto"/>
            </w:tcBorders>
            <w:shd w:val="clear" w:color="auto" w:fill="auto"/>
            <w:noWrap/>
            <w:vAlign w:val="center"/>
            <w:hideMark/>
          </w:tcPr>
          <w:p w14:paraId="423B8485" w14:textId="77777777" w:rsidR="004649D1" w:rsidRPr="00B35774" w:rsidRDefault="004649D1" w:rsidP="00270C06">
            <w:pPr>
              <w:jc w:val="center"/>
              <w:rPr>
                <w:ins w:id="14536" w:author="Nadege Trocellier" w:date="2024-02-01T09:56:00Z"/>
                <w:rFonts w:ascii="Roboto" w:eastAsia="Times New Roman" w:hAnsi="Roboto" w:cs="Calibri"/>
                <w:color w:val="000000"/>
                <w:sz w:val="20"/>
                <w:szCs w:val="20"/>
                <w:lang w:eastAsia="en-GB"/>
              </w:rPr>
            </w:pPr>
            <w:ins w:id="14537"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nil"/>
              <w:left w:val="single" w:sz="4" w:space="0" w:color="auto"/>
              <w:bottom w:val="single" w:sz="4" w:space="0" w:color="auto"/>
              <w:right w:val="single" w:sz="8" w:space="0" w:color="auto"/>
            </w:tcBorders>
            <w:shd w:val="clear" w:color="auto" w:fill="auto"/>
            <w:hideMark/>
          </w:tcPr>
          <w:p w14:paraId="0057C081" w14:textId="77777777" w:rsidR="004649D1" w:rsidRPr="00B35774" w:rsidRDefault="004649D1" w:rsidP="00270C06">
            <w:pPr>
              <w:rPr>
                <w:ins w:id="14538" w:author="Nadege Trocellier" w:date="2024-02-01T09:56:00Z"/>
                <w:rFonts w:ascii="Calibri" w:eastAsia="Times New Roman" w:hAnsi="Calibri" w:cs="Calibri"/>
                <w:color w:val="000000"/>
                <w:lang w:eastAsia="en-GB"/>
              </w:rPr>
            </w:pPr>
            <w:ins w:id="14539" w:author="Nadege Trocellier" w:date="2024-02-01T09:56:00Z">
              <w:r w:rsidRPr="00B35774">
                <w:rPr>
                  <w:rFonts w:ascii="Calibri" w:eastAsia="Times New Roman" w:hAnsi="Calibri" w:cs="Calibri"/>
                  <w:color w:val="000000"/>
                  <w:lang w:eastAsia="en-GB"/>
                </w:rPr>
                <w:t>Venue for the large regional meeting</w:t>
              </w:r>
            </w:ins>
          </w:p>
        </w:tc>
      </w:tr>
      <w:tr w:rsidR="004649D1" w:rsidRPr="00B35774" w14:paraId="2DA56333" w14:textId="77777777" w:rsidTr="00270C06">
        <w:trPr>
          <w:trHeight w:val="346"/>
          <w:ins w:id="14540" w:author="Nadege Trocellier" w:date="2024-02-01T09:56:00Z"/>
        </w:trPr>
        <w:tc>
          <w:tcPr>
            <w:tcW w:w="898" w:type="dxa"/>
            <w:tcBorders>
              <w:top w:val="nil"/>
              <w:left w:val="single" w:sz="4" w:space="0" w:color="808080"/>
              <w:bottom w:val="nil"/>
              <w:right w:val="single" w:sz="4" w:space="0" w:color="808080"/>
            </w:tcBorders>
            <w:shd w:val="clear" w:color="000000" w:fill="F8CBAD"/>
            <w:hideMark/>
          </w:tcPr>
          <w:p w14:paraId="066CCDF2" w14:textId="77777777" w:rsidR="004649D1" w:rsidRPr="00B35774" w:rsidRDefault="004649D1" w:rsidP="00270C06">
            <w:pPr>
              <w:rPr>
                <w:ins w:id="14541" w:author="Nadege Trocellier" w:date="2024-02-01T09:56:00Z"/>
                <w:rFonts w:ascii="Calibri" w:eastAsia="Times New Roman" w:hAnsi="Calibri" w:cs="Calibri"/>
                <w:b/>
                <w:bCs/>
                <w:color w:val="000000"/>
                <w:lang w:eastAsia="en-GB"/>
              </w:rPr>
            </w:pPr>
            <w:ins w:id="14542" w:author="Nadege Trocellier" w:date="2024-02-01T09:56:00Z">
              <w:r w:rsidRPr="00B35774">
                <w:rPr>
                  <w:rFonts w:ascii="Calibri" w:eastAsia="Times New Roman" w:hAnsi="Calibri" w:cs="Calibri"/>
                  <w:b/>
                  <w:bCs/>
                  <w:color w:val="000000"/>
                  <w:lang w:eastAsia="en-GB"/>
                </w:rPr>
                <w:t> </w:t>
              </w:r>
            </w:ins>
          </w:p>
        </w:tc>
        <w:tc>
          <w:tcPr>
            <w:tcW w:w="1462" w:type="dxa"/>
            <w:tcBorders>
              <w:top w:val="nil"/>
              <w:left w:val="nil"/>
              <w:bottom w:val="nil"/>
              <w:right w:val="nil"/>
            </w:tcBorders>
            <w:shd w:val="clear" w:color="000000" w:fill="F8CBAD"/>
            <w:hideMark/>
          </w:tcPr>
          <w:p w14:paraId="17256288" w14:textId="77777777" w:rsidR="004649D1" w:rsidRPr="00B35774" w:rsidRDefault="004649D1" w:rsidP="00270C06">
            <w:pPr>
              <w:rPr>
                <w:ins w:id="14543" w:author="Nadege Trocellier" w:date="2024-02-01T09:56:00Z"/>
                <w:rFonts w:ascii="Calibri" w:eastAsia="Times New Roman" w:hAnsi="Calibri" w:cs="Calibri"/>
                <w:b/>
                <w:bCs/>
                <w:color w:val="000000"/>
                <w:lang w:eastAsia="en-GB"/>
              </w:rPr>
            </w:pPr>
            <w:ins w:id="14544" w:author="Nadege Trocellier" w:date="2024-02-01T09:56:00Z">
              <w:r w:rsidRPr="00B35774">
                <w:rPr>
                  <w:rFonts w:ascii="Calibri" w:eastAsia="Times New Roman" w:hAnsi="Calibri" w:cs="Calibri"/>
                  <w:b/>
                  <w:bCs/>
                  <w:color w:val="000000"/>
                  <w:lang w:eastAsia="en-GB"/>
                </w:rPr>
                <w:t> </w:t>
              </w:r>
            </w:ins>
          </w:p>
        </w:tc>
        <w:tc>
          <w:tcPr>
            <w:tcW w:w="2205" w:type="dxa"/>
            <w:tcBorders>
              <w:top w:val="nil"/>
              <w:left w:val="single" w:sz="8" w:space="0" w:color="auto"/>
              <w:bottom w:val="nil"/>
              <w:right w:val="single" w:sz="8" w:space="0" w:color="auto"/>
            </w:tcBorders>
            <w:shd w:val="clear" w:color="000000" w:fill="F8CBAD"/>
            <w:hideMark/>
          </w:tcPr>
          <w:p w14:paraId="1041B5EE" w14:textId="77777777" w:rsidR="004649D1" w:rsidRPr="00B35774" w:rsidRDefault="004649D1" w:rsidP="00270C06">
            <w:pPr>
              <w:jc w:val="center"/>
              <w:rPr>
                <w:ins w:id="14545" w:author="Nadege Trocellier" w:date="2024-02-01T09:56:00Z"/>
                <w:rFonts w:ascii="Calibri" w:eastAsia="Times New Roman" w:hAnsi="Calibri" w:cs="Calibri"/>
                <w:b/>
                <w:bCs/>
                <w:color w:val="000000"/>
                <w:lang w:eastAsia="en-GB"/>
              </w:rPr>
            </w:pPr>
            <w:ins w:id="14546" w:author="Nadege Trocellier" w:date="2024-02-01T09:56:00Z">
              <w:r w:rsidRPr="00B35774">
                <w:rPr>
                  <w:rFonts w:ascii="Calibri" w:eastAsia="Times New Roman" w:hAnsi="Calibri" w:cs="Calibri"/>
                  <w:b/>
                  <w:bCs/>
                  <w:color w:val="000000"/>
                  <w:lang w:eastAsia="en-GB"/>
                </w:rPr>
                <w:t>Sum</w:t>
              </w:r>
            </w:ins>
          </w:p>
        </w:tc>
        <w:tc>
          <w:tcPr>
            <w:tcW w:w="770" w:type="dxa"/>
            <w:tcBorders>
              <w:top w:val="nil"/>
              <w:left w:val="nil"/>
              <w:bottom w:val="nil"/>
              <w:right w:val="single" w:sz="8" w:space="0" w:color="auto"/>
            </w:tcBorders>
            <w:shd w:val="clear" w:color="000000" w:fill="FFF2CC"/>
            <w:noWrap/>
            <w:hideMark/>
          </w:tcPr>
          <w:p w14:paraId="43ED199E" w14:textId="77777777" w:rsidR="004649D1" w:rsidRPr="00B35774" w:rsidRDefault="004649D1" w:rsidP="00270C06">
            <w:pPr>
              <w:rPr>
                <w:ins w:id="14547" w:author="Nadege Trocellier" w:date="2024-02-01T09:56:00Z"/>
                <w:rFonts w:ascii="Calibri" w:eastAsia="Times New Roman" w:hAnsi="Calibri" w:cs="Calibri"/>
                <w:b/>
                <w:bCs/>
                <w:color w:val="000000"/>
                <w:lang w:eastAsia="en-GB"/>
              </w:rPr>
            </w:pPr>
            <w:ins w:id="14548" w:author="Nadege Trocellier" w:date="2024-02-01T09:56:00Z">
              <w:r w:rsidRPr="00B35774">
                <w:rPr>
                  <w:rFonts w:ascii="Calibri" w:eastAsia="Times New Roman" w:hAnsi="Calibri" w:cs="Calibri"/>
                  <w:b/>
                  <w:bCs/>
                  <w:color w:val="000000"/>
                  <w:lang w:eastAsia="en-GB"/>
                </w:rPr>
                <w:t xml:space="preserve">               101,500 </w:t>
              </w:r>
            </w:ins>
          </w:p>
        </w:tc>
        <w:tc>
          <w:tcPr>
            <w:tcW w:w="755" w:type="dxa"/>
            <w:tcBorders>
              <w:top w:val="nil"/>
              <w:left w:val="nil"/>
              <w:bottom w:val="nil"/>
              <w:right w:val="single" w:sz="8" w:space="0" w:color="auto"/>
            </w:tcBorders>
            <w:shd w:val="clear" w:color="000000" w:fill="FFF2CC"/>
            <w:noWrap/>
            <w:hideMark/>
          </w:tcPr>
          <w:p w14:paraId="79FC980A" w14:textId="77777777" w:rsidR="004649D1" w:rsidRPr="00B35774" w:rsidRDefault="004649D1" w:rsidP="00270C06">
            <w:pPr>
              <w:rPr>
                <w:ins w:id="14549" w:author="Nadege Trocellier" w:date="2024-02-01T09:56:00Z"/>
                <w:rFonts w:ascii="Calibri" w:eastAsia="Times New Roman" w:hAnsi="Calibri" w:cs="Calibri"/>
                <w:b/>
                <w:bCs/>
                <w:color w:val="000000"/>
                <w:lang w:eastAsia="en-GB"/>
              </w:rPr>
            </w:pPr>
            <w:ins w:id="14550" w:author="Nadege Trocellier" w:date="2024-02-01T09:56:00Z">
              <w:r w:rsidRPr="00B35774">
                <w:rPr>
                  <w:rFonts w:ascii="Calibri" w:eastAsia="Times New Roman" w:hAnsi="Calibri" w:cs="Calibri"/>
                  <w:b/>
                  <w:bCs/>
                  <w:color w:val="000000"/>
                  <w:lang w:eastAsia="en-GB"/>
                </w:rPr>
                <w:t xml:space="preserve">               398,000 </w:t>
              </w:r>
            </w:ins>
          </w:p>
        </w:tc>
        <w:tc>
          <w:tcPr>
            <w:tcW w:w="755" w:type="dxa"/>
            <w:tcBorders>
              <w:top w:val="nil"/>
              <w:left w:val="nil"/>
              <w:bottom w:val="nil"/>
              <w:right w:val="single" w:sz="8" w:space="0" w:color="auto"/>
            </w:tcBorders>
            <w:shd w:val="clear" w:color="000000" w:fill="FFF2CC"/>
            <w:noWrap/>
            <w:hideMark/>
          </w:tcPr>
          <w:p w14:paraId="6A61A912" w14:textId="77777777" w:rsidR="004649D1" w:rsidRPr="00B35774" w:rsidRDefault="004649D1" w:rsidP="00270C06">
            <w:pPr>
              <w:rPr>
                <w:ins w:id="14551" w:author="Nadege Trocellier" w:date="2024-02-01T09:56:00Z"/>
                <w:rFonts w:ascii="Calibri" w:eastAsia="Times New Roman" w:hAnsi="Calibri" w:cs="Calibri"/>
                <w:b/>
                <w:bCs/>
                <w:color w:val="000000"/>
                <w:lang w:eastAsia="en-GB"/>
              </w:rPr>
            </w:pPr>
            <w:ins w:id="14552" w:author="Nadege Trocellier" w:date="2024-02-01T09:56:00Z">
              <w:r w:rsidRPr="00B35774">
                <w:rPr>
                  <w:rFonts w:ascii="Calibri" w:eastAsia="Times New Roman" w:hAnsi="Calibri" w:cs="Calibri"/>
                  <w:b/>
                  <w:bCs/>
                  <w:color w:val="000000"/>
                  <w:lang w:eastAsia="en-GB"/>
                </w:rPr>
                <w:t xml:space="preserve">               801,000 </w:t>
              </w:r>
            </w:ins>
          </w:p>
        </w:tc>
        <w:tc>
          <w:tcPr>
            <w:tcW w:w="748" w:type="dxa"/>
            <w:tcBorders>
              <w:top w:val="nil"/>
              <w:left w:val="nil"/>
              <w:bottom w:val="nil"/>
              <w:right w:val="single" w:sz="8" w:space="0" w:color="auto"/>
            </w:tcBorders>
            <w:shd w:val="clear" w:color="000000" w:fill="FFF2CC"/>
            <w:noWrap/>
            <w:hideMark/>
          </w:tcPr>
          <w:p w14:paraId="3FA0180B" w14:textId="77777777" w:rsidR="004649D1" w:rsidRPr="00B35774" w:rsidRDefault="004649D1" w:rsidP="00270C06">
            <w:pPr>
              <w:rPr>
                <w:ins w:id="14553" w:author="Nadege Trocellier" w:date="2024-02-01T09:56:00Z"/>
                <w:rFonts w:ascii="Calibri" w:eastAsia="Times New Roman" w:hAnsi="Calibri" w:cs="Calibri"/>
                <w:b/>
                <w:bCs/>
                <w:color w:val="000000"/>
                <w:lang w:eastAsia="en-GB"/>
              </w:rPr>
            </w:pPr>
            <w:ins w:id="14554" w:author="Nadege Trocellier" w:date="2024-02-01T09:56:00Z">
              <w:r w:rsidRPr="00B35774">
                <w:rPr>
                  <w:rFonts w:ascii="Calibri" w:eastAsia="Times New Roman" w:hAnsi="Calibri" w:cs="Calibri"/>
                  <w:b/>
                  <w:bCs/>
                  <w:color w:val="000000"/>
                  <w:lang w:eastAsia="en-GB"/>
                </w:rPr>
                <w:t xml:space="preserve">          1,300,500 </w:t>
              </w:r>
            </w:ins>
          </w:p>
        </w:tc>
        <w:tc>
          <w:tcPr>
            <w:tcW w:w="738" w:type="dxa"/>
            <w:tcBorders>
              <w:top w:val="nil"/>
              <w:left w:val="nil"/>
              <w:bottom w:val="nil"/>
              <w:right w:val="single" w:sz="8" w:space="0" w:color="auto"/>
            </w:tcBorders>
            <w:shd w:val="clear" w:color="000000" w:fill="FFF2CC"/>
            <w:noWrap/>
            <w:hideMark/>
          </w:tcPr>
          <w:p w14:paraId="7BC7252D" w14:textId="77777777" w:rsidR="004649D1" w:rsidRPr="00B35774" w:rsidRDefault="004649D1" w:rsidP="00270C06">
            <w:pPr>
              <w:rPr>
                <w:ins w:id="14555" w:author="Nadege Trocellier" w:date="2024-02-01T09:56:00Z"/>
                <w:rFonts w:ascii="Calibri" w:eastAsia="Times New Roman" w:hAnsi="Calibri" w:cs="Calibri"/>
                <w:b/>
                <w:bCs/>
                <w:color w:val="000000"/>
                <w:lang w:eastAsia="en-GB"/>
              </w:rPr>
            </w:pPr>
            <w:ins w:id="14556" w:author="Nadege Trocellier" w:date="2024-02-01T09:56:00Z">
              <w:r w:rsidRPr="00B35774">
                <w:rPr>
                  <w:rFonts w:ascii="Calibri" w:eastAsia="Times New Roman" w:hAnsi="Calibri" w:cs="Calibri"/>
                  <w:b/>
                  <w:bCs/>
                  <w:color w:val="000000"/>
                  <w:lang w:eastAsia="en-GB"/>
                </w:rPr>
                <w:t> </w:t>
              </w:r>
            </w:ins>
          </w:p>
        </w:tc>
        <w:tc>
          <w:tcPr>
            <w:tcW w:w="6201" w:type="dxa"/>
            <w:tcBorders>
              <w:top w:val="nil"/>
              <w:left w:val="nil"/>
              <w:bottom w:val="nil"/>
              <w:right w:val="single" w:sz="8" w:space="0" w:color="auto"/>
            </w:tcBorders>
            <w:shd w:val="clear" w:color="000000" w:fill="F8CBAD"/>
            <w:hideMark/>
          </w:tcPr>
          <w:p w14:paraId="21EA1E9E" w14:textId="77777777" w:rsidR="004649D1" w:rsidRPr="00B35774" w:rsidRDefault="004649D1" w:rsidP="00270C06">
            <w:pPr>
              <w:rPr>
                <w:ins w:id="14557" w:author="Nadege Trocellier" w:date="2024-02-01T09:56:00Z"/>
                <w:rFonts w:ascii="Calibri" w:eastAsia="Times New Roman" w:hAnsi="Calibri" w:cs="Calibri"/>
                <w:b/>
                <w:bCs/>
                <w:color w:val="000000"/>
                <w:lang w:eastAsia="en-GB"/>
              </w:rPr>
            </w:pPr>
            <w:ins w:id="14558" w:author="Nadege Trocellier" w:date="2024-02-01T09:56:00Z">
              <w:r w:rsidRPr="00B35774">
                <w:rPr>
                  <w:rFonts w:ascii="Calibri" w:eastAsia="Times New Roman" w:hAnsi="Calibri" w:cs="Calibri"/>
                  <w:b/>
                  <w:bCs/>
                  <w:color w:val="000000"/>
                  <w:lang w:eastAsia="en-GB"/>
                </w:rPr>
                <w:t> </w:t>
              </w:r>
            </w:ins>
          </w:p>
        </w:tc>
      </w:tr>
      <w:tr w:rsidR="004649D1" w:rsidRPr="00B35774" w14:paraId="00182321" w14:textId="77777777" w:rsidTr="00270C06">
        <w:trPr>
          <w:trHeight w:val="326"/>
          <w:ins w:id="14559" w:author="Nadege Trocellier" w:date="2024-02-01T09:56:00Z"/>
        </w:trPr>
        <w:tc>
          <w:tcPr>
            <w:tcW w:w="898" w:type="dxa"/>
            <w:vMerge w:val="restart"/>
            <w:tcBorders>
              <w:top w:val="single" w:sz="4" w:space="0" w:color="auto"/>
              <w:left w:val="single" w:sz="4" w:space="0" w:color="auto"/>
              <w:bottom w:val="nil"/>
              <w:right w:val="nil"/>
            </w:tcBorders>
            <w:shd w:val="clear" w:color="auto" w:fill="auto"/>
            <w:vAlign w:val="center"/>
            <w:hideMark/>
          </w:tcPr>
          <w:p w14:paraId="3CDB602A" w14:textId="77777777" w:rsidR="004649D1" w:rsidRPr="00B35774" w:rsidRDefault="004649D1" w:rsidP="00270C06">
            <w:pPr>
              <w:jc w:val="center"/>
              <w:rPr>
                <w:ins w:id="14560" w:author="Nadege Trocellier" w:date="2024-02-01T09:56:00Z"/>
                <w:rFonts w:ascii="Calibri" w:eastAsia="Times New Roman" w:hAnsi="Calibri" w:cs="Calibri"/>
                <w:color w:val="000000"/>
                <w:lang w:eastAsia="en-GB"/>
              </w:rPr>
            </w:pPr>
            <w:ins w:id="14561" w:author="Nadege Trocellier" w:date="2024-02-01T09:56:00Z">
              <w:r w:rsidRPr="00B35774">
                <w:rPr>
                  <w:rFonts w:ascii="Calibri" w:eastAsia="Times New Roman" w:hAnsi="Calibri" w:cs="Calibri"/>
                  <w:b/>
                  <w:bCs/>
                  <w:color w:val="000000"/>
                  <w:lang w:eastAsia="en-GB"/>
                </w:rPr>
                <w:t>Component 3</w:t>
              </w:r>
              <w:r w:rsidRPr="00B35774">
                <w:rPr>
                  <w:rFonts w:ascii="Calibri" w:eastAsia="Times New Roman" w:hAnsi="Calibri" w:cs="Calibri"/>
                  <w:color w:val="000000"/>
                  <w:lang w:eastAsia="en-GB"/>
                </w:rPr>
                <w:t xml:space="preserve">: Communication and Knowledge </w:t>
              </w:r>
              <w:r w:rsidRPr="00B35774">
                <w:rPr>
                  <w:rFonts w:ascii="Calibri" w:eastAsia="Times New Roman" w:hAnsi="Calibri" w:cs="Calibri"/>
                  <w:color w:val="000000"/>
                  <w:lang w:eastAsia="en-GB"/>
                </w:rPr>
                <w:lastRenderedPageBreak/>
                <w:t>Management services for increased dissemination and adoption of successful adaptation innovations and technologies globally</w:t>
              </w:r>
            </w:ins>
          </w:p>
        </w:tc>
        <w:tc>
          <w:tcPr>
            <w:tcW w:w="1462" w:type="dxa"/>
            <w:vMerge w:val="restart"/>
            <w:tcBorders>
              <w:top w:val="single" w:sz="8" w:space="0" w:color="auto"/>
              <w:left w:val="single" w:sz="8" w:space="0" w:color="auto"/>
              <w:bottom w:val="single" w:sz="4" w:space="0" w:color="auto"/>
              <w:right w:val="nil"/>
            </w:tcBorders>
            <w:shd w:val="clear" w:color="auto" w:fill="auto"/>
            <w:vAlign w:val="center"/>
            <w:hideMark/>
          </w:tcPr>
          <w:p w14:paraId="4704ED6B" w14:textId="77777777" w:rsidR="004649D1" w:rsidRPr="00B35774" w:rsidRDefault="004649D1" w:rsidP="00270C06">
            <w:pPr>
              <w:rPr>
                <w:ins w:id="14562" w:author="Nadege Trocellier" w:date="2024-02-01T09:56:00Z"/>
                <w:rFonts w:ascii="Roboto" w:eastAsia="Times New Roman" w:hAnsi="Roboto" w:cs="Calibri"/>
                <w:b/>
                <w:bCs/>
                <w:color w:val="000000"/>
                <w:sz w:val="20"/>
                <w:szCs w:val="20"/>
                <w:lang w:eastAsia="en-GB"/>
              </w:rPr>
            </w:pPr>
            <w:ins w:id="14563" w:author="Nadege Trocellier" w:date="2024-02-01T09:56:00Z">
              <w:r w:rsidRPr="00B35774">
                <w:rPr>
                  <w:rFonts w:ascii="Roboto" w:eastAsia="Times New Roman" w:hAnsi="Roboto" w:cs="Calibri"/>
                  <w:b/>
                  <w:bCs/>
                  <w:color w:val="000000"/>
                  <w:sz w:val="20"/>
                  <w:szCs w:val="20"/>
                  <w:lang w:eastAsia="en-GB"/>
                </w:rPr>
                <w:lastRenderedPageBreak/>
                <w:t xml:space="preserve">Output 3.1 </w:t>
              </w:r>
              <w:r w:rsidRPr="00B35774">
                <w:rPr>
                  <w:rFonts w:ascii="Roboto" w:eastAsia="Times New Roman" w:hAnsi="Roboto" w:cs="Calibri"/>
                  <w:color w:val="000000"/>
                  <w:sz w:val="20"/>
                  <w:szCs w:val="20"/>
                  <w:lang w:eastAsia="en-GB"/>
                </w:rPr>
                <w:t xml:space="preserve">High-impact stories, thematic </w:t>
              </w:r>
              <w:r w:rsidRPr="00B35774">
                <w:rPr>
                  <w:rFonts w:ascii="Roboto" w:eastAsia="Times New Roman" w:hAnsi="Roboto" w:cs="Calibri"/>
                  <w:color w:val="000000"/>
                  <w:sz w:val="20"/>
                  <w:szCs w:val="20"/>
                  <w:lang w:eastAsia="en-GB"/>
                </w:rPr>
                <w:lastRenderedPageBreak/>
                <w:t xml:space="preserve">good practice factsheets and a knowledge publication are developed. </w:t>
              </w:r>
            </w:ins>
          </w:p>
        </w:tc>
        <w:tc>
          <w:tcPr>
            <w:tcW w:w="2205" w:type="dxa"/>
            <w:tcBorders>
              <w:top w:val="single" w:sz="8" w:space="0" w:color="auto"/>
              <w:left w:val="single" w:sz="8" w:space="0" w:color="auto"/>
              <w:bottom w:val="single" w:sz="4" w:space="0" w:color="auto"/>
              <w:right w:val="single" w:sz="8" w:space="0" w:color="auto"/>
            </w:tcBorders>
            <w:shd w:val="clear" w:color="auto" w:fill="auto"/>
            <w:vAlign w:val="center"/>
            <w:hideMark/>
          </w:tcPr>
          <w:p w14:paraId="23150A9F" w14:textId="77777777" w:rsidR="004649D1" w:rsidRPr="00B35774" w:rsidRDefault="004649D1" w:rsidP="00270C06">
            <w:pPr>
              <w:rPr>
                <w:ins w:id="14564" w:author="Nadege Trocellier" w:date="2024-02-01T09:56:00Z"/>
                <w:rFonts w:ascii="Roboto" w:eastAsia="Times New Roman" w:hAnsi="Roboto" w:cs="Calibri"/>
                <w:color w:val="000000"/>
                <w:sz w:val="20"/>
                <w:szCs w:val="20"/>
                <w:lang w:eastAsia="en-GB"/>
              </w:rPr>
            </w:pPr>
            <w:ins w:id="14565" w:author="Nadege Trocellier" w:date="2024-02-01T09:56:00Z">
              <w:r w:rsidRPr="00B35774">
                <w:rPr>
                  <w:rFonts w:ascii="Roboto" w:eastAsia="Times New Roman" w:hAnsi="Roboto" w:cs="Calibri"/>
                  <w:color w:val="000000"/>
                  <w:sz w:val="20"/>
                  <w:szCs w:val="20"/>
                  <w:lang w:eastAsia="en-GB"/>
                </w:rPr>
                <w:lastRenderedPageBreak/>
                <w:t xml:space="preserve">10 photo / video reportages </w:t>
              </w:r>
            </w:ins>
          </w:p>
        </w:tc>
        <w:tc>
          <w:tcPr>
            <w:tcW w:w="770" w:type="dxa"/>
            <w:tcBorders>
              <w:top w:val="single" w:sz="8" w:space="0" w:color="auto"/>
              <w:left w:val="nil"/>
              <w:bottom w:val="single" w:sz="4" w:space="0" w:color="auto"/>
              <w:right w:val="single" w:sz="8" w:space="0" w:color="auto"/>
            </w:tcBorders>
            <w:shd w:val="clear" w:color="auto" w:fill="auto"/>
            <w:noWrap/>
            <w:vAlign w:val="center"/>
            <w:hideMark/>
          </w:tcPr>
          <w:p w14:paraId="79454D0D" w14:textId="77777777" w:rsidR="004649D1" w:rsidRPr="00B35774" w:rsidRDefault="004649D1" w:rsidP="00270C06">
            <w:pPr>
              <w:jc w:val="center"/>
              <w:rPr>
                <w:ins w:id="14566" w:author="Nadege Trocellier" w:date="2024-02-01T09:56:00Z"/>
                <w:rFonts w:ascii="Roboto" w:eastAsia="Times New Roman" w:hAnsi="Roboto" w:cs="Calibri"/>
                <w:color w:val="000000"/>
                <w:sz w:val="20"/>
                <w:szCs w:val="20"/>
                <w:lang w:eastAsia="en-GB"/>
              </w:rPr>
            </w:pPr>
            <w:ins w:id="14567" w:author="Nadege Trocellier" w:date="2024-02-01T09:56:00Z">
              <w:r w:rsidRPr="00B35774">
                <w:rPr>
                  <w:rFonts w:ascii="Roboto" w:eastAsia="Times New Roman" w:hAnsi="Roboto" w:cs="Calibri"/>
                  <w:color w:val="000000"/>
                  <w:sz w:val="20"/>
                  <w:szCs w:val="20"/>
                  <w:lang w:eastAsia="en-GB"/>
                </w:rPr>
                <w:t xml:space="preserve">                     8,333 </w:t>
              </w:r>
            </w:ins>
          </w:p>
        </w:tc>
        <w:tc>
          <w:tcPr>
            <w:tcW w:w="755" w:type="dxa"/>
            <w:tcBorders>
              <w:top w:val="single" w:sz="8" w:space="0" w:color="auto"/>
              <w:left w:val="nil"/>
              <w:bottom w:val="single" w:sz="4" w:space="0" w:color="auto"/>
              <w:right w:val="single" w:sz="8" w:space="0" w:color="auto"/>
            </w:tcBorders>
            <w:shd w:val="clear" w:color="auto" w:fill="auto"/>
            <w:noWrap/>
            <w:vAlign w:val="center"/>
            <w:hideMark/>
          </w:tcPr>
          <w:p w14:paraId="72A9DD03" w14:textId="77777777" w:rsidR="004649D1" w:rsidRPr="00B35774" w:rsidRDefault="004649D1" w:rsidP="00270C06">
            <w:pPr>
              <w:jc w:val="center"/>
              <w:rPr>
                <w:ins w:id="14568" w:author="Nadege Trocellier" w:date="2024-02-01T09:56:00Z"/>
                <w:rFonts w:ascii="Roboto" w:eastAsia="Times New Roman" w:hAnsi="Roboto" w:cs="Calibri"/>
                <w:color w:val="000000"/>
                <w:sz w:val="20"/>
                <w:szCs w:val="20"/>
                <w:lang w:eastAsia="en-GB"/>
              </w:rPr>
            </w:pPr>
            <w:ins w:id="14569" w:author="Nadege Trocellier" w:date="2024-02-01T09:56:00Z">
              <w:r w:rsidRPr="00B35774">
                <w:rPr>
                  <w:rFonts w:ascii="Roboto" w:eastAsia="Times New Roman" w:hAnsi="Roboto" w:cs="Calibri"/>
                  <w:color w:val="000000"/>
                  <w:sz w:val="20"/>
                  <w:szCs w:val="20"/>
                  <w:lang w:eastAsia="en-GB"/>
                </w:rPr>
                <w:t xml:space="preserve">                     8,333 </w:t>
              </w:r>
            </w:ins>
          </w:p>
        </w:tc>
        <w:tc>
          <w:tcPr>
            <w:tcW w:w="755" w:type="dxa"/>
            <w:tcBorders>
              <w:top w:val="single" w:sz="8" w:space="0" w:color="auto"/>
              <w:left w:val="nil"/>
              <w:bottom w:val="single" w:sz="4" w:space="0" w:color="auto"/>
              <w:right w:val="single" w:sz="8" w:space="0" w:color="auto"/>
            </w:tcBorders>
            <w:shd w:val="clear" w:color="auto" w:fill="auto"/>
            <w:noWrap/>
            <w:vAlign w:val="center"/>
            <w:hideMark/>
          </w:tcPr>
          <w:p w14:paraId="7990AE81" w14:textId="77777777" w:rsidR="004649D1" w:rsidRPr="00B35774" w:rsidRDefault="004649D1" w:rsidP="00270C06">
            <w:pPr>
              <w:jc w:val="center"/>
              <w:rPr>
                <w:ins w:id="14570" w:author="Nadege Trocellier" w:date="2024-02-01T09:56:00Z"/>
                <w:rFonts w:ascii="Roboto" w:eastAsia="Times New Roman" w:hAnsi="Roboto" w:cs="Calibri"/>
                <w:color w:val="000000"/>
                <w:sz w:val="20"/>
                <w:szCs w:val="20"/>
                <w:lang w:eastAsia="en-GB"/>
              </w:rPr>
            </w:pPr>
            <w:ins w:id="14571" w:author="Nadege Trocellier" w:date="2024-02-01T09:56:00Z">
              <w:r w:rsidRPr="00B35774">
                <w:rPr>
                  <w:rFonts w:ascii="Roboto" w:eastAsia="Times New Roman" w:hAnsi="Roboto" w:cs="Calibri"/>
                  <w:color w:val="000000"/>
                  <w:sz w:val="20"/>
                  <w:szCs w:val="20"/>
                  <w:lang w:eastAsia="en-GB"/>
                </w:rPr>
                <w:t xml:space="preserve">                     8,333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3E8372CA" w14:textId="77777777" w:rsidR="004649D1" w:rsidRPr="00B35774" w:rsidRDefault="004649D1" w:rsidP="00270C06">
            <w:pPr>
              <w:rPr>
                <w:ins w:id="14572" w:author="Nadege Trocellier" w:date="2024-02-01T09:56:00Z"/>
                <w:rFonts w:ascii="Roboto" w:eastAsia="Times New Roman" w:hAnsi="Roboto" w:cs="Calibri"/>
                <w:color w:val="000000"/>
                <w:sz w:val="20"/>
                <w:szCs w:val="20"/>
                <w:lang w:eastAsia="en-GB"/>
              </w:rPr>
            </w:pPr>
            <w:ins w:id="14573" w:author="Nadege Trocellier" w:date="2024-02-01T09:56:00Z">
              <w:r w:rsidRPr="00B35774">
                <w:rPr>
                  <w:rFonts w:ascii="Roboto" w:eastAsia="Times New Roman" w:hAnsi="Roboto" w:cs="Calibri"/>
                  <w:color w:val="000000"/>
                  <w:sz w:val="20"/>
                  <w:szCs w:val="20"/>
                  <w:lang w:eastAsia="en-GB"/>
                </w:rPr>
                <w:t xml:space="preserve">                  25,000 </w:t>
              </w:r>
            </w:ins>
          </w:p>
        </w:tc>
        <w:tc>
          <w:tcPr>
            <w:tcW w:w="738" w:type="dxa"/>
            <w:tcBorders>
              <w:top w:val="single" w:sz="8" w:space="0" w:color="auto"/>
              <w:left w:val="nil"/>
              <w:bottom w:val="single" w:sz="4" w:space="0" w:color="auto"/>
              <w:right w:val="single" w:sz="8" w:space="0" w:color="auto"/>
            </w:tcBorders>
            <w:shd w:val="clear" w:color="auto" w:fill="auto"/>
            <w:noWrap/>
            <w:vAlign w:val="center"/>
            <w:hideMark/>
          </w:tcPr>
          <w:p w14:paraId="53D786D3" w14:textId="77777777" w:rsidR="004649D1" w:rsidRPr="00B35774" w:rsidRDefault="004649D1" w:rsidP="00270C06">
            <w:pPr>
              <w:rPr>
                <w:ins w:id="14574" w:author="Nadege Trocellier" w:date="2024-02-01T09:56:00Z"/>
                <w:rFonts w:ascii="Roboto" w:eastAsia="Times New Roman" w:hAnsi="Roboto" w:cs="Calibri"/>
                <w:color w:val="000000"/>
                <w:sz w:val="20"/>
                <w:szCs w:val="20"/>
                <w:lang w:eastAsia="en-GB"/>
              </w:rPr>
            </w:pPr>
            <w:ins w:id="14575"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single" w:sz="8" w:space="0" w:color="auto"/>
              <w:left w:val="nil"/>
              <w:bottom w:val="single" w:sz="4" w:space="0" w:color="auto"/>
              <w:right w:val="single" w:sz="8" w:space="0" w:color="auto"/>
            </w:tcBorders>
            <w:shd w:val="clear" w:color="auto" w:fill="auto"/>
            <w:vAlign w:val="center"/>
            <w:hideMark/>
          </w:tcPr>
          <w:p w14:paraId="0E5C2585" w14:textId="77777777" w:rsidR="004649D1" w:rsidRPr="00B35774" w:rsidRDefault="004649D1" w:rsidP="00270C06">
            <w:pPr>
              <w:rPr>
                <w:ins w:id="14576" w:author="Nadege Trocellier" w:date="2024-02-01T09:56:00Z"/>
                <w:rFonts w:ascii="Roboto" w:eastAsia="Times New Roman" w:hAnsi="Roboto" w:cs="Calibri"/>
                <w:color w:val="000000"/>
                <w:sz w:val="20"/>
                <w:szCs w:val="20"/>
                <w:lang w:eastAsia="en-GB"/>
              </w:rPr>
            </w:pPr>
            <w:ins w:id="14577" w:author="Nadege Trocellier" w:date="2024-02-01T09:56:00Z">
              <w:r w:rsidRPr="00B35774">
                <w:rPr>
                  <w:rFonts w:ascii="Roboto" w:eastAsia="Times New Roman" w:hAnsi="Roboto" w:cs="Calibri"/>
                  <w:color w:val="000000"/>
                  <w:sz w:val="20"/>
                  <w:szCs w:val="20"/>
                  <w:lang w:eastAsia="en-GB"/>
                </w:rPr>
                <w:t>10 photo / video reportages at 2,500 USD each</w:t>
              </w:r>
            </w:ins>
          </w:p>
        </w:tc>
      </w:tr>
      <w:tr w:rsidR="004649D1" w:rsidRPr="00B35774" w14:paraId="0205B9A6" w14:textId="77777777" w:rsidTr="00270C06">
        <w:trPr>
          <w:trHeight w:val="509"/>
          <w:ins w:id="14578" w:author="Nadege Trocellier" w:date="2024-02-01T09:56:00Z"/>
        </w:trPr>
        <w:tc>
          <w:tcPr>
            <w:tcW w:w="898" w:type="dxa"/>
            <w:vMerge/>
            <w:tcBorders>
              <w:top w:val="single" w:sz="4" w:space="0" w:color="auto"/>
              <w:left w:val="single" w:sz="4" w:space="0" w:color="auto"/>
              <w:bottom w:val="nil"/>
              <w:right w:val="nil"/>
            </w:tcBorders>
            <w:vAlign w:val="center"/>
            <w:hideMark/>
          </w:tcPr>
          <w:p w14:paraId="39086B3A" w14:textId="77777777" w:rsidR="004649D1" w:rsidRPr="00B35774" w:rsidRDefault="004649D1" w:rsidP="00270C06">
            <w:pPr>
              <w:rPr>
                <w:ins w:id="14579" w:author="Nadege Trocellier" w:date="2024-02-01T09:56:00Z"/>
                <w:rFonts w:ascii="Calibri" w:eastAsia="Times New Roman" w:hAnsi="Calibri" w:cs="Calibri"/>
                <w:color w:val="000000"/>
                <w:lang w:eastAsia="en-GB"/>
              </w:rPr>
            </w:pPr>
          </w:p>
        </w:tc>
        <w:tc>
          <w:tcPr>
            <w:tcW w:w="1462" w:type="dxa"/>
            <w:vMerge/>
            <w:tcBorders>
              <w:top w:val="single" w:sz="8" w:space="0" w:color="auto"/>
              <w:left w:val="single" w:sz="8" w:space="0" w:color="auto"/>
              <w:bottom w:val="single" w:sz="4" w:space="0" w:color="auto"/>
              <w:right w:val="nil"/>
            </w:tcBorders>
            <w:vAlign w:val="center"/>
            <w:hideMark/>
          </w:tcPr>
          <w:p w14:paraId="1306596E" w14:textId="77777777" w:rsidR="004649D1" w:rsidRPr="00B35774" w:rsidRDefault="004649D1" w:rsidP="00270C06">
            <w:pPr>
              <w:rPr>
                <w:ins w:id="14580" w:author="Nadege Trocellier" w:date="2024-02-01T09:56:00Z"/>
                <w:rFonts w:ascii="Roboto" w:eastAsia="Times New Roman" w:hAnsi="Roboto" w:cs="Calibri"/>
                <w:b/>
                <w:bCs/>
                <w:color w:val="000000"/>
                <w:sz w:val="20"/>
                <w:szCs w:val="20"/>
                <w:lang w:eastAsia="en-GB"/>
              </w:rPr>
            </w:pPr>
          </w:p>
        </w:tc>
        <w:tc>
          <w:tcPr>
            <w:tcW w:w="2205" w:type="dxa"/>
            <w:tcBorders>
              <w:top w:val="nil"/>
              <w:left w:val="single" w:sz="8" w:space="0" w:color="auto"/>
              <w:bottom w:val="single" w:sz="4" w:space="0" w:color="auto"/>
              <w:right w:val="single" w:sz="8" w:space="0" w:color="auto"/>
            </w:tcBorders>
            <w:shd w:val="clear" w:color="auto" w:fill="auto"/>
            <w:vAlign w:val="center"/>
            <w:hideMark/>
          </w:tcPr>
          <w:p w14:paraId="75A18B67" w14:textId="77777777" w:rsidR="004649D1" w:rsidRPr="00B35774" w:rsidRDefault="004649D1" w:rsidP="00270C06">
            <w:pPr>
              <w:rPr>
                <w:ins w:id="14581" w:author="Nadege Trocellier" w:date="2024-02-01T09:56:00Z"/>
                <w:rFonts w:ascii="Roboto" w:eastAsia="Times New Roman" w:hAnsi="Roboto" w:cs="Calibri"/>
                <w:color w:val="000000"/>
                <w:sz w:val="20"/>
                <w:szCs w:val="20"/>
                <w:lang w:eastAsia="en-GB"/>
              </w:rPr>
            </w:pPr>
            <w:ins w:id="14582" w:author="Nadege Trocellier" w:date="2024-02-01T09:56:00Z">
              <w:r w:rsidRPr="00B35774">
                <w:rPr>
                  <w:rFonts w:ascii="Roboto" w:eastAsia="Times New Roman" w:hAnsi="Roboto" w:cs="Calibri"/>
                  <w:color w:val="000000"/>
                  <w:sz w:val="20"/>
                  <w:szCs w:val="20"/>
                  <w:lang w:eastAsia="en-GB"/>
                </w:rPr>
                <w:t>Communication Officer</w:t>
              </w:r>
            </w:ins>
          </w:p>
        </w:tc>
        <w:tc>
          <w:tcPr>
            <w:tcW w:w="770" w:type="dxa"/>
            <w:tcBorders>
              <w:top w:val="nil"/>
              <w:left w:val="nil"/>
              <w:bottom w:val="single" w:sz="4" w:space="0" w:color="auto"/>
              <w:right w:val="single" w:sz="8" w:space="0" w:color="auto"/>
            </w:tcBorders>
            <w:shd w:val="clear" w:color="auto" w:fill="auto"/>
            <w:noWrap/>
            <w:vAlign w:val="center"/>
            <w:hideMark/>
          </w:tcPr>
          <w:p w14:paraId="516DE255" w14:textId="77777777" w:rsidR="004649D1" w:rsidRPr="00B35774" w:rsidRDefault="004649D1" w:rsidP="00270C06">
            <w:pPr>
              <w:rPr>
                <w:ins w:id="14583" w:author="Nadege Trocellier" w:date="2024-02-01T09:56:00Z"/>
                <w:rFonts w:ascii="Roboto" w:eastAsia="Times New Roman" w:hAnsi="Roboto" w:cs="Calibri"/>
                <w:color w:val="000000"/>
                <w:sz w:val="20"/>
                <w:szCs w:val="20"/>
                <w:lang w:eastAsia="en-GB"/>
              </w:rPr>
            </w:pPr>
            <w:ins w:id="14584" w:author="Nadege Trocellier" w:date="2024-02-01T09:56:00Z">
              <w:r w:rsidRPr="00B35774">
                <w:rPr>
                  <w:rFonts w:ascii="Roboto" w:eastAsia="Times New Roman" w:hAnsi="Roboto" w:cs="Calibri"/>
                  <w:color w:val="000000"/>
                  <w:sz w:val="20"/>
                  <w:szCs w:val="20"/>
                  <w:lang w:eastAsia="en-GB"/>
                </w:rPr>
                <w:t xml:space="preserve">                  15,000 </w:t>
              </w:r>
            </w:ins>
          </w:p>
        </w:tc>
        <w:tc>
          <w:tcPr>
            <w:tcW w:w="755" w:type="dxa"/>
            <w:tcBorders>
              <w:top w:val="nil"/>
              <w:left w:val="nil"/>
              <w:bottom w:val="single" w:sz="4" w:space="0" w:color="auto"/>
              <w:right w:val="single" w:sz="8" w:space="0" w:color="auto"/>
            </w:tcBorders>
            <w:shd w:val="clear" w:color="auto" w:fill="auto"/>
            <w:noWrap/>
            <w:vAlign w:val="center"/>
            <w:hideMark/>
          </w:tcPr>
          <w:p w14:paraId="7F90B0B7" w14:textId="77777777" w:rsidR="004649D1" w:rsidRPr="00B35774" w:rsidRDefault="004649D1" w:rsidP="00270C06">
            <w:pPr>
              <w:rPr>
                <w:ins w:id="14585" w:author="Nadege Trocellier" w:date="2024-02-01T09:56:00Z"/>
                <w:rFonts w:ascii="Roboto" w:eastAsia="Times New Roman" w:hAnsi="Roboto" w:cs="Calibri"/>
                <w:color w:val="000000"/>
                <w:sz w:val="20"/>
                <w:szCs w:val="20"/>
                <w:lang w:eastAsia="en-GB"/>
              </w:rPr>
            </w:pPr>
            <w:ins w:id="14586" w:author="Nadege Trocellier" w:date="2024-02-01T09:56:00Z">
              <w:r w:rsidRPr="00B35774">
                <w:rPr>
                  <w:rFonts w:ascii="Roboto" w:eastAsia="Times New Roman" w:hAnsi="Roboto" w:cs="Calibri"/>
                  <w:color w:val="000000"/>
                  <w:sz w:val="20"/>
                  <w:szCs w:val="20"/>
                  <w:lang w:eastAsia="en-GB"/>
                </w:rPr>
                <w:t xml:space="preserve">                  15,000 </w:t>
              </w:r>
            </w:ins>
          </w:p>
        </w:tc>
        <w:tc>
          <w:tcPr>
            <w:tcW w:w="755" w:type="dxa"/>
            <w:tcBorders>
              <w:top w:val="nil"/>
              <w:left w:val="nil"/>
              <w:bottom w:val="single" w:sz="4" w:space="0" w:color="auto"/>
              <w:right w:val="single" w:sz="8" w:space="0" w:color="auto"/>
            </w:tcBorders>
            <w:shd w:val="clear" w:color="auto" w:fill="auto"/>
            <w:noWrap/>
            <w:vAlign w:val="center"/>
            <w:hideMark/>
          </w:tcPr>
          <w:p w14:paraId="6CD85483" w14:textId="77777777" w:rsidR="004649D1" w:rsidRPr="00B35774" w:rsidRDefault="004649D1" w:rsidP="00270C06">
            <w:pPr>
              <w:rPr>
                <w:ins w:id="14587" w:author="Nadege Trocellier" w:date="2024-02-01T09:56:00Z"/>
                <w:rFonts w:ascii="Roboto" w:eastAsia="Times New Roman" w:hAnsi="Roboto" w:cs="Calibri"/>
                <w:color w:val="000000"/>
                <w:sz w:val="20"/>
                <w:szCs w:val="20"/>
                <w:lang w:eastAsia="en-GB"/>
              </w:rPr>
            </w:pPr>
            <w:ins w:id="14588" w:author="Nadege Trocellier" w:date="2024-02-01T09:56:00Z">
              <w:r w:rsidRPr="00B35774">
                <w:rPr>
                  <w:rFonts w:ascii="Roboto" w:eastAsia="Times New Roman" w:hAnsi="Roboto" w:cs="Calibri"/>
                  <w:color w:val="000000"/>
                  <w:sz w:val="20"/>
                  <w:szCs w:val="20"/>
                  <w:lang w:eastAsia="en-GB"/>
                </w:rPr>
                <w:t xml:space="preserve">                  30,000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422F257E" w14:textId="77777777" w:rsidR="004649D1" w:rsidRPr="00B35774" w:rsidRDefault="004649D1" w:rsidP="00270C06">
            <w:pPr>
              <w:rPr>
                <w:ins w:id="14589" w:author="Nadege Trocellier" w:date="2024-02-01T09:56:00Z"/>
                <w:rFonts w:ascii="Roboto" w:eastAsia="Times New Roman" w:hAnsi="Roboto" w:cs="Calibri"/>
                <w:color w:val="000000"/>
                <w:sz w:val="20"/>
                <w:szCs w:val="20"/>
                <w:lang w:eastAsia="en-GB"/>
              </w:rPr>
            </w:pPr>
            <w:ins w:id="14590" w:author="Nadege Trocellier" w:date="2024-02-01T09:56:00Z">
              <w:r w:rsidRPr="00B35774">
                <w:rPr>
                  <w:rFonts w:ascii="Roboto" w:eastAsia="Times New Roman" w:hAnsi="Roboto" w:cs="Calibri"/>
                  <w:color w:val="000000"/>
                  <w:sz w:val="20"/>
                  <w:szCs w:val="20"/>
                  <w:lang w:eastAsia="en-GB"/>
                </w:rPr>
                <w:t xml:space="preserve">                  60,000 </w:t>
              </w:r>
            </w:ins>
          </w:p>
        </w:tc>
        <w:tc>
          <w:tcPr>
            <w:tcW w:w="738" w:type="dxa"/>
            <w:tcBorders>
              <w:top w:val="nil"/>
              <w:left w:val="nil"/>
              <w:bottom w:val="nil"/>
              <w:right w:val="single" w:sz="8" w:space="0" w:color="auto"/>
            </w:tcBorders>
            <w:shd w:val="clear" w:color="auto" w:fill="auto"/>
            <w:noWrap/>
            <w:vAlign w:val="center"/>
            <w:hideMark/>
          </w:tcPr>
          <w:p w14:paraId="25BE2F03" w14:textId="77777777" w:rsidR="004649D1" w:rsidRPr="00B35774" w:rsidRDefault="004649D1" w:rsidP="00270C06">
            <w:pPr>
              <w:rPr>
                <w:ins w:id="14591" w:author="Nadege Trocellier" w:date="2024-02-01T09:56:00Z"/>
                <w:rFonts w:ascii="Roboto" w:eastAsia="Times New Roman" w:hAnsi="Roboto" w:cs="Calibri"/>
                <w:color w:val="000000"/>
                <w:sz w:val="20"/>
                <w:szCs w:val="20"/>
                <w:lang w:eastAsia="en-GB"/>
              </w:rPr>
            </w:pPr>
            <w:ins w:id="14592"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single" w:sz="4" w:space="0" w:color="808080"/>
              <w:left w:val="nil"/>
              <w:bottom w:val="single" w:sz="4" w:space="0" w:color="808080"/>
              <w:right w:val="single" w:sz="8" w:space="0" w:color="auto"/>
            </w:tcBorders>
            <w:shd w:val="clear" w:color="auto" w:fill="auto"/>
            <w:vAlign w:val="center"/>
            <w:hideMark/>
          </w:tcPr>
          <w:p w14:paraId="0C1E5092" w14:textId="77777777" w:rsidR="004649D1" w:rsidRPr="00B35774" w:rsidRDefault="004649D1" w:rsidP="00270C06">
            <w:pPr>
              <w:rPr>
                <w:ins w:id="14593" w:author="Nadege Trocellier" w:date="2024-02-01T09:56:00Z"/>
                <w:rFonts w:ascii="Roboto" w:eastAsia="Times New Roman" w:hAnsi="Roboto" w:cs="Calibri"/>
                <w:color w:val="000000"/>
                <w:sz w:val="20"/>
                <w:szCs w:val="20"/>
                <w:lang w:eastAsia="en-GB"/>
              </w:rPr>
            </w:pPr>
            <w:ins w:id="14594" w:author="Nadege Trocellier" w:date="2024-02-01T09:56:00Z">
              <w:r w:rsidRPr="00B35774">
                <w:rPr>
                  <w:rFonts w:ascii="Roboto" w:eastAsia="Times New Roman" w:hAnsi="Roboto" w:cs="Calibri"/>
                  <w:color w:val="000000"/>
                  <w:sz w:val="20"/>
                  <w:szCs w:val="20"/>
                  <w:lang w:eastAsia="en-GB"/>
                </w:rPr>
                <w:t xml:space="preserve">  A communication Officer will be hired full time to support the implementation of the </w:t>
              </w:r>
              <w:r w:rsidRPr="00B35774">
                <w:rPr>
                  <w:rFonts w:ascii="Roboto" w:eastAsia="Times New Roman" w:hAnsi="Roboto" w:cs="Calibri"/>
                  <w:color w:val="000000"/>
                  <w:sz w:val="20"/>
                  <w:szCs w:val="20"/>
                  <w:lang w:eastAsia="en-GB"/>
                </w:rPr>
                <w:lastRenderedPageBreak/>
                <w:t xml:space="preserve">"Coordination Services" proposal. This budget line is equivalent to the support that will be requested from the comm officer for the output 3.1  </w:t>
              </w:r>
            </w:ins>
          </w:p>
        </w:tc>
      </w:tr>
      <w:tr w:rsidR="004649D1" w:rsidRPr="00B35774" w14:paraId="48D97C1A" w14:textId="77777777" w:rsidTr="00270C06">
        <w:trPr>
          <w:trHeight w:val="448"/>
          <w:ins w:id="14595" w:author="Nadege Trocellier" w:date="2024-02-01T09:56:00Z"/>
        </w:trPr>
        <w:tc>
          <w:tcPr>
            <w:tcW w:w="898" w:type="dxa"/>
            <w:vMerge/>
            <w:tcBorders>
              <w:top w:val="single" w:sz="4" w:space="0" w:color="auto"/>
              <w:left w:val="single" w:sz="4" w:space="0" w:color="auto"/>
              <w:bottom w:val="nil"/>
              <w:right w:val="nil"/>
            </w:tcBorders>
            <w:vAlign w:val="center"/>
            <w:hideMark/>
          </w:tcPr>
          <w:p w14:paraId="30AFC928" w14:textId="77777777" w:rsidR="004649D1" w:rsidRPr="00B35774" w:rsidRDefault="004649D1" w:rsidP="00270C06">
            <w:pPr>
              <w:rPr>
                <w:ins w:id="14596" w:author="Nadege Trocellier" w:date="2024-02-01T09:56:00Z"/>
                <w:rFonts w:ascii="Calibri" w:eastAsia="Times New Roman" w:hAnsi="Calibri" w:cs="Calibri"/>
                <w:color w:val="000000"/>
                <w:lang w:eastAsia="en-GB"/>
              </w:rPr>
            </w:pPr>
          </w:p>
        </w:tc>
        <w:tc>
          <w:tcPr>
            <w:tcW w:w="1462" w:type="dxa"/>
            <w:vMerge/>
            <w:tcBorders>
              <w:top w:val="single" w:sz="8" w:space="0" w:color="auto"/>
              <w:left w:val="single" w:sz="8" w:space="0" w:color="auto"/>
              <w:bottom w:val="single" w:sz="4" w:space="0" w:color="auto"/>
              <w:right w:val="nil"/>
            </w:tcBorders>
            <w:vAlign w:val="center"/>
            <w:hideMark/>
          </w:tcPr>
          <w:p w14:paraId="62C4D1AF" w14:textId="77777777" w:rsidR="004649D1" w:rsidRPr="00B35774" w:rsidRDefault="004649D1" w:rsidP="00270C06">
            <w:pPr>
              <w:rPr>
                <w:ins w:id="14597" w:author="Nadege Trocellier" w:date="2024-02-01T09:56:00Z"/>
                <w:rFonts w:ascii="Roboto" w:eastAsia="Times New Roman" w:hAnsi="Roboto" w:cs="Calibri"/>
                <w:b/>
                <w:bCs/>
                <w:color w:val="000000"/>
                <w:sz w:val="20"/>
                <w:szCs w:val="20"/>
                <w:lang w:eastAsia="en-GB"/>
              </w:rPr>
            </w:pPr>
          </w:p>
        </w:tc>
        <w:tc>
          <w:tcPr>
            <w:tcW w:w="2205" w:type="dxa"/>
            <w:tcBorders>
              <w:top w:val="single" w:sz="4" w:space="0" w:color="808080"/>
              <w:left w:val="single" w:sz="8" w:space="0" w:color="auto"/>
              <w:bottom w:val="single" w:sz="4" w:space="0" w:color="808080"/>
              <w:right w:val="single" w:sz="8" w:space="0" w:color="auto"/>
            </w:tcBorders>
            <w:shd w:val="clear" w:color="auto" w:fill="auto"/>
            <w:vAlign w:val="center"/>
            <w:hideMark/>
          </w:tcPr>
          <w:p w14:paraId="33AD025D" w14:textId="77777777" w:rsidR="004649D1" w:rsidRPr="00B35774" w:rsidRDefault="004649D1" w:rsidP="00270C06">
            <w:pPr>
              <w:rPr>
                <w:ins w:id="14598" w:author="Nadege Trocellier" w:date="2024-02-01T09:56:00Z"/>
                <w:rFonts w:ascii="Roboto" w:eastAsia="Times New Roman" w:hAnsi="Roboto" w:cs="Calibri"/>
                <w:color w:val="000000"/>
                <w:sz w:val="20"/>
                <w:szCs w:val="20"/>
                <w:lang w:eastAsia="en-GB"/>
              </w:rPr>
            </w:pPr>
            <w:ins w:id="14599" w:author="Nadege Trocellier" w:date="2024-02-01T09:56:00Z">
              <w:r w:rsidRPr="00B35774">
                <w:rPr>
                  <w:rFonts w:ascii="Roboto" w:eastAsia="Times New Roman" w:hAnsi="Roboto" w:cs="Calibri"/>
                  <w:color w:val="000000"/>
                  <w:sz w:val="20"/>
                  <w:szCs w:val="20"/>
                  <w:lang w:eastAsia="en-GB"/>
                </w:rPr>
                <w:t xml:space="preserve">Gender Specialist </w:t>
              </w:r>
            </w:ins>
          </w:p>
        </w:tc>
        <w:tc>
          <w:tcPr>
            <w:tcW w:w="770" w:type="dxa"/>
            <w:tcBorders>
              <w:top w:val="single" w:sz="4" w:space="0" w:color="808080"/>
              <w:left w:val="nil"/>
              <w:bottom w:val="single" w:sz="4" w:space="0" w:color="808080"/>
              <w:right w:val="single" w:sz="8" w:space="0" w:color="auto"/>
            </w:tcBorders>
            <w:shd w:val="clear" w:color="auto" w:fill="auto"/>
            <w:noWrap/>
            <w:vAlign w:val="center"/>
            <w:hideMark/>
          </w:tcPr>
          <w:p w14:paraId="0F4070D2" w14:textId="77777777" w:rsidR="004649D1" w:rsidRPr="00B35774" w:rsidRDefault="004649D1" w:rsidP="00270C06">
            <w:pPr>
              <w:rPr>
                <w:ins w:id="14600" w:author="Nadege Trocellier" w:date="2024-02-01T09:56:00Z"/>
                <w:rFonts w:ascii="Roboto" w:eastAsia="Times New Roman" w:hAnsi="Roboto" w:cs="Calibri"/>
                <w:color w:val="000000"/>
                <w:sz w:val="20"/>
                <w:szCs w:val="20"/>
                <w:lang w:eastAsia="en-GB"/>
              </w:rPr>
            </w:pPr>
            <w:ins w:id="14601" w:author="Nadege Trocellier" w:date="2024-02-01T09:56:00Z">
              <w:r w:rsidRPr="00B35774">
                <w:rPr>
                  <w:rFonts w:ascii="Roboto" w:eastAsia="Times New Roman" w:hAnsi="Roboto" w:cs="Calibri"/>
                  <w:color w:val="000000"/>
                  <w:sz w:val="20"/>
                  <w:szCs w:val="20"/>
                  <w:lang w:eastAsia="en-GB"/>
                </w:rPr>
                <w:t xml:space="preserve">                     5,000 </w:t>
              </w:r>
            </w:ins>
          </w:p>
        </w:tc>
        <w:tc>
          <w:tcPr>
            <w:tcW w:w="755" w:type="dxa"/>
            <w:tcBorders>
              <w:top w:val="single" w:sz="4" w:space="0" w:color="808080"/>
              <w:left w:val="nil"/>
              <w:bottom w:val="single" w:sz="4" w:space="0" w:color="808080"/>
              <w:right w:val="single" w:sz="8" w:space="0" w:color="auto"/>
            </w:tcBorders>
            <w:shd w:val="clear" w:color="auto" w:fill="auto"/>
            <w:noWrap/>
            <w:vAlign w:val="center"/>
            <w:hideMark/>
          </w:tcPr>
          <w:p w14:paraId="3634E342" w14:textId="77777777" w:rsidR="004649D1" w:rsidRPr="00B35774" w:rsidRDefault="004649D1" w:rsidP="00270C06">
            <w:pPr>
              <w:rPr>
                <w:ins w:id="14602" w:author="Nadege Trocellier" w:date="2024-02-01T09:56:00Z"/>
                <w:rFonts w:ascii="Roboto" w:eastAsia="Times New Roman" w:hAnsi="Roboto" w:cs="Calibri"/>
                <w:color w:val="000000"/>
                <w:sz w:val="20"/>
                <w:szCs w:val="20"/>
                <w:lang w:eastAsia="en-GB"/>
              </w:rPr>
            </w:pPr>
            <w:ins w:id="14603" w:author="Nadege Trocellier" w:date="2024-02-01T09:56:00Z">
              <w:r w:rsidRPr="00B35774">
                <w:rPr>
                  <w:rFonts w:ascii="Roboto" w:eastAsia="Times New Roman" w:hAnsi="Roboto" w:cs="Calibri"/>
                  <w:color w:val="000000"/>
                  <w:sz w:val="20"/>
                  <w:szCs w:val="20"/>
                  <w:lang w:eastAsia="en-GB"/>
                </w:rPr>
                <w:t xml:space="preserve">                     5,000 </w:t>
              </w:r>
            </w:ins>
          </w:p>
        </w:tc>
        <w:tc>
          <w:tcPr>
            <w:tcW w:w="755" w:type="dxa"/>
            <w:tcBorders>
              <w:top w:val="single" w:sz="4" w:space="0" w:color="808080"/>
              <w:left w:val="nil"/>
              <w:bottom w:val="single" w:sz="4" w:space="0" w:color="808080"/>
              <w:right w:val="single" w:sz="8" w:space="0" w:color="auto"/>
            </w:tcBorders>
            <w:shd w:val="clear" w:color="auto" w:fill="auto"/>
            <w:noWrap/>
            <w:vAlign w:val="center"/>
            <w:hideMark/>
          </w:tcPr>
          <w:p w14:paraId="25FF32F2" w14:textId="77777777" w:rsidR="004649D1" w:rsidRPr="00B35774" w:rsidRDefault="004649D1" w:rsidP="00270C06">
            <w:pPr>
              <w:rPr>
                <w:ins w:id="14604" w:author="Nadege Trocellier" w:date="2024-02-01T09:56:00Z"/>
                <w:rFonts w:ascii="Roboto" w:eastAsia="Times New Roman" w:hAnsi="Roboto" w:cs="Calibri"/>
                <w:color w:val="000000"/>
                <w:sz w:val="20"/>
                <w:szCs w:val="20"/>
                <w:lang w:eastAsia="en-GB"/>
              </w:rPr>
            </w:pPr>
            <w:ins w:id="14605" w:author="Nadege Trocellier" w:date="2024-02-01T09:56:00Z">
              <w:r w:rsidRPr="00B35774">
                <w:rPr>
                  <w:rFonts w:ascii="Roboto" w:eastAsia="Times New Roman" w:hAnsi="Roboto" w:cs="Calibri"/>
                  <w:color w:val="000000"/>
                  <w:sz w:val="20"/>
                  <w:szCs w:val="20"/>
                  <w:lang w:eastAsia="en-GB"/>
                </w:rPr>
                <w:t xml:space="preserve">                     5,000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4A522AD5" w14:textId="77777777" w:rsidR="004649D1" w:rsidRPr="00B35774" w:rsidRDefault="004649D1" w:rsidP="00270C06">
            <w:pPr>
              <w:rPr>
                <w:ins w:id="14606" w:author="Nadege Trocellier" w:date="2024-02-01T09:56:00Z"/>
                <w:rFonts w:ascii="Roboto" w:eastAsia="Times New Roman" w:hAnsi="Roboto" w:cs="Calibri"/>
                <w:color w:val="000000"/>
                <w:sz w:val="20"/>
                <w:szCs w:val="20"/>
                <w:lang w:eastAsia="en-GB"/>
              </w:rPr>
            </w:pPr>
            <w:ins w:id="14607" w:author="Nadege Trocellier" w:date="2024-02-01T09:56:00Z">
              <w:r w:rsidRPr="00B35774">
                <w:rPr>
                  <w:rFonts w:ascii="Roboto" w:eastAsia="Times New Roman" w:hAnsi="Roboto" w:cs="Calibri"/>
                  <w:color w:val="000000"/>
                  <w:sz w:val="20"/>
                  <w:szCs w:val="20"/>
                  <w:lang w:eastAsia="en-GB"/>
                </w:rPr>
                <w:t xml:space="preserve">                  15,000 </w:t>
              </w:r>
            </w:ins>
          </w:p>
        </w:tc>
        <w:tc>
          <w:tcPr>
            <w:tcW w:w="738" w:type="dxa"/>
            <w:tcBorders>
              <w:top w:val="nil"/>
              <w:left w:val="nil"/>
              <w:bottom w:val="single" w:sz="4" w:space="0" w:color="auto"/>
              <w:right w:val="single" w:sz="8" w:space="0" w:color="auto"/>
            </w:tcBorders>
            <w:shd w:val="clear" w:color="auto" w:fill="auto"/>
            <w:noWrap/>
            <w:vAlign w:val="center"/>
            <w:hideMark/>
          </w:tcPr>
          <w:p w14:paraId="4D41FAB4" w14:textId="77777777" w:rsidR="004649D1" w:rsidRPr="00B35774" w:rsidRDefault="004649D1" w:rsidP="00270C06">
            <w:pPr>
              <w:rPr>
                <w:ins w:id="14608" w:author="Nadege Trocellier" w:date="2024-02-01T09:56:00Z"/>
                <w:rFonts w:ascii="Roboto" w:eastAsia="Times New Roman" w:hAnsi="Roboto" w:cs="Calibri"/>
                <w:color w:val="000000"/>
                <w:sz w:val="20"/>
                <w:szCs w:val="20"/>
                <w:lang w:eastAsia="en-GB"/>
              </w:rPr>
            </w:pPr>
            <w:ins w:id="14609"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single" w:sz="4" w:space="0" w:color="auto"/>
              <w:left w:val="nil"/>
              <w:bottom w:val="single" w:sz="4" w:space="0" w:color="auto"/>
              <w:right w:val="single" w:sz="8" w:space="0" w:color="auto"/>
            </w:tcBorders>
            <w:shd w:val="clear" w:color="auto" w:fill="auto"/>
            <w:vAlign w:val="center"/>
            <w:hideMark/>
          </w:tcPr>
          <w:p w14:paraId="773BB69C" w14:textId="77777777" w:rsidR="004649D1" w:rsidRPr="00B35774" w:rsidRDefault="004649D1" w:rsidP="00270C06">
            <w:pPr>
              <w:rPr>
                <w:ins w:id="14610" w:author="Nadege Trocellier" w:date="2024-02-01T09:56:00Z"/>
                <w:rFonts w:ascii="Roboto" w:eastAsia="Times New Roman" w:hAnsi="Roboto" w:cs="Calibri"/>
                <w:color w:val="000000"/>
                <w:sz w:val="20"/>
                <w:szCs w:val="20"/>
                <w:lang w:eastAsia="en-GB"/>
              </w:rPr>
            </w:pPr>
            <w:ins w:id="14611" w:author="Nadege Trocellier" w:date="2024-02-01T09:56:00Z">
              <w:r w:rsidRPr="00B35774">
                <w:rPr>
                  <w:rFonts w:ascii="Roboto" w:eastAsia="Times New Roman" w:hAnsi="Roboto" w:cs="Calibri"/>
                  <w:color w:val="000000"/>
                  <w:sz w:val="20"/>
                  <w:szCs w:val="20"/>
                  <w:lang w:eastAsia="en-GB"/>
                </w:rPr>
                <w:t>A Gender Specialist will be hired at half time to support the implementation of the "Coordination Services" proposal. This budget line is equivalent to the support that will be requested from the gender specialist for the output 3.1</w:t>
              </w:r>
            </w:ins>
          </w:p>
        </w:tc>
      </w:tr>
      <w:tr w:rsidR="004649D1" w:rsidRPr="00B35774" w14:paraId="4A3387CE" w14:textId="77777777" w:rsidTr="00270C06">
        <w:trPr>
          <w:trHeight w:val="692"/>
          <w:ins w:id="14612" w:author="Nadege Trocellier" w:date="2024-02-01T09:56:00Z"/>
        </w:trPr>
        <w:tc>
          <w:tcPr>
            <w:tcW w:w="898" w:type="dxa"/>
            <w:vMerge/>
            <w:tcBorders>
              <w:top w:val="single" w:sz="4" w:space="0" w:color="auto"/>
              <w:left w:val="single" w:sz="4" w:space="0" w:color="auto"/>
              <w:bottom w:val="nil"/>
              <w:right w:val="nil"/>
            </w:tcBorders>
            <w:vAlign w:val="center"/>
            <w:hideMark/>
          </w:tcPr>
          <w:p w14:paraId="5A7ACDFB" w14:textId="77777777" w:rsidR="004649D1" w:rsidRPr="00B35774" w:rsidRDefault="004649D1" w:rsidP="00270C06">
            <w:pPr>
              <w:rPr>
                <w:ins w:id="14613" w:author="Nadege Trocellier" w:date="2024-02-01T09:56:00Z"/>
                <w:rFonts w:ascii="Calibri" w:eastAsia="Times New Roman" w:hAnsi="Calibri" w:cs="Calibri"/>
                <w:color w:val="000000"/>
                <w:lang w:eastAsia="en-GB"/>
              </w:rPr>
            </w:pPr>
          </w:p>
        </w:tc>
        <w:tc>
          <w:tcPr>
            <w:tcW w:w="1462" w:type="dxa"/>
            <w:vMerge/>
            <w:tcBorders>
              <w:top w:val="single" w:sz="8" w:space="0" w:color="auto"/>
              <w:left w:val="single" w:sz="8" w:space="0" w:color="auto"/>
              <w:bottom w:val="single" w:sz="4" w:space="0" w:color="auto"/>
              <w:right w:val="nil"/>
            </w:tcBorders>
            <w:vAlign w:val="center"/>
            <w:hideMark/>
          </w:tcPr>
          <w:p w14:paraId="343CFC89" w14:textId="77777777" w:rsidR="004649D1" w:rsidRPr="00B35774" w:rsidRDefault="004649D1" w:rsidP="00270C06">
            <w:pPr>
              <w:rPr>
                <w:ins w:id="14614" w:author="Nadege Trocellier" w:date="2024-02-01T09:56:00Z"/>
                <w:rFonts w:ascii="Roboto" w:eastAsia="Times New Roman" w:hAnsi="Roboto" w:cs="Calibri"/>
                <w:b/>
                <w:bCs/>
                <w:color w:val="000000"/>
                <w:sz w:val="20"/>
                <w:szCs w:val="20"/>
                <w:lang w:eastAsia="en-GB"/>
              </w:rPr>
            </w:pPr>
          </w:p>
        </w:tc>
        <w:tc>
          <w:tcPr>
            <w:tcW w:w="2205" w:type="dxa"/>
            <w:tcBorders>
              <w:top w:val="nil"/>
              <w:left w:val="single" w:sz="8" w:space="0" w:color="auto"/>
              <w:bottom w:val="single" w:sz="4" w:space="0" w:color="808080"/>
              <w:right w:val="single" w:sz="8" w:space="0" w:color="auto"/>
            </w:tcBorders>
            <w:shd w:val="clear" w:color="auto" w:fill="auto"/>
            <w:vAlign w:val="center"/>
            <w:hideMark/>
          </w:tcPr>
          <w:p w14:paraId="22B0F242" w14:textId="77777777" w:rsidR="004649D1" w:rsidRPr="00B35774" w:rsidRDefault="004649D1" w:rsidP="00270C06">
            <w:pPr>
              <w:rPr>
                <w:ins w:id="14615" w:author="Nadege Trocellier" w:date="2024-02-01T09:56:00Z"/>
                <w:rFonts w:ascii="Roboto" w:eastAsia="Times New Roman" w:hAnsi="Roboto" w:cs="Calibri"/>
                <w:color w:val="000000"/>
                <w:sz w:val="20"/>
                <w:szCs w:val="20"/>
                <w:lang w:eastAsia="en-GB"/>
              </w:rPr>
            </w:pPr>
            <w:ins w:id="14616" w:author="Nadege Trocellier" w:date="2024-02-01T09:56:00Z">
              <w:r w:rsidRPr="00B35774">
                <w:rPr>
                  <w:rFonts w:ascii="Roboto" w:eastAsia="Times New Roman" w:hAnsi="Roboto" w:cs="Calibri"/>
                  <w:color w:val="000000"/>
                  <w:sz w:val="20"/>
                  <w:szCs w:val="20"/>
                  <w:lang w:eastAsia="en-GB"/>
                </w:rPr>
                <w:t>Technology  specialist</w:t>
              </w:r>
            </w:ins>
          </w:p>
        </w:tc>
        <w:tc>
          <w:tcPr>
            <w:tcW w:w="770" w:type="dxa"/>
            <w:tcBorders>
              <w:top w:val="nil"/>
              <w:left w:val="nil"/>
              <w:bottom w:val="single" w:sz="4" w:space="0" w:color="808080"/>
              <w:right w:val="single" w:sz="8" w:space="0" w:color="auto"/>
            </w:tcBorders>
            <w:shd w:val="clear" w:color="auto" w:fill="auto"/>
            <w:noWrap/>
            <w:vAlign w:val="center"/>
            <w:hideMark/>
          </w:tcPr>
          <w:p w14:paraId="794A8353" w14:textId="77777777" w:rsidR="004649D1" w:rsidRPr="00B35774" w:rsidRDefault="004649D1" w:rsidP="00270C06">
            <w:pPr>
              <w:rPr>
                <w:ins w:id="14617" w:author="Nadege Trocellier" w:date="2024-02-01T09:56:00Z"/>
                <w:rFonts w:ascii="Roboto" w:eastAsia="Times New Roman" w:hAnsi="Roboto" w:cs="Calibri"/>
                <w:color w:val="000000"/>
                <w:sz w:val="20"/>
                <w:szCs w:val="20"/>
                <w:lang w:eastAsia="en-GB"/>
              </w:rPr>
            </w:pPr>
            <w:ins w:id="14618" w:author="Nadege Trocellier" w:date="2024-02-01T09:56:00Z">
              <w:r w:rsidRPr="00B35774">
                <w:rPr>
                  <w:rFonts w:ascii="Roboto" w:eastAsia="Times New Roman" w:hAnsi="Roboto" w:cs="Calibri"/>
                  <w:color w:val="000000"/>
                  <w:sz w:val="20"/>
                  <w:szCs w:val="20"/>
                  <w:lang w:eastAsia="en-GB"/>
                </w:rPr>
                <w:t xml:space="preserve">                  15,000 </w:t>
              </w:r>
            </w:ins>
          </w:p>
        </w:tc>
        <w:tc>
          <w:tcPr>
            <w:tcW w:w="755" w:type="dxa"/>
            <w:tcBorders>
              <w:top w:val="nil"/>
              <w:left w:val="nil"/>
              <w:bottom w:val="single" w:sz="4" w:space="0" w:color="808080"/>
              <w:right w:val="single" w:sz="8" w:space="0" w:color="auto"/>
            </w:tcBorders>
            <w:shd w:val="clear" w:color="auto" w:fill="auto"/>
            <w:noWrap/>
            <w:vAlign w:val="center"/>
            <w:hideMark/>
          </w:tcPr>
          <w:p w14:paraId="3A9CED94" w14:textId="77777777" w:rsidR="004649D1" w:rsidRPr="00B35774" w:rsidRDefault="004649D1" w:rsidP="00270C06">
            <w:pPr>
              <w:rPr>
                <w:ins w:id="14619" w:author="Nadege Trocellier" w:date="2024-02-01T09:56:00Z"/>
                <w:rFonts w:ascii="Roboto" w:eastAsia="Times New Roman" w:hAnsi="Roboto" w:cs="Calibri"/>
                <w:color w:val="000000"/>
                <w:sz w:val="20"/>
                <w:szCs w:val="20"/>
                <w:lang w:eastAsia="en-GB"/>
              </w:rPr>
            </w:pPr>
            <w:ins w:id="14620" w:author="Nadege Trocellier" w:date="2024-02-01T09:56:00Z">
              <w:r w:rsidRPr="00B35774">
                <w:rPr>
                  <w:rFonts w:ascii="Roboto" w:eastAsia="Times New Roman" w:hAnsi="Roboto" w:cs="Calibri"/>
                  <w:color w:val="000000"/>
                  <w:sz w:val="20"/>
                  <w:szCs w:val="20"/>
                  <w:lang w:eastAsia="en-GB"/>
                </w:rPr>
                <w:t xml:space="preserve">                  15,000 </w:t>
              </w:r>
            </w:ins>
          </w:p>
        </w:tc>
        <w:tc>
          <w:tcPr>
            <w:tcW w:w="755" w:type="dxa"/>
            <w:tcBorders>
              <w:top w:val="nil"/>
              <w:left w:val="nil"/>
              <w:bottom w:val="single" w:sz="4" w:space="0" w:color="808080"/>
              <w:right w:val="single" w:sz="8" w:space="0" w:color="auto"/>
            </w:tcBorders>
            <w:shd w:val="clear" w:color="auto" w:fill="auto"/>
            <w:noWrap/>
            <w:vAlign w:val="center"/>
            <w:hideMark/>
          </w:tcPr>
          <w:p w14:paraId="31532C4B" w14:textId="77777777" w:rsidR="004649D1" w:rsidRPr="00B35774" w:rsidRDefault="004649D1" w:rsidP="00270C06">
            <w:pPr>
              <w:rPr>
                <w:ins w:id="14621" w:author="Nadege Trocellier" w:date="2024-02-01T09:56:00Z"/>
                <w:rFonts w:ascii="Roboto" w:eastAsia="Times New Roman" w:hAnsi="Roboto" w:cs="Calibri"/>
                <w:color w:val="000000"/>
                <w:sz w:val="20"/>
                <w:szCs w:val="20"/>
                <w:lang w:eastAsia="en-GB"/>
              </w:rPr>
            </w:pPr>
            <w:ins w:id="14622" w:author="Nadege Trocellier" w:date="2024-02-01T09:56:00Z">
              <w:r w:rsidRPr="00B35774">
                <w:rPr>
                  <w:rFonts w:ascii="Roboto" w:eastAsia="Times New Roman" w:hAnsi="Roboto" w:cs="Calibri"/>
                  <w:color w:val="000000"/>
                  <w:sz w:val="20"/>
                  <w:szCs w:val="20"/>
                  <w:lang w:eastAsia="en-GB"/>
                </w:rPr>
                <w:t xml:space="preserve">                  15,000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5ED717CE" w14:textId="77777777" w:rsidR="004649D1" w:rsidRPr="00B35774" w:rsidRDefault="004649D1" w:rsidP="00270C06">
            <w:pPr>
              <w:rPr>
                <w:ins w:id="14623" w:author="Nadege Trocellier" w:date="2024-02-01T09:56:00Z"/>
                <w:rFonts w:ascii="Roboto" w:eastAsia="Times New Roman" w:hAnsi="Roboto" w:cs="Calibri"/>
                <w:color w:val="000000"/>
                <w:sz w:val="20"/>
                <w:szCs w:val="20"/>
                <w:lang w:eastAsia="en-GB"/>
              </w:rPr>
            </w:pPr>
            <w:ins w:id="14624" w:author="Nadege Trocellier" w:date="2024-02-01T09:56:00Z">
              <w:r w:rsidRPr="00B35774">
                <w:rPr>
                  <w:rFonts w:ascii="Roboto" w:eastAsia="Times New Roman" w:hAnsi="Roboto" w:cs="Calibri"/>
                  <w:color w:val="000000"/>
                  <w:sz w:val="20"/>
                  <w:szCs w:val="20"/>
                  <w:lang w:eastAsia="en-GB"/>
                </w:rPr>
                <w:t xml:space="preserve">                  45,000 </w:t>
              </w:r>
            </w:ins>
          </w:p>
        </w:tc>
        <w:tc>
          <w:tcPr>
            <w:tcW w:w="738" w:type="dxa"/>
            <w:tcBorders>
              <w:top w:val="nil"/>
              <w:left w:val="nil"/>
              <w:bottom w:val="single" w:sz="4" w:space="0" w:color="auto"/>
              <w:right w:val="single" w:sz="8" w:space="0" w:color="auto"/>
            </w:tcBorders>
            <w:shd w:val="clear" w:color="auto" w:fill="auto"/>
            <w:noWrap/>
            <w:vAlign w:val="center"/>
            <w:hideMark/>
          </w:tcPr>
          <w:p w14:paraId="7CB91C83" w14:textId="77777777" w:rsidR="004649D1" w:rsidRPr="00B35774" w:rsidRDefault="004649D1" w:rsidP="00270C06">
            <w:pPr>
              <w:rPr>
                <w:ins w:id="14625" w:author="Nadege Trocellier" w:date="2024-02-01T09:56:00Z"/>
                <w:rFonts w:ascii="Roboto" w:eastAsia="Times New Roman" w:hAnsi="Roboto" w:cs="Calibri"/>
                <w:color w:val="000000"/>
                <w:sz w:val="20"/>
                <w:szCs w:val="20"/>
                <w:lang w:eastAsia="en-GB"/>
              </w:rPr>
            </w:pPr>
            <w:ins w:id="14626"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nil"/>
              <w:left w:val="nil"/>
              <w:bottom w:val="single" w:sz="4" w:space="0" w:color="auto"/>
              <w:right w:val="single" w:sz="8" w:space="0" w:color="auto"/>
            </w:tcBorders>
            <w:shd w:val="clear" w:color="auto" w:fill="auto"/>
            <w:vAlign w:val="center"/>
            <w:hideMark/>
          </w:tcPr>
          <w:p w14:paraId="6487D642" w14:textId="77777777" w:rsidR="004649D1" w:rsidRPr="00B35774" w:rsidRDefault="004649D1" w:rsidP="00270C06">
            <w:pPr>
              <w:rPr>
                <w:ins w:id="14627" w:author="Nadege Trocellier" w:date="2024-02-01T09:56:00Z"/>
                <w:rFonts w:ascii="Roboto" w:eastAsia="Times New Roman" w:hAnsi="Roboto" w:cs="Calibri"/>
                <w:color w:val="000000"/>
                <w:sz w:val="20"/>
                <w:szCs w:val="20"/>
                <w:lang w:eastAsia="en-GB"/>
              </w:rPr>
            </w:pPr>
            <w:ins w:id="14628" w:author="Nadege Trocellier" w:date="2024-02-01T09:56:00Z">
              <w:r w:rsidRPr="00B35774">
                <w:rPr>
                  <w:rFonts w:ascii="Roboto" w:eastAsia="Times New Roman" w:hAnsi="Roboto" w:cs="Calibri"/>
                  <w:color w:val="000000"/>
                  <w:sz w:val="20"/>
                  <w:szCs w:val="20"/>
                  <w:lang w:eastAsia="en-GB"/>
                </w:rPr>
                <w:t>A technology specialist with expertise in both technology and climate change will be hired full time. This budget line is equivalent to the support that will be requested from this expert under output 3.1</w:t>
              </w:r>
            </w:ins>
          </w:p>
        </w:tc>
      </w:tr>
      <w:tr w:rsidR="004649D1" w:rsidRPr="00B35774" w14:paraId="5DDE5A72" w14:textId="77777777" w:rsidTr="00270C06">
        <w:trPr>
          <w:trHeight w:val="672"/>
          <w:ins w:id="14629" w:author="Nadege Trocellier" w:date="2024-02-01T09:56:00Z"/>
        </w:trPr>
        <w:tc>
          <w:tcPr>
            <w:tcW w:w="898" w:type="dxa"/>
            <w:vMerge/>
            <w:tcBorders>
              <w:top w:val="single" w:sz="4" w:space="0" w:color="auto"/>
              <w:left w:val="single" w:sz="4" w:space="0" w:color="auto"/>
              <w:bottom w:val="nil"/>
              <w:right w:val="nil"/>
            </w:tcBorders>
            <w:vAlign w:val="center"/>
            <w:hideMark/>
          </w:tcPr>
          <w:p w14:paraId="35EDBDE8" w14:textId="77777777" w:rsidR="004649D1" w:rsidRPr="00B35774" w:rsidRDefault="004649D1" w:rsidP="00270C06">
            <w:pPr>
              <w:rPr>
                <w:ins w:id="14630" w:author="Nadege Trocellier" w:date="2024-02-01T09:56:00Z"/>
                <w:rFonts w:ascii="Calibri" w:eastAsia="Times New Roman" w:hAnsi="Calibri" w:cs="Calibri"/>
                <w:color w:val="000000"/>
                <w:lang w:eastAsia="en-GB"/>
              </w:rPr>
            </w:pPr>
          </w:p>
        </w:tc>
        <w:tc>
          <w:tcPr>
            <w:tcW w:w="1462" w:type="dxa"/>
            <w:vMerge/>
            <w:tcBorders>
              <w:top w:val="single" w:sz="8" w:space="0" w:color="auto"/>
              <w:left w:val="single" w:sz="8" w:space="0" w:color="auto"/>
              <w:bottom w:val="single" w:sz="4" w:space="0" w:color="auto"/>
              <w:right w:val="nil"/>
            </w:tcBorders>
            <w:vAlign w:val="center"/>
            <w:hideMark/>
          </w:tcPr>
          <w:p w14:paraId="7C9B3F79" w14:textId="77777777" w:rsidR="004649D1" w:rsidRPr="00B35774" w:rsidRDefault="004649D1" w:rsidP="00270C06">
            <w:pPr>
              <w:rPr>
                <w:ins w:id="14631" w:author="Nadege Trocellier" w:date="2024-02-01T09:56:00Z"/>
                <w:rFonts w:ascii="Roboto" w:eastAsia="Times New Roman" w:hAnsi="Roboto" w:cs="Calibri"/>
                <w:b/>
                <w:bCs/>
                <w:color w:val="000000"/>
                <w:sz w:val="20"/>
                <w:szCs w:val="20"/>
                <w:lang w:eastAsia="en-GB"/>
              </w:rPr>
            </w:pPr>
          </w:p>
        </w:tc>
        <w:tc>
          <w:tcPr>
            <w:tcW w:w="2205" w:type="dxa"/>
            <w:tcBorders>
              <w:top w:val="nil"/>
              <w:left w:val="single" w:sz="8" w:space="0" w:color="auto"/>
              <w:bottom w:val="single" w:sz="4" w:space="0" w:color="808080"/>
              <w:right w:val="single" w:sz="8" w:space="0" w:color="auto"/>
            </w:tcBorders>
            <w:shd w:val="clear" w:color="auto" w:fill="auto"/>
            <w:vAlign w:val="center"/>
            <w:hideMark/>
          </w:tcPr>
          <w:p w14:paraId="6ADF0F1F" w14:textId="77777777" w:rsidR="004649D1" w:rsidRPr="00B35774" w:rsidRDefault="004649D1" w:rsidP="00270C06">
            <w:pPr>
              <w:rPr>
                <w:ins w:id="14632" w:author="Nadege Trocellier" w:date="2024-02-01T09:56:00Z"/>
                <w:rFonts w:ascii="Roboto" w:eastAsia="Times New Roman" w:hAnsi="Roboto" w:cs="Calibri"/>
                <w:color w:val="000000"/>
                <w:sz w:val="20"/>
                <w:szCs w:val="20"/>
                <w:lang w:eastAsia="en-GB"/>
              </w:rPr>
            </w:pPr>
            <w:ins w:id="14633" w:author="Nadege Trocellier" w:date="2024-02-01T09:56:00Z">
              <w:r w:rsidRPr="00B35774">
                <w:rPr>
                  <w:rFonts w:ascii="Roboto" w:eastAsia="Times New Roman" w:hAnsi="Roboto" w:cs="Calibri"/>
                  <w:color w:val="000000"/>
                  <w:sz w:val="20"/>
                  <w:szCs w:val="20"/>
                  <w:lang w:eastAsia="en-GB"/>
                </w:rPr>
                <w:t>Translation, video editing, script related to output 3.1</w:t>
              </w:r>
            </w:ins>
          </w:p>
        </w:tc>
        <w:tc>
          <w:tcPr>
            <w:tcW w:w="770" w:type="dxa"/>
            <w:tcBorders>
              <w:top w:val="nil"/>
              <w:left w:val="nil"/>
              <w:bottom w:val="single" w:sz="4" w:space="0" w:color="808080"/>
              <w:right w:val="single" w:sz="8" w:space="0" w:color="auto"/>
            </w:tcBorders>
            <w:shd w:val="clear" w:color="auto" w:fill="auto"/>
            <w:noWrap/>
            <w:vAlign w:val="center"/>
            <w:hideMark/>
          </w:tcPr>
          <w:p w14:paraId="0A54165F" w14:textId="77777777" w:rsidR="004649D1" w:rsidRPr="00B35774" w:rsidRDefault="004649D1" w:rsidP="00270C06">
            <w:pPr>
              <w:rPr>
                <w:ins w:id="14634" w:author="Nadege Trocellier" w:date="2024-02-01T09:56:00Z"/>
                <w:rFonts w:ascii="Roboto" w:eastAsia="Times New Roman" w:hAnsi="Roboto" w:cs="Calibri"/>
                <w:color w:val="000000"/>
                <w:sz w:val="20"/>
                <w:szCs w:val="20"/>
                <w:lang w:eastAsia="en-GB"/>
              </w:rPr>
            </w:pPr>
            <w:ins w:id="14635" w:author="Nadege Trocellier" w:date="2024-02-01T09:56:00Z">
              <w:r w:rsidRPr="00B35774">
                <w:rPr>
                  <w:rFonts w:ascii="Roboto" w:eastAsia="Times New Roman" w:hAnsi="Roboto" w:cs="Calibri"/>
                  <w:color w:val="000000"/>
                  <w:sz w:val="20"/>
                  <w:szCs w:val="20"/>
                  <w:lang w:eastAsia="en-GB"/>
                </w:rPr>
                <w:t xml:space="preserve">                     5,000 </w:t>
              </w:r>
            </w:ins>
          </w:p>
        </w:tc>
        <w:tc>
          <w:tcPr>
            <w:tcW w:w="755" w:type="dxa"/>
            <w:tcBorders>
              <w:top w:val="nil"/>
              <w:left w:val="nil"/>
              <w:bottom w:val="single" w:sz="4" w:space="0" w:color="808080"/>
              <w:right w:val="single" w:sz="8" w:space="0" w:color="auto"/>
            </w:tcBorders>
            <w:shd w:val="clear" w:color="auto" w:fill="auto"/>
            <w:noWrap/>
            <w:vAlign w:val="center"/>
            <w:hideMark/>
          </w:tcPr>
          <w:p w14:paraId="56EAE299" w14:textId="77777777" w:rsidR="004649D1" w:rsidRPr="00B35774" w:rsidRDefault="004649D1" w:rsidP="00270C06">
            <w:pPr>
              <w:rPr>
                <w:ins w:id="14636" w:author="Nadege Trocellier" w:date="2024-02-01T09:56:00Z"/>
                <w:rFonts w:ascii="Roboto" w:eastAsia="Times New Roman" w:hAnsi="Roboto" w:cs="Calibri"/>
                <w:color w:val="000000"/>
                <w:sz w:val="20"/>
                <w:szCs w:val="20"/>
                <w:lang w:eastAsia="en-GB"/>
              </w:rPr>
            </w:pPr>
            <w:ins w:id="14637" w:author="Nadege Trocellier" w:date="2024-02-01T09:56:00Z">
              <w:r w:rsidRPr="00B35774">
                <w:rPr>
                  <w:rFonts w:ascii="Roboto" w:eastAsia="Times New Roman" w:hAnsi="Roboto" w:cs="Calibri"/>
                  <w:color w:val="000000"/>
                  <w:sz w:val="20"/>
                  <w:szCs w:val="20"/>
                  <w:lang w:eastAsia="en-GB"/>
                </w:rPr>
                <w:t xml:space="preserve">                     5,000 </w:t>
              </w:r>
            </w:ins>
          </w:p>
        </w:tc>
        <w:tc>
          <w:tcPr>
            <w:tcW w:w="755" w:type="dxa"/>
            <w:tcBorders>
              <w:top w:val="nil"/>
              <w:left w:val="nil"/>
              <w:bottom w:val="single" w:sz="4" w:space="0" w:color="808080"/>
              <w:right w:val="single" w:sz="8" w:space="0" w:color="auto"/>
            </w:tcBorders>
            <w:shd w:val="clear" w:color="auto" w:fill="auto"/>
            <w:noWrap/>
            <w:vAlign w:val="center"/>
            <w:hideMark/>
          </w:tcPr>
          <w:p w14:paraId="0C03E83E" w14:textId="77777777" w:rsidR="004649D1" w:rsidRPr="00B35774" w:rsidRDefault="004649D1" w:rsidP="00270C06">
            <w:pPr>
              <w:rPr>
                <w:ins w:id="14638" w:author="Nadege Trocellier" w:date="2024-02-01T09:56:00Z"/>
                <w:rFonts w:ascii="Roboto" w:eastAsia="Times New Roman" w:hAnsi="Roboto" w:cs="Calibri"/>
                <w:color w:val="000000"/>
                <w:sz w:val="20"/>
                <w:szCs w:val="20"/>
                <w:lang w:eastAsia="en-GB"/>
              </w:rPr>
            </w:pPr>
            <w:ins w:id="14639" w:author="Nadege Trocellier" w:date="2024-02-01T09:56:00Z">
              <w:r w:rsidRPr="00B35774">
                <w:rPr>
                  <w:rFonts w:ascii="Roboto" w:eastAsia="Times New Roman" w:hAnsi="Roboto" w:cs="Calibri"/>
                  <w:color w:val="000000"/>
                  <w:sz w:val="20"/>
                  <w:szCs w:val="20"/>
                  <w:lang w:eastAsia="en-GB"/>
                </w:rPr>
                <w:t xml:space="preserve">                     5,000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0CF15224" w14:textId="77777777" w:rsidR="004649D1" w:rsidRPr="00B35774" w:rsidRDefault="004649D1" w:rsidP="00270C06">
            <w:pPr>
              <w:rPr>
                <w:ins w:id="14640" w:author="Nadege Trocellier" w:date="2024-02-01T09:56:00Z"/>
                <w:rFonts w:ascii="Roboto" w:eastAsia="Times New Roman" w:hAnsi="Roboto" w:cs="Calibri"/>
                <w:color w:val="000000"/>
                <w:sz w:val="20"/>
                <w:szCs w:val="20"/>
                <w:lang w:eastAsia="en-GB"/>
              </w:rPr>
            </w:pPr>
            <w:ins w:id="14641" w:author="Nadege Trocellier" w:date="2024-02-01T09:56:00Z">
              <w:r w:rsidRPr="00B35774">
                <w:rPr>
                  <w:rFonts w:ascii="Roboto" w:eastAsia="Times New Roman" w:hAnsi="Roboto" w:cs="Calibri"/>
                  <w:color w:val="000000"/>
                  <w:sz w:val="20"/>
                  <w:szCs w:val="20"/>
                  <w:lang w:eastAsia="en-GB"/>
                </w:rPr>
                <w:t xml:space="preserve">                  15,000 </w:t>
              </w:r>
            </w:ins>
          </w:p>
        </w:tc>
        <w:tc>
          <w:tcPr>
            <w:tcW w:w="738" w:type="dxa"/>
            <w:tcBorders>
              <w:top w:val="nil"/>
              <w:left w:val="nil"/>
              <w:bottom w:val="nil"/>
              <w:right w:val="single" w:sz="8" w:space="0" w:color="auto"/>
            </w:tcBorders>
            <w:shd w:val="clear" w:color="auto" w:fill="auto"/>
            <w:noWrap/>
            <w:vAlign w:val="center"/>
            <w:hideMark/>
          </w:tcPr>
          <w:p w14:paraId="20E8EAB9" w14:textId="77777777" w:rsidR="004649D1" w:rsidRPr="00B35774" w:rsidRDefault="004649D1" w:rsidP="00270C06">
            <w:pPr>
              <w:rPr>
                <w:ins w:id="14642" w:author="Nadege Trocellier" w:date="2024-02-01T09:56:00Z"/>
                <w:rFonts w:ascii="Roboto" w:eastAsia="Times New Roman" w:hAnsi="Roboto" w:cs="Calibri"/>
                <w:color w:val="000000"/>
                <w:sz w:val="20"/>
                <w:szCs w:val="20"/>
                <w:lang w:eastAsia="en-GB"/>
              </w:rPr>
            </w:pPr>
            <w:ins w:id="14643"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nil"/>
              <w:left w:val="nil"/>
              <w:bottom w:val="nil"/>
              <w:right w:val="single" w:sz="8" w:space="0" w:color="auto"/>
            </w:tcBorders>
            <w:shd w:val="clear" w:color="auto" w:fill="auto"/>
            <w:vAlign w:val="center"/>
            <w:hideMark/>
          </w:tcPr>
          <w:p w14:paraId="2281852A" w14:textId="77777777" w:rsidR="004649D1" w:rsidRPr="00B35774" w:rsidRDefault="004649D1" w:rsidP="00270C06">
            <w:pPr>
              <w:rPr>
                <w:ins w:id="14644" w:author="Nadege Trocellier" w:date="2024-02-01T09:56:00Z"/>
                <w:rFonts w:ascii="Roboto" w:eastAsia="Times New Roman" w:hAnsi="Roboto" w:cs="Calibri"/>
                <w:color w:val="000000"/>
                <w:sz w:val="20"/>
                <w:szCs w:val="20"/>
                <w:lang w:eastAsia="en-GB"/>
              </w:rPr>
            </w:pPr>
            <w:ins w:id="14645" w:author="Nadege Trocellier" w:date="2024-02-01T09:56:00Z">
              <w:r w:rsidRPr="00B35774">
                <w:rPr>
                  <w:rFonts w:ascii="Roboto" w:eastAsia="Times New Roman" w:hAnsi="Roboto" w:cs="Calibri"/>
                  <w:color w:val="000000"/>
                  <w:sz w:val="20"/>
                  <w:szCs w:val="20"/>
                  <w:lang w:eastAsia="en-GB"/>
                </w:rPr>
                <w:t>Services associated with output 3.1</w:t>
              </w:r>
            </w:ins>
          </w:p>
        </w:tc>
      </w:tr>
      <w:tr w:rsidR="004649D1" w:rsidRPr="00B35774" w14:paraId="7EE4EAFA" w14:textId="77777777" w:rsidTr="00270C06">
        <w:trPr>
          <w:trHeight w:val="570"/>
          <w:ins w:id="14646" w:author="Nadege Trocellier" w:date="2024-02-01T09:56:00Z"/>
        </w:trPr>
        <w:tc>
          <w:tcPr>
            <w:tcW w:w="898" w:type="dxa"/>
            <w:vMerge/>
            <w:tcBorders>
              <w:top w:val="single" w:sz="4" w:space="0" w:color="auto"/>
              <w:left w:val="single" w:sz="4" w:space="0" w:color="auto"/>
              <w:bottom w:val="nil"/>
              <w:right w:val="nil"/>
            </w:tcBorders>
            <w:vAlign w:val="center"/>
            <w:hideMark/>
          </w:tcPr>
          <w:p w14:paraId="3640BE7A" w14:textId="77777777" w:rsidR="004649D1" w:rsidRPr="00B35774" w:rsidRDefault="004649D1" w:rsidP="00270C06">
            <w:pPr>
              <w:rPr>
                <w:ins w:id="14647" w:author="Nadege Trocellier" w:date="2024-02-01T09:56:00Z"/>
                <w:rFonts w:ascii="Calibri" w:eastAsia="Times New Roman" w:hAnsi="Calibri" w:cs="Calibri"/>
                <w:color w:val="000000"/>
                <w:lang w:eastAsia="en-GB"/>
              </w:rPr>
            </w:pPr>
          </w:p>
        </w:tc>
        <w:tc>
          <w:tcPr>
            <w:tcW w:w="1462" w:type="dxa"/>
            <w:vMerge w:val="restart"/>
            <w:tcBorders>
              <w:top w:val="nil"/>
              <w:left w:val="single" w:sz="8" w:space="0" w:color="auto"/>
              <w:bottom w:val="single" w:sz="4" w:space="0" w:color="auto"/>
              <w:right w:val="nil"/>
            </w:tcBorders>
            <w:shd w:val="clear" w:color="auto" w:fill="auto"/>
            <w:vAlign w:val="center"/>
            <w:hideMark/>
          </w:tcPr>
          <w:p w14:paraId="6CD819D8" w14:textId="77777777" w:rsidR="004649D1" w:rsidRPr="00B35774" w:rsidRDefault="004649D1" w:rsidP="00270C06">
            <w:pPr>
              <w:rPr>
                <w:ins w:id="14648" w:author="Nadege Trocellier" w:date="2024-02-01T09:56:00Z"/>
                <w:rFonts w:ascii="Roboto" w:eastAsia="Times New Roman" w:hAnsi="Roboto" w:cs="Calibri"/>
                <w:color w:val="000000"/>
                <w:sz w:val="20"/>
                <w:szCs w:val="20"/>
                <w:lang w:eastAsia="en-GB"/>
              </w:rPr>
            </w:pPr>
            <w:ins w:id="14649" w:author="Nadege Trocellier" w:date="2024-02-01T09:56:00Z">
              <w:r w:rsidRPr="00B35774">
                <w:rPr>
                  <w:rFonts w:ascii="Roboto" w:eastAsia="Times New Roman" w:hAnsi="Roboto" w:cs="Calibri"/>
                  <w:b/>
                  <w:bCs/>
                  <w:color w:val="000000"/>
                  <w:sz w:val="20"/>
                  <w:szCs w:val="20"/>
                  <w:lang w:eastAsia="en-GB"/>
                </w:rPr>
                <w:t>Output 3.2</w:t>
              </w:r>
              <w:r w:rsidRPr="00B35774">
                <w:rPr>
                  <w:rFonts w:ascii="Roboto" w:eastAsia="Times New Roman" w:hAnsi="Roboto" w:cs="Calibri"/>
                  <w:color w:val="000000"/>
                  <w:sz w:val="20"/>
                  <w:szCs w:val="20"/>
                  <w:lang w:eastAsia="en-GB"/>
                </w:rPr>
                <w:t xml:space="preserve"> Knowledge products are created and used to increase the visibility on AFCIA II global programme</w:t>
              </w:r>
            </w:ins>
          </w:p>
        </w:tc>
        <w:tc>
          <w:tcPr>
            <w:tcW w:w="2205" w:type="dxa"/>
            <w:tcBorders>
              <w:top w:val="nil"/>
              <w:left w:val="single" w:sz="8" w:space="0" w:color="auto"/>
              <w:bottom w:val="single" w:sz="4" w:space="0" w:color="auto"/>
              <w:right w:val="single" w:sz="8" w:space="0" w:color="auto"/>
            </w:tcBorders>
            <w:shd w:val="clear" w:color="auto" w:fill="auto"/>
            <w:vAlign w:val="center"/>
            <w:hideMark/>
          </w:tcPr>
          <w:p w14:paraId="39647745" w14:textId="77777777" w:rsidR="004649D1" w:rsidRPr="00B35774" w:rsidRDefault="004649D1" w:rsidP="00270C06">
            <w:pPr>
              <w:rPr>
                <w:ins w:id="14650" w:author="Nadege Trocellier" w:date="2024-02-01T09:56:00Z"/>
                <w:rFonts w:ascii="Roboto" w:eastAsia="Times New Roman" w:hAnsi="Roboto" w:cs="Calibri"/>
                <w:color w:val="000000"/>
                <w:sz w:val="20"/>
                <w:szCs w:val="20"/>
                <w:lang w:eastAsia="en-GB"/>
              </w:rPr>
            </w:pPr>
            <w:ins w:id="14651" w:author="Nadege Trocellier" w:date="2024-02-01T09:56:00Z">
              <w:r w:rsidRPr="00B35774">
                <w:rPr>
                  <w:rFonts w:ascii="Roboto" w:eastAsia="Times New Roman" w:hAnsi="Roboto" w:cs="Calibri"/>
                  <w:color w:val="000000"/>
                  <w:sz w:val="20"/>
                  <w:szCs w:val="20"/>
                  <w:lang w:eastAsia="en-GB"/>
                </w:rPr>
                <w:t>Communication Officer</w:t>
              </w:r>
            </w:ins>
          </w:p>
        </w:tc>
        <w:tc>
          <w:tcPr>
            <w:tcW w:w="770" w:type="dxa"/>
            <w:tcBorders>
              <w:top w:val="nil"/>
              <w:left w:val="nil"/>
              <w:bottom w:val="single" w:sz="4" w:space="0" w:color="auto"/>
              <w:right w:val="single" w:sz="8" w:space="0" w:color="auto"/>
            </w:tcBorders>
            <w:shd w:val="clear" w:color="auto" w:fill="auto"/>
            <w:noWrap/>
            <w:vAlign w:val="center"/>
            <w:hideMark/>
          </w:tcPr>
          <w:p w14:paraId="5E405906" w14:textId="77777777" w:rsidR="004649D1" w:rsidRPr="00B35774" w:rsidRDefault="004649D1" w:rsidP="00270C06">
            <w:pPr>
              <w:jc w:val="center"/>
              <w:rPr>
                <w:ins w:id="14652" w:author="Nadege Trocellier" w:date="2024-02-01T09:56:00Z"/>
                <w:rFonts w:ascii="Roboto" w:eastAsia="Times New Roman" w:hAnsi="Roboto" w:cs="Calibri"/>
                <w:color w:val="000000"/>
                <w:sz w:val="20"/>
                <w:szCs w:val="20"/>
                <w:lang w:eastAsia="en-GB"/>
              </w:rPr>
            </w:pPr>
            <w:ins w:id="14653" w:author="Nadege Trocellier" w:date="2024-02-01T09:56:00Z">
              <w:r w:rsidRPr="00B35774">
                <w:rPr>
                  <w:rFonts w:ascii="Roboto" w:eastAsia="Times New Roman" w:hAnsi="Roboto" w:cs="Calibri"/>
                  <w:color w:val="000000"/>
                  <w:sz w:val="20"/>
                  <w:szCs w:val="20"/>
                  <w:lang w:eastAsia="en-GB"/>
                </w:rPr>
                <w:t xml:space="preserve">                  20,000 </w:t>
              </w:r>
            </w:ins>
          </w:p>
        </w:tc>
        <w:tc>
          <w:tcPr>
            <w:tcW w:w="755" w:type="dxa"/>
            <w:tcBorders>
              <w:top w:val="nil"/>
              <w:left w:val="nil"/>
              <w:bottom w:val="single" w:sz="4" w:space="0" w:color="auto"/>
              <w:right w:val="single" w:sz="8" w:space="0" w:color="auto"/>
            </w:tcBorders>
            <w:shd w:val="clear" w:color="auto" w:fill="auto"/>
            <w:noWrap/>
            <w:vAlign w:val="center"/>
            <w:hideMark/>
          </w:tcPr>
          <w:p w14:paraId="65A4158B" w14:textId="77777777" w:rsidR="004649D1" w:rsidRPr="00B35774" w:rsidRDefault="004649D1" w:rsidP="00270C06">
            <w:pPr>
              <w:jc w:val="center"/>
              <w:rPr>
                <w:ins w:id="14654" w:author="Nadege Trocellier" w:date="2024-02-01T09:56:00Z"/>
                <w:rFonts w:ascii="Roboto" w:eastAsia="Times New Roman" w:hAnsi="Roboto" w:cs="Calibri"/>
                <w:color w:val="000000"/>
                <w:sz w:val="20"/>
                <w:szCs w:val="20"/>
                <w:lang w:eastAsia="en-GB"/>
              </w:rPr>
            </w:pPr>
            <w:ins w:id="14655" w:author="Nadege Trocellier" w:date="2024-02-01T09:56:00Z">
              <w:r w:rsidRPr="00B35774">
                <w:rPr>
                  <w:rFonts w:ascii="Roboto" w:eastAsia="Times New Roman" w:hAnsi="Roboto" w:cs="Calibri"/>
                  <w:color w:val="000000"/>
                  <w:sz w:val="20"/>
                  <w:szCs w:val="20"/>
                  <w:lang w:eastAsia="en-GB"/>
                </w:rPr>
                <w:t xml:space="preserve">                  20,000 </w:t>
              </w:r>
            </w:ins>
          </w:p>
        </w:tc>
        <w:tc>
          <w:tcPr>
            <w:tcW w:w="755" w:type="dxa"/>
            <w:tcBorders>
              <w:top w:val="nil"/>
              <w:left w:val="nil"/>
              <w:bottom w:val="single" w:sz="4" w:space="0" w:color="auto"/>
              <w:right w:val="single" w:sz="8" w:space="0" w:color="auto"/>
            </w:tcBorders>
            <w:shd w:val="clear" w:color="auto" w:fill="auto"/>
            <w:noWrap/>
            <w:vAlign w:val="center"/>
            <w:hideMark/>
          </w:tcPr>
          <w:p w14:paraId="62DB5195" w14:textId="77777777" w:rsidR="004649D1" w:rsidRPr="00B35774" w:rsidRDefault="004649D1" w:rsidP="00270C06">
            <w:pPr>
              <w:jc w:val="center"/>
              <w:rPr>
                <w:ins w:id="14656" w:author="Nadege Trocellier" w:date="2024-02-01T09:56:00Z"/>
                <w:rFonts w:ascii="Roboto" w:eastAsia="Times New Roman" w:hAnsi="Roboto" w:cs="Calibri"/>
                <w:color w:val="000000"/>
                <w:sz w:val="20"/>
                <w:szCs w:val="20"/>
                <w:lang w:eastAsia="en-GB"/>
              </w:rPr>
            </w:pPr>
            <w:ins w:id="14657" w:author="Nadege Trocellier" w:date="2024-02-01T09:56:00Z">
              <w:r w:rsidRPr="00B35774">
                <w:rPr>
                  <w:rFonts w:ascii="Roboto" w:eastAsia="Times New Roman" w:hAnsi="Roboto" w:cs="Calibri"/>
                  <w:color w:val="000000"/>
                  <w:sz w:val="20"/>
                  <w:szCs w:val="20"/>
                  <w:lang w:eastAsia="en-GB"/>
                </w:rPr>
                <w:t xml:space="preserve">                  20,000 </w:t>
              </w:r>
            </w:ins>
          </w:p>
        </w:tc>
        <w:tc>
          <w:tcPr>
            <w:tcW w:w="748" w:type="dxa"/>
            <w:tcBorders>
              <w:top w:val="nil"/>
              <w:left w:val="nil"/>
              <w:bottom w:val="single" w:sz="4" w:space="0" w:color="auto"/>
              <w:right w:val="single" w:sz="8" w:space="0" w:color="auto"/>
            </w:tcBorders>
            <w:shd w:val="clear" w:color="auto" w:fill="auto"/>
            <w:noWrap/>
            <w:vAlign w:val="center"/>
            <w:hideMark/>
          </w:tcPr>
          <w:p w14:paraId="12D5A40A" w14:textId="77777777" w:rsidR="004649D1" w:rsidRPr="00B35774" w:rsidRDefault="004649D1" w:rsidP="00270C06">
            <w:pPr>
              <w:rPr>
                <w:ins w:id="14658" w:author="Nadege Trocellier" w:date="2024-02-01T09:56:00Z"/>
                <w:rFonts w:ascii="Roboto" w:eastAsia="Times New Roman" w:hAnsi="Roboto" w:cs="Calibri"/>
                <w:color w:val="000000"/>
                <w:sz w:val="20"/>
                <w:szCs w:val="20"/>
                <w:lang w:eastAsia="en-GB"/>
              </w:rPr>
            </w:pPr>
            <w:ins w:id="14659" w:author="Nadege Trocellier" w:date="2024-02-01T09:56:00Z">
              <w:r w:rsidRPr="00B35774">
                <w:rPr>
                  <w:rFonts w:ascii="Roboto" w:eastAsia="Times New Roman" w:hAnsi="Roboto" w:cs="Calibri"/>
                  <w:color w:val="000000"/>
                  <w:sz w:val="20"/>
                  <w:szCs w:val="20"/>
                  <w:lang w:eastAsia="en-GB"/>
                </w:rPr>
                <w:t xml:space="preserve">                  60,000 </w:t>
              </w:r>
            </w:ins>
          </w:p>
        </w:tc>
        <w:tc>
          <w:tcPr>
            <w:tcW w:w="738" w:type="dxa"/>
            <w:tcBorders>
              <w:top w:val="nil"/>
              <w:left w:val="nil"/>
              <w:bottom w:val="nil"/>
              <w:right w:val="single" w:sz="8" w:space="0" w:color="auto"/>
            </w:tcBorders>
            <w:shd w:val="clear" w:color="auto" w:fill="auto"/>
            <w:noWrap/>
            <w:vAlign w:val="center"/>
            <w:hideMark/>
          </w:tcPr>
          <w:p w14:paraId="2902BE1E" w14:textId="77777777" w:rsidR="004649D1" w:rsidRPr="00B35774" w:rsidRDefault="004649D1" w:rsidP="00270C06">
            <w:pPr>
              <w:rPr>
                <w:ins w:id="14660" w:author="Nadege Trocellier" w:date="2024-02-01T09:56:00Z"/>
                <w:rFonts w:ascii="Roboto" w:eastAsia="Times New Roman" w:hAnsi="Roboto" w:cs="Calibri"/>
                <w:color w:val="000000"/>
                <w:sz w:val="20"/>
                <w:szCs w:val="20"/>
                <w:lang w:eastAsia="en-GB"/>
              </w:rPr>
            </w:pPr>
            <w:ins w:id="14661"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single" w:sz="4" w:space="0" w:color="808080"/>
              <w:left w:val="nil"/>
              <w:bottom w:val="single" w:sz="4" w:space="0" w:color="808080"/>
              <w:right w:val="single" w:sz="8" w:space="0" w:color="auto"/>
            </w:tcBorders>
            <w:shd w:val="clear" w:color="auto" w:fill="auto"/>
            <w:vAlign w:val="center"/>
            <w:hideMark/>
          </w:tcPr>
          <w:p w14:paraId="69445E5C" w14:textId="77777777" w:rsidR="004649D1" w:rsidRPr="00B35774" w:rsidRDefault="004649D1" w:rsidP="00270C06">
            <w:pPr>
              <w:rPr>
                <w:ins w:id="14662" w:author="Nadege Trocellier" w:date="2024-02-01T09:56:00Z"/>
                <w:rFonts w:ascii="Roboto" w:eastAsia="Times New Roman" w:hAnsi="Roboto" w:cs="Calibri"/>
                <w:color w:val="000000"/>
                <w:sz w:val="20"/>
                <w:szCs w:val="20"/>
                <w:lang w:eastAsia="en-GB"/>
              </w:rPr>
            </w:pPr>
            <w:ins w:id="14663" w:author="Nadege Trocellier" w:date="2024-02-01T09:56:00Z">
              <w:r w:rsidRPr="00B35774">
                <w:rPr>
                  <w:rFonts w:ascii="Roboto" w:eastAsia="Times New Roman" w:hAnsi="Roboto" w:cs="Calibri"/>
                  <w:color w:val="000000"/>
                  <w:sz w:val="20"/>
                  <w:szCs w:val="20"/>
                  <w:lang w:eastAsia="en-GB"/>
                </w:rPr>
                <w:t xml:space="preserve">  A communication Officer will be hired full time to support the implementation of the "Coordination Services" proposal. This budget line is equivalent to the support that will be requested from the comm officer for the output 3.2 </w:t>
              </w:r>
            </w:ins>
          </w:p>
        </w:tc>
      </w:tr>
      <w:tr w:rsidR="004649D1" w:rsidRPr="00B35774" w14:paraId="63DB3548" w14:textId="77777777" w:rsidTr="00270C06">
        <w:trPr>
          <w:trHeight w:val="570"/>
          <w:ins w:id="14664" w:author="Nadege Trocellier" w:date="2024-02-01T09:56:00Z"/>
        </w:trPr>
        <w:tc>
          <w:tcPr>
            <w:tcW w:w="898" w:type="dxa"/>
            <w:vMerge/>
            <w:tcBorders>
              <w:top w:val="single" w:sz="4" w:space="0" w:color="auto"/>
              <w:left w:val="single" w:sz="4" w:space="0" w:color="auto"/>
              <w:bottom w:val="nil"/>
              <w:right w:val="nil"/>
            </w:tcBorders>
            <w:vAlign w:val="center"/>
            <w:hideMark/>
          </w:tcPr>
          <w:p w14:paraId="2F1766D1" w14:textId="77777777" w:rsidR="004649D1" w:rsidRPr="00B35774" w:rsidRDefault="004649D1" w:rsidP="00270C06">
            <w:pPr>
              <w:rPr>
                <w:ins w:id="14665" w:author="Nadege Trocellier" w:date="2024-02-01T09:56:00Z"/>
                <w:rFonts w:ascii="Calibri" w:eastAsia="Times New Roman" w:hAnsi="Calibri" w:cs="Calibri"/>
                <w:color w:val="000000"/>
                <w:lang w:eastAsia="en-GB"/>
              </w:rPr>
            </w:pPr>
          </w:p>
        </w:tc>
        <w:tc>
          <w:tcPr>
            <w:tcW w:w="1462" w:type="dxa"/>
            <w:vMerge/>
            <w:tcBorders>
              <w:top w:val="nil"/>
              <w:left w:val="single" w:sz="8" w:space="0" w:color="auto"/>
              <w:bottom w:val="single" w:sz="4" w:space="0" w:color="auto"/>
              <w:right w:val="nil"/>
            </w:tcBorders>
            <w:vAlign w:val="center"/>
            <w:hideMark/>
          </w:tcPr>
          <w:p w14:paraId="2FD02C47" w14:textId="77777777" w:rsidR="004649D1" w:rsidRPr="00B35774" w:rsidRDefault="004649D1" w:rsidP="00270C06">
            <w:pPr>
              <w:rPr>
                <w:ins w:id="14666" w:author="Nadege Trocellier" w:date="2024-02-01T09:56:00Z"/>
                <w:rFonts w:ascii="Roboto" w:eastAsia="Times New Roman" w:hAnsi="Roboto" w:cs="Calibri"/>
                <w:color w:val="000000"/>
                <w:sz w:val="20"/>
                <w:szCs w:val="20"/>
                <w:lang w:eastAsia="en-GB"/>
              </w:rPr>
            </w:pPr>
          </w:p>
        </w:tc>
        <w:tc>
          <w:tcPr>
            <w:tcW w:w="2205" w:type="dxa"/>
            <w:tcBorders>
              <w:top w:val="single" w:sz="4" w:space="0" w:color="808080"/>
              <w:left w:val="single" w:sz="8" w:space="0" w:color="auto"/>
              <w:bottom w:val="single" w:sz="4" w:space="0" w:color="808080"/>
              <w:right w:val="single" w:sz="8" w:space="0" w:color="auto"/>
            </w:tcBorders>
            <w:shd w:val="clear" w:color="auto" w:fill="auto"/>
            <w:vAlign w:val="center"/>
            <w:hideMark/>
          </w:tcPr>
          <w:p w14:paraId="603F7D27" w14:textId="77777777" w:rsidR="004649D1" w:rsidRPr="00B35774" w:rsidRDefault="004649D1" w:rsidP="00270C06">
            <w:pPr>
              <w:rPr>
                <w:ins w:id="14667" w:author="Nadege Trocellier" w:date="2024-02-01T09:56:00Z"/>
                <w:rFonts w:ascii="Roboto" w:eastAsia="Times New Roman" w:hAnsi="Roboto" w:cs="Calibri"/>
                <w:color w:val="000000"/>
                <w:sz w:val="20"/>
                <w:szCs w:val="20"/>
                <w:lang w:eastAsia="en-GB"/>
              </w:rPr>
            </w:pPr>
            <w:ins w:id="14668" w:author="Nadege Trocellier" w:date="2024-02-01T09:56:00Z">
              <w:r w:rsidRPr="00B35774">
                <w:rPr>
                  <w:rFonts w:ascii="Roboto" w:eastAsia="Times New Roman" w:hAnsi="Roboto" w:cs="Calibri"/>
                  <w:color w:val="000000"/>
                  <w:sz w:val="20"/>
                  <w:szCs w:val="20"/>
                  <w:lang w:eastAsia="en-GB"/>
                </w:rPr>
                <w:t xml:space="preserve">Gender Specialist </w:t>
              </w:r>
            </w:ins>
          </w:p>
        </w:tc>
        <w:tc>
          <w:tcPr>
            <w:tcW w:w="770" w:type="dxa"/>
            <w:tcBorders>
              <w:top w:val="single" w:sz="4" w:space="0" w:color="808080"/>
              <w:left w:val="nil"/>
              <w:bottom w:val="single" w:sz="4" w:space="0" w:color="808080"/>
              <w:right w:val="single" w:sz="8" w:space="0" w:color="auto"/>
            </w:tcBorders>
            <w:shd w:val="clear" w:color="auto" w:fill="auto"/>
            <w:noWrap/>
            <w:vAlign w:val="center"/>
            <w:hideMark/>
          </w:tcPr>
          <w:p w14:paraId="7EB12771" w14:textId="77777777" w:rsidR="004649D1" w:rsidRPr="00B35774" w:rsidRDefault="004649D1" w:rsidP="00270C06">
            <w:pPr>
              <w:rPr>
                <w:ins w:id="14669" w:author="Nadege Trocellier" w:date="2024-02-01T09:56:00Z"/>
                <w:rFonts w:ascii="Roboto" w:eastAsia="Times New Roman" w:hAnsi="Roboto" w:cs="Calibri"/>
                <w:color w:val="000000"/>
                <w:sz w:val="20"/>
                <w:szCs w:val="20"/>
                <w:lang w:eastAsia="en-GB"/>
              </w:rPr>
            </w:pPr>
            <w:ins w:id="14670" w:author="Nadege Trocellier" w:date="2024-02-01T09:56:00Z">
              <w:r w:rsidRPr="00B35774">
                <w:rPr>
                  <w:rFonts w:ascii="Roboto" w:eastAsia="Times New Roman" w:hAnsi="Roboto" w:cs="Calibri"/>
                  <w:color w:val="000000"/>
                  <w:sz w:val="20"/>
                  <w:szCs w:val="20"/>
                  <w:lang w:eastAsia="en-GB"/>
                </w:rPr>
                <w:t xml:space="preserve">                     4,000 </w:t>
              </w:r>
            </w:ins>
          </w:p>
        </w:tc>
        <w:tc>
          <w:tcPr>
            <w:tcW w:w="755" w:type="dxa"/>
            <w:tcBorders>
              <w:top w:val="single" w:sz="4" w:space="0" w:color="808080"/>
              <w:left w:val="nil"/>
              <w:bottom w:val="single" w:sz="4" w:space="0" w:color="808080"/>
              <w:right w:val="single" w:sz="8" w:space="0" w:color="auto"/>
            </w:tcBorders>
            <w:shd w:val="clear" w:color="auto" w:fill="auto"/>
            <w:noWrap/>
            <w:vAlign w:val="center"/>
            <w:hideMark/>
          </w:tcPr>
          <w:p w14:paraId="6D4317EE" w14:textId="77777777" w:rsidR="004649D1" w:rsidRPr="00B35774" w:rsidRDefault="004649D1" w:rsidP="00270C06">
            <w:pPr>
              <w:rPr>
                <w:ins w:id="14671" w:author="Nadege Trocellier" w:date="2024-02-01T09:56:00Z"/>
                <w:rFonts w:ascii="Roboto" w:eastAsia="Times New Roman" w:hAnsi="Roboto" w:cs="Calibri"/>
                <w:color w:val="000000"/>
                <w:sz w:val="20"/>
                <w:szCs w:val="20"/>
                <w:lang w:eastAsia="en-GB"/>
              </w:rPr>
            </w:pPr>
            <w:ins w:id="14672" w:author="Nadege Trocellier" w:date="2024-02-01T09:56:00Z">
              <w:r w:rsidRPr="00B35774">
                <w:rPr>
                  <w:rFonts w:ascii="Roboto" w:eastAsia="Times New Roman" w:hAnsi="Roboto" w:cs="Calibri"/>
                  <w:color w:val="000000"/>
                  <w:sz w:val="20"/>
                  <w:szCs w:val="20"/>
                  <w:lang w:eastAsia="en-GB"/>
                </w:rPr>
                <w:t xml:space="preserve">                     5,000 </w:t>
              </w:r>
            </w:ins>
          </w:p>
        </w:tc>
        <w:tc>
          <w:tcPr>
            <w:tcW w:w="755" w:type="dxa"/>
            <w:tcBorders>
              <w:top w:val="single" w:sz="4" w:space="0" w:color="808080"/>
              <w:left w:val="nil"/>
              <w:bottom w:val="single" w:sz="4" w:space="0" w:color="808080"/>
              <w:right w:val="single" w:sz="8" w:space="0" w:color="auto"/>
            </w:tcBorders>
            <w:shd w:val="clear" w:color="auto" w:fill="auto"/>
            <w:noWrap/>
            <w:vAlign w:val="center"/>
            <w:hideMark/>
          </w:tcPr>
          <w:p w14:paraId="41F9E54B" w14:textId="77777777" w:rsidR="004649D1" w:rsidRPr="00B35774" w:rsidRDefault="004649D1" w:rsidP="00270C06">
            <w:pPr>
              <w:rPr>
                <w:ins w:id="14673" w:author="Nadege Trocellier" w:date="2024-02-01T09:56:00Z"/>
                <w:rFonts w:ascii="Roboto" w:eastAsia="Times New Roman" w:hAnsi="Roboto" w:cs="Calibri"/>
                <w:color w:val="000000"/>
                <w:sz w:val="20"/>
                <w:szCs w:val="20"/>
                <w:lang w:eastAsia="en-GB"/>
              </w:rPr>
            </w:pPr>
            <w:ins w:id="14674" w:author="Nadege Trocellier" w:date="2024-02-01T09:56:00Z">
              <w:r w:rsidRPr="00B35774">
                <w:rPr>
                  <w:rFonts w:ascii="Roboto" w:eastAsia="Times New Roman" w:hAnsi="Roboto" w:cs="Calibri"/>
                  <w:color w:val="000000"/>
                  <w:sz w:val="20"/>
                  <w:szCs w:val="20"/>
                  <w:lang w:eastAsia="en-GB"/>
                </w:rPr>
                <w:t xml:space="preserve">                     5,000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2ADE5460" w14:textId="77777777" w:rsidR="004649D1" w:rsidRPr="00B35774" w:rsidRDefault="004649D1" w:rsidP="00270C06">
            <w:pPr>
              <w:rPr>
                <w:ins w:id="14675" w:author="Nadege Trocellier" w:date="2024-02-01T09:56:00Z"/>
                <w:rFonts w:ascii="Roboto" w:eastAsia="Times New Roman" w:hAnsi="Roboto" w:cs="Calibri"/>
                <w:color w:val="000000"/>
                <w:sz w:val="20"/>
                <w:szCs w:val="20"/>
                <w:lang w:eastAsia="en-GB"/>
              </w:rPr>
            </w:pPr>
            <w:ins w:id="14676" w:author="Nadege Trocellier" w:date="2024-02-01T09:56:00Z">
              <w:r w:rsidRPr="00B35774">
                <w:rPr>
                  <w:rFonts w:ascii="Roboto" w:eastAsia="Times New Roman" w:hAnsi="Roboto" w:cs="Calibri"/>
                  <w:color w:val="000000"/>
                  <w:sz w:val="20"/>
                  <w:szCs w:val="20"/>
                  <w:lang w:eastAsia="en-GB"/>
                </w:rPr>
                <w:t xml:space="preserve">                  14,000 </w:t>
              </w:r>
            </w:ins>
          </w:p>
        </w:tc>
        <w:tc>
          <w:tcPr>
            <w:tcW w:w="738" w:type="dxa"/>
            <w:tcBorders>
              <w:top w:val="nil"/>
              <w:left w:val="nil"/>
              <w:bottom w:val="single" w:sz="4" w:space="0" w:color="auto"/>
              <w:right w:val="single" w:sz="8" w:space="0" w:color="auto"/>
            </w:tcBorders>
            <w:shd w:val="clear" w:color="auto" w:fill="auto"/>
            <w:noWrap/>
            <w:vAlign w:val="center"/>
            <w:hideMark/>
          </w:tcPr>
          <w:p w14:paraId="2E57B075" w14:textId="77777777" w:rsidR="004649D1" w:rsidRPr="00B35774" w:rsidRDefault="004649D1" w:rsidP="00270C06">
            <w:pPr>
              <w:rPr>
                <w:ins w:id="14677" w:author="Nadege Trocellier" w:date="2024-02-01T09:56:00Z"/>
                <w:rFonts w:ascii="Roboto" w:eastAsia="Times New Roman" w:hAnsi="Roboto" w:cs="Calibri"/>
                <w:color w:val="000000"/>
                <w:sz w:val="20"/>
                <w:szCs w:val="20"/>
                <w:lang w:eastAsia="en-GB"/>
              </w:rPr>
            </w:pPr>
            <w:ins w:id="14678"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single" w:sz="4" w:space="0" w:color="auto"/>
              <w:left w:val="nil"/>
              <w:bottom w:val="single" w:sz="4" w:space="0" w:color="auto"/>
              <w:right w:val="single" w:sz="8" w:space="0" w:color="auto"/>
            </w:tcBorders>
            <w:shd w:val="clear" w:color="auto" w:fill="auto"/>
            <w:vAlign w:val="center"/>
            <w:hideMark/>
          </w:tcPr>
          <w:p w14:paraId="75193A37" w14:textId="77777777" w:rsidR="004649D1" w:rsidRPr="00B35774" w:rsidRDefault="004649D1" w:rsidP="00270C06">
            <w:pPr>
              <w:rPr>
                <w:ins w:id="14679" w:author="Nadege Trocellier" w:date="2024-02-01T09:56:00Z"/>
                <w:rFonts w:ascii="Roboto" w:eastAsia="Times New Roman" w:hAnsi="Roboto" w:cs="Calibri"/>
                <w:color w:val="000000"/>
                <w:sz w:val="20"/>
                <w:szCs w:val="20"/>
                <w:lang w:eastAsia="en-GB"/>
              </w:rPr>
            </w:pPr>
            <w:ins w:id="14680" w:author="Nadege Trocellier" w:date="2024-02-01T09:56:00Z">
              <w:r w:rsidRPr="00B35774">
                <w:rPr>
                  <w:rFonts w:ascii="Roboto" w:eastAsia="Times New Roman" w:hAnsi="Roboto" w:cs="Calibri"/>
                  <w:color w:val="000000"/>
                  <w:sz w:val="20"/>
                  <w:szCs w:val="20"/>
                  <w:lang w:eastAsia="en-GB"/>
                </w:rPr>
                <w:t>A Gender Specialist will be hired at half time to support the implementation of the "Coordination Services" proposal. This budget line is equivalent to the support that will be requested from the gender specialist for the output 3.2</w:t>
              </w:r>
            </w:ins>
          </w:p>
        </w:tc>
      </w:tr>
      <w:tr w:rsidR="004649D1" w:rsidRPr="00B35774" w14:paraId="50B953C1" w14:textId="77777777" w:rsidTr="00270C06">
        <w:trPr>
          <w:trHeight w:val="570"/>
          <w:ins w:id="14681" w:author="Nadege Trocellier" w:date="2024-02-01T09:56:00Z"/>
        </w:trPr>
        <w:tc>
          <w:tcPr>
            <w:tcW w:w="898" w:type="dxa"/>
            <w:vMerge/>
            <w:tcBorders>
              <w:top w:val="single" w:sz="4" w:space="0" w:color="auto"/>
              <w:left w:val="single" w:sz="4" w:space="0" w:color="auto"/>
              <w:bottom w:val="nil"/>
              <w:right w:val="nil"/>
            </w:tcBorders>
            <w:vAlign w:val="center"/>
            <w:hideMark/>
          </w:tcPr>
          <w:p w14:paraId="6B97FB2C" w14:textId="77777777" w:rsidR="004649D1" w:rsidRPr="00B35774" w:rsidRDefault="004649D1" w:rsidP="00270C06">
            <w:pPr>
              <w:rPr>
                <w:ins w:id="14682" w:author="Nadege Trocellier" w:date="2024-02-01T09:56:00Z"/>
                <w:rFonts w:ascii="Calibri" w:eastAsia="Times New Roman" w:hAnsi="Calibri" w:cs="Calibri"/>
                <w:color w:val="000000"/>
                <w:lang w:eastAsia="en-GB"/>
              </w:rPr>
            </w:pPr>
          </w:p>
        </w:tc>
        <w:tc>
          <w:tcPr>
            <w:tcW w:w="1462" w:type="dxa"/>
            <w:vMerge/>
            <w:tcBorders>
              <w:top w:val="nil"/>
              <w:left w:val="single" w:sz="8" w:space="0" w:color="auto"/>
              <w:bottom w:val="single" w:sz="4" w:space="0" w:color="auto"/>
              <w:right w:val="nil"/>
            </w:tcBorders>
            <w:vAlign w:val="center"/>
            <w:hideMark/>
          </w:tcPr>
          <w:p w14:paraId="408BB607" w14:textId="77777777" w:rsidR="004649D1" w:rsidRPr="00B35774" w:rsidRDefault="004649D1" w:rsidP="00270C06">
            <w:pPr>
              <w:rPr>
                <w:ins w:id="14683" w:author="Nadege Trocellier" w:date="2024-02-01T09:56:00Z"/>
                <w:rFonts w:ascii="Roboto" w:eastAsia="Times New Roman" w:hAnsi="Roboto" w:cs="Calibri"/>
                <w:color w:val="000000"/>
                <w:sz w:val="20"/>
                <w:szCs w:val="20"/>
                <w:lang w:eastAsia="en-GB"/>
              </w:rPr>
            </w:pPr>
          </w:p>
        </w:tc>
        <w:tc>
          <w:tcPr>
            <w:tcW w:w="2205" w:type="dxa"/>
            <w:tcBorders>
              <w:top w:val="nil"/>
              <w:left w:val="single" w:sz="8" w:space="0" w:color="auto"/>
              <w:bottom w:val="single" w:sz="4" w:space="0" w:color="808080"/>
              <w:right w:val="single" w:sz="8" w:space="0" w:color="auto"/>
            </w:tcBorders>
            <w:shd w:val="clear" w:color="auto" w:fill="auto"/>
            <w:vAlign w:val="center"/>
            <w:hideMark/>
          </w:tcPr>
          <w:p w14:paraId="4AD30BE0" w14:textId="77777777" w:rsidR="004649D1" w:rsidRPr="00B35774" w:rsidRDefault="004649D1" w:rsidP="00270C06">
            <w:pPr>
              <w:rPr>
                <w:ins w:id="14684" w:author="Nadege Trocellier" w:date="2024-02-01T09:56:00Z"/>
                <w:rFonts w:ascii="Roboto" w:eastAsia="Times New Roman" w:hAnsi="Roboto" w:cs="Calibri"/>
                <w:color w:val="000000"/>
                <w:sz w:val="20"/>
                <w:szCs w:val="20"/>
                <w:lang w:eastAsia="en-GB"/>
              </w:rPr>
            </w:pPr>
            <w:ins w:id="14685" w:author="Nadege Trocellier" w:date="2024-02-01T09:56:00Z">
              <w:r w:rsidRPr="00B35774">
                <w:rPr>
                  <w:rFonts w:ascii="Roboto" w:eastAsia="Times New Roman" w:hAnsi="Roboto" w:cs="Calibri"/>
                  <w:color w:val="000000"/>
                  <w:sz w:val="20"/>
                  <w:szCs w:val="20"/>
                  <w:lang w:eastAsia="en-GB"/>
                </w:rPr>
                <w:t>IT support &amp; other consultancies</w:t>
              </w:r>
            </w:ins>
          </w:p>
        </w:tc>
        <w:tc>
          <w:tcPr>
            <w:tcW w:w="770" w:type="dxa"/>
            <w:tcBorders>
              <w:top w:val="nil"/>
              <w:left w:val="nil"/>
              <w:bottom w:val="single" w:sz="4" w:space="0" w:color="808080"/>
              <w:right w:val="single" w:sz="8" w:space="0" w:color="auto"/>
            </w:tcBorders>
            <w:shd w:val="clear" w:color="auto" w:fill="auto"/>
            <w:noWrap/>
            <w:vAlign w:val="center"/>
            <w:hideMark/>
          </w:tcPr>
          <w:p w14:paraId="1D7B6858" w14:textId="77777777" w:rsidR="004649D1" w:rsidRPr="00B35774" w:rsidRDefault="004649D1" w:rsidP="00270C06">
            <w:pPr>
              <w:rPr>
                <w:ins w:id="14686" w:author="Nadege Trocellier" w:date="2024-02-01T09:56:00Z"/>
                <w:rFonts w:ascii="Roboto" w:eastAsia="Times New Roman" w:hAnsi="Roboto" w:cs="Calibri"/>
                <w:color w:val="000000"/>
                <w:sz w:val="20"/>
                <w:szCs w:val="20"/>
                <w:lang w:eastAsia="en-GB"/>
              </w:rPr>
            </w:pPr>
            <w:ins w:id="14687" w:author="Nadege Trocellier" w:date="2024-02-01T09:56:00Z">
              <w:r w:rsidRPr="00B35774">
                <w:rPr>
                  <w:rFonts w:ascii="Roboto" w:eastAsia="Times New Roman" w:hAnsi="Roboto" w:cs="Calibri"/>
                  <w:color w:val="000000"/>
                  <w:sz w:val="20"/>
                  <w:szCs w:val="20"/>
                  <w:lang w:eastAsia="en-GB"/>
                </w:rPr>
                <w:t xml:space="preserve">                     1,000 </w:t>
              </w:r>
            </w:ins>
          </w:p>
        </w:tc>
        <w:tc>
          <w:tcPr>
            <w:tcW w:w="755" w:type="dxa"/>
            <w:tcBorders>
              <w:top w:val="nil"/>
              <w:left w:val="nil"/>
              <w:bottom w:val="single" w:sz="4" w:space="0" w:color="808080"/>
              <w:right w:val="single" w:sz="8" w:space="0" w:color="auto"/>
            </w:tcBorders>
            <w:shd w:val="clear" w:color="auto" w:fill="auto"/>
            <w:noWrap/>
            <w:vAlign w:val="center"/>
            <w:hideMark/>
          </w:tcPr>
          <w:p w14:paraId="225EB4E3" w14:textId="77777777" w:rsidR="004649D1" w:rsidRPr="00B35774" w:rsidRDefault="004649D1" w:rsidP="00270C06">
            <w:pPr>
              <w:rPr>
                <w:ins w:id="14688" w:author="Nadege Trocellier" w:date="2024-02-01T09:56:00Z"/>
                <w:rFonts w:ascii="Roboto" w:eastAsia="Times New Roman" w:hAnsi="Roboto" w:cs="Calibri"/>
                <w:color w:val="000000"/>
                <w:sz w:val="20"/>
                <w:szCs w:val="20"/>
                <w:lang w:eastAsia="en-GB"/>
              </w:rPr>
            </w:pPr>
            <w:ins w:id="14689" w:author="Nadege Trocellier" w:date="2024-02-01T09:56:00Z">
              <w:r w:rsidRPr="00B35774">
                <w:rPr>
                  <w:rFonts w:ascii="Roboto" w:eastAsia="Times New Roman" w:hAnsi="Roboto" w:cs="Calibri"/>
                  <w:color w:val="000000"/>
                  <w:sz w:val="20"/>
                  <w:szCs w:val="20"/>
                  <w:lang w:eastAsia="en-GB"/>
                </w:rPr>
                <w:t xml:space="preserve">                     1,000 </w:t>
              </w:r>
            </w:ins>
          </w:p>
        </w:tc>
        <w:tc>
          <w:tcPr>
            <w:tcW w:w="755" w:type="dxa"/>
            <w:tcBorders>
              <w:top w:val="nil"/>
              <w:left w:val="nil"/>
              <w:bottom w:val="single" w:sz="4" w:space="0" w:color="808080"/>
              <w:right w:val="single" w:sz="8" w:space="0" w:color="auto"/>
            </w:tcBorders>
            <w:shd w:val="clear" w:color="auto" w:fill="auto"/>
            <w:noWrap/>
            <w:vAlign w:val="center"/>
            <w:hideMark/>
          </w:tcPr>
          <w:p w14:paraId="264E35CB" w14:textId="77777777" w:rsidR="004649D1" w:rsidRPr="00B35774" w:rsidRDefault="004649D1" w:rsidP="00270C06">
            <w:pPr>
              <w:rPr>
                <w:ins w:id="14690" w:author="Nadege Trocellier" w:date="2024-02-01T09:56:00Z"/>
                <w:rFonts w:ascii="Roboto" w:eastAsia="Times New Roman" w:hAnsi="Roboto" w:cs="Calibri"/>
                <w:color w:val="000000"/>
                <w:sz w:val="20"/>
                <w:szCs w:val="20"/>
                <w:lang w:eastAsia="en-GB"/>
              </w:rPr>
            </w:pPr>
            <w:ins w:id="14691" w:author="Nadege Trocellier" w:date="2024-02-01T09:56:00Z">
              <w:r w:rsidRPr="00B35774">
                <w:rPr>
                  <w:rFonts w:ascii="Roboto" w:eastAsia="Times New Roman" w:hAnsi="Roboto" w:cs="Calibri"/>
                  <w:color w:val="000000"/>
                  <w:sz w:val="20"/>
                  <w:szCs w:val="20"/>
                  <w:lang w:eastAsia="en-GB"/>
                </w:rPr>
                <w:t xml:space="preserve">                     1,000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2172719B" w14:textId="77777777" w:rsidR="004649D1" w:rsidRPr="00B35774" w:rsidRDefault="004649D1" w:rsidP="00270C06">
            <w:pPr>
              <w:rPr>
                <w:ins w:id="14692" w:author="Nadege Trocellier" w:date="2024-02-01T09:56:00Z"/>
                <w:rFonts w:ascii="Roboto" w:eastAsia="Times New Roman" w:hAnsi="Roboto" w:cs="Calibri"/>
                <w:color w:val="000000"/>
                <w:sz w:val="20"/>
                <w:szCs w:val="20"/>
                <w:lang w:eastAsia="en-GB"/>
              </w:rPr>
            </w:pPr>
            <w:ins w:id="14693" w:author="Nadege Trocellier" w:date="2024-02-01T09:56:00Z">
              <w:r w:rsidRPr="00B35774">
                <w:rPr>
                  <w:rFonts w:ascii="Roboto" w:eastAsia="Times New Roman" w:hAnsi="Roboto" w:cs="Calibri"/>
                  <w:color w:val="000000"/>
                  <w:sz w:val="20"/>
                  <w:szCs w:val="20"/>
                  <w:lang w:eastAsia="en-GB"/>
                </w:rPr>
                <w:t xml:space="preserve">                     3,000 </w:t>
              </w:r>
            </w:ins>
          </w:p>
        </w:tc>
        <w:tc>
          <w:tcPr>
            <w:tcW w:w="738" w:type="dxa"/>
            <w:tcBorders>
              <w:top w:val="nil"/>
              <w:left w:val="nil"/>
              <w:bottom w:val="single" w:sz="4" w:space="0" w:color="auto"/>
              <w:right w:val="single" w:sz="8" w:space="0" w:color="auto"/>
            </w:tcBorders>
            <w:shd w:val="clear" w:color="auto" w:fill="auto"/>
            <w:noWrap/>
            <w:vAlign w:val="center"/>
            <w:hideMark/>
          </w:tcPr>
          <w:p w14:paraId="3E7D1E60" w14:textId="77777777" w:rsidR="004649D1" w:rsidRPr="00B35774" w:rsidRDefault="004649D1" w:rsidP="00270C06">
            <w:pPr>
              <w:rPr>
                <w:ins w:id="14694" w:author="Nadege Trocellier" w:date="2024-02-01T09:56:00Z"/>
                <w:rFonts w:ascii="Roboto" w:eastAsia="Times New Roman" w:hAnsi="Roboto" w:cs="Calibri"/>
                <w:color w:val="000000"/>
                <w:sz w:val="20"/>
                <w:szCs w:val="20"/>
                <w:lang w:eastAsia="en-GB"/>
              </w:rPr>
            </w:pPr>
            <w:ins w:id="14695"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nil"/>
              <w:left w:val="nil"/>
              <w:bottom w:val="single" w:sz="4" w:space="0" w:color="auto"/>
              <w:right w:val="single" w:sz="8" w:space="0" w:color="auto"/>
            </w:tcBorders>
            <w:shd w:val="clear" w:color="auto" w:fill="auto"/>
            <w:vAlign w:val="center"/>
            <w:hideMark/>
          </w:tcPr>
          <w:p w14:paraId="61032543" w14:textId="77777777" w:rsidR="004649D1" w:rsidRPr="00B35774" w:rsidRDefault="004649D1" w:rsidP="00270C06">
            <w:pPr>
              <w:rPr>
                <w:ins w:id="14696" w:author="Nadege Trocellier" w:date="2024-02-01T09:56:00Z"/>
                <w:rFonts w:ascii="Roboto" w:eastAsia="Times New Roman" w:hAnsi="Roboto" w:cs="Calibri"/>
                <w:color w:val="000000"/>
                <w:sz w:val="20"/>
                <w:szCs w:val="20"/>
                <w:lang w:eastAsia="en-GB"/>
              </w:rPr>
            </w:pPr>
            <w:ins w:id="14697" w:author="Nadege Trocellier" w:date="2024-02-01T09:56:00Z">
              <w:r w:rsidRPr="00B35774">
                <w:rPr>
                  <w:rFonts w:ascii="Roboto" w:eastAsia="Times New Roman" w:hAnsi="Roboto" w:cs="Calibri"/>
                  <w:color w:val="000000"/>
                  <w:sz w:val="20"/>
                  <w:szCs w:val="20"/>
                  <w:lang w:eastAsia="en-GB"/>
                </w:rPr>
                <w:t>IT support to support output 3.2</w:t>
              </w:r>
            </w:ins>
          </w:p>
        </w:tc>
      </w:tr>
      <w:tr w:rsidR="004649D1" w:rsidRPr="00B35774" w14:paraId="75680D52" w14:textId="77777777" w:rsidTr="00270C06">
        <w:trPr>
          <w:trHeight w:val="692"/>
          <w:ins w:id="14698" w:author="Nadege Trocellier" w:date="2024-02-01T09:56:00Z"/>
        </w:trPr>
        <w:tc>
          <w:tcPr>
            <w:tcW w:w="898" w:type="dxa"/>
            <w:vMerge/>
            <w:tcBorders>
              <w:top w:val="single" w:sz="4" w:space="0" w:color="auto"/>
              <w:left w:val="single" w:sz="4" w:space="0" w:color="auto"/>
              <w:bottom w:val="nil"/>
              <w:right w:val="nil"/>
            </w:tcBorders>
            <w:vAlign w:val="center"/>
            <w:hideMark/>
          </w:tcPr>
          <w:p w14:paraId="70CEF9D6" w14:textId="77777777" w:rsidR="004649D1" w:rsidRPr="00B35774" w:rsidRDefault="004649D1" w:rsidP="00270C06">
            <w:pPr>
              <w:rPr>
                <w:ins w:id="14699" w:author="Nadege Trocellier" w:date="2024-02-01T09:56:00Z"/>
                <w:rFonts w:ascii="Calibri" w:eastAsia="Times New Roman" w:hAnsi="Calibri" w:cs="Calibri"/>
                <w:color w:val="000000"/>
                <w:lang w:eastAsia="en-GB"/>
              </w:rPr>
            </w:pPr>
          </w:p>
        </w:tc>
        <w:tc>
          <w:tcPr>
            <w:tcW w:w="1462" w:type="dxa"/>
            <w:vMerge/>
            <w:tcBorders>
              <w:top w:val="nil"/>
              <w:left w:val="single" w:sz="8" w:space="0" w:color="auto"/>
              <w:bottom w:val="single" w:sz="4" w:space="0" w:color="auto"/>
              <w:right w:val="nil"/>
            </w:tcBorders>
            <w:vAlign w:val="center"/>
            <w:hideMark/>
          </w:tcPr>
          <w:p w14:paraId="4F538811" w14:textId="77777777" w:rsidR="004649D1" w:rsidRPr="00B35774" w:rsidRDefault="004649D1" w:rsidP="00270C06">
            <w:pPr>
              <w:rPr>
                <w:ins w:id="14700" w:author="Nadege Trocellier" w:date="2024-02-01T09:56:00Z"/>
                <w:rFonts w:ascii="Roboto" w:eastAsia="Times New Roman" w:hAnsi="Roboto" w:cs="Calibri"/>
                <w:color w:val="000000"/>
                <w:sz w:val="20"/>
                <w:szCs w:val="20"/>
                <w:lang w:eastAsia="en-GB"/>
              </w:rPr>
            </w:pPr>
          </w:p>
        </w:tc>
        <w:tc>
          <w:tcPr>
            <w:tcW w:w="2205" w:type="dxa"/>
            <w:tcBorders>
              <w:top w:val="nil"/>
              <w:left w:val="single" w:sz="8" w:space="0" w:color="auto"/>
              <w:bottom w:val="single" w:sz="4" w:space="0" w:color="808080"/>
              <w:right w:val="single" w:sz="8" w:space="0" w:color="auto"/>
            </w:tcBorders>
            <w:shd w:val="clear" w:color="auto" w:fill="auto"/>
            <w:vAlign w:val="center"/>
            <w:hideMark/>
          </w:tcPr>
          <w:p w14:paraId="5297E1CC" w14:textId="77777777" w:rsidR="004649D1" w:rsidRPr="00B35774" w:rsidRDefault="004649D1" w:rsidP="00270C06">
            <w:pPr>
              <w:rPr>
                <w:ins w:id="14701" w:author="Nadege Trocellier" w:date="2024-02-01T09:56:00Z"/>
                <w:rFonts w:ascii="Roboto" w:eastAsia="Times New Roman" w:hAnsi="Roboto" w:cs="Calibri"/>
                <w:color w:val="000000"/>
                <w:sz w:val="20"/>
                <w:szCs w:val="20"/>
                <w:lang w:eastAsia="en-GB"/>
              </w:rPr>
            </w:pPr>
            <w:ins w:id="14702" w:author="Nadege Trocellier" w:date="2024-02-01T09:56:00Z">
              <w:r w:rsidRPr="00B35774">
                <w:rPr>
                  <w:rFonts w:ascii="Roboto" w:eastAsia="Times New Roman" w:hAnsi="Roboto" w:cs="Calibri"/>
                  <w:color w:val="000000"/>
                  <w:sz w:val="20"/>
                  <w:szCs w:val="20"/>
                  <w:lang w:eastAsia="en-GB"/>
                </w:rPr>
                <w:t>Technology  specialist</w:t>
              </w:r>
            </w:ins>
          </w:p>
        </w:tc>
        <w:tc>
          <w:tcPr>
            <w:tcW w:w="770" w:type="dxa"/>
            <w:tcBorders>
              <w:top w:val="nil"/>
              <w:left w:val="nil"/>
              <w:bottom w:val="single" w:sz="4" w:space="0" w:color="808080"/>
              <w:right w:val="single" w:sz="8" w:space="0" w:color="auto"/>
            </w:tcBorders>
            <w:shd w:val="clear" w:color="auto" w:fill="auto"/>
            <w:noWrap/>
            <w:vAlign w:val="center"/>
            <w:hideMark/>
          </w:tcPr>
          <w:p w14:paraId="27BE1EFC" w14:textId="77777777" w:rsidR="004649D1" w:rsidRPr="00B35774" w:rsidRDefault="004649D1" w:rsidP="00270C06">
            <w:pPr>
              <w:rPr>
                <w:ins w:id="14703" w:author="Nadege Trocellier" w:date="2024-02-01T09:56:00Z"/>
                <w:rFonts w:ascii="Roboto" w:eastAsia="Times New Roman" w:hAnsi="Roboto" w:cs="Calibri"/>
                <w:color w:val="000000"/>
                <w:sz w:val="20"/>
                <w:szCs w:val="20"/>
                <w:lang w:eastAsia="en-GB"/>
              </w:rPr>
            </w:pPr>
            <w:ins w:id="14704" w:author="Nadege Trocellier" w:date="2024-02-01T09:56:00Z">
              <w:r w:rsidRPr="00B35774">
                <w:rPr>
                  <w:rFonts w:ascii="Roboto" w:eastAsia="Times New Roman" w:hAnsi="Roboto" w:cs="Calibri"/>
                  <w:color w:val="000000"/>
                  <w:sz w:val="20"/>
                  <w:szCs w:val="20"/>
                  <w:lang w:eastAsia="en-GB"/>
                </w:rPr>
                <w:t xml:space="preserve">                  15,000 </w:t>
              </w:r>
            </w:ins>
          </w:p>
        </w:tc>
        <w:tc>
          <w:tcPr>
            <w:tcW w:w="755" w:type="dxa"/>
            <w:tcBorders>
              <w:top w:val="nil"/>
              <w:left w:val="nil"/>
              <w:bottom w:val="single" w:sz="4" w:space="0" w:color="808080"/>
              <w:right w:val="single" w:sz="8" w:space="0" w:color="auto"/>
            </w:tcBorders>
            <w:shd w:val="clear" w:color="auto" w:fill="auto"/>
            <w:noWrap/>
            <w:vAlign w:val="center"/>
            <w:hideMark/>
          </w:tcPr>
          <w:p w14:paraId="43B77526" w14:textId="77777777" w:rsidR="004649D1" w:rsidRPr="00B35774" w:rsidRDefault="004649D1" w:rsidP="00270C06">
            <w:pPr>
              <w:rPr>
                <w:ins w:id="14705" w:author="Nadege Trocellier" w:date="2024-02-01T09:56:00Z"/>
                <w:rFonts w:ascii="Roboto" w:eastAsia="Times New Roman" w:hAnsi="Roboto" w:cs="Calibri"/>
                <w:color w:val="000000"/>
                <w:sz w:val="20"/>
                <w:szCs w:val="20"/>
                <w:lang w:eastAsia="en-GB"/>
              </w:rPr>
            </w:pPr>
            <w:ins w:id="14706" w:author="Nadege Trocellier" w:date="2024-02-01T09:56:00Z">
              <w:r w:rsidRPr="00B35774">
                <w:rPr>
                  <w:rFonts w:ascii="Roboto" w:eastAsia="Times New Roman" w:hAnsi="Roboto" w:cs="Calibri"/>
                  <w:color w:val="000000"/>
                  <w:sz w:val="20"/>
                  <w:szCs w:val="20"/>
                  <w:lang w:eastAsia="en-GB"/>
                </w:rPr>
                <w:t xml:space="preserve">                  15,000 </w:t>
              </w:r>
            </w:ins>
          </w:p>
        </w:tc>
        <w:tc>
          <w:tcPr>
            <w:tcW w:w="755" w:type="dxa"/>
            <w:tcBorders>
              <w:top w:val="nil"/>
              <w:left w:val="nil"/>
              <w:bottom w:val="single" w:sz="4" w:space="0" w:color="808080"/>
              <w:right w:val="single" w:sz="8" w:space="0" w:color="auto"/>
            </w:tcBorders>
            <w:shd w:val="clear" w:color="auto" w:fill="auto"/>
            <w:noWrap/>
            <w:vAlign w:val="center"/>
            <w:hideMark/>
          </w:tcPr>
          <w:p w14:paraId="70161735" w14:textId="77777777" w:rsidR="004649D1" w:rsidRPr="00B35774" w:rsidRDefault="004649D1" w:rsidP="00270C06">
            <w:pPr>
              <w:rPr>
                <w:ins w:id="14707" w:author="Nadege Trocellier" w:date="2024-02-01T09:56:00Z"/>
                <w:rFonts w:ascii="Roboto" w:eastAsia="Times New Roman" w:hAnsi="Roboto" w:cs="Calibri"/>
                <w:color w:val="000000"/>
                <w:sz w:val="20"/>
                <w:szCs w:val="20"/>
                <w:lang w:eastAsia="en-GB"/>
              </w:rPr>
            </w:pPr>
            <w:ins w:id="14708" w:author="Nadege Trocellier" w:date="2024-02-01T09:56:00Z">
              <w:r w:rsidRPr="00B35774">
                <w:rPr>
                  <w:rFonts w:ascii="Roboto" w:eastAsia="Times New Roman" w:hAnsi="Roboto" w:cs="Calibri"/>
                  <w:color w:val="000000"/>
                  <w:sz w:val="20"/>
                  <w:szCs w:val="20"/>
                  <w:lang w:eastAsia="en-GB"/>
                </w:rPr>
                <w:t xml:space="preserve">                  15,000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1A853562" w14:textId="77777777" w:rsidR="004649D1" w:rsidRPr="00B35774" w:rsidRDefault="004649D1" w:rsidP="00270C06">
            <w:pPr>
              <w:rPr>
                <w:ins w:id="14709" w:author="Nadege Trocellier" w:date="2024-02-01T09:56:00Z"/>
                <w:rFonts w:ascii="Roboto" w:eastAsia="Times New Roman" w:hAnsi="Roboto" w:cs="Calibri"/>
                <w:color w:val="000000"/>
                <w:sz w:val="20"/>
                <w:szCs w:val="20"/>
                <w:lang w:eastAsia="en-GB"/>
              </w:rPr>
            </w:pPr>
            <w:ins w:id="14710" w:author="Nadege Trocellier" w:date="2024-02-01T09:56:00Z">
              <w:r w:rsidRPr="00B35774">
                <w:rPr>
                  <w:rFonts w:ascii="Roboto" w:eastAsia="Times New Roman" w:hAnsi="Roboto" w:cs="Calibri"/>
                  <w:color w:val="000000"/>
                  <w:sz w:val="20"/>
                  <w:szCs w:val="20"/>
                  <w:lang w:eastAsia="en-GB"/>
                </w:rPr>
                <w:t xml:space="preserve">                  45,000 </w:t>
              </w:r>
            </w:ins>
          </w:p>
        </w:tc>
        <w:tc>
          <w:tcPr>
            <w:tcW w:w="738" w:type="dxa"/>
            <w:tcBorders>
              <w:top w:val="nil"/>
              <w:left w:val="nil"/>
              <w:bottom w:val="single" w:sz="4" w:space="0" w:color="auto"/>
              <w:right w:val="single" w:sz="8" w:space="0" w:color="auto"/>
            </w:tcBorders>
            <w:shd w:val="clear" w:color="auto" w:fill="auto"/>
            <w:noWrap/>
            <w:vAlign w:val="center"/>
            <w:hideMark/>
          </w:tcPr>
          <w:p w14:paraId="035D9E16" w14:textId="77777777" w:rsidR="004649D1" w:rsidRPr="00B35774" w:rsidRDefault="004649D1" w:rsidP="00270C06">
            <w:pPr>
              <w:rPr>
                <w:ins w:id="14711" w:author="Nadege Trocellier" w:date="2024-02-01T09:56:00Z"/>
                <w:rFonts w:ascii="Roboto" w:eastAsia="Times New Roman" w:hAnsi="Roboto" w:cs="Calibri"/>
                <w:color w:val="000000"/>
                <w:sz w:val="20"/>
                <w:szCs w:val="20"/>
                <w:lang w:eastAsia="en-GB"/>
              </w:rPr>
            </w:pPr>
            <w:ins w:id="14712"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nil"/>
              <w:left w:val="nil"/>
              <w:bottom w:val="single" w:sz="4" w:space="0" w:color="auto"/>
              <w:right w:val="single" w:sz="8" w:space="0" w:color="auto"/>
            </w:tcBorders>
            <w:shd w:val="clear" w:color="auto" w:fill="auto"/>
            <w:vAlign w:val="center"/>
            <w:hideMark/>
          </w:tcPr>
          <w:p w14:paraId="39866F49" w14:textId="77777777" w:rsidR="004649D1" w:rsidRPr="00B35774" w:rsidRDefault="004649D1" w:rsidP="00270C06">
            <w:pPr>
              <w:rPr>
                <w:ins w:id="14713" w:author="Nadege Trocellier" w:date="2024-02-01T09:56:00Z"/>
                <w:rFonts w:ascii="Roboto" w:eastAsia="Times New Roman" w:hAnsi="Roboto" w:cs="Calibri"/>
                <w:color w:val="000000"/>
                <w:sz w:val="20"/>
                <w:szCs w:val="20"/>
                <w:lang w:eastAsia="en-GB"/>
              </w:rPr>
            </w:pPr>
            <w:ins w:id="14714" w:author="Nadege Trocellier" w:date="2024-02-01T09:56:00Z">
              <w:r w:rsidRPr="00B35774">
                <w:rPr>
                  <w:rFonts w:ascii="Roboto" w:eastAsia="Times New Roman" w:hAnsi="Roboto" w:cs="Calibri"/>
                  <w:color w:val="000000"/>
                  <w:sz w:val="20"/>
                  <w:szCs w:val="20"/>
                  <w:lang w:eastAsia="en-GB"/>
                </w:rPr>
                <w:t>A technology specialist with expertise in both technology and climate change will be hired full time. This budget line is equivalent to the support that will be requested from this expert under output  3.2</w:t>
              </w:r>
            </w:ins>
          </w:p>
        </w:tc>
      </w:tr>
      <w:tr w:rsidR="004649D1" w:rsidRPr="00B35774" w14:paraId="45E94242" w14:textId="77777777" w:rsidTr="00270C06">
        <w:trPr>
          <w:trHeight w:val="692"/>
          <w:ins w:id="14715" w:author="Nadege Trocellier" w:date="2024-02-01T09:56:00Z"/>
        </w:trPr>
        <w:tc>
          <w:tcPr>
            <w:tcW w:w="898" w:type="dxa"/>
            <w:vMerge/>
            <w:tcBorders>
              <w:top w:val="single" w:sz="4" w:space="0" w:color="auto"/>
              <w:left w:val="single" w:sz="4" w:space="0" w:color="auto"/>
              <w:bottom w:val="nil"/>
              <w:right w:val="nil"/>
            </w:tcBorders>
            <w:vAlign w:val="center"/>
            <w:hideMark/>
          </w:tcPr>
          <w:p w14:paraId="33D3FFC5" w14:textId="77777777" w:rsidR="004649D1" w:rsidRPr="00B35774" w:rsidRDefault="004649D1" w:rsidP="00270C06">
            <w:pPr>
              <w:rPr>
                <w:ins w:id="14716" w:author="Nadege Trocellier" w:date="2024-02-01T09:56:00Z"/>
                <w:rFonts w:ascii="Calibri" w:eastAsia="Times New Roman" w:hAnsi="Calibri" w:cs="Calibri"/>
                <w:color w:val="000000"/>
                <w:lang w:eastAsia="en-GB"/>
              </w:rPr>
            </w:pPr>
          </w:p>
        </w:tc>
        <w:tc>
          <w:tcPr>
            <w:tcW w:w="1462" w:type="dxa"/>
            <w:vMerge/>
            <w:tcBorders>
              <w:top w:val="nil"/>
              <w:left w:val="single" w:sz="8" w:space="0" w:color="auto"/>
              <w:bottom w:val="single" w:sz="4" w:space="0" w:color="auto"/>
              <w:right w:val="nil"/>
            </w:tcBorders>
            <w:vAlign w:val="center"/>
            <w:hideMark/>
          </w:tcPr>
          <w:p w14:paraId="67080181" w14:textId="77777777" w:rsidR="004649D1" w:rsidRPr="00B35774" w:rsidRDefault="004649D1" w:rsidP="00270C06">
            <w:pPr>
              <w:rPr>
                <w:ins w:id="14717" w:author="Nadege Trocellier" w:date="2024-02-01T09:56:00Z"/>
                <w:rFonts w:ascii="Roboto" w:eastAsia="Times New Roman" w:hAnsi="Roboto" w:cs="Calibri"/>
                <w:color w:val="000000"/>
                <w:sz w:val="20"/>
                <w:szCs w:val="20"/>
                <w:lang w:eastAsia="en-GB"/>
              </w:rPr>
            </w:pPr>
          </w:p>
        </w:tc>
        <w:tc>
          <w:tcPr>
            <w:tcW w:w="2205" w:type="dxa"/>
            <w:tcBorders>
              <w:top w:val="single" w:sz="4" w:space="0" w:color="auto"/>
              <w:left w:val="single" w:sz="8" w:space="0" w:color="auto"/>
              <w:bottom w:val="nil"/>
              <w:right w:val="single" w:sz="8" w:space="0" w:color="auto"/>
            </w:tcBorders>
            <w:shd w:val="clear" w:color="auto" w:fill="auto"/>
            <w:noWrap/>
            <w:vAlign w:val="center"/>
            <w:hideMark/>
          </w:tcPr>
          <w:p w14:paraId="392EA301" w14:textId="77777777" w:rsidR="004649D1" w:rsidRPr="00B35774" w:rsidRDefault="004649D1" w:rsidP="00270C06">
            <w:pPr>
              <w:rPr>
                <w:ins w:id="14718" w:author="Nadege Trocellier" w:date="2024-02-01T09:56:00Z"/>
                <w:rFonts w:ascii="Roboto" w:eastAsia="Times New Roman" w:hAnsi="Roboto" w:cs="Calibri"/>
                <w:color w:val="000000"/>
                <w:sz w:val="20"/>
                <w:szCs w:val="20"/>
                <w:lang w:eastAsia="en-GB"/>
              </w:rPr>
            </w:pPr>
            <w:ins w:id="14719" w:author="Nadege Trocellier" w:date="2024-02-01T09:56:00Z">
              <w:r w:rsidRPr="00B35774">
                <w:rPr>
                  <w:rFonts w:ascii="Roboto" w:eastAsia="Times New Roman" w:hAnsi="Roboto" w:cs="Calibri"/>
                  <w:color w:val="000000"/>
                  <w:sz w:val="20"/>
                  <w:szCs w:val="20"/>
                  <w:lang w:eastAsia="en-GB"/>
                </w:rPr>
                <w:t xml:space="preserve">TED -talk </w:t>
              </w:r>
            </w:ins>
          </w:p>
        </w:tc>
        <w:tc>
          <w:tcPr>
            <w:tcW w:w="770" w:type="dxa"/>
            <w:tcBorders>
              <w:top w:val="single" w:sz="4" w:space="0" w:color="auto"/>
              <w:left w:val="nil"/>
              <w:bottom w:val="nil"/>
              <w:right w:val="single" w:sz="8" w:space="0" w:color="auto"/>
            </w:tcBorders>
            <w:shd w:val="clear" w:color="auto" w:fill="auto"/>
            <w:noWrap/>
            <w:vAlign w:val="center"/>
            <w:hideMark/>
          </w:tcPr>
          <w:p w14:paraId="4D3041D7" w14:textId="77777777" w:rsidR="004649D1" w:rsidRPr="00B35774" w:rsidRDefault="004649D1" w:rsidP="00270C06">
            <w:pPr>
              <w:rPr>
                <w:ins w:id="14720" w:author="Nadege Trocellier" w:date="2024-02-01T09:56:00Z"/>
                <w:rFonts w:ascii="Roboto" w:eastAsia="Times New Roman" w:hAnsi="Roboto" w:cs="Calibri"/>
                <w:color w:val="000000"/>
                <w:sz w:val="20"/>
                <w:szCs w:val="20"/>
                <w:lang w:eastAsia="en-GB"/>
              </w:rPr>
            </w:pPr>
            <w:ins w:id="14721" w:author="Nadege Trocellier" w:date="2024-02-01T09:56:00Z">
              <w:r w:rsidRPr="00B35774">
                <w:rPr>
                  <w:rFonts w:ascii="Roboto" w:eastAsia="Times New Roman" w:hAnsi="Roboto" w:cs="Calibri"/>
                  <w:color w:val="000000"/>
                  <w:sz w:val="20"/>
                  <w:szCs w:val="20"/>
                  <w:lang w:eastAsia="en-GB"/>
                </w:rPr>
                <w:t> </w:t>
              </w:r>
            </w:ins>
          </w:p>
        </w:tc>
        <w:tc>
          <w:tcPr>
            <w:tcW w:w="755" w:type="dxa"/>
            <w:tcBorders>
              <w:top w:val="single" w:sz="4" w:space="0" w:color="auto"/>
              <w:left w:val="nil"/>
              <w:bottom w:val="nil"/>
              <w:right w:val="single" w:sz="8" w:space="0" w:color="auto"/>
            </w:tcBorders>
            <w:shd w:val="clear" w:color="auto" w:fill="auto"/>
            <w:noWrap/>
            <w:vAlign w:val="center"/>
            <w:hideMark/>
          </w:tcPr>
          <w:p w14:paraId="4F5AC533" w14:textId="77777777" w:rsidR="004649D1" w:rsidRPr="00B35774" w:rsidRDefault="004649D1" w:rsidP="00270C06">
            <w:pPr>
              <w:rPr>
                <w:ins w:id="14722" w:author="Nadege Trocellier" w:date="2024-02-01T09:56:00Z"/>
                <w:rFonts w:ascii="Roboto" w:eastAsia="Times New Roman" w:hAnsi="Roboto" w:cs="Calibri"/>
                <w:color w:val="000000"/>
                <w:sz w:val="20"/>
                <w:szCs w:val="20"/>
                <w:lang w:eastAsia="en-GB"/>
              </w:rPr>
            </w:pPr>
            <w:ins w:id="14723" w:author="Nadege Trocellier" w:date="2024-02-01T09:56:00Z">
              <w:r w:rsidRPr="00B35774">
                <w:rPr>
                  <w:rFonts w:ascii="Roboto" w:eastAsia="Times New Roman" w:hAnsi="Roboto" w:cs="Calibri"/>
                  <w:color w:val="000000"/>
                  <w:sz w:val="20"/>
                  <w:szCs w:val="20"/>
                  <w:lang w:eastAsia="en-GB"/>
                </w:rPr>
                <w:t xml:space="preserve">                     2,500 </w:t>
              </w:r>
            </w:ins>
          </w:p>
        </w:tc>
        <w:tc>
          <w:tcPr>
            <w:tcW w:w="755" w:type="dxa"/>
            <w:tcBorders>
              <w:top w:val="single" w:sz="4" w:space="0" w:color="auto"/>
              <w:left w:val="nil"/>
              <w:bottom w:val="nil"/>
              <w:right w:val="single" w:sz="8" w:space="0" w:color="auto"/>
            </w:tcBorders>
            <w:shd w:val="clear" w:color="auto" w:fill="auto"/>
            <w:noWrap/>
            <w:vAlign w:val="center"/>
            <w:hideMark/>
          </w:tcPr>
          <w:p w14:paraId="684C052D" w14:textId="77777777" w:rsidR="004649D1" w:rsidRPr="00B35774" w:rsidRDefault="004649D1" w:rsidP="00270C06">
            <w:pPr>
              <w:rPr>
                <w:ins w:id="14724" w:author="Nadege Trocellier" w:date="2024-02-01T09:56:00Z"/>
                <w:rFonts w:ascii="Roboto" w:eastAsia="Times New Roman" w:hAnsi="Roboto" w:cs="Calibri"/>
                <w:color w:val="000000"/>
                <w:sz w:val="20"/>
                <w:szCs w:val="20"/>
                <w:lang w:eastAsia="en-GB"/>
              </w:rPr>
            </w:pPr>
            <w:ins w:id="14725" w:author="Nadege Trocellier" w:date="2024-02-01T09:56:00Z">
              <w:r w:rsidRPr="00B35774">
                <w:rPr>
                  <w:rFonts w:ascii="Roboto" w:eastAsia="Times New Roman" w:hAnsi="Roboto" w:cs="Calibri"/>
                  <w:color w:val="000000"/>
                  <w:sz w:val="20"/>
                  <w:szCs w:val="20"/>
                  <w:lang w:eastAsia="en-GB"/>
                </w:rPr>
                <w:t>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476F6C69" w14:textId="77777777" w:rsidR="004649D1" w:rsidRPr="00B35774" w:rsidRDefault="004649D1" w:rsidP="00270C06">
            <w:pPr>
              <w:rPr>
                <w:ins w:id="14726" w:author="Nadege Trocellier" w:date="2024-02-01T09:56:00Z"/>
                <w:rFonts w:ascii="Roboto" w:eastAsia="Times New Roman" w:hAnsi="Roboto" w:cs="Calibri"/>
                <w:color w:val="000000"/>
                <w:sz w:val="20"/>
                <w:szCs w:val="20"/>
                <w:lang w:eastAsia="en-GB"/>
              </w:rPr>
            </w:pPr>
            <w:ins w:id="14727" w:author="Nadege Trocellier" w:date="2024-02-01T09:56:00Z">
              <w:r w:rsidRPr="00B35774">
                <w:rPr>
                  <w:rFonts w:ascii="Roboto" w:eastAsia="Times New Roman" w:hAnsi="Roboto" w:cs="Calibri"/>
                  <w:color w:val="000000"/>
                  <w:sz w:val="20"/>
                  <w:szCs w:val="20"/>
                  <w:lang w:eastAsia="en-GB"/>
                </w:rPr>
                <w:t xml:space="preserve">                     2,500 </w:t>
              </w:r>
            </w:ins>
          </w:p>
        </w:tc>
        <w:tc>
          <w:tcPr>
            <w:tcW w:w="738" w:type="dxa"/>
            <w:tcBorders>
              <w:top w:val="nil"/>
              <w:left w:val="nil"/>
              <w:bottom w:val="single" w:sz="4" w:space="0" w:color="auto"/>
              <w:right w:val="nil"/>
            </w:tcBorders>
            <w:shd w:val="clear" w:color="auto" w:fill="auto"/>
            <w:noWrap/>
            <w:vAlign w:val="center"/>
            <w:hideMark/>
          </w:tcPr>
          <w:p w14:paraId="189EC28D" w14:textId="77777777" w:rsidR="004649D1" w:rsidRPr="00B35774" w:rsidRDefault="004649D1" w:rsidP="00270C06">
            <w:pPr>
              <w:rPr>
                <w:ins w:id="14728" w:author="Nadege Trocellier" w:date="2024-02-01T09:56:00Z"/>
                <w:rFonts w:ascii="Roboto" w:eastAsia="Times New Roman" w:hAnsi="Roboto" w:cs="Calibri"/>
                <w:color w:val="000000"/>
                <w:sz w:val="20"/>
                <w:szCs w:val="20"/>
                <w:lang w:eastAsia="en-GB"/>
              </w:rPr>
            </w:pPr>
            <w:ins w:id="14729"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nil"/>
              <w:left w:val="single" w:sz="4" w:space="0" w:color="auto"/>
              <w:bottom w:val="single" w:sz="4" w:space="0" w:color="auto"/>
              <w:right w:val="single" w:sz="4" w:space="0" w:color="auto"/>
            </w:tcBorders>
            <w:shd w:val="clear" w:color="auto" w:fill="auto"/>
            <w:hideMark/>
          </w:tcPr>
          <w:p w14:paraId="1D9A5CDD" w14:textId="77777777" w:rsidR="004649D1" w:rsidRPr="00B35774" w:rsidRDefault="004649D1" w:rsidP="00270C06">
            <w:pPr>
              <w:rPr>
                <w:ins w:id="14730" w:author="Nadege Trocellier" w:date="2024-02-01T09:56:00Z"/>
                <w:rFonts w:ascii="Calibri" w:eastAsia="Times New Roman" w:hAnsi="Calibri" w:cs="Calibri"/>
                <w:color w:val="000000"/>
                <w:lang w:eastAsia="en-GB"/>
              </w:rPr>
            </w:pPr>
            <w:ins w:id="14731" w:author="Nadege Trocellier" w:date="2024-02-01T09:56:00Z">
              <w:r w:rsidRPr="00B35774">
                <w:rPr>
                  <w:rFonts w:ascii="Calibri" w:eastAsia="Times New Roman" w:hAnsi="Calibri" w:cs="Calibri"/>
                  <w:color w:val="000000"/>
                  <w:lang w:eastAsia="en-GB"/>
                </w:rPr>
                <w:t>One TeD Talk is recorded.</w:t>
              </w:r>
            </w:ins>
          </w:p>
        </w:tc>
      </w:tr>
      <w:tr w:rsidR="004649D1" w:rsidRPr="00B35774" w14:paraId="3D0043ED" w14:textId="77777777" w:rsidTr="00270C06">
        <w:trPr>
          <w:trHeight w:val="692"/>
          <w:ins w:id="14732" w:author="Nadege Trocellier" w:date="2024-02-01T09:56:00Z"/>
        </w:trPr>
        <w:tc>
          <w:tcPr>
            <w:tcW w:w="898" w:type="dxa"/>
            <w:vMerge/>
            <w:tcBorders>
              <w:top w:val="single" w:sz="4" w:space="0" w:color="auto"/>
              <w:left w:val="single" w:sz="4" w:space="0" w:color="auto"/>
              <w:bottom w:val="nil"/>
              <w:right w:val="nil"/>
            </w:tcBorders>
            <w:vAlign w:val="center"/>
            <w:hideMark/>
          </w:tcPr>
          <w:p w14:paraId="209FABC1" w14:textId="77777777" w:rsidR="004649D1" w:rsidRPr="00B35774" w:rsidRDefault="004649D1" w:rsidP="00270C06">
            <w:pPr>
              <w:rPr>
                <w:ins w:id="14733" w:author="Nadege Trocellier" w:date="2024-02-01T09:56:00Z"/>
                <w:rFonts w:ascii="Calibri" w:eastAsia="Times New Roman" w:hAnsi="Calibri" w:cs="Calibri"/>
                <w:color w:val="000000"/>
                <w:lang w:eastAsia="en-GB"/>
              </w:rPr>
            </w:pPr>
          </w:p>
        </w:tc>
        <w:tc>
          <w:tcPr>
            <w:tcW w:w="1462" w:type="dxa"/>
            <w:vMerge w:val="restart"/>
            <w:tcBorders>
              <w:top w:val="single" w:sz="8" w:space="0" w:color="auto"/>
              <w:left w:val="single" w:sz="8" w:space="0" w:color="auto"/>
              <w:bottom w:val="nil"/>
              <w:right w:val="nil"/>
            </w:tcBorders>
            <w:shd w:val="clear" w:color="auto" w:fill="auto"/>
            <w:vAlign w:val="center"/>
            <w:hideMark/>
          </w:tcPr>
          <w:p w14:paraId="288CD36C" w14:textId="77777777" w:rsidR="004649D1" w:rsidRPr="00B35774" w:rsidRDefault="004649D1" w:rsidP="00270C06">
            <w:pPr>
              <w:rPr>
                <w:ins w:id="14734" w:author="Nadege Trocellier" w:date="2024-02-01T09:56:00Z"/>
                <w:rFonts w:ascii="Roboto" w:eastAsia="Times New Roman" w:hAnsi="Roboto" w:cs="Calibri"/>
                <w:color w:val="000000"/>
                <w:sz w:val="20"/>
                <w:szCs w:val="20"/>
                <w:lang w:eastAsia="en-GB"/>
              </w:rPr>
            </w:pPr>
            <w:ins w:id="14735" w:author="Nadege Trocellier" w:date="2024-02-01T09:56:00Z">
              <w:r w:rsidRPr="00B35774">
                <w:rPr>
                  <w:rFonts w:ascii="Roboto" w:eastAsia="Times New Roman" w:hAnsi="Roboto" w:cs="Calibri"/>
                  <w:b/>
                  <w:bCs/>
                  <w:color w:val="000000"/>
                  <w:sz w:val="20"/>
                  <w:szCs w:val="20"/>
                  <w:lang w:eastAsia="en-GB"/>
                </w:rPr>
                <w:t>Output 3.3</w:t>
              </w:r>
              <w:r w:rsidRPr="00B35774">
                <w:rPr>
                  <w:rFonts w:ascii="Roboto" w:eastAsia="Times New Roman" w:hAnsi="Roboto" w:cs="Calibri"/>
                  <w:color w:val="000000"/>
                  <w:sz w:val="20"/>
                  <w:szCs w:val="20"/>
                  <w:lang w:eastAsia="en-GB"/>
                </w:rPr>
                <w:t xml:space="preserve">  Specific geographic and thematic dissemination events are organized. </w:t>
              </w:r>
            </w:ins>
          </w:p>
        </w:tc>
        <w:tc>
          <w:tcPr>
            <w:tcW w:w="2205" w:type="dxa"/>
            <w:tcBorders>
              <w:top w:val="single" w:sz="8" w:space="0" w:color="auto"/>
              <w:left w:val="single" w:sz="8" w:space="0" w:color="auto"/>
              <w:bottom w:val="single" w:sz="4" w:space="0" w:color="auto"/>
              <w:right w:val="single" w:sz="8" w:space="0" w:color="auto"/>
            </w:tcBorders>
            <w:shd w:val="clear" w:color="auto" w:fill="auto"/>
            <w:vAlign w:val="center"/>
            <w:hideMark/>
          </w:tcPr>
          <w:p w14:paraId="3D979493" w14:textId="77777777" w:rsidR="004649D1" w:rsidRPr="00B35774" w:rsidRDefault="004649D1" w:rsidP="00270C06">
            <w:pPr>
              <w:rPr>
                <w:ins w:id="14736" w:author="Nadege Trocellier" w:date="2024-02-01T09:56:00Z"/>
                <w:rFonts w:ascii="Roboto" w:eastAsia="Times New Roman" w:hAnsi="Roboto" w:cs="Calibri"/>
                <w:color w:val="000000"/>
                <w:sz w:val="20"/>
                <w:szCs w:val="20"/>
                <w:lang w:eastAsia="en-GB"/>
              </w:rPr>
            </w:pPr>
            <w:ins w:id="14737" w:author="Nadege Trocellier" w:date="2024-02-01T09:56:00Z">
              <w:r w:rsidRPr="00B35774">
                <w:rPr>
                  <w:rFonts w:ascii="Roboto" w:eastAsia="Times New Roman" w:hAnsi="Roboto" w:cs="Calibri"/>
                  <w:color w:val="000000"/>
                  <w:sz w:val="20"/>
                  <w:szCs w:val="20"/>
                  <w:lang w:eastAsia="en-GB"/>
                </w:rPr>
                <w:t xml:space="preserve">10 NDE Forums </w:t>
              </w:r>
            </w:ins>
          </w:p>
        </w:tc>
        <w:tc>
          <w:tcPr>
            <w:tcW w:w="770" w:type="dxa"/>
            <w:tcBorders>
              <w:top w:val="single" w:sz="8" w:space="0" w:color="auto"/>
              <w:left w:val="nil"/>
              <w:bottom w:val="single" w:sz="4" w:space="0" w:color="auto"/>
              <w:right w:val="single" w:sz="8" w:space="0" w:color="auto"/>
            </w:tcBorders>
            <w:shd w:val="clear" w:color="auto" w:fill="auto"/>
            <w:noWrap/>
            <w:vAlign w:val="center"/>
            <w:hideMark/>
          </w:tcPr>
          <w:p w14:paraId="7B2BAA09" w14:textId="77777777" w:rsidR="004649D1" w:rsidRPr="00B35774" w:rsidRDefault="004649D1" w:rsidP="00270C06">
            <w:pPr>
              <w:jc w:val="center"/>
              <w:rPr>
                <w:ins w:id="14738" w:author="Nadege Trocellier" w:date="2024-02-01T09:56:00Z"/>
                <w:rFonts w:ascii="Roboto" w:eastAsia="Times New Roman" w:hAnsi="Roboto" w:cs="Calibri"/>
                <w:color w:val="000000"/>
                <w:sz w:val="20"/>
                <w:szCs w:val="20"/>
                <w:lang w:eastAsia="en-GB"/>
              </w:rPr>
            </w:pPr>
            <w:ins w:id="14739" w:author="Nadege Trocellier" w:date="2024-02-01T09:56:00Z">
              <w:r w:rsidRPr="00B35774">
                <w:rPr>
                  <w:rFonts w:ascii="Roboto" w:eastAsia="Times New Roman" w:hAnsi="Roboto" w:cs="Calibri"/>
                  <w:color w:val="000000"/>
                  <w:sz w:val="20"/>
                  <w:szCs w:val="20"/>
                  <w:lang w:eastAsia="en-GB"/>
                </w:rPr>
                <w:t xml:space="preserve">                     3,000 </w:t>
              </w:r>
            </w:ins>
          </w:p>
        </w:tc>
        <w:tc>
          <w:tcPr>
            <w:tcW w:w="755" w:type="dxa"/>
            <w:tcBorders>
              <w:top w:val="single" w:sz="8" w:space="0" w:color="auto"/>
              <w:left w:val="nil"/>
              <w:bottom w:val="single" w:sz="4" w:space="0" w:color="auto"/>
              <w:right w:val="single" w:sz="8" w:space="0" w:color="auto"/>
            </w:tcBorders>
            <w:shd w:val="clear" w:color="auto" w:fill="auto"/>
            <w:noWrap/>
            <w:vAlign w:val="center"/>
            <w:hideMark/>
          </w:tcPr>
          <w:p w14:paraId="552704EB" w14:textId="77777777" w:rsidR="004649D1" w:rsidRPr="00B35774" w:rsidRDefault="004649D1" w:rsidP="00270C06">
            <w:pPr>
              <w:jc w:val="center"/>
              <w:rPr>
                <w:ins w:id="14740" w:author="Nadege Trocellier" w:date="2024-02-01T09:56:00Z"/>
                <w:rFonts w:ascii="Roboto" w:eastAsia="Times New Roman" w:hAnsi="Roboto" w:cs="Calibri"/>
                <w:color w:val="000000"/>
                <w:sz w:val="20"/>
                <w:szCs w:val="20"/>
                <w:lang w:eastAsia="en-GB"/>
              </w:rPr>
            </w:pPr>
            <w:ins w:id="14741" w:author="Nadege Trocellier" w:date="2024-02-01T09:56:00Z">
              <w:r w:rsidRPr="00B35774">
                <w:rPr>
                  <w:rFonts w:ascii="Roboto" w:eastAsia="Times New Roman" w:hAnsi="Roboto" w:cs="Calibri"/>
                  <w:color w:val="000000"/>
                  <w:sz w:val="20"/>
                  <w:szCs w:val="20"/>
                  <w:lang w:eastAsia="en-GB"/>
                </w:rPr>
                <w:t xml:space="preserve">                     3,000 </w:t>
              </w:r>
            </w:ins>
          </w:p>
        </w:tc>
        <w:tc>
          <w:tcPr>
            <w:tcW w:w="755" w:type="dxa"/>
            <w:tcBorders>
              <w:top w:val="single" w:sz="8" w:space="0" w:color="auto"/>
              <w:left w:val="nil"/>
              <w:bottom w:val="single" w:sz="4" w:space="0" w:color="auto"/>
              <w:right w:val="single" w:sz="8" w:space="0" w:color="auto"/>
            </w:tcBorders>
            <w:shd w:val="clear" w:color="auto" w:fill="auto"/>
            <w:noWrap/>
            <w:vAlign w:val="center"/>
            <w:hideMark/>
          </w:tcPr>
          <w:p w14:paraId="54F489B4" w14:textId="77777777" w:rsidR="004649D1" w:rsidRPr="00B35774" w:rsidRDefault="004649D1" w:rsidP="00270C06">
            <w:pPr>
              <w:jc w:val="center"/>
              <w:rPr>
                <w:ins w:id="14742" w:author="Nadege Trocellier" w:date="2024-02-01T09:56:00Z"/>
                <w:rFonts w:ascii="Roboto" w:eastAsia="Times New Roman" w:hAnsi="Roboto" w:cs="Calibri"/>
                <w:color w:val="000000"/>
                <w:sz w:val="20"/>
                <w:szCs w:val="20"/>
                <w:lang w:eastAsia="en-GB"/>
              </w:rPr>
            </w:pPr>
            <w:ins w:id="14743" w:author="Nadege Trocellier" w:date="2024-02-01T09:56:00Z">
              <w:r w:rsidRPr="00B35774">
                <w:rPr>
                  <w:rFonts w:ascii="Roboto" w:eastAsia="Times New Roman" w:hAnsi="Roboto" w:cs="Calibri"/>
                  <w:color w:val="000000"/>
                  <w:sz w:val="20"/>
                  <w:szCs w:val="20"/>
                  <w:lang w:eastAsia="en-GB"/>
                </w:rPr>
                <w:t xml:space="preserve">                     3,000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4453B288" w14:textId="77777777" w:rsidR="004649D1" w:rsidRPr="00B35774" w:rsidRDefault="004649D1" w:rsidP="00270C06">
            <w:pPr>
              <w:rPr>
                <w:ins w:id="14744" w:author="Nadege Trocellier" w:date="2024-02-01T09:56:00Z"/>
                <w:rFonts w:ascii="Roboto" w:eastAsia="Times New Roman" w:hAnsi="Roboto" w:cs="Calibri"/>
                <w:color w:val="000000"/>
                <w:sz w:val="20"/>
                <w:szCs w:val="20"/>
                <w:lang w:eastAsia="en-GB"/>
              </w:rPr>
            </w:pPr>
            <w:ins w:id="14745" w:author="Nadege Trocellier" w:date="2024-02-01T09:56:00Z">
              <w:r w:rsidRPr="00B35774">
                <w:rPr>
                  <w:rFonts w:ascii="Roboto" w:eastAsia="Times New Roman" w:hAnsi="Roboto" w:cs="Calibri"/>
                  <w:color w:val="000000"/>
                  <w:sz w:val="20"/>
                  <w:szCs w:val="20"/>
                  <w:lang w:eastAsia="en-GB"/>
                </w:rPr>
                <w:t xml:space="preserve">                     9,000 </w:t>
              </w:r>
            </w:ins>
          </w:p>
        </w:tc>
        <w:tc>
          <w:tcPr>
            <w:tcW w:w="738" w:type="dxa"/>
            <w:tcBorders>
              <w:top w:val="single" w:sz="8" w:space="0" w:color="auto"/>
              <w:left w:val="nil"/>
              <w:bottom w:val="single" w:sz="4" w:space="0" w:color="auto"/>
              <w:right w:val="single" w:sz="8" w:space="0" w:color="auto"/>
            </w:tcBorders>
            <w:shd w:val="clear" w:color="auto" w:fill="auto"/>
            <w:noWrap/>
            <w:vAlign w:val="center"/>
            <w:hideMark/>
          </w:tcPr>
          <w:p w14:paraId="59F4D3B6" w14:textId="77777777" w:rsidR="004649D1" w:rsidRPr="00B35774" w:rsidRDefault="004649D1" w:rsidP="00270C06">
            <w:pPr>
              <w:rPr>
                <w:ins w:id="14746" w:author="Nadege Trocellier" w:date="2024-02-01T09:56:00Z"/>
                <w:rFonts w:ascii="Roboto" w:eastAsia="Times New Roman" w:hAnsi="Roboto" w:cs="Calibri"/>
                <w:color w:val="000000"/>
                <w:sz w:val="20"/>
                <w:szCs w:val="20"/>
                <w:lang w:eastAsia="en-GB"/>
              </w:rPr>
            </w:pPr>
            <w:ins w:id="14747"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single" w:sz="8" w:space="0" w:color="auto"/>
              <w:left w:val="nil"/>
              <w:bottom w:val="single" w:sz="4" w:space="0" w:color="auto"/>
              <w:right w:val="single" w:sz="8" w:space="0" w:color="auto"/>
            </w:tcBorders>
            <w:shd w:val="clear" w:color="auto" w:fill="auto"/>
            <w:vAlign w:val="center"/>
            <w:hideMark/>
          </w:tcPr>
          <w:p w14:paraId="206AD1D3" w14:textId="77777777" w:rsidR="004649D1" w:rsidRPr="00B35774" w:rsidRDefault="004649D1" w:rsidP="00270C06">
            <w:pPr>
              <w:rPr>
                <w:ins w:id="14748" w:author="Nadege Trocellier" w:date="2024-02-01T09:56:00Z"/>
                <w:rFonts w:ascii="Roboto" w:eastAsia="Times New Roman" w:hAnsi="Roboto" w:cs="Calibri"/>
                <w:color w:val="000000"/>
                <w:sz w:val="20"/>
                <w:szCs w:val="20"/>
                <w:lang w:eastAsia="en-GB"/>
              </w:rPr>
            </w:pPr>
            <w:ins w:id="14749" w:author="Nadege Trocellier" w:date="2024-02-01T09:56:00Z">
              <w:r w:rsidRPr="00B35774">
                <w:rPr>
                  <w:rFonts w:ascii="Roboto" w:eastAsia="Times New Roman" w:hAnsi="Roboto" w:cs="Calibri"/>
                  <w:color w:val="000000"/>
                  <w:sz w:val="20"/>
                  <w:szCs w:val="20"/>
                  <w:lang w:eastAsia="en-GB"/>
                </w:rPr>
                <w:t xml:space="preserve">3 events organized on margins of the NDE forums , 3 NDE forums per year, one per region at 1,000 USD/each event. </w:t>
              </w:r>
            </w:ins>
          </w:p>
        </w:tc>
      </w:tr>
      <w:tr w:rsidR="004649D1" w:rsidRPr="00B35774" w14:paraId="7D17C2C3" w14:textId="77777777" w:rsidTr="00270C06">
        <w:trPr>
          <w:trHeight w:val="692"/>
          <w:ins w:id="14750" w:author="Nadege Trocellier" w:date="2024-02-01T09:56:00Z"/>
        </w:trPr>
        <w:tc>
          <w:tcPr>
            <w:tcW w:w="898" w:type="dxa"/>
            <w:vMerge/>
            <w:tcBorders>
              <w:top w:val="single" w:sz="4" w:space="0" w:color="auto"/>
              <w:left w:val="single" w:sz="4" w:space="0" w:color="auto"/>
              <w:bottom w:val="nil"/>
              <w:right w:val="nil"/>
            </w:tcBorders>
            <w:vAlign w:val="center"/>
            <w:hideMark/>
          </w:tcPr>
          <w:p w14:paraId="4E3A9E62" w14:textId="77777777" w:rsidR="004649D1" w:rsidRPr="00B35774" w:rsidRDefault="004649D1" w:rsidP="00270C06">
            <w:pPr>
              <w:rPr>
                <w:ins w:id="14751" w:author="Nadege Trocellier" w:date="2024-02-01T09:56:00Z"/>
                <w:rFonts w:ascii="Calibri" w:eastAsia="Times New Roman" w:hAnsi="Calibri" w:cs="Calibri"/>
                <w:color w:val="000000"/>
                <w:lang w:eastAsia="en-GB"/>
              </w:rPr>
            </w:pPr>
          </w:p>
        </w:tc>
        <w:tc>
          <w:tcPr>
            <w:tcW w:w="1462" w:type="dxa"/>
            <w:vMerge/>
            <w:tcBorders>
              <w:top w:val="single" w:sz="8" w:space="0" w:color="auto"/>
              <w:left w:val="single" w:sz="8" w:space="0" w:color="auto"/>
              <w:bottom w:val="nil"/>
              <w:right w:val="nil"/>
            </w:tcBorders>
            <w:vAlign w:val="center"/>
            <w:hideMark/>
          </w:tcPr>
          <w:p w14:paraId="39DAF3CA" w14:textId="77777777" w:rsidR="004649D1" w:rsidRPr="00B35774" w:rsidRDefault="004649D1" w:rsidP="00270C06">
            <w:pPr>
              <w:rPr>
                <w:ins w:id="14752" w:author="Nadege Trocellier" w:date="2024-02-01T09:56:00Z"/>
                <w:rFonts w:ascii="Roboto" w:eastAsia="Times New Roman" w:hAnsi="Roboto" w:cs="Calibri"/>
                <w:color w:val="000000"/>
                <w:sz w:val="20"/>
                <w:szCs w:val="20"/>
                <w:lang w:eastAsia="en-GB"/>
              </w:rPr>
            </w:pPr>
          </w:p>
        </w:tc>
        <w:tc>
          <w:tcPr>
            <w:tcW w:w="2205" w:type="dxa"/>
            <w:tcBorders>
              <w:top w:val="nil"/>
              <w:left w:val="single" w:sz="8" w:space="0" w:color="auto"/>
              <w:bottom w:val="single" w:sz="4" w:space="0" w:color="auto"/>
              <w:right w:val="single" w:sz="8" w:space="0" w:color="auto"/>
            </w:tcBorders>
            <w:shd w:val="clear" w:color="auto" w:fill="auto"/>
            <w:vAlign w:val="center"/>
            <w:hideMark/>
          </w:tcPr>
          <w:p w14:paraId="1FC74C39" w14:textId="77777777" w:rsidR="004649D1" w:rsidRPr="00B35774" w:rsidRDefault="004649D1" w:rsidP="00270C06">
            <w:pPr>
              <w:rPr>
                <w:ins w:id="14753" w:author="Nadege Trocellier" w:date="2024-02-01T09:56:00Z"/>
                <w:rFonts w:ascii="Roboto" w:eastAsia="Times New Roman" w:hAnsi="Roboto" w:cs="Calibri"/>
                <w:color w:val="000000"/>
                <w:sz w:val="20"/>
                <w:szCs w:val="20"/>
                <w:lang w:eastAsia="en-GB"/>
              </w:rPr>
            </w:pPr>
            <w:ins w:id="14754" w:author="Nadege Trocellier" w:date="2024-02-01T09:56:00Z">
              <w:r w:rsidRPr="00B35774">
                <w:rPr>
                  <w:rFonts w:ascii="Roboto" w:eastAsia="Times New Roman" w:hAnsi="Roboto" w:cs="Calibri"/>
                  <w:color w:val="000000"/>
                  <w:sz w:val="20"/>
                  <w:szCs w:val="20"/>
                  <w:lang w:eastAsia="en-GB"/>
                </w:rPr>
                <w:t xml:space="preserve">5 learning conferences </w:t>
              </w:r>
            </w:ins>
          </w:p>
        </w:tc>
        <w:tc>
          <w:tcPr>
            <w:tcW w:w="770" w:type="dxa"/>
            <w:tcBorders>
              <w:top w:val="nil"/>
              <w:left w:val="nil"/>
              <w:bottom w:val="single" w:sz="4" w:space="0" w:color="auto"/>
              <w:right w:val="single" w:sz="8" w:space="0" w:color="auto"/>
            </w:tcBorders>
            <w:shd w:val="clear" w:color="auto" w:fill="auto"/>
            <w:noWrap/>
            <w:vAlign w:val="center"/>
            <w:hideMark/>
          </w:tcPr>
          <w:p w14:paraId="3BC3F741" w14:textId="77777777" w:rsidR="004649D1" w:rsidRPr="00B35774" w:rsidRDefault="004649D1" w:rsidP="00270C06">
            <w:pPr>
              <w:rPr>
                <w:ins w:id="14755" w:author="Nadege Trocellier" w:date="2024-02-01T09:56:00Z"/>
                <w:rFonts w:ascii="Roboto" w:eastAsia="Times New Roman" w:hAnsi="Roboto" w:cs="Calibri"/>
                <w:color w:val="000000"/>
                <w:sz w:val="20"/>
                <w:szCs w:val="20"/>
                <w:lang w:eastAsia="en-GB"/>
              </w:rPr>
            </w:pPr>
            <w:ins w:id="14756" w:author="Nadege Trocellier" w:date="2024-02-01T09:56:00Z">
              <w:r w:rsidRPr="00B35774">
                <w:rPr>
                  <w:rFonts w:ascii="Roboto" w:eastAsia="Times New Roman" w:hAnsi="Roboto" w:cs="Calibri"/>
                  <w:color w:val="000000"/>
                  <w:sz w:val="20"/>
                  <w:szCs w:val="20"/>
                  <w:lang w:eastAsia="en-GB"/>
                </w:rPr>
                <w:t xml:space="preserve">                         500 </w:t>
              </w:r>
            </w:ins>
          </w:p>
        </w:tc>
        <w:tc>
          <w:tcPr>
            <w:tcW w:w="755" w:type="dxa"/>
            <w:tcBorders>
              <w:top w:val="nil"/>
              <w:left w:val="nil"/>
              <w:bottom w:val="single" w:sz="4" w:space="0" w:color="auto"/>
              <w:right w:val="single" w:sz="8" w:space="0" w:color="auto"/>
            </w:tcBorders>
            <w:shd w:val="clear" w:color="auto" w:fill="auto"/>
            <w:noWrap/>
            <w:vAlign w:val="center"/>
            <w:hideMark/>
          </w:tcPr>
          <w:p w14:paraId="67F15C91" w14:textId="77777777" w:rsidR="004649D1" w:rsidRPr="00B35774" w:rsidRDefault="004649D1" w:rsidP="00270C06">
            <w:pPr>
              <w:rPr>
                <w:ins w:id="14757" w:author="Nadege Trocellier" w:date="2024-02-01T09:56:00Z"/>
                <w:rFonts w:ascii="Roboto" w:eastAsia="Times New Roman" w:hAnsi="Roboto" w:cs="Calibri"/>
                <w:color w:val="000000"/>
                <w:sz w:val="20"/>
                <w:szCs w:val="20"/>
                <w:lang w:eastAsia="en-GB"/>
              </w:rPr>
            </w:pPr>
            <w:ins w:id="14758" w:author="Nadege Trocellier" w:date="2024-02-01T09:56:00Z">
              <w:r w:rsidRPr="00B35774">
                <w:rPr>
                  <w:rFonts w:ascii="Roboto" w:eastAsia="Times New Roman" w:hAnsi="Roboto" w:cs="Calibri"/>
                  <w:color w:val="000000"/>
                  <w:sz w:val="20"/>
                  <w:szCs w:val="20"/>
                  <w:lang w:eastAsia="en-GB"/>
                </w:rPr>
                <w:t xml:space="preserve">                     1,000 </w:t>
              </w:r>
            </w:ins>
          </w:p>
        </w:tc>
        <w:tc>
          <w:tcPr>
            <w:tcW w:w="755" w:type="dxa"/>
            <w:tcBorders>
              <w:top w:val="nil"/>
              <w:left w:val="nil"/>
              <w:bottom w:val="single" w:sz="4" w:space="0" w:color="auto"/>
              <w:right w:val="single" w:sz="8" w:space="0" w:color="auto"/>
            </w:tcBorders>
            <w:shd w:val="clear" w:color="auto" w:fill="auto"/>
            <w:noWrap/>
            <w:vAlign w:val="center"/>
            <w:hideMark/>
          </w:tcPr>
          <w:p w14:paraId="31790C5B" w14:textId="77777777" w:rsidR="004649D1" w:rsidRPr="00B35774" w:rsidRDefault="004649D1" w:rsidP="00270C06">
            <w:pPr>
              <w:rPr>
                <w:ins w:id="14759" w:author="Nadege Trocellier" w:date="2024-02-01T09:56:00Z"/>
                <w:rFonts w:ascii="Roboto" w:eastAsia="Times New Roman" w:hAnsi="Roboto" w:cs="Calibri"/>
                <w:color w:val="000000"/>
                <w:sz w:val="20"/>
                <w:szCs w:val="20"/>
                <w:lang w:eastAsia="en-GB"/>
              </w:rPr>
            </w:pPr>
            <w:ins w:id="14760" w:author="Nadege Trocellier" w:date="2024-02-01T09:56:00Z">
              <w:r w:rsidRPr="00B35774">
                <w:rPr>
                  <w:rFonts w:ascii="Roboto" w:eastAsia="Times New Roman" w:hAnsi="Roboto" w:cs="Calibri"/>
                  <w:color w:val="000000"/>
                  <w:sz w:val="20"/>
                  <w:szCs w:val="20"/>
                  <w:lang w:eastAsia="en-GB"/>
                </w:rPr>
                <w:t xml:space="preserve">                     1,000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0BDBC532" w14:textId="77777777" w:rsidR="004649D1" w:rsidRPr="00B35774" w:rsidRDefault="004649D1" w:rsidP="00270C06">
            <w:pPr>
              <w:rPr>
                <w:ins w:id="14761" w:author="Nadege Trocellier" w:date="2024-02-01T09:56:00Z"/>
                <w:rFonts w:ascii="Roboto" w:eastAsia="Times New Roman" w:hAnsi="Roboto" w:cs="Calibri"/>
                <w:color w:val="000000"/>
                <w:sz w:val="20"/>
                <w:szCs w:val="20"/>
                <w:lang w:eastAsia="en-GB"/>
              </w:rPr>
            </w:pPr>
            <w:ins w:id="14762" w:author="Nadege Trocellier" w:date="2024-02-01T09:56:00Z">
              <w:r w:rsidRPr="00B35774">
                <w:rPr>
                  <w:rFonts w:ascii="Roboto" w:eastAsia="Times New Roman" w:hAnsi="Roboto" w:cs="Calibri"/>
                  <w:color w:val="000000"/>
                  <w:sz w:val="20"/>
                  <w:szCs w:val="20"/>
                  <w:lang w:eastAsia="en-GB"/>
                </w:rPr>
                <w:t xml:space="preserve">                     2,500 </w:t>
              </w:r>
            </w:ins>
          </w:p>
        </w:tc>
        <w:tc>
          <w:tcPr>
            <w:tcW w:w="738" w:type="dxa"/>
            <w:tcBorders>
              <w:top w:val="nil"/>
              <w:left w:val="nil"/>
              <w:bottom w:val="single" w:sz="4" w:space="0" w:color="auto"/>
              <w:right w:val="single" w:sz="8" w:space="0" w:color="auto"/>
            </w:tcBorders>
            <w:shd w:val="clear" w:color="auto" w:fill="auto"/>
            <w:noWrap/>
            <w:vAlign w:val="center"/>
            <w:hideMark/>
          </w:tcPr>
          <w:p w14:paraId="0928C33E" w14:textId="77777777" w:rsidR="004649D1" w:rsidRPr="00B35774" w:rsidRDefault="004649D1" w:rsidP="00270C06">
            <w:pPr>
              <w:rPr>
                <w:ins w:id="14763" w:author="Nadege Trocellier" w:date="2024-02-01T09:56:00Z"/>
                <w:rFonts w:ascii="Roboto" w:eastAsia="Times New Roman" w:hAnsi="Roboto" w:cs="Calibri"/>
                <w:color w:val="000000"/>
                <w:sz w:val="20"/>
                <w:szCs w:val="20"/>
                <w:lang w:eastAsia="en-GB"/>
              </w:rPr>
            </w:pPr>
            <w:ins w:id="14764"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nil"/>
              <w:left w:val="nil"/>
              <w:bottom w:val="single" w:sz="4" w:space="0" w:color="auto"/>
              <w:right w:val="single" w:sz="8" w:space="0" w:color="auto"/>
            </w:tcBorders>
            <w:shd w:val="clear" w:color="auto" w:fill="auto"/>
            <w:vAlign w:val="center"/>
            <w:hideMark/>
          </w:tcPr>
          <w:p w14:paraId="7BD6DE36" w14:textId="77777777" w:rsidR="004649D1" w:rsidRPr="00B35774" w:rsidRDefault="004649D1" w:rsidP="00270C06">
            <w:pPr>
              <w:rPr>
                <w:ins w:id="14765" w:author="Nadege Trocellier" w:date="2024-02-01T09:56:00Z"/>
                <w:rFonts w:ascii="Roboto" w:eastAsia="Times New Roman" w:hAnsi="Roboto" w:cs="Calibri"/>
                <w:color w:val="000000"/>
                <w:sz w:val="20"/>
                <w:szCs w:val="20"/>
                <w:lang w:eastAsia="en-GB"/>
              </w:rPr>
            </w:pPr>
            <w:ins w:id="14766" w:author="Nadege Trocellier" w:date="2024-02-01T09:56:00Z">
              <w:r w:rsidRPr="00B35774">
                <w:rPr>
                  <w:rFonts w:ascii="Roboto" w:eastAsia="Times New Roman" w:hAnsi="Roboto" w:cs="Calibri"/>
                  <w:color w:val="000000"/>
                  <w:sz w:val="20"/>
                  <w:szCs w:val="20"/>
                  <w:lang w:eastAsia="en-GB"/>
                </w:rPr>
                <w:t>5 learning conferences organized at USD 500 each</w:t>
              </w:r>
            </w:ins>
          </w:p>
        </w:tc>
      </w:tr>
      <w:tr w:rsidR="004649D1" w:rsidRPr="00B35774" w14:paraId="5EB420A5" w14:textId="77777777" w:rsidTr="00270C06">
        <w:trPr>
          <w:trHeight w:val="692"/>
          <w:ins w:id="14767" w:author="Nadege Trocellier" w:date="2024-02-01T09:56:00Z"/>
        </w:trPr>
        <w:tc>
          <w:tcPr>
            <w:tcW w:w="898" w:type="dxa"/>
            <w:vMerge/>
            <w:tcBorders>
              <w:top w:val="single" w:sz="4" w:space="0" w:color="auto"/>
              <w:left w:val="single" w:sz="4" w:space="0" w:color="auto"/>
              <w:bottom w:val="nil"/>
              <w:right w:val="nil"/>
            </w:tcBorders>
            <w:vAlign w:val="center"/>
            <w:hideMark/>
          </w:tcPr>
          <w:p w14:paraId="1397AA81" w14:textId="77777777" w:rsidR="004649D1" w:rsidRPr="00B35774" w:rsidRDefault="004649D1" w:rsidP="00270C06">
            <w:pPr>
              <w:rPr>
                <w:ins w:id="14768" w:author="Nadege Trocellier" w:date="2024-02-01T09:56:00Z"/>
                <w:rFonts w:ascii="Calibri" w:eastAsia="Times New Roman" w:hAnsi="Calibri" w:cs="Calibri"/>
                <w:color w:val="000000"/>
                <w:lang w:eastAsia="en-GB"/>
              </w:rPr>
            </w:pPr>
          </w:p>
        </w:tc>
        <w:tc>
          <w:tcPr>
            <w:tcW w:w="1462" w:type="dxa"/>
            <w:vMerge/>
            <w:tcBorders>
              <w:top w:val="single" w:sz="8" w:space="0" w:color="auto"/>
              <w:left w:val="single" w:sz="8" w:space="0" w:color="auto"/>
              <w:bottom w:val="nil"/>
              <w:right w:val="nil"/>
            </w:tcBorders>
            <w:vAlign w:val="center"/>
            <w:hideMark/>
          </w:tcPr>
          <w:p w14:paraId="3C74CD7D" w14:textId="77777777" w:rsidR="004649D1" w:rsidRPr="00B35774" w:rsidRDefault="004649D1" w:rsidP="00270C06">
            <w:pPr>
              <w:rPr>
                <w:ins w:id="14769" w:author="Nadege Trocellier" w:date="2024-02-01T09:56:00Z"/>
                <w:rFonts w:ascii="Roboto" w:eastAsia="Times New Roman" w:hAnsi="Roboto" w:cs="Calibri"/>
                <w:color w:val="000000"/>
                <w:sz w:val="20"/>
                <w:szCs w:val="20"/>
                <w:lang w:eastAsia="en-GB"/>
              </w:rPr>
            </w:pPr>
          </w:p>
        </w:tc>
        <w:tc>
          <w:tcPr>
            <w:tcW w:w="2205" w:type="dxa"/>
            <w:tcBorders>
              <w:top w:val="nil"/>
              <w:left w:val="single" w:sz="8" w:space="0" w:color="auto"/>
              <w:bottom w:val="single" w:sz="4" w:space="0" w:color="auto"/>
              <w:right w:val="single" w:sz="8" w:space="0" w:color="auto"/>
            </w:tcBorders>
            <w:shd w:val="clear" w:color="auto" w:fill="auto"/>
            <w:noWrap/>
            <w:vAlign w:val="center"/>
            <w:hideMark/>
          </w:tcPr>
          <w:p w14:paraId="67FBF7D8" w14:textId="77777777" w:rsidR="004649D1" w:rsidRPr="00B35774" w:rsidRDefault="004649D1" w:rsidP="00270C06">
            <w:pPr>
              <w:rPr>
                <w:ins w:id="14770" w:author="Nadege Trocellier" w:date="2024-02-01T09:56:00Z"/>
                <w:rFonts w:ascii="Roboto" w:eastAsia="Times New Roman" w:hAnsi="Roboto" w:cs="Calibri"/>
                <w:color w:val="000000"/>
                <w:sz w:val="20"/>
                <w:szCs w:val="20"/>
                <w:lang w:eastAsia="en-GB"/>
              </w:rPr>
            </w:pPr>
            <w:ins w:id="14771" w:author="Nadege Trocellier" w:date="2024-02-01T09:56:00Z">
              <w:r w:rsidRPr="00B35774">
                <w:rPr>
                  <w:rFonts w:ascii="Roboto" w:eastAsia="Times New Roman" w:hAnsi="Roboto" w:cs="Calibri"/>
                  <w:color w:val="000000"/>
                  <w:sz w:val="20"/>
                  <w:szCs w:val="20"/>
                  <w:lang w:eastAsia="en-GB"/>
                </w:rPr>
                <w:t xml:space="preserve">3 training webinars </w:t>
              </w:r>
            </w:ins>
          </w:p>
        </w:tc>
        <w:tc>
          <w:tcPr>
            <w:tcW w:w="770" w:type="dxa"/>
            <w:tcBorders>
              <w:top w:val="nil"/>
              <w:left w:val="nil"/>
              <w:bottom w:val="single" w:sz="4" w:space="0" w:color="auto"/>
              <w:right w:val="single" w:sz="8" w:space="0" w:color="auto"/>
            </w:tcBorders>
            <w:shd w:val="clear" w:color="auto" w:fill="auto"/>
            <w:noWrap/>
            <w:vAlign w:val="center"/>
            <w:hideMark/>
          </w:tcPr>
          <w:p w14:paraId="48600597" w14:textId="77777777" w:rsidR="004649D1" w:rsidRPr="00B35774" w:rsidRDefault="004649D1" w:rsidP="00270C06">
            <w:pPr>
              <w:rPr>
                <w:ins w:id="14772" w:author="Nadege Trocellier" w:date="2024-02-01T09:56:00Z"/>
                <w:rFonts w:ascii="Roboto" w:eastAsia="Times New Roman" w:hAnsi="Roboto" w:cs="Calibri"/>
                <w:color w:val="000000"/>
                <w:sz w:val="20"/>
                <w:szCs w:val="20"/>
                <w:lang w:eastAsia="en-GB"/>
              </w:rPr>
            </w:pPr>
            <w:ins w:id="14773" w:author="Nadege Trocellier" w:date="2024-02-01T09:56:00Z">
              <w:r w:rsidRPr="00B35774">
                <w:rPr>
                  <w:rFonts w:ascii="Roboto" w:eastAsia="Times New Roman" w:hAnsi="Roboto" w:cs="Calibri"/>
                  <w:color w:val="000000"/>
                  <w:sz w:val="20"/>
                  <w:szCs w:val="20"/>
                  <w:lang w:eastAsia="en-GB"/>
                </w:rPr>
                <w:t xml:space="preserve">                     1,000 </w:t>
              </w:r>
            </w:ins>
          </w:p>
        </w:tc>
        <w:tc>
          <w:tcPr>
            <w:tcW w:w="755" w:type="dxa"/>
            <w:tcBorders>
              <w:top w:val="nil"/>
              <w:left w:val="nil"/>
              <w:bottom w:val="single" w:sz="4" w:space="0" w:color="auto"/>
              <w:right w:val="single" w:sz="8" w:space="0" w:color="auto"/>
            </w:tcBorders>
            <w:shd w:val="clear" w:color="auto" w:fill="auto"/>
            <w:noWrap/>
            <w:vAlign w:val="center"/>
            <w:hideMark/>
          </w:tcPr>
          <w:p w14:paraId="26C34FD1" w14:textId="77777777" w:rsidR="004649D1" w:rsidRPr="00B35774" w:rsidRDefault="004649D1" w:rsidP="00270C06">
            <w:pPr>
              <w:rPr>
                <w:ins w:id="14774" w:author="Nadege Trocellier" w:date="2024-02-01T09:56:00Z"/>
                <w:rFonts w:ascii="Roboto" w:eastAsia="Times New Roman" w:hAnsi="Roboto" w:cs="Calibri"/>
                <w:color w:val="000000"/>
                <w:sz w:val="20"/>
                <w:szCs w:val="20"/>
                <w:lang w:eastAsia="en-GB"/>
              </w:rPr>
            </w:pPr>
            <w:ins w:id="14775" w:author="Nadege Trocellier" w:date="2024-02-01T09:56:00Z">
              <w:r w:rsidRPr="00B35774">
                <w:rPr>
                  <w:rFonts w:ascii="Roboto" w:eastAsia="Times New Roman" w:hAnsi="Roboto" w:cs="Calibri"/>
                  <w:color w:val="000000"/>
                  <w:sz w:val="20"/>
                  <w:szCs w:val="20"/>
                  <w:lang w:eastAsia="en-GB"/>
                </w:rPr>
                <w:t xml:space="preserve">                     1,000 </w:t>
              </w:r>
            </w:ins>
          </w:p>
        </w:tc>
        <w:tc>
          <w:tcPr>
            <w:tcW w:w="755" w:type="dxa"/>
            <w:tcBorders>
              <w:top w:val="nil"/>
              <w:left w:val="nil"/>
              <w:bottom w:val="single" w:sz="4" w:space="0" w:color="auto"/>
              <w:right w:val="single" w:sz="8" w:space="0" w:color="auto"/>
            </w:tcBorders>
            <w:shd w:val="clear" w:color="auto" w:fill="auto"/>
            <w:noWrap/>
            <w:vAlign w:val="center"/>
            <w:hideMark/>
          </w:tcPr>
          <w:p w14:paraId="2DD9D639" w14:textId="77777777" w:rsidR="004649D1" w:rsidRPr="00B35774" w:rsidRDefault="004649D1" w:rsidP="00270C06">
            <w:pPr>
              <w:rPr>
                <w:ins w:id="14776" w:author="Nadege Trocellier" w:date="2024-02-01T09:56:00Z"/>
                <w:rFonts w:ascii="Roboto" w:eastAsia="Times New Roman" w:hAnsi="Roboto" w:cs="Calibri"/>
                <w:color w:val="000000"/>
                <w:sz w:val="20"/>
                <w:szCs w:val="20"/>
                <w:lang w:eastAsia="en-GB"/>
              </w:rPr>
            </w:pPr>
            <w:ins w:id="14777" w:author="Nadege Trocellier" w:date="2024-02-01T09:56:00Z">
              <w:r w:rsidRPr="00B35774">
                <w:rPr>
                  <w:rFonts w:ascii="Roboto" w:eastAsia="Times New Roman" w:hAnsi="Roboto" w:cs="Calibri"/>
                  <w:color w:val="000000"/>
                  <w:sz w:val="20"/>
                  <w:szCs w:val="20"/>
                  <w:lang w:eastAsia="en-GB"/>
                </w:rPr>
                <w:t xml:space="preserve">                     1,000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18FC259F" w14:textId="77777777" w:rsidR="004649D1" w:rsidRPr="00B35774" w:rsidRDefault="004649D1" w:rsidP="00270C06">
            <w:pPr>
              <w:rPr>
                <w:ins w:id="14778" w:author="Nadege Trocellier" w:date="2024-02-01T09:56:00Z"/>
                <w:rFonts w:ascii="Roboto" w:eastAsia="Times New Roman" w:hAnsi="Roboto" w:cs="Calibri"/>
                <w:color w:val="000000"/>
                <w:sz w:val="20"/>
                <w:szCs w:val="20"/>
                <w:lang w:eastAsia="en-GB"/>
              </w:rPr>
            </w:pPr>
            <w:ins w:id="14779" w:author="Nadege Trocellier" w:date="2024-02-01T09:56:00Z">
              <w:r w:rsidRPr="00B35774">
                <w:rPr>
                  <w:rFonts w:ascii="Roboto" w:eastAsia="Times New Roman" w:hAnsi="Roboto" w:cs="Calibri"/>
                  <w:color w:val="000000"/>
                  <w:sz w:val="20"/>
                  <w:szCs w:val="20"/>
                  <w:lang w:eastAsia="en-GB"/>
                </w:rPr>
                <w:t xml:space="preserve">                     3,000 </w:t>
              </w:r>
            </w:ins>
          </w:p>
        </w:tc>
        <w:tc>
          <w:tcPr>
            <w:tcW w:w="738" w:type="dxa"/>
            <w:tcBorders>
              <w:top w:val="nil"/>
              <w:left w:val="nil"/>
              <w:bottom w:val="single" w:sz="4" w:space="0" w:color="auto"/>
              <w:right w:val="single" w:sz="8" w:space="0" w:color="auto"/>
            </w:tcBorders>
            <w:shd w:val="clear" w:color="auto" w:fill="auto"/>
            <w:noWrap/>
            <w:vAlign w:val="center"/>
            <w:hideMark/>
          </w:tcPr>
          <w:p w14:paraId="1C3C013B" w14:textId="77777777" w:rsidR="004649D1" w:rsidRPr="00B35774" w:rsidRDefault="004649D1" w:rsidP="00270C06">
            <w:pPr>
              <w:rPr>
                <w:ins w:id="14780" w:author="Nadege Trocellier" w:date="2024-02-01T09:56:00Z"/>
                <w:rFonts w:ascii="Roboto" w:eastAsia="Times New Roman" w:hAnsi="Roboto" w:cs="Calibri"/>
                <w:color w:val="000000"/>
                <w:sz w:val="20"/>
                <w:szCs w:val="20"/>
                <w:lang w:eastAsia="en-GB"/>
              </w:rPr>
            </w:pPr>
            <w:ins w:id="14781"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nil"/>
              <w:left w:val="nil"/>
              <w:bottom w:val="single" w:sz="4" w:space="0" w:color="auto"/>
              <w:right w:val="single" w:sz="8" w:space="0" w:color="auto"/>
            </w:tcBorders>
            <w:shd w:val="clear" w:color="auto" w:fill="auto"/>
            <w:vAlign w:val="center"/>
            <w:hideMark/>
          </w:tcPr>
          <w:p w14:paraId="4507FE50" w14:textId="77777777" w:rsidR="004649D1" w:rsidRPr="00B35774" w:rsidRDefault="004649D1" w:rsidP="00270C06">
            <w:pPr>
              <w:rPr>
                <w:ins w:id="14782" w:author="Nadege Trocellier" w:date="2024-02-01T09:56:00Z"/>
                <w:rFonts w:ascii="Roboto" w:eastAsia="Times New Roman" w:hAnsi="Roboto" w:cs="Calibri"/>
                <w:color w:val="000000"/>
                <w:sz w:val="20"/>
                <w:szCs w:val="20"/>
                <w:lang w:eastAsia="en-GB"/>
              </w:rPr>
            </w:pPr>
            <w:ins w:id="14783" w:author="Nadege Trocellier" w:date="2024-02-01T09:56:00Z">
              <w:r w:rsidRPr="00B35774">
                <w:rPr>
                  <w:rFonts w:ascii="Roboto" w:eastAsia="Times New Roman" w:hAnsi="Roboto" w:cs="Calibri"/>
                  <w:color w:val="000000"/>
                  <w:sz w:val="20"/>
                  <w:szCs w:val="20"/>
                  <w:lang w:eastAsia="en-GB"/>
                </w:rPr>
                <w:t>3 training webinars are organized at USD 1,000 each</w:t>
              </w:r>
            </w:ins>
          </w:p>
        </w:tc>
      </w:tr>
      <w:tr w:rsidR="004649D1" w:rsidRPr="00B35774" w14:paraId="1E21CCE4" w14:textId="77777777" w:rsidTr="00270C06">
        <w:trPr>
          <w:trHeight w:val="692"/>
          <w:ins w:id="14784" w:author="Nadege Trocellier" w:date="2024-02-01T09:56:00Z"/>
        </w:trPr>
        <w:tc>
          <w:tcPr>
            <w:tcW w:w="898" w:type="dxa"/>
            <w:vMerge/>
            <w:tcBorders>
              <w:top w:val="single" w:sz="4" w:space="0" w:color="auto"/>
              <w:left w:val="single" w:sz="4" w:space="0" w:color="auto"/>
              <w:bottom w:val="nil"/>
              <w:right w:val="nil"/>
            </w:tcBorders>
            <w:vAlign w:val="center"/>
            <w:hideMark/>
          </w:tcPr>
          <w:p w14:paraId="3F555520" w14:textId="77777777" w:rsidR="004649D1" w:rsidRPr="00B35774" w:rsidRDefault="004649D1" w:rsidP="00270C06">
            <w:pPr>
              <w:rPr>
                <w:ins w:id="14785" w:author="Nadege Trocellier" w:date="2024-02-01T09:56:00Z"/>
                <w:rFonts w:ascii="Calibri" w:eastAsia="Times New Roman" w:hAnsi="Calibri" w:cs="Calibri"/>
                <w:color w:val="000000"/>
                <w:lang w:eastAsia="en-GB"/>
              </w:rPr>
            </w:pPr>
          </w:p>
        </w:tc>
        <w:tc>
          <w:tcPr>
            <w:tcW w:w="1462" w:type="dxa"/>
            <w:vMerge/>
            <w:tcBorders>
              <w:top w:val="single" w:sz="8" w:space="0" w:color="auto"/>
              <w:left w:val="single" w:sz="8" w:space="0" w:color="auto"/>
              <w:bottom w:val="nil"/>
              <w:right w:val="nil"/>
            </w:tcBorders>
            <w:vAlign w:val="center"/>
            <w:hideMark/>
          </w:tcPr>
          <w:p w14:paraId="47AF77C7" w14:textId="77777777" w:rsidR="004649D1" w:rsidRPr="00B35774" w:rsidRDefault="004649D1" w:rsidP="00270C06">
            <w:pPr>
              <w:rPr>
                <w:ins w:id="14786" w:author="Nadege Trocellier" w:date="2024-02-01T09:56:00Z"/>
                <w:rFonts w:ascii="Roboto" w:eastAsia="Times New Roman" w:hAnsi="Roboto" w:cs="Calibri"/>
                <w:color w:val="000000"/>
                <w:sz w:val="20"/>
                <w:szCs w:val="20"/>
                <w:lang w:eastAsia="en-GB"/>
              </w:rPr>
            </w:pPr>
          </w:p>
        </w:tc>
        <w:tc>
          <w:tcPr>
            <w:tcW w:w="2205" w:type="dxa"/>
            <w:tcBorders>
              <w:top w:val="nil"/>
              <w:left w:val="single" w:sz="8" w:space="0" w:color="auto"/>
              <w:bottom w:val="single" w:sz="4" w:space="0" w:color="auto"/>
              <w:right w:val="single" w:sz="8" w:space="0" w:color="auto"/>
            </w:tcBorders>
            <w:shd w:val="clear" w:color="auto" w:fill="auto"/>
            <w:vAlign w:val="center"/>
            <w:hideMark/>
          </w:tcPr>
          <w:p w14:paraId="3192EE40" w14:textId="77777777" w:rsidR="004649D1" w:rsidRPr="00B35774" w:rsidRDefault="004649D1" w:rsidP="00270C06">
            <w:pPr>
              <w:rPr>
                <w:ins w:id="14787" w:author="Nadege Trocellier" w:date="2024-02-01T09:56:00Z"/>
                <w:rFonts w:ascii="Roboto" w:eastAsia="Times New Roman" w:hAnsi="Roboto" w:cs="Calibri"/>
                <w:color w:val="000000"/>
                <w:sz w:val="20"/>
                <w:szCs w:val="20"/>
                <w:lang w:eastAsia="en-GB"/>
              </w:rPr>
            </w:pPr>
            <w:ins w:id="14788" w:author="Nadege Trocellier" w:date="2024-02-01T09:56:00Z">
              <w:r w:rsidRPr="00B35774">
                <w:rPr>
                  <w:rFonts w:ascii="Roboto" w:eastAsia="Times New Roman" w:hAnsi="Roboto" w:cs="Calibri"/>
                  <w:color w:val="000000"/>
                  <w:sz w:val="20"/>
                  <w:szCs w:val="20"/>
                  <w:lang w:eastAsia="en-GB"/>
                </w:rPr>
                <w:t>Communication Officer</w:t>
              </w:r>
            </w:ins>
          </w:p>
        </w:tc>
        <w:tc>
          <w:tcPr>
            <w:tcW w:w="770" w:type="dxa"/>
            <w:tcBorders>
              <w:top w:val="nil"/>
              <w:left w:val="nil"/>
              <w:bottom w:val="single" w:sz="4" w:space="0" w:color="auto"/>
              <w:right w:val="single" w:sz="8" w:space="0" w:color="auto"/>
            </w:tcBorders>
            <w:shd w:val="clear" w:color="auto" w:fill="auto"/>
            <w:noWrap/>
            <w:vAlign w:val="center"/>
            <w:hideMark/>
          </w:tcPr>
          <w:p w14:paraId="6CCAE8BC" w14:textId="77777777" w:rsidR="004649D1" w:rsidRPr="00B35774" w:rsidRDefault="004649D1" w:rsidP="00270C06">
            <w:pPr>
              <w:rPr>
                <w:ins w:id="14789" w:author="Nadege Trocellier" w:date="2024-02-01T09:56:00Z"/>
                <w:rFonts w:ascii="Roboto" w:eastAsia="Times New Roman" w:hAnsi="Roboto" w:cs="Calibri"/>
                <w:color w:val="000000"/>
                <w:sz w:val="20"/>
                <w:szCs w:val="20"/>
                <w:lang w:eastAsia="en-GB"/>
              </w:rPr>
            </w:pPr>
            <w:ins w:id="14790" w:author="Nadege Trocellier" w:date="2024-02-01T09:56:00Z">
              <w:r w:rsidRPr="00B35774">
                <w:rPr>
                  <w:rFonts w:ascii="Roboto" w:eastAsia="Times New Roman" w:hAnsi="Roboto" w:cs="Calibri"/>
                  <w:color w:val="000000"/>
                  <w:sz w:val="20"/>
                  <w:szCs w:val="20"/>
                  <w:lang w:eastAsia="en-GB"/>
                </w:rPr>
                <w:t xml:space="preserve">                  15,000 </w:t>
              </w:r>
            </w:ins>
          </w:p>
        </w:tc>
        <w:tc>
          <w:tcPr>
            <w:tcW w:w="755" w:type="dxa"/>
            <w:tcBorders>
              <w:top w:val="nil"/>
              <w:left w:val="nil"/>
              <w:bottom w:val="single" w:sz="4" w:space="0" w:color="auto"/>
              <w:right w:val="single" w:sz="8" w:space="0" w:color="auto"/>
            </w:tcBorders>
            <w:shd w:val="clear" w:color="auto" w:fill="auto"/>
            <w:noWrap/>
            <w:vAlign w:val="center"/>
            <w:hideMark/>
          </w:tcPr>
          <w:p w14:paraId="3F4F6C2F" w14:textId="77777777" w:rsidR="004649D1" w:rsidRPr="00B35774" w:rsidRDefault="004649D1" w:rsidP="00270C06">
            <w:pPr>
              <w:rPr>
                <w:ins w:id="14791" w:author="Nadege Trocellier" w:date="2024-02-01T09:56:00Z"/>
                <w:rFonts w:ascii="Roboto" w:eastAsia="Times New Roman" w:hAnsi="Roboto" w:cs="Calibri"/>
                <w:color w:val="000000"/>
                <w:sz w:val="20"/>
                <w:szCs w:val="20"/>
                <w:lang w:eastAsia="en-GB"/>
              </w:rPr>
            </w:pPr>
            <w:ins w:id="14792" w:author="Nadege Trocellier" w:date="2024-02-01T09:56:00Z">
              <w:r w:rsidRPr="00B35774">
                <w:rPr>
                  <w:rFonts w:ascii="Roboto" w:eastAsia="Times New Roman" w:hAnsi="Roboto" w:cs="Calibri"/>
                  <w:color w:val="000000"/>
                  <w:sz w:val="20"/>
                  <w:szCs w:val="20"/>
                  <w:lang w:eastAsia="en-GB"/>
                </w:rPr>
                <w:t xml:space="preserve">                  45,000 </w:t>
              </w:r>
            </w:ins>
          </w:p>
        </w:tc>
        <w:tc>
          <w:tcPr>
            <w:tcW w:w="755" w:type="dxa"/>
            <w:tcBorders>
              <w:top w:val="nil"/>
              <w:left w:val="nil"/>
              <w:bottom w:val="single" w:sz="4" w:space="0" w:color="auto"/>
              <w:right w:val="single" w:sz="8" w:space="0" w:color="auto"/>
            </w:tcBorders>
            <w:shd w:val="clear" w:color="auto" w:fill="auto"/>
            <w:noWrap/>
            <w:vAlign w:val="center"/>
            <w:hideMark/>
          </w:tcPr>
          <w:p w14:paraId="64F61286" w14:textId="77777777" w:rsidR="004649D1" w:rsidRPr="00B35774" w:rsidRDefault="004649D1" w:rsidP="00270C06">
            <w:pPr>
              <w:rPr>
                <w:ins w:id="14793" w:author="Nadege Trocellier" w:date="2024-02-01T09:56:00Z"/>
                <w:rFonts w:ascii="Roboto" w:eastAsia="Times New Roman" w:hAnsi="Roboto" w:cs="Calibri"/>
                <w:color w:val="000000"/>
                <w:sz w:val="20"/>
                <w:szCs w:val="20"/>
                <w:lang w:eastAsia="en-GB"/>
              </w:rPr>
            </w:pPr>
            <w:ins w:id="14794" w:author="Nadege Trocellier" w:date="2024-02-01T09:56:00Z">
              <w:r w:rsidRPr="00B35774">
                <w:rPr>
                  <w:rFonts w:ascii="Roboto" w:eastAsia="Times New Roman" w:hAnsi="Roboto" w:cs="Calibri"/>
                  <w:color w:val="000000"/>
                  <w:sz w:val="20"/>
                  <w:szCs w:val="20"/>
                  <w:lang w:eastAsia="en-GB"/>
                </w:rPr>
                <w:t xml:space="preserve">                  55,000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4F319B82" w14:textId="77777777" w:rsidR="004649D1" w:rsidRPr="00B35774" w:rsidRDefault="004649D1" w:rsidP="00270C06">
            <w:pPr>
              <w:rPr>
                <w:ins w:id="14795" w:author="Nadege Trocellier" w:date="2024-02-01T09:56:00Z"/>
                <w:rFonts w:ascii="Roboto" w:eastAsia="Times New Roman" w:hAnsi="Roboto" w:cs="Calibri"/>
                <w:color w:val="000000"/>
                <w:sz w:val="20"/>
                <w:szCs w:val="20"/>
                <w:lang w:eastAsia="en-GB"/>
              </w:rPr>
            </w:pPr>
            <w:ins w:id="14796" w:author="Nadege Trocellier" w:date="2024-02-01T09:56:00Z">
              <w:r w:rsidRPr="00B35774">
                <w:rPr>
                  <w:rFonts w:ascii="Roboto" w:eastAsia="Times New Roman" w:hAnsi="Roboto" w:cs="Calibri"/>
                  <w:color w:val="000000"/>
                  <w:sz w:val="20"/>
                  <w:szCs w:val="20"/>
                  <w:lang w:eastAsia="en-GB"/>
                </w:rPr>
                <w:t xml:space="preserve">               115,000 </w:t>
              </w:r>
            </w:ins>
          </w:p>
        </w:tc>
        <w:tc>
          <w:tcPr>
            <w:tcW w:w="738" w:type="dxa"/>
            <w:tcBorders>
              <w:top w:val="nil"/>
              <w:left w:val="nil"/>
              <w:bottom w:val="nil"/>
              <w:right w:val="single" w:sz="8" w:space="0" w:color="auto"/>
            </w:tcBorders>
            <w:shd w:val="clear" w:color="auto" w:fill="auto"/>
            <w:noWrap/>
            <w:vAlign w:val="center"/>
            <w:hideMark/>
          </w:tcPr>
          <w:p w14:paraId="3D27BB98" w14:textId="77777777" w:rsidR="004649D1" w:rsidRPr="00B35774" w:rsidRDefault="004649D1" w:rsidP="00270C06">
            <w:pPr>
              <w:rPr>
                <w:ins w:id="14797" w:author="Nadege Trocellier" w:date="2024-02-01T09:56:00Z"/>
                <w:rFonts w:ascii="Roboto" w:eastAsia="Times New Roman" w:hAnsi="Roboto" w:cs="Calibri"/>
                <w:color w:val="000000"/>
                <w:sz w:val="20"/>
                <w:szCs w:val="20"/>
                <w:lang w:eastAsia="en-GB"/>
              </w:rPr>
            </w:pPr>
            <w:ins w:id="14798"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single" w:sz="4" w:space="0" w:color="808080"/>
              <w:left w:val="nil"/>
              <w:bottom w:val="single" w:sz="4" w:space="0" w:color="808080"/>
              <w:right w:val="single" w:sz="8" w:space="0" w:color="auto"/>
            </w:tcBorders>
            <w:shd w:val="clear" w:color="auto" w:fill="auto"/>
            <w:vAlign w:val="center"/>
            <w:hideMark/>
          </w:tcPr>
          <w:p w14:paraId="3854893D" w14:textId="77777777" w:rsidR="004649D1" w:rsidRPr="00B35774" w:rsidRDefault="004649D1" w:rsidP="00270C06">
            <w:pPr>
              <w:rPr>
                <w:ins w:id="14799" w:author="Nadege Trocellier" w:date="2024-02-01T09:56:00Z"/>
                <w:rFonts w:ascii="Roboto" w:eastAsia="Times New Roman" w:hAnsi="Roboto" w:cs="Calibri"/>
                <w:color w:val="000000"/>
                <w:sz w:val="20"/>
                <w:szCs w:val="20"/>
                <w:lang w:eastAsia="en-GB"/>
              </w:rPr>
            </w:pPr>
            <w:ins w:id="14800" w:author="Nadege Trocellier" w:date="2024-02-01T09:56:00Z">
              <w:r w:rsidRPr="00B35774">
                <w:rPr>
                  <w:rFonts w:ascii="Roboto" w:eastAsia="Times New Roman" w:hAnsi="Roboto" w:cs="Calibri"/>
                  <w:color w:val="000000"/>
                  <w:sz w:val="20"/>
                  <w:szCs w:val="20"/>
                  <w:lang w:eastAsia="en-GB"/>
                </w:rPr>
                <w:t xml:space="preserve">  A communication Officer will be hired full time to support the implementation of the "Coordination Services" proposal. This budget line is equivalent to the support that will be requested from the comm officer for the output 3.3 </w:t>
              </w:r>
            </w:ins>
          </w:p>
        </w:tc>
      </w:tr>
      <w:tr w:rsidR="004649D1" w:rsidRPr="00B35774" w14:paraId="465B7ADA" w14:textId="77777777" w:rsidTr="00270C06">
        <w:trPr>
          <w:trHeight w:val="692"/>
          <w:ins w:id="14801" w:author="Nadege Trocellier" w:date="2024-02-01T09:56:00Z"/>
        </w:trPr>
        <w:tc>
          <w:tcPr>
            <w:tcW w:w="898" w:type="dxa"/>
            <w:vMerge/>
            <w:tcBorders>
              <w:top w:val="single" w:sz="4" w:space="0" w:color="auto"/>
              <w:left w:val="single" w:sz="4" w:space="0" w:color="auto"/>
              <w:bottom w:val="nil"/>
              <w:right w:val="nil"/>
            </w:tcBorders>
            <w:vAlign w:val="center"/>
            <w:hideMark/>
          </w:tcPr>
          <w:p w14:paraId="11BE179B" w14:textId="77777777" w:rsidR="004649D1" w:rsidRPr="00B35774" w:rsidRDefault="004649D1" w:rsidP="00270C06">
            <w:pPr>
              <w:rPr>
                <w:ins w:id="14802" w:author="Nadege Trocellier" w:date="2024-02-01T09:56:00Z"/>
                <w:rFonts w:ascii="Calibri" w:eastAsia="Times New Roman" w:hAnsi="Calibri" w:cs="Calibri"/>
                <w:color w:val="000000"/>
                <w:lang w:eastAsia="en-GB"/>
              </w:rPr>
            </w:pPr>
          </w:p>
        </w:tc>
        <w:tc>
          <w:tcPr>
            <w:tcW w:w="1462" w:type="dxa"/>
            <w:vMerge/>
            <w:tcBorders>
              <w:top w:val="single" w:sz="8" w:space="0" w:color="auto"/>
              <w:left w:val="single" w:sz="8" w:space="0" w:color="auto"/>
              <w:bottom w:val="nil"/>
              <w:right w:val="nil"/>
            </w:tcBorders>
            <w:vAlign w:val="center"/>
            <w:hideMark/>
          </w:tcPr>
          <w:p w14:paraId="449C4171" w14:textId="77777777" w:rsidR="004649D1" w:rsidRPr="00B35774" w:rsidRDefault="004649D1" w:rsidP="00270C06">
            <w:pPr>
              <w:rPr>
                <w:ins w:id="14803" w:author="Nadege Trocellier" w:date="2024-02-01T09:56:00Z"/>
                <w:rFonts w:ascii="Roboto" w:eastAsia="Times New Roman" w:hAnsi="Roboto" w:cs="Calibri"/>
                <w:color w:val="000000"/>
                <w:sz w:val="20"/>
                <w:szCs w:val="20"/>
                <w:lang w:eastAsia="en-GB"/>
              </w:rPr>
            </w:pPr>
          </w:p>
        </w:tc>
        <w:tc>
          <w:tcPr>
            <w:tcW w:w="2205" w:type="dxa"/>
            <w:tcBorders>
              <w:top w:val="single" w:sz="8" w:space="0" w:color="auto"/>
              <w:left w:val="single" w:sz="8" w:space="0" w:color="auto"/>
              <w:bottom w:val="single" w:sz="4" w:space="0" w:color="auto"/>
              <w:right w:val="single" w:sz="8" w:space="0" w:color="auto"/>
            </w:tcBorders>
            <w:shd w:val="clear" w:color="000000" w:fill="DDEBF7"/>
            <w:vAlign w:val="center"/>
            <w:hideMark/>
          </w:tcPr>
          <w:p w14:paraId="3987655E" w14:textId="77777777" w:rsidR="004649D1" w:rsidRPr="00B35774" w:rsidRDefault="004649D1" w:rsidP="00270C06">
            <w:pPr>
              <w:rPr>
                <w:ins w:id="14804" w:author="Nadege Trocellier" w:date="2024-02-01T09:56:00Z"/>
                <w:rFonts w:ascii="Roboto" w:eastAsia="Times New Roman" w:hAnsi="Roboto" w:cs="Calibri"/>
                <w:color w:val="000000"/>
                <w:sz w:val="20"/>
                <w:szCs w:val="20"/>
                <w:lang w:eastAsia="en-GB"/>
              </w:rPr>
            </w:pPr>
            <w:ins w:id="14805" w:author="Nadege Trocellier" w:date="2024-02-01T09:56:00Z">
              <w:r w:rsidRPr="00B35774">
                <w:rPr>
                  <w:rFonts w:ascii="Roboto" w:eastAsia="Times New Roman" w:hAnsi="Roboto" w:cs="Calibri"/>
                  <w:color w:val="000000"/>
                  <w:sz w:val="20"/>
                  <w:szCs w:val="20"/>
                  <w:lang w:eastAsia="en-GB"/>
                </w:rPr>
                <w:t>COP impact event</w:t>
              </w:r>
            </w:ins>
          </w:p>
        </w:tc>
        <w:tc>
          <w:tcPr>
            <w:tcW w:w="770" w:type="dxa"/>
            <w:tcBorders>
              <w:top w:val="single" w:sz="8" w:space="0" w:color="auto"/>
              <w:left w:val="nil"/>
              <w:bottom w:val="single" w:sz="4" w:space="0" w:color="auto"/>
              <w:right w:val="single" w:sz="8" w:space="0" w:color="auto"/>
            </w:tcBorders>
            <w:shd w:val="clear" w:color="000000" w:fill="DDEBF7"/>
            <w:noWrap/>
            <w:vAlign w:val="center"/>
            <w:hideMark/>
          </w:tcPr>
          <w:p w14:paraId="1A488E68" w14:textId="77777777" w:rsidR="004649D1" w:rsidRPr="00B35774" w:rsidRDefault="004649D1" w:rsidP="00270C06">
            <w:pPr>
              <w:jc w:val="center"/>
              <w:rPr>
                <w:ins w:id="14806" w:author="Nadege Trocellier" w:date="2024-02-01T09:56:00Z"/>
                <w:rFonts w:ascii="Roboto" w:eastAsia="Times New Roman" w:hAnsi="Roboto" w:cs="Calibri"/>
                <w:color w:val="000000"/>
                <w:sz w:val="20"/>
                <w:szCs w:val="20"/>
                <w:lang w:eastAsia="en-GB"/>
              </w:rPr>
            </w:pPr>
            <w:ins w:id="14807" w:author="Nadege Trocellier" w:date="2024-02-01T09:56:00Z">
              <w:r w:rsidRPr="00B35774">
                <w:rPr>
                  <w:rFonts w:ascii="Roboto" w:eastAsia="Times New Roman" w:hAnsi="Roboto" w:cs="Calibri"/>
                  <w:color w:val="000000"/>
                  <w:sz w:val="20"/>
                  <w:szCs w:val="20"/>
                  <w:lang w:eastAsia="en-GB"/>
                </w:rPr>
                <w:t> </w:t>
              </w:r>
            </w:ins>
          </w:p>
        </w:tc>
        <w:tc>
          <w:tcPr>
            <w:tcW w:w="755" w:type="dxa"/>
            <w:tcBorders>
              <w:top w:val="single" w:sz="8" w:space="0" w:color="auto"/>
              <w:left w:val="nil"/>
              <w:bottom w:val="single" w:sz="4" w:space="0" w:color="auto"/>
              <w:right w:val="single" w:sz="8" w:space="0" w:color="auto"/>
            </w:tcBorders>
            <w:shd w:val="clear" w:color="000000" w:fill="DDEBF7"/>
            <w:noWrap/>
            <w:vAlign w:val="center"/>
            <w:hideMark/>
          </w:tcPr>
          <w:p w14:paraId="6C8BFBA7" w14:textId="77777777" w:rsidR="004649D1" w:rsidRPr="00B35774" w:rsidRDefault="004649D1" w:rsidP="00270C06">
            <w:pPr>
              <w:jc w:val="center"/>
              <w:rPr>
                <w:ins w:id="14808" w:author="Nadege Trocellier" w:date="2024-02-01T09:56:00Z"/>
                <w:rFonts w:ascii="Roboto" w:eastAsia="Times New Roman" w:hAnsi="Roboto" w:cs="Calibri"/>
                <w:color w:val="000000"/>
                <w:sz w:val="20"/>
                <w:szCs w:val="20"/>
                <w:lang w:eastAsia="en-GB"/>
              </w:rPr>
            </w:pPr>
            <w:ins w:id="14809" w:author="Nadege Trocellier" w:date="2024-02-01T09:56:00Z">
              <w:r w:rsidRPr="00B35774">
                <w:rPr>
                  <w:rFonts w:ascii="Roboto" w:eastAsia="Times New Roman" w:hAnsi="Roboto" w:cs="Calibri"/>
                  <w:color w:val="000000"/>
                  <w:sz w:val="20"/>
                  <w:szCs w:val="20"/>
                  <w:lang w:eastAsia="en-GB"/>
                </w:rPr>
                <w:t> </w:t>
              </w:r>
            </w:ins>
          </w:p>
        </w:tc>
        <w:tc>
          <w:tcPr>
            <w:tcW w:w="755" w:type="dxa"/>
            <w:tcBorders>
              <w:top w:val="single" w:sz="8" w:space="0" w:color="auto"/>
              <w:left w:val="nil"/>
              <w:bottom w:val="single" w:sz="4" w:space="0" w:color="auto"/>
              <w:right w:val="single" w:sz="8" w:space="0" w:color="auto"/>
            </w:tcBorders>
            <w:shd w:val="clear" w:color="000000" w:fill="DDEBF7"/>
            <w:noWrap/>
            <w:vAlign w:val="center"/>
            <w:hideMark/>
          </w:tcPr>
          <w:p w14:paraId="514227A2" w14:textId="77777777" w:rsidR="004649D1" w:rsidRPr="00B35774" w:rsidRDefault="004649D1" w:rsidP="00270C06">
            <w:pPr>
              <w:jc w:val="center"/>
              <w:rPr>
                <w:ins w:id="14810" w:author="Nadege Trocellier" w:date="2024-02-01T09:56:00Z"/>
                <w:rFonts w:ascii="Roboto" w:eastAsia="Times New Roman" w:hAnsi="Roboto" w:cs="Calibri"/>
                <w:color w:val="000000"/>
                <w:sz w:val="20"/>
                <w:szCs w:val="20"/>
                <w:lang w:eastAsia="en-GB"/>
              </w:rPr>
            </w:pPr>
            <w:ins w:id="14811" w:author="Nadege Trocellier" w:date="2024-02-01T09:56:00Z">
              <w:r w:rsidRPr="00B35774">
                <w:rPr>
                  <w:rFonts w:ascii="Roboto" w:eastAsia="Times New Roman" w:hAnsi="Roboto" w:cs="Calibri"/>
                  <w:color w:val="000000"/>
                  <w:sz w:val="20"/>
                  <w:szCs w:val="20"/>
                  <w:lang w:eastAsia="en-GB"/>
                </w:rPr>
                <w:t xml:space="preserve">                  62,666 </w:t>
              </w:r>
            </w:ins>
          </w:p>
        </w:tc>
        <w:tc>
          <w:tcPr>
            <w:tcW w:w="748" w:type="dxa"/>
            <w:tcBorders>
              <w:top w:val="single" w:sz="8" w:space="0" w:color="auto"/>
              <w:left w:val="nil"/>
              <w:bottom w:val="single" w:sz="4" w:space="0" w:color="auto"/>
              <w:right w:val="single" w:sz="8" w:space="0" w:color="auto"/>
            </w:tcBorders>
            <w:shd w:val="clear" w:color="000000" w:fill="DDEBF7"/>
            <w:noWrap/>
            <w:vAlign w:val="center"/>
            <w:hideMark/>
          </w:tcPr>
          <w:p w14:paraId="71F75654" w14:textId="77777777" w:rsidR="004649D1" w:rsidRPr="00B35774" w:rsidRDefault="004649D1" w:rsidP="00270C06">
            <w:pPr>
              <w:rPr>
                <w:ins w:id="14812" w:author="Nadege Trocellier" w:date="2024-02-01T09:56:00Z"/>
                <w:rFonts w:ascii="Roboto" w:eastAsia="Times New Roman" w:hAnsi="Roboto" w:cs="Calibri"/>
                <w:color w:val="000000"/>
                <w:sz w:val="20"/>
                <w:szCs w:val="20"/>
                <w:lang w:eastAsia="en-GB"/>
              </w:rPr>
            </w:pPr>
            <w:ins w:id="14813" w:author="Nadege Trocellier" w:date="2024-02-01T09:56:00Z">
              <w:r w:rsidRPr="00B35774">
                <w:rPr>
                  <w:rFonts w:ascii="Roboto" w:eastAsia="Times New Roman" w:hAnsi="Roboto" w:cs="Calibri"/>
                  <w:color w:val="000000"/>
                  <w:sz w:val="20"/>
                  <w:szCs w:val="20"/>
                  <w:lang w:eastAsia="en-GB"/>
                </w:rPr>
                <w:t xml:space="preserve">                  62,666 </w:t>
              </w:r>
            </w:ins>
          </w:p>
        </w:tc>
        <w:tc>
          <w:tcPr>
            <w:tcW w:w="738" w:type="dxa"/>
            <w:tcBorders>
              <w:top w:val="single" w:sz="8" w:space="0" w:color="auto"/>
              <w:left w:val="nil"/>
              <w:bottom w:val="single" w:sz="4" w:space="0" w:color="auto"/>
              <w:right w:val="single" w:sz="8" w:space="0" w:color="auto"/>
            </w:tcBorders>
            <w:shd w:val="clear" w:color="000000" w:fill="DDEBF7"/>
            <w:noWrap/>
            <w:vAlign w:val="center"/>
            <w:hideMark/>
          </w:tcPr>
          <w:p w14:paraId="38B7C49C" w14:textId="77777777" w:rsidR="004649D1" w:rsidRPr="00B35774" w:rsidRDefault="004649D1" w:rsidP="00270C06">
            <w:pPr>
              <w:rPr>
                <w:ins w:id="14814" w:author="Nadege Trocellier" w:date="2024-02-01T09:56:00Z"/>
                <w:rFonts w:ascii="Roboto" w:eastAsia="Times New Roman" w:hAnsi="Roboto" w:cs="Calibri"/>
                <w:color w:val="000000"/>
                <w:sz w:val="20"/>
                <w:szCs w:val="20"/>
                <w:lang w:eastAsia="en-GB"/>
              </w:rPr>
            </w:pPr>
            <w:ins w:id="14815"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single" w:sz="8" w:space="0" w:color="auto"/>
              <w:left w:val="nil"/>
              <w:bottom w:val="single" w:sz="4" w:space="0" w:color="auto"/>
              <w:right w:val="single" w:sz="8" w:space="0" w:color="auto"/>
            </w:tcBorders>
            <w:shd w:val="clear" w:color="000000" w:fill="DDEBF7"/>
            <w:vAlign w:val="center"/>
            <w:hideMark/>
          </w:tcPr>
          <w:p w14:paraId="7CFE6451" w14:textId="77777777" w:rsidR="004649D1" w:rsidRPr="00B35774" w:rsidRDefault="004649D1" w:rsidP="00270C06">
            <w:pPr>
              <w:rPr>
                <w:ins w:id="14816" w:author="Nadege Trocellier" w:date="2024-02-01T09:56:00Z"/>
                <w:rFonts w:ascii="Roboto" w:eastAsia="Times New Roman" w:hAnsi="Roboto" w:cs="Calibri"/>
                <w:color w:val="000000"/>
                <w:sz w:val="20"/>
                <w:szCs w:val="20"/>
                <w:lang w:eastAsia="en-GB"/>
              </w:rPr>
            </w:pPr>
            <w:ins w:id="14817" w:author="Nadege Trocellier" w:date="2024-02-01T09:56:00Z">
              <w:r w:rsidRPr="00B35774">
                <w:rPr>
                  <w:rFonts w:ascii="Roboto" w:eastAsia="Times New Roman" w:hAnsi="Roboto" w:cs="Calibri"/>
                  <w:color w:val="000000"/>
                  <w:sz w:val="20"/>
                  <w:szCs w:val="20"/>
                  <w:lang w:eastAsia="en-GB"/>
                </w:rPr>
                <w:t xml:space="preserve">An impact event  is organized at COP in year 3 of the programme implementation </w:t>
              </w:r>
            </w:ins>
          </w:p>
        </w:tc>
      </w:tr>
      <w:tr w:rsidR="004649D1" w:rsidRPr="00B35774" w14:paraId="06A4BB17" w14:textId="77777777" w:rsidTr="00270C06">
        <w:trPr>
          <w:trHeight w:val="692"/>
          <w:ins w:id="14818" w:author="Nadege Trocellier" w:date="2024-02-01T09:56:00Z"/>
        </w:trPr>
        <w:tc>
          <w:tcPr>
            <w:tcW w:w="898" w:type="dxa"/>
            <w:vMerge/>
            <w:tcBorders>
              <w:top w:val="single" w:sz="4" w:space="0" w:color="auto"/>
              <w:left w:val="single" w:sz="4" w:space="0" w:color="auto"/>
              <w:bottom w:val="nil"/>
              <w:right w:val="nil"/>
            </w:tcBorders>
            <w:vAlign w:val="center"/>
            <w:hideMark/>
          </w:tcPr>
          <w:p w14:paraId="3E84C7C0" w14:textId="77777777" w:rsidR="004649D1" w:rsidRPr="00B35774" w:rsidRDefault="004649D1" w:rsidP="00270C06">
            <w:pPr>
              <w:rPr>
                <w:ins w:id="14819" w:author="Nadege Trocellier" w:date="2024-02-01T09:56:00Z"/>
                <w:rFonts w:ascii="Calibri" w:eastAsia="Times New Roman" w:hAnsi="Calibri" w:cs="Calibri"/>
                <w:color w:val="000000"/>
                <w:lang w:eastAsia="en-GB"/>
              </w:rPr>
            </w:pPr>
          </w:p>
        </w:tc>
        <w:tc>
          <w:tcPr>
            <w:tcW w:w="1462" w:type="dxa"/>
            <w:vMerge/>
            <w:tcBorders>
              <w:top w:val="single" w:sz="8" w:space="0" w:color="auto"/>
              <w:left w:val="single" w:sz="8" w:space="0" w:color="auto"/>
              <w:bottom w:val="nil"/>
              <w:right w:val="nil"/>
            </w:tcBorders>
            <w:vAlign w:val="center"/>
            <w:hideMark/>
          </w:tcPr>
          <w:p w14:paraId="06EFE054" w14:textId="77777777" w:rsidR="004649D1" w:rsidRPr="00B35774" w:rsidRDefault="004649D1" w:rsidP="00270C06">
            <w:pPr>
              <w:rPr>
                <w:ins w:id="14820" w:author="Nadege Trocellier" w:date="2024-02-01T09:56:00Z"/>
                <w:rFonts w:ascii="Roboto" w:eastAsia="Times New Roman" w:hAnsi="Roboto" w:cs="Calibri"/>
                <w:color w:val="000000"/>
                <w:sz w:val="20"/>
                <w:szCs w:val="20"/>
                <w:lang w:eastAsia="en-GB"/>
              </w:rPr>
            </w:pPr>
          </w:p>
        </w:tc>
        <w:tc>
          <w:tcPr>
            <w:tcW w:w="2205" w:type="dxa"/>
            <w:tcBorders>
              <w:top w:val="single" w:sz="4" w:space="0" w:color="808080"/>
              <w:left w:val="single" w:sz="8" w:space="0" w:color="auto"/>
              <w:bottom w:val="single" w:sz="4" w:space="0" w:color="808080"/>
              <w:right w:val="single" w:sz="8" w:space="0" w:color="auto"/>
            </w:tcBorders>
            <w:shd w:val="clear" w:color="auto" w:fill="auto"/>
            <w:vAlign w:val="center"/>
            <w:hideMark/>
          </w:tcPr>
          <w:p w14:paraId="3B7DA63F" w14:textId="77777777" w:rsidR="004649D1" w:rsidRPr="00B35774" w:rsidRDefault="004649D1" w:rsidP="00270C06">
            <w:pPr>
              <w:rPr>
                <w:ins w:id="14821" w:author="Nadege Trocellier" w:date="2024-02-01T09:56:00Z"/>
                <w:rFonts w:ascii="Roboto" w:eastAsia="Times New Roman" w:hAnsi="Roboto" w:cs="Calibri"/>
                <w:color w:val="000000"/>
                <w:sz w:val="20"/>
                <w:szCs w:val="20"/>
                <w:lang w:eastAsia="en-GB"/>
              </w:rPr>
            </w:pPr>
            <w:ins w:id="14822" w:author="Nadege Trocellier" w:date="2024-02-01T09:56:00Z">
              <w:r w:rsidRPr="00B35774">
                <w:rPr>
                  <w:rFonts w:ascii="Roboto" w:eastAsia="Times New Roman" w:hAnsi="Roboto" w:cs="Calibri"/>
                  <w:color w:val="000000"/>
                  <w:sz w:val="20"/>
                  <w:szCs w:val="20"/>
                  <w:lang w:eastAsia="en-GB"/>
                </w:rPr>
                <w:t xml:space="preserve">Gender Specialist </w:t>
              </w:r>
            </w:ins>
          </w:p>
        </w:tc>
        <w:tc>
          <w:tcPr>
            <w:tcW w:w="770" w:type="dxa"/>
            <w:tcBorders>
              <w:top w:val="single" w:sz="4" w:space="0" w:color="808080"/>
              <w:left w:val="nil"/>
              <w:bottom w:val="single" w:sz="4" w:space="0" w:color="808080"/>
              <w:right w:val="single" w:sz="8" w:space="0" w:color="auto"/>
            </w:tcBorders>
            <w:shd w:val="clear" w:color="auto" w:fill="auto"/>
            <w:noWrap/>
            <w:vAlign w:val="center"/>
            <w:hideMark/>
          </w:tcPr>
          <w:p w14:paraId="5E5F8D69" w14:textId="77777777" w:rsidR="004649D1" w:rsidRPr="00B35774" w:rsidRDefault="004649D1" w:rsidP="00270C06">
            <w:pPr>
              <w:rPr>
                <w:ins w:id="14823" w:author="Nadege Trocellier" w:date="2024-02-01T09:56:00Z"/>
                <w:rFonts w:ascii="Roboto" w:eastAsia="Times New Roman" w:hAnsi="Roboto" w:cs="Calibri"/>
                <w:color w:val="000000"/>
                <w:sz w:val="20"/>
                <w:szCs w:val="20"/>
                <w:lang w:eastAsia="en-GB"/>
              </w:rPr>
            </w:pPr>
            <w:ins w:id="14824" w:author="Nadege Trocellier" w:date="2024-02-01T09:56:00Z">
              <w:r w:rsidRPr="00B35774">
                <w:rPr>
                  <w:rFonts w:ascii="Roboto" w:eastAsia="Times New Roman" w:hAnsi="Roboto" w:cs="Calibri"/>
                  <w:color w:val="000000"/>
                  <w:sz w:val="20"/>
                  <w:szCs w:val="20"/>
                  <w:lang w:eastAsia="en-GB"/>
                </w:rPr>
                <w:t xml:space="preserve">                     5,000 </w:t>
              </w:r>
            </w:ins>
          </w:p>
        </w:tc>
        <w:tc>
          <w:tcPr>
            <w:tcW w:w="755" w:type="dxa"/>
            <w:tcBorders>
              <w:top w:val="single" w:sz="4" w:space="0" w:color="808080"/>
              <w:left w:val="nil"/>
              <w:bottom w:val="single" w:sz="4" w:space="0" w:color="808080"/>
              <w:right w:val="single" w:sz="8" w:space="0" w:color="auto"/>
            </w:tcBorders>
            <w:shd w:val="clear" w:color="auto" w:fill="auto"/>
            <w:noWrap/>
            <w:vAlign w:val="center"/>
            <w:hideMark/>
          </w:tcPr>
          <w:p w14:paraId="12C0DCC6" w14:textId="77777777" w:rsidR="004649D1" w:rsidRPr="00B35774" w:rsidRDefault="004649D1" w:rsidP="00270C06">
            <w:pPr>
              <w:rPr>
                <w:ins w:id="14825" w:author="Nadege Trocellier" w:date="2024-02-01T09:56:00Z"/>
                <w:rFonts w:ascii="Roboto" w:eastAsia="Times New Roman" w:hAnsi="Roboto" w:cs="Calibri"/>
                <w:color w:val="000000"/>
                <w:sz w:val="20"/>
                <w:szCs w:val="20"/>
                <w:lang w:eastAsia="en-GB"/>
              </w:rPr>
            </w:pPr>
            <w:ins w:id="14826" w:author="Nadege Trocellier" w:date="2024-02-01T09:56:00Z">
              <w:r w:rsidRPr="00B35774">
                <w:rPr>
                  <w:rFonts w:ascii="Roboto" w:eastAsia="Times New Roman" w:hAnsi="Roboto" w:cs="Calibri"/>
                  <w:color w:val="000000"/>
                  <w:sz w:val="20"/>
                  <w:szCs w:val="20"/>
                  <w:lang w:eastAsia="en-GB"/>
                </w:rPr>
                <w:t xml:space="preserve">                     5,000 </w:t>
              </w:r>
            </w:ins>
          </w:p>
        </w:tc>
        <w:tc>
          <w:tcPr>
            <w:tcW w:w="755" w:type="dxa"/>
            <w:tcBorders>
              <w:top w:val="single" w:sz="4" w:space="0" w:color="808080"/>
              <w:left w:val="nil"/>
              <w:bottom w:val="single" w:sz="4" w:space="0" w:color="808080"/>
              <w:right w:val="single" w:sz="8" w:space="0" w:color="auto"/>
            </w:tcBorders>
            <w:shd w:val="clear" w:color="auto" w:fill="auto"/>
            <w:noWrap/>
            <w:vAlign w:val="center"/>
            <w:hideMark/>
          </w:tcPr>
          <w:p w14:paraId="0BE2536D" w14:textId="77777777" w:rsidR="004649D1" w:rsidRPr="00B35774" w:rsidRDefault="004649D1" w:rsidP="00270C06">
            <w:pPr>
              <w:rPr>
                <w:ins w:id="14827" w:author="Nadege Trocellier" w:date="2024-02-01T09:56:00Z"/>
                <w:rFonts w:ascii="Roboto" w:eastAsia="Times New Roman" w:hAnsi="Roboto" w:cs="Calibri"/>
                <w:color w:val="000000"/>
                <w:sz w:val="20"/>
                <w:szCs w:val="20"/>
                <w:lang w:eastAsia="en-GB"/>
              </w:rPr>
            </w:pPr>
            <w:ins w:id="14828" w:author="Nadege Trocellier" w:date="2024-02-01T09:56:00Z">
              <w:r w:rsidRPr="00B35774">
                <w:rPr>
                  <w:rFonts w:ascii="Roboto" w:eastAsia="Times New Roman" w:hAnsi="Roboto" w:cs="Calibri"/>
                  <w:color w:val="000000"/>
                  <w:sz w:val="20"/>
                  <w:szCs w:val="20"/>
                  <w:lang w:eastAsia="en-GB"/>
                </w:rPr>
                <w:t xml:space="preserve">                  15,000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04A7389F" w14:textId="77777777" w:rsidR="004649D1" w:rsidRPr="00B35774" w:rsidRDefault="004649D1" w:rsidP="00270C06">
            <w:pPr>
              <w:rPr>
                <w:ins w:id="14829" w:author="Nadege Trocellier" w:date="2024-02-01T09:56:00Z"/>
                <w:rFonts w:ascii="Roboto" w:eastAsia="Times New Roman" w:hAnsi="Roboto" w:cs="Calibri"/>
                <w:color w:val="000000"/>
                <w:sz w:val="20"/>
                <w:szCs w:val="20"/>
                <w:lang w:eastAsia="en-GB"/>
              </w:rPr>
            </w:pPr>
            <w:ins w:id="14830" w:author="Nadege Trocellier" w:date="2024-02-01T09:56:00Z">
              <w:r w:rsidRPr="00B35774">
                <w:rPr>
                  <w:rFonts w:ascii="Roboto" w:eastAsia="Times New Roman" w:hAnsi="Roboto" w:cs="Calibri"/>
                  <w:color w:val="000000"/>
                  <w:sz w:val="20"/>
                  <w:szCs w:val="20"/>
                  <w:lang w:eastAsia="en-GB"/>
                </w:rPr>
                <w:t xml:space="preserve">                  25,000 </w:t>
              </w:r>
            </w:ins>
          </w:p>
        </w:tc>
        <w:tc>
          <w:tcPr>
            <w:tcW w:w="738" w:type="dxa"/>
            <w:tcBorders>
              <w:top w:val="nil"/>
              <w:left w:val="nil"/>
              <w:bottom w:val="nil"/>
              <w:right w:val="single" w:sz="8" w:space="0" w:color="auto"/>
            </w:tcBorders>
            <w:shd w:val="clear" w:color="auto" w:fill="auto"/>
            <w:noWrap/>
            <w:vAlign w:val="center"/>
            <w:hideMark/>
          </w:tcPr>
          <w:p w14:paraId="1E33CBD5" w14:textId="77777777" w:rsidR="004649D1" w:rsidRPr="00B35774" w:rsidRDefault="004649D1" w:rsidP="00270C06">
            <w:pPr>
              <w:rPr>
                <w:ins w:id="14831" w:author="Nadege Trocellier" w:date="2024-02-01T09:56:00Z"/>
                <w:rFonts w:ascii="Roboto" w:eastAsia="Times New Roman" w:hAnsi="Roboto" w:cs="Calibri"/>
                <w:color w:val="000000"/>
                <w:sz w:val="20"/>
                <w:szCs w:val="20"/>
                <w:lang w:eastAsia="en-GB"/>
              </w:rPr>
            </w:pPr>
            <w:ins w:id="14832"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nil"/>
              <w:left w:val="nil"/>
              <w:bottom w:val="nil"/>
              <w:right w:val="single" w:sz="8" w:space="0" w:color="auto"/>
            </w:tcBorders>
            <w:shd w:val="clear" w:color="auto" w:fill="auto"/>
            <w:vAlign w:val="center"/>
            <w:hideMark/>
          </w:tcPr>
          <w:p w14:paraId="441F7A54" w14:textId="77777777" w:rsidR="004649D1" w:rsidRPr="00B35774" w:rsidRDefault="004649D1" w:rsidP="00270C06">
            <w:pPr>
              <w:rPr>
                <w:ins w:id="14833" w:author="Nadege Trocellier" w:date="2024-02-01T09:56:00Z"/>
                <w:rFonts w:ascii="Roboto" w:eastAsia="Times New Roman" w:hAnsi="Roboto" w:cs="Calibri"/>
                <w:color w:val="000000"/>
                <w:sz w:val="20"/>
                <w:szCs w:val="20"/>
                <w:lang w:eastAsia="en-GB"/>
              </w:rPr>
            </w:pPr>
            <w:ins w:id="14834" w:author="Nadege Trocellier" w:date="2024-02-01T09:56:00Z">
              <w:r w:rsidRPr="00B35774">
                <w:rPr>
                  <w:rFonts w:ascii="Roboto" w:eastAsia="Times New Roman" w:hAnsi="Roboto" w:cs="Calibri"/>
                  <w:color w:val="000000"/>
                  <w:sz w:val="20"/>
                  <w:szCs w:val="20"/>
                  <w:lang w:eastAsia="en-GB"/>
                </w:rPr>
                <w:t>A Gender Specialist will be hired at half time to support the implementation of the "Coordination Services" proposal. This budget line is equivalent to the support that will be requested from the gender specialist for the output 3.3</w:t>
              </w:r>
            </w:ins>
          </w:p>
        </w:tc>
      </w:tr>
      <w:tr w:rsidR="004649D1" w:rsidRPr="00B35774" w14:paraId="1346A9A5" w14:textId="77777777" w:rsidTr="00270C06">
        <w:trPr>
          <w:trHeight w:val="692"/>
          <w:ins w:id="14835" w:author="Nadege Trocellier" w:date="2024-02-01T09:56:00Z"/>
        </w:trPr>
        <w:tc>
          <w:tcPr>
            <w:tcW w:w="898" w:type="dxa"/>
            <w:vMerge/>
            <w:tcBorders>
              <w:top w:val="single" w:sz="4" w:space="0" w:color="auto"/>
              <w:left w:val="single" w:sz="4" w:space="0" w:color="auto"/>
              <w:bottom w:val="nil"/>
              <w:right w:val="nil"/>
            </w:tcBorders>
            <w:vAlign w:val="center"/>
            <w:hideMark/>
          </w:tcPr>
          <w:p w14:paraId="78AA1B46" w14:textId="77777777" w:rsidR="004649D1" w:rsidRPr="00B35774" w:rsidRDefault="004649D1" w:rsidP="00270C06">
            <w:pPr>
              <w:rPr>
                <w:ins w:id="14836" w:author="Nadege Trocellier" w:date="2024-02-01T09:56:00Z"/>
                <w:rFonts w:ascii="Calibri" w:eastAsia="Times New Roman" w:hAnsi="Calibri" w:cs="Calibri"/>
                <w:color w:val="000000"/>
                <w:lang w:eastAsia="en-GB"/>
              </w:rPr>
            </w:pPr>
          </w:p>
        </w:tc>
        <w:tc>
          <w:tcPr>
            <w:tcW w:w="1462" w:type="dxa"/>
            <w:vMerge/>
            <w:tcBorders>
              <w:top w:val="single" w:sz="8" w:space="0" w:color="auto"/>
              <w:left w:val="single" w:sz="8" w:space="0" w:color="auto"/>
              <w:bottom w:val="nil"/>
              <w:right w:val="nil"/>
            </w:tcBorders>
            <w:vAlign w:val="center"/>
            <w:hideMark/>
          </w:tcPr>
          <w:p w14:paraId="30E535EE" w14:textId="77777777" w:rsidR="004649D1" w:rsidRPr="00B35774" w:rsidRDefault="004649D1" w:rsidP="00270C06">
            <w:pPr>
              <w:rPr>
                <w:ins w:id="14837" w:author="Nadege Trocellier" w:date="2024-02-01T09:56:00Z"/>
                <w:rFonts w:ascii="Roboto" w:eastAsia="Times New Roman" w:hAnsi="Roboto" w:cs="Calibri"/>
                <w:color w:val="000000"/>
                <w:sz w:val="20"/>
                <w:szCs w:val="20"/>
                <w:lang w:eastAsia="en-GB"/>
              </w:rPr>
            </w:pPr>
          </w:p>
        </w:tc>
        <w:tc>
          <w:tcPr>
            <w:tcW w:w="2205" w:type="dxa"/>
            <w:tcBorders>
              <w:top w:val="nil"/>
              <w:left w:val="single" w:sz="8" w:space="0" w:color="auto"/>
              <w:bottom w:val="nil"/>
              <w:right w:val="single" w:sz="8" w:space="0" w:color="auto"/>
            </w:tcBorders>
            <w:shd w:val="clear" w:color="auto" w:fill="auto"/>
            <w:vAlign w:val="center"/>
            <w:hideMark/>
          </w:tcPr>
          <w:p w14:paraId="6452BBB5" w14:textId="77777777" w:rsidR="004649D1" w:rsidRPr="00B35774" w:rsidRDefault="004649D1" w:rsidP="00270C06">
            <w:pPr>
              <w:rPr>
                <w:ins w:id="14838" w:author="Nadege Trocellier" w:date="2024-02-01T09:56:00Z"/>
                <w:rFonts w:ascii="Roboto" w:eastAsia="Times New Roman" w:hAnsi="Roboto" w:cs="Calibri"/>
                <w:color w:val="000000"/>
                <w:sz w:val="20"/>
                <w:szCs w:val="20"/>
                <w:lang w:eastAsia="en-GB"/>
              </w:rPr>
            </w:pPr>
            <w:ins w:id="14839" w:author="Nadege Trocellier" w:date="2024-02-01T09:56:00Z">
              <w:r w:rsidRPr="00B35774">
                <w:rPr>
                  <w:rFonts w:ascii="Roboto" w:eastAsia="Times New Roman" w:hAnsi="Roboto" w:cs="Calibri"/>
                  <w:color w:val="000000"/>
                  <w:sz w:val="20"/>
                  <w:szCs w:val="20"/>
                  <w:lang w:eastAsia="en-GB"/>
                </w:rPr>
                <w:t>Translation services during international events for the COP event.</w:t>
              </w:r>
            </w:ins>
          </w:p>
        </w:tc>
        <w:tc>
          <w:tcPr>
            <w:tcW w:w="770" w:type="dxa"/>
            <w:tcBorders>
              <w:top w:val="nil"/>
              <w:left w:val="nil"/>
              <w:bottom w:val="single" w:sz="4" w:space="0" w:color="808080"/>
              <w:right w:val="single" w:sz="8" w:space="0" w:color="auto"/>
            </w:tcBorders>
            <w:shd w:val="clear" w:color="auto" w:fill="auto"/>
            <w:noWrap/>
            <w:vAlign w:val="center"/>
            <w:hideMark/>
          </w:tcPr>
          <w:p w14:paraId="54F7FD32" w14:textId="77777777" w:rsidR="004649D1" w:rsidRPr="00B35774" w:rsidRDefault="004649D1" w:rsidP="00270C06">
            <w:pPr>
              <w:rPr>
                <w:ins w:id="14840" w:author="Nadege Trocellier" w:date="2024-02-01T09:56:00Z"/>
                <w:rFonts w:ascii="Roboto" w:eastAsia="Times New Roman" w:hAnsi="Roboto" w:cs="Calibri"/>
                <w:color w:val="000000"/>
                <w:sz w:val="20"/>
                <w:szCs w:val="20"/>
                <w:lang w:eastAsia="en-GB"/>
              </w:rPr>
            </w:pPr>
            <w:ins w:id="14841" w:author="Nadege Trocellier" w:date="2024-02-01T09:56:00Z">
              <w:r w:rsidRPr="00B35774">
                <w:rPr>
                  <w:rFonts w:ascii="Roboto" w:eastAsia="Times New Roman" w:hAnsi="Roboto" w:cs="Calibri"/>
                  <w:color w:val="000000"/>
                  <w:sz w:val="20"/>
                  <w:szCs w:val="20"/>
                  <w:lang w:eastAsia="en-GB"/>
                </w:rPr>
                <w:t> </w:t>
              </w:r>
            </w:ins>
          </w:p>
        </w:tc>
        <w:tc>
          <w:tcPr>
            <w:tcW w:w="755" w:type="dxa"/>
            <w:tcBorders>
              <w:top w:val="nil"/>
              <w:left w:val="nil"/>
              <w:bottom w:val="single" w:sz="4" w:space="0" w:color="808080"/>
              <w:right w:val="single" w:sz="8" w:space="0" w:color="auto"/>
            </w:tcBorders>
            <w:shd w:val="clear" w:color="auto" w:fill="auto"/>
            <w:noWrap/>
            <w:vAlign w:val="center"/>
            <w:hideMark/>
          </w:tcPr>
          <w:p w14:paraId="48B95D53" w14:textId="77777777" w:rsidR="004649D1" w:rsidRPr="00B35774" w:rsidRDefault="004649D1" w:rsidP="00270C06">
            <w:pPr>
              <w:rPr>
                <w:ins w:id="14842" w:author="Nadege Trocellier" w:date="2024-02-01T09:56:00Z"/>
                <w:rFonts w:ascii="Roboto" w:eastAsia="Times New Roman" w:hAnsi="Roboto" w:cs="Calibri"/>
                <w:color w:val="000000"/>
                <w:sz w:val="20"/>
                <w:szCs w:val="20"/>
                <w:lang w:eastAsia="en-GB"/>
              </w:rPr>
            </w:pPr>
            <w:ins w:id="14843" w:author="Nadege Trocellier" w:date="2024-02-01T09:56:00Z">
              <w:r w:rsidRPr="00B35774">
                <w:rPr>
                  <w:rFonts w:ascii="Roboto" w:eastAsia="Times New Roman" w:hAnsi="Roboto" w:cs="Calibri"/>
                  <w:color w:val="000000"/>
                  <w:sz w:val="20"/>
                  <w:szCs w:val="20"/>
                  <w:lang w:eastAsia="en-GB"/>
                </w:rPr>
                <w:t xml:space="preserve">                  45,000 </w:t>
              </w:r>
            </w:ins>
          </w:p>
        </w:tc>
        <w:tc>
          <w:tcPr>
            <w:tcW w:w="755" w:type="dxa"/>
            <w:tcBorders>
              <w:top w:val="nil"/>
              <w:left w:val="nil"/>
              <w:bottom w:val="single" w:sz="4" w:space="0" w:color="808080"/>
              <w:right w:val="single" w:sz="8" w:space="0" w:color="auto"/>
            </w:tcBorders>
            <w:shd w:val="clear" w:color="auto" w:fill="auto"/>
            <w:noWrap/>
            <w:vAlign w:val="center"/>
            <w:hideMark/>
          </w:tcPr>
          <w:p w14:paraId="0A3E2427" w14:textId="77777777" w:rsidR="004649D1" w:rsidRPr="00B35774" w:rsidRDefault="004649D1" w:rsidP="00270C06">
            <w:pPr>
              <w:rPr>
                <w:ins w:id="14844" w:author="Nadege Trocellier" w:date="2024-02-01T09:56:00Z"/>
                <w:rFonts w:ascii="Roboto" w:eastAsia="Times New Roman" w:hAnsi="Roboto" w:cs="Calibri"/>
                <w:color w:val="000000"/>
                <w:sz w:val="20"/>
                <w:szCs w:val="20"/>
                <w:lang w:eastAsia="en-GB"/>
              </w:rPr>
            </w:pPr>
            <w:ins w:id="14845" w:author="Nadege Trocellier" w:date="2024-02-01T09:56:00Z">
              <w:r w:rsidRPr="00B35774">
                <w:rPr>
                  <w:rFonts w:ascii="Roboto" w:eastAsia="Times New Roman" w:hAnsi="Roboto" w:cs="Calibri"/>
                  <w:color w:val="000000"/>
                  <w:sz w:val="20"/>
                  <w:szCs w:val="20"/>
                  <w:lang w:eastAsia="en-GB"/>
                </w:rPr>
                <w:t xml:space="preserve">                  45,000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0CFDAE55" w14:textId="77777777" w:rsidR="004649D1" w:rsidRPr="00B35774" w:rsidRDefault="004649D1" w:rsidP="00270C06">
            <w:pPr>
              <w:rPr>
                <w:ins w:id="14846" w:author="Nadege Trocellier" w:date="2024-02-01T09:56:00Z"/>
                <w:rFonts w:ascii="Roboto" w:eastAsia="Times New Roman" w:hAnsi="Roboto" w:cs="Calibri"/>
                <w:color w:val="000000"/>
                <w:sz w:val="20"/>
                <w:szCs w:val="20"/>
                <w:lang w:eastAsia="en-GB"/>
              </w:rPr>
            </w:pPr>
            <w:ins w:id="14847" w:author="Nadege Trocellier" w:date="2024-02-01T09:56:00Z">
              <w:r w:rsidRPr="00B35774">
                <w:rPr>
                  <w:rFonts w:ascii="Roboto" w:eastAsia="Times New Roman" w:hAnsi="Roboto" w:cs="Calibri"/>
                  <w:color w:val="000000"/>
                  <w:sz w:val="20"/>
                  <w:szCs w:val="20"/>
                  <w:lang w:eastAsia="en-GB"/>
                </w:rPr>
                <w:t xml:space="preserve">                  90,000 </w:t>
              </w:r>
            </w:ins>
          </w:p>
        </w:tc>
        <w:tc>
          <w:tcPr>
            <w:tcW w:w="738" w:type="dxa"/>
            <w:tcBorders>
              <w:top w:val="nil"/>
              <w:left w:val="nil"/>
              <w:bottom w:val="single" w:sz="4" w:space="0" w:color="auto"/>
              <w:right w:val="nil"/>
            </w:tcBorders>
            <w:shd w:val="clear" w:color="auto" w:fill="auto"/>
            <w:noWrap/>
            <w:vAlign w:val="center"/>
            <w:hideMark/>
          </w:tcPr>
          <w:p w14:paraId="7B15B543" w14:textId="77777777" w:rsidR="004649D1" w:rsidRPr="00B35774" w:rsidRDefault="004649D1" w:rsidP="00270C06">
            <w:pPr>
              <w:rPr>
                <w:ins w:id="14848" w:author="Nadege Trocellier" w:date="2024-02-01T09:56:00Z"/>
                <w:rFonts w:ascii="Roboto" w:eastAsia="Times New Roman" w:hAnsi="Roboto" w:cs="Calibri"/>
                <w:color w:val="000000"/>
                <w:sz w:val="20"/>
                <w:szCs w:val="20"/>
                <w:lang w:eastAsia="en-GB"/>
              </w:rPr>
            </w:pPr>
            <w:ins w:id="14849"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single" w:sz="4" w:space="0" w:color="auto"/>
              <w:left w:val="nil"/>
              <w:bottom w:val="single" w:sz="4" w:space="0" w:color="auto"/>
              <w:right w:val="single" w:sz="4" w:space="0" w:color="auto"/>
            </w:tcBorders>
            <w:shd w:val="clear" w:color="auto" w:fill="auto"/>
            <w:hideMark/>
          </w:tcPr>
          <w:p w14:paraId="0AD7C900" w14:textId="77777777" w:rsidR="004649D1" w:rsidRPr="00B35774" w:rsidRDefault="004649D1" w:rsidP="00270C06">
            <w:pPr>
              <w:rPr>
                <w:ins w:id="14850" w:author="Nadege Trocellier" w:date="2024-02-01T09:56:00Z"/>
                <w:rFonts w:ascii="Calibri" w:eastAsia="Times New Roman" w:hAnsi="Calibri" w:cs="Calibri"/>
                <w:color w:val="000000"/>
                <w:lang w:eastAsia="en-GB"/>
              </w:rPr>
            </w:pPr>
            <w:ins w:id="14851" w:author="Nadege Trocellier" w:date="2024-02-01T09:56:00Z">
              <w:r w:rsidRPr="00B35774">
                <w:rPr>
                  <w:rFonts w:ascii="Calibri" w:eastAsia="Times New Roman" w:hAnsi="Calibri" w:cs="Calibri"/>
                  <w:color w:val="000000"/>
                  <w:lang w:eastAsia="en-GB"/>
                </w:rPr>
                <w:t>15,000 USD / language for live translation -  3 languages requested (FR, ENG, SPA) for the event at COP</w:t>
              </w:r>
            </w:ins>
          </w:p>
        </w:tc>
      </w:tr>
      <w:tr w:rsidR="004649D1" w:rsidRPr="00B35774" w14:paraId="10EAE819" w14:textId="77777777" w:rsidTr="00270C06">
        <w:trPr>
          <w:trHeight w:val="692"/>
          <w:ins w:id="14852" w:author="Nadege Trocellier" w:date="2024-02-01T09:56:00Z"/>
        </w:trPr>
        <w:tc>
          <w:tcPr>
            <w:tcW w:w="898" w:type="dxa"/>
            <w:vMerge/>
            <w:tcBorders>
              <w:top w:val="single" w:sz="4" w:space="0" w:color="auto"/>
              <w:left w:val="single" w:sz="4" w:space="0" w:color="auto"/>
              <w:bottom w:val="nil"/>
              <w:right w:val="nil"/>
            </w:tcBorders>
            <w:vAlign w:val="center"/>
            <w:hideMark/>
          </w:tcPr>
          <w:p w14:paraId="18E6CB9A" w14:textId="77777777" w:rsidR="004649D1" w:rsidRPr="00B35774" w:rsidRDefault="004649D1" w:rsidP="00270C06">
            <w:pPr>
              <w:rPr>
                <w:ins w:id="14853" w:author="Nadege Trocellier" w:date="2024-02-01T09:56:00Z"/>
                <w:rFonts w:ascii="Calibri" w:eastAsia="Times New Roman" w:hAnsi="Calibri" w:cs="Calibri"/>
                <w:color w:val="000000"/>
                <w:lang w:eastAsia="en-GB"/>
              </w:rPr>
            </w:pPr>
          </w:p>
        </w:tc>
        <w:tc>
          <w:tcPr>
            <w:tcW w:w="1462" w:type="dxa"/>
            <w:vMerge/>
            <w:tcBorders>
              <w:top w:val="single" w:sz="8" w:space="0" w:color="auto"/>
              <w:left w:val="single" w:sz="8" w:space="0" w:color="auto"/>
              <w:bottom w:val="nil"/>
              <w:right w:val="nil"/>
            </w:tcBorders>
            <w:vAlign w:val="center"/>
            <w:hideMark/>
          </w:tcPr>
          <w:p w14:paraId="691D904F" w14:textId="77777777" w:rsidR="004649D1" w:rsidRPr="00B35774" w:rsidRDefault="004649D1" w:rsidP="00270C06">
            <w:pPr>
              <w:rPr>
                <w:ins w:id="14854" w:author="Nadege Trocellier" w:date="2024-02-01T09:56:00Z"/>
                <w:rFonts w:ascii="Roboto" w:eastAsia="Times New Roman" w:hAnsi="Roboto" w:cs="Calibri"/>
                <w:color w:val="000000"/>
                <w:sz w:val="20"/>
                <w:szCs w:val="20"/>
                <w:lang w:eastAsia="en-GB"/>
              </w:rPr>
            </w:pPr>
          </w:p>
        </w:tc>
        <w:tc>
          <w:tcPr>
            <w:tcW w:w="2205" w:type="dxa"/>
            <w:tcBorders>
              <w:top w:val="nil"/>
              <w:left w:val="single" w:sz="8" w:space="0" w:color="auto"/>
              <w:bottom w:val="single" w:sz="4" w:space="0" w:color="808080"/>
              <w:right w:val="single" w:sz="8" w:space="0" w:color="auto"/>
            </w:tcBorders>
            <w:shd w:val="clear" w:color="auto" w:fill="auto"/>
            <w:vAlign w:val="center"/>
            <w:hideMark/>
          </w:tcPr>
          <w:p w14:paraId="2E361DD6" w14:textId="77777777" w:rsidR="004649D1" w:rsidRPr="00B35774" w:rsidRDefault="004649D1" w:rsidP="00270C06">
            <w:pPr>
              <w:rPr>
                <w:ins w:id="14855" w:author="Nadege Trocellier" w:date="2024-02-01T09:56:00Z"/>
                <w:rFonts w:ascii="Roboto" w:eastAsia="Times New Roman" w:hAnsi="Roboto" w:cs="Calibri"/>
                <w:color w:val="000000"/>
                <w:sz w:val="20"/>
                <w:szCs w:val="20"/>
                <w:lang w:eastAsia="en-GB"/>
              </w:rPr>
            </w:pPr>
            <w:ins w:id="14856" w:author="Nadege Trocellier" w:date="2024-02-01T09:56:00Z">
              <w:r w:rsidRPr="00B35774">
                <w:rPr>
                  <w:rFonts w:ascii="Roboto" w:eastAsia="Times New Roman" w:hAnsi="Roboto" w:cs="Calibri"/>
                  <w:color w:val="000000"/>
                  <w:sz w:val="20"/>
                  <w:szCs w:val="20"/>
                  <w:lang w:eastAsia="en-GB"/>
                </w:rPr>
                <w:t>Technology  specialist</w:t>
              </w:r>
            </w:ins>
          </w:p>
        </w:tc>
        <w:tc>
          <w:tcPr>
            <w:tcW w:w="770" w:type="dxa"/>
            <w:tcBorders>
              <w:top w:val="nil"/>
              <w:left w:val="nil"/>
              <w:bottom w:val="single" w:sz="4" w:space="0" w:color="808080"/>
              <w:right w:val="single" w:sz="8" w:space="0" w:color="auto"/>
            </w:tcBorders>
            <w:shd w:val="clear" w:color="auto" w:fill="auto"/>
            <w:noWrap/>
            <w:vAlign w:val="center"/>
            <w:hideMark/>
          </w:tcPr>
          <w:p w14:paraId="6D236D3C" w14:textId="77777777" w:rsidR="004649D1" w:rsidRPr="00B35774" w:rsidRDefault="004649D1" w:rsidP="00270C06">
            <w:pPr>
              <w:rPr>
                <w:ins w:id="14857" w:author="Nadege Trocellier" w:date="2024-02-01T09:56:00Z"/>
                <w:rFonts w:ascii="Roboto" w:eastAsia="Times New Roman" w:hAnsi="Roboto" w:cs="Calibri"/>
                <w:color w:val="000000"/>
                <w:sz w:val="20"/>
                <w:szCs w:val="20"/>
                <w:lang w:eastAsia="en-GB"/>
              </w:rPr>
            </w:pPr>
            <w:ins w:id="14858" w:author="Nadege Trocellier" w:date="2024-02-01T09:56:00Z">
              <w:r w:rsidRPr="00B35774">
                <w:rPr>
                  <w:rFonts w:ascii="Roboto" w:eastAsia="Times New Roman" w:hAnsi="Roboto" w:cs="Calibri"/>
                  <w:color w:val="000000"/>
                  <w:sz w:val="20"/>
                  <w:szCs w:val="20"/>
                  <w:lang w:eastAsia="en-GB"/>
                </w:rPr>
                <w:t xml:space="preserve">                  15,000 </w:t>
              </w:r>
            </w:ins>
          </w:p>
        </w:tc>
        <w:tc>
          <w:tcPr>
            <w:tcW w:w="755" w:type="dxa"/>
            <w:tcBorders>
              <w:top w:val="nil"/>
              <w:left w:val="nil"/>
              <w:bottom w:val="single" w:sz="4" w:space="0" w:color="808080"/>
              <w:right w:val="single" w:sz="8" w:space="0" w:color="auto"/>
            </w:tcBorders>
            <w:shd w:val="clear" w:color="auto" w:fill="auto"/>
            <w:noWrap/>
            <w:vAlign w:val="center"/>
            <w:hideMark/>
          </w:tcPr>
          <w:p w14:paraId="0322967B" w14:textId="77777777" w:rsidR="004649D1" w:rsidRPr="00B35774" w:rsidRDefault="004649D1" w:rsidP="00270C06">
            <w:pPr>
              <w:rPr>
                <w:ins w:id="14859" w:author="Nadege Trocellier" w:date="2024-02-01T09:56:00Z"/>
                <w:rFonts w:ascii="Roboto" w:eastAsia="Times New Roman" w:hAnsi="Roboto" w:cs="Calibri"/>
                <w:color w:val="000000"/>
                <w:sz w:val="20"/>
                <w:szCs w:val="20"/>
                <w:lang w:eastAsia="en-GB"/>
              </w:rPr>
            </w:pPr>
            <w:ins w:id="14860" w:author="Nadege Trocellier" w:date="2024-02-01T09:56:00Z">
              <w:r w:rsidRPr="00B35774">
                <w:rPr>
                  <w:rFonts w:ascii="Roboto" w:eastAsia="Times New Roman" w:hAnsi="Roboto" w:cs="Calibri"/>
                  <w:color w:val="000000"/>
                  <w:sz w:val="20"/>
                  <w:szCs w:val="20"/>
                  <w:lang w:eastAsia="en-GB"/>
                </w:rPr>
                <w:t xml:space="preserve">                  15,000 </w:t>
              </w:r>
            </w:ins>
          </w:p>
        </w:tc>
        <w:tc>
          <w:tcPr>
            <w:tcW w:w="755" w:type="dxa"/>
            <w:tcBorders>
              <w:top w:val="nil"/>
              <w:left w:val="nil"/>
              <w:bottom w:val="single" w:sz="4" w:space="0" w:color="808080"/>
              <w:right w:val="single" w:sz="8" w:space="0" w:color="auto"/>
            </w:tcBorders>
            <w:shd w:val="clear" w:color="auto" w:fill="auto"/>
            <w:noWrap/>
            <w:vAlign w:val="center"/>
            <w:hideMark/>
          </w:tcPr>
          <w:p w14:paraId="60F38D93" w14:textId="77777777" w:rsidR="004649D1" w:rsidRPr="00B35774" w:rsidRDefault="004649D1" w:rsidP="00270C06">
            <w:pPr>
              <w:rPr>
                <w:ins w:id="14861" w:author="Nadege Trocellier" w:date="2024-02-01T09:56:00Z"/>
                <w:rFonts w:ascii="Roboto" w:eastAsia="Times New Roman" w:hAnsi="Roboto" w:cs="Calibri"/>
                <w:color w:val="000000"/>
                <w:sz w:val="20"/>
                <w:szCs w:val="20"/>
                <w:lang w:eastAsia="en-GB"/>
              </w:rPr>
            </w:pPr>
            <w:ins w:id="14862" w:author="Nadege Trocellier" w:date="2024-02-01T09:56:00Z">
              <w:r w:rsidRPr="00B35774">
                <w:rPr>
                  <w:rFonts w:ascii="Roboto" w:eastAsia="Times New Roman" w:hAnsi="Roboto" w:cs="Calibri"/>
                  <w:color w:val="000000"/>
                  <w:sz w:val="20"/>
                  <w:szCs w:val="20"/>
                  <w:lang w:eastAsia="en-GB"/>
                </w:rPr>
                <w:t xml:space="preserve">                  55,000 </w:t>
              </w:r>
            </w:ins>
          </w:p>
        </w:tc>
        <w:tc>
          <w:tcPr>
            <w:tcW w:w="748" w:type="dxa"/>
            <w:tcBorders>
              <w:top w:val="single" w:sz="8" w:space="0" w:color="auto"/>
              <w:left w:val="nil"/>
              <w:bottom w:val="single" w:sz="4" w:space="0" w:color="auto"/>
              <w:right w:val="single" w:sz="8" w:space="0" w:color="auto"/>
            </w:tcBorders>
            <w:shd w:val="clear" w:color="auto" w:fill="auto"/>
            <w:noWrap/>
            <w:vAlign w:val="center"/>
            <w:hideMark/>
          </w:tcPr>
          <w:p w14:paraId="7A8B36A3" w14:textId="77777777" w:rsidR="004649D1" w:rsidRPr="00B35774" w:rsidRDefault="004649D1" w:rsidP="00270C06">
            <w:pPr>
              <w:rPr>
                <w:ins w:id="14863" w:author="Nadege Trocellier" w:date="2024-02-01T09:56:00Z"/>
                <w:rFonts w:ascii="Roboto" w:eastAsia="Times New Roman" w:hAnsi="Roboto" w:cs="Calibri"/>
                <w:color w:val="000000"/>
                <w:sz w:val="20"/>
                <w:szCs w:val="20"/>
                <w:lang w:eastAsia="en-GB"/>
              </w:rPr>
            </w:pPr>
            <w:ins w:id="14864" w:author="Nadege Trocellier" w:date="2024-02-01T09:56:00Z">
              <w:r w:rsidRPr="00B35774">
                <w:rPr>
                  <w:rFonts w:ascii="Roboto" w:eastAsia="Times New Roman" w:hAnsi="Roboto" w:cs="Calibri"/>
                  <w:color w:val="000000"/>
                  <w:sz w:val="20"/>
                  <w:szCs w:val="20"/>
                  <w:lang w:eastAsia="en-GB"/>
                </w:rPr>
                <w:t xml:space="preserve">                  85,000 </w:t>
              </w:r>
            </w:ins>
          </w:p>
        </w:tc>
        <w:tc>
          <w:tcPr>
            <w:tcW w:w="738" w:type="dxa"/>
            <w:tcBorders>
              <w:top w:val="nil"/>
              <w:left w:val="nil"/>
              <w:bottom w:val="single" w:sz="4" w:space="0" w:color="auto"/>
              <w:right w:val="single" w:sz="8" w:space="0" w:color="auto"/>
            </w:tcBorders>
            <w:shd w:val="clear" w:color="auto" w:fill="auto"/>
            <w:noWrap/>
            <w:vAlign w:val="center"/>
            <w:hideMark/>
          </w:tcPr>
          <w:p w14:paraId="49BC142F" w14:textId="77777777" w:rsidR="004649D1" w:rsidRPr="00B35774" w:rsidRDefault="004649D1" w:rsidP="00270C06">
            <w:pPr>
              <w:rPr>
                <w:ins w:id="14865" w:author="Nadege Trocellier" w:date="2024-02-01T09:56:00Z"/>
                <w:rFonts w:ascii="Roboto" w:eastAsia="Times New Roman" w:hAnsi="Roboto" w:cs="Calibri"/>
                <w:color w:val="000000"/>
                <w:sz w:val="20"/>
                <w:szCs w:val="20"/>
                <w:lang w:eastAsia="en-GB"/>
              </w:rPr>
            </w:pPr>
            <w:ins w:id="14866"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nil"/>
              <w:left w:val="nil"/>
              <w:bottom w:val="single" w:sz="4" w:space="0" w:color="auto"/>
              <w:right w:val="single" w:sz="8" w:space="0" w:color="auto"/>
            </w:tcBorders>
            <w:shd w:val="clear" w:color="auto" w:fill="auto"/>
            <w:vAlign w:val="center"/>
            <w:hideMark/>
          </w:tcPr>
          <w:p w14:paraId="4F5F2A69" w14:textId="77777777" w:rsidR="004649D1" w:rsidRPr="00B35774" w:rsidRDefault="004649D1" w:rsidP="00270C06">
            <w:pPr>
              <w:rPr>
                <w:ins w:id="14867" w:author="Nadege Trocellier" w:date="2024-02-01T09:56:00Z"/>
                <w:rFonts w:ascii="Roboto" w:eastAsia="Times New Roman" w:hAnsi="Roboto" w:cs="Calibri"/>
                <w:color w:val="000000"/>
                <w:sz w:val="20"/>
                <w:szCs w:val="20"/>
                <w:lang w:eastAsia="en-GB"/>
              </w:rPr>
            </w:pPr>
            <w:ins w:id="14868" w:author="Nadege Trocellier" w:date="2024-02-01T09:56:00Z">
              <w:r w:rsidRPr="00B35774">
                <w:rPr>
                  <w:rFonts w:ascii="Roboto" w:eastAsia="Times New Roman" w:hAnsi="Roboto" w:cs="Calibri"/>
                  <w:color w:val="000000"/>
                  <w:sz w:val="20"/>
                  <w:szCs w:val="20"/>
                  <w:lang w:eastAsia="en-GB"/>
                </w:rPr>
                <w:t>A technology specialist with expertise in both technology and climate change will be hired full time. This budget line is equivalent to the support that will be requested from this expert under output 3.3</w:t>
              </w:r>
            </w:ins>
          </w:p>
        </w:tc>
      </w:tr>
      <w:tr w:rsidR="004649D1" w:rsidRPr="00B35774" w14:paraId="05B9D585" w14:textId="77777777" w:rsidTr="00270C06">
        <w:trPr>
          <w:trHeight w:val="733"/>
          <w:ins w:id="14869" w:author="Nadege Trocellier" w:date="2024-02-01T09:56:00Z"/>
        </w:trPr>
        <w:tc>
          <w:tcPr>
            <w:tcW w:w="898" w:type="dxa"/>
            <w:vMerge/>
            <w:tcBorders>
              <w:top w:val="single" w:sz="4" w:space="0" w:color="auto"/>
              <w:left w:val="single" w:sz="4" w:space="0" w:color="auto"/>
              <w:bottom w:val="nil"/>
              <w:right w:val="nil"/>
            </w:tcBorders>
            <w:vAlign w:val="center"/>
            <w:hideMark/>
          </w:tcPr>
          <w:p w14:paraId="1ED6B46A" w14:textId="77777777" w:rsidR="004649D1" w:rsidRPr="00B35774" w:rsidRDefault="004649D1" w:rsidP="00270C06">
            <w:pPr>
              <w:rPr>
                <w:ins w:id="14870" w:author="Nadege Trocellier" w:date="2024-02-01T09:56:00Z"/>
                <w:rFonts w:ascii="Calibri" w:eastAsia="Times New Roman" w:hAnsi="Calibri" w:cs="Calibri"/>
                <w:color w:val="000000"/>
                <w:lang w:eastAsia="en-GB"/>
              </w:rPr>
            </w:pPr>
          </w:p>
        </w:tc>
        <w:tc>
          <w:tcPr>
            <w:tcW w:w="1462" w:type="dxa"/>
            <w:vMerge/>
            <w:tcBorders>
              <w:top w:val="single" w:sz="8" w:space="0" w:color="auto"/>
              <w:left w:val="single" w:sz="8" w:space="0" w:color="auto"/>
              <w:bottom w:val="nil"/>
              <w:right w:val="nil"/>
            </w:tcBorders>
            <w:vAlign w:val="center"/>
            <w:hideMark/>
          </w:tcPr>
          <w:p w14:paraId="2DD41C3A" w14:textId="77777777" w:rsidR="004649D1" w:rsidRPr="00B35774" w:rsidRDefault="004649D1" w:rsidP="00270C06">
            <w:pPr>
              <w:rPr>
                <w:ins w:id="14871" w:author="Nadege Trocellier" w:date="2024-02-01T09:56:00Z"/>
                <w:rFonts w:ascii="Roboto" w:eastAsia="Times New Roman" w:hAnsi="Roboto" w:cs="Calibri"/>
                <w:color w:val="000000"/>
                <w:sz w:val="20"/>
                <w:szCs w:val="20"/>
                <w:lang w:eastAsia="en-GB"/>
              </w:rPr>
            </w:pPr>
          </w:p>
        </w:tc>
        <w:tc>
          <w:tcPr>
            <w:tcW w:w="2205" w:type="dxa"/>
            <w:tcBorders>
              <w:top w:val="single" w:sz="4" w:space="0" w:color="auto"/>
              <w:left w:val="single" w:sz="8" w:space="0" w:color="auto"/>
              <w:bottom w:val="single" w:sz="4" w:space="0" w:color="auto"/>
              <w:right w:val="single" w:sz="8" w:space="0" w:color="auto"/>
            </w:tcBorders>
            <w:shd w:val="clear" w:color="000000" w:fill="DDEBF7"/>
            <w:vAlign w:val="center"/>
            <w:hideMark/>
          </w:tcPr>
          <w:p w14:paraId="3D4BAF1E" w14:textId="77777777" w:rsidR="004649D1" w:rsidRPr="00B35774" w:rsidRDefault="004649D1" w:rsidP="00270C06">
            <w:pPr>
              <w:rPr>
                <w:ins w:id="14872" w:author="Nadege Trocellier" w:date="2024-02-01T09:56:00Z"/>
                <w:rFonts w:ascii="Roboto" w:eastAsia="Times New Roman" w:hAnsi="Roboto" w:cs="Calibri"/>
                <w:color w:val="000000"/>
                <w:sz w:val="20"/>
                <w:szCs w:val="20"/>
                <w:lang w:eastAsia="en-GB"/>
              </w:rPr>
            </w:pPr>
            <w:ins w:id="14873" w:author="Nadege Trocellier" w:date="2024-02-01T09:56:00Z">
              <w:r w:rsidRPr="00B35774">
                <w:rPr>
                  <w:rFonts w:ascii="Roboto" w:eastAsia="Times New Roman" w:hAnsi="Roboto" w:cs="Calibri"/>
                  <w:color w:val="000000"/>
                  <w:sz w:val="20"/>
                  <w:szCs w:val="20"/>
                  <w:lang w:eastAsia="en-GB"/>
                </w:rPr>
                <w:t>IT consultant</w:t>
              </w:r>
            </w:ins>
          </w:p>
        </w:tc>
        <w:tc>
          <w:tcPr>
            <w:tcW w:w="770" w:type="dxa"/>
            <w:tcBorders>
              <w:top w:val="nil"/>
              <w:left w:val="nil"/>
              <w:bottom w:val="single" w:sz="4" w:space="0" w:color="808080"/>
              <w:right w:val="single" w:sz="8" w:space="0" w:color="auto"/>
            </w:tcBorders>
            <w:shd w:val="clear" w:color="000000" w:fill="DDEBF7"/>
            <w:noWrap/>
            <w:vAlign w:val="center"/>
            <w:hideMark/>
          </w:tcPr>
          <w:p w14:paraId="1B89E7C5" w14:textId="77777777" w:rsidR="004649D1" w:rsidRPr="00B35774" w:rsidRDefault="004649D1" w:rsidP="00270C06">
            <w:pPr>
              <w:rPr>
                <w:ins w:id="14874" w:author="Nadege Trocellier" w:date="2024-02-01T09:56:00Z"/>
                <w:rFonts w:ascii="Roboto" w:eastAsia="Times New Roman" w:hAnsi="Roboto" w:cs="Calibri"/>
                <w:color w:val="000000"/>
                <w:sz w:val="20"/>
                <w:szCs w:val="20"/>
                <w:lang w:eastAsia="en-GB"/>
              </w:rPr>
            </w:pPr>
            <w:ins w:id="14875" w:author="Nadege Trocellier" w:date="2024-02-01T09:56:00Z">
              <w:r w:rsidRPr="00B35774">
                <w:rPr>
                  <w:rFonts w:ascii="Roboto" w:eastAsia="Times New Roman" w:hAnsi="Roboto" w:cs="Calibri"/>
                  <w:color w:val="000000"/>
                  <w:sz w:val="20"/>
                  <w:szCs w:val="20"/>
                  <w:lang w:eastAsia="en-GB"/>
                </w:rPr>
                <w:t> </w:t>
              </w:r>
            </w:ins>
          </w:p>
        </w:tc>
        <w:tc>
          <w:tcPr>
            <w:tcW w:w="755" w:type="dxa"/>
            <w:tcBorders>
              <w:top w:val="nil"/>
              <w:left w:val="nil"/>
              <w:bottom w:val="single" w:sz="4" w:space="0" w:color="808080"/>
              <w:right w:val="single" w:sz="8" w:space="0" w:color="auto"/>
            </w:tcBorders>
            <w:shd w:val="clear" w:color="000000" w:fill="DDEBF7"/>
            <w:noWrap/>
            <w:vAlign w:val="center"/>
            <w:hideMark/>
          </w:tcPr>
          <w:p w14:paraId="148D2A30" w14:textId="77777777" w:rsidR="004649D1" w:rsidRPr="00B35774" w:rsidRDefault="004649D1" w:rsidP="00270C06">
            <w:pPr>
              <w:rPr>
                <w:ins w:id="14876" w:author="Nadege Trocellier" w:date="2024-02-01T09:56:00Z"/>
                <w:rFonts w:ascii="Roboto" w:eastAsia="Times New Roman" w:hAnsi="Roboto" w:cs="Calibri"/>
                <w:color w:val="000000"/>
                <w:sz w:val="20"/>
                <w:szCs w:val="20"/>
                <w:lang w:eastAsia="en-GB"/>
              </w:rPr>
            </w:pPr>
            <w:ins w:id="14877" w:author="Nadege Trocellier" w:date="2024-02-01T09:56:00Z">
              <w:r w:rsidRPr="00B35774">
                <w:rPr>
                  <w:rFonts w:ascii="Roboto" w:eastAsia="Times New Roman" w:hAnsi="Roboto" w:cs="Calibri"/>
                  <w:color w:val="000000"/>
                  <w:sz w:val="20"/>
                  <w:szCs w:val="20"/>
                  <w:lang w:eastAsia="en-GB"/>
                </w:rPr>
                <w:t> </w:t>
              </w:r>
            </w:ins>
          </w:p>
        </w:tc>
        <w:tc>
          <w:tcPr>
            <w:tcW w:w="755" w:type="dxa"/>
            <w:tcBorders>
              <w:top w:val="nil"/>
              <w:left w:val="nil"/>
              <w:bottom w:val="single" w:sz="4" w:space="0" w:color="808080"/>
              <w:right w:val="single" w:sz="8" w:space="0" w:color="auto"/>
            </w:tcBorders>
            <w:shd w:val="clear" w:color="000000" w:fill="DDEBF7"/>
            <w:noWrap/>
            <w:vAlign w:val="center"/>
            <w:hideMark/>
          </w:tcPr>
          <w:p w14:paraId="06984111" w14:textId="77777777" w:rsidR="004649D1" w:rsidRPr="00B35774" w:rsidRDefault="004649D1" w:rsidP="00270C06">
            <w:pPr>
              <w:rPr>
                <w:ins w:id="14878" w:author="Nadege Trocellier" w:date="2024-02-01T09:56:00Z"/>
                <w:rFonts w:ascii="Roboto" w:eastAsia="Times New Roman" w:hAnsi="Roboto" w:cs="Calibri"/>
                <w:color w:val="000000"/>
                <w:sz w:val="20"/>
                <w:szCs w:val="20"/>
                <w:lang w:eastAsia="en-GB"/>
              </w:rPr>
            </w:pPr>
            <w:ins w:id="14879" w:author="Nadege Trocellier" w:date="2024-02-01T09:56:00Z">
              <w:r w:rsidRPr="00B35774">
                <w:rPr>
                  <w:rFonts w:ascii="Roboto" w:eastAsia="Times New Roman" w:hAnsi="Roboto" w:cs="Calibri"/>
                  <w:color w:val="000000"/>
                  <w:sz w:val="20"/>
                  <w:szCs w:val="20"/>
                  <w:lang w:eastAsia="en-GB"/>
                </w:rPr>
                <w:t xml:space="preserve">                     5,000 </w:t>
              </w:r>
            </w:ins>
          </w:p>
        </w:tc>
        <w:tc>
          <w:tcPr>
            <w:tcW w:w="748" w:type="dxa"/>
            <w:tcBorders>
              <w:top w:val="single" w:sz="8" w:space="0" w:color="auto"/>
              <w:left w:val="nil"/>
              <w:bottom w:val="single" w:sz="4" w:space="0" w:color="auto"/>
              <w:right w:val="single" w:sz="8" w:space="0" w:color="auto"/>
            </w:tcBorders>
            <w:shd w:val="clear" w:color="000000" w:fill="DDEBF7"/>
            <w:noWrap/>
            <w:vAlign w:val="center"/>
            <w:hideMark/>
          </w:tcPr>
          <w:p w14:paraId="1A04E38C" w14:textId="77777777" w:rsidR="004649D1" w:rsidRPr="00B35774" w:rsidRDefault="004649D1" w:rsidP="00270C06">
            <w:pPr>
              <w:rPr>
                <w:ins w:id="14880" w:author="Nadege Trocellier" w:date="2024-02-01T09:56:00Z"/>
                <w:rFonts w:ascii="Roboto" w:eastAsia="Times New Roman" w:hAnsi="Roboto" w:cs="Calibri"/>
                <w:color w:val="000000"/>
                <w:sz w:val="20"/>
                <w:szCs w:val="20"/>
                <w:lang w:eastAsia="en-GB"/>
              </w:rPr>
            </w:pPr>
            <w:ins w:id="14881" w:author="Nadege Trocellier" w:date="2024-02-01T09:56:00Z">
              <w:r w:rsidRPr="00B35774">
                <w:rPr>
                  <w:rFonts w:ascii="Roboto" w:eastAsia="Times New Roman" w:hAnsi="Roboto" w:cs="Calibri"/>
                  <w:color w:val="000000"/>
                  <w:sz w:val="20"/>
                  <w:szCs w:val="20"/>
                  <w:lang w:eastAsia="en-GB"/>
                </w:rPr>
                <w:t xml:space="preserve">                     5,000 </w:t>
              </w:r>
            </w:ins>
          </w:p>
        </w:tc>
        <w:tc>
          <w:tcPr>
            <w:tcW w:w="738" w:type="dxa"/>
            <w:tcBorders>
              <w:top w:val="nil"/>
              <w:left w:val="nil"/>
              <w:bottom w:val="single" w:sz="4" w:space="0" w:color="auto"/>
              <w:right w:val="single" w:sz="8" w:space="0" w:color="auto"/>
            </w:tcBorders>
            <w:shd w:val="clear" w:color="000000" w:fill="DDEBF7"/>
            <w:noWrap/>
            <w:vAlign w:val="center"/>
            <w:hideMark/>
          </w:tcPr>
          <w:p w14:paraId="489A3871" w14:textId="77777777" w:rsidR="004649D1" w:rsidRPr="00B35774" w:rsidRDefault="004649D1" w:rsidP="00270C06">
            <w:pPr>
              <w:rPr>
                <w:ins w:id="14882" w:author="Nadege Trocellier" w:date="2024-02-01T09:56:00Z"/>
                <w:rFonts w:ascii="Roboto" w:eastAsia="Times New Roman" w:hAnsi="Roboto" w:cs="Calibri"/>
                <w:color w:val="000000"/>
                <w:sz w:val="20"/>
                <w:szCs w:val="20"/>
                <w:lang w:eastAsia="en-GB"/>
              </w:rPr>
            </w:pPr>
            <w:ins w:id="14883"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nil"/>
              <w:left w:val="nil"/>
              <w:bottom w:val="single" w:sz="4" w:space="0" w:color="auto"/>
              <w:right w:val="single" w:sz="8" w:space="0" w:color="auto"/>
            </w:tcBorders>
            <w:shd w:val="clear" w:color="000000" w:fill="DDEBF7"/>
            <w:vAlign w:val="center"/>
            <w:hideMark/>
          </w:tcPr>
          <w:p w14:paraId="5F7424EF" w14:textId="77777777" w:rsidR="004649D1" w:rsidRPr="00B35774" w:rsidRDefault="004649D1" w:rsidP="00270C06">
            <w:pPr>
              <w:rPr>
                <w:ins w:id="14884" w:author="Nadege Trocellier" w:date="2024-02-01T09:56:00Z"/>
                <w:rFonts w:ascii="Roboto" w:eastAsia="Times New Roman" w:hAnsi="Roboto" w:cs="Calibri"/>
                <w:color w:val="000000"/>
                <w:sz w:val="20"/>
                <w:szCs w:val="20"/>
                <w:lang w:eastAsia="en-GB"/>
              </w:rPr>
            </w:pPr>
            <w:ins w:id="14885" w:author="Nadege Trocellier" w:date="2024-02-01T09:56:00Z">
              <w:r w:rsidRPr="00B35774">
                <w:rPr>
                  <w:rFonts w:ascii="Roboto" w:eastAsia="Times New Roman" w:hAnsi="Roboto" w:cs="Calibri"/>
                  <w:color w:val="000000"/>
                  <w:sz w:val="20"/>
                  <w:szCs w:val="20"/>
                  <w:lang w:eastAsia="en-GB"/>
                </w:rPr>
                <w:t xml:space="preserve">IT consultant dedicated to the implementation of Output 3.3 of  AFCIA CS </w:t>
              </w:r>
            </w:ins>
          </w:p>
        </w:tc>
      </w:tr>
      <w:tr w:rsidR="004649D1" w:rsidRPr="00B35774" w14:paraId="4F183D97" w14:textId="77777777" w:rsidTr="00270C06">
        <w:trPr>
          <w:trHeight w:val="346"/>
          <w:ins w:id="14886" w:author="Nadege Trocellier" w:date="2024-02-01T09:56:00Z"/>
        </w:trPr>
        <w:tc>
          <w:tcPr>
            <w:tcW w:w="2361" w:type="dxa"/>
            <w:gridSpan w:val="2"/>
            <w:tcBorders>
              <w:top w:val="single" w:sz="8" w:space="0" w:color="auto"/>
              <w:left w:val="single" w:sz="8" w:space="0" w:color="auto"/>
              <w:bottom w:val="single" w:sz="8" w:space="0" w:color="auto"/>
              <w:right w:val="nil"/>
            </w:tcBorders>
            <w:shd w:val="clear" w:color="000000" w:fill="F8CBAD"/>
            <w:hideMark/>
          </w:tcPr>
          <w:p w14:paraId="454109FC" w14:textId="77777777" w:rsidR="004649D1" w:rsidRPr="00B35774" w:rsidRDefault="004649D1" w:rsidP="00270C06">
            <w:pPr>
              <w:jc w:val="center"/>
              <w:rPr>
                <w:ins w:id="14887" w:author="Nadege Trocellier" w:date="2024-02-01T09:56:00Z"/>
                <w:rFonts w:ascii="Calibri" w:eastAsia="Times New Roman" w:hAnsi="Calibri" w:cs="Calibri"/>
                <w:b/>
                <w:bCs/>
                <w:color w:val="000000"/>
                <w:lang w:eastAsia="en-GB"/>
              </w:rPr>
            </w:pPr>
            <w:ins w:id="14888" w:author="Nadege Trocellier" w:date="2024-02-01T09:56:00Z">
              <w:r w:rsidRPr="00B35774">
                <w:rPr>
                  <w:rFonts w:ascii="Calibri" w:eastAsia="Times New Roman" w:hAnsi="Calibri" w:cs="Calibri"/>
                  <w:b/>
                  <w:bCs/>
                  <w:color w:val="000000"/>
                  <w:lang w:eastAsia="en-GB"/>
                </w:rPr>
                <w:t> </w:t>
              </w:r>
            </w:ins>
          </w:p>
        </w:tc>
        <w:tc>
          <w:tcPr>
            <w:tcW w:w="2205" w:type="dxa"/>
            <w:tcBorders>
              <w:top w:val="single" w:sz="8" w:space="0" w:color="auto"/>
              <w:left w:val="single" w:sz="8" w:space="0" w:color="auto"/>
              <w:bottom w:val="single" w:sz="8" w:space="0" w:color="auto"/>
              <w:right w:val="single" w:sz="8" w:space="0" w:color="auto"/>
            </w:tcBorders>
            <w:shd w:val="clear" w:color="000000" w:fill="F8CBAD"/>
            <w:hideMark/>
          </w:tcPr>
          <w:p w14:paraId="6B28EB00" w14:textId="77777777" w:rsidR="004649D1" w:rsidRPr="00B35774" w:rsidRDefault="004649D1" w:rsidP="00270C06">
            <w:pPr>
              <w:jc w:val="center"/>
              <w:rPr>
                <w:ins w:id="14889" w:author="Nadege Trocellier" w:date="2024-02-01T09:56:00Z"/>
                <w:rFonts w:ascii="Calibri" w:eastAsia="Times New Roman" w:hAnsi="Calibri" w:cs="Calibri"/>
                <w:b/>
                <w:bCs/>
                <w:color w:val="000000"/>
                <w:lang w:eastAsia="en-GB"/>
              </w:rPr>
            </w:pPr>
            <w:ins w:id="14890" w:author="Nadege Trocellier" w:date="2024-02-01T09:56:00Z">
              <w:r w:rsidRPr="00B35774">
                <w:rPr>
                  <w:rFonts w:ascii="Calibri" w:eastAsia="Times New Roman" w:hAnsi="Calibri" w:cs="Calibri"/>
                  <w:b/>
                  <w:bCs/>
                  <w:color w:val="000000"/>
                  <w:lang w:eastAsia="en-GB"/>
                </w:rPr>
                <w:t>Sum</w:t>
              </w:r>
            </w:ins>
          </w:p>
        </w:tc>
        <w:tc>
          <w:tcPr>
            <w:tcW w:w="770" w:type="dxa"/>
            <w:tcBorders>
              <w:top w:val="single" w:sz="8" w:space="0" w:color="auto"/>
              <w:left w:val="nil"/>
              <w:bottom w:val="single" w:sz="8" w:space="0" w:color="auto"/>
              <w:right w:val="single" w:sz="8" w:space="0" w:color="auto"/>
            </w:tcBorders>
            <w:shd w:val="clear" w:color="000000" w:fill="FFF2CC"/>
            <w:noWrap/>
            <w:hideMark/>
          </w:tcPr>
          <w:p w14:paraId="1BCC52C4" w14:textId="77777777" w:rsidR="004649D1" w:rsidRPr="00B35774" w:rsidRDefault="004649D1" w:rsidP="00270C06">
            <w:pPr>
              <w:rPr>
                <w:ins w:id="14891" w:author="Nadege Trocellier" w:date="2024-02-01T09:56:00Z"/>
                <w:rFonts w:ascii="Calibri" w:eastAsia="Times New Roman" w:hAnsi="Calibri" w:cs="Calibri"/>
                <w:b/>
                <w:bCs/>
                <w:color w:val="000000"/>
                <w:lang w:eastAsia="en-GB"/>
              </w:rPr>
            </w:pPr>
            <w:ins w:id="14892" w:author="Nadege Trocellier" w:date="2024-02-01T09:56:00Z">
              <w:r w:rsidRPr="00B35774">
                <w:rPr>
                  <w:rFonts w:ascii="Calibri" w:eastAsia="Times New Roman" w:hAnsi="Calibri" w:cs="Calibri"/>
                  <w:b/>
                  <w:bCs/>
                  <w:color w:val="000000"/>
                  <w:lang w:eastAsia="en-GB"/>
                </w:rPr>
                <w:t xml:space="preserve">               127,833 </w:t>
              </w:r>
            </w:ins>
          </w:p>
        </w:tc>
        <w:tc>
          <w:tcPr>
            <w:tcW w:w="755" w:type="dxa"/>
            <w:tcBorders>
              <w:top w:val="single" w:sz="8" w:space="0" w:color="auto"/>
              <w:left w:val="nil"/>
              <w:bottom w:val="single" w:sz="8" w:space="0" w:color="auto"/>
              <w:right w:val="single" w:sz="8" w:space="0" w:color="auto"/>
            </w:tcBorders>
            <w:shd w:val="clear" w:color="000000" w:fill="FFF2CC"/>
            <w:noWrap/>
            <w:hideMark/>
          </w:tcPr>
          <w:p w14:paraId="088FF51C" w14:textId="77777777" w:rsidR="004649D1" w:rsidRPr="00B35774" w:rsidRDefault="004649D1" w:rsidP="00270C06">
            <w:pPr>
              <w:rPr>
                <w:ins w:id="14893" w:author="Nadege Trocellier" w:date="2024-02-01T09:56:00Z"/>
                <w:rFonts w:ascii="Calibri" w:eastAsia="Times New Roman" w:hAnsi="Calibri" w:cs="Calibri"/>
                <w:b/>
                <w:bCs/>
                <w:color w:val="000000"/>
                <w:lang w:eastAsia="en-GB"/>
              </w:rPr>
            </w:pPr>
            <w:ins w:id="14894" w:author="Nadege Trocellier" w:date="2024-02-01T09:56:00Z">
              <w:r w:rsidRPr="00B35774">
                <w:rPr>
                  <w:rFonts w:ascii="Calibri" w:eastAsia="Times New Roman" w:hAnsi="Calibri" w:cs="Calibri"/>
                  <w:b/>
                  <w:bCs/>
                  <w:color w:val="000000"/>
                  <w:lang w:eastAsia="en-GB"/>
                </w:rPr>
                <w:t xml:space="preserve">               206,833 </w:t>
              </w:r>
            </w:ins>
          </w:p>
        </w:tc>
        <w:tc>
          <w:tcPr>
            <w:tcW w:w="755" w:type="dxa"/>
            <w:tcBorders>
              <w:top w:val="single" w:sz="8" w:space="0" w:color="auto"/>
              <w:left w:val="nil"/>
              <w:bottom w:val="single" w:sz="8" w:space="0" w:color="auto"/>
              <w:right w:val="single" w:sz="8" w:space="0" w:color="auto"/>
            </w:tcBorders>
            <w:shd w:val="clear" w:color="000000" w:fill="FFF2CC"/>
            <w:noWrap/>
            <w:hideMark/>
          </w:tcPr>
          <w:p w14:paraId="15BAE6BA" w14:textId="77777777" w:rsidR="004649D1" w:rsidRPr="00B35774" w:rsidRDefault="004649D1" w:rsidP="00270C06">
            <w:pPr>
              <w:rPr>
                <w:ins w:id="14895" w:author="Nadege Trocellier" w:date="2024-02-01T09:56:00Z"/>
                <w:rFonts w:ascii="Calibri" w:eastAsia="Times New Roman" w:hAnsi="Calibri" w:cs="Calibri"/>
                <w:b/>
                <w:bCs/>
                <w:color w:val="000000"/>
                <w:lang w:eastAsia="en-GB"/>
              </w:rPr>
            </w:pPr>
            <w:ins w:id="14896" w:author="Nadege Trocellier" w:date="2024-02-01T09:56:00Z">
              <w:r w:rsidRPr="00B35774">
                <w:rPr>
                  <w:rFonts w:ascii="Calibri" w:eastAsia="Times New Roman" w:hAnsi="Calibri" w:cs="Calibri"/>
                  <w:b/>
                  <w:bCs/>
                  <w:color w:val="000000"/>
                  <w:lang w:eastAsia="en-GB"/>
                </w:rPr>
                <w:t xml:space="preserve">               346,999 </w:t>
              </w:r>
            </w:ins>
          </w:p>
        </w:tc>
        <w:tc>
          <w:tcPr>
            <w:tcW w:w="748" w:type="dxa"/>
            <w:tcBorders>
              <w:top w:val="single" w:sz="8" w:space="0" w:color="auto"/>
              <w:left w:val="nil"/>
              <w:bottom w:val="single" w:sz="8" w:space="0" w:color="auto"/>
              <w:right w:val="single" w:sz="8" w:space="0" w:color="auto"/>
            </w:tcBorders>
            <w:shd w:val="clear" w:color="000000" w:fill="FFF2CC"/>
            <w:noWrap/>
            <w:hideMark/>
          </w:tcPr>
          <w:p w14:paraId="3E321FD9" w14:textId="77777777" w:rsidR="004649D1" w:rsidRPr="00B35774" w:rsidRDefault="004649D1" w:rsidP="00270C06">
            <w:pPr>
              <w:rPr>
                <w:ins w:id="14897" w:author="Nadege Trocellier" w:date="2024-02-01T09:56:00Z"/>
                <w:rFonts w:ascii="Calibri" w:eastAsia="Times New Roman" w:hAnsi="Calibri" w:cs="Calibri"/>
                <w:b/>
                <w:bCs/>
                <w:color w:val="000000"/>
                <w:lang w:eastAsia="en-GB"/>
              </w:rPr>
            </w:pPr>
            <w:ins w:id="14898" w:author="Nadege Trocellier" w:date="2024-02-01T09:56:00Z">
              <w:r w:rsidRPr="00B35774">
                <w:rPr>
                  <w:rFonts w:ascii="Calibri" w:eastAsia="Times New Roman" w:hAnsi="Calibri" w:cs="Calibri"/>
                  <w:b/>
                  <w:bCs/>
                  <w:color w:val="000000"/>
                  <w:lang w:eastAsia="en-GB"/>
                </w:rPr>
                <w:t xml:space="preserve">               681,666 </w:t>
              </w:r>
            </w:ins>
          </w:p>
        </w:tc>
        <w:tc>
          <w:tcPr>
            <w:tcW w:w="738" w:type="dxa"/>
            <w:tcBorders>
              <w:top w:val="single" w:sz="8" w:space="0" w:color="auto"/>
              <w:left w:val="nil"/>
              <w:bottom w:val="single" w:sz="8" w:space="0" w:color="auto"/>
              <w:right w:val="single" w:sz="8" w:space="0" w:color="auto"/>
            </w:tcBorders>
            <w:shd w:val="clear" w:color="000000" w:fill="FFF2CC"/>
            <w:noWrap/>
            <w:hideMark/>
          </w:tcPr>
          <w:p w14:paraId="23FC9D1A" w14:textId="77777777" w:rsidR="004649D1" w:rsidRPr="00B35774" w:rsidRDefault="004649D1" w:rsidP="00270C06">
            <w:pPr>
              <w:rPr>
                <w:ins w:id="14899" w:author="Nadege Trocellier" w:date="2024-02-01T09:56:00Z"/>
                <w:rFonts w:ascii="Calibri" w:eastAsia="Times New Roman" w:hAnsi="Calibri" w:cs="Calibri"/>
                <w:b/>
                <w:bCs/>
                <w:color w:val="000000"/>
                <w:lang w:eastAsia="en-GB"/>
              </w:rPr>
            </w:pPr>
            <w:ins w:id="14900" w:author="Nadege Trocellier" w:date="2024-02-01T09:56:00Z">
              <w:r w:rsidRPr="00B35774">
                <w:rPr>
                  <w:rFonts w:ascii="Calibri" w:eastAsia="Times New Roman" w:hAnsi="Calibri" w:cs="Calibri"/>
                  <w:b/>
                  <w:bCs/>
                  <w:color w:val="000000"/>
                  <w:lang w:eastAsia="en-GB"/>
                </w:rPr>
                <w:t> </w:t>
              </w:r>
            </w:ins>
          </w:p>
        </w:tc>
        <w:tc>
          <w:tcPr>
            <w:tcW w:w="6201" w:type="dxa"/>
            <w:tcBorders>
              <w:top w:val="single" w:sz="8" w:space="0" w:color="auto"/>
              <w:left w:val="nil"/>
              <w:bottom w:val="single" w:sz="8" w:space="0" w:color="auto"/>
              <w:right w:val="single" w:sz="8" w:space="0" w:color="auto"/>
            </w:tcBorders>
            <w:shd w:val="clear" w:color="000000" w:fill="F8CBAD"/>
            <w:hideMark/>
          </w:tcPr>
          <w:p w14:paraId="2D23BD0C" w14:textId="77777777" w:rsidR="004649D1" w:rsidRPr="00B35774" w:rsidRDefault="004649D1" w:rsidP="00270C06">
            <w:pPr>
              <w:rPr>
                <w:ins w:id="14901" w:author="Nadege Trocellier" w:date="2024-02-01T09:56:00Z"/>
                <w:rFonts w:ascii="Calibri" w:eastAsia="Times New Roman" w:hAnsi="Calibri" w:cs="Calibri"/>
                <w:b/>
                <w:bCs/>
                <w:color w:val="000000"/>
                <w:lang w:eastAsia="en-GB"/>
              </w:rPr>
            </w:pPr>
            <w:ins w:id="14902" w:author="Nadege Trocellier" w:date="2024-02-01T09:56:00Z">
              <w:r w:rsidRPr="00B35774">
                <w:rPr>
                  <w:rFonts w:ascii="Calibri" w:eastAsia="Times New Roman" w:hAnsi="Calibri" w:cs="Calibri"/>
                  <w:b/>
                  <w:bCs/>
                  <w:color w:val="000000"/>
                  <w:lang w:eastAsia="en-GB"/>
                </w:rPr>
                <w:t> </w:t>
              </w:r>
            </w:ins>
          </w:p>
        </w:tc>
      </w:tr>
      <w:tr w:rsidR="004649D1" w:rsidRPr="00B35774" w14:paraId="6FDBF509" w14:textId="77777777" w:rsidTr="00270C06">
        <w:trPr>
          <w:trHeight w:val="346"/>
          <w:ins w:id="14903" w:author="Nadege Trocellier" w:date="2024-02-01T09:56:00Z"/>
        </w:trPr>
        <w:tc>
          <w:tcPr>
            <w:tcW w:w="2361" w:type="dxa"/>
            <w:gridSpan w:val="2"/>
            <w:tcBorders>
              <w:top w:val="single" w:sz="8" w:space="0" w:color="auto"/>
              <w:left w:val="single" w:sz="8" w:space="0" w:color="auto"/>
              <w:bottom w:val="nil"/>
              <w:right w:val="nil"/>
            </w:tcBorders>
            <w:shd w:val="clear" w:color="000000" w:fill="C6E0B4"/>
            <w:hideMark/>
          </w:tcPr>
          <w:p w14:paraId="6FFFA797" w14:textId="77777777" w:rsidR="004649D1" w:rsidRPr="00B35774" w:rsidRDefault="004649D1" w:rsidP="00270C06">
            <w:pPr>
              <w:jc w:val="center"/>
              <w:rPr>
                <w:ins w:id="14904" w:author="Nadege Trocellier" w:date="2024-02-01T09:56:00Z"/>
                <w:rFonts w:ascii="Calibri" w:eastAsia="Times New Roman" w:hAnsi="Calibri" w:cs="Calibri"/>
                <w:b/>
                <w:bCs/>
                <w:color w:val="000000"/>
                <w:lang w:eastAsia="en-GB"/>
              </w:rPr>
            </w:pPr>
            <w:ins w:id="14905" w:author="Nadege Trocellier" w:date="2024-02-01T09:56:00Z">
              <w:r w:rsidRPr="00B35774">
                <w:rPr>
                  <w:rFonts w:ascii="Calibri" w:eastAsia="Times New Roman" w:hAnsi="Calibri" w:cs="Calibri"/>
                  <w:b/>
                  <w:bCs/>
                  <w:color w:val="000000"/>
                  <w:lang w:eastAsia="en-GB"/>
                </w:rPr>
                <w:t>Programme Activity Cost</w:t>
              </w:r>
            </w:ins>
          </w:p>
        </w:tc>
        <w:tc>
          <w:tcPr>
            <w:tcW w:w="2205" w:type="dxa"/>
            <w:tcBorders>
              <w:top w:val="nil"/>
              <w:left w:val="single" w:sz="8" w:space="0" w:color="auto"/>
              <w:bottom w:val="nil"/>
              <w:right w:val="single" w:sz="8" w:space="0" w:color="auto"/>
            </w:tcBorders>
            <w:shd w:val="clear" w:color="000000" w:fill="C6E0B4"/>
            <w:hideMark/>
          </w:tcPr>
          <w:p w14:paraId="3DCD2E9D" w14:textId="77777777" w:rsidR="004649D1" w:rsidRPr="00B35774" w:rsidRDefault="004649D1" w:rsidP="00270C06">
            <w:pPr>
              <w:jc w:val="center"/>
              <w:rPr>
                <w:ins w:id="14906" w:author="Nadege Trocellier" w:date="2024-02-01T09:56:00Z"/>
                <w:rFonts w:ascii="Calibri" w:eastAsia="Times New Roman" w:hAnsi="Calibri" w:cs="Calibri"/>
                <w:b/>
                <w:bCs/>
                <w:color w:val="000000"/>
                <w:lang w:eastAsia="en-GB"/>
              </w:rPr>
            </w:pPr>
            <w:ins w:id="14907" w:author="Nadege Trocellier" w:date="2024-02-01T09:56:00Z">
              <w:r w:rsidRPr="00B35774">
                <w:rPr>
                  <w:rFonts w:ascii="Calibri" w:eastAsia="Times New Roman" w:hAnsi="Calibri" w:cs="Calibri"/>
                  <w:b/>
                  <w:bCs/>
                  <w:color w:val="000000"/>
                  <w:lang w:eastAsia="en-GB"/>
                </w:rPr>
                <w:t xml:space="preserve">Sub-Total </w:t>
              </w:r>
            </w:ins>
          </w:p>
        </w:tc>
        <w:tc>
          <w:tcPr>
            <w:tcW w:w="770" w:type="dxa"/>
            <w:tcBorders>
              <w:top w:val="nil"/>
              <w:left w:val="nil"/>
              <w:bottom w:val="nil"/>
              <w:right w:val="single" w:sz="8" w:space="0" w:color="auto"/>
            </w:tcBorders>
            <w:shd w:val="clear" w:color="000000" w:fill="E2EFDA"/>
            <w:noWrap/>
            <w:hideMark/>
          </w:tcPr>
          <w:p w14:paraId="0382001A" w14:textId="77777777" w:rsidR="004649D1" w:rsidRPr="00B35774" w:rsidRDefault="004649D1" w:rsidP="00270C06">
            <w:pPr>
              <w:rPr>
                <w:ins w:id="14908" w:author="Nadege Trocellier" w:date="2024-02-01T09:56:00Z"/>
                <w:rFonts w:ascii="Calibri" w:eastAsia="Times New Roman" w:hAnsi="Calibri" w:cs="Calibri"/>
                <w:b/>
                <w:bCs/>
                <w:color w:val="000000"/>
                <w:lang w:eastAsia="en-GB"/>
              </w:rPr>
            </w:pPr>
            <w:ins w:id="14909" w:author="Nadege Trocellier" w:date="2024-02-01T09:56:00Z">
              <w:r w:rsidRPr="00B35774">
                <w:rPr>
                  <w:rFonts w:ascii="Calibri" w:eastAsia="Times New Roman" w:hAnsi="Calibri" w:cs="Calibri"/>
                  <w:b/>
                  <w:bCs/>
                  <w:color w:val="000000"/>
                  <w:lang w:eastAsia="en-GB"/>
                </w:rPr>
                <w:t xml:space="preserve">               307,333 </w:t>
              </w:r>
            </w:ins>
          </w:p>
        </w:tc>
        <w:tc>
          <w:tcPr>
            <w:tcW w:w="755" w:type="dxa"/>
            <w:tcBorders>
              <w:top w:val="nil"/>
              <w:left w:val="nil"/>
              <w:bottom w:val="nil"/>
              <w:right w:val="single" w:sz="8" w:space="0" w:color="auto"/>
            </w:tcBorders>
            <w:shd w:val="clear" w:color="000000" w:fill="E2EFDA"/>
            <w:noWrap/>
            <w:hideMark/>
          </w:tcPr>
          <w:p w14:paraId="2D4A885D" w14:textId="77777777" w:rsidR="004649D1" w:rsidRPr="00B35774" w:rsidRDefault="004649D1" w:rsidP="00270C06">
            <w:pPr>
              <w:rPr>
                <w:ins w:id="14910" w:author="Nadege Trocellier" w:date="2024-02-01T09:56:00Z"/>
                <w:rFonts w:ascii="Calibri" w:eastAsia="Times New Roman" w:hAnsi="Calibri" w:cs="Calibri"/>
                <w:b/>
                <w:bCs/>
                <w:color w:val="000000"/>
                <w:lang w:eastAsia="en-GB"/>
              </w:rPr>
            </w:pPr>
            <w:ins w:id="14911" w:author="Nadege Trocellier" w:date="2024-02-01T09:56:00Z">
              <w:r w:rsidRPr="00B35774">
                <w:rPr>
                  <w:rFonts w:ascii="Calibri" w:eastAsia="Times New Roman" w:hAnsi="Calibri" w:cs="Calibri"/>
                  <w:b/>
                  <w:bCs/>
                  <w:color w:val="000000"/>
                  <w:lang w:eastAsia="en-GB"/>
                </w:rPr>
                <w:t xml:space="preserve">               682,033 </w:t>
              </w:r>
            </w:ins>
          </w:p>
        </w:tc>
        <w:tc>
          <w:tcPr>
            <w:tcW w:w="755" w:type="dxa"/>
            <w:tcBorders>
              <w:top w:val="nil"/>
              <w:left w:val="nil"/>
              <w:bottom w:val="nil"/>
              <w:right w:val="single" w:sz="8" w:space="0" w:color="auto"/>
            </w:tcBorders>
            <w:shd w:val="clear" w:color="000000" w:fill="E2EFDA"/>
            <w:noWrap/>
            <w:hideMark/>
          </w:tcPr>
          <w:p w14:paraId="1F5E23FD" w14:textId="77777777" w:rsidR="004649D1" w:rsidRPr="00B35774" w:rsidRDefault="004649D1" w:rsidP="00270C06">
            <w:pPr>
              <w:rPr>
                <w:ins w:id="14912" w:author="Nadege Trocellier" w:date="2024-02-01T09:56:00Z"/>
                <w:rFonts w:ascii="Calibri" w:eastAsia="Times New Roman" w:hAnsi="Calibri" w:cs="Calibri"/>
                <w:b/>
                <w:bCs/>
                <w:color w:val="000000"/>
                <w:lang w:eastAsia="en-GB"/>
              </w:rPr>
            </w:pPr>
            <w:ins w:id="14913" w:author="Nadege Trocellier" w:date="2024-02-01T09:56:00Z">
              <w:r w:rsidRPr="00B35774">
                <w:rPr>
                  <w:rFonts w:ascii="Calibri" w:eastAsia="Times New Roman" w:hAnsi="Calibri" w:cs="Calibri"/>
                  <w:b/>
                  <w:bCs/>
                  <w:color w:val="000000"/>
                  <w:lang w:eastAsia="en-GB"/>
                </w:rPr>
                <w:t xml:space="preserve">          1,225,634 </w:t>
              </w:r>
            </w:ins>
          </w:p>
        </w:tc>
        <w:tc>
          <w:tcPr>
            <w:tcW w:w="748" w:type="dxa"/>
            <w:tcBorders>
              <w:top w:val="nil"/>
              <w:left w:val="nil"/>
              <w:bottom w:val="nil"/>
              <w:right w:val="single" w:sz="8" w:space="0" w:color="auto"/>
            </w:tcBorders>
            <w:shd w:val="clear" w:color="000000" w:fill="E2EFDA"/>
            <w:noWrap/>
            <w:hideMark/>
          </w:tcPr>
          <w:p w14:paraId="79977055" w14:textId="77777777" w:rsidR="004649D1" w:rsidRPr="00B35774" w:rsidRDefault="004649D1" w:rsidP="00270C06">
            <w:pPr>
              <w:rPr>
                <w:ins w:id="14914" w:author="Nadege Trocellier" w:date="2024-02-01T09:56:00Z"/>
                <w:rFonts w:ascii="Calibri" w:eastAsia="Times New Roman" w:hAnsi="Calibri" w:cs="Calibri"/>
                <w:b/>
                <w:bCs/>
                <w:color w:val="000000"/>
                <w:lang w:eastAsia="en-GB"/>
              </w:rPr>
            </w:pPr>
            <w:ins w:id="14915" w:author="Nadege Trocellier" w:date="2024-02-01T09:56:00Z">
              <w:r w:rsidRPr="00B35774">
                <w:rPr>
                  <w:rFonts w:ascii="Calibri" w:eastAsia="Times New Roman" w:hAnsi="Calibri" w:cs="Calibri"/>
                  <w:b/>
                  <w:bCs/>
                  <w:color w:val="000000"/>
                  <w:lang w:eastAsia="en-GB"/>
                </w:rPr>
                <w:t xml:space="preserve">          2,215,000 </w:t>
              </w:r>
            </w:ins>
          </w:p>
        </w:tc>
        <w:tc>
          <w:tcPr>
            <w:tcW w:w="738" w:type="dxa"/>
            <w:tcBorders>
              <w:top w:val="nil"/>
              <w:left w:val="nil"/>
              <w:bottom w:val="nil"/>
              <w:right w:val="single" w:sz="8" w:space="0" w:color="auto"/>
            </w:tcBorders>
            <w:shd w:val="clear" w:color="000000" w:fill="E2EFDA"/>
            <w:noWrap/>
            <w:hideMark/>
          </w:tcPr>
          <w:p w14:paraId="41BD5B66" w14:textId="77777777" w:rsidR="004649D1" w:rsidRPr="00B35774" w:rsidRDefault="004649D1" w:rsidP="00270C06">
            <w:pPr>
              <w:rPr>
                <w:ins w:id="14916" w:author="Nadege Trocellier" w:date="2024-02-01T09:56:00Z"/>
                <w:rFonts w:ascii="Calibri" w:eastAsia="Times New Roman" w:hAnsi="Calibri" w:cs="Calibri"/>
                <w:b/>
                <w:bCs/>
                <w:color w:val="000000"/>
                <w:lang w:eastAsia="en-GB"/>
              </w:rPr>
            </w:pPr>
            <w:ins w:id="14917" w:author="Nadege Trocellier" w:date="2024-02-01T09:56:00Z">
              <w:r w:rsidRPr="00B35774">
                <w:rPr>
                  <w:rFonts w:ascii="Calibri" w:eastAsia="Times New Roman" w:hAnsi="Calibri" w:cs="Calibri"/>
                  <w:b/>
                  <w:bCs/>
                  <w:color w:val="000000"/>
                  <w:lang w:eastAsia="en-GB"/>
                </w:rPr>
                <w:t> </w:t>
              </w:r>
            </w:ins>
          </w:p>
        </w:tc>
        <w:tc>
          <w:tcPr>
            <w:tcW w:w="6201" w:type="dxa"/>
            <w:tcBorders>
              <w:top w:val="nil"/>
              <w:left w:val="nil"/>
              <w:bottom w:val="nil"/>
              <w:right w:val="single" w:sz="8" w:space="0" w:color="auto"/>
            </w:tcBorders>
            <w:shd w:val="clear" w:color="000000" w:fill="C6E0B4"/>
            <w:hideMark/>
          </w:tcPr>
          <w:p w14:paraId="18682EE6" w14:textId="77777777" w:rsidR="004649D1" w:rsidRPr="00B35774" w:rsidRDefault="004649D1" w:rsidP="00270C06">
            <w:pPr>
              <w:rPr>
                <w:ins w:id="14918" w:author="Nadege Trocellier" w:date="2024-02-01T09:56:00Z"/>
                <w:rFonts w:ascii="Calibri" w:eastAsia="Times New Roman" w:hAnsi="Calibri" w:cs="Calibri"/>
                <w:b/>
                <w:bCs/>
                <w:color w:val="000000"/>
                <w:lang w:eastAsia="en-GB"/>
              </w:rPr>
            </w:pPr>
            <w:ins w:id="14919" w:author="Nadege Trocellier" w:date="2024-02-01T09:56:00Z">
              <w:r w:rsidRPr="00B35774">
                <w:rPr>
                  <w:rFonts w:ascii="Calibri" w:eastAsia="Times New Roman" w:hAnsi="Calibri" w:cs="Calibri"/>
                  <w:b/>
                  <w:bCs/>
                  <w:color w:val="000000"/>
                  <w:lang w:eastAsia="en-GB"/>
                </w:rPr>
                <w:t> </w:t>
              </w:r>
            </w:ins>
          </w:p>
        </w:tc>
      </w:tr>
      <w:tr w:rsidR="004649D1" w:rsidRPr="00B35774" w14:paraId="44BDE571" w14:textId="77777777" w:rsidTr="00270C06">
        <w:trPr>
          <w:trHeight w:val="326"/>
          <w:ins w:id="14920" w:author="Nadege Trocellier" w:date="2024-02-01T09:56:00Z"/>
        </w:trPr>
        <w:tc>
          <w:tcPr>
            <w:tcW w:w="2361" w:type="dxa"/>
            <w:gridSpan w:val="2"/>
            <w:vMerge w:val="restart"/>
            <w:tcBorders>
              <w:top w:val="single" w:sz="8" w:space="0" w:color="auto"/>
              <w:left w:val="single" w:sz="8" w:space="0" w:color="auto"/>
              <w:bottom w:val="single" w:sz="4" w:space="0" w:color="auto"/>
              <w:right w:val="single" w:sz="4" w:space="0" w:color="auto"/>
            </w:tcBorders>
            <w:shd w:val="clear" w:color="auto" w:fill="auto"/>
            <w:hideMark/>
          </w:tcPr>
          <w:p w14:paraId="64543F0C" w14:textId="77777777" w:rsidR="004649D1" w:rsidRPr="00B35774" w:rsidRDefault="004649D1" w:rsidP="00270C06">
            <w:pPr>
              <w:rPr>
                <w:ins w:id="14921" w:author="Nadege Trocellier" w:date="2024-02-01T09:56:00Z"/>
                <w:rFonts w:ascii="Calibri" w:eastAsia="Times New Roman" w:hAnsi="Calibri" w:cs="Calibri"/>
                <w:b/>
                <w:bCs/>
                <w:color w:val="000000"/>
                <w:lang w:eastAsia="en-GB"/>
              </w:rPr>
            </w:pPr>
            <w:ins w:id="14922" w:author="Nadege Trocellier" w:date="2024-02-01T09:56:00Z">
              <w:r w:rsidRPr="00B35774">
                <w:rPr>
                  <w:rFonts w:ascii="Calibri" w:eastAsia="Times New Roman" w:hAnsi="Calibri" w:cs="Calibri"/>
                  <w:b/>
                  <w:bCs/>
                  <w:color w:val="000000"/>
                  <w:lang w:eastAsia="en-GB"/>
                </w:rPr>
                <w:t>Programme  Execution Costs (10%) for CTCN</w:t>
              </w:r>
            </w:ins>
          </w:p>
        </w:tc>
        <w:tc>
          <w:tcPr>
            <w:tcW w:w="2205" w:type="dxa"/>
            <w:tcBorders>
              <w:top w:val="single" w:sz="8" w:space="0" w:color="auto"/>
              <w:left w:val="single" w:sz="8" w:space="0" w:color="auto"/>
              <w:bottom w:val="single" w:sz="4" w:space="0" w:color="auto"/>
              <w:right w:val="single" w:sz="8" w:space="0" w:color="auto"/>
            </w:tcBorders>
            <w:shd w:val="clear" w:color="auto" w:fill="auto"/>
            <w:hideMark/>
          </w:tcPr>
          <w:p w14:paraId="0F03950A" w14:textId="77777777" w:rsidR="004649D1" w:rsidRPr="00B35774" w:rsidRDefault="004649D1" w:rsidP="00270C06">
            <w:pPr>
              <w:rPr>
                <w:ins w:id="14923" w:author="Nadege Trocellier" w:date="2024-02-01T09:56:00Z"/>
                <w:rFonts w:ascii="Calibri" w:eastAsia="Times New Roman" w:hAnsi="Calibri" w:cs="Calibri"/>
                <w:lang w:eastAsia="en-GB"/>
              </w:rPr>
            </w:pPr>
            <w:ins w:id="14924" w:author="Nadege Trocellier" w:date="2024-02-01T09:56:00Z">
              <w:r w:rsidRPr="00B35774">
                <w:rPr>
                  <w:rFonts w:ascii="Calibri" w:eastAsia="Times New Roman" w:hAnsi="Calibri" w:cs="Calibri"/>
                  <w:lang w:eastAsia="en-GB"/>
                </w:rPr>
                <w:t>Programme Manager</w:t>
              </w:r>
            </w:ins>
          </w:p>
        </w:tc>
        <w:tc>
          <w:tcPr>
            <w:tcW w:w="770" w:type="dxa"/>
            <w:tcBorders>
              <w:top w:val="single" w:sz="8" w:space="0" w:color="auto"/>
              <w:left w:val="nil"/>
              <w:bottom w:val="single" w:sz="4" w:space="0" w:color="auto"/>
              <w:right w:val="single" w:sz="8" w:space="0" w:color="auto"/>
            </w:tcBorders>
            <w:shd w:val="clear" w:color="auto" w:fill="auto"/>
            <w:noWrap/>
            <w:hideMark/>
          </w:tcPr>
          <w:p w14:paraId="177966C5" w14:textId="77777777" w:rsidR="004649D1" w:rsidRPr="00B35774" w:rsidRDefault="004649D1" w:rsidP="00270C06">
            <w:pPr>
              <w:rPr>
                <w:ins w:id="14925" w:author="Nadege Trocellier" w:date="2024-02-01T09:56:00Z"/>
                <w:rFonts w:ascii="Calibri" w:eastAsia="Times New Roman" w:hAnsi="Calibri" w:cs="Calibri"/>
                <w:lang w:eastAsia="en-GB"/>
              </w:rPr>
            </w:pPr>
            <w:ins w:id="14926" w:author="Nadege Trocellier" w:date="2024-02-01T09:56:00Z">
              <w:r w:rsidRPr="00B35774">
                <w:rPr>
                  <w:rFonts w:ascii="Calibri" w:eastAsia="Times New Roman" w:hAnsi="Calibri" w:cs="Calibri"/>
                  <w:lang w:eastAsia="en-GB"/>
                </w:rPr>
                <w:t xml:space="preserve">                  46,000 </w:t>
              </w:r>
            </w:ins>
          </w:p>
        </w:tc>
        <w:tc>
          <w:tcPr>
            <w:tcW w:w="755" w:type="dxa"/>
            <w:tcBorders>
              <w:top w:val="single" w:sz="8" w:space="0" w:color="auto"/>
              <w:left w:val="nil"/>
              <w:bottom w:val="single" w:sz="4" w:space="0" w:color="auto"/>
              <w:right w:val="single" w:sz="8" w:space="0" w:color="auto"/>
            </w:tcBorders>
            <w:shd w:val="clear" w:color="auto" w:fill="auto"/>
            <w:noWrap/>
            <w:hideMark/>
          </w:tcPr>
          <w:p w14:paraId="276847A5" w14:textId="77777777" w:rsidR="004649D1" w:rsidRPr="00B35774" w:rsidRDefault="004649D1" w:rsidP="00270C06">
            <w:pPr>
              <w:rPr>
                <w:ins w:id="14927" w:author="Nadege Trocellier" w:date="2024-02-01T09:56:00Z"/>
                <w:rFonts w:ascii="Calibri" w:eastAsia="Times New Roman" w:hAnsi="Calibri" w:cs="Calibri"/>
                <w:lang w:eastAsia="en-GB"/>
              </w:rPr>
            </w:pPr>
            <w:ins w:id="14928" w:author="Nadege Trocellier" w:date="2024-02-01T09:56:00Z">
              <w:r w:rsidRPr="00B35774">
                <w:rPr>
                  <w:rFonts w:ascii="Calibri" w:eastAsia="Times New Roman" w:hAnsi="Calibri" w:cs="Calibri"/>
                  <w:lang w:eastAsia="en-GB"/>
                </w:rPr>
                <w:t xml:space="preserve">                  50,000 </w:t>
              </w:r>
            </w:ins>
          </w:p>
        </w:tc>
        <w:tc>
          <w:tcPr>
            <w:tcW w:w="755" w:type="dxa"/>
            <w:tcBorders>
              <w:top w:val="single" w:sz="8" w:space="0" w:color="auto"/>
              <w:left w:val="nil"/>
              <w:bottom w:val="single" w:sz="4" w:space="0" w:color="auto"/>
              <w:right w:val="single" w:sz="8" w:space="0" w:color="auto"/>
            </w:tcBorders>
            <w:shd w:val="clear" w:color="auto" w:fill="auto"/>
            <w:noWrap/>
            <w:hideMark/>
          </w:tcPr>
          <w:p w14:paraId="669141A2" w14:textId="77777777" w:rsidR="004649D1" w:rsidRPr="00B35774" w:rsidRDefault="004649D1" w:rsidP="00270C06">
            <w:pPr>
              <w:rPr>
                <w:ins w:id="14929" w:author="Nadege Trocellier" w:date="2024-02-01T09:56:00Z"/>
                <w:rFonts w:ascii="Calibri" w:eastAsia="Times New Roman" w:hAnsi="Calibri" w:cs="Calibri"/>
                <w:lang w:eastAsia="en-GB"/>
              </w:rPr>
            </w:pPr>
            <w:ins w:id="14930" w:author="Nadege Trocellier" w:date="2024-02-01T09:56:00Z">
              <w:r w:rsidRPr="00B35774">
                <w:rPr>
                  <w:rFonts w:ascii="Calibri" w:eastAsia="Times New Roman" w:hAnsi="Calibri" w:cs="Calibri"/>
                  <w:lang w:eastAsia="en-GB"/>
                </w:rPr>
                <w:t xml:space="preserve">                  50,000 </w:t>
              </w:r>
            </w:ins>
          </w:p>
        </w:tc>
        <w:tc>
          <w:tcPr>
            <w:tcW w:w="748" w:type="dxa"/>
            <w:tcBorders>
              <w:top w:val="single" w:sz="8" w:space="0" w:color="auto"/>
              <w:left w:val="nil"/>
              <w:bottom w:val="single" w:sz="4" w:space="0" w:color="auto"/>
              <w:right w:val="single" w:sz="8" w:space="0" w:color="auto"/>
            </w:tcBorders>
            <w:shd w:val="clear" w:color="auto" w:fill="auto"/>
            <w:noWrap/>
            <w:hideMark/>
          </w:tcPr>
          <w:p w14:paraId="6D8FC2A2" w14:textId="77777777" w:rsidR="004649D1" w:rsidRPr="00B35774" w:rsidRDefault="004649D1" w:rsidP="00270C06">
            <w:pPr>
              <w:rPr>
                <w:ins w:id="14931" w:author="Nadege Trocellier" w:date="2024-02-01T09:56:00Z"/>
                <w:rFonts w:ascii="Calibri" w:eastAsia="Times New Roman" w:hAnsi="Calibri" w:cs="Calibri"/>
                <w:lang w:eastAsia="en-GB"/>
              </w:rPr>
            </w:pPr>
            <w:ins w:id="14932" w:author="Nadege Trocellier" w:date="2024-02-01T09:56:00Z">
              <w:r w:rsidRPr="00B35774">
                <w:rPr>
                  <w:rFonts w:ascii="Calibri" w:eastAsia="Times New Roman" w:hAnsi="Calibri" w:cs="Calibri"/>
                  <w:lang w:eastAsia="en-GB"/>
                </w:rPr>
                <w:t xml:space="preserve">               146,000 </w:t>
              </w:r>
            </w:ins>
          </w:p>
        </w:tc>
        <w:tc>
          <w:tcPr>
            <w:tcW w:w="738" w:type="dxa"/>
            <w:tcBorders>
              <w:top w:val="single" w:sz="8" w:space="0" w:color="auto"/>
              <w:left w:val="nil"/>
              <w:bottom w:val="single" w:sz="4" w:space="0" w:color="auto"/>
              <w:right w:val="single" w:sz="8" w:space="0" w:color="auto"/>
            </w:tcBorders>
            <w:shd w:val="clear" w:color="auto" w:fill="auto"/>
            <w:noWrap/>
            <w:hideMark/>
          </w:tcPr>
          <w:p w14:paraId="3F2AB870" w14:textId="77777777" w:rsidR="004649D1" w:rsidRPr="00B35774" w:rsidRDefault="004649D1" w:rsidP="00270C06">
            <w:pPr>
              <w:rPr>
                <w:ins w:id="14933" w:author="Nadege Trocellier" w:date="2024-02-01T09:56:00Z"/>
                <w:rFonts w:ascii="Calibri" w:eastAsia="Times New Roman" w:hAnsi="Calibri" w:cs="Calibri"/>
                <w:lang w:eastAsia="en-GB"/>
              </w:rPr>
            </w:pPr>
            <w:ins w:id="14934" w:author="Nadege Trocellier" w:date="2024-02-01T09:56:00Z">
              <w:r w:rsidRPr="00B35774">
                <w:rPr>
                  <w:rFonts w:ascii="Calibri" w:eastAsia="Times New Roman" w:hAnsi="Calibri" w:cs="Calibri"/>
                  <w:lang w:eastAsia="en-GB"/>
                </w:rPr>
                <w:t> </w:t>
              </w:r>
            </w:ins>
          </w:p>
        </w:tc>
        <w:tc>
          <w:tcPr>
            <w:tcW w:w="6201" w:type="dxa"/>
            <w:tcBorders>
              <w:top w:val="single" w:sz="8" w:space="0" w:color="auto"/>
              <w:left w:val="nil"/>
              <w:bottom w:val="single" w:sz="4" w:space="0" w:color="auto"/>
              <w:right w:val="single" w:sz="8" w:space="0" w:color="auto"/>
            </w:tcBorders>
            <w:shd w:val="clear" w:color="auto" w:fill="auto"/>
            <w:hideMark/>
          </w:tcPr>
          <w:p w14:paraId="64F276A1" w14:textId="77777777" w:rsidR="004649D1" w:rsidRPr="00B35774" w:rsidRDefault="004649D1" w:rsidP="00270C06">
            <w:pPr>
              <w:rPr>
                <w:ins w:id="14935" w:author="Nadege Trocellier" w:date="2024-02-01T09:56:00Z"/>
                <w:rFonts w:ascii="Calibri" w:eastAsia="Times New Roman" w:hAnsi="Calibri" w:cs="Calibri"/>
                <w:color w:val="000000"/>
                <w:lang w:eastAsia="en-GB"/>
              </w:rPr>
            </w:pPr>
            <w:ins w:id="14936" w:author="Nadege Trocellier" w:date="2024-02-01T09:56:00Z">
              <w:r w:rsidRPr="00B35774">
                <w:rPr>
                  <w:rFonts w:ascii="Calibri" w:eastAsia="Times New Roman" w:hAnsi="Calibri" w:cs="Calibri"/>
                  <w:color w:val="000000"/>
                  <w:lang w:eastAsia="en-GB"/>
                </w:rPr>
                <w:t>Programme Manager Costs associated with the implementation of the programme</w:t>
              </w:r>
            </w:ins>
          </w:p>
        </w:tc>
      </w:tr>
      <w:tr w:rsidR="004649D1" w:rsidRPr="00B35774" w14:paraId="46614BA0" w14:textId="77777777" w:rsidTr="00270C06">
        <w:trPr>
          <w:trHeight w:val="305"/>
          <w:ins w:id="14937" w:author="Nadege Trocellier" w:date="2024-02-01T09:56:00Z"/>
        </w:trPr>
        <w:tc>
          <w:tcPr>
            <w:tcW w:w="2361" w:type="dxa"/>
            <w:gridSpan w:val="2"/>
            <w:vMerge/>
            <w:tcBorders>
              <w:top w:val="single" w:sz="8" w:space="0" w:color="auto"/>
              <w:left w:val="single" w:sz="8" w:space="0" w:color="auto"/>
              <w:bottom w:val="single" w:sz="4" w:space="0" w:color="auto"/>
              <w:right w:val="single" w:sz="4" w:space="0" w:color="auto"/>
            </w:tcBorders>
            <w:vAlign w:val="center"/>
            <w:hideMark/>
          </w:tcPr>
          <w:p w14:paraId="4417E98E" w14:textId="77777777" w:rsidR="004649D1" w:rsidRPr="00B35774" w:rsidRDefault="004649D1" w:rsidP="00270C06">
            <w:pPr>
              <w:rPr>
                <w:ins w:id="14938" w:author="Nadege Trocellier" w:date="2024-02-01T09:56:00Z"/>
                <w:rFonts w:ascii="Calibri" w:eastAsia="Times New Roman" w:hAnsi="Calibri" w:cs="Calibri"/>
                <w:b/>
                <w:bCs/>
                <w:color w:val="000000"/>
                <w:lang w:eastAsia="en-GB"/>
              </w:rPr>
            </w:pPr>
          </w:p>
        </w:tc>
        <w:tc>
          <w:tcPr>
            <w:tcW w:w="2205" w:type="dxa"/>
            <w:tcBorders>
              <w:top w:val="nil"/>
              <w:left w:val="single" w:sz="8" w:space="0" w:color="auto"/>
              <w:bottom w:val="nil"/>
              <w:right w:val="single" w:sz="8" w:space="0" w:color="auto"/>
            </w:tcBorders>
            <w:shd w:val="clear" w:color="auto" w:fill="auto"/>
            <w:vAlign w:val="center"/>
            <w:hideMark/>
          </w:tcPr>
          <w:p w14:paraId="6467CDB1" w14:textId="77777777" w:rsidR="004649D1" w:rsidRPr="00B35774" w:rsidRDefault="004649D1" w:rsidP="00270C06">
            <w:pPr>
              <w:rPr>
                <w:ins w:id="14939" w:author="Nadege Trocellier" w:date="2024-02-01T09:56:00Z"/>
                <w:rFonts w:ascii="Roboto" w:eastAsia="Times New Roman" w:hAnsi="Roboto" w:cs="Calibri"/>
                <w:color w:val="000000"/>
                <w:sz w:val="20"/>
                <w:szCs w:val="20"/>
                <w:lang w:eastAsia="en-GB"/>
              </w:rPr>
            </w:pPr>
            <w:ins w:id="14940" w:author="Nadege Trocellier" w:date="2024-02-01T09:56:00Z">
              <w:r w:rsidRPr="00B35774">
                <w:rPr>
                  <w:rFonts w:ascii="Roboto" w:eastAsia="Times New Roman" w:hAnsi="Roboto" w:cs="Calibri"/>
                  <w:color w:val="000000"/>
                  <w:sz w:val="20"/>
                  <w:szCs w:val="20"/>
                  <w:lang w:eastAsia="en-GB"/>
                </w:rPr>
                <w:t xml:space="preserve">Final Evaluation </w:t>
              </w:r>
            </w:ins>
          </w:p>
        </w:tc>
        <w:tc>
          <w:tcPr>
            <w:tcW w:w="770" w:type="dxa"/>
            <w:tcBorders>
              <w:top w:val="nil"/>
              <w:left w:val="nil"/>
              <w:bottom w:val="nil"/>
              <w:right w:val="single" w:sz="8" w:space="0" w:color="auto"/>
            </w:tcBorders>
            <w:shd w:val="clear" w:color="auto" w:fill="auto"/>
            <w:noWrap/>
            <w:vAlign w:val="center"/>
            <w:hideMark/>
          </w:tcPr>
          <w:p w14:paraId="7D4AE8B9" w14:textId="77777777" w:rsidR="004649D1" w:rsidRPr="00B35774" w:rsidRDefault="004649D1" w:rsidP="00270C06">
            <w:pPr>
              <w:rPr>
                <w:ins w:id="14941" w:author="Nadege Trocellier" w:date="2024-02-01T09:56:00Z"/>
                <w:rFonts w:ascii="Roboto" w:eastAsia="Times New Roman" w:hAnsi="Roboto" w:cs="Calibri"/>
                <w:color w:val="000000"/>
                <w:sz w:val="20"/>
                <w:szCs w:val="20"/>
                <w:lang w:eastAsia="en-GB"/>
              </w:rPr>
            </w:pPr>
            <w:ins w:id="14942" w:author="Nadege Trocellier" w:date="2024-02-01T09:56:00Z">
              <w:r w:rsidRPr="00B35774">
                <w:rPr>
                  <w:rFonts w:ascii="Roboto" w:eastAsia="Times New Roman" w:hAnsi="Roboto" w:cs="Calibri"/>
                  <w:color w:val="000000"/>
                  <w:sz w:val="20"/>
                  <w:szCs w:val="20"/>
                  <w:lang w:eastAsia="en-GB"/>
                </w:rPr>
                <w:t> </w:t>
              </w:r>
            </w:ins>
          </w:p>
        </w:tc>
        <w:tc>
          <w:tcPr>
            <w:tcW w:w="755" w:type="dxa"/>
            <w:tcBorders>
              <w:top w:val="nil"/>
              <w:left w:val="nil"/>
              <w:bottom w:val="nil"/>
              <w:right w:val="single" w:sz="8" w:space="0" w:color="auto"/>
            </w:tcBorders>
            <w:shd w:val="clear" w:color="auto" w:fill="auto"/>
            <w:noWrap/>
            <w:vAlign w:val="center"/>
            <w:hideMark/>
          </w:tcPr>
          <w:p w14:paraId="3DCEF0DA" w14:textId="77777777" w:rsidR="004649D1" w:rsidRPr="00B35774" w:rsidRDefault="004649D1" w:rsidP="00270C06">
            <w:pPr>
              <w:rPr>
                <w:ins w:id="14943" w:author="Nadege Trocellier" w:date="2024-02-01T09:56:00Z"/>
                <w:rFonts w:ascii="Roboto" w:eastAsia="Times New Roman" w:hAnsi="Roboto" w:cs="Calibri"/>
                <w:color w:val="000000"/>
                <w:sz w:val="20"/>
                <w:szCs w:val="20"/>
                <w:lang w:eastAsia="en-GB"/>
              </w:rPr>
            </w:pPr>
            <w:ins w:id="14944" w:author="Nadege Trocellier" w:date="2024-02-01T09:56:00Z">
              <w:r w:rsidRPr="00B35774">
                <w:rPr>
                  <w:rFonts w:ascii="Roboto" w:eastAsia="Times New Roman" w:hAnsi="Roboto" w:cs="Calibri"/>
                  <w:color w:val="000000"/>
                  <w:sz w:val="20"/>
                  <w:szCs w:val="20"/>
                  <w:lang w:eastAsia="en-GB"/>
                </w:rPr>
                <w:t> </w:t>
              </w:r>
            </w:ins>
          </w:p>
        </w:tc>
        <w:tc>
          <w:tcPr>
            <w:tcW w:w="755" w:type="dxa"/>
            <w:tcBorders>
              <w:top w:val="nil"/>
              <w:left w:val="nil"/>
              <w:bottom w:val="nil"/>
              <w:right w:val="single" w:sz="8" w:space="0" w:color="auto"/>
            </w:tcBorders>
            <w:shd w:val="clear" w:color="auto" w:fill="auto"/>
            <w:noWrap/>
            <w:vAlign w:val="center"/>
            <w:hideMark/>
          </w:tcPr>
          <w:p w14:paraId="46FAA78C" w14:textId="77777777" w:rsidR="004649D1" w:rsidRPr="00B35774" w:rsidRDefault="004649D1" w:rsidP="00270C06">
            <w:pPr>
              <w:rPr>
                <w:ins w:id="14945" w:author="Nadege Trocellier" w:date="2024-02-01T09:56:00Z"/>
                <w:rFonts w:ascii="Roboto" w:eastAsia="Times New Roman" w:hAnsi="Roboto" w:cs="Calibri"/>
                <w:color w:val="000000"/>
                <w:sz w:val="20"/>
                <w:szCs w:val="20"/>
                <w:lang w:eastAsia="en-GB"/>
              </w:rPr>
            </w:pPr>
            <w:ins w:id="14946" w:author="Nadege Trocellier" w:date="2024-02-01T09:56:00Z">
              <w:r w:rsidRPr="00B35774">
                <w:rPr>
                  <w:rFonts w:ascii="Roboto" w:eastAsia="Times New Roman" w:hAnsi="Roboto" w:cs="Calibri"/>
                  <w:color w:val="000000"/>
                  <w:sz w:val="20"/>
                  <w:szCs w:val="20"/>
                  <w:lang w:eastAsia="en-GB"/>
                </w:rPr>
                <w:t xml:space="preserve">                  80,000 </w:t>
              </w:r>
            </w:ins>
          </w:p>
        </w:tc>
        <w:tc>
          <w:tcPr>
            <w:tcW w:w="748" w:type="dxa"/>
            <w:tcBorders>
              <w:top w:val="single" w:sz="4" w:space="0" w:color="808080"/>
              <w:left w:val="nil"/>
              <w:bottom w:val="single" w:sz="4" w:space="0" w:color="808080"/>
              <w:right w:val="single" w:sz="8" w:space="0" w:color="auto"/>
            </w:tcBorders>
            <w:shd w:val="clear" w:color="auto" w:fill="auto"/>
            <w:noWrap/>
            <w:vAlign w:val="center"/>
            <w:hideMark/>
          </w:tcPr>
          <w:p w14:paraId="18FA8339" w14:textId="77777777" w:rsidR="004649D1" w:rsidRPr="00B35774" w:rsidRDefault="004649D1" w:rsidP="00270C06">
            <w:pPr>
              <w:rPr>
                <w:ins w:id="14947" w:author="Nadege Trocellier" w:date="2024-02-01T09:56:00Z"/>
                <w:rFonts w:ascii="Roboto" w:eastAsia="Times New Roman" w:hAnsi="Roboto" w:cs="Calibri"/>
                <w:color w:val="000000"/>
                <w:sz w:val="20"/>
                <w:szCs w:val="20"/>
                <w:lang w:eastAsia="en-GB"/>
              </w:rPr>
            </w:pPr>
            <w:ins w:id="14948" w:author="Nadege Trocellier" w:date="2024-02-01T09:56:00Z">
              <w:r w:rsidRPr="00B35774">
                <w:rPr>
                  <w:rFonts w:ascii="Roboto" w:eastAsia="Times New Roman" w:hAnsi="Roboto" w:cs="Calibri"/>
                  <w:color w:val="000000"/>
                  <w:sz w:val="20"/>
                  <w:szCs w:val="20"/>
                  <w:lang w:eastAsia="en-GB"/>
                </w:rPr>
                <w:t xml:space="preserve">                  80,000 </w:t>
              </w:r>
            </w:ins>
          </w:p>
        </w:tc>
        <w:tc>
          <w:tcPr>
            <w:tcW w:w="738" w:type="dxa"/>
            <w:tcBorders>
              <w:top w:val="nil"/>
              <w:left w:val="nil"/>
              <w:bottom w:val="nil"/>
              <w:right w:val="single" w:sz="8" w:space="0" w:color="auto"/>
            </w:tcBorders>
            <w:shd w:val="clear" w:color="auto" w:fill="auto"/>
            <w:noWrap/>
            <w:vAlign w:val="center"/>
            <w:hideMark/>
          </w:tcPr>
          <w:p w14:paraId="5D88E19F" w14:textId="77777777" w:rsidR="004649D1" w:rsidRPr="00B35774" w:rsidRDefault="004649D1" w:rsidP="00270C06">
            <w:pPr>
              <w:rPr>
                <w:ins w:id="14949" w:author="Nadege Trocellier" w:date="2024-02-01T09:56:00Z"/>
                <w:rFonts w:ascii="Roboto" w:eastAsia="Times New Roman" w:hAnsi="Roboto" w:cs="Calibri"/>
                <w:color w:val="000000"/>
                <w:sz w:val="20"/>
                <w:szCs w:val="20"/>
                <w:lang w:eastAsia="en-GB"/>
              </w:rPr>
            </w:pPr>
            <w:ins w:id="14950" w:author="Nadege Trocellier" w:date="2024-02-01T09:56:00Z">
              <w:r w:rsidRPr="00B35774">
                <w:rPr>
                  <w:rFonts w:ascii="Roboto" w:eastAsia="Times New Roman" w:hAnsi="Roboto" w:cs="Calibri"/>
                  <w:color w:val="000000"/>
                  <w:sz w:val="20"/>
                  <w:szCs w:val="20"/>
                  <w:lang w:eastAsia="en-GB"/>
                </w:rPr>
                <w:t> </w:t>
              </w:r>
            </w:ins>
          </w:p>
        </w:tc>
        <w:tc>
          <w:tcPr>
            <w:tcW w:w="6201" w:type="dxa"/>
            <w:tcBorders>
              <w:top w:val="nil"/>
              <w:left w:val="nil"/>
              <w:bottom w:val="nil"/>
              <w:right w:val="single" w:sz="8" w:space="0" w:color="auto"/>
            </w:tcBorders>
            <w:shd w:val="clear" w:color="auto" w:fill="auto"/>
            <w:vAlign w:val="center"/>
            <w:hideMark/>
          </w:tcPr>
          <w:p w14:paraId="67446847" w14:textId="77777777" w:rsidR="004649D1" w:rsidRPr="00B35774" w:rsidRDefault="004649D1" w:rsidP="00270C06">
            <w:pPr>
              <w:rPr>
                <w:ins w:id="14951" w:author="Nadege Trocellier" w:date="2024-02-01T09:56:00Z"/>
                <w:rFonts w:ascii="Roboto" w:eastAsia="Times New Roman" w:hAnsi="Roboto" w:cs="Calibri"/>
                <w:color w:val="000000"/>
                <w:sz w:val="20"/>
                <w:szCs w:val="20"/>
                <w:lang w:eastAsia="en-GB"/>
              </w:rPr>
            </w:pPr>
            <w:ins w:id="14952" w:author="Nadege Trocellier" w:date="2024-02-01T09:56:00Z">
              <w:r w:rsidRPr="00B35774">
                <w:rPr>
                  <w:rFonts w:ascii="Roboto" w:eastAsia="Times New Roman" w:hAnsi="Roboto" w:cs="Calibri"/>
                  <w:color w:val="000000"/>
                  <w:sz w:val="20"/>
                  <w:szCs w:val="20"/>
                  <w:lang w:eastAsia="en-GB"/>
                </w:rPr>
                <w:t>Final Evaluation of the Programme.</w:t>
              </w:r>
            </w:ins>
          </w:p>
        </w:tc>
      </w:tr>
      <w:tr w:rsidR="004649D1" w:rsidRPr="00B35774" w14:paraId="7220F4A1" w14:textId="77777777" w:rsidTr="00270C06">
        <w:trPr>
          <w:trHeight w:val="326"/>
          <w:ins w:id="14953" w:author="Nadege Trocellier" w:date="2024-02-01T09:56:00Z"/>
        </w:trPr>
        <w:tc>
          <w:tcPr>
            <w:tcW w:w="2361" w:type="dxa"/>
            <w:gridSpan w:val="2"/>
            <w:vMerge/>
            <w:tcBorders>
              <w:top w:val="single" w:sz="8" w:space="0" w:color="auto"/>
              <w:left w:val="single" w:sz="8" w:space="0" w:color="auto"/>
              <w:bottom w:val="single" w:sz="4" w:space="0" w:color="auto"/>
              <w:right w:val="single" w:sz="4" w:space="0" w:color="auto"/>
            </w:tcBorders>
            <w:vAlign w:val="center"/>
            <w:hideMark/>
          </w:tcPr>
          <w:p w14:paraId="1D9F1F2E" w14:textId="77777777" w:rsidR="004649D1" w:rsidRPr="00B35774" w:rsidRDefault="004649D1" w:rsidP="00270C06">
            <w:pPr>
              <w:rPr>
                <w:ins w:id="14954" w:author="Nadege Trocellier" w:date="2024-02-01T09:56:00Z"/>
                <w:rFonts w:ascii="Calibri" w:eastAsia="Times New Roman" w:hAnsi="Calibri" w:cs="Calibri"/>
                <w:b/>
                <w:bCs/>
                <w:color w:val="000000"/>
                <w:lang w:eastAsia="en-GB"/>
              </w:rPr>
            </w:pPr>
          </w:p>
        </w:tc>
        <w:tc>
          <w:tcPr>
            <w:tcW w:w="2205" w:type="dxa"/>
            <w:tcBorders>
              <w:top w:val="single" w:sz="4" w:space="0" w:color="auto"/>
              <w:left w:val="single" w:sz="8" w:space="0" w:color="auto"/>
              <w:bottom w:val="single" w:sz="4" w:space="0" w:color="auto"/>
              <w:right w:val="single" w:sz="8" w:space="0" w:color="auto"/>
            </w:tcBorders>
            <w:shd w:val="clear" w:color="auto" w:fill="auto"/>
            <w:hideMark/>
          </w:tcPr>
          <w:p w14:paraId="7C7BEA52" w14:textId="77777777" w:rsidR="004649D1" w:rsidRPr="00B35774" w:rsidRDefault="004649D1" w:rsidP="00270C06">
            <w:pPr>
              <w:rPr>
                <w:ins w:id="14955" w:author="Nadege Trocellier" w:date="2024-02-01T09:56:00Z"/>
                <w:rFonts w:ascii="Calibri" w:eastAsia="Times New Roman" w:hAnsi="Calibri" w:cs="Calibri"/>
                <w:lang w:eastAsia="en-GB"/>
              </w:rPr>
            </w:pPr>
            <w:ins w:id="14956" w:author="Nadege Trocellier" w:date="2024-02-01T09:56:00Z">
              <w:r w:rsidRPr="00B35774">
                <w:rPr>
                  <w:rFonts w:ascii="Calibri" w:eastAsia="Times New Roman" w:hAnsi="Calibri" w:cs="Calibri"/>
                  <w:lang w:eastAsia="en-GB"/>
                </w:rPr>
                <w:t>Admininistrative Support</w:t>
              </w:r>
            </w:ins>
          </w:p>
        </w:tc>
        <w:tc>
          <w:tcPr>
            <w:tcW w:w="770" w:type="dxa"/>
            <w:tcBorders>
              <w:top w:val="single" w:sz="4" w:space="0" w:color="auto"/>
              <w:left w:val="nil"/>
              <w:bottom w:val="single" w:sz="4" w:space="0" w:color="auto"/>
              <w:right w:val="single" w:sz="8" w:space="0" w:color="auto"/>
            </w:tcBorders>
            <w:shd w:val="clear" w:color="auto" w:fill="auto"/>
            <w:noWrap/>
            <w:hideMark/>
          </w:tcPr>
          <w:p w14:paraId="38D937FC" w14:textId="77777777" w:rsidR="004649D1" w:rsidRPr="00B35774" w:rsidRDefault="004649D1" w:rsidP="00270C06">
            <w:pPr>
              <w:rPr>
                <w:ins w:id="14957" w:author="Nadege Trocellier" w:date="2024-02-01T09:56:00Z"/>
                <w:rFonts w:ascii="Calibri" w:eastAsia="Times New Roman" w:hAnsi="Calibri" w:cs="Calibri"/>
                <w:lang w:eastAsia="en-GB"/>
              </w:rPr>
            </w:pPr>
            <w:ins w:id="14958" w:author="Nadege Trocellier" w:date="2024-02-01T09:56:00Z">
              <w:r w:rsidRPr="00B35774">
                <w:rPr>
                  <w:rFonts w:ascii="Calibri" w:eastAsia="Times New Roman" w:hAnsi="Calibri" w:cs="Calibri"/>
                  <w:lang w:eastAsia="en-GB"/>
                </w:rPr>
                <w:t xml:space="preserve">                  10,000 </w:t>
              </w:r>
            </w:ins>
          </w:p>
        </w:tc>
        <w:tc>
          <w:tcPr>
            <w:tcW w:w="755" w:type="dxa"/>
            <w:tcBorders>
              <w:top w:val="single" w:sz="4" w:space="0" w:color="auto"/>
              <w:left w:val="nil"/>
              <w:bottom w:val="single" w:sz="4" w:space="0" w:color="auto"/>
              <w:right w:val="single" w:sz="8" w:space="0" w:color="auto"/>
            </w:tcBorders>
            <w:shd w:val="clear" w:color="auto" w:fill="auto"/>
            <w:noWrap/>
            <w:hideMark/>
          </w:tcPr>
          <w:p w14:paraId="0045A37B" w14:textId="77777777" w:rsidR="004649D1" w:rsidRPr="00B35774" w:rsidRDefault="004649D1" w:rsidP="00270C06">
            <w:pPr>
              <w:rPr>
                <w:ins w:id="14959" w:author="Nadege Trocellier" w:date="2024-02-01T09:56:00Z"/>
                <w:rFonts w:ascii="Calibri" w:eastAsia="Times New Roman" w:hAnsi="Calibri" w:cs="Calibri"/>
                <w:lang w:eastAsia="en-GB"/>
              </w:rPr>
            </w:pPr>
            <w:ins w:id="14960" w:author="Nadege Trocellier" w:date="2024-02-01T09:56:00Z">
              <w:r w:rsidRPr="00B35774">
                <w:rPr>
                  <w:rFonts w:ascii="Calibri" w:eastAsia="Times New Roman" w:hAnsi="Calibri" w:cs="Calibri"/>
                  <w:lang w:eastAsia="en-GB"/>
                </w:rPr>
                <w:t xml:space="preserve">                     5,111 </w:t>
              </w:r>
            </w:ins>
          </w:p>
        </w:tc>
        <w:tc>
          <w:tcPr>
            <w:tcW w:w="755" w:type="dxa"/>
            <w:tcBorders>
              <w:top w:val="single" w:sz="4" w:space="0" w:color="auto"/>
              <w:left w:val="nil"/>
              <w:bottom w:val="single" w:sz="4" w:space="0" w:color="auto"/>
              <w:right w:val="single" w:sz="8" w:space="0" w:color="auto"/>
            </w:tcBorders>
            <w:shd w:val="clear" w:color="auto" w:fill="auto"/>
            <w:noWrap/>
            <w:hideMark/>
          </w:tcPr>
          <w:p w14:paraId="0A9D4C80" w14:textId="77777777" w:rsidR="004649D1" w:rsidRPr="00B35774" w:rsidRDefault="004649D1" w:rsidP="00270C06">
            <w:pPr>
              <w:rPr>
                <w:ins w:id="14961" w:author="Nadege Trocellier" w:date="2024-02-01T09:56:00Z"/>
                <w:rFonts w:ascii="Calibri" w:eastAsia="Times New Roman" w:hAnsi="Calibri" w:cs="Calibri"/>
                <w:lang w:eastAsia="en-GB"/>
              </w:rPr>
            </w:pPr>
            <w:ins w:id="14962" w:author="Nadege Trocellier" w:date="2024-02-01T09:56:00Z">
              <w:r w:rsidRPr="00B35774">
                <w:rPr>
                  <w:rFonts w:ascii="Calibri" w:eastAsia="Times New Roman" w:hAnsi="Calibri" w:cs="Calibri"/>
                  <w:lang w:eastAsia="en-GB"/>
                </w:rPr>
                <w:t xml:space="preserve">                     5,000 </w:t>
              </w:r>
            </w:ins>
          </w:p>
        </w:tc>
        <w:tc>
          <w:tcPr>
            <w:tcW w:w="748" w:type="dxa"/>
            <w:tcBorders>
              <w:top w:val="single" w:sz="4" w:space="0" w:color="auto"/>
              <w:left w:val="nil"/>
              <w:bottom w:val="single" w:sz="4" w:space="0" w:color="auto"/>
              <w:right w:val="single" w:sz="8" w:space="0" w:color="auto"/>
            </w:tcBorders>
            <w:shd w:val="clear" w:color="auto" w:fill="auto"/>
            <w:noWrap/>
            <w:hideMark/>
          </w:tcPr>
          <w:p w14:paraId="4F8C816C" w14:textId="77777777" w:rsidR="004649D1" w:rsidRPr="00B35774" w:rsidRDefault="004649D1" w:rsidP="00270C06">
            <w:pPr>
              <w:rPr>
                <w:ins w:id="14963" w:author="Nadege Trocellier" w:date="2024-02-01T09:56:00Z"/>
                <w:rFonts w:ascii="Calibri" w:eastAsia="Times New Roman" w:hAnsi="Calibri" w:cs="Calibri"/>
                <w:lang w:eastAsia="en-GB"/>
              </w:rPr>
            </w:pPr>
            <w:ins w:id="14964" w:author="Nadege Trocellier" w:date="2024-02-01T09:56:00Z">
              <w:r w:rsidRPr="00B35774">
                <w:rPr>
                  <w:rFonts w:ascii="Calibri" w:eastAsia="Times New Roman" w:hAnsi="Calibri" w:cs="Calibri"/>
                  <w:lang w:eastAsia="en-GB"/>
                </w:rPr>
                <w:t xml:space="preserve">                  20,111 </w:t>
              </w:r>
            </w:ins>
          </w:p>
        </w:tc>
        <w:tc>
          <w:tcPr>
            <w:tcW w:w="738" w:type="dxa"/>
            <w:tcBorders>
              <w:top w:val="single" w:sz="4" w:space="0" w:color="auto"/>
              <w:left w:val="nil"/>
              <w:bottom w:val="single" w:sz="4" w:space="0" w:color="auto"/>
              <w:right w:val="single" w:sz="8" w:space="0" w:color="auto"/>
            </w:tcBorders>
            <w:shd w:val="clear" w:color="auto" w:fill="auto"/>
            <w:noWrap/>
            <w:hideMark/>
          </w:tcPr>
          <w:p w14:paraId="5C4DF9EB" w14:textId="77777777" w:rsidR="004649D1" w:rsidRPr="00B35774" w:rsidRDefault="004649D1" w:rsidP="00270C06">
            <w:pPr>
              <w:rPr>
                <w:ins w:id="14965" w:author="Nadege Trocellier" w:date="2024-02-01T09:56:00Z"/>
                <w:rFonts w:ascii="Calibri" w:eastAsia="Times New Roman" w:hAnsi="Calibri" w:cs="Calibri"/>
                <w:lang w:eastAsia="en-GB"/>
              </w:rPr>
            </w:pPr>
            <w:ins w:id="14966" w:author="Nadege Trocellier" w:date="2024-02-01T09:56:00Z">
              <w:r w:rsidRPr="00B35774">
                <w:rPr>
                  <w:rFonts w:ascii="Calibri" w:eastAsia="Times New Roman" w:hAnsi="Calibri" w:cs="Calibri"/>
                  <w:lang w:eastAsia="en-GB"/>
                </w:rPr>
                <w:t> </w:t>
              </w:r>
            </w:ins>
          </w:p>
        </w:tc>
        <w:tc>
          <w:tcPr>
            <w:tcW w:w="6201" w:type="dxa"/>
            <w:tcBorders>
              <w:top w:val="single" w:sz="4" w:space="0" w:color="auto"/>
              <w:left w:val="nil"/>
              <w:bottom w:val="single" w:sz="4" w:space="0" w:color="auto"/>
              <w:right w:val="single" w:sz="8" w:space="0" w:color="auto"/>
            </w:tcBorders>
            <w:shd w:val="clear" w:color="auto" w:fill="auto"/>
            <w:hideMark/>
          </w:tcPr>
          <w:p w14:paraId="36799A4B" w14:textId="77777777" w:rsidR="004649D1" w:rsidRPr="00B35774" w:rsidRDefault="004649D1" w:rsidP="00270C06">
            <w:pPr>
              <w:rPr>
                <w:ins w:id="14967" w:author="Nadege Trocellier" w:date="2024-02-01T09:56:00Z"/>
                <w:rFonts w:ascii="Calibri" w:eastAsia="Times New Roman" w:hAnsi="Calibri" w:cs="Calibri"/>
                <w:color w:val="000000"/>
                <w:lang w:eastAsia="en-GB"/>
              </w:rPr>
            </w:pPr>
            <w:ins w:id="14968" w:author="Nadege Trocellier" w:date="2024-02-01T09:56:00Z">
              <w:r w:rsidRPr="00B35774">
                <w:rPr>
                  <w:rFonts w:ascii="Calibri" w:eastAsia="Times New Roman" w:hAnsi="Calibri" w:cs="Calibri"/>
                  <w:color w:val="000000"/>
                  <w:lang w:eastAsia="en-GB"/>
                </w:rPr>
                <w:t>Administrative support requested for the implementation of the programme</w:t>
              </w:r>
            </w:ins>
          </w:p>
        </w:tc>
      </w:tr>
      <w:tr w:rsidR="004649D1" w:rsidRPr="00B35774" w14:paraId="713C769D" w14:textId="77777777" w:rsidTr="00270C06">
        <w:trPr>
          <w:trHeight w:val="377"/>
          <w:ins w:id="14969" w:author="Nadege Trocellier" w:date="2024-02-01T09:56:00Z"/>
        </w:trPr>
        <w:tc>
          <w:tcPr>
            <w:tcW w:w="2361" w:type="dxa"/>
            <w:gridSpan w:val="2"/>
            <w:tcBorders>
              <w:top w:val="nil"/>
              <w:left w:val="nil"/>
              <w:bottom w:val="single" w:sz="8" w:space="0" w:color="auto"/>
              <w:right w:val="nil"/>
            </w:tcBorders>
            <w:shd w:val="clear" w:color="000000" w:fill="F8CBAD"/>
            <w:hideMark/>
          </w:tcPr>
          <w:p w14:paraId="7555A5F8" w14:textId="77777777" w:rsidR="004649D1" w:rsidRPr="00B35774" w:rsidRDefault="004649D1" w:rsidP="00270C06">
            <w:pPr>
              <w:jc w:val="center"/>
              <w:rPr>
                <w:ins w:id="14970" w:author="Nadege Trocellier" w:date="2024-02-01T09:56:00Z"/>
                <w:rFonts w:ascii="Calibri" w:eastAsia="Times New Roman" w:hAnsi="Calibri" w:cs="Calibri"/>
                <w:b/>
                <w:bCs/>
                <w:color w:val="000000"/>
                <w:lang w:eastAsia="en-GB"/>
              </w:rPr>
            </w:pPr>
            <w:ins w:id="14971" w:author="Nadege Trocellier" w:date="2024-02-01T09:56:00Z">
              <w:r w:rsidRPr="00B35774">
                <w:rPr>
                  <w:rFonts w:ascii="Calibri" w:eastAsia="Times New Roman" w:hAnsi="Calibri" w:cs="Calibri"/>
                  <w:b/>
                  <w:bCs/>
                  <w:color w:val="000000"/>
                  <w:lang w:eastAsia="en-GB"/>
                </w:rPr>
                <w:t xml:space="preserve">Programme Execution Costs (10%) </w:t>
              </w:r>
            </w:ins>
          </w:p>
        </w:tc>
        <w:tc>
          <w:tcPr>
            <w:tcW w:w="2205" w:type="dxa"/>
            <w:tcBorders>
              <w:top w:val="nil"/>
              <w:left w:val="single" w:sz="8" w:space="0" w:color="auto"/>
              <w:bottom w:val="single" w:sz="8" w:space="0" w:color="auto"/>
              <w:right w:val="single" w:sz="8" w:space="0" w:color="auto"/>
            </w:tcBorders>
            <w:shd w:val="clear" w:color="000000" w:fill="F8CBAD"/>
            <w:hideMark/>
          </w:tcPr>
          <w:p w14:paraId="71CD0112" w14:textId="77777777" w:rsidR="004649D1" w:rsidRPr="00B35774" w:rsidRDefault="004649D1" w:rsidP="00270C06">
            <w:pPr>
              <w:rPr>
                <w:ins w:id="14972" w:author="Nadege Trocellier" w:date="2024-02-01T09:56:00Z"/>
                <w:rFonts w:ascii="Calibri" w:eastAsia="Times New Roman" w:hAnsi="Calibri" w:cs="Calibri"/>
                <w:b/>
                <w:bCs/>
                <w:color w:val="000000"/>
                <w:lang w:eastAsia="en-GB"/>
              </w:rPr>
            </w:pPr>
            <w:ins w:id="14973" w:author="Nadege Trocellier" w:date="2024-02-01T09:56:00Z">
              <w:r w:rsidRPr="00B35774">
                <w:rPr>
                  <w:rFonts w:ascii="Calibri" w:eastAsia="Times New Roman" w:hAnsi="Calibri" w:cs="Calibri"/>
                  <w:b/>
                  <w:bCs/>
                  <w:color w:val="000000"/>
                  <w:lang w:eastAsia="en-GB"/>
                </w:rPr>
                <w:t>Sum</w:t>
              </w:r>
            </w:ins>
          </w:p>
        </w:tc>
        <w:tc>
          <w:tcPr>
            <w:tcW w:w="770" w:type="dxa"/>
            <w:tcBorders>
              <w:top w:val="nil"/>
              <w:left w:val="nil"/>
              <w:bottom w:val="single" w:sz="8" w:space="0" w:color="auto"/>
              <w:right w:val="single" w:sz="8" w:space="0" w:color="auto"/>
            </w:tcBorders>
            <w:shd w:val="clear" w:color="000000" w:fill="FFF2CC"/>
            <w:noWrap/>
            <w:hideMark/>
          </w:tcPr>
          <w:p w14:paraId="60AEF19E" w14:textId="77777777" w:rsidR="004649D1" w:rsidRPr="00B35774" w:rsidRDefault="004649D1" w:rsidP="00270C06">
            <w:pPr>
              <w:rPr>
                <w:ins w:id="14974" w:author="Nadege Trocellier" w:date="2024-02-01T09:56:00Z"/>
                <w:rFonts w:ascii="Calibri" w:eastAsia="Times New Roman" w:hAnsi="Calibri" w:cs="Calibri"/>
                <w:b/>
                <w:bCs/>
                <w:color w:val="000000"/>
                <w:lang w:eastAsia="en-GB"/>
              </w:rPr>
            </w:pPr>
            <w:ins w:id="14975" w:author="Nadege Trocellier" w:date="2024-02-01T09:56:00Z">
              <w:r w:rsidRPr="00B35774">
                <w:rPr>
                  <w:rFonts w:ascii="Calibri" w:eastAsia="Times New Roman" w:hAnsi="Calibri" w:cs="Calibri"/>
                  <w:b/>
                  <w:bCs/>
                  <w:color w:val="000000"/>
                  <w:lang w:eastAsia="en-GB"/>
                </w:rPr>
                <w:t xml:space="preserve">                  56,000 </w:t>
              </w:r>
            </w:ins>
          </w:p>
        </w:tc>
        <w:tc>
          <w:tcPr>
            <w:tcW w:w="755" w:type="dxa"/>
            <w:tcBorders>
              <w:top w:val="nil"/>
              <w:left w:val="nil"/>
              <w:bottom w:val="single" w:sz="8" w:space="0" w:color="auto"/>
              <w:right w:val="single" w:sz="8" w:space="0" w:color="auto"/>
            </w:tcBorders>
            <w:shd w:val="clear" w:color="000000" w:fill="FFF2CC"/>
            <w:noWrap/>
            <w:hideMark/>
          </w:tcPr>
          <w:p w14:paraId="327831C3" w14:textId="77777777" w:rsidR="004649D1" w:rsidRPr="00B35774" w:rsidRDefault="004649D1" w:rsidP="00270C06">
            <w:pPr>
              <w:rPr>
                <w:ins w:id="14976" w:author="Nadege Trocellier" w:date="2024-02-01T09:56:00Z"/>
                <w:rFonts w:ascii="Calibri" w:eastAsia="Times New Roman" w:hAnsi="Calibri" w:cs="Calibri"/>
                <w:b/>
                <w:bCs/>
                <w:color w:val="000000"/>
                <w:lang w:eastAsia="en-GB"/>
              </w:rPr>
            </w:pPr>
            <w:ins w:id="14977" w:author="Nadege Trocellier" w:date="2024-02-01T09:56:00Z">
              <w:r w:rsidRPr="00B35774">
                <w:rPr>
                  <w:rFonts w:ascii="Calibri" w:eastAsia="Times New Roman" w:hAnsi="Calibri" w:cs="Calibri"/>
                  <w:b/>
                  <w:bCs/>
                  <w:color w:val="000000"/>
                  <w:lang w:eastAsia="en-GB"/>
                </w:rPr>
                <w:t xml:space="preserve">                  55,111 </w:t>
              </w:r>
            </w:ins>
          </w:p>
        </w:tc>
        <w:tc>
          <w:tcPr>
            <w:tcW w:w="755" w:type="dxa"/>
            <w:tcBorders>
              <w:top w:val="nil"/>
              <w:left w:val="nil"/>
              <w:bottom w:val="single" w:sz="8" w:space="0" w:color="auto"/>
              <w:right w:val="single" w:sz="8" w:space="0" w:color="auto"/>
            </w:tcBorders>
            <w:shd w:val="clear" w:color="000000" w:fill="FFF2CC"/>
            <w:noWrap/>
            <w:hideMark/>
          </w:tcPr>
          <w:p w14:paraId="4819C6E1" w14:textId="77777777" w:rsidR="004649D1" w:rsidRPr="00B35774" w:rsidRDefault="004649D1" w:rsidP="00270C06">
            <w:pPr>
              <w:rPr>
                <w:ins w:id="14978" w:author="Nadege Trocellier" w:date="2024-02-01T09:56:00Z"/>
                <w:rFonts w:ascii="Calibri" w:eastAsia="Times New Roman" w:hAnsi="Calibri" w:cs="Calibri"/>
                <w:b/>
                <w:bCs/>
                <w:color w:val="000000"/>
                <w:lang w:eastAsia="en-GB"/>
              </w:rPr>
            </w:pPr>
            <w:ins w:id="14979" w:author="Nadege Trocellier" w:date="2024-02-01T09:56:00Z">
              <w:r w:rsidRPr="00B35774">
                <w:rPr>
                  <w:rFonts w:ascii="Calibri" w:eastAsia="Times New Roman" w:hAnsi="Calibri" w:cs="Calibri"/>
                  <w:b/>
                  <w:bCs/>
                  <w:color w:val="000000"/>
                  <w:lang w:eastAsia="en-GB"/>
                </w:rPr>
                <w:t xml:space="preserve">               135,000 </w:t>
              </w:r>
            </w:ins>
          </w:p>
        </w:tc>
        <w:tc>
          <w:tcPr>
            <w:tcW w:w="748" w:type="dxa"/>
            <w:tcBorders>
              <w:top w:val="nil"/>
              <w:left w:val="nil"/>
              <w:bottom w:val="single" w:sz="8" w:space="0" w:color="auto"/>
              <w:right w:val="single" w:sz="8" w:space="0" w:color="auto"/>
            </w:tcBorders>
            <w:shd w:val="clear" w:color="000000" w:fill="FFF2CC"/>
            <w:noWrap/>
            <w:hideMark/>
          </w:tcPr>
          <w:p w14:paraId="1FEF72B1" w14:textId="77777777" w:rsidR="004649D1" w:rsidRPr="00B35774" w:rsidRDefault="004649D1" w:rsidP="00270C06">
            <w:pPr>
              <w:rPr>
                <w:ins w:id="14980" w:author="Nadege Trocellier" w:date="2024-02-01T09:56:00Z"/>
                <w:rFonts w:ascii="Calibri" w:eastAsia="Times New Roman" w:hAnsi="Calibri" w:cs="Calibri"/>
                <w:b/>
                <w:bCs/>
                <w:color w:val="000000"/>
                <w:lang w:eastAsia="en-GB"/>
              </w:rPr>
            </w:pPr>
            <w:ins w:id="14981" w:author="Nadege Trocellier" w:date="2024-02-01T09:56:00Z">
              <w:r w:rsidRPr="00B35774">
                <w:rPr>
                  <w:rFonts w:ascii="Calibri" w:eastAsia="Times New Roman" w:hAnsi="Calibri" w:cs="Calibri"/>
                  <w:b/>
                  <w:bCs/>
                  <w:color w:val="000000"/>
                  <w:lang w:eastAsia="en-GB"/>
                </w:rPr>
                <w:t xml:space="preserve">               246,111 </w:t>
              </w:r>
            </w:ins>
          </w:p>
        </w:tc>
        <w:tc>
          <w:tcPr>
            <w:tcW w:w="738" w:type="dxa"/>
            <w:tcBorders>
              <w:top w:val="nil"/>
              <w:left w:val="nil"/>
              <w:bottom w:val="single" w:sz="8" w:space="0" w:color="auto"/>
              <w:right w:val="single" w:sz="8" w:space="0" w:color="auto"/>
            </w:tcBorders>
            <w:shd w:val="clear" w:color="000000" w:fill="FFF2CC"/>
            <w:noWrap/>
            <w:hideMark/>
          </w:tcPr>
          <w:p w14:paraId="400FB8AF" w14:textId="77777777" w:rsidR="004649D1" w:rsidRPr="00B35774" w:rsidRDefault="004649D1" w:rsidP="00270C06">
            <w:pPr>
              <w:rPr>
                <w:ins w:id="14982" w:author="Nadege Trocellier" w:date="2024-02-01T09:56:00Z"/>
                <w:rFonts w:ascii="Calibri" w:eastAsia="Times New Roman" w:hAnsi="Calibri" w:cs="Calibri"/>
                <w:b/>
                <w:bCs/>
                <w:color w:val="000000"/>
                <w:lang w:eastAsia="en-GB"/>
              </w:rPr>
            </w:pPr>
            <w:ins w:id="14983" w:author="Nadege Trocellier" w:date="2024-02-01T09:56:00Z">
              <w:r w:rsidRPr="00B35774">
                <w:rPr>
                  <w:rFonts w:ascii="Calibri" w:eastAsia="Times New Roman" w:hAnsi="Calibri" w:cs="Calibri"/>
                  <w:b/>
                  <w:bCs/>
                  <w:color w:val="000000"/>
                  <w:lang w:eastAsia="en-GB"/>
                </w:rPr>
                <w:t> </w:t>
              </w:r>
            </w:ins>
          </w:p>
        </w:tc>
        <w:tc>
          <w:tcPr>
            <w:tcW w:w="6201" w:type="dxa"/>
            <w:tcBorders>
              <w:top w:val="nil"/>
              <w:left w:val="nil"/>
              <w:bottom w:val="single" w:sz="8" w:space="0" w:color="auto"/>
              <w:right w:val="single" w:sz="8" w:space="0" w:color="auto"/>
            </w:tcBorders>
            <w:shd w:val="clear" w:color="000000" w:fill="F8CBAD"/>
            <w:hideMark/>
          </w:tcPr>
          <w:p w14:paraId="362CD6E2" w14:textId="77777777" w:rsidR="004649D1" w:rsidRPr="00B35774" w:rsidRDefault="004649D1" w:rsidP="00270C06">
            <w:pPr>
              <w:rPr>
                <w:ins w:id="14984" w:author="Nadege Trocellier" w:date="2024-02-01T09:56:00Z"/>
                <w:rFonts w:ascii="Calibri" w:eastAsia="Times New Roman" w:hAnsi="Calibri" w:cs="Calibri"/>
                <w:lang w:eastAsia="en-GB"/>
              </w:rPr>
            </w:pPr>
            <w:ins w:id="14985" w:author="Nadege Trocellier" w:date="2024-02-01T09:56:00Z">
              <w:r w:rsidRPr="00B35774">
                <w:rPr>
                  <w:rFonts w:ascii="Calibri" w:eastAsia="Times New Roman" w:hAnsi="Calibri" w:cs="Calibri"/>
                  <w:lang w:eastAsia="en-GB"/>
                </w:rPr>
                <w:t> </w:t>
              </w:r>
            </w:ins>
          </w:p>
        </w:tc>
      </w:tr>
      <w:tr w:rsidR="004649D1" w:rsidRPr="00B35774" w14:paraId="2FCEDEAA" w14:textId="77777777" w:rsidTr="00270C06">
        <w:trPr>
          <w:trHeight w:val="346"/>
          <w:ins w:id="14986" w:author="Nadege Trocellier" w:date="2024-02-01T09:56:00Z"/>
        </w:trPr>
        <w:tc>
          <w:tcPr>
            <w:tcW w:w="2361" w:type="dxa"/>
            <w:gridSpan w:val="2"/>
            <w:tcBorders>
              <w:top w:val="single" w:sz="8" w:space="0" w:color="auto"/>
              <w:left w:val="single" w:sz="4" w:space="0" w:color="808080"/>
              <w:bottom w:val="single" w:sz="8" w:space="0" w:color="auto"/>
              <w:right w:val="nil"/>
            </w:tcBorders>
            <w:shd w:val="clear" w:color="000000" w:fill="C6E0B4"/>
            <w:hideMark/>
          </w:tcPr>
          <w:p w14:paraId="379F4F0F" w14:textId="77777777" w:rsidR="004649D1" w:rsidRPr="00B35774" w:rsidRDefault="004649D1" w:rsidP="00270C06">
            <w:pPr>
              <w:jc w:val="center"/>
              <w:rPr>
                <w:ins w:id="14987" w:author="Nadege Trocellier" w:date="2024-02-01T09:56:00Z"/>
                <w:rFonts w:ascii="Calibri" w:eastAsia="Times New Roman" w:hAnsi="Calibri" w:cs="Calibri"/>
                <w:b/>
                <w:bCs/>
                <w:color w:val="000000"/>
                <w:lang w:eastAsia="en-GB"/>
              </w:rPr>
            </w:pPr>
            <w:ins w:id="14988" w:author="Nadege Trocellier" w:date="2024-02-01T09:56:00Z">
              <w:r w:rsidRPr="00B35774">
                <w:rPr>
                  <w:rFonts w:ascii="Calibri" w:eastAsia="Times New Roman" w:hAnsi="Calibri" w:cs="Calibri"/>
                  <w:b/>
                  <w:bCs/>
                  <w:color w:val="000000"/>
                  <w:lang w:eastAsia="en-GB"/>
                </w:rPr>
                <w:t xml:space="preserve">Total Programme Cost </w:t>
              </w:r>
            </w:ins>
          </w:p>
        </w:tc>
        <w:tc>
          <w:tcPr>
            <w:tcW w:w="2205" w:type="dxa"/>
            <w:tcBorders>
              <w:top w:val="nil"/>
              <w:left w:val="single" w:sz="8" w:space="0" w:color="auto"/>
              <w:bottom w:val="single" w:sz="8" w:space="0" w:color="auto"/>
              <w:right w:val="single" w:sz="8" w:space="0" w:color="auto"/>
            </w:tcBorders>
            <w:shd w:val="clear" w:color="000000" w:fill="C6E0B4"/>
            <w:hideMark/>
          </w:tcPr>
          <w:p w14:paraId="75A8CD2F" w14:textId="77777777" w:rsidR="004649D1" w:rsidRPr="00B35774" w:rsidRDefault="004649D1" w:rsidP="00270C06">
            <w:pPr>
              <w:jc w:val="center"/>
              <w:rPr>
                <w:ins w:id="14989" w:author="Nadege Trocellier" w:date="2024-02-01T09:56:00Z"/>
                <w:rFonts w:ascii="Calibri" w:eastAsia="Times New Roman" w:hAnsi="Calibri" w:cs="Calibri"/>
                <w:b/>
                <w:bCs/>
                <w:color w:val="000000"/>
                <w:lang w:eastAsia="en-GB"/>
              </w:rPr>
            </w:pPr>
            <w:ins w:id="14990" w:author="Nadege Trocellier" w:date="2024-02-01T09:56:00Z">
              <w:r w:rsidRPr="00B35774">
                <w:rPr>
                  <w:rFonts w:ascii="Calibri" w:eastAsia="Times New Roman" w:hAnsi="Calibri" w:cs="Calibri"/>
                  <w:b/>
                  <w:bCs/>
                  <w:color w:val="000000"/>
                  <w:lang w:eastAsia="en-GB"/>
                </w:rPr>
                <w:t>Sub-Total</w:t>
              </w:r>
            </w:ins>
          </w:p>
        </w:tc>
        <w:tc>
          <w:tcPr>
            <w:tcW w:w="770" w:type="dxa"/>
            <w:tcBorders>
              <w:top w:val="nil"/>
              <w:left w:val="nil"/>
              <w:bottom w:val="single" w:sz="8" w:space="0" w:color="auto"/>
              <w:right w:val="single" w:sz="8" w:space="0" w:color="auto"/>
            </w:tcBorders>
            <w:shd w:val="clear" w:color="000000" w:fill="E2EFDA"/>
            <w:noWrap/>
            <w:hideMark/>
          </w:tcPr>
          <w:p w14:paraId="67D48300" w14:textId="77777777" w:rsidR="004649D1" w:rsidRPr="00B35774" w:rsidRDefault="004649D1" w:rsidP="00270C06">
            <w:pPr>
              <w:rPr>
                <w:ins w:id="14991" w:author="Nadege Trocellier" w:date="2024-02-01T09:56:00Z"/>
                <w:rFonts w:ascii="Calibri" w:eastAsia="Times New Roman" w:hAnsi="Calibri" w:cs="Calibri"/>
                <w:b/>
                <w:bCs/>
                <w:color w:val="000000"/>
                <w:lang w:eastAsia="en-GB"/>
              </w:rPr>
            </w:pPr>
            <w:ins w:id="14992" w:author="Nadege Trocellier" w:date="2024-02-01T09:56:00Z">
              <w:r w:rsidRPr="00B35774">
                <w:rPr>
                  <w:rFonts w:ascii="Calibri" w:eastAsia="Times New Roman" w:hAnsi="Calibri" w:cs="Calibri"/>
                  <w:b/>
                  <w:bCs/>
                  <w:color w:val="000000"/>
                  <w:lang w:eastAsia="en-GB"/>
                </w:rPr>
                <w:t xml:space="preserve">               363,333 </w:t>
              </w:r>
            </w:ins>
          </w:p>
        </w:tc>
        <w:tc>
          <w:tcPr>
            <w:tcW w:w="755" w:type="dxa"/>
            <w:tcBorders>
              <w:top w:val="nil"/>
              <w:left w:val="nil"/>
              <w:bottom w:val="single" w:sz="8" w:space="0" w:color="auto"/>
              <w:right w:val="single" w:sz="8" w:space="0" w:color="auto"/>
            </w:tcBorders>
            <w:shd w:val="clear" w:color="000000" w:fill="E2EFDA"/>
            <w:noWrap/>
            <w:hideMark/>
          </w:tcPr>
          <w:p w14:paraId="5EB28BD0" w14:textId="77777777" w:rsidR="004649D1" w:rsidRPr="00B35774" w:rsidRDefault="004649D1" w:rsidP="00270C06">
            <w:pPr>
              <w:rPr>
                <w:ins w:id="14993" w:author="Nadege Trocellier" w:date="2024-02-01T09:56:00Z"/>
                <w:rFonts w:ascii="Calibri" w:eastAsia="Times New Roman" w:hAnsi="Calibri" w:cs="Calibri"/>
                <w:b/>
                <w:bCs/>
                <w:color w:val="000000"/>
                <w:lang w:eastAsia="en-GB"/>
              </w:rPr>
            </w:pPr>
            <w:ins w:id="14994" w:author="Nadege Trocellier" w:date="2024-02-01T09:56:00Z">
              <w:r w:rsidRPr="00B35774">
                <w:rPr>
                  <w:rFonts w:ascii="Calibri" w:eastAsia="Times New Roman" w:hAnsi="Calibri" w:cs="Calibri"/>
                  <w:b/>
                  <w:bCs/>
                  <w:color w:val="000000"/>
                  <w:lang w:eastAsia="en-GB"/>
                </w:rPr>
                <w:t xml:space="preserve">               737,144 </w:t>
              </w:r>
            </w:ins>
          </w:p>
        </w:tc>
        <w:tc>
          <w:tcPr>
            <w:tcW w:w="755" w:type="dxa"/>
            <w:tcBorders>
              <w:top w:val="nil"/>
              <w:left w:val="nil"/>
              <w:bottom w:val="single" w:sz="8" w:space="0" w:color="auto"/>
              <w:right w:val="single" w:sz="8" w:space="0" w:color="auto"/>
            </w:tcBorders>
            <w:shd w:val="clear" w:color="000000" w:fill="E2EFDA"/>
            <w:noWrap/>
            <w:hideMark/>
          </w:tcPr>
          <w:p w14:paraId="02AA8B39" w14:textId="77777777" w:rsidR="004649D1" w:rsidRPr="00B35774" w:rsidRDefault="004649D1" w:rsidP="00270C06">
            <w:pPr>
              <w:rPr>
                <w:ins w:id="14995" w:author="Nadege Trocellier" w:date="2024-02-01T09:56:00Z"/>
                <w:rFonts w:ascii="Calibri" w:eastAsia="Times New Roman" w:hAnsi="Calibri" w:cs="Calibri"/>
                <w:b/>
                <w:bCs/>
                <w:color w:val="000000"/>
                <w:lang w:eastAsia="en-GB"/>
              </w:rPr>
            </w:pPr>
            <w:ins w:id="14996" w:author="Nadege Trocellier" w:date="2024-02-01T09:56:00Z">
              <w:r w:rsidRPr="00B35774">
                <w:rPr>
                  <w:rFonts w:ascii="Calibri" w:eastAsia="Times New Roman" w:hAnsi="Calibri" w:cs="Calibri"/>
                  <w:b/>
                  <w:bCs/>
                  <w:color w:val="000000"/>
                  <w:lang w:eastAsia="en-GB"/>
                </w:rPr>
                <w:t xml:space="preserve">          1,360,634 </w:t>
              </w:r>
            </w:ins>
          </w:p>
        </w:tc>
        <w:tc>
          <w:tcPr>
            <w:tcW w:w="748" w:type="dxa"/>
            <w:tcBorders>
              <w:top w:val="nil"/>
              <w:left w:val="nil"/>
              <w:bottom w:val="single" w:sz="8" w:space="0" w:color="auto"/>
              <w:right w:val="single" w:sz="8" w:space="0" w:color="auto"/>
            </w:tcBorders>
            <w:shd w:val="clear" w:color="000000" w:fill="E2EFDA"/>
            <w:noWrap/>
            <w:hideMark/>
          </w:tcPr>
          <w:p w14:paraId="63ABC952" w14:textId="77777777" w:rsidR="004649D1" w:rsidRPr="00B35774" w:rsidRDefault="004649D1" w:rsidP="00270C06">
            <w:pPr>
              <w:rPr>
                <w:ins w:id="14997" w:author="Nadege Trocellier" w:date="2024-02-01T09:56:00Z"/>
                <w:rFonts w:ascii="Calibri" w:eastAsia="Times New Roman" w:hAnsi="Calibri" w:cs="Calibri"/>
                <w:b/>
                <w:bCs/>
                <w:color w:val="000000"/>
                <w:lang w:eastAsia="en-GB"/>
              </w:rPr>
            </w:pPr>
            <w:ins w:id="14998" w:author="Nadege Trocellier" w:date="2024-02-01T09:56:00Z">
              <w:r w:rsidRPr="00B35774">
                <w:rPr>
                  <w:rFonts w:ascii="Calibri" w:eastAsia="Times New Roman" w:hAnsi="Calibri" w:cs="Calibri"/>
                  <w:b/>
                  <w:bCs/>
                  <w:color w:val="000000"/>
                  <w:lang w:eastAsia="en-GB"/>
                </w:rPr>
                <w:t xml:space="preserve">          2,461,111 </w:t>
              </w:r>
            </w:ins>
          </w:p>
        </w:tc>
        <w:tc>
          <w:tcPr>
            <w:tcW w:w="738" w:type="dxa"/>
            <w:tcBorders>
              <w:top w:val="nil"/>
              <w:left w:val="nil"/>
              <w:bottom w:val="single" w:sz="8" w:space="0" w:color="auto"/>
              <w:right w:val="single" w:sz="8" w:space="0" w:color="auto"/>
            </w:tcBorders>
            <w:shd w:val="clear" w:color="000000" w:fill="E2EFDA"/>
            <w:noWrap/>
            <w:hideMark/>
          </w:tcPr>
          <w:p w14:paraId="505730CC" w14:textId="77777777" w:rsidR="004649D1" w:rsidRPr="00B35774" w:rsidRDefault="004649D1" w:rsidP="00270C06">
            <w:pPr>
              <w:rPr>
                <w:ins w:id="14999" w:author="Nadege Trocellier" w:date="2024-02-01T09:56:00Z"/>
                <w:rFonts w:ascii="Calibri" w:eastAsia="Times New Roman" w:hAnsi="Calibri" w:cs="Calibri"/>
                <w:b/>
                <w:bCs/>
                <w:color w:val="000000"/>
                <w:lang w:eastAsia="en-GB"/>
              </w:rPr>
            </w:pPr>
            <w:ins w:id="15000" w:author="Nadege Trocellier" w:date="2024-02-01T09:56:00Z">
              <w:r w:rsidRPr="00B35774">
                <w:rPr>
                  <w:rFonts w:ascii="Calibri" w:eastAsia="Times New Roman" w:hAnsi="Calibri" w:cs="Calibri"/>
                  <w:b/>
                  <w:bCs/>
                  <w:color w:val="000000"/>
                  <w:lang w:eastAsia="en-GB"/>
                </w:rPr>
                <w:t xml:space="preserve">                  50,000 </w:t>
              </w:r>
            </w:ins>
          </w:p>
        </w:tc>
        <w:tc>
          <w:tcPr>
            <w:tcW w:w="6201" w:type="dxa"/>
            <w:tcBorders>
              <w:top w:val="nil"/>
              <w:left w:val="nil"/>
              <w:bottom w:val="single" w:sz="8" w:space="0" w:color="auto"/>
              <w:right w:val="single" w:sz="8" w:space="0" w:color="auto"/>
            </w:tcBorders>
            <w:shd w:val="clear" w:color="000000" w:fill="C6E0B4"/>
            <w:hideMark/>
          </w:tcPr>
          <w:p w14:paraId="3BF7E311" w14:textId="77777777" w:rsidR="004649D1" w:rsidRPr="00B35774" w:rsidRDefault="004649D1" w:rsidP="00270C06">
            <w:pPr>
              <w:rPr>
                <w:ins w:id="15001" w:author="Nadege Trocellier" w:date="2024-02-01T09:56:00Z"/>
                <w:rFonts w:ascii="Calibri" w:eastAsia="Times New Roman" w:hAnsi="Calibri" w:cs="Calibri"/>
                <w:b/>
                <w:bCs/>
                <w:color w:val="000000"/>
                <w:lang w:eastAsia="en-GB"/>
              </w:rPr>
            </w:pPr>
            <w:ins w:id="15002" w:author="Nadege Trocellier" w:date="2024-02-01T09:56:00Z">
              <w:r w:rsidRPr="00B35774">
                <w:rPr>
                  <w:rFonts w:ascii="Calibri" w:eastAsia="Times New Roman" w:hAnsi="Calibri" w:cs="Calibri"/>
                  <w:b/>
                  <w:bCs/>
                  <w:color w:val="000000"/>
                  <w:lang w:eastAsia="en-GB"/>
                </w:rPr>
                <w:t> </w:t>
              </w:r>
            </w:ins>
          </w:p>
        </w:tc>
      </w:tr>
      <w:tr w:rsidR="004649D1" w:rsidRPr="00B35774" w14:paraId="02B0A772" w14:textId="77777777" w:rsidTr="00270C06">
        <w:trPr>
          <w:trHeight w:val="346"/>
          <w:ins w:id="15003" w:author="Nadege Trocellier" w:date="2024-02-01T09:56:00Z"/>
        </w:trPr>
        <w:tc>
          <w:tcPr>
            <w:tcW w:w="2361" w:type="dxa"/>
            <w:gridSpan w:val="2"/>
            <w:tcBorders>
              <w:top w:val="single" w:sz="8" w:space="0" w:color="auto"/>
              <w:left w:val="single" w:sz="4" w:space="0" w:color="808080"/>
              <w:bottom w:val="single" w:sz="8" w:space="0" w:color="auto"/>
              <w:right w:val="nil"/>
            </w:tcBorders>
            <w:shd w:val="clear" w:color="000000" w:fill="BDD7EE"/>
            <w:hideMark/>
          </w:tcPr>
          <w:p w14:paraId="2E40F148" w14:textId="77777777" w:rsidR="004649D1" w:rsidRPr="00B35774" w:rsidRDefault="004649D1" w:rsidP="00270C06">
            <w:pPr>
              <w:jc w:val="center"/>
              <w:rPr>
                <w:ins w:id="15004" w:author="Nadege Trocellier" w:date="2024-02-01T09:56:00Z"/>
                <w:rFonts w:ascii="Calibri" w:eastAsia="Times New Roman" w:hAnsi="Calibri" w:cs="Calibri"/>
                <w:b/>
                <w:bCs/>
                <w:color w:val="000000"/>
                <w:lang w:eastAsia="en-GB"/>
              </w:rPr>
            </w:pPr>
            <w:ins w:id="15005" w:author="Nadege Trocellier" w:date="2024-02-01T09:56:00Z">
              <w:r w:rsidRPr="00B35774">
                <w:rPr>
                  <w:rFonts w:ascii="Calibri" w:eastAsia="Times New Roman" w:hAnsi="Calibri" w:cs="Calibri"/>
                  <w:b/>
                  <w:bCs/>
                  <w:color w:val="000000"/>
                  <w:lang w:eastAsia="en-GB"/>
                </w:rPr>
                <w:t> </w:t>
              </w:r>
            </w:ins>
          </w:p>
        </w:tc>
        <w:tc>
          <w:tcPr>
            <w:tcW w:w="2205" w:type="dxa"/>
            <w:tcBorders>
              <w:top w:val="nil"/>
              <w:left w:val="single" w:sz="8" w:space="0" w:color="auto"/>
              <w:bottom w:val="single" w:sz="8" w:space="0" w:color="auto"/>
              <w:right w:val="single" w:sz="8" w:space="0" w:color="auto"/>
            </w:tcBorders>
            <w:shd w:val="clear" w:color="000000" w:fill="BDD7EE"/>
            <w:hideMark/>
          </w:tcPr>
          <w:p w14:paraId="0C75229D" w14:textId="77777777" w:rsidR="004649D1" w:rsidRPr="00B35774" w:rsidRDefault="004649D1" w:rsidP="00270C06">
            <w:pPr>
              <w:jc w:val="center"/>
              <w:rPr>
                <w:ins w:id="15006" w:author="Nadege Trocellier" w:date="2024-02-01T09:56:00Z"/>
                <w:rFonts w:ascii="Calibri" w:eastAsia="Times New Roman" w:hAnsi="Calibri" w:cs="Calibri"/>
                <w:b/>
                <w:bCs/>
                <w:color w:val="000000"/>
                <w:lang w:eastAsia="en-GB"/>
              </w:rPr>
            </w:pPr>
            <w:ins w:id="15007" w:author="Nadege Trocellier" w:date="2024-02-01T09:56:00Z">
              <w:r w:rsidRPr="00B35774">
                <w:rPr>
                  <w:rFonts w:ascii="Calibri" w:eastAsia="Times New Roman" w:hAnsi="Calibri" w:cs="Calibri"/>
                  <w:b/>
                  <w:bCs/>
                  <w:color w:val="000000"/>
                  <w:lang w:eastAsia="en-GB"/>
                </w:rPr>
                <w:t xml:space="preserve">Implementing Entity Fee (10%) </w:t>
              </w:r>
            </w:ins>
          </w:p>
        </w:tc>
        <w:tc>
          <w:tcPr>
            <w:tcW w:w="770" w:type="dxa"/>
            <w:tcBorders>
              <w:top w:val="nil"/>
              <w:left w:val="nil"/>
              <w:bottom w:val="single" w:sz="8" w:space="0" w:color="auto"/>
              <w:right w:val="single" w:sz="8" w:space="0" w:color="auto"/>
            </w:tcBorders>
            <w:shd w:val="clear" w:color="000000" w:fill="BDD7EE"/>
            <w:hideMark/>
          </w:tcPr>
          <w:p w14:paraId="04BD9125" w14:textId="77777777" w:rsidR="004649D1" w:rsidRPr="00B35774" w:rsidRDefault="004649D1" w:rsidP="00270C06">
            <w:pPr>
              <w:jc w:val="right"/>
              <w:rPr>
                <w:ins w:id="15008" w:author="Nadege Trocellier" w:date="2024-02-01T09:56:00Z"/>
                <w:rFonts w:ascii="Calibri" w:eastAsia="Times New Roman" w:hAnsi="Calibri" w:cs="Calibri"/>
                <w:b/>
                <w:bCs/>
                <w:color w:val="000000"/>
                <w:lang w:eastAsia="en-GB"/>
              </w:rPr>
            </w:pPr>
            <w:ins w:id="15009" w:author="Nadege Trocellier" w:date="2024-02-01T09:56:00Z">
              <w:r w:rsidRPr="00B35774">
                <w:rPr>
                  <w:rFonts w:ascii="Calibri" w:eastAsia="Times New Roman" w:hAnsi="Calibri" w:cs="Calibri"/>
                  <w:b/>
                  <w:bCs/>
                  <w:color w:val="000000"/>
                  <w:lang w:eastAsia="en-GB"/>
                </w:rPr>
                <w:t>82,037</w:t>
              </w:r>
            </w:ins>
          </w:p>
        </w:tc>
        <w:tc>
          <w:tcPr>
            <w:tcW w:w="755" w:type="dxa"/>
            <w:tcBorders>
              <w:top w:val="nil"/>
              <w:left w:val="nil"/>
              <w:bottom w:val="single" w:sz="8" w:space="0" w:color="auto"/>
              <w:right w:val="single" w:sz="8" w:space="0" w:color="auto"/>
            </w:tcBorders>
            <w:shd w:val="clear" w:color="000000" w:fill="BDD7EE"/>
            <w:hideMark/>
          </w:tcPr>
          <w:p w14:paraId="7775DD14" w14:textId="77777777" w:rsidR="004649D1" w:rsidRPr="00B35774" w:rsidRDefault="004649D1" w:rsidP="00270C06">
            <w:pPr>
              <w:jc w:val="right"/>
              <w:rPr>
                <w:ins w:id="15010" w:author="Nadege Trocellier" w:date="2024-02-01T09:56:00Z"/>
                <w:rFonts w:ascii="Calibri" w:eastAsia="Times New Roman" w:hAnsi="Calibri" w:cs="Calibri"/>
                <w:b/>
                <w:bCs/>
                <w:color w:val="000000"/>
                <w:lang w:eastAsia="en-GB"/>
              </w:rPr>
            </w:pPr>
            <w:ins w:id="15011" w:author="Nadege Trocellier" w:date="2024-02-01T09:56:00Z">
              <w:r w:rsidRPr="00B35774">
                <w:rPr>
                  <w:rFonts w:ascii="Calibri" w:eastAsia="Times New Roman" w:hAnsi="Calibri" w:cs="Calibri"/>
                  <w:b/>
                  <w:bCs/>
                  <w:color w:val="000000"/>
                  <w:lang w:eastAsia="en-GB"/>
                </w:rPr>
                <w:t>82,037</w:t>
              </w:r>
            </w:ins>
          </w:p>
        </w:tc>
        <w:tc>
          <w:tcPr>
            <w:tcW w:w="755" w:type="dxa"/>
            <w:tcBorders>
              <w:top w:val="nil"/>
              <w:left w:val="nil"/>
              <w:bottom w:val="single" w:sz="8" w:space="0" w:color="auto"/>
              <w:right w:val="single" w:sz="8" w:space="0" w:color="auto"/>
            </w:tcBorders>
            <w:shd w:val="clear" w:color="000000" w:fill="BDD7EE"/>
            <w:hideMark/>
          </w:tcPr>
          <w:p w14:paraId="7FAF41A5" w14:textId="77777777" w:rsidR="004649D1" w:rsidRPr="00B35774" w:rsidRDefault="004649D1" w:rsidP="00270C06">
            <w:pPr>
              <w:jc w:val="right"/>
              <w:rPr>
                <w:ins w:id="15012" w:author="Nadege Trocellier" w:date="2024-02-01T09:56:00Z"/>
                <w:rFonts w:ascii="Calibri" w:eastAsia="Times New Roman" w:hAnsi="Calibri" w:cs="Calibri"/>
                <w:b/>
                <w:bCs/>
                <w:color w:val="000000"/>
                <w:lang w:eastAsia="en-GB"/>
              </w:rPr>
            </w:pPr>
            <w:ins w:id="15013" w:author="Nadege Trocellier" w:date="2024-02-01T09:56:00Z">
              <w:r w:rsidRPr="00B35774">
                <w:rPr>
                  <w:rFonts w:ascii="Calibri" w:eastAsia="Times New Roman" w:hAnsi="Calibri" w:cs="Calibri"/>
                  <w:b/>
                  <w:bCs/>
                  <w:color w:val="000000"/>
                  <w:lang w:eastAsia="en-GB"/>
                </w:rPr>
                <w:t>82,037</w:t>
              </w:r>
            </w:ins>
          </w:p>
        </w:tc>
        <w:tc>
          <w:tcPr>
            <w:tcW w:w="748" w:type="dxa"/>
            <w:tcBorders>
              <w:top w:val="nil"/>
              <w:left w:val="nil"/>
              <w:bottom w:val="single" w:sz="8" w:space="0" w:color="auto"/>
              <w:right w:val="single" w:sz="8" w:space="0" w:color="auto"/>
            </w:tcBorders>
            <w:shd w:val="clear" w:color="000000" w:fill="BDD7EE"/>
            <w:hideMark/>
          </w:tcPr>
          <w:p w14:paraId="0176610A" w14:textId="77777777" w:rsidR="004649D1" w:rsidRPr="00B35774" w:rsidRDefault="004649D1" w:rsidP="00270C06">
            <w:pPr>
              <w:jc w:val="right"/>
              <w:rPr>
                <w:ins w:id="15014" w:author="Nadege Trocellier" w:date="2024-02-01T09:56:00Z"/>
                <w:rFonts w:ascii="Calibri" w:eastAsia="Times New Roman" w:hAnsi="Calibri" w:cs="Calibri"/>
                <w:b/>
                <w:bCs/>
                <w:color w:val="000000"/>
                <w:lang w:eastAsia="en-GB"/>
              </w:rPr>
            </w:pPr>
            <w:ins w:id="15015" w:author="Nadege Trocellier" w:date="2024-02-01T09:56:00Z">
              <w:r w:rsidRPr="00B35774">
                <w:rPr>
                  <w:rFonts w:ascii="Calibri" w:eastAsia="Times New Roman" w:hAnsi="Calibri" w:cs="Calibri"/>
                  <w:b/>
                  <w:bCs/>
                  <w:color w:val="000000"/>
                  <w:lang w:eastAsia="en-GB"/>
                </w:rPr>
                <w:t>246,111</w:t>
              </w:r>
            </w:ins>
          </w:p>
        </w:tc>
        <w:tc>
          <w:tcPr>
            <w:tcW w:w="738" w:type="dxa"/>
            <w:tcBorders>
              <w:top w:val="nil"/>
              <w:left w:val="nil"/>
              <w:bottom w:val="single" w:sz="8" w:space="0" w:color="auto"/>
              <w:right w:val="single" w:sz="8" w:space="0" w:color="auto"/>
            </w:tcBorders>
            <w:shd w:val="clear" w:color="000000" w:fill="BDD7EE"/>
            <w:hideMark/>
          </w:tcPr>
          <w:p w14:paraId="3575671E" w14:textId="77777777" w:rsidR="004649D1" w:rsidRPr="00B35774" w:rsidRDefault="004649D1" w:rsidP="00270C06">
            <w:pPr>
              <w:jc w:val="right"/>
              <w:rPr>
                <w:ins w:id="15016" w:author="Nadege Trocellier" w:date="2024-02-01T09:56:00Z"/>
                <w:rFonts w:ascii="Calibri" w:eastAsia="Times New Roman" w:hAnsi="Calibri" w:cs="Calibri"/>
                <w:b/>
                <w:bCs/>
                <w:color w:val="000000"/>
                <w:lang w:eastAsia="en-GB"/>
              </w:rPr>
            </w:pPr>
            <w:ins w:id="15017" w:author="Nadege Trocellier" w:date="2024-02-01T09:56:00Z">
              <w:r w:rsidRPr="00B35774">
                <w:rPr>
                  <w:rFonts w:ascii="Calibri" w:eastAsia="Times New Roman" w:hAnsi="Calibri" w:cs="Calibri"/>
                  <w:b/>
                  <w:bCs/>
                  <w:color w:val="000000"/>
                  <w:lang w:eastAsia="en-GB"/>
                </w:rPr>
                <w:t> </w:t>
              </w:r>
            </w:ins>
          </w:p>
        </w:tc>
        <w:tc>
          <w:tcPr>
            <w:tcW w:w="6201" w:type="dxa"/>
            <w:tcBorders>
              <w:top w:val="nil"/>
              <w:left w:val="nil"/>
              <w:bottom w:val="single" w:sz="8" w:space="0" w:color="auto"/>
              <w:right w:val="single" w:sz="8" w:space="0" w:color="auto"/>
            </w:tcBorders>
            <w:shd w:val="clear" w:color="000000" w:fill="BDD7EE"/>
            <w:hideMark/>
          </w:tcPr>
          <w:p w14:paraId="7401C35C" w14:textId="77777777" w:rsidR="004649D1" w:rsidRPr="00B35774" w:rsidRDefault="004649D1" w:rsidP="00270C06">
            <w:pPr>
              <w:rPr>
                <w:ins w:id="15018" w:author="Nadege Trocellier" w:date="2024-02-01T09:56:00Z"/>
                <w:rFonts w:ascii="Calibri" w:eastAsia="Times New Roman" w:hAnsi="Calibri" w:cs="Calibri"/>
                <w:b/>
                <w:bCs/>
                <w:color w:val="000000"/>
                <w:lang w:eastAsia="en-GB"/>
              </w:rPr>
            </w:pPr>
            <w:ins w:id="15019" w:author="Nadege Trocellier" w:date="2024-02-01T09:56:00Z">
              <w:r w:rsidRPr="00B35774">
                <w:rPr>
                  <w:rFonts w:ascii="Calibri" w:eastAsia="Times New Roman" w:hAnsi="Calibri" w:cs="Calibri"/>
                  <w:b/>
                  <w:bCs/>
                  <w:color w:val="000000"/>
                  <w:lang w:eastAsia="en-GB"/>
                </w:rPr>
                <w:t> </w:t>
              </w:r>
            </w:ins>
          </w:p>
        </w:tc>
      </w:tr>
      <w:tr w:rsidR="004649D1" w:rsidRPr="00B35774" w14:paraId="6659AD13" w14:textId="77777777" w:rsidTr="00270C06">
        <w:trPr>
          <w:trHeight w:val="346"/>
          <w:ins w:id="15020" w:author="Nadege Trocellier" w:date="2024-02-01T09:56:00Z"/>
        </w:trPr>
        <w:tc>
          <w:tcPr>
            <w:tcW w:w="2361" w:type="dxa"/>
            <w:gridSpan w:val="2"/>
            <w:tcBorders>
              <w:top w:val="single" w:sz="8" w:space="0" w:color="auto"/>
              <w:left w:val="single" w:sz="4" w:space="0" w:color="808080"/>
              <w:bottom w:val="single" w:sz="8" w:space="0" w:color="auto"/>
              <w:right w:val="nil"/>
            </w:tcBorders>
            <w:shd w:val="clear" w:color="000000" w:fill="305496"/>
            <w:hideMark/>
          </w:tcPr>
          <w:p w14:paraId="4E14802D" w14:textId="77777777" w:rsidR="004649D1" w:rsidRPr="00B35774" w:rsidRDefault="004649D1" w:rsidP="00270C06">
            <w:pPr>
              <w:jc w:val="center"/>
              <w:rPr>
                <w:ins w:id="15021" w:author="Nadege Trocellier" w:date="2024-02-01T09:56:00Z"/>
                <w:rFonts w:ascii="Calibri" w:eastAsia="Times New Roman" w:hAnsi="Calibri" w:cs="Calibri"/>
                <w:b/>
                <w:bCs/>
                <w:color w:val="FFFFFF"/>
                <w:lang w:eastAsia="en-GB"/>
              </w:rPr>
            </w:pPr>
            <w:ins w:id="15022" w:author="Nadege Trocellier" w:date="2024-02-01T09:56:00Z">
              <w:r w:rsidRPr="00B35774">
                <w:rPr>
                  <w:rFonts w:ascii="Calibri" w:eastAsia="Times New Roman" w:hAnsi="Calibri" w:cs="Calibri"/>
                  <w:b/>
                  <w:bCs/>
                  <w:color w:val="FFFFFF"/>
                  <w:lang w:eastAsia="en-GB"/>
                </w:rPr>
                <w:t> </w:t>
              </w:r>
            </w:ins>
          </w:p>
        </w:tc>
        <w:tc>
          <w:tcPr>
            <w:tcW w:w="2205" w:type="dxa"/>
            <w:tcBorders>
              <w:top w:val="nil"/>
              <w:left w:val="single" w:sz="8" w:space="0" w:color="auto"/>
              <w:bottom w:val="single" w:sz="8" w:space="0" w:color="auto"/>
              <w:right w:val="single" w:sz="8" w:space="0" w:color="auto"/>
            </w:tcBorders>
            <w:shd w:val="clear" w:color="000000" w:fill="305496"/>
            <w:hideMark/>
          </w:tcPr>
          <w:p w14:paraId="03862E4C" w14:textId="77777777" w:rsidR="004649D1" w:rsidRPr="00B35774" w:rsidRDefault="004649D1" w:rsidP="00270C06">
            <w:pPr>
              <w:jc w:val="center"/>
              <w:rPr>
                <w:ins w:id="15023" w:author="Nadege Trocellier" w:date="2024-02-01T09:56:00Z"/>
                <w:rFonts w:ascii="Calibri" w:eastAsia="Times New Roman" w:hAnsi="Calibri" w:cs="Calibri"/>
                <w:b/>
                <w:bCs/>
                <w:color w:val="FFFFFF"/>
                <w:lang w:eastAsia="en-GB"/>
              </w:rPr>
            </w:pPr>
            <w:ins w:id="15024" w:author="Nadege Trocellier" w:date="2024-02-01T09:56:00Z">
              <w:r w:rsidRPr="00B35774">
                <w:rPr>
                  <w:rFonts w:ascii="Calibri" w:eastAsia="Times New Roman" w:hAnsi="Calibri" w:cs="Calibri"/>
                  <w:b/>
                  <w:bCs/>
                  <w:color w:val="FFFFFF"/>
                  <w:lang w:eastAsia="en-GB"/>
                </w:rPr>
                <w:t>Total</w:t>
              </w:r>
            </w:ins>
          </w:p>
        </w:tc>
        <w:tc>
          <w:tcPr>
            <w:tcW w:w="770" w:type="dxa"/>
            <w:tcBorders>
              <w:top w:val="nil"/>
              <w:left w:val="nil"/>
              <w:bottom w:val="single" w:sz="8" w:space="0" w:color="auto"/>
              <w:right w:val="single" w:sz="8" w:space="0" w:color="auto"/>
            </w:tcBorders>
            <w:shd w:val="clear" w:color="000000" w:fill="305496"/>
            <w:hideMark/>
          </w:tcPr>
          <w:p w14:paraId="4DAACBF6" w14:textId="77777777" w:rsidR="004649D1" w:rsidRPr="00B35774" w:rsidRDefault="004649D1" w:rsidP="00270C06">
            <w:pPr>
              <w:jc w:val="center"/>
              <w:rPr>
                <w:ins w:id="15025" w:author="Nadege Trocellier" w:date="2024-02-01T09:56:00Z"/>
                <w:rFonts w:ascii="Calibri" w:eastAsia="Times New Roman" w:hAnsi="Calibri" w:cs="Calibri"/>
                <w:b/>
                <w:bCs/>
                <w:color w:val="FFFFFF"/>
                <w:lang w:eastAsia="en-GB"/>
              </w:rPr>
            </w:pPr>
            <w:ins w:id="15026" w:author="Nadege Trocellier" w:date="2024-02-01T09:56:00Z">
              <w:r w:rsidRPr="00B35774">
                <w:rPr>
                  <w:rFonts w:ascii="Calibri" w:eastAsia="Times New Roman" w:hAnsi="Calibri" w:cs="Calibri"/>
                  <w:b/>
                  <w:bCs/>
                  <w:color w:val="FFFFFF"/>
                  <w:lang w:eastAsia="en-GB"/>
                </w:rPr>
                <w:t>82,037</w:t>
              </w:r>
            </w:ins>
          </w:p>
        </w:tc>
        <w:tc>
          <w:tcPr>
            <w:tcW w:w="755" w:type="dxa"/>
            <w:tcBorders>
              <w:top w:val="nil"/>
              <w:left w:val="nil"/>
              <w:bottom w:val="single" w:sz="8" w:space="0" w:color="auto"/>
              <w:right w:val="single" w:sz="8" w:space="0" w:color="auto"/>
            </w:tcBorders>
            <w:shd w:val="clear" w:color="000000" w:fill="305496"/>
            <w:hideMark/>
          </w:tcPr>
          <w:p w14:paraId="2C5F789B" w14:textId="77777777" w:rsidR="004649D1" w:rsidRPr="00B35774" w:rsidRDefault="004649D1" w:rsidP="00270C06">
            <w:pPr>
              <w:jc w:val="center"/>
              <w:rPr>
                <w:ins w:id="15027" w:author="Nadege Trocellier" w:date="2024-02-01T09:56:00Z"/>
                <w:rFonts w:ascii="Calibri" w:eastAsia="Times New Roman" w:hAnsi="Calibri" w:cs="Calibri"/>
                <w:b/>
                <w:bCs/>
                <w:color w:val="FFFFFF"/>
                <w:lang w:eastAsia="en-GB"/>
              </w:rPr>
            </w:pPr>
            <w:ins w:id="15028" w:author="Nadege Trocellier" w:date="2024-02-01T09:56:00Z">
              <w:r w:rsidRPr="00B35774">
                <w:rPr>
                  <w:rFonts w:ascii="Calibri" w:eastAsia="Times New Roman" w:hAnsi="Calibri" w:cs="Calibri"/>
                  <w:b/>
                  <w:bCs/>
                  <w:color w:val="FFFFFF"/>
                  <w:lang w:eastAsia="en-GB"/>
                </w:rPr>
                <w:t>819,181</w:t>
              </w:r>
            </w:ins>
          </w:p>
        </w:tc>
        <w:tc>
          <w:tcPr>
            <w:tcW w:w="755" w:type="dxa"/>
            <w:tcBorders>
              <w:top w:val="nil"/>
              <w:left w:val="nil"/>
              <w:bottom w:val="single" w:sz="8" w:space="0" w:color="auto"/>
              <w:right w:val="single" w:sz="8" w:space="0" w:color="auto"/>
            </w:tcBorders>
            <w:shd w:val="clear" w:color="000000" w:fill="305496"/>
            <w:hideMark/>
          </w:tcPr>
          <w:p w14:paraId="65A29CC9" w14:textId="77777777" w:rsidR="004649D1" w:rsidRPr="00B35774" w:rsidRDefault="004649D1" w:rsidP="00270C06">
            <w:pPr>
              <w:jc w:val="center"/>
              <w:rPr>
                <w:ins w:id="15029" w:author="Nadege Trocellier" w:date="2024-02-01T09:56:00Z"/>
                <w:rFonts w:ascii="Calibri" w:eastAsia="Times New Roman" w:hAnsi="Calibri" w:cs="Calibri"/>
                <w:b/>
                <w:bCs/>
                <w:color w:val="FFFFFF"/>
                <w:lang w:eastAsia="en-GB"/>
              </w:rPr>
            </w:pPr>
            <w:ins w:id="15030" w:author="Nadege Trocellier" w:date="2024-02-01T09:56:00Z">
              <w:r w:rsidRPr="00B35774">
                <w:rPr>
                  <w:rFonts w:ascii="Calibri" w:eastAsia="Times New Roman" w:hAnsi="Calibri" w:cs="Calibri"/>
                  <w:b/>
                  <w:bCs/>
                  <w:color w:val="FFFFFF"/>
                  <w:lang w:eastAsia="en-GB"/>
                </w:rPr>
                <w:t>1,442,671</w:t>
              </w:r>
            </w:ins>
          </w:p>
        </w:tc>
        <w:tc>
          <w:tcPr>
            <w:tcW w:w="748" w:type="dxa"/>
            <w:tcBorders>
              <w:top w:val="nil"/>
              <w:left w:val="nil"/>
              <w:bottom w:val="single" w:sz="8" w:space="0" w:color="auto"/>
              <w:right w:val="single" w:sz="8" w:space="0" w:color="auto"/>
            </w:tcBorders>
            <w:shd w:val="clear" w:color="000000" w:fill="305496"/>
            <w:noWrap/>
            <w:hideMark/>
          </w:tcPr>
          <w:p w14:paraId="2A65B9FD" w14:textId="77777777" w:rsidR="004649D1" w:rsidRPr="00B35774" w:rsidRDefault="004649D1" w:rsidP="00270C06">
            <w:pPr>
              <w:rPr>
                <w:ins w:id="15031" w:author="Nadege Trocellier" w:date="2024-02-01T09:56:00Z"/>
                <w:rFonts w:ascii="Calibri" w:eastAsia="Times New Roman" w:hAnsi="Calibri" w:cs="Calibri"/>
                <w:b/>
                <w:bCs/>
                <w:color w:val="FFFFFF"/>
                <w:lang w:eastAsia="en-GB"/>
              </w:rPr>
            </w:pPr>
            <w:ins w:id="15032" w:author="Nadege Trocellier" w:date="2024-02-01T09:56:00Z">
              <w:r w:rsidRPr="00B35774">
                <w:rPr>
                  <w:rFonts w:ascii="Calibri" w:eastAsia="Times New Roman" w:hAnsi="Calibri" w:cs="Calibri"/>
                  <w:b/>
                  <w:bCs/>
                  <w:color w:val="FFFFFF"/>
                  <w:lang w:eastAsia="en-GB"/>
                </w:rPr>
                <w:t xml:space="preserve">          2,707,222 </w:t>
              </w:r>
            </w:ins>
          </w:p>
        </w:tc>
        <w:tc>
          <w:tcPr>
            <w:tcW w:w="738" w:type="dxa"/>
            <w:tcBorders>
              <w:top w:val="nil"/>
              <w:left w:val="nil"/>
              <w:bottom w:val="single" w:sz="8" w:space="0" w:color="auto"/>
              <w:right w:val="single" w:sz="8" w:space="0" w:color="auto"/>
            </w:tcBorders>
            <w:shd w:val="clear" w:color="000000" w:fill="305496"/>
            <w:noWrap/>
            <w:hideMark/>
          </w:tcPr>
          <w:p w14:paraId="1B9CF920" w14:textId="77777777" w:rsidR="004649D1" w:rsidRPr="00B35774" w:rsidRDefault="004649D1" w:rsidP="00270C06">
            <w:pPr>
              <w:rPr>
                <w:ins w:id="15033" w:author="Nadege Trocellier" w:date="2024-02-01T09:56:00Z"/>
                <w:rFonts w:ascii="Calibri" w:eastAsia="Times New Roman" w:hAnsi="Calibri" w:cs="Calibri"/>
                <w:b/>
                <w:bCs/>
                <w:color w:val="FFFFFF"/>
                <w:lang w:eastAsia="en-GB"/>
              </w:rPr>
            </w:pPr>
            <w:ins w:id="15034" w:author="Nadege Trocellier" w:date="2024-02-01T09:56:00Z">
              <w:r w:rsidRPr="00B35774">
                <w:rPr>
                  <w:rFonts w:ascii="Calibri" w:eastAsia="Times New Roman" w:hAnsi="Calibri" w:cs="Calibri"/>
                  <w:b/>
                  <w:bCs/>
                  <w:color w:val="FFFFFF"/>
                  <w:lang w:eastAsia="en-GB"/>
                </w:rPr>
                <w:t xml:space="preserve">                  50,000 </w:t>
              </w:r>
            </w:ins>
          </w:p>
        </w:tc>
        <w:tc>
          <w:tcPr>
            <w:tcW w:w="6201" w:type="dxa"/>
            <w:tcBorders>
              <w:top w:val="nil"/>
              <w:left w:val="nil"/>
              <w:bottom w:val="single" w:sz="8" w:space="0" w:color="auto"/>
              <w:right w:val="single" w:sz="8" w:space="0" w:color="auto"/>
            </w:tcBorders>
            <w:shd w:val="clear" w:color="000000" w:fill="305496"/>
            <w:hideMark/>
          </w:tcPr>
          <w:p w14:paraId="700E0EC6" w14:textId="77777777" w:rsidR="004649D1" w:rsidRPr="00B35774" w:rsidRDefault="004649D1" w:rsidP="00270C06">
            <w:pPr>
              <w:rPr>
                <w:ins w:id="15035" w:author="Nadege Trocellier" w:date="2024-02-01T09:56:00Z"/>
                <w:rFonts w:ascii="Calibri" w:eastAsia="Times New Roman" w:hAnsi="Calibri" w:cs="Calibri"/>
                <w:b/>
                <w:bCs/>
                <w:color w:val="FFFFFF"/>
                <w:lang w:eastAsia="en-GB"/>
              </w:rPr>
            </w:pPr>
            <w:ins w:id="15036" w:author="Nadege Trocellier" w:date="2024-02-01T09:56:00Z">
              <w:r w:rsidRPr="00B35774">
                <w:rPr>
                  <w:rFonts w:ascii="Calibri" w:eastAsia="Times New Roman" w:hAnsi="Calibri" w:cs="Calibri"/>
                  <w:b/>
                  <w:bCs/>
                  <w:color w:val="FFFFFF"/>
                  <w:lang w:eastAsia="en-GB"/>
                </w:rPr>
                <w:t> </w:t>
              </w:r>
            </w:ins>
          </w:p>
        </w:tc>
      </w:tr>
    </w:tbl>
    <w:p w14:paraId="121429DC" w14:textId="77777777" w:rsidR="007E3D86" w:rsidRDefault="007E3D86" w:rsidP="00B54634">
      <w:pPr>
        <w:rPr>
          <w:ins w:id="15037" w:author="edits" w:date="2024-01-31T18:56:00Z"/>
          <w:rFonts w:ascii="Roboto" w:hAnsi="Roboto"/>
          <w:sz w:val="20"/>
          <w:szCs w:val="20"/>
        </w:rPr>
      </w:pPr>
    </w:p>
    <w:p w14:paraId="66BF4034" w14:textId="77777777" w:rsidR="007E3D86" w:rsidRDefault="007E3D86" w:rsidP="00B54634">
      <w:pPr>
        <w:rPr>
          <w:ins w:id="15038" w:author="edits" w:date="2024-01-31T18:56:00Z"/>
          <w:rFonts w:ascii="Roboto" w:hAnsi="Roboto"/>
          <w:sz w:val="20"/>
          <w:szCs w:val="20"/>
        </w:rPr>
      </w:pPr>
    </w:p>
    <w:p w14:paraId="520EF1EB" w14:textId="77777777" w:rsidR="007E3D86" w:rsidRDefault="007E3D86" w:rsidP="00B54634">
      <w:pPr>
        <w:rPr>
          <w:ins w:id="15039" w:author="edits" w:date="2024-01-31T18:56:00Z"/>
          <w:rFonts w:ascii="Roboto" w:hAnsi="Roboto"/>
          <w:sz w:val="20"/>
          <w:szCs w:val="20"/>
        </w:rPr>
      </w:pPr>
    </w:p>
    <w:p w14:paraId="4344775F" w14:textId="77777777" w:rsidR="004A7474" w:rsidRDefault="004A7474" w:rsidP="00B54634">
      <w:pPr>
        <w:rPr>
          <w:ins w:id="15040" w:author="edits" w:date="2024-01-31T18:56:00Z"/>
          <w:rFonts w:ascii="Roboto" w:hAnsi="Roboto"/>
          <w:sz w:val="20"/>
          <w:szCs w:val="20"/>
        </w:rPr>
      </w:pPr>
    </w:p>
    <w:p w14:paraId="34A4552C" w14:textId="77777777" w:rsidR="004A7474" w:rsidRDefault="004A7474" w:rsidP="00B54634">
      <w:pPr>
        <w:rPr>
          <w:ins w:id="15041" w:author="edits" w:date="2024-01-31T18:56:00Z"/>
          <w:rFonts w:ascii="Roboto" w:hAnsi="Roboto"/>
          <w:sz w:val="20"/>
          <w:szCs w:val="20"/>
        </w:rPr>
      </w:pPr>
    </w:p>
    <w:p w14:paraId="1F6454C6" w14:textId="77777777" w:rsidR="004A7474" w:rsidRDefault="004A7474" w:rsidP="00B54634">
      <w:pPr>
        <w:rPr>
          <w:ins w:id="15042" w:author="edits" w:date="2024-01-31T18:56:00Z"/>
          <w:rFonts w:ascii="Roboto" w:hAnsi="Roboto"/>
          <w:sz w:val="20"/>
          <w:szCs w:val="20"/>
        </w:rPr>
      </w:pPr>
    </w:p>
    <w:p w14:paraId="7F7B0237" w14:textId="77777777" w:rsidR="004A7474" w:rsidRPr="002058B5" w:rsidRDefault="004A7474" w:rsidP="00B54634">
      <w:pPr>
        <w:rPr>
          <w:ins w:id="15043" w:author="edits" w:date="2024-01-31T18:56:00Z"/>
          <w:rFonts w:ascii="Roboto" w:hAnsi="Roboto"/>
          <w:sz w:val="20"/>
          <w:szCs w:val="20"/>
        </w:rPr>
      </w:pPr>
    </w:p>
    <w:p w14:paraId="2D10EB85" w14:textId="77777777" w:rsidR="00B54634" w:rsidRPr="002058B5" w:rsidRDefault="00B54634" w:rsidP="002058B5">
      <w:pPr>
        <w:rPr>
          <w:ins w:id="15044" w:author="edits" w:date="2024-01-31T18:56:00Z"/>
          <w:rFonts w:ascii="Roboto" w:hAnsi="Roboto"/>
          <w:sz w:val="20"/>
          <w:szCs w:val="20"/>
        </w:rPr>
      </w:pPr>
    </w:p>
    <w:p w14:paraId="08FCF500" w14:textId="77777777" w:rsidR="0017563E" w:rsidRPr="002058B5" w:rsidRDefault="0017563E" w:rsidP="002058B5">
      <w:pPr>
        <w:pStyle w:val="Caption"/>
        <w:rPr>
          <w:ins w:id="15045" w:author="edits" w:date="2024-01-31T18:56:00Z"/>
          <w:rFonts w:ascii="Roboto" w:hAnsi="Roboto"/>
          <w:sz w:val="20"/>
          <w:szCs w:val="20"/>
        </w:rPr>
        <w:sectPr w:rsidR="0017563E" w:rsidRPr="002058B5" w:rsidSect="008B32D9">
          <w:pgSz w:w="15840" w:h="12240" w:orient="landscape"/>
          <w:pgMar w:top="567" w:right="851" w:bottom="567" w:left="851" w:header="170" w:footer="567" w:gutter="567"/>
          <w:cols w:space="720"/>
          <w:docGrid w:linePitch="299"/>
        </w:sectPr>
      </w:pPr>
    </w:p>
    <w:p w14:paraId="6ADA08DA" w14:textId="429EFF88" w:rsidR="00034C0F" w:rsidRPr="002058B5" w:rsidRDefault="00034C0F">
      <w:pPr>
        <w:spacing w:before="79" w:after="8"/>
        <w:ind w:left="1243"/>
        <w:rPr>
          <w:rFonts w:ascii="Roboto" w:hAnsi="Roboto"/>
          <w:b/>
          <w:spacing w:val="-6"/>
          <w:sz w:val="20"/>
          <w:rPrChange w:id="15046" w:author="edits" w:date="2024-01-31T18:56:00Z">
            <w:rPr>
              <w:rFonts w:ascii="Roboto" w:hAnsi="Roboto"/>
              <w:sz w:val="20"/>
              <w:lang w:val="en-GB"/>
            </w:rPr>
          </w:rPrChange>
        </w:rPr>
        <w:pPrChange w:id="15047" w:author="edits" w:date="2024-01-31T18:56:00Z">
          <w:pPr>
            <w:pStyle w:val="Footer"/>
            <w:ind w:firstLine="360"/>
          </w:pPr>
        </w:pPrChange>
      </w:pPr>
    </w:p>
    <w:p w14:paraId="6F3A154D" w14:textId="77777777" w:rsidR="00B32B25" w:rsidRPr="002058B5" w:rsidRDefault="00A0789D">
      <w:pPr>
        <w:pStyle w:val="ListParagraph"/>
        <w:numPr>
          <w:ilvl w:val="0"/>
          <w:numId w:val="6"/>
        </w:numPr>
        <w:tabs>
          <w:tab w:val="left" w:pos="1602"/>
        </w:tabs>
        <w:spacing w:before="1"/>
        <w:ind w:left="1602" w:hanging="359"/>
        <w:jc w:val="left"/>
        <w:rPr>
          <w:rFonts w:ascii="Roboto" w:hAnsi="Roboto"/>
          <w:sz w:val="20"/>
          <w:highlight w:val="darkGray"/>
          <w:rPrChange w:id="15048" w:author="edits" w:date="2024-01-31T18:56:00Z">
            <w:rPr>
              <w:rFonts w:ascii="Roboto" w:hAnsi="Roboto"/>
              <w:sz w:val="20"/>
              <w:lang w:val="en-GB"/>
            </w:rPr>
          </w:rPrChange>
        </w:rPr>
        <w:pPrChange w:id="15049" w:author="edits" w:date="2024-01-31T18:56:00Z">
          <w:pPr>
            <w:pStyle w:val="Footer"/>
            <w:numPr>
              <w:numId w:val="103"/>
            </w:numPr>
            <w:tabs>
              <w:tab w:val="num" w:pos="360"/>
              <w:tab w:val="num" w:pos="720"/>
            </w:tabs>
            <w:ind w:left="360" w:hanging="360"/>
          </w:pPr>
        </w:pPrChange>
      </w:pPr>
      <w:r w:rsidRPr="002058B5">
        <w:rPr>
          <w:rFonts w:ascii="Roboto" w:hAnsi="Roboto"/>
          <w:spacing w:val="-2"/>
          <w:sz w:val="20"/>
          <w:highlight w:val="darkGray"/>
          <w:rPrChange w:id="15050" w:author="edits" w:date="2024-01-31T18:56:00Z">
            <w:rPr>
              <w:rFonts w:ascii="Roboto" w:hAnsi="Roboto"/>
              <w:sz w:val="20"/>
              <w:lang w:val="en-GB"/>
            </w:rPr>
          </w:rPrChange>
        </w:rPr>
        <w:t>Include</w:t>
      </w:r>
      <w:r w:rsidRPr="002058B5">
        <w:rPr>
          <w:rFonts w:ascii="Roboto" w:hAnsi="Roboto"/>
          <w:spacing w:val="-7"/>
          <w:sz w:val="20"/>
          <w:highlight w:val="darkGray"/>
          <w:rPrChange w:id="15051" w:author="edits" w:date="2024-01-31T18:56:00Z">
            <w:rPr>
              <w:rFonts w:ascii="Roboto" w:hAnsi="Roboto"/>
              <w:sz w:val="20"/>
              <w:lang w:val="en-GB"/>
            </w:rPr>
          </w:rPrChange>
        </w:rPr>
        <w:t xml:space="preserve"> </w:t>
      </w:r>
      <w:r w:rsidRPr="002058B5">
        <w:rPr>
          <w:rFonts w:ascii="Roboto" w:hAnsi="Roboto"/>
          <w:spacing w:val="-2"/>
          <w:sz w:val="20"/>
          <w:highlight w:val="darkGray"/>
          <w:rPrChange w:id="15052" w:author="edits" w:date="2024-01-31T18:56:00Z">
            <w:rPr>
              <w:rFonts w:ascii="Roboto" w:hAnsi="Roboto"/>
              <w:sz w:val="20"/>
              <w:lang w:val="en-GB"/>
            </w:rPr>
          </w:rPrChange>
        </w:rPr>
        <w:t>a</w:t>
      </w:r>
      <w:r w:rsidRPr="002058B5">
        <w:rPr>
          <w:rFonts w:ascii="Roboto" w:hAnsi="Roboto"/>
          <w:spacing w:val="-7"/>
          <w:sz w:val="20"/>
          <w:highlight w:val="darkGray"/>
          <w:rPrChange w:id="15053" w:author="edits" w:date="2024-01-31T18:56:00Z">
            <w:rPr>
              <w:rFonts w:ascii="Roboto" w:hAnsi="Roboto"/>
              <w:sz w:val="20"/>
              <w:lang w:val="en-GB"/>
            </w:rPr>
          </w:rPrChange>
        </w:rPr>
        <w:t xml:space="preserve"> </w:t>
      </w:r>
      <w:r w:rsidRPr="002058B5">
        <w:rPr>
          <w:rFonts w:ascii="Roboto" w:hAnsi="Roboto"/>
          <w:spacing w:val="-2"/>
          <w:sz w:val="20"/>
          <w:highlight w:val="darkGray"/>
          <w:rPrChange w:id="15054" w:author="edits" w:date="2024-01-31T18:56:00Z">
            <w:rPr>
              <w:rFonts w:ascii="Roboto" w:hAnsi="Roboto"/>
              <w:sz w:val="20"/>
              <w:lang w:val="en-GB"/>
            </w:rPr>
          </w:rPrChange>
        </w:rPr>
        <w:t>disbursement</w:t>
      </w:r>
      <w:r w:rsidRPr="002058B5">
        <w:rPr>
          <w:rFonts w:ascii="Roboto" w:hAnsi="Roboto"/>
          <w:spacing w:val="-6"/>
          <w:sz w:val="20"/>
          <w:highlight w:val="darkGray"/>
          <w:rPrChange w:id="15055" w:author="edits" w:date="2024-01-31T18:56:00Z">
            <w:rPr>
              <w:rFonts w:ascii="Roboto" w:hAnsi="Roboto"/>
              <w:sz w:val="20"/>
              <w:lang w:val="en-GB"/>
            </w:rPr>
          </w:rPrChange>
        </w:rPr>
        <w:t xml:space="preserve"> </w:t>
      </w:r>
      <w:r w:rsidRPr="002058B5">
        <w:rPr>
          <w:rFonts w:ascii="Roboto" w:hAnsi="Roboto"/>
          <w:spacing w:val="-2"/>
          <w:sz w:val="20"/>
          <w:highlight w:val="darkGray"/>
          <w:rPrChange w:id="15056" w:author="edits" w:date="2024-01-31T18:56:00Z">
            <w:rPr>
              <w:rFonts w:ascii="Roboto" w:hAnsi="Roboto"/>
              <w:sz w:val="20"/>
              <w:lang w:val="en-GB"/>
            </w:rPr>
          </w:rPrChange>
        </w:rPr>
        <w:t>schedule</w:t>
      </w:r>
      <w:r w:rsidRPr="002058B5">
        <w:rPr>
          <w:rFonts w:ascii="Roboto" w:hAnsi="Roboto"/>
          <w:spacing w:val="-7"/>
          <w:sz w:val="20"/>
          <w:highlight w:val="darkGray"/>
          <w:rPrChange w:id="15057" w:author="edits" w:date="2024-01-31T18:56:00Z">
            <w:rPr>
              <w:rFonts w:ascii="Roboto" w:hAnsi="Roboto"/>
              <w:sz w:val="20"/>
              <w:lang w:val="en-GB"/>
            </w:rPr>
          </w:rPrChange>
        </w:rPr>
        <w:t xml:space="preserve"> </w:t>
      </w:r>
      <w:r w:rsidRPr="002058B5">
        <w:rPr>
          <w:rFonts w:ascii="Roboto" w:hAnsi="Roboto"/>
          <w:spacing w:val="-2"/>
          <w:sz w:val="20"/>
          <w:highlight w:val="darkGray"/>
          <w:rPrChange w:id="15058" w:author="edits" w:date="2024-01-31T18:56:00Z">
            <w:rPr>
              <w:rFonts w:ascii="Roboto" w:hAnsi="Roboto"/>
              <w:sz w:val="20"/>
              <w:lang w:val="en-GB"/>
            </w:rPr>
          </w:rPrChange>
        </w:rPr>
        <w:t>with</w:t>
      </w:r>
      <w:r w:rsidRPr="002058B5">
        <w:rPr>
          <w:rFonts w:ascii="Roboto" w:hAnsi="Roboto"/>
          <w:spacing w:val="-3"/>
          <w:sz w:val="20"/>
          <w:highlight w:val="darkGray"/>
          <w:rPrChange w:id="15059" w:author="edits" w:date="2024-01-31T18:56:00Z">
            <w:rPr>
              <w:rFonts w:ascii="Roboto" w:hAnsi="Roboto"/>
              <w:sz w:val="20"/>
              <w:lang w:val="en-GB"/>
            </w:rPr>
          </w:rPrChange>
        </w:rPr>
        <w:t xml:space="preserve"> </w:t>
      </w:r>
      <w:r w:rsidRPr="002058B5">
        <w:rPr>
          <w:rFonts w:ascii="Roboto" w:hAnsi="Roboto"/>
          <w:spacing w:val="-2"/>
          <w:sz w:val="20"/>
          <w:highlight w:val="darkGray"/>
          <w:rPrChange w:id="15060" w:author="edits" w:date="2024-01-31T18:56:00Z">
            <w:rPr>
              <w:rFonts w:ascii="Roboto" w:hAnsi="Roboto"/>
              <w:sz w:val="20"/>
              <w:lang w:val="en-GB"/>
            </w:rPr>
          </w:rPrChange>
        </w:rPr>
        <w:t>time-bound</w:t>
      </w:r>
      <w:r w:rsidRPr="002058B5">
        <w:rPr>
          <w:rFonts w:ascii="Roboto" w:hAnsi="Roboto"/>
          <w:spacing w:val="-6"/>
          <w:sz w:val="20"/>
          <w:highlight w:val="darkGray"/>
          <w:rPrChange w:id="15061" w:author="edits" w:date="2024-01-31T18:56:00Z">
            <w:rPr>
              <w:rFonts w:ascii="Roboto" w:hAnsi="Roboto"/>
              <w:sz w:val="20"/>
              <w:lang w:val="en-GB"/>
            </w:rPr>
          </w:rPrChange>
        </w:rPr>
        <w:t xml:space="preserve"> </w:t>
      </w:r>
      <w:r w:rsidRPr="002058B5">
        <w:rPr>
          <w:rFonts w:ascii="Roboto" w:hAnsi="Roboto"/>
          <w:spacing w:val="-2"/>
          <w:sz w:val="20"/>
          <w:highlight w:val="darkGray"/>
          <w:rPrChange w:id="15062" w:author="edits" w:date="2024-01-31T18:56:00Z">
            <w:rPr>
              <w:rFonts w:ascii="Roboto" w:hAnsi="Roboto"/>
              <w:sz w:val="20"/>
              <w:lang w:val="en-GB"/>
            </w:rPr>
          </w:rPrChange>
        </w:rPr>
        <w:t>milestones.</w:t>
      </w:r>
    </w:p>
    <w:tbl>
      <w:tblPr>
        <w:tblW w:w="10104" w:type="dxa"/>
        <w:tblLook w:val="04A0" w:firstRow="1" w:lastRow="0" w:firstColumn="1" w:lastColumn="0" w:noHBand="0" w:noVBand="1"/>
      </w:tblPr>
      <w:tblGrid>
        <w:gridCol w:w="2510"/>
        <w:gridCol w:w="1048"/>
        <w:gridCol w:w="1112"/>
        <w:gridCol w:w="1112"/>
        <w:gridCol w:w="1112"/>
        <w:gridCol w:w="1112"/>
        <w:gridCol w:w="1082"/>
        <w:gridCol w:w="1016"/>
      </w:tblGrid>
      <w:tr w:rsidR="00146B93" w:rsidRPr="00233E96" w14:paraId="5BE73914" w14:textId="77777777" w:rsidTr="00AF4817">
        <w:trPr>
          <w:trHeight w:val="324"/>
          <w:del w:id="15063" w:author="edits" w:date="2024-01-31T18:56:00Z"/>
        </w:trPr>
        <w:tc>
          <w:tcPr>
            <w:tcW w:w="2510" w:type="dxa"/>
            <w:tcBorders>
              <w:top w:val="nil"/>
              <w:left w:val="nil"/>
              <w:bottom w:val="nil"/>
              <w:right w:val="nil"/>
            </w:tcBorders>
            <w:shd w:val="clear" w:color="auto" w:fill="auto"/>
            <w:noWrap/>
            <w:vAlign w:val="bottom"/>
            <w:hideMark/>
          </w:tcPr>
          <w:p w14:paraId="643B131F" w14:textId="77777777" w:rsidR="00146B93" w:rsidRPr="00233E96" w:rsidRDefault="00146B93">
            <w:pPr>
              <w:rPr>
                <w:del w:id="15064" w:author="edits" w:date="2024-01-31T18:56:00Z"/>
                <w:rFonts w:ascii="Roboto" w:hAnsi="Roboto"/>
                <w:sz w:val="20"/>
                <w:szCs w:val="20"/>
              </w:rPr>
            </w:pPr>
          </w:p>
        </w:tc>
        <w:tc>
          <w:tcPr>
            <w:tcW w:w="1048" w:type="dxa"/>
            <w:tcBorders>
              <w:top w:val="nil"/>
              <w:left w:val="nil"/>
              <w:bottom w:val="nil"/>
              <w:right w:val="nil"/>
            </w:tcBorders>
            <w:shd w:val="clear" w:color="auto" w:fill="auto"/>
            <w:noWrap/>
            <w:vAlign w:val="bottom"/>
            <w:hideMark/>
          </w:tcPr>
          <w:p w14:paraId="49597144" w14:textId="77777777" w:rsidR="00146B93" w:rsidRPr="00233E96" w:rsidRDefault="00146B93">
            <w:pPr>
              <w:rPr>
                <w:del w:id="15065" w:author="edits" w:date="2024-01-31T18:56:00Z"/>
                <w:rFonts w:ascii="Roboto" w:hAnsi="Roboto"/>
                <w:sz w:val="20"/>
                <w:szCs w:val="20"/>
              </w:rPr>
            </w:pPr>
          </w:p>
        </w:tc>
        <w:tc>
          <w:tcPr>
            <w:tcW w:w="1112" w:type="dxa"/>
            <w:tcBorders>
              <w:top w:val="nil"/>
              <w:left w:val="nil"/>
              <w:bottom w:val="nil"/>
              <w:right w:val="nil"/>
            </w:tcBorders>
            <w:shd w:val="clear" w:color="auto" w:fill="auto"/>
            <w:noWrap/>
            <w:vAlign w:val="bottom"/>
            <w:hideMark/>
          </w:tcPr>
          <w:p w14:paraId="075B11DA" w14:textId="77777777" w:rsidR="00146B93" w:rsidRPr="00233E96" w:rsidRDefault="00146B93">
            <w:pPr>
              <w:rPr>
                <w:del w:id="15066" w:author="edits" w:date="2024-01-31T18:56:00Z"/>
                <w:rFonts w:ascii="Roboto" w:hAnsi="Roboto"/>
                <w:sz w:val="20"/>
                <w:szCs w:val="20"/>
              </w:rPr>
            </w:pPr>
          </w:p>
        </w:tc>
        <w:tc>
          <w:tcPr>
            <w:tcW w:w="1112" w:type="dxa"/>
            <w:tcBorders>
              <w:top w:val="nil"/>
              <w:left w:val="nil"/>
              <w:bottom w:val="nil"/>
              <w:right w:val="nil"/>
            </w:tcBorders>
            <w:shd w:val="clear" w:color="auto" w:fill="auto"/>
            <w:noWrap/>
            <w:vAlign w:val="bottom"/>
            <w:hideMark/>
          </w:tcPr>
          <w:p w14:paraId="4BC88AFF" w14:textId="77777777" w:rsidR="00146B93" w:rsidRPr="00233E96" w:rsidRDefault="00146B93">
            <w:pPr>
              <w:rPr>
                <w:del w:id="15067" w:author="edits" w:date="2024-01-31T18:56:00Z"/>
                <w:rFonts w:ascii="Roboto" w:hAnsi="Roboto"/>
                <w:sz w:val="20"/>
                <w:szCs w:val="20"/>
              </w:rPr>
            </w:pPr>
          </w:p>
        </w:tc>
        <w:tc>
          <w:tcPr>
            <w:tcW w:w="1112" w:type="dxa"/>
            <w:tcBorders>
              <w:top w:val="nil"/>
              <w:left w:val="nil"/>
              <w:bottom w:val="nil"/>
              <w:right w:val="nil"/>
            </w:tcBorders>
            <w:shd w:val="clear" w:color="auto" w:fill="auto"/>
            <w:noWrap/>
            <w:vAlign w:val="bottom"/>
            <w:hideMark/>
          </w:tcPr>
          <w:p w14:paraId="67893851" w14:textId="77777777" w:rsidR="00146B93" w:rsidRPr="00233E96" w:rsidRDefault="00146B93">
            <w:pPr>
              <w:rPr>
                <w:del w:id="15068" w:author="edits" w:date="2024-01-31T18:56:00Z"/>
                <w:rFonts w:ascii="Roboto" w:hAnsi="Roboto"/>
                <w:sz w:val="20"/>
                <w:szCs w:val="20"/>
              </w:rPr>
            </w:pPr>
          </w:p>
        </w:tc>
        <w:tc>
          <w:tcPr>
            <w:tcW w:w="1112" w:type="dxa"/>
            <w:tcBorders>
              <w:top w:val="nil"/>
              <w:left w:val="nil"/>
              <w:bottom w:val="nil"/>
              <w:right w:val="nil"/>
            </w:tcBorders>
            <w:shd w:val="clear" w:color="auto" w:fill="auto"/>
            <w:noWrap/>
            <w:vAlign w:val="bottom"/>
            <w:hideMark/>
          </w:tcPr>
          <w:p w14:paraId="164279E8" w14:textId="77777777" w:rsidR="00146B93" w:rsidRPr="00233E96" w:rsidRDefault="00146B93">
            <w:pPr>
              <w:rPr>
                <w:del w:id="15069" w:author="edits" w:date="2024-01-31T18:56:00Z"/>
                <w:rFonts w:ascii="Roboto" w:hAnsi="Roboto"/>
                <w:sz w:val="20"/>
                <w:szCs w:val="20"/>
              </w:rPr>
            </w:pPr>
          </w:p>
        </w:tc>
        <w:tc>
          <w:tcPr>
            <w:tcW w:w="1082" w:type="dxa"/>
            <w:tcBorders>
              <w:top w:val="nil"/>
              <w:left w:val="nil"/>
              <w:bottom w:val="nil"/>
              <w:right w:val="nil"/>
            </w:tcBorders>
            <w:shd w:val="clear" w:color="auto" w:fill="auto"/>
            <w:noWrap/>
            <w:vAlign w:val="bottom"/>
            <w:hideMark/>
          </w:tcPr>
          <w:p w14:paraId="0F4B8423" w14:textId="77777777" w:rsidR="00146B93" w:rsidRPr="00233E96" w:rsidRDefault="00146B93">
            <w:pPr>
              <w:rPr>
                <w:del w:id="15070" w:author="edits" w:date="2024-01-31T18:56:00Z"/>
                <w:rFonts w:ascii="Roboto" w:hAnsi="Roboto"/>
                <w:sz w:val="20"/>
                <w:szCs w:val="20"/>
              </w:rPr>
            </w:pPr>
          </w:p>
        </w:tc>
        <w:tc>
          <w:tcPr>
            <w:tcW w:w="1016" w:type="dxa"/>
            <w:tcBorders>
              <w:top w:val="nil"/>
              <w:left w:val="nil"/>
              <w:bottom w:val="nil"/>
              <w:right w:val="nil"/>
            </w:tcBorders>
            <w:shd w:val="clear" w:color="auto" w:fill="auto"/>
            <w:noWrap/>
            <w:vAlign w:val="bottom"/>
            <w:hideMark/>
          </w:tcPr>
          <w:p w14:paraId="5F18F7CC" w14:textId="77777777" w:rsidR="00146B93" w:rsidRPr="00233E96" w:rsidRDefault="00146B93">
            <w:pPr>
              <w:rPr>
                <w:del w:id="15071" w:author="edits" w:date="2024-01-31T18:56:00Z"/>
                <w:rFonts w:ascii="Roboto" w:hAnsi="Roboto"/>
                <w:sz w:val="20"/>
                <w:szCs w:val="20"/>
              </w:rPr>
            </w:pPr>
          </w:p>
        </w:tc>
      </w:tr>
      <w:tr w:rsidR="00146B93" w:rsidRPr="00233E96" w14:paraId="3094EC61" w14:textId="77777777" w:rsidTr="00AF4817">
        <w:trPr>
          <w:trHeight w:val="324"/>
          <w:del w:id="15072" w:author="edits" w:date="2024-01-31T18:56:00Z"/>
        </w:trPr>
        <w:tc>
          <w:tcPr>
            <w:tcW w:w="2510" w:type="dxa"/>
            <w:tcBorders>
              <w:top w:val="nil"/>
              <w:left w:val="nil"/>
              <w:bottom w:val="nil"/>
              <w:right w:val="nil"/>
            </w:tcBorders>
            <w:shd w:val="clear" w:color="auto" w:fill="auto"/>
            <w:noWrap/>
            <w:vAlign w:val="bottom"/>
            <w:hideMark/>
          </w:tcPr>
          <w:p w14:paraId="5085AAA7" w14:textId="77777777" w:rsidR="00146B93" w:rsidRPr="00233E96" w:rsidRDefault="00146B93">
            <w:pPr>
              <w:rPr>
                <w:del w:id="15073" w:author="edits" w:date="2024-01-31T18:56:00Z"/>
                <w:rFonts w:ascii="Roboto" w:hAnsi="Roboto" w:cs="Calibri"/>
                <w:b/>
                <w:bCs/>
                <w:color w:val="000000"/>
                <w:sz w:val="20"/>
                <w:szCs w:val="20"/>
              </w:rPr>
            </w:pPr>
            <w:del w:id="15074" w:author="edits" w:date="2024-01-31T18:56:00Z">
              <w:r w:rsidRPr="00233E96">
                <w:rPr>
                  <w:rFonts w:ascii="Roboto" w:hAnsi="Roboto" w:cs="Calibri"/>
                  <w:b/>
                  <w:bCs/>
                  <w:color w:val="000000"/>
                  <w:sz w:val="20"/>
                  <w:szCs w:val="20"/>
                </w:rPr>
                <w:delText>Disbursement table</w:delText>
              </w:r>
            </w:del>
          </w:p>
        </w:tc>
        <w:tc>
          <w:tcPr>
            <w:tcW w:w="1048" w:type="dxa"/>
            <w:tcBorders>
              <w:top w:val="nil"/>
              <w:left w:val="nil"/>
              <w:bottom w:val="nil"/>
              <w:right w:val="nil"/>
            </w:tcBorders>
            <w:shd w:val="clear" w:color="auto" w:fill="auto"/>
            <w:noWrap/>
            <w:vAlign w:val="bottom"/>
            <w:hideMark/>
          </w:tcPr>
          <w:p w14:paraId="32F0A235" w14:textId="77777777" w:rsidR="00146B93" w:rsidRPr="00233E96" w:rsidRDefault="00146B93">
            <w:pPr>
              <w:rPr>
                <w:del w:id="15075" w:author="edits" w:date="2024-01-31T18:56:00Z"/>
                <w:rFonts w:ascii="Roboto" w:hAnsi="Roboto" w:cs="Calibri"/>
                <w:b/>
                <w:bCs/>
                <w:color w:val="000000"/>
                <w:sz w:val="20"/>
                <w:szCs w:val="20"/>
              </w:rPr>
            </w:pPr>
          </w:p>
        </w:tc>
        <w:tc>
          <w:tcPr>
            <w:tcW w:w="1112" w:type="dxa"/>
            <w:tcBorders>
              <w:top w:val="nil"/>
              <w:left w:val="nil"/>
              <w:bottom w:val="nil"/>
              <w:right w:val="nil"/>
            </w:tcBorders>
            <w:shd w:val="clear" w:color="auto" w:fill="auto"/>
            <w:noWrap/>
            <w:vAlign w:val="bottom"/>
            <w:hideMark/>
          </w:tcPr>
          <w:p w14:paraId="548BA76A" w14:textId="77777777" w:rsidR="00146B93" w:rsidRPr="00233E96" w:rsidRDefault="00146B93">
            <w:pPr>
              <w:rPr>
                <w:del w:id="15076" w:author="edits" w:date="2024-01-31T18:56:00Z"/>
                <w:rFonts w:ascii="Roboto" w:hAnsi="Roboto"/>
                <w:sz w:val="20"/>
                <w:szCs w:val="20"/>
              </w:rPr>
            </w:pPr>
          </w:p>
        </w:tc>
        <w:tc>
          <w:tcPr>
            <w:tcW w:w="1112" w:type="dxa"/>
            <w:tcBorders>
              <w:top w:val="nil"/>
              <w:left w:val="nil"/>
              <w:bottom w:val="nil"/>
              <w:right w:val="nil"/>
            </w:tcBorders>
            <w:shd w:val="clear" w:color="auto" w:fill="auto"/>
            <w:noWrap/>
            <w:vAlign w:val="bottom"/>
            <w:hideMark/>
          </w:tcPr>
          <w:p w14:paraId="0CA27763" w14:textId="77777777" w:rsidR="00146B93" w:rsidRPr="00233E96" w:rsidRDefault="00146B93">
            <w:pPr>
              <w:rPr>
                <w:del w:id="15077" w:author="edits" w:date="2024-01-31T18:56:00Z"/>
                <w:rFonts w:ascii="Roboto" w:hAnsi="Roboto"/>
                <w:sz w:val="20"/>
                <w:szCs w:val="20"/>
              </w:rPr>
            </w:pPr>
          </w:p>
        </w:tc>
        <w:tc>
          <w:tcPr>
            <w:tcW w:w="1112" w:type="dxa"/>
            <w:tcBorders>
              <w:top w:val="nil"/>
              <w:left w:val="nil"/>
              <w:bottom w:val="nil"/>
              <w:right w:val="nil"/>
            </w:tcBorders>
            <w:shd w:val="clear" w:color="auto" w:fill="auto"/>
            <w:noWrap/>
            <w:vAlign w:val="bottom"/>
            <w:hideMark/>
          </w:tcPr>
          <w:p w14:paraId="4FCAB754" w14:textId="77777777" w:rsidR="00146B93" w:rsidRPr="00233E96" w:rsidRDefault="00146B93">
            <w:pPr>
              <w:rPr>
                <w:del w:id="15078" w:author="edits" w:date="2024-01-31T18:56:00Z"/>
                <w:rFonts w:ascii="Roboto" w:hAnsi="Roboto"/>
                <w:sz w:val="20"/>
                <w:szCs w:val="20"/>
              </w:rPr>
            </w:pPr>
          </w:p>
        </w:tc>
        <w:tc>
          <w:tcPr>
            <w:tcW w:w="1112" w:type="dxa"/>
            <w:tcBorders>
              <w:top w:val="nil"/>
              <w:left w:val="nil"/>
              <w:bottom w:val="nil"/>
              <w:right w:val="nil"/>
            </w:tcBorders>
            <w:shd w:val="clear" w:color="auto" w:fill="auto"/>
            <w:noWrap/>
            <w:vAlign w:val="bottom"/>
            <w:hideMark/>
          </w:tcPr>
          <w:p w14:paraId="2EE7EB5B" w14:textId="77777777" w:rsidR="00146B93" w:rsidRPr="00233E96" w:rsidRDefault="00146B93">
            <w:pPr>
              <w:rPr>
                <w:del w:id="15079" w:author="edits" w:date="2024-01-31T18:56:00Z"/>
                <w:rFonts w:ascii="Roboto" w:hAnsi="Roboto"/>
                <w:sz w:val="20"/>
                <w:szCs w:val="20"/>
              </w:rPr>
            </w:pPr>
          </w:p>
        </w:tc>
        <w:tc>
          <w:tcPr>
            <w:tcW w:w="1082" w:type="dxa"/>
            <w:tcBorders>
              <w:top w:val="nil"/>
              <w:left w:val="nil"/>
              <w:bottom w:val="nil"/>
              <w:right w:val="nil"/>
            </w:tcBorders>
            <w:shd w:val="clear" w:color="auto" w:fill="auto"/>
            <w:noWrap/>
            <w:vAlign w:val="bottom"/>
            <w:hideMark/>
          </w:tcPr>
          <w:p w14:paraId="123CD3BC" w14:textId="77777777" w:rsidR="00146B93" w:rsidRPr="00233E96" w:rsidRDefault="00146B93">
            <w:pPr>
              <w:rPr>
                <w:del w:id="15080" w:author="edits" w:date="2024-01-31T18:56:00Z"/>
                <w:rFonts w:ascii="Roboto" w:hAnsi="Roboto"/>
                <w:sz w:val="20"/>
                <w:szCs w:val="20"/>
              </w:rPr>
            </w:pPr>
          </w:p>
        </w:tc>
        <w:tc>
          <w:tcPr>
            <w:tcW w:w="1016" w:type="dxa"/>
            <w:tcBorders>
              <w:top w:val="nil"/>
              <w:left w:val="nil"/>
              <w:bottom w:val="nil"/>
              <w:right w:val="nil"/>
            </w:tcBorders>
            <w:shd w:val="clear" w:color="auto" w:fill="auto"/>
            <w:noWrap/>
            <w:vAlign w:val="bottom"/>
            <w:hideMark/>
          </w:tcPr>
          <w:p w14:paraId="42938653" w14:textId="77777777" w:rsidR="00146B93" w:rsidRPr="00233E96" w:rsidRDefault="00146B93">
            <w:pPr>
              <w:rPr>
                <w:del w:id="15081" w:author="edits" w:date="2024-01-31T18:56:00Z"/>
                <w:rFonts w:ascii="Roboto" w:hAnsi="Roboto"/>
                <w:sz w:val="20"/>
                <w:szCs w:val="20"/>
              </w:rPr>
            </w:pPr>
          </w:p>
        </w:tc>
      </w:tr>
      <w:tr w:rsidR="00146B93" w:rsidRPr="00233E96" w14:paraId="34FC41CB" w14:textId="77777777" w:rsidTr="00AF4817">
        <w:trPr>
          <w:trHeight w:val="203"/>
          <w:del w:id="15082" w:author="edits" w:date="2024-01-31T18:56:00Z"/>
        </w:trPr>
        <w:tc>
          <w:tcPr>
            <w:tcW w:w="2510" w:type="dxa"/>
            <w:tcBorders>
              <w:top w:val="nil"/>
              <w:left w:val="nil"/>
              <w:bottom w:val="nil"/>
              <w:right w:val="nil"/>
            </w:tcBorders>
            <w:shd w:val="clear" w:color="auto" w:fill="auto"/>
            <w:noWrap/>
            <w:vAlign w:val="bottom"/>
            <w:hideMark/>
          </w:tcPr>
          <w:p w14:paraId="5C3D10FD" w14:textId="77777777" w:rsidR="00146B93" w:rsidRPr="00233E96" w:rsidRDefault="00146B93">
            <w:pPr>
              <w:rPr>
                <w:del w:id="15083" w:author="edits" w:date="2024-01-31T18:56:00Z"/>
                <w:rFonts w:ascii="Roboto" w:hAnsi="Roboto"/>
                <w:sz w:val="20"/>
                <w:szCs w:val="20"/>
              </w:rPr>
            </w:pPr>
          </w:p>
        </w:tc>
        <w:tc>
          <w:tcPr>
            <w:tcW w:w="1048" w:type="dxa"/>
            <w:tcBorders>
              <w:top w:val="nil"/>
              <w:left w:val="nil"/>
              <w:bottom w:val="nil"/>
              <w:right w:val="nil"/>
            </w:tcBorders>
            <w:shd w:val="clear" w:color="auto" w:fill="auto"/>
            <w:noWrap/>
            <w:vAlign w:val="bottom"/>
            <w:hideMark/>
          </w:tcPr>
          <w:p w14:paraId="2DC1AC41" w14:textId="77777777" w:rsidR="00146B93" w:rsidRPr="00233E96" w:rsidRDefault="00146B93">
            <w:pPr>
              <w:rPr>
                <w:del w:id="15084" w:author="edits" w:date="2024-01-31T18:56:00Z"/>
                <w:rFonts w:ascii="Roboto" w:hAnsi="Roboto"/>
                <w:sz w:val="20"/>
                <w:szCs w:val="20"/>
              </w:rPr>
            </w:pPr>
          </w:p>
        </w:tc>
        <w:tc>
          <w:tcPr>
            <w:tcW w:w="1112" w:type="dxa"/>
            <w:tcBorders>
              <w:top w:val="nil"/>
              <w:left w:val="nil"/>
              <w:bottom w:val="nil"/>
              <w:right w:val="nil"/>
            </w:tcBorders>
            <w:shd w:val="clear" w:color="auto" w:fill="auto"/>
            <w:noWrap/>
            <w:vAlign w:val="bottom"/>
            <w:hideMark/>
          </w:tcPr>
          <w:p w14:paraId="79F9F421" w14:textId="77777777" w:rsidR="00146B93" w:rsidRPr="00233E96" w:rsidRDefault="00146B93">
            <w:pPr>
              <w:rPr>
                <w:del w:id="15085" w:author="edits" w:date="2024-01-31T18:56:00Z"/>
                <w:rFonts w:ascii="Roboto" w:hAnsi="Roboto"/>
                <w:sz w:val="20"/>
                <w:szCs w:val="20"/>
              </w:rPr>
            </w:pPr>
          </w:p>
        </w:tc>
        <w:tc>
          <w:tcPr>
            <w:tcW w:w="1112" w:type="dxa"/>
            <w:tcBorders>
              <w:top w:val="nil"/>
              <w:left w:val="nil"/>
              <w:bottom w:val="nil"/>
              <w:right w:val="nil"/>
            </w:tcBorders>
            <w:shd w:val="clear" w:color="auto" w:fill="auto"/>
            <w:noWrap/>
            <w:vAlign w:val="bottom"/>
            <w:hideMark/>
          </w:tcPr>
          <w:p w14:paraId="051790E0" w14:textId="77777777" w:rsidR="00146B93" w:rsidRPr="00233E96" w:rsidRDefault="00146B93">
            <w:pPr>
              <w:rPr>
                <w:del w:id="15086" w:author="edits" w:date="2024-01-31T18:56:00Z"/>
                <w:rFonts w:ascii="Roboto" w:hAnsi="Roboto"/>
                <w:sz w:val="20"/>
                <w:szCs w:val="20"/>
              </w:rPr>
            </w:pPr>
          </w:p>
        </w:tc>
        <w:tc>
          <w:tcPr>
            <w:tcW w:w="1112" w:type="dxa"/>
            <w:tcBorders>
              <w:top w:val="nil"/>
              <w:left w:val="nil"/>
              <w:bottom w:val="nil"/>
              <w:right w:val="nil"/>
            </w:tcBorders>
            <w:shd w:val="clear" w:color="auto" w:fill="auto"/>
            <w:noWrap/>
            <w:vAlign w:val="bottom"/>
            <w:hideMark/>
          </w:tcPr>
          <w:p w14:paraId="741D90A7" w14:textId="77777777" w:rsidR="00146B93" w:rsidRPr="00233E96" w:rsidRDefault="00146B93">
            <w:pPr>
              <w:rPr>
                <w:del w:id="15087" w:author="edits" w:date="2024-01-31T18:56:00Z"/>
                <w:rFonts w:ascii="Roboto" w:hAnsi="Roboto"/>
                <w:sz w:val="20"/>
                <w:szCs w:val="20"/>
              </w:rPr>
            </w:pPr>
          </w:p>
        </w:tc>
        <w:tc>
          <w:tcPr>
            <w:tcW w:w="1112" w:type="dxa"/>
            <w:tcBorders>
              <w:top w:val="nil"/>
              <w:left w:val="nil"/>
              <w:bottom w:val="nil"/>
              <w:right w:val="nil"/>
            </w:tcBorders>
            <w:shd w:val="clear" w:color="auto" w:fill="auto"/>
            <w:noWrap/>
            <w:vAlign w:val="bottom"/>
            <w:hideMark/>
          </w:tcPr>
          <w:p w14:paraId="2D43481C" w14:textId="77777777" w:rsidR="00146B93" w:rsidRPr="00233E96" w:rsidRDefault="00146B93">
            <w:pPr>
              <w:rPr>
                <w:del w:id="15088" w:author="edits" w:date="2024-01-31T18:56:00Z"/>
                <w:rFonts w:ascii="Roboto" w:hAnsi="Roboto"/>
                <w:sz w:val="20"/>
                <w:szCs w:val="20"/>
              </w:rPr>
            </w:pPr>
          </w:p>
        </w:tc>
        <w:tc>
          <w:tcPr>
            <w:tcW w:w="1082" w:type="dxa"/>
            <w:tcBorders>
              <w:top w:val="nil"/>
              <w:left w:val="nil"/>
              <w:bottom w:val="nil"/>
              <w:right w:val="nil"/>
            </w:tcBorders>
            <w:shd w:val="clear" w:color="auto" w:fill="auto"/>
            <w:noWrap/>
            <w:vAlign w:val="bottom"/>
            <w:hideMark/>
          </w:tcPr>
          <w:p w14:paraId="09323450" w14:textId="77777777" w:rsidR="00146B93" w:rsidRPr="00233E96" w:rsidRDefault="00146B93">
            <w:pPr>
              <w:rPr>
                <w:del w:id="15089" w:author="edits" w:date="2024-01-31T18:56:00Z"/>
                <w:rFonts w:ascii="Roboto" w:hAnsi="Roboto"/>
                <w:sz w:val="20"/>
                <w:szCs w:val="20"/>
              </w:rPr>
            </w:pPr>
          </w:p>
        </w:tc>
        <w:tc>
          <w:tcPr>
            <w:tcW w:w="1016" w:type="dxa"/>
            <w:tcBorders>
              <w:top w:val="nil"/>
              <w:left w:val="nil"/>
              <w:bottom w:val="nil"/>
              <w:right w:val="nil"/>
            </w:tcBorders>
            <w:shd w:val="clear" w:color="auto" w:fill="auto"/>
            <w:noWrap/>
            <w:vAlign w:val="bottom"/>
            <w:hideMark/>
          </w:tcPr>
          <w:p w14:paraId="660DA83E" w14:textId="77777777" w:rsidR="00146B93" w:rsidRPr="00233E96" w:rsidRDefault="00146B93">
            <w:pPr>
              <w:rPr>
                <w:del w:id="15090" w:author="edits" w:date="2024-01-31T18:56:00Z"/>
                <w:rFonts w:ascii="Roboto" w:hAnsi="Roboto"/>
                <w:sz w:val="20"/>
                <w:szCs w:val="20"/>
              </w:rPr>
            </w:pPr>
          </w:p>
        </w:tc>
      </w:tr>
      <w:tr w:rsidR="00146B93" w:rsidRPr="00233E96" w14:paraId="40857D6C" w14:textId="77777777" w:rsidTr="00AF4817">
        <w:trPr>
          <w:trHeight w:val="324"/>
          <w:del w:id="15091" w:author="edits" w:date="2024-01-31T18:56:00Z"/>
        </w:trPr>
        <w:tc>
          <w:tcPr>
            <w:tcW w:w="2510" w:type="dxa"/>
            <w:tcBorders>
              <w:top w:val="nil"/>
              <w:left w:val="nil"/>
              <w:bottom w:val="nil"/>
              <w:right w:val="nil"/>
            </w:tcBorders>
            <w:shd w:val="clear" w:color="auto" w:fill="auto"/>
            <w:noWrap/>
            <w:vAlign w:val="bottom"/>
            <w:hideMark/>
          </w:tcPr>
          <w:p w14:paraId="4C74D878" w14:textId="77777777" w:rsidR="00146B93" w:rsidRPr="00233E96" w:rsidRDefault="00146B93">
            <w:pPr>
              <w:rPr>
                <w:del w:id="15092" w:author="edits" w:date="2024-01-31T18:56:00Z"/>
                <w:rFonts w:ascii="Roboto" w:hAnsi="Roboto"/>
                <w:sz w:val="20"/>
                <w:szCs w:val="20"/>
              </w:rPr>
            </w:pPr>
          </w:p>
        </w:tc>
        <w:tc>
          <w:tcPr>
            <w:tcW w:w="1048" w:type="dxa"/>
            <w:tcBorders>
              <w:top w:val="nil"/>
              <w:left w:val="nil"/>
              <w:bottom w:val="nil"/>
              <w:right w:val="nil"/>
            </w:tcBorders>
            <w:shd w:val="clear" w:color="auto" w:fill="auto"/>
            <w:noWrap/>
            <w:vAlign w:val="bottom"/>
            <w:hideMark/>
          </w:tcPr>
          <w:p w14:paraId="39A157A0" w14:textId="77777777" w:rsidR="00146B93" w:rsidRPr="00233E96" w:rsidRDefault="00146B93">
            <w:pPr>
              <w:rPr>
                <w:del w:id="15093" w:author="edits" w:date="2024-01-31T18:56:00Z"/>
                <w:rFonts w:ascii="Roboto" w:hAnsi="Roboto"/>
                <w:sz w:val="20"/>
                <w:szCs w:val="20"/>
              </w:rPr>
            </w:pPr>
          </w:p>
        </w:tc>
        <w:tc>
          <w:tcPr>
            <w:tcW w:w="1112" w:type="dxa"/>
            <w:tcBorders>
              <w:top w:val="nil"/>
              <w:left w:val="nil"/>
              <w:bottom w:val="nil"/>
              <w:right w:val="nil"/>
            </w:tcBorders>
            <w:shd w:val="clear" w:color="auto" w:fill="auto"/>
            <w:noWrap/>
            <w:vAlign w:val="bottom"/>
            <w:hideMark/>
          </w:tcPr>
          <w:p w14:paraId="7DAB5B68" w14:textId="77777777" w:rsidR="00146B93" w:rsidRPr="00233E96" w:rsidRDefault="00146B93">
            <w:pPr>
              <w:rPr>
                <w:del w:id="15094" w:author="edits" w:date="2024-01-31T18:56:00Z"/>
                <w:rFonts w:ascii="Roboto" w:hAnsi="Roboto"/>
                <w:sz w:val="20"/>
                <w:szCs w:val="20"/>
              </w:rPr>
            </w:pPr>
          </w:p>
        </w:tc>
        <w:tc>
          <w:tcPr>
            <w:tcW w:w="1112" w:type="dxa"/>
            <w:tcBorders>
              <w:top w:val="nil"/>
              <w:left w:val="nil"/>
              <w:bottom w:val="nil"/>
              <w:right w:val="nil"/>
            </w:tcBorders>
            <w:shd w:val="clear" w:color="auto" w:fill="auto"/>
            <w:noWrap/>
            <w:vAlign w:val="bottom"/>
            <w:hideMark/>
          </w:tcPr>
          <w:p w14:paraId="31DE8D28" w14:textId="77777777" w:rsidR="00146B93" w:rsidRPr="00233E96" w:rsidRDefault="00146B93">
            <w:pPr>
              <w:rPr>
                <w:del w:id="15095" w:author="edits" w:date="2024-01-31T18:56:00Z"/>
                <w:rFonts w:ascii="Roboto" w:hAnsi="Roboto"/>
                <w:sz w:val="20"/>
                <w:szCs w:val="20"/>
              </w:rPr>
            </w:pPr>
          </w:p>
        </w:tc>
        <w:tc>
          <w:tcPr>
            <w:tcW w:w="1112" w:type="dxa"/>
            <w:tcBorders>
              <w:top w:val="nil"/>
              <w:left w:val="nil"/>
              <w:bottom w:val="nil"/>
              <w:right w:val="nil"/>
            </w:tcBorders>
            <w:shd w:val="clear" w:color="auto" w:fill="auto"/>
            <w:noWrap/>
            <w:vAlign w:val="bottom"/>
            <w:hideMark/>
          </w:tcPr>
          <w:p w14:paraId="41DA126B" w14:textId="77777777" w:rsidR="00146B93" w:rsidRPr="00233E96" w:rsidRDefault="00146B93">
            <w:pPr>
              <w:rPr>
                <w:del w:id="15096" w:author="edits" w:date="2024-01-31T18:56:00Z"/>
                <w:rFonts w:ascii="Roboto" w:hAnsi="Roboto"/>
                <w:sz w:val="20"/>
                <w:szCs w:val="20"/>
              </w:rPr>
            </w:pPr>
          </w:p>
        </w:tc>
        <w:tc>
          <w:tcPr>
            <w:tcW w:w="1112" w:type="dxa"/>
            <w:tcBorders>
              <w:top w:val="nil"/>
              <w:left w:val="nil"/>
              <w:bottom w:val="nil"/>
              <w:right w:val="nil"/>
            </w:tcBorders>
            <w:shd w:val="clear" w:color="auto" w:fill="auto"/>
            <w:noWrap/>
            <w:vAlign w:val="bottom"/>
            <w:hideMark/>
          </w:tcPr>
          <w:p w14:paraId="6601795F" w14:textId="77777777" w:rsidR="00146B93" w:rsidRPr="00233E96" w:rsidRDefault="00146B93">
            <w:pPr>
              <w:rPr>
                <w:del w:id="15097" w:author="edits" w:date="2024-01-31T18:56:00Z"/>
                <w:rFonts w:ascii="Roboto" w:hAnsi="Roboto"/>
                <w:sz w:val="20"/>
                <w:szCs w:val="20"/>
              </w:rPr>
            </w:pPr>
          </w:p>
        </w:tc>
        <w:tc>
          <w:tcPr>
            <w:tcW w:w="1082" w:type="dxa"/>
            <w:tcBorders>
              <w:top w:val="nil"/>
              <w:left w:val="nil"/>
              <w:bottom w:val="nil"/>
              <w:right w:val="nil"/>
            </w:tcBorders>
            <w:shd w:val="clear" w:color="auto" w:fill="auto"/>
            <w:noWrap/>
            <w:vAlign w:val="bottom"/>
            <w:hideMark/>
          </w:tcPr>
          <w:p w14:paraId="619A1DEE" w14:textId="77777777" w:rsidR="00146B93" w:rsidRPr="00233E96" w:rsidRDefault="00146B93">
            <w:pPr>
              <w:rPr>
                <w:del w:id="15098" w:author="edits" w:date="2024-01-31T18:56:00Z"/>
                <w:rFonts w:ascii="Roboto" w:hAnsi="Roboto"/>
                <w:sz w:val="20"/>
                <w:szCs w:val="20"/>
              </w:rPr>
            </w:pPr>
          </w:p>
        </w:tc>
        <w:tc>
          <w:tcPr>
            <w:tcW w:w="1016" w:type="dxa"/>
            <w:tcBorders>
              <w:top w:val="nil"/>
              <w:left w:val="nil"/>
              <w:bottom w:val="nil"/>
              <w:right w:val="nil"/>
            </w:tcBorders>
            <w:shd w:val="clear" w:color="auto" w:fill="auto"/>
            <w:noWrap/>
            <w:vAlign w:val="bottom"/>
            <w:hideMark/>
          </w:tcPr>
          <w:p w14:paraId="707B2D4B" w14:textId="77777777" w:rsidR="00146B93" w:rsidRPr="00233E96" w:rsidRDefault="00146B93">
            <w:pPr>
              <w:jc w:val="right"/>
              <w:rPr>
                <w:del w:id="15099" w:author="edits" w:date="2024-01-31T18:56:00Z"/>
                <w:rFonts w:ascii="Roboto" w:hAnsi="Roboto" w:cs="Calibri"/>
                <w:color w:val="FFFFFF"/>
                <w:sz w:val="20"/>
                <w:szCs w:val="20"/>
              </w:rPr>
            </w:pPr>
          </w:p>
        </w:tc>
      </w:tr>
      <w:tr w:rsidR="00146B93" w:rsidRPr="00233E96" w14:paraId="45B7E094" w14:textId="77777777" w:rsidTr="00AF4817">
        <w:trPr>
          <w:trHeight w:val="324"/>
          <w:del w:id="15100" w:author="edits" w:date="2024-01-31T18:56:00Z"/>
        </w:trPr>
        <w:tc>
          <w:tcPr>
            <w:tcW w:w="25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2976B8" w14:textId="77777777" w:rsidR="00146B93" w:rsidRPr="00233E96" w:rsidRDefault="00146B93">
            <w:pPr>
              <w:rPr>
                <w:del w:id="15101" w:author="edits" w:date="2024-01-31T18:56:00Z"/>
                <w:rFonts w:ascii="Roboto" w:hAnsi="Roboto" w:cs="Calibri"/>
                <w:color w:val="000000"/>
                <w:sz w:val="20"/>
                <w:szCs w:val="20"/>
              </w:rPr>
            </w:pPr>
            <w:del w:id="15102" w:author="edits" w:date="2024-01-31T18:56:00Z">
              <w:r w:rsidRPr="00233E96">
                <w:rPr>
                  <w:rFonts w:ascii="Roboto" w:hAnsi="Roboto" w:cs="Calibri"/>
                  <w:color w:val="000000"/>
                  <w:sz w:val="20"/>
                  <w:szCs w:val="20"/>
                </w:rPr>
                <w:delText> </w:delText>
              </w:r>
            </w:del>
          </w:p>
        </w:tc>
        <w:tc>
          <w:tcPr>
            <w:tcW w:w="1048" w:type="dxa"/>
            <w:tcBorders>
              <w:top w:val="single" w:sz="4" w:space="0" w:color="auto"/>
              <w:left w:val="nil"/>
              <w:bottom w:val="single" w:sz="4" w:space="0" w:color="auto"/>
              <w:right w:val="single" w:sz="4" w:space="0" w:color="auto"/>
            </w:tcBorders>
            <w:shd w:val="clear" w:color="000000" w:fill="70AD47"/>
            <w:noWrap/>
            <w:vAlign w:val="bottom"/>
            <w:hideMark/>
          </w:tcPr>
          <w:p w14:paraId="3DBC4C8E" w14:textId="77777777" w:rsidR="00146B93" w:rsidRPr="00233E96" w:rsidRDefault="00146B93">
            <w:pPr>
              <w:rPr>
                <w:del w:id="15103" w:author="edits" w:date="2024-01-31T18:56:00Z"/>
                <w:rFonts w:ascii="Roboto" w:hAnsi="Roboto" w:cs="Calibri"/>
                <w:color w:val="000000"/>
                <w:sz w:val="20"/>
                <w:szCs w:val="20"/>
              </w:rPr>
            </w:pPr>
            <w:del w:id="15104" w:author="edits" w:date="2024-01-31T18:56:00Z">
              <w:r w:rsidRPr="00233E96">
                <w:rPr>
                  <w:rFonts w:ascii="Roboto" w:hAnsi="Roboto" w:cs="Calibri"/>
                  <w:color w:val="000000"/>
                  <w:sz w:val="20"/>
                  <w:szCs w:val="20"/>
                </w:rPr>
                <w:delText>Y1</w:delText>
              </w:r>
            </w:del>
          </w:p>
        </w:tc>
        <w:tc>
          <w:tcPr>
            <w:tcW w:w="1112" w:type="dxa"/>
            <w:tcBorders>
              <w:top w:val="single" w:sz="4" w:space="0" w:color="auto"/>
              <w:left w:val="nil"/>
              <w:bottom w:val="single" w:sz="4" w:space="0" w:color="auto"/>
              <w:right w:val="single" w:sz="4" w:space="0" w:color="auto"/>
            </w:tcBorders>
            <w:shd w:val="clear" w:color="000000" w:fill="70AD47"/>
            <w:noWrap/>
            <w:vAlign w:val="bottom"/>
            <w:hideMark/>
          </w:tcPr>
          <w:p w14:paraId="7BD1CA02" w14:textId="77777777" w:rsidR="00146B93" w:rsidRPr="00233E96" w:rsidRDefault="00146B93">
            <w:pPr>
              <w:rPr>
                <w:del w:id="15105" w:author="edits" w:date="2024-01-31T18:56:00Z"/>
                <w:rFonts w:ascii="Roboto" w:hAnsi="Roboto" w:cs="Calibri"/>
                <w:color w:val="000000"/>
                <w:sz w:val="20"/>
                <w:szCs w:val="20"/>
              </w:rPr>
            </w:pPr>
            <w:del w:id="15106" w:author="edits" w:date="2024-01-31T18:56:00Z">
              <w:r w:rsidRPr="00233E96">
                <w:rPr>
                  <w:rFonts w:ascii="Roboto" w:hAnsi="Roboto" w:cs="Calibri"/>
                  <w:color w:val="000000"/>
                  <w:sz w:val="20"/>
                  <w:szCs w:val="20"/>
                </w:rPr>
                <w:delText>Y2</w:delText>
              </w:r>
            </w:del>
          </w:p>
        </w:tc>
        <w:tc>
          <w:tcPr>
            <w:tcW w:w="1112" w:type="dxa"/>
            <w:tcBorders>
              <w:top w:val="single" w:sz="4" w:space="0" w:color="auto"/>
              <w:left w:val="nil"/>
              <w:bottom w:val="single" w:sz="4" w:space="0" w:color="auto"/>
              <w:right w:val="single" w:sz="4" w:space="0" w:color="auto"/>
            </w:tcBorders>
            <w:shd w:val="clear" w:color="000000" w:fill="70AD47"/>
            <w:noWrap/>
            <w:vAlign w:val="bottom"/>
            <w:hideMark/>
          </w:tcPr>
          <w:p w14:paraId="3A3FBA8B" w14:textId="77777777" w:rsidR="00146B93" w:rsidRPr="00233E96" w:rsidRDefault="00146B93">
            <w:pPr>
              <w:rPr>
                <w:del w:id="15107" w:author="edits" w:date="2024-01-31T18:56:00Z"/>
                <w:rFonts w:ascii="Roboto" w:hAnsi="Roboto" w:cs="Calibri"/>
                <w:color w:val="000000"/>
                <w:sz w:val="20"/>
                <w:szCs w:val="20"/>
              </w:rPr>
            </w:pPr>
            <w:del w:id="15108" w:author="edits" w:date="2024-01-31T18:56:00Z">
              <w:r w:rsidRPr="00233E96">
                <w:rPr>
                  <w:rFonts w:ascii="Roboto" w:hAnsi="Roboto" w:cs="Calibri"/>
                  <w:color w:val="000000"/>
                  <w:sz w:val="20"/>
                  <w:szCs w:val="20"/>
                </w:rPr>
                <w:delText>Y3</w:delText>
              </w:r>
            </w:del>
          </w:p>
        </w:tc>
        <w:tc>
          <w:tcPr>
            <w:tcW w:w="1112" w:type="dxa"/>
            <w:tcBorders>
              <w:top w:val="single" w:sz="4" w:space="0" w:color="auto"/>
              <w:left w:val="nil"/>
              <w:bottom w:val="single" w:sz="4" w:space="0" w:color="auto"/>
              <w:right w:val="single" w:sz="4" w:space="0" w:color="auto"/>
            </w:tcBorders>
            <w:shd w:val="clear" w:color="000000" w:fill="70AD47"/>
            <w:noWrap/>
            <w:vAlign w:val="bottom"/>
            <w:hideMark/>
          </w:tcPr>
          <w:p w14:paraId="39E43E3D" w14:textId="77777777" w:rsidR="00146B93" w:rsidRPr="00233E96" w:rsidRDefault="00146B93">
            <w:pPr>
              <w:rPr>
                <w:del w:id="15109" w:author="edits" w:date="2024-01-31T18:56:00Z"/>
                <w:rFonts w:ascii="Roboto" w:hAnsi="Roboto" w:cs="Calibri"/>
                <w:color w:val="000000"/>
                <w:sz w:val="20"/>
                <w:szCs w:val="20"/>
              </w:rPr>
            </w:pPr>
            <w:del w:id="15110" w:author="edits" w:date="2024-01-31T18:56:00Z">
              <w:r w:rsidRPr="00233E96">
                <w:rPr>
                  <w:rFonts w:ascii="Roboto" w:hAnsi="Roboto" w:cs="Calibri"/>
                  <w:color w:val="000000"/>
                  <w:sz w:val="20"/>
                  <w:szCs w:val="20"/>
                </w:rPr>
                <w:delText>Y4</w:delText>
              </w:r>
            </w:del>
          </w:p>
        </w:tc>
        <w:tc>
          <w:tcPr>
            <w:tcW w:w="1112" w:type="dxa"/>
            <w:tcBorders>
              <w:top w:val="single" w:sz="4" w:space="0" w:color="auto"/>
              <w:left w:val="nil"/>
              <w:bottom w:val="single" w:sz="4" w:space="0" w:color="auto"/>
              <w:right w:val="single" w:sz="4" w:space="0" w:color="auto"/>
            </w:tcBorders>
            <w:shd w:val="clear" w:color="000000" w:fill="70AD47"/>
            <w:noWrap/>
            <w:vAlign w:val="bottom"/>
            <w:hideMark/>
          </w:tcPr>
          <w:p w14:paraId="0434788A" w14:textId="77777777" w:rsidR="00146B93" w:rsidRPr="00233E96" w:rsidRDefault="00146B93">
            <w:pPr>
              <w:rPr>
                <w:del w:id="15111" w:author="edits" w:date="2024-01-31T18:56:00Z"/>
                <w:rFonts w:ascii="Roboto" w:hAnsi="Roboto" w:cs="Calibri"/>
                <w:color w:val="000000"/>
                <w:sz w:val="20"/>
                <w:szCs w:val="20"/>
              </w:rPr>
            </w:pPr>
            <w:del w:id="15112" w:author="edits" w:date="2024-01-31T18:56:00Z">
              <w:r w:rsidRPr="00233E96">
                <w:rPr>
                  <w:rFonts w:ascii="Roboto" w:hAnsi="Roboto" w:cs="Calibri"/>
                  <w:color w:val="000000"/>
                  <w:sz w:val="20"/>
                  <w:szCs w:val="20"/>
                </w:rPr>
                <w:delText>Y5</w:delText>
              </w:r>
            </w:del>
          </w:p>
        </w:tc>
        <w:tc>
          <w:tcPr>
            <w:tcW w:w="1082" w:type="dxa"/>
            <w:tcBorders>
              <w:top w:val="nil"/>
              <w:left w:val="nil"/>
              <w:bottom w:val="nil"/>
              <w:right w:val="single" w:sz="4" w:space="0" w:color="auto"/>
            </w:tcBorders>
            <w:shd w:val="clear" w:color="000000" w:fill="70AD47"/>
            <w:noWrap/>
            <w:vAlign w:val="bottom"/>
            <w:hideMark/>
          </w:tcPr>
          <w:p w14:paraId="6C00F975" w14:textId="77777777" w:rsidR="00146B93" w:rsidRPr="00233E96" w:rsidRDefault="00146B93">
            <w:pPr>
              <w:rPr>
                <w:del w:id="15113" w:author="edits" w:date="2024-01-31T18:56:00Z"/>
                <w:rFonts w:ascii="Roboto" w:hAnsi="Roboto" w:cs="Calibri"/>
                <w:color w:val="000000"/>
                <w:sz w:val="20"/>
                <w:szCs w:val="20"/>
              </w:rPr>
            </w:pPr>
            <w:del w:id="15114" w:author="edits" w:date="2024-01-31T18:56:00Z">
              <w:r w:rsidRPr="00233E96">
                <w:rPr>
                  <w:rFonts w:ascii="Roboto" w:hAnsi="Roboto" w:cs="Calibri"/>
                  <w:color w:val="000000"/>
                  <w:sz w:val="20"/>
                  <w:szCs w:val="20"/>
                </w:rPr>
                <w:delText>Total</w:delText>
              </w:r>
            </w:del>
          </w:p>
        </w:tc>
        <w:tc>
          <w:tcPr>
            <w:tcW w:w="1016" w:type="dxa"/>
            <w:tcBorders>
              <w:top w:val="nil"/>
              <w:left w:val="nil"/>
              <w:bottom w:val="nil"/>
              <w:right w:val="nil"/>
            </w:tcBorders>
            <w:shd w:val="clear" w:color="auto" w:fill="auto"/>
            <w:noWrap/>
            <w:vAlign w:val="bottom"/>
            <w:hideMark/>
          </w:tcPr>
          <w:p w14:paraId="7C6EE799" w14:textId="77777777" w:rsidR="00146B93" w:rsidRPr="00233E96" w:rsidRDefault="00146B93">
            <w:pPr>
              <w:rPr>
                <w:del w:id="15115" w:author="edits" w:date="2024-01-31T18:56:00Z"/>
                <w:rFonts w:ascii="Roboto" w:hAnsi="Roboto" w:cs="Calibri"/>
                <w:color w:val="000000"/>
                <w:sz w:val="20"/>
                <w:szCs w:val="20"/>
              </w:rPr>
            </w:pPr>
          </w:p>
        </w:tc>
      </w:tr>
      <w:tr w:rsidR="00146B93" w:rsidRPr="00233E96" w14:paraId="33A85DEF" w14:textId="77777777" w:rsidTr="00AF4817">
        <w:trPr>
          <w:trHeight w:val="324"/>
          <w:del w:id="15116" w:author="edits" w:date="2024-01-31T18:56:00Z"/>
        </w:trPr>
        <w:tc>
          <w:tcPr>
            <w:tcW w:w="2510" w:type="dxa"/>
            <w:tcBorders>
              <w:top w:val="nil"/>
              <w:left w:val="single" w:sz="4" w:space="0" w:color="auto"/>
              <w:bottom w:val="single" w:sz="4" w:space="0" w:color="auto"/>
              <w:right w:val="single" w:sz="4" w:space="0" w:color="auto"/>
            </w:tcBorders>
            <w:shd w:val="clear" w:color="auto" w:fill="auto"/>
            <w:noWrap/>
            <w:vAlign w:val="bottom"/>
            <w:hideMark/>
          </w:tcPr>
          <w:p w14:paraId="3A2F5B51" w14:textId="77777777" w:rsidR="00146B93" w:rsidRPr="00233E96" w:rsidRDefault="00146B93">
            <w:pPr>
              <w:rPr>
                <w:del w:id="15117" w:author="edits" w:date="2024-01-31T18:56:00Z"/>
                <w:rFonts w:ascii="Roboto" w:hAnsi="Roboto" w:cs="Calibri"/>
                <w:color w:val="000000"/>
                <w:sz w:val="20"/>
                <w:szCs w:val="20"/>
              </w:rPr>
            </w:pPr>
            <w:del w:id="15118" w:author="edits" w:date="2024-01-31T18:56:00Z">
              <w:r w:rsidRPr="00233E96">
                <w:rPr>
                  <w:rFonts w:ascii="Roboto" w:hAnsi="Roboto" w:cs="Calibri"/>
                  <w:color w:val="000000"/>
                  <w:sz w:val="20"/>
                  <w:szCs w:val="20"/>
                </w:rPr>
                <w:delText>Scheduled date</w:delText>
              </w:r>
            </w:del>
          </w:p>
        </w:tc>
        <w:tc>
          <w:tcPr>
            <w:tcW w:w="1048" w:type="dxa"/>
            <w:tcBorders>
              <w:top w:val="nil"/>
              <w:left w:val="nil"/>
              <w:bottom w:val="single" w:sz="4" w:space="0" w:color="auto"/>
              <w:right w:val="single" w:sz="4" w:space="0" w:color="auto"/>
            </w:tcBorders>
            <w:shd w:val="clear" w:color="auto" w:fill="auto"/>
            <w:noWrap/>
            <w:vAlign w:val="bottom"/>
            <w:hideMark/>
          </w:tcPr>
          <w:p w14:paraId="45CF0C31" w14:textId="77777777" w:rsidR="00146B93" w:rsidRPr="00233E96" w:rsidRDefault="00146B93">
            <w:pPr>
              <w:jc w:val="right"/>
              <w:rPr>
                <w:del w:id="15119" w:author="edits" w:date="2024-01-31T18:56:00Z"/>
                <w:rFonts w:ascii="Roboto" w:hAnsi="Roboto" w:cs="Calibri"/>
                <w:color w:val="000000"/>
                <w:sz w:val="20"/>
                <w:szCs w:val="20"/>
              </w:rPr>
            </w:pPr>
            <w:del w:id="15120" w:author="edits" w:date="2024-01-31T18:56:00Z">
              <w:r w:rsidRPr="00233E96">
                <w:rPr>
                  <w:rFonts w:ascii="Roboto" w:hAnsi="Roboto" w:cs="Calibri"/>
                  <w:color w:val="000000"/>
                  <w:sz w:val="20"/>
                  <w:szCs w:val="20"/>
                </w:rPr>
                <w:delText>Jan-24</w:delText>
              </w:r>
            </w:del>
          </w:p>
        </w:tc>
        <w:tc>
          <w:tcPr>
            <w:tcW w:w="1112" w:type="dxa"/>
            <w:tcBorders>
              <w:top w:val="nil"/>
              <w:left w:val="nil"/>
              <w:bottom w:val="single" w:sz="4" w:space="0" w:color="auto"/>
              <w:right w:val="single" w:sz="4" w:space="0" w:color="auto"/>
            </w:tcBorders>
            <w:shd w:val="clear" w:color="auto" w:fill="auto"/>
            <w:noWrap/>
            <w:vAlign w:val="bottom"/>
            <w:hideMark/>
          </w:tcPr>
          <w:p w14:paraId="33137E81" w14:textId="77777777" w:rsidR="00146B93" w:rsidRPr="00233E96" w:rsidRDefault="00146B93">
            <w:pPr>
              <w:jc w:val="right"/>
              <w:rPr>
                <w:del w:id="15121" w:author="edits" w:date="2024-01-31T18:56:00Z"/>
                <w:rFonts w:ascii="Roboto" w:hAnsi="Roboto" w:cs="Calibri"/>
                <w:color w:val="000000"/>
                <w:sz w:val="20"/>
                <w:szCs w:val="20"/>
              </w:rPr>
            </w:pPr>
            <w:del w:id="15122" w:author="edits" w:date="2024-01-31T18:56:00Z">
              <w:r w:rsidRPr="00233E96">
                <w:rPr>
                  <w:rFonts w:ascii="Roboto" w:hAnsi="Roboto" w:cs="Calibri"/>
                  <w:color w:val="000000"/>
                  <w:sz w:val="20"/>
                  <w:szCs w:val="20"/>
                </w:rPr>
                <w:delText>Jan-25</w:delText>
              </w:r>
            </w:del>
          </w:p>
        </w:tc>
        <w:tc>
          <w:tcPr>
            <w:tcW w:w="1112" w:type="dxa"/>
            <w:tcBorders>
              <w:top w:val="nil"/>
              <w:left w:val="nil"/>
              <w:bottom w:val="single" w:sz="4" w:space="0" w:color="auto"/>
              <w:right w:val="single" w:sz="4" w:space="0" w:color="auto"/>
            </w:tcBorders>
            <w:shd w:val="clear" w:color="auto" w:fill="auto"/>
            <w:noWrap/>
            <w:vAlign w:val="bottom"/>
            <w:hideMark/>
          </w:tcPr>
          <w:p w14:paraId="0DE8F861" w14:textId="77777777" w:rsidR="00146B93" w:rsidRPr="00233E96" w:rsidRDefault="00146B93">
            <w:pPr>
              <w:jc w:val="right"/>
              <w:rPr>
                <w:del w:id="15123" w:author="edits" w:date="2024-01-31T18:56:00Z"/>
                <w:rFonts w:ascii="Roboto" w:hAnsi="Roboto" w:cs="Calibri"/>
                <w:color w:val="000000"/>
                <w:sz w:val="20"/>
                <w:szCs w:val="20"/>
              </w:rPr>
            </w:pPr>
            <w:del w:id="15124" w:author="edits" w:date="2024-01-31T18:56:00Z">
              <w:r w:rsidRPr="00233E96">
                <w:rPr>
                  <w:rFonts w:ascii="Roboto" w:hAnsi="Roboto" w:cs="Calibri"/>
                  <w:color w:val="000000"/>
                  <w:sz w:val="20"/>
                  <w:szCs w:val="20"/>
                </w:rPr>
                <w:delText>Jan-26</w:delText>
              </w:r>
            </w:del>
          </w:p>
        </w:tc>
        <w:tc>
          <w:tcPr>
            <w:tcW w:w="1112" w:type="dxa"/>
            <w:tcBorders>
              <w:top w:val="nil"/>
              <w:left w:val="nil"/>
              <w:bottom w:val="single" w:sz="4" w:space="0" w:color="auto"/>
              <w:right w:val="single" w:sz="4" w:space="0" w:color="auto"/>
            </w:tcBorders>
            <w:shd w:val="clear" w:color="auto" w:fill="auto"/>
            <w:noWrap/>
            <w:vAlign w:val="bottom"/>
            <w:hideMark/>
          </w:tcPr>
          <w:p w14:paraId="3D8D48BA" w14:textId="77777777" w:rsidR="00146B93" w:rsidRPr="00233E96" w:rsidRDefault="00146B93">
            <w:pPr>
              <w:jc w:val="right"/>
              <w:rPr>
                <w:del w:id="15125" w:author="edits" w:date="2024-01-31T18:56:00Z"/>
                <w:rFonts w:ascii="Roboto" w:hAnsi="Roboto" w:cs="Calibri"/>
                <w:color w:val="000000"/>
                <w:sz w:val="20"/>
                <w:szCs w:val="20"/>
              </w:rPr>
            </w:pPr>
            <w:del w:id="15126" w:author="edits" w:date="2024-01-31T18:56:00Z">
              <w:r w:rsidRPr="00233E96">
                <w:rPr>
                  <w:rFonts w:ascii="Roboto" w:hAnsi="Roboto" w:cs="Calibri"/>
                  <w:color w:val="000000"/>
                  <w:sz w:val="20"/>
                  <w:szCs w:val="20"/>
                </w:rPr>
                <w:delText>Jan-27</w:delText>
              </w:r>
            </w:del>
          </w:p>
        </w:tc>
        <w:tc>
          <w:tcPr>
            <w:tcW w:w="1112" w:type="dxa"/>
            <w:tcBorders>
              <w:top w:val="nil"/>
              <w:left w:val="nil"/>
              <w:bottom w:val="single" w:sz="4" w:space="0" w:color="auto"/>
              <w:right w:val="single" w:sz="4" w:space="0" w:color="auto"/>
            </w:tcBorders>
            <w:shd w:val="clear" w:color="auto" w:fill="auto"/>
            <w:noWrap/>
            <w:vAlign w:val="bottom"/>
            <w:hideMark/>
          </w:tcPr>
          <w:p w14:paraId="702BD6D8" w14:textId="77777777" w:rsidR="00146B93" w:rsidRPr="00233E96" w:rsidRDefault="00146B93">
            <w:pPr>
              <w:jc w:val="right"/>
              <w:rPr>
                <w:del w:id="15127" w:author="edits" w:date="2024-01-31T18:56:00Z"/>
                <w:rFonts w:ascii="Roboto" w:hAnsi="Roboto" w:cs="Calibri"/>
                <w:color w:val="000000"/>
                <w:sz w:val="20"/>
                <w:szCs w:val="20"/>
              </w:rPr>
            </w:pPr>
            <w:del w:id="15128" w:author="edits" w:date="2024-01-31T18:56:00Z">
              <w:r w:rsidRPr="00233E96">
                <w:rPr>
                  <w:rFonts w:ascii="Roboto" w:hAnsi="Roboto" w:cs="Calibri"/>
                  <w:color w:val="000000"/>
                  <w:sz w:val="20"/>
                  <w:szCs w:val="20"/>
                </w:rPr>
                <w:delText>Jan-28</w:delText>
              </w:r>
            </w:del>
          </w:p>
        </w:tc>
        <w:tc>
          <w:tcPr>
            <w:tcW w:w="1082" w:type="dxa"/>
            <w:tcBorders>
              <w:top w:val="single" w:sz="4" w:space="0" w:color="auto"/>
              <w:left w:val="nil"/>
              <w:bottom w:val="single" w:sz="4" w:space="0" w:color="auto"/>
              <w:right w:val="single" w:sz="4" w:space="0" w:color="auto"/>
            </w:tcBorders>
            <w:shd w:val="clear" w:color="auto" w:fill="auto"/>
            <w:noWrap/>
            <w:vAlign w:val="bottom"/>
            <w:hideMark/>
          </w:tcPr>
          <w:p w14:paraId="5CDDFD0D" w14:textId="77777777" w:rsidR="00146B93" w:rsidRPr="00233E96" w:rsidRDefault="00146B93">
            <w:pPr>
              <w:rPr>
                <w:del w:id="15129" w:author="edits" w:date="2024-01-31T18:56:00Z"/>
                <w:rFonts w:ascii="Roboto" w:hAnsi="Roboto" w:cs="Calibri"/>
                <w:color w:val="000000"/>
                <w:sz w:val="20"/>
                <w:szCs w:val="20"/>
              </w:rPr>
            </w:pPr>
            <w:del w:id="15130" w:author="edits" w:date="2024-01-31T18:56:00Z">
              <w:r w:rsidRPr="00233E96">
                <w:rPr>
                  <w:rFonts w:ascii="Roboto" w:hAnsi="Roboto" w:cs="Calibri"/>
                  <w:color w:val="000000"/>
                  <w:sz w:val="20"/>
                  <w:szCs w:val="20"/>
                </w:rPr>
                <w:delText> </w:delText>
              </w:r>
            </w:del>
          </w:p>
        </w:tc>
        <w:tc>
          <w:tcPr>
            <w:tcW w:w="1016" w:type="dxa"/>
            <w:tcBorders>
              <w:top w:val="nil"/>
              <w:left w:val="nil"/>
              <w:bottom w:val="nil"/>
              <w:right w:val="nil"/>
            </w:tcBorders>
            <w:shd w:val="clear" w:color="auto" w:fill="auto"/>
            <w:noWrap/>
            <w:vAlign w:val="bottom"/>
            <w:hideMark/>
          </w:tcPr>
          <w:p w14:paraId="4B41BACE" w14:textId="77777777" w:rsidR="00146B93" w:rsidRPr="00233E96" w:rsidRDefault="00146B93">
            <w:pPr>
              <w:rPr>
                <w:del w:id="15131" w:author="edits" w:date="2024-01-31T18:56:00Z"/>
                <w:rFonts w:ascii="Roboto" w:hAnsi="Roboto" w:cs="Calibri"/>
                <w:color w:val="000000"/>
                <w:sz w:val="20"/>
                <w:szCs w:val="20"/>
              </w:rPr>
            </w:pPr>
          </w:p>
        </w:tc>
      </w:tr>
      <w:tr w:rsidR="00146B93" w:rsidRPr="00233E96" w14:paraId="57DF0C4F" w14:textId="77777777" w:rsidTr="00AF4817">
        <w:trPr>
          <w:trHeight w:val="324"/>
          <w:del w:id="15132" w:author="edits" w:date="2024-01-31T18:56:00Z"/>
        </w:trPr>
        <w:tc>
          <w:tcPr>
            <w:tcW w:w="2510" w:type="dxa"/>
            <w:tcBorders>
              <w:top w:val="nil"/>
              <w:left w:val="single" w:sz="4" w:space="0" w:color="auto"/>
              <w:bottom w:val="single" w:sz="4" w:space="0" w:color="auto"/>
              <w:right w:val="single" w:sz="4" w:space="0" w:color="auto"/>
            </w:tcBorders>
            <w:shd w:val="clear" w:color="auto" w:fill="auto"/>
            <w:noWrap/>
            <w:vAlign w:val="bottom"/>
            <w:hideMark/>
          </w:tcPr>
          <w:p w14:paraId="5D285F48" w14:textId="77777777" w:rsidR="00146B93" w:rsidRPr="00233E96" w:rsidRDefault="00146B93">
            <w:pPr>
              <w:rPr>
                <w:del w:id="15133" w:author="edits" w:date="2024-01-31T18:56:00Z"/>
                <w:rFonts w:ascii="Roboto" w:hAnsi="Roboto" w:cs="Calibri"/>
                <w:color w:val="000000"/>
                <w:sz w:val="20"/>
                <w:szCs w:val="20"/>
              </w:rPr>
            </w:pPr>
            <w:del w:id="15134" w:author="edits" w:date="2024-01-31T18:56:00Z">
              <w:r w:rsidRPr="00233E96">
                <w:rPr>
                  <w:rFonts w:ascii="Roboto" w:hAnsi="Roboto" w:cs="Calibri"/>
                  <w:color w:val="000000"/>
                  <w:sz w:val="20"/>
                  <w:szCs w:val="20"/>
                </w:rPr>
                <w:delText>Project funds</w:delText>
              </w:r>
            </w:del>
          </w:p>
        </w:tc>
        <w:tc>
          <w:tcPr>
            <w:tcW w:w="1048" w:type="dxa"/>
            <w:tcBorders>
              <w:top w:val="nil"/>
              <w:left w:val="nil"/>
              <w:bottom w:val="single" w:sz="4" w:space="0" w:color="auto"/>
              <w:right w:val="single" w:sz="4" w:space="0" w:color="auto"/>
            </w:tcBorders>
            <w:shd w:val="clear" w:color="auto" w:fill="auto"/>
            <w:noWrap/>
            <w:vAlign w:val="bottom"/>
            <w:hideMark/>
          </w:tcPr>
          <w:p w14:paraId="70DC359B" w14:textId="77777777" w:rsidR="00146B93" w:rsidRPr="00233E96" w:rsidRDefault="00146B93">
            <w:pPr>
              <w:jc w:val="right"/>
              <w:rPr>
                <w:del w:id="15135" w:author="edits" w:date="2024-01-31T18:56:00Z"/>
                <w:rFonts w:ascii="Roboto" w:hAnsi="Roboto" w:cs="Calibri"/>
                <w:color w:val="000000"/>
                <w:sz w:val="20"/>
                <w:szCs w:val="20"/>
              </w:rPr>
            </w:pPr>
            <w:del w:id="15136" w:author="edits" w:date="2024-01-31T18:56:00Z">
              <w:r w:rsidRPr="00233E96">
                <w:rPr>
                  <w:rFonts w:ascii="Roboto" w:hAnsi="Roboto" w:cs="Calibri"/>
                  <w:color w:val="000000"/>
                  <w:sz w:val="20"/>
                  <w:szCs w:val="20"/>
                </w:rPr>
                <w:delText>382,500</w:delText>
              </w:r>
            </w:del>
          </w:p>
        </w:tc>
        <w:tc>
          <w:tcPr>
            <w:tcW w:w="1112" w:type="dxa"/>
            <w:tcBorders>
              <w:top w:val="nil"/>
              <w:left w:val="nil"/>
              <w:bottom w:val="single" w:sz="4" w:space="0" w:color="auto"/>
              <w:right w:val="single" w:sz="4" w:space="0" w:color="auto"/>
            </w:tcBorders>
            <w:shd w:val="clear" w:color="auto" w:fill="auto"/>
            <w:noWrap/>
            <w:vAlign w:val="bottom"/>
            <w:hideMark/>
          </w:tcPr>
          <w:p w14:paraId="4B015D17" w14:textId="77777777" w:rsidR="00146B93" w:rsidRPr="00233E96" w:rsidRDefault="00146B93">
            <w:pPr>
              <w:jc w:val="right"/>
              <w:rPr>
                <w:del w:id="15137" w:author="edits" w:date="2024-01-31T18:56:00Z"/>
                <w:rFonts w:ascii="Roboto" w:hAnsi="Roboto" w:cs="Calibri"/>
                <w:color w:val="000000"/>
                <w:sz w:val="20"/>
                <w:szCs w:val="20"/>
              </w:rPr>
            </w:pPr>
            <w:del w:id="15138" w:author="edits" w:date="2024-01-31T18:56:00Z">
              <w:r w:rsidRPr="00233E96">
                <w:rPr>
                  <w:rFonts w:ascii="Roboto" w:hAnsi="Roboto" w:cs="Calibri"/>
                  <w:color w:val="000000"/>
                  <w:sz w:val="20"/>
                  <w:szCs w:val="20"/>
                </w:rPr>
                <w:delText>378,500</w:delText>
              </w:r>
            </w:del>
          </w:p>
        </w:tc>
        <w:tc>
          <w:tcPr>
            <w:tcW w:w="1112" w:type="dxa"/>
            <w:tcBorders>
              <w:top w:val="nil"/>
              <w:left w:val="nil"/>
              <w:bottom w:val="single" w:sz="4" w:space="0" w:color="auto"/>
              <w:right w:val="single" w:sz="4" w:space="0" w:color="auto"/>
            </w:tcBorders>
            <w:shd w:val="clear" w:color="auto" w:fill="auto"/>
            <w:noWrap/>
            <w:vAlign w:val="bottom"/>
            <w:hideMark/>
          </w:tcPr>
          <w:p w14:paraId="0E5D16D9" w14:textId="77777777" w:rsidR="00146B93" w:rsidRPr="00233E96" w:rsidRDefault="00146B93">
            <w:pPr>
              <w:jc w:val="right"/>
              <w:rPr>
                <w:del w:id="15139" w:author="edits" w:date="2024-01-31T18:56:00Z"/>
                <w:rFonts w:ascii="Roboto" w:hAnsi="Roboto" w:cs="Calibri"/>
                <w:color w:val="000000"/>
                <w:sz w:val="20"/>
                <w:szCs w:val="20"/>
              </w:rPr>
            </w:pPr>
            <w:del w:id="15140" w:author="edits" w:date="2024-01-31T18:56:00Z">
              <w:r w:rsidRPr="00233E96">
                <w:rPr>
                  <w:rFonts w:ascii="Roboto" w:hAnsi="Roboto" w:cs="Calibri"/>
                  <w:color w:val="000000"/>
                  <w:sz w:val="20"/>
                  <w:szCs w:val="20"/>
                </w:rPr>
                <w:delText>395,000</w:delText>
              </w:r>
            </w:del>
          </w:p>
        </w:tc>
        <w:tc>
          <w:tcPr>
            <w:tcW w:w="1112" w:type="dxa"/>
            <w:tcBorders>
              <w:top w:val="nil"/>
              <w:left w:val="nil"/>
              <w:bottom w:val="single" w:sz="4" w:space="0" w:color="auto"/>
              <w:right w:val="single" w:sz="4" w:space="0" w:color="auto"/>
            </w:tcBorders>
            <w:shd w:val="clear" w:color="auto" w:fill="auto"/>
            <w:noWrap/>
            <w:vAlign w:val="bottom"/>
            <w:hideMark/>
          </w:tcPr>
          <w:p w14:paraId="24422DFE" w14:textId="77777777" w:rsidR="00146B93" w:rsidRPr="00233E96" w:rsidRDefault="00146B93">
            <w:pPr>
              <w:jc w:val="right"/>
              <w:rPr>
                <w:del w:id="15141" w:author="edits" w:date="2024-01-31T18:56:00Z"/>
                <w:rFonts w:ascii="Roboto" w:hAnsi="Roboto" w:cs="Calibri"/>
                <w:color w:val="000000"/>
                <w:sz w:val="20"/>
                <w:szCs w:val="20"/>
              </w:rPr>
            </w:pPr>
            <w:del w:id="15142" w:author="edits" w:date="2024-01-31T18:56:00Z">
              <w:r w:rsidRPr="00233E96">
                <w:rPr>
                  <w:rFonts w:ascii="Roboto" w:hAnsi="Roboto" w:cs="Calibri"/>
                  <w:color w:val="000000"/>
                  <w:sz w:val="20"/>
                  <w:szCs w:val="20"/>
                </w:rPr>
                <w:delText>421,500</w:delText>
              </w:r>
            </w:del>
          </w:p>
        </w:tc>
        <w:tc>
          <w:tcPr>
            <w:tcW w:w="1112" w:type="dxa"/>
            <w:tcBorders>
              <w:top w:val="nil"/>
              <w:left w:val="nil"/>
              <w:bottom w:val="single" w:sz="4" w:space="0" w:color="auto"/>
              <w:right w:val="single" w:sz="4" w:space="0" w:color="auto"/>
            </w:tcBorders>
            <w:shd w:val="clear" w:color="auto" w:fill="auto"/>
            <w:noWrap/>
            <w:vAlign w:val="bottom"/>
            <w:hideMark/>
          </w:tcPr>
          <w:p w14:paraId="19EB34BB" w14:textId="77777777" w:rsidR="00146B93" w:rsidRPr="00233E96" w:rsidRDefault="00146B93">
            <w:pPr>
              <w:jc w:val="right"/>
              <w:rPr>
                <w:del w:id="15143" w:author="edits" w:date="2024-01-31T18:56:00Z"/>
                <w:rFonts w:ascii="Roboto" w:hAnsi="Roboto" w:cs="Calibri"/>
                <w:color w:val="000000"/>
                <w:sz w:val="20"/>
                <w:szCs w:val="20"/>
              </w:rPr>
            </w:pPr>
            <w:del w:id="15144" w:author="edits" w:date="2024-01-31T18:56:00Z">
              <w:r w:rsidRPr="00233E96">
                <w:rPr>
                  <w:rFonts w:ascii="Roboto" w:hAnsi="Roboto" w:cs="Calibri"/>
                  <w:color w:val="000000"/>
                  <w:sz w:val="20"/>
                  <w:szCs w:val="20"/>
                </w:rPr>
                <w:delText>637,500</w:delText>
              </w:r>
            </w:del>
          </w:p>
        </w:tc>
        <w:tc>
          <w:tcPr>
            <w:tcW w:w="1082" w:type="dxa"/>
            <w:tcBorders>
              <w:top w:val="nil"/>
              <w:left w:val="nil"/>
              <w:bottom w:val="single" w:sz="4" w:space="0" w:color="auto"/>
              <w:right w:val="single" w:sz="4" w:space="0" w:color="auto"/>
            </w:tcBorders>
            <w:shd w:val="clear" w:color="auto" w:fill="auto"/>
            <w:noWrap/>
            <w:vAlign w:val="bottom"/>
            <w:hideMark/>
          </w:tcPr>
          <w:p w14:paraId="6F529A09" w14:textId="77777777" w:rsidR="00146B93" w:rsidRPr="00233E96" w:rsidRDefault="00146B93">
            <w:pPr>
              <w:jc w:val="right"/>
              <w:rPr>
                <w:del w:id="15145" w:author="edits" w:date="2024-01-31T18:56:00Z"/>
                <w:rFonts w:ascii="Roboto" w:hAnsi="Roboto" w:cs="Calibri"/>
                <w:sz w:val="20"/>
                <w:szCs w:val="20"/>
              </w:rPr>
            </w:pPr>
            <w:del w:id="15146" w:author="edits" w:date="2024-01-31T18:56:00Z">
              <w:r w:rsidRPr="00233E96">
                <w:rPr>
                  <w:rFonts w:ascii="Roboto" w:hAnsi="Roboto" w:cs="Calibri"/>
                  <w:sz w:val="20"/>
                  <w:szCs w:val="20"/>
                </w:rPr>
                <w:delText>2,215,000</w:delText>
              </w:r>
            </w:del>
          </w:p>
        </w:tc>
        <w:tc>
          <w:tcPr>
            <w:tcW w:w="1016" w:type="dxa"/>
            <w:tcBorders>
              <w:top w:val="nil"/>
              <w:left w:val="nil"/>
              <w:bottom w:val="nil"/>
              <w:right w:val="nil"/>
            </w:tcBorders>
            <w:shd w:val="clear" w:color="auto" w:fill="auto"/>
            <w:noWrap/>
            <w:vAlign w:val="bottom"/>
            <w:hideMark/>
          </w:tcPr>
          <w:p w14:paraId="4EEC3CA3" w14:textId="77777777" w:rsidR="00146B93" w:rsidRPr="00233E96" w:rsidRDefault="00146B93">
            <w:pPr>
              <w:jc w:val="right"/>
              <w:rPr>
                <w:del w:id="15147" w:author="edits" w:date="2024-01-31T18:56:00Z"/>
                <w:rFonts w:ascii="Roboto" w:hAnsi="Roboto" w:cs="Calibri"/>
                <w:sz w:val="20"/>
                <w:szCs w:val="20"/>
              </w:rPr>
            </w:pPr>
          </w:p>
        </w:tc>
      </w:tr>
      <w:tr w:rsidR="00146B93" w:rsidRPr="00233E96" w14:paraId="66A00C28" w14:textId="77777777" w:rsidTr="00AF4817">
        <w:trPr>
          <w:trHeight w:val="324"/>
          <w:del w:id="15148" w:author="edits" w:date="2024-01-31T18:56:00Z"/>
        </w:trPr>
        <w:tc>
          <w:tcPr>
            <w:tcW w:w="2510" w:type="dxa"/>
            <w:tcBorders>
              <w:top w:val="nil"/>
              <w:left w:val="single" w:sz="4" w:space="0" w:color="auto"/>
              <w:bottom w:val="single" w:sz="4" w:space="0" w:color="auto"/>
              <w:right w:val="single" w:sz="4" w:space="0" w:color="auto"/>
            </w:tcBorders>
            <w:shd w:val="clear" w:color="auto" w:fill="auto"/>
            <w:noWrap/>
            <w:vAlign w:val="bottom"/>
            <w:hideMark/>
          </w:tcPr>
          <w:p w14:paraId="22E81D66" w14:textId="77777777" w:rsidR="00146B93" w:rsidRPr="00233E96" w:rsidRDefault="00146B93">
            <w:pPr>
              <w:rPr>
                <w:del w:id="15149" w:author="edits" w:date="2024-01-31T18:56:00Z"/>
                <w:rFonts w:ascii="Roboto" w:hAnsi="Roboto" w:cs="Calibri"/>
                <w:color w:val="000000"/>
                <w:sz w:val="20"/>
                <w:szCs w:val="20"/>
              </w:rPr>
            </w:pPr>
            <w:del w:id="15150" w:author="edits" w:date="2024-01-31T18:56:00Z">
              <w:r w:rsidRPr="00233E96">
                <w:rPr>
                  <w:rFonts w:ascii="Roboto" w:hAnsi="Roboto" w:cs="Calibri"/>
                  <w:color w:val="000000"/>
                  <w:sz w:val="20"/>
                  <w:szCs w:val="20"/>
                </w:rPr>
                <w:delText>Execution cost</w:delText>
              </w:r>
            </w:del>
          </w:p>
        </w:tc>
        <w:tc>
          <w:tcPr>
            <w:tcW w:w="1048" w:type="dxa"/>
            <w:tcBorders>
              <w:top w:val="nil"/>
              <w:left w:val="nil"/>
              <w:bottom w:val="single" w:sz="4" w:space="0" w:color="auto"/>
              <w:right w:val="single" w:sz="4" w:space="0" w:color="auto"/>
            </w:tcBorders>
            <w:shd w:val="clear" w:color="auto" w:fill="auto"/>
            <w:noWrap/>
            <w:vAlign w:val="bottom"/>
            <w:hideMark/>
          </w:tcPr>
          <w:p w14:paraId="3DBC9EB5" w14:textId="77777777" w:rsidR="00146B93" w:rsidRPr="00233E96" w:rsidRDefault="00146B93">
            <w:pPr>
              <w:jc w:val="right"/>
              <w:rPr>
                <w:del w:id="15151" w:author="edits" w:date="2024-01-31T18:56:00Z"/>
                <w:rFonts w:ascii="Roboto" w:hAnsi="Roboto" w:cs="Calibri"/>
                <w:color w:val="000000"/>
                <w:sz w:val="20"/>
                <w:szCs w:val="20"/>
              </w:rPr>
            </w:pPr>
            <w:del w:id="15152" w:author="edits" w:date="2024-01-31T18:56:00Z">
              <w:r w:rsidRPr="00233E96">
                <w:rPr>
                  <w:rFonts w:ascii="Roboto" w:hAnsi="Roboto" w:cs="Calibri"/>
                  <w:color w:val="000000"/>
                  <w:sz w:val="20"/>
                  <w:szCs w:val="20"/>
                </w:rPr>
                <w:delText>49,000</w:delText>
              </w:r>
            </w:del>
          </w:p>
        </w:tc>
        <w:tc>
          <w:tcPr>
            <w:tcW w:w="1112" w:type="dxa"/>
            <w:tcBorders>
              <w:top w:val="nil"/>
              <w:left w:val="nil"/>
              <w:bottom w:val="single" w:sz="4" w:space="0" w:color="auto"/>
              <w:right w:val="single" w:sz="4" w:space="0" w:color="auto"/>
            </w:tcBorders>
            <w:shd w:val="clear" w:color="auto" w:fill="auto"/>
            <w:noWrap/>
            <w:vAlign w:val="bottom"/>
            <w:hideMark/>
          </w:tcPr>
          <w:p w14:paraId="082158A1" w14:textId="77777777" w:rsidR="00146B93" w:rsidRPr="00233E96" w:rsidRDefault="00146B93">
            <w:pPr>
              <w:jc w:val="right"/>
              <w:rPr>
                <w:del w:id="15153" w:author="edits" w:date="2024-01-31T18:56:00Z"/>
                <w:rFonts w:ascii="Roboto" w:hAnsi="Roboto" w:cs="Calibri"/>
                <w:color w:val="000000"/>
                <w:sz w:val="20"/>
                <w:szCs w:val="20"/>
              </w:rPr>
            </w:pPr>
            <w:del w:id="15154" w:author="edits" w:date="2024-01-31T18:56:00Z">
              <w:r w:rsidRPr="00233E96">
                <w:rPr>
                  <w:rFonts w:ascii="Roboto" w:hAnsi="Roboto" w:cs="Calibri"/>
                  <w:color w:val="000000"/>
                  <w:sz w:val="20"/>
                  <w:szCs w:val="20"/>
                </w:rPr>
                <w:delText>49,000</w:delText>
              </w:r>
            </w:del>
          </w:p>
        </w:tc>
        <w:tc>
          <w:tcPr>
            <w:tcW w:w="1112" w:type="dxa"/>
            <w:tcBorders>
              <w:top w:val="nil"/>
              <w:left w:val="nil"/>
              <w:bottom w:val="single" w:sz="4" w:space="0" w:color="auto"/>
              <w:right w:val="single" w:sz="4" w:space="0" w:color="auto"/>
            </w:tcBorders>
            <w:shd w:val="clear" w:color="auto" w:fill="auto"/>
            <w:noWrap/>
            <w:vAlign w:val="bottom"/>
            <w:hideMark/>
          </w:tcPr>
          <w:p w14:paraId="0251C7EC" w14:textId="77777777" w:rsidR="00146B93" w:rsidRPr="00233E96" w:rsidRDefault="00146B93">
            <w:pPr>
              <w:jc w:val="right"/>
              <w:rPr>
                <w:del w:id="15155" w:author="edits" w:date="2024-01-31T18:56:00Z"/>
                <w:rFonts w:ascii="Roboto" w:hAnsi="Roboto" w:cs="Calibri"/>
                <w:color w:val="000000"/>
                <w:sz w:val="20"/>
                <w:szCs w:val="20"/>
              </w:rPr>
            </w:pPr>
            <w:del w:id="15156" w:author="edits" w:date="2024-01-31T18:56:00Z">
              <w:r w:rsidRPr="00233E96">
                <w:rPr>
                  <w:rFonts w:ascii="Roboto" w:hAnsi="Roboto" w:cs="Calibri"/>
                  <w:color w:val="000000"/>
                  <w:sz w:val="20"/>
                  <w:szCs w:val="20"/>
                </w:rPr>
                <w:delText>49,000</w:delText>
              </w:r>
            </w:del>
          </w:p>
        </w:tc>
        <w:tc>
          <w:tcPr>
            <w:tcW w:w="1112" w:type="dxa"/>
            <w:tcBorders>
              <w:top w:val="nil"/>
              <w:left w:val="nil"/>
              <w:bottom w:val="single" w:sz="4" w:space="0" w:color="auto"/>
              <w:right w:val="single" w:sz="4" w:space="0" w:color="auto"/>
            </w:tcBorders>
            <w:shd w:val="clear" w:color="auto" w:fill="auto"/>
            <w:noWrap/>
            <w:vAlign w:val="bottom"/>
            <w:hideMark/>
          </w:tcPr>
          <w:p w14:paraId="166F5B64" w14:textId="77777777" w:rsidR="00146B93" w:rsidRPr="00233E96" w:rsidRDefault="00146B93">
            <w:pPr>
              <w:jc w:val="right"/>
              <w:rPr>
                <w:del w:id="15157" w:author="edits" w:date="2024-01-31T18:56:00Z"/>
                <w:rFonts w:ascii="Roboto" w:hAnsi="Roboto" w:cs="Calibri"/>
                <w:color w:val="000000"/>
                <w:sz w:val="20"/>
                <w:szCs w:val="20"/>
              </w:rPr>
            </w:pPr>
            <w:del w:id="15158" w:author="edits" w:date="2024-01-31T18:56:00Z">
              <w:r w:rsidRPr="00233E96">
                <w:rPr>
                  <w:rFonts w:ascii="Roboto" w:hAnsi="Roboto" w:cs="Calibri"/>
                  <w:color w:val="000000"/>
                  <w:sz w:val="20"/>
                  <w:szCs w:val="20"/>
                </w:rPr>
                <w:delText>49,021</w:delText>
              </w:r>
            </w:del>
          </w:p>
        </w:tc>
        <w:tc>
          <w:tcPr>
            <w:tcW w:w="1112" w:type="dxa"/>
            <w:tcBorders>
              <w:top w:val="nil"/>
              <w:left w:val="nil"/>
              <w:bottom w:val="single" w:sz="4" w:space="0" w:color="auto"/>
              <w:right w:val="single" w:sz="4" w:space="0" w:color="auto"/>
            </w:tcBorders>
            <w:shd w:val="clear" w:color="auto" w:fill="auto"/>
            <w:noWrap/>
            <w:vAlign w:val="bottom"/>
            <w:hideMark/>
          </w:tcPr>
          <w:p w14:paraId="4911B6B7" w14:textId="77777777" w:rsidR="00146B93" w:rsidRPr="00233E96" w:rsidRDefault="00146B93">
            <w:pPr>
              <w:jc w:val="right"/>
              <w:rPr>
                <w:del w:id="15159" w:author="edits" w:date="2024-01-31T18:56:00Z"/>
                <w:rFonts w:ascii="Roboto" w:hAnsi="Roboto" w:cs="Calibri"/>
                <w:color w:val="000000"/>
                <w:sz w:val="20"/>
                <w:szCs w:val="20"/>
              </w:rPr>
            </w:pPr>
            <w:del w:id="15160" w:author="edits" w:date="2024-01-31T18:56:00Z">
              <w:r w:rsidRPr="00233E96">
                <w:rPr>
                  <w:rFonts w:ascii="Roboto" w:hAnsi="Roboto" w:cs="Calibri"/>
                  <w:color w:val="000000"/>
                  <w:sz w:val="20"/>
                  <w:szCs w:val="20"/>
                </w:rPr>
                <w:delText>50,090</w:delText>
              </w:r>
            </w:del>
          </w:p>
        </w:tc>
        <w:tc>
          <w:tcPr>
            <w:tcW w:w="1082" w:type="dxa"/>
            <w:tcBorders>
              <w:top w:val="nil"/>
              <w:left w:val="nil"/>
              <w:bottom w:val="single" w:sz="4" w:space="0" w:color="auto"/>
              <w:right w:val="single" w:sz="4" w:space="0" w:color="auto"/>
            </w:tcBorders>
            <w:shd w:val="clear" w:color="auto" w:fill="auto"/>
            <w:noWrap/>
            <w:vAlign w:val="bottom"/>
            <w:hideMark/>
          </w:tcPr>
          <w:p w14:paraId="479B5B7A" w14:textId="77777777" w:rsidR="00146B93" w:rsidRPr="00233E96" w:rsidRDefault="00146B93">
            <w:pPr>
              <w:jc w:val="right"/>
              <w:rPr>
                <w:del w:id="15161" w:author="edits" w:date="2024-01-31T18:56:00Z"/>
                <w:rFonts w:ascii="Roboto" w:hAnsi="Roboto" w:cs="Calibri"/>
                <w:sz w:val="20"/>
                <w:szCs w:val="20"/>
              </w:rPr>
            </w:pPr>
            <w:del w:id="15162" w:author="edits" w:date="2024-01-31T18:56:00Z">
              <w:r w:rsidRPr="00233E96">
                <w:rPr>
                  <w:rFonts w:ascii="Roboto" w:hAnsi="Roboto" w:cs="Calibri"/>
                  <w:sz w:val="20"/>
                  <w:szCs w:val="20"/>
                </w:rPr>
                <w:delText>246,111</w:delText>
              </w:r>
            </w:del>
          </w:p>
        </w:tc>
        <w:tc>
          <w:tcPr>
            <w:tcW w:w="1016" w:type="dxa"/>
            <w:tcBorders>
              <w:top w:val="nil"/>
              <w:left w:val="nil"/>
              <w:bottom w:val="nil"/>
              <w:right w:val="nil"/>
            </w:tcBorders>
            <w:shd w:val="clear" w:color="auto" w:fill="auto"/>
            <w:noWrap/>
            <w:vAlign w:val="bottom"/>
            <w:hideMark/>
          </w:tcPr>
          <w:p w14:paraId="2E113EB9" w14:textId="77777777" w:rsidR="00146B93" w:rsidRPr="00233E96" w:rsidRDefault="00146B93">
            <w:pPr>
              <w:jc w:val="right"/>
              <w:rPr>
                <w:del w:id="15163" w:author="edits" w:date="2024-01-31T18:56:00Z"/>
                <w:rFonts w:ascii="Roboto" w:hAnsi="Roboto" w:cs="Calibri"/>
                <w:sz w:val="20"/>
                <w:szCs w:val="20"/>
              </w:rPr>
            </w:pPr>
          </w:p>
        </w:tc>
      </w:tr>
      <w:tr w:rsidR="00146B93" w:rsidRPr="00233E96" w14:paraId="4A004DC4" w14:textId="77777777" w:rsidTr="00AF4817">
        <w:trPr>
          <w:trHeight w:val="324"/>
          <w:del w:id="15164" w:author="edits" w:date="2024-01-31T18:56:00Z"/>
        </w:trPr>
        <w:tc>
          <w:tcPr>
            <w:tcW w:w="2510" w:type="dxa"/>
            <w:tcBorders>
              <w:top w:val="nil"/>
              <w:left w:val="single" w:sz="4" w:space="0" w:color="auto"/>
              <w:bottom w:val="single" w:sz="4" w:space="0" w:color="auto"/>
              <w:right w:val="single" w:sz="4" w:space="0" w:color="auto"/>
            </w:tcBorders>
            <w:shd w:val="clear" w:color="auto" w:fill="auto"/>
            <w:noWrap/>
            <w:vAlign w:val="bottom"/>
            <w:hideMark/>
          </w:tcPr>
          <w:p w14:paraId="24FF4947" w14:textId="77777777" w:rsidR="00146B93" w:rsidRPr="00233E96" w:rsidRDefault="00146B93">
            <w:pPr>
              <w:rPr>
                <w:del w:id="15165" w:author="edits" w:date="2024-01-31T18:56:00Z"/>
                <w:rFonts w:ascii="Roboto" w:hAnsi="Roboto" w:cs="Calibri"/>
                <w:color w:val="000000"/>
                <w:sz w:val="20"/>
                <w:szCs w:val="20"/>
              </w:rPr>
            </w:pPr>
            <w:del w:id="15166" w:author="edits" w:date="2024-01-31T18:56:00Z">
              <w:r w:rsidRPr="00233E96">
                <w:rPr>
                  <w:rFonts w:ascii="Roboto" w:hAnsi="Roboto" w:cs="Calibri"/>
                  <w:color w:val="000000"/>
                  <w:sz w:val="20"/>
                  <w:szCs w:val="20"/>
                </w:rPr>
                <w:delText>MIE fee</w:delText>
              </w:r>
            </w:del>
          </w:p>
        </w:tc>
        <w:tc>
          <w:tcPr>
            <w:tcW w:w="1048" w:type="dxa"/>
            <w:tcBorders>
              <w:top w:val="nil"/>
              <w:left w:val="nil"/>
              <w:bottom w:val="single" w:sz="4" w:space="0" w:color="auto"/>
              <w:right w:val="single" w:sz="4" w:space="0" w:color="auto"/>
            </w:tcBorders>
            <w:shd w:val="clear" w:color="auto" w:fill="auto"/>
            <w:noWrap/>
            <w:vAlign w:val="bottom"/>
            <w:hideMark/>
          </w:tcPr>
          <w:p w14:paraId="70AAEE19" w14:textId="77777777" w:rsidR="00146B93" w:rsidRPr="00233E96" w:rsidRDefault="00146B93">
            <w:pPr>
              <w:jc w:val="right"/>
              <w:rPr>
                <w:del w:id="15167" w:author="edits" w:date="2024-01-31T18:56:00Z"/>
                <w:rFonts w:ascii="Roboto" w:hAnsi="Roboto" w:cs="Calibri"/>
                <w:color w:val="000000"/>
                <w:sz w:val="20"/>
                <w:szCs w:val="20"/>
              </w:rPr>
            </w:pPr>
            <w:del w:id="15168" w:author="edits" w:date="2024-01-31T18:56:00Z">
              <w:r w:rsidRPr="00233E96">
                <w:rPr>
                  <w:rFonts w:ascii="Roboto" w:hAnsi="Roboto" w:cs="Calibri"/>
                  <w:color w:val="000000"/>
                  <w:sz w:val="20"/>
                  <w:szCs w:val="20"/>
                </w:rPr>
                <w:delText>49,222</w:delText>
              </w:r>
            </w:del>
          </w:p>
        </w:tc>
        <w:tc>
          <w:tcPr>
            <w:tcW w:w="1112" w:type="dxa"/>
            <w:tcBorders>
              <w:top w:val="nil"/>
              <w:left w:val="nil"/>
              <w:bottom w:val="single" w:sz="4" w:space="0" w:color="auto"/>
              <w:right w:val="single" w:sz="4" w:space="0" w:color="auto"/>
            </w:tcBorders>
            <w:shd w:val="clear" w:color="auto" w:fill="auto"/>
            <w:noWrap/>
            <w:vAlign w:val="bottom"/>
            <w:hideMark/>
          </w:tcPr>
          <w:p w14:paraId="687D35F5" w14:textId="77777777" w:rsidR="00146B93" w:rsidRPr="00233E96" w:rsidRDefault="00146B93">
            <w:pPr>
              <w:jc w:val="right"/>
              <w:rPr>
                <w:del w:id="15169" w:author="edits" w:date="2024-01-31T18:56:00Z"/>
                <w:rFonts w:ascii="Roboto" w:hAnsi="Roboto" w:cs="Calibri"/>
                <w:color w:val="000000"/>
                <w:sz w:val="20"/>
                <w:szCs w:val="20"/>
              </w:rPr>
            </w:pPr>
            <w:del w:id="15170" w:author="edits" w:date="2024-01-31T18:56:00Z">
              <w:r w:rsidRPr="00233E96">
                <w:rPr>
                  <w:rFonts w:ascii="Roboto" w:hAnsi="Roboto" w:cs="Calibri"/>
                  <w:color w:val="000000"/>
                  <w:sz w:val="20"/>
                  <w:szCs w:val="20"/>
                </w:rPr>
                <w:delText>49,222</w:delText>
              </w:r>
            </w:del>
          </w:p>
        </w:tc>
        <w:tc>
          <w:tcPr>
            <w:tcW w:w="1112" w:type="dxa"/>
            <w:tcBorders>
              <w:top w:val="nil"/>
              <w:left w:val="nil"/>
              <w:bottom w:val="single" w:sz="4" w:space="0" w:color="auto"/>
              <w:right w:val="single" w:sz="4" w:space="0" w:color="auto"/>
            </w:tcBorders>
            <w:shd w:val="clear" w:color="auto" w:fill="auto"/>
            <w:noWrap/>
            <w:vAlign w:val="bottom"/>
            <w:hideMark/>
          </w:tcPr>
          <w:p w14:paraId="268BE208" w14:textId="77777777" w:rsidR="00146B93" w:rsidRPr="00233E96" w:rsidRDefault="00146B93">
            <w:pPr>
              <w:jc w:val="right"/>
              <w:rPr>
                <w:del w:id="15171" w:author="edits" w:date="2024-01-31T18:56:00Z"/>
                <w:rFonts w:ascii="Roboto" w:hAnsi="Roboto" w:cs="Calibri"/>
                <w:color w:val="000000"/>
                <w:sz w:val="20"/>
                <w:szCs w:val="20"/>
              </w:rPr>
            </w:pPr>
            <w:del w:id="15172" w:author="edits" w:date="2024-01-31T18:56:00Z">
              <w:r w:rsidRPr="00233E96">
                <w:rPr>
                  <w:rFonts w:ascii="Roboto" w:hAnsi="Roboto" w:cs="Calibri"/>
                  <w:color w:val="000000"/>
                  <w:sz w:val="20"/>
                  <w:szCs w:val="20"/>
                </w:rPr>
                <w:delText>44,300</w:delText>
              </w:r>
            </w:del>
          </w:p>
        </w:tc>
        <w:tc>
          <w:tcPr>
            <w:tcW w:w="1112" w:type="dxa"/>
            <w:tcBorders>
              <w:top w:val="nil"/>
              <w:left w:val="nil"/>
              <w:bottom w:val="single" w:sz="4" w:space="0" w:color="auto"/>
              <w:right w:val="single" w:sz="4" w:space="0" w:color="auto"/>
            </w:tcBorders>
            <w:shd w:val="clear" w:color="auto" w:fill="auto"/>
            <w:noWrap/>
            <w:vAlign w:val="bottom"/>
            <w:hideMark/>
          </w:tcPr>
          <w:p w14:paraId="5F6B0134" w14:textId="77777777" w:rsidR="00146B93" w:rsidRPr="00233E96" w:rsidRDefault="00146B93">
            <w:pPr>
              <w:jc w:val="right"/>
              <w:rPr>
                <w:del w:id="15173" w:author="edits" w:date="2024-01-31T18:56:00Z"/>
                <w:rFonts w:ascii="Roboto" w:hAnsi="Roboto" w:cs="Calibri"/>
                <w:color w:val="000000"/>
                <w:sz w:val="20"/>
                <w:szCs w:val="20"/>
              </w:rPr>
            </w:pPr>
            <w:del w:id="15174" w:author="edits" w:date="2024-01-31T18:56:00Z">
              <w:r w:rsidRPr="00233E96">
                <w:rPr>
                  <w:rFonts w:ascii="Roboto" w:hAnsi="Roboto" w:cs="Calibri"/>
                  <w:color w:val="000000"/>
                  <w:sz w:val="20"/>
                  <w:szCs w:val="20"/>
                </w:rPr>
                <w:delText>44,300</w:delText>
              </w:r>
            </w:del>
          </w:p>
        </w:tc>
        <w:tc>
          <w:tcPr>
            <w:tcW w:w="1112" w:type="dxa"/>
            <w:tcBorders>
              <w:top w:val="nil"/>
              <w:left w:val="nil"/>
              <w:bottom w:val="single" w:sz="4" w:space="0" w:color="auto"/>
              <w:right w:val="single" w:sz="4" w:space="0" w:color="auto"/>
            </w:tcBorders>
            <w:shd w:val="clear" w:color="auto" w:fill="auto"/>
            <w:noWrap/>
            <w:vAlign w:val="bottom"/>
            <w:hideMark/>
          </w:tcPr>
          <w:p w14:paraId="271A1FDA" w14:textId="77777777" w:rsidR="00146B93" w:rsidRPr="00233E96" w:rsidRDefault="00146B93">
            <w:pPr>
              <w:jc w:val="right"/>
              <w:rPr>
                <w:del w:id="15175" w:author="edits" w:date="2024-01-31T18:56:00Z"/>
                <w:rFonts w:ascii="Roboto" w:hAnsi="Roboto" w:cs="Calibri"/>
                <w:color w:val="000000"/>
                <w:sz w:val="20"/>
                <w:szCs w:val="20"/>
              </w:rPr>
            </w:pPr>
            <w:del w:id="15176" w:author="edits" w:date="2024-01-31T18:56:00Z">
              <w:r w:rsidRPr="00233E96">
                <w:rPr>
                  <w:rFonts w:ascii="Roboto" w:hAnsi="Roboto" w:cs="Calibri"/>
                  <w:color w:val="000000"/>
                  <w:sz w:val="20"/>
                  <w:szCs w:val="20"/>
                </w:rPr>
                <w:delText>59,067</w:delText>
              </w:r>
            </w:del>
          </w:p>
        </w:tc>
        <w:tc>
          <w:tcPr>
            <w:tcW w:w="1082" w:type="dxa"/>
            <w:tcBorders>
              <w:top w:val="nil"/>
              <w:left w:val="nil"/>
              <w:bottom w:val="single" w:sz="4" w:space="0" w:color="auto"/>
              <w:right w:val="single" w:sz="4" w:space="0" w:color="auto"/>
            </w:tcBorders>
            <w:shd w:val="clear" w:color="auto" w:fill="auto"/>
            <w:noWrap/>
            <w:vAlign w:val="bottom"/>
            <w:hideMark/>
          </w:tcPr>
          <w:p w14:paraId="3044C09E" w14:textId="77777777" w:rsidR="00146B93" w:rsidRPr="00233E96" w:rsidRDefault="00146B93">
            <w:pPr>
              <w:jc w:val="right"/>
              <w:rPr>
                <w:del w:id="15177" w:author="edits" w:date="2024-01-31T18:56:00Z"/>
                <w:rFonts w:ascii="Roboto" w:hAnsi="Roboto" w:cs="Calibri"/>
                <w:sz w:val="20"/>
                <w:szCs w:val="20"/>
              </w:rPr>
            </w:pPr>
            <w:del w:id="15178" w:author="edits" w:date="2024-01-31T18:56:00Z">
              <w:r w:rsidRPr="00233E96">
                <w:rPr>
                  <w:rFonts w:ascii="Roboto" w:hAnsi="Roboto" w:cs="Calibri"/>
                  <w:sz w:val="20"/>
                  <w:szCs w:val="20"/>
                </w:rPr>
                <w:delText>246,111</w:delText>
              </w:r>
            </w:del>
          </w:p>
        </w:tc>
        <w:tc>
          <w:tcPr>
            <w:tcW w:w="1016" w:type="dxa"/>
            <w:tcBorders>
              <w:top w:val="nil"/>
              <w:left w:val="nil"/>
              <w:bottom w:val="nil"/>
              <w:right w:val="nil"/>
            </w:tcBorders>
            <w:shd w:val="clear" w:color="auto" w:fill="auto"/>
            <w:noWrap/>
            <w:vAlign w:val="bottom"/>
            <w:hideMark/>
          </w:tcPr>
          <w:p w14:paraId="589E3FBE" w14:textId="77777777" w:rsidR="00146B93" w:rsidRPr="00233E96" w:rsidRDefault="00146B93">
            <w:pPr>
              <w:jc w:val="right"/>
              <w:rPr>
                <w:del w:id="15179" w:author="edits" w:date="2024-01-31T18:56:00Z"/>
                <w:rFonts w:ascii="Roboto" w:hAnsi="Roboto" w:cs="Calibri"/>
                <w:sz w:val="20"/>
                <w:szCs w:val="20"/>
              </w:rPr>
            </w:pPr>
          </w:p>
        </w:tc>
      </w:tr>
      <w:tr w:rsidR="00146B93" w:rsidRPr="00233E96" w14:paraId="6B7F5569" w14:textId="77777777" w:rsidTr="00AF4817">
        <w:trPr>
          <w:trHeight w:val="324"/>
          <w:del w:id="15180" w:author="edits" w:date="2024-01-31T18:56:00Z"/>
        </w:trPr>
        <w:tc>
          <w:tcPr>
            <w:tcW w:w="2510" w:type="dxa"/>
            <w:tcBorders>
              <w:top w:val="nil"/>
              <w:left w:val="single" w:sz="4" w:space="0" w:color="auto"/>
              <w:bottom w:val="single" w:sz="4" w:space="0" w:color="auto"/>
              <w:right w:val="single" w:sz="4" w:space="0" w:color="auto"/>
            </w:tcBorders>
            <w:shd w:val="clear" w:color="auto" w:fill="auto"/>
            <w:noWrap/>
            <w:vAlign w:val="bottom"/>
            <w:hideMark/>
          </w:tcPr>
          <w:p w14:paraId="08B427B5" w14:textId="77777777" w:rsidR="00146B93" w:rsidRPr="00233E96" w:rsidRDefault="00146B93">
            <w:pPr>
              <w:rPr>
                <w:del w:id="15181" w:author="edits" w:date="2024-01-31T18:56:00Z"/>
                <w:rFonts w:ascii="Roboto" w:hAnsi="Roboto" w:cs="Calibri"/>
                <w:color w:val="000000"/>
                <w:sz w:val="20"/>
                <w:szCs w:val="20"/>
              </w:rPr>
            </w:pPr>
            <w:del w:id="15182" w:author="edits" w:date="2024-01-31T18:56:00Z">
              <w:r w:rsidRPr="00233E96">
                <w:rPr>
                  <w:rFonts w:ascii="Roboto" w:hAnsi="Roboto" w:cs="Calibri"/>
                  <w:color w:val="000000"/>
                  <w:sz w:val="20"/>
                  <w:szCs w:val="20"/>
                </w:rPr>
                <w:delText xml:space="preserve">Total </w:delText>
              </w:r>
            </w:del>
          </w:p>
        </w:tc>
        <w:tc>
          <w:tcPr>
            <w:tcW w:w="1048" w:type="dxa"/>
            <w:tcBorders>
              <w:top w:val="nil"/>
              <w:left w:val="nil"/>
              <w:bottom w:val="single" w:sz="4" w:space="0" w:color="auto"/>
              <w:right w:val="single" w:sz="4" w:space="0" w:color="auto"/>
            </w:tcBorders>
            <w:shd w:val="clear" w:color="auto" w:fill="auto"/>
            <w:noWrap/>
            <w:vAlign w:val="bottom"/>
            <w:hideMark/>
          </w:tcPr>
          <w:p w14:paraId="0263F385" w14:textId="77777777" w:rsidR="00146B93" w:rsidRPr="00233E96" w:rsidRDefault="00146B93">
            <w:pPr>
              <w:jc w:val="right"/>
              <w:rPr>
                <w:del w:id="15183" w:author="edits" w:date="2024-01-31T18:56:00Z"/>
                <w:rFonts w:ascii="Roboto" w:hAnsi="Roboto" w:cs="Calibri"/>
                <w:color w:val="000000"/>
                <w:sz w:val="20"/>
                <w:szCs w:val="20"/>
              </w:rPr>
            </w:pPr>
            <w:del w:id="15184" w:author="edits" w:date="2024-01-31T18:56:00Z">
              <w:r w:rsidRPr="00233E96">
                <w:rPr>
                  <w:rFonts w:ascii="Roboto" w:hAnsi="Roboto" w:cs="Calibri"/>
                  <w:color w:val="000000"/>
                  <w:sz w:val="20"/>
                  <w:szCs w:val="20"/>
                </w:rPr>
                <w:delText>480,722</w:delText>
              </w:r>
            </w:del>
          </w:p>
        </w:tc>
        <w:tc>
          <w:tcPr>
            <w:tcW w:w="1112" w:type="dxa"/>
            <w:tcBorders>
              <w:top w:val="nil"/>
              <w:left w:val="nil"/>
              <w:bottom w:val="single" w:sz="4" w:space="0" w:color="auto"/>
              <w:right w:val="single" w:sz="4" w:space="0" w:color="auto"/>
            </w:tcBorders>
            <w:shd w:val="clear" w:color="auto" w:fill="auto"/>
            <w:noWrap/>
            <w:vAlign w:val="bottom"/>
            <w:hideMark/>
          </w:tcPr>
          <w:p w14:paraId="4F81E199" w14:textId="77777777" w:rsidR="00146B93" w:rsidRPr="00233E96" w:rsidRDefault="00146B93">
            <w:pPr>
              <w:jc w:val="right"/>
              <w:rPr>
                <w:del w:id="15185" w:author="edits" w:date="2024-01-31T18:56:00Z"/>
                <w:rFonts w:ascii="Roboto" w:hAnsi="Roboto" w:cs="Calibri"/>
                <w:color w:val="000000"/>
                <w:sz w:val="20"/>
                <w:szCs w:val="20"/>
              </w:rPr>
            </w:pPr>
            <w:del w:id="15186" w:author="edits" w:date="2024-01-31T18:56:00Z">
              <w:r w:rsidRPr="00233E96">
                <w:rPr>
                  <w:rFonts w:ascii="Roboto" w:hAnsi="Roboto" w:cs="Calibri"/>
                  <w:color w:val="000000"/>
                  <w:sz w:val="20"/>
                  <w:szCs w:val="20"/>
                </w:rPr>
                <w:delText>476,722</w:delText>
              </w:r>
            </w:del>
          </w:p>
        </w:tc>
        <w:tc>
          <w:tcPr>
            <w:tcW w:w="1112" w:type="dxa"/>
            <w:tcBorders>
              <w:top w:val="nil"/>
              <w:left w:val="nil"/>
              <w:bottom w:val="single" w:sz="4" w:space="0" w:color="auto"/>
              <w:right w:val="single" w:sz="4" w:space="0" w:color="auto"/>
            </w:tcBorders>
            <w:shd w:val="clear" w:color="auto" w:fill="auto"/>
            <w:noWrap/>
            <w:vAlign w:val="bottom"/>
            <w:hideMark/>
          </w:tcPr>
          <w:p w14:paraId="44B891D6" w14:textId="77777777" w:rsidR="00146B93" w:rsidRPr="00233E96" w:rsidRDefault="00146B93">
            <w:pPr>
              <w:jc w:val="right"/>
              <w:rPr>
                <w:del w:id="15187" w:author="edits" w:date="2024-01-31T18:56:00Z"/>
                <w:rFonts w:ascii="Roboto" w:hAnsi="Roboto" w:cs="Calibri"/>
                <w:color w:val="000000"/>
                <w:sz w:val="20"/>
                <w:szCs w:val="20"/>
              </w:rPr>
            </w:pPr>
            <w:del w:id="15188" w:author="edits" w:date="2024-01-31T18:56:00Z">
              <w:r w:rsidRPr="00233E96">
                <w:rPr>
                  <w:rFonts w:ascii="Roboto" w:hAnsi="Roboto" w:cs="Calibri"/>
                  <w:color w:val="000000"/>
                  <w:sz w:val="20"/>
                  <w:szCs w:val="20"/>
                </w:rPr>
                <w:delText>488,300</w:delText>
              </w:r>
            </w:del>
          </w:p>
        </w:tc>
        <w:tc>
          <w:tcPr>
            <w:tcW w:w="1112" w:type="dxa"/>
            <w:tcBorders>
              <w:top w:val="nil"/>
              <w:left w:val="nil"/>
              <w:bottom w:val="single" w:sz="4" w:space="0" w:color="auto"/>
              <w:right w:val="single" w:sz="4" w:space="0" w:color="auto"/>
            </w:tcBorders>
            <w:shd w:val="clear" w:color="auto" w:fill="auto"/>
            <w:noWrap/>
            <w:vAlign w:val="bottom"/>
            <w:hideMark/>
          </w:tcPr>
          <w:p w14:paraId="77BF94C2" w14:textId="77777777" w:rsidR="00146B93" w:rsidRPr="00233E96" w:rsidRDefault="00146B93">
            <w:pPr>
              <w:jc w:val="right"/>
              <w:rPr>
                <w:del w:id="15189" w:author="edits" w:date="2024-01-31T18:56:00Z"/>
                <w:rFonts w:ascii="Roboto" w:hAnsi="Roboto" w:cs="Calibri"/>
                <w:color w:val="000000"/>
                <w:sz w:val="20"/>
                <w:szCs w:val="20"/>
              </w:rPr>
            </w:pPr>
            <w:del w:id="15190" w:author="edits" w:date="2024-01-31T18:56:00Z">
              <w:r w:rsidRPr="00233E96">
                <w:rPr>
                  <w:rFonts w:ascii="Roboto" w:hAnsi="Roboto" w:cs="Calibri"/>
                  <w:color w:val="000000"/>
                  <w:sz w:val="20"/>
                  <w:szCs w:val="20"/>
                </w:rPr>
                <w:delText>514,821</w:delText>
              </w:r>
            </w:del>
          </w:p>
        </w:tc>
        <w:tc>
          <w:tcPr>
            <w:tcW w:w="1112" w:type="dxa"/>
            <w:tcBorders>
              <w:top w:val="nil"/>
              <w:left w:val="nil"/>
              <w:bottom w:val="single" w:sz="4" w:space="0" w:color="auto"/>
              <w:right w:val="single" w:sz="4" w:space="0" w:color="auto"/>
            </w:tcBorders>
            <w:shd w:val="clear" w:color="auto" w:fill="auto"/>
            <w:noWrap/>
            <w:vAlign w:val="bottom"/>
            <w:hideMark/>
          </w:tcPr>
          <w:p w14:paraId="0BBAC466" w14:textId="77777777" w:rsidR="00146B93" w:rsidRPr="00233E96" w:rsidRDefault="00146B93">
            <w:pPr>
              <w:jc w:val="right"/>
              <w:rPr>
                <w:del w:id="15191" w:author="edits" w:date="2024-01-31T18:56:00Z"/>
                <w:rFonts w:ascii="Roboto" w:hAnsi="Roboto" w:cs="Calibri"/>
                <w:color w:val="000000"/>
                <w:sz w:val="20"/>
                <w:szCs w:val="20"/>
              </w:rPr>
            </w:pPr>
            <w:del w:id="15192" w:author="edits" w:date="2024-01-31T18:56:00Z">
              <w:r w:rsidRPr="00233E96">
                <w:rPr>
                  <w:rFonts w:ascii="Roboto" w:hAnsi="Roboto" w:cs="Calibri"/>
                  <w:color w:val="000000"/>
                  <w:sz w:val="20"/>
                  <w:szCs w:val="20"/>
                </w:rPr>
                <w:delText>746,657</w:delText>
              </w:r>
            </w:del>
          </w:p>
        </w:tc>
        <w:tc>
          <w:tcPr>
            <w:tcW w:w="1082" w:type="dxa"/>
            <w:tcBorders>
              <w:top w:val="nil"/>
              <w:left w:val="nil"/>
              <w:bottom w:val="single" w:sz="4" w:space="0" w:color="auto"/>
              <w:right w:val="single" w:sz="4" w:space="0" w:color="auto"/>
            </w:tcBorders>
            <w:shd w:val="clear" w:color="auto" w:fill="auto"/>
            <w:noWrap/>
            <w:vAlign w:val="bottom"/>
            <w:hideMark/>
          </w:tcPr>
          <w:p w14:paraId="170D4284" w14:textId="77777777" w:rsidR="00146B93" w:rsidRPr="00233E96" w:rsidRDefault="00146B93">
            <w:pPr>
              <w:jc w:val="right"/>
              <w:rPr>
                <w:del w:id="15193" w:author="edits" w:date="2024-01-31T18:56:00Z"/>
                <w:rFonts w:ascii="Roboto" w:hAnsi="Roboto" w:cs="Calibri"/>
                <w:sz w:val="20"/>
                <w:szCs w:val="20"/>
              </w:rPr>
            </w:pPr>
            <w:del w:id="15194" w:author="edits" w:date="2024-01-31T18:56:00Z">
              <w:r w:rsidRPr="00233E96">
                <w:rPr>
                  <w:rFonts w:ascii="Roboto" w:hAnsi="Roboto" w:cs="Calibri"/>
                  <w:sz w:val="20"/>
                  <w:szCs w:val="20"/>
                </w:rPr>
                <w:delText>2,707,222</w:delText>
              </w:r>
            </w:del>
          </w:p>
        </w:tc>
        <w:tc>
          <w:tcPr>
            <w:tcW w:w="1016" w:type="dxa"/>
            <w:tcBorders>
              <w:top w:val="nil"/>
              <w:left w:val="nil"/>
              <w:bottom w:val="nil"/>
              <w:right w:val="nil"/>
            </w:tcBorders>
            <w:shd w:val="clear" w:color="auto" w:fill="auto"/>
            <w:noWrap/>
            <w:vAlign w:val="bottom"/>
            <w:hideMark/>
          </w:tcPr>
          <w:p w14:paraId="72BD840A" w14:textId="77777777" w:rsidR="00146B93" w:rsidRPr="00233E96" w:rsidRDefault="00146B93">
            <w:pPr>
              <w:jc w:val="right"/>
              <w:rPr>
                <w:del w:id="15195" w:author="edits" w:date="2024-01-31T18:56:00Z"/>
                <w:rFonts w:ascii="Roboto" w:hAnsi="Roboto" w:cs="Calibri"/>
                <w:sz w:val="20"/>
                <w:szCs w:val="20"/>
              </w:rPr>
            </w:pPr>
          </w:p>
        </w:tc>
      </w:tr>
      <w:tr w:rsidR="00146B93" w:rsidRPr="00233E96" w14:paraId="5DA93DDF" w14:textId="77777777" w:rsidTr="00AF4817">
        <w:trPr>
          <w:trHeight w:val="324"/>
          <w:del w:id="15196" w:author="edits" w:date="2024-01-31T18:56:00Z"/>
        </w:trPr>
        <w:tc>
          <w:tcPr>
            <w:tcW w:w="2510" w:type="dxa"/>
            <w:tcBorders>
              <w:top w:val="nil"/>
              <w:left w:val="nil"/>
              <w:bottom w:val="nil"/>
              <w:right w:val="nil"/>
            </w:tcBorders>
            <w:shd w:val="clear" w:color="auto" w:fill="auto"/>
            <w:noWrap/>
            <w:vAlign w:val="bottom"/>
            <w:hideMark/>
          </w:tcPr>
          <w:p w14:paraId="0EFC9F00" w14:textId="77777777" w:rsidR="00146B93" w:rsidRPr="00233E96" w:rsidRDefault="00146B93">
            <w:pPr>
              <w:rPr>
                <w:del w:id="15197" w:author="edits" w:date="2024-01-31T18:56:00Z"/>
                <w:rFonts w:ascii="Roboto" w:hAnsi="Roboto"/>
                <w:sz w:val="20"/>
                <w:szCs w:val="20"/>
              </w:rPr>
            </w:pPr>
          </w:p>
        </w:tc>
        <w:tc>
          <w:tcPr>
            <w:tcW w:w="1048" w:type="dxa"/>
            <w:tcBorders>
              <w:top w:val="nil"/>
              <w:left w:val="nil"/>
              <w:bottom w:val="nil"/>
              <w:right w:val="nil"/>
            </w:tcBorders>
            <w:shd w:val="clear" w:color="auto" w:fill="auto"/>
            <w:noWrap/>
            <w:vAlign w:val="bottom"/>
          </w:tcPr>
          <w:p w14:paraId="0C6C6E3D" w14:textId="77777777" w:rsidR="00146B93" w:rsidRPr="00233E96" w:rsidRDefault="00146B93">
            <w:pPr>
              <w:jc w:val="right"/>
              <w:rPr>
                <w:del w:id="15198" w:author="edits" w:date="2024-01-31T18:56:00Z"/>
                <w:rFonts w:ascii="Roboto" w:hAnsi="Roboto" w:cs="Calibri"/>
                <w:color w:val="FFFFFF"/>
                <w:sz w:val="20"/>
                <w:szCs w:val="20"/>
              </w:rPr>
            </w:pPr>
          </w:p>
        </w:tc>
        <w:tc>
          <w:tcPr>
            <w:tcW w:w="1112" w:type="dxa"/>
            <w:tcBorders>
              <w:top w:val="nil"/>
              <w:left w:val="nil"/>
              <w:bottom w:val="nil"/>
              <w:right w:val="nil"/>
            </w:tcBorders>
            <w:shd w:val="clear" w:color="auto" w:fill="auto"/>
            <w:noWrap/>
            <w:vAlign w:val="bottom"/>
          </w:tcPr>
          <w:p w14:paraId="36CDC638" w14:textId="77777777" w:rsidR="00146B93" w:rsidRPr="00233E96" w:rsidRDefault="00146B93">
            <w:pPr>
              <w:jc w:val="right"/>
              <w:rPr>
                <w:del w:id="15199" w:author="edits" w:date="2024-01-31T18:56:00Z"/>
                <w:rFonts w:ascii="Roboto" w:hAnsi="Roboto" w:cs="Calibri"/>
                <w:color w:val="FFFFFF"/>
                <w:sz w:val="20"/>
                <w:szCs w:val="20"/>
              </w:rPr>
            </w:pPr>
          </w:p>
        </w:tc>
        <w:tc>
          <w:tcPr>
            <w:tcW w:w="1112" w:type="dxa"/>
            <w:tcBorders>
              <w:top w:val="nil"/>
              <w:left w:val="nil"/>
              <w:bottom w:val="nil"/>
              <w:right w:val="nil"/>
            </w:tcBorders>
            <w:shd w:val="clear" w:color="auto" w:fill="auto"/>
            <w:noWrap/>
            <w:vAlign w:val="bottom"/>
          </w:tcPr>
          <w:p w14:paraId="0F3A24B1" w14:textId="77777777" w:rsidR="00146B93" w:rsidRPr="00233E96" w:rsidRDefault="00146B93">
            <w:pPr>
              <w:jc w:val="right"/>
              <w:rPr>
                <w:del w:id="15200" w:author="edits" w:date="2024-01-31T18:56:00Z"/>
                <w:rFonts w:ascii="Roboto" w:hAnsi="Roboto" w:cs="Calibri"/>
                <w:color w:val="FFFFFF"/>
                <w:sz w:val="20"/>
                <w:szCs w:val="20"/>
              </w:rPr>
            </w:pPr>
          </w:p>
        </w:tc>
        <w:tc>
          <w:tcPr>
            <w:tcW w:w="1112" w:type="dxa"/>
            <w:tcBorders>
              <w:top w:val="nil"/>
              <w:left w:val="nil"/>
              <w:bottom w:val="nil"/>
              <w:right w:val="nil"/>
            </w:tcBorders>
            <w:shd w:val="clear" w:color="auto" w:fill="auto"/>
            <w:noWrap/>
            <w:vAlign w:val="bottom"/>
          </w:tcPr>
          <w:p w14:paraId="449E65AE" w14:textId="77777777" w:rsidR="00146B93" w:rsidRPr="00233E96" w:rsidRDefault="00146B93">
            <w:pPr>
              <w:jc w:val="right"/>
              <w:rPr>
                <w:del w:id="15201" w:author="edits" w:date="2024-01-31T18:56:00Z"/>
                <w:rFonts w:ascii="Roboto" w:hAnsi="Roboto" w:cs="Calibri"/>
                <w:color w:val="FFFFFF"/>
                <w:sz w:val="20"/>
                <w:szCs w:val="20"/>
              </w:rPr>
            </w:pPr>
          </w:p>
        </w:tc>
        <w:tc>
          <w:tcPr>
            <w:tcW w:w="1112" w:type="dxa"/>
            <w:tcBorders>
              <w:top w:val="nil"/>
              <w:left w:val="nil"/>
              <w:bottom w:val="nil"/>
              <w:right w:val="nil"/>
            </w:tcBorders>
            <w:shd w:val="clear" w:color="auto" w:fill="auto"/>
            <w:noWrap/>
            <w:vAlign w:val="bottom"/>
          </w:tcPr>
          <w:p w14:paraId="0BAF93B7" w14:textId="77777777" w:rsidR="00146B93" w:rsidRPr="00233E96" w:rsidRDefault="00146B93">
            <w:pPr>
              <w:jc w:val="right"/>
              <w:rPr>
                <w:del w:id="15202" w:author="edits" w:date="2024-01-31T18:56:00Z"/>
                <w:rFonts w:ascii="Roboto" w:hAnsi="Roboto" w:cs="Calibri"/>
                <w:color w:val="FFFFFF"/>
                <w:sz w:val="20"/>
                <w:szCs w:val="20"/>
              </w:rPr>
            </w:pPr>
          </w:p>
        </w:tc>
        <w:tc>
          <w:tcPr>
            <w:tcW w:w="1082" w:type="dxa"/>
            <w:tcBorders>
              <w:top w:val="nil"/>
              <w:left w:val="nil"/>
              <w:bottom w:val="nil"/>
              <w:right w:val="nil"/>
            </w:tcBorders>
            <w:shd w:val="clear" w:color="auto" w:fill="auto"/>
            <w:noWrap/>
            <w:vAlign w:val="bottom"/>
          </w:tcPr>
          <w:p w14:paraId="69C27C3D" w14:textId="77777777" w:rsidR="00146B93" w:rsidRPr="00233E96" w:rsidRDefault="00146B93">
            <w:pPr>
              <w:jc w:val="right"/>
              <w:rPr>
                <w:del w:id="15203" w:author="edits" w:date="2024-01-31T18:56:00Z"/>
                <w:rFonts w:ascii="Roboto" w:hAnsi="Roboto" w:cs="Calibri"/>
                <w:color w:val="FFFFFF"/>
                <w:sz w:val="20"/>
                <w:szCs w:val="20"/>
              </w:rPr>
            </w:pPr>
          </w:p>
        </w:tc>
        <w:tc>
          <w:tcPr>
            <w:tcW w:w="1016" w:type="dxa"/>
            <w:tcBorders>
              <w:top w:val="nil"/>
              <w:left w:val="nil"/>
              <w:bottom w:val="nil"/>
              <w:right w:val="nil"/>
            </w:tcBorders>
            <w:shd w:val="clear" w:color="auto" w:fill="auto"/>
            <w:noWrap/>
            <w:vAlign w:val="bottom"/>
            <w:hideMark/>
          </w:tcPr>
          <w:p w14:paraId="6525292B" w14:textId="77777777" w:rsidR="00146B93" w:rsidRPr="00233E96" w:rsidRDefault="00146B93">
            <w:pPr>
              <w:rPr>
                <w:del w:id="15204" w:author="edits" w:date="2024-01-31T18:56:00Z"/>
                <w:rFonts w:ascii="Roboto" w:hAnsi="Roboto"/>
                <w:sz w:val="20"/>
                <w:szCs w:val="20"/>
              </w:rPr>
            </w:pPr>
          </w:p>
        </w:tc>
      </w:tr>
      <w:tr w:rsidR="00146B93" w:rsidRPr="00233E96" w14:paraId="24C30765" w14:textId="77777777" w:rsidTr="00AF4817">
        <w:trPr>
          <w:trHeight w:val="324"/>
          <w:del w:id="15205" w:author="edits" w:date="2024-01-31T18:56:00Z"/>
        </w:trPr>
        <w:tc>
          <w:tcPr>
            <w:tcW w:w="2510" w:type="dxa"/>
            <w:tcBorders>
              <w:top w:val="nil"/>
              <w:left w:val="nil"/>
              <w:bottom w:val="nil"/>
              <w:right w:val="nil"/>
            </w:tcBorders>
            <w:shd w:val="clear" w:color="auto" w:fill="auto"/>
            <w:noWrap/>
            <w:vAlign w:val="bottom"/>
            <w:hideMark/>
          </w:tcPr>
          <w:p w14:paraId="40B77964" w14:textId="77777777" w:rsidR="00146B93" w:rsidRPr="00233E96" w:rsidRDefault="00146B93">
            <w:pPr>
              <w:rPr>
                <w:del w:id="15206" w:author="edits" w:date="2024-01-31T18:56:00Z"/>
                <w:rFonts w:ascii="Roboto" w:hAnsi="Roboto"/>
                <w:sz w:val="20"/>
                <w:szCs w:val="20"/>
              </w:rPr>
            </w:pPr>
          </w:p>
        </w:tc>
        <w:tc>
          <w:tcPr>
            <w:tcW w:w="1048" w:type="dxa"/>
            <w:tcBorders>
              <w:top w:val="nil"/>
              <w:left w:val="nil"/>
              <w:bottom w:val="nil"/>
              <w:right w:val="nil"/>
            </w:tcBorders>
            <w:shd w:val="clear" w:color="auto" w:fill="auto"/>
            <w:noWrap/>
            <w:vAlign w:val="bottom"/>
          </w:tcPr>
          <w:p w14:paraId="59B8C1F3" w14:textId="77777777" w:rsidR="00146B93" w:rsidRPr="00233E96" w:rsidRDefault="00146B93">
            <w:pPr>
              <w:jc w:val="right"/>
              <w:rPr>
                <w:del w:id="15207" w:author="edits" w:date="2024-01-31T18:56:00Z"/>
                <w:rFonts w:ascii="Roboto" w:hAnsi="Roboto" w:cs="Calibri"/>
                <w:color w:val="FFFFFF"/>
                <w:sz w:val="20"/>
                <w:szCs w:val="20"/>
              </w:rPr>
            </w:pPr>
          </w:p>
        </w:tc>
        <w:tc>
          <w:tcPr>
            <w:tcW w:w="1112" w:type="dxa"/>
            <w:tcBorders>
              <w:top w:val="nil"/>
              <w:left w:val="nil"/>
              <w:bottom w:val="nil"/>
              <w:right w:val="nil"/>
            </w:tcBorders>
            <w:shd w:val="clear" w:color="auto" w:fill="auto"/>
            <w:noWrap/>
            <w:vAlign w:val="bottom"/>
          </w:tcPr>
          <w:p w14:paraId="1FF57234" w14:textId="77777777" w:rsidR="00146B93" w:rsidRPr="00233E96" w:rsidRDefault="00146B93">
            <w:pPr>
              <w:jc w:val="right"/>
              <w:rPr>
                <w:del w:id="15208" w:author="edits" w:date="2024-01-31T18:56:00Z"/>
                <w:rFonts w:ascii="Roboto" w:hAnsi="Roboto" w:cs="Calibri"/>
                <w:color w:val="FFFFFF"/>
                <w:sz w:val="20"/>
                <w:szCs w:val="20"/>
              </w:rPr>
            </w:pPr>
          </w:p>
        </w:tc>
        <w:tc>
          <w:tcPr>
            <w:tcW w:w="1112" w:type="dxa"/>
            <w:tcBorders>
              <w:top w:val="nil"/>
              <w:left w:val="nil"/>
              <w:bottom w:val="nil"/>
              <w:right w:val="nil"/>
            </w:tcBorders>
            <w:shd w:val="clear" w:color="auto" w:fill="auto"/>
            <w:noWrap/>
            <w:vAlign w:val="bottom"/>
          </w:tcPr>
          <w:p w14:paraId="262AF016" w14:textId="77777777" w:rsidR="00146B93" w:rsidRPr="00233E96" w:rsidRDefault="00146B93">
            <w:pPr>
              <w:rPr>
                <w:del w:id="15209" w:author="edits" w:date="2024-01-31T18:56:00Z"/>
                <w:rFonts w:ascii="Roboto" w:hAnsi="Roboto"/>
                <w:sz w:val="20"/>
                <w:szCs w:val="20"/>
              </w:rPr>
            </w:pPr>
          </w:p>
        </w:tc>
        <w:tc>
          <w:tcPr>
            <w:tcW w:w="1112" w:type="dxa"/>
            <w:tcBorders>
              <w:top w:val="nil"/>
              <w:left w:val="nil"/>
              <w:bottom w:val="nil"/>
              <w:right w:val="nil"/>
            </w:tcBorders>
            <w:shd w:val="clear" w:color="auto" w:fill="auto"/>
            <w:noWrap/>
            <w:vAlign w:val="bottom"/>
          </w:tcPr>
          <w:p w14:paraId="58494280" w14:textId="77777777" w:rsidR="00146B93" w:rsidRPr="00233E96" w:rsidRDefault="00146B93">
            <w:pPr>
              <w:rPr>
                <w:del w:id="15210" w:author="edits" w:date="2024-01-31T18:56:00Z"/>
                <w:rFonts w:ascii="Roboto" w:hAnsi="Roboto"/>
                <w:sz w:val="20"/>
                <w:szCs w:val="20"/>
              </w:rPr>
            </w:pPr>
          </w:p>
        </w:tc>
        <w:tc>
          <w:tcPr>
            <w:tcW w:w="1112" w:type="dxa"/>
            <w:tcBorders>
              <w:top w:val="nil"/>
              <w:left w:val="nil"/>
              <w:bottom w:val="nil"/>
              <w:right w:val="nil"/>
            </w:tcBorders>
            <w:shd w:val="clear" w:color="auto" w:fill="auto"/>
            <w:noWrap/>
            <w:vAlign w:val="bottom"/>
          </w:tcPr>
          <w:p w14:paraId="0D88FF6C" w14:textId="77777777" w:rsidR="00146B93" w:rsidRPr="00233E96" w:rsidRDefault="00146B93">
            <w:pPr>
              <w:rPr>
                <w:del w:id="15211" w:author="edits" w:date="2024-01-31T18:56:00Z"/>
                <w:rFonts w:ascii="Roboto" w:hAnsi="Roboto"/>
                <w:sz w:val="20"/>
                <w:szCs w:val="20"/>
              </w:rPr>
            </w:pPr>
          </w:p>
        </w:tc>
        <w:tc>
          <w:tcPr>
            <w:tcW w:w="1082" w:type="dxa"/>
            <w:tcBorders>
              <w:top w:val="nil"/>
              <w:left w:val="nil"/>
              <w:bottom w:val="nil"/>
              <w:right w:val="nil"/>
            </w:tcBorders>
            <w:shd w:val="clear" w:color="auto" w:fill="auto"/>
            <w:noWrap/>
            <w:vAlign w:val="bottom"/>
          </w:tcPr>
          <w:p w14:paraId="5BBB7A52" w14:textId="77777777" w:rsidR="00146B93" w:rsidRPr="00233E96" w:rsidRDefault="00146B93">
            <w:pPr>
              <w:rPr>
                <w:del w:id="15212" w:author="edits" w:date="2024-01-31T18:56:00Z"/>
                <w:rFonts w:ascii="Roboto" w:hAnsi="Roboto"/>
                <w:sz w:val="20"/>
                <w:szCs w:val="20"/>
              </w:rPr>
            </w:pPr>
          </w:p>
        </w:tc>
        <w:tc>
          <w:tcPr>
            <w:tcW w:w="1016" w:type="dxa"/>
            <w:tcBorders>
              <w:top w:val="nil"/>
              <w:left w:val="nil"/>
              <w:bottom w:val="nil"/>
              <w:right w:val="nil"/>
            </w:tcBorders>
            <w:shd w:val="clear" w:color="auto" w:fill="auto"/>
            <w:noWrap/>
            <w:vAlign w:val="bottom"/>
            <w:hideMark/>
          </w:tcPr>
          <w:p w14:paraId="42507C72" w14:textId="77777777" w:rsidR="00146B93" w:rsidRPr="00233E96" w:rsidRDefault="00146B93">
            <w:pPr>
              <w:rPr>
                <w:del w:id="15213" w:author="edits" w:date="2024-01-31T18:56:00Z"/>
                <w:rFonts w:ascii="Roboto" w:hAnsi="Roboto"/>
                <w:sz w:val="20"/>
                <w:szCs w:val="20"/>
              </w:rPr>
            </w:pPr>
          </w:p>
        </w:tc>
      </w:tr>
    </w:tbl>
    <w:p w14:paraId="68FF6955" w14:textId="77777777" w:rsidR="000C25BA" w:rsidDel="004649D1" w:rsidRDefault="000C25BA" w:rsidP="00034C0F">
      <w:pPr>
        <w:tabs>
          <w:tab w:val="left" w:pos="1602"/>
        </w:tabs>
        <w:spacing w:before="1"/>
        <w:jc w:val="right"/>
        <w:rPr>
          <w:del w:id="15214" w:author="edits" w:date="2024-01-31T18:56:00Z"/>
          <w:rFonts w:ascii="Roboto" w:hAnsi="Roboto" w:cs="Arial"/>
          <w:bCs/>
          <w:sz w:val="20"/>
          <w:szCs w:val="20"/>
          <w:lang w:val="en-GB"/>
        </w:rPr>
      </w:pPr>
    </w:p>
    <w:p w14:paraId="5FD438A5" w14:textId="77777777" w:rsidR="004649D1" w:rsidRDefault="004649D1" w:rsidP="000C25BA">
      <w:pPr>
        <w:pStyle w:val="Footer"/>
        <w:rPr>
          <w:ins w:id="15215" w:author="Nadege Trocellier" w:date="2024-02-01T09:58:00Z"/>
          <w:rFonts w:ascii="Roboto" w:hAnsi="Roboto" w:cs="Arial"/>
          <w:bCs/>
          <w:sz w:val="20"/>
          <w:szCs w:val="20"/>
          <w:lang w:val="en-GB"/>
        </w:rPr>
      </w:pPr>
    </w:p>
    <w:p w14:paraId="4AFB5924" w14:textId="2B97D910" w:rsidR="004649D1" w:rsidRPr="00233E96" w:rsidRDefault="004649D1" w:rsidP="000C25BA">
      <w:pPr>
        <w:pStyle w:val="Footer"/>
        <w:rPr>
          <w:ins w:id="15216" w:author="Nadege Trocellier" w:date="2024-02-01T09:58:00Z"/>
          <w:rFonts w:ascii="Roboto" w:hAnsi="Roboto" w:cs="Arial"/>
          <w:bCs/>
          <w:sz w:val="20"/>
          <w:szCs w:val="20"/>
          <w:lang w:val="en-GB"/>
        </w:rPr>
      </w:pPr>
      <w:ins w:id="15217" w:author="Nadege Trocellier" w:date="2024-02-01T09:58:00Z">
        <w:r w:rsidRPr="00B35774">
          <w:rPr>
            <w:noProof/>
          </w:rPr>
          <w:drawing>
            <wp:inline distT="0" distB="0" distL="0" distR="0" wp14:anchorId="7B6F0942" wp14:editId="6DC32FFF">
              <wp:extent cx="6261100" cy="4927600"/>
              <wp:effectExtent l="0" t="0" r="0" b="0"/>
              <wp:docPr id="969133667" name="Picture 1" descr="A document with numbers and a number of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133667" name="Picture 1" descr="A document with numbers and a number of text&#10;&#10;Description automatically generated with medium confidence"/>
                      <pic:cNvPicPr/>
                    </pic:nvPicPr>
                    <pic:blipFill>
                      <a:blip r:embed="rId35"/>
                      <a:stretch>
                        <a:fillRect/>
                      </a:stretch>
                    </pic:blipFill>
                    <pic:spPr>
                      <a:xfrm>
                        <a:off x="0" y="0"/>
                        <a:ext cx="6261100" cy="4927600"/>
                      </a:xfrm>
                      <a:prstGeom prst="rect">
                        <a:avLst/>
                      </a:prstGeom>
                    </pic:spPr>
                  </pic:pic>
                </a:graphicData>
              </a:graphic>
            </wp:inline>
          </w:drawing>
        </w:r>
      </w:ins>
    </w:p>
    <w:p w14:paraId="2978D233" w14:textId="77777777" w:rsidR="00F04FEE" w:rsidRPr="00233E96" w:rsidRDefault="00F04FEE" w:rsidP="00AF1402">
      <w:pPr>
        <w:pStyle w:val="Heading1"/>
        <w:rPr>
          <w:del w:id="15218" w:author="edits" w:date="2024-01-31T18:56:00Z"/>
          <w:rFonts w:ascii="Roboto" w:hAnsi="Roboto"/>
        </w:rPr>
      </w:pPr>
      <w:del w:id="15219" w:author="edits" w:date="2024-01-31T18:56:00Z">
        <w:r w:rsidRPr="00233E96">
          <w:rPr>
            <w:rFonts w:ascii="Roboto" w:hAnsi="Roboto"/>
          </w:rPr>
          <w:br w:type="page"/>
        </w:r>
        <w:bookmarkStart w:id="15220" w:name="_Toc140596688"/>
        <w:r w:rsidRPr="00233E96">
          <w:rPr>
            <w:rFonts w:ascii="Roboto" w:hAnsi="Roboto"/>
            <w:noProof/>
          </w:rPr>
          <mc:AlternateContent>
            <mc:Choice Requires="wps">
              <w:drawing>
                <wp:anchor distT="0" distB="0" distL="114300" distR="114300" simplePos="0" relativeHeight="251675648" behindDoc="1" locked="0" layoutInCell="1" allowOverlap="1" wp14:anchorId="6902DF8A" wp14:editId="2E46A306">
                  <wp:simplePos x="0" y="0"/>
                  <wp:positionH relativeFrom="column">
                    <wp:posOffset>-1066462</wp:posOffset>
                  </wp:positionH>
                  <wp:positionV relativeFrom="paragraph">
                    <wp:posOffset>-27827</wp:posOffset>
                  </wp:positionV>
                  <wp:extent cx="7962265" cy="289367"/>
                  <wp:effectExtent l="0" t="0" r="635" b="3175"/>
                  <wp:wrapNone/>
                  <wp:docPr id="23" name="Rectangle: Rounded Corners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62265" cy="289367"/>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5C45569" id="Rectangle: Rounded Corners 23" o:spid="_x0000_s1026" style="position:absolute;margin-left:-83.95pt;margin-top:-2.2pt;width:626.95pt;height:22.8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" fillcolor="#fcaf17" stroked="f" strokecolor="#f2f2f2" strokeweight="3pt">
                  <v:shadow color="#974706" opacity=".5" offset="1pt"/>
                </v:roundrect>
              </w:pict>
            </mc:Fallback>
          </mc:AlternateContent>
        </w:r>
        <w:r w:rsidR="00AF1402" w:rsidRPr="00233E96">
          <w:rPr>
            <w:rFonts w:ascii="Roboto" w:hAnsi="Roboto"/>
          </w:rPr>
          <w:delText>PART IV: ENDORSEMENT BY GOVERNMENTS AND CERTIFICATION BY THE IMPLEMENTING ENTITY</w:delText>
        </w:r>
        <w:bookmarkEnd w:id="15220"/>
      </w:del>
    </w:p>
    <w:p w14:paraId="1B24ACB8" w14:textId="77777777" w:rsidR="00F04FEE" w:rsidRPr="00233E96" w:rsidRDefault="00F04FEE" w:rsidP="00F04FEE">
      <w:pPr>
        <w:rPr>
          <w:del w:id="15221" w:author="edits" w:date="2024-01-31T18:56:00Z"/>
          <w:rFonts w:ascii="Roboto" w:hAnsi="Roboto" w:cs="Arial"/>
          <w:b/>
          <w:smallCaps/>
          <w:sz w:val="20"/>
          <w:szCs w:val="20"/>
        </w:rPr>
      </w:pPr>
    </w:p>
    <w:p w14:paraId="225024CF" w14:textId="77777777" w:rsidR="00034C0F" w:rsidRPr="002058B5" w:rsidRDefault="00034C0F" w:rsidP="00034C0F">
      <w:pPr>
        <w:tabs>
          <w:tab w:val="left" w:pos="1602"/>
        </w:tabs>
        <w:spacing w:before="1"/>
        <w:jc w:val="right"/>
        <w:rPr>
          <w:ins w:id="15222" w:author="edits" w:date="2024-01-31T18:56:00Z"/>
          <w:rFonts w:ascii="Roboto" w:hAnsi="Roboto"/>
          <w:sz w:val="20"/>
          <w:szCs w:val="20"/>
        </w:rPr>
      </w:pPr>
    </w:p>
    <w:p w14:paraId="2EA50144" w14:textId="27CD4D8F" w:rsidR="00B32B25" w:rsidRPr="002058B5" w:rsidRDefault="002058B5" w:rsidP="00B54634">
      <w:pPr>
        <w:pStyle w:val="Caption"/>
        <w:rPr>
          <w:ins w:id="15223" w:author="edits" w:date="2024-01-31T18:56:00Z"/>
          <w:rFonts w:ascii="Roboto" w:hAnsi="Roboto"/>
          <w:sz w:val="20"/>
          <w:szCs w:val="20"/>
        </w:rPr>
        <w:sectPr w:rsidR="00B32B25" w:rsidRPr="002058B5" w:rsidSect="008B32D9">
          <w:pgSz w:w="12240" w:h="15840"/>
          <w:pgMar w:top="851" w:right="567" w:bottom="851" w:left="567" w:header="170" w:footer="567" w:gutter="567"/>
          <w:cols w:space="720"/>
        </w:sectPr>
      </w:pPr>
      <w:ins w:id="15224" w:author="edits" w:date="2024-01-31T18:56:00Z">
        <w:del w:id="15225" w:author="Nadege Trocellier" w:date="2024-02-01T09:57:00Z">
          <w:r w:rsidRPr="009C03D9" w:rsidDel="004649D1">
            <w:rPr>
              <w:rFonts w:ascii="Roboto" w:hAnsi="Roboto"/>
              <w:noProof/>
              <w:sz w:val="20"/>
              <w:szCs w:val="20"/>
            </w:rPr>
            <w:drawing>
              <wp:inline distT="0" distB="0" distL="0" distR="0" wp14:anchorId="0F272456" wp14:editId="0A252D4F">
                <wp:extent cx="6233795" cy="4906010"/>
                <wp:effectExtent l="0" t="0" r="0" b="0"/>
                <wp:docPr id="6" name="Picture 1" descr="A document with numbers and a number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document with numbers and a number on it&#10;&#10;Description automatically generated"/>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233795" cy="4906010"/>
                        </a:xfrm>
                        <a:prstGeom prst="rect">
                          <a:avLst/>
                        </a:prstGeom>
                        <a:noFill/>
                        <a:ln>
                          <a:noFill/>
                        </a:ln>
                      </pic:spPr>
                    </pic:pic>
                  </a:graphicData>
                </a:graphic>
              </wp:inline>
            </w:drawing>
          </w:r>
        </w:del>
      </w:ins>
    </w:p>
    <w:p w14:paraId="0B2E649D" w14:textId="53699EEC" w:rsidR="00B32B25" w:rsidRPr="002058B5" w:rsidRDefault="002058B5">
      <w:pPr>
        <w:pStyle w:val="BodyText"/>
        <w:rPr>
          <w:ins w:id="15226" w:author="edits" w:date="2024-01-31T18:56:00Z"/>
          <w:rFonts w:ascii="Roboto" w:hAnsi="Roboto"/>
        </w:rPr>
      </w:pPr>
      <w:ins w:id="15227" w:author="edits" w:date="2024-01-31T18:56:00Z">
        <w:r>
          <w:rPr>
            <w:noProof/>
          </w:rPr>
          <w:lastRenderedPageBreak/>
          <mc:AlternateContent>
            <mc:Choice Requires="wpg">
              <w:drawing>
                <wp:inline distT="0" distB="0" distL="0" distR="0" wp14:anchorId="304B6E5A" wp14:editId="57AE43BD">
                  <wp:extent cx="6464300" cy="457200"/>
                  <wp:effectExtent l="0" t="0" r="0" b="0"/>
                  <wp:docPr id="987728997" name="Group 9"/>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464300" cy="457200"/>
                            <a:chOff x="0" y="0"/>
                            <a:chExt cx="7684770" cy="288925"/>
                          </a:xfrm>
                        </wpg:grpSpPr>
                        <wps:wsp>
                          <wps:cNvPr id="788914300" name="Graphic 68"/>
                          <wps:cNvSpPr>
                            <a:spLocks noChangeAspect="1" noChangeArrowheads="1"/>
                          </wps:cNvSpPr>
                          <wps:spPr>
                            <a:xfrm>
                              <a:off x="0" y="0"/>
                              <a:ext cx="7684770" cy="288925"/>
                            </a:xfrm>
                            <a:custGeom>
                              <a:avLst/>
                              <a:gdLst/>
                              <a:ahLst/>
                              <a:cxnLst/>
                              <a:rect l="l" t="t" r="r" b="b"/>
                              <a:pathLst>
                                <a:path w="7684770" h="288925">
                                  <a:moveTo>
                                    <a:pt x="7636636" y="0"/>
                                  </a:moveTo>
                                  <a:lnTo>
                                    <a:pt x="0" y="0"/>
                                  </a:lnTo>
                                  <a:lnTo>
                                    <a:pt x="0" y="288925"/>
                                  </a:lnTo>
                                  <a:lnTo>
                                    <a:pt x="7636636" y="288925"/>
                                  </a:lnTo>
                                  <a:lnTo>
                                    <a:pt x="7655355" y="285136"/>
                                  </a:lnTo>
                                  <a:lnTo>
                                    <a:pt x="7670657" y="274812"/>
                                  </a:lnTo>
                                  <a:lnTo>
                                    <a:pt x="7680981" y="259510"/>
                                  </a:lnTo>
                                  <a:lnTo>
                                    <a:pt x="7684770" y="240792"/>
                                  </a:lnTo>
                                  <a:lnTo>
                                    <a:pt x="7684770" y="48132"/>
                                  </a:lnTo>
                                  <a:lnTo>
                                    <a:pt x="7680981" y="29414"/>
                                  </a:lnTo>
                                  <a:lnTo>
                                    <a:pt x="7670657" y="14112"/>
                                  </a:lnTo>
                                  <a:lnTo>
                                    <a:pt x="7655355" y="3788"/>
                                  </a:lnTo>
                                  <a:lnTo>
                                    <a:pt x="7636636" y="0"/>
                                  </a:lnTo>
                                  <a:close/>
                                </a:path>
                              </a:pathLst>
                            </a:custGeom>
                            <a:solidFill>
                              <a:srgbClr val="FBAE17"/>
                            </a:solidFill>
                          </wps:spPr>
                          <wps:bodyPr wrap="square" lIns="0" tIns="0" rIns="0" bIns="0" rtlCol="0">
                            <a:prstTxWarp prst="textNoShape">
                              <a:avLst/>
                            </a:prstTxWarp>
                            <a:noAutofit/>
                          </wps:bodyPr>
                        </wps:wsp>
                        <wps:wsp>
                          <wps:cNvPr id="434123302" name="Textbox 69"/>
                          <wps:cNvSpPr txBox="1">
                            <a:spLocks noChangeAspect="1" noChangeArrowheads="1"/>
                          </wps:cNvSpPr>
                          <wps:spPr>
                            <a:xfrm>
                              <a:off x="0" y="0"/>
                              <a:ext cx="7684770" cy="288925"/>
                            </a:xfrm>
                            <a:prstGeom prst="rect">
                              <a:avLst/>
                            </a:prstGeom>
                          </wps:spPr>
                          <wps:txbx>
                            <w:txbxContent>
                              <w:p w14:paraId="6013B283" w14:textId="77777777" w:rsidR="00B32B25" w:rsidRDefault="00A0789D" w:rsidP="002058B5">
                                <w:pPr>
                                  <w:pStyle w:val="Heading1"/>
                                  <w:rPr>
                                    <w:ins w:id="15228" w:author="edits" w:date="2024-01-31T18:56:00Z"/>
                                  </w:rPr>
                                </w:pPr>
                                <w:bookmarkStart w:id="15229" w:name="_bookmark3"/>
                                <w:bookmarkStart w:id="15230" w:name="_Toc157175000"/>
                                <w:bookmarkEnd w:id="15229"/>
                                <w:ins w:id="15231" w:author="edits" w:date="2024-01-31T18:56:00Z">
                                  <w:r>
                                    <w:t>PART</w:t>
                                  </w:r>
                                  <w:r>
                                    <w:rPr>
                                      <w:spacing w:val="10"/>
                                    </w:rPr>
                                    <w:t xml:space="preserve"> </w:t>
                                  </w:r>
                                  <w:r>
                                    <w:t>IV:</w:t>
                                  </w:r>
                                  <w:r>
                                    <w:rPr>
                                      <w:spacing w:val="13"/>
                                    </w:rPr>
                                    <w:t xml:space="preserve"> </w:t>
                                  </w:r>
                                  <w:r>
                                    <w:t>ENDORSEMENT</w:t>
                                  </w:r>
                                  <w:r>
                                    <w:rPr>
                                      <w:spacing w:val="11"/>
                                    </w:rPr>
                                    <w:t xml:space="preserve"> </w:t>
                                  </w:r>
                                  <w:r>
                                    <w:t>BY</w:t>
                                  </w:r>
                                  <w:r>
                                    <w:rPr>
                                      <w:spacing w:val="13"/>
                                    </w:rPr>
                                    <w:t xml:space="preserve"> </w:t>
                                  </w:r>
                                  <w:r>
                                    <w:t>GOVERNMENTS</w:t>
                                  </w:r>
                                  <w:r>
                                    <w:rPr>
                                      <w:spacing w:val="13"/>
                                    </w:rPr>
                                    <w:t xml:space="preserve"> </w:t>
                                  </w:r>
                                  <w:r>
                                    <w:t>AND</w:t>
                                  </w:r>
                                  <w:r>
                                    <w:rPr>
                                      <w:spacing w:val="14"/>
                                    </w:rPr>
                                    <w:t xml:space="preserve"> </w:t>
                                  </w:r>
                                  <w:r>
                                    <w:t>CERTIFICATION</w:t>
                                  </w:r>
                                  <w:r>
                                    <w:rPr>
                                      <w:spacing w:val="14"/>
                                    </w:rPr>
                                    <w:t xml:space="preserve"> </w:t>
                                  </w:r>
                                  <w:r>
                                    <w:t>BY</w:t>
                                  </w:r>
                                  <w:r>
                                    <w:rPr>
                                      <w:spacing w:val="12"/>
                                    </w:rPr>
                                    <w:t xml:space="preserve"> </w:t>
                                  </w:r>
                                  <w:r>
                                    <w:t>THE</w:t>
                                  </w:r>
                                  <w:r>
                                    <w:rPr>
                                      <w:spacing w:val="14"/>
                                    </w:rPr>
                                    <w:t xml:space="preserve"> </w:t>
                                  </w:r>
                                  <w:r>
                                    <w:t>IMPLEMENTING</w:t>
                                  </w:r>
                                  <w:r>
                                    <w:rPr>
                                      <w:spacing w:val="16"/>
                                    </w:rPr>
                                    <w:t xml:space="preserve"> </w:t>
                                  </w:r>
                                  <w:r>
                                    <w:rPr>
                                      <w:spacing w:val="-2"/>
                                    </w:rPr>
                                    <w:t>ENTITY</w:t>
                                  </w:r>
                                  <w:bookmarkEnd w:id="15230"/>
                                </w:ins>
                              </w:p>
                            </w:txbxContent>
                          </wps:txbx>
                          <wps:bodyPr wrap="square" lIns="0" tIns="0" rIns="0" bIns="0" rtlCol="0">
                            <a:noAutofit/>
                          </wps:bodyPr>
                        </wps:wsp>
                      </wpg:wgp>
                    </a:graphicData>
                  </a:graphic>
                </wp:inline>
              </w:drawing>
            </mc:Choice>
            <mc:Fallback>
              <w:pict>
                <v:group w14:anchorId="304B6E5A" id="Group 9" o:spid="_x0000_s1037" style="width:509pt;height:36pt;mso-position-horizontal-relative:char;mso-position-vertical-relative:line" coordsize="76847,2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">
                  <o:lock v:ext="edit" aspectratio="t"/>
                  <v:shape id="Graphic 68" o:spid="_x0000_s1038" style="position:absolute;width:76847;height:2889;visibility:visible;mso-wrap-style:square;v-text-anchor:top" coordsize="7684770,288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" path="m7636636,l,,,288925r7636636,l7655355,285136r15302,-10324l7680981,259510r3789,-18718l7684770,48132r-3789,-18718l7670657,14112,7655355,3788,7636636,xe" fillcolor="#fbae17" stroked="f">
                    <v:path arrowok="t"/>
                    <o:lock v:ext="edit" aspectratio="t"/>
                  </v:shape>
                  <v:shape id="Textbox 69" o:spid="_x0000_s1039" type="#_x0000_t202" style="position:absolute;width:76847;height:2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" filled="f" stroked="f">
                    <o:lock v:ext="edit" aspectratio="t"/>
                    <v:textbox inset="0,0,0,0">
                      <w:txbxContent>
                        <w:p w14:paraId="6013B283" w14:textId="77777777" w:rsidR="00B32B25" w:rsidRDefault="00A0789D" w:rsidP="002058B5">
                          <w:pPr>
                            <w:pStyle w:val="Heading1"/>
                            <w:rPr>
                              <w:ins w:id="15293" w:author="edits" w:date="2024-01-31T18:56:00Z"/>
                            </w:rPr>
                          </w:pPr>
                          <w:bookmarkStart w:id="15294" w:name="_bookmark3"/>
                          <w:bookmarkStart w:id="15295" w:name="_Toc157175000"/>
                          <w:bookmarkEnd w:id="15294"/>
                          <w:ins w:id="15296" w:author="edits" w:date="2024-01-31T18:56:00Z">
                            <w:r>
                              <w:t>PART</w:t>
                            </w:r>
                            <w:r>
                              <w:rPr>
                                <w:spacing w:val="10"/>
                              </w:rPr>
                              <w:t xml:space="preserve"> </w:t>
                            </w:r>
                            <w:r>
                              <w:t>IV:</w:t>
                            </w:r>
                            <w:r>
                              <w:rPr>
                                <w:spacing w:val="13"/>
                              </w:rPr>
                              <w:t xml:space="preserve"> </w:t>
                            </w:r>
                            <w:r>
                              <w:t>ENDORSEMENT</w:t>
                            </w:r>
                            <w:r>
                              <w:rPr>
                                <w:spacing w:val="11"/>
                              </w:rPr>
                              <w:t xml:space="preserve"> </w:t>
                            </w:r>
                            <w:r>
                              <w:t>BY</w:t>
                            </w:r>
                            <w:r>
                              <w:rPr>
                                <w:spacing w:val="13"/>
                              </w:rPr>
                              <w:t xml:space="preserve"> </w:t>
                            </w:r>
                            <w:r>
                              <w:t>GOVERNMENTS</w:t>
                            </w:r>
                            <w:r>
                              <w:rPr>
                                <w:spacing w:val="13"/>
                              </w:rPr>
                              <w:t xml:space="preserve"> </w:t>
                            </w:r>
                            <w:r>
                              <w:t>AND</w:t>
                            </w:r>
                            <w:r>
                              <w:rPr>
                                <w:spacing w:val="14"/>
                              </w:rPr>
                              <w:t xml:space="preserve"> </w:t>
                            </w:r>
                            <w:r>
                              <w:t>CERTIFICATION</w:t>
                            </w:r>
                            <w:r>
                              <w:rPr>
                                <w:spacing w:val="14"/>
                              </w:rPr>
                              <w:t xml:space="preserve"> </w:t>
                            </w:r>
                            <w:r>
                              <w:t>BY</w:t>
                            </w:r>
                            <w:r>
                              <w:rPr>
                                <w:spacing w:val="12"/>
                              </w:rPr>
                              <w:t xml:space="preserve"> </w:t>
                            </w:r>
                            <w:r>
                              <w:t>THE</w:t>
                            </w:r>
                            <w:r>
                              <w:rPr>
                                <w:spacing w:val="14"/>
                              </w:rPr>
                              <w:t xml:space="preserve"> </w:t>
                            </w:r>
                            <w:r>
                              <w:t>IMPLEMENTING</w:t>
                            </w:r>
                            <w:r>
                              <w:rPr>
                                <w:spacing w:val="16"/>
                              </w:rPr>
                              <w:t xml:space="preserve"> </w:t>
                            </w:r>
                            <w:r>
                              <w:rPr>
                                <w:spacing w:val="-2"/>
                              </w:rPr>
                              <w:t>ENTITY</w:t>
                            </w:r>
                            <w:bookmarkEnd w:id="15295"/>
                          </w:ins>
                        </w:p>
                      </w:txbxContent>
                    </v:textbox>
                  </v:shape>
                  <w10:anchorlock/>
                </v:group>
              </w:pict>
            </mc:Fallback>
          </mc:AlternateContent>
        </w:r>
      </w:ins>
    </w:p>
    <w:p w14:paraId="0DD69A3E" w14:textId="1B4B07E2" w:rsidR="00B32B25" w:rsidRPr="002058B5" w:rsidRDefault="00A0789D">
      <w:pPr>
        <w:spacing w:before="44" w:line="247" w:lineRule="auto"/>
        <w:ind w:left="1243" w:right="1251"/>
        <w:rPr>
          <w:rFonts w:ascii="Roboto" w:hAnsi="Roboto"/>
          <w:i/>
          <w:spacing w:val="-2"/>
          <w:sz w:val="20"/>
          <w:rPrChange w:id="15232" w:author="edits" w:date="2024-01-31T18:56:00Z">
            <w:rPr>
              <w:rFonts w:ascii="Roboto" w:hAnsi="Roboto"/>
              <w:b/>
              <w:smallCaps/>
              <w:sz w:val="20"/>
            </w:rPr>
          </w:rPrChange>
        </w:rPr>
        <w:pPrChange w:id="15233" w:author="edits" w:date="2024-01-31T18:56:00Z">
          <w:pPr/>
        </w:pPrChange>
      </w:pPr>
      <w:r w:rsidRPr="002058B5">
        <w:rPr>
          <w:rFonts w:ascii="Roboto" w:hAnsi="Roboto"/>
          <w:b/>
          <w:spacing w:val="-4"/>
          <w:sz w:val="20"/>
          <w:rPrChange w:id="15234" w:author="edits" w:date="2024-01-31T18:56:00Z">
            <w:rPr>
              <w:rFonts w:ascii="Roboto" w:hAnsi="Roboto"/>
              <w:b/>
              <w:sz w:val="20"/>
            </w:rPr>
          </w:rPrChange>
        </w:rPr>
        <w:t>Record</w:t>
      </w:r>
      <w:r w:rsidRPr="002058B5">
        <w:rPr>
          <w:rFonts w:ascii="Roboto" w:hAnsi="Roboto"/>
          <w:b/>
          <w:spacing w:val="-7"/>
          <w:sz w:val="20"/>
          <w:rPrChange w:id="15235" w:author="edits" w:date="2024-01-31T18:56:00Z">
            <w:rPr>
              <w:rFonts w:ascii="Roboto" w:hAnsi="Roboto"/>
              <w:b/>
              <w:sz w:val="20"/>
            </w:rPr>
          </w:rPrChange>
        </w:rPr>
        <w:t xml:space="preserve"> </w:t>
      </w:r>
      <w:r w:rsidRPr="002058B5">
        <w:rPr>
          <w:rFonts w:ascii="Roboto" w:hAnsi="Roboto"/>
          <w:b/>
          <w:spacing w:val="-4"/>
          <w:sz w:val="20"/>
          <w:rPrChange w:id="15236" w:author="edits" w:date="2024-01-31T18:56:00Z">
            <w:rPr>
              <w:rFonts w:ascii="Roboto" w:hAnsi="Roboto"/>
              <w:b/>
              <w:sz w:val="20"/>
            </w:rPr>
          </w:rPrChange>
        </w:rPr>
        <w:t>of</w:t>
      </w:r>
      <w:r w:rsidRPr="002058B5">
        <w:rPr>
          <w:rFonts w:ascii="Roboto" w:hAnsi="Roboto"/>
          <w:b/>
          <w:spacing w:val="-7"/>
          <w:sz w:val="20"/>
          <w:rPrChange w:id="15237" w:author="edits" w:date="2024-01-31T18:56:00Z">
            <w:rPr>
              <w:rFonts w:ascii="Roboto" w:hAnsi="Roboto"/>
              <w:b/>
              <w:sz w:val="20"/>
            </w:rPr>
          </w:rPrChange>
        </w:rPr>
        <w:t xml:space="preserve"> </w:t>
      </w:r>
      <w:r w:rsidRPr="002058B5">
        <w:rPr>
          <w:rFonts w:ascii="Roboto" w:hAnsi="Roboto"/>
          <w:b/>
          <w:spacing w:val="-4"/>
          <w:sz w:val="20"/>
          <w:rPrChange w:id="15238" w:author="edits" w:date="2024-01-31T18:56:00Z">
            <w:rPr>
              <w:rFonts w:ascii="Roboto" w:hAnsi="Roboto"/>
              <w:b/>
              <w:sz w:val="20"/>
            </w:rPr>
          </w:rPrChange>
        </w:rPr>
        <w:t>endorsement</w:t>
      </w:r>
      <w:r w:rsidRPr="002058B5">
        <w:rPr>
          <w:rFonts w:ascii="Roboto" w:hAnsi="Roboto"/>
          <w:b/>
          <w:spacing w:val="-8"/>
          <w:sz w:val="20"/>
          <w:rPrChange w:id="15239" w:author="edits" w:date="2024-01-31T18:56:00Z">
            <w:rPr>
              <w:rFonts w:ascii="Roboto" w:hAnsi="Roboto"/>
              <w:b/>
              <w:sz w:val="20"/>
            </w:rPr>
          </w:rPrChange>
        </w:rPr>
        <w:t xml:space="preserve"> </w:t>
      </w:r>
      <w:r w:rsidRPr="002058B5">
        <w:rPr>
          <w:rFonts w:ascii="Roboto" w:hAnsi="Roboto"/>
          <w:b/>
          <w:spacing w:val="-4"/>
          <w:sz w:val="20"/>
          <w:rPrChange w:id="15240" w:author="edits" w:date="2024-01-31T18:56:00Z">
            <w:rPr>
              <w:rFonts w:ascii="Roboto" w:hAnsi="Roboto"/>
              <w:b/>
              <w:sz w:val="20"/>
            </w:rPr>
          </w:rPrChange>
        </w:rPr>
        <w:t>on</w:t>
      </w:r>
      <w:r w:rsidRPr="002058B5">
        <w:rPr>
          <w:rFonts w:ascii="Roboto" w:hAnsi="Roboto"/>
          <w:b/>
          <w:spacing w:val="-6"/>
          <w:sz w:val="20"/>
          <w:rPrChange w:id="15241" w:author="edits" w:date="2024-01-31T18:56:00Z">
            <w:rPr>
              <w:rFonts w:ascii="Roboto" w:hAnsi="Roboto"/>
              <w:b/>
              <w:sz w:val="20"/>
            </w:rPr>
          </w:rPrChange>
        </w:rPr>
        <w:t xml:space="preserve"> </w:t>
      </w:r>
      <w:r w:rsidRPr="002058B5">
        <w:rPr>
          <w:rFonts w:ascii="Roboto" w:hAnsi="Roboto"/>
          <w:b/>
          <w:spacing w:val="-4"/>
          <w:sz w:val="20"/>
          <w:rPrChange w:id="15242" w:author="edits" w:date="2024-01-31T18:56:00Z">
            <w:rPr>
              <w:rFonts w:ascii="Roboto" w:hAnsi="Roboto"/>
              <w:b/>
              <w:sz w:val="20"/>
            </w:rPr>
          </w:rPrChange>
        </w:rPr>
        <w:t>behalf</w:t>
      </w:r>
      <w:r w:rsidRPr="002058B5">
        <w:rPr>
          <w:rFonts w:ascii="Roboto" w:hAnsi="Roboto"/>
          <w:b/>
          <w:spacing w:val="-7"/>
          <w:sz w:val="20"/>
          <w:rPrChange w:id="15243" w:author="edits" w:date="2024-01-31T18:56:00Z">
            <w:rPr>
              <w:rFonts w:ascii="Roboto" w:hAnsi="Roboto"/>
              <w:b/>
              <w:sz w:val="20"/>
            </w:rPr>
          </w:rPrChange>
        </w:rPr>
        <w:t xml:space="preserve"> </w:t>
      </w:r>
      <w:r w:rsidRPr="002058B5">
        <w:rPr>
          <w:rFonts w:ascii="Roboto" w:hAnsi="Roboto"/>
          <w:b/>
          <w:spacing w:val="-4"/>
          <w:sz w:val="20"/>
          <w:rPrChange w:id="15244" w:author="edits" w:date="2024-01-31T18:56:00Z">
            <w:rPr>
              <w:rFonts w:ascii="Roboto" w:hAnsi="Roboto"/>
              <w:b/>
              <w:sz w:val="20"/>
            </w:rPr>
          </w:rPrChange>
        </w:rPr>
        <w:t>of</w:t>
      </w:r>
      <w:r w:rsidRPr="002058B5">
        <w:rPr>
          <w:rFonts w:ascii="Roboto" w:hAnsi="Roboto"/>
          <w:b/>
          <w:spacing w:val="-7"/>
          <w:sz w:val="20"/>
          <w:rPrChange w:id="15245" w:author="edits" w:date="2024-01-31T18:56:00Z">
            <w:rPr>
              <w:rFonts w:ascii="Roboto" w:hAnsi="Roboto"/>
              <w:b/>
              <w:sz w:val="20"/>
            </w:rPr>
          </w:rPrChange>
        </w:rPr>
        <w:t xml:space="preserve"> </w:t>
      </w:r>
      <w:r w:rsidRPr="002058B5">
        <w:rPr>
          <w:rFonts w:ascii="Roboto" w:hAnsi="Roboto"/>
          <w:b/>
          <w:spacing w:val="-4"/>
          <w:sz w:val="20"/>
          <w:rPrChange w:id="15246" w:author="edits" w:date="2024-01-31T18:56:00Z">
            <w:rPr>
              <w:rFonts w:ascii="Roboto" w:hAnsi="Roboto"/>
              <w:b/>
              <w:sz w:val="20"/>
            </w:rPr>
          </w:rPrChange>
        </w:rPr>
        <w:t>the</w:t>
      </w:r>
      <w:r w:rsidRPr="002058B5">
        <w:rPr>
          <w:rFonts w:ascii="Roboto" w:hAnsi="Roboto"/>
          <w:b/>
          <w:spacing w:val="-7"/>
          <w:sz w:val="20"/>
          <w:rPrChange w:id="15247" w:author="edits" w:date="2024-01-31T18:56:00Z">
            <w:rPr>
              <w:rFonts w:ascii="Roboto" w:hAnsi="Roboto"/>
              <w:b/>
              <w:sz w:val="20"/>
            </w:rPr>
          </w:rPrChange>
        </w:rPr>
        <w:t xml:space="preserve"> </w:t>
      </w:r>
      <w:del w:id="15248" w:author="edits" w:date="2024-01-31T18:56:00Z">
        <w:r w:rsidR="00F04FEE" w:rsidRPr="00233E96">
          <w:rPr>
            <w:rFonts w:ascii="Roboto" w:hAnsi="Roboto" w:cs="Arial"/>
            <w:b/>
            <w:bCs/>
            <w:sz w:val="20"/>
            <w:szCs w:val="20"/>
          </w:rPr>
          <w:delText>government</w:delText>
        </w:r>
        <w:r w:rsidR="00F04FEE" w:rsidRPr="00233E96">
          <w:rPr>
            <w:rStyle w:val="FootnoteReference"/>
            <w:rFonts w:ascii="Roboto" w:hAnsi="Roboto" w:cs="Arial"/>
            <w:b/>
            <w:bCs/>
            <w:smallCaps/>
            <w:sz w:val="20"/>
            <w:szCs w:val="20"/>
          </w:rPr>
          <w:footnoteReference w:id="21"/>
        </w:r>
      </w:del>
      <w:ins w:id="15250" w:author="edits" w:date="2024-01-31T18:56:00Z">
        <w:r w:rsidRPr="002058B5">
          <w:rPr>
            <w:rFonts w:ascii="Roboto" w:hAnsi="Roboto"/>
            <w:b/>
            <w:spacing w:val="-4"/>
            <w:sz w:val="20"/>
            <w:szCs w:val="20"/>
          </w:rPr>
          <w:t>government</w:t>
        </w:r>
        <w:r w:rsidRPr="002058B5">
          <w:rPr>
            <w:rFonts w:ascii="Roboto" w:hAnsi="Roboto"/>
            <w:b/>
            <w:spacing w:val="-4"/>
            <w:position w:val="7"/>
            <w:sz w:val="20"/>
            <w:szCs w:val="20"/>
          </w:rPr>
          <w:t>18</w:t>
        </w:r>
      </w:ins>
      <w:r w:rsidRPr="002058B5">
        <w:rPr>
          <w:rFonts w:ascii="Roboto" w:hAnsi="Roboto"/>
          <w:i/>
          <w:spacing w:val="-4"/>
          <w:sz w:val="20"/>
          <w:rPrChange w:id="15251" w:author="edits" w:date="2024-01-31T18:56:00Z">
            <w:rPr>
              <w:rFonts w:ascii="Roboto" w:hAnsi="Roboto"/>
              <w:i/>
              <w:sz w:val="20"/>
            </w:rPr>
          </w:rPrChange>
        </w:rPr>
        <w:t>:</w:t>
      </w:r>
      <w:r w:rsidRPr="002058B5">
        <w:rPr>
          <w:rFonts w:ascii="Roboto" w:hAnsi="Roboto"/>
          <w:i/>
          <w:spacing w:val="-7"/>
          <w:sz w:val="20"/>
          <w:rPrChange w:id="15252" w:author="edits" w:date="2024-01-31T18:56:00Z">
            <w:rPr>
              <w:rFonts w:ascii="Roboto" w:hAnsi="Roboto"/>
              <w:i/>
              <w:sz w:val="20"/>
            </w:rPr>
          </w:rPrChange>
        </w:rPr>
        <w:t xml:space="preserve"> </w:t>
      </w:r>
      <w:r w:rsidRPr="002058B5">
        <w:rPr>
          <w:rFonts w:ascii="Roboto" w:hAnsi="Roboto"/>
          <w:i/>
          <w:spacing w:val="-4"/>
          <w:sz w:val="20"/>
          <w:rPrChange w:id="15253" w:author="edits" w:date="2024-01-31T18:56:00Z">
            <w:rPr>
              <w:rFonts w:ascii="Roboto" w:hAnsi="Roboto"/>
              <w:i/>
              <w:sz w:val="20"/>
            </w:rPr>
          </w:rPrChange>
        </w:rPr>
        <w:t>Letters</w:t>
      </w:r>
      <w:r w:rsidRPr="002058B5">
        <w:rPr>
          <w:rFonts w:ascii="Roboto" w:hAnsi="Roboto"/>
          <w:i/>
          <w:spacing w:val="-9"/>
          <w:sz w:val="20"/>
          <w:rPrChange w:id="15254" w:author="edits" w:date="2024-01-31T18:56:00Z">
            <w:rPr>
              <w:rFonts w:ascii="Roboto" w:hAnsi="Roboto"/>
              <w:i/>
              <w:sz w:val="20"/>
            </w:rPr>
          </w:rPrChange>
        </w:rPr>
        <w:t xml:space="preserve"> </w:t>
      </w:r>
      <w:r w:rsidRPr="002058B5">
        <w:rPr>
          <w:rFonts w:ascii="Roboto" w:hAnsi="Roboto"/>
          <w:i/>
          <w:spacing w:val="-4"/>
          <w:sz w:val="20"/>
          <w:rPrChange w:id="15255" w:author="edits" w:date="2024-01-31T18:56:00Z">
            <w:rPr>
              <w:rFonts w:ascii="Roboto" w:hAnsi="Roboto"/>
              <w:i/>
              <w:sz w:val="20"/>
            </w:rPr>
          </w:rPrChange>
        </w:rPr>
        <w:t>of</w:t>
      </w:r>
      <w:r w:rsidRPr="002058B5">
        <w:rPr>
          <w:rFonts w:ascii="Roboto" w:hAnsi="Roboto"/>
          <w:i/>
          <w:spacing w:val="-9"/>
          <w:sz w:val="20"/>
          <w:rPrChange w:id="15256" w:author="edits" w:date="2024-01-31T18:56:00Z">
            <w:rPr>
              <w:rFonts w:ascii="Roboto" w:hAnsi="Roboto"/>
              <w:i/>
              <w:sz w:val="20"/>
            </w:rPr>
          </w:rPrChange>
        </w:rPr>
        <w:t xml:space="preserve"> </w:t>
      </w:r>
      <w:r w:rsidRPr="002058B5">
        <w:rPr>
          <w:rFonts w:ascii="Roboto" w:hAnsi="Roboto"/>
          <w:i/>
          <w:spacing w:val="-4"/>
          <w:sz w:val="20"/>
          <w:rPrChange w:id="15257" w:author="edits" w:date="2024-01-31T18:56:00Z">
            <w:rPr>
              <w:rFonts w:ascii="Roboto" w:hAnsi="Roboto"/>
              <w:i/>
              <w:sz w:val="20"/>
            </w:rPr>
          </w:rPrChange>
        </w:rPr>
        <w:t>endorsement</w:t>
      </w:r>
      <w:r w:rsidRPr="002058B5">
        <w:rPr>
          <w:rFonts w:ascii="Roboto" w:hAnsi="Roboto"/>
          <w:i/>
          <w:spacing w:val="-5"/>
          <w:sz w:val="20"/>
          <w:rPrChange w:id="15258" w:author="edits" w:date="2024-01-31T18:56:00Z">
            <w:rPr>
              <w:rFonts w:ascii="Roboto" w:hAnsi="Roboto"/>
              <w:i/>
              <w:sz w:val="20"/>
            </w:rPr>
          </w:rPrChange>
        </w:rPr>
        <w:t xml:space="preserve"> </w:t>
      </w:r>
      <w:r w:rsidRPr="002058B5">
        <w:rPr>
          <w:rFonts w:ascii="Roboto" w:hAnsi="Roboto"/>
          <w:i/>
          <w:spacing w:val="-4"/>
          <w:sz w:val="20"/>
          <w:rPrChange w:id="15259" w:author="edits" w:date="2024-01-31T18:56:00Z">
            <w:rPr>
              <w:rFonts w:ascii="Roboto" w:hAnsi="Roboto"/>
              <w:i/>
              <w:sz w:val="20"/>
            </w:rPr>
          </w:rPrChange>
        </w:rPr>
        <w:t>may</w:t>
      </w:r>
      <w:r w:rsidRPr="002058B5">
        <w:rPr>
          <w:rFonts w:ascii="Roboto" w:hAnsi="Roboto"/>
          <w:i/>
          <w:spacing w:val="-7"/>
          <w:sz w:val="20"/>
          <w:rPrChange w:id="15260" w:author="edits" w:date="2024-01-31T18:56:00Z">
            <w:rPr>
              <w:rFonts w:ascii="Roboto" w:hAnsi="Roboto"/>
              <w:i/>
              <w:sz w:val="20"/>
            </w:rPr>
          </w:rPrChange>
        </w:rPr>
        <w:t xml:space="preserve"> </w:t>
      </w:r>
      <w:r w:rsidRPr="002058B5">
        <w:rPr>
          <w:rFonts w:ascii="Roboto" w:hAnsi="Roboto"/>
          <w:i/>
          <w:spacing w:val="-4"/>
          <w:sz w:val="20"/>
          <w:rPrChange w:id="15261" w:author="edits" w:date="2024-01-31T18:56:00Z">
            <w:rPr>
              <w:rFonts w:ascii="Roboto" w:hAnsi="Roboto"/>
              <w:i/>
              <w:sz w:val="20"/>
            </w:rPr>
          </w:rPrChange>
        </w:rPr>
        <w:t>be</w:t>
      </w:r>
      <w:r w:rsidRPr="002058B5">
        <w:rPr>
          <w:rFonts w:ascii="Roboto" w:hAnsi="Roboto"/>
          <w:i/>
          <w:spacing w:val="-7"/>
          <w:sz w:val="20"/>
          <w:rPrChange w:id="15262" w:author="edits" w:date="2024-01-31T18:56:00Z">
            <w:rPr>
              <w:rFonts w:ascii="Roboto" w:hAnsi="Roboto"/>
              <w:i/>
              <w:sz w:val="20"/>
            </w:rPr>
          </w:rPrChange>
        </w:rPr>
        <w:t xml:space="preserve"> </w:t>
      </w:r>
      <w:r w:rsidRPr="002058B5">
        <w:rPr>
          <w:rFonts w:ascii="Roboto" w:hAnsi="Roboto"/>
          <w:i/>
          <w:spacing w:val="-4"/>
          <w:sz w:val="20"/>
          <w:rPrChange w:id="15263" w:author="edits" w:date="2024-01-31T18:56:00Z">
            <w:rPr>
              <w:rFonts w:ascii="Roboto" w:hAnsi="Roboto"/>
              <w:i/>
              <w:sz w:val="20"/>
            </w:rPr>
          </w:rPrChange>
        </w:rPr>
        <w:t>provided</w:t>
      </w:r>
      <w:r w:rsidRPr="002058B5">
        <w:rPr>
          <w:rFonts w:ascii="Roboto" w:hAnsi="Roboto"/>
          <w:i/>
          <w:spacing w:val="-11"/>
          <w:sz w:val="20"/>
          <w:rPrChange w:id="15264" w:author="edits" w:date="2024-01-31T18:56:00Z">
            <w:rPr>
              <w:rFonts w:ascii="Roboto" w:hAnsi="Roboto"/>
              <w:i/>
              <w:sz w:val="20"/>
            </w:rPr>
          </w:rPrChange>
        </w:rPr>
        <w:t xml:space="preserve"> </w:t>
      </w:r>
      <w:r w:rsidRPr="002058B5">
        <w:rPr>
          <w:rFonts w:ascii="Roboto" w:hAnsi="Roboto"/>
          <w:i/>
          <w:spacing w:val="-4"/>
          <w:sz w:val="20"/>
          <w:rPrChange w:id="15265" w:author="edits" w:date="2024-01-31T18:56:00Z">
            <w:rPr>
              <w:rFonts w:ascii="Roboto" w:hAnsi="Roboto"/>
              <w:i/>
              <w:sz w:val="20"/>
            </w:rPr>
          </w:rPrChange>
        </w:rPr>
        <w:t>at</w:t>
      </w:r>
      <w:r w:rsidRPr="002058B5">
        <w:rPr>
          <w:rFonts w:ascii="Roboto" w:hAnsi="Roboto"/>
          <w:i/>
          <w:spacing w:val="-11"/>
          <w:sz w:val="20"/>
          <w:rPrChange w:id="15266" w:author="edits" w:date="2024-01-31T18:56:00Z">
            <w:rPr>
              <w:rFonts w:ascii="Roboto" w:hAnsi="Roboto"/>
              <w:i/>
              <w:sz w:val="20"/>
            </w:rPr>
          </w:rPrChange>
        </w:rPr>
        <w:t xml:space="preserve"> </w:t>
      </w:r>
      <w:r w:rsidRPr="002058B5">
        <w:rPr>
          <w:rFonts w:ascii="Roboto" w:hAnsi="Roboto"/>
          <w:i/>
          <w:spacing w:val="-4"/>
          <w:sz w:val="20"/>
          <w:rPrChange w:id="15267" w:author="edits" w:date="2024-01-31T18:56:00Z">
            <w:rPr>
              <w:rFonts w:ascii="Roboto" w:hAnsi="Roboto"/>
              <w:i/>
              <w:sz w:val="20"/>
            </w:rPr>
          </w:rPrChange>
        </w:rPr>
        <w:t>a</w:t>
      </w:r>
      <w:r w:rsidRPr="002058B5">
        <w:rPr>
          <w:rFonts w:ascii="Roboto" w:hAnsi="Roboto"/>
          <w:i/>
          <w:spacing w:val="-7"/>
          <w:sz w:val="20"/>
          <w:rPrChange w:id="15268" w:author="edits" w:date="2024-01-31T18:56:00Z">
            <w:rPr>
              <w:rFonts w:ascii="Roboto" w:hAnsi="Roboto"/>
              <w:i/>
              <w:sz w:val="20"/>
            </w:rPr>
          </w:rPrChange>
        </w:rPr>
        <w:t xml:space="preserve"> </w:t>
      </w:r>
      <w:r w:rsidRPr="002058B5">
        <w:rPr>
          <w:rFonts w:ascii="Roboto" w:hAnsi="Roboto"/>
          <w:i/>
          <w:spacing w:val="-4"/>
          <w:sz w:val="20"/>
          <w:rPrChange w:id="15269" w:author="edits" w:date="2024-01-31T18:56:00Z">
            <w:rPr>
              <w:rFonts w:ascii="Roboto" w:hAnsi="Roboto"/>
              <w:i/>
              <w:sz w:val="20"/>
            </w:rPr>
          </w:rPrChange>
        </w:rPr>
        <w:t xml:space="preserve">later </w:t>
      </w:r>
      <w:r w:rsidRPr="002058B5">
        <w:rPr>
          <w:rFonts w:ascii="Roboto" w:hAnsi="Roboto"/>
          <w:i/>
          <w:spacing w:val="-6"/>
          <w:sz w:val="20"/>
          <w:rPrChange w:id="15270" w:author="edits" w:date="2024-01-31T18:56:00Z">
            <w:rPr>
              <w:rFonts w:ascii="Roboto" w:hAnsi="Roboto"/>
              <w:i/>
              <w:sz w:val="20"/>
            </w:rPr>
          </w:rPrChange>
        </w:rPr>
        <w:t>stage,</w:t>
      </w:r>
      <w:r w:rsidRPr="002058B5">
        <w:rPr>
          <w:rFonts w:ascii="Roboto" w:hAnsi="Roboto"/>
          <w:i/>
          <w:spacing w:val="-8"/>
          <w:sz w:val="20"/>
          <w:rPrChange w:id="15271" w:author="edits" w:date="2024-01-31T18:56:00Z">
            <w:rPr>
              <w:rFonts w:ascii="Roboto" w:hAnsi="Roboto"/>
              <w:i/>
              <w:sz w:val="20"/>
            </w:rPr>
          </w:rPrChange>
        </w:rPr>
        <w:t xml:space="preserve"> </w:t>
      </w:r>
      <w:r w:rsidRPr="002058B5">
        <w:rPr>
          <w:rFonts w:ascii="Roboto" w:hAnsi="Roboto"/>
          <w:i/>
          <w:spacing w:val="-6"/>
          <w:sz w:val="20"/>
          <w:rPrChange w:id="15272" w:author="edits" w:date="2024-01-31T18:56:00Z">
            <w:rPr>
              <w:rFonts w:ascii="Roboto" w:hAnsi="Roboto"/>
              <w:i/>
              <w:sz w:val="20"/>
            </w:rPr>
          </w:rPrChange>
        </w:rPr>
        <w:t>if</w:t>
      </w:r>
      <w:r w:rsidRPr="002058B5">
        <w:rPr>
          <w:rFonts w:ascii="Roboto" w:hAnsi="Roboto"/>
          <w:i/>
          <w:spacing w:val="-7"/>
          <w:sz w:val="20"/>
          <w:rPrChange w:id="15273" w:author="edits" w:date="2024-01-31T18:56:00Z">
            <w:rPr>
              <w:rFonts w:ascii="Roboto" w:hAnsi="Roboto"/>
              <w:i/>
              <w:sz w:val="20"/>
            </w:rPr>
          </w:rPrChange>
        </w:rPr>
        <w:t xml:space="preserve"> </w:t>
      </w:r>
      <w:r w:rsidRPr="002058B5">
        <w:rPr>
          <w:rFonts w:ascii="Roboto" w:hAnsi="Roboto"/>
          <w:i/>
          <w:spacing w:val="-6"/>
          <w:sz w:val="20"/>
          <w:rPrChange w:id="15274" w:author="edits" w:date="2024-01-31T18:56:00Z">
            <w:rPr>
              <w:rFonts w:ascii="Roboto" w:hAnsi="Roboto"/>
              <w:i/>
              <w:sz w:val="20"/>
            </w:rPr>
          </w:rPrChange>
        </w:rPr>
        <w:t>not</w:t>
      </w:r>
      <w:r w:rsidRPr="002058B5">
        <w:rPr>
          <w:rFonts w:ascii="Roboto" w:hAnsi="Roboto"/>
          <w:i/>
          <w:spacing w:val="-7"/>
          <w:sz w:val="20"/>
          <w:rPrChange w:id="15275" w:author="edits" w:date="2024-01-31T18:56:00Z">
            <w:rPr>
              <w:rFonts w:ascii="Roboto" w:hAnsi="Roboto"/>
              <w:i/>
              <w:sz w:val="20"/>
            </w:rPr>
          </w:rPrChange>
        </w:rPr>
        <w:t xml:space="preserve"> </w:t>
      </w:r>
      <w:r w:rsidRPr="002058B5">
        <w:rPr>
          <w:rFonts w:ascii="Roboto" w:hAnsi="Roboto"/>
          <w:i/>
          <w:spacing w:val="-6"/>
          <w:sz w:val="20"/>
          <w:rPrChange w:id="15276" w:author="edits" w:date="2024-01-31T18:56:00Z">
            <w:rPr>
              <w:rFonts w:ascii="Roboto" w:hAnsi="Roboto"/>
              <w:i/>
              <w:sz w:val="20"/>
            </w:rPr>
          </w:rPrChange>
        </w:rPr>
        <w:t>possible</w:t>
      </w:r>
      <w:r w:rsidRPr="002058B5">
        <w:rPr>
          <w:rFonts w:ascii="Roboto" w:hAnsi="Roboto"/>
          <w:i/>
          <w:spacing w:val="-8"/>
          <w:sz w:val="20"/>
          <w:rPrChange w:id="15277" w:author="edits" w:date="2024-01-31T18:56:00Z">
            <w:rPr>
              <w:rFonts w:ascii="Roboto" w:hAnsi="Roboto"/>
              <w:i/>
              <w:sz w:val="20"/>
            </w:rPr>
          </w:rPrChange>
        </w:rPr>
        <w:t xml:space="preserve"> </w:t>
      </w:r>
      <w:r w:rsidRPr="002058B5">
        <w:rPr>
          <w:rFonts w:ascii="Roboto" w:hAnsi="Roboto"/>
          <w:i/>
          <w:spacing w:val="-6"/>
          <w:sz w:val="20"/>
          <w:rPrChange w:id="15278" w:author="edits" w:date="2024-01-31T18:56:00Z">
            <w:rPr>
              <w:rFonts w:ascii="Roboto" w:hAnsi="Roboto"/>
              <w:i/>
              <w:sz w:val="20"/>
            </w:rPr>
          </w:rPrChange>
        </w:rPr>
        <w:t>to include</w:t>
      </w:r>
      <w:r w:rsidRPr="002058B5">
        <w:rPr>
          <w:rFonts w:ascii="Roboto" w:hAnsi="Roboto"/>
          <w:i/>
          <w:spacing w:val="-8"/>
          <w:sz w:val="20"/>
          <w:rPrChange w:id="15279" w:author="edits" w:date="2024-01-31T18:56:00Z">
            <w:rPr>
              <w:rFonts w:ascii="Roboto" w:hAnsi="Roboto"/>
              <w:i/>
              <w:sz w:val="20"/>
            </w:rPr>
          </w:rPrChange>
        </w:rPr>
        <w:t xml:space="preserve"> </w:t>
      </w:r>
      <w:r w:rsidRPr="002058B5">
        <w:rPr>
          <w:rFonts w:ascii="Roboto" w:hAnsi="Roboto"/>
          <w:i/>
          <w:spacing w:val="-6"/>
          <w:sz w:val="20"/>
          <w:rPrChange w:id="15280" w:author="edits" w:date="2024-01-31T18:56:00Z">
            <w:rPr>
              <w:rFonts w:ascii="Roboto" w:hAnsi="Roboto"/>
              <w:i/>
              <w:sz w:val="20"/>
            </w:rPr>
          </w:rPrChange>
        </w:rPr>
        <w:t>with</w:t>
      </w:r>
      <w:r w:rsidRPr="002058B5">
        <w:rPr>
          <w:rFonts w:ascii="Roboto" w:hAnsi="Roboto"/>
          <w:i/>
          <w:spacing w:val="-7"/>
          <w:sz w:val="20"/>
          <w:rPrChange w:id="15281" w:author="edits" w:date="2024-01-31T18:56:00Z">
            <w:rPr>
              <w:rFonts w:ascii="Roboto" w:hAnsi="Roboto"/>
              <w:i/>
              <w:sz w:val="20"/>
            </w:rPr>
          </w:rPrChange>
        </w:rPr>
        <w:t xml:space="preserve"> </w:t>
      </w:r>
      <w:r w:rsidRPr="002058B5">
        <w:rPr>
          <w:rFonts w:ascii="Roboto" w:hAnsi="Roboto"/>
          <w:i/>
          <w:spacing w:val="-6"/>
          <w:sz w:val="20"/>
          <w:rPrChange w:id="15282" w:author="edits" w:date="2024-01-31T18:56:00Z">
            <w:rPr>
              <w:rFonts w:ascii="Roboto" w:hAnsi="Roboto"/>
              <w:i/>
              <w:sz w:val="20"/>
            </w:rPr>
          </w:rPrChange>
        </w:rPr>
        <w:t>the</w:t>
      </w:r>
      <w:r w:rsidRPr="002058B5">
        <w:rPr>
          <w:rFonts w:ascii="Roboto" w:hAnsi="Roboto"/>
          <w:i/>
          <w:spacing w:val="-1"/>
          <w:sz w:val="20"/>
          <w:rPrChange w:id="15283" w:author="edits" w:date="2024-01-31T18:56:00Z">
            <w:rPr>
              <w:rFonts w:ascii="Roboto" w:hAnsi="Roboto"/>
              <w:i/>
              <w:sz w:val="20"/>
            </w:rPr>
          </w:rPrChange>
        </w:rPr>
        <w:t xml:space="preserve"> </w:t>
      </w:r>
      <w:r w:rsidRPr="002058B5">
        <w:rPr>
          <w:rFonts w:ascii="Roboto" w:hAnsi="Roboto"/>
          <w:i/>
          <w:spacing w:val="-6"/>
          <w:sz w:val="20"/>
          <w:rPrChange w:id="15284" w:author="edits" w:date="2024-01-31T18:56:00Z">
            <w:rPr>
              <w:rFonts w:ascii="Roboto" w:hAnsi="Roboto"/>
              <w:i/>
              <w:sz w:val="20"/>
            </w:rPr>
          </w:rPrChange>
        </w:rPr>
        <w:t>fully</w:t>
      </w:r>
      <w:r w:rsidRPr="002058B5">
        <w:rPr>
          <w:rFonts w:ascii="Roboto" w:hAnsi="Roboto"/>
          <w:i/>
          <w:spacing w:val="-7"/>
          <w:sz w:val="20"/>
          <w:rPrChange w:id="15285" w:author="edits" w:date="2024-01-31T18:56:00Z">
            <w:rPr>
              <w:rFonts w:ascii="Roboto" w:hAnsi="Roboto"/>
              <w:i/>
              <w:sz w:val="20"/>
            </w:rPr>
          </w:rPrChange>
        </w:rPr>
        <w:t xml:space="preserve"> </w:t>
      </w:r>
      <w:r w:rsidRPr="002058B5">
        <w:rPr>
          <w:rFonts w:ascii="Roboto" w:hAnsi="Roboto"/>
          <w:i/>
          <w:spacing w:val="-6"/>
          <w:sz w:val="20"/>
          <w:rPrChange w:id="15286" w:author="edits" w:date="2024-01-31T18:56:00Z">
            <w:rPr>
              <w:rFonts w:ascii="Roboto" w:hAnsi="Roboto"/>
              <w:i/>
              <w:sz w:val="20"/>
            </w:rPr>
          </w:rPrChange>
        </w:rPr>
        <w:t xml:space="preserve">developed </w:t>
      </w:r>
      <w:del w:id="15287" w:author="edits" w:date="2024-01-31T18:56:00Z">
        <w:r w:rsidR="006041ED" w:rsidRPr="00233E96">
          <w:rPr>
            <w:rFonts w:ascii="Roboto" w:hAnsi="Roboto" w:cs="Arial"/>
            <w:i/>
            <w:sz w:val="20"/>
            <w:szCs w:val="20"/>
          </w:rPr>
          <w:delText>programme</w:delText>
        </w:r>
        <w:r w:rsidR="006041ED" w:rsidRPr="00233E96">
          <w:rPr>
            <w:rStyle w:val="FootnoteReference"/>
            <w:rFonts w:ascii="Roboto" w:hAnsi="Roboto" w:cs="Arial"/>
            <w:i/>
            <w:sz w:val="20"/>
            <w:szCs w:val="20"/>
          </w:rPr>
          <w:footnoteReference w:id="22"/>
        </w:r>
      </w:del>
      <w:ins w:id="15289" w:author="edits" w:date="2024-01-31T18:56:00Z">
        <w:r w:rsidRPr="002058B5">
          <w:rPr>
            <w:rFonts w:ascii="Roboto" w:hAnsi="Roboto"/>
            <w:i/>
            <w:spacing w:val="-6"/>
            <w:sz w:val="20"/>
            <w:szCs w:val="20"/>
          </w:rPr>
          <w:t>programme</w:t>
        </w:r>
        <w:r w:rsidRPr="002058B5">
          <w:rPr>
            <w:rFonts w:ascii="Roboto" w:hAnsi="Roboto"/>
            <w:i/>
            <w:spacing w:val="-6"/>
            <w:position w:val="7"/>
            <w:sz w:val="20"/>
            <w:szCs w:val="20"/>
          </w:rPr>
          <w:t>19</w:t>
        </w:r>
      </w:ins>
      <w:r w:rsidRPr="002058B5">
        <w:rPr>
          <w:rFonts w:ascii="Roboto" w:hAnsi="Roboto"/>
          <w:i/>
          <w:spacing w:val="-6"/>
          <w:sz w:val="20"/>
          <w:rPrChange w:id="15290" w:author="edits" w:date="2024-01-31T18:56:00Z">
            <w:rPr>
              <w:rFonts w:ascii="Roboto" w:hAnsi="Roboto"/>
              <w:i/>
              <w:sz w:val="20"/>
            </w:rPr>
          </w:rPrChange>
        </w:rPr>
        <w:t>.</w:t>
      </w:r>
      <w:r w:rsidRPr="002058B5">
        <w:rPr>
          <w:rFonts w:ascii="Roboto" w:hAnsi="Roboto"/>
          <w:i/>
          <w:spacing w:val="-9"/>
          <w:sz w:val="20"/>
          <w:rPrChange w:id="15291" w:author="edits" w:date="2024-01-31T18:56:00Z">
            <w:rPr>
              <w:rFonts w:ascii="Roboto" w:hAnsi="Roboto"/>
              <w:i/>
              <w:sz w:val="20"/>
            </w:rPr>
          </w:rPrChange>
        </w:rPr>
        <w:t xml:space="preserve"> </w:t>
      </w:r>
      <w:r w:rsidRPr="002058B5">
        <w:rPr>
          <w:rFonts w:ascii="Roboto" w:hAnsi="Roboto"/>
          <w:i/>
          <w:spacing w:val="-6"/>
          <w:sz w:val="20"/>
          <w:rPrChange w:id="15292" w:author="edits" w:date="2024-01-31T18:56:00Z">
            <w:rPr>
              <w:rFonts w:ascii="Roboto" w:hAnsi="Roboto"/>
              <w:i/>
              <w:sz w:val="20"/>
            </w:rPr>
          </w:rPrChange>
        </w:rPr>
        <w:t>In</w:t>
      </w:r>
      <w:r w:rsidRPr="002058B5">
        <w:rPr>
          <w:rFonts w:ascii="Roboto" w:hAnsi="Roboto"/>
          <w:i/>
          <w:spacing w:val="-8"/>
          <w:sz w:val="20"/>
          <w:rPrChange w:id="15293" w:author="edits" w:date="2024-01-31T18:56:00Z">
            <w:rPr>
              <w:rFonts w:ascii="Roboto" w:hAnsi="Roboto"/>
              <w:i/>
              <w:sz w:val="20"/>
            </w:rPr>
          </w:rPrChange>
        </w:rPr>
        <w:t xml:space="preserve"> </w:t>
      </w:r>
      <w:r w:rsidRPr="002058B5">
        <w:rPr>
          <w:rFonts w:ascii="Roboto" w:hAnsi="Roboto"/>
          <w:i/>
          <w:spacing w:val="-6"/>
          <w:sz w:val="20"/>
          <w:rPrChange w:id="15294" w:author="edits" w:date="2024-01-31T18:56:00Z">
            <w:rPr>
              <w:rFonts w:ascii="Roboto" w:hAnsi="Roboto"/>
              <w:i/>
              <w:sz w:val="20"/>
            </w:rPr>
          </w:rPrChange>
        </w:rPr>
        <w:t>that</w:t>
      </w:r>
      <w:r w:rsidRPr="002058B5">
        <w:rPr>
          <w:rFonts w:ascii="Roboto" w:hAnsi="Roboto"/>
          <w:i/>
          <w:spacing w:val="-10"/>
          <w:sz w:val="20"/>
          <w:rPrChange w:id="15295" w:author="edits" w:date="2024-01-31T18:56:00Z">
            <w:rPr>
              <w:rFonts w:ascii="Roboto" w:hAnsi="Roboto"/>
              <w:i/>
              <w:sz w:val="20"/>
            </w:rPr>
          </w:rPrChange>
        </w:rPr>
        <w:t xml:space="preserve"> </w:t>
      </w:r>
      <w:r w:rsidRPr="002058B5">
        <w:rPr>
          <w:rFonts w:ascii="Roboto" w:hAnsi="Roboto"/>
          <w:i/>
          <w:spacing w:val="-6"/>
          <w:sz w:val="20"/>
          <w:rPrChange w:id="15296" w:author="edits" w:date="2024-01-31T18:56:00Z">
            <w:rPr>
              <w:rFonts w:ascii="Roboto" w:hAnsi="Roboto"/>
              <w:i/>
              <w:sz w:val="20"/>
            </w:rPr>
          </w:rPrChange>
        </w:rPr>
        <w:t>case, the proposal</w:t>
      </w:r>
      <w:r w:rsidRPr="002058B5">
        <w:rPr>
          <w:rFonts w:ascii="Roboto" w:hAnsi="Roboto"/>
          <w:i/>
          <w:spacing w:val="-8"/>
          <w:sz w:val="20"/>
          <w:rPrChange w:id="15297" w:author="edits" w:date="2024-01-31T18:56:00Z">
            <w:rPr>
              <w:rFonts w:ascii="Roboto" w:hAnsi="Roboto"/>
              <w:i/>
              <w:sz w:val="20"/>
            </w:rPr>
          </w:rPrChange>
        </w:rPr>
        <w:t xml:space="preserve"> </w:t>
      </w:r>
      <w:r w:rsidRPr="002058B5">
        <w:rPr>
          <w:rFonts w:ascii="Roboto" w:hAnsi="Roboto"/>
          <w:i/>
          <w:spacing w:val="-6"/>
          <w:sz w:val="20"/>
          <w:rPrChange w:id="15298" w:author="edits" w:date="2024-01-31T18:56:00Z">
            <w:rPr>
              <w:rFonts w:ascii="Roboto" w:hAnsi="Roboto"/>
              <w:i/>
              <w:sz w:val="20"/>
            </w:rPr>
          </w:rPrChange>
        </w:rPr>
        <w:t>should</w:t>
      </w:r>
      <w:r w:rsidRPr="002058B5">
        <w:rPr>
          <w:rFonts w:ascii="Roboto" w:hAnsi="Roboto"/>
          <w:i/>
          <w:spacing w:val="-8"/>
          <w:sz w:val="20"/>
          <w:rPrChange w:id="15299" w:author="edits" w:date="2024-01-31T18:56:00Z">
            <w:rPr>
              <w:rFonts w:ascii="Roboto" w:hAnsi="Roboto"/>
              <w:i/>
              <w:sz w:val="20"/>
            </w:rPr>
          </w:rPrChange>
        </w:rPr>
        <w:t xml:space="preserve"> </w:t>
      </w:r>
      <w:r w:rsidRPr="002058B5">
        <w:rPr>
          <w:rFonts w:ascii="Roboto" w:hAnsi="Roboto"/>
          <w:i/>
          <w:spacing w:val="-6"/>
          <w:sz w:val="20"/>
          <w:rPrChange w:id="15300" w:author="edits" w:date="2024-01-31T18:56:00Z">
            <w:rPr>
              <w:rFonts w:ascii="Roboto" w:hAnsi="Roboto"/>
              <w:i/>
              <w:sz w:val="20"/>
            </w:rPr>
          </w:rPrChange>
        </w:rPr>
        <w:t>describe how the IE plans to</w:t>
      </w:r>
      <w:r w:rsidRPr="002058B5">
        <w:rPr>
          <w:rFonts w:ascii="Roboto" w:hAnsi="Roboto"/>
          <w:i/>
          <w:spacing w:val="-7"/>
          <w:sz w:val="20"/>
          <w:rPrChange w:id="15301" w:author="edits" w:date="2024-01-31T18:56:00Z">
            <w:rPr>
              <w:rFonts w:ascii="Roboto" w:hAnsi="Roboto"/>
              <w:i/>
              <w:sz w:val="20"/>
            </w:rPr>
          </w:rPrChange>
        </w:rPr>
        <w:t xml:space="preserve"> </w:t>
      </w:r>
      <w:r w:rsidRPr="002058B5">
        <w:rPr>
          <w:rFonts w:ascii="Roboto" w:hAnsi="Roboto"/>
          <w:i/>
          <w:spacing w:val="-6"/>
          <w:sz w:val="20"/>
          <w:rPrChange w:id="15302" w:author="edits" w:date="2024-01-31T18:56:00Z">
            <w:rPr>
              <w:rFonts w:ascii="Roboto" w:hAnsi="Roboto"/>
              <w:i/>
              <w:sz w:val="20"/>
            </w:rPr>
          </w:rPrChange>
        </w:rPr>
        <w:t>secure governments’</w:t>
      </w:r>
      <w:r w:rsidRPr="002058B5">
        <w:rPr>
          <w:rFonts w:ascii="Roboto" w:hAnsi="Roboto"/>
          <w:i/>
          <w:spacing w:val="-7"/>
          <w:sz w:val="20"/>
          <w:rPrChange w:id="15303" w:author="edits" w:date="2024-01-31T18:56:00Z">
            <w:rPr>
              <w:rFonts w:ascii="Roboto" w:hAnsi="Roboto"/>
              <w:i/>
              <w:sz w:val="20"/>
            </w:rPr>
          </w:rPrChange>
        </w:rPr>
        <w:t xml:space="preserve"> </w:t>
      </w:r>
      <w:r w:rsidRPr="002058B5">
        <w:rPr>
          <w:rFonts w:ascii="Roboto" w:hAnsi="Roboto"/>
          <w:i/>
          <w:spacing w:val="-6"/>
          <w:sz w:val="20"/>
          <w:rPrChange w:id="15304" w:author="edits" w:date="2024-01-31T18:56:00Z">
            <w:rPr>
              <w:rFonts w:ascii="Roboto" w:hAnsi="Roboto"/>
              <w:i/>
              <w:sz w:val="20"/>
            </w:rPr>
          </w:rPrChange>
        </w:rPr>
        <w:t>endorsements of the initiative</w:t>
      </w:r>
      <w:r w:rsidRPr="002058B5">
        <w:rPr>
          <w:rFonts w:ascii="Roboto" w:hAnsi="Roboto"/>
          <w:i/>
          <w:sz w:val="20"/>
          <w:szCs w:val="20"/>
        </w:rPr>
        <w:t xml:space="preserve"> </w:t>
      </w:r>
      <w:r w:rsidRPr="002058B5">
        <w:rPr>
          <w:rFonts w:ascii="Roboto" w:hAnsi="Roboto"/>
          <w:i/>
          <w:spacing w:val="-6"/>
          <w:sz w:val="20"/>
          <w:rPrChange w:id="15305" w:author="edits" w:date="2024-01-31T18:56:00Z">
            <w:rPr>
              <w:rFonts w:ascii="Roboto" w:hAnsi="Roboto"/>
              <w:i/>
              <w:sz w:val="20"/>
            </w:rPr>
          </w:rPrChange>
        </w:rPr>
        <w:t>and</w:t>
      </w:r>
      <w:r w:rsidRPr="002058B5">
        <w:rPr>
          <w:rFonts w:ascii="Roboto" w:hAnsi="Roboto"/>
          <w:i/>
          <w:spacing w:val="-8"/>
          <w:sz w:val="20"/>
          <w:rPrChange w:id="15306" w:author="edits" w:date="2024-01-31T18:56:00Z">
            <w:rPr>
              <w:rFonts w:ascii="Roboto" w:hAnsi="Roboto"/>
              <w:i/>
              <w:sz w:val="20"/>
            </w:rPr>
          </w:rPrChange>
        </w:rPr>
        <w:t xml:space="preserve"> </w:t>
      </w:r>
      <w:r w:rsidRPr="002058B5">
        <w:rPr>
          <w:rFonts w:ascii="Roboto" w:hAnsi="Roboto"/>
          <w:i/>
          <w:spacing w:val="-6"/>
          <w:sz w:val="20"/>
          <w:rPrChange w:id="15307" w:author="edits" w:date="2024-01-31T18:56:00Z">
            <w:rPr>
              <w:rFonts w:ascii="Roboto" w:hAnsi="Roboto"/>
              <w:i/>
              <w:sz w:val="20"/>
            </w:rPr>
          </w:rPrChange>
        </w:rPr>
        <w:t xml:space="preserve">when the IEs will provide the letters </w:t>
      </w:r>
      <w:r w:rsidRPr="002058B5">
        <w:rPr>
          <w:rFonts w:ascii="Roboto" w:hAnsi="Roboto"/>
          <w:i/>
          <w:spacing w:val="-2"/>
          <w:sz w:val="20"/>
          <w:rPrChange w:id="15308" w:author="edits" w:date="2024-01-31T18:56:00Z">
            <w:rPr>
              <w:rFonts w:ascii="Roboto" w:hAnsi="Roboto"/>
              <w:i/>
              <w:sz w:val="20"/>
            </w:rPr>
          </w:rPrChange>
        </w:rPr>
        <w:t>in</w:t>
      </w:r>
      <w:r w:rsidRPr="002058B5">
        <w:rPr>
          <w:rFonts w:ascii="Roboto" w:hAnsi="Roboto"/>
          <w:i/>
          <w:spacing w:val="-14"/>
          <w:sz w:val="20"/>
          <w:rPrChange w:id="15309" w:author="edits" w:date="2024-01-31T18:56:00Z">
            <w:rPr>
              <w:rFonts w:ascii="Roboto" w:hAnsi="Roboto"/>
              <w:i/>
              <w:sz w:val="20"/>
            </w:rPr>
          </w:rPrChange>
        </w:rPr>
        <w:t xml:space="preserve"> </w:t>
      </w:r>
      <w:r w:rsidRPr="002058B5">
        <w:rPr>
          <w:rFonts w:ascii="Roboto" w:hAnsi="Roboto"/>
          <w:i/>
          <w:spacing w:val="-2"/>
          <w:sz w:val="20"/>
          <w:rPrChange w:id="15310" w:author="edits" w:date="2024-01-31T18:56:00Z">
            <w:rPr>
              <w:rFonts w:ascii="Roboto" w:hAnsi="Roboto"/>
              <w:i/>
              <w:sz w:val="20"/>
            </w:rPr>
          </w:rPrChange>
        </w:rPr>
        <w:t>the</w:t>
      </w:r>
      <w:r w:rsidRPr="002058B5">
        <w:rPr>
          <w:rFonts w:ascii="Roboto" w:hAnsi="Roboto"/>
          <w:i/>
          <w:spacing w:val="-14"/>
          <w:sz w:val="20"/>
          <w:rPrChange w:id="15311" w:author="edits" w:date="2024-01-31T18:56:00Z">
            <w:rPr>
              <w:rFonts w:ascii="Roboto" w:hAnsi="Roboto"/>
              <w:i/>
              <w:sz w:val="20"/>
            </w:rPr>
          </w:rPrChange>
        </w:rPr>
        <w:t xml:space="preserve"> </w:t>
      </w:r>
      <w:r w:rsidRPr="002058B5">
        <w:rPr>
          <w:rFonts w:ascii="Roboto" w:hAnsi="Roboto"/>
          <w:i/>
          <w:spacing w:val="-2"/>
          <w:sz w:val="20"/>
          <w:rPrChange w:id="15312" w:author="edits" w:date="2024-01-31T18:56:00Z">
            <w:rPr>
              <w:rFonts w:ascii="Roboto" w:hAnsi="Roboto"/>
              <w:i/>
              <w:sz w:val="20"/>
            </w:rPr>
          </w:rPrChange>
        </w:rPr>
        <w:t>reports</w:t>
      </w:r>
      <w:r w:rsidRPr="002058B5">
        <w:rPr>
          <w:rFonts w:ascii="Roboto" w:hAnsi="Roboto"/>
          <w:i/>
          <w:spacing w:val="-13"/>
          <w:sz w:val="20"/>
          <w:rPrChange w:id="15313" w:author="edits" w:date="2024-01-31T18:56:00Z">
            <w:rPr>
              <w:rFonts w:ascii="Roboto" w:hAnsi="Roboto"/>
              <w:i/>
              <w:sz w:val="20"/>
            </w:rPr>
          </w:rPrChange>
        </w:rPr>
        <w:t xml:space="preserve"> </w:t>
      </w:r>
      <w:r w:rsidRPr="002058B5">
        <w:rPr>
          <w:rFonts w:ascii="Roboto" w:hAnsi="Roboto"/>
          <w:i/>
          <w:spacing w:val="-2"/>
          <w:sz w:val="20"/>
          <w:rPrChange w:id="15314" w:author="edits" w:date="2024-01-31T18:56:00Z">
            <w:rPr>
              <w:rFonts w:ascii="Roboto" w:hAnsi="Roboto"/>
              <w:i/>
              <w:sz w:val="20"/>
            </w:rPr>
          </w:rPrChange>
        </w:rPr>
        <w:t>to</w:t>
      </w:r>
      <w:r w:rsidRPr="002058B5">
        <w:rPr>
          <w:rFonts w:ascii="Roboto" w:hAnsi="Roboto"/>
          <w:i/>
          <w:spacing w:val="-13"/>
          <w:sz w:val="20"/>
          <w:rPrChange w:id="15315" w:author="edits" w:date="2024-01-31T18:56:00Z">
            <w:rPr>
              <w:rFonts w:ascii="Roboto" w:hAnsi="Roboto"/>
              <w:i/>
              <w:sz w:val="20"/>
            </w:rPr>
          </w:rPrChange>
        </w:rPr>
        <w:t xml:space="preserve"> </w:t>
      </w:r>
      <w:r w:rsidRPr="002058B5">
        <w:rPr>
          <w:rFonts w:ascii="Roboto" w:hAnsi="Roboto"/>
          <w:i/>
          <w:spacing w:val="-2"/>
          <w:sz w:val="20"/>
          <w:rPrChange w:id="15316" w:author="edits" w:date="2024-01-31T18:56:00Z">
            <w:rPr>
              <w:rFonts w:ascii="Roboto" w:hAnsi="Roboto"/>
              <w:i/>
              <w:sz w:val="20"/>
            </w:rPr>
          </w:rPrChange>
        </w:rPr>
        <w:t>the</w:t>
      </w:r>
      <w:r w:rsidRPr="002058B5">
        <w:rPr>
          <w:rFonts w:ascii="Roboto" w:hAnsi="Roboto"/>
          <w:i/>
          <w:spacing w:val="-13"/>
          <w:sz w:val="20"/>
          <w:rPrChange w:id="15317" w:author="edits" w:date="2024-01-31T18:56:00Z">
            <w:rPr>
              <w:rFonts w:ascii="Roboto" w:hAnsi="Roboto"/>
              <w:i/>
              <w:sz w:val="20"/>
            </w:rPr>
          </w:rPrChange>
        </w:rPr>
        <w:t xml:space="preserve"> </w:t>
      </w:r>
      <w:r w:rsidRPr="002058B5">
        <w:rPr>
          <w:rFonts w:ascii="Roboto" w:hAnsi="Roboto"/>
          <w:i/>
          <w:spacing w:val="-2"/>
          <w:sz w:val="20"/>
          <w:rPrChange w:id="15318" w:author="edits" w:date="2024-01-31T18:56:00Z">
            <w:rPr>
              <w:rFonts w:ascii="Roboto" w:hAnsi="Roboto"/>
              <w:i/>
              <w:sz w:val="20"/>
            </w:rPr>
          </w:rPrChange>
        </w:rPr>
        <w:t>secretariat.</w:t>
      </w:r>
    </w:p>
    <w:p w14:paraId="7CE7E505" w14:textId="77777777" w:rsidR="00823451" w:rsidRPr="002058B5" w:rsidRDefault="00823451">
      <w:pPr>
        <w:spacing w:before="44" w:line="247" w:lineRule="auto"/>
        <w:ind w:left="1243" w:right="1251"/>
        <w:rPr>
          <w:ins w:id="15319" w:author="edits" w:date="2024-01-31T18:56:00Z"/>
          <w:rFonts w:ascii="Roboto" w:hAnsi="Roboto"/>
          <w:i/>
          <w:sz w:val="20"/>
          <w:szCs w:val="2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Change w:id="15320" w:author="edits" w:date="2024-01-31T18:56:00Z">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PrChange>
      </w:tblPr>
      <w:tblGrid>
        <w:gridCol w:w="4323"/>
        <w:gridCol w:w="4787"/>
        <w:tblGridChange w:id="15321">
          <w:tblGrid>
            <w:gridCol w:w="4322"/>
            <w:gridCol w:w="4786"/>
          </w:tblGrid>
        </w:tblGridChange>
      </w:tblGrid>
      <w:tr w:rsidR="00B32B25" w:rsidRPr="002058B5" w14:paraId="270A75D5" w14:textId="77777777" w:rsidTr="002058B5">
        <w:trPr>
          <w:trHeight w:val="628"/>
          <w:jc w:val="center"/>
          <w:trPrChange w:id="15322" w:author="edits" w:date="2024-01-31T18:56:00Z">
            <w:trPr>
              <w:trHeight w:val="629"/>
            </w:trPr>
          </w:trPrChange>
        </w:trPr>
        <w:tc>
          <w:tcPr>
            <w:tcW w:w="4323" w:type="dxa"/>
            <w:tcPrChange w:id="15323" w:author="edits" w:date="2024-01-31T18:56:00Z">
              <w:tcPr>
                <w:tcW w:w="4322" w:type="dxa"/>
              </w:tcPr>
            </w:tcPrChange>
          </w:tcPr>
          <w:p w14:paraId="6749E49E" w14:textId="1C5EB5ED" w:rsidR="00B32B25" w:rsidRPr="002058B5" w:rsidRDefault="00F04FEE">
            <w:pPr>
              <w:pStyle w:val="TableParagraph"/>
              <w:spacing w:before="1"/>
              <w:ind w:left="107"/>
              <w:rPr>
                <w:rFonts w:ascii="Roboto" w:hAnsi="Roboto"/>
                <w:i/>
                <w:sz w:val="20"/>
                <w:rPrChange w:id="15324" w:author="edits" w:date="2024-01-31T18:56:00Z">
                  <w:rPr>
                    <w:rFonts w:ascii="Roboto" w:hAnsi="Roboto"/>
                    <w:sz w:val="20"/>
                  </w:rPr>
                </w:rPrChange>
              </w:rPr>
              <w:pPrChange w:id="15325" w:author="edits" w:date="2024-01-31T18:56:00Z">
                <w:pPr/>
              </w:pPrChange>
            </w:pPr>
            <w:del w:id="15326" w:author="edits" w:date="2024-01-31T18:56:00Z">
              <w:r w:rsidRPr="00233E96">
                <w:rPr>
                  <w:rFonts w:ascii="Roboto" w:hAnsi="Roboto" w:cs="Arial"/>
                  <w:i/>
                  <w:iCs/>
                  <w:sz w:val="20"/>
                  <w:szCs w:val="20"/>
                </w:rPr>
                <w:fldChar w:fldCharType="begin">
                  <w:ffData>
                    <w:name w:val="Text30"/>
                    <w:enabled/>
                    <w:calcOnExit w:val="0"/>
                    <w:helpText w:type="text" w:val="Endorsements are required from the Operational or Political Focal Point in each country where activities would take place. Copy of the endorsement letter should be part of the submission.&#10;Add row(s) for additional country endorsements."/>
                    <w:statusText w:type="text" w:val="Provide the name of the Operational or Political Focal Point endorsing the Project document. Copy of the letter should be part of the subm"/>
                    <w:textInput>
                      <w:default w:val="(Enter Name, Position, Ministry)"/>
                    </w:textInput>
                  </w:ffData>
                </w:fldChar>
              </w:r>
              <w:r w:rsidRPr="00233E96">
                <w:rPr>
                  <w:rFonts w:ascii="Roboto" w:hAnsi="Roboto" w:cs="Arial"/>
                  <w:i/>
                  <w:iCs/>
                  <w:sz w:val="20"/>
                  <w:szCs w:val="20"/>
                </w:rPr>
                <w:delInstrText xml:space="preserve"> FORMTEXT </w:delInstrText>
              </w:r>
              <w:r w:rsidRPr="00233E96">
                <w:rPr>
                  <w:rFonts w:ascii="Roboto" w:hAnsi="Roboto" w:cs="Arial"/>
                  <w:i/>
                  <w:iCs/>
                  <w:sz w:val="20"/>
                  <w:szCs w:val="20"/>
                </w:rPr>
              </w:r>
              <w:r w:rsidRPr="00233E96">
                <w:rPr>
                  <w:rFonts w:ascii="Roboto" w:hAnsi="Roboto" w:cs="Arial"/>
                  <w:i/>
                  <w:iCs/>
                  <w:sz w:val="20"/>
                  <w:szCs w:val="20"/>
                </w:rPr>
                <w:fldChar w:fldCharType="separate"/>
              </w:r>
              <w:r w:rsidRPr="00233E96">
                <w:rPr>
                  <w:rFonts w:ascii="Roboto" w:hAnsi="Roboto" w:cs="Arial"/>
                  <w:i/>
                  <w:iCs/>
                  <w:noProof/>
                  <w:sz w:val="20"/>
                  <w:szCs w:val="20"/>
                </w:rPr>
                <w:delText>(Enter Name, Position, Ministry)</w:delText>
              </w:r>
              <w:r w:rsidRPr="00233E96">
                <w:rPr>
                  <w:rFonts w:ascii="Roboto" w:hAnsi="Roboto" w:cs="Arial"/>
                  <w:i/>
                  <w:iCs/>
                  <w:sz w:val="20"/>
                  <w:szCs w:val="20"/>
                </w:rPr>
                <w:fldChar w:fldCharType="end"/>
              </w:r>
            </w:del>
            <w:ins w:id="15327" w:author="edits" w:date="2024-01-31T18:56:00Z">
              <w:r w:rsidR="00A0789D" w:rsidRPr="002058B5">
                <w:rPr>
                  <w:rFonts w:ascii="Roboto" w:hAnsi="Roboto"/>
                  <w:i/>
                  <w:w w:val="90"/>
                  <w:sz w:val="20"/>
                  <w:szCs w:val="20"/>
                </w:rPr>
                <w:t>(Enter</w:t>
              </w:r>
              <w:r w:rsidR="00A0789D" w:rsidRPr="002058B5">
                <w:rPr>
                  <w:rFonts w:ascii="Roboto" w:hAnsi="Roboto"/>
                  <w:i/>
                  <w:spacing w:val="6"/>
                  <w:sz w:val="20"/>
                  <w:szCs w:val="20"/>
                </w:rPr>
                <w:t xml:space="preserve"> </w:t>
              </w:r>
              <w:r w:rsidR="00A0789D" w:rsidRPr="002058B5">
                <w:rPr>
                  <w:rFonts w:ascii="Roboto" w:hAnsi="Roboto"/>
                  <w:i/>
                  <w:w w:val="90"/>
                  <w:sz w:val="20"/>
                  <w:szCs w:val="20"/>
                </w:rPr>
                <w:t>Name,</w:t>
              </w:r>
              <w:r w:rsidR="00A0789D" w:rsidRPr="002058B5">
                <w:rPr>
                  <w:rFonts w:ascii="Roboto" w:hAnsi="Roboto"/>
                  <w:i/>
                  <w:spacing w:val="5"/>
                  <w:sz w:val="20"/>
                  <w:szCs w:val="20"/>
                </w:rPr>
                <w:t xml:space="preserve"> </w:t>
              </w:r>
              <w:r w:rsidR="00A0789D" w:rsidRPr="002058B5">
                <w:rPr>
                  <w:rFonts w:ascii="Roboto" w:hAnsi="Roboto"/>
                  <w:i/>
                  <w:w w:val="90"/>
                  <w:sz w:val="20"/>
                  <w:szCs w:val="20"/>
                </w:rPr>
                <w:t>Position,</w:t>
              </w:r>
              <w:r w:rsidR="00A0789D" w:rsidRPr="002058B5">
                <w:rPr>
                  <w:rFonts w:ascii="Roboto" w:hAnsi="Roboto"/>
                  <w:i/>
                  <w:spacing w:val="8"/>
                  <w:sz w:val="20"/>
                  <w:szCs w:val="20"/>
                </w:rPr>
                <w:t xml:space="preserve"> </w:t>
              </w:r>
              <w:r w:rsidR="00A0789D" w:rsidRPr="002058B5">
                <w:rPr>
                  <w:rFonts w:ascii="Roboto" w:hAnsi="Roboto"/>
                  <w:i/>
                  <w:spacing w:val="-2"/>
                  <w:w w:val="90"/>
                  <w:sz w:val="20"/>
                  <w:szCs w:val="20"/>
                </w:rPr>
                <w:t>Ministry)</w:t>
              </w:r>
            </w:ins>
          </w:p>
        </w:tc>
        <w:tc>
          <w:tcPr>
            <w:tcW w:w="4787" w:type="dxa"/>
            <w:tcPrChange w:id="15328" w:author="edits" w:date="2024-01-31T18:56:00Z">
              <w:tcPr>
                <w:tcW w:w="4786" w:type="dxa"/>
              </w:tcPr>
            </w:tcPrChange>
          </w:tcPr>
          <w:p w14:paraId="18D463EF" w14:textId="7875F8DF" w:rsidR="00B32B25" w:rsidRPr="002058B5" w:rsidRDefault="00A0789D">
            <w:pPr>
              <w:pStyle w:val="TableParagraph"/>
              <w:spacing w:before="1"/>
              <w:ind w:left="105"/>
              <w:rPr>
                <w:rFonts w:ascii="Roboto" w:hAnsi="Roboto"/>
                <w:i/>
                <w:sz w:val="20"/>
                <w:rPrChange w:id="15329" w:author="edits" w:date="2024-01-31T18:56:00Z">
                  <w:rPr>
                    <w:rFonts w:ascii="Roboto" w:hAnsi="Roboto"/>
                    <w:sz w:val="20"/>
                  </w:rPr>
                </w:rPrChange>
              </w:rPr>
              <w:pPrChange w:id="15330" w:author="edits" w:date="2024-01-31T18:56:00Z">
                <w:pPr/>
              </w:pPrChange>
            </w:pPr>
            <w:r w:rsidRPr="002058B5">
              <w:rPr>
                <w:rFonts w:ascii="Roboto" w:hAnsi="Roboto"/>
                <w:w w:val="90"/>
                <w:sz w:val="20"/>
                <w:rPrChange w:id="15331" w:author="edits" w:date="2024-01-31T18:56:00Z">
                  <w:rPr>
                    <w:rFonts w:ascii="Roboto" w:hAnsi="Roboto"/>
                    <w:sz w:val="20"/>
                  </w:rPr>
                </w:rPrChange>
              </w:rPr>
              <w:t>Date</w:t>
            </w:r>
            <w:r w:rsidRPr="002058B5">
              <w:rPr>
                <w:rFonts w:ascii="Roboto" w:hAnsi="Roboto"/>
                <w:i/>
                <w:w w:val="90"/>
                <w:sz w:val="20"/>
                <w:rPrChange w:id="15332" w:author="edits" w:date="2024-01-31T18:56:00Z">
                  <w:rPr>
                    <w:rFonts w:ascii="Roboto" w:hAnsi="Roboto"/>
                    <w:i/>
                    <w:sz w:val="20"/>
                  </w:rPr>
                </w:rPrChange>
              </w:rPr>
              <w:t>:</w:t>
            </w:r>
            <w:r w:rsidRPr="002058B5">
              <w:rPr>
                <w:rFonts w:ascii="Roboto" w:hAnsi="Roboto"/>
                <w:i/>
                <w:spacing w:val="-1"/>
                <w:w w:val="90"/>
                <w:sz w:val="20"/>
                <w:rPrChange w:id="15333" w:author="edits" w:date="2024-01-31T18:56:00Z">
                  <w:rPr>
                    <w:rFonts w:ascii="Roboto" w:hAnsi="Roboto"/>
                    <w:i/>
                    <w:sz w:val="20"/>
                  </w:rPr>
                </w:rPrChange>
              </w:rPr>
              <w:t xml:space="preserve"> </w:t>
            </w:r>
            <w:del w:id="15334" w:author="edits" w:date="2024-01-31T18:56:00Z">
              <w:r w:rsidR="00F04FEE" w:rsidRPr="00233E96">
                <w:rPr>
                  <w:rFonts w:ascii="Roboto" w:hAnsi="Roboto" w:cs="Arial"/>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00F04FEE" w:rsidRPr="00233E96">
                <w:rPr>
                  <w:rFonts w:ascii="Roboto" w:hAnsi="Roboto" w:cs="Arial"/>
                  <w:i/>
                  <w:iCs/>
                  <w:sz w:val="20"/>
                  <w:szCs w:val="20"/>
                </w:rPr>
                <w:delInstrText xml:space="preserve"> FORMTEXT </w:delInstrText>
              </w:r>
              <w:r w:rsidR="00F04FEE" w:rsidRPr="00233E96">
                <w:rPr>
                  <w:rFonts w:ascii="Roboto" w:hAnsi="Roboto" w:cs="Arial"/>
                  <w:i/>
                  <w:iCs/>
                  <w:sz w:val="20"/>
                  <w:szCs w:val="20"/>
                </w:rPr>
              </w:r>
              <w:r w:rsidR="00F04FEE" w:rsidRPr="00233E96">
                <w:rPr>
                  <w:rFonts w:ascii="Roboto" w:hAnsi="Roboto" w:cs="Arial"/>
                  <w:i/>
                  <w:iCs/>
                  <w:sz w:val="20"/>
                  <w:szCs w:val="20"/>
                </w:rPr>
                <w:fldChar w:fldCharType="separate"/>
              </w:r>
              <w:r w:rsidR="00F04FEE" w:rsidRPr="00233E96">
                <w:rPr>
                  <w:rFonts w:ascii="Roboto" w:hAnsi="Roboto" w:cs="Arial"/>
                  <w:i/>
                  <w:iCs/>
                  <w:noProof/>
                  <w:sz w:val="20"/>
                  <w:szCs w:val="20"/>
                </w:rPr>
                <w:delText>(Month, day, year)</w:delText>
              </w:r>
              <w:r w:rsidR="00F04FEE" w:rsidRPr="00233E96">
                <w:rPr>
                  <w:rFonts w:ascii="Roboto" w:hAnsi="Roboto" w:cs="Arial"/>
                  <w:i/>
                  <w:iCs/>
                  <w:sz w:val="20"/>
                  <w:szCs w:val="20"/>
                </w:rPr>
                <w:fldChar w:fldCharType="end"/>
              </w:r>
            </w:del>
            <w:ins w:id="15335" w:author="edits" w:date="2024-01-31T18:56:00Z">
              <w:r w:rsidRPr="002058B5">
                <w:rPr>
                  <w:rFonts w:ascii="Roboto" w:hAnsi="Roboto"/>
                  <w:i/>
                  <w:w w:val="90"/>
                  <w:sz w:val="20"/>
                  <w:szCs w:val="20"/>
                </w:rPr>
                <w:t>(Month,</w:t>
              </w:r>
              <w:r w:rsidRPr="002058B5">
                <w:rPr>
                  <w:rFonts w:ascii="Roboto" w:hAnsi="Roboto"/>
                  <w:i/>
                  <w:spacing w:val="-4"/>
                  <w:sz w:val="20"/>
                  <w:szCs w:val="20"/>
                </w:rPr>
                <w:t xml:space="preserve"> </w:t>
              </w:r>
              <w:r w:rsidRPr="002058B5">
                <w:rPr>
                  <w:rFonts w:ascii="Roboto" w:hAnsi="Roboto"/>
                  <w:i/>
                  <w:w w:val="90"/>
                  <w:sz w:val="20"/>
                  <w:szCs w:val="20"/>
                </w:rPr>
                <w:t>day,</w:t>
              </w:r>
              <w:r w:rsidRPr="002058B5">
                <w:rPr>
                  <w:rFonts w:ascii="Roboto" w:hAnsi="Roboto"/>
                  <w:i/>
                  <w:spacing w:val="-4"/>
                  <w:sz w:val="20"/>
                  <w:szCs w:val="20"/>
                </w:rPr>
                <w:t xml:space="preserve"> </w:t>
              </w:r>
              <w:r w:rsidRPr="002058B5">
                <w:rPr>
                  <w:rFonts w:ascii="Roboto" w:hAnsi="Roboto"/>
                  <w:i/>
                  <w:spacing w:val="-4"/>
                  <w:w w:val="90"/>
                  <w:sz w:val="20"/>
                  <w:szCs w:val="20"/>
                </w:rPr>
                <w:t>year)</w:t>
              </w:r>
            </w:ins>
          </w:p>
        </w:tc>
      </w:tr>
      <w:tr w:rsidR="00B32B25" w:rsidRPr="002058B5" w14:paraId="1569ED4E" w14:textId="77777777" w:rsidTr="002058B5">
        <w:trPr>
          <w:trHeight w:val="628"/>
          <w:jc w:val="center"/>
          <w:trPrChange w:id="15336" w:author="edits" w:date="2024-01-31T18:56:00Z">
            <w:trPr>
              <w:trHeight w:val="629"/>
            </w:trPr>
          </w:trPrChange>
        </w:trPr>
        <w:tc>
          <w:tcPr>
            <w:tcW w:w="4323" w:type="dxa"/>
            <w:tcPrChange w:id="15337" w:author="edits" w:date="2024-01-31T18:56:00Z">
              <w:tcPr>
                <w:tcW w:w="4322" w:type="dxa"/>
              </w:tcPr>
            </w:tcPrChange>
          </w:tcPr>
          <w:p w14:paraId="57573416" w14:textId="60D9708E" w:rsidR="00B32B25" w:rsidRPr="002058B5" w:rsidRDefault="00F04FEE">
            <w:pPr>
              <w:pStyle w:val="TableParagraph"/>
              <w:spacing w:before="1"/>
              <w:ind w:left="107"/>
              <w:rPr>
                <w:rFonts w:ascii="Roboto" w:hAnsi="Roboto"/>
                <w:i/>
                <w:sz w:val="20"/>
                <w:rPrChange w:id="15338" w:author="edits" w:date="2024-01-31T18:56:00Z">
                  <w:rPr>
                    <w:rFonts w:ascii="Roboto" w:hAnsi="Roboto"/>
                    <w:sz w:val="20"/>
                  </w:rPr>
                </w:rPrChange>
              </w:rPr>
              <w:pPrChange w:id="15339" w:author="edits" w:date="2024-01-31T18:56:00Z">
                <w:pPr/>
              </w:pPrChange>
            </w:pPr>
            <w:del w:id="15340" w:author="edits" w:date="2024-01-31T18:56:00Z">
              <w:r w:rsidRPr="00233E96">
                <w:rPr>
                  <w:rFonts w:ascii="Roboto" w:hAnsi="Roboto" w:cs="Arial"/>
                  <w:i/>
                  <w:iCs/>
                  <w:sz w:val="20"/>
                  <w:szCs w:val="20"/>
                </w:rPr>
                <w:fldChar w:fldCharType="begin">
                  <w:ffData>
                    <w:name w:val="Text30"/>
                    <w:enabled/>
                    <w:calcOnExit w:val="0"/>
                    <w:helpText w:type="text" w:val="Endorsements are required from the Operational or Political Focal Point in each country where activities would take place. Copy of the endorsement letter should be part of the submission.&#10;Add row(s) for additional country endorsements."/>
                    <w:statusText w:type="text" w:val="Provide the name of the Operational or Political Focal Point endorsing the Project document. Copy of the letter should be part of the subm"/>
                    <w:textInput>
                      <w:default w:val="(Enter Name, Position, Ministry)"/>
                    </w:textInput>
                  </w:ffData>
                </w:fldChar>
              </w:r>
              <w:r w:rsidRPr="00233E96">
                <w:rPr>
                  <w:rFonts w:ascii="Roboto" w:hAnsi="Roboto" w:cs="Arial"/>
                  <w:i/>
                  <w:iCs/>
                  <w:sz w:val="20"/>
                  <w:szCs w:val="20"/>
                </w:rPr>
                <w:delInstrText xml:space="preserve"> FORMTEXT </w:delInstrText>
              </w:r>
              <w:r w:rsidRPr="00233E96">
                <w:rPr>
                  <w:rFonts w:ascii="Roboto" w:hAnsi="Roboto" w:cs="Arial"/>
                  <w:i/>
                  <w:iCs/>
                  <w:sz w:val="20"/>
                  <w:szCs w:val="20"/>
                </w:rPr>
              </w:r>
              <w:r w:rsidRPr="00233E96">
                <w:rPr>
                  <w:rFonts w:ascii="Roboto" w:hAnsi="Roboto" w:cs="Arial"/>
                  <w:i/>
                  <w:iCs/>
                  <w:sz w:val="20"/>
                  <w:szCs w:val="20"/>
                </w:rPr>
                <w:fldChar w:fldCharType="separate"/>
              </w:r>
              <w:r w:rsidRPr="00233E96">
                <w:rPr>
                  <w:rFonts w:ascii="Roboto" w:hAnsi="Roboto" w:cs="Arial"/>
                  <w:i/>
                  <w:iCs/>
                  <w:noProof/>
                  <w:sz w:val="20"/>
                  <w:szCs w:val="20"/>
                </w:rPr>
                <w:delText>(Enter Name, Position, Ministry)</w:delText>
              </w:r>
              <w:r w:rsidRPr="00233E96">
                <w:rPr>
                  <w:rFonts w:ascii="Roboto" w:hAnsi="Roboto" w:cs="Arial"/>
                  <w:i/>
                  <w:iCs/>
                  <w:sz w:val="20"/>
                  <w:szCs w:val="20"/>
                </w:rPr>
                <w:fldChar w:fldCharType="end"/>
              </w:r>
            </w:del>
            <w:ins w:id="15341" w:author="edits" w:date="2024-01-31T18:56:00Z">
              <w:r w:rsidR="00A0789D" w:rsidRPr="002058B5">
                <w:rPr>
                  <w:rFonts w:ascii="Roboto" w:hAnsi="Roboto"/>
                  <w:i/>
                  <w:w w:val="90"/>
                  <w:sz w:val="20"/>
                  <w:szCs w:val="20"/>
                </w:rPr>
                <w:t>(Enter</w:t>
              </w:r>
              <w:r w:rsidR="00A0789D" w:rsidRPr="002058B5">
                <w:rPr>
                  <w:rFonts w:ascii="Roboto" w:hAnsi="Roboto"/>
                  <w:i/>
                  <w:spacing w:val="6"/>
                  <w:sz w:val="20"/>
                  <w:szCs w:val="20"/>
                </w:rPr>
                <w:t xml:space="preserve"> </w:t>
              </w:r>
              <w:r w:rsidR="00A0789D" w:rsidRPr="002058B5">
                <w:rPr>
                  <w:rFonts w:ascii="Roboto" w:hAnsi="Roboto"/>
                  <w:i/>
                  <w:w w:val="90"/>
                  <w:sz w:val="20"/>
                  <w:szCs w:val="20"/>
                </w:rPr>
                <w:t>Name,</w:t>
              </w:r>
              <w:r w:rsidR="00A0789D" w:rsidRPr="002058B5">
                <w:rPr>
                  <w:rFonts w:ascii="Roboto" w:hAnsi="Roboto"/>
                  <w:i/>
                  <w:spacing w:val="5"/>
                  <w:sz w:val="20"/>
                  <w:szCs w:val="20"/>
                </w:rPr>
                <w:t xml:space="preserve"> </w:t>
              </w:r>
              <w:r w:rsidR="00A0789D" w:rsidRPr="002058B5">
                <w:rPr>
                  <w:rFonts w:ascii="Roboto" w:hAnsi="Roboto"/>
                  <w:i/>
                  <w:w w:val="90"/>
                  <w:sz w:val="20"/>
                  <w:szCs w:val="20"/>
                </w:rPr>
                <w:t>Position,</w:t>
              </w:r>
              <w:r w:rsidR="00A0789D" w:rsidRPr="002058B5">
                <w:rPr>
                  <w:rFonts w:ascii="Roboto" w:hAnsi="Roboto"/>
                  <w:i/>
                  <w:spacing w:val="8"/>
                  <w:sz w:val="20"/>
                  <w:szCs w:val="20"/>
                </w:rPr>
                <w:t xml:space="preserve"> </w:t>
              </w:r>
              <w:r w:rsidR="00A0789D" w:rsidRPr="002058B5">
                <w:rPr>
                  <w:rFonts w:ascii="Roboto" w:hAnsi="Roboto"/>
                  <w:i/>
                  <w:spacing w:val="-2"/>
                  <w:w w:val="90"/>
                  <w:sz w:val="20"/>
                  <w:szCs w:val="20"/>
                </w:rPr>
                <w:t>Ministry)</w:t>
              </w:r>
            </w:ins>
          </w:p>
        </w:tc>
        <w:tc>
          <w:tcPr>
            <w:tcW w:w="4787" w:type="dxa"/>
            <w:tcPrChange w:id="15342" w:author="edits" w:date="2024-01-31T18:56:00Z">
              <w:tcPr>
                <w:tcW w:w="4786" w:type="dxa"/>
              </w:tcPr>
            </w:tcPrChange>
          </w:tcPr>
          <w:p w14:paraId="47760350" w14:textId="10BFE702" w:rsidR="00B32B25" w:rsidRPr="002058B5" w:rsidRDefault="00A0789D">
            <w:pPr>
              <w:pStyle w:val="TableParagraph"/>
              <w:spacing w:before="1"/>
              <w:ind w:left="105"/>
              <w:rPr>
                <w:rFonts w:ascii="Roboto" w:hAnsi="Roboto"/>
                <w:i/>
                <w:sz w:val="20"/>
                <w:rPrChange w:id="15343" w:author="edits" w:date="2024-01-31T18:56:00Z">
                  <w:rPr>
                    <w:rFonts w:ascii="Roboto" w:hAnsi="Roboto"/>
                    <w:sz w:val="20"/>
                  </w:rPr>
                </w:rPrChange>
              </w:rPr>
              <w:pPrChange w:id="15344" w:author="edits" w:date="2024-01-31T18:56:00Z">
                <w:pPr/>
              </w:pPrChange>
            </w:pPr>
            <w:r w:rsidRPr="002058B5">
              <w:rPr>
                <w:rFonts w:ascii="Roboto" w:hAnsi="Roboto"/>
                <w:w w:val="90"/>
                <w:sz w:val="20"/>
                <w:rPrChange w:id="15345" w:author="edits" w:date="2024-01-31T18:56:00Z">
                  <w:rPr>
                    <w:rFonts w:ascii="Roboto" w:hAnsi="Roboto"/>
                    <w:sz w:val="20"/>
                  </w:rPr>
                </w:rPrChange>
              </w:rPr>
              <w:t>Date</w:t>
            </w:r>
            <w:r w:rsidRPr="002058B5">
              <w:rPr>
                <w:rFonts w:ascii="Roboto" w:hAnsi="Roboto"/>
                <w:i/>
                <w:w w:val="90"/>
                <w:sz w:val="20"/>
                <w:rPrChange w:id="15346" w:author="edits" w:date="2024-01-31T18:56:00Z">
                  <w:rPr>
                    <w:rFonts w:ascii="Roboto" w:hAnsi="Roboto"/>
                    <w:i/>
                    <w:sz w:val="20"/>
                  </w:rPr>
                </w:rPrChange>
              </w:rPr>
              <w:t>:</w:t>
            </w:r>
            <w:r w:rsidRPr="002058B5">
              <w:rPr>
                <w:rFonts w:ascii="Roboto" w:hAnsi="Roboto"/>
                <w:i/>
                <w:spacing w:val="-1"/>
                <w:w w:val="90"/>
                <w:sz w:val="20"/>
                <w:rPrChange w:id="15347" w:author="edits" w:date="2024-01-31T18:56:00Z">
                  <w:rPr>
                    <w:rFonts w:ascii="Roboto" w:hAnsi="Roboto"/>
                    <w:i/>
                    <w:sz w:val="20"/>
                  </w:rPr>
                </w:rPrChange>
              </w:rPr>
              <w:t xml:space="preserve"> </w:t>
            </w:r>
            <w:del w:id="15348" w:author="edits" w:date="2024-01-31T18:56:00Z">
              <w:r w:rsidR="00F04FEE" w:rsidRPr="00233E96">
                <w:rPr>
                  <w:rFonts w:ascii="Roboto" w:hAnsi="Roboto" w:cs="Arial"/>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00F04FEE" w:rsidRPr="00233E96">
                <w:rPr>
                  <w:rFonts w:ascii="Roboto" w:hAnsi="Roboto" w:cs="Arial"/>
                  <w:i/>
                  <w:iCs/>
                  <w:sz w:val="20"/>
                  <w:szCs w:val="20"/>
                </w:rPr>
                <w:delInstrText xml:space="preserve"> FORMTEXT </w:delInstrText>
              </w:r>
              <w:r w:rsidR="00F04FEE" w:rsidRPr="00233E96">
                <w:rPr>
                  <w:rFonts w:ascii="Roboto" w:hAnsi="Roboto" w:cs="Arial"/>
                  <w:i/>
                  <w:iCs/>
                  <w:sz w:val="20"/>
                  <w:szCs w:val="20"/>
                </w:rPr>
              </w:r>
              <w:r w:rsidR="00F04FEE" w:rsidRPr="00233E96">
                <w:rPr>
                  <w:rFonts w:ascii="Roboto" w:hAnsi="Roboto" w:cs="Arial"/>
                  <w:i/>
                  <w:iCs/>
                  <w:sz w:val="20"/>
                  <w:szCs w:val="20"/>
                </w:rPr>
                <w:fldChar w:fldCharType="separate"/>
              </w:r>
              <w:r w:rsidR="00F04FEE" w:rsidRPr="00233E96">
                <w:rPr>
                  <w:rFonts w:ascii="Roboto" w:hAnsi="Roboto" w:cs="Arial"/>
                  <w:i/>
                  <w:iCs/>
                  <w:noProof/>
                  <w:sz w:val="20"/>
                  <w:szCs w:val="20"/>
                </w:rPr>
                <w:delText>(Month, day, year)</w:delText>
              </w:r>
              <w:r w:rsidR="00F04FEE" w:rsidRPr="00233E96">
                <w:rPr>
                  <w:rFonts w:ascii="Roboto" w:hAnsi="Roboto" w:cs="Arial"/>
                  <w:i/>
                  <w:iCs/>
                  <w:sz w:val="20"/>
                  <w:szCs w:val="20"/>
                </w:rPr>
                <w:fldChar w:fldCharType="end"/>
              </w:r>
            </w:del>
            <w:ins w:id="15349" w:author="edits" w:date="2024-01-31T18:56:00Z">
              <w:r w:rsidRPr="002058B5">
                <w:rPr>
                  <w:rFonts w:ascii="Roboto" w:hAnsi="Roboto"/>
                  <w:i/>
                  <w:w w:val="90"/>
                  <w:sz w:val="20"/>
                  <w:szCs w:val="20"/>
                </w:rPr>
                <w:t>(Month,</w:t>
              </w:r>
              <w:r w:rsidRPr="002058B5">
                <w:rPr>
                  <w:rFonts w:ascii="Roboto" w:hAnsi="Roboto"/>
                  <w:i/>
                  <w:spacing w:val="-4"/>
                  <w:sz w:val="20"/>
                  <w:szCs w:val="20"/>
                </w:rPr>
                <w:t xml:space="preserve"> </w:t>
              </w:r>
              <w:r w:rsidRPr="002058B5">
                <w:rPr>
                  <w:rFonts w:ascii="Roboto" w:hAnsi="Roboto"/>
                  <w:i/>
                  <w:w w:val="90"/>
                  <w:sz w:val="20"/>
                  <w:szCs w:val="20"/>
                </w:rPr>
                <w:t>day,</w:t>
              </w:r>
              <w:r w:rsidRPr="002058B5">
                <w:rPr>
                  <w:rFonts w:ascii="Roboto" w:hAnsi="Roboto"/>
                  <w:i/>
                  <w:spacing w:val="-4"/>
                  <w:sz w:val="20"/>
                  <w:szCs w:val="20"/>
                </w:rPr>
                <w:t xml:space="preserve"> </w:t>
              </w:r>
              <w:r w:rsidRPr="002058B5">
                <w:rPr>
                  <w:rFonts w:ascii="Roboto" w:hAnsi="Roboto"/>
                  <w:i/>
                  <w:spacing w:val="-4"/>
                  <w:w w:val="90"/>
                  <w:sz w:val="20"/>
                  <w:szCs w:val="20"/>
                </w:rPr>
                <w:t>year)</w:t>
              </w:r>
            </w:ins>
          </w:p>
        </w:tc>
      </w:tr>
      <w:tr w:rsidR="00B32B25" w:rsidRPr="002058B5" w14:paraId="521DD77D" w14:textId="77777777" w:rsidTr="002058B5">
        <w:trPr>
          <w:trHeight w:val="628"/>
          <w:jc w:val="center"/>
          <w:trPrChange w:id="15350" w:author="edits" w:date="2024-01-31T18:56:00Z">
            <w:trPr>
              <w:trHeight w:val="629"/>
            </w:trPr>
          </w:trPrChange>
        </w:trPr>
        <w:tc>
          <w:tcPr>
            <w:tcW w:w="4323" w:type="dxa"/>
            <w:tcPrChange w:id="15351" w:author="edits" w:date="2024-01-31T18:56:00Z">
              <w:tcPr>
                <w:tcW w:w="4322" w:type="dxa"/>
              </w:tcPr>
            </w:tcPrChange>
          </w:tcPr>
          <w:p w14:paraId="1BC189A0" w14:textId="2D0DEF06" w:rsidR="00B32B25" w:rsidRPr="002058B5" w:rsidRDefault="00F04FEE">
            <w:pPr>
              <w:pStyle w:val="TableParagraph"/>
              <w:spacing w:before="1"/>
              <w:ind w:left="107"/>
              <w:rPr>
                <w:rFonts w:ascii="Roboto" w:hAnsi="Roboto"/>
                <w:i/>
                <w:sz w:val="20"/>
                <w:rPrChange w:id="15352" w:author="edits" w:date="2024-01-31T18:56:00Z">
                  <w:rPr>
                    <w:rFonts w:ascii="Roboto" w:hAnsi="Roboto"/>
                    <w:sz w:val="20"/>
                  </w:rPr>
                </w:rPrChange>
              </w:rPr>
              <w:pPrChange w:id="15353" w:author="edits" w:date="2024-01-31T18:56:00Z">
                <w:pPr/>
              </w:pPrChange>
            </w:pPr>
            <w:del w:id="15354" w:author="edits" w:date="2024-01-31T18:56:00Z">
              <w:r w:rsidRPr="00233E96">
                <w:rPr>
                  <w:rFonts w:ascii="Roboto" w:hAnsi="Roboto" w:cs="Arial"/>
                  <w:i/>
                  <w:iCs/>
                  <w:sz w:val="20"/>
                  <w:szCs w:val="20"/>
                </w:rPr>
                <w:fldChar w:fldCharType="begin">
                  <w:ffData>
                    <w:name w:val="Text30"/>
                    <w:enabled/>
                    <w:calcOnExit w:val="0"/>
                    <w:helpText w:type="text" w:val="Endorsements are required from the Operational or Political Focal Point in each country where activities would take place. Copy of the endorsement letter should be part of the submission.&#10;Add row(s) for additional country endorsements."/>
                    <w:statusText w:type="text" w:val="Provide the name of the Operational or Political Focal Point endorsing the Project document. Copy of the letter should be part of the subm"/>
                    <w:textInput>
                      <w:default w:val="(Enter Name, Position, Ministry)"/>
                    </w:textInput>
                  </w:ffData>
                </w:fldChar>
              </w:r>
              <w:r w:rsidRPr="00233E96">
                <w:rPr>
                  <w:rFonts w:ascii="Roboto" w:hAnsi="Roboto" w:cs="Arial"/>
                  <w:i/>
                  <w:iCs/>
                  <w:sz w:val="20"/>
                  <w:szCs w:val="20"/>
                </w:rPr>
                <w:delInstrText xml:space="preserve"> FORMTEXT </w:delInstrText>
              </w:r>
              <w:r w:rsidRPr="00233E96">
                <w:rPr>
                  <w:rFonts w:ascii="Roboto" w:hAnsi="Roboto" w:cs="Arial"/>
                  <w:i/>
                  <w:iCs/>
                  <w:sz w:val="20"/>
                  <w:szCs w:val="20"/>
                </w:rPr>
              </w:r>
              <w:r w:rsidRPr="00233E96">
                <w:rPr>
                  <w:rFonts w:ascii="Roboto" w:hAnsi="Roboto" w:cs="Arial"/>
                  <w:i/>
                  <w:iCs/>
                  <w:sz w:val="20"/>
                  <w:szCs w:val="20"/>
                </w:rPr>
                <w:fldChar w:fldCharType="separate"/>
              </w:r>
              <w:r w:rsidRPr="00233E96">
                <w:rPr>
                  <w:rFonts w:ascii="Roboto" w:hAnsi="Roboto" w:cs="Arial"/>
                  <w:i/>
                  <w:iCs/>
                  <w:noProof/>
                  <w:sz w:val="20"/>
                  <w:szCs w:val="20"/>
                </w:rPr>
                <w:delText>(Enter Name, Position, Ministry)</w:delText>
              </w:r>
              <w:r w:rsidRPr="00233E96">
                <w:rPr>
                  <w:rFonts w:ascii="Roboto" w:hAnsi="Roboto" w:cs="Arial"/>
                  <w:i/>
                  <w:iCs/>
                  <w:sz w:val="20"/>
                  <w:szCs w:val="20"/>
                </w:rPr>
                <w:fldChar w:fldCharType="end"/>
              </w:r>
            </w:del>
            <w:ins w:id="15355" w:author="edits" w:date="2024-01-31T18:56:00Z">
              <w:r w:rsidR="00A0789D" w:rsidRPr="002058B5">
                <w:rPr>
                  <w:rFonts w:ascii="Roboto" w:hAnsi="Roboto"/>
                  <w:i/>
                  <w:w w:val="90"/>
                  <w:sz w:val="20"/>
                  <w:szCs w:val="20"/>
                </w:rPr>
                <w:t>(Enter</w:t>
              </w:r>
              <w:r w:rsidR="00A0789D" w:rsidRPr="002058B5">
                <w:rPr>
                  <w:rFonts w:ascii="Roboto" w:hAnsi="Roboto"/>
                  <w:i/>
                  <w:spacing w:val="6"/>
                  <w:sz w:val="20"/>
                  <w:szCs w:val="20"/>
                </w:rPr>
                <w:t xml:space="preserve"> </w:t>
              </w:r>
              <w:r w:rsidR="00A0789D" w:rsidRPr="002058B5">
                <w:rPr>
                  <w:rFonts w:ascii="Roboto" w:hAnsi="Roboto"/>
                  <w:i/>
                  <w:w w:val="90"/>
                  <w:sz w:val="20"/>
                  <w:szCs w:val="20"/>
                </w:rPr>
                <w:t>Name,</w:t>
              </w:r>
              <w:r w:rsidR="00A0789D" w:rsidRPr="002058B5">
                <w:rPr>
                  <w:rFonts w:ascii="Roboto" w:hAnsi="Roboto"/>
                  <w:i/>
                  <w:spacing w:val="5"/>
                  <w:sz w:val="20"/>
                  <w:szCs w:val="20"/>
                </w:rPr>
                <w:t xml:space="preserve"> </w:t>
              </w:r>
              <w:r w:rsidR="00A0789D" w:rsidRPr="002058B5">
                <w:rPr>
                  <w:rFonts w:ascii="Roboto" w:hAnsi="Roboto"/>
                  <w:i/>
                  <w:w w:val="90"/>
                  <w:sz w:val="20"/>
                  <w:szCs w:val="20"/>
                </w:rPr>
                <w:t>Position,</w:t>
              </w:r>
              <w:r w:rsidR="00A0789D" w:rsidRPr="002058B5">
                <w:rPr>
                  <w:rFonts w:ascii="Roboto" w:hAnsi="Roboto"/>
                  <w:i/>
                  <w:spacing w:val="8"/>
                  <w:sz w:val="20"/>
                  <w:szCs w:val="20"/>
                </w:rPr>
                <w:t xml:space="preserve"> </w:t>
              </w:r>
              <w:r w:rsidR="00A0789D" w:rsidRPr="002058B5">
                <w:rPr>
                  <w:rFonts w:ascii="Roboto" w:hAnsi="Roboto"/>
                  <w:i/>
                  <w:spacing w:val="-2"/>
                  <w:w w:val="90"/>
                  <w:sz w:val="20"/>
                  <w:szCs w:val="20"/>
                </w:rPr>
                <w:t>Ministry)</w:t>
              </w:r>
            </w:ins>
          </w:p>
        </w:tc>
        <w:tc>
          <w:tcPr>
            <w:tcW w:w="4787" w:type="dxa"/>
            <w:tcPrChange w:id="15356" w:author="edits" w:date="2024-01-31T18:56:00Z">
              <w:tcPr>
                <w:tcW w:w="4786" w:type="dxa"/>
              </w:tcPr>
            </w:tcPrChange>
          </w:tcPr>
          <w:p w14:paraId="6AC9931E" w14:textId="0A9794F8" w:rsidR="00B32B25" w:rsidRPr="002058B5" w:rsidRDefault="00A0789D">
            <w:pPr>
              <w:pStyle w:val="TableParagraph"/>
              <w:spacing w:before="1"/>
              <w:ind w:left="105"/>
              <w:rPr>
                <w:rFonts w:ascii="Roboto" w:hAnsi="Roboto"/>
                <w:i/>
                <w:sz w:val="20"/>
                <w:rPrChange w:id="15357" w:author="edits" w:date="2024-01-31T18:56:00Z">
                  <w:rPr>
                    <w:rFonts w:ascii="Roboto" w:hAnsi="Roboto"/>
                    <w:sz w:val="20"/>
                  </w:rPr>
                </w:rPrChange>
              </w:rPr>
              <w:pPrChange w:id="15358" w:author="edits" w:date="2024-01-31T18:56:00Z">
                <w:pPr/>
              </w:pPrChange>
            </w:pPr>
            <w:r w:rsidRPr="002058B5">
              <w:rPr>
                <w:rFonts w:ascii="Roboto" w:hAnsi="Roboto"/>
                <w:w w:val="90"/>
                <w:sz w:val="20"/>
                <w:rPrChange w:id="15359" w:author="edits" w:date="2024-01-31T18:56:00Z">
                  <w:rPr>
                    <w:rFonts w:ascii="Roboto" w:hAnsi="Roboto"/>
                    <w:sz w:val="20"/>
                  </w:rPr>
                </w:rPrChange>
              </w:rPr>
              <w:t>Date</w:t>
            </w:r>
            <w:r w:rsidRPr="002058B5">
              <w:rPr>
                <w:rFonts w:ascii="Roboto" w:hAnsi="Roboto"/>
                <w:i/>
                <w:w w:val="90"/>
                <w:sz w:val="20"/>
                <w:rPrChange w:id="15360" w:author="edits" w:date="2024-01-31T18:56:00Z">
                  <w:rPr>
                    <w:rFonts w:ascii="Roboto" w:hAnsi="Roboto"/>
                    <w:i/>
                    <w:sz w:val="20"/>
                  </w:rPr>
                </w:rPrChange>
              </w:rPr>
              <w:t>:</w:t>
            </w:r>
            <w:r w:rsidRPr="002058B5">
              <w:rPr>
                <w:rFonts w:ascii="Roboto" w:hAnsi="Roboto"/>
                <w:i/>
                <w:spacing w:val="-1"/>
                <w:w w:val="90"/>
                <w:sz w:val="20"/>
                <w:rPrChange w:id="15361" w:author="edits" w:date="2024-01-31T18:56:00Z">
                  <w:rPr>
                    <w:rFonts w:ascii="Roboto" w:hAnsi="Roboto"/>
                    <w:i/>
                    <w:sz w:val="20"/>
                  </w:rPr>
                </w:rPrChange>
              </w:rPr>
              <w:t xml:space="preserve"> </w:t>
            </w:r>
            <w:del w:id="15362" w:author="edits" w:date="2024-01-31T18:56:00Z">
              <w:r w:rsidR="00F04FEE" w:rsidRPr="00233E96">
                <w:rPr>
                  <w:rFonts w:ascii="Roboto" w:hAnsi="Roboto" w:cs="Arial"/>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00F04FEE" w:rsidRPr="00233E96">
                <w:rPr>
                  <w:rFonts w:ascii="Roboto" w:hAnsi="Roboto" w:cs="Arial"/>
                  <w:i/>
                  <w:iCs/>
                  <w:sz w:val="20"/>
                  <w:szCs w:val="20"/>
                </w:rPr>
                <w:delInstrText xml:space="preserve"> FORMTEXT </w:delInstrText>
              </w:r>
              <w:r w:rsidR="00F04FEE" w:rsidRPr="00233E96">
                <w:rPr>
                  <w:rFonts w:ascii="Roboto" w:hAnsi="Roboto" w:cs="Arial"/>
                  <w:i/>
                  <w:iCs/>
                  <w:sz w:val="20"/>
                  <w:szCs w:val="20"/>
                </w:rPr>
              </w:r>
              <w:r w:rsidR="00F04FEE" w:rsidRPr="00233E96">
                <w:rPr>
                  <w:rFonts w:ascii="Roboto" w:hAnsi="Roboto" w:cs="Arial"/>
                  <w:i/>
                  <w:iCs/>
                  <w:sz w:val="20"/>
                  <w:szCs w:val="20"/>
                </w:rPr>
                <w:fldChar w:fldCharType="separate"/>
              </w:r>
              <w:r w:rsidR="00F04FEE" w:rsidRPr="00233E96">
                <w:rPr>
                  <w:rFonts w:ascii="Roboto" w:hAnsi="Roboto" w:cs="Arial"/>
                  <w:i/>
                  <w:iCs/>
                  <w:noProof/>
                  <w:sz w:val="20"/>
                  <w:szCs w:val="20"/>
                </w:rPr>
                <w:delText>(Month, day, year)</w:delText>
              </w:r>
              <w:r w:rsidR="00F04FEE" w:rsidRPr="00233E96">
                <w:rPr>
                  <w:rFonts w:ascii="Roboto" w:hAnsi="Roboto" w:cs="Arial"/>
                  <w:i/>
                  <w:iCs/>
                  <w:sz w:val="20"/>
                  <w:szCs w:val="20"/>
                </w:rPr>
                <w:fldChar w:fldCharType="end"/>
              </w:r>
            </w:del>
            <w:ins w:id="15363" w:author="edits" w:date="2024-01-31T18:56:00Z">
              <w:r w:rsidRPr="002058B5">
                <w:rPr>
                  <w:rFonts w:ascii="Roboto" w:hAnsi="Roboto"/>
                  <w:i/>
                  <w:w w:val="90"/>
                  <w:sz w:val="20"/>
                  <w:szCs w:val="20"/>
                </w:rPr>
                <w:t>(Month,</w:t>
              </w:r>
              <w:r w:rsidRPr="002058B5">
                <w:rPr>
                  <w:rFonts w:ascii="Roboto" w:hAnsi="Roboto"/>
                  <w:i/>
                  <w:spacing w:val="-4"/>
                  <w:sz w:val="20"/>
                  <w:szCs w:val="20"/>
                </w:rPr>
                <w:t xml:space="preserve"> </w:t>
              </w:r>
              <w:r w:rsidRPr="002058B5">
                <w:rPr>
                  <w:rFonts w:ascii="Roboto" w:hAnsi="Roboto"/>
                  <w:i/>
                  <w:w w:val="90"/>
                  <w:sz w:val="20"/>
                  <w:szCs w:val="20"/>
                </w:rPr>
                <w:t>day,</w:t>
              </w:r>
              <w:r w:rsidRPr="002058B5">
                <w:rPr>
                  <w:rFonts w:ascii="Roboto" w:hAnsi="Roboto"/>
                  <w:i/>
                  <w:spacing w:val="-4"/>
                  <w:sz w:val="20"/>
                  <w:szCs w:val="20"/>
                </w:rPr>
                <w:t xml:space="preserve"> </w:t>
              </w:r>
              <w:r w:rsidRPr="002058B5">
                <w:rPr>
                  <w:rFonts w:ascii="Roboto" w:hAnsi="Roboto"/>
                  <w:i/>
                  <w:spacing w:val="-4"/>
                  <w:w w:val="90"/>
                  <w:sz w:val="20"/>
                  <w:szCs w:val="20"/>
                </w:rPr>
                <w:t>year)</w:t>
              </w:r>
            </w:ins>
          </w:p>
        </w:tc>
      </w:tr>
    </w:tbl>
    <w:p w14:paraId="743AB51F" w14:textId="77777777" w:rsidR="00F04FEE" w:rsidRPr="00233E96" w:rsidRDefault="00F04FEE" w:rsidP="00F04FEE">
      <w:pPr>
        <w:rPr>
          <w:del w:id="15364" w:author="edits" w:date="2024-01-31T18:56:00Z"/>
          <w:rFonts w:ascii="Roboto" w:hAnsi="Roboto" w:cs="Arial"/>
          <w:sz w:val="20"/>
          <w:szCs w:val="20"/>
        </w:rPr>
      </w:pPr>
      <w:del w:id="15365" w:author="edits" w:date="2024-01-31T18:56:00Z">
        <w:r w:rsidRPr="00233E96">
          <w:rPr>
            <w:rFonts w:ascii="Roboto" w:hAnsi="Roboto" w:cs="Arial"/>
            <w:sz w:val="20"/>
            <w:szCs w:val="20"/>
          </w:rPr>
          <w:delText xml:space="preserve">      </w:delText>
        </w:r>
      </w:del>
    </w:p>
    <w:p w14:paraId="5DE0BE56" w14:textId="0B436DF6" w:rsidR="00B32B25" w:rsidRPr="002058B5" w:rsidRDefault="00F04FEE">
      <w:pPr>
        <w:pStyle w:val="BodyText"/>
        <w:rPr>
          <w:ins w:id="15366" w:author="edits" w:date="2024-01-31T18:56:00Z"/>
          <w:rFonts w:ascii="Roboto" w:hAnsi="Roboto"/>
          <w:i/>
        </w:rPr>
      </w:pPr>
      <w:del w:id="15367" w:author="edits" w:date="2024-01-31T18:56:00Z">
        <w:r w:rsidRPr="00233E96">
          <w:rPr>
            <w:rFonts w:ascii="Roboto" w:hAnsi="Roboto" w:cs="Arial"/>
          </w:rPr>
          <w:br w:type="page"/>
        </w:r>
      </w:del>
    </w:p>
    <w:p w14:paraId="11F2C09D" w14:textId="77777777" w:rsidR="00B32B25" w:rsidRPr="002058B5" w:rsidRDefault="00B32B25">
      <w:pPr>
        <w:pStyle w:val="BodyText"/>
        <w:rPr>
          <w:rFonts w:ascii="Roboto" w:hAnsi="Roboto"/>
          <w:i/>
          <w:rPrChange w:id="15368" w:author="edits" w:date="2024-01-31T18:56:00Z">
            <w:rPr>
              <w:rFonts w:ascii="Roboto" w:hAnsi="Roboto"/>
              <w:sz w:val="20"/>
            </w:rPr>
          </w:rPrChange>
        </w:rPr>
        <w:pPrChange w:id="15369" w:author="edits" w:date="2024-01-31T18:56:00Z">
          <w:pPr/>
        </w:pPrChange>
      </w:pPr>
    </w:p>
    <w:p w14:paraId="2CE8535B" w14:textId="1FA79E26" w:rsidR="00B32B25" w:rsidRPr="002058B5" w:rsidRDefault="00A0789D">
      <w:pPr>
        <w:tabs>
          <w:tab w:val="left" w:pos="4844"/>
        </w:tabs>
        <w:spacing w:before="78" w:line="249" w:lineRule="auto"/>
        <w:ind w:left="1243" w:right="1557"/>
        <w:rPr>
          <w:ins w:id="15370" w:author="edits" w:date="2024-01-31T18:56:00Z"/>
          <w:rFonts w:ascii="Roboto" w:hAnsi="Roboto"/>
          <w:i/>
          <w:sz w:val="20"/>
          <w:szCs w:val="20"/>
        </w:rPr>
      </w:pPr>
      <w:r w:rsidRPr="002058B5">
        <w:rPr>
          <w:rFonts w:ascii="Roboto" w:hAnsi="Roboto"/>
          <w:b/>
          <w:sz w:val="20"/>
          <w:rPrChange w:id="15371" w:author="edits" w:date="2024-01-31T18:56:00Z">
            <w:rPr>
              <w:rFonts w:ascii="Roboto" w:hAnsi="Roboto"/>
              <w:b/>
              <w:smallCaps/>
              <w:sz w:val="20"/>
            </w:rPr>
          </w:rPrChange>
        </w:rPr>
        <w:t>B.</w:t>
      </w:r>
      <w:r w:rsidRPr="002058B5">
        <w:rPr>
          <w:rFonts w:ascii="Roboto" w:hAnsi="Roboto"/>
          <w:b/>
          <w:spacing w:val="40"/>
          <w:sz w:val="20"/>
          <w:rPrChange w:id="15372" w:author="edits" w:date="2024-01-31T18:56:00Z">
            <w:rPr>
              <w:rFonts w:ascii="Roboto" w:hAnsi="Roboto"/>
              <w:b/>
              <w:smallCaps/>
              <w:sz w:val="20"/>
            </w:rPr>
          </w:rPrChange>
        </w:rPr>
        <w:t xml:space="preserve"> </w:t>
      </w:r>
      <w:del w:id="15373" w:author="edits" w:date="2024-01-31T18:56:00Z">
        <w:r w:rsidR="00F04FEE" w:rsidRPr="00233E96">
          <w:rPr>
            <w:rFonts w:ascii="Roboto" w:hAnsi="Roboto" w:cs="Arial"/>
            <w:b/>
            <w:smallCaps/>
            <w:sz w:val="20"/>
            <w:szCs w:val="20"/>
          </w:rPr>
          <w:delText xml:space="preserve">  </w:delText>
        </w:r>
      </w:del>
      <w:r w:rsidRPr="002058B5">
        <w:rPr>
          <w:rFonts w:ascii="Roboto" w:hAnsi="Roboto"/>
          <w:b/>
          <w:sz w:val="20"/>
          <w:szCs w:val="20"/>
        </w:rPr>
        <w:t xml:space="preserve">Implementing Entity </w:t>
      </w:r>
      <w:del w:id="15374" w:author="edits" w:date="2024-01-31T18:56:00Z">
        <w:r w:rsidR="00F04FEE" w:rsidRPr="00233E96">
          <w:rPr>
            <w:rFonts w:ascii="Roboto" w:hAnsi="Roboto" w:cs="Arial"/>
            <w:b/>
            <w:bCs/>
            <w:sz w:val="20"/>
            <w:szCs w:val="20"/>
          </w:rPr>
          <w:delText>certification</w:delText>
        </w:r>
      </w:del>
      <w:ins w:id="15375" w:author="edits" w:date="2024-01-31T18:56:00Z">
        <w:r w:rsidR="00C625AA" w:rsidRPr="006B1AAF">
          <w:rPr>
            <w:rFonts w:ascii="Roboto" w:hAnsi="Roboto"/>
            <w:b/>
            <w:sz w:val="20"/>
            <w:szCs w:val="20"/>
          </w:rPr>
          <w:t>Certification</w:t>
        </w:r>
      </w:ins>
      <w:r w:rsidRPr="002058B5">
        <w:rPr>
          <w:rFonts w:ascii="Roboto" w:hAnsi="Roboto"/>
          <w:b/>
          <w:sz w:val="20"/>
          <w:rPrChange w:id="15376" w:author="edits" w:date="2024-01-31T18:56:00Z">
            <w:rPr>
              <w:rFonts w:ascii="Roboto" w:hAnsi="Roboto"/>
              <w:sz w:val="20"/>
            </w:rPr>
          </w:rPrChange>
        </w:rPr>
        <w:tab/>
      </w:r>
      <w:r w:rsidRPr="002058B5">
        <w:rPr>
          <w:rFonts w:ascii="Roboto" w:hAnsi="Roboto"/>
          <w:i/>
          <w:spacing w:val="-2"/>
          <w:sz w:val="20"/>
          <w:rPrChange w:id="15377" w:author="edits" w:date="2024-01-31T18:56:00Z">
            <w:rPr>
              <w:rFonts w:ascii="Roboto" w:hAnsi="Roboto"/>
              <w:i/>
              <w:sz w:val="20"/>
            </w:rPr>
          </w:rPrChange>
        </w:rPr>
        <w:t>Provide</w:t>
      </w:r>
      <w:r w:rsidRPr="002058B5">
        <w:rPr>
          <w:rFonts w:ascii="Roboto" w:hAnsi="Roboto"/>
          <w:i/>
          <w:spacing w:val="-14"/>
          <w:sz w:val="20"/>
          <w:rPrChange w:id="15378" w:author="edits" w:date="2024-01-31T18:56:00Z">
            <w:rPr>
              <w:rFonts w:ascii="Roboto" w:hAnsi="Roboto"/>
              <w:i/>
              <w:sz w:val="20"/>
            </w:rPr>
          </w:rPrChange>
        </w:rPr>
        <w:t xml:space="preserve"> </w:t>
      </w:r>
      <w:r w:rsidRPr="002058B5">
        <w:rPr>
          <w:rFonts w:ascii="Roboto" w:hAnsi="Roboto"/>
          <w:i/>
          <w:spacing w:val="-2"/>
          <w:sz w:val="20"/>
          <w:rPrChange w:id="15379" w:author="edits" w:date="2024-01-31T18:56:00Z">
            <w:rPr>
              <w:rFonts w:ascii="Roboto" w:hAnsi="Roboto"/>
              <w:i/>
              <w:sz w:val="20"/>
            </w:rPr>
          </w:rPrChange>
        </w:rPr>
        <w:t>the</w:t>
      </w:r>
      <w:r w:rsidRPr="002058B5">
        <w:rPr>
          <w:rFonts w:ascii="Roboto" w:hAnsi="Roboto"/>
          <w:i/>
          <w:spacing w:val="-13"/>
          <w:sz w:val="20"/>
          <w:rPrChange w:id="15380" w:author="edits" w:date="2024-01-31T18:56:00Z">
            <w:rPr>
              <w:rFonts w:ascii="Roboto" w:hAnsi="Roboto"/>
              <w:i/>
              <w:sz w:val="20"/>
            </w:rPr>
          </w:rPrChange>
        </w:rPr>
        <w:t xml:space="preserve"> </w:t>
      </w:r>
      <w:r w:rsidRPr="002058B5">
        <w:rPr>
          <w:rFonts w:ascii="Roboto" w:hAnsi="Roboto"/>
          <w:i/>
          <w:spacing w:val="-2"/>
          <w:sz w:val="20"/>
          <w:rPrChange w:id="15381" w:author="edits" w:date="2024-01-31T18:56:00Z">
            <w:rPr>
              <w:rFonts w:ascii="Roboto" w:hAnsi="Roboto"/>
              <w:i/>
              <w:sz w:val="20"/>
            </w:rPr>
          </w:rPrChange>
        </w:rPr>
        <w:t>name</w:t>
      </w:r>
      <w:r w:rsidRPr="002058B5">
        <w:rPr>
          <w:rFonts w:ascii="Roboto" w:hAnsi="Roboto"/>
          <w:i/>
          <w:spacing w:val="-13"/>
          <w:sz w:val="20"/>
          <w:rPrChange w:id="15382" w:author="edits" w:date="2024-01-31T18:56:00Z">
            <w:rPr>
              <w:rFonts w:ascii="Roboto" w:hAnsi="Roboto"/>
              <w:i/>
              <w:sz w:val="20"/>
            </w:rPr>
          </w:rPrChange>
        </w:rPr>
        <w:t xml:space="preserve"> </w:t>
      </w:r>
      <w:r w:rsidRPr="002058B5">
        <w:rPr>
          <w:rFonts w:ascii="Roboto" w:hAnsi="Roboto"/>
          <w:i/>
          <w:spacing w:val="-2"/>
          <w:sz w:val="20"/>
          <w:rPrChange w:id="15383" w:author="edits" w:date="2024-01-31T18:56:00Z">
            <w:rPr>
              <w:rFonts w:ascii="Roboto" w:hAnsi="Roboto"/>
              <w:i/>
              <w:sz w:val="20"/>
            </w:rPr>
          </w:rPrChange>
        </w:rPr>
        <w:t>and</w:t>
      </w:r>
      <w:r w:rsidRPr="002058B5">
        <w:rPr>
          <w:rFonts w:ascii="Roboto" w:hAnsi="Roboto"/>
          <w:i/>
          <w:spacing w:val="-14"/>
          <w:sz w:val="20"/>
          <w:rPrChange w:id="15384" w:author="edits" w:date="2024-01-31T18:56:00Z">
            <w:rPr>
              <w:rFonts w:ascii="Roboto" w:hAnsi="Roboto"/>
              <w:i/>
              <w:sz w:val="20"/>
            </w:rPr>
          </w:rPrChange>
        </w:rPr>
        <w:t xml:space="preserve"> </w:t>
      </w:r>
      <w:r w:rsidRPr="002058B5">
        <w:rPr>
          <w:rFonts w:ascii="Roboto" w:hAnsi="Roboto"/>
          <w:i/>
          <w:spacing w:val="-2"/>
          <w:sz w:val="20"/>
          <w:rPrChange w:id="15385" w:author="edits" w:date="2024-01-31T18:56:00Z">
            <w:rPr>
              <w:rFonts w:ascii="Roboto" w:hAnsi="Roboto"/>
              <w:i/>
              <w:sz w:val="20"/>
            </w:rPr>
          </w:rPrChange>
        </w:rPr>
        <w:t>signature</w:t>
      </w:r>
      <w:r w:rsidRPr="002058B5">
        <w:rPr>
          <w:rFonts w:ascii="Roboto" w:hAnsi="Roboto"/>
          <w:i/>
          <w:spacing w:val="-13"/>
          <w:sz w:val="20"/>
          <w:rPrChange w:id="15386" w:author="edits" w:date="2024-01-31T18:56:00Z">
            <w:rPr>
              <w:rFonts w:ascii="Roboto" w:hAnsi="Roboto"/>
              <w:i/>
              <w:sz w:val="20"/>
            </w:rPr>
          </w:rPrChange>
        </w:rPr>
        <w:t xml:space="preserve"> </w:t>
      </w:r>
      <w:r w:rsidRPr="002058B5">
        <w:rPr>
          <w:rFonts w:ascii="Roboto" w:hAnsi="Roboto"/>
          <w:i/>
          <w:spacing w:val="-2"/>
          <w:sz w:val="20"/>
          <w:rPrChange w:id="15387" w:author="edits" w:date="2024-01-31T18:56:00Z">
            <w:rPr>
              <w:rFonts w:ascii="Roboto" w:hAnsi="Roboto"/>
              <w:i/>
              <w:sz w:val="20"/>
            </w:rPr>
          </w:rPrChange>
        </w:rPr>
        <w:t>of</w:t>
      </w:r>
      <w:r w:rsidRPr="002058B5">
        <w:rPr>
          <w:rFonts w:ascii="Roboto" w:hAnsi="Roboto"/>
          <w:i/>
          <w:spacing w:val="-13"/>
          <w:sz w:val="20"/>
          <w:rPrChange w:id="15388" w:author="edits" w:date="2024-01-31T18:56:00Z">
            <w:rPr>
              <w:rFonts w:ascii="Roboto" w:hAnsi="Roboto"/>
              <w:i/>
              <w:sz w:val="20"/>
            </w:rPr>
          </w:rPrChange>
        </w:rPr>
        <w:t xml:space="preserve"> </w:t>
      </w:r>
      <w:r w:rsidRPr="002058B5">
        <w:rPr>
          <w:rFonts w:ascii="Roboto" w:hAnsi="Roboto"/>
          <w:i/>
          <w:spacing w:val="-2"/>
          <w:sz w:val="20"/>
          <w:rPrChange w:id="15389" w:author="edits" w:date="2024-01-31T18:56:00Z">
            <w:rPr>
              <w:rFonts w:ascii="Roboto" w:hAnsi="Roboto"/>
              <w:i/>
              <w:sz w:val="20"/>
            </w:rPr>
          </w:rPrChange>
        </w:rPr>
        <w:t>the</w:t>
      </w:r>
      <w:r w:rsidRPr="002058B5">
        <w:rPr>
          <w:rFonts w:ascii="Roboto" w:hAnsi="Roboto"/>
          <w:i/>
          <w:spacing w:val="-13"/>
          <w:sz w:val="20"/>
          <w:rPrChange w:id="15390" w:author="edits" w:date="2024-01-31T18:56:00Z">
            <w:rPr>
              <w:rFonts w:ascii="Roboto" w:hAnsi="Roboto"/>
              <w:i/>
              <w:sz w:val="20"/>
            </w:rPr>
          </w:rPrChange>
        </w:rPr>
        <w:t xml:space="preserve"> </w:t>
      </w:r>
      <w:r w:rsidRPr="002058B5">
        <w:rPr>
          <w:rFonts w:ascii="Roboto" w:hAnsi="Roboto"/>
          <w:i/>
          <w:spacing w:val="-2"/>
          <w:sz w:val="20"/>
          <w:rPrChange w:id="15391" w:author="edits" w:date="2024-01-31T18:56:00Z">
            <w:rPr>
              <w:rFonts w:ascii="Roboto" w:hAnsi="Roboto"/>
              <w:i/>
              <w:sz w:val="20"/>
            </w:rPr>
          </w:rPrChange>
        </w:rPr>
        <w:t>Implementing</w:t>
      </w:r>
      <w:r w:rsidRPr="002058B5">
        <w:rPr>
          <w:rFonts w:ascii="Roboto" w:hAnsi="Roboto"/>
          <w:i/>
          <w:spacing w:val="-13"/>
          <w:sz w:val="20"/>
          <w:rPrChange w:id="15392" w:author="edits" w:date="2024-01-31T18:56:00Z">
            <w:rPr>
              <w:rFonts w:ascii="Roboto" w:hAnsi="Roboto"/>
              <w:i/>
              <w:sz w:val="20"/>
            </w:rPr>
          </w:rPrChange>
        </w:rPr>
        <w:t xml:space="preserve"> </w:t>
      </w:r>
      <w:r w:rsidRPr="002058B5">
        <w:rPr>
          <w:rFonts w:ascii="Roboto" w:hAnsi="Roboto"/>
          <w:i/>
          <w:spacing w:val="-2"/>
          <w:sz w:val="20"/>
          <w:rPrChange w:id="15393" w:author="edits" w:date="2024-01-31T18:56:00Z">
            <w:rPr>
              <w:rFonts w:ascii="Roboto" w:hAnsi="Roboto"/>
              <w:i/>
              <w:sz w:val="20"/>
            </w:rPr>
          </w:rPrChange>
        </w:rPr>
        <w:t xml:space="preserve">Entity </w:t>
      </w:r>
      <w:r w:rsidRPr="002058B5">
        <w:rPr>
          <w:rFonts w:ascii="Roboto" w:hAnsi="Roboto"/>
          <w:i/>
          <w:spacing w:val="-6"/>
          <w:sz w:val="20"/>
          <w:rPrChange w:id="15394" w:author="edits" w:date="2024-01-31T18:56:00Z">
            <w:rPr>
              <w:rFonts w:ascii="Roboto" w:hAnsi="Roboto"/>
              <w:i/>
              <w:sz w:val="20"/>
            </w:rPr>
          </w:rPrChange>
        </w:rPr>
        <w:t>Coordinator</w:t>
      </w:r>
      <w:r w:rsidRPr="002058B5">
        <w:rPr>
          <w:rFonts w:ascii="Roboto" w:hAnsi="Roboto"/>
          <w:i/>
          <w:spacing w:val="-12"/>
          <w:sz w:val="20"/>
          <w:rPrChange w:id="15395" w:author="edits" w:date="2024-01-31T18:56:00Z">
            <w:rPr>
              <w:rFonts w:ascii="Roboto" w:hAnsi="Roboto"/>
              <w:i/>
              <w:sz w:val="20"/>
            </w:rPr>
          </w:rPrChange>
        </w:rPr>
        <w:t xml:space="preserve"> </w:t>
      </w:r>
      <w:r w:rsidRPr="002058B5">
        <w:rPr>
          <w:rFonts w:ascii="Roboto" w:hAnsi="Roboto"/>
          <w:i/>
          <w:spacing w:val="-6"/>
          <w:sz w:val="20"/>
          <w:rPrChange w:id="15396" w:author="edits" w:date="2024-01-31T18:56:00Z">
            <w:rPr>
              <w:rFonts w:ascii="Roboto" w:hAnsi="Roboto"/>
              <w:i/>
              <w:sz w:val="20"/>
            </w:rPr>
          </w:rPrChange>
        </w:rPr>
        <w:t>and</w:t>
      </w:r>
      <w:r w:rsidRPr="002058B5">
        <w:rPr>
          <w:rFonts w:ascii="Roboto" w:hAnsi="Roboto"/>
          <w:i/>
          <w:spacing w:val="-11"/>
          <w:sz w:val="20"/>
          <w:rPrChange w:id="15397" w:author="edits" w:date="2024-01-31T18:56:00Z">
            <w:rPr>
              <w:rFonts w:ascii="Roboto" w:hAnsi="Roboto"/>
              <w:i/>
              <w:sz w:val="20"/>
            </w:rPr>
          </w:rPrChange>
        </w:rPr>
        <w:t xml:space="preserve"> </w:t>
      </w:r>
      <w:r w:rsidRPr="002058B5">
        <w:rPr>
          <w:rFonts w:ascii="Roboto" w:hAnsi="Roboto"/>
          <w:i/>
          <w:spacing w:val="-6"/>
          <w:sz w:val="20"/>
          <w:rPrChange w:id="15398" w:author="edits" w:date="2024-01-31T18:56:00Z">
            <w:rPr>
              <w:rFonts w:ascii="Roboto" w:hAnsi="Roboto"/>
              <w:i/>
              <w:sz w:val="20"/>
            </w:rPr>
          </w:rPrChange>
        </w:rPr>
        <w:t>the</w:t>
      </w:r>
      <w:r w:rsidRPr="002058B5">
        <w:rPr>
          <w:rFonts w:ascii="Roboto" w:hAnsi="Roboto"/>
          <w:i/>
          <w:spacing w:val="-9"/>
          <w:sz w:val="20"/>
          <w:rPrChange w:id="15399" w:author="edits" w:date="2024-01-31T18:56:00Z">
            <w:rPr>
              <w:rFonts w:ascii="Roboto" w:hAnsi="Roboto"/>
              <w:i/>
              <w:sz w:val="20"/>
            </w:rPr>
          </w:rPrChange>
        </w:rPr>
        <w:t xml:space="preserve"> </w:t>
      </w:r>
      <w:r w:rsidRPr="002058B5">
        <w:rPr>
          <w:rFonts w:ascii="Roboto" w:hAnsi="Roboto"/>
          <w:i/>
          <w:spacing w:val="-6"/>
          <w:sz w:val="20"/>
          <w:rPrChange w:id="15400" w:author="edits" w:date="2024-01-31T18:56:00Z">
            <w:rPr>
              <w:rFonts w:ascii="Roboto" w:hAnsi="Roboto"/>
              <w:i/>
              <w:sz w:val="20"/>
            </w:rPr>
          </w:rPrChange>
        </w:rPr>
        <w:t>date</w:t>
      </w:r>
      <w:r w:rsidRPr="002058B5">
        <w:rPr>
          <w:rFonts w:ascii="Roboto" w:hAnsi="Roboto"/>
          <w:i/>
          <w:spacing w:val="-9"/>
          <w:sz w:val="20"/>
          <w:rPrChange w:id="15401" w:author="edits" w:date="2024-01-31T18:56:00Z">
            <w:rPr>
              <w:rFonts w:ascii="Roboto" w:hAnsi="Roboto"/>
              <w:i/>
              <w:sz w:val="20"/>
            </w:rPr>
          </w:rPrChange>
        </w:rPr>
        <w:t xml:space="preserve"> </w:t>
      </w:r>
      <w:r w:rsidRPr="002058B5">
        <w:rPr>
          <w:rFonts w:ascii="Roboto" w:hAnsi="Roboto"/>
          <w:i/>
          <w:spacing w:val="-6"/>
          <w:sz w:val="20"/>
          <w:rPrChange w:id="15402" w:author="edits" w:date="2024-01-31T18:56:00Z">
            <w:rPr>
              <w:rFonts w:ascii="Roboto" w:hAnsi="Roboto"/>
              <w:i/>
              <w:sz w:val="20"/>
            </w:rPr>
          </w:rPrChange>
        </w:rPr>
        <w:t>of</w:t>
      </w:r>
      <w:r w:rsidRPr="002058B5">
        <w:rPr>
          <w:rFonts w:ascii="Roboto" w:hAnsi="Roboto"/>
          <w:i/>
          <w:spacing w:val="-9"/>
          <w:sz w:val="20"/>
          <w:rPrChange w:id="15403" w:author="edits" w:date="2024-01-31T18:56:00Z">
            <w:rPr>
              <w:rFonts w:ascii="Roboto" w:hAnsi="Roboto"/>
              <w:i/>
              <w:sz w:val="20"/>
            </w:rPr>
          </w:rPrChange>
        </w:rPr>
        <w:t xml:space="preserve"> </w:t>
      </w:r>
      <w:r w:rsidRPr="002058B5">
        <w:rPr>
          <w:rFonts w:ascii="Roboto" w:hAnsi="Roboto"/>
          <w:i/>
          <w:spacing w:val="-6"/>
          <w:sz w:val="20"/>
          <w:rPrChange w:id="15404" w:author="edits" w:date="2024-01-31T18:56:00Z">
            <w:rPr>
              <w:rFonts w:ascii="Roboto" w:hAnsi="Roboto"/>
              <w:i/>
              <w:sz w:val="20"/>
            </w:rPr>
          </w:rPrChange>
        </w:rPr>
        <w:t>signature.</w:t>
      </w:r>
      <w:r w:rsidRPr="002058B5">
        <w:rPr>
          <w:rFonts w:ascii="Roboto" w:hAnsi="Roboto"/>
          <w:i/>
          <w:spacing w:val="-9"/>
          <w:sz w:val="20"/>
          <w:rPrChange w:id="15405" w:author="edits" w:date="2024-01-31T18:56:00Z">
            <w:rPr>
              <w:rFonts w:ascii="Roboto" w:hAnsi="Roboto"/>
              <w:i/>
              <w:sz w:val="20"/>
            </w:rPr>
          </w:rPrChange>
        </w:rPr>
        <w:t xml:space="preserve"> </w:t>
      </w:r>
      <w:r w:rsidRPr="002058B5">
        <w:rPr>
          <w:rFonts w:ascii="Roboto" w:hAnsi="Roboto"/>
          <w:i/>
          <w:spacing w:val="-6"/>
          <w:sz w:val="20"/>
          <w:rPrChange w:id="15406" w:author="edits" w:date="2024-01-31T18:56:00Z">
            <w:rPr>
              <w:rFonts w:ascii="Roboto" w:hAnsi="Roboto"/>
              <w:i/>
              <w:sz w:val="20"/>
            </w:rPr>
          </w:rPrChange>
        </w:rPr>
        <w:t>Also</w:t>
      </w:r>
      <w:r w:rsidRPr="002058B5">
        <w:rPr>
          <w:rFonts w:ascii="Roboto" w:hAnsi="Roboto"/>
          <w:i/>
          <w:spacing w:val="-9"/>
          <w:sz w:val="20"/>
          <w:rPrChange w:id="15407" w:author="edits" w:date="2024-01-31T18:56:00Z">
            <w:rPr>
              <w:rFonts w:ascii="Roboto" w:hAnsi="Roboto"/>
              <w:i/>
              <w:sz w:val="20"/>
            </w:rPr>
          </w:rPrChange>
        </w:rPr>
        <w:t xml:space="preserve"> </w:t>
      </w:r>
      <w:r w:rsidRPr="002058B5">
        <w:rPr>
          <w:rFonts w:ascii="Roboto" w:hAnsi="Roboto"/>
          <w:i/>
          <w:spacing w:val="-6"/>
          <w:sz w:val="20"/>
          <w:rPrChange w:id="15408" w:author="edits" w:date="2024-01-31T18:56:00Z">
            <w:rPr>
              <w:rFonts w:ascii="Roboto" w:hAnsi="Roboto"/>
              <w:i/>
              <w:sz w:val="20"/>
            </w:rPr>
          </w:rPrChange>
        </w:rPr>
        <w:t>provide</w:t>
      </w:r>
      <w:r w:rsidRPr="002058B5">
        <w:rPr>
          <w:rFonts w:ascii="Roboto" w:hAnsi="Roboto"/>
          <w:i/>
          <w:spacing w:val="-8"/>
          <w:sz w:val="20"/>
          <w:rPrChange w:id="15409" w:author="edits" w:date="2024-01-31T18:56:00Z">
            <w:rPr>
              <w:rFonts w:ascii="Roboto" w:hAnsi="Roboto"/>
              <w:i/>
              <w:sz w:val="20"/>
            </w:rPr>
          </w:rPrChange>
        </w:rPr>
        <w:t xml:space="preserve"> </w:t>
      </w:r>
      <w:r w:rsidRPr="002058B5">
        <w:rPr>
          <w:rFonts w:ascii="Roboto" w:hAnsi="Roboto"/>
          <w:i/>
          <w:spacing w:val="-6"/>
          <w:sz w:val="20"/>
          <w:rPrChange w:id="15410" w:author="edits" w:date="2024-01-31T18:56:00Z">
            <w:rPr>
              <w:rFonts w:ascii="Roboto" w:hAnsi="Roboto"/>
              <w:i/>
              <w:sz w:val="20"/>
            </w:rPr>
          </w:rPrChange>
        </w:rPr>
        <w:t>the</w:t>
      </w:r>
      <w:r w:rsidRPr="002058B5">
        <w:rPr>
          <w:rFonts w:ascii="Roboto" w:hAnsi="Roboto"/>
          <w:i/>
          <w:spacing w:val="-9"/>
          <w:sz w:val="20"/>
          <w:rPrChange w:id="15411" w:author="edits" w:date="2024-01-31T18:56:00Z">
            <w:rPr>
              <w:rFonts w:ascii="Roboto" w:hAnsi="Roboto"/>
              <w:i/>
              <w:sz w:val="20"/>
            </w:rPr>
          </w:rPrChange>
        </w:rPr>
        <w:t xml:space="preserve"> </w:t>
      </w:r>
      <w:r w:rsidRPr="002058B5">
        <w:rPr>
          <w:rFonts w:ascii="Roboto" w:hAnsi="Roboto"/>
          <w:i/>
          <w:spacing w:val="-6"/>
          <w:sz w:val="20"/>
          <w:rPrChange w:id="15412" w:author="edits" w:date="2024-01-31T18:56:00Z">
            <w:rPr>
              <w:rFonts w:ascii="Roboto" w:hAnsi="Roboto"/>
              <w:i/>
              <w:sz w:val="20"/>
            </w:rPr>
          </w:rPrChange>
        </w:rPr>
        <w:t>project/programme</w:t>
      </w:r>
      <w:r w:rsidRPr="002058B5">
        <w:rPr>
          <w:rFonts w:ascii="Roboto" w:hAnsi="Roboto"/>
          <w:i/>
          <w:spacing w:val="-11"/>
          <w:sz w:val="20"/>
          <w:rPrChange w:id="15413" w:author="edits" w:date="2024-01-31T18:56:00Z">
            <w:rPr>
              <w:rFonts w:ascii="Roboto" w:hAnsi="Roboto"/>
              <w:i/>
              <w:sz w:val="20"/>
            </w:rPr>
          </w:rPrChange>
        </w:rPr>
        <w:t xml:space="preserve"> </w:t>
      </w:r>
      <w:r w:rsidRPr="002058B5">
        <w:rPr>
          <w:rFonts w:ascii="Roboto" w:hAnsi="Roboto"/>
          <w:i/>
          <w:spacing w:val="-6"/>
          <w:sz w:val="20"/>
          <w:rPrChange w:id="15414" w:author="edits" w:date="2024-01-31T18:56:00Z">
            <w:rPr>
              <w:rFonts w:ascii="Roboto" w:hAnsi="Roboto"/>
              <w:i/>
              <w:sz w:val="20"/>
            </w:rPr>
          </w:rPrChange>
        </w:rPr>
        <w:t>contact</w:t>
      </w:r>
      <w:r w:rsidRPr="002058B5">
        <w:rPr>
          <w:rFonts w:ascii="Roboto" w:hAnsi="Roboto"/>
          <w:i/>
          <w:spacing w:val="-8"/>
          <w:sz w:val="20"/>
          <w:rPrChange w:id="15415" w:author="edits" w:date="2024-01-31T18:56:00Z">
            <w:rPr>
              <w:rFonts w:ascii="Roboto" w:hAnsi="Roboto"/>
              <w:i/>
              <w:sz w:val="20"/>
            </w:rPr>
          </w:rPrChange>
        </w:rPr>
        <w:t xml:space="preserve"> </w:t>
      </w:r>
      <w:r w:rsidRPr="002058B5">
        <w:rPr>
          <w:rFonts w:ascii="Roboto" w:hAnsi="Roboto"/>
          <w:i/>
          <w:spacing w:val="-6"/>
          <w:sz w:val="20"/>
          <w:rPrChange w:id="15416" w:author="edits" w:date="2024-01-31T18:56:00Z">
            <w:rPr>
              <w:rFonts w:ascii="Roboto" w:hAnsi="Roboto"/>
              <w:i/>
              <w:sz w:val="20"/>
            </w:rPr>
          </w:rPrChange>
        </w:rPr>
        <w:t>person’s</w:t>
      </w:r>
      <w:r w:rsidRPr="002058B5">
        <w:rPr>
          <w:rFonts w:ascii="Roboto" w:hAnsi="Roboto"/>
          <w:i/>
          <w:spacing w:val="-9"/>
          <w:sz w:val="20"/>
          <w:rPrChange w:id="15417" w:author="edits" w:date="2024-01-31T18:56:00Z">
            <w:rPr>
              <w:rFonts w:ascii="Roboto" w:hAnsi="Roboto"/>
              <w:i/>
              <w:sz w:val="20"/>
            </w:rPr>
          </w:rPrChange>
        </w:rPr>
        <w:t xml:space="preserve"> </w:t>
      </w:r>
      <w:r w:rsidRPr="002058B5">
        <w:rPr>
          <w:rFonts w:ascii="Roboto" w:hAnsi="Roboto"/>
          <w:i/>
          <w:spacing w:val="-6"/>
          <w:sz w:val="20"/>
          <w:rPrChange w:id="15418" w:author="edits" w:date="2024-01-31T18:56:00Z">
            <w:rPr>
              <w:rFonts w:ascii="Roboto" w:hAnsi="Roboto"/>
              <w:i/>
              <w:sz w:val="20"/>
            </w:rPr>
          </w:rPrChange>
        </w:rPr>
        <w:t>name,</w:t>
      </w:r>
      <w:r w:rsidRPr="002058B5">
        <w:rPr>
          <w:rFonts w:ascii="Roboto" w:hAnsi="Roboto"/>
          <w:i/>
          <w:spacing w:val="-9"/>
          <w:sz w:val="20"/>
          <w:rPrChange w:id="15419" w:author="edits" w:date="2024-01-31T18:56:00Z">
            <w:rPr>
              <w:rFonts w:ascii="Roboto" w:hAnsi="Roboto"/>
              <w:i/>
              <w:sz w:val="20"/>
            </w:rPr>
          </w:rPrChange>
        </w:rPr>
        <w:t xml:space="preserve"> </w:t>
      </w:r>
      <w:r w:rsidRPr="002058B5">
        <w:rPr>
          <w:rFonts w:ascii="Roboto" w:hAnsi="Roboto"/>
          <w:i/>
          <w:spacing w:val="-6"/>
          <w:sz w:val="20"/>
          <w:rPrChange w:id="15420" w:author="edits" w:date="2024-01-31T18:56:00Z">
            <w:rPr>
              <w:rFonts w:ascii="Roboto" w:hAnsi="Roboto"/>
              <w:i/>
              <w:sz w:val="20"/>
            </w:rPr>
          </w:rPrChange>
        </w:rPr>
        <w:t xml:space="preserve">telephone </w:t>
      </w:r>
      <w:r w:rsidRPr="002058B5">
        <w:rPr>
          <w:rFonts w:ascii="Roboto" w:hAnsi="Roboto"/>
          <w:i/>
          <w:sz w:val="20"/>
          <w:szCs w:val="20"/>
        </w:rPr>
        <w:t>number and email address.</w:t>
      </w:r>
      <w:del w:id="15421" w:author="edits" w:date="2024-01-31T18:56:00Z">
        <w:r w:rsidR="00F04FEE" w:rsidRPr="00233E96">
          <w:rPr>
            <w:rFonts w:ascii="Roboto" w:hAnsi="Roboto" w:cs="Arial"/>
            <w:i/>
            <w:sz w:val="20"/>
            <w:szCs w:val="20"/>
          </w:rPr>
          <w:tab/>
        </w:r>
        <w:r w:rsidR="00F04FEE" w:rsidRPr="00233E96">
          <w:rPr>
            <w:rFonts w:ascii="Roboto" w:hAnsi="Roboto" w:cs="Arial"/>
            <w:sz w:val="20"/>
            <w:szCs w:val="20"/>
          </w:rPr>
          <w:tab/>
        </w:r>
      </w:del>
    </w:p>
    <w:p w14:paraId="67D28E9E" w14:textId="77777777" w:rsidR="00823451" w:rsidRPr="002058B5" w:rsidRDefault="00823451">
      <w:pPr>
        <w:tabs>
          <w:tab w:val="left" w:pos="4844"/>
        </w:tabs>
        <w:spacing w:before="78" w:line="249" w:lineRule="auto"/>
        <w:ind w:left="1243" w:right="1557"/>
        <w:rPr>
          <w:ins w:id="15422" w:author="edits" w:date="2024-01-31T18:56:00Z"/>
          <w:rFonts w:ascii="Roboto" w:hAnsi="Roboto"/>
          <w:i/>
          <w:sz w:val="20"/>
          <w:szCs w:val="20"/>
        </w:rPr>
      </w:pPr>
    </w:p>
    <w:p w14:paraId="13B624F5" w14:textId="77777777" w:rsidR="00B32B25" w:rsidRPr="002058B5" w:rsidRDefault="00B32B25">
      <w:pPr>
        <w:pStyle w:val="BodyText"/>
        <w:spacing w:before="6"/>
        <w:rPr>
          <w:rFonts w:ascii="Roboto" w:hAnsi="Roboto"/>
          <w:i/>
          <w:rPrChange w:id="15423" w:author="edits" w:date="2024-01-31T18:56:00Z">
            <w:rPr>
              <w:rFonts w:ascii="Roboto" w:hAnsi="Roboto"/>
              <w:b/>
              <w:smallCaps/>
              <w:sz w:val="20"/>
            </w:rPr>
          </w:rPrChange>
        </w:rPr>
        <w:pPrChange w:id="15424" w:author="edits" w:date="2024-01-31T18:56:00Z">
          <w:pPr>
            <w:spacing w:after="80"/>
          </w:pPr>
        </w:pPrChange>
      </w:pPr>
    </w:p>
    <w:tbl>
      <w:tblPr>
        <w:tblW w:w="0" w:type="auto"/>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Change w:id="15425" w:author="edits" w:date="2024-01-31T18:56:00Z">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PrChange>
      </w:tblPr>
      <w:tblGrid>
        <w:gridCol w:w="4325"/>
        <w:gridCol w:w="4784"/>
        <w:tblGridChange w:id="15426">
          <w:tblGrid>
            <w:gridCol w:w="4324"/>
            <w:gridCol w:w="4784"/>
          </w:tblGrid>
        </w:tblGridChange>
      </w:tblGrid>
      <w:tr w:rsidR="00B32B25" w:rsidRPr="002058B5" w14:paraId="488EBAAD" w14:textId="77777777" w:rsidTr="002058B5">
        <w:trPr>
          <w:trHeight w:val="1439"/>
          <w:trPrChange w:id="15427" w:author="edits" w:date="2024-01-31T18:56:00Z">
            <w:trPr>
              <w:cantSplit/>
            </w:trPr>
          </w:trPrChange>
        </w:trPr>
        <w:tc>
          <w:tcPr>
            <w:tcW w:w="9109" w:type="dxa"/>
            <w:gridSpan w:val="2"/>
            <w:tcPrChange w:id="15428" w:author="edits" w:date="2024-01-31T18:56:00Z">
              <w:tcPr>
                <w:tcW w:w="9108" w:type="dxa"/>
                <w:gridSpan w:val="2"/>
              </w:tcPr>
            </w:tcPrChange>
          </w:tcPr>
          <w:p w14:paraId="4DB49183" w14:textId="7C6AE9FF" w:rsidR="00B32B25" w:rsidRPr="002058B5" w:rsidRDefault="00A0789D" w:rsidP="002058B5">
            <w:pPr>
              <w:pStyle w:val="TableParagraph"/>
              <w:spacing w:before="1" w:line="247" w:lineRule="auto"/>
              <w:ind w:left="107"/>
              <w:jc w:val="center"/>
              <w:rPr>
                <w:ins w:id="15429" w:author="edits" w:date="2024-01-31T18:56:00Z"/>
                <w:rFonts w:ascii="Roboto" w:hAnsi="Roboto"/>
                <w:sz w:val="20"/>
                <w:szCs w:val="20"/>
              </w:rPr>
            </w:pPr>
            <w:r w:rsidRPr="002058B5">
              <w:rPr>
                <w:rFonts w:ascii="Roboto" w:hAnsi="Roboto"/>
                <w:sz w:val="20"/>
                <w:szCs w:val="20"/>
              </w:rPr>
              <w:t>I</w:t>
            </w:r>
            <w:r w:rsidRPr="002058B5">
              <w:rPr>
                <w:rFonts w:ascii="Roboto" w:hAnsi="Roboto"/>
                <w:spacing w:val="-8"/>
                <w:sz w:val="20"/>
                <w:rPrChange w:id="15430" w:author="edits" w:date="2024-01-31T18:56:00Z">
                  <w:rPr>
                    <w:rFonts w:ascii="Roboto" w:hAnsi="Roboto"/>
                    <w:sz w:val="20"/>
                  </w:rPr>
                </w:rPrChange>
              </w:rPr>
              <w:t xml:space="preserve"> </w:t>
            </w:r>
            <w:r w:rsidRPr="002058B5">
              <w:rPr>
                <w:rFonts w:ascii="Roboto" w:hAnsi="Roboto"/>
                <w:sz w:val="20"/>
                <w:szCs w:val="20"/>
              </w:rPr>
              <w:t>certify</w:t>
            </w:r>
            <w:r w:rsidRPr="002058B5">
              <w:rPr>
                <w:rFonts w:ascii="Roboto" w:hAnsi="Roboto"/>
                <w:spacing w:val="-9"/>
                <w:sz w:val="20"/>
                <w:rPrChange w:id="15431" w:author="edits" w:date="2024-01-31T18:56:00Z">
                  <w:rPr>
                    <w:rFonts w:ascii="Roboto" w:hAnsi="Roboto"/>
                    <w:sz w:val="20"/>
                  </w:rPr>
                </w:rPrChange>
              </w:rPr>
              <w:t xml:space="preserve"> </w:t>
            </w:r>
            <w:r w:rsidRPr="002058B5">
              <w:rPr>
                <w:rFonts w:ascii="Roboto" w:hAnsi="Roboto"/>
                <w:sz w:val="20"/>
                <w:szCs w:val="20"/>
              </w:rPr>
              <w:t>that</w:t>
            </w:r>
            <w:r w:rsidRPr="002058B5">
              <w:rPr>
                <w:rFonts w:ascii="Roboto" w:hAnsi="Roboto"/>
                <w:spacing w:val="-9"/>
                <w:sz w:val="20"/>
                <w:rPrChange w:id="15432" w:author="edits" w:date="2024-01-31T18:56:00Z">
                  <w:rPr>
                    <w:rFonts w:ascii="Roboto" w:hAnsi="Roboto"/>
                    <w:sz w:val="20"/>
                  </w:rPr>
                </w:rPrChange>
              </w:rPr>
              <w:t xml:space="preserve"> </w:t>
            </w:r>
            <w:r w:rsidRPr="002058B5">
              <w:rPr>
                <w:rFonts w:ascii="Roboto" w:hAnsi="Roboto"/>
                <w:sz w:val="20"/>
                <w:szCs w:val="20"/>
              </w:rPr>
              <w:t>this</w:t>
            </w:r>
            <w:r w:rsidRPr="002058B5">
              <w:rPr>
                <w:rFonts w:ascii="Roboto" w:hAnsi="Roboto"/>
                <w:spacing w:val="-8"/>
                <w:sz w:val="20"/>
                <w:rPrChange w:id="15433" w:author="edits" w:date="2024-01-31T18:56:00Z">
                  <w:rPr>
                    <w:rFonts w:ascii="Roboto" w:hAnsi="Roboto"/>
                    <w:sz w:val="20"/>
                  </w:rPr>
                </w:rPrChange>
              </w:rPr>
              <w:t xml:space="preserve"> </w:t>
            </w:r>
            <w:r w:rsidRPr="002058B5">
              <w:rPr>
                <w:rFonts w:ascii="Roboto" w:hAnsi="Roboto"/>
                <w:sz w:val="20"/>
                <w:szCs w:val="20"/>
              </w:rPr>
              <w:t>proposal</w:t>
            </w:r>
            <w:r w:rsidRPr="002058B5">
              <w:rPr>
                <w:rFonts w:ascii="Roboto" w:hAnsi="Roboto"/>
                <w:spacing w:val="-9"/>
                <w:sz w:val="20"/>
                <w:rPrChange w:id="15434" w:author="edits" w:date="2024-01-31T18:56:00Z">
                  <w:rPr>
                    <w:rFonts w:ascii="Roboto" w:hAnsi="Roboto"/>
                    <w:sz w:val="20"/>
                  </w:rPr>
                </w:rPrChange>
              </w:rPr>
              <w:t xml:space="preserve"> </w:t>
            </w:r>
            <w:r w:rsidRPr="002058B5">
              <w:rPr>
                <w:rFonts w:ascii="Roboto" w:hAnsi="Roboto"/>
                <w:sz w:val="20"/>
                <w:szCs w:val="20"/>
              </w:rPr>
              <w:t>has</w:t>
            </w:r>
            <w:r w:rsidRPr="002058B5">
              <w:rPr>
                <w:rFonts w:ascii="Roboto" w:hAnsi="Roboto"/>
                <w:spacing w:val="-9"/>
                <w:sz w:val="20"/>
                <w:rPrChange w:id="15435" w:author="edits" w:date="2024-01-31T18:56:00Z">
                  <w:rPr>
                    <w:rFonts w:ascii="Roboto" w:hAnsi="Roboto"/>
                    <w:sz w:val="20"/>
                  </w:rPr>
                </w:rPrChange>
              </w:rPr>
              <w:t xml:space="preserve"> </w:t>
            </w:r>
            <w:r w:rsidRPr="002058B5">
              <w:rPr>
                <w:rFonts w:ascii="Roboto" w:hAnsi="Roboto"/>
                <w:sz w:val="20"/>
                <w:szCs w:val="20"/>
              </w:rPr>
              <w:t>been</w:t>
            </w:r>
            <w:r w:rsidRPr="002058B5">
              <w:rPr>
                <w:rFonts w:ascii="Roboto" w:hAnsi="Roboto"/>
                <w:spacing w:val="-8"/>
                <w:sz w:val="20"/>
                <w:rPrChange w:id="15436" w:author="edits" w:date="2024-01-31T18:56:00Z">
                  <w:rPr>
                    <w:rFonts w:ascii="Roboto" w:hAnsi="Roboto"/>
                    <w:sz w:val="20"/>
                  </w:rPr>
                </w:rPrChange>
              </w:rPr>
              <w:t xml:space="preserve"> </w:t>
            </w:r>
            <w:r w:rsidRPr="002058B5">
              <w:rPr>
                <w:rFonts w:ascii="Roboto" w:hAnsi="Roboto"/>
                <w:sz w:val="20"/>
                <w:szCs w:val="20"/>
              </w:rPr>
              <w:t>prepared</w:t>
            </w:r>
            <w:r w:rsidRPr="002058B5">
              <w:rPr>
                <w:rFonts w:ascii="Roboto" w:hAnsi="Roboto"/>
                <w:spacing w:val="-8"/>
                <w:sz w:val="20"/>
                <w:rPrChange w:id="15437" w:author="edits" w:date="2024-01-31T18:56:00Z">
                  <w:rPr>
                    <w:rFonts w:ascii="Roboto" w:hAnsi="Roboto"/>
                    <w:sz w:val="20"/>
                  </w:rPr>
                </w:rPrChange>
              </w:rPr>
              <w:t xml:space="preserve"> </w:t>
            </w:r>
            <w:r w:rsidRPr="002058B5">
              <w:rPr>
                <w:rFonts w:ascii="Roboto" w:hAnsi="Roboto"/>
                <w:sz w:val="20"/>
                <w:szCs w:val="20"/>
              </w:rPr>
              <w:t>in</w:t>
            </w:r>
            <w:r w:rsidRPr="002058B5">
              <w:rPr>
                <w:rFonts w:ascii="Roboto" w:hAnsi="Roboto"/>
                <w:spacing w:val="-9"/>
                <w:sz w:val="20"/>
                <w:rPrChange w:id="15438" w:author="edits" w:date="2024-01-31T18:56:00Z">
                  <w:rPr>
                    <w:rFonts w:ascii="Roboto" w:hAnsi="Roboto"/>
                    <w:sz w:val="20"/>
                  </w:rPr>
                </w:rPrChange>
              </w:rPr>
              <w:t xml:space="preserve"> </w:t>
            </w:r>
            <w:r w:rsidRPr="002058B5">
              <w:rPr>
                <w:rFonts w:ascii="Roboto" w:hAnsi="Roboto"/>
                <w:sz w:val="20"/>
                <w:szCs w:val="20"/>
              </w:rPr>
              <w:t>accordance</w:t>
            </w:r>
            <w:r w:rsidRPr="002058B5">
              <w:rPr>
                <w:rFonts w:ascii="Roboto" w:hAnsi="Roboto"/>
                <w:spacing w:val="-9"/>
                <w:sz w:val="20"/>
                <w:rPrChange w:id="15439" w:author="edits" w:date="2024-01-31T18:56:00Z">
                  <w:rPr>
                    <w:rFonts w:ascii="Roboto" w:hAnsi="Roboto"/>
                    <w:sz w:val="20"/>
                  </w:rPr>
                </w:rPrChange>
              </w:rPr>
              <w:t xml:space="preserve"> </w:t>
            </w:r>
            <w:r w:rsidRPr="002058B5">
              <w:rPr>
                <w:rFonts w:ascii="Roboto" w:hAnsi="Roboto"/>
                <w:sz w:val="20"/>
                <w:szCs w:val="20"/>
              </w:rPr>
              <w:t>with</w:t>
            </w:r>
            <w:r w:rsidRPr="002058B5">
              <w:rPr>
                <w:rFonts w:ascii="Roboto" w:hAnsi="Roboto"/>
                <w:spacing w:val="-8"/>
                <w:sz w:val="20"/>
                <w:rPrChange w:id="15440" w:author="edits" w:date="2024-01-31T18:56:00Z">
                  <w:rPr>
                    <w:rFonts w:ascii="Roboto" w:hAnsi="Roboto"/>
                    <w:sz w:val="20"/>
                  </w:rPr>
                </w:rPrChange>
              </w:rPr>
              <w:t xml:space="preserve"> </w:t>
            </w:r>
            <w:r w:rsidRPr="002058B5">
              <w:rPr>
                <w:rFonts w:ascii="Roboto" w:hAnsi="Roboto"/>
                <w:sz w:val="20"/>
                <w:szCs w:val="20"/>
              </w:rPr>
              <w:t>guidelines</w:t>
            </w:r>
            <w:r w:rsidRPr="002058B5">
              <w:rPr>
                <w:rFonts w:ascii="Roboto" w:hAnsi="Roboto"/>
                <w:spacing w:val="-8"/>
                <w:sz w:val="20"/>
                <w:rPrChange w:id="15441" w:author="edits" w:date="2024-01-31T18:56:00Z">
                  <w:rPr>
                    <w:rFonts w:ascii="Roboto" w:hAnsi="Roboto"/>
                    <w:sz w:val="20"/>
                  </w:rPr>
                </w:rPrChange>
              </w:rPr>
              <w:t xml:space="preserve"> </w:t>
            </w:r>
            <w:r w:rsidRPr="002058B5">
              <w:rPr>
                <w:rFonts w:ascii="Roboto" w:hAnsi="Roboto"/>
                <w:sz w:val="20"/>
                <w:szCs w:val="20"/>
              </w:rPr>
              <w:t>provided</w:t>
            </w:r>
            <w:r w:rsidRPr="002058B5">
              <w:rPr>
                <w:rFonts w:ascii="Roboto" w:hAnsi="Roboto"/>
                <w:spacing w:val="-8"/>
                <w:sz w:val="20"/>
                <w:rPrChange w:id="15442" w:author="edits" w:date="2024-01-31T18:56:00Z">
                  <w:rPr>
                    <w:rFonts w:ascii="Roboto" w:hAnsi="Roboto"/>
                    <w:sz w:val="20"/>
                  </w:rPr>
                </w:rPrChange>
              </w:rPr>
              <w:t xml:space="preserve"> </w:t>
            </w:r>
            <w:r w:rsidRPr="002058B5">
              <w:rPr>
                <w:rFonts w:ascii="Roboto" w:hAnsi="Roboto"/>
                <w:sz w:val="20"/>
                <w:szCs w:val="20"/>
              </w:rPr>
              <w:t>by</w:t>
            </w:r>
            <w:r w:rsidRPr="002058B5">
              <w:rPr>
                <w:rFonts w:ascii="Roboto" w:hAnsi="Roboto"/>
                <w:spacing w:val="-9"/>
                <w:sz w:val="20"/>
                <w:rPrChange w:id="15443" w:author="edits" w:date="2024-01-31T18:56:00Z">
                  <w:rPr>
                    <w:rFonts w:ascii="Roboto" w:hAnsi="Roboto"/>
                    <w:sz w:val="20"/>
                  </w:rPr>
                </w:rPrChange>
              </w:rPr>
              <w:t xml:space="preserve"> </w:t>
            </w:r>
            <w:r w:rsidRPr="002058B5">
              <w:rPr>
                <w:rFonts w:ascii="Roboto" w:hAnsi="Roboto"/>
                <w:sz w:val="20"/>
                <w:szCs w:val="20"/>
              </w:rPr>
              <w:t xml:space="preserve">the </w:t>
            </w:r>
            <w:r w:rsidRPr="002058B5">
              <w:rPr>
                <w:rFonts w:ascii="Roboto" w:hAnsi="Roboto"/>
                <w:spacing w:val="-2"/>
                <w:sz w:val="20"/>
                <w:rPrChange w:id="15444" w:author="edits" w:date="2024-01-31T18:56:00Z">
                  <w:rPr>
                    <w:rFonts w:ascii="Roboto" w:hAnsi="Roboto"/>
                    <w:sz w:val="20"/>
                  </w:rPr>
                </w:rPrChange>
              </w:rPr>
              <w:t>Adaptation</w:t>
            </w:r>
            <w:r w:rsidRPr="002058B5">
              <w:rPr>
                <w:rFonts w:ascii="Roboto" w:hAnsi="Roboto"/>
                <w:spacing w:val="-11"/>
                <w:sz w:val="20"/>
                <w:rPrChange w:id="15445" w:author="edits" w:date="2024-01-31T18:56:00Z">
                  <w:rPr>
                    <w:rFonts w:ascii="Roboto" w:hAnsi="Roboto"/>
                    <w:sz w:val="20"/>
                  </w:rPr>
                </w:rPrChange>
              </w:rPr>
              <w:t xml:space="preserve"> </w:t>
            </w:r>
            <w:r w:rsidRPr="002058B5">
              <w:rPr>
                <w:rFonts w:ascii="Roboto" w:hAnsi="Roboto"/>
                <w:spacing w:val="-2"/>
                <w:sz w:val="20"/>
                <w:rPrChange w:id="15446" w:author="edits" w:date="2024-01-31T18:56:00Z">
                  <w:rPr>
                    <w:rFonts w:ascii="Roboto" w:hAnsi="Roboto"/>
                    <w:sz w:val="20"/>
                  </w:rPr>
                </w:rPrChange>
              </w:rPr>
              <w:t>Fund</w:t>
            </w:r>
            <w:r w:rsidRPr="002058B5">
              <w:rPr>
                <w:rFonts w:ascii="Roboto" w:hAnsi="Roboto"/>
                <w:spacing w:val="-11"/>
                <w:sz w:val="20"/>
                <w:rPrChange w:id="15447" w:author="edits" w:date="2024-01-31T18:56:00Z">
                  <w:rPr>
                    <w:rFonts w:ascii="Roboto" w:hAnsi="Roboto"/>
                    <w:sz w:val="20"/>
                  </w:rPr>
                </w:rPrChange>
              </w:rPr>
              <w:t xml:space="preserve"> </w:t>
            </w:r>
            <w:r w:rsidRPr="002058B5">
              <w:rPr>
                <w:rFonts w:ascii="Roboto" w:hAnsi="Roboto"/>
                <w:spacing w:val="-2"/>
                <w:sz w:val="20"/>
                <w:rPrChange w:id="15448" w:author="edits" w:date="2024-01-31T18:56:00Z">
                  <w:rPr>
                    <w:rFonts w:ascii="Roboto" w:hAnsi="Roboto"/>
                    <w:sz w:val="20"/>
                  </w:rPr>
                </w:rPrChange>
              </w:rPr>
              <w:t>Board,</w:t>
            </w:r>
            <w:r w:rsidRPr="002058B5">
              <w:rPr>
                <w:rFonts w:ascii="Roboto" w:hAnsi="Roboto"/>
                <w:spacing w:val="-12"/>
                <w:sz w:val="20"/>
                <w:rPrChange w:id="15449" w:author="edits" w:date="2024-01-31T18:56:00Z">
                  <w:rPr>
                    <w:rFonts w:ascii="Roboto" w:hAnsi="Roboto"/>
                    <w:sz w:val="20"/>
                  </w:rPr>
                </w:rPrChange>
              </w:rPr>
              <w:t xml:space="preserve"> </w:t>
            </w:r>
            <w:r w:rsidRPr="002058B5">
              <w:rPr>
                <w:rFonts w:ascii="Roboto" w:hAnsi="Roboto"/>
                <w:spacing w:val="-2"/>
                <w:sz w:val="20"/>
                <w:rPrChange w:id="15450" w:author="edits" w:date="2024-01-31T18:56:00Z">
                  <w:rPr>
                    <w:rFonts w:ascii="Roboto" w:hAnsi="Roboto"/>
                    <w:sz w:val="20"/>
                  </w:rPr>
                </w:rPrChange>
              </w:rPr>
              <w:t>and</w:t>
            </w:r>
            <w:r w:rsidRPr="002058B5">
              <w:rPr>
                <w:rFonts w:ascii="Roboto" w:hAnsi="Roboto"/>
                <w:spacing w:val="-11"/>
                <w:sz w:val="20"/>
                <w:rPrChange w:id="15451" w:author="edits" w:date="2024-01-31T18:56:00Z">
                  <w:rPr>
                    <w:rFonts w:ascii="Roboto" w:hAnsi="Roboto"/>
                    <w:sz w:val="20"/>
                  </w:rPr>
                </w:rPrChange>
              </w:rPr>
              <w:t xml:space="preserve"> </w:t>
            </w:r>
            <w:r w:rsidRPr="002058B5">
              <w:rPr>
                <w:rFonts w:ascii="Roboto" w:hAnsi="Roboto"/>
                <w:spacing w:val="-2"/>
                <w:sz w:val="20"/>
                <w:rPrChange w:id="15452" w:author="edits" w:date="2024-01-31T18:56:00Z">
                  <w:rPr>
                    <w:rFonts w:ascii="Roboto" w:hAnsi="Roboto"/>
                    <w:sz w:val="20"/>
                  </w:rPr>
                </w:rPrChange>
              </w:rPr>
              <w:t>prevailing</w:t>
            </w:r>
            <w:r w:rsidRPr="002058B5">
              <w:rPr>
                <w:rFonts w:ascii="Roboto" w:hAnsi="Roboto"/>
                <w:spacing w:val="-10"/>
                <w:sz w:val="20"/>
                <w:rPrChange w:id="15453" w:author="edits" w:date="2024-01-31T18:56:00Z">
                  <w:rPr>
                    <w:rFonts w:ascii="Roboto" w:hAnsi="Roboto"/>
                    <w:sz w:val="20"/>
                  </w:rPr>
                </w:rPrChange>
              </w:rPr>
              <w:t xml:space="preserve"> </w:t>
            </w:r>
            <w:r w:rsidRPr="002058B5">
              <w:rPr>
                <w:rFonts w:ascii="Roboto" w:hAnsi="Roboto"/>
                <w:spacing w:val="-2"/>
                <w:sz w:val="20"/>
                <w:rPrChange w:id="15454" w:author="edits" w:date="2024-01-31T18:56:00Z">
                  <w:rPr>
                    <w:rFonts w:ascii="Roboto" w:hAnsi="Roboto"/>
                    <w:sz w:val="20"/>
                  </w:rPr>
                </w:rPrChange>
              </w:rPr>
              <w:t>National</w:t>
            </w:r>
            <w:r w:rsidRPr="002058B5">
              <w:rPr>
                <w:rFonts w:ascii="Roboto" w:hAnsi="Roboto"/>
                <w:spacing w:val="-12"/>
                <w:sz w:val="20"/>
                <w:rPrChange w:id="15455" w:author="edits" w:date="2024-01-31T18:56:00Z">
                  <w:rPr>
                    <w:rFonts w:ascii="Roboto" w:hAnsi="Roboto"/>
                    <w:sz w:val="20"/>
                  </w:rPr>
                </w:rPrChange>
              </w:rPr>
              <w:t xml:space="preserve"> </w:t>
            </w:r>
            <w:r w:rsidRPr="002058B5">
              <w:rPr>
                <w:rFonts w:ascii="Roboto" w:hAnsi="Roboto"/>
                <w:spacing w:val="-2"/>
                <w:sz w:val="20"/>
                <w:rPrChange w:id="15456" w:author="edits" w:date="2024-01-31T18:56:00Z">
                  <w:rPr>
                    <w:rFonts w:ascii="Roboto" w:hAnsi="Roboto"/>
                    <w:sz w:val="20"/>
                  </w:rPr>
                </w:rPrChange>
              </w:rPr>
              <w:t>Development</w:t>
            </w:r>
            <w:r w:rsidRPr="002058B5">
              <w:rPr>
                <w:rFonts w:ascii="Roboto" w:hAnsi="Roboto"/>
                <w:spacing w:val="-12"/>
                <w:sz w:val="20"/>
                <w:rPrChange w:id="15457" w:author="edits" w:date="2024-01-31T18:56:00Z">
                  <w:rPr>
                    <w:rFonts w:ascii="Roboto" w:hAnsi="Roboto"/>
                    <w:sz w:val="20"/>
                  </w:rPr>
                </w:rPrChange>
              </w:rPr>
              <w:t xml:space="preserve"> </w:t>
            </w:r>
            <w:r w:rsidRPr="002058B5">
              <w:rPr>
                <w:rFonts w:ascii="Roboto" w:hAnsi="Roboto"/>
                <w:spacing w:val="-2"/>
                <w:sz w:val="20"/>
                <w:rPrChange w:id="15458" w:author="edits" w:date="2024-01-31T18:56:00Z">
                  <w:rPr>
                    <w:rFonts w:ascii="Roboto" w:hAnsi="Roboto"/>
                    <w:sz w:val="20"/>
                  </w:rPr>
                </w:rPrChange>
              </w:rPr>
              <w:t>and</w:t>
            </w:r>
            <w:r w:rsidRPr="002058B5">
              <w:rPr>
                <w:rFonts w:ascii="Roboto" w:hAnsi="Roboto"/>
                <w:spacing w:val="-11"/>
                <w:sz w:val="20"/>
                <w:rPrChange w:id="15459" w:author="edits" w:date="2024-01-31T18:56:00Z">
                  <w:rPr>
                    <w:rFonts w:ascii="Roboto" w:hAnsi="Roboto"/>
                    <w:sz w:val="20"/>
                  </w:rPr>
                </w:rPrChange>
              </w:rPr>
              <w:t xml:space="preserve"> </w:t>
            </w:r>
            <w:r w:rsidRPr="002058B5">
              <w:rPr>
                <w:rFonts w:ascii="Roboto" w:hAnsi="Roboto"/>
                <w:spacing w:val="-2"/>
                <w:sz w:val="20"/>
                <w:rPrChange w:id="15460" w:author="edits" w:date="2024-01-31T18:56:00Z">
                  <w:rPr>
                    <w:rFonts w:ascii="Roboto" w:hAnsi="Roboto"/>
                    <w:sz w:val="20"/>
                  </w:rPr>
                </w:rPrChange>
              </w:rPr>
              <w:t>Adaptation</w:t>
            </w:r>
            <w:r w:rsidRPr="002058B5">
              <w:rPr>
                <w:rFonts w:ascii="Roboto" w:hAnsi="Roboto"/>
                <w:spacing w:val="-11"/>
                <w:sz w:val="20"/>
                <w:rPrChange w:id="15461" w:author="edits" w:date="2024-01-31T18:56:00Z">
                  <w:rPr>
                    <w:rFonts w:ascii="Roboto" w:hAnsi="Roboto"/>
                    <w:sz w:val="20"/>
                  </w:rPr>
                </w:rPrChange>
              </w:rPr>
              <w:t xml:space="preserve"> </w:t>
            </w:r>
            <w:r w:rsidRPr="002058B5">
              <w:rPr>
                <w:rFonts w:ascii="Roboto" w:hAnsi="Roboto"/>
                <w:spacing w:val="-2"/>
                <w:sz w:val="20"/>
                <w:rPrChange w:id="15462" w:author="edits" w:date="2024-01-31T18:56:00Z">
                  <w:rPr>
                    <w:rFonts w:ascii="Roboto" w:hAnsi="Roboto"/>
                    <w:sz w:val="20"/>
                  </w:rPr>
                </w:rPrChange>
              </w:rPr>
              <w:t xml:space="preserve">Plans </w:t>
            </w:r>
            <w:r w:rsidRPr="002058B5">
              <w:rPr>
                <w:rFonts w:ascii="Roboto" w:hAnsi="Roboto"/>
                <w:color w:val="000000"/>
                <w:spacing w:val="-2"/>
                <w:sz w:val="20"/>
                <w:shd w:val="clear" w:color="auto" w:fill="D2D2D2"/>
                <w:rPrChange w:id="15463" w:author="edits" w:date="2024-01-31T18:56:00Z">
                  <w:rPr>
                    <w:rFonts w:ascii="Roboto" w:hAnsi="Roboto"/>
                    <w:sz w:val="20"/>
                    <w:highlight w:val="lightGray"/>
                  </w:rPr>
                </w:rPrChange>
              </w:rPr>
              <w:t>(……list</w:t>
            </w:r>
            <w:r w:rsidRPr="002058B5">
              <w:rPr>
                <w:rFonts w:ascii="Roboto" w:hAnsi="Roboto"/>
                <w:color w:val="000000"/>
                <w:spacing w:val="-12"/>
                <w:sz w:val="20"/>
                <w:shd w:val="clear" w:color="auto" w:fill="D2D2D2"/>
                <w:rPrChange w:id="15464" w:author="edits" w:date="2024-01-31T18:56:00Z">
                  <w:rPr>
                    <w:rFonts w:ascii="Roboto" w:hAnsi="Roboto"/>
                    <w:sz w:val="20"/>
                    <w:highlight w:val="lightGray"/>
                  </w:rPr>
                </w:rPrChange>
              </w:rPr>
              <w:t xml:space="preserve"> </w:t>
            </w:r>
            <w:r w:rsidRPr="002058B5">
              <w:rPr>
                <w:rFonts w:ascii="Roboto" w:hAnsi="Roboto"/>
                <w:color w:val="000000"/>
                <w:spacing w:val="-2"/>
                <w:sz w:val="20"/>
                <w:shd w:val="clear" w:color="auto" w:fill="D2D2D2"/>
                <w:rPrChange w:id="15465" w:author="edits" w:date="2024-01-31T18:56:00Z">
                  <w:rPr>
                    <w:rFonts w:ascii="Roboto" w:hAnsi="Roboto"/>
                    <w:sz w:val="20"/>
                    <w:highlight w:val="lightGray"/>
                  </w:rPr>
                </w:rPrChange>
              </w:rPr>
              <w:t>here…..</w:t>
            </w:r>
            <w:r w:rsidRPr="002058B5">
              <w:rPr>
                <w:rFonts w:ascii="Roboto" w:hAnsi="Roboto"/>
                <w:color w:val="000000"/>
                <w:spacing w:val="-2"/>
                <w:sz w:val="20"/>
                <w:rPrChange w:id="15466" w:author="edits" w:date="2024-01-31T18:56:00Z">
                  <w:rPr>
                    <w:rFonts w:ascii="Roboto" w:hAnsi="Roboto"/>
                    <w:sz w:val="20"/>
                  </w:rPr>
                </w:rPrChange>
              </w:rPr>
              <w:t xml:space="preserve">) </w:t>
            </w:r>
            <w:r w:rsidRPr="002058B5">
              <w:rPr>
                <w:rFonts w:ascii="Roboto" w:hAnsi="Roboto"/>
                <w:color w:val="000000"/>
                <w:sz w:val="20"/>
                <w:rPrChange w:id="15467" w:author="edits" w:date="2024-01-31T18:56:00Z">
                  <w:rPr>
                    <w:rFonts w:ascii="Roboto" w:hAnsi="Roboto"/>
                    <w:sz w:val="20"/>
                  </w:rPr>
                </w:rPrChange>
              </w:rPr>
              <w:t>and</w:t>
            </w:r>
            <w:r w:rsidRPr="002058B5">
              <w:rPr>
                <w:rFonts w:ascii="Roboto" w:hAnsi="Roboto"/>
                <w:color w:val="000000"/>
                <w:spacing w:val="-9"/>
                <w:sz w:val="20"/>
                <w:rPrChange w:id="15468" w:author="edits" w:date="2024-01-31T18:56:00Z">
                  <w:rPr>
                    <w:rFonts w:ascii="Roboto" w:hAnsi="Roboto"/>
                    <w:sz w:val="20"/>
                  </w:rPr>
                </w:rPrChange>
              </w:rPr>
              <w:t xml:space="preserve"> </w:t>
            </w:r>
            <w:r w:rsidRPr="002058B5">
              <w:rPr>
                <w:rFonts w:ascii="Roboto" w:hAnsi="Roboto"/>
                <w:color w:val="000000"/>
                <w:sz w:val="20"/>
                <w:rPrChange w:id="15469" w:author="edits" w:date="2024-01-31T18:56:00Z">
                  <w:rPr>
                    <w:rFonts w:ascii="Roboto" w:hAnsi="Roboto"/>
                    <w:sz w:val="20"/>
                  </w:rPr>
                </w:rPrChange>
              </w:rPr>
              <w:t>subject</w:t>
            </w:r>
            <w:r w:rsidRPr="002058B5">
              <w:rPr>
                <w:rFonts w:ascii="Roboto" w:hAnsi="Roboto"/>
                <w:color w:val="000000"/>
                <w:spacing w:val="-11"/>
                <w:sz w:val="20"/>
                <w:rPrChange w:id="15470" w:author="edits" w:date="2024-01-31T18:56:00Z">
                  <w:rPr>
                    <w:rFonts w:ascii="Roboto" w:hAnsi="Roboto"/>
                    <w:sz w:val="20"/>
                  </w:rPr>
                </w:rPrChange>
              </w:rPr>
              <w:t xml:space="preserve"> </w:t>
            </w:r>
            <w:r w:rsidRPr="002058B5">
              <w:rPr>
                <w:rFonts w:ascii="Roboto" w:hAnsi="Roboto"/>
                <w:color w:val="000000"/>
                <w:sz w:val="20"/>
                <w:rPrChange w:id="15471" w:author="edits" w:date="2024-01-31T18:56:00Z">
                  <w:rPr>
                    <w:rFonts w:ascii="Roboto" w:hAnsi="Roboto"/>
                    <w:sz w:val="20"/>
                  </w:rPr>
                </w:rPrChange>
              </w:rPr>
              <w:t>to</w:t>
            </w:r>
            <w:r w:rsidRPr="002058B5">
              <w:rPr>
                <w:rFonts w:ascii="Roboto" w:hAnsi="Roboto"/>
                <w:color w:val="000000"/>
                <w:spacing w:val="-11"/>
                <w:sz w:val="20"/>
                <w:rPrChange w:id="15472" w:author="edits" w:date="2024-01-31T18:56:00Z">
                  <w:rPr>
                    <w:rFonts w:ascii="Roboto" w:hAnsi="Roboto"/>
                    <w:sz w:val="20"/>
                  </w:rPr>
                </w:rPrChange>
              </w:rPr>
              <w:t xml:space="preserve"> </w:t>
            </w:r>
            <w:r w:rsidRPr="002058B5">
              <w:rPr>
                <w:rFonts w:ascii="Roboto" w:hAnsi="Roboto"/>
                <w:color w:val="000000"/>
                <w:sz w:val="20"/>
                <w:rPrChange w:id="15473" w:author="edits" w:date="2024-01-31T18:56:00Z">
                  <w:rPr>
                    <w:rFonts w:ascii="Roboto" w:hAnsi="Roboto"/>
                    <w:sz w:val="20"/>
                  </w:rPr>
                </w:rPrChange>
              </w:rPr>
              <w:t>the</w:t>
            </w:r>
            <w:r w:rsidRPr="002058B5">
              <w:rPr>
                <w:rFonts w:ascii="Roboto" w:hAnsi="Roboto"/>
                <w:color w:val="000000"/>
                <w:spacing w:val="-9"/>
                <w:sz w:val="20"/>
                <w:rPrChange w:id="15474" w:author="edits" w:date="2024-01-31T18:56:00Z">
                  <w:rPr>
                    <w:rFonts w:ascii="Roboto" w:hAnsi="Roboto"/>
                    <w:sz w:val="20"/>
                  </w:rPr>
                </w:rPrChange>
              </w:rPr>
              <w:t xml:space="preserve"> </w:t>
            </w:r>
            <w:r w:rsidRPr="002058B5">
              <w:rPr>
                <w:rFonts w:ascii="Roboto" w:hAnsi="Roboto"/>
                <w:color w:val="000000"/>
                <w:sz w:val="20"/>
                <w:rPrChange w:id="15475" w:author="edits" w:date="2024-01-31T18:56:00Z">
                  <w:rPr>
                    <w:rFonts w:ascii="Roboto" w:hAnsi="Roboto"/>
                    <w:sz w:val="20"/>
                  </w:rPr>
                </w:rPrChange>
              </w:rPr>
              <w:t>approval</w:t>
            </w:r>
            <w:r w:rsidRPr="002058B5">
              <w:rPr>
                <w:rFonts w:ascii="Roboto" w:hAnsi="Roboto"/>
                <w:color w:val="000000"/>
                <w:spacing w:val="-8"/>
                <w:sz w:val="20"/>
                <w:rPrChange w:id="15476" w:author="edits" w:date="2024-01-31T18:56:00Z">
                  <w:rPr>
                    <w:rFonts w:ascii="Roboto" w:hAnsi="Roboto"/>
                    <w:sz w:val="20"/>
                  </w:rPr>
                </w:rPrChange>
              </w:rPr>
              <w:t xml:space="preserve"> </w:t>
            </w:r>
            <w:r w:rsidRPr="002058B5">
              <w:rPr>
                <w:rFonts w:ascii="Roboto" w:hAnsi="Roboto"/>
                <w:color w:val="000000"/>
                <w:sz w:val="20"/>
                <w:rPrChange w:id="15477" w:author="edits" w:date="2024-01-31T18:56:00Z">
                  <w:rPr>
                    <w:rFonts w:ascii="Roboto" w:hAnsi="Roboto"/>
                    <w:sz w:val="20"/>
                  </w:rPr>
                </w:rPrChange>
              </w:rPr>
              <w:t>by</w:t>
            </w:r>
            <w:r w:rsidRPr="002058B5">
              <w:rPr>
                <w:rFonts w:ascii="Roboto" w:hAnsi="Roboto"/>
                <w:color w:val="000000"/>
                <w:spacing w:val="-10"/>
                <w:sz w:val="20"/>
                <w:rPrChange w:id="15478" w:author="edits" w:date="2024-01-31T18:56:00Z">
                  <w:rPr>
                    <w:rFonts w:ascii="Roboto" w:hAnsi="Roboto"/>
                    <w:sz w:val="20"/>
                  </w:rPr>
                </w:rPrChange>
              </w:rPr>
              <w:t xml:space="preserve"> </w:t>
            </w:r>
            <w:r w:rsidRPr="002058B5">
              <w:rPr>
                <w:rFonts w:ascii="Roboto" w:hAnsi="Roboto"/>
                <w:color w:val="000000"/>
                <w:sz w:val="20"/>
                <w:rPrChange w:id="15479" w:author="edits" w:date="2024-01-31T18:56:00Z">
                  <w:rPr>
                    <w:rFonts w:ascii="Roboto" w:hAnsi="Roboto"/>
                    <w:sz w:val="20"/>
                  </w:rPr>
                </w:rPrChange>
              </w:rPr>
              <w:t>the</w:t>
            </w:r>
            <w:r w:rsidRPr="002058B5">
              <w:rPr>
                <w:rFonts w:ascii="Roboto" w:hAnsi="Roboto"/>
                <w:color w:val="000000"/>
                <w:spacing w:val="-9"/>
                <w:sz w:val="20"/>
                <w:rPrChange w:id="15480" w:author="edits" w:date="2024-01-31T18:56:00Z">
                  <w:rPr>
                    <w:rFonts w:ascii="Roboto" w:hAnsi="Roboto"/>
                    <w:sz w:val="20"/>
                  </w:rPr>
                </w:rPrChange>
              </w:rPr>
              <w:t xml:space="preserve"> </w:t>
            </w:r>
            <w:r w:rsidRPr="002058B5">
              <w:rPr>
                <w:rFonts w:ascii="Roboto" w:hAnsi="Roboto"/>
                <w:color w:val="000000"/>
                <w:sz w:val="20"/>
                <w:rPrChange w:id="15481" w:author="edits" w:date="2024-01-31T18:56:00Z">
                  <w:rPr>
                    <w:rFonts w:ascii="Roboto" w:hAnsi="Roboto"/>
                    <w:sz w:val="20"/>
                  </w:rPr>
                </w:rPrChange>
              </w:rPr>
              <w:t>Adaptation</w:t>
            </w:r>
            <w:r w:rsidRPr="002058B5">
              <w:rPr>
                <w:rFonts w:ascii="Roboto" w:hAnsi="Roboto"/>
                <w:color w:val="000000"/>
                <w:spacing w:val="-9"/>
                <w:sz w:val="20"/>
                <w:rPrChange w:id="15482" w:author="edits" w:date="2024-01-31T18:56:00Z">
                  <w:rPr>
                    <w:rFonts w:ascii="Roboto" w:hAnsi="Roboto"/>
                    <w:sz w:val="20"/>
                  </w:rPr>
                </w:rPrChange>
              </w:rPr>
              <w:t xml:space="preserve"> </w:t>
            </w:r>
            <w:r w:rsidRPr="002058B5">
              <w:rPr>
                <w:rFonts w:ascii="Roboto" w:hAnsi="Roboto"/>
                <w:color w:val="000000"/>
                <w:sz w:val="20"/>
                <w:rPrChange w:id="15483" w:author="edits" w:date="2024-01-31T18:56:00Z">
                  <w:rPr>
                    <w:rFonts w:ascii="Roboto" w:hAnsi="Roboto"/>
                    <w:sz w:val="20"/>
                  </w:rPr>
                </w:rPrChange>
              </w:rPr>
              <w:t>Fund</w:t>
            </w:r>
            <w:r w:rsidRPr="002058B5">
              <w:rPr>
                <w:rFonts w:ascii="Roboto" w:hAnsi="Roboto"/>
                <w:color w:val="000000"/>
                <w:spacing w:val="-9"/>
                <w:sz w:val="20"/>
                <w:rPrChange w:id="15484" w:author="edits" w:date="2024-01-31T18:56:00Z">
                  <w:rPr>
                    <w:rFonts w:ascii="Roboto" w:hAnsi="Roboto"/>
                    <w:sz w:val="20"/>
                  </w:rPr>
                </w:rPrChange>
              </w:rPr>
              <w:t xml:space="preserve"> </w:t>
            </w:r>
            <w:r w:rsidRPr="002058B5">
              <w:rPr>
                <w:rFonts w:ascii="Roboto" w:hAnsi="Roboto"/>
                <w:color w:val="000000"/>
                <w:sz w:val="20"/>
                <w:rPrChange w:id="15485" w:author="edits" w:date="2024-01-31T18:56:00Z">
                  <w:rPr>
                    <w:rFonts w:ascii="Roboto" w:hAnsi="Roboto"/>
                    <w:sz w:val="20"/>
                  </w:rPr>
                </w:rPrChange>
              </w:rPr>
              <w:t>Board,</w:t>
            </w:r>
            <w:r w:rsidRPr="002058B5">
              <w:rPr>
                <w:rFonts w:ascii="Roboto" w:hAnsi="Roboto"/>
                <w:color w:val="000000"/>
                <w:spacing w:val="-4"/>
                <w:sz w:val="20"/>
                <w:rPrChange w:id="15486" w:author="edits" w:date="2024-01-31T18:56:00Z">
                  <w:rPr>
                    <w:rFonts w:ascii="Roboto" w:hAnsi="Roboto"/>
                    <w:sz w:val="20"/>
                  </w:rPr>
                </w:rPrChange>
              </w:rPr>
              <w:t xml:space="preserve"> </w:t>
            </w:r>
            <w:r w:rsidRPr="002058B5">
              <w:rPr>
                <w:rFonts w:ascii="Roboto" w:hAnsi="Roboto"/>
                <w:color w:val="000000"/>
                <w:sz w:val="20"/>
                <w:u w:val="single"/>
                <w:rPrChange w:id="15487" w:author="edits" w:date="2024-01-31T18:56:00Z">
                  <w:rPr>
                    <w:rFonts w:ascii="Roboto" w:hAnsi="Roboto"/>
                    <w:sz w:val="20"/>
                    <w:u w:val="single"/>
                  </w:rPr>
                </w:rPrChange>
              </w:rPr>
              <w:t>commit</w:t>
            </w:r>
            <w:r w:rsidRPr="002058B5">
              <w:rPr>
                <w:rFonts w:ascii="Roboto" w:hAnsi="Roboto"/>
                <w:color w:val="000000"/>
                <w:spacing w:val="-10"/>
                <w:sz w:val="20"/>
                <w:u w:val="single"/>
                <w:rPrChange w:id="15488" w:author="edits" w:date="2024-01-31T18:56:00Z">
                  <w:rPr>
                    <w:rFonts w:ascii="Roboto" w:hAnsi="Roboto"/>
                    <w:sz w:val="20"/>
                    <w:u w:val="single"/>
                  </w:rPr>
                </w:rPrChange>
              </w:rPr>
              <w:t xml:space="preserve"> </w:t>
            </w:r>
            <w:r w:rsidRPr="002058B5">
              <w:rPr>
                <w:rFonts w:ascii="Roboto" w:hAnsi="Roboto"/>
                <w:color w:val="000000"/>
                <w:sz w:val="20"/>
                <w:u w:val="single"/>
                <w:rPrChange w:id="15489" w:author="edits" w:date="2024-01-31T18:56:00Z">
                  <w:rPr>
                    <w:rFonts w:ascii="Roboto" w:hAnsi="Roboto"/>
                    <w:sz w:val="20"/>
                    <w:u w:val="single"/>
                  </w:rPr>
                </w:rPrChange>
              </w:rPr>
              <w:t>to</w:t>
            </w:r>
            <w:r w:rsidRPr="002058B5">
              <w:rPr>
                <w:rFonts w:ascii="Roboto" w:hAnsi="Roboto"/>
                <w:color w:val="000000"/>
                <w:spacing w:val="-10"/>
                <w:sz w:val="20"/>
                <w:u w:val="single"/>
                <w:rPrChange w:id="15490" w:author="edits" w:date="2024-01-31T18:56:00Z">
                  <w:rPr>
                    <w:rFonts w:ascii="Roboto" w:hAnsi="Roboto"/>
                    <w:sz w:val="20"/>
                    <w:u w:val="single"/>
                  </w:rPr>
                </w:rPrChange>
              </w:rPr>
              <w:t xml:space="preserve"> </w:t>
            </w:r>
            <w:r w:rsidRPr="002058B5">
              <w:rPr>
                <w:rFonts w:ascii="Roboto" w:hAnsi="Roboto"/>
                <w:color w:val="000000"/>
                <w:sz w:val="20"/>
                <w:u w:val="single"/>
                <w:rPrChange w:id="15491" w:author="edits" w:date="2024-01-31T18:56:00Z">
                  <w:rPr>
                    <w:rFonts w:ascii="Roboto" w:hAnsi="Roboto"/>
                    <w:sz w:val="20"/>
                    <w:u w:val="single"/>
                  </w:rPr>
                </w:rPrChange>
              </w:rPr>
              <w:t>implementing</w:t>
            </w:r>
            <w:r w:rsidRPr="002058B5">
              <w:rPr>
                <w:rFonts w:ascii="Roboto" w:hAnsi="Roboto"/>
                <w:color w:val="000000"/>
                <w:spacing w:val="-9"/>
                <w:sz w:val="20"/>
                <w:u w:val="single"/>
                <w:rPrChange w:id="15492" w:author="edits" w:date="2024-01-31T18:56:00Z">
                  <w:rPr>
                    <w:rFonts w:ascii="Roboto" w:hAnsi="Roboto"/>
                    <w:sz w:val="20"/>
                    <w:u w:val="single"/>
                  </w:rPr>
                </w:rPrChange>
              </w:rPr>
              <w:t xml:space="preserve"> </w:t>
            </w:r>
            <w:r w:rsidRPr="002058B5">
              <w:rPr>
                <w:rFonts w:ascii="Roboto" w:hAnsi="Roboto"/>
                <w:color w:val="000000"/>
                <w:sz w:val="20"/>
                <w:u w:val="single"/>
                <w:rPrChange w:id="15493" w:author="edits" w:date="2024-01-31T18:56:00Z">
                  <w:rPr>
                    <w:rFonts w:ascii="Roboto" w:hAnsi="Roboto"/>
                    <w:sz w:val="20"/>
                    <w:u w:val="single"/>
                  </w:rPr>
                </w:rPrChange>
              </w:rPr>
              <w:t>the</w:t>
            </w:r>
            <w:r w:rsidRPr="002058B5">
              <w:rPr>
                <w:rFonts w:ascii="Roboto" w:hAnsi="Roboto"/>
                <w:color w:val="000000"/>
                <w:sz w:val="20"/>
                <w:rPrChange w:id="15494" w:author="edits" w:date="2024-01-31T18:56:00Z">
                  <w:rPr>
                    <w:rFonts w:ascii="Roboto" w:hAnsi="Roboto"/>
                    <w:sz w:val="20"/>
                    <w:u w:val="single"/>
                  </w:rPr>
                </w:rPrChange>
              </w:rPr>
              <w:t xml:space="preserve"> </w:t>
            </w:r>
            <w:r w:rsidRPr="002058B5">
              <w:rPr>
                <w:rFonts w:ascii="Roboto" w:hAnsi="Roboto"/>
                <w:color w:val="000000"/>
                <w:spacing w:val="-2"/>
                <w:sz w:val="20"/>
                <w:u w:val="single"/>
                <w:rPrChange w:id="15495" w:author="edits" w:date="2024-01-31T18:56:00Z">
                  <w:rPr>
                    <w:rFonts w:ascii="Roboto" w:hAnsi="Roboto"/>
                    <w:sz w:val="20"/>
                    <w:u w:val="single"/>
                  </w:rPr>
                </w:rPrChange>
              </w:rPr>
              <w:t>project/programme</w:t>
            </w:r>
            <w:r w:rsidRPr="002058B5">
              <w:rPr>
                <w:rFonts w:ascii="Roboto" w:hAnsi="Roboto"/>
                <w:color w:val="000000"/>
                <w:spacing w:val="-8"/>
                <w:sz w:val="20"/>
                <w:u w:val="single"/>
                <w:rPrChange w:id="15496" w:author="edits" w:date="2024-01-31T18:56:00Z">
                  <w:rPr>
                    <w:rFonts w:ascii="Roboto" w:hAnsi="Roboto"/>
                    <w:sz w:val="20"/>
                    <w:u w:val="single"/>
                  </w:rPr>
                </w:rPrChange>
              </w:rPr>
              <w:t xml:space="preserve"> </w:t>
            </w:r>
            <w:r w:rsidRPr="002058B5">
              <w:rPr>
                <w:rFonts w:ascii="Roboto" w:hAnsi="Roboto"/>
                <w:color w:val="000000"/>
                <w:spacing w:val="-2"/>
                <w:sz w:val="20"/>
                <w:u w:val="single"/>
                <w:rPrChange w:id="15497" w:author="edits" w:date="2024-01-31T18:56:00Z">
                  <w:rPr>
                    <w:rFonts w:ascii="Roboto" w:hAnsi="Roboto"/>
                    <w:sz w:val="20"/>
                    <w:u w:val="single"/>
                  </w:rPr>
                </w:rPrChange>
              </w:rPr>
              <w:t>in</w:t>
            </w:r>
            <w:r w:rsidRPr="002058B5">
              <w:rPr>
                <w:rFonts w:ascii="Roboto" w:hAnsi="Roboto"/>
                <w:color w:val="000000"/>
                <w:spacing w:val="-4"/>
                <w:sz w:val="20"/>
                <w:u w:val="single"/>
                <w:rPrChange w:id="15498" w:author="edits" w:date="2024-01-31T18:56:00Z">
                  <w:rPr>
                    <w:rFonts w:ascii="Roboto" w:hAnsi="Roboto"/>
                    <w:sz w:val="20"/>
                    <w:u w:val="single"/>
                  </w:rPr>
                </w:rPrChange>
              </w:rPr>
              <w:t xml:space="preserve"> </w:t>
            </w:r>
            <w:r w:rsidRPr="002058B5">
              <w:rPr>
                <w:rFonts w:ascii="Roboto" w:hAnsi="Roboto"/>
                <w:color w:val="000000"/>
                <w:spacing w:val="-2"/>
                <w:sz w:val="20"/>
                <w:u w:val="single"/>
                <w:rPrChange w:id="15499" w:author="edits" w:date="2024-01-31T18:56:00Z">
                  <w:rPr>
                    <w:rFonts w:ascii="Roboto" w:hAnsi="Roboto"/>
                    <w:sz w:val="20"/>
                    <w:u w:val="single"/>
                  </w:rPr>
                </w:rPrChange>
              </w:rPr>
              <w:t>compliance</w:t>
            </w:r>
            <w:r w:rsidRPr="002058B5">
              <w:rPr>
                <w:rFonts w:ascii="Roboto" w:hAnsi="Roboto"/>
                <w:color w:val="000000"/>
                <w:spacing w:val="-8"/>
                <w:sz w:val="20"/>
                <w:u w:val="single"/>
                <w:rPrChange w:id="15500" w:author="edits" w:date="2024-01-31T18:56:00Z">
                  <w:rPr>
                    <w:rFonts w:ascii="Roboto" w:hAnsi="Roboto"/>
                    <w:sz w:val="20"/>
                    <w:u w:val="single"/>
                  </w:rPr>
                </w:rPrChange>
              </w:rPr>
              <w:t xml:space="preserve"> </w:t>
            </w:r>
            <w:r w:rsidRPr="002058B5">
              <w:rPr>
                <w:rFonts w:ascii="Roboto" w:hAnsi="Roboto"/>
                <w:color w:val="000000"/>
                <w:spacing w:val="-2"/>
                <w:sz w:val="20"/>
                <w:u w:val="single"/>
                <w:rPrChange w:id="15501" w:author="edits" w:date="2024-01-31T18:56:00Z">
                  <w:rPr>
                    <w:rFonts w:ascii="Roboto" w:hAnsi="Roboto"/>
                    <w:sz w:val="20"/>
                    <w:u w:val="single"/>
                  </w:rPr>
                </w:rPrChange>
              </w:rPr>
              <w:t>with</w:t>
            </w:r>
            <w:r w:rsidRPr="002058B5">
              <w:rPr>
                <w:rFonts w:ascii="Roboto" w:hAnsi="Roboto"/>
                <w:color w:val="000000"/>
                <w:spacing w:val="-7"/>
                <w:sz w:val="20"/>
                <w:u w:val="single"/>
                <w:rPrChange w:id="15502" w:author="edits" w:date="2024-01-31T18:56:00Z">
                  <w:rPr>
                    <w:rFonts w:ascii="Roboto" w:hAnsi="Roboto"/>
                    <w:sz w:val="20"/>
                    <w:u w:val="single"/>
                  </w:rPr>
                </w:rPrChange>
              </w:rPr>
              <w:t xml:space="preserve"> </w:t>
            </w:r>
            <w:r w:rsidRPr="002058B5">
              <w:rPr>
                <w:rFonts w:ascii="Roboto" w:hAnsi="Roboto"/>
                <w:color w:val="000000"/>
                <w:spacing w:val="-2"/>
                <w:sz w:val="20"/>
                <w:u w:val="single"/>
                <w:rPrChange w:id="15503" w:author="edits" w:date="2024-01-31T18:56:00Z">
                  <w:rPr>
                    <w:rFonts w:ascii="Roboto" w:hAnsi="Roboto"/>
                    <w:sz w:val="20"/>
                    <w:u w:val="single"/>
                  </w:rPr>
                </w:rPrChange>
              </w:rPr>
              <w:t>the</w:t>
            </w:r>
            <w:r w:rsidRPr="002058B5">
              <w:rPr>
                <w:rFonts w:ascii="Roboto" w:hAnsi="Roboto"/>
                <w:color w:val="000000"/>
                <w:spacing w:val="-7"/>
                <w:sz w:val="20"/>
                <w:u w:val="single"/>
                <w:rPrChange w:id="15504" w:author="edits" w:date="2024-01-31T18:56:00Z">
                  <w:rPr>
                    <w:rFonts w:ascii="Roboto" w:hAnsi="Roboto"/>
                    <w:sz w:val="20"/>
                    <w:u w:val="single"/>
                  </w:rPr>
                </w:rPrChange>
              </w:rPr>
              <w:t xml:space="preserve"> </w:t>
            </w:r>
            <w:r w:rsidRPr="002058B5">
              <w:rPr>
                <w:rFonts w:ascii="Roboto" w:hAnsi="Roboto"/>
                <w:color w:val="000000"/>
                <w:spacing w:val="-2"/>
                <w:sz w:val="20"/>
                <w:u w:val="single"/>
                <w:rPrChange w:id="15505" w:author="edits" w:date="2024-01-31T18:56:00Z">
                  <w:rPr>
                    <w:rFonts w:ascii="Roboto" w:hAnsi="Roboto"/>
                    <w:sz w:val="20"/>
                    <w:u w:val="single"/>
                  </w:rPr>
                </w:rPrChange>
              </w:rPr>
              <w:t>Environmental</w:t>
            </w:r>
            <w:r w:rsidRPr="002058B5">
              <w:rPr>
                <w:rFonts w:ascii="Roboto" w:hAnsi="Roboto"/>
                <w:color w:val="000000"/>
                <w:spacing w:val="-8"/>
                <w:sz w:val="20"/>
                <w:u w:val="single"/>
                <w:rPrChange w:id="15506" w:author="edits" w:date="2024-01-31T18:56:00Z">
                  <w:rPr>
                    <w:rFonts w:ascii="Roboto" w:hAnsi="Roboto"/>
                    <w:sz w:val="20"/>
                    <w:u w:val="single"/>
                  </w:rPr>
                </w:rPrChange>
              </w:rPr>
              <w:t xml:space="preserve"> </w:t>
            </w:r>
            <w:r w:rsidRPr="002058B5">
              <w:rPr>
                <w:rFonts w:ascii="Roboto" w:hAnsi="Roboto"/>
                <w:color w:val="000000"/>
                <w:spacing w:val="-2"/>
                <w:sz w:val="20"/>
                <w:u w:val="single"/>
                <w:rPrChange w:id="15507" w:author="edits" w:date="2024-01-31T18:56:00Z">
                  <w:rPr>
                    <w:rFonts w:ascii="Roboto" w:hAnsi="Roboto"/>
                    <w:sz w:val="20"/>
                    <w:u w:val="single"/>
                  </w:rPr>
                </w:rPrChange>
              </w:rPr>
              <w:t>and</w:t>
            </w:r>
            <w:r w:rsidRPr="002058B5">
              <w:rPr>
                <w:rFonts w:ascii="Roboto" w:hAnsi="Roboto"/>
                <w:color w:val="000000"/>
                <w:spacing w:val="-7"/>
                <w:sz w:val="20"/>
                <w:u w:val="single"/>
                <w:rPrChange w:id="15508" w:author="edits" w:date="2024-01-31T18:56:00Z">
                  <w:rPr>
                    <w:rFonts w:ascii="Roboto" w:hAnsi="Roboto"/>
                    <w:sz w:val="20"/>
                    <w:u w:val="single"/>
                  </w:rPr>
                </w:rPrChange>
              </w:rPr>
              <w:t xml:space="preserve"> </w:t>
            </w:r>
            <w:r w:rsidRPr="002058B5">
              <w:rPr>
                <w:rFonts w:ascii="Roboto" w:hAnsi="Roboto"/>
                <w:color w:val="000000"/>
                <w:spacing w:val="-2"/>
                <w:sz w:val="20"/>
                <w:u w:val="single"/>
                <w:rPrChange w:id="15509" w:author="edits" w:date="2024-01-31T18:56:00Z">
                  <w:rPr>
                    <w:rFonts w:ascii="Roboto" w:hAnsi="Roboto"/>
                    <w:sz w:val="20"/>
                    <w:u w:val="single"/>
                  </w:rPr>
                </w:rPrChange>
              </w:rPr>
              <w:t>Social</w:t>
            </w:r>
            <w:r w:rsidRPr="002058B5">
              <w:rPr>
                <w:rFonts w:ascii="Roboto" w:hAnsi="Roboto"/>
                <w:color w:val="000000"/>
                <w:spacing w:val="-8"/>
                <w:sz w:val="20"/>
                <w:u w:val="single"/>
                <w:rPrChange w:id="15510" w:author="edits" w:date="2024-01-31T18:56:00Z">
                  <w:rPr>
                    <w:rFonts w:ascii="Roboto" w:hAnsi="Roboto"/>
                    <w:sz w:val="20"/>
                    <w:u w:val="single"/>
                  </w:rPr>
                </w:rPrChange>
              </w:rPr>
              <w:t xml:space="preserve"> </w:t>
            </w:r>
            <w:r w:rsidRPr="002058B5">
              <w:rPr>
                <w:rFonts w:ascii="Roboto" w:hAnsi="Roboto"/>
                <w:color w:val="000000"/>
                <w:spacing w:val="-2"/>
                <w:sz w:val="20"/>
                <w:u w:val="single"/>
                <w:rPrChange w:id="15511" w:author="edits" w:date="2024-01-31T18:56:00Z">
                  <w:rPr>
                    <w:rFonts w:ascii="Roboto" w:hAnsi="Roboto"/>
                    <w:sz w:val="20"/>
                    <w:u w:val="single"/>
                  </w:rPr>
                </w:rPrChange>
              </w:rPr>
              <w:t>Policy</w:t>
            </w:r>
            <w:r w:rsidRPr="002058B5">
              <w:rPr>
                <w:rFonts w:ascii="Roboto" w:hAnsi="Roboto"/>
                <w:color w:val="000000"/>
                <w:spacing w:val="-5"/>
                <w:sz w:val="20"/>
                <w:u w:val="single"/>
                <w:rPrChange w:id="15512" w:author="edits" w:date="2024-01-31T18:56:00Z">
                  <w:rPr>
                    <w:rFonts w:ascii="Roboto" w:hAnsi="Roboto"/>
                    <w:sz w:val="20"/>
                    <w:u w:val="single"/>
                  </w:rPr>
                </w:rPrChange>
              </w:rPr>
              <w:t xml:space="preserve"> </w:t>
            </w:r>
            <w:r w:rsidRPr="002058B5">
              <w:rPr>
                <w:rFonts w:ascii="Roboto" w:hAnsi="Roboto"/>
                <w:color w:val="000000"/>
                <w:spacing w:val="-2"/>
                <w:sz w:val="20"/>
                <w:u w:val="single"/>
                <w:rPrChange w:id="15513" w:author="edits" w:date="2024-01-31T18:56:00Z">
                  <w:rPr>
                    <w:rFonts w:ascii="Roboto" w:hAnsi="Roboto"/>
                    <w:sz w:val="20"/>
                    <w:u w:val="single"/>
                  </w:rPr>
                </w:rPrChange>
              </w:rPr>
              <w:t>of</w:t>
            </w:r>
            <w:r w:rsidRPr="002058B5">
              <w:rPr>
                <w:rFonts w:ascii="Roboto" w:hAnsi="Roboto"/>
                <w:color w:val="000000"/>
                <w:spacing w:val="-7"/>
                <w:sz w:val="20"/>
                <w:u w:val="single"/>
                <w:rPrChange w:id="15514" w:author="edits" w:date="2024-01-31T18:56:00Z">
                  <w:rPr>
                    <w:rFonts w:ascii="Roboto" w:hAnsi="Roboto"/>
                    <w:sz w:val="20"/>
                    <w:u w:val="single"/>
                  </w:rPr>
                </w:rPrChange>
              </w:rPr>
              <w:t xml:space="preserve"> </w:t>
            </w:r>
            <w:r w:rsidRPr="002058B5">
              <w:rPr>
                <w:rFonts w:ascii="Roboto" w:hAnsi="Roboto"/>
                <w:color w:val="000000"/>
                <w:spacing w:val="-2"/>
                <w:sz w:val="20"/>
                <w:u w:val="single"/>
                <w:rPrChange w:id="15515" w:author="edits" w:date="2024-01-31T18:56:00Z">
                  <w:rPr>
                    <w:rFonts w:ascii="Roboto" w:hAnsi="Roboto"/>
                    <w:sz w:val="20"/>
                    <w:u w:val="single"/>
                  </w:rPr>
                </w:rPrChange>
              </w:rPr>
              <w:t>the</w:t>
            </w:r>
            <w:r w:rsidRPr="002058B5">
              <w:rPr>
                <w:rFonts w:ascii="Roboto" w:hAnsi="Roboto"/>
                <w:color w:val="000000"/>
                <w:spacing w:val="-7"/>
                <w:sz w:val="20"/>
                <w:u w:val="single"/>
                <w:rPrChange w:id="15516" w:author="edits" w:date="2024-01-31T18:56:00Z">
                  <w:rPr>
                    <w:rFonts w:ascii="Roboto" w:hAnsi="Roboto"/>
                    <w:sz w:val="20"/>
                    <w:u w:val="single"/>
                  </w:rPr>
                </w:rPrChange>
              </w:rPr>
              <w:t xml:space="preserve"> </w:t>
            </w:r>
            <w:r w:rsidRPr="002058B5">
              <w:rPr>
                <w:rFonts w:ascii="Roboto" w:hAnsi="Roboto"/>
                <w:color w:val="000000"/>
                <w:spacing w:val="-2"/>
                <w:sz w:val="20"/>
                <w:u w:val="single"/>
                <w:rPrChange w:id="15517" w:author="edits" w:date="2024-01-31T18:56:00Z">
                  <w:rPr>
                    <w:rFonts w:ascii="Roboto" w:hAnsi="Roboto"/>
                    <w:sz w:val="20"/>
                    <w:u w:val="single"/>
                  </w:rPr>
                </w:rPrChange>
              </w:rPr>
              <w:t>Adaptation</w:t>
            </w:r>
            <w:r w:rsidRPr="002058B5">
              <w:rPr>
                <w:rFonts w:ascii="Roboto" w:hAnsi="Roboto"/>
                <w:color w:val="000000"/>
                <w:spacing w:val="-7"/>
                <w:sz w:val="20"/>
                <w:u w:val="single"/>
                <w:rPrChange w:id="15518" w:author="edits" w:date="2024-01-31T18:56:00Z">
                  <w:rPr>
                    <w:rFonts w:ascii="Roboto" w:hAnsi="Roboto"/>
                    <w:sz w:val="20"/>
                    <w:u w:val="single"/>
                  </w:rPr>
                </w:rPrChange>
              </w:rPr>
              <w:t xml:space="preserve"> </w:t>
            </w:r>
            <w:r w:rsidRPr="002058B5">
              <w:rPr>
                <w:rFonts w:ascii="Roboto" w:hAnsi="Roboto"/>
                <w:color w:val="000000"/>
                <w:spacing w:val="-2"/>
                <w:sz w:val="20"/>
                <w:u w:val="single"/>
                <w:rPrChange w:id="15519" w:author="edits" w:date="2024-01-31T18:56:00Z">
                  <w:rPr>
                    <w:rFonts w:ascii="Roboto" w:hAnsi="Roboto"/>
                    <w:sz w:val="20"/>
                    <w:u w:val="single"/>
                  </w:rPr>
                </w:rPrChange>
              </w:rPr>
              <w:t>Fund</w:t>
            </w:r>
            <w:r w:rsidRPr="002058B5">
              <w:rPr>
                <w:rFonts w:ascii="Roboto" w:hAnsi="Roboto"/>
                <w:color w:val="000000"/>
                <w:spacing w:val="-2"/>
                <w:sz w:val="20"/>
                <w:rPrChange w:id="15520" w:author="edits" w:date="2024-01-31T18:56:00Z">
                  <w:rPr>
                    <w:rFonts w:ascii="Roboto" w:hAnsi="Roboto"/>
                    <w:sz w:val="20"/>
                  </w:rPr>
                </w:rPrChange>
              </w:rPr>
              <w:t xml:space="preserve"> </w:t>
            </w:r>
            <w:r w:rsidRPr="002058B5">
              <w:rPr>
                <w:rFonts w:ascii="Roboto" w:hAnsi="Roboto"/>
                <w:color w:val="000000"/>
                <w:sz w:val="20"/>
                <w:rPrChange w:id="15521" w:author="edits" w:date="2024-01-31T18:56:00Z">
                  <w:rPr>
                    <w:rFonts w:ascii="Roboto" w:hAnsi="Roboto"/>
                    <w:sz w:val="20"/>
                  </w:rPr>
                </w:rPrChange>
              </w:rPr>
              <w:t>and</w:t>
            </w:r>
            <w:r w:rsidRPr="002058B5">
              <w:rPr>
                <w:rFonts w:ascii="Roboto" w:hAnsi="Roboto"/>
                <w:color w:val="000000"/>
                <w:spacing w:val="-16"/>
                <w:sz w:val="20"/>
                <w:rPrChange w:id="15522" w:author="edits" w:date="2024-01-31T18:56:00Z">
                  <w:rPr>
                    <w:rFonts w:ascii="Roboto" w:hAnsi="Roboto"/>
                    <w:sz w:val="20"/>
                  </w:rPr>
                </w:rPrChange>
              </w:rPr>
              <w:t xml:space="preserve"> </w:t>
            </w:r>
            <w:r w:rsidRPr="002058B5">
              <w:rPr>
                <w:rFonts w:ascii="Roboto" w:hAnsi="Roboto"/>
                <w:color w:val="000000"/>
                <w:sz w:val="20"/>
                <w:rPrChange w:id="15523" w:author="edits" w:date="2024-01-31T18:56:00Z">
                  <w:rPr>
                    <w:rFonts w:ascii="Roboto" w:hAnsi="Roboto"/>
                    <w:sz w:val="20"/>
                  </w:rPr>
                </w:rPrChange>
              </w:rPr>
              <w:t>on</w:t>
            </w:r>
            <w:r w:rsidRPr="002058B5">
              <w:rPr>
                <w:rFonts w:ascii="Roboto" w:hAnsi="Roboto"/>
                <w:color w:val="000000"/>
                <w:spacing w:val="-15"/>
                <w:sz w:val="20"/>
                <w:rPrChange w:id="15524" w:author="edits" w:date="2024-01-31T18:56:00Z">
                  <w:rPr>
                    <w:rFonts w:ascii="Roboto" w:hAnsi="Roboto"/>
                    <w:sz w:val="20"/>
                  </w:rPr>
                </w:rPrChange>
              </w:rPr>
              <w:t xml:space="preserve"> </w:t>
            </w:r>
            <w:r w:rsidRPr="002058B5">
              <w:rPr>
                <w:rFonts w:ascii="Roboto" w:hAnsi="Roboto"/>
                <w:color w:val="000000"/>
                <w:sz w:val="20"/>
                <w:rPrChange w:id="15525" w:author="edits" w:date="2024-01-31T18:56:00Z">
                  <w:rPr>
                    <w:rFonts w:ascii="Roboto" w:hAnsi="Roboto"/>
                    <w:sz w:val="20"/>
                  </w:rPr>
                </w:rPrChange>
              </w:rPr>
              <w:t>the</w:t>
            </w:r>
            <w:r w:rsidRPr="002058B5">
              <w:rPr>
                <w:rFonts w:ascii="Roboto" w:hAnsi="Roboto"/>
                <w:color w:val="000000"/>
                <w:spacing w:val="-15"/>
                <w:sz w:val="20"/>
                <w:rPrChange w:id="15526" w:author="edits" w:date="2024-01-31T18:56:00Z">
                  <w:rPr>
                    <w:rFonts w:ascii="Roboto" w:hAnsi="Roboto"/>
                    <w:sz w:val="20"/>
                  </w:rPr>
                </w:rPrChange>
              </w:rPr>
              <w:t xml:space="preserve"> </w:t>
            </w:r>
            <w:r w:rsidRPr="002058B5">
              <w:rPr>
                <w:rFonts w:ascii="Roboto" w:hAnsi="Roboto"/>
                <w:color w:val="000000"/>
                <w:sz w:val="20"/>
                <w:rPrChange w:id="15527" w:author="edits" w:date="2024-01-31T18:56:00Z">
                  <w:rPr>
                    <w:rFonts w:ascii="Roboto" w:hAnsi="Roboto"/>
                    <w:sz w:val="20"/>
                  </w:rPr>
                </w:rPrChange>
              </w:rPr>
              <w:t>understanding</w:t>
            </w:r>
            <w:r w:rsidRPr="002058B5">
              <w:rPr>
                <w:rFonts w:ascii="Roboto" w:hAnsi="Roboto"/>
                <w:color w:val="000000"/>
                <w:spacing w:val="-15"/>
                <w:sz w:val="20"/>
                <w:rPrChange w:id="15528" w:author="edits" w:date="2024-01-31T18:56:00Z">
                  <w:rPr>
                    <w:rFonts w:ascii="Roboto" w:hAnsi="Roboto"/>
                    <w:sz w:val="20"/>
                  </w:rPr>
                </w:rPrChange>
              </w:rPr>
              <w:t xml:space="preserve"> </w:t>
            </w:r>
            <w:r w:rsidRPr="002058B5">
              <w:rPr>
                <w:rFonts w:ascii="Roboto" w:hAnsi="Roboto"/>
                <w:color w:val="000000"/>
                <w:sz w:val="20"/>
                <w:rPrChange w:id="15529" w:author="edits" w:date="2024-01-31T18:56:00Z">
                  <w:rPr>
                    <w:rFonts w:ascii="Roboto" w:hAnsi="Roboto"/>
                    <w:sz w:val="20"/>
                  </w:rPr>
                </w:rPrChange>
              </w:rPr>
              <w:t>that</w:t>
            </w:r>
            <w:r w:rsidRPr="002058B5">
              <w:rPr>
                <w:rFonts w:ascii="Roboto" w:hAnsi="Roboto"/>
                <w:color w:val="000000"/>
                <w:spacing w:val="-15"/>
                <w:sz w:val="20"/>
                <w:rPrChange w:id="15530" w:author="edits" w:date="2024-01-31T18:56:00Z">
                  <w:rPr>
                    <w:rFonts w:ascii="Roboto" w:hAnsi="Roboto"/>
                    <w:sz w:val="20"/>
                  </w:rPr>
                </w:rPrChange>
              </w:rPr>
              <w:t xml:space="preserve"> </w:t>
            </w:r>
            <w:r w:rsidRPr="002058B5">
              <w:rPr>
                <w:rFonts w:ascii="Roboto" w:hAnsi="Roboto"/>
                <w:color w:val="000000"/>
                <w:sz w:val="20"/>
                <w:rPrChange w:id="15531" w:author="edits" w:date="2024-01-31T18:56:00Z">
                  <w:rPr>
                    <w:rFonts w:ascii="Roboto" w:hAnsi="Roboto"/>
                    <w:sz w:val="20"/>
                  </w:rPr>
                </w:rPrChange>
              </w:rPr>
              <w:t>the</w:t>
            </w:r>
            <w:r w:rsidRPr="002058B5">
              <w:rPr>
                <w:rFonts w:ascii="Roboto" w:hAnsi="Roboto"/>
                <w:color w:val="000000"/>
                <w:spacing w:val="-15"/>
                <w:sz w:val="20"/>
                <w:rPrChange w:id="15532" w:author="edits" w:date="2024-01-31T18:56:00Z">
                  <w:rPr>
                    <w:rFonts w:ascii="Roboto" w:hAnsi="Roboto"/>
                    <w:sz w:val="20"/>
                  </w:rPr>
                </w:rPrChange>
              </w:rPr>
              <w:t xml:space="preserve"> </w:t>
            </w:r>
            <w:r w:rsidRPr="002058B5">
              <w:rPr>
                <w:rFonts w:ascii="Roboto" w:hAnsi="Roboto"/>
                <w:color w:val="000000"/>
                <w:sz w:val="20"/>
                <w:rPrChange w:id="15533" w:author="edits" w:date="2024-01-31T18:56:00Z">
                  <w:rPr>
                    <w:rFonts w:ascii="Roboto" w:hAnsi="Roboto"/>
                    <w:sz w:val="20"/>
                  </w:rPr>
                </w:rPrChange>
              </w:rPr>
              <w:t>Implementing</w:t>
            </w:r>
            <w:r w:rsidRPr="002058B5">
              <w:rPr>
                <w:rFonts w:ascii="Roboto" w:hAnsi="Roboto"/>
                <w:color w:val="000000"/>
                <w:spacing w:val="-15"/>
                <w:sz w:val="20"/>
                <w:rPrChange w:id="15534" w:author="edits" w:date="2024-01-31T18:56:00Z">
                  <w:rPr>
                    <w:rFonts w:ascii="Roboto" w:hAnsi="Roboto"/>
                    <w:sz w:val="20"/>
                  </w:rPr>
                </w:rPrChange>
              </w:rPr>
              <w:t xml:space="preserve"> </w:t>
            </w:r>
            <w:r w:rsidRPr="002058B5">
              <w:rPr>
                <w:rFonts w:ascii="Roboto" w:hAnsi="Roboto"/>
                <w:color w:val="000000"/>
                <w:sz w:val="20"/>
                <w:rPrChange w:id="15535" w:author="edits" w:date="2024-01-31T18:56:00Z">
                  <w:rPr>
                    <w:rFonts w:ascii="Roboto" w:hAnsi="Roboto"/>
                    <w:sz w:val="20"/>
                  </w:rPr>
                </w:rPrChange>
              </w:rPr>
              <w:t>Entity</w:t>
            </w:r>
            <w:r w:rsidRPr="002058B5">
              <w:rPr>
                <w:rFonts w:ascii="Roboto" w:hAnsi="Roboto"/>
                <w:color w:val="000000"/>
                <w:spacing w:val="-15"/>
                <w:sz w:val="20"/>
                <w:rPrChange w:id="15536" w:author="edits" w:date="2024-01-31T18:56:00Z">
                  <w:rPr>
                    <w:rFonts w:ascii="Roboto" w:hAnsi="Roboto"/>
                    <w:sz w:val="20"/>
                  </w:rPr>
                </w:rPrChange>
              </w:rPr>
              <w:t xml:space="preserve"> </w:t>
            </w:r>
            <w:r w:rsidRPr="002058B5">
              <w:rPr>
                <w:rFonts w:ascii="Roboto" w:hAnsi="Roboto"/>
                <w:color w:val="000000"/>
                <w:sz w:val="20"/>
                <w:rPrChange w:id="15537" w:author="edits" w:date="2024-01-31T18:56:00Z">
                  <w:rPr>
                    <w:rFonts w:ascii="Roboto" w:hAnsi="Roboto"/>
                    <w:sz w:val="20"/>
                  </w:rPr>
                </w:rPrChange>
              </w:rPr>
              <w:t>will</w:t>
            </w:r>
            <w:r w:rsidRPr="002058B5">
              <w:rPr>
                <w:rFonts w:ascii="Roboto" w:hAnsi="Roboto"/>
                <w:color w:val="000000"/>
                <w:spacing w:val="-15"/>
                <w:sz w:val="20"/>
                <w:rPrChange w:id="15538" w:author="edits" w:date="2024-01-31T18:56:00Z">
                  <w:rPr>
                    <w:rFonts w:ascii="Roboto" w:hAnsi="Roboto"/>
                    <w:sz w:val="20"/>
                  </w:rPr>
                </w:rPrChange>
              </w:rPr>
              <w:t xml:space="preserve"> </w:t>
            </w:r>
            <w:r w:rsidRPr="002058B5">
              <w:rPr>
                <w:rFonts w:ascii="Roboto" w:hAnsi="Roboto"/>
                <w:color w:val="000000"/>
                <w:sz w:val="20"/>
                <w:rPrChange w:id="15539" w:author="edits" w:date="2024-01-31T18:56:00Z">
                  <w:rPr>
                    <w:rFonts w:ascii="Roboto" w:hAnsi="Roboto"/>
                    <w:sz w:val="20"/>
                  </w:rPr>
                </w:rPrChange>
              </w:rPr>
              <w:t>be</w:t>
            </w:r>
            <w:r w:rsidRPr="002058B5">
              <w:rPr>
                <w:rFonts w:ascii="Roboto" w:hAnsi="Roboto"/>
                <w:color w:val="000000"/>
                <w:spacing w:val="-15"/>
                <w:sz w:val="20"/>
                <w:rPrChange w:id="15540" w:author="edits" w:date="2024-01-31T18:56:00Z">
                  <w:rPr>
                    <w:rFonts w:ascii="Roboto" w:hAnsi="Roboto"/>
                    <w:sz w:val="20"/>
                  </w:rPr>
                </w:rPrChange>
              </w:rPr>
              <w:t xml:space="preserve"> </w:t>
            </w:r>
            <w:r w:rsidRPr="002058B5">
              <w:rPr>
                <w:rFonts w:ascii="Roboto" w:hAnsi="Roboto"/>
                <w:color w:val="000000"/>
                <w:sz w:val="20"/>
                <w:rPrChange w:id="15541" w:author="edits" w:date="2024-01-31T18:56:00Z">
                  <w:rPr>
                    <w:rFonts w:ascii="Roboto" w:hAnsi="Roboto"/>
                    <w:sz w:val="20"/>
                  </w:rPr>
                </w:rPrChange>
              </w:rPr>
              <w:t>fully</w:t>
            </w:r>
            <w:r w:rsidRPr="002058B5">
              <w:rPr>
                <w:rFonts w:ascii="Roboto" w:hAnsi="Roboto"/>
                <w:color w:val="000000"/>
                <w:spacing w:val="-15"/>
                <w:sz w:val="20"/>
                <w:rPrChange w:id="15542" w:author="edits" w:date="2024-01-31T18:56:00Z">
                  <w:rPr>
                    <w:rFonts w:ascii="Roboto" w:hAnsi="Roboto"/>
                    <w:sz w:val="20"/>
                  </w:rPr>
                </w:rPrChange>
              </w:rPr>
              <w:t xml:space="preserve"> </w:t>
            </w:r>
            <w:r w:rsidRPr="002058B5">
              <w:rPr>
                <w:rFonts w:ascii="Roboto" w:hAnsi="Roboto"/>
                <w:color w:val="000000"/>
                <w:sz w:val="20"/>
                <w:rPrChange w:id="15543" w:author="edits" w:date="2024-01-31T18:56:00Z">
                  <w:rPr>
                    <w:rFonts w:ascii="Roboto" w:hAnsi="Roboto"/>
                    <w:sz w:val="20"/>
                  </w:rPr>
                </w:rPrChange>
              </w:rPr>
              <w:t>(legally</w:t>
            </w:r>
            <w:r w:rsidRPr="002058B5">
              <w:rPr>
                <w:rFonts w:ascii="Roboto" w:hAnsi="Roboto"/>
                <w:color w:val="000000"/>
                <w:spacing w:val="-15"/>
                <w:sz w:val="20"/>
                <w:rPrChange w:id="15544" w:author="edits" w:date="2024-01-31T18:56:00Z">
                  <w:rPr>
                    <w:rFonts w:ascii="Roboto" w:hAnsi="Roboto"/>
                    <w:sz w:val="20"/>
                  </w:rPr>
                </w:rPrChange>
              </w:rPr>
              <w:t xml:space="preserve"> </w:t>
            </w:r>
            <w:r w:rsidRPr="002058B5">
              <w:rPr>
                <w:rFonts w:ascii="Roboto" w:hAnsi="Roboto"/>
                <w:color w:val="000000"/>
                <w:sz w:val="20"/>
                <w:rPrChange w:id="15545" w:author="edits" w:date="2024-01-31T18:56:00Z">
                  <w:rPr>
                    <w:rFonts w:ascii="Roboto" w:hAnsi="Roboto"/>
                    <w:sz w:val="20"/>
                  </w:rPr>
                </w:rPrChange>
              </w:rPr>
              <w:t>and</w:t>
            </w:r>
            <w:r w:rsidRPr="002058B5">
              <w:rPr>
                <w:rFonts w:ascii="Roboto" w:hAnsi="Roboto"/>
                <w:color w:val="000000"/>
                <w:spacing w:val="-15"/>
                <w:sz w:val="20"/>
                <w:rPrChange w:id="15546" w:author="edits" w:date="2024-01-31T18:56:00Z">
                  <w:rPr>
                    <w:rFonts w:ascii="Roboto" w:hAnsi="Roboto"/>
                    <w:sz w:val="20"/>
                  </w:rPr>
                </w:rPrChange>
              </w:rPr>
              <w:t xml:space="preserve"> </w:t>
            </w:r>
            <w:r w:rsidRPr="002058B5">
              <w:rPr>
                <w:rFonts w:ascii="Roboto" w:hAnsi="Roboto"/>
                <w:color w:val="000000"/>
                <w:sz w:val="20"/>
                <w:rPrChange w:id="15547" w:author="edits" w:date="2024-01-31T18:56:00Z">
                  <w:rPr>
                    <w:rFonts w:ascii="Roboto" w:hAnsi="Roboto"/>
                    <w:sz w:val="20"/>
                  </w:rPr>
                </w:rPrChange>
              </w:rPr>
              <w:t>financially)</w:t>
            </w:r>
            <w:del w:id="15548" w:author="edits" w:date="2024-01-31T18:56:00Z">
              <w:r w:rsidR="00F04FEE" w:rsidRPr="00233E96">
                <w:rPr>
                  <w:rFonts w:ascii="Roboto" w:hAnsi="Roboto" w:cs="Arial"/>
                  <w:sz w:val="20"/>
                  <w:szCs w:val="20"/>
                </w:rPr>
                <w:delText xml:space="preserve"> </w:delText>
              </w:r>
            </w:del>
          </w:p>
          <w:p w14:paraId="233F2582" w14:textId="2C9FE5CE" w:rsidR="00B32B25" w:rsidRPr="002058B5" w:rsidRDefault="00A0789D">
            <w:pPr>
              <w:pStyle w:val="TableParagraph"/>
              <w:spacing w:before="4" w:line="218" w:lineRule="exact"/>
              <w:ind w:left="107"/>
              <w:jc w:val="center"/>
              <w:rPr>
                <w:rFonts w:ascii="Roboto" w:hAnsi="Roboto"/>
                <w:sz w:val="20"/>
                <w:szCs w:val="20"/>
              </w:rPr>
              <w:pPrChange w:id="15549" w:author="edits" w:date="2024-01-31T18:56:00Z">
                <w:pPr/>
              </w:pPrChange>
            </w:pPr>
            <w:r w:rsidRPr="002058B5">
              <w:rPr>
                <w:rFonts w:ascii="Roboto" w:hAnsi="Roboto"/>
                <w:spacing w:val="-2"/>
                <w:sz w:val="20"/>
                <w:rPrChange w:id="15550" w:author="edits" w:date="2024-01-31T18:56:00Z">
                  <w:rPr>
                    <w:rFonts w:ascii="Roboto" w:hAnsi="Roboto"/>
                    <w:sz w:val="20"/>
                  </w:rPr>
                </w:rPrChange>
              </w:rPr>
              <w:t>responsible</w:t>
            </w:r>
            <w:r w:rsidRPr="002058B5">
              <w:rPr>
                <w:rFonts w:ascii="Roboto" w:hAnsi="Roboto"/>
                <w:spacing w:val="-11"/>
                <w:sz w:val="20"/>
                <w:rPrChange w:id="15551" w:author="edits" w:date="2024-01-31T18:56:00Z">
                  <w:rPr>
                    <w:rFonts w:ascii="Roboto" w:hAnsi="Roboto"/>
                    <w:sz w:val="20"/>
                  </w:rPr>
                </w:rPrChange>
              </w:rPr>
              <w:t xml:space="preserve"> </w:t>
            </w:r>
            <w:r w:rsidRPr="002058B5">
              <w:rPr>
                <w:rFonts w:ascii="Roboto" w:hAnsi="Roboto"/>
                <w:spacing w:val="-2"/>
                <w:sz w:val="20"/>
                <w:rPrChange w:id="15552" w:author="edits" w:date="2024-01-31T18:56:00Z">
                  <w:rPr>
                    <w:rFonts w:ascii="Roboto" w:hAnsi="Roboto"/>
                    <w:sz w:val="20"/>
                  </w:rPr>
                </w:rPrChange>
              </w:rPr>
              <w:t>for</w:t>
            </w:r>
            <w:r w:rsidRPr="002058B5">
              <w:rPr>
                <w:rFonts w:ascii="Roboto" w:hAnsi="Roboto"/>
                <w:spacing w:val="-11"/>
                <w:sz w:val="20"/>
                <w:rPrChange w:id="15553" w:author="edits" w:date="2024-01-31T18:56:00Z">
                  <w:rPr>
                    <w:rFonts w:ascii="Roboto" w:hAnsi="Roboto"/>
                    <w:sz w:val="20"/>
                  </w:rPr>
                </w:rPrChange>
              </w:rPr>
              <w:t xml:space="preserve"> </w:t>
            </w:r>
            <w:r w:rsidRPr="002058B5">
              <w:rPr>
                <w:rFonts w:ascii="Roboto" w:hAnsi="Roboto"/>
                <w:spacing w:val="-2"/>
                <w:sz w:val="20"/>
                <w:rPrChange w:id="15554" w:author="edits" w:date="2024-01-31T18:56:00Z">
                  <w:rPr>
                    <w:rFonts w:ascii="Roboto" w:hAnsi="Roboto"/>
                    <w:sz w:val="20"/>
                  </w:rPr>
                </w:rPrChange>
              </w:rPr>
              <w:t>the</w:t>
            </w:r>
            <w:r w:rsidRPr="002058B5">
              <w:rPr>
                <w:rFonts w:ascii="Roboto" w:hAnsi="Roboto"/>
                <w:spacing w:val="-10"/>
                <w:sz w:val="20"/>
                <w:rPrChange w:id="15555" w:author="edits" w:date="2024-01-31T18:56:00Z">
                  <w:rPr>
                    <w:rFonts w:ascii="Roboto" w:hAnsi="Roboto"/>
                    <w:sz w:val="20"/>
                  </w:rPr>
                </w:rPrChange>
              </w:rPr>
              <w:t xml:space="preserve"> </w:t>
            </w:r>
            <w:r w:rsidRPr="002058B5">
              <w:rPr>
                <w:rFonts w:ascii="Roboto" w:hAnsi="Roboto"/>
                <w:spacing w:val="-2"/>
                <w:sz w:val="20"/>
                <w:rPrChange w:id="15556" w:author="edits" w:date="2024-01-31T18:56:00Z">
                  <w:rPr>
                    <w:rFonts w:ascii="Roboto" w:hAnsi="Roboto"/>
                    <w:sz w:val="20"/>
                  </w:rPr>
                </w:rPrChange>
              </w:rPr>
              <w:t>implementation</w:t>
            </w:r>
            <w:r w:rsidRPr="002058B5">
              <w:rPr>
                <w:rFonts w:ascii="Roboto" w:hAnsi="Roboto"/>
                <w:spacing w:val="-10"/>
                <w:sz w:val="20"/>
                <w:rPrChange w:id="15557" w:author="edits" w:date="2024-01-31T18:56:00Z">
                  <w:rPr>
                    <w:rFonts w:ascii="Roboto" w:hAnsi="Roboto"/>
                    <w:sz w:val="20"/>
                  </w:rPr>
                </w:rPrChange>
              </w:rPr>
              <w:t xml:space="preserve"> </w:t>
            </w:r>
            <w:r w:rsidRPr="002058B5">
              <w:rPr>
                <w:rFonts w:ascii="Roboto" w:hAnsi="Roboto"/>
                <w:spacing w:val="-2"/>
                <w:sz w:val="20"/>
                <w:rPrChange w:id="15558" w:author="edits" w:date="2024-01-31T18:56:00Z">
                  <w:rPr>
                    <w:rFonts w:ascii="Roboto" w:hAnsi="Roboto"/>
                    <w:sz w:val="20"/>
                  </w:rPr>
                </w:rPrChange>
              </w:rPr>
              <w:t>of</w:t>
            </w:r>
            <w:r w:rsidRPr="002058B5">
              <w:rPr>
                <w:rFonts w:ascii="Roboto" w:hAnsi="Roboto"/>
                <w:spacing w:val="-10"/>
                <w:sz w:val="20"/>
                <w:rPrChange w:id="15559" w:author="edits" w:date="2024-01-31T18:56:00Z">
                  <w:rPr>
                    <w:rFonts w:ascii="Roboto" w:hAnsi="Roboto"/>
                    <w:sz w:val="20"/>
                  </w:rPr>
                </w:rPrChange>
              </w:rPr>
              <w:t xml:space="preserve"> </w:t>
            </w:r>
            <w:r w:rsidRPr="002058B5">
              <w:rPr>
                <w:rFonts w:ascii="Roboto" w:hAnsi="Roboto"/>
                <w:spacing w:val="-2"/>
                <w:sz w:val="20"/>
                <w:rPrChange w:id="15560" w:author="edits" w:date="2024-01-31T18:56:00Z">
                  <w:rPr>
                    <w:rFonts w:ascii="Roboto" w:hAnsi="Roboto"/>
                    <w:sz w:val="20"/>
                  </w:rPr>
                </w:rPrChange>
              </w:rPr>
              <w:t>this</w:t>
            </w:r>
            <w:r w:rsidRPr="002058B5">
              <w:rPr>
                <w:rFonts w:ascii="Roboto" w:hAnsi="Roboto"/>
                <w:spacing w:val="-10"/>
                <w:sz w:val="20"/>
                <w:rPrChange w:id="15561" w:author="edits" w:date="2024-01-31T18:56:00Z">
                  <w:rPr>
                    <w:rFonts w:ascii="Roboto" w:hAnsi="Roboto"/>
                    <w:sz w:val="20"/>
                  </w:rPr>
                </w:rPrChange>
              </w:rPr>
              <w:t xml:space="preserve"> </w:t>
            </w:r>
            <w:r w:rsidRPr="002058B5">
              <w:rPr>
                <w:rFonts w:ascii="Roboto" w:hAnsi="Roboto"/>
                <w:spacing w:val="-2"/>
                <w:sz w:val="20"/>
                <w:rPrChange w:id="15562" w:author="edits" w:date="2024-01-31T18:56:00Z">
                  <w:rPr>
                    <w:rFonts w:ascii="Roboto" w:hAnsi="Roboto"/>
                    <w:sz w:val="20"/>
                  </w:rPr>
                </w:rPrChange>
              </w:rPr>
              <w:t>project/programme.</w:t>
            </w:r>
            <w:del w:id="15563" w:author="edits" w:date="2024-01-31T18:56:00Z">
              <w:r w:rsidR="00F04FEE" w:rsidRPr="00233E96">
                <w:rPr>
                  <w:rFonts w:ascii="Roboto" w:hAnsi="Roboto" w:cs="Arial"/>
                  <w:sz w:val="20"/>
                  <w:szCs w:val="20"/>
                </w:rPr>
                <w:delText xml:space="preserve"> </w:delText>
              </w:r>
            </w:del>
          </w:p>
        </w:tc>
      </w:tr>
      <w:tr w:rsidR="00B32B25" w:rsidRPr="002058B5" w14:paraId="2135186E" w14:textId="77777777" w:rsidTr="002058B5">
        <w:trPr>
          <w:trHeight w:val="1439"/>
          <w:trPrChange w:id="15564" w:author="edits" w:date="2024-01-31T18:56:00Z">
            <w:trPr>
              <w:trHeight w:val="764"/>
            </w:trPr>
          </w:trPrChange>
        </w:trPr>
        <w:tc>
          <w:tcPr>
            <w:tcW w:w="9109" w:type="dxa"/>
            <w:gridSpan w:val="2"/>
            <w:tcPrChange w:id="15565" w:author="edits" w:date="2024-01-31T18:56:00Z">
              <w:tcPr>
                <w:tcW w:w="9108" w:type="dxa"/>
                <w:gridSpan w:val="2"/>
              </w:tcPr>
            </w:tcPrChange>
          </w:tcPr>
          <w:p w14:paraId="269C5F82" w14:textId="77777777" w:rsidR="00B32B25" w:rsidRPr="002058B5" w:rsidRDefault="00B32B25">
            <w:pPr>
              <w:pStyle w:val="TableParagraph"/>
              <w:jc w:val="center"/>
              <w:rPr>
                <w:rFonts w:ascii="Roboto" w:hAnsi="Roboto"/>
                <w:i/>
                <w:sz w:val="20"/>
                <w:szCs w:val="20"/>
              </w:rPr>
              <w:pPrChange w:id="15566" w:author="edits" w:date="2024-01-31T18:56:00Z">
                <w:pPr/>
              </w:pPrChange>
            </w:pPr>
          </w:p>
          <w:p w14:paraId="5808BDD7" w14:textId="77777777" w:rsidR="00B32B25" w:rsidRPr="002058B5" w:rsidRDefault="00B32B25">
            <w:pPr>
              <w:pStyle w:val="TableParagraph"/>
              <w:jc w:val="center"/>
              <w:rPr>
                <w:rFonts w:ascii="Roboto" w:hAnsi="Roboto"/>
                <w:i/>
                <w:sz w:val="20"/>
                <w:szCs w:val="20"/>
              </w:rPr>
              <w:pPrChange w:id="15567" w:author="edits" w:date="2024-01-31T18:56:00Z">
                <w:pPr/>
              </w:pPrChange>
            </w:pPr>
          </w:p>
          <w:p w14:paraId="6267C31C" w14:textId="77777777" w:rsidR="00B32B25" w:rsidRPr="002058B5" w:rsidRDefault="00B32B25">
            <w:pPr>
              <w:pStyle w:val="TableParagraph"/>
              <w:spacing w:before="24"/>
              <w:jc w:val="center"/>
              <w:rPr>
                <w:rFonts w:ascii="Roboto" w:hAnsi="Roboto"/>
                <w:i/>
                <w:sz w:val="20"/>
                <w:rPrChange w:id="15568" w:author="edits" w:date="2024-01-31T18:56:00Z">
                  <w:rPr>
                    <w:rFonts w:ascii="Roboto" w:hAnsi="Roboto"/>
                    <w:sz w:val="20"/>
                  </w:rPr>
                </w:rPrChange>
              </w:rPr>
              <w:pPrChange w:id="15569" w:author="edits" w:date="2024-01-31T18:56:00Z">
                <w:pPr/>
              </w:pPrChange>
            </w:pPr>
          </w:p>
          <w:p w14:paraId="0D3FE795" w14:textId="77777777" w:rsidR="00F04FEE" w:rsidRPr="00233E96" w:rsidRDefault="00F04FEE" w:rsidP="00F36012">
            <w:pPr>
              <w:rPr>
                <w:del w:id="15570" w:author="edits" w:date="2024-01-31T18:56:00Z"/>
                <w:rFonts w:ascii="Roboto" w:hAnsi="Roboto" w:cs="Arial"/>
                <w:i/>
                <w:iCs/>
                <w:sz w:val="20"/>
                <w:szCs w:val="20"/>
              </w:rPr>
            </w:pPr>
            <w:del w:id="15571" w:author="edits" w:date="2024-01-31T18:56:00Z">
              <w:r w:rsidRPr="00233E96">
                <w:rPr>
                  <w:rFonts w:ascii="Roboto" w:hAnsi="Roboto" w:cs="Arial"/>
                  <w:i/>
                  <w:iCs/>
                  <w:sz w:val="20"/>
                  <w:szCs w:val="20"/>
                </w:rPr>
                <w:fldChar w:fldCharType="begin">
                  <w:ffData>
                    <w:name w:val="Text36"/>
                    <w:enabled/>
                    <w:calcOnExit w:val="0"/>
                    <w:textInput>
                      <w:default w:val="Name &amp; Signature"/>
                    </w:textInput>
                  </w:ffData>
                </w:fldChar>
              </w:r>
              <w:r w:rsidRPr="00233E96">
                <w:rPr>
                  <w:rFonts w:ascii="Roboto" w:hAnsi="Roboto" w:cs="Arial"/>
                  <w:i/>
                  <w:iCs/>
                  <w:sz w:val="20"/>
                  <w:szCs w:val="20"/>
                </w:rPr>
                <w:delInstrText xml:space="preserve"> FORMTEXT </w:delInstrText>
              </w:r>
              <w:r w:rsidRPr="00233E96">
                <w:rPr>
                  <w:rFonts w:ascii="Roboto" w:hAnsi="Roboto" w:cs="Arial"/>
                  <w:i/>
                  <w:iCs/>
                  <w:sz w:val="20"/>
                  <w:szCs w:val="20"/>
                </w:rPr>
              </w:r>
              <w:r w:rsidRPr="00233E96">
                <w:rPr>
                  <w:rFonts w:ascii="Roboto" w:hAnsi="Roboto" w:cs="Arial"/>
                  <w:i/>
                  <w:iCs/>
                  <w:sz w:val="20"/>
                  <w:szCs w:val="20"/>
                </w:rPr>
                <w:fldChar w:fldCharType="separate"/>
              </w:r>
              <w:r w:rsidRPr="00233E96">
                <w:rPr>
                  <w:rFonts w:ascii="Roboto" w:hAnsi="Roboto" w:cs="Arial"/>
                  <w:i/>
                  <w:iCs/>
                  <w:noProof/>
                  <w:sz w:val="20"/>
                  <w:szCs w:val="20"/>
                </w:rPr>
                <w:delText>Name &amp; Signature</w:delText>
              </w:r>
              <w:r w:rsidRPr="00233E96">
                <w:rPr>
                  <w:rFonts w:ascii="Roboto" w:hAnsi="Roboto" w:cs="Arial"/>
                  <w:i/>
                  <w:iCs/>
                  <w:sz w:val="20"/>
                  <w:szCs w:val="20"/>
                </w:rPr>
                <w:fldChar w:fldCharType="end"/>
              </w:r>
            </w:del>
          </w:p>
          <w:p w14:paraId="41B4F97D" w14:textId="27A7A507" w:rsidR="00B32B25" w:rsidRPr="002058B5" w:rsidRDefault="002058B5" w:rsidP="002058B5">
            <w:pPr>
              <w:pStyle w:val="TableParagraph"/>
              <w:spacing w:before="1"/>
              <w:ind w:left="107"/>
              <w:jc w:val="center"/>
              <w:rPr>
                <w:ins w:id="15572" w:author="edits" w:date="2024-01-31T18:56:00Z"/>
                <w:rFonts w:ascii="Roboto" w:hAnsi="Roboto"/>
                <w:i/>
                <w:sz w:val="20"/>
                <w:szCs w:val="20"/>
              </w:rPr>
            </w:pPr>
            <w:ins w:id="15573" w:author="edits" w:date="2024-01-31T18:56:00Z">
              <w:r>
                <w:rPr>
                  <w:noProof/>
                </w:rPr>
                <mc:AlternateContent>
                  <mc:Choice Requires="wpg">
                    <w:drawing>
                      <wp:anchor distT="0" distB="0" distL="0" distR="0" simplePos="0" relativeHeight="251652096" behindDoc="1" locked="0" layoutInCell="1" allowOverlap="1" wp14:anchorId="085C3E2A" wp14:editId="3AC3C9BD">
                        <wp:simplePos x="0" y="0"/>
                        <wp:positionH relativeFrom="column">
                          <wp:posOffset>1020445</wp:posOffset>
                        </wp:positionH>
                        <wp:positionV relativeFrom="paragraph">
                          <wp:posOffset>-424815</wp:posOffset>
                        </wp:positionV>
                        <wp:extent cx="1075055" cy="588010"/>
                        <wp:effectExtent l="1270" t="3810" r="0" b="0"/>
                        <wp:wrapNone/>
                        <wp:docPr id="1004851517" name="Group 5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5055" cy="588010"/>
                                  <a:chOff x="0" y="0"/>
                                  <a:chExt cx="1075055" cy="588010"/>
                                </a:xfrm>
                              </wpg:grpSpPr>
                              <pic:pic xmlns:pic="http://schemas.openxmlformats.org/drawingml/2006/picture">
                                <pic:nvPicPr>
                                  <pic:cNvPr id="337054649" name="Image 72"/>
                                  <pic:cNvPicPr>
                                    <a:picLocks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047761" cy="5731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2C18204C" id="Group 531" o:spid="_x0000_s1026" style="position:absolute;margin-left:80.35pt;margin-top:-33.45pt;width:84.65pt;height:46.3pt;z-index:-251664384;mso-wrap-distance-left:0;mso-wrap-distance-right:0" coordsize="10750,58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">
                        <v:shape id="Image 72" o:spid="_x0000_s1027" type="#_x0000_t75" style="position:absolute;width:10477;height:57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">
                          <v:imagedata r:id="rId38" o:title=""/>
                          <o:lock v:ext="edit" aspectratio="f"/>
                        </v:shape>
                      </v:group>
                    </w:pict>
                  </mc:Fallback>
                </mc:AlternateContent>
              </w:r>
              <w:r w:rsidR="00A0789D" w:rsidRPr="002058B5">
                <w:rPr>
                  <w:rFonts w:ascii="Roboto" w:hAnsi="Roboto"/>
                  <w:i/>
                  <w:spacing w:val="-4"/>
                  <w:sz w:val="20"/>
                  <w:szCs w:val="20"/>
                </w:rPr>
                <w:t>Name</w:t>
              </w:r>
              <w:r w:rsidR="00A0789D" w:rsidRPr="002058B5">
                <w:rPr>
                  <w:rFonts w:ascii="Roboto" w:hAnsi="Roboto"/>
                  <w:i/>
                  <w:spacing w:val="-10"/>
                  <w:sz w:val="20"/>
                  <w:szCs w:val="20"/>
                </w:rPr>
                <w:t xml:space="preserve"> </w:t>
              </w:r>
              <w:r w:rsidR="00A0789D" w:rsidRPr="002058B5">
                <w:rPr>
                  <w:rFonts w:ascii="Roboto" w:hAnsi="Roboto"/>
                  <w:i/>
                  <w:spacing w:val="-4"/>
                  <w:sz w:val="20"/>
                  <w:szCs w:val="20"/>
                </w:rPr>
                <w:t>&amp;</w:t>
              </w:r>
              <w:r w:rsidR="00A0789D" w:rsidRPr="002058B5">
                <w:rPr>
                  <w:rFonts w:ascii="Roboto" w:hAnsi="Roboto"/>
                  <w:i/>
                  <w:spacing w:val="-8"/>
                  <w:sz w:val="20"/>
                  <w:szCs w:val="20"/>
                </w:rPr>
                <w:t xml:space="preserve"> </w:t>
              </w:r>
              <w:r w:rsidR="00A0789D" w:rsidRPr="002058B5">
                <w:rPr>
                  <w:rFonts w:ascii="Roboto" w:hAnsi="Roboto"/>
                  <w:i/>
                  <w:spacing w:val="-4"/>
                  <w:sz w:val="20"/>
                  <w:szCs w:val="20"/>
                </w:rPr>
                <w:t>Signature</w:t>
              </w:r>
            </w:ins>
          </w:p>
          <w:p w14:paraId="67A3E723" w14:textId="77777777" w:rsidR="00F04FEE" w:rsidRPr="00233E96" w:rsidRDefault="00A0789D" w:rsidP="00F36012">
            <w:pPr>
              <w:rPr>
                <w:del w:id="15574" w:author="edits" w:date="2024-01-31T18:56:00Z"/>
                <w:rFonts w:ascii="Roboto" w:hAnsi="Roboto" w:cs="Arial"/>
                <w:sz w:val="20"/>
                <w:szCs w:val="20"/>
              </w:rPr>
            </w:pPr>
            <w:r w:rsidRPr="002058B5">
              <w:rPr>
                <w:rFonts w:ascii="Roboto" w:hAnsi="Roboto"/>
                <w:spacing w:val="-4"/>
                <w:sz w:val="20"/>
                <w:rPrChange w:id="15575" w:author="edits" w:date="2024-01-31T18:56:00Z">
                  <w:rPr>
                    <w:rFonts w:ascii="Roboto" w:hAnsi="Roboto"/>
                    <w:sz w:val="20"/>
                  </w:rPr>
                </w:rPrChange>
              </w:rPr>
              <w:t>Implementing</w:t>
            </w:r>
            <w:r w:rsidRPr="002058B5">
              <w:rPr>
                <w:rFonts w:ascii="Roboto" w:hAnsi="Roboto"/>
                <w:spacing w:val="-3"/>
                <w:sz w:val="20"/>
                <w:rPrChange w:id="15576" w:author="edits" w:date="2024-01-31T18:56:00Z">
                  <w:rPr>
                    <w:rFonts w:ascii="Roboto" w:hAnsi="Roboto"/>
                    <w:sz w:val="20"/>
                  </w:rPr>
                </w:rPrChange>
              </w:rPr>
              <w:t xml:space="preserve"> </w:t>
            </w:r>
            <w:r w:rsidRPr="002058B5">
              <w:rPr>
                <w:rFonts w:ascii="Roboto" w:hAnsi="Roboto"/>
                <w:spacing w:val="-4"/>
                <w:sz w:val="20"/>
                <w:rPrChange w:id="15577" w:author="edits" w:date="2024-01-31T18:56:00Z">
                  <w:rPr>
                    <w:rFonts w:ascii="Roboto" w:hAnsi="Roboto"/>
                    <w:sz w:val="20"/>
                  </w:rPr>
                </w:rPrChange>
              </w:rPr>
              <w:t>Entity</w:t>
            </w:r>
            <w:r w:rsidRPr="002058B5">
              <w:rPr>
                <w:rFonts w:ascii="Roboto" w:hAnsi="Roboto"/>
                <w:spacing w:val="-6"/>
                <w:sz w:val="20"/>
                <w:rPrChange w:id="15578" w:author="edits" w:date="2024-01-31T18:56:00Z">
                  <w:rPr>
                    <w:rFonts w:ascii="Roboto" w:hAnsi="Roboto"/>
                    <w:sz w:val="20"/>
                  </w:rPr>
                </w:rPrChange>
              </w:rPr>
              <w:t xml:space="preserve"> </w:t>
            </w:r>
            <w:r w:rsidRPr="002058B5">
              <w:rPr>
                <w:rFonts w:ascii="Roboto" w:hAnsi="Roboto"/>
                <w:spacing w:val="-4"/>
                <w:sz w:val="20"/>
                <w:rPrChange w:id="15579" w:author="edits" w:date="2024-01-31T18:56:00Z">
                  <w:rPr>
                    <w:rFonts w:ascii="Roboto" w:hAnsi="Roboto"/>
                    <w:sz w:val="20"/>
                  </w:rPr>
                </w:rPrChange>
              </w:rPr>
              <w:t>Coordinator</w:t>
            </w:r>
          </w:p>
          <w:p w14:paraId="56D414F6" w14:textId="15E729C5" w:rsidR="00B32B25" w:rsidRPr="002058B5" w:rsidRDefault="00B32B25">
            <w:pPr>
              <w:pStyle w:val="TableParagraph"/>
              <w:spacing w:before="7"/>
              <w:ind w:left="107"/>
              <w:jc w:val="center"/>
              <w:rPr>
                <w:rFonts w:ascii="Roboto" w:hAnsi="Roboto"/>
                <w:sz w:val="20"/>
                <w:szCs w:val="20"/>
              </w:rPr>
              <w:pPrChange w:id="15580" w:author="edits" w:date="2024-01-31T18:56:00Z">
                <w:pPr/>
              </w:pPrChange>
            </w:pPr>
          </w:p>
        </w:tc>
      </w:tr>
      <w:tr w:rsidR="00B32B25" w:rsidRPr="002058B5" w14:paraId="6F68BAB6" w14:textId="77777777" w:rsidTr="002058B5">
        <w:trPr>
          <w:trHeight w:val="242"/>
        </w:trPr>
        <w:tc>
          <w:tcPr>
            <w:tcW w:w="4325" w:type="dxa"/>
            <w:tcPrChange w:id="15581" w:author="edits" w:date="2024-01-31T18:56:00Z">
              <w:tcPr>
                <w:tcW w:w="4324" w:type="dxa"/>
              </w:tcPr>
            </w:tcPrChange>
          </w:tcPr>
          <w:p w14:paraId="0CF6FF7E" w14:textId="603A2E4D" w:rsidR="00B32B25" w:rsidRPr="002058B5" w:rsidRDefault="00A0789D">
            <w:pPr>
              <w:pStyle w:val="TableParagraph"/>
              <w:spacing w:before="4" w:line="218" w:lineRule="exact"/>
              <w:ind w:left="107"/>
              <w:jc w:val="center"/>
              <w:rPr>
                <w:rFonts w:ascii="Roboto" w:hAnsi="Roboto"/>
                <w:sz w:val="20"/>
                <w:szCs w:val="20"/>
              </w:rPr>
              <w:pPrChange w:id="15582" w:author="edits" w:date="2024-01-31T18:56:00Z">
                <w:pPr/>
              </w:pPrChange>
            </w:pPr>
            <w:r w:rsidRPr="002058B5">
              <w:rPr>
                <w:rFonts w:ascii="Roboto" w:hAnsi="Roboto"/>
                <w:spacing w:val="-6"/>
                <w:sz w:val="20"/>
                <w:rPrChange w:id="15583" w:author="edits" w:date="2024-01-31T18:56:00Z">
                  <w:rPr>
                    <w:rFonts w:ascii="Roboto" w:hAnsi="Roboto"/>
                    <w:sz w:val="20"/>
                  </w:rPr>
                </w:rPrChange>
              </w:rPr>
              <w:t>Date:</w:t>
            </w:r>
            <w:r w:rsidRPr="002058B5">
              <w:rPr>
                <w:rFonts w:ascii="Roboto" w:hAnsi="Roboto"/>
                <w:spacing w:val="-7"/>
                <w:sz w:val="20"/>
                <w:rPrChange w:id="15584" w:author="edits" w:date="2024-01-31T18:56:00Z">
                  <w:rPr>
                    <w:rFonts w:ascii="Roboto" w:hAnsi="Roboto"/>
                    <w:sz w:val="20"/>
                  </w:rPr>
                </w:rPrChange>
              </w:rPr>
              <w:t xml:space="preserve"> </w:t>
            </w:r>
            <w:del w:id="15585" w:author="edits" w:date="2024-01-31T18:56:00Z">
              <w:r w:rsidR="00F04FEE" w:rsidRPr="00233E96">
                <w:rPr>
                  <w:rFonts w:ascii="Roboto" w:hAnsi="Roboto" w:cs="Arial"/>
                  <w:i/>
                  <w:iCs/>
                  <w:sz w:val="20"/>
                  <w:szCs w:val="20"/>
                </w:rPr>
                <w:fldChar w:fldCharType="begin">
                  <w:ffData>
                    <w:name w:val="Text34"/>
                    <w:enabled/>
                    <w:calcOnExit w:val="0"/>
                    <w:helpText w:type="text" w:val="Date of approval."/>
                    <w:statusText w:type="text" w:val="Date of approval."/>
                    <w:textInput>
                      <w:default w:val="(Month, Day, Year)"/>
                    </w:textInput>
                  </w:ffData>
                </w:fldChar>
              </w:r>
              <w:r w:rsidR="00F04FEE" w:rsidRPr="00233E96">
                <w:rPr>
                  <w:rFonts w:ascii="Roboto" w:hAnsi="Roboto" w:cs="Arial"/>
                  <w:i/>
                  <w:iCs/>
                  <w:sz w:val="20"/>
                  <w:szCs w:val="20"/>
                </w:rPr>
                <w:delInstrText xml:space="preserve"> FORMTEXT </w:delInstrText>
              </w:r>
              <w:r w:rsidR="00F04FEE" w:rsidRPr="00233E96">
                <w:rPr>
                  <w:rFonts w:ascii="Roboto" w:hAnsi="Roboto" w:cs="Arial"/>
                  <w:i/>
                  <w:iCs/>
                  <w:sz w:val="20"/>
                  <w:szCs w:val="20"/>
                </w:rPr>
              </w:r>
              <w:r w:rsidR="00F04FEE" w:rsidRPr="00233E96">
                <w:rPr>
                  <w:rFonts w:ascii="Roboto" w:hAnsi="Roboto" w:cs="Arial"/>
                  <w:i/>
                  <w:iCs/>
                  <w:sz w:val="20"/>
                  <w:szCs w:val="20"/>
                </w:rPr>
                <w:fldChar w:fldCharType="separate"/>
              </w:r>
              <w:r w:rsidR="00F04FEE" w:rsidRPr="00233E96">
                <w:rPr>
                  <w:rFonts w:ascii="Roboto" w:hAnsi="Roboto" w:cs="Arial"/>
                  <w:i/>
                  <w:iCs/>
                  <w:noProof/>
                  <w:sz w:val="20"/>
                  <w:szCs w:val="20"/>
                </w:rPr>
                <w:delText>(Month, Day, Year)</w:delText>
              </w:r>
              <w:r w:rsidR="00F04FEE" w:rsidRPr="00233E96">
                <w:rPr>
                  <w:rFonts w:ascii="Roboto" w:hAnsi="Roboto" w:cs="Arial"/>
                  <w:i/>
                  <w:iCs/>
                  <w:sz w:val="20"/>
                  <w:szCs w:val="20"/>
                </w:rPr>
                <w:fldChar w:fldCharType="end"/>
              </w:r>
            </w:del>
            <w:ins w:id="15586" w:author="edits" w:date="2024-01-31T18:56:00Z">
              <w:r w:rsidRPr="002058B5">
                <w:rPr>
                  <w:rFonts w:ascii="Roboto" w:hAnsi="Roboto"/>
                  <w:i/>
                  <w:spacing w:val="-6"/>
                  <w:sz w:val="20"/>
                  <w:szCs w:val="20"/>
                </w:rPr>
                <w:t>(Month,</w:t>
              </w:r>
              <w:r w:rsidRPr="002058B5">
                <w:rPr>
                  <w:rFonts w:ascii="Roboto" w:hAnsi="Roboto"/>
                  <w:i/>
                  <w:spacing w:val="-7"/>
                  <w:sz w:val="20"/>
                  <w:szCs w:val="20"/>
                </w:rPr>
                <w:t xml:space="preserve"> </w:t>
              </w:r>
              <w:r w:rsidRPr="002058B5">
                <w:rPr>
                  <w:rFonts w:ascii="Roboto" w:hAnsi="Roboto"/>
                  <w:i/>
                  <w:spacing w:val="-6"/>
                  <w:sz w:val="20"/>
                  <w:szCs w:val="20"/>
                </w:rPr>
                <w:t>Day,</w:t>
              </w:r>
              <w:r w:rsidRPr="002058B5">
                <w:rPr>
                  <w:rFonts w:ascii="Roboto" w:hAnsi="Roboto"/>
                  <w:i/>
                  <w:spacing w:val="-7"/>
                  <w:sz w:val="20"/>
                  <w:szCs w:val="20"/>
                </w:rPr>
                <w:t xml:space="preserve"> </w:t>
              </w:r>
              <w:r w:rsidRPr="002058B5">
                <w:rPr>
                  <w:rFonts w:ascii="Roboto" w:hAnsi="Roboto"/>
                  <w:i/>
                  <w:spacing w:val="-6"/>
                  <w:sz w:val="20"/>
                  <w:szCs w:val="20"/>
                </w:rPr>
                <w:t>Year)</w:t>
              </w:r>
              <w:r w:rsidRPr="002058B5">
                <w:rPr>
                  <w:rFonts w:ascii="Roboto" w:hAnsi="Roboto"/>
                  <w:i/>
                  <w:spacing w:val="-31"/>
                  <w:sz w:val="20"/>
                  <w:szCs w:val="20"/>
                </w:rPr>
                <w:t xml:space="preserve"> </w:t>
              </w:r>
              <w:r w:rsidRPr="002058B5">
                <w:rPr>
                  <w:rFonts w:ascii="Roboto" w:hAnsi="Roboto"/>
                  <w:color w:val="0000FF"/>
                  <w:spacing w:val="-6"/>
                  <w:position w:val="1"/>
                  <w:sz w:val="20"/>
                  <w:szCs w:val="20"/>
                </w:rPr>
                <w:t>August</w:t>
              </w:r>
              <w:r w:rsidRPr="002058B5">
                <w:rPr>
                  <w:rFonts w:ascii="Roboto" w:hAnsi="Roboto"/>
                  <w:color w:val="0000FF"/>
                  <w:spacing w:val="3"/>
                  <w:position w:val="1"/>
                  <w:sz w:val="20"/>
                  <w:szCs w:val="20"/>
                </w:rPr>
                <w:t xml:space="preserve"> </w:t>
              </w:r>
              <w:r w:rsidRPr="002058B5">
                <w:rPr>
                  <w:rFonts w:ascii="Roboto" w:hAnsi="Roboto"/>
                  <w:color w:val="0000FF"/>
                  <w:spacing w:val="-6"/>
                  <w:position w:val="1"/>
                  <w:sz w:val="20"/>
                  <w:szCs w:val="20"/>
                </w:rPr>
                <w:t>18,</w:t>
              </w:r>
              <w:r w:rsidRPr="002058B5">
                <w:rPr>
                  <w:rFonts w:ascii="Roboto" w:hAnsi="Roboto"/>
                  <w:color w:val="0000FF"/>
                  <w:spacing w:val="3"/>
                  <w:position w:val="1"/>
                  <w:sz w:val="20"/>
                  <w:szCs w:val="20"/>
                </w:rPr>
                <w:t xml:space="preserve"> </w:t>
              </w:r>
              <w:r w:rsidRPr="002058B5">
                <w:rPr>
                  <w:rFonts w:ascii="Roboto" w:hAnsi="Roboto"/>
                  <w:color w:val="0000FF"/>
                  <w:spacing w:val="-6"/>
                  <w:position w:val="1"/>
                  <w:sz w:val="20"/>
                  <w:szCs w:val="20"/>
                </w:rPr>
                <w:t>2023</w:t>
              </w:r>
            </w:ins>
          </w:p>
        </w:tc>
        <w:tc>
          <w:tcPr>
            <w:tcW w:w="4784" w:type="dxa"/>
            <w:tcPrChange w:id="15587" w:author="edits" w:date="2024-01-31T18:56:00Z">
              <w:tcPr>
                <w:tcW w:w="4784" w:type="dxa"/>
              </w:tcPr>
            </w:tcPrChange>
          </w:tcPr>
          <w:p w14:paraId="7AB43BD8" w14:textId="330F219B" w:rsidR="00B32B25" w:rsidRPr="002058B5" w:rsidRDefault="00F04FEE">
            <w:pPr>
              <w:pStyle w:val="TableParagraph"/>
              <w:spacing w:before="4" w:line="218" w:lineRule="exact"/>
              <w:ind w:left="105"/>
              <w:jc w:val="center"/>
              <w:rPr>
                <w:rFonts w:ascii="Roboto" w:hAnsi="Roboto"/>
                <w:sz w:val="20"/>
                <w:szCs w:val="20"/>
              </w:rPr>
              <w:pPrChange w:id="15588" w:author="edits" w:date="2024-01-31T18:56:00Z">
                <w:pPr/>
              </w:pPrChange>
            </w:pPr>
            <w:del w:id="15589" w:author="edits" w:date="2024-01-31T18:56:00Z">
              <w:r w:rsidRPr="00233E96">
                <w:rPr>
                  <w:rFonts w:ascii="Roboto" w:hAnsi="Roboto" w:cs="Arial"/>
                  <w:sz w:val="20"/>
                  <w:szCs w:val="20"/>
                </w:rPr>
                <w:delText>Tel. and email:</w:delText>
              </w:r>
              <w:r w:rsidRPr="00233E96">
                <w:rPr>
                  <w:rFonts w:ascii="Roboto" w:hAnsi="Roboto" w:cs="Arial"/>
                  <w:sz w:val="20"/>
                  <w:szCs w:val="20"/>
                </w:rPr>
                <w:fldChar w:fldCharType="begin">
                  <w:ffData>
                    <w:name w:val="Text37"/>
                    <w:enabled/>
                    <w:calcOnExit w:val="0"/>
                    <w:textInput/>
                  </w:ffData>
                </w:fldChar>
              </w:r>
              <w:r w:rsidRPr="00233E96">
                <w:rPr>
                  <w:rFonts w:ascii="Roboto" w:hAnsi="Roboto" w:cs="Arial"/>
                  <w:sz w:val="20"/>
                  <w:szCs w:val="20"/>
                </w:rPr>
                <w:delInstrText xml:space="preserve"> FORMTEXT </w:delInstrText>
              </w:r>
              <w:r w:rsidRPr="00233E96">
                <w:rPr>
                  <w:rFonts w:ascii="Roboto" w:hAnsi="Roboto" w:cs="Arial"/>
                  <w:sz w:val="20"/>
                  <w:szCs w:val="20"/>
                </w:rPr>
              </w:r>
              <w:r w:rsidRPr="00233E96">
                <w:rPr>
                  <w:rFonts w:ascii="Roboto" w:hAnsi="Roboto" w:cs="Arial"/>
                  <w:sz w:val="20"/>
                  <w:szCs w:val="20"/>
                </w:rPr>
                <w:fldChar w:fldCharType="separate"/>
              </w:r>
              <w:r w:rsidRPr="00233E96">
                <w:rPr>
                  <w:rFonts w:ascii="Roboto" w:hAnsi="Roboto" w:cs="Arial"/>
                  <w:noProof/>
                  <w:sz w:val="20"/>
                  <w:szCs w:val="20"/>
                </w:rPr>
                <w:delText> </w:delText>
              </w:r>
              <w:r w:rsidRPr="00233E96">
                <w:rPr>
                  <w:rFonts w:ascii="Roboto" w:hAnsi="Roboto" w:cs="Arial"/>
                  <w:noProof/>
                  <w:sz w:val="20"/>
                  <w:szCs w:val="20"/>
                </w:rPr>
                <w:delText> </w:delText>
              </w:r>
              <w:r w:rsidRPr="00233E96">
                <w:rPr>
                  <w:rFonts w:ascii="Roboto" w:hAnsi="Roboto" w:cs="Arial"/>
                  <w:noProof/>
                  <w:sz w:val="20"/>
                  <w:szCs w:val="20"/>
                </w:rPr>
                <w:delText> </w:delText>
              </w:r>
              <w:r w:rsidRPr="00233E96">
                <w:rPr>
                  <w:rFonts w:ascii="Roboto" w:hAnsi="Roboto" w:cs="Arial"/>
                  <w:noProof/>
                  <w:sz w:val="20"/>
                  <w:szCs w:val="20"/>
                </w:rPr>
                <w:delText> </w:delText>
              </w:r>
              <w:r w:rsidRPr="00233E96">
                <w:rPr>
                  <w:rFonts w:ascii="Roboto" w:hAnsi="Roboto" w:cs="Arial"/>
                  <w:noProof/>
                  <w:sz w:val="20"/>
                  <w:szCs w:val="20"/>
                </w:rPr>
                <w:delText> </w:delText>
              </w:r>
              <w:r w:rsidRPr="00233E96">
                <w:rPr>
                  <w:rFonts w:ascii="Roboto" w:hAnsi="Roboto" w:cs="Arial"/>
                  <w:sz w:val="20"/>
                  <w:szCs w:val="20"/>
                </w:rPr>
                <w:fldChar w:fldCharType="end"/>
              </w:r>
            </w:del>
            <w:ins w:id="15590" w:author="edits" w:date="2024-01-31T18:56:00Z">
              <w:r w:rsidR="00A0789D" w:rsidRPr="002058B5">
                <w:rPr>
                  <w:rFonts w:ascii="Roboto" w:hAnsi="Roboto"/>
                  <w:spacing w:val="-4"/>
                  <w:sz w:val="20"/>
                  <w:szCs w:val="20"/>
                </w:rPr>
                <w:t>Tel.</w:t>
              </w:r>
              <w:r w:rsidR="00A0789D" w:rsidRPr="002058B5">
                <w:rPr>
                  <w:rFonts w:ascii="Roboto" w:hAnsi="Roboto"/>
                  <w:spacing w:val="-1"/>
                  <w:sz w:val="20"/>
                  <w:szCs w:val="20"/>
                </w:rPr>
                <w:t xml:space="preserve"> </w:t>
              </w:r>
              <w:r w:rsidR="00A0789D" w:rsidRPr="002058B5">
                <w:rPr>
                  <w:rFonts w:ascii="Roboto" w:hAnsi="Roboto"/>
                  <w:spacing w:val="-4"/>
                  <w:sz w:val="20"/>
                  <w:szCs w:val="20"/>
                </w:rPr>
                <w:t>and</w:t>
              </w:r>
              <w:r w:rsidR="00A0789D" w:rsidRPr="002058B5">
                <w:rPr>
                  <w:rFonts w:ascii="Roboto" w:hAnsi="Roboto"/>
                  <w:spacing w:val="1"/>
                  <w:sz w:val="20"/>
                  <w:szCs w:val="20"/>
                </w:rPr>
                <w:t xml:space="preserve"> </w:t>
              </w:r>
              <w:r w:rsidR="00A0789D" w:rsidRPr="002058B5">
                <w:rPr>
                  <w:rFonts w:ascii="Roboto" w:hAnsi="Roboto"/>
                  <w:spacing w:val="-4"/>
                  <w:sz w:val="20"/>
                  <w:szCs w:val="20"/>
                </w:rPr>
                <w:t>email:</w:t>
              </w:r>
              <w:r w:rsidR="00A0789D" w:rsidRPr="002058B5">
                <w:rPr>
                  <w:rFonts w:ascii="Roboto" w:hAnsi="Roboto"/>
                  <w:spacing w:val="-27"/>
                  <w:sz w:val="20"/>
                  <w:szCs w:val="20"/>
                </w:rPr>
                <w:t xml:space="preserve"> </w:t>
              </w:r>
              <w:r w:rsidR="00A0789D" w:rsidRPr="002058B5">
                <w:rPr>
                  <w:rFonts w:ascii="Roboto" w:hAnsi="Roboto"/>
                  <w:sz w:val="20"/>
                  <w:szCs w:val="20"/>
                </w:rPr>
                <w:fldChar w:fldCharType="begin"/>
              </w:r>
              <w:r w:rsidR="00A0789D" w:rsidRPr="002058B5">
                <w:rPr>
                  <w:rFonts w:ascii="Roboto" w:hAnsi="Roboto"/>
                  <w:sz w:val="20"/>
                  <w:szCs w:val="20"/>
                </w:rPr>
                <w:instrText>HYPERLINK "mailto:mirey.atallah@un.org" \h</w:instrText>
              </w:r>
              <w:r w:rsidR="00A0789D" w:rsidRPr="002058B5">
                <w:rPr>
                  <w:rFonts w:ascii="Roboto" w:hAnsi="Roboto"/>
                  <w:sz w:val="20"/>
                  <w:szCs w:val="20"/>
                </w:rPr>
              </w:r>
              <w:r w:rsidR="00A0789D" w:rsidRPr="002058B5">
                <w:rPr>
                  <w:rFonts w:ascii="Roboto" w:hAnsi="Roboto"/>
                  <w:sz w:val="20"/>
                  <w:szCs w:val="20"/>
                </w:rPr>
                <w:fldChar w:fldCharType="separate"/>
              </w:r>
              <w:r w:rsidR="00A0789D" w:rsidRPr="002058B5">
                <w:rPr>
                  <w:rFonts w:ascii="Roboto" w:hAnsi="Roboto"/>
                  <w:color w:val="0000FF"/>
                  <w:spacing w:val="-4"/>
                  <w:position w:val="1"/>
                  <w:sz w:val="20"/>
                  <w:szCs w:val="20"/>
                </w:rPr>
                <w:t>mirey.atallah@un.org</w:t>
              </w:r>
              <w:r w:rsidR="00A0789D" w:rsidRPr="002058B5">
                <w:rPr>
                  <w:rFonts w:ascii="Roboto" w:hAnsi="Roboto"/>
                  <w:color w:val="0000FF"/>
                  <w:spacing w:val="-4"/>
                  <w:position w:val="1"/>
                  <w:sz w:val="20"/>
                  <w:szCs w:val="20"/>
                </w:rPr>
                <w:fldChar w:fldCharType="end"/>
              </w:r>
              <w:r w:rsidR="00A0789D" w:rsidRPr="002058B5">
                <w:rPr>
                  <w:rFonts w:ascii="Roboto" w:hAnsi="Roboto"/>
                  <w:color w:val="0000FF"/>
                  <w:spacing w:val="10"/>
                  <w:position w:val="1"/>
                  <w:sz w:val="20"/>
                  <w:szCs w:val="20"/>
                </w:rPr>
                <w:t xml:space="preserve"> </w:t>
              </w:r>
              <w:r w:rsidR="00A0789D" w:rsidRPr="002058B5">
                <w:rPr>
                  <w:rFonts w:ascii="Roboto" w:hAnsi="Roboto"/>
                  <w:color w:val="0000FF"/>
                  <w:spacing w:val="-4"/>
                  <w:position w:val="1"/>
                  <w:sz w:val="20"/>
                  <w:szCs w:val="20"/>
                </w:rPr>
                <w:t>Tel</w:t>
              </w:r>
              <w:r w:rsidR="00A0789D" w:rsidRPr="002058B5">
                <w:rPr>
                  <w:rFonts w:ascii="Roboto" w:hAnsi="Roboto"/>
                  <w:color w:val="0000FF"/>
                  <w:spacing w:val="9"/>
                  <w:position w:val="1"/>
                  <w:sz w:val="20"/>
                  <w:szCs w:val="20"/>
                </w:rPr>
                <w:t xml:space="preserve"> </w:t>
              </w:r>
              <w:r w:rsidR="00A0789D" w:rsidRPr="002058B5">
                <w:rPr>
                  <w:rFonts w:ascii="Roboto" w:hAnsi="Roboto"/>
                  <w:color w:val="0000FF"/>
                  <w:spacing w:val="-4"/>
                  <w:position w:val="1"/>
                  <w:sz w:val="20"/>
                  <w:szCs w:val="20"/>
                </w:rPr>
                <w:t>+254114535753</w:t>
              </w:r>
            </w:ins>
          </w:p>
        </w:tc>
      </w:tr>
      <w:tr w:rsidR="00B32B25" w:rsidRPr="002058B5" w14:paraId="02B91E67" w14:textId="77777777" w:rsidTr="002058B5">
        <w:trPr>
          <w:trHeight w:val="254"/>
          <w:trPrChange w:id="15591" w:author="edits" w:date="2024-01-31T18:56:00Z">
            <w:trPr>
              <w:trHeight w:val="255"/>
            </w:trPr>
          </w:trPrChange>
        </w:trPr>
        <w:tc>
          <w:tcPr>
            <w:tcW w:w="9109" w:type="dxa"/>
            <w:gridSpan w:val="2"/>
            <w:tcPrChange w:id="15592" w:author="edits" w:date="2024-01-31T18:56:00Z">
              <w:tcPr>
                <w:tcW w:w="9108" w:type="dxa"/>
                <w:gridSpan w:val="2"/>
              </w:tcPr>
            </w:tcPrChange>
          </w:tcPr>
          <w:p w14:paraId="1FCFD207" w14:textId="77777777" w:rsidR="00B32B25" w:rsidRPr="002058B5" w:rsidRDefault="00A0789D">
            <w:pPr>
              <w:pStyle w:val="TableParagraph"/>
              <w:spacing w:before="1"/>
              <w:ind w:left="107"/>
              <w:jc w:val="center"/>
              <w:rPr>
                <w:rFonts w:ascii="Roboto" w:hAnsi="Roboto"/>
                <w:sz w:val="20"/>
                <w:szCs w:val="20"/>
              </w:rPr>
              <w:pPrChange w:id="15593" w:author="edits" w:date="2024-01-31T18:56:00Z">
                <w:pPr/>
              </w:pPrChange>
            </w:pPr>
            <w:r w:rsidRPr="002058B5">
              <w:rPr>
                <w:rFonts w:ascii="Roboto" w:hAnsi="Roboto"/>
                <w:spacing w:val="-2"/>
                <w:sz w:val="20"/>
                <w:rPrChange w:id="15594" w:author="edits" w:date="2024-01-31T18:56:00Z">
                  <w:rPr>
                    <w:rFonts w:ascii="Roboto" w:hAnsi="Roboto"/>
                    <w:sz w:val="20"/>
                  </w:rPr>
                </w:rPrChange>
              </w:rPr>
              <w:t>Project</w:t>
            </w:r>
            <w:r w:rsidRPr="002058B5">
              <w:rPr>
                <w:rFonts w:ascii="Roboto" w:hAnsi="Roboto"/>
                <w:spacing w:val="-9"/>
                <w:sz w:val="20"/>
                <w:rPrChange w:id="15595" w:author="edits" w:date="2024-01-31T18:56:00Z">
                  <w:rPr>
                    <w:rFonts w:ascii="Roboto" w:hAnsi="Roboto"/>
                    <w:sz w:val="20"/>
                  </w:rPr>
                </w:rPrChange>
              </w:rPr>
              <w:t xml:space="preserve"> </w:t>
            </w:r>
            <w:r w:rsidRPr="002058B5">
              <w:rPr>
                <w:rFonts w:ascii="Roboto" w:hAnsi="Roboto"/>
                <w:spacing w:val="-2"/>
                <w:sz w:val="20"/>
                <w:rPrChange w:id="15596" w:author="edits" w:date="2024-01-31T18:56:00Z">
                  <w:rPr>
                    <w:rFonts w:ascii="Roboto" w:hAnsi="Roboto"/>
                    <w:sz w:val="20"/>
                  </w:rPr>
                </w:rPrChange>
              </w:rPr>
              <w:t>Contact</w:t>
            </w:r>
            <w:r w:rsidRPr="002058B5">
              <w:rPr>
                <w:rFonts w:ascii="Roboto" w:hAnsi="Roboto"/>
                <w:spacing w:val="-7"/>
                <w:sz w:val="20"/>
                <w:rPrChange w:id="15597" w:author="edits" w:date="2024-01-31T18:56:00Z">
                  <w:rPr>
                    <w:rFonts w:ascii="Roboto" w:hAnsi="Roboto"/>
                    <w:sz w:val="20"/>
                  </w:rPr>
                </w:rPrChange>
              </w:rPr>
              <w:t xml:space="preserve"> </w:t>
            </w:r>
            <w:r w:rsidRPr="002058B5">
              <w:rPr>
                <w:rFonts w:ascii="Roboto" w:hAnsi="Roboto"/>
                <w:spacing w:val="-2"/>
                <w:sz w:val="20"/>
                <w:rPrChange w:id="15598" w:author="edits" w:date="2024-01-31T18:56:00Z">
                  <w:rPr>
                    <w:rFonts w:ascii="Roboto" w:hAnsi="Roboto"/>
                    <w:sz w:val="20"/>
                  </w:rPr>
                </w:rPrChange>
              </w:rPr>
              <w:t>Person:</w:t>
            </w:r>
            <w:ins w:id="15599" w:author="edits" w:date="2024-01-31T18:56:00Z">
              <w:r w:rsidRPr="002058B5">
                <w:rPr>
                  <w:rFonts w:ascii="Roboto" w:hAnsi="Roboto"/>
                  <w:spacing w:val="-30"/>
                  <w:sz w:val="20"/>
                  <w:szCs w:val="20"/>
                </w:rPr>
                <w:t xml:space="preserve"> </w:t>
              </w:r>
              <w:r w:rsidRPr="002058B5">
                <w:rPr>
                  <w:rFonts w:ascii="Roboto" w:hAnsi="Roboto"/>
                  <w:color w:val="0000FF"/>
                  <w:spacing w:val="-2"/>
                  <w:position w:val="1"/>
                  <w:sz w:val="20"/>
                  <w:szCs w:val="20"/>
                </w:rPr>
                <w:t>Jessica</w:t>
              </w:r>
              <w:r w:rsidRPr="002058B5">
                <w:rPr>
                  <w:rFonts w:ascii="Roboto" w:hAnsi="Roboto"/>
                  <w:color w:val="0000FF"/>
                  <w:spacing w:val="2"/>
                  <w:position w:val="1"/>
                  <w:sz w:val="20"/>
                  <w:szCs w:val="20"/>
                </w:rPr>
                <w:t xml:space="preserve"> </w:t>
              </w:r>
              <w:r w:rsidRPr="002058B5">
                <w:rPr>
                  <w:rFonts w:ascii="Roboto" w:hAnsi="Roboto"/>
                  <w:color w:val="0000FF"/>
                  <w:spacing w:val="-2"/>
                  <w:position w:val="1"/>
                  <w:sz w:val="20"/>
                  <w:szCs w:val="20"/>
                </w:rPr>
                <w:t>Troni</w:t>
              </w:r>
            </w:ins>
          </w:p>
        </w:tc>
      </w:tr>
      <w:tr w:rsidR="00B32B25" w:rsidRPr="002058B5" w14:paraId="530E9E10" w14:textId="77777777" w:rsidTr="002058B5">
        <w:trPr>
          <w:trHeight w:val="256"/>
          <w:trPrChange w:id="15600" w:author="edits" w:date="2024-01-31T18:56:00Z">
            <w:trPr>
              <w:trHeight w:val="255"/>
            </w:trPr>
          </w:trPrChange>
        </w:trPr>
        <w:tc>
          <w:tcPr>
            <w:tcW w:w="9109" w:type="dxa"/>
            <w:gridSpan w:val="2"/>
            <w:tcPrChange w:id="15601" w:author="edits" w:date="2024-01-31T18:56:00Z">
              <w:tcPr>
                <w:tcW w:w="9108" w:type="dxa"/>
                <w:gridSpan w:val="2"/>
              </w:tcPr>
            </w:tcPrChange>
          </w:tcPr>
          <w:p w14:paraId="12D01051" w14:textId="77777777" w:rsidR="00B32B25" w:rsidRPr="002058B5" w:rsidRDefault="00A0789D">
            <w:pPr>
              <w:pStyle w:val="TableParagraph"/>
              <w:spacing w:before="6" w:line="231" w:lineRule="exact"/>
              <w:ind w:left="107"/>
              <w:jc w:val="center"/>
              <w:rPr>
                <w:rFonts w:ascii="Roboto" w:hAnsi="Roboto"/>
                <w:sz w:val="20"/>
                <w:szCs w:val="20"/>
              </w:rPr>
              <w:pPrChange w:id="15602" w:author="edits" w:date="2024-01-31T18:56:00Z">
                <w:pPr/>
              </w:pPrChange>
            </w:pPr>
            <w:r w:rsidRPr="002058B5">
              <w:rPr>
                <w:rFonts w:ascii="Roboto" w:hAnsi="Roboto"/>
                <w:spacing w:val="-2"/>
                <w:sz w:val="20"/>
                <w:rPrChange w:id="15603" w:author="edits" w:date="2024-01-31T18:56:00Z">
                  <w:rPr>
                    <w:rFonts w:ascii="Roboto" w:hAnsi="Roboto"/>
                    <w:sz w:val="20"/>
                  </w:rPr>
                </w:rPrChange>
              </w:rPr>
              <w:t>Tel.</w:t>
            </w:r>
            <w:r w:rsidRPr="002058B5">
              <w:rPr>
                <w:rFonts w:ascii="Roboto" w:hAnsi="Roboto"/>
                <w:spacing w:val="-12"/>
                <w:sz w:val="20"/>
                <w:rPrChange w:id="15604" w:author="edits" w:date="2024-01-31T18:56:00Z">
                  <w:rPr>
                    <w:rFonts w:ascii="Roboto" w:hAnsi="Roboto"/>
                    <w:sz w:val="20"/>
                  </w:rPr>
                </w:rPrChange>
              </w:rPr>
              <w:t xml:space="preserve"> </w:t>
            </w:r>
            <w:r w:rsidRPr="002058B5">
              <w:rPr>
                <w:rFonts w:ascii="Roboto" w:hAnsi="Roboto"/>
                <w:spacing w:val="-2"/>
                <w:sz w:val="20"/>
                <w:rPrChange w:id="15605" w:author="edits" w:date="2024-01-31T18:56:00Z">
                  <w:rPr>
                    <w:rFonts w:ascii="Roboto" w:hAnsi="Roboto"/>
                    <w:sz w:val="20"/>
                  </w:rPr>
                </w:rPrChange>
              </w:rPr>
              <w:t>And</w:t>
            </w:r>
            <w:r w:rsidRPr="002058B5">
              <w:rPr>
                <w:rFonts w:ascii="Roboto" w:hAnsi="Roboto"/>
                <w:spacing w:val="-10"/>
                <w:sz w:val="20"/>
                <w:rPrChange w:id="15606" w:author="edits" w:date="2024-01-31T18:56:00Z">
                  <w:rPr>
                    <w:rFonts w:ascii="Roboto" w:hAnsi="Roboto"/>
                    <w:sz w:val="20"/>
                  </w:rPr>
                </w:rPrChange>
              </w:rPr>
              <w:t xml:space="preserve"> </w:t>
            </w:r>
            <w:r w:rsidRPr="002058B5">
              <w:rPr>
                <w:rFonts w:ascii="Roboto" w:hAnsi="Roboto"/>
                <w:spacing w:val="-2"/>
                <w:sz w:val="20"/>
                <w:rPrChange w:id="15607" w:author="edits" w:date="2024-01-31T18:56:00Z">
                  <w:rPr>
                    <w:rFonts w:ascii="Roboto" w:hAnsi="Roboto"/>
                    <w:sz w:val="20"/>
                  </w:rPr>
                </w:rPrChange>
              </w:rPr>
              <w:t>Email:</w:t>
            </w:r>
            <w:ins w:id="15608" w:author="edits" w:date="2024-01-31T18:56:00Z">
              <w:r w:rsidRPr="002058B5">
                <w:rPr>
                  <w:rFonts w:ascii="Roboto" w:hAnsi="Roboto"/>
                  <w:spacing w:val="-32"/>
                  <w:sz w:val="20"/>
                  <w:szCs w:val="20"/>
                </w:rPr>
                <w:t xml:space="preserve"> </w:t>
              </w:r>
              <w:r w:rsidRPr="002058B5">
                <w:rPr>
                  <w:rFonts w:ascii="Roboto" w:hAnsi="Roboto"/>
                  <w:sz w:val="20"/>
                  <w:szCs w:val="20"/>
                </w:rPr>
                <w:fldChar w:fldCharType="begin"/>
              </w:r>
              <w:r w:rsidRPr="002058B5">
                <w:rPr>
                  <w:rFonts w:ascii="Roboto" w:hAnsi="Roboto"/>
                  <w:sz w:val="20"/>
                  <w:szCs w:val="20"/>
                </w:rPr>
                <w:instrText>HYPERLINK "mailto:Jessica.Troni@un.org" \h</w:instrText>
              </w:r>
              <w:r w:rsidRPr="002058B5">
                <w:rPr>
                  <w:rFonts w:ascii="Roboto" w:hAnsi="Roboto"/>
                  <w:sz w:val="20"/>
                  <w:szCs w:val="20"/>
                </w:rPr>
              </w:r>
              <w:r w:rsidRPr="002058B5">
                <w:rPr>
                  <w:rFonts w:ascii="Roboto" w:hAnsi="Roboto"/>
                  <w:sz w:val="20"/>
                  <w:szCs w:val="20"/>
                </w:rPr>
                <w:fldChar w:fldCharType="separate"/>
              </w:r>
              <w:r w:rsidRPr="002058B5">
                <w:rPr>
                  <w:rFonts w:ascii="Roboto" w:hAnsi="Roboto"/>
                  <w:color w:val="0000FF"/>
                  <w:spacing w:val="-2"/>
                  <w:sz w:val="20"/>
                  <w:szCs w:val="20"/>
                </w:rPr>
                <w:t>Jessica.Troni@un.org</w:t>
              </w:r>
              <w:r w:rsidRPr="002058B5">
                <w:rPr>
                  <w:rFonts w:ascii="Roboto" w:hAnsi="Roboto"/>
                  <w:color w:val="0000FF"/>
                  <w:spacing w:val="-2"/>
                  <w:sz w:val="20"/>
                  <w:szCs w:val="20"/>
                </w:rPr>
                <w:fldChar w:fldCharType="end"/>
              </w:r>
              <w:r w:rsidRPr="002058B5">
                <w:rPr>
                  <w:rFonts w:ascii="Roboto" w:hAnsi="Roboto"/>
                  <w:color w:val="0000FF"/>
                  <w:spacing w:val="-1"/>
                  <w:sz w:val="20"/>
                  <w:szCs w:val="20"/>
                </w:rPr>
                <w:t xml:space="preserve"> </w:t>
              </w:r>
              <w:r w:rsidRPr="002058B5">
                <w:rPr>
                  <w:rFonts w:ascii="Roboto" w:hAnsi="Roboto"/>
                  <w:color w:val="0000FF"/>
                  <w:spacing w:val="-2"/>
                  <w:sz w:val="20"/>
                  <w:szCs w:val="20"/>
                </w:rPr>
                <w:t>Tel</w:t>
              </w:r>
              <w:r w:rsidRPr="002058B5">
                <w:rPr>
                  <w:rFonts w:ascii="Roboto" w:hAnsi="Roboto"/>
                  <w:color w:val="0000FF"/>
                  <w:sz w:val="20"/>
                  <w:szCs w:val="20"/>
                </w:rPr>
                <w:t xml:space="preserve"> </w:t>
              </w:r>
              <w:r w:rsidRPr="002058B5">
                <w:rPr>
                  <w:rFonts w:ascii="Roboto" w:hAnsi="Roboto"/>
                  <w:color w:val="0000FF"/>
                  <w:spacing w:val="-2"/>
                  <w:sz w:val="20"/>
                  <w:szCs w:val="20"/>
                </w:rPr>
                <w:t>+254795751062</w:t>
              </w:r>
            </w:ins>
          </w:p>
        </w:tc>
      </w:tr>
    </w:tbl>
    <w:p w14:paraId="668904C8" w14:textId="77777777" w:rsidR="00F04FEE" w:rsidRPr="00233E96" w:rsidRDefault="00F04FEE" w:rsidP="00F04FEE">
      <w:pPr>
        <w:rPr>
          <w:del w:id="15609" w:author="edits" w:date="2024-01-31T18:56:00Z"/>
          <w:rFonts w:ascii="Roboto" w:hAnsi="Roboto" w:cs="Arial"/>
          <w:sz w:val="20"/>
          <w:szCs w:val="20"/>
        </w:rPr>
      </w:pPr>
    </w:p>
    <w:p w14:paraId="318965D1" w14:textId="77777777" w:rsidR="00F04FEE" w:rsidRPr="00233E96" w:rsidRDefault="00F04FEE" w:rsidP="00F04FEE">
      <w:pPr>
        <w:rPr>
          <w:del w:id="15610" w:author="edits" w:date="2024-01-31T18:56:00Z"/>
          <w:rFonts w:ascii="Roboto" w:hAnsi="Roboto" w:cs="Arial"/>
          <w:b/>
          <w:sz w:val="20"/>
          <w:szCs w:val="20"/>
        </w:rPr>
      </w:pPr>
    </w:p>
    <w:p w14:paraId="7F13D1BF" w14:textId="77777777" w:rsidR="00F04FEE" w:rsidRPr="00233E96" w:rsidRDefault="00F04FEE" w:rsidP="00F04FEE">
      <w:pPr>
        <w:rPr>
          <w:del w:id="15611" w:author="edits" w:date="2024-01-31T18:56:00Z"/>
          <w:rFonts w:ascii="Roboto" w:hAnsi="Roboto" w:cs="Arial"/>
          <w:b/>
          <w:sz w:val="20"/>
          <w:szCs w:val="20"/>
        </w:rPr>
      </w:pPr>
    </w:p>
    <w:p w14:paraId="36628FE3" w14:textId="77777777" w:rsidR="00F04FEE" w:rsidRPr="00233E96" w:rsidRDefault="00F04FEE" w:rsidP="00F04FEE">
      <w:pPr>
        <w:rPr>
          <w:del w:id="15612" w:author="edits" w:date="2024-01-31T18:56:00Z"/>
          <w:rFonts w:ascii="Roboto" w:hAnsi="Roboto" w:cs="Arial"/>
          <w:b/>
          <w:sz w:val="20"/>
          <w:szCs w:val="20"/>
        </w:rPr>
      </w:pPr>
    </w:p>
    <w:p w14:paraId="7E36C8E9" w14:textId="77777777" w:rsidR="009E139F" w:rsidRPr="00233E96" w:rsidRDefault="009E139F" w:rsidP="009E139F">
      <w:pPr>
        <w:rPr>
          <w:del w:id="15613" w:author="edits" w:date="2024-01-31T18:56:00Z"/>
          <w:rFonts w:ascii="Roboto" w:hAnsi="Roboto" w:cs="Arial"/>
          <w:sz w:val="20"/>
          <w:szCs w:val="20"/>
        </w:rPr>
      </w:pPr>
    </w:p>
    <w:p w14:paraId="16C67D7F" w14:textId="77777777" w:rsidR="009E139F" w:rsidRPr="00233E96" w:rsidRDefault="009E139F" w:rsidP="009E139F">
      <w:pPr>
        <w:rPr>
          <w:del w:id="15614" w:author="edits" w:date="2024-01-31T18:56:00Z"/>
          <w:rFonts w:ascii="Roboto" w:hAnsi="Roboto"/>
          <w:sz w:val="20"/>
          <w:szCs w:val="20"/>
        </w:rPr>
      </w:pPr>
    </w:p>
    <w:p w14:paraId="57C92583" w14:textId="77777777" w:rsidR="009E139F" w:rsidRPr="00233E96" w:rsidRDefault="009E139F" w:rsidP="009E139F">
      <w:pPr>
        <w:spacing w:after="200" w:line="276" w:lineRule="auto"/>
        <w:rPr>
          <w:del w:id="15615" w:author="edits" w:date="2024-01-31T18:56:00Z"/>
          <w:rFonts w:ascii="Roboto" w:hAnsi="Roboto"/>
          <w:sz w:val="20"/>
          <w:szCs w:val="20"/>
        </w:rPr>
      </w:pPr>
      <w:del w:id="15616" w:author="edits" w:date="2024-01-31T18:56:00Z">
        <w:r w:rsidRPr="00233E96">
          <w:rPr>
            <w:rFonts w:ascii="Roboto" w:hAnsi="Roboto"/>
            <w:sz w:val="20"/>
            <w:szCs w:val="20"/>
          </w:rPr>
          <w:br w:type="page"/>
        </w:r>
      </w:del>
    </w:p>
    <w:p w14:paraId="5AB0EB27" w14:textId="77777777" w:rsidR="009E139F" w:rsidRPr="00233E96" w:rsidRDefault="009E139F" w:rsidP="009E139F">
      <w:pPr>
        <w:pStyle w:val="Default0"/>
        <w:rPr>
          <w:del w:id="15617" w:author="edits" w:date="2024-01-31T18:56:00Z"/>
          <w:rFonts w:ascii="Roboto" w:hAnsi="Roboto"/>
          <w:sz w:val="20"/>
          <w:szCs w:val="20"/>
        </w:rPr>
      </w:pPr>
      <w:del w:id="15618" w:author="edits" w:date="2024-01-31T18:56:00Z">
        <w:r w:rsidRPr="00233E96">
          <w:rPr>
            <w:rFonts w:ascii="Roboto" w:hAnsi="Roboto"/>
            <w:noProof/>
            <w:sz w:val="20"/>
            <w:szCs w:val="20"/>
            <w:lang w:eastAsia="ja-JP"/>
          </w:rPr>
          <w:drawing>
            <wp:anchor distT="0" distB="0" distL="114300" distR="114300" simplePos="0" relativeHeight="251677696" behindDoc="0" locked="0" layoutInCell="1" allowOverlap="1" wp14:anchorId="13256CEF" wp14:editId="1DD0D283">
              <wp:simplePos x="0" y="0"/>
              <wp:positionH relativeFrom="column">
                <wp:posOffset>2060575</wp:posOffset>
              </wp:positionH>
              <wp:positionV relativeFrom="paragraph">
                <wp:posOffset>-374650</wp:posOffset>
              </wp:positionV>
              <wp:extent cx="1788160" cy="1619250"/>
              <wp:effectExtent l="0" t="0" r="254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88160" cy="1619250"/>
                      </a:xfrm>
                      <a:prstGeom prst="rect">
                        <a:avLst/>
                      </a:prstGeom>
                      <a:noFill/>
                    </pic:spPr>
                  </pic:pic>
                </a:graphicData>
              </a:graphic>
              <wp14:sizeRelH relativeFrom="page">
                <wp14:pctWidth>0</wp14:pctWidth>
              </wp14:sizeRelH>
              <wp14:sizeRelV relativeFrom="page">
                <wp14:pctHeight>0</wp14:pctHeight>
              </wp14:sizeRelV>
            </wp:anchor>
          </w:drawing>
        </w:r>
      </w:del>
    </w:p>
    <w:p w14:paraId="503A2BD5" w14:textId="77777777" w:rsidR="009E139F" w:rsidRPr="00233E96" w:rsidRDefault="009E139F" w:rsidP="009E139F">
      <w:pPr>
        <w:pStyle w:val="Default0"/>
        <w:rPr>
          <w:del w:id="15619" w:author="edits" w:date="2024-01-31T18:56:00Z"/>
          <w:rFonts w:ascii="Roboto" w:hAnsi="Roboto"/>
          <w:sz w:val="20"/>
          <w:szCs w:val="20"/>
        </w:rPr>
      </w:pPr>
    </w:p>
    <w:p w14:paraId="62B05D19" w14:textId="77777777" w:rsidR="009E139F" w:rsidRPr="00233E96" w:rsidRDefault="009E139F" w:rsidP="009E139F">
      <w:pPr>
        <w:pStyle w:val="Default0"/>
        <w:rPr>
          <w:del w:id="15620" w:author="edits" w:date="2024-01-31T18:56:00Z"/>
          <w:rFonts w:ascii="Roboto" w:hAnsi="Roboto"/>
          <w:sz w:val="20"/>
          <w:szCs w:val="20"/>
        </w:rPr>
      </w:pPr>
    </w:p>
    <w:p w14:paraId="22F0764E" w14:textId="77777777" w:rsidR="009E139F" w:rsidRPr="00233E96" w:rsidRDefault="009E139F" w:rsidP="009E139F">
      <w:pPr>
        <w:pStyle w:val="Default0"/>
        <w:rPr>
          <w:del w:id="15621" w:author="edits" w:date="2024-01-31T18:56:00Z"/>
          <w:rFonts w:ascii="Roboto" w:hAnsi="Roboto"/>
          <w:sz w:val="20"/>
          <w:szCs w:val="20"/>
        </w:rPr>
      </w:pPr>
    </w:p>
    <w:p w14:paraId="7DF7493A" w14:textId="77777777" w:rsidR="009E139F" w:rsidRPr="00233E96" w:rsidRDefault="009E139F" w:rsidP="009E139F">
      <w:pPr>
        <w:pStyle w:val="Default0"/>
        <w:rPr>
          <w:del w:id="15622" w:author="edits" w:date="2024-01-31T18:56:00Z"/>
          <w:rFonts w:ascii="Roboto" w:hAnsi="Roboto"/>
          <w:sz w:val="20"/>
          <w:szCs w:val="20"/>
        </w:rPr>
      </w:pPr>
    </w:p>
    <w:p w14:paraId="12C12D6F" w14:textId="77777777" w:rsidR="009E139F" w:rsidRPr="00233E96" w:rsidRDefault="009E139F" w:rsidP="009E139F">
      <w:pPr>
        <w:pStyle w:val="Default0"/>
        <w:rPr>
          <w:del w:id="15623" w:author="edits" w:date="2024-01-31T18:56:00Z"/>
          <w:rFonts w:ascii="Roboto" w:hAnsi="Roboto"/>
          <w:sz w:val="20"/>
          <w:szCs w:val="20"/>
        </w:rPr>
      </w:pPr>
    </w:p>
    <w:p w14:paraId="17F8BC71" w14:textId="77777777" w:rsidR="009E139F" w:rsidRPr="00233E96" w:rsidRDefault="009E139F" w:rsidP="009E139F">
      <w:pPr>
        <w:pStyle w:val="Default0"/>
        <w:rPr>
          <w:del w:id="15624" w:author="edits" w:date="2024-01-31T18:56:00Z"/>
          <w:rFonts w:ascii="Roboto" w:hAnsi="Roboto"/>
          <w:sz w:val="20"/>
          <w:szCs w:val="20"/>
        </w:rPr>
      </w:pPr>
    </w:p>
    <w:p w14:paraId="3C61E89C" w14:textId="77777777" w:rsidR="009E139F" w:rsidRPr="00233E96" w:rsidRDefault="009E139F" w:rsidP="009E139F">
      <w:pPr>
        <w:pStyle w:val="Default0"/>
        <w:rPr>
          <w:del w:id="15625" w:author="edits" w:date="2024-01-31T18:56:00Z"/>
          <w:rFonts w:ascii="Roboto" w:hAnsi="Roboto"/>
          <w:sz w:val="20"/>
          <w:szCs w:val="20"/>
        </w:rPr>
      </w:pPr>
    </w:p>
    <w:p w14:paraId="72D2A3DA" w14:textId="77777777" w:rsidR="00B32B25" w:rsidRPr="002058B5" w:rsidRDefault="00B32B25">
      <w:pPr>
        <w:spacing w:line="231" w:lineRule="exact"/>
        <w:rPr>
          <w:ins w:id="15626" w:author="edits" w:date="2024-01-31T18:56:00Z"/>
          <w:rFonts w:ascii="Roboto" w:hAnsi="Roboto"/>
          <w:sz w:val="20"/>
          <w:szCs w:val="20"/>
        </w:rPr>
        <w:sectPr w:rsidR="00B32B25" w:rsidRPr="002058B5" w:rsidSect="008B32D9">
          <w:pgSz w:w="12240" w:h="15840"/>
          <w:pgMar w:top="851" w:right="567" w:bottom="851" w:left="567" w:header="170" w:footer="567" w:gutter="567"/>
          <w:cols w:space="720"/>
        </w:sectPr>
      </w:pPr>
    </w:p>
    <w:p w14:paraId="15E4CC72" w14:textId="6046F396" w:rsidR="00B32B25" w:rsidRPr="002058B5" w:rsidRDefault="002058B5">
      <w:pPr>
        <w:pStyle w:val="BodyText"/>
        <w:ind w:left="4487"/>
        <w:rPr>
          <w:ins w:id="15627" w:author="edits" w:date="2024-01-31T18:56:00Z"/>
          <w:rFonts w:ascii="Roboto" w:hAnsi="Roboto"/>
        </w:rPr>
      </w:pPr>
      <w:ins w:id="15628" w:author="edits" w:date="2024-01-31T18:56:00Z">
        <w:r w:rsidRPr="00CB2ACF">
          <w:rPr>
            <w:rFonts w:ascii="Roboto" w:hAnsi="Roboto"/>
            <w:noProof/>
          </w:rPr>
          <w:lastRenderedPageBreak/>
          <w:drawing>
            <wp:inline distT="0" distB="0" distL="0" distR="0" wp14:anchorId="657D583B" wp14:editId="1511A07F">
              <wp:extent cx="1828800" cy="1574165"/>
              <wp:effectExtent l="0" t="0" r="0" b="0"/>
              <wp:docPr id="8"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73"/>
                      <pic:cNvPicPr>
                        <a:picLocks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828800" cy="1574165"/>
                      </a:xfrm>
                      <a:prstGeom prst="rect">
                        <a:avLst/>
                      </a:prstGeom>
                      <a:noFill/>
                      <a:ln>
                        <a:noFill/>
                      </a:ln>
                    </pic:spPr>
                  </pic:pic>
                </a:graphicData>
              </a:graphic>
            </wp:inline>
          </w:drawing>
        </w:r>
      </w:ins>
    </w:p>
    <w:p w14:paraId="0583FAC6" w14:textId="77777777" w:rsidR="00B32B25" w:rsidRPr="002058B5" w:rsidRDefault="00A0789D">
      <w:pPr>
        <w:jc w:val="center"/>
        <w:rPr>
          <w:rFonts w:ascii="Roboto" w:hAnsi="Roboto"/>
          <w:sz w:val="20"/>
          <w:rPrChange w:id="15629" w:author="edits" w:date="2024-01-31T18:56:00Z">
            <w:rPr>
              <w:rFonts w:ascii="Roboto" w:hAnsi="Roboto"/>
              <w:b/>
              <w:sz w:val="20"/>
            </w:rPr>
          </w:rPrChange>
        </w:rPr>
        <w:pPrChange w:id="15630" w:author="edits" w:date="2024-01-31T18:56:00Z">
          <w:pPr>
            <w:pStyle w:val="Default0"/>
            <w:jc w:val="center"/>
          </w:pPr>
        </w:pPrChange>
      </w:pPr>
      <w:r w:rsidRPr="002058B5">
        <w:rPr>
          <w:rFonts w:ascii="Roboto" w:hAnsi="Roboto"/>
          <w:sz w:val="20"/>
          <w:rPrChange w:id="15631" w:author="edits" w:date="2024-01-31T18:56:00Z">
            <w:rPr>
              <w:rFonts w:ascii="Roboto" w:hAnsi="Roboto"/>
              <w:b/>
              <w:sz w:val="20"/>
            </w:rPr>
          </w:rPrChange>
        </w:rPr>
        <w:t>Letter</w:t>
      </w:r>
      <w:r w:rsidRPr="002058B5">
        <w:rPr>
          <w:rFonts w:ascii="Roboto" w:hAnsi="Roboto"/>
          <w:spacing w:val="-1"/>
          <w:sz w:val="20"/>
          <w:rPrChange w:id="15632" w:author="edits" w:date="2024-01-31T18:56:00Z">
            <w:rPr>
              <w:rFonts w:ascii="Roboto" w:hAnsi="Roboto"/>
              <w:b/>
              <w:sz w:val="20"/>
            </w:rPr>
          </w:rPrChange>
        </w:rPr>
        <w:t xml:space="preserve"> </w:t>
      </w:r>
      <w:r w:rsidRPr="002058B5">
        <w:rPr>
          <w:rFonts w:ascii="Roboto" w:hAnsi="Roboto"/>
          <w:sz w:val="20"/>
          <w:rPrChange w:id="15633" w:author="edits" w:date="2024-01-31T18:56:00Z">
            <w:rPr>
              <w:rFonts w:ascii="Roboto" w:hAnsi="Roboto"/>
              <w:b/>
              <w:sz w:val="20"/>
            </w:rPr>
          </w:rPrChange>
        </w:rPr>
        <w:t>of Endorsement by Government</w:t>
      </w:r>
    </w:p>
    <w:p w14:paraId="4AF3DF30" w14:textId="77777777" w:rsidR="009E139F" w:rsidRPr="00233E96" w:rsidRDefault="009E139F" w:rsidP="009E139F">
      <w:pPr>
        <w:pStyle w:val="Default0"/>
        <w:jc w:val="center"/>
        <w:rPr>
          <w:del w:id="15634" w:author="edits" w:date="2024-01-31T18:56:00Z"/>
          <w:rFonts w:ascii="Roboto" w:hAnsi="Roboto"/>
          <w:sz w:val="20"/>
          <w:szCs w:val="20"/>
        </w:rPr>
      </w:pPr>
    </w:p>
    <w:p w14:paraId="33382ABD" w14:textId="77777777" w:rsidR="00B32B25" w:rsidRPr="00F17BC2" w:rsidRDefault="00A0789D">
      <w:pPr>
        <w:pStyle w:val="BodyText"/>
        <w:spacing w:before="216"/>
        <w:ind w:right="58"/>
        <w:jc w:val="center"/>
        <w:rPr>
          <w:rFonts w:ascii="Roboto" w:hAnsi="Roboto"/>
        </w:rPr>
        <w:pPrChange w:id="15635" w:author="edits" w:date="2024-01-31T18:56:00Z">
          <w:pPr>
            <w:pStyle w:val="Default0"/>
            <w:jc w:val="center"/>
          </w:pPr>
        </w:pPrChange>
      </w:pPr>
      <w:r w:rsidRPr="002058B5">
        <w:rPr>
          <w:rFonts w:ascii="Roboto" w:hAnsi="Roboto"/>
          <w:color w:val="000000"/>
          <w:spacing w:val="-6"/>
          <w:shd w:val="clear" w:color="auto" w:fill="D2D2D2"/>
          <w:rPrChange w:id="15636" w:author="edits" w:date="2024-01-31T18:56:00Z">
            <w:rPr>
              <w:rFonts w:ascii="Roboto" w:hAnsi="Roboto"/>
              <w:highlight w:val="lightGray"/>
            </w:rPr>
          </w:rPrChange>
        </w:rPr>
        <w:t>[Government</w:t>
      </w:r>
      <w:r w:rsidRPr="002058B5">
        <w:rPr>
          <w:rFonts w:ascii="Roboto" w:hAnsi="Roboto"/>
          <w:color w:val="000000"/>
          <w:spacing w:val="-5"/>
          <w:shd w:val="clear" w:color="auto" w:fill="D2D2D2"/>
          <w:rPrChange w:id="15637" w:author="edits" w:date="2024-01-31T18:56:00Z">
            <w:rPr>
              <w:rFonts w:ascii="Roboto" w:hAnsi="Roboto"/>
              <w:highlight w:val="lightGray"/>
            </w:rPr>
          </w:rPrChange>
        </w:rPr>
        <w:t xml:space="preserve"> </w:t>
      </w:r>
      <w:r w:rsidRPr="002058B5">
        <w:rPr>
          <w:rFonts w:ascii="Roboto" w:hAnsi="Roboto"/>
          <w:color w:val="000000"/>
          <w:spacing w:val="-6"/>
          <w:shd w:val="clear" w:color="auto" w:fill="D2D2D2"/>
          <w:rPrChange w:id="15638" w:author="edits" w:date="2024-01-31T18:56:00Z">
            <w:rPr>
              <w:rFonts w:ascii="Roboto" w:hAnsi="Roboto"/>
              <w:highlight w:val="lightGray"/>
            </w:rPr>
          </w:rPrChange>
        </w:rPr>
        <w:t>Letter</w:t>
      </w:r>
      <w:r w:rsidRPr="002058B5">
        <w:rPr>
          <w:rFonts w:ascii="Roboto" w:hAnsi="Roboto"/>
          <w:color w:val="000000"/>
          <w:spacing w:val="-2"/>
          <w:shd w:val="clear" w:color="auto" w:fill="D2D2D2"/>
          <w:rPrChange w:id="15639" w:author="edits" w:date="2024-01-31T18:56:00Z">
            <w:rPr>
              <w:rFonts w:ascii="Roboto" w:hAnsi="Roboto"/>
              <w:highlight w:val="lightGray"/>
            </w:rPr>
          </w:rPrChange>
        </w:rPr>
        <w:t xml:space="preserve"> </w:t>
      </w:r>
      <w:r w:rsidRPr="002058B5">
        <w:rPr>
          <w:rFonts w:ascii="Roboto" w:hAnsi="Roboto"/>
          <w:color w:val="000000"/>
          <w:spacing w:val="-6"/>
          <w:shd w:val="clear" w:color="auto" w:fill="D2D2D2"/>
          <w:rPrChange w:id="15640" w:author="edits" w:date="2024-01-31T18:56:00Z">
            <w:rPr>
              <w:rFonts w:ascii="Roboto" w:hAnsi="Roboto"/>
              <w:highlight w:val="lightGray"/>
            </w:rPr>
          </w:rPrChange>
        </w:rPr>
        <w:t>Head]</w:t>
      </w:r>
    </w:p>
    <w:p w14:paraId="0CCC5FF7" w14:textId="77777777" w:rsidR="00B32B25" w:rsidRPr="00F17BC2" w:rsidRDefault="00B32B25">
      <w:pPr>
        <w:pStyle w:val="BodyText"/>
        <w:rPr>
          <w:rFonts w:ascii="Roboto" w:hAnsi="Roboto"/>
        </w:rPr>
        <w:pPrChange w:id="15641" w:author="edits" w:date="2024-01-31T18:56:00Z">
          <w:pPr>
            <w:pStyle w:val="Default0"/>
          </w:pPr>
        </w:pPrChange>
      </w:pPr>
    </w:p>
    <w:p w14:paraId="178A4F44" w14:textId="77777777" w:rsidR="00B32B25" w:rsidRPr="00F17BC2" w:rsidRDefault="00B32B25">
      <w:pPr>
        <w:pStyle w:val="BodyText"/>
        <w:spacing w:before="23"/>
        <w:rPr>
          <w:rFonts w:ascii="Roboto" w:hAnsi="Roboto"/>
        </w:rPr>
        <w:pPrChange w:id="15642" w:author="edits" w:date="2024-01-31T18:56:00Z">
          <w:pPr>
            <w:pStyle w:val="Default0"/>
          </w:pPr>
        </w:pPrChange>
      </w:pPr>
    </w:p>
    <w:p w14:paraId="300F9096" w14:textId="1CC4260F" w:rsidR="00B32B25" w:rsidRPr="00F17BC2" w:rsidRDefault="00A0789D">
      <w:pPr>
        <w:pStyle w:val="BodyText"/>
        <w:ind w:right="1298"/>
        <w:jc w:val="right"/>
        <w:rPr>
          <w:rFonts w:ascii="Roboto" w:hAnsi="Roboto"/>
        </w:rPr>
        <w:pPrChange w:id="15643" w:author="edits" w:date="2024-01-31T18:56:00Z">
          <w:pPr>
            <w:pStyle w:val="Default0"/>
            <w:jc w:val="right"/>
          </w:pPr>
        </w:pPrChange>
      </w:pPr>
      <w:r w:rsidRPr="002058B5">
        <w:rPr>
          <w:rFonts w:ascii="Roboto" w:hAnsi="Roboto"/>
          <w:spacing w:val="-2"/>
          <w:rPrChange w:id="15644" w:author="edits" w:date="2024-01-31T18:56:00Z">
            <w:rPr>
              <w:rFonts w:ascii="Roboto" w:hAnsi="Roboto"/>
            </w:rPr>
          </w:rPrChange>
        </w:rPr>
        <w:t>[Date</w:t>
      </w:r>
      <w:r w:rsidRPr="002058B5">
        <w:rPr>
          <w:rFonts w:ascii="Roboto" w:hAnsi="Roboto"/>
          <w:spacing w:val="-9"/>
          <w:rPrChange w:id="15645" w:author="edits" w:date="2024-01-31T18:56:00Z">
            <w:rPr>
              <w:rFonts w:ascii="Roboto" w:hAnsi="Roboto"/>
            </w:rPr>
          </w:rPrChange>
        </w:rPr>
        <w:t xml:space="preserve"> </w:t>
      </w:r>
      <w:r w:rsidRPr="002058B5">
        <w:rPr>
          <w:rFonts w:ascii="Roboto" w:hAnsi="Roboto"/>
          <w:spacing w:val="-2"/>
          <w:rPrChange w:id="15646" w:author="edits" w:date="2024-01-31T18:56:00Z">
            <w:rPr>
              <w:rFonts w:ascii="Roboto" w:hAnsi="Roboto"/>
            </w:rPr>
          </w:rPrChange>
        </w:rPr>
        <w:t>of</w:t>
      </w:r>
      <w:r w:rsidRPr="002058B5">
        <w:rPr>
          <w:rFonts w:ascii="Roboto" w:hAnsi="Roboto"/>
          <w:spacing w:val="-7"/>
          <w:rPrChange w:id="15647" w:author="edits" w:date="2024-01-31T18:56:00Z">
            <w:rPr>
              <w:rFonts w:ascii="Roboto" w:hAnsi="Roboto"/>
            </w:rPr>
          </w:rPrChange>
        </w:rPr>
        <w:t xml:space="preserve"> </w:t>
      </w:r>
      <w:r w:rsidRPr="002058B5">
        <w:rPr>
          <w:rFonts w:ascii="Roboto" w:hAnsi="Roboto"/>
          <w:spacing w:val="-2"/>
          <w:rPrChange w:id="15648" w:author="edits" w:date="2024-01-31T18:56:00Z">
            <w:rPr>
              <w:rFonts w:ascii="Roboto" w:hAnsi="Roboto"/>
            </w:rPr>
          </w:rPrChange>
        </w:rPr>
        <w:t>Endorsement</w:t>
      </w:r>
      <w:r w:rsidRPr="002058B5">
        <w:rPr>
          <w:rFonts w:ascii="Roboto" w:hAnsi="Roboto"/>
          <w:spacing w:val="-7"/>
          <w:rPrChange w:id="15649" w:author="edits" w:date="2024-01-31T18:56:00Z">
            <w:rPr>
              <w:rFonts w:ascii="Roboto" w:hAnsi="Roboto"/>
            </w:rPr>
          </w:rPrChange>
        </w:rPr>
        <w:t xml:space="preserve"> </w:t>
      </w:r>
      <w:r w:rsidRPr="002058B5">
        <w:rPr>
          <w:rFonts w:ascii="Roboto" w:hAnsi="Roboto"/>
          <w:spacing w:val="-2"/>
          <w:rPrChange w:id="15650" w:author="edits" w:date="2024-01-31T18:56:00Z">
            <w:rPr>
              <w:rFonts w:ascii="Roboto" w:hAnsi="Roboto"/>
            </w:rPr>
          </w:rPrChange>
        </w:rPr>
        <w:t>Letter]</w:t>
      </w:r>
      <w:del w:id="15651" w:author="edits" w:date="2024-01-31T18:56:00Z">
        <w:r w:rsidR="009E139F" w:rsidRPr="00233E96">
          <w:rPr>
            <w:rFonts w:ascii="Roboto" w:hAnsi="Roboto"/>
            <w:lang w:val="en-GB"/>
          </w:rPr>
          <w:delText xml:space="preserve"> </w:delText>
        </w:r>
      </w:del>
    </w:p>
    <w:p w14:paraId="602A9CC3" w14:textId="77777777" w:rsidR="00B32B25" w:rsidRPr="00F17BC2" w:rsidRDefault="00B32B25">
      <w:pPr>
        <w:pStyle w:val="BodyText"/>
        <w:spacing w:before="16"/>
        <w:rPr>
          <w:rFonts w:ascii="Roboto" w:hAnsi="Roboto"/>
        </w:rPr>
        <w:pPrChange w:id="15652" w:author="edits" w:date="2024-01-31T18:56:00Z">
          <w:pPr>
            <w:pStyle w:val="Default0"/>
          </w:pPr>
        </w:pPrChange>
      </w:pPr>
    </w:p>
    <w:p w14:paraId="5DCCCF9C" w14:textId="68240F8F" w:rsidR="00B32B25" w:rsidRPr="00934565" w:rsidRDefault="00A0789D">
      <w:pPr>
        <w:pStyle w:val="BodyText"/>
        <w:tabs>
          <w:tab w:val="left" w:pos="1963"/>
        </w:tabs>
        <w:ind w:left="1243"/>
        <w:rPr>
          <w:rFonts w:ascii="Roboto" w:hAnsi="Roboto"/>
        </w:rPr>
        <w:pPrChange w:id="15653" w:author="edits" w:date="2024-01-31T18:56:00Z">
          <w:pPr>
            <w:pStyle w:val="Default0"/>
          </w:pPr>
        </w:pPrChange>
      </w:pPr>
      <w:r w:rsidRPr="002058B5">
        <w:rPr>
          <w:rFonts w:ascii="Roboto" w:hAnsi="Roboto"/>
          <w:spacing w:val="-5"/>
          <w:rPrChange w:id="15654" w:author="edits" w:date="2024-01-31T18:56:00Z">
            <w:rPr>
              <w:rFonts w:ascii="Roboto" w:hAnsi="Roboto"/>
            </w:rPr>
          </w:rPrChange>
        </w:rPr>
        <w:t>To:</w:t>
      </w:r>
      <w:del w:id="15655" w:author="edits" w:date="2024-01-31T18:56:00Z">
        <w:r w:rsidR="009E139F" w:rsidRPr="00233E96">
          <w:rPr>
            <w:rFonts w:ascii="Roboto" w:hAnsi="Roboto"/>
            <w:lang w:val="en-GB"/>
          </w:rPr>
          <w:delText xml:space="preserve"> </w:delText>
        </w:r>
      </w:del>
      <w:r w:rsidRPr="00F17BC2">
        <w:rPr>
          <w:rFonts w:ascii="Roboto" w:hAnsi="Roboto"/>
        </w:rPr>
        <w:tab/>
      </w:r>
      <w:r w:rsidRPr="002058B5">
        <w:rPr>
          <w:rFonts w:ascii="Roboto" w:hAnsi="Roboto"/>
          <w:spacing w:val="-2"/>
          <w:rPrChange w:id="15656" w:author="edits" w:date="2024-01-31T18:56:00Z">
            <w:rPr>
              <w:rFonts w:ascii="Roboto" w:hAnsi="Roboto"/>
            </w:rPr>
          </w:rPrChange>
        </w:rPr>
        <w:t>The</w:t>
      </w:r>
      <w:r w:rsidRPr="002058B5">
        <w:rPr>
          <w:rFonts w:ascii="Roboto" w:hAnsi="Roboto"/>
          <w:spacing w:val="-6"/>
          <w:rPrChange w:id="15657" w:author="edits" w:date="2024-01-31T18:56:00Z">
            <w:rPr>
              <w:rFonts w:ascii="Roboto" w:hAnsi="Roboto"/>
            </w:rPr>
          </w:rPrChange>
        </w:rPr>
        <w:t xml:space="preserve"> </w:t>
      </w:r>
      <w:r w:rsidRPr="002058B5">
        <w:rPr>
          <w:rFonts w:ascii="Roboto" w:hAnsi="Roboto"/>
          <w:spacing w:val="-2"/>
          <w:rPrChange w:id="15658" w:author="edits" w:date="2024-01-31T18:56:00Z">
            <w:rPr>
              <w:rFonts w:ascii="Roboto" w:hAnsi="Roboto"/>
            </w:rPr>
          </w:rPrChange>
        </w:rPr>
        <w:t>Adaptation</w:t>
      </w:r>
      <w:r w:rsidRPr="002058B5">
        <w:rPr>
          <w:rFonts w:ascii="Roboto" w:hAnsi="Roboto"/>
          <w:spacing w:val="-4"/>
          <w:rPrChange w:id="15659" w:author="edits" w:date="2024-01-31T18:56:00Z">
            <w:rPr>
              <w:rFonts w:ascii="Roboto" w:hAnsi="Roboto"/>
            </w:rPr>
          </w:rPrChange>
        </w:rPr>
        <w:t xml:space="preserve"> </w:t>
      </w:r>
      <w:r w:rsidRPr="002058B5">
        <w:rPr>
          <w:rFonts w:ascii="Roboto" w:hAnsi="Roboto"/>
          <w:spacing w:val="-2"/>
          <w:rPrChange w:id="15660" w:author="edits" w:date="2024-01-31T18:56:00Z">
            <w:rPr>
              <w:rFonts w:ascii="Roboto" w:hAnsi="Roboto"/>
            </w:rPr>
          </w:rPrChange>
        </w:rPr>
        <w:t>Fund</w:t>
      </w:r>
      <w:r w:rsidRPr="002058B5">
        <w:rPr>
          <w:rFonts w:ascii="Roboto" w:hAnsi="Roboto"/>
          <w:spacing w:val="-4"/>
          <w:rPrChange w:id="15661" w:author="edits" w:date="2024-01-31T18:56:00Z">
            <w:rPr>
              <w:rFonts w:ascii="Roboto" w:hAnsi="Roboto"/>
            </w:rPr>
          </w:rPrChange>
        </w:rPr>
        <w:t xml:space="preserve"> Board</w:t>
      </w:r>
      <w:del w:id="15662" w:author="edits" w:date="2024-01-31T18:56:00Z">
        <w:r w:rsidR="009E139F" w:rsidRPr="00233E96">
          <w:rPr>
            <w:rFonts w:ascii="Roboto" w:hAnsi="Roboto"/>
            <w:lang w:val="en-GB"/>
          </w:rPr>
          <w:delText xml:space="preserve"> </w:delText>
        </w:r>
      </w:del>
    </w:p>
    <w:p w14:paraId="4A75DAB5" w14:textId="77777777" w:rsidR="009E139F" w:rsidRPr="00233E96" w:rsidRDefault="00A0789D" w:rsidP="009E139F">
      <w:pPr>
        <w:pStyle w:val="Default0"/>
        <w:ind w:firstLine="720"/>
        <w:rPr>
          <w:del w:id="15663" w:author="edits" w:date="2024-01-31T18:56:00Z"/>
          <w:rFonts w:ascii="Roboto" w:hAnsi="Roboto"/>
          <w:sz w:val="20"/>
          <w:szCs w:val="20"/>
        </w:rPr>
      </w:pPr>
      <w:r w:rsidRPr="00F17BC2">
        <w:rPr>
          <w:rFonts w:ascii="Roboto" w:hAnsi="Roboto"/>
        </w:rPr>
        <w:t xml:space="preserve">c/o Adaptation Fund Board Secretariat </w:t>
      </w:r>
    </w:p>
    <w:p w14:paraId="6CFA8AD0" w14:textId="77777777" w:rsidR="009E139F" w:rsidRPr="00233E96" w:rsidRDefault="00A0789D" w:rsidP="009E139F">
      <w:pPr>
        <w:pStyle w:val="Default0"/>
        <w:ind w:firstLine="720"/>
        <w:rPr>
          <w:del w:id="15664" w:author="edits" w:date="2024-01-31T18:56:00Z"/>
          <w:rFonts w:ascii="Roboto" w:hAnsi="Roboto"/>
          <w:sz w:val="20"/>
          <w:szCs w:val="20"/>
          <w:lang w:val="fr-FR"/>
        </w:rPr>
      </w:pPr>
      <w:r w:rsidRPr="002058B5">
        <w:rPr>
          <w:rFonts w:ascii="Roboto" w:hAnsi="Roboto"/>
          <w:spacing w:val="-2"/>
          <w:rPrChange w:id="15665" w:author="edits" w:date="2024-01-31T18:56:00Z">
            <w:rPr>
              <w:rFonts w:ascii="Roboto" w:hAnsi="Roboto"/>
              <w:sz w:val="20"/>
              <w:lang w:val="fr-FR"/>
            </w:rPr>
          </w:rPrChange>
        </w:rPr>
        <w:t>Email</w:t>
      </w:r>
      <w:r w:rsidRPr="002058B5">
        <w:rPr>
          <w:rFonts w:ascii="Roboto" w:hAnsi="Roboto"/>
          <w:spacing w:val="-14"/>
          <w:rPrChange w:id="15666" w:author="edits" w:date="2024-01-31T18:56:00Z">
            <w:rPr>
              <w:rFonts w:ascii="Roboto" w:hAnsi="Roboto"/>
              <w:sz w:val="20"/>
              <w:lang w:val="fr-FR"/>
            </w:rPr>
          </w:rPrChange>
        </w:rPr>
        <w:t xml:space="preserve"> </w:t>
      </w:r>
      <w:r w:rsidRPr="002058B5">
        <w:rPr>
          <w:rFonts w:ascii="Roboto" w:hAnsi="Roboto"/>
          <w:spacing w:val="-2"/>
          <w:rPrChange w:id="15667" w:author="edits" w:date="2024-01-31T18:56:00Z">
            <w:rPr>
              <w:rFonts w:ascii="Roboto" w:hAnsi="Roboto"/>
              <w:sz w:val="20"/>
              <w:lang w:val="fr-FR"/>
            </w:rPr>
          </w:rPrChange>
        </w:rPr>
        <w:t>:</w:t>
      </w:r>
      <w:r w:rsidRPr="002058B5">
        <w:rPr>
          <w:rFonts w:ascii="Roboto" w:hAnsi="Roboto"/>
          <w:spacing w:val="-13"/>
          <w:rPrChange w:id="15668" w:author="edits" w:date="2024-01-31T18:56:00Z">
            <w:rPr>
              <w:rFonts w:ascii="Roboto" w:hAnsi="Roboto"/>
              <w:sz w:val="20"/>
              <w:lang w:val="fr-FR"/>
            </w:rPr>
          </w:rPrChange>
        </w:rPr>
        <w:t xml:space="preserve"> </w:t>
      </w:r>
      <w:del w:id="15669" w:author="edits" w:date="2024-01-31T18:56:00Z">
        <w:r w:rsidR="009E139F" w:rsidRPr="00233E96">
          <w:rPr>
            <w:rFonts w:ascii="Roboto" w:hAnsi="Roboto"/>
            <w:sz w:val="20"/>
            <w:szCs w:val="20"/>
            <w:lang w:val="fr-FR"/>
          </w:rPr>
          <w:delText xml:space="preserve">Secretariat@Adaptation-Fund.org </w:delText>
        </w:r>
      </w:del>
    </w:p>
    <w:p w14:paraId="15458DA8" w14:textId="64013F73" w:rsidR="00B32B25" w:rsidRPr="00D54885" w:rsidRDefault="00D90EFA">
      <w:pPr>
        <w:pStyle w:val="BodyText"/>
        <w:spacing w:before="8" w:line="247" w:lineRule="auto"/>
        <w:ind w:left="1963" w:right="6380"/>
        <w:rPr>
          <w:rFonts w:ascii="Roboto" w:hAnsi="Roboto"/>
          <w:lang w:val="fr-FR"/>
        </w:rPr>
        <w:pPrChange w:id="15670" w:author="edits" w:date="2024-01-31T18:56:00Z">
          <w:pPr>
            <w:pStyle w:val="Default0"/>
            <w:ind w:firstLine="720"/>
          </w:pPr>
        </w:pPrChange>
      </w:pPr>
      <w:ins w:id="15671" w:author="edits" w:date="2024-01-31T18:56:00Z">
        <w:r w:rsidRPr="002058B5">
          <w:rPr>
            <w:rFonts w:ascii="Roboto" w:hAnsi="Roboto"/>
          </w:rPr>
          <w:fldChar w:fldCharType="begin"/>
        </w:r>
        <w:r w:rsidRPr="00D54885">
          <w:rPr>
            <w:rFonts w:ascii="Roboto" w:hAnsi="Roboto"/>
            <w:lang w:val="fr-FR"/>
            <w:rPrChange w:id="15672" w:author="Eva Comba" w:date="2024-02-01T10:45:00Z">
              <w:rPr>
                <w:rFonts w:ascii="Roboto" w:hAnsi="Roboto"/>
              </w:rPr>
            </w:rPrChange>
          </w:rPr>
          <w:instrText>HYPERLINK "mailto:Secretariat@Adaptation-Fund.org" \h</w:instrText>
        </w:r>
        <w:r w:rsidRPr="002058B5">
          <w:rPr>
            <w:rFonts w:ascii="Roboto" w:hAnsi="Roboto"/>
          </w:rPr>
        </w:r>
        <w:r w:rsidRPr="002058B5">
          <w:rPr>
            <w:rFonts w:ascii="Roboto" w:hAnsi="Roboto"/>
          </w:rPr>
          <w:fldChar w:fldCharType="separate"/>
        </w:r>
        <w:r w:rsidR="00A0789D" w:rsidRPr="00D54885">
          <w:rPr>
            <w:rFonts w:ascii="Roboto" w:hAnsi="Roboto"/>
            <w:spacing w:val="-2"/>
            <w:lang w:val="fr-FR"/>
            <w:rPrChange w:id="15673" w:author="Eva Comba" w:date="2024-02-01T10:45:00Z">
              <w:rPr>
                <w:rFonts w:ascii="Roboto" w:hAnsi="Roboto"/>
                <w:spacing w:val="-2"/>
              </w:rPr>
            </w:rPrChange>
          </w:rPr>
          <w:t>Secretariat@Adaptation-Fund.org</w:t>
        </w:r>
        <w:r w:rsidRPr="002058B5">
          <w:rPr>
            <w:rFonts w:ascii="Roboto" w:hAnsi="Roboto"/>
            <w:spacing w:val="-2"/>
          </w:rPr>
          <w:fldChar w:fldCharType="end"/>
        </w:r>
        <w:r w:rsidR="00A0789D" w:rsidRPr="00D54885">
          <w:rPr>
            <w:rFonts w:ascii="Roboto" w:hAnsi="Roboto"/>
            <w:spacing w:val="-2"/>
            <w:lang w:val="fr-FR"/>
            <w:rPrChange w:id="15674" w:author="Eva Comba" w:date="2024-02-01T10:45:00Z">
              <w:rPr>
                <w:rFonts w:ascii="Roboto" w:hAnsi="Roboto"/>
                <w:spacing w:val="-2"/>
              </w:rPr>
            </w:rPrChange>
          </w:rPr>
          <w:t xml:space="preserve"> </w:t>
        </w:r>
      </w:ins>
      <w:r w:rsidR="00A0789D" w:rsidRPr="00D54885">
        <w:rPr>
          <w:rFonts w:ascii="Roboto" w:hAnsi="Roboto"/>
          <w:lang w:val="fr-FR"/>
        </w:rPr>
        <w:t>Fax : 202 522 3240/5</w:t>
      </w:r>
      <w:del w:id="15675" w:author="edits" w:date="2024-01-31T18:56:00Z">
        <w:r w:rsidR="009E139F" w:rsidRPr="00233E96">
          <w:rPr>
            <w:rFonts w:ascii="Roboto" w:hAnsi="Roboto"/>
            <w:lang w:val="fr-FR"/>
          </w:rPr>
          <w:delText xml:space="preserve"> </w:delText>
        </w:r>
      </w:del>
    </w:p>
    <w:p w14:paraId="285834C8" w14:textId="77777777" w:rsidR="00B32B25" w:rsidRPr="00D54885" w:rsidRDefault="00B32B25">
      <w:pPr>
        <w:pStyle w:val="BodyText"/>
        <w:rPr>
          <w:rFonts w:ascii="Roboto" w:hAnsi="Roboto"/>
          <w:lang w:val="fr-FR"/>
        </w:rPr>
        <w:pPrChange w:id="15676" w:author="edits" w:date="2024-01-31T18:56:00Z">
          <w:pPr>
            <w:pStyle w:val="Default0"/>
          </w:pPr>
        </w:pPrChange>
      </w:pPr>
    </w:p>
    <w:p w14:paraId="5AEDB2D3" w14:textId="77777777" w:rsidR="00B32B25" w:rsidRPr="00D54885" w:rsidRDefault="00B32B25">
      <w:pPr>
        <w:pStyle w:val="BodyText"/>
        <w:spacing w:before="18"/>
        <w:rPr>
          <w:rFonts w:ascii="Roboto" w:hAnsi="Roboto"/>
          <w:lang w:val="fr-FR"/>
        </w:rPr>
        <w:pPrChange w:id="15677" w:author="edits" w:date="2024-01-31T18:56:00Z">
          <w:pPr>
            <w:pStyle w:val="Default0"/>
          </w:pPr>
        </w:pPrChange>
      </w:pPr>
    </w:p>
    <w:p w14:paraId="6BF21E25" w14:textId="1EEC014F" w:rsidR="00B32B25" w:rsidRPr="00F17BC2" w:rsidRDefault="00A0789D">
      <w:pPr>
        <w:pStyle w:val="BodyText"/>
        <w:ind w:left="1243"/>
        <w:rPr>
          <w:rFonts w:ascii="Roboto" w:hAnsi="Roboto"/>
        </w:rPr>
        <w:pPrChange w:id="15678" w:author="edits" w:date="2024-01-31T18:56:00Z">
          <w:pPr>
            <w:pStyle w:val="Default0"/>
          </w:pPr>
        </w:pPrChange>
      </w:pPr>
      <w:r w:rsidRPr="002058B5">
        <w:rPr>
          <w:rFonts w:ascii="Roboto" w:hAnsi="Roboto"/>
          <w:spacing w:val="-4"/>
          <w:rPrChange w:id="15679" w:author="edits" w:date="2024-01-31T18:56:00Z">
            <w:rPr>
              <w:rFonts w:ascii="Roboto" w:hAnsi="Roboto"/>
            </w:rPr>
          </w:rPrChange>
        </w:rPr>
        <w:t>Subject:</w:t>
      </w:r>
      <w:r w:rsidRPr="002058B5">
        <w:rPr>
          <w:rFonts w:ascii="Roboto" w:hAnsi="Roboto"/>
          <w:spacing w:val="-10"/>
          <w:rPrChange w:id="15680" w:author="edits" w:date="2024-01-31T18:56:00Z">
            <w:rPr>
              <w:rFonts w:ascii="Roboto" w:hAnsi="Roboto"/>
            </w:rPr>
          </w:rPrChange>
        </w:rPr>
        <w:t xml:space="preserve"> </w:t>
      </w:r>
      <w:r w:rsidRPr="002058B5">
        <w:rPr>
          <w:rFonts w:ascii="Roboto" w:hAnsi="Roboto"/>
          <w:spacing w:val="-4"/>
          <w:rPrChange w:id="15681" w:author="edits" w:date="2024-01-31T18:56:00Z">
            <w:rPr>
              <w:rFonts w:ascii="Roboto" w:hAnsi="Roboto"/>
            </w:rPr>
          </w:rPrChange>
        </w:rPr>
        <w:t>Endorsement</w:t>
      </w:r>
      <w:r w:rsidRPr="002058B5">
        <w:rPr>
          <w:rFonts w:ascii="Roboto" w:hAnsi="Roboto"/>
          <w:spacing w:val="-9"/>
          <w:rPrChange w:id="15682" w:author="edits" w:date="2024-01-31T18:56:00Z">
            <w:rPr>
              <w:rFonts w:ascii="Roboto" w:hAnsi="Roboto"/>
            </w:rPr>
          </w:rPrChange>
        </w:rPr>
        <w:t xml:space="preserve"> </w:t>
      </w:r>
      <w:r w:rsidRPr="002058B5">
        <w:rPr>
          <w:rFonts w:ascii="Roboto" w:hAnsi="Roboto"/>
          <w:spacing w:val="-4"/>
          <w:rPrChange w:id="15683" w:author="edits" w:date="2024-01-31T18:56:00Z">
            <w:rPr>
              <w:rFonts w:ascii="Roboto" w:hAnsi="Roboto"/>
            </w:rPr>
          </w:rPrChange>
        </w:rPr>
        <w:t>for</w:t>
      </w:r>
      <w:r w:rsidRPr="002058B5">
        <w:rPr>
          <w:rFonts w:ascii="Roboto" w:hAnsi="Roboto"/>
          <w:spacing w:val="-9"/>
          <w:rPrChange w:id="15684" w:author="edits" w:date="2024-01-31T18:56:00Z">
            <w:rPr>
              <w:rFonts w:ascii="Roboto" w:hAnsi="Roboto"/>
            </w:rPr>
          </w:rPrChange>
        </w:rPr>
        <w:t xml:space="preserve"> </w:t>
      </w:r>
      <w:r w:rsidRPr="002058B5">
        <w:rPr>
          <w:rFonts w:ascii="Roboto" w:hAnsi="Roboto"/>
          <w:spacing w:val="-4"/>
          <w:rPrChange w:id="15685" w:author="edits" w:date="2024-01-31T18:56:00Z">
            <w:rPr>
              <w:rFonts w:ascii="Roboto" w:hAnsi="Roboto"/>
            </w:rPr>
          </w:rPrChange>
        </w:rPr>
        <w:t>[Title</w:t>
      </w:r>
      <w:r w:rsidRPr="002058B5">
        <w:rPr>
          <w:rFonts w:ascii="Roboto" w:hAnsi="Roboto"/>
          <w:spacing w:val="-9"/>
          <w:rPrChange w:id="15686" w:author="edits" w:date="2024-01-31T18:56:00Z">
            <w:rPr>
              <w:rFonts w:ascii="Roboto" w:hAnsi="Roboto"/>
            </w:rPr>
          </w:rPrChange>
        </w:rPr>
        <w:t xml:space="preserve"> </w:t>
      </w:r>
      <w:r w:rsidRPr="002058B5">
        <w:rPr>
          <w:rFonts w:ascii="Roboto" w:hAnsi="Roboto"/>
          <w:spacing w:val="-4"/>
          <w:rPrChange w:id="15687" w:author="edits" w:date="2024-01-31T18:56:00Z">
            <w:rPr>
              <w:rFonts w:ascii="Roboto" w:hAnsi="Roboto"/>
            </w:rPr>
          </w:rPrChange>
        </w:rPr>
        <w:t>of</w:t>
      </w:r>
      <w:r w:rsidRPr="002058B5">
        <w:rPr>
          <w:rFonts w:ascii="Roboto" w:hAnsi="Roboto"/>
          <w:spacing w:val="-9"/>
          <w:rPrChange w:id="15688" w:author="edits" w:date="2024-01-31T18:56:00Z">
            <w:rPr>
              <w:rFonts w:ascii="Roboto" w:hAnsi="Roboto"/>
            </w:rPr>
          </w:rPrChange>
        </w:rPr>
        <w:t xml:space="preserve"> </w:t>
      </w:r>
      <w:r w:rsidRPr="002058B5">
        <w:rPr>
          <w:rFonts w:ascii="Roboto" w:hAnsi="Roboto"/>
          <w:spacing w:val="-4"/>
          <w:rPrChange w:id="15689" w:author="edits" w:date="2024-01-31T18:56:00Z">
            <w:rPr>
              <w:rFonts w:ascii="Roboto" w:hAnsi="Roboto"/>
            </w:rPr>
          </w:rPrChange>
        </w:rPr>
        <w:t>Project/Programme]</w:t>
      </w:r>
      <w:del w:id="15690" w:author="edits" w:date="2024-01-31T18:56:00Z">
        <w:r w:rsidR="009E139F" w:rsidRPr="00233E96">
          <w:rPr>
            <w:rFonts w:ascii="Roboto" w:hAnsi="Roboto"/>
            <w:lang w:val="en-GB"/>
          </w:rPr>
          <w:delText xml:space="preserve"> </w:delText>
        </w:r>
      </w:del>
    </w:p>
    <w:p w14:paraId="427B54F2" w14:textId="77777777" w:rsidR="00B32B25" w:rsidRPr="00F17BC2" w:rsidRDefault="00B32B25">
      <w:pPr>
        <w:pStyle w:val="BodyText"/>
        <w:rPr>
          <w:rFonts w:ascii="Roboto" w:hAnsi="Roboto"/>
        </w:rPr>
        <w:pPrChange w:id="15691" w:author="edits" w:date="2024-01-31T18:56:00Z">
          <w:pPr>
            <w:pStyle w:val="Default0"/>
          </w:pPr>
        </w:pPrChange>
      </w:pPr>
    </w:p>
    <w:p w14:paraId="1076AA26" w14:textId="77777777" w:rsidR="00B32B25" w:rsidRPr="00F17BC2" w:rsidRDefault="00B32B25">
      <w:pPr>
        <w:pStyle w:val="BodyText"/>
        <w:spacing w:before="23"/>
        <w:rPr>
          <w:rFonts w:ascii="Roboto" w:hAnsi="Roboto"/>
        </w:rPr>
        <w:pPrChange w:id="15692" w:author="edits" w:date="2024-01-31T18:56:00Z">
          <w:pPr>
            <w:pStyle w:val="Default0"/>
          </w:pPr>
        </w:pPrChange>
      </w:pPr>
    </w:p>
    <w:p w14:paraId="336A2C4D" w14:textId="5EFB0811" w:rsidR="00B32B25" w:rsidRPr="00CC179C" w:rsidRDefault="00A0789D">
      <w:pPr>
        <w:pStyle w:val="BodyText"/>
        <w:spacing w:line="247" w:lineRule="auto"/>
        <w:ind w:left="1243" w:right="1251"/>
        <w:rPr>
          <w:rFonts w:ascii="Roboto" w:hAnsi="Roboto"/>
        </w:rPr>
        <w:pPrChange w:id="15693" w:author="edits" w:date="2024-01-31T18:56:00Z">
          <w:pPr>
            <w:pStyle w:val="Default0"/>
          </w:pPr>
        </w:pPrChange>
      </w:pPr>
      <w:r w:rsidRPr="00F17BC2">
        <w:rPr>
          <w:rFonts w:ascii="Roboto" w:hAnsi="Roboto"/>
        </w:rPr>
        <w:t>In</w:t>
      </w:r>
      <w:r w:rsidRPr="002058B5">
        <w:rPr>
          <w:rFonts w:ascii="Roboto" w:hAnsi="Roboto"/>
          <w:spacing w:val="-16"/>
          <w:rPrChange w:id="15694" w:author="edits" w:date="2024-01-31T18:56:00Z">
            <w:rPr>
              <w:rFonts w:ascii="Roboto" w:hAnsi="Roboto"/>
            </w:rPr>
          </w:rPrChange>
        </w:rPr>
        <w:t xml:space="preserve"> </w:t>
      </w:r>
      <w:r w:rsidRPr="00CC179C">
        <w:rPr>
          <w:rFonts w:ascii="Roboto" w:hAnsi="Roboto"/>
        </w:rPr>
        <w:t>my</w:t>
      </w:r>
      <w:r w:rsidRPr="002058B5">
        <w:rPr>
          <w:rFonts w:ascii="Roboto" w:hAnsi="Roboto"/>
          <w:spacing w:val="-15"/>
          <w:rPrChange w:id="15695" w:author="edits" w:date="2024-01-31T18:56:00Z">
            <w:rPr>
              <w:rFonts w:ascii="Roboto" w:hAnsi="Roboto"/>
            </w:rPr>
          </w:rPrChange>
        </w:rPr>
        <w:t xml:space="preserve"> </w:t>
      </w:r>
      <w:r w:rsidRPr="00CC179C">
        <w:rPr>
          <w:rFonts w:ascii="Roboto" w:hAnsi="Roboto"/>
        </w:rPr>
        <w:t>capacity</w:t>
      </w:r>
      <w:r w:rsidRPr="002058B5">
        <w:rPr>
          <w:rFonts w:ascii="Roboto" w:hAnsi="Roboto"/>
          <w:spacing w:val="-15"/>
          <w:rPrChange w:id="15696" w:author="edits" w:date="2024-01-31T18:56:00Z">
            <w:rPr>
              <w:rFonts w:ascii="Roboto" w:hAnsi="Roboto"/>
            </w:rPr>
          </w:rPrChange>
        </w:rPr>
        <w:t xml:space="preserve"> </w:t>
      </w:r>
      <w:r w:rsidRPr="00CC179C">
        <w:rPr>
          <w:rFonts w:ascii="Roboto" w:hAnsi="Roboto"/>
        </w:rPr>
        <w:t>as</w:t>
      </w:r>
      <w:r w:rsidRPr="002058B5">
        <w:rPr>
          <w:rFonts w:ascii="Roboto" w:hAnsi="Roboto"/>
          <w:spacing w:val="-15"/>
          <w:rPrChange w:id="15697" w:author="edits" w:date="2024-01-31T18:56:00Z">
            <w:rPr>
              <w:rFonts w:ascii="Roboto" w:hAnsi="Roboto"/>
            </w:rPr>
          </w:rPrChange>
        </w:rPr>
        <w:t xml:space="preserve"> </w:t>
      </w:r>
      <w:r w:rsidRPr="00CC179C">
        <w:rPr>
          <w:rFonts w:ascii="Roboto" w:hAnsi="Roboto"/>
        </w:rPr>
        <w:t>designated</w:t>
      </w:r>
      <w:r w:rsidRPr="002058B5">
        <w:rPr>
          <w:rFonts w:ascii="Roboto" w:hAnsi="Roboto"/>
          <w:spacing w:val="-15"/>
          <w:rPrChange w:id="15698" w:author="edits" w:date="2024-01-31T18:56:00Z">
            <w:rPr>
              <w:rFonts w:ascii="Roboto" w:hAnsi="Roboto"/>
            </w:rPr>
          </w:rPrChange>
        </w:rPr>
        <w:t xml:space="preserve"> </w:t>
      </w:r>
      <w:r w:rsidRPr="00CC179C">
        <w:rPr>
          <w:rFonts w:ascii="Roboto" w:hAnsi="Roboto"/>
        </w:rPr>
        <w:t>authority</w:t>
      </w:r>
      <w:r w:rsidRPr="002058B5">
        <w:rPr>
          <w:rFonts w:ascii="Roboto" w:hAnsi="Roboto"/>
          <w:spacing w:val="-15"/>
          <w:rPrChange w:id="15699" w:author="edits" w:date="2024-01-31T18:56:00Z">
            <w:rPr>
              <w:rFonts w:ascii="Roboto" w:hAnsi="Roboto"/>
            </w:rPr>
          </w:rPrChange>
        </w:rPr>
        <w:t xml:space="preserve"> </w:t>
      </w:r>
      <w:r w:rsidRPr="00CC179C">
        <w:rPr>
          <w:rFonts w:ascii="Roboto" w:hAnsi="Roboto"/>
        </w:rPr>
        <w:t>for</w:t>
      </w:r>
      <w:r w:rsidRPr="002058B5">
        <w:rPr>
          <w:rFonts w:ascii="Roboto" w:hAnsi="Roboto"/>
          <w:spacing w:val="-15"/>
          <w:rPrChange w:id="15700" w:author="edits" w:date="2024-01-31T18:56:00Z">
            <w:rPr>
              <w:rFonts w:ascii="Roboto" w:hAnsi="Roboto"/>
            </w:rPr>
          </w:rPrChange>
        </w:rPr>
        <w:t xml:space="preserve"> </w:t>
      </w:r>
      <w:r w:rsidRPr="00CC179C">
        <w:rPr>
          <w:rFonts w:ascii="Roboto" w:hAnsi="Roboto"/>
        </w:rPr>
        <w:t>the</w:t>
      </w:r>
      <w:r w:rsidRPr="002058B5">
        <w:rPr>
          <w:rFonts w:ascii="Roboto" w:hAnsi="Roboto"/>
          <w:spacing w:val="-15"/>
          <w:rPrChange w:id="15701" w:author="edits" w:date="2024-01-31T18:56:00Z">
            <w:rPr>
              <w:rFonts w:ascii="Roboto" w:hAnsi="Roboto"/>
            </w:rPr>
          </w:rPrChange>
        </w:rPr>
        <w:t xml:space="preserve"> </w:t>
      </w:r>
      <w:r w:rsidRPr="00CC179C">
        <w:rPr>
          <w:rFonts w:ascii="Roboto" w:hAnsi="Roboto"/>
        </w:rPr>
        <w:t>Adaptation</w:t>
      </w:r>
      <w:r w:rsidRPr="002058B5">
        <w:rPr>
          <w:rFonts w:ascii="Roboto" w:hAnsi="Roboto"/>
          <w:spacing w:val="-15"/>
          <w:rPrChange w:id="15702" w:author="edits" w:date="2024-01-31T18:56:00Z">
            <w:rPr>
              <w:rFonts w:ascii="Roboto" w:hAnsi="Roboto"/>
            </w:rPr>
          </w:rPrChange>
        </w:rPr>
        <w:t xml:space="preserve"> </w:t>
      </w:r>
      <w:r w:rsidRPr="00CC179C">
        <w:rPr>
          <w:rFonts w:ascii="Roboto" w:hAnsi="Roboto"/>
        </w:rPr>
        <w:t>Fund</w:t>
      </w:r>
      <w:r w:rsidRPr="002058B5">
        <w:rPr>
          <w:rFonts w:ascii="Roboto" w:hAnsi="Roboto"/>
          <w:spacing w:val="-15"/>
          <w:rPrChange w:id="15703" w:author="edits" w:date="2024-01-31T18:56:00Z">
            <w:rPr>
              <w:rFonts w:ascii="Roboto" w:hAnsi="Roboto"/>
            </w:rPr>
          </w:rPrChange>
        </w:rPr>
        <w:t xml:space="preserve"> </w:t>
      </w:r>
      <w:r w:rsidRPr="00CC179C">
        <w:rPr>
          <w:rFonts w:ascii="Roboto" w:hAnsi="Roboto"/>
        </w:rPr>
        <w:t>in</w:t>
      </w:r>
      <w:r w:rsidRPr="002058B5">
        <w:rPr>
          <w:rFonts w:ascii="Roboto" w:hAnsi="Roboto"/>
          <w:spacing w:val="-15"/>
          <w:rPrChange w:id="15704" w:author="edits" w:date="2024-01-31T18:56:00Z">
            <w:rPr>
              <w:rFonts w:ascii="Roboto" w:hAnsi="Roboto"/>
            </w:rPr>
          </w:rPrChange>
        </w:rPr>
        <w:t xml:space="preserve"> </w:t>
      </w:r>
      <w:r w:rsidRPr="00CC179C">
        <w:rPr>
          <w:rFonts w:ascii="Roboto" w:hAnsi="Roboto"/>
        </w:rPr>
        <w:t>[country],</w:t>
      </w:r>
      <w:r w:rsidRPr="002058B5">
        <w:rPr>
          <w:rFonts w:ascii="Roboto" w:hAnsi="Roboto"/>
          <w:spacing w:val="-15"/>
          <w:rPrChange w:id="15705" w:author="edits" w:date="2024-01-31T18:56:00Z">
            <w:rPr>
              <w:rFonts w:ascii="Roboto" w:hAnsi="Roboto"/>
            </w:rPr>
          </w:rPrChange>
        </w:rPr>
        <w:t xml:space="preserve"> </w:t>
      </w:r>
      <w:r w:rsidRPr="00CC179C">
        <w:rPr>
          <w:rFonts w:ascii="Roboto" w:hAnsi="Roboto"/>
        </w:rPr>
        <w:t>I</w:t>
      </w:r>
      <w:r w:rsidRPr="002058B5">
        <w:rPr>
          <w:rFonts w:ascii="Roboto" w:hAnsi="Roboto"/>
          <w:spacing w:val="-15"/>
          <w:rPrChange w:id="15706" w:author="edits" w:date="2024-01-31T18:56:00Z">
            <w:rPr>
              <w:rFonts w:ascii="Roboto" w:hAnsi="Roboto"/>
            </w:rPr>
          </w:rPrChange>
        </w:rPr>
        <w:t xml:space="preserve"> </w:t>
      </w:r>
      <w:r w:rsidRPr="00CC179C">
        <w:rPr>
          <w:rFonts w:ascii="Roboto" w:hAnsi="Roboto"/>
        </w:rPr>
        <w:t>confirm</w:t>
      </w:r>
      <w:r w:rsidRPr="002058B5">
        <w:rPr>
          <w:rFonts w:ascii="Roboto" w:hAnsi="Roboto"/>
          <w:spacing w:val="-15"/>
          <w:rPrChange w:id="15707" w:author="edits" w:date="2024-01-31T18:56:00Z">
            <w:rPr>
              <w:rFonts w:ascii="Roboto" w:hAnsi="Roboto"/>
            </w:rPr>
          </w:rPrChange>
        </w:rPr>
        <w:t xml:space="preserve"> </w:t>
      </w:r>
      <w:r w:rsidRPr="00CC179C">
        <w:rPr>
          <w:rFonts w:ascii="Roboto" w:hAnsi="Roboto"/>
        </w:rPr>
        <w:t>that</w:t>
      </w:r>
      <w:r w:rsidRPr="002058B5">
        <w:rPr>
          <w:rFonts w:ascii="Roboto" w:hAnsi="Roboto"/>
          <w:spacing w:val="-15"/>
          <w:rPrChange w:id="15708" w:author="edits" w:date="2024-01-31T18:56:00Z">
            <w:rPr>
              <w:rFonts w:ascii="Roboto" w:hAnsi="Roboto"/>
            </w:rPr>
          </w:rPrChange>
        </w:rPr>
        <w:t xml:space="preserve"> </w:t>
      </w:r>
      <w:r w:rsidRPr="00CC179C">
        <w:rPr>
          <w:rFonts w:ascii="Roboto" w:hAnsi="Roboto"/>
        </w:rPr>
        <w:t>the</w:t>
      </w:r>
      <w:r w:rsidRPr="002058B5">
        <w:rPr>
          <w:rFonts w:ascii="Roboto" w:hAnsi="Roboto"/>
          <w:spacing w:val="-16"/>
          <w:rPrChange w:id="15709" w:author="edits" w:date="2024-01-31T18:56:00Z">
            <w:rPr>
              <w:rFonts w:ascii="Roboto" w:hAnsi="Roboto"/>
            </w:rPr>
          </w:rPrChange>
        </w:rPr>
        <w:t xml:space="preserve"> </w:t>
      </w:r>
      <w:r w:rsidRPr="00F17BC2">
        <w:rPr>
          <w:rFonts w:ascii="Roboto" w:hAnsi="Roboto"/>
        </w:rPr>
        <w:t>above</w:t>
      </w:r>
      <w:r w:rsidRPr="002058B5">
        <w:rPr>
          <w:rFonts w:ascii="Roboto" w:hAnsi="Roboto"/>
          <w:spacing w:val="-15"/>
          <w:rPrChange w:id="15710" w:author="edits" w:date="2024-01-31T18:56:00Z">
            <w:rPr>
              <w:rFonts w:ascii="Roboto" w:hAnsi="Roboto"/>
            </w:rPr>
          </w:rPrChange>
        </w:rPr>
        <w:t xml:space="preserve"> </w:t>
      </w:r>
      <w:r w:rsidRPr="00CC179C">
        <w:rPr>
          <w:rFonts w:ascii="Roboto" w:hAnsi="Roboto"/>
        </w:rPr>
        <w:t xml:space="preserve">(select </w:t>
      </w:r>
      <w:r w:rsidRPr="002058B5">
        <w:rPr>
          <w:rFonts w:ascii="Roboto" w:hAnsi="Roboto"/>
          <w:spacing w:val="-2"/>
          <w:rPrChange w:id="15711" w:author="edits" w:date="2024-01-31T18:56:00Z">
            <w:rPr>
              <w:rFonts w:ascii="Roboto" w:hAnsi="Roboto"/>
            </w:rPr>
          </w:rPrChange>
        </w:rPr>
        <w:t>national</w:t>
      </w:r>
      <w:r w:rsidRPr="002058B5">
        <w:rPr>
          <w:rFonts w:ascii="Roboto" w:hAnsi="Roboto"/>
          <w:spacing w:val="-9"/>
          <w:rPrChange w:id="15712" w:author="edits" w:date="2024-01-31T18:56:00Z">
            <w:rPr>
              <w:rFonts w:ascii="Roboto" w:hAnsi="Roboto"/>
            </w:rPr>
          </w:rPrChange>
        </w:rPr>
        <w:t xml:space="preserve"> </w:t>
      </w:r>
      <w:r w:rsidRPr="002058B5">
        <w:rPr>
          <w:rFonts w:ascii="Roboto" w:hAnsi="Roboto"/>
          <w:spacing w:val="-2"/>
          <w:rPrChange w:id="15713" w:author="edits" w:date="2024-01-31T18:56:00Z">
            <w:rPr>
              <w:rFonts w:ascii="Roboto" w:hAnsi="Roboto"/>
            </w:rPr>
          </w:rPrChange>
        </w:rPr>
        <w:t>or</w:t>
      </w:r>
      <w:r w:rsidRPr="002058B5">
        <w:rPr>
          <w:rFonts w:ascii="Roboto" w:hAnsi="Roboto"/>
          <w:spacing w:val="-9"/>
          <w:rPrChange w:id="15714" w:author="edits" w:date="2024-01-31T18:56:00Z">
            <w:rPr>
              <w:rFonts w:ascii="Roboto" w:hAnsi="Roboto"/>
            </w:rPr>
          </w:rPrChange>
        </w:rPr>
        <w:t xml:space="preserve"> </w:t>
      </w:r>
      <w:r w:rsidRPr="002058B5">
        <w:rPr>
          <w:rFonts w:ascii="Roboto" w:hAnsi="Roboto"/>
          <w:spacing w:val="-2"/>
          <w:rPrChange w:id="15715" w:author="edits" w:date="2024-01-31T18:56:00Z">
            <w:rPr>
              <w:rFonts w:ascii="Roboto" w:hAnsi="Roboto"/>
            </w:rPr>
          </w:rPrChange>
        </w:rPr>
        <w:t>regional)</w:t>
      </w:r>
      <w:r w:rsidRPr="002058B5">
        <w:rPr>
          <w:rFonts w:ascii="Roboto" w:hAnsi="Roboto"/>
          <w:spacing w:val="-7"/>
          <w:rPrChange w:id="15716" w:author="edits" w:date="2024-01-31T18:56:00Z">
            <w:rPr>
              <w:rFonts w:ascii="Roboto" w:hAnsi="Roboto"/>
            </w:rPr>
          </w:rPrChange>
        </w:rPr>
        <w:t xml:space="preserve"> </w:t>
      </w:r>
      <w:r w:rsidRPr="002058B5">
        <w:rPr>
          <w:rFonts w:ascii="Roboto" w:hAnsi="Roboto"/>
          <w:spacing w:val="-2"/>
          <w:rPrChange w:id="15717" w:author="edits" w:date="2024-01-31T18:56:00Z">
            <w:rPr>
              <w:rFonts w:ascii="Roboto" w:hAnsi="Roboto"/>
            </w:rPr>
          </w:rPrChange>
        </w:rPr>
        <w:t>project/programme</w:t>
      </w:r>
      <w:r w:rsidRPr="002058B5">
        <w:rPr>
          <w:rFonts w:ascii="Roboto" w:hAnsi="Roboto"/>
          <w:spacing w:val="-9"/>
          <w:rPrChange w:id="15718" w:author="edits" w:date="2024-01-31T18:56:00Z">
            <w:rPr>
              <w:rFonts w:ascii="Roboto" w:hAnsi="Roboto"/>
            </w:rPr>
          </w:rPrChange>
        </w:rPr>
        <w:t xml:space="preserve"> </w:t>
      </w:r>
      <w:r w:rsidRPr="002058B5">
        <w:rPr>
          <w:rFonts w:ascii="Roboto" w:hAnsi="Roboto"/>
          <w:spacing w:val="-2"/>
          <w:rPrChange w:id="15719" w:author="edits" w:date="2024-01-31T18:56:00Z">
            <w:rPr>
              <w:rFonts w:ascii="Roboto" w:hAnsi="Roboto"/>
            </w:rPr>
          </w:rPrChange>
        </w:rPr>
        <w:t>proposal</w:t>
      </w:r>
      <w:r w:rsidRPr="002058B5">
        <w:rPr>
          <w:rFonts w:ascii="Roboto" w:hAnsi="Roboto"/>
          <w:spacing w:val="-9"/>
          <w:rPrChange w:id="15720" w:author="edits" w:date="2024-01-31T18:56:00Z">
            <w:rPr>
              <w:rFonts w:ascii="Roboto" w:hAnsi="Roboto"/>
            </w:rPr>
          </w:rPrChange>
        </w:rPr>
        <w:t xml:space="preserve"> </w:t>
      </w:r>
      <w:r w:rsidRPr="002058B5">
        <w:rPr>
          <w:rFonts w:ascii="Roboto" w:hAnsi="Roboto"/>
          <w:spacing w:val="-2"/>
          <w:rPrChange w:id="15721" w:author="edits" w:date="2024-01-31T18:56:00Z">
            <w:rPr>
              <w:rFonts w:ascii="Roboto" w:hAnsi="Roboto"/>
            </w:rPr>
          </w:rPrChange>
        </w:rPr>
        <w:t>is</w:t>
      </w:r>
      <w:r w:rsidRPr="002058B5">
        <w:rPr>
          <w:rFonts w:ascii="Roboto" w:hAnsi="Roboto"/>
          <w:spacing w:val="-9"/>
          <w:rPrChange w:id="15722" w:author="edits" w:date="2024-01-31T18:56:00Z">
            <w:rPr>
              <w:rFonts w:ascii="Roboto" w:hAnsi="Roboto"/>
            </w:rPr>
          </w:rPrChange>
        </w:rPr>
        <w:t xml:space="preserve"> </w:t>
      </w:r>
      <w:r w:rsidRPr="002058B5">
        <w:rPr>
          <w:rFonts w:ascii="Roboto" w:hAnsi="Roboto"/>
          <w:spacing w:val="-2"/>
          <w:rPrChange w:id="15723" w:author="edits" w:date="2024-01-31T18:56:00Z">
            <w:rPr>
              <w:rFonts w:ascii="Roboto" w:hAnsi="Roboto"/>
            </w:rPr>
          </w:rPrChange>
        </w:rPr>
        <w:t>in</w:t>
      </w:r>
      <w:r w:rsidRPr="002058B5">
        <w:rPr>
          <w:rFonts w:ascii="Roboto" w:hAnsi="Roboto"/>
          <w:spacing w:val="-9"/>
          <w:rPrChange w:id="15724" w:author="edits" w:date="2024-01-31T18:56:00Z">
            <w:rPr>
              <w:rFonts w:ascii="Roboto" w:hAnsi="Roboto"/>
            </w:rPr>
          </w:rPrChange>
        </w:rPr>
        <w:t xml:space="preserve"> </w:t>
      </w:r>
      <w:r w:rsidRPr="002058B5">
        <w:rPr>
          <w:rFonts w:ascii="Roboto" w:hAnsi="Roboto"/>
          <w:spacing w:val="-2"/>
          <w:rPrChange w:id="15725" w:author="edits" w:date="2024-01-31T18:56:00Z">
            <w:rPr>
              <w:rFonts w:ascii="Roboto" w:hAnsi="Roboto"/>
            </w:rPr>
          </w:rPrChange>
        </w:rPr>
        <w:t>accordance</w:t>
      </w:r>
      <w:r w:rsidRPr="002058B5">
        <w:rPr>
          <w:rFonts w:ascii="Roboto" w:hAnsi="Roboto"/>
          <w:spacing w:val="-9"/>
          <w:rPrChange w:id="15726" w:author="edits" w:date="2024-01-31T18:56:00Z">
            <w:rPr>
              <w:rFonts w:ascii="Roboto" w:hAnsi="Roboto"/>
            </w:rPr>
          </w:rPrChange>
        </w:rPr>
        <w:t xml:space="preserve"> </w:t>
      </w:r>
      <w:r w:rsidRPr="002058B5">
        <w:rPr>
          <w:rFonts w:ascii="Roboto" w:hAnsi="Roboto"/>
          <w:spacing w:val="-2"/>
          <w:rPrChange w:id="15727" w:author="edits" w:date="2024-01-31T18:56:00Z">
            <w:rPr>
              <w:rFonts w:ascii="Roboto" w:hAnsi="Roboto"/>
            </w:rPr>
          </w:rPrChange>
        </w:rPr>
        <w:t>with</w:t>
      </w:r>
      <w:r w:rsidRPr="002058B5">
        <w:rPr>
          <w:rFonts w:ascii="Roboto" w:hAnsi="Roboto"/>
          <w:spacing w:val="-7"/>
          <w:rPrChange w:id="15728" w:author="edits" w:date="2024-01-31T18:56:00Z">
            <w:rPr>
              <w:rFonts w:ascii="Roboto" w:hAnsi="Roboto"/>
            </w:rPr>
          </w:rPrChange>
        </w:rPr>
        <w:t xml:space="preserve"> </w:t>
      </w:r>
      <w:r w:rsidRPr="002058B5">
        <w:rPr>
          <w:rFonts w:ascii="Roboto" w:hAnsi="Roboto"/>
          <w:spacing w:val="-2"/>
          <w:rPrChange w:id="15729" w:author="edits" w:date="2024-01-31T18:56:00Z">
            <w:rPr>
              <w:rFonts w:ascii="Roboto" w:hAnsi="Roboto"/>
            </w:rPr>
          </w:rPrChange>
        </w:rPr>
        <w:t>the</w:t>
      </w:r>
      <w:r w:rsidRPr="002058B5">
        <w:rPr>
          <w:rFonts w:ascii="Roboto" w:hAnsi="Roboto"/>
          <w:spacing w:val="-7"/>
          <w:rPrChange w:id="15730" w:author="edits" w:date="2024-01-31T18:56:00Z">
            <w:rPr>
              <w:rFonts w:ascii="Roboto" w:hAnsi="Roboto"/>
            </w:rPr>
          </w:rPrChange>
        </w:rPr>
        <w:t xml:space="preserve"> </w:t>
      </w:r>
      <w:r w:rsidRPr="002058B5">
        <w:rPr>
          <w:rFonts w:ascii="Roboto" w:hAnsi="Roboto"/>
          <w:spacing w:val="-2"/>
          <w:rPrChange w:id="15731" w:author="edits" w:date="2024-01-31T18:56:00Z">
            <w:rPr>
              <w:rFonts w:ascii="Roboto" w:hAnsi="Roboto"/>
            </w:rPr>
          </w:rPrChange>
        </w:rPr>
        <w:t>government’s</w:t>
      </w:r>
      <w:r w:rsidRPr="002058B5">
        <w:rPr>
          <w:rFonts w:ascii="Roboto" w:hAnsi="Roboto"/>
          <w:spacing w:val="-7"/>
          <w:rPrChange w:id="15732" w:author="edits" w:date="2024-01-31T18:56:00Z">
            <w:rPr>
              <w:rFonts w:ascii="Roboto" w:hAnsi="Roboto"/>
            </w:rPr>
          </w:rPrChange>
        </w:rPr>
        <w:t xml:space="preserve"> </w:t>
      </w:r>
      <w:r w:rsidRPr="002058B5">
        <w:rPr>
          <w:rFonts w:ascii="Roboto" w:hAnsi="Roboto"/>
          <w:spacing w:val="-2"/>
          <w:rPrChange w:id="15733" w:author="edits" w:date="2024-01-31T18:56:00Z">
            <w:rPr>
              <w:rFonts w:ascii="Roboto" w:hAnsi="Roboto"/>
            </w:rPr>
          </w:rPrChange>
        </w:rPr>
        <w:t>(select</w:t>
      </w:r>
      <w:r w:rsidRPr="002058B5">
        <w:rPr>
          <w:rFonts w:ascii="Roboto" w:hAnsi="Roboto"/>
          <w:spacing w:val="-9"/>
          <w:rPrChange w:id="15734" w:author="edits" w:date="2024-01-31T18:56:00Z">
            <w:rPr>
              <w:rFonts w:ascii="Roboto" w:hAnsi="Roboto"/>
            </w:rPr>
          </w:rPrChange>
        </w:rPr>
        <w:t xml:space="preserve"> </w:t>
      </w:r>
      <w:r w:rsidRPr="002058B5">
        <w:rPr>
          <w:rFonts w:ascii="Roboto" w:hAnsi="Roboto"/>
          <w:spacing w:val="-2"/>
          <w:rPrChange w:id="15735" w:author="edits" w:date="2024-01-31T18:56:00Z">
            <w:rPr>
              <w:rFonts w:ascii="Roboto" w:hAnsi="Roboto"/>
            </w:rPr>
          </w:rPrChange>
        </w:rPr>
        <w:t>national</w:t>
      </w:r>
      <w:r w:rsidRPr="002058B5">
        <w:rPr>
          <w:rFonts w:ascii="Roboto" w:hAnsi="Roboto"/>
          <w:spacing w:val="-9"/>
          <w:rPrChange w:id="15736" w:author="edits" w:date="2024-01-31T18:56:00Z">
            <w:rPr>
              <w:rFonts w:ascii="Roboto" w:hAnsi="Roboto"/>
            </w:rPr>
          </w:rPrChange>
        </w:rPr>
        <w:t xml:space="preserve"> </w:t>
      </w:r>
      <w:r w:rsidRPr="002058B5">
        <w:rPr>
          <w:rFonts w:ascii="Roboto" w:hAnsi="Roboto"/>
          <w:spacing w:val="-2"/>
          <w:rPrChange w:id="15737" w:author="edits" w:date="2024-01-31T18:56:00Z">
            <w:rPr>
              <w:rFonts w:ascii="Roboto" w:hAnsi="Roboto"/>
            </w:rPr>
          </w:rPrChange>
        </w:rPr>
        <w:t xml:space="preserve">or </w:t>
      </w:r>
      <w:r w:rsidRPr="00F17BC2">
        <w:rPr>
          <w:rFonts w:ascii="Roboto" w:hAnsi="Roboto"/>
        </w:rPr>
        <w:t>regional)</w:t>
      </w:r>
      <w:r w:rsidRPr="002058B5">
        <w:rPr>
          <w:rFonts w:ascii="Roboto" w:hAnsi="Roboto"/>
          <w:spacing w:val="-11"/>
          <w:rPrChange w:id="15738" w:author="edits" w:date="2024-01-31T18:56:00Z">
            <w:rPr>
              <w:rFonts w:ascii="Roboto" w:hAnsi="Roboto"/>
            </w:rPr>
          </w:rPrChange>
        </w:rPr>
        <w:t xml:space="preserve"> </w:t>
      </w:r>
      <w:r w:rsidRPr="00CC179C">
        <w:rPr>
          <w:rFonts w:ascii="Roboto" w:hAnsi="Roboto"/>
        </w:rPr>
        <w:t>priorities</w:t>
      </w:r>
      <w:r w:rsidRPr="002058B5">
        <w:rPr>
          <w:rFonts w:ascii="Roboto" w:hAnsi="Roboto"/>
          <w:spacing w:val="-11"/>
          <w:rPrChange w:id="15739" w:author="edits" w:date="2024-01-31T18:56:00Z">
            <w:rPr>
              <w:rFonts w:ascii="Roboto" w:hAnsi="Roboto"/>
            </w:rPr>
          </w:rPrChange>
        </w:rPr>
        <w:t xml:space="preserve"> </w:t>
      </w:r>
      <w:r w:rsidRPr="00CC179C">
        <w:rPr>
          <w:rFonts w:ascii="Roboto" w:hAnsi="Roboto"/>
        </w:rPr>
        <w:t>in</w:t>
      </w:r>
      <w:r w:rsidRPr="002058B5">
        <w:rPr>
          <w:rFonts w:ascii="Roboto" w:hAnsi="Roboto"/>
          <w:spacing w:val="-11"/>
          <w:rPrChange w:id="15740" w:author="edits" w:date="2024-01-31T18:56:00Z">
            <w:rPr>
              <w:rFonts w:ascii="Roboto" w:hAnsi="Roboto"/>
            </w:rPr>
          </w:rPrChange>
        </w:rPr>
        <w:t xml:space="preserve"> </w:t>
      </w:r>
      <w:r w:rsidRPr="00CC179C">
        <w:rPr>
          <w:rFonts w:ascii="Roboto" w:hAnsi="Roboto"/>
        </w:rPr>
        <w:t>implementing</w:t>
      </w:r>
      <w:r w:rsidRPr="002058B5">
        <w:rPr>
          <w:rFonts w:ascii="Roboto" w:hAnsi="Roboto"/>
          <w:spacing w:val="-9"/>
          <w:rPrChange w:id="15741" w:author="edits" w:date="2024-01-31T18:56:00Z">
            <w:rPr>
              <w:rFonts w:ascii="Roboto" w:hAnsi="Roboto"/>
            </w:rPr>
          </w:rPrChange>
        </w:rPr>
        <w:t xml:space="preserve"> </w:t>
      </w:r>
      <w:r w:rsidRPr="00CC179C">
        <w:rPr>
          <w:rFonts w:ascii="Roboto" w:hAnsi="Roboto"/>
        </w:rPr>
        <w:t>adaptation</w:t>
      </w:r>
      <w:r w:rsidRPr="002058B5">
        <w:rPr>
          <w:rFonts w:ascii="Roboto" w:hAnsi="Roboto"/>
          <w:spacing w:val="-10"/>
          <w:rPrChange w:id="15742" w:author="edits" w:date="2024-01-31T18:56:00Z">
            <w:rPr>
              <w:rFonts w:ascii="Roboto" w:hAnsi="Roboto"/>
            </w:rPr>
          </w:rPrChange>
        </w:rPr>
        <w:t xml:space="preserve"> </w:t>
      </w:r>
      <w:r w:rsidRPr="00CC179C">
        <w:rPr>
          <w:rFonts w:ascii="Roboto" w:hAnsi="Roboto"/>
        </w:rPr>
        <w:t>activities</w:t>
      </w:r>
      <w:r w:rsidRPr="002058B5">
        <w:rPr>
          <w:rFonts w:ascii="Roboto" w:hAnsi="Roboto"/>
          <w:spacing w:val="-10"/>
          <w:rPrChange w:id="15743" w:author="edits" w:date="2024-01-31T18:56:00Z">
            <w:rPr>
              <w:rFonts w:ascii="Roboto" w:hAnsi="Roboto"/>
            </w:rPr>
          </w:rPrChange>
        </w:rPr>
        <w:t xml:space="preserve"> </w:t>
      </w:r>
      <w:r w:rsidRPr="00CC179C">
        <w:rPr>
          <w:rFonts w:ascii="Roboto" w:hAnsi="Roboto"/>
        </w:rPr>
        <w:t>to</w:t>
      </w:r>
      <w:r w:rsidRPr="002058B5">
        <w:rPr>
          <w:rFonts w:ascii="Roboto" w:hAnsi="Roboto"/>
          <w:spacing w:val="-12"/>
          <w:rPrChange w:id="15744" w:author="edits" w:date="2024-01-31T18:56:00Z">
            <w:rPr>
              <w:rFonts w:ascii="Roboto" w:hAnsi="Roboto"/>
            </w:rPr>
          </w:rPrChange>
        </w:rPr>
        <w:t xml:space="preserve"> </w:t>
      </w:r>
      <w:r w:rsidRPr="00F17BC2">
        <w:rPr>
          <w:rFonts w:ascii="Roboto" w:hAnsi="Roboto"/>
        </w:rPr>
        <w:t>reduce</w:t>
      </w:r>
      <w:r w:rsidRPr="002058B5">
        <w:rPr>
          <w:rFonts w:ascii="Roboto" w:hAnsi="Roboto"/>
          <w:spacing w:val="-11"/>
          <w:rPrChange w:id="15745" w:author="edits" w:date="2024-01-31T18:56:00Z">
            <w:rPr>
              <w:rFonts w:ascii="Roboto" w:hAnsi="Roboto"/>
            </w:rPr>
          </w:rPrChange>
        </w:rPr>
        <w:t xml:space="preserve"> </w:t>
      </w:r>
      <w:r w:rsidRPr="00CC179C">
        <w:rPr>
          <w:rFonts w:ascii="Roboto" w:hAnsi="Roboto"/>
        </w:rPr>
        <w:t>adverse</w:t>
      </w:r>
      <w:r w:rsidRPr="002058B5">
        <w:rPr>
          <w:rFonts w:ascii="Roboto" w:hAnsi="Roboto"/>
          <w:spacing w:val="-11"/>
          <w:rPrChange w:id="15746" w:author="edits" w:date="2024-01-31T18:56:00Z">
            <w:rPr>
              <w:rFonts w:ascii="Roboto" w:hAnsi="Roboto"/>
            </w:rPr>
          </w:rPrChange>
        </w:rPr>
        <w:t xml:space="preserve"> </w:t>
      </w:r>
      <w:r w:rsidRPr="00CC179C">
        <w:rPr>
          <w:rFonts w:ascii="Roboto" w:hAnsi="Roboto"/>
        </w:rPr>
        <w:t>impacts</w:t>
      </w:r>
      <w:r w:rsidRPr="002058B5">
        <w:rPr>
          <w:rFonts w:ascii="Roboto" w:hAnsi="Roboto"/>
          <w:spacing w:val="-11"/>
          <w:rPrChange w:id="15747" w:author="edits" w:date="2024-01-31T18:56:00Z">
            <w:rPr>
              <w:rFonts w:ascii="Roboto" w:hAnsi="Roboto"/>
            </w:rPr>
          </w:rPrChange>
        </w:rPr>
        <w:t xml:space="preserve"> </w:t>
      </w:r>
      <w:r w:rsidRPr="00CC179C">
        <w:rPr>
          <w:rFonts w:ascii="Roboto" w:hAnsi="Roboto"/>
        </w:rPr>
        <w:t>of,</w:t>
      </w:r>
      <w:r w:rsidRPr="002058B5">
        <w:rPr>
          <w:rFonts w:ascii="Roboto" w:hAnsi="Roboto"/>
          <w:spacing w:val="-11"/>
          <w:rPrChange w:id="15748" w:author="edits" w:date="2024-01-31T18:56:00Z">
            <w:rPr>
              <w:rFonts w:ascii="Roboto" w:hAnsi="Roboto"/>
            </w:rPr>
          </w:rPrChange>
        </w:rPr>
        <w:t xml:space="preserve"> </w:t>
      </w:r>
      <w:r w:rsidRPr="00CC179C">
        <w:rPr>
          <w:rFonts w:ascii="Roboto" w:hAnsi="Roboto"/>
        </w:rPr>
        <w:t>and</w:t>
      </w:r>
      <w:r w:rsidRPr="002058B5">
        <w:rPr>
          <w:rFonts w:ascii="Roboto" w:hAnsi="Roboto"/>
          <w:spacing w:val="-10"/>
          <w:rPrChange w:id="15749" w:author="edits" w:date="2024-01-31T18:56:00Z">
            <w:rPr>
              <w:rFonts w:ascii="Roboto" w:hAnsi="Roboto"/>
            </w:rPr>
          </w:rPrChange>
        </w:rPr>
        <w:t xml:space="preserve"> </w:t>
      </w:r>
      <w:r w:rsidRPr="00CC179C">
        <w:rPr>
          <w:rFonts w:ascii="Roboto" w:hAnsi="Roboto"/>
        </w:rPr>
        <w:t>risks,</w:t>
      </w:r>
      <w:r w:rsidRPr="002058B5">
        <w:rPr>
          <w:rFonts w:ascii="Roboto" w:hAnsi="Roboto"/>
          <w:spacing w:val="-11"/>
          <w:rPrChange w:id="15750" w:author="edits" w:date="2024-01-31T18:56:00Z">
            <w:rPr>
              <w:rFonts w:ascii="Roboto" w:hAnsi="Roboto"/>
            </w:rPr>
          </w:rPrChange>
        </w:rPr>
        <w:t xml:space="preserve"> </w:t>
      </w:r>
      <w:r w:rsidRPr="00CC179C">
        <w:rPr>
          <w:rFonts w:ascii="Roboto" w:hAnsi="Roboto"/>
        </w:rPr>
        <w:t>posed</w:t>
      </w:r>
      <w:r w:rsidRPr="002058B5">
        <w:rPr>
          <w:rFonts w:ascii="Roboto" w:hAnsi="Roboto"/>
          <w:spacing w:val="-10"/>
          <w:rPrChange w:id="15751" w:author="edits" w:date="2024-01-31T18:56:00Z">
            <w:rPr>
              <w:rFonts w:ascii="Roboto" w:hAnsi="Roboto"/>
            </w:rPr>
          </w:rPrChange>
        </w:rPr>
        <w:t xml:space="preserve"> </w:t>
      </w:r>
      <w:r w:rsidRPr="00CC179C">
        <w:rPr>
          <w:rFonts w:ascii="Roboto" w:hAnsi="Roboto"/>
        </w:rPr>
        <w:t>by climate</w:t>
      </w:r>
      <w:r w:rsidRPr="002058B5">
        <w:rPr>
          <w:rFonts w:ascii="Roboto" w:hAnsi="Roboto"/>
          <w:spacing w:val="-3"/>
          <w:rPrChange w:id="15752" w:author="edits" w:date="2024-01-31T18:56:00Z">
            <w:rPr>
              <w:rFonts w:ascii="Roboto" w:hAnsi="Roboto"/>
            </w:rPr>
          </w:rPrChange>
        </w:rPr>
        <w:t xml:space="preserve"> </w:t>
      </w:r>
      <w:r w:rsidRPr="00CC179C">
        <w:rPr>
          <w:rFonts w:ascii="Roboto" w:hAnsi="Roboto"/>
        </w:rPr>
        <w:t>change</w:t>
      </w:r>
      <w:r w:rsidRPr="002058B5">
        <w:rPr>
          <w:rFonts w:ascii="Roboto" w:hAnsi="Roboto"/>
          <w:spacing w:val="-3"/>
          <w:rPrChange w:id="15753" w:author="edits" w:date="2024-01-31T18:56:00Z">
            <w:rPr>
              <w:rFonts w:ascii="Roboto" w:hAnsi="Roboto"/>
            </w:rPr>
          </w:rPrChange>
        </w:rPr>
        <w:t xml:space="preserve"> </w:t>
      </w:r>
      <w:r w:rsidRPr="00CC179C">
        <w:rPr>
          <w:rFonts w:ascii="Roboto" w:hAnsi="Roboto"/>
        </w:rPr>
        <w:t>in</w:t>
      </w:r>
      <w:r w:rsidRPr="002058B5">
        <w:rPr>
          <w:rFonts w:ascii="Roboto" w:hAnsi="Roboto"/>
          <w:spacing w:val="-3"/>
          <w:rPrChange w:id="15754" w:author="edits" w:date="2024-01-31T18:56:00Z">
            <w:rPr>
              <w:rFonts w:ascii="Roboto" w:hAnsi="Roboto"/>
            </w:rPr>
          </w:rPrChange>
        </w:rPr>
        <w:t xml:space="preserve"> </w:t>
      </w:r>
      <w:r w:rsidRPr="00CC179C">
        <w:rPr>
          <w:rFonts w:ascii="Roboto" w:hAnsi="Roboto"/>
        </w:rPr>
        <w:t>the</w:t>
      </w:r>
      <w:r w:rsidRPr="002058B5">
        <w:rPr>
          <w:rFonts w:ascii="Roboto" w:hAnsi="Roboto"/>
          <w:spacing w:val="-2"/>
          <w:rPrChange w:id="15755" w:author="edits" w:date="2024-01-31T18:56:00Z">
            <w:rPr>
              <w:rFonts w:ascii="Roboto" w:hAnsi="Roboto"/>
            </w:rPr>
          </w:rPrChange>
        </w:rPr>
        <w:t xml:space="preserve"> </w:t>
      </w:r>
      <w:r w:rsidRPr="00CC179C">
        <w:rPr>
          <w:rFonts w:ascii="Roboto" w:hAnsi="Roboto"/>
        </w:rPr>
        <w:t>(select</w:t>
      </w:r>
      <w:r w:rsidRPr="002058B5">
        <w:rPr>
          <w:rFonts w:ascii="Roboto" w:hAnsi="Roboto"/>
          <w:spacing w:val="-3"/>
          <w:rPrChange w:id="15756" w:author="edits" w:date="2024-01-31T18:56:00Z">
            <w:rPr>
              <w:rFonts w:ascii="Roboto" w:hAnsi="Roboto"/>
            </w:rPr>
          </w:rPrChange>
        </w:rPr>
        <w:t xml:space="preserve"> </w:t>
      </w:r>
      <w:r w:rsidRPr="00CC179C">
        <w:rPr>
          <w:rFonts w:ascii="Roboto" w:hAnsi="Roboto"/>
        </w:rPr>
        <w:t>country</w:t>
      </w:r>
      <w:r w:rsidRPr="002058B5">
        <w:rPr>
          <w:rFonts w:ascii="Roboto" w:hAnsi="Roboto"/>
          <w:spacing w:val="-3"/>
          <w:rPrChange w:id="15757" w:author="edits" w:date="2024-01-31T18:56:00Z">
            <w:rPr>
              <w:rFonts w:ascii="Roboto" w:hAnsi="Roboto"/>
            </w:rPr>
          </w:rPrChange>
        </w:rPr>
        <w:t xml:space="preserve"> </w:t>
      </w:r>
      <w:r w:rsidRPr="00CC179C">
        <w:rPr>
          <w:rFonts w:ascii="Roboto" w:hAnsi="Roboto"/>
        </w:rPr>
        <w:t>or</w:t>
      </w:r>
      <w:r w:rsidRPr="002058B5">
        <w:rPr>
          <w:rFonts w:ascii="Roboto" w:hAnsi="Roboto"/>
          <w:spacing w:val="-3"/>
          <w:rPrChange w:id="15758" w:author="edits" w:date="2024-01-31T18:56:00Z">
            <w:rPr>
              <w:rFonts w:ascii="Roboto" w:hAnsi="Roboto"/>
            </w:rPr>
          </w:rPrChange>
        </w:rPr>
        <w:t xml:space="preserve"> </w:t>
      </w:r>
      <w:r w:rsidRPr="00F17BC2">
        <w:rPr>
          <w:rFonts w:ascii="Roboto" w:hAnsi="Roboto"/>
        </w:rPr>
        <w:t>region).</w:t>
      </w:r>
      <w:del w:id="15759" w:author="edits" w:date="2024-01-31T18:56:00Z">
        <w:r w:rsidR="009E139F" w:rsidRPr="00233E96">
          <w:rPr>
            <w:rFonts w:ascii="Roboto" w:hAnsi="Roboto"/>
            <w:lang w:val="en-GB"/>
          </w:rPr>
          <w:delText xml:space="preserve"> </w:delText>
        </w:r>
      </w:del>
    </w:p>
    <w:p w14:paraId="0B325E2B" w14:textId="77777777" w:rsidR="00B32B25" w:rsidRPr="00F17BC2" w:rsidRDefault="00B32B25">
      <w:pPr>
        <w:pStyle w:val="BodyText"/>
        <w:spacing w:before="11"/>
        <w:rPr>
          <w:rFonts w:ascii="Roboto" w:hAnsi="Roboto"/>
        </w:rPr>
        <w:pPrChange w:id="15760" w:author="edits" w:date="2024-01-31T18:56:00Z">
          <w:pPr>
            <w:pStyle w:val="Default0"/>
          </w:pPr>
        </w:pPrChange>
      </w:pPr>
    </w:p>
    <w:p w14:paraId="26534315" w14:textId="5F71623E" w:rsidR="00B32B25" w:rsidRPr="00CC179C" w:rsidRDefault="00A0789D">
      <w:pPr>
        <w:pStyle w:val="BodyText"/>
        <w:spacing w:line="247" w:lineRule="auto"/>
        <w:ind w:left="1243" w:right="1251"/>
        <w:rPr>
          <w:rFonts w:ascii="Roboto" w:hAnsi="Roboto"/>
        </w:rPr>
        <w:pPrChange w:id="15761" w:author="edits" w:date="2024-01-31T18:56:00Z">
          <w:pPr>
            <w:pStyle w:val="Default0"/>
          </w:pPr>
        </w:pPrChange>
      </w:pPr>
      <w:r w:rsidRPr="00F17BC2">
        <w:rPr>
          <w:rFonts w:ascii="Roboto" w:hAnsi="Roboto"/>
        </w:rPr>
        <w:t>Accordingly,</w:t>
      </w:r>
      <w:r w:rsidRPr="002058B5">
        <w:rPr>
          <w:rFonts w:ascii="Roboto" w:hAnsi="Roboto"/>
          <w:spacing w:val="-7"/>
          <w:rPrChange w:id="15762" w:author="edits" w:date="2024-01-31T18:56:00Z">
            <w:rPr>
              <w:rFonts w:ascii="Roboto" w:hAnsi="Roboto"/>
            </w:rPr>
          </w:rPrChange>
        </w:rPr>
        <w:t xml:space="preserve"> </w:t>
      </w:r>
      <w:r w:rsidRPr="00CC179C">
        <w:rPr>
          <w:rFonts w:ascii="Roboto" w:hAnsi="Roboto"/>
        </w:rPr>
        <w:t>I</w:t>
      </w:r>
      <w:r w:rsidRPr="002058B5">
        <w:rPr>
          <w:rFonts w:ascii="Roboto" w:hAnsi="Roboto"/>
          <w:spacing w:val="-6"/>
          <w:rPrChange w:id="15763" w:author="edits" w:date="2024-01-31T18:56:00Z">
            <w:rPr>
              <w:rFonts w:ascii="Roboto" w:hAnsi="Roboto"/>
            </w:rPr>
          </w:rPrChange>
        </w:rPr>
        <w:t xml:space="preserve"> </w:t>
      </w:r>
      <w:r w:rsidRPr="00CC179C">
        <w:rPr>
          <w:rFonts w:ascii="Roboto" w:hAnsi="Roboto"/>
        </w:rPr>
        <w:t>am</w:t>
      </w:r>
      <w:r w:rsidRPr="002058B5">
        <w:rPr>
          <w:rFonts w:ascii="Roboto" w:hAnsi="Roboto"/>
          <w:spacing w:val="-6"/>
          <w:rPrChange w:id="15764" w:author="edits" w:date="2024-01-31T18:56:00Z">
            <w:rPr>
              <w:rFonts w:ascii="Roboto" w:hAnsi="Roboto"/>
            </w:rPr>
          </w:rPrChange>
        </w:rPr>
        <w:t xml:space="preserve"> </w:t>
      </w:r>
      <w:r w:rsidRPr="00CC179C">
        <w:rPr>
          <w:rFonts w:ascii="Roboto" w:hAnsi="Roboto"/>
        </w:rPr>
        <w:t>pleased</w:t>
      </w:r>
      <w:r w:rsidRPr="002058B5">
        <w:rPr>
          <w:rFonts w:ascii="Roboto" w:hAnsi="Roboto"/>
          <w:spacing w:val="-6"/>
          <w:rPrChange w:id="15765" w:author="edits" w:date="2024-01-31T18:56:00Z">
            <w:rPr>
              <w:rFonts w:ascii="Roboto" w:hAnsi="Roboto"/>
            </w:rPr>
          </w:rPrChange>
        </w:rPr>
        <w:t xml:space="preserve"> </w:t>
      </w:r>
      <w:r w:rsidRPr="00CC179C">
        <w:rPr>
          <w:rFonts w:ascii="Roboto" w:hAnsi="Roboto"/>
        </w:rPr>
        <w:t>to</w:t>
      </w:r>
      <w:r w:rsidRPr="002058B5">
        <w:rPr>
          <w:rFonts w:ascii="Roboto" w:hAnsi="Roboto"/>
          <w:spacing w:val="-8"/>
          <w:rPrChange w:id="15766" w:author="edits" w:date="2024-01-31T18:56:00Z">
            <w:rPr>
              <w:rFonts w:ascii="Roboto" w:hAnsi="Roboto"/>
            </w:rPr>
          </w:rPrChange>
        </w:rPr>
        <w:t xml:space="preserve"> </w:t>
      </w:r>
      <w:r w:rsidRPr="00CC179C">
        <w:rPr>
          <w:rFonts w:ascii="Roboto" w:hAnsi="Roboto"/>
        </w:rPr>
        <w:t>endorse</w:t>
      </w:r>
      <w:r w:rsidRPr="002058B5">
        <w:rPr>
          <w:rFonts w:ascii="Roboto" w:hAnsi="Roboto"/>
          <w:spacing w:val="-6"/>
          <w:rPrChange w:id="15767" w:author="edits" w:date="2024-01-31T18:56:00Z">
            <w:rPr>
              <w:rFonts w:ascii="Roboto" w:hAnsi="Roboto"/>
            </w:rPr>
          </w:rPrChange>
        </w:rPr>
        <w:t xml:space="preserve"> </w:t>
      </w:r>
      <w:r w:rsidRPr="00CC179C">
        <w:rPr>
          <w:rFonts w:ascii="Roboto" w:hAnsi="Roboto"/>
        </w:rPr>
        <w:t>the</w:t>
      </w:r>
      <w:r w:rsidRPr="002058B5">
        <w:rPr>
          <w:rFonts w:ascii="Roboto" w:hAnsi="Roboto"/>
          <w:spacing w:val="-6"/>
          <w:rPrChange w:id="15768" w:author="edits" w:date="2024-01-31T18:56:00Z">
            <w:rPr>
              <w:rFonts w:ascii="Roboto" w:hAnsi="Roboto"/>
            </w:rPr>
          </w:rPrChange>
        </w:rPr>
        <w:t xml:space="preserve"> </w:t>
      </w:r>
      <w:r w:rsidRPr="00CC179C">
        <w:rPr>
          <w:rFonts w:ascii="Roboto" w:hAnsi="Roboto"/>
        </w:rPr>
        <w:t>above</w:t>
      </w:r>
      <w:r w:rsidRPr="002058B5">
        <w:rPr>
          <w:rFonts w:ascii="Roboto" w:hAnsi="Roboto"/>
          <w:spacing w:val="-7"/>
          <w:rPrChange w:id="15769" w:author="edits" w:date="2024-01-31T18:56:00Z">
            <w:rPr>
              <w:rFonts w:ascii="Roboto" w:hAnsi="Roboto"/>
            </w:rPr>
          </w:rPrChange>
        </w:rPr>
        <w:t xml:space="preserve"> </w:t>
      </w:r>
      <w:r w:rsidRPr="00CC179C">
        <w:rPr>
          <w:rFonts w:ascii="Roboto" w:hAnsi="Roboto"/>
        </w:rPr>
        <w:t>project/programme</w:t>
      </w:r>
      <w:r w:rsidRPr="002058B5">
        <w:rPr>
          <w:rFonts w:ascii="Roboto" w:hAnsi="Roboto"/>
          <w:spacing w:val="-7"/>
          <w:rPrChange w:id="15770" w:author="edits" w:date="2024-01-31T18:56:00Z">
            <w:rPr>
              <w:rFonts w:ascii="Roboto" w:hAnsi="Roboto"/>
            </w:rPr>
          </w:rPrChange>
        </w:rPr>
        <w:t xml:space="preserve"> </w:t>
      </w:r>
      <w:r w:rsidRPr="00CC179C">
        <w:rPr>
          <w:rFonts w:ascii="Roboto" w:hAnsi="Roboto"/>
        </w:rPr>
        <w:t>proposal</w:t>
      </w:r>
      <w:r w:rsidRPr="002058B5">
        <w:rPr>
          <w:rFonts w:ascii="Roboto" w:hAnsi="Roboto"/>
          <w:spacing w:val="-7"/>
          <w:rPrChange w:id="15771" w:author="edits" w:date="2024-01-31T18:56:00Z">
            <w:rPr>
              <w:rFonts w:ascii="Roboto" w:hAnsi="Roboto"/>
            </w:rPr>
          </w:rPrChange>
        </w:rPr>
        <w:t xml:space="preserve"> </w:t>
      </w:r>
      <w:r w:rsidRPr="00CC179C">
        <w:rPr>
          <w:rFonts w:ascii="Roboto" w:hAnsi="Roboto"/>
        </w:rPr>
        <w:t>with</w:t>
      </w:r>
      <w:r w:rsidRPr="002058B5">
        <w:rPr>
          <w:rFonts w:ascii="Roboto" w:hAnsi="Roboto"/>
          <w:spacing w:val="-4"/>
          <w:rPrChange w:id="15772" w:author="edits" w:date="2024-01-31T18:56:00Z">
            <w:rPr>
              <w:rFonts w:ascii="Roboto" w:hAnsi="Roboto"/>
            </w:rPr>
          </w:rPrChange>
        </w:rPr>
        <w:t xml:space="preserve"> </w:t>
      </w:r>
      <w:r w:rsidRPr="00CC179C">
        <w:rPr>
          <w:rFonts w:ascii="Roboto" w:hAnsi="Roboto"/>
        </w:rPr>
        <w:t>support</w:t>
      </w:r>
      <w:r w:rsidRPr="002058B5">
        <w:rPr>
          <w:rFonts w:ascii="Roboto" w:hAnsi="Roboto"/>
          <w:spacing w:val="-7"/>
          <w:rPrChange w:id="15773" w:author="edits" w:date="2024-01-31T18:56:00Z">
            <w:rPr>
              <w:rFonts w:ascii="Roboto" w:hAnsi="Roboto"/>
            </w:rPr>
          </w:rPrChange>
        </w:rPr>
        <w:t xml:space="preserve"> </w:t>
      </w:r>
      <w:r w:rsidRPr="00F17BC2">
        <w:rPr>
          <w:rFonts w:ascii="Roboto" w:hAnsi="Roboto"/>
        </w:rPr>
        <w:t>from</w:t>
      </w:r>
      <w:r w:rsidRPr="002058B5">
        <w:rPr>
          <w:rFonts w:ascii="Roboto" w:hAnsi="Roboto"/>
          <w:spacing w:val="-6"/>
          <w:rPrChange w:id="15774" w:author="edits" w:date="2024-01-31T18:56:00Z">
            <w:rPr>
              <w:rFonts w:ascii="Roboto" w:hAnsi="Roboto"/>
            </w:rPr>
          </w:rPrChange>
        </w:rPr>
        <w:t xml:space="preserve"> </w:t>
      </w:r>
      <w:r w:rsidRPr="00CC179C">
        <w:rPr>
          <w:rFonts w:ascii="Roboto" w:hAnsi="Roboto"/>
        </w:rPr>
        <w:t xml:space="preserve">the </w:t>
      </w:r>
      <w:r w:rsidRPr="002058B5">
        <w:rPr>
          <w:rFonts w:ascii="Roboto" w:hAnsi="Roboto"/>
          <w:spacing w:val="-4"/>
          <w:rPrChange w:id="15775" w:author="edits" w:date="2024-01-31T18:56:00Z">
            <w:rPr>
              <w:rFonts w:ascii="Roboto" w:hAnsi="Roboto"/>
            </w:rPr>
          </w:rPrChange>
        </w:rPr>
        <w:t>Adaptation</w:t>
      </w:r>
      <w:r w:rsidRPr="002058B5">
        <w:rPr>
          <w:rFonts w:ascii="Roboto" w:hAnsi="Roboto"/>
          <w:spacing w:val="-6"/>
          <w:rPrChange w:id="15776" w:author="edits" w:date="2024-01-31T18:56:00Z">
            <w:rPr>
              <w:rFonts w:ascii="Roboto" w:hAnsi="Roboto"/>
            </w:rPr>
          </w:rPrChange>
        </w:rPr>
        <w:t xml:space="preserve"> </w:t>
      </w:r>
      <w:r w:rsidRPr="002058B5">
        <w:rPr>
          <w:rFonts w:ascii="Roboto" w:hAnsi="Roboto"/>
          <w:spacing w:val="-4"/>
          <w:rPrChange w:id="15777" w:author="edits" w:date="2024-01-31T18:56:00Z">
            <w:rPr>
              <w:rFonts w:ascii="Roboto" w:hAnsi="Roboto"/>
            </w:rPr>
          </w:rPrChange>
        </w:rPr>
        <w:t>Fund.</w:t>
      </w:r>
      <w:r w:rsidRPr="002058B5">
        <w:rPr>
          <w:rFonts w:ascii="Roboto" w:hAnsi="Roboto"/>
          <w:spacing w:val="-6"/>
          <w:rPrChange w:id="15778" w:author="edits" w:date="2024-01-31T18:56:00Z">
            <w:rPr>
              <w:rFonts w:ascii="Roboto" w:hAnsi="Roboto"/>
            </w:rPr>
          </w:rPrChange>
        </w:rPr>
        <w:t xml:space="preserve"> </w:t>
      </w:r>
      <w:r w:rsidRPr="002058B5">
        <w:rPr>
          <w:rFonts w:ascii="Roboto" w:hAnsi="Roboto"/>
          <w:spacing w:val="-4"/>
          <w:rPrChange w:id="15779" w:author="edits" w:date="2024-01-31T18:56:00Z">
            <w:rPr>
              <w:rFonts w:ascii="Roboto" w:hAnsi="Roboto"/>
            </w:rPr>
          </w:rPrChange>
        </w:rPr>
        <w:t>If</w:t>
      </w:r>
      <w:r w:rsidRPr="002058B5">
        <w:rPr>
          <w:rFonts w:ascii="Roboto" w:hAnsi="Roboto"/>
          <w:spacing w:val="-6"/>
          <w:rPrChange w:id="15780" w:author="edits" w:date="2024-01-31T18:56:00Z">
            <w:rPr>
              <w:rFonts w:ascii="Roboto" w:hAnsi="Roboto"/>
            </w:rPr>
          </w:rPrChange>
        </w:rPr>
        <w:t xml:space="preserve"> </w:t>
      </w:r>
      <w:r w:rsidRPr="002058B5">
        <w:rPr>
          <w:rFonts w:ascii="Roboto" w:hAnsi="Roboto"/>
          <w:spacing w:val="-4"/>
          <w:rPrChange w:id="15781" w:author="edits" w:date="2024-01-31T18:56:00Z">
            <w:rPr>
              <w:rFonts w:ascii="Roboto" w:hAnsi="Roboto"/>
            </w:rPr>
          </w:rPrChange>
        </w:rPr>
        <w:t>approved,</w:t>
      </w:r>
      <w:r w:rsidRPr="002058B5">
        <w:rPr>
          <w:rFonts w:ascii="Roboto" w:hAnsi="Roboto"/>
          <w:spacing w:val="-7"/>
          <w:rPrChange w:id="15782" w:author="edits" w:date="2024-01-31T18:56:00Z">
            <w:rPr>
              <w:rFonts w:ascii="Roboto" w:hAnsi="Roboto"/>
            </w:rPr>
          </w:rPrChange>
        </w:rPr>
        <w:t xml:space="preserve"> </w:t>
      </w:r>
      <w:r w:rsidRPr="002058B5">
        <w:rPr>
          <w:rFonts w:ascii="Roboto" w:hAnsi="Roboto"/>
          <w:spacing w:val="-4"/>
          <w:rPrChange w:id="15783" w:author="edits" w:date="2024-01-31T18:56:00Z">
            <w:rPr>
              <w:rFonts w:ascii="Roboto" w:hAnsi="Roboto"/>
            </w:rPr>
          </w:rPrChange>
        </w:rPr>
        <w:t>the</w:t>
      </w:r>
      <w:r w:rsidRPr="002058B5">
        <w:rPr>
          <w:rFonts w:ascii="Roboto" w:hAnsi="Roboto"/>
          <w:spacing w:val="-6"/>
          <w:rPrChange w:id="15784" w:author="edits" w:date="2024-01-31T18:56:00Z">
            <w:rPr>
              <w:rFonts w:ascii="Roboto" w:hAnsi="Roboto"/>
            </w:rPr>
          </w:rPrChange>
        </w:rPr>
        <w:t xml:space="preserve"> </w:t>
      </w:r>
      <w:r w:rsidRPr="002058B5">
        <w:rPr>
          <w:rFonts w:ascii="Roboto" w:hAnsi="Roboto"/>
          <w:spacing w:val="-4"/>
          <w:rPrChange w:id="15785" w:author="edits" w:date="2024-01-31T18:56:00Z">
            <w:rPr>
              <w:rFonts w:ascii="Roboto" w:hAnsi="Roboto"/>
            </w:rPr>
          </w:rPrChange>
        </w:rPr>
        <w:t>project/programme</w:t>
      </w:r>
      <w:r w:rsidRPr="002058B5">
        <w:rPr>
          <w:rFonts w:ascii="Roboto" w:hAnsi="Roboto"/>
          <w:spacing w:val="-7"/>
          <w:rPrChange w:id="15786" w:author="edits" w:date="2024-01-31T18:56:00Z">
            <w:rPr>
              <w:rFonts w:ascii="Roboto" w:hAnsi="Roboto"/>
            </w:rPr>
          </w:rPrChange>
        </w:rPr>
        <w:t xml:space="preserve"> </w:t>
      </w:r>
      <w:r w:rsidRPr="002058B5">
        <w:rPr>
          <w:rFonts w:ascii="Roboto" w:hAnsi="Roboto"/>
          <w:spacing w:val="-4"/>
          <w:rPrChange w:id="15787" w:author="edits" w:date="2024-01-31T18:56:00Z">
            <w:rPr>
              <w:rFonts w:ascii="Roboto" w:hAnsi="Roboto"/>
            </w:rPr>
          </w:rPrChange>
        </w:rPr>
        <w:t>will</w:t>
      </w:r>
      <w:r w:rsidRPr="002058B5">
        <w:rPr>
          <w:rFonts w:ascii="Roboto" w:hAnsi="Roboto"/>
          <w:spacing w:val="-7"/>
          <w:rPrChange w:id="15788" w:author="edits" w:date="2024-01-31T18:56:00Z">
            <w:rPr>
              <w:rFonts w:ascii="Roboto" w:hAnsi="Roboto"/>
            </w:rPr>
          </w:rPrChange>
        </w:rPr>
        <w:t xml:space="preserve"> </w:t>
      </w:r>
      <w:r w:rsidRPr="002058B5">
        <w:rPr>
          <w:rFonts w:ascii="Roboto" w:hAnsi="Roboto"/>
          <w:spacing w:val="-4"/>
          <w:rPrChange w:id="15789" w:author="edits" w:date="2024-01-31T18:56:00Z">
            <w:rPr>
              <w:rFonts w:ascii="Roboto" w:hAnsi="Roboto"/>
            </w:rPr>
          </w:rPrChange>
        </w:rPr>
        <w:t>be</w:t>
      </w:r>
      <w:r w:rsidRPr="002058B5">
        <w:rPr>
          <w:rFonts w:ascii="Roboto" w:hAnsi="Roboto"/>
          <w:spacing w:val="-7"/>
          <w:rPrChange w:id="15790" w:author="edits" w:date="2024-01-31T18:56:00Z">
            <w:rPr>
              <w:rFonts w:ascii="Roboto" w:hAnsi="Roboto"/>
            </w:rPr>
          </w:rPrChange>
        </w:rPr>
        <w:t xml:space="preserve"> </w:t>
      </w:r>
      <w:r w:rsidRPr="002058B5">
        <w:rPr>
          <w:rFonts w:ascii="Roboto" w:hAnsi="Roboto"/>
          <w:spacing w:val="-4"/>
          <w:rPrChange w:id="15791" w:author="edits" w:date="2024-01-31T18:56:00Z">
            <w:rPr>
              <w:rFonts w:ascii="Roboto" w:hAnsi="Roboto"/>
            </w:rPr>
          </w:rPrChange>
        </w:rPr>
        <w:t>implemented</w:t>
      </w:r>
      <w:r w:rsidRPr="002058B5">
        <w:rPr>
          <w:rFonts w:ascii="Roboto" w:hAnsi="Roboto"/>
          <w:spacing w:val="-6"/>
          <w:rPrChange w:id="15792" w:author="edits" w:date="2024-01-31T18:56:00Z">
            <w:rPr>
              <w:rFonts w:ascii="Roboto" w:hAnsi="Roboto"/>
            </w:rPr>
          </w:rPrChange>
        </w:rPr>
        <w:t xml:space="preserve"> </w:t>
      </w:r>
      <w:r w:rsidRPr="002058B5">
        <w:rPr>
          <w:rFonts w:ascii="Roboto" w:hAnsi="Roboto"/>
          <w:spacing w:val="-4"/>
          <w:rPrChange w:id="15793" w:author="edits" w:date="2024-01-31T18:56:00Z">
            <w:rPr>
              <w:rFonts w:ascii="Roboto" w:hAnsi="Roboto"/>
            </w:rPr>
          </w:rPrChange>
        </w:rPr>
        <w:t>by</w:t>
      </w:r>
      <w:r w:rsidRPr="002058B5">
        <w:rPr>
          <w:rFonts w:ascii="Roboto" w:hAnsi="Roboto"/>
          <w:spacing w:val="-7"/>
          <w:rPrChange w:id="15794" w:author="edits" w:date="2024-01-31T18:56:00Z">
            <w:rPr>
              <w:rFonts w:ascii="Roboto" w:hAnsi="Roboto"/>
            </w:rPr>
          </w:rPrChange>
        </w:rPr>
        <w:t xml:space="preserve"> </w:t>
      </w:r>
      <w:r w:rsidRPr="002058B5">
        <w:rPr>
          <w:rFonts w:ascii="Roboto" w:hAnsi="Roboto"/>
          <w:spacing w:val="-4"/>
          <w:rPrChange w:id="15795" w:author="edits" w:date="2024-01-31T18:56:00Z">
            <w:rPr>
              <w:rFonts w:ascii="Roboto" w:hAnsi="Roboto"/>
            </w:rPr>
          </w:rPrChange>
        </w:rPr>
        <w:t>[implementing</w:t>
      </w:r>
      <w:r w:rsidRPr="002058B5">
        <w:rPr>
          <w:rFonts w:ascii="Roboto" w:hAnsi="Roboto"/>
          <w:spacing w:val="-5"/>
          <w:rPrChange w:id="15796" w:author="edits" w:date="2024-01-31T18:56:00Z">
            <w:rPr>
              <w:rFonts w:ascii="Roboto" w:hAnsi="Roboto"/>
            </w:rPr>
          </w:rPrChange>
        </w:rPr>
        <w:t xml:space="preserve"> </w:t>
      </w:r>
      <w:r w:rsidRPr="002058B5">
        <w:rPr>
          <w:rFonts w:ascii="Roboto" w:hAnsi="Roboto"/>
          <w:spacing w:val="-4"/>
          <w:rPrChange w:id="15797" w:author="edits" w:date="2024-01-31T18:56:00Z">
            <w:rPr>
              <w:rFonts w:ascii="Roboto" w:hAnsi="Roboto"/>
            </w:rPr>
          </w:rPrChange>
        </w:rPr>
        <w:t>entity]</w:t>
      </w:r>
      <w:r w:rsidRPr="002058B5">
        <w:rPr>
          <w:rFonts w:ascii="Roboto" w:hAnsi="Roboto"/>
          <w:spacing w:val="-7"/>
          <w:rPrChange w:id="15798" w:author="edits" w:date="2024-01-31T18:56:00Z">
            <w:rPr>
              <w:rFonts w:ascii="Roboto" w:hAnsi="Roboto"/>
            </w:rPr>
          </w:rPrChange>
        </w:rPr>
        <w:t xml:space="preserve"> </w:t>
      </w:r>
      <w:r w:rsidRPr="002058B5">
        <w:rPr>
          <w:rFonts w:ascii="Roboto" w:hAnsi="Roboto"/>
          <w:spacing w:val="-4"/>
          <w:rPrChange w:id="15799" w:author="edits" w:date="2024-01-31T18:56:00Z">
            <w:rPr>
              <w:rFonts w:ascii="Roboto" w:hAnsi="Roboto"/>
            </w:rPr>
          </w:rPrChange>
        </w:rPr>
        <w:t xml:space="preserve">and </w:t>
      </w:r>
      <w:r w:rsidRPr="00F17BC2">
        <w:rPr>
          <w:rFonts w:ascii="Roboto" w:hAnsi="Roboto"/>
        </w:rPr>
        <w:t>executed</w:t>
      </w:r>
      <w:r w:rsidRPr="002058B5">
        <w:rPr>
          <w:rFonts w:ascii="Roboto" w:hAnsi="Roboto"/>
          <w:spacing w:val="-16"/>
          <w:rPrChange w:id="15800" w:author="edits" w:date="2024-01-31T18:56:00Z">
            <w:rPr>
              <w:rFonts w:ascii="Roboto" w:hAnsi="Roboto"/>
            </w:rPr>
          </w:rPrChange>
        </w:rPr>
        <w:t xml:space="preserve"> </w:t>
      </w:r>
      <w:r w:rsidRPr="00CC179C">
        <w:rPr>
          <w:rFonts w:ascii="Roboto" w:hAnsi="Roboto"/>
        </w:rPr>
        <w:t>by</w:t>
      </w:r>
      <w:r w:rsidRPr="002058B5">
        <w:rPr>
          <w:rFonts w:ascii="Roboto" w:hAnsi="Roboto"/>
          <w:spacing w:val="-15"/>
          <w:rPrChange w:id="15801" w:author="edits" w:date="2024-01-31T18:56:00Z">
            <w:rPr>
              <w:rFonts w:ascii="Roboto" w:hAnsi="Roboto"/>
            </w:rPr>
          </w:rPrChange>
        </w:rPr>
        <w:t xml:space="preserve"> </w:t>
      </w:r>
      <w:r w:rsidRPr="00CC179C">
        <w:rPr>
          <w:rFonts w:ascii="Roboto" w:hAnsi="Roboto"/>
        </w:rPr>
        <w:t>[national</w:t>
      </w:r>
      <w:r w:rsidRPr="002058B5">
        <w:rPr>
          <w:rFonts w:ascii="Roboto" w:hAnsi="Roboto"/>
          <w:spacing w:val="-15"/>
          <w:rPrChange w:id="15802" w:author="edits" w:date="2024-01-31T18:56:00Z">
            <w:rPr>
              <w:rFonts w:ascii="Roboto" w:hAnsi="Roboto"/>
            </w:rPr>
          </w:rPrChange>
        </w:rPr>
        <w:t xml:space="preserve"> </w:t>
      </w:r>
      <w:r w:rsidRPr="00CC179C">
        <w:rPr>
          <w:rFonts w:ascii="Roboto" w:hAnsi="Roboto"/>
        </w:rPr>
        <w:t>or</w:t>
      </w:r>
      <w:r w:rsidRPr="002058B5">
        <w:rPr>
          <w:rFonts w:ascii="Roboto" w:hAnsi="Roboto"/>
          <w:spacing w:val="-15"/>
          <w:rPrChange w:id="15803" w:author="edits" w:date="2024-01-31T18:56:00Z">
            <w:rPr>
              <w:rFonts w:ascii="Roboto" w:hAnsi="Roboto"/>
            </w:rPr>
          </w:rPrChange>
        </w:rPr>
        <w:t xml:space="preserve"> </w:t>
      </w:r>
      <w:r w:rsidRPr="00CC179C">
        <w:rPr>
          <w:rFonts w:ascii="Roboto" w:hAnsi="Roboto"/>
        </w:rPr>
        <w:t>local</w:t>
      </w:r>
      <w:r w:rsidRPr="002058B5">
        <w:rPr>
          <w:rFonts w:ascii="Roboto" w:hAnsi="Roboto"/>
          <w:spacing w:val="-15"/>
          <w:rPrChange w:id="15804" w:author="edits" w:date="2024-01-31T18:56:00Z">
            <w:rPr>
              <w:rFonts w:ascii="Roboto" w:hAnsi="Roboto"/>
            </w:rPr>
          </w:rPrChange>
        </w:rPr>
        <w:t xml:space="preserve"> </w:t>
      </w:r>
      <w:r w:rsidRPr="00CC179C">
        <w:rPr>
          <w:rFonts w:ascii="Roboto" w:hAnsi="Roboto"/>
        </w:rPr>
        <w:t>executing</w:t>
      </w:r>
      <w:r w:rsidRPr="002058B5">
        <w:rPr>
          <w:rFonts w:ascii="Roboto" w:hAnsi="Roboto"/>
          <w:spacing w:val="-15"/>
          <w:rPrChange w:id="15805" w:author="edits" w:date="2024-01-31T18:56:00Z">
            <w:rPr>
              <w:rFonts w:ascii="Roboto" w:hAnsi="Roboto"/>
            </w:rPr>
          </w:rPrChange>
        </w:rPr>
        <w:t xml:space="preserve"> </w:t>
      </w:r>
      <w:r w:rsidRPr="00CC179C">
        <w:rPr>
          <w:rFonts w:ascii="Roboto" w:hAnsi="Roboto"/>
        </w:rPr>
        <w:t>entity].</w:t>
      </w:r>
      <w:del w:id="15806" w:author="edits" w:date="2024-01-31T18:56:00Z">
        <w:r w:rsidR="009E139F" w:rsidRPr="00233E96">
          <w:rPr>
            <w:rFonts w:ascii="Roboto" w:hAnsi="Roboto"/>
            <w:lang w:val="en-GB"/>
          </w:rPr>
          <w:delText xml:space="preserve"> </w:delText>
        </w:r>
      </w:del>
    </w:p>
    <w:p w14:paraId="63413D97" w14:textId="77777777" w:rsidR="00B32B25" w:rsidRPr="00F17BC2" w:rsidRDefault="00B32B25">
      <w:pPr>
        <w:pStyle w:val="BodyText"/>
        <w:rPr>
          <w:rFonts w:ascii="Roboto" w:hAnsi="Roboto"/>
        </w:rPr>
        <w:pPrChange w:id="15807" w:author="edits" w:date="2024-01-31T18:56:00Z">
          <w:pPr>
            <w:pStyle w:val="Default0"/>
          </w:pPr>
        </w:pPrChange>
      </w:pPr>
    </w:p>
    <w:p w14:paraId="58E4B633" w14:textId="77777777" w:rsidR="00B32B25" w:rsidRPr="00F17BC2" w:rsidRDefault="00B32B25">
      <w:pPr>
        <w:pStyle w:val="BodyText"/>
        <w:rPr>
          <w:rFonts w:ascii="Roboto" w:hAnsi="Roboto"/>
        </w:rPr>
        <w:pPrChange w:id="15808" w:author="edits" w:date="2024-01-31T18:56:00Z">
          <w:pPr>
            <w:pStyle w:val="Default0"/>
            <w:jc w:val="center"/>
          </w:pPr>
        </w:pPrChange>
      </w:pPr>
    </w:p>
    <w:p w14:paraId="592EB564" w14:textId="77777777" w:rsidR="00B32B25" w:rsidRPr="00F17BC2" w:rsidRDefault="00B32B25">
      <w:pPr>
        <w:pStyle w:val="BodyText"/>
        <w:spacing w:before="26"/>
        <w:rPr>
          <w:rFonts w:ascii="Roboto" w:hAnsi="Roboto"/>
        </w:rPr>
        <w:pPrChange w:id="15809" w:author="edits" w:date="2024-01-31T18:56:00Z">
          <w:pPr>
            <w:pStyle w:val="Default0"/>
            <w:jc w:val="center"/>
          </w:pPr>
        </w:pPrChange>
      </w:pPr>
    </w:p>
    <w:p w14:paraId="6FF1A89F" w14:textId="1BD2DE36" w:rsidR="00B32B25" w:rsidRPr="00F17BC2" w:rsidRDefault="00A0789D">
      <w:pPr>
        <w:pStyle w:val="BodyText"/>
        <w:spacing w:before="1"/>
        <w:ind w:left="4" w:right="58"/>
        <w:jc w:val="center"/>
        <w:rPr>
          <w:rFonts w:ascii="Roboto" w:hAnsi="Roboto"/>
        </w:rPr>
        <w:pPrChange w:id="15810" w:author="edits" w:date="2024-01-31T18:56:00Z">
          <w:pPr>
            <w:pStyle w:val="Default0"/>
            <w:jc w:val="center"/>
          </w:pPr>
        </w:pPrChange>
      </w:pPr>
      <w:r w:rsidRPr="002058B5">
        <w:rPr>
          <w:rFonts w:ascii="Roboto" w:hAnsi="Roboto"/>
          <w:spacing w:val="-2"/>
          <w:rPrChange w:id="15811" w:author="edits" w:date="2024-01-31T18:56:00Z">
            <w:rPr>
              <w:rFonts w:ascii="Roboto" w:hAnsi="Roboto"/>
            </w:rPr>
          </w:rPrChange>
        </w:rPr>
        <w:t>Sincerely,</w:t>
      </w:r>
      <w:del w:id="15812" w:author="edits" w:date="2024-01-31T18:56:00Z">
        <w:r w:rsidR="009E139F" w:rsidRPr="00233E96">
          <w:rPr>
            <w:rFonts w:ascii="Roboto" w:hAnsi="Roboto"/>
            <w:lang w:val="en-GB"/>
          </w:rPr>
          <w:delText xml:space="preserve"> </w:delText>
        </w:r>
      </w:del>
    </w:p>
    <w:p w14:paraId="24DEE029" w14:textId="77777777" w:rsidR="00B32B25" w:rsidRPr="00F17BC2" w:rsidRDefault="00B32B25">
      <w:pPr>
        <w:pStyle w:val="BodyText"/>
        <w:rPr>
          <w:rFonts w:ascii="Roboto" w:hAnsi="Roboto"/>
        </w:rPr>
        <w:pPrChange w:id="15813" w:author="edits" w:date="2024-01-31T18:56:00Z">
          <w:pPr>
            <w:pStyle w:val="Default0"/>
            <w:jc w:val="center"/>
          </w:pPr>
        </w:pPrChange>
      </w:pPr>
    </w:p>
    <w:p w14:paraId="154A5D3D" w14:textId="77777777" w:rsidR="00B32B25" w:rsidRPr="00F17BC2" w:rsidRDefault="00B32B25">
      <w:pPr>
        <w:pStyle w:val="BodyText"/>
        <w:rPr>
          <w:rFonts w:ascii="Roboto" w:hAnsi="Roboto"/>
        </w:rPr>
        <w:pPrChange w:id="15814" w:author="edits" w:date="2024-01-31T18:56:00Z">
          <w:pPr>
            <w:pStyle w:val="Default0"/>
            <w:jc w:val="center"/>
          </w:pPr>
        </w:pPrChange>
      </w:pPr>
    </w:p>
    <w:p w14:paraId="60E7A68E" w14:textId="77777777" w:rsidR="00B32B25" w:rsidRPr="00F17BC2" w:rsidRDefault="00B32B25">
      <w:pPr>
        <w:pStyle w:val="BodyText"/>
        <w:rPr>
          <w:rFonts w:ascii="Roboto" w:hAnsi="Roboto"/>
        </w:rPr>
        <w:pPrChange w:id="15815" w:author="edits" w:date="2024-01-31T18:56:00Z">
          <w:pPr>
            <w:pStyle w:val="Default0"/>
            <w:jc w:val="center"/>
          </w:pPr>
        </w:pPrChange>
      </w:pPr>
    </w:p>
    <w:p w14:paraId="31ED74AC" w14:textId="77777777" w:rsidR="00B32B25" w:rsidRPr="00F17BC2" w:rsidRDefault="00B32B25">
      <w:pPr>
        <w:pStyle w:val="BodyText"/>
        <w:spacing w:before="38"/>
        <w:rPr>
          <w:rFonts w:ascii="Roboto" w:hAnsi="Roboto"/>
        </w:rPr>
        <w:pPrChange w:id="15816" w:author="edits" w:date="2024-01-31T18:56:00Z">
          <w:pPr>
            <w:pStyle w:val="Default0"/>
            <w:jc w:val="center"/>
          </w:pPr>
        </w:pPrChange>
      </w:pPr>
    </w:p>
    <w:p w14:paraId="301F786D" w14:textId="77777777" w:rsidR="009E139F" w:rsidRPr="00233E96" w:rsidRDefault="009E139F" w:rsidP="009E139F">
      <w:pPr>
        <w:pStyle w:val="Default0"/>
        <w:ind w:left="2160" w:firstLine="720"/>
        <w:jc w:val="center"/>
        <w:rPr>
          <w:del w:id="15817" w:author="edits" w:date="2024-01-31T18:56:00Z"/>
          <w:rFonts w:ascii="Roboto" w:hAnsi="Roboto"/>
          <w:sz w:val="20"/>
          <w:szCs w:val="20"/>
        </w:rPr>
      </w:pPr>
      <w:del w:id="15818" w:author="edits" w:date="2024-01-31T18:56:00Z">
        <w:r w:rsidRPr="00233E96">
          <w:rPr>
            <w:rFonts w:ascii="Roboto" w:hAnsi="Roboto"/>
            <w:sz w:val="20"/>
            <w:szCs w:val="20"/>
          </w:rPr>
          <w:delText xml:space="preserve">         </w:delText>
        </w:r>
      </w:del>
      <w:r w:rsidR="00A0789D" w:rsidRPr="002058B5">
        <w:rPr>
          <w:rFonts w:ascii="Roboto" w:hAnsi="Roboto"/>
          <w:spacing w:val="-2"/>
          <w:rPrChange w:id="15819" w:author="edits" w:date="2024-01-31T18:56:00Z">
            <w:rPr>
              <w:rFonts w:ascii="Roboto" w:hAnsi="Roboto"/>
              <w:sz w:val="20"/>
            </w:rPr>
          </w:rPrChange>
        </w:rPr>
        <w:t>[Name</w:t>
      </w:r>
      <w:r w:rsidR="00A0789D" w:rsidRPr="002058B5">
        <w:rPr>
          <w:rFonts w:ascii="Roboto" w:hAnsi="Roboto"/>
          <w:spacing w:val="-11"/>
          <w:rPrChange w:id="15820" w:author="edits" w:date="2024-01-31T18:56:00Z">
            <w:rPr>
              <w:rFonts w:ascii="Roboto" w:hAnsi="Roboto"/>
              <w:sz w:val="20"/>
            </w:rPr>
          </w:rPrChange>
        </w:rPr>
        <w:t xml:space="preserve"> </w:t>
      </w:r>
      <w:r w:rsidR="00A0789D" w:rsidRPr="002058B5">
        <w:rPr>
          <w:rFonts w:ascii="Roboto" w:hAnsi="Roboto"/>
          <w:spacing w:val="-2"/>
          <w:rPrChange w:id="15821" w:author="edits" w:date="2024-01-31T18:56:00Z">
            <w:rPr>
              <w:rFonts w:ascii="Roboto" w:hAnsi="Roboto"/>
              <w:sz w:val="20"/>
            </w:rPr>
          </w:rPrChange>
        </w:rPr>
        <w:t>of</w:t>
      </w:r>
      <w:r w:rsidR="00A0789D" w:rsidRPr="002058B5">
        <w:rPr>
          <w:rFonts w:ascii="Roboto" w:hAnsi="Roboto"/>
          <w:spacing w:val="-11"/>
          <w:rPrChange w:id="15822" w:author="edits" w:date="2024-01-31T18:56:00Z">
            <w:rPr>
              <w:rFonts w:ascii="Roboto" w:hAnsi="Roboto"/>
              <w:sz w:val="20"/>
            </w:rPr>
          </w:rPrChange>
        </w:rPr>
        <w:t xml:space="preserve"> </w:t>
      </w:r>
      <w:r w:rsidR="00A0789D" w:rsidRPr="002058B5">
        <w:rPr>
          <w:rFonts w:ascii="Roboto" w:hAnsi="Roboto"/>
          <w:spacing w:val="-2"/>
          <w:rPrChange w:id="15823" w:author="edits" w:date="2024-01-31T18:56:00Z">
            <w:rPr>
              <w:rFonts w:ascii="Roboto" w:hAnsi="Roboto"/>
              <w:sz w:val="20"/>
            </w:rPr>
          </w:rPrChange>
        </w:rPr>
        <w:t>Designated</w:t>
      </w:r>
      <w:r w:rsidR="00A0789D" w:rsidRPr="002058B5">
        <w:rPr>
          <w:rFonts w:ascii="Roboto" w:hAnsi="Roboto"/>
          <w:spacing w:val="-9"/>
          <w:rPrChange w:id="15824" w:author="edits" w:date="2024-01-31T18:56:00Z">
            <w:rPr>
              <w:rFonts w:ascii="Roboto" w:hAnsi="Roboto"/>
              <w:sz w:val="20"/>
            </w:rPr>
          </w:rPrChange>
        </w:rPr>
        <w:t xml:space="preserve"> </w:t>
      </w:r>
      <w:r w:rsidR="00A0789D" w:rsidRPr="002058B5">
        <w:rPr>
          <w:rFonts w:ascii="Roboto" w:hAnsi="Roboto"/>
          <w:spacing w:val="-2"/>
          <w:rPrChange w:id="15825" w:author="edits" w:date="2024-01-31T18:56:00Z">
            <w:rPr>
              <w:rFonts w:ascii="Roboto" w:hAnsi="Roboto"/>
              <w:sz w:val="20"/>
            </w:rPr>
          </w:rPrChange>
        </w:rPr>
        <w:t>Government</w:t>
      </w:r>
      <w:r w:rsidR="00A0789D" w:rsidRPr="002058B5">
        <w:rPr>
          <w:rFonts w:ascii="Roboto" w:hAnsi="Roboto"/>
          <w:spacing w:val="-12"/>
          <w:rPrChange w:id="15826" w:author="edits" w:date="2024-01-31T18:56:00Z">
            <w:rPr>
              <w:rFonts w:ascii="Roboto" w:hAnsi="Roboto"/>
              <w:sz w:val="20"/>
            </w:rPr>
          </w:rPrChange>
        </w:rPr>
        <w:t xml:space="preserve"> </w:t>
      </w:r>
      <w:r w:rsidR="00A0789D" w:rsidRPr="002058B5">
        <w:rPr>
          <w:rFonts w:ascii="Roboto" w:hAnsi="Roboto"/>
          <w:spacing w:val="-2"/>
          <w:rPrChange w:id="15827" w:author="edits" w:date="2024-01-31T18:56:00Z">
            <w:rPr>
              <w:rFonts w:ascii="Roboto" w:hAnsi="Roboto"/>
              <w:sz w:val="20"/>
            </w:rPr>
          </w:rPrChange>
        </w:rPr>
        <w:t xml:space="preserve">Official] </w:t>
      </w:r>
    </w:p>
    <w:p w14:paraId="7DA1B137" w14:textId="425BC198" w:rsidR="00B32B25" w:rsidRPr="002058B5" w:rsidRDefault="009E139F">
      <w:pPr>
        <w:pStyle w:val="BodyText"/>
        <w:spacing w:line="247" w:lineRule="auto"/>
        <w:ind w:left="5885" w:right="1557" w:hanging="12"/>
        <w:rPr>
          <w:rFonts w:ascii="Roboto" w:hAnsi="Roboto"/>
        </w:rPr>
        <w:pPrChange w:id="15828" w:author="edits" w:date="2024-01-31T18:56:00Z">
          <w:pPr>
            <w:ind w:left="1440" w:firstLine="720"/>
            <w:jc w:val="center"/>
          </w:pPr>
        </w:pPrChange>
      </w:pPr>
      <w:del w:id="15829" w:author="edits" w:date="2024-01-31T18:56:00Z">
        <w:r w:rsidRPr="00233E96">
          <w:rPr>
            <w:rFonts w:ascii="Roboto" w:hAnsi="Roboto"/>
          </w:rPr>
          <w:delText xml:space="preserve">  </w:delText>
        </w:r>
      </w:del>
      <w:r w:rsidR="00A0789D" w:rsidRPr="002058B5">
        <w:rPr>
          <w:rFonts w:ascii="Roboto" w:hAnsi="Roboto"/>
        </w:rPr>
        <w:t>[Position/Title in Government]</w:t>
      </w:r>
    </w:p>
    <w:p w14:paraId="5CC5CA68" w14:textId="77777777" w:rsidR="009E139F" w:rsidRPr="00233E96" w:rsidRDefault="009E139F" w:rsidP="0062042F">
      <w:pPr>
        <w:rPr>
          <w:del w:id="15830" w:author="edits" w:date="2024-01-31T18:56:00Z"/>
          <w:rFonts w:ascii="Roboto" w:hAnsi="Roboto" w:cs="Arial"/>
          <w:b/>
          <w:bCs/>
          <w:sz w:val="20"/>
          <w:szCs w:val="20"/>
        </w:rPr>
      </w:pPr>
    </w:p>
    <w:p w14:paraId="2AF2D2E5" w14:textId="77777777" w:rsidR="00AC40D7" w:rsidRPr="00233E96" w:rsidRDefault="00AC40D7" w:rsidP="00015822">
      <w:pPr>
        <w:spacing w:before="81"/>
        <w:ind w:left="1510" w:right="1238"/>
        <w:jc w:val="center"/>
        <w:rPr>
          <w:del w:id="15831" w:author="edits" w:date="2024-01-31T18:56:00Z"/>
          <w:rFonts w:ascii="Roboto" w:hAnsi="Roboto" w:cs="Arial"/>
          <w:sz w:val="20"/>
          <w:szCs w:val="20"/>
        </w:rPr>
      </w:pPr>
      <w:bookmarkStart w:id="15832" w:name="INSTRUCTIONS_FOR_PREPARING_A_REQUEST_FOR"/>
      <w:bookmarkStart w:id="15833" w:name="PART_I:_PROJECT_/_PROGRAMME_INFORMATION"/>
      <w:bookmarkStart w:id="15834" w:name="PART_II:_PROJECT_/_PROGRAMME_JUSTIFICATI"/>
      <w:bookmarkStart w:id="15835" w:name="_bookmark5"/>
      <w:bookmarkStart w:id="15836" w:name="B._Describe_how_the_project_/_programme_"/>
      <w:bookmarkStart w:id="15837" w:name="C._Describe_or_provide_an_analysis_of_th"/>
      <w:bookmarkStart w:id="15838" w:name="D._Describe_how_the_project_/_programme_"/>
      <w:bookmarkStart w:id="15839" w:name="E._Describe_how_the_project_/_programme_"/>
      <w:bookmarkStart w:id="15840" w:name="F._Describe_if_there_is_duplication_of_p"/>
      <w:bookmarkStart w:id="15841" w:name="G.__If_applicable,_describe_the_learning"/>
      <w:bookmarkStart w:id="15842" w:name="H._Describe_the_consultative_process,_in"/>
      <w:bookmarkStart w:id="15843" w:name="I._Provide_justification_for_funding_req"/>
      <w:bookmarkStart w:id="15844" w:name="J._Describe_how_the_sustainability_of_th"/>
      <w:bookmarkStart w:id="15845" w:name="K._Provide_an_overview_of_the_environmen"/>
      <w:bookmarkStart w:id="15846" w:name="_bookmark6"/>
      <w:bookmarkStart w:id="15847" w:name="A._Adequacy_of_project_/_programme_manag"/>
      <w:bookmarkStart w:id="15848" w:name="B._Measures_for_financial_and_project_/_"/>
      <w:bookmarkStart w:id="15849" w:name="C._Describe_the_measures_for_environment"/>
      <w:bookmarkStart w:id="15850" w:name="D._Monitoring_and_evaluation_arrangement"/>
      <w:bookmarkStart w:id="15851" w:name="_bookmark7"/>
      <w:bookmarkStart w:id="15852" w:name="E._Provide_a_results_framework_for_the_p"/>
      <w:bookmarkStart w:id="15853" w:name="G._Include_a_detailed_budget_with_budget"/>
      <w:bookmarkStart w:id="15854" w:name="H._Include_a_disbursement_schedule_with_"/>
      <w:bookmarkStart w:id="15855" w:name="PART_IV:_ENDORSEMENT_BY_THE_DESIGNATED_G"/>
      <w:bookmarkStart w:id="15856" w:name="B._IMPLEMENTING_ENTITY_CERTIFICATION."/>
      <w:bookmarkEnd w:id="15832"/>
      <w:bookmarkEnd w:id="15833"/>
      <w:bookmarkEnd w:id="15834"/>
      <w:bookmarkEnd w:id="15835"/>
      <w:bookmarkEnd w:id="15836"/>
      <w:bookmarkEnd w:id="15837"/>
      <w:bookmarkEnd w:id="15838"/>
      <w:bookmarkEnd w:id="15839"/>
      <w:bookmarkEnd w:id="15840"/>
      <w:bookmarkEnd w:id="15841"/>
      <w:bookmarkEnd w:id="15842"/>
      <w:bookmarkEnd w:id="15843"/>
      <w:bookmarkEnd w:id="15844"/>
      <w:bookmarkEnd w:id="15845"/>
      <w:bookmarkEnd w:id="15846"/>
      <w:bookmarkEnd w:id="15847"/>
      <w:bookmarkEnd w:id="15848"/>
      <w:bookmarkEnd w:id="15849"/>
      <w:bookmarkEnd w:id="15850"/>
      <w:bookmarkEnd w:id="15851"/>
      <w:bookmarkEnd w:id="15852"/>
      <w:bookmarkEnd w:id="15853"/>
      <w:bookmarkEnd w:id="15854"/>
      <w:bookmarkEnd w:id="15855"/>
      <w:bookmarkEnd w:id="15856"/>
    </w:p>
    <w:p w14:paraId="4091703C" w14:textId="77777777" w:rsidR="00AA63D4" w:rsidRPr="00233E96" w:rsidRDefault="00AA63D4">
      <w:pPr>
        <w:spacing w:after="160" w:line="259" w:lineRule="auto"/>
        <w:rPr>
          <w:del w:id="15857" w:author="edits" w:date="2024-01-31T18:56:00Z"/>
          <w:rFonts w:ascii="Roboto" w:hAnsi="Roboto" w:cs="Arial"/>
          <w:sz w:val="20"/>
          <w:szCs w:val="20"/>
        </w:rPr>
      </w:pPr>
      <w:del w:id="15858" w:author="edits" w:date="2024-01-31T18:56:00Z">
        <w:r w:rsidRPr="00233E96">
          <w:rPr>
            <w:rFonts w:ascii="Roboto" w:hAnsi="Roboto" w:cs="Arial"/>
            <w:sz w:val="20"/>
            <w:szCs w:val="20"/>
          </w:rPr>
          <w:br w:type="page"/>
        </w:r>
      </w:del>
    </w:p>
    <w:p w14:paraId="3F1876CD" w14:textId="77777777" w:rsidR="00B32B25" w:rsidRPr="002058B5" w:rsidRDefault="00B32B25">
      <w:pPr>
        <w:spacing w:line="247" w:lineRule="auto"/>
        <w:rPr>
          <w:ins w:id="15859" w:author="edits" w:date="2024-01-31T18:56:00Z"/>
          <w:rFonts w:ascii="Roboto" w:hAnsi="Roboto"/>
          <w:sz w:val="20"/>
          <w:szCs w:val="20"/>
        </w:rPr>
        <w:sectPr w:rsidR="00B32B25" w:rsidRPr="002058B5" w:rsidSect="008B32D9">
          <w:pgSz w:w="12240" w:h="15840"/>
          <w:pgMar w:top="851" w:right="567" w:bottom="851" w:left="567" w:header="170" w:footer="567" w:gutter="567"/>
          <w:cols w:space="720"/>
        </w:sectPr>
      </w:pPr>
    </w:p>
    <w:p w14:paraId="28927F00" w14:textId="77777777" w:rsidR="00B32B25" w:rsidRPr="002058B5" w:rsidRDefault="00A0789D">
      <w:pPr>
        <w:pStyle w:val="Heading1"/>
        <w:spacing w:before="78"/>
        <w:ind w:left="1243"/>
        <w:rPr>
          <w:rFonts w:ascii="Roboto" w:hAnsi="Roboto"/>
        </w:rPr>
        <w:pPrChange w:id="15860" w:author="edits" w:date="2024-01-31T18:56:00Z">
          <w:pPr>
            <w:pStyle w:val="Heading1"/>
          </w:pPr>
        </w:pPrChange>
      </w:pPr>
      <w:bookmarkStart w:id="15861" w:name="_bookmark4"/>
      <w:bookmarkStart w:id="15862" w:name="_Toc157175001"/>
      <w:bookmarkStart w:id="15863" w:name="_Toc140596689"/>
      <w:bookmarkEnd w:id="15861"/>
      <w:r w:rsidRPr="002058B5">
        <w:rPr>
          <w:rFonts w:ascii="Roboto" w:hAnsi="Roboto"/>
        </w:rPr>
        <w:lastRenderedPageBreak/>
        <w:t>PART</w:t>
      </w:r>
      <w:r w:rsidRPr="002058B5">
        <w:rPr>
          <w:rFonts w:ascii="Roboto" w:hAnsi="Roboto"/>
          <w:spacing w:val="-6"/>
          <w:rPrChange w:id="15864" w:author="edits" w:date="2024-01-31T18:56:00Z">
            <w:rPr>
              <w:rFonts w:ascii="Roboto" w:hAnsi="Roboto"/>
            </w:rPr>
          </w:rPrChange>
        </w:rPr>
        <w:t xml:space="preserve"> </w:t>
      </w:r>
      <w:r w:rsidRPr="002058B5">
        <w:rPr>
          <w:rFonts w:ascii="Roboto" w:hAnsi="Roboto"/>
        </w:rPr>
        <w:t>V:</w:t>
      </w:r>
      <w:r w:rsidRPr="002058B5">
        <w:rPr>
          <w:rFonts w:ascii="Roboto" w:hAnsi="Roboto"/>
          <w:spacing w:val="-7"/>
          <w:rPrChange w:id="15865" w:author="edits" w:date="2024-01-31T18:56:00Z">
            <w:rPr>
              <w:rFonts w:ascii="Roboto" w:hAnsi="Roboto"/>
            </w:rPr>
          </w:rPrChange>
        </w:rPr>
        <w:t xml:space="preserve"> </w:t>
      </w:r>
      <w:r w:rsidRPr="002058B5">
        <w:rPr>
          <w:rFonts w:ascii="Roboto" w:hAnsi="Roboto"/>
          <w:spacing w:val="-2"/>
          <w:rPrChange w:id="15866" w:author="edits" w:date="2024-01-31T18:56:00Z">
            <w:rPr>
              <w:rFonts w:ascii="Roboto" w:hAnsi="Roboto"/>
            </w:rPr>
          </w:rPrChange>
        </w:rPr>
        <w:t>ANNEXES</w:t>
      </w:r>
      <w:bookmarkEnd w:id="15862"/>
      <w:bookmarkEnd w:id="15863"/>
    </w:p>
    <w:p w14:paraId="171EE564" w14:textId="77777777" w:rsidR="00B32B25" w:rsidRPr="002058B5" w:rsidRDefault="00A0789D">
      <w:pPr>
        <w:spacing w:before="109"/>
        <w:ind w:left="1243"/>
        <w:rPr>
          <w:rFonts w:ascii="Roboto" w:hAnsi="Roboto"/>
          <w:b/>
          <w:sz w:val="20"/>
          <w:szCs w:val="20"/>
        </w:rPr>
        <w:pPrChange w:id="15867" w:author="edits" w:date="2024-01-31T18:56:00Z">
          <w:pPr>
            <w:spacing w:before="81"/>
            <w:ind w:right="1238"/>
          </w:pPr>
        </w:pPrChange>
      </w:pPr>
      <w:r w:rsidRPr="002058B5">
        <w:rPr>
          <w:rFonts w:ascii="Roboto" w:hAnsi="Roboto"/>
          <w:b/>
          <w:sz w:val="20"/>
          <w:szCs w:val="20"/>
        </w:rPr>
        <w:t>ANNEX</w:t>
      </w:r>
      <w:r w:rsidRPr="002058B5">
        <w:rPr>
          <w:rFonts w:ascii="Roboto" w:hAnsi="Roboto"/>
          <w:b/>
          <w:spacing w:val="-12"/>
          <w:sz w:val="20"/>
          <w:rPrChange w:id="15868" w:author="edits" w:date="2024-01-31T18:56:00Z">
            <w:rPr>
              <w:rFonts w:ascii="Roboto" w:hAnsi="Roboto"/>
              <w:b/>
              <w:sz w:val="20"/>
            </w:rPr>
          </w:rPrChange>
        </w:rPr>
        <w:t xml:space="preserve"> </w:t>
      </w:r>
      <w:r w:rsidRPr="002058B5">
        <w:rPr>
          <w:rFonts w:ascii="Roboto" w:hAnsi="Roboto"/>
          <w:b/>
          <w:sz w:val="20"/>
          <w:szCs w:val="20"/>
        </w:rPr>
        <w:t>I:</w:t>
      </w:r>
      <w:r w:rsidRPr="002058B5">
        <w:rPr>
          <w:rFonts w:ascii="Roboto" w:hAnsi="Roboto"/>
          <w:b/>
          <w:spacing w:val="-13"/>
          <w:sz w:val="20"/>
          <w:rPrChange w:id="15869" w:author="edits" w:date="2024-01-31T18:56:00Z">
            <w:rPr>
              <w:rFonts w:ascii="Roboto" w:hAnsi="Roboto"/>
              <w:b/>
              <w:sz w:val="20"/>
            </w:rPr>
          </w:rPrChange>
        </w:rPr>
        <w:t xml:space="preserve"> </w:t>
      </w:r>
      <w:r w:rsidRPr="002058B5">
        <w:rPr>
          <w:rFonts w:ascii="Roboto" w:hAnsi="Roboto"/>
          <w:b/>
          <w:sz w:val="20"/>
          <w:szCs w:val="20"/>
        </w:rPr>
        <w:t>THEORY</w:t>
      </w:r>
      <w:r w:rsidRPr="002058B5">
        <w:rPr>
          <w:rFonts w:ascii="Roboto" w:hAnsi="Roboto"/>
          <w:b/>
          <w:spacing w:val="-10"/>
          <w:sz w:val="20"/>
          <w:rPrChange w:id="15870" w:author="edits" w:date="2024-01-31T18:56:00Z">
            <w:rPr>
              <w:rFonts w:ascii="Roboto" w:hAnsi="Roboto"/>
              <w:b/>
              <w:sz w:val="20"/>
            </w:rPr>
          </w:rPrChange>
        </w:rPr>
        <w:t xml:space="preserve"> </w:t>
      </w:r>
      <w:r w:rsidRPr="002058B5">
        <w:rPr>
          <w:rFonts w:ascii="Roboto" w:hAnsi="Roboto"/>
          <w:b/>
          <w:sz w:val="20"/>
          <w:szCs w:val="20"/>
        </w:rPr>
        <w:t>OF</w:t>
      </w:r>
      <w:r w:rsidRPr="002058B5">
        <w:rPr>
          <w:rFonts w:ascii="Roboto" w:hAnsi="Roboto"/>
          <w:b/>
          <w:spacing w:val="-12"/>
          <w:sz w:val="20"/>
          <w:rPrChange w:id="15871" w:author="edits" w:date="2024-01-31T18:56:00Z">
            <w:rPr>
              <w:rFonts w:ascii="Roboto" w:hAnsi="Roboto"/>
              <w:b/>
              <w:sz w:val="20"/>
            </w:rPr>
          </w:rPrChange>
        </w:rPr>
        <w:t xml:space="preserve"> </w:t>
      </w:r>
      <w:r w:rsidRPr="002058B5">
        <w:rPr>
          <w:rFonts w:ascii="Roboto" w:hAnsi="Roboto"/>
          <w:b/>
          <w:spacing w:val="-2"/>
          <w:sz w:val="20"/>
          <w:rPrChange w:id="15872" w:author="edits" w:date="2024-01-31T18:56:00Z">
            <w:rPr>
              <w:rFonts w:ascii="Roboto" w:hAnsi="Roboto"/>
              <w:b/>
              <w:sz w:val="20"/>
            </w:rPr>
          </w:rPrChange>
        </w:rPr>
        <w:t>CHANGE</w:t>
      </w:r>
    </w:p>
    <w:p w14:paraId="1752DE42" w14:textId="77777777" w:rsidR="00B32B25" w:rsidRPr="002058B5" w:rsidRDefault="00B32B25">
      <w:pPr>
        <w:pStyle w:val="BodyText"/>
        <w:spacing w:before="97"/>
        <w:rPr>
          <w:rFonts w:ascii="Roboto" w:hAnsi="Roboto"/>
          <w:b/>
        </w:rPr>
        <w:pPrChange w:id="15873" w:author="edits" w:date="2024-01-31T18:56:00Z">
          <w:pPr>
            <w:spacing w:before="81"/>
            <w:ind w:right="1238"/>
          </w:pPr>
        </w:pPrChange>
      </w:pPr>
    </w:p>
    <w:p w14:paraId="612554E7" w14:textId="268B8DDB" w:rsidR="00B32B25" w:rsidRPr="002058B5" w:rsidRDefault="00A0789D">
      <w:pPr>
        <w:rPr>
          <w:rFonts w:ascii="Roboto" w:hAnsi="Roboto"/>
          <w:b/>
          <w:sz w:val="20"/>
          <w:rPrChange w:id="15874" w:author="edits" w:date="2024-01-31T18:56:00Z">
            <w:rPr>
              <w:rFonts w:ascii="Roboto" w:hAnsi="Roboto"/>
              <w:b/>
              <w:i/>
              <w:sz w:val="20"/>
            </w:rPr>
          </w:rPrChange>
        </w:rPr>
        <w:pPrChange w:id="15875" w:author="edits" w:date="2024-01-31T18:56:00Z">
          <w:pPr>
            <w:jc w:val="both"/>
          </w:pPr>
        </w:pPrChange>
      </w:pPr>
      <w:r w:rsidRPr="002058B5">
        <w:rPr>
          <w:rFonts w:ascii="Roboto" w:hAnsi="Roboto"/>
          <w:b/>
          <w:w w:val="95"/>
          <w:sz w:val="20"/>
          <w:rPrChange w:id="15876" w:author="edits" w:date="2024-01-31T18:56:00Z">
            <w:rPr>
              <w:rFonts w:ascii="Roboto" w:hAnsi="Roboto"/>
              <w:b/>
              <w:i/>
              <w:sz w:val="20"/>
            </w:rPr>
          </w:rPrChange>
        </w:rPr>
        <w:t>Goal:</w:t>
      </w:r>
      <w:del w:id="15877" w:author="edits" w:date="2024-01-31T18:56:00Z">
        <w:r w:rsidR="00AA63D4" w:rsidRPr="00233E96">
          <w:rPr>
            <w:rFonts w:ascii="Roboto" w:hAnsi="Roboto" w:cs="Arial"/>
            <w:b/>
            <w:bCs/>
            <w:i/>
            <w:iCs/>
            <w:sz w:val="20"/>
            <w:szCs w:val="20"/>
          </w:rPr>
          <w:delText xml:space="preserve"> </w:delText>
        </w:r>
      </w:del>
    </w:p>
    <w:p w14:paraId="70371455" w14:textId="11110410" w:rsidR="00CD1A9B" w:rsidRPr="002058B5" w:rsidRDefault="00CD1A9B">
      <w:pPr>
        <w:rPr>
          <w:rFonts w:ascii="Roboto" w:hAnsi="Roboto"/>
          <w:sz w:val="20"/>
          <w:szCs w:val="20"/>
        </w:rPr>
        <w:pPrChange w:id="15878" w:author="edits" w:date="2024-01-31T18:56:00Z">
          <w:pPr>
            <w:jc w:val="both"/>
          </w:pPr>
        </w:pPrChange>
      </w:pPr>
      <w:r w:rsidRPr="002058B5">
        <w:rPr>
          <w:rFonts w:ascii="Roboto" w:hAnsi="Roboto"/>
          <w:b/>
          <w:sz w:val="20"/>
          <w:rPrChange w:id="15879" w:author="edits" w:date="2024-01-31T18:56:00Z">
            <w:rPr>
              <w:rFonts w:ascii="Roboto" w:hAnsi="Roboto"/>
              <w:sz w:val="20"/>
            </w:rPr>
          </w:rPrChange>
        </w:rPr>
        <w:t xml:space="preserve">IF </w:t>
      </w:r>
      <w:del w:id="15880" w:author="edits" w:date="2024-01-31T18:56:00Z">
        <w:r w:rsidR="00AA63D4" w:rsidRPr="00233E96">
          <w:rPr>
            <w:rFonts w:ascii="Roboto" w:hAnsi="Roboto" w:cs="Arial"/>
            <w:sz w:val="20"/>
            <w:szCs w:val="20"/>
          </w:rPr>
          <w:delText xml:space="preserve">UNEP CTCN implements Coordination Services of </w:delText>
        </w:r>
      </w:del>
      <w:r w:rsidRPr="002058B5">
        <w:rPr>
          <w:rFonts w:ascii="Roboto" w:hAnsi="Roboto"/>
          <w:sz w:val="20"/>
          <w:szCs w:val="20"/>
        </w:rPr>
        <w:t xml:space="preserve">the </w:t>
      </w:r>
      <w:del w:id="15881" w:author="edits" w:date="2024-01-31T18:56:00Z">
        <w:r w:rsidR="00AA63D4" w:rsidRPr="00233E96">
          <w:rPr>
            <w:rFonts w:ascii="Roboto" w:hAnsi="Roboto" w:cs="Arial"/>
            <w:sz w:val="20"/>
            <w:szCs w:val="20"/>
          </w:rPr>
          <w:delText xml:space="preserve">Global </w:delText>
        </w:r>
      </w:del>
      <w:r w:rsidRPr="002058B5">
        <w:rPr>
          <w:rFonts w:ascii="Roboto" w:hAnsi="Roboto"/>
          <w:sz w:val="20"/>
        </w:rPr>
        <w:t xml:space="preserve">AFCIA </w:t>
      </w:r>
      <w:del w:id="15882" w:author="edits" w:date="2024-01-31T18:56:00Z">
        <w:r w:rsidR="00AA63D4" w:rsidRPr="00233E96">
          <w:rPr>
            <w:rFonts w:ascii="Roboto" w:hAnsi="Roboto" w:cs="Arial"/>
            <w:sz w:val="20"/>
            <w:szCs w:val="20"/>
          </w:rPr>
          <w:delText>programme</w:delText>
        </w:r>
      </w:del>
      <w:ins w:id="15883" w:author="edits" w:date="2024-01-31T18:56:00Z">
        <w:r w:rsidRPr="002058B5">
          <w:rPr>
            <w:rFonts w:ascii="Roboto" w:hAnsi="Roboto"/>
            <w:sz w:val="20"/>
            <w:szCs w:val="20"/>
          </w:rPr>
          <w:t>partners coordinated regarding planning, ideation and investment facilitation and  knowledge management</w:t>
        </w:r>
      </w:ins>
      <w:r w:rsidRPr="002058B5">
        <w:rPr>
          <w:rFonts w:ascii="Roboto" w:hAnsi="Roboto"/>
          <w:b/>
          <w:sz w:val="20"/>
          <w:rPrChange w:id="15884" w:author="edits" w:date="2024-01-31T18:56:00Z">
            <w:rPr>
              <w:rFonts w:ascii="Roboto" w:hAnsi="Roboto"/>
              <w:sz w:val="20"/>
            </w:rPr>
          </w:rPrChange>
        </w:rPr>
        <w:t xml:space="preserve">, THEN </w:t>
      </w:r>
      <w:del w:id="15885" w:author="edits" w:date="2024-01-31T18:56:00Z">
        <w:r w:rsidR="00AA63D4" w:rsidRPr="00233E96">
          <w:rPr>
            <w:rFonts w:ascii="Roboto" w:hAnsi="Roboto" w:cs="Arial"/>
            <w:sz w:val="20"/>
            <w:szCs w:val="20"/>
          </w:rPr>
          <w:delText xml:space="preserve">the </w:delText>
        </w:r>
      </w:del>
      <w:r w:rsidRPr="002058B5">
        <w:rPr>
          <w:rFonts w:ascii="Roboto" w:hAnsi="Roboto"/>
          <w:sz w:val="20"/>
          <w:szCs w:val="20"/>
        </w:rPr>
        <w:t xml:space="preserve">performance of AFCIA II programme will be </w:t>
      </w:r>
      <w:ins w:id="15886" w:author="edits" w:date="2024-01-31T18:56:00Z">
        <w:r w:rsidRPr="002058B5">
          <w:rPr>
            <w:rFonts w:ascii="Roboto" w:hAnsi="Roboto"/>
            <w:sz w:val="20"/>
            <w:szCs w:val="20"/>
          </w:rPr>
          <w:t>improved</w:t>
        </w:r>
        <w:r w:rsidRPr="002058B5">
          <w:rPr>
            <w:rFonts w:ascii="Roboto" w:hAnsi="Roboto"/>
            <w:color w:val="FF0000"/>
            <w:sz w:val="20"/>
            <w:szCs w:val="20"/>
          </w:rPr>
          <w:t xml:space="preserve"> </w:t>
        </w:r>
        <w:r w:rsidRPr="002058B5">
          <w:rPr>
            <w:rFonts w:ascii="Roboto" w:hAnsi="Roboto"/>
            <w:b/>
            <w:bCs/>
            <w:sz w:val="20"/>
            <w:szCs w:val="20"/>
          </w:rPr>
          <w:t xml:space="preserve">BECAUSE </w:t>
        </w:r>
        <w:r w:rsidRPr="002058B5">
          <w:rPr>
            <w:rFonts w:ascii="Roboto" w:hAnsi="Roboto"/>
            <w:sz w:val="20"/>
            <w:szCs w:val="20"/>
          </w:rPr>
          <w:t xml:space="preserve">the ideation and acceleration of technology development will be </w:t>
        </w:r>
      </w:ins>
      <w:r w:rsidRPr="002058B5">
        <w:rPr>
          <w:rFonts w:ascii="Roboto" w:hAnsi="Roboto"/>
          <w:sz w:val="20"/>
          <w:szCs w:val="20"/>
        </w:rPr>
        <w:t xml:space="preserve">enhanced </w:t>
      </w:r>
      <w:del w:id="15887" w:author="edits" w:date="2024-01-31T18:56:00Z">
        <w:r w:rsidR="00AA63D4" w:rsidRPr="00233E96">
          <w:rPr>
            <w:rFonts w:ascii="Roboto" w:hAnsi="Roboto" w:cs="Arial"/>
            <w:sz w:val="20"/>
            <w:szCs w:val="20"/>
          </w:rPr>
          <w:delText xml:space="preserve">BECAUSE </w:delText>
        </w:r>
        <w:r w:rsidR="00AA63D4" w:rsidRPr="00233E96">
          <w:rPr>
            <w:rFonts w:ascii="Roboto" w:eastAsia="Calibri" w:hAnsi="Roboto" w:cs="Arial"/>
            <w:sz w:val="20"/>
            <w:szCs w:val="20"/>
          </w:rPr>
          <w:delText>coordination</w:delText>
        </w:r>
      </w:del>
      <w:ins w:id="15888" w:author="edits" w:date="2024-01-31T18:56:00Z">
        <w:r w:rsidRPr="002058B5">
          <w:rPr>
            <w:rFonts w:ascii="Roboto" w:hAnsi="Roboto"/>
            <w:sz w:val="20"/>
            <w:szCs w:val="20"/>
          </w:rPr>
          <w:t>through engagement</w:t>
        </w:r>
      </w:ins>
      <w:r w:rsidRPr="002058B5">
        <w:rPr>
          <w:rFonts w:ascii="Roboto" w:hAnsi="Roboto"/>
          <w:sz w:val="20"/>
          <w:szCs w:val="20"/>
        </w:rPr>
        <w:t xml:space="preserve"> of </w:t>
      </w:r>
      <w:del w:id="15889" w:author="edits" w:date="2024-01-31T18:56:00Z">
        <w:r w:rsidR="00AA63D4" w:rsidRPr="00233E96">
          <w:rPr>
            <w:rFonts w:ascii="Roboto" w:eastAsia="Calibri" w:hAnsi="Roboto" w:cs="Arial"/>
            <w:sz w:val="20"/>
            <w:szCs w:val="20"/>
          </w:rPr>
          <w:delText>its implementing entities and monitoring and learning activities</w:delText>
        </w:r>
        <w:r w:rsidR="00AA63D4" w:rsidRPr="00233E96">
          <w:rPr>
            <w:rFonts w:ascii="Roboto" w:hAnsi="Roboto" w:cs="Arial"/>
            <w:sz w:val="20"/>
            <w:szCs w:val="20"/>
          </w:rPr>
          <w:delText xml:space="preserve"> will have been achieved.</w:delText>
        </w:r>
      </w:del>
      <w:ins w:id="15890" w:author="edits" w:date="2024-01-31T18:56:00Z">
        <w:r w:rsidRPr="002058B5">
          <w:rPr>
            <w:rFonts w:ascii="Roboto" w:hAnsi="Roboto"/>
            <w:sz w:val="20"/>
            <w:szCs w:val="20"/>
          </w:rPr>
          <w:t xml:space="preserve">a diversity of ideas and stakeholders. </w:t>
        </w:r>
      </w:ins>
      <w:r w:rsidRPr="002058B5">
        <w:rPr>
          <w:rFonts w:ascii="Roboto" w:hAnsi="Roboto"/>
          <w:sz w:val="20"/>
          <w:szCs w:val="20"/>
        </w:rPr>
        <w:t xml:space="preserve"> </w:t>
      </w:r>
    </w:p>
    <w:p w14:paraId="0C13E8BC" w14:textId="5512232A" w:rsidR="00B32B25" w:rsidRPr="002058B5" w:rsidRDefault="00B32B25" w:rsidP="002058B5">
      <w:pPr>
        <w:rPr>
          <w:ins w:id="15891" w:author="edits" w:date="2024-01-31T18:56:00Z"/>
          <w:rFonts w:ascii="Roboto" w:hAnsi="Roboto"/>
          <w:sz w:val="20"/>
          <w:szCs w:val="20"/>
        </w:rPr>
      </w:pPr>
    </w:p>
    <w:p w14:paraId="72D41E7B" w14:textId="77777777" w:rsidR="00B32B25" w:rsidRPr="002058B5" w:rsidRDefault="00B32B25">
      <w:pPr>
        <w:rPr>
          <w:rFonts w:ascii="Roboto" w:hAnsi="Roboto"/>
          <w:sz w:val="20"/>
          <w:szCs w:val="20"/>
        </w:rPr>
        <w:pPrChange w:id="15892" w:author="edits" w:date="2024-01-31T18:56:00Z">
          <w:pPr>
            <w:jc w:val="both"/>
          </w:pPr>
        </w:pPrChange>
      </w:pPr>
    </w:p>
    <w:p w14:paraId="4EA238A3" w14:textId="54D58B44" w:rsidR="00B32B25" w:rsidRPr="002058B5" w:rsidRDefault="00A0789D">
      <w:pPr>
        <w:rPr>
          <w:rFonts w:ascii="Roboto" w:hAnsi="Roboto"/>
          <w:b/>
          <w:sz w:val="20"/>
          <w:rPrChange w:id="15893" w:author="edits" w:date="2024-01-31T18:56:00Z">
            <w:rPr>
              <w:rFonts w:ascii="Roboto" w:hAnsi="Roboto"/>
              <w:b/>
              <w:i/>
              <w:sz w:val="20"/>
            </w:rPr>
          </w:rPrChange>
        </w:rPr>
        <w:pPrChange w:id="15894" w:author="edits" w:date="2024-01-31T18:56:00Z">
          <w:pPr>
            <w:jc w:val="both"/>
          </w:pPr>
        </w:pPrChange>
      </w:pPr>
      <w:r w:rsidRPr="002058B5">
        <w:rPr>
          <w:rFonts w:ascii="Roboto" w:hAnsi="Roboto"/>
          <w:b/>
          <w:w w:val="95"/>
          <w:sz w:val="20"/>
          <w:rPrChange w:id="15895" w:author="edits" w:date="2024-01-31T18:56:00Z">
            <w:rPr>
              <w:rFonts w:ascii="Roboto" w:hAnsi="Roboto"/>
              <w:b/>
              <w:i/>
              <w:sz w:val="20"/>
            </w:rPr>
          </w:rPrChange>
        </w:rPr>
        <w:t>Objective:</w:t>
      </w:r>
      <w:del w:id="15896" w:author="edits" w:date="2024-01-31T18:56:00Z">
        <w:r w:rsidR="00AA63D4" w:rsidRPr="00233E96">
          <w:rPr>
            <w:rFonts w:ascii="Roboto" w:hAnsi="Roboto" w:cs="Arial"/>
            <w:b/>
            <w:bCs/>
            <w:i/>
            <w:iCs/>
            <w:sz w:val="20"/>
            <w:szCs w:val="20"/>
          </w:rPr>
          <w:delText xml:space="preserve"> </w:delText>
        </w:r>
      </w:del>
    </w:p>
    <w:p w14:paraId="4063AB0B" w14:textId="1F4C850C" w:rsidR="00CD1A9B" w:rsidRPr="002058B5" w:rsidRDefault="00A0789D">
      <w:pPr>
        <w:rPr>
          <w:rFonts w:ascii="Roboto" w:hAnsi="Roboto"/>
          <w:sz w:val="20"/>
          <w:szCs w:val="20"/>
        </w:rPr>
        <w:pPrChange w:id="15897" w:author="edits" w:date="2024-01-31T18:56:00Z">
          <w:pPr>
            <w:pStyle w:val="ListParagraph"/>
            <w:numPr>
              <w:numId w:val="311"/>
            </w:numPr>
            <w:adjustRightInd w:val="0"/>
            <w:spacing w:before="60" w:after="60"/>
            <w:ind w:left="360"/>
            <w:jc w:val="both"/>
          </w:pPr>
        </w:pPrChange>
      </w:pPr>
      <w:r w:rsidRPr="002058B5">
        <w:rPr>
          <w:rFonts w:ascii="Roboto" w:hAnsi="Roboto"/>
          <w:sz w:val="20"/>
          <w:szCs w:val="20"/>
        </w:rPr>
        <w:t>This</w:t>
      </w:r>
      <w:r w:rsidRPr="002058B5">
        <w:rPr>
          <w:rFonts w:ascii="Roboto" w:hAnsi="Roboto"/>
          <w:spacing w:val="-4"/>
          <w:sz w:val="20"/>
          <w:rPrChange w:id="15898" w:author="edits" w:date="2024-01-31T18:56:00Z">
            <w:rPr>
              <w:rFonts w:ascii="Roboto" w:hAnsi="Roboto"/>
              <w:sz w:val="20"/>
            </w:rPr>
          </w:rPrChange>
        </w:rPr>
        <w:t xml:space="preserve"> </w:t>
      </w:r>
      <w:r w:rsidRPr="002058B5">
        <w:rPr>
          <w:rFonts w:ascii="Roboto" w:hAnsi="Roboto"/>
          <w:sz w:val="20"/>
          <w:szCs w:val="20"/>
        </w:rPr>
        <w:t>proposal</w:t>
      </w:r>
      <w:r w:rsidRPr="002058B5">
        <w:rPr>
          <w:rFonts w:ascii="Roboto" w:hAnsi="Roboto"/>
          <w:spacing w:val="-3"/>
          <w:sz w:val="20"/>
          <w:rPrChange w:id="15899" w:author="edits" w:date="2024-01-31T18:56:00Z">
            <w:rPr>
              <w:rFonts w:ascii="Roboto" w:hAnsi="Roboto"/>
              <w:sz w:val="20"/>
            </w:rPr>
          </w:rPrChange>
        </w:rPr>
        <w:t xml:space="preserve"> </w:t>
      </w:r>
      <w:r w:rsidRPr="002058B5">
        <w:rPr>
          <w:rFonts w:ascii="Roboto" w:hAnsi="Roboto"/>
          <w:sz w:val="20"/>
          <w:szCs w:val="20"/>
        </w:rPr>
        <w:t>aims at</w:t>
      </w:r>
      <w:r w:rsidRPr="002058B5">
        <w:rPr>
          <w:rFonts w:ascii="Roboto" w:hAnsi="Roboto"/>
          <w:spacing w:val="-4"/>
          <w:sz w:val="20"/>
          <w:rPrChange w:id="15900" w:author="edits" w:date="2024-01-31T18:56:00Z">
            <w:rPr>
              <w:rFonts w:ascii="Roboto" w:hAnsi="Roboto"/>
              <w:sz w:val="20"/>
            </w:rPr>
          </w:rPrChange>
        </w:rPr>
        <w:t xml:space="preserve"> </w:t>
      </w:r>
      <w:r w:rsidRPr="002058B5">
        <w:rPr>
          <w:rFonts w:ascii="Roboto" w:hAnsi="Roboto"/>
          <w:sz w:val="20"/>
          <w:szCs w:val="20"/>
        </w:rPr>
        <w:t>enhancing</w:t>
      </w:r>
      <w:r w:rsidRPr="002058B5">
        <w:rPr>
          <w:rFonts w:ascii="Roboto" w:hAnsi="Roboto"/>
          <w:spacing w:val="-3"/>
          <w:sz w:val="20"/>
          <w:rPrChange w:id="15901"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3"/>
          <w:sz w:val="20"/>
          <w:rPrChange w:id="15902" w:author="edits" w:date="2024-01-31T18:56:00Z">
            <w:rPr>
              <w:rFonts w:ascii="Roboto" w:hAnsi="Roboto"/>
              <w:sz w:val="20"/>
            </w:rPr>
          </w:rPrChange>
        </w:rPr>
        <w:t xml:space="preserve"> </w:t>
      </w:r>
      <w:r w:rsidRPr="002058B5">
        <w:rPr>
          <w:rFonts w:ascii="Roboto" w:hAnsi="Roboto"/>
          <w:sz w:val="20"/>
          <w:szCs w:val="20"/>
        </w:rPr>
        <w:t>performance of</w:t>
      </w:r>
      <w:r w:rsidRPr="002058B5">
        <w:rPr>
          <w:rFonts w:ascii="Roboto" w:hAnsi="Roboto"/>
          <w:spacing w:val="-3"/>
          <w:sz w:val="20"/>
          <w:rPrChange w:id="15903"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4"/>
          <w:sz w:val="20"/>
          <w:rPrChange w:id="15904" w:author="edits" w:date="2024-01-31T18:56:00Z">
            <w:rPr>
              <w:rFonts w:ascii="Roboto" w:hAnsi="Roboto"/>
              <w:sz w:val="20"/>
            </w:rPr>
          </w:rPrChange>
        </w:rPr>
        <w:t xml:space="preserve"> </w:t>
      </w:r>
      <w:r w:rsidRPr="002058B5">
        <w:rPr>
          <w:rFonts w:ascii="Roboto" w:hAnsi="Roboto"/>
          <w:sz w:val="20"/>
          <w:szCs w:val="20"/>
        </w:rPr>
        <w:t>AFCIA</w:t>
      </w:r>
      <w:r w:rsidRPr="002058B5">
        <w:rPr>
          <w:rFonts w:ascii="Roboto" w:hAnsi="Roboto"/>
          <w:spacing w:val="-4"/>
          <w:sz w:val="20"/>
          <w:rPrChange w:id="15905" w:author="edits" w:date="2024-01-31T18:56:00Z">
            <w:rPr>
              <w:rFonts w:ascii="Roboto" w:hAnsi="Roboto"/>
              <w:sz w:val="20"/>
            </w:rPr>
          </w:rPrChange>
        </w:rPr>
        <w:t xml:space="preserve"> </w:t>
      </w:r>
      <w:r w:rsidRPr="002058B5">
        <w:rPr>
          <w:rFonts w:ascii="Roboto" w:hAnsi="Roboto"/>
          <w:sz w:val="20"/>
          <w:szCs w:val="20"/>
        </w:rPr>
        <w:t>II</w:t>
      </w:r>
      <w:r w:rsidRPr="002058B5">
        <w:rPr>
          <w:rFonts w:ascii="Roboto" w:hAnsi="Roboto"/>
          <w:spacing w:val="-3"/>
          <w:sz w:val="20"/>
          <w:rPrChange w:id="15906" w:author="edits" w:date="2024-01-31T18:56:00Z">
            <w:rPr>
              <w:rFonts w:ascii="Roboto" w:hAnsi="Roboto"/>
              <w:sz w:val="20"/>
            </w:rPr>
          </w:rPrChange>
        </w:rPr>
        <w:t xml:space="preserve"> </w:t>
      </w:r>
      <w:r w:rsidRPr="002058B5">
        <w:rPr>
          <w:rFonts w:ascii="Roboto" w:hAnsi="Roboto"/>
          <w:sz w:val="20"/>
          <w:szCs w:val="20"/>
        </w:rPr>
        <w:t>programme</w:t>
      </w:r>
      <w:r w:rsidRPr="002058B5">
        <w:rPr>
          <w:rFonts w:ascii="Roboto" w:hAnsi="Roboto"/>
          <w:spacing w:val="-4"/>
          <w:sz w:val="20"/>
          <w:rPrChange w:id="15907" w:author="edits" w:date="2024-01-31T18:56:00Z">
            <w:rPr>
              <w:rFonts w:ascii="Roboto" w:hAnsi="Roboto"/>
              <w:sz w:val="20"/>
            </w:rPr>
          </w:rPrChange>
        </w:rPr>
        <w:t xml:space="preserve"> </w:t>
      </w:r>
      <w:r w:rsidRPr="002058B5">
        <w:rPr>
          <w:rFonts w:ascii="Roboto" w:hAnsi="Roboto"/>
          <w:sz w:val="20"/>
          <w:szCs w:val="20"/>
        </w:rPr>
        <w:t>through</w:t>
      </w:r>
      <w:r w:rsidRPr="002058B5">
        <w:rPr>
          <w:rFonts w:ascii="Roboto" w:hAnsi="Roboto"/>
          <w:spacing w:val="-3"/>
          <w:sz w:val="20"/>
          <w:rPrChange w:id="15908" w:author="edits" w:date="2024-01-31T18:56:00Z">
            <w:rPr>
              <w:rFonts w:ascii="Roboto" w:hAnsi="Roboto"/>
              <w:sz w:val="20"/>
            </w:rPr>
          </w:rPrChange>
        </w:rPr>
        <w:t xml:space="preserve"> </w:t>
      </w:r>
      <w:del w:id="15909" w:author="edits" w:date="2024-01-31T18:56:00Z">
        <w:r w:rsidR="00AA63D4" w:rsidRPr="00233E96">
          <w:rPr>
            <w:rFonts w:ascii="Roboto" w:hAnsi="Roboto" w:cs="Arial"/>
            <w:sz w:val="20"/>
            <w:szCs w:val="20"/>
          </w:rPr>
          <w:delText>coordination of its implementing entities and its</w:delText>
        </w:r>
      </w:del>
      <w:ins w:id="15910" w:author="edits" w:date="2024-01-31T18:56:00Z">
        <w:r w:rsidR="00CD1A9B" w:rsidRPr="002058B5">
          <w:rPr>
            <w:rFonts w:ascii="Roboto" w:hAnsi="Roboto"/>
            <w:sz w:val="20"/>
            <w:szCs w:val="20"/>
          </w:rPr>
          <w:t>a coordinated approach to its  programming,</w:t>
        </w:r>
      </w:ins>
      <w:r w:rsidR="00CD1A9B" w:rsidRPr="002058B5">
        <w:rPr>
          <w:rFonts w:ascii="Roboto" w:hAnsi="Roboto"/>
          <w:sz w:val="20"/>
          <w:szCs w:val="20"/>
        </w:rPr>
        <w:t xml:space="preserve"> monitoring and learning activities.</w:t>
      </w:r>
    </w:p>
    <w:p w14:paraId="4DEDF35F" w14:textId="77777777" w:rsidR="00B32B25" w:rsidRPr="002058B5" w:rsidRDefault="00B32B25">
      <w:pPr>
        <w:rPr>
          <w:rFonts w:ascii="Roboto" w:hAnsi="Roboto"/>
          <w:sz w:val="20"/>
          <w:szCs w:val="20"/>
        </w:rPr>
        <w:pPrChange w:id="15911" w:author="edits" w:date="2024-01-31T18:56:00Z">
          <w:pPr>
            <w:jc w:val="both"/>
          </w:pPr>
        </w:pPrChange>
      </w:pPr>
    </w:p>
    <w:p w14:paraId="3C9E6751" w14:textId="77777777" w:rsidR="00B32B25" w:rsidRPr="002058B5" w:rsidRDefault="00A0789D">
      <w:pPr>
        <w:rPr>
          <w:rFonts w:ascii="Roboto" w:hAnsi="Roboto"/>
          <w:sz w:val="20"/>
          <w:rPrChange w:id="15912" w:author="edits" w:date="2024-01-31T18:56:00Z">
            <w:rPr>
              <w:rFonts w:ascii="Roboto" w:hAnsi="Roboto"/>
              <w:b/>
              <w:i/>
              <w:sz w:val="20"/>
            </w:rPr>
          </w:rPrChange>
        </w:rPr>
        <w:pPrChange w:id="15913" w:author="edits" w:date="2024-01-31T18:56:00Z">
          <w:pPr>
            <w:jc w:val="both"/>
          </w:pPr>
        </w:pPrChange>
      </w:pPr>
      <w:r w:rsidRPr="002058B5">
        <w:rPr>
          <w:rFonts w:ascii="Roboto" w:hAnsi="Roboto"/>
          <w:sz w:val="20"/>
          <w:rPrChange w:id="15914" w:author="edits" w:date="2024-01-31T18:56:00Z">
            <w:rPr>
              <w:rFonts w:ascii="Roboto" w:hAnsi="Roboto"/>
              <w:b/>
              <w:i/>
              <w:sz w:val="20"/>
            </w:rPr>
          </w:rPrChange>
        </w:rPr>
        <w:t>Outcomes:</w:t>
      </w:r>
    </w:p>
    <w:p w14:paraId="5598F2ED" w14:textId="77777777" w:rsidR="00AA63D4" w:rsidRPr="00233E96" w:rsidRDefault="00AA63D4" w:rsidP="00AA63D4">
      <w:pPr>
        <w:pStyle w:val="ListParagraph"/>
        <w:widowControl/>
        <w:numPr>
          <w:ilvl w:val="0"/>
          <w:numId w:val="313"/>
        </w:numPr>
        <w:autoSpaceDE/>
        <w:autoSpaceDN/>
        <w:spacing w:line="259" w:lineRule="auto"/>
        <w:contextualSpacing/>
        <w:jc w:val="both"/>
        <w:rPr>
          <w:del w:id="15915" w:author="edits" w:date="2024-01-31T18:56:00Z"/>
          <w:rFonts w:ascii="Roboto" w:hAnsi="Roboto" w:cs="Arial"/>
          <w:sz w:val="20"/>
          <w:szCs w:val="20"/>
        </w:rPr>
      </w:pPr>
      <w:del w:id="15916" w:author="edits" w:date="2024-01-31T18:56:00Z">
        <w:r w:rsidRPr="00233E96">
          <w:rPr>
            <w:rFonts w:ascii="Roboto" w:hAnsi="Roboto" w:cs="Arial"/>
            <w:sz w:val="20"/>
            <w:szCs w:val="20"/>
          </w:rPr>
          <w:delText xml:space="preserve">Joint mission spirit and co-creation of coordinating structures </w:delText>
        </w:r>
        <w:r w:rsidR="00E541FF" w:rsidRPr="00233E96">
          <w:rPr>
            <w:rFonts w:ascii="Roboto" w:hAnsi="Roboto" w:cs="Arial"/>
            <w:sz w:val="20"/>
            <w:szCs w:val="20"/>
          </w:rPr>
          <w:delText>promoted</w:delText>
        </w:r>
        <w:r w:rsidRPr="00233E96">
          <w:rPr>
            <w:rFonts w:ascii="Roboto" w:hAnsi="Roboto" w:cs="Arial"/>
            <w:sz w:val="20"/>
            <w:szCs w:val="20"/>
          </w:rPr>
          <w:delText xml:space="preserve"> among the AFCIA implementing entities for improved impact at the programme level.</w:delText>
        </w:r>
      </w:del>
    </w:p>
    <w:p w14:paraId="67AC5892" w14:textId="77777777" w:rsidR="00AA63D4" w:rsidRPr="00233E96" w:rsidRDefault="00AA63D4" w:rsidP="00AA63D4">
      <w:pPr>
        <w:pStyle w:val="ListParagraph"/>
        <w:widowControl/>
        <w:numPr>
          <w:ilvl w:val="0"/>
          <w:numId w:val="313"/>
        </w:numPr>
        <w:autoSpaceDE/>
        <w:autoSpaceDN/>
        <w:spacing w:line="259" w:lineRule="auto"/>
        <w:contextualSpacing/>
        <w:jc w:val="both"/>
        <w:rPr>
          <w:del w:id="15917" w:author="edits" w:date="2024-01-31T18:56:00Z"/>
          <w:rFonts w:ascii="Roboto" w:hAnsi="Roboto" w:cs="Arial"/>
          <w:sz w:val="20"/>
          <w:szCs w:val="20"/>
        </w:rPr>
      </w:pPr>
      <w:del w:id="15918" w:author="edits" w:date="2024-01-31T18:56:00Z">
        <w:r w:rsidRPr="00233E96">
          <w:rPr>
            <w:rFonts w:ascii="Roboto" w:hAnsi="Roboto" w:cs="Arial"/>
            <w:sz w:val="20"/>
            <w:szCs w:val="20"/>
          </w:rPr>
          <w:delText>Increased awareness and demand for adaptation technologies</w:delText>
        </w:r>
      </w:del>
    </w:p>
    <w:p w14:paraId="23EE662B" w14:textId="77777777" w:rsidR="00CD1A9B" w:rsidRPr="002058B5" w:rsidRDefault="00CD1A9B" w:rsidP="002058B5">
      <w:pPr>
        <w:numPr>
          <w:ilvl w:val="0"/>
          <w:numId w:val="94"/>
        </w:numPr>
        <w:rPr>
          <w:ins w:id="15919" w:author="edits" w:date="2024-01-31T18:56:00Z"/>
          <w:rFonts w:ascii="Roboto" w:hAnsi="Roboto"/>
          <w:sz w:val="20"/>
          <w:szCs w:val="20"/>
        </w:rPr>
      </w:pPr>
      <w:ins w:id="15920" w:author="edits" w:date="2024-01-31T18:56:00Z">
        <w:r w:rsidRPr="002058B5">
          <w:rPr>
            <w:rFonts w:ascii="Roboto" w:hAnsi="Roboto"/>
            <w:b/>
            <w:bCs/>
            <w:sz w:val="20"/>
            <w:szCs w:val="20"/>
          </w:rPr>
          <w:t xml:space="preserve">Outcome 1: </w:t>
        </w:r>
        <w:r w:rsidRPr="002058B5">
          <w:rPr>
            <w:rFonts w:ascii="Roboto" w:hAnsi="Roboto"/>
            <w:sz w:val="20"/>
            <w:szCs w:val="20"/>
          </w:rPr>
          <w:t>Impact and performance of individual AFCIA programmes increased thanks to coordination, management and monitoring services provided to Implementing Entities (IEs)</w:t>
        </w:r>
      </w:ins>
    </w:p>
    <w:p w14:paraId="0BD24E00" w14:textId="77777777" w:rsidR="00CD1A9B" w:rsidRPr="002058B5" w:rsidRDefault="00CD1A9B" w:rsidP="003D0F74">
      <w:pPr>
        <w:rPr>
          <w:ins w:id="15921" w:author="edits" w:date="2024-01-31T18:56:00Z"/>
          <w:rFonts w:ascii="Roboto" w:hAnsi="Roboto"/>
          <w:b/>
          <w:bCs/>
          <w:sz w:val="20"/>
          <w:szCs w:val="20"/>
        </w:rPr>
      </w:pPr>
    </w:p>
    <w:p w14:paraId="1E070954" w14:textId="77777777" w:rsidR="00CD1A9B" w:rsidRPr="002058B5" w:rsidRDefault="00CD1A9B" w:rsidP="002058B5">
      <w:pPr>
        <w:numPr>
          <w:ilvl w:val="0"/>
          <w:numId w:val="94"/>
        </w:numPr>
        <w:rPr>
          <w:ins w:id="15922" w:author="edits" w:date="2024-01-31T18:56:00Z"/>
          <w:rFonts w:ascii="Roboto" w:hAnsi="Roboto"/>
          <w:sz w:val="20"/>
          <w:szCs w:val="20"/>
        </w:rPr>
      </w:pPr>
      <w:ins w:id="15923" w:author="edits" w:date="2024-01-31T18:56:00Z">
        <w:r w:rsidRPr="002058B5">
          <w:rPr>
            <w:rFonts w:ascii="Roboto" w:hAnsi="Roboto"/>
            <w:sz w:val="20"/>
            <w:szCs w:val="20"/>
          </w:rPr>
          <w:t xml:space="preserve">Outcome 2: Adaptation technologies development and scale up are strengthened through the establishment of a CoP and development of a regional innovation </w:t>
        </w:r>
        <w:r w:rsidR="00C625AA" w:rsidRPr="006B1AAF">
          <w:rPr>
            <w:rFonts w:ascii="Roboto" w:hAnsi="Roboto"/>
            <w:sz w:val="20"/>
            <w:szCs w:val="20"/>
          </w:rPr>
          <w:t>hub.</w:t>
        </w:r>
      </w:ins>
    </w:p>
    <w:p w14:paraId="0EFD9F41" w14:textId="77777777" w:rsidR="00CD1A9B" w:rsidRPr="002058B5" w:rsidRDefault="00CD1A9B" w:rsidP="002058B5">
      <w:pPr>
        <w:rPr>
          <w:ins w:id="15924" w:author="edits" w:date="2024-01-31T18:56:00Z"/>
          <w:rFonts w:ascii="Roboto" w:hAnsi="Roboto"/>
          <w:sz w:val="20"/>
          <w:szCs w:val="20"/>
        </w:rPr>
      </w:pPr>
    </w:p>
    <w:p w14:paraId="32D33BE2" w14:textId="77777777" w:rsidR="00CD1A9B" w:rsidRPr="002058B5" w:rsidRDefault="00CD1A9B" w:rsidP="002058B5">
      <w:pPr>
        <w:numPr>
          <w:ilvl w:val="0"/>
          <w:numId w:val="94"/>
        </w:numPr>
        <w:rPr>
          <w:ins w:id="15925" w:author="edits" w:date="2024-01-31T18:56:00Z"/>
          <w:rFonts w:ascii="Roboto" w:hAnsi="Roboto"/>
          <w:b/>
          <w:bCs/>
          <w:sz w:val="20"/>
          <w:szCs w:val="20"/>
        </w:rPr>
      </w:pPr>
      <w:ins w:id="15926" w:author="edits" w:date="2024-01-31T18:56:00Z">
        <w:r w:rsidRPr="002058B5">
          <w:rPr>
            <w:rFonts w:ascii="Roboto" w:hAnsi="Roboto"/>
            <w:sz w:val="20"/>
            <w:szCs w:val="20"/>
          </w:rPr>
          <w:t>Outcome 3: Dissemination and adoption of successful adaptation innovations and technologies supported globally through communication and knowledge management services.</w:t>
        </w:r>
      </w:ins>
    </w:p>
    <w:p w14:paraId="2EF4CD37" w14:textId="77777777" w:rsidR="00B32B25" w:rsidRPr="002058B5" w:rsidRDefault="00B32B25">
      <w:pPr>
        <w:rPr>
          <w:rFonts w:ascii="Roboto" w:hAnsi="Roboto"/>
          <w:sz w:val="20"/>
        </w:rPr>
        <w:pPrChange w:id="15927" w:author="edits" w:date="2024-01-31T18:56:00Z">
          <w:pPr>
            <w:jc w:val="both"/>
          </w:pPr>
        </w:pPrChange>
      </w:pPr>
    </w:p>
    <w:p w14:paraId="007174BA" w14:textId="77777777" w:rsidR="00B32B25" w:rsidRPr="002058B5" w:rsidRDefault="00A0789D">
      <w:pPr>
        <w:rPr>
          <w:rFonts w:ascii="Roboto" w:hAnsi="Roboto"/>
          <w:sz w:val="20"/>
          <w:rPrChange w:id="15928" w:author="edits" w:date="2024-01-31T18:56:00Z">
            <w:rPr>
              <w:rFonts w:ascii="Roboto" w:hAnsi="Roboto"/>
              <w:b/>
              <w:i/>
              <w:sz w:val="20"/>
            </w:rPr>
          </w:rPrChange>
        </w:rPr>
        <w:pPrChange w:id="15929" w:author="edits" w:date="2024-01-31T18:56:00Z">
          <w:pPr>
            <w:jc w:val="both"/>
          </w:pPr>
        </w:pPrChange>
      </w:pPr>
      <w:r w:rsidRPr="002058B5">
        <w:rPr>
          <w:rFonts w:ascii="Roboto" w:hAnsi="Roboto"/>
          <w:sz w:val="20"/>
          <w:rPrChange w:id="15930" w:author="edits" w:date="2024-01-31T18:56:00Z">
            <w:rPr>
              <w:rFonts w:ascii="Roboto" w:hAnsi="Roboto"/>
              <w:b/>
              <w:i/>
              <w:sz w:val="20"/>
            </w:rPr>
          </w:rPrChange>
        </w:rPr>
        <w:t>Outputs:</w:t>
      </w:r>
    </w:p>
    <w:p w14:paraId="498CB08D" w14:textId="77777777" w:rsidR="00B32B25" w:rsidRPr="002058B5" w:rsidRDefault="00B32B25" w:rsidP="002058B5">
      <w:pPr>
        <w:rPr>
          <w:ins w:id="15931" w:author="edits" w:date="2024-01-31T18:56:00Z"/>
          <w:rFonts w:ascii="Roboto" w:hAnsi="Roboto"/>
          <w:sz w:val="20"/>
          <w:szCs w:val="20"/>
        </w:rPr>
      </w:pPr>
    </w:p>
    <w:p w14:paraId="355DE3CB" w14:textId="3BD71686" w:rsidR="00CD1A9B" w:rsidRPr="002058B5" w:rsidRDefault="00CD1A9B">
      <w:pPr>
        <w:numPr>
          <w:ilvl w:val="0"/>
          <w:numId w:val="95"/>
        </w:numPr>
        <w:rPr>
          <w:rFonts w:ascii="Roboto" w:hAnsi="Roboto"/>
          <w:sz w:val="20"/>
          <w:szCs w:val="20"/>
        </w:rPr>
        <w:pPrChange w:id="15932" w:author="edits" w:date="2024-01-31T18:56:00Z">
          <w:pPr>
            <w:pStyle w:val="ListParagraph"/>
            <w:numPr>
              <w:numId w:val="312"/>
            </w:numPr>
            <w:ind w:left="360"/>
            <w:jc w:val="both"/>
          </w:pPr>
        </w:pPrChange>
      </w:pPr>
      <w:ins w:id="15933" w:author="edits" w:date="2024-01-31T18:56:00Z">
        <w:r w:rsidRPr="002058B5">
          <w:rPr>
            <w:rFonts w:ascii="Roboto" w:hAnsi="Roboto"/>
            <w:b/>
            <w:bCs/>
            <w:sz w:val="20"/>
            <w:szCs w:val="20"/>
          </w:rPr>
          <w:t>Output 1.1</w:t>
        </w:r>
        <w:r w:rsidRPr="002058B5">
          <w:rPr>
            <w:rFonts w:ascii="Roboto" w:hAnsi="Roboto"/>
            <w:sz w:val="20"/>
            <w:szCs w:val="20"/>
          </w:rPr>
          <w:t xml:space="preserve"> </w:t>
        </w:r>
      </w:ins>
      <w:r w:rsidRPr="002058B5">
        <w:rPr>
          <w:rFonts w:ascii="Roboto" w:hAnsi="Roboto"/>
          <w:sz w:val="20"/>
          <w:rPrChange w:id="15934" w:author="edits" w:date="2024-01-31T18:56:00Z">
            <w:rPr>
              <w:rFonts w:ascii="Roboto" w:hAnsi="Roboto"/>
              <w:color w:val="000000" w:themeColor="text1"/>
              <w:sz w:val="20"/>
              <w:lang w:val="en-GB"/>
            </w:rPr>
          </w:rPrChange>
        </w:rPr>
        <w:t>Coordination and oversight services, including direction on strategic, programmatic and administrative matters are in place.</w:t>
      </w:r>
      <w:del w:id="15935" w:author="edits" w:date="2024-01-31T18:56:00Z">
        <w:r w:rsidR="00AA63D4" w:rsidRPr="00233E96">
          <w:rPr>
            <w:rFonts w:ascii="Roboto" w:eastAsia="Arial" w:hAnsi="Roboto" w:cstheme="minorHAnsi"/>
            <w:color w:val="000000" w:themeColor="text1"/>
            <w:sz w:val="20"/>
            <w:szCs w:val="20"/>
            <w:lang w:val="en-GB"/>
          </w:rPr>
          <w:delText xml:space="preserve"> </w:delText>
        </w:r>
      </w:del>
    </w:p>
    <w:p w14:paraId="6DF8C307" w14:textId="4587D7B0" w:rsidR="00CD1A9B" w:rsidRPr="002058B5" w:rsidRDefault="00CD1A9B">
      <w:pPr>
        <w:numPr>
          <w:ilvl w:val="0"/>
          <w:numId w:val="95"/>
        </w:numPr>
        <w:rPr>
          <w:rFonts w:ascii="Roboto" w:hAnsi="Roboto"/>
          <w:sz w:val="20"/>
          <w:szCs w:val="20"/>
        </w:rPr>
        <w:pPrChange w:id="15936" w:author="edits" w:date="2024-01-31T18:56:00Z">
          <w:pPr>
            <w:pStyle w:val="ListParagraph"/>
            <w:numPr>
              <w:numId w:val="312"/>
            </w:numPr>
            <w:ind w:left="360"/>
            <w:jc w:val="both"/>
          </w:pPr>
        </w:pPrChange>
      </w:pPr>
      <w:ins w:id="15937" w:author="edits" w:date="2024-01-31T18:56:00Z">
        <w:r w:rsidRPr="002058B5">
          <w:rPr>
            <w:rFonts w:ascii="Roboto" w:hAnsi="Roboto"/>
            <w:b/>
            <w:bCs/>
            <w:sz w:val="20"/>
            <w:szCs w:val="20"/>
          </w:rPr>
          <w:t>Output 1.2</w:t>
        </w:r>
        <w:r w:rsidRPr="002058B5">
          <w:rPr>
            <w:rFonts w:ascii="Roboto" w:hAnsi="Roboto"/>
            <w:sz w:val="20"/>
            <w:szCs w:val="20"/>
          </w:rPr>
          <w:t xml:space="preserve"> </w:t>
        </w:r>
      </w:ins>
      <w:r w:rsidRPr="002058B5">
        <w:rPr>
          <w:rFonts w:ascii="Roboto" w:hAnsi="Roboto"/>
          <w:sz w:val="20"/>
          <w:rPrChange w:id="15938" w:author="edits" w:date="2024-01-31T18:56:00Z">
            <w:rPr>
              <w:rFonts w:ascii="Roboto" w:hAnsi="Roboto"/>
              <w:color w:val="000000" w:themeColor="text1"/>
              <w:sz w:val="20"/>
              <w:lang w:val="en-GB"/>
            </w:rPr>
          </w:rPrChange>
        </w:rPr>
        <w:t xml:space="preserve">Online programme management platform and relevant tools are developed and regularly updated by all </w:t>
      </w:r>
      <w:del w:id="15939" w:author="edits" w:date="2024-01-31T18:56:00Z">
        <w:r w:rsidR="00AA63D4" w:rsidRPr="00233E96">
          <w:rPr>
            <w:rFonts w:ascii="Roboto" w:eastAsia="Arial" w:hAnsi="Roboto" w:cstheme="minorHAnsi"/>
            <w:color w:val="000000" w:themeColor="text1"/>
            <w:sz w:val="20"/>
            <w:szCs w:val="20"/>
            <w:lang w:val="en-GB"/>
          </w:rPr>
          <w:delText>IE</w:delText>
        </w:r>
      </w:del>
      <w:ins w:id="15940" w:author="edits" w:date="2024-01-31T18:56:00Z">
        <w:r w:rsidRPr="002058B5">
          <w:rPr>
            <w:rFonts w:ascii="Roboto" w:hAnsi="Roboto"/>
            <w:sz w:val="20"/>
            <w:szCs w:val="20"/>
          </w:rPr>
          <w:t>IEs</w:t>
        </w:r>
      </w:ins>
      <w:r w:rsidRPr="002058B5">
        <w:rPr>
          <w:rFonts w:ascii="Roboto" w:hAnsi="Roboto"/>
          <w:sz w:val="20"/>
          <w:rPrChange w:id="15941" w:author="edits" w:date="2024-01-31T18:56:00Z">
            <w:rPr>
              <w:rFonts w:ascii="Roboto" w:hAnsi="Roboto"/>
              <w:color w:val="000000" w:themeColor="text1"/>
              <w:sz w:val="20"/>
              <w:lang w:val="en-GB"/>
            </w:rPr>
          </w:rPrChange>
        </w:rPr>
        <w:t>.</w:t>
      </w:r>
    </w:p>
    <w:p w14:paraId="7B5ECD0A" w14:textId="076A5FF2" w:rsidR="00CD1A9B" w:rsidRPr="002058B5" w:rsidRDefault="00CD1A9B">
      <w:pPr>
        <w:numPr>
          <w:ilvl w:val="0"/>
          <w:numId w:val="95"/>
        </w:numPr>
        <w:rPr>
          <w:rFonts w:ascii="Roboto" w:hAnsi="Roboto"/>
          <w:sz w:val="20"/>
          <w:szCs w:val="20"/>
        </w:rPr>
        <w:pPrChange w:id="15942" w:author="edits" w:date="2024-01-31T18:56:00Z">
          <w:pPr>
            <w:pStyle w:val="ListParagraph"/>
            <w:numPr>
              <w:numId w:val="312"/>
            </w:numPr>
            <w:ind w:left="360"/>
            <w:jc w:val="both"/>
          </w:pPr>
        </w:pPrChange>
      </w:pPr>
      <w:ins w:id="15943" w:author="edits" w:date="2024-01-31T18:56:00Z">
        <w:r w:rsidRPr="002058B5">
          <w:rPr>
            <w:rFonts w:ascii="Roboto" w:hAnsi="Roboto"/>
            <w:b/>
            <w:bCs/>
            <w:sz w:val="20"/>
            <w:szCs w:val="20"/>
          </w:rPr>
          <w:t>Output 1.3</w:t>
        </w:r>
        <w:r w:rsidRPr="002058B5">
          <w:rPr>
            <w:rFonts w:ascii="Roboto" w:hAnsi="Roboto"/>
            <w:sz w:val="20"/>
            <w:szCs w:val="20"/>
          </w:rPr>
          <w:t xml:space="preserve"> </w:t>
        </w:r>
      </w:ins>
      <w:r w:rsidRPr="002058B5">
        <w:rPr>
          <w:rFonts w:ascii="Roboto" w:hAnsi="Roboto"/>
          <w:sz w:val="20"/>
          <w:rPrChange w:id="15944" w:author="edits" w:date="2024-01-31T18:56:00Z">
            <w:rPr>
              <w:rFonts w:ascii="Roboto" w:hAnsi="Roboto"/>
              <w:color w:val="000000" w:themeColor="text1"/>
              <w:sz w:val="20"/>
              <w:lang w:val="en-GB"/>
            </w:rPr>
          </w:rPrChange>
        </w:rPr>
        <w:t xml:space="preserve">A joint Monitoring and Evaluation framework is developed to support standardized reporting of impact and facilitate comparison across the </w:t>
      </w:r>
      <w:r w:rsidR="00C625AA" w:rsidRPr="006B1AAF">
        <w:rPr>
          <w:rFonts w:ascii="Roboto" w:hAnsi="Roboto"/>
          <w:sz w:val="20"/>
          <w:rPrChange w:id="15945" w:author="edits" w:date="2024-01-31T18:56:00Z">
            <w:rPr>
              <w:rFonts w:ascii="Roboto" w:hAnsi="Roboto"/>
              <w:color w:val="000000" w:themeColor="text1"/>
              <w:sz w:val="20"/>
              <w:lang w:val="en-GB"/>
            </w:rPr>
          </w:rPrChange>
        </w:rPr>
        <w:t>programme.</w:t>
      </w:r>
      <w:del w:id="15946" w:author="edits" w:date="2024-01-31T18:56:00Z">
        <w:r w:rsidR="00AA63D4" w:rsidRPr="00233E96">
          <w:rPr>
            <w:rFonts w:ascii="Roboto" w:eastAsia="Arial" w:hAnsi="Roboto" w:cstheme="minorHAnsi"/>
            <w:color w:val="000000" w:themeColor="text1"/>
            <w:sz w:val="20"/>
            <w:szCs w:val="20"/>
            <w:lang w:val="en-GB"/>
          </w:rPr>
          <w:delText xml:space="preserve"> </w:delText>
        </w:r>
      </w:del>
    </w:p>
    <w:p w14:paraId="16EF74B3" w14:textId="77777777" w:rsidR="00AA63D4" w:rsidRPr="00233E96" w:rsidRDefault="00AA63D4" w:rsidP="00AA63D4">
      <w:pPr>
        <w:pStyle w:val="ListParagraph"/>
        <w:widowControl/>
        <w:numPr>
          <w:ilvl w:val="0"/>
          <w:numId w:val="312"/>
        </w:numPr>
        <w:autoSpaceDE/>
        <w:autoSpaceDN/>
        <w:spacing w:line="259" w:lineRule="auto"/>
        <w:contextualSpacing/>
        <w:jc w:val="both"/>
        <w:rPr>
          <w:del w:id="15947" w:author="edits" w:date="2024-01-31T18:56:00Z"/>
          <w:rFonts w:ascii="Roboto" w:hAnsi="Roboto" w:cs="Arial"/>
          <w:sz w:val="20"/>
          <w:szCs w:val="20"/>
        </w:rPr>
      </w:pPr>
      <w:del w:id="15948" w:author="edits" w:date="2024-01-31T18:56:00Z">
        <w:r w:rsidRPr="00233E96">
          <w:rPr>
            <w:rFonts w:ascii="Roboto" w:hAnsi="Roboto"/>
            <w:color w:val="000000" w:themeColor="text1"/>
            <w:sz w:val="20"/>
            <w:szCs w:val="20"/>
          </w:rPr>
          <w:delText xml:space="preserve">Digital tools and social media spaces are created and used to reach and engage a wide audience and </w:delText>
        </w:r>
        <w:r w:rsidR="00675B44" w:rsidRPr="00233E96">
          <w:rPr>
            <w:rFonts w:ascii="Roboto" w:hAnsi="Roboto"/>
            <w:color w:val="000000" w:themeColor="text1"/>
            <w:sz w:val="20"/>
            <w:szCs w:val="20"/>
          </w:rPr>
          <w:delText>encourage an</w:delText>
        </w:r>
        <w:r w:rsidRPr="00233E96">
          <w:rPr>
            <w:rFonts w:ascii="Roboto" w:hAnsi="Roboto"/>
            <w:color w:val="000000" w:themeColor="text1"/>
            <w:sz w:val="20"/>
            <w:szCs w:val="20"/>
          </w:rPr>
          <w:delText xml:space="preserve"> expanding range of non-conventional stakeholders</w:delText>
        </w:r>
        <w:r w:rsidR="00675B44" w:rsidRPr="00233E96">
          <w:rPr>
            <w:rFonts w:ascii="Roboto" w:hAnsi="Roboto"/>
            <w:color w:val="000000" w:themeColor="text1"/>
            <w:sz w:val="20"/>
            <w:szCs w:val="20"/>
          </w:rPr>
          <w:delText xml:space="preserve"> to </w:delText>
        </w:r>
        <w:r w:rsidR="00CB501C" w:rsidRPr="00233E96">
          <w:rPr>
            <w:rFonts w:ascii="Roboto" w:hAnsi="Roboto"/>
            <w:color w:val="000000" w:themeColor="text1"/>
            <w:sz w:val="20"/>
            <w:szCs w:val="20"/>
          </w:rPr>
          <w:delText>apply.</w:delText>
        </w:r>
      </w:del>
    </w:p>
    <w:p w14:paraId="7B5CA9D3" w14:textId="77777777" w:rsidR="00AA63D4" w:rsidRPr="00233E96" w:rsidRDefault="00AA63D4" w:rsidP="00AA63D4">
      <w:pPr>
        <w:pStyle w:val="ListParagraph"/>
        <w:widowControl/>
        <w:numPr>
          <w:ilvl w:val="0"/>
          <w:numId w:val="312"/>
        </w:numPr>
        <w:autoSpaceDE/>
        <w:autoSpaceDN/>
        <w:spacing w:line="259" w:lineRule="auto"/>
        <w:contextualSpacing/>
        <w:jc w:val="both"/>
        <w:rPr>
          <w:del w:id="15949" w:author="edits" w:date="2024-01-31T18:56:00Z"/>
          <w:rFonts w:ascii="Roboto" w:hAnsi="Roboto" w:cs="Arial"/>
          <w:sz w:val="20"/>
          <w:szCs w:val="20"/>
        </w:rPr>
      </w:pPr>
      <w:del w:id="15950" w:author="edits" w:date="2024-01-31T18:56:00Z">
        <w:r w:rsidRPr="00233E96">
          <w:rPr>
            <w:rFonts w:ascii="Roboto" w:hAnsi="Roboto"/>
            <w:color w:val="000000" w:themeColor="text1"/>
            <w:sz w:val="20"/>
            <w:szCs w:val="20"/>
          </w:rPr>
          <w:delText xml:space="preserve">Specific geographically and thematically learning exchange </w:delText>
        </w:r>
        <w:r w:rsidRPr="00233E96">
          <w:rPr>
            <w:rFonts w:ascii="Roboto" w:hAnsi="Roboto"/>
            <w:sz w:val="20"/>
            <w:szCs w:val="20"/>
          </w:rPr>
          <w:delText>events are organized</w:delText>
        </w:r>
        <w:r w:rsidR="00675B44" w:rsidRPr="00233E96">
          <w:rPr>
            <w:rFonts w:ascii="Roboto" w:hAnsi="Roboto"/>
            <w:sz w:val="20"/>
            <w:szCs w:val="20"/>
          </w:rPr>
          <w:delText xml:space="preserve"> </w:delText>
        </w:r>
        <w:r w:rsidRPr="00233E96">
          <w:rPr>
            <w:rFonts w:ascii="Roboto" w:hAnsi="Roboto"/>
            <w:sz w:val="20"/>
            <w:szCs w:val="20"/>
          </w:rPr>
          <w:delText>during Regional Climate weeks, SBs</w:delText>
        </w:r>
        <w:r w:rsidRPr="00233E96">
          <w:rPr>
            <w:rStyle w:val="FootnoteReference"/>
            <w:rFonts w:ascii="Roboto" w:hAnsi="Roboto"/>
            <w:sz w:val="20"/>
            <w:szCs w:val="20"/>
          </w:rPr>
          <w:footnoteReference w:id="23"/>
        </w:r>
        <w:r w:rsidRPr="00233E96">
          <w:rPr>
            <w:rFonts w:ascii="Roboto" w:hAnsi="Roboto"/>
            <w:sz w:val="20"/>
            <w:szCs w:val="20"/>
          </w:rPr>
          <w:delText>, COPs, but also learning conferences and webinars on specific topics.</w:delText>
        </w:r>
      </w:del>
    </w:p>
    <w:p w14:paraId="7EECEF3E" w14:textId="77777777" w:rsidR="00CD1A9B" w:rsidRPr="002058B5" w:rsidRDefault="00CD1A9B" w:rsidP="003D0F74">
      <w:pPr>
        <w:rPr>
          <w:ins w:id="15952" w:author="edits" w:date="2024-01-31T18:56:00Z"/>
          <w:rFonts w:ascii="Roboto" w:hAnsi="Roboto"/>
          <w:sz w:val="20"/>
          <w:szCs w:val="20"/>
        </w:rPr>
      </w:pPr>
    </w:p>
    <w:p w14:paraId="62A30C0A" w14:textId="77777777" w:rsidR="00CD1A9B" w:rsidRPr="002058B5" w:rsidRDefault="00CD1A9B" w:rsidP="003D0F74">
      <w:pPr>
        <w:rPr>
          <w:ins w:id="15953" w:author="edits" w:date="2024-01-31T18:56:00Z"/>
          <w:rFonts w:ascii="Roboto" w:hAnsi="Roboto"/>
          <w:sz w:val="20"/>
          <w:szCs w:val="20"/>
        </w:rPr>
      </w:pPr>
    </w:p>
    <w:p w14:paraId="2411D8D7" w14:textId="77777777" w:rsidR="00CD1A9B" w:rsidRPr="002058B5" w:rsidRDefault="00CD1A9B" w:rsidP="002058B5">
      <w:pPr>
        <w:numPr>
          <w:ilvl w:val="0"/>
          <w:numId w:val="95"/>
        </w:numPr>
        <w:rPr>
          <w:ins w:id="15954" w:author="edits" w:date="2024-01-31T18:56:00Z"/>
          <w:rFonts w:ascii="Roboto" w:hAnsi="Roboto"/>
          <w:b/>
          <w:bCs/>
          <w:sz w:val="20"/>
          <w:szCs w:val="20"/>
        </w:rPr>
      </w:pPr>
      <w:ins w:id="15955" w:author="edits" w:date="2024-01-31T18:56:00Z">
        <w:r w:rsidRPr="002058B5">
          <w:rPr>
            <w:rFonts w:ascii="Roboto" w:hAnsi="Roboto"/>
            <w:sz w:val="20"/>
            <w:szCs w:val="20"/>
          </w:rPr>
          <w:t>Output 2.1 Sharing of experience for improved practices is ensured through the establishment of an AFCIA Community of Practice (CoP) for adaptation innovation and technology.</w:t>
        </w:r>
      </w:ins>
    </w:p>
    <w:p w14:paraId="5BB87796" w14:textId="77777777" w:rsidR="00CD1A9B" w:rsidRPr="002058B5" w:rsidRDefault="00CD1A9B" w:rsidP="002058B5">
      <w:pPr>
        <w:numPr>
          <w:ilvl w:val="0"/>
          <w:numId w:val="95"/>
        </w:numPr>
        <w:rPr>
          <w:ins w:id="15956" w:author="edits" w:date="2024-01-31T18:56:00Z"/>
          <w:rFonts w:ascii="Roboto" w:hAnsi="Roboto"/>
          <w:sz w:val="20"/>
          <w:szCs w:val="20"/>
        </w:rPr>
      </w:pPr>
      <w:ins w:id="15957" w:author="edits" w:date="2024-01-31T18:56:00Z">
        <w:r w:rsidRPr="002058B5">
          <w:rPr>
            <w:rFonts w:ascii="Roboto" w:hAnsi="Roboto"/>
            <w:sz w:val="20"/>
            <w:szCs w:val="20"/>
          </w:rPr>
          <w:t xml:space="preserve">Output 2.2 One regional innovation hub is piloted  to strengthen the ideation process and establish a profile for AFCIA among potential </w:t>
        </w:r>
        <w:r w:rsidR="00C625AA" w:rsidRPr="006B1AAF">
          <w:rPr>
            <w:rFonts w:ascii="Roboto" w:hAnsi="Roboto"/>
            <w:sz w:val="20"/>
            <w:szCs w:val="20"/>
          </w:rPr>
          <w:t>investors.</w:t>
        </w:r>
      </w:ins>
    </w:p>
    <w:p w14:paraId="4ED09A45" w14:textId="77777777" w:rsidR="00CD1A9B" w:rsidRPr="002058B5" w:rsidRDefault="00CD1A9B" w:rsidP="002058B5">
      <w:pPr>
        <w:numPr>
          <w:ilvl w:val="0"/>
          <w:numId w:val="95"/>
        </w:numPr>
        <w:rPr>
          <w:ins w:id="15958" w:author="edits" w:date="2024-01-31T18:56:00Z"/>
          <w:rFonts w:ascii="Roboto" w:hAnsi="Roboto"/>
          <w:sz w:val="20"/>
          <w:szCs w:val="20"/>
        </w:rPr>
      </w:pPr>
      <w:ins w:id="15959" w:author="edits" w:date="2024-01-31T18:56:00Z">
        <w:r w:rsidRPr="002058B5">
          <w:rPr>
            <w:rFonts w:ascii="Roboto" w:hAnsi="Roboto"/>
            <w:b/>
            <w:bCs/>
            <w:sz w:val="20"/>
            <w:szCs w:val="20"/>
          </w:rPr>
          <w:t>Output 2.3</w:t>
        </w:r>
        <w:r w:rsidRPr="002058B5">
          <w:rPr>
            <w:rFonts w:ascii="Roboto" w:hAnsi="Roboto"/>
            <w:sz w:val="20"/>
            <w:szCs w:val="20"/>
          </w:rPr>
          <w:t xml:space="preserve"> A follow-up regional innovation hub is organized to build on and strengthen the profile of AFCIA among potential investors. </w:t>
        </w:r>
      </w:ins>
    </w:p>
    <w:p w14:paraId="33BB2EAC" w14:textId="77777777" w:rsidR="00B32B25" w:rsidRPr="002058B5" w:rsidRDefault="00B32B25" w:rsidP="002058B5">
      <w:pPr>
        <w:rPr>
          <w:ins w:id="15960" w:author="edits" w:date="2024-01-31T18:56:00Z"/>
          <w:rFonts w:ascii="Roboto" w:hAnsi="Roboto"/>
          <w:sz w:val="20"/>
          <w:szCs w:val="20"/>
        </w:rPr>
      </w:pPr>
    </w:p>
    <w:p w14:paraId="2EFA3BA6" w14:textId="40088AD8" w:rsidR="00CD1A9B" w:rsidRPr="002058B5" w:rsidRDefault="00CD1A9B">
      <w:pPr>
        <w:numPr>
          <w:ilvl w:val="0"/>
          <w:numId w:val="95"/>
        </w:numPr>
        <w:rPr>
          <w:rFonts w:ascii="Roboto" w:hAnsi="Roboto"/>
          <w:sz w:val="20"/>
          <w:szCs w:val="20"/>
        </w:rPr>
        <w:pPrChange w:id="15961" w:author="edits" w:date="2024-01-31T18:56:00Z">
          <w:pPr>
            <w:pStyle w:val="ListParagraph"/>
            <w:numPr>
              <w:numId w:val="312"/>
            </w:numPr>
            <w:ind w:left="360"/>
            <w:jc w:val="both"/>
          </w:pPr>
        </w:pPrChange>
      </w:pPr>
      <w:ins w:id="15962" w:author="edits" w:date="2024-01-31T18:56:00Z">
        <w:r w:rsidRPr="002058B5">
          <w:rPr>
            <w:rFonts w:ascii="Roboto" w:hAnsi="Roboto"/>
            <w:b/>
            <w:bCs/>
            <w:sz w:val="20"/>
            <w:szCs w:val="20"/>
          </w:rPr>
          <w:t>Output 3.1</w:t>
        </w:r>
        <w:r w:rsidRPr="002058B5">
          <w:rPr>
            <w:rFonts w:ascii="Roboto" w:hAnsi="Roboto"/>
            <w:sz w:val="20"/>
            <w:szCs w:val="20"/>
          </w:rPr>
          <w:t xml:space="preserve"> </w:t>
        </w:r>
      </w:ins>
      <w:r w:rsidRPr="002058B5">
        <w:rPr>
          <w:rFonts w:ascii="Roboto" w:hAnsi="Roboto"/>
          <w:sz w:val="20"/>
          <w:rPrChange w:id="15963" w:author="edits" w:date="2024-01-31T18:56:00Z">
            <w:rPr>
              <w:rFonts w:ascii="Roboto" w:hAnsi="Roboto"/>
              <w:color w:val="000000" w:themeColor="text1"/>
              <w:sz w:val="20"/>
            </w:rPr>
          </w:rPrChange>
        </w:rPr>
        <w:t>High-impact</w:t>
      </w:r>
      <w:r w:rsidRPr="002058B5">
        <w:rPr>
          <w:rFonts w:ascii="Roboto" w:hAnsi="Roboto"/>
          <w:spacing w:val="-9"/>
          <w:sz w:val="20"/>
          <w:rPrChange w:id="15964" w:author="edits" w:date="2024-01-31T18:56:00Z">
            <w:rPr>
              <w:rFonts w:ascii="Roboto" w:hAnsi="Roboto"/>
              <w:color w:val="000000" w:themeColor="text1"/>
              <w:sz w:val="20"/>
            </w:rPr>
          </w:rPrChange>
        </w:rPr>
        <w:t xml:space="preserve"> </w:t>
      </w:r>
      <w:r w:rsidRPr="002058B5">
        <w:rPr>
          <w:rFonts w:ascii="Roboto" w:hAnsi="Roboto"/>
          <w:sz w:val="20"/>
          <w:rPrChange w:id="15965" w:author="edits" w:date="2024-01-31T18:56:00Z">
            <w:rPr>
              <w:rFonts w:ascii="Roboto" w:hAnsi="Roboto"/>
              <w:color w:val="000000" w:themeColor="text1"/>
              <w:sz w:val="20"/>
            </w:rPr>
          </w:rPrChange>
        </w:rPr>
        <w:t>stories,</w:t>
      </w:r>
      <w:r w:rsidRPr="002058B5">
        <w:rPr>
          <w:rFonts w:ascii="Roboto" w:hAnsi="Roboto"/>
          <w:spacing w:val="-10"/>
          <w:sz w:val="20"/>
          <w:rPrChange w:id="15966" w:author="edits" w:date="2024-01-31T18:56:00Z">
            <w:rPr>
              <w:rFonts w:ascii="Roboto" w:hAnsi="Roboto"/>
              <w:color w:val="000000" w:themeColor="text1"/>
              <w:sz w:val="20"/>
            </w:rPr>
          </w:rPrChange>
        </w:rPr>
        <w:t xml:space="preserve"> </w:t>
      </w:r>
      <w:del w:id="15967" w:author="edits" w:date="2024-01-31T18:56:00Z">
        <w:r w:rsidR="00675B44" w:rsidRPr="00233E96">
          <w:rPr>
            <w:rFonts w:ascii="Roboto" w:eastAsia="Arial" w:hAnsi="Roboto" w:cstheme="minorHAnsi"/>
            <w:color w:val="000000" w:themeColor="text1"/>
            <w:sz w:val="20"/>
            <w:szCs w:val="20"/>
          </w:rPr>
          <w:delText>video/photo reportages,</w:delText>
        </w:r>
        <w:r w:rsidR="00AA63D4" w:rsidRPr="00233E96">
          <w:rPr>
            <w:rFonts w:ascii="Roboto" w:eastAsia="Arial" w:hAnsi="Roboto" w:cstheme="minorHAnsi"/>
            <w:color w:val="000000" w:themeColor="text1"/>
            <w:sz w:val="20"/>
            <w:szCs w:val="20"/>
          </w:rPr>
          <w:delText xml:space="preserve"> </w:delText>
        </w:r>
      </w:del>
      <w:r w:rsidRPr="002058B5">
        <w:rPr>
          <w:rFonts w:ascii="Roboto" w:hAnsi="Roboto"/>
          <w:sz w:val="20"/>
          <w:rPrChange w:id="15968" w:author="edits" w:date="2024-01-31T18:56:00Z">
            <w:rPr>
              <w:rFonts w:ascii="Roboto" w:hAnsi="Roboto"/>
              <w:color w:val="000000" w:themeColor="text1"/>
              <w:sz w:val="20"/>
            </w:rPr>
          </w:rPrChange>
        </w:rPr>
        <w:t>thematic</w:t>
      </w:r>
      <w:r w:rsidRPr="002058B5">
        <w:rPr>
          <w:rFonts w:ascii="Roboto" w:hAnsi="Roboto"/>
          <w:spacing w:val="-10"/>
          <w:sz w:val="20"/>
          <w:rPrChange w:id="15969" w:author="edits" w:date="2024-01-31T18:56:00Z">
            <w:rPr>
              <w:rFonts w:ascii="Roboto" w:hAnsi="Roboto"/>
              <w:color w:val="000000" w:themeColor="text1"/>
              <w:sz w:val="20"/>
            </w:rPr>
          </w:rPrChange>
        </w:rPr>
        <w:t xml:space="preserve"> </w:t>
      </w:r>
      <w:r w:rsidRPr="002058B5">
        <w:rPr>
          <w:rFonts w:ascii="Roboto" w:hAnsi="Roboto"/>
          <w:sz w:val="20"/>
          <w:rPrChange w:id="15970" w:author="edits" w:date="2024-01-31T18:56:00Z">
            <w:rPr>
              <w:rFonts w:ascii="Roboto" w:hAnsi="Roboto"/>
              <w:color w:val="000000" w:themeColor="text1"/>
              <w:sz w:val="20"/>
            </w:rPr>
          </w:rPrChange>
        </w:rPr>
        <w:t>good</w:t>
      </w:r>
      <w:r w:rsidRPr="002058B5">
        <w:rPr>
          <w:rFonts w:ascii="Roboto" w:hAnsi="Roboto"/>
          <w:spacing w:val="-9"/>
          <w:sz w:val="20"/>
          <w:rPrChange w:id="15971" w:author="edits" w:date="2024-01-31T18:56:00Z">
            <w:rPr>
              <w:rFonts w:ascii="Roboto" w:hAnsi="Roboto"/>
              <w:color w:val="000000" w:themeColor="text1"/>
              <w:sz w:val="20"/>
            </w:rPr>
          </w:rPrChange>
        </w:rPr>
        <w:t xml:space="preserve"> </w:t>
      </w:r>
      <w:r w:rsidRPr="002058B5">
        <w:rPr>
          <w:rFonts w:ascii="Roboto" w:hAnsi="Roboto"/>
          <w:sz w:val="20"/>
          <w:rPrChange w:id="15972" w:author="edits" w:date="2024-01-31T18:56:00Z">
            <w:rPr>
              <w:rFonts w:ascii="Roboto" w:hAnsi="Roboto"/>
              <w:color w:val="000000" w:themeColor="text1"/>
              <w:sz w:val="20"/>
            </w:rPr>
          </w:rPrChange>
        </w:rPr>
        <w:t>practice</w:t>
      </w:r>
      <w:r w:rsidRPr="002058B5">
        <w:rPr>
          <w:rFonts w:ascii="Roboto" w:hAnsi="Roboto"/>
          <w:spacing w:val="-9"/>
          <w:sz w:val="20"/>
          <w:rPrChange w:id="15973" w:author="edits" w:date="2024-01-31T18:56:00Z">
            <w:rPr>
              <w:rFonts w:ascii="Roboto" w:hAnsi="Roboto"/>
              <w:color w:val="000000" w:themeColor="text1"/>
              <w:sz w:val="20"/>
            </w:rPr>
          </w:rPrChange>
        </w:rPr>
        <w:t xml:space="preserve"> </w:t>
      </w:r>
      <w:r w:rsidRPr="002058B5">
        <w:rPr>
          <w:rFonts w:ascii="Roboto" w:hAnsi="Roboto"/>
          <w:sz w:val="20"/>
          <w:rPrChange w:id="15974" w:author="edits" w:date="2024-01-31T18:56:00Z">
            <w:rPr>
              <w:rFonts w:ascii="Roboto" w:hAnsi="Roboto"/>
              <w:color w:val="000000" w:themeColor="text1"/>
              <w:sz w:val="20"/>
            </w:rPr>
          </w:rPrChange>
        </w:rPr>
        <w:t>factsheets</w:t>
      </w:r>
      <w:r w:rsidRPr="002058B5">
        <w:rPr>
          <w:rFonts w:ascii="Roboto" w:hAnsi="Roboto"/>
          <w:spacing w:val="-9"/>
          <w:sz w:val="20"/>
          <w:rPrChange w:id="15975" w:author="edits" w:date="2024-01-31T18:56:00Z">
            <w:rPr>
              <w:rFonts w:ascii="Roboto" w:hAnsi="Roboto"/>
              <w:color w:val="000000" w:themeColor="text1"/>
              <w:sz w:val="20"/>
            </w:rPr>
          </w:rPrChange>
        </w:rPr>
        <w:t xml:space="preserve"> </w:t>
      </w:r>
      <w:r w:rsidRPr="002058B5">
        <w:rPr>
          <w:rFonts w:ascii="Roboto" w:hAnsi="Roboto"/>
          <w:sz w:val="20"/>
          <w:rPrChange w:id="15976" w:author="edits" w:date="2024-01-31T18:56:00Z">
            <w:rPr>
              <w:rFonts w:ascii="Roboto" w:hAnsi="Roboto"/>
              <w:color w:val="000000" w:themeColor="text1"/>
              <w:sz w:val="20"/>
            </w:rPr>
          </w:rPrChange>
        </w:rPr>
        <w:t>and</w:t>
      </w:r>
      <w:r w:rsidRPr="002058B5">
        <w:rPr>
          <w:rFonts w:ascii="Roboto" w:hAnsi="Roboto"/>
          <w:spacing w:val="-9"/>
          <w:sz w:val="20"/>
          <w:rPrChange w:id="15977" w:author="edits" w:date="2024-01-31T18:56:00Z">
            <w:rPr>
              <w:rFonts w:ascii="Roboto" w:hAnsi="Roboto"/>
              <w:color w:val="000000" w:themeColor="text1"/>
              <w:sz w:val="20"/>
            </w:rPr>
          </w:rPrChange>
        </w:rPr>
        <w:t xml:space="preserve"> </w:t>
      </w:r>
      <w:r w:rsidRPr="002058B5">
        <w:rPr>
          <w:rFonts w:ascii="Roboto" w:hAnsi="Roboto"/>
          <w:sz w:val="20"/>
          <w:rPrChange w:id="15978" w:author="edits" w:date="2024-01-31T18:56:00Z">
            <w:rPr>
              <w:rFonts w:ascii="Roboto" w:hAnsi="Roboto"/>
              <w:color w:val="000000" w:themeColor="text1"/>
              <w:sz w:val="20"/>
            </w:rPr>
          </w:rPrChange>
        </w:rPr>
        <w:t>a</w:t>
      </w:r>
      <w:r w:rsidRPr="002058B5">
        <w:rPr>
          <w:rFonts w:ascii="Roboto" w:hAnsi="Roboto"/>
          <w:spacing w:val="-10"/>
          <w:sz w:val="20"/>
          <w:rPrChange w:id="15979" w:author="edits" w:date="2024-01-31T18:56:00Z">
            <w:rPr>
              <w:rFonts w:ascii="Roboto" w:hAnsi="Roboto"/>
              <w:color w:val="000000" w:themeColor="text1"/>
              <w:sz w:val="20"/>
            </w:rPr>
          </w:rPrChange>
        </w:rPr>
        <w:t xml:space="preserve"> </w:t>
      </w:r>
      <w:r w:rsidRPr="002058B5">
        <w:rPr>
          <w:rFonts w:ascii="Roboto" w:hAnsi="Roboto"/>
          <w:sz w:val="20"/>
          <w:rPrChange w:id="15980" w:author="edits" w:date="2024-01-31T18:56:00Z">
            <w:rPr>
              <w:rFonts w:ascii="Roboto" w:hAnsi="Roboto"/>
              <w:color w:val="000000" w:themeColor="text1"/>
              <w:sz w:val="20"/>
            </w:rPr>
          </w:rPrChange>
        </w:rPr>
        <w:t>knowledge</w:t>
      </w:r>
      <w:r w:rsidRPr="002058B5">
        <w:rPr>
          <w:rFonts w:ascii="Roboto" w:hAnsi="Roboto"/>
          <w:spacing w:val="-9"/>
          <w:sz w:val="20"/>
          <w:rPrChange w:id="15981" w:author="edits" w:date="2024-01-31T18:56:00Z">
            <w:rPr>
              <w:rFonts w:ascii="Roboto" w:hAnsi="Roboto"/>
              <w:color w:val="000000" w:themeColor="text1"/>
              <w:sz w:val="20"/>
            </w:rPr>
          </w:rPrChange>
        </w:rPr>
        <w:t xml:space="preserve"> </w:t>
      </w:r>
      <w:r w:rsidRPr="002058B5">
        <w:rPr>
          <w:rFonts w:ascii="Roboto" w:hAnsi="Roboto"/>
          <w:sz w:val="20"/>
          <w:rPrChange w:id="15982" w:author="edits" w:date="2024-01-31T18:56:00Z">
            <w:rPr>
              <w:rFonts w:ascii="Roboto" w:hAnsi="Roboto"/>
              <w:color w:val="000000" w:themeColor="text1"/>
              <w:sz w:val="20"/>
            </w:rPr>
          </w:rPrChange>
        </w:rPr>
        <w:t>publication</w:t>
      </w:r>
      <w:r w:rsidRPr="002058B5">
        <w:rPr>
          <w:rFonts w:ascii="Roboto" w:hAnsi="Roboto"/>
          <w:spacing w:val="-9"/>
          <w:sz w:val="20"/>
          <w:rPrChange w:id="15983" w:author="edits" w:date="2024-01-31T18:56:00Z">
            <w:rPr>
              <w:rFonts w:ascii="Roboto" w:hAnsi="Roboto"/>
              <w:color w:val="000000" w:themeColor="text1"/>
              <w:sz w:val="20"/>
            </w:rPr>
          </w:rPrChange>
        </w:rPr>
        <w:t xml:space="preserve"> </w:t>
      </w:r>
      <w:r w:rsidRPr="002058B5">
        <w:rPr>
          <w:rFonts w:ascii="Roboto" w:hAnsi="Roboto"/>
          <w:sz w:val="20"/>
          <w:rPrChange w:id="15984" w:author="edits" w:date="2024-01-31T18:56:00Z">
            <w:rPr>
              <w:rFonts w:ascii="Roboto" w:hAnsi="Roboto"/>
              <w:color w:val="000000" w:themeColor="text1"/>
              <w:sz w:val="20"/>
            </w:rPr>
          </w:rPrChange>
        </w:rPr>
        <w:t>are developed.</w:t>
      </w:r>
    </w:p>
    <w:p w14:paraId="50CF2DDD" w14:textId="3AB462A6" w:rsidR="00CD1A9B" w:rsidRPr="002058B5" w:rsidRDefault="00AA63D4" w:rsidP="002058B5">
      <w:pPr>
        <w:numPr>
          <w:ilvl w:val="0"/>
          <w:numId w:val="95"/>
        </w:numPr>
        <w:rPr>
          <w:ins w:id="15985" w:author="edits" w:date="2024-01-31T18:56:00Z"/>
          <w:rFonts w:ascii="Roboto" w:hAnsi="Roboto"/>
          <w:b/>
          <w:bCs/>
          <w:sz w:val="20"/>
          <w:szCs w:val="20"/>
        </w:rPr>
      </w:pPr>
      <w:del w:id="15986" w:author="edits" w:date="2024-01-31T18:56:00Z">
        <w:r w:rsidRPr="00233E96">
          <w:rPr>
            <w:rFonts w:ascii="Roboto" w:hAnsi="Roboto"/>
            <w:color w:val="000000" w:themeColor="text1"/>
            <w:sz w:val="20"/>
            <w:szCs w:val="20"/>
          </w:rPr>
          <w:delText>Official closing event of</w:delText>
        </w:r>
      </w:del>
      <w:ins w:id="15987" w:author="edits" w:date="2024-01-31T18:56:00Z">
        <w:r w:rsidR="00CD1A9B" w:rsidRPr="002058B5">
          <w:rPr>
            <w:rFonts w:ascii="Roboto" w:hAnsi="Roboto"/>
            <w:b/>
            <w:bCs/>
            <w:sz w:val="20"/>
            <w:szCs w:val="20"/>
          </w:rPr>
          <w:t>Output 3.2</w:t>
        </w:r>
        <w:r w:rsidR="00CD1A9B" w:rsidRPr="002058B5">
          <w:rPr>
            <w:rFonts w:ascii="Roboto" w:hAnsi="Roboto"/>
            <w:sz w:val="20"/>
            <w:szCs w:val="20"/>
          </w:rPr>
          <w:t xml:space="preserve"> </w:t>
        </w:r>
        <w:r w:rsidR="00CD1A9B" w:rsidRPr="002058B5">
          <w:rPr>
            <w:rFonts w:ascii="Roboto" w:hAnsi="Roboto"/>
            <w:b/>
            <w:bCs/>
            <w:sz w:val="20"/>
            <w:szCs w:val="20"/>
          </w:rPr>
          <w:t xml:space="preserve"> </w:t>
        </w:r>
        <w:r w:rsidR="00C625AA" w:rsidRPr="006B1AAF">
          <w:rPr>
            <w:rFonts w:ascii="Roboto" w:hAnsi="Roboto"/>
            <w:sz w:val="20"/>
            <w:szCs w:val="20"/>
          </w:rPr>
          <w:t>Knowledge</w:t>
        </w:r>
        <w:r w:rsidR="00CD1A9B" w:rsidRPr="002058B5">
          <w:rPr>
            <w:rFonts w:ascii="Roboto" w:hAnsi="Roboto"/>
            <w:sz w:val="20"/>
            <w:szCs w:val="20"/>
          </w:rPr>
          <w:t xml:space="preserve"> products</w:t>
        </w:r>
        <w:r w:rsidR="00CD1A9B" w:rsidRPr="002058B5" w:rsidDel="00710470">
          <w:rPr>
            <w:rFonts w:ascii="Roboto" w:hAnsi="Roboto"/>
            <w:sz w:val="20"/>
            <w:szCs w:val="20"/>
          </w:rPr>
          <w:t xml:space="preserve"> </w:t>
        </w:r>
        <w:r w:rsidR="00CD1A9B" w:rsidRPr="002058B5">
          <w:rPr>
            <w:rFonts w:ascii="Roboto" w:hAnsi="Roboto"/>
            <w:sz w:val="20"/>
            <w:szCs w:val="20"/>
          </w:rPr>
          <w:t>are shared to increase</w:t>
        </w:r>
      </w:ins>
      <w:r w:rsidR="00CD1A9B" w:rsidRPr="002058B5">
        <w:rPr>
          <w:rFonts w:ascii="Roboto" w:hAnsi="Roboto"/>
          <w:sz w:val="20"/>
          <w:rPrChange w:id="15988" w:author="edits" w:date="2024-01-31T18:56:00Z">
            <w:rPr>
              <w:rFonts w:ascii="Roboto" w:hAnsi="Roboto"/>
              <w:color w:val="000000" w:themeColor="text1"/>
              <w:sz w:val="20"/>
            </w:rPr>
          </w:rPrChange>
        </w:rPr>
        <w:t xml:space="preserve"> the </w:t>
      </w:r>
      <w:ins w:id="15989" w:author="edits" w:date="2024-01-31T18:56:00Z">
        <w:r w:rsidR="00CD1A9B" w:rsidRPr="002058B5">
          <w:rPr>
            <w:rFonts w:ascii="Roboto" w:hAnsi="Roboto"/>
            <w:sz w:val="20"/>
            <w:szCs w:val="20"/>
          </w:rPr>
          <w:t xml:space="preserve">visibility on AFCIA II global </w:t>
        </w:r>
      </w:ins>
      <w:r w:rsidR="00CD1A9B" w:rsidRPr="002058B5">
        <w:rPr>
          <w:rFonts w:ascii="Roboto" w:hAnsi="Roboto"/>
          <w:sz w:val="20"/>
          <w:rPrChange w:id="15990" w:author="edits" w:date="2024-01-31T18:56:00Z">
            <w:rPr>
              <w:rFonts w:ascii="Roboto" w:hAnsi="Roboto"/>
              <w:color w:val="000000" w:themeColor="text1"/>
              <w:sz w:val="20"/>
            </w:rPr>
          </w:rPrChange>
        </w:rPr>
        <w:t>programme</w:t>
      </w:r>
      <w:del w:id="15991" w:author="edits" w:date="2024-01-31T18:56:00Z">
        <w:r w:rsidRPr="00233E96">
          <w:rPr>
            <w:rFonts w:ascii="Roboto" w:hAnsi="Roboto"/>
            <w:color w:val="000000" w:themeColor="text1"/>
            <w:sz w:val="20"/>
            <w:szCs w:val="20"/>
          </w:rPr>
          <w:delText xml:space="preserve"> is</w:delText>
        </w:r>
      </w:del>
    </w:p>
    <w:p w14:paraId="371F59F7" w14:textId="77777777" w:rsidR="00CD1A9B" w:rsidRPr="002058B5" w:rsidRDefault="00CD1A9B" w:rsidP="002058B5">
      <w:pPr>
        <w:numPr>
          <w:ilvl w:val="0"/>
          <w:numId w:val="95"/>
        </w:numPr>
        <w:rPr>
          <w:ins w:id="15992" w:author="edits" w:date="2024-01-31T18:56:00Z"/>
          <w:rFonts w:ascii="Roboto" w:hAnsi="Roboto"/>
          <w:sz w:val="20"/>
          <w:szCs w:val="20"/>
        </w:rPr>
      </w:pPr>
      <w:ins w:id="15993" w:author="edits" w:date="2024-01-31T18:56:00Z">
        <w:r w:rsidRPr="002058B5">
          <w:rPr>
            <w:rFonts w:ascii="Roboto" w:hAnsi="Roboto"/>
            <w:b/>
            <w:bCs/>
            <w:sz w:val="20"/>
            <w:szCs w:val="20"/>
          </w:rPr>
          <w:t>Output 3.3</w:t>
        </w:r>
        <w:r w:rsidRPr="002058B5">
          <w:rPr>
            <w:rFonts w:ascii="Roboto" w:hAnsi="Roboto"/>
            <w:sz w:val="20"/>
            <w:szCs w:val="20"/>
          </w:rPr>
          <w:t xml:space="preserve"> Specific</w:t>
        </w:r>
        <w:r w:rsidRPr="002058B5">
          <w:rPr>
            <w:rFonts w:ascii="Roboto" w:hAnsi="Roboto"/>
            <w:spacing w:val="-13"/>
            <w:sz w:val="20"/>
            <w:szCs w:val="20"/>
          </w:rPr>
          <w:t xml:space="preserve"> </w:t>
        </w:r>
        <w:r w:rsidRPr="002058B5">
          <w:rPr>
            <w:rFonts w:ascii="Roboto" w:hAnsi="Roboto"/>
            <w:sz w:val="20"/>
            <w:szCs w:val="20"/>
          </w:rPr>
          <w:t>geographic</w:t>
        </w:r>
        <w:r w:rsidRPr="002058B5">
          <w:rPr>
            <w:rFonts w:ascii="Roboto" w:hAnsi="Roboto"/>
            <w:spacing w:val="-12"/>
            <w:sz w:val="20"/>
            <w:szCs w:val="20"/>
          </w:rPr>
          <w:t xml:space="preserve"> </w:t>
        </w:r>
        <w:r w:rsidRPr="002058B5">
          <w:rPr>
            <w:rFonts w:ascii="Roboto" w:hAnsi="Roboto"/>
            <w:sz w:val="20"/>
            <w:szCs w:val="20"/>
          </w:rPr>
          <w:t>and</w:t>
        </w:r>
        <w:r w:rsidRPr="002058B5">
          <w:rPr>
            <w:rFonts w:ascii="Roboto" w:hAnsi="Roboto"/>
            <w:spacing w:val="-11"/>
            <w:sz w:val="20"/>
            <w:szCs w:val="20"/>
          </w:rPr>
          <w:t xml:space="preserve"> </w:t>
        </w:r>
        <w:r w:rsidRPr="002058B5">
          <w:rPr>
            <w:rFonts w:ascii="Roboto" w:hAnsi="Roboto"/>
            <w:sz w:val="20"/>
            <w:szCs w:val="20"/>
          </w:rPr>
          <w:t>thematic</w:t>
        </w:r>
        <w:r w:rsidRPr="002058B5">
          <w:rPr>
            <w:rFonts w:ascii="Roboto" w:hAnsi="Roboto"/>
            <w:spacing w:val="-12"/>
            <w:sz w:val="20"/>
            <w:szCs w:val="20"/>
          </w:rPr>
          <w:t xml:space="preserve"> </w:t>
        </w:r>
        <w:r w:rsidRPr="002058B5">
          <w:rPr>
            <w:rFonts w:ascii="Roboto" w:hAnsi="Roboto"/>
            <w:spacing w:val="-8"/>
            <w:sz w:val="20"/>
            <w:szCs w:val="20"/>
          </w:rPr>
          <w:t>dissemination events are</w:t>
        </w:r>
      </w:ins>
      <w:r w:rsidRPr="002058B5">
        <w:rPr>
          <w:rFonts w:ascii="Roboto" w:hAnsi="Roboto"/>
          <w:spacing w:val="-8"/>
          <w:sz w:val="20"/>
          <w:rPrChange w:id="15994" w:author="edits" w:date="2024-01-31T18:56:00Z">
            <w:rPr>
              <w:rFonts w:ascii="Roboto" w:hAnsi="Roboto"/>
              <w:color w:val="000000" w:themeColor="text1"/>
              <w:sz w:val="20"/>
            </w:rPr>
          </w:rPrChange>
        </w:rPr>
        <w:t xml:space="preserve"> </w:t>
      </w:r>
      <w:r w:rsidRPr="002058B5">
        <w:rPr>
          <w:rFonts w:ascii="Roboto" w:hAnsi="Roboto"/>
          <w:sz w:val="20"/>
          <w:rPrChange w:id="15995" w:author="edits" w:date="2024-01-31T18:56:00Z">
            <w:rPr>
              <w:rFonts w:ascii="Roboto" w:hAnsi="Roboto"/>
              <w:color w:val="000000" w:themeColor="text1"/>
              <w:sz w:val="20"/>
            </w:rPr>
          </w:rPrChange>
        </w:rPr>
        <w:t>organized</w:t>
      </w:r>
      <w:ins w:id="15996" w:author="edits" w:date="2024-01-31T18:56:00Z">
        <w:r w:rsidRPr="002058B5">
          <w:rPr>
            <w:rFonts w:ascii="Roboto" w:hAnsi="Roboto"/>
            <w:sz w:val="20"/>
            <w:szCs w:val="20"/>
          </w:rPr>
          <w:t xml:space="preserve">. </w:t>
        </w:r>
      </w:ins>
    </w:p>
    <w:p w14:paraId="48CB3B09" w14:textId="77777777" w:rsidR="00CD1A9B" w:rsidRPr="002058B5" w:rsidRDefault="00CD1A9B">
      <w:pPr>
        <w:rPr>
          <w:moveTo w:id="15997" w:author="edits" w:date="2024-01-31T18:56:00Z"/>
          <w:rFonts w:ascii="Roboto" w:hAnsi="Roboto"/>
          <w:sz w:val="20"/>
          <w:szCs w:val="20"/>
        </w:rPr>
        <w:pPrChange w:id="15998" w:author="edits" w:date="2024-01-31T18:56:00Z">
          <w:pPr>
            <w:jc w:val="both"/>
          </w:pPr>
        </w:pPrChange>
      </w:pPr>
      <w:moveToRangeStart w:id="15999" w:author="edits" w:date="2024-01-31T18:56:00Z" w:name="move157619853"/>
    </w:p>
    <w:p w14:paraId="37A4AE19" w14:textId="77777777" w:rsidR="00CD1A9B" w:rsidRPr="002058B5" w:rsidRDefault="00CD1A9B">
      <w:pPr>
        <w:rPr>
          <w:moveTo w:id="16000" w:author="edits" w:date="2024-01-31T18:56:00Z"/>
          <w:rFonts w:ascii="Roboto" w:hAnsi="Roboto"/>
          <w:sz w:val="20"/>
          <w:rPrChange w:id="16001" w:author="edits" w:date="2024-01-31T18:56:00Z">
            <w:rPr>
              <w:moveTo w:id="16002" w:author="edits" w:date="2024-01-31T18:56:00Z"/>
              <w:rFonts w:ascii="Roboto" w:hAnsi="Roboto"/>
              <w:b/>
              <w:i/>
              <w:sz w:val="20"/>
            </w:rPr>
          </w:rPrChange>
        </w:rPr>
        <w:pPrChange w:id="16003" w:author="edits" w:date="2024-01-31T18:56:00Z">
          <w:pPr>
            <w:jc w:val="both"/>
          </w:pPr>
        </w:pPrChange>
      </w:pPr>
      <w:moveTo w:id="16004" w:author="edits" w:date="2024-01-31T18:56:00Z">
        <w:r w:rsidRPr="002058B5">
          <w:rPr>
            <w:rFonts w:ascii="Roboto" w:hAnsi="Roboto"/>
            <w:sz w:val="20"/>
            <w:rPrChange w:id="16005" w:author="edits" w:date="2024-01-31T18:56:00Z">
              <w:rPr>
                <w:rFonts w:ascii="Roboto" w:hAnsi="Roboto"/>
                <w:b/>
                <w:i/>
                <w:sz w:val="20"/>
              </w:rPr>
            </w:rPrChange>
          </w:rPr>
          <w:t xml:space="preserve">Drivers: </w:t>
        </w:r>
      </w:moveTo>
    </w:p>
    <w:p w14:paraId="43B7C927" w14:textId="77777777" w:rsidR="00CD1A9B" w:rsidRPr="002058B5" w:rsidRDefault="00CD1A9B">
      <w:pPr>
        <w:numPr>
          <w:ilvl w:val="0"/>
          <w:numId w:val="96"/>
        </w:numPr>
        <w:rPr>
          <w:moveTo w:id="16006" w:author="edits" w:date="2024-01-31T18:56:00Z"/>
          <w:rFonts w:ascii="Roboto" w:hAnsi="Roboto"/>
          <w:sz w:val="20"/>
          <w:szCs w:val="20"/>
        </w:rPr>
        <w:pPrChange w:id="16007" w:author="edits" w:date="2024-01-31T18:56:00Z">
          <w:pPr>
            <w:jc w:val="both"/>
          </w:pPr>
        </w:pPrChange>
      </w:pPr>
      <w:moveTo w:id="16008" w:author="edits" w:date="2024-01-31T18:56:00Z">
        <w:r w:rsidRPr="002058B5">
          <w:rPr>
            <w:rFonts w:ascii="Roboto" w:hAnsi="Roboto"/>
            <w:sz w:val="20"/>
            <w:szCs w:val="20"/>
          </w:rPr>
          <w:t>Drivers</w:t>
        </w:r>
        <w:r w:rsidRPr="002058B5">
          <w:rPr>
            <w:rFonts w:ascii="Roboto" w:hAnsi="Roboto"/>
            <w:spacing w:val="-11"/>
            <w:sz w:val="20"/>
            <w:rPrChange w:id="16009" w:author="edits" w:date="2024-01-31T18:56:00Z">
              <w:rPr>
                <w:rFonts w:ascii="Roboto" w:hAnsi="Roboto"/>
                <w:sz w:val="20"/>
              </w:rPr>
            </w:rPrChange>
          </w:rPr>
          <w:t xml:space="preserve"> </w:t>
        </w:r>
        <w:r w:rsidRPr="002058B5">
          <w:rPr>
            <w:rFonts w:ascii="Roboto" w:hAnsi="Roboto"/>
            <w:sz w:val="20"/>
            <w:szCs w:val="20"/>
          </w:rPr>
          <w:t>are</w:t>
        </w:r>
        <w:r w:rsidRPr="002058B5">
          <w:rPr>
            <w:rFonts w:ascii="Roboto" w:hAnsi="Roboto"/>
            <w:spacing w:val="-11"/>
            <w:sz w:val="20"/>
            <w:rPrChange w:id="16010" w:author="edits" w:date="2024-01-31T18:56:00Z">
              <w:rPr>
                <w:rFonts w:ascii="Roboto" w:hAnsi="Roboto"/>
                <w:sz w:val="20"/>
              </w:rPr>
            </w:rPrChange>
          </w:rPr>
          <w:t xml:space="preserve"> </w:t>
        </w:r>
        <w:r w:rsidRPr="002058B5">
          <w:rPr>
            <w:rFonts w:ascii="Roboto" w:hAnsi="Roboto"/>
            <w:sz w:val="20"/>
            <w:szCs w:val="20"/>
          </w:rPr>
          <w:t>factors</w:t>
        </w:r>
        <w:r w:rsidRPr="002058B5">
          <w:rPr>
            <w:rFonts w:ascii="Roboto" w:hAnsi="Roboto"/>
            <w:spacing w:val="-11"/>
            <w:sz w:val="20"/>
            <w:rPrChange w:id="16011" w:author="edits" w:date="2024-01-31T18:56:00Z">
              <w:rPr>
                <w:rFonts w:ascii="Roboto" w:hAnsi="Roboto"/>
                <w:sz w:val="20"/>
              </w:rPr>
            </w:rPrChange>
          </w:rPr>
          <w:t xml:space="preserve"> </w:t>
        </w:r>
        <w:r w:rsidRPr="002058B5">
          <w:rPr>
            <w:rFonts w:ascii="Roboto" w:hAnsi="Roboto"/>
            <w:sz w:val="20"/>
            <w:szCs w:val="20"/>
          </w:rPr>
          <w:t>that</w:t>
        </w:r>
        <w:r w:rsidRPr="002058B5">
          <w:rPr>
            <w:rFonts w:ascii="Roboto" w:hAnsi="Roboto"/>
            <w:spacing w:val="-12"/>
            <w:sz w:val="20"/>
            <w:rPrChange w:id="16012" w:author="edits" w:date="2024-01-31T18:56:00Z">
              <w:rPr>
                <w:rFonts w:ascii="Roboto" w:hAnsi="Roboto"/>
                <w:sz w:val="20"/>
              </w:rPr>
            </w:rPrChange>
          </w:rPr>
          <w:t xml:space="preserve"> </w:t>
        </w:r>
        <w:r w:rsidRPr="002058B5">
          <w:rPr>
            <w:rFonts w:ascii="Roboto" w:hAnsi="Roboto"/>
            <w:sz w:val="20"/>
            <w:szCs w:val="20"/>
          </w:rPr>
          <w:t>are</w:t>
        </w:r>
        <w:r w:rsidRPr="002058B5">
          <w:rPr>
            <w:rFonts w:ascii="Roboto" w:hAnsi="Roboto"/>
            <w:spacing w:val="-9"/>
            <w:sz w:val="20"/>
            <w:rPrChange w:id="16013" w:author="edits" w:date="2024-01-31T18:56:00Z">
              <w:rPr>
                <w:rFonts w:ascii="Roboto" w:hAnsi="Roboto"/>
                <w:sz w:val="20"/>
              </w:rPr>
            </w:rPrChange>
          </w:rPr>
          <w:t xml:space="preserve"> </w:t>
        </w:r>
        <w:r w:rsidRPr="002058B5">
          <w:rPr>
            <w:rFonts w:ascii="Roboto" w:hAnsi="Roboto"/>
            <w:sz w:val="20"/>
            <w:szCs w:val="20"/>
          </w:rPr>
          <w:t>necessary</w:t>
        </w:r>
        <w:r w:rsidRPr="002058B5">
          <w:rPr>
            <w:rFonts w:ascii="Roboto" w:hAnsi="Roboto"/>
            <w:spacing w:val="-12"/>
            <w:sz w:val="20"/>
            <w:rPrChange w:id="16014" w:author="edits" w:date="2024-01-31T18:56:00Z">
              <w:rPr>
                <w:rFonts w:ascii="Roboto" w:hAnsi="Roboto"/>
                <w:sz w:val="20"/>
              </w:rPr>
            </w:rPrChange>
          </w:rPr>
          <w:t xml:space="preserve"> </w:t>
        </w:r>
        <w:r w:rsidRPr="002058B5">
          <w:rPr>
            <w:rFonts w:ascii="Roboto" w:hAnsi="Roboto"/>
            <w:sz w:val="20"/>
            <w:szCs w:val="20"/>
          </w:rPr>
          <w:t>to</w:t>
        </w:r>
        <w:r w:rsidRPr="002058B5">
          <w:rPr>
            <w:rFonts w:ascii="Roboto" w:hAnsi="Roboto"/>
            <w:spacing w:val="-12"/>
            <w:sz w:val="20"/>
            <w:rPrChange w:id="16015" w:author="edits" w:date="2024-01-31T18:56:00Z">
              <w:rPr>
                <w:rFonts w:ascii="Roboto" w:hAnsi="Roboto"/>
                <w:sz w:val="20"/>
              </w:rPr>
            </w:rPrChange>
          </w:rPr>
          <w:t xml:space="preserve"> </w:t>
        </w:r>
        <w:r w:rsidRPr="002058B5">
          <w:rPr>
            <w:rFonts w:ascii="Roboto" w:hAnsi="Roboto"/>
            <w:sz w:val="20"/>
            <w:szCs w:val="20"/>
          </w:rPr>
          <w:t>enable</w:t>
        </w:r>
        <w:r w:rsidRPr="002058B5">
          <w:rPr>
            <w:rFonts w:ascii="Roboto" w:hAnsi="Roboto"/>
            <w:spacing w:val="-12"/>
            <w:sz w:val="20"/>
            <w:rPrChange w:id="16016"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11"/>
            <w:sz w:val="20"/>
            <w:rPrChange w:id="16017" w:author="edits" w:date="2024-01-31T18:56:00Z">
              <w:rPr>
                <w:rFonts w:ascii="Roboto" w:hAnsi="Roboto"/>
                <w:sz w:val="20"/>
              </w:rPr>
            </w:rPrChange>
          </w:rPr>
          <w:t xml:space="preserve"> </w:t>
        </w:r>
        <w:r w:rsidRPr="002058B5">
          <w:rPr>
            <w:rFonts w:ascii="Roboto" w:hAnsi="Roboto"/>
            <w:sz w:val="20"/>
            <w:szCs w:val="20"/>
          </w:rPr>
          <w:t>achievement</w:t>
        </w:r>
        <w:r w:rsidRPr="002058B5">
          <w:rPr>
            <w:rFonts w:ascii="Roboto" w:hAnsi="Roboto"/>
            <w:spacing w:val="-9"/>
            <w:sz w:val="20"/>
            <w:rPrChange w:id="16018"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11"/>
            <w:sz w:val="20"/>
            <w:rPrChange w:id="16019"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11"/>
            <w:sz w:val="20"/>
            <w:rPrChange w:id="16020" w:author="edits" w:date="2024-01-31T18:56:00Z">
              <w:rPr>
                <w:rFonts w:ascii="Roboto" w:hAnsi="Roboto"/>
                <w:sz w:val="20"/>
              </w:rPr>
            </w:rPrChange>
          </w:rPr>
          <w:t xml:space="preserve"> </w:t>
        </w:r>
        <w:r w:rsidRPr="002058B5">
          <w:rPr>
            <w:rFonts w:ascii="Roboto" w:hAnsi="Roboto"/>
            <w:sz w:val="20"/>
            <w:szCs w:val="20"/>
          </w:rPr>
          <w:t>intended</w:t>
        </w:r>
        <w:r w:rsidRPr="002058B5">
          <w:rPr>
            <w:rFonts w:ascii="Roboto" w:hAnsi="Roboto"/>
            <w:spacing w:val="-11"/>
            <w:sz w:val="20"/>
            <w:rPrChange w:id="16021" w:author="edits" w:date="2024-01-31T18:56:00Z">
              <w:rPr>
                <w:rFonts w:ascii="Roboto" w:hAnsi="Roboto"/>
                <w:sz w:val="20"/>
              </w:rPr>
            </w:rPrChange>
          </w:rPr>
          <w:t xml:space="preserve"> </w:t>
        </w:r>
        <w:r w:rsidRPr="002058B5">
          <w:rPr>
            <w:rFonts w:ascii="Roboto" w:hAnsi="Roboto"/>
            <w:sz w:val="20"/>
            <w:szCs w:val="20"/>
          </w:rPr>
          <w:t>outcomes</w:t>
        </w:r>
        <w:r w:rsidRPr="002058B5">
          <w:rPr>
            <w:rFonts w:ascii="Roboto" w:hAnsi="Roboto"/>
            <w:spacing w:val="-10"/>
            <w:sz w:val="20"/>
            <w:rPrChange w:id="16022"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8"/>
            <w:sz w:val="20"/>
            <w:rPrChange w:id="16023"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11"/>
            <w:sz w:val="20"/>
            <w:rPrChange w:id="16024" w:author="edits" w:date="2024-01-31T18:56:00Z">
              <w:rPr>
                <w:rFonts w:ascii="Roboto" w:hAnsi="Roboto"/>
                <w:sz w:val="20"/>
              </w:rPr>
            </w:rPrChange>
          </w:rPr>
          <w:t xml:space="preserve"> </w:t>
        </w:r>
        <w:r w:rsidRPr="002058B5">
          <w:rPr>
            <w:rFonts w:ascii="Roboto" w:hAnsi="Roboto"/>
            <w:sz w:val="20"/>
            <w:szCs w:val="20"/>
          </w:rPr>
          <w:t>programme. The identified enablers include:</w:t>
        </w:r>
      </w:moveTo>
    </w:p>
    <w:p w14:paraId="7CACAF5C" w14:textId="77777777" w:rsidR="00CD1A9B" w:rsidRPr="002058B5" w:rsidRDefault="00CD1A9B">
      <w:pPr>
        <w:numPr>
          <w:ilvl w:val="0"/>
          <w:numId w:val="96"/>
        </w:numPr>
        <w:rPr>
          <w:moveTo w:id="16025" w:author="edits" w:date="2024-01-31T18:56:00Z"/>
          <w:rFonts w:ascii="Roboto" w:hAnsi="Roboto"/>
          <w:sz w:val="20"/>
          <w:szCs w:val="20"/>
        </w:rPr>
        <w:pPrChange w:id="16026" w:author="edits" w:date="2024-01-31T18:56:00Z">
          <w:pPr>
            <w:pStyle w:val="ListParagraph"/>
            <w:numPr>
              <w:numId w:val="308"/>
            </w:numPr>
            <w:ind w:left="360"/>
            <w:jc w:val="both"/>
          </w:pPr>
        </w:pPrChange>
      </w:pPr>
      <w:moveTo w:id="16027" w:author="edits" w:date="2024-01-31T18:56:00Z">
        <w:r w:rsidRPr="002058B5">
          <w:rPr>
            <w:rFonts w:ascii="Roboto" w:hAnsi="Roboto"/>
            <w:sz w:val="20"/>
            <w:szCs w:val="20"/>
          </w:rPr>
          <w:t>A</w:t>
        </w:r>
        <w:r w:rsidRPr="002058B5">
          <w:rPr>
            <w:rFonts w:ascii="Roboto" w:hAnsi="Roboto"/>
            <w:spacing w:val="-5"/>
            <w:sz w:val="20"/>
            <w:rPrChange w:id="16028" w:author="edits" w:date="2024-01-31T18:56:00Z">
              <w:rPr>
                <w:rFonts w:ascii="Roboto" w:hAnsi="Roboto"/>
                <w:sz w:val="20"/>
              </w:rPr>
            </w:rPrChange>
          </w:rPr>
          <w:t xml:space="preserve"> </w:t>
        </w:r>
        <w:r w:rsidRPr="002058B5">
          <w:rPr>
            <w:rFonts w:ascii="Roboto" w:hAnsi="Roboto"/>
            <w:sz w:val="20"/>
            <w:szCs w:val="20"/>
          </w:rPr>
          <w:t>conducive</w:t>
        </w:r>
        <w:r w:rsidRPr="002058B5">
          <w:rPr>
            <w:rFonts w:ascii="Roboto" w:hAnsi="Roboto"/>
            <w:spacing w:val="-5"/>
            <w:sz w:val="20"/>
            <w:rPrChange w:id="16029" w:author="edits" w:date="2024-01-31T18:56:00Z">
              <w:rPr>
                <w:rFonts w:ascii="Roboto" w:hAnsi="Roboto"/>
                <w:sz w:val="20"/>
              </w:rPr>
            </w:rPrChange>
          </w:rPr>
          <w:t xml:space="preserve"> </w:t>
        </w:r>
        <w:r w:rsidRPr="002058B5">
          <w:rPr>
            <w:rFonts w:ascii="Roboto" w:hAnsi="Roboto"/>
            <w:sz w:val="20"/>
            <w:szCs w:val="20"/>
          </w:rPr>
          <w:t>coordination/management</w:t>
        </w:r>
        <w:r w:rsidRPr="002058B5">
          <w:rPr>
            <w:rFonts w:ascii="Roboto" w:hAnsi="Roboto"/>
            <w:spacing w:val="-3"/>
            <w:sz w:val="20"/>
            <w:rPrChange w:id="16030" w:author="edits" w:date="2024-01-31T18:56:00Z">
              <w:rPr>
                <w:rFonts w:ascii="Roboto" w:hAnsi="Roboto"/>
                <w:sz w:val="20"/>
              </w:rPr>
            </w:rPrChange>
          </w:rPr>
          <w:t xml:space="preserve"> </w:t>
        </w:r>
        <w:r w:rsidRPr="002058B5">
          <w:rPr>
            <w:rFonts w:ascii="Roboto" w:hAnsi="Roboto"/>
            <w:sz w:val="20"/>
            <w:szCs w:val="20"/>
          </w:rPr>
          <w:t>structure</w:t>
        </w:r>
        <w:r w:rsidRPr="002058B5">
          <w:rPr>
            <w:rFonts w:ascii="Roboto" w:hAnsi="Roboto"/>
            <w:spacing w:val="-5"/>
            <w:sz w:val="20"/>
            <w:rPrChange w:id="16031" w:author="edits" w:date="2024-01-31T18:56:00Z">
              <w:rPr>
                <w:rFonts w:ascii="Roboto" w:hAnsi="Roboto"/>
                <w:sz w:val="20"/>
              </w:rPr>
            </w:rPrChange>
          </w:rPr>
          <w:t xml:space="preserve"> </w:t>
        </w:r>
        <w:r w:rsidRPr="002058B5">
          <w:rPr>
            <w:rFonts w:ascii="Roboto" w:hAnsi="Roboto"/>
            <w:sz w:val="20"/>
            <w:szCs w:val="20"/>
          </w:rPr>
          <w:t>that</w:t>
        </w:r>
        <w:r w:rsidRPr="002058B5">
          <w:rPr>
            <w:rFonts w:ascii="Roboto" w:hAnsi="Roboto"/>
            <w:spacing w:val="-3"/>
            <w:sz w:val="20"/>
            <w:rPrChange w:id="16032" w:author="edits" w:date="2024-01-31T18:56:00Z">
              <w:rPr>
                <w:rFonts w:ascii="Roboto" w:hAnsi="Roboto"/>
                <w:sz w:val="20"/>
              </w:rPr>
            </w:rPrChange>
          </w:rPr>
          <w:t xml:space="preserve"> </w:t>
        </w:r>
        <w:r w:rsidRPr="002058B5">
          <w:rPr>
            <w:rFonts w:ascii="Roboto" w:hAnsi="Roboto"/>
            <w:sz w:val="20"/>
            <w:szCs w:val="20"/>
          </w:rPr>
          <w:t>encourages</w:t>
        </w:r>
        <w:r w:rsidRPr="002058B5">
          <w:rPr>
            <w:rFonts w:ascii="Roboto" w:hAnsi="Roboto"/>
            <w:spacing w:val="-3"/>
            <w:sz w:val="20"/>
            <w:rPrChange w:id="16033" w:author="edits" w:date="2024-01-31T18:56:00Z">
              <w:rPr>
                <w:rFonts w:ascii="Roboto" w:hAnsi="Roboto"/>
                <w:sz w:val="20"/>
              </w:rPr>
            </w:rPrChange>
          </w:rPr>
          <w:t xml:space="preserve"> </w:t>
        </w:r>
        <w:r w:rsidRPr="002058B5">
          <w:rPr>
            <w:rFonts w:ascii="Roboto" w:hAnsi="Roboto"/>
            <w:sz w:val="20"/>
            <w:szCs w:val="20"/>
          </w:rPr>
          <w:t>innovation</w:t>
        </w:r>
        <w:r w:rsidRPr="002058B5">
          <w:rPr>
            <w:rFonts w:ascii="Roboto" w:hAnsi="Roboto"/>
            <w:spacing w:val="-4"/>
            <w:sz w:val="20"/>
            <w:rPrChange w:id="16034" w:author="edits" w:date="2024-01-31T18:56:00Z">
              <w:rPr>
                <w:rFonts w:ascii="Roboto" w:hAnsi="Roboto"/>
                <w:sz w:val="20"/>
              </w:rPr>
            </w:rPrChange>
          </w:rPr>
          <w:t xml:space="preserve"> </w:t>
        </w:r>
        <w:r w:rsidRPr="002058B5">
          <w:rPr>
            <w:rFonts w:ascii="Roboto" w:hAnsi="Roboto"/>
            <w:sz w:val="20"/>
            <w:szCs w:val="20"/>
          </w:rPr>
          <w:t>and</w:t>
        </w:r>
        <w:r w:rsidRPr="002058B5">
          <w:rPr>
            <w:rFonts w:ascii="Roboto" w:hAnsi="Roboto"/>
            <w:spacing w:val="-1"/>
            <w:sz w:val="20"/>
            <w:rPrChange w:id="16035" w:author="edits" w:date="2024-01-31T18:56:00Z">
              <w:rPr>
                <w:rFonts w:ascii="Roboto" w:hAnsi="Roboto"/>
                <w:sz w:val="20"/>
              </w:rPr>
            </w:rPrChange>
          </w:rPr>
          <w:t xml:space="preserve"> </w:t>
        </w:r>
        <w:r w:rsidRPr="002058B5">
          <w:rPr>
            <w:rFonts w:ascii="Roboto" w:hAnsi="Roboto"/>
            <w:sz w:val="20"/>
            <w:szCs w:val="20"/>
          </w:rPr>
          <w:t>learning.</w:t>
        </w:r>
      </w:moveTo>
    </w:p>
    <w:p w14:paraId="07D06698" w14:textId="35394EE6" w:rsidR="00CD1A9B" w:rsidRPr="002058B5" w:rsidRDefault="00CD1A9B" w:rsidP="002058B5">
      <w:pPr>
        <w:numPr>
          <w:ilvl w:val="0"/>
          <w:numId w:val="96"/>
        </w:numPr>
        <w:rPr>
          <w:ins w:id="16036" w:author="edits" w:date="2024-01-31T18:56:00Z"/>
          <w:rFonts w:ascii="Roboto" w:hAnsi="Roboto"/>
          <w:sz w:val="20"/>
          <w:szCs w:val="20"/>
        </w:rPr>
      </w:pPr>
      <w:moveTo w:id="16037" w:author="edits" w:date="2024-01-31T18:56:00Z">
        <w:r w:rsidRPr="002058B5">
          <w:rPr>
            <w:rFonts w:ascii="Roboto" w:hAnsi="Roboto"/>
            <w:sz w:val="20"/>
            <w:szCs w:val="20"/>
          </w:rPr>
          <w:t>Will</w:t>
        </w:r>
        <w:r w:rsidRPr="002058B5">
          <w:rPr>
            <w:rFonts w:ascii="Roboto" w:hAnsi="Roboto"/>
            <w:spacing w:val="40"/>
            <w:sz w:val="20"/>
            <w:rPrChange w:id="16038" w:author="edits" w:date="2024-01-31T18:56:00Z">
              <w:rPr>
                <w:rFonts w:ascii="Roboto" w:hAnsi="Roboto"/>
                <w:sz w:val="20"/>
              </w:rPr>
            </w:rPrChange>
          </w:rPr>
          <w:t xml:space="preserve"> </w:t>
        </w:r>
        <w:r w:rsidRPr="002058B5">
          <w:rPr>
            <w:rFonts w:ascii="Roboto" w:hAnsi="Roboto"/>
            <w:sz w:val="20"/>
            <w:szCs w:val="20"/>
          </w:rPr>
          <w:t>and</w:t>
        </w:r>
        <w:r w:rsidRPr="002058B5">
          <w:rPr>
            <w:rFonts w:ascii="Roboto" w:hAnsi="Roboto"/>
            <w:spacing w:val="40"/>
            <w:sz w:val="20"/>
            <w:rPrChange w:id="16039" w:author="edits" w:date="2024-01-31T18:56:00Z">
              <w:rPr>
                <w:rFonts w:ascii="Roboto" w:hAnsi="Roboto"/>
                <w:sz w:val="20"/>
              </w:rPr>
            </w:rPrChange>
          </w:rPr>
          <w:t xml:space="preserve"> </w:t>
        </w:r>
        <w:r w:rsidRPr="002058B5">
          <w:rPr>
            <w:rFonts w:ascii="Roboto" w:hAnsi="Roboto"/>
            <w:sz w:val="20"/>
            <w:szCs w:val="20"/>
          </w:rPr>
          <w:t>transparency</w:t>
        </w:r>
        <w:r w:rsidRPr="002058B5">
          <w:rPr>
            <w:rFonts w:ascii="Roboto" w:hAnsi="Roboto"/>
            <w:spacing w:val="40"/>
            <w:sz w:val="20"/>
            <w:rPrChange w:id="16040" w:author="edits" w:date="2024-01-31T18:56:00Z">
              <w:rPr>
                <w:rFonts w:ascii="Roboto" w:hAnsi="Roboto"/>
                <w:sz w:val="20"/>
              </w:rPr>
            </w:rPrChange>
          </w:rPr>
          <w:t xml:space="preserve"> </w:t>
        </w:r>
        <w:r w:rsidRPr="002058B5">
          <w:rPr>
            <w:rFonts w:ascii="Roboto" w:hAnsi="Roboto"/>
            <w:sz w:val="20"/>
            <w:szCs w:val="20"/>
          </w:rPr>
          <w:t>among</w:t>
        </w:r>
        <w:r w:rsidRPr="002058B5">
          <w:rPr>
            <w:rFonts w:ascii="Roboto" w:hAnsi="Roboto"/>
            <w:spacing w:val="40"/>
            <w:sz w:val="20"/>
            <w:rPrChange w:id="16041"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40"/>
            <w:sz w:val="20"/>
            <w:rPrChange w:id="16042" w:author="edits" w:date="2024-01-31T18:56:00Z">
              <w:rPr>
                <w:rFonts w:ascii="Roboto" w:hAnsi="Roboto"/>
                <w:sz w:val="20"/>
              </w:rPr>
            </w:rPrChange>
          </w:rPr>
          <w:t xml:space="preserve"> </w:t>
        </w:r>
        <w:r w:rsidRPr="002058B5">
          <w:rPr>
            <w:rFonts w:ascii="Roboto" w:hAnsi="Roboto"/>
            <w:sz w:val="20"/>
            <w:szCs w:val="20"/>
          </w:rPr>
          <w:t>IEs</w:t>
        </w:r>
        <w:r w:rsidRPr="002058B5">
          <w:rPr>
            <w:rFonts w:ascii="Roboto" w:hAnsi="Roboto"/>
            <w:spacing w:val="40"/>
            <w:sz w:val="20"/>
            <w:rPrChange w:id="16043" w:author="edits" w:date="2024-01-31T18:56:00Z">
              <w:rPr>
                <w:rFonts w:ascii="Roboto" w:hAnsi="Roboto"/>
                <w:sz w:val="20"/>
              </w:rPr>
            </w:rPrChange>
          </w:rPr>
          <w:t xml:space="preserve"> </w:t>
        </w:r>
        <w:r w:rsidRPr="002058B5">
          <w:rPr>
            <w:rFonts w:ascii="Roboto" w:hAnsi="Roboto"/>
            <w:sz w:val="20"/>
            <w:szCs w:val="20"/>
          </w:rPr>
          <w:t>to</w:t>
        </w:r>
        <w:r w:rsidRPr="002058B5">
          <w:rPr>
            <w:rFonts w:ascii="Roboto" w:hAnsi="Roboto"/>
            <w:spacing w:val="40"/>
            <w:sz w:val="20"/>
            <w:rPrChange w:id="16044" w:author="edits" w:date="2024-01-31T18:56:00Z">
              <w:rPr>
                <w:rFonts w:ascii="Roboto" w:hAnsi="Roboto"/>
                <w:sz w:val="20"/>
              </w:rPr>
            </w:rPrChange>
          </w:rPr>
          <w:t xml:space="preserve"> </w:t>
        </w:r>
        <w:r w:rsidRPr="002058B5">
          <w:rPr>
            <w:rFonts w:ascii="Roboto" w:hAnsi="Roboto"/>
            <w:sz w:val="20"/>
            <w:szCs w:val="20"/>
          </w:rPr>
          <w:t>monitor</w:t>
        </w:r>
        <w:r w:rsidRPr="002058B5">
          <w:rPr>
            <w:rFonts w:ascii="Roboto" w:hAnsi="Roboto"/>
            <w:spacing w:val="40"/>
            <w:sz w:val="20"/>
            <w:rPrChange w:id="16045"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40"/>
            <w:sz w:val="20"/>
            <w:rPrChange w:id="16046" w:author="edits" w:date="2024-01-31T18:56:00Z">
              <w:rPr>
                <w:rFonts w:ascii="Roboto" w:hAnsi="Roboto"/>
                <w:sz w:val="20"/>
              </w:rPr>
            </w:rPrChange>
          </w:rPr>
          <w:t xml:space="preserve"> </w:t>
        </w:r>
        <w:r w:rsidRPr="002058B5">
          <w:rPr>
            <w:rFonts w:ascii="Roboto" w:hAnsi="Roboto"/>
            <w:sz w:val="20"/>
            <w:szCs w:val="20"/>
          </w:rPr>
          <w:t>impact</w:t>
        </w:r>
        <w:r w:rsidRPr="002058B5">
          <w:rPr>
            <w:rFonts w:ascii="Roboto" w:hAnsi="Roboto"/>
            <w:spacing w:val="40"/>
            <w:sz w:val="20"/>
            <w:rPrChange w:id="16047"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40"/>
            <w:sz w:val="20"/>
            <w:rPrChange w:id="16048" w:author="edits" w:date="2024-01-31T18:56:00Z">
              <w:rPr>
                <w:rFonts w:ascii="Roboto" w:hAnsi="Roboto"/>
                <w:sz w:val="20"/>
              </w:rPr>
            </w:rPrChange>
          </w:rPr>
          <w:t xml:space="preserve"> </w:t>
        </w:r>
        <w:r w:rsidRPr="002058B5">
          <w:rPr>
            <w:rFonts w:ascii="Roboto" w:hAnsi="Roboto"/>
            <w:sz w:val="20"/>
            <w:szCs w:val="20"/>
          </w:rPr>
          <w:t>their</w:t>
        </w:r>
        <w:r w:rsidRPr="002058B5">
          <w:rPr>
            <w:rFonts w:ascii="Roboto" w:hAnsi="Roboto"/>
            <w:spacing w:val="40"/>
            <w:sz w:val="20"/>
            <w:rPrChange w:id="16049" w:author="edits" w:date="2024-01-31T18:56:00Z">
              <w:rPr>
                <w:rFonts w:ascii="Roboto" w:hAnsi="Roboto"/>
                <w:sz w:val="20"/>
              </w:rPr>
            </w:rPrChange>
          </w:rPr>
          <w:t xml:space="preserve"> </w:t>
        </w:r>
        <w:r w:rsidRPr="002058B5">
          <w:rPr>
            <w:rFonts w:ascii="Roboto" w:hAnsi="Roboto"/>
            <w:sz w:val="20"/>
            <w:szCs w:val="20"/>
          </w:rPr>
          <w:t>respective</w:t>
        </w:r>
        <w:r w:rsidRPr="002058B5">
          <w:rPr>
            <w:rFonts w:ascii="Roboto" w:hAnsi="Roboto"/>
            <w:spacing w:val="40"/>
            <w:sz w:val="20"/>
            <w:rPrChange w:id="16050" w:author="edits" w:date="2024-01-31T18:56:00Z">
              <w:rPr>
                <w:rFonts w:ascii="Roboto" w:hAnsi="Roboto"/>
                <w:sz w:val="20"/>
              </w:rPr>
            </w:rPrChange>
          </w:rPr>
          <w:t xml:space="preserve"> </w:t>
        </w:r>
        <w:r w:rsidRPr="002058B5">
          <w:rPr>
            <w:rFonts w:ascii="Roboto" w:hAnsi="Roboto"/>
            <w:sz w:val="20"/>
            <w:szCs w:val="20"/>
          </w:rPr>
          <w:t>individual</w:t>
        </w:r>
        <w:r w:rsidRPr="002058B5">
          <w:rPr>
            <w:rFonts w:ascii="Roboto" w:hAnsi="Roboto"/>
            <w:spacing w:val="40"/>
            <w:sz w:val="20"/>
            <w:rPrChange w:id="16051" w:author="edits" w:date="2024-01-31T18:56:00Z">
              <w:rPr>
                <w:rFonts w:ascii="Roboto" w:hAnsi="Roboto"/>
                <w:sz w:val="20"/>
              </w:rPr>
            </w:rPrChange>
          </w:rPr>
          <w:t xml:space="preserve"> </w:t>
        </w:r>
        <w:r w:rsidRPr="002058B5">
          <w:rPr>
            <w:rFonts w:ascii="Roboto" w:hAnsi="Roboto"/>
            <w:sz w:val="20"/>
            <w:szCs w:val="20"/>
          </w:rPr>
          <w:t>AFCIA</w:t>
        </w:r>
        <w:r w:rsidRPr="002058B5">
          <w:rPr>
            <w:rFonts w:ascii="Roboto" w:hAnsi="Roboto"/>
            <w:spacing w:val="40"/>
            <w:sz w:val="20"/>
            <w:rPrChange w:id="16052" w:author="edits" w:date="2024-01-31T18:56:00Z">
              <w:rPr>
                <w:rFonts w:ascii="Roboto" w:hAnsi="Roboto"/>
                <w:sz w:val="20"/>
              </w:rPr>
            </w:rPrChange>
          </w:rPr>
          <w:t xml:space="preserve"> </w:t>
        </w:r>
        <w:r w:rsidRPr="002058B5">
          <w:rPr>
            <w:rFonts w:ascii="Roboto" w:hAnsi="Roboto"/>
            <w:sz w:val="20"/>
            <w:szCs w:val="20"/>
          </w:rPr>
          <w:t xml:space="preserve">I programmes and </w:t>
        </w:r>
      </w:moveTo>
      <w:moveToRangeEnd w:id="15999"/>
      <w:del w:id="16053" w:author="edits" w:date="2024-01-31T18:56:00Z">
        <w:r w:rsidR="00AA63D4" w:rsidRPr="00233E96">
          <w:rPr>
            <w:rFonts w:ascii="Roboto" w:hAnsi="Roboto"/>
            <w:color w:val="000000" w:themeColor="text1"/>
            <w:sz w:val="20"/>
            <w:szCs w:val="20"/>
          </w:rPr>
          <w:delText xml:space="preserve"> at COP</w:delText>
        </w:r>
        <w:r w:rsidR="00675B44" w:rsidRPr="00233E96">
          <w:rPr>
            <w:rFonts w:ascii="Roboto" w:hAnsi="Roboto"/>
            <w:color w:val="000000" w:themeColor="text1"/>
            <w:sz w:val="20"/>
            <w:szCs w:val="20"/>
          </w:rPr>
          <w:delText xml:space="preserve"> to </w:delText>
        </w:r>
      </w:del>
      <w:r w:rsidRPr="002058B5">
        <w:rPr>
          <w:rFonts w:ascii="Roboto" w:hAnsi="Roboto"/>
          <w:sz w:val="20"/>
          <w:rPrChange w:id="16054" w:author="edits" w:date="2024-01-31T18:56:00Z">
            <w:rPr>
              <w:rFonts w:ascii="Roboto" w:hAnsi="Roboto"/>
              <w:color w:val="000000" w:themeColor="text1"/>
              <w:sz w:val="20"/>
            </w:rPr>
          </w:rPrChange>
        </w:rPr>
        <w:t xml:space="preserve">share </w:t>
      </w:r>
      <w:ins w:id="16055" w:author="edits" w:date="2024-01-31T18:56:00Z">
        <w:r w:rsidRPr="002058B5">
          <w:rPr>
            <w:rFonts w:ascii="Roboto" w:hAnsi="Roboto"/>
            <w:sz w:val="20"/>
            <w:szCs w:val="20"/>
          </w:rPr>
          <w:t xml:space="preserve">the </w:t>
        </w:r>
      </w:ins>
      <w:r w:rsidRPr="002058B5">
        <w:rPr>
          <w:rFonts w:ascii="Roboto" w:hAnsi="Roboto"/>
          <w:sz w:val="20"/>
          <w:rPrChange w:id="16056" w:author="edits" w:date="2024-01-31T18:56:00Z">
            <w:rPr>
              <w:rFonts w:ascii="Roboto" w:hAnsi="Roboto"/>
              <w:color w:val="000000" w:themeColor="text1"/>
              <w:sz w:val="20"/>
            </w:rPr>
          </w:rPrChange>
        </w:rPr>
        <w:t xml:space="preserve">results </w:t>
      </w:r>
      <w:ins w:id="16057" w:author="edits" w:date="2024-01-31T18:56:00Z">
        <w:r w:rsidRPr="002058B5">
          <w:rPr>
            <w:rFonts w:ascii="Roboto" w:hAnsi="Roboto"/>
            <w:sz w:val="20"/>
            <w:szCs w:val="20"/>
          </w:rPr>
          <w:t>and lessons learnt.</w:t>
        </w:r>
      </w:ins>
    </w:p>
    <w:p w14:paraId="60FC8698" w14:textId="77777777" w:rsidR="00CD1A9B" w:rsidRPr="002058B5" w:rsidRDefault="00CD1A9B">
      <w:pPr>
        <w:numPr>
          <w:ilvl w:val="0"/>
          <w:numId w:val="96"/>
        </w:numPr>
        <w:rPr>
          <w:moveTo w:id="16058" w:author="edits" w:date="2024-01-31T18:56:00Z"/>
          <w:rFonts w:ascii="Roboto" w:hAnsi="Roboto"/>
          <w:sz w:val="20"/>
          <w:szCs w:val="20"/>
        </w:rPr>
        <w:pPrChange w:id="16059" w:author="edits" w:date="2024-01-31T18:56:00Z">
          <w:pPr>
            <w:pStyle w:val="ListParagraph"/>
            <w:numPr>
              <w:numId w:val="308"/>
            </w:numPr>
            <w:ind w:left="360"/>
            <w:jc w:val="both"/>
          </w:pPr>
        </w:pPrChange>
      </w:pPr>
      <w:moveToRangeStart w:id="16060" w:author="edits" w:date="2024-01-31T18:56:00Z" w:name="move157619854"/>
      <w:moveTo w:id="16061" w:author="edits" w:date="2024-01-31T18:56:00Z">
        <w:r w:rsidRPr="002058B5">
          <w:rPr>
            <w:rFonts w:ascii="Roboto" w:hAnsi="Roboto"/>
            <w:spacing w:val="-4"/>
            <w:sz w:val="20"/>
            <w:rPrChange w:id="16062" w:author="edits" w:date="2024-01-31T18:56:00Z">
              <w:rPr>
                <w:rFonts w:ascii="Roboto" w:hAnsi="Roboto"/>
                <w:sz w:val="20"/>
              </w:rPr>
            </w:rPrChange>
          </w:rPr>
          <w:t>Availability</w:t>
        </w:r>
        <w:r w:rsidRPr="002058B5">
          <w:rPr>
            <w:rFonts w:ascii="Roboto" w:hAnsi="Roboto"/>
            <w:spacing w:val="-3"/>
            <w:sz w:val="20"/>
            <w:rPrChange w:id="16063" w:author="edits" w:date="2024-01-31T18:56:00Z">
              <w:rPr>
                <w:rFonts w:ascii="Roboto" w:hAnsi="Roboto"/>
                <w:sz w:val="20"/>
              </w:rPr>
            </w:rPrChange>
          </w:rPr>
          <w:t xml:space="preserve"> </w:t>
        </w:r>
        <w:r w:rsidRPr="002058B5">
          <w:rPr>
            <w:rFonts w:ascii="Roboto" w:hAnsi="Roboto"/>
            <w:spacing w:val="-4"/>
            <w:sz w:val="20"/>
            <w:rPrChange w:id="16064" w:author="edits" w:date="2024-01-31T18:56:00Z">
              <w:rPr>
                <w:rFonts w:ascii="Roboto" w:hAnsi="Roboto"/>
                <w:sz w:val="20"/>
              </w:rPr>
            </w:rPrChange>
          </w:rPr>
          <w:t>of</w:t>
        </w:r>
        <w:r w:rsidRPr="002058B5">
          <w:rPr>
            <w:rFonts w:ascii="Roboto" w:hAnsi="Roboto"/>
            <w:sz w:val="20"/>
            <w:szCs w:val="20"/>
          </w:rPr>
          <w:t xml:space="preserve"> </w:t>
        </w:r>
        <w:r w:rsidRPr="002058B5">
          <w:rPr>
            <w:rFonts w:ascii="Roboto" w:hAnsi="Roboto"/>
            <w:spacing w:val="-4"/>
            <w:sz w:val="20"/>
            <w:rPrChange w:id="16065" w:author="edits" w:date="2024-01-31T18:56:00Z">
              <w:rPr>
                <w:rFonts w:ascii="Roboto" w:hAnsi="Roboto"/>
                <w:sz w:val="20"/>
              </w:rPr>
            </w:rPrChange>
          </w:rPr>
          <w:t>resources,</w:t>
        </w:r>
        <w:r w:rsidRPr="002058B5">
          <w:rPr>
            <w:rFonts w:ascii="Roboto" w:hAnsi="Roboto"/>
            <w:spacing w:val="-3"/>
            <w:sz w:val="20"/>
            <w:rPrChange w:id="16066" w:author="edits" w:date="2024-01-31T18:56:00Z">
              <w:rPr>
                <w:rFonts w:ascii="Roboto" w:hAnsi="Roboto"/>
                <w:sz w:val="20"/>
              </w:rPr>
            </w:rPrChange>
          </w:rPr>
          <w:t xml:space="preserve"> </w:t>
        </w:r>
        <w:r w:rsidRPr="002058B5">
          <w:rPr>
            <w:rFonts w:ascii="Roboto" w:hAnsi="Roboto"/>
            <w:spacing w:val="-4"/>
            <w:sz w:val="20"/>
            <w:rPrChange w:id="16067" w:author="edits" w:date="2024-01-31T18:56:00Z">
              <w:rPr>
                <w:rFonts w:ascii="Roboto" w:hAnsi="Roboto"/>
                <w:sz w:val="20"/>
              </w:rPr>
            </w:rPrChange>
          </w:rPr>
          <w:t>both</w:t>
        </w:r>
        <w:r w:rsidRPr="002058B5">
          <w:rPr>
            <w:rFonts w:ascii="Roboto" w:hAnsi="Roboto"/>
            <w:spacing w:val="-1"/>
            <w:sz w:val="20"/>
            <w:rPrChange w:id="16068" w:author="edits" w:date="2024-01-31T18:56:00Z">
              <w:rPr>
                <w:rFonts w:ascii="Roboto" w:hAnsi="Roboto"/>
                <w:sz w:val="20"/>
              </w:rPr>
            </w:rPrChange>
          </w:rPr>
          <w:t xml:space="preserve"> </w:t>
        </w:r>
        <w:r w:rsidRPr="002058B5">
          <w:rPr>
            <w:rFonts w:ascii="Roboto" w:hAnsi="Roboto"/>
            <w:spacing w:val="-4"/>
            <w:sz w:val="20"/>
            <w:rPrChange w:id="16069" w:author="edits" w:date="2024-01-31T18:56:00Z">
              <w:rPr>
                <w:rFonts w:ascii="Roboto" w:hAnsi="Roboto"/>
                <w:sz w:val="20"/>
              </w:rPr>
            </w:rPrChange>
          </w:rPr>
          <w:t>financial</w:t>
        </w:r>
        <w:r w:rsidRPr="002058B5">
          <w:rPr>
            <w:rFonts w:ascii="Roboto" w:hAnsi="Roboto"/>
            <w:spacing w:val="-3"/>
            <w:sz w:val="20"/>
            <w:rPrChange w:id="16070" w:author="edits" w:date="2024-01-31T18:56:00Z">
              <w:rPr>
                <w:rFonts w:ascii="Roboto" w:hAnsi="Roboto"/>
                <w:sz w:val="20"/>
              </w:rPr>
            </w:rPrChange>
          </w:rPr>
          <w:t xml:space="preserve"> </w:t>
        </w:r>
        <w:r w:rsidRPr="002058B5">
          <w:rPr>
            <w:rFonts w:ascii="Roboto" w:hAnsi="Roboto"/>
            <w:spacing w:val="-4"/>
            <w:sz w:val="20"/>
            <w:rPrChange w:id="16071" w:author="edits" w:date="2024-01-31T18:56:00Z">
              <w:rPr>
                <w:rFonts w:ascii="Roboto" w:hAnsi="Roboto"/>
                <w:sz w:val="20"/>
              </w:rPr>
            </w:rPrChange>
          </w:rPr>
          <w:t>and</w:t>
        </w:r>
        <w:r w:rsidRPr="002058B5">
          <w:rPr>
            <w:rFonts w:ascii="Roboto" w:hAnsi="Roboto"/>
            <w:sz w:val="20"/>
            <w:szCs w:val="20"/>
          </w:rPr>
          <w:t xml:space="preserve"> </w:t>
        </w:r>
        <w:r w:rsidRPr="002058B5">
          <w:rPr>
            <w:rFonts w:ascii="Roboto" w:hAnsi="Roboto"/>
            <w:spacing w:val="-4"/>
            <w:sz w:val="20"/>
            <w:rPrChange w:id="16072" w:author="edits" w:date="2024-01-31T18:56:00Z">
              <w:rPr>
                <w:rFonts w:ascii="Roboto" w:hAnsi="Roboto"/>
                <w:sz w:val="20"/>
              </w:rPr>
            </w:rPrChange>
          </w:rPr>
          <w:t>human,</w:t>
        </w:r>
        <w:r w:rsidRPr="002058B5">
          <w:rPr>
            <w:rFonts w:ascii="Roboto" w:hAnsi="Roboto"/>
            <w:sz w:val="20"/>
            <w:szCs w:val="20"/>
          </w:rPr>
          <w:t xml:space="preserve"> </w:t>
        </w:r>
        <w:r w:rsidRPr="002058B5">
          <w:rPr>
            <w:rFonts w:ascii="Roboto" w:hAnsi="Roboto"/>
            <w:spacing w:val="-4"/>
            <w:sz w:val="20"/>
            <w:rPrChange w:id="16073" w:author="edits" w:date="2024-01-31T18:56:00Z">
              <w:rPr>
                <w:rFonts w:ascii="Roboto" w:hAnsi="Roboto"/>
                <w:sz w:val="20"/>
              </w:rPr>
            </w:rPrChange>
          </w:rPr>
          <w:t>to</w:t>
        </w:r>
        <w:r w:rsidRPr="002058B5">
          <w:rPr>
            <w:rFonts w:ascii="Roboto" w:hAnsi="Roboto"/>
            <w:spacing w:val="-3"/>
            <w:sz w:val="20"/>
            <w:rPrChange w:id="16074" w:author="edits" w:date="2024-01-31T18:56:00Z">
              <w:rPr>
                <w:rFonts w:ascii="Roboto" w:hAnsi="Roboto"/>
                <w:sz w:val="20"/>
              </w:rPr>
            </w:rPrChange>
          </w:rPr>
          <w:t xml:space="preserve"> </w:t>
        </w:r>
        <w:r w:rsidRPr="002058B5">
          <w:rPr>
            <w:rFonts w:ascii="Roboto" w:hAnsi="Roboto"/>
            <w:spacing w:val="-4"/>
            <w:sz w:val="20"/>
            <w:rPrChange w:id="16075" w:author="edits" w:date="2024-01-31T18:56:00Z">
              <w:rPr>
                <w:rFonts w:ascii="Roboto" w:hAnsi="Roboto"/>
                <w:sz w:val="20"/>
              </w:rPr>
            </w:rPrChange>
          </w:rPr>
          <w:t>support</w:t>
        </w:r>
        <w:r w:rsidRPr="002058B5">
          <w:rPr>
            <w:rFonts w:ascii="Roboto" w:hAnsi="Roboto"/>
            <w:spacing w:val="-3"/>
            <w:sz w:val="20"/>
            <w:rPrChange w:id="16076" w:author="edits" w:date="2024-01-31T18:56:00Z">
              <w:rPr>
                <w:rFonts w:ascii="Roboto" w:hAnsi="Roboto"/>
                <w:sz w:val="20"/>
              </w:rPr>
            </w:rPrChange>
          </w:rPr>
          <w:t xml:space="preserve"> </w:t>
        </w:r>
        <w:r w:rsidRPr="002058B5">
          <w:rPr>
            <w:rFonts w:ascii="Roboto" w:hAnsi="Roboto"/>
            <w:spacing w:val="-4"/>
            <w:sz w:val="20"/>
            <w:rPrChange w:id="16077" w:author="edits" w:date="2024-01-31T18:56:00Z">
              <w:rPr>
                <w:rFonts w:ascii="Roboto" w:hAnsi="Roboto"/>
                <w:sz w:val="20"/>
              </w:rPr>
            </w:rPrChange>
          </w:rPr>
          <w:t>the</w:t>
        </w:r>
        <w:r w:rsidRPr="002058B5">
          <w:rPr>
            <w:rFonts w:ascii="Roboto" w:hAnsi="Roboto"/>
            <w:sz w:val="20"/>
            <w:szCs w:val="20"/>
          </w:rPr>
          <w:t xml:space="preserve"> </w:t>
        </w:r>
        <w:r w:rsidRPr="002058B5">
          <w:rPr>
            <w:rFonts w:ascii="Roboto" w:hAnsi="Roboto"/>
            <w:spacing w:val="-4"/>
            <w:sz w:val="20"/>
            <w:rPrChange w:id="16078" w:author="edits" w:date="2024-01-31T18:56:00Z">
              <w:rPr>
                <w:rFonts w:ascii="Roboto" w:hAnsi="Roboto"/>
                <w:sz w:val="20"/>
              </w:rPr>
            </w:rPrChange>
          </w:rPr>
          <w:t>coordination</w:t>
        </w:r>
        <w:r w:rsidRPr="002058B5">
          <w:rPr>
            <w:rFonts w:ascii="Roboto" w:hAnsi="Roboto"/>
            <w:spacing w:val="-1"/>
            <w:sz w:val="20"/>
            <w:rPrChange w:id="16079" w:author="edits" w:date="2024-01-31T18:56:00Z">
              <w:rPr>
                <w:rFonts w:ascii="Roboto" w:hAnsi="Roboto"/>
                <w:sz w:val="20"/>
              </w:rPr>
            </w:rPrChange>
          </w:rPr>
          <w:t xml:space="preserve"> </w:t>
        </w:r>
        <w:r w:rsidRPr="002058B5">
          <w:rPr>
            <w:rFonts w:ascii="Roboto" w:hAnsi="Roboto"/>
            <w:spacing w:val="-4"/>
            <w:sz w:val="20"/>
            <w:rPrChange w:id="16080" w:author="edits" w:date="2024-01-31T18:56:00Z">
              <w:rPr>
                <w:rFonts w:ascii="Roboto" w:hAnsi="Roboto"/>
                <w:sz w:val="20"/>
              </w:rPr>
            </w:rPrChange>
          </w:rPr>
          <w:t>of</w:t>
        </w:r>
        <w:r w:rsidRPr="002058B5">
          <w:rPr>
            <w:rFonts w:ascii="Roboto" w:hAnsi="Roboto"/>
            <w:sz w:val="20"/>
            <w:szCs w:val="20"/>
          </w:rPr>
          <w:t xml:space="preserve"> </w:t>
        </w:r>
        <w:r w:rsidRPr="002058B5">
          <w:rPr>
            <w:rFonts w:ascii="Roboto" w:hAnsi="Roboto"/>
            <w:spacing w:val="-4"/>
            <w:sz w:val="20"/>
            <w:rPrChange w:id="16081" w:author="edits" w:date="2024-01-31T18:56:00Z">
              <w:rPr>
                <w:rFonts w:ascii="Roboto" w:hAnsi="Roboto"/>
                <w:sz w:val="20"/>
              </w:rPr>
            </w:rPrChange>
          </w:rPr>
          <w:t>the</w:t>
        </w:r>
        <w:r w:rsidRPr="002058B5">
          <w:rPr>
            <w:rFonts w:ascii="Roboto" w:hAnsi="Roboto"/>
            <w:spacing w:val="-3"/>
            <w:sz w:val="20"/>
            <w:rPrChange w:id="16082" w:author="edits" w:date="2024-01-31T18:56:00Z">
              <w:rPr>
                <w:rFonts w:ascii="Roboto" w:hAnsi="Roboto"/>
                <w:sz w:val="20"/>
              </w:rPr>
            </w:rPrChange>
          </w:rPr>
          <w:t xml:space="preserve"> </w:t>
        </w:r>
        <w:r w:rsidRPr="002058B5">
          <w:rPr>
            <w:rFonts w:ascii="Roboto" w:hAnsi="Roboto"/>
            <w:spacing w:val="-4"/>
            <w:sz w:val="20"/>
            <w:rPrChange w:id="16083" w:author="edits" w:date="2024-01-31T18:56:00Z">
              <w:rPr>
                <w:rFonts w:ascii="Roboto" w:hAnsi="Roboto"/>
                <w:sz w:val="20"/>
              </w:rPr>
            </w:rPrChange>
          </w:rPr>
          <w:t>programme.</w:t>
        </w:r>
      </w:moveTo>
    </w:p>
    <w:moveToRangeEnd w:id="16060"/>
    <w:p w14:paraId="52C469F5" w14:textId="7294AA2A" w:rsidR="00CD1A9B" w:rsidRPr="002058B5" w:rsidRDefault="00675B44" w:rsidP="002058B5">
      <w:pPr>
        <w:numPr>
          <w:ilvl w:val="0"/>
          <w:numId w:val="96"/>
        </w:numPr>
        <w:rPr>
          <w:ins w:id="16084" w:author="edits" w:date="2024-01-31T18:56:00Z"/>
          <w:rFonts w:ascii="Roboto" w:hAnsi="Roboto"/>
          <w:sz w:val="20"/>
          <w:szCs w:val="20"/>
        </w:rPr>
      </w:pPr>
      <w:del w:id="16085" w:author="edits" w:date="2024-01-31T18:56:00Z">
        <w:r w:rsidRPr="00233E96">
          <w:rPr>
            <w:rFonts w:ascii="Roboto" w:hAnsi="Roboto"/>
            <w:color w:val="000000" w:themeColor="text1"/>
            <w:sz w:val="20"/>
            <w:szCs w:val="20"/>
          </w:rPr>
          <w:delText xml:space="preserve">of the </w:delText>
        </w:r>
        <w:r w:rsidR="00CB501C" w:rsidRPr="00233E96">
          <w:rPr>
            <w:rFonts w:ascii="Roboto" w:hAnsi="Roboto"/>
            <w:color w:val="000000" w:themeColor="text1"/>
            <w:sz w:val="20"/>
            <w:szCs w:val="20"/>
          </w:rPr>
          <w:delText>programme.</w:delText>
        </w:r>
      </w:del>
      <w:ins w:id="16086" w:author="edits" w:date="2024-01-31T18:56:00Z">
        <w:r w:rsidR="00CD1A9B" w:rsidRPr="002058B5">
          <w:rPr>
            <w:rFonts w:ascii="Roboto" w:hAnsi="Roboto"/>
            <w:sz w:val="20"/>
            <w:szCs w:val="20"/>
          </w:rPr>
          <w:t xml:space="preserve">Worsening climate change impacts and projections add to the sense of the climate emergency and </w:t>
        </w:r>
        <w:r w:rsidR="00C625AA" w:rsidRPr="006B1AAF">
          <w:rPr>
            <w:rFonts w:ascii="Roboto" w:hAnsi="Roboto"/>
            <w:sz w:val="20"/>
            <w:szCs w:val="20"/>
          </w:rPr>
          <w:t>they</w:t>
        </w:r>
        <w:r w:rsidR="00CD1A9B" w:rsidRPr="002058B5">
          <w:rPr>
            <w:rFonts w:ascii="Roboto" w:hAnsi="Roboto"/>
            <w:sz w:val="20"/>
            <w:szCs w:val="20"/>
          </w:rPr>
          <w:t xml:space="preserve"> will do more and better.</w:t>
        </w:r>
      </w:ins>
    </w:p>
    <w:p w14:paraId="5421B5B1" w14:textId="77777777" w:rsidR="00CD1A9B" w:rsidRPr="002058B5" w:rsidRDefault="00CD1A9B" w:rsidP="002058B5">
      <w:pPr>
        <w:rPr>
          <w:ins w:id="16087" w:author="edits" w:date="2024-01-31T18:56:00Z"/>
          <w:rFonts w:ascii="Roboto" w:hAnsi="Roboto"/>
          <w:sz w:val="20"/>
          <w:szCs w:val="20"/>
        </w:rPr>
      </w:pPr>
    </w:p>
    <w:p w14:paraId="2C443167" w14:textId="77777777" w:rsidR="00CD1A9B" w:rsidRPr="002058B5" w:rsidRDefault="00CD1A9B">
      <w:pPr>
        <w:pStyle w:val="BodyText"/>
        <w:spacing w:before="42"/>
        <w:rPr>
          <w:rFonts w:ascii="Roboto" w:hAnsi="Roboto"/>
        </w:rPr>
        <w:pPrChange w:id="16088" w:author="edits" w:date="2024-01-31T18:56:00Z">
          <w:pPr>
            <w:pStyle w:val="ListParagraph"/>
            <w:numPr>
              <w:numId w:val="312"/>
            </w:numPr>
            <w:ind w:left="360"/>
            <w:jc w:val="both"/>
          </w:pPr>
        </w:pPrChange>
      </w:pPr>
    </w:p>
    <w:p w14:paraId="4F27F7B0" w14:textId="77777777" w:rsidR="00CD1A9B" w:rsidRPr="002058B5" w:rsidRDefault="00CD1A9B">
      <w:pPr>
        <w:pStyle w:val="BodyText"/>
        <w:spacing w:before="42"/>
        <w:rPr>
          <w:rFonts w:ascii="Roboto" w:hAnsi="Roboto"/>
        </w:rPr>
        <w:pPrChange w:id="16089" w:author="edits" w:date="2024-01-31T18:56:00Z">
          <w:pPr>
            <w:jc w:val="both"/>
          </w:pPr>
        </w:pPrChange>
      </w:pPr>
    </w:p>
    <w:p w14:paraId="4B55E86A" w14:textId="77777777" w:rsidR="00CD1A9B" w:rsidRPr="002058B5" w:rsidRDefault="00CD1A9B">
      <w:pPr>
        <w:pStyle w:val="BodyText"/>
        <w:spacing w:before="42"/>
        <w:rPr>
          <w:rFonts w:ascii="Roboto" w:hAnsi="Roboto"/>
          <w:rPrChange w:id="16090" w:author="edits" w:date="2024-01-31T18:56:00Z">
            <w:rPr>
              <w:rFonts w:ascii="Roboto" w:hAnsi="Roboto"/>
              <w:b/>
              <w:i/>
              <w:sz w:val="20"/>
            </w:rPr>
          </w:rPrChange>
        </w:rPr>
        <w:pPrChange w:id="16091" w:author="edits" w:date="2024-01-31T18:56:00Z">
          <w:pPr>
            <w:jc w:val="both"/>
          </w:pPr>
        </w:pPrChange>
      </w:pPr>
    </w:p>
    <w:p w14:paraId="39C1FD4E" w14:textId="77777777" w:rsidR="00B32B25" w:rsidRPr="002058B5" w:rsidRDefault="00A0789D">
      <w:pPr>
        <w:rPr>
          <w:rFonts w:ascii="Roboto" w:hAnsi="Roboto"/>
          <w:sz w:val="20"/>
          <w:rPrChange w:id="16092" w:author="edits" w:date="2024-01-31T18:56:00Z">
            <w:rPr>
              <w:rFonts w:ascii="Roboto" w:hAnsi="Roboto"/>
              <w:b/>
              <w:i/>
              <w:sz w:val="20"/>
            </w:rPr>
          </w:rPrChange>
        </w:rPr>
        <w:pPrChange w:id="16093" w:author="edits" w:date="2024-01-31T18:56:00Z">
          <w:pPr>
            <w:jc w:val="both"/>
          </w:pPr>
        </w:pPrChange>
      </w:pPr>
      <w:r w:rsidRPr="002058B5">
        <w:rPr>
          <w:rFonts w:ascii="Roboto" w:hAnsi="Roboto"/>
          <w:sz w:val="20"/>
          <w:rPrChange w:id="16094" w:author="edits" w:date="2024-01-31T18:56:00Z">
            <w:rPr>
              <w:rFonts w:ascii="Roboto" w:hAnsi="Roboto"/>
              <w:b/>
              <w:i/>
              <w:sz w:val="20"/>
            </w:rPr>
          </w:rPrChange>
        </w:rPr>
        <w:t>Assumptions:</w:t>
      </w:r>
    </w:p>
    <w:p w14:paraId="621F6829" w14:textId="4C50FA94" w:rsidR="00CD1A9B" w:rsidRPr="002058B5" w:rsidRDefault="00A0789D" w:rsidP="002058B5">
      <w:pPr>
        <w:numPr>
          <w:ilvl w:val="0"/>
          <w:numId w:val="97"/>
        </w:numPr>
        <w:rPr>
          <w:ins w:id="16095" w:author="edits" w:date="2024-01-31T18:56:00Z"/>
          <w:rFonts w:ascii="Roboto" w:hAnsi="Roboto"/>
          <w:spacing w:val="-15"/>
          <w:sz w:val="20"/>
          <w:szCs w:val="20"/>
        </w:rPr>
      </w:pPr>
      <w:r w:rsidRPr="002058B5">
        <w:rPr>
          <w:rFonts w:ascii="Roboto" w:hAnsi="Roboto"/>
          <w:sz w:val="20"/>
          <w:szCs w:val="20"/>
        </w:rPr>
        <w:t>The</w:t>
      </w:r>
      <w:r w:rsidRPr="002058B5">
        <w:rPr>
          <w:rFonts w:ascii="Roboto" w:hAnsi="Roboto"/>
          <w:spacing w:val="-16"/>
          <w:sz w:val="20"/>
          <w:rPrChange w:id="16096" w:author="edits" w:date="2024-01-31T18:56:00Z">
            <w:rPr>
              <w:rFonts w:ascii="Roboto" w:hAnsi="Roboto"/>
              <w:sz w:val="20"/>
            </w:rPr>
          </w:rPrChange>
        </w:rPr>
        <w:t xml:space="preserve"> </w:t>
      </w:r>
      <w:r w:rsidRPr="002058B5">
        <w:rPr>
          <w:rFonts w:ascii="Roboto" w:hAnsi="Roboto"/>
          <w:sz w:val="20"/>
          <w:szCs w:val="20"/>
        </w:rPr>
        <w:t>assumptions</w:t>
      </w:r>
      <w:r w:rsidRPr="002058B5">
        <w:rPr>
          <w:rFonts w:ascii="Roboto" w:hAnsi="Roboto"/>
          <w:spacing w:val="-15"/>
          <w:sz w:val="20"/>
          <w:rPrChange w:id="16097" w:author="edits" w:date="2024-01-31T18:56:00Z">
            <w:rPr>
              <w:rFonts w:ascii="Roboto" w:hAnsi="Roboto"/>
              <w:sz w:val="20"/>
            </w:rPr>
          </w:rPrChange>
        </w:rPr>
        <w:t xml:space="preserve"> </w:t>
      </w:r>
      <w:r w:rsidRPr="002058B5">
        <w:rPr>
          <w:rFonts w:ascii="Roboto" w:hAnsi="Roboto"/>
          <w:sz w:val="20"/>
          <w:szCs w:val="20"/>
        </w:rPr>
        <w:t>are</w:t>
      </w:r>
      <w:r w:rsidRPr="002058B5">
        <w:rPr>
          <w:rFonts w:ascii="Roboto" w:hAnsi="Roboto"/>
          <w:spacing w:val="-15"/>
          <w:sz w:val="20"/>
          <w:rPrChange w:id="16098"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15"/>
          <w:sz w:val="20"/>
          <w:rPrChange w:id="16099" w:author="edits" w:date="2024-01-31T18:56:00Z">
            <w:rPr>
              <w:rFonts w:ascii="Roboto" w:hAnsi="Roboto"/>
              <w:sz w:val="20"/>
            </w:rPr>
          </w:rPrChange>
        </w:rPr>
        <w:t xml:space="preserve"> </w:t>
      </w:r>
      <w:r w:rsidRPr="002058B5">
        <w:rPr>
          <w:rFonts w:ascii="Roboto" w:hAnsi="Roboto"/>
          <w:sz w:val="20"/>
          <w:szCs w:val="20"/>
        </w:rPr>
        <w:t>beliefs</w:t>
      </w:r>
      <w:r w:rsidRPr="002058B5">
        <w:rPr>
          <w:rFonts w:ascii="Roboto" w:hAnsi="Roboto"/>
          <w:spacing w:val="-15"/>
          <w:sz w:val="20"/>
          <w:rPrChange w:id="16100" w:author="edits" w:date="2024-01-31T18:56:00Z">
            <w:rPr>
              <w:rFonts w:ascii="Roboto" w:hAnsi="Roboto"/>
              <w:sz w:val="20"/>
            </w:rPr>
          </w:rPrChange>
        </w:rPr>
        <w:t xml:space="preserve"> </w:t>
      </w:r>
      <w:r w:rsidRPr="002058B5">
        <w:rPr>
          <w:rFonts w:ascii="Roboto" w:hAnsi="Roboto"/>
          <w:sz w:val="20"/>
          <w:szCs w:val="20"/>
        </w:rPr>
        <w:t>and</w:t>
      </w:r>
      <w:r w:rsidRPr="002058B5">
        <w:rPr>
          <w:rFonts w:ascii="Roboto" w:hAnsi="Roboto"/>
          <w:spacing w:val="-14"/>
          <w:sz w:val="20"/>
          <w:rPrChange w:id="16101" w:author="edits" w:date="2024-01-31T18:56:00Z">
            <w:rPr>
              <w:rFonts w:ascii="Roboto" w:hAnsi="Roboto"/>
              <w:sz w:val="20"/>
            </w:rPr>
          </w:rPrChange>
        </w:rPr>
        <w:t xml:space="preserve"> </w:t>
      </w:r>
      <w:r w:rsidRPr="002058B5">
        <w:rPr>
          <w:rFonts w:ascii="Roboto" w:hAnsi="Roboto"/>
          <w:sz w:val="20"/>
          <w:szCs w:val="20"/>
        </w:rPr>
        <w:t>judgments</w:t>
      </w:r>
      <w:r w:rsidRPr="002058B5">
        <w:rPr>
          <w:rFonts w:ascii="Roboto" w:hAnsi="Roboto"/>
          <w:spacing w:val="-15"/>
          <w:sz w:val="20"/>
          <w:rPrChange w:id="16102" w:author="edits" w:date="2024-01-31T18:56:00Z">
            <w:rPr>
              <w:rFonts w:ascii="Roboto" w:hAnsi="Roboto"/>
              <w:sz w:val="20"/>
            </w:rPr>
          </w:rPrChange>
        </w:rPr>
        <w:t xml:space="preserve"> </w:t>
      </w:r>
      <w:r w:rsidRPr="002058B5">
        <w:rPr>
          <w:rFonts w:ascii="Roboto" w:hAnsi="Roboto"/>
          <w:sz w:val="20"/>
          <w:szCs w:val="20"/>
        </w:rPr>
        <w:t>that</w:t>
      </w:r>
      <w:r w:rsidRPr="002058B5">
        <w:rPr>
          <w:rFonts w:ascii="Roboto" w:hAnsi="Roboto"/>
          <w:spacing w:val="-15"/>
          <w:sz w:val="20"/>
          <w:rPrChange w:id="16103" w:author="edits" w:date="2024-01-31T18:56:00Z">
            <w:rPr>
              <w:rFonts w:ascii="Roboto" w:hAnsi="Roboto"/>
              <w:sz w:val="20"/>
            </w:rPr>
          </w:rPrChange>
        </w:rPr>
        <w:t xml:space="preserve"> </w:t>
      </w:r>
      <w:r w:rsidRPr="002058B5">
        <w:rPr>
          <w:rFonts w:ascii="Roboto" w:hAnsi="Roboto"/>
          <w:sz w:val="20"/>
          <w:szCs w:val="20"/>
        </w:rPr>
        <w:t>underpin</w:t>
      </w:r>
      <w:r w:rsidRPr="002058B5">
        <w:rPr>
          <w:rFonts w:ascii="Roboto" w:hAnsi="Roboto"/>
          <w:spacing w:val="-15"/>
          <w:sz w:val="20"/>
          <w:rPrChange w:id="16104"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14"/>
          <w:sz w:val="20"/>
          <w:rPrChange w:id="16105" w:author="edits" w:date="2024-01-31T18:56:00Z">
            <w:rPr>
              <w:rFonts w:ascii="Roboto" w:hAnsi="Roboto"/>
              <w:sz w:val="20"/>
            </w:rPr>
          </w:rPrChange>
        </w:rPr>
        <w:t xml:space="preserve"> </w:t>
      </w:r>
      <w:r w:rsidRPr="002058B5">
        <w:rPr>
          <w:rFonts w:ascii="Roboto" w:hAnsi="Roboto"/>
          <w:sz w:val="20"/>
          <w:szCs w:val="20"/>
        </w:rPr>
        <w:t>logic</w:t>
      </w:r>
      <w:r w:rsidRPr="002058B5">
        <w:rPr>
          <w:rFonts w:ascii="Roboto" w:hAnsi="Roboto"/>
          <w:spacing w:val="-16"/>
          <w:sz w:val="20"/>
          <w:rPrChange w:id="16106"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14"/>
          <w:sz w:val="20"/>
          <w:rPrChange w:id="16107"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15"/>
          <w:sz w:val="20"/>
          <w:rPrChange w:id="16108" w:author="edits" w:date="2024-01-31T18:56:00Z">
            <w:rPr>
              <w:rFonts w:ascii="Roboto" w:hAnsi="Roboto"/>
              <w:sz w:val="20"/>
            </w:rPr>
          </w:rPrChange>
        </w:rPr>
        <w:t xml:space="preserve"> </w:t>
      </w:r>
      <w:r w:rsidRPr="002058B5">
        <w:rPr>
          <w:rFonts w:ascii="Roboto" w:hAnsi="Roboto"/>
          <w:sz w:val="20"/>
          <w:szCs w:val="20"/>
        </w:rPr>
        <w:t>theory.</w:t>
      </w:r>
      <w:r w:rsidRPr="002058B5">
        <w:rPr>
          <w:rFonts w:ascii="Roboto" w:hAnsi="Roboto"/>
          <w:spacing w:val="-15"/>
          <w:sz w:val="20"/>
          <w:rPrChange w:id="16109" w:author="edits" w:date="2024-01-31T18:56:00Z">
            <w:rPr>
              <w:rFonts w:ascii="Roboto" w:hAnsi="Roboto"/>
              <w:sz w:val="20"/>
            </w:rPr>
          </w:rPrChange>
        </w:rPr>
        <w:t xml:space="preserve"> </w:t>
      </w:r>
      <w:r w:rsidRPr="002058B5">
        <w:rPr>
          <w:rFonts w:ascii="Roboto" w:hAnsi="Roboto"/>
          <w:sz w:val="20"/>
          <w:szCs w:val="20"/>
        </w:rPr>
        <w:t>They</w:t>
      </w:r>
      <w:r w:rsidRPr="002058B5">
        <w:rPr>
          <w:rFonts w:ascii="Roboto" w:hAnsi="Roboto"/>
          <w:spacing w:val="-15"/>
          <w:sz w:val="20"/>
          <w:rPrChange w:id="16110" w:author="edits" w:date="2024-01-31T18:56:00Z">
            <w:rPr>
              <w:rFonts w:ascii="Roboto" w:hAnsi="Roboto"/>
              <w:sz w:val="20"/>
            </w:rPr>
          </w:rPrChange>
        </w:rPr>
        <w:t xml:space="preserve"> </w:t>
      </w:r>
      <w:r w:rsidRPr="002058B5">
        <w:rPr>
          <w:rFonts w:ascii="Roboto" w:hAnsi="Roboto"/>
          <w:sz w:val="20"/>
          <w:szCs w:val="20"/>
        </w:rPr>
        <w:t>are</w:t>
      </w:r>
      <w:r w:rsidRPr="002058B5">
        <w:rPr>
          <w:rFonts w:ascii="Roboto" w:hAnsi="Roboto"/>
          <w:spacing w:val="-15"/>
          <w:sz w:val="20"/>
          <w:rPrChange w:id="16111" w:author="edits" w:date="2024-01-31T18:56:00Z">
            <w:rPr>
              <w:rFonts w:ascii="Roboto" w:hAnsi="Roboto"/>
              <w:sz w:val="20"/>
            </w:rPr>
          </w:rPrChange>
        </w:rPr>
        <w:t xml:space="preserve"> </w:t>
      </w:r>
      <w:r w:rsidRPr="002058B5">
        <w:rPr>
          <w:rFonts w:ascii="Roboto" w:hAnsi="Roboto"/>
          <w:sz w:val="20"/>
          <w:szCs w:val="20"/>
        </w:rPr>
        <w:t>the</w:t>
      </w:r>
      <w:del w:id="16112" w:author="edits" w:date="2024-01-31T18:56:00Z">
        <w:r w:rsidR="00AA63D4" w:rsidRPr="00233E96">
          <w:rPr>
            <w:rFonts w:ascii="Roboto" w:hAnsi="Roboto" w:cs="Arial"/>
            <w:sz w:val="20"/>
            <w:szCs w:val="20"/>
          </w:rPr>
          <w:delText xml:space="preserve"> </w:delText>
        </w:r>
      </w:del>
    </w:p>
    <w:p w14:paraId="69EBCA07" w14:textId="59A9DA34" w:rsidR="00CD1A9B" w:rsidRPr="002058B5" w:rsidRDefault="00A0789D" w:rsidP="002058B5">
      <w:pPr>
        <w:numPr>
          <w:ilvl w:val="0"/>
          <w:numId w:val="97"/>
        </w:numPr>
        <w:rPr>
          <w:ins w:id="16113" w:author="edits" w:date="2024-01-31T18:56:00Z"/>
          <w:rFonts w:ascii="Roboto" w:hAnsi="Roboto"/>
          <w:spacing w:val="-8"/>
          <w:sz w:val="20"/>
          <w:szCs w:val="20"/>
        </w:rPr>
      </w:pPr>
      <w:r w:rsidRPr="002058B5">
        <w:rPr>
          <w:rFonts w:ascii="Roboto" w:hAnsi="Roboto"/>
          <w:sz w:val="20"/>
          <w:szCs w:val="20"/>
        </w:rPr>
        <w:t>underlying ideas</w:t>
      </w:r>
      <w:r w:rsidRPr="002058B5">
        <w:rPr>
          <w:rFonts w:ascii="Roboto" w:hAnsi="Roboto"/>
          <w:spacing w:val="-8"/>
          <w:sz w:val="20"/>
          <w:rPrChange w:id="16114" w:author="edits" w:date="2024-01-31T18:56:00Z">
            <w:rPr>
              <w:rFonts w:ascii="Roboto" w:hAnsi="Roboto"/>
              <w:sz w:val="20"/>
            </w:rPr>
          </w:rPrChange>
        </w:rPr>
        <w:t xml:space="preserve"> </w:t>
      </w:r>
      <w:r w:rsidRPr="002058B5">
        <w:rPr>
          <w:rFonts w:ascii="Roboto" w:hAnsi="Roboto"/>
          <w:sz w:val="20"/>
          <w:szCs w:val="20"/>
        </w:rPr>
        <w:t>about</w:t>
      </w:r>
      <w:r w:rsidRPr="002058B5">
        <w:rPr>
          <w:rFonts w:ascii="Roboto" w:hAnsi="Roboto"/>
          <w:spacing w:val="-8"/>
          <w:sz w:val="20"/>
          <w:rPrChange w:id="16115" w:author="edits" w:date="2024-01-31T18:56:00Z">
            <w:rPr>
              <w:rFonts w:ascii="Roboto" w:hAnsi="Roboto"/>
              <w:sz w:val="20"/>
            </w:rPr>
          </w:rPrChange>
        </w:rPr>
        <w:t xml:space="preserve"> </w:t>
      </w:r>
      <w:r w:rsidRPr="002058B5">
        <w:rPr>
          <w:rFonts w:ascii="Roboto" w:hAnsi="Roboto"/>
          <w:sz w:val="20"/>
          <w:szCs w:val="20"/>
        </w:rPr>
        <w:t>how</w:t>
      </w:r>
      <w:r w:rsidRPr="002058B5">
        <w:rPr>
          <w:rFonts w:ascii="Roboto" w:hAnsi="Roboto"/>
          <w:spacing w:val="-9"/>
          <w:sz w:val="20"/>
          <w:rPrChange w:id="16116" w:author="edits" w:date="2024-01-31T18:56:00Z">
            <w:rPr>
              <w:rFonts w:ascii="Roboto" w:hAnsi="Roboto"/>
              <w:sz w:val="20"/>
            </w:rPr>
          </w:rPrChange>
        </w:rPr>
        <w:t xml:space="preserve"> </w:t>
      </w:r>
      <w:r w:rsidRPr="002058B5">
        <w:rPr>
          <w:rFonts w:ascii="Roboto" w:hAnsi="Roboto"/>
          <w:sz w:val="20"/>
          <w:szCs w:val="20"/>
        </w:rPr>
        <w:t>change</w:t>
      </w:r>
      <w:r w:rsidRPr="002058B5">
        <w:rPr>
          <w:rFonts w:ascii="Roboto" w:hAnsi="Roboto"/>
          <w:spacing w:val="-8"/>
          <w:sz w:val="20"/>
          <w:rPrChange w:id="16117" w:author="edits" w:date="2024-01-31T18:56:00Z">
            <w:rPr>
              <w:rFonts w:ascii="Roboto" w:hAnsi="Roboto"/>
              <w:sz w:val="20"/>
            </w:rPr>
          </w:rPrChange>
        </w:rPr>
        <w:t xml:space="preserve"> </w:t>
      </w:r>
      <w:r w:rsidRPr="002058B5">
        <w:rPr>
          <w:rFonts w:ascii="Roboto" w:hAnsi="Roboto"/>
          <w:sz w:val="20"/>
          <w:szCs w:val="20"/>
        </w:rPr>
        <w:t>happens,</w:t>
      </w:r>
      <w:r w:rsidRPr="002058B5">
        <w:rPr>
          <w:rFonts w:ascii="Roboto" w:hAnsi="Roboto"/>
          <w:spacing w:val="-8"/>
          <w:sz w:val="20"/>
          <w:rPrChange w:id="16118" w:author="edits" w:date="2024-01-31T18:56:00Z">
            <w:rPr>
              <w:rFonts w:ascii="Roboto" w:hAnsi="Roboto"/>
              <w:sz w:val="20"/>
            </w:rPr>
          </w:rPrChange>
        </w:rPr>
        <w:t xml:space="preserve"> </w:t>
      </w:r>
      <w:r w:rsidRPr="002058B5">
        <w:rPr>
          <w:rFonts w:ascii="Roboto" w:hAnsi="Roboto"/>
          <w:sz w:val="20"/>
          <w:szCs w:val="20"/>
        </w:rPr>
        <w:t>what</w:t>
      </w:r>
      <w:r w:rsidRPr="002058B5">
        <w:rPr>
          <w:rFonts w:ascii="Roboto" w:hAnsi="Roboto"/>
          <w:spacing w:val="-9"/>
          <w:sz w:val="20"/>
          <w:rPrChange w:id="16119" w:author="edits" w:date="2024-01-31T18:56:00Z">
            <w:rPr>
              <w:rFonts w:ascii="Roboto" w:hAnsi="Roboto"/>
              <w:sz w:val="20"/>
            </w:rPr>
          </w:rPrChange>
        </w:rPr>
        <w:t xml:space="preserve"> </w:t>
      </w:r>
      <w:r w:rsidRPr="002058B5">
        <w:rPr>
          <w:rFonts w:ascii="Roboto" w:hAnsi="Roboto"/>
          <w:sz w:val="20"/>
          <w:szCs w:val="20"/>
        </w:rPr>
        <w:t>conditions</w:t>
      </w:r>
      <w:r w:rsidRPr="002058B5">
        <w:rPr>
          <w:rFonts w:ascii="Roboto" w:hAnsi="Roboto"/>
          <w:spacing w:val="-6"/>
          <w:sz w:val="20"/>
          <w:rPrChange w:id="16120" w:author="edits" w:date="2024-01-31T18:56:00Z">
            <w:rPr>
              <w:rFonts w:ascii="Roboto" w:hAnsi="Roboto"/>
              <w:sz w:val="20"/>
            </w:rPr>
          </w:rPrChange>
        </w:rPr>
        <w:t xml:space="preserve"> </w:t>
      </w:r>
      <w:r w:rsidRPr="002058B5">
        <w:rPr>
          <w:rFonts w:ascii="Roboto" w:hAnsi="Roboto"/>
          <w:sz w:val="20"/>
          <w:szCs w:val="20"/>
        </w:rPr>
        <w:t>are</w:t>
      </w:r>
      <w:r w:rsidRPr="002058B5">
        <w:rPr>
          <w:rFonts w:ascii="Roboto" w:hAnsi="Roboto"/>
          <w:spacing w:val="-8"/>
          <w:sz w:val="20"/>
          <w:rPrChange w:id="16121" w:author="edits" w:date="2024-01-31T18:56:00Z">
            <w:rPr>
              <w:rFonts w:ascii="Roboto" w:hAnsi="Roboto"/>
              <w:sz w:val="20"/>
            </w:rPr>
          </w:rPrChange>
        </w:rPr>
        <w:t xml:space="preserve"> </w:t>
      </w:r>
      <w:r w:rsidRPr="002058B5">
        <w:rPr>
          <w:rFonts w:ascii="Roboto" w:hAnsi="Roboto"/>
          <w:sz w:val="20"/>
          <w:szCs w:val="20"/>
        </w:rPr>
        <w:t>necessary</w:t>
      </w:r>
      <w:r w:rsidRPr="002058B5">
        <w:rPr>
          <w:rFonts w:ascii="Roboto" w:hAnsi="Roboto"/>
          <w:spacing w:val="-9"/>
          <w:sz w:val="20"/>
          <w:rPrChange w:id="16122" w:author="edits" w:date="2024-01-31T18:56:00Z">
            <w:rPr>
              <w:rFonts w:ascii="Roboto" w:hAnsi="Roboto"/>
              <w:sz w:val="20"/>
            </w:rPr>
          </w:rPrChange>
        </w:rPr>
        <w:t xml:space="preserve"> </w:t>
      </w:r>
      <w:r w:rsidRPr="002058B5">
        <w:rPr>
          <w:rFonts w:ascii="Roboto" w:hAnsi="Roboto"/>
          <w:sz w:val="20"/>
          <w:szCs w:val="20"/>
        </w:rPr>
        <w:t>for</w:t>
      </w:r>
      <w:r w:rsidRPr="002058B5">
        <w:rPr>
          <w:rFonts w:ascii="Roboto" w:hAnsi="Roboto"/>
          <w:spacing w:val="-9"/>
          <w:sz w:val="20"/>
          <w:rPrChange w:id="16123" w:author="edits" w:date="2024-01-31T18:56:00Z">
            <w:rPr>
              <w:rFonts w:ascii="Roboto" w:hAnsi="Roboto"/>
              <w:sz w:val="20"/>
            </w:rPr>
          </w:rPrChange>
        </w:rPr>
        <w:t xml:space="preserve"> </w:t>
      </w:r>
      <w:r w:rsidRPr="002058B5">
        <w:rPr>
          <w:rFonts w:ascii="Roboto" w:hAnsi="Roboto"/>
          <w:sz w:val="20"/>
          <w:szCs w:val="20"/>
        </w:rPr>
        <w:t>it,</w:t>
      </w:r>
      <w:r w:rsidRPr="002058B5">
        <w:rPr>
          <w:rFonts w:ascii="Roboto" w:hAnsi="Roboto"/>
          <w:spacing w:val="-9"/>
          <w:sz w:val="20"/>
          <w:rPrChange w:id="16124" w:author="edits" w:date="2024-01-31T18:56:00Z">
            <w:rPr>
              <w:rFonts w:ascii="Roboto" w:hAnsi="Roboto"/>
              <w:sz w:val="20"/>
            </w:rPr>
          </w:rPrChange>
        </w:rPr>
        <w:t xml:space="preserve"> </w:t>
      </w:r>
      <w:r w:rsidRPr="002058B5">
        <w:rPr>
          <w:rFonts w:ascii="Roboto" w:hAnsi="Roboto"/>
          <w:sz w:val="20"/>
          <w:szCs w:val="20"/>
        </w:rPr>
        <w:t>and</w:t>
      </w:r>
      <w:r w:rsidRPr="002058B5">
        <w:rPr>
          <w:rFonts w:ascii="Roboto" w:hAnsi="Roboto"/>
          <w:spacing w:val="-6"/>
          <w:sz w:val="20"/>
          <w:rPrChange w:id="16125" w:author="edits" w:date="2024-01-31T18:56:00Z">
            <w:rPr>
              <w:rFonts w:ascii="Roboto" w:hAnsi="Roboto"/>
              <w:sz w:val="20"/>
            </w:rPr>
          </w:rPrChange>
        </w:rPr>
        <w:t xml:space="preserve"> </w:t>
      </w:r>
      <w:r w:rsidRPr="002058B5">
        <w:rPr>
          <w:rFonts w:ascii="Roboto" w:hAnsi="Roboto"/>
          <w:sz w:val="20"/>
          <w:szCs w:val="20"/>
        </w:rPr>
        <w:t>what</w:t>
      </w:r>
      <w:r w:rsidRPr="002058B5">
        <w:rPr>
          <w:rFonts w:ascii="Roboto" w:hAnsi="Roboto"/>
          <w:spacing w:val="-9"/>
          <w:sz w:val="20"/>
          <w:rPrChange w:id="16126" w:author="edits" w:date="2024-01-31T18:56:00Z">
            <w:rPr>
              <w:rFonts w:ascii="Roboto" w:hAnsi="Roboto"/>
              <w:sz w:val="20"/>
            </w:rPr>
          </w:rPrChange>
        </w:rPr>
        <w:t xml:space="preserve"> </w:t>
      </w:r>
      <w:r w:rsidRPr="002058B5">
        <w:rPr>
          <w:rFonts w:ascii="Roboto" w:hAnsi="Roboto"/>
          <w:sz w:val="20"/>
          <w:szCs w:val="20"/>
        </w:rPr>
        <w:t>factors</w:t>
      </w:r>
      <w:r w:rsidRPr="002058B5">
        <w:rPr>
          <w:rFonts w:ascii="Roboto" w:hAnsi="Roboto"/>
          <w:spacing w:val="-8"/>
          <w:sz w:val="20"/>
          <w:rPrChange w:id="16127" w:author="edits" w:date="2024-01-31T18:56:00Z">
            <w:rPr>
              <w:rFonts w:ascii="Roboto" w:hAnsi="Roboto"/>
              <w:sz w:val="20"/>
            </w:rPr>
          </w:rPrChange>
        </w:rPr>
        <w:t xml:space="preserve"> </w:t>
      </w:r>
      <w:r w:rsidR="00C625AA" w:rsidRPr="006B1AAF">
        <w:rPr>
          <w:rFonts w:ascii="Roboto" w:hAnsi="Roboto"/>
          <w:sz w:val="20"/>
          <w:szCs w:val="20"/>
        </w:rPr>
        <w:t>may</w:t>
      </w:r>
      <w:del w:id="16128" w:author="edits" w:date="2024-01-31T18:56:00Z">
        <w:r w:rsidR="00AA63D4" w:rsidRPr="00233E96">
          <w:rPr>
            <w:rFonts w:ascii="Roboto" w:hAnsi="Roboto" w:cs="Arial"/>
            <w:sz w:val="20"/>
            <w:szCs w:val="20"/>
          </w:rPr>
          <w:delText xml:space="preserve"> </w:delText>
        </w:r>
      </w:del>
      <w:ins w:id="16129" w:author="edits" w:date="2024-01-31T18:56:00Z">
        <w:r w:rsidR="00C625AA" w:rsidRPr="006B1AAF">
          <w:rPr>
            <w:rFonts w:ascii="Roboto" w:hAnsi="Roboto"/>
            <w:sz w:val="20"/>
            <w:szCs w:val="20"/>
          </w:rPr>
          <w:t>.</w:t>
        </w:r>
      </w:ins>
    </w:p>
    <w:p w14:paraId="15B26648" w14:textId="2991DFE2" w:rsidR="00B32B25" w:rsidRPr="002058B5" w:rsidRDefault="00A0789D">
      <w:pPr>
        <w:numPr>
          <w:ilvl w:val="0"/>
          <w:numId w:val="97"/>
        </w:numPr>
        <w:rPr>
          <w:rFonts w:ascii="Roboto" w:hAnsi="Roboto"/>
          <w:sz w:val="20"/>
          <w:szCs w:val="20"/>
        </w:rPr>
        <w:pPrChange w:id="16130" w:author="edits" w:date="2024-01-31T18:56:00Z">
          <w:pPr>
            <w:tabs>
              <w:tab w:val="num" w:pos="720"/>
            </w:tabs>
            <w:jc w:val="both"/>
          </w:pPr>
        </w:pPrChange>
      </w:pPr>
      <w:r w:rsidRPr="002058B5">
        <w:rPr>
          <w:rFonts w:ascii="Roboto" w:hAnsi="Roboto"/>
          <w:sz w:val="20"/>
          <w:szCs w:val="20"/>
        </w:rPr>
        <w:t>influence</w:t>
      </w:r>
      <w:r w:rsidRPr="002058B5">
        <w:rPr>
          <w:rFonts w:ascii="Roboto" w:hAnsi="Roboto"/>
          <w:spacing w:val="-8"/>
          <w:sz w:val="20"/>
          <w:rPrChange w:id="16131" w:author="edits" w:date="2024-01-31T18:56:00Z">
            <w:rPr>
              <w:rFonts w:ascii="Roboto" w:hAnsi="Roboto"/>
              <w:sz w:val="20"/>
            </w:rPr>
          </w:rPrChange>
        </w:rPr>
        <w:t xml:space="preserve"> </w:t>
      </w:r>
      <w:r w:rsidRPr="002058B5">
        <w:rPr>
          <w:rFonts w:ascii="Roboto" w:hAnsi="Roboto"/>
          <w:sz w:val="20"/>
          <w:szCs w:val="20"/>
        </w:rPr>
        <w:t>it.</w:t>
      </w:r>
      <w:r w:rsidRPr="002058B5">
        <w:rPr>
          <w:rFonts w:ascii="Roboto" w:hAnsi="Roboto"/>
          <w:spacing w:val="-6"/>
          <w:sz w:val="20"/>
          <w:rPrChange w:id="16132" w:author="edits" w:date="2024-01-31T18:56:00Z">
            <w:rPr>
              <w:rFonts w:ascii="Roboto" w:hAnsi="Roboto"/>
              <w:sz w:val="20"/>
            </w:rPr>
          </w:rPrChange>
        </w:rPr>
        <w:t xml:space="preserve"> </w:t>
      </w:r>
      <w:r w:rsidRPr="002058B5">
        <w:rPr>
          <w:rFonts w:ascii="Roboto" w:hAnsi="Roboto"/>
          <w:sz w:val="20"/>
          <w:szCs w:val="20"/>
        </w:rPr>
        <w:t>The identified assumptions are:</w:t>
      </w:r>
    </w:p>
    <w:p w14:paraId="780A95AB" w14:textId="5C46B8EB" w:rsidR="00B32B25" w:rsidRPr="002058B5" w:rsidRDefault="00A0789D">
      <w:pPr>
        <w:numPr>
          <w:ilvl w:val="0"/>
          <w:numId w:val="97"/>
        </w:numPr>
        <w:rPr>
          <w:rFonts w:ascii="Roboto" w:hAnsi="Roboto"/>
          <w:sz w:val="20"/>
          <w:szCs w:val="20"/>
        </w:rPr>
        <w:pPrChange w:id="16133" w:author="edits" w:date="2024-01-31T18:56:00Z">
          <w:pPr>
            <w:numPr>
              <w:numId w:val="306"/>
            </w:numPr>
            <w:tabs>
              <w:tab w:val="num" w:pos="360"/>
              <w:tab w:val="num" w:pos="720"/>
            </w:tabs>
            <w:spacing w:line="259" w:lineRule="auto"/>
            <w:ind w:left="360" w:hanging="360"/>
            <w:jc w:val="both"/>
          </w:pPr>
        </w:pPrChange>
      </w:pPr>
      <w:r w:rsidRPr="002058B5">
        <w:rPr>
          <w:rFonts w:ascii="Roboto" w:hAnsi="Roboto"/>
          <w:spacing w:val="-4"/>
          <w:sz w:val="20"/>
          <w:rPrChange w:id="16134" w:author="edits" w:date="2024-01-31T18:56:00Z">
            <w:rPr>
              <w:rFonts w:ascii="Roboto" w:hAnsi="Roboto"/>
              <w:sz w:val="20"/>
            </w:rPr>
          </w:rPrChange>
        </w:rPr>
        <w:t>Implementing</w:t>
      </w:r>
      <w:r w:rsidRPr="002058B5">
        <w:rPr>
          <w:rFonts w:ascii="Roboto" w:hAnsi="Roboto"/>
          <w:spacing w:val="-8"/>
          <w:sz w:val="20"/>
          <w:rPrChange w:id="16135" w:author="edits" w:date="2024-01-31T18:56:00Z">
            <w:rPr>
              <w:rFonts w:ascii="Roboto" w:hAnsi="Roboto"/>
              <w:sz w:val="20"/>
            </w:rPr>
          </w:rPrChange>
        </w:rPr>
        <w:t xml:space="preserve"> </w:t>
      </w:r>
      <w:r w:rsidRPr="002058B5">
        <w:rPr>
          <w:rFonts w:ascii="Roboto" w:hAnsi="Roboto"/>
          <w:spacing w:val="-4"/>
          <w:sz w:val="20"/>
          <w:rPrChange w:id="16136" w:author="edits" w:date="2024-01-31T18:56:00Z">
            <w:rPr>
              <w:rFonts w:ascii="Roboto" w:hAnsi="Roboto"/>
              <w:sz w:val="20"/>
            </w:rPr>
          </w:rPrChange>
        </w:rPr>
        <w:t>Entities</w:t>
      </w:r>
      <w:r w:rsidRPr="002058B5">
        <w:rPr>
          <w:rFonts w:ascii="Roboto" w:hAnsi="Roboto"/>
          <w:spacing w:val="-9"/>
          <w:sz w:val="20"/>
          <w:rPrChange w:id="16137" w:author="edits" w:date="2024-01-31T18:56:00Z">
            <w:rPr>
              <w:rFonts w:ascii="Roboto" w:hAnsi="Roboto"/>
              <w:sz w:val="20"/>
            </w:rPr>
          </w:rPrChange>
        </w:rPr>
        <w:t xml:space="preserve"> </w:t>
      </w:r>
      <w:r w:rsidRPr="002058B5">
        <w:rPr>
          <w:rFonts w:ascii="Roboto" w:hAnsi="Roboto"/>
          <w:spacing w:val="-4"/>
          <w:sz w:val="20"/>
          <w:rPrChange w:id="16138" w:author="edits" w:date="2024-01-31T18:56:00Z">
            <w:rPr>
              <w:rFonts w:ascii="Roboto" w:hAnsi="Roboto"/>
              <w:sz w:val="20"/>
            </w:rPr>
          </w:rPrChange>
        </w:rPr>
        <w:t>are</w:t>
      </w:r>
      <w:r w:rsidRPr="002058B5">
        <w:rPr>
          <w:rFonts w:ascii="Roboto" w:hAnsi="Roboto"/>
          <w:spacing w:val="-9"/>
          <w:sz w:val="20"/>
          <w:rPrChange w:id="16139" w:author="edits" w:date="2024-01-31T18:56:00Z">
            <w:rPr>
              <w:rFonts w:ascii="Roboto" w:hAnsi="Roboto"/>
              <w:sz w:val="20"/>
            </w:rPr>
          </w:rPrChange>
        </w:rPr>
        <w:t xml:space="preserve"> </w:t>
      </w:r>
      <w:r w:rsidRPr="002058B5">
        <w:rPr>
          <w:rFonts w:ascii="Roboto" w:hAnsi="Roboto"/>
          <w:spacing w:val="-4"/>
          <w:sz w:val="20"/>
          <w:rPrChange w:id="16140" w:author="edits" w:date="2024-01-31T18:56:00Z">
            <w:rPr>
              <w:rFonts w:ascii="Roboto" w:hAnsi="Roboto"/>
              <w:sz w:val="20"/>
            </w:rPr>
          </w:rPrChange>
        </w:rPr>
        <w:t>willing</w:t>
      </w:r>
      <w:r w:rsidRPr="002058B5">
        <w:rPr>
          <w:rFonts w:ascii="Roboto" w:hAnsi="Roboto"/>
          <w:spacing w:val="-8"/>
          <w:sz w:val="20"/>
          <w:rPrChange w:id="16141" w:author="edits" w:date="2024-01-31T18:56:00Z">
            <w:rPr>
              <w:rFonts w:ascii="Roboto" w:hAnsi="Roboto"/>
              <w:sz w:val="20"/>
            </w:rPr>
          </w:rPrChange>
        </w:rPr>
        <w:t xml:space="preserve"> </w:t>
      </w:r>
      <w:r w:rsidRPr="002058B5">
        <w:rPr>
          <w:rFonts w:ascii="Roboto" w:hAnsi="Roboto"/>
          <w:spacing w:val="-4"/>
          <w:sz w:val="20"/>
          <w:rPrChange w:id="16142" w:author="edits" w:date="2024-01-31T18:56:00Z">
            <w:rPr>
              <w:rFonts w:ascii="Roboto" w:hAnsi="Roboto"/>
              <w:sz w:val="20"/>
            </w:rPr>
          </w:rPrChange>
        </w:rPr>
        <w:t>to</w:t>
      </w:r>
      <w:r w:rsidRPr="002058B5">
        <w:rPr>
          <w:rFonts w:ascii="Roboto" w:hAnsi="Roboto"/>
          <w:spacing w:val="-8"/>
          <w:sz w:val="20"/>
          <w:rPrChange w:id="16143" w:author="edits" w:date="2024-01-31T18:56:00Z">
            <w:rPr>
              <w:rFonts w:ascii="Roboto" w:hAnsi="Roboto"/>
              <w:sz w:val="20"/>
            </w:rPr>
          </w:rPrChange>
        </w:rPr>
        <w:t xml:space="preserve"> </w:t>
      </w:r>
      <w:r w:rsidRPr="002058B5">
        <w:rPr>
          <w:rFonts w:ascii="Roboto" w:hAnsi="Roboto"/>
          <w:spacing w:val="-4"/>
          <w:sz w:val="20"/>
          <w:rPrChange w:id="16144" w:author="edits" w:date="2024-01-31T18:56:00Z">
            <w:rPr>
              <w:rFonts w:ascii="Roboto" w:hAnsi="Roboto"/>
              <w:sz w:val="20"/>
            </w:rPr>
          </w:rPrChange>
        </w:rPr>
        <w:t>cooperate,</w:t>
      </w:r>
      <w:r w:rsidRPr="002058B5">
        <w:rPr>
          <w:rFonts w:ascii="Roboto" w:hAnsi="Roboto"/>
          <w:spacing w:val="-10"/>
          <w:sz w:val="20"/>
          <w:rPrChange w:id="16145" w:author="edits" w:date="2024-01-31T18:56:00Z">
            <w:rPr>
              <w:rFonts w:ascii="Roboto" w:hAnsi="Roboto"/>
              <w:sz w:val="20"/>
            </w:rPr>
          </w:rPrChange>
        </w:rPr>
        <w:t xml:space="preserve"> </w:t>
      </w:r>
      <w:r w:rsidRPr="002058B5">
        <w:rPr>
          <w:rFonts w:ascii="Roboto" w:hAnsi="Roboto"/>
          <w:spacing w:val="-4"/>
          <w:sz w:val="20"/>
          <w:rPrChange w:id="16146" w:author="edits" w:date="2024-01-31T18:56:00Z">
            <w:rPr>
              <w:rFonts w:ascii="Roboto" w:hAnsi="Roboto"/>
              <w:sz w:val="20"/>
            </w:rPr>
          </w:rPrChange>
        </w:rPr>
        <w:t>to</w:t>
      </w:r>
      <w:r w:rsidRPr="002058B5">
        <w:rPr>
          <w:rFonts w:ascii="Roboto" w:hAnsi="Roboto"/>
          <w:spacing w:val="-10"/>
          <w:sz w:val="20"/>
          <w:rPrChange w:id="16147" w:author="edits" w:date="2024-01-31T18:56:00Z">
            <w:rPr>
              <w:rFonts w:ascii="Roboto" w:hAnsi="Roboto"/>
              <w:sz w:val="20"/>
            </w:rPr>
          </w:rPrChange>
        </w:rPr>
        <w:t xml:space="preserve"> </w:t>
      </w:r>
      <w:r w:rsidRPr="002058B5">
        <w:rPr>
          <w:rFonts w:ascii="Roboto" w:hAnsi="Roboto"/>
          <w:spacing w:val="-4"/>
          <w:sz w:val="20"/>
          <w:rPrChange w:id="16148" w:author="edits" w:date="2024-01-31T18:56:00Z">
            <w:rPr>
              <w:rFonts w:ascii="Roboto" w:hAnsi="Roboto"/>
              <w:sz w:val="20"/>
            </w:rPr>
          </w:rPrChange>
        </w:rPr>
        <w:t>get</w:t>
      </w:r>
      <w:r w:rsidRPr="002058B5">
        <w:rPr>
          <w:rFonts w:ascii="Roboto" w:hAnsi="Roboto"/>
          <w:spacing w:val="-10"/>
          <w:sz w:val="20"/>
          <w:rPrChange w:id="16149" w:author="edits" w:date="2024-01-31T18:56:00Z">
            <w:rPr>
              <w:rFonts w:ascii="Roboto" w:hAnsi="Roboto"/>
              <w:sz w:val="20"/>
            </w:rPr>
          </w:rPrChange>
        </w:rPr>
        <w:t xml:space="preserve"> </w:t>
      </w:r>
      <w:r w:rsidRPr="002058B5">
        <w:rPr>
          <w:rFonts w:ascii="Roboto" w:hAnsi="Roboto"/>
          <w:spacing w:val="-4"/>
          <w:sz w:val="20"/>
          <w:rPrChange w:id="16150" w:author="edits" w:date="2024-01-31T18:56:00Z">
            <w:rPr>
              <w:rFonts w:ascii="Roboto" w:hAnsi="Roboto"/>
              <w:sz w:val="20"/>
            </w:rPr>
          </w:rPrChange>
        </w:rPr>
        <w:t>involved</w:t>
      </w:r>
      <w:r w:rsidRPr="002058B5">
        <w:rPr>
          <w:rFonts w:ascii="Roboto" w:hAnsi="Roboto"/>
          <w:spacing w:val="-9"/>
          <w:sz w:val="20"/>
          <w:rPrChange w:id="16151" w:author="edits" w:date="2024-01-31T18:56:00Z">
            <w:rPr>
              <w:rFonts w:ascii="Roboto" w:hAnsi="Roboto"/>
              <w:sz w:val="20"/>
            </w:rPr>
          </w:rPrChange>
        </w:rPr>
        <w:t xml:space="preserve"> </w:t>
      </w:r>
      <w:r w:rsidRPr="002058B5">
        <w:rPr>
          <w:rFonts w:ascii="Roboto" w:hAnsi="Roboto"/>
          <w:spacing w:val="-4"/>
          <w:sz w:val="20"/>
          <w:rPrChange w:id="16152" w:author="edits" w:date="2024-01-31T18:56:00Z">
            <w:rPr>
              <w:rFonts w:ascii="Roboto" w:hAnsi="Roboto"/>
              <w:sz w:val="20"/>
            </w:rPr>
          </w:rPrChange>
        </w:rPr>
        <w:t>in</w:t>
      </w:r>
      <w:r w:rsidRPr="002058B5">
        <w:rPr>
          <w:rFonts w:ascii="Roboto" w:hAnsi="Roboto"/>
          <w:spacing w:val="-9"/>
          <w:sz w:val="20"/>
          <w:rPrChange w:id="16153" w:author="edits" w:date="2024-01-31T18:56:00Z">
            <w:rPr>
              <w:rFonts w:ascii="Roboto" w:hAnsi="Roboto"/>
              <w:sz w:val="20"/>
            </w:rPr>
          </w:rPrChange>
        </w:rPr>
        <w:t xml:space="preserve"> </w:t>
      </w:r>
      <w:r w:rsidRPr="002058B5">
        <w:rPr>
          <w:rFonts w:ascii="Roboto" w:hAnsi="Roboto"/>
          <w:spacing w:val="-4"/>
          <w:sz w:val="20"/>
          <w:rPrChange w:id="16154" w:author="edits" w:date="2024-01-31T18:56:00Z">
            <w:rPr>
              <w:rFonts w:ascii="Roboto" w:hAnsi="Roboto"/>
              <w:sz w:val="20"/>
            </w:rPr>
          </w:rPrChange>
        </w:rPr>
        <w:t>relevant</w:t>
      </w:r>
      <w:r w:rsidRPr="002058B5">
        <w:rPr>
          <w:rFonts w:ascii="Roboto" w:hAnsi="Roboto"/>
          <w:spacing w:val="-7"/>
          <w:sz w:val="20"/>
          <w:rPrChange w:id="16155" w:author="edits" w:date="2024-01-31T18:56:00Z">
            <w:rPr>
              <w:rFonts w:ascii="Roboto" w:hAnsi="Roboto"/>
              <w:sz w:val="20"/>
            </w:rPr>
          </w:rPrChange>
        </w:rPr>
        <w:t xml:space="preserve"> </w:t>
      </w:r>
      <w:r w:rsidRPr="002058B5">
        <w:rPr>
          <w:rFonts w:ascii="Roboto" w:hAnsi="Roboto"/>
          <w:spacing w:val="-4"/>
          <w:sz w:val="20"/>
          <w:rPrChange w:id="16156" w:author="edits" w:date="2024-01-31T18:56:00Z">
            <w:rPr>
              <w:rFonts w:ascii="Roboto" w:hAnsi="Roboto"/>
              <w:sz w:val="20"/>
            </w:rPr>
          </w:rPrChange>
        </w:rPr>
        <w:t>activities and</w:t>
      </w:r>
      <w:r w:rsidRPr="002058B5">
        <w:rPr>
          <w:rFonts w:ascii="Roboto" w:hAnsi="Roboto"/>
          <w:spacing w:val="-8"/>
          <w:sz w:val="20"/>
          <w:rPrChange w:id="16157" w:author="edits" w:date="2024-01-31T18:56:00Z">
            <w:rPr>
              <w:rFonts w:ascii="Roboto" w:hAnsi="Roboto"/>
              <w:sz w:val="20"/>
            </w:rPr>
          </w:rPrChange>
        </w:rPr>
        <w:t xml:space="preserve"> </w:t>
      </w:r>
      <w:r w:rsidRPr="002058B5">
        <w:rPr>
          <w:rFonts w:ascii="Roboto" w:hAnsi="Roboto"/>
          <w:spacing w:val="-4"/>
          <w:sz w:val="20"/>
          <w:rPrChange w:id="16158" w:author="edits" w:date="2024-01-31T18:56:00Z">
            <w:rPr>
              <w:rFonts w:ascii="Roboto" w:hAnsi="Roboto"/>
              <w:sz w:val="20"/>
            </w:rPr>
          </w:rPrChange>
        </w:rPr>
        <w:t>to</w:t>
      </w:r>
      <w:r w:rsidRPr="002058B5">
        <w:rPr>
          <w:rFonts w:ascii="Roboto" w:hAnsi="Roboto"/>
          <w:spacing w:val="-10"/>
          <w:sz w:val="20"/>
          <w:rPrChange w:id="16159" w:author="edits" w:date="2024-01-31T18:56:00Z">
            <w:rPr>
              <w:rFonts w:ascii="Roboto" w:hAnsi="Roboto"/>
              <w:sz w:val="20"/>
            </w:rPr>
          </w:rPrChange>
        </w:rPr>
        <w:t xml:space="preserve"> </w:t>
      </w:r>
      <w:r w:rsidRPr="002058B5">
        <w:rPr>
          <w:rFonts w:ascii="Roboto" w:hAnsi="Roboto"/>
          <w:spacing w:val="-4"/>
          <w:sz w:val="20"/>
          <w:rPrChange w:id="16160" w:author="edits" w:date="2024-01-31T18:56:00Z">
            <w:rPr>
              <w:rFonts w:ascii="Roboto" w:hAnsi="Roboto"/>
              <w:sz w:val="20"/>
            </w:rPr>
          </w:rPrChange>
        </w:rPr>
        <w:t>regularly</w:t>
      </w:r>
      <w:r w:rsidR="006315A0" w:rsidRPr="002058B5">
        <w:rPr>
          <w:rFonts w:ascii="Roboto" w:hAnsi="Roboto"/>
          <w:spacing w:val="-9"/>
          <w:sz w:val="20"/>
          <w:rPrChange w:id="16161" w:author="edits" w:date="2024-01-31T18:56:00Z">
            <w:rPr>
              <w:rFonts w:ascii="Roboto" w:hAnsi="Roboto"/>
              <w:sz w:val="20"/>
            </w:rPr>
          </w:rPrChange>
        </w:rPr>
        <w:t xml:space="preserve"> </w:t>
      </w:r>
      <w:r w:rsidRPr="002058B5">
        <w:rPr>
          <w:rFonts w:ascii="Roboto" w:hAnsi="Roboto"/>
          <w:spacing w:val="-4"/>
          <w:sz w:val="20"/>
          <w:rPrChange w:id="16162" w:author="edits" w:date="2024-01-31T18:56:00Z">
            <w:rPr>
              <w:rFonts w:ascii="Roboto" w:hAnsi="Roboto"/>
              <w:sz w:val="20"/>
            </w:rPr>
          </w:rPrChange>
        </w:rPr>
        <w:t>use</w:t>
      </w:r>
      <w:r w:rsidRPr="002058B5">
        <w:rPr>
          <w:rFonts w:ascii="Roboto" w:hAnsi="Roboto"/>
          <w:spacing w:val="-9"/>
          <w:sz w:val="20"/>
          <w:rPrChange w:id="16163" w:author="edits" w:date="2024-01-31T18:56:00Z">
            <w:rPr>
              <w:rFonts w:ascii="Roboto" w:hAnsi="Roboto"/>
              <w:sz w:val="20"/>
            </w:rPr>
          </w:rPrChange>
        </w:rPr>
        <w:t xml:space="preserve"> </w:t>
      </w:r>
      <w:r w:rsidRPr="002058B5">
        <w:rPr>
          <w:rFonts w:ascii="Roboto" w:hAnsi="Roboto"/>
          <w:spacing w:val="-4"/>
          <w:sz w:val="20"/>
          <w:rPrChange w:id="16164" w:author="edits" w:date="2024-01-31T18:56:00Z">
            <w:rPr>
              <w:rFonts w:ascii="Roboto" w:hAnsi="Roboto"/>
              <w:sz w:val="20"/>
            </w:rPr>
          </w:rPrChange>
        </w:rPr>
        <w:t xml:space="preserve">the </w:t>
      </w:r>
      <w:r w:rsidRPr="002058B5">
        <w:rPr>
          <w:rFonts w:ascii="Roboto" w:hAnsi="Roboto"/>
          <w:sz w:val="20"/>
          <w:szCs w:val="20"/>
        </w:rPr>
        <w:t>different platforms/tools established.</w:t>
      </w:r>
    </w:p>
    <w:p w14:paraId="6424DFF2" w14:textId="77777777" w:rsidR="00AA63D4" w:rsidRPr="00233E96" w:rsidRDefault="00DF7484" w:rsidP="00AA63D4">
      <w:pPr>
        <w:widowControl/>
        <w:numPr>
          <w:ilvl w:val="0"/>
          <w:numId w:val="306"/>
        </w:numPr>
        <w:tabs>
          <w:tab w:val="num" w:pos="720"/>
        </w:tabs>
        <w:autoSpaceDE/>
        <w:autoSpaceDN/>
        <w:spacing w:line="259" w:lineRule="auto"/>
        <w:jc w:val="both"/>
        <w:rPr>
          <w:del w:id="16165" w:author="edits" w:date="2024-01-31T18:56:00Z"/>
          <w:rFonts w:ascii="Roboto" w:eastAsia="Calibri" w:hAnsi="Roboto" w:cs="Arial"/>
          <w:color w:val="000000"/>
          <w:sz w:val="20"/>
          <w:szCs w:val="20"/>
        </w:rPr>
      </w:pPr>
      <w:del w:id="16166" w:author="edits" w:date="2024-01-31T18:56:00Z">
        <w:r w:rsidRPr="00233E96">
          <w:rPr>
            <w:rFonts w:ascii="Roboto" w:hAnsi="Roboto" w:cs="Arial"/>
            <w:sz w:val="20"/>
            <w:szCs w:val="20"/>
          </w:rPr>
          <w:delText>M</w:delText>
        </w:r>
        <w:r w:rsidR="00AA63D4" w:rsidRPr="00233E96">
          <w:rPr>
            <w:rFonts w:ascii="Roboto" w:hAnsi="Roboto" w:cs="Arial"/>
            <w:sz w:val="20"/>
            <w:szCs w:val="20"/>
          </w:rPr>
          <w:delText xml:space="preserve">icro-grants and respective climate adaptation technologies are generating impact at local </w:delText>
        </w:r>
        <w:r w:rsidR="00CB501C" w:rsidRPr="00233E96">
          <w:rPr>
            <w:rFonts w:ascii="Roboto" w:hAnsi="Roboto" w:cs="Arial"/>
            <w:sz w:val="20"/>
            <w:szCs w:val="20"/>
          </w:rPr>
          <w:delText>level.</w:delText>
        </w:r>
      </w:del>
    </w:p>
    <w:p w14:paraId="6FEC366A" w14:textId="77777777" w:rsidR="00B32B25" w:rsidRPr="002058B5" w:rsidRDefault="00A0789D">
      <w:pPr>
        <w:numPr>
          <w:ilvl w:val="0"/>
          <w:numId w:val="97"/>
        </w:numPr>
        <w:rPr>
          <w:rFonts w:ascii="Roboto" w:hAnsi="Roboto"/>
          <w:sz w:val="20"/>
          <w:szCs w:val="20"/>
        </w:rPr>
        <w:pPrChange w:id="16167" w:author="edits" w:date="2024-01-31T18:56:00Z">
          <w:pPr>
            <w:numPr>
              <w:numId w:val="306"/>
            </w:numPr>
            <w:tabs>
              <w:tab w:val="num" w:pos="360"/>
              <w:tab w:val="num" w:pos="720"/>
            </w:tabs>
            <w:spacing w:line="259" w:lineRule="auto"/>
            <w:ind w:left="360" w:hanging="360"/>
            <w:jc w:val="both"/>
          </w:pPr>
        </w:pPrChange>
      </w:pPr>
      <w:r w:rsidRPr="002058B5">
        <w:rPr>
          <w:rFonts w:ascii="Roboto" w:hAnsi="Roboto"/>
          <w:sz w:val="20"/>
        </w:rPr>
        <w:t>G</w:t>
      </w:r>
      <w:r w:rsidRPr="002058B5">
        <w:rPr>
          <w:rFonts w:ascii="Roboto" w:hAnsi="Roboto"/>
          <w:sz w:val="20"/>
          <w:szCs w:val="20"/>
        </w:rPr>
        <w:t>lobal</w:t>
      </w:r>
      <w:r w:rsidRPr="002058B5">
        <w:rPr>
          <w:rFonts w:ascii="Roboto" w:hAnsi="Roboto"/>
          <w:spacing w:val="-12"/>
          <w:sz w:val="20"/>
          <w:rPrChange w:id="16168" w:author="edits" w:date="2024-01-31T18:56:00Z">
            <w:rPr>
              <w:rFonts w:ascii="Roboto" w:hAnsi="Roboto"/>
              <w:sz w:val="20"/>
            </w:rPr>
          </w:rPrChange>
        </w:rPr>
        <w:t xml:space="preserve"> </w:t>
      </w:r>
      <w:r w:rsidRPr="002058B5">
        <w:rPr>
          <w:rFonts w:ascii="Roboto" w:hAnsi="Roboto"/>
          <w:sz w:val="20"/>
          <w:szCs w:val="20"/>
        </w:rPr>
        <w:t>comms</w:t>
      </w:r>
      <w:r w:rsidRPr="002058B5">
        <w:rPr>
          <w:rFonts w:ascii="Roboto" w:hAnsi="Roboto"/>
          <w:spacing w:val="-10"/>
          <w:sz w:val="20"/>
          <w:rPrChange w:id="16169" w:author="edits" w:date="2024-01-31T18:56:00Z">
            <w:rPr>
              <w:rFonts w:ascii="Roboto" w:hAnsi="Roboto"/>
              <w:sz w:val="20"/>
            </w:rPr>
          </w:rPrChange>
        </w:rPr>
        <w:t xml:space="preserve"> </w:t>
      </w:r>
      <w:r w:rsidRPr="002058B5">
        <w:rPr>
          <w:rFonts w:ascii="Roboto" w:hAnsi="Roboto"/>
          <w:sz w:val="20"/>
          <w:szCs w:val="20"/>
        </w:rPr>
        <w:t>and</w:t>
      </w:r>
      <w:r w:rsidRPr="002058B5">
        <w:rPr>
          <w:rFonts w:ascii="Roboto" w:hAnsi="Roboto"/>
          <w:spacing w:val="-10"/>
          <w:sz w:val="20"/>
          <w:rPrChange w:id="16170" w:author="edits" w:date="2024-01-31T18:56:00Z">
            <w:rPr>
              <w:rFonts w:ascii="Roboto" w:hAnsi="Roboto"/>
              <w:sz w:val="20"/>
            </w:rPr>
          </w:rPrChange>
        </w:rPr>
        <w:t xml:space="preserve"> </w:t>
      </w:r>
      <w:r w:rsidRPr="002058B5">
        <w:rPr>
          <w:rFonts w:ascii="Roboto" w:hAnsi="Roboto"/>
          <w:sz w:val="20"/>
          <w:szCs w:val="20"/>
        </w:rPr>
        <w:t>KMS</w:t>
      </w:r>
      <w:r w:rsidRPr="002058B5">
        <w:rPr>
          <w:rFonts w:ascii="Roboto" w:hAnsi="Roboto"/>
          <w:spacing w:val="-11"/>
          <w:sz w:val="20"/>
          <w:rPrChange w:id="16171" w:author="edits" w:date="2024-01-31T18:56:00Z">
            <w:rPr>
              <w:rFonts w:ascii="Roboto" w:hAnsi="Roboto"/>
              <w:sz w:val="20"/>
            </w:rPr>
          </w:rPrChange>
        </w:rPr>
        <w:t xml:space="preserve"> </w:t>
      </w:r>
      <w:r w:rsidRPr="002058B5">
        <w:rPr>
          <w:rFonts w:ascii="Roboto" w:hAnsi="Roboto"/>
          <w:sz w:val="20"/>
          <w:szCs w:val="20"/>
        </w:rPr>
        <w:t>strategies</w:t>
      </w:r>
      <w:r w:rsidRPr="002058B5">
        <w:rPr>
          <w:rFonts w:ascii="Roboto" w:hAnsi="Roboto"/>
          <w:spacing w:val="-11"/>
          <w:sz w:val="20"/>
          <w:rPrChange w:id="16172" w:author="edits" w:date="2024-01-31T18:56:00Z">
            <w:rPr>
              <w:rFonts w:ascii="Roboto" w:hAnsi="Roboto"/>
              <w:sz w:val="20"/>
            </w:rPr>
          </w:rPrChange>
        </w:rPr>
        <w:t xml:space="preserve"> </w:t>
      </w:r>
      <w:r w:rsidRPr="002058B5">
        <w:rPr>
          <w:rFonts w:ascii="Roboto" w:hAnsi="Roboto"/>
          <w:sz w:val="20"/>
          <w:szCs w:val="20"/>
        </w:rPr>
        <w:t>are</w:t>
      </w:r>
      <w:r w:rsidRPr="002058B5">
        <w:rPr>
          <w:rFonts w:ascii="Roboto" w:hAnsi="Roboto"/>
          <w:spacing w:val="-11"/>
          <w:sz w:val="20"/>
          <w:rPrChange w:id="16173" w:author="edits" w:date="2024-01-31T18:56:00Z">
            <w:rPr>
              <w:rFonts w:ascii="Roboto" w:hAnsi="Roboto"/>
              <w:sz w:val="20"/>
            </w:rPr>
          </w:rPrChange>
        </w:rPr>
        <w:t xml:space="preserve"> </w:t>
      </w:r>
      <w:r w:rsidRPr="002058B5">
        <w:rPr>
          <w:rFonts w:ascii="Roboto" w:hAnsi="Roboto"/>
          <w:sz w:val="20"/>
          <w:szCs w:val="20"/>
        </w:rPr>
        <w:t>effective</w:t>
      </w:r>
      <w:r w:rsidRPr="002058B5">
        <w:rPr>
          <w:rFonts w:ascii="Roboto" w:hAnsi="Roboto"/>
          <w:spacing w:val="-7"/>
          <w:sz w:val="20"/>
          <w:rPrChange w:id="16174" w:author="edits" w:date="2024-01-31T18:56:00Z">
            <w:rPr>
              <w:rFonts w:ascii="Roboto" w:hAnsi="Roboto"/>
              <w:sz w:val="20"/>
            </w:rPr>
          </w:rPrChange>
        </w:rPr>
        <w:t xml:space="preserve"> </w:t>
      </w:r>
      <w:r w:rsidRPr="002058B5">
        <w:rPr>
          <w:rFonts w:ascii="Roboto" w:hAnsi="Roboto"/>
          <w:sz w:val="20"/>
          <w:szCs w:val="20"/>
        </w:rPr>
        <w:t>in</w:t>
      </w:r>
      <w:r w:rsidRPr="002058B5">
        <w:rPr>
          <w:rFonts w:ascii="Roboto" w:hAnsi="Roboto"/>
          <w:spacing w:val="-10"/>
          <w:sz w:val="20"/>
          <w:rPrChange w:id="16175" w:author="edits" w:date="2024-01-31T18:56:00Z">
            <w:rPr>
              <w:rFonts w:ascii="Roboto" w:hAnsi="Roboto"/>
              <w:sz w:val="20"/>
            </w:rPr>
          </w:rPrChange>
        </w:rPr>
        <w:t xml:space="preserve"> </w:t>
      </w:r>
      <w:r w:rsidRPr="002058B5">
        <w:rPr>
          <w:rFonts w:ascii="Roboto" w:hAnsi="Roboto"/>
          <w:sz w:val="20"/>
          <w:szCs w:val="20"/>
        </w:rPr>
        <w:t>reaching</w:t>
      </w:r>
      <w:r w:rsidRPr="002058B5">
        <w:rPr>
          <w:rFonts w:ascii="Roboto" w:hAnsi="Roboto"/>
          <w:spacing w:val="-10"/>
          <w:sz w:val="20"/>
          <w:rPrChange w:id="16176" w:author="edits" w:date="2024-01-31T18:56:00Z">
            <w:rPr>
              <w:rFonts w:ascii="Roboto" w:hAnsi="Roboto"/>
              <w:sz w:val="20"/>
            </w:rPr>
          </w:rPrChange>
        </w:rPr>
        <w:t xml:space="preserve"> </w:t>
      </w:r>
      <w:r w:rsidRPr="002058B5">
        <w:rPr>
          <w:rFonts w:ascii="Roboto" w:hAnsi="Roboto"/>
          <w:sz w:val="20"/>
          <w:szCs w:val="20"/>
        </w:rPr>
        <w:t>a</w:t>
      </w:r>
      <w:r w:rsidRPr="002058B5">
        <w:rPr>
          <w:rFonts w:ascii="Roboto" w:hAnsi="Roboto"/>
          <w:spacing w:val="-11"/>
          <w:sz w:val="20"/>
          <w:rPrChange w:id="16177" w:author="edits" w:date="2024-01-31T18:56:00Z">
            <w:rPr>
              <w:rFonts w:ascii="Roboto" w:hAnsi="Roboto"/>
              <w:sz w:val="20"/>
            </w:rPr>
          </w:rPrChange>
        </w:rPr>
        <w:t xml:space="preserve"> </w:t>
      </w:r>
      <w:r w:rsidRPr="002058B5">
        <w:rPr>
          <w:rFonts w:ascii="Roboto" w:hAnsi="Roboto"/>
          <w:sz w:val="20"/>
          <w:szCs w:val="20"/>
        </w:rPr>
        <w:t>large</w:t>
      </w:r>
      <w:r w:rsidRPr="002058B5">
        <w:rPr>
          <w:rFonts w:ascii="Roboto" w:hAnsi="Roboto"/>
          <w:spacing w:val="-10"/>
          <w:sz w:val="20"/>
          <w:rPrChange w:id="16178" w:author="edits" w:date="2024-01-31T18:56:00Z">
            <w:rPr>
              <w:rFonts w:ascii="Roboto" w:hAnsi="Roboto"/>
              <w:sz w:val="20"/>
            </w:rPr>
          </w:rPrChange>
        </w:rPr>
        <w:t xml:space="preserve"> </w:t>
      </w:r>
      <w:r w:rsidRPr="002058B5">
        <w:rPr>
          <w:rFonts w:ascii="Roboto" w:hAnsi="Roboto"/>
          <w:sz w:val="20"/>
          <w:szCs w:val="20"/>
        </w:rPr>
        <w:t>audience</w:t>
      </w:r>
      <w:r w:rsidRPr="002058B5">
        <w:rPr>
          <w:rFonts w:ascii="Roboto" w:hAnsi="Roboto"/>
          <w:spacing w:val="-11"/>
          <w:sz w:val="20"/>
          <w:rPrChange w:id="16179"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9"/>
          <w:sz w:val="20"/>
          <w:rPrChange w:id="16180" w:author="edits" w:date="2024-01-31T18:56:00Z">
            <w:rPr>
              <w:rFonts w:ascii="Roboto" w:hAnsi="Roboto"/>
              <w:sz w:val="20"/>
            </w:rPr>
          </w:rPrChange>
        </w:rPr>
        <w:t xml:space="preserve"> </w:t>
      </w:r>
      <w:r w:rsidRPr="002058B5">
        <w:rPr>
          <w:rFonts w:ascii="Roboto" w:hAnsi="Roboto"/>
          <w:sz w:val="20"/>
          <w:szCs w:val="20"/>
        </w:rPr>
        <w:t>stakeholders.</w:t>
      </w:r>
    </w:p>
    <w:p w14:paraId="53F080EF" w14:textId="3B7ACD65" w:rsidR="00DF7F83" w:rsidRPr="002058B5" w:rsidRDefault="00DB2AD4">
      <w:pPr>
        <w:numPr>
          <w:ilvl w:val="0"/>
          <w:numId w:val="97"/>
        </w:numPr>
        <w:rPr>
          <w:rFonts w:ascii="Roboto" w:hAnsi="Roboto"/>
          <w:sz w:val="20"/>
          <w:lang w:val="en-GB"/>
          <w:rPrChange w:id="16181" w:author="edits" w:date="2024-01-31T18:56:00Z">
            <w:rPr>
              <w:rFonts w:ascii="Roboto" w:hAnsi="Roboto"/>
              <w:sz w:val="20"/>
            </w:rPr>
          </w:rPrChange>
        </w:rPr>
        <w:pPrChange w:id="16182" w:author="edits" w:date="2024-01-31T18:56:00Z">
          <w:pPr>
            <w:numPr>
              <w:numId w:val="306"/>
            </w:numPr>
            <w:tabs>
              <w:tab w:val="num" w:pos="360"/>
              <w:tab w:val="num" w:pos="720"/>
            </w:tabs>
            <w:spacing w:line="259" w:lineRule="auto"/>
            <w:ind w:left="360" w:hanging="360"/>
            <w:jc w:val="both"/>
          </w:pPr>
        </w:pPrChange>
      </w:pPr>
      <w:del w:id="16183" w:author="edits" w:date="2024-01-31T18:56:00Z">
        <w:r w:rsidRPr="00233E96">
          <w:rPr>
            <w:rFonts w:ascii="Roboto" w:hAnsi="Roboto" w:cs="Arial"/>
            <w:sz w:val="20"/>
            <w:szCs w:val="20"/>
          </w:rPr>
          <w:delText xml:space="preserve">Stakeholders </w:delText>
        </w:r>
        <w:r w:rsidR="00213FD4" w:rsidRPr="00233E96">
          <w:rPr>
            <w:rFonts w:ascii="Roboto" w:hAnsi="Roboto" w:cs="Arial"/>
            <w:sz w:val="20"/>
            <w:szCs w:val="20"/>
          </w:rPr>
          <w:delText>aware of the programme</w:delText>
        </w:r>
      </w:del>
      <w:ins w:id="16184" w:author="edits" w:date="2024-01-31T18:56:00Z">
        <w:r w:rsidR="00D90EFA" w:rsidRPr="002058B5">
          <w:rPr>
            <w:rFonts w:ascii="Roboto" w:hAnsi="Roboto"/>
            <w:sz w:val="20"/>
            <w:szCs w:val="20"/>
            <w:lang w:val="en-GB"/>
          </w:rPr>
          <w:t>Technology proponents</w:t>
        </w:r>
      </w:ins>
      <w:r w:rsidR="00D90EFA" w:rsidRPr="002058B5">
        <w:rPr>
          <w:rFonts w:ascii="Roboto" w:hAnsi="Roboto"/>
          <w:sz w:val="20"/>
          <w:lang w:val="en-GB"/>
          <w:rPrChange w:id="16185" w:author="edits" w:date="2024-01-31T18:56:00Z">
            <w:rPr>
              <w:rFonts w:ascii="Roboto" w:hAnsi="Roboto"/>
              <w:sz w:val="20"/>
            </w:rPr>
          </w:rPrChange>
        </w:rPr>
        <w:t xml:space="preserve"> are interested to test, adopt or replicate most promising adaptation innovations and </w:t>
      </w:r>
      <w:r w:rsidR="00C625AA" w:rsidRPr="006B1AAF">
        <w:rPr>
          <w:rFonts w:ascii="Roboto" w:hAnsi="Roboto"/>
          <w:sz w:val="20"/>
          <w:lang w:val="en-GB"/>
          <w:rPrChange w:id="16186" w:author="edits" w:date="2024-01-31T18:56:00Z">
            <w:rPr>
              <w:rFonts w:ascii="Roboto" w:hAnsi="Roboto"/>
              <w:sz w:val="20"/>
            </w:rPr>
          </w:rPrChange>
        </w:rPr>
        <w:t>technologies.</w:t>
      </w:r>
      <w:del w:id="16187" w:author="edits" w:date="2024-01-31T18:56:00Z">
        <w:r w:rsidR="00213FD4" w:rsidRPr="00233E96">
          <w:rPr>
            <w:rFonts w:ascii="Roboto" w:hAnsi="Roboto" w:cs="Arial"/>
            <w:sz w:val="20"/>
            <w:szCs w:val="20"/>
          </w:rPr>
          <w:delText xml:space="preserve"> </w:delText>
        </w:r>
      </w:del>
    </w:p>
    <w:p w14:paraId="4C8F378D" w14:textId="77777777" w:rsidR="00CD1A9B" w:rsidRPr="002058B5" w:rsidRDefault="00D90EFA" w:rsidP="002058B5">
      <w:pPr>
        <w:numPr>
          <w:ilvl w:val="0"/>
          <w:numId w:val="97"/>
        </w:numPr>
        <w:rPr>
          <w:ins w:id="16188" w:author="edits" w:date="2024-01-31T18:56:00Z"/>
          <w:rFonts w:ascii="Roboto" w:hAnsi="Roboto"/>
          <w:sz w:val="20"/>
          <w:szCs w:val="20"/>
          <w:lang w:val="en-GB"/>
        </w:rPr>
      </w:pPr>
      <w:ins w:id="16189" w:author="edits" w:date="2024-01-31T18:56:00Z">
        <w:r w:rsidRPr="002058B5">
          <w:rPr>
            <w:rFonts w:ascii="Roboto" w:hAnsi="Roboto"/>
            <w:sz w:val="20"/>
            <w:szCs w:val="20"/>
            <w:lang w:val="en-GB"/>
          </w:rPr>
          <w:t>Private sector is interested to participate in the regional innovation hub pilot regarding potential investment facilitation.</w:t>
        </w:r>
      </w:ins>
    </w:p>
    <w:p w14:paraId="62E1B38B" w14:textId="77777777" w:rsidR="00B32B25" w:rsidRPr="002058B5" w:rsidRDefault="00B32B25">
      <w:pPr>
        <w:rPr>
          <w:rFonts w:ascii="Roboto" w:hAnsi="Roboto"/>
          <w:sz w:val="20"/>
          <w:szCs w:val="20"/>
        </w:rPr>
        <w:pPrChange w:id="16190" w:author="edits" w:date="2024-01-31T18:56:00Z">
          <w:pPr>
            <w:jc w:val="both"/>
          </w:pPr>
        </w:pPrChange>
      </w:pPr>
    </w:p>
    <w:p w14:paraId="07B1C3CD" w14:textId="77777777" w:rsidR="00B32B25" w:rsidRPr="002058B5" w:rsidRDefault="00A0789D">
      <w:pPr>
        <w:rPr>
          <w:rFonts w:ascii="Roboto" w:hAnsi="Roboto"/>
          <w:sz w:val="20"/>
          <w:rPrChange w:id="16191" w:author="edits" w:date="2024-01-31T18:56:00Z">
            <w:rPr>
              <w:rFonts w:ascii="Roboto" w:hAnsi="Roboto"/>
              <w:b/>
              <w:i/>
              <w:sz w:val="20"/>
            </w:rPr>
          </w:rPrChange>
        </w:rPr>
        <w:pPrChange w:id="16192" w:author="edits" w:date="2024-01-31T18:56:00Z">
          <w:pPr>
            <w:jc w:val="both"/>
          </w:pPr>
        </w:pPrChange>
      </w:pPr>
      <w:r w:rsidRPr="002058B5">
        <w:rPr>
          <w:rFonts w:ascii="Roboto" w:hAnsi="Roboto"/>
          <w:w w:val="95"/>
          <w:sz w:val="20"/>
          <w:rPrChange w:id="16193" w:author="edits" w:date="2024-01-31T18:56:00Z">
            <w:rPr>
              <w:rFonts w:ascii="Roboto" w:hAnsi="Roboto"/>
              <w:b/>
              <w:i/>
              <w:sz w:val="20"/>
            </w:rPr>
          </w:rPrChange>
        </w:rPr>
        <w:t>Barriers:</w:t>
      </w:r>
    </w:p>
    <w:p w14:paraId="2F7C404C" w14:textId="7559377E" w:rsidR="008F40F3" w:rsidRDefault="00A0789D">
      <w:pPr>
        <w:rPr>
          <w:rFonts w:ascii="Roboto" w:hAnsi="Roboto"/>
          <w:sz w:val="20"/>
          <w:szCs w:val="20"/>
        </w:rPr>
        <w:pPrChange w:id="16194" w:author="Sharone Molly" w:date="2024-01-31T18:56:00Z">
          <w:pPr>
            <w:jc w:val="both"/>
          </w:pPr>
        </w:pPrChange>
      </w:pPr>
      <w:r w:rsidRPr="002058B5">
        <w:rPr>
          <w:rFonts w:ascii="Roboto" w:hAnsi="Roboto"/>
          <w:sz w:val="20"/>
          <w:szCs w:val="20"/>
        </w:rPr>
        <w:t>The</w:t>
      </w:r>
      <w:r w:rsidRPr="002058B5">
        <w:rPr>
          <w:rFonts w:ascii="Roboto" w:hAnsi="Roboto"/>
          <w:spacing w:val="-12"/>
          <w:sz w:val="20"/>
          <w:rPrChange w:id="16195" w:author="edits" w:date="2024-01-31T18:56:00Z">
            <w:rPr>
              <w:rFonts w:ascii="Roboto" w:hAnsi="Roboto"/>
              <w:sz w:val="20"/>
            </w:rPr>
          </w:rPrChange>
        </w:rPr>
        <w:t xml:space="preserve"> </w:t>
      </w:r>
      <w:r w:rsidRPr="002058B5">
        <w:rPr>
          <w:rFonts w:ascii="Roboto" w:hAnsi="Roboto"/>
          <w:sz w:val="20"/>
          <w:szCs w:val="20"/>
        </w:rPr>
        <w:t>barriers</w:t>
      </w:r>
      <w:r w:rsidRPr="002058B5">
        <w:rPr>
          <w:rFonts w:ascii="Roboto" w:hAnsi="Roboto"/>
          <w:spacing w:val="-12"/>
          <w:sz w:val="20"/>
          <w:rPrChange w:id="16196" w:author="edits" w:date="2024-01-31T18:56:00Z">
            <w:rPr>
              <w:rFonts w:ascii="Roboto" w:hAnsi="Roboto"/>
              <w:sz w:val="20"/>
            </w:rPr>
          </w:rPrChange>
        </w:rPr>
        <w:t xml:space="preserve"> </w:t>
      </w:r>
      <w:r w:rsidRPr="002058B5">
        <w:rPr>
          <w:rFonts w:ascii="Roboto" w:hAnsi="Roboto"/>
          <w:sz w:val="20"/>
          <w:szCs w:val="20"/>
        </w:rPr>
        <w:t>are</w:t>
      </w:r>
      <w:r w:rsidRPr="002058B5">
        <w:rPr>
          <w:rFonts w:ascii="Roboto" w:hAnsi="Roboto"/>
          <w:spacing w:val="-12"/>
          <w:sz w:val="20"/>
          <w:rPrChange w:id="16197"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11"/>
          <w:sz w:val="20"/>
          <w:rPrChange w:id="16198" w:author="edits" w:date="2024-01-31T18:56:00Z">
            <w:rPr>
              <w:rFonts w:ascii="Roboto" w:hAnsi="Roboto"/>
              <w:sz w:val="20"/>
            </w:rPr>
          </w:rPrChange>
        </w:rPr>
        <w:t xml:space="preserve"> </w:t>
      </w:r>
      <w:r w:rsidRPr="002058B5">
        <w:rPr>
          <w:rFonts w:ascii="Roboto" w:hAnsi="Roboto"/>
          <w:sz w:val="20"/>
          <w:szCs w:val="20"/>
        </w:rPr>
        <w:t>obstacles</w:t>
      </w:r>
      <w:r w:rsidRPr="002058B5">
        <w:rPr>
          <w:rFonts w:ascii="Roboto" w:hAnsi="Roboto"/>
          <w:spacing w:val="-12"/>
          <w:sz w:val="20"/>
          <w:rPrChange w:id="16199" w:author="edits" w:date="2024-01-31T18:56:00Z">
            <w:rPr>
              <w:rFonts w:ascii="Roboto" w:hAnsi="Roboto"/>
              <w:sz w:val="20"/>
            </w:rPr>
          </w:rPrChange>
        </w:rPr>
        <w:t xml:space="preserve"> </w:t>
      </w:r>
      <w:r w:rsidRPr="002058B5">
        <w:rPr>
          <w:rFonts w:ascii="Roboto" w:hAnsi="Roboto"/>
          <w:sz w:val="20"/>
          <w:szCs w:val="20"/>
        </w:rPr>
        <w:t>or</w:t>
      </w:r>
      <w:r w:rsidRPr="002058B5">
        <w:rPr>
          <w:rFonts w:ascii="Roboto" w:hAnsi="Roboto"/>
          <w:spacing w:val="-13"/>
          <w:sz w:val="20"/>
          <w:rPrChange w:id="16200" w:author="edits" w:date="2024-01-31T18:56:00Z">
            <w:rPr>
              <w:rFonts w:ascii="Roboto" w:hAnsi="Roboto"/>
              <w:sz w:val="20"/>
            </w:rPr>
          </w:rPrChange>
        </w:rPr>
        <w:t xml:space="preserve"> </w:t>
      </w:r>
      <w:r w:rsidRPr="002058B5">
        <w:rPr>
          <w:rFonts w:ascii="Roboto" w:hAnsi="Roboto"/>
          <w:sz w:val="20"/>
          <w:szCs w:val="20"/>
        </w:rPr>
        <w:t>challenges</w:t>
      </w:r>
      <w:r w:rsidRPr="002058B5">
        <w:rPr>
          <w:rFonts w:ascii="Roboto" w:hAnsi="Roboto"/>
          <w:spacing w:val="-12"/>
          <w:sz w:val="20"/>
          <w:rPrChange w:id="16201" w:author="edits" w:date="2024-01-31T18:56:00Z">
            <w:rPr>
              <w:rFonts w:ascii="Roboto" w:hAnsi="Roboto"/>
              <w:sz w:val="20"/>
            </w:rPr>
          </w:rPrChange>
        </w:rPr>
        <w:t xml:space="preserve"> </w:t>
      </w:r>
      <w:r w:rsidRPr="002058B5">
        <w:rPr>
          <w:rFonts w:ascii="Roboto" w:hAnsi="Roboto"/>
          <w:sz w:val="20"/>
          <w:szCs w:val="20"/>
        </w:rPr>
        <w:t>that</w:t>
      </w:r>
      <w:r w:rsidRPr="002058B5">
        <w:rPr>
          <w:rFonts w:ascii="Roboto" w:hAnsi="Roboto"/>
          <w:spacing w:val="-13"/>
          <w:sz w:val="20"/>
          <w:rPrChange w:id="16202" w:author="edits" w:date="2024-01-31T18:56:00Z">
            <w:rPr>
              <w:rFonts w:ascii="Roboto" w:hAnsi="Roboto"/>
              <w:sz w:val="20"/>
            </w:rPr>
          </w:rPrChange>
        </w:rPr>
        <w:t xml:space="preserve"> </w:t>
      </w:r>
      <w:r w:rsidRPr="002058B5">
        <w:rPr>
          <w:rFonts w:ascii="Roboto" w:hAnsi="Roboto"/>
          <w:sz w:val="20"/>
          <w:szCs w:val="20"/>
        </w:rPr>
        <w:t>may</w:t>
      </w:r>
      <w:r w:rsidRPr="002058B5">
        <w:rPr>
          <w:rFonts w:ascii="Roboto" w:hAnsi="Roboto"/>
          <w:spacing w:val="-13"/>
          <w:sz w:val="20"/>
          <w:rPrChange w:id="16203" w:author="edits" w:date="2024-01-31T18:56:00Z">
            <w:rPr>
              <w:rFonts w:ascii="Roboto" w:hAnsi="Roboto"/>
              <w:sz w:val="20"/>
            </w:rPr>
          </w:rPrChange>
        </w:rPr>
        <w:t xml:space="preserve"> </w:t>
      </w:r>
      <w:r w:rsidRPr="002058B5">
        <w:rPr>
          <w:rFonts w:ascii="Roboto" w:hAnsi="Roboto"/>
          <w:sz w:val="20"/>
          <w:szCs w:val="20"/>
        </w:rPr>
        <w:t>prevent</w:t>
      </w:r>
      <w:r w:rsidRPr="002058B5">
        <w:rPr>
          <w:rFonts w:ascii="Roboto" w:hAnsi="Roboto"/>
          <w:spacing w:val="-11"/>
          <w:sz w:val="20"/>
          <w:rPrChange w:id="16204" w:author="edits" w:date="2024-01-31T18:56:00Z">
            <w:rPr>
              <w:rFonts w:ascii="Roboto" w:hAnsi="Roboto"/>
              <w:sz w:val="20"/>
            </w:rPr>
          </w:rPrChange>
        </w:rPr>
        <w:t xml:space="preserve"> </w:t>
      </w:r>
      <w:r w:rsidRPr="002058B5">
        <w:rPr>
          <w:rFonts w:ascii="Roboto" w:hAnsi="Roboto"/>
          <w:sz w:val="20"/>
          <w:szCs w:val="20"/>
        </w:rPr>
        <w:t>or</w:t>
      </w:r>
      <w:r w:rsidRPr="002058B5">
        <w:rPr>
          <w:rFonts w:ascii="Roboto" w:hAnsi="Roboto"/>
          <w:spacing w:val="-13"/>
          <w:sz w:val="20"/>
          <w:rPrChange w:id="16205" w:author="edits" w:date="2024-01-31T18:56:00Z">
            <w:rPr>
              <w:rFonts w:ascii="Roboto" w:hAnsi="Roboto"/>
              <w:sz w:val="20"/>
            </w:rPr>
          </w:rPrChange>
        </w:rPr>
        <w:t xml:space="preserve"> </w:t>
      </w:r>
      <w:r w:rsidRPr="002058B5">
        <w:rPr>
          <w:rFonts w:ascii="Roboto" w:hAnsi="Roboto"/>
          <w:sz w:val="20"/>
          <w:szCs w:val="20"/>
        </w:rPr>
        <w:t>hinder</w:t>
      </w:r>
      <w:r w:rsidRPr="002058B5">
        <w:rPr>
          <w:rFonts w:ascii="Roboto" w:hAnsi="Roboto"/>
          <w:spacing w:val="-12"/>
          <w:sz w:val="20"/>
          <w:rPrChange w:id="16206"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12"/>
          <w:sz w:val="20"/>
          <w:rPrChange w:id="16207" w:author="edits" w:date="2024-01-31T18:56:00Z">
            <w:rPr>
              <w:rFonts w:ascii="Roboto" w:hAnsi="Roboto"/>
              <w:sz w:val="20"/>
            </w:rPr>
          </w:rPrChange>
        </w:rPr>
        <w:t xml:space="preserve"> </w:t>
      </w:r>
      <w:r w:rsidRPr="002058B5">
        <w:rPr>
          <w:rFonts w:ascii="Roboto" w:hAnsi="Roboto"/>
          <w:sz w:val="20"/>
          <w:szCs w:val="20"/>
        </w:rPr>
        <w:t>desired</w:t>
      </w:r>
      <w:r w:rsidRPr="002058B5">
        <w:rPr>
          <w:rFonts w:ascii="Roboto" w:hAnsi="Roboto"/>
          <w:spacing w:val="-11"/>
          <w:sz w:val="20"/>
          <w:rPrChange w:id="16208" w:author="edits" w:date="2024-01-31T18:56:00Z">
            <w:rPr>
              <w:rFonts w:ascii="Roboto" w:hAnsi="Roboto"/>
              <w:sz w:val="20"/>
            </w:rPr>
          </w:rPrChange>
        </w:rPr>
        <w:t xml:space="preserve"> </w:t>
      </w:r>
      <w:r w:rsidRPr="002058B5">
        <w:rPr>
          <w:rFonts w:ascii="Roboto" w:hAnsi="Roboto"/>
          <w:sz w:val="20"/>
          <w:szCs w:val="20"/>
        </w:rPr>
        <w:t>change</w:t>
      </w:r>
      <w:r w:rsidRPr="002058B5">
        <w:rPr>
          <w:rFonts w:ascii="Roboto" w:hAnsi="Roboto"/>
          <w:spacing w:val="-12"/>
          <w:sz w:val="20"/>
          <w:rPrChange w:id="16209" w:author="edits" w:date="2024-01-31T18:56:00Z">
            <w:rPr>
              <w:rFonts w:ascii="Roboto" w:hAnsi="Roboto"/>
              <w:sz w:val="20"/>
            </w:rPr>
          </w:rPrChange>
        </w:rPr>
        <w:t xml:space="preserve"> </w:t>
      </w:r>
      <w:r w:rsidRPr="002058B5">
        <w:rPr>
          <w:rFonts w:ascii="Roboto" w:hAnsi="Roboto"/>
          <w:sz w:val="20"/>
          <w:szCs w:val="20"/>
        </w:rPr>
        <w:t>from</w:t>
      </w:r>
      <w:r w:rsidRPr="002058B5">
        <w:rPr>
          <w:rFonts w:ascii="Roboto" w:hAnsi="Roboto"/>
          <w:spacing w:val="-12"/>
          <w:sz w:val="20"/>
          <w:rPrChange w:id="16210" w:author="edits" w:date="2024-01-31T18:56:00Z">
            <w:rPr>
              <w:rFonts w:ascii="Roboto" w:hAnsi="Roboto"/>
              <w:sz w:val="20"/>
            </w:rPr>
          </w:rPrChange>
        </w:rPr>
        <w:t xml:space="preserve"> </w:t>
      </w:r>
      <w:r w:rsidRPr="002058B5">
        <w:rPr>
          <w:rFonts w:ascii="Roboto" w:hAnsi="Roboto"/>
          <w:sz w:val="20"/>
          <w:szCs w:val="20"/>
        </w:rPr>
        <w:t>occurring</w:t>
      </w:r>
      <w:r w:rsidRPr="002058B5">
        <w:rPr>
          <w:rFonts w:ascii="Roboto" w:hAnsi="Roboto"/>
          <w:spacing w:val="-11"/>
          <w:sz w:val="20"/>
          <w:rPrChange w:id="16211" w:author="edits" w:date="2024-01-31T18:56:00Z">
            <w:rPr>
              <w:rFonts w:ascii="Roboto" w:hAnsi="Roboto"/>
              <w:sz w:val="20"/>
            </w:rPr>
          </w:rPrChange>
        </w:rPr>
        <w:t xml:space="preserve"> </w:t>
      </w:r>
      <w:r w:rsidRPr="002058B5">
        <w:rPr>
          <w:rFonts w:ascii="Roboto" w:hAnsi="Roboto"/>
          <w:sz w:val="20"/>
          <w:szCs w:val="20"/>
        </w:rPr>
        <w:t>as part</w:t>
      </w:r>
      <w:r w:rsidRPr="002058B5">
        <w:rPr>
          <w:rFonts w:ascii="Roboto" w:hAnsi="Roboto"/>
          <w:spacing w:val="-8"/>
          <w:sz w:val="20"/>
          <w:rPrChange w:id="16212"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7"/>
          <w:sz w:val="20"/>
          <w:rPrChange w:id="16213"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7"/>
          <w:sz w:val="20"/>
          <w:rPrChange w:id="16214" w:author="edits" w:date="2024-01-31T18:56:00Z">
            <w:rPr>
              <w:rFonts w:ascii="Roboto" w:hAnsi="Roboto"/>
              <w:sz w:val="20"/>
            </w:rPr>
          </w:rPrChange>
        </w:rPr>
        <w:t xml:space="preserve"> </w:t>
      </w:r>
      <w:r w:rsidRPr="002058B5">
        <w:rPr>
          <w:rFonts w:ascii="Roboto" w:hAnsi="Roboto"/>
          <w:sz w:val="20"/>
          <w:szCs w:val="20"/>
        </w:rPr>
        <w:t>programme.</w:t>
      </w:r>
      <w:r w:rsidRPr="002058B5">
        <w:rPr>
          <w:rFonts w:ascii="Roboto" w:hAnsi="Roboto"/>
          <w:spacing w:val="-7"/>
          <w:sz w:val="20"/>
          <w:rPrChange w:id="16215" w:author="edits" w:date="2024-01-31T18:56:00Z">
            <w:rPr>
              <w:rFonts w:ascii="Roboto" w:hAnsi="Roboto"/>
              <w:sz w:val="20"/>
            </w:rPr>
          </w:rPrChange>
        </w:rPr>
        <w:t xml:space="preserve"> </w:t>
      </w:r>
      <w:r w:rsidRPr="002058B5">
        <w:rPr>
          <w:rFonts w:ascii="Roboto" w:hAnsi="Roboto"/>
          <w:sz w:val="20"/>
          <w:szCs w:val="20"/>
        </w:rPr>
        <w:t>They</w:t>
      </w:r>
      <w:r w:rsidRPr="002058B5">
        <w:rPr>
          <w:rFonts w:ascii="Roboto" w:hAnsi="Roboto"/>
          <w:spacing w:val="-8"/>
          <w:sz w:val="20"/>
          <w:rPrChange w:id="16216" w:author="edits" w:date="2024-01-31T18:56:00Z">
            <w:rPr>
              <w:rFonts w:ascii="Roboto" w:hAnsi="Roboto"/>
              <w:sz w:val="20"/>
            </w:rPr>
          </w:rPrChange>
        </w:rPr>
        <w:t xml:space="preserve"> </w:t>
      </w:r>
      <w:r w:rsidRPr="002058B5">
        <w:rPr>
          <w:rFonts w:ascii="Roboto" w:hAnsi="Roboto"/>
          <w:sz w:val="20"/>
          <w:szCs w:val="20"/>
        </w:rPr>
        <w:t>are</w:t>
      </w:r>
      <w:r w:rsidRPr="002058B5">
        <w:rPr>
          <w:rFonts w:ascii="Roboto" w:hAnsi="Roboto"/>
          <w:spacing w:val="-8"/>
          <w:sz w:val="20"/>
          <w:rPrChange w:id="16217"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7"/>
          <w:sz w:val="20"/>
          <w:rPrChange w:id="16218" w:author="edits" w:date="2024-01-31T18:56:00Z">
            <w:rPr>
              <w:rFonts w:ascii="Roboto" w:hAnsi="Roboto"/>
              <w:sz w:val="20"/>
            </w:rPr>
          </w:rPrChange>
        </w:rPr>
        <w:t xml:space="preserve"> </w:t>
      </w:r>
      <w:r w:rsidRPr="002058B5">
        <w:rPr>
          <w:rFonts w:ascii="Roboto" w:hAnsi="Roboto"/>
          <w:sz w:val="20"/>
          <w:szCs w:val="20"/>
        </w:rPr>
        <w:t>factors</w:t>
      </w:r>
      <w:r w:rsidRPr="002058B5">
        <w:rPr>
          <w:rFonts w:ascii="Roboto" w:hAnsi="Roboto"/>
          <w:spacing w:val="-8"/>
          <w:sz w:val="20"/>
          <w:rPrChange w:id="16219" w:author="edits" w:date="2024-01-31T18:56:00Z">
            <w:rPr>
              <w:rFonts w:ascii="Roboto" w:hAnsi="Roboto"/>
              <w:sz w:val="20"/>
            </w:rPr>
          </w:rPrChange>
        </w:rPr>
        <w:t xml:space="preserve"> </w:t>
      </w:r>
      <w:r w:rsidRPr="002058B5">
        <w:rPr>
          <w:rFonts w:ascii="Roboto" w:hAnsi="Roboto"/>
          <w:sz w:val="20"/>
          <w:szCs w:val="20"/>
        </w:rPr>
        <w:t>or</w:t>
      </w:r>
      <w:r w:rsidRPr="002058B5">
        <w:rPr>
          <w:rFonts w:ascii="Roboto" w:hAnsi="Roboto"/>
          <w:spacing w:val="-8"/>
          <w:sz w:val="20"/>
          <w:rPrChange w:id="16220" w:author="edits" w:date="2024-01-31T18:56:00Z">
            <w:rPr>
              <w:rFonts w:ascii="Roboto" w:hAnsi="Roboto"/>
              <w:sz w:val="20"/>
            </w:rPr>
          </w:rPrChange>
        </w:rPr>
        <w:t xml:space="preserve"> </w:t>
      </w:r>
      <w:r w:rsidRPr="002058B5">
        <w:rPr>
          <w:rFonts w:ascii="Roboto" w:hAnsi="Roboto"/>
          <w:sz w:val="20"/>
          <w:szCs w:val="20"/>
        </w:rPr>
        <w:t>conditions</w:t>
      </w:r>
      <w:r w:rsidRPr="002058B5">
        <w:rPr>
          <w:rFonts w:ascii="Roboto" w:hAnsi="Roboto"/>
          <w:spacing w:val="-7"/>
          <w:sz w:val="20"/>
          <w:rPrChange w:id="16221" w:author="edits" w:date="2024-01-31T18:56:00Z">
            <w:rPr>
              <w:rFonts w:ascii="Roboto" w:hAnsi="Roboto"/>
              <w:sz w:val="20"/>
            </w:rPr>
          </w:rPrChange>
        </w:rPr>
        <w:t xml:space="preserve"> </w:t>
      </w:r>
      <w:r w:rsidRPr="002058B5">
        <w:rPr>
          <w:rFonts w:ascii="Roboto" w:hAnsi="Roboto"/>
          <w:sz w:val="20"/>
          <w:szCs w:val="20"/>
        </w:rPr>
        <w:t>that</w:t>
      </w:r>
      <w:r w:rsidRPr="002058B5">
        <w:rPr>
          <w:rFonts w:ascii="Roboto" w:hAnsi="Roboto"/>
          <w:spacing w:val="-8"/>
          <w:sz w:val="20"/>
          <w:rPrChange w:id="16222" w:author="edits" w:date="2024-01-31T18:56:00Z">
            <w:rPr>
              <w:rFonts w:ascii="Roboto" w:hAnsi="Roboto"/>
              <w:sz w:val="20"/>
            </w:rPr>
          </w:rPrChange>
        </w:rPr>
        <w:t xml:space="preserve"> </w:t>
      </w:r>
      <w:r w:rsidRPr="002058B5">
        <w:rPr>
          <w:rFonts w:ascii="Roboto" w:hAnsi="Roboto"/>
          <w:sz w:val="20"/>
          <w:szCs w:val="20"/>
        </w:rPr>
        <w:t>must</w:t>
      </w:r>
      <w:r w:rsidRPr="002058B5">
        <w:rPr>
          <w:rFonts w:ascii="Roboto" w:hAnsi="Roboto"/>
          <w:spacing w:val="-8"/>
          <w:sz w:val="20"/>
          <w:rPrChange w:id="16223" w:author="edits" w:date="2024-01-31T18:56:00Z">
            <w:rPr>
              <w:rFonts w:ascii="Roboto" w:hAnsi="Roboto"/>
              <w:sz w:val="20"/>
            </w:rPr>
          </w:rPrChange>
        </w:rPr>
        <w:t xml:space="preserve"> </w:t>
      </w:r>
      <w:r w:rsidRPr="002058B5">
        <w:rPr>
          <w:rFonts w:ascii="Roboto" w:hAnsi="Roboto"/>
          <w:sz w:val="20"/>
          <w:szCs w:val="20"/>
        </w:rPr>
        <w:t>be</w:t>
      </w:r>
      <w:r w:rsidRPr="002058B5">
        <w:rPr>
          <w:rFonts w:ascii="Roboto" w:hAnsi="Roboto"/>
          <w:spacing w:val="-8"/>
          <w:sz w:val="20"/>
          <w:rPrChange w:id="16224" w:author="edits" w:date="2024-01-31T18:56:00Z">
            <w:rPr>
              <w:rFonts w:ascii="Roboto" w:hAnsi="Roboto"/>
              <w:sz w:val="20"/>
            </w:rPr>
          </w:rPrChange>
        </w:rPr>
        <w:t xml:space="preserve"> </w:t>
      </w:r>
      <w:r w:rsidRPr="002058B5">
        <w:rPr>
          <w:rFonts w:ascii="Roboto" w:hAnsi="Roboto"/>
          <w:sz w:val="20"/>
          <w:szCs w:val="20"/>
        </w:rPr>
        <w:t>overcome</w:t>
      </w:r>
      <w:r w:rsidRPr="002058B5">
        <w:rPr>
          <w:rFonts w:ascii="Roboto" w:hAnsi="Roboto"/>
          <w:spacing w:val="-5"/>
          <w:sz w:val="20"/>
          <w:rPrChange w:id="16225" w:author="edits" w:date="2024-01-31T18:56:00Z">
            <w:rPr>
              <w:rFonts w:ascii="Roboto" w:hAnsi="Roboto"/>
              <w:sz w:val="20"/>
            </w:rPr>
          </w:rPrChange>
        </w:rPr>
        <w:t xml:space="preserve"> </w:t>
      </w:r>
      <w:r w:rsidRPr="002058B5">
        <w:rPr>
          <w:rFonts w:ascii="Roboto" w:hAnsi="Roboto"/>
          <w:sz w:val="20"/>
          <w:szCs w:val="20"/>
        </w:rPr>
        <w:t>or</w:t>
      </w:r>
      <w:r w:rsidRPr="002058B5">
        <w:rPr>
          <w:rFonts w:ascii="Roboto" w:hAnsi="Roboto"/>
          <w:spacing w:val="-8"/>
          <w:sz w:val="20"/>
          <w:rPrChange w:id="16226" w:author="edits" w:date="2024-01-31T18:56:00Z">
            <w:rPr>
              <w:rFonts w:ascii="Roboto" w:hAnsi="Roboto"/>
              <w:sz w:val="20"/>
            </w:rPr>
          </w:rPrChange>
        </w:rPr>
        <w:t xml:space="preserve"> </w:t>
      </w:r>
      <w:r w:rsidRPr="002058B5">
        <w:rPr>
          <w:rFonts w:ascii="Roboto" w:hAnsi="Roboto"/>
          <w:sz w:val="20"/>
          <w:szCs w:val="20"/>
        </w:rPr>
        <w:t>addressed</w:t>
      </w:r>
      <w:r w:rsidRPr="002058B5">
        <w:rPr>
          <w:rFonts w:ascii="Roboto" w:hAnsi="Roboto"/>
          <w:spacing w:val="-7"/>
          <w:sz w:val="20"/>
          <w:rPrChange w:id="16227" w:author="edits" w:date="2024-01-31T18:56:00Z">
            <w:rPr>
              <w:rFonts w:ascii="Roboto" w:hAnsi="Roboto"/>
              <w:sz w:val="20"/>
            </w:rPr>
          </w:rPrChange>
        </w:rPr>
        <w:t xml:space="preserve"> </w:t>
      </w:r>
      <w:r w:rsidRPr="002058B5">
        <w:rPr>
          <w:rFonts w:ascii="Roboto" w:hAnsi="Roboto"/>
          <w:sz w:val="20"/>
          <w:szCs w:val="20"/>
        </w:rPr>
        <w:t>to</w:t>
      </w:r>
      <w:r w:rsidRPr="002058B5">
        <w:rPr>
          <w:rFonts w:ascii="Roboto" w:hAnsi="Roboto"/>
          <w:spacing w:val="-9"/>
          <w:sz w:val="20"/>
          <w:rPrChange w:id="16228" w:author="edits" w:date="2024-01-31T18:56:00Z">
            <w:rPr>
              <w:rFonts w:ascii="Roboto" w:hAnsi="Roboto"/>
              <w:sz w:val="20"/>
            </w:rPr>
          </w:rPrChange>
        </w:rPr>
        <w:t xml:space="preserve"> </w:t>
      </w:r>
      <w:r w:rsidRPr="002058B5">
        <w:rPr>
          <w:rFonts w:ascii="Roboto" w:hAnsi="Roboto"/>
          <w:sz w:val="20"/>
          <w:szCs w:val="20"/>
        </w:rPr>
        <w:t>achieve</w:t>
      </w:r>
      <w:r w:rsidRPr="002058B5">
        <w:rPr>
          <w:rFonts w:ascii="Roboto" w:hAnsi="Roboto"/>
          <w:spacing w:val="-8"/>
          <w:sz w:val="20"/>
          <w:rPrChange w:id="16229" w:author="edits" w:date="2024-01-31T18:56:00Z">
            <w:rPr>
              <w:rFonts w:ascii="Roboto" w:hAnsi="Roboto"/>
              <w:sz w:val="20"/>
            </w:rPr>
          </w:rPrChange>
        </w:rPr>
        <w:t xml:space="preserve"> </w:t>
      </w:r>
      <w:r w:rsidRPr="002058B5">
        <w:rPr>
          <w:rFonts w:ascii="Roboto" w:hAnsi="Roboto"/>
          <w:sz w:val="20"/>
          <w:szCs w:val="20"/>
        </w:rPr>
        <w:t>the desired</w:t>
      </w:r>
      <w:r w:rsidRPr="002058B5">
        <w:rPr>
          <w:rFonts w:ascii="Roboto" w:hAnsi="Roboto"/>
          <w:spacing w:val="-6"/>
          <w:sz w:val="20"/>
          <w:rPrChange w:id="16230" w:author="edits" w:date="2024-01-31T18:56:00Z">
            <w:rPr>
              <w:rFonts w:ascii="Roboto" w:hAnsi="Roboto"/>
              <w:sz w:val="20"/>
            </w:rPr>
          </w:rPrChange>
        </w:rPr>
        <w:t xml:space="preserve"> </w:t>
      </w:r>
      <w:r w:rsidRPr="002058B5">
        <w:rPr>
          <w:rFonts w:ascii="Roboto" w:hAnsi="Roboto"/>
          <w:sz w:val="20"/>
          <w:szCs w:val="20"/>
        </w:rPr>
        <w:t>outcome</w:t>
      </w:r>
      <w:r w:rsidRPr="002058B5">
        <w:rPr>
          <w:rFonts w:ascii="Roboto" w:hAnsi="Roboto"/>
          <w:spacing w:val="-6"/>
          <w:sz w:val="20"/>
          <w:rPrChange w:id="16231"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6"/>
          <w:sz w:val="20"/>
          <w:rPrChange w:id="16232"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6"/>
          <w:sz w:val="20"/>
          <w:rPrChange w:id="16233" w:author="edits" w:date="2024-01-31T18:56:00Z">
            <w:rPr>
              <w:rFonts w:ascii="Roboto" w:hAnsi="Roboto"/>
              <w:sz w:val="20"/>
            </w:rPr>
          </w:rPrChange>
        </w:rPr>
        <w:t xml:space="preserve"> </w:t>
      </w:r>
      <w:r w:rsidRPr="002058B5">
        <w:rPr>
          <w:rFonts w:ascii="Roboto" w:hAnsi="Roboto"/>
          <w:sz w:val="20"/>
          <w:szCs w:val="20"/>
        </w:rPr>
        <w:t>programme.</w:t>
      </w:r>
      <w:r w:rsidRPr="002058B5">
        <w:rPr>
          <w:rFonts w:ascii="Roboto" w:hAnsi="Roboto"/>
          <w:spacing w:val="-6"/>
          <w:sz w:val="20"/>
          <w:rPrChange w:id="16234"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8"/>
          <w:sz w:val="20"/>
          <w:rPrChange w:id="16235" w:author="edits" w:date="2024-01-31T18:56:00Z">
            <w:rPr>
              <w:rFonts w:ascii="Roboto" w:hAnsi="Roboto"/>
              <w:sz w:val="20"/>
            </w:rPr>
          </w:rPrChange>
        </w:rPr>
        <w:t xml:space="preserve"> </w:t>
      </w:r>
      <w:r w:rsidRPr="002058B5">
        <w:rPr>
          <w:rFonts w:ascii="Roboto" w:hAnsi="Roboto"/>
          <w:sz w:val="20"/>
          <w:szCs w:val="20"/>
        </w:rPr>
        <w:t>identified</w:t>
      </w:r>
      <w:r w:rsidRPr="002058B5">
        <w:rPr>
          <w:rFonts w:ascii="Roboto" w:hAnsi="Roboto"/>
          <w:spacing w:val="-6"/>
          <w:sz w:val="20"/>
          <w:rPrChange w:id="16236" w:author="edits" w:date="2024-01-31T18:56:00Z">
            <w:rPr>
              <w:rFonts w:ascii="Roboto" w:hAnsi="Roboto"/>
              <w:sz w:val="20"/>
            </w:rPr>
          </w:rPrChange>
        </w:rPr>
        <w:t xml:space="preserve"> </w:t>
      </w:r>
      <w:r w:rsidRPr="002058B5">
        <w:rPr>
          <w:rFonts w:ascii="Roboto" w:hAnsi="Roboto"/>
          <w:sz w:val="20"/>
          <w:szCs w:val="20"/>
        </w:rPr>
        <w:t>barriers</w:t>
      </w:r>
      <w:r w:rsidRPr="002058B5">
        <w:rPr>
          <w:rFonts w:ascii="Roboto" w:hAnsi="Roboto"/>
          <w:spacing w:val="-1"/>
          <w:sz w:val="20"/>
          <w:rPrChange w:id="16237" w:author="edits" w:date="2024-01-31T18:56:00Z">
            <w:rPr>
              <w:rFonts w:ascii="Roboto" w:hAnsi="Roboto"/>
              <w:sz w:val="20"/>
            </w:rPr>
          </w:rPrChange>
        </w:rPr>
        <w:t xml:space="preserve"> </w:t>
      </w:r>
      <w:r w:rsidRPr="002058B5">
        <w:rPr>
          <w:rFonts w:ascii="Roboto" w:hAnsi="Roboto"/>
          <w:sz w:val="20"/>
          <w:szCs w:val="20"/>
        </w:rPr>
        <w:t>are:</w:t>
      </w:r>
    </w:p>
    <w:p w14:paraId="4CBB6D6A" w14:textId="77777777" w:rsidR="009A7C90" w:rsidRPr="002058B5" w:rsidRDefault="009A7C90" w:rsidP="002058B5">
      <w:pPr>
        <w:rPr>
          <w:ins w:id="16238" w:author="edits" w:date="2024-01-31T18:56:00Z"/>
          <w:rFonts w:ascii="Roboto" w:hAnsi="Roboto"/>
          <w:sz w:val="20"/>
          <w:szCs w:val="20"/>
        </w:rPr>
      </w:pPr>
    </w:p>
    <w:p w14:paraId="5A4AF59E" w14:textId="77777777" w:rsidR="00B32B25" w:rsidRPr="002058B5" w:rsidRDefault="00A0789D">
      <w:pPr>
        <w:numPr>
          <w:ilvl w:val="0"/>
          <w:numId w:val="99"/>
        </w:numPr>
        <w:rPr>
          <w:rFonts w:ascii="Roboto" w:hAnsi="Roboto"/>
          <w:sz w:val="20"/>
          <w:szCs w:val="20"/>
        </w:rPr>
        <w:pPrChange w:id="16239" w:author="edits" w:date="2024-01-31T18:56:00Z">
          <w:pPr>
            <w:numPr>
              <w:numId w:val="309"/>
            </w:numPr>
            <w:tabs>
              <w:tab w:val="num" w:pos="720"/>
            </w:tabs>
            <w:spacing w:line="259" w:lineRule="auto"/>
            <w:ind w:left="360" w:hanging="360"/>
            <w:jc w:val="both"/>
          </w:pPr>
        </w:pPrChange>
      </w:pPr>
      <w:r w:rsidRPr="002058B5">
        <w:rPr>
          <w:rFonts w:ascii="Roboto" w:hAnsi="Roboto"/>
          <w:sz w:val="20"/>
          <w:szCs w:val="20"/>
        </w:rPr>
        <w:t>Lack</w:t>
      </w:r>
      <w:r w:rsidRPr="002058B5">
        <w:rPr>
          <w:rFonts w:ascii="Roboto" w:hAnsi="Roboto"/>
          <w:spacing w:val="-6"/>
          <w:sz w:val="20"/>
          <w:rPrChange w:id="16240"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6"/>
          <w:sz w:val="20"/>
          <w:rPrChange w:id="16241" w:author="edits" w:date="2024-01-31T18:56:00Z">
            <w:rPr>
              <w:rFonts w:ascii="Roboto" w:hAnsi="Roboto"/>
              <w:sz w:val="20"/>
            </w:rPr>
          </w:rPrChange>
        </w:rPr>
        <w:t xml:space="preserve"> </w:t>
      </w:r>
      <w:r w:rsidRPr="002058B5">
        <w:rPr>
          <w:rFonts w:ascii="Roboto" w:hAnsi="Roboto"/>
          <w:sz w:val="20"/>
          <w:szCs w:val="20"/>
        </w:rPr>
        <w:t>coordination</w:t>
      </w:r>
      <w:r w:rsidRPr="002058B5">
        <w:rPr>
          <w:rFonts w:ascii="Roboto" w:hAnsi="Roboto"/>
          <w:spacing w:val="-6"/>
          <w:sz w:val="20"/>
          <w:rPrChange w:id="16242" w:author="edits" w:date="2024-01-31T18:56:00Z">
            <w:rPr>
              <w:rFonts w:ascii="Roboto" w:hAnsi="Roboto"/>
              <w:sz w:val="20"/>
            </w:rPr>
          </w:rPrChange>
        </w:rPr>
        <w:t xml:space="preserve"> </w:t>
      </w:r>
      <w:r w:rsidRPr="002058B5">
        <w:rPr>
          <w:rFonts w:ascii="Roboto" w:hAnsi="Roboto"/>
          <w:sz w:val="20"/>
          <w:szCs w:val="20"/>
        </w:rPr>
        <w:t>between</w:t>
      </w:r>
      <w:r w:rsidRPr="002058B5">
        <w:rPr>
          <w:rFonts w:ascii="Roboto" w:hAnsi="Roboto"/>
          <w:spacing w:val="-5"/>
          <w:sz w:val="20"/>
          <w:rPrChange w:id="16243" w:author="edits" w:date="2024-01-31T18:56:00Z">
            <w:rPr>
              <w:rFonts w:ascii="Roboto" w:hAnsi="Roboto"/>
              <w:sz w:val="20"/>
            </w:rPr>
          </w:rPrChange>
        </w:rPr>
        <w:t xml:space="preserve"> </w:t>
      </w:r>
      <w:r w:rsidRPr="002058B5">
        <w:rPr>
          <w:rFonts w:ascii="Roboto" w:hAnsi="Roboto"/>
          <w:sz w:val="20"/>
          <w:szCs w:val="20"/>
        </w:rPr>
        <w:t>IEs:</w:t>
      </w:r>
      <w:r w:rsidRPr="002058B5">
        <w:rPr>
          <w:rFonts w:ascii="Roboto" w:hAnsi="Roboto"/>
          <w:spacing w:val="-3"/>
          <w:sz w:val="20"/>
          <w:rPrChange w:id="16244" w:author="edits" w:date="2024-01-31T18:56:00Z">
            <w:rPr>
              <w:rFonts w:ascii="Roboto" w:hAnsi="Roboto"/>
              <w:sz w:val="20"/>
            </w:rPr>
          </w:rPrChange>
        </w:rPr>
        <w:t xml:space="preserve"> </w:t>
      </w:r>
      <w:r w:rsidRPr="002058B5">
        <w:rPr>
          <w:rFonts w:ascii="Roboto" w:hAnsi="Roboto"/>
          <w:sz w:val="20"/>
          <w:szCs w:val="20"/>
        </w:rPr>
        <w:t>to</w:t>
      </w:r>
      <w:r w:rsidRPr="002058B5">
        <w:rPr>
          <w:rFonts w:ascii="Roboto" w:hAnsi="Roboto"/>
          <w:spacing w:val="-7"/>
          <w:sz w:val="20"/>
          <w:rPrChange w:id="16245" w:author="edits" w:date="2024-01-31T18:56:00Z">
            <w:rPr>
              <w:rFonts w:ascii="Roboto" w:hAnsi="Roboto"/>
              <w:sz w:val="20"/>
            </w:rPr>
          </w:rPrChange>
        </w:rPr>
        <w:t xml:space="preserve"> </w:t>
      </w:r>
      <w:r w:rsidRPr="002058B5">
        <w:rPr>
          <w:rFonts w:ascii="Roboto" w:hAnsi="Roboto"/>
          <w:sz w:val="20"/>
          <w:szCs w:val="20"/>
        </w:rPr>
        <w:t>maximize</w:t>
      </w:r>
      <w:r w:rsidRPr="002058B5">
        <w:rPr>
          <w:rFonts w:ascii="Roboto" w:hAnsi="Roboto"/>
          <w:spacing w:val="-6"/>
          <w:sz w:val="20"/>
          <w:rPrChange w:id="16246" w:author="edits" w:date="2024-01-31T18:56:00Z">
            <w:rPr>
              <w:rFonts w:ascii="Roboto" w:hAnsi="Roboto"/>
              <w:sz w:val="20"/>
            </w:rPr>
          </w:rPrChange>
        </w:rPr>
        <w:t xml:space="preserve"> </w:t>
      </w:r>
      <w:r w:rsidRPr="002058B5">
        <w:rPr>
          <w:rFonts w:ascii="Roboto" w:hAnsi="Roboto"/>
          <w:sz w:val="20"/>
          <w:szCs w:val="20"/>
        </w:rPr>
        <w:t>its</w:t>
      </w:r>
      <w:r w:rsidRPr="002058B5">
        <w:rPr>
          <w:rFonts w:ascii="Roboto" w:hAnsi="Roboto"/>
          <w:spacing w:val="-6"/>
          <w:sz w:val="20"/>
          <w:rPrChange w:id="16247" w:author="edits" w:date="2024-01-31T18:56:00Z">
            <w:rPr>
              <w:rFonts w:ascii="Roboto" w:hAnsi="Roboto"/>
              <w:sz w:val="20"/>
            </w:rPr>
          </w:rPrChange>
        </w:rPr>
        <w:t xml:space="preserve"> </w:t>
      </w:r>
      <w:r w:rsidRPr="002058B5">
        <w:rPr>
          <w:rFonts w:ascii="Roboto" w:hAnsi="Roboto"/>
          <w:sz w:val="20"/>
          <w:szCs w:val="20"/>
        </w:rPr>
        <w:t>performance,</w:t>
      </w:r>
      <w:r w:rsidRPr="002058B5">
        <w:rPr>
          <w:rFonts w:ascii="Roboto" w:hAnsi="Roboto"/>
          <w:spacing w:val="-7"/>
          <w:sz w:val="20"/>
          <w:rPrChange w:id="16248"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3"/>
          <w:sz w:val="20"/>
          <w:rPrChange w:id="16249" w:author="edits" w:date="2024-01-31T18:56:00Z">
            <w:rPr>
              <w:rFonts w:ascii="Roboto" w:hAnsi="Roboto"/>
              <w:sz w:val="20"/>
            </w:rPr>
          </w:rPrChange>
        </w:rPr>
        <w:t xml:space="preserve"> </w:t>
      </w:r>
      <w:r w:rsidRPr="002058B5">
        <w:rPr>
          <w:rFonts w:ascii="Roboto" w:hAnsi="Roboto"/>
          <w:sz w:val="20"/>
          <w:szCs w:val="20"/>
        </w:rPr>
        <w:t>global</w:t>
      </w:r>
      <w:r w:rsidRPr="002058B5">
        <w:rPr>
          <w:rFonts w:ascii="Roboto" w:hAnsi="Roboto"/>
          <w:spacing w:val="-6"/>
          <w:sz w:val="20"/>
          <w:rPrChange w:id="16250" w:author="edits" w:date="2024-01-31T18:56:00Z">
            <w:rPr>
              <w:rFonts w:ascii="Roboto" w:hAnsi="Roboto"/>
              <w:sz w:val="20"/>
            </w:rPr>
          </w:rPrChange>
        </w:rPr>
        <w:t xml:space="preserve"> </w:t>
      </w:r>
      <w:r w:rsidRPr="002058B5">
        <w:rPr>
          <w:rFonts w:ascii="Roboto" w:hAnsi="Roboto"/>
          <w:sz w:val="20"/>
          <w:szCs w:val="20"/>
        </w:rPr>
        <w:t>AFCIA</w:t>
      </w:r>
      <w:r w:rsidRPr="002058B5">
        <w:rPr>
          <w:rFonts w:ascii="Roboto" w:hAnsi="Roboto"/>
          <w:spacing w:val="-6"/>
          <w:sz w:val="20"/>
          <w:rPrChange w:id="16251" w:author="edits" w:date="2024-01-31T18:56:00Z">
            <w:rPr>
              <w:rFonts w:ascii="Roboto" w:hAnsi="Roboto"/>
              <w:sz w:val="20"/>
            </w:rPr>
          </w:rPrChange>
        </w:rPr>
        <w:t xml:space="preserve"> </w:t>
      </w:r>
      <w:r w:rsidRPr="002058B5">
        <w:rPr>
          <w:rFonts w:ascii="Roboto" w:hAnsi="Roboto"/>
          <w:sz w:val="20"/>
          <w:szCs w:val="20"/>
        </w:rPr>
        <w:t>II</w:t>
      </w:r>
      <w:r w:rsidRPr="002058B5">
        <w:rPr>
          <w:rFonts w:ascii="Roboto" w:hAnsi="Roboto"/>
          <w:spacing w:val="-5"/>
          <w:sz w:val="20"/>
          <w:rPrChange w:id="16252" w:author="edits" w:date="2024-01-31T18:56:00Z">
            <w:rPr>
              <w:rFonts w:ascii="Roboto" w:hAnsi="Roboto"/>
              <w:sz w:val="20"/>
            </w:rPr>
          </w:rPrChange>
        </w:rPr>
        <w:t xml:space="preserve"> </w:t>
      </w:r>
      <w:r w:rsidRPr="002058B5">
        <w:rPr>
          <w:rFonts w:ascii="Roboto" w:hAnsi="Roboto"/>
          <w:sz w:val="20"/>
          <w:szCs w:val="20"/>
        </w:rPr>
        <w:t>programme</w:t>
      </w:r>
      <w:r w:rsidRPr="002058B5">
        <w:rPr>
          <w:rFonts w:ascii="Roboto" w:hAnsi="Roboto"/>
          <w:spacing w:val="-6"/>
          <w:sz w:val="20"/>
          <w:rPrChange w:id="16253" w:author="edits" w:date="2024-01-31T18:56:00Z">
            <w:rPr>
              <w:rFonts w:ascii="Roboto" w:hAnsi="Roboto"/>
              <w:sz w:val="20"/>
            </w:rPr>
          </w:rPrChange>
        </w:rPr>
        <w:t xml:space="preserve"> </w:t>
      </w:r>
      <w:r w:rsidRPr="002058B5">
        <w:rPr>
          <w:rFonts w:ascii="Roboto" w:hAnsi="Roboto"/>
          <w:sz w:val="20"/>
          <w:szCs w:val="20"/>
        </w:rPr>
        <w:t>requires good communication channels and cooperation between the Implementing Entities in charge of implementing the individual AFCIA programmes.</w:t>
      </w:r>
    </w:p>
    <w:p w14:paraId="08BD9E7F" w14:textId="71266DF6" w:rsidR="00B32B25" w:rsidRPr="002058B5" w:rsidRDefault="00A0789D">
      <w:pPr>
        <w:numPr>
          <w:ilvl w:val="0"/>
          <w:numId w:val="99"/>
        </w:numPr>
        <w:rPr>
          <w:rFonts w:ascii="Roboto" w:hAnsi="Roboto"/>
          <w:sz w:val="20"/>
          <w:szCs w:val="20"/>
        </w:rPr>
        <w:pPrChange w:id="16254" w:author="edits" w:date="2024-01-31T18:56:00Z">
          <w:pPr>
            <w:numPr>
              <w:numId w:val="309"/>
            </w:numPr>
            <w:tabs>
              <w:tab w:val="num" w:pos="720"/>
            </w:tabs>
            <w:spacing w:line="259" w:lineRule="auto"/>
            <w:ind w:left="360" w:hanging="360"/>
            <w:jc w:val="both"/>
          </w:pPr>
        </w:pPrChange>
      </w:pPr>
      <w:r w:rsidRPr="002058B5">
        <w:rPr>
          <w:rFonts w:ascii="Roboto" w:hAnsi="Roboto"/>
          <w:sz w:val="20"/>
          <w:szCs w:val="20"/>
        </w:rPr>
        <w:t>Lack of information:</w:t>
      </w:r>
      <w:del w:id="16255" w:author="edits" w:date="2024-01-31T18:56:00Z">
        <w:r w:rsidR="009C4893" w:rsidRPr="00233E96">
          <w:rPr>
            <w:rFonts w:ascii="Roboto" w:hAnsi="Roboto" w:cs="Arial"/>
            <w:sz w:val="20"/>
            <w:szCs w:val="20"/>
          </w:rPr>
          <w:delText xml:space="preserve"> </w:delText>
        </w:r>
      </w:del>
      <w:r w:rsidRPr="002058B5">
        <w:rPr>
          <w:rFonts w:ascii="Roboto" w:hAnsi="Roboto"/>
          <w:spacing w:val="40"/>
          <w:sz w:val="20"/>
          <w:rPrChange w:id="16256" w:author="edits" w:date="2024-01-31T18:56:00Z">
            <w:rPr>
              <w:rFonts w:ascii="Roboto" w:hAnsi="Roboto"/>
              <w:sz w:val="20"/>
            </w:rPr>
          </w:rPrChange>
        </w:rPr>
        <w:t xml:space="preserve"> </w:t>
      </w:r>
      <w:r w:rsidRPr="002058B5">
        <w:rPr>
          <w:rFonts w:ascii="Roboto" w:hAnsi="Roboto"/>
          <w:sz w:val="20"/>
          <w:szCs w:val="20"/>
        </w:rPr>
        <w:t>For the global programme to be effective, UNEP CTCN needs to be aware of the micro-grants</w:t>
      </w:r>
      <w:r w:rsidRPr="002058B5">
        <w:rPr>
          <w:rFonts w:ascii="Roboto" w:hAnsi="Roboto"/>
          <w:spacing w:val="-10"/>
          <w:sz w:val="20"/>
          <w:rPrChange w:id="16257" w:author="edits" w:date="2024-01-31T18:56:00Z">
            <w:rPr>
              <w:rFonts w:ascii="Roboto" w:hAnsi="Roboto"/>
              <w:sz w:val="20"/>
            </w:rPr>
          </w:rPrChange>
        </w:rPr>
        <w:t xml:space="preserve"> </w:t>
      </w:r>
      <w:r w:rsidRPr="002058B5">
        <w:rPr>
          <w:rFonts w:ascii="Roboto" w:hAnsi="Roboto"/>
          <w:sz w:val="20"/>
          <w:szCs w:val="20"/>
        </w:rPr>
        <w:t>undertaken</w:t>
      </w:r>
      <w:r w:rsidRPr="002058B5">
        <w:rPr>
          <w:rFonts w:ascii="Roboto" w:hAnsi="Roboto"/>
          <w:spacing w:val="-11"/>
          <w:sz w:val="20"/>
          <w:rPrChange w:id="16258" w:author="edits" w:date="2024-01-31T18:56:00Z">
            <w:rPr>
              <w:rFonts w:ascii="Roboto" w:hAnsi="Roboto"/>
              <w:sz w:val="20"/>
            </w:rPr>
          </w:rPrChange>
        </w:rPr>
        <w:t xml:space="preserve"> </w:t>
      </w:r>
      <w:r w:rsidRPr="002058B5">
        <w:rPr>
          <w:rFonts w:ascii="Roboto" w:hAnsi="Roboto"/>
          <w:sz w:val="20"/>
          <w:szCs w:val="20"/>
        </w:rPr>
        <w:t>at</w:t>
      </w:r>
      <w:r w:rsidRPr="002058B5">
        <w:rPr>
          <w:rFonts w:ascii="Roboto" w:hAnsi="Roboto"/>
          <w:spacing w:val="-9"/>
          <w:sz w:val="20"/>
          <w:rPrChange w:id="16259" w:author="edits" w:date="2024-01-31T18:56:00Z">
            <w:rPr>
              <w:rFonts w:ascii="Roboto" w:hAnsi="Roboto"/>
              <w:sz w:val="20"/>
            </w:rPr>
          </w:rPrChange>
        </w:rPr>
        <w:t xml:space="preserve"> </w:t>
      </w:r>
      <w:r w:rsidRPr="002058B5">
        <w:rPr>
          <w:rFonts w:ascii="Roboto" w:hAnsi="Roboto"/>
          <w:sz w:val="20"/>
          <w:szCs w:val="20"/>
        </w:rPr>
        <w:t>Implementing</w:t>
      </w:r>
      <w:r w:rsidRPr="002058B5">
        <w:rPr>
          <w:rFonts w:ascii="Roboto" w:hAnsi="Roboto"/>
          <w:spacing w:val="-10"/>
          <w:sz w:val="20"/>
          <w:rPrChange w:id="16260" w:author="edits" w:date="2024-01-31T18:56:00Z">
            <w:rPr>
              <w:rFonts w:ascii="Roboto" w:hAnsi="Roboto"/>
              <w:sz w:val="20"/>
            </w:rPr>
          </w:rPrChange>
        </w:rPr>
        <w:t xml:space="preserve"> </w:t>
      </w:r>
      <w:r w:rsidRPr="002058B5">
        <w:rPr>
          <w:rFonts w:ascii="Roboto" w:hAnsi="Roboto"/>
          <w:sz w:val="20"/>
          <w:szCs w:val="20"/>
        </w:rPr>
        <w:t>Entity´s</w:t>
      </w:r>
      <w:r w:rsidRPr="002058B5">
        <w:rPr>
          <w:rFonts w:ascii="Roboto" w:hAnsi="Roboto"/>
          <w:spacing w:val="-10"/>
          <w:sz w:val="20"/>
          <w:rPrChange w:id="16261" w:author="edits" w:date="2024-01-31T18:56:00Z">
            <w:rPr>
              <w:rFonts w:ascii="Roboto" w:hAnsi="Roboto"/>
              <w:sz w:val="20"/>
            </w:rPr>
          </w:rPrChange>
        </w:rPr>
        <w:t xml:space="preserve"> </w:t>
      </w:r>
      <w:r w:rsidRPr="002058B5">
        <w:rPr>
          <w:rFonts w:ascii="Roboto" w:hAnsi="Roboto"/>
          <w:sz w:val="20"/>
          <w:szCs w:val="20"/>
        </w:rPr>
        <w:t>level.</w:t>
      </w:r>
      <w:r w:rsidRPr="002058B5">
        <w:rPr>
          <w:rFonts w:ascii="Roboto" w:hAnsi="Roboto"/>
          <w:spacing w:val="-11"/>
          <w:sz w:val="20"/>
          <w:rPrChange w:id="16262" w:author="edits" w:date="2024-01-31T18:56:00Z">
            <w:rPr>
              <w:rFonts w:ascii="Roboto" w:hAnsi="Roboto"/>
              <w:sz w:val="20"/>
            </w:rPr>
          </w:rPrChange>
        </w:rPr>
        <w:t xml:space="preserve"> </w:t>
      </w:r>
      <w:r w:rsidRPr="002058B5">
        <w:rPr>
          <w:rFonts w:ascii="Roboto" w:hAnsi="Roboto"/>
          <w:sz w:val="20"/>
          <w:szCs w:val="20"/>
        </w:rPr>
        <w:t>However,</w:t>
      </w:r>
      <w:r w:rsidRPr="002058B5">
        <w:rPr>
          <w:rFonts w:ascii="Roboto" w:hAnsi="Roboto"/>
          <w:spacing w:val="-12"/>
          <w:sz w:val="20"/>
          <w:rPrChange w:id="16263" w:author="edits" w:date="2024-01-31T18:56:00Z">
            <w:rPr>
              <w:rFonts w:ascii="Roboto" w:hAnsi="Roboto"/>
              <w:sz w:val="20"/>
            </w:rPr>
          </w:rPrChange>
        </w:rPr>
        <w:t xml:space="preserve"> </w:t>
      </w:r>
      <w:r w:rsidRPr="002058B5">
        <w:rPr>
          <w:rFonts w:ascii="Roboto" w:hAnsi="Roboto"/>
          <w:sz w:val="20"/>
          <w:szCs w:val="20"/>
        </w:rPr>
        <w:t>sharing</w:t>
      </w:r>
      <w:r w:rsidRPr="002058B5">
        <w:rPr>
          <w:rFonts w:ascii="Roboto" w:hAnsi="Roboto"/>
          <w:spacing w:val="-10"/>
          <w:sz w:val="20"/>
          <w:rPrChange w:id="16264" w:author="edits" w:date="2024-01-31T18:56:00Z">
            <w:rPr>
              <w:rFonts w:ascii="Roboto" w:hAnsi="Roboto"/>
              <w:sz w:val="20"/>
            </w:rPr>
          </w:rPrChange>
        </w:rPr>
        <w:t xml:space="preserve"> </w:t>
      </w:r>
      <w:r w:rsidRPr="002058B5">
        <w:rPr>
          <w:rFonts w:ascii="Roboto" w:hAnsi="Roboto"/>
          <w:sz w:val="20"/>
          <w:szCs w:val="20"/>
        </w:rPr>
        <w:t>information</w:t>
      </w:r>
      <w:r w:rsidRPr="002058B5">
        <w:rPr>
          <w:rFonts w:ascii="Roboto" w:hAnsi="Roboto"/>
          <w:spacing w:val="-10"/>
          <w:sz w:val="20"/>
          <w:rPrChange w:id="16265" w:author="edits" w:date="2024-01-31T18:56:00Z">
            <w:rPr>
              <w:rFonts w:ascii="Roboto" w:hAnsi="Roboto"/>
              <w:sz w:val="20"/>
            </w:rPr>
          </w:rPrChange>
        </w:rPr>
        <w:t xml:space="preserve"> </w:t>
      </w:r>
      <w:r w:rsidRPr="002058B5">
        <w:rPr>
          <w:rFonts w:ascii="Roboto" w:hAnsi="Roboto"/>
          <w:sz w:val="20"/>
          <w:szCs w:val="20"/>
        </w:rPr>
        <w:t>in</w:t>
      </w:r>
      <w:r w:rsidRPr="002058B5">
        <w:rPr>
          <w:rFonts w:ascii="Roboto" w:hAnsi="Roboto"/>
          <w:spacing w:val="-11"/>
          <w:sz w:val="20"/>
          <w:rPrChange w:id="16266" w:author="edits" w:date="2024-01-31T18:56:00Z">
            <w:rPr>
              <w:rFonts w:ascii="Roboto" w:hAnsi="Roboto"/>
              <w:sz w:val="20"/>
            </w:rPr>
          </w:rPrChange>
        </w:rPr>
        <w:t xml:space="preserve"> </w:t>
      </w:r>
      <w:r w:rsidRPr="002058B5">
        <w:rPr>
          <w:rFonts w:ascii="Roboto" w:hAnsi="Roboto"/>
          <w:sz w:val="20"/>
          <w:szCs w:val="20"/>
        </w:rPr>
        <w:t>a</w:t>
      </w:r>
      <w:r w:rsidRPr="002058B5">
        <w:rPr>
          <w:rFonts w:ascii="Roboto" w:hAnsi="Roboto"/>
          <w:spacing w:val="-11"/>
          <w:sz w:val="20"/>
          <w:rPrChange w:id="16267" w:author="edits" w:date="2024-01-31T18:56:00Z">
            <w:rPr>
              <w:rFonts w:ascii="Roboto" w:hAnsi="Roboto"/>
              <w:sz w:val="20"/>
            </w:rPr>
          </w:rPrChange>
        </w:rPr>
        <w:t xml:space="preserve"> </w:t>
      </w:r>
      <w:r w:rsidRPr="002058B5">
        <w:rPr>
          <w:rFonts w:ascii="Roboto" w:hAnsi="Roboto"/>
          <w:sz w:val="20"/>
          <w:szCs w:val="20"/>
        </w:rPr>
        <w:t>timely</w:t>
      </w:r>
      <w:r w:rsidRPr="002058B5">
        <w:rPr>
          <w:rFonts w:ascii="Roboto" w:hAnsi="Roboto"/>
          <w:spacing w:val="-11"/>
          <w:sz w:val="20"/>
          <w:rPrChange w:id="16268" w:author="edits" w:date="2024-01-31T18:56:00Z">
            <w:rPr>
              <w:rFonts w:ascii="Roboto" w:hAnsi="Roboto"/>
              <w:sz w:val="20"/>
            </w:rPr>
          </w:rPrChange>
        </w:rPr>
        <w:t xml:space="preserve"> </w:t>
      </w:r>
      <w:r w:rsidRPr="002058B5">
        <w:rPr>
          <w:rFonts w:ascii="Roboto" w:hAnsi="Roboto"/>
          <w:sz w:val="20"/>
          <w:szCs w:val="20"/>
        </w:rPr>
        <w:t>manner between</w:t>
      </w:r>
      <w:r w:rsidRPr="002058B5">
        <w:rPr>
          <w:rFonts w:ascii="Roboto" w:hAnsi="Roboto"/>
          <w:spacing w:val="-7"/>
          <w:sz w:val="20"/>
          <w:rPrChange w:id="16269" w:author="edits" w:date="2024-01-31T18:56:00Z">
            <w:rPr>
              <w:rFonts w:ascii="Roboto" w:hAnsi="Roboto"/>
              <w:sz w:val="20"/>
            </w:rPr>
          </w:rPrChange>
        </w:rPr>
        <w:t xml:space="preserve"> </w:t>
      </w:r>
      <w:r w:rsidRPr="002058B5">
        <w:rPr>
          <w:rFonts w:ascii="Roboto" w:hAnsi="Roboto"/>
          <w:sz w:val="20"/>
          <w:szCs w:val="20"/>
        </w:rPr>
        <w:t>different</w:t>
      </w:r>
      <w:r w:rsidRPr="002058B5">
        <w:rPr>
          <w:rFonts w:ascii="Roboto" w:hAnsi="Roboto"/>
          <w:spacing w:val="-8"/>
          <w:sz w:val="20"/>
          <w:rPrChange w:id="16270" w:author="edits" w:date="2024-01-31T18:56:00Z">
            <w:rPr>
              <w:rFonts w:ascii="Roboto" w:hAnsi="Roboto"/>
              <w:sz w:val="20"/>
            </w:rPr>
          </w:rPrChange>
        </w:rPr>
        <w:t xml:space="preserve"> </w:t>
      </w:r>
      <w:r w:rsidRPr="002058B5">
        <w:rPr>
          <w:rFonts w:ascii="Roboto" w:hAnsi="Roboto"/>
          <w:sz w:val="20"/>
          <w:szCs w:val="20"/>
        </w:rPr>
        <w:t>IEs</w:t>
      </w:r>
      <w:r w:rsidRPr="002058B5">
        <w:rPr>
          <w:rFonts w:ascii="Roboto" w:hAnsi="Roboto"/>
          <w:spacing w:val="-8"/>
          <w:sz w:val="20"/>
          <w:rPrChange w:id="16271" w:author="edits" w:date="2024-01-31T18:56:00Z">
            <w:rPr>
              <w:rFonts w:ascii="Roboto" w:hAnsi="Roboto"/>
              <w:sz w:val="20"/>
            </w:rPr>
          </w:rPrChange>
        </w:rPr>
        <w:t xml:space="preserve"> </w:t>
      </w:r>
      <w:r w:rsidRPr="002058B5">
        <w:rPr>
          <w:rFonts w:ascii="Roboto" w:hAnsi="Roboto"/>
          <w:sz w:val="20"/>
          <w:szCs w:val="20"/>
        </w:rPr>
        <w:t>require</w:t>
      </w:r>
      <w:r w:rsidRPr="002058B5">
        <w:rPr>
          <w:rFonts w:ascii="Roboto" w:hAnsi="Roboto"/>
          <w:spacing w:val="-8"/>
          <w:sz w:val="20"/>
          <w:rPrChange w:id="16272" w:author="edits" w:date="2024-01-31T18:56:00Z">
            <w:rPr>
              <w:rFonts w:ascii="Roboto" w:hAnsi="Roboto"/>
              <w:sz w:val="20"/>
            </w:rPr>
          </w:rPrChange>
        </w:rPr>
        <w:t xml:space="preserve"> </w:t>
      </w:r>
      <w:r w:rsidRPr="002058B5">
        <w:rPr>
          <w:rFonts w:ascii="Roboto" w:hAnsi="Roboto"/>
          <w:sz w:val="20"/>
          <w:szCs w:val="20"/>
        </w:rPr>
        <w:t>effective</w:t>
      </w:r>
      <w:r w:rsidRPr="002058B5">
        <w:rPr>
          <w:rFonts w:ascii="Roboto" w:hAnsi="Roboto"/>
          <w:spacing w:val="-8"/>
          <w:sz w:val="20"/>
          <w:rPrChange w:id="16273" w:author="edits" w:date="2024-01-31T18:56:00Z">
            <w:rPr>
              <w:rFonts w:ascii="Roboto" w:hAnsi="Roboto"/>
              <w:sz w:val="20"/>
            </w:rPr>
          </w:rPrChange>
        </w:rPr>
        <w:t xml:space="preserve"> </w:t>
      </w:r>
      <w:r w:rsidRPr="002058B5">
        <w:rPr>
          <w:rFonts w:ascii="Roboto" w:hAnsi="Roboto"/>
          <w:sz w:val="20"/>
          <w:szCs w:val="20"/>
        </w:rPr>
        <w:t>management</w:t>
      </w:r>
      <w:r w:rsidRPr="002058B5">
        <w:rPr>
          <w:rFonts w:ascii="Roboto" w:hAnsi="Roboto"/>
          <w:spacing w:val="-7"/>
          <w:sz w:val="20"/>
          <w:rPrChange w:id="16274" w:author="edits" w:date="2024-01-31T18:56:00Z">
            <w:rPr>
              <w:rFonts w:ascii="Roboto" w:hAnsi="Roboto"/>
              <w:sz w:val="20"/>
            </w:rPr>
          </w:rPrChange>
        </w:rPr>
        <w:t xml:space="preserve"> </w:t>
      </w:r>
      <w:r w:rsidRPr="002058B5">
        <w:rPr>
          <w:rFonts w:ascii="Roboto" w:hAnsi="Roboto"/>
          <w:sz w:val="20"/>
          <w:szCs w:val="20"/>
        </w:rPr>
        <w:t>tools</w:t>
      </w:r>
      <w:r w:rsidRPr="002058B5">
        <w:rPr>
          <w:rFonts w:ascii="Roboto" w:hAnsi="Roboto"/>
          <w:spacing w:val="-8"/>
          <w:sz w:val="20"/>
          <w:rPrChange w:id="16275" w:author="edits" w:date="2024-01-31T18:56:00Z">
            <w:rPr>
              <w:rFonts w:ascii="Roboto" w:hAnsi="Roboto"/>
              <w:sz w:val="20"/>
            </w:rPr>
          </w:rPrChange>
        </w:rPr>
        <w:t xml:space="preserve"> </w:t>
      </w:r>
      <w:r w:rsidRPr="002058B5">
        <w:rPr>
          <w:rFonts w:ascii="Roboto" w:hAnsi="Roboto"/>
          <w:sz w:val="20"/>
          <w:szCs w:val="20"/>
        </w:rPr>
        <w:t>and</w:t>
      </w:r>
      <w:r w:rsidRPr="002058B5">
        <w:rPr>
          <w:rFonts w:ascii="Roboto" w:hAnsi="Roboto"/>
          <w:spacing w:val="-7"/>
          <w:sz w:val="20"/>
          <w:rPrChange w:id="16276" w:author="edits" w:date="2024-01-31T18:56:00Z">
            <w:rPr>
              <w:rFonts w:ascii="Roboto" w:hAnsi="Roboto"/>
              <w:sz w:val="20"/>
            </w:rPr>
          </w:rPrChange>
        </w:rPr>
        <w:t xml:space="preserve"> </w:t>
      </w:r>
      <w:r w:rsidRPr="002058B5">
        <w:rPr>
          <w:rFonts w:ascii="Roboto" w:hAnsi="Roboto"/>
          <w:sz w:val="20"/>
          <w:szCs w:val="20"/>
        </w:rPr>
        <w:t>cooperation</w:t>
      </w:r>
      <w:r w:rsidRPr="002058B5">
        <w:rPr>
          <w:rFonts w:ascii="Roboto" w:hAnsi="Roboto"/>
          <w:spacing w:val="-7"/>
          <w:sz w:val="20"/>
          <w:rPrChange w:id="16277" w:author="edits" w:date="2024-01-31T18:56:00Z">
            <w:rPr>
              <w:rFonts w:ascii="Roboto" w:hAnsi="Roboto"/>
              <w:sz w:val="20"/>
            </w:rPr>
          </w:rPrChange>
        </w:rPr>
        <w:t xml:space="preserve"> </w:t>
      </w:r>
      <w:r w:rsidRPr="002058B5">
        <w:rPr>
          <w:rFonts w:ascii="Roboto" w:hAnsi="Roboto"/>
          <w:sz w:val="20"/>
          <w:szCs w:val="20"/>
        </w:rPr>
        <w:t>from</w:t>
      </w:r>
      <w:r w:rsidRPr="002058B5">
        <w:rPr>
          <w:rFonts w:ascii="Roboto" w:hAnsi="Roboto"/>
          <w:spacing w:val="-7"/>
          <w:sz w:val="20"/>
          <w:rPrChange w:id="16278"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8"/>
          <w:sz w:val="20"/>
          <w:rPrChange w:id="16279" w:author="edits" w:date="2024-01-31T18:56:00Z">
            <w:rPr>
              <w:rFonts w:ascii="Roboto" w:hAnsi="Roboto"/>
              <w:sz w:val="20"/>
            </w:rPr>
          </w:rPrChange>
        </w:rPr>
        <w:t xml:space="preserve"> </w:t>
      </w:r>
      <w:r w:rsidRPr="002058B5">
        <w:rPr>
          <w:rFonts w:ascii="Roboto" w:hAnsi="Roboto"/>
          <w:sz w:val="20"/>
          <w:szCs w:val="20"/>
        </w:rPr>
        <w:t>IEs.</w:t>
      </w:r>
    </w:p>
    <w:p w14:paraId="6A556123" w14:textId="77777777" w:rsidR="004920BF" w:rsidRPr="00233E96" w:rsidRDefault="00A0789D" w:rsidP="004920BF">
      <w:pPr>
        <w:widowControl/>
        <w:numPr>
          <w:ilvl w:val="0"/>
          <w:numId w:val="309"/>
        </w:numPr>
        <w:tabs>
          <w:tab w:val="num" w:pos="720"/>
        </w:tabs>
        <w:autoSpaceDE/>
        <w:autoSpaceDN/>
        <w:spacing w:line="259" w:lineRule="auto"/>
        <w:jc w:val="both"/>
        <w:rPr>
          <w:del w:id="16280" w:author="edits" w:date="2024-01-31T18:56:00Z"/>
          <w:rFonts w:ascii="Roboto" w:hAnsi="Roboto" w:cs="Arial"/>
          <w:sz w:val="20"/>
          <w:szCs w:val="20"/>
        </w:rPr>
      </w:pPr>
      <w:r w:rsidRPr="002058B5">
        <w:rPr>
          <w:rFonts w:ascii="Roboto" w:hAnsi="Roboto"/>
          <w:sz w:val="20"/>
          <w:szCs w:val="20"/>
        </w:rPr>
        <w:t>Lack of homogeneity in the comms materials used to communicate about the programme: For KMS and Comms</w:t>
      </w:r>
      <w:r w:rsidRPr="002058B5">
        <w:rPr>
          <w:rFonts w:ascii="Roboto" w:hAnsi="Roboto"/>
          <w:spacing w:val="-16"/>
          <w:sz w:val="20"/>
          <w:rPrChange w:id="16281" w:author="edits" w:date="2024-01-31T18:56:00Z">
            <w:rPr>
              <w:rFonts w:ascii="Roboto" w:hAnsi="Roboto"/>
              <w:sz w:val="20"/>
            </w:rPr>
          </w:rPrChange>
        </w:rPr>
        <w:t xml:space="preserve"> </w:t>
      </w:r>
      <w:r w:rsidRPr="002058B5">
        <w:rPr>
          <w:rFonts w:ascii="Roboto" w:hAnsi="Roboto"/>
          <w:sz w:val="20"/>
          <w:szCs w:val="20"/>
        </w:rPr>
        <w:t>to</w:t>
      </w:r>
      <w:r w:rsidRPr="002058B5">
        <w:rPr>
          <w:rFonts w:ascii="Roboto" w:hAnsi="Roboto"/>
          <w:spacing w:val="-17"/>
          <w:sz w:val="20"/>
          <w:rPrChange w:id="16282" w:author="edits" w:date="2024-01-31T18:56:00Z">
            <w:rPr>
              <w:rFonts w:ascii="Roboto" w:hAnsi="Roboto"/>
              <w:sz w:val="20"/>
            </w:rPr>
          </w:rPrChange>
        </w:rPr>
        <w:t xml:space="preserve"> </w:t>
      </w:r>
      <w:r w:rsidRPr="002058B5">
        <w:rPr>
          <w:rFonts w:ascii="Roboto" w:hAnsi="Roboto"/>
          <w:sz w:val="20"/>
          <w:szCs w:val="20"/>
        </w:rPr>
        <w:t>enhance</w:t>
      </w:r>
      <w:r w:rsidRPr="002058B5">
        <w:rPr>
          <w:rFonts w:ascii="Roboto" w:hAnsi="Roboto"/>
          <w:spacing w:val="-16"/>
          <w:sz w:val="20"/>
          <w:rPrChange w:id="16283"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16"/>
          <w:sz w:val="20"/>
          <w:rPrChange w:id="16284" w:author="edits" w:date="2024-01-31T18:56:00Z">
            <w:rPr>
              <w:rFonts w:ascii="Roboto" w:hAnsi="Roboto"/>
              <w:sz w:val="20"/>
            </w:rPr>
          </w:rPrChange>
        </w:rPr>
        <w:t xml:space="preserve"> </w:t>
      </w:r>
      <w:r w:rsidRPr="002058B5">
        <w:rPr>
          <w:rFonts w:ascii="Roboto" w:hAnsi="Roboto"/>
          <w:sz w:val="20"/>
          <w:szCs w:val="20"/>
        </w:rPr>
        <w:t>scale</w:t>
      </w:r>
      <w:r w:rsidRPr="002058B5">
        <w:rPr>
          <w:rFonts w:ascii="Roboto" w:hAnsi="Roboto"/>
          <w:spacing w:val="-16"/>
          <w:sz w:val="20"/>
          <w:rPrChange w:id="16285" w:author="edits" w:date="2024-01-31T18:56:00Z">
            <w:rPr>
              <w:rFonts w:ascii="Roboto" w:hAnsi="Roboto"/>
              <w:sz w:val="20"/>
            </w:rPr>
          </w:rPrChange>
        </w:rPr>
        <w:t xml:space="preserve"> </w:t>
      </w:r>
      <w:r w:rsidRPr="002058B5">
        <w:rPr>
          <w:rFonts w:ascii="Roboto" w:hAnsi="Roboto"/>
          <w:sz w:val="20"/>
          <w:szCs w:val="20"/>
        </w:rPr>
        <w:t>up</w:t>
      </w:r>
      <w:r w:rsidRPr="002058B5">
        <w:rPr>
          <w:rFonts w:ascii="Roboto" w:hAnsi="Roboto"/>
          <w:spacing w:val="-15"/>
          <w:sz w:val="20"/>
          <w:rPrChange w:id="16286"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16"/>
          <w:sz w:val="20"/>
          <w:rPrChange w:id="16287" w:author="edits" w:date="2024-01-31T18:56:00Z">
            <w:rPr>
              <w:rFonts w:ascii="Roboto" w:hAnsi="Roboto"/>
              <w:sz w:val="20"/>
            </w:rPr>
          </w:rPrChange>
        </w:rPr>
        <w:t xml:space="preserve"> </w:t>
      </w:r>
      <w:r w:rsidRPr="002058B5">
        <w:rPr>
          <w:rFonts w:ascii="Roboto" w:hAnsi="Roboto"/>
          <w:sz w:val="20"/>
          <w:szCs w:val="20"/>
        </w:rPr>
        <w:t>AFCIA</w:t>
      </w:r>
      <w:r w:rsidRPr="002058B5">
        <w:rPr>
          <w:rFonts w:ascii="Roboto" w:hAnsi="Roboto"/>
          <w:spacing w:val="-16"/>
          <w:sz w:val="20"/>
          <w:rPrChange w:id="16288" w:author="edits" w:date="2024-01-31T18:56:00Z">
            <w:rPr>
              <w:rFonts w:ascii="Roboto" w:hAnsi="Roboto"/>
              <w:sz w:val="20"/>
            </w:rPr>
          </w:rPrChange>
        </w:rPr>
        <w:t xml:space="preserve"> </w:t>
      </w:r>
      <w:r w:rsidRPr="002058B5">
        <w:rPr>
          <w:rFonts w:ascii="Roboto" w:hAnsi="Roboto"/>
          <w:sz w:val="20"/>
          <w:szCs w:val="20"/>
        </w:rPr>
        <w:t>II</w:t>
      </w:r>
      <w:r w:rsidRPr="002058B5">
        <w:rPr>
          <w:rFonts w:ascii="Roboto" w:hAnsi="Roboto"/>
          <w:spacing w:val="-15"/>
          <w:sz w:val="20"/>
          <w:rPrChange w:id="16289" w:author="edits" w:date="2024-01-31T18:56:00Z">
            <w:rPr>
              <w:rFonts w:ascii="Roboto" w:hAnsi="Roboto"/>
              <w:sz w:val="20"/>
            </w:rPr>
          </w:rPrChange>
        </w:rPr>
        <w:t xml:space="preserve"> </w:t>
      </w:r>
      <w:r w:rsidRPr="002058B5">
        <w:rPr>
          <w:rFonts w:ascii="Roboto" w:hAnsi="Roboto"/>
          <w:sz w:val="20"/>
          <w:szCs w:val="20"/>
        </w:rPr>
        <w:t>programme,</w:t>
      </w:r>
      <w:r w:rsidRPr="002058B5">
        <w:rPr>
          <w:rFonts w:ascii="Roboto" w:hAnsi="Roboto"/>
          <w:spacing w:val="-17"/>
          <w:sz w:val="20"/>
          <w:rPrChange w:id="16290" w:author="edits" w:date="2024-01-31T18:56:00Z">
            <w:rPr>
              <w:rFonts w:ascii="Roboto" w:hAnsi="Roboto"/>
              <w:sz w:val="20"/>
            </w:rPr>
          </w:rPrChange>
        </w:rPr>
        <w:t xml:space="preserve"> </w:t>
      </w:r>
      <w:r w:rsidRPr="002058B5">
        <w:rPr>
          <w:rFonts w:ascii="Roboto" w:hAnsi="Roboto"/>
          <w:sz w:val="20"/>
          <w:szCs w:val="20"/>
        </w:rPr>
        <w:t>some</w:t>
      </w:r>
      <w:r w:rsidRPr="002058B5">
        <w:rPr>
          <w:rFonts w:ascii="Roboto" w:hAnsi="Roboto"/>
          <w:spacing w:val="-16"/>
          <w:sz w:val="20"/>
          <w:rPrChange w:id="16291" w:author="edits" w:date="2024-01-31T18:56:00Z">
            <w:rPr>
              <w:rFonts w:ascii="Roboto" w:hAnsi="Roboto"/>
              <w:sz w:val="20"/>
            </w:rPr>
          </w:rPrChange>
        </w:rPr>
        <w:t xml:space="preserve"> </w:t>
      </w:r>
      <w:r w:rsidRPr="002058B5">
        <w:rPr>
          <w:rFonts w:ascii="Roboto" w:hAnsi="Roboto"/>
          <w:sz w:val="20"/>
          <w:szCs w:val="20"/>
        </w:rPr>
        <w:t>homogeneity</w:t>
      </w:r>
      <w:r w:rsidRPr="002058B5">
        <w:rPr>
          <w:rFonts w:ascii="Roboto" w:hAnsi="Roboto"/>
          <w:spacing w:val="-17"/>
          <w:sz w:val="20"/>
          <w:rPrChange w:id="16292" w:author="edits" w:date="2024-01-31T18:56:00Z">
            <w:rPr>
              <w:rFonts w:ascii="Roboto" w:hAnsi="Roboto"/>
              <w:sz w:val="20"/>
            </w:rPr>
          </w:rPrChange>
        </w:rPr>
        <w:t xml:space="preserve"> </w:t>
      </w:r>
      <w:r w:rsidRPr="002058B5">
        <w:rPr>
          <w:rFonts w:ascii="Roboto" w:hAnsi="Roboto"/>
          <w:sz w:val="20"/>
          <w:szCs w:val="20"/>
        </w:rPr>
        <w:t>and</w:t>
      </w:r>
      <w:r w:rsidRPr="002058B5">
        <w:rPr>
          <w:rFonts w:ascii="Roboto" w:hAnsi="Roboto"/>
          <w:spacing w:val="-13"/>
          <w:sz w:val="20"/>
          <w:rPrChange w:id="16293" w:author="edits" w:date="2024-01-31T18:56:00Z">
            <w:rPr>
              <w:rFonts w:ascii="Roboto" w:hAnsi="Roboto"/>
              <w:sz w:val="20"/>
            </w:rPr>
          </w:rPrChange>
        </w:rPr>
        <w:t xml:space="preserve"> </w:t>
      </w:r>
      <w:r w:rsidRPr="002058B5">
        <w:rPr>
          <w:rFonts w:ascii="Roboto" w:hAnsi="Roboto"/>
          <w:sz w:val="20"/>
          <w:szCs w:val="20"/>
        </w:rPr>
        <w:t>coherency</w:t>
      </w:r>
      <w:r w:rsidRPr="002058B5">
        <w:rPr>
          <w:rFonts w:ascii="Roboto" w:hAnsi="Roboto"/>
          <w:spacing w:val="-17"/>
          <w:sz w:val="20"/>
          <w:rPrChange w:id="16294" w:author="edits" w:date="2024-01-31T18:56:00Z">
            <w:rPr>
              <w:rFonts w:ascii="Roboto" w:hAnsi="Roboto"/>
              <w:sz w:val="20"/>
            </w:rPr>
          </w:rPrChange>
        </w:rPr>
        <w:t xml:space="preserve"> </w:t>
      </w:r>
      <w:r w:rsidRPr="002058B5">
        <w:rPr>
          <w:rFonts w:ascii="Roboto" w:hAnsi="Roboto"/>
          <w:sz w:val="20"/>
          <w:szCs w:val="20"/>
        </w:rPr>
        <w:t>in</w:t>
      </w:r>
      <w:r w:rsidRPr="002058B5">
        <w:rPr>
          <w:rFonts w:ascii="Roboto" w:hAnsi="Roboto"/>
          <w:spacing w:val="-16"/>
          <w:sz w:val="20"/>
          <w:rPrChange w:id="16295"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16"/>
          <w:sz w:val="20"/>
          <w:rPrChange w:id="16296" w:author="edits" w:date="2024-01-31T18:56:00Z">
            <w:rPr>
              <w:rFonts w:ascii="Roboto" w:hAnsi="Roboto"/>
              <w:sz w:val="20"/>
            </w:rPr>
          </w:rPrChange>
        </w:rPr>
        <w:t xml:space="preserve"> </w:t>
      </w:r>
      <w:r w:rsidRPr="002058B5">
        <w:rPr>
          <w:rFonts w:ascii="Roboto" w:hAnsi="Roboto"/>
          <w:sz w:val="20"/>
          <w:szCs w:val="20"/>
        </w:rPr>
        <w:t>branding and content of the materials used for KMS and Comms need to</w:t>
      </w:r>
      <w:r w:rsidRPr="002058B5">
        <w:rPr>
          <w:rFonts w:ascii="Roboto" w:hAnsi="Roboto"/>
          <w:spacing w:val="-1"/>
          <w:sz w:val="20"/>
          <w:rPrChange w:id="16297" w:author="edits" w:date="2024-01-31T18:56:00Z">
            <w:rPr>
              <w:rFonts w:ascii="Roboto" w:hAnsi="Roboto"/>
              <w:sz w:val="20"/>
            </w:rPr>
          </w:rPrChange>
        </w:rPr>
        <w:t xml:space="preserve"> </w:t>
      </w:r>
      <w:r w:rsidRPr="002058B5">
        <w:rPr>
          <w:rFonts w:ascii="Roboto" w:hAnsi="Roboto"/>
          <w:sz w:val="20"/>
          <w:szCs w:val="20"/>
        </w:rPr>
        <w:t xml:space="preserve">be ensured and applied by the IEs. </w:t>
      </w:r>
    </w:p>
    <w:p w14:paraId="6D76176B" w14:textId="687C75C5" w:rsidR="00B32B25" w:rsidRPr="002058B5" w:rsidRDefault="00A0789D">
      <w:pPr>
        <w:numPr>
          <w:ilvl w:val="0"/>
          <w:numId w:val="99"/>
        </w:numPr>
        <w:rPr>
          <w:rFonts w:ascii="Roboto" w:hAnsi="Roboto"/>
          <w:sz w:val="20"/>
          <w:szCs w:val="20"/>
        </w:rPr>
        <w:pPrChange w:id="16298" w:author="edits" w:date="2024-01-31T18:56:00Z">
          <w:pPr>
            <w:spacing w:line="259" w:lineRule="auto"/>
            <w:ind w:left="360"/>
            <w:jc w:val="both"/>
          </w:pPr>
        </w:pPrChange>
      </w:pPr>
      <w:r w:rsidRPr="002058B5">
        <w:rPr>
          <w:rFonts w:ascii="Roboto" w:hAnsi="Roboto"/>
          <w:sz w:val="20"/>
          <w:szCs w:val="20"/>
        </w:rPr>
        <w:t>Scattered</w:t>
      </w:r>
      <w:r w:rsidRPr="002058B5">
        <w:rPr>
          <w:rFonts w:ascii="Roboto" w:hAnsi="Roboto"/>
          <w:spacing w:val="-12"/>
          <w:sz w:val="20"/>
          <w:rPrChange w:id="16299" w:author="edits" w:date="2024-01-31T18:56:00Z">
            <w:rPr>
              <w:rFonts w:ascii="Roboto" w:hAnsi="Roboto"/>
              <w:sz w:val="20"/>
            </w:rPr>
          </w:rPrChange>
        </w:rPr>
        <w:t xml:space="preserve"> </w:t>
      </w:r>
      <w:r w:rsidRPr="002058B5">
        <w:rPr>
          <w:rFonts w:ascii="Roboto" w:hAnsi="Roboto"/>
          <w:sz w:val="20"/>
          <w:szCs w:val="20"/>
        </w:rPr>
        <w:t>efforts</w:t>
      </w:r>
      <w:r w:rsidRPr="002058B5">
        <w:rPr>
          <w:rFonts w:ascii="Roboto" w:hAnsi="Roboto"/>
          <w:spacing w:val="-12"/>
          <w:sz w:val="20"/>
          <w:rPrChange w:id="16300" w:author="edits" w:date="2024-01-31T18:56:00Z">
            <w:rPr>
              <w:rFonts w:ascii="Roboto" w:hAnsi="Roboto"/>
              <w:sz w:val="20"/>
            </w:rPr>
          </w:rPrChange>
        </w:rPr>
        <w:t xml:space="preserve"> </w:t>
      </w:r>
      <w:r w:rsidRPr="002058B5">
        <w:rPr>
          <w:rFonts w:ascii="Roboto" w:hAnsi="Roboto"/>
          <w:sz w:val="20"/>
          <w:szCs w:val="20"/>
        </w:rPr>
        <w:t>by</w:t>
      </w:r>
      <w:r w:rsidRPr="002058B5">
        <w:rPr>
          <w:rFonts w:ascii="Roboto" w:hAnsi="Roboto"/>
          <w:spacing w:val="-12"/>
          <w:sz w:val="20"/>
          <w:rPrChange w:id="16301" w:author="edits" w:date="2024-01-31T18:56:00Z">
            <w:rPr>
              <w:rFonts w:ascii="Roboto" w:hAnsi="Roboto"/>
              <w:sz w:val="20"/>
            </w:rPr>
          </w:rPrChange>
        </w:rPr>
        <w:t xml:space="preserve"> </w:t>
      </w:r>
      <w:r w:rsidRPr="002058B5">
        <w:rPr>
          <w:rFonts w:ascii="Roboto" w:hAnsi="Roboto"/>
          <w:sz w:val="20"/>
          <w:szCs w:val="20"/>
        </w:rPr>
        <w:t>individual</w:t>
      </w:r>
      <w:r w:rsidRPr="002058B5">
        <w:rPr>
          <w:rFonts w:ascii="Roboto" w:hAnsi="Roboto"/>
          <w:spacing w:val="-12"/>
          <w:sz w:val="20"/>
          <w:rPrChange w:id="16302" w:author="edits" w:date="2024-01-31T18:56:00Z">
            <w:rPr>
              <w:rFonts w:ascii="Roboto" w:hAnsi="Roboto"/>
              <w:sz w:val="20"/>
            </w:rPr>
          </w:rPrChange>
        </w:rPr>
        <w:t xml:space="preserve"> </w:t>
      </w:r>
      <w:r w:rsidRPr="002058B5">
        <w:rPr>
          <w:rFonts w:ascii="Roboto" w:hAnsi="Roboto"/>
          <w:sz w:val="20"/>
          <w:szCs w:val="20"/>
        </w:rPr>
        <w:t>IE</w:t>
      </w:r>
      <w:r w:rsidRPr="002058B5">
        <w:rPr>
          <w:rFonts w:ascii="Roboto" w:hAnsi="Roboto"/>
          <w:spacing w:val="-12"/>
          <w:sz w:val="20"/>
          <w:rPrChange w:id="16303" w:author="edits" w:date="2024-01-31T18:56:00Z">
            <w:rPr>
              <w:rFonts w:ascii="Roboto" w:hAnsi="Roboto"/>
              <w:sz w:val="20"/>
            </w:rPr>
          </w:rPrChange>
        </w:rPr>
        <w:t xml:space="preserve"> </w:t>
      </w:r>
      <w:r w:rsidRPr="002058B5">
        <w:rPr>
          <w:rFonts w:ascii="Roboto" w:hAnsi="Roboto"/>
          <w:sz w:val="20"/>
          <w:szCs w:val="20"/>
        </w:rPr>
        <w:t>on</w:t>
      </w:r>
      <w:r w:rsidRPr="002058B5">
        <w:rPr>
          <w:rFonts w:ascii="Roboto" w:hAnsi="Roboto"/>
          <w:spacing w:val="-12"/>
          <w:sz w:val="20"/>
          <w:rPrChange w:id="16304" w:author="edits" w:date="2024-01-31T18:56:00Z">
            <w:rPr>
              <w:rFonts w:ascii="Roboto" w:hAnsi="Roboto"/>
              <w:sz w:val="20"/>
            </w:rPr>
          </w:rPrChange>
        </w:rPr>
        <w:t xml:space="preserve"> </w:t>
      </w:r>
      <w:r w:rsidRPr="002058B5">
        <w:rPr>
          <w:rFonts w:ascii="Roboto" w:hAnsi="Roboto"/>
          <w:sz w:val="20"/>
          <w:szCs w:val="20"/>
        </w:rPr>
        <w:t>comm</w:t>
      </w:r>
      <w:r w:rsidRPr="002058B5">
        <w:rPr>
          <w:rFonts w:ascii="Roboto" w:hAnsi="Roboto"/>
          <w:spacing w:val="-12"/>
          <w:sz w:val="20"/>
          <w:rPrChange w:id="16305" w:author="edits" w:date="2024-01-31T18:56:00Z">
            <w:rPr>
              <w:rFonts w:ascii="Roboto" w:hAnsi="Roboto"/>
              <w:sz w:val="20"/>
            </w:rPr>
          </w:rPrChange>
        </w:rPr>
        <w:t xml:space="preserve"> </w:t>
      </w:r>
      <w:r w:rsidRPr="002058B5">
        <w:rPr>
          <w:rFonts w:ascii="Roboto" w:hAnsi="Roboto"/>
          <w:sz w:val="20"/>
          <w:szCs w:val="20"/>
        </w:rPr>
        <w:t>lead</w:t>
      </w:r>
      <w:r w:rsidRPr="002058B5">
        <w:rPr>
          <w:rFonts w:ascii="Roboto" w:hAnsi="Roboto"/>
          <w:spacing w:val="-12"/>
          <w:sz w:val="20"/>
          <w:rPrChange w:id="16306" w:author="edits" w:date="2024-01-31T18:56:00Z">
            <w:rPr>
              <w:rFonts w:ascii="Roboto" w:hAnsi="Roboto"/>
              <w:sz w:val="20"/>
            </w:rPr>
          </w:rPrChange>
        </w:rPr>
        <w:t xml:space="preserve"> </w:t>
      </w:r>
      <w:r w:rsidRPr="002058B5">
        <w:rPr>
          <w:rFonts w:ascii="Roboto" w:hAnsi="Roboto"/>
          <w:sz w:val="20"/>
          <w:szCs w:val="20"/>
        </w:rPr>
        <w:t>to</w:t>
      </w:r>
      <w:r w:rsidRPr="002058B5">
        <w:rPr>
          <w:rFonts w:ascii="Roboto" w:hAnsi="Roboto"/>
          <w:spacing w:val="-12"/>
          <w:sz w:val="20"/>
          <w:rPrChange w:id="16307" w:author="edits" w:date="2024-01-31T18:56:00Z">
            <w:rPr>
              <w:rFonts w:ascii="Roboto" w:hAnsi="Roboto"/>
              <w:sz w:val="20"/>
            </w:rPr>
          </w:rPrChange>
        </w:rPr>
        <w:t xml:space="preserve"> </w:t>
      </w:r>
      <w:r w:rsidRPr="002058B5">
        <w:rPr>
          <w:rFonts w:ascii="Roboto" w:hAnsi="Roboto"/>
          <w:sz w:val="20"/>
          <w:szCs w:val="20"/>
        </w:rPr>
        <w:t>low</w:t>
      </w:r>
      <w:r w:rsidRPr="002058B5">
        <w:rPr>
          <w:rFonts w:ascii="Roboto" w:hAnsi="Roboto"/>
          <w:spacing w:val="-11"/>
          <w:sz w:val="20"/>
          <w:rPrChange w:id="16308" w:author="edits" w:date="2024-01-31T18:56:00Z">
            <w:rPr>
              <w:rFonts w:ascii="Roboto" w:hAnsi="Roboto"/>
              <w:sz w:val="20"/>
            </w:rPr>
          </w:rPrChange>
        </w:rPr>
        <w:t xml:space="preserve"> </w:t>
      </w:r>
      <w:r w:rsidRPr="002058B5">
        <w:rPr>
          <w:rFonts w:ascii="Roboto" w:hAnsi="Roboto"/>
          <w:sz w:val="20"/>
          <w:szCs w:val="20"/>
        </w:rPr>
        <w:t>visibility</w:t>
      </w:r>
      <w:r w:rsidRPr="002058B5">
        <w:rPr>
          <w:rFonts w:ascii="Roboto" w:hAnsi="Roboto"/>
          <w:spacing w:val="-12"/>
          <w:sz w:val="20"/>
          <w:rPrChange w:id="16309"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12"/>
          <w:sz w:val="20"/>
          <w:rPrChange w:id="16310"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12"/>
          <w:sz w:val="20"/>
          <w:rPrChange w:id="16311" w:author="edits" w:date="2024-01-31T18:56:00Z">
            <w:rPr>
              <w:rFonts w:ascii="Roboto" w:hAnsi="Roboto"/>
              <w:sz w:val="20"/>
            </w:rPr>
          </w:rPrChange>
        </w:rPr>
        <w:t xml:space="preserve"> </w:t>
      </w:r>
      <w:r w:rsidRPr="002058B5">
        <w:rPr>
          <w:rFonts w:ascii="Roboto" w:hAnsi="Roboto"/>
          <w:sz w:val="20"/>
          <w:szCs w:val="20"/>
        </w:rPr>
        <w:t>programme</w:t>
      </w:r>
      <w:r w:rsidRPr="002058B5">
        <w:rPr>
          <w:rFonts w:ascii="Roboto" w:hAnsi="Roboto"/>
          <w:spacing w:val="-10"/>
          <w:sz w:val="20"/>
          <w:rPrChange w:id="16312" w:author="edits" w:date="2024-01-31T18:56:00Z">
            <w:rPr>
              <w:rFonts w:ascii="Roboto" w:hAnsi="Roboto"/>
              <w:sz w:val="20"/>
            </w:rPr>
          </w:rPrChange>
        </w:rPr>
        <w:t xml:space="preserve"> </w:t>
      </w:r>
      <w:r w:rsidRPr="002058B5">
        <w:rPr>
          <w:rFonts w:ascii="Roboto" w:hAnsi="Roboto"/>
          <w:sz w:val="20"/>
          <w:szCs w:val="20"/>
        </w:rPr>
        <w:t>and</w:t>
      </w:r>
      <w:r w:rsidRPr="002058B5">
        <w:rPr>
          <w:rFonts w:ascii="Roboto" w:hAnsi="Roboto"/>
          <w:spacing w:val="-12"/>
          <w:sz w:val="20"/>
          <w:rPrChange w:id="16313" w:author="edits" w:date="2024-01-31T18:56:00Z">
            <w:rPr>
              <w:rFonts w:ascii="Roboto" w:hAnsi="Roboto"/>
              <w:sz w:val="20"/>
            </w:rPr>
          </w:rPrChange>
        </w:rPr>
        <w:t xml:space="preserve"> </w:t>
      </w:r>
      <w:r w:rsidRPr="002058B5">
        <w:rPr>
          <w:rFonts w:ascii="Roboto" w:hAnsi="Roboto"/>
          <w:sz w:val="20"/>
          <w:szCs w:val="20"/>
        </w:rPr>
        <w:t>limited</w:t>
      </w:r>
      <w:r w:rsidRPr="002058B5">
        <w:rPr>
          <w:rFonts w:ascii="Roboto" w:hAnsi="Roboto"/>
          <w:spacing w:val="-12"/>
          <w:sz w:val="20"/>
          <w:rPrChange w:id="16314" w:author="edits" w:date="2024-01-31T18:56:00Z">
            <w:rPr>
              <w:rFonts w:ascii="Roboto" w:hAnsi="Roboto"/>
              <w:sz w:val="20"/>
            </w:rPr>
          </w:rPrChange>
        </w:rPr>
        <w:t xml:space="preserve"> </w:t>
      </w:r>
      <w:r w:rsidRPr="002058B5">
        <w:rPr>
          <w:rFonts w:ascii="Roboto" w:hAnsi="Roboto"/>
          <w:sz w:val="20"/>
          <w:szCs w:val="20"/>
        </w:rPr>
        <w:t>number</w:t>
      </w:r>
      <w:r w:rsidRPr="002058B5">
        <w:rPr>
          <w:rFonts w:ascii="Roboto" w:hAnsi="Roboto"/>
          <w:spacing w:val="-12"/>
          <w:sz w:val="20"/>
          <w:rPrChange w:id="16315" w:author="edits" w:date="2024-01-31T18:56:00Z">
            <w:rPr>
              <w:rFonts w:ascii="Roboto" w:hAnsi="Roboto"/>
              <w:sz w:val="20"/>
            </w:rPr>
          </w:rPrChange>
        </w:rPr>
        <w:t xml:space="preserve"> </w:t>
      </w:r>
      <w:r w:rsidRPr="002058B5">
        <w:rPr>
          <w:rFonts w:ascii="Roboto" w:hAnsi="Roboto"/>
          <w:sz w:val="20"/>
          <w:szCs w:val="20"/>
        </w:rPr>
        <w:t>of stakeholders especially among the non-conventional groups applying to</w:t>
      </w:r>
      <w:r w:rsidRPr="002058B5">
        <w:rPr>
          <w:rFonts w:ascii="Roboto" w:hAnsi="Roboto"/>
          <w:spacing w:val="-1"/>
          <w:sz w:val="20"/>
          <w:rPrChange w:id="16316" w:author="edits" w:date="2024-01-31T18:56:00Z">
            <w:rPr>
              <w:rFonts w:ascii="Roboto" w:hAnsi="Roboto"/>
              <w:sz w:val="20"/>
            </w:rPr>
          </w:rPrChange>
        </w:rPr>
        <w:t xml:space="preserve"> </w:t>
      </w:r>
      <w:r w:rsidRPr="002058B5">
        <w:rPr>
          <w:rFonts w:ascii="Roboto" w:hAnsi="Roboto"/>
          <w:sz w:val="20"/>
          <w:szCs w:val="20"/>
        </w:rPr>
        <w:t>the individual AFCIA windows.</w:t>
      </w:r>
    </w:p>
    <w:p w14:paraId="07D386F6" w14:textId="77777777" w:rsidR="00E13241" w:rsidRPr="00233E96" w:rsidRDefault="00A0789D" w:rsidP="00AA63D4">
      <w:pPr>
        <w:widowControl/>
        <w:numPr>
          <w:ilvl w:val="0"/>
          <w:numId w:val="309"/>
        </w:numPr>
        <w:tabs>
          <w:tab w:val="num" w:pos="720"/>
        </w:tabs>
        <w:autoSpaceDE/>
        <w:autoSpaceDN/>
        <w:spacing w:line="259" w:lineRule="auto"/>
        <w:jc w:val="both"/>
        <w:rPr>
          <w:del w:id="16317" w:author="edits" w:date="2024-01-31T18:56:00Z"/>
          <w:rFonts w:ascii="Roboto" w:hAnsi="Roboto" w:cs="Arial"/>
          <w:sz w:val="20"/>
          <w:szCs w:val="20"/>
        </w:rPr>
      </w:pPr>
      <w:r w:rsidRPr="002058B5">
        <w:rPr>
          <w:rFonts w:ascii="Roboto" w:hAnsi="Roboto"/>
          <w:spacing w:val="-4"/>
          <w:sz w:val="20"/>
          <w:rPrChange w:id="16318" w:author="edits" w:date="2024-01-31T18:56:00Z">
            <w:rPr>
              <w:rFonts w:ascii="Roboto" w:hAnsi="Roboto"/>
              <w:sz w:val="20"/>
            </w:rPr>
          </w:rPrChange>
        </w:rPr>
        <w:t>Limited</w:t>
      </w:r>
      <w:r w:rsidRPr="002058B5">
        <w:rPr>
          <w:rFonts w:ascii="Roboto" w:hAnsi="Roboto"/>
          <w:spacing w:val="-7"/>
          <w:sz w:val="20"/>
          <w:rPrChange w:id="16319" w:author="edits" w:date="2024-01-31T18:56:00Z">
            <w:rPr>
              <w:rFonts w:ascii="Roboto" w:hAnsi="Roboto"/>
              <w:sz w:val="20"/>
            </w:rPr>
          </w:rPrChange>
        </w:rPr>
        <w:t xml:space="preserve"> </w:t>
      </w:r>
      <w:r w:rsidRPr="002058B5">
        <w:rPr>
          <w:rFonts w:ascii="Roboto" w:hAnsi="Roboto"/>
          <w:spacing w:val="-4"/>
          <w:sz w:val="20"/>
          <w:rPrChange w:id="16320" w:author="edits" w:date="2024-01-31T18:56:00Z">
            <w:rPr>
              <w:rFonts w:ascii="Roboto" w:hAnsi="Roboto"/>
              <w:sz w:val="20"/>
            </w:rPr>
          </w:rPrChange>
        </w:rPr>
        <w:t>evidence</w:t>
      </w:r>
      <w:r w:rsidRPr="002058B5">
        <w:rPr>
          <w:rFonts w:ascii="Roboto" w:hAnsi="Roboto"/>
          <w:spacing w:val="-7"/>
          <w:sz w:val="20"/>
          <w:rPrChange w:id="16321" w:author="edits" w:date="2024-01-31T18:56:00Z">
            <w:rPr>
              <w:rFonts w:ascii="Roboto" w:hAnsi="Roboto"/>
              <w:sz w:val="20"/>
            </w:rPr>
          </w:rPrChange>
        </w:rPr>
        <w:t xml:space="preserve"> </w:t>
      </w:r>
      <w:r w:rsidRPr="002058B5">
        <w:rPr>
          <w:rFonts w:ascii="Roboto" w:hAnsi="Roboto"/>
          <w:spacing w:val="-4"/>
          <w:sz w:val="20"/>
          <w:rPrChange w:id="16322" w:author="edits" w:date="2024-01-31T18:56:00Z">
            <w:rPr>
              <w:rFonts w:ascii="Roboto" w:hAnsi="Roboto"/>
              <w:sz w:val="20"/>
            </w:rPr>
          </w:rPrChange>
        </w:rPr>
        <w:t>based</w:t>
      </w:r>
      <w:del w:id="16323" w:author="edits" w:date="2024-01-31T18:56:00Z">
        <w:r w:rsidR="00CB501C" w:rsidRPr="00233E96">
          <w:rPr>
            <w:rFonts w:ascii="Roboto" w:hAnsi="Roboto" w:cs="Arial"/>
            <w:sz w:val="20"/>
            <w:szCs w:val="20"/>
          </w:rPr>
          <w:delText>.</w:delText>
        </w:r>
      </w:del>
    </w:p>
    <w:p w14:paraId="0E20992B" w14:textId="58ED32B4" w:rsidR="00B32B25" w:rsidRPr="002058B5" w:rsidRDefault="00CD1A9B">
      <w:pPr>
        <w:numPr>
          <w:ilvl w:val="0"/>
          <w:numId w:val="99"/>
        </w:numPr>
        <w:rPr>
          <w:rFonts w:ascii="Roboto" w:hAnsi="Roboto"/>
          <w:sz w:val="20"/>
          <w:szCs w:val="20"/>
        </w:rPr>
        <w:pPrChange w:id="16324" w:author="edits" w:date="2024-01-31T18:56:00Z">
          <w:pPr>
            <w:numPr>
              <w:numId w:val="309"/>
            </w:numPr>
            <w:tabs>
              <w:tab w:val="num" w:pos="720"/>
            </w:tabs>
            <w:spacing w:line="259" w:lineRule="auto"/>
            <w:ind w:left="360" w:hanging="360"/>
            <w:jc w:val="both"/>
          </w:pPr>
        </w:pPrChange>
      </w:pPr>
      <w:r w:rsidRPr="002058B5">
        <w:rPr>
          <w:rFonts w:ascii="Roboto" w:hAnsi="Roboto"/>
          <w:spacing w:val="-4"/>
          <w:sz w:val="20"/>
          <w:rPrChange w:id="16325" w:author="edits" w:date="2024-01-31T18:56:00Z">
            <w:rPr>
              <w:rFonts w:ascii="Roboto" w:hAnsi="Roboto"/>
              <w:sz w:val="20"/>
            </w:rPr>
          </w:rPrChange>
        </w:rPr>
        <w:t xml:space="preserve"> </w:t>
      </w:r>
      <w:r w:rsidR="00A0789D" w:rsidRPr="002058B5">
        <w:rPr>
          <w:rFonts w:ascii="Roboto" w:hAnsi="Roboto"/>
          <w:sz w:val="20"/>
          <w:szCs w:val="20"/>
        </w:rPr>
        <w:t>on most promising adaptation innovations leading to low update and dissemination of successful adaptation technologies.</w:t>
      </w:r>
    </w:p>
    <w:p w14:paraId="13A0AFD6" w14:textId="7D972DF9" w:rsidR="00B32B25" w:rsidRPr="002058B5" w:rsidRDefault="00A0789D">
      <w:pPr>
        <w:numPr>
          <w:ilvl w:val="0"/>
          <w:numId w:val="99"/>
        </w:numPr>
        <w:rPr>
          <w:rFonts w:ascii="Roboto" w:hAnsi="Roboto"/>
          <w:sz w:val="20"/>
          <w:szCs w:val="20"/>
        </w:rPr>
        <w:pPrChange w:id="16326" w:author="edits" w:date="2024-01-31T18:56:00Z">
          <w:pPr>
            <w:numPr>
              <w:numId w:val="309"/>
            </w:numPr>
            <w:tabs>
              <w:tab w:val="num" w:pos="720"/>
            </w:tabs>
            <w:spacing w:line="259" w:lineRule="auto"/>
            <w:ind w:left="360" w:hanging="360"/>
            <w:jc w:val="both"/>
          </w:pPr>
        </w:pPrChange>
      </w:pPr>
      <w:r w:rsidRPr="002058B5">
        <w:rPr>
          <w:rFonts w:ascii="Roboto" w:hAnsi="Roboto"/>
          <w:sz w:val="20"/>
          <w:szCs w:val="20"/>
        </w:rPr>
        <w:t>Lack</w:t>
      </w:r>
      <w:r w:rsidRPr="002058B5">
        <w:rPr>
          <w:rFonts w:ascii="Roboto" w:hAnsi="Roboto"/>
          <w:spacing w:val="-8"/>
          <w:sz w:val="20"/>
          <w:rPrChange w:id="16327"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7"/>
          <w:sz w:val="20"/>
          <w:rPrChange w:id="16328" w:author="edits" w:date="2024-01-31T18:56:00Z">
            <w:rPr>
              <w:rFonts w:ascii="Roboto" w:hAnsi="Roboto"/>
              <w:sz w:val="20"/>
            </w:rPr>
          </w:rPrChange>
        </w:rPr>
        <w:t xml:space="preserve"> </w:t>
      </w:r>
      <w:r w:rsidRPr="002058B5">
        <w:rPr>
          <w:rFonts w:ascii="Roboto" w:hAnsi="Roboto"/>
          <w:sz w:val="20"/>
          <w:szCs w:val="20"/>
        </w:rPr>
        <w:t>M&amp;E</w:t>
      </w:r>
      <w:r w:rsidRPr="002058B5">
        <w:rPr>
          <w:rFonts w:ascii="Roboto" w:hAnsi="Roboto"/>
          <w:spacing w:val="-8"/>
          <w:sz w:val="20"/>
          <w:rPrChange w:id="16329" w:author="edits" w:date="2024-01-31T18:56:00Z">
            <w:rPr>
              <w:rFonts w:ascii="Roboto" w:hAnsi="Roboto"/>
              <w:sz w:val="20"/>
            </w:rPr>
          </w:rPrChange>
        </w:rPr>
        <w:t xml:space="preserve"> </w:t>
      </w:r>
      <w:r w:rsidRPr="002058B5">
        <w:rPr>
          <w:rFonts w:ascii="Roboto" w:hAnsi="Roboto"/>
          <w:sz w:val="20"/>
          <w:szCs w:val="20"/>
        </w:rPr>
        <w:t>framework:</w:t>
      </w:r>
      <w:r w:rsidRPr="002058B5">
        <w:rPr>
          <w:rFonts w:ascii="Roboto" w:hAnsi="Roboto"/>
          <w:spacing w:val="-8"/>
          <w:sz w:val="20"/>
          <w:rPrChange w:id="16330" w:author="edits" w:date="2024-01-31T18:56:00Z">
            <w:rPr>
              <w:rFonts w:ascii="Roboto" w:hAnsi="Roboto"/>
              <w:sz w:val="20"/>
            </w:rPr>
          </w:rPrChange>
        </w:rPr>
        <w:t xml:space="preserve"> </w:t>
      </w:r>
      <w:r w:rsidRPr="002058B5">
        <w:rPr>
          <w:rFonts w:ascii="Roboto" w:hAnsi="Roboto"/>
          <w:sz w:val="20"/>
          <w:szCs w:val="20"/>
        </w:rPr>
        <w:t>In</w:t>
      </w:r>
      <w:r w:rsidRPr="002058B5">
        <w:rPr>
          <w:rFonts w:ascii="Roboto" w:hAnsi="Roboto"/>
          <w:spacing w:val="-7"/>
          <w:sz w:val="20"/>
          <w:rPrChange w:id="16331"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7"/>
          <w:sz w:val="20"/>
          <w:rPrChange w:id="16332" w:author="edits" w:date="2024-01-31T18:56:00Z">
            <w:rPr>
              <w:rFonts w:ascii="Roboto" w:hAnsi="Roboto"/>
              <w:sz w:val="20"/>
            </w:rPr>
          </w:rPrChange>
        </w:rPr>
        <w:t xml:space="preserve"> </w:t>
      </w:r>
      <w:r w:rsidRPr="002058B5">
        <w:rPr>
          <w:rFonts w:ascii="Roboto" w:hAnsi="Roboto"/>
          <w:sz w:val="20"/>
          <w:szCs w:val="20"/>
        </w:rPr>
        <w:t>absence</w:t>
      </w:r>
      <w:r w:rsidRPr="002058B5">
        <w:rPr>
          <w:rFonts w:ascii="Roboto" w:hAnsi="Roboto"/>
          <w:spacing w:val="-8"/>
          <w:sz w:val="20"/>
          <w:rPrChange w:id="16333"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7"/>
          <w:sz w:val="20"/>
          <w:rPrChange w:id="16334" w:author="edits" w:date="2024-01-31T18:56:00Z">
            <w:rPr>
              <w:rFonts w:ascii="Roboto" w:hAnsi="Roboto"/>
              <w:sz w:val="20"/>
            </w:rPr>
          </w:rPrChange>
        </w:rPr>
        <w:t xml:space="preserve"> </w:t>
      </w:r>
      <w:r w:rsidRPr="002058B5">
        <w:rPr>
          <w:rFonts w:ascii="Roboto" w:hAnsi="Roboto"/>
          <w:sz w:val="20"/>
          <w:szCs w:val="20"/>
        </w:rPr>
        <w:t>a</w:t>
      </w:r>
      <w:r w:rsidRPr="002058B5">
        <w:rPr>
          <w:rFonts w:ascii="Roboto" w:hAnsi="Roboto"/>
          <w:spacing w:val="-8"/>
          <w:sz w:val="20"/>
          <w:rPrChange w:id="16335" w:author="edits" w:date="2024-01-31T18:56:00Z">
            <w:rPr>
              <w:rFonts w:ascii="Roboto" w:hAnsi="Roboto"/>
              <w:sz w:val="20"/>
            </w:rPr>
          </w:rPrChange>
        </w:rPr>
        <w:t xml:space="preserve"> </w:t>
      </w:r>
      <w:r w:rsidRPr="002058B5">
        <w:rPr>
          <w:rFonts w:ascii="Roboto" w:hAnsi="Roboto"/>
          <w:sz w:val="20"/>
          <w:szCs w:val="20"/>
        </w:rPr>
        <w:t>strong</w:t>
      </w:r>
      <w:r w:rsidRPr="002058B5">
        <w:rPr>
          <w:rFonts w:ascii="Roboto" w:hAnsi="Roboto"/>
          <w:spacing w:val="-6"/>
          <w:sz w:val="20"/>
          <w:rPrChange w:id="16336" w:author="edits" w:date="2024-01-31T18:56:00Z">
            <w:rPr>
              <w:rFonts w:ascii="Roboto" w:hAnsi="Roboto"/>
              <w:sz w:val="20"/>
            </w:rPr>
          </w:rPrChange>
        </w:rPr>
        <w:t xml:space="preserve"> </w:t>
      </w:r>
      <w:r w:rsidRPr="002058B5">
        <w:rPr>
          <w:rFonts w:ascii="Roboto" w:hAnsi="Roboto"/>
          <w:sz w:val="20"/>
          <w:szCs w:val="20"/>
        </w:rPr>
        <w:t>management</w:t>
      </w:r>
      <w:r w:rsidRPr="002058B5">
        <w:rPr>
          <w:rFonts w:ascii="Roboto" w:hAnsi="Roboto"/>
          <w:spacing w:val="-8"/>
          <w:sz w:val="20"/>
          <w:rPrChange w:id="16337" w:author="edits" w:date="2024-01-31T18:56:00Z">
            <w:rPr>
              <w:rFonts w:ascii="Roboto" w:hAnsi="Roboto"/>
              <w:sz w:val="20"/>
            </w:rPr>
          </w:rPrChange>
        </w:rPr>
        <w:t xml:space="preserve"> </w:t>
      </w:r>
      <w:r w:rsidRPr="002058B5">
        <w:rPr>
          <w:rFonts w:ascii="Roboto" w:hAnsi="Roboto"/>
          <w:sz w:val="20"/>
          <w:szCs w:val="20"/>
        </w:rPr>
        <w:t>and</w:t>
      </w:r>
      <w:r w:rsidRPr="002058B5">
        <w:rPr>
          <w:rFonts w:ascii="Roboto" w:hAnsi="Roboto"/>
          <w:spacing w:val="-7"/>
          <w:sz w:val="20"/>
          <w:rPrChange w:id="16338" w:author="edits" w:date="2024-01-31T18:56:00Z">
            <w:rPr>
              <w:rFonts w:ascii="Roboto" w:hAnsi="Roboto"/>
              <w:sz w:val="20"/>
            </w:rPr>
          </w:rPrChange>
        </w:rPr>
        <w:t xml:space="preserve"> </w:t>
      </w:r>
      <w:r w:rsidRPr="002058B5">
        <w:rPr>
          <w:rFonts w:ascii="Roboto" w:hAnsi="Roboto"/>
          <w:sz w:val="20"/>
          <w:szCs w:val="20"/>
        </w:rPr>
        <w:t>M&amp;E</w:t>
      </w:r>
      <w:r w:rsidRPr="002058B5">
        <w:rPr>
          <w:rFonts w:ascii="Roboto" w:hAnsi="Roboto"/>
          <w:spacing w:val="-8"/>
          <w:sz w:val="20"/>
          <w:rPrChange w:id="16339" w:author="edits" w:date="2024-01-31T18:56:00Z">
            <w:rPr>
              <w:rFonts w:ascii="Roboto" w:hAnsi="Roboto"/>
              <w:sz w:val="20"/>
            </w:rPr>
          </w:rPrChange>
        </w:rPr>
        <w:t xml:space="preserve"> </w:t>
      </w:r>
      <w:r w:rsidRPr="002058B5">
        <w:rPr>
          <w:rFonts w:ascii="Roboto" w:hAnsi="Roboto"/>
          <w:sz w:val="20"/>
          <w:szCs w:val="20"/>
        </w:rPr>
        <w:t>system</w:t>
      </w:r>
      <w:r w:rsidRPr="002058B5">
        <w:rPr>
          <w:rFonts w:ascii="Roboto" w:hAnsi="Roboto"/>
          <w:spacing w:val="-5"/>
          <w:sz w:val="20"/>
          <w:rPrChange w:id="16340" w:author="edits" w:date="2024-01-31T18:56:00Z">
            <w:rPr>
              <w:rFonts w:ascii="Roboto" w:hAnsi="Roboto"/>
              <w:sz w:val="20"/>
            </w:rPr>
          </w:rPrChange>
        </w:rPr>
        <w:t xml:space="preserve"> </w:t>
      </w:r>
      <w:r w:rsidRPr="002058B5">
        <w:rPr>
          <w:rFonts w:ascii="Roboto" w:hAnsi="Roboto"/>
          <w:sz w:val="20"/>
          <w:szCs w:val="20"/>
        </w:rPr>
        <w:t>to</w:t>
      </w:r>
      <w:r w:rsidRPr="002058B5">
        <w:rPr>
          <w:rFonts w:ascii="Roboto" w:hAnsi="Roboto"/>
          <w:spacing w:val="-9"/>
          <w:sz w:val="20"/>
          <w:rPrChange w:id="16341" w:author="edits" w:date="2024-01-31T18:56:00Z">
            <w:rPr>
              <w:rFonts w:ascii="Roboto" w:hAnsi="Roboto"/>
              <w:sz w:val="20"/>
            </w:rPr>
          </w:rPrChange>
        </w:rPr>
        <w:t xml:space="preserve"> </w:t>
      </w:r>
      <w:r w:rsidRPr="002058B5">
        <w:rPr>
          <w:rFonts w:ascii="Roboto" w:hAnsi="Roboto"/>
          <w:sz w:val="20"/>
          <w:szCs w:val="20"/>
        </w:rPr>
        <w:t>collect</w:t>
      </w:r>
      <w:r w:rsidRPr="002058B5">
        <w:rPr>
          <w:rFonts w:ascii="Roboto" w:hAnsi="Roboto"/>
          <w:spacing w:val="-8"/>
          <w:sz w:val="20"/>
          <w:rPrChange w:id="16342" w:author="edits" w:date="2024-01-31T18:56:00Z">
            <w:rPr>
              <w:rFonts w:ascii="Roboto" w:hAnsi="Roboto"/>
              <w:sz w:val="20"/>
            </w:rPr>
          </w:rPrChange>
        </w:rPr>
        <w:t xml:space="preserve"> </w:t>
      </w:r>
      <w:r w:rsidRPr="002058B5">
        <w:rPr>
          <w:rFonts w:ascii="Roboto" w:hAnsi="Roboto"/>
          <w:sz w:val="20"/>
          <w:szCs w:val="20"/>
        </w:rPr>
        <w:t>and</w:t>
      </w:r>
      <w:r w:rsidRPr="002058B5">
        <w:rPr>
          <w:rFonts w:ascii="Roboto" w:hAnsi="Roboto"/>
          <w:spacing w:val="-7"/>
          <w:sz w:val="20"/>
          <w:rPrChange w:id="16343" w:author="edits" w:date="2024-01-31T18:56:00Z">
            <w:rPr>
              <w:rFonts w:ascii="Roboto" w:hAnsi="Roboto"/>
              <w:sz w:val="20"/>
            </w:rPr>
          </w:rPrChange>
        </w:rPr>
        <w:t xml:space="preserve"> </w:t>
      </w:r>
      <w:r w:rsidRPr="002058B5">
        <w:rPr>
          <w:rFonts w:ascii="Roboto" w:hAnsi="Roboto"/>
          <w:sz w:val="20"/>
          <w:szCs w:val="20"/>
        </w:rPr>
        <w:t>compile evidence</w:t>
      </w:r>
      <w:r w:rsidRPr="002058B5">
        <w:rPr>
          <w:rFonts w:ascii="Roboto" w:hAnsi="Roboto"/>
          <w:spacing w:val="-9"/>
          <w:sz w:val="20"/>
          <w:rPrChange w:id="16344" w:author="edits" w:date="2024-01-31T18:56:00Z">
            <w:rPr>
              <w:rFonts w:ascii="Roboto" w:hAnsi="Roboto"/>
              <w:sz w:val="20"/>
            </w:rPr>
          </w:rPrChange>
        </w:rPr>
        <w:t xml:space="preserve"> </w:t>
      </w:r>
      <w:r w:rsidRPr="002058B5">
        <w:rPr>
          <w:rFonts w:ascii="Roboto" w:hAnsi="Roboto"/>
          <w:sz w:val="20"/>
          <w:szCs w:val="20"/>
        </w:rPr>
        <w:t>and</w:t>
      </w:r>
      <w:r w:rsidRPr="002058B5">
        <w:rPr>
          <w:rFonts w:ascii="Roboto" w:hAnsi="Roboto"/>
          <w:spacing w:val="-9"/>
          <w:sz w:val="20"/>
          <w:rPrChange w:id="16345" w:author="edits" w:date="2024-01-31T18:56:00Z">
            <w:rPr>
              <w:rFonts w:ascii="Roboto" w:hAnsi="Roboto"/>
              <w:sz w:val="20"/>
            </w:rPr>
          </w:rPrChange>
        </w:rPr>
        <w:t xml:space="preserve"> </w:t>
      </w:r>
      <w:r w:rsidRPr="002058B5">
        <w:rPr>
          <w:rFonts w:ascii="Roboto" w:hAnsi="Roboto"/>
          <w:sz w:val="20"/>
          <w:szCs w:val="20"/>
        </w:rPr>
        <w:t>learning,</w:t>
      </w:r>
      <w:r w:rsidRPr="002058B5">
        <w:rPr>
          <w:rFonts w:ascii="Roboto" w:hAnsi="Roboto"/>
          <w:spacing w:val="-9"/>
          <w:sz w:val="20"/>
          <w:rPrChange w:id="16346" w:author="edits" w:date="2024-01-31T18:56:00Z">
            <w:rPr>
              <w:rFonts w:ascii="Roboto" w:hAnsi="Roboto"/>
              <w:sz w:val="20"/>
            </w:rPr>
          </w:rPrChange>
        </w:rPr>
        <w:t xml:space="preserve"> </w:t>
      </w:r>
      <w:r w:rsidRPr="002058B5">
        <w:rPr>
          <w:rFonts w:ascii="Roboto" w:hAnsi="Roboto"/>
          <w:sz w:val="20"/>
          <w:szCs w:val="20"/>
        </w:rPr>
        <w:t>evidence</w:t>
      </w:r>
      <w:r w:rsidRPr="002058B5">
        <w:rPr>
          <w:rFonts w:ascii="Roboto" w:hAnsi="Roboto"/>
          <w:spacing w:val="-9"/>
          <w:sz w:val="20"/>
          <w:rPrChange w:id="16347" w:author="edits" w:date="2024-01-31T18:56:00Z">
            <w:rPr>
              <w:rFonts w:ascii="Roboto" w:hAnsi="Roboto"/>
              <w:sz w:val="20"/>
            </w:rPr>
          </w:rPrChange>
        </w:rPr>
        <w:t xml:space="preserve"> </w:t>
      </w:r>
      <w:r w:rsidRPr="002058B5">
        <w:rPr>
          <w:rFonts w:ascii="Roboto" w:hAnsi="Roboto"/>
          <w:sz w:val="20"/>
          <w:szCs w:val="20"/>
        </w:rPr>
        <w:t>is</w:t>
      </w:r>
      <w:r w:rsidRPr="002058B5">
        <w:rPr>
          <w:rFonts w:ascii="Roboto" w:hAnsi="Roboto"/>
          <w:spacing w:val="-9"/>
          <w:sz w:val="20"/>
          <w:rPrChange w:id="16348" w:author="edits" w:date="2024-01-31T18:56:00Z">
            <w:rPr>
              <w:rFonts w:ascii="Roboto" w:hAnsi="Roboto"/>
              <w:sz w:val="20"/>
            </w:rPr>
          </w:rPrChange>
        </w:rPr>
        <w:t xml:space="preserve"> </w:t>
      </w:r>
      <w:r w:rsidRPr="002058B5">
        <w:rPr>
          <w:rFonts w:ascii="Roboto" w:hAnsi="Roboto"/>
          <w:sz w:val="20"/>
          <w:szCs w:val="20"/>
        </w:rPr>
        <w:t>captured</w:t>
      </w:r>
      <w:r w:rsidRPr="002058B5">
        <w:rPr>
          <w:rFonts w:ascii="Roboto" w:hAnsi="Roboto"/>
          <w:spacing w:val="-9"/>
          <w:sz w:val="20"/>
          <w:rPrChange w:id="16349" w:author="edits" w:date="2024-01-31T18:56:00Z">
            <w:rPr>
              <w:rFonts w:ascii="Roboto" w:hAnsi="Roboto"/>
              <w:sz w:val="20"/>
            </w:rPr>
          </w:rPrChange>
        </w:rPr>
        <w:t xml:space="preserve"> </w:t>
      </w:r>
      <w:r w:rsidRPr="002058B5">
        <w:rPr>
          <w:rFonts w:ascii="Roboto" w:hAnsi="Roboto"/>
          <w:sz w:val="20"/>
          <w:szCs w:val="20"/>
        </w:rPr>
        <w:t>at</w:t>
      </w:r>
      <w:r w:rsidRPr="002058B5">
        <w:rPr>
          <w:rFonts w:ascii="Roboto" w:hAnsi="Roboto"/>
          <w:spacing w:val="-9"/>
          <w:sz w:val="20"/>
          <w:rPrChange w:id="16350" w:author="edits" w:date="2024-01-31T18:56:00Z">
            <w:rPr>
              <w:rFonts w:ascii="Roboto" w:hAnsi="Roboto"/>
              <w:sz w:val="20"/>
            </w:rPr>
          </w:rPrChange>
        </w:rPr>
        <w:t xml:space="preserve"> </w:t>
      </w:r>
      <w:r w:rsidRPr="002058B5">
        <w:rPr>
          <w:rFonts w:ascii="Roboto" w:hAnsi="Roboto"/>
          <w:sz w:val="20"/>
          <w:szCs w:val="20"/>
        </w:rPr>
        <w:t>micro-grant</w:t>
      </w:r>
      <w:r w:rsidRPr="002058B5">
        <w:rPr>
          <w:rFonts w:ascii="Roboto" w:hAnsi="Roboto"/>
          <w:spacing w:val="-9"/>
          <w:sz w:val="20"/>
          <w:rPrChange w:id="16351" w:author="edits" w:date="2024-01-31T18:56:00Z">
            <w:rPr>
              <w:rFonts w:ascii="Roboto" w:hAnsi="Roboto"/>
              <w:sz w:val="20"/>
            </w:rPr>
          </w:rPrChange>
        </w:rPr>
        <w:t xml:space="preserve"> </w:t>
      </w:r>
      <w:r w:rsidRPr="002058B5">
        <w:rPr>
          <w:rFonts w:ascii="Roboto" w:hAnsi="Roboto"/>
          <w:sz w:val="20"/>
          <w:szCs w:val="20"/>
        </w:rPr>
        <w:t>project</w:t>
      </w:r>
      <w:r w:rsidRPr="002058B5">
        <w:rPr>
          <w:rFonts w:ascii="Roboto" w:hAnsi="Roboto"/>
          <w:spacing w:val="-9"/>
          <w:sz w:val="20"/>
          <w:rPrChange w:id="16352" w:author="edits" w:date="2024-01-31T18:56:00Z">
            <w:rPr>
              <w:rFonts w:ascii="Roboto" w:hAnsi="Roboto"/>
              <w:sz w:val="20"/>
            </w:rPr>
          </w:rPrChange>
        </w:rPr>
        <w:t xml:space="preserve"> </w:t>
      </w:r>
      <w:r w:rsidRPr="002058B5">
        <w:rPr>
          <w:rFonts w:ascii="Roboto" w:hAnsi="Roboto"/>
          <w:sz w:val="20"/>
          <w:szCs w:val="20"/>
        </w:rPr>
        <w:t>or</w:t>
      </w:r>
      <w:r w:rsidRPr="002058B5">
        <w:rPr>
          <w:rFonts w:ascii="Roboto" w:hAnsi="Roboto"/>
          <w:spacing w:val="-9"/>
          <w:sz w:val="20"/>
          <w:rPrChange w:id="16353" w:author="edits" w:date="2024-01-31T18:56:00Z">
            <w:rPr>
              <w:rFonts w:ascii="Roboto" w:hAnsi="Roboto"/>
              <w:sz w:val="20"/>
            </w:rPr>
          </w:rPrChange>
        </w:rPr>
        <w:t xml:space="preserve"> </w:t>
      </w:r>
      <w:r w:rsidRPr="002058B5">
        <w:rPr>
          <w:rFonts w:ascii="Roboto" w:hAnsi="Roboto"/>
          <w:sz w:val="20"/>
          <w:szCs w:val="20"/>
        </w:rPr>
        <w:t>individual</w:t>
      </w:r>
      <w:r w:rsidRPr="002058B5">
        <w:rPr>
          <w:rFonts w:ascii="Roboto" w:hAnsi="Roboto"/>
          <w:spacing w:val="-8"/>
          <w:sz w:val="20"/>
          <w:rPrChange w:id="16354" w:author="edits" w:date="2024-01-31T18:56:00Z">
            <w:rPr>
              <w:rFonts w:ascii="Roboto" w:hAnsi="Roboto"/>
              <w:sz w:val="20"/>
            </w:rPr>
          </w:rPrChange>
        </w:rPr>
        <w:t xml:space="preserve"> </w:t>
      </w:r>
      <w:r w:rsidRPr="002058B5">
        <w:rPr>
          <w:rFonts w:ascii="Roboto" w:hAnsi="Roboto"/>
          <w:sz w:val="20"/>
          <w:szCs w:val="20"/>
        </w:rPr>
        <w:t>programme</w:t>
      </w:r>
      <w:r w:rsidRPr="002058B5">
        <w:rPr>
          <w:rFonts w:ascii="Roboto" w:hAnsi="Roboto"/>
          <w:spacing w:val="-9"/>
          <w:sz w:val="20"/>
          <w:rPrChange w:id="16355" w:author="edits" w:date="2024-01-31T18:56:00Z">
            <w:rPr>
              <w:rFonts w:ascii="Roboto" w:hAnsi="Roboto"/>
              <w:sz w:val="20"/>
            </w:rPr>
          </w:rPrChange>
        </w:rPr>
        <w:t xml:space="preserve"> </w:t>
      </w:r>
      <w:r w:rsidRPr="002058B5">
        <w:rPr>
          <w:rFonts w:ascii="Roboto" w:hAnsi="Roboto"/>
          <w:sz w:val="20"/>
          <w:szCs w:val="20"/>
        </w:rPr>
        <w:t>level</w:t>
      </w:r>
      <w:r w:rsidRPr="002058B5">
        <w:rPr>
          <w:rFonts w:ascii="Roboto" w:hAnsi="Roboto"/>
          <w:spacing w:val="-9"/>
          <w:sz w:val="20"/>
          <w:rPrChange w:id="16356" w:author="edits" w:date="2024-01-31T18:56:00Z">
            <w:rPr>
              <w:rFonts w:ascii="Roboto" w:hAnsi="Roboto"/>
              <w:sz w:val="20"/>
            </w:rPr>
          </w:rPrChange>
        </w:rPr>
        <w:t xml:space="preserve"> </w:t>
      </w:r>
      <w:r w:rsidRPr="002058B5">
        <w:rPr>
          <w:rFonts w:ascii="Roboto" w:hAnsi="Roboto"/>
          <w:sz w:val="20"/>
          <w:szCs w:val="20"/>
        </w:rPr>
        <w:t>which lead to slow uptake and dissemination of promising climate adaptation technologies.</w:t>
      </w:r>
      <w:del w:id="16357" w:author="edits" w:date="2024-01-31T18:56:00Z">
        <w:r w:rsidR="009C4893" w:rsidRPr="00233E96">
          <w:rPr>
            <w:rFonts w:ascii="Roboto" w:hAnsi="Roboto" w:cs="Arial"/>
            <w:sz w:val="20"/>
            <w:szCs w:val="20"/>
          </w:rPr>
          <w:delText xml:space="preserve"> </w:delText>
        </w:r>
      </w:del>
    </w:p>
    <w:p w14:paraId="16865479" w14:textId="77777777" w:rsidR="00B32B25" w:rsidRPr="002058B5" w:rsidRDefault="00B32B25">
      <w:pPr>
        <w:rPr>
          <w:rFonts w:ascii="Roboto" w:hAnsi="Roboto"/>
          <w:sz w:val="20"/>
          <w:szCs w:val="20"/>
        </w:rPr>
        <w:pPrChange w:id="16358" w:author="edits" w:date="2024-01-31T18:56:00Z">
          <w:pPr>
            <w:spacing w:line="259" w:lineRule="auto"/>
            <w:jc w:val="both"/>
          </w:pPr>
        </w:pPrChange>
      </w:pPr>
    </w:p>
    <w:p w14:paraId="2BCB979A" w14:textId="77777777" w:rsidR="00CD1A9B" w:rsidRPr="002058B5" w:rsidRDefault="00CD1A9B">
      <w:pPr>
        <w:rPr>
          <w:moveFrom w:id="16359" w:author="edits" w:date="2024-01-31T18:56:00Z"/>
          <w:rFonts w:ascii="Roboto" w:hAnsi="Roboto"/>
          <w:sz w:val="20"/>
          <w:szCs w:val="20"/>
        </w:rPr>
        <w:pPrChange w:id="16360" w:author="edits" w:date="2024-01-31T18:56:00Z">
          <w:pPr>
            <w:jc w:val="both"/>
          </w:pPr>
        </w:pPrChange>
      </w:pPr>
      <w:moveFromRangeStart w:id="16361" w:author="edits" w:date="2024-01-31T18:56:00Z" w:name="move157619853"/>
    </w:p>
    <w:p w14:paraId="3C83C962" w14:textId="77777777" w:rsidR="00CD1A9B" w:rsidRPr="002058B5" w:rsidRDefault="00CD1A9B">
      <w:pPr>
        <w:rPr>
          <w:moveFrom w:id="16362" w:author="edits" w:date="2024-01-31T18:56:00Z"/>
          <w:rFonts w:ascii="Roboto" w:hAnsi="Roboto"/>
          <w:sz w:val="20"/>
          <w:rPrChange w:id="16363" w:author="edits" w:date="2024-01-31T18:56:00Z">
            <w:rPr>
              <w:moveFrom w:id="16364" w:author="edits" w:date="2024-01-31T18:56:00Z"/>
              <w:rFonts w:ascii="Roboto" w:hAnsi="Roboto"/>
              <w:b/>
              <w:i/>
              <w:sz w:val="20"/>
            </w:rPr>
          </w:rPrChange>
        </w:rPr>
        <w:pPrChange w:id="16365" w:author="edits" w:date="2024-01-31T18:56:00Z">
          <w:pPr>
            <w:jc w:val="both"/>
          </w:pPr>
        </w:pPrChange>
      </w:pPr>
      <w:moveFrom w:id="16366" w:author="edits" w:date="2024-01-31T18:56:00Z">
        <w:r w:rsidRPr="002058B5">
          <w:rPr>
            <w:rFonts w:ascii="Roboto" w:hAnsi="Roboto"/>
            <w:sz w:val="20"/>
            <w:rPrChange w:id="16367" w:author="edits" w:date="2024-01-31T18:56:00Z">
              <w:rPr>
                <w:rFonts w:ascii="Roboto" w:hAnsi="Roboto"/>
                <w:b/>
                <w:i/>
                <w:sz w:val="20"/>
              </w:rPr>
            </w:rPrChange>
          </w:rPr>
          <w:t xml:space="preserve">Drivers: </w:t>
        </w:r>
      </w:moveFrom>
    </w:p>
    <w:p w14:paraId="26D197A9" w14:textId="77777777" w:rsidR="00CD1A9B" w:rsidRPr="002058B5" w:rsidRDefault="00CD1A9B">
      <w:pPr>
        <w:numPr>
          <w:ilvl w:val="0"/>
          <w:numId w:val="96"/>
        </w:numPr>
        <w:rPr>
          <w:moveFrom w:id="16368" w:author="edits" w:date="2024-01-31T18:56:00Z"/>
          <w:rFonts w:ascii="Roboto" w:hAnsi="Roboto"/>
          <w:sz w:val="20"/>
          <w:szCs w:val="20"/>
        </w:rPr>
        <w:pPrChange w:id="16369" w:author="edits" w:date="2024-01-31T18:56:00Z">
          <w:pPr>
            <w:jc w:val="both"/>
          </w:pPr>
        </w:pPrChange>
      </w:pPr>
      <w:moveFrom w:id="16370" w:author="edits" w:date="2024-01-31T18:56:00Z">
        <w:r w:rsidRPr="002058B5">
          <w:rPr>
            <w:rFonts w:ascii="Roboto" w:hAnsi="Roboto"/>
            <w:sz w:val="20"/>
            <w:szCs w:val="20"/>
          </w:rPr>
          <w:t>Drivers</w:t>
        </w:r>
        <w:r w:rsidRPr="002058B5">
          <w:rPr>
            <w:rFonts w:ascii="Roboto" w:hAnsi="Roboto"/>
            <w:spacing w:val="-11"/>
            <w:sz w:val="20"/>
            <w:rPrChange w:id="16371" w:author="edits" w:date="2024-01-31T18:56:00Z">
              <w:rPr>
                <w:rFonts w:ascii="Roboto" w:hAnsi="Roboto"/>
                <w:sz w:val="20"/>
              </w:rPr>
            </w:rPrChange>
          </w:rPr>
          <w:t xml:space="preserve"> </w:t>
        </w:r>
        <w:r w:rsidRPr="002058B5">
          <w:rPr>
            <w:rFonts w:ascii="Roboto" w:hAnsi="Roboto"/>
            <w:sz w:val="20"/>
            <w:szCs w:val="20"/>
          </w:rPr>
          <w:t>are</w:t>
        </w:r>
        <w:r w:rsidRPr="002058B5">
          <w:rPr>
            <w:rFonts w:ascii="Roboto" w:hAnsi="Roboto"/>
            <w:spacing w:val="-11"/>
            <w:sz w:val="20"/>
            <w:rPrChange w:id="16372" w:author="edits" w:date="2024-01-31T18:56:00Z">
              <w:rPr>
                <w:rFonts w:ascii="Roboto" w:hAnsi="Roboto"/>
                <w:sz w:val="20"/>
              </w:rPr>
            </w:rPrChange>
          </w:rPr>
          <w:t xml:space="preserve"> </w:t>
        </w:r>
        <w:r w:rsidRPr="002058B5">
          <w:rPr>
            <w:rFonts w:ascii="Roboto" w:hAnsi="Roboto"/>
            <w:sz w:val="20"/>
            <w:szCs w:val="20"/>
          </w:rPr>
          <w:t>factors</w:t>
        </w:r>
        <w:r w:rsidRPr="002058B5">
          <w:rPr>
            <w:rFonts w:ascii="Roboto" w:hAnsi="Roboto"/>
            <w:spacing w:val="-11"/>
            <w:sz w:val="20"/>
            <w:rPrChange w:id="16373" w:author="edits" w:date="2024-01-31T18:56:00Z">
              <w:rPr>
                <w:rFonts w:ascii="Roboto" w:hAnsi="Roboto"/>
                <w:sz w:val="20"/>
              </w:rPr>
            </w:rPrChange>
          </w:rPr>
          <w:t xml:space="preserve"> </w:t>
        </w:r>
        <w:r w:rsidRPr="002058B5">
          <w:rPr>
            <w:rFonts w:ascii="Roboto" w:hAnsi="Roboto"/>
            <w:sz w:val="20"/>
            <w:szCs w:val="20"/>
          </w:rPr>
          <w:t>that</w:t>
        </w:r>
        <w:r w:rsidRPr="002058B5">
          <w:rPr>
            <w:rFonts w:ascii="Roboto" w:hAnsi="Roboto"/>
            <w:spacing w:val="-12"/>
            <w:sz w:val="20"/>
            <w:rPrChange w:id="16374" w:author="edits" w:date="2024-01-31T18:56:00Z">
              <w:rPr>
                <w:rFonts w:ascii="Roboto" w:hAnsi="Roboto"/>
                <w:sz w:val="20"/>
              </w:rPr>
            </w:rPrChange>
          </w:rPr>
          <w:t xml:space="preserve"> </w:t>
        </w:r>
        <w:r w:rsidRPr="002058B5">
          <w:rPr>
            <w:rFonts w:ascii="Roboto" w:hAnsi="Roboto"/>
            <w:sz w:val="20"/>
            <w:szCs w:val="20"/>
          </w:rPr>
          <w:t>are</w:t>
        </w:r>
        <w:r w:rsidRPr="002058B5">
          <w:rPr>
            <w:rFonts w:ascii="Roboto" w:hAnsi="Roboto"/>
            <w:spacing w:val="-9"/>
            <w:sz w:val="20"/>
            <w:rPrChange w:id="16375" w:author="edits" w:date="2024-01-31T18:56:00Z">
              <w:rPr>
                <w:rFonts w:ascii="Roboto" w:hAnsi="Roboto"/>
                <w:sz w:val="20"/>
              </w:rPr>
            </w:rPrChange>
          </w:rPr>
          <w:t xml:space="preserve"> </w:t>
        </w:r>
        <w:r w:rsidRPr="002058B5">
          <w:rPr>
            <w:rFonts w:ascii="Roboto" w:hAnsi="Roboto"/>
            <w:sz w:val="20"/>
            <w:szCs w:val="20"/>
          </w:rPr>
          <w:t>necessary</w:t>
        </w:r>
        <w:r w:rsidRPr="002058B5">
          <w:rPr>
            <w:rFonts w:ascii="Roboto" w:hAnsi="Roboto"/>
            <w:spacing w:val="-12"/>
            <w:sz w:val="20"/>
            <w:rPrChange w:id="16376" w:author="edits" w:date="2024-01-31T18:56:00Z">
              <w:rPr>
                <w:rFonts w:ascii="Roboto" w:hAnsi="Roboto"/>
                <w:sz w:val="20"/>
              </w:rPr>
            </w:rPrChange>
          </w:rPr>
          <w:t xml:space="preserve"> </w:t>
        </w:r>
        <w:r w:rsidRPr="002058B5">
          <w:rPr>
            <w:rFonts w:ascii="Roboto" w:hAnsi="Roboto"/>
            <w:sz w:val="20"/>
            <w:szCs w:val="20"/>
          </w:rPr>
          <w:t>to</w:t>
        </w:r>
        <w:r w:rsidRPr="002058B5">
          <w:rPr>
            <w:rFonts w:ascii="Roboto" w:hAnsi="Roboto"/>
            <w:spacing w:val="-12"/>
            <w:sz w:val="20"/>
            <w:rPrChange w:id="16377" w:author="edits" w:date="2024-01-31T18:56:00Z">
              <w:rPr>
                <w:rFonts w:ascii="Roboto" w:hAnsi="Roboto"/>
                <w:sz w:val="20"/>
              </w:rPr>
            </w:rPrChange>
          </w:rPr>
          <w:t xml:space="preserve"> </w:t>
        </w:r>
        <w:r w:rsidRPr="002058B5">
          <w:rPr>
            <w:rFonts w:ascii="Roboto" w:hAnsi="Roboto"/>
            <w:sz w:val="20"/>
            <w:szCs w:val="20"/>
          </w:rPr>
          <w:t>enable</w:t>
        </w:r>
        <w:r w:rsidRPr="002058B5">
          <w:rPr>
            <w:rFonts w:ascii="Roboto" w:hAnsi="Roboto"/>
            <w:spacing w:val="-12"/>
            <w:sz w:val="20"/>
            <w:rPrChange w:id="16378"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11"/>
            <w:sz w:val="20"/>
            <w:rPrChange w:id="16379" w:author="edits" w:date="2024-01-31T18:56:00Z">
              <w:rPr>
                <w:rFonts w:ascii="Roboto" w:hAnsi="Roboto"/>
                <w:sz w:val="20"/>
              </w:rPr>
            </w:rPrChange>
          </w:rPr>
          <w:t xml:space="preserve"> </w:t>
        </w:r>
        <w:r w:rsidRPr="002058B5">
          <w:rPr>
            <w:rFonts w:ascii="Roboto" w:hAnsi="Roboto"/>
            <w:sz w:val="20"/>
            <w:szCs w:val="20"/>
          </w:rPr>
          <w:t>achievement</w:t>
        </w:r>
        <w:r w:rsidRPr="002058B5">
          <w:rPr>
            <w:rFonts w:ascii="Roboto" w:hAnsi="Roboto"/>
            <w:spacing w:val="-9"/>
            <w:sz w:val="20"/>
            <w:rPrChange w:id="16380"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11"/>
            <w:sz w:val="20"/>
            <w:rPrChange w:id="16381"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11"/>
            <w:sz w:val="20"/>
            <w:rPrChange w:id="16382" w:author="edits" w:date="2024-01-31T18:56:00Z">
              <w:rPr>
                <w:rFonts w:ascii="Roboto" w:hAnsi="Roboto"/>
                <w:sz w:val="20"/>
              </w:rPr>
            </w:rPrChange>
          </w:rPr>
          <w:t xml:space="preserve"> </w:t>
        </w:r>
        <w:r w:rsidRPr="002058B5">
          <w:rPr>
            <w:rFonts w:ascii="Roboto" w:hAnsi="Roboto"/>
            <w:sz w:val="20"/>
            <w:szCs w:val="20"/>
          </w:rPr>
          <w:t>intended</w:t>
        </w:r>
        <w:r w:rsidRPr="002058B5">
          <w:rPr>
            <w:rFonts w:ascii="Roboto" w:hAnsi="Roboto"/>
            <w:spacing w:val="-11"/>
            <w:sz w:val="20"/>
            <w:rPrChange w:id="16383" w:author="edits" w:date="2024-01-31T18:56:00Z">
              <w:rPr>
                <w:rFonts w:ascii="Roboto" w:hAnsi="Roboto"/>
                <w:sz w:val="20"/>
              </w:rPr>
            </w:rPrChange>
          </w:rPr>
          <w:t xml:space="preserve"> </w:t>
        </w:r>
        <w:r w:rsidRPr="002058B5">
          <w:rPr>
            <w:rFonts w:ascii="Roboto" w:hAnsi="Roboto"/>
            <w:sz w:val="20"/>
            <w:szCs w:val="20"/>
          </w:rPr>
          <w:t>outcomes</w:t>
        </w:r>
        <w:r w:rsidRPr="002058B5">
          <w:rPr>
            <w:rFonts w:ascii="Roboto" w:hAnsi="Roboto"/>
            <w:spacing w:val="-10"/>
            <w:sz w:val="20"/>
            <w:rPrChange w:id="16384"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8"/>
            <w:sz w:val="20"/>
            <w:rPrChange w:id="16385"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11"/>
            <w:sz w:val="20"/>
            <w:rPrChange w:id="16386" w:author="edits" w:date="2024-01-31T18:56:00Z">
              <w:rPr>
                <w:rFonts w:ascii="Roboto" w:hAnsi="Roboto"/>
                <w:sz w:val="20"/>
              </w:rPr>
            </w:rPrChange>
          </w:rPr>
          <w:t xml:space="preserve"> </w:t>
        </w:r>
        <w:r w:rsidRPr="002058B5">
          <w:rPr>
            <w:rFonts w:ascii="Roboto" w:hAnsi="Roboto"/>
            <w:sz w:val="20"/>
            <w:szCs w:val="20"/>
          </w:rPr>
          <w:t>programme. The identified enablers include:</w:t>
        </w:r>
      </w:moveFrom>
    </w:p>
    <w:p w14:paraId="51B3E6D1" w14:textId="77777777" w:rsidR="00CD1A9B" w:rsidRPr="002058B5" w:rsidRDefault="00CD1A9B">
      <w:pPr>
        <w:numPr>
          <w:ilvl w:val="0"/>
          <w:numId w:val="96"/>
        </w:numPr>
        <w:rPr>
          <w:moveFrom w:id="16387" w:author="edits" w:date="2024-01-31T18:56:00Z"/>
          <w:rFonts w:ascii="Roboto" w:hAnsi="Roboto"/>
          <w:sz w:val="20"/>
          <w:szCs w:val="20"/>
        </w:rPr>
        <w:pPrChange w:id="16388" w:author="edits" w:date="2024-01-31T18:56:00Z">
          <w:pPr>
            <w:pStyle w:val="ListParagraph"/>
            <w:numPr>
              <w:numId w:val="308"/>
            </w:numPr>
            <w:ind w:left="360"/>
            <w:jc w:val="both"/>
          </w:pPr>
        </w:pPrChange>
      </w:pPr>
      <w:moveFrom w:id="16389" w:author="edits" w:date="2024-01-31T18:56:00Z">
        <w:r w:rsidRPr="002058B5">
          <w:rPr>
            <w:rFonts w:ascii="Roboto" w:hAnsi="Roboto"/>
            <w:sz w:val="20"/>
            <w:szCs w:val="20"/>
          </w:rPr>
          <w:t>A</w:t>
        </w:r>
        <w:r w:rsidRPr="002058B5">
          <w:rPr>
            <w:rFonts w:ascii="Roboto" w:hAnsi="Roboto"/>
            <w:spacing w:val="-5"/>
            <w:sz w:val="20"/>
            <w:rPrChange w:id="16390" w:author="edits" w:date="2024-01-31T18:56:00Z">
              <w:rPr>
                <w:rFonts w:ascii="Roboto" w:hAnsi="Roboto"/>
                <w:sz w:val="20"/>
              </w:rPr>
            </w:rPrChange>
          </w:rPr>
          <w:t xml:space="preserve"> </w:t>
        </w:r>
        <w:r w:rsidRPr="002058B5">
          <w:rPr>
            <w:rFonts w:ascii="Roboto" w:hAnsi="Roboto"/>
            <w:sz w:val="20"/>
            <w:szCs w:val="20"/>
          </w:rPr>
          <w:t>conducive</w:t>
        </w:r>
        <w:r w:rsidRPr="002058B5">
          <w:rPr>
            <w:rFonts w:ascii="Roboto" w:hAnsi="Roboto"/>
            <w:spacing w:val="-5"/>
            <w:sz w:val="20"/>
            <w:rPrChange w:id="16391" w:author="edits" w:date="2024-01-31T18:56:00Z">
              <w:rPr>
                <w:rFonts w:ascii="Roboto" w:hAnsi="Roboto"/>
                <w:sz w:val="20"/>
              </w:rPr>
            </w:rPrChange>
          </w:rPr>
          <w:t xml:space="preserve"> </w:t>
        </w:r>
        <w:r w:rsidRPr="002058B5">
          <w:rPr>
            <w:rFonts w:ascii="Roboto" w:hAnsi="Roboto"/>
            <w:sz w:val="20"/>
            <w:szCs w:val="20"/>
          </w:rPr>
          <w:t>coordination/management</w:t>
        </w:r>
        <w:r w:rsidRPr="002058B5">
          <w:rPr>
            <w:rFonts w:ascii="Roboto" w:hAnsi="Roboto"/>
            <w:spacing w:val="-3"/>
            <w:sz w:val="20"/>
            <w:rPrChange w:id="16392" w:author="edits" w:date="2024-01-31T18:56:00Z">
              <w:rPr>
                <w:rFonts w:ascii="Roboto" w:hAnsi="Roboto"/>
                <w:sz w:val="20"/>
              </w:rPr>
            </w:rPrChange>
          </w:rPr>
          <w:t xml:space="preserve"> </w:t>
        </w:r>
        <w:r w:rsidRPr="002058B5">
          <w:rPr>
            <w:rFonts w:ascii="Roboto" w:hAnsi="Roboto"/>
            <w:sz w:val="20"/>
            <w:szCs w:val="20"/>
          </w:rPr>
          <w:t>structure</w:t>
        </w:r>
        <w:r w:rsidRPr="002058B5">
          <w:rPr>
            <w:rFonts w:ascii="Roboto" w:hAnsi="Roboto"/>
            <w:spacing w:val="-5"/>
            <w:sz w:val="20"/>
            <w:rPrChange w:id="16393" w:author="edits" w:date="2024-01-31T18:56:00Z">
              <w:rPr>
                <w:rFonts w:ascii="Roboto" w:hAnsi="Roboto"/>
                <w:sz w:val="20"/>
              </w:rPr>
            </w:rPrChange>
          </w:rPr>
          <w:t xml:space="preserve"> </w:t>
        </w:r>
        <w:r w:rsidRPr="002058B5">
          <w:rPr>
            <w:rFonts w:ascii="Roboto" w:hAnsi="Roboto"/>
            <w:sz w:val="20"/>
            <w:szCs w:val="20"/>
          </w:rPr>
          <w:t>that</w:t>
        </w:r>
        <w:r w:rsidRPr="002058B5">
          <w:rPr>
            <w:rFonts w:ascii="Roboto" w:hAnsi="Roboto"/>
            <w:spacing w:val="-3"/>
            <w:sz w:val="20"/>
            <w:rPrChange w:id="16394" w:author="edits" w:date="2024-01-31T18:56:00Z">
              <w:rPr>
                <w:rFonts w:ascii="Roboto" w:hAnsi="Roboto"/>
                <w:sz w:val="20"/>
              </w:rPr>
            </w:rPrChange>
          </w:rPr>
          <w:t xml:space="preserve"> </w:t>
        </w:r>
        <w:r w:rsidRPr="002058B5">
          <w:rPr>
            <w:rFonts w:ascii="Roboto" w:hAnsi="Roboto"/>
            <w:sz w:val="20"/>
            <w:szCs w:val="20"/>
          </w:rPr>
          <w:t>encourages</w:t>
        </w:r>
        <w:r w:rsidRPr="002058B5">
          <w:rPr>
            <w:rFonts w:ascii="Roboto" w:hAnsi="Roboto"/>
            <w:spacing w:val="-3"/>
            <w:sz w:val="20"/>
            <w:rPrChange w:id="16395" w:author="edits" w:date="2024-01-31T18:56:00Z">
              <w:rPr>
                <w:rFonts w:ascii="Roboto" w:hAnsi="Roboto"/>
                <w:sz w:val="20"/>
              </w:rPr>
            </w:rPrChange>
          </w:rPr>
          <w:t xml:space="preserve"> </w:t>
        </w:r>
        <w:r w:rsidRPr="002058B5">
          <w:rPr>
            <w:rFonts w:ascii="Roboto" w:hAnsi="Roboto"/>
            <w:sz w:val="20"/>
            <w:szCs w:val="20"/>
          </w:rPr>
          <w:t>innovation</w:t>
        </w:r>
        <w:r w:rsidRPr="002058B5">
          <w:rPr>
            <w:rFonts w:ascii="Roboto" w:hAnsi="Roboto"/>
            <w:spacing w:val="-4"/>
            <w:sz w:val="20"/>
            <w:rPrChange w:id="16396" w:author="edits" w:date="2024-01-31T18:56:00Z">
              <w:rPr>
                <w:rFonts w:ascii="Roboto" w:hAnsi="Roboto"/>
                <w:sz w:val="20"/>
              </w:rPr>
            </w:rPrChange>
          </w:rPr>
          <w:t xml:space="preserve"> </w:t>
        </w:r>
        <w:r w:rsidRPr="002058B5">
          <w:rPr>
            <w:rFonts w:ascii="Roboto" w:hAnsi="Roboto"/>
            <w:sz w:val="20"/>
            <w:szCs w:val="20"/>
          </w:rPr>
          <w:t>and</w:t>
        </w:r>
        <w:r w:rsidRPr="002058B5">
          <w:rPr>
            <w:rFonts w:ascii="Roboto" w:hAnsi="Roboto"/>
            <w:spacing w:val="-1"/>
            <w:sz w:val="20"/>
            <w:rPrChange w:id="16397" w:author="edits" w:date="2024-01-31T18:56:00Z">
              <w:rPr>
                <w:rFonts w:ascii="Roboto" w:hAnsi="Roboto"/>
                <w:sz w:val="20"/>
              </w:rPr>
            </w:rPrChange>
          </w:rPr>
          <w:t xml:space="preserve"> </w:t>
        </w:r>
        <w:r w:rsidRPr="002058B5">
          <w:rPr>
            <w:rFonts w:ascii="Roboto" w:hAnsi="Roboto"/>
            <w:sz w:val="20"/>
            <w:szCs w:val="20"/>
          </w:rPr>
          <w:t>learning.</w:t>
        </w:r>
      </w:moveFrom>
    </w:p>
    <w:p w14:paraId="63FE3C16" w14:textId="77777777" w:rsidR="00AA63D4" w:rsidRPr="00233E96" w:rsidRDefault="00CD1A9B" w:rsidP="00AA63D4">
      <w:pPr>
        <w:pStyle w:val="ListParagraph"/>
        <w:widowControl/>
        <w:numPr>
          <w:ilvl w:val="0"/>
          <w:numId w:val="308"/>
        </w:numPr>
        <w:autoSpaceDE/>
        <w:autoSpaceDN/>
        <w:spacing w:line="259" w:lineRule="auto"/>
        <w:contextualSpacing/>
        <w:jc w:val="both"/>
        <w:rPr>
          <w:del w:id="16398" w:author="edits" w:date="2024-01-31T18:56:00Z"/>
          <w:rFonts w:ascii="Roboto" w:hAnsi="Roboto" w:cs="Arial"/>
          <w:sz w:val="20"/>
          <w:szCs w:val="20"/>
        </w:rPr>
      </w:pPr>
      <w:moveFrom w:id="16399" w:author="edits" w:date="2024-01-31T18:56:00Z">
        <w:r w:rsidRPr="002058B5">
          <w:rPr>
            <w:rFonts w:ascii="Roboto" w:hAnsi="Roboto"/>
            <w:sz w:val="20"/>
            <w:szCs w:val="20"/>
          </w:rPr>
          <w:t>Will</w:t>
        </w:r>
        <w:r w:rsidRPr="002058B5">
          <w:rPr>
            <w:rFonts w:ascii="Roboto" w:hAnsi="Roboto"/>
            <w:spacing w:val="40"/>
            <w:sz w:val="20"/>
            <w:rPrChange w:id="16400" w:author="edits" w:date="2024-01-31T18:56:00Z">
              <w:rPr>
                <w:rFonts w:ascii="Roboto" w:hAnsi="Roboto"/>
                <w:sz w:val="20"/>
              </w:rPr>
            </w:rPrChange>
          </w:rPr>
          <w:t xml:space="preserve"> </w:t>
        </w:r>
        <w:r w:rsidRPr="002058B5">
          <w:rPr>
            <w:rFonts w:ascii="Roboto" w:hAnsi="Roboto"/>
            <w:sz w:val="20"/>
            <w:szCs w:val="20"/>
          </w:rPr>
          <w:t>and</w:t>
        </w:r>
        <w:r w:rsidRPr="002058B5">
          <w:rPr>
            <w:rFonts w:ascii="Roboto" w:hAnsi="Roboto"/>
            <w:spacing w:val="40"/>
            <w:sz w:val="20"/>
            <w:rPrChange w:id="16401" w:author="edits" w:date="2024-01-31T18:56:00Z">
              <w:rPr>
                <w:rFonts w:ascii="Roboto" w:hAnsi="Roboto"/>
                <w:sz w:val="20"/>
              </w:rPr>
            </w:rPrChange>
          </w:rPr>
          <w:t xml:space="preserve"> </w:t>
        </w:r>
        <w:r w:rsidRPr="002058B5">
          <w:rPr>
            <w:rFonts w:ascii="Roboto" w:hAnsi="Roboto"/>
            <w:sz w:val="20"/>
            <w:szCs w:val="20"/>
          </w:rPr>
          <w:t>transparency</w:t>
        </w:r>
        <w:r w:rsidRPr="002058B5">
          <w:rPr>
            <w:rFonts w:ascii="Roboto" w:hAnsi="Roboto"/>
            <w:spacing w:val="40"/>
            <w:sz w:val="20"/>
            <w:rPrChange w:id="16402" w:author="edits" w:date="2024-01-31T18:56:00Z">
              <w:rPr>
                <w:rFonts w:ascii="Roboto" w:hAnsi="Roboto"/>
                <w:sz w:val="20"/>
              </w:rPr>
            </w:rPrChange>
          </w:rPr>
          <w:t xml:space="preserve"> </w:t>
        </w:r>
        <w:r w:rsidRPr="002058B5">
          <w:rPr>
            <w:rFonts w:ascii="Roboto" w:hAnsi="Roboto"/>
            <w:sz w:val="20"/>
            <w:szCs w:val="20"/>
          </w:rPr>
          <w:t>among</w:t>
        </w:r>
        <w:r w:rsidRPr="002058B5">
          <w:rPr>
            <w:rFonts w:ascii="Roboto" w:hAnsi="Roboto"/>
            <w:spacing w:val="40"/>
            <w:sz w:val="20"/>
            <w:rPrChange w:id="16403"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40"/>
            <w:sz w:val="20"/>
            <w:rPrChange w:id="16404" w:author="edits" w:date="2024-01-31T18:56:00Z">
              <w:rPr>
                <w:rFonts w:ascii="Roboto" w:hAnsi="Roboto"/>
                <w:sz w:val="20"/>
              </w:rPr>
            </w:rPrChange>
          </w:rPr>
          <w:t xml:space="preserve"> </w:t>
        </w:r>
        <w:r w:rsidRPr="002058B5">
          <w:rPr>
            <w:rFonts w:ascii="Roboto" w:hAnsi="Roboto"/>
            <w:sz w:val="20"/>
            <w:szCs w:val="20"/>
          </w:rPr>
          <w:t>IEs</w:t>
        </w:r>
        <w:r w:rsidRPr="002058B5">
          <w:rPr>
            <w:rFonts w:ascii="Roboto" w:hAnsi="Roboto"/>
            <w:spacing w:val="40"/>
            <w:sz w:val="20"/>
            <w:rPrChange w:id="16405" w:author="edits" w:date="2024-01-31T18:56:00Z">
              <w:rPr>
                <w:rFonts w:ascii="Roboto" w:hAnsi="Roboto"/>
                <w:sz w:val="20"/>
              </w:rPr>
            </w:rPrChange>
          </w:rPr>
          <w:t xml:space="preserve"> </w:t>
        </w:r>
        <w:r w:rsidRPr="002058B5">
          <w:rPr>
            <w:rFonts w:ascii="Roboto" w:hAnsi="Roboto"/>
            <w:sz w:val="20"/>
            <w:szCs w:val="20"/>
          </w:rPr>
          <w:t>to</w:t>
        </w:r>
        <w:r w:rsidRPr="002058B5">
          <w:rPr>
            <w:rFonts w:ascii="Roboto" w:hAnsi="Roboto"/>
            <w:spacing w:val="40"/>
            <w:sz w:val="20"/>
            <w:rPrChange w:id="16406" w:author="edits" w:date="2024-01-31T18:56:00Z">
              <w:rPr>
                <w:rFonts w:ascii="Roboto" w:hAnsi="Roboto"/>
                <w:sz w:val="20"/>
              </w:rPr>
            </w:rPrChange>
          </w:rPr>
          <w:t xml:space="preserve"> </w:t>
        </w:r>
        <w:r w:rsidRPr="002058B5">
          <w:rPr>
            <w:rFonts w:ascii="Roboto" w:hAnsi="Roboto"/>
            <w:sz w:val="20"/>
            <w:szCs w:val="20"/>
          </w:rPr>
          <w:t>monitor</w:t>
        </w:r>
        <w:r w:rsidRPr="002058B5">
          <w:rPr>
            <w:rFonts w:ascii="Roboto" w:hAnsi="Roboto"/>
            <w:spacing w:val="40"/>
            <w:sz w:val="20"/>
            <w:rPrChange w:id="16407" w:author="edits" w:date="2024-01-31T18:56:00Z">
              <w:rPr>
                <w:rFonts w:ascii="Roboto" w:hAnsi="Roboto"/>
                <w:sz w:val="20"/>
              </w:rPr>
            </w:rPrChange>
          </w:rPr>
          <w:t xml:space="preserve"> </w:t>
        </w:r>
        <w:r w:rsidRPr="002058B5">
          <w:rPr>
            <w:rFonts w:ascii="Roboto" w:hAnsi="Roboto"/>
            <w:sz w:val="20"/>
            <w:szCs w:val="20"/>
          </w:rPr>
          <w:t>the</w:t>
        </w:r>
        <w:r w:rsidRPr="002058B5">
          <w:rPr>
            <w:rFonts w:ascii="Roboto" w:hAnsi="Roboto"/>
            <w:spacing w:val="40"/>
            <w:sz w:val="20"/>
            <w:rPrChange w:id="16408" w:author="edits" w:date="2024-01-31T18:56:00Z">
              <w:rPr>
                <w:rFonts w:ascii="Roboto" w:hAnsi="Roboto"/>
                <w:sz w:val="20"/>
              </w:rPr>
            </w:rPrChange>
          </w:rPr>
          <w:t xml:space="preserve"> </w:t>
        </w:r>
        <w:r w:rsidRPr="002058B5">
          <w:rPr>
            <w:rFonts w:ascii="Roboto" w:hAnsi="Roboto"/>
            <w:sz w:val="20"/>
            <w:szCs w:val="20"/>
          </w:rPr>
          <w:t>impact</w:t>
        </w:r>
        <w:r w:rsidRPr="002058B5">
          <w:rPr>
            <w:rFonts w:ascii="Roboto" w:hAnsi="Roboto"/>
            <w:spacing w:val="40"/>
            <w:sz w:val="20"/>
            <w:rPrChange w:id="16409" w:author="edits" w:date="2024-01-31T18:56:00Z">
              <w:rPr>
                <w:rFonts w:ascii="Roboto" w:hAnsi="Roboto"/>
                <w:sz w:val="20"/>
              </w:rPr>
            </w:rPrChange>
          </w:rPr>
          <w:t xml:space="preserve"> </w:t>
        </w:r>
        <w:r w:rsidRPr="002058B5">
          <w:rPr>
            <w:rFonts w:ascii="Roboto" w:hAnsi="Roboto"/>
            <w:sz w:val="20"/>
            <w:szCs w:val="20"/>
          </w:rPr>
          <w:t>of</w:t>
        </w:r>
        <w:r w:rsidRPr="002058B5">
          <w:rPr>
            <w:rFonts w:ascii="Roboto" w:hAnsi="Roboto"/>
            <w:spacing w:val="40"/>
            <w:sz w:val="20"/>
            <w:rPrChange w:id="16410" w:author="edits" w:date="2024-01-31T18:56:00Z">
              <w:rPr>
                <w:rFonts w:ascii="Roboto" w:hAnsi="Roboto"/>
                <w:sz w:val="20"/>
              </w:rPr>
            </w:rPrChange>
          </w:rPr>
          <w:t xml:space="preserve"> </w:t>
        </w:r>
        <w:r w:rsidRPr="002058B5">
          <w:rPr>
            <w:rFonts w:ascii="Roboto" w:hAnsi="Roboto"/>
            <w:sz w:val="20"/>
            <w:szCs w:val="20"/>
          </w:rPr>
          <w:t>their</w:t>
        </w:r>
        <w:r w:rsidRPr="002058B5">
          <w:rPr>
            <w:rFonts w:ascii="Roboto" w:hAnsi="Roboto"/>
            <w:spacing w:val="40"/>
            <w:sz w:val="20"/>
            <w:rPrChange w:id="16411" w:author="edits" w:date="2024-01-31T18:56:00Z">
              <w:rPr>
                <w:rFonts w:ascii="Roboto" w:hAnsi="Roboto"/>
                <w:sz w:val="20"/>
              </w:rPr>
            </w:rPrChange>
          </w:rPr>
          <w:t xml:space="preserve"> </w:t>
        </w:r>
        <w:r w:rsidRPr="002058B5">
          <w:rPr>
            <w:rFonts w:ascii="Roboto" w:hAnsi="Roboto"/>
            <w:sz w:val="20"/>
            <w:szCs w:val="20"/>
          </w:rPr>
          <w:t>respective</w:t>
        </w:r>
        <w:r w:rsidRPr="002058B5">
          <w:rPr>
            <w:rFonts w:ascii="Roboto" w:hAnsi="Roboto"/>
            <w:spacing w:val="40"/>
            <w:sz w:val="20"/>
            <w:rPrChange w:id="16412" w:author="edits" w:date="2024-01-31T18:56:00Z">
              <w:rPr>
                <w:rFonts w:ascii="Roboto" w:hAnsi="Roboto"/>
                <w:sz w:val="20"/>
              </w:rPr>
            </w:rPrChange>
          </w:rPr>
          <w:t xml:space="preserve"> </w:t>
        </w:r>
        <w:r w:rsidRPr="002058B5">
          <w:rPr>
            <w:rFonts w:ascii="Roboto" w:hAnsi="Roboto"/>
            <w:sz w:val="20"/>
            <w:szCs w:val="20"/>
          </w:rPr>
          <w:t>individual</w:t>
        </w:r>
        <w:r w:rsidRPr="002058B5">
          <w:rPr>
            <w:rFonts w:ascii="Roboto" w:hAnsi="Roboto"/>
            <w:spacing w:val="40"/>
            <w:sz w:val="20"/>
            <w:rPrChange w:id="16413" w:author="edits" w:date="2024-01-31T18:56:00Z">
              <w:rPr>
                <w:rFonts w:ascii="Roboto" w:hAnsi="Roboto"/>
                <w:sz w:val="20"/>
              </w:rPr>
            </w:rPrChange>
          </w:rPr>
          <w:t xml:space="preserve"> </w:t>
        </w:r>
        <w:r w:rsidRPr="002058B5">
          <w:rPr>
            <w:rFonts w:ascii="Roboto" w:hAnsi="Roboto"/>
            <w:sz w:val="20"/>
            <w:szCs w:val="20"/>
          </w:rPr>
          <w:t>AFCIA</w:t>
        </w:r>
        <w:r w:rsidRPr="002058B5">
          <w:rPr>
            <w:rFonts w:ascii="Roboto" w:hAnsi="Roboto"/>
            <w:spacing w:val="40"/>
            <w:sz w:val="20"/>
            <w:rPrChange w:id="16414" w:author="edits" w:date="2024-01-31T18:56:00Z">
              <w:rPr>
                <w:rFonts w:ascii="Roboto" w:hAnsi="Roboto"/>
                <w:sz w:val="20"/>
              </w:rPr>
            </w:rPrChange>
          </w:rPr>
          <w:t xml:space="preserve"> </w:t>
        </w:r>
        <w:r w:rsidRPr="002058B5">
          <w:rPr>
            <w:rFonts w:ascii="Roboto" w:hAnsi="Roboto"/>
            <w:sz w:val="20"/>
            <w:szCs w:val="20"/>
          </w:rPr>
          <w:t xml:space="preserve">I programmes and </w:t>
        </w:r>
      </w:moveFrom>
      <w:moveFromRangeEnd w:id="16361"/>
      <w:del w:id="16415" w:author="edits" w:date="2024-01-31T18:56:00Z">
        <w:r w:rsidR="00AA63D4" w:rsidRPr="00233E96">
          <w:rPr>
            <w:rFonts w:ascii="Roboto" w:hAnsi="Roboto" w:cs="Arial"/>
            <w:sz w:val="20"/>
            <w:szCs w:val="20"/>
          </w:rPr>
          <w:delText>promote the results</w:delText>
        </w:r>
        <w:r w:rsidR="00DB2AD4" w:rsidRPr="00233E96">
          <w:rPr>
            <w:rFonts w:ascii="Roboto" w:hAnsi="Roboto" w:cs="Arial"/>
            <w:sz w:val="20"/>
            <w:szCs w:val="20"/>
          </w:rPr>
          <w:delText xml:space="preserve"> and</w:delText>
        </w:r>
        <w:r w:rsidR="00AA63D4" w:rsidRPr="00233E96">
          <w:rPr>
            <w:rFonts w:ascii="Roboto" w:hAnsi="Roboto" w:cs="Arial"/>
            <w:sz w:val="20"/>
            <w:szCs w:val="20"/>
          </w:rPr>
          <w:delText xml:space="preserve"> lessons </w:delText>
        </w:r>
        <w:r w:rsidR="00CB501C" w:rsidRPr="00233E96">
          <w:rPr>
            <w:rFonts w:ascii="Roboto" w:hAnsi="Roboto" w:cs="Arial"/>
            <w:sz w:val="20"/>
            <w:szCs w:val="20"/>
          </w:rPr>
          <w:delText>learnt.</w:delText>
        </w:r>
      </w:del>
    </w:p>
    <w:p w14:paraId="6CA0440B" w14:textId="77777777" w:rsidR="00CD1A9B" w:rsidRPr="002058B5" w:rsidRDefault="00CD1A9B">
      <w:pPr>
        <w:numPr>
          <w:ilvl w:val="0"/>
          <w:numId w:val="96"/>
        </w:numPr>
        <w:rPr>
          <w:moveFrom w:id="16416" w:author="edits" w:date="2024-01-31T18:56:00Z"/>
          <w:rFonts w:ascii="Roboto" w:hAnsi="Roboto"/>
          <w:sz w:val="20"/>
          <w:szCs w:val="20"/>
        </w:rPr>
        <w:pPrChange w:id="16417" w:author="edits" w:date="2024-01-31T18:56:00Z">
          <w:pPr>
            <w:pStyle w:val="ListParagraph"/>
            <w:numPr>
              <w:numId w:val="308"/>
            </w:numPr>
            <w:ind w:left="360"/>
            <w:jc w:val="both"/>
          </w:pPr>
        </w:pPrChange>
      </w:pPr>
      <w:moveFromRangeStart w:id="16418" w:author="edits" w:date="2024-01-31T18:56:00Z" w:name="move157619854"/>
      <w:moveFrom w:id="16419" w:author="edits" w:date="2024-01-31T18:56:00Z">
        <w:r w:rsidRPr="002058B5">
          <w:rPr>
            <w:rFonts w:ascii="Roboto" w:hAnsi="Roboto"/>
            <w:spacing w:val="-4"/>
            <w:sz w:val="20"/>
            <w:rPrChange w:id="16420" w:author="edits" w:date="2024-01-31T18:56:00Z">
              <w:rPr>
                <w:rFonts w:ascii="Roboto" w:hAnsi="Roboto"/>
                <w:sz w:val="20"/>
              </w:rPr>
            </w:rPrChange>
          </w:rPr>
          <w:t>Availability</w:t>
        </w:r>
        <w:r w:rsidRPr="002058B5">
          <w:rPr>
            <w:rFonts w:ascii="Roboto" w:hAnsi="Roboto"/>
            <w:spacing w:val="-3"/>
            <w:sz w:val="20"/>
            <w:rPrChange w:id="16421" w:author="edits" w:date="2024-01-31T18:56:00Z">
              <w:rPr>
                <w:rFonts w:ascii="Roboto" w:hAnsi="Roboto"/>
                <w:sz w:val="20"/>
              </w:rPr>
            </w:rPrChange>
          </w:rPr>
          <w:t xml:space="preserve"> </w:t>
        </w:r>
        <w:r w:rsidRPr="002058B5">
          <w:rPr>
            <w:rFonts w:ascii="Roboto" w:hAnsi="Roboto"/>
            <w:spacing w:val="-4"/>
            <w:sz w:val="20"/>
            <w:rPrChange w:id="16422" w:author="edits" w:date="2024-01-31T18:56:00Z">
              <w:rPr>
                <w:rFonts w:ascii="Roboto" w:hAnsi="Roboto"/>
                <w:sz w:val="20"/>
              </w:rPr>
            </w:rPrChange>
          </w:rPr>
          <w:t>of</w:t>
        </w:r>
        <w:r w:rsidRPr="002058B5">
          <w:rPr>
            <w:rFonts w:ascii="Roboto" w:hAnsi="Roboto"/>
            <w:sz w:val="20"/>
            <w:szCs w:val="20"/>
          </w:rPr>
          <w:t xml:space="preserve"> </w:t>
        </w:r>
        <w:r w:rsidRPr="002058B5">
          <w:rPr>
            <w:rFonts w:ascii="Roboto" w:hAnsi="Roboto"/>
            <w:spacing w:val="-4"/>
            <w:sz w:val="20"/>
            <w:rPrChange w:id="16423" w:author="edits" w:date="2024-01-31T18:56:00Z">
              <w:rPr>
                <w:rFonts w:ascii="Roboto" w:hAnsi="Roboto"/>
                <w:sz w:val="20"/>
              </w:rPr>
            </w:rPrChange>
          </w:rPr>
          <w:t>resources,</w:t>
        </w:r>
        <w:r w:rsidRPr="002058B5">
          <w:rPr>
            <w:rFonts w:ascii="Roboto" w:hAnsi="Roboto"/>
            <w:spacing w:val="-3"/>
            <w:sz w:val="20"/>
            <w:rPrChange w:id="16424" w:author="edits" w:date="2024-01-31T18:56:00Z">
              <w:rPr>
                <w:rFonts w:ascii="Roboto" w:hAnsi="Roboto"/>
                <w:sz w:val="20"/>
              </w:rPr>
            </w:rPrChange>
          </w:rPr>
          <w:t xml:space="preserve"> </w:t>
        </w:r>
        <w:r w:rsidRPr="002058B5">
          <w:rPr>
            <w:rFonts w:ascii="Roboto" w:hAnsi="Roboto"/>
            <w:spacing w:val="-4"/>
            <w:sz w:val="20"/>
            <w:rPrChange w:id="16425" w:author="edits" w:date="2024-01-31T18:56:00Z">
              <w:rPr>
                <w:rFonts w:ascii="Roboto" w:hAnsi="Roboto"/>
                <w:sz w:val="20"/>
              </w:rPr>
            </w:rPrChange>
          </w:rPr>
          <w:t>both</w:t>
        </w:r>
        <w:r w:rsidRPr="002058B5">
          <w:rPr>
            <w:rFonts w:ascii="Roboto" w:hAnsi="Roboto"/>
            <w:spacing w:val="-1"/>
            <w:sz w:val="20"/>
            <w:rPrChange w:id="16426" w:author="edits" w:date="2024-01-31T18:56:00Z">
              <w:rPr>
                <w:rFonts w:ascii="Roboto" w:hAnsi="Roboto"/>
                <w:sz w:val="20"/>
              </w:rPr>
            </w:rPrChange>
          </w:rPr>
          <w:t xml:space="preserve"> </w:t>
        </w:r>
        <w:r w:rsidRPr="002058B5">
          <w:rPr>
            <w:rFonts w:ascii="Roboto" w:hAnsi="Roboto"/>
            <w:spacing w:val="-4"/>
            <w:sz w:val="20"/>
            <w:rPrChange w:id="16427" w:author="edits" w:date="2024-01-31T18:56:00Z">
              <w:rPr>
                <w:rFonts w:ascii="Roboto" w:hAnsi="Roboto"/>
                <w:sz w:val="20"/>
              </w:rPr>
            </w:rPrChange>
          </w:rPr>
          <w:t>financial</w:t>
        </w:r>
        <w:r w:rsidRPr="002058B5">
          <w:rPr>
            <w:rFonts w:ascii="Roboto" w:hAnsi="Roboto"/>
            <w:spacing w:val="-3"/>
            <w:sz w:val="20"/>
            <w:rPrChange w:id="16428" w:author="edits" w:date="2024-01-31T18:56:00Z">
              <w:rPr>
                <w:rFonts w:ascii="Roboto" w:hAnsi="Roboto"/>
                <w:sz w:val="20"/>
              </w:rPr>
            </w:rPrChange>
          </w:rPr>
          <w:t xml:space="preserve"> </w:t>
        </w:r>
        <w:r w:rsidRPr="002058B5">
          <w:rPr>
            <w:rFonts w:ascii="Roboto" w:hAnsi="Roboto"/>
            <w:spacing w:val="-4"/>
            <w:sz w:val="20"/>
            <w:rPrChange w:id="16429" w:author="edits" w:date="2024-01-31T18:56:00Z">
              <w:rPr>
                <w:rFonts w:ascii="Roboto" w:hAnsi="Roboto"/>
                <w:sz w:val="20"/>
              </w:rPr>
            </w:rPrChange>
          </w:rPr>
          <w:t>and</w:t>
        </w:r>
        <w:r w:rsidRPr="002058B5">
          <w:rPr>
            <w:rFonts w:ascii="Roboto" w:hAnsi="Roboto"/>
            <w:sz w:val="20"/>
            <w:szCs w:val="20"/>
          </w:rPr>
          <w:t xml:space="preserve"> </w:t>
        </w:r>
        <w:r w:rsidRPr="002058B5">
          <w:rPr>
            <w:rFonts w:ascii="Roboto" w:hAnsi="Roboto"/>
            <w:spacing w:val="-4"/>
            <w:sz w:val="20"/>
            <w:rPrChange w:id="16430" w:author="edits" w:date="2024-01-31T18:56:00Z">
              <w:rPr>
                <w:rFonts w:ascii="Roboto" w:hAnsi="Roboto"/>
                <w:sz w:val="20"/>
              </w:rPr>
            </w:rPrChange>
          </w:rPr>
          <w:t>human,</w:t>
        </w:r>
        <w:r w:rsidRPr="002058B5">
          <w:rPr>
            <w:rFonts w:ascii="Roboto" w:hAnsi="Roboto"/>
            <w:sz w:val="20"/>
            <w:szCs w:val="20"/>
          </w:rPr>
          <w:t xml:space="preserve"> </w:t>
        </w:r>
        <w:r w:rsidRPr="002058B5">
          <w:rPr>
            <w:rFonts w:ascii="Roboto" w:hAnsi="Roboto"/>
            <w:spacing w:val="-4"/>
            <w:sz w:val="20"/>
            <w:rPrChange w:id="16431" w:author="edits" w:date="2024-01-31T18:56:00Z">
              <w:rPr>
                <w:rFonts w:ascii="Roboto" w:hAnsi="Roboto"/>
                <w:sz w:val="20"/>
              </w:rPr>
            </w:rPrChange>
          </w:rPr>
          <w:t>to</w:t>
        </w:r>
        <w:r w:rsidRPr="002058B5">
          <w:rPr>
            <w:rFonts w:ascii="Roboto" w:hAnsi="Roboto"/>
            <w:spacing w:val="-3"/>
            <w:sz w:val="20"/>
            <w:rPrChange w:id="16432" w:author="edits" w:date="2024-01-31T18:56:00Z">
              <w:rPr>
                <w:rFonts w:ascii="Roboto" w:hAnsi="Roboto"/>
                <w:sz w:val="20"/>
              </w:rPr>
            </w:rPrChange>
          </w:rPr>
          <w:t xml:space="preserve"> </w:t>
        </w:r>
        <w:r w:rsidRPr="002058B5">
          <w:rPr>
            <w:rFonts w:ascii="Roboto" w:hAnsi="Roboto"/>
            <w:spacing w:val="-4"/>
            <w:sz w:val="20"/>
            <w:rPrChange w:id="16433" w:author="edits" w:date="2024-01-31T18:56:00Z">
              <w:rPr>
                <w:rFonts w:ascii="Roboto" w:hAnsi="Roboto"/>
                <w:sz w:val="20"/>
              </w:rPr>
            </w:rPrChange>
          </w:rPr>
          <w:t>support</w:t>
        </w:r>
        <w:r w:rsidRPr="002058B5">
          <w:rPr>
            <w:rFonts w:ascii="Roboto" w:hAnsi="Roboto"/>
            <w:spacing w:val="-3"/>
            <w:sz w:val="20"/>
            <w:rPrChange w:id="16434" w:author="edits" w:date="2024-01-31T18:56:00Z">
              <w:rPr>
                <w:rFonts w:ascii="Roboto" w:hAnsi="Roboto"/>
                <w:sz w:val="20"/>
              </w:rPr>
            </w:rPrChange>
          </w:rPr>
          <w:t xml:space="preserve"> </w:t>
        </w:r>
        <w:r w:rsidRPr="002058B5">
          <w:rPr>
            <w:rFonts w:ascii="Roboto" w:hAnsi="Roboto"/>
            <w:spacing w:val="-4"/>
            <w:sz w:val="20"/>
            <w:rPrChange w:id="16435" w:author="edits" w:date="2024-01-31T18:56:00Z">
              <w:rPr>
                <w:rFonts w:ascii="Roboto" w:hAnsi="Roboto"/>
                <w:sz w:val="20"/>
              </w:rPr>
            </w:rPrChange>
          </w:rPr>
          <w:t>the</w:t>
        </w:r>
        <w:r w:rsidRPr="002058B5">
          <w:rPr>
            <w:rFonts w:ascii="Roboto" w:hAnsi="Roboto"/>
            <w:sz w:val="20"/>
            <w:szCs w:val="20"/>
          </w:rPr>
          <w:t xml:space="preserve"> </w:t>
        </w:r>
        <w:r w:rsidRPr="002058B5">
          <w:rPr>
            <w:rFonts w:ascii="Roboto" w:hAnsi="Roboto"/>
            <w:spacing w:val="-4"/>
            <w:sz w:val="20"/>
            <w:rPrChange w:id="16436" w:author="edits" w:date="2024-01-31T18:56:00Z">
              <w:rPr>
                <w:rFonts w:ascii="Roboto" w:hAnsi="Roboto"/>
                <w:sz w:val="20"/>
              </w:rPr>
            </w:rPrChange>
          </w:rPr>
          <w:t>coordination</w:t>
        </w:r>
        <w:r w:rsidRPr="002058B5">
          <w:rPr>
            <w:rFonts w:ascii="Roboto" w:hAnsi="Roboto"/>
            <w:spacing w:val="-1"/>
            <w:sz w:val="20"/>
            <w:rPrChange w:id="16437" w:author="edits" w:date="2024-01-31T18:56:00Z">
              <w:rPr>
                <w:rFonts w:ascii="Roboto" w:hAnsi="Roboto"/>
                <w:sz w:val="20"/>
              </w:rPr>
            </w:rPrChange>
          </w:rPr>
          <w:t xml:space="preserve"> </w:t>
        </w:r>
        <w:r w:rsidRPr="002058B5">
          <w:rPr>
            <w:rFonts w:ascii="Roboto" w:hAnsi="Roboto"/>
            <w:spacing w:val="-4"/>
            <w:sz w:val="20"/>
            <w:rPrChange w:id="16438" w:author="edits" w:date="2024-01-31T18:56:00Z">
              <w:rPr>
                <w:rFonts w:ascii="Roboto" w:hAnsi="Roboto"/>
                <w:sz w:val="20"/>
              </w:rPr>
            </w:rPrChange>
          </w:rPr>
          <w:t>of</w:t>
        </w:r>
        <w:r w:rsidRPr="002058B5">
          <w:rPr>
            <w:rFonts w:ascii="Roboto" w:hAnsi="Roboto"/>
            <w:sz w:val="20"/>
            <w:szCs w:val="20"/>
          </w:rPr>
          <w:t xml:space="preserve"> </w:t>
        </w:r>
        <w:r w:rsidRPr="002058B5">
          <w:rPr>
            <w:rFonts w:ascii="Roboto" w:hAnsi="Roboto"/>
            <w:spacing w:val="-4"/>
            <w:sz w:val="20"/>
            <w:rPrChange w:id="16439" w:author="edits" w:date="2024-01-31T18:56:00Z">
              <w:rPr>
                <w:rFonts w:ascii="Roboto" w:hAnsi="Roboto"/>
                <w:sz w:val="20"/>
              </w:rPr>
            </w:rPrChange>
          </w:rPr>
          <w:t>the</w:t>
        </w:r>
        <w:r w:rsidRPr="002058B5">
          <w:rPr>
            <w:rFonts w:ascii="Roboto" w:hAnsi="Roboto"/>
            <w:spacing w:val="-3"/>
            <w:sz w:val="20"/>
            <w:rPrChange w:id="16440" w:author="edits" w:date="2024-01-31T18:56:00Z">
              <w:rPr>
                <w:rFonts w:ascii="Roboto" w:hAnsi="Roboto"/>
                <w:sz w:val="20"/>
              </w:rPr>
            </w:rPrChange>
          </w:rPr>
          <w:t xml:space="preserve"> </w:t>
        </w:r>
        <w:r w:rsidRPr="002058B5">
          <w:rPr>
            <w:rFonts w:ascii="Roboto" w:hAnsi="Roboto"/>
            <w:spacing w:val="-4"/>
            <w:sz w:val="20"/>
            <w:rPrChange w:id="16441" w:author="edits" w:date="2024-01-31T18:56:00Z">
              <w:rPr>
                <w:rFonts w:ascii="Roboto" w:hAnsi="Roboto"/>
                <w:sz w:val="20"/>
              </w:rPr>
            </w:rPrChange>
          </w:rPr>
          <w:t>programme.</w:t>
        </w:r>
      </w:moveFrom>
    </w:p>
    <w:moveFromRangeEnd w:id="16418"/>
    <w:p w14:paraId="5B1F9E5F" w14:textId="77777777" w:rsidR="00AA63D4" w:rsidRPr="00233E96" w:rsidRDefault="00AA63D4" w:rsidP="00AA63D4">
      <w:pPr>
        <w:jc w:val="both"/>
        <w:rPr>
          <w:del w:id="16442" w:author="edits" w:date="2024-01-31T18:56:00Z"/>
          <w:rFonts w:ascii="Roboto" w:hAnsi="Roboto" w:cs="Arial"/>
          <w:sz w:val="20"/>
          <w:szCs w:val="20"/>
        </w:rPr>
      </w:pPr>
    </w:p>
    <w:p w14:paraId="670B936D" w14:textId="77777777" w:rsidR="00AA63D4" w:rsidRPr="00233E96" w:rsidRDefault="00AA63D4" w:rsidP="00AA63D4">
      <w:pPr>
        <w:jc w:val="both"/>
        <w:rPr>
          <w:del w:id="16443" w:author="edits" w:date="2024-01-31T18:56:00Z"/>
          <w:rFonts w:ascii="Roboto" w:hAnsi="Roboto" w:cs="Arial"/>
          <w:sz w:val="20"/>
          <w:szCs w:val="20"/>
        </w:rPr>
      </w:pPr>
    </w:p>
    <w:p w14:paraId="4223B289" w14:textId="77777777" w:rsidR="00AA63D4" w:rsidRPr="00EC01AF" w:rsidRDefault="00F04909" w:rsidP="00EC01AF">
      <w:pPr>
        <w:spacing w:after="160" w:line="259" w:lineRule="auto"/>
        <w:rPr>
          <w:del w:id="16444" w:author="edits" w:date="2024-01-31T18:56:00Z"/>
          <w:rFonts w:ascii="Roboto" w:hAnsi="Roboto" w:cs="Arial"/>
          <w:sz w:val="20"/>
          <w:szCs w:val="20"/>
        </w:rPr>
      </w:pPr>
      <w:del w:id="16445" w:author="edits" w:date="2024-01-31T18:56:00Z">
        <w:r w:rsidRPr="00233E96">
          <w:rPr>
            <w:rFonts w:ascii="Roboto" w:hAnsi="Roboto" w:cs="Arial"/>
            <w:sz w:val="20"/>
            <w:szCs w:val="20"/>
          </w:rPr>
          <w:br w:type="page"/>
        </w:r>
      </w:del>
    </w:p>
    <w:p w14:paraId="3A63747C" w14:textId="6E8507DC" w:rsidR="00BA3646" w:rsidRPr="002058B5" w:rsidRDefault="00F938E9" w:rsidP="002058B5">
      <w:pPr>
        <w:rPr>
          <w:ins w:id="16446" w:author="edits" w:date="2024-01-31T18:56:00Z"/>
          <w:rFonts w:ascii="Roboto" w:hAnsi="Roboto"/>
          <w:sz w:val="20"/>
          <w:szCs w:val="20"/>
        </w:rPr>
      </w:pPr>
      <w:del w:id="16447" w:author="edits" w:date="2024-01-31T18:56:00Z">
        <w:r>
          <w:rPr>
            <w:rFonts w:ascii="Roboto" w:hAnsi="Roboto" w:cs="Arial"/>
            <w:noProof/>
            <w:sz w:val="20"/>
            <w:szCs w:val="20"/>
          </w:rPr>
          <w:drawing>
            <wp:inline distT="0" distB="0" distL="0" distR="0" wp14:anchorId="008B77D0" wp14:editId="018027D4">
              <wp:extent cx="6066155" cy="8072120"/>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066155" cy="8072120"/>
                      </a:xfrm>
                      <a:prstGeom prst="rect">
                        <a:avLst/>
                      </a:prstGeom>
                      <a:noFill/>
                    </pic:spPr>
                  </pic:pic>
                </a:graphicData>
              </a:graphic>
            </wp:inline>
          </w:drawing>
        </w:r>
      </w:del>
      <w:ins w:id="16448" w:author="edits" w:date="2024-01-31T18:56:00Z">
        <w:r w:rsidR="00BA3646" w:rsidRPr="002058B5">
          <w:rPr>
            <w:rFonts w:ascii="Roboto" w:hAnsi="Roboto"/>
            <w:w w:val="95"/>
            <w:sz w:val="20"/>
            <w:szCs w:val="20"/>
          </w:rPr>
          <w:t>Risks:</w:t>
        </w:r>
      </w:ins>
    </w:p>
    <w:p w14:paraId="14787A50" w14:textId="77777777" w:rsidR="00BA3646" w:rsidRPr="002058B5" w:rsidRDefault="00BA3646" w:rsidP="002058B5">
      <w:pPr>
        <w:numPr>
          <w:ilvl w:val="0"/>
          <w:numId w:val="98"/>
        </w:numPr>
        <w:rPr>
          <w:ins w:id="16449" w:author="edits" w:date="2024-01-31T18:56:00Z"/>
          <w:rFonts w:ascii="Roboto" w:hAnsi="Roboto"/>
          <w:sz w:val="20"/>
          <w:szCs w:val="20"/>
        </w:rPr>
      </w:pPr>
      <w:ins w:id="16450" w:author="edits" w:date="2024-01-31T18:56:00Z">
        <w:r w:rsidRPr="002058B5">
          <w:rPr>
            <w:rFonts w:ascii="Roboto" w:hAnsi="Roboto"/>
            <w:sz w:val="20"/>
            <w:szCs w:val="20"/>
          </w:rPr>
          <w:t xml:space="preserve">IEs may not make the time for coordination. </w:t>
        </w:r>
      </w:ins>
    </w:p>
    <w:p w14:paraId="6CF90A8E" w14:textId="77777777" w:rsidR="00BA3646" w:rsidRPr="002058B5" w:rsidRDefault="00BA3646" w:rsidP="002058B5">
      <w:pPr>
        <w:numPr>
          <w:ilvl w:val="0"/>
          <w:numId w:val="98"/>
        </w:numPr>
        <w:rPr>
          <w:ins w:id="16451" w:author="edits" w:date="2024-01-31T18:56:00Z"/>
          <w:rFonts w:ascii="Roboto" w:hAnsi="Roboto"/>
          <w:sz w:val="20"/>
          <w:szCs w:val="20"/>
        </w:rPr>
      </w:pPr>
      <w:ins w:id="16452" w:author="edits" w:date="2024-01-31T18:56:00Z">
        <w:r w:rsidRPr="002058B5">
          <w:rPr>
            <w:rFonts w:ascii="Roboto" w:hAnsi="Roboto"/>
            <w:sz w:val="20"/>
            <w:szCs w:val="20"/>
          </w:rPr>
          <w:t>IEs are located in different parts of the world which make coordination challenging.</w:t>
        </w:r>
      </w:ins>
    </w:p>
    <w:p w14:paraId="2916CBF8" w14:textId="77777777" w:rsidR="00BA3646" w:rsidRPr="002058B5" w:rsidRDefault="00BA3646" w:rsidP="002058B5">
      <w:pPr>
        <w:numPr>
          <w:ilvl w:val="0"/>
          <w:numId w:val="98"/>
        </w:numPr>
        <w:rPr>
          <w:ins w:id="16453" w:author="edits" w:date="2024-01-31T18:56:00Z"/>
          <w:rFonts w:ascii="Roboto" w:hAnsi="Roboto"/>
          <w:sz w:val="20"/>
          <w:szCs w:val="20"/>
        </w:rPr>
      </w:pPr>
      <w:ins w:id="16454" w:author="edits" w:date="2024-01-31T18:56:00Z">
        <w:r w:rsidRPr="002058B5">
          <w:rPr>
            <w:rFonts w:ascii="Roboto" w:hAnsi="Roboto"/>
            <w:sz w:val="20"/>
            <w:szCs w:val="20"/>
          </w:rPr>
          <w:t xml:space="preserve">Regional </w:t>
        </w:r>
        <w:r w:rsidR="00C625AA" w:rsidRPr="006B1AAF">
          <w:rPr>
            <w:rFonts w:ascii="Roboto" w:hAnsi="Roboto"/>
            <w:sz w:val="20"/>
            <w:szCs w:val="20"/>
          </w:rPr>
          <w:t>Innovation</w:t>
        </w:r>
        <w:r w:rsidRPr="002058B5">
          <w:rPr>
            <w:rFonts w:ascii="Roboto" w:hAnsi="Roboto"/>
            <w:sz w:val="20"/>
            <w:szCs w:val="20"/>
          </w:rPr>
          <w:t xml:space="preserve"> hub pilot may take longer than two iterations to show success. </w:t>
        </w:r>
      </w:ins>
    </w:p>
    <w:p w14:paraId="6A9BAF99" w14:textId="77777777" w:rsidR="00B32B25" w:rsidRPr="002058B5" w:rsidRDefault="00B32B25" w:rsidP="002058B5">
      <w:pPr>
        <w:rPr>
          <w:ins w:id="16455" w:author="edits" w:date="2024-01-31T18:56:00Z"/>
          <w:rFonts w:ascii="Roboto" w:hAnsi="Roboto"/>
          <w:sz w:val="20"/>
          <w:szCs w:val="20"/>
        </w:rPr>
      </w:pPr>
    </w:p>
    <w:p w14:paraId="57B22620" w14:textId="77777777" w:rsidR="005B2790" w:rsidRPr="002058B5" w:rsidRDefault="005B2790" w:rsidP="00DD5300">
      <w:pPr>
        <w:rPr>
          <w:ins w:id="16456" w:author="edits" w:date="2024-01-31T18:56:00Z"/>
          <w:rFonts w:ascii="Roboto" w:hAnsi="Roboto"/>
          <w:sz w:val="20"/>
          <w:szCs w:val="20"/>
        </w:rPr>
      </w:pPr>
    </w:p>
    <w:p w14:paraId="686D6B5F" w14:textId="77777777" w:rsidR="005B2790" w:rsidRPr="002058B5" w:rsidRDefault="0057475E" w:rsidP="002058B5">
      <w:pPr>
        <w:rPr>
          <w:ins w:id="16457" w:author="edits" w:date="2024-01-31T18:56:00Z"/>
          <w:rFonts w:ascii="Roboto" w:hAnsi="Roboto"/>
          <w:sz w:val="20"/>
          <w:szCs w:val="20"/>
        </w:rPr>
      </w:pPr>
      <w:bookmarkStart w:id="16458" w:name="_Toc157531592"/>
      <w:ins w:id="16459" w:author="edits" w:date="2024-01-31T18:56:00Z">
        <w:r w:rsidRPr="002058B5">
          <w:rPr>
            <w:rFonts w:ascii="Roboto" w:hAnsi="Roboto"/>
            <w:sz w:val="20"/>
            <w:szCs w:val="20"/>
          </w:rPr>
          <w:t xml:space="preserve">Figure </w:t>
        </w:r>
        <w:r w:rsidRPr="002058B5">
          <w:rPr>
            <w:rFonts w:ascii="Roboto" w:hAnsi="Roboto"/>
            <w:sz w:val="20"/>
            <w:szCs w:val="20"/>
          </w:rPr>
          <w:fldChar w:fldCharType="begin"/>
        </w:r>
        <w:r w:rsidRPr="002058B5">
          <w:rPr>
            <w:rFonts w:ascii="Roboto" w:hAnsi="Roboto"/>
            <w:sz w:val="20"/>
            <w:szCs w:val="20"/>
          </w:rPr>
          <w:instrText xml:space="preserve"> SEQ Figure \* ARABIC </w:instrText>
        </w:r>
        <w:r w:rsidRPr="002058B5">
          <w:rPr>
            <w:rFonts w:ascii="Roboto" w:hAnsi="Roboto"/>
            <w:sz w:val="20"/>
            <w:szCs w:val="20"/>
          </w:rPr>
          <w:fldChar w:fldCharType="separate"/>
        </w:r>
        <w:r w:rsidR="000E455E">
          <w:rPr>
            <w:rFonts w:ascii="Roboto" w:hAnsi="Roboto"/>
            <w:noProof/>
            <w:sz w:val="20"/>
            <w:szCs w:val="20"/>
          </w:rPr>
          <w:t>3</w:t>
        </w:r>
        <w:r w:rsidRPr="002058B5">
          <w:rPr>
            <w:rFonts w:ascii="Roboto" w:hAnsi="Roboto"/>
            <w:sz w:val="20"/>
            <w:szCs w:val="20"/>
          </w:rPr>
          <w:fldChar w:fldCharType="end"/>
        </w:r>
        <w:r w:rsidRPr="002058B5">
          <w:rPr>
            <w:rFonts w:ascii="Roboto" w:hAnsi="Roboto"/>
            <w:sz w:val="20"/>
            <w:szCs w:val="20"/>
          </w:rPr>
          <w:t xml:space="preserve"> - </w:t>
        </w:r>
        <w:r w:rsidR="008D1424" w:rsidRPr="002058B5">
          <w:rPr>
            <w:rFonts w:ascii="Roboto" w:hAnsi="Roboto"/>
            <w:sz w:val="20"/>
            <w:szCs w:val="20"/>
          </w:rPr>
          <w:t>ToC</w:t>
        </w:r>
        <w:bookmarkEnd w:id="16458"/>
      </w:ins>
    </w:p>
    <w:p w14:paraId="48BCFBDF" w14:textId="77777777" w:rsidR="008D1424" w:rsidRPr="002058B5" w:rsidRDefault="008D1424" w:rsidP="00DD5300">
      <w:pPr>
        <w:rPr>
          <w:ins w:id="16460" w:author="edits" w:date="2024-01-31T18:56:00Z"/>
          <w:rFonts w:ascii="Roboto" w:hAnsi="Roboto"/>
          <w:sz w:val="20"/>
          <w:szCs w:val="20"/>
        </w:rPr>
      </w:pPr>
    </w:p>
    <w:p w14:paraId="1517641E" w14:textId="77777777" w:rsidR="008D1424" w:rsidRPr="002058B5" w:rsidRDefault="008D1424" w:rsidP="00DD5300">
      <w:pPr>
        <w:rPr>
          <w:ins w:id="16461" w:author="edits" w:date="2024-01-31T18:56:00Z"/>
          <w:rFonts w:ascii="Roboto" w:hAnsi="Roboto"/>
          <w:sz w:val="20"/>
          <w:szCs w:val="20"/>
        </w:rPr>
      </w:pPr>
    </w:p>
    <w:p w14:paraId="3D689F07" w14:textId="77777777" w:rsidR="008D1424" w:rsidRPr="002058B5" w:rsidRDefault="008D1424" w:rsidP="00DD5300">
      <w:pPr>
        <w:rPr>
          <w:ins w:id="16462" w:author="edits" w:date="2024-01-31T18:56:00Z"/>
          <w:rFonts w:ascii="Roboto" w:hAnsi="Roboto"/>
          <w:sz w:val="20"/>
          <w:szCs w:val="20"/>
        </w:rPr>
      </w:pPr>
    </w:p>
    <w:p w14:paraId="71A997FF" w14:textId="77777777" w:rsidR="008D1424" w:rsidRPr="002058B5" w:rsidRDefault="008D1424" w:rsidP="00DD5300">
      <w:pPr>
        <w:rPr>
          <w:ins w:id="16463" w:author="edits" w:date="2024-01-31T18:56:00Z"/>
          <w:rFonts w:ascii="Roboto" w:hAnsi="Roboto"/>
          <w:sz w:val="20"/>
          <w:szCs w:val="20"/>
        </w:rPr>
      </w:pPr>
    </w:p>
    <w:p w14:paraId="12390448" w14:textId="7650FBA2" w:rsidR="00973FCB" w:rsidRDefault="002058B5" w:rsidP="00DD5300">
      <w:pPr>
        <w:rPr>
          <w:ins w:id="16464" w:author="Nadege Trocellier" w:date="2024-02-01T09:25:00Z"/>
          <w:rFonts w:ascii="Roboto" w:hAnsi="Roboto"/>
          <w:sz w:val="20"/>
          <w:szCs w:val="20"/>
        </w:rPr>
      </w:pPr>
      <w:ins w:id="16465" w:author="edits" w:date="2024-01-31T18:56:00Z">
        <w:del w:id="16466" w:author="Nadege Trocellier" w:date="2024-02-01T09:25:00Z">
          <w:r w:rsidRPr="009C03D9" w:rsidDel="00973FCB">
            <w:rPr>
              <w:rFonts w:ascii="Roboto" w:hAnsi="Roboto"/>
              <w:noProof/>
              <w:sz w:val="20"/>
              <w:szCs w:val="20"/>
            </w:rPr>
            <w:drawing>
              <wp:inline distT="0" distB="0" distL="0" distR="0" wp14:anchorId="14AEC466" wp14:editId="413099AA">
                <wp:extent cx="6901815" cy="9144000"/>
                <wp:effectExtent l="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901815" cy="9144000"/>
                        </a:xfrm>
                        <a:prstGeom prst="rect">
                          <a:avLst/>
                        </a:prstGeom>
                        <a:noFill/>
                        <a:ln>
                          <a:noFill/>
                        </a:ln>
                      </pic:spPr>
                    </pic:pic>
                  </a:graphicData>
                </a:graphic>
              </wp:inline>
            </w:drawing>
          </w:r>
        </w:del>
      </w:ins>
    </w:p>
    <w:p w14:paraId="1BD2742F" w14:textId="77777777" w:rsidR="00973FCB" w:rsidRDefault="00973FCB">
      <w:pPr>
        <w:widowControl/>
        <w:autoSpaceDE/>
        <w:autoSpaceDN/>
        <w:rPr>
          <w:ins w:id="16467" w:author="Nadege Trocellier" w:date="2024-02-01T09:25:00Z"/>
          <w:rFonts w:ascii="Roboto" w:hAnsi="Roboto"/>
          <w:sz w:val="20"/>
          <w:szCs w:val="20"/>
        </w:rPr>
      </w:pPr>
      <w:ins w:id="16468" w:author="Nadege Trocellier" w:date="2024-02-01T09:25:00Z">
        <w:r>
          <w:rPr>
            <w:rFonts w:ascii="Roboto" w:hAnsi="Roboto"/>
            <w:sz w:val="20"/>
            <w:szCs w:val="20"/>
          </w:rPr>
          <w:br w:type="page"/>
        </w:r>
      </w:ins>
    </w:p>
    <w:p w14:paraId="0B7082A7" w14:textId="58C5E634" w:rsidR="00973FCB" w:rsidRDefault="00973FCB">
      <w:pPr>
        <w:widowControl/>
        <w:autoSpaceDE/>
        <w:autoSpaceDN/>
        <w:rPr>
          <w:ins w:id="16469" w:author="Nadege Trocellier" w:date="2024-02-01T09:25:00Z"/>
          <w:rFonts w:ascii="Roboto" w:hAnsi="Roboto"/>
          <w:sz w:val="20"/>
          <w:szCs w:val="20"/>
        </w:rPr>
      </w:pPr>
      <w:ins w:id="16470" w:author="Nadege Trocellier" w:date="2024-02-01T09:26:00Z">
        <w:r w:rsidRPr="00973FCB">
          <w:rPr>
            <w:rFonts w:ascii="Roboto" w:hAnsi="Roboto"/>
            <w:noProof/>
            <w:sz w:val="20"/>
            <w:szCs w:val="20"/>
          </w:rPr>
          <w:lastRenderedPageBreak/>
          <w:drawing>
            <wp:inline distT="0" distB="0" distL="0" distR="0" wp14:anchorId="3B1D4C0E" wp14:editId="1FD330F6">
              <wp:extent cx="6692265" cy="8923020"/>
              <wp:effectExtent l="0" t="0" r="635" b="5080"/>
              <wp:docPr id="2207218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721804" name=""/>
                      <pic:cNvPicPr/>
                    </pic:nvPicPr>
                    <pic:blipFill>
                      <a:blip r:embed="rId43"/>
                      <a:stretch>
                        <a:fillRect/>
                      </a:stretch>
                    </pic:blipFill>
                    <pic:spPr>
                      <a:xfrm>
                        <a:off x="0" y="0"/>
                        <a:ext cx="6692265" cy="8923020"/>
                      </a:xfrm>
                      <a:prstGeom prst="rect">
                        <a:avLst/>
                      </a:prstGeom>
                    </pic:spPr>
                  </pic:pic>
                </a:graphicData>
              </a:graphic>
            </wp:inline>
          </w:drawing>
        </w:r>
      </w:ins>
      <w:ins w:id="16471" w:author="Nadege Trocellier" w:date="2024-02-01T09:25:00Z">
        <w:r>
          <w:rPr>
            <w:rFonts w:ascii="Roboto" w:hAnsi="Roboto"/>
            <w:sz w:val="20"/>
            <w:szCs w:val="20"/>
          </w:rPr>
          <w:br w:type="page"/>
        </w:r>
      </w:ins>
    </w:p>
    <w:p w14:paraId="4B532546" w14:textId="77777777" w:rsidR="008D1424" w:rsidRPr="002058B5" w:rsidRDefault="008D1424" w:rsidP="00DD5300">
      <w:pPr>
        <w:rPr>
          <w:ins w:id="16472" w:author="edits" w:date="2024-01-31T18:56:00Z"/>
          <w:rFonts w:ascii="Roboto" w:hAnsi="Roboto"/>
          <w:sz w:val="20"/>
          <w:szCs w:val="20"/>
        </w:rPr>
      </w:pPr>
    </w:p>
    <w:p w14:paraId="1C59BAD8" w14:textId="77777777" w:rsidR="009E0D7D" w:rsidRPr="002058B5" w:rsidRDefault="009E0D7D" w:rsidP="002058B5">
      <w:pPr>
        <w:rPr>
          <w:ins w:id="16473" w:author="edits" w:date="2024-01-31T18:56:00Z"/>
          <w:rFonts w:ascii="Roboto" w:hAnsi="Roboto"/>
          <w:b/>
          <w:sz w:val="20"/>
          <w:szCs w:val="20"/>
        </w:rPr>
      </w:pPr>
      <w:ins w:id="16474" w:author="edits" w:date="2024-01-31T18:56:00Z">
        <w:r w:rsidRPr="002058B5">
          <w:rPr>
            <w:rFonts w:ascii="Roboto" w:hAnsi="Roboto"/>
            <w:b/>
            <w:sz w:val="20"/>
            <w:szCs w:val="20"/>
          </w:rPr>
          <w:t>Annex II  - List of Acronyms</w:t>
        </w:r>
      </w:ins>
    </w:p>
    <w:p w14:paraId="3961BDB8" w14:textId="77777777" w:rsidR="009E0D7D" w:rsidRPr="002058B5" w:rsidRDefault="009E0D7D" w:rsidP="002058B5">
      <w:pPr>
        <w:rPr>
          <w:ins w:id="16475" w:author="edits" w:date="2024-01-31T18:56:00Z"/>
          <w:rFonts w:ascii="Roboto" w:hAnsi="Roboto"/>
          <w:sz w:val="20"/>
          <w:szCs w:val="20"/>
        </w:rPr>
      </w:pPr>
    </w:p>
    <w:p w14:paraId="75B82018" w14:textId="77777777" w:rsidR="009E0D7D" w:rsidRPr="002058B5" w:rsidRDefault="009E0D7D" w:rsidP="00DD5300">
      <w:pPr>
        <w:rPr>
          <w:ins w:id="16476" w:author="edits" w:date="2024-01-31T18:56:00Z"/>
          <w:rFonts w:ascii="Roboto" w:eastAsia="Calibri" w:hAnsi="Roboto"/>
          <w:sz w:val="20"/>
          <w:szCs w:val="20"/>
        </w:rPr>
      </w:pPr>
    </w:p>
    <w:p w14:paraId="33B43A45" w14:textId="77777777" w:rsidR="009E0D7D" w:rsidRPr="002058B5" w:rsidRDefault="009E0D7D" w:rsidP="002058B5">
      <w:pPr>
        <w:rPr>
          <w:ins w:id="16477" w:author="edits" w:date="2024-01-31T18:56:00Z"/>
          <w:rFonts w:ascii="Roboto" w:hAnsi="Roboto"/>
          <w:sz w:val="20"/>
          <w:szCs w:val="20"/>
          <w:lang w:val="en-GB"/>
        </w:rPr>
      </w:pPr>
      <w:ins w:id="16478" w:author="edits" w:date="2024-01-31T18:56:00Z">
        <w:r w:rsidRPr="002058B5">
          <w:rPr>
            <w:rFonts w:ascii="Roboto" w:hAnsi="Roboto"/>
            <w:sz w:val="20"/>
            <w:szCs w:val="20"/>
            <w:lang w:val="en-GB"/>
          </w:rPr>
          <w:t>AF - Adaptation Fund</w:t>
        </w:r>
      </w:ins>
    </w:p>
    <w:p w14:paraId="242C4528" w14:textId="77777777" w:rsidR="009E0D7D" w:rsidRPr="002058B5" w:rsidRDefault="009E0D7D" w:rsidP="002058B5">
      <w:pPr>
        <w:rPr>
          <w:ins w:id="16479" w:author="edits" w:date="2024-01-31T18:56:00Z"/>
          <w:rFonts w:ascii="Roboto" w:hAnsi="Roboto"/>
          <w:sz w:val="20"/>
          <w:szCs w:val="20"/>
          <w:lang w:val="en-GB"/>
        </w:rPr>
      </w:pPr>
      <w:ins w:id="16480" w:author="edits" w:date="2024-01-31T18:56:00Z">
        <w:r w:rsidRPr="002058B5">
          <w:rPr>
            <w:rFonts w:ascii="Roboto" w:hAnsi="Roboto"/>
            <w:sz w:val="20"/>
            <w:szCs w:val="20"/>
            <w:lang w:val="en-GB"/>
          </w:rPr>
          <w:t xml:space="preserve">AFCIA - Adaptation Fund Climate Innovation Accelerator </w:t>
        </w:r>
      </w:ins>
    </w:p>
    <w:p w14:paraId="5165CC13" w14:textId="77777777" w:rsidR="009E0D7D" w:rsidRPr="002058B5" w:rsidRDefault="009E0D7D" w:rsidP="002058B5">
      <w:pPr>
        <w:rPr>
          <w:ins w:id="16481" w:author="edits" w:date="2024-01-31T18:56:00Z"/>
          <w:rFonts w:ascii="Roboto" w:hAnsi="Roboto" w:cs="Arial"/>
          <w:bCs/>
          <w:sz w:val="20"/>
          <w:szCs w:val="20"/>
          <w:lang w:val="en-GB"/>
        </w:rPr>
      </w:pPr>
      <w:ins w:id="16482" w:author="edits" w:date="2024-01-31T18:56:00Z">
        <w:r w:rsidRPr="002058B5">
          <w:rPr>
            <w:rFonts w:ascii="Roboto" w:hAnsi="Roboto" w:cs="Arial"/>
            <w:bCs/>
            <w:sz w:val="20"/>
            <w:szCs w:val="20"/>
            <w:lang w:val="en-GB"/>
          </w:rPr>
          <w:t xml:space="preserve">CTCN - Climate Technology Centre and Network </w:t>
        </w:r>
      </w:ins>
    </w:p>
    <w:p w14:paraId="4952C5C0" w14:textId="77777777" w:rsidR="009E0D7D" w:rsidRPr="002058B5" w:rsidRDefault="009E0D7D" w:rsidP="002058B5">
      <w:pPr>
        <w:rPr>
          <w:ins w:id="16483" w:author="edits" w:date="2024-01-31T18:56:00Z"/>
          <w:rFonts w:ascii="Roboto" w:hAnsi="Roboto" w:cs="Arial"/>
          <w:sz w:val="20"/>
          <w:szCs w:val="20"/>
          <w:lang w:val="en-GB"/>
        </w:rPr>
      </w:pPr>
      <w:ins w:id="16484" w:author="edits" w:date="2024-01-31T18:56:00Z">
        <w:r w:rsidRPr="002058B5">
          <w:rPr>
            <w:rFonts w:ascii="Roboto" w:hAnsi="Roboto" w:cs="Arial"/>
            <w:sz w:val="20"/>
            <w:szCs w:val="20"/>
            <w:lang w:val="en-GB"/>
          </w:rPr>
          <w:t xml:space="preserve">DA - Designated Authority </w:t>
        </w:r>
      </w:ins>
    </w:p>
    <w:p w14:paraId="07793038" w14:textId="77777777" w:rsidR="009E0D7D" w:rsidRPr="002058B5" w:rsidRDefault="009E0D7D" w:rsidP="002058B5">
      <w:pPr>
        <w:rPr>
          <w:ins w:id="16485" w:author="edits" w:date="2024-01-31T18:56:00Z"/>
          <w:rFonts w:ascii="Roboto" w:hAnsi="Roboto"/>
          <w:sz w:val="20"/>
          <w:szCs w:val="20"/>
          <w:lang w:val="en-GB"/>
        </w:rPr>
      </w:pPr>
      <w:ins w:id="16486" w:author="edits" w:date="2024-01-31T18:56:00Z">
        <w:r w:rsidRPr="002058B5">
          <w:rPr>
            <w:rFonts w:ascii="Roboto" w:hAnsi="Roboto"/>
            <w:sz w:val="20"/>
            <w:szCs w:val="20"/>
            <w:lang w:val="en-GB"/>
          </w:rPr>
          <w:t xml:space="preserve">DAEs - Direct Access Entities </w:t>
        </w:r>
      </w:ins>
    </w:p>
    <w:p w14:paraId="4F3B832C" w14:textId="77777777" w:rsidR="009E0D7D" w:rsidRPr="002058B5" w:rsidRDefault="009E0D7D" w:rsidP="002058B5">
      <w:pPr>
        <w:rPr>
          <w:ins w:id="16487" w:author="edits" w:date="2024-01-31T18:56:00Z"/>
          <w:rFonts w:ascii="Roboto" w:hAnsi="Roboto"/>
          <w:noProof/>
          <w:sz w:val="20"/>
          <w:szCs w:val="20"/>
          <w:lang w:val="en-GB"/>
        </w:rPr>
      </w:pPr>
      <w:ins w:id="16488" w:author="edits" w:date="2024-01-31T18:56:00Z">
        <w:r w:rsidRPr="002058B5">
          <w:rPr>
            <w:rFonts w:ascii="Roboto" w:hAnsi="Roboto"/>
            <w:noProof/>
            <w:sz w:val="20"/>
            <w:szCs w:val="20"/>
            <w:lang w:val="en-GB"/>
          </w:rPr>
          <w:t xml:space="preserve">CN - Concept Note </w:t>
        </w:r>
      </w:ins>
    </w:p>
    <w:p w14:paraId="39241CFB" w14:textId="77777777" w:rsidR="009E0D7D" w:rsidRPr="002058B5" w:rsidRDefault="009E0D7D" w:rsidP="002058B5">
      <w:pPr>
        <w:rPr>
          <w:ins w:id="16489" w:author="edits" w:date="2024-01-31T18:56:00Z"/>
          <w:rFonts w:ascii="Roboto" w:hAnsi="Roboto"/>
          <w:sz w:val="20"/>
          <w:szCs w:val="20"/>
          <w:lang w:val="en-GB"/>
        </w:rPr>
      </w:pPr>
      <w:ins w:id="16490" w:author="edits" w:date="2024-01-31T18:56:00Z">
        <w:r w:rsidRPr="002058B5">
          <w:rPr>
            <w:rFonts w:ascii="Roboto" w:hAnsi="Roboto"/>
            <w:sz w:val="20"/>
            <w:szCs w:val="20"/>
            <w:lang w:val="en-GB"/>
          </w:rPr>
          <w:t xml:space="preserve">COP - United Nations Climate Change Conference </w:t>
        </w:r>
      </w:ins>
    </w:p>
    <w:p w14:paraId="39789589" w14:textId="77777777" w:rsidR="009E0D7D" w:rsidRPr="002058B5" w:rsidRDefault="009E0D7D" w:rsidP="002058B5">
      <w:pPr>
        <w:rPr>
          <w:ins w:id="16491" w:author="edits" w:date="2024-01-31T18:56:00Z"/>
          <w:rFonts w:ascii="Roboto" w:hAnsi="Roboto" w:cs="Arial"/>
          <w:sz w:val="20"/>
          <w:szCs w:val="20"/>
          <w:lang w:val="en-GB"/>
        </w:rPr>
      </w:pPr>
      <w:ins w:id="16492" w:author="edits" w:date="2024-01-31T18:56:00Z">
        <w:r w:rsidRPr="002058B5">
          <w:rPr>
            <w:rFonts w:ascii="Roboto" w:hAnsi="Roboto" w:cs="Arial"/>
            <w:sz w:val="20"/>
            <w:szCs w:val="20"/>
            <w:lang w:val="en-GB"/>
          </w:rPr>
          <w:t xml:space="preserve">EC - European Commission </w:t>
        </w:r>
      </w:ins>
    </w:p>
    <w:p w14:paraId="620D8621" w14:textId="77777777" w:rsidR="009E0D7D" w:rsidRPr="002058B5" w:rsidRDefault="009E0D7D" w:rsidP="002058B5">
      <w:pPr>
        <w:rPr>
          <w:ins w:id="16493" w:author="edits" w:date="2024-01-31T18:56:00Z"/>
          <w:rFonts w:ascii="Roboto" w:hAnsi="Roboto" w:cs="Calibri"/>
          <w:sz w:val="20"/>
          <w:szCs w:val="20"/>
          <w:lang w:val="en-GB" w:eastAsia="x-none"/>
        </w:rPr>
      </w:pPr>
      <w:ins w:id="16494" w:author="edits" w:date="2024-01-31T18:56:00Z">
        <w:r w:rsidRPr="002058B5">
          <w:rPr>
            <w:rFonts w:ascii="Roboto" w:hAnsi="Roboto" w:cs="Calibri"/>
            <w:sz w:val="20"/>
            <w:szCs w:val="20"/>
            <w:lang w:val="en-GB" w:eastAsia="x-none"/>
          </w:rPr>
          <w:t xml:space="preserve">GCF - Global Climate Fund </w:t>
        </w:r>
      </w:ins>
    </w:p>
    <w:p w14:paraId="3BDF8644" w14:textId="77777777" w:rsidR="009E0D7D" w:rsidRPr="002058B5" w:rsidRDefault="009E0D7D" w:rsidP="002058B5">
      <w:pPr>
        <w:rPr>
          <w:ins w:id="16495" w:author="edits" w:date="2024-01-31T18:56:00Z"/>
          <w:rFonts w:ascii="Roboto" w:hAnsi="Roboto" w:cs="Arial"/>
          <w:sz w:val="20"/>
          <w:szCs w:val="20"/>
          <w:lang w:val="en-GB"/>
        </w:rPr>
      </w:pPr>
      <w:ins w:id="16496" w:author="edits" w:date="2024-01-31T18:56:00Z">
        <w:r w:rsidRPr="002058B5">
          <w:rPr>
            <w:rFonts w:ascii="Roboto" w:hAnsi="Roboto" w:cs="Arial"/>
            <w:sz w:val="20"/>
            <w:szCs w:val="20"/>
            <w:lang w:val="en-GB"/>
          </w:rPr>
          <w:t>GEF - Global Environment Fund</w:t>
        </w:r>
      </w:ins>
    </w:p>
    <w:p w14:paraId="092EB639" w14:textId="77777777" w:rsidR="009E0D7D" w:rsidRPr="002058B5" w:rsidRDefault="009E0D7D" w:rsidP="002058B5">
      <w:pPr>
        <w:rPr>
          <w:ins w:id="16497" w:author="edits" w:date="2024-01-31T18:56:00Z"/>
          <w:rFonts w:ascii="Roboto" w:eastAsia="Times New Roman" w:hAnsi="Roboto" w:cs="Proxima Nova Light"/>
          <w:color w:val="000000"/>
          <w:sz w:val="20"/>
          <w:szCs w:val="20"/>
          <w:lang w:val="en-GB"/>
        </w:rPr>
      </w:pPr>
      <w:ins w:id="16498" w:author="edits" w:date="2024-01-31T18:56:00Z">
        <w:r w:rsidRPr="002058B5">
          <w:rPr>
            <w:rFonts w:ascii="Roboto" w:eastAsia="Times New Roman" w:hAnsi="Roboto" w:cs="Proxima Nova Light"/>
            <w:color w:val="000000"/>
            <w:sz w:val="20"/>
            <w:szCs w:val="20"/>
            <w:lang w:val="en-GB"/>
          </w:rPr>
          <w:t>GHG - Global greenhouse gas</w:t>
        </w:r>
      </w:ins>
    </w:p>
    <w:p w14:paraId="6011622D" w14:textId="77777777" w:rsidR="009E0D7D" w:rsidRPr="002058B5" w:rsidRDefault="009E0D7D" w:rsidP="002058B5">
      <w:pPr>
        <w:rPr>
          <w:ins w:id="16499" w:author="edits" w:date="2024-01-31T18:56:00Z"/>
          <w:rFonts w:ascii="Roboto" w:hAnsi="Roboto" w:cs="Arial"/>
          <w:sz w:val="20"/>
          <w:szCs w:val="20"/>
          <w:lang w:val="en-GB"/>
        </w:rPr>
      </w:pPr>
      <w:ins w:id="16500" w:author="edits" w:date="2024-01-31T18:56:00Z">
        <w:r w:rsidRPr="002058B5">
          <w:rPr>
            <w:rFonts w:ascii="Roboto" w:hAnsi="Roboto" w:cs="Arial"/>
            <w:sz w:val="20"/>
            <w:szCs w:val="20"/>
            <w:lang w:val="en-GB"/>
          </w:rPr>
          <w:t xml:space="preserve">LDCs - Least Developed Countries </w:t>
        </w:r>
      </w:ins>
    </w:p>
    <w:p w14:paraId="15F03E67" w14:textId="77777777" w:rsidR="009E0D7D" w:rsidRPr="002058B5" w:rsidRDefault="009E0D7D" w:rsidP="002058B5">
      <w:pPr>
        <w:rPr>
          <w:ins w:id="16501" w:author="edits" w:date="2024-01-31T18:56:00Z"/>
          <w:rFonts w:ascii="Roboto" w:hAnsi="Roboto" w:cs="Arial"/>
          <w:sz w:val="20"/>
          <w:szCs w:val="20"/>
          <w:lang w:val="en-GB"/>
        </w:rPr>
      </w:pPr>
      <w:ins w:id="16502" w:author="edits" w:date="2024-01-31T18:56:00Z">
        <w:r w:rsidRPr="002058B5">
          <w:rPr>
            <w:rFonts w:ascii="Roboto" w:hAnsi="Roboto" w:cs="Arial"/>
            <w:sz w:val="20"/>
            <w:szCs w:val="20"/>
            <w:lang w:val="en-GB"/>
          </w:rPr>
          <w:t xml:space="preserve">M&amp;E - Monitoring &amp; Evaluation </w:t>
        </w:r>
      </w:ins>
    </w:p>
    <w:p w14:paraId="3C96B808" w14:textId="77777777" w:rsidR="009E0D7D" w:rsidRPr="002058B5" w:rsidRDefault="009E0D7D" w:rsidP="002058B5">
      <w:pPr>
        <w:rPr>
          <w:ins w:id="16503" w:author="edits" w:date="2024-01-31T18:56:00Z"/>
          <w:rFonts w:ascii="Roboto" w:eastAsia="Times New Roman" w:hAnsi="Roboto" w:cs="Proxima Nova Light"/>
          <w:color w:val="000000"/>
          <w:sz w:val="20"/>
          <w:szCs w:val="20"/>
          <w:lang w:val="en-GB"/>
        </w:rPr>
      </w:pPr>
      <w:ins w:id="16504" w:author="edits" w:date="2024-01-31T18:56:00Z">
        <w:r w:rsidRPr="002058B5">
          <w:rPr>
            <w:rFonts w:ascii="Roboto" w:eastAsia="Times New Roman" w:hAnsi="Roboto" w:cs="Proxima Nova Light"/>
            <w:color w:val="000000"/>
            <w:sz w:val="20"/>
            <w:szCs w:val="20"/>
            <w:lang w:val="en-GB"/>
          </w:rPr>
          <w:t xml:space="preserve">NAPs - National Adaptation Plans </w:t>
        </w:r>
      </w:ins>
    </w:p>
    <w:p w14:paraId="7D1ED0BC" w14:textId="77777777" w:rsidR="009E0D7D" w:rsidRPr="002058B5" w:rsidRDefault="009E0D7D" w:rsidP="002058B5">
      <w:pPr>
        <w:rPr>
          <w:ins w:id="16505" w:author="edits" w:date="2024-01-31T18:56:00Z"/>
          <w:rFonts w:ascii="Roboto" w:eastAsia="Times New Roman" w:hAnsi="Roboto" w:cs="Proxima Nova Light"/>
          <w:color w:val="000000"/>
          <w:sz w:val="20"/>
          <w:szCs w:val="20"/>
          <w:lang w:val="en-GB"/>
        </w:rPr>
      </w:pPr>
      <w:ins w:id="16506" w:author="edits" w:date="2024-01-31T18:56:00Z">
        <w:r w:rsidRPr="002058B5">
          <w:rPr>
            <w:rFonts w:ascii="Roboto" w:eastAsia="Times New Roman" w:hAnsi="Roboto" w:cs="Proxima Nova Light"/>
            <w:color w:val="000000"/>
            <w:sz w:val="20"/>
            <w:szCs w:val="20"/>
            <w:lang w:val="en-GB"/>
          </w:rPr>
          <w:t>NAPAs - National Adaptation Programmes of Action</w:t>
        </w:r>
      </w:ins>
    </w:p>
    <w:p w14:paraId="223AC797" w14:textId="77777777" w:rsidR="009E0D7D" w:rsidRPr="002058B5" w:rsidRDefault="009E0D7D" w:rsidP="002058B5">
      <w:pPr>
        <w:rPr>
          <w:ins w:id="16507" w:author="edits" w:date="2024-01-31T18:56:00Z"/>
          <w:rFonts w:ascii="Roboto" w:hAnsi="Roboto" w:cs="Arial"/>
          <w:bCs/>
          <w:sz w:val="20"/>
          <w:szCs w:val="20"/>
          <w:lang w:val="en-GB"/>
        </w:rPr>
      </w:pPr>
      <w:ins w:id="16508" w:author="edits" w:date="2024-01-31T18:56:00Z">
        <w:r w:rsidRPr="002058B5">
          <w:rPr>
            <w:rFonts w:ascii="Roboto" w:hAnsi="Roboto" w:cs="Arial"/>
            <w:bCs/>
            <w:sz w:val="20"/>
            <w:szCs w:val="20"/>
            <w:lang w:val="en-GB"/>
          </w:rPr>
          <w:t xml:space="preserve">NDC - Nationally Determined Contribution </w:t>
        </w:r>
      </w:ins>
    </w:p>
    <w:p w14:paraId="4407B91B" w14:textId="77777777" w:rsidR="009E0D7D" w:rsidRPr="002058B5" w:rsidRDefault="009E0D7D" w:rsidP="002058B5">
      <w:pPr>
        <w:rPr>
          <w:ins w:id="16509" w:author="edits" w:date="2024-01-31T18:56:00Z"/>
          <w:rFonts w:ascii="Roboto" w:hAnsi="Roboto" w:cs="Arial"/>
          <w:sz w:val="20"/>
          <w:szCs w:val="20"/>
          <w:lang w:val="en-GB"/>
        </w:rPr>
      </w:pPr>
      <w:ins w:id="16510" w:author="edits" w:date="2024-01-31T18:56:00Z">
        <w:r w:rsidRPr="002058B5">
          <w:rPr>
            <w:rFonts w:ascii="Roboto" w:hAnsi="Roboto" w:cs="Arial"/>
            <w:sz w:val="20"/>
            <w:szCs w:val="20"/>
            <w:lang w:val="en-GB"/>
          </w:rPr>
          <w:t xml:space="preserve">NDE - Nationally Designated Entities </w:t>
        </w:r>
      </w:ins>
    </w:p>
    <w:p w14:paraId="7755250F" w14:textId="77777777" w:rsidR="009E0D7D" w:rsidRPr="002058B5" w:rsidRDefault="009E0D7D" w:rsidP="002058B5">
      <w:pPr>
        <w:rPr>
          <w:ins w:id="16511" w:author="edits" w:date="2024-01-31T18:56:00Z"/>
          <w:rFonts w:ascii="Roboto" w:hAnsi="Roboto" w:cs="Arial"/>
          <w:sz w:val="20"/>
          <w:szCs w:val="20"/>
          <w:lang w:val="en-GB"/>
        </w:rPr>
      </w:pPr>
      <w:ins w:id="16512" w:author="edits" w:date="2024-01-31T18:56:00Z">
        <w:r w:rsidRPr="002058B5">
          <w:rPr>
            <w:rFonts w:ascii="Roboto" w:hAnsi="Roboto" w:cs="Arial"/>
            <w:sz w:val="20"/>
            <w:szCs w:val="20"/>
            <w:lang w:val="en-GB"/>
          </w:rPr>
          <w:t xml:space="preserve">NIE - Nationally Implementing Entities </w:t>
        </w:r>
      </w:ins>
    </w:p>
    <w:p w14:paraId="187BB201" w14:textId="77777777" w:rsidR="009E0D7D" w:rsidRPr="002058B5" w:rsidRDefault="009E0D7D" w:rsidP="002058B5">
      <w:pPr>
        <w:rPr>
          <w:ins w:id="16513" w:author="edits" w:date="2024-01-31T18:56:00Z"/>
          <w:rFonts w:ascii="Roboto" w:hAnsi="Roboto"/>
          <w:sz w:val="20"/>
          <w:szCs w:val="20"/>
          <w:lang w:val="en-GB"/>
        </w:rPr>
      </w:pPr>
      <w:ins w:id="16514" w:author="edits" w:date="2024-01-31T18:56:00Z">
        <w:r w:rsidRPr="002058B5">
          <w:rPr>
            <w:rFonts w:ascii="Roboto" w:hAnsi="Roboto"/>
            <w:sz w:val="20"/>
            <w:szCs w:val="20"/>
            <w:lang w:val="en-GB"/>
          </w:rPr>
          <w:t>NSI - National Systems of Innovation</w:t>
        </w:r>
      </w:ins>
    </w:p>
    <w:p w14:paraId="5C688616" w14:textId="77777777" w:rsidR="009E0D7D" w:rsidRPr="002058B5" w:rsidRDefault="009E0D7D" w:rsidP="002058B5">
      <w:pPr>
        <w:rPr>
          <w:ins w:id="16515" w:author="edits" w:date="2024-01-31T18:56:00Z"/>
          <w:rFonts w:ascii="Roboto" w:hAnsi="Roboto"/>
          <w:sz w:val="20"/>
          <w:szCs w:val="20"/>
          <w:lang w:val="en-GB"/>
        </w:rPr>
      </w:pPr>
      <w:ins w:id="16516" w:author="edits" w:date="2024-01-31T18:56:00Z">
        <w:r w:rsidRPr="002058B5">
          <w:rPr>
            <w:rFonts w:ascii="Roboto" w:hAnsi="Roboto"/>
            <w:sz w:val="20"/>
            <w:szCs w:val="20"/>
            <w:lang w:val="en-GB"/>
          </w:rPr>
          <w:t>POW - Programme of Work</w:t>
        </w:r>
      </w:ins>
    </w:p>
    <w:p w14:paraId="30ECDCE6" w14:textId="77777777" w:rsidR="009E0D7D" w:rsidRPr="002058B5" w:rsidRDefault="009E0D7D" w:rsidP="002058B5">
      <w:pPr>
        <w:rPr>
          <w:ins w:id="16517" w:author="edits" w:date="2024-01-31T18:56:00Z"/>
          <w:rFonts w:ascii="Roboto" w:hAnsi="Roboto" w:cs="Arial"/>
          <w:sz w:val="20"/>
          <w:szCs w:val="20"/>
          <w:lang w:val="en-GB"/>
        </w:rPr>
      </w:pPr>
      <w:ins w:id="16518" w:author="edits" w:date="2024-01-31T18:56:00Z">
        <w:r w:rsidRPr="002058B5">
          <w:rPr>
            <w:rFonts w:ascii="Roboto" w:hAnsi="Roboto" w:cs="Arial"/>
            <w:sz w:val="20"/>
            <w:szCs w:val="20"/>
            <w:lang w:val="en-GB"/>
          </w:rPr>
          <w:t>SIDS - Small Island Developing States</w:t>
        </w:r>
      </w:ins>
    </w:p>
    <w:p w14:paraId="09E33468" w14:textId="77777777" w:rsidR="009E0D7D" w:rsidRPr="002058B5" w:rsidRDefault="009E0D7D" w:rsidP="002058B5">
      <w:pPr>
        <w:rPr>
          <w:ins w:id="16519" w:author="edits" w:date="2024-01-31T18:56:00Z"/>
          <w:rFonts w:ascii="Roboto" w:hAnsi="Roboto" w:cs="Arial"/>
          <w:sz w:val="20"/>
          <w:szCs w:val="20"/>
          <w:lang w:val="en-GB"/>
        </w:rPr>
      </w:pPr>
      <w:ins w:id="16520" w:author="edits" w:date="2024-01-31T18:56:00Z">
        <w:r w:rsidRPr="002058B5">
          <w:rPr>
            <w:rFonts w:ascii="Roboto" w:hAnsi="Roboto" w:cs="Arial"/>
            <w:sz w:val="20"/>
            <w:szCs w:val="20"/>
            <w:lang w:val="en-GB"/>
          </w:rPr>
          <w:t>SRIF - Safeguard Risk Identification Form</w:t>
        </w:r>
      </w:ins>
    </w:p>
    <w:p w14:paraId="6C5E2CE1" w14:textId="77777777" w:rsidR="009E0D7D" w:rsidRPr="002058B5" w:rsidRDefault="009E0D7D" w:rsidP="002058B5">
      <w:pPr>
        <w:rPr>
          <w:ins w:id="16521" w:author="edits" w:date="2024-01-31T18:56:00Z"/>
          <w:rFonts w:ascii="Roboto" w:hAnsi="Roboto"/>
          <w:noProof/>
          <w:sz w:val="20"/>
          <w:szCs w:val="20"/>
          <w:lang w:val="en-GB"/>
        </w:rPr>
      </w:pPr>
      <w:ins w:id="16522" w:author="edits" w:date="2024-01-31T18:56:00Z">
        <w:r w:rsidRPr="002058B5">
          <w:rPr>
            <w:rFonts w:ascii="Roboto" w:hAnsi="Roboto"/>
            <w:noProof/>
            <w:sz w:val="20"/>
            <w:szCs w:val="20"/>
            <w:lang w:val="en-GB"/>
          </w:rPr>
          <w:t>SPIS - Solar Powered Irrigation Systems</w:t>
        </w:r>
      </w:ins>
    </w:p>
    <w:p w14:paraId="73ECAF4B" w14:textId="77777777" w:rsidR="009E0D7D" w:rsidRPr="002058B5" w:rsidRDefault="009E0D7D" w:rsidP="002058B5">
      <w:pPr>
        <w:rPr>
          <w:ins w:id="16523" w:author="edits" w:date="2024-01-31T18:56:00Z"/>
          <w:rFonts w:ascii="Roboto" w:eastAsia="Times New Roman" w:hAnsi="Roboto" w:cs="Arial"/>
          <w:sz w:val="20"/>
          <w:szCs w:val="20"/>
          <w:lang w:val="en-GB"/>
        </w:rPr>
      </w:pPr>
      <w:ins w:id="16524" w:author="edits" w:date="2024-01-31T18:56:00Z">
        <w:r w:rsidRPr="002058B5">
          <w:rPr>
            <w:rFonts w:ascii="Roboto" w:eastAsia="Times New Roman" w:hAnsi="Roboto" w:cs="Arial"/>
            <w:sz w:val="20"/>
            <w:szCs w:val="20"/>
            <w:lang w:val="en-GB"/>
          </w:rPr>
          <w:t xml:space="preserve">TA -Technical Assistance </w:t>
        </w:r>
      </w:ins>
    </w:p>
    <w:p w14:paraId="5A0DBE51" w14:textId="77777777" w:rsidR="009E0D7D" w:rsidRPr="002058B5" w:rsidRDefault="009E0D7D" w:rsidP="002058B5">
      <w:pPr>
        <w:rPr>
          <w:ins w:id="16525" w:author="edits" w:date="2024-01-31T18:56:00Z"/>
          <w:rFonts w:ascii="Roboto" w:eastAsia="Times New Roman" w:hAnsi="Roboto" w:cs="Proxima Nova Light"/>
          <w:color w:val="000000"/>
          <w:sz w:val="20"/>
          <w:szCs w:val="20"/>
          <w:lang w:val="en-GB"/>
        </w:rPr>
      </w:pPr>
      <w:ins w:id="16526" w:author="edits" w:date="2024-01-31T18:56:00Z">
        <w:r w:rsidRPr="002058B5">
          <w:rPr>
            <w:rFonts w:ascii="Roboto" w:eastAsia="Times New Roman" w:hAnsi="Roboto" w:cs="Proxima Nova Light"/>
            <w:color w:val="000000"/>
            <w:sz w:val="20"/>
            <w:szCs w:val="20"/>
            <w:lang w:val="en-GB"/>
          </w:rPr>
          <w:t>TAP - Technology Action Plans</w:t>
        </w:r>
      </w:ins>
    </w:p>
    <w:p w14:paraId="5C4AFCD2" w14:textId="77777777" w:rsidR="009E0D7D" w:rsidRPr="002058B5" w:rsidRDefault="009E0D7D" w:rsidP="002058B5">
      <w:pPr>
        <w:rPr>
          <w:ins w:id="16527" w:author="edits" w:date="2024-01-31T18:56:00Z"/>
          <w:rFonts w:ascii="Roboto" w:hAnsi="Roboto"/>
          <w:noProof/>
          <w:sz w:val="20"/>
          <w:szCs w:val="20"/>
          <w:lang w:val="en-GB"/>
        </w:rPr>
      </w:pPr>
      <w:ins w:id="16528" w:author="edits" w:date="2024-01-31T18:56:00Z">
        <w:r w:rsidRPr="002058B5">
          <w:rPr>
            <w:rFonts w:ascii="Roboto" w:hAnsi="Roboto"/>
            <w:noProof/>
            <w:sz w:val="20"/>
            <w:szCs w:val="20"/>
            <w:lang w:val="en-GB"/>
          </w:rPr>
          <w:t xml:space="preserve">TEC - Technology Executive Committee </w:t>
        </w:r>
      </w:ins>
    </w:p>
    <w:p w14:paraId="43D1E47F" w14:textId="77777777" w:rsidR="009E0D7D" w:rsidRPr="002058B5" w:rsidRDefault="009E0D7D" w:rsidP="002058B5">
      <w:pPr>
        <w:rPr>
          <w:ins w:id="16529" w:author="edits" w:date="2024-01-31T18:56:00Z"/>
          <w:rFonts w:ascii="Roboto" w:eastAsia="Times New Roman" w:hAnsi="Roboto" w:cs="Arial"/>
          <w:sz w:val="20"/>
          <w:szCs w:val="20"/>
          <w:lang w:val="en-GB"/>
        </w:rPr>
      </w:pPr>
      <w:ins w:id="16530" w:author="edits" w:date="2024-01-31T18:56:00Z">
        <w:r w:rsidRPr="002058B5">
          <w:rPr>
            <w:rFonts w:ascii="Roboto" w:eastAsia="Times New Roman" w:hAnsi="Roboto" w:cs="Arial"/>
            <w:sz w:val="20"/>
            <w:szCs w:val="20"/>
            <w:lang w:val="en-GB"/>
          </w:rPr>
          <w:t>TM - Task Manager</w:t>
        </w:r>
      </w:ins>
    </w:p>
    <w:p w14:paraId="6637BEAA" w14:textId="77777777" w:rsidR="009E0D7D" w:rsidRPr="002058B5" w:rsidRDefault="009E0D7D" w:rsidP="002058B5">
      <w:pPr>
        <w:rPr>
          <w:ins w:id="16531" w:author="edits" w:date="2024-01-31T18:56:00Z"/>
          <w:rFonts w:ascii="Roboto" w:eastAsia="Times New Roman" w:hAnsi="Roboto" w:cs="Proxima Nova Light"/>
          <w:color w:val="000000"/>
          <w:sz w:val="20"/>
          <w:szCs w:val="20"/>
          <w:lang w:val="en-GB"/>
        </w:rPr>
      </w:pPr>
      <w:ins w:id="16532" w:author="edits" w:date="2024-01-31T18:56:00Z">
        <w:r w:rsidRPr="002058B5">
          <w:rPr>
            <w:rFonts w:ascii="Roboto" w:eastAsia="Times New Roman" w:hAnsi="Roboto" w:cs="Proxima Nova Light"/>
            <w:color w:val="000000"/>
            <w:sz w:val="20"/>
            <w:szCs w:val="20"/>
            <w:lang w:val="en-GB"/>
          </w:rPr>
          <w:t>TNAs - Technology needs assessments</w:t>
        </w:r>
      </w:ins>
    </w:p>
    <w:p w14:paraId="039A7A7F" w14:textId="77777777" w:rsidR="009E0D7D" w:rsidRPr="002058B5" w:rsidRDefault="009E0D7D" w:rsidP="002058B5">
      <w:pPr>
        <w:rPr>
          <w:ins w:id="16533" w:author="edits" w:date="2024-01-31T18:56:00Z"/>
          <w:rFonts w:ascii="Roboto" w:hAnsi="Roboto"/>
          <w:sz w:val="20"/>
          <w:szCs w:val="20"/>
          <w:lang w:val="en-GB"/>
        </w:rPr>
      </w:pPr>
      <w:ins w:id="16534" w:author="edits" w:date="2024-01-31T18:56:00Z">
        <w:r w:rsidRPr="002058B5">
          <w:rPr>
            <w:rFonts w:ascii="Roboto" w:hAnsi="Roboto"/>
            <w:sz w:val="20"/>
            <w:szCs w:val="20"/>
            <w:lang w:val="en-GB"/>
          </w:rPr>
          <w:t xml:space="preserve">UNDP - United Nations Development Programme </w:t>
        </w:r>
      </w:ins>
    </w:p>
    <w:p w14:paraId="5859FB7B" w14:textId="77777777" w:rsidR="009E0D7D" w:rsidRPr="002058B5" w:rsidRDefault="009E0D7D" w:rsidP="002058B5">
      <w:pPr>
        <w:rPr>
          <w:ins w:id="16535" w:author="edits" w:date="2024-01-31T18:56:00Z"/>
          <w:rFonts w:ascii="Roboto" w:hAnsi="Roboto"/>
          <w:sz w:val="20"/>
          <w:szCs w:val="20"/>
          <w:lang w:val="en-GB"/>
        </w:rPr>
      </w:pPr>
      <w:ins w:id="16536" w:author="edits" w:date="2024-01-31T18:56:00Z">
        <w:r w:rsidRPr="002058B5">
          <w:rPr>
            <w:rFonts w:ascii="Roboto" w:hAnsi="Roboto"/>
            <w:sz w:val="20"/>
            <w:szCs w:val="20"/>
            <w:lang w:val="en-GB"/>
          </w:rPr>
          <w:t xml:space="preserve">UNEP - United Nations Environment Programme </w:t>
        </w:r>
      </w:ins>
    </w:p>
    <w:p w14:paraId="0F117102" w14:textId="77777777" w:rsidR="009E0D7D" w:rsidRPr="002058B5" w:rsidRDefault="009E0D7D" w:rsidP="002058B5">
      <w:pPr>
        <w:rPr>
          <w:ins w:id="16537" w:author="edits" w:date="2024-01-31T18:56:00Z"/>
          <w:rFonts w:ascii="Roboto" w:hAnsi="Roboto" w:cs="Arial"/>
          <w:sz w:val="20"/>
          <w:szCs w:val="20"/>
          <w:lang w:val="en-GB"/>
        </w:rPr>
      </w:pPr>
      <w:ins w:id="16538" w:author="edits" w:date="2024-01-31T18:56:00Z">
        <w:r w:rsidRPr="002058B5">
          <w:rPr>
            <w:rFonts w:ascii="Roboto" w:hAnsi="Roboto" w:cs="Arial"/>
            <w:bCs/>
            <w:sz w:val="20"/>
            <w:szCs w:val="20"/>
            <w:lang w:val="en-GB"/>
          </w:rPr>
          <w:t xml:space="preserve">UNFCCC - United Nations Framework Convention on Climate Change </w:t>
        </w:r>
      </w:ins>
    </w:p>
    <w:p w14:paraId="2B290C9B" w14:textId="77777777" w:rsidR="000C711A" w:rsidRPr="002058B5" w:rsidDel="00E85FC8" w:rsidRDefault="000C711A" w:rsidP="00DD5300">
      <w:pPr>
        <w:rPr>
          <w:ins w:id="16539" w:author="edits" w:date="2024-01-31T18:56:00Z"/>
          <w:del w:id="16540" w:author="Eva Comba" w:date="2024-02-01T11:49:00Z"/>
          <w:rFonts w:ascii="Roboto" w:hAnsi="Roboto"/>
          <w:b/>
          <w:bCs/>
          <w:sz w:val="20"/>
          <w:szCs w:val="20"/>
        </w:rPr>
      </w:pPr>
      <w:ins w:id="16541" w:author="edits" w:date="2024-01-31T18:56:00Z">
        <w:del w:id="16542" w:author="Eva Comba" w:date="2024-02-01T11:49:00Z">
          <w:r w:rsidRPr="002058B5" w:rsidDel="00E85FC8">
            <w:rPr>
              <w:rFonts w:ascii="Roboto" w:hAnsi="Roboto"/>
              <w:b/>
              <w:bCs/>
              <w:sz w:val="20"/>
              <w:szCs w:val="20"/>
            </w:rPr>
            <w:br w:type="page"/>
          </w:r>
        </w:del>
      </w:ins>
    </w:p>
    <w:p w14:paraId="60D55698" w14:textId="77777777" w:rsidR="009E0D7D" w:rsidRPr="002058B5" w:rsidDel="00E85FC8" w:rsidRDefault="009E0D7D" w:rsidP="002058B5">
      <w:pPr>
        <w:rPr>
          <w:ins w:id="16543" w:author="edits" w:date="2024-01-31T18:56:00Z"/>
          <w:del w:id="16544" w:author="Eva Comba" w:date="2024-02-01T11:49:00Z"/>
          <w:rFonts w:ascii="Roboto" w:hAnsi="Roboto"/>
          <w:b/>
          <w:bCs/>
          <w:sz w:val="20"/>
          <w:szCs w:val="20"/>
        </w:rPr>
      </w:pPr>
    </w:p>
    <w:p w14:paraId="7367FF93" w14:textId="0F1E0220" w:rsidR="000C711A" w:rsidRPr="002058B5" w:rsidDel="00E85FC8" w:rsidRDefault="00165EB3" w:rsidP="002058B5">
      <w:pPr>
        <w:rPr>
          <w:ins w:id="16545" w:author="edits" w:date="2024-01-31T18:56:00Z"/>
          <w:del w:id="16546" w:author="Eva Comba" w:date="2024-02-01T11:49:00Z"/>
          <w:rFonts w:ascii="Roboto" w:hAnsi="Roboto"/>
          <w:b/>
          <w:sz w:val="20"/>
          <w:szCs w:val="20"/>
        </w:rPr>
      </w:pPr>
      <w:ins w:id="16547" w:author="edits" w:date="2024-01-31T18:56:00Z">
        <w:del w:id="16548" w:author="Eva Comba" w:date="2024-02-01T11:49:00Z">
          <w:r w:rsidRPr="002058B5" w:rsidDel="00E85FC8">
            <w:rPr>
              <w:rFonts w:ascii="Roboto" w:hAnsi="Roboto"/>
              <w:b/>
              <w:sz w:val="20"/>
              <w:szCs w:val="20"/>
            </w:rPr>
            <w:delText>An</w:delText>
          </w:r>
          <w:r w:rsidR="000C711A" w:rsidRPr="002058B5" w:rsidDel="00E85FC8">
            <w:rPr>
              <w:rFonts w:ascii="Roboto" w:hAnsi="Roboto"/>
              <w:b/>
              <w:sz w:val="20"/>
              <w:szCs w:val="20"/>
            </w:rPr>
            <w:delText xml:space="preserve">nex III – Problem Tree </w:delText>
          </w:r>
        </w:del>
      </w:ins>
    </w:p>
    <w:p w14:paraId="77C49BFE" w14:textId="0D444A6A" w:rsidR="000C711A" w:rsidRPr="002058B5" w:rsidDel="00E85FC8" w:rsidRDefault="000C711A" w:rsidP="002058B5">
      <w:pPr>
        <w:rPr>
          <w:ins w:id="16549" w:author="edits" w:date="2024-01-31T18:56:00Z"/>
          <w:del w:id="16550" w:author="Eva Comba" w:date="2024-02-01T11:49:00Z"/>
          <w:rFonts w:ascii="Roboto" w:hAnsi="Roboto"/>
          <w:b/>
          <w:sz w:val="20"/>
          <w:szCs w:val="20"/>
        </w:rPr>
      </w:pPr>
    </w:p>
    <w:p w14:paraId="4CA14733" w14:textId="704CEBC6" w:rsidR="000C711A" w:rsidDel="00E85FC8" w:rsidRDefault="0057475E" w:rsidP="003D0F74">
      <w:pPr>
        <w:rPr>
          <w:ins w:id="16551" w:author="edits" w:date="2024-01-31T18:56:00Z"/>
          <w:del w:id="16552" w:author="Eva Comba" w:date="2024-02-01T11:48:00Z"/>
          <w:rFonts w:ascii="Roboto" w:hAnsi="Roboto"/>
          <w:sz w:val="20"/>
          <w:szCs w:val="20"/>
        </w:rPr>
      </w:pPr>
      <w:bookmarkStart w:id="16553" w:name="_Toc157531593"/>
      <w:ins w:id="16554" w:author="edits" w:date="2024-01-31T18:56:00Z">
        <w:del w:id="16555" w:author="Eva Comba" w:date="2024-02-01T11:49:00Z">
          <w:r w:rsidRPr="002058B5" w:rsidDel="00E85FC8">
            <w:rPr>
              <w:rFonts w:ascii="Roboto" w:hAnsi="Roboto"/>
              <w:sz w:val="20"/>
              <w:szCs w:val="20"/>
            </w:rPr>
            <w:delText xml:space="preserve">Figure </w:delText>
          </w:r>
          <w:r w:rsidRPr="002058B5" w:rsidDel="00E85FC8">
            <w:rPr>
              <w:rFonts w:ascii="Roboto" w:hAnsi="Roboto"/>
              <w:sz w:val="20"/>
              <w:szCs w:val="20"/>
            </w:rPr>
            <w:fldChar w:fldCharType="begin"/>
          </w:r>
          <w:r w:rsidRPr="002058B5" w:rsidDel="00E85FC8">
            <w:rPr>
              <w:rFonts w:ascii="Roboto" w:hAnsi="Roboto"/>
              <w:sz w:val="20"/>
              <w:szCs w:val="20"/>
            </w:rPr>
            <w:delInstrText xml:space="preserve"> SEQ Figure \* ARABIC </w:delInstrText>
          </w:r>
          <w:r w:rsidRPr="002058B5" w:rsidDel="00E85FC8">
            <w:rPr>
              <w:rFonts w:ascii="Roboto" w:hAnsi="Roboto"/>
              <w:sz w:val="20"/>
              <w:szCs w:val="20"/>
            </w:rPr>
            <w:fldChar w:fldCharType="separate"/>
          </w:r>
          <w:r w:rsidR="000E455E" w:rsidDel="00E85FC8">
            <w:rPr>
              <w:rFonts w:ascii="Roboto" w:hAnsi="Roboto"/>
              <w:noProof/>
              <w:sz w:val="20"/>
              <w:szCs w:val="20"/>
            </w:rPr>
            <w:delText>4</w:delText>
          </w:r>
          <w:r w:rsidRPr="002058B5" w:rsidDel="00E85FC8">
            <w:rPr>
              <w:rFonts w:ascii="Roboto" w:hAnsi="Roboto"/>
              <w:sz w:val="20"/>
              <w:szCs w:val="20"/>
            </w:rPr>
            <w:fldChar w:fldCharType="end"/>
          </w:r>
          <w:r w:rsidR="00165EB3" w:rsidRPr="002058B5" w:rsidDel="00E85FC8">
            <w:rPr>
              <w:rFonts w:ascii="Roboto" w:hAnsi="Roboto"/>
              <w:sz w:val="20"/>
              <w:szCs w:val="20"/>
            </w:rPr>
            <w:delText>- Problem Tree</w:delText>
          </w:r>
        </w:del>
        <w:bookmarkEnd w:id="16553"/>
      </w:ins>
    </w:p>
    <w:p w14:paraId="623546F8" w14:textId="77777777" w:rsidR="00A81159" w:rsidRDefault="00A81159" w:rsidP="003D0F74">
      <w:pPr>
        <w:rPr>
          <w:ins w:id="16556" w:author="edits" w:date="2024-01-31T18:56:00Z"/>
          <w:rFonts w:ascii="Roboto" w:hAnsi="Roboto"/>
          <w:sz w:val="20"/>
          <w:szCs w:val="20"/>
        </w:rPr>
        <w:sectPr w:rsidR="00A81159" w:rsidSect="008B32D9">
          <w:pgSz w:w="12240" w:h="15840"/>
          <w:pgMar w:top="851" w:right="567" w:bottom="851" w:left="567" w:header="170" w:footer="567" w:gutter="567"/>
          <w:cols w:space="720"/>
          <w:docGrid w:linePitch="299"/>
        </w:sectPr>
      </w:pPr>
    </w:p>
    <w:p w14:paraId="28572837" w14:textId="77777777" w:rsidR="00E85FC8" w:rsidRPr="002058B5" w:rsidRDefault="00E85FC8" w:rsidP="00E85FC8">
      <w:pPr>
        <w:rPr>
          <w:ins w:id="16557" w:author="Eva Comba" w:date="2024-02-01T11:49:00Z"/>
          <w:rFonts w:ascii="Roboto" w:hAnsi="Roboto"/>
          <w:b/>
          <w:sz w:val="20"/>
          <w:szCs w:val="20"/>
        </w:rPr>
      </w:pPr>
      <w:ins w:id="16558" w:author="Eva Comba" w:date="2024-02-01T11:49:00Z">
        <w:r w:rsidRPr="002058B5">
          <w:rPr>
            <w:rFonts w:ascii="Roboto" w:hAnsi="Roboto"/>
            <w:b/>
            <w:sz w:val="20"/>
            <w:szCs w:val="20"/>
          </w:rPr>
          <w:lastRenderedPageBreak/>
          <w:t xml:space="preserve">Annex III – Problem Tree </w:t>
        </w:r>
      </w:ins>
    </w:p>
    <w:p w14:paraId="32AE86A5" w14:textId="77777777" w:rsidR="00E85FC8" w:rsidRPr="002058B5" w:rsidRDefault="00E85FC8" w:rsidP="00E85FC8">
      <w:pPr>
        <w:rPr>
          <w:ins w:id="16559" w:author="Eva Comba" w:date="2024-02-01T11:49:00Z"/>
          <w:rFonts w:ascii="Roboto" w:hAnsi="Roboto"/>
          <w:b/>
          <w:sz w:val="20"/>
          <w:szCs w:val="20"/>
        </w:rPr>
      </w:pPr>
    </w:p>
    <w:p w14:paraId="0E9F4FBC" w14:textId="6C703869" w:rsidR="00A81159" w:rsidRDefault="00E85FC8" w:rsidP="00E85FC8">
      <w:pPr>
        <w:rPr>
          <w:ins w:id="16560" w:author="Nadege Trocellier" w:date="2024-02-01T10:01:00Z"/>
          <w:rFonts w:ascii="Roboto" w:hAnsi="Roboto"/>
          <w:b/>
          <w:sz w:val="20"/>
          <w:szCs w:val="20"/>
        </w:rPr>
      </w:pPr>
      <w:ins w:id="16561" w:author="Eva Comba" w:date="2024-02-01T11:49:00Z">
        <w:r w:rsidRPr="002058B5">
          <w:rPr>
            <w:rFonts w:ascii="Roboto" w:hAnsi="Roboto"/>
            <w:sz w:val="20"/>
            <w:szCs w:val="20"/>
          </w:rPr>
          <w:t xml:space="preserve">Figure </w:t>
        </w:r>
        <w:r w:rsidRPr="002058B5">
          <w:rPr>
            <w:rFonts w:ascii="Roboto" w:hAnsi="Roboto"/>
            <w:sz w:val="20"/>
            <w:szCs w:val="20"/>
          </w:rPr>
          <w:fldChar w:fldCharType="begin"/>
        </w:r>
        <w:r w:rsidRPr="002058B5">
          <w:rPr>
            <w:rFonts w:ascii="Roboto" w:hAnsi="Roboto"/>
            <w:sz w:val="20"/>
            <w:szCs w:val="20"/>
          </w:rPr>
          <w:instrText xml:space="preserve"> SEQ Figure \* ARABIC </w:instrText>
        </w:r>
        <w:r w:rsidRPr="002058B5">
          <w:rPr>
            <w:rFonts w:ascii="Roboto" w:hAnsi="Roboto"/>
            <w:sz w:val="20"/>
            <w:szCs w:val="20"/>
          </w:rPr>
          <w:fldChar w:fldCharType="separate"/>
        </w:r>
        <w:r>
          <w:rPr>
            <w:rFonts w:ascii="Roboto" w:hAnsi="Roboto"/>
            <w:noProof/>
            <w:sz w:val="20"/>
            <w:szCs w:val="20"/>
          </w:rPr>
          <w:t>4</w:t>
        </w:r>
        <w:r w:rsidRPr="002058B5">
          <w:rPr>
            <w:rFonts w:ascii="Roboto" w:hAnsi="Roboto"/>
            <w:sz w:val="20"/>
            <w:szCs w:val="20"/>
          </w:rPr>
          <w:fldChar w:fldCharType="end"/>
        </w:r>
        <w:r w:rsidRPr="002058B5">
          <w:rPr>
            <w:rFonts w:ascii="Roboto" w:hAnsi="Roboto"/>
            <w:sz w:val="20"/>
            <w:szCs w:val="20"/>
          </w:rPr>
          <w:t>- Problem Tree</w:t>
        </w:r>
      </w:ins>
      <w:ins w:id="16562" w:author="edits" w:date="2024-01-31T18:56:00Z">
        <w:del w:id="16563" w:author="Nadege Trocellier" w:date="2024-02-01T10:00:00Z">
          <w:r w:rsidR="002058B5" w:rsidRPr="00753EA2" w:rsidDel="0090033D">
            <w:rPr>
              <w:rFonts w:ascii="Roboto" w:hAnsi="Roboto"/>
              <w:noProof/>
              <w:sz w:val="20"/>
              <w:szCs w:val="20"/>
            </w:rPr>
            <w:drawing>
              <wp:inline distT="0" distB="0" distL="0" distR="0" wp14:anchorId="1EBBDF42" wp14:editId="31CBDD78">
                <wp:extent cx="7927340" cy="7116445"/>
                <wp:effectExtent l="0" t="0" r="0" b="0"/>
                <wp:docPr id="1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7927340" cy="7116445"/>
                        </a:xfrm>
                        <a:prstGeom prst="rect">
                          <a:avLst/>
                        </a:prstGeom>
                        <a:noFill/>
                        <a:ln>
                          <a:noFill/>
                        </a:ln>
                      </pic:spPr>
                    </pic:pic>
                  </a:graphicData>
                </a:graphic>
              </wp:inline>
            </w:drawing>
          </w:r>
        </w:del>
      </w:ins>
    </w:p>
    <w:p w14:paraId="01C74D2C" w14:textId="70445B0A" w:rsidR="0090033D" w:rsidRDefault="00D54885" w:rsidP="0090033D">
      <w:pPr>
        <w:rPr>
          <w:ins w:id="16564" w:author="Nadege Trocellier" w:date="2024-02-01T10:01:00Z"/>
          <w:rFonts w:ascii="Roboto" w:hAnsi="Roboto"/>
          <w:b/>
          <w:sz w:val="20"/>
          <w:szCs w:val="20"/>
        </w:rPr>
      </w:pPr>
      <w:ins w:id="16565" w:author="Eva Comba" w:date="2024-02-01T10:56:00Z">
        <w:r>
          <w:rPr>
            <w:rFonts w:ascii="Roboto" w:hAnsi="Roboto"/>
            <w:b/>
            <w:noProof/>
            <w:sz w:val="20"/>
            <w:szCs w:val="20"/>
          </w:rPr>
          <w:drawing>
            <wp:inline distT="0" distB="0" distL="0" distR="0" wp14:anchorId="55D4B7B3" wp14:editId="0965089F">
              <wp:extent cx="7936992" cy="4924236"/>
              <wp:effectExtent l="0" t="0" r="6985" b="0"/>
              <wp:docPr id="6990634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7948962" cy="4931663"/>
                      </a:xfrm>
                      <a:prstGeom prst="rect">
                        <a:avLst/>
                      </a:prstGeom>
                      <a:noFill/>
                      <a:ln>
                        <a:noFill/>
                      </a:ln>
                    </pic:spPr>
                  </pic:pic>
                </a:graphicData>
              </a:graphic>
            </wp:inline>
          </w:drawing>
        </w:r>
      </w:ins>
      <w:ins w:id="16566" w:author="Nadege Trocellier" w:date="2024-02-01T10:01:00Z">
        <w:del w:id="16567" w:author="Eva Comba" w:date="2024-02-01T10:55:00Z">
          <w:r w:rsidR="0090033D" w:rsidRPr="00B35774" w:rsidDel="00D54885">
            <w:rPr>
              <w:noProof/>
            </w:rPr>
            <w:drawing>
              <wp:inline distT="0" distB="0" distL="0" distR="0" wp14:anchorId="624D92C5" wp14:editId="3DA7EF19">
                <wp:extent cx="8863330" cy="4985385"/>
                <wp:effectExtent l="0" t="0" r="1270" b="5715"/>
                <wp:docPr id="12955079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507962" name=""/>
                        <pic:cNvPicPr/>
                      </pic:nvPicPr>
                      <pic:blipFill>
                        <a:blip r:embed="rId46"/>
                        <a:stretch>
                          <a:fillRect/>
                        </a:stretch>
                      </pic:blipFill>
                      <pic:spPr>
                        <a:xfrm>
                          <a:off x="0" y="0"/>
                          <a:ext cx="8863330" cy="4985385"/>
                        </a:xfrm>
                        <a:prstGeom prst="rect">
                          <a:avLst/>
                        </a:prstGeom>
                      </pic:spPr>
                    </pic:pic>
                  </a:graphicData>
                </a:graphic>
              </wp:inline>
            </w:drawing>
          </w:r>
        </w:del>
      </w:ins>
    </w:p>
    <w:p w14:paraId="496F21DD" w14:textId="77777777" w:rsidR="0090033D" w:rsidRDefault="0090033D" w:rsidP="0090033D">
      <w:pPr>
        <w:rPr>
          <w:ins w:id="16568" w:author="Nadege Trocellier" w:date="2024-02-01T10:01:00Z"/>
          <w:rFonts w:ascii="Roboto" w:hAnsi="Roboto"/>
          <w:b/>
          <w:sz w:val="20"/>
          <w:szCs w:val="20"/>
        </w:rPr>
      </w:pPr>
    </w:p>
    <w:p w14:paraId="30F070F6" w14:textId="498FEEE0" w:rsidR="008F33AA" w:rsidRPr="008F33AA" w:rsidRDefault="008F33AA">
      <w:pPr>
        <w:rPr>
          <w:ins w:id="16569" w:author="edits" w:date="2024-01-31T18:56:00Z"/>
          <w:rFonts w:ascii="Roboto" w:hAnsi="Roboto"/>
          <w:sz w:val="20"/>
          <w:szCs w:val="20"/>
          <w:rPrChange w:id="16570" w:author="Nadege Trocellier" w:date="2024-02-01T10:01:00Z">
            <w:rPr>
              <w:ins w:id="16571" w:author="edits" w:date="2024-01-31T18:56:00Z"/>
              <w:rFonts w:ascii="Roboto" w:hAnsi="Roboto"/>
              <w:b/>
              <w:sz w:val="20"/>
              <w:szCs w:val="20"/>
            </w:rPr>
          </w:rPrChange>
        </w:rPr>
        <w:sectPr w:rsidR="008F33AA" w:rsidRPr="008F33AA" w:rsidSect="008B32D9">
          <w:pgSz w:w="15840" w:h="12240" w:orient="landscape"/>
          <w:pgMar w:top="567" w:right="851" w:bottom="567" w:left="851" w:header="170" w:footer="567" w:gutter="567"/>
          <w:cols w:space="720"/>
          <w:docGrid w:linePitch="299"/>
        </w:sectPr>
      </w:pPr>
    </w:p>
    <w:p w14:paraId="132A512E" w14:textId="77777777" w:rsidR="002A21FE" w:rsidRPr="002058B5" w:rsidRDefault="002A21FE" w:rsidP="00DD5300">
      <w:pPr>
        <w:rPr>
          <w:ins w:id="16572" w:author="edits" w:date="2024-01-31T18:56:00Z"/>
          <w:rFonts w:ascii="Roboto" w:hAnsi="Roboto"/>
          <w:b/>
          <w:sz w:val="20"/>
          <w:szCs w:val="20"/>
        </w:rPr>
      </w:pPr>
      <w:ins w:id="16573" w:author="edits" w:date="2024-01-31T18:56:00Z">
        <w:r w:rsidRPr="002058B5">
          <w:rPr>
            <w:rFonts w:ascii="Roboto" w:hAnsi="Roboto"/>
            <w:b/>
            <w:sz w:val="20"/>
            <w:szCs w:val="20"/>
          </w:rPr>
          <w:lastRenderedPageBreak/>
          <w:t xml:space="preserve">Annex IV - AFCIA Coordination services - Gender Assessment and GAP </w:t>
        </w:r>
      </w:ins>
    </w:p>
    <w:p w14:paraId="597913F2" w14:textId="77777777" w:rsidR="002A21FE" w:rsidRPr="002058B5" w:rsidRDefault="002A21FE" w:rsidP="00DD5300">
      <w:pPr>
        <w:rPr>
          <w:ins w:id="16574" w:author="edits" w:date="2024-01-31T18:56:00Z"/>
          <w:rFonts w:ascii="Roboto" w:hAnsi="Roboto" w:cs="Arial"/>
          <w:sz w:val="20"/>
          <w:szCs w:val="20"/>
        </w:rPr>
      </w:pPr>
    </w:p>
    <w:p w14:paraId="14FF1AA3" w14:textId="77777777" w:rsidR="002A21FE" w:rsidRPr="002058B5" w:rsidRDefault="002A21FE" w:rsidP="00DD5300">
      <w:pPr>
        <w:rPr>
          <w:ins w:id="16575" w:author="edits" w:date="2024-01-31T18:56:00Z"/>
          <w:rFonts w:ascii="Roboto" w:hAnsi="Roboto" w:cs="Arial"/>
          <w:b/>
          <w:bCs/>
          <w:sz w:val="20"/>
          <w:szCs w:val="20"/>
        </w:rPr>
      </w:pPr>
      <w:ins w:id="16576" w:author="edits" w:date="2024-01-31T18:56:00Z">
        <w:r w:rsidRPr="002058B5">
          <w:rPr>
            <w:rFonts w:ascii="Roboto" w:hAnsi="Roboto" w:cs="Arial"/>
            <w:b/>
            <w:bCs/>
            <w:sz w:val="20"/>
            <w:szCs w:val="20"/>
          </w:rPr>
          <w:t xml:space="preserve">Introduction </w:t>
        </w:r>
      </w:ins>
    </w:p>
    <w:p w14:paraId="19AD8C06" w14:textId="77777777" w:rsidR="002A21FE" w:rsidRPr="002058B5" w:rsidRDefault="002A21FE" w:rsidP="00DD5300">
      <w:pPr>
        <w:rPr>
          <w:ins w:id="16577" w:author="edits" w:date="2024-01-31T18:56:00Z"/>
          <w:rFonts w:ascii="Roboto" w:hAnsi="Roboto" w:cs="Arial"/>
          <w:sz w:val="20"/>
          <w:szCs w:val="20"/>
        </w:rPr>
      </w:pPr>
    </w:p>
    <w:p w14:paraId="31E18D7C" w14:textId="77777777" w:rsidR="002A21FE" w:rsidRPr="002058B5" w:rsidRDefault="002A21FE" w:rsidP="002058B5">
      <w:pPr>
        <w:rPr>
          <w:ins w:id="16578" w:author="edits" w:date="2024-01-31T18:56:00Z"/>
          <w:rFonts w:ascii="Roboto" w:hAnsi="Roboto" w:cs="Arial"/>
          <w:sz w:val="20"/>
          <w:szCs w:val="20"/>
        </w:rPr>
      </w:pPr>
    </w:p>
    <w:p w14:paraId="34FD9694" w14:textId="77777777" w:rsidR="002A21FE" w:rsidRPr="002058B5" w:rsidRDefault="002A21FE" w:rsidP="002058B5">
      <w:pPr>
        <w:rPr>
          <w:ins w:id="16579" w:author="edits" w:date="2024-01-31T18:56:00Z"/>
          <w:rFonts w:ascii="Roboto" w:hAnsi="Roboto" w:cs="Arial"/>
          <w:bCs/>
          <w:sz w:val="20"/>
          <w:szCs w:val="20"/>
        </w:rPr>
      </w:pPr>
      <w:ins w:id="16580" w:author="edits" w:date="2024-01-31T18:56:00Z">
        <w:r w:rsidRPr="002058B5">
          <w:rPr>
            <w:rFonts w:ascii="Roboto" w:hAnsi="Roboto" w:cs="Arial"/>
            <w:bCs/>
            <w:sz w:val="20"/>
            <w:szCs w:val="20"/>
          </w:rPr>
          <w:t>Please, find below the preliminary gender assessment related to AFCIA – Coordination Services, at programme level.</w:t>
        </w:r>
      </w:ins>
    </w:p>
    <w:p w14:paraId="7F867F02" w14:textId="77777777" w:rsidR="002A21FE" w:rsidRPr="002058B5" w:rsidRDefault="002A21FE" w:rsidP="002058B5">
      <w:pPr>
        <w:rPr>
          <w:ins w:id="16581" w:author="edits" w:date="2024-01-31T18:56:00Z"/>
          <w:rFonts w:ascii="Roboto" w:hAnsi="Roboto" w:cs="Arial"/>
          <w:bCs/>
          <w:sz w:val="20"/>
          <w:szCs w:val="20"/>
        </w:rPr>
      </w:pPr>
      <w:ins w:id="16582" w:author="edits" w:date="2024-01-31T18:56:00Z">
        <w:r w:rsidRPr="002058B5">
          <w:rPr>
            <w:rFonts w:ascii="Roboto" w:hAnsi="Roboto" w:cs="Arial"/>
            <w:bCs/>
            <w:sz w:val="20"/>
            <w:szCs w:val="20"/>
          </w:rPr>
          <w:t xml:space="preserve">Gender assessments as well as the Gender Action Plan (GAP) follow UNEP and AF guidance / policies and checklist. </w:t>
        </w:r>
      </w:ins>
    </w:p>
    <w:p w14:paraId="65C3685C" w14:textId="77777777" w:rsidR="002A21FE" w:rsidRPr="002058B5" w:rsidRDefault="002A21FE" w:rsidP="002058B5">
      <w:pPr>
        <w:rPr>
          <w:ins w:id="16583" w:author="edits" w:date="2024-01-31T18:56:00Z"/>
          <w:rFonts w:ascii="Roboto" w:hAnsi="Roboto" w:cs="Arial"/>
          <w:sz w:val="20"/>
          <w:szCs w:val="20"/>
        </w:rPr>
      </w:pPr>
    </w:p>
    <w:p w14:paraId="14877C59" w14:textId="77777777" w:rsidR="002A21FE" w:rsidRPr="002058B5" w:rsidRDefault="002A21FE" w:rsidP="002058B5">
      <w:pPr>
        <w:rPr>
          <w:ins w:id="16584" w:author="edits" w:date="2024-01-31T18:56:00Z"/>
          <w:rFonts w:ascii="Roboto" w:hAnsi="Roboto"/>
          <w:sz w:val="20"/>
          <w:szCs w:val="20"/>
        </w:rPr>
      </w:pPr>
      <w:ins w:id="16585" w:author="edits" w:date="2024-01-31T18:56:00Z">
        <w:r w:rsidRPr="002058B5">
          <w:rPr>
            <w:rFonts w:ascii="Roboto" w:hAnsi="Roboto"/>
            <w:sz w:val="20"/>
            <w:szCs w:val="20"/>
          </w:rPr>
          <w:t>Gender</w:t>
        </w:r>
        <w:r w:rsidRPr="002058B5">
          <w:rPr>
            <w:rFonts w:ascii="Roboto" w:hAnsi="Roboto"/>
            <w:spacing w:val="-3"/>
            <w:sz w:val="20"/>
            <w:szCs w:val="20"/>
          </w:rPr>
          <w:t xml:space="preserve"> </w:t>
        </w:r>
        <w:r w:rsidRPr="002058B5">
          <w:rPr>
            <w:rFonts w:ascii="Roboto" w:hAnsi="Roboto"/>
            <w:sz w:val="20"/>
            <w:szCs w:val="20"/>
          </w:rPr>
          <w:t>Assessment</w:t>
        </w:r>
      </w:ins>
    </w:p>
    <w:p w14:paraId="2CBA1D87" w14:textId="77777777" w:rsidR="002A21FE" w:rsidRPr="002058B5" w:rsidRDefault="002A21FE" w:rsidP="002058B5">
      <w:pPr>
        <w:rPr>
          <w:ins w:id="16586" w:author="edits" w:date="2024-01-31T18:56:00Z"/>
          <w:rFonts w:ascii="Roboto" w:hAnsi="Roboto" w:cs="Arial"/>
          <w:bCs/>
          <w:i/>
          <w:sz w:val="20"/>
          <w:szCs w:val="20"/>
        </w:rPr>
      </w:pPr>
    </w:p>
    <w:p w14:paraId="7B0B8A8C" w14:textId="77777777" w:rsidR="002A21FE" w:rsidRPr="002058B5" w:rsidRDefault="002A21FE" w:rsidP="002058B5">
      <w:pPr>
        <w:rPr>
          <w:ins w:id="16587" w:author="edits" w:date="2024-01-31T18:56:00Z"/>
          <w:rFonts w:ascii="Roboto" w:hAnsi="Roboto" w:cs="Arial"/>
          <w:sz w:val="20"/>
          <w:szCs w:val="20"/>
        </w:rPr>
      </w:pPr>
      <w:ins w:id="16588" w:author="edits" w:date="2024-01-31T18:56:00Z">
        <w:r w:rsidRPr="002058B5">
          <w:rPr>
            <w:rFonts w:ascii="Roboto" w:hAnsi="Roboto" w:cs="Arial"/>
            <w:bCs/>
            <w:sz w:val="20"/>
            <w:szCs w:val="20"/>
          </w:rPr>
          <w:t xml:space="preserve">A gender assessment is requested to be conducted at the early stage of the programme </w:t>
        </w:r>
        <w:r w:rsidRPr="002058B5">
          <w:rPr>
            <w:rFonts w:ascii="Roboto" w:hAnsi="Roboto" w:cs="Arial"/>
            <w:bCs/>
            <w:spacing w:val="-59"/>
            <w:sz w:val="20"/>
            <w:szCs w:val="20"/>
          </w:rPr>
          <w:t xml:space="preserve">    </w:t>
        </w:r>
        <w:r w:rsidRPr="002058B5">
          <w:rPr>
            <w:rFonts w:ascii="Roboto" w:hAnsi="Roboto" w:cs="Arial"/>
            <w:bCs/>
            <w:sz w:val="20"/>
            <w:szCs w:val="20"/>
          </w:rPr>
          <w:t>development to</w:t>
        </w:r>
        <w:r w:rsidRPr="002058B5">
          <w:rPr>
            <w:rFonts w:ascii="Roboto" w:hAnsi="Roboto" w:cs="Arial"/>
            <w:b/>
            <w:sz w:val="20"/>
            <w:szCs w:val="20"/>
          </w:rPr>
          <w:t xml:space="preserve"> </w:t>
        </w:r>
        <w:r w:rsidRPr="002058B5">
          <w:rPr>
            <w:rFonts w:ascii="Roboto" w:hAnsi="Roboto" w:cs="Arial"/>
            <w:sz w:val="20"/>
            <w:szCs w:val="20"/>
          </w:rPr>
          <w:t>inform the proposal development. As a living document, a gender</w:t>
        </w:r>
        <w:r w:rsidRPr="002058B5">
          <w:rPr>
            <w:rFonts w:ascii="Roboto" w:hAnsi="Roboto" w:cs="Arial"/>
            <w:spacing w:val="1"/>
            <w:sz w:val="20"/>
            <w:szCs w:val="20"/>
          </w:rPr>
          <w:t xml:space="preserve"> </w:t>
        </w:r>
        <w:r w:rsidRPr="002058B5">
          <w:rPr>
            <w:rFonts w:ascii="Roboto" w:hAnsi="Roboto" w:cs="Arial"/>
            <w:sz w:val="20"/>
            <w:szCs w:val="20"/>
          </w:rPr>
          <w:t>assessment is not static, but will be updated and revised throughout implementation in</w:t>
        </w:r>
        <w:r w:rsidRPr="002058B5">
          <w:rPr>
            <w:rFonts w:ascii="Roboto" w:hAnsi="Roboto" w:cs="Arial"/>
            <w:spacing w:val="1"/>
            <w:sz w:val="20"/>
            <w:szCs w:val="20"/>
          </w:rPr>
          <w:t xml:space="preserve"> </w:t>
        </w:r>
        <w:r w:rsidRPr="002058B5">
          <w:rPr>
            <w:rFonts w:ascii="Roboto" w:hAnsi="Roboto" w:cs="Arial"/>
            <w:sz w:val="20"/>
            <w:szCs w:val="20"/>
          </w:rPr>
          <w:t>response</w:t>
        </w:r>
        <w:r w:rsidRPr="002058B5">
          <w:rPr>
            <w:rFonts w:ascii="Roboto" w:hAnsi="Roboto" w:cs="Arial"/>
            <w:spacing w:val="-11"/>
            <w:sz w:val="20"/>
            <w:szCs w:val="20"/>
          </w:rPr>
          <w:t xml:space="preserve"> </w:t>
        </w:r>
        <w:r w:rsidRPr="002058B5">
          <w:rPr>
            <w:rFonts w:ascii="Roboto" w:hAnsi="Roboto" w:cs="Arial"/>
            <w:sz w:val="20"/>
            <w:szCs w:val="20"/>
          </w:rPr>
          <w:t>to</w:t>
        </w:r>
        <w:r w:rsidRPr="002058B5">
          <w:rPr>
            <w:rFonts w:ascii="Roboto" w:hAnsi="Roboto" w:cs="Arial"/>
            <w:spacing w:val="-9"/>
            <w:sz w:val="20"/>
            <w:szCs w:val="20"/>
          </w:rPr>
          <w:t xml:space="preserve"> </w:t>
        </w:r>
        <w:r w:rsidRPr="002058B5">
          <w:rPr>
            <w:rFonts w:ascii="Roboto" w:hAnsi="Roboto" w:cs="Arial"/>
            <w:sz w:val="20"/>
            <w:szCs w:val="20"/>
          </w:rPr>
          <w:t>UNEP CTCN</w:t>
        </w:r>
        <w:r w:rsidRPr="002058B5">
          <w:rPr>
            <w:rFonts w:ascii="Roboto" w:hAnsi="Roboto" w:cs="Arial"/>
            <w:spacing w:val="-9"/>
            <w:sz w:val="20"/>
            <w:szCs w:val="20"/>
          </w:rPr>
          <w:t xml:space="preserve"> </w:t>
        </w:r>
        <w:r w:rsidRPr="002058B5">
          <w:rPr>
            <w:rFonts w:ascii="Roboto" w:hAnsi="Roboto" w:cs="Arial"/>
            <w:sz w:val="20"/>
            <w:szCs w:val="20"/>
          </w:rPr>
          <w:t>monitoring</w:t>
        </w:r>
        <w:r w:rsidRPr="002058B5">
          <w:rPr>
            <w:rFonts w:ascii="Roboto" w:hAnsi="Roboto" w:cs="Arial"/>
            <w:spacing w:val="-9"/>
            <w:sz w:val="20"/>
            <w:szCs w:val="20"/>
          </w:rPr>
          <w:t xml:space="preserve"> </w:t>
        </w:r>
        <w:r w:rsidRPr="002058B5">
          <w:rPr>
            <w:rFonts w:ascii="Roboto" w:hAnsi="Roboto" w:cs="Arial"/>
            <w:sz w:val="20"/>
            <w:szCs w:val="20"/>
          </w:rPr>
          <w:t>and</w:t>
        </w:r>
        <w:r w:rsidRPr="002058B5">
          <w:rPr>
            <w:rFonts w:ascii="Roboto" w:hAnsi="Roboto" w:cs="Arial"/>
            <w:spacing w:val="-9"/>
            <w:sz w:val="20"/>
            <w:szCs w:val="20"/>
          </w:rPr>
          <w:t xml:space="preserve"> </w:t>
        </w:r>
        <w:r w:rsidRPr="002058B5">
          <w:rPr>
            <w:rFonts w:ascii="Roboto" w:hAnsi="Roboto" w:cs="Arial"/>
            <w:sz w:val="20"/>
            <w:szCs w:val="20"/>
          </w:rPr>
          <w:t>progress</w:t>
        </w:r>
        <w:r w:rsidRPr="002058B5">
          <w:rPr>
            <w:rFonts w:ascii="Roboto" w:hAnsi="Roboto" w:cs="Arial"/>
            <w:spacing w:val="-8"/>
            <w:sz w:val="20"/>
            <w:szCs w:val="20"/>
          </w:rPr>
          <w:t xml:space="preserve"> </w:t>
        </w:r>
        <w:r w:rsidRPr="002058B5">
          <w:rPr>
            <w:rFonts w:ascii="Roboto" w:hAnsi="Roboto" w:cs="Arial"/>
            <w:sz w:val="20"/>
            <w:szCs w:val="20"/>
          </w:rPr>
          <w:t>reporting</w:t>
        </w:r>
        <w:r w:rsidRPr="002058B5">
          <w:rPr>
            <w:rFonts w:ascii="Roboto" w:hAnsi="Roboto" w:cs="Arial"/>
            <w:spacing w:val="-9"/>
            <w:sz w:val="20"/>
            <w:szCs w:val="20"/>
          </w:rPr>
          <w:t xml:space="preserve"> </w:t>
        </w:r>
        <w:r w:rsidRPr="002058B5">
          <w:rPr>
            <w:rFonts w:ascii="Roboto" w:hAnsi="Roboto" w:cs="Arial"/>
            <w:sz w:val="20"/>
            <w:szCs w:val="20"/>
          </w:rPr>
          <w:t>and</w:t>
        </w:r>
        <w:r w:rsidRPr="002058B5">
          <w:rPr>
            <w:rFonts w:ascii="Roboto" w:hAnsi="Roboto" w:cs="Arial"/>
            <w:spacing w:val="-9"/>
            <w:sz w:val="20"/>
            <w:szCs w:val="20"/>
          </w:rPr>
          <w:t xml:space="preserve"> </w:t>
        </w:r>
        <w:r w:rsidRPr="002058B5">
          <w:rPr>
            <w:rFonts w:ascii="Roboto" w:hAnsi="Roboto" w:cs="Arial"/>
            <w:sz w:val="20"/>
            <w:szCs w:val="20"/>
          </w:rPr>
          <w:t>its</w:t>
        </w:r>
        <w:r w:rsidRPr="002058B5">
          <w:rPr>
            <w:rFonts w:ascii="Roboto" w:hAnsi="Roboto" w:cs="Arial"/>
            <w:spacing w:val="-11"/>
            <w:sz w:val="20"/>
            <w:szCs w:val="20"/>
          </w:rPr>
          <w:t xml:space="preserve"> </w:t>
        </w:r>
        <w:r w:rsidRPr="002058B5">
          <w:rPr>
            <w:rFonts w:ascii="Roboto" w:hAnsi="Roboto" w:cs="Arial"/>
            <w:sz w:val="20"/>
            <w:szCs w:val="20"/>
          </w:rPr>
          <w:t>findings</w:t>
        </w:r>
        <w:r w:rsidRPr="002058B5">
          <w:rPr>
            <w:rFonts w:ascii="Roboto" w:hAnsi="Roboto" w:cs="Arial"/>
            <w:spacing w:val="-8"/>
            <w:sz w:val="20"/>
            <w:szCs w:val="20"/>
          </w:rPr>
          <w:t xml:space="preserve"> </w:t>
        </w:r>
        <w:r w:rsidRPr="002058B5">
          <w:rPr>
            <w:rFonts w:ascii="Roboto" w:hAnsi="Roboto" w:cs="Arial"/>
            <w:sz w:val="20"/>
            <w:szCs w:val="20"/>
          </w:rPr>
          <w:t>as</w:t>
        </w:r>
        <w:r w:rsidRPr="002058B5">
          <w:rPr>
            <w:rFonts w:ascii="Roboto" w:hAnsi="Roboto" w:cs="Arial"/>
            <w:spacing w:val="-8"/>
            <w:sz w:val="20"/>
            <w:szCs w:val="20"/>
          </w:rPr>
          <w:t xml:space="preserve"> </w:t>
        </w:r>
        <w:r w:rsidRPr="002058B5">
          <w:rPr>
            <w:rFonts w:ascii="Roboto" w:hAnsi="Roboto" w:cs="Arial"/>
            <w:sz w:val="20"/>
            <w:szCs w:val="20"/>
          </w:rPr>
          <w:t>part</w:t>
        </w:r>
        <w:r w:rsidRPr="002058B5">
          <w:rPr>
            <w:rFonts w:ascii="Roboto" w:hAnsi="Roboto" w:cs="Arial"/>
            <w:spacing w:val="-7"/>
            <w:sz w:val="20"/>
            <w:szCs w:val="20"/>
          </w:rPr>
          <w:t xml:space="preserve"> </w:t>
        </w:r>
        <w:r w:rsidRPr="002058B5">
          <w:rPr>
            <w:rFonts w:ascii="Roboto" w:hAnsi="Roboto" w:cs="Arial"/>
            <w:sz w:val="20"/>
            <w:szCs w:val="20"/>
          </w:rPr>
          <w:t>of</w:t>
        </w:r>
        <w:r w:rsidRPr="002058B5">
          <w:rPr>
            <w:rFonts w:ascii="Roboto" w:hAnsi="Roboto" w:cs="Arial"/>
            <w:spacing w:val="-7"/>
            <w:sz w:val="20"/>
            <w:szCs w:val="20"/>
          </w:rPr>
          <w:t xml:space="preserve"> </w:t>
        </w:r>
        <w:r w:rsidRPr="002058B5">
          <w:rPr>
            <w:rFonts w:ascii="Roboto" w:hAnsi="Roboto" w:cs="Arial"/>
            <w:sz w:val="20"/>
            <w:szCs w:val="20"/>
          </w:rPr>
          <w:t>required</w:t>
        </w:r>
        <w:r w:rsidRPr="002058B5">
          <w:rPr>
            <w:rFonts w:ascii="Roboto" w:hAnsi="Roboto" w:cs="Arial"/>
            <w:spacing w:val="-11"/>
            <w:sz w:val="20"/>
            <w:szCs w:val="20"/>
          </w:rPr>
          <w:t xml:space="preserve"> </w:t>
        </w:r>
        <w:r w:rsidRPr="002058B5">
          <w:rPr>
            <w:rFonts w:ascii="Roboto" w:hAnsi="Roboto" w:cs="Arial"/>
            <w:sz w:val="20"/>
            <w:szCs w:val="20"/>
          </w:rPr>
          <w:t xml:space="preserve">adaptive </w:t>
        </w:r>
        <w:r w:rsidRPr="002058B5">
          <w:rPr>
            <w:rFonts w:ascii="Roboto" w:hAnsi="Roboto" w:cs="Arial"/>
            <w:spacing w:val="-59"/>
            <w:sz w:val="20"/>
            <w:szCs w:val="20"/>
          </w:rPr>
          <w:t xml:space="preserve"> </w:t>
        </w:r>
        <w:r w:rsidRPr="002058B5">
          <w:rPr>
            <w:rFonts w:ascii="Roboto" w:hAnsi="Roboto" w:cs="Arial"/>
            <w:sz w:val="20"/>
            <w:szCs w:val="20"/>
          </w:rPr>
          <w:t>programme</w:t>
        </w:r>
        <w:r w:rsidRPr="002058B5">
          <w:rPr>
            <w:rFonts w:ascii="Roboto" w:hAnsi="Roboto" w:cs="Arial"/>
            <w:spacing w:val="-3"/>
            <w:sz w:val="20"/>
            <w:szCs w:val="20"/>
          </w:rPr>
          <w:t xml:space="preserve"> </w:t>
        </w:r>
        <w:r w:rsidRPr="002058B5">
          <w:rPr>
            <w:rFonts w:ascii="Roboto" w:hAnsi="Roboto" w:cs="Arial"/>
            <w:sz w:val="20"/>
            <w:szCs w:val="20"/>
          </w:rPr>
          <w:t xml:space="preserve">management. </w:t>
        </w:r>
      </w:ins>
    </w:p>
    <w:p w14:paraId="04CF1A25" w14:textId="77777777" w:rsidR="002A21FE" w:rsidRPr="002058B5" w:rsidRDefault="002A21FE" w:rsidP="002058B5">
      <w:pPr>
        <w:rPr>
          <w:ins w:id="16589" w:author="edits" w:date="2024-01-31T18:56:00Z"/>
          <w:rFonts w:ascii="Roboto" w:hAnsi="Roboto" w:cs="Arial"/>
          <w:sz w:val="20"/>
          <w:szCs w:val="20"/>
        </w:rPr>
      </w:pPr>
    </w:p>
    <w:p w14:paraId="182AA588" w14:textId="77777777" w:rsidR="002A21FE" w:rsidRPr="002058B5" w:rsidRDefault="002A21FE" w:rsidP="002058B5">
      <w:pPr>
        <w:rPr>
          <w:ins w:id="16590" w:author="edits" w:date="2024-01-31T18:56:00Z"/>
          <w:rFonts w:ascii="Roboto" w:hAnsi="Roboto" w:cs="Arial"/>
          <w:sz w:val="20"/>
          <w:szCs w:val="20"/>
        </w:rPr>
      </w:pPr>
      <w:ins w:id="16591" w:author="edits" w:date="2024-01-31T18:56:00Z">
        <w:r w:rsidRPr="002058B5">
          <w:rPr>
            <w:rFonts w:ascii="Roboto" w:hAnsi="Roboto" w:cs="Arial"/>
            <w:sz w:val="20"/>
            <w:szCs w:val="20"/>
          </w:rPr>
          <w:t xml:space="preserve">A gender assessment has been developed according to the Annex II of the Gender Guidance Document of the Adaptation Fund. This gender assessment is done at programme level. </w:t>
        </w:r>
      </w:ins>
    </w:p>
    <w:p w14:paraId="371D0CB4" w14:textId="77777777" w:rsidR="002A21FE" w:rsidRPr="002058B5" w:rsidRDefault="002A21FE" w:rsidP="002058B5">
      <w:pPr>
        <w:rPr>
          <w:ins w:id="16592" w:author="edits" w:date="2024-01-31T18:56:00Z"/>
          <w:rFonts w:ascii="Roboto" w:hAnsi="Roboto"/>
          <w:sz w:val="20"/>
          <w:szCs w:val="20"/>
        </w:rPr>
      </w:pPr>
      <w:ins w:id="16593" w:author="edits" w:date="2024-01-31T18:56:00Z">
        <w:r w:rsidRPr="002058B5">
          <w:rPr>
            <w:rFonts w:ascii="Roboto" w:hAnsi="Roboto" w:cs="Arial"/>
            <w:sz w:val="20"/>
            <w:szCs w:val="20"/>
          </w:rPr>
          <w:t xml:space="preserve">Monitoring at programme level will be ensured through the PPR and TE. </w:t>
        </w:r>
      </w:ins>
    </w:p>
    <w:p w14:paraId="707D1501" w14:textId="77777777" w:rsidR="002A21FE" w:rsidRPr="002058B5" w:rsidRDefault="002A21FE" w:rsidP="002058B5">
      <w:pPr>
        <w:rPr>
          <w:ins w:id="16594" w:author="edits" w:date="2024-01-31T18:56:00Z"/>
          <w:rFonts w:ascii="Roboto" w:hAnsi="Roboto"/>
          <w:sz w:val="20"/>
          <w:szCs w:val="20"/>
        </w:rPr>
      </w:pPr>
    </w:p>
    <w:p w14:paraId="099BA960" w14:textId="77777777" w:rsidR="002A21FE" w:rsidRPr="002058B5" w:rsidRDefault="002A21FE" w:rsidP="002058B5">
      <w:pPr>
        <w:rPr>
          <w:ins w:id="16595" w:author="edits" w:date="2024-01-31T18:56:00Z"/>
          <w:rFonts w:ascii="Roboto" w:hAnsi="Roboto"/>
          <w:sz w:val="20"/>
          <w:szCs w:val="20"/>
          <w:u w:val="single"/>
        </w:rPr>
      </w:pPr>
      <w:ins w:id="16596" w:author="edits" w:date="2024-01-31T18:56:00Z">
        <w:r w:rsidRPr="002058B5">
          <w:rPr>
            <w:rFonts w:ascii="Roboto" w:hAnsi="Roboto"/>
            <w:sz w:val="20"/>
            <w:szCs w:val="20"/>
            <w:u w:val="single"/>
          </w:rPr>
          <w:t xml:space="preserve">Background </w:t>
        </w:r>
      </w:ins>
    </w:p>
    <w:p w14:paraId="33BD6B78" w14:textId="77777777" w:rsidR="002A21FE" w:rsidRPr="002058B5" w:rsidRDefault="002A21FE" w:rsidP="002058B5">
      <w:pPr>
        <w:rPr>
          <w:ins w:id="16597" w:author="edits" w:date="2024-01-31T18:56:00Z"/>
          <w:rFonts w:ascii="Roboto" w:hAnsi="Roboto"/>
          <w:sz w:val="20"/>
          <w:szCs w:val="20"/>
        </w:rPr>
      </w:pPr>
    </w:p>
    <w:p w14:paraId="04D098CA" w14:textId="77777777" w:rsidR="002A21FE" w:rsidRPr="002058B5" w:rsidRDefault="002A21FE" w:rsidP="002058B5">
      <w:pPr>
        <w:rPr>
          <w:ins w:id="16598" w:author="edits" w:date="2024-01-31T18:56:00Z"/>
          <w:rFonts w:ascii="Roboto" w:hAnsi="Roboto"/>
          <w:sz w:val="20"/>
          <w:szCs w:val="20"/>
        </w:rPr>
      </w:pPr>
      <w:ins w:id="16599" w:author="edits" w:date="2024-01-31T18:56:00Z">
        <w:r w:rsidRPr="002058B5">
          <w:rPr>
            <w:rFonts w:ascii="Roboto" w:hAnsi="Roboto"/>
            <w:sz w:val="20"/>
            <w:szCs w:val="20"/>
          </w:rPr>
          <w:t xml:space="preserve">Women and men interact with the environment differently and influence environmental degradation both positively and negatively in different ways. The importance of mainstreaming gender is recognized by: </w:t>
        </w:r>
      </w:ins>
    </w:p>
    <w:p w14:paraId="518227B7" w14:textId="77777777" w:rsidR="002A21FE" w:rsidRPr="002058B5" w:rsidRDefault="002A21FE" w:rsidP="002058B5">
      <w:pPr>
        <w:rPr>
          <w:ins w:id="16600" w:author="edits" w:date="2024-01-31T18:56:00Z"/>
          <w:rFonts w:ascii="Roboto" w:hAnsi="Roboto"/>
          <w:sz w:val="20"/>
          <w:szCs w:val="20"/>
        </w:rPr>
      </w:pPr>
      <w:ins w:id="16601" w:author="edits" w:date="2024-01-31T18:56:00Z">
        <w:r w:rsidRPr="002058B5">
          <w:rPr>
            <w:rFonts w:ascii="Roboto" w:hAnsi="Roboto"/>
            <w:sz w:val="20"/>
            <w:szCs w:val="20"/>
          </w:rPr>
          <w:t xml:space="preserve">UNEP long-standing commitment to Gender. Reflected in its lead role in supporting the development of the first comprehensive analysis of the State of the Environment and Gender in 2016 (the Global Gender and Environment Outlook), UNEP integrates and mainstreams gender across all programme areas including biodiversity, pollution, climate change and chemicals. UNEP´s work is guided by two overarching policy frameworks : its own gender policy and the United Nations System-Wide Action Plan on Gender Equality and the Empowerment of Women (UN-SWAP). </w:t>
        </w:r>
      </w:ins>
    </w:p>
    <w:p w14:paraId="093A8960" w14:textId="77777777" w:rsidR="002A21FE" w:rsidRPr="002058B5" w:rsidRDefault="002A21FE" w:rsidP="002058B5">
      <w:pPr>
        <w:rPr>
          <w:ins w:id="16602" w:author="edits" w:date="2024-01-31T18:56:00Z"/>
          <w:rFonts w:ascii="Roboto" w:hAnsi="Roboto"/>
          <w:sz w:val="20"/>
          <w:szCs w:val="20"/>
        </w:rPr>
      </w:pPr>
      <w:ins w:id="16603" w:author="edits" w:date="2024-01-31T18:56:00Z">
        <w:r w:rsidRPr="002058B5">
          <w:rPr>
            <w:rFonts w:ascii="Roboto" w:hAnsi="Roboto"/>
            <w:sz w:val="20"/>
            <w:szCs w:val="20"/>
          </w:rPr>
          <w:t>The United Nations Framework Convention on Climate Change (UNFCCC)</w:t>
        </w:r>
        <w:r w:rsidRPr="002C52D2">
          <w:rPr>
            <w:rStyle w:val="FootnoteReference"/>
            <w:rFonts w:ascii="Roboto" w:hAnsi="Roboto"/>
            <w:sz w:val="20"/>
            <w:szCs w:val="20"/>
          </w:rPr>
          <w:footnoteReference w:id="24"/>
        </w:r>
        <w:r w:rsidRPr="002058B5">
          <w:rPr>
            <w:rFonts w:ascii="Roboto" w:hAnsi="Roboto"/>
            <w:sz w:val="20"/>
            <w:szCs w:val="20"/>
          </w:rPr>
          <w:t xml:space="preserve"> in the Lima Work programme and other provisions, specifically decisions 36/CP.7, 1/CP.16, 23/CP.1, 18/CP.20, D 1/CP.21 (Paris Agreement), 21/CP.22 and over 50 other decisions or mandates relate to gender, women or socially responsible policy. The first three decisions focused on improving the participation of women in UNFCCC negotiations and in delegation to the COP. The Lima work-programme 18/CP.20 focused on the importance of gender-responsive climate actions. Further, the UNFCCC Gender Action Plan (CP.23) reinforces the need for more gender-responsive actions and identifies priority areas including capacity building, ender balance and women´s leadership, coherence and monitoring and reporting. </w:t>
        </w:r>
      </w:ins>
    </w:p>
    <w:p w14:paraId="25B4DEF3" w14:textId="77777777" w:rsidR="002A21FE" w:rsidRPr="002058B5" w:rsidRDefault="002A21FE" w:rsidP="002058B5">
      <w:pPr>
        <w:rPr>
          <w:ins w:id="16605" w:author="edits" w:date="2024-01-31T18:56:00Z"/>
          <w:rFonts w:ascii="Roboto" w:hAnsi="Roboto"/>
          <w:sz w:val="20"/>
          <w:szCs w:val="20"/>
        </w:rPr>
      </w:pPr>
      <w:ins w:id="16606" w:author="edits" w:date="2024-01-31T18:56:00Z">
        <w:r w:rsidRPr="002058B5">
          <w:rPr>
            <w:rFonts w:ascii="Roboto" w:hAnsi="Roboto"/>
            <w:sz w:val="20"/>
            <w:szCs w:val="20"/>
          </w:rPr>
          <w:t>The Adaptation Fund through its Gender Policy and Action Plan</w:t>
        </w:r>
        <w:r w:rsidRPr="002C52D2">
          <w:rPr>
            <w:rStyle w:val="FootnoteReference"/>
            <w:rFonts w:ascii="Roboto" w:hAnsi="Roboto"/>
            <w:sz w:val="20"/>
            <w:szCs w:val="20"/>
          </w:rPr>
          <w:footnoteReference w:id="25"/>
        </w:r>
        <w:r w:rsidRPr="002058B5">
          <w:rPr>
            <w:rFonts w:ascii="Roboto" w:hAnsi="Roboto"/>
            <w:sz w:val="20"/>
            <w:szCs w:val="20"/>
          </w:rPr>
          <w:t xml:space="preserve"> has the objective  “to strive to uphold women’s rights as universal human rights and to attain the goal of gender equality, the empowerment of women and girls and the equal treatment of people regardless of gender, including the equal opportunities for access to Fund resources and services, in all Fund operations through a gender mainstreaming approach”.</w:t>
        </w:r>
      </w:ins>
    </w:p>
    <w:p w14:paraId="26D9D729" w14:textId="77777777" w:rsidR="002A21FE" w:rsidRPr="002058B5" w:rsidRDefault="002A21FE" w:rsidP="002058B5">
      <w:pPr>
        <w:rPr>
          <w:ins w:id="16608" w:author="edits" w:date="2024-01-31T18:56:00Z"/>
          <w:rFonts w:ascii="Roboto" w:hAnsi="Roboto"/>
          <w:sz w:val="20"/>
          <w:szCs w:val="20"/>
        </w:rPr>
      </w:pPr>
    </w:p>
    <w:p w14:paraId="73A4FAE2" w14:textId="77777777" w:rsidR="002A21FE" w:rsidRPr="002058B5" w:rsidRDefault="002A21FE" w:rsidP="002058B5">
      <w:pPr>
        <w:rPr>
          <w:ins w:id="16609" w:author="edits" w:date="2024-01-31T18:56:00Z"/>
          <w:rFonts w:ascii="Roboto" w:hAnsi="Roboto"/>
          <w:sz w:val="20"/>
          <w:szCs w:val="20"/>
        </w:rPr>
      </w:pPr>
    </w:p>
    <w:p w14:paraId="1B39AAE9" w14:textId="77777777" w:rsidR="002A21FE" w:rsidRPr="002058B5" w:rsidRDefault="002A21FE" w:rsidP="002058B5">
      <w:pPr>
        <w:rPr>
          <w:ins w:id="16610" w:author="edits" w:date="2024-01-31T18:56:00Z"/>
          <w:rFonts w:ascii="Roboto" w:hAnsi="Roboto"/>
          <w:b/>
          <w:bCs/>
          <w:sz w:val="20"/>
          <w:szCs w:val="20"/>
        </w:rPr>
      </w:pPr>
      <w:bookmarkStart w:id="16611" w:name="_Toc86390381"/>
      <w:bookmarkStart w:id="16612" w:name="_Toc86845854"/>
      <w:bookmarkStart w:id="16613" w:name="_Toc89185678"/>
      <w:ins w:id="16614" w:author="edits" w:date="2024-01-31T18:56:00Z">
        <w:r w:rsidRPr="002058B5">
          <w:rPr>
            <w:rFonts w:ascii="Roboto" w:hAnsi="Roboto"/>
            <w:b/>
            <w:bCs/>
            <w:sz w:val="20"/>
            <w:szCs w:val="20"/>
          </w:rPr>
          <w:t>Gender and climate change</w:t>
        </w:r>
        <w:bookmarkEnd w:id="16611"/>
        <w:bookmarkEnd w:id="16612"/>
        <w:bookmarkEnd w:id="16613"/>
      </w:ins>
    </w:p>
    <w:p w14:paraId="0E5E7B66" w14:textId="77777777" w:rsidR="002A21FE" w:rsidRPr="002058B5" w:rsidRDefault="002A21FE" w:rsidP="002058B5">
      <w:pPr>
        <w:rPr>
          <w:ins w:id="16615" w:author="edits" w:date="2024-01-31T18:56:00Z"/>
          <w:rFonts w:ascii="Roboto" w:eastAsia="Times New Roman" w:hAnsi="Roboto" w:cs="Times New Roman"/>
          <w:sz w:val="20"/>
          <w:szCs w:val="20"/>
          <w:lang w:eastAsia="en-GB"/>
        </w:rPr>
      </w:pPr>
      <w:ins w:id="16616" w:author="edits" w:date="2024-01-31T18:56:00Z">
        <w:r w:rsidRPr="002058B5">
          <w:rPr>
            <w:rFonts w:ascii="Roboto" w:eastAsia="Times New Roman" w:hAnsi="Roboto" w:cs="Times New Roman"/>
            <w:sz w:val="20"/>
            <w:szCs w:val="20"/>
            <w:lang w:eastAsia="en-GB"/>
          </w:rPr>
          <w:t xml:space="preserve">Climate change, environmental degradation and disasters do not affect everyone in the same way; gender, age, ethnicity and income level, among other factors, can influence how people experience and are affected by environmental stress. </w:t>
        </w:r>
      </w:ins>
    </w:p>
    <w:p w14:paraId="59B0A7DC" w14:textId="77777777" w:rsidR="002A21FE" w:rsidRPr="002058B5" w:rsidRDefault="002A21FE" w:rsidP="002058B5">
      <w:pPr>
        <w:rPr>
          <w:ins w:id="16617" w:author="edits" w:date="2024-01-31T18:56:00Z"/>
          <w:rFonts w:ascii="Roboto" w:eastAsia="Times New Roman" w:hAnsi="Roboto" w:cs="Times New Roman"/>
          <w:sz w:val="20"/>
          <w:szCs w:val="20"/>
          <w:lang w:eastAsia="en-GB"/>
        </w:rPr>
      </w:pPr>
    </w:p>
    <w:p w14:paraId="6924786A" w14:textId="77777777" w:rsidR="002A21FE" w:rsidRPr="002058B5" w:rsidRDefault="002A21FE" w:rsidP="002058B5">
      <w:pPr>
        <w:rPr>
          <w:ins w:id="16618" w:author="edits" w:date="2024-01-31T18:56:00Z"/>
          <w:rFonts w:ascii="Roboto" w:eastAsia="Times New Roman" w:hAnsi="Roboto" w:cs="Times New Roman"/>
          <w:sz w:val="20"/>
          <w:szCs w:val="20"/>
          <w:lang w:eastAsia="en-GB"/>
        </w:rPr>
      </w:pPr>
      <w:ins w:id="16619" w:author="edits" w:date="2024-01-31T18:56:00Z">
        <w:r w:rsidRPr="002058B5">
          <w:rPr>
            <w:rFonts w:ascii="Roboto" w:eastAsia="Times New Roman" w:hAnsi="Roboto" w:cs="Times New Roman"/>
            <w:sz w:val="20"/>
            <w:szCs w:val="20"/>
            <w:lang w:eastAsia="en-GB"/>
          </w:rPr>
          <w:lastRenderedPageBreak/>
          <w:t>Women in contexts of deep-rooted gender inequality, as well as children, the elderly, people with disabilities and those from ethnic minorities, are disproportionately at risk of being affected by slow-onset or sudden-onset disasters (e.g., hurricanes, storms, floods, land degradation, rising temperatures and sea level rise, etc.). Gender roles and responsibilities, as well as a deep economic and social gender divide and under-representation in decision-making at different levels, can place women in vulnerable conditions. When extreme events such as storms and floods occur, for example, poor women are 14 times more likely to die than men</w:t>
        </w:r>
        <w:r w:rsidRPr="002058B5">
          <w:rPr>
            <w:rFonts w:ascii="Roboto" w:eastAsia="Calibri" w:hAnsi="Roboto" w:cs="Times New Roman"/>
            <w:sz w:val="20"/>
            <w:szCs w:val="20"/>
            <w:vertAlign w:val="superscript"/>
            <w:lang w:eastAsia="en-GB"/>
          </w:rPr>
          <w:footnoteReference w:id="26"/>
        </w:r>
        <w:r w:rsidRPr="002058B5">
          <w:rPr>
            <w:rFonts w:ascii="Roboto" w:eastAsia="Times New Roman" w:hAnsi="Roboto" w:cs="Times New Roman"/>
            <w:sz w:val="20"/>
            <w:szCs w:val="20"/>
            <w:lang w:eastAsia="en-GB"/>
          </w:rPr>
          <w:t xml:space="preserve">. This is due to factors such as greater responsibilities in the home, low decision-making power in the family and lack of education or access to information. </w:t>
        </w:r>
      </w:ins>
    </w:p>
    <w:p w14:paraId="372C5E03" w14:textId="77777777" w:rsidR="002A21FE" w:rsidRPr="002058B5" w:rsidRDefault="002A21FE" w:rsidP="002058B5">
      <w:pPr>
        <w:rPr>
          <w:ins w:id="16621" w:author="edits" w:date="2024-01-31T18:56:00Z"/>
          <w:rFonts w:ascii="Roboto" w:eastAsia="Times New Roman" w:hAnsi="Roboto" w:cs="Times New Roman"/>
          <w:b/>
          <w:iCs/>
          <w:sz w:val="20"/>
          <w:szCs w:val="20"/>
          <w:lang w:eastAsia="en-GB"/>
        </w:rPr>
      </w:pPr>
    </w:p>
    <w:p w14:paraId="3C1F7B52" w14:textId="6D83EB46" w:rsidR="002A21FE" w:rsidRPr="002058B5" w:rsidRDefault="002A21FE" w:rsidP="002058B5">
      <w:pPr>
        <w:rPr>
          <w:ins w:id="16622" w:author="edits" w:date="2024-01-31T18:56:00Z"/>
          <w:rFonts w:ascii="Roboto" w:eastAsia="Times New Roman" w:hAnsi="Roboto" w:cs="Times New Roman"/>
          <w:b/>
          <w:iCs/>
          <w:sz w:val="20"/>
          <w:szCs w:val="20"/>
          <w:lang w:eastAsia="en-GB"/>
        </w:rPr>
      </w:pPr>
      <w:bookmarkStart w:id="16623" w:name="_Toc157674653"/>
      <w:ins w:id="16624" w:author="edits" w:date="2024-01-31T18:56:00Z">
        <w:r w:rsidRPr="002058B5">
          <w:rPr>
            <w:rFonts w:ascii="Roboto" w:hAnsi="Roboto"/>
            <w:sz w:val="20"/>
            <w:szCs w:val="20"/>
          </w:rPr>
          <w:t xml:space="preserve">Table </w:t>
        </w:r>
        <w:r w:rsidRPr="002058B5">
          <w:rPr>
            <w:rFonts w:ascii="Roboto" w:hAnsi="Roboto"/>
            <w:sz w:val="20"/>
            <w:szCs w:val="20"/>
          </w:rPr>
          <w:fldChar w:fldCharType="begin"/>
        </w:r>
        <w:r w:rsidRPr="002058B5">
          <w:rPr>
            <w:rFonts w:ascii="Roboto" w:hAnsi="Roboto"/>
            <w:sz w:val="20"/>
            <w:szCs w:val="20"/>
          </w:rPr>
          <w:instrText xml:space="preserve"> SEQ Table \* ARABIC </w:instrText>
        </w:r>
        <w:r w:rsidRPr="002058B5">
          <w:rPr>
            <w:rFonts w:ascii="Roboto" w:hAnsi="Roboto"/>
            <w:sz w:val="20"/>
            <w:szCs w:val="20"/>
          </w:rPr>
          <w:fldChar w:fldCharType="separate"/>
        </w:r>
        <w:r w:rsidR="00475EC5">
          <w:rPr>
            <w:rFonts w:ascii="Roboto" w:hAnsi="Roboto"/>
            <w:noProof/>
            <w:sz w:val="20"/>
            <w:szCs w:val="20"/>
          </w:rPr>
          <w:t>14</w:t>
        </w:r>
        <w:r w:rsidRPr="002058B5">
          <w:rPr>
            <w:rFonts w:ascii="Roboto" w:hAnsi="Roboto"/>
            <w:sz w:val="20"/>
            <w:szCs w:val="20"/>
          </w:rPr>
          <w:fldChar w:fldCharType="end"/>
        </w:r>
        <w:r w:rsidRPr="002058B5">
          <w:rPr>
            <w:rFonts w:ascii="Roboto" w:hAnsi="Roboto"/>
            <w:sz w:val="20"/>
            <w:szCs w:val="20"/>
          </w:rPr>
          <w:t xml:space="preserve"> - </w:t>
        </w:r>
        <w:r w:rsidRPr="002058B5">
          <w:rPr>
            <w:rFonts w:ascii="Roboto" w:eastAsia="Times New Roman" w:hAnsi="Roboto" w:cs="Times New Roman"/>
            <w:b/>
            <w:sz w:val="20"/>
            <w:szCs w:val="20"/>
            <w:lang w:eastAsia="en-GB"/>
          </w:rPr>
          <w:t>Direct and indirect impacts of climate change on women</w:t>
        </w:r>
        <w:bookmarkEnd w:id="16623"/>
      </w:ins>
    </w:p>
    <w:tbl>
      <w:tblPr>
        <w:tblW w:w="9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5"/>
        <w:gridCol w:w="3780"/>
        <w:gridCol w:w="3600"/>
      </w:tblGrid>
      <w:tr w:rsidR="002A21FE" w:rsidRPr="002058B5" w14:paraId="685D1E54" w14:textId="77777777" w:rsidTr="00122642">
        <w:trPr>
          <w:ins w:id="16625" w:author="edits" w:date="2024-01-31T18:56:00Z"/>
        </w:trPr>
        <w:tc>
          <w:tcPr>
            <w:tcW w:w="1705" w:type="dxa"/>
            <w:shd w:val="clear" w:color="auto" w:fill="auto"/>
          </w:tcPr>
          <w:p w14:paraId="1ECAD7A7" w14:textId="77777777" w:rsidR="002A21FE" w:rsidRPr="002058B5" w:rsidRDefault="002A21FE" w:rsidP="002058B5">
            <w:pPr>
              <w:rPr>
                <w:ins w:id="16626" w:author="edits" w:date="2024-01-31T18:56:00Z"/>
                <w:rFonts w:ascii="Roboto" w:hAnsi="Roboto"/>
                <w:color w:val="000000"/>
                <w:sz w:val="20"/>
                <w:szCs w:val="20"/>
                <w:lang w:val="en-GB"/>
              </w:rPr>
            </w:pPr>
            <w:ins w:id="16627" w:author="edits" w:date="2024-01-31T18:56:00Z">
              <w:r w:rsidRPr="002058B5">
                <w:rPr>
                  <w:rFonts w:ascii="Roboto" w:hAnsi="Roboto"/>
                  <w:color w:val="000000"/>
                  <w:sz w:val="20"/>
                  <w:szCs w:val="20"/>
                  <w:lang w:val="en-GB"/>
                </w:rPr>
                <w:t>Sector</w:t>
              </w:r>
            </w:ins>
          </w:p>
        </w:tc>
        <w:tc>
          <w:tcPr>
            <w:tcW w:w="3780" w:type="dxa"/>
            <w:shd w:val="clear" w:color="auto" w:fill="auto"/>
          </w:tcPr>
          <w:p w14:paraId="66BFD37E" w14:textId="77777777" w:rsidR="002A21FE" w:rsidRPr="002058B5" w:rsidRDefault="002A21FE" w:rsidP="002058B5">
            <w:pPr>
              <w:rPr>
                <w:ins w:id="16628" w:author="edits" w:date="2024-01-31T18:56:00Z"/>
                <w:rFonts w:ascii="Roboto" w:hAnsi="Roboto"/>
                <w:color w:val="000000"/>
                <w:sz w:val="20"/>
                <w:szCs w:val="20"/>
                <w:lang w:val="en-GB"/>
              </w:rPr>
            </w:pPr>
            <w:ins w:id="16629" w:author="edits" w:date="2024-01-31T18:56:00Z">
              <w:r w:rsidRPr="002058B5">
                <w:rPr>
                  <w:rFonts w:ascii="Roboto" w:hAnsi="Roboto"/>
                  <w:color w:val="000000"/>
                  <w:sz w:val="20"/>
                  <w:szCs w:val="20"/>
                  <w:lang w:val="en-GB"/>
                </w:rPr>
                <w:t>Impacts of climate change</w:t>
              </w:r>
            </w:ins>
          </w:p>
        </w:tc>
        <w:tc>
          <w:tcPr>
            <w:tcW w:w="3600" w:type="dxa"/>
            <w:shd w:val="clear" w:color="auto" w:fill="auto"/>
          </w:tcPr>
          <w:p w14:paraId="682180F5" w14:textId="77777777" w:rsidR="002A21FE" w:rsidRPr="002058B5" w:rsidRDefault="002A21FE" w:rsidP="002058B5">
            <w:pPr>
              <w:rPr>
                <w:ins w:id="16630" w:author="edits" w:date="2024-01-31T18:56:00Z"/>
                <w:rFonts w:ascii="Roboto" w:hAnsi="Roboto"/>
                <w:color w:val="000000"/>
                <w:sz w:val="20"/>
                <w:szCs w:val="20"/>
                <w:lang w:val="en-GB"/>
              </w:rPr>
            </w:pPr>
            <w:ins w:id="16631" w:author="edits" w:date="2024-01-31T18:56:00Z">
              <w:r w:rsidRPr="002058B5">
                <w:rPr>
                  <w:rFonts w:ascii="Roboto" w:hAnsi="Roboto"/>
                  <w:color w:val="000000"/>
                  <w:sz w:val="20"/>
                  <w:szCs w:val="20"/>
                  <w:lang w:val="en-GB"/>
                </w:rPr>
                <w:t>Impacts on women</w:t>
              </w:r>
            </w:ins>
          </w:p>
        </w:tc>
      </w:tr>
      <w:tr w:rsidR="002A21FE" w:rsidRPr="002058B5" w14:paraId="2C616192" w14:textId="77777777" w:rsidTr="00122642">
        <w:trPr>
          <w:ins w:id="16632" w:author="edits" w:date="2024-01-31T18:56:00Z"/>
        </w:trPr>
        <w:tc>
          <w:tcPr>
            <w:tcW w:w="1705" w:type="dxa"/>
            <w:shd w:val="clear" w:color="auto" w:fill="auto"/>
          </w:tcPr>
          <w:p w14:paraId="576168DC" w14:textId="77777777" w:rsidR="002A21FE" w:rsidRPr="002058B5" w:rsidRDefault="002A21FE" w:rsidP="002058B5">
            <w:pPr>
              <w:rPr>
                <w:ins w:id="16633" w:author="edits" w:date="2024-01-31T18:56:00Z"/>
                <w:rFonts w:ascii="Roboto" w:hAnsi="Roboto"/>
                <w:color w:val="000000"/>
                <w:sz w:val="20"/>
                <w:szCs w:val="20"/>
                <w:lang w:val="en-GB"/>
              </w:rPr>
            </w:pPr>
            <w:ins w:id="16634" w:author="edits" w:date="2024-01-31T18:56:00Z">
              <w:r w:rsidRPr="002058B5">
                <w:rPr>
                  <w:rFonts w:ascii="Roboto" w:hAnsi="Roboto"/>
                  <w:color w:val="000000"/>
                  <w:sz w:val="20"/>
                  <w:szCs w:val="20"/>
                  <w:lang w:val="en-GB"/>
                </w:rPr>
                <w:t>Natural Resources and agriculture</w:t>
              </w:r>
            </w:ins>
          </w:p>
        </w:tc>
        <w:tc>
          <w:tcPr>
            <w:tcW w:w="3780" w:type="dxa"/>
            <w:shd w:val="clear" w:color="auto" w:fill="auto"/>
          </w:tcPr>
          <w:p w14:paraId="4F00B2C9" w14:textId="77777777" w:rsidR="002A21FE" w:rsidRPr="002058B5" w:rsidRDefault="002A21FE" w:rsidP="002058B5">
            <w:pPr>
              <w:rPr>
                <w:ins w:id="16635" w:author="edits" w:date="2024-01-31T18:56:00Z"/>
                <w:rFonts w:ascii="Roboto" w:hAnsi="Roboto"/>
                <w:color w:val="000000"/>
                <w:sz w:val="20"/>
                <w:szCs w:val="20"/>
                <w:lang w:val="en-GB"/>
              </w:rPr>
            </w:pPr>
            <w:ins w:id="16636" w:author="edits" w:date="2024-01-31T18:56:00Z">
              <w:r w:rsidRPr="002058B5">
                <w:rPr>
                  <w:rFonts w:ascii="Roboto" w:hAnsi="Roboto"/>
                  <w:color w:val="000000"/>
                  <w:sz w:val="20"/>
                  <w:szCs w:val="20"/>
                  <w:lang w:val="en-GB"/>
                </w:rPr>
                <w:t xml:space="preserve">- Drought and/or flooding due to temperature changes and unpredictable climate </w:t>
              </w:r>
            </w:ins>
          </w:p>
          <w:p w14:paraId="68D7B451" w14:textId="77777777" w:rsidR="002A21FE" w:rsidRPr="002058B5" w:rsidRDefault="002A21FE" w:rsidP="002058B5">
            <w:pPr>
              <w:rPr>
                <w:ins w:id="16637" w:author="edits" w:date="2024-01-31T18:56:00Z"/>
                <w:rFonts w:ascii="Roboto" w:hAnsi="Roboto"/>
                <w:color w:val="000000"/>
                <w:sz w:val="20"/>
                <w:szCs w:val="20"/>
                <w:lang w:val="en-GB"/>
              </w:rPr>
            </w:pPr>
            <w:ins w:id="16638" w:author="edits" w:date="2024-01-31T18:56:00Z">
              <w:r w:rsidRPr="002058B5">
                <w:rPr>
                  <w:rFonts w:ascii="Roboto" w:hAnsi="Roboto"/>
                  <w:color w:val="000000"/>
                  <w:sz w:val="20"/>
                  <w:szCs w:val="20"/>
                  <w:lang w:val="en-GB"/>
                </w:rPr>
                <w:t>- Decline in soil fertility</w:t>
              </w:r>
            </w:ins>
          </w:p>
          <w:p w14:paraId="362D6576" w14:textId="77777777" w:rsidR="002A21FE" w:rsidRPr="002058B5" w:rsidRDefault="002A21FE" w:rsidP="002058B5">
            <w:pPr>
              <w:rPr>
                <w:ins w:id="16639" w:author="edits" w:date="2024-01-31T18:56:00Z"/>
                <w:rFonts w:ascii="Roboto" w:hAnsi="Roboto"/>
                <w:color w:val="000000"/>
                <w:sz w:val="20"/>
                <w:szCs w:val="20"/>
                <w:lang w:val="en-GB"/>
              </w:rPr>
            </w:pPr>
            <w:ins w:id="16640" w:author="edits" w:date="2024-01-31T18:56:00Z">
              <w:r w:rsidRPr="002058B5">
                <w:rPr>
                  <w:rFonts w:ascii="Roboto" w:hAnsi="Roboto"/>
                  <w:color w:val="000000"/>
                  <w:sz w:val="20"/>
                  <w:szCs w:val="20"/>
                  <w:lang w:val="en-GB"/>
                </w:rPr>
                <w:t xml:space="preserve">- Reduced crop yields or crop failure </w:t>
              </w:r>
            </w:ins>
          </w:p>
          <w:p w14:paraId="069A3823" w14:textId="77777777" w:rsidR="002A21FE" w:rsidRPr="002058B5" w:rsidRDefault="002A21FE" w:rsidP="002058B5">
            <w:pPr>
              <w:rPr>
                <w:ins w:id="16641" w:author="edits" w:date="2024-01-31T18:56:00Z"/>
                <w:rFonts w:ascii="Roboto" w:hAnsi="Roboto"/>
                <w:color w:val="000000"/>
                <w:sz w:val="20"/>
                <w:szCs w:val="20"/>
                <w:lang w:val="en-GB"/>
              </w:rPr>
            </w:pPr>
            <w:ins w:id="16642" w:author="edits" w:date="2024-01-31T18:56:00Z">
              <w:r w:rsidRPr="002058B5">
                <w:rPr>
                  <w:rFonts w:ascii="Roboto" w:hAnsi="Roboto"/>
                  <w:color w:val="000000"/>
                  <w:sz w:val="20"/>
                  <w:szCs w:val="20"/>
                  <w:lang w:val="en-GB"/>
                </w:rPr>
                <w:t xml:space="preserve">- Scarcity of resources </w:t>
              </w:r>
            </w:ins>
          </w:p>
          <w:p w14:paraId="65684924" w14:textId="77777777" w:rsidR="002A21FE" w:rsidRPr="002058B5" w:rsidRDefault="002A21FE" w:rsidP="002058B5">
            <w:pPr>
              <w:rPr>
                <w:ins w:id="16643" w:author="edits" w:date="2024-01-31T18:56:00Z"/>
                <w:rFonts w:ascii="Roboto" w:hAnsi="Roboto"/>
                <w:color w:val="000000"/>
                <w:sz w:val="20"/>
                <w:szCs w:val="20"/>
                <w:lang w:val="en-GB"/>
              </w:rPr>
            </w:pPr>
            <w:ins w:id="16644" w:author="edits" w:date="2024-01-31T18:56:00Z">
              <w:r w:rsidRPr="002058B5">
                <w:rPr>
                  <w:rFonts w:ascii="Roboto" w:hAnsi="Roboto"/>
                  <w:color w:val="000000"/>
                  <w:sz w:val="20"/>
                  <w:szCs w:val="20"/>
                  <w:lang w:val="en-GB"/>
                </w:rPr>
                <w:t>- Lack of clean and safe water</w:t>
              </w:r>
            </w:ins>
          </w:p>
        </w:tc>
        <w:tc>
          <w:tcPr>
            <w:tcW w:w="3600" w:type="dxa"/>
            <w:shd w:val="clear" w:color="auto" w:fill="auto"/>
          </w:tcPr>
          <w:p w14:paraId="6CCACD48" w14:textId="77777777" w:rsidR="002A21FE" w:rsidRPr="002058B5" w:rsidRDefault="002A21FE" w:rsidP="002058B5">
            <w:pPr>
              <w:rPr>
                <w:ins w:id="16645" w:author="edits" w:date="2024-01-31T18:56:00Z"/>
                <w:rFonts w:ascii="Roboto" w:hAnsi="Roboto"/>
                <w:color w:val="000000"/>
                <w:sz w:val="20"/>
                <w:szCs w:val="20"/>
                <w:lang w:val="en-GB"/>
              </w:rPr>
            </w:pPr>
            <w:ins w:id="16646" w:author="edits" w:date="2024-01-31T18:56:00Z">
              <w:r w:rsidRPr="002058B5">
                <w:rPr>
                  <w:rFonts w:ascii="Roboto" w:hAnsi="Roboto"/>
                  <w:color w:val="000000"/>
                  <w:sz w:val="20"/>
                  <w:szCs w:val="20"/>
                  <w:lang w:val="en-GB"/>
                </w:rPr>
                <w:t xml:space="preserve">- Increased burden of household work and time spent collecting water, food and fuel such as firewood (sometimes leading to lower primary school enrolment and literacy rates and early marriage) </w:t>
              </w:r>
            </w:ins>
          </w:p>
          <w:p w14:paraId="3B322FE1" w14:textId="77777777" w:rsidR="002A21FE" w:rsidRPr="002058B5" w:rsidRDefault="002A21FE" w:rsidP="002058B5">
            <w:pPr>
              <w:rPr>
                <w:ins w:id="16647" w:author="edits" w:date="2024-01-31T18:56:00Z"/>
                <w:rFonts w:ascii="Roboto" w:hAnsi="Roboto"/>
                <w:color w:val="000000"/>
                <w:sz w:val="20"/>
                <w:szCs w:val="20"/>
                <w:lang w:val="en-GB"/>
              </w:rPr>
            </w:pPr>
            <w:ins w:id="16648" w:author="edits" w:date="2024-01-31T18:56:00Z">
              <w:r w:rsidRPr="002058B5">
                <w:rPr>
                  <w:rFonts w:ascii="Roboto" w:hAnsi="Roboto"/>
                  <w:color w:val="000000"/>
                  <w:sz w:val="20"/>
                  <w:szCs w:val="20"/>
                  <w:lang w:val="en-GB"/>
                </w:rPr>
                <w:t xml:space="preserve">- Increased hunger and reduced calorie intake for women, exposure to contaminated water sources </w:t>
              </w:r>
            </w:ins>
          </w:p>
          <w:p w14:paraId="0F6393CC" w14:textId="77777777" w:rsidR="002A21FE" w:rsidRPr="002058B5" w:rsidRDefault="002A21FE" w:rsidP="002058B5">
            <w:pPr>
              <w:rPr>
                <w:ins w:id="16649" w:author="edits" w:date="2024-01-31T18:56:00Z"/>
                <w:rFonts w:ascii="Roboto" w:hAnsi="Roboto"/>
                <w:color w:val="000000"/>
                <w:sz w:val="20"/>
                <w:szCs w:val="20"/>
                <w:lang w:val="en-GB"/>
              </w:rPr>
            </w:pPr>
            <w:ins w:id="16650" w:author="edits" w:date="2024-01-31T18:56:00Z">
              <w:r w:rsidRPr="002058B5">
                <w:rPr>
                  <w:rFonts w:ascii="Roboto" w:hAnsi="Roboto"/>
                  <w:color w:val="000000"/>
                  <w:sz w:val="20"/>
                  <w:szCs w:val="20"/>
                  <w:lang w:val="en-GB"/>
                </w:rPr>
                <w:t xml:space="preserve">- In areas where there are restrictions on their land ownership rights, they are excluded from access to fertile land </w:t>
              </w:r>
            </w:ins>
          </w:p>
          <w:p w14:paraId="7A29B067" w14:textId="77777777" w:rsidR="002A21FE" w:rsidRPr="002058B5" w:rsidRDefault="002A21FE" w:rsidP="002058B5">
            <w:pPr>
              <w:rPr>
                <w:ins w:id="16651" w:author="edits" w:date="2024-01-31T18:56:00Z"/>
                <w:rFonts w:ascii="Roboto" w:hAnsi="Roboto"/>
                <w:color w:val="000000"/>
                <w:sz w:val="20"/>
                <w:szCs w:val="20"/>
                <w:lang w:val="en-GB"/>
              </w:rPr>
            </w:pPr>
            <w:ins w:id="16652" w:author="edits" w:date="2024-01-31T18:56:00Z">
              <w:r w:rsidRPr="002058B5">
                <w:rPr>
                  <w:rFonts w:ascii="Roboto" w:hAnsi="Roboto"/>
                  <w:color w:val="000000"/>
                  <w:sz w:val="20"/>
                  <w:szCs w:val="20"/>
                  <w:lang w:val="en-GB"/>
                </w:rPr>
                <w:t>- Loss of traditional land tenure</w:t>
              </w:r>
            </w:ins>
          </w:p>
        </w:tc>
      </w:tr>
      <w:tr w:rsidR="002A21FE" w:rsidRPr="002058B5" w14:paraId="6B9B669A" w14:textId="77777777" w:rsidTr="00122642">
        <w:trPr>
          <w:ins w:id="16653" w:author="edits" w:date="2024-01-31T18:56:00Z"/>
        </w:trPr>
        <w:tc>
          <w:tcPr>
            <w:tcW w:w="1705" w:type="dxa"/>
            <w:shd w:val="clear" w:color="auto" w:fill="auto"/>
          </w:tcPr>
          <w:p w14:paraId="2EE8E526" w14:textId="77777777" w:rsidR="002A21FE" w:rsidRPr="002058B5" w:rsidRDefault="002A21FE" w:rsidP="002058B5">
            <w:pPr>
              <w:rPr>
                <w:ins w:id="16654" w:author="edits" w:date="2024-01-31T18:56:00Z"/>
                <w:rFonts w:ascii="Roboto" w:hAnsi="Roboto"/>
                <w:color w:val="000000"/>
                <w:sz w:val="20"/>
                <w:szCs w:val="20"/>
                <w:lang w:val="en-GB"/>
              </w:rPr>
            </w:pPr>
            <w:ins w:id="16655" w:author="edits" w:date="2024-01-31T18:56:00Z">
              <w:r w:rsidRPr="002058B5">
                <w:rPr>
                  <w:rFonts w:ascii="Roboto" w:hAnsi="Roboto"/>
                  <w:color w:val="000000"/>
                  <w:sz w:val="20"/>
                  <w:szCs w:val="20"/>
                  <w:lang w:val="en-GB"/>
                </w:rPr>
                <w:t>Natural disasters</w:t>
              </w:r>
            </w:ins>
          </w:p>
          <w:p w14:paraId="37ABA4BE" w14:textId="77777777" w:rsidR="002A21FE" w:rsidRPr="002058B5" w:rsidRDefault="002A21FE" w:rsidP="002058B5">
            <w:pPr>
              <w:rPr>
                <w:ins w:id="16656" w:author="edits" w:date="2024-01-31T18:56:00Z"/>
                <w:rFonts w:ascii="Roboto" w:hAnsi="Roboto"/>
                <w:color w:val="000000"/>
                <w:sz w:val="20"/>
                <w:szCs w:val="20"/>
                <w:lang w:val="en-GB"/>
              </w:rPr>
            </w:pPr>
          </w:p>
        </w:tc>
        <w:tc>
          <w:tcPr>
            <w:tcW w:w="3780" w:type="dxa"/>
            <w:shd w:val="clear" w:color="auto" w:fill="auto"/>
          </w:tcPr>
          <w:p w14:paraId="4EDBE0DE" w14:textId="77777777" w:rsidR="002A21FE" w:rsidRPr="002058B5" w:rsidRDefault="002A21FE" w:rsidP="002058B5">
            <w:pPr>
              <w:rPr>
                <w:ins w:id="16657" w:author="edits" w:date="2024-01-31T18:56:00Z"/>
                <w:rFonts w:ascii="Roboto" w:hAnsi="Roboto"/>
                <w:color w:val="000000"/>
                <w:sz w:val="20"/>
                <w:szCs w:val="20"/>
                <w:lang w:val="en-GB"/>
              </w:rPr>
            </w:pPr>
            <w:ins w:id="16658" w:author="edits" w:date="2024-01-31T18:56:00Z">
              <w:r w:rsidRPr="002058B5">
                <w:rPr>
                  <w:rFonts w:ascii="Roboto" w:hAnsi="Roboto"/>
                  <w:color w:val="000000"/>
                  <w:sz w:val="20"/>
                  <w:szCs w:val="20"/>
                  <w:lang w:val="en-GB"/>
                </w:rPr>
                <w:t>- More unpredictable and intense weather events</w:t>
              </w:r>
            </w:ins>
          </w:p>
        </w:tc>
        <w:tc>
          <w:tcPr>
            <w:tcW w:w="3600" w:type="dxa"/>
            <w:shd w:val="clear" w:color="auto" w:fill="auto"/>
          </w:tcPr>
          <w:p w14:paraId="644E884D" w14:textId="77777777" w:rsidR="002A21FE" w:rsidRPr="002058B5" w:rsidRDefault="002A21FE" w:rsidP="002058B5">
            <w:pPr>
              <w:rPr>
                <w:ins w:id="16659" w:author="edits" w:date="2024-01-31T18:56:00Z"/>
                <w:rFonts w:ascii="Roboto" w:hAnsi="Roboto"/>
                <w:color w:val="000000"/>
                <w:sz w:val="20"/>
                <w:szCs w:val="20"/>
                <w:lang w:val="en-GB"/>
              </w:rPr>
            </w:pPr>
            <w:ins w:id="16660" w:author="edits" w:date="2024-01-31T18:56:00Z">
              <w:r w:rsidRPr="002058B5">
                <w:rPr>
                  <w:rFonts w:ascii="Roboto" w:hAnsi="Roboto"/>
                  <w:color w:val="000000"/>
                  <w:sz w:val="20"/>
                  <w:szCs w:val="20"/>
                  <w:lang w:val="en-GB"/>
                </w:rPr>
                <w:t xml:space="preserve">- Lack of survival skills commonly taught to boys (e.g., swimming or tree climbing skills) </w:t>
              </w:r>
            </w:ins>
          </w:p>
          <w:p w14:paraId="33CFE224" w14:textId="77777777" w:rsidR="002A21FE" w:rsidRPr="002058B5" w:rsidRDefault="002A21FE" w:rsidP="002058B5">
            <w:pPr>
              <w:rPr>
                <w:ins w:id="16661" w:author="edits" w:date="2024-01-31T18:56:00Z"/>
                <w:rFonts w:ascii="Roboto" w:hAnsi="Roboto"/>
                <w:color w:val="000000"/>
                <w:sz w:val="20"/>
                <w:szCs w:val="20"/>
                <w:lang w:val="en-GB"/>
              </w:rPr>
            </w:pPr>
            <w:ins w:id="16662" w:author="edits" w:date="2024-01-31T18:56:00Z">
              <w:r w:rsidRPr="002058B5">
                <w:rPr>
                  <w:rFonts w:ascii="Roboto" w:hAnsi="Roboto"/>
                  <w:color w:val="000000"/>
                  <w:sz w:val="20"/>
                  <w:szCs w:val="20"/>
                  <w:lang w:val="en-GB"/>
                </w:rPr>
                <w:t>- Women generally excluded from decision-making in post-disaster recovery efforts</w:t>
              </w:r>
            </w:ins>
          </w:p>
          <w:p w14:paraId="492355B2" w14:textId="77777777" w:rsidR="002A21FE" w:rsidRPr="002058B5" w:rsidRDefault="002A21FE" w:rsidP="002058B5">
            <w:pPr>
              <w:rPr>
                <w:ins w:id="16663" w:author="edits" w:date="2024-01-31T18:56:00Z"/>
                <w:rFonts w:ascii="Roboto" w:hAnsi="Roboto"/>
                <w:color w:val="000000"/>
                <w:sz w:val="20"/>
                <w:szCs w:val="20"/>
                <w:lang w:val="en-GB"/>
              </w:rPr>
            </w:pPr>
            <w:ins w:id="16664" w:author="edits" w:date="2024-01-31T18:56:00Z">
              <w:r w:rsidRPr="002058B5">
                <w:rPr>
                  <w:rFonts w:ascii="Roboto" w:hAnsi="Roboto"/>
                  <w:color w:val="000000"/>
                  <w:sz w:val="20"/>
                  <w:szCs w:val="20"/>
                  <w:lang w:val="en-GB"/>
                </w:rPr>
                <w:t>- Girls are the first to be withdrawn from schools in the wake of disasters</w:t>
              </w:r>
            </w:ins>
          </w:p>
        </w:tc>
      </w:tr>
      <w:tr w:rsidR="002A21FE" w:rsidRPr="002058B5" w14:paraId="0889D146" w14:textId="77777777" w:rsidTr="00122642">
        <w:trPr>
          <w:ins w:id="16665" w:author="edits" w:date="2024-01-31T18:56:00Z"/>
        </w:trPr>
        <w:tc>
          <w:tcPr>
            <w:tcW w:w="1705" w:type="dxa"/>
            <w:shd w:val="clear" w:color="auto" w:fill="auto"/>
          </w:tcPr>
          <w:p w14:paraId="43BC1316" w14:textId="77777777" w:rsidR="002A21FE" w:rsidRPr="002058B5" w:rsidRDefault="002A21FE" w:rsidP="002058B5">
            <w:pPr>
              <w:rPr>
                <w:ins w:id="16666" w:author="edits" w:date="2024-01-31T18:56:00Z"/>
                <w:rFonts w:ascii="Roboto" w:hAnsi="Roboto"/>
                <w:color w:val="000000"/>
                <w:sz w:val="20"/>
                <w:szCs w:val="20"/>
                <w:lang w:val="en-GB"/>
              </w:rPr>
            </w:pPr>
            <w:ins w:id="16667" w:author="edits" w:date="2024-01-31T18:56:00Z">
              <w:r w:rsidRPr="002058B5">
                <w:rPr>
                  <w:rFonts w:ascii="Roboto" w:hAnsi="Roboto"/>
                  <w:color w:val="000000"/>
                  <w:sz w:val="20"/>
                  <w:szCs w:val="20"/>
                  <w:lang w:val="en-GB"/>
                </w:rPr>
                <w:t>Health</w:t>
              </w:r>
            </w:ins>
          </w:p>
        </w:tc>
        <w:tc>
          <w:tcPr>
            <w:tcW w:w="3780" w:type="dxa"/>
            <w:shd w:val="clear" w:color="auto" w:fill="auto"/>
          </w:tcPr>
          <w:p w14:paraId="213517A0" w14:textId="77777777" w:rsidR="002A21FE" w:rsidRPr="002058B5" w:rsidRDefault="002A21FE" w:rsidP="002058B5">
            <w:pPr>
              <w:rPr>
                <w:ins w:id="16668" w:author="edits" w:date="2024-01-31T18:56:00Z"/>
                <w:rFonts w:ascii="Roboto" w:hAnsi="Roboto"/>
                <w:color w:val="000000"/>
                <w:sz w:val="20"/>
                <w:szCs w:val="20"/>
                <w:lang w:val="en-GB"/>
              </w:rPr>
            </w:pPr>
            <w:ins w:id="16669" w:author="edits" w:date="2024-01-31T18:56:00Z">
              <w:r w:rsidRPr="002058B5">
                <w:rPr>
                  <w:rFonts w:ascii="Roboto" w:hAnsi="Roboto"/>
                  <w:color w:val="000000"/>
                  <w:sz w:val="20"/>
                  <w:szCs w:val="20"/>
                  <w:lang w:val="en-GB"/>
                </w:rPr>
                <w:t xml:space="preserve">- Increase in water-borne or vector-borne diseases (e.g., malaria due to increased temperatures and storms) </w:t>
              </w:r>
            </w:ins>
          </w:p>
          <w:p w14:paraId="0CD8066E" w14:textId="77777777" w:rsidR="002A21FE" w:rsidRPr="002058B5" w:rsidRDefault="002A21FE" w:rsidP="002058B5">
            <w:pPr>
              <w:rPr>
                <w:ins w:id="16670" w:author="edits" w:date="2024-01-31T18:56:00Z"/>
                <w:rFonts w:ascii="Roboto" w:hAnsi="Roboto"/>
                <w:color w:val="000000"/>
                <w:sz w:val="20"/>
                <w:szCs w:val="20"/>
                <w:lang w:val="en-GB"/>
              </w:rPr>
            </w:pPr>
            <w:ins w:id="16671" w:author="edits" w:date="2024-01-31T18:56:00Z">
              <w:r w:rsidRPr="002058B5">
                <w:rPr>
                  <w:rFonts w:ascii="Roboto" w:hAnsi="Roboto"/>
                  <w:color w:val="000000"/>
                  <w:sz w:val="20"/>
                  <w:szCs w:val="20"/>
                  <w:lang w:val="en-GB"/>
                </w:rPr>
                <w:t xml:space="preserve">- Increase in heat-related illnesses </w:t>
              </w:r>
            </w:ins>
          </w:p>
          <w:p w14:paraId="567B715E" w14:textId="77777777" w:rsidR="002A21FE" w:rsidRPr="002058B5" w:rsidRDefault="002A21FE" w:rsidP="002058B5">
            <w:pPr>
              <w:rPr>
                <w:ins w:id="16672" w:author="edits" w:date="2024-01-31T18:56:00Z"/>
                <w:rFonts w:ascii="Roboto" w:hAnsi="Roboto"/>
                <w:color w:val="000000"/>
                <w:sz w:val="20"/>
                <w:szCs w:val="20"/>
                <w:lang w:val="en-GB"/>
              </w:rPr>
            </w:pPr>
            <w:ins w:id="16673" w:author="edits" w:date="2024-01-31T18:56:00Z">
              <w:r w:rsidRPr="002058B5">
                <w:rPr>
                  <w:rFonts w:ascii="Roboto" w:hAnsi="Roboto"/>
                  <w:color w:val="000000"/>
                  <w:sz w:val="20"/>
                  <w:szCs w:val="20"/>
                  <w:lang w:val="en-GB"/>
                </w:rPr>
                <w:t xml:space="preserve">- Increased malnutrition </w:t>
              </w:r>
            </w:ins>
          </w:p>
          <w:p w14:paraId="58B900F5" w14:textId="77777777" w:rsidR="002A21FE" w:rsidRPr="002058B5" w:rsidRDefault="002A21FE" w:rsidP="002058B5">
            <w:pPr>
              <w:rPr>
                <w:ins w:id="16674" w:author="edits" w:date="2024-01-31T18:56:00Z"/>
                <w:rFonts w:ascii="Roboto" w:hAnsi="Roboto"/>
                <w:color w:val="000000"/>
                <w:sz w:val="20"/>
                <w:szCs w:val="20"/>
                <w:lang w:val="en-GB"/>
              </w:rPr>
            </w:pPr>
            <w:ins w:id="16675" w:author="edits" w:date="2024-01-31T18:56:00Z">
              <w:r w:rsidRPr="002058B5">
                <w:rPr>
                  <w:rFonts w:ascii="Roboto" w:hAnsi="Roboto"/>
                  <w:color w:val="000000"/>
                  <w:sz w:val="20"/>
                  <w:szCs w:val="20"/>
                  <w:lang w:val="en-GB"/>
                </w:rPr>
                <w:t>.</w:t>
              </w:r>
            </w:ins>
          </w:p>
        </w:tc>
        <w:tc>
          <w:tcPr>
            <w:tcW w:w="3600" w:type="dxa"/>
            <w:shd w:val="clear" w:color="auto" w:fill="auto"/>
          </w:tcPr>
          <w:p w14:paraId="4C66A0BA" w14:textId="77777777" w:rsidR="002A21FE" w:rsidRPr="002058B5" w:rsidRDefault="002A21FE" w:rsidP="002058B5">
            <w:pPr>
              <w:rPr>
                <w:ins w:id="16676" w:author="edits" w:date="2024-01-31T18:56:00Z"/>
                <w:rFonts w:ascii="Roboto" w:hAnsi="Roboto"/>
                <w:color w:val="000000"/>
                <w:sz w:val="20"/>
                <w:szCs w:val="20"/>
                <w:lang w:val="en-GB"/>
              </w:rPr>
            </w:pPr>
            <w:ins w:id="16677" w:author="edits" w:date="2024-01-31T18:56:00Z">
              <w:r w:rsidRPr="002058B5">
                <w:rPr>
                  <w:rFonts w:ascii="Roboto" w:hAnsi="Roboto"/>
                  <w:color w:val="000000"/>
                  <w:sz w:val="20"/>
                  <w:szCs w:val="20"/>
                  <w:lang w:val="en-GB"/>
                </w:rPr>
                <w:t xml:space="preserve">- Pregnant and breastfeeding women, the very young and the very old are the most vulnerable to health risks </w:t>
              </w:r>
            </w:ins>
          </w:p>
          <w:p w14:paraId="1830E4BA" w14:textId="77777777" w:rsidR="002A21FE" w:rsidRPr="002058B5" w:rsidRDefault="002A21FE" w:rsidP="002058B5">
            <w:pPr>
              <w:rPr>
                <w:ins w:id="16678" w:author="edits" w:date="2024-01-31T18:56:00Z"/>
                <w:rFonts w:ascii="Roboto" w:hAnsi="Roboto"/>
                <w:color w:val="000000"/>
                <w:sz w:val="20"/>
                <w:szCs w:val="20"/>
                <w:lang w:val="en-GB"/>
              </w:rPr>
            </w:pPr>
            <w:ins w:id="16679" w:author="edits" w:date="2024-01-31T18:56:00Z">
              <w:r w:rsidRPr="002058B5">
                <w:rPr>
                  <w:rFonts w:ascii="Roboto" w:hAnsi="Roboto"/>
                  <w:color w:val="000000"/>
                  <w:sz w:val="20"/>
                  <w:szCs w:val="20"/>
                  <w:lang w:val="en-GB"/>
                </w:rPr>
                <w:t xml:space="preserve">- Increased lack of health services, immunisation, family planning, reproductive health care in the affected areas </w:t>
              </w:r>
            </w:ins>
          </w:p>
          <w:p w14:paraId="26C36F4A" w14:textId="77777777" w:rsidR="002A21FE" w:rsidRPr="002058B5" w:rsidRDefault="002A21FE" w:rsidP="002058B5">
            <w:pPr>
              <w:rPr>
                <w:ins w:id="16680" w:author="edits" w:date="2024-01-31T18:56:00Z"/>
                <w:rFonts w:ascii="Roboto" w:hAnsi="Roboto"/>
                <w:color w:val="000000"/>
                <w:sz w:val="20"/>
                <w:szCs w:val="20"/>
                <w:lang w:val="en-GB"/>
              </w:rPr>
            </w:pPr>
            <w:ins w:id="16681" w:author="edits" w:date="2024-01-31T18:56:00Z">
              <w:r w:rsidRPr="002058B5">
                <w:rPr>
                  <w:rFonts w:ascii="Roboto" w:hAnsi="Roboto"/>
                  <w:color w:val="000000"/>
                  <w:sz w:val="20"/>
                  <w:szCs w:val="20"/>
                  <w:lang w:val="en-GB"/>
                </w:rPr>
                <w:t xml:space="preserve">- Possible increase in maternal and infant mortality rates due to lack of care </w:t>
              </w:r>
            </w:ins>
          </w:p>
          <w:p w14:paraId="32913ACE" w14:textId="77777777" w:rsidR="002A21FE" w:rsidRPr="002058B5" w:rsidRDefault="002A21FE" w:rsidP="002058B5">
            <w:pPr>
              <w:rPr>
                <w:ins w:id="16682" w:author="edits" w:date="2024-01-31T18:56:00Z"/>
                <w:rFonts w:ascii="Roboto" w:hAnsi="Roboto"/>
                <w:color w:val="000000"/>
                <w:sz w:val="20"/>
                <w:szCs w:val="20"/>
                <w:lang w:val="en-GB"/>
              </w:rPr>
            </w:pPr>
            <w:ins w:id="16683" w:author="edits" w:date="2024-01-31T18:56:00Z">
              <w:r w:rsidRPr="002058B5">
                <w:rPr>
                  <w:rFonts w:ascii="Roboto" w:hAnsi="Roboto"/>
                  <w:color w:val="000000"/>
                  <w:sz w:val="20"/>
                  <w:szCs w:val="20"/>
                  <w:lang w:val="en-GB"/>
                </w:rPr>
                <w:t>- Lack of hygiene services and supplies in emergency shelters for pregnant, lactating and menstruating women</w:t>
              </w:r>
            </w:ins>
          </w:p>
        </w:tc>
      </w:tr>
      <w:tr w:rsidR="002A21FE" w:rsidRPr="002058B5" w14:paraId="59F30BB8" w14:textId="77777777" w:rsidTr="00122642">
        <w:trPr>
          <w:ins w:id="16684" w:author="edits" w:date="2024-01-31T18:56:00Z"/>
        </w:trPr>
        <w:tc>
          <w:tcPr>
            <w:tcW w:w="1705" w:type="dxa"/>
            <w:shd w:val="clear" w:color="auto" w:fill="auto"/>
          </w:tcPr>
          <w:p w14:paraId="2A2E1524" w14:textId="77777777" w:rsidR="002A21FE" w:rsidRPr="002058B5" w:rsidRDefault="002A21FE" w:rsidP="002058B5">
            <w:pPr>
              <w:rPr>
                <w:ins w:id="16685" w:author="edits" w:date="2024-01-31T18:56:00Z"/>
                <w:rFonts w:ascii="Roboto" w:hAnsi="Roboto"/>
                <w:color w:val="000000"/>
                <w:sz w:val="20"/>
                <w:szCs w:val="20"/>
                <w:lang w:val="en-GB"/>
              </w:rPr>
            </w:pPr>
            <w:ins w:id="16686" w:author="edits" w:date="2024-01-31T18:56:00Z">
              <w:r w:rsidRPr="002058B5">
                <w:rPr>
                  <w:rFonts w:ascii="Roboto" w:hAnsi="Roboto"/>
                  <w:color w:val="000000"/>
                  <w:sz w:val="20"/>
                  <w:szCs w:val="20"/>
                  <w:lang w:val="en-GB"/>
                </w:rPr>
                <w:t>Growth of</w:t>
              </w:r>
            </w:ins>
          </w:p>
          <w:p w14:paraId="44EDCE16" w14:textId="77777777" w:rsidR="002A21FE" w:rsidRPr="002058B5" w:rsidRDefault="002A21FE" w:rsidP="002058B5">
            <w:pPr>
              <w:rPr>
                <w:ins w:id="16687" w:author="edits" w:date="2024-01-31T18:56:00Z"/>
                <w:rFonts w:ascii="Roboto" w:hAnsi="Roboto"/>
                <w:color w:val="000000"/>
                <w:sz w:val="20"/>
                <w:szCs w:val="20"/>
                <w:lang w:val="en-GB"/>
              </w:rPr>
            </w:pPr>
            <w:ins w:id="16688" w:author="edits" w:date="2024-01-31T18:56:00Z">
              <w:r w:rsidRPr="002058B5">
                <w:rPr>
                  <w:rFonts w:ascii="Roboto" w:hAnsi="Roboto"/>
                  <w:color w:val="000000"/>
                  <w:sz w:val="20"/>
                  <w:szCs w:val="20"/>
                  <w:lang w:val="en-GB"/>
                </w:rPr>
                <w:t>population</w:t>
              </w:r>
            </w:ins>
          </w:p>
        </w:tc>
        <w:tc>
          <w:tcPr>
            <w:tcW w:w="3780" w:type="dxa"/>
            <w:shd w:val="clear" w:color="auto" w:fill="auto"/>
          </w:tcPr>
          <w:p w14:paraId="7207EAD2" w14:textId="77777777" w:rsidR="002A21FE" w:rsidRPr="002058B5" w:rsidRDefault="002A21FE" w:rsidP="002058B5">
            <w:pPr>
              <w:rPr>
                <w:ins w:id="16689" w:author="edits" w:date="2024-01-31T18:56:00Z"/>
                <w:rFonts w:ascii="Roboto" w:hAnsi="Roboto"/>
                <w:color w:val="000000"/>
                <w:sz w:val="20"/>
                <w:szCs w:val="20"/>
                <w:lang w:val="en-GB"/>
              </w:rPr>
            </w:pPr>
            <w:ins w:id="16690" w:author="edits" w:date="2024-01-31T18:56:00Z">
              <w:r w:rsidRPr="002058B5">
                <w:rPr>
                  <w:rFonts w:ascii="Roboto" w:hAnsi="Roboto"/>
                  <w:color w:val="000000"/>
                  <w:sz w:val="20"/>
                  <w:szCs w:val="20"/>
                  <w:lang w:val="en-GB"/>
                </w:rPr>
                <w:t>Projected population growth in areas most exposed to severe climate change and where people depend on natural resources for survival</w:t>
              </w:r>
            </w:ins>
          </w:p>
        </w:tc>
        <w:tc>
          <w:tcPr>
            <w:tcW w:w="3600" w:type="dxa"/>
            <w:shd w:val="clear" w:color="auto" w:fill="auto"/>
          </w:tcPr>
          <w:p w14:paraId="34C86969" w14:textId="77777777" w:rsidR="002A21FE" w:rsidRPr="002058B5" w:rsidRDefault="002A21FE" w:rsidP="002058B5">
            <w:pPr>
              <w:rPr>
                <w:ins w:id="16691" w:author="edits" w:date="2024-01-31T18:56:00Z"/>
                <w:rFonts w:ascii="Roboto" w:hAnsi="Roboto"/>
                <w:color w:val="000000"/>
                <w:sz w:val="20"/>
                <w:szCs w:val="20"/>
                <w:lang w:val="en-GB"/>
              </w:rPr>
            </w:pPr>
            <w:ins w:id="16692" w:author="edits" w:date="2024-01-31T18:56:00Z">
              <w:r w:rsidRPr="002058B5">
                <w:rPr>
                  <w:rFonts w:ascii="Roboto" w:hAnsi="Roboto"/>
                  <w:color w:val="000000"/>
                  <w:sz w:val="20"/>
                  <w:szCs w:val="20"/>
                  <w:lang w:val="en-GB"/>
                </w:rPr>
                <w:t xml:space="preserve">- Conflict over dwindling public and natural resources </w:t>
              </w:r>
            </w:ins>
          </w:p>
          <w:p w14:paraId="0780A303" w14:textId="77777777" w:rsidR="002A21FE" w:rsidRPr="002058B5" w:rsidRDefault="002A21FE" w:rsidP="002058B5">
            <w:pPr>
              <w:rPr>
                <w:ins w:id="16693" w:author="edits" w:date="2024-01-31T18:56:00Z"/>
                <w:rFonts w:ascii="Roboto" w:hAnsi="Roboto"/>
                <w:color w:val="000000"/>
                <w:sz w:val="20"/>
                <w:szCs w:val="20"/>
                <w:lang w:val="en-GB"/>
              </w:rPr>
            </w:pPr>
            <w:ins w:id="16694" w:author="edits" w:date="2024-01-31T18:56:00Z">
              <w:r w:rsidRPr="002058B5">
                <w:rPr>
                  <w:rFonts w:ascii="Roboto" w:hAnsi="Roboto"/>
                  <w:color w:val="000000"/>
                  <w:sz w:val="20"/>
                  <w:szCs w:val="20"/>
                  <w:lang w:val="en-GB"/>
                </w:rPr>
                <w:t xml:space="preserve">- Continuing threats to the most vulnerable populations </w:t>
              </w:r>
            </w:ins>
          </w:p>
          <w:p w14:paraId="6CFA509A" w14:textId="77777777" w:rsidR="002A21FE" w:rsidRPr="002058B5" w:rsidRDefault="002A21FE" w:rsidP="002058B5">
            <w:pPr>
              <w:rPr>
                <w:ins w:id="16695" w:author="edits" w:date="2024-01-31T18:56:00Z"/>
                <w:rFonts w:ascii="Roboto" w:hAnsi="Roboto"/>
                <w:color w:val="000000"/>
                <w:sz w:val="20"/>
                <w:szCs w:val="20"/>
                <w:lang w:val="en-GB"/>
              </w:rPr>
            </w:pPr>
            <w:ins w:id="16696" w:author="edits" w:date="2024-01-31T18:56:00Z">
              <w:r w:rsidRPr="002058B5">
                <w:rPr>
                  <w:rFonts w:ascii="Roboto" w:hAnsi="Roboto"/>
                  <w:color w:val="000000"/>
                  <w:sz w:val="20"/>
                  <w:szCs w:val="20"/>
                  <w:lang w:val="en-GB"/>
                </w:rPr>
                <w:t>- High fertility rate, affecting women's health</w:t>
              </w:r>
            </w:ins>
          </w:p>
        </w:tc>
      </w:tr>
      <w:tr w:rsidR="002A21FE" w:rsidRPr="002058B5" w14:paraId="65B5A4E5" w14:textId="77777777" w:rsidTr="00122642">
        <w:trPr>
          <w:ins w:id="16697" w:author="edits" w:date="2024-01-31T18:56:00Z"/>
        </w:trPr>
        <w:tc>
          <w:tcPr>
            <w:tcW w:w="1705" w:type="dxa"/>
            <w:shd w:val="clear" w:color="auto" w:fill="auto"/>
          </w:tcPr>
          <w:p w14:paraId="5C1581B6" w14:textId="77777777" w:rsidR="002A21FE" w:rsidRPr="002058B5" w:rsidRDefault="002A21FE" w:rsidP="002058B5">
            <w:pPr>
              <w:rPr>
                <w:ins w:id="16698" w:author="edits" w:date="2024-01-31T18:56:00Z"/>
                <w:rFonts w:ascii="Roboto" w:hAnsi="Roboto"/>
                <w:color w:val="000000"/>
                <w:sz w:val="20"/>
                <w:szCs w:val="20"/>
                <w:lang w:val="en-GB"/>
              </w:rPr>
            </w:pPr>
            <w:ins w:id="16699" w:author="edits" w:date="2024-01-31T18:56:00Z">
              <w:r w:rsidRPr="002058B5">
                <w:rPr>
                  <w:rFonts w:ascii="Roboto" w:hAnsi="Roboto"/>
                  <w:color w:val="000000"/>
                  <w:sz w:val="20"/>
                  <w:szCs w:val="20"/>
                  <w:lang w:val="en-GB"/>
                </w:rPr>
                <w:t>Urbanization</w:t>
              </w:r>
            </w:ins>
          </w:p>
        </w:tc>
        <w:tc>
          <w:tcPr>
            <w:tcW w:w="3780" w:type="dxa"/>
            <w:shd w:val="clear" w:color="auto" w:fill="auto"/>
          </w:tcPr>
          <w:p w14:paraId="401E0439" w14:textId="77777777" w:rsidR="002A21FE" w:rsidRPr="002058B5" w:rsidRDefault="002A21FE" w:rsidP="002058B5">
            <w:pPr>
              <w:rPr>
                <w:ins w:id="16700" w:author="edits" w:date="2024-01-31T18:56:00Z"/>
                <w:rFonts w:ascii="Roboto" w:hAnsi="Roboto"/>
                <w:color w:val="000000"/>
                <w:sz w:val="20"/>
                <w:szCs w:val="20"/>
                <w:lang w:val="en-GB"/>
              </w:rPr>
            </w:pPr>
            <w:ins w:id="16701" w:author="edits" w:date="2024-01-31T18:56:00Z">
              <w:r w:rsidRPr="002058B5">
                <w:rPr>
                  <w:rFonts w:ascii="Roboto" w:hAnsi="Roboto"/>
                  <w:color w:val="000000"/>
                  <w:sz w:val="20"/>
                  <w:szCs w:val="20"/>
                  <w:lang w:val="en-GB"/>
                </w:rPr>
                <w:t xml:space="preserve">- Increased rural exodus due to </w:t>
              </w:r>
              <w:r w:rsidRPr="002058B5">
                <w:rPr>
                  <w:rFonts w:ascii="Roboto" w:hAnsi="Roboto"/>
                  <w:color w:val="000000"/>
                  <w:sz w:val="20"/>
                  <w:szCs w:val="20"/>
                  <w:lang w:val="en-GB"/>
                </w:rPr>
                <w:lastRenderedPageBreak/>
                <w:t xml:space="preserve">degradation of environmental resources </w:t>
              </w:r>
            </w:ins>
          </w:p>
          <w:p w14:paraId="5A94E821" w14:textId="77777777" w:rsidR="002A21FE" w:rsidRPr="002058B5" w:rsidRDefault="002A21FE" w:rsidP="002058B5">
            <w:pPr>
              <w:rPr>
                <w:ins w:id="16702" w:author="edits" w:date="2024-01-31T18:56:00Z"/>
                <w:rFonts w:ascii="Roboto" w:hAnsi="Roboto"/>
                <w:color w:val="000000"/>
                <w:sz w:val="20"/>
                <w:szCs w:val="20"/>
                <w:lang w:val="en-GB"/>
              </w:rPr>
            </w:pPr>
            <w:ins w:id="16703" w:author="edits" w:date="2024-01-31T18:56:00Z">
              <w:r w:rsidRPr="002058B5">
                <w:rPr>
                  <w:rFonts w:ascii="Roboto" w:hAnsi="Roboto"/>
                  <w:color w:val="000000"/>
                  <w:sz w:val="20"/>
                  <w:szCs w:val="20"/>
                  <w:lang w:val="en-GB"/>
                </w:rPr>
                <w:t xml:space="preserve">- Decline in productivity </w:t>
              </w:r>
            </w:ins>
          </w:p>
          <w:p w14:paraId="1D9A29A2" w14:textId="77777777" w:rsidR="002A21FE" w:rsidRPr="002058B5" w:rsidRDefault="002A21FE" w:rsidP="002058B5">
            <w:pPr>
              <w:rPr>
                <w:ins w:id="16704" w:author="edits" w:date="2024-01-31T18:56:00Z"/>
                <w:rFonts w:ascii="Roboto" w:hAnsi="Roboto"/>
                <w:color w:val="000000"/>
                <w:sz w:val="20"/>
                <w:szCs w:val="20"/>
                <w:lang w:val="en-GB"/>
              </w:rPr>
            </w:pPr>
            <w:ins w:id="16705" w:author="edits" w:date="2024-01-31T18:56:00Z">
              <w:r w:rsidRPr="002058B5">
                <w:rPr>
                  <w:rFonts w:ascii="Roboto" w:hAnsi="Roboto"/>
                  <w:color w:val="000000"/>
                  <w:sz w:val="20"/>
                  <w:szCs w:val="20"/>
                  <w:lang w:val="en-GB"/>
                </w:rPr>
                <w:t xml:space="preserve">- Conflicts over resources </w:t>
              </w:r>
            </w:ins>
          </w:p>
          <w:p w14:paraId="3E3BF80E" w14:textId="77777777" w:rsidR="002A21FE" w:rsidRPr="002058B5" w:rsidRDefault="002A21FE" w:rsidP="002058B5">
            <w:pPr>
              <w:rPr>
                <w:ins w:id="16706" w:author="edits" w:date="2024-01-31T18:56:00Z"/>
                <w:rFonts w:ascii="Roboto" w:hAnsi="Roboto"/>
                <w:color w:val="000000"/>
                <w:sz w:val="20"/>
                <w:szCs w:val="20"/>
                <w:lang w:val="en-GB"/>
              </w:rPr>
            </w:pPr>
            <w:ins w:id="16707" w:author="edits" w:date="2024-01-31T18:56:00Z">
              <w:r w:rsidRPr="002058B5">
                <w:rPr>
                  <w:rFonts w:ascii="Roboto" w:hAnsi="Roboto"/>
                  <w:color w:val="000000"/>
                  <w:sz w:val="20"/>
                  <w:szCs w:val="20"/>
                  <w:lang w:val="en-GB"/>
                </w:rPr>
                <w:t>- Makeshift shelters and community expansion</w:t>
              </w:r>
            </w:ins>
          </w:p>
        </w:tc>
        <w:tc>
          <w:tcPr>
            <w:tcW w:w="3600" w:type="dxa"/>
            <w:shd w:val="clear" w:color="auto" w:fill="auto"/>
          </w:tcPr>
          <w:p w14:paraId="1DA80083" w14:textId="77777777" w:rsidR="002A21FE" w:rsidRPr="002058B5" w:rsidRDefault="002A21FE" w:rsidP="002058B5">
            <w:pPr>
              <w:rPr>
                <w:ins w:id="16708" w:author="edits" w:date="2024-01-31T18:56:00Z"/>
                <w:rFonts w:ascii="Roboto" w:hAnsi="Roboto"/>
                <w:color w:val="000000"/>
                <w:sz w:val="20"/>
                <w:szCs w:val="20"/>
                <w:lang w:val="en-GB"/>
              </w:rPr>
            </w:pPr>
            <w:ins w:id="16709" w:author="edits" w:date="2024-01-31T18:56:00Z">
              <w:r w:rsidRPr="002058B5">
                <w:rPr>
                  <w:rFonts w:ascii="Roboto" w:hAnsi="Roboto"/>
                  <w:color w:val="000000"/>
                  <w:sz w:val="20"/>
                  <w:szCs w:val="20"/>
                  <w:lang w:val="en-GB"/>
                </w:rPr>
                <w:lastRenderedPageBreak/>
                <w:t xml:space="preserve">- Makeshift settlements are </w:t>
              </w:r>
              <w:r w:rsidRPr="002058B5">
                <w:rPr>
                  <w:rFonts w:ascii="Roboto" w:hAnsi="Roboto"/>
                  <w:color w:val="000000"/>
                  <w:sz w:val="20"/>
                  <w:szCs w:val="20"/>
                  <w:lang w:val="en-GB"/>
                </w:rPr>
                <w:lastRenderedPageBreak/>
                <w:t xml:space="preserve">sometimes improvised, unhealthy and dangerous, lacking water and sanitation and built on vulnerable land </w:t>
              </w:r>
            </w:ins>
          </w:p>
          <w:p w14:paraId="512869BF" w14:textId="77777777" w:rsidR="002A21FE" w:rsidRPr="002058B5" w:rsidRDefault="002A21FE" w:rsidP="002058B5">
            <w:pPr>
              <w:rPr>
                <w:ins w:id="16710" w:author="edits" w:date="2024-01-31T18:56:00Z"/>
                <w:rFonts w:ascii="Roboto" w:hAnsi="Roboto"/>
                <w:color w:val="000000"/>
                <w:sz w:val="20"/>
                <w:szCs w:val="20"/>
                <w:lang w:val="en-GB"/>
              </w:rPr>
            </w:pPr>
            <w:ins w:id="16711" w:author="edits" w:date="2024-01-31T18:56:00Z">
              <w:r w:rsidRPr="002058B5">
                <w:rPr>
                  <w:rFonts w:ascii="Roboto" w:hAnsi="Roboto"/>
                  <w:color w:val="000000"/>
                  <w:sz w:val="20"/>
                  <w:szCs w:val="20"/>
                  <w:lang w:val="en-GB"/>
                </w:rPr>
                <w:t xml:space="preserve">- Tendency of formal urban markets to benefit men more </w:t>
              </w:r>
            </w:ins>
          </w:p>
          <w:p w14:paraId="166D9B28" w14:textId="77777777" w:rsidR="002A21FE" w:rsidRPr="002058B5" w:rsidRDefault="002A21FE" w:rsidP="002058B5">
            <w:pPr>
              <w:rPr>
                <w:ins w:id="16712" w:author="edits" w:date="2024-01-31T18:56:00Z"/>
                <w:rFonts w:ascii="Roboto" w:hAnsi="Roboto"/>
                <w:color w:val="000000"/>
                <w:sz w:val="20"/>
                <w:szCs w:val="20"/>
                <w:lang w:val="en-GB"/>
              </w:rPr>
            </w:pPr>
            <w:ins w:id="16713" w:author="edits" w:date="2024-01-31T18:56:00Z">
              <w:r w:rsidRPr="002058B5">
                <w:rPr>
                  <w:rFonts w:ascii="Roboto" w:hAnsi="Roboto"/>
                  <w:color w:val="000000"/>
                  <w:sz w:val="20"/>
                  <w:szCs w:val="20"/>
                  <w:lang w:val="en-GB"/>
                </w:rPr>
                <w:t xml:space="preserve">- Lack of access to health services for poor urban women </w:t>
              </w:r>
            </w:ins>
          </w:p>
          <w:p w14:paraId="05E60E0C" w14:textId="77777777" w:rsidR="002A21FE" w:rsidRPr="002058B5" w:rsidRDefault="002A21FE" w:rsidP="002058B5">
            <w:pPr>
              <w:rPr>
                <w:ins w:id="16714" w:author="edits" w:date="2024-01-31T18:56:00Z"/>
                <w:rFonts w:ascii="Roboto" w:hAnsi="Roboto"/>
                <w:color w:val="000000"/>
                <w:sz w:val="20"/>
                <w:szCs w:val="20"/>
                <w:lang w:val="en-GB"/>
              </w:rPr>
            </w:pPr>
            <w:ins w:id="16715" w:author="edits" w:date="2024-01-31T18:56:00Z">
              <w:r w:rsidRPr="002058B5">
                <w:rPr>
                  <w:rFonts w:ascii="Roboto" w:hAnsi="Roboto"/>
                  <w:color w:val="000000"/>
                  <w:sz w:val="20"/>
                  <w:szCs w:val="20"/>
                  <w:lang w:val="en-GB"/>
                </w:rPr>
                <w:t>- Projected increase in urban poverty</w:t>
              </w:r>
            </w:ins>
          </w:p>
        </w:tc>
      </w:tr>
      <w:tr w:rsidR="002A21FE" w:rsidRPr="002058B5" w14:paraId="303E160D" w14:textId="77777777" w:rsidTr="00122642">
        <w:trPr>
          <w:ins w:id="16716" w:author="edits" w:date="2024-01-31T18:56:00Z"/>
        </w:trPr>
        <w:tc>
          <w:tcPr>
            <w:tcW w:w="1705" w:type="dxa"/>
            <w:shd w:val="clear" w:color="auto" w:fill="auto"/>
          </w:tcPr>
          <w:p w14:paraId="0483CA6C" w14:textId="77777777" w:rsidR="002A21FE" w:rsidRPr="002058B5" w:rsidRDefault="002A21FE" w:rsidP="002058B5">
            <w:pPr>
              <w:rPr>
                <w:ins w:id="16717" w:author="edits" w:date="2024-01-31T18:56:00Z"/>
                <w:rFonts w:ascii="Roboto" w:hAnsi="Roboto"/>
                <w:color w:val="000000"/>
                <w:sz w:val="20"/>
                <w:szCs w:val="20"/>
                <w:lang w:val="en-GB"/>
              </w:rPr>
            </w:pPr>
            <w:ins w:id="16718" w:author="edits" w:date="2024-01-31T18:56:00Z">
              <w:r w:rsidRPr="002058B5">
                <w:rPr>
                  <w:rFonts w:ascii="Roboto" w:hAnsi="Roboto"/>
                  <w:color w:val="000000"/>
                  <w:sz w:val="20"/>
                  <w:szCs w:val="20"/>
                  <w:lang w:val="en-GB"/>
                </w:rPr>
                <w:lastRenderedPageBreak/>
                <w:t>Movements</w:t>
              </w:r>
            </w:ins>
          </w:p>
          <w:p w14:paraId="4EF953EC" w14:textId="77777777" w:rsidR="002A21FE" w:rsidRPr="002058B5" w:rsidRDefault="002A21FE" w:rsidP="002058B5">
            <w:pPr>
              <w:rPr>
                <w:ins w:id="16719" w:author="edits" w:date="2024-01-31T18:56:00Z"/>
                <w:rFonts w:ascii="Roboto" w:hAnsi="Roboto"/>
                <w:color w:val="000000"/>
                <w:sz w:val="20"/>
                <w:szCs w:val="20"/>
                <w:lang w:val="en-GB"/>
              </w:rPr>
            </w:pPr>
            <w:ins w:id="16720" w:author="edits" w:date="2024-01-31T18:56:00Z">
              <w:r w:rsidRPr="002058B5">
                <w:rPr>
                  <w:rFonts w:ascii="Roboto" w:hAnsi="Roboto"/>
                  <w:color w:val="000000"/>
                  <w:sz w:val="20"/>
                  <w:szCs w:val="20"/>
                  <w:lang w:val="en-GB"/>
                </w:rPr>
                <w:t>migration and</w:t>
              </w:r>
            </w:ins>
          </w:p>
          <w:p w14:paraId="4E155189" w14:textId="77777777" w:rsidR="002A21FE" w:rsidRPr="002058B5" w:rsidRDefault="002A21FE" w:rsidP="002058B5">
            <w:pPr>
              <w:rPr>
                <w:ins w:id="16721" w:author="edits" w:date="2024-01-31T18:56:00Z"/>
                <w:rFonts w:ascii="Roboto" w:hAnsi="Roboto"/>
                <w:color w:val="000000"/>
                <w:sz w:val="20"/>
                <w:szCs w:val="20"/>
                <w:lang w:val="en-GB"/>
              </w:rPr>
            </w:pPr>
            <w:ins w:id="16722" w:author="edits" w:date="2024-01-31T18:56:00Z">
              <w:r w:rsidRPr="002058B5">
                <w:rPr>
                  <w:rFonts w:ascii="Roboto" w:hAnsi="Roboto"/>
                  <w:color w:val="000000"/>
                  <w:sz w:val="20"/>
                  <w:szCs w:val="20"/>
                  <w:lang w:val="en-GB"/>
                </w:rPr>
                <w:t>travel</w:t>
              </w:r>
            </w:ins>
          </w:p>
          <w:p w14:paraId="22E5D594" w14:textId="77777777" w:rsidR="002A21FE" w:rsidRPr="002058B5" w:rsidRDefault="002A21FE" w:rsidP="002058B5">
            <w:pPr>
              <w:rPr>
                <w:ins w:id="16723" w:author="edits" w:date="2024-01-31T18:56:00Z"/>
                <w:rFonts w:ascii="Roboto" w:hAnsi="Roboto"/>
                <w:color w:val="000000"/>
                <w:sz w:val="20"/>
                <w:szCs w:val="20"/>
                <w:lang w:val="en-GB"/>
              </w:rPr>
            </w:pPr>
            <w:ins w:id="16724" w:author="edits" w:date="2024-01-31T18:56:00Z">
              <w:r w:rsidRPr="002058B5">
                <w:rPr>
                  <w:rFonts w:ascii="Roboto" w:hAnsi="Roboto"/>
                  <w:color w:val="000000"/>
                  <w:sz w:val="20"/>
                  <w:szCs w:val="20"/>
                  <w:lang w:val="en-GB"/>
                </w:rPr>
                <w:t>of populations</w:t>
              </w:r>
            </w:ins>
          </w:p>
        </w:tc>
        <w:tc>
          <w:tcPr>
            <w:tcW w:w="3780" w:type="dxa"/>
            <w:shd w:val="clear" w:color="auto" w:fill="auto"/>
          </w:tcPr>
          <w:p w14:paraId="663F5C50" w14:textId="77777777" w:rsidR="002A21FE" w:rsidRPr="002058B5" w:rsidRDefault="002A21FE" w:rsidP="002058B5">
            <w:pPr>
              <w:rPr>
                <w:ins w:id="16725" w:author="edits" w:date="2024-01-31T18:56:00Z"/>
                <w:rFonts w:ascii="Roboto" w:hAnsi="Roboto"/>
                <w:color w:val="000000"/>
                <w:sz w:val="20"/>
                <w:szCs w:val="20"/>
                <w:lang w:val="en-GB"/>
              </w:rPr>
            </w:pPr>
            <w:ins w:id="16726" w:author="edits" w:date="2024-01-31T18:56:00Z">
              <w:r w:rsidRPr="002058B5">
                <w:rPr>
                  <w:rFonts w:ascii="Roboto" w:hAnsi="Roboto"/>
                  <w:color w:val="000000"/>
                  <w:sz w:val="20"/>
                  <w:szCs w:val="20"/>
                  <w:lang w:val="en-GB"/>
                </w:rPr>
                <w:t xml:space="preserve">- Disasters can cause displacement, both temporary and permanent, internal and international </w:t>
              </w:r>
            </w:ins>
          </w:p>
          <w:p w14:paraId="27C56931" w14:textId="77777777" w:rsidR="002A21FE" w:rsidRPr="002058B5" w:rsidRDefault="002A21FE" w:rsidP="002058B5">
            <w:pPr>
              <w:rPr>
                <w:ins w:id="16727" w:author="edits" w:date="2024-01-31T18:56:00Z"/>
                <w:rFonts w:ascii="Roboto" w:hAnsi="Roboto"/>
                <w:color w:val="000000"/>
                <w:sz w:val="20"/>
                <w:szCs w:val="20"/>
                <w:lang w:val="en-GB"/>
              </w:rPr>
            </w:pPr>
            <w:ins w:id="16728" w:author="edits" w:date="2024-01-31T18:56:00Z">
              <w:r w:rsidRPr="002058B5">
                <w:rPr>
                  <w:rFonts w:ascii="Roboto" w:hAnsi="Roboto"/>
                  <w:color w:val="000000"/>
                  <w:sz w:val="20"/>
                  <w:szCs w:val="20"/>
                  <w:lang w:val="en-GB"/>
                </w:rPr>
                <w:t xml:space="preserve">- Incentives for both women and men to move due to environmental degradation and conflict over resources </w:t>
              </w:r>
            </w:ins>
          </w:p>
          <w:p w14:paraId="5B614781" w14:textId="77777777" w:rsidR="002A21FE" w:rsidRPr="002058B5" w:rsidRDefault="002A21FE" w:rsidP="002058B5">
            <w:pPr>
              <w:rPr>
                <w:ins w:id="16729" w:author="edits" w:date="2024-01-31T18:56:00Z"/>
                <w:rFonts w:ascii="Roboto" w:hAnsi="Roboto"/>
                <w:color w:val="000000"/>
                <w:sz w:val="20"/>
                <w:szCs w:val="20"/>
                <w:lang w:val="en-GB"/>
              </w:rPr>
            </w:pPr>
            <w:ins w:id="16730" w:author="edits" w:date="2024-01-31T18:56:00Z">
              <w:r w:rsidRPr="002058B5">
                <w:rPr>
                  <w:rFonts w:ascii="Roboto" w:hAnsi="Roboto"/>
                  <w:color w:val="000000"/>
                  <w:sz w:val="20"/>
                  <w:szCs w:val="20"/>
                  <w:lang w:val="en-GB"/>
                </w:rPr>
                <w:t>- Possible forced migration due to regional vulnerability</w:t>
              </w:r>
            </w:ins>
          </w:p>
        </w:tc>
        <w:tc>
          <w:tcPr>
            <w:tcW w:w="3600" w:type="dxa"/>
            <w:shd w:val="clear" w:color="auto" w:fill="auto"/>
          </w:tcPr>
          <w:p w14:paraId="3E00FD60" w14:textId="77777777" w:rsidR="002A21FE" w:rsidRPr="002058B5" w:rsidRDefault="002A21FE" w:rsidP="002058B5">
            <w:pPr>
              <w:rPr>
                <w:ins w:id="16731" w:author="edits" w:date="2024-01-31T18:56:00Z"/>
                <w:rFonts w:ascii="Roboto" w:hAnsi="Roboto"/>
                <w:color w:val="000000"/>
                <w:sz w:val="20"/>
                <w:szCs w:val="20"/>
                <w:lang w:val="en-GB"/>
              </w:rPr>
            </w:pPr>
            <w:ins w:id="16732" w:author="edits" w:date="2024-01-31T18:56:00Z">
              <w:r w:rsidRPr="002058B5">
                <w:rPr>
                  <w:rFonts w:ascii="Roboto" w:hAnsi="Roboto"/>
                  <w:color w:val="000000"/>
                  <w:sz w:val="20"/>
                  <w:szCs w:val="20"/>
                  <w:lang w:val="en-GB"/>
                </w:rPr>
                <w:t xml:space="preserve">- Women make up at least half of the world's migrant population, but their needs are not prioritized by migration policies </w:t>
              </w:r>
            </w:ins>
          </w:p>
          <w:p w14:paraId="470519BA" w14:textId="77777777" w:rsidR="002A21FE" w:rsidRPr="002058B5" w:rsidRDefault="002A21FE" w:rsidP="002058B5">
            <w:pPr>
              <w:rPr>
                <w:ins w:id="16733" w:author="edits" w:date="2024-01-31T18:56:00Z"/>
                <w:rFonts w:ascii="Roboto" w:hAnsi="Roboto"/>
                <w:color w:val="000000"/>
                <w:sz w:val="20"/>
                <w:szCs w:val="20"/>
                <w:lang w:val="en-GB"/>
              </w:rPr>
            </w:pPr>
            <w:ins w:id="16734" w:author="edits" w:date="2024-01-31T18:56:00Z">
              <w:r w:rsidRPr="002058B5">
                <w:rPr>
                  <w:rFonts w:ascii="Roboto" w:hAnsi="Roboto"/>
                  <w:color w:val="000000"/>
                  <w:sz w:val="20"/>
                  <w:szCs w:val="20"/>
                  <w:lang w:val="en-GB"/>
                </w:rPr>
                <w:t xml:space="preserve">- They often lack the means to move around, but in a post-disaster situation they may lack more to meet household needs </w:t>
              </w:r>
            </w:ins>
          </w:p>
          <w:p w14:paraId="29B8C3D9" w14:textId="77777777" w:rsidR="002A21FE" w:rsidRPr="002058B5" w:rsidRDefault="002A21FE" w:rsidP="002058B5">
            <w:pPr>
              <w:rPr>
                <w:ins w:id="16735" w:author="edits" w:date="2024-01-31T18:56:00Z"/>
                <w:rFonts w:ascii="Roboto" w:hAnsi="Roboto"/>
                <w:color w:val="000000"/>
                <w:sz w:val="20"/>
                <w:szCs w:val="20"/>
                <w:lang w:val="en-GB"/>
              </w:rPr>
            </w:pPr>
            <w:ins w:id="16736" w:author="edits" w:date="2024-01-31T18:56:00Z">
              <w:r w:rsidRPr="002058B5">
                <w:rPr>
                  <w:rFonts w:ascii="Roboto" w:hAnsi="Roboto"/>
                  <w:color w:val="000000"/>
                  <w:sz w:val="20"/>
                  <w:szCs w:val="20"/>
                  <w:lang w:val="en-GB"/>
                </w:rPr>
                <w:t>- Forced migration may exacerbate women's vulnerability, limited access to resources and livelihood options and gender-based violence</w:t>
              </w:r>
            </w:ins>
          </w:p>
        </w:tc>
      </w:tr>
      <w:tr w:rsidR="002A21FE" w:rsidRPr="002058B5" w14:paraId="6B7358C7" w14:textId="77777777" w:rsidTr="00122642">
        <w:trPr>
          <w:ins w:id="16737" w:author="edits" w:date="2024-01-31T18:56:00Z"/>
        </w:trPr>
        <w:tc>
          <w:tcPr>
            <w:tcW w:w="1705" w:type="dxa"/>
            <w:shd w:val="clear" w:color="auto" w:fill="auto"/>
          </w:tcPr>
          <w:p w14:paraId="58E0CFBB" w14:textId="77777777" w:rsidR="002A21FE" w:rsidRPr="002058B5" w:rsidRDefault="002A21FE" w:rsidP="002058B5">
            <w:pPr>
              <w:rPr>
                <w:ins w:id="16738" w:author="edits" w:date="2024-01-31T18:56:00Z"/>
                <w:rFonts w:ascii="Roboto" w:hAnsi="Roboto"/>
                <w:color w:val="000000"/>
                <w:sz w:val="20"/>
                <w:szCs w:val="20"/>
                <w:lang w:val="en-GB"/>
              </w:rPr>
            </w:pPr>
            <w:ins w:id="16739" w:author="edits" w:date="2024-01-31T18:56:00Z">
              <w:r w:rsidRPr="002058B5">
                <w:rPr>
                  <w:rFonts w:ascii="Roboto" w:hAnsi="Roboto"/>
                  <w:color w:val="000000"/>
                  <w:sz w:val="20"/>
                  <w:szCs w:val="20"/>
                  <w:lang w:val="en-GB"/>
                </w:rPr>
                <w:t>Structure of the</w:t>
              </w:r>
            </w:ins>
          </w:p>
          <w:p w14:paraId="438E1F10" w14:textId="77777777" w:rsidR="002A21FE" w:rsidRPr="002058B5" w:rsidRDefault="002A21FE" w:rsidP="002058B5">
            <w:pPr>
              <w:rPr>
                <w:ins w:id="16740" w:author="edits" w:date="2024-01-31T18:56:00Z"/>
                <w:rFonts w:ascii="Roboto" w:hAnsi="Roboto"/>
                <w:color w:val="000000"/>
                <w:sz w:val="20"/>
                <w:szCs w:val="20"/>
                <w:lang w:val="en-GB"/>
              </w:rPr>
            </w:pPr>
            <w:ins w:id="16741" w:author="edits" w:date="2024-01-31T18:56:00Z">
              <w:r w:rsidRPr="002058B5">
                <w:rPr>
                  <w:rFonts w:ascii="Roboto" w:hAnsi="Roboto"/>
                  <w:color w:val="000000"/>
                  <w:sz w:val="20"/>
                  <w:szCs w:val="20"/>
                  <w:lang w:val="en-GB"/>
                </w:rPr>
                <w:t>households</w:t>
              </w:r>
            </w:ins>
          </w:p>
        </w:tc>
        <w:tc>
          <w:tcPr>
            <w:tcW w:w="3780" w:type="dxa"/>
            <w:shd w:val="clear" w:color="auto" w:fill="auto"/>
          </w:tcPr>
          <w:p w14:paraId="3E4A7264" w14:textId="77777777" w:rsidR="002A21FE" w:rsidRPr="002058B5" w:rsidRDefault="002A21FE" w:rsidP="002058B5">
            <w:pPr>
              <w:rPr>
                <w:ins w:id="16742" w:author="edits" w:date="2024-01-31T18:56:00Z"/>
                <w:rFonts w:ascii="Roboto" w:hAnsi="Roboto"/>
                <w:color w:val="000000"/>
                <w:sz w:val="20"/>
                <w:szCs w:val="20"/>
                <w:lang w:val="en-GB"/>
              </w:rPr>
            </w:pPr>
            <w:ins w:id="16743" w:author="edits" w:date="2024-01-31T18:56:00Z">
              <w:r w:rsidRPr="002058B5">
                <w:rPr>
                  <w:rFonts w:ascii="Roboto" w:hAnsi="Roboto"/>
                  <w:color w:val="000000"/>
                  <w:sz w:val="20"/>
                  <w:szCs w:val="20"/>
                  <w:lang w:val="en-GB"/>
                </w:rPr>
                <w:t>- Deaths due to natural disasters, loss of family members and changes in family structure due to migration/travel</w:t>
              </w:r>
            </w:ins>
          </w:p>
        </w:tc>
        <w:tc>
          <w:tcPr>
            <w:tcW w:w="3600" w:type="dxa"/>
            <w:shd w:val="clear" w:color="auto" w:fill="auto"/>
          </w:tcPr>
          <w:p w14:paraId="49134E67" w14:textId="77777777" w:rsidR="002A21FE" w:rsidRPr="002058B5" w:rsidRDefault="002A21FE" w:rsidP="002058B5">
            <w:pPr>
              <w:rPr>
                <w:ins w:id="16744" w:author="edits" w:date="2024-01-31T18:56:00Z"/>
                <w:rFonts w:ascii="Roboto" w:hAnsi="Roboto"/>
                <w:color w:val="000000"/>
                <w:sz w:val="20"/>
                <w:szCs w:val="20"/>
                <w:lang w:val="en-GB"/>
              </w:rPr>
            </w:pPr>
            <w:ins w:id="16745" w:author="edits" w:date="2024-01-31T18:56:00Z">
              <w:r w:rsidRPr="002058B5">
                <w:rPr>
                  <w:rFonts w:ascii="Roboto" w:hAnsi="Roboto"/>
                  <w:color w:val="000000"/>
                  <w:sz w:val="20"/>
                  <w:szCs w:val="20"/>
                  <w:lang w:val="en-GB"/>
                </w:rPr>
                <w:t xml:space="preserve">- Increase in the number of female heads of household due to male migration or other factors </w:t>
              </w:r>
            </w:ins>
          </w:p>
          <w:p w14:paraId="04B3AABA" w14:textId="77777777" w:rsidR="002A21FE" w:rsidRPr="002058B5" w:rsidRDefault="002A21FE" w:rsidP="002058B5">
            <w:pPr>
              <w:rPr>
                <w:ins w:id="16746" w:author="edits" w:date="2024-01-31T18:56:00Z"/>
                <w:rFonts w:ascii="Roboto" w:hAnsi="Roboto"/>
                <w:color w:val="000000"/>
                <w:sz w:val="20"/>
                <w:szCs w:val="20"/>
                <w:lang w:val="en-GB"/>
              </w:rPr>
            </w:pPr>
            <w:ins w:id="16747" w:author="edits" w:date="2024-01-31T18:56:00Z">
              <w:r w:rsidRPr="002058B5">
                <w:rPr>
                  <w:rFonts w:ascii="Roboto" w:hAnsi="Roboto"/>
                  <w:color w:val="000000"/>
                  <w:sz w:val="20"/>
                  <w:szCs w:val="20"/>
                  <w:lang w:val="en-GB"/>
                </w:rPr>
                <w:t xml:space="preserve">- Lack of resources for female heads of household in recovery programs/insurance schemes or funds that prioritize women's access </w:t>
              </w:r>
            </w:ins>
          </w:p>
          <w:p w14:paraId="7BA944DC" w14:textId="77777777" w:rsidR="002A21FE" w:rsidRPr="002058B5" w:rsidRDefault="002A21FE" w:rsidP="002058B5">
            <w:pPr>
              <w:rPr>
                <w:ins w:id="16748" w:author="edits" w:date="2024-01-31T18:56:00Z"/>
                <w:rFonts w:ascii="Roboto" w:hAnsi="Roboto"/>
                <w:color w:val="000000"/>
                <w:sz w:val="20"/>
                <w:szCs w:val="20"/>
                <w:lang w:val="en-GB"/>
              </w:rPr>
            </w:pPr>
            <w:ins w:id="16749" w:author="edits" w:date="2024-01-31T18:56:00Z">
              <w:r w:rsidRPr="002058B5">
                <w:rPr>
                  <w:rFonts w:ascii="Roboto" w:hAnsi="Roboto"/>
                  <w:color w:val="000000"/>
                  <w:sz w:val="20"/>
                  <w:szCs w:val="20"/>
                  <w:lang w:val="en-GB"/>
                </w:rPr>
                <w:t xml:space="preserve">Lack of land rights compromising women's food and livelihood security </w:t>
              </w:r>
            </w:ins>
          </w:p>
          <w:p w14:paraId="27C39AF8" w14:textId="77777777" w:rsidR="002A21FE" w:rsidRPr="002058B5" w:rsidRDefault="002A21FE" w:rsidP="002058B5">
            <w:pPr>
              <w:rPr>
                <w:ins w:id="16750" w:author="edits" w:date="2024-01-31T18:56:00Z"/>
                <w:rFonts w:ascii="Roboto" w:hAnsi="Roboto"/>
                <w:color w:val="000000"/>
                <w:sz w:val="20"/>
                <w:szCs w:val="20"/>
                <w:lang w:val="en-GB"/>
              </w:rPr>
            </w:pPr>
            <w:ins w:id="16751" w:author="edits" w:date="2024-01-31T18:56:00Z">
              <w:r w:rsidRPr="002058B5">
                <w:rPr>
                  <w:rFonts w:ascii="Roboto" w:hAnsi="Roboto"/>
                  <w:color w:val="000000"/>
                  <w:sz w:val="20"/>
                  <w:szCs w:val="20"/>
                  <w:lang w:val="en-GB"/>
                </w:rPr>
                <w:t>- Strengthening the gender division of labour</w:t>
              </w:r>
            </w:ins>
          </w:p>
          <w:p w14:paraId="161CD711" w14:textId="77777777" w:rsidR="002A21FE" w:rsidRPr="002058B5" w:rsidRDefault="002A21FE" w:rsidP="002058B5">
            <w:pPr>
              <w:rPr>
                <w:ins w:id="16752" w:author="edits" w:date="2024-01-31T18:56:00Z"/>
                <w:rFonts w:ascii="Roboto" w:hAnsi="Roboto"/>
                <w:color w:val="000000"/>
                <w:sz w:val="20"/>
                <w:szCs w:val="20"/>
                <w:lang w:val="en-GB"/>
              </w:rPr>
            </w:pPr>
            <w:ins w:id="16753" w:author="edits" w:date="2024-01-31T18:56:00Z">
              <w:r w:rsidRPr="002058B5">
                <w:rPr>
                  <w:rFonts w:ascii="Roboto" w:hAnsi="Roboto"/>
                  <w:color w:val="000000"/>
                  <w:sz w:val="20"/>
                  <w:szCs w:val="20"/>
                  <w:lang w:val="en-GB"/>
                </w:rPr>
                <w:t>Decrease in women in some households due to female mortality from disasters</w:t>
              </w:r>
            </w:ins>
          </w:p>
        </w:tc>
      </w:tr>
      <w:tr w:rsidR="002A21FE" w:rsidRPr="002058B5" w14:paraId="49BE85EF" w14:textId="77777777" w:rsidTr="00122642">
        <w:trPr>
          <w:ins w:id="16754" w:author="edits" w:date="2024-01-31T18:56:00Z"/>
        </w:trPr>
        <w:tc>
          <w:tcPr>
            <w:tcW w:w="1705" w:type="dxa"/>
            <w:shd w:val="clear" w:color="auto" w:fill="auto"/>
          </w:tcPr>
          <w:p w14:paraId="4321AD93" w14:textId="77777777" w:rsidR="002A21FE" w:rsidRPr="002058B5" w:rsidRDefault="002A21FE" w:rsidP="002058B5">
            <w:pPr>
              <w:rPr>
                <w:ins w:id="16755" w:author="edits" w:date="2024-01-31T18:56:00Z"/>
                <w:rFonts w:ascii="Roboto" w:hAnsi="Roboto"/>
                <w:color w:val="000000"/>
                <w:sz w:val="20"/>
                <w:szCs w:val="20"/>
                <w:lang w:val="en-GB"/>
              </w:rPr>
            </w:pPr>
            <w:ins w:id="16756" w:author="edits" w:date="2024-01-31T18:56:00Z">
              <w:r w:rsidRPr="002058B5">
                <w:rPr>
                  <w:rFonts w:ascii="Roboto" w:hAnsi="Roboto"/>
                  <w:color w:val="000000"/>
                  <w:sz w:val="20"/>
                  <w:szCs w:val="20"/>
                  <w:lang w:val="en-GB"/>
                </w:rPr>
                <w:t>Conflict and violence</w:t>
              </w:r>
            </w:ins>
          </w:p>
        </w:tc>
        <w:tc>
          <w:tcPr>
            <w:tcW w:w="3780" w:type="dxa"/>
            <w:shd w:val="clear" w:color="auto" w:fill="auto"/>
          </w:tcPr>
          <w:p w14:paraId="7E0CADCD" w14:textId="77777777" w:rsidR="002A21FE" w:rsidRPr="002058B5" w:rsidRDefault="002A21FE" w:rsidP="002058B5">
            <w:pPr>
              <w:rPr>
                <w:ins w:id="16757" w:author="edits" w:date="2024-01-31T18:56:00Z"/>
                <w:rFonts w:ascii="Roboto" w:hAnsi="Roboto"/>
                <w:color w:val="000000"/>
                <w:sz w:val="20"/>
                <w:szCs w:val="20"/>
                <w:lang w:val="en-GB"/>
              </w:rPr>
            </w:pPr>
            <w:ins w:id="16758" w:author="edits" w:date="2024-01-31T18:56:00Z">
              <w:r w:rsidRPr="002058B5">
                <w:rPr>
                  <w:rFonts w:ascii="Roboto" w:hAnsi="Roboto"/>
                  <w:color w:val="000000"/>
                  <w:sz w:val="20"/>
                  <w:szCs w:val="20"/>
                  <w:lang w:val="en-GB"/>
                </w:rPr>
                <w:t xml:space="preserve">- Conflicts over scarce resources can lead to antagonism or displacement </w:t>
              </w:r>
            </w:ins>
          </w:p>
          <w:p w14:paraId="477483AA" w14:textId="77777777" w:rsidR="002A21FE" w:rsidRPr="002058B5" w:rsidRDefault="002A21FE" w:rsidP="002058B5">
            <w:pPr>
              <w:rPr>
                <w:ins w:id="16759" w:author="edits" w:date="2024-01-31T18:56:00Z"/>
                <w:rFonts w:ascii="Roboto" w:hAnsi="Roboto"/>
                <w:color w:val="000000"/>
                <w:sz w:val="20"/>
                <w:szCs w:val="20"/>
                <w:lang w:val="en-GB"/>
              </w:rPr>
            </w:pPr>
            <w:ins w:id="16760" w:author="edits" w:date="2024-01-31T18:56:00Z">
              <w:r w:rsidRPr="002058B5">
                <w:rPr>
                  <w:rFonts w:ascii="Roboto" w:hAnsi="Roboto"/>
                  <w:color w:val="000000"/>
                  <w:sz w:val="20"/>
                  <w:szCs w:val="20"/>
                  <w:lang w:val="en-GB"/>
                </w:rPr>
                <w:t xml:space="preserve">- Irregular rainfall and scarcity of natural resources can increase the risk of civil war by 50%. </w:t>
              </w:r>
            </w:ins>
          </w:p>
          <w:p w14:paraId="5BEBE3B4" w14:textId="77777777" w:rsidR="002A21FE" w:rsidRPr="002058B5" w:rsidRDefault="002A21FE" w:rsidP="002058B5">
            <w:pPr>
              <w:rPr>
                <w:ins w:id="16761" w:author="edits" w:date="2024-01-31T18:56:00Z"/>
                <w:rFonts w:ascii="Roboto" w:hAnsi="Roboto"/>
                <w:color w:val="000000"/>
                <w:sz w:val="20"/>
                <w:szCs w:val="20"/>
                <w:lang w:val="en-GB"/>
              </w:rPr>
            </w:pPr>
            <w:ins w:id="16762" w:author="edits" w:date="2024-01-31T18:56:00Z">
              <w:r w:rsidRPr="002058B5">
                <w:rPr>
                  <w:rFonts w:ascii="Roboto" w:hAnsi="Roboto"/>
                  <w:color w:val="000000"/>
                  <w:sz w:val="20"/>
                  <w:szCs w:val="20"/>
                  <w:lang w:val="en-GB"/>
                </w:rPr>
                <w:t>- Anxiety and distress increase over insecure livelihoods</w:t>
              </w:r>
            </w:ins>
          </w:p>
        </w:tc>
        <w:tc>
          <w:tcPr>
            <w:tcW w:w="3600" w:type="dxa"/>
            <w:shd w:val="clear" w:color="auto" w:fill="auto"/>
          </w:tcPr>
          <w:p w14:paraId="038B4D28" w14:textId="77777777" w:rsidR="002A21FE" w:rsidRPr="002058B5" w:rsidRDefault="002A21FE" w:rsidP="002058B5">
            <w:pPr>
              <w:rPr>
                <w:ins w:id="16763" w:author="edits" w:date="2024-01-31T18:56:00Z"/>
                <w:rFonts w:ascii="Roboto" w:hAnsi="Roboto"/>
                <w:color w:val="000000"/>
                <w:sz w:val="20"/>
                <w:szCs w:val="20"/>
                <w:lang w:val="en-GB"/>
              </w:rPr>
            </w:pPr>
            <w:ins w:id="16764" w:author="edits" w:date="2024-01-31T18:56:00Z">
              <w:r w:rsidRPr="002058B5">
                <w:rPr>
                  <w:rFonts w:ascii="Roboto" w:hAnsi="Roboto"/>
                  <w:color w:val="000000"/>
                  <w:sz w:val="20"/>
                  <w:szCs w:val="20"/>
                  <w:lang w:val="en-GB"/>
                </w:rPr>
                <w:t>- Amplification of gender inequalities because of conflict: although there is a high incidence of male deaths and injuries in combat, other consequences of conflict affect women, such as rape and other forms of gender-based violence</w:t>
              </w:r>
            </w:ins>
          </w:p>
          <w:p w14:paraId="121BA611" w14:textId="77777777" w:rsidR="002A21FE" w:rsidRPr="002058B5" w:rsidRDefault="002A21FE" w:rsidP="002058B5">
            <w:pPr>
              <w:rPr>
                <w:ins w:id="16765" w:author="edits" w:date="2024-01-31T18:56:00Z"/>
                <w:rFonts w:ascii="Roboto" w:hAnsi="Roboto"/>
                <w:color w:val="000000"/>
                <w:sz w:val="20"/>
                <w:szCs w:val="20"/>
                <w:lang w:val="en-GB"/>
              </w:rPr>
            </w:pPr>
            <w:ins w:id="16766" w:author="edits" w:date="2024-01-31T18:56:00Z">
              <w:r w:rsidRPr="002058B5">
                <w:rPr>
                  <w:rFonts w:ascii="Roboto" w:hAnsi="Roboto"/>
                  <w:color w:val="000000"/>
                  <w:sz w:val="20"/>
                  <w:szCs w:val="20"/>
                  <w:lang w:val="en-GB"/>
                </w:rPr>
                <w:t xml:space="preserve"> - High levels of domestic, post-disaster and relief camp violence</w:t>
              </w:r>
            </w:ins>
          </w:p>
        </w:tc>
      </w:tr>
    </w:tbl>
    <w:p w14:paraId="2D24FEA9" w14:textId="77777777" w:rsidR="002A21FE" w:rsidRPr="002058B5" w:rsidRDefault="002A21FE" w:rsidP="002058B5">
      <w:pPr>
        <w:rPr>
          <w:ins w:id="16767" w:author="edits" w:date="2024-01-31T18:56:00Z"/>
          <w:rFonts w:ascii="Roboto" w:hAnsi="Roboto"/>
          <w:sz w:val="20"/>
          <w:szCs w:val="20"/>
        </w:rPr>
      </w:pPr>
      <w:ins w:id="16768" w:author="edits" w:date="2024-01-31T18:56:00Z">
        <w:r w:rsidRPr="002058B5">
          <w:rPr>
            <w:rFonts w:ascii="Roboto" w:hAnsi="Roboto"/>
            <w:sz w:val="20"/>
            <w:szCs w:val="20"/>
          </w:rPr>
          <w:t xml:space="preserve">Source: UNEP. </w:t>
        </w:r>
      </w:ins>
    </w:p>
    <w:p w14:paraId="7F4A7541" w14:textId="77777777" w:rsidR="002A21FE" w:rsidRPr="002058B5" w:rsidRDefault="002A21FE" w:rsidP="002058B5">
      <w:pPr>
        <w:rPr>
          <w:ins w:id="16769" w:author="edits" w:date="2024-01-31T18:56:00Z"/>
          <w:rFonts w:ascii="Roboto" w:hAnsi="Roboto"/>
          <w:sz w:val="20"/>
          <w:szCs w:val="20"/>
        </w:rPr>
      </w:pPr>
    </w:p>
    <w:p w14:paraId="668132FA" w14:textId="77777777" w:rsidR="002A21FE" w:rsidRPr="002058B5" w:rsidRDefault="002A21FE" w:rsidP="002058B5">
      <w:pPr>
        <w:rPr>
          <w:ins w:id="16770" w:author="edits" w:date="2024-01-31T18:56:00Z"/>
          <w:rFonts w:ascii="Roboto" w:hAnsi="Roboto"/>
          <w:sz w:val="20"/>
          <w:szCs w:val="20"/>
        </w:rPr>
      </w:pPr>
    </w:p>
    <w:p w14:paraId="058D7E1C" w14:textId="77777777" w:rsidR="002A21FE" w:rsidRPr="002058B5" w:rsidRDefault="002A21FE" w:rsidP="002058B5">
      <w:pPr>
        <w:rPr>
          <w:ins w:id="16771" w:author="edits" w:date="2024-01-31T18:56:00Z"/>
          <w:rFonts w:ascii="Roboto" w:hAnsi="Roboto"/>
          <w:b/>
          <w:bCs/>
          <w:sz w:val="20"/>
          <w:szCs w:val="20"/>
        </w:rPr>
      </w:pPr>
      <w:ins w:id="16772" w:author="edits" w:date="2024-01-31T18:56:00Z">
        <w:r w:rsidRPr="002058B5">
          <w:rPr>
            <w:rFonts w:ascii="Roboto" w:hAnsi="Roboto"/>
            <w:b/>
            <w:bCs/>
            <w:sz w:val="20"/>
            <w:szCs w:val="20"/>
          </w:rPr>
          <w:t xml:space="preserve">Gender and climate change innovation </w:t>
        </w:r>
      </w:ins>
    </w:p>
    <w:p w14:paraId="202BB11F" w14:textId="77777777" w:rsidR="002A21FE" w:rsidRPr="002058B5" w:rsidRDefault="002A21FE" w:rsidP="002058B5">
      <w:pPr>
        <w:rPr>
          <w:ins w:id="16773" w:author="edits" w:date="2024-01-31T18:56:00Z"/>
          <w:rFonts w:ascii="Roboto" w:hAnsi="Roboto"/>
          <w:sz w:val="20"/>
          <w:szCs w:val="20"/>
        </w:rPr>
      </w:pPr>
    </w:p>
    <w:p w14:paraId="4736A789" w14:textId="77777777" w:rsidR="002A21FE" w:rsidRPr="002058B5" w:rsidRDefault="002A21FE" w:rsidP="002058B5">
      <w:pPr>
        <w:rPr>
          <w:ins w:id="16774" w:author="edits" w:date="2024-01-31T18:56:00Z"/>
          <w:rFonts w:ascii="Roboto" w:hAnsi="Roboto"/>
          <w:sz w:val="20"/>
          <w:szCs w:val="20"/>
        </w:rPr>
      </w:pPr>
      <w:ins w:id="16775" w:author="edits" w:date="2024-01-31T18:56:00Z">
        <w:r w:rsidRPr="002058B5">
          <w:rPr>
            <w:rFonts w:ascii="Roboto" w:hAnsi="Roboto"/>
            <w:sz w:val="20"/>
            <w:szCs w:val="20"/>
          </w:rPr>
          <w:t>Adopting a gender-responsive approach to innovation means going beyond acknowledging the need for gender equality in innovation and acting throughout the innovation cycle to ensure that women play a key role at every phase. According to UN Women, women especially in crisis situations and displacement settings tend to have lower digital literacy than men, and often lack access to technology and connectivity</w:t>
        </w:r>
        <w:r w:rsidRPr="002C52D2">
          <w:rPr>
            <w:rStyle w:val="FootnoteReference"/>
            <w:rFonts w:ascii="Roboto" w:hAnsi="Roboto"/>
            <w:sz w:val="20"/>
            <w:szCs w:val="20"/>
          </w:rPr>
          <w:footnoteReference w:id="27"/>
        </w:r>
        <w:r w:rsidRPr="002058B5">
          <w:rPr>
            <w:rFonts w:ascii="Roboto" w:hAnsi="Roboto"/>
            <w:sz w:val="20"/>
            <w:szCs w:val="20"/>
          </w:rPr>
          <w:t>.</w:t>
        </w:r>
      </w:ins>
    </w:p>
    <w:p w14:paraId="16C6123B" w14:textId="77777777" w:rsidR="002A21FE" w:rsidRPr="002058B5" w:rsidRDefault="002A21FE" w:rsidP="002058B5">
      <w:pPr>
        <w:rPr>
          <w:ins w:id="16777" w:author="edits" w:date="2024-01-31T18:56:00Z"/>
          <w:rFonts w:ascii="Roboto" w:hAnsi="Roboto"/>
          <w:sz w:val="20"/>
          <w:szCs w:val="20"/>
        </w:rPr>
      </w:pPr>
    </w:p>
    <w:p w14:paraId="47B624A5" w14:textId="77777777" w:rsidR="002A21FE" w:rsidRPr="002058B5" w:rsidRDefault="002A21FE" w:rsidP="002058B5">
      <w:pPr>
        <w:rPr>
          <w:ins w:id="16778" w:author="edits" w:date="2024-01-31T18:56:00Z"/>
          <w:rFonts w:ascii="Roboto" w:hAnsi="Roboto" w:cs="Calibri"/>
          <w:color w:val="000000"/>
          <w:sz w:val="20"/>
          <w:szCs w:val="20"/>
        </w:rPr>
      </w:pPr>
      <w:ins w:id="16779" w:author="edits" w:date="2024-01-31T18:56:00Z">
        <w:r w:rsidRPr="002058B5">
          <w:rPr>
            <w:rFonts w:ascii="Roboto" w:hAnsi="Roboto" w:cs="Calibri"/>
            <w:color w:val="000000"/>
            <w:sz w:val="20"/>
            <w:szCs w:val="20"/>
          </w:rPr>
          <w:t xml:space="preserve">This Coordination Services proposal will mainly focus on coordinating the implementation of the AFCIA programmes managed by the Implementing Entities and providing monitoring and guidance to promote gender equality and empowerment in the implementation of the programme. The goal is </w:t>
        </w:r>
        <w:r w:rsidR="00C625AA" w:rsidRPr="006B1AAF">
          <w:rPr>
            <w:rFonts w:ascii="Roboto" w:hAnsi="Roboto" w:cs="Calibri"/>
            <w:color w:val="000000"/>
            <w:sz w:val="20"/>
            <w:szCs w:val="20"/>
          </w:rPr>
          <w:t>promoting</w:t>
        </w:r>
        <w:r w:rsidRPr="002058B5">
          <w:rPr>
            <w:rFonts w:ascii="Roboto" w:hAnsi="Roboto" w:cs="Calibri"/>
            <w:color w:val="000000"/>
            <w:sz w:val="20"/>
            <w:szCs w:val="20"/>
          </w:rPr>
          <w:t xml:space="preserve"> women role in designing / accessing key adaptation technologies and to maximize positive impacts and benefits of those innovations for women. </w:t>
        </w:r>
      </w:ins>
    </w:p>
    <w:p w14:paraId="31A8A529" w14:textId="77777777" w:rsidR="002A21FE" w:rsidRPr="002058B5" w:rsidRDefault="002A21FE" w:rsidP="002058B5">
      <w:pPr>
        <w:rPr>
          <w:ins w:id="16780" w:author="edits" w:date="2024-01-31T18:56:00Z"/>
          <w:rFonts w:ascii="Roboto" w:hAnsi="Roboto" w:cs="Calibri"/>
          <w:color w:val="000000"/>
          <w:sz w:val="20"/>
          <w:szCs w:val="20"/>
        </w:rPr>
      </w:pPr>
    </w:p>
    <w:p w14:paraId="2DD4D9DB" w14:textId="77777777" w:rsidR="002A21FE" w:rsidRPr="002058B5" w:rsidRDefault="002A21FE" w:rsidP="002058B5">
      <w:pPr>
        <w:rPr>
          <w:ins w:id="16781" w:author="edits" w:date="2024-01-31T18:56:00Z"/>
          <w:rFonts w:ascii="Roboto" w:hAnsi="Roboto" w:cs="Calibri"/>
          <w:color w:val="000000"/>
          <w:sz w:val="20"/>
          <w:szCs w:val="20"/>
        </w:rPr>
      </w:pPr>
      <w:ins w:id="16782" w:author="edits" w:date="2024-01-31T18:56:00Z">
        <w:r w:rsidRPr="002058B5">
          <w:rPr>
            <w:rFonts w:ascii="Roboto" w:hAnsi="Roboto" w:cs="Calibri"/>
            <w:color w:val="000000"/>
            <w:sz w:val="20"/>
            <w:szCs w:val="20"/>
          </w:rPr>
          <w:t xml:space="preserve">The main barriers to women to play a key role and access climate change innovation and technologies are:  </w:t>
        </w:r>
      </w:ins>
    </w:p>
    <w:p w14:paraId="59B676BB" w14:textId="77777777" w:rsidR="002A21FE" w:rsidRPr="002058B5" w:rsidRDefault="002A21FE" w:rsidP="002058B5">
      <w:pPr>
        <w:rPr>
          <w:ins w:id="16783" w:author="edits" w:date="2024-01-31T18:56:00Z"/>
          <w:rFonts w:ascii="Roboto" w:hAnsi="Roboto"/>
          <w:sz w:val="20"/>
          <w:szCs w:val="20"/>
        </w:rPr>
      </w:pPr>
    </w:p>
    <w:p w14:paraId="47F5CB69" w14:textId="77777777" w:rsidR="002A21FE" w:rsidRPr="002058B5" w:rsidRDefault="002A21FE" w:rsidP="002058B5">
      <w:pPr>
        <w:rPr>
          <w:ins w:id="16784" w:author="edits" w:date="2024-01-31T18:56:00Z"/>
          <w:rFonts w:ascii="Roboto" w:hAnsi="Roboto"/>
          <w:sz w:val="20"/>
          <w:szCs w:val="20"/>
        </w:rPr>
      </w:pPr>
      <w:ins w:id="16785" w:author="edits" w:date="2024-01-31T18:56:00Z">
        <w:r w:rsidRPr="002058B5">
          <w:rPr>
            <w:rFonts w:ascii="Roboto" w:hAnsi="Roboto"/>
            <w:sz w:val="20"/>
            <w:szCs w:val="20"/>
          </w:rPr>
          <w:t>Limited market awareness &amp; investment in innovations that meet the needs of women.</w:t>
        </w:r>
      </w:ins>
    </w:p>
    <w:p w14:paraId="3B894F11" w14:textId="77777777" w:rsidR="002A21FE" w:rsidRPr="002058B5" w:rsidRDefault="002A21FE" w:rsidP="002058B5">
      <w:pPr>
        <w:rPr>
          <w:ins w:id="16786" w:author="edits" w:date="2024-01-31T18:56:00Z"/>
          <w:rFonts w:ascii="Roboto" w:hAnsi="Roboto" w:cs="Arial"/>
          <w:sz w:val="20"/>
          <w:szCs w:val="20"/>
        </w:rPr>
      </w:pPr>
      <w:ins w:id="16787" w:author="edits" w:date="2024-01-31T18:56:00Z">
        <w:r w:rsidRPr="002058B5">
          <w:rPr>
            <w:rFonts w:ascii="Roboto" w:hAnsi="Roboto"/>
            <w:sz w:val="20"/>
            <w:szCs w:val="20"/>
          </w:rPr>
          <w:t xml:space="preserve">Research bias </w:t>
        </w:r>
      </w:ins>
    </w:p>
    <w:p w14:paraId="1DAB0370" w14:textId="77777777" w:rsidR="002A21FE" w:rsidRPr="002058B5" w:rsidRDefault="002A21FE" w:rsidP="002058B5">
      <w:pPr>
        <w:rPr>
          <w:ins w:id="16788" w:author="edits" w:date="2024-01-31T18:56:00Z"/>
          <w:rFonts w:ascii="Roboto" w:hAnsi="Roboto" w:cs="Arial"/>
          <w:sz w:val="20"/>
          <w:szCs w:val="20"/>
        </w:rPr>
      </w:pPr>
      <w:ins w:id="16789" w:author="edits" w:date="2024-01-31T18:56:00Z">
        <w:r w:rsidRPr="002058B5">
          <w:rPr>
            <w:rFonts w:ascii="Roboto" w:hAnsi="Roboto"/>
            <w:sz w:val="20"/>
            <w:szCs w:val="20"/>
          </w:rPr>
          <w:t xml:space="preserve">Lack of gender-disaggregated data </w:t>
        </w:r>
      </w:ins>
    </w:p>
    <w:p w14:paraId="44AFA55F" w14:textId="77777777" w:rsidR="002A21FE" w:rsidRPr="002058B5" w:rsidRDefault="002A21FE" w:rsidP="002058B5">
      <w:pPr>
        <w:rPr>
          <w:ins w:id="16790" w:author="edits" w:date="2024-01-31T18:56:00Z"/>
          <w:rFonts w:ascii="Roboto" w:hAnsi="Roboto" w:cs="Arial"/>
          <w:sz w:val="20"/>
          <w:szCs w:val="20"/>
        </w:rPr>
      </w:pPr>
      <w:ins w:id="16791" w:author="edits" w:date="2024-01-31T18:56:00Z">
        <w:r w:rsidRPr="002058B5">
          <w:rPr>
            <w:rFonts w:ascii="Roboto" w:hAnsi="Roboto"/>
            <w:sz w:val="20"/>
            <w:szCs w:val="20"/>
          </w:rPr>
          <w:t xml:space="preserve">Constrained market demand </w:t>
        </w:r>
      </w:ins>
    </w:p>
    <w:p w14:paraId="21680481" w14:textId="77777777" w:rsidR="002A21FE" w:rsidRPr="002058B5" w:rsidRDefault="002A21FE" w:rsidP="002058B5">
      <w:pPr>
        <w:rPr>
          <w:ins w:id="16792" w:author="edits" w:date="2024-01-31T18:56:00Z"/>
          <w:rFonts w:ascii="Roboto" w:hAnsi="Roboto" w:cs="Arial"/>
          <w:sz w:val="20"/>
          <w:szCs w:val="20"/>
        </w:rPr>
      </w:pPr>
      <w:ins w:id="16793" w:author="edits" w:date="2024-01-31T18:56:00Z">
        <w:r w:rsidRPr="002058B5">
          <w:rPr>
            <w:rFonts w:ascii="Roboto" w:hAnsi="Roboto"/>
            <w:sz w:val="20"/>
            <w:szCs w:val="20"/>
          </w:rPr>
          <w:t>Lack of affordable finance including credit</w:t>
        </w:r>
      </w:ins>
    </w:p>
    <w:p w14:paraId="2E819E48" w14:textId="77777777" w:rsidR="002A21FE" w:rsidRPr="002058B5" w:rsidRDefault="002A21FE" w:rsidP="002058B5">
      <w:pPr>
        <w:rPr>
          <w:ins w:id="16794" w:author="edits" w:date="2024-01-31T18:56:00Z"/>
          <w:rFonts w:ascii="Roboto" w:hAnsi="Roboto" w:cs="Arial"/>
          <w:sz w:val="20"/>
          <w:szCs w:val="20"/>
        </w:rPr>
      </w:pPr>
      <w:ins w:id="16795" w:author="edits" w:date="2024-01-31T18:56:00Z">
        <w:r w:rsidRPr="002058B5">
          <w:rPr>
            <w:rFonts w:ascii="Roboto" w:hAnsi="Roboto"/>
            <w:sz w:val="20"/>
            <w:szCs w:val="20"/>
          </w:rPr>
          <w:t xml:space="preserve">Gender-blind approach to innovation. </w:t>
        </w:r>
      </w:ins>
    </w:p>
    <w:p w14:paraId="3DA20CB1" w14:textId="77777777" w:rsidR="002A21FE" w:rsidRPr="002058B5" w:rsidRDefault="002A21FE" w:rsidP="002058B5">
      <w:pPr>
        <w:rPr>
          <w:ins w:id="16796" w:author="edits" w:date="2024-01-31T18:56:00Z"/>
          <w:rFonts w:ascii="Roboto" w:hAnsi="Roboto" w:cs="Arial"/>
          <w:sz w:val="20"/>
          <w:szCs w:val="20"/>
        </w:rPr>
      </w:pPr>
      <w:ins w:id="16797" w:author="edits" w:date="2024-01-31T18:56:00Z">
        <w:r w:rsidRPr="002058B5">
          <w:rPr>
            <w:rFonts w:ascii="Roboto" w:hAnsi="Roboto"/>
            <w:sz w:val="20"/>
            <w:szCs w:val="20"/>
          </w:rPr>
          <w:t xml:space="preserve">Lack of dedicated methodologies and tools </w:t>
        </w:r>
      </w:ins>
    </w:p>
    <w:p w14:paraId="0CCDC8A8" w14:textId="77777777" w:rsidR="002A21FE" w:rsidRPr="002058B5" w:rsidRDefault="002A21FE" w:rsidP="002058B5">
      <w:pPr>
        <w:rPr>
          <w:ins w:id="16798" w:author="edits" w:date="2024-01-31T18:56:00Z"/>
          <w:rFonts w:ascii="Roboto" w:hAnsi="Roboto" w:cs="Arial"/>
          <w:sz w:val="20"/>
          <w:szCs w:val="20"/>
        </w:rPr>
      </w:pPr>
      <w:ins w:id="16799" w:author="edits" w:date="2024-01-31T18:56:00Z">
        <w:r w:rsidRPr="002058B5">
          <w:rPr>
            <w:rFonts w:ascii="Roboto" w:hAnsi="Roboto"/>
            <w:sz w:val="20"/>
            <w:szCs w:val="20"/>
          </w:rPr>
          <w:t xml:space="preserve">Limited sharing of knowledge and practices </w:t>
        </w:r>
      </w:ins>
    </w:p>
    <w:p w14:paraId="4D978D27" w14:textId="77777777" w:rsidR="002A21FE" w:rsidRPr="002058B5" w:rsidRDefault="002A21FE" w:rsidP="002058B5">
      <w:pPr>
        <w:rPr>
          <w:ins w:id="16800" w:author="edits" w:date="2024-01-31T18:56:00Z"/>
          <w:rFonts w:ascii="Roboto" w:hAnsi="Roboto"/>
          <w:sz w:val="20"/>
          <w:szCs w:val="20"/>
        </w:rPr>
      </w:pPr>
      <w:ins w:id="16801" w:author="edits" w:date="2024-01-31T18:56:00Z">
        <w:r w:rsidRPr="002058B5">
          <w:rPr>
            <w:rFonts w:ascii="Roboto" w:hAnsi="Roboto"/>
            <w:sz w:val="20"/>
            <w:szCs w:val="20"/>
          </w:rPr>
          <w:t xml:space="preserve">Under-representation of women as innovators and entrepreneurs. </w:t>
        </w:r>
      </w:ins>
    </w:p>
    <w:p w14:paraId="4A0EECE1" w14:textId="77777777" w:rsidR="002A21FE" w:rsidRPr="002058B5" w:rsidRDefault="002A21FE" w:rsidP="002058B5">
      <w:pPr>
        <w:rPr>
          <w:ins w:id="16802" w:author="edits" w:date="2024-01-31T18:56:00Z"/>
          <w:rFonts w:ascii="Roboto" w:hAnsi="Roboto" w:cs="Arial"/>
          <w:sz w:val="20"/>
          <w:szCs w:val="20"/>
        </w:rPr>
      </w:pPr>
      <w:ins w:id="16803" w:author="edits" w:date="2024-01-31T18:56:00Z">
        <w:r w:rsidRPr="002058B5">
          <w:rPr>
            <w:rFonts w:ascii="Roboto" w:hAnsi="Roboto"/>
            <w:sz w:val="20"/>
            <w:szCs w:val="20"/>
          </w:rPr>
          <w:t xml:space="preserve"> Gender-science stereotypes </w:t>
        </w:r>
      </w:ins>
    </w:p>
    <w:p w14:paraId="39A25A2A" w14:textId="77777777" w:rsidR="002A21FE" w:rsidRPr="002058B5" w:rsidRDefault="002A21FE" w:rsidP="002058B5">
      <w:pPr>
        <w:rPr>
          <w:ins w:id="16804" w:author="edits" w:date="2024-01-31T18:56:00Z"/>
          <w:rFonts w:ascii="Roboto" w:hAnsi="Roboto" w:cs="Arial"/>
          <w:sz w:val="20"/>
          <w:szCs w:val="20"/>
        </w:rPr>
      </w:pPr>
      <w:ins w:id="16805" w:author="edits" w:date="2024-01-31T18:56:00Z">
        <w:r w:rsidRPr="002058B5">
          <w:rPr>
            <w:rFonts w:ascii="Roboto" w:hAnsi="Roboto"/>
            <w:sz w:val="20"/>
            <w:szCs w:val="20"/>
          </w:rPr>
          <w:t xml:space="preserve">Biases in recruiting, promoting and evaluation </w:t>
        </w:r>
        <w:r w:rsidR="00C625AA" w:rsidRPr="006B1AAF">
          <w:rPr>
            <w:rFonts w:ascii="Roboto" w:hAnsi="Roboto"/>
            <w:sz w:val="20"/>
            <w:szCs w:val="20"/>
          </w:rPr>
          <w:t>processes.</w:t>
        </w:r>
      </w:ins>
    </w:p>
    <w:p w14:paraId="2469E2B6" w14:textId="77777777" w:rsidR="002A21FE" w:rsidRPr="002058B5" w:rsidRDefault="002A21FE" w:rsidP="002058B5">
      <w:pPr>
        <w:rPr>
          <w:ins w:id="16806" w:author="edits" w:date="2024-01-31T18:56:00Z"/>
          <w:rFonts w:ascii="Roboto" w:hAnsi="Roboto" w:cs="Arial"/>
          <w:sz w:val="20"/>
          <w:szCs w:val="20"/>
        </w:rPr>
      </w:pPr>
      <w:ins w:id="16807" w:author="edits" w:date="2024-01-31T18:56:00Z">
        <w:r w:rsidRPr="002058B5">
          <w:rPr>
            <w:rFonts w:ascii="Roboto" w:hAnsi="Roboto"/>
            <w:sz w:val="20"/>
            <w:szCs w:val="20"/>
          </w:rPr>
          <w:t xml:space="preserve"> Lack of access to flexible schedules and work-life policies </w:t>
        </w:r>
      </w:ins>
    </w:p>
    <w:p w14:paraId="0D2B37B6" w14:textId="77777777" w:rsidR="002A21FE" w:rsidRPr="002058B5" w:rsidRDefault="002A21FE" w:rsidP="002058B5">
      <w:pPr>
        <w:rPr>
          <w:ins w:id="16808" w:author="edits" w:date="2024-01-31T18:56:00Z"/>
          <w:rFonts w:ascii="Roboto" w:hAnsi="Roboto" w:cs="Arial"/>
          <w:sz w:val="20"/>
          <w:szCs w:val="20"/>
        </w:rPr>
      </w:pPr>
      <w:ins w:id="16809" w:author="edits" w:date="2024-01-31T18:56:00Z">
        <w:r w:rsidRPr="002058B5">
          <w:rPr>
            <w:rFonts w:ascii="Roboto" w:hAnsi="Roboto"/>
            <w:sz w:val="20"/>
            <w:szCs w:val="20"/>
          </w:rPr>
          <w:t xml:space="preserve">Lack of role models for female innovators and entrepreneurs </w:t>
        </w:r>
      </w:ins>
    </w:p>
    <w:p w14:paraId="4E05018E" w14:textId="77777777" w:rsidR="002A21FE" w:rsidRPr="002058B5" w:rsidRDefault="002A21FE" w:rsidP="002058B5">
      <w:pPr>
        <w:rPr>
          <w:ins w:id="16810" w:author="edits" w:date="2024-01-31T18:56:00Z"/>
          <w:rFonts w:ascii="Roboto" w:hAnsi="Roboto" w:cs="Arial"/>
          <w:sz w:val="20"/>
          <w:szCs w:val="20"/>
        </w:rPr>
      </w:pPr>
      <w:ins w:id="16811" w:author="edits" w:date="2024-01-31T18:56:00Z">
        <w:r w:rsidRPr="002058B5">
          <w:rPr>
            <w:rFonts w:ascii="Roboto" w:hAnsi="Roboto"/>
            <w:sz w:val="20"/>
            <w:szCs w:val="20"/>
          </w:rPr>
          <w:t>4. Perceived high risk, low reward profile of investing in innovations for women and girls, particularly from marginalized groups.</w:t>
        </w:r>
      </w:ins>
    </w:p>
    <w:p w14:paraId="31198685" w14:textId="77777777" w:rsidR="002A21FE" w:rsidRPr="002058B5" w:rsidRDefault="002A21FE" w:rsidP="002058B5">
      <w:pPr>
        <w:rPr>
          <w:ins w:id="16812" w:author="edits" w:date="2024-01-31T18:56:00Z"/>
          <w:rFonts w:ascii="Roboto" w:hAnsi="Roboto"/>
          <w:b/>
          <w:bCs/>
          <w:sz w:val="20"/>
          <w:szCs w:val="20"/>
        </w:rPr>
      </w:pPr>
    </w:p>
    <w:p w14:paraId="3B4A5F4E" w14:textId="77777777" w:rsidR="002A21FE" w:rsidRPr="002058B5" w:rsidRDefault="002A21FE" w:rsidP="002058B5">
      <w:pPr>
        <w:rPr>
          <w:ins w:id="16813" w:author="edits" w:date="2024-01-31T18:56:00Z"/>
          <w:rFonts w:ascii="Roboto" w:hAnsi="Roboto"/>
          <w:b/>
          <w:bCs/>
          <w:sz w:val="20"/>
          <w:szCs w:val="20"/>
        </w:rPr>
      </w:pPr>
    </w:p>
    <w:p w14:paraId="2F36F5A6" w14:textId="77777777" w:rsidR="002A21FE" w:rsidRPr="002058B5" w:rsidRDefault="002A21FE" w:rsidP="002058B5">
      <w:pPr>
        <w:rPr>
          <w:ins w:id="16814" w:author="edits" w:date="2024-01-31T18:56:00Z"/>
          <w:rFonts w:ascii="Roboto" w:hAnsi="Roboto"/>
          <w:b/>
          <w:bCs/>
          <w:sz w:val="20"/>
          <w:szCs w:val="20"/>
        </w:rPr>
      </w:pPr>
      <w:ins w:id="16815" w:author="edits" w:date="2024-01-31T18:56:00Z">
        <w:r w:rsidRPr="002058B5">
          <w:rPr>
            <w:rFonts w:ascii="Roboto" w:hAnsi="Roboto"/>
            <w:b/>
            <w:bCs/>
            <w:sz w:val="20"/>
            <w:szCs w:val="20"/>
          </w:rPr>
          <w:t xml:space="preserve">Expectations on AFCIA Coordination Services and gender </w:t>
        </w:r>
      </w:ins>
    </w:p>
    <w:p w14:paraId="6A7AB1A0" w14:textId="77777777" w:rsidR="002A21FE" w:rsidRPr="002058B5" w:rsidRDefault="002A21FE" w:rsidP="002058B5">
      <w:pPr>
        <w:rPr>
          <w:ins w:id="16816" w:author="edits" w:date="2024-01-31T18:56:00Z"/>
          <w:rFonts w:ascii="Roboto" w:hAnsi="Roboto"/>
          <w:sz w:val="20"/>
          <w:szCs w:val="20"/>
          <w:lang w:val="en-GB"/>
        </w:rPr>
      </w:pPr>
    </w:p>
    <w:p w14:paraId="7FFD3C89" w14:textId="77777777" w:rsidR="002A21FE" w:rsidRPr="002058B5" w:rsidRDefault="002A21FE" w:rsidP="002058B5">
      <w:pPr>
        <w:rPr>
          <w:ins w:id="16817" w:author="edits" w:date="2024-01-31T18:56:00Z"/>
          <w:rFonts w:ascii="Roboto" w:hAnsi="Roboto" w:cs="Calibri"/>
          <w:color w:val="000000"/>
          <w:sz w:val="20"/>
          <w:szCs w:val="20"/>
        </w:rPr>
      </w:pPr>
      <w:ins w:id="16818" w:author="edits" w:date="2024-01-31T18:56:00Z">
        <w:r w:rsidRPr="002058B5">
          <w:rPr>
            <w:rFonts w:ascii="Roboto" w:hAnsi="Roboto" w:cs="Calibri"/>
            <w:color w:val="000000"/>
            <w:sz w:val="20"/>
            <w:szCs w:val="20"/>
          </w:rPr>
          <w:t>The Adaptation Fund Climate Innovation Accelerator (AFCIA) is a pioneering innovation accelerator program, which aims to ignite and accelerate innovation in climate change adaptation in developing countries and generate evidence of effective solutions that can be scaled-up.</w:t>
        </w:r>
      </w:ins>
    </w:p>
    <w:p w14:paraId="310845D0" w14:textId="77777777" w:rsidR="002A21FE" w:rsidRPr="002058B5" w:rsidRDefault="002A21FE" w:rsidP="002058B5">
      <w:pPr>
        <w:rPr>
          <w:ins w:id="16819" w:author="edits" w:date="2024-01-31T18:56:00Z"/>
          <w:rFonts w:ascii="Roboto" w:hAnsi="Roboto"/>
          <w:sz w:val="20"/>
          <w:szCs w:val="20"/>
        </w:rPr>
      </w:pPr>
    </w:p>
    <w:p w14:paraId="256B01B9" w14:textId="77777777" w:rsidR="002A21FE" w:rsidRPr="002058B5" w:rsidRDefault="002A21FE" w:rsidP="002058B5">
      <w:pPr>
        <w:rPr>
          <w:ins w:id="16820" w:author="edits" w:date="2024-01-31T18:56:00Z"/>
          <w:rFonts w:ascii="Roboto" w:hAnsi="Roboto"/>
          <w:sz w:val="20"/>
          <w:szCs w:val="20"/>
        </w:rPr>
      </w:pPr>
      <w:ins w:id="16821" w:author="edits" w:date="2024-01-31T18:56:00Z">
        <w:r w:rsidRPr="002058B5">
          <w:rPr>
            <w:rFonts w:ascii="Roboto" w:hAnsi="Roboto"/>
            <w:sz w:val="20"/>
            <w:szCs w:val="20"/>
          </w:rPr>
          <w:t>AFCIA programme – coordination services - will enhance the scale up of the AFCIA II programme through coordination of its implementing entities and its monitoring and learning activities.</w:t>
        </w:r>
      </w:ins>
    </w:p>
    <w:p w14:paraId="152DE2C9" w14:textId="77777777" w:rsidR="002A21FE" w:rsidRPr="002058B5" w:rsidRDefault="002A21FE" w:rsidP="002058B5">
      <w:pPr>
        <w:rPr>
          <w:ins w:id="16822" w:author="edits" w:date="2024-01-31T18:56:00Z"/>
          <w:rFonts w:ascii="Roboto" w:hAnsi="Roboto"/>
          <w:sz w:val="20"/>
          <w:szCs w:val="20"/>
          <w:lang w:val="en-GB"/>
        </w:rPr>
      </w:pPr>
      <w:ins w:id="16823" w:author="edits" w:date="2024-01-31T18:56:00Z">
        <w:r w:rsidRPr="002058B5">
          <w:rPr>
            <w:rFonts w:ascii="Roboto" w:hAnsi="Roboto"/>
            <w:sz w:val="20"/>
            <w:szCs w:val="20"/>
            <w:lang w:val="en-GB"/>
          </w:rPr>
          <w:t xml:space="preserve">Within this Coordination Programme, UNEP CTCN will focus on empowering individuals and groups for environmental action, placing emphasis on voices from sectors and actors typically outside the governance space, including women. This purpose will be achieved through: </w:t>
        </w:r>
      </w:ins>
    </w:p>
    <w:p w14:paraId="1C6204ED" w14:textId="77777777" w:rsidR="002A21FE" w:rsidRPr="002058B5" w:rsidRDefault="002A21FE" w:rsidP="002058B5">
      <w:pPr>
        <w:rPr>
          <w:ins w:id="16824" w:author="edits" w:date="2024-01-31T18:56:00Z"/>
          <w:rFonts w:ascii="Roboto" w:hAnsi="Roboto"/>
          <w:sz w:val="20"/>
          <w:szCs w:val="20"/>
          <w:lang w:val="en-GB"/>
        </w:rPr>
      </w:pPr>
      <w:ins w:id="16825" w:author="edits" w:date="2024-01-31T18:56:00Z">
        <w:r w:rsidRPr="002058B5">
          <w:rPr>
            <w:rFonts w:ascii="Roboto" w:hAnsi="Roboto"/>
            <w:sz w:val="20"/>
            <w:szCs w:val="20"/>
            <w:lang w:val="en-GB"/>
          </w:rPr>
          <w:t xml:space="preserve">Component 1 with the establishment of a common management platform and M&amp;E framework as well as the organization of biannual webinars to support IEs in maximizing impacts of their individual </w:t>
        </w:r>
        <w:r w:rsidR="00C625AA" w:rsidRPr="006B1AAF">
          <w:rPr>
            <w:rFonts w:ascii="Roboto" w:hAnsi="Roboto"/>
            <w:sz w:val="20"/>
            <w:szCs w:val="20"/>
            <w:lang w:val="en-GB"/>
          </w:rPr>
          <w:t>programmes.</w:t>
        </w:r>
      </w:ins>
    </w:p>
    <w:p w14:paraId="7763ABA5" w14:textId="77777777" w:rsidR="002A21FE" w:rsidRPr="002058B5" w:rsidRDefault="002A21FE" w:rsidP="002058B5">
      <w:pPr>
        <w:rPr>
          <w:ins w:id="16826" w:author="edits" w:date="2024-01-31T18:56:00Z"/>
          <w:rFonts w:ascii="Roboto" w:hAnsi="Roboto"/>
          <w:sz w:val="20"/>
          <w:szCs w:val="20"/>
          <w:lang w:val="en-GB"/>
        </w:rPr>
      </w:pPr>
      <w:ins w:id="16827" w:author="edits" w:date="2024-01-31T18:56:00Z">
        <w:r w:rsidRPr="002058B5">
          <w:rPr>
            <w:rFonts w:ascii="Roboto" w:hAnsi="Roboto"/>
            <w:sz w:val="20"/>
            <w:szCs w:val="20"/>
            <w:lang w:val="en-GB"/>
          </w:rPr>
          <w:t>Component 2 of the programme with the creation of systems of innovations to support the development and improvement of innovative adaptation practices, tools and technologies aiming at strengthening adaptation technology development with the establishment of an AFCIA Community of Practices and Regional Innovation Hubs.</w:t>
        </w:r>
      </w:ins>
    </w:p>
    <w:p w14:paraId="45BCD7F2" w14:textId="77777777" w:rsidR="002A21FE" w:rsidRPr="002058B5" w:rsidRDefault="002A21FE" w:rsidP="002058B5">
      <w:pPr>
        <w:rPr>
          <w:ins w:id="16828" w:author="edits" w:date="2024-01-31T18:56:00Z"/>
          <w:rFonts w:ascii="Roboto" w:hAnsi="Roboto"/>
          <w:sz w:val="20"/>
          <w:szCs w:val="20"/>
          <w:lang w:val="en-GB"/>
        </w:rPr>
      </w:pPr>
      <w:ins w:id="16829" w:author="edits" w:date="2024-01-31T18:56:00Z">
        <w:r w:rsidRPr="002058B5">
          <w:rPr>
            <w:rFonts w:ascii="Roboto" w:hAnsi="Roboto"/>
            <w:sz w:val="20"/>
            <w:szCs w:val="20"/>
            <w:lang w:val="en-GB"/>
          </w:rPr>
          <w:t xml:space="preserve">Component 3 “Communication and Knowledge Management services for increased dissemination and adoption of successful adaptation innovations and technologies globally” that will disseminate successful adaptation innovations and technologies supported globally through communication and knowledge management services that will be designed in a gender-responsive manner. </w:t>
        </w:r>
      </w:ins>
    </w:p>
    <w:p w14:paraId="78B53441" w14:textId="77777777" w:rsidR="002A21FE" w:rsidRPr="002058B5" w:rsidRDefault="002A21FE" w:rsidP="002058B5">
      <w:pPr>
        <w:rPr>
          <w:ins w:id="16830" w:author="edits" w:date="2024-01-31T18:56:00Z"/>
          <w:rFonts w:ascii="Roboto" w:hAnsi="Roboto"/>
          <w:sz w:val="20"/>
          <w:szCs w:val="20"/>
        </w:rPr>
      </w:pPr>
    </w:p>
    <w:p w14:paraId="5AA29D8B" w14:textId="77777777" w:rsidR="002A21FE" w:rsidRPr="002058B5" w:rsidRDefault="002A21FE" w:rsidP="002058B5">
      <w:pPr>
        <w:rPr>
          <w:ins w:id="16831" w:author="edits" w:date="2024-01-31T18:56:00Z"/>
          <w:rFonts w:ascii="Roboto" w:hAnsi="Roboto"/>
          <w:sz w:val="20"/>
          <w:szCs w:val="20"/>
        </w:rPr>
      </w:pPr>
      <w:ins w:id="16832" w:author="edits" w:date="2024-01-31T18:56:00Z">
        <w:r w:rsidRPr="002058B5">
          <w:rPr>
            <w:rFonts w:ascii="Roboto" w:hAnsi="Roboto"/>
            <w:sz w:val="20"/>
            <w:szCs w:val="20"/>
          </w:rPr>
          <w:t xml:space="preserve">Please, refer to paragraphs to Section II- Part A, as well as to the GAP </w:t>
        </w:r>
        <w:r w:rsidR="000E455E">
          <w:rPr>
            <w:rFonts w:ascii="Roboto" w:hAnsi="Roboto"/>
            <w:sz w:val="20"/>
            <w:szCs w:val="20"/>
          </w:rPr>
          <w:t xml:space="preserve">below. </w:t>
        </w:r>
        <w:r w:rsidRPr="002058B5">
          <w:rPr>
            <w:rFonts w:ascii="Roboto" w:hAnsi="Roboto"/>
            <w:sz w:val="20"/>
            <w:szCs w:val="20"/>
          </w:rPr>
          <w:t xml:space="preserve"> </w:t>
        </w:r>
      </w:ins>
    </w:p>
    <w:p w14:paraId="2B82C81F" w14:textId="77777777" w:rsidR="002A21FE" w:rsidRPr="002058B5" w:rsidRDefault="002A21FE" w:rsidP="002058B5">
      <w:pPr>
        <w:rPr>
          <w:ins w:id="16833" w:author="edits" w:date="2024-01-31T18:56:00Z"/>
          <w:rFonts w:ascii="Roboto" w:eastAsia="Calibri" w:hAnsi="Roboto" w:cs="Times New Roman"/>
          <w:sz w:val="20"/>
          <w:szCs w:val="20"/>
          <w:highlight w:val="yellow"/>
        </w:rPr>
      </w:pPr>
    </w:p>
    <w:p w14:paraId="534412F2" w14:textId="77777777" w:rsidR="002A21FE" w:rsidRPr="002058B5" w:rsidRDefault="002A21FE" w:rsidP="002058B5">
      <w:pPr>
        <w:rPr>
          <w:ins w:id="16834" w:author="edits" w:date="2024-01-31T18:56:00Z"/>
          <w:rFonts w:ascii="Roboto" w:hAnsi="Roboto"/>
          <w:sz w:val="20"/>
          <w:szCs w:val="20"/>
        </w:rPr>
      </w:pPr>
      <w:ins w:id="16835" w:author="edits" w:date="2024-01-31T18:56:00Z">
        <w:r w:rsidRPr="002058B5">
          <w:rPr>
            <w:rFonts w:ascii="Roboto" w:hAnsi="Roboto"/>
            <w:sz w:val="20"/>
            <w:szCs w:val="20"/>
          </w:rPr>
          <w:t xml:space="preserve">Gender mainstreaming actions </w:t>
        </w:r>
      </w:ins>
    </w:p>
    <w:p w14:paraId="7597A4E7" w14:textId="77777777" w:rsidR="002A21FE" w:rsidRPr="002058B5" w:rsidRDefault="002A21FE" w:rsidP="002058B5">
      <w:pPr>
        <w:rPr>
          <w:ins w:id="16836" w:author="edits" w:date="2024-01-31T18:56:00Z"/>
          <w:rFonts w:ascii="Roboto" w:hAnsi="Roboto"/>
          <w:sz w:val="20"/>
          <w:szCs w:val="20"/>
        </w:rPr>
      </w:pPr>
    </w:p>
    <w:p w14:paraId="559E2DB3" w14:textId="77777777" w:rsidR="002A21FE" w:rsidRPr="002058B5" w:rsidRDefault="002A21FE" w:rsidP="002058B5">
      <w:pPr>
        <w:rPr>
          <w:ins w:id="16837" w:author="edits" w:date="2024-01-31T18:56:00Z"/>
          <w:rFonts w:ascii="Roboto" w:hAnsi="Roboto" w:cs="Arial"/>
          <w:b/>
          <w:sz w:val="20"/>
          <w:szCs w:val="20"/>
        </w:rPr>
      </w:pPr>
      <w:ins w:id="16838" w:author="edits" w:date="2024-01-31T18:56:00Z">
        <w:r w:rsidRPr="002058B5">
          <w:rPr>
            <w:rFonts w:ascii="Roboto" w:hAnsi="Roboto" w:cs="Arial"/>
            <w:b/>
            <w:sz w:val="20"/>
            <w:szCs w:val="20"/>
          </w:rPr>
          <w:t xml:space="preserve">Gender-responsive measures </w:t>
        </w:r>
        <w:r w:rsidRPr="002058B5">
          <w:rPr>
            <w:rFonts w:ascii="Roboto" w:hAnsi="Roboto" w:cs="Arial"/>
            <w:b/>
            <w:spacing w:val="-59"/>
            <w:sz w:val="20"/>
            <w:szCs w:val="20"/>
          </w:rPr>
          <w:t xml:space="preserve"> </w:t>
        </w:r>
        <w:r w:rsidRPr="002058B5">
          <w:rPr>
            <w:rFonts w:ascii="Roboto" w:hAnsi="Roboto" w:cs="Arial"/>
            <w:sz w:val="20"/>
            <w:szCs w:val="20"/>
          </w:rPr>
          <w:t>are developed to address identified differences, impacts and risks, ensure the programme</w:t>
        </w:r>
        <w:r w:rsidRPr="002058B5">
          <w:rPr>
            <w:rFonts w:ascii="Roboto" w:hAnsi="Roboto" w:cs="Arial"/>
            <w:spacing w:val="1"/>
            <w:sz w:val="20"/>
            <w:szCs w:val="20"/>
          </w:rPr>
          <w:t xml:space="preserve"> </w:t>
        </w:r>
        <w:r w:rsidRPr="002058B5">
          <w:rPr>
            <w:rFonts w:ascii="Roboto" w:hAnsi="Roboto" w:cs="Arial"/>
            <w:spacing w:val="-1"/>
            <w:sz w:val="20"/>
            <w:szCs w:val="20"/>
          </w:rPr>
          <w:t>provides</w:t>
        </w:r>
        <w:r w:rsidRPr="002058B5">
          <w:rPr>
            <w:rFonts w:ascii="Roboto" w:hAnsi="Roboto" w:cs="Arial"/>
            <w:spacing w:val="-12"/>
            <w:sz w:val="20"/>
            <w:szCs w:val="20"/>
          </w:rPr>
          <w:t xml:space="preserve"> </w:t>
        </w:r>
        <w:r w:rsidRPr="002058B5">
          <w:rPr>
            <w:rFonts w:ascii="Roboto" w:hAnsi="Roboto" w:cs="Arial"/>
            <w:spacing w:val="-1"/>
            <w:sz w:val="20"/>
            <w:szCs w:val="20"/>
          </w:rPr>
          <w:t>equitable</w:t>
        </w:r>
        <w:r w:rsidRPr="002058B5">
          <w:rPr>
            <w:rFonts w:ascii="Roboto" w:hAnsi="Roboto" w:cs="Arial"/>
            <w:spacing w:val="-12"/>
            <w:sz w:val="20"/>
            <w:szCs w:val="20"/>
          </w:rPr>
          <w:t xml:space="preserve"> </w:t>
        </w:r>
        <w:r w:rsidRPr="002058B5">
          <w:rPr>
            <w:rFonts w:ascii="Roboto" w:hAnsi="Roboto" w:cs="Arial"/>
            <w:spacing w:val="-1"/>
            <w:sz w:val="20"/>
            <w:szCs w:val="20"/>
          </w:rPr>
          <w:t>benefits</w:t>
        </w:r>
        <w:r w:rsidRPr="002058B5">
          <w:rPr>
            <w:rFonts w:ascii="Roboto" w:hAnsi="Roboto" w:cs="Arial"/>
            <w:spacing w:val="-14"/>
            <w:sz w:val="20"/>
            <w:szCs w:val="20"/>
          </w:rPr>
          <w:t xml:space="preserve"> </w:t>
        </w:r>
        <w:r w:rsidRPr="002058B5">
          <w:rPr>
            <w:rFonts w:ascii="Roboto" w:hAnsi="Roboto" w:cs="Arial"/>
            <w:spacing w:val="-1"/>
            <w:sz w:val="20"/>
            <w:szCs w:val="20"/>
          </w:rPr>
          <w:t>for</w:t>
        </w:r>
        <w:r w:rsidRPr="002058B5">
          <w:rPr>
            <w:rFonts w:ascii="Roboto" w:hAnsi="Roboto" w:cs="Arial"/>
            <w:spacing w:val="-13"/>
            <w:sz w:val="20"/>
            <w:szCs w:val="20"/>
          </w:rPr>
          <w:t xml:space="preserve"> </w:t>
        </w:r>
        <w:r w:rsidRPr="002058B5">
          <w:rPr>
            <w:rFonts w:ascii="Roboto" w:hAnsi="Roboto" w:cs="Arial"/>
            <w:spacing w:val="-1"/>
            <w:sz w:val="20"/>
            <w:szCs w:val="20"/>
          </w:rPr>
          <w:t>all</w:t>
        </w:r>
        <w:r w:rsidRPr="002058B5">
          <w:rPr>
            <w:rFonts w:ascii="Roboto" w:hAnsi="Roboto" w:cs="Arial"/>
            <w:spacing w:val="-14"/>
            <w:sz w:val="20"/>
            <w:szCs w:val="20"/>
          </w:rPr>
          <w:t xml:space="preserve"> </w:t>
        </w:r>
        <w:r w:rsidRPr="002058B5">
          <w:rPr>
            <w:rFonts w:ascii="Roboto" w:hAnsi="Roboto" w:cs="Arial"/>
            <w:spacing w:val="-1"/>
            <w:sz w:val="20"/>
            <w:szCs w:val="20"/>
          </w:rPr>
          <w:t>gender</w:t>
        </w:r>
        <w:r w:rsidRPr="002058B5">
          <w:rPr>
            <w:rFonts w:ascii="Roboto" w:hAnsi="Roboto" w:cs="Arial"/>
            <w:spacing w:val="-13"/>
            <w:sz w:val="20"/>
            <w:szCs w:val="20"/>
          </w:rPr>
          <w:t xml:space="preserve"> </w:t>
        </w:r>
        <w:r w:rsidRPr="002058B5">
          <w:rPr>
            <w:rFonts w:ascii="Roboto" w:hAnsi="Roboto" w:cs="Arial"/>
            <w:spacing w:val="-1"/>
            <w:sz w:val="20"/>
            <w:szCs w:val="20"/>
          </w:rPr>
          <w:t>groups,</w:t>
        </w:r>
        <w:r w:rsidRPr="002058B5">
          <w:rPr>
            <w:rFonts w:ascii="Roboto" w:hAnsi="Roboto" w:cs="Arial"/>
            <w:spacing w:val="-10"/>
            <w:sz w:val="20"/>
            <w:szCs w:val="20"/>
          </w:rPr>
          <w:t xml:space="preserve"> </w:t>
        </w:r>
        <w:r w:rsidRPr="002058B5">
          <w:rPr>
            <w:rFonts w:ascii="Roboto" w:hAnsi="Roboto" w:cs="Arial"/>
            <w:spacing w:val="-1"/>
            <w:sz w:val="20"/>
            <w:szCs w:val="20"/>
          </w:rPr>
          <w:t>and</w:t>
        </w:r>
        <w:r w:rsidRPr="002058B5">
          <w:rPr>
            <w:rFonts w:ascii="Roboto" w:hAnsi="Roboto" w:cs="Arial"/>
            <w:spacing w:val="-12"/>
            <w:sz w:val="20"/>
            <w:szCs w:val="20"/>
          </w:rPr>
          <w:t xml:space="preserve"> </w:t>
        </w:r>
        <w:r w:rsidRPr="002058B5">
          <w:rPr>
            <w:rFonts w:ascii="Roboto" w:hAnsi="Roboto" w:cs="Arial"/>
            <w:spacing w:val="-1"/>
            <w:sz w:val="20"/>
            <w:szCs w:val="20"/>
          </w:rPr>
          <w:t>explore</w:t>
        </w:r>
        <w:r w:rsidRPr="002058B5">
          <w:rPr>
            <w:rFonts w:ascii="Roboto" w:hAnsi="Roboto" w:cs="Arial"/>
            <w:spacing w:val="-14"/>
            <w:sz w:val="20"/>
            <w:szCs w:val="20"/>
          </w:rPr>
          <w:t xml:space="preserve"> </w:t>
        </w:r>
        <w:r w:rsidRPr="002058B5">
          <w:rPr>
            <w:rFonts w:ascii="Roboto" w:hAnsi="Roboto" w:cs="Arial"/>
            <w:sz w:val="20"/>
            <w:szCs w:val="20"/>
          </w:rPr>
          <w:t>opportunities</w:t>
        </w:r>
        <w:r w:rsidRPr="002058B5">
          <w:rPr>
            <w:rFonts w:ascii="Roboto" w:hAnsi="Roboto" w:cs="Arial"/>
            <w:spacing w:val="-13"/>
            <w:sz w:val="20"/>
            <w:szCs w:val="20"/>
          </w:rPr>
          <w:t xml:space="preserve"> </w:t>
        </w:r>
        <w:r w:rsidRPr="002058B5">
          <w:rPr>
            <w:rFonts w:ascii="Roboto" w:hAnsi="Roboto" w:cs="Arial"/>
            <w:sz w:val="20"/>
            <w:szCs w:val="20"/>
          </w:rPr>
          <w:t>for</w:t>
        </w:r>
        <w:r w:rsidRPr="002058B5">
          <w:rPr>
            <w:rFonts w:ascii="Roboto" w:hAnsi="Roboto" w:cs="Arial"/>
            <w:spacing w:val="-13"/>
            <w:sz w:val="20"/>
            <w:szCs w:val="20"/>
          </w:rPr>
          <w:t xml:space="preserve"> </w:t>
        </w:r>
        <w:r w:rsidRPr="002058B5">
          <w:rPr>
            <w:rFonts w:ascii="Roboto" w:hAnsi="Roboto" w:cs="Arial"/>
            <w:sz w:val="20"/>
            <w:szCs w:val="20"/>
          </w:rPr>
          <w:t>transformative</w:t>
        </w:r>
        <w:r w:rsidRPr="002058B5">
          <w:rPr>
            <w:rFonts w:ascii="Roboto" w:hAnsi="Roboto" w:cs="Arial"/>
            <w:spacing w:val="-14"/>
            <w:sz w:val="20"/>
            <w:szCs w:val="20"/>
          </w:rPr>
          <w:t xml:space="preserve"> </w:t>
        </w:r>
        <w:r w:rsidRPr="002058B5">
          <w:rPr>
            <w:rFonts w:ascii="Roboto" w:hAnsi="Roboto" w:cs="Arial"/>
            <w:sz w:val="20"/>
            <w:szCs w:val="20"/>
          </w:rPr>
          <w:t>gender</w:t>
        </w:r>
        <w:r w:rsidRPr="002058B5">
          <w:rPr>
            <w:rFonts w:ascii="Roboto" w:hAnsi="Roboto" w:cs="Arial"/>
            <w:spacing w:val="-59"/>
            <w:sz w:val="20"/>
            <w:szCs w:val="20"/>
          </w:rPr>
          <w:t xml:space="preserve">       </w:t>
        </w:r>
        <w:r w:rsidRPr="002058B5">
          <w:rPr>
            <w:rFonts w:ascii="Roboto" w:hAnsi="Roboto" w:cs="Arial"/>
            <w:sz w:val="20"/>
            <w:szCs w:val="20"/>
          </w:rPr>
          <w:t xml:space="preserve"> actions that contribute to permanently shifting existing discriminating gender norms and power</w:t>
        </w:r>
        <w:r w:rsidRPr="002058B5">
          <w:rPr>
            <w:rFonts w:ascii="Roboto" w:hAnsi="Roboto" w:cs="Arial"/>
            <w:spacing w:val="1"/>
            <w:sz w:val="20"/>
            <w:szCs w:val="20"/>
          </w:rPr>
          <w:t xml:space="preserve"> </w:t>
        </w:r>
        <w:r w:rsidRPr="002058B5">
          <w:rPr>
            <w:rFonts w:ascii="Roboto" w:hAnsi="Roboto" w:cs="Arial"/>
            <w:sz w:val="20"/>
            <w:szCs w:val="20"/>
          </w:rPr>
          <w:t>structures</w:t>
        </w:r>
        <w:r w:rsidRPr="002058B5">
          <w:rPr>
            <w:rFonts w:ascii="Roboto" w:hAnsi="Roboto" w:cs="Arial"/>
            <w:spacing w:val="1"/>
            <w:sz w:val="20"/>
            <w:szCs w:val="20"/>
          </w:rPr>
          <w:t xml:space="preserve"> </w:t>
        </w:r>
        <w:r w:rsidRPr="002058B5">
          <w:rPr>
            <w:rFonts w:ascii="Roboto" w:hAnsi="Roboto" w:cs="Arial"/>
            <w:sz w:val="20"/>
            <w:szCs w:val="20"/>
          </w:rPr>
          <w:t>towards</w:t>
        </w:r>
        <w:r w:rsidRPr="002058B5">
          <w:rPr>
            <w:rFonts w:ascii="Roboto" w:hAnsi="Roboto" w:cs="Arial"/>
            <w:spacing w:val="1"/>
            <w:sz w:val="20"/>
            <w:szCs w:val="20"/>
          </w:rPr>
          <w:t xml:space="preserve"> </w:t>
        </w:r>
        <w:r w:rsidRPr="002058B5">
          <w:rPr>
            <w:rFonts w:ascii="Roboto" w:hAnsi="Roboto" w:cs="Arial"/>
            <w:sz w:val="20"/>
            <w:szCs w:val="20"/>
          </w:rPr>
          <w:t>more</w:t>
        </w:r>
        <w:r w:rsidRPr="002058B5">
          <w:rPr>
            <w:rFonts w:ascii="Roboto" w:hAnsi="Roboto" w:cs="Arial"/>
            <w:spacing w:val="1"/>
            <w:sz w:val="20"/>
            <w:szCs w:val="20"/>
          </w:rPr>
          <w:t xml:space="preserve"> </w:t>
        </w:r>
        <w:r w:rsidRPr="002058B5">
          <w:rPr>
            <w:rFonts w:ascii="Roboto" w:hAnsi="Roboto" w:cs="Arial"/>
            <w:sz w:val="20"/>
            <w:szCs w:val="20"/>
          </w:rPr>
          <w:t>gender</w:t>
        </w:r>
        <w:r w:rsidRPr="002058B5">
          <w:rPr>
            <w:rFonts w:ascii="Roboto" w:hAnsi="Roboto" w:cs="Arial"/>
            <w:spacing w:val="1"/>
            <w:sz w:val="20"/>
            <w:szCs w:val="20"/>
          </w:rPr>
          <w:t xml:space="preserve"> </w:t>
        </w:r>
        <w:r w:rsidRPr="002058B5">
          <w:rPr>
            <w:rFonts w:ascii="Roboto" w:hAnsi="Roboto" w:cs="Arial"/>
            <w:sz w:val="20"/>
            <w:szCs w:val="20"/>
          </w:rPr>
          <w:t>equality.</w:t>
        </w:r>
        <w:r w:rsidRPr="002058B5">
          <w:rPr>
            <w:rFonts w:ascii="Roboto" w:hAnsi="Roboto" w:cs="Arial"/>
            <w:spacing w:val="1"/>
            <w:sz w:val="20"/>
            <w:szCs w:val="20"/>
          </w:rPr>
          <w:t xml:space="preserve"> </w:t>
        </w:r>
      </w:ins>
    </w:p>
    <w:p w14:paraId="304C0891" w14:textId="77777777" w:rsidR="002A21FE" w:rsidRPr="002058B5" w:rsidRDefault="002A21FE" w:rsidP="002058B5">
      <w:pPr>
        <w:rPr>
          <w:ins w:id="16839" w:author="edits" w:date="2024-01-31T18:56:00Z"/>
          <w:rFonts w:ascii="Roboto" w:hAnsi="Roboto" w:cs="Arial"/>
          <w:sz w:val="20"/>
          <w:szCs w:val="20"/>
        </w:rPr>
      </w:pPr>
      <w:bookmarkStart w:id="16840" w:name="1._Gender_Assessment12F"/>
      <w:bookmarkStart w:id="16841" w:name="_bookmark21"/>
      <w:bookmarkEnd w:id="16840"/>
      <w:bookmarkEnd w:id="16841"/>
      <w:ins w:id="16842" w:author="edits" w:date="2024-01-31T18:56:00Z">
        <w:r w:rsidRPr="002058B5">
          <w:rPr>
            <w:rFonts w:ascii="Roboto" w:hAnsi="Roboto" w:cs="Arial"/>
            <w:sz w:val="20"/>
            <w:szCs w:val="20"/>
          </w:rPr>
          <w:lastRenderedPageBreak/>
          <w:t>The information and data generated by the gender assessment are the basis for possible</w:t>
        </w:r>
        <w:r w:rsidRPr="002058B5">
          <w:rPr>
            <w:rFonts w:ascii="Roboto" w:hAnsi="Roboto" w:cs="Arial"/>
            <w:spacing w:val="-59"/>
            <w:sz w:val="20"/>
            <w:szCs w:val="20"/>
          </w:rPr>
          <w:t xml:space="preserve">         </w:t>
        </w:r>
        <w:r w:rsidRPr="002058B5">
          <w:rPr>
            <w:rFonts w:ascii="Roboto" w:hAnsi="Roboto" w:cs="Arial"/>
            <w:sz w:val="20"/>
            <w:szCs w:val="20"/>
          </w:rPr>
          <w:t xml:space="preserve"> subsequent gender mainstreaming actions that informs the programme planning and design and helps identify the gender- responsive</w:t>
        </w:r>
        <w:r w:rsidRPr="002058B5">
          <w:rPr>
            <w:rFonts w:ascii="Roboto" w:hAnsi="Roboto" w:cs="Arial"/>
            <w:spacing w:val="1"/>
            <w:sz w:val="20"/>
            <w:szCs w:val="20"/>
          </w:rPr>
          <w:t xml:space="preserve"> </w:t>
        </w:r>
        <w:r w:rsidRPr="002058B5">
          <w:rPr>
            <w:rFonts w:ascii="Roboto" w:hAnsi="Roboto" w:cs="Arial"/>
            <w:sz w:val="20"/>
            <w:szCs w:val="20"/>
          </w:rPr>
          <w:t xml:space="preserve">activities needed in the implementation stage, in budgeting and in monitoring and evaluation. </w:t>
        </w:r>
      </w:ins>
    </w:p>
    <w:p w14:paraId="6FF162A9" w14:textId="77777777" w:rsidR="002A21FE" w:rsidRPr="002058B5" w:rsidRDefault="002A21FE" w:rsidP="002058B5">
      <w:pPr>
        <w:rPr>
          <w:ins w:id="16843" w:author="edits" w:date="2024-01-31T18:56:00Z"/>
          <w:rFonts w:ascii="Roboto" w:hAnsi="Roboto" w:cs="Arial"/>
          <w:sz w:val="20"/>
          <w:szCs w:val="20"/>
        </w:rPr>
      </w:pPr>
      <w:ins w:id="16844" w:author="edits" w:date="2024-01-31T18:56:00Z">
        <w:r w:rsidRPr="002058B5">
          <w:rPr>
            <w:rFonts w:ascii="Roboto" w:hAnsi="Roboto" w:cs="Arial"/>
            <w:sz w:val="20"/>
            <w:szCs w:val="20"/>
          </w:rPr>
          <w:t>Gender mainstreaming actions are reflected in most of the activities designed at programme level, as demonstrated in the table below. Each activity will be monitored through qualitative indicators that are defined under the Gender Action Plan</w:t>
        </w:r>
        <w:r w:rsidR="000E455E">
          <w:rPr>
            <w:rFonts w:ascii="Roboto" w:hAnsi="Roboto" w:cs="Arial"/>
            <w:sz w:val="20"/>
            <w:szCs w:val="20"/>
          </w:rPr>
          <w:t xml:space="preserve"> below. </w:t>
        </w:r>
      </w:ins>
    </w:p>
    <w:p w14:paraId="1A62F23F" w14:textId="77777777" w:rsidR="002A21FE" w:rsidRPr="002058B5" w:rsidRDefault="002A21FE" w:rsidP="002058B5">
      <w:pPr>
        <w:rPr>
          <w:ins w:id="16845" w:author="edits" w:date="2024-01-31T18:56:00Z"/>
          <w:rFonts w:ascii="Roboto" w:hAnsi="Roboto" w:cs="Arial"/>
          <w:sz w:val="20"/>
          <w:szCs w:val="20"/>
        </w:rPr>
      </w:pPr>
    </w:p>
    <w:p w14:paraId="60F4104F" w14:textId="78E5DBF4" w:rsidR="002A21FE" w:rsidRPr="002058B5" w:rsidRDefault="002A21FE" w:rsidP="002058B5">
      <w:pPr>
        <w:rPr>
          <w:ins w:id="16846" w:author="edits" w:date="2024-01-31T18:56:00Z"/>
          <w:rFonts w:ascii="Roboto" w:hAnsi="Roboto" w:cs="Arial"/>
          <w:sz w:val="20"/>
          <w:szCs w:val="20"/>
        </w:rPr>
      </w:pPr>
      <w:bookmarkStart w:id="16847" w:name="_Toc157674654"/>
      <w:ins w:id="16848" w:author="edits" w:date="2024-01-31T18:56:00Z">
        <w:r w:rsidRPr="002058B5">
          <w:rPr>
            <w:rFonts w:ascii="Roboto" w:hAnsi="Roboto" w:cs="Arial"/>
            <w:sz w:val="20"/>
            <w:szCs w:val="20"/>
          </w:rPr>
          <w:t xml:space="preserve">Table </w:t>
        </w:r>
        <w:r w:rsidRPr="002058B5">
          <w:rPr>
            <w:rFonts w:ascii="Roboto" w:hAnsi="Roboto" w:cs="Arial"/>
            <w:sz w:val="20"/>
            <w:szCs w:val="20"/>
          </w:rPr>
          <w:fldChar w:fldCharType="begin"/>
        </w:r>
        <w:r w:rsidRPr="002058B5">
          <w:rPr>
            <w:rFonts w:ascii="Roboto" w:hAnsi="Roboto" w:cs="Arial"/>
            <w:sz w:val="20"/>
            <w:szCs w:val="20"/>
          </w:rPr>
          <w:instrText xml:space="preserve"> SEQ Table \* ARABIC </w:instrText>
        </w:r>
        <w:r w:rsidRPr="002058B5">
          <w:rPr>
            <w:rFonts w:ascii="Roboto" w:hAnsi="Roboto" w:cs="Arial"/>
            <w:sz w:val="20"/>
            <w:szCs w:val="20"/>
          </w:rPr>
          <w:fldChar w:fldCharType="separate"/>
        </w:r>
        <w:r w:rsidR="00475EC5">
          <w:rPr>
            <w:rFonts w:ascii="Roboto" w:hAnsi="Roboto" w:cs="Arial"/>
            <w:noProof/>
            <w:sz w:val="20"/>
            <w:szCs w:val="20"/>
          </w:rPr>
          <w:t>15</w:t>
        </w:r>
        <w:r w:rsidRPr="002058B5">
          <w:rPr>
            <w:rFonts w:ascii="Roboto" w:hAnsi="Roboto" w:cs="Arial"/>
            <w:sz w:val="20"/>
            <w:szCs w:val="20"/>
          </w:rPr>
          <w:fldChar w:fldCharType="end"/>
        </w:r>
        <w:r w:rsidRPr="002058B5">
          <w:rPr>
            <w:rFonts w:ascii="Roboto" w:hAnsi="Roboto" w:cs="Arial"/>
            <w:sz w:val="20"/>
            <w:szCs w:val="20"/>
          </w:rPr>
          <w:t xml:space="preserve"> - Gender Responsive Activities</w:t>
        </w:r>
        <w:bookmarkEnd w:id="16847"/>
      </w:ins>
    </w:p>
    <w:tbl>
      <w:tblPr>
        <w:tblW w:w="9067"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19"/>
        <w:gridCol w:w="3767"/>
        <w:gridCol w:w="3181"/>
      </w:tblGrid>
      <w:tr w:rsidR="002A21FE" w:rsidRPr="002058B5" w14:paraId="57D15337" w14:textId="77777777" w:rsidTr="00D90EFA">
        <w:trPr>
          <w:trHeight w:val="407"/>
          <w:ins w:id="16849" w:author="edits" w:date="2024-01-31T18:56:00Z"/>
        </w:trPr>
        <w:tc>
          <w:tcPr>
            <w:tcW w:w="2119" w:type="dxa"/>
            <w:shd w:val="clear" w:color="auto" w:fill="D5E2BB"/>
          </w:tcPr>
          <w:p w14:paraId="0E229419" w14:textId="77777777" w:rsidR="002A21FE" w:rsidRPr="002058B5" w:rsidRDefault="002A21FE" w:rsidP="002058B5">
            <w:pPr>
              <w:rPr>
                <w:ins w:id="16850" w:author="edits" w:date="2024-01-31T18:56:00Z"/>
                <w:rFonts w:ascii="Roboto" w:hAnsi="Roboto" w:cs="Arial"/>
                <w:b/>
                <w:sz w:val="20"/>
                <w:szCs w:val="20"/>
              </w:rPr>
            </w:pPr>
            <w:ins w:id="16851" w:author="edits" w:date="2024-01-31T18:56:00Z">
              <w:r w:rsidRPr="002058B5">
                <w:rPr>
                  <w:rFonts w:ascii="Roboto" w:hAnsi="Roboto" w:cs="Arial"/>
                  <w:b/>
                  <w:sz w:val="20"/>
                  <w:szCs w:val="20"/>
                </w:rPr>
                <w:t>Components</w:t>
              </w:r>
            </w:ins>
          </w:p>
        </w:tc>
        <w:tc>
          <w:tcPr>
            <w:tcW w:w="3767" w:type="dxa"/>
            <w:shd w:val="clear" w:color="auto" w:fill="D5E2BB"/>
          </w:tcPr>
          <w:p w14:paraId="5F983E0D" w14:textId="77777777" w:rsidR="002A21FE" w:rsidRPr="002058B5" w:rsidRDefault="002A21FE" w:rsidP="002058B5">
            <w:pPr>
              <w:rPr>
                <w:ins w:id="16852" w:author="edits" w:date="2024-01-31T18:56:00Z"/>
                <w:rFonts w:ascii="Roboto" w:hAnsi="Roboto" w:cs="Arial"/>
                <w:b/>
                <w:sz w:val="20"/>
                <w:szCs w:val="20"/>
              </w:rPr>
            </w:pPr>
            <w:ins w:id="16853" w:author="edits" w:date="2024-01-31T18:56:00Z">
              <w:r w:rsidRPr="002058B5">
                <w:rPr>
                  <w:rFonts w:ascii="Roboto" w:hAnsi="Roboto" w:cs="Arial"/>
                  <w:b/>
                  <w:sz w:val="20"/>
                  <w:szCs w:val="20"/>
                </w:rPr>
                <w:t xml:space="preserve">Activities defined in the programme </w:t>
              </w:r>
            </w:ins>
          </w:p>
        </w:tc>
        <w:tc>
          <w:tcPr>
            <w:tcW w:w="3181" w:type="dxa"/>
            <w:shd w:val="clear" w:color="auto" w:fill="D5E2BB"/>
          </w:tcPr>
          <w:p w14:paraId="6E9150B0" w14:textId="77777777" w:rsidR="002A21FE" w:rsidRPr="002058B5" w:rsidRDefault="002A21FE" w:rsidP="002058B5">
            <w:pPr>
              <w:rPr>
                <w:ins w:id="16854" w:author="edits" w:date="2024-01-31T18:56:00Z"/>
                <w:rFonts w:ascii="Roboto" w:hAnsi="Roboto" w:cs="Arial"/>
                <w:b/>
                <w:sz w:val="20"/>
                <w:szCs w:val="20"/>
              </w:rPr>
            </w:pPr>
            <w:ins w:id="16855" w:author="edits" w:date="2024-01-31T18:56:00Z">
              <w:r w:rsidRPr="002058B5">
                <w:rPr>
                  <w:rFonts w:ascii="Roboto" w:hAnsi="Roboto" w:cs="Arial"/>
                  <w:b/>
                  <w:sz w:val="20"/>
                  <w:szCs w:val="20"/>
                </w:rPr>
                <w:t xml:space="preserve">Does this activity integrate gender mainstreaming actions? </w:t>
              </w:r>
            </w:ins>
          </w:p>
        </w:tc>
      </w:tr>
      <w:tr w:rsidR="002A21FE" w:rsidRPr="002058B5" w14:paraId="13A73B59" w14:textId="77777777" w:rsidTr="00D90EFA">
        <w:trPr>
          <w:trHeight w:val="267"/>
          <w:ins w:id="16856" w:author="edits" w:date="2024-01-31T18:56:00Z"/>
        </w:trPr>
        <w:tc>
          <w:tcPr>
            <w:tcW w:w="2119" w:type="dxa"/>
            <w:vMerge w:val="restart"/>
            <w:tcBorders>
              <w:top w:val="single" w:sz="8" w:space="0" w:color="auto"/>
              <w:left w:val="single" w:sz="8" w:space="0" w:color="auto"/>
              <w:right w:val="single" w:sz="8" w:space="0" w:color="auto"/>
            </w:tcBorders>
          </w:tcPr>
          <w:p w14:paraId="147258BF" w14:textId="77777777" w:rsidR="002A21FE" w:rsidRPr="002058B5" w:rsidRDefault="002A21FE" w:rsidP="002058B5">
            <w:pPr>
              <w:rPr>
                <w:ins w:id="16857" w:author="edits" w:date="2024-01-31T18:56:00Z"/>
                <w:rFonts w:ascii="Roboto" w:hAnsi="Roboto"/>
                <w:sz w:val="20"/>
                <w:szCs w:val="20"/>
              </w:rPr>
            </w:pPr>
            <w:ins w:id="16858" w:author="edits" w:date="2024-01-31T18:56:00Z">
              <w:r w:rsidRPr="002058B5">
                <w:rPr>
                  <w:rFonts w:ascii="Roboto" w:hAnsi="Roboto"/>
                  <w:spacing w:val="-4"/>
                  <w:sz w:val="20"/>
                  <w:szCs w:val="20"/>
                </w:rPr>
                <w:t>Component</w:t>
              </w:r>
              <w:r w:rsidRPr="002058B5">
                <w:rPr>
                  <w:rFonts w:ascii="Roboto" w:hAnsi="Roboto"/>
                  <w:spacing w:val="-10"/>
                  <w:sz w:val="20"/>
                  <w:szCs w:val="20"/>
                </w:rPr>
                <w:t xml:space="preserve"> </w:t>
              </w:r>
              <w:r w:rsidRPr="002058B5">
                <w:rPr>
                  <w:rFonts w:ascii="Roboto" w:hAnsi="Roboto"/>
                  <w:spacing w:val="-4"/>
                  <w:sz w:val="20"/>
                  <w:szCs w:val="20"/>
                </w:rPr>
                <w:t>1</w:t>
              </w:r>
              <w:r w:rsidRPr="002058B5">
                <w:rPr>
                  <w:rFonts w:ascii="Roboto" w:hAnsi="Roboto"/>
                  <w:b/>
                  <w:spacing w:val="-4"/>
                  <w:sz w:val="20"/>
                  <w:szCs w:val="20"/>
                </w:rPr>
                <w:t>.</w:t>
              </w:r>
              <w:r w:rsidRPr="002058B5">
                <w:rPr>
                  <w:rFonts w:ascii="Roboto" w:hAnsi="Roboto"/>
                  <w:b/>
                  <w:spacing w:val="-9"/>
                  <w:sz w:val="20"/>
                  <w:szCs w:val="20"/>
                </w:rPr>
                <w:t xml:space="preserve"> </w:t>
              </w:r>
              <w:r w:rsidRPr="002058B5">
                <w:rPr>
                  <w:rFonts w:ascii="Roboto" w:hAnsi="Roboto"/>
                  <w:spacing w:val="-4"/>
                  <w:sz w:val="20"/>
                  <w:szCs w:val="20"/>
                </w:rPr>
                <w:t>Coordination,</w:t>
              </w:r>
              <w:r w:rsidRPr="002058B5">
                <w:rPr>
                  <w:rFonts w:ascii="Roboto" w:hAnsi="Roboto"/>
                  <w:spacing w:val="-11"/>
                  <w:sz w:val="20"/>
                  <w:szCs w:val="20"/>
                </w:rPr>
                <w:t xml:space="preserve"> </w:t>
              </w:r>
              <w:r w:rsidRPr="002058B5">
                <w:rPr>
                  <w:rFonts w:ascii="Roboto" w:hAnsi="Roboto"/>
                  <w:spacing w:val="-4"/>
                  <w:sz w:val="20"/>
                  <w:szCs w:val="20"/>
                </w:rPr>
                <w:t>management</w:t>
              </w:r>
              <w:r w:rsidRPr="002058B5">
                <w:rPr>
                  <w:rFonts w:ascii="Roboto" w:hAnsi="Roboto"/>
                  <w:spacing w:val="-10"/>
                  <w:sz w:val="20"/>
                  <w:szCs w:val="20"/>
                </w:rPr>
                <w:t xml:space="preserve"> </w:t>
              </w:r>
              <w:r w:rsidRPr="002058B5">
                <w:rPr>
                  <w:rFonts w:ascii="Roboto" w:hAnsi="Roboto"/>
                  <w:spacing w:val="-4"/>
                  <w:sz w:val="20"/>
                  <w:szCs w:val="20"/>
                </w:rPr>
                <w:t>and</w:t>
              </w:r>
              <w:r w:rsidRPr="002058B5">
                <w:rPr>
                  <w:rFonts w:ascii="Roboto" w:hAnsi="Roboto"/>
                  <w:spacing w:val="-9"/>
                  <w:sz w:val="20"/>
                  <w:szCs w:val="20"/>
                </w:rPr>
                <w:t xml:space="preserve"> </w:t>
              </w:r>
              <w:r w:rsidRPr="002058B5">
                <w:rPr>
                  <w:rFonts w:ascii="Roboto" w:hAnsi="Roboto"/>
                  <w:spacing w:val="-4"/>
                  <w:sz w:val="20"/>
                  <w:szCs w:val="20"/>
                </w:rPr>
                <w:t>monitoring</w:t>
              </w:r>
              <w:r w:rsidRPr="002058B5">
                <w:rPr>
                  <w:rFonts w:ascii="Roboto" w:hAnsi="Roboto"/>
                  <w:spacing w:val="-11"/>
                  <w:sz w:val="20"/>
                  <w:szCs w:val="20"/>
                </w:rPr>
                <w:t xml:space="preserve"> </w:t>
              </w:r>
              <w:r w:rsidRPr="002058B5">
                <w:rPr>
                  <w:rFonts w:ascii="Roboto" w:hAnsi="Roboto"/>
                  <w:spacing w:val="-4"/>
                  <w:sz w:val="20"/>
                  <w:szCs w:val="20"/>
                </w:rPr>
                <w:t>services</w:t>
              </w:r>
              <w:r w:rsidRPr="002058B5">
                <w:rPr>
                  <w:rFonts w:ascii="Roboto" w:hAnsi="Roboto"/>
                  <w:spacing w:val="-9"/>
                  <w:sz w:val="20"/>
                  <w:szCs w:val="20"/>
                </w:rPr>
                <w:t xml:space="preserve"> </w:t>
              </w:r>
              <w:r w:rsidRPr="002058B5">
                <w:rPr>
                  <w:rFonts w:ascii="Roboto" w:hAnsi="Roboto"/>
                  <w:spacing w:val="-4"/>
                  <w:sz w:val="20"/>
                  <w:szCs w:val="20"/>
                </w:rPr>
                <w:t>to</w:t>
              </w:r>
              <w:r w:rsidRPr="002058B5">
                <w:rPr>
                  <w:rFonts w:ascii="Roboto" w:hAnsi="Roboto"/>
                  <w:spacing w:val="-9"/>
                  <w:sz w:val="20"/>
                  <w:szCs w:val="20"/>
                </w:rPr>
                <w:t xml:space="preserve"> </w:t>
              </w:r>
              <w:r w:rsidRPr="002058B5">
                <w:rPr>
                  <w:rFonts w:ascii="Roboto" w:hAnsi="Roboto"/>
                  <w:spacing w:val="-4"/>
                  <w:sz w:val="20"/>
                  <w:szCs w:val="20"/>
                </w:rPr>
                <w:t>support</w:t>
              </w:r>
              <w:r w:rsidRPr="002058B5">
                <w:rPr>
                  <w:rFonts w:ascii="Roboto" w:hAnsi="Roboto"/>
                  <w:spacing w:val="-10"/>
                  <w:sz w:val="20"/>
                  <w:szCs w:val="20"/>
                </w:rPr>
                <w:t xml:space="preserve"> </w:t>
              </w:r>
              <w:r w:rsidRPr="002058B5">
                <w:rPr>
                  <w:rFonts w:ascii="Roboto" w:hAnsi="Roboto"/>
                  <w:spacing w:val="-4"/>
                  <w:sz w:val="20"/>
                  <w:szCs w:val="20"/>
                </w:rPr>
                <w:t xml:space="preserve">programme </w:t>
              </w:r>
              <w:r w:rsidRPr="002058B5">
                <w:rPr>
                  <w:rFonts w:ascii="Roboto" w:hAnsi="Roboto"/>
                  <w:sz w:val="20"/>
                  <w:szCs w:val="20"/>
                </w:rPr>
                <w:t>implementation</w:t>
              </w:r>
              <w:r w:rsidRPr="002058B5">
                <w:rPr>
                  <w:rFonts w:ascii="Roboto" w:hAnsi="Roboto"/>
                  <w:spacing w:val="-10"/>
                  <w:sz w:val="20"/>
                  <w:szCs w:val="20"/>
                </w:rPr>
                <w:t xml:space="preserve"> </w:t>
              </w:r>
              <w:r w:rsidRPr="002058B5">
                <w:rPr>
                  <w:rFonts w:ascii="Roboto" w:hAnsi="Roboto"/>
                  <w:sz w:val="20"/>
                  <w:szCs w:val="20"/>
                </w:rPr>
                <w:t>and</w:t>
              </w:r>
              <w:r w:rsidRPr="002058B5">
                <w:rPr>
                  <w:rFonts w:ascii="Roboto" w:hAnsi="Roboto"/>
                  <w:spacing w:val="-11"/>
                  <w:sz w:val="20"/>
                  <w:szCs w:val="20"/>
                </w:rPr>
                <w:t xml:space="preserve"> </w:t>
              </w:r>
              <w:r w:rsidR="00C625AA" w:rsidRPr="006B1AAF">
                <w:rPr>
                  <w:rFonts w:ascii="Roboto" w:hAnsi="Roboto"/>
                  <w:sz w:val="20"/>
                  <w:szCs w:val="20"/>
                </w:rPr>
                <w:t>performance.</w:t>
              </w:r>
              <w:r w:rsidRPr="002058B5" w:rsidDel="00CC6749">
                <w:rPr>
                  <w:rFonts w:ascii="Roboto" w:hAnsi="Roboto"/>
                  <w:spacing w:val="-4"/>
                  <w:sz w:val="20"/>
                  <w:szCs w:val="20"/>
                </w:rPr>
                <w:t xml:space="preserve"> </w:t>
              </w:r>
            </w:ins>
          </w:p>
          <w:p w14:paraId="01C36338" w14:textId="77777777" w:rsidR="002A21FE" w:rsidRPr="002058B5" w:rsidRDefault="002A21FE" w:rsidP="002058B5">
            <w:pPr>
              <w:rPr>
                <w:ins w:id="16859" w:author="edits" w:date="2024-01-31T18:56:00Z"/>
                <w:rFonts w:ascii="Roboto" w:hAnsi="Roboto" w:cs="Arial"/>
                <w:sz w:val="20"/>
                <w:szCs w:val="20"/>
              </w:rPr>
            </w:pPr>
          </w:p>
        </w:tc>
        <w:tc>
          <w:tcPr>
            <w:tcW w:w="3767" w:type="dxa"/>
            <w:tcBorders>
              <w:top w:val="single" w:sz="8" w:space="0" w:color="auto"/>
              <w:left w:val="single" w:sz="8" w:space="0" w:color="auto"/>
              <w:bottom w:val="single" w:sz="8" w:space="0" w:color="auto"/>
              <w:right w:val="single" w:sz="8" w:space="0" w:color="auto"/>
            </w:tcBorders>
          </w:tcPr>
          <w:p w14:paraId="3FC207ED" w14:textId="77777777" w:rsidR="002A21FE" w:rsidRPr="002058B5" w:rsidRDefault="002A21FE" w:rsidP="002058B5">
            <w:pPr>
              <w:rPr>
                <w:ins w:id="16860" w:author="edits" w:date="2024-01-31T18:56:00Z"/>
                <w:rFonts w:ascii="Roboto" w:hAnsi="Roboto" w:cs="Arial"/>
                <w:sz w:val="20"/>
                <w:szCs w:val="20"/>
              </w:rPr>
            </w:pPr>
            <w:ins w:id="16861" w:author="edits" w:date="2024-01-31T18:56:00Z">
              <w:r w:rsidRPr="002058B5">
                <w:rPr>
                  <w:rFonts w:ascii="Roboto" w:hAnsi="Roboto"/>
                  <w:sz w:val="20"/>
                  <w:szCs w:val="20"/>
                </w:rPr>
                <w:t xml:space="preserve">Activity 1.1.4 </w:t>
              </w:r>
              <w:r w:rsidRPr="002058B5">
                <w:rPr>
                  <w:rFonts w:ascii="Roboto" w:hAnsi="Roboto"/>
                  <w:spacing w:val="-11"/>
                  <w:sz w:val="20"/>
                  <w:szCs w:val="20"/>
                </w:rPr>
                <w:t xml:space="preserve">Hold </w:t>
              </w:r>
              <w:r w:rsidRPr="002058B5">
                <w:rPr>
                  <w:rFonts w:ascii="Roboto" w:hAnsi="Roboto"/>
                  <w:sz w:val="20"/>
                  <w:szCs w:val="20"/>
                </w:rPr>
                <w:t>webinars to support AFCIA IEs according to their need</w:t>
              </w:r>
            </w:ins>
          </w:p>
        </w:tc>
        <w:tc>
          <w:tcPr>
            <w:tcW w:w="3181" w:type="dxa"/>
            <w:tcBorders>
              <w:top w:val="single" w:sz="8" w:space="0" w:color="auto"/>
              <w:left w:val="single" w:sz="8" w:space="0" w:color="auto"/>
              <w:bottom w:val="single" w:sz="8" w:space="0" w:color="auto"/>
              <w:right w:val="single" w:sz="8" w:space="0" w:color="auto"/>
            </w:tcBorders>
          </w:tcPr>
          <w:p w14:paraId="11B6EBDD" w14:textId="77777777" w:rsidR="002A21FE" w:rsidRPr="002058B5" w:rsidRDefault="002A21FE" w:rsidP="002058B5">
            <w:pPr>
              <w:rPr>
                <w:ins w:id="16862" w:author="edits" w:date="2024-01-31T18:56:00Z"/>
                <w:rFonts w:ascii="Roboto" w:hAnsi="Roboto" w:cs="Arial"/>
                <w:bCs/>
                <w:sz w:val="20"/>
                <w:szCs w:val="20"/>
              </w:rPr>
            </w:pPr>
            <w:ins w:id="16863" w:author="edits" w:date="2024-01-31T18:56:00Z">
              <w:r w:rsidRPr="002058B5">
                <w:rPr>
                  <w:rFonts w:ascii="Roboto" w:hAnsi="Roboto" w:cs="Arial"/>
                  <w:sz w:val="20"/>
                  <w:szCs w:val="20"/>
                </w:rPr>
                <w:t xml:space="preserve">Ensure that the internal webinars address gender considerations linked to adaptation innovation and </w:t>
              </w:r>
              <w:r w:rsidR="00C625AA" w:rsidRPr="006B1AAF">
                <w:rPr>
                  <w:rFonts w:ascii="Roboto" w:hAnsi="Roboto" w:cs="Arial"/>
                  <w:sz w:val="20"/>
                  <w:szCs w:val="20"/>
                </w:rPr>
                <w:t>technologies.</w:t>
              </w:r>
            </w:ins>
          </w:p>
          <w:p w14:paraId="318342D2" w14:textId="77777777" w:rsidR="002A21FE" w:rsidRPr="002058B5" w:rsidRDefault="002A21FE" w:rsidP="002058B5">
            <w:pPr>
              <w:rPr>
                <w:ins w:id="16864" w:author="edits" w:date="2024-01-31T18:56:00Z"/>
                <w:rFonts w:ascii="Roboto" w:hAnsi="Roboto" w:cs="Arial"/>
                <w:bCs/>
                <w:i/>
                <w:sz w:val="20"/>
                <w:szCs w:val="20"/>
              </w:rPr>
            </w:pPr>
          </w:p>
        </w:tc>
      </w:tr>
      <w:tr w:rsidR="002A21FE" w:rsidRPr="002058B5" w14:paraId="5B6E49FC" w14:textId="77777777" w:rsidTr="00D90EFA">
        <w:trPr>
          <w:trHeight w:val="267"/>
          <w:ins w:id="16865" w:author="edits" w:date="2024-01-31T18:56:00Z"/>
        </w:trPr>
        <w:tc>
          <w:tcPr>
            <w:tcW w:w="2119" w:type="dxa"/>
            <w:vMerge/>
            <w:tcBorders>
              <w:left w:val="single" w:sz="8" w:space="0" w:color="auto"/>
              <w:right w:val="single" w:sz="8" w:space="0" w:color="auto"/>
            </w:tcBorders>
          </w:tcPr>
          <w:p w14:paraId="119C7CA2" w14:textId="77777777" w:rsidR="002A21FE" w:rsidRPr="002058B5" w:rsidRDefault="002A21FE" w:rsidP="002058B5">
            <w:pPr>
              <w:rPr>
                <w:ins w:id="16866" w:author="edits" w:date="2024-01-31T18:56:00Z"/>
                <w:rFonts w:ascii="Roboto" w:hAnsi="Roboto" w:cs="Arial"/>
                <w:sz w:val="20"/>
                <w:szCs w:val="20"/>
              </w:rPr>
            </w:pPr>
          </w:p>
        </w:tc>
        <w:tc>
          <w:tcPr>
            <w:tcW w:w="3767" w:type="dxa"/>
            <w:tcBorders>
              <w:top w:val="single" w:sz="8" w:space="0" w:color="auto"/>
              <w:left w:val="single" w:sz="8" w:space="0" w:color="auto"/>
              <w:bottom w:val="single" w:sz="8" w:space="0" w:color="auto"/>
              <w:right w:val="single" w:sz="8" w:space="0" w:color="auto"/>
            </w:tcBorders>
          </w:tcPr>
          <w:p w14:paraId="3B660847" w14:textId="77777777" w:rsidR="002A21FE" w:rsidRPr="002058B5" w:rsidRDefault="002A21FE" w:rsidP="002058B5">
            <w:pPr>
              <w:rPr>
                <w:ins w:id="16867" w:author="edits" w:date="2024-01-31T18:56:00Z"/>
                <w:rFonts w:ascii="Roboto" w:hAnsi="Roboto"/>
                <w:sz w:val="20"/>
                <w:szCs w:val="20"/>
              </w:rPr>
            </w:pPr>
            <w:ins w:id="16868" w:author="edits" w:date="2024-01-31T18:56:00Z">
              <w:r w:rsidRPr="002058B5">
                <w:rPr>
                  <w:rFonts w:ascii="Roboto" w:hAnsi="Roboto"/>
                  <w:sz w:val="20"/>
                  <w:szCs w:val="20"/>
                </w:rPr>
                <w:t>Activity</w:t>
              </w:r>
              <w:r w:rsidRPr="002058B5">
                <w:rPr>
                  <w:rFonts w:ascii="Roboto" w:hAnsi="Roboto"/>
                  <w:spacing w:val="-12"/>
                  <w:sz w:val="20"/>
                  <w:szCs w:val="20"/>
                </w:rPr>
                <w:t xml:space="preserve"> </w:t>
              </w:r>
              <w:r w:rsidRPr="002058B5">
                <w:rPr>
                  <w:rFonts w:ascii="Roboto" w:hAnsi="Roboto"/>
                  <w:sz w:val="20"/>
                  <w:szCs w:val="20"/>
                </w:rPr>
                <w:t>1.2.1:</w:t>
              </w:r>
              <w:r w:rsidRPr="002058B5">
                <w:rPr>
                  <w:rFonts w:ascii="Roboto" w:hAnsi="Roboto"/>
                  <w:spacing w:val="-12"/>
                  <w:sz w:val="20"/>
                  <w:szCs w:val="20"/>
                </w:rPr>
                <w:t xml:space="preserve"> </w:t>
              </w:r>
              <w:r w:rsidRPr="002058B5">
                <w:rPr>
                  <w:rFonts w:ascii="Roboto" w:hAnsi="Roboto"/>
                  <w:sz w:val="20"/>
                  <w:szCs w:val="20"/>
                </w:rPr>
                <w:t>Create</w:t>
              </w:r>
              <w:r w:rsidRPr="002058B5">
                <w:rPr>
                  <w:rFonts w:ascii="Roboto" w:hAnsi="Roboto"/>
                  <w:spacing w:val="-12"/>
                  <w:sz w:val="20"/>
                  <w:szCs w:val="20"/>
                </w:rPr>
                <w:t xml:space="preserve"> </w:t>
              </w:r>
              <w:r w:rsidRPr="002058B5">
                <w:rPr>
                  <w:rFonts w:ascii="Roboto" w:hAnsi="Roboto"/>
                  <w:sz w:val="20"/>
                  <w:szCs w:val="20"/>
                </w:rPr>
                <w:t>digital</w:t>
              </w:r>
              <w:r w:rsidRPr="002058B5">
                <w:rPr>
                  <w:rFonts w:ascii="Roboto" w:hAnsi="Roboto"/>
                  <w:spacing w:val="-10"/>
                  <w:sz w:val="20"/>
                  <w:szCs w:val="20"/>
                </w:rPr>
                <w:t xml:space="preserve"> </w:t>
              </w:r>
              <w:r w:rsidRPr="002058B5">
                <w:rPr>
                  <w:rFonts w:ascii="Roboto" w:hAnsi="Roboto"/>
                  <w:sz w:val="20"/>
                  <w:szCs w:val="20"/>
                </w:rPr>
                <w:t>and</w:t>
              </w:r>
              <w:r w:rsidRPr="002058B5">
                <w:rPr>
                  <w:rFonts w:ascii="Roboto" w:hAnsi="Roboto"/>
                  <w:spacing w:val="-11"/>
                  <w:sz w:val="20"/>
                  <w:szCs w:val="20"/>
                </w:rPr>
                <w:t xml:space="preserve"> </w:t>
              </w:r>
              <w:r w:rsidRPr="002058B5">
                <w:rPr>
                  <w:rFonts w:ascii="Roboto" w:hAnsi="Roboto"/>
                  <w:sz w:val="20"/>
                  <w:szCs w:val="20"/>
                </w:rPr>
                <w:t>editable</w:t>
              </w:r>
              <w:r w:rsidRPr="002058B5">
                <w:rPr>
                  <w:rFonts w:ascii="Roboto" w:hAnsi="Roboto"/>
                  <w:spacing w:val="-12"/>
                  <w:sz w:val="20"/>
                  <w:szCs w:val="20"/>
                </w:rPr>
                <w:t xml:space="preserve"> </w:t>
              </w:r>
              <w:r w:rsidRPr="002058B5">
                <w:rPr>
                  <w:rFonts w:ascii="Roboto" w:hAnsi="Roboto"/>
                  <w:sz w:val="20"/>
                  <w:szCs w:val="20"/>
                </w:rPr>
                <w:t>management</w:t>
              </w:r>
              <w:r w:rsidRPr="002058B5">
                <w:rPr>
                  <w:rFonts w:ascii="Roboto" w:hAnsi="Roboto"/>
                  <w:spacing w:val="-10"/>
                  <w:sz w:val="20"/>
                  <w:szCs w:val="20"/>
                </w:rPr>
                <w:t xml:space="preserve"> </w:t>
              </w:r>
              <w:r w:rsidRPr="002058B5">
                <w:rPr>
                  <w:rFonts w:ascii="Roboto" w:hAnsi="Roboto"/>
                  <w:sz w:val="20"/>
                  <w:szCs w:val="20"/>
                </w:rPr>
                <w:t>tools</w:t>
              </w:r>
              <w:r w:rsidRPr="002058B5">
                <w:rPr>
                  <w:rFonts w:ascii="Roboto" w:hAnsi="Roboto"/>
                  <w:spacing w:val="-12"/>
                  <w:sz w:val="20"/>
                  <w:szCs w:val="20"/>
                </w:rPr>
                <w:t xml:space="preserve"> </w:t>
              </w:r>
              <w:r w:rsidRPr="002058B5">
                <w:rPr>
                  <w:rFonts w:ascii="Roboto" w:hAnsi="Roboto"/>
                  <w:sz w:val="20"/>
                  <w:szCs w:val="20"/>
                </w:rPr>
                <w:t>on</w:t>
              </w:r>
              <w:r w:rsidRPr="002058B5">
                <w:rPr>
                  <w:rFonts w:ascii="Roboto" w:hAnsi="Roboto"/>
                  <w:spacing w:val="-11"/>
                  <w:sz w:val="20"/>
                  <w:szCs w:val="20"/>
                </w:rPr>
                <w:t xml:space="preserve"> </w:t>
              </w:r>
              <w:r w:rsidRPr="002058B5">
                <w:rPr>
                  <w:rFonts w:ascii="Roboto" w:hAnsi="Roboto"/>
                  <w:sz w:val="20"/>
                  <w:szCs w:val="20"/>
                </w:rPr>
                <w:t>a</w:t>
              </w:r>
              <w:r w:rsidRPr="002058B5">
                <w:rPr>
                  <w:rFonts w:ascii="Roboto" w:hAnsi="Roboto"/>
                  <w:spacing w:val="-12"/>
                  <w:sz w:val="20"/>
                  <w:szCs w:val="20"/>
                </w:rPr>
                <w:t xml:space="preserve"> </w:t>
              </w:r>
              <w:r w:rsidRPr="002058B5">
                <w:rPr>
                  <w:rFonts w:ascii="Roboto" w:hAnsi="Roboto"/>
                  <w:sz w:val="20"/>
                  <w:szCs w:val="20"/>
                </w:rPr>
                <w:t>secured</w:t>
              </w:r>
              <w:r w:rsidRPr="002058B5">
                <w:rPr>
                  <w:rFonts w:ascii="Roboto" w:hAnsi="Roboto"/>
                  <w:spacing w:val="-11"/>
                  <w:sz w:val="20"/>
                  <w:szCs w:val="20"/>
                </w:rPr>
                <w:t xml:space="preserve"> </w:t>
              </w:r>
              <w:r w:rsidRPr="002058B5">
                <w:rPr>
                  <w:rFonts w:ascii="Roboto" w:hAnsi="Roboto"/>
                  <w:sz w:val="20"/>
                  <w:szCs w:val="20"/>
                </w:rPr>
                <w:t>online</w:t>
              </w:r>
              <w:r w:rsidRPr="002058B5">
                <w:rPr>
                  <w:rFonts w:ascii="Roboto" w:hAnsi="Roboto"/>
                  <w:spacing w:val="-12"/>
                  <w:sz w:val="20"/>
                  <w:szCs w:val="20"/>
                </w:rPr>
                <w:t xml:space="preserve"> </w:t>
              </w:r>
              <w:r w:rsidRPr="002058B5">
                <w:rPr>
                  <w:rFonts w:ascii="Roboto" w:hAnsi="Roboto"/>
                  <w:sz w:val="20"/>
                  <w:szCs w:val="20"/>
                </w:rPr>
                <w:t>platform accessible to all IEs and Adaptation Fund</w:t>
              </w:r>
            </w:ins>
          </w:p>
        </w:tc>
        <w:tc>
          <w:tcPr>
            <w:tcW w:w="3181" w:type="dxa"/>
            <w:tcBorders>
              <w:top w:val="single" w:sz="8" w:space="0" w:color="auto"/>
              <w:left w:val="single" w:sz="8" w:space="0" w:color="auto"/>
              <w:bottom w:val="single" w:sz="8" w:space="0" w:color="auto"/>
              <w:right w:val="single" w:sz="8" w:space="0" w:color="auto"/>
            </w:tcBorders>
          </w:tcPr>
          <w:p w14:paraId="545852D3" w14:textId="77777777" w:rsidR="002A21FE" w:rsidRPr="002058B5" w:rsidRDefault="002A21FE" w:rsidP="002058B5">
            <w:pPr>
              <w:rPr>
                <w:ins w:id="16869" w:author="edits" w:date="2024-01-31T18:56:00Z"/>
                <w:rFonts w:ascii="Roboto" w:hAnsi="Roboto" w:cs="Arial"/>
                <w:bCs/>
                <w:iCs/>
                <w:sz w:val="20"/>
                <w:szCs w:val="20"/>
              </w:rPr>
            </w:pPr>
            <w:ins w:id="16870" w:author="edits" w:date="2024-01-31T18:56:00Z">
              <w:r w:rsidRPr="002058B5">
                <w:rPr>
                  <w:rFonts w:ascii="Roboto" w:hAnsi="Roboto" w:cs="Arial"/>
                  <w:sz w:val="20"/>
                  <w:szCs w:val="20"/>
                </w:rPr>
                <w:t>Integrate gender indicators in the editable annual report template to be populated by each IEs to support UNEP CTCN annual reporting at programme level</w:t>
              </w:r>
            </w:ins>
          </w:p>
        </w:tc>
      </w:tr>
      <w:tr w:rsidR="002A21FE" w:rsidRPr="002058B5" w14:paraId="72DA2E4B" w14:textId="77777777" w:rsidTr="00D90EFA">
        <w:trPr>
          <w:trHeight w:val="267"/>
          <w:ins w:id="16871" w:author="edits" w:date="2024-01-31T18:56:00Z"/>
        </w:trPr>
        <w:tc>
          <w:tcPr>
            <w:tcW w:w="2119" w:type="dxa"/>
            <w:vMerge/>
            <w:tcBorders>
              <w:left w:val="single" w:sz="8" w:space="0" w:color="auto"/>
              <w:right w:val="single" w:sz="8" w:space="0" w:color="auto"/>
            </w:tcBorders>
          </w:tcPr>
          <w:p w14:paraId="31192084" w14:textId="77777777" w:rsidR="002A21FE" w:rsidRPr="002058B5" w:rsidRDefault="002A21FE" w:rsidP="002058B5">
            <w:pPr>
              <w:rPr>
                <w:ins w:id="16872" w:author="edits" w:date="2024-01-31T18:56:00Z"/>
                <w:rFonts w:ascii="Roboto" w:hAnsi="Roboto" w:cs="Arial"/>
                <w:sz w:val="20"/>
                <w:szCs w:val="20"/>
              </w:rPr>
            </w:pPr>
          </w:p>
        </w:tc>
        <w:tc>
          <w:tcPr>
            <w:tcW w:w="3767" w:type="dxa"/>
            <w:tcBorders>
              <w:top w:val="single" w:sz="8" w:space="0" w:color="auto"/>
              <w:left w:val="single" w:sz="8" w:space="0" w:color="auto"/>
              <w:bottom w:val="single" w:sz="8" w:space="0" w:color="auto"/>
              <w:right w:val="single" w:sz="8" w:space="0" w:color="auto"/>
            </w:tcBorders>
          </w:tcPr>
          <w:p w14:paraId="2C0124DF" w14:textId="77777777" w:rsidR="002A21FE" w:rsidRPr="002058B5" w:rsidRDefault="002A21FE" w:rsidP="002058B5">
            <w:pPr>
              <w:rPr>
                <w:ins w:id="16873" w:author="edits" w:date="2024-01-31T18:56:00Z"/>
                <w:rFonts w:ascii="Roboto" w:hAnsi="Roboto"/>
                <w:sz w:val="20"/>
                <w:szCs w:val="20"/>
              </w:rPr>
            </w:pPr>
            <w:ins w:id="16874" w:author="edits" w:date="2024-01-31T18:56:00Z">
              <w:r w:rsidRPr="002058B5">
                <w:rPr>
                  <w:rFonts w:ascii="Roboto" w:hAnsi="Roboto"/>
                  <w:sz w:val="20"/>
                  <w:szCs w:val="20"/>
                </w:rPr>
                <w:t>Activity</w:t>
              </w:r>
              <w:r w:rsidRPr="002058B5">
                <w:rPr>
                  <w:rFonts w:ascii="Roboto" w:hAnsi="Roboto"/>
                  <w:spacing w:val="-11"/>
                  <w:sz w:val="20"/>
                  <w:szCs w:val="20"/>
                </w:rPr>
                <w:t xml:space="preserve"> </w:t>
              </w:r>
              <w:r w:rsidRPr="002058B5">
                <w:rPr>
                  <w:rFonts w:ascii="Roboto" w:hAnsi="Roboto"/>
                  <w:sz w:val="20"/>
                  <w:szCs w:val="20"/>
                </w:rPr>
                <w:t>1.2.2:</w:t>
              </w:r>
              <w:r w:rsidRPr="002058B5">
                <w:rPr>
                  <w:rFonts w:ascii="Roboto" w:hAnsi="Roboto"/>
                  <w:spacing w:val="-11"/>
                  <w:sz w:val="20"/>
                  <w:szCs w:val="20"/>
                </w:rPr>
                <w:t xml:space="preserve"> </w:t>
              </w:r>
              <w:r w:rsidRPr="002058B5">
                <w:rPr>
                  <w:rFonts w:ascii="Roboto" w:hAnsi="Roboto"/>
                  <w:sz w:val="20"/>
                  <w:szCs w:val="20"/>
                </w:rPr>
                <w:t>Develop</w:t>
              </w:r>
              <w:r w:rsidRPr="002058B5">
                <w:rPr>
                  <w:rFonts w:ascii="Roboto" w:hAnsi="Roboto"/>
                  <w:spacing w:val="-10"/>
                  <w:sz w:val="20"/>
                  <w:szCs w:val="20"/>
                </w:rPr>
                <w:t xml:space="preserve"> </w:t>
              </w:r>
              <w:r w:rsidRPr="002058B5">
                <w:rPr>
                  <w:rFonts w:ascii="Roboto" w:hAnsi="Roboto"/>
                  <w:sz w:val="20"/>
                  <w:szCs w:val="20"/>
                </w:rPr>
                <w:t>a</w:t>
              </w:r>
              <w:r w:rsidRPr="002058B5">
                <w:rPr>
                  <w:rFonts w:ascii="Roboto" w:hAnsi="Roboto"/>
                  <w:spacing w:val="-11"/>
                  <w:sz w:val="20"/>
                  <w:szCs w:val="20"/>
                </w:rPr>
                <w:t xml:space="preserve"> </w:t>
              </w:r>
              <w:r w:rsidRPr="002058B5">
                <w:rPr>
                  <w:rFonts w:ascii="Roboto" w:hAnsi="Roboto"/>
                  <w:sz w:val="20"/>
                  <w:szCs w:val="20"/>
                </w:rPr>
                <w:t>common</w:t>
              </w:r>
              <w:r w:rsidRPr="002058B5">
                <w:rPr>
                  <w:rFonts w:ascii="Roboto" w:hAnsi="Roboto"/>
                  <w:spacing w:val="-10"/>
                  <w:sz w:val="20"/>
                  <w:szCs w:val="20"/>
                </w:rPr>
                <w:t xml:space="preserve"> </w:t>
              </w:r>
              <w:r w:rsidRPr="002058B5">
                <w:rPr>
                  <w:rFonts w:ascii="Roboto" w:hAnsi="Roboto"/>
                  <w:sz w:val="20"/>
                  <w:szCs w:val="20"/>
                </w:rPr>
                <w:t>internal</w:t>
              </w:r>
              <w:r w:rsidRPr="002058B5">
                <w:rPr>
                  <w:rFonts w:ascii="Roboto" w:hAnsi="Roboto"/>
                  <w:spacing w:val="-11"/>
                  <w:sz w:val="20"/>
                  <w:szCs w:val="20"/>
                </w:rPr>
                <w:t xml:space="preserve"> </w:t>
              </w:r>
              <w:r w:rsidRPr="002058B5">
                <w:rPr>
                  <w:rFonts w:ascii="Roboto" w:hAnsi="Roboto"/>
                  <w:sz w:val="20"/>
                  <w:szCs w:val="20"/>
                </w:rPr>
                <w:t>repository</w:t>
              </w:r>
              <w:r w:rsidRPr="002058B5">
                <w:rPr>
                  <w:rFonts w:ascii="Roboto" w:hAnsi="Roboto"/>
                  <w:spacing w:val="-12"/>
                  <w:sz w:val="20"/>
                  <w:szCs w:val="20"/>
                </w:rPr>
                <w:t xml:space="preserve"> </w:t>
              </w:r>
              <w:r w:rsidRPr="002058B5">
                <w:rPr>
                  <w:rFonts w:ascii="Roboto" w:hAnsi="Roboto"/>
                  <w:sz w:val="20"/>
                  <w:szCs w:val="20"/>
                </w:rPr>
                <w:t>to</w:t>
              </w:r>
              <w:r w:rsidRPr="002058B5">
                <w:rPr>
                  <w:rFonts w:ascii="Roboto" w:hAnsi="Roboto"/>
                  <w:spacing w:val="-11"/>
                  <w:sz w:val="20"/>
                  <w:szCs w:val="20"/>
                </w:rPr>
                <w:t xml:space="preserve"> </w:t>
              </w:r>
              <w:r w:rsidRPr="002058B5">
                <w:rPr>
                  <w:rFonts w:ascii="Roboto" w:hAnsi="Roboto"/>
                  <w:sz w:val="20"/>
                  <w:szCs w:val="20"/>
                </w:rPr>
                <w:t>share</w:t>
              </w:r>
              <w:r w:rsidRPr="002058B5">
                <w:rPr>
                  <w:rFonts w:ascii="Roboto" w:hAnsi="Roboto"/>
                  <w:spacing w:val="-11"/>
                  <w:sz w:val="20"/>
                  <w:szCs w:val="20"/>
                </w:rPr>
                <w:t xml:space="preserve"> </w:t>
              </w:r>
              <w:r w:rsidRPr="002058B5">
                <w:rPr>
                  <w:rFonts w:ascii="Roboto" w:hAnsi="Roboto"/>
                  <w:sz w:val="20"/>
                  <w:szCs w:val="20"/>
                </w:rPr>
                <w:t>information</w:t>
              </w:r>
              <w:r w:rsidRPr="002058B5">
                <w:rPr>
                  <w:rFonts w:ascii="Roboto" w:hAnsi="Roboto"/>
                  <w:spacing w:val="-10"/>
                  <w:sz w:val="20"/>
                  <w:szCs w:val="20"/>
                </w:rPr>
                <w:t xml:space="preserve"> </w:t>
              </w:r>
              <w:r w:rsidRPr="002058B5">
                <w:rPr>
                  <w:rFonts w:ascii="Roboto" w:hAnsi="Roboto"/>
                  <w:sz w:val="20"/>
                  <w:szCs w:val="20"/>
                </w:rPr>
                <w:t>on</w:t>
              </w:r>
              <w:r w:rsidRPr="002058B5">
                <w:rPr>
                  <w:rFonts w:ascii="Roboto" w:hAnsi="Roboto"/>
                  <w:spacing w:val="-10"/>
                  <w:sz w:val="20"/>
                  <w:szCs w:val="20"/>
                </w:rPr>
                <w:t xml:space="preserve"> </w:t>
              </w:r>
              <w:r w:rsidRPr="002058B5">
                <w:rPr>
                  <w:rFonts w:ascii="Roboto" w:hAnsi="Roboto"/>
                  <w:sz w:val="20"/>
                  <w:szCs w:val="20"/>
                </w:rPr>
                <w:t>micro-grants</w:t>
              </w:r>
            </w:ins>
          </w:p>
        </w:tc>
        <w:tc>
          <w:tcPr>
            <w:tcW w:w="3181" w:type="dxa"/>
            <w:tcBorders>
              <w:top w:val="single" w:sz="8" w:space="0" w:color="auto"/>
              <w:left w:val="single" w:sz="8" w:space="0" w:color="auto"/>
              <w:bottom w:val="single" w:sz="8" w:space="0" w:color="auto"/>
              <w:right w:val="single" w:sz="8" w:space="0" w:color="auto"/>
            </w:tcBorders>
          </w:tcPr>
          <w:p w14:paraId="42F04C56" w14:textId="77777777" w:rsidR="002A21FE" w:rsidRPr="002058B5" w:rsidRDefault="002A21FE" w:rsidP="00DD5300">
            <w:pPr>
              <w:rPr>
                <w:ins w:id="16875" w:author="edits" w:date="2024-01-31T18:56:00Z"/>
                <w:rFonts w:ascii="Roboto" w:hAnsi="Roboto" w:cs="Arial"/>
                <w:sz w:val="20"/>
                <w:szCs w:val="20"/>
              </w:rPr>
            </w:pPr>
            <w:ins w:id="16876" w:author="edits" w:date="2024-01-31T18:56:00Z">
              <w:r w:rsidRPr="002058B5">
                <w:rPr>
                  <w:rFonts w:ascii="Roboto" w:hAnsi="Roboto" w:cs="Arial"/>
                  <w:sz w:val="20"/>
                  <w:szCs w:val="20"/>
                </w:rPr>
                <w:t>Integrate a gender indicator in the common internal repository to collect and share information on gender mainstreaming in the selected micro-grant proposals and project implementation.</w:t>
              </w:r>
            </w:ins>
          </w:p>
          <w:p w14:paraId="17AD6A78" w14:textId="77777777" w:rsidR="002A21FE" w:rsidRPr="002058B5" w:rsidRDefault="002A21FE" w:rsidP="002058B5">
            <w:pPr>
              <w:rPr>
                <w:ins w:id="16877" w:author="edits" w:date="2024-01-31T18:56:00Z"/>
                <w:rFonts w:ascii="Roboto" w:hAnsi="Roboto" w:cs="Arial"/>
                <w:bCs/>
                <w:iCs/>
                <w:sz w:val="20"/>
                <w:szCs w:val="20"/>
                <w:lang w:val="en-GB"/>
              </w:rPr>
            </w:pPr>
          </w:p>
        </w:tc>
      </w:tr>
      <w:tr w:rsidR="002A21FE" w:rsidRPr="002058B5" w14:paraId="66253F55" w14:textId="77777777" w:rsidTr="00D90EFA">
        <w:trPr>
          <w:trHeight w:val="267"/>
          <w:ins w:id="16878" w:author="edits" w:date="2024-01-31T18:56:00Z"/>
        </w:trPr>
        <w:tc>
          <w:tcPr>
            <w:tcW w:w="2119" w:type="dxa"/>
            <w:vMerge/>
            <w:tcBorders>
              <w:left w:val="single" w:sz="8" w:space="0" w:color="auto"/>
              <w:right w:val="single" w:sz="8" w:space="0" w:color="auto"/>
            </w:tcBorders>
          </w:tcPr>
          <w:p w14:paraId="372EF5FF" w14:textId="77777777" w:rsidR="002A21FE" w:rsidRPr="002058B5" w:rsidRDefault="002A21FE" w:rsidP="002058B5">
            <w:pPr>
              <w:rPr>
                <w:ins w:id="16879" w:author="edits" w:date="2024-01-31T18:56:00Z"/>
                <w:rFonts w:ascii="Roboto" w:hAnsi="Roboto" w:cs="Arial"/>
                <w:sz w:val="20"/>
                <w:szCs w:val="20"/>
              </w:rPr>
            </w:pPr>
          </w:p>
        </w:tc>
        <w:tc>
          <w:tcPr>
            <w:tcW w:w="3767" w:type="dxa"/>
            <w:tcBorders>
              <w:top w:val="single" w:sz="8" w:space="0" w:color="auto"/>
              <w:left w:val="single" w:sz="8" w:space="0" w:color="auto"/>
              <w:bottom w:val="single" w:sz="8" w:space="0" w:color="auto"/>
              <w:right w:val="single" w:sz="8" w:space="0" w:color="auto"/>
            </w:tcBorders>
          </w:tcPr>
          <w:p w14:paraId="1FA01021" w14:textId="77777777" w:rsidR="002A21FE" w:rsidRPr="002058B5" w:rsidRDefault="002A21FE" w:rsidP="002058B5">
            <w:pPr>
              <w:rPr>
                <w:ins w:id="16880" w:author="edits" w:date="2024-01-31T18:56:00Z"/>
                <w:rFonts w:ascii="Roboto" w:hAnsi="Roboto"/>
                <w:sz w:val="20"/>
                <w:szCs w:val="20"/>
              </w:rPr>
            </w:pPr>
            <w:ins w:id="16881" w:author="edits" w:date="2024-01-31T18:56:00Z">
              <w:r w:rsidRPr="002058B5">
                <w:rPr>
                  <w:rFonts w:ascii="Roboto" w:hAnsi="Roboto"/>
                  <w:sz w:val="20"/>
                  <w:szCs w:val="20"/>
                </w:rPr>
                <w:t>Activity</w:t>
              </w:r>
              <w:r w:rsidRPr="002058B5">
                <w:rPr>
                  <w:rFonts w:ascii="Roboto" w:hAnsi="Roboto"/>
                  <w:spacing w:val="-13"/>
                  <w:sz w:val="20"/>
                  <w:szCs w:val="20"/>
                </w:rPr>
                <w:t xml:space="preserve"> </w:t>
              </w:r>
              <w:r w:rsidRPr="002058B5">
                <w:rPr>
                  <w:rFonts w:ascii="Roboto" w:hAnsi="Roboto"/>
                  <w:sz w:val="20"/>
                  <w:szCs w:val="20"/>
                </w:rPr>
                <w:t>1.3.1:</w:t>
              </w:r>
              <w:r w:rsidRPr="002058B5">
                <w:rPr>
                  <w:rFonts w:ascii="Roboto" w:hAnsi="Roboto"/>
                  <w:spacing w:val="-13"/>
                  <w:sz w:val="20"/>
                  <w:szCs w:val="20"/>
                </w:rPr>
                <w:t xml:space="preserve"> </w:t>
              </w:r>
              <w:r w:rsidRPr="002058B5">
                <w:rPr>
                  <w:rFonts w:ascii="Roboto" w:hAnsi="Roboto"/>
                  <w:sz w:val="20"/>
                  <w:szCs w:val="20"/>
                </w:rPr>
                <w:t>An</w:t>
              </w:r>
              <w:r w:rsidRPr="002058B5">
                <w:rPr>
                  <w:rFonts w:ascii="Roboto" w:hAnsi="Roboto"/>
                  <w:spacing w:val="-12"/>
                  <w:sz w:val="20"/>
                  <w:szCs w:val="20"/>
                </w:rPr>
                <w:t xml:space="preserve"> </w:t>
              </w:r>
              <w:r w:rsidRPr="002058B5">
                <w:rPr>
                  <w:rFonts w:ascii="Roboto" w:hAnsi="Roboto"/>
                  <w:sz w:val="20"/>
                  <w:szCs w:val="20"/>
                </w:rPr>
                <w:t>editable</w:t>
              </w:r>
              <w:r w:rsidRPr="002058B5">
                <w:rPr>
                  <w:rFonts w:ascii="Roboto" w:hAnsi="Roboto"/>
                  <w:spacing w:val="-13"/>
                  <w:sz w:val="20"/>
                  <w:szCs w:val="20"/>
                </w:rPr>
                <w:t xml:space="preserve"> </w:t>
              </w:r>
              <w:r w:rsidRPr="002058B5">
                <w:rPr>
                  <w:rFonts w:ascii="Roboto" w:hAnsi="Roboto"/>
                  <w:sz w:val="20"/>
                  <w:szCs w:val="20"/>
                </w:rPr>
                <w:t>Adaptation</w:t>
              </w:r>
              <w:r w:rsidRPr="002058B5">
                <w:rPr>
                  <w:rFonts w:ascii="Roboto" w:hAnsi="Roboto"/>
                  <w:spacing w:val="-12"/>
                  <w:sz w:val="20"/>
                  <w:szCs w:val="20"/>
                </w:rPr>
                <w:t xml:space="preserve"> </w:t>
              </w:r>
              <w:r w:rsidRPr="002058B5">
                <w:rPr>
                  <w:rFonts w:ascii="Roboto" w:hAnsi="Roboto"/>
                  <w:sz w:val="20"/>
                  <w:szCs w:val="20"/>
                </w:rPr>
                <w:t>M&amp;E</w:t>
              </w:r>
              <w:r w:rsidRPr="002058B5">
                <w:rPr>
                  <w:rFonts w:ascii="Roboto" w:hAnsi="Roboto"/>
                  <w:spacing w:val="-13"/>
                  <w:sz w:val="20"/>
                  <w:szCs w:val="20"/>
                </w:rPr>
                <w:t xml:space="preserve"> </w:t>
              </w:r>
              <w:r w:rsidRPr="002058B5">
                <w:rPr>
                  <w:rFonts w:ascii="Roboto" w:hAnsi="Roboto"/>
                  <w:sz w:val="20"/>
                  <w:szCs w:val="20"/>
                </w:rPr>
                <w:t>tracking</w:t>
              </w:r>
              <w:r w:rsidRPr="002058B5">
                <w:rPr>
                  <w:rFonts w:ascii="Roboto" w:hAnsi="Roboto"/>
                  <w:spacing w:val="-11"/>
                  <w:sz w:val="20"/>
                  <w:szCs w:val="20"/>
                </w:rPr>
                <w:t xml:space="preserve"> </w:t>
              </w:r>
              <w:r w:rsidRPr="002058B5">
                <w:rPr>
                  <w:rFonts w:ascii="Roboto" w:hAnsi="Roboto"/>
                  <w:sz w:val="20"/>
                  <w:szCs w:val="20"/>
                </w:rPr>
                <w:t>tool</w:t>
              </w:r>
              <w:r w:rsidRPr="002058B5">
                <w:rPr>
                  <w:rFonts w:ascii="Roboto" w:hAnsi="Roboto"/>
                  <w:spacing w:val="-13"/>
                  <w:sz w:val="20"/>
                  <w:szCs w:val="20"/>
                </w:rPr>
                <w:t xml:space="preserve"> </w:t>
              </w:r>
              <w:r w:rsidRPr="002058B5">
                <w:rPr>
                  <w:rFonts w:ascii="Roboto" w:hAnsi="Roboto"/>
                  <w:sz w:val="20"/>
                  <w:szCs w:val="20"/>
                </w:rPr>
                <w:t>is</w:t>
              </w:r>
              <w:r w:rsidRPr="002058B5">
                <w:rPr>
                  <w:rFonts w:ascii="Roboto" w:hAnsi="Roboto"/>
                  <w:spacing w:val="-12"/>
                  <w:sz w:val="20"/>
                  <w:szCs w:val="20"/>
                </w:rPr>
                <w:t xml:space="preserve"> </w:t>
              </w:r>
              <w:r w:rsidRPr="002058B5">
                <w:rPr>
                  <w:rFonts w:ascii="Roboto" w:hAnsi="Roboto"/>
                  <w:sz w:val="20"/>
                  <w:szCs w:val="20"/>
                </w:rPr>
                <w:t>created</w:t>
              </w:r>
              <w:r w:rsidRPr="002058B5">
                <w:rPr>
                  <w:rFonts w:ascii="Roboto" w:hAnsi="Roboto"/>
                  <w:spacing w:val="-12"/>
                  <w:sz w:val="20"/>
                  <w:szCs w:val="20"/>
                </w:rPr>
                <w:t xml:space="preserve"> </w:t>
              </w:r>
              <w:r w:rsidRPr="002058B5">
                <w:rPr>
                  <w:rFonts w:ascii="Roboto" w:hAnsi="Roboto"/>
                  <w:sz w:val="20"/>
                  <w:szCs w:val="20"/>
                </w:rPr>
                <w:t>within</w:t>
              </w:r>
              <w:r w:rsidRPr="002058B5">
                <w:rPr>
                  <w:rFonts w:ascii="Roboto" w:hAnsi="Roboto"/>
                  <w:spacing w:val="-12"/>
                  <w:sz w:val="20"/>
                  <w:szCs w:val="20"/>
                </w:rPr>
                <w:t xml:space="preserve"> </w:t>
              </w:r>
              <w:r w:rsidRPr="002058B5">
                <w:rPr>
                  <w:rFonts w:ascii="Roboto" w:hAnsi="Roboto"/>
                  <w:sz w:val="20"/>
                  <w:szCs w:val="20"/>
                </w:rPr>
                <w:t>the</w:t>
              </w:r>
              <w:r w:rsidRPr="002058B5">
                <w:rPr>
                  <w:rFonts w:ascii="Roboto" w:hAnsi="Roboto"/>
                  <w:spacing w:val="-12"/>
                  <w:sz w:val="20"/>
                  <w:szCs w:val="20"/>
                </w:rPr>
                <w:t xml:space="preserve"> </w:t>
              </w:r>
              <w:r w:rsidRPr="002058B5">
                <w:rPr>
                  <w:rFonts w:ascii="Roboto" w:hAnsi="Roboto"/>
                  <w:sz w:val="20"/>
                  <w:szCs w:val="20"/>
                </w:rPr>
                <w:t>online</w:t>
              </w:r>
              <w:r w:rsidRPr="002058B5">
                <w:rPr>
                  <w:rFonts w:ascii="Roboto" w:hAnsi="Roboto"/>
                  <w:spacing w:val="-13"/>
                  <w:sz w:val="20"/>
                  <w:szCs w:val="20"/>
                </w:rPr>
                <w:t xml:space="preserve"> </w:t>
              </w:r>
              <w:r w:rsidRPr="002058B5">
                <w:rPr>
                  <w:rFonts w:ascii="Roboto" w:hAnsi="Roboto"/>
                  <w:sz w:val="20"/>
                  <w:szCs w:val="20"/>
                </w:rPr>
                <w:t>programme management platform</w:t>
              </w:r>
              <w:r w:rsidRPr="002058B5">
                <w:rPr>
                  <w:rFonts w:ascii="Roboto" w:hAnsi="Roboto"/>
                  <w:spacing w:val="-1"/>
                  <w:sz w:val="20"/>
                  <w:szCs w:val="20"/>
                </w:rPr>
                <w:t xml:space="preserve"> </w:t>
              </w:r>
              <w:r w:rsidRPr="002058B5">
                <w:rPr>
                  <w:rFonts w:ascii="Roboto" w:hAnsi="Roboto"/>
                  <w:sz w:val="20"/>
                  <w:szCs w:val="20"/>
                </w:rPr>
                <w:t>and</w:t>
              </w:r>
              <w:r w:rsidRPr="002058B5">
                <w:rPr>
                  <w:rFonts w:ascii="Roboto" w:hAnsi="Roboto"/>
                  <w:spacing w:val="-1"/>
                  <w:sz w:val="20"/>
                  <w:szCs w:val="20"/>
                </w:rPr>
                <w:t xml:space="preserve"> </w:t>
              </w:r>
              <w:r w:rsidRPr="002058B5">
                <w:rPr>
                  <w:rFonts w:ascii="Roboto" w:hAnsi="Roboto"/>
                  <w:sz w:val="20"/>
                  <w:szCs w:val="20"/>
                </w:rPr>
                <w:t>information</w:t>
              </w:r>
              <w:r w:rsidRPr="002058B5">
                <w:rPr>
                  <w:rFonts w:ascii="Roboto" w:hAnsi="Roboto"/>
                  <w:spacing w:val="-1"/>
                  <w:sz w:val="20"/>
                  <w:szCs w:val="20"/>
                </w:rPr>
                <w:t xml:space="preserve"> </w:t>
              </w:r>
              <w:r w:rsidRPr="002058B5">
                <w:rPr>
                  <w:rFonts w:ascii="Roboto" w:hAnsi="Roboto"/>
                  <w:sz w:val="20"/>
                  <w:szCs w:val="20"/>
                </w:rPr>
                <w:t>against core indicators regularly uploaded by IEs</w:t>
              </w:r>
            </w:ins>
          </w:p>
        </w:tc>
        <w:tc>
          <w:tcPr>
            <w:tcW w:w="3181" w:type="dxa"/>
            <w:tcBorders>
              <w:top w:val="single" w:sz="8" w:space="0" w:color="auto"/>
              <w:left w:val="single" w:sz="8" w:space="0" w:color="auto"/>
              <w:bottom w:val="single" w:sz="8" w:space="0" w:color="auto"/>
              <w:right w:val="single" w:sz="8" w:space="0" w:color="auto"/>
            </w:tcBorders>
          </w:tcPr>
          <w:p w14:paraId="5A978952" w14:textId="77777777" w:rsidR="002A21FE" w:rsidRPr="002058B5" w:rsidRDefault="002A21FE" w:rsidP="002058B5">
            <w:pPr>
              <w:rPr>
                <w:ins w:id="16882" w:author="edits" w:date="2024-01-31T18:56:00Z"/>
                <w:rFonts w:ascii="Roboto" w:hAnsi="Roboto" w:cs="Arial"/>
                <w:sz w:val="20"/>
                <w:szCs w:val="20"/>
              </w:rPr>
            </w:pPr>
            <w:ins w:id="16883" w:author="edits" w:date="2024-01-31T18:56:00Z">
              <w:r w:rsidRPr="002058B5">
                <w:rPr>
                  <w:rFonts w:ascii="Roboto" w:hAnsi="Roboto" w:cs="Arial"/>
                  <w:sz w:val="20"/>
                  <w:szCs w:val="20"/>
                </w:rPr>
                <w:t xml:space="preserve">Integrate gender indicators in the M&amp;E tracking tool. </w:t>
              </w:r>
            </w:ins>
          </w:p>
          <w:p w14:paraId="027BE5A3" w14:textId="77777777" w:rsidR="002A21FE" w:rsidRPr="002058B5" w:rsidRDefault="002A21FE" w:rsidP="002058B5">
            <w:pPr>
              <w:rPr>
                <w:ins w:id="16884" w:author="edits" w:date="2024-01-31T18:56:00Z"/>
                <w:rFonts w:ascii="Roboto" w:hAnsi="Roboto" w:cs="Arial"/>
                <w:bCs/>
                <w:iCs/>
                <w:sz w:val="20"/>
                <w:szCs w:val="20"/>
                <w:lang w:val="en-GB"/>
              </w:rPr>
            </w:pPr>
          </w:p>
        </w:tc>
      </w:tr>
      <w:tr w:rsidR="002A21FE" w:rsidRPr="002058B5" w14:paraId="15CD1662" w14:textId="77777777" w:rsidTr="00D90EFA">
        <w:trPr>
          <w:trHeight w:val="267"/>
          <w:ins w:id="16885" w:author="edits" w:date="2024-01-31T18:56:00Z"/>
        </w:trPr>
        <w:tc>
          <w:tcPr>
            <w:tcW w:w="2119" w:type="dxa"/>
            <w:vMerge/>
            <w:tcBorders>
              <w:left w:val="single" w:sz="8" w:space="0" w:color="auto"/>
              <w:right w:val="single" w:sz="8" w:space="0" w:color="auto"/>
            </w:tcBorders>
          </w:tcPr>
          <w:p w14:paraId="3DFB84A9" w14:textId="77777777" w:rsidR="002A21FE" w:rsidRPr="002058B5" w:rsidRDefault="002A21FE" w:rsidP="002058B5">
            <w:pPr>
              <w:rPr>
                <w:ins w:id="16886" w:author="edits" w:date="2024-01-31T18:56:00Z"/>
                <w:rFonts w:ascii="Roboto" w:hAnsi="Roboto" w:cs="Arial"/>
                <w:sz w:val="20"/>
                <w:szCs w:val="20"/>
              </w:rPr>
            </w:pPr>
          </w:p>
        </w:tc>
        <w:tc>
          <w:tcPr>
            <w:tcW w:w="3767" w:type="dxa"/>
            <w:tcBorders>
              <w:top w:val="single" w:sz="8" w:space="0" w:color="auto"/>
              <w:left w:val="single" w:sz="8" w:space="0" w:color="auto"/>
              <w:bottom w:val="single" w:sz="8" w:space="0" w:color="auto"/>
              <w:right w:val="single" w:sz="8" w:space="0" w:color="auto"/>
            </w:tcBorders>
          </w:tcPr>
          <w:p w14:paraId="751D1DA2" w14:textId="77777777" w:rsidR="002A21FE" w:rsidRPr="002058B5" w:rsidRDefault="002A21FE" w:rsidP="002058B5">
            <w:pPr>
              <w:rPr>
                <w:ins w:id="16887" w:author="edits" w:date="2024-01-31T18:56:00Z"/>
                <w:rFonts w:ascii="Roboto" w:hAnsi="Roboto"/>
                <w:sz w:val="20"/>
                <w:szCs w:val="20"/>
              </w:rPr>
            </w:pPr>
            <w:ins w:id="16888" w:author="edits" w:date="2024-01-31T18:56:00Z">
              <w:r w:rsidRPr="002058B5">
                <w:rPr>
                  <w:rFonts w:ascii="Roboto" w:hAnsi="Roboto"/>
                  <w:sz w:val="20"/>
                  <w:szCs w:val="20"/>
                </w:rPr>
                <w:t>Activity</w:t>
              </w:r>
              <w:r w:rsidRPr="002058B5">
                <w:rPr>
                  <w:rFonts w:ascii="Roboto" w:hAnsi="Roboto"/>
                  <w:spacing w:val="-7"/>
                  <w:sz w:val="20"/>
                  <w:szCs w:val="20"/>
                </w:rPr>
                <w:t xml:space="preserve"> </w:t>
              </w:r>
              <w:r w:rsidRPr="002058B5">
                <w:rPr>
                  <w:rFonts w:ascii="Roboto" w:hAnsi="Roboto"/>
                  <w:sz w:val="20"/>
                  <w:szCs w:val="20"/>
                </w:rPr>
                <w:t>1.3.2:</w:t>
              </w:r>
              <w:r w:rsidRPr="002058B5">
                <w:rPr>
                  <w:rFonts w:ascii="Roboto" w:hAnsi="Roboto"/>
                  <w:spacing w:val="-7"/>
                  <w:sz w:val="20"/>
                  <w:szCs w:val="20"/>
                </w:rPr>
                <w:t xml:space="preserve"> </w:t>
              </w:r>
              <w:r w:rsidRPr="002058B5">
                <w:rPr>
                  <w:rFonts w:ascii="Roboto" w:hAnsi="Roboto"/>
                  <w:sz w:val="20"/>
                  <w:szCs w:val="20"/>
                </w:rPr>
                <w:t>Dashboards</w:t>
              </w:r>
              <w:r w:rsidRPr="002058B5">
                <w:rPr>
                  <w:rFonts w:ascii="Roboto" w:hAnsi="Roboto"/>
                  <w:spacing w:val="-6"/>
                  <w:sz w:val="20"/>
                  <w:szCs w:val="20"/>
                </w:rPr>
                <w:t xml:space="preserve"> </w:t>
              </w:r>
              <w:r w:rsidRPr="002058B5">
                <w:rPr>
                  <w:rFonts w:ascii="Roboto" w:hAnsi="Roboto"/>
                  <w:sz w:val="20"/>
                  <w:szCs w:val="20"/>
                </w:rPr>
                <w:t>are</w:t>
              </w:r>
              <w:r w:rsidRPr="002058B5">
                <w:rPr>
                  <w:rFonts w:ascii="Roboto" w:hAnsi="Roboto"/>
                  <w:spacing w:val="-7"/>
                  <w:sz w:val="20"/>
                  <w:szCs w:val="20"/>
                </w:rPr>
                <w:t xml:space="preserve"> </w:t>
              </w:r>
              <w:r w:rsidRPr="002058B5">
                <w:rPr>
                  <w:rFonts w:ascii="Roboto" w:hAnsi="Roboto"/>
                  <w:sz w:val="20"/>
                  <w:szCs w:val="20"/>
                </w:rPr>
                <w:t>created</w:t>
              </w:r>
              <w:r w:rsidRPr="002058B5">
                <w:rPr>
                  <w:rFonts w:ascii="Roboto" w:hAnsi="Roboto"/>
                  <w:spacing w:val="-6"/>
                  <w:sz w:val="20"/>
                  <w:szCs w:val="20"/>
                </w:rPr>
                <w:t xml:space="preserve"> </w:t>
              </w:r>
              <w:r w:rsidRPr="002058B5">
                <w:rPr>
                  <w:rFonts w:ascii="Roboto" w:hAnsi="Roboto"/>
                  <w:sz w:val="20"/>
                  <w:szCs w:val="20"/>
                </w:rPr>
                <w:t>based</w:t>
              </w:r>
              <w:r w:rsidRPr="002058B5">
                <w:rPr>
                  <w:rFonts w:ascii="Roboto" w:hAnsi="Roboto"/>
                  <w:spacing w:val="-6"/>
                  <w:sz w:val="20"/>
                  <w:szCs w:val="20"/>
                </w:rPr>
                <w:t xml:space="preserve"> </w:t>
              </w:r>
              <w:r w:rsidRPr="002058B5">
                <w:rPr>
                  <w:rFonts w:ascii="Roboto" w:hAnsi="Roboto"/>
                  <w:sz w:val="20"/>
                  <w:szCs w:val="20"/>
                </w:rPr>
                <w:t>on</w:t>
              </w:r>
              <w:r w:rsidRPr="002058B5">
                <w:rPr>
                  <w:rFonts w:ascii="Roboto" w:hAnsi="Roboto"/>
                  <w:spacing w:val="-6"/>
                  <w:sz w:val="20"/>
                  <w:szCs w:val="20"/>
                </w:rPr>
                <w:t xml:space="preserve"> </w:t>
              </w:r>
              <w:r w:rsidRPr="002058B5">
                <w:rPr>
                  <w:rFonts w:ascii="Roboto" w:hAnsi="Roboto"/>
                  <w:sz w:val="20"/>
                  <w:szCs w:val="20"/>
                </w:rPr>
                <w:t>information</w:t>
              </w:r>
              <w:r w:rsidRPr="002058B5">
                <w:rPr>
                  <w:rFonts w:ascii="Roboto" w:hAnsi="Roboto"/>
                  <w:spacing w:val="-6"/>
                  <w:sz w:val="20"/>
                  <w:szCs w:val="20"/>
                </w:rPr>
                <w:t xml:space="preserve"> </w:t>
              </w:r>
              <w:r w:rsidRPr="002058B5">
                <w:rPr>
                  <w:rFonts w:ascii="Roboto" w:hAnsi="Roboto"/>
                  <w:sz w:val="20"/>
                  <w:szCs w:val="20"/>
                </w:rPr>
                <w:t>populated</w:t>
              </w:r>
              <w:r w:rsidRPr="002058B5">
                <w:rPr>
                  <w:rFonts w:ascii="Roboto" w:hAnsi="Roboto"/>
                  <w:spacing w:val="-6"/>
                  <w:sz w:val="20"/>
                  <w:szCs w:val="20"/>
                </w:rPr>
                <w:t xml:space="preserve"> </w:t>
              </w:r>
              <w:r w:rsidRPr="002058B5">
                <w:rPr>
                  <w:rFonts w:ascii="Roboto" w:hAnsi="Roboto"/>
                  <w:sz w:val="20"/>
                  <w:szCs w:val="20"/>
                </w:rPr>
                <w:t>by</w:t>
              </w:r>
              <w:r w:rsidRPr="002058B5">
                <w:rPr>
                  <w:rFonts w:ascii="Roboto" w:hAnsi="Roboto"/>
                  <w:spacing w:val="-7"/>
                  <w:sz w:val="20"/>
                  <w:szCs w:val="20"/>
                </w:rPr>
                <w:t xml:space="preserve"> </w:t>
              </w:r>
              <w:r w:rsidRPr="002058B5">
                <w:rPr>
                  <w:rFonts w:ascii="Roboto" w:hAnsi="Roboto"/>
                  <w:sz w:val="20"/>
                  <w:szCs w:val="20"/>
                </w:rPr>
                <w:t>IEs</w:t>
              </w:r>
            </w:ins>
          </w:p>
        </w:tc>
        <w:tc>
          <w:tcPr>
            <w:tcW w:w="3181" w:type="dxa"/>
            <w:tcBorders>
              <w:top w:val="single" w:sz="8" w:space="0" w:color="auto"/>
              <w:left w:val="single" w:sz="8" w:space="0" w:color="auto"/>
              <w:bottom w:val="single" w:sz="8" w:space="0" w:color="auto"/>
              <w:right w:val="single" w:sz="8" w:space="0" w:color="auto"/>
            </w:tcBorders>
          </w:tcPr>
          <w:p w14:paraId="7906D2AC" w14:textId="77777777" w:rsidR="002A21FE" w:rsidRPr="002058B5" w:rsidRDefault="002A21FE" w:rsidP="002058B5">
            <w:pPr>
              <w:rPr>
                <w:ins w:id="16889" w:author="edits" w:date="2024-01-31T18:56:00Z"/>
                <w:rFonts w:ascii="Roboto" w:hAnsi="Roboto" w:cs="Arial"/>
                <w:bCs/>
                <w:iCs/>
                <w:sz w:val="20"/>
                <w:szCs w:val="20"/>
              </w:rPr>
            </w:pPr>
            <w:ins w:id="16890" w:author="edits" w:date="2024-01-31T18:56:00Z">
              <w:r w:rsidRPr="002058B5">
                <w:rPr>
                  <w:rFonts w:ascii="Roboto" w:hAnsi="Roboto" w:cs="Arial"/>
                  <w:sz w:val="20"/>
                  <w:szCs w:val="20"/>
                </w:rPr>
                <w:t>Ensure that internal dashboard feature gender considerations</w:t>
              </w:r>
            </w:ins>
          </w:p>
        </w:tc>
      </w:tr>
      <w:tr w:rsidR="002A21FE" w:rsidRPr="002058B5" w14:paraId="0DA20FDB" w14:textId="77777777" w:rsidTr="00D90EFA">
        <w:trPr>
          <w:trHeight w:val="267"/>
          <w:ins w:id="16891" w:author="edits" w:date="2024-01-31T18:56:00Z"/>
        </w:trPr>
        <w:tc>
          <w:tcPr>
            <w:tcW w:w="2119" w:type="dxa"/>
            <w:vMerge/>
            <w:tcBorders>
              <w:left w:val="single" w:sz="8" w:space="0" w:color="auto"/>
              <w:right w:val="single" w:sz="8" w:space="0" w:color="auto"/>
            </w:tcBorders>
          </w:tcPr>
          <w:p w14:paraId="77E077DA" w14:textId="77777777" w:rsidR="002A21FE" w:rsidRPr="002058B5" w:rsidRDefault="002A21FE" w:rsidP="002058B5">
            <w:pPr>
              <w:rPr>
                <w:ins w:id="16892" w:author="edits" w:date="2024-01-31T18:56:00Z"/>
                <w:rFonts w:ascii="Roboto" w:hAnsi="Roboto" w:cs="Arial"/>
                <w:sz w:val="20"/>
                <w:szCs w:val="20"/>
              </w:rPr>
            </w:pPr>
          </w:p>
        </w:tc>
        <w:tc>
          <w:tcPr>
            <w:tcW w:w="3767" w:type="dxa"/>
            <w:tcBorders>
              <w:top w:val="single" w:sz="8" w:space="0" w:color="auto"/>
              <w:left w:val="single" w:sz="8" w:space="0" w:color="auto"/>
              <w:bottom w:val="single" w:sz="8" w:space="0" w:color="auto"/>
              <w:right w:val="single" w:sz="8" w:space="0" w:color="auto"/>
            </w:tcBorders>
          </w:tcPr>
          <w:p w14:paraId="7962E69F" w14:textId="77777777" w:rsidR="002A21FE" w:rsidRPr="002058B5" w:rsidRDefault="002A21FE" w:rsidP="002058B5">
            <w:pPr>
              <w:rPr>
                <w:ins w:id="16893" w:author="edits" w:date="2024-01-31T18:56:00Z"/>
                <w:rFonts w:ascii="Roboto" w:hAnsi="Roboto"/>
                <w:sz w:val="20"/>
                <w:szCs w:val="20"/>
              </w:rPr>
            </w:pPr>
            <w:ins w:id="16894" w:author="edits" w:date="2024-01-31T18:56:00Z">
              <w:r w:rsidRPr="002058B5">
                <w:rPr>
                  <w:rFonts w:ascii="Roboto" w:hAnsi="Roboto"/>
                  <w:sz w:val="20"/>
                  <w:szCs w:val="20"/>
                </w:rPr>
                <w:t>Activity</w:t>
              </w:r>
              <w:r w:rsidRPr="002058B5">
                <w:rPr>
                  <w:rFonts w:ascii="Roboto" w:hAnsi="Roboto"/>
                  <w:spacing w:val="-16"/>
                  <w:sz w:val="20"/>
                  <w:szCs w:val="20"/>
                </w:rPr>
                <w:t xml:space="preserve"> </w:t>
              </w:r>
              <w:r w:rsidRPr="002058B5">
                <w:rPr>
                  <w:rFonts w:ascii="Roboto" w:hAnsi="Roboto"/>
                  <w:sz w:val="20"/>
                  <w:szCs w:val="20"/>
                </w:rPr>
                <w:t>1.3.3:</w:t>
              </w:r>
              <w:r w:rsidRPr="002058B5">
                <w:rPr>
                  <w:rFonts w:ascii="Roboto" w:hAnsi="Roboto"/>
                  <w:spacing w:val="-15"/>
                  <w:sz w:val="20"/>
                  <w:szCs w:val="20"/>
                </w:rPr>
                <w:t xml:space="preserve"> </w:t>
              </w:r>
              <w:r w:rsidRPr="002058B5">
                <w:rPr>
                  <w:rFonts w:ascii="Roboto" w:hAnsi="Roboto"/>
                  <w:sz w:val="20"/>
                  <w:szCs w:val="20"/>
                </w:rPr>
                <w:t>Annual</w:t>
              </w:r>
              <w:r w:rsidRPr="002058B5">
                <w:rPr>
                  <w:rFonts w:ascii="Roboto" w:hAnsi="Roboto"/>
                  <w:spacing w:val="-15"/>
                  <w:sz w:val="20"/>
                  <w:szCs w:val="20"/>
                </w:rPr>
                <w:t xml:space="preserve"> </w:t>
              </w:r>
              <w:r w:rsidRPr="002058B5">
                <w:rPr>
                  <w:rFonts w:ascii="Roboto" w:hAnsi="Roboto"/>
                  <w:sz w:val="20"/>
                  <w:szCs w:val="20"/>
                </w:rPr>
                <w:t>progress</w:t>
              </w:r>
              <w:r w:rsidRPr="002058B5">
                <w:rPr>
                  <w:rFonts w:ascii="Roboto" w:hAnsi="Roboto"/>
                  <w:spacing w:val="-15"/>
                  <w:sz w:val="20"/>
                  <w:szCs w:val="20"/>
                </w:rPr>
                <w:t xml:space="preserve"> </w:t>
              </w:r>
              <w:r w:rsidRPr="002058B5">
                <w:rPr>
                  <w:rFonts w:ascii="Roboto" w:hAnsi="Roboto"/>
                  <w:sz w:val="20"/>
                  <w:szCs w:val="20"/>
                </w:rPr>
                <w:t>reports</w:t>
              </w:r>
              <w:r w:rsidRPr="002058B5">
                <w:rPr>
                  <w:rFonts w:ascii="Roboto" w:hAnsi="Roboto"/>
                  <w:spacing w:val="-15"/>
                  <w:sz w:val="20"/>
                  <w:szCs w:val="20"/>
                </w:rPr>
                <w:t xml:space="preserve"> </w:t>
              </w:r>
            </w:ins>
          </w:p>
        </w:tc>
        <w:tc>
          <w:tcPr>
            <w:tcW w:w="3181" w:type="dxa"/>
            <w:tcBorders>
              <w:top w:val="single" w:sz="8" w:space="0" w:color="auto"/>
              <w:left w:val="single" w:sz="8" w:space="0" w:color="auto"/>
              <w:bottom w:val="single" w:sz="8" w:space="0" w:color="auto"/>
              <w:right w:val="single" w:sz="8" w:space="0" w:color="auto"/>
            </w:tcBorders>
          </w:tcPr>
          <w:p w14:paraId="6236487D" w14:textId="77777777" w:rsidR="002A21FE" w:rsidRPr="002058B5" w:rsidRDefault="002A21FE" w:rsidP="002058B5">
            <w:pPr>
              <w:rPr>
                <w:ins w:id="16895" w:author="edits" w:date="2024-01-31T18:56:00Z"/>
                <w:rFonts w:ascii="Roboto" w:hAnsi="Roboto" w:cs="Arial"/>
                <w:sz w:val="20"/>
                <w:szCs w:val="20"/>
              </w:rPr>
            </w:pPr>
            <w:ins w:id="16896" w:author="edits" w:date="2024-01-31T18:56:00Z">
              <w:r w:rsidRPr="002058B5">
                <w:rPr>
                  <w:rFonts w:ascii="Roboto" w:hAnsi="Roboto" w:cs="Arial"/>
                  <w:sz w:val="20"/>
                  <w:szCs w:val="20"/>
                </w:rPr>
                <w:t xml:space="preserve">Report compliance on gender policy in Annual Progress Report </w:t>
              </w:r>
            </w:ins>
          </w:p>
          <w:p w14:paraId="5787BE72" w14:textId="77777777" w:rsidR="002A21FE" w:rsidRPr="002058B5" w:rsidRDefault="002A21FE" w:rsidP="002058B5">
            <w:pPr>
              <w:rPr>
                <w:ins w:id="16897" w:author="edits" w:date="2024-01-31T18:56:00Z"/>
                <w:rFonts w:ascii="Roboto" w:hAnsi="Roboto" w:cs="Arial"/>
                <w:bCs/>
                <w:iCs/>
                <w:sz w:val="20"/>
                <w:szCs w:val="20"/>
                <w:lang w:val="en-GB"/>
              </w:rPr>
            </w:pPr>
          </w:p>
        </w:tc>
      </w:tr>
      <w:tr w:rsidR="002A21FE" w:rsidRPr="002058B5" w14:paraId="7CE557C1" w14:textId="77777777" w:rsidTr="00D90EFA">
        <w:trPr>
          <w:trHeight w:val="267"/>
          <w:ins w:id="16898" w:author="edits" w:date="2024-01-31T18:56:00Z"/>
        </w:trPr>
        <w:tc>
          <w:tcPr>
            <w:tcW w:w="2119" w:type="dxa"/>
            <w:vMerge w:val="restart"/>
            <w:tcBorders>
              <w:top w:val="single" w:sz="8" w:space="0" w:color="auto"/>
              <w:left w:val="single" w:sz="8" w:space="0" w:color="auto"/>
              <w:right w:val="single" w:sz="8" w:space="0" w:color="auto"/>
            </w:tcBorders>
          </w:tcPr>
          <w:p w14:paraId="1D470260" w14:textId="77777777" w:rsidR="002A21FE" w:rsidRPr="002058B5" w:rsidRDefault="002A21FE" w:rsidP="002058B5">
            <w:pPr>
              <w:rPr>
                <w:ins w:id="16899" w:author="edits" w:date="2024-01-31T18:56:00Z"/>
                <w:rFonts w:ascii="Roboto" w:hAnsi="Roboto"/>
                <w:b/>
                <w:bCs/>
                <w:sz w:val="20"/>
                <w:szCs w:val="20"/>
              </w:rPr>
            </w:pPr>
            <w:ins w:id="16900" w:author="edits" w:date="2024-01-31T18:56:00Z">
              <w:r w:rsidRPr="002058B5">
                <w:rPr>
                  <w:rFonts w:ascii="Roboto" w:eastAsia="Arial" w:hAnsi="Roboto" w:cs="Arial"/>
                  <w:bCs/>
                  <w:sz w:val="20"/>
                  <w:szCs w:val="20"/>
                </w:rPr>
                <w:t>Component</w:t>
              </w:r>
              <w:r w:rsidRPr="002058B5">
                <w:rPr>
                  <w:rFonts w:ascii="Roboto" w:eastAsia="Arial" w:hAnsi="Roboto" w:cs="Arial"/>
                  <w:bCs/>
                  <w:spacing w:val="13"/>
                  <w:sz w:val="20"/>
                  <w:szCs w:val="20"/>
                </w:rPr>
                <w:t xml:space="preserve"> </w:t>
              </w:r>
              <w:r w:rsidRPr="002058B5">
                <w:rPr>
                  <w:rFonts w:ascii="Roboto" w:eastAsia="Arial" w:hAnsi="Roboto" w:cs="Arial"/>
                  <w:bCs/>
                  <w:sz w:val="20"/>
                  <w:szCs w:val="20"/>
                </w:rPr>
                <w:t>2.</w:t>
              </w:r>
              <w:r w:rsidRPr="002058B5">
                <w:rPr>
                  <w:rFonts w:ascii="Roboto" w:eastAsia="Arial" w:hAnsi="Roboto" w:cs="Arial"/>
                  <w:bCs/>
                  <w:spacing w:val="14"/>
                  <w:sz w:val="20"/>
                  <w:szCs w:val="20"/>
                </w:rPr>
                <w:t xml:space="preserve"> </w:t>
              </w:r>
              <w:r w:rsidRPr="002058B5">
                <w:rPr>
                  <w:rFonts w:ascii="Roboto" w:eastAsia="Arial" w:hAnsi="Roboto" w:cs="Arial"/>
                  <w:bCs/>
                  <w:sz w:val="20"/>
                  <w:szCs w:val="20"/>
                </w:rPr>
                <w:t>Systems of innovations created to support the development and improvement of innovative adaptation practices, tools and technologies</w:t>
              </w:r>
              <w:r w:rsidRPr="002058B5" w:rsidDel="00A06599">
                <w:rPr>
                  <w:rFonts w:ascii="Roboto" w:eastAsia="Arial" w:hAnsi="Roboto" w:cs="Arial"/>
                  <w:bCs/>
                  <w:sz w:val="20"/>
                  <w:szCs w:val="20"/>
                </w:rPr>
                <w:t xml:space="preserve"> </w:t>
              </w:r>
            </w:ins>
          </w:p>
        </w:tc>
        <w:tc>
          <w:tcPr>
            <w:tcW w:w="3767" w:type="dxa"/>
            <w:tcBorders>
              <w:top w:val="single" w:sz="8" w:space="0" w:color="auto"/>
              <w:left w:val="single" w:sz="8" w:space="0" w:color="auto"/>
              <w:bottom w:val="single" w:sz="8" w:space="0" w:color="auto"/>
              <w:right w:val="single" w:sz="8" w:space="0" w:color="auto"/>
            </w:tcBorders>
          </w:tcPr>
          <w:p w14:paraId="4832F118" w14:textId="77777777" w:rsidR="002A21FE" w:rsidRPr="002C52D2" w:rsidRDefault="002A21FE" w:rsidP="002058B5">
            <w:pPr>
              <w:rPr>
                <w:ins w:id="16901" w:author="edits" w:date="2024-01-31T18:56:00Z"/>
                <w:rStyle w:val="cf01"/>
                <w:rFonts w:ascii="Roboto" w:hAnsi="Roboto" w:cs="Times New Roman"/>
                <w:spacing w:val="-2"/>
                <w:sz w:val="20"/>
                <w:szCs w:val="20"/>
              </w:rPr>
            </w:pPr>
            <w:ins w:id="16902" w:author="edits" w:date="2024-01-31T18:56:00Z">
              <w:r w:rsidRPr="002058B5">
                <w:rPr>
                  <w:rFonts w:ascii="Roboto" w:hAnsi="Roboto"/>
                  <w:sz w:val="20"/>
                  <w:szCs w:val="20"/>
                </w:rPr>
                <w:t xml:space="preserve">Activity 2.1.3 : </w:t>
              </w:r>
              <w:r w:rsidRPr="002058B5">
                <w:rPr>
                  <w:rFonts w:ascii="Roboto" w:hAnsi="Roboto" w:cs="Arial"/>
                  <w:sz w:val="20"/>
                  <w:szCs w:val="20"/>
                </w:rPr>
                <w:t xml:space="preserve">Quarterly newsletter and webinars, among others will be created to encourage the CoP to participate to the discussions . </w:t>
              </w:r>
            </w:ins>
          </w:p>
        </w:tc>
        <w:tc>
          <w:tcPr>
            <w:tcW w:w="3181" w:type="dxa"/>
            <w:tcBorders>
              <w:top w:val="single" w:sz="8" w:space="0" w:color="auto"/>
              <w:left w:val="single" w:sz="8" w:space="0" w:color="auto"/>
              <w:bottom w:val="single" w:sz="8" w:space="0" w:color="auto"/>
              <w:right w:val="single" w:sz="8" w:space="0" w:color="auto"/>
            </w:tcBorders>
          </w:tcPr>
          <w:p w14:paraId="655805DA" w14:textId="77777777" w:rsidR="002A21FE" w:rsidRPr="002058B5" w:rsidRDefault="002A21FE" w:rsidP="002058B5">
            <w:pPr>
              <w:rPr>
                <w:ins w:id="16903" w:author="edits" w:date="2024-01-31T18:56:00Z"/>
                <w:rFonts w:ascii="Roboto" w:hAnsi="Roboto" w:cs="Arial"/>
                <w:sz w:val="20"/>
                <w:szCs w:val="20"/>
              </w:rPr>
            </w:pPr>
            <w:ins w:id="16904" w:author="edits" w:date="2024-01-31T18:56:00Z">
              <w:r w:rsidRPr="002058B5">
                <w:rPr>
                  <w:rFonts w:ascii="Roboto" w:hAnsi="Roboto" w:cs="Arial"/>
                  <w:sz w:val="20"/>
                  <w:szCs w:val="20"/>
                </w:rPr>
                <w:t>Specific newsletters and webinars on the linkages between Climate Change – innovation-  technologies and gender, as well as on specific sectors (Water-Energy Food  and gender for example) or on specific technologies that could be implemented by different IEs (such as Solar Irrigation Powered Systems for example and gender).</w:t>
              </w:r>
            </w:ins>
          </w:p>
        </w:tc>
      </w:tr>
      <w:tr w:rsidR="002A21FE" w:rsidRPr="002058B5" w14:paraId="284ADA0D" w14:textId="77777777" w:rsidTr="00D90EFA">
        <w:trPr>
          <w:trHeight w:val="267"/>
          <w:ins w:id="16905" w:author="edits" w:date="2024-01-31T18:56:00Z"/>
        </w:trPr>
        <w:tc>
          <w:tcPr>
            <w:tcW w:w="2119" w:type="dxa"/>
            <w:vMerge/>
            <w:tcBorders>
              <w:left w:val="single" w:sz="8" w:space="0" w:color="auto"/>
              <w:right w:val="single" w:sz="8" w:space="0" w:color="auto"/>
            </w:tcBorders>
          </w:tcPr>
          <w:p w14:paraId="056485F9" w14:textId="77777777" w:rsidR="002A21FE" w:rsidRPr="002058B5" w:rsidRDefault="002A21FE" w:rsidP="002058B5">
            <w:pPr>
              <w:rPr>
                <w:ins w:id="16906" w:author="edits" w:date="2024-01-31T18:56:00Z"/>
                <w:rFonts w:ascii="Roboto" w:hAnsi="Roboto" w:cs="Arial"/>
                <w:b/>
                <w:bCs/>
                <w:sz w:val="20"/>
                <w:szCs w:val="20"/>
              </w:rPr>
            </w:pPr>
          </w:p>
        </w:tc>
        <w:tc>
          <w:tcPr>
            <w:tcW w:w="3767" w:type="dxa"/>
            <w:tcBorders>
              <w:top w:val="single" w:sz="8" w:space="0" w:color="auto"/>
              <w:left w:val="single" w:sz="8" w:space="0" w:color="auto"/>
              <w:bottom w:val="single" w:sz="8" w:space="0" w:color="auto"/>
              <w:right w:val="single" w:sz="8" w:space="0" w:color="auto"/>
            </w:tcBorders>
          </w:tcPr>
          <w:p w14:paraId="7C74427F" w14:textId="77777777" w:rsidR="002A21FE" w:rsidRPr="002C52D2" w:rsidRDefault="002A21FE" w:rsidP="002058B5">
            <w:pPr>
              <w:rPr>
                <w:ins w:id="16907" w:author="edits" w:date="2024-01-31T18:56:00Z"/>
                <w:rStyle w:val="cf01"/>
                <w:rFonts w:ascii="Roboto" w:hAnsi="Roboto" w:cs="Times New Roman"/>
                <w:b/>
                <w:spacing w:val="-2"/>
                <w:sz w:val="20"/>
                <w:szCs w:val="20"/>
              </w:rPr>
            </w:pPr>
            <w:ins w:id="16908" w:author="edits" w:date="2024-01-31T18:56:00Z">
              <w:r w:rsidRPr="002C52D2">
                <w:rPr>
                  <w:rStyle w:val="cf01"/>
                  <w:rFonts w:ascii="Roboto" w:hAnsi="Roboto" w:cs="Times New Roman"/>
                  <w:spacing w:val="-2"/>
                  <w:sz w:val="20"/>
                  <w:szCs w:val="20"/>
                </w:rPr>
                <w:t xml:space="preserve">Activity 2.2.2 </w:t>
              </w:r>
              <w:r w:rsidRPr="002C52D2">
                <w:rPr>
                  <w:rStyle w:val="cf01"/>
                  <w:rFonts w:ascii="Roboto" w:hAnsi="Roboto"/>
                  <w:sz w:val="20"/>
                  <w:szCs w:val="20"/>
                </w:rPr>
                <w:t>Define the selection criteria and establish the rules as well as the procedures and responsibilities of each IEs for the management of regional hub.</w:t>
              </w:r>
            </w:ins>
          </w:p>
          <w:p w14:paraId="13280650" w14:textId="77777777" w:rsidR="002A21FE" w:rsidRPr="002C52D2" w:rsidRDefault="002A21FE" w:rsidP="002058B5">
            <w:pPr>
              <w:rPr>
                <w:ins w:id="16909" w:author="edits" w:date="2024-01-31T18:56:00Z"/>
                <w:rStyle w:val="cf01"/>
                <w:rFonts w:ascii="Roboto" w:hAnsi="Roboto" w:cs="Times New Roman"/>
                <w:spacing w:val="-2"/>
                <w:sz w:val="20"/>
                <w:szCs w:val="20"/>
              </w:rPr>
            </w:pPr>
            <w:ins w:id="16910" w:author="edits" w:date="2024-01-31T18:56:00Z">
              <w:r w:rsidRPr="002C52D2">
                <w:rPr>
                  <w:rStyle w:val="cf01"/>
                  <w:rFonts w:ascii="Roboto" w:hAnsi="Roboto"/>
                  <w:sz w:val="20"/>
                  <w:szCs w:val="20"/>
                </w:rPr>
                <w:t>.</w:t>
              </w:r>
            </w:ins>
          </w:p>
          <w:p w14:paraId="0186EE6D" w14:textId="77777777" w:rsidR="002A21FE" w:rsidRPr="002058B5" w:rsidRDefault="002A21FE" w:rsidP="002058B5">
            <w:pPr>
              <w:rPr>
                <w:ins w:id="16911" w:author="edits" w:date="2024-01-31T18:56:00Z"/>
                <w:rFonts w:ascii="Roboto" w:hAnsi="Roboto"/>
                <w:sz w:val="20"/>
                <w:szCs w:val="20"/>
              </w:rPr>
            </w:pPr>
          </w:p>
        </w:tc>
        <w:tc>
          <w:tcPr>
            <w:tcW w:w="3181" w:type="dxa"/>
            <w:tcBorders>
              <w:top w:val="single" w:sz="8" w:space="0" w:color="auto"/>
              <w:left w:val="single" w:sz="8" w:space="0" w:color="auto"/>
              <w:bottom w:val="single" w:sz="8" w:space="0" w:color="auto"/>
              <w:right w:val="single" w:sz="8" w:space="0" w:color="auto"/>
            </w:tcBorders>
          </w:tcPr>
          <w:p w14:paraId="30758A64" w14:textId="77777777" w:rsidR="002A21FE" w:rsidRPr="002058B5" w:rsidRDefault="002A21FE" w:rsidP="002058B5">
            <w:pPr>
              <w:rPr>
                <w:ins w:id="16912" w:author="edits" w:date="2024-01-31T18:56:00Z"/>
                <w:rFonts w:ascii="Roboto" w:hAnsi="Roboto" w:cs="Arial"/>
                <w:b/>
                <w:i/>
                <w:sz w:val="20"/>
                <w:szCs w:val="20"/>
              </w:rPr>
            </w:pPr>
            <w:ins w:id="16913" w:author="edits" w:date="2024-01-31T18:56:00Z">
              <w:r w:rsidRPr="002058B5">
                <w:rPr>
                  <w:rFonts w:ascii="Roboto" w:hAnsi="Roboto" w:cs="Arial"/>
                  <w:sz w:val="20"/>
                  <w:szCs w:val="20"/>
                </w:rPr>
                <w:t xml:space="preserve">Ensure that the selection criteria are </w:t>
              </w:r>
              <w:r w:rsidR="00C625AA" w:rsidRPr="006B1AAF">
                <w:rPr>
                  <w:rFonts w:ascii="Roboto" w:hAnsi="Roboto" w:cs="Arial"/>
                  <w:sz w:val="20"/>
                  <w:szCs w:val="20"/>
                </w:rPr>
                <w:t>gender  responsive</w:t>
              </w:r>
              <w:r w:rsidRPr="002058B5">
                <w:rPr>
                  <w:rFonts w:ascii="Roboto" w:hAnsi="Roboto" w:cs="Arial"/>
                  <w:sz w:val="20"/>
                  <w:szCs w:val="20"/>
                </w:rPr>
                <w:t xml:space="preserve">. </w:t>
              </w:r>
            </w:ins>
          </w:p>
        </w:tc>
      </w:tr>
      <w:tr w:rsidR="002A21FE" w:rsidRPr="002058B5" w14:paraId="513C9082" w14:textId="77777777" w:rsidTr="00D90EFA">
        <w:trPr>
          <w:trHeight w:val="267"/>
          <w:ins w:id="16914" w:author="edits" w:date="2024-01-31T18:56:00Z"/>
        </w:trPr>
        <w:tc>
          <w:tcPr>
            <w:tcW w:w="2119" w:type="dxa"/>
            <w:vMerge/>
            <w:tcBorders>
              <w:left w:val="single" w:sz="8" w:space="0" w:color="auto"/>
              <w:right w:val="single" w:sz="8" w:space="0" w:color="auto"/>
            </w:tcBorders>
          </w:tcPr>
          <w:p w14:paraId="5A9BDAC8" w14:textId="77777777" w:rsidR="002A21FE" w:rsidRPr="002058B5" w:rsidRDefault="002A21FE" w:rsidP="002058B5">
            <w:pPr>
              <w:rPr>
                <w:ins w:id="16915" w:author="edits" w:date="2024-01-31T18:56:00Z"/>
                <w:rFonts w:ascii="Roboto" w:hAnsi="Roboto" w:cs="Arial"/>
                <w:sz w:val="20"/>
                <w:szCs w:val="20"/>
              </w:rPr>
            </w:pPr>
          </w:p>
        </w:tc>
        <w:tc>
          <w:tcPr>
            <w:tcW w:w="3767" w:type="dxa"/>
            <w:tcBorders>
              <w:top w:val="single" w:sz="8" w:space="0" w:color="auto"/>
              <w:left w:val="single" w:sz="8" w:space="0" w:color="auto"/>
              <w:bottom w:val="single" w:sz="8" w:space="0" w:color="auto"/>
              <w:right w:val="single" w:sz="8" w:space="0" w:color="auto"/>
            </w:tcBorders>
          </w:tcPr>
          <w:p w14:paraId="282519BD" w14:textId="77777777" w:rsidR="002A21FE" w:rsidRPr="002C52D2" w:rsidRDefault="002A21FE" w:rsidP="002058B5">
            <w:pPr>
              <w:rPr>
                <w:ins w:id="16916" w:author="edits" w:date="2024-01-31T18:56:00Z"/>
                <w:rStyle w:val="cf01"/>
                <w:rFonts w:ascii="Roboto" w:hAnsi="Roboto" w:cs="Times New Roman"/>
                <w:bCs/>
                <w:spacing w:val="-2"/>
                <w:sz w:val="20"/>
                <w:szCs w:val="20"/>
              </w:rPr>
            </w:pPr>
            <w:ins w:id="16917" w:author="edits" w:date="2024-01-31T18:56:00Z">
              <w:r w:rsidRPr="002C52D2">
                <w:rPr>
                  <w:rStyle w:val="cf01"/>
                  <w:rFonts w:ascii="Roboto" w:hAnsi="Roboto" w:cs="Times New Roman"/>
                  <w:spacing w:val="-2"/>
                  <w:sz w:val="20"/>
                  <w:szCs w:val="20"/>
                </w:rPr>
                <w:t xml:space="preserve">Activity 2.2.3: Identify and pre-select the grantees and invite them to present their project during the regional hub. </w:t>
              </w:r>
            </w:ins>
          </w:p>
          <w:p w14:paraId="3259392F" w14:textId="77777777" w:rsidR="002A21FE" w:rsidRPr="002058B5" w:rsidRDefault="002A21FE" w:rsidP="002058B5">
            <w:pPr>
              <w:rPr>
                <w:ins w:id="16918" w:author="edits" w:date="2024-01-31T18:56:00Z"/>
                <w:rFonts w:ascii="Roboto" w:hAnsi="Roboto" w:cs="Arial"/>
                <w:sz w:val="20"/>
                <w:szCs w:val="20"/>
              </w:rPr>
            </w:pPr>
          </w:p>
        </w:tc>
        <w:tc>
          <w:tcPr>
            <w:tcW w:w="3181" w:type="dxa"/>
            <w:tcBorders>
              <w:top w:val="single" w:sz="8" w:space="0" w:color="auto"/>
              <w:left w:val="single" w:sz="8" w:space="0" w:color="auto"/>
              <w:bottom w:val="single" w:sz="8" w:space="0" w:color="auto"/>
              <w:right w:val="single" w:sz="8" w:space="0" w:color="auto"/>
            </w:tcBorders>
          </w:tcPr>
          <w:p w14:paraId="23F38B87" w14:textId="77777777" w:rsidR="002A21FE" w:rsidRPr="002058B5" w:rsidRDefault="002A21FE" w:rsidP="002058B5">
            <w:pPr>
              <w:rPr>
                <w:ins w:id="16919" w:author="edits" w:date="2024-01-31T18:56:00Z"/>
                <w:rFonts w:ascii="Roboto" w:hAnsi="Roboto" w:cs="Arial"/>
                <w:b/>
                <w:i/>
                <w:sz w:val="20"/>
                <w:szCs w:val="20"/>
              </w:rPr>
            </w:pPr>
            <w:ins w:id="16920" w:author="edits" w:date="2024-01-31T18:56:00Z">
              <w:r w:rsidRPr="002058B5">
                <w:rPr>
                  <w:rFonts w:ascii="Roboto" w:hAnsi="Roboto" w:cs="Arial"/>
                  <w:sz w:val="20"/>
                  <w:szCs w:val="20"/>
                </w:rPr>
                <w:lastRenderedPageBreak/>
                <w:t xml:space="preserve">Ensure that women are represented among invited grantees </w:t>
              </w:r>
            </w:ins>
          </w:p>
        </w:tc>
      </w:tr>
      <w:tr w:rsidR="002A21FE" w:rsidRPr="002058B5" w14:paraId="3AAD1271" w14:textId="77777777" w:rsidTr="00D90EFA">
        <w:trPr>
          <w:trHeight w:val="267"/>
          <w:ins w:id="16921" w:author="edits" w:date="2024-01-31T18:56:00Z"/>
        </w:trPr>
        <w:tc>
          <w:tcPr>
            <w:tcW w:w="2119" w:type="dxa"/>
            <w:vMerge/>
            <w:tcBorders>
              <w:left w:val="single" w:sz="8" w:space="0" w:color="auto"/>
              <w:right w:val="single" w:sz="8" w:space="0" w:color="auto"/>
            </w:tcBorders>
          </w:tcPr>
          <w:p w14:paraId="1B80BC98" w14:textId="77777777" w:rsidR="002A21FE" w:rsidRPr="002058B5" w:rsidRDefault="002A21FE" w:rsidP="002058B5">
            <w:pPr>
              <w:rPr>
                <w:ins w:id="16922" w:author="edits" w:date="2024-01-31T18:56:00Z"/>
                <w:rFonts w:ascii="Roboto" w:hAnsi="Roboto" w:cs="Arial"/>
                <w:sz w:val="20"/>
                <w:szCs w:val="20"/>
              </w:rPr>
            </w:pPr>
          </w:p>
        </w:tc>
        <w:tc>
          <w:tcPr>
            <w:tcW w:w="3767" w:type="dxa"/>
            <w:tcBorders>
              <w:top w:val="single" w:sz="8" w:space="0" w:color="auto"/>
              <w:left w:val="single" w:sz="8" w:space="0" w:color="auto"/>
              <w:bottom w:val="single" w:sz="8" w:space="0" w:color="auto"/>
              <w:right w:val="single" w:sz="8" w:space="0" w:color="auto"/>
            </w:tcBorders>
          </w:tcPr>
          <w:p w14:paraId="34CFE63E" w14:textId="77777777" w:rsidR="002A21FE" w:rsidRPr="002C52D2" w:rsidRDefault="002A21FE" w:rsidP="002058B5">
            <w:pPr>
              <w:rPr>
                <w:ins w:id="16923" w:author="edits" w:date="2024-01-31T18:56:00Z"/>
                <w:rStyle w:val="cf01"/>
                <w:rFonts w:ascii="Roboto" w:hAnsi="Roboto" w:cs="Times New Roman"/>
                <w:bCs/>
                <w:spacing w:val="-2"/>
                <w:sz w:val="20"/>
                <w:szCs w:val="20"/>
              </w:rPr>
            </w:pPr>
            <w:ins w:id="16924" w:author="edits" w:date="2024-01-31T18:56:00Z">
              <w:r w:rsidRPr="002C52D2">
                <w:rPr>
                  <w:rStyle w:val="cf01"/>
                  <w:rFonts w:ascii="Roboto" w:hAnsi="Roboto" w:cs="Times New Roman"/>
                  <w:spacing w:val="-2"/>
                  <w:sz w:val="20"/>
                  <w:szCs w:val="20"/>
                </w:rPr>
                <w:t>Activity 2.3.2: Identify and pre-select 30 grantees and invite them to present their project during the regional hub.</w:t>
              </w:r>
            </w:ins>
          </w:p>
          <w:p w14:paraId="26C095E4" w14:textId="77777777" w:rsidR="002A21FE" w:rsidRPr="002058B5" w:rsidRDefault="002A21FE" w:rsidP="002058B5">
            <w:pPr>
              <w:rPr>
                <w:ins w:id="16925" w:author="edits" w:date="2024-01-31T18:56:00Z"/>
                <w:rFonts w:ascii="Roboto" w:hAnsi="Roboto" w:cs="Arial"/>
                <w:sz w:val="20"/>
                <w:szCs w:val="20"/>
              </w:rPr>
            </w:pPr>
          </w:p>
        </w:tc>
        <w:tc>
          <w:tcPr>
            <w:tcW w:w="3181" w:type="dxa"/>
            <w:tcBorders>
              <w:top w:val="single" w:sz="8" w:space="0" w:color="auto"/>
              <w:left w:val="single" w:sz="8" w:space="0" w:color="auto"/>
              <w:bottom w:val="single" w:sz="8" w:space="0" w:color="auto"/>
              <w:right w:val="single" w:sz="8" w:space="0" w:color="auto"/>
            </w:tcBorders>
          </w:tcPr>
          <w:p w14:paraId="45431C9A" w14:textId="77777777" w:rsidR="002A21FE" w:rsidRPr="002058B5" w:rsidRDefault="002A21FE" w:rsidP="002058B5">
            <w:pPr>
              <w:rPr>
                <w:ins w:id="16926" w:author="edits" w:date="2024-01-31T18:56:00Z"/>
                <w:rFonts w:ascii="Roboto" w:hAnsi="Roboto" w:cs="Arial"/>
                <w:b/>
                <w:i/>
                <w:sz w:val="20"/>
                <w:szCs w:val="20"/>
              </w:rPr>
            </w:pPr>
            <w:ins w:id="16927" w:author="edits" w:date="2024-01-31T18:56:00Z">
              <w:r w:rsidRPr="002058B5">
                <w:rPr>
                  <w:rFonts w:ascii="Roboto" w:hAnsi="Roboto" w:cs="Arial"/>
                  <w:sz w:val="20"/>
                  <w:szCs w:val="20"/>
                </w:rPr>
                <w:t xml:space="preserve">Ensure that women are represented among invited Grantees </w:t>
              </w:r>
            </w:ins>
          </w:p>
        </w:tc>
      </w:tr>
      <w:tr w:rsidR="002A21FE" w:rsidRPr="002058B5" w14:paraId="7F294DBC" w14:textId="77777777" w:rsidTr="00D90EFA">
        <w:trPr>
          <w:trHeight w:val="267"/>
          <w:ins w:id="16928" w:author="edits" w:date="2024-01-31T18:56:00Z"/>
        </w:trPr>
        <w:tc>
          <w:tcPr>
            <w:tcW w:w="2119" w:type="dxa"/>
            <w:vMerge w:val="restart"/>
            <w:tcBorders>
              <w:top w:val="single" w:sz="8" w:space="0" w:color="auto"/>
              <w:left w:val="single" w:sz="8" w:space="0" w:color="auto"/>
              <w:right w:val="single" w:sz="8" w:space="0" w:color="auto"/>
            </w:tcBorders>
          </w:tcPr>
          <w:p w14:paraId="1CA9525E" w14:textId="77777777" w:rsidR="002A21FE" w:rsidRPr="002058B5" w:rsidRDefault="002A21FE" w:rsidP="002058B5">
            <w:pPr>
              <w:rPr>
                <w:ins w:id="16929" w:author="edits" w:date="2024-01-31T18:56:00Z"/>
                <w:rFonts w:ascii="Roboto" w:hAnsi="Roboto"/>
                <w:b/>
                <w:bCs/>
                <w:spacing w:val="-4"/>
                <w:sz w:val="20"/>
                <w:szCs w:val="20"/>
              </w:rPr>
            </w:pPr>
            <w:ins w:id="16930" w:author="edits" w:date="2024-01-31T18:56:00Z">
              <w:r w:rsidRPr="002058B5">
                <w:rPr>
                  <w:rFonts w:ascii="Roboto" w:hAnsi="Roboto"/>
                  <w:b/>
                  <w:bCs/>
                  <w:spacing w:val="-4"/>
                  <w:sz w:val="20"/>
                  <w:szCs w:val="20"/>
                </w:rPr>
                <w:t>Component 3. Communication and Knowledge Management services for increased dissemination and adoption of successful adaptation innovations and technologies globally</w:t>
              </w:r>
            </w:ins>
          </w:p>
          <w:p w14:paraId="26C9A768" w14:textId="77777777" w:rsidR="002A21FE" w:rsidRPr="002058B5" w:rsidRDefault="002A21FE" w:rsidP="002058B5">
            <w:pPr>
              <w:rPr>
                <w:ins w:id="16931" w:author="edits" w:date="2024-01-31T18:56:00Z"/>
                <w:rFonts w:ascii="Roboto" w:hAnsi="Roboto" w:cs="Arial"/>
                <w:sz w:val="20"/>
                <w:szCs w:val="20"/>
              </w:rPr>
            </w:pPr>
          </w:p>
        </w:tc>
        <w:tc>
          <w:tcPr>
            <w:tcW w:w="3767" w:type="dxa"/>
            <w:tcBorders>
              <w:top w:val="single" w:sz="8" w:space="0" w:color="auto"/>
              <w:left w:val="single" w:sz="8" w:space="0" w:color="auto"/>
              <w:bottom w:val="single" w:sz="8" w:space="0" w:color="auto"/>
              <w:right w:val="single" w:sz="8" w:space="0" w:color="auto"/>
            </w:tcBorders>
          </w:tcPr>
          <w:p w14:paraId="212810A8" w14:textId="77777777" w:rsidR="002A21FE" w:rsidRPr="002058B5" w:rsidRDefault="002A21FE" w:rsidP="002058B5">
            <w:pPr>
              <w:rPr>
                <w:ins w:id="16932" w:author="edits" w:date="2024-01-31T18:56:00Z"/>
                <w:rFonts w:ascii="Roboto" w:hAnsi="Roboto"/>
                <w:sz w:val="20"/>
                <w:szCs w:val="20"/>
              </w:rPr>
            </w:pPr>
            <w:ins w:id="16933" w:author="edits" w:date="2024-01-31T18:56:00Z">
              <w:r w:rsidRPr="002058B5">
                <w:rPr>
                  <w:rFonts w:ascii="Roboto" w:hAnsi="Roboto"/>
                  <w:sz w:val="20"/>
                  <w:szCs w:val="20"/>
                </w:rPr>
                <w:t>Activity</w:t>
              </w:r>
              <w:r w:rsidRPr="002058B5">
                <w:rPr>
                  <w:rFonts w:ascii="Roboto" w:hAnsi="Roboto"/>
                  <w:spacing w:val="-11"/>
                  <w:sz w:val="20"/>
                  <w:szCs w:val="20"/>
                </w:rPr>
                <w:t xml:space="preserve"> </w:t>
              </w:r>
              <w:r w:rsidRPr="002058B5">
                <w:rPr>
                  <w:rFonts w:ascii="Roboto" w:hAnsi="Roboto"/>
                  <w:sz w:val="20"/>
                  <w:szCs w:val="20"/>
                </w:rPr>
                <w:t>3.1.1:</w:t>
              </w:r>
              <w:r w:rsidRPr="002058B5">
                <w:rPr>
                  <w:rFonts w:ascii="Roboto" w:hAnsi="Roboto"/>
                  <w:spacing w:val="-11"/>
                  <w:sz w:val="20"/>
                  <w:szCs w:val="20"/>
                </w:rPr>
                <w:t xml:space="preserve"> </w:t>
              </w:r>
              <w:r w:rsidRPr="002058B5">
                <w:rPr>
                  <w:rFonts w:ascii="Roboto" w:hAnsi="Roboto"/>
                  <w:sz w:val="20"/>
                  <w:szCs w:val="20"/>
                </w:rPr>
                <w:t>Identify</w:t>
              </w:r>
              <w:r w:rsidRPr="002058B5">
                <w:rPr>
                  <w:rFonts w:ascii="Roboto" w:hAnsi="Roboto"/>
                  <w:spacing w:val="-11"/>
                  <w:sz w:val="20"/>
                  <w:szCs w:val="20"/>
                </w:rPr>
                <w:t xml:space="preserve"> </w:t>
              </w:r>
              <w:r w:rsidRPr="002058B5">
                <w:rPr>
                  <w:rFonts w:ascii="Roboto" w:hAnsi="Roboto"/>
                  <w:sz w:val="20"/>
                  <w:szCs w:val="20"/>
                </w:rPr>
                <w:t>high</w:t>
              </w:r>
              <w:r w:rsidRPr="002058B5">
                <w:rPr>
                  <w:rFonts w:ascii="Roboto" w:hAnsi="Roboto"/>
                  <w:spacing w:val="-10"/>
                  <w:sz w:val="20"/>
                  <w:szCs w:val="20"/>
                </w:rPr>
                <w:t xml:space="preserve"> </w:t>
              </w:r>
              <w:r w:rsidRPr="002058B5">
                <w:rPr>
                  <w:rFonts w:ascii="Roboto" w:hAnsi="Roboto"/>
                  <w:sz w:val="20"/>
                  <w:szCs w:val="20"/>
                </w:rPr>
                <w:t>impact</w:t>
              </w:r>
              <w:r w:rsidRPr="002058B5">
                <w:rPr>
                  <w:rFonts w:ascii="Roboto" w:hAnsi="Roboto"/>
                  <w:spacing w:val="-10"/>
                  <w:sz w:val="20"/>
                  <w:szCs w:val="20"/>
                </w:rPr>
                <w:t xml:space="preserve"> </w:t>
              </w:r>
              <w:r w:rsidRPr="002058B5">
                <w:rPr>
                  <w:rFonts w:ascii="Roboto" w:hAnsi="Roboto"/>
                  <w:sz w:val="20"/>
                  <w:szCs w:val="20"/>
                </w:rPr>
                <w:t>stories</w:t>
              </w:r>
              <w:r w:rsidRPr="002058B5">
                <w:rPr>
                  <w:rFonts w:ascii="Roboto" w:hAnsi="Roboto"/>
                  <w:spacing w:val="-10"/>
                  <w:sz w:val="20"/>
                  <w:szCs w:val="20"/>
                </w:rPr>
                <w:t xml:space="preserve"> </w:t>
              </w:r>
              <w:r w:rsidRPr="002058B5">
                <w:rPr>
                  <w:rFonts w:ascii="Roboto" w:hAnsi="Roboto"/>
                  <w:sz w:val="20"/>
                  <w:szCs w:val="20"/>
                </w:rPr>
                <w:t>amongst</w:t>
              </w:r>
              <w:r w:rsidRPr="002058B5">
                <w:rPr>
                  <w:rFonts w:ascii="Roboto" w:hAnsi="Roboto"/>
                  <w:spacing w:val="-11"/>
                  <w:sz w:val="20"/>
                  <w:szCs w:val="20"/>
                </w:rPr>
                <w:t xml:space="preserve"> </w:t>
              </w:r>
              <w:r w:rsidRPr="002058B5">
                <w:rPr>
                  <w:rFonts w:ascii="Roboto" w:hAnsi="Roboto"/>
                  <w:sz w:val="20"/>
                  <w:szCs w:val="20"/>
                </w:rPr>
                <w:t>the individual</w:t>
              </w:r>
              <w:r w:rsidRPr="002058B5">
                <w:rPr>
                  <w:rFonts w:ascii="Roboto" w:hAnsi="Roboto"/>
                  <w:spacing w:val="-10"/>
                  <w:sz w:val="20"/>
                  <w:szCs w:val="20"/>
                </w:rPr>
                <w:t xml:space="preserve"> </w:t>
              </w:r>
              <w:r w:rsidRPr="002058B5">
                <w:rPr>
                  <w:rFonts w:ascii="Roboto" w:hAnsi="Roboto"/>
                  <w:sz w:val="20"/>
                  <w:szCs w:val="20"/>
                </w:rPr>
                <w:t>AFCIA</w:t>
              </w:r>
              <w:r w:rsidRPr="002058B5">
                <w:rPr>
                  <w:rFonts w:ascii="Roboto" w:hAnsi="Roboto"/>
                  <w:spacing w:val="-10"/>
                  <w:sz w:val="20"/>
                  <w:szCs w:val="20"/>
                </w:rPr>
                <w:t xml:space="preserve"> </w:t>
              </w:r>
              <w:r w:rsidRPr="002058B5">
                <w:rPr>
                  <w:rFonts w:ascii="Roboto" w:hAnsi="Roboto"/>
                  <w:sz w:val="20"/>
                  <w:szCs w:val="20"/>
                </w:rPr>
                <w:t>programmes.</w:t>
              </w:r>
            </w:ins>
          </w:p>
          <w:p w14:paraId="1913C8A3" w14:textId="77777777" w:rsidR="002A21FE" w:rsidRPr="002058B5" w:rsidRDefault="002A21FE" w:rsidP="002058B5">
            <w:pPr>
              <w:rPr>
                <w:ins w:id="16934" w:author="edits" w:date="2024-01-31T18:56:00Z"/>
                <w:rFonts w:ascii="Roboto" w:hAnsi="Roboto" w:cs="Arial"/>
                <w:sz w:val="20"/>
                <w:szCs w:val="20"/>
              </w:rPr>
            </w:pPr>
          </w:p>
        </w:tc>
        <w:tc>
          <w:tcPr>
            <w:tcW w:w="3181" w:type="dxa"/>
            <w:tcBorders>
              <w:top w:val="single" w:sz="8" w:space="0" w:color="auto"/>
              <w:left w:val="single" w:sz="8" w:space="0" w:color="auto"/>
              <w:bottom w:val="single" w:sz="8" w:space="0" w:color="auto"/>
              <w:right w:val="single" w:sz="8" w:space="0" w:color="auto"/>
            </w:tcBorders>
          </w:tcPr>
          <w:p w14:paraId="2704D342" w14:textId="77777777" w:rsidR="002A21FE" w:rsidRPr="002058B5" w:rsidRDefault="002A21FE" w:rsidP="002058B5">
            <w:pPr>
              <w:rPr>
                <w:ins w:id="16935" w:author="edits" w:date="2024-01-31T18:56:00Z"/>
                <w:rFonts w:ascii="Roboto" w:hAnsi="Roboto" w:cs="Arial"/>
                <w:bCs/>
                <w:i/>
                <w:sz w:val="20"/>
                <w:szCs w:val="20"/>
              </w:rPr>
            </w:pPr>
            <w:ins w:id="16936" w:author="edits" w:date="2024-01-31T18:56:00Z">
              <w:r w:rsidRPr="002058B5">
                <w:rPr>
                  <w:rFonts w:ascii="Roboto" w:hAnsi="Roboto" w:cs="Arial"/>
                  <w:sz w:val="20"/>
                  <w:szCs w:val="20"/>
                </w:rPr>
                <w:t xml:space="preserve">Impact stories address </w:t>
              </w:r>
              <w:r w:rsidRPr="002058B5">
                <w:rPr>
                  <w:rFonts w:ascii="Roboto" w:hAnsi="Roboto" w:cs="Arial"/>
                  <w:bCs/>
                  <w:iCs/>
                  <w:sz w:val="20"/>
                  <w:szCs w:val="20"/>
                </w:rPr>
                <w:t>gender considerations</w:t>
              </w:r>
            </w:ins>
          </w:p>
        </w:tc>
      </w:tr>
      <w:tr w:rsidR="002A21FE" w:rsidRPr="002058B5" w14:paraId="6D9C519A" w14:textId="77777777" w:rsidTr="00D90EFA">
        <w:trPr>
          <w:trHeight w:val="267"/>
          <w:ins w:id="16937" w:author="edits" w:date="2024-01-31T18:56:00Z"/>
        </w:trPr>
        <w:tc>
          <w:tcPr>
            <w:tcW w:w="2119" w:type="dxa"/>
            <w:vMerge/>
            <w:tcBorders>
              <w:left w:val="single" w:sz="8" w:space="0" w:color="auto"/>
              <w:right w:val="single" w:sz="8" w:space="0" w:color="auto"/>
            </w:tcBorders>
          </w:tcPr>
          <w:p w14:paraId="6E981F6D" w14:textId="77777777" w:rsidR="002A21FE" w:rsidRPr="002058B5" w:rsidRDefault="002A21FE" w:rsidP="002058B5">
            <w:pPr>
              <w:rPr>
                <w:ins w:id="16938" w:author="edits" w:date="2024-01-31T18:56:00Z"/>
                <w:rFonts w:ascii="Roboto" w:hAnsi="Roboto" w:cs="Arial"/>
                <w:sz w:val="20"/>
                <w:szCs w:val="20"/>
              </w:rPr>
            </w:pPr>
          </w:p>
        </w:tc>
        <w:tc>
          <w:tcPr>
            <w:tcW w:w="3767" w:type="dxa"/>
            <w:tcBorders>
              <w:top w:val="single" w:sz="8" w:space="0" w:color="auto"/>
              <w:left w:val="single" w:sz="8" w:space="0" w:color="auto"/>
              <w:bottom w:val="single" w:sz="8" w:space="0" w:color="auto"/>
              <w:right w:val="single" w:sz="8" w:space="0" w:color="auto"/>
            </w:tcBorders>
          </w:tcPr>
          <w:p w14:paraId="5CFA9BCC" w14:textId="77777777" w:rsidR="002A21FE" w:rsidRPr="002058B5" w:rsidRDefault="002A21FE" w:rsidP="002058B5">
            <w:pPr>
              <w:rPr>
                <w:ins w:id="16939" w:author="edits" w:date="2024-01-31T18:56:00Z"/>
                <w:rFonts w:ascii="Roboto" w:hAnsi="Roboto"/>
                <w:sz w:val="20"/>
                <w:szCs w:val="20"/>
              </w:rPr>
            </w:pPr>
            <w:ins w:id="16940" w:author="edits" w:date="2024-01-31T18:56:00Z">
              <w:r w:rsidRPr="002058B5">
                <w:rPr>
                  <w:rFonts w:ascii="Roboto" w:hAnsi="Roboto"/>
                  <w:sz w:val="20"/>
                  <w:szCs w:val="20"/>
                </w:rPr>
                <w:t>Activity</w:t>
              </w:r>
              <w:r w:rsidRPr="002058B5">
                <w:rPr>
                  <w:rFonts w:ascii="Roboto" w:hAnsi="Roboto"/>
                  <w:spacing w:val="-15"/>
                  <w:sz w:val="20"/>
                  <w:szCs w:val="20"/>
                </w:rPr>
                <w:t xml:space="preserve"> </w:t>
              </w:r>
              <w:r w:rsidRPr="002058B5">
                <w:rPr>
                  <w:rFonts w:ascii="Roboto" w:hAnsi="Roboto"/>
                  <w:sz w:val="20"/>
                  <w:szCs w:val="20"/>
                </w:rPr>
                <w:t>3.1.2:</w:t>
              </w:r>
              <w:r w:rsidRPr="002058B5">
                <w:rPr>
                  <w:rFonts w:ascii="Roboto" w:hAnsi="Roboto"/>
                  <w:spacing w:val="-15"/>
                  <w:sz w:val="20"/>
                  <w:szCs w:val="20"/>
                </w:rPr>
                <w:t xml:space="preserve"> </w:t>
              </w:r>
              <w:r w:rsidRPr="002058B5">
                <w:rPr>
                  <w:rFonts w:ascii="Roboto" w:hAnsi="Roboto"/>
                  <w:sz w:val="20"/>
                  <w:szCs w:val="20"/>
                </w:rPr>
                <w:t>Organize</w:t>
              </w:r>
              <w:r w:rsidRPr="002058B5">
                <w:rPr>
                  <w:rFonts w:ascii="Roboto" w:hAnsi="Roboto"/>
                  <w:spacing w:val="-15"/>
                  <w:sz w:val="20"/>
                  <w:szCs w:val="20"/>
                </w:rPr>
                <w:t xml:space="preserve"> </w:t>
              </w:r>
              <w:r w:rsidRPr="002058B5">
                <w:rPr>
                  <w:rFonts w:ascii="Roboto" w:hAnsi="Roboto"/>
                  <w:sz w:val="20"/>
                  <w:szCs w:val="20"/>
                </w:rPr>
                <w:t>on-sites</w:t>
              </w:r>
              <w:r w:rsidRPr="002058B5">
                <w:rPr>
                  <w:rFonts w:ascii="Roboto" w:hAnsi="Roboto"/>
                  <w:spacing w:val="-15"/>
                  <w:sz w:val="20"/>
                  <w:szCs w:val="20"/>
                </w:rPr>
                <w:t xml:space="preserve"> </w:t>
              </w:r>
              <w:r w:rsidRPr="002058B5">
                <w:rPr>
                  <w:rFonts w:ascii="Roboto" w:hAnsi="Roboto"/>
                  <w:sz w:val="20"/>
                  <w:szCs w:val="20"/>
                </w:rPr>
                <w:t>professional</w:t>
              </w:r>
              <w:r w:rsidRPr="002058B5">
                <w:rPr>
                  <w:rFonts w:ascii="Roboto" w:hAnsi="Roboto"/>
                  <w:spacing w:val="-15"/>
                  <w:sz w:val="20"/>
                  <w:szCs w:val="20"/>
                </w:rPr>
                <w:t xml:space="preserve"> </w:t>
              </w:r>
              <w:r w:rsidRPr="002058B5">
                <w:rPr>
                  <w:rFonts w:ascii="Roboto" w:hAnsi="Roboto"/>
                  <w:sz w:val="20"/>
                  <w:szCs w:val="20"/>
                </w:rPr>
                <w:t>photo/video</w:t>
              </w:r>
              <w:r w:rsidRPr="002058B5">
                <w:rPr>
                  <w:rFonts w:ascii="Roboto" w:hAnsi="Roboto"/>
                  <w:spacing w:val="-15"/>
                  <w:sz w:val="20"/>
                  <w:szCs w:val="20"/>
                </w:rPr>
                <w:t xml:space="preserve"> </w:t>
              </w:r>
              <w:r w:rsidRPr="002058B5">
                <w:rPr>
                  <w:rFonts w:ascii="Roboto" w:hAnsi="Roboto"/>
                  <w:sz w:val="20"/>
                  <w:szCs w:val="20"/>
                </w:rPr>
                <w:t>reportages</w:t>
              </w:r>
              <w:r w:rsidRPr="002058B5">
                <w:rPr>
                  <w:rFonts w:ascii="Roboto" w:hAnsi="Roboto"/>
                  <w:spacing w:val="-14"/>
                  <w:sz w:val="20"/>
                  <w:szCs w:val="20"/>
                </w:rPr>
                <w:t xml:space="preserve"> </w:t>
              </w:r>
              <w:r w:rsidRPr="002058B5">
                <w:rPr>
                  <w:rFonts w:ascii="Roboto" w:hAnsi="Roboto"/>
                  <w:sz w:val="20"/>
                  <w:szCs w:val="20"/>
                </w:rPr>
                <w:t>or</w:t>
              </w:r>
              <w:r w:rsidRPr="002058B5">
                <w:rPr>
                  <w:rFonts w:ascii="Roboto" w:hAnsi="Roboto"/>
                  <w:spacing w:val="-15"/>
                  <w:sz w:val="20"/>
                  <w:szCs w:val="20"/>
                </w:rPr>
                <w:t xml:space="preserve"> </w:t>
              </w:r>
              <w:r w:rsidRPr="002058B5">
                <w:rPr>
                  <w:rFonts w:ascii="Roboto" w:hAnsi="Roboto"/>
                  <w:sz w:val="20"/>
                  <w:szCs w:val="20"/>
                </w:rPr>
                <w:t>on-site</w:t>
              </w:r>
              <w:r w:rsidRPr="002058B5">
                <w:rPr>
                  <w:rFonts w:ascii="Roboto" w:hAnsi="Roboto"/>
                  <w:spacing w:val="-14"/>
                  <w:sz w:val="20"/>
                  <w:szCs w:val="20"/>
                </w:rPr>
                <w:t xml:space="preserve"> </w:t>
              </w:r>
              <w:r w:rsidRPr="002058B5">
                <w:rPr>
                  <w:rFonts w:ascii="Roboto" w:hAnsi="Roboto"/>
                  <w:sz w:val="20"/>
                  <w:szCs w:val="20"/>
                </w:rPr>
                <w:t>recording</w:t>
              </w:r>
              <w:r w:rsidRPr="002058B5">
                <w:rPr>
                  <w:rFonts w:ascii="Roboto" w:hAnsi="Roboto"/>
                  <w:spacing w:val="-14"/>
                  <w:sz w:val="20"/>
                  <w:szCs w:val="20"/>
                </w:rPr>
                <w:t xml:space="preserve"> </w:t>
              </w:r>
              <w:r w:rsidRPr="002058B5">
                <w:rPr>
                  <w:rFonts w:ascii="Roboto" w:hAnsi="Roboto"/>
                  <w:sz w:val="20"/>
                  <w:szCs w:val="20"/>
                </w:rPr>
                <w:t>for</w:t>
              </w:r>
              <w:r w:rsidRPr="002058B5">
                <w:rPr>
                  <w:rFonts w:ascii="Roboto" w:hAnsi="Roboto"/>
                  <w:spacing w:val="-15"/>
                  <w:sz w:val="20"/>
                  <w:szCs w:val="20"/>
                </w:rPr>
                <w:t xml:space="preserve"> </w:t>
              </w:r>
              <w:r w:rsidRPr="002058B5">
                <w:rPr>
                  <w:rFonts w:ascii="Roboto" w:hAnsi="Roboto"/>
                  <w:sz w:val="20"/>
                  <w:szCs w:val="20"/>
                </w:rPr>
                <w:t>the selected micro-grants.</w:t>
              </w:r>
            </w:ins>
          </w:p>
          <w:p w14:paraId="1537BD0D" w14:textId="77777777" w:rsidR="002A21FE" w:rsidRPr="002058B5" w:rsidRDefault="002A21FE" w:rsidP="002058B5">
            <w:pPr>
              <w:rPr>
                <w:ins w:id="16941" w:author="edits" w:date="2024-01-31T18:56:00Z"/>
                <w:rFonts w:ascii="Roboto" w:hAnsi="Roboto" w:cs="Arial"/>
                <w:sz w:val="20"/>
                <w:szCs w:val="20"/>
              </w:rPr>
            </w:pPr>
          </w:p>
        </w:tc>
        <w:tc>
          <w:tcPr>
            <w:tcW w:w="3181" w:type="dxa"/>
            <w:tcBorders>
              <w:top w:val="single" w:sz="8" w:space="0" w:color="auto"/>
              <w:left w:val="single" w:sz="8" w:space="0" w:color="auto"/>
              <w:bottom w:val="single" w:sz="8" w:space="0" w:color="auto"/>
              <w:right w:val="single" w:sz="8" w:space="0" w:color="auto"/>
            </w:tcBorders>
          </w:tcPr>
          <w:p w14:paraId="165C4A55" w14:textId="77777777" w:rsidR="002A21FE" w:rsidRPr="002058B5" w:rsidRDefault="002A21FE" w:rsidP="002058B5">
            <w:pPr>
              <w:rPr>
                <w:ins w:id="16942" w:author="edits" w:date="2024-01-31T18:56:00Z"/>
                <w:rFonts w:ascii="Roboto" w:hAnsi="Roboto" w:cs="Arial"/>
                <w:bCs/>
                <w:i/>
                <w:sz w:val="20"/>
                <w:szCs w:val="20"/>
              </w:rPr>
            </w:pPr>
            <w:ins w:id="16943" w:author="edits" w:date="2024-01-31T18:56:00Z">
              <w:r w:rsidRPr="002058B5">
                <w:rPr>
                  <w:rFonts w:ascii="Roboto" w:hAnsi="Roboto"/>
                  <w:sz w:val="20"/>
                  <w:szCs w:val="20"/>
                </w:rPr>
                <w:t>Professional</w:t>
              </w:r>
              <w:r w:rsidRPr="002058B5">
                <w:rPr>
                  <w:rFonts w:ascii="Roboto" w:hAnsi="Roboto"/>
                  <w:spacing w:val="-15"/>
                  <w:sz w:val="20"/>
                  <w:szCs w:val="20"/>
                </w:rPr>
                <w:t xml:space="preserve"> </w:t>
              </w:r>
              <w:r w:rsidRPr="002058B5">
                <w:rPr>
                  <w:rFonts w:ascii="Roboto" w:hAnsi="Roboto"/>
                  <w:sz w:val="20"/>
                  <w:szCs w:val="20"/>
                </w:rPr>
                <w:t>photo/video</w:t>
              </w:r>
              <w:r w:rsidRPr="002058B5">
                <w:rPr>
                  <w:rFonts w:ascii="Roboto" w:hAnsi="Roboto"/>
                  <w:spacing w:val="-15"/>
                  <w:sz w:val="20"/>
                  <w:szCs w:val="20"/>
                </w:rPr>
                <w:t xml:space="preserve"> </w:t>
              </w:r>
              <w:r w:rsidRPr="002058B5">
                <w:rPr>
                  <w:rFonts w:ascii="Roboto" w:hAnsi="Roboto"/>
                  <w:sz w:val="20"/>
                  <w:szCs w:val="20"/>
                </w:rPr>
                <w:t>reportages</w:t>
              </w:r>
              <w:r w:rsidRPr="002058B5">
                <w:rPr>
                  <w:rFonts w:ascii="Roboto" w:hAnsi="Roboto"/>
                  <w:spacing w:val="-14"/>
                  <w:sz w:val="20"/>
                  <w:szCs w:val="20"/>
                </w:rPr>
                <w:t xml:space="preserve"> </w:t>
              </w:r>
              <w:r w:rsidRPr="002058B5">
                <w:rPr>
                  <w:rFonts w:ascii="Roboto" w:hAnsi="Roboto" w:cs="Arial"/>
                  <w:sz w:val="20"/>
                  <w:szCs w:val="20"/>
                </w:rPr>
                <w:t xml:space="preserve">reflect </w:t>
              </w:r>
              <w:r w:rsidRPr="002058B5">
                <w:rPr>
                  <w:rFonts w:ascii="Roboto" w:hAnsi="Roboto" w:cs="Arial"/>
                  <w:bCs/>
                  <w:iCs/>
                  <w:sz w:val="20"/>
                  <w:szCs w:val="20"/>
                </w:rPr>
                <w:t>gender considerations</w:t>
              </w:r>
            </w:ins>
          </w:p>
        </w:tc>
      </w:tr>
      <w:tr w:rsidR="002A21FE" w:rsidRPr="002058B5" w14:paraId="40ADBE4D" w14:textId="77777777" w:rsidTr="00D90EFA">
        <w:trPr>
          <w:trHeight w:val="267"/>
          <w:ins w:id="16944" w:author="edits" w:date="2024-01-31T18:56:00Z"/>
        </w:trPr>
        <w:tc>
          <w:tcPr>
            <w:tcW w:w="2119" w:type="dxa"/>
            <w:vMerge/>
            <w:tcBorders>
              <w:left w:val="single" w:sz="8" w:space="0" w:color="auto"/>
              <w:right w:val="single" w:sz="8" w:space="0" w:color="auto"/>
            </w:tcBorders>
          </w:tcPr>
          <w:p w14:paraId="20F38007" w14:textId="77777777" w:rsidR="002A21FE" w:rsidRPr="002058B5" w:rsidRDefault="002A21FE" w:rsidP="002058B5">
            <w:pPr>
              <w:rPr>
                <w:ins w:id="16945" w:author="edits" w:date="2024-01-31T18:56:00Z"/>
                <w:rFonts w:ascii="Roboto" w:hAnsi="Roboto" w:cs="Arial"/>
                <w:sz w:val="20"/>
                <w:szCs w:val="20"/>
              </w:rPr>
            </w:pPr>
          </w:p>
        </w:tc>
        <w:tc>
          <w:tcPr>
            <w:tcW w:w="3767" w:type="dxa"/>
            <w:tcBorders>
              <w:top w:val="single" w:sz="8" w:space="0" w:color="auto"/>
              <w:left w:val="single" w:sz="8" w:space="0" w:color="auto"/>
              <w:bottom w:val="single" w:sz="8" w:space="0" w:color="auto"/>
              <w:right w:val="single" w:sz="8" w:space="0" w:color="auto"/>
            </w:tcBorders>
          </w:tcPr>
          <w:p w14:paraId="3883426B" w14:textId="77777777" w:rsidR="002A21FE" w:rsidRPr="002058B5" w:rsidRDefault="002A21FE" w:rsidP="002058B5">
            <w:pPr>
              <w:rPr>
                <w:ins w:id="16946" w:author="edits" w:date="2024-01-31T18:56:00Z"/>
                <w:rFonts w:ascii="Roboto" w:hAnsi="Roboto" w:cs="Arial"/>
                <w:noProof/>
                <w:sz w:val="20"/>
                <w:szCs w:val="20"/>
                <w:lang w:val="en-GB"/>
              </w:rPr>
            </w:pPr>
            <w:ins w:id="16947" w:author="edits" w:date="2024-01-31T18:56:00Z">
              <w:r w:rsidRPr="002058B5">
                <w:rPr>
                  <w:rFonts w:ascii="Roboto" w:hAnsi="Roboto"/>
                  <w:sz w:val="20"/>
                  <w:szCs w:val="20"/>
                </w:rPr>
                <w:t>Activity 3.1.3 Develop good practices factsheets on key sectorial/thematic technologies successfully promoted through AFCIA</w:t>
              </w:r>
            </w:ins>
          </w:p>
        </w:tc>
        <w:tc>
          <w:tcPr>
            <w:tcW w:w="3181" w:type="dxa"/>
            <w:tcBorders>
              <w:top w:val="single" w:sz="8" w:space="0" w:color="auto"/>
              <w:left w:val="single" w:sz="8" w:space="0" w:color="auto"/>
              <w:bottom w:val="single" w:sz="8" w:space="0" w:color="auto"/>
              <w:right w:val="single" w:sz="8" w:space="0" w:color="auto"/>
            </w:tcBorders>
          </w:tcPr>
          <w:p w14:paraId="1E97CD5A" w14:textId="77777777" w:rsidR="002A21FE" w:rsidRPr="002058B5" w:rsidRDefault="002A21FE" w:rsidP="002058B5">
            <w:pPr>
              <w:rPr>
                <w:ins w:id="16948" w:author="edits" w:date="2024-01-31T18:56:00Z"/>
                <w:rFonts w:ascii="Roboto" w:hAnsi="Roboto" w:cs="Arial"/>
                <w:bCs/>
                <w:i/>
                <w:sz w:val="20"/>
                <w:szCs w:val="20"/>
              </w:rPr>
            </w:pPr>
            <w:ins w:id="16949" w:author="edits" w:date="2024-01-31T18:56:00Z">
              <w:r w:rsidRPr="002058B5">
                <w:rPr>
                  <w:rFonts w:ascii="Roboto" w:hAnsi="Roboto"/>
                  <w:sz w:val="20"/>
                  <w:szCs w:val="20"/>
                </w:rPr>
                <w:t xml:space="preserve">Good practices factsheets on key sectorial/thematic technologies </w:t>
              </w:r>
              <w:r w:rsidRPr="002058B5">
                <w:rPr>
                  <w:rFonts w:ascii="Roboto" w:hAnsi="Roboto" w:cs="Arial"/>
                  <w:sz w:val="20"/>
                  <w:szCs w:val="20"/>
                </w:rPr>
                <w:t xml:space="preserve">address </w:t>
              </w:r>
              <w:r w:rsidRPr="002058B5">
                <w:rPr>
                  <w:rFonts w:ascii="Roboto" w:hAnsi="Roboto" w:cs="Arial"/>
                  <w:bCs/>
                  <w:iCs/>
                  <w:sz w:val="20"/>
                  <w:szCs w:val="20"/>
                </w:rPr>
                <w:t>gender considerations</w:t>
              </w:r>
            </w:ins>
          </w:p>
        </w:tc>
      </w:tr>
      <w:tr w:rsidR="002A21FE" w:rsidRPr="002058B5" w14:paraId="2EEB965B" w14:textId="77777777" w:rsidTr="00D90EFA">
        <w:trPr>
          <w:trHeight w:val="267"/>
          <w:ins w:id="16950" w:author="edits" w:date="2024-01-31T18:56:00Z"/>
        </w:trPr>
        <w:tc>
          <w:tcPr>
            <w:tcW w:w="2119" w:type="dxa"/>
            <w:vMerge/>
            <w:tcBorders>
              <w:left w:val="single" w:sz="8" w:space="0" w:color="auto"/>
              <w:right w:val="single" w:sz="8" w:space="0" w:color="auto"/>
            </w:tcBorders>
          </w:tcPr>
          <w:p w14:paraId="646A6A2F" w14:textId="77777777" w:rsidR="002A21FE" w:rsidRPr="002058B5" w:rsidRDefault="002A21FE" w:rsidP="002058B5">
            <w:pPr>
              <w:rPr>
                <w:ins w:id="16951" w:author="edits" w:date="2024-01-31T18:56:00Z"/>
                <w:rFonts w:ascii="Roboto" w:hAnsi="Roboto" w:cs="Arial"/>
                <w:sz w:val="20"/>
                <w:szCs w:val="20"/>
              </w:rPr>
            </w:pPr>
          </w:p>
        </w:tc>
        <w:tc>
          <w:tcPr>
            <w:tcW w:w="3767" w:type="dxa"/>
            <w:tcBorders>
              <w:top w:val="single" w:sz="8" w:space="0" w:color="auto"/>
              <w:left w:val="single" w:sz="8" w:space="0" w:color="auto"/>
              <w:bottom w:val="single" w:sz="8" w:space="0" w:color="auto"/>
              <w:right w:val="single" w:sz="8" w:space="0" w:color="auto"/>
            </w:tcBorders>
          </w:tcPr>
          <w:p w14:paraId="61788196" w14:textId="77777777" w:rsidR="002A21FE" w:rsidRPr="002058B5" w:rsidRDefault="002A21FE" w:rsidP="002058B5">
            <w:pPr>
              <w:rPr>
                <w:ins w:id="16952" w:author="edits" w:date="2024-01-31T18:56:00Z"/>
                <w:rFonts w:ascii="Roboto" w:hAnsi="Roboto"/>
                <w:sz w:val="20"/>
                <w:szCs w:val="20"/>
              </w:rPr>
            </w:pPr>
            <w:ins w:id="16953" w:author="edits" w:date="2024-01-31T18:56:00Z">
              <w:r w:rsidRPr="002058B5">
                <w:rPr>
                  <w:rFonts w:ascii="Roboto" w:hAnsi="Roboto"/>
                  <w:sz w:val="20"/>
                  <w:szCs w:val="20"/>
                </w:rPr>
                <w:t>Activity 3.1.4 a global knowledge report providing an overview of the AFCIA experience and including</w:t>
              </w:r>
              <w:r w:rsidRPr="002058B5">
                <w:rPr>
                  <w:rFonts w:ascii="Roboto" w:hAnsi="Roboto"/>
                  <w:spacing w:val="-8"/>
                  <w:sz w:val="20"/>
                  <w:szCs w:val="20"/>
                </w:rPr>
                <w:t xml:space="preserve"> </w:t>
              </w:r>
              <w:r w:rsidRPr="002058B5">
                <w:rPr>
                  <w:rFonts w:ascii="Roboto" w:hAnsi="Roboto"/>
                  <w:sz w:val="20"/>
                  <w:szCs w:val="20"/>
                </w:rPr>
                <w:t>all</w:t>
              </w:r>
              <w:r w:rsidRPr="002058B5">
                <w:rPr>
                  <w:rFonts w:ascii="Roboto" w:hAnsi="Roboto"/>
                  <w:spacing w:val="-9"/>
                  <w:sz w:val="20"/>
                  <w:szCs w:val="20"/>
                </w:rPr>
                <w:t xml:space="preserve"> </w:t>
              </w:r>
              <w:r w:rsidRPr="002058B5">
                <w:rPr>
                  <w:rFonts w:ascii="Roboto" w:hAnsi="Roboto"/>
                  <w:sz w:val="20"/>
                  <w:szCs w:val="20"/>
                </w:rPr>
                <w:t>lessons</w:t>
              </w:r>
              <w:r w:rsidRPr="002058B5">
                <w:rPr>
                  <w:rFonts w:ascii="Roboto" w:hAnsi="Roboto"/>
                  <w:spacing w:val="-8"/>
                  <w:sz w:val="20"/>
                  <w:szCs w:val="20"/>
                </w:rPr>
                <w:t xml:space="preserve"> </w:t>
              </w:r>
              <w:r w:rsidRPr="002058B5">
                <w:rPr>
                  <w:rFonts w:ascii="Roboto" w:hAnsi="Roboto"/>
                  <w:sz w:val="20"/>
                  <w:szCs w:val="20"/>
                </w:rPr>
                <w:t>learned</w:t>
              </w:r>
              <w:r w:rsidRPr="002058B5">
                <w:rPr>
                  <w:rFonts w:ascii="Roboto" w:hAnsi="Roboto"/>
                  <w:spacing w:val="-8"/>
                  <w:sz w:val="20"/>
                  <w:szCs w:val="20"/>
                </w:rPr>
                <w:t xml:space="preserve"> </w:t>
              </w:r>
              <w:r w:rsidRPr="002058B5">
                <w:rPr>
                  <w:rFonts w:ascii="Roboto" w:hAnsi="Roboto"/>
                  <w:sz w:val="20"/>
                  <w:szCs w:val="20"/>
                </w:rPr>
                <w:t>and</w:t>
              </w:r>
              <w:r w:rsidRPr="002058B5">
                <w:rPr>
                  <w:rFonts w:ascii="Roboto" w:hAnsi="Roboto"/>
                  <w:spacing w:val="-8"/>
                  <w:sz w:val="20"/>
                  <w:szCs w:val="20"/>
                </w:rPr>
                <w:t xml:space="preserve"> </w:t>
              </w:r>
              <w:r w:rsidRPr="002058B5">
                <w:rPr>
                  <w:rFonts w:ascii="Roboto" w:hAnsi="Roboto"/>
                  <w:sz w:val="20"/>
                  <w:szCs w:val="20"/>
                </w:rPr>
                <w:t>good</w:t>
              </w:r>
              <w:r w:rsidRPr="002058B5">
                <w:rPr>
                  <w:rFonts w:ascii="Roboto" w:hAnsi="Roboto"/>
                  <w:spacing w:val="-8"/>
                  <w:sz w:val="20"/>
                  <w:szCs w:val="20"/>
                </w:rPr>
                <w:t xml:space="preserve"> </w:t>
              </w:r>
              <w:r w:rsidRPr="002058B5">
                <w:rPr>
                  <w:rFonts w:ascii="Roboto" w:hAnsi="Roboto"/>
                  <w:sz w:val="20"/>
                  <w:szCs w:val="20"/>
                </w:rPr>
                <w:t>practices</w:t>
              </w:r>
              <w:r w:rsidRPr="002058B5">
                <w:rPr>
                  <w:rFonts w:ascii="Roboto" w:hAnsi="Roboto"/>
                  <w:spacing w:val="-8"/>
                  <w:sz w:val="20"/>
                  <w:szCs w:val="20"/>
                </w:rPr>
                <w:t xml:space="preserve"> </w:t>
              </w:r>
              <w:r w:rsidRPr="002058B5">
                <w:rPr>
                  <w:rFonts w:ascii="Roboto" w:hAnsi="Roboto"/>
                  <w:sz w:val="20"/>
                  <w:szCs w:val="20"/>
                </w:rPr>
                <w:t>collected</w:t>
              </w:r>
              <w:r w:rsidRPr="002058B5">
                <w:rPr>
                  <w:rFonts w:ascii="Roboto" w:hAnsi="Roboto"/>
                  <w:spacing w:val="-8"/>
                  <w:sz w:val="20"/>
                  <w:szCs w:val="20"/>
                </w:rPr>
                <w:t xml:space="preserve"> </w:t>
              </w:r>
              <w:r w:rsidRPr="002058B5">
                <w:rPr>
                  <w:rFonts w:ascii="Roboto" w:hAnsi="Roboto"/>
                  <w:sz w:val="20"/>
                  <w:szCs w:val="20"/>
                </w:rPr>
                <w:t>during</w:t>
              </w:r>
              <w:r w:rsidRPr="002058B5">
                <w:rPr>
                  <w:rFonts w:ascii="Roboto" w:hAnsi="Roboto"/>
                  <w:spacing w:val="-7"/>
                  <w:sz w:val="20"/>
                  <w:szCs w:val="20"/>
                </w:rPr>
                <w:t xml:space="preserve"> </w:t>
              </w:r>
              <w:r w:rsidRPr="002058B5">
                <w:rPr>
                  <w:rFonts w:ascii="Roboto" w:hAnsi="Roboto"/>
                  <w:sz w:val="20"/>
                  <w:szCs w:val="20"/>
                </w:rPr>
                <w:t>the</w:t>
              </w:r>
              <w:r w:rsidRPr="002058B5">
                <w:rPr>
                  <w:rFonts w:ascii="Roboto" w:hAnsi="Roboto"/>
                  <w:spacing w:val="-8"/>
                  <w:sz w:val="20"/>
                  <w:szCs w:val="20"/>
                </w:rPr>
                <w:t xml:space="preserve"> </w:t>
              </w:r>
              <w:r w:rsidRPr="002058B5">
                <w:rPr>
                  <w:rFonts w:ascii="Roboto" w:hAnsi="Roboto"/>
                  <w:sz w:val="20"/>
                  <w:szCs w:val="20"/>
                </w:rPr>
                <w:t>implementation</w:t>
              </w:r>
              <w:r w:rsidRPr="002058B5">
                <w:rPr>
                  <w:rFonts w:ascii="Roboto" w:hAnsi="Roboto"/>
                  <w:spacing w:val="-8"/>
                  <w:sz w:val="20"/>
                  <w:szCs w:val="20"/>
                </w:rPr>
                <w:t xml:space="preserve"> </w:t>
              </w:r>
              <w:r w:rsidRPr="002058B5">
                <w:rPr>
                  <w:rFonts w:ascii="Roboto" w:hAnsi="Roboto"/>
                  <w:sz w:val="20"/>
                  <w:szCs w:val="20"/>
                </w:rPr>
                <w:t>is</w:t>
              </w:r>
              <w:r w:rsidRPr="002058B5">
                <w:rPr>
                  <w:rFonts w:ascii="Roboto" w:hAnsi="Roboto"/>
                  <w:spacing w:val="-9"/>
                  <w:sz w:val="20"/>
                  <w:szCs w:val="20"/>
                </w:rPr>
                <w:t xml:space="preserve"> </w:t>
              </w:r>
              <w:r w:rsidRPr="002058B5">
                <w:rPr>
                  <w:rFonts w:ascii="Roboto" w:hAnsi="Roboto"/>
                  <w:sz w:val="20"/>
                  <w:szCs w:val="20"/>
                </w:rPr>
                <w:t>developed and published in close partnership with all IEs.</w:t>
              </w:r>
            </w:ins>
          </w:p>
          <w:p w14:paraId="671042A3" w14:textId="77777777" w:rsidR="002A21FE" w:rsidRPr="002058B5" w:rsidRDefault="002A21FE" w:rsidP="002058B5">
            <w:pPr>
              <w:rPr>
                <w:ins w:id="16954" w:author="edits" w:date="2024-01-31T18:56:00Z"/>
                <w:rFonts w:ascii="Roboto" w:hAnsi="Roboto"/>
                <w:sz w:val="20"/>
                <w:szCs w:val="20"/>
              </w:rPr>
            </w:pPr>
          </w:p>
        </w:tc>
        <w:tc>
          <w:tcPr>
            <w:tcW w:w="3181" w:type="dxa"/>
            <w:tcBorders>
              <w:top w:val="single" w:sz="8" w:space="0" w:color="auto"/>
              <w:left w:val="single" w:sz="8" w:space="0" w:color="auto"/>
              <w:bottom w:val="single" w:sz="8" w:space="0" w:color="auto"/>
              <w:right w:val="single" w:sz="8" w:space="0" w:color="auto"/>
            </w:tcBorders>
          </w:tcPr>
          <w:p w14:paraId="75D95DAC" w14:textId="77777777" w:rsidR="002A21FE" w:rsidRPr="002058B5" w:rsidRDefault="002A21FE" w:rsidP="002058B5">
            <w:pPr>
              <w:rPr>
                <w:ins w:id="16955" w:author="edits" w:date="2024-01-31T18:56:00Z"/>
                <w:rFonts w:ascii="Roboto" w:hAnsi="Roboto" w:cs="Arial"/>
                <w:bCs/>
                <w:i/>
                <w:sz w:val="20"/>
                <w:szCs w:val="20"/>
              </w:rPr>
            </w:pPr>
            <w:ins w:id="16956" w:author="edits" w:date="2024-01-31T18:56:00Z">
              <w:r w:rsidRPr="002058B5">
                <w:rPr>
                  <w:rFonts w:ascii="Roboto" w:hAnsi="Roboto" w:cs="Arial"/>
                  <w:sz w:val="20"/>
                  <w:szCs w:val="20"/>
                </w:rPr>
                <w:t xml:space="preserve">Knowledge report include a session on </w:t>
              </w:r>
              <w:r w:rsidRPr="002058B5">
                <w:rPr>
                  <w:rFonts w:ascii="Roboto" w:hAnsi="Roboto" w:cs="Arial"/>
                  <w:bCs/>
                  <w:iCs/>
                  <w:sz w:val="20"/>
                  <w:szCs w:val="20"/>
                </w:rPr>
                <w:t>gender</w:t>
              </w:r>
            </w:ins>
          </w:p>
        </w:tc>
      </w:tr>
      <w:tr w:rsidR="002A21FE" w:rsidRPr="002058B5" w14:paraId="515F4D3A" w14:textId="77777777" w:rsidTr="00D90EFA">
        <w:trPr>
          <w:trHeight w:val="267"/>
          <w:ins w:id="16957" w:author="edits" w:date="2024-01-31T18:56:00Z"/>
        </w:trPr>
        <w:tc>
          <w:tcPr>
            <w:tcW w:w="2119" w:type="dxa"/>
            <w:vMerge/>
            <w:tcBorders>
              <w:left w:val="single" w:sz="8" w:space="0" w:color="auto"/>
              <w:right w:val="single" w:sz="8" w:space="0" w:color="auto"/>
            </w:tcBorders>
          </w:tcPr>
          <w:p w14:paraId="1EF3F91A" w14:textId="77777777" w:rsidR="002A21FE" w:rsidRPr="002058B5" w:rsidRDefault="002A21FE" w:rsidP="002058B5">
            <w:pPr>
              <w:rPr>
                <w:ins w:id="16958" w:author="edits" w:date="2024-01-31T18:56:00Z"/>
                <w:rFonts w:ascii="Roboto" w:hAnsi="Roboto" w:cs="Arial"/>
                <w:sz w:val="20"/>
                <w:szCs w:val="20"/>
              </w:rPr>
            </w:pPr>
          </w:p>
        </w:tc>
        <w:tc>
          <w:tcPr>
            <w:tcW w:w="3767" w:type="dxa"/>
            <w:tcBorders>
              <w:top w:val="single" w:sz="8" w:space="0" w:color="auto"/>
              <w:left w:val="single" w:sz="8" w:space="0" w:color="auto"/>
              <w:bottom w:val="single" w:sz="8" w:space="0" w:color="auto"/>
              <w:right w:val="single" w:sz="8" w:space="0" w:color="auto"/>
            </w:tcBorders>
          </w:tcPr>
          <w:p w14:paraId="10A81E55" w14:textId="77777777" w:rsidR="002A21FE" w:rsidRPr="002058B5" w:rsidRDefault="002A21FE" w:rsidP="002058B5">
            <w:pPr>
              <w:rPr>
                <w:ins w:id="16959" w:author="edits" w:date="2024-01-31T18:56:00Z"/>
                <w:rFonts w:ascii="Roboto" w:hAnsi="Roboto"/>
                <w:sz w:val="20"/>
                <w:szCs w:val="20"/>
              </w:rPr>
            </w:pPr>
            <w:ins w:id="16960" w:author="edits" w:date="2024-01-31T18:56:00Z">
              <w:r w:rsidRPr="002058B5">
                <w:rPr>
                  <w:rFonts w:ascii="Roboto" w:hAnsi="Roboto"/>
                  <w:sz w:val="20"/>
                  <w:szCs w:val="20"/>
                </w:rPr>
                <w:t>Activity</w:t>
              </w:r>
              <w:r w:rsidRPr="002058B5">
                <w:rPr>
                  <w:rFonts w:ascii="Roboto" w:hAnsi="Roboto"/>
                  <w:spacing w:val="-18"/>
                  <w:sz w:val="20"/>
                  <w:szCs w:val="20"/>
                </w:rPr>
                <w:t xml:space="preserve"> </w:t>
              </w:r>
              <w:r w:rsidRPr="002058B5">
                <w:rPr>
                  <w:rFonts w:ascii="Roboto" w:hAnsi="Roboto"/>
                  <w:sz w:val="20"/>
                  <w:szCs w:val="20"/>
                </w:rPr>
                <w:t>3.2.1:</w:t>
              </w:r>
              <w:r w:rsidRPr="002058B5">
                <w:rPr>
                  <w:rFonts w:ascii="Roboto" w:hAnsi="Roboto"/>
                  <w:spacing w:val="-16"/>
                  <w:sz w:val="20"/>
                  <w:szCs w:val="20"/>
                </w:rPr>
                <w:t xml:space="preserve"> </w:t>
              </w:r>
              <w:r w:rsidRPr="002058B5">
                <w:rPr>
                  <w:rFonts w:ascii="Roboto" w:hAnsi="Roboto"/>
                  <w:sz w:val="20"/>
                  <w:szCs w:val="20"/>
                </w:rPr>
                <w:t>Develop</w:t>
              </w:r>
              <w:r w:rsidRPr="002058B5">
                <w:rPr>
                  <w:rFonts w:ascii="Roboto" w:hAnsi="Roboto"/>
                  <w:spacing w:val="-15"/>
                  <w:sz w:val="20"/>
                  <w:szCs w:val="20"/>
                </w:rPr>
                <w:t xml:space="preserve"> </w:t>
              </w:r>
              <w:r w:rsidRPr="002058B5">
                <w:rPr>
                  <w:rFonts w:ascii="Roboto" w:hAnsi="Roboto"/>
                  <w:sz w:val="20"/>
                  <w:szCs w:val="20"/>
                </w:rPr>
                <w:t>the</w:t>
              </w:r>
              <w:r w:rsidRPr="002058B5">
                <w:rPr>
                  <w:rFonts w:ascii="Roboto" w:hAnsi="Roboto"/>
                  <w:spacing w:val="-16"/>
                  <w:sz w:val="20"/>
                  <w:szCs w:val="20"/>
                </w:rPr>
                <w:t xml:space="preserve"> </w:t>
              </w:r>
              <w:r w:rsidRPr="002058B5">
                <w:rPr>
                  <w:rFonts w:ascii="Roboto" w:hAnsi="Roboto"/>
                  <w:sz w:val="20"/>
                  <w:szCs w:val="20"/>
                </w:rPr>
                <w:t>global</w:t>
              </w:r>
              <w:r w:rsidRPr="002058B5">
                <w:rPr>
                  <w:rFonts w:ascii="Roboto" w:hAnsi="Roboto"/>
                  <w:spacing w:val="-17"/>
                  <w:sz w:val="20"/>
                  <w:szCs w:val="20"/>
                </w:rPr>
                <w:t xml:space="preserve"> </w:t>
              </w:r>
              <w:r w:rsidRPr="002058B5">
                <w:rPr>
                  <w:rFonts w:ascii="Roboto" w:hAnsi="Roboto"/>
                  <w:sz w:val="20"/>
                  <w:szCs w:val="20"/>
                </w:rPr>
                <w:t>programme</w:t>
              </w:r>
              <w:r w:rsidRPr="002058B5">
                <w:rPr>
                  <w:rFonts w:ascii="Roboto" w:hAnsi="Roboto"/>
                  <w:spacing w:val="-16"/>
                  <w:sz w:val="20"/>
                  <w:szCs w:val="20"/>
                </w:rPr>
                <w:t xml:space="preserve"> </w:t>
              </w:r>
              <w:r w:rsidRPr="002058B5">
                <w:rPr>
                  <w:rFonts w:ascii="Roboto" w:hAnsi="Roboto"/>
                  <w:sz w:val="20"/>
                  <w:szCs w:val="20"/>
                </w:rPr>
                <w:t>communication</w:t>
              </w:r>
              <w:r w:rsidRPr="002058B5">
                <w:rPr>
                  <w:rFonts w:ascii="Roboto" w:hAnsi="Roboto"/>
                  <w:spacing w:val="-17"/>
                  <w:sz w:val="20"/>
                  <w:szCs w:val="20"/>
                </w:rPr>
                <w:t xml:space="preserve"> </w:t>
              </w:r>
              <w:r w:rsidRPr="002058B5">
                <w:rPr>
                  <w:rFonts w:ascii="Roboto" w:hAnsi="Roboto"/>
                  <w:sz w:val="20"/>
                  <w:szCs w:val="20"/>
                </w:rPr>
                <w:t>and</w:t>
              </w:r>
              <w:r w:rsidRPr="002058B5">
                <w:rPr>
                  <w:rFonts w:ascii="Roboto" w:hAnsi="Roboto"/>
                  <w:spacing w:val="-16"/>
                  <w:sz w:val="20"/>
                  <w:szCs w:val="20"/>
                </w:rPr>
                <w:t xml:space="preserve"> </w:t>
              </w:r>
              <w:r w:rsidRPr="002058B5">
                <w:rPr>
                  <w:rFonts w:ascii="Roboto" w:hAnsi="Roboto"/>
                  <w:sz w:val="20"/>
                  <w:szCs w:val="20"/>
                </w:rPr>
                <w:t>knowledge</w:t>
              </w:r>
              <w:r w:rsidRPr="002058B5">
                <w:rPr>
                  <w:rFonts w:ascii="Roboto" w:hAnsi="Roboto"/>
                  <w:spacing w:val="-16"/>
                  <w:sz w:val="20"/>
                  <w:szCs w:val="20"/>
                </w:rPr>
                <w:t xml:space="preserve"> </w:t>
              </w:r>
              <w:r w:rsidRPr="002058B5">
                <w:rPr>
                  <w:rFonts w:ascii="Roboto" w:hAnsi="Roboto"/>
                  <w:sz w:val="20"/>
                  <w:szCs w:val="20"/>
                </w:rPr>
                <w:t>management</w:t>
              </w:r>
              <w:r w:rsidRPr="002058B5">
                <w:rPr>
                  <w:rFonts w:ascii="Roboto" w:hAnsi="Roboto"/>
                  <w:spacing w:val="-16"/>
                  <w:sz w:val="20"/>
                  <w:szCs w:val="20"/>
                </w:rPr>
                <w:t xml:space="preserve"> </w:t>
              </w:r>
              <w:r w:rsidRPr="002058B5">
                <w:rPr>
                  <w:rFonts w:ascii="Roboto" w:hAnsi="Roboto"/>
                  <w:sz w:val="20"/>
                  <w:szCs w:val="20"/>
                </w:rPr>
                <w:t>strategy</w:t>
              </w:r>
            </w:ins>
          </w:p>
        </w:tc>
        <w:tc>
          <w:tcPr>
            <w:tcW w:w="3181" w:type="dxa"/>
            <w:tcBorders>
              <w:top w:val="single" w:sz="8" w:space="0" w:color="auto"/>
              <w:left w:val="single" w:sz="8" w:space="0" w:color="auto"/>
              <w:bottom w:val="single" w:sz="8" w:space="0" w:color="auto"/>
              <w:right w:val="single" w:sz="8" w:space="0" w:color="auto"/>
            </w:tcBorders>
          </w:tcPr>
          <w:p w14:paraId="1CA06C16" w14:textId="77777777" w:rsidR="002A21FE" w:rsidRPr="002058B5" w:rsidRDefault="002A21FE" w:rsidP="002058B5">
            <w:pPr>
              <w:rPr>
                <w:ins w:id="16961" w:author="edits" w:date="2024-01-31T18:56:00Z"/>
                <w:rFonts w:ascii="Roboto" w:hAnsi="Roboto" w:cs="Arial"/>
                <w:bCs/>
                <w:i/>
                <w:sz w:val="20"/>
                <w:szCs w:val="20"/>
              </w:rPr>
            </w:pPr>
            <w:ins w:id="16962" w:author="edits" w:date="2024-01-31T18:56:00Z">
              <w:r w:rsidRPr="002058B5">
                <w:rPr>
                  <w:rFonts w:ascii="Roboto" w:hAnsi="Roboto" w:cs="Arial"/>
                  <w:bCs/>
                  <w:iCs/>
                  <w:sz w:val="20"/>
                  <w:szCs w:val="20"/>
                </w:rPr>
                <w:t>Develop a gender-</w:t>
              </w:r>
              <w:r w:rsidR="00C625AA" w:rsidRPr="006B1AAF">
                <w:rPr>
                  <w:rFonts w:ascii="Roboto" w:hAnsi="Roboto" w:cs="Arial"/>
                  <w:bCs/>
                  <w:iCs/>
                  <w:sz w:val="20"/>
                  <w:szCs w:val="20"/>
                </w:rPr>
                <w:t>responsible</w:t>
              </w:r>
              <w:r w:rsidRPr="002058B5">
                <w:rPr>
                  <w:rFonts w:ascii="Roboto" w:hAnsi="Roboto" w:cs="Arial"/>
                  <w:bCs/>
                  <w:iCs/>
                  <w:sz w:val="20"/>
                  <w:szCs w:val="20"/>
                </w:rPr>
                <w:t xml:space="preserve"> Communication and KM strategy</w:t>
              </w:r>
            </w:ins>
          </w:p>
        </w:tc>
      </w:tr>
      <w:tr w:rsidR="002A21FE" w:rsidRPr="002058B5" w14:paraId="0C6E13EE" w14:textId="77777777" w:rsidTr="00D90EFA">
        <w:trPr>
          <w:trHeight w:val="267"/>
          <w:ins w:id="16963" w:author="edits" w:date="2024-01-31T18:56:00Z"/>
        </w:trPr>
        <w:tc>
          <w:tcPr>
            <w:tcW w:w="2119" w:type="dxa"/>
            <w:vMerge/>
            <w:tcBorders>
              <w:left w:val="single" w:sz="8" w:space="0" w:color="auto"/>
              <w:right w:val="single" w:sz="8" w:space="0" w:color="auto"/>
            </w:tcBorders>
          </w:tcPr>
          <w:p w14:paraId="50227D9D" w14:textId="77777777" w:rsidR="002A21FE" w:rsidRPr="002058B5" w:rsidRDefault="002A21FE" w:rsidP="002058B5">
            <w:pPr>
              <w:rPr>
                <w:ins w:id="16964" w:author="edits" w:date="2024-01-31T18:56:00Z"/>
                <w:rFonts w:ascii="Roboto" w:hAnsi="Roboto" w:cs="Arial"/>
                <w:sz w:val="20"/>
                <w:szCs w:val="20"/>
              </w:rPr>
            </w:pPr>
          </w:p>
        </w:tc>
        <w:tc>
          <w:tcPr>
            <w:tcW w:w="3767" w:type="dxa"/>
            <w:tcBorders>
              <w:top w:val="single" w:sz="8" w:space="0" w:color="auto"/>
              <w:left w:val="single" w:sz="8" w:space="0" w:color="auto"/>
              <w:bottom w:val="single" w:sz="8" w:space="0" w:color="auto"/>
              <w:right w:val="single" w:sz="8" w:space="0" w:color="auto"/>
            </w:tcBorders>
          </w:tcPr>
          <w:p w14:paraId="5639DE2E" w14:textId="77777777" w:rsidR="002A21FE" w:rsidRPr="002058B5" w:rsidRDefault="002A21FE" w:rsidP="002058B5">
            <w:pPr>
              <w:rPr>
                <w:ins w:id="16965" w:author="edits" w:date="2024-01-31T18:56:00Z"/>
                <w:rFonts w:ascii="Roboto" w:hAnsi="Roboto"/>
                <w:sz w:val="20"/>
                <w:szCs w:val="20"/>
              </w:rPr>
            </w:pPr>
            <w:ins w:id="16966" w:author="edits" w:date="2024-01-31T18:56:00Z">
              <w:r w:rsidRPr="002058B5">
                <w:rPr>
                  <w:rFonts w:ascii="Roboto" w:hAnsi="Roboto"/>
                  <w:sz w:val="20"/>
                  <w:szCs w:val="20"/>
                </w:rPr>
                <w:t>Activity</w:t>
              </w:r>
              <w:r w:rsidRPr="002058B5">
                <w:rPr>
                  <w:rFonts w:ascii="Roboto" w:hAnsi="Roboto"/>
                  <w:spacing w:val="-12"/>
                  <w:sz w:val="20"/>
                  <w:szCs w:val="20"/>
                </w:rPr>
                <w:t xml:space="preserve"> </w:t>
              </w:r>
              <w:r w:rsidRPr="002058B5">
                <w:rPr>
                  <w:rFonts w:ascii="Roboto" w:hAnsi="Roboto"/>
                  <w:sz w:val="20"/>
                  <w:szCs w:val="20"/>
                </w:rPr>
                <w:t>3.2.3:</w:t>
              </w:r>
              <w:r w:rsidRPr="002058B5">
                <w:rPr>
                  <w:rFonts w:ascii="Roboto" w:hAnsi="Roboto"/>
                  <w:spacing w:val="-10"/>
                  <w:sz w:val="20"/>
                  <w:szCs w:val="20"/>
                </w:rPr>
                <w:t xml:space="preserve"> </w:t>
              </w:r>
              <w:r w:rsidRPr="002058B5">
                <w:rPr>
                  <w:rFonts w:ascii="Roboto" w:hAnsi="Roboto"/>
                  <w:sz w:val="20"/>
                  <w:szCs w:val="20"/>
                </w:rPr>
                <w:t>Launch</w:t>
              </w:r>
              <w:r w:rsidRPr="002058B5">
                <w:rPr>
                  <w:rFonts w:ascii="Roboto" w:hAnsi="Roboto"/>
                  <w:spacing w:val="-7"/>
                  <w:sz w:val="20"/>
                  <w:szCs w:val="20"/>
                </w:rPr>
                <w:t xml:space="preserve"> </w:t>
              </w:r>
              <w:r w:rsidRPr="002058B5">
                <w:rPr>
                  <w:rFonts w:ascii="Roboto" w:hAnsi="Roboto"/>
                  <w:sz w:val="20"/>
                  <w:szCs w:val="20"/>
                </w:rPr>
                <w:t>awareness</w:t>
              </w:r>
              <w:r w:rsidRPr="002058B5">
                <w:rPr>
                  <w:rFonts w:ascii="Roboto" w:hAnsi="Roboto"/>
                  <w:spacing w:val="-11"/>
                  <w:sz w:val="20"/>
                  <w:szCs w:val="20"/>
                </w:rPr>
                <w:t xml:space="preserve"> </w:t>
              </w:r>
              <w:r w:rsidRPr="002058B5">
                <w:rPr>
                  <w:rFonts w:ascii="Roboto" w:hAnsi="Roboto"/>
                  <w:sz w:val="20"/>
                  <w:szCs w:val="20"/>
                </w:rPr>
                <w:t>campaigns</w:t>
              </w:r>
              <w:r w:rsidRPr="002058B5">
                <w:rPr>
                  <w:rFonts w:ascii="Roboto" w:hAnsi="Roboto"/>
                  <w:spacing w:val="-10"/>
                  <w:sz w:val="20"/>
                  <w:szCs w:val="20"/>
                </w:rPr>
                <w:t xml:space="preserve"> </w:t>
              </w:r>
              <w:r w:rsidRPr="002058B5">
                <w:rPr>
                  <w:rFonts w:ascii="Roboto" w:hAnsi="Roboto"/>
                  <w:sz w:val="20"/>
                  <w:szCs w:val="20"/>
                </w:rPr>
                <w:t>to</w:t>
              </w:r>
              <w:r w:rsidRPr="002058B5">
                <w:rPr>
                  <w:rFonts w:ascii="Roboto" w:hAnsi="Roboto"/>
                  <w:spacing w:val="-12"/>
                  <w:sz w:val="20"/>
                  <w:szCs w:val="20"/>
                </w:rPr>
                <w:t xml:space="preserve"> </w:t>
              </w:r>
              <w:r w:rsidRPr="002058B5">
                <w:rPr>
                  <w:rFonts w:ascii="Roboto" w:hAnsi="Roboto"/>
                  <w:sz w:val="20"/>
                  <w:szCs w:val="20"/>
                </w:rPr>
                <w:t>provide</w:t>
              </w:r>
              <w:r w:rsidRPr="002058B5">
                <w:rPr>
                  <w:rFonts w:ascii="Roboto" w:hAnsi="Roboto"/>
                  <w:spacing w:val="-11"/>
                  <w:sz w:val="20"/>
                  <w:szCs w:val="20"/>
                </w:rPr>
                <w:t xml:space="preserve"> </w:t>
              </w:r>
              <w:r w:rsidRPr="002058B5">
                <w:rPr>
                  <w:rFonts w:ascii="Roboto" w:hAnsi="Roboto"/>
                  <w:sz w:val="20"/>
                  <w:szCs w:val="20"/>
                </w:rPr>
                <w:t>visibility</w:t>
              </w:r>
              <w:r w:rsidRPr="002058B5">
                <w:rPr>
                  <w:rFonts w:ascii="Roboto" w:hAnsi="Roboto"/>
                  <w:spacing w:val="-9"/>
                  <w:sz w:val="20"/>
                  <w:szCs w:val="20"/>
                </w:rPr>
                <w:t xml:space="preserve"> </w:t>
              </w:r>
              <w:r w:rsidRPr="002058B5">
                <w:rPr>
                  <w:rFonts w:ascii="Roboto" w:hAnsi="Roboto"/>
                  <w:sz w:val="20"/>
                  <w:szCs w:val="20"/>
                </w:rPr>
                <w:t>on</w:t>
              </w:r>
              <w:r w:rsidRPr="002058B5">
                <w:rPr>
                  <w:rFonts w:ascii="Roboto" w:hAnsi="Roboto"/>
                  <w:spacing w:val="-11"/>
                  <w:sz w:val="20"/>
                  <w:szCs w:val="20"/>
                </w:rPr>
                <w:t xml:space="preserve"> </w:t>
              </w:r>
              <w:r w:rsidRPr="002058B5">
                <w:rPr>
                  <w:rFonts w:ascii="Roboto" w:hAnsi="Roboto"/>
                  <w:sz w:val="20"/>
                  <w:szCs w:val="20"/>
                </w:rPr>
                <w:t>the</w:t>
              </w:r>
              <w:r w:rsidRPr="002058B5">
                <w:rPr>
                  <w:rFonts w:ascii="Roboto" w:hAnsi="Roboto"/>
                  <w:spacing w:val="-7"/>
                  <w:sz w:val="20"/>
                  <w:szCs w:val="20"/>
                </w:rPr>
                <w:t xml:space="preserve"> </w:t>
              </w:r>
              <w:r w:rsidRPr="002058B5">
                <w:rPr>
                  <w:rFonts w:ascii="Roboto" w:hAnsi="Roboto"/>
                  <w:sz w:val="20"/>
                  <w:szCs w:val="20"/>
                </w:rPr>
                <w:t>AFCIA</w:t>
              </w:r>
              <w:r w:rsidRPr="002058B5">
                <w:rPr>
                  <w:rFonts w:ascii="Roboto" w:hAnsi="Roboto"/>
                  <w:spacing w:val="-11"/>
                  <w:sz w:val="20"/>
                  <w:szCs w:val="20"/>
                </w:rPr>
                <w:t xml:space="preserve"> </w:t>
              </w:r>
              <w:r w:rsidRPr="002058B5">
                <w:rPr>
                  <w:rFonts w:ascii="Roboto" w:hAnsi="Roboto"/>
                  <w:sz w:val="20"/>
                  <w:szCs w:val="20"/>
                </w:rPr>
                <w:t>II</w:t>
              </w:r>
              <w:r w:rsidRPr="002058B5">
                <w:rPr>
                  <w:rFonts w:ascii="Roboto" w:hAnsi="Roboto"/>
                  <w:spacing w:val="-10"/>
                  <w:sz w:val="20"/>
                  <w:szCs w:val="20"/>
                </w:rPr>
                <w:t xml:space="preserve"> </w:t>
              </w:r>
              <w:r w:rsidRPr="002058B5">
                <w:rPr>
                  <w:rFonts w:ascii="Roboto" w:hAnsi="Roboto"/>
                  <w:sz w:val="20"/>
                  <w:szCs w:val="20"/>
                </w:rPr>
                <w:t>programme</w:t>
              </w:r>
              <w:r w:rsidRPr="002058B5">
                <w:rPr>
                  <w:rFonts w:ascii="Roboto" w:hAnsi="Roboto"/>
                  <w:spacing w:val="-9"/>
                  <w:sz w:val="20"/>
                  <w:szCs w:val="20"/>
                </w:rPr>
                <w:t xml:space="preserve"> </w:t>
              </w:r>
              <w:r w:rsidRPr="002058B5">
                <w:rPr>
                  <w:rFonts w:ascii="Roboto" w:hAnsi="Roboto"/>
                  <w:sz w:val="20"/>
                  <w:szCs w:val="20"/>
                </w:rPr>
                <w:t>to</w:t>
              </w:r>
              <w:r w:rsidRPr="002058B5">
                <w:rPr>
                  <w:rFonts w:ascii="Roboto" w:hAnsi="Roboto"/>
                  <w:spacing w:val="-12"/>
                  <w:sz w:val="20"/>
                  <w:szCs w:val="20"/>
                </w:rPr>
                <w:t xml:space="preserve"> </w:t>
              </w:r>
              <w:r w:rsidRPr="002058B5">
                <w:rPr>
                  <w:rFonts w:ascii="Roboto" w:hAnsi="Roboto"/>
                  <w:sz w:val="20"/>
                  <w:szCs w:val="20"/>
                </w:rPr>
                <w:t>reach non-conventional stakeholders.</w:t>
              </w:r>
            </w:ins>
          </w:p>
          <w:p w14:paraId="050D6501" w14:textId="77777777" w:rsidR="002A21FE" w:rsidRPr="002058B5" w:rsidRDefault="002A21FE" w:rsidP="002058B5">
            <w:pPr>
              <w:rPr>
                <w:ins w:id="16967" w:author="edits" w:date="2024-01-31T18:56:00Z"/>
                <w:rFonts w:ascii="Roboto" w:hAnsi="Roboto"/>
                <w:sz w:val="20"/>
                <w:szCs w:val="20"/>
              </w:rPr>
            </w:pPr>
          </w:p>
        </w:tc>
        <w:tc>
          <w:tcPr>
            <w:tcW w:w="3181" w:type="dxa"/>
            <w:tcBorders>
              <w:top w:val="single" w:sz="8" w:space="0" w:color="auto"/>
              <w:left w:val="single" w:sz="8" w:space="0" w:color="auto"/>
              <w:bottom w:val="single" w:sz="8" w:space="0" w:color="auto"/>
              <w:right w:val="single" w:sz="8" w:space="0" w:color="auto"/>
            </w:tcBorders>
          </w:tcPr>
          <w:p w14:paraId="6DE8861E" w14:textId="77777777" w:rsidR="002A21FE" w:rsidRPr="002058B5" w:rsidRDefault="002A21FE" w:rsidP="002058B5">
            <w:pPr>
              <w:rPr>
                <w:ins w:id="16968" w:author="edits" w:date="2024-01-31T18:56:00Z"/>
                <w:rFonts w:ascii="Roboto" w:hAnsi="Roboto" w:cs="Arial"/>
                <w:bCs/>
                <w:i/>
                <w:sz w:val="20"/>
                <w:szCs w:val="20"/>
              </w:rPr>
            </w:pPr>
            <w:ins w:id="16969" w:author="edits" w:date="2024-01-31T18:56:00Z">
              <w:r w:rsidRPr="002058B5">
                <w:rPr>
                  <w:rFonts w:ascii="Roboto" w:hAnsi="Roboto" w:cs="Arial"/>
                  <w:sz w:val="20"/>
                  <w:szCs w:val="20"/>
                </w:rPr>
                <w:t>Ensure that awareness campaign reach women, youth and vulnerable communities</w:t>
              </w:r>
            </w:ins>
          </w:p>
        </w:tc>
      </w:tr>
      <w:tr w:rsidR="002A21FE" w:rsidRPr="002058B5" w14:paraId="6B5BA870" w14:textId="77777777" w:rsidTr="00D90EFA">
        <w:trPr>
          <w:trHeight w:val="267"/>
          <w:ins w:id="16970" w:author="edits" w:date="2024-01-31T18:56:00Z"/>
        </w:trPr>
        <w:tc>
          <w:tcPr>
            <w:tcW w:w="2119" w:type="dxa"/>
            <w:vMerge/>
            <w:tcBorders>
              <w:left w:val="single" w:sz="8" w:space="0" w:color="auto"/>
              <w:right w:val="single" w:sz="8" w:space="0" w:color="auto"/>
            </w:tcBorders>
          </w:tcPr>
          <w:p w14:paraId="75FF3BA5" w14:textId="77777777" w:rsidR="002A21FE" w:rsidRPr="002058B5" w:rsidRDefault="002A21FE" w:rsidP="002058B5">
            <w:pPr>
              <w:rPr>
                <w:ins w:id="16971" w:author="edits" w:date="2024-01-31T18:56:00Z"/>
                <w:rFonts w:ascii="Roboto" w:hAnsi="Roboto" w:cs="Arial"/>
                <w:sz w:val="20"/>
                <w:szCs w:val="20"/>
              </w:rPr>
            </w:pPr>
          </w:p>
        </w:tc>
        <w:tc>
          <w:tcPr>
            <w:tcW w:w="3767" w:type="dxa"/>
            <w:tcBorders>
              <w:top w:val="single" w:sz="8" w:space="0" w:color="auto"/>
              <w:left w:val="single" w:sz="8" w:space="0" w:color="auto"/>
              <w:bottom w:val="single" w:sz="8" w:space="0" w:color="auto"/>
              <w:right w:val="single" w:sz="8" w:space="0" w:color="auto"/>
            </w:tcBorders>
          </w:tcPr>
          <w:p w14:paraId="5BA00CE5" w14:textId="77777777" w:rsidR="002A21FE" w:rsidRPr="002058B5" w:rsidRDefault="002A21FE" w:rsidP="002058B5">
            <w:pPr>
              <w:rPr>
                <w:ins w:id="16972" w:author="edits" w:date="2024-01-31T18:56:00Z"/>
                <w:rFonts w:ascii="Roboto" w:hAnsi="Roboto"/>
                <w:sz w:val="20"/>
                <w:szCs w:val="20"/>
              </w:rPr>
            </w:pPr>
            <w:ins w:id="16973" w:author="edits" w:date="2024-01-31T18:56:00Z">
              <w:r w:rsidRPr="002058B5">
                <w:rPr>
                  <w:rFonts w:ascii="Roboto" w:hAnsi="Roboto"/>
                  <w:sz w:val="20"/>
                  <w:szCs w:val="20"/>
                </w:rPr>
                <w:t>Activity 3.2.4: Develop key messages tailored to different target audiences to share analysis, knowledge</w:t>
              </w:r>
              <w:r w:rsidRPr="002058B5">
                <w:rPr>
                  <w:rFonts w:ascii="Roboto" w:hAnsi="Roboto"/>
                  <w:spacing w:val="-8"/>
                  <w:sz w:val="20"/>
                  <w:szCs w:val="20"/>
                </w:rPr>
                <w:t xml:space="preserve"> </w:t>
              </w:r>
              <w:r w:rsidRPr="002058B5">
                <w:rPr>
                  <w:rFonts w:ascii="Roboto" w:hAnsi="Roboto"/>
                  <w:sz w:val="20"/>
                  <w:szCs w:val="20"/>
                </w:rPr>
                <w:t>and</w:t>
              </w:r>
              <w:r w:rsidRPr="002058B5">
                <w:rPr>
                  <w:rFonts w:ascii="Roboto" w:hAnsi="Roboto"/>
                  <w:spacing w:val="-7"/>
                  <w:sz w:val="20"/>
                  <w:szCs w:val="20"/>
                </w:rPr>
                <w:t xml:space="preserve"> </w:t>
              </w:r>
              <w:r w:rsidRPr="002058B5">
                <w:rPr>
                  <w:rFonts w:ascii="Roboto" w:hAnsi="Roboto"/>
                  <w:sz w:val="20"/>
                  <w:szCs w:val="20"/>
                </w:rPr>
                <w:t>inputs</w:t>
              </w:r>
              <w:r w:rsidRPr="002058B5">
                <w:rPr>
                  <w:rFonts w:ascii="Roboto" w:hAnsi="Roboto"/>
                  <w:spacing w:val="-8"/>
                  <w:sz w:val="20"/>
                  <w:szCs w:val="20"/>
                </w:rPr>
                <w:t xml:space="preserve"> </w:t>
              </w:r>
              <w:r w:rsidRPr="002058B5">
                <w:rPr>
                  <w:rFonts w:ascii="Roboto" w:hAnsi="Roboto"/>
                  <w:sz w:val="20"/>
                  <w:szCs w:val="20"/>
                </w:rPr>
                <w:t>on</w:t>
              </w:r>
              <w:r w:rsidRPr="002058B5">
                <w:rPr>
                  <w:rFonts w:ascii="Roboto" w:hAnsi="Roboto"/>
                  <w:spacing w:val="-7"/>
                  <w:sz w:val="20"/>
                  <w:szCs w:val="20"/>
                </w:rPr>
                <w:t xml:space="preserve"> </w:t>
              </w:r>
              <w:r w:rsidRPr="002058B5">
                <w:rPr>
                  <w:rFonts w:ascii="Roboto" w:hAnsi="Roboto"/>
                  <w:sz w:val="20"/>
                  <w:szCs w:val="20"/>
                </w:rPr>
                <w:t>the</w:t>
              </w:r>
              <w:r w:rsidRPr="002058B5">
                <w:rPr>
                  <w:rFonts w:ascii="Roboto" w:hAnsi="Roboto"/>
                  <w:spacing w:val="-6"/>
                  <w:sz w:val="20"/>
                  <w:szCs w:val="20"/>
                </w:rPr>
                <w:t xml:space="preserve"> </w:t>
              </w:r>
              <w:r w:rsidRPr="002058B5">
                <w:rPr>
                  <w:rFonts w:ascii="Roboto" w:hAnsi="Roboto"/>
                  <w:sz w:val="20"/>
                  <w:szCs w:val="20"/>
                </w:rPr>
                <w:t>climate</w:t>
              </w:r>
              <w:r w:rsidRPr="002058B5">
                <w:rPr>
                  <w:rFonts w:ascii="Roboto" w:hAnsi="Roboto"/>
                  <w:spacing w:val="-8"/>
                  <w:sz w:val="20"/>
                  <w:szCs w:val="20"/>
                </w:rPr>
                <w:t xml:space="preserve"> </w:t>
              </w:r>
              <w:r w:rsidRPr="002058B5">
                <w:rPr>
                  <w:rFonts w:ascii="Roboto" w:hAnsi="Roboto"/>
                  <w:sz w:val="20"/>
                  <w:szCs w:val="20"/>
                </w:rPr>
                <w:t>change</w:t>
              </w:r>
              <w:r w:rsidRPr="002058B5">
                <w:rPr>
                  <w:rFonts w:ascii="Roboto" w:hAnsi="Roboto"/>
                  <w:spacing w:val="-8"/>
                  <w:sz w:val="20"/>
                  <w:szCs w:val="20"/>
                </w:rPr>
                <w:t xml:space="preserve"> </w:t>
              </w:r>
              <w:r w:rsidRPr="002058B5">
                <w:rPr>
                  <w:rFonts w:ascii="Roboto" w:hAnsi="Roboto"/>
                  <w:sz w:val="20"/>
                  <w:szCs w:val="20"/>
                </w:rPr>
                <w:t>adaptation</w:t>
              </w:r>
              <w:r w:rsidRPr="002058B5">
                <w:rPr>
                  <w:rFonts w:ascii="Roboto" w:hAnsi="Roboto"/>
                  <w:spacing w:val="-7"/>
                  <w:sz w:val="20"/>
                  <w:szCs w:val="20"/>
                </w:rPr>
                <w:t xml:space="preserve"> </w:t>
              </w:r>
              <w:r w:rsidRPr="002058B5">
                <w:rPr>
                  <w:rFonts w:ascii="Roboto" w:hAnsi="Roboto"/>
                  <w:sz w:val="20"/>
                  <w:szCs w:val="20"/>
                </w:rPr>
                <w:t>technologies</w:t>
              </w:r>
              <w:r w:rsidRPr="002058B5">
                <w:rPr>
                  <w:rFonts w:ascii="Roboto" w:hAnsi="Roboto"/>
                  <w:spacing w:val="-8"/>
                  <w:sz w:val="20"/>
                  <w:szCs w:val="20"/>
                </w:rPr>
                <w:t xml:space="preserve"> </w:t>
              </w:r>
              <w:r w:rsidRPr="002058B5">
                <w:rPr>
                  <w:rFonts w:ascii="Roboto" w:hAnsi="Roboto"/>
                  <w:sz w:val="20"/>
                  <w:szCs w:val="20"/>
                </w:rPr>
                <w:t>implemented</w:t>
              </w:r>
              <w:r w:rsidRPr="002058B5">
                <w:rPr>
                  <w:rFonts w:ascii="Roboto" w:hAnsi="Roboto"/>
                  <w:spacing w:val="-7"/>
                  <w:sz w:val="20"/>
                  <w:szCs w:val="20"/>
                </w:rPr>
                <w:t xml:space="preserve"> </w:t>
              </w:r>
              <w:r w:rsidRPr="002058B5">
                <w:rPr>
                  <w:rFonts w:ascii="Roboto" w:hAnsi="Roboto"/>
                  <w:sz w:val="20"/>
                  <w:szCs w:val="20"/>
                </w:rPr>
                <w:t>under</w:t>
              </w:r>
              <w:r w:rsidRPr="002058B5">
                <w:rPr>
                  <w:rFonts w:ascii="Roboto" w:hAnsi="Roboto"/>
                  <w:spacing w:val="-8"/>
                  <w:sz w:val="20"/>
                  <w:szCs w:val="20"/>
                </w:rPr>
                <w:t xml:space="preserve"> </w:t>
              </w:r>
              <w:r w:rsidRPr="002058B5">
                <w:rPr>
                  <w:rFonts w:ascii="Roboto" w:hAnsi="Roboto"/>
                  <w:sz w:val="20"/>
                  <w:szCs w:val="20"/>
                </w:rPr>
                <w:t>AFCIA</w:t>
              </w:r>
              <w:r w:rsidRPr="002058B5">
                <w:rPr>
                  <w:rFonts w:ascii="Roboto" w:hAnsi="Roboto"/>
                  <w:spacing w:val="-8"/>
                  <w:sz w:val="20"/>
                  <w:szCs w:val="20"/>
                </w:rPr>
                <w:t xml:space="preserve"> </w:t>
              </w:r>
              <w:r w:rsidRPr="002058B5">
                <w:rPr>
                  <w:rFonts w:ascii="Roboto" w:hAnsi="Roboto"/>
                  <w:sz w:val="20"/>
                  <w:szCs w:val="20"/>
                </w:rPr>
                <w:t>II</w:t>
              </w:r>
            </w:ins>
          </w:p>
          <w:p w14:paraId="261B9305" w14:textId="77777777" w:rsidR="002A21FE" w:rsidRPr="002058B5" w:rsidRDefault="002A21FE" w:rsidP="002058B5">
            <w:pPr>
              <w:rPr>
                <w:ins w:id="16974" w:author="edits" w:date="2024-01-31T18:56:00Z"/>
                <w:rFonts w:ascii="Roboto" w:hAnsi="Roboto"/>
                <w:sz w:val="20"/>
                <w:szCs w:val="20"/>
              </w:rPr>
            </w:pPr>
          </w:p>
          <w:p w14:paraId="0AE3FAE4" w14:textId="77777777" w:rsidR="002A21FE" w:rsidRPr="002058B5" w:rsidRDefault="002A21FE" w:rsidP="002058B5">
            <w:pPr>
              <w:rPr>
                <w:ins w:id="16975" w:author="edits" w:date="2024-01-31T18:56:00Z"/>
                <w:rFonts w:ascii="Roboto" w:hAnsi="Roboto"/>
                <w:sz w:val="20"/>
                <w:szCs w:val="20"/>
              </w:rPr>
            </w:pPr>
            <w:ins w:id="16976" w:author="edits" w:date="2024-01-31T18:56:00Z">
              <w:r w:rsidRPr="002058B5">
                <w:rPr>
                  <w:rFonts w:ascii="Roboto" w:hAnsi="Roboto"/>
                  <w:sz w:val="20"/>
                  <w:szCs w:val="20"/>
                </w:rPr>
                <w:t>Activity 3.2.5 Disseminate the key messages using AFCIA and IEs websites and networks, Adaptation Fund channels, social media, newsletters.</w:t>
              </w:r>
            </w:ins>
          </w:p>
          <w:p w14:paraId="671CA8A9" w14:textId="77777777" w:rsidR="002A21FE" w:rsidRPr="002058B5" w:rsidRDefault="002A21FE" w:rsidP="002058B5">
            <w:pPr>
              <w:rPr>
                <w:ins w:id="16977" w:author="edits" w:date="2024-01-31T18:56:00Z"/>
                <w:rFonts w:ascii="Roboto" w:hAnsi="Roboto"/>
                <w:sz w:val="20"/>
                <w:szCs w:val="20"/>
              </w:rPr>
            </w:pPr>
          </w:p>
        </w:tc>
        <w:tc>
          <w:tcPr>
            <w:tcW w:w="3181" w:type="dxa"/>
            <w:tcBorders>
              <w:top w:val="single" w:sz="8" w:space="0" w:color="auto"/>
              <w:left w:val="single" w:sz="8" w:space="0" w:color="auto"/>
              <w:bottom w:val="single" w:sz="8" w:space="0" w:color="auto"/>
              <w:right w:val="single" w:sz="8" w:space="0" w:color="auto"/>
            </w:tcBorders>
          </w:tcPr>
          <w:p w14:paraId="517F3F33" w14:textId="77777777" w:rsidR="002A21FE" w:rsidRPr="002058B5" w:rsidRDefault="002A21FE" w:rsidP="002058B5">
            <w:pPr>
              <w:rPr>
                <w:ins w:id="16978" w:author="edits" w:date="2024-01-31T18:56:00Z"/>
                <w:rFonts w:ascii="Roboto" w:eastAsia="Arial MT" w:hAnsi="Roboto" w:cs="Arial"/>
                <w:bCs/>
                <w:iCs/>
                <w:sz w:val="20"/>
                <w:szCs w:val="20"/>
              </w:rPr>
            </w:pPr>
            <w:ins w:id="16979" w:author="edits" w:date="2024-01-31T18:56:00Z">
              <w:r w:rsidRPr="002058B5">
                <w:rPr>
                  <w:rFonts w:ascii="Roboto" w:eastAsia="Arial MT" w:hAnsi="Roboto" w:cs="Arial"/>
                  <w:bCs/>
                  <w:iCs/>
                  <w:sz w:val="20"/>
                  <w:szCs w:val="20"/>
                </w:rPr>
                <w:t xml:space="preserve">Ensure that key messages developed cover gender considerations and reach </w:t>
              </w:r>
              <w:r w:rsidR="00C625AA" w:rsidRPr="006B1AAF">
                <w:rPr>
                  <w:rFonts w:ascii="Roboto" w:eastAsia="Arial MT" w:hAnsi="Roboto" w:cs="Arial"/>
                  <w:bCs/>
                  <w:iCs/>
                  <w:sz w:val="20"/>
                  <w:szCs w:val="20"/>
                </w:rPr>
                <w:t>women.</w:t>
              </w:r>
            </w:ins>
          </w:p>
          <w:p w14:paraId="19A85F45" w14:textId="77777777" w:rsidR="002A21FE" w:rsidRPr="002058B5" w:rsidRDefault="002A21FE" w:rsidP="002058B5">
            <w:pPr>
              <w:rPr>
                <w:ins w:id="16980" w:author="edits" w:date="2024-01-31T18:56:00Z"/>
                <w:rFonts w:ascii="Roboto" w:hAnsi="Roboto" w:cs="Arial"/>
                <w:bCs/>
                <w:i/>
                <w:sz w:val="20"/>
                <w:szCs w:val="20"/>
              </w:rPr>
            </w:pPr>
          </w:p>
        </w:tc>
      </w:tr>
      <w:tr w:rsidR="002A21FE" w:rsidRPr="002058B5" w14:paraId="3A616538" w14:textId="77777777" w:rsidTr="00D90EFA">
        <w:trPr>
          <w:trHeight w:val="267"/>
          <w:ins w:id="16981" w:author="edits" w:date="2024-01-31T18:56:00Z"/>
        </w:trPr>
        <w:tc>
          <w:tcPr>
            <w:tcW w:w="2119" w:type="dxa"/>
            <w:vMerge/>
            <w:tcBorders>
              <w:left w:val="single" w:sz="8" w:space="0" w:color="auto"/>
              <w:right w:val="single" w:sz="8" w:space="0" w:color="auto"/>
            </w:tcBorders>
          </w:tcPr>
          <w:p w14:paraId="3659D0BE" w14:textId="77777777" w:rsidR="002A21FE" w:rsidRPr="002058B5" w:rsidRDefault="002A21FE" w:rsidP="002058B5">
            <w:pPr>
              <w:rPr>
                <w:ins w:id="16982" w:author="edits" w:date="2024-01-31T18:56:00Z"/>
                <w:rFonts w:ascii="Roboto" w:hAnsi="Roboto" w:cs="Arial"/>
                <w:sz w:val="20"/>
                <w:szCs w:val="20"/>
              </w:rPr>
            </w:pPr>
          </w:p>
        </w:tc>
        <w:tc>
          <w:tcPr>
            <w:tcW w:w="3767" w:type="dxa"/>
            <w:tcBorders>
              <w:top w:val="single" w:sz="8" w:space="0" w:color="auto"/>
              <w:left w:val="single" w:sz="8" w:space="0" w:color="auto"/>
              <w:bottom w:val="single" w:sz="8" w:space="0" w:color="auto"/>
              <w:right w:val="single" w:sz="8" w:space="0" w:color="auto"/>
            </w:tcBorders>
          </w:tcPr>
          <w:p w14:paraId="2EA9CCD6" w14:textId="77777777" w:rsidR="002A21FE" w:rsidRPr="002058B5" w:rsidRDefault="002A21FE" w:rsidP="002058B5">
            <w:pPr>
              <w:rPr>
                <w:ins w:id="16983" w:author="edits" w:date="2024-01-31T18:56:00Z"/>
                <w:rFonts w:ascii="Roboto" w:hAnsi="Roboto"/>
                <w:sz w:val="20"/>
                <w:szCs w:val="20"/>
              </w:rPr>
            </w:pPr>
            <w:ins w:id="16984" w:author="edits" w:date="2024-01-31T18:56:00Z">
              <w:r w:rsidRPr="002058B5">
                <w:rPr>
                  <w:rFonts w:ascii="Roboto" w:hAnsi="Roboto"/>
                  <w:sz w:val="20"/>
                  <w:szCs w:val="20"/>
                </w:rPr>
                <w:t>Activity</w:t>
              </w:r>
              <w:r w:rsidRPr="002058B5">
                <w:rPr>
                  <w:rFonts w:ascii="Roboto" w:hAnsi="Roboto"/>
                  <w:spacing w:val="-4"/>
                  <w:sz w:val="20"/>
                  <w:szCs w:val="20"/>
                </w:rPr>
                <w:t xml:space="preserve"> </w:t>
              </w:r>
              <w:r w:rsidRPr="002058B5">
                <w:rPr>
                  <w:rFonts w:ascii="Roboto" w:hAnsi="Roboto"/>
                  <w:sz w:val="20"/>
                  <w:szCs w:val="20"/>
                </w:rPr>
                <w:t>3.3.1:</w:t>
              </w:r>
              <w:r w:rsidRPr="002058B5">
                <w:rPr>
                  <w:rFonts w:ascii="Roboto" w:hAnsi="Roboto"/>
                  <w:spacing w:val="-4"/>
                  <w:sz w:val="20"/>
                  <w:szCs w:val="20"/>
                </w:rPr>
                <w:t xml:space="preserve"> </w:t>
              </w:r>
              <w:r w:rsidRPr="002058B5">
                <w:rPr>
                  <w:rFonts w:ascii="Roboto" w:hAnsi="Roboto"/>
                  <w:sz w:val="20"/>
                  <w:szCs w:val="20"/>
                </w:rPr>
                <w:t>Organize</w:t>
              </w:r>
              <w:r w:rsidRPr="002058B5">
                <w:rPr>
                  <w:rFonts w:ascii="Roboto" w:hAnsi="Roboto"/>
                  <w:spacing w:val="-4"/>
                  <w:sz w:val="20"/>
                  <w:szCs w:val="20"/>
                </w:rPr>
                <w:t xml:space="preserve"> </w:t>
              </w:r>
              <w:r w:rsidRPr="002058B5">
                <w:rPr>
                  <w:rFonts w:ascii="Roboto" w:hAnsi="Roboto"/>
                  <w:sz w:val="20"/>
                  <w:szCs w:val="20"/>
                </w:rPr>
                <w:t>AFCIA</w:t>
              </w:r>
              <w:r w:rsidRPr="002058B5">
                <w:rPr>
                  <w:rFonts w:ascii="Roboto" w:hAnsi="Roboto"/>
                  <w:spacing w:val="-4"/>
                  <w:sz w:val="20"/>
                  <w:szCs w:val="20"/>
                </w:rPr>
                <w:t xml:space="preserve"> </w:t>
              </w:r>
              <w:r w:rsidRPr="002058B5">
                <w:rPr>
                  <w:rFonts w:ascii="Roboto" w:hAnsi="Roboto"/>
                  <w:sz w:val="20"/>
                  <w:szCs w:val="20"/>
                </w:rPr>
                <w:t>sessions</w:t>
              </w:r>
              <w:r w:rsidRPr="002058B5">
                <w:rPr>
                  <w:rFonts w:ascii="Roboto" w:hAnsi="Roboto"/>
                  <w:spacing w:val="-3"/>
                  <w:sz w:val="20"/>
                  <w:szCs w:val="20"/>
                </w:rPr>
                <w:t xml:space="preserve"> </w:t>
              </w:r>
              <w:r w:rsidRPr="002058B5">
                <w:rPr>
                  <w:rFonts w:ascii="Roboto" w:hAnsi="Roboto"/>
                  <w:sz w:val="20"/>
                  <w:szCs w:val="20"/>
                </w:rPr>
                <w:t>during</w:t>
              </w:r>
              <w:r w:rsidRPr="002058B5">
                <w:rPr>
                  <w:rFonts w:ascii="Roboto" w:hAnsi="Roboto"/>
                  <w:spacing w:val="-1"/>
                  <w:sz w:val="20"/>
                  <w:szCs w:val="20"/>
                </w:rPr>
                <w:t xml:space="preserve"> </w:t>
              </w:r>
              <w:r w:rsidRPr="002058B5">
                <w:rPr>
                  <w:rFonts w:ascii="Roboto" w:hAnsi="Roboto"/>
                  <w:sz w:val="20"/>
                  <w:szCs w:val="20"/>
                </w:rPr>
                <w:t xml:space="preserve">the CTCN NDE Forums. </w:t>
              </w:r>
            </w:ins>
          </w:p>
          <w:p w14:paraId="4323EFFB" w14:textId="77777777" w:rsidR="002A21FE" w:rsidRPr="002058B5" w:rsidRDefault="002A21FE" w:rsidP="002058B5">
            <w:pPr>
              <w:rPr>
                <w:ins w:id="16985" w:author="edits" w:date="2024-01-31T18:56:00Z"/>
                <w:rFonts w:ascii="Roboto" w:hAnsi="Roboto"/>
                <w:sz w:val="20"/>
                <w:szCs w:val="20"/>
              </w:rPr>
            </w:pPr>
            <w:ins w:id="16986" w:author="edits" w:date="2024-01-31T18:56:00Z">
              <w:r w:rsidRPr="002058B5">
                <w:rPr>
                  <w:rFonts w:ascii="Roboto" w:hAnsi="Roboto"/>
                  <w:sz w:val="20"/>
                  <w:szCs w:val="20"/>
                </w:rPr>
                <w:t>Activity</w:t>
              </w:r>
              <w:r w:rsidRPr="002058B5">
                <w:rPr>
                  <w:rFonts w:ascii="Roboto" w:hAnsi="Roboto"/>
                  <w:spacing w:val="-16"/>
                  <w:sz w:val="20"/>
                  <w:szCs w:val="20"/>
                </w:rPr>
                <w:t xml:space="preserve"> </w:t>
              </w:r>
              <w:r w:rsidRPr="002058B5">
                <w:rPr>
                  <w:rFonts w:ascii="Roboto" w:hAnsi="Roboto"/>
                  <w:sz w:val="20"/>
                  <w:szCs w:val="20"/>
                </w:rPr>
                <w:t>3.3.2:</w:t>
              </w:r>
              <w:r w:rsidRPr="002058B5">
                <w:rPr>
                  <w:rFonts w:ascii="Roboto" w:hAnsi="Roboto"/>
                  <w:spacing w:val="-15"/>
                  <w:sz w:val="20"/>
                  <w:szCs w:val="20"/>
                </w:rPr>
                <w:t xml:space="preserve"> </w:t>
              </w:r>
              <w:r w:rsidRPr="002058B5">
                <w:rPr>
                  <w:rFonts w:ascii="Roboto" w:hAnsi="Roboto"/>
                  <w:sz w:val="20"/>
                  <w:szCs w:val="20"/>
                </w:rPr>
                <w:t>Organize</w:t>
              </w:r>
              <w:r w:rsidRPr="002058B5">
                <w:rPr>
                  <w:rFonts w:ascii="Roboto" w:hAnsi="Roboto"/>
                  <w:spacing w:val="-15"/>
                  <w:sz w:val="20"/>
                  <w:szCs w:val="20"/>
                </w:rPr>
                <w:t xml:space="preserve"> </w:t>
              </w:r>
              <w:r w:rsidRPr="002058B5">
                <w:rPr>
                  <w:rFonts w:ascii="Roboto" w:hAnsi="Roboto"/>
                  <w:sz w:val="20"/>
                  <w:szCs w:val="20"/>
                </w:rPr>
                <w:t>AFCIA</w:t>
              </w:r>
              <w:r w:rsidRPr="002058B5">
                <w:rPr>
                  <w:rFonts w:ascii="Roboto" w:hAnsi="Roboto"/>
                  <w:spacing w:val="-15"/>
                  <w:sz w:val="20"/>
                  <w:szCs w:val="20"/>
                </w:rPr>
                <w:t xml:space="preserve"> </w:t>
              </w:r>
              <w:r w:rsidRPr="002058B5">
                <w:rPr>
                  <w:rFonts w:ascii="Roboto" w:hAnsi="Roboto"/>
                  <w:sz w:val="20"/>
                  <w:szCs w:val="20"/>
                </w:rPr>
                <w:t>sessions</w:t>
              </w:r>
              <w:r w:rsidRPr="002058B5">
                <w:rPr>
                  <w:rFonts w:ascii="Roboto" w:hAnsi="Roboto"/>
                  <w:spacing w:val="-15"/>
                  <w:sz w:val="20"/>
                  <w:szCs w:val="20"/>
                </w:rPr>
                <w:t xml:space="preserve"> </w:t>
              </w:r>
              <w:r w:rsidRPr="002058B5">
                <w:rPr>
                  <w:rFonts w:ascii="Roboto" w:hAnsi="Roboto"/>
                  <w:sz w:val="20"/>
                  <w:szCs w:val="20"/>
                </w:rPr>
                <w:t>during</w:t>
              </w:r>
              <w:r w:rsidRPr="002058B5">
                <w:rPr>
                  <w:rFonts w:ascii="Roboto" w:hAnsi="Roboto"/>
                  <w:spacing w:val="-13"/>
                  <w:sz w:val="20"/>
                  <w:szCs w:val="20"/>
                </w:rPr>
                <w:t xml:space="preserve"> </w:t>
              </w:r>
              <w:r w:rsidRPr="002058B5">
                <w:rPr>
                  <w:rFonts w:ascii="Roboto" w:hAnsi="Roboto"/>
                  <w:sz w:val="20"/>
                  <w:szCs w:val="20"/>
                </w:rPr>
                <w:t>the</w:t>
              </w:r>
              <w:r w:rsidRPr="002058B5">
                <w:rPr>
                  <w:rFonts w:ascii="Roboto" w:hAnsi="Roboto"/>
                  <w:spacing w:val="-14"/>
                  <w:sz w:val="20"/>
                  <w:szCs w:val="20"/>
                </w:rPr>
                <w:t xml:space="preserve"> </w:t>
              </w:r>
              <w:r w:rsidRPr="002058B5">
                <w:rPr>
                  <w:rFonts w:ascii="Roboto" w:hAnsi="Roboto"/>
                  <w:spacing w:val="-4"/>
                  <w:sz w:val="20"/>
                  <w:szCs w:val="20"/>
                </w:rPr>
                <w:t>SBs.</w:t>
              </w:r>
            </w:ins>
          </w:p>
          <w:p w14:paraId="54BA398A" w14:textId="77777777" w:rsidR="002A21FE" w:rsidRPr="002058B5" w:rsidRDefault="002A21FE" w:rsidP="002058B5">
            <w:pPr>
              <w:rPr>
                <w:ins w:id="16987" w:author="edits" w:date="2024-01-31T18:56:00Z"/>
                <w:rFonts w:ascii="Roboto" w:hAnsi="Roboto"/>
                <w:sz w:val="20"/>
                <w:szCs w:val="20"/>
              </w:rPr>
            </w:pPr>
            <w:ins w:id="16988" w:author="edits" w:date="2024-01-31T18:56:00Z">
              <w:r w:rsidRPr="002058B5">
                <w:rPr>
                  <w:rFonts w:ascii="Roboto" w:hAnsi="Roboto"/>
                  <w:sz w:val="20"/>
                  <w:szCs w:val="20"/>
                </w:rPr>
                <w:t>Activity</w:t>
              </w:r>
              <w:r w:rsidRPr="002058B5">
                <w:rPr>
                  <w:rFonts w:ascii="Roboto" w:hAnsi="Roboto"/>
                  <w:spacing w:val="-7"/>
                  <w:sz w:val="20"/>
                  <w:szCs w:val="20"/>
                </w:rPr>
                <w:t xml:space="preserve"> </w:t>
              </w:r>
              <w:r w:rsidRPr="002058B5">
                <w:rPr>
                  <w:rFonts w:ascii="Roboto" w:hAnsi="Roboto"/>
                  <w:sz w:val="20"/>
                  <w:szCs w:val="20"/>
                </w:rPr>
                <w:t>3.3.3:</w:t>
              </w:r>
              <w:r w:rsidRPr="002058B5">
                <w:rPr>
                  <w:rFonts w:ascii="Roboto" w:hAnsi="Roboto"/>
                  <w:spacing w:val="-7"/>
                  <w:sz w:val="20"/>
                  <w:szCs w:val="20"/>
                </w:rPr>
                <w:t xml:space="preserve"> </w:t>
              </w:r>
              <w:r w:rsidRPr="002058B5">
                <w:rPr>
                  <w:rFonts w:ascii="Roboto" w:hAnsi="Roboto"/>
                  <w:sz w:val="20"/>
                  <w:szCs w:val="20"/>
                </w:rPr>
                <w:t>Organize</w:t>
              </w:r>
              <w:r w:rsidRPr="002058B5">
                <w:rPr>
                  <w:rFonts w:ascii="Roboto" w:hAnsi="Roboto"/>
                  <w:spacing w:val="-6"/>
                  <w:sz w:val="20"/>
                  <w:szCs w:val="20"/>
                </w:rPr>
                <w:t xml:space="preserve"> </w:t>
              </w:r>
              <w:r w:rsidRPr="002058B5">
                <w:rPr>
                  <w:rFonts w:ascii="Roboto" w:hAnsi="Roboto"/>
                  <w:sz w:val="20"/>
                  <w:szCs w:val="20"/>
                </w:rPr>
                <w:t>learning</w:t>
              </w:r>
              <w:r w:rsidRPr="002058B5">
                <w:rPr>
                  <w:rFonts w:ascii="Roboto" w:hAnsi="Roboto"/>
                  <w:spacing w:val="-5"/>
                  <w:sz w:val="20"/>
                  <w:szCs w:val="20"/>
                </w:rPr>
                <w:t xml:space="preserve"> </w:t>
              </w:r>
              <w:r w:rsidRPr="002058B5">
                <w:rPr>
                  <w:rFonts w:ascii="Roboto" w:hAnsi="Roboto"/>
                  <w:sz w:val="20"/>
                  <w:szCs w:val="20"/>
                </w:rPr>
                <w:t>conferences</w:t>
              </w:r>
              <w:r w:rsidRPr="002058B5">
                <w:rPr>
                  <w:rFonts w:ascii="Roboto" w:hAnsi="Roboto"/>
                  <w:spacing w:val="-6"/>
                  <w:sz w:val="20"/>
                  <w:szCs w:val="20"/>
                </w:rPr>
                <w:t xml:space="preserve"> </w:t>
              </w:r>
              <w:r w:rsidRPr="002058B5">
                <w:rPr>
                  <w:rFonts w:ascii="Roboto" w:hAnsi="Roboto"/>
                  <w:sz w:val="20"/>
                  <w:szCs w:val="20"/>
                </w:rPr>
                <w:t>on</w:t>
              </w:r>
              <w:r w:rsidRPr="002058B5">
                <w:rPr>
                  <w:rFonts w:ascii="Roboto" w:hAnsi="Roboto"/>
                  <w:spacing w:val="-6"/>
                  <w:sz w:val="20"/>
                  <w:szCs w:val="20"/>
                </w:rPr>
                <w:t xml:space="preserve"> </w:t>
              </w:r>
              <w:r w:rsidRPr="002058B5">
                <w:rPr>
                  <w:rFonts w:ascii="Roboto" w:hAnsi="Roboto"/>
                  <w:sz w:val="20"/>
                  <w:szCs w:val="20"/>
                </w:rPr>
                <w:t>specific</w:t>
              </w:r>
              <w:r w:rsidRPr="002058B5">
                <w:rPr>
                  <w:rFonts w:ascii="Roboto" w:hAnsi="Roboto"/>
                  <w:spacing w:val="-7"/>
                  <w:sz w:val="20"/>
                  <w:szCs w:val="20"/>
                </w:rPr>
                <w:t xml:space="preserve"> </w:t>
              </w:r>
              <w:r w:rsidRPr="002058B5">
                <w:rPr>
                  <w:rFonts w:ascii="Roboto" w:hAnsi="Roboto"/>
                  <w:sz w:val="20"/>
                  <w:szCs w:val="20"/>
                </w:rPr>
                <w:t>technologies</w:t>
              </w:r>
              <w:r w:rsidRPr="002058B5">
                <w:rPr>
                  <w:rFonts w:ascii="Roboto" w:hAnsi="Roboto"/>
                  <w:spacing w:val="-7"/>
                  <w:sz w:val="20"/>
                  <w:szCs w:val="20"/>
                </w:rPr>
                <w:t xml:space="preserve"> </w:t>
              </w:r>
              <w:r w:rsidRPr="002058B5">
                <w:rPr>
                  <w:rFonts w:ascii="Roboto" w:hAnsi="Roboto"/>
                  <w:sz w:val="20"/>
                  <w:szCs w:val="20"/>
                </w:rPr>
                <w:t>or</w:t>
              </w:r>
              <w:r w:rsidRPr="002058B5">
                <w:rPr>
                  <w:rFonts w:ascii="Roboto" w:hAnsi="Roboto"/>
                  <w:spacing w:val="-7"/>
                  <w:sz w:val="20"/>
                  <w:szCs w:val="20"/>
                </w:rPr>
                <w:t xml:space="preserve"> </w:t>
              </w:r>
              <w:r w:rsidRPr="002058B5">
                <w:rPr>
                  <w:rFonts w:ascii="Roboto" w:hAnsi="Roboto"/>
                  <w:sz w:val="20"/>
                  <w:szCs w:val="20"/>
                </w:rPr>
                <w:t>sectors</w:t>
              </w:r>
              <w:r w:rsidRPr="002058B5">
                <w:rPr>
                  <w:rFonts w:ascii="Roboto" w:hAnsi="Roboto"/>
                  <w:spacing w:val="-6"/>
                  <w:sz w:val="20"/>
                  <w:szCs w:val="20"/>
                </w:rPr>
                <w:t xml:space="preserve"> </w:t>
              </w:r>
              <w:r w:rsidRPr="002058B5">
                <w:rPr>
                  <w:rFonts w:ascii="Roboto" w:hAnsi="Roboto"/>
                  <w:sz w:val="20"/>
                  <w:szCs w:val="20"/>
                </w:rPr>
                <w:t>that</w:t>
              </w:r>
              <w:r w:rsidRPr="002058B5">
                <w:rPr>
                  <w:rFonts w:ascii="Roboto" w:hAnsi="Roboto"/>
                  <w:spacing w:val="-7"/>
                  <w:sz w:val="20"/>
                  <w:szCs w:val="20"/>
                </w:rPr>
                <w:t xml:space="preserve"> </w:t>
              </w:r>
              <w:r w:rsidRPr="002058B5">
                <w:rPr>
                  <w:rFonts w:ascii="Roboto" w:hAnsi="Roboto"/>
                  <w:sz w:val="20"/>
                  <w:szCs w:val="20"/>
                </w:rPr>
                <w:t>have</w:t>
              </w:r>
              <w:r w:rsidRPr="002058B5">
                <w:rPr>
                  <w:rFonts w:ascii="Roboto" w:hAnsi="Roboto"/>
                  <w:spacing w:val="-7"/>
                  <w:sz w:val="20"/>
                  <w:szCs w:val="20"/>
                </w:rPr>
                <w:t xml:space="preserve"> </w:t>
              </w:r>
              <w:r w:rsidRPr="002058B5">
                <w:rPr>
                  <w:rFonts w:ascii="Roboto" w:hAnsi="Roboto"/>
                  <w:sz w:val="20"/>
                  <w:szCs w:val="20"/>
                </w:rPr>
                <w:t>been covered by different IEs.</w:t>
              </w:r>
            </w:ins>
          </w:p>
          <w:p w14:paraId="073E364F" w14:textId="77777777" w:rsidR="002A21FE" w:rsidRPr="002058B5" w:rsidRDefault="002A21FE" w:rsidP="002058B5">
            <w:pPr>
              <w:rPr>
                <w:ins w:id="16989" w:author="edits" w:date="2024-01-31T18:56:00Z"/>
                <w:rFonts w:ascii="Roboto" w:hAnsi="Roboto"/>
                <w:sz w:val="20"/>
                <w:szCs w:val="20"/>
              </w:rPr>
            </w:pPr>
            <w:ins w:id="16990" w:author="edits" w:date="2024-01-31T18:56:00Z">
              <w:r w:rsidRPr="002058B5">
                <w:rPr>
                  <w:rFonts w:ascii="Roboto" w:hAnsi="Roboto"/>
                  <w:sz w:val="20"/>
                  <w:szCs w:val="20"/>
                </w:rPr>
                <w:t>Activity 3.3.4: Organize training webinars on the most popular technologies /sectors that have been covered by different IEs.</w:t>
              </w:r>
            </w:ins>
          </w:p>
          <w:p w14:paraId="78B619A3" w14:textId="77777777" w:rsidR="002A21FE" w:rsidRPr="002058B5" w:rsidRDefault="002A21FE" w:rsidP="002058B5">
            <w:pPr>
              <w:rPr>
                <w:ins w:id="16991" w:author="edits" w:date="2024-01-31T18:56:00Z"/>
                <w:rFonts w:ascii="Roboto" w:hAnsi="Roboto"/>
                <w:sz w:val="20"/>
                <w:szCs w:val="20"/>
              </w:rPr>
            </w:pPr>
            <w:ins w:id="16992" w:author="edits" w:date="2024-01-31T18:56:00Z">
              <w:r w:rsidRPr="002058B5">
                <w:rPr>
                  <w:rFonts w:ascii="Roboto" w:hAnsi="Roboto"/>
                  <w:sz w:val="20"/>
                  <w:szCs w:val="20"/>
                </w:rPr>
                <w:lastRenderedPageBreak/>
                <w:t xml:space="preserve">Activity 3.3.5 Impact event of AFCIA Coordination Services is </w:t>
              </w:r>
              <w:r w:rsidR="00C625AA" w:rsidRPr="006B1AAF">
                <w:rPr>
                  <w:rFonts w:ascii="Roboto" w:hAnsi="Roboto"/>
                  <w:sz w:val="20"/>
                  <w:szCs w:val="20"/>
                </w:rPr>
                <w:t>organized</w:t>
              </w:r>
              <w:r w:rsidRPr="002058B5">
                <w:rPr>
                  <w:rFonts w:ascii="Roboto" w:hAnsi="Roboto"/>
                  <w:sz w:val="20"/>
                  <w:szCs w:val="20"/>
                </w:rPr>
                <w:t xml:space="preserve"> at COP. </w:t>
              </w:r>
            </w:ins>
          </w:p>
          <w:p w14:paraId="7D02711B" w14:textId="77777777" w:rsidR="002A21FE" w:rsidRPr="002058B5" w:rsidRDefault="002A21FE" w:rsidP="002058B5">
            <w:pPr>
              <w:rPr>
                <w:ins w:id="16993" w:author="edits" w:date="2024-01-31T18:56:00Z"/>
                <w:rFonts w:ascii="Roboto" w:hAnsi="Roboto"/>
                <w:sz w:val="20"/>
                <w:szCs w:val="20"/>
              </w:rPr>
            </w:pPr>
          </w:p>
        </w:tc>
        <w:tc>
          <w:tcPr>
            <w:tcW w:w="3181" w:type="dxa"/>
            <w:tcBorders>
              <w:top w:val="single" w:sz="8" w:space="0" w:color="auto"/>
              <w:left w:val="single" w:sz="8" w:space="0" w:color="auto"/>
              <w:bottom w:val="single" w:sz="8" w:space="0" w:color="auto"/>
              <w:right w:val="single" w:sz="8" w:space="0" w:color="auto"/>
            </w:tcBorders>
          </w:tcPr>
          <w:p w14:paraId="61BA126A" w14:textId="77777777" w:rsidR="002A21FE" w:rsidRPr="002058B5" w:rsidRDefault="002A21FE" w:rsidP="002058B5">
            <w:pPr>
              <w:rPr>
                <w:ins w:id="16994" w:author="edits" w:date="2024-01-31T18:56:00Z"/>
                <w:rFonts w:ascii="Roboto" w:hAnsi="Roboto" w:cs="Arial"/>
                <w:bCs/>
                <w:i/>
                <w:sz w:val="20"/>
                <w:szCs w:val="20"/>
              </w:rPr>
            </w:pPr>
            <w:ins w:id="16995" w:author="edits" w:date="2024-01-31T18:56:00Z">
              <w:r w:rsidRPr="002058B5">
                <w:rPr>
                  <w:rFonts w:ascii="Roboto" w:hAnsi="Roboto" w:cs="Arial"/>
                  <w:bCs/>
                  <w:iCs/>
                  <w:sz w:val="20"/>
                  <w:szCs w:val="20"/>
                </w:rPr>
                <w:lastRenderedPageBreak/>
                <w:t>Ensure that gender considerations are addressed by specific geographically and thematically learning exchange events</w:t>
              </w:r>
            </w:ins>
          </w:p>
        </w:tc>
      </w:tr>
    </w:tbl>
    <w:p w14:paraId="4574E0B9" w14:textId="77777777" w:rsidR="002A21FE" w:rsidRPr="002058B5" w:rsidRDefault="002A21FE" w:rsidP="00DD5300">
      <w:pPr>
        <w:rPr>
          <w:ins w:id="16996" w:author="edits" w:date="2024-01-31T18:56:00Z"/>
          <w:rFonts w:ascii="Roboto" w:hAnsi="Roboto" w:cs="Arial"/>
          <w:sz w:val="20"/>
          <w:szCs w:val="20"/>
        </w:rPr>
      </w:pPr>
    </w:p>
    <w:p w14:paraId="2FDDE8B5" w14:textId="77777777" w:rsidR="002A21FE" w:rsidRPr="002058B5" w:rsidRDefault="002A21FE" w:rsidP="00DD5300">
      <w:pPr>
        <w:rPr>
          <w:ins w:id="16997" w:author="edits" w:date="2024-01-31T18:56:00Z"/>
          <w:rFonts w:ascii="Roboto" w:hAnsi="Roboto" w:cs="Arial"/>
          <w:sz w:val="20"/>
          <w:szCs w:val="20"/>
        </w:rPr>
      </w:pPr>
    </w:p>
    <w:p w14:paraId="6F3536E0" w14:textId="77777777" w:rsidR="002A21FE" w:rsidRPr="002058B5" w:rsidRDefault="002A21FE" w:rsidP="002058B5">
      <w:pPr>
        <w:rPr>
          <w:ins w:id="16998" w:author="edits" w:date="2024-01-31T18:56:00Z"/>
          <w:rFonts w:ascii="Roboto" w:hAnsi="Roboto"/>
          <w:sz w:val="20"/>
          <w:szCs w:val="20"/>
        </w:rPr>
      </w:pPr>
      <w:ins w:id="16999" w:author="edits" w:date="2024-01-31T18:56:00Z">
        <w:r w:rsidRPr="002058B5">
          <w:rPr>
            <w:rFonts w:ascii="Roboto" w:hAnsi="Roboto"/>
            <w:sz w:val="20"/>
            <w:szCs w:val="20"/>
          </w:rPr>
          <w:t>Project/programme-specific plan for gender action</w:t>
        </w:r>
      </w:ins>
    </w:p>
    <w:p w14:paraId="67872862" w14:textId="77777777" w:rsidR="002A21FE" w:rsidRPr="002058B5" w:rsidRDefault="002A21FE" w:rsidP="002058B5">
      <w:pPr>
        <w:rPr>
          <w:ins w:id="17000" w:author="edits" w:date="2024-01-31T18:56:00Z"/>
          <w:rFonts w:ascii="Roboto" w:hAnsi="Roboto"/>
          <w:sz w:val="20"/>
          <w:szCs w:val="20"/>
        </w:rPr>
      </w:pPr>
    </w:p>
    <w:p w14:paraId="47251EED" w14:textId="77777777" w:rsidR="002A21FE" w:rsidRPr="002058B5" w:rsidRDefault="002A21FE" w:rsidP="002058B5">
      <w:pPr>
        <w:rPr>
          <w:ins w:id="17001" w:author="edits" w:date="2024-01-31T18:56:00Z"/>
          <w:rFonts w:ascii="Roboto" w:eastAsia="Arial MT" w:hAnsi="Roboto" w:cs="Arial"/>
          <w:sz w:val="20"/>
          <w:szCs w:val="20"/>
        </w:rPr>
      </w:pPr>
      <w:ins w:id="17002" w:author="edits" w:date="2024-01-31T18:56:00Z">
        <w:r w:rsidRPr="002058B5">
          <w:rPr>
            <w:rFonts w:ascii="Roboto" w:eastAsia="Arial MT" w:hAnsi="Roboto" w:cs="Arial"/>
            <w:sz w:val="20"/>
            <w:szCs w:val="20"/>
          </w:rPr>
          <w:t xml:space="preserve">As per the AF gender Guidance Document, a Gender Action Plan (GAP) has been developed. </w:t>
        </w:r>
      </w:ins>
    </w:p>
    <w:p w14:paraId="76205671" w14:textId="77777777" w:rsidR="002A21FE" w:rsidRPr="002058B5" w:rsidRDefault="002A21FE" w:rsidP="002058B5">
      <w:pPr>
        <w:rPr>
          <w:ins w:id="17003" w:author="edits" w:date="2024-01-31T18:56:00Z"/>
          <w:rFonts w:ascii="Roboto" w:eastAsia="Arial MT" w:hAnsi="Roboto" w:cs="Arial"/>
          <w:sz w:val="20"/>
          <w:szCs w:val="20"/>
        </w:rPr>
      </w:pPr>
      <w:ins w:id="17004" w:author="edits" w:date="2024-01-31T18:56:00Z">
        <w:r w:rsidRPr="002058B5">
          <w:rPr>
            <w:rFonts w:ascii="Roboto" w:eastAsia="Arial MT" w:hAnsi="Roboto" w:cs="Arial"/>
            <w:sz w:val="20"/>
            <w:szCs w:val="20"/>
          </w:rPr>
          <w:t>Please refer to Part II.D of the proposal. It includes the following components:</w:t>
        </w:r>
      </w:ins>
    </w:p>
    <w:p w14:paraId="51A11FEA" w14:textId="77777777" w:rsidR="002A21FE" w:rsidRPr="002058B5" w:rsidRDefault="002A21FE" w:rsidP="002058B5">
      <w:pPr>
        <w:rPr>
          <w:ins w:id="17005" w:author="edits" w:date="2024-01-31T18:56:00Z"/>
          <w:rFonts w:ascii="Roboto" w:hAnsi="Roboto" w:cs="Arial"/>
          <w:sz w:val="20"/>
          <w:szCs w:val="20"/>
        </w:rPr>
      </w:pPr>
      <w:ins w:id="17006" w:author="edits" w:date="2024-01-31T18:56:00Z">
        <w:r w:rsidRPr="002058B5">
          <w:rPr>
            <w:rFonts w:ascii="Roboto" w:hAnsi="Roboto" w:cs="Arial"/>
            <w:b/>
            <w:sz w:val="20"/>
            <w:szCs w:val="20"/>
          </w:rPr>
          <w:t xml:space="preserve">Activities: </w:t>
        </w:r>
        <w:r w:rsidRPr="002058B5">
          <w:rPr>
            <w:rFonts w:ascii="Roboto" w:hAnsi="Roboto" w:cs="Arial"/>
            <w:sz w:val="20"/>
            <w:szCs w:val="20"/>
          </w:rPr>
          <w:t>description of the concrete activities the project/programme will put in place</w:t>
        </w:r>
        <w:r w:rsidRPr="002058B5">
          <w:rPr>
            <w:rFonts w:ascii="Roboto" w:hAnsi="Roboto" w:cs="Arial"/>
            <w:spacing w:val="1"/>
            <w:sz w:val="20"/>
            <w:szCs w:val="20"/>
          </w:rPr>
          <w:t xml:space="preserve"> </w:t>
        </w:r>
        <w:r w:rsidRPr="002058B5">
          <w:rPr>
            <w:rFonts w:ascii="Roboto" w:hAnsi="Roboto" w:cs="Arial"/>
            <w:sz w:val="20"/>
            <w:szCs w:val="20"/>
          </w:rPr>
          <w:t>to respond to identified gender risks, differences, gaps or opportunities. For example:</w:t>
        </w:r>
        <w:r w:rsidRPr="002058B5">
          <w:rPr>
            <w:rFonts w:ascii="Roboto" w:hAnsi="Roboto" w:cs="Arial"/>
            <w:spacing w:val="1"/>
            <w:sz w:val="20"/>
            <w:szCs w:val="20"/>
          </w:rPr>
          <w:t xml:space="preserve"> </w:t>
        </w:r>
        <w:r w:rsidRPr="002058B5">
          <w:rPr>
            <w:rFonts w:ascii="Roboto" w:hAnsi="Roboto" w:cs="Arial"/>
            <w:sz w:val="20"/>
            <w:szCs w:val="20"/>
          </w:rPr>
          <w:t>Poor and female headed households (FHHs) provided with drought-resistant improved</w:t>
        </w:r>
        <w:r w:rsidRPr="002058B5">
          <w:rPr>
            <w:rFonts w:ascii="Roboto" w:hAnsi="Roboto" w:cs="Arial"/>
            <w:spacing w:val="1"/>
            <w:sz w:val="20"/>
            <w:szCs w:val="20"/>
          </w:rPr>
          <w:t xml:space="preserve"> </w:t>
        </w:r>
        <w:r w:rsidRPr="002058B5">
          <w:rPr>
            <w:rFonts w:ascii="Roboto" w:hAnsi="Roboto" w:cs="Arial"/>
            <w:sz w:val="20"/>
            <w:szCs w:val="20"/>
          </w:rPr>
          <w:t>seeds.</w:t>
        </w:r>
      </w:ins>
    </w:p>
    <w:p w14:paraId="2D523F62" w14:textId="77777777" w:rsidR="002A21FE" w:rsidRPr="002058B5" w:rsidRDefault="002A21FE" w:rsidP="002058B5">
      <w:pPr>
        <w:rPr>
          <w:ins w:id="17007" w:author="edits" w:date="2024-01-31T18:56:00Z"/>
          <w:rFonts w:ascii="Roboto" w:hAnsi="Roboto" w:cs="Arial"/>
          <w:sz w:val="20"/>
          <w:szCs w:val="20"/>
        </w:rPr>
      </w:pPr>
      <w:ins w:id="17008" w:author="edits" w:date="2024-01-31T18:56:00Z">
        <w:r w:rsidRPr="002058B5">
          <w:rPr>
            <w:rFonts w:ascii="Roboto" w:hAnsi="Roboto" w:cs="Arial"/>
            <w:b/>
            <w:sz w:val="20"/>
            <w:szCs w:val="20"/>
          </w:rPr>
          <w:t xml:space="preserve">Indicators and targets: </w:t>
        </w:r>
        <w:r w:rsidRPr="002058B5">
          <w:rPr>
            <w:rFonts w:ascii="Roboto" w:hAnsi="Roboto" w:cs="Arial"/>
            <w:sz w:val="20"/>
            <w:szCs w:val="20"/>
          </w:rPr>
          <w:t>selected to measure the quantity, quality and timeliness and</w:t>
        </w:r>
        <w:r w:rsidRPr="002058B5">
          <w:rPr>
            <w:rFonts w:ascii="Roboto" w:hAnsi="Roboto" w:cs="Arial"/>
            <w:spacing w:val="1"/>
            <w:sz w:val="20"/>
            <w:szCs w:val="20"/>
          </w:rPr>
          <w:t xml:space="preserve"> </w:t>
        </w:r>
        <w:r w:rsidRPr="002058B5">
          <w:rPr>
            <w:rFonts w:ascii="Roboto" w:hAnsi="Roboto" w:cs="Arial"/>
            <w:sz w:val="20"/>
            <w:szCs w:val="20"/>
          </w:rPr>
          <w:t>performance of products (goods or services) that are the result of specific activity (to</w:t>
        </w:r>
        <w:r w:rsidRPr="002058B5">
          <w:rPr>
            <w:rFonts w:ascii="Roboto" w:hAnsi="Roboto" w:cs="Arial"/>
            <w:spacing w:val="1"/>
            <w:sz w:val="20"/>
            <w:szCs w:val="20"/>
          </w:rPr>
          <w:t xml:space="preserve"> </w:t>
        </w:r>
        <w:r w:rsidRPr="002058B5">
          <w:rPr>
            <w:rFonts w:ascii="Roboto" w:hAnsi="Roboto" w:cs="Arial"/>
            <w:sz w:val="20"/>
            <w:szCs w:val="20"/>
          </w:rPr>
          <w:t>include sex- and gender-disaggregation considering relevant intersectionality such as</w:t>
        </w:r>
        <w:r w:rsidRPr="002058B5">
          <w:rPr>
            <w:rFonts w:ascii="Roboto" w:hAnsi="Roboto" w:cs="Arial"/>
            <w:spacing w:val="1"/>
            <w:sz w:val="20"/>
            <w:szCs w:val="20"/>
          </w:rPr>
          <w:t xml:space="preserve"> </w:t>
        </w:r>
        <w:r w:rsidRPr="002058B5">
          <w:rPr>
            <w:rFonts w:ascii="Roboto" w:hAnsi="Roboto" w:cs="Arial"/>
            <w:sz w:val="20"/>
            <w:szCs w:val="20"/>
          </w:rPr>
          <w:t>ethnicity or indigeneity where possible to indicate how benefits are distributed); usually</w:t>
        </w:r>
        <w:r w:rsidRPr="002058B5">
          <w:rPr>
            <w:rFonts w:ascii="Roboto" w:hAnsi="Roboto" w:cs="Arial"/>
            <w:spacing w:val="1"/>
            <w:sz w:val="20"/>
            <w:szCs w:val="20"/>
          </w:rPr>
          <w:t xml:space="preserve"> </w:t>
        </w:r>
        <w:r w:rsidRPr="002058B5">
          <w:rPr>
            <w:rFonts w:ascii="Roboto" w:hAnsi="Roboto" w:cs="Arial"/>
            <w:sz w:val="20"/>
            <w:szCs w:val="20"/>
          </w:rPr>
          <w:t>one</w:t>
        </w:r>
        <w:r w:rsidRPr="002058B5">
          <w:rPr>
            <w:rFonts w:ascii="Roboto" w:hAnsi="Roboto" w:cs="Arial"/>
            <w:spacing w:val="-7"/>
            <w:sz w:val="20"/>
            <w:szCs w:val="20"/>
          </w:rPr>
          <w:t xml:space="preserve"> </w:t>
        </w:r>
        <w:r w:rsidRPr="002058B5">
          <w:rPr>
            <w:rFonts w:ascii="Roboto" w:hAnsi="Roboto" w:cs="Arial"/>
            <w:sz w:val="20"/>
            <w:szCs w:val="20"/>
          </w:rPr>
          <w:t>per</w:t>
        </w:r>
        <w:r w:rsidRPr="002058B5">
          <w:rPr>
            <w:rFonts w:ascii="Roboto" w:hAnsi="Roboto" w:cs="Arial"/>
            <w:spacing w:val="-5"/>
            <w:sz w:val="20"/>
            <w:szCs w:val="20"/>
          </w:rPr>
          <w:t xml:space="preserve"> </w:t>
        </w:r>
        <w:r w:rsidRPr="002058B5">
          <w:rPr>
            <w:rFonts w:ascii="Roboto" w:hAnsi="Roboto" w:cs="Arial"/>
            <w:sz w:val="20"/>
            <w:szCs w:val="20"/>
          </w:rPr>
          <w:t>activity.</w:t>
        </w:r>
        <w:r w:rsidRPr="002058B5">
          <w:rPr>
            <w:rFonts w:ascii="Roboto" w:hAnsi="Roboto" w:cs="Arial"/>
            <w:spacing w:val="-7"/>
            <w:sz w:val="20"/>
            <w:szCs w:val="20"/>
          </w:rPr>
          <w:t xml:space="preserve"> </w:t>
        </w:r>
        <w:r w:rsidRPr="002058B5">
          <w:rPr>
            <w:rFonts w:ascii="Roboto" w:hAnsi="Roboto" w:cs="Arial"/>
            <w:sz w:val="20"/>
            <w:szCs w:val="20"/>
          </w:rPr>
          <w:t>For</w:t>
        </w:r>
        <w:r w:rsidRPr="002058B5">
          <w:rPr>
            <w:rFonts w:ascii="Roboto" w:hAnsi="Roboto" w:cs="Arial"/>
            <w:spacing w:val="-6"/>
            <w:sz w:val="20"/>
            <w:szCs w:val="20"/>
          </w:rPr>
          <w:t xml:space="preserve"> </w:t>
        </w:r>
        <w:r w:rsidRPr="002058B5">
          <w:rPr>
            <w:rFonts w:ascii="Roboto" w:hAnsi="Roboto" w:cs="Arial"/>
            <w:sz w:val="20"/>
            <w:szCs w:val="20"/>
          </w:rPr>
          <w:t>example:</w:t>
        </w:r>
        <w:r w:rsidRPr="002058B5">
          <w:rPr>
            <w:rFonts w:ascii="Roboto" w:hAnsi="Roboto" w:cs="Arial"/>
            <w:spacing w:val="-5"/>
            <w:sz w:val="20"/>
            <w:szCs w:val="20"/>
          </w:rPr>
          <w:t xml:space="preserve"> </w:t>
        </w:r>
        <w:r w:rsidRPr="002058B5">
          <w:rPr>
            <w:rFonts w:ascii="Roboto" w:hAnsi="Roboto" w:cs="Arial"/>
            <w:sz w:val="20"/>
            <w:szCs w:val="20"/>
          </w:rPr>
          <w:t>X%</w:t>
        </w:r>
        <w:r w:rsidRPr="002058B5">
          <w:rPr>
            <w:rFonts w:ascii="Roboto" w:hAnsi="Roboto" w:cs="Arial"/>
            <w:spacing w:val="-8"/>
            <w:sz w:val="20"/>
            <w:szCs w:val="20"/>
          </w:rPr>
          <w:t xml:space="preserve"> </w:t>
        </w:r>
        <w:r w:rsidRPr="002058B5">
          <w:rPr>
            <w:rFonts w:ascii="Roboto" w:hAnsi="Roboto" w:cs="Arial"/>
            <w:sz w:val="20"/>
            <w:szCs w:val="20"/>
          </w:rPr>
          <w:t>FHHs</w:t>
        </w:r>
        <w:r w:rsidRPr="002058B5">
          <w:rPr>
            <w:rFonts w:ascii="Roboto" w:hAnsi="Roboto" w:cs="Arial"/>
            <w:spacing w:val="-7"/>
            <w:sz w:val="20"/>
            <w:szCs w:val="20"/>
          </w:rPr>
          <w:t xml:space="preserve"> </w:t>
        </w:r>
        <w:r w:rsidRPr="002058B5">
          <w:rPr>
            <w:rFonts w:ascii="Roboto" w:hAnsi="Roboto" w:cs="Arial"/>
            <w:sz w:val="20"/>
            <w:szCs w:val="20"/>
          </w:rPr>
          <w:t>and</w:t>
        </w:r>
        <w:r w:rsidRPr="002058B5">
          <w:rPr>
            <w:rFonts w:ascii="Roboto" w:hAnsi="Roboto" w:cs="Arial"/>
            <w:spacing w:val="-6"/>
            <w:sz w:val="20"/>
            <w:szCs w:val="20"/>
          </w:rPr>
          <w:t xml:space="preserve"> </w:t>
        </w:r>
        <w:r w:rsidRPr="002058B5">
          <w:rPr>
            <w:rFonts w:ascii="Roboto" w:hAnsi="Roboto" w:cs="Arial"/>
            <w:sz w:val="20"/>
            <w:szCs w:val="20"/>
          </w:rPr>
          <w:t>X%</w:t>
        </w:r>
        <w:r w:rsidRPr="002058B5">
          <w:rPr>
            <w:rFonts w:ascii="Roboto" w:hAnsi="Roboto" w:cs="Arial"/>
            <w:spacing w:val="-8"/>
            <w:sz w:val="20"/>
            <w:szCs w:val="20"/>
          </w:rPr>
          <w:t xml:space="preserve"> </w:t>
        </w:r>
        <w:r w:rsidRPr="002058B5">
          <w:rPr>
            <w:rFonts w:ascii="Roboto" w:hAnsi="Roboto" w:cs="Arial"/>
            <w:sz w:val="20"/>
            <w:szCs w:val="20"/>
          </w:rPr>
          <w:t>of</w:t>
        </w:r>
        <w:r w:rsidRPr="002058B5">
          <w:rPr>
            <w:rFonts w:ascii="Roboto" w:hAnsi="Roboto" w:cs="Arial"/>
            <w:spacing w:val="-5"/>
            <w:sz w:val="20"/>
            <w:szCs w:val="20"/>
          </w:rPr>
          <w:t xml:space="preserve"> </w:t>
        </w:r>
        <w:r w:rsidRPr="002058B5">
          <w:rPr>
            <w:rFonts w:ascii="Roboto" w:hAnsi="Roboto" w:cs="Arial"/>
            <w:sz w:val="20"/>
            <w:szCs w:val="20"/>
          </w:rPr>
          <w:t>other</w:t>
        </w:r>
        <w:r w:rsidRPr="002058B5">
          <w:rPr>
            <w:rFonts w:ascii="Roboto" w:hAnsi="Roboto" w:cs="Arial"/>
            <w:spacing w:val="-6"/>
            <w:sz w:val="20"/>
            <w:szCs w:val="20"/>
          </w:rPr>
          <w:t xml:space="preserve"> </w:t>
        </w:r>
        <w:r w:rsidRPr="002058B5">
          <w:rPr>
            <w:rFonts w:ascii="Roboto" w:hAnsi="Roboto" w:cs="Arial"/>
            <w:sz w:val="20"/>
            <w:szCs w:val="20"/>
          </w:rPr>
          <w:t>vulnerable</w:t>
        </w:r>
        <w:r w:rsidRPr="002058B5">
          <w:rPr>
            <w:rFonts w:ascii="Roboto" w:hAnsi="Roboto" w:cs="Arial"/>
            <w:spacing w:val="-6"/>
            <w:sz w:val="20"/>
            <w:szCs w:val="20"/>
          </w:rPr>
          <w:t xml:space="preserve"> </w:t>
        </w:r>
        <w:r w:rsidRPr="002058B5">
          <w:rPr>
            <w:rFonts w:ascii="Roboto" w:hAnsi="Roboto" w:cs="Arial"/>
            <w:sz w:val="20"/>
            <w:szCs w:val="20"/>
          </w:rPr>
          <w:t>HHs</w:t>
        </w:r>
        <w:r w:rsidRPr="002058B5">
          <w:rPr>
            <w:rFonts w:ascii="Roboto" w:hAnsi="Roboto" w:cs="Arial"/>
            <w:spacing w:val="-8"/>
            <w:sz w:val="20"/>
            <w:szCs w:val="20"/>
          </w:rPr>
          <w:t xml:space="preserve"> </w:t>
        </w:r>
        <w:r w:rsidRPr="002058B5">
          <w:rPr>
            <w:rFonts w:ascii="Roboto" w:hAnsi="Roboto" w:cs="Arial"/>
            <w:sz w:val="20"/>
            <w:szCs w:val="20"/>
          </w:rPr>
          <w:t>(e.g.</w:t>
        </w:r>
        <w:r w:rsidRPr="002058B5">
          <w:rPr>
            <w:rFonts w:ascii="Roboto" w:hAnsi="Roboto" w:cs="Arial"/>
            <w:spacing w:val="-6"/>
            <w:sz w:val="20"/>
            <w:szCs w:val="20"/>
          </w:rPr>
          <w:t xml:space="preserve"> </w:t>
        </w:r>
        <w:r w:rsidRPr="002058B5">
          <w:rPr>
            <w:rFonts w:ascii="Roboto" w:hAnsi="Roboto" w:cs="Arial"/>
            <w:sz w:val="20"/>
            <w:szCs w:val="20"/>
          </w:rPr>
          <w:t>widowed,</w:t>
        </w:r>
        <w:r w:rsidRPr="002058B5">
          <w:rPr>
            <w:rFonts w:ascii="Roboto" w:hAnsi="Roboto" w:cs="Arial"/>
            <w:spacing w:val="-58"/>
            <w:sz w:val="20"/>
            <w:szCs w:val="20"/>
          </w:rPr>
          <w:t xml:space="preserve"> </w:t>
        </w:r>
        <w:r w:rsidRPr="002058B5">
          <w:rPr>
            <w:rFonts w:ascii="Roboto" w:hAnsi="Roboto" w:cs="Arial"/>
            <w:sz w:val="20"/>
            <w:szCs w:val="20"/>
          </w:rPr>
          <w:t>minorities,</w:t>
        </w:r>
        <w:r w:rsidRPr="002058B5">
          <w:rPr>
            <w:rFonts w:ascii="Roboto" w:hAnsi="Roboto" w:cs="Arial"/>
            <w:spacing w:val="-9"/>
            <w:sz w:val="20"/>
            <w:szCs w:val="20"/>
          </w:rPr>
          <w:t xml:space="preserve"> </w:t>
        </w:r>
        <w:r w:rsidRPr="002058B5">
          <w:rPr>
            <w:rFonts w:ascii="Roboto" w:hAnsi="Roboto" w:cs="Arial"/>
            <w:sz w:val="20"/>
            <w:szCs w:val="20"/>
          </w:rPr>
          <w:t>disabled,</w:t>
        </w:r>
        <w:r w:rsidRPr="002058B5">
          <w:rPr>
            <w:rFonts w:ascii="Roboto" w:hAnsi="Roboto" w:cs="Arial"/>
            <w:spacing w:val="-11"/>
            <w:sz w:val="20"/>
            <w:szCs w:val="20"/>
          </w:rPr>
          <w:t xml:space="preserve"> </w:t>
        </w:r>
        <w:r w:rsidRPr="002058B5">
          <w:rPr>
            <w:rFonts w:ascii="Roboto" w:hAnsi="Roboto" w:cs="Arial"/>
            <w:sz w:val="20"/>
            <w:szCs w:val="20"/>
          </w:rPr>
          <w:t>the</w:t>
        </w:r>
        <w:r w:rsidRPr="002058B5">
          <w:rPr>
            <w:rFonts w:ascii="Roboto" w:hAnsi="Roboto" w:cs="Arial"/>
            <w:spacing w:val="-12"/>
            <w:sz w:val="20"/>
            <w:szCs w:val="20"/>
          </w:rPr>
          <w:t xml:space="preserve"> </w:t>
        </w:r>
        <w:r w:rsidRPr="002058B5">
          <w:rPr>
            <w:rFonts w:ascii="Roboto" w:hAnsi="Roboto" w:cs="Arial"/>
            <w:sz w:val="20"/>
            <w:szCs w:val="20"/>
          </w:rPr>
          <w:t>elderly)</w:t>
        </w:r>
        <w:r w:rsidRPr="002058B5">
          <w:rPr>
            <w:rFonts w:ascii="Roboto" w:hAnsi="Roboto" w:cs="Arial"/>
            <w:spacing w:val="-6"/>
            <w:sz w:val="20"/>
            <w:szCs w:val="20"/>
          </w:rPr>
          <w:t xml:space="preserve"> </w:t>
        </w:r>
        <w:r w:rsidRPr="002058B5">
          <w:rPr>
            <w:rFonts w:ascii="Roboto" w:hAnsi="Roboto" w:cs="Arial"/>
            <w:sz w:val="20"/>
            <w:szCs w:val="20"/>
          </w:rPr>
          <w:t>in</w:t>
        </w:r>
        <w:r w:rsidRPr="002058B5">
          <w:rPr>
            <w:rFonts w:ascii="Roboto" w:hAnsi="Roboto" w:cs="Arial"/>
            <w:spacing w:val="-10"/>
            <w:sz w:val="20"/>
            <w:szCs w:val="20"/>
          </w:rPr>
          <w:t xml:space="preserve"> </w:t>
        </w:r>
        <w:r w:rsidRPr="002058B5">
          <w:rPr>
            <w:rFonts w:ascii="Roboto" w:hAnsi="Roboto" w:cs="Arial"/>
            <w:sz w:val="20"/>
            <w:szCs w:val="20"/>
          </w:rPr>
          <w:t>project</w:t>
        </w:r>
        <w:r w:rsidRPr="002058B5">
          <w:rPr>
            <w:rFonts w:ascii="Roboto" w:hAnsi="Roboto" w:cs="Arial"/>
            <w:spacing w:val="-9"/>
            <w:sz w:val="20"/>
            <w:szCs w:val="20"/>
          </w:rPr>
          <w:t xml:space="preserve"> </w:t>
        </w:r>
        <w:r w:rsidRPr="002058B5">
          <w:rPr>
            <w:rFonts w:ascii="Roboto" w:hAnsi="Roboto" w:cs="Arial"/>
            <w:sz w:val="20"/>
            <w:szCs w:val="20"/>
          </w:rPr>
          <w:t>areas</w:t>
        </w:r>
        <w:r w:rsidRPr="002058B5">
          <w:rPr>
            <w:rFonts w:ascii="Roboto" w:hAnsi="Roboto" w:cs="Arial"/>
            <w:spacing w:val="-9"/>
            <w:sz w:val="20"/>
            <w:szCs w:val="20"/>
          </w:rPr>
          <w:t xml:space="preserve"> </w:t>
        </w:r>
        <w:r w:rsidRPr="002058B5">
          <w:rPr>
            <w:rFonts w:ascii="Roboto" w:hAnsi="Roboto" w:cs="Arial"/>
            <w:sz w:val="20"/>
            <w:szCs w:val="20"/>
          </w:rPr>
          <w:t>provided</w:t>
        </w:r>
        <w:r w:rsidRPr="002058B5">
          <w:rPr>
            <w:rFonts w:ascii="Roboto" w:hAnsi="Roboto" w:cs="Arial"/>
            <w:spacing w:val="-7"/>
            <w:sz w:val="20"/>
            <w:szCs w:val="20"/>
          </w:rPr>
          <w:t xml:space="preserve"> </w:t>
        </w:r>
        <w:r w:rsidRPr="002058B5">
          <w:rPr>
            <w:rFonts w:ascii="Roboto" w:hAnsi="Roboto" w:cs="Arial"/>
            <w:sz w:val="20"/>
            <w:szCs w:val="20"/>
          </w:rPr>
          <w:t>with</w:t>
        </w:r>
        <w:r w:rsidRPr="002058B5">
          <w:rPr>
            <w:rFonts w:ascii="Roboto" w:hAnsi="Roboto" w:cs="Arial"/>
            <w:spacing w:val="-10"/>
            <w:sz w:val="20"/>
            <w:szCs w:val="20"/>
          </w:rPr>
          <w:t xml:space="preserve"> </w:t>
        </w:r>
        <w:r w:rsidRPr="002058B5">
          <w:rPr>
            <w:rFonts w:ascii="Roboto" w:hAnsi="Roboto" w:cs="Arial"/>
            <w:sz w:val="20"/>
            <w:szCs w:val="20"/>
          </w:rPr>
          <w:t>improved</w:t>
        </w:r>
        <w:r w:rsidRPr="002058B5">
          <w:rPr>
            <w:rFonts w:ascii="Roboto" w:hAnsi="Roboto" w:cs="Arial"/>
            <w:spacing w:val="-10"/>
            <w:sz w:val="20"/>
            <w:szCs w:val="20"/>
          </w:rPr>
          <w:t xml:space="preserve"> </w:t>
        </w:r>
        <w:r w:rsidRPr="002058B5">
          <w:rPr>
            <w:rFonts w:ascii="Roboto" w:hAnsi="Roboto" w:cs="Arial"/>
            <w:sz w:val="20"/>
            <w:szCs w:val="20"/>
          </w:rPr>
          <w:t>seeds.</w:t>
        </w:r>
        <w:r w:rsidRPr="002058B5">
          <w:rPr>
            <w:rFonts w:ascii="Roboto" w:hAnsi="Roboto" w:cs="Arial"/>
            <w:spacing w:val="-9"/>
            <w:sz w:val="20"/>
            <w:szCs w:val="20"/>
          </w:rPr>
          <w:t xml:space="preserve"> </w:t>
        </w:r>
        <w:r w:rsidRPr="002058B5">
          <w:rPr>
            <w:rFonts w:ascii="Roboto" w:hAnsi="Roboto" w:cs="Arial"/>
            <w:sz w:val="20"/>
            <w:szCs w:val="20"/>
          </w:rPr>
          <w:t>While</w:t>
        </w:r>
        <w:r w:rsidRPr="002058B5">
          <w:rPr>
            <w:rFonts w:ascii="Roboto" w:hAnsi="Roboto" w:cs="Arial"/>
            <w:spacing w:val="-7"/>
            <w:sz w:val="20"/>
            <w:szCs w:val="20"/>
          </w:rPr>
          <w:t xml:space="preserve"> </w:t>
        </w:r>
        <w:r w:rsidRPr="002058B5">
          <w:rPr>
            <w:rFonts w:ascii="Roboto" w:hAnsi="Roboto" w:cs="Arial"/>
            <w:sz w:val="20"/>
            <w:szCs w:val="20"/>
          </w:rPr>
          <w:t>an</w:t>
        </w:r>
        <w:r w:rsidRPr="002058B5">
          <w:rPr>
            <w:rFonts w:ascii="Roboto" w:hAnsi="Roboto" w:cs="Arial"/>
            <w:spacing w:val="-59"/>
            <w:sz w:val="20"/>
            <w:szCs w:val="20"/>
          </w:rPr>
          <w:t xml:space="preserve"> </w:t>
        </w:r>
        <w:r w:rsidRPr="002058B5">
          <w:rPr>
            <w:rFonts w:ascii="Roboto" w:hAnsi="Roboto" w:cs="Arial"/>
            <w:sz w:val="20"/>
            <w:szCs w:val="20"/>
          </w:rPr>
          <w:t>indicator will measure absolute results, targets measure improvements/increases over</w:t>
        </w:r>
        <w:r w:rsidRPr="002058B5">
          <w:rPr>
            <w:rFonts w:ascii="Roboto" w:hAnsi="Roboto" w:cs="Arial"/>
            <w:spacing w:val="1"/>
            <w:sz w:val="20"/>
            <w:szCs w:val="20"/>
          </w:rPr>
          <w:t xml:space="preserve"> </w:t>
        </w:r>
        <w:r w:rsidRPr="002058B5">
          <w:rPr>
            <w:rFonts w:ascii="Roboto" w:hAnsi="Roboto" w:cs="Arial"/>
            <w:sz w:val="20"/>
            <w:szCs w:val="20"/>
          </w:rPr>
          <w:t>time. Both require a baseline to indicate the status quo at the start of the activity. The</w:t>
        </w:r>
        <w:r w:rsidRPr="002058B5">
          <w:rPr>
            <w:rFonts w:ascii="Roboto" w:hAnsi="Roboto" w:cs="Arial"/>
            <w:spacing w:val="1"/>
            <w:sz w:val="20"/>
            <w:szCs w:val="20"/>
          </w:rPr>
          <w:t xml:space="preserve"> </w:t>
        </w:r>
        <w:r w:rsidRPr="002058B5">
          <w:rPr>
            <w:rFonts w:ascii="Roboto" w:hAnsi="Roboto" w:cs="Arial"/>
            <w:spacing w:val="-1"/>
            <w:sz w:val="20"/>
            <w:szCs w:val="20"/>
          </w:rPr>
          <w:t>indicators</w:t>
        </w:r>
        <w:r w:rsidRPr="002058B5">
          <w:rPr>
            <w:rFonts w:ascii="Roboto" w:hAnsi="Roboto" w:cs="Arial"/>
            <w:spacing w:val="-14"/>
            <w:sz w:val="20"/>
            <w:szCs w:val="20"/>
          </w:rPr>
          <w:t xml:space="preserve"> </w:t>
        </w:r>
        <w:r w:rsidRPr="002058B5">
          <w:rPr>
            <w:rFonts w:ascii="Roboto" w:hAnsi="Roboto" w:cs="Arial"/>
            <w:spacing w:val="-1"/>
            <w:sz w:val="20"/>
            <w:szCs w:val="20"/>
          </w:rPr>
          <w:t>and</w:t>
        </w:r>
        <w:r w:rsidRPr="002058B5">
          <w:rPr>
            <w:rFonts w:ascii="Roboto" w:hAnsi="Roboto" w:cs="Arial"/>
            <w:spacing w:val="-16"/>
            <w:sz w:val="20"/>
            <w:szCs w:val="20"/>
          </w:rPr>
          <w:t xml:space="preserve"> </w:t>
        </w:r>
        <w:r w:rsidRPr="002058B5">
          <w:rPr>
            <w:rFonts w:ascii="Roboto" w:hAnsi="Roboto" w:cs="Arial"/>
            <w:spacing w:val="-1"/>
            <w:sz w:val="20"/>
            <w:szCs w:val="20"/>
          </w:rPr>
          <w:t>targets</w:t>
        </w:r>
        <w:r w:rsidRPr="002058B5">
          <w:rPr>
            <w:rFonts w:ascii="Roboto" w:hAnsi="Roboto" w:cs="Arial"/>
            <w:spacing w:val="-16"/>
            <w:sz w:val="20"/>
            <w:szCs w:val="20"/>
          </w:rPr>
          <w:t xml:space="preserve"> </w:t>
        </w:r>
        <w:r w:rsidRPr="002058B5">
          <w:rPr>
            <w:rFonts w:ascii="Roboto" w:hAnsi="Roboto" w:cs="Arial"/>
            <w:spacing w:val="-1"/>
            <w:sz w:val="20"/>
            <w:szCs w:val="20"/>
          </w:rPr>
          <w:t>from</w:t>
        </w:r>
        <w:r w:rsidRPr="002058B5">
          <w:rPr>
            <w:rFonts w:ascii="Roboto" w:hAnsi="Roboto" w:cs="Arial"/>
            <w:spacing w:val="-15"/>
            <w:sz w:val="20"/>
            <w:szCs w:val="20"/>
          </w:rPr>
          <w:t xml:space="preserve"> </w:t>
        </w:r>
        <w:r w:rsidRPr="002058B5">
          <w:rPr>
            <w:rFonts w:ascii="Roboto" w:hAnsi="Roboto" w:cs="Arial"/>
            <w:sz w:val="20"/>
            <w:szCs w:val="20"/>
          </w:rPr>
          <w:t>the</w:t>
        </w:r>
        <w:r w:rsidRPr="002058B5">
          <w:rPr>
            <w:rFonts w:ascii="Roboto" w:hAnsi="Roboto" w:cs="Arial"/>
            <w:spacing w:val="-17"/>
            <w:sz w:val="20"/>
            <w:szCs w:val="20"/>
          </w:rPr>
          <w:t xml:space="preserve"> </w:t>
        </w:r>
        <w:r w:rsidRPr="002058B5">
          <w:rPr>
            <w:rFonts w:ascii="Roboto" w:hAnsi="Roboto" w:cs="Arial"/>
            <w:sz w:val="20"/>
            <w:szCs w:val="20"/>
          </w:rPr>
          <w:t>GAP</w:t>
        </w:r>
        <w:r w:rsidRPr="002058B5">
          <w:rPr>
            <w:rFonts w:ascii="Roboto" w:hAnsi="Roboto" w:cs="Arial"/>
            <w:spacing w:val="-14"/>
            <w:sz w:val="20"/>
            <w:szCs w:val="20"/>
          </w:rPr>
          <w:t xml:space="preserve"> </w:t>
        </w:r>
        <w:r w:rsidRPr="002058B5">
          <w:rPr>
            <w:rFonts w:ascii="Roboto" w:hAnsi="Roboto" w:cs="Arial"/>
            <w:sz w:val="20"/>
            <w:szCs w:val="20"/>
          </w:rPr>
          <w:t>must</w:t>
        </w:r>
        <w:r w:rsidRPr="002058B5">
          <w:rPr>
            <w:rFonts w:ascii="Roboto" w:hAnsi="Roboto" w:cs="Arial"/>
            <w:spacing w:val="-14"/>
            <w:sz w:val="20"/>
            <w:szCs w:val="20"/>
          </w:rPr>
          <w:t xml:space="preserve"> </w:t>
        </w:r>
        <w:r w:rsidRPr="002058B5">
          <w:rPr>
            <w:rFonts w:ascii="Roboto" w:hAnsi="Roboto" w:cs="Arial"/>
            <w:sz w:val="20"/>
            <w:szCs w:val="20"/>
          </w:rPr>
          <w:t>be</w:t>
        </w:r>
        <w:r w:rsidRPr="002058B5">
          <w:rPr>
            <w:rFonts w:ascii="Roboto" w:hAnsi="Roboto" w:cs="Arial"/>
            <w:spacing w:val="-16"/>
            <w:sz w:val="20"/>
            <w:szCs w:val="20"/>
          </w:rPr>
          <w:t xml:space="preserve"> </w:t>
        </w:r>
        <w:r w:rsidRPr="002058B5">
          <w:rPr>
            <w:rFonts w:ascii="Roboto" w:hAnsi="Roboto" w:cs="Arial"/>
            <w:sz w:val="20"/>
            <w:szCs w:val="20"/>
          </w:rPr>
          <w:t>integrated</w:t>
        </w:r>
        <w:r w:rsidRPr="002058B5">
          <w:rPr>
            <w:rFonts w:ascii="Roboto" w:hAnsi="Roboto" w:cs="Arial"/>
            <w:spacing w:val="-16"/>
            <w:sz w:val="20"/>
            <w:szCs w:val="20"/>
          </w:rPr>
          <w:t xml:space="preserve"> </w:t>
        </w:r>
        <w:r w:rsidRPr="002058B5">
          <w:rPr>
            <w:rFonts w:ascii="Roboto" w:hAnsi="Roboto" w:cs="Arial"/>
            <w:sz w:val="20"/>
            <w:szCs w:val="20"/>
          </w:rPr>
          <w:t>into</w:t>
        </w:r>
        <w:r w:rsidRPr="002058B5">
          <w:rPr>
            <w:rFonts w:ascii="Roboto" w:hAnsi="Roboto" w:cs="Arial"/>
            <w:spacing w:val="-17"/>
            <w:sz w:val="20"/>
            <w:szCs w:val="20"/>
          </w:rPr>
          <w:t xml:space="preserve"> </w:t>
        </w:r>
        <w:r w:rsidRPr="002058B5">
          <w:rPr>
            <w:rFonts w:ascii="Roboto" w:hAnsi="Roboto" w:cs="Arial"/>
            <w:sz w:val="20"/>
            <w:szCs w:val="20"/>
          </w:rPr>
          <w:t>the</w:t>
        </w:r>
        <w:r w:rsidRPr="002058B5">
          <w:rPr>
            <w:rFonts w:ascii="Roboto" w:hAnsi="Roboto" w:cs="Arial"/>
            <w:spacing w:val="-16"/>
            <w:sz w:val="20"/>
            <w:szCs w:val="20"/>
          </w:rPr>
          <w:t xml:space="preserve"> </w:t>
        </w:r>
        <w:r w:rsidRPr="002058B5">
          <w:rPr>
            <w:rFonts w:ascii="Roboto" w:hAnsi="Roboto" w:cs="Arial"/>
            <w:sz w:val="20"/>
            <w:szCs w:val="20"/>
          </w:rPr>
          <w:t>main</w:t>
        </w:r>
        <w:r w:rsidRPr="002058B5">
          <w:rPr>
            <w:rFonts w:ascii="Roboto" w:hAnsi="Roboto" w:cs="Arial"/>
            <w:spacing w:val="-16"/>
            <w:sz w:val="20"/>
            <w:szCs w:val="20"/>
          </w:rPr>
          <w:t xml:space="preserve"> </w:t>
        </w:r>
        <w:r w:rsidRPr="002058B5">
          <w:rPr>
            <w:rFonts w:ascii="Roboto" w:hAnsi="Roboto" w:cs="Arial"/>
            <w:sz w:val="20"/>
            <w:szCs w:val="20"/>
          </w:rPr>
          <w:t>results</w:t>
        </w:r>
        <w:r w:rsidRPr="002058B5">
          <w:rPr>
            <w:rFonts w:ascii="Roboto" w:hAnsi="Roboto" w:cs="Arial"/>
            <w:spacing w:val="-14"/>
            <w:sz w:val="20"/>
            <w:szCs w:val="20"/>
          </w:rPr>
          <w:t xml:space="preserve"> </w:t>
        </w:r>
        <w:r w:rsidRPr="002058B5">
          <w:rPr>
            <w:rFonts w:ascii="Roboto" w:hAnsi="Roboto" w:cs="Arial"/>
            <w:sz w:val="20"/>
            <w:szCs w:val="20"/>
          </w:rPr>
          <w:t>framework</w:t>
        </w:r>
        <w:r w:rsidRPr="002058B5">
          <w:rPr>
            <w:rFonts w:ascii="Roboto" w:hAnsi="Roboto" w:cs="Arial"/>
            <w:spacing w:val="-59"/>
            <w:sz w:val="20"/>
            <w:szCs w:val="20"/>
          </w:rPr>
          <w:t xml:space="preserve"> </w:t>
        </w:r>
        <w:r w:rsidRPr="002058B5">
          <w:rPr>
            <w:rFonts w:ascii="Roboto" w:hAnsi="Roboto" w:cs="Arial"/>
            <w:sz w:val="20"/>
            <w:szCs w:val="20"/>
          </w:rPr>
          <w:t>of the project/programme.</w:t>
        </w:r>
      </w:ins>
    </w:p>
    <w:p w14:paraId="4756513E" w14:textId="77777777" w:rsidR="002A21FE" w:rsidRPr="002058B5" w:rsidRDefault="002A21FE" w:rsidP="002058B5">
      <w:pPr>
        <w:rPr>
          <w:ins w:id="17009" w:author="edits" w:date="2024-01-31T18:56:00Z"/>
          <w:rFonts w:ascii="Roboto" w:hAnsi="Roboto" w:cs="Arial"/>
          <w:sz w:val="20"/>
          <w:szCs w:val="20"/>
        </w:rPr>
      </w:pPr>
      <w:ins w:id="17010" w:author="edits" w:date="2024-01-31T18:56:00Z">
        <w:r w:rsidRPr="002058B5">
          <w:rPr>
            <w:rFonts w:ascii="Roboto" w:hAnsi="Roboto" w:cs="Arial"/>
            <w:b/>
            <w:sz w:val="20"/>
            <w:szCs w:val="20"/>
          </w:rPr>
          <w:t>Timeline:</w:t>
        </w:r>
        <w:r w:rsidRPr="002058B5">
          <w:rPr>
            <w:rFonts w:ascii="Roboto" w:hAnsi="Roboto" w:cs="Arial"/>
            <w:b/>
            <w:spacing w:val="1"/>
            <w:sz w:val="20"/>
            <w:szCs w:val="20"/>
          </w:rPr>
          <w:t xml:space="preserve"> </w:t>
        </w:r>
        <w:r w:rsidRPr="002058B5">
          <w:rPr>
            <w:rFonts w:ascii="Roboto" w:hAnsi="Roboto" w:cs="Arial"/>
            <w:sz w:val="20"/>
            <w:szCs w:val="20"/>
          </w:rPr>
          <w:t>indicates</w:t>
        </w:r>
        <w:r w:rsidRPr="002058B5">
          <w:rPr>
            <w:rFonts w:ascii="Roboto" w:hAnsi="Roboto" w:cs="Arial"/>
            <w:spacing w:val="1"/>
            <w:sz w:val="20"/>
            <w:szCs w:val="20"/>
          </w:rPr>
          <w:t xml:space="preserve"> </w:t>
        </w:r>
        <w:r w:rsidRPr="002058B5">
          <w:rPr>
            <w:rFonts w:ascii="Roboto" w:hAnsi="Roboto" w:cs="Arial"/>
            <w:sz w:val="20"/>
            <w:szCs w:val="20"/>
          </w:rPr>
          <w:t>when</w:t>
        </w:r>
        <w:r w:rsidRPr="002058B5">
          <w:rPr>
            <w:rFonts w:ascii="Roboto" w:hAnsi="Roboto" w:cs="Arial"/>
            <w:spacing w:val="1"/>
            <w:sz w:val="20"/>
            <w:szCs w:val="20"/>
          </w:rPr>
          <w:t xml:space="preserve"> </w:t>
        </w:r>
        <w:r w:rsidRPr="002058B5">
          <w:rPr>
            <w:rFonts w:ascii="Roboto" w:hAnsi="Roboto" w:cs="Arial"/>
            <w:sz w:val="20"/>
            <w:szCs w:val="20"/>
          </w:rPr>
          <w:t>an</w:t>
        </w:r>
        <w:r w:rsidRPr="002058B5">
          <w:rPr>
            <w:rFonts w:ascii="Roboto" w:hAnsi="Roboto" w:cs="Arial"/>
            <w:spacing w:val="1"/>
            <w:sz w:val="20"/>
            <w:szCs w:val="20"/>
          </w:rPr>
          <w:t xml:space="preserve"> </w:t>
        </w:r>
        <w:r w:rsidRPr="002058B5">
          <w:rPr>
            <w:rFonts w:ascii="Roboto" w:hAnsi="Roboto" w:cs="Arial"/>
            <w:sz w:val="20"/>
            <w:szCs w:val="20"/>
          </w:rPr>
          <w:t>activity</w:t>
        </w:r>
        <w:r w:rsidRPr="002058B5">
          <w:rPr>
            <w:rFonts w:ascii="Roboto" w:hAnsi="Roboto" w:cs="Arial"/>
            <w:spacing w:val="1"/>
            <w:sz w:val="20"/>
            <w:szCs w:val="20"/>
          </w:rPr>
          <w:t xml:space="preserve"> </w:t>
        </w:r>
        <w:r w:rsidRPr="002058B5">
          <w:rPr>
            <w:rFonts w:ascii="Roboto" w:hAnsi="Roboto" w:cs="Arial"/>
            <w:sz w:val="20"/>
            <w:szCs w:val="20"/>
          </w:rPr>
          <w:t>would</w:t>
        </w:r>
        <w:r w:rsidRPr="002058B5">
          <w:rPr>
            <w:rFonts w:ascii="Roboto" w:hAnsi="Roboto" w:cs="Arial"/>
            <w:spacing w:val="1"/>
            <w:sz w:val="20"/>
            <w:szCs w:val="20"/>
          </w:rPr>
          <w:t xml:space="preserve"> </w:t>
        </w:r>
        <w:r w:rsidRPr="002058B5">
          <w:rPr>
            <w:rFonts w:ascii="Roboto" w:hAnsi="Roboto" w:cs="Arial"/>
            <w:sz w:val="20"/>
            <w:szCs w:val="20"/>
          </w:rPr>
          <w:t>start</w:t>
        </w:r>
        <w:r w:rsidRPr="002058B5">
          <w:rPr>
            <w:rFonts w:ascii="Roboto" w:hAnsi="Roboto" w:cs="Arial"/>
            <w:spacing w:val="1"/>
            <w:sz w:val="20"/>
            <w:szCs w:val="20"/>
          </w:rPr>
          <w:t xml:space="preserve"> </w:t>
        </w:r>
        <w:r w:rsidRPr="002058B5">
          <w:rPr>
            <w:rFonts w:ascii="Roboto" w:hAnsi="Roboto" w:cs="Arial"/>
            <w:sz w:val="20"/>
            <w:szCs w:val="20"/>
          </w:rPr>
          <w:t>(for</w:t>
        </w:r>
        <w:r w:rsidRPr="002058B5">
          <w:rPr>
            <w:rFonts w:ascii="Roboto" w:hAnsi="Roboto" w:cs="Arial"/>
            <w:spacing w:val="1"/>
            <w:sz w:val="20"/>
            <w:szCs w:val="20"/>
          </w:rPr>
          <w:t xml:space="preserve"> </w:t>
        </w:r>
        <w:r w:rsidRPr="002058B5">
          <w:rPr>
            <w:rFonts w:ascii="Roboto" w:hAnsi="Roboto" w:cs="Arial"/>
            <w:sz w:val="20"/>
            <w:szCs w:val="20"/>
          </w:rPr>
          <w:t>example,</w:t>
        </w:r>
        <w:r w:rsidRPr="002058B5">
          <w:rPr>
            <w:rFonts w:ascii="Roboto" w:hAnsi="Roboto" w:cs="Arial"/>
            <w:spacing w:val="1"/>
            <w:sz w:val="20"/>
            <w:szCs w:val="20"/>
          </w:rPr>
          <w:t xml:space="preserve"> </w:t>
        </w:r>
        <w:r w:rsidRPr="002058B5">
          <w:rPr>
            <w:rFonts w:ascii="Roboto" w:hAnsi="Roboto" w:cs="Arial"/>
            <w:sz w:val="20"/>
            <w:szCs w:val="20"/>
          </w:rPr>
          <w:t>“year</w:t>
        </w:r>
        <w:r w:rsidRPr="002058B5">
          <w:rPr>
            <w:rFonts w:ascii="Roboto" w:hAnsi="Roboto" w:cs="Arial"/>
            <w:spacing w:val="1"/>
            <w:sz w:val="20"/>
            <w:szCs w:val="20"/>
          </w:rPr>
          <w:t xml:space="preserve"> </w:t>
        </w:r>
        <w:r w:rsidRPr="002058B5">
          <w:rPr>
            <w:rFonts w:ascii="Roboto" w:hAnsi="Roboto" w:cs="Arial"/>
            <w:sz w:val="20"/>
            <w:szCs w:val="20"/>
          </w:rPr>
          <w:t>x</w:t>
        </w:r>
        <w:r w:rsidRPr="002058B5">
          <w:rPr>
            <w:rFonts w:ascii="Roboto" w:hAnsi="Roboto" w:cs="Arial"/>
            <w:spacing w:val="1"/>
            <w:sz w:val="20"/>
            <w:szCs w:val="20"/>
          </w:rPr>
          <w:t xml:space="preserve"> </w:t>
        </w:r>
        <w:r w:rsidRPr="002058B5">
          <w:rPr>
            <w:rFonts w:ascii="Roboto" w:hAnsi="Roboto" w:cs="Arial"/>
            <w:sz w:val="20"/>
            <w:szCs w:val="20"/>
          </w:rPr>
          <w:t>of</w:t>
        </w:r>
        <w:r w:rsidRPr="002058B5">
          <w:rPr>
            <w:rFonts w:ascii="Roboto" w:hAnsi="Roboto" w:cs="Arial"/>
            <w:spacing w:val="1"/>
            <w:sz w:val="20"/>
            <w:szCs w:val="20"/>
          </w:rPr>
          <w:t xml:space="preserve"> </w:t>
        </w:r>
        <w:r w:rsidRPr="002058B5">
          <w:rPr>
            <w:rFonts w:ascii="Roboto" w:hAnsi="Roboto" w:cs="Arial"/>
            <w:sz w:val="20"/>
            <w:szCs w:val="20"/>
          </w:rPr>
          <w:t>implementation”), how long it might run and when it should be completed; important for</w:t>
        </w:r>
        <w:r w:rsidRPr="002058B5">
          <w:rPr>
            <w:rFonts w:ascii="Roboto" w:hAnsi="Roboto" w:cs="Arial"/>
            <w:spacing w:val="1"/>
            <w:sz w:val="20"/>
            <w:szCs w:val="20"/>
          </w:rPr>
          <w:t xml:space="preserve"> </w:t>
        </w:r>
        <w:r w:rsidRPr="002058B5">
          <w:rPr>
            <w:rFonts w:ascii="Roboto" w:hAnsi="Roboto" w:cs="Arial"/>
            <w:sz w:val="20"/>
            <w:szCs w:val="20"/>
          </w:rPr>
          <w:t>sequenced</w:t>
        </w:r>
        <w:r w:rsidRPr="002058B5">
          <w:rPr>
            <w:rFonts w:ascii="Roboto" w:hAnsi="Roboto" w:cs="Arial"/>
            <w:spacing w:val="-1"/>
            <w:sz w:val="20"/>
            <w:szCs w:val="20"/>
          </w:rPr>
          <w:t xml:space="preserve"> </w:t>
        </w:r>
        <w:r w:rsidRPr="002058B5">
          <w:rPr>
            <w:rFonts w:ascii="Roboto" w:hAnsi="Roboto" w:cs="Arial"/>
            <w:sz w:val="20"/>
            <w:szCs w:val="20"/>
          </w:rPr>
          <w:t>gender</w:t>
        </w:r>
        <w:r w:rsidRPr="002058B5">
          <w:rPr>
            <w:rFonts w:ascii="Roboto" w:hAnsi="Roboto" w:cs="Arial"/>
            <w:spacing w:val="2"/>
            <w:sz w:val="20"/>
            <w:szCs w:val="20"/>
          </w:rPr>
          <w:t xml:space="preserve"> </w:t>
        </w:r>
        <w:r w:rsidRPr="002058B5">
          <w:rPr>
            <w:rFonts w:ascii="Roboto" w:hAnsi="Roboto" w:cs="Arial"/>
            <w:sz w:val="20"/>
            <w:szCs w:val="20"/>
          </w:rPr>
          <w:t>activities building on</w:t>
        </w:r>
        <w:r w:rsidRPr="002058B5">
          <w:rPr>
            <w:rFonts w:ascii="Roboto" w:hAnsi="Roboto" w:cs="Arial"/>
            <w:spacing w:val="-1"/>
            <w:sz w:val="20"/>
            <w:szCs w:val="20"/>
          </w:rPr>
          <w:t xml:space="preserve"> </w:t>
        </w:r>
        <w:r w:rsidRPr="002058B5">
          <w:rPr>
            <w:rFonts w:ascii="Roboto" w:hAnsi="Roboto" w:cs="Arial"/>
            <w:sz w:val="20"/>
            <w:szCs w:val="20"/>
          </w:rPr>
          <w:t>each other.</w:t>
        </w:r>
      </w:ins>
    </w:p>
    <w:p w14:paraId="55778BAB" w14:textId="77777777" w:rsidR="002A21FE" w:rsidRPr="002058B5" w:rsidRDefault="002A21FE" w:rsidP="002058B5">
      <w:pPr>
        <w:rPr>
          <w:ins w:id="17011" w:author="edits" w:date="2024-01-31T18:56:00Z"/>
          <w:rFonts w:ascii="Roboto" w:hAnsi="Roboto" w:cs="Arial"/>
          <w:sz w:val="20"/>
          <w:szCs w:val="20"/>
        </w:rPr>
      </w:pPr>
      <w:ins w:id="17012" w:author="edits" w:date="2024-01-31T18:56:00Z">
        <w:r w:rsidRPr="002058B5">
          <w:rPr>
            <w:rFonts w:ascii="Roboto" w:hAnsi="Roboto" w:cs="Arial"/>
            <w:b/>
            <w:sz w:val="20"/>
            <w:szCs w:val="20"/>
          </w:rPr>
          <w:t xml:space="preserve">Responsibilities: </w:t>
        </w:r>
        <w:r w:rsidRPr="002058B5">
          <w:rPr>
            <w:rFonts w:ascii="Roboto" w:hAnsi="Roboto" w:cs="Arial"/>
            <w:sz w:val="20"/>
            <w:szCs w:val="20"/>
          </w:rPr>
          <w:t>describes which party/organization/entity/implementation partner will</w:t>
        </w:r>
        <w:r w:rsidRPr="002058B5">
          <w:rPr>
            <w:rFonts w:ascii="Roboto" w:hAnsi="Roboto" w:cs="Arial"/>
            <w:spacing w:val="1"/>
            <w:sz w:val="20"/>
            <w:szCs w:val="20"/>
          </w:rPr>
          <w:t xml:space="preserve"> </w:t>
        </w:r>
        <w:r w:rsidRPr="002058B5">
          <w:rPr>
            <w:rFonts w:ascii="Roboto" w:hAnsi="Roboto" w:cs="Arial"/>
            <w:sz w:val="20"/>
            <w:szCs w:val="20"/>
          </w:rPr>
          <w:t>be responsible for ensuring the achievement of specific targets and indicators,(ex. the</w:t>
        </w:r>
        <w:r w:rsidRPr="002058B5">
          <w:rPr>
            <w:rFonts w:ascii="Roboto" w:hAnsi="Roboto" w:cs="Arial"/>
            <w:spacing w:val="1"/>
            <w:sz w:val="20"/>
            <w:szCs w:val="20"/>
          </w:rPr>
          <w:t xml:space="preserve"> </w:t>
        </w:r>
        <w:r w:rsidRPr="002058B5">
          <w:rPr>
            <w:rFonts w:ascii="Roboto" w:hAnsi="Roboto" w:cs="Arial"/>
            <w:sz w:val="20"/>
            <w:szCs w:val="20"/>
          </w:rPr>
          <w:t>IE</w:t>
        </w:r>
        <w:r w:rsidRPr="002058B5">
          <w:rPr>
            <w:rFonts w:ascii="Roboto" w:hAnsi="Roboto" w:cs="Arial"/>
            <w:spacing w:val="1"/>
            <w:sz w:val="20"/>
            <w:szCs w:val="20"/>
          </w:rPr>
          <w:t xml:space="preserve"> </w:t>
        </w:r>
        <w:r w:rsidRPr="002058B5">
          <w:rPr>
            <w:rFonts w:ascii="Roboto" w:hAnsi="Roboto" w:cs="Arial"/>
            <w:sz w:val="20"/>
            <w:szCs w:val="20"/>
          </w:rPr>
          <w:t>or</w:t>
        </w:r>
        <w:r w:rsidRPr="002058B5">
          <w:rPr>
            <w:rFonts w:ascii="Roboto" w:hAnsi="Roboto" w:cs="Arial"/>
            <w:spacing w:val="1"/>
            <w:sz w:val="20"/>
            <w:szCs w:val="20"/>
          </w:rPr>
          <w:t xml:space="preserve"> </w:t>
        </w:r>
        <w:r w:rsidRPr="002058B5">
          <w:rPr>
            <w:rFonts w:ascii="Roboto" w:hAnsi="Roboto" w:cs="Arial"/>
            <w:sz w:val="20"/>
            <w:szCs w:val="20"/>
          </w:rPr>
          <w:t>executing</w:t>
        </w:r>
        <w:r w:rsidRPr="002058B5">
          <w:rPr>
            <w:rFonts w:ascii="Roboto" w:hAnsi="Roboto" w:cs="Arial"/>
            <w:spacing w:val="1"/>
            <w:sz w:val="20"/>
            <w:szCs w:val="20"/>
          </w:rPr>
          <w:t xml:space="preserve"> </w:t>
        </w:r>
        <w:r w:rsidRPr="002058B5">
          <w:rPr>
            <w:rFonts w:ascii="Roboto" w:hAnsi="Roboto" w:cs="Arial"/>
            <w:sz w:val="20"/>
            <w:szCs w:val="20"/>
          </w:rPr>
          <w:t>entity</w:t>
        </w:r>
        <w:r w:rsidRPr="002058B5">
          <w:rPr>
            <w:rFonts w:ascii="Roboto" w:hAnsi="Roboto" w:cs="Arial"/>
            <w:spacing w:val="1"/>
            <w:sz w:val="20"/>
            <w:szCs w:val="20"/>
          </w:rPr>
          <w:t xml:space="preserve"> </w:t>
        </w:r>
        <w:r w:rsidRPr="002058B5">
          <w:rPr>
            <w:rFonts w:ascii="Roboto" w:hAnsi="Roboto" w:cs="Arial"/>
            <w:sz w:val="20"/>
            <w:szCs w:val="20"/>
          </w:rPr>
          <w:t>in</w:t>
        </w:r>
        <w:r w:rsidRPr="002058B5">
          <w:rPr>
            <w:rFonts w:ascii="Roboto" w:hAnsi="Roboto" w:cs="Arial"/>
            <w:spacing w:val="1"/>
            <w:sz w:val="20"/>
            <w:szCs w:val="20"/>
          </w:rPr>
          <w:t xml:space="preserve"> </w:t>
        </w:r>
        <w:r w:rsidRPr="002058B5">
          <w:rPr>
            <w:rFonts w:ascii="Roboto" w:hAnsi="Roboto" w:cs="Arial"/>
            <w:sz w:val="20"/>
            <w:szCs w:val="20"/>
          </w:rPr>
          <w:t>charge</w:t>
        </w:r>
        <w:r w:rsidRPr="002058B5">
          <w:rPr>
            <w:rFonts w:ascii="Roboto" w:hAnsi="Roboto" w:cs="Arial"/>
            <w:spacing w:val="1"/>
            <w:sz w:val="20"/>
            <w:szCs w:val="20"/>
          </w:rPr>
          <w:t xml:space="preserve"> </w:t>
        </w:r>
        <w:r w:rsidRPr="002058B5">
          <w:rPr>
            <w:rFonts w:ascii="Roboto" w:hAnsi="Roboto" w:cs="Arial"/>
            <w:sz w:val="20"/>
            <w:szCs w:val="20"/>
          </w:rPr>
          <w:t>of</w:t>
        </w:r>
        <w:r w:rsidRPr="002058B5">
          <w:rPr>
            <w:rFonts w:ascii="Roboto" w:hAnsi="Roboto" w:cs="Arial"/>
            <w:spacing w:val="1"/>
            <w:sz w:val="20"/>
            <w:szCs w:val="20"/>
          </w:rPr>
          <w:t xml:space="preserve"> </w:t>
        </w:r>
        <w:r w:rsidRPr="002058B5">
          <w:rPr>
            <w:rFonts w:ascii="Roboto" w:hAnsi="Roboto" w:cs="Arial"/>
            <w:sz w:val="20"/>
            <w:szCs w:val="20"/>
          </w:rPr>
          <w:t>implementing</w:t>
        </w:r>
        <w:r w:rsidRPr="002058B5">
          <w:rPr>
            <w:rFonts w:ascii="Roboto" w:hAnsi="Roboto" w:cs="Arial"/>
            <w:spacing w:val="1"/>
            <w:sz w:val="20"/>
            <w:szCs w:val="20"/>
          </w:rPr>
          <w:t xml:space="preserve"> </w:t>
        </w:r>
        <w:r w:rsidRPr="002058B5">
          <w:rPr>
            <w:rFonts w:ascii="Roboto" w:hAnsi="Roboto" w:cs="Arial"/>
            <w:sz w:val="20"/>
            <w:szCs w:val="20"/>
          </w:rPr>
          <w:t>the</w:t>
        </w:r>
        <w:r w:rsidRPr="002058B5">
          <w:rPr>
            <w:rFonts w:ascii="Roboto" w:hAnsi="Roboto" w:cs="Arial"/>
            <w:spacing w:val="1"/>
            <w:sz w:val="20"/>
            <w:szCs w:val="20"/>
          </w:rPr>
          <w:t xml:space="preserve"> </w:t>
        </w:r>
        <w:r w:rsidRPr="002058B5">
          <w:rPr>
            <w:rFonts w:ascii="Roboto" w:hAnsi="Roboto" w:cs="Arial"/>
            <w:sz w:val="20"/>
            <w:szCs w:val="20"/>
          </w:rPr>
          <w:t>specific</w:t>
        </w:r>
        <w:r w:rsidRPr="002058B5">
          <w:rPr>
            <w:rFonts w:ascii="Roboto" w:hAnsi="Roboto" w:cs="Arial"/>
            <w:spacing w:val="1"/>
            <w:sz w:val="20"/>
            <w:szCs w:val="20"/>
          </w:rPr>
          <w:t xml:space="preserve"> </w:t>
        </w:r>
        <w:r w:rsidRPr="002058B5">
          <w:rPr>
            <w:rFonts w:ascii="Roboto" w:hAnsi="Roboto" w:cs="Arial"/>
            <w:sz w:val="20"/>
            <w:szCs w:val="20"/>
          </w:rPr>
          <w:t>activity.</w:t>
        </w:r>
        <w:r w:rsidRPr="002058B5">
          <w:rPr>
            <w:rFonts w:ascii="Roboto" w:hAnsi="Roboto" w:cs="Arial"/>
            <w:spacing w:val="1"/>
            <w:sz w:val="20"/>
            <w:szCs w:val="20"/>
          </w:rPr>
          <w:t xml:space="preserve"> </w:t>
        </w:r>
        <w:r w:rsidRPr="002058B5">
          <w:rPr>
            <w:rFonts w:ascii="Roboto" w:hAnsi="Roboto" w:cs="Arial"/>
            <w:sz w:val="20"/>
            <w:szCs w:val="20"/>
          </w:rPr>
          <w:t>The</w:t>
        </w:r>
        <w:r w:rsidRPr="002058B5">
          <w:rPr>
            <w:rFonts w:ascii="Roboto" w:hAnsi="Roboto" w:cs="Arial"/>
            <w:spacing w:val="1"/>
            <w:sz w:val="20"/>
            <w:szCs w:val="20"/>
          </w:rPr>
          <w:t xml:space="preserve"> </w:t>
        </w:r>
        <w:r w:rsidRPr="002058B5">
          <w:rPr>
            <w:rFonts w:ascii="Roboto" w:hAnsi="Roboto" w:cs="Arial"/>
            <w:sz w:val="20"/>
            <w:szCs w:val="20"/>
          </w:rPr>
          <w:t>overall</w:t>
        </w:r>
        <w:r w:rsidRPr="002058B5">
          <w:rPr>
            <w:rFonts w:ascii="Roboto" w:hAnsi="Roboto" w:cs="Arial"/>
            <w:spacing w:val="1"/>
            <w:sz w:val="20"/>
            <w:szCs w:val="20"/>
          </w:rPr>
          <w:t xml:space="preserve"> </w:t>
        </w:r>
        <w:r w:rsidRPr="002058B5">
          <w:rPr>
            <w:rFonts w:ascii="Roboto" w:hAnsi="Roboto" w:cs="Arial"/>
            <w:sz w:val="20"/>
            <w:szCs w:val="20"/>
          </w:rPr>
          <w:t>responsibility</w:t>
        </w:r>
        <w:r w:rsidRPr="002058B5">
          <w:rPr>
            <w:rFonts w:ascii="Roboto" w:hAnsi="Roboto" w:cs="Arial"/>
            <w:spacing w:val="-1"/>
            <w:sz w:val="20"/>
            <w:szCs w:val="20"/>
          </w:rPr>
          <w:t xml:space="preserve"> </w:t>
        </w:r>
        <w:r w:rsidRPr="002058B5">
          <w:rPr>
            <w:rFonts w:ascii="Roboto" w:hAnsi="Roboto" w:cs="Arial"/>
            <w:sz w:val="20"/>
            <w:szCs w:val="20"/>
          </w:rPr>
          <w:t>for</w:t>
        </w:r>
        <w:r w:rsidRPr="002058B5">
          <w:rPr>
            <w:rFonts w:ascii="Roboto" w:hAnsi="Roboto" w:cs="Arial"/>
            <w:spacing w:val="-3"/>
            <w:sz w:val="20"/>
            <w:szCs w:val="20"/>
          </w:rPr>
          <w:t xml:space="preserve"> </w:t>
        </w:r>
        <w:r w:rsidRPr="002058B5">
          <w:rPr>
            <w:rFonts w:ascii="Roboto" w:hAnsi="Roboto" w:cs="Arial"/>
            <w:sz w:val="20"/>
            <w:szCs w:val="20"/>
          </w:rPr>
          <w:t>monitoring the</w:t>
        </w:r>
        <w:r w:rsidRPr="002058B5">
          <w:rPr>
            <w:rFonts w:ascii="Roboto" w:hAnsi="Roboto" w:cs="Arial"/>
            <w:spacing w:val="-4"/>
            <w:sz w:val="20"/>
            <w:szCs w:val="20"/>
          </w:rPr>
          <w:t xml:space="preserve"> </w:t>
        </w:r>
        <w:r w:rsidRPr="002058B5">
          <w:rPr>
            <w:rFonts w:ascii="Roboto" w:hAnsi="Roboto" w:cs="Arial"/>
            <w:sz w:val="20"/>
            <w:szCs w:val="20"/>
          </w:rPr>
          <w:t>successful implementation of</w:t>
        </w:r>
        <w:r w:rsidRPr="002058B5">
          <w:rPr>
            <w:rFonts w:ascii="Roboto" w:hAnsi="Roboto" w:cs="Arial"/>
            <w:spacing w:val="-5"/>
            <w:sz w:val="20"/>
            <w:szCs w:val="20"/>
          </w:rPr>
          <w:t xml:space="preserve"> </w:t>
        </w:r>
        <w:r w:rsidRPr="002058B5">
          <w:rPr>
            <w:rFonts w:ascii="Roboto" w:hAnsi="Roboto" w:cs="Arial"/>
            <w:sz w:val="20"/>
            <w:szCs w:val="20"/>
          </w:rPr>
          <w:t>the</w:t>
        </w:r>
        <w:r w:rsidRPr="002058B5">
          <w:rPr>
            <w:rFonts w:ascii="Roboto" w:hAnsi="Roboto" w:cs="Arial"/>
            <w:spacing w:val="-4"/>
            <w:sz w:val="20"/>
            <w:szCs w:val="20"/>
          </w:rPr>
          <w:t xml:space="preserve"> </w:t>
        </w:r>
        <w:r w:rsidRPr="002058B5">
          <w:rPr>
            <w:rFonts w:ascii="Roboto" w:hAnsi="Roboto" w:cs="Arial"/>
            <w:sz w:val="20"/>
            <w:szCs w:val="20"/>
          </w:rPr>
          <w:t>GAP</w:t>
        </w:r>
        <w:r w:rsidRPr="002058B5">
          <w:rPr>
            <w:rFonts w:ascii="Roboto" w:hAnsi="Roboto" w:cs="Arial"/>
            <w:spacing w:val="-3"/>
            <w:sz w:val="20"/>
            <w:szCs w:val="20"/>
          </w:rPr>
          <w:t xml:space="preserve"> </w:t>
        </w:r>
        <w:r w:rsidRPr="002058B5">
          <w:rPr>
            <w:rFonts w:ascii="Roboto" w:hAnsi="Roboto" w:cs="Arial"/>
            <w:sz w:val="20"/>
            <w:szCs w:val="20"/>
          </w:rPr>
          <w:t>rests</w:t>
        </w:r>
        <w:r w:rsidRPr="002058B5">
          <w:rPr>
            <w:rFonts w:ascii="Roboto" w:hAnsi="Roboto" w:cs="Arial"/>
            <w:spacing w:val="-1"/>
            <w:sz w:val="20"/>
            <w:szCs w:val="20"/>
          </w:rPr>
          <w:t xml:space="preserve"> </w:t>
        </w:r>
        <w:r w:rsidRPr="002058B5">
          <w:rPr>
            <w:rFonts w:ascii="Roboto" w:hAnsi="Roboto" w:cs="Arial"/>
            <w:sz w:val="20"/>
            <w:szCs w:val="20"/>
          </w:rPr>
          <w:t>with</w:t>
        </w:r>
        <w:r w:rsidRPr="002058B5">
          <w:rPr>
            <w:rFonts w:ascii="Roboto" w:hAnsi="Roboto" w:cs="Arial"/>
            <w:spacing w:val="-4"/>
            <w:sz w:val="20"/>
            <w:szCs w:val="20"/>
          </w:rPr>
          <w:t xml:space="preserve"> </w:t>
        </w:r>
        <w:r w:rsidRPr="002058B5">
          <w:rPr>
            <w:rFonts w:ascii="Roboto" w:hAnsi="Roboto" w:cs="Arial"/>
            <w:sz w:val="20"/>
            <w:szCs w:val="20"/>
          </w:rPr>
          <w:t>the</w:t>
        </w:r>
        <w:r w:rsidRPr="002058B5">
          <w:rPr>
            <w:rFonts w:ascii="Roboto" w:hAnsi="Roboto" w:cs="Arial"/>
            <w:spacing w:val="-6"/>
            <w:sz w:val="20"/>
            <w:szCs w:val="20"/>
          </w:rPr>
          <w:t xml:space="preserve"> </w:t>
        </w:r>
        <w:r w:rsidRPr="002058B5">
          <w:rPr>
            <w:rFonts w:ascii="Roboto" w:hAnsi="Roboto" w:cs="Arial"/>
            <w:sz w:val="20"/>
            <w:szCs w:val="20"/>
          </w:rPr>
          <w:t>IE.</w:t>
        </w:r>
      </w:ins>
    </w:p>
    <w:p w14:paraId="6635F849" w14:textId="77777777" w:rsidR="002A21FE" w:rsidRPr="002058B5" w:rsidRDefault="002A21FE" w:rsidP="002058B5">
      <w:pPr>
        <w:rPr>
          <w:ins w:id="17013" w:author="edits" w:date="2024-01-31T18:56:00Z"/>
          <w:rFonts w:ascii="Roboto" w:hAnsi="Roboto" w:cs="Arial"/>
          <w:sz w:val="20"/>
          <w:szCs w:val="20"/>
        </w:rPr>
      </w:pPr>
      <w:ins w:id="17014" w:author="edits" w:date="2024-01-31T18:56:00Z">
        <w:r w:rsidRPr="002058B5">
          <w:rPr>
            <w:rFonts w:ascii="Roboto" w:hAnsi="Roboto" w:cs="Arial"/>
            <w:b/>
            <w:sz w:val="20"/>
            <w:szCs w:val="20"/>
          </w:rPr>
          <w:t xml:space="preserve">Costs: </w:t>
        </w:r>
        <w:r w:rsidRPr="002058B5">
          <w:rPr>
            <w:rFonts w:ascii="Roboto" w:hAnsi="Roboto" w:cs="Arial"/>
            <w:sz w:val="20"/>
            <w:szCs w:val="20"/>
          </w:rPr>
          <w:t>calculates the approximate budgetary allocation for undertaking each activity</w:t>
        </w:r>
        <w:r w:rsidRPr="002058B5">
          <w:rPr>
            <w:rFonts w:ascii="Roboto" w:hAnsi="Roboto" w:cs="Arial"/>
            <w:spacing w:val="1"/>
            <w:sz w:val="20"/>
            <w:szCs w:val="20"/>
          </w:rPr>
          <w:t xml:space="preserve"> </w:t>
        </w:r>
        <w:r w:rsidRPr="002058B5">
          <w:rPr>
            <w:rFonts w:ascii="Roboto" w:hAnsi="Roboto" w:cs="Arial"/>
            <w:sz w:val="20"/>
            <w:szCs w:val="20"/>
          </w:rPr>
          <w:t>considering both material costs as well as the costs of associated staffing</w:t>
        </w:r>
        <w:r w:rsidRPr="002058B5">
          <w:rPr>
            <w:rFonts w:ascii="Roboto" w:hAnsi="Roboto" w:cs="Arial"/>
            <w:spacing w:val="1"/>
            <w:sz w:val="20"/>
            <w:szCs w:val="20"/>
          </w:rPr>
          <w:t xml:space="preserve"> </w:t>
        </w:r>
        <w:r w:rsidRPr="002058B5">
          <w:rPr>
            <w:rFonts w:ascii="Roboto" w:hAnsi="Roboto" w:cs="Arial"/>
            <w:sz w:val="20"/>
            <w:szCs w:val="20"/>
          </w:rPr>
          <w:t>resources (ex. for a gender consultant). The costs for the GAP must be reflected in the</w:t>
        </w:r>
        <w:r w:rsidRPr="002058B5">
          <w:rPr>
            <w:rFonts w:ascii="Roboto" w:hAnsi="Roboto" w:cs="Arial"/>
            <w:spacing w:val="-59"/>
            <w:sz w:val="20"/>
            <w:szCs w:val="20"/>
          </w:rPr>
          <w:t xml:space="preserve"> </w:t>
        </w:r>
        <w:r w:rsidRPr="002058B5">
          <w:rPr>
            <w:rFonts w:ascii="Roboto" w:hAnsi="Roboto" w:cs="Arial"/>
            <w:sz w:val="20"/>
            <w:szCs w:val="20"/>
          </w:rPr>
          <w:t>full project/programme budget, with the costs monitoring the implementation of the GAP</w:t>
        </w:r>
        <w:r w:rsidRPr="002058B5">
          <w:rPr>
            <w:rFonts w:ascii="Roboto" w:hAnsi="Roboto" w:cs="Arial"/>
            <w:spacing w:val="-59"/>
            <w:sz w:val="20"/>
            <w:szCs w:val="20"/>
          </w:rPr>
          <w:t xml:space="preserve"> </w:t>
        </w:r>
        <w:r w:rsidRPr="002058B5">
          <w:rPr>
            <w:rFonts w:ascii="Roboto" w:hAnsi="Roboto" w:cs="Arial"/>
            <w:sz w:val="20"/>
            <w:szCs w:val="20"/>
          </w:rPr>
          <w:t>integrated into the budgeted M&amp;E plan (as required under Part III, Section D of the full</w:t>
        </w:r>
        <w:r w:rsidRPr="002058B5">
          <w:rPr>
            <w:rFonts w:ascii="Roboto" w:hAnsi="Roboto" w:cs="Arial"/>
            <w:spacing w:val="1"/>
            <w:sz w:val="20"/>
            <w:szCs w:val="20"/>
          </w:rPr>
          <w:t xml:space="preserve"> </w:t>
        </w:r>
        <w:r w:rsidRPr="002058B5">
          <w:rPr>
            <w:rFonts w:ascii="Roboto" w:hAnsi="Roboto" w:cs="Arial"/>
            <w:sz w:val="20"/>
            <w:szCs w:val="20"/>
          </w:rPr>
          <w:t>project</w:t>
        </w:r>
        <w:r w:rsidRPr="002058B5">
          <w:rPr>
            <w:rFonts w:ascii="Roboto" w:hAnsi="Roboto" w:cs="Arial"/>
            <w:spacing w:val="1"/>
            <w:sz w:val="20"/>
            <w:szCs w:val="20"/>
          </w:rPr>
          <w:t xml:space="preserve"> </w:t>
        </w:r>
        <w:r w:rsidRPr="002058B5">
          <w:rPr>
            <w:rFonts w:ascii="Roboto" w:hAnsi="Roboto" w:cs="Arial"/>
            <w:sz w:val="20"/>
            <w:szCs w:val="20"/>
          </w:rPr>
          <w:t>proposal</w:t>
        </w:r>
        <w:r w:rsidRPr="002058B5">
          <w:rPr>
            <w:rFonts w:ascii="Roboto" w:hAnsi="Roboto" w:cs="Arial"/>
            <w:spacing w:val="-3"/>
            <w:sz w:val="20"/>
            <w:szCs w:val="20"/>
          </w:rPr>
          <w:t xml:space="preserve"> </w:t>
        </w:r>
        <w:r w:rsidRPr="002058B5">
          <w:rPr>
            <w:rFonts w:ascii="Roboto" w:hAnsi="Roboto" w:cs="Arial"/>
            <w:sz w:val="20"/>
            <w:szCs w:val="20"/>
          </w:rPr>
          <w:t>template).</w:t>
        </w:r>
      </w:ins>
    </w:p>
    <w:p w14:paraId="3F82E834" w14:textId="77777777" w:rsidR="002A21FE" w:rsidRDefault="002A21FE" w:rsidP="003D0F74">
      <w:pPr>
        <w:rPr>
          <w:ins w:id="17015" w:author="edits" w:date="2024-01-31T18:56:00Z"/>
          <w:rFonts w:ascii="Roboto" w:hAnsi="Roboto" w:cs="Arial"/>
          <w:sz w:val="20"/>
          <w:szCs w:val="20"/>
        </w:rPr>
      </w:pPr>
    </w:p>
    <w:p w14:paraId="1C12EB02" w14:textId="77777777" w:rsidR="000E455E" w:rsidRDefault="000E455E" w:rsidP="000E455E">
      <w:pPr>
        <w:pStyle w:val="Caption"/>
        <w:rPr>
          <w:ins w:id="17016" w:author="edits" w:date="2024-01-31T18:56:00Z"/>
        </w:rPr>
      </w:pPr>
      <w:bookmarkStart w:id="17017" w:name="_Toc157674655"/>
      <w:ins w:id="17018" w:author="edits" w:date="2024-01-31T18:56:00Z">
        <w:r>
          <w:t xml:space="preserve">Table </w:t>
        </w:r>
        <w:r>
          <w:fldChar w:fldCharType="begin"/>
        </w:r>
        <w:r>
          <w:instrText xml:space="preserve"> SEQ Table \* ARABIC </w:instrText>
        </w:r>
        <w:r>
          <w:fldChar w:fldCharType="separate"/>
        </w:r>
        <w:r w:rsidR="00475EC5">
          <w:rPr>
            <w:noProof/>
          </w:rPr>
          <w:t>16</w:t>
        </w:r>
        <w:r>
          <w:fldChar w:fldCharType="end"/>
        </w:r>
        <w:r>
          <w:t xml:space="preserve"> – GAP</w:t>
        </w:r>
        <w:bookmarkEnd w:id="17017"/>
      </w:ins>
    </w:p>
    <w:p w14:paraId="1CCE7695" w14:textId="77777777" w:rsidR="000E455E" w:rsidRPr="004A2892" w:rsidRDefault="000E455E" w:rsidP="000E455E">
      <w:pPr>
        <w:rPr>
          <w:ins w:id="17019" w:author="edits" w:date="2024-01-31T18:56:00Z"/>
        </w:rPr>
      </w:pPr>
    </w:p>
    <w:p w14:paraId="37A7F737" w14:textId="77777777" w:rsidR="000E455E" w:rsidRDefault="000E455E" w:rsidP="00753EA2">
      <w:pPr>
        <w:rPr>
          <w:ins w:id="17020" w:author="edits" w:date="2024-01-31T18:56:00Z"/>
          <w:rFonts w:ascii="Roboto" w:hAnsi="Roboto" w:cs="Arial"/>
          <w:b/>
          <w:sz w:val="20"/>
          <w:szCs w:val="20"/>
          <w:u w:val="single"/>
        </w:rPr>
        <w:sectPr w:rsidR="000E455E" w:rsidSect="008B32D9">
          <w:pgSz w:w="11906" w:h="16838"/>
          <w:pgMar w:top="1440" w:right="1440" w:bottom="1440" w:left="1440" w:header="709" w:footer="709" w:gutter="0"/>
          <w:cols w:space="708"/>
          <w:docGrid w:linePitch="360"/>
        </w:sectPr>
      </w:pPr>
    </w:p>
    <w:tbl>
      <w:tblPr>
        <w:tblW w:w="14378" w:type="dxa"/>
        <w:tblInd w:w="2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58"/>
        <w:gridCol w:w="2968"/>
        <w:gridCol w:w="2970"/>
        <w:gridCol w:w="1799"/>
        <w:gridCol w:w="1799"/>
        <w:gridCol w:w="1984"/>
      </w:tblGrid>
      <w:tr w:rsidR="000E455E" w:rsidRPr="00270C06" w14:paraId="4274950D" w14:textId="77777777" w:rsidTr="00753EA2">
        <w:trPr>
          <w:trHeight w:val="1833"/>
          <w:ins w:id="17021" w:author="edits" w:date="2024-01-31T18:56:00Z"/>
        </w:trPr>
        <w:tc>
          <w:tcPr>
            <w:tcW w:w="14378" w:type="dxa"/>
            <w:gridSpan w:val="6"/>
          </w:tcPr>
          <w:p w14:paraId="41C3BE97" w14:textId="77777777" w:rsidR="000E455E" w:rsidRPr="00270C06" w:rsidRDefault="000E455E" w:rsidP="00753EA2">
            <w:pPr>
              <w:rPr>
                <w:ins w:id="17022" w:author="edits" w:date="2024-01-31T18:56:00Z"/>
                <w:rFonts w:ascii="Roboto" w:hAnsi="Roboto" w:cs="Arial"/>
                <w:b/>
                <w:sz w:val="20"/>
                <w:szCs w:val="20"/>
              </w:rPr>
            </w:pPr>
            <w:ins w:id="17023" w:author="edits" w:date="2024-01-31T18:56:00Z">
              <w:r w:rsidRPr="00270C06">
                <w:rPr>
                  <w:rFonts w:ascii="Roboto" w:hAnsi="Roboto" w:cs="Arial"/>
                  <w:b/>
                  <w:sz w:val="20"/>
                  <w:szCs w:val="20"/>
                  <w:u w:val="single"/>
                </w:rPr>
                <w:lastRenderedPageBreak/>
                <w:t>Impact</w:t>
              </w:r>
              <w:r w:rsidRPr="00270C06">
                <w:rPr>
                  <w:rFonts w:ascii="Roboto" w:hAnsi="Roboto" w:cs="Arial"/>
                  <w:b/>
                  <w:spacing w:val="-3"/>
                  <w:sz w:val="20"/>
                  <w:szCs w:val="20"/>
                  <w:u w:val="single"/>
                </w:rPr>
                <w:t xml:space="preserve"> </w:t>
              </w:r>
              <w:r w:rsidRPr="00270C06">
                <w:rPr>
                  <w:rFonts w:ascii="Roboto" w:hAnsi="Roboto" w:cs="Arial"/>
                  <w:b/>
                  <w:sz w:val="20"/>
                  <w:szCs w:val="20"/>
                  <w:u w:val="single"/>
                </w:rPr>
                <w:t xml:space="preserve">Statement: </w:t>
              </w:r>
            </w:ins>
          </w:p>
          <w:p w14:paraId="0D7376E2" w14:textId="77777777" w:rsidR="000E455E" w:rsidRPr="00270C06" w:rsidRDefault="000E455E" w:rsidP="00753EA2">
            <w:pPr>
              <w:rPr>
                <w:ins w:id="17024" w:author="edits" w:date="2024-01-31T18:56:00Z"/>
                <w:rFonts w:ascii="Roboto" w:hAnsi="Roboto" w:cs="Arial"/>
                <w:b/>
                <w:sz w:val="20"/>
                <w:szCs w:val="20"/>
              </w:rPr>
            </w:pPr>
            <w:ins w:id="17025" w:author="edits" w:date="2024-01-31T18:56:00Z">
              <w:r w:rsidRPr="00270C06">
                <w:rPr>
                  <w:rFonts w:ascii="Roboto" w:hAnsi="Roboto" w:cs="Arial"/>
                  <w:b/>
                  <w:sz w:val="20"/>
                  <w:szCs w:val="20"/>
                </w:rPr>
                <w:t>(Describe here the main goals of the project/programme-level GAP. The impact statement should briefly summarize the contribution the project/programme</w:t>
              </w:r>
              <w:r w:rsidRPr="00270C06">
                <w:rPr>
                  <w:rFonts w:ascii="Roboto" w:hAnsi="Roboto" w:cs="Arial"/>
                  <w:b/>
                  <w:spacing w:val="1"/>
                  <w:sz w:val="20"/>
                  <w:szCs w:val="20"/>
                </w:rPr>
                <w:t xml:space="preserve"> </w:t>
              </w:r>
              <w:r w:rsidRPr="00270C06">
                <w:rPr>
                  <w:rFonts w:ascii="Roboto" w:hAnsi="Roboto" w:cs="Arial"/>
                  <w:b/>
                  <w:sz w:val="20"/>
                  <w:szCs w:val="20"/>
                </w:rPr>
                <w:t xml:space="preserve">aims to make to advance gender equality and the empowerment of women and girls as part of the project/programme implementation. This should note </w:t>
              </w:r>
              <w:r w:rsidRPr="00C625AA">
                <w:rPr>
                  <w:rFonts w:ascii="Roboto" w:hAnsi="Roboto" w:cs="Arial"/>
                  <w:b/>
                  <w:sz w:val="20"/>
                  <w:szCs w:val="20"/>
                </w:rPr>
                <w:t>the</w:t>
              </w:r>
              <w:r w:rsidRPr="00270C06">
                <w:rPr>
                  <w:rFonts w:ascii="Roboto" w:hAnsi="Roboto" w:cs="Arial"/>
                  <w:b/>
                  <w:sz w:val="20"/>
                  <w:szCs w:val="20"/>
                </w:rPr>
                <w:t xml:space="preserve"> difference the project/programme will make over time. It also should state, as applicable, the long-term changes in gender power relations and gender</w:t>
              </w:r>
              <w:r w:rsidRPr="00270C06">
                <w:rPr>
                  <w:rFonts w:ascii="Roboto" w:hAnsi="Roboto" w:cs="Arial"/>
                  <w:b/>
                  <w:spacing w:val="1"/>
                  <w:sz w:val="20"/>
                  <w:szCs w:val="20"/>
                </w:rPr>
                <w:t xml:space="preserve"> </w:t>
              </w:r>
              <w:r w:rsidRPr="00270C06">
                <w:rPr>
                  <w:rFonts w:ascii="Roboto" w:hAnsi="Roboto" w:cs="Arial"/>
                  <w:b/>
                  <w:sz w:val="20"/>
                  <w:szCs w:val="20"/>
                </w:rPr>
                <w:t>norms to which the project/programme aims</w:t>
              </w:r>
              <w:r w:rsidRPr="00270C06">
                <w:rPr>
                  <w:rFonts w:ascii="Roboto" w:hAnsi="Roboto" w:cs="Arial"/>
                  <w:b/>
                  <w:spacing w:val="1"/>
                  <w:sz w:val="20"/>
                  <w:szCs w:val="20"/>
                </w:rPr>
                <w:t xml:space="preserve"> </w:t>
              </w:r>
              <w:r w:rsidRPr="00270C06">
                <w:rPr>
                  <w:rFonts w:ascii="Roboto" w:hAnsi="Roboto" w:cs="Arial"/>
                  <w:b/>
                  <w:sz w:val="20"/>
                  <w:szCs w:val="20"/>
                </w:rPr>
                <w:t>to contribute.)</w:t>
              </w:r>
            </w:ins>
          </w:p>
          <w:p w14:paraId="21A46F48" w14:textId="77777777" w:rsidR="000E455E" w:rsidRPr="00270C06" w:rsidRDefault="000E455E" w:rsidP="00753EA2">
            <w:pPr>
              <w:rPr>
                <w:ins w:id="17026" w:author="edits" w:date="2024-01-31T18:56:00Z"/>
                <w:rFonts w:ascii="Roboto" w:hAnsi="Roboto" w:cs="Arial"/>
                <w:i/>
                <w:sz w:val="20"/>
                <w:szCs w:val="20"/>
              </w:rPr>
            </w:pPr>
            <w:ins w:id="17027" w:author="edits" w:date="2024-01-31T18:56:00Z">
              <w:r w:rsidRPr="00270C06">
                <w:rPr>
                  <w:rFonts w:ascii="Roboto" w:hAnsi="Roboto" w:cs="Arial"/>
                  <w:i/>
                  <w:sz w:val="20"/>
                  <w:szCs w:val="20"/>
                </w:rPr>
                <w:t>Example: Increased food security for differentiated gender groups and gender sub-groups in the project/programme area through better access to improved climate-resilient</w:t>
              </w:r>
              <w:r w:rsidRPr="00270C06">
                <w:rPr>
                  <w:rFonts w:ascii="Roboto" w:hAnsi="Roboto" w:cs="Arial"/>
                  <w:i/>
                  <w:spacing w:val="-47"/>
                  <w:sz w:val="20"/>
                  <w:szCs w:val="20"/>
                </w:rPr>
                <w:t xml:space="preserve"> </w:t>
              </w:r>
              <w:r w:rsidRPr="00270C06">
                <w:rPr>
                  <w:rFonts w:ascii="Roboto" w:hAnsi="Roboto" w:cs="Arial"/>
                  <w:i/>
                  <w:sz w:val="20"/>
                  <w:szCs w:val="20"/>
                </w:rPr>
                <w:t>agricultural</w:t>
              </w:r>
              <w:r w:rsidRPr="00270C06">
                <w:rPr>
                  <w:rFonts w:ascii="Roboto" w:hAnsi="Roboto" w:cs="Arial"/>
                  <w:i/>
                  <w:spacing w:val="-3"/>
                  <w:sz w:val="20"/>
                  <w:szCs w:val="20"/>
                </w:rPr>
                <w:t xml:space="preserve"> </w:t>
              </w:r>
              <w:r w:rsidRPr="00270C06">
                <w:rPr>
                  <w:rFonts w:ascii="Roboto" w:hAnsi="Roboto" w:cs="Arial"/>
                  <w:i/>
                  <w:sz w:val="20"/>
                  <w:szCs w:val="20"/>
                </w:rPr>
                <w:t>inputs</w:t>
              </w:r>
              <w:r w:rsidRPr="00270C06">
                <w:rPr>
                  <w:rFonts w:ascii="Roboto" w:hAnsi="Roboto" w:cs="Arial"/>
                  <w:i/>
                  <w:spacing w:val="-1"/>
                  <w:sz w:val="20"/>
                  <w:szCs w:val="20"/>
                </w:rPr>
                <w:t xml:space="preserve"> </w:t>
              </w:r>
              <w:r w:rsidRPr="00270C06">
                <w:rPr>
                  <w:rFonts w:ascii="Roboto" w:hAnsi="Roboto" w:cs="Arial"/>
                  <w:i/>
                  <w:sz w:val="20"/>
                  <w:szCs w:val="20"/>
                </w:rPr>
                <w:t>and extension</w:t>
              </w:r>
              <w:r w:rsidRPr="00270C06">
                <w:rPr>
                  <w:rFonts w:ascii="Roboto" w:hAnsi="Roboto" w:cs="Arial"/>
                  <w:i/>
                  <w:spacing w:val="1"/>
                  <w:sz w:val="20"/>
                  <w:szCs w:val="20"/>
                </w:rPr>
                <w:t xml:space="preserve"> </w:t>
              </w:r>
              <w:r w:rsidRPr="00270C06">
                <w:rPr>
                  <w:rFonts w:ascii="Roboto" w:hAnsi="Roboto" w:cs="Arial"/>
                  <w:i/>
                  <w:sz w:val="20"/>
                  <w:szCs w:val="20"/>
                </w:rPr>
                <w:t>services.</w:t>
              </w:r>
            </w:ins>
          </w:p>
          <w:p w14:paraId="3C4DD2F5" w14:textId="77777777" w:rsidR="000E455E" w:rsidRPr="00270C06" w:rsidRDefault="000E455E" w:rsidP="00753EA2">
            <w:pPr>
              <w:rPr>
                <w:ins w:id="17028" w:author="edits" w:date="2024-01-31T18:56:00Z"/>
                <w:rFonts w:ascii="Roboto" w:hAnsi="Roboto" w:cs="Arial"/>
                <w:i/>
                <w:sz w:val="20"/>
                <w:szCs w:val="20"/>
              </w:rPr>
            </w:pPr>
          </w:p>
          <w:p w14:paraId="10A2C484" w14:textId="77777777" w:rsidR="000E455E" w:rsidRPr="002C52D2" w:rsidRDefault="000E455E" w:rsidP="00753EA2">
            <w:pPr>
              <w:rPr>
                <w:ins w:id="17029" w:author="edits" w:date="2024-01-31T18:56:00Z"/>
                <w:rFonts w:ascii="Roboto" w:hAnsi="Roboto" w:cs="Arial"/>
                <w:b/>
                <w:sz w:val="20"/>
                <w:szCs w:val="20"/>
              </w:rPr>
            </w:pPr>
            <w:ins w:id="17030" w:author="edits" w:date="2024-01-31T18:56:00Z">
              <w:r w:rsidRPr="002C52D2">
                <w:rPr>
                  <w:rFonts w:ascii="Roboto" w:hAnsi="Roboto" w:cs="Arial"/>
                  <w:b/>
                  <w:sz w:val="20"/>
                  <w:szCs w:val="20"/>
                </w:rPr>
                <w:t xml:space="preserve">To enhance the impact of the AFCIA II programmes led by IEs on gender empowerment and equality. </w:t>
              </w:r>
            </w:ins>
          </w:p>
          <w:p w14:paraId="4F59C8AE" w14:textId="77777777" w:rsidR="000E455E" w:rsidRPr="00270C06" w:rsidRDefault="000E455E" w:rsidP="00753EA2">
            <w:pPr>
              <w:rPr>
                <w:ins w:id="17031" w:author="edits" w:date="2024-01-31T18:56:00Z"/>
                <w:rFonts w:ascii="Roboto" w:hAnsi="Roboto" w:cs="Arial"/>
                <w:i/>
                <w:sz w:val="20"/>
                <w:szCs w:val="20"/>
              </w:rPr>
            </w:pPr>
          </w:p>
        </w:tc>
      </w:tr>
      <w:tr w:rsidR="000E455E" w:rsidRPr="00270C06" w14:paraId="62FF6A78" w14:textId="77777777" w:rsidTr="00753EA2">
        <w:trPr>
          <w:trHeight w:val="1698"/>
          <w:ins w:id="17032" w:author="edits" w:date="2024-01-31T18:56:00Z"/>
        </w:trPr>
        <w:tc>
          <w:tcPr>
            <w:tcW w:w="14378" w:type="dxa"/>
            <w:gridSpan w:val="6"/>
          </w:tcPr>
          <w:p w14:paraId="0D86E566" w14:textId="77777777" w:rsidR="000E455E" w:rsidRPr="00270C06" w:rsidRDefault="000E455E" w:rsidP="00753EA2">
            <w:pPr>
              <w:rPr>
                <w:ins w:id="17033" w:author="edits" w:date="2024-01-31T18:56:00Z"/>
                <w:rFonts w:ascii="Roboto" w:hAnsi="Roboto" w:cs="Arial"/>
                <w:b/>
                <w:sz w:val="20"/>
                <w:szCs w:val="20"/>
              </w:rPr>
            </w:pPr>
            <w:ins w:id="17034" w:author="edits" w:date="2024-01-31T18:56:00Z">
              <w:r w:rsidRPr="00270C06">
                <w:rPr>
                  <w:rFonts w:ascii="Roboto" w:hAnsi="Roboto" w:cs="Arial"/>
                  <w:b/>
                  <w:sz w:val="20"/>
                  <w:szCs w:val="20"/>
                  <w:u w:val="single"/>
                </w:rPr>
                <w:t>Outcome Statement</w:t>
              </w:r>
              <w:r w:rsidRPr="00270C06">
                <w:rPr>
                  <w:rFonts w:ascii="Roboto" w:hAnsi="Roboto" w:cs="Arial"/>
                  <w:b/>
                  <w:sz w:val="20"/>
                  <w:szCs w:val="20"/>
                </w:rPr>
                <w:t>:</w:t>
              </w:r>
            </w:ins>
          </w:p>
          <w:p w14:paraId="0B1B2D16" w14:textId="77777777" w:rsidR="000E455E" w:rsidRPr="00270C06" w:rsidRDefault="000E455E" w:rsidP="00753EA2">
            <w:pPr>
              <w:rPr>
                <w:ins w:id="17035" w:author="edits" w:date="2024-01-31T18:56:00Z"/>
                <w:rFonts w:ascii="Roboto" w:hAnsi="Roboto" w:cs="Arial"/>
                <w:b/>
                <w:sz w:val="20"/>
                <w:szCs w:val="20"/>
              </w:rPr>
            </w:pPr>
            <w:ins w:id="17036" w:author="edits" w:date="2024-01-31T18:56:00Z">
              <w:r w:rsidRPr="00270C06">
                <w:rPr>
                  <w:rFonts w:ascii="Roboto" w:hAnsi="Roboto" w:cs="Arial"/>
                  <w:b/>
                  <w:sz w:val="20"/>
                  <w:szCs w:val="20"/>
                </w:rPr>
                <w:t>(Write here the project/programme outcome statement; it should be specific and measurable (through qualitative or quantitative indicators and targets) and</w:t>
              </w:r>
              <w:r w:rsidRPr="00270C06">
                <w:rPr>
                  <w:rFonts w:ascii="Roboto" w:hAnsi="Roboto" w:cs="Arial"/>
                  <w:b/>
                  <w:spacing w:val="-47"/>
                  <w:sz w:val="20"/>
                  <w:szCs w:val="20"/>
                </w:rPr>
                <w:t xml:space="preserve"> </w:t>
              </w:r>
              <w:r w:rsidRPr="00270C06">
                <w:rPr>
                  <w:rFonts w:ascii="Roboto" w:hAnsi="Roboto" w:cs="Arial"/>
                  <w:b/>
                  <w:sz w:val="20"/>
                  <w:szCs w:val="20"/>
                </w:rPr>
                <w:t>describe specific changes and improvements in attitudes, knowledge, awareness, capacity, skill or behavior that will result due to the actions of the</w:t>
              </w:r>
              <w:r w:rsidRPr="00270C06">
                <w:rPr>
                  <w:rFonts w:ascii="Roboto" w:hAnsi="Roboto" w:cs="Arial"/>
                  <w:b/>
                  <w:spacing w:val="1"/>
                  <w:sz w:val="20"/>
                  <w:szCs w:val="20"/>
                </w:rPr>
                <w:t xml:space="preserve"> </w:t>
              </w:r>
              <w:r w:rsidRPr="00270C06">
                <w:rPr>
                  <w:rFonts w:ascii="Roboto" w:hAnsi="Roboto" w:cs="Arial"/>
                  <w:b/>
                  <w:sz w:val="20"/>
                  <w:szCs w:val="20"/>
                </w:rPr>
                <w:t>projects/programme.)</w:t>
              </w:r>
            </w:ins>
          </w:p>
          <w:p w14:paraId="2C9D4CDB" w14:textId="77777777" w:rsidR="000E455E" w:rsidRPr="00270C06" w:rsidRDefault="000E455E" w:rsidP="00753EA2">
            <w:pPr>
              <w:rPr>
                <w:ins w:id="17037" w:author="edits" w:date="2024-01-31T18:56:00Z"/>
                <w:rFonts w:ascii="Roboto" w:hAnsi="Roboto" w:cs="Arial"/>
                <w:sz w:val="20"/>
                <w:szCs w:val="20"/>
              </w:rPr>
            </w:pPr>
            <w:ins w:id="17038" w:author="edits" w:date="2024-01-31T18:56:00Z">
              <w:r w:rsidRPr="00270C06">
                <w:rPr>
                  <w:rFonts w:ascii="Roboto" w:hAnsi="Roboto" w:cs="Arial"/>
                  <w:i/>
                  <w:sz w:val="20"/>
                  <w:szCs w:val="20"/>
                </w:rPr>
                <w:t>Example: An estimated X number/increased percentage (against a baseline) of female subsistence farmers have improved their agricultural productivity in a climate-</w:t>
              </w:r>
              <w:r w:rsidRPr="00270C06">
                <w:rPr>
                  <w:rFonts w:ascii="Roboto" w:hAnsi="Roboto" w:cs="Arial"/>
                  <w:i/>
                  <w:spacing w:val="-47"/>
                  <w:sz w:val="20"/>
                  <w:szCs w:val="20"/>
                </w:rPr>
                <w:t xml:space="preserve"> </w:t>
              </w:r>
              <w:r w:rsidRPr="00270C06">
                <w:rPr>
                  <w:rFonts w:ascii="Roboto" w:hAnsi="Roboto" w:cs="Arial"/>
                  <w:i/>
                  <w:sz w:val="20"/>
                  <w:szCs w:val="20"/>
                </w:rPr>
                <w:t>resilient</w:t>
              </w:r>
              <w:r w:rsidRPr="00270C06">
                <w:rPr>
                  <w:rFonts w:ascii="Roboto" w:hAnsi="Roboto" w:cs="Arial"/>
                  <w:i/>
                  <w:spacing w:val="-1"/>
                  <w:sz w:val="20"/>
                  <w:szCs w:val="20"/>
                </w:rPr>
                <w:t xml:space="preserve"> </w:t>
              </w:r>
              <w:r w:rsidRPr="00270C06">
                <w:rPr>
                  <w:rFonts w:ascii="Roboto" w:hAnsi="Roboto" w:cs="Arial"/>
                  <w:i/>
                  <w:sz w:val="20"/>
                  <w:szCs w:val="20"/>
                </w:rPr>
                <w:t>way, taking into</w:t>
              </w:r>
              <w:r w:rsidRPr="00270C06">
                <w:rPr>
                  <w:rFonts w:ascii="Roboto" w:hAnsi="Roboto" w:cs="Arial"/>
                  <w:i/>
                  <w:spacing w:val="1"/>
                  <w:sz w:val="20"/>
                  <w:szCs w:val="20"/>
                </w:rPr>
                <w:t xml:space="preserve"> </w:t>
              </w:r>
              <w:r w:rsidRPr="00270C06">
                <w:rPr>
                  <w:rFonts w:ascii="Roboto" w:hAnsi="Roboto" w:cs="Arial"/>
                  <w:i/>
                  <w:sz w:val="20"/>
                  <w:szCs w:val="20"/>
                </w:rPr>
                <w:t>account traditional</w:t>
              </w:r>
              <w:r w:rsidRPr="00270C06">
                <w:rPr>
                  <w:rFonts w:ascii="Roboto" w:hAnsi="Roboto" w:cs="Arial"/>
                  <w:i/>
                  <w:spacing w:val="-3"/>
                  <w:sz w:val="20"/>
                  <w:szCs w:val="20"/>
                </w:rPr>
                <w:t xml:space="preserve"> </w:t>
              </w:r>
              <w:r w:rsidRPr="00270C06">
                <w:rPr>
                  <w:rFonts w:ascii="Roboto" w:hAnsi="Roboto" w:cs="Arial"/>
                  <w:i/>
                  <w:sz w:val="20"/>
                  <w:szCs w:val="20"/>
                </w:rPr>
                <w:t>local and indigenous</w:t>
              </w:r>
              <w:r w:rsidRPr="00270C06">
                <w:rPr>
                  <w:rFonts w:ascii="Roboto" w:hAnsi="Roboto" w:cs="Arial"/>
                  <w:i/>
                  <w:spacing w:val="-1"/>
                  <w:sz w:val="20"/>
                  <w:szCs w:val="20"/>
                </w:rPr>
                <w:t xml:space="preserve"> </w:t>
              </w:r>
              <w:r w:rsidRPr="00270C06">
                <w:rPr>
                  <w:rFonts w:ascii="Roboto" w:hAnsi="Roboto" w:cs="Arial"/>
                  <w:i/>
                  <w:sz w:val="20"/>
                  <w:szCs w:val="20"/>
                </w:rPr>
                <w:t>knowledge</w:t>
              </w:r>
              <w:r w:rsidRPr="00270C06">
                <w:rPr>
                  <w:rFonts w:ascii="Roboto" w:hAnsi="Roboto" w:cs="Arial"/>
                  <w:sz w:val="20"/>
                  <w:szCs w:val="20"/>
                </w:rPr>
                <w:t>.</w:t>
              </w:r>
            </w:ins>
          </w:p>
          <w:p w14:paraId="299A3950" w14:textId="77777777" w:rsidR="000E455E" w:rsidRPr="00270C06" w:rsidRDefault="000E455E" w:rsidP="00753EA2">
            <w:pPr>
              <w:rPr>
                <w:ins w:id="17039" w:author="edits" w:date="2024-01-31T18:56:00Z"/>
                <w:rFonts w:ascii="Roboto" w:hAnsi="Roboto" w:cs="Arial"/>
                <w:b/>
                <w:bCs/>
                <w:sz w:val="20"/>
                <w:szCs w:val="20"/>
              </w:rPr>
            </w:pPr>
            <w:ins w:id="17040" w:author="edits" w:date="2024-01-31T18:56:00Z">
              <w:r w:rsidRPr="002C52D2">
                <w:rPr>
                  <w:rFonts w:ascii="Roboto" w:hAnsi="Roboto" w:cs="Arial"/>
                  <w:b/>
                  <w:sz w:val="20"/>
                  <w:szCs w:val="20"/>
                </w:rPr>
                <w:t xml:space="preserve"> 25% of comms and knowledge products designed under Component 3 are gender responsive.</w:t>
              </w:r>
              <w:r w:rsidRPr="00270C06">
                <w:rPr>
                  <w:rFonts w:ascii="Roboto" w:hAnsi="Roboto" w:cs="Arial"/>
                  <w:b/>
                  <w:bCs/>
                  <w:sz w:val="20"/>
                  <w:szCs w:val="20"/>
                </w:rPr>
                <w:t xml:space="preserve"> </w:t>
              </w:r>
            </w:ins>
          </w:p>
          <w:p w14:paraId="1C957E0B" w14:textId="77777777" w:rsidR="000E455E" w:rsidRPr="00270C06" w:rsidRDefault="000E455E" w:rsidP="00753EA2">
            <w:pPr>
              <w:rPr>
                <w:ins w:id="17041" w:author="edits" w:date="2024-01-31T18:56:00Z"/>
                <w:rFonts w:ascii="Roboto" w:hAnsi="Roboto" w:cs="Arial"/>
                <w:sz w:val="20"/>
                <w:szCs w:val="20"/>
              </w:rPr>
            </w:pPr>
            <w:ins w:id="17042" w:author="edits" w:date="2024-01-31T18:56:00Z">
              <w:r w:rsidRPr="00270C06">
                <w:rPr>
                  <w:rFonts w:ascii="Roboto" w:hAnsi="Roboto" w:cs="Arial"/>
                  <w:b/>
                  <w:bCs/>
                  <w:sz w:val="20"/>
                  <w:szCs w:val="20"/>
                </w:rPr>
                <w:t xml:space="preserve">100% of IEs integrate gender-mainstreaming activities in the implementation of their respective AFCIA programmes through the guidance received by UNEP CTCN under the AFCIA Coordination Services programme.  </w:t>
              </w:r>
            </w:ins>
          </w:p>
          <w:p w14:paraId="2E112684" w14:textId="77777777" w:rsidR="000E455E" w:rsidRPr="00270C06" w:rsidRDefault="000E455E" w:rsidP="00753EA2">
            <w:pPr>
              <w:rPr>
                <w:ins w:id="17043" w:author="edits" w:date="2024-01-31T18:56:00Z"/>
                <w:rFonts w:ascii="Roboto" w:hAnsi="Roboto" w:cs="Arial"/>
                <w:sz w:val="20"/>
                <w:szCs w:val="20"/>
              </w:rPr>
            </w:pPr>
          </w:p>
        </w:tc>
      </w:tr>
      <w:tr w:rsidR="000E455E" w:rsidRPr="00270C06" w14:paraId="5C659D00" w14:textId="77777777" w:rsidTr="00753EA2">
        <w:trPr>
          <w:trHeight w:val="987"/>
          <w:ins w:id="17044" w:author="edits" w:date="2024-01-31T18:56:00Z"/>
        </w:trPr>
        <w:tc>
          <w:tcPr>
            <w:tcW w:w="14378" w:type="dxa"/>
            <w:gridSpan w:val="6"/>
          </w:tcPr>
          <w:p w14:paraId="7BA47999" w14:textId="77777777" w:rsidR="000E455E" w:rsidRPr="00270C06" w:rsidRDefault="000E455E" w:rsidP="00753EA2">
            <w:pPr>
              <w:rPr>
                <w:ins w:id="17045" w:author="edits" w:date="2024-01-31T18:56:00Z"/>
                <w:rFonts w:ascii="Roboto" w:hAnsi="Roboto" w:cs="Arial"/>
                <w:b/>
                <w:sz w:val="20"/>
                <w:szCs w:val="20"/>
              </w:rPr>
            </w:pPr>
            <w:ins w:id="17046" w:author="edits" w:date="2024-01-31T18:56:00Z">
              <w:r w:rsidRPr="00270C06">
                <w:rPr>
                  <w:rFonts w:ascii="Roboto" w:hAnsi="Roboto" w:cs="Arial"/>
                  <w:b/>
                  <w:sz w:val="20"/>
                  <w:szCs w:val="20"/>
                  <w:u w:val="single"/>
                </w:rPr>
                <w:t>Output(s) Statement(s)</w:t>
              </w:r>
              <w:r w:rsidRPr="00270C06">
                <w:rPr>
                  <w:rFonts w:ascii="Roboto" w:hAnsi="Roboto" w:cs="Arial"/>
                  <w:b/>
                  <w:sz w:val="20"/>
                  <w:szCs w:val="20"/>
                </w:rPr>
                <w:t>:</w:t>
              </w:r>
            </w:ins>
          </w:p>
          <w:p w14:paraId="6FD9D405" w14:textId="77777777" w:rsidR="000E455E" w:rsidRPr="00270C06" w:rsidRDefault="000E455E" w:rsidP="00753EA2">
            <w:pPr>
              <w:rPr>
                <w:ins w:id="17047" w:author="edits" w:date="2024-01-31T18:56:00Z"/>
                <w:rFonts w:ascii="Roboto" w:hAnsi="Roboto" w:cs="Arial"/>
                <w:b/>
                <w:sz w:val="20"/>
                <w:szCs w:val="20"/>
              </w:rPr>
            </w:pPr>
            <w:ins w:id="17048" w:author="edits" w:date="2024-01-31T18:56:00Z">
              <w:r w:rsidRPr="00270C06">
                <w:rPr>
                  <w:rFonts w:ascii="Roboto" w:hAnsi="Roboto" w:cs="Arial"/>
                  <w:b/>
                  <w:sz w:val="20"/>
                  <w:szCs w:val="20"/>
                </w:rPr>
                <w:t>(Write here the output statement; in many cases (often corresponding to multiple project/programme components) there will be more than one output for</w:t>
              </w:r>
              <w:r w:rsidRPr="00270C06">
                <w:rPr>
                  <w:rFonts w:ascii="Roboto" w:hAnsi="Roboto" w:cs="Arial"/>
                  <w:b/>
                  <w:spacing w:val="-47"/>
                  <w:sz w:val="20"/>
                  <w:szCs w:val="20"/>
                </w:rPr>
                <w:t xml:space="preserve"> </w:t>
              </w:r>
              <w:r w:rsidRPr="00270C06">
                <w:rPr>
                  <w:rFonts w:ascii="Roboto" w:hAnsi="Roboto" w:cs="Arial"/>
                  <w:b/>
                  <w:sz w:val="20"/>
                  <w:szCs w:val="20"/>
                </w:rPr>
                <w:t>a project or programme. Each output statement should be followed by a separate row with details of associated activities under the GAP; gender and</w:t>
              </w:r>
              <w:r w:rsidRPr="00270C06">
                <w:rPr>
                  <w:rFonts w:ascii="Roboto" w:hAnsi="Roboto" w:cs="Arial"/>
                  <w:b/>
                  <w:spacing w:val="1"/>
                  <w:sz w:val="20"/>
                  <w:szCs w:val="20"/>
                </w:rPr>
                <w:t xml:space="preserve"> </w:t>
              </w:r>
              <w:r w:rsidRPr="00270C06">
                <w:rPr>
                  <w:rFonts w:ascii="Roboto" w:hAnsi="Roboto" w:cs="Arial"/>
                  <w:b/>
                  <w:sz w:val="20"/>
                  <w:szCs w:val="20"/>
                </w:rPr>
                <w:t>sex-disaggregated</w:t>
              </w:r>
              <w:r w:rsidRPr="00270C06">
                <w:rPr>
                  <w:rFonts w:ascii="Roboto" w:hAnsi="Roboto" w:cs="Arial"/>
                  <w:b/>
                  <w:spacing w:val="-3"/>
                  <w:sz w:val="20"/>
                  <w:szCs w:val="20"/>
                </w:rPr>
                <w:t xml:space="preserve"> </w:t>
              </w:r>
              <w:r w:rsidRPr="00270C06">
                <w:rPr>
                  <w:rFonts w:ascii="Roboto" w:hAnsi="Roboto" w:cs="Arial"/>
                  <w:b/>
                  <w:sz w:val="20"/>
                  <w:szCs w:val="20"/>
                </w:rPr>
                <w:t>indicators</w:t>
              </w:r>
              <w:r w:rsidRPr="00270C06">
                <w:rPr>
                  <w:rFonts w:ascii="Roboto" w:hAnsi="Roboto" w:cs="Arial"/>
                  <w:b/>
                  <w:spacing w:val="1"/>
                  <w:sz w:val="20"/>
                  <w:szCs w:val="20"/>
                </w:rPr>
                <w:t xml:space="preserve"> </w:t>
              </w:r>
              <w:r w:rsidRPr="00270C06">
                <w:rPr>
                  <w:rFonts w:ascii="Roboto" w:hAnsi="Roboto" w:cs="Arial"/>
                  <w:b/>
                  <w:sz w:val="20"/>
                  <w:szCs w:val="20"/>
                </w:rPr>
                <w:t>and targets, timeline and responsibilities)</w:t>
              </w:r>
            </w:ins>
          </w:p>
          <w:p w14:paraId="12A7C452" w14:textId="77777777" w:rsidR="000E455E" w:rsidRPr="00270C06" w:rsidRDefault="000E455E" w:rsidP="00753EA2">
            <w:pPr>
              <w:rPr>
                <w:ins w:id="17049" w:author="edits" w:date="2024-01-31T18:56:00Z"/>
                <w:rFonts w:ascii="Roboto" w:hAnsi="Roboto" w:cs="Arial"/>
                <w:i/>
                <w:sz w:val="20"/>
                <w:szCs w:val="20"/>
              </w:rPr>
            </w:pPr>
            <w:ins w:id="17050" w:author="edits" w:date="2024-01-31T18:56:00Z">
              <w:r w:rsidRPr="00270C06">
                <w:rPr>
                  <w:rFonts w:ascii="Roboto" w:hAnsi="Roboto" w:cs="Arial"/>
                  <w:i/>
                  <w:sz w:val="20"/>
                  <w:szCs w:val="20"/>
                </w:rPr>
                <w:t>Example:</w:t>
              </w:r>
              <w:r w:rsidRPr="00270C06">
                <w:rPr>
                  <w:rFonts w:ascii="Roboto" w:hAnsi="Roboto" w:cs="Arial"/>
                  <w:i/>
                  <w:spacing w:val="-6"/>
                  <w:sz w:val="20"/>
                  <w:szCs w:val="20"/>
                </w:rPr>
                <w:t xml:space="preserve"> </w:t>
              </w:r>
              <w:r w:rsidRPr="00270C06">
                <w:rPr>
                  <w:rFonts w:ascii="Roboto" w:hAnsi="Roboto" w:cs="Arial"/>
                  <w:i/>
                  <w:sz w:val="20"/>
                  <w:szCs w:val="20"/>
                </w:rPr>
                <w:t>Indigenous</w:t>
              </w:r>
              <w:r w:rsidRPr="00270C06">
                <w:rPr>
                  <w:rFonts w:ascii="Roboto" w:hAnsi="Roboto" w:cs="Arial"/>
                  <w:i/>
                  <w:spacing w:val="-4"/>
                  <w:sz w:val="20"/>
                  <w:szCs w:val="20"/>
                </w:rPr>
                <w:t xml:space="preserve"> </w:t>
              </w:r>
              <w:r w:rsidRPr="00270C06">
                <w:rPr>
                  <w:rFonts w:ascii="Roboto" w:hAnsi="Roboto" w:cs="Arial"/>
                  <w:i/>
                  <w:sz w:val="20"/>
                  <w:szCs w:val="20"/>
                </w:rPr>
                <w:t>female subsistence</w:t>
              </w:r>
              <w:r w:rsidRPr="00270C06">
                <w:rPr>
                  <w:rFonts w:ascii="Roboto" w:hAnsi="Roboto" w:cs="Arial"/>
                  <w:i/>
                  <w:spacing w:val="-5"/>
                  <w:sz w:val="20"/>
                  <w:szCs w:val="20"/>
                </w:rPr>
                <w:t xml:space="preserve"> </w:t>
              </w:r>
              <w:r w:rsidRPr="00270C06">
                <w:rPr>
                  <w:rFonts w:ascii="Roboto" w:hAnsi="Roboto" w:cs="Arial"/>
                  <w:i/>
                  <w:sz w:val="20"/>
                  <w:szCs w:val="20"/>
                </w:rPr>
                <w:t>farmers</w:t>
              </w:r>
              <w:r w:rsidRPr="00270C06">
                <w:rPr>
                  <w:rFonts w:ascii="Roboto" w:hAnsi="Roboto" w:cs="Arial"/>
                  <w:i/>
                  <w:spacing w:val="-5"/>
                  <w:sz w:val="20"/>
                  <w:szCs w:val="20"/>
                </w:rPr>
                <w:t xml:space="preserve"> </w:t>
              </w:r>
              <w:r w:rsidRPr="00270C06">
                <w:rPr>
                  <w:rFonts w:ascii="Roboto" w:hAnsi="Roboto" w:cs="Arial"/>
                  <w:i/>
                  <w:sz w:val="20"/>
                  <w:szCs w:val="20"/>
                </w:rPr>
                <w:t>in the</w:t>
              </w:r>
              <w:r w:rsidRPr="00270C06">
                <w:rPr>
                  <w:rFonts w:ascii="Roboto" w:hAnsi="Roboto" w:cs="Arial"/>
                  <w:i/>
                  <w:spacing w:val="-3"/>
                  <w:sz w:val="20"/>
                  <w:szCs w:val="20"/>
                </w:rPr>
                <w:t xml:space="preserve"> </w:t>
              </w:r>
              <w:r w:rsidRPr="00270C06">
                <w:rPr>
                  <w:rFonts w:ascii="Roboto" w:hAnsi="Roboto" w:cs="Arial"/>
                  <w:i/>
                  <w:sz w:val="20"/>
                  <w:szCs w:val="20"/>
                </w:rPr>
                <w:t>project/programme area with</w:t>
              </w:r>
              <w:r w:rsidRPr="00270C06">
                <w:rPr>
                  <w:rFonts w:ascii="Roboto" w:hAnsi="Roboto" w:cs="Arial"/>
                  <w:i/>
                  <w:spacing w:val="-5"/>
                  <w:sz w:val="20"/>
                  <w:szCs w:val="20"/>
                </w:rPr>
                <w:t xml:space="preserve"> </w:t>
              </w:r>
              <w:r w:rsidRPr="00270C06">
                <w:rPr>
                  <w:rFonts w:ascii="Roboto" w:hAnsi="Roboto" w:cs="Arial"/>
                  <w:i/>
                  <w:sz w:val="20"/>
                  <w:szCs w:val="20"/>
                </w:rPr>
                <w:t>improved</w:t>
              </w:r>
              <w:r w:rsidRPr="00270C06">
                <w:rPr>
                  <w:rFonts w:ascii="Roboto" w:hAnsi="Roboto" w:cs="Arial"/>
                  <w:i/>
                  <w:spacing w:val="-6"/>
                  <w:sz w:val="20"/>
                  <w:szCs w:val="20"/>
                </w:rPr>
                <w:t xml:space="preserve"> </w:t>
              </w:r>
              <w:r w:rsidRPr="00270C06">
                <w:rPr>
                  <w:rFonts w:ascii="Roboto" w:hAnsi="Roboto" w:cs="Arial"/>
                  <w:i/>
                  <w:sz w:val="20"/>
                  <w:szCs w:val="20"/>
                </w:rPr>
                <w:t>access to climate-resilient</w:t>
              </w:r>
              <w:r w:rsidRPr="00270C06">
                <w:rPr>
                  <w:rFonts w:ascii="Roboto" w:hAnsi="Roboto" w:cs="Arial"/>
                  <w:i/>
                  <w:spacing w:val="-4"/>
                  <w:sz w:val="20"/>
                  <w:szCs w:val="20"/>
                </w:rPr>
                <w:t xml:space="preserve"> </w:t>
              </w:r>
              <w:r w:rsidRPr="00270C06">
                <w:rPr>
                  <w:rFonts w:ascii="Roboto" w:hAnsi="Roboto" w:cs="Arial"/>
                  <w:i/>
                  <w:sz w:val="20"/>
                  <w:szCs w:val="20"/>
                </w:rPr>
                <w:t>agricultural</w:t>
              </w:r>
              <w:r w:rsidRPr="00270C06">
                <w:rPr>
                  <w:rFonts w:ascii="Roboto" w:hAnsi="Roboto" w:cs="Arial"/>
                  <w:i/>
                  <w:spacing w:val="-5"/>
                  <w:sz w:val="20"/>
                  <w:szCs w:val="20"/>
                </w:rPr>
                <w:t xml:space="preserve"> </w:t>
              </w:r>
              <w:r w:rsidRPr="00270C06">
                <w:rPr>
                  <w:rFonts w:ascii="Roboto" w:hAnsi="Roboto" w:cs="Arial"/>
                  <w:i/>
                  <w:sz w:val="20"/>
                  <w:szCs w:val="20"/>
                </w:rPr>
                <w:t>inputs</w:t>
              </w:r>
              <w:r w:rsidRPr="00270C06">
                <w:rPr>
                  <w:rFonts w:ascii="Roboto" w:hAnsi="Roboto" w:cs="Arial"/>
                  <w:i/>
                  <w:spacing w:val="-4"/>
                  <w:sz w:val="20"/>
                  <w:szCs w:val="20"/>
                </w:rPr>
                <w:t xml:space="preserve"> </w:t>
              </w:r>
              <w:r w:rsidRPr="00270C06">
                <w:rPr>
                  <w:rFonts w:ascii="Roboto" w:hAnsi="Roboto" w:cs="Arial"/>
                  <w:i/>
                  <w:sz w:val="20"/>
                  <w:szCs w:val="20"/>
                </w:rPr>
                <w:t>and</w:t>
              </w:r>
              <w:r w:rsidRPr="00270C06">
                <w:rPr>
                  <w:rFonts w:ascii="Roboto" w:hAnsi="Roboto" w:cs="Arial"/>
                  <w:i/>
                  <w:spacing w:val="-5"/>
                  <w:sz w:val="20"/>
                  <w:szCs w:val="20"/>
                </w:rPr>
                <w:t xml:space="preserve"> </w:t>
              </w:r>
              <w:r w:rsidRPr="00270C06">
                <w:rPr>
                  <w:rFonts w:ascii="Roboto" w:hAnsi="Roboto" w:cs="Arial"/>
                  <w:i/>
                  <w:sz w:val="20"/>
                  <w:szCs w:val="20"/>
                </w:rPr>
                <w:t>extension</w:t>
              </w:r>
              <w:r w:rsidRPr="00270C06">
                <w:rPr>
                  <w:rFonts w:ascii="Roboto" w:hAnsi="Roboto" w:cs="Arial"/>
                  <w:i/>
                  <w:spacing w:val="-6"/>
                  <w:sz w:val="20"/>
                  <w:szCs w:val="20"/>
                </w:rPr>
                <w:t xml:space="preserve"> </w:t>
              </w:r>
              <w:r w:rsidRPr="00270C06">
                <w:rPr>
                  <w:rFonts w:ascii="Roboto" w:hAnsi="Roboto" w:cs="Arial"/>
                  <w:i/>
                  <w:sz w:val="20"/>
                  <w:szCs w:val="20"/>
                </w:rPr>
                <w:t>services</w:t>
              </w:r>
            </w:ins>
          </w:p>
          <w:p w14:paraId="4923450C" w14:textId="77777777" w:rsidR="000E455E" w:rsidRPr="00270C06" w:rsidRDefault="000E455E" w:rsidP="00753EA2">
            <w:pPr>
              <w:rPr>
                <w:ins w:id="17051" w:author="edits" w:date="2024-01-31T18:56:00Z"/>
                <w:rFonts w:ascii="Roboto" w:hAnsi="Roboto"/>
                <w:b/>
                <w:sz w:val="20"/>
                <w:szCs w:val="20"/>
              </w:rPr>
            </w:pPr>
          </w:p>
          <w:p w14:paraId="691CAD3B" w14:textId="77777777" w:rsidR="000E455E" w:rsidRPr="002C52D2" w:rsidRDefault="000E455E" w:rsidP="00753EA2">
            <w:pPr>
              <w:rPr>
                <w:ins w:id="17052" w:author="edits" w:date="2024-01-31T18:56:00Z"/>
                <w:rFonts w:ascii="Roboto" w:hAnsi="Roboto"/>
                <w:sz w:val="20"/>
                <w:szCs w:val="20"/>
              </w:rPr>
            </w:pPr>
            <w:ins w:id="17053" w:author="edits" w:date="2024-01-31T18:56:00Z">
              <w:r w:rsidRPr="00270C06">
                <w:rPr>
                  <w:rFonts w:ascii="Roboto" w:hAnsi="Roboto"/>
                  <w:b/>
                  <w:sz w:val="20"/>
                  <w:szCs w:val="20"/>
                </w:rPr>
                <w:t>Output</w:t>
              </w:r>
              <w:r w:rsidRPr="002C52D2">
                <w:rPr>
                  <w:rFonts w:ascii="Roboto" w:hAnsi="Roboto"/>
                  <w:b/>
                  <w:spacing w:val="-8"/>
                  <w:sz w:val="20"/>
                  <w:szCs w:val="20"/>
                </w:rPr>
                <w:t xml:space="preserve"> </w:t>
              </w:r>
              <w:r w:rsidRPr="00270C06">
                <w:rPr>
                  <w:rFonts w:ascii="Roboto" w:hAnsi="Roboto"/>
                  <w:b/>
                  <w:sz w:val="20"/>
                  <w:szCs w:val="20"/>
                </w:rPr>
                <w:t xml:space="preserve">1.1: </w:t>
              </w:r>
              <w:r w:rsidRPr="002C52D2">
                <w:rPr>
                  <w:rFonts w:ascii="Roboto" w:eastAsia="Times New Roman" w:hAnsi="Roboto" w:cs="Arial"/>
                  <w:sz w:val="20"/>
                  <w:szCs w:val="20"/>
                  <w:lang w:val="en-ZA" w:eastAsia="en-GB"/>
                </w:rPr>
                <w:t xml:space="preserve">Guidance on gender mainstreaming is provided to IEs. </w:t>
              </w:r>
              <w:r w:rsidRPr="002C52D2">
                <w:rPr>
                  <w:rFonts w:ascii="Roboto" w:hAnsi="Roboto"/>
                  <w:sz w:val="20"/>
                  <w:szCs w:val="20"/>
                </w:rPr>
                <w:t xml:space="preserve"> </w:t>
              </w:r>
            </w:ins>
          </w:p>
          <w:p w14:paraId="0C2EA267" w14:textId="77777777" w:rsidR="000E455E" w:rsidRPr="00270C06" w:rsidRDefault="000E455E" w:rsidP="00753EA2">
            <w:pPr>
              <w:rPr>
                <w:ins w:id="17054" w:author="edits" w:date="2024-01-31T18:56:00Z"/>
                <w:rFonts w:ascii="Roboto" w:hAnsi="Roboto"/>
                <w:b/>
                <w:sz w:val="20"/>
                <w:szCs w:val="20"/>
              </w:rPr>
            </w:pPr>
            <w:ins w:id="17055" w:author="edits" w:date="2024-01-31T18:56:00Z">
              <w:r w:rsidRPr="00270C06">
                <w:rPr>
                  <w:rFonts w:ascii="Roboto" w:hAnsi="Roboto"/>
                  <w:b/>
                  <w:sz w:val="20"/>
                  <w:szCs w:val="20"/>
                </w:rPr>
                <w:t>Output</w:t>
              </w:r>
              <w:r w:rsidRPr="002C52D2">
                <w:rPr>
                  <w:rFonts w:ascii="Roboto" w:hAnsi="Roboto"/>
                  <w:b/>
                  <w:spacing w:val="-12"/>
                  <w:sz w:val="20"/>
                  <w:szCs w:val="20"/>
                </w:rPr>
                <w:t xml:space="preserve"> </w:t>
              </w:r>
              <w:r w:rsidRPr="00270C06">
                <w:rPr>
                  <w:rFonts w:ascii="Roboto" w:hAnsi="Roboto"/>
                  <w:b/>
                  <w:sz w:val="20"/>
                  <w:szCs w:val="20"/>
                </w:rPr>
                <w:t xml:space="preserve">1.2: </w:t>
              </w:r>
              <w:r w:rsidRPr="002C52D2">
                <w:rPr>
                  <w:rFonts w:ascii="Roboto" w:eastAsia="Times New Roman" w:hAnsi="Roboto" w:cs="Arial"/>
                  <w:sz w:val="20"/>
                  <w:szCs w:val="20"/>
                  <w:lang w:val="en-ZA" w:eastAsia="en-GB"/>
                </w:rPr>
                <w:t>Information on gender integration at micro-grant level is regularly provided by IEs.</w:t>
              </w:r>
              <w:r w:rsidRPr="002C52D2">
                <w:rPr>
                  <w:rFonts w:ascii="Roboto" w:hAnsi="Roboto"/>
                  <w:sz w:val="20"/>
                  <w:szCs w:val="20"/>
                </w:rPr>
                <w:t xml:space="preserve"> </w:t>
              </w:r>
            </w:ins>
          </w:p>
          <w:p w14:paraId="74190775" w14:textId="77777777" w:rsidR="000E455E" w:rsidRPr="002C52D2" w:rsidRDefault="000E455E" w:rsidP="00753EA2">
            <w:pPr>
              <w:rPr>
                <w:ins w:id="17056" w:author="edits" w:date="2024-01-31T18:56:00Z"/>
                <w:rFonts w:ascii="Roboto" w:hAnsi="Roboto" w:cs="Arial"/>
                <w:sz w:val="20"/>
                <w:szCs w:val="20"/>
              </w:rPr>
            </w:pPr>
            <w:ins w:id="17057" w:author="edits" w:date="2024-01-31T18:56:00Z">
              <w:r w:rsidRPr="00270C06">
                <w:rPr>
                  <w:rFonts w:ascii="Roboto" w:hAnsi="Roboto"/>
                  <w:b/>
                  <w:sz w:val="20"/>
                  <w:szCs w:val="20"/>
                </w:rPr>
                <w:t>Output</w:t>
              </w:r>
              <w:r w:rsidRPr="002C52D2">
                <w:rPr>
                  <w:rFonts w:ascii="Roboto" w:hAnsi="Roboto"/>
                  <w:b/>
                  <w:spacing w:val="-8"/>
                  <w:sz w:val="20"/>
                  <w:szCs w:val="20"/>
                </w:rPr>
                <w:t xml:space="preserve"> </w:t>
              </w:r>
              <w:r w:rsidRPr="00270C06">
                <w:rPr>
                  <w:rFonts w:ascii="Roboto" w:hAnsi="Roboto"/>
                  <w:b/>
                  <w:sz w:val="20"/>
                  <w:szCs w:val="20"/>
                </w:rPr>
                <w:t>1.3</w:t>
              </w:r>
              <w:r w:rsidRPr="002C52D2">
                <w:rPr>
                  <w:rFonts w:ascii="Roboto" w:hAnsi="Roboto"/>
                  <w:b/>
                  <w:spacing w:val="-6"/>
                  <w:sz w:val="20"/>
                  <w:szCs w:val="20"/>
                </w:rPr>
                <w:t xml:space="preserve"> : </w:t>
              </w:r>
              <w:r w:rsidRPr="002C52D2">
                <w:rPr>
                  <w:rFonts w:ascii="Roboto" w:hAnsi="Roboto" w:cs="Arial"/>
                  <w:sz w:val="20"/>
                  <w:szCs w:val="20"/>
                </w:rPr>
                <w:t xml:space="preserve">The programme joint M&amp;E framework integrates gender. </w:t>
              </w:r>
            </w:ins>
          </w:p>
          <w:p w14:paraId="7F3FFCA0" w14:textId="77777777" w:rsidR="000E455E" w:rsidRPr="002C52D2" w:rsidRDefault="000E455E" w:rsidP="00753EA2">
            <w:pPr>
              <w:rPr>
                <w:ins w:id="17058" w:author="edits" w:date="2024-01-31T18:56:00Z"/>
                <w:rFonts w:ascii="Roboto" w:hAnsi="Roboto" w:cs="Arial"/>
                <w:sz w:val="20"/>
                <w:szCs w:val="20"/>
              </w:rPr>
            </w:pPr>
            <w:ins w:id="17059" w:author="edits" w:date="2024-01-31T18:56:00Z">
              <w:r w:rsidRPr="00270C06">
                <w:rPr>
                  <w:rFonts w:ascii="Roboto" w:hAnsi="Roboto"/>
                  <w:b/>
                  <w:sz w:val="20"/>
                  <w:szCs w:val="20"/>
                </w:rPr>
                <w:t>Output 2.1</w:t>
              </w:r>
              <w:r w:rsidRPr="002C52D2">
                <w:rPr>
                  <w:rFonts w:ascii="Roboto" w:hAnsi="Roboto" w:cs="Arial"/>
                  <w:sz w:val="20"/>
                  <w:szCs w:val="20"/>
                </w:rPr>
                <w:t xml:space="preserve">: Women are represented among participants and speakers of the small regional innovation hub. </w:t>
              </w:r>
            </w:ins>
          </w:p>
          <w:p w14:paraId="54CB8055" w14:textId="77777777" w:rsidR="000E455E" w:rsidRPr="002C52D2" w:rsidRDefault="000E455E" w:rsidP="00753EA2">
            <w:pPr>
              <w:rPr>
                <w:ins w:id="17060" w:author="edits" w:date="2024-01-31T18:56:00Z"/>
                <w:rFonts w:ascii="Roboto" w:eastAsia="Times New Roman" w:hAnsi="Roboto" w:cs="Arial"/>
                <w:sz w:val="20"/>
                <w:szCs w:val="20"/>
                <w:lang w:val="en-ZA" w:eastAsia="en-GB"/>
              </w:rPr>
            </w:pPr>
            <w:ins w:id="17061" w:author="edits" w:date="2024-01-31T18:56:00Z">
              <w:r w:rsidRPr="00270C06">
                <w:rPr>
                  <w:rFonts w:ascii="Roboto" w:hAnsi="Roboto"/>
                  <w:b/>
                  <w:sz w:val="20"/>
                  <w:szCs w:val="20"/>
                </w:rPr>
                <w:t>Output 2</w:t>
              </w:r>
              <w:r w:rsidRPr="002C52D2">
                <w:rPr>
                  <w:rFonts w:ascii="Roboto" w:hAnsi="Roboto" w:cs="Arial"/>
                  <w:sz w:val="20"/>
                  <w:szCs w:val="20"/>
                </w:rPr>
                <w:t>.</w:t>
              </w:r>
              <w:r w:rsidRPr="002C52D2">
                <w:rPr>
                  <w:rFonts w:ascii="Roboto" w:hAnsi="Roboto" w:cs="Arial"/>
                  <w:b/>
                  <w:bCs/>
                  <w:sz w:val="20"/>
                  <w:szCs w:val="20"/>
                </w:rPr>
                <w:t>2:</w:t>
              </w:r>
              <w:r w:rsidRPr="002C52D2">
                <w:rPr>
                  <w:rFonts w:ascii="Roboto" w:hAnsi="Roboto" w:cs="Arial"/>
                  <w:sz w:val="20"/>
                  <w:szCs w:val="20"/>
                </w:rPr>
                <w:t xml:space="preserve"> Women are represented among participants and speakers of the large regional innovation hub.</w:t>
              </w:r>
            </w:ins>
          </w:p>
          <w:p w14:paraId="1E07209C" w14:textId="77777777" w:rsidR="000E455E" w:rsidRPr="00270C06" w:rsidRDefault="000E455E" w:rsidP="00753EA2">
            <w:pPr>
              <w:rPr>
                <w:ins w:id="17062" w:author="edits" w:date="2024-01-31T18:56:00Z"/>
                <w:rFonts w:ascii="Roboto" w:hAnsi="Roboto" w:cs="Arial"/>
                <w:sz w:val="20"/>
                <w:szCs w:val="20"/>
              </w:rPr>
            </w:pPr>
            <w:ins w:id="17063" w:author="edits" w:date="2024-01-31T18:56:00Z">
              <w:r w:rsidRPr="00270C06">
                <w:rPr>
                  <w:rFonts w:ascii="Roboto" w:hAnsi="Roboto"/>
                  <w:b/>
                  <w:sz w:val="20"/>
                  <w:szCs w:val="20"/>
                </w:rPr>
                <w:t>Output 3.1:</w:t>
              </w:r>
              <w:r w:rsidRPr="002C52D2">
                <w:rPr>
                  <w:rFonts w:ascii="Roboto" w:hAnsi="Roboto" w:cs="Arial"/>
                  <w:sz w:val="20"/>
                  <w:szCs w:val="20"/>
                  <w:lang w:val="en-ZA"/>
                </w:rPr>
                <w:t xml:space="preserve"> </w:t>
              </w:r>
              <w:r w:rsidRPr="002C52D2">
                <w:rPr>
                  <w:rFonts w:ascii="Roboto" w:hAnsi="Roboto" w:cs="Arial"/>
                  <w:sz w:val="20"/>
                  <w:szCs w:val="20"/>
                </w:rPr>
                <w:t xml:space="preserve">At least 25% of knowledge products cover gender considerations. </w:t>
              </w:r>
            </w:ins>
          </w:p>
          <w:p w14:paraId="127AD173" w14:textId="77777777" w:rsidR="000E455E" w:rsidRPr="00270C06" w:rsidRDefault="000E455E" w:rsidP="00753EA2">
            <w:pPr>
              <w:rPr>
                <w:ins w:id="17064" w:author="edits" w:date="2024-01-31T18:56:00Z"/>
                <w:rFonts w:ascii="Roboto" w:hAnsi="Roboto" w:cs="Arial"/>
                <w:sz w:val="20"/>
                <w:szCs w:val="20"/>
              </w:rPr>
            </w:pPr>
            <w:ins w:id="17065" w:author="edits" w:date="2024-01-31T18:56:00Z">
              <w:r w:rsidRPr="00270C06">
                <w:rPr>
                  <w:rFonts w:ascii="Roboto" w:hAnsi="Roboto"/>
                  <w:b/>
                  <w:sz w:val="20"/>
                  <w:szCs w:val="20"/>
                </w:rPr>
                <w:t xml:space="preserve">Output 3.2: </w:t>
              </w:r>
              <w:r w:rsidRPr="002C52D2">
                <w:rPr>
                  <w:rFonts w:ascii="Roboto" w:hAnsi="Roboto" w:cs="Arial"/>
                  <w:sz w:val="20"/>
                  <w:szCs w:val="20"/>
                </w:rPr>
                <w:t xml:space="preserve">At least one social media post per quarter and a communication campaign focusing on gender considerations or tailored to reach women groups. </w:t>
              </w:r>
            </w:ins>
          </w:p>
          <w:p w14:paraId="0CC1D4EA" w14:textId="77777777" w:rsidR="000E455E" w:rsidRPr="002C52D2" w:rsidRDefault="000E455E" w:rsidP="00753EA2">
            <w:pPr>
              <w:rPr>
                <w:ins w:id="17066" w:author="edits" w:date="2024-01-31T18:56:00Z"/>
                <w:rFonts w:ascii="Roboto" w:hAnsi="Roboto" w:cs="Arial"/>
                <w:b/>
                <w:bCs/>
                <w:sz w:val="20"/>
                <w:szCs w:val="20"/>
                <w:lang w:val="en-GB"/>
              </w:rPr>
            </w:pPr>
            <w:ins w:id="17067" w:author="edits" w:date="2024-01-31T18:56:00Z">
              <w:r w:rsidRPr="002C52D2">
                <w:rPr>
                  <w:rFonts w:ascii="Roboto" w:hAnsi="Roboto" w:cs="Arial"/>
                  <w:b/>
                  <w:bCs/>
                  <w:sz w:val="20"/>
                  <w:szCs w:val="20"/>
                  <w:lang w:val="en-GB"/>
                </w:rPr>
                <w:t xml:space="preserve">Output 3.3 : </w:t>
              </w:r>
              <w:r w:rsidRPr="002C52D2">
                <w:rPr>
                  <w:rFonts w:ascii="Roboto" w:hAnsi="Roboto" w:cs="Arial"/>
                  <w:sz w:val="20"/>
                  <w:szCs w:val="20"/>
                </w:rPr>
                <w:t xml:space="preserve">At least 2 learning conferences covering gender and climate change innovation in adaptation are organized. </w:t>
              </w:r>
            </w:ins>
          </w:p>
          <w:p w14:paraId="0311C7F7" w14:textId="77777777" w:rsidR="000E455E" w:rsidRPr="002C52D2" w:rsidRDefault="000E455E" w:rsidP="00753EA2">
            <w:pPr>
              <w:rPr>
                <w:ins w:id="17068" w:author="edits" w:date="2024-01-31T18:56:00Z"/>
                <w:rFonts w:ascii="Roboto" w:hAnsi="Roboto" w:cs="Arial"/>
                <w:sz w:val="20"/>
                <w:szCs w:val="20"/>
              </w:rPr>
            </w:pPr>
          </w:p>
          <w:p w14:paraId="5C30EF9F" w14:textId="77777777" w:rsidR="000E455E" w:rsidRPr="002C52D2" w:rsidRDefault="000E455E" w:rsidP="00753EA2">
            <w:pPr>
              <w:rPr>
                <w:ins w:id="17069" w:author="edits" w:date="2024-01-31T18:56:00Z"/>
                <w:rFonts w:ascii="Roboto" w:hAnsi="Roboto"/>
                <w:b/>
                <w:spacing w:val="-6"/>
                <w:sz w:val="20"/>
                <w:szCs w:val="20"/>
              </w:rPr>
            </w:pPr>
          </w:p>
        </w:tc>
      </w:tr>
      <w:tr w:rsidR="000E455E" w:rsidRPr="00270C06" w14:paraId="720AB14F" w14:textId="77777777" w:rsidTr="00753EA2">
        <w:trPr>
          <w:trHeight w:val="501"/>
          <w:ins w:id="17070" w:author="edits" w:date="2024-01-31T18:56:00Z"/>
        </w:trPr>
        <w:tc>
          <w:tcPr>
            <w:tcW w:w="2858" w:type="dxa"/>
            <w:shd w:val="clear" w:color="auto" w:fill="D5E2BB"/>
          </w:tcPr>
          <w:p w14:paraId="4144EB9B" w14:textId="77777777" w:rsidR="000E455E" w:rsidRPr="00270C06" w:rsidRDefault="000E455E" w:rsidP="00753EA2">
            <w:pPr>
              <w:rPr>
                <w:ins w:id="17071" w:author="edits" w:date="2024-01-31T18:56:00Z"/>
                <w:rFonts w:ascii="Roboto" w:hAnsi="Roboto" w:cs="Arial"/>
                <w:b/>
                <w:sz w:val="20"/>
                <w:szCs w:val="20"/>
              </w:rPr>
            </w:pPr>
            <w:ins w:id="17072" w:author="edits" w:date="2024-01-31T18:56:00Z">
              <w:r w:rsidRPr="00270C06">
                <w:rPr>
                  <w:rFonts w:ascii="Roboto" w:hAnsi="Roboto" w:cs="Arial"/>
                  <w:b/>
                  <w:sz w:val="20"/>
                  <w:szCs w:val="20"/>
                </w:rPr>
                <w:lastRenderedPageBreak/>
                <w:t>Activities</w:t>
              </w:r>
            </w:ins>
          </w:p>
        </w:tc>
        <w:tc>
          <w:tcPr>
            <w:tcW w:w="2968" w:type="dxa"/>
            <w:shd w:val="clear" w:color="auto" w:fill="D5E2BB"/>
          </w:tcPr>
          <w:p w14:paraId="0C0F74A6" w14:textId="77777777" w:rsidR="000E455E" w:rsidRPr="00270C06" w:rsidRDefault="000E455E" w:rsidP="00753EA2">
            <w:pPr>
              <w:rPr>
                <w:ins w:id="17073" w:author="edits" w:date="2024-01-31T18:56:00Z"/>
                <w:rFonts w:ascii="Roboto" w:hAnsi="Roboto" w:cs="Arial"/>
                <w:b/>
                <w:sz w:val="20"/>
                <w:szCs w:val="20"/>
              </w:rPr>
            </w:pPr>
            <w:ins w:id="17074" w:author="edits" w:date="2024-01-31T18:56:00Z">
              <w:r w:rsidRPr="00270C06">
                <w:rPr>
                  <w:rFonts w:ascii="Roboto" w:hAnsi="Roboto" w:cs="Arial"/>
                  <w:b/>
                  <w:sz w:val="20"/>
                  <w:szCs w:val="20"/>
                </w:rPr>
                <w:t>Indicators</w:t>
              </w:r>
            </w:ins>
          </w:p>
        </w:tc>
        <w:tc>
          <w:tcPr>
            <w:tcW w:w="2970" w:type="dxa"/>
            <w:shd w:val="clear" w:color="auto" w:fill="D5E2BB"/>
          </w:tcPr>
          <w:p w14:paraId="47FAC7E4" w14:textId="77777777" w:rsidR="000E455E" w:rsidRPr="00270C06" w:rsidRDefault="000E455E" w:rsidP="00753EA2">
            <w:pPr>
              <w:rPr>
                <w:ins w:id="17075" w:author="edits" w:date="2024-01-31T18:56:00Z"/>
                <w:rFonts w:ascii="Roboto" w:hAnsi="Roboto" w:cs="Arial"/>
                <w:b/>
                <w:sz w:val="20"/>
                <w:szCs w:val="20"/>
              </w:rPr>
            </w:pPr>
            <w:ins w:id="17076" w:author="edits" w:date="2024-01-31T18:56:00Z">
              <w:r w:rsidRPr="00270C06">
                <w:rPr>
                  <w:rFonts w:ascii="Roboto" w:hAnsi="Roboto" w:cs="Arial"/>
                  <w:b/>
                  <w:sz w:val="20"/>
                  <w:szCs w:val="20"/>
                </w:rPr>
                <w:t>Targets</w:t>
              </w:r>
            </w:ins>
          </w:p>
        </w:tc>
        <w:tc>
          <w:tcPr>
            <w:tcW w:w="1799" w:type="dxa"/>
            <w:shd w:val="clear" w:color="auto" w:fill="D5E2BB"/>
          </w:tcPr>
          <w:p w14:paraId="7AD34985" w14:textId="77777777" w:rsidR="000E455E" w:rsidRPr="00270C06" w:rsidRDefault="000E455E" w:rsidP="00753EA2">
            <w:pPr>
              <w:rPr>
                <w:ins w:id="17077" w:author="edits" w:date="2024-01-31T18:56:00Z"/>
                <w:rFonts w:ascii="Roboto" w:hAnsi="Roboto" w:cs="Arial"/>
                <w:b/>
                <w:sz w:val="20"/>
                <w:szCs w:val="20"/>
              </w:rPr>
            </w:pPr>
            <w:ins w:id="17078" w:author="edits" w:date="2024-01-31T18:56:00Z">
              <w:r w:rsidRPr="00270C06">
                <w:rPr>
                  <w:rFonts w:ascii="Roboto" w:hAnsi="Roboto" w:cs="Arial"/>
                  <w:b/>
                  <w:sz w:val="20"/>
                  <w:szCs w:val="20"/>
                </w:rPr>
                <w:t>Timeline</w:t>
              </w:r>
            </w:ins>
          </w:p>
        </w:tc>
        <w:tc>
          <w:tcPr>
            <w:tcW w:w="1799" w:type="dxa"/>
            <w:shd w:val="clear" w:color="auto" w:fill="D5E2BB"/>
          </w:tcPr>
          <w:p w14:paraId="16B86F67" w14:textId="77777777" w:rsidR="000E455E" w:rsidRPr="00270C06" w:rsidRDefault="000E455E" w:rsidP="00753EA2">
            <w:pPr>
              <w:rPr>
                <w:ins w:id="17079" w:author="edits" w:date="2024-01-31T18:56:00Z"/>
                <w:rFonts w:ascii="Roboto" w:hAnsi="Roboto" w:cs="Arial"/>
                <w:b/>
                <w:sz w:val="20"/>
                <w:szCs w:val="20"/>
              </w:rPr>
            </w:pPr>
            <w:ins w:id="17080" w:author="edits" w:date="2024-01-31T18:56:00Z">
              <w:r w:rsidRPr="00270C06">
                <w:rPr>
                  <w:rFonts w:ascii="Roboto" w:hAnsi="Roboto" w:cs="Arial"/>
                  <w:b/>
                  <w:sz w:val="20"/>
                  <w:szCs w:val="20"/>
                </w:rPr>
                <w:t>Responsibilities</w:t>
              </w:r>
            </w:ins>
          </w:p>
        </w:tc>
        <w:tc>
          <w:tcPr>
            <w:tcW w:w="1984" w:type="dxa"/>
            <w:shd w:val="clear" w:color="auto" w:fill="D5E2BB"/>
          </w:tcPr>
          <w:p w14:paraId="3C966E1A" w14:textId="77777777" w:rsidR="000E455E" w:rsidRPr="00270C06" w:rsidRDefault="000E455E" w:rsidP="00753EA2">
            <w:pPr>
              <w:rPr>
                <w:ins w:id="17081" w:author="edits" w:date="2024-01-31T18:56:00Z"/>
                <w:rFonts w:ascii="Roboto" w:hAnsi="Roboto" w:cs="Arial"/>
                <w:b/>
                <w:sz w:val="20"/>
                <w:szCs w:val="20"/>
              </w:rPr>
            </w:pPr>
            <w:ins w:id="17082" w:author="edits" w:date="2024-01-31T18:56:00Z">
              <w:r w:rsidRPr="00270C06">
                <w:rPr>
                  <w:rFonts w:ascii="Roboto" w:hAnsi="Roboto" w:cs="Arial"/>
                  <w:b/>
                  <w:sz w:val="20"/>
                  <w:szCs w:val="20"/>
                </w:rPr>
                <w:t>Costs</w:t>
              </w:r>
            </w:ins>
          </w:p>
        </w:tc>
      </w:tr>
      <w:tr w:rsidR="000E455E" w:rsidRPr="00270C06" w14:paraId="0D083310" w14:textId="77777777" w:rsidTr="00753EA2">
        <w:trPr>
          <w:trHeight w:val="329"/>
          <w:ins w:id="17083" w:author="edits" w:date="2024-01-31T18:56:00Z"/>
        </w:trPr>
        <w:tc>
          <w:tcPr>
            <w:tcW w:w="2858" w:type="dxa"/>
            <w:tcBorders>
              <w:top w:val="single" w:sz="8" w:space="0" w:color="auto"/>
              <w:left w:val="single" w:sz="8" w:space="0" w:color="auto"/>
              <w:bottom w:val="single" w:sz="8" w:space="0" w:color="auto"/>
              <w:right w:val="single" w:sz="8" w:space="0" w:color="auto"/>
            </w:tcBorders>
          </w:tcPr>
          <w:p w14:paraId="1F412A0C" w14:textId="77777777" w:rsidR="000E455E" w:rsidRPr="002C52D2" w:rsidRDefault="000E455E" w:rsidP="00753EA2">
            <w:pPr>
              <w:rPr>
                <w:ins w:id="17084" w:author="edits" w:date="2024-01-31T18:56:00Z"/>
                <w:rFonts w:ascii="Roboto" w:hAnsi="Roboto" w:cs="Arial"/>
                <w:sz w:val="20"/>
                <w:szCs w:val="20"/>
              </w:rPr>
            </w:pPr>
            <w:ins w:id="17085" w:author="edits" w:date="2024-01-31T18:56:00Z">
              <w:r w:rsidRPr="002C52D2">
                <w:rPr>
                  <w:rFonts w:ascii="Roboto" w:hAnsi="Roboto" w:cs="Arial"/>
                  <w:sz w:val="20"/>
                  <w:szCs w:val="20"/>
                </w:rPr>
                <w:t>Activity 1.1.4</w:t>
              </w:r>
            </w:ins>
          </w:p>
          <w:p w14:paraId="21F6DC10" w14:textId="77777777" w:rsidR="000E455E" w:rsidRPr="002C52D2" w:rsidRDefault="000E455E" w:rsidP="00753EA2">
            <w:pPr>
              <w:rPr>
                <w:ins w:id="17086" w:author="edits" w:date="2024-01-31T18:56:00Z"/>
                <w:rFonts w:ascii="Roboto" w:hAnsi="Roboto" w:cs="Arial"/>
                <w:sz w:val="20"/>
                <w:szCs w:val="20"/>
              </w:rPr>
            </w:pPr>
            <w:ins w:id="17087" w:author="edits" w:date="2024-01-31T18:56:00Z">
              <w:r w:rsidRPr="002C52D2">
                <w:rPr>
                  <w:rFonts w:ascii="Roboto" w:hAnsi="Roboto" w:cs="Arial"/>
                  <w:sz w:val="20"/>
                  <w:szCs w:val="20"/>
                </w:rPr>
                <w:t>Ensure that the internal webinars address gender considerations linked to adaptation innovation and technologies</w:t>
              </w:r>
            </w:ins>
          </w:p>
        </w:tc>
        <w:tc>
          <w:tcPr>
            <w:tcW w:w="2968" w:type="dxa"/>
            <w:tcBorders>
              <w:top w:val="single" w:sz="8" w:space="0" w:color="auto"/>
              <w:left w:val="single" w:sz="8" w:space="0" w:color="auto"/>
              <w:bottom w:val="single" w:sz="8" w:space="0" w:color="auto"/>
              <w:right w:val="single" w:sz="8" w:space="0" w:color="auto"/>
            </w:tcBorders>
          </w:tcPr>
          <w:p w14:paraId="16651327" w14:textId="77777777" w:rsidR="000E455E" w:rsidRPr="002C52D2" w:rsidRDefault="000E455E" w:rsidP="00753EA2">
            <w:pPr>
              <w:rPr>
                <w:ins w:id="17088" w:author="edits" w:date="2024-01-31T18:56:00Z"/>
                <w:rFonts w:ascii="Roboto" w:hAnsi="Roboto"/>
                <w:sz w:val="20"/>
                <w:szCs w:val="20"/>
              </w:rPr>
            </w:pPr>
            <w:ins w:id="17089" w:author="edits" w:date="2024-01-31T18:56:00Z">
              <w:r w:rsidRPr="002C52D2">
                <w:rPr>
                  <w:rFonts w:ascii="Roboto" w:hAnsi="Roboto"/>
                  <w:sz w:val="20"/>
                  <w:szCs w:val="20"/>
                </w:rPr>
                <w:t xml:space="preserve">1 webinar organized per year  to cover gender considerations linked to adaptation innovations as part of the Internal Coordination Mechanism. </w:t>
              </w:r>
            </w:ins>
          </w:p>
          <w:p w14:paraId="3E9C81A1" w14:textId="77777777" w:rsidR="000E455E" w:rsidRPr="002C52D2" w:rsidRDefault="000E455E" w:rsidP="00753EA2">
            <w:pPr>
              <w:rPr>
                <w:ins w:id="17090" w:author="edits" w:date="2024-01-31T18:56:00Z"/>
                <w:rFonts w:ascii="Roboto" w:hAnsi="Roboto"/>
                <w:sz w:val="20"/>
                <w:szCs w:val="20"/>
              </w:rPr>
            </w:pPr>
          </w:p>
          <w:p w14:paraId="1525DBC0" w14:textId="77777777" w:rsidR="000E455E" w:rsidRPr="002C52D2" w:rsidRDefault="000E455E" w:rsidP="00753EA2">
            <w:pPr>
              <w:rPr>
                <w:ins w:id="17091" w:author="edits" w:date="2024-01-31T18:56:00Z"/>
                <w:rFonts w:ascii="Roboto" w:eastAsia="Calibri" w:hAnsi="Roboto" w:cs="Arial"/>
                <w:sz w:val="20"/>
                <w:szCs w:val="20"/>
                <w:lang w:val="en-GB"/>
              </w:rPr>
            </w:pPr>
          </w:p>
          <w:p w14:paraId="686C1B8E" w14:textId="77777777" w:rsidR="000E455E" w:rsidRPr="002C52D2" w:rsidRDefault="000E455E" w:rsidP="00753EA2">
            <w:pPr>
              <w:rPr>
                <w:ins w:id="17092" w:author="edits" w:date="2024-01-31T18:56:00Z"/>
                <w:rFonts w:ascii="Roboto" w:eastAsia="Calibri" w:hAnsi="Roboto" w:cs="Arial"/>
                <w:sz w:val="20"/>
                <w:szCs w:val="20"/>
                <w:lang w:val="en-GB"/>
              </w:rPr>
            </w:pPr>
          </w:p>
          <w:p w14:paraId="166A0961" w14:textId="77777777" w:rsidR="000E455E" w:rsidRPr="002C52D2" w:rsidRDefault="000E455E" w:rsidP="00753EA2">
            <w:pPr>
              <w:rPr>
                <w:ins w:id="17093" w:author="edits" w:date="2024-01-31T18:56:00Z"/>
                <w:rFonts w:ascii="Roboto" w:eastAsia="Calibri" w:hAnsi="Roboto" w:cs="Arial"/>
                <w:sz w:val="20"/>
                <w:szCs w:val="20"/>
                <w:lang w:val="en-GB"/>
              </w:rPr>
            </w:pPr>
          </w:p>
          <w:p w14:paraId="7CF68C33" w14:textId="77777777" w:rsidR="000E455E" w:rsidRPr="002C52D2" w:rsidRDefault="000E455E" w:rsidP="00753EA2">
            <w:pPr>
              <w:rPr>
                <w:ins w:id="17094" w:author="edits" w:date="2024-01-31T18:56:00Z"/>
                <w:rFonts w:ascii="Roboto" w:eastAsia="Calibri" w:hAnsi="Roboto" w:cs="Arial"/>
                <w:sz w:val="20"/>
                <w:szCs w:val="20"/>
                <w:lang w:val="en-GB"/>
              </w:rPr>
            </w:pPr>
          </w:p>
          <w:p w14:paraId="196D890D" w14:textId="77777777" w:rsidR="000E455E" w:rsidRPr="002C52D2" w:rsidRDefault="000E455E" w:rsidP="00753EA2">
            <w:pPr>
              <w:rPr>
                <w:ins w:id="17095" w:author="edits" w:date="2024-01-31T18:56:00Z"/>
                <w:rFonts w:ascii="Roboto" w:eastAsia="Calibri" w:hAnsi="Roboto" w:cs="Arial"/>
                <w:sz w:val="20"/>
                <w:szCs w:val="20"/>
                <w:lang w:val="en-GB"/>
              </w:rPr>
            </w:pPr>
          </w:p>
          <w:p w14:paraId="1A2F6967" w14:textId="77777777" w:rsidR="000E455E" w:rsidRPr="002C52D2" w:rsidRDefault="000E455E" w:rsidP="00753EA2">
            <w:pPr>
              <w:rPr>
                <w:ins w:id="17096" w:author="edits" w:date="2024-01-31T18:56:00Z"/>
                <w:rFonts w:ascii="Roboto" w:eastAsia="Calibri" w:hAnsi="Roboto" w:cs="Arial"/>
                <w:sz w:val="20"/>
                <w:szCs w:val="20"/>
                <w:lang w:val="en-GB"/>
              </w:rPr>
            </w:pPr>
          </w:p>
        </w:tc>
        <w:tc>
          <w:tcPr>
            <w:tcW w:w="2970" w:type="dxa"/>
            <w:tcBorders>
              <w:top w:val="single" w:sz="8" w:space="0" w:color="auto"/>
              <w:left w:val="single" w:sz="8" w:space="0" w:color="auto"/>
              <w:bottom w:val="single" w:sz="8" w:space="0" w:color="auto"/>
              <w:right w:val="single" w:sz="8" w:space="0" w:color="auto"/>
            </w:tcBorders>
          </w:tcPr>
          <w:p w14:paraId="27EB584E" w14:textId="77777777" w:rsidR="000E455E" w:rsidRPr="002C52D2" w:rsidRDefault="000E455E" w:rsidP="00753EA2">
            <w:pPr>
              <w:rPr>
                <w:ins w:id="17097" w:author="edits" w:date="2024-01-31T18:56:00Z"/>
                <w:rFonts w:ascii="Roboto" w:eastAsia="Calibri" w:hAnsi="Roboto" w:cs="Arial"/>
                <w:sz w:val="20"/>
                <w:szCs w:val="20"/>
                <w:lang w:val="en-GB"/>
              </w:rPr>
            </w:pPr>
            <w:ins w:id="17098" w:author="edits" w:date="2024-01-31T18:56:00Z">
              <w:r w:rsidRPr="002C52D2">
                <w:rPr>
                  <w:rFonts w:ascii="Roboto" w:eastAsia="Calibri" w:hAnsi="Roboto" w:cs="Arial"/>
                  <w:sz w:val="20"/>
                  <w:szCs w:val="20"/>
                  <w:lang w:val="en-GB"/>
                </w:rPr>
                <w:t xml:space="preserve">3 webinars (one per year) are organized to cover gender considerations linked to adaptation innovations as part of the Internal Coordination Mechanism. </w:t>
              </w:r>
            </w:ins>
          </w:p>
          <w:p w14:paraId="0AA7718B" w14:textId="77777777" w:rsidR="000E455E" w:rsidRPr="002C52D2" w:rsidRDefault="000E455E" w:rsidP="00753EA2">
            <w:pPr>
              <w:rPr>
                <w:ins w:id="17099" w:author="edits" w:date="2024-01-31T18:56:00Z"/>
                <w:rFonts w:ascii="Roboto" w:eastAsia="Calibri" w:hAnsi="Roboto" w:cs="Arial"/>
                <w:sz w:val="20"/>
                <w:szCs w:val="20"/>
                <w:lang w:val="en-GB"/>
              </w:rPr>
            </w:pPr>
          </w:p>
          <w:p w14:paraId="54BBA6BB" w14:textId="77777777" w:rsidR="000E455E" w:rsidRPr="002C52D2" w:rsidRDefault="000E455E" w:rsidP="00753EA2">
            <w:pPr>
              <w:rPr>
                <w:ins w:id="17100" w:author="edits" w:date="2024-01-31T18:56:00Z"/>
                <w:rFonts w:ascii="Roboto" w:eastAsia="Calibri" w:hAnsi="Roboto" w:cs="Arial"/>
                <w:sz w:val="20"/>
                <w:szCs w:val="20"/>
                <w:lang w:val="en-GB"/>
              </w:rPr>
            </w:pPr>
          </w:p>
          <w:p w14:paraId="3DF8277B" w14:textId="77777777" w:rsidR="000E455E" w:rsidRPr="002C52D2" w:rsidRDefault="000E455E" w:rsidP="00753EA2">
            <w:pPr>
              <w:rPr>
                <w:ins w:id="17101" w:author="edits" w:date="2024-01-31T18:56:00Z"/>
                <w:rFonts w:ascii="Roboto" w:eastAsia="Calibri" w:hAnsi="Roboto" w:cs="Arial"/>
                <w:sz w:val="20"/>
                <w:szCs w:val="20"/>
                <w:lang w:val="en-GB"/>
              </w:rPr>
            </w:pPr>
          </w:p>
          <w:p w14:paraId="740F6176" w14:textId="77777777" w:rsidR="000E455E" w:rsidRPr="002C52D2" w:rsidRDefault="000E455E" w:rsidP="00753EA2">
            <w:pPr>
              <w:rPr>
                <w:ins w:id="17102" w:author="edits" w:date="2024-01-31T18:56:00Z"/>
                <w:rFonts w:ascii="Roboto" w:eastAsia="Calibri" w:hAnsi="Roboto" w:cs="Arial"/>
                <w:sz w:val="20"/>
                <w:szCs w:val="20"/>
                <w:lang w:val="en-GB"/>
              </w:rPr>
            </w:pPr>
          </w:p>
        </w:tc>
        <w:tc>
          <w:tcPr>
            <w:tcW w:w="1799" w:type="dxa"/>
            <w:tcBorders>
              <w:top w:val="single" w:sz="8" w:space="0" w:color="auto"/>
              <w:left w:val="single" w:sz="8" w:space="0" w:color="auto"/>
              <w:bottom w:val="single" w:sz="8" w:space="0" w:color="auto"/>
              <w:right w:val="single" w:sz="8" w:space="0" w:color="auto"/>
            </w:tcBorders>
          </w:tcPr>
          <w:p w14:paraId="0D1AEC86" w14:textId="77777777" w:rsidR="000E455E" w:rsidRPr="002C52D2" w:rsidRDefault="000E455E" w:rsidP="00753EA2">
            <w:pPr>
              <w:rPr>
                <w:ins w:id="17103" w:author="edits" w:date="2024-01-31T18:56:00Z"/>
                <w:rFonts w:ascii="Roboto" w:hAnsi="Roboto" w:cs="Arial"/>
                <w:sz w:val="20"/>
                <w:szCs w:val="20"/>
              </w:rPr>
            </w:pPr>
            <w:ins w:id="17104" w:author="edits" w:date="2024-01-31T18:56:00Z">
              <w:r w:rsidRPr="002C52D2">
                <w:rPr>
                  <w:rFonts w:ascii="Roboto" w:hAnsi="Roboto" w:cs="Arial"/>
                  <w:sz w:val="20"/>
                  <w:szCs w:val="20"/>
                </w:rPr>
                <w:t xml:space="preserve">Once per year </w:t>
              </w:r>
            </w:ins>
          </w:p>
        </w:tc>
        <w:tc>
          <w:tcPr>
            <w:tcW w:w="1799" w:type="dxa"/>
            <w:tcBorders>
              <w:top w:val="single" w:sz="8" w:space="0" w:color="auto"/>
              <w:left w:val="single" w:sz="8" w:space="0" w:color="auto"/>
              <w:bottom w:val="single" w:sz="8" w:space="0" w:color="auto"/>
              <w:right w:val="single" w:sz="8" w:space="0" w:color="auto"/>
            </w:tcBorders>
          </w:tcPr>
          <w:p w14:paraId="5CF07F82" w14:textId="77777777" w:rsidR="000E455E" w:rsidRPr="002C52D2" w:rsidRDefault="000E455E" w:rsidP="00753EA2">
            <w:pPr>
              <w:rPr>
                <w:ins w:id="17105" w:author="edits" w:date="2024-01-31T18:56:00Z"/>
                <w:rFonts w:ascii="Roboto" w:hAnsi="Roboto" w:cs="Arial"/>
                <w:sz w:val="20"/>
                <w:szCs w:val="20"/>
              </w:rPr>
            </w:pPr>
            <w:ins w:id="17106" w:author="edits" w:date="2024-01-31T18:56:00Z">
              <w:r w:rsidRPr="002C52D2">
                <w:rPr>
                  <w:rFonts w:ascii="Roboto" w:hAnsi="Roboto" w:cs="Arial"/>
                  <w:sz w:val="20"/>
                  <w:szCs w:val="20"/>
                </w:rPr>
                <w:t xml:space="preserve">CTCN </w:t>
              </w:r>
            </w:ins>
          </w:p>
        </w:tc>
        <w:tc>
          <w:tcPr>
            <w:tcW w:w="1984" w:type="dxa"/>
            <w:tcBorders>
              <w:top w:val="single" w:sz="8" w:space="0" w:color="auto"/>
              <w:left w:val="single" w:sz="8" w:space="0" w:color="auto"/>
              <w:bottom w:val="single" w:sz="8" w:space="0" w:color="auto"/>
              <w:right w:val="single" w:sz="8" w:space="0" w:color="auto"/>
            </w:tcBorders>
          </w:tcPr>
          <w:p w14:paraId="11588C39" w14:textId="77777777" w:rsidR="000E455E" w:rsidRPr="002C52D2" w:rsidRDefault="000E455E" w:rsidP="00753EA2">
            <w:pPr>
              <w:rPr>
                <w:ins w:id="17107" w:author="edits" w:date="2024-01-31T18:56:00Z"/>
                <w:rFonts w:ascii="Roboto" w:hAnsi="Roboto" w:cs="Arial"/>
                <w:sz w:val="20"/>
                <w:szCs w:val="20"/>
              </w:rPr>
            </w:pPr>
            <w:ins w:id="17108" w:author="edits" w:date="2024-01-31T18:56:00Z">
              <w:r w:rsidRPr="002C52D2">
                <w:rPr>
                  <w:rFonts w:ascii="Roboto" w:hAnsi="Roboto" w:cs="Arial"/>
                  <w:sz w:val="20"/>
                  <w:szCs w:val="20"/>
                </w:rPr>
                <w:t>Gender Specialist – Output 1.1</w:t>
              </w:r>
            </w:ins>
          </w:p>
        </w:tc>
      </w:tr>
      <w:tr w:rsidR="000E455E" w:rsidRPr="00270C06" w14:paraId="48ED6457" w14:textId="77777777" w:rsidTr="00753EA2">
        <w:trPr>
          <w:trHeight w:val="329"/>
          <w:ins w:id="17109" w:author="edits" w:date="2024-01-31T18:56:00Z"/>
        </w:trPr>
        <w:tc>
          <w:tcPr>
            <w:tcW w:w="2858" w:type="dxa"/>
            <w:tcBorders>
              <w:top w:val="single" w:sz="8" w:space="0" w:color="auto"/>
              <w:left w:val="single" w:sz="8" w:space="0" w:color="auto"/>
              <w:bottom w:val="single" w:sz="8" w:space="0" w:color="auto"/>
              <w:right w:val="single" w:sz="8" w:space="0" w:color="auto"/>
            </w:tcBorders>
          </w:tcPr>
          <w:p w14:paraId="0E9BA3D0" w14:textId="77777777" w:rsidR="000E455E" w:rsidRPr="002C52D2" w:rsidRDefault="000E455E" w:rsidP="00753EA2">
            <w:pPr>
              <w:rPr>
                <w:ins w:id="17110" w:author="edits" w:date="2024-01-31T18:56:00Z"/>
                <w:rFonts w:ascii="Roboto" w:hAnsi="Roboto"/>
                <w:sz w:val="20"/>
                <w:szCs w:val="20"/>
              </w:rPr>
            </w:pPr>
            <w:ins w:id="17111" w:author="edits" w:date="2024-01-31T18:56:00Z">
              <w:r w:rsidRPr="002C52D2">
                <w:rPr>
                  <w:rFonts w:ascii="Roboto" w:hAnsi="Roboto"/>
                  <w:sz w:val="20"/>
                  <w:szCs w:val="20"/>
                </w:rPr>
                <w:t xml:space="preserve">Activity 1.2.1 </w:t>
              </w:r>
            </w:ins>
          </w:p>
          <w:p w14:paraId="03E8227B" w14:textId="77777777" w:rsidR="000E455E" w:rsidRPr="002C52D2" w:rsidRDefault="000E455E" w:rsidP="00753EA2">
            <w:pPr>
              <w:rPr>
                <w:ins w:id="17112" w:author="edits" w:date="2024-01-31T18:56:00Z"/>
                <w:rFonts w:ascii="Roboto" w:hAnsi="Roboto"/>
                <w:sz w:val="20"/>
                <w:szCs w:val="20"/>
              </w:rPr>
            </w:pPr>
            <w:ins w:id="17113" w:author="edits" w:date="2024-01-31T18:56:00Z">
              <w:r w:rsidRPr="002C52D2">
                <w:rPr>
                  <w:rFonts w:ascii="Roboto" w:hAnsi="Roboto" w:cs="Arial"/>
                  <w:sz w:val="20"/>
                  <w:szCs w:val="20"/>
                </w:rPr>
                <w:t xml:space="preserve">Integrate gender indicators in the editable annual report template to be populated by each IEs to support UNEP CTCN annual reporting at programme level. </w:t>
              </w:r>
            </w:ins>
          </w:p>
        </w:tc>
        <w:tc>
          <w:tcPr>
            <w:tcW w:w="2968" w:type="dxa"/>
            <w:tcBorders>
              <w:top w:val="single" w:sz="8" w:space="0" w:color="auto"/>
              <w:left w:val="single" w:sz="8" w:space="0" w:color="auto"/>
              <w:bottom w:val="single" w:sz="8" w:space="0" w:color="auto"/>
              <w:right w:val="single" w:sz="8" w:space="0" w:color="auto"/>
            </w:tcBorders>
          </w:tcPr>
          <w:p w14:paraId="7B7F79D5" w14:textId="77777777" w:rsidR="000E455E" w:rsidRPr="002C52D2" w:rsidRDefault="000E455E" w:rsidP="00753EA2">
            <w:pPr>
              <w:rPr>
                <w:ins w:id="17114" w:author="edits" w:date="2024-01-31T18:56:00Z"/>
                <w:rFonts w:ascii="Roboto" w:hAnsi="Roboto" w:cs="Arial"/>
                <w:bCs/>
                <w:iCs/>
                <w:sz w:val="20"/>
                <w:szCs w:val="20"/>
              </w:rPr>
            </w:pPr>
            <w:ins w:id="17115" w:author="edits" w:date="2024-01-31T18:56:00Z">
              <w:r w:rsidRPr="002C52D2">
                <w:rPr>
                  <w:rFonts w:ascii="Roboto" w:hAnsi="Roboto" w:cs="Arial"/>
                  <w:bCs/>
                  <w:iCs/>
                  <w:sz w:val="20"/>
                  <w:szCs w:val="20"/>
                </w:rPr>
                <w:t xml:space="preserve">Number of indicators monitoring gender in the </w:t>
              </w:r>
              <w:r w:rsidRPr="002C52D2">
                <w:rPr>
                  <w:rFonts w:ascii="Roboto" w:hAnsi="Roboto" w:cs="Arial"/>
                  <w:sz w:val="20"/>
                  <w:szCs w:val="20"/>
                </w:rPr>
                <w:t>editable annual report template to be populated by each IEs to support UNEP CTCN annual reporting at programme</w:t>
              </w:r>
            </w:ins>
          </w:p>
        </w:tc>
        <w:tc>
          <w:tcPr>
            <w:tcW w:w="2970" w:type="dxa"/>
            <w:tcBorders>
              <w:top w:val="single" w:sz="8" w:space="0" w:color="auto"/>
              <w:left w:val="single" w:sz="8" w:space="0" w:color="auto"/>
              <w:bottom w:val="single" w:sz="8" w:space="0" w:color="auto"/>
              <w:right w:val="single" w:sz="8" w:space="0" w:color="auto"/>
            </w:tcBorders>
          </w:tcPr>
          <w:p w14:paraId="6471E693" w14:textId="77777777" w:rsidR="000E455E" w:rsidRPr="002C52D2" w:rsidRDefault="000E455E" w:rsidP="00753EA2">
            <w:pPr>
              <w:rPr>
                <w:ins w:id="17116" w:author="edits" w:date="2024-01-31T18:56:00Z"/>
                <w:rFonts w:ascii="Roboto" w:hAnsi="Roboto" w:cs="Arial"/>
                <w:bCs/>
                <w:iCs/>
                <w:sz w:val="20"/>
                <w:szCs w:val="20"/>
              </w:rPr>
            </w:pPr>
            <w:ins w:id="17117" w:author="edits" w:date="2024-01-31T18:56:00Z">
              <w:r w:rsidRPr="002C52D2">
                <w:rPr>
                  <w:rFonts w:ascii="Roboto" w:hAnsi="Roboto" w:cs="Arial"/>
                  <w:sz w:val="20"/>
                  <w:szCs w:val="20"/>
                </w:rPr>
                <w:t>3 gender indicators integrated in the editable annual reports (included in the AF Results Tracker)</w:t>
              </w:r>
            </w:ins>
          </w:p>
        </w:tc>
        <w:tc>
          <w:tcPr>
            <w:tcW w:w="1799" w:type="dxa"/>
            <w:tcBorders>
              <w:top w:val="single" w:sz="8" w:space="0" w:color="auto"/>
              <w:left w:val="single" w:sz="8" w:space="0" w:color="auto"/>
              <w:bottom w:val="single" w:sz="8" w:space="0" w:color="auto"/>
              <w:right w:val="single" w:sz="8" w:space="0" w:color="auto"/>
            </w:tcBorders>
          </w:tcPr>
          <w:p w14:paraId="00A77B89" w14:textId="77777777" w:rsidR="000E455E" w:rsidRPr="002C52D2" w:rsidRDefault="000E455E" w:rsidP="00753EA2">
            <w:pPr>
              <w:rPr>
                <w:ins w:id="17118" w:author="edits" w:date="2024-01-31T18:56:00Z"/>
                <w:rFonts w:ascii="Roboto" w:hAnsi="Roboto" w:cs="Arial"/>
                <w:sz w:val="20"/>
                <w:szCs w:val="20"/>
              </w:rPr>
            </w:pPr>
            <w:ins w:id="17119" w:author="edits" w:date="2024-01-31T18:56:00Z">
              <w:r w:rsidRPr="002C52D2">
                <w:rPr>
                  <w:rFonts w:ascii="Roboto" w:hAnsi="Roboto" w:cs="Arial"/>
                  <w:sz w:val="20"/>
                  <w:szCs w:val="20"/>
                </w:rPr>
                <w:t>Once a year</w:t>
              </w:r>
            </w:ins>
          </w:p>
        </w:tc>
        <w:tc>
          <w:tcPr>
            <w:tcW w:w="1799" w:type="dxa"/>
            <w:tcBorders>
              <w:top w:val="single" w:sz="8" w:space="0" w:color="auto"/>
              <w:left w:val="single" w:sz="8" w:space="0" w:color="auto"/>
              <w:bottom w:val="single" w:sz="8" w:space="0" w:color="auto"/>
              <w:right w:val="single" w:sz="8" w:space="0" w:color="auto"/>
            </w:tcBorders>
          </w:tcPr>
          <w:p w14:paraId="343AD9FD" w14:textId="77777777" w:rsidR="000E455E" w:rsidRPr="002C52D2" w:rsidRDefault="000E455E" w:rsidP="00753EA2">
            <w:pPr>
              <w:rPr>
                <w:ins w:id="17120" w:author="edits" w:date="2024-01-31T18:56:00Z"/>
                <w:rFonts w:ascii="Roboto" w:hAnsi="Roboto" w:cs="Arial"/>
                <w:sz w:val="20"/>
                <w:szCs w:val="20"/>
              </w:rPr>
            </w:pPr>
            <w:ins w:id="17121" w:author="edits" w:date="2024-01-31T18:56:00Z">
              <w:r w:rsidRPr="002C52D2">
                <w:rPr>
                  <w:rFonts w:ascii="Roboto" w:hAnsi="Roboto" w:cs="Arial"/>
                  <w:sz w:val="20"/>
                  <w:szCs w:val="20"/>
                </w:rPr>
                <w:t>IEs</w:t>
              </w:r>
            </w:ins>
          </w:p>
          <w:p w14:paraId="50C9809F" w14:textId="77777777" w:rsidR="000E455E" w:rsidRPr="002C52D2" w:rsidRDefault="000E455E" w:rsidP="00753EA2">
            <w:pPr>
              <w:rPr>
                <w:ins w:id="17122" w:author="edits" w:date="2024-01-31T18:56:00Z"/>
                <w:rFonts w:ascii="Roboto" w:hAnsi="Roboto" w:cs="Arial"/>
                <w:sz w:val="20"/>
                <w:szCs w:val="20"/>
              </w:rPr>
            </w:pPr>
            <w:ins w:id="17123" w:author="edits" w:date="2024-01-31T18:56:00Z">
              <w:r w:rsidRPr="002C52D2">
                <w:rPr>
                  <w:rFonts w:ascii="Roboto" w:hAnsi="Roboto" w:cs="Arial"/>
                  <w:sz w:val="20"/>
                  <w:szCs w:val="20"/>
                </w:rPr>
                <w:t>UNEP</w:t>
              </w:r>
            </w:ins>
          </w:p>
          <w:p w14:paraId="5D584491" w14:textId="77777777" w:rsidR="000E455E" w:rsidRPr="002C52D2" w:rsidRDefault="000E455E" w:rsidP="00753EA2">
            <w:pPr>
              <w:rPr>
                <w:ins w:id="17124" w:author="edits" w:date="2024-01-31T18:56:00Z"/>
                <w:rFonts w:ascii="Roboto" w:hAnsi="Roboto" w:cs="Arial"/>
                <w:sz w:val="20"/>
                <w:szCs w:val="20"/>
              </w:rPr>
            </w:pPr>
            <w:ins w:id="17125" w:author="edits" w:date="2024-01-31T18:56:00Z">
              <w:r w:rsidRPr="002C52D2">
                <w:rPr>
                  <w:rFonts w:ascii="Roboto" w:hAnsi="Roboto" w:cs="Arial"/>
                  <w:sz w:val="20"/>
                  <w:szCs w:val="20"/>
                </w:rPr>
                <w:t>CTCN</w:t>
              </w:r>
            </w:ins>
          </w:p>
        </w:tc>
        <w:tc>
          <w:tcPr>
            <w:tcW w:w="1984" w:type="dxa"/>
            <w:tcBorders>
              <w:top w:val="single" w:sz="8" w:space="0" w:color="auto"/>
              <w:left w:val="single" w:sz="8" w:space="0" w:color="auto"/>
              <w:bottom w:val="single" w:sz="8" w:space="0" w:color="auto"/>
              <w:right w:val="single" w:sz="8" w:space="0" w:color="auto"/>
            </w:tcBorders>
          </w:tcPr>
          <w:p w14:paraId="1E4B46F2" w14:textId="77777777" w:rsidR="000E455E" w:rsidRPr="002C52D2" w:rsidRDefault="000E455E" w:rsidP="00753EA2">
            <w:pPr>
              <w:rPr>
                <w:ins w:id="17126" w:author="edits" w:date="2024-01-31T18:56:00Z"/>
                <w:rFonts w:ascii="Roboto" w:hAnsi="Roboto" w:cs="Arial"/>
                <w:sz w:val="20"/>
                <w:szCs w:val="20"/>
              </w:rPr>
            </w:pPr>
            <w:ins w:id="17127" w:author="edits" w:date="2024-01-31T18:56:00Z">
              <w:r w:rsidRPr="002C52D2">
                <w:rPr>
                  <w:rFonts w:ascii="Roboto" w:hAnsi="Roboto" w:cs="Arial"/>
                  <w:sz w:val="20"/>
                  <w:szCs w:val="20"/>
                </w:rPr>
                <w:t xml:space="preserve">Gender Specialist Output 1.2 </w:t>
              </w:r>
            </w:ins>
          </w:p>
        </w:tc>
      </w:tr>
      <w:tr w:rsidR="000E455E" w:rsidRPr="00270C06" w14:paraId="2B840E36" w14:textId="77777777" w:rsidTr="00753EA2">
        <w:trPr>
          <w:trHeight w:val="329"/>
          <w:ins w:id="17128" w:author="edits" w:date="2024-01-31T18:56:00Z"/>
        </w:trPr>
        <w:tc>
          <w:tcPr>
            <w:tcW w:w="2858" w:type="dxa"/>
            <w:tcBorders>
              <w:top w:val="single" w:sz="8" w:space="0" w:color="auto"/>
              <w:left w:val="single" w:sz="8" w:space="0" w:color="auto"/>
              <w:bottom w:val="single" w:sz="8" w:space="0" w:color="auto"/>
              <w:right w:val="single" w:sz="8" w:space="0" w:color="auto"/>
            </w:tcBorders>
          </w:tcPr>
          <w:p w14:paraId="562F40CF" w14:textId="77777777" w:rsidR="000E455E" w:rsidRPr="002C52D2" w:rsidRDefault="000E455E" w:rsidP="00753EA2">
            <w:pPr>
              <w:rPr>
                <w:ins w:id="17129" w:author="edits" w:date="2024-01-31T18:56:00Z"/>
                <w:rFonts w:ascii="Roboto" w:hAnsi="Roboto"/>
                <w:sz w:val="20"/>
                <w:szCs w:val="20"/>
              </w:rPr>
            </w:pPr>
            <w:ins w:id="17130" w:author="edits" w:date="2024-01-31T18:56:00Z">
              <w:r w:rsidRPr="002C52D2">
                <w:rPr>
                  <w:rFonts w:ascii="Roboto" w:hAnsi="Roboto"/>
                  <w:sz w:val="20"/>
                  <w:szCs w:val="20"/>
                </w:rPr>
                <w:t>Activity 1.2.2</w:t>
              </w:r>
            </w:ins>
          </w:p>
          <w:p w14:paraId="6DD631EB" w14:textId="77777777" w:rsidR="000E455E" w:rsidRPr="002C52D2" w:rsidRDefault="000E455E" w:rsidP="00753EA2">
            <w:pPr>
              <w:rPr>
                <w:ins w:id="17131" w:author="edits" w:date="2024-01-31T18:56:00Z"/>
                <w:rFonts w:ascii="Roboto" w:hAnsi="Roboto" w:cs="Arial"/>
                <w:sz w:val="20"/>
                <w:szCs w:val="20"/>
              </w:rPr>
            </w:pPr>
            <w:ins w:id="17132" w:author="edits" w:date="2024-01-31T18:56:00Z">
              <w:r w:rsidRPr="002C52D2">
                <w:rPr>
                  <w:rFonts w:ascii="Roboto" w:hAnsi="Roboto" w:cs="Arial"/>
                  <w:sz w:val="20"/>
                  <w:szCs w:val="20"/>
                </w:rPr>
                <w:t>Integrate a gender indicator in the common internal repository to collect and share information on gender mainstreaming in the selected micro-grant proposals and project implementation.</w:t>
              </w:r>
            </w:ins>
          </w:p>
          <w:p w14:paraId="4D45F3B7" w14:textId="77777777" w:rsidR="000E455E" w:rsidRPr="002C52D2" w:rsidRDefault="000E455E" w:rsidP="00753EA2">
            <w:pPr>
              <w:rPr>
                <w:ins w:id="17133" w:author="edits" w:date="2024-01-31T18:56:00Z"/>
                <w:rFonts w:ascii="Roboto" w:hAnsi="Roboto"/>
                <w:sz w:val="20"/>
                <w:szCs w:val="20"/>
              </w:rPr>
            </w:pPr>
          </w:p>
        </w:tc>
        <w:tc>
          <w:tcPr>
            <w:tcW w:w="2968" w:type="dxa"/>
            <w:tcBorders>
              <w:top w:val="single" w:sz="8" w:space="0" w:color="auto"/>
              <w:left w:val="single" w:sz="8" w:space="0" w:color="auto"/>
              <w:bottom w:val="single" w:sz="8" w:space="0" w:color="auto"/>
              <w:right w:val="single" w:sz="8" w:space="0" w:color="auto"/>
            </w:tcBorders>
          </w:tcPr>
          <w:p w14:paraId="0FA38A53" w14:textId="77777777" w:rsidR="000E455E" w:rsidRPr="002C52D2" w:rsidRDefault="000E455E" w:rsidP="00753EA2">
            <w:pPr>
              <w:rPr>
                <w:ins w:id="17134" w:author="edits" w:date="2024-01-31T18:56:00Z"/>
                <w:rFonts w:ascii="Roboto" w:hAnsi="Roboto" w:cs="Arial"/>
                <w:bCs/>
                <w:iCs/>
                <w:sz w:val="20"/>
                <w:szCs w:val="20"/>
              </w:rPr>
            </w:pPr>
            <w:ins w:id="17135" w:author="edits" w:date="2024-01-31T18:56:00Z">
              <w:r w:rsidRPr="002C52D2">
                <w:rPr>
                  <w:rFonts w:ascii="Roboto" w:hAnsi="Roboto" w:cs="Arial"/>
                  <w:bCs/>
                  <w:iCs/>
                  <w:sz w:val="20"/>
                  <w:szCs w:val="20"/>
                </w:rPr>
                <w:t xml:space="preserve">Number of indicators </w:t>
              </w:r>
              <w:r w:rsidRPr="002C52D2">
                <w:rPr>
                  <w:rFonts w:ascii="Roboto" w:hAnsi="Roboto" w:cs="Arial"/>
                  <w:sz w:val="20"/>
                  <w:szCs w:val="20"/>
                </w:rPr>
                <w:t>integrated in the common internal repository to collect gender information on micro-grants on a regular basis</w:t>
              </w:r>
            </w:ins>
          </w:p>
        </w:tc>
        <w:tc>
          <w:tcPr>
            <w:tcW w:w="2970" w:type="dxa"/>
            <w:tcBorders>
              <w:top w:val="single" w:sz="8" w:space="0" w:color="auto"/>
              <w:left w:val="single" w:sz="8" w:space="0" w:color="auto"/>
              <w:bottom w:val="single" w:sz="8" w:space="0" w:color="auto"/>
              <w:right w:val="single" w:sz="8" w:space="0" w:color="auto"/>
            </w:tcBorders>
          </w:tcPr>
          <w:p w14:paraId="0FFE59A3" w14:textId="77777777" w:rsidR="000E455E" w:rsidRPr="002C52D2" w:rsidRDefault="000E455E" w:rsidP="00753EA2">
            <w:pPr>
              <w:rPr>
                <w:ins w:id="17136" w:author="edits" w:date="2024-01-31T18:56:00Z"/>
                <w:rFonts w:ascii="Roboto" w:hAnsi="Roboto" w:cs="Arial"/>
                <w:sz w:val="20"/>
                <w:szCs w:val="20"/>
              </w:rPr>
            </w:pPr>
            <w:ins w:id="17137" w:author="edits" w:date="2024-01-31T18:56:00Z">
              <w:r w:rsidRPr="002C52D2">
                <w:rPr>
                  <w:rFonts w:ascii="Roboto" w:hAnsi="Roboto" w:cs="Arial"/>
                  <w:sz w:val="20"/>
                  <w:szCs w:val="20"/>
                </w:rPr>
                <w:t xml:space="preserve">At least 1 gender indicator integrated in the common internal repository to collect gender information on micro-grants on a regular basis </w:t>
              </w:r>
            </w:ins>
          </w:p>
        </w:tc>
        <w:tc>
          <w:tcPr>
            <w:tcW w:w="1799" w:type="dxa"/>
            <w:tcBorders>
              <w:top w:val="single" w:sz="8" w:space="0" w:color="auto"/>
              <w:left w:val="single" w:sz="8" w:space="0" w:color="auto"/>
              <w:bottom w:val="single" w:sz="8" w:space="0" w:color="auto"/>
              <w:right w:val="single" w:sz="8" w:space="0" w:color="auto"/>
            </w:tcBorders>
          </w:tcPr>
          <w:p w14:paraId="2BC180A2" w14:textId="77777777" w:rsidR="000E455E" w:rsidRPr="002C52D2" w:rsidRDefault="000E455E" w:rsidP="00753EA2">
            <w:pPr>
              <w:rPr>
                <w:ins w:id="17138" w:author="edits" w:date="2024-01-31T18:56:00Z"/>
                <w:rFonts w:ascii="Roboto" w:hAnsi="Roboto" w:cs="Arial"/>
                <w:sz w:val="20"/>
                <w:szCs w:val="20"/>
              </w:rPr>
            </w:pPr>
            <w:ins w:id="17139" w:author="edits" w:date="2024-01-31T18:56:00Z">
              <w:r w:rsidRPr="002C52D2">
                <w:rPr>
                  <w:rFonts w:ascii="Roboto" w:hAnsi="Roboto" w:cs="Arial"/>
                  <w:sz w:val="20"/>
                  <w:szCs w:val="20"/>
                </w:rPr>
                <w:t xml:space="preserve">To be updated biannually by IEs </w:t>
              </w:r>
            </w:ins>
          </w:p>
        </w:tc>
        <w:tc>
          <w:tcPr>
            <w:tcW w:w="1799" w:type="dxa"/>
            <w:tcBorders>
              <w:top w:val="single" w:sz="8" w:space="0" w:color="auto"/>
              <w:left w:val="single" w:sz="8" w:space="0" w:color="auto"/>
              <w:bottom w:val="single" w:sz="8" w:space="0" w:color="auto"/>
              <w:right w:val="single" w:sz="8" w:space="0" w:color="auto"/>
            </w:tcBorders>
          </w:tcPr>
          <w:p w14:paraId="39708617" w14:textId="77777777" w:rsidR="000E455E" w:rsidRPr="002C52D2" w:rsidRDefault="000E455E" w:rsidP="00753EA2">
            <w:pPr>
              <w:rPr>
                <w:ins w:id="17140" w:author="edits" w:date="2024-01-31T18:56:00Z"/>
                <w:rFonts w:ascii="Roboto" w:hAnsi="Roboto" w:cs="Arial"/>
                <w:sz w:val="20"/>
                <w:szCs w:val="20"/>
              </w:rPr>
            </w:pPr>
            <w:ins w:id="17141" w:author="edits" w:date="2024-01-31T18:56:00Z">
              <w:r w:rsidRPr="002C52D2">
                <w:rPr>
                  <w:rFonts w:ascii="Roboto" w:hAnsi="Roboto" w:cs="Arial"/>
                  <w:sz w:val="20"/>
                  <w:szCs w:val="20"/>
                </w:rPr>
                <w:t xml:space="preserve">IEs </w:t>
              </w:r>
            </w:ins>
          </w:p>
          <w:p w14:paraId="2CD505E3" w14:textId="77777777" w:rsidR="000E455E" w:rsidRPr="002C52D2" w:rsidRDefault="000E455E" w:rsidP="00753EA2">
            <w:pPr>
              <w:rPr>
                <w:ins w:id="17142" w:author="edits" w:date="2024-01-31T18:56:00Z"/>
                <w:rFonts w:ascii="Roboto" w:hAnsi="Roboto" w:cs="Arial"/>
                <w:sz w:val="20"/>
                <w:szCs w:val="20"/>
              </w:rPr>
            </w:pPr>
            <w:ins w:id="17143" w:author="edits" w:date="2024-01-31T18:56:00Z">
              <w:r w:rsidRPr="002C52D2">
                <w:rPr>
                  <w:rFonts w:ascii="Roboto" w:hAnsi="Roboto" w:cs="Arial"/>
                  <w:sz w:val="20"/>
                  <w:szCs w:val="20"/>
                </w:rPr>
                <w:t>UNEP</w:t>
              </w:r>
            </w:ins>
          </w:p>
          <w:p w14:paraId="034F8DAA" w14:textId="77777777" w:rsidR="000E455E" w:rsidRPr="002C52D2" w:rsidRDefault="000E455E" w:rsidP="00753EA2">
            <w:pPr>
              <w:rPr>
                <w:ins w:id="17144" w:author="edits" w:date="2024-01-31T18:56:00Z"/>
                <w:rFonts w:ascii="Roboto" w:hAnsi="Roboto" w:cs="Arial"/>
                <w:sz w:val="20"/>
                <w:szCs w:val="20"/>
              </w:rPr>
            </w:pPr>
            <w:ins w:id="17145" w:author="edits" w:date="2024-01-31T18:56:00Z">
              <w:r w:rsidRPr="002C52D2">
                <w:rPr>
                  <w:rFonts w:ascii="Roboto" w:hAnsi="Roboto" w:cs="Arial"/>
                  <w:sz w:val="20"/>
                  <w:szCs w:val="20"/>
                </w:rPr>
                <w:t>CTCN</w:t>
              </w:r>
            </w:ins>
          </w:p>
        </w:tc>
        <w:tc>
          <w:tcPr>
            <w:tcW w:w="1984" w:type="dxa"/>
            <w:tcBorders>
              <w:top w:val="single" w:sz="8" w:space="0" w:color="auto"/>
              <w:left w:val="single" w:sz="8" w:space="0" w:color="auto"/>
              <w:bottom w:val="single" w:sz="8" w:space="0" w:color="auto"/>
              <w:right w:val="single" w:sz="8" w:space="0" w:color="auto"/>
            </w:tcBorders>
          </w:tcPr>
          <w:p w14:paraId="1DFA6F14" w14:textId="77777777" w:rsidR="000E455E" w:rsidRPr="002C52D2" w:rsidRDefault="000E455E" w:rsidP="00753EA2">
            <w:pPr>
              <w:rPr>
                <w:ins w:id="17146" w:author="edits" w:date="2024-01-31T18:56:00Z"/>
                <w:rFonts w:ascii="Roboto" w:hAnsi="Roboto" w:cs="Arial"/>
                <w:sz w:val="20"/>
                <w:szCs w:val="20"/>
              </w:rPr>
            </w:pPr>
            <w:ins w:id="17147" w:author="edits" w:date="2024-01-31T18:56:00Z">
              <w:r w:rsidRPr="002C52D2">
                <w:rPr>
                  <w:rFonts w:ascii="Roboto" w:hAnsi="Roboto" w:cs="Arial"/>
                  <w:sz w:val="20"/>
                  <w:szCs w:val="20"/>
                </w:rPr>
                <w:t>Gender Specialist Output 1.2</w:t>
              </w:r>
            </w:ins>
          </w:p>
        </w:tc>
      </w:tr>
      <w:tr w:rsidR="000E455E" w:rsidRPr="00270C06" w14:paraId="3814C81B" w14:textId="77777777" w:rsidTr="00753EA2">
        <w:trPr>
          <w:trHeight w:val="329"/>
          <w:ins w:id="17148" w:author="edits" w:date="2024-01-31T18:56:00Z"/>
        </w:trPr>
        <w:tc>
          <w:tcPr>
            <w:tcW w:w="2858" w:type="dxa"/>
            <w:tcBorders>
              <w:top w:val="single" w:sz="8" w:space="0" w:color="auto"/>
              <w:left w:val="single" w:sz="8" w:space="0" w:color="auto"/>
              <w:bottom w:val="single" w:sz="8" w:space="0" w:color="auto"/>
              <w:right w:val="single" w:sz="8" w:space="0" w:color="auto"/>
            </w:tcBorders>
          </w:tcPr>
          <w:p w14:paraId="04220417" w14:textId="77777777" w:rsidR="000E455E" w:rsidRPr="002C52D2" w:rsidRDefault="000E455E" w:rsidP="00753EA2">
            <w:pPr>
              <w:rPr>
                <w:ins w:id="17149" w:author="edits" w:date="2024-01-31T18:56:00Z"/>
                <w:rFonts w:ascii="Roboto" w:hAnsi="Roboto" w:cs="Arial"/>
                <w:sz w:val="20"/>
                <w:szCs w:val="20"/>
              </w:rPr>
            </w:pPr>
            <w:ins w:id="17150" w:author="edits" w:date="2024-01-31T18:56:00Z">
              <w:r w:rsidRPr="002C52D2">
                <w:rPr>
                  <w:rFonts w:ascii="Roboto" w:hAnsi="Roboto" w:cs="Arial"/>
                  <w:sz w:val="20"/>
                  <w:szCs w:val="20"/>
                </w:rPr>
                <w:t>Activity 1.3.1</w:t>
              </w:r>
            </w:ins>
          </w:p>
          <w:p w14:paraId="28038AFF" w14:textId="77777777" w:rsidR="000E455E" w:rsidRPr="002C52D2" w:rsidRDefault="000E455E" w:rsidP="00753EA2">
            <w:pPr>
              <w:rPr>
                <w:ins w:id="17151" w:author="edits" w:date="2024-01-31T18:56:00Z"/>
                <w:rFonts w:ascii="Roboto" w:hAnsi="Roboto" w:cs="Arial"/>
                <w:sz w:val="20"/>
                <w:szCs w:val="20"/>
              </w:rPr>
            </w:pPr>
            <w:ins w:id="17152" w:author="edits" w:date="2024-01-31T18:56:00Z">
              <w:r w:rsidRPr="002C52D2">
                <w:rPr>
                  <w:rFonts w:ascii="Roboto" w:hAnsi="Roboto" w:cs="Arial"/>
                  <w:sz w:val="20"/>
                  <w:szCs w:val="20"/>
                </w:rPr>
                <w:t xml:space="preserve">Integrate gender indicators in the M&amp;E tracking tool. </w:t>
              </w:r>
            </w:ins>
          </w:p>
          <w:p w14:paraId="2AF82BA9" w14:textId="77777777" w:rsidR="000E455E" w:rsidRPr="002C52D2" w:rsidRDefault="000E455E" w:rsidP="00753EA2">
            <w:pPr>
              <w:rPr>
                <w:ins w:id="17153" w:author="edits" w:date="2024-01-31T18:56:00Z"/>
                <w:rFonts w:ascii="Roboto" w:hAnsi="Roboto"/>
                <w:sz w:val="20"/>
                <w:szCs w:val="20"/>
              </w:rPr>
            </w:pPr>
          </w:p>
        </w:tc>
        <w:tc>
          <w:tcPr>
            <w:tcW w:w="2968" w:type="dxa"/>
            <w:tcBorders>
              <w:top w:val="single" w:sz="8" w:space="0" w:color="auto"/>
              <w:left w:val="single" w:sz="8" w:space="0" w:color="auto"/>
              <w:bottom w:val="single" w:sz="8" w:space="0" w:color="auto"/>
              <w:right w:val="single" w:sz="8" w:space="0" w:color="auto"/>
            </w:tcBorders>
          </w:tcPr>
          <w:p w14:paraId="0DAFAFC4" w14:textId="77777777" w:rsidR="000E455E" w:rsidRPr="002C52D2" w:rsidRDefault="000E455E" w:rsidP="00753EA2">
            <w:pPr>
              <w:rPr>
                <w:ins w:id="17154" w:author="edits" w:date="2024-01-31T18:56:00Z"/>
                <w:rFonts w:ascii="Roboto" w:hAnsi="Roboto" w:cs="Arial"/>
                <w:bCs/>
                <w:iCs/>
                <w:sz w:val="20"/>
                <w:szCs w:val="20"/>
                <w:lang w:val="en-GB"/>
              </w:rPr>
            </w:pPr>
            <w:ins w:id="17155" w:author="edits" w:date="2024-01-31T18:56:00Z">
              <w:r w:rsidRPr="002C52D2">
                <w:rPr>
                  <w:rFonts w:ascii="Roboto" w:hAnsi="Roboto" w:cs="Arial"/>
                  <w:bCs/>
                  <w:iCs/>
                  <w:sz w:val="20"/>
                  <w:szCs w:val="20"/>
                  <w:lang w:val="en-GB"/>
                </w:rPr>
                <w:t xml:space="preserve">Number of indicators </w:t>
              </w:r>
              <w:r w:rsidRPr="002C52D2">
                <w:rPr>
                  <w:rFonts w:ascii="Roboto" w:hAnsi="Roboto" w:cs="Arial"/>
                  <w:sz w:val="20"/>
                  <w:szCs w:val="20"/>
                </w:rPr>
                <w:t>monitoring gender integrated in the programme M&amp;E tracking tool (as per AF Results Tracker)</w:t>
              </w:r>
            </w:ins>
          </w:p>
        </w:tc>
        <w:tc>
          <w:tcPr>
            <w:tcW w:w="2970" w:type="dxa"/>
            <w:tcBorders>
              <w:top w:val="single" w:sz="8" w:space="0" w:color="auto"/>
              <w:left w:val="single" w:sz="8" w:space="0" w:color="auto"/>
              <w:bottom w:val="single" w:sz="8" w:space="0" w:color="auto"/>
              <w:right w:val="single" w:sz="8" w:space="0" w:color="auto"/>
            </w:tcBorders>
          </w:tcPr>
          <w:p w14:paraId="27F69C9D" w14:textId="77777777" w:rsidR="000E455E" w:rsidRPr="002C52D2" w:rsidRDefault="000E455E" w:rsidP="00753EA2">
            <w:pPr>
              <w:rPr>
                <w:ins w:id="17156" w:author="edits" w:date="2024-01-31T18:56:00Z"/>
                <w:rFonts w:ascii="Roboto" w:hAnsi="Roboto" w:cs="Arial"/>
                <w:bCs/>
                <w:iCs/>
                <w:sz w:val="20"/>
                <w:szCs w:val="20"/>
              </w:rPr>
            </w:pPr>
            <w:ins w:id="17157" w:author="edits" w:date="2024-01-31T18:56:00Z">
              <w:r w:rsidRPr="002C52D2">
                <w:rPr>
                  <w:rFonts w:ascii="Roboto" w:hAnsi="Roboto" w:cs="Arial"/>
                  <w:sz w:val="20"/>
                  <w:szCs w:val="20"/>
                </w:rPr>
                <w:t xml:space="preserve">3 indicators monitoring gender integrated in the programme M&amp;E tracking tool (as per AF Results Tracker) </w:t>
              </w:r>
            </w:ins>
          </w:p>
        </w:tc>
        <w:tc>
          <w:tcPr>
            <w:tcW w:w="1799" w:type="dxa"/>
            <w:tcBorders>
              <w:top w:val="single" w:sz="8" w:space="0" w:color="auto"/>
              <w:left w:val="single" w:sz="8" w:space="0" w:color="auto"/>
              <w:bottom w:val="single" w:sz="8" w:space="0" w:color="auto"/>
              <w:right w:val="single" w:sz="8" w:space="0" w:color="auto"/>
            </w:tcBorders>
          </w:tcPr>
          <w:p w14:paraId="3AE30588" w14:textId="77777777" w:rsidR="000E455E" w:rsidRPr="002C52D2" w:rsidRDefault="000E455E" w:rsidP="00753EA2">
            <w:pPr>
              <w:rPr>
                <w:ins w:id="17158" w:author="edits" w:date="2024-01-31T18:56:00Z"/>
                <w:rFonts w:ascii="Roboto" w:hAnsi="Roboto" w:cs="Arial"/>
                <w:sz w:val="20"/>
                <w:szCs w:val="20"/>
              </w:rPr>
            </w:pPr>
            <w:ins w:id="17159" w:author="edits" w:date="2024-01-31T18:56:00Z">
              <w:r w:rsidRPr="002C52D2">
                <w:rPr>
                  <w:rFonts w:ascii="Roboto" w:hAnsi="Roboto" w:cs="Arial"/>
                  <w:sz w:val="20"/>
                  <w:szCs w:val="20"/>
                </w:rPr>
                <w:t xml:space="preserve">Reporting once a year, at start of the project, mi-term and closure of each project. </w:t>
              </w:r>
            </w:ins>
          </w:p>
        </w:tc>
        <w:tc>
          <w:tcPr>
            <w:tcW w:w="1799" w:type="dxa"/>
            <w:tcBorders>
              <w:top w:val="single" w:sz="8" w:space="0" w:color="auto"/>
              <w:left w:val="single" w:sz="8" w:space="0" w:color="auto"/>
              <w:bottom w:val="single" w:sz="8" w:space="0" w:color="auto"/>
              <w:right w:val="single" w:sz="8" w:space="0" w:color="auto"/>
            </w:tcBorders>
          </w:tcPr>
          <w:p w14:paraId="32580BB9" w14:textId="77777777" w:rsidR="000E455E" w:rsidRPr="002C52D2" w:rsidRDefault="000E455E" w:rsidP="00753EA2">
            <w:pPr>
              <w:rPr>
                <w:ins w:id="17160" w:author="edits" w:date="2024-01-31T18:56:00Z"/>
                <w:rFonts w:ascii="Roboto" w:hAnsi="Roboto" w:cs="Arial"/>
                <w:sz w:val="20"/>
                <w:szCs w:val="20"/>
              </w:rPr>
            </w:pPr>
            <w:ins w:id="17161" w:author="edits" w:date="2024-01-31T18:56:00Z">
              <w:r w:rsidRPr="002C52D2">
                <w:rPr>
                  <w:rFonts w:ascii="Roboto" w:hAnsi="Roboto" w:cs="Arial"/>
                  <w:sz w:val="20"/>
                  <w:szCs w:val="20"/>
                </w:rPr>
                <w:t xml:space="preserve">CTCN UNEP based on the information facilitated by the respective IEs.  </w:t>
              </w:r>
            </w:ins>
          </w:p>
        </w:tc>
        <w:tc>
          <w:tcPr>
            <w:tcW w:w="1984" w:type="dxa"/>
            <w:tcBorders>
              <w:top w:val="single" w:sz="8" w:space="0" w:color="auto"/>
              <w:left w:val="single" w:sz="8" w:space="0" w:color="auto"/>
              <w:bottom w:val="single" w:sz="8" w:space="0" w:color="auto"/>
              <w:right w:val="single" w:sz="8" w:space="0" w:color="auto"/>
            </w:tcBorders>
          </w:tcPr>
          <w:p w14:paraId="76C67F76" w14:textId="77777777" w:rsidR="000E455E" w:rsidRPr="002C52D2" w:rsidRDefault="000E455E" w:rsidP="00753EA2">
            <w:pPr>
              <w:rPr>
                <w:ins w:id="17162" w:author="edits" w:date="2024-01-31T18:56:00Z"/>
                <w:rFonts w:ascii="Roboto" w:hAnsi="Roboto" w:cs="Arial"/>
                <w:sz w:val="20"/>
                <w:szCs w:val="20"/>
              </w:rPr>
            </w:pPr>
            <w:ins w:id="17163" w:author="edits" w:date="2024-01-31T18:56:00Z">
              <w:r w:rsidRPr="002C52D2">
                <w:rPr>
                  <w:rFonts w:ascii="Roboto" w:hAnsi="Roboto" w:cs="Arial"/>
                  <w:sz w:val="20"/>
                  <w:szCs w:val="20"/>
                </w:rPr>
                <w:t>Gender Specialist Output 1.3</w:t>
              </w:r>
            </w:ins>
          </w:p>
        </w:tc>
      </w:tr>
      <w:tr w:rsidR="000E455E" w:rsidRPr="00270C06" w14:paraId="12D227D6" w14:textId="77777777" w:rsidTr="00753EA2">
        <w:trPr>
          <w:trHeight w:val="329"/>
          <w:ins w:id="17164" w:author="edits" w:date="2024-01-31T18:56:00Z"/>
        </w:trPr>
        <w:tc>
          <w:tcPr>
            <w:tcW w:w="2858" w:type="dxa"/>
            <w:tcBorders>
              <w:top w:val="single" w:sz="8" w:space="0" w:color="auto"/>
              <w:left w:val="single" w:sz="8" w:space="0" w:color="auto"/>
              <w:bottom w:val="single" w:sz="8" w:space="0" w:color="auto"/>
              <w:right w:val="single" w:sz="8" w:space="0" w:color="auto"/>
            </w:tcBorders>
          </w:tcPr>
          <w:p w14:paraId="104D7F90" w14:textId="77777777" w:rsidR="000E455E" w:rsidRPr="002C52D2" w:rsidRDefault="000E455E" w:rsidP="00753EA2">
            <w:pPr>
              <w:rPr>
                <w:ins w:id="17165" w:author="edits" w:date="2024-01-31T18:56:00Z"/>
                <w:rFonts w:ascii="Roboto" w:hAnsi="Roboto"/>
                <w:sz w:val="20"/>
                <w:szCs w:val="20"/>
              </w:rPr>
            </w:pPr>
            <w:ins w:id="17166" w:author="edits" w:date="2024-01-31T18:56:00Z">
              <w:r w:rsidRPr="002C52D2">
                <w:rPr>
                  <w:rFonts w:ascii="Roboto" w:hAnsi="Roboto"/>
                  <w:sz w:val="20"/>
                  <w:szCs w:val="20"/>
                </w:rPr>
                <w:t>Activity 1.3.2</w:t>
              </w:r>
            </w:ins>
          </w:p>
          <w:p w14:paraId="0823834B" w14:textId="77777777" w:rsidR="000E455E" w:rsidRPr="002C52D2" w:rsidRDefault="000E455E" w:rsidP="00753EA2">
            <w:pPr>
              <w:rPr>
                <w:ins w:id="17167" w:author="edits" w:date="2024-01-31T18:56:00Z"/>
                <w:rFonts w:ascii="Roboto" w:hAnsi="Roboto"/>
                <w:sz w:val="20"/>
                <w:szCs w:val="20"/>
              </w:rPr>
            </w:pPr>
            <w:ins w:id="17168" w:author="edits" w:date="2024-01-31T18:56:00Z">
              <w:r w:rsidRPr="002C52D2">
                <w:rPr>
                  <w:rFonts w:ascii="Roboto" w:hAnsi="Roboto" w:cs="Arial"/>
                  <w:sz w:val="20"/>
                  <w:szCs w:val="20"/>
                </w:rPr>
                <w:t xml:space="preserve">Ensure that internal dashboard </w:t>
              </w:r>
              <w:r w:rsidRPr="002C52D2">
                <w:rPr>
                  <w:rFonts w:ascii="Roboto" w:hAnsi="Roboto" w:cs="Arial"/>
                  <w:sz w:val="20"/>
                  <w:szCs w:val="20"/>
                </w:rPr>
                <w:lastRenderedPageBreak/>
                <w:t>feature gender considerations</w:t>
              </w:r>
            </w:ins>
          </w:p>
        </w:tc>
        <w:tc>
          <w:tcPr>
            <w:tcW w:w="2968" w:type="dxa"/>
            <w:tcBorders>
              <w:top w:val="single" w:sz="8" w:space="0" w:color="auto"/>
              <w:left w:val="single" w:sz="8" w:space="0" w:color="auto"/>
              <w:bottom w:val="single" w:sz="8" w:space="0" w:color="auto"/>
              <w:right w:val="single" w:sz="8" w:space="0" w:color="auto"/>
            </w:tcBorders>
          </w:tcPr>
          <w:p w14:paraId="55708EC4" w14:textId="77777777" w:rsidR="000E455E" w:rsidRPr="002C52D2" w:rsidRDefault="000E455E" w:rsidP="00753EA2">
            <w:pPr>
              <w:rPr>
                <w:ins w:id="17169" w:author="edits" w:date="2024-01-31T18:56:00Z"/>
                <w:rFonts w:ascii="Roboto" w:hAnsi="Roboto" w:cs="Arial"/>
                <w:bCs/>
                <w:iCs/>
                <w:sz w:val="20"/>
                <w:szCs w:val="20"/>
              </w:rPr>
            </w:pPr>
            <w:ins w:id="17170" w:author="edits" w:date="2024-01-31T18:56:00Z">
              <w:r w:rsidRPr="002C52D2">
                <w:rPr>
                  <w:rFonts w:ascii="Roboto" w:hAnsi="Roboto" w:cs="Arial"/>
                  <w:bCs/>
                  <w:iCs/>
                  <w:sz w:val="20"/>
                  <w:szCs w:val="20"/>
                </w:rPr>
                <w:lastRenderedPageBreak/>
                <w:t xml:space="preserve">Number of graphs </w:t>
              </w:r>
              <w:r w:rsidRPr="002C52D2">
                <w:rPr>
                  <w:rFonts w:ascii="Roboto" w:hAnsi="Roboto" w:cs="Arial"/>
                  <w:sz w:val="20"/>
                  <w:szCs w:val="20"/>
                </w:rPr>
                <w:t xml:space="preserve">created to reflect impact of micro-grant </w:t>
              </w:r>
              <w:r w:rsidRPr="002C52D2">
                <w:rPr>
                  <w:rFonts w:ascii="Roboto" w:hAnsi="Roboto" w:cs="Arial"/>
                  <w:sz w:val="20"/>
                  <w:szCs w:val="20"/>
                </w:rPr>
                <w:lastRenderedPageBreak/>
                <w:t>projects on gender</w:t>
              </w:r>
            </w:ins>
          </w:p>
        </w:tc>
        <w:tc>
          <w:tcPr>
            <w:tcW w:w="2970" w:type="dxa"/>
            <w:tcBorders>
              <w:top w:val="single" w:sz="8" w:space="0" w:color="auto"/>
              <w:left w:val="single" w:sz="8" w:space="0" w:color="auto"/>
              <w:bottom w:val="single" w:sz="8" w:space="0" w:color="auto"/>
              <w:right w:val="single" w:sz="8" w:space="0" w:color="auto"/>
            </w:tcBorders>
          </w:tcPr>
          <w:p w14:paraId="5A21C9B9" w14:textId="77777777" w:rsidR="000E455E" w:rsidRPr="002C52D2" w:rsidRDefault="000E455E" w:rsidP="00753EA2">
            <w:pPr>
              <w:rPr>
                <w:ins w:id="17171" w:author="edits" w:date="2024-01-31T18:56:00Z"/>
                <w:rFonts w:ascii="Roboto" w:hAnsi="Roboto" w:cs="Arial"/>
                <w:bCs/>
                <w:iCs/>
                <w:sz w:val="20"/>
                <w:szCs w:val="20"/>
              </w:rPr>
            </w:pPr>
            <w:ins w:id="17172" w:author="edits" w:date="2024-01-31T18:56:00Z">
              <w:r w:rsidRPr="002C52D2">
                <w:rPr>
                  <w:rFonts w:ascii="Roboto" w:hAnsi="Roboto" w:cs="Arial"/>
                  <w:sz w:val="20"/>
                  <w:szCs w:val="20"/>
                </w:rPr>
                <w:lastRenderedPageBreak/>
                <w:t xml:space="preserve">At least 1 graph created to reflect impact of micro-grant </w:t>
              </w:r>
              <w:r w:rsidRPr="002C52D2">
                <w:rPr>
                  <w:rFonts w:ascii="Roboto" w:hAnsi="Roboto" w:cs="Arial"/>
                  <w:sz w:val="20"/>
                  <w:szCs w:val="20"/>
                </w:rPr>
                <w:lastRenderedPageBreak/>
                <w:t xml:space="preserve">projects on gender </w:t>
              </w:r>
            </w:ins>
          </w:p>
        </w:tc>
        <w:tc>
          <w:tcPr>
            <w:tcW w:w="1799" w:type="dxa"/>
            <w:tcBorders>
              <w:top w:val="single" w:sz="8" w:space="0" w:color="auto"/>
              <w:left w:val="single" w:sz="8" w:space="0" w:color="auto"/>
              <w:bottom w:val="single" w:sz="8" w:space="0" w:color="auto"/>
              <w:right w:val="single" w:sz="8" w:space="0" w:color="auto"/>
            </w:tcBorders>
          </w:tcPr>
          <w:p w14:paraId="5D4493D9" w14:textId="77777777" w:rsidR="000E455E" w:rsidRPr="002C52D2" w:rsidRDefault="000E455E" w:rsidP="00753EA2">
            <w:pPr>
              <w:rPr>
                <w:ins w:id="17173" w:author="edits" w:date="2024-01-31T18:56:00Z"/>
                <w:rFonts w:ascii="Roboto" w:hAnsi="Roboto" w:cs="Arial"/>
                <w:sz w:val="20"/>
                <w:szCs w:val="20"/>
              </w:rPr>
            </w:pPr>
            <w:ins w:id="17174" w:author="edits" w:date="2024-01-31T18:56:00Z">
              <w:r w:rsidRPr="002C52D2">
                <w:rPr>
                  <w:rFonts w:ascii="Roboto" w:hAnsi="Roboto" w:cs="Arial"/>
                  <w:sz w:val="20"/>
                  <w:szCs w:val="20"/>
                </w:rPr>
                <w:lastRenderedPageBreak/>
                <w:t xml:space="preserve">Biannually based on information </w:t>
              </w:r>
              <w:r w:rsidRPr="002C52D2">
                <w:rPr>
                  <w:rFonts w:ascii="Roboto" w:hAnsi="Roboto" w:cs="Arial"/>
                  <w:sz w:val="20"/>
                  <w:szCs w:val="20"/>
                </w:rPr>
                <w:lastRenderedPageBreak/>
                <w:t xml:space="preserve">collected through the internal repository, M&amp;E tracking tool and coordination calls </w:t>
              </w:r>
            </w:ins>
          </w:p>
        </w:tc>
        <w:tc>
          <w:tcPr>
            <w:tcW w:w="1799" w:type="dxa"/>
            <w:tcBorders>
              <w:top w:val="single" w:sz="8" w:space="0" w:color="auto"/>
              <w:left w:val="single" w:sz="8" w:space="0" w:color="auto"/>
              <w:bottom w:val="single" w:sz="8" w:space="0" w:color="auto"/>
              <w:right w:val="single" w:sz="8" w:space="0" w:color="auto"/>
            </w:tcBorders>
          </w:tcPr>
          <w:p w14:paraId="2AE8DD46" w14:textId="77777777" w:rsidR="000E455E" w:rsidRPr="002C52D2" w:rsidRDefault="000E455E" w:rsidP="00753EA2">
            <w:pPr>
              <w:rPr>
                <w:ins w:id="17175" w:author="edits" w:date="2024-01-31T18:56:00Z"/>
                <w:rFonts w:ascii="Roboto" w:hAnsi="Roboto" w:cs="Arial"/>
                <w:sz w:val="20"/>
                <w:szCs w:val="20"/>
              </w:rPr>
            </w:pPr>
            <w:ins w:id="17176" w:author="edits" w:date="2024-01-31T18:56:00Z">
              <w:r w:rsidRPr="002C52D2">
                <w:rPr>
                  <w:rFonts w:ascii="Roboto" w:hAnsi="Roboto" w:cs="Arial"/>
                  <w:sz w:val="20"/>
                  <w:szCs w:val="20"/>
                </w:rPr>
                <w:lastRenderedPageBreak/>
                <w:t xml:space="preserve">CTCN UNEP based on the information </w:t>
              </w:r>
              <w:r w:rsidRPr="002C52D2">
                <w:rPr>
                  <w:rFonts w:ascii="Roboto" w:hAnsi="Roboto" w:cs="Arial"/>
                  <w:sz w:val="20"/>
                  <w:szCs w:val="20"/>
                </w:rPr>
                <w:lastRenderedPageBreak/>
                <w:t xml:space="preserve">facilitated by the respective IEs.  </w:t>
              </w:r>
            </w:ins>
          </w:p>
        </w:tc>
        <w:tc>
          <w:tcPr>
            <w:tcW w:w="1984" w:type="dxa"/>
            <w:tcBorders>
              <w:top w:val="single" w:sz="8" w:space="0" w:color="auto"/>
              <w:left w:val="single" w:sz="8" w:space="0" w:color="auto"/>
              <w:bottom w:val="single" w:sz="8" w:space="0" w:color="auto"/>
              <w:right w:val="single" w:sz="8" w:space="0" w:color="auto"/>
            </w:tcBorders>
          </w:tcPr>
          <w:p w14:paraId="427DA06B" w14:textId="77777777" w:rsidR="000E455E" w:rsidRPr="002C52D2" w:rsidRDefault="000E455E" w:rsidP="00753EA2">
            <w:pPr>
              <w:rPr>
                <w:ins w:id="17177" w:author="edits" w:date="2024-01-31T18:56:00Z"/>
                <w:rFonts w:ascii="Roboto" w:hAnsi="Roboto" w:cs="Arial"/>
                <w:sz w:val="20"/>
                <w:szCs w:val="20"/>
              </w:rPr>
            </w:pPr>
            <w:ins w:id="17178" w:author="edits" w:date="2024-01-31T18:56:00Z">
              <w:r w:rsidRPr="002C52D2">
                <w:rPr>
                  <w:rFonts w:ascii="Roboto" w:hAnsi="Roboto" w:cs="Arial"/>
                  <w:sz w:val="20"/>
                  <w:szCs w:val="20"/>
                </w:rPr>
                <w:lastRenderedPageBreak/>
                <w:t xml:space="preserve">Gender Specialist </w:t>
              </w:r>
            </w:ins>
          </w:p>
          <w:p w14:paraId="6880087A" w14:textId="77777777" w:rsidR="000E455E" w:rsidRPr="002C52D2" w:rsidRDefault="000E455E" w:rsidP="00753EA2">
            <w:pPr>
              <w:rPr>
                <w:ins w:id="17179" w:author="edits" w:date="2024-01-31T18:56:00Z"/>
                <w:rFonts w:ascii="Roboto" w:hAnsi="Roboto" w:cs="Arial"/>
                <w:sz w:val="20"/>
                <w:szCs w:val="20"/>
              </w:rPr>
            </w:pPr>
            <w:ins w:id="17180" w:author="edits" w:date="2024-01-31T18:56:00Z">
              <w:r w:rsidRPr="002C52D2">
                <w:rPr>
                  <w:rFonts w:ascii="Roboto" w:hAnsi="Roboto" w:cs="Arial"/>
                  <w:sz w:val="20"/>
                  <w:szCs w:val="20"/>
                </w:rPr>
                <w:t>Output 1.3</w:t>
              </w:r>
            </w:ins>
          </w:p>
        </w:tc>
      </w:tr>
      <w:tr w:rsidR="000E455E" w:rsidRPr="00270C06" w14:paraId="42D1A65E" w14:textId="77777777" w:rsidTr="00753EA2">
        <w:trPr>
          <w:trHeight w:val="329"/>
          <w:ins w:id="17181" w:author="edits" w:date="2024-01-31T18:56:00Z"/>
        </w:trPr>
        <w:tc>
          <w:tcPr>
            <w:tcW w:w="2858" w:type="dxa"/>
            <w:tcBorders>
              <w:top w:val="single" w:sz="8" w:space="0" w:color="auto"/>
              <w:left w:val="single" w:sz="8" w:space="0" w:color="auto"/>
              <w:bottom w:val="single" w:sz="8" w:space="0" w:color="auto"/>
              <w:right w:val="single" w:sz="8" w:space="0" w:color="auto"/>
            </w:tcBorders>
          </w:tcPr>
          <w:p w14:paraId="234EE55B" w14:textId="77777777" w:rsidR="000E455E" w:rsidRPr="002C52D2" w:rsidRDefault="000E455E" w:rsidP="00753EA2">
            <w:pPr>
              <w:rPr>
                <w:ins w:id="17182" w:author="edits" w:date="2024-01-31T18:56:00Z"/>
                <w:rFonts w:ascii="Roboto" w:hAnsi="Roboto"/>
                <w:spacing w:val="-15"/>
                <w:sz w:val="20"/>
                <w:szCs w:val="20"/>
              </w:rPr>
            </w:pPr>
            <w:ins w:id="17183" w:author="edits" w:date="2024-01-31T18:56:00Z">
              <w:r w:rsidRPr="002C52D2">
                <w:rPr>
                  <w:rFonts w:ascii="Roboto" w:hAnsi="Roboto"/>
                  <w:sz w:val="20"/>
                  <w:szCs w:val="20"/>
                </w:rPr>
                <w:t>Activity</w:t>
              </w:r>
              <w:r w:rsidRPr="002C52D2">
                <w:rPr>
                  <w:rFonts w:ascii="Roboto" w:hAnsi="Roboto"/>
                  <w:spacing w:val="-16"/>
                  <w:sz w:val="20"/>
                  <w:szCs w:val="20"/>
                </w:rPr>
                <w:t xml:space="preserve"> </w:t>
              </w:r>
              <w:r w:rsidRPr="002C52D2">
                <w:rPr>
                  <w:rFonts w:ascii="Roboto" w:hAnsi="Roboto"/>
                  <w:sz w:val="20"/>
                  <w:szCs w:val="20"/>
                </w:rPr>
                <w:t>1.3.3</w:t>
              </w:r>
            </w:ins>
          </w:p>
          <w:p w14:paraId="24C198C5" w14:textId="77777777" w:rsidR="000E455E" w:rsidRPr="002C52D2" w:rsidRDefault="000E455E" w:rsidP="00753EA2">
            <w:pPr>
              <w:rPr>
                <w:ins w:id="17184" w:author="edits" w:date="2024-01-31T18:56:00Z"/>
                <w:rFonts w:ascii="Roboto" w:hAnsi="Roboto" w:cs="Arial"/>
                <w:sz w:val="20"/>
                <w:szCs w:val="20"/>
              </w:rPr>
            </w:pPr>
            <w:ins w:id="17185" w:author="edits" w:date="2024-01-31T18:56:00Z">
              <w:r w:rsidRPr="002C52D2">
                <w:rPr>
                  <w:rFonts w:ascii="Roboto" w:hAnsi="Roboto" w:cs="Arial"/>
                  <w:sz w:val="20"/>
                  <w:szCs w:val="20"/>
                </w:rPr>
                <w:t xml:space="preserve">Report  compliance on gender policy in Annual Progress Report </w:t>
              </w:r>
            </w:ins>
          </w:p>
          <w:p w14:paraId="320E86B3" w14:textId="77777777" w:rsidR="000E455E" w:rsidRPr="002C52D2" w:rsidRDefault="000E455E" w:rsidP="00753EA2">
            <w:pPr>
              <w:rPr>
                <w:ins w:id="17186" w:author="edits" w:date="2024-01-31T18:56:00Z"/>
                <w:rFonts w:ascii="Roboto" w:hAnsi="Roboto" w:cs="Arial"/>
                <w:sz w:val="20"/>
                <w:szCs w:val="20"/>
              </w:rPr>
            </w:pPr>
          </w:p>
        </w:tc>
        <w:tc>
          <w:tcPr>
            <w:tcW w:w="2968" w:type="dxa"/>
            <w:tcBorders>
              <w:top w:val="single" w:sz="8" w:space="0" w:color="auto"/>
              <w:left w:val="single" w:sz="8" w:space="0" w:color="auto"/>
              <w:bottom w:val="single" w:sz="8" w:space="0" w:color="auto"/>
              <w:right w:val="single" w:sz="8" w:space="0" w:color="auto"/>
            </w:tcBorders>
          </w:tcPr>
          <w:p w14:paraId="72523F4A" w14:textId="77777777" w:rsidR="000E455E" w:rsidRPr="002C52D2" w:rsidRDefault="000E455E" w:rsidP="00753EA2">
            <w:pPr>
              <w:rPr>
                <w:ins w:id="17187" w:author="edits" w:date="2024-01-31T18:56:00Z"/>
                <w:rFonts w:ascii="Roboto" w:hAnsi="Roboto" w:cs="Arial"/>
                <w:bCs/>
                <w:iCs/>
                <w:sz w:val="20"/>
                <w:szCs w:val="20"/>
              </w:rPr>
            </w:pPr>
            <w:ins w:id="17188" w:author="edits" w:date="2024-01-31T18:56:00Z">
              <w:r w:rsidRPr="002C52D2">
                <w:rPr>
                  <w:rFonts w:ascii="Roboto" w:hAnsi="Roboto" w:cs="Arial"/>
                  <w:bCs/>
                  <w:iCs/>
                  <w:sz w:val="20"/>
                  <w:szCs w:val="20"/>
                </w:rPr>
                <w:t xml:space="preserve">Number of sections </w:t>
              </w:r>
              <w:r w:rsidRPr="002C52D2">
                <w:rPr>
                  <w:rFonts w:ascii="Roboto" w:hAnsi="Roboto" w:cs="Arial"/>
                  <w:sz w:val="20"/>
                  <w:szCs w:val="20"/>
                </w:rPr>
                <w:t xml:space="preserve">on compliance on gender policy filled in for the 3 PPR submitted to, and approved by AF </w:t>
              </w:r>
            </w:ins>
          </w:p>
        </w:tc>
        <w:tc>
          <w:tcPr>
            <w:tcW w:w="2970" w:type="dxa"/>
            <w:tcBorders>
              <w:top w:val="single" w:sz="8" w:space="0" w:color="auto"/>
              <w:left w:val="single" w:sz="8" w:space="0" w:color="auto"/>
              <w:bottom w:val="single" w:sz="8" w:space="0" w:color="auto"/>
              <w:right w:val="single" w:sz="8" w:space="0" w:color="auto"/>
            </w:tcBorders>
          </w:tcPr>
          <w:p w14:paraId="5852F7E9" w14:textId="77777777" w:rsidR="000E455E" w:rsidRPr="002C52D2" w:rsidRDefault="000E455E" w:rsidP="00753EA2">
            <w:pPr>
              <w:rPr>
                <w:ins w:id="17189" w:author="edits" w:date="2024-01-31T18:56:00Z"/>
                <w:rFonts w:ascii="Roboto" w:hAnsi="Roboto" w:cs="Arial"/>
                <w:bCs/>
                <w:iCs/>
                <w:sz w:val="20"/>
                <w:szCs w:val="20"/>
              </w:rPr>
            </w:pPr>
            <w:ins w:id="17190" w:author="edits" w:date="2024-01-31T18:56:00Z">
              <w:r w:rsidRPr="002C52D2">
                <w:rPr>
                  <w:rFonts w:ascii="Roboto" w:hAnsi="Roboto" w:cs="Arial"/>
                  <w:sz w:val="20"/>
                  <w:szCs w:val="20"/>
                </w:rPr>
                <w:t>1 section on compliance on gender policy filled in for the 3 PPR submitted to, and approved by AF (one per year)</w:t>
              </w:r>
            </w:ins>
          </w:p>
        </w:tc>
        <w:tc>
          <w:tcPr>
            <w:tcW w:w="1799" w:type="dxa"/>
            <w:tcBorders>
              <w:top w:val="single" w:sz="8" w:space="0" w:color="auto"/>
              <w:left w:val="single" w:sz="8" w:space="0" w:color="auto"/>
              <w:bottom w:val="single" w:sz="8" w:space="0" w:color="auto"/>
              <w:right w:val="single" w:sz="8" w:space="0" w:color="auto"/>
            </w:tcBorders>
          </w:tcPr>
          <w:p w14:paraId="01FD9392" w14:textId="77777777" w:rsidR="000E455E" w:rsidRPr="002C52D2" w:rsidRDefault="000E455E" w:rsidP="00753EA2">
            <w:pPr>
              <w:rPr>
                <w:ins w:id="17191" w:author="edits" w:date="2024-01-31T18:56:00Z"/>
                <w:rFonts w:ascii="Roboto" w:hAnsi="Roboto" w:cs="Arial"/>
                <w:sz w:val="20"/>
                <w:szCs w:val="20"/>
              </w:rPr>
            </w:pPr>
            <w:ins w:id="17192" w:author="edits" w:date="2024-01-31T18:56:00Z">
              <w:r w:rsidRPr="002C52D2">
                <w:rPr>
                  <w:rFonts w:ascii="Roboto" w:hAnsi="Roboto" w:cs="Arial"/>
                  <w:sz w:val="20"/>
                  <w:szCs w:val="20"/>
                </w:rPr>
                <w:t xml:space="preserve">Once a year </w:t>
              </w:r>
            </w:ins>
          </w:p>
        </w:tc>
        <w:tc>
          <w:tcPr>
            <w:tcW w:w="1799" w:type="dxa"/>
            <w:tcBorders>
              <w:top w:val="single" w:sz="8" w:space="0" w:color="auto"/>
              <w:left w:val="single" w:sz="8" w:space="0" w:color="auto"/>
              <w:bottom w:val="single" w:sz="8" w:space="0" w:color="auto"/>
              <w:right w:val="single" w:sz="8" w:space="0" w:color="auto"/>
            </w:tcBorders>
          </w:tcPr>
          <w:p w14:paraId="7812E70E" w14:textId="77777777" w:rsidR="000E455E" w:rsidRPr="002C52D2" w:rsidRDefault="000E455E" w:rsidP="00753EA2">
            <w:pPr>
              <w:rPr>
                <w:ins w:id="17193" w:author="edits" w:date="2024-01-31T18:56:00Z"/>
                <w:rFonts w:ascii="Roboto" w:hAnsi="Roboto" w:cs="Arial"/>
                <w:sz w:val="20"/>
                <w:szCs w:val="20"/>
              </w:rPr>
            </w:pPr>
            <w:ins w:id="17194" w:author="edits" w:date="2024-01-31T18:56:00Z">
              <w:r w:rsidRPr="002C52D2">
                <w:rPr>
                  <w:rFonts w:ascii="Roboto" w:hAnsi="Roboto" w:cs="Arial"/>
                  <w:sz w:val="20"/>
                  <w:szCs w:val="20"/>
                </w:rPr>
                <w:t xml:space="preserve">CTCN UNEP based on the information facilitated by the respective IEs.  </w:t>
              </w:r>
            </w:ins>
          </w:p>
        </w:tc>
        <w:tc>
          <w:tcPr>
            <w:tcW w:w="1984" w:type="dxa"/>
            <w:tcBorders>
              <w:top w:val="single" w:sz="8" w:space="0" w:color="auto"/>
              <w:left w:val="single" w:sz="8" w:space="0" w:color="auto"/>
              <w:bottom w:val="single" w:sz="8" w:space="0" w:color="auto"/>
              <w:right w:val="single" w:sz="8" w:space="0" w:color="auto"/>
            </w:tcBorders>
          </w:tcPr>
          <w:p w14:paraId="08370BF0" w14:textId="77777777" w:rsidR="000E455E" w:rsidRPr="002C52D2" w:rsidRDefault="000E455E" w:rsidP="00753EA2">
            <w:pPr>
              <w:rPr>
                <w:ins w:id="17195" w:author="edits" w:date="2024-01-31T18:56:00Z"/>
                <w:rFonts w:ascii="Roboto" w:hAnsi="Roboto" w:cs="Arial"/>
                <w:sz w:val="20"/>
                <w:szCs w:val="20"/>
              </w:rPr>
            </w:pPr>
            <w:ins w:id="17196" w:author="edits" w:date="2024-01-31T18:56:00Z">
              <w:r w:rsidRPr="002C52D2">
                <w:rPr>
                  <w:rFonts w:ascii="Roboto" w:hAnsi="Roboto" w:cs="Arial"/>
                  <w:sz w:val="20"/>
                  <w:szCs w:val="20"/>
                </w:rPr>
                <w:t xml:space="preserve">CTCN project management fee </w:t>
              </w:r>
            </w:ins>
          </w:p>
        </w:tc>
      </w:tr>
      <w:tr w:rsidR="000E455E" w:rsidRPr="00270C06" w14:paraId="0056B7ED" w14:textId="77777777" w:rsidTr="00753EA2">
        <w:trPr>
          <w:trHeight w:val="329"/>
          <w:ins w:id="17197" w:author="edits" w:date="2024-01-31T18:56:00Z"/>
        </w:trPr>
        <w:tc>
          <w:tcPr>
            <w:tcW w:w="2858" w:type="dxa"/>
            <w:tcBorders>
              <w:top w:val="single" w:sz="8" w:space="0" w:color="auto"/>
              <w:left w:val="single" w:sz="8" w:space="0" w:color="auto"/>
              <w:bottom w:val="single" w:sz="8" w:space="0" w:color="auto"/>
              <w:right w:val="single" w:sz="8" w:space="0" w:color="auto"/>
            </w:tcBorders>
          </w:tcPr>
          <w:p w14:paraId="7FE8361E" w14:textId="77777777" w:rsidR="000E455E" w:rsidRPr="002C52D2" w:rsidRDefault="000E455E" w:rsidP="00753EA2">
            <w:pPr>
              <w:rPr>
                <w:ins w:id="17198" w:author="edits" w:date="2024-01-31T18:56:00Z"/>
                <w:rFonts w:ascii="Roboto" w:hAnsi="Roboto" w:cs="Arial"/>
                <w:sz w:val="20"/>
                <w:szCs w:val="20"/>
              </w:rPr>
            </w:pPr>
            <w:ins w:id="17199" w:author="edits" w:date="2024-01-31T18:56:00Z">
              <w:r w:rsidRPr="002C52D2">
                <w:rPr>
                  <w:rFonts w:ascii="Roboto" w:hAnsi="Roboto" w:cs="Arial"/>
                  <w:sz w:val="20"/>
                  <w:szCs w:val="20"/>
                </w:rPr>
                <w:t>Activity 2.1.3</w:t>
              </w:r>
            </w:ins>
          </w:p>
          <w:p w14:paraId="0A71122A" w14:textId="77777777" w:rsidR="000E455E" w:rsidRPr="002C52D2" w:rsidRDefault="000E455E" w:rsidP="00753EA2">
            <w:pPr>
              <w:rPr>
                <w:ins w:id="17200" w:author="edits" w:date="2024-01-31T18:56:00Z"/>
                <w:rFonts w:ascii="Roboto" w:hAnsi="Roboto" w:cs="Arial"/>
                <w:sz w:val="20"/>
                <w:szCs w:val="20"/>
              </w:rPr>
            </w:pPr>
            <w:ins w:id="17201" w:author="edits" w:date="2024-01-31T18:56:00Z">
              <w:r w:rsidRPr="002C52D2">
                <w:rPr>
                  <w:rFonts w:ascii="Roboto" w:hAnsi="Roboto" w:cs="Arial"/>
                  <w:sz w:val="20"/>
                  <w:szCs w:val="20"/>
                </w:rPr>
                <w:t>Specific newsletters and webinars on the linkages between Climate Change – innovation-  technologies and gender, as well as on specific sectors (Water-Energy Food  and gender for example) or on specific technologies that could be implemented by different IEs (such as Solar Irrigation Powered Systems for example and gender).</w:t>
              </w:r>
            </w:ins>
          </w:p>
        </w:tc>
        <w:tc>
          <w:tcPr>
            <w:tcW w:w="2968" w:type="dxa"/>
            <w:tcBorders>
              <w:top w:val="single" w:sz="8" w:space="0" w:color="auto"/>
              <w:left w:val="single" w:sz="8" w:space="0" w:color="auto"/>
              <w:bottom w:val="single" w:sz="8" w:space="0" w:color="auto"/>
              <w:right w:val="single" w:sz="8" w:space="0" w:color="auto"/>
            </w:tcBorders>
          </w:tcPr>
          <w:p w14:paraId="2ED29313" w14:textId="77777777" w:rsidR="000E455E" w:rsidRPr="002C52D2" w:rsidRDefault="000E455E" w:rsidP="00753EA2">
            <w:pPr>
              <w:rPr>
                <w:ins w:id="17202" w:author="edits" w:date="2024-01-31T18:56:00Z"/>
                <w:rFonts w:ascii="Roboto" w:hAnsi="Roboto" w:cs="Arial"/>
                <w:bCs/>
                <w:iCs/>
                <w:sz w:val="20"/>
                <w:szCs w:val="20"/>
              </w:rPr>
            </w:pPr>
            <w:ins w:id="17203" w:author="edits" w:date="2024-01-31T18:56:00Z">
              <w:r w:rsidRPr="002C52D2">
                <w:rPr>
                  <w:rFonts w:ascii="Roboto" w:hAnsi="Roboto" w:cs="Arial"/>
                  <w:sz w:val="20"/>
                  <w:szCs w:val="20"/>
                </w:rPr>
                <w:t>Number of newsletters and webinars on the linkages between Climate Change – innovation-  technologies and gender, as well as on specific sectors (Water-Energy Food  and gender for example) or on specific technologies that could be implemented by different IEs (such as Solar Irrigation Powered Systems for example and gender).</w:t>
              </w:r>
            </w:ins>
          </w:p>
        </w:tc>
        <w:tc>
          <w:tcPr>
            <w:tcW w:w="2970" w:type="dxa"/>
            <w:tcBorders>
              <w:top w:val="single" w:sz="8" w:space="0" w:color="auto"/>
              <w:left w:val="single" w:sz="8" w:space="0" w:color="auto"/>
              <w:bottom w:val="single" w:sz="8" w:space="0" w:color="auto"/>
              <w:right w:val="single" w:sz="8" w:space="0" w:color="auto"/>
            </w:tcBorders>
          </w:tcPr>
          <w:p w14:paraId="5F61141F" w14:textId="77777777" w:rsidR="000E455E" w:rsidRPr="002C52D2" w:rsidRDefault="000E455E" w:rsidP="00753EA2">
            <w:pPr>
              <w:rPr>
                <w:ins w:id="17204" w:author="edits" w:date="2024-01-31T18:56:00Z"/>
                <w:rFonts w:ascii="Roboto" w:hAnsi="Roboto" w:cs="Arial"/>
                <w:bCs/>
                <w:iCs/>
                <w:sz w:val="20"/>
                <w:szCs w:val="20"/>
              </w:rPr>
            </w:pPr>
            <w:ins w:id="17205" w:author="edits" w:date="2024-01-31T18:56:00Z">
              <w:r w:rsidRPr="002C52D2">
                <w:rPr>
                  <w:rFonts w:ascii="Roboto" w:hAnsi="Roboto" w:cs="Arial"/>
                  <w:bCs/>
                  <w:iCs/>
                  <w:sz w:val="20"/>
                  <w:szCs w:val="20"/>
                </w:rPr>
                <w:t xml:space="preserve">At least 3 newsletters or webinars </w:t>
              </w:r>
              <w:r w:rsidRPr="002C52D2">
                <w:rPr>
                  <w:rFonts w:ascii="Roboto" w:hAnsi="Roboto" w:cs="Arial"/>
                  <w:sz w:val="20"/>
                  <w:szCs w:val="20"/>
                </w:rPr>
                <w:t xml:space="preserve">on the linkages between Climate Change – innovation-  technologies and gender are organized </w:t>
              </w:r>
            </w:ins>
          </w:p>
        </w:tc>
        <w:tc>
          <w:tcPr>
            <w:tcW w:w="1799" w:type="dxa"/>
            <w:tcBorders>
              <w:top w:val="single" w:sz="8" w:space="0" w:color="auto"/>
              <w:left w:val="single" w:sz="8" w:space="0" w:color="auto"/>
              <w:bottom w:val="single" w:sz="8" w:space="0" w:color="auto"/>
              <w:right w:val="single" w:sz="8" w:space="0" w:color="auto"/>
            </w:tcBorders>
          </w:tcPr>
          <w:p w14:paraId="2A4DC965" w14:textId="77777777" w:rsidR="000E455E" w:rsidRPr="002C52D2" w:rsidRDefault="000E455E" w:rsidP="00753EA2">
            <w:pPr>
              <w:rPr>
                <w:ins w:id="17206" w:author="edits" w:date="2024-01-31T18:56:00Z"/>
                <w:rFonts w:ascii="Roboto" w:hAnsi="Roboto" w:cs="Arial"/>
                <w:sz w:val="20"/>
                <w:szCs w:val="20"/>
              </w:rPr>
            </w:pPr>
            <w:ins w:id="17207" w:author="edits" w:date="2024-01-31T18:56:00Z">
              <w:r w:rsidRPr="002C52D2">
                <w:rPr>
                  <w:rFonts w:ascii="Roboto" w:hAnsi="Roboto" w:cs="Arial"/>
                  <w:sz w:val="20"/>
                  <w:szCs w:val="20"/>
                </w:rPr>
                <w:t xml:space="preserve">Throughout the programme </w:t>
              </w:r>
            </w:ins>
          </w:p>
        </w:tc>
        <w:tc>
          <w:tcPr>
            <w:tcW w:w="1799" w:type="dxa"/>
            <w:tcBorders>
              <w:top w:val="single" w:sz="8" w:space="0" w:color="auto"/>
              <w:left w:val="single" w:sz="8" w:space="0" w:color="auto"/>
              <w:bottom w:val="single" w:sz="8" w:space="0" w:color="auto"/>
              <w:right w:val="single" w:sz="8" w:space="0" w:color="auto"/>
            </w:tcBorders>
          </w:tcPr>
          <w:p w14:paraId="05340342" w14:textId="77777777" w:rsidR="000E455E" w:rsidRPr="002C52D2" w:rsidRDefault="000E455E" w:rsidP="00753EA2">
            <w:pPr>
              <w:rPr>
                <w:ins w:id="17208" w:author="edits" w:date="2024-01-31T18:56:00Z"/>
                <w:rFonts w:ascii="Roboto" w:hAnsi="Roboto" w:cs="Arial"/>
                <w:sz w:val="20"/>
                <w:szCs w:val="20"/>
              </w:rPr>
            </w:pPr>
            <w:ins w:id="17209" w:author="edits" w:date="2024-01-31T18:56:00Z">
              <w:r w:rsidRPr="002C52D2">
                <w:rPr>
                  <w:rFonts w:ascii="Roboto" w:hAnsi="Roboto" w:cs="Arial"/>
                  <w:sz w:val="20"/>
                  <w:szCs w:val="20"/>
                </w:rPr>
                <w:t xml:space="preserve">CTCN UNEP </w:t>
              </w:r>
            </w:ins>
          </w:p>
        </w:tc>
        <w:tc>
          <w:tcPr>
            <w:tcW w:w="1984" w:type="dxa"/>
            <w:tcBorders>
              <w:top w:val="single" w:sz="8" w:space="0" w:color="auto"/>
              <w:left w:val="single" w:sz="8" w:space="0" w:color="auto"/>
              <w:bottom w:val="single" w:sz="8" w:space="0" w:color="auto"/>
              <w:right w:val="single" w:sz="8" w:space="0" w:color="auto"/>
            </w:tcBorders>
          </w:tcPr>
          <w:p w14:paraId="376DAD1B" w14:textId="77777777" w:rsidR="000E455E" w:rsidRPr="002C52D2" w:rsidRDefault="000E455E" w:rsidP="00753EA2">
            <w:pPr>
              <w:rPr>
                <w:ins w:id="17210" w:author="edits" w:date="2024-01-31T18:56:00Z"/>
                <w:rFonts w:ascii="Roboto" w:hAnsi="Roboto" w:cs="Arial"/>
                <w:sz w:val="20"/>
                <w:szCs w:val="20"/>
              </w:rPr>
            </w:pPr>
            <w:ins w:id="17211" w:author="edits" w:date="2024-01-31T18:56:00Z">
              <w:r w:rsidRPr="002C52D2">
                <w:rPr>
                  <w:rFonts w:ascii="Roboto" w:hAnsi="Roboto" w:cs="Arial"/>
                  <w:sz w:val="20"/>
                  <w:szCs w:val="20"/>
                </w:rPr>
                <w:t>Gender Specialist and Communication Officer</w:t>
              </w:r>
            </w:ins>
          </w:p>
          <w:p w14:paraId="0596AC25" w14:textId="77777777" w:rsidR="000E455E" w:rsidRPr="002C52D2" w:rsidRDefault="000E455E" w:rsidP="00753EA2">
            <w:pPr>
              <w:rPr>
                <w:ins w:id="17212" w:author="edits" w:date="2024-01-31T18:56:00Z"/>
                <w:rFonts w:ascii="Roboto" w:hAnsi="Roboto" w:cs="Arial"/>
                <w:sz w:val="20"/>
                <w:szCs w:val="20"/>
              </w:rPr>
            </w:pPr>
            <w:ins w:id="17213" w:author="edits" w:date="2024-01-31T18:56:00Z">
              <w:r w:rsidRPr="002C52D2">
                <w:rPr>
                  <w:rFonts w:ascii="Roboto" w:hAnsi="Roboto" w:cs="Arial"/>
                  <w:sz w:val="20"/>
                  <w:szCs w:val="20"/>
                </w:rPr>
                <w:t xml:space="preserve">Output 2.1.3. </w:t>
              </w:r>
            </w:ins>
          </w:p>
        </w:tc>
      </w:tr>
      <w:tr w:rsidR="000E455E" w:rsidRPr="00270C06" w14:paraId="1EFCD42E" w14:textId="77777777" w:rsidTr="00753EA2">
        <w:trPr>
          <w:trHeight w:val="329"/>
          <w:ins w:id="17214" w:author="edits" w:date="2024-01-31T18:56:00Z"/>
        </w:trPr>
        <w:tc>
          <w:tcPr>
            <w:tcW w:w="2858" w:type="dxa"/>
            <w:tcBorders>
              <w:top w:val="single" w:sz="8" w:space="0" w:color="auto"/>
              <w:left w:val="single" w:sz="8" w:space="0" w:color="auto"/>
              <w:bottom w:val="single" w:sz="8" w:space="0" w:color="auto"/>
              <w:right w:val="single" w:sz="8" w:space="0" w:color="auto"/>
            </w:tcBorders>
          </w:tcPr>
          <w:p w14:paraId="19DAA038" w14:textId="77777777" w:rsidR="000E455E" w:rsidRPr="002C52D2" w:rsidRDefault="000E455E" w:rsidP="00753EA2">
            <w:pPr>
              <w:rPr>
                <w:ins w:id="17215" w:author="edits" w:date="2024-01-31T18:56:00Z"/>
                <w:rFonts w:ascii="Roboto" w:hAnsi="Roboto" w:cs="Arial"/>
                <w:sz w:val="20"/>
                <w:szCs w:val="20"/>
              </w:rPr>
            </w:pPr>
            <w:ins w:id="17216" w:author="edits" w:date="2024-01-31T18:56:00Z">
              <w:r w:rsidRPr="002C52D2">
                <w:rPr>
                  <w:rFonts w:ascii="Roboto" w:hAnsi="Roboto" w:cs="Arial"/>
                  <w:sz w:val="20"/>
                  <w:szCs w:val="20"/>
                </w:rPr>
                <w:t>Activity 2.2.2</w:t>
              </w:r>
            </w:ins>
          </w:p>
          <w:p w14:paraId="734142C2" w14:textId="77777777" w:rsidR="000E455E" w:rsidRPr="002C52D2" w:rsidRDefault="000E455E" w:rsidP="00753EA2">
            <w:pPr>
              <w:rPr>
                <w:ins w:id="17217" w:author="edits" w:date="2024-01-31T18:56:00Z"/>
                <w:rFonts w:ascii="Roboto" w:hAnsi="Roboto" w:cs="Arial"/>
                <w:sz w:val="20"/>
                <w:szCs w:val="20"/>
              </w:rPr>
            </w:pPr>
            <w:ins w:id="17218" w:author="edits" w:date="2024-01-31T18:56:00Z">
              <w:r w:rsidRPr="002C52D2">
                <w:rPr>
                  <w:rFonts w:ascii="Roboto" w:hAnsi="Roboto" w:cs="Arial"/>
                  <w:sz w:val="20"/>
                  <w:szCs w:val="20"/>
                </w:rPr>
                <w:t>Ensure that the selection criteria are gender -responsive</w:t>
              </w:r>
              <w:r w:rsidRPr="002C52D2" w:rsidDel="005246FF">
                <w:rPr>
                  <w:rFonts w:ascii="Roboto" w:hAnsi="Roboto" w:cs="Arial"/>
                  <w:sz w:val="20"/>
                  <w:szCs w:val="20"/>
                </w:rPr>
                <w:t xml:space="preserve"> </w:t>
              </w:r>
            </w:ins>
          </w:p>
        </w:tc>
        <w:tc>
          <w:tcPr>
            <w:tcW w:w="2968" w:type="dxa"/>
            <w:tcBorders>
              <w:top w:val="single" w:sz="8" w:space="0" w:color="auto"/>
              <w:left w:val="single" w:sz="8" w:space="0" w:color="auto"/>
              <w:bottom w:val="single" w:sz="8" w:space="0" w:color="auto"/>
              <w:right w:val="single" w:sz="8" w:space="0" w:color="auto"/>
            </w:tcBorders>
          </w:tcPr>
          <w:p w14:paraId="29AB0073" w14:textId="77777777" w:rsidR="000E455E" w:rsidRPr="002C52D2" w:rsidRDefault="000E455E" w:rsidP="00753EA2">
            <w:pPr>
              <w:rPr>
                <w:ins w:id="17219" w:author="edits" w:date="2024-01-31T18:56:00Z"/>
                <w:rFonts w:ascii="Roboto" w:hAnsi="Roboto" w:cs="Arial"/>
                <w:bCs/>
                <w:iCs/>
                <w:sz w:val="20"/>
                <w:szCs w:val="20"/>
              </w:rPr>
            </w:pPr>
            <w:ins w:id="17220" w:author="edits" w:date="2024-01-31T18:56:00Z">
              <w:r w:rsidRPr="002C52D2">
                <w:rPr>
                  <w:rFonts w:ascii="Roboto" w:hAnsi="Roboto" w:cs="Arial"/>
                  <w:bCs/>
                  <w:iCs/>
                  <w:sz w:val="20"/>
                  <w:szCs w:val="20"/>
                </w:rPr>
                <w:t xml:space="preserve">Number of selection criteria that considers gender </w:t>
              </w:r>
            </w:ins>
          </w:p>
        </w:tc>
        <w:tc>
          <w:tcPr>
            <w:tcW w:w="2970" w:type="dxa"/>
            <w:tcBorders>
              <w:top w:val="single" w:sz="8" w:space="0" w:color="auto"/>
              <w:left w:val="single" w:sz="8" w:space="0" w:color="auto"/>
              <w:bottom w:val="single" w:sz="8" w:space="0" w:color="auto"/>
              <w:right w:val="single" w:sz="8" w:space="0" w:color="auto"/>
            </w:tcBorders>
          </w:tcPr>
          <w:p w14:paraId="203CFE17" w14:textId="77777777" w:rsidR="000E455E" w:rsidRPr="002C52D2" w:rsidRDefault="000E455E" w:rsidP="00753EA2">
            <w:pPr>
              <w:rPr>
                <w:ins w:id="17221" w:author="edits" w:date="2024-01-31T18:56:00Z"/>
                <w:rFonts w:ascii="Roboto" w:hAnsi="Roboto" w:cs="Arial"/>
                <w:bCs/>
                <w:iCs/>
                <w:sz w:val="20"/>
                <w:szCs w:val="20"/>
              </w:rPr>
            </w:pPr>
            <w:ins w:id="17222" w:author="edits" w:date="2024-01-31T18:56:00Z">
              <w:r w:rsidRPr="002C52D2">
                <w:rPr>
                  <w:rFonts w:ascii="Roboto" w:hAnsi="Roboto" w:cs="Arial"/>
                  <w:bCs/>
                  <w:iCs/>
                  <w:sz w:val="20"/>
                  <w:szCs w:val="20"/>
                </w:rPr>
                <w:t xml:space="preserve">At least one eligibility and one prioritization criteria consider gender </w:t>
              </w:r>
            </w:ins>
          </w:p>
        </w:tc>
        <w:tc>
          <w:tcPr>
            <w:tcW w:w="1799" w:type="dxa"/>
            <w:tcBorders>
              <w:top w:val="single" w:sz="8" w:space="0" w:color="auto"/>
              <w:left w:val="single" w:sz="8" w:space="0" w:color="auto"/>
              <w:bottom w:val="single" w:sz="8" w:space="0" w:color="auto"/>
              <w:right w:val="single" w:sz="8" w:space="0" w:color="auto"/>
            </w:tcBorders>
          </w:tcPr>
          <w:p w14:paraId="5EEC88AD" w14:textId="77777777" w:rsidR="000E455E" w:rsidRPr="002C52D2" w:rsidRDefault="000E455E" w:rsidP="00753EA2">
            <w:pPr>
              <w:rPr>
                <w:ins w:id="17223" w:author="edits" w:date="2024-01-31T18:56:00Z"/>
                <w:rFonts w:ascii="Roboto" w:hAnsi="Roboto" w:cs="Arial"/>
                <w:sz w:val="20"/>
                <w:szCs w:val="20"/>
              </w:rPr>
            </w:pPr>
            <w:ins w:id="17224" w:author="edits" w:date="2024-01-31T18:56:00Z">
              <w:r w:rsidRPr="002C52D2">
                <w:rPr>
                  <w:rFonts w:ascii="Roboto" w:hAnsi="Roboto" w:cs="Arial"/>
                  <w:sz w:val="20"/>
                  <w:szCs w:val="20"/>
                </w:rPr>
                <w:t xml:space="preserve">Year 2 of the programme </w:t>
              </w:r>
            </w:ins>
          </w:p>
        </w:tc>
        <w:tc>
          <w:tcPr>
            <w:tcW w:w="1799" w:type="dxa"/>
            <w:tcBorders>
              <w:top w:val="single" w:sz="8" w:space="0" w:color="auto"/>
              <w:left w:val="single" w:sz="8" w:space="0" w:color="auto"/>
              <w:bottom w:val="single" w:sz="8" w:space="0" w:color="auto"/>
              <w:right w:val="single" w:sz="8" w:space="0" w:color="auto"/>
            </w:tcBorders>
          </w:tcPr>
          <w:p w14:paraId="33444A43" w14:textId="77777777" w:rsidR="000E455E" w:rsidRPr="002C52D2" w:rsidRDefault="000E455E" w:rsidP="00753EA2">
            <w:pPr>
              <w:rPr>
                <w:ins w:id="17225" w:author="edits" w:date="2024-01-31T18:56:00Z"/>
                <w:rFonts w:ascii="Roboto" w:hAnsi="Roboto" w:cs="Arial"/>
                <w:sz w:val="20"/>
                <w:szCs w:val="20"/>
              </w:rPr>
            </w:pPr>
            <w:ins w:id="17226" w:author="edits" w:date="2024-01-31T18:56:00Z">
              <w:r w:rsidRPr="002C52D2">
                <w:rPr>
                  <w:rFonts w:ascii="Roboto" w:hAnsi="Roboto" w:cs="Arial"/>
                  <w:sz w:val="20"/>
                  <w:szCs w:val="20"/>
                </w:rPr>
                <w:t>CTCN</w:t>
              </w:r>
            </w:ins>
          </w:p>
          <w:p w14:paraId="5DE1B804" w14:textId="77777777" w:rsidR="000E455E" w:rsidRPr="002C52D2" w:rsidRDefault="000E455E" w:rsidP="00753EA2">
            <w:pPr>
              <w:rPr>
                <w:ins w:id="17227" w:author="edits" w:date="2024-01-31T18:56:00Z"/>
                <w:rFonts w:ascii="Roboto" w:hAnsi="Roboto" w:cs="Arial"/>
                <w:sz w:val="20"/>
                <w:szCs w:val="20"/>
              </w:rPr>
            </w:pPr>
            <w:ins w:id="17228" w:author="edits" w:date="2024-01-31T18:56:00Z">
              <w:r w:rsidRPr="002C52D2">
                <w:rPr>
                  <w:rFonts w:ascii="Roboto" w:hAnsi="Roboto" w:cs="Arial"/>
                  <w:sz w:val="20"/>
                  <w:szCs w:val="20"/>
                </w:rPr>
                <w:t>UNEP</w:t>
              </w:r>
            </w:ins>
          </w:p>
          <w:p w14:paraId="375D5CD4" w14:textId="77777777" w:rsidR="000E455E" w:rsidRPr="002C52D2" w:rsidRDefault="000E455E" w:rsidP="00753EA2">
            <w:pPr>
              <w:rPr>
                <w:ins w:id="17229" w:author="edits" w:date="2024-01-31T18:56:00Z"/>
                <w:rFonts w:ascii="Roboto" w:hAnsi="Roboto" w:cs="Arial"/>
                <w:sz w:val="20"/>
                <w:szCs w:val="20"/>
              </w:rPr>
            </w:pPr>
            <w:ins w:id="17230" w:author="edits" w:date="2024-01-31T18:56:00Z">
              <w:r w:rsidRPr="002C52D2">
                <w:rPr>
                  <w:rFonts w:ascii="Roboto" w:hAnsi="Roboto" w:cs="Arial"/>
                  <w:sz w:val="20"/>
                  <w:szCs w:val="20"/>
                </w:rPr>
                <w:t>IEs</w:t>
              </w:r>
            </w:ins>
          </w:p>
        </w:tc>
        <w:tc>
          <w:tcPr>
            <w:tcW w:w="1984" w:type="dxa"/>
            <w:tcBorders>
              <w:top w:val="single" w:sz="8" w:space="0" w:color="auto"/>
              <w:left w:val="single" w:sz="8" w:space="0" w:color="auto"/>
              <w:bottom w:val="single" w:sz="8" w:space="0" w:color="auto"/>
              <w:right w:val="single" w:sz="8" w:space="0" w:color="auto"/>
            </w:tcBorders>
          </w:tcPr>
          <w:p w14:paraId="13BEEFA9" w14:textId="77777777" w:rsidR="000E455E" w:rsidRPr="002C52D2" w:rsidRDefault="000E455E" w:rsidP="00753EA2">
            <w:pPr>
              <w:rPr>
                <w:ins w:id="17231" w:author="edits" w:date="2024-01-31T18:56:00Z"/>
                <w:rFonts w:ascii="Roboto" w:hAnsi="Roboto" w:cs="Arial"/>
                <w:sz w:val="20"/>
                <w:szCs w:val="20"/>
              </w:rPr>
            </w:pPr>
            <w:ins w:id="17232" w:author="edits" w:date="2024-01-31T18:56:00Z">
              <w:r w:rsidRPr="002C52D2">
                <w:rPr>
                  <w:rFonts w:ascii="Roboto" w:hAnsi="Roboto" w:cs="Arial"/>
                  <w:sz w:val="20"/>
                  <w:szCs w:val="20"/>
                </w:rPr>
                <w:t>Gender, Comms, Output 2.1</w:t>
              </w:r>
            </w:ins>
          </w:p>
        </w:tc>
      </w:tr>
      <w:tr w:rsidR="000E455E" w:rsidRPr="00270C06" w14:paraId="31EBAE1A" w14:textId="77777777" w:rsidTr="00753EA2">
        <w:trPr>
          <w:trHeight w:val="329"/>
          <w:ins w:id="17233" w:author="edits" w:date="2024-01-31T18:56:00Z"/>
        </w:trPr>
        <w:tc>
          <w:tcPr>
            <w:tcW w:w="2858" w:type="dxa"/>
            <w:tcBorders>
              <w:top w:val="single" w:sz="8" w:space="0" w:color="auto"/>
              <w:left w:val="single" w:sz="8" w:space="0" w:color="auto"/>
              <w:bottom w:val="single" w:sz="8" w:space="0" w:color="auto"/>
              <w:right w:val="single" w:sz="8" w:space="0" w:color="auto"/>
            </w:tcBorders>
          </w:tcPr>
          <w:p w14:paraId="64649B83" w14:textId="77777777" w:rsidR="000E455E" w:rsidRPr="002C52D2" w:rsidRDefault="000E455E" w:rsidP="00753EA2">
            <w:pPr>
              <w:rPr>
                <w:ins w:id="17234" w:author="edits" w:date="2024-01-31T18:56:00Z"/>
                <w:rFonts w:ascii="Roboto" w:hAnsi="Roboto" w:cs="Arial"/>
                <w:sz w:val="20"/>
                <w:szCs w:val="20"/>
              </w:rPr>
            </w:pPr>
            <w:ins w:id="17235" w:author="edits" w:date="2024-01-31T18:56:00Z">
              <w:r w:rsidRPr="002C52D2">
                <w:rPr>
                  <w:rFonts w:ascii="Roboto" w:hAnsi="Roboto" w:cs="Arial"/>
                  <w:sz w:val="20"/>
                  <w:szCs w:val="20"/>
                </w:rPr>
                <w:t>Activity 2.2.3</w:t>
              </w:r>
            </w:ins>
          </w:p>
          <w:p w14:paraId="02AED047" w14:textId="77777777" w:rsidR="000E455E" w:rsidRPr="00270C06" w:rsidRDefault="000E455E" w:rsidP="00753EA2">
            <w:pPr>
              <w:rPr>
                <w:ins w:id="17236" w:author="edits" w:date="2024-01-31T18:56:00Z"/>
                <w:rFonts w:ascii="Roboto" w:hAnsi="Roboto" w:cs="Arial"/>
                <w:sz w:val="20"/>
                <w:szCs w:val="20"/>
              </w:rPr>
            </w:pPr>
            <w:ins w:id="17237" w:author="edits" w:date="2024-01-31T18:56:00Z">
              <w:r w:rsidRPr="002C52D2">
                <w:rPr>
                  <w:rFonts w:ascii="Roboto" w:hAnsi="Roboto" w:cs="Arial"/>
                  <w:sz w:val="20"/>
                  <w:szCs w:val="20"/>
                </w:rPr>
                <w:t>Ensure that women are represented among invited grantees</w:t>
              </w:r>
            </w:ins>
          </w:p>
        </w:tc>
        <w:tc>
          <w:tcPr>
            <w:tcW w:w="2968" w:type="dxa"/>
            <w:tcBorders>
              <w:top w:val="single" w:sz="8" w:space="0" w:color="auto"/>
              <w:left w:val="single" w:sz="8" w:space="0" w:color="auto"/>
              <w:bottom w:val="single" w:sz="8" w:space="0" w:color="auto"/>
              <w:right w:val="single" w:sz="8" w:space="0" w:color="auto"/>
            </w:tcBorders>
          </w:tcPr>
          <w:p w14:paraId="0778E58D" w14:textId="77777777" w:rsidR="000E455E" w:rsidRPr="002C52D2" w:rsidRDefault="000E455E" w:rsidP="00753EA2">
            <w:pPr>
              <w:rPr>
                <w:ins w:id="17238" w:author="edits" w:date="2024-01-31T18:56:00Z"/>
                <w:rFonts w:ascii="Roboto" w:hAnsi="Roboto" w:cs="Arial"/>
                <w:bCs/>
                <w:iCs/>
                <w:sz w:val="20"/>
                <w:szCs w:val="20"/>
              </w:rPr>
            </w:pPr>
            <w:ins w:id="17239" w:author="edits" w:date="2024-01-31T18:56:00Z">
              <w:r w:rsidRPr="002C52D2">
                <w:rPr>
                  <w:rFonts w:ascii="Roboto" w:hAnsi="Roboto" w:cs="Arial"/>
                  <w:bCs/>
                  <w:iCs/>
                  <w:sz w:val="20"/>
                  <w:szCs w:val="20"/>
                </w:rPr>
                <w:t>Percentage of female speakers represented in the small regional hub</w:t>
              </w:r>
            </w:ins>
          </w:p>
        </w:tc>
        <w:tc>
          <w:tcPr>
            <w:tcW w:w="2970" w:type="dxa"/>
            <w:tcBorders>
              <w:top w:val="single" w:sz="8" w:space="0" w:color="auto"/>
              <w:left w:val="single" w:sz="8" w:space="0" w:color="auto"/>
              <w:bottom w:val="single" w:sz="8" w:space="0" w:color="auto"/>
              <w:right w:val="single" w:sz="8" w:space="0" w:color="auto"/>
            </w:tcBorders>
          </w:tcPr>
          <w:p w14:paraId="440AF6B7" w14:textId="77777777" w:rsidR="000E455E" w:rsidRPr="002C52D2" w:rsidRDefault="000E455E" w:rsidP="00753EA2">
            <w:pPr>
              <w:rPr>
                <w:ins w:id="17240" w:author="edits" w:date="2024-01-31T18:56:00Z"/>
                <w:rFonts w:ascii="Roboto" w:hAnsi="Roboto" w:cs="Arial"/>
                <w:sz w:val="20"/>
                <w:szCs w:val="20"/>
              </w:rPr>
            </w:pPr>
            <w:ins w:id="17241" w:author="edits" w:date="2024-01-31T18:56:00Z">
              <w:r w:rsidRPr="002C52D2">
                <w:rPr>
                  <w:rFonts w:ascii="Roboto" w:hAnsi="Roboto" w:cs="Arial"/>
                  <w:sz w:val="20"/>
                  <w:szCs w:val="20"/>
                </w:rPr>
                <w:t>Panel of speakers and technology providers are composed by 50% of women.</w:t>
              </w:r>
            </w:ins>
          </w:p>
          <w:p w14:paraId="73A7A68E" w14:textId="77777777" w:rsidR="000E455E" w:rsidRPr="002C52D2" w:rsidRDefault="000E455E" w:rsidP="00753EA2">
            <w:pPr>
              <w:rPr>
                <w:ins w:id="17242" w:author="edits" w:date="2024-01-31T18:56:00Z"/>
                <w:rFonts w:ascii="Roboto" w:hAnsi="Roboto" w:cs="Arial"/>
                <w:bCs/>
                <w:iCs/>
                <w:sz w:val="20"/>
                <w:szCs w:val="20"/>
              </w:rPr>
            </w:pPr>
          </w:p>
        </w:tc>
        <w:tc>
          <w:tcPr>
            <w:tcW w:w="1799" w:type="dxa"/>
            <w:tcBorders>
              <w:top w:val="single" w:sz="8" w:space="0" w:color="auto"/>
              <w:left w:val="single" w:sz="8" w:space="0" w:color="auto"/>
              <w:bottom w:val="single" w:sz="8" w:space="0" w:color="auto"/>
              <w:right w:val="single" w:sz="8" w:space="0" w:color="auto"/>
            </w:tcBorders>
          </w:tcPr>
          <w:p w14:paraId="01AD8F93" w14:textId="77777777" w:rsidR="000E455E" w:rsidRPr="002C52D2" w:rsidRDefault="000E455E" w:rsidP="00753EA2">
            <w:pPr>
              <w:rPr>
                <w:ins w:id="17243" w:author="edits" w:date="2024-01-31T18:56:00Z"/>
                <w:rFonts w:ascii="Roboto" w:hAnsi="Roboto" w:cs="Arial"/>
                <w:sz w:val="20"/>
                <w:szCs w:val="20"/>
              </w:rPr>
            </w:pPr>
            <w:ins w:id="17244" w:author="edits" w:date="2024-01-31T18:56:00Z">
              <w:r w:rsidRPr="002C52D2">
                <w:rPr>
                  <w:rFonts w:ascii="Roboto" w:hAnsi="Roboto" w:cs="Arial"/>
                  <w:sz w:val="20"/>
                  <w:szCs w:val="20"/>
                </w:rPr>
                <w:t xml:space="preserve">Year 2 of the programme </w:t>
              </w:r>
            </w:ins>
          </w:p>
        </w:tc>
        <w:tc>
          <w:tcPr>
            <w:tcW w:w="1799" w:type="dxa"/>
            <w:tcBorders>
              <w:top w:val="single" w:sz="8" w:space="0" w:color="auto"/>
              <w:left w:val="single" w:sz="8" w:space="0" w:color="auto"/>
              <w:bottom w:val="single" w:sz="8" w:space="0" w:color="auto"/>
              <w:right w:val="single" w:sz="8" w:space="0" w:color="auto"/>
            </w:tcBorders>
          </w:tcPr>
          <w:p w14:paraId="7A69A2C9" w14:textId="77777777" w:rsidR="000E455E" w:rsidRPr="002C52D2" w:rsidRDefault="000E455E" w:rsidP="00753EA2">
            <w:pPr>
              <w:rPr>
                <w:ins w:id="17245" w:author="edits" w:date="2024-01-31T18:56:00Z"/>
                <w:rFonts w:ascii="Roboto" w:hAnsi="Roboto" w:cs="Arial"/>
                <w:sz w:val="20"/>
                <w:szCs w:val="20"/>
              </w:rPr>
            </w:pPr>
            <w:ins w:id="17246" w:author="edits" w:date="2024-01-31T18:56:00Z">
              <w:r w:rsidRPr="002C52D2">
                <w:rPr>
                  <w:rFonts w:ascii="Roboto" w:hAnsi="Roboto" w:cs="Arial"/>
                  <w:sz w:val="20"/>
                  <w:szCs w:val="20"/>
                </w:rPr>
                <w:t>CTCN</w:t>
              </w:r>
            </w:ins>
          </w:p>
          <w:p w14:paraId="4196F58E" w14:textId="77777777" w:rsidR="000E455E" w:rsidRPr="002C52D2" w:rsidRDefault="000E455E" w:rsidP="00753EA2">
            <w:pPr>
              <w:rPr>
                <w:ins w:id="17247" w:author="edits" w:date="2024-01-31T18:56:00Z"/>
                <w:rFonts w:ascii="Roboto" w:hAnsi="Roboto" w:cs="Arial"/>
                <w:sz w:val="20"/>
                <w:szCs w:val="20"/>
              </w:rPr>
            </w:pPr>
            <w:ins w:id="17248" w:author="edits" w:date="2024-01-31T18:56:00Z">
              <w:r w:rsidRPr="002C52D2">
                <w:rPr>
                  <w:rFonts w:ascii="Roboto" w:hAnsi="Roboto" w:cs="Arial"/>
                  <w:sz w:val="20"/>
                  <w:szCs w:val="20"/>
                </w:rPr>
                <w:t>UNEP</w:t>
              </w:r>
            </w:ins>
          </w:p>
          <w:p w14:paraId="57570ECB" w14:textId="77777777" w:rsidR="000E455E" w:rsidRPr="002C52D2" w:rsidRDefault="000E455E" w:rsidP="00753EA2">
            <w:pPr>
              <w:rPr>
                <w:ins w:id="17249" w:author="edits" w:date="2024-01-31T18:56:00Z"/>
                <w:rFonts w:ascii="Roboto" w:hAnsi="Roboto" w:cs="Arial"/>
                <w:sz w:val="20"/>
                <w:szCs w:val="20"/>
              </w:rPr>
            </w:pPr>
            <w:ins w:id="17250" w:author="edits" w:date="2024-01-31T18:56:00Z">
              <w:r w:rsidRPr="002C52D2">
                <w:rPr>
                  <w:rFonts w:ascii="Roboto" w:hAnsi="Roboto" w:cs="Arial"/>
                  <w:sz w:val="20"/>
                  <w:szCs w:val="20"/>
                </w:rPr>
                <w:t>IEs</w:t>
              </w:r>
            </w:ins>
          </w:p>
        </w:tc>
        <w:tc>
          <w:tcPr>
            <w:tcW w:w="1984" w:type="dxa"/>
            <w:tcBorders>
              <w:top w:val="single" w:sz="8" w:space="0" w:color="auto"/>
              <w:left w:val="single" w:sz="8" w:space="0" w:color="auto"/>
              <w:bottom w:val="single" w:sz="8" w:space="0" w:color="auto"/>
              <w:right w:val="single" w:sz="8" w:space="0" w:color="auto"/>
            </w:tcBorders>
          </w:tcPr>
          <w:p w14:paraId="41DF6327" w14:textId="77777777" w:rsidR="000E455E" w:rsidRPr="002C52D2" w:rsidRDefault="000E455E" w:rsidP="00753EA2">
            <w:pPr>
              <w:rPr>
                <w:ins w:id="17251" w:author="edits" w:date="2024-01-31T18:56:00Z"/>
                <w:rFonts w:ascii="Roboto" w:hAnsi="Roboto" w:cs="Arial"/>
                <w:sz w:val="20"/>
                <w:szCs w:val="20"/>
              </w:rPr>
            </w:pPr>
            <w:ins w:id="17252" w:author="edits" w:date="2024-01-31T18:56:00Z">
              <w:r w:rsidRPr="002C52D2">
                <w:rPr>
                  <w:rFonts w:ascii="Roboto" w:hAnsi="Roboto" w:cs="Arial"/>
                  <w:sz w:val="20"/>
                  <w:szCs w:val="20"/>
                </w:rPr>
                <w:t>Gender, Comms,</w:t>
              </w:r>
              <w:r>
                <w:rPr>
                  <w:rFonts w:ascii="Roboto" w:hAnsi="Roboto" w:cs="Arial"/>
                  <w:sz w:val="20"/>
                  <w:szCs w:val="20"/>
                </w:rPr>
                <w:t xml:space="preserve"> </w:t>
              </w:r>
              <w:r w:rsidRPr="002C52D2">
                <w:rPr>
                  <w:rFonts w:ascii="Roboto" w:hAnsi="Roboto" w:cs="Arial"/>
                  <w:sz w:val="20"/>
                  <w:szCs w:val="20"/>
                </w:rPr>
                <w:t>Communication Officer, Technology Specialist– Output 2.1</w:t>
              </w:r>
            </w:ins>
          </w:p>
        </w:tc>
      </w:tr>
      <w:tr w:rsidR="000E455E" w:rsidRPr="00270C06" w14:paraId="620A4A41" w14:textId="77777777" w:rsidTr="00753EA2">
        <w:trPr>
          <w:trHeight w:val="329"/>
          <w:ins w:id="17253" w:author="edits" w:date="2024-01-31T18:56:00Z"/>
        </w:trPr>
        <w:tc>
          <w:tcPr>
            <w:tcW w:w="2858" w:type="dxa"/>
            <w:tcBorders>
              <w:top w:val="single" w:sz="8" w:space="0" w:color="auto"/>
              <w:left w:val="single" w:sz="8" w:space="0" w:color="auto"/>
              <w:bottom w:val="single" w:sz="8" w:space="0" w:color="auto"/>
              <w:right w:val="single" w:sz="8" w:space="0" w:color="auto"/>
            </w:tcBorders>
          </w:tcPr>
          <w:p w14:paraId="3982FA9B" w14:textId="77777777" w:rsidR="000E455E" w:rsidRPr="00270C06" w:rsidRDefault="000E455E" w:rsidP="00753EA2">
            <w:pPr>
              <w:rPr>
                <w:ins w:id="17254" w:author="edits" w:date="2024-01-31T18:56:00Z"/>
                <w:rFonts w:ascii="Roboto" w:hAnsi="Roboto" w:cs="Arial"/>
                <w:sz w:val="20"/>
                <w:szCs w:val="20"/>
              </w:rPr>
            </w:pPr>
            <w:ins w:id="17255" w:author="edits" w:date="2024-01-31T18:56:00Z">
              <w:r w:rsidRPr="00270C06">
                <w:rPr>
                  <w:rFonts w:ascii="Roboto" w:hAnsi="Roboto" w:cs="Arial"/>
                  <w:sz w:val="20"/>
                  <w:szCs w:val="20"/>
                </w:rPr>
                <w:t>Activity 2.3.2</w:t>
              </w:r>
            </w:ins>
          </w:p>
          <w:p w14:paraId="70D4DA02" w14:textId="77777777" w:rsidR="000E455E" w:rsidRPr="00270C06" w:rsidRDefault="000E455E" w:rsidP="00753EA2">
            <w:pPr>
              <w:rPr>
                <w:ins w:id="17256" w:author="edits" w:date="2024-01-31T18:56:00Z"/>
                <w:rFonts w:ascii="Roboto" w:hAnsi="Roboto" w:cs="Arial"/>
                <w:sz w:val="20"/>
                <w:szCs w:val="20"/>
              </w:rPr>
            </w:pPr>
            <w:ins w:id="17257" w:author="edits" w:date="2024-01-31T18:56:00Z">
              <w:r w:rsidRPr="002C52D2">
                <w:rPr>
                  <w:rFonts w:ascii="Roboto" w:hAnsi="Roboto" w:cs="Arial"/>
                  <w:sz w:val="20"/>
                  <w:szCs w:val="20"/>
                </w:rPr>
                <w:t>Ensure that women are represented among invited Grantees</w:t>
              </w:r>
            </w:ins>
          </w:p>
        </w:tc>
        <w:tc>
          <w:tcPr>
            <w:tcW w:w="2968" w:type="dxa"/>
            <w:tcBorders>
              <w:top w:val="single" w:sz="8" w:space="0" w:color="auto"/>
              <w:left w:val="single" w:sz="8" w:space="0" w:color="auto"/>
              <w:bottom w:val="single" w:sz="8" w:space="0" w:color="auto"/>
              <w:right w:val="single" w:sz="8" w:space="0" w:color="auto"/>
            </w:tcBorders>
          </w:tcPr>
          <w:p w14:paraId="30BC666E" w14:textId="77777777" w:rsidR="000E455E" w:rsidRPr="00270C06" w:rsidRDefault="000E455E" w:rsidP="00753EA2">
            <w:pPr>
              <w:rPr>
                <w:ins w:id="17258" w:author="edits" w:date="2024-01-31T18:56:00Z"/>
                <w:rFonts w:ascii="Roboto" w:hAnsi="Roboto" w:cs="Arial"/>
                <w:sz w:val="20"/>
                <w:szCs w:val="20"/>
              </w:rPr>
            </w:pPr>
            <w:ins w:id="17259" w:author="edits" w:date="2024-01-31T18:56:00Z">
              <w:r w:rsidRPr="002C52D2">
                <w:rPr>
                  <w:rFonts w:ascii="Roboto" w:hAnsi="Roboto" w:cs="Arial"/>
                  <w:bCs/>
                  <w:iCs/>
                  <w:sz w:val="20"/>
                  <w:szCs w:val="20"/>
                </w:rPr>
                <w:t>Percentage of female speakers represented in the large regional hub</w:t>
              </w:r>
            </w:ins>
          </w:p>
        </w:tc>
        <w:tc>
          <w:tcPr>
            <w:tcW w:w="2970" w:type="dxa"/>
            <w:tcBorders>
              <w:top w:val="single" w:sz="8" w:space="0" w:color="auto"/>
              <w:left w:val="single" w:sz="8" w:space="0" w:color="auto"/>
              <w:bottom w:val="single" w:sz="8" w:space="0" w:color="auto"/>
              <w:right w:val="single" w:sz="8" w:space="0" w:color="auto"/>
            </w:tcBorders>
          </w:tcPr>
          <w:p w14:paraId="46B24C6C" w14:textId="77777777" w:rsidR="000E455E" w:rsidRPr="002C52D2" w:rsidRDefault="000E455E" w:rsidP="00753EA2">
            <w:pPr>
              <w:rPr>
                <w:ins w:id="17260" w:author="edits" w:date="2024-01-31T18:56:00Z"/>
                <w:rFonts w:ascii="Roboto" w:hAnsi="Roboto" w:cs="Arial"/>
                <w:sz w:val="20"/>
                <w:szCs w:val="20"/>
              </w:rPr>
            </w:pPr>
            <w:ins w:id="17261" w:author="edits" w:date="2024-01-31T18:56:00Z">
              <w:r w:rsidRPr="002C52D2">
                <w:rPr>
                  <w:rFonts w:ascii="Roboto" w:hAnsi="Roboto" w:cs="Arial"/>
                  <w:sz w:val="20"/>
                  <w:szCs w:val="20"/>
                </w:rPr>
                <w:t>Panel of speakers and technology providers are composed by 50% of women.</w:t>
              </w:r>
            </w:ins>
          </w:p>
          <w:p w14:paraId="412AA97F" w14:textId="77777777" w:rsidR="000E455E" w:rsidRPr="00270C06" w:rsidRDefault="000E455E" w:rsidP="00753EA2">
            <w:pPr>
              <w:rPr>
                <w:ins w:id="17262" w:author="edits" w:date="2024-01-31T18:56:00Z"/>
                <w:rFonts w:ascii="Roboto" w:hAnsi="Roboto" w:cs="Arial"/>
                <w:sz w:val="20"/>
                <w:szCs w:val="20"/>
              </w:rPr>
            </w:pPr>
          </w:p>
        </w:tc>
        <w:tc>
          <w:tcPr>
            <w:tcW w:w="1799" w:type="dxa"/>
            <w:tcBorders>
              <w:top w:val="single" w:sz="8" w:space="0" w:color="auto"/>
              <w:left w:val="single" w:sz="8" w:space="0" w:color="auto"/>
              <w:bottom w:val="single" w:sz="8" w:space="0" w:color="auto"/>
              <w:right w:val="single" w:sz="8" w:space="0" w:color="auto"/>
            </w:tcBorders>
          </w:tcPr>
          <w:p w14:paraId="1CB533F2" w14:textId="77777777" w:rsidR="000E455E" w:rsidRPr="00270C06" w:rsidRDefault="000E455E" w:rsidP="00753EA2">
            <w:pPr>
              <w:rPr>
                <w:ins w:id="17263" w:author="edits" w:date="2024-01-31T18:56:00Z"/>
                <w:rFonts w:ascii="Roboto" w:hAnsi="Roboto" w:cs="Arial"/>
                <w:sz w:val="20"/>
                <w:szCs w:val="20"/>
              </w:rPr>
            </w:pPr>
            <w:ins w:id="17264" w:author="edits" w:date="2024-01-31T18:56:00Z">
              <w:r w:rsidRPr="002C52D2">
                <w:rPr>
                  <w:rFonts w:ascii="Roboto" w:hAnsi="Roboto" w:cs="Arial"/>
                  <w:sz w:val="20"/>
                  <w:szCs w:val="20"/>
                </w:rPr>
                <w:t xml:space="preserve">Year 2 of the programme </w:t>
              </w:r>
            </w:ins>
          </w:p>
        </w:tc>
        <w:tc>
          <w:tcPr>
            <w:tcW w:w="1799" w:type="dxa"/>
            <w:tcBorders>
              <w:top w:val="single" w:sz="8" w:space="0" w:color="auto"/>
              <w:left w:val="single" w:sz="8" w:space="0" w:color="auto"/>
              <w:bottom w:val="single" w:sz="8" w:space="0" w:color="auto"/>
              <w:right w:val="single" w:sz="8" w:space="0" w:color="auto"/>
            </w:tcBorders>
          </w:tcPr>
          <w:p w14:paraId="6E969757" w14:textId="77777777" w:rsidR="000E455E" w:rsidRPr="002C52D2" w:rsidRDefault="000E455E" w:rsidP="00753EA2">
            <w:pPr>
              <w:rPr>
                <w:ins w:id="17265" w:author="edits" w:date="2024-01-31T18:56:00Z"/>
                <w:rFonts w:ascii="Roboto" w:hAnsi="Roboto" w:cs="Arial"/>
                <w:sz w:val="20"/>
                <w:szCs w:val="20"/>
              </w:rPr>
            </w:pPr>
            <w:ins w:id="17266" w:author="edits" w:date="2024-01-31T18:56:00Z">
              <w:r w:rsidRPr="002C52D2">
                <w:rPr>
                  <w:rFonts w:ascii="Roboto" w:hAnsi="Roboto" w:cs="Arial"/>
                  <w:sz w:val="20"/>
                  <w:szCs w:val="20"/>
                </w:rPr>
                <w:t>CTCN</w:t>
              </w:r>
            </w:ins>
          </w:p>
          <w:p w14:paraId="2238C8F0" w14:textId="77777777" w:rsidR="000E455E" w:rsidRPr="002C52D2" w:rsidRDefault="000E455E" w:rsidP="00753EA2">
            <w:pPr>
              <w:rPr>
                <w:ins w:id="17267" w:author="edits" w:date="2024-01-31T18:56:00Z"/>
                <w:rFonts w:ascii="Roboto" w:hAnsi="Roboto" w:cs="Arial"/>
                <w:sz w:val="20"/>
                <w:szCs w:val="20"/>
              </w:rPr>
            </w:pPr>
            <w:ins w:id="17268" w:author="edits" w:date="2024-01-31T18:56:00Z">
              <w:r w:rsidRPr="002C52D2">
                <w:rPr>
                  <w:rFonts w:ascii="Roboto" w:hAnsi="Roboto" w:cs="Arial"/>
                  <w:sz w:val="20"/>
                  <w:szCs w:val="20"/>
                </w:rPr>
                <w:t>UNEP</w:t>
              </w:r>
            </w:ins>
          </w:p>
          <w:p w14:paraId="77815B0D" w14:textId="77777777" w:rsidR="000E455E" w:rsidRPr="00270C06" w:rsidRDefault="000E455E" w:rsidP="00753EA2">
            <w:pPr>
              <w:rPr>
                <w:ins w:id="17269" w:author="edits" w:date="2024-01-31T18:56:00Z"/>
                <w:rFonts w:ascii="Roboto" w:hAnsi="Roboto" w:cs="Arial"/>
                <w:sz w:val="20"/>
                <w:szCs w:val="20"/>
              </w:rPr>
            </w:pPr>
            <w:ins w:id="17270" w:author="edits" w:date="2024-01-31T18:56:00Z">
              <w:r w:rsidRPr="002C52D2">
                <w:rPr>
                  <w:rFonts w:ascii="Roboto" w:hAnsi="Roboto" w:cs="Arial"/>
                  <w:sz w:val="20"/>
                  <w:szCs w:val="20"/>
                </w:rPr>
                <w:t>IEs</w:t>
              </w:r>
            </w:ins>
          </w:p>
        </w:tc>
        <w:tc>
          <w:tcPr>
            <w:tcW w:w="1984" w:type="dxa"/>
            <w:tcBorders>
              <w:top w:val="single" w:sz="8" w:space="0" w:color="auto"/>
              <w:left w:val="single" w:sz="8" w:space="0" w:color="auto"/>
              <w:bottom w:val="single" w:sz="8" w:space="0" w:color="auto"/>
              <w:right w:val="single" w:sz="8" w:space="0" w:color="auto"/>
            </w:tcBorders>
          </w:tcPr>
          <w:p w14:paraId="388F06F2" w14:textId="253425D7" w:rsidR="000E455E" w:rsidRPr="00270C06" w:rsidRDefault="000E455E" w:rsidP="00753EA2">
            <w:pPr>
              <w:rPr>
                <w:ins w:id="17271" w:author="edits" w:date="2024-01-31T18:56:00Z"/>
                <w:rFonts w:ascii="Roboto" w:hAnsi="Roboto" w:cs="Arial"/>
                <w:sz w:val="20"/>
                <w:szCs w:val="20"/>
              </w:rPr>
            </w:pPr>
            <w:ins w:id="17272" w:author="edits" w:date="2024-01-31T18:56:00Z">
              <w:r w:rsidRPr="002C52D2">
                <w:rPr>
                  <w:rFonts w:ascii="Roboto" w:hAnsi="Roboto" w:cs="Arial"/>
                  <w:sz w:val="20"/>
                  <w:szCs w:val="20"/>
                </w:rPr>
                <w:t>Communication Officer, Technology  Specialist– Output 2.1</w:t>
              </w:r>
            </w:ins>
          </w:p>
        </w:tc>
      </w:tr>
      <w:tr w:rsidR="000E455E" w:rsidRPr="00270C06" w14:paraId="01285E05" w14:textId="77777777" w:rsidTr="00753EA2">
        <w:trPr>
          <w:trHeight w:val="329"/>
          <w:ins w:id="17273" w:author="edits" w:date="2024-01-31T18:56:00Z"/>
        </w:trPr>
        <w:tc>
          <w:tcPr>
            <w:tcW w:w="2858" w:type="dxa"/>
            <w:tcBorders>
              <w:top w:val="single" w:sz="8" w:space="0" w:color="auto"/>
              <w:left w:val="single" w:sz="8" w:space="0" w:color="auto"/>
              <w:bottom w:val="single" w:sz="8" w:space="0" w:color="auto"/>
              <w:right w:val="single" w:sz="8" w:space="0" w:color="auto"/>
            </w:tcBorders>
          </w:tcPr>
          <w:p w14:paraId="3FCF7F5F" w14:textId="77777777" w:rsidR="000E455E" w:rsidRPr="002C52D2" w:rsidRDefault="000E455E" w:rsidP="00753EA2">
            <w:pPr>
              <w:rPr>
                <w:ins w:id="17274" w:author="edits" w:date="2024-01-31T18:56:00Z"/>
                <w:rFonts w:ascii="Roboto" w:hAnsi="Roboto" w:cs="Arial"/>
                <w:sz w:val="20"/>
                <w:szCs w:val="20"/>
              </w:rPr>
            </w:pPr>
            <w:ins w:id="17275" w:author="edits" w:date="2024-01-31T18:56:00Z">
              <w:r w:rsidRPr="002C52D2">
                <w:rPr>
                  <w:rFonts w:ascii="Roboto" w:hAnsi="Roboto" w:cs="Arial"/>
                  <w:sz w:val="20"/>
                  <w:szCs w:val="20"/>
                </w:rPr>
                <w:t xml:space="preserve">Activity 3.1.1 </w:t>
              </w:r>
            </w:ins>
          </w:p>
          <w:p w14:paraId="16563E99" w14:textId="77777777" w:rsidR="000E455E" w:rsidRPr="002C52D2" w:rsidRDefault="000E455E" w:rsidP="00753EA2">
            <w:pPr>
              <w:rPr>
                <w:ins w:id="17276" w:author="edits" w:date="2024-01-31T18:56:00Z"/>
                <w:rFonts w:ascii="Roboto" w:hAnsi="Roboto" w:cs="Arial"/>
                <w:sz w:val="20"/>
                <w:szCs w:val="20"/>
              </w:rPr>
            </w:pPr>
            <w:ins w:id="17277" w:author="edits" w:date="2024-01-31T18:56:00Z">
              <w:r w:rsidRPr="002C52D2">
                <w:rPr>
                  <w:rFonts w:ascii="Roboto" w:hAnsi="Roboto" w:cs="Arial"/>
                  <w:sz w:val="20"/>
                  <w:szCs w:val="20"/>
                </w:rPr>
                <w:lastRenderedPageBreak/>
                <w:t xml:space="preserve">Impact stories address </w:t>
              </w:r>
              <w:r w:rsidRPr="002C52D2">
                <w:rPr>
                  <w:rFonts w:ascii="Roboto" w:hAnsi="Roboto" w:cs="Arial"/>
                  <w:bCs/>
                  <w:iCs/>
                  <w:sz w:val="20"/>
                  <w:szCs w:val="20"/>
                </w:rPr>
                <w:t>gender considerations</w:t>
              </w:r>
            </w:ins>
          </w:p>
        </w:tc>
        <w:tc>
          <w:tcPr>
            <w:tcW w:w="2968" w:type="dxa"/>
            <w:tcBorders>
              <w:top w:val="single" w:sz="8" w:space="0" w:color="auto"/>
              <w:left w:val="single" w:sz="8" w:space="0" w:color="auto"/>
              <w:bottom w:val="single" w:sz="8" w:space="0" w:color="auto"/>
              <w:right w:val="single" w:sz="8" w:space="0" w:color="auto"/>
            </w:tcBorders>
          </w:tcPr>
          <w:p w14:paraId="05AC3A51" w14:textId="77777777" w:rsidR="000E455E" w:rsidRPr="002C52D2" w:rsidRDefault="000E455E" w:rsidP="00753EA2">
            <w:pPr>
              <w:rPr>
                <w:ins w:id="17278" w:author="edits" w:date="2024-01-31T18:56:00Z"/>
                <w:rFonts w:ascii="Roboto" w:hAnsi="Roboto" w:cs="Arial"/>
                <w:bCs/>
                <w:iCs/>
                <w:sz w:val="20"/>
                <w:szCs w:val="20"/>
              </w:rPr>
            </w:pPr>
            <w:ins w:id="17279" w:author="edits" w:date="2024-01-31T18:56:00Z">
              <w:r w:rsidRPr="002C52D2">
                <w:rPr>
                  <w:rFonts w:ascii="Roboto" w:hAnsi="Roboto" w:cs="Arial"/>
                  <w:bCs/>
                  <w:iCs/>
                  <w:sz w:val="20"/>
                  <w:szCs w:val="20"/>
                </w:rPr>
                <w:lastRenderedPageBreak/>
                <w:t xml:space="preserve">Percentage of Impact stories </w:t>
              </w:r>
              <w:r w:rsidRPr="002C52D2">
                <w:rPr>
                  <w:rFonts w:ascii="Roboto" w:hAnsi="Roboto" w:cs="Arial"/>
                  <w:bCs/>
                  <w:iCs/>
                  <w:sz w:val="20"/>
                  <w:szCs w:val="20"/>
                </w:rPr>
                <w:lastRenderedPageBreak/>
                <w:t>addressing gender considerations</w:t>
              </w:r>
            </w:ins>
          </w:p>
        </w:tc>
        <w:tc>
          <w:tcPr>
            <w:tcW w:w="2970" w:type="dxa"/>
            <w:vMerge w:val="restart"/>
            <w:tcBorders>
              <w:top w:val="single" w:sz="8" w:space="0" w:color="auto"/>
              <w:left w:val="single" w:sz="8" w:space="0" w:color="auto"/>
              <w:right w:val="single" w:sz="8" w:space="0" w:color="auto"/>
            </w:tcBorders>
          </w:tcPr>
          <w:p w14:paraId="3B45FAE3" w14:textId="77777777" w:rsidR="000E455E" w:rsidRPr="002C52D2" w:rsidRDefault="000E455E" w:rsidP="00753EA2">
            <w:pPr>
              <w:rPr>
                <w:ins w:id="17280" w:author="edits" w:date="2024-01-31T18:56:00Z"/>
                <w:rFonts w:ascii="Roboto" w:hAnsi="Roboto" w:cs="Arial"/>
                <w:sz w:val="20"/>
                <w:szCs w:val="20"/>
              </w:rPr>
            </w:pPr>
          </w:p>
          <w:p w14:paraId="06B6988E" w14:textId="77777777" w:rsidR="000E455E" w:rsidRPr="002C52D2" w:rsidRDefault="000E455E" w:rsidP="00753EA2">
            <w:pPr>
              <w:rPr>
                <w:ins w:id="17281" w:author="edits" w:date="2024-01-31T18:56:00Z"/>
                <w:rFonts w:ascii="Roboto" w:hAnsi="Roboto" w:cs="Arial"/>
                <w:sz w:val="20"/>
                <w:szCs w:val="20"/>
              </w:rPr>
            </w:pPr>
          </w:p>
          <w:p w14:paraId="26073B02" w14:textId="77777777" w:rsidR="000E455E" w:rsidRPr="002C52D2" w:rsidRDefault="000E455E" w:rsidP="00753EA2">
            <w:pPr>
              <w:rPr>
                <w:ins w:id="17282" w:author="edits" w:date="2024-01-31T18:56:00Z"/>
                <w:rFonts w:ascii="Roboto" w:hAnsi="Roboto" w:cs="Arial"/>
                <w:sz w:val="20"/>
                <w:szCs w:val="20"/>
              </w:rPr>
            </w:pPr>
          </w:p>
          <w:p w14:paraId="7E6F70C6" w14:textId="77777777" w:rsidR="000E455E" w:rsidRPr="002C52D2" w:rsidRDefault="000E455E" w:rsidP="00753EA2">
            <w:pPr>
              <w:rPr>
                <w:ins w:id="17283" w:author="edits" w:date="2024-01-31T18:56:00Z"/>
                <w:rFonts w:ascii="Roboto" w:hAnsi="Roboto" w:cs="Arial"/>
                <w:sz w:val="20"/>
                <w:szCs w:val="20"/>
              </w:rPr>
            </w:pPr>
          </w:p>
          <w:p w14:paraId="14464CDA" w14:textId="77777777" w:rsidR="000E455E" w:rsidRPr="002C52D2" w:rsidRDefault="000E455E" w:rsidP="00753EA2">
            <w:pPr>
              <w:rPr>
                <w:ins w:id="17284" w:author="edits" w:date="2024-01-31T18:56:00Z"/>
                <w:rFonts w:ascii="Roboto" w:hAnsi="Roboto" w:cs="Arial"/>
                <w:sz w:val="20"/>
                <w:szCs w:val="20"/>
              </w:rPr>
            </w:pPr>
          </w:p>
          <w:p w14:paraId="67FEF07B" w14:textId="77777777" w:rsidR="000E455E" w:rsidRPr="002C52D2" w:rsidRDefault="000E455E" w:rsidP="00753EA2">
            <w:pPr>
              <w:rPr>
                <w:ins w:id="17285" w:author="edits" w:date="2024-01-31T18:56:00Z"/>
                <w:rFonts w:ascii="Roboto" w:hAnsi="Roboto" w:cs="Arial"/>
                <w:sz w:val="20"/>
                <w:szCs w:val="20"/>
              </w:rPr>
            </w:pPr>
          </w:p>
          <w:p w14:paraId="3A5C7BBF" w14:textId="77777777" w:rsidR="000E455E" w:rsidRPr="002C52D2" w:rsidRDefault="000E455E" w:rsidP="00753EA2">
            <w:pPr>
              <w:rPr>
                <w:ins w:id="17286" w:author="edits" w:date="2024-01-31T18:56:00Z"/>
                <w:rFonts w:ascii="Roboto" w:hAnsi="Roboto" w:cs="Arial"/>
                <w:sz w:val="20"/>
                <w:szCs w:val="20"/>
              </w:rPr>
            </w:pPr>
            <w:ins w:id="17287" w:author="edits" w:date="2024-01-31T18:56:00Z">
              <w:r w:rsidRPr="002C52D2">
                <w:rPr>
                  <w:rFonts w:ascii="Roboto" w:hAnsi="Roboto" w:cs="Arial"/>
                  <w:sz w:val="20"/>
                  <w:szCs w:val="20"/>
                </w:rPr>
                <w:t xml:space="preserve">At least 25% of Knowledge products produced under Output 3.1 address gender considerations  </w:t>
              </w:r>
            </w:ins>
          </w:p>
          <w:p w14:paraId="090418CB" w14:textId="77777777" w:rsidR="000E455E" w:rsidRPr="002C52D2" w:rsidRDefault="000E455E" w:rsidP="00753EA2">
            <w:pPr>
              <w:rPr>
                <w:ins w:id="17288" w:author="edits" w:date="2024-01-31T18:56:00Z"/>
                <w:rFonts w:ascii="Roboto" w:hAnsi="Roboto" w:cs="Arial"/>
                <w:b/>
                <w:i/>
                <w:sz w:val="20"/>
                <w:szCs w:val="20"/>
              </w:rPr>
            </w:pPr>
            <w:ins w:id="17289" w:author="edits" w:date="2024-01-31T18:56:00Z">
              <w:r w:rsidRPr="002C52D2">
                <w:rPr>
                  <w:rFonts w:ascii="Roboto" w:eastAsia="Arial MT" w:hAnsi="Roboto" w:cs="Arial"/>
                  <w:sz w:val="20"/>
                  <w:szCs w:val="20"/>
                </w:rPr>
                <w:t xml:space="preserve"> </w:t>
              </w:r>
            </w:ins>
          </w:p>
        </w:tc>
        <w:tc>
          <w:tcPr>
            <w:tcW w:w="1799" w:type="dxa"/>
            <w:tcBorders>
              <w:top w:val="single" w:sz="8" w:space="0" w:color="auto"/>
              <w:left w:val="single" w:sz="8" w:space="0" w:color="auto"/>
              <w:bottom w:val="single" w:sz="8" w:space="0" w:color="auto"/>
              <w:right w:val="single" w:sz="8" w:space="0" w:color="auto"/>
            </w:tcBorders>
          </w:tcPr>
          <w:p w14:paraId="7D37E561" w14:textId="77777777" w:rsidR="000E455E" w:rsidRPr="002C52D2" w:rsidRDefault="000E455E" w:rsidP="00753EA2">
            <w:pPr>
              <w:rPr>
                <w:ins w:id="17290" w:author="edits" w:date="2024-01-31T18:56:00Z"/>
                <w:rFonts w:ascii="Roboto" w:hAnsi="Roboto" w:cs="Arial"/>
                <w:sz w:val="20"/>
                <w:szCs w:val="20"/>
              </w:rPr>
            </w:pPr>
            <w:ins w:id="17291" w:author="edits" w:date="2024-01-31T18:56:00Z">
              <w:r w:rsidRPr="002C52D2">
                <w:rPr>
                  <w:rFonts w:ascii="Roboto" w:hAnsi="Roboto" w:cs="Arial"/>
                  <w:sz w:val="20"/>
                  <w:szCs w:val="20"/>
                </w:rPr>
                <w:lastRenderedPageBreak/>
                <w:t xml:space="preserve">Throughout the </w:t>
              </w:r>
              <w:r w:rsidRPr="002C52D2">
                <w:rPr>
                  <w:rFonts w:ascii="Roboto" w:hAnsi="Roboto" w:cs="Arial"/>
                  <w:sz w:val="20"/>
                  <w:szCs w:val="20"/>
                </w:rPr>
                <w:lastRenderedPageBreak/>
                <w:t>implementation of the programme.</w:t>
              </w:r>
            </w:ins>
          </w:p>
        </w:tc>
        <w:tc>
          <w:tcPr>
            <w:tcW w:w="1799" w:type="dxa"/>
            <w:tcBorders>
              <w:top w:val="single" w:sz="8" w:space="0" w:color="auto"/>
              <w:left w:val="single" w:sz="8" w:space="0" w:color="auto"/>
              <w:bottom w:val="single" w:sz="8" w:space="0" w:color="auto"/>
              <w:right w:val="single" w:sz="8" w:space="0" w:color="auto"/>
            </w:tcBorders>
          </w:tcPr>
          <w:p w14:paraId="6467BEEF" w14:textId="77777777" w:rsidR="000E455E" w:rsidRPr="002C52D2" w:rsidRDefault="000E455E" w:rsidP="00753EA2">
            <w:pPr>
              <w:rPr>
                <w:ins w:id="17292" w:author="edits" w:date="2024-01-31T18:56:00Z"/>
                <w:rFonts w:ascii="Roboto" w:hAnsi="Roboto" w:cs="Arial"/>
                <w:sz w:val="20"/>
                <w:szCs w:val="20"/>
              </w:rPr>
            </w:pPr>
            <w:ins w:id="17293" w:author="edits" w:date="2024-01-31T18:56:00Z">
              <w:r w:rsidRPr="002C52D2">
                <w:rPr>
                  <w:rFonts w:ascii="Roboto" w:hAnsi="Roboto" w:cs="Arial"/>
                  <w:sz w:val="20"/>
                  <w:szCs w:val="20"/>
                </w:rPr>
                <w:lastRenderedPageBreak/>
                <w:t>CTCN UNEP</w:t>
              </w:r>
            </w:ins>
          </w:p>
        </w:tc>
        <w:tc>
          <w:tcPr>
            <w:tcW w:w="1984" w:type="dxa"/>
            <w:tcBorders>
              <w:top w:val="single" w:sz="8" w:space="0" w:color="auto"/>
              <w:left w:val="single" w:sz="8" w:space="0" w:color="auto"/>
              <w:bottom w:val="single" w:sz="8" w:space="0" w:color="auto"/>
              <w:right w:val="single" w:sz="8" w:space="0" w:color="auto"/>
            </w:tcBorders>
          </w:tcPr>
          <w:p w14:paraId="7B14CB09" w14:textId="77777777" w:rsidR="000E455E" w:rsidRPr="002C52D2" w:rsidRDefault="000E455E" w:rsidP="00753EA2">
            <w:pPr>
              <w:rPr>
                <w:ins w:id="17294" w:author="edits" w:date="2024-01-31T18:56:00Z"/>
                <w:rFonts w:ascii="Roboto" w:hAnsi="Roboto" w:cs="Arial"/>
                <w:sz w:val="20"/>
                <w:szCs w:val="20"/>
              </w:rPr>
            </w:pPr>
            <w:ins w:id="17295" w:author="edits" w:date="2024-01-31T18:56:00Z">
              <w:r w:rsidRPr="002C52D2">
                <w:rPr>
                  <w:rFonts w:ascii="Roboto" w:hAnsi="Roboto" w:cs="Arial"/>
                  <w:sz w:val="20"/>
                  <w:szCs w:val="20"/>
                </w:rPr>
                <w:t xml:space="preserve">Communication and </w:t>
              </w:r>
              <w:r w:rsidRPr="002C52D2">
                <w:rPr>
                  <w:rFonts w:ascii="Roboto" w:hAnsi="Roboto" w:cs="Arial"/>
                  <w:sz w:val="20"/>
                  <w:szCs w:val="20"/>
                </w:rPr>
                <w:lastRenderedPageBreak/>
                <w:t>Gender Specialist</w:t>
              </w:r>
            </w:ins>
          </w:p>
          <w:p w14:paraId="67BE0DE8" w14:textId="77777777" w:rsidR="000E455E" w:rsidRPr="002C52D2" w:rsidRDefault="000E455E" w:rsidP="00753EA2">
            <w:pPr>
              <w:rPr>
                <w:ins w:id="17296" w:author="edits" w:date="2024-01-31T18:56:00Z"/>
                <w:rFonts w:ascii="Roboto" w:hAnsi="Roboto" w:cs="Arial"/>
                <w:sz w:val="20"/>
                <w:szCs w:val="20"/>
              </w:rPr>
            </w:pPr>
            <w:ins w:id="17297" w:author="edits" w:date="2024-01-31T18:56:00Z">
              <w:r w:rsidRPr="002C52D2">
                <w:rPr>
                  <w:rFonts w:ascii="Roboto" w:hAnsi="Roboto" w:cs="Arial"/>
                  <w:sz w:val="20"/>
                  <w:szCs w:val="20"/>
                </w:rPr>
                <w:t xml:space="preserve">Output 3.1 </w:t>
              </w:r>
            </w:ins>
          </w:p>
        </w:tc>
      </w:tr>
      <w:tr w:rsidR="000E455E" w:rsidRPr="00270C06" w14:paraId="5DFDA328" w14:textId="77777777" w:rsidTr="00753EA2">
        <w:trPr>
          <w:trHeight w:val="329"/>
          <w:ins w:id="17298" w:author="edits" w:date="2024-01-31T18:56:00Z"/>
        </w:trPr>
        <w:tc>
          <w:tcPr>
            <w:tcW w:w="2858" w:type="dxa"/>
            <w:tcBorders>
              <w:top w:val="single" w:sz="8" w:space="0" w:color="auto"/>
              <w:left w:val="single" w:sz="8" w:space="0" w:color="auto"/>
              <w:bottom w:val="single" w:sz="8" w:space="0" w:color="auto"/>
              <w:right w:val="single" w:sz="8" w:space="0" w:color="auto"/>
            </w:tcBorders>
          </w:tcPr>
          <w:p w14:paraId="04AB860A" w14:textId="77777777" w:rsidR="000E455E" w:rsidRPr="00270C06" w:rsidRDefault="000E455E" w:rsidP="00753EA2">
            <w:pPr>
              <w:rPr>
                <w:ins w:id="17299" w:author="edits" w:date="2024-01-31T18:56:00Z"/>
                <w:rFonts w:ascii="Roboto" w:hAnsi="Roboto" w:cs="Arial"/>
                <w:sz w:val="20"/>
                <w:szCs w:val="20"/>
              </w:rPr>
            </w:pPr>
            <w:ins w:id="17300" w:author="edits" w:date="2024-01-31T18:56:00Z">
              <w:r w:rsidRPr="00270C06">
                <w:rPr>
                  <w:rFonts w:ascii="Roboto" w:hAnsi="Roboto" w:cs="Arial"/>
                  <w:sz w:val="20"/>
                  <w:szCs w:val="20"/>
                </w:rPr>
                <w:lastRenderedPageBreak/>
                <w:t>Activity 3.1.2</w:t>
              </w:r>
            </w:ins>
          </w:p>
          <w:p w14:paraId="4341E528" w14:textId="77777777" w:rsidR="000E455E" w:rsidRPr="00270C06" w:rsidRDefault="000E455E" w:rsidP="00753EA2">
            <w:pPr>
              <w:rPr>
                <w:ins w:id="17301" w:author="edits" w:date="2024-01-31T18:56:00Z"/>
                <w:rFonts w:ascii="Roboto" w:hAnsi="Roboto" w:cs="Arial"/>
                <w:sz w:val="20"/>
                <w:szCs w:val="20"/>
              </w:rPr>
            </w:pPr>
            <w:ins w:id="17302" w:author="edits" w:date="2024-01-31T18:56:00Z">
              <w:r w:rsidRPr="00270C06">
                <w:rPr>
                  <w:rFonts w:ascii="Roboto" w:hAnsi="Roboto" w:cs="Arial"/>
                  <w:sz w:val="20"/>
                  <w:szCs w:val="20"/>
                </w:rPr>
                <w:t xml:space="preserve">Photo/video reportages address </w:t>
              </w:r>
              <w:r w:rsidRPr="00270C06">
                <w:rPr>
                  <w:rFonts w:ascii="Roboto" w:hAnsi="Roboto" w:cs="Arial"/>
                  <w:bCs/>
                  <w:iCs/>
                  <w:sz w:val="20"/>
                  <w:szCs w:val="20"/>
                </w:rPr>
                <w:t>gender considerations</w:t>
              </w:r>
            </w:ins>
          </w:p>
        </w:tc>
        <w:tc>
          <w:tcPr>
            <w:tcW w:w="2968" w:type="dxa"/>
            <w:tcBorders>
              <w:top w:val="single" w:sz="8" w:space="0" w:color="auto"/>
              <w:left w:val="single" w:sz="8" w:space="0" w:color="auto"/>
              <w:bottom w:val="single" w:sz="8" w:space="0" w:color="auto"/>
              <w:right w:val="single" w:sz="8" w:space="0" w:color="auto"/>
            </w:tcBorders>
          </w:tcPr>
          <w:p w14:paraId="5201055B" w14:textId="77777777" w:rsidR="000E455E" w:rsidRPr="00270C06" w:rsidRDefault="000E455E" w:rsidP="00753EA2">
            <w:pPr>
              <w:rPr>
                <w:ins w:id="17303" w:author="edits" w:date="2024-01-31T18:56:00Z"/>
                <w:rFonts w:ascii="Roboto" w:hAnsi="Roboto" w:cs="Arial"/>
                <w:bCs/>
                <w:i/>
                <w:sz w:val="20"/>
                <w:szCs w:val="20"/>
              </w:rPr>
            </w:pPr>
            <w:ins w:id="17304" w:author="edits" w:date="2024-01-31T18:56:00Z">
              <w:r w:rsidRPr="002C52D2">
                <w:rPr>
                  <w:rFonts w:ascii="Roboto" w:hAnsi="Roboto" w:cs="Arial"/>
                  <w:bCs/>
                  <w:iCs/>
                  <w:sz w:val="20"/>
                  <w:szCs w:val="20"/>
                </w:rPr>
                <w:t xml:space="preserve">Percentage of </w:t>
              </w:r>
              <w:r w:rsidRPr="00270C06">
                <w:rPr>
                  <w:rFonts w:ascii="Roboto" w:hAnsi="Roboto" w:cs="Arial"/>
                  <w:sz w:val="20"/>
                  <w:szCs w:val="20"/>
                </w:rPr>
                <w:t xml:space="preserve">Photo/video reportages </w:t>
              </w:r>
              <w:r w:rsidRPr="002C52D2">
                <w:rPr>
                  <w:rFonts w:ascii="Roboto" w:hAnsi="Roboto" w:cs="Arial"/>
                  <w:bCs/>
                  <w:iCs/>
                  <w:sz w:val="20"/>
                  <w:szCs w:val="20"/>
                </w:rPr>
                <w:t>addressing gender considerations</w:t>
              </w:r>
            </w:ins>
          </w:p>
        </w:tc>
        <w:tc>
          <w:tcPr>
            <w:tcW w:w="2970" w:type="dxa"/>
            <w:vMerge/>
            <w:tcBorders>
              <w:left w:val="single" w:sz="8" w:space="0" w:color="auto"/>
              <w:right w:val="single" w:sz="8" w:space="0" w:color="auto"/>
            </w:tcBorders>
          </w:tcPr>
          <w:p w14:paraId="0C375C23" w14:textId="77777777" w:rsidR="000E455E" w:rsidRPr="00270C06" w:rsidRDefault="000E455E" w:rsidP="00753EA2">
            <w:pPr>
              <w:rPr>
                <w:ins w:id="17305" w:author="edits" w:date="2024-01-31T18:56:00Z"/>
                <w:rFonts w:ascii="Roboto" w:hAnsi="Roboto" w:cs="Arial"/>
                <w:i/>
                <w:sz w:val="20"/>
                <w:szCs w:val="20"/>
                <w:lang w:bidi="th-TH"/>
              </w:rPr>
            </w:pPr>
          </w:p>
        </w:tc>
        <w:tc>
          <w:tcPr>
            <w:tcW w:w="1799" w:type="dxa"/>
            <w:tcBorders>
              <w:top w:val="single" w:sz="8" w:space="0" w:color="auto"/>
              <w:left w:val="single" w:sz="8" w:space="0" w:color="auto"/>
              <w:bottom w:val="single" w:sz="8" w:space="0" w:color="auto"/>
              <w:right w:val="single" w:sz="8" w:space="0" w:color="auto"/>
            </w:tcBorders>
          </w:tcPr>
          <w:p w14:paraId="42D669A8" w14:textId="77777777" w:rsidR="000E455E" w:rsidRPr="00270C06" w:rsidRDefault="000E455E" w:rsidP="00753EA2">
            <w:pPr>
              <w:rPr>
                <w:ins w:id="17306" w:author="edits" w:date="2024-01-31T18:56:00Z"/>
                <w:rFonts w:ascii="Roboto" w:hAnsi="Roboto" w:cs="Arial"/>
                <w:sz w:val="20"/>
                <w:szCs w:val="20"/>
              </w:rPr>
            </w:pPr>
            <w:ins w:id="17307" w:author="edits" w:date="2024-01-31T18:56:00Z">
              <w:r w:rsidRPr="002C52D2">
                <w:rPr>
                  <w:rFonts w:ascii="Roboto" w:hAnsi="Roboto" w:cs="Arial"/>
                  <w:sz w:val="20"/>
                  <w:szCs w:val="20"/>
                </w:rPr>
                <w:t>Throughout the implementation of the programme.</w:t>
              </w:r>
            </w:ins>
          </w:p>
        </w:tc>
        <w:tc>
          <w:tcPr>
            <w:tcW w:w="1799" w:type="dxa"/>
            <w:tcBorders>
              <w:top w:val="single" w:sz="8" w:space="0" w:color="auto"/>
              <w:left w:val="single" w:sz="8" w:space="0" w:color="auto"/>
              <w:bottom w:val="single" w:sz="8" w:space="0" w:color="auto"/>
              <w:right w:val="single" w:sz="8" w:space="0" w:color="auto"/>
            </w:tcBorders>
          </w:tcPr>
          <w:p w14:paraId="36A01BB0" w14:textId="77777777" w:rsidR="000E455E" w:rsidRPr="00270C06" w:rsidRDefault="000E455E" w:rsidP="00753EA2">
            <w:pPr>
              <w:rPr>
                <w:ins w:id="17308" w:author="edits" w:date="2024-01-31T18:56:00Z"/>
                <w:rFonts w:ascii="Roboto" w:hAnsi="Roboto" w:cs="Arial"/>
                <w:sz w:val="20"/>
                <w:szCs w:val="20"/>
              </w:rPr>
            </w:pPr>
            <w:ins w:id="17309" w:author="edits" w:date="2024-01-31T18:56:00Z">
              <w:r w:rsidRPr="002C52D2">
                <w:rPr>
                  <w:rFonts w:ascii="Roboto" w:hAnsi="Roboto" w:cs="Arial"/>
                  <w:sz w:val="20"/>
                  <w:szCs w:val="20"/>
                </w:rPr>
                <w:t>CTCN UNEP</w:t>
              </w:r>
            </w:ins>
          </w:p>
        </w:tc>
        <w:tc>
          <w:tcPr>
            <w:tcW w:w="1984" w:type="dxa"/>
            <w:tcBorders>
              <w:top w:val="single" w:sz="8" w:space="0" w:color="auto"/>
              <w:left w:val="single" w:sz="8" w:space="0" w:color="auto"/>
              <w:bottom w:val="single" w:sz="8" w:space="0" w:color="auto"/>
              <w:right w:val="single" w:sz="8" w:space="0" w:color="auto"/>
            </w:tcBorders>
          </w:tcPr>
          <w:p w14:paraId="3752F79E" w14:textId="77777777" w:rsidR="000E455E" w:rsidRPr="002C52D2" w:rsidRDefault="000E455E" w:rsidP="00753EA2">
            <w:pPr>
              <w:rPr>
                <w:ins w:id="17310" w:author="edits" w:date="2024-01-31T18:56:00Z"/>
                <w:rFonts w:ascii="Roboto" w:hAnsi="Roboto" w:cs="Arial"/>
                <w:sz w:val="20"/>
                <w:szCs w:val="20"/>
              </w:rPr>
            </w:pPr>
            <w:ins w:id="17311" w:author="edits" w:date="2024-01-31T18:56:00Z">
              <w:r w:rsidRPr="002C52D2">
                <w:rPr>
                  <w:rFonts w:ascii="Roboto" w:hAnsi="Roboto" w:cs="Arial"/>
                  <w:sz w:val="20"/>
                  <w:szCs w:val="20"/>
                </w:rPr>
                <w:t>Communication and Gender Specialist</w:t>
              </w:r>
            </w:ins>
          </w:p>
          <w:p w14:paraId="04F24996" w14:textId="77777777" w:rsidR="000E455E" w:rsidRPr="00270C06" w:rsidRDefault="000E455E" w:rsidP="00753EA2">
            <w:pPr>
              <w:rPr>
                <w:ins w:id="17312" w:author="edits" w:date="2024-01-31T18:56:00Z"/>
                <w:rFonts w:ascii="Roboto" w:hAnsi="Roboto" w:cs="Arial"/>
                <w:sz w:val="20"/>
                <w:szCs w:val="20"/>
              </w:rPr>
            </w:pPr>
            <w:ins w:id="17313" w:author="edits" w:date="2024-01-31T18:56:00Z">
              <w:r w:rsidRPr="002C52D2">
                <w:rPr>
                  <w:rFonts w:ascii="Roboto" w:hAnsi="Roboto" w:cs="Arial"/>
                  <w:sz w:val="20"/>
                  <w:szCs w:val="20"/>
                </w:rPr>
                <w:t xml:space="preserve">Output 3.1 </w:t>
              </w:r>
            </w:ins>
          </w:p>
        </w:tc>
      </w:tr>
      <w:tr w:rsidR="000E455E" w:rsidRPr="00270C06" w14:paraId="49C06F75" w14:textId="77777777" w:rsidTr="00753EA2">
        <w:trPr>
          <w:trHeight w:val="329"/>
          <w:ins w:id="17314" w:author="edits" w:date="2024-01-31T18:56:00Z"/>
        </w:trPr>
        <w:tc>
          <w:tcPr>
            <w:tcW w:w="2858" w:type="dxa"/>
            <w:tcBorders>
              <w:top w:val="single" w:sz="8" w:space="0" w:color="auto"/>
              <w:left w:val="single" w:sz="8" w:space="0" w:color="auto"/>
              <w:bottom w:val="single" w:sz="8" w:space="0" w:color="auto"/>
              <w:right w:val="single" w:sz="8" w:space="0" w:color="auto"/>
            </w:tcBorders>
          </w:tcPr>
          <w:p w14:paraId="6669210D" w14:textId="77777777" w:rsidR="000E455E" w:rsidRPr="00270C06" w:rsidRDefault="000E455E" w:rsidP="00753EA2">
            <w:pPr>
              <w:rPr>
                <w:ins w:id="17315" w:author="edits" w:date="2024-01-31T18:56:00Z"/>
                <w:rFonts w:ascii="Roboto" w:hAnsi="Roboto" w:cs="Arial"/>
                <w:sz w:val="20"/>
                <w:szCs w:val="20"/>
              </w:rPr>
            </w:pPr>
            <w:ins w:id="17316" w:author="edits" w:date="2024-01-31T18:56:00Z">
              <w:r w:rsidRPr="00270C06">
                <w:rPr>
                  <w:rFonts w:ascii="Roboto" w:hAnsi="Roboto" w:cs="Arial"/>
                  <w:sz w:val="20"/>
                  <w:szCs w:val="20"/>
                </w:rPr>
                <w:t xml:space="preserve">Activity 3.1.3 </w:t>
              </w:r>
            </w:ins>
          </w:p>
          <w:p w14:paraId="6A25E2A9" w14:textId="77777777" w:rsidR="000E455E" w:rsidRPr="00270C06" w:rsidRDefault="000E455E" w:rsidP="00753EA2">
            <w:pPr>
              <w:rPr>
                <w:ins w:id="17317" w:author="edits" w:date="2024-01-31T18:56:00Z"/>
                <w:rFonts w:ascii="Roboto" w:hAnsi="Roboto" w:cs="Arial"/>
                <w:sz w:val="20"/>
                <w:szCs w:val="20"/>
              </w:rPr>
            </w:pPr>
            <w:ins w:id="17318" w:author="edits" w:date="2024-01-31T18:56:00Z">
              <w:r w:rsidRPr="00270C06">
                <w:rPr>
                  <w:rFonts w:ascii="Roboto" w:hAnsi="Roboto" w:cs="Arial"/>
                  <w:sz w:val="20"/>
                  <w:szCs w:val="20"/>
                </w:rPr>
                <w:t>Good practices and factsheets  o</w:t>
              </w:r>
              <w:r w:rsidRPr="002C52D2">
                <w:rPr>
                  <w:rFonts w:ascii="Roboto" w:hAnsi="Roboto"/>
                  <w:sz w:val="20"/>
                  <w:szCs w:val="20"/>
                </w:rPr>
                <w:t xml:space="preserve">n key sectorial/thematic technologies </w:t>
              </w:r>
              <w:r w:rsidRPr="00270C06">
                <w:rPr>
                  <w:rFonts w:ascii="Roboto" w:hAnsi="Roboto" w:cs="Arial"/>
                  <w:sz w:val="20"/>
                  <w:szCs w:val="20"/>
                </w:rPr>
                <w:t xml:space="preserve">address </w:t>
              </w:r>
              <w:r w:rsidRPr="00270C06">
                <w:rPr>
                  <w:rFonts w:ascii="Roboto" w:hAnsi="Roboto" w:cs="Arial"/>
                  <w:bCs/>
                  <w:iCs/>
                  <w:sz w:val="20"/>
                  <w:szCs w:val="20"/>
                </w:rPr>
                <w:t>gender considerations</w:t>
              </w:r>
            </w:ins>
          </w:p>
        </w:tc>
        <w:tc>
          <w:tcPr>
            <w:tcW w:w="2968" w:type="dxa"/>
            <w:tcBorders>
              <w:top w:val="single" w:sz="8" w:space="0" w:color="auto"/>
              <w:left w:val="single" w:sz="8" w:space="0" w:color="auto"/>
              <w:bottom w:val="single" w:sz="8" w:space="0" w:color="auto"/>
              <w:right w:val="single" w:sz="8" w:space="0" w:color="auto"/>
            </w:tcBorders>
          </w:tcPr>
          <w:p w14:paraId="4A755FA9" w14:textId="77777777" w:rsidR="000E455E" w:rsidRPr="00270C06" w:rsidRDefault="000E455E" w:rsidP="00753EA2">
            <w:pPr>
              <w:rPr>
                <w:ins w:id="17319" w:author="edits" w:date="2024-01-31T18:56:00Z"/>
                <w:rFonts w:ascii="Roboto" w:hAnsi="Roboto" w:cs="Arial"/>
                <w:b/>
                <w:i/>
                <w:sz w:val="20"/>
                <w:szCs w:val="20"/>
              </w:rPr>
            </w:pPr>
            <w:ins w:id="17320" w:author="edits" w:date="2024-01-31T18:56:00Z">
              <w:r w:rsidRPr="002C52D2">
                <w:rPr>
                  <w:rFonts w:ascii="Roboto" w:hAnsi="Roboto" w:cs="Arial"/>
                  <w:bCs/>
                  <w:iCs/>
                  <w:sz w:val="20"/>
                  <w:szCs w:val="20"/>
                </w:rPr>
                <w:t xml:space="preserve">Percentage of </w:t>
              </w:r>
              <w:r w:rsidRPr="00270C06">
                <w:rPr>
                  <w:rFonts w:ascii="Roboto" w:hAnsi="Roboto" w:cs="Arial"/>
                  <w:sz w:val="20"/>
                  <w:szCs w:val="20"/>
                </w:rPr>
                <w:t>Good practices and factsheets  o</w:t>
              </w:r>
              <w:r w:rsidRPr="002C52D2">
                <w:rPr>
                  <w:rFonts w:ascii="Roboto" w:hAnsi="Roboto"/>
                  <w:sz w:val="20"/>
                  <w:szCs w:val="20"/>
                </w:rPr>
                <w:t xml:space="preserve">n key sectorial/thematic technologies </w:t>
              </w:r>
              <w:r w:rsidRPr="002C52D2">
                <w:rPr>
                  <w:rFonts w:ascii="Roboto" w:hAnsi="Roboto" w:cs="Arial"/>
                  <w:bCs/>
                  <w:iCs/>
                  <w:sz w:val="20"/>
                  <w:szCs w:val="20"/>
                </w:rPr>
                <w:t>addressing gender considerations</w:t>
              </w:r>
            </w:ins>
          </w:p>
        </w:tc>
        <w:tc>
          <w:tcPr>
            <w:tcW w:w="2970" w:type="dxa"/>
            <w:vMerge/>
            <w:tcBorders>
              <w:left w:val="single" w:sz="8" w:space="0" w:color="auto"/>
              <w:right w:val="single" w:sz="8" w:space="0" w:color="auto"/>
            </w:tcBorders>
          </w:tcPr>
          <w:p w14:paraId="13E3B050" w14:textId="77777777" w:rsidR="000E455E" w:rsidRPr="00270C06" w:rsidRDefault="000E455E" w:rsidP="00753EA2">
            <w:pPr>
              <w:rPr>
                <w:ins w:id="17321" w:author="edits" w:date="2024-01-31T18:56:00Z"/>
                <w:rFonts w:ascii="Roboto" w:hAnsi="Roboto" w:cs="Arial"/>
                <w:b/>
                <w:i/>
                <w:sz w:val="20"/>
                <w:szCs w:val="20"/>
              </w:rPr>
            </w:pPr>
          </w:p>
        </w:tc>
        <w:tc>
          <w:tcPr>
            <w:tcW w:w="1799" w:type="dxa"/>
            <w:tcBorders>
              <w:top w:val="single" w:sz="8" w:space="0" w:color="auto"/>
              <w:left w:val="single" w:sz="8" w:space="0" w:color="auto"/>
              <w:bottom w:val="single" w:sz="8" w:space="0" w:color="auto"/>
              <w:right w:val="single" w:sz="8" w:space="0" w:color="auto"/>
            </w:tcBorders>
          </w:tcPr>
          <w:p w14:paraId="20EF9F57" w14:textId="77777777" w:rsidR="000E455E" w:rsidRPr="00270C06" w:rsidRDefault="000E455E" w:rsidP="00753EA2">
            <w:pPr>
              <w:rPr>
                <w:ins w:id="17322" w:author="edits" w:date="2024-01-31T18:56:00Z"/>
                <w:rFonts w:ascii="Roboto" w:hAnsi="Roboto" w:cs="Arial"/>
                <w:sz w:val="20"/>
                <w:szCs w:val="20"/>
              </w:rPr>
            </w:pPr>
            <w:ins w:id="17323" w:author="edits" w:date="2024-01-31T18:56:00Z">
              <w:r w:rsidRPr="002C52D2">
                <w:rPr>
                  <w:rFonts w:ascii="Roboto" w:hAnsi="Roboto" w:cs="Arial"/>
                  <w:sz w:val="20"/>
                  <w:szCs w:val="20"/>
                </w:rPr>
                <w:t>Throughout the implementation of the programme.</w:t>
              </w:r>
            </w:ins>
          </w:p>
        </w:tc>
        <w:tc>
          <w:tcPr>
            <w:tcW w:w="1799" w:type="dxa"/>
            <w:tcBorders>
              <w:top w:val="single" w:sz="8" w:space="0" w:color="auto"/>
              <w:left w:val="single" w:sz="8" w:space="0" w:color="auto"/>
              <w:bottom w:val="single" w:sz="8" w:space="0" w:color="auto"/>
              <w:right w:val="single" w:sz="8" w:space="0" w:color="auto"/>
            </w:tcBorders>
          </w:tcPr>
          <w:p w14:paraId="23C0A1E0" w14:textId="77777777" w:rsidR="000E455E" w:rsidRPr="00270C06" w:rsidRDefault="000E455E" w:rsidP="00753EA2">
            <w:pPr>
              <w:rPr>
                <w:ins w:id="17324" w:author="edits" w:date="2024-01-31T18:56:00Z"/>
                <w:rFonts w:ascii="Roboto" w:hAnsi="Roboto" w:cs="Arial"/>
                <w:sz w:val="20"/>
                <w:szCs w:val="20"/>
              </w:rPr>
            </w:pPr>
            <w:ins w:id="17325" w:author="edits" w:date="2024-01-31T18:56:00Z">
              <w:r w:rsidRPr="002C52D2">
                <w:rPr>
                  <w:rFonts w:ascii="Roboto" w:hAnsi="Roboto" w:cs="Arial"/>
                  <w:sz w:val="20"/>
                  <w:szCs w:val="20"/>
                </w:rPr>
                <w:t>CTCN UNEP</w:t>
              </w:r>
            </w:ins>
          </w:p>
        </w:tc>
        <w:tc>
          <w:tcPr>
            <w:tcW w:w="1984" w:type="dxa"/>
            <w:tcBorders>
              <w:top w:val="single" w:sz="8" w:space="0" w:color="auto"/>
              <w:left w:val="single" w:sz="8" w:space="0" w:color="auto"/>
              <w:bottom w:val="single" w:sz="8" w:space="0" w:color="auto"/>
              <w:right w:val="single" w:sz="8" w:space="0" w:color="auto"/>
            </w:tcBorders>
          </w:tcPr>
          <w:p w14:paraId="300EDCFA" w14:textId="77777777" w:rsidR="000E455E" w:rsidRPr="002C52D2" w:rsidRDefault="000E455E" w:rsidP="00753EA2">
            <w:pPr>
              <w:rPr>
                <w:ins w:id="17326" w:author="edits" w:date="2024-01-31T18:56:00Z"/>
                <w:rFonts w:ascii="Roboto" w:hAnsi="Roboto" w:cs="Arial"/>
                <w:sz w:val="20"/>
                <w:szCs w:val="20"/>
              </w:rPr>
            </w:pPr>
            <w:ins w:id="17327" w:author="edits" w:date="2024-01-31T18:56:00Z">
              <w:r w:rsidRPr="002C52D2">
                <w:rPr>
                  <w:rFonts w:ascii="Roboto" w:hAnsi="Roboto" w:cs="Arial"/>
                  <w:sz w:val="20"/>
                  <w:szCs w:val="20"/>
                </w:rPr>
                <w:t>Communication and Gender Specialist</w:t>
              </w:r>
            </w:ins>
          </w:p>
          <w:p w14:paraId="45402B0D" w14:textId="77777777" w:rsidR="000E455E" w:rsidRPr="00270C06" w:rsidRDefault="000E455E" w:rsidP="00753EA2">
            <w:pPr>
              <w:rPr>
                <w:ins w:id="17328" w:author="edits" w:date="2024-01-31T18:56:00Z"/>
                <w:rFonts w:ascii="Roboto" w:hAnsi="Roboto" w:cs="Arial"/>
                <w:sz w:val="20"/>
                <w:szCs w:val="20"/>
              </w:rPr>
            </w:pPr>
            <w:ins w:id="17329" w:author="edits" w:date="2024-01-31T18:56:00Z">
              <w:r w:rsidRPr="002C52D2">
                <w:rPr>
                  <w:rFonts w:ascii="Roboto" w:hAnsi="Roboto" w:cs="Arial"/>
                  <w:sz w:val="20"/>
                  <w:szCs w:val="20"/>
                </w:rPr>
                <w:t xml:space="preserve">Output 3.1 </w:t>
              </w:r>
            </w:ins>
          </w:p>
        </w:tc>
      </w:tr>
      <w:tr w:rsidR="000E455E" w:rsidRPr="00270C06" w14:paraId="0FDAA2DE" w14:textId="77777777" w:rsidTr="00753EA2">
        <w:trPr>
          <w:trHeight w:val="329"/>
          <w:ins w:id="17330" w:author="edits" w:date="2024-01-31T18:56:00Z"/>
        </w:trPr>
        <w:tc>
          <w:tcPr>
            <w:tcW w:w="2858" w:type="dxa"/>
            <w:tcBorders>
              <w:top w:val="single" w:sz="8" w:space="0" w:color="auto"/>
              <w:left w:val="single" w:sz="8" w:space="0" w:color="auto"/>
              <w:bottom w:val="single" w:sz="8" w:space="0" w:color="auto"/>
              <w:right w:val="single" w:sz="8" w:space="0" w:color="auto"/>
            </w:tcBorders>
          </w:tcPr>
          <w:p w14:paraId="7680BE42" w14:textId="77777777" w:rsidR="000E455E" w:rsidRPr="00270C06" w:rsidRDefault="000E455E" w:rsidP="00753EA2">
            <w:pPr>
              <w:rPr>
                <w:ins w:id="17331" w:author="edits" w:date="2024-01-31T18:56:00Z"/>
                <w:rFonts w:ascii="Roboto" w:hAnsi="Roboto" w:cs="Arial"/>
                <w:sz w:val="20"/>
                <w:szCs w:val="20"/>
              </w:rPr>
            </w:pPr>
            <w:ins w:id="17332" w:author="edits" w:date="2024-01-31T18:56:00Z">
              <w:r w:rsidRPr="00270C06">
                <w:rPr>
                  <w:rFonts w:ascii="Roboto" w:hAnsi="Roboto" w:cs="Arial"/>
                  <w:sz w:val="20"/>
                  <w:szCs w:val="20"/>
                </w:rPr>
                <w:t>Activity 3.1.4 &amp; 3.1.5</w:t>
              </w:r>
            </w:ins>
          </w:p>
          <w:p w14:paraId="440FD340" w14:textId="77777777" w:rsidR="000E455E" w:rsidRPr="00270C06" w:rsidRDefault="000E455E" w:rsidP="00753EA2">
            <w:pPr>
              <w:rPr>
                <w:ins w:id="17333" w:author="edits" w:date="2024-01-31T18:56:00Z"/>
                <w:rFonts w:ascii="Roboto" w:hAnsi="Roboto" w:cs="Arial"/>
                <w:sz w:val="20"/>
                <w:szCs w:val="20"/>
              </w:rPr>
            </w:pPr>
            <w:ins w:id="17334" w:author="edits" w:date="2024-01-31T18:56:00Z">
              <w:r w:rsidRPr="00270C06">
                <w:rPr>
                  <w:rFonts w:ascii="Roboto" w:hAnsi="Roboto" w:cs="Arial"/>
                  <w:sz w:val="20"/>
                  <w:szCs w:val="20"/>
                </w:rPr>
                <w:t xml:space="preserve">Knowledge products address </w:t>
              </w:r>
              <w:r w:rsidRPr="00270C06">
                <w:rPr>
                  <w:rFonts w:ascii="Roboto" w:hAnsi="Roboto" w:cs="Arial"/>
                  <w:bCs/>
                  <w:iCs/>
                  <w:sz w:val="20"/>
                  <w:szCs w:val="20"/>
                </w:rPr>
                <w:t>gender considerations</w:t>
              </w:r>
            </w:ins>
          </w:p>
        </w:tc>
        <w:tc>
          <w:tcPr>
            <w:tcW w:w="2968" w:type="dxa"/>
            <w:tcBorders>
              <w:top w:val="single" w:sz="8" w:space="0" w:color="auto"/>
              <w:left w:val="single" w:sz="8" w:space="0" w:color="auto"/>
              <w:bottom w:val="single" w:sz="8" w:space="0" w:color="auto"/>
              <w:right w:val="single" w:sz="8" w:space="0" w:color="auto"/>
            </w:tcBorders>
          </w:tcPr>
          <w:p w14:paraId="2E282008" w14:textId="77777777" w:rsidR="000E455E" w:rsidRPr="00270C06" w:rsidRDefault="000E455E" w:rsidP="00753EA2">
            <w:pPr>
              <w:rPr>
                <w:ins w:id="17335" w:author="edits" w:date="2024-01-31T18:56:00Z"/>
                <w:rFonts w:ascii="Roboto" w:hAnsi="Roboto" w:cs="Arial"/>
                <w:b/>
                <w:i/>
                <w:sz w:val="20"/>
                <w:szCs w:val="20"/>
              </w:rPr>
            </w:pPr>
            <w:ins w:id="17336" w:author="edits" w:date="2024-01-31T18:56:00Z">
              <w:r w:rsidRPr="002C52D2">
                <w:rPr>
                  <w:rFonts w:ascii="Roboto" w:hAnsi="Roboto" w:cs="Arial"/>
                  <w:bCs/>
                  <w:iCs/>
                  <w:sz w:val="20"/>
                  <w:szCs w:val="20"/>
                </w:rPr>
                <w:t xml:space="preserve">Percentage of </w:t>
              </w:r>
              <w:r w:rsidRPr="00270C06">
                <w:rPr>
                  <w:rFonts w:ascii="Roboto" w:hAnsi="Roboto" w:cs="Arial"/>
                  <w:sz w:val="20"/>
                  <w:szCs w:val="20"/>
                </w:rPr>
                <w:t xml:space="preserve">Knowledge products </w:t>
              </w:r>
              <w:r w:rsidRPr="002C52D2">
                <w:rPr>
                  <w:rFonts w:ascii="Roboto" w:hAnsi="Roboto" w:cs="Arial"/>
                  <w:bCs/>
                  <w:iCs/>
                  <w:sz w:val="20"/>
                  <w:szCs w:val="20"/>
                </w:rPr>
                <w:t>addressing gender considerations</w:t>
              </w:r>
            </w:ins>
          </w:p>
        </w:tc>
        <w:tc>
          <w:tcPr>
            <w:tcW w:w="2970" w:type="dxa"/>
            <w:vMerge/>
            <w:tcBorders>
              <w:left w:val="single" w:sz="8" w:space="0" w:color="auto"/>
              <w:bottom w:val="single" w:sz="8" w:space="0" w:color="auto"/>
              <w:right w:val="single" w:sz="8" w:space="0" w:color="auto"/>
            </w:tcBorders>
          </w:tcPr>
          <w:p w14:paraId="5461AE51" w14:textId="77777777" w:rsidR="000E455E" w:rsidRPr="00270C06" w:rsidRDefault="000E455E" w:rsidP="00753EA2">
            <w:pPr>
              <w:rPr>
                <w:ins w:id="17337" w:author="edits" w:date="2024-01-31T18:56:00Z"/>
                <w:rFonts w:ascii="Roboto" w:hAnsi="Roboto" w:cs="Arial"/>
                <w:b/>
                <w:i/>
                <w:sz w:val="20"/>
                <w:szCs w:val="20"/>
              </w:rPr>
            </w:pPr>
          </w:p>
        </w:tc>
        <w:tc>
          <w:tcPr>
            <w:tcW w:w="1799" w:type="dxa"/>
            <w:tcBorders>
              <w:top w:val="single" w:sz="8" w:space="0" w:color="auto"/>
              <w:left w:val="single" w:sz="8" w:space="0" w:color="auto"/>
              <w:bottom w:val="single" w:sz="8" w:space="0" w:color="auto"/>
              <w:right w:val="single" w:sz="8" w:space="0" w:color="auto"/>
            </w:tcBorders>
          </w:tcPr>
          <w:p w14:paraId="42694A58" w14:textId="77777777" w:rsidR="000E455E" w:rsidRPr="00270C06" w:rsidRDefault="000E455E" w:rsidP="00753EA2">
            <w:pPr>
              <w:rPr>
                <w:ins w:id="17338" w:author="edits" w:date="2024-01-31T18:56:00Z"/>
                <w:rFonts w:ascii="Roboto" w:hAnsi="Roboto" w:cs="Arial"/>
                <w:sz w:val="20"/>
                <w:szCs w:val="20"/>
              </w:rPr>
            </w:pPr>
            <w:ins w:id="17339" w:author="edits" w:date="2024-01-31T18:56:00Z">
              <w:r w:rsidRPr="002C52D2">
                <w:rPr>
                  <w:rFonts w:ascii="Roboto" w:hAnsi="Roboto" w:cs="Arial"/>
                  <w:sz w:val="20"/>
                  <w:szCs w:val="20"/>
                </w:rPr>
                <w:t>Throughout the implementation of the programme.</w:t>
              </w:r>
            </w:ins>
          </w:p>
        </w:tc>
        <w:tc>
          <w:tcPr>
            <w:tcW w:w="1799" w:type="dxa"/>
            <w:tcBorders>
              <w:top w:val="single" w:sz="8" w:space="0" w:color="auto"/>
              <w:left w:val="single" w:sz="8" w:space="0" w:color="auto"/>
              <w:bottom w:val="single" w:sz="8" w:space="0" w:color="auto"/>
              <w:right w:val="single" w:sz="8" w:space="0" w:color="auto"/>
            </w:tcBorders>
          </w:tcPr>
          <w:p w14:paraId="5C55E18B" w14:textId="77777777" w:rsidR="000E455E" w:rsidRPr="00270C06" w:rsidRDefault="000E455E" w:rsidP="00753EA2">
            <w:pPr>
              <w:rPr>
                <w:ins w:id="17340" w:author="edits" w:date="2024-01-31T18:56:00Z"/>
                <w:rFonts w:ascii="Roboto" w:hAnsi="Roboto" w:cs="Arial"/>
                <w:sz w:val="20"/>
                <w:szCs w:val="20"/>
              </w:rPr>
            </w:pPr>
            <w:ins w:id="17341" w:author="edits" w:date="2024-01-31T18:56:00Z">
              <w:r w:rsidRPr="002C52D2">
                <w:rPr>
                  <w:rFonts w:ascii="Roboto" w:hAnsi="Roboto" w:cs="Arial"/>
                  <w:sz w:val="20"/>
                  <w:szCs w:val="20"/>
                </w:rPr>
                <w:t>CTCN UNEP</w:t>
              </w:r>
            </w:ins>
          </w:p>
        </w:tc>
        <w:tc>
          <w:tcPr>
            <w:tcW w:w="1984" w:type="dxa"/>
            <w:tcBorders>
              <w:top w:val="single" w:sz="8" w:space="0" w:color="auto"/>
              <w:left w:val="single" w:sz="8" w:space="0" w:color="auto"/>
              <w:bottom w:val="single" w:sz="8" w:space="0" w:color="auto"/>
              <w:right w:val="single" w:sz="8" w:space="0" w:color="auto"/>
            </w:tcBorders>
          </w:tcPr>
          <w:p w14:paraId="65BA6796" w14:textId="77777777" w:rsidR="000E455E" w:rsidRPr="002C52D2" w:rsidRDefault="000E455E" w:rsidP="00753EA2">
            <w:pPr>
              <w:rPr>
                <w:ins w:id="17342" w:author="edits" w:date="2024-01-31T18:56:00Z"/>
                <w:rFonts w:ascii="Roboto" w:hAnsi="Roboto" w:cs="Arial"/>
                <w:sz w:val="20"/>
                <w:szCs w:val="20"/>
              </w:rPr>
            </w:pPr>
            <w:ins w:id="17343" w:author="edits" w:date="2024-01-31T18:56:00Z">
              <w:r w:rsidRPr="002C52D2">
                <w:rPr>
                  <w:rFonts w:ascii="Roboto" w:hAnsi="Roboto" w:cs="Arial"/>
                  <w:sz w:val="20"/>
                  <w:szCs w:val="20"/>
                </w:rPr>
                <w:t>Communication and Gender Specialist</w:t>
              </w:r>
            </w:ins>
          </w:p>
          <w:p w14:paraId="3B24DA62" w14:textId="77777777" w:rsidR="000E455E" w:rsidRPr="00270C06" w:rsidRDefault="000E455E" w:rsidP="00753EA2">
            <w:pPr>
              <w:rPr>
                <w:ins w:id="17344" w:author="edits" w:date="2024-01-31T18:56:00Z"/>
                <w:rFonts w:ascii="Roboto" w:hAnsi="Roboto" w:cs="Arial"/>
                <w:sz w:val="20"/>
                <w:szCs w:val="20"/>
              </w:rPr>
            </w:pPr>
            <w:ins w:id="17345" w:author="edits" w:date="2024-01-31T18:56:00Z">
              <w:r w:rsidRPr="002C52D2">
                <w:rPr>
                  <w:rFonts w:ascii="Roboto" w:hAnsi="Roboto" w:cs="Arial"/>
                  <w:sz w:val="20"/>
                  <w:szCs w:val="20"/>
                </w:rPr>
                <w:t xml:space="preserve">Output 3.1 </w:t>
              </w:r>
            </w:ins>
          </w:p>
        </w:tc>
      </w:tr>
      <w:tr w:rsidR="000E455E" w:rsidRPr="00270C06" w14:paraId="27009A2B" w14:textId="77777777" w:rsidTr="00753EA2">
        <w:trPr>
          <w:trHeight w:val="329"/>
          <w:ins w:id="17346" w:author="edits" w:date="2024-01-31T18:56:00Z"/>
        </w:trPr>
        <w:tc>
          <w:tcPr>
            <w:tcW w:w="2858" w:type="dxa"/>
            <w:tcBorders>
              <w:top w:val="single" w:sz="8" w:space="0" w:color="auto"/>
              <w:left w:val="single" w:sz="8" w:space="0" w:color="auto"/>
              <w:bottom w:val="single" w:sz="8" w:space="0" w:color="auto"/>
              <w:right w:val="single" w:sz="8" w:space="0" w:color="auto"/>
            </w:tcBorders>
          </w:tcPr>
          <w:p w14:paraId="51A6DA24" w14:textId="77777777" w:rsidR="000E455E" w:rsidRPr="002C52D2" w:rsidRDefault="000E455E" w:rsidP="00753EA2">
            <w:pPr>
              <w:rPr>
                <w:ins w:id="17347" w:author="edits" w:date="2024-01-31T18:56:00Z"/>
                <w:rFonts w:ascii="Roboto" w:hAnsi="Roboto" w:cs="Arial"/>
                <w:bCs/>
                <w:iCs/>
                <w:sz w:val="20"/>
                <w:szCs w:val="20"/>
              </w:rPr>
            </w:pPr>
            <w:ins w:id="17348" w:author="edits" w:date="2024-01-31T18:56:00Z">
              <w:r w:rsidRPr="002C52D2">
                <w:rPr>
                  <w:rFonts w:ascii="Roboto" w:hAnsi="Roboto" w:cs="Arial"/>
                  <w:bCs/>
                  <w:iCs/>
                  <w:sz w:val="20"/>
                  <w:szCs w:val="20"/>
                </w:rPr>
                <w:t>Activity 3.2.1</w:t>
              </w:r>
            </w:ins>
          </w:p>
          <w:p w14:paraId="090B7976" w14:textId="77777777" w:rsidR="000E455E" w:rsidRPr="002C52D2" w:rsidRDefault="000E455E" w:rsidP="00753EA2">
            <w:pPr>
              <w:rPr>
                <w:ins w:id="17349" w:author="edits" w:date="2024-01-31T18:56:00Z"/>
                <w:rFonts w:ascii="Roboto" w:hAnsi="Roboto" w:cs="Arial"/>
                <w:bCs/>
                <w:iCs/>
                <w:sz w:val="20"/>
                <w:szCs w:val="20"/>
              </w:rPr>
            </w:pPr>
            <w:ins w:id="17350" w:author="edits" w:date="2024-01-31T18:56:00Z">
              <w:r w:rsidRPr="002C52D2">
                <w:rPr>
                  <w:rFonts w:ascii="Roboto" w:hAnsi="Roboto" w:cs="Arial"/>
                  <w:bCs/>
                  <w:iCs/>
                  <w:sz w:val="20"/>
                  <w:szCs w:val="20"/>
                </w:rPr>
                <w:t>Develop a gender-responsible Communication and KM strategy</w:t>
              </w:r>
              <w:r w:rsidRPr="002C52D2" w:rsidDel="005246FF">
                <w:rPr>
                  <w:rFonts w:ascii="Roboto" w:hAnsi="Roboto" w:cs="Arial"/>
                  <w:bCs/>
                  <w:iCs/>
                  <w:sz w:val="20"/>
                  <w:szCs w:val="20"/>
                </w:rPr>
                <w:t xml:space="preserve"> </w:t>
              </w:r>
            </w:ins>
          </w:p>
        </w:tc>
        <w:tc>
          <w:tcPr>
            <w:tcW w:w="2968" w:type="dxa"/>
            <w:tcBorders>
              <w:top w:val="single" w:sz="8" w:space="0" w:color="auto"/>
              <w:left w:val="single" w:sz="8" w:space="0" w:color="auto"/>
              <w:bottom w:val="single" w:sz="8" w:space="0" w:color="auto"/>
              <w:right w:val="single" w:sz="8" w:space="0" w:color="auto"/>
            </w:tcBorders>
          </w:tcPr>
          <w:p w14:paraId="183F6A4D" w14:textId="77777777" w:rsidR="000E455E" w:rsidRPr="002C52D2" w:rsidRDefault="000E455E" w:rsidP="00753EA2">
            <w:pPr>
              <w:rPr>
                <w:ins w:id="17351" w:author="edits" w:date="2024-01-31T18:56:00Z"/>
                <w:rFonts w:ascii="Roboto" w:hAnsi="Roboto" w:cs="Arial"/>
                <w:bCs/>
                <w:iCs/>
                <w:sz w:val="20"/>
                <w:szCs w:val="20"/>
              </w:rPr>
            </w:pPr>
            <w:ins w:id="17352" w:author="edits" w:date="2024-01-31T18:56:00Z">
              <w:r w:rsidRPr="002C52D2">
                <w:rPr>
                  <w:rFonts w:ascii="Roboto" w:hAnsi="Roboto" w:cs="Arial"/>
                  <w:bCs/>
                  <w:iCs/>
                  <w:sz w:val="20"/>
                  <w:szCs w:val="20"/>
                </w:rPr>
                <w:t xml:space="preserve">Number of Communication and KM strategy integrating gender mainstreaming activities </w:t>
              </w:r>
            </w:ins>
          </w:p>
        </w:tc>
        <w:tc>
          <w:tcPr>
            <w:tcW w:w="2970" w:type="dxa"/>
            <w:tcBorders>
              <w:top w:val="single" w:sz="8" w:space="0" w:color="auto"/>
              <w:left w:val="single" w:sz="8" w:space="0" w:color="auto"/>
              <w:bottom w:val="single" w:sz="8" w:space="0" w:color="auto"/>
              <w:right w:val="single" w:sz="8" w:space="0" w:color="auto"/>
            </w:tcBorders>
          </w:tcPr>
          <w:p w14:paraId="53DDDBEC" w14:textId="77777777" w:rsidR="000E455E" w:rsidRPr="002C52D2" w:rsidRDefault="000E455E" w:rsidP="00753EA2">
            <w:pPr>
              <w:rPr>
                <w:ins w:id="17353" w:author="edits" w:date="2024-01-31T18:56:00Z"/>
                <w:rFonts w:ascii="Roboto" w:eastAsia="Arial MT" w:hAnsi="Roboto" w:cs="Arial"/>
                <w:bCs/>
                <w:iCs/>
                <w:sz w:val="20"/>
                <w:szCs w:val="20"/>
              </w:rPr>
            </w:pPr>
          </w:p>
          <w:p w14:paraId="014ABF4F" w14:textId="77777777" w:rsidR="000E455E" w:rsidRPr="002C52D2" w:rsidRDefault="000E455E" w:rsidP="00753EA2">
            <w:pPr>
              <w:rPr>
                <w:ins w:id="17354" w:author="edits" w:date="2024-01-31T18:56:00Z"/>
                <w:rFonts w:ascii="Roboto" w:hAnsi="Roboto" w:cs="Arial"/>
                <w:bCs/>
                <w:iCs/>
                <w:sz w:val="20"/>
                <w:szCs w:val="20"/>
              </w:rPr>
            </w:pPr>
            <w:ins w:id="17355" w:author="edits" w:date="2024-01-31T18:56:00Z">
              <w:r w:rsidRPr="002C52D2">
                <w:rPr>
                  <w:rFonts w:ascii="Roboto" w:hAnsi="Roboto" w:cs="Arial"/>
                  <w:bCs/>
                  <w:iCs/>
                  <w:sz w:val="20"/>
                  <w:szCs w:val="20"/>
                </w:rPr>
                <w:t>1 Communication and KM strategy integrates gender mainstreaming activities</w:t>
              </w:r>
            </w:ins>
          </w:p>
        </w:tc>
        <w:tc>
          <w:tcPr>
            <w:tcW w:w="1799" w:type="dxa"/>
            <w:tcBorders>
              <w:top w:val="single" w:sz="8" w:space="0" w:color="auto"/>
              <w:left w:val="single" w:sz="8" w:space="0" w:color="auto"/>
              <w:bottom w:val="single" w:sz="8" w:space="0" w:color="auto"/>
              <w:right w:val="single" w:sz="8" w:space="0" w:color="auto"/>
            </w:tcBorders>
          </w:tcPr>
          <w:p w14:paraId="2B99F39F" w14:textId="77777777" w:rsidR="000E455E" w:rsidRPr="002C52D2" w:rsidRDefault="000E455E" w:rsidP="00753EA2">
            <w:pPr>
              <w:rPr>
                <w:ins w:id="17356" w:author="edits" w:date="2024-01-31T18:56:00Z"/>
                <w:rFonts w:ascii="Roboto" w:eastAsia="Arial MT" w:hAnsi="Roboto" w:cs="Arial"/>
                <w:bCs/>
                <w:iCs/>
                <w:sz w:val="20"/>
                <w:szCs w:val="20"/>
              </w:rPr>
            </w:pPr>
            <w:ins w:id="17357" w:author="edits" w:date="2024-01-31T18:56:00Z">
              <w:r w:rsidRPr="002C52D2">
                <w:rPr>
                  <w:rFonts w:ascii="Roboto" w:eastAsia="Arial MT" w:hAnsi="Roboto" w:cs="Arial"/>
                  <w:bCs/>
                  <w:iCs/>
                  <w:sz w:val="20"/>
                  <w:szCs w:val="20"/>
                </w:rPr>
                <w:t>Within the first year after signature of the contract</w:t>
              </w:r>
            </w:ins>
          </w:p>
        </w:tc>
        <w:tc>
          <w:tcPr>
            <w:tcW w:w="1799" w:type="dxa"/>
            <w:tcBorders>
              <w:top w:val="single" w:sz="8" w:space="0" w:color="auto"/>
              <w:left w:val="single" w:sz="8" w:space="0" w:color="auto"/>
              <w:bottom w:val="single" w:sz="8" w:space="0" w:color="auto"/>
              <w:right w:val="single" w:sz="8" w:space="0" w:color="auto"/>
            </w:tcBorders>
          </w:tcPr>
          <w:p w14:paraId="4C23DDE6" w14:textId="77777777" w:rsidR="000E455E" w:rsidRPr="002C52D2" w:rsidRDefault="000E455E" w:rsidP="00753EA2">
            <w:pPr>
              <w:rPr>
                <w:ins w:id="17358" w:author="edits" w:date="2024-01-31T18:56:00Z"/>
                <w:rFonts w:ascii="Roboto" w:eastAsia="Arial MT" w:hAnsi="Roboto" w:cs="Arial"/>
                <w:bCs/>
                <w:iCs/>
                <w:sz w:val="20"/>
                <w:szCs w:val="20"/>
              </w:rPr>
            </w:pPr>
            <w:ins w:id="17359" w:author="edits" w:date="2024-01-31T18:56:00Z">
              <w:r w:rsidRPr="002C52D2">
                <w:rPr>
                  <w:rFonts w:ascii="Roboto" w:eastAsia="Arial MT" w:hAnsi="Roboto" w:cs="Arial"/>
                  <w:bCs/>
                  <w:iCs/>
                  <w:sz w:val="20"/>
                  <w:szCs w:val="20"/>
                </w:rPr>
                <w:t>CTCN UNEP</w:t>
              </w:r>
            </w:ins>
          </w:p>
        </w:tc>
        <w:tc>
          <w:tcPr>
            <w:tcW w:w="1984" w:type="dxa"/>
            <w:tcBorders>
              <w:top w:val="single" w:sz="8" w:space="0" w:color="auto"/>
              <w:left w:val="single" w:sz="8" w:space="0" w:color="auto"/>
              <w:bottom w:val="single" w:sz="8" w:space="0" w:color="auto"/>
              <w:right w:val="single" w:sz="8" w:space="0" w:color="auto"/>
            </w:tcBorders>
          </w:tcPr>
          <w:p w14:paraId="17049C4F" w14:textId="77777777" w:rsidR="000E455E" w:rsidRPr="002C52D2" w:rsidRDefault="000E455E" w:rsidP="00753EA2">
            <w:pPr>
              <w:rPr>
                <w:ins w:id="17360" w:author="edits" w:date="2024-01-31T18:56:00Z"/>
                <w:rFonts w:ascii="Roboto" w:eastAsia="Arial MT" w:hAnsi="Roboto" w:cs="Arial"/>
                <w:bCs/>
                <w:iCs/>
                <w:sz w:val="20"/>
                <w:szCs w:val="20"/>
              </w:rPr>
            </w:pPr>
            <w:ins w:id="17361" w:author="edits" w:date="2024-01-31T18:56:00Z">
              <w:r w:rsidRPr="002C52D2">
                <w:rPr>
                  <w:rFonts w:ascii="Roboto" w:eastAsia="Arial MT" w:hAnsi="Roboto" w:cs="Arial"/>
                  <w:bCs/>
                  <w:iCs/>
                  <w:sz w:val="20"/>
                  <w:szCs w:val="20"/>
                </w:rPr>
                <w:t>Output 2.</w:t>
              </w:r>
            </w:ins>
          </w:p>
          <w:p w14:paraId="26ED331B" w14:textId="77777777" w:rsidR="000E455E" w:rsidRPr="002C52D2" w:rsidRDefault="000E455E" w:rsidP="00753EA2">
            <w:pPr>
              <w:rPr>
                <w:ins w:id="17362" w:author="edits" w:date="2024-01-31T18:56:00Z"/>
                <w:rFonts w:ascii="Roboto" w:eastAsia="Arial MT" w:hAnsi="Roboto" w:cs="Arial"/>
                <w:bCs/>
                <w:iCs/>
                <w:sz w:val="20"/>
                <w:szCs w:val="20"/>
              </w:rPr>
            </w:pPr>
            <w:ins w:id="17363" w:author="edits" w:date="2024-01-31T18:56:00Z">
              <w:r w:rsidRPr="002C52D2">
                <w:rPr>
                  <w:rFonts w:ascii="Roboto" w:eastAsia="Arial MT" w:hAnsi="Roboto" w:cs="Arial"/>
                  <w:bCs/>
                  <w:iCs/>
                  <w:sz w:val="20"/>
                  <w:szCs w:val="20"/>
                </w:rPr>
                <w:t xml:space="preserve">Communication Specialist and </w:t>
              </w:r>
            </w:ins>
          </w:p>
          <w:p w14:paraId="74CE5352" w14:textId="77777777" w:rsidR="000E455E" w:rsidRPr="002C52D2" w:rsidRDefault="000E455E" w:rsidP="00753EA2">
            <w:pPr>
              <w:rPr>
                <w:ins w:id="17364" w:author="edits" w:date="2024-01-31T18:56:00Z"/>
                <w:rFonts w:ascii="Roboto" w:eastAsia="Arial MT" w:hAnsi="Roboto" w:cs="Arial"/>
                <w:bCs/>
                <w:iCs/>
                <w:sz w:val="20"/>
                <w:szCs w:val="20"/>
              </w:rPr>
            </w:pPr>
            <w:ins w:id="17365" w:author="edits" w:date="2024-01-31T18:56:00Z">
              <w:r w:rsidRPr="002C52D2">
                <w:rPr>
                  <w:rFonts w:ascii="Roboto" w:eastAsia="Arial MT" w:hAnsi="Roboto" w:cs="Arial"/>
                  <w:bCs/>
                  <w:iCs/>
                  <w:sz w:val="20"/>
                  <w:szCs w:val="20"/>
                </w:rPr>
                <w:t xml:space="preserve">Gender Specialist </w:t>
              </w:r>
            </w:ins>
          </w:p>
          <w:p w14:paraId="2A5F59B1" w14:textId="77777777" w:rsidR="000E455E" w:rsidRPr="002C52D2" w:rsidRDefault="000E455E" w:rsidP="00753EA2">
            <w:pPr>
              <w:rPr>
                <w:ins w:id="17366" w:author="edits" w:date="2024-01-31T18:56:00Z"/>
                <w:rFonts w:ascii="Roboto" w:eastAsia="Arial MT" w:hAnsi="Roboto" w:cs="Arial"/>
                <w:bCs/>
                <w:iCs/>
                <w:sz w:val="20"/>
                <w:szCs w:val="20"/>
              </w:rPr>
            </w:pPr>
            <w:ins w:id="17367" w:author="edits" w:date="2024-01-31T18:56:00Z">
              <w:r w:rsidRPr="002C52D2">
                <w:rPr>
                  <w:rFonts w:ascii="Roboto" w:eastAsia="Arial MT" w:hAnsi="Roboto" w:cs="Arial"/>
                  <w:bCs/>
                  <w:iCs/>
                  <w:sz w:val="20"/>
                  <w:szCs w:val="20"/>
                </w:rPr>
                <w:t xml:space="preserve">Output 3.2  </w:t>
              </w:r>
            </w:ins>
          </w:p>
        </w:tc>
      </w:tr>
      <w:tr w:rsidR="000E455E" w:rsidRPr="00270C06" w14:paraId="0ED077C0" w14:textId="77777777" w:rsidTr="00753EA2">
        <w:trPr>
          <w:trHeight w:val="329"/>
          <w:ins w:id="17368" w:author="edits" w:date="2024-01-31T18:56:00Z"/>
        </w:trPr>
        <w:tc>
          <w:tcPr>
            <w:tcW w:w="2858" w:type="dxa"/>
            <w:tcBorders>
              <w:top w:val="single" w:sz="8" w:space="0" w:color="auto"/>
              <w:left w:val="single" w:sz="8" w:space="0" w:color="auto"/>
              <w:bottom w:val="single" w:sz="8" w:space="0" w:color="auto"/>
              <w:right w:val="single" w:sz="8" w:space="0" w:color="auto"/>
            </w:tcBorders>
          </w:tcPr>
          <w:p w14:paraId="5D27264E" w14:textId="77777777" w:rsidR="000E455E" w:rsidRPr="002C52D2" w:rsidRDefault="000E455E" w:rsidP="00753EA2">
            <w:pPr>
              <w:rPr>
                <w:ins w:id="17369" w:author="edits" w:date="2024-01-31T18:56:00Z"/>
                <w:rFonts w:ascii="Roboto" w:hAnsi="Roboto" w:cs="Arial"/>
                <w:sz w:val="20"/>
                <w:szCs w:val="20"/>
              </w:rPr>
            </w:pPr>
            <w:ins w:id="17370" w:author="edits" w:date="2024-01-31T18:56:00Z">
              <w:r w:rsidRPr="002C52D2">
                <w:rPr>
                  <w:rFonts w:ascii="Roboto" w:hAnsi="Roboto" w:cs="Arial"/>
                  <w:sz w:val="20"/>
                  <w:szCs w:val="20"/>
                </w:rPr>
                <w:t>Activity 3.2.3</w:t>
              </w:r>
            </w:ins>
          </w:p>
          <w:p w14:paraId="41F57180" w14:textId="77777777" w:rsidR="000E455E" w:rsidRPr="002C52D2" w:rsidRDefault="000E455E" w:rsidP="00753EA2">
            <w:pPr>
              <w:rPr>
                <w:ins w:id="17371" w:author="edits" w:date="2024-01-31T18:56:00Z"/>
                <w:rFonts w:ascii="Roboto" w:hAnsi="Roboto" w:cs="Arial"/>
                <w:sz w:val="20"/>
                <w:szCs w:val="20"/>
              </w:rPr>
            </w:pPr>
            <w:ins w:id="17372" w:author="edits" w:date="2024-01-31T18:56:00Z">
              <w:r w:rsidRPr="002C52D2">
                <w:rPr>
                  <w:rFonts w:ascii="Roboto" w:hAnsi="Roboto" w:cs="Arial"/>
                  <w:sz w:val="20"/>
                  <w:szCs w:val="20"/>
                </w:rPr>
                <w:t>Ensure that awareness campaign reach women, youth and vulnerable communities</w:t>
              </w:r>
            </w:ins>
          </w:p>
        </w:tc>
        <w:tc>
          <w:tcPr>
            <w:tcW w:w="2968" w:type="dxa"/>
            <w:tcBorders>
              <w:top w:val="single" w:sz="8" w:space="0" w:color="auto"/>
              <w:left w:val="single" w:sz="8" w:space="0" w:color="auto"/>
              <w:bottom w:val="single" w:sz="8" w:space="0" w:color="auto"/>
              <w:right w:val="single" w:sz="8" w:space="0" w:color="auto"/>
            </w:tcBorders>
          </w:tcPr>
          <w:p w14:paraId="00101C50" w14:textId="77777777" w:rsidR="000E455E" w:rsidRPr="002C52D2" w:rsidRDefault="000E455E" w:rsidP="00753EA2">
            <w:pPr>
              <w:rPr>
                <w:ins w:id="17373" w:author="edits" w:date="2024-01-31T18:56:00Z"/>
                <w:rFonts w:ascii="Roboto" w:hAnsi="Roboto" w:cs="Arial"/>
                <w:sz w:val="20"/>
                <w:szCs w:val="20"/>
              </w:rPr>
            </w:pPr>
            <w:ins w:id="17374" w:author="edits" w:date="2024-01-31T18:56:00Z">
              <w:r w:rsidRPr="002C52D2">
                <w:rPr>
                  <w:rFonts w:ascii="Roboto" w:hAnsi="Roboto" w:cs="Arial"/>
                  <w:sz w:val="20"/>
                  <w:szCs w:val="20"/>
                </w:rPr>
                <w:t xml:space="preserve">Number of awareness campaign </w:t>
              </w:r>
              <w:r w:rsidRPr="002C52D2">
                <w:rPr>
                  <w:rFonts w:ascii="Roboto" w:eastAsia="Times New Roman" w:hAnsi="Roboto" w:cs="Arial"/>
                  <w:sz w:val="20"/>
                  <w:szCs w:val="20"/>
                  <w:lang w:val="en-ZA" w:eastAsia="en-GB"/>
                </w:rPr>
                <w:t>targeting women, youth and the most vulnerable communities</w:t>
              </w:r>
            </w:ins>
          </w:p>
        </w:tc>
        <w:tc>
          <w:tcPr>
            <w:tcW w:w="2970" w:type="dxa"/>
            <w:tcBorders>
              <w:top w:val="single" w:sz="8" w:space="0" w:color="auto"/>
              <w:left w:val="single" w:sz="8" w:space="0" w:color="auto"/>
              <w:bottom w:val="single" w:sz="8" w:space="0" w:color="auto"/>
              <w:right w:val="single" w:sz="8" w:space="0" w:color="auto"/>
            </w:tcBorders>
          </w:tcPr>
          <w:p w14:paraId="051AD041" w14:textId="77777777" w:rsidR="000E455E" w:rsidRPr="002C52D2" w:rsidRDefault="000E455E" w:rsidP="00753EA2">
            <w:pPr>
              <w:rPr>
                <w:ins w:id="17375" w:author="edits" w:date="2024-01-31T18:56:00Z"/>
                <w:rFonts w:ascii="Roboto" w:eastAsia="Times New Roman" w:hAnsi="Roboto" w:cs="Arial"/>
                <w:sz w:val="20"/>
                <w:szCs w:val="20"/>
                <w:lang w:val="en-ZA" w:eastAsia="en-GB"/>
              </w:rPr>
            </w:pPr>
            <w:ins w:id="17376" w:author="edits" w:date="2024-01-31T18:56:00Z">
              <w:r w:rsidRPr="002C52D2">
                <w:rPr>
                  <w:rFonts w:ascii="Roboto" w:eastAsia="Times New Roman" w:hAnsi="Roboto" w:cs="Arial"/>
                  <w:sz w:val="20"/>
                  <w:szCs w:val="20"/>
                  <w:lang w:val="en-ZA" w:eastAsia="en-GB"/>
                </w:rPr>
                <w:t>At least one awareness campaign targeting women, youth and the most vulnerable communities.</w:t>
              </w:r>
            </w:ins>
          </w:p>
          <w:p w14:paraId="70B40103" w14:textId="77777777" w:rsidR="000E455E" w:rsidRPr="002C52D2" w:rsidRDefault="000E455E" w:rsidP="00753EA2">
            <w:pPr>
              <w:rPr>
                <w:ins w:id="17377" w:author="edits" w:date="2024-01-31T18:56:00Z"/>
                <w:rFonts w:ascii="Roboto" w:hAnsi="Roboto" w:cs="Arial"/>
                <w:sz w:val="20"/>
                <w:szCs w:val="20"/>
              </w:rPr>
            </w:pPr>
          </w:p>
        </w:tc>
        <w:tc>
          <w:tcPr>
            <w:tcW w:w="1799" w:type="dxa"/>
            <w:tcBorders>
              <w:top w:val="single" w:sz="8" w:space="0" w:color="auto"/>
              <w:left w:val="single" w:sz="8" w:space="0" w:color="auto"/>
              <w:bottom w:val="single" w:sz="8" w:space="0" w:color="auto"/>
              <w:right w:val="single" w:sz="8" w:space="0" w:color="auto"/>
            </w:tcBorders>
          </w:tcPr>
          <w:p w14:paraId="4497CED0" w14:textId="77777777" w:rsidR="000E455E" w:rsidRPr="002C52D2" w:rsidRDefault="000E455E" w:rsidP="00753EA2">
            <w:pPr>
              <w:rPr>
                <w:ins w:id="17378" w:author="edits" w:date="2024-01-31T18:56:00Z"/>
                <w:rFonts w:ascii="Roboto" w:hAnsi="Roboto" w:cs="Arial"/>
                <w:sz w:val="20"/>
                <w:szCs w:val="20"/>
              </w:rPr>
            </w:pPr>
            <w:ins w:id="17379" w:author="edits" w:date="2024-01-31T18:56:00Z">
              <w:r w:rsidRPr="002C52D2">
                <w:rPr>
                  <w:rFonts w:ascii="Roboto" w:hAnsi="Roboto" w:cs="Arial"/>
                  <w:sz w:val="20"/>
                  <w:szCs w:val="20"/>
                </w:rPr>
                <w:t>Within the first 3 years following the  signature of the contract</w:t>
              </w:r>
            </w:ins>
          </w:p>
        </w:tc>
        <w:tc>
          <w:tcPr>
            <w:tcW w:w="1799" w:type="dxa"/>
            <w:tcBorders>
              <w:top w:val="single" w:sz="8" w:space="0" w:color="auto"/>
              <w:left w:val="single" w:sz="8" w:space="0" w:color="auto"/>
              <w:bottom w:val="single" w:sz="8" w:space="0" w:color="auto"/>
              <w:right w:val="single" w:sz="8" w:space="0" w:color="auto"/>
            </w:tcBorders>
          </w:tcPr>
          <w:p w14:paraId="0EE5D99B" w14:textId="77777777" w:rsidR="000E455E" w:rsidRPr="002C52D2" w:rsidRDefault="000E455E" w:rsidP="00753EA2">
            <w:pPr>
              <w:rPr>
                <w:ins w:id="17380" w:author="edits" w:date="2024-01-31T18:56:00Z"/>
                <w:rFonts w:ascii="Roboto" w:hAnsi="Roboto" w:cs="Arial"/>
                <w:sz w:val="20"/>
                <w:szCs w:val="20"/>
              </w:rPr>
            </w:pPr>
            <w:ins w:id="17381" w:author="edits" w:date="2024-01-31T18:56:00Z">
              <w:r w:rsidRPr="002C52D2">
                <w:rPr>
                  <w:rFonts w:ascii="Roboto" w:hAnsi="Roboto" w:cs="Arial"/>
                  <w:sz w:val="20"/>
                  <w:szCs w:val="20"/>
                </w:rPr>
                <w:t>CTCN UNEP</w:t>
              </w:r>
            </w:ins>
          </w:p>
        </w:tc>
        <w:tc>
          <w:tcPr>
            <w:tcW w:w="1984" w:type="dxa"/>
            <w:tcBorders>
              <w:top w:val="single" w:sz="8" w:space="0" w:color="auto"/>
              <w:left w:val="single" w:sz="8" w:space="0" w:color="auto"/>
              <w:bottom w:val="single" w:sz="8" w:space="0" w:color="auto"/>
              <w:right w:val="single" w:sz="8" w:space="0" w:color="auto"/>
            </w:tcBorders>
          </w:tcPr>
          <w:p w14:paraId="22D9D332" w14:textId="77777777" w:rsidR="000E455E" w:rsidRPr="002C52D2" w:rsidRDefault="000E455E" w:rsidP="00753EA2">
            <w:pPr>
              <w:rPr>
                <w:ins w:id="17382" w:author="edits" w:date="2024-01-31T18:56:00Z"/>
                <w:rFonts w:ascii="Roboto" w:hAnsi="Roboto" w:cs="Arial"/>
                <w:sz w:val="20"/>
                <w:szCs w:val="20"/>
              </w:rPr>
            </w:pPr>
            <w:ins w:id="17383" w:author="edits" w:date="2024-01-31T18:56:00Z">
              <w:r w:rsidRPr="002C52D2">
                <w:rPr>
                  <w:rFonts w:ascii="Roboto" w:hAnsi="Roboto" w:cs="Arial"/>
                  <w:sz w:val="20"/>
                  <w:szCs w:val="20"/>
                </w:rPr>
                <w:t>Gender Specialist and Communication Officer</w:t>
              </w:r>
            </w:ins>
          </w:p>
          <w:p w14:paraId="1987EE5F" w14:textId="77777777" w:rsidR="000E455E" w:rsidRPr="002C52D2" w:rsidRDefault="000E455E" w:rsidP="00753EA2">
            <w:pPr>
              <w:rPr>
                <w:ins w:id="17384" w:author="edits" w:date="2024-01-31T18:56:00Z"/>
                <w:rFonts w:ascii="Roboto" w:hAnsi="Roboto" w:cs="Arial"/>
                <w:sz w:val="20"/>
                <w:szCs w:val="20"/>
              </w:rPr>
            </w:pPr>
            <w:ins w:id="17385" w:author="edits" w:date="2024-01-31T18:56:00Z">
              <w:r w:rsidRPr="002C52D2">
                <w:rPr>
                  <w:rFonts w:ascii="Roboto" w:hAnsi="Roboto" w:cs="Arial"/>
                  <w:sz w:val="20"/>
                  <w:szCs w:val="20"/>
                </w:rPr>
                <w:t xml:space="preserve">Output 3.2 </w:t>
              </w:r>
            </w:ins>
          </w:p>
        </w:tc>
      </w:tr>
      <w:tr w:rsidR="000E455E" w:rsidRPr="00270C06" w14:paraId="7D38AE08" w14:textId="77777777" w:rsidTr="00753EA2">
        <w:trPr>
          <w:trHeight w:val="329"/>
          <w:ins w:id="17386" w:author="edits" w:date="2024-01-31T18:56:00Z"/>
        </w:trPr>
        <w:tc>
          <w:tcPr>
            <w:tcW w:w="2858" w:type="dxa"/>
            <w:tcBorders>
              <w:top w:val="single" w:sz="8" w:space="0" w:color="auto"/>
              <w:left w:val="single" w:sz="8" w:space="0" w:color="auto"/>
              <w:bottom w:val="single" w:sz="8" w:space="0" w:color="auto"/>
              <w:right w:val="single" w:sz="8" w:space="0" w:color="auto"/>
            </w:tcBorders>
          </w:tcPr>
          <w:p w14:paraId="6E8EADEE" w14:textId="77777777" w:rsidR="000E455E" w:rsidRPr="002C52D2" w:rsidRDefault="000E455E" w:rsidP="00753EA2">
            <w:pPr>
              <w:rPr>
                <w:ins w:id="17387" w:author="edits" w:date="2024-01-31T18:56:00Z"/>
                <w:rFonts w:ascii="Roboto" w:hAnsi="Roboto" w:cs="Arial"/>
                <w:bCs/>
                <w:iCs/>
                <w:sz w:val="20"/>
                <w:szCs w:val="20"/>
              </w:rPr>
            </w:pPr>
            <w:ins w:id="17388" w:author="edits" w:date="2024-01-31T18:56:00Z">
              <w:r w:rsidRPr="002C52D2">
                <w:rPr>
                  <w:rFonts w:ascii="Roboto" w:hAnsi="Roboto" w:cs="Arial"/>
                  <w:bCs/>
                  <w:iCs/>
                  <w:sz w:val="20"/>
                  <w:szCs w:val="20"/>
                </w:rPr>
                <w:t>Activity 3.2.4 &amp; 3.2.5</w:t>
              </w:r>
            </w:ins>
          </w:p>
          <w:p w14:paraId="72B3719A" w14:textId="77777777" w:rsidR="000E455E" w:rsidRPr="002C52D2" w:rsidRDefault="000E455E" w:rsidP="00753EA2">
            <w:pPr>
              <w:rPr>
                <w:ins w:id="17389" w:author="edits" w:date="2024-01-31T18:56:00Z"/>
                <w:rFonts w:ascii="Roboto" w:eastAsia="Arial MT" w:hAnsi="Roboto" w:cs="Arial"/>
                <w:bCs/>
                <w:iCs/>
                <w:sz w:val="20"/>
                <w:szCs w:val="20"/>
              </w:rPr>
            </w:pPr>
            <w:ins w:id="17390" w:author="edits" w:date="2024-01-31T18:56:00Z">
              <w:r w:rsidRPr="002C52D2">
                <w:rPr>
                  <w:rFonts w:ascii="Roboto" w:eastAsia="Arial MT" w:hAnsi="Roboto" w:cs="Arial"/>
                  <w:bCs/>
                  <w:iCs/>
                  <w:sz w:val="20"/>
                  <w:szCs w:val="20"/>
                </w:rPr>
                <w:t>Ensure that key messages developed cover gender considerations and reach women.</w:t>
              </w:r>
            </w:ins>
          </w:p>
          <w:p w14:paraId="691A21BF" w14:textId="77777777" w:rsidR="000E455E" w:rsidRPr="002C52D2" w:rsidRDefault="000E455E" w:rsidP="00753EA2">
            <w:pPr>
              <w:rPr>
                <w:ins w:id="17391" w:author="edits" w:date="2024-01-31T18:56:00Z"/>
                <w:rFonts w:ascii="Roboto" w:hAnsi="Roboto" w:cs="Arial"/>
                <w:bCs/>
                <w:iCs/>
                <w:sz w:val="20"/>
                <w:szCs w:val="20"/>
              </w:rPr>
            </w:pPr>
          </w:p>
        </w:tc>
        <w:tc>
          <w:tcPr>
            <w:tcW w:w="2968" w:type="dxa"/>
            <w:tcBorders>
              <w:top w:val="single" w:sz="8" w:space="0" w:color="auto"/>
              <w:left w:val="single" w:sz="8" w:space="0" w:color="auto"/>
              <w:bottom w:val="single" w:sz="8" w:space="0" w:color="auto"/>
              <w:right w:val="single" w:sz="8" w:space="0" w:color="auto"/>
            </w:tcBorders>
          </w:tcPr>
          <w:p w14:paraId="2A8D7F85" w14:textId="77777777" w:rsidR="000E455E" w:rsidRPr="002C52D2" w:rsidRDefault="000E455E" w:rsidP="00753EA2">
            <w:pPr>
              <w:rPr>
                <w:ins w:id="17392" w:author="edits" w:date="2024-01-31T18:56:00Z"/>
                <w:rFonts w:ascii="Roboto" w:hAnsi="Roboto" w:cs="Arial"/>
                <w:bCs/>
                <w:iCs/>
                <w:sz w:val="20"/>
                <w:szCs w:val="20"/>
              </w:rPr>
            </w:pPr>
            <w:ins w:id="17393" w:author="edits" w:date="2024-01-31T18:56:00Z">
              <w:r w:rsidRPr="002C52D2">
                <w:rPr>
                  <w:rFonts w:ascii="Roboto" w:hAnsi="Roboto" w:cs="Arial"/>
                  <w:bCs/>
                  <w:iCs/>
                  <w:sz w:val="20"/>
                  <w:szCs w:val="20"/>
                </w:rPr>
                <w:t>Number of posts in twitter, Facebook, or any other social media focusing on gender considerations or tailored to reach women groups throughout the implementation of the programme</w:t>
              </w:r>
            </w:ins>
          </w:p>
        </w:tc>
        <w:tc>
          <w:tcPr>
            <w:tcW w:w="2970" w:type="dxa"/>
            <w:tcBorders>
              <w:top w:val="single" w:sz="8" w:space="0" w:color="auto"/>
              <w:left w:val="single" w:sz="8" w:space="0" w:color="auto"/>
              <w:bottom w:val="single" w:sz="8" w:space="0" w:color="auto"/>
              <w:right w:val="single" w:sz="8" w:space="0" w:color="auto"/>
            </w:tcBorders>
          </w:tcPr>
          <w:p w14:paraId="1161D0B5" w14:textId="77777777" w:rsidR="000E455E" w:rsidRPr="002C52D2" w:rsidRDefault="000E455E" w:rsidP="00753EA2">
            <w:pPr>
              <w:rPr>
                <w:ins w:id="17394" w:author="edits" w:date="2024-01-31T18:56:00Z"/>
                <w:rFonts w:ascii="Roboto" w:hAnsi="Roboto" w:cs="Arial"/>
                <w:bCs/>
                <w:iCs/>
                <w:sz w:val="20"/>
                <w:szCs w:val="20"/>
              </w:rPr>
            </w:pPr>
            <w:ins w:id="17395" w:author="edits" w:date="2024-01-31T18:56:00Z">
              <w:r w:rsidRPr="002C52D2">
                <w:rPr>
                  <w:rFonts w:ascii="Roboto" w:hAnsi="Roboto" w:cs="Arial"/>
                  <w:bCs/>
                  <w:iCs/>
                  <w:sz w:val="20"/>
                  <w:szCs w:val="20"/>
                </w:rPr>
                <w:t>At least one post in twitter, Facebook, or any other social media per quarter focusing on gender considerations or tailored to reach women groups throughout the implementation of the programme</w:t>
              </w:r>
            </w:ins>
          </w:p>
        </w:tc>
        <w:tc>
          <w:tcPr>
            <w:tcW w:w="1799" w:type="dxa"/>
            <w:tcBorders>
              <w:top w:val="single" w:sz="8" w:space="0" w:color="auto"/>
              <w:left w:val="single" w:sz="8" w:space="0" w:color="auto"/>
              <w:bottom w:val="single" w:sz="8" w:space="0" w:color="auto"/>
              <w:right w:val="single" w:sz="8" w:space="0" w:color="auto"/>
            </w:tcBorders>
          </w:tcPr>
          <w:p w14:paraId="70907CDA" w14:textId="77777777" w:rsidR="000E455E" w:rsidRPr="002C52D2" w:rsidRDefault="000E455E" w:rsidP="00753EA2">
            <w:pPr>
              <w:rPr>
                <w:ins w:id="17396" w:author="edits" w:date="2024-01-31T18:56:00Z"/>
                <w:rFonts w:ascii="Roboto" w:eastAsia="Arial MT" w:hAnsi="Roboto" w:cs="Arial"/>
                <w:bCs/>
                <w:iCs/>
                <w:sz w:val="20"/>
                <w:szCs w:val="20"/>
              </w:rPr>
            </w:pPr>
            <w:ins w:id="17397" w:author="edits" w:date="2024-01-31T18:56:00Z">
              <w:r w:rsidRPr="002C52D2">
                <w:rPr>
                  <w:rFonts w:ascii="Roboto" w:eastAsia="Arial MT" w:hAnsi="Roboto" w:cs="Arial"/>
                  <w:bCs/>
                  <w:iCs/>
                  <w:sz w:val="20"/>
                  <w:szCs w:val="20"/>
                </w:rPr>
                <w:t>Continuously</w:t>
              </w:r>
            </w:ins>
          </w:p>
        </w:tc>
        <w:tc>
          <w:tcPr>
            <w:tcW w:w="1799" w:type="dxa"/>
            <w:tcBorders>
              <w:top w:val="single" w:sz="8" w:space="0" w:color="auto"/>
              <w:left w:val="single" w:sz="8" w:space="0" w:color="auto"/>
              <w:bottom w:val="single" w:sz="8" w:space="0" w:color="auto"/>
              <w:right w:val="single" w:sz="8" w:space="0" w:color="auto"/>
            </w:tcBorders>
          </w:tcPr>
          <w:p w14:paraId="7212B3E0" w14:textId="77777777" w:rsidR="000E455E" w:rsidRPr="002C52D2" w:rsidRDefault="000E455E" w:rsidP="00753EA2">
            <w:pPr>
              <w:rPr>
                <w:ins w:id="17398" w:author="edits" w:date="2024-01-31T18:56:00Z"/>
                <w:rFonts w:ascii="Roboto" w:eastAsia="Arial MT" w:hAnsi="Roboto" w:cs="Arial"/>
                <w:bCs/>
                <w:iCs/>
                <w:sz w:val="20"/>
                <w:szCs w:val="20"/>
              </w:rPr>
            </w:pPr>
            <w:ins w:id="17399" w:author="edits" w:date="2024-01-31T18:56:00Z">
              <w:r w:rsidRPr="002C52D2">
                <w:rPr>
                  <w:rFonts w:ascii="Roboto" w:eastAsia="Arial MT" w:hAnsi="Roboto" w:cs="Arial"/>
                  <w:bCs/>
                  <w:iCs/>
                  <w:sz w:val="20"/>
                  <w:szCs w:val="20"/>
                </w:rPr>
                <w:t xml:space="preserve">CTCN UNEP </w:t>
              </w:r>
            </w:ins>
          </w:p>
        </w:tc>
        <w:tc>
          <w:tcPr>
            <w:tcW w:w="1984" w:type="dxa"/>
            <w:tcBorders>
              <w:top w:val="single" w:sz="8" w:space="0" w:color="auto"/>
              <w:left w:val="single" w:sz="8" w:space="0" w:color="auto"/>
              <w:bottom w:val="single" w:sz="8" w:space="0" w:color="auto"/>
              <w:right w:val="single" w:sz="8" w:space="0" w:color="auto"/>
            </w:tcBorders>
          </w:tcPr>
          <w:p w14:paraId="528B7BCE" w14:textId="77777777" w:rsidR="000E455E" w:rsidRPr="002C52D2" w:rsidRDefault="000E455E" w:rsidP="00753EA2">
            <w:pPr>
              <w:rPr>
                <w:ins w:id="17400" w:author="edits" w:date="2024-01-31T18:56:00Z"/>
                <w:rFonts w:ascii="Roboto" w:eastAsia="Arial MT" w:hAnsi="Roboto" w:cs="Arial"/>
                <w:bCs/>
                <w:iCs/>
                <w:sz w:val="20"/>
                <w:szCs w:val="20"/>
              </w:rPr>
            </w:pPr>
            <w:ins w:id="17401" w:author="edits" w:date="2024-01-31T18:56:00Z">
              <w:r w:rsidRPr="002C52D2">
                <w:rPr>
                  <w:rFonts w:ascii="Roboto" w:eastAsia="Arial MT" w:hAnsi="Roboto" w:cs="Arial"/>
                  <w:bCs/>
                  <w:iCs/>
                  <w:sz w:val="20"/>
                  <w:szCs w:val="20"/>
                </w:rPr>
                <w:t>Output 2.</w:t>
              </w:r>
            </w:ins>
          </w:p>
          <w:p w14:paraId="4C19692C" w14:textId="77777777" w:rsidR="000E455E" w:rsidRPr="002C52D2" w:rsidRDefault="000E455E" w:rsidP="00753EA2">
            <w:pPr>
              <w:rPr>
                <w:ins w:id="17402" w:author="edits" w:date="2024-01-31T18:56:00Z"/>
                <w:rFonts w:ascii="Roboto" w:hAnsi="Roboto" w:cs="Arial"/>
                <w:sz w:val="20"/>
                <w:szCs w:val="20"/>
              </w:rPr>
            </w:pPr>
            <w:ins w:id="17403" w:author="edits" w:date="2024-01-31T18:56:00Z">
              <w:r w:rsidRPr="002C52D2">
                <w:rPr>
                  <w:rFonts w:ascii="Roboto" w:hAnsi="Roboto" w:cs="Arial"/>
                  <w:sz w:val="20"/>
                  <w:szCs w:val="20"/>
                </w:rPr>
                <w:t>Gender Specialist and Communication Officer</w:t>
              </w:r>
            </w:ins>
          </w:p>
          <w:p w14:paraId="05E4A6F0" w14:textId="77777777" w:rsidR="000E455E" w:rsidRPr="002C52D2" w:rsidRDefault="000E455E" w:rsidP="00753EA2">
            <w:pPr>
              <w:rPr>
                <w:ins w:id="17404" w:author="edits" w:date="2024-01-31T18:56:00Z"/>
                <w:rFonts w:ascii="Roboto" w:eastAsia="Arial MT" w:hAnsi="Roboto" w:cs="Arial"/>
                <w:bCs/>
                <w:iCs/>
                <w:sz w:val="20"/>
                <w:szCs w:val="20"/>
              </w:rPr>
            </w:pPr>
          </w:p>
          <w:p w14:paraId="2FE4F285" w14:textId="77777777" w:rsidR="000E455E" w:rsidRPr="002C52D2" w:rsidRDefault="000E455E" w:rsidP="00753EA2">
            <w:pPr>
              <w:rPr>
                <w:ins w:id="17405" w:author="edits" w:date="2024-01-31T18:56:00Z"/>
                <w:rFonts w:ascii="Roboto" w:eastAsia="Arial MT" w:hAnsi="Roboto" w:cs="Arial"/>
                <w:bCs/>
                <w:iCs/>
                <w:sz w:val="20"/>
                <w:szCs w:val="20"/>
              </w:rPr>
            </w:pPr>
            <w:ins w:id="17406" w:author="edits" w:date="2024-01-31T18:56:00Z">
              <w:r w:rsidRPr="002C52D2">
                <w:rPr>
                  <w:rFonts w:ascii="Roboto" w:eastAsia="Arial MT" w:hAnsi="Roboto" w:cs="Arial"/>
                  <w:bCs/>
                  <w:iCs/>
                  <w:sz w:val="20"/>
                  <w:szCs w:val="20"/>
                </w:rPr>
                <w:t>Output 3.2.</w:t>
              </w:r>
            </w:ins>
          </w:p>
        </w:tc>
      </w:tr>
      <w:tr w:rsidR="000E455E" w:rsidRPr="00270C06" w14:paraId="06570F87" w14:textId="77777777" w:rsidTr="00753EA2">
        <w:trPr>
          <w:trHeight w:val="329"/>
          <w:ins w:id="17407" w:author="edits" w:date="2024-01-31T18:56:00Z"/>
        </w:trPr>
        <w:tc>
          <w:tcPr>
            <w:tcW w:w="2858" w:type="dxa"/>
            <w:tcBorders>
              <w:top w:val="single" w:sz="8" w:space="0" w:color="auto"/>
              <w:left w:val="single" w:sz="8" w:space="0" w:color="auto"/>
              <w:bottom w:val="single" w:sz="8" w:space="0" w:color="auto"/>
              <w:right w:val="single" w:sz="8" w:space="0" w:color="auto"/>
            </w:tcBorders>
          </w:tcPr>
          <w:p w14:paraId="02796152" w14:textId="77777777" w:rsidR="000E455E" w:rsidRPr="002C52D2" w:rsidRDefault="000E455E" w:rsidP="00753EA2">
            <w:pPr>
              <w:rPr>
                <w:ins w:id="17408" w:author="edits" w:date="2024-01-31T18:56:00Z"/>
                <w:rFonts w:ascii="Roboto" w:hAnsi="Roboto" w:cs="Arial"/>
                <w:bCs/>
                <w:iCs/>
                <w:sz w:val="20"/>
                <w:szCs w:val="20"/>
              </w:rPr>
            </w:pPr>
            <w:ins w:id="17409" w:author="edits" w:date="2024-01-31T18:56:00Z">
              <w:r w:rsidRPr="002C52D2">
                <w:rPr>
                  <w:rFonts w:ascii="Roboto" w:hAnsi="Roboto" w:cs="Arial"/>
                  <w:bCs/>
                  <w:iCs/>
                  <w:sz w:val="20"/>
                  <w:szCs w:val="20"/>
                </w:rPr>
                <w:t>Activity 3.3.1, 3.3.2, 3.3.3, 3.3.4</w:t>
              </w:r>
            </w:ins>
          </w:p>
          <w:p w14:paraId="0597365F" w14:textId="77777777" w:rsidR="000E455E" w:rsidRPr="002C52D2" w:rsidRDefault="000E455E" w:rsidP="00753EA2">
            <w:pPr>
              <w:rPr>
                <w:ins w:id="17410" w:author="edits" w:date="2024-01-31T18:56:00Z"/>
                <w:rFonts w:ascii="Roboto" w:hAnsi="Roboto" w:cs="Arial"/>
                <w:bCs/>
                <w:iCs/>
                <w:sz w:val="20"/>
                <w:szCs w:val="20"/>
              </w:rPr>
            </w:pPr>
            <w:ins w:id="17411" w:author="edits" w:date="2024-01-31T18:56:00Z">
              <w:r w:rsidRPr="002C52D2">
                <w:rPr>
                  <w:rFonts w:ascii="Roboto" w:hAnsi="Roboto" w:cs="Arial"/>
                  <w:bCs/>
                  <w:iCs/>
                  <w:sz w:val="20"/>
                  <w:szCs w:val="20"/>
                </w:rPr>
                <w:t xml:space="preserve">Ensure that gender considerations are addressed by specific geographically and thematically learning exchange events </w:t>
              </w:r>
            </w:ins>
          </w:p>
        </w:tc>
        <w:tc>
          <w:tcPr>
            <w:tcW w:w="2968" w:type="dxa"/>
            <w:tcBorders>
              <w:top w:val="single" w:sz="8" w:space="0" w:color="auto"/>
              <w:left w:val="single" w:sz="8" w:space="0" w:color="auto"/>
              <w:bottom w:val="single" w:sz="8" w:space="0" w:color="auto"/>
              <w:right w:val="single" w:sz="8" w:space="0" w:color="auto"/>
            </w:tcBorders>
          </w:tcPr>
          <w:p w14:paraId="150D9B1B" w14:textId="77777777" w:rsidR="000E455E" w:rsidRPr="002C52D2" w:rsidRDefault="000E455E" w:rsidP="00753EA2">
            <w:pPr>
              <w:rPr>
                <w:ins w:id="17412" w:author="edits" w:date="2024-01-31T18:56:00Z"/>
                <w:rFonts w:ascii="Roboto" w:hAnsi="Roboto" w:cs="Arial"/>
                <w:bCs/>
                <w:iCs/>
                <w:sz w:val="20"/>
                <w:szCs w:val="20"/>
              </w:rPr>
            </w:pPr>
            <w:ins w:id="17413" w:author="edits" w:date="2024-01-31T18:56:00Z">
              <w:r w:rsidRPr="002C52D2">
                <w:rPr>
                  <w:rFonts w:ascii="Roboto" w:hAnsi="Roboto" w:cs="Arial"/>
                  <w:bCs/>
                  <w:iCs/>
                  <w:sz w:val="20"/>
                  <w:szCs w:val="20"/>
                </w:rPr>
                <w:t xml:space="preserve">Number of learning conferences covering gender and climate change innovation in adaptation organized in the margin of other exchange events. </w:t>
              </w:r>
            </w:ins>
          </w:p>
        </w:tc>
        <w:tc>
          <w:tcPr>
            <w:tcW w:w="2970" w:type="dxa"/>
            <w:tcBorders>
              <w:top w:val="single" w:sz="8" w:space="0" w:color="auto"/>
              <w:left w:val="single" w:sz="8" w:space="0" w:color="auto"/>
              <w:bottom w:val="single" w:sz="8" w:space="0" w:color="auto"/>
              <w:right w:val="single" w:sz="8" w:space="0" w:color="auto"/>
            </w:tcBorders>
          </w:tcPr>
          <w:p w14:paraId="460414F2" w14:textId="77777777" w:rsidR="000E455E" w:rsidRPr="002C52D2" w:rsidRDefault="000E455E" w:rsidP="00753EA2">
            <w:pPr>
              <w:rPr>
                <w:ins w:id="17414" w:author="edits" w:date="2024-01-31T18:56:00Z"/>
                <w:rFonts w:ascii="Roboto" w:hAnsi="Roboto" w:cs="Arial"/>
                <w:bCs/>
                <w:iCs/>
                <w:sz w:val="20"/>
                <w:szCs w:val="20"/>
              </w:rPr>
            </w:pPr>
            <w:ins w:id="17415" w:author="edits" w:date="2024-01-31T18:56:00Z">
              <w:r w:rsidRPr="002C52D2">
                <w:rPr>
                  <w:rFonts w:ascii="Roboto" w:hAnsi="Roboto" w:cs="Arial"/>
                  <w:bCs/>
                  <w:iCs/>
                  <w:sz w:val="20"/>
                  <w:szCs w:val="20"/>
                </w:rPr>
                <w:t>At least 2 learning conferences covering gender and climate change innovation in adaptation in the margin of other exchange events are organized.</w:t>
              </w:r>
            </w:ins>
          </w:p>
          <w:p w14:paraId="25A450B5" w14:textId="77777777" w:rsidR="000E455E" w:rsidRPr="002C52D2" w:rsidRDefault="000E455E" w:rsidP="00753EA2">
            <w:pPr>
              <w:rPr>
                <w:ins w:id="17416" w:author="edits" w:date="2024-01-31T18:56:00Z"/>
                <w:rFonts w:ascii="Roboto" w:hAnsi="Roboto" w:cs="Arial"/>
                <w:bCs/>
                <w:iCs/>
                <w:sz w:val="20"/>
                <w:szCs w:val="20"/>
              </w:rPr>
            </w:pPr>
            <w:ins w:id="17417" w:author="edits" w:date="2024-01-31T18:56:00Z">
              <w:r w:rsidRPr="002C52D2">
                <w:rPr>
                  <w:rFonts w:ascii="Roboto" w:hAnsi="Roboto" w:cs="Arial"/>
                  <w:bCs/>
                  <w:iCs/>
                  <w:sz w:val="20"/>
                  <w:szCs w:val="20"/>
                </w:rPr>
                <w:t xml:space="preserve">At least one event organized in </w:t>
              </w:r>
              <w:r w:rsidRPr="002C52D2">
                <w:rPr>
                  <w:rFonts w:ascii="Roboto" w:hAnsi="Roboto" w:cs="Arial"/>
                  <w:bCs/>
                  <w:iCs/>
                  <w:sz w:val="20"/>
                  <w:szCs w:val="20"/>
                </w:rPr>
                <w:lastRenderedPageBreak/>
                <w:t>the presence of CTCN AB Gender Constituency</w:t>
              </w:r>
            </w:ins>
          </w:p>
        </w:tc>
        <w:tc>
          <w:tcPr>
            <w:tcW w:w="1799" w:type="dxa"/>
            <w:tcBorders>
              <w:top w:val="single" w:sz="8" w:space="0" w:color="auto"/>
              <w:left w:val="single" w:sz="8" w:space="0" w:color="auto"/>
              <w:bottom w:val="single" w:sz="8" w:space="0" w:color="auto"/>
              <w:right w:val="single" w:sz="8" w:space="0" w:color="auto"/>
            </w:tcBorders>
          </w:tcPr>
          <w:p w14:paraId="2BB9082C" w14:textId="77777777" w:rsidR="000E455E" w:rsidRPr="002C52D2" w:rsidRDefault="000E455E" w:rsidP="00753EA2">
            <w:pPr>
              <w:rPr>
                <w:ins w:id="17418" w:author="edits" w:date="2024-01-31T18:56:00Z"/>
                <w:rFonts w:ascii="Roboto" w:eastAsia="Arial MT" w:hAnsi="Roboto" w:cs="Arial"/>
                <w:bCs/>
                <w:iCs/>
                <w:sz w:val="20"/>
                <w:szCs w:val="20"/>
              </w:rPr>
            </w:pPr>
            <w:ins w:id="17419" w:author="edits" w:date="2024-01-31T18:56:00Z">
              <w:r w:rsidRPr="002C52D2">
                <w:rPr>
                  <w:rFonts w:ascii="Roboto" w:eastAsia="Arial MT" w:hAnsi="Roboto" w:cs="Arial"/>
                  <w:bCs/>
                  <w:iCs/>
                  <w:sz w:val="20"/>
                  <w:szCs w:val="20"/>
                </w:rPr>
                <w:lastRenderedPageBreak/>
                <w:t xml:space="preserve">Year 2 &amp; 3  </w:t>
              </w:r>
            </w:ins>
          </w:p>
        </w:tc>
        <w:tc>
          <w:tcPr>
            <w:tcW w:w="1799" w:type="dxa"/>
            <w:tcBorders>
              <w:top w:val="single" w:sz="8" w:space="0" w:color="auto"/>
              <w:left w:val="single" w:sz="8" w:space="0" w:color="auto"/>
              <w:bottom w:val="single" w:sz="8" w:space="0" w:color="auto"/>
              <w:right w:val="single" w:sz="8" w:space="0" w:color="auto"/>
            </w:tcBorders>
          </w:tcPr>
          <w:p w14:paraId="747B4058" w14:textId="77777777" w:rsidR="000E455E" w:rsidRPr="002C52D2" w:rsidRDefault="000E455E" w:rsidP="00753EA2">
            <w:pPr>
              <w:rPr>
                <w:ins w:id="17420" w:author="edits" w:date="2024-01-31T18:56:00Z"/>
                <w:rFonts w:ascii="Roboto" w:eastAsia="Arial MT" w:hAnsi="Roboto" w:cs="Arial"/>
                <w:bCs/>
                <w:iCs/>
                <w:sz w:val="20"/>
                <w:szCs w:val="20"/>
              </w:rPr>
            </w:pPr>
            <w:ins w:id="17421" w:author="edits" w:date="2024-01-31T18:56:00Z">
              <w:r w:rsidRPr="002C52D2">
                <w:rPr>
                  <w:rFonts w:ascii="Roboto" w:eastAsia="Arial MT" w:hAnsi="Roboto" w:cs="Arial"/>
                  <w:bCs/>
                  <w:iCs/>
                  <w:sz w:val="20"/>
                  <w:szCs w:val="20"/>
                </w:rPr>
                <w:t xml:space="preserve">CTCN UNEP </w:t>
              </w:r>
            </w:ins>
          </w:p>
        </w:tc>
        <w:tc>
          <w:tcPr>
            <w:tcW w:w="1984" w:type="dxa"/>
            <w:tcBorders>
              <w:top w:val="single" w:sz="8" w:space="0" w:color="auto"/>
              <w:left w:val="single" w:sz="8" w:space="0" w:color="auto"/>
              <w:bottom w:val="single" w:sz="8" w:space="0" w:color="auto"/>
              <w:right w:val="single" w:sz="8" w:space="0" w:color="auto"/>
            </w:tcBorders>
          </w:tcPr>
          <w:p w14:paraId="3760714C" w14:textId="77777777" w:rsidR="000E455E" w:rsidRPr="002C52D2" w:rsidRDefault="000E455E" w:rsidP="00753EA2">
            <w:pPr>
              <w:rPr>
                <w:ins w:id="17422" w:author="edits" w:date="2024-01-31T18:56:00Z"/>
                <w:rFonts w:ascii="Roboto" w:hAnsi="Roboto" w:cs="Arial"/>
                <w:sz w:val="20"/>
                <w:szCs w:val="20"/>
              </w:rPr>
            </w:pPr>
            <w:ins w:id="17423" w:author="edits" w:date="2024-01-31T18:56:00Z">
              <w:r w:rsidRPr="002C52D2">
                <w:rPr>
                  <w:rFonts w:ascii="Roboto" w:hAnsi="Roboto" w:cs="Arial"/>
                  <w:sz w:val="20"/>
                  <w:szCs w:val="20"/>
                </w:rPr>
                <w:t>Gender Specialist and Communication Officer</w:t>
              </w:r>
            </w:ins>
          </w:p>
          <w:p w14:paraId="09E737DF" w14:textId="77777777" w:rsidR="000E455E" w:rsidRPr="002C52D2" w:rsidRDefault="000E455E" w:rsidP="00753EA2">
            <w:pPr>
              <w:rPr>
                <w:ins w:id="17424" w:author="edits" w:date="2024-01-31T18:56:00Z"/>
                <w:rFonts w:ascii="Roboto" w:eastAsia="Arial MT" w:hAnsi="Roboto" w:cs="Arial"/>
                <w:bCs/>
                <w:iCs/>
                <w:sz w:val="20"/>
                <w:szCs w:val="20"/>
              </w:rPr>
            </w:pPr>
            <w:ins w:id="17425" w:author="edits" w:date="2024-01-31T18:56:00Z">
              <w:r w:rsidRPr="002C52D2">
                <w:rPr>
                  <w:rFonts w:ascii="Roboto" w:eastAsia="Arial MT" w:hAnsi="Roboto" w:cs="Arial"/>
                  <w:bCs/>
                  <w:iCs/>
                  <w:sz w:val="20"/>
                  <w:szCs w:val="20"/>
                </w:rPr>
                <w:t>Output 3.3</w:t>
              </w:r>
            </w:ins>
          </w:p>
        </w:tc>
      </w:tr>
    </w:tbl>
    <w:p w14:paraId="46F0FC9C" w14:textId="77777777" w:rsidR="00E85FC8" w:rsidRDefault="00E85FC8" w:rsidP="00E85FC8">
      <w:pPr>
        <w:rPr>
          <w:ins w:id="17426" w:author="Eva Comba" w:date="2024-02-01T11:49:00Z"/>
          <w:rFonts w:ascii="Roboto" w:hAnsi="Roboto"/>
          <w:sz w:val="20"/>
          <w:szCs w:val="20"/>
        </w:rPr>
      </w:pPr>
    </w:p>
    <w:p w14:paraId="5B9D6577" w14:textId="6080C420" w:rsidR="00E85FC8" w:rsidRPr="002058B5" w:rsidRDefault="00E85FC8" w:rsidP="00E85FC8">
      <w:pPr>
        <w:rPr>
          <w:ins w:id="17427" w:author="Eva Comba" w:date="2024-02-01T11:49:00Z"/>
          <w:rFonts w:ascii="Roboto" w:hAnsi="Roboto"/>
          <w:sz w:val="20"/>
          <w:szCs w:val="20"/>
        </w:rPr>
      </w:pPr>
      <w:ins w:id="17428" w:author="Eva Comba" w:date="2024-02-01T11:49:00Z">
        <w:r w:rsidRPr="002058B5">
          <w:rPr>
            <w:rFonts w:ascii="Roboto" w:hAnsi="Roboto"/>
            <w:sz w:val="20"/>
            <w:szCs w:val="20"/>
          </w:rPr>
          <w:t xml:space="preserve">Integration of these aspects into the general project/program </w:t>
        </w:r>
      </w:ins>
    </w:p>
    <w:p w14:paraId="404A5FEC" w14:textId="77777777" w:rsidR="00E85FC8" w:rsidRPr="002058B5" w:rsidRDefault="00E85FC8" w:rsidP="00E85FC8">
      <w:pPr>
        <w:rPr>
          <w:ins w:id="17429" w:author="Eva Comba" w:date="2024-02-01T11:49:00Z"/>
          <w:rFonts w:ascii="Roboto" w:eastAsia="Calibri" w:hAnsi="Roboto" w:cs="Arial"/>
          <w:b/>
          <w:sz w:val="20"/>
          <w:szCs w:val="20"/>
          <w:lang w:val="en-GB"/>
        </w:rPr>
      </w:pPr>
    </w:p>
    <w:p w14:paraId="004EA479" w14:textId="77777777" w:rsidR="00E85FC8" w:rsidRPr="002058B5" w:rsidRDefault="00E85FC8" w:rsidP="00E85FC8">
      <w:pPr>
        <w:rPr>
          <w:ins w:id="17430" w:author="Eva Comba" w:date="2024-02-01T11:49:00Z"/>
          <w:rFonts w:ascii="Roboto" w:hAnsi="Roboto" w:cs="Arial"/>
          <w:sz w:val="20"/>
          <w:szCs w:val="20"/>
        </w:rPr>
      </w:pPr>
      <w:ins w:id="17431" w:author="Eva Comba" w:date="2024-02-01T11:49:00Z">
        <w:r w:rsidRPr="002058B5">
          <w:rPr>
            <w:rFonts w:ascii="Roboto" w:hAnsi="Roboto" w:cs="Arial"/>
            <w:sz w:val="20"/>
            <w:szCs w:val="20"/>
          </w:rPr>
          <w:t xml:space="preserve">Component : Please refer to the table titled “ Gender Responsive activities”. </w:t>
        </w:r>
      </w:ins>
    </w:p>
    <w:p w14:paraId="64087139" w14:textId="77777777" w:rsidR="00E85FC8" w:rsidRPr="002058B5" w:rsidRDefault="00E85FC8" w:rsidP="00E85FC8">
      <w:pPr>
        <w:rPr>
          <w:ins w:id="17432" w:author="Eva Comba" w:date="2024-02-01T11:49:00Z"/>
          <w:rFonts w:ascii="Roboto" w:hAnsi="Roboto" w:cs="Arial"/>
          <w:spacing w:val="-1"/>
          <w:sz w:val="20"/>
          <w:szCs w:val="20"/>
        </w:rPr>
      </w:pPr>
      <w:ins w:id="17433" w:author="Eva Comba" w:date="2024-02-01T11:49:00Z">
        <w:r w:rsidRPr="002058B5">
          <w:rPr>
            <w:rFonts w:ascii="Roboto" w:hAnsi="Roboto" w:cs="Arial"/>
            <w:spacing w:val="1"/>
            <w:sz w:val="20"/>
            <w:szCs w:val="20"/>
          </w:rPr>
          <w:t xml:space="preserve"> </w:t>
        </w:r>
        <w:r w:rsidRPr="002058B5">
          <w:rPr>
            <w:rFonts w:ascii="Roboto" w:hAnsi="Roboto" w:cs="Arial"/>
            <w:b/>
            <w:sz w:val="20"/>
            <w:szCs w:val="20"/>
          </w:rPr>
          <w:t>implementation</w:t>
        </w:r>
        <w:r w:rsidRPr="002058B5">
          <w:rPr>
            <w:rFonts w:ascii="Roboto" w:hAnsi="Roboto" w:cs="Arial"/>
            <w:b/>
            <w:spacing w:val="1"/>
            <w:sz w:val="20"/>
            <w:szCs w:val="20"/>
          </w:rPr>
          <w:t xml:space="preserve"> </w:t>
        </w:r>
        <w:r w:rsidRPr="002058B5">
          <w:rPr>
            <w:rFonts w:ascii="Roboto" w:hAnsi="Roboto" w:cs="Arial"/>
            <w:b/>
            <w:sz w:val="20"/>
            <w:szCs w:val="20"/>
          </w:rPr>
          <w:t>arrangements</w:t>
        </w:r>
        <w:r w:rsidRPr="002058B5">
          <w:rPr>
            <w:rFonts w:ascii="Roboto" w:hAnsi="Roboto" w:cs="Arial"/>
            <w:sz w:val="20"/>
            <w:szCs w:val="20"/>
          </w:rPr>
          <w:t xml:space="preserve">: </w:t>
        </w:r>
        <w:r w:rsidRPr="002058B5">
          <w:rPr>
            <w:rFonts w:ascii="Roboto" w:hAnsi="Roboto" w:cs="Arial"/>
            <w:spacing w:val="-1"/>
            <w:sz w:val="20"/>
            <w:szCs w:val="20"/>
          </w:rPr>
          <w:t xml:space="preserve"> </w:t>
        </w:r>
      </w:ins>
    </w:p>
    <w:p w14:paraId="32EC8B8C" w14:textId="77777777" w:rsidR="00E85FC8" w:rsidRPr="002058B5" w:rsidRDefault="00E85FC8" w:rsidP="00E85FC8">
      <w:pPr>
        <w:rPr>
          <w:ins w:id="17434" w:author="Eva Comba" w:date="2024-02-01T11:49:00Z"/>
          <w:rFonts w:ascii="Roboto" w:hAnsi="Roboto" w:cs="Arial"/>
          <w:spacing w:val="-1"/>
          <w:sz w:val="20"/>
          <w:szCs w:val="20"/>
        </w:rPr>
      </w:pPr>
    </w:p>
    <w:p w14:paraId="37B25B0B" w14:textId="77777777" w:rsidR="00E85FC8" w:rsidRPr="002058B5" w:rsidRDefault="00E85FC8" w:rsidP="00E85FC8">
      <w:pPr>
        <w:rPr>
          <w:ins w:id="17435" w:author="Eva Comba" w:date="2024-02-01T11:49:00Z"/>
          <w:rFonts w:ascii="Roboto" w:hAnsi="Roboto" w:cs="Arial"/>
          <w:sz w:val="20"/>
          <w:szCs w:val="20"/>
        </w:rPr>
      </w:pPr>
      <w:ins w:id="17436" w:author="Eva Comba" w:date="2024-02-01T11:49:00Z">
        <w:r w:rsidRPr="002058B5">
          <w:rPr>
            <w:rFonts w:ascii="Roboto" w:hAnsi="Roboto" w:cs="Arial"/>
            <w:sz w:val="20"/>
            <w:szCs w:val="20"/>
          </w:rPr>
          <w:t xml:space="preserve">including its </w:t>
        </w:r>
        <w:r w:rsidRPr="002058B5">
          <w:rPr>
            <w:rFonts w:ascii="Roboto" w:hAnsi="Roboto" w:cs="Arial"/>
            <w:b/>
            <w:sz w:val="20"/>
            <w:szCs w:val="20"/>
          </w:rPr>
          <w:t>budget</w:t>
        </w:r>
        <w:r w:rsidRPr="002058B5">
          <w:rPr>
            <w:rFonts w:ascii="Roboto" w:hAnsi="Roboto" w:cs="Arial"/>
            <w:b/>
            <w:spacing w:val="2"/>
            <w:sz w:val="20"/>
            <w:szCs w:val="20"/>
          </w:rPr>
          <w:t xml:space="preserve">  : </w:t>
        </w:r>
        <w:r w:rsidRPr="002058B5">
          <w:rPr>
            <w:rFonts w:ascii="Roboto" w:hAnsi="Roboto" w:cs="Arial"/>
            <w:sz w:val="20"/>
            <w:szCs w:val="20"/>
          </w:rPr>
          <w:t xml:space="preserve">Gender resources have been allocated to the Programme. Please refer to the budget (Part III - G). </w:t>
        </w:r>
      </w:ins>
    </w:p>
    <w:p w14:paraId="505B7F06" w14:textId="77777777" w:rsidR="00E85FC8" w:rsidRPr="002058B5" w:rsidRDefault="00E85FC8" w:rsidP="00E85FC8">
      <w:pPr>
        <w:rPr>
          <w:ins w:id="17437" w:author="Eva Comba" w:date="2024-02-01T11:49:00Z"/>
          <w:rFonts w:ascii="Roboto" w:hAnsi="Roboto" w:cs="Arial"/>
          <w:b/>
          <w:sz w:val="20"/>
          <w:szCs w:val="20"/>
        </w:rPr>
      </w:pPr>
    </w:p>
    <w:p w14:paraId="6124F4B3" w14:textId="77777777" w:rsidR="00E85FC8" w:rsidRPr="002058B5" w:rsidRDefault="00E85FC8" w:rsidP="00E85FC8">
      <w:pPr>
        <w:rPr>
          <w:ins w:id="17438" w:author="Eva Comba" w:date="2024-02-01T11:49:00Z"/>
          <w:rFonts w:ascii="Roboto" w:hAnsi="Roboto" w:cs="Arial"/>
          <w:b/>
          <w:sz w:val="20"/>
          <w:szCs w:val="20"/>
          <w:u w:val="single"/>
        </w:rPr>
      </w:pPr>
      <w:ins w:id="17439" w:author="Eva Comba" w:date="2024-02-01T11:49:00Z">
        <w:r w:rsidRPr="002058B5">
          <w:rPr>
            <w:rFonts w:ascii="Roboto" w:hAnsi="Roboto" w:cs="Arial"/>
            <w:b/>
            <w:spacing w:val="2"/>
            <w:sz w:val="20"/>
            <w:szCs w:val="20"/>
          </w:rPr>
          <w:t>R</w:t>
        </w:r>
        <w:r w:rsidRPr="002058B5">
          <w:rPr>
            <w:rFonts w:ascii="Roboto" w:hAnsi="Roboto" w:cs="Arial"/>
            <w:b/>
            <w:sz w:val="20"/>
            <w:szCs w:val="20"/>
          </w:rPr>
          <w:t>esults</w:t>
        </w:r>
        <w:r w:rsidRPr="002058B5">
          <w:rPr>
            <w:rFonts w:ascii="Roboto" w:hAnsi="Roboto" w:cs="Arial"/>
            <w:b/>
            <w:spacing w:val="-3"/>
            <w:sz w:val="20"/>
            <w:szCs w:val="20"/>
          </w:rPr>
          <w:t xml:space="preserve"> </w:t>
        </w:r>
        <w:r w:rsidRPr="002058B5">
          <w:rPr>
            <w:rFonts w:ascii="Roboto" w:hAnsi="Roboto" w:cs="Arial"/>
            <w:b/>
            <w:sz w:val="20"/>
            <w:szCs w:val="20"/>
          </w:rPr>
          <w:t xml:space="preserve">framework: </w:t>
        </w:r>
        <w:r w:rsidRPr="002058B5">
          <w:rPr>
            <w:rFonts w:ascii="Roboto" w:hAnsi="Roboto" w:cs="Arial"/>
            <w:bCs/>
            <w:sz w:val="20"/>
            <w:szCs w:val="20"/>
          </w:rPr>
          <w:t xml:space="preserve">Please refer to Part III – E  as the results framework includes gender indicators. </w:t>
        </w:r>
      </w:ins>
    </w:p>
    <w:p w14:paraId="54FB5348" w14:textId="77777777" w:rsidR="000E455E" w:rsidRDefault="000E455E" w:rsidP="000E455E">
      <w:pPr>
        <w:rPr>
          <w:ins w:id="17440" w:author="edits" w:date="2024-01-31T18:56:00Z"/>
        </w:rPr>
        <w:sectPr w:rsidR="000E455E" w:rsidSect="008B32D9">
          <w:pgSz w:w="16838" w:h="11906" w:orient="landscape"/>
          <w:pgMar w:top="1440" w:right="1440" w:bottom="1440" w:left="1440" w:header="709" w:footer="709" w:gutter="0"/>
          <w:cols w:space="708"/>
          <w:docGrid w:linePitch="360"/>
        </w:sectPr>
      </w:pPr>
    </w:p>
    <w:p w14:paraId="48B6D58F" w14:textId="1267CBE7" w:rsidR="002A21FE" w:rsidRPr="002058B5" w:rsidDel="00E85FC8" w:rsidRDefault="002A21FE" w:rsidP="00E85FC8">
      <w:pPr>
        <w:rPr>
          <w:ins w:id="17441" w:author="edits" w:date="2024-01-31T18:56:00Z"/>
          <w:del w:id="17442" w:author="Eva Comba" w:date="2024-02-01T11:49:00Z"/>
          <w:rFonts w:ascii="Roboto" w:hAnsi="Roboto"/>
          <w:sz w:val="20"/>
          <w:szCs w:val="20"/>
        </w:rPr>
        <w:pPrChange w:id="17443" w:author="Eva Comba" w:date="2024-02-01T11:49:00Z">
          <w:pPr/>
        </w:pPrChange>
      </w:pPr>
      <w:ins w:id="17444" w:author="edits" w:date="2024-01-31T18:56:00Z">
        <w:del w:id="17445" w:author="Eva Comba" w:date="2024-02-01T11:49:00Z">
          <w:r w:rsidRPr="002058B5" w:rsidDel="00E85FC8">
            <w:rPr>
              <w:rFonts w:ascii="Roboto" w:hAnsi="Roboto"/>
              <w:sz w:val="20"/>
              <w:szCs w:val="20"/>
            </w:rPr>
            <w:lastRenderedPageBreak/>
            <w:tab/>
            <w:delText xml:space="preserve">Integration of these aspects into the general project/program </w:delText>
          </w:r>
        </w:del>
      </w:ins>
    </w:p>
    <w:p w14:paraId="292BB813" w14:textId="33060C93" w:rsidR="002A21FE" w:rsidRPr="002058B5" w:rsidDel="00E85FC8" w:rsidRDefault="002A21FE" w:rsidP="00E85FC8">
      <w:pPr>
        <w:rPr>
          <w:ins w:id="17446" w:author="edits" w:date="2024-01-31T18:56:00Z"/>
          <w:del w:id="17447" w:author="Eva Comba" w:date="2024-02-01T11:49:00Z"/>
          <w:rFonts w:ascii="Roboto" w:eastAsia="Calibri" w:hAnsi="Roboto" w:cs="Arial"/>
          <w:b/>
          <w:sz w:val="20"/>
          <w:szCs w:val="20"/>
          <w:lang w:val="en-GB"/>
        </w:rPr>
        <w:pPrChange w:id="17448" w:author="Eva Comba" w:date="2024-02-01T11:49:00Z">
          <w:pPr/>
        </w:pPrChange>
      </w:pPr>
    </w:p>
    <w:p w14:paraId="0D4184AD" w14:textId="1C05E4C1" w:rsidR="002A21FE" w:rsidRPr="002058B5" w:rsidDel="00E85FC8" w:rsidRDefault="002A21FE" w:rsidP="00E85FC8">
      <w:pPr>
        <w:rPr>
          <w:ins w:id="17449" w:author="edits" w:date="2024-01-31T18:56:00Z"/>
          <w:del w:id="17450" w:author="Eva Comba" w:date="2024-02-01T11:49:00Z"/>
          <w:rFonts w:ascii="Roboto" w:hAnsi="Roboto" w:cs="Arial"/>
          <w:sz w:val="20"/>
          <w:szCs w:val="20"/>
        </w:rPr>
        <w:pPrChange w:id="17451" w:author="Eva Comba" w:date="2024-02-01T11:49:00Z">
          <w:pPr/>
        </w:pPrChange>
      </w:pPr>
      <w:ins w:id="17452" w:author="edits" w:date="2024-01-31T18:56:00Z">
        <w:del w:id="17453" w:author="Eva Comba" w:date="2024-02-01T11:49:00Z">
          <w:r w:rsidRPr="002058B5" w:rsidDel="00E85FC8">
            <w:rPr>
              <w:rFonts w:ascii="Roboto" w:hAnsi="Roboto" w:cs="Arial"/>
              <w:sz w:val="20"/>
              <w:szCs w:val="20"/>
            </w:rPr>
            <w:delText xml:space="preserve">Component : Please refer to the table titled “ Gender Responsive activities”. </w:delText>
          </w:r>
        </w:del>
      </w:ins>
    </w:p>
    <w:p w14:paraId="258B972C" w14:textId="66AA6587" w:rsidR="002A21FE" w:rsidRPr="002058B5" w:rsidDel="00E85FC8" w:rsidRDefault="002A21FE" w:rsidP="00E85FC8">
      <w:pPr>
        <w:rPr>
          <w:ins w:id="17454" w:author="edits" w:date="2024-01-31T18:56:00Z"/>
          <w:del w:id="17455" w:author="Eva Comba" w:date="2024-02-01T11:49:00Z"/>
          <w:rFonts w:ascii="Roboto" w:hAnsi="Roboto" w:cs="Arial"/>
          <w:spacing w:val="-1"/>
          <w:sz w:val="20"/>
          <w:szCs w:val="20"/>
        </w:rPr>
        <w:pPrChange w:id="17456" w:author="Eva Comba" w:date="2024-02-01T11:49:00Z">
          <w:pPr/>
        </w:pPrChange>
      </w:pPr>
      <w:ins w:id="17457" w:author="edits" w:date="2024-01-31T18:56:00Z">
        <w:del w:id="17458" w:author="Eva Comba" w:date="2024-02-01T11:49:00Z">
          <w:r w:rsidRPr="002058B5" w:rsidDel="00E85FC8">
            <w:rPr>
              <w:rFonts w:ascii="Roboto" w:hAnsi="Roboto" w:cs="Arial"/>
              <w:spacing w:val="1"/>
              <w:sz w:val="20"/>
              <w:szCs w:val="20"/>
            </w:rPr>
            <w:delText xml:space="preserve"> </w:delText>
          </w:r>
          <w:r w:rsidRPr="002058B5" w:rsidDel="00E85FC8">
            <w:rPr>
              <w:rFonts w:ascii="Roboto" w:hAnsi="Roboto" w:cs="Arial"/>
              <w:b/>
              <w:sz w:val="20"/>
              <w:szCs w:val="20"/>
            </w:rPr>
            <w:delText>implementation</w:delText>
          </w:r>
          <w:r w:rsidRPr="002058B5" w:rsidDel="00E85FC8">
            <w:rPr>
              <w:rFonts w:ascii="Roboto" w:hAnsi="Roboto" w:cs="Arial"/>
              <w:b/>
              <w:spacing w:val="1"/>
              <w:sz w:val="20"/>
              <w:szCs w:val="20"/>
            </w:rPr>
            <w:delText xml:space="preserve"> </w:delText>
          </w:r>
          <w:r w:rsidRPr="002058B5" w:rsidDel="00E85FC8">
            <w:rPr>
              <w:rFonts w:ascii="Roboto" w:hAnsi="Roboto" w:cs="Arial"/>
              <w:b/>
              <w:sz w:val="20"/>
              <w:szCs w:val="20"/>
            </w:rPr>
            <w:delText>arrangements</w:delText>
          </w:r>
          <w:r w:rsidRPr="002058B5" w:rsidDel="00E85FC8">
            <w:rPr>
              <w:rFonts w:ascii="Roboto" w:hAnsi="Roboto" w:cs="Arial"/>
              <w:sz w:val="20"/>
              <w:szCs w:val="20"/>
            </w:rPr>
            <w:delText xml:space="preserve">: </w:delText>
          </w:r>
          <w:r w:rsidRPr="002058B5" w:rsidDel="00E85FC8">
            <w:rPr>
              <w:rFonts w:ascii="Roboto" w:hAnsi="Roboto" w:cs="Arial"/>
              <w:spacing w:val="-1"/>
              <w:sz w:val="20"/>
              <w:szCs w:val="20"/>
            </w:rPr>
            <w:delText xml:space="preserve"> </w:delText>
          </w:r>
        </w:del>
      </w:ins>
    </w:p>
    <w:p w14:paraId="773340E8" w14:textId="3205C85B" w:rsidR="002A21FE" w:rsidRPr="002058B5" w:rsidDel="00E85FC8" w:rsidRDefault="002A21FE" w:rsidP="00E85FC8">
      <w:pPr>
        <w:rPr>
          <w:ins w:id="17459" w:author="edits" w:date="2024-01-31T18:56:00Z"/>
          <w:del w:id="17460" w:author="Eva Comba" w:date="2024-02-01T11:49:00Z"/>
          <w:rFonts w:ascii="Roboto" w:hAnsi="Roboto" w:cs="Arial"/>
          <w:spacing w:val="-1"/>
          <w:sz w:val="20"/>
          <w:szCs w:val="20"/>
        </w:rPr>
        <w:pPrChange w:id="17461" w:author="Eva Comba" w:date="2024-02-01T11:49:00Z">
          <w:pPr/>
        </w:pPrChange>
      </w:pPr>
    </w:p>
    <w:p w14:paraId="044E00E4" w14:textId="20D0BF25" w:rsidR="002A21FE" w:rsidRPr="002058B5" w:rsidDel="00E85FC8" w:rsidRDefault="002A21FE" w:rsidP="00E85FC8">
      <w:pPr>
        <w:rPr>
          <w:ins w:id="17462" w:author="edits" w:date="2024-01-31T18:56:00Z"/>
          <w:del w:id="17463" w:author="Eva Comba" w:date="2024-02-01T11:49:00Z"/>
          <w:rFonts w:ascii="Roboto" w:hAnsi="Roboto" w:cs="Arial"/>
          <w:sz w:val="20"/>
          <w:szCs w:val="20"/>
        </w:rPr>
        <w:pPrChange w:id="17464" w:author="Eva Comba" w:date="2024-02-01T11:49:00Z">
          <w:pPr/>
        </w:pPrChange>
      </w:pPr>
      <w:ins w:id="17465" w:author="edits" w:date="2024-01-31T18:56:00Z">
        <w:del w:id="17466" w:author="Eva Comba" w:date="2024-02-01T11:49:00Z">
          <w:r w:rsidRPr="002058B5" w:rsidDel="00E85FC8">
            <w:rPr>
              <w:rFonts w:ascii="Roboto" w:hAnsi="Roboto" w:cs="Arial"/>
              <w:sz w:val="20"/>
              <w:szCs w:val="20"/>
            </w:rPr>
            <w:delText xml:space="preserve">including its </w:delText>
          </w:r>
          <w:r w:rsidRPr="002058B5" w:rsidDel="00E85FC8">
            <w:rPr>
              <w:rFonts w:ascii="Roboto" w:hAnsi="Roboto" w:cs="Arial"/>
              <w:b/>
              <w:sz w:val="20"/>
              <w:szCs w:val="20"/>
            </w:rPr>
            <w:delText>budget</w:delText>
          </w:r>
          <w:r w:rsidRPr="002058B5" w:rsidDel="00E85FC8">
            <w:rPr>
              <w:rFonts w:ascii="Roboto" w:hAnsi="Roboto" w:cs="Arial"/>
              <w:b/>
              <w:spacing w:val="2"/>
              <w:sz w:val="20"/>
              <w:szCs w:val="20"/>
            </w:rPr>
            <w:delText xml:space="preserve">  : </w:delText>
          </w:r>
          <w:r w:rsidRPr="002058B5" w:rsidDel="00E85FC8">
            <w:rPr>
              <w:rFonts w:ascii="Roboto" w:hAnsi="Roboto" w:cs="Arial"/>
              <w:sz w:val="20"/>
              <w:szCs w:val="20"/>
            </w:rPr>
            <w:delText xml:space="preserve">Gender resources have been allocated to the Programme. Please refer to the budget (Part III - G). </w:delText>
          </w:r>
        </w:del>
      </w:ins>
    </w:p>
    <w:p w14:paraId="3F84E100" w14:textId="0341C06B" w:rsidR="002A21FE" w:rsidRPr="002058B5" w:rsidDel="00E85FC8" w:rsidRDefault="002A21FE" w:rsidP="00E85FC8">
      <w:pPr>
        <w:rPr>
          <w:ins w:id="17467" w:author="edits" w:date="2024-01-31T18:56:00Z"/>
          <w:del w:id="17468" w:author="Eva Comba" w:date="2024-02-01T11:49:00Z"/>
          <w:rFonts w:ascii="Roboto" w:hAnsi="Roboto" w:cs="Arial"/>
          <w:b/>
          <w:sz w:val="20"/>
          <w:szCs w:val="20"/>
        </w:rPr>
        <w:pPrChange w:id="17469" w:author="Eva Comba" w:date="2024-02-01T11:49:00Z">
          <w:pPr/>
        </w:pPrChange>
      </w:pPr>
    </w:p>
    <w:p w14:paraId="67B8A35A" w14:textId="116F7CD0" w:rsidR="002A21FE" w:rsidRPr="002058B5" w:rsidDel="00E85FC8" w:rsidRDefault="002A21FE" w:rsidP="00E85FC8">
      <w:pPr>
        <w:rPr>
          <w:ins w:id="17470" w:author="edits" w:date="2024-01-31T18:56:00Z"/>
          <w:del w:id="17471" w:author="Eva Comba" w:date="2024-02-01T11:50:00Z"/>
          <w:rFonts w:ascii="Roboto" w:hAnsi="Roboto" w:cs="Arial"/>
          <w:b/>
          <w:sz w:val="20"/>
          <w:szCs w:val="20"/>
          <w:u w:val="single"/>
        </w:rPr>
        <w:pPrChange w:id="17472" w:author="Eva Comba" w:date="2024-02-01T11:49:00Z">
          <w:pPr/>
        </w:pPrChange>
      </w:pPr>
      <w:ins w:id="17473" w:author="edits" w:date="2024-01-31T18:56:00Z">
        <w:del w:id="17474" w:author="Eva Comba" w:date="2024-02-01T11:49:00Z">
          <w:r w:rsidRPr="002058B5" w:rsidDel="00E85FC8">
            <w:rPr>
              <w:rFonts w:ascii="Roboto" w:hAnsi="Roboto" w:cs="Arial"/>
              <w:b/>
              <w:spacing w:val="2"/>
              <w:sz w:val="20"/>
              <w:szCs w:val="20"/>
            </w:rPr>
            <w:delText>R</w:delText>
          </w:r>
          <w:r w:rsidRPr="002058B5" w:rsidDel="00E85FC8">
            <w:rPr>
              <w:rFonts w:ascii="Roboto" w:hAnsi="Roboto" w:cs="Arial"/>
              <w:b/>
              <w:sz w:val="20"/>
              <w:szCs w:val="20"/>
            </w:rPr>
            <w:delText>esults</w:delText>
          </w:r>
          <w:r w:rsidRPr="002058B5" w:rsidDel="00E85FC8">
            <w:rPr>
              <w:rFonts w:ascii="Roboto" w:hAnsi="Roboto" w:cs="Arial"/>
              <w:b/>
              <w:spacing w:val="-3"/>
              <w:sz w:val="20"/>
              <w:szCs w:val="20"/>
            </w:rPr>
            <w:delText xml:space="preserve"> </w:delText>
          </w:r>
          <w:r w:rsidRPr="002058B5" w:rsidDel="00E85FC8">
            <w:rPr>
              <w:rFonts w:ascii="Roboto" w:hAnsi="Roboto" w:cs="Arial"/>
              <w:b/>
              <w:sz w:val="20"/>
              <w:szCs w:val="20"/>
            </w:rPr>
            <w:delText xml:space="preserve">framework: </w:delText>
          </w:r>
          <w:r w:rsidRPr="002058B5" w:rsidDel="00E85FC8">
            <w:rPr>
              <w:rFonts w:ascii="Roboto" w:hAnsi="Roboto" w:cs="Arial"/>
              <w:bCs/>
              <w:sz w:val="20"/>
              <w:szCs w:val="20"/>
            </w:rPr>
            <w:delText>Please refer to Part III – E  as the results framework includes gender indicators.</w:delText>
          </w:r>
        </w:del>
        <w:del w:id="17475" w:author="Eva Comba" w:date="2024-02-01T11:50:00Z">
          <w:r w:rsidRPr="002058B5" w:rsidDel="00E85FC8">
            <w:rPr>
              <w:rFonts w:ascii="Roboto" w:hAnsi="Roboto" w:cs="Arial"/>
              <w:bCs/>
              <w:sz w:val="20"/>
              <w:szCs w:val="20"/>
            </w:rPr>
            <w:delText xml:space="preserve"> </w:delText>
          </w:r>
        </w:del>
      </w:ins>
    </w:p>
    <w:p w14:paraId="315F922E" w14:textId="77777777" w:rsidR="002A21FE" w:rsidRPr="002058B5" w:rsidDel="00E85FC8" w:rsidRDefault="002A21FE" w:rsidP="002058B5">
      <w:pPr>
        <w:rPr>
          <w:ins w:id="17476" w:author="edits" w:date="2024-01-31T18:56:00Z"/>
          <w:del w:id="17477" w:author="Eva Comba" w:date="2024-02-01T11:50:00Z"/>
          <w:rFonts w:ascii="Roboto" w:hAnsi="Roboto"/>
          <w:sz w:val="20"/>
          <w:szCs w:val="20"/>
        </w:rPr>
      </w:pPr>
    </w:p>
    <w:p w14:paraId="3A77CA6D" w14:textId="77777777" w:rsidR="002A21FE" w:rsidRPr="002058B5" w:rsidDel="00E85FC8" w:rsidRDefault="004D20F3" w:rsidP="002058B5">
      <w:pPr>
        <w:rPr>
          <w:ins w:id="17478" w:author="edits" w:date="2024-01-31T18:56:00Z"/>
          <w:del w:id="17479" w:author="Eva Comba" w:date="2024-02-01T11:49:00Z"/>
          <w:rFonts w:ascii="Roboto" w:hAnsi="Roboto"/>
          <w:sz w:val="20"/>
          <w:szCs w:val="20"/>
        </w:rPr>
      </w:pPr>
      <w:ins w:id="17480" w:author="edits" w:date="2024-01-31T18:56:00Z">
        <w:del w:id="17481" w:author="Eva Comba" w:date="2024-02-01T11:49:00Z">
          <w:r w:rsidRPr="002058B5" w:rsidDel="00E85FC8">
            <w:rPr>
              <w:rFonts w:ascii="Roboto" w:hAnsi="Roboto"/>
              <w:sz w:val="20"/>
              <w:szCs w:val="20"/>
            </w:rPr>
            <w:br w:type="page"/>
          </w:r>
        </w:del>
      </w:ins>
    </w:p>
    <w:p w14:paraId="209D77AA" w14:textId="77777777" w:rsidR="004D20F3" w:rsidRPr="002058B5" w:rsidRDefault="004D20F3" w:rsidP="00DD5300">
      <w:pPr>
        <w:rPr>
          <w:ins w:id="17482" w:author="edits" w:date="2024-01-31T18:56:00Z"/>
          <w:rFonts w:ascii="Roboto" w:hAnsi="Roboto"/>
          <w:b/>
          <w:sz w:val="20"/>
          <w:szCs w:val="20"/>
        </w:rPr>
      </w:pPr>
      <w:ins w:id="17483" w:author="edits" w:date="2024-01-31T18:56:00Z">
        <w:r w:rsidRPr="002058B5">
          <w:rPr>
            <w:rFonts w:ascii="Roboto" w:hAnsi="Roboto"/>
            <w:b/>
            <w:sz w:val="20"/>
            <w:szCs w:val="20"/>
          </w:rPr>
          <w:t xml:space="preserve">Annex V : Risk assessment and ESMP of AFCIA Coordination Services </w:t>
        </w:r>
      </w:ins>
    </w:p>
    <w:p w14:paraId="540473D9" w14:textId="77777777" w:rsidR="004D20F3" w:rsidRPr="002058B5" w:rsidRDefault="004D20F3" w:rsidP="00DD5300">
      <w:pPr>
        <w:rPr>
          <w:ins w:id="17484" w:author="edits" w:date="2024-01-31T18:56:00Z"/>
          <w:rFonts w:ascii="Roboto" w:hAnsi="Roboto"/>
          <w:sz w:val="20"/>
          <w:szCs w:val="20"/>
        </w:rPr>
      </w:pPr>
    </w:p>
    <w:p w14:paraId="49DD236C" w14:textId="77777777" w:rsidR="004D20F3" w:rsidRPr="002058B5" w:rsidRDefault="004D20F3" w:rsidP="002058B5">
      <w:pPr>
        <w:rPr>
          <w:ins w:id="17485" w:author="edits" w:date="2024-01-31T18:56:00Z"/>
          <w:rFonts w:ascii="Roboto" w:hAnsi="Roboto"/>
          <w:b/>
          <w:bCs/>
          <w:sz w:val="20"/>
          <w:szCs w:val="20"/>
        </w:rPr>
      </w:pPr>
      <w:ins w:id="17486" w:author="edits" w:date="2024-01-31T18:56:00Z">
        <w:r w:rsidRPr="002058B5">
          <w:rPr>
            <w:rFonts w:ascii="Roboto" w:hAnsi="Roboto"/>
            <w:b/>
            <w:bCs/>
            <w:sz w:val="20"/>
            <w:szCs w:val="20"/>
          </w:rPr>
          <w:t xml:space="preserve">Introduction </w:t>
        </w:r>
      </w:ins>
    </w:p>
    <w:p w14:paraId="43A4CD09" w14:textId="77777777" w:rsidR="004D20F3" w:rsidRPr="002058B5" w:rsidRDefault="004D20F3" w:rsidP="002058B5">
      <w:pPr>
        <w:rPr>
          <w:ins w:id="17487" w:author="edits" w:date="2024-01-31T18:56:00Z"/>
          <w:rFonts w:ascii="Roboto" w:hAnsi="Roboto" w:cs="Calibri"/>
          <w:color w:val="000000"/>
          <w:sz w:val="20"/>
          <w:szCs w:val="20"/>
        </w:rPr>
      </w:pPr>
      <w:ins w:id="17488" w:author="edits" w:date="2024-01-31T18:56:00Z">
        <w:r w:rsidRPr="002058B5">
          <w:rPr>
            <w:rFonts w:ascii="Roboto" w:hAnsi="Roboto" w:cs="Calibri"/>
            <w:color w:val="000000"/>
            <w:sz w:val="20"/>
            <w:szCs w:val="20"/>
          </w:rPr>
          <w:t xml:space="preserve">The Environmental and Social Policy (ESP) of the Adaptation Fund requires that the programme as well as all micro-grant projects be screened against the following 15 principles identified by AF. </w:t>
        </w:r>
      </w:ins>
    </w:p>
    <w:p w14:paraId="245AB434" w14:textId="77777777" w:rsidR="004D20F3" w:rsidRPr="002058B5" w:rsidRDefault="004D20F3" w:rsidP="002058B5">
      <w:pPr>
        <w:rPr>
          <w:ins w:id="17489" w:author="edits" w:date="2024-01-31T18:56:00Z"/>
          <w:rFonts w:ascii="Roboto" w:hAnsi="Roboto" w:cs="Calibri"/>
          <w:color w:val="000000"/>
          <w:sz w:val="20"/>
          <w:szCs w:val="20"/>
        </w:rPr>
      </w:pPr>
    </w:p>
    <w:p w14:paraId="46BFF1E0" w14:textId="5C9C68DE" w:rsidR="004D20F3" w:rsidRPr="002058B5" w:rsidRDefault="004D20F3" w:rsidP="002058B5">
      <w:pPr>
        <w:rPr>
          <w:ins w:id="17490" w:author="edits" w:date="2024-01-31T18:56:00Z"/>
          <w:rFonts w:ascii="Roboto" w:hAnsi="Roboto" w:cs="Calibri"/>
          <w:color w:val="000000"/>
          <w:sz w:val="20"/>
          <w:szCs w:val="20"/>
        </w:rPr>
      </w:pPr>
      <w:bookmarkStart w:id="17491" w:name="_Toc157674656"/>
      <w:ins w:id="17492" w:author="edits" w:date="2024-01-31T18:56:00Z">
        <w:r w:rsidRPr="002058B5">
          <w:rPr>
            <w:rFonts w:ascii="Roboto" w:hAnsi="Roboto"/>
            <w:sz w:val="20"/>
            <w:szCs w:val="20"/>
          </w:rPr>
          <w:t xml:space="preserve">Table </w:t>
        </w:r>
        <w:r w:rsidRPr="002058B5">
          <w:rPr>
            <w:rFonts w:ascii="Roboto" w:hAnsi="Roboto"/>
            <w:sz w:val="20"/>
            <w:szCs w:val="20"/>
          </w:rPr>
          <w:fldChar w:fldCharType="begin"/>
        </w:r>
        <w:r w:rsidRPr="002058B5">
          <w:rPr>
            <w:rFonts w:ascii="Roboto" w:hAnsi="Roboto"/>
            <w:sz w:val="20"/>
            <w:szCs w:val="20"/>
          </w:rPr>
          <w:instrText xml:space="preserve"> SEQ Table \* ARABIC </w:instrText>
        </w:r>
        <w:r w:rsidRPr="002058B5">
          <w:rPr>
            <w:rFonts w:ascii="Roboto" w:hAnsi="Roboto"/>
            <w:sz w:val="20"/>
            <w:szCs w:val="20"/>
          </w:rPr>
          <w:fldChar w:fldCharType="separate"/>
        </w:r>
        <w:r w:rsidR="00475EC5">
          <w:rPr>
            <w:rFonts w:ascii="Roboto" w:hAnsi="Roboto"/>
            <w:noProof/>
            <w:sz w:val="20"/>
            <w:szCs w:val="20"/>
          </w:rPr>
          <w:t>17</w:t>
        </w:r>
        <w:r w:rsidRPr="002058B5">
          <w:rPr>
            <w:rFonts w:ascii="Roboto" w:hAnsi="Roboto"/>
            <w:sz w:val="20"/>
            <w:szCs w:val="20"/>
          </w:rPr>
          <w:fldChar w:fldCharType="end"/>
        </w:r>
        <w:r w:rsidRPr="002058B5">
          <w:rPr>
            <w:rFonts w:ascii="Roboto" w:hAnsi="Roboto"/>
            <w:sz w:val="20"/>
            <w:szCs w:val="20"/>
          </w:rPr>
          <w:t>- List of Adaptation Fund´s ESP</w:t>
        </w:r>
        <w:bookmarkEnd w:id="17491"/>
      </w:ins>
    </w:p>
    <w:tbl>
      <w:tblPr>
        <w:tblW w:w="9346"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15" w:type="dxa"/>
        </w:tblCellMar>
        <w:tblLook w:val="04A0" w:firstRow="1" w:lastRow="0" w:firstColumn="1" w:lastColumn="0" w:noHBand="0" w:noVBand="1"/>
      </w:tblPr>
      <w:tblGrid>
        <w:gridCol w:w="9346"/>
      </w:tblGrid>
      <w:tr w:rsidR="004D20F3" w:rsidRPr="002058B5" w14:paraId="71AE4E0B" w14:textId="77777777" w:rsidTr="00D90EFA">
        <w:trPr>
          <w:trHeight w:val="777"/>
          <w:jc w:val="center"/>
          <w:ins w:id="17493" w:author="edits" w:date="2024-01-31T18:56:00Z"/>
        </w:trPr>
        <w:tc>
          <w:tcPr>
            <w:tcW w:w="9346" w:type="dxa"/>
            <w:shd w:val="clear" w:color="000000" w:fill="B1D34A"/>
            <w:vAlign w:val="center"/>
            <w:hideMark/>
          </w:tcPr>
          <w:p w14:paraId="4CAF070D" w14:textId="77777777" w:rsidR="004D20F3" w:rsidRPr="002058B5" w:rsidRDefault="004D20F3" w:rsidP="002058B5">
            <w:pPr>
              <w:rPr>
                <w:ins w:id="17494" w:author="edits" w:date="2024-01-31T18:56:00Z"/>
                <w:rFonts w:ascii="Roboto" w:eastAsia="Times New Roman" w:hAnsi="Roboto" w:cs="Calibri"/>
                <w:b/>
                <w:bCs/>
                <w:color w:val="000000"/>
                <w:sz w:val="20"/>
                <w:szCs w:val="20"/>
                <w:lang w:eastAsia="en-GB"/>
              </w:rPr>
            </w:pPr>
            <w:ins w:id="17495" w:author="edits" w:date="2024-01-31T18:56:00Z">
              <w:r w:rsidRPr="002058B5">
                <w:rPr>
                  <w:rFonts w:ascii="Roboto" w:eastAsia="Times New Roman" w:hAnsi="Roboto" w:cs="Calibri"/>
                  <w:b/>
                  <w:bCs/>
                  <w:color w:val="000000"/>
                  <w:sz w:val="20"/>
                  <w:szCs w:val="20"/>
                  <w:lang w:eastAsia="en-GB"/>
                </w:rPr>
                <w:t xml:space="preserve">Adaptation Fund´s environmental and social principles </w:t>
              </w:r>
            </w:ins>
          </w:p>
        </w:tc>
      </w:tr>
      <w:tr w:rsidR="004D20F3" w:rsidRPr="002058B5" w14:paraId="3DDE14E6" w14:textId="77777777" w:rsidTr="00D90EFA">
        <w:trPr>
          <w:trHeight w:val="423"/>
          <w:jc w:val="center"/>
          <w:ins w:id="17496" w:author="edits" w:date="2024-01-31T18:56:00Z"/>
        </w:trPr>
        <w:tc>
          <w:tcPr>
            <w:tcW w:w="9346" w:type="dxa"/>
            <w:shd w:val="clear" w:color="auto" w:fill="auto"/>
            <w:vAlign w:val="center"/>
            <w:hideMark/>
          </w:tcPr>
          <w:p w14:paraId="46F4F169" w14:textId="77777777" w:rsidR="004D20F3" w:rsidRPr="002058B5" w:rsidRDefault="004D20F3" w:rsidP="002058B5">
            <w:pPr>
              <w:rPr>
                <w:ins w:id="17497" w:author="edits" w:date="2024-01-31T18:56:00Z"/>
                <w:rFonts w:ascii="Roboto" w:eastAsia="Times New Roman" w:hAnsi="Roboto" w:cs="Calibri"/>
                <w:i/>
                <w:iCs/>
                <w:color w:val="000000"/>
                <w:sz w:val="20"/>
                <w:szCs w:val="20"/>
                <w:lang w:eastAsia="en-GB"/>
              </w:rPr>
            </w:pPr>
            <w:ins w:id="17498" w:author="edits" w:date="2024-01-31T18:56:00Z">
              <w:r w:rsidRPr="002058B5">
                <w:rPr>
                  <w:rFonts w:ascii="Roboto" w:eastAsia="Times New Roman" w:hAnsi="Roboto" w:cs="Calibri"/>
                  <w:i/>
                  <w:iCs/>
                  <w:color w:val="000000"/>
                  <w:sz w:val="20"/>
                  <w:szCs w:val="20"/>
                  <w:lang w:eastAsia="en-GB"/>
                </w:rPr>
                <w:t>Compliance with the Law</w:t>
              </w:r>
            </w:ins>
          </w:p>
        </w:tc>
      </w:tr>
      <w:tr w:rsidR="004D20F3" w:rsidRPr="002058B5" w14:paraId="73604D49" w14:textId="77777777" w:rsidTr="00D90EFA">
        <w:trPr>
          <w:trHeight w:val="423"/>
          <w:jc w:val="center"/>
          <w:ins w:id="17499" w:author="edits" w:date="2024-01-31T18:56:00Z"/>
        </w:trPr>
        <w:tc>
          <w:tcPr>
            <w:tcW w:w="9346" w:type="dxa"/>
            <w:shd w:val="clear" w:color="auto" w:fill="auto"/>
            <w:vAlign w:val="center"/>
            <w:hideMark/>
          </w:tcPr>
          <w:p w14:paraId="0BD48789" w14:textId="77777777" w:rsidR="004D20F3" w:rsidRPr="002058B5" w:rsidRDefault="004D20F3" w:rsidP="002058B5">
            <w:pPr>
              <w:rPr>
                <w:ins w:id="17500" w:author="edits" w:date="2024-01-31T18:56:00Z"/>
                <w:rFonts w:ascii="Roboto" w:eastAsia="Times New Roman" w:hAnsi="Roboto" w:cs="Calibri"/>
                <w:i/>
                <w:iCs/>
                <w:color w:val="000000"/>
                <w:sz w:val="20"/>
                <w:szCs w:val="20"/>
                <w:lang w:eastAsia="en-GB"/>
              </w:rPr>
            </w:pPr>
            <w:ins w:id="17501" w:author="edits" w:date="2024-01-31T18:56:00Z">
              <w:r w:rsidRPr="002058B5">
                <w:rPr>
                  <w:rFonts w:ascii="Roboto" w:eastAsia="Times New Roman" w:hAnsi="Roboto" w:cs="Calibri"/>
                  <w:i/>
                  <w:iCs/>
                  <w:color w:val="000000"/>
                  <w:sz w:val="20"/>
                  <w:szCs w:val="20"/>
                  <w:lang w:eastAsia="en-GB"/>
                </w:rPr>
                <w:t>Access and Equity</w:t>
              </w:r>
            </w:ins>
          </w:p>
        </w:tc>
      </w:tr>
      <w:tr w:rsidR="004D20F3" w:rsidRPr="002058B5" w14:paraId="22241910" w14:textId="77777777" w:rsidTr="00D90EFA">
        <w:trPr>
          <w:trHeight w:val="423"/>
          <w:jc w:val="center"/>
          <w:ins w:id="17502" w:author="edits" w:date="2024-01-31T18:56:00Z"/>
        </w:trPr>
        <w:tc>
          <w:tcPr>
            <w:tcW w:w="9346" w:type="dxa"/>
            <w:shd w:val="clear" w:color="auto" w:fill="auto"/>
            <w:vAlign w:val="center"/>
            <w:hideMark/>
          </w:tcPr>
          <w:p w14:paraId="5081E467" w14:textId="77777777" w:rsidR="004D20F3" w:rsidRPr="002058B5" w:rsidRDefault="004D20F3" w:rsidP="002058B5">
            <w:pPr>
              <w:rPr>
                <w:ins w:id="17503" w:author="edits" w:date="2024-01-31T18:56:00Z"/>
                <w:rFonts w:ascii="Roboto" w:eastAsia="Times New Roman" w:hAnsi="Roboto" w:cs="Calibri"/>
                <w:i/>
                <w:iCs/>
                <w:color w:val="000000"/>
                <w:sz w:val="20"/>
                <w:szCs w:val="20"/>
                <w:lang w:eastAsia="en-GB"/>
              </w:rPr>
            </w:pPr>
            <w:ins w:id="17504" w:author="edits" w:date="2024-01-31T18:56:00Z">
              <w:r w:rsidRPr="002058B5">
                <w:rPr>
                  <w:rFonts w:ascii="Roboto" w:eastAsia="Times New Roman" w:hAnsi="Roboto" w:cs="Calibri"/>
                  <w:i/>
                  <w:iCs/>
                  <w:color w:val="000000"/>
                  <w:sz w:val="20"/>
                  <w:szCs w:val="20"/>
                  <w:lang w:eastAsia="en-GB"/>
                </w:rPr>
                <w:t>Marginalized and Vulnerable Groups</w:t>
              </w:r>
            </w:ins>
          </w:p>
        </w:tc>
      </w:tr>
      <w:tr w:rsidR="004D20F3" w:rsidRPr="002058B5" w14:paraId="4CA015D1" w14:textId="77777777" w:rsidTr="00D90EFA">
        <w:trPr>
          <w:trHeight w:val="423"/>
          <w:jc w:val="center"/>
          <w:ins w:id="17505" w:author="edits" w:date="2024-01-31T18:56:00Z"/>
        </w:trPr>
        <w:tc>
          <w:tcPr>
            <w:tcW w:w="9346" w:type="dxa"/>
            <w:shd w:val="clear" w:color="auto" w:fill="auto"/>
            <w:vAlign w:val="center"/>
            <w:hideMark/>
          </w:tcPr>
          <w:p w14:paraId="5DE245E4" w14:textId="77777777" w:rsidR="004D20F3" w:rsidRPr="002058B5" w:rsidRDefault="004D20F3" w:rsidP="002058B5">
            <w:pPr>
              <w:rPr>
                <w:ins w:id="17506" w:author="edits" w:date="2024-01-31T18:56:00Z"/>
                <w:rFonts w:ascii="Roboto" w:eastAsia="Times New Roman" w:hAnsi="Roboto" w:cs="Calibri"/>
                <w:i/>
                <w:iCs/>
                <w:color w:val="000000"/>
                <w:sz w:val="20"/>
                <w:szCs w:val="20"/>
                <w:lang w:eastAsia="en-GB"/>
              </w:rPr>
            </w:pPr>
            <w:ins w:id="17507" w:author="edits" w:date="2024-01-31T18:56:00Z">
              <w:r w:rsidRPr="002058B5">
                <w:rPr>
                  <w:rFonts w:ascii="Roboto" w:eastAsia="Times New Roman" w:hAnsi="Roboto" w:cs="Calibri"/>
                  <w:i/>
                  <w:iCs/>
                  <w:color w:val="000000"/>
                  <w:sz w:val="20"/>
                  <w:szCs w:val="20"/>
                  <w:lang w:eastAsia="en-GB"/>
                </w:rPr>
                <w:t>Human Rights</w:t>
              </w:r>
            </w:ins>
          </w:p>
        </w:tc>
      </w:tr>
      <w:tr w:rsidR="004D20F3" w:rsidRPr="002058B5" w14:paraId="0DA6A2EC" w14:textId="77777777" w:rsidTr="00D90EFA">
        <w:trPr>
          <w:trHeight w:val="423"/>
          <w:jc w:val="center"/>
          <w:ins w:id="17508" w:author="edits" w:date="2024-01-31T18:56:00Z"/>
        </w:trPr>
        <w:tc>
          <w:tcPr>
            <w:tcW w:w="9346" w:type="dxa"/>
            <w:shd w:val="clear" w:color="auto" w:fill="auto"/>
            <w:vAlign w:val="center"/>
            <w:hideMark/>
          </w:tcPr>
          <w:p w14:paraId="3471D289" w14:textId="77777777" w:rsidR="004D20F3" w:rsidRPr="002058B5" w:rsidRDefault="004D20F3" w:rsidP="002058B5">
            <w:pPr>
              <w:rPr>
                <w:ins w:id="17509" w:author="edits" w:date="2024-01-31T18:56:00Z"/>
                <w:rFonts w:ascii="Roboto" w:eastAsia="Times New Roman" w:hAnsi="Roboto" w:cs="Calibri"/>
                <w:i/>
                <w:iCs/>
                <w:color w:val="000000"/>
                <w:sz w:val="20"/>
                <w:szCs w:val="20"/>
                <w:lang w:eastAsia="en-GB"/>
              </w:rPr>
            </w:pPr>
            <w:ins w:id="17510" w:author="edits" w:date="2024-01-31T18:56:00Z">
              <w:r w:rsidRPr="002058B5">
                <w:rPr>
                  <w:rFonts w:ascii="Roboto" w:eastAsia="Times New Roman" w:hAnsi="Roboto" w:cs="Calibri"/>
                  <w:i/>
                  <w:iCs/>
                  <w:color w:val="000000"/>
                  <w:sz w:val="20"/>
                  <w:szCs w:val="20"/>
                  <w:lang w:eastAsia="en-GB"/>
                </w:rPr>
                <w:t>Gender Equity and Women’s Empowerment</w:t>
              </w:r>
            </w:ins>
          </w:p>
        </w:tc>
      </w:tr>
      <w:tr w:rsidR="004D20F3" w:rsidRPr="002058B5" w14:paraId="37DF7B0B" w14:textId="77777777" w:rsidTr="00D90EFA">
        <w:trPr>
          <w:trHeight w:val="423"/>
          <w:jc w:val="center"/>
          <w:ins w:id="17511" w:author="edits" w:date="2024-01-31T18:56:00Z"/>
        </w:trPr>
        <w:tc>
          <w:tcPr>
            <w:tcW w:w="9346" w:type="dxa"/>
            <w:shd w:val="clear" w:color="auto" w:fill="auto"/>
            <w:vAlign w:val="center"/>
            <w:hideMark/>
          </w:tcPr>
          <w:p w14:paraId="4CC4E058" w14:textId="77777777" w:rsidR="004D20F3" w:rsidRPr="002058B5" w:rsidRDefault="004D20F3" w:rsidP="002058B5">
            <w:pPr>
              <w:rPr>
                <w:ins w:id="17512" w:author="edits" w:date="2024-01-31T18:56:00Z"/>
                <w:rFonts w:ascii="Roboto" w:eastAsia="Times New Roman" w:hAnsi="Roboto" w:cs="Calibri"/>
                <w:i/>
                <w:iCs/>
                <w:color w:val="000000"/>
                <w:sz w:val="20"/>
                <w:szCs w:val="20"/>
                <w:lang w:eastAsia="en-GB"/>
              </w:rPr>
            </w:pPr>
            <w:ins w:id="17513" w:author="edits" w:date="2024-01-31T18:56:00Z">
              <w:r w:rsidRPr="002058B5">
                <w:rPr>
                  <w:rFonts w:ascii="Roboto" w:eastAsia="Times New Roman" w:hAnsi="Roboto" w:cs="Calibri"/>
                  <w:i/>
                  <w:iCs/>
                  <w:color w:val="000000"/>
                  <w:sz w:val="20"/>
                  <w:szCs w:val="20"/>
                  <w:lang w:eastAsia="en-GB"/>
                </w:rPr>
                <w:t xml:space="preserve">Core </w:t>
              </w:r>
              <w:r w:rsidR="00C625AA" w:rsidRPr="006B1AAF">
                <w:rPr>
                  <w:rFonts w:ascii="Roboto" w:eastAsia="Times New Roman" w:hAnsi="Roboto" w:cs="Calibri"/>
                  <w:i/>
                  <w:iCs/>
                  <w:color w:val="000000"/>
                  <w:sz w:val="20"/>
                  <w:szCs w:val="20"/>
                  <w:lang w:eastAsia="en-GB"/>
                </w:rPr>
                <w:t>Labor</w:t>
              </w:r>
              <w:r w:rsidRPr="002058B5">
                <w:rPr>
                  <w:rFonts w:ascii="Roboto" w:eastAsia="Times New Roman" w:hAnsi="Roboto" w:cs="Calibri"/>
                  <w:i/>
                  <w:iCs/>
                  <w:color w:val="000000"/>
                  <w:sz w:val="20"/>
                  <w:szCs w:val="20"/>
                  <w:lang w:eastAsia="en-GB"/>
                </w:rPr>
                <w:t xml:space="preserve"> Rights</w:t>
              </w:r>
            </w:ins>
          </w:p>
        </w:tc>
      </w:tr>
      <w:tr w:rsidR="004D20F3" w:rsidRPr="002058B5" w14:paraId="35109641" w14:textId="77777777" w:rsidTr="00D90EFA">
        <w:trPr>
          <w:trHeight w:val="423"/>
          <w:jc w:val="center"/>
          <w:ins w:id="17514" w:author="edits" w:date="2024-01-31T18:56:00Z"/>
        </w:trPr>
        <w:tc>
          <w:tcPr>
            <w:tcW w:w="9346" w:type="dxa"/>
            <w:shd w:val="clear" w:color="auto" w:fill="auto"/>
            <w:vAlign w:val="center"/>
            <w:hideMark/>
          </w:tcPr>
          <w:p w14:paraId="13801E21" w14:textId="77777777" w:rsidR="004D20F3" w:rsidRPr="002058B5" w:rsidRDefault="004D20F3" w:rsidP="002058B5">
            <w:pPr>
              <w:rPr>
                <w:ins w:id="17515" w:author="edits" w:date="2024-01-31T18:56:00Z"/>
                <w:rFonts w:ascii="Roboto" w:eastAsia="Times New Roman" w:hAnsi="Roboto" w:cs="Calibri"/>
                <w:i/>
                <w:iCs/>
                <w:color w:val="000000"/>
                <w:sz w:val="20"/>
                <w:szCs w:val="20"/>
                <w:lang w:eastAsia="en-GB"/>
              </w:rPr>
            </w:pPr>
            <w:ins w:id="17516" w:author="edits" w:date="2024-01-31T18:56:00Z">
              <w:r w:rsidRPr="002058B5">
                <w:rPr>
                  <w:rFonts w:ascii="Roboto" w:eastAsia="Times New Roman" w:hAnsi="Roboto" w:cs="Calibri"/>
                  <w:i/>
                  <w:iCs/>
                  <w:color w:val="000000"/>
                  <w:sz w:val="20"/>
                  <w:szCs w:val="20"/>
                  <w:lang w:eastAsia="en-GB"/>
                </w:rPr>
                <w:t>Indigenous Peoples</w:t>
              </w:r>
            </w:ins>
          </w:p>
        </w:tc>
      </w:tr>
      <w:tr w:rsidR="004D20F3" w:rsidRPr="002058B5" w14:paraId="1F2D7891" w14:textId="77777777" w:rsidTr="00D90EFA">
        <w:trPr>
          <w:trHeight w:val="560"/>
          <w:jc w:val="center"/>
          <w:ins w:id="17517" w:author="edits" w:date="2024-01-31T18:56:00Z"/>
        </w:trPr>
        <w:tc>
          <w:tcPr>
            <w:tcW w:w="9346" w:type="dxa"/>
            <w:shd w:val="clear" w:color="auto" w:fill="auto"/>
            <w:vAlign w:val="center"/>
            <w:hideMark/>
          </w:tcPr>
          <w:p w14:paraId="58611347" w14:textId="77777777" w:rsidR="004D20F3" w:rsidRPr="002058B5" w:rsidRDefault="004D20F3" w:rsidP="002058B5">
            <w:pPr>
              <w:rPr>
                <w:ins w:id="17518" w:author="edits" w:date="2024-01-31T18:56:00Z"/>
                <w:rFonts w:ascii="Roboto" w:eastAsia="Times New Roman" w:hAnsi="Roboto" w:cs="Calibri"/>
                <w:i/>
                <w:iCs/>
                <w:color w:val="000000"/>
                <w:sz w:val="20"/>
                <w:szCs w:val="20"/>
                <w:lang w:eastAsia="en-GB"/>
              </w:rPr>
            </w:pPr>
            <w:ins w:id="17519" w:author="edits" w:date="2024-01-31T18:56:00Z">
              <w:r w:rsidRPr="002058B5">
                <w:rPr>
                  <w:rFonts w:ascii="Roboto" w:eastAsia="Times New Roman" w:hAnsi="Roboto" w:cs="Calibri"/>
                  <w:i/>
                  <w:iCs/>
                  <w:color w:val="000000"/>
                  <w:sz w:val="20"/>
                  <w:szCs w:val="20"/>
                  <w:lang w:eastAsia="en-GB"/>
                </w:rPr>
                <w:t>Involuntary Resettlement</w:t>
              </w:r>
            </w:ins>
          </w:p>
        </w:tc>
      </w:tr>
      <w:tr w:rsidR="004D20F3" w:rsidRPr="002058B5" w14:paraId="27CC30FD" w14:textId="77777777" w:rsidTr="00D90EFA">
        <w:trPr>
          <w:trHeight w:val="423"/>
          <w:jc w:val="center"/>
          <w:ins w:id="17520" w:author="edits" w:date="2024-01-31T18:56:00Z"/>
        </w:trPr>
        <w:tc>
          <w:tcPr>
            <w:tcW w:w="9346" w:type="dxa"/>
            <w:shd w:val="clear" w:color="auto" w:fill="auto"/>
            <w:vAlign w:val="center"/>
            <w:hideMark/>
          </w:tcPr>
          <w:p w14:paraId="2E770A20" w14:textId="77777777" w:rsidR="004D20F3" w:rsidRPr="002058B5" w:rsidRDefault="004D20F3" w:rsidP="002058B5">
            <w:pPr>
              <w:rPr>
                <w:ins w:id="17521" w:author="edits" w:date="2024-01-31T18:56:00Z"/>
                <w:rFonts w:ascii="Roboto" w:eastAsia="Times New Roman" w:hAnsi="Roboto" w:cs="Calibri"/>
                <w:i/>
                <w:iCs/>
                <w:color w:val="000000"/>
                <w:sz w:val="20"/>
                <w:szCs w:val="20"/>
                <w:lang w:eastAsia="en-GB"/>
              </w:rPr>
            </w:pPr>
            <w:ins w:id="17522" w:author="edits" w:date="2024-01-31T18:56:00Z">
              <w:r w:rsidRPr="002058B5">
                <w:rPr>
                  <w:rFonts w:ascii="Roboto" w:eastAsia="Times New Roman" w:hAnsi="Roboto" w:cs="Calibri"/>
                  <w:i/>
                  <w:iCs/>
                  <w:color w:val="000000"/>
                  <w:sz w:val="20"/>
                  <w:szCs w:val="20"/>
                  <w:lang w:eastAsia="en-GB"/>
                </w:rPr>
                <w:t>Protection of Natural Habitats</w:t>
              </w:r>
            </w:ins>
          </w:p>
        </w:tc>
      </w:tr>
      <w:tr w:rsidR="004D20F3" w:rsidRPr="002058B5" w14:paraId="50406D1C" w14:textId="77777777" w:rsidTr="00D90EFA">
        <w:trPr>
          <w:trHeight w:val="423"/>
          <w:jc w:val="center"/>
          <w:ins w:id="17523" w:author="edits" w:date="2024-01-31T18:56:00Z"/>
        </w:trPr>
        <w:tc>
          <w:tcPr>
            <w:tcW w:w="9346" w:type="dxa"/>
            <w:shd w:val="clear" w:color="auto" w:fill="auto"/>
            <w:vAlign w:val="center"/>
            <w:hideMark/>
          </w:tcPr>
          <w:p w14:paraId="5F8018B3" w14:textId="77777777" w:rsidR="004D20F3" w:rsidRPr="002058B5" w:rsidRDefault="004D20F3" w:rsidP="002058B5">
            <w:pPr>
              <w:rPr>
                <w:ins w:id="17524" w:author="edits" w:date="2024-01-31T18:56:00Z"/>
                <w:rFonts w:ascii="Roboto" w:eastAsia="Times New Roman" w:hAnsi="Roboto" w:cs="Calibri"/>
                <w:i/>
                <w:iCs/>
                <w:color w:val="000000"/>
                <w:sz w:val="20"/>
                <w:szCs w:val="20"/>
                <w:lang w:eastAsia="en-GB"/>
              </w:rPr>
            </w:pPr>
            <w:ins w:id="17525" w:author="edits" w:date="2024-01-31T18:56:00Z">
              <w:r w:rsidRPr="002058B5">
                <w:rPr>
                  <w:rFonts w:ascii="Roboto" w:eastAsia="Times New Roman" w:hAnsi="Roboto" w:cs="Calibri"/>
                  <w:i/>
                  <w:iCs/>
                  <w:color w:val="000000"/>
                  <w:sz w:val="20"/>
                  <w:szCs w:val="20"/>
                  <w:lang w:eastAsia="en-GB"/>
                </w:rPr>
                <w:t>Conservation of Biological Diversity</w:t>
              </w:r>
            </w:ins>
          </w:p>
        </w:tc>
      </w:tr>
      <w:tr w:rsidR="004D20F3" w:rsidRPr="002058B5" w14:paraId="5CBF2526" w14:textId="77777777" w:rsidTr="00D90EFA">
        <w:trPr>
          <w:trHeight w:val="423"/>
          <w:jc w:val="center"/>
          <w:ins w:id="17526" w:author="edits" w:date="2024-01-31T18:56:00Z"/>
        </w:trPr>
        <w:tc>
          <w:tcPr>
            <w:tcW w:w="9346" w:type="dxa"/>
            <w:shd w:val="clear" w:color="auto" w:fill="auto"/>
            <w:vAlign w:val="center"/>
            <w:hideMark/>
          </w:tcPr>
          <w:p w14:paraId="52A69C18" w14:textId="77777777" w:rsidR="004D20F3" w:rsidRPr="002058B5" w:rsidRDefault="004D20F3" w:rsidP="002058B5">
            <w:pPr>
              <w:rPr>
                <w:ins w:id="17527" w:author="edits" w:date="2024-01-31T18:56:00Z"/>
                <w:rFonts w:ascii="Roboto" w:eastAsia="Times New Roman" w:hAnsi="Roboto" w:cs="Calibri"/>
                <w:i/>
                <w:iCs/>
                <w:color w:val="000000"/>
                <w:sz w:val="20"/>
                <w:szCs w:val="20"/>
                <w:lang w:eastAsia="en-GB"/>
              </w:rPr>
            </w:pPr>
            <w:ins w:id="17528" w:author="edits" w:date="2024-01-31T18:56:00Z">
              <w:r w:rsidRPr="002058B5">
                <w:rPr>
                  <w:rFonts w:ascii="Roboto" w:eastAsia="Times New Roman" w:hAnsi="Roboto" w:cs="Calibri"/>
                  <w:i/>
                  <w:iCs/>
                  <w:color w:val="000000"/>
                  <w:sz w:val="20"/>
                  <w:szCs w:val="20"/>
                  <w:lang w:eastAsia="en-GB"/>
                </w:rPr>
                <w:t>Climate Change</w:t>
              </w:r>
            </w:ins>
          </w:p>
        </w:tc>
      </w:tr>
      <w:tr w:rsidR="004D20F3" w:rsidRPr="002058B5" w14:paraId="41588488" w14:textId="77777777" w:rsidTr="00D90EFA">
        <w:trPr>
          <w:trHeight w:val="423"/>
          <w:jc w:val="center"/>
          <w:ins w:id="17529" w:author="edits" w:date="2024-01-31T18:56:00Z"/>
        </w:trPr>
        <w:tc>
          <w:tcPr>
            <w:tcW w:w="9346" w:type="dxa"/>
            <w:shd w:val="clear" w:color="auto" w:fill="auto"/>
            <w:vAlign w:val="center"/>
            <w:hideMark/>
          </w:tcPr>
          <w:p w14:paraId="2C011A3E" w14:textId="77777777" w:rsidR="004D20F3" w:rsidRPr="002058B5" w:rsidRDefault="004D20F3" w:rsidP="002058B5">
            <w:pPr>
              <w:rPr>
                <w:ins w:id="17530" w:author="edits" w:date="2024-01-31T18:56:00Z"/>
                <w:rFonts w:ascii="Roboto" w:eastAsia="Times New Roman" w:hAnsi="Roboto" w:cs="Calibri"/>
                <w:i/>
                <w:iCs/>
                <w:color w:val="000000"/>
                <w:sz w:val="20"/>
                <w:szCs w:val="20"/>
                <w:lang w:eastAsia="en-GB"/>
              </w:rPr>
            </w:pPr>
            <w:ins w:id="17531" w:author="edits" w:date="2024-01-31T18:56:00Z">
              <w:r w:rsidRPr="002058B5">
                <w:rPr>
                  <w:rFonts w:ascii="Roboto" w:eastAsia="Times New Roman" w:hAnsi="Roboto" w:cs="Calibri"/>
                  <w:i/>
                  <w:iCs/>
                  <w:color w:val="000000"/>
                  <w:sz w:val="20"/>
                  <w:szCs w:val="20"/>
                  <w:lang w:eastAsia="en-GB"/>
                </w:rPr>
                <w:t>Pollution Prevention and Resource Efficiency</w:t>
              </w:r>
            </w:ins>
          </w:p>
        </w:tc>
      </w:tr>
      <w:tr w:rsidR="004D20F3" w:rsidRPr="002058B5" w14:paraId="0651D2EB" w14:textId="77777777" w:rsidTr="00D90EFA">
        <w:trPr>
          <w:trHeight w:val="329"/>
          <w:jc w:val="center"/>
          <w:ins w:id="17532" w:author="edits" w:date="2024-01-31T18:56:00Z"/>
        </w:trPr>
        <w:tc>
          <w:tcPr>
            <w:tcW w:w="9346" w:type="dxa"/>
            <w:shd w:val="clear" w:color="auto" w:fill="auto"/>
            <w:vAlign w:val="center"/>
            <w:hideMark/>
          </w:tcPr>
          <w:p w14:paraId="7BE11E3C" w14:textId="77777777" w:rsidR="004D20F3" w:rsidRPr="002058B5" w:rsidRDefault="004D20F3" w:rsidP="002058B5">
            <w:pPr>
              <w:rPr>
                <w:ins w:id="17533" w:author="edits" w:date="2024-01-31T18:56:00Z"/>
                <w:rFonts w:ascii="Roboto" w:eastAsia="Times New Roman" w:hAnsi="Roboto" w:cs="Calibri"/>
                <w:i/>
                <w:iCs/>
                <w:color w:val="000000"/>
                <w:sz w:val="20"/>
                <w:szCs w:val="20"/>
                <w:lang w:eastAsia="en-GB"/>
              </w:rPr>
            </w:pPr>
            <w:ins w:id="17534" w:author="edits" w:date="2024-01-31T18:56:00Z">
              <w:r w:rsidRPr="002058B5">
                <w:rPr>
                  <w:rFonts w:ascii="Roboto" w:eastAsia="Times New Roman" w:hAnsi="Roboto" w:cs="Calibri"/>
                  <w:i/>
                  <w:iCs/>
                  <w:color w:val="000000"/>
                  <w:sz w:val="20"/>
                  <w:szCs w:val="20"/>
                  <w:lang w:eastAsia="en-GB"/>
                </w:rPr>
                <w:t>Public Health</w:t>
              </w:r>
            </w:ins>
          </w:p>
        </w:tc>
      </w:tr>
      <w:tr w:rsidR="004D20F3" w:rsidRPr="002058B5" w14:paraId="26C121AD" w14:textId="77777777" w:rsidTr="00D90EFA">
        <w:trPr>
          <w:trHeight w:val="423"/>
          <w:jc w:val="center"/>
          <w:ins w:id="17535" w:author="edits" w:date="2024-01-31T18:56:00Z"/>
        </w:trPr>
        <w:tc>
          <w:tcPr>
            <w:tcW w:w="9346" w:type="dxa"/>
            <w:shd w:val="clear" w:color="auto" w:fill="auto"/>
            <w:vAlign w:val="center"/>
            <w:hideMark/>
          </w:tcPr>
          <w:p w14:paraId="0C15433D" w14:textId="77777777" w:rsidR="004D20F3" w:rsidRPr="002058B5" w:rsidRDefault="004D20F3" w:rsidP="002058B5">
            <w:pPr>
              <w:rPr>
                <w:ins w:id="17536" w:author="edits" w:date="2024-01-31T18:56:00Z"/>
                <w:rFonts w:ascii="Roboto" w:eastAsia="Times New Roman" w:hAnsi="Roboto" w:cs="Calibri"/>
                <w:i/>
                <w:iCs/>
                <w:color w:val="000000"/>
                <w:sz w:val="20"/>
                <w:szCs w:val="20"/>
                <w:lang w:eastAsia="en-GB"/>
              </w:rPr>
            </w:pPr>
            <w:ins w:id="17537" w:author="edits" w:date="2024-01-31T18:56:00Z">
              <w:r w:rsidRPr="002058B5">
                <w:rPr>
                  <w:rFonts w:ascii="Roboto" w:eastAsia="Times New Roman" w:hAnsi="Roboto" w:cs="Calibri"/>
                  <w:i/>
                  <w:iCs/>
                  <w:color w:val="000000"/>
                  <w:sz w:val="20"/>
                  <w:szCs w:val="20"/>
                  <w:lang w:eastAsia="en-GB"/>
                </w:rPr>
                <w:t>Physical and Cultural Heritage</w:t>
              </w:r>
            </w:ins>
          </w:p>
        </w:tc>
      </w:tr>
      <w:tr w:rsidR="004D20F3" w:rsidRPr="002058B5" w14:paraId="57F7F2C5" w14:textId="77777777" w:rsidTr="00D90EFA">
        <w:trPr>
          <w:trHeight w:val="423"/>
          <w:jc w:val="center"/>
          <w:ins w:id="17538" w:author="edits" w:date="2024-01-31T18:56:00Z"/>
        </w:trPr>
        <w:tc>
          <w:tcPr>
            <w:tcW w:w="9346" w:type="dxa"/>
            <w:shd w:val="clear" w:color="auto" w:fill="auto"/>
            <w:vAlign w:val="center"/>
            <w:hideMark/>
          </w:tcPr>
          <w:p w14:paraId="5A35AB42" w14:textId="77777777" w:rsidR="004D20F3" w:rsidRPr="002058B5" w:rsidRDefault="004D20F3" w:rsidP="002058B5">
            <w:pPr>
              <w:rPr>
                <w:ins w:id="17539" w:author="edits" w:date="2024-01-31T18:56:00Z"/>
                <w:rFonts w:ascii="Roboto" w:eastAsia="Times New Roman" w:hAnsi="Roboto" w:cs="Calibri"/>
                <w:i/>
                <w:iCs/>
                <w:color w:val="000000"/>
                <w:sz w:val="20"/>
                <w:szCs w:val="20"/>
                <w:lang w:eastAsia="en-GB"/>
              </w:rPr>
            </w:pPr>
            <w:ins w:id="17540" w:author="edits" w:date="2024-01-31T18:56:00Z">
              <w:r w:rsidRPr="002058B5">
                <w:rPr>
                  <w:rFonts w:ascii="Roboto" w:eastAsia="Times New Roman" w:hAnsi="Roboto" w:cs="Calibri"/>
                  <w:i/>
                  <w:iCs/>
                  <w:color w:val="000000"/>
                  <w:sz w:val="20"/>
                  <w:szCs w:val="20"/>
                  <w:lang w:eastAsia="en-GB"/>
                </w:rPr>
                <w:t>Lands and Soil Conservation</w:t>
              </w:r>
            </w:ins>
          </w:p>
        </w:tc>
      </w:tr>
    </w:tbl>
    <w:p w14:paraId="5E2949B4" w14:textId="77777777" w:rsidR="004D20F3" w:rsidRPr="002058B5" w:rsidRDefault="004D20F3" w:rsidP="002058B5">
      <w:pPr>
        <w:rPr>
          <w:ins w:id="17541" w:author="edits" w:date="2024-01-31T18:56:00Z"/>
          <w:rFonts w:ascii="Roboto" w:hAnsi="Roboto" w:cs="Calibri"/>
          <w:color w:val="000000"/>
          <w:sz w:val="20"/>
          <w:szCs w:val="20"/>
        </w:rPr>
      </w:pPr>
    </w:p>
    <w:p w14:paraId="70FD6BEF" w14:textId="77777777" w:rsidR="004D20F3" w:rsidRPr="002058B5" w:rsidRDefault="004D20F3" w:rsidP="002058B5">
      <w:pPr>
        <w:rPr>
          <w:ins w:id="17542" w:author="edits" w:date="2024-01-31T18:56:00Z"/>
          <w:rFonts w:ascii="Roboto" w:hAnsi="Roboto" w:cs="Calibri"/>
          <w:color w:val="000000"/>
          <w:sz w:val="20"/>
          <w:szCs w:val="20"/>
        </w:rPr>
      </w:pPr>
      <w:ins w:id="17543" w:author="edits" w:date="2024-01-31T18:56:00Z">
        <w:r w:rsidRPr="002058B5">
          <w:rPr>
            <w:rFonts w:ascii="Roboto" w:hAnsi="Roboto" w:cs="Calibri"/>
            <w:color w:val="000000"/>
            <w:sz w:val="20"/>
            <w:szCs w:val="20"/>
          </w:rPr>
          <w:t xml:space="preserve">This policy ensures that programmes supported by the Fund promote positive environmental and social benefits and mitigate or avoid adverse environmental and social risks and impacts. This annex presents a detailed risk identification and management plan (ESMP). </w:t>
        </w:r>
      </w:ins>
    </w:p>
    <w:p w14:paraId="45229F18" w14:textId="77777777" w:rsidR="004D20F3" w:rsidRPr="002058B5" w:rsidRDefault="004D20F3" w:rsidP="00DD5300">
      <w:pPr>
        <w:rPr>
          <w:ins w:id="17544" w:author="edits" w:date="2024-01-31T18:56:00Z"/>
          <w:rFonts w:ascii="Roboto" w:hAnsi="Roboto"/>
          <w:sz w:val="20"/>
          <w:szCs w:val="20"/>
        </w:rPr>
      </w:pPr>
    </w:p>
    <w:p w14:paraId="5C3E2B84" w14:textId="77777777" w:rsidR="004D20F3" w:rsidRPr="002058B5" w:rsidRDefault="004D20F3" w:rsidP="00DD5300">
      <w:pPr>
        <w:rPr>
          <w:ins w:id="17545" w:author="edits" w:date="2024-01-31T18:56:00Z"/>
          <w:rFonts w:ascii="Roboto" w:hAnsi="Roboto"/>
          <w:b/>
          <w:bCs/>
          <w:sz w:val="20"/>
          <w:szCs w:val="20"/>
        </w:rPr>
      </w:pPr>
      <w:ins w:id="17546" w:author="edits" w:date="2024-01-31T18:56:00Z">
        <w:r w:rsidRPr="002058B5">
          <w:rPr>
            <w:rFonts w:ascii="Roboto" w:hAnsi="Roboto"/>
            <w:b/>
            <w:bCs/>
            <w:sz w:val="20"/>
            <w:szCs w:val="20"/>
          </w:rPr>
          <w:t>ESP Risks Identification</w:t>
        </w:r>
      </w:ins>
    </w:p>
    <w:p w14:paraId="581851F3" w14:textId="77777777" w:rsidR="004D20F3" w:rsidRPr="002058B5" w:rsidRDefault="004D20F3" w:rsidP="002058B5">
      <w:pPr>
        <w:rPr>
          <w:ins w:id="17547" w:author="edits" w:date="2024-01-31T18:56:00Z"/>
          <w:rFonts w:ascii="Roboto" w:hAnsi="Roboto"/>
          <w:sz w:val="20"/>
          <w:szCs w:val="20"/>
        </w:rPr>
      </w:pPr>
      <w:ins w:id="17548" w:author="edits" w:date="2024-01-31T18:56:00Z">
        <w:r w:rsidRPr="002058B5">
          <w:rPr>
            <w:rFonts w:ascii="Roboto" w:hAnsi="Roboto"/>
            <w:sz w:val="20"/>
            <w:szCs w:val="20"/>
          </w:rPr>
          <w:t xml:space="preserve">Using Guidance document for Implementing Entities on compliance with the Adaptation Fund Environmental and Social Policy, UNEP formulated the AF ESP checklist. Please, refer to Part II.N of the proposal. </w:t>
        </w:r>
      </w:ins>
    </w:p>
    <w:p w14:paraId="380CBFCE" w14:textId="77777777" w:rsidR="004D20F3" w:rsidRPr="002058B5" w:rsidRDefault="004D20F3" w:rsidP="002058B5">
      <w:pPr>
        <w:rPr>
          <w:ins w:id="17549" w:author="edits" w:date="2024-01-31T18:56:00Z"/>
          <w:rFonts w:ascii="Roboto" w:hAnsi="Roboto"/>
          <w:sz w:val="20"/>
          <w:szCs w:val="20"/>
        </w:rPr>
      </w:pPr>
    </w:p>
    <w:p w14:paraId="5C270439" w14:textId="77777777" w:rsidR="004D20F3" w:rsidRPr="002058B5" w:rsidRDefault="004D20F3" w:rsidP="002058B5">
      <w:pPr>
        <w:rPr>
          <w:ins w:id="17550" w:author="edits" w:date="2024-01-31T18:56:00Z"/>
          <w:rFonts w:ascii="Roboto" w:hAnsi="Roboto"/>
          <w:sz w:val="20"/>
          <w:szCs w:val="20"/>
        </w:rPr>
      </w:pPr>
      <w:ins w:id="17551" w:author="edits" w:date="2024-01-31T18:56:00Z">
        <w:r w:rsidRPr="002058B5">
          <w:rPr>
            <w:rFonts w:ascii="Roboto" w:hAnsi="Roboto"/>
            <w:sz w:val="20"/>
            <w:szCs w:val="20"/>
          </w:rPr>
          <w:t xml:space="preserve">This annex aims at presenting a preliminary risk assessment of the AFCIA programme. </w:t>
        </w:r>
      </w:ins>
    </w:p>
    <w:p w14:paraId="5FD9D5FF" w14:textId="77777777" w:rsidR="004D20F3" w:rsidRPr="002058B5" w:rsidRDefault="004D20F3" w:rsidP="002058B5">
      <w:pPr>
        <w:rPr>
          <w:ins w:id="17552" w:author="edits" w:date="2024-01-31T18:56:00Z"/>
          <w:rFonts w:ascii="Roboto" w:hAnsi="Roboto"/>
          <w:sz w:val="20"/>
          <w:szCs w:val="20"/>
        </w:rPr>
      </w:pPr>
    </w:p>
    <w:p w14:paraId="42F388EE" w14:textId="77777777" w:rsidR="004D20F3" w:rsidRPr="002058B5" w:rsidRDefault="004D20F3" w:rsidP="00DD5300">
      <w:pPr>
        <w:rPr>
          <w:ins w:id="17553" w:author="edits" w:date="2024-01-31T18:56:00Z"/>
          <w:rFonts w:ascii="Roboto" w:hAnsi="Roboto"/>
          <w:b/>
          <w:bCs/>
          <w:sz w:val="20"/>
          <w:szCs w:val="20"/>
        </w:rPr>
      </w:pPr>
      <w:ins w:id="17554" w:author="edits" w:date="2024-01-31T18:56:00Z">
        <w:r w:rsidRPr="002058B5">
          <w:rPr>
            <w:rFonts w:ascii="Roboto" w:hAnsi="Roboto"/>
            <w:b/>
            <w:bCs/>
            <w:sz w:val="20"/>
            <w:szCs w:val="20"/>
          </w:rPr>
          <w:t>Impact assessment</w:t>
        </w:r>
      </w:ins>
    </w:p>
    <w:p w14:paraId="13D8DE84" w14:textId="77777777" w:rsidR="004D20F3" w:rsidRPr="002058B5" w:rsidRDefault="004D20F3" w:rsidP="00DD5300">
      <w:pPr>
        <w:rPr>
          <w:ins w:id="17555" w:author="edits" w:date="2024-01-31T18:56:00Z"/>
          <w:rFonts w:ascii="Roboto" w:hAnsi="Roboto"/>
          <w:b/>
          <w:bCs/>
          <w:color w:val="2D74B5"/>
          <w:sz w:val="20"/>
          <w:szCs w:val="20"/>
        </w:rPr>
      </w:pPr>
    </w:p>
    <w:p w14:paraId="01DD2F72" w14:textId="776FFC97" w:rsidR="004D20F3" w:rsidRPr="002058B5" w:rsidRDefault="004D20F3" w:rsidP="002058B5">
      <w:pPr>
        <w:rPr>
          <w:ins w:id="17556" w:author="edits" w:date="2024-01-31T18:56:00Z"/>
          <w:rFonts w:ascii="Roboto" w:hAnsi="Roboto"/>
          <w:b/>
          <w:bCs/>
          <w:color w:val="2D74B5"/>
          <w:sz w:val="20"/>
          <w:szCs w:val="20"/>
        </w:rPr>
      </w:pPr>
      <w:bookmarkStart w:id="17557" w:name="_Toc157674657"/>
      <w:ins w:id="17558" w:author="edits" w:date="2024-01-31T18:56:00Z">
        <w:r w:rsidRPr="002058B5">
          <w:rPr>
            <w:rFonts w:ascii="Roboto" w:hAnsi="Roboto"/>
            <w:sz w:val="20"/>
            <w:szCs w:val="20"/>
          </w:rPr>
          <w:t xml:space="preserve">Table </w:t>
        </w:r>
        <w:r w:rsidRPr="002058B5">
          <w:rPr>
            <w:rFonts w:ascii="Roboto" w:hAnsi="Roboto"/>
            <w:sz w:val="20"/>
            <w:szCs w:val="20"/>
          </w:rPr>
          <w:fldChar w:fldCharType="begin"/>
        </w:r>
        <w:r w:rsidRPr="002058B5">
          <w:rPr>
            <w:rFonts w:ascii="Roboto" w:hAnsi="Roboto"/>
            <w:sz w:val="20"/>
            <w:szCs w:val="20"/>
          </w:rPr>
          <w:instrText xml:space="preserve"> SEQ Table \* ARABIC </w:instrText>
        </w:r>
        <w:r w:rsidRPr="002058B5">
          <w:rPr>
            <w:rFonts w:ascii="Roboto" w:hAnsi="Roboto"/>
            <w:sz w:val="20"/>
            <w:szCs w:val="20"/>
          </w:rPr>
          <w:fldChar w:fldCharType="separate"/>
        </w:r>
        <w:r w:rsidR="00475EC5">
          <w:rPr>
            <w:rFonts w:ascii="Roboto" w:hAnsi="Roboto"/>
            <w:noProof/>
            <w:sz w:val="20"/>
            <w:szCs w:val="20"/>
          </w:rPr>
          <w:t>18</w:t>
        </w:r>
        <w:r w:rsidRPr="002058B5">
          <w:rPr>
            <w:rFonts w:ascii="Roboto" w:hAnsi="Roboto"/>
            <w:noProof/>
            <w:sz w:val="20"/>
            <w:szCs w:val="20"/>
          </w:rPr>
          <w:fldChar w:fldCharType="end"/>
        </w:r>
        <w:r w:rsidRPr="002058B5">
          <w:rPr>
            <w:rFonts w:ascii="Roboto" w:hAnsi="Roboto"/>
            <w:sz w:val="20"/>
            <w:szCs w:val="20"/>
          </w:rPr>
          <w:t>- Impact Assessment of the risks identified.</w:t>
        </w:r>
        <w:bookmarkEnd w:id="17557"/>
      </w:ins>
    </w:p>
    <w:tbl>
      <w:tblPr>
        <w:tblW w:w="935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15" w:type="dxa"/>
        </w:tblCellMar>
        <w:tblLook w:val="04A0" w:firstRow="1" w:lastRow="0" w:firstColumn="1" w:lastColumn="0" w:noHBand="0" w:noVBand="1"/>
      </w:tblPr>
      <w:tblGrid>
        <w:gridCol w:w="1670"/>
        <w:gridCol w:w="1612"/>
        <w:gridCol w:w="2078"/>
        <w:gridCol w:w="1088"/>
        <w:gridCol w:w="1154"/>
        <w:gridCol w:w="1757"/>
      </w:tblGrid>
      <w:tr w:rsidR="004D20F3" w:rsidRPr="002058B5" w14:paraId="2E9BC3B5" w14:textId="77777777" w:rsidTr="00D90EFA">
        <w:trPr>
          <w:trHeight w:val="777"/>
          <w:ins w:id="17559" w:author="edits" w:date="2024-01-31T18:56:00Z"/>
        </w:trPr>
        <w:tc>
          <w:tcPr>
            <w:tcW w:w="1670" w:type="dxa"/>
            <w:shd w:val="clear" w:color="000000" w:fill="B1D34A"/>
            <w:vAlign w:val="center"/>
            <w:hideMark/>
          </w:tcPr>
          <w:p w14:paraId="1D71D274" w14:textId="77777777" w:rsidR="004D20F3" w:rsidRPr="002058B5" w:rsidRDefault="004D20F3" w:rsidP="002058B5">
            <w:pPr>
              <w:rPr>
                <w:ins w:id="17560" w:author="edits" w:date="2024-01-31T18:56:00Z"/>
                <w:rFonts w:ascii="Roboto" w:eastAsia="Times New Roman" w:hAnsi="Roboto" w:cs="Arial"/>
                <w:b/>
                <w:bCs/>
                <w:color w:val="000000"/>
                <w:sz w:val="20"/>
                <w:szCs w:val="20"/>
                <w:lang w:eastAsia="en-GB"/>
              </w:rPr>
            </w:pPr>
            <w:ins w:id="17561" w:author="edits" w:date="2024-01-31T18:56:00Z">
              <w:r w:rsidRPr="002058B5">
                <w:rPr>
                  <w:rFonts w:ascii="Roboto" w:eastAsia="Times New Roman" w:hAnsi="Roboto" w:cs="Arial"/>
                  <w:b/>
                  <w:bCs/>
                  <w:color w:val="000000"/>
                  <w:sz w:val="20"/>
                  <w:szCs w:val="20"/>
                  <w:lang w:eastAsia="en-GB"/>
                </w:rPr>
                <w:t xml:space="preserve">Checklist of environmental and social </w:t>
              </w:r>
              <w:r w:rsidRPr="002058B5">
                <w:rPr>
                  <w:rFonts w:ascii="Roboto" w:eastAsia="Times New Roman" w:hAnsi="Roboto" w:cs="Arial"/>
                  <w:b/>
                  <w:bCs/>
                  <w:color w:val="000000"/>
                  <w:sz w:val="20"/>
                  <w:szCs w:val="20"/>
                  <w:lang w:eastAsia="en-GB"/>
                </w:rPr>
                <w:lastRenderedPageBreak/>
                <w:t xml:space="preserve">principles </w:t>
              </w:r>
            </w:ins>
          </w:p>
        </w:tc>
        <w:tc>
          <w:tcPr>
            <w:tcW w:w="1612" w:type="dxa"/>
            <w:shd w:val="clear" w:color="000000" w:fill="B1D34A"/>
            <w:vAlign w:val="center"/>
            <w:hideMark/>
          </w:tcPr>
          <w:p w14:paraId="32A35BCC" w14:textId="77777777" w:rsidR="004D20F3" w:rsidRPr="002058B5" w:rsidRDefault="004D20F3" w:rsidP="002058B5">
            <w:pPr>
              <w:rPr>
                <w:ins w:id="17562" w:author="edits" w:date="2024-01-31T18:56:00Z"/>
                <w:rFonts w:ascii="Roboto" w:eastAsia="Times New Roman" w:hAnsi="Roboto" w:cs="Arial"/>
                <w:b/>
                <w:bCs/>
                <w:color w:val="000000"/>
                <w:sz w:val="20"/>
                <w:szCs w:val="20"/>
                <w:lang w:eastAsia="en-GB"/>
              </w:rPr>
            </w:pPr>
            <w:ins w:id="17563" w:author="edits" w:date="2024-01-31T18:56:00Z">
              <w:r w:rsidRPr="002058B5">
                <w:rPr>
                  <w:rFonts w:ascii="Roboto" w:eastAsia="Times New Roman" w:hAnsi="Roboto" w:cs="Arial"/>
                  <w:b/>
                  <w:bCs/>
                  <w:color w:val="000000"/>
                  <w:sz w:val="20"/>
                  <w:szCs w:val="20"/>
                  <w:lang w:eastAsia="en-GB"/>
                </w:rPr>
                <w:lastRenderedPageBreak/>
                <w:t xml:space="preserve">Potential Risks identified </w:t>
              </w:r>
            </w:ins>
          </w:p>
        </w:tc>
        <w:tc>
          <w:tcPr>
            <w:tcW w:w="2078" w:type="dxa"/>
            <w:shd w:val="clear" w:color="000000" w:fill="B1D34A"/>
            <w:vAlign w:val="center"/>
            <w:hideMark/>
          </w:tcPr>
          <w:p w14:paraId="40057FAB" w14:textId="77777777" w:rsidR="004D20F3" w:rsidRPr="002058B5" w:rsidRDefault="004D20F3" w:rsidP="002058B5">
            <w:pPr>
              <w:rPr>
                <w:ins w:id="17564" w:author="edits" w:date="2024-01-31T18:56:00Z"/>
                <w:rFonts w:ascii="Roboto" w:eastAsia="Times New Roman" w:hAnsi="Roboto" w:cs="Arial"/>
                <w:b/>
                <w:bCs/>
                <w:color w:val="000000"/>
                <w:sz w:val="20"/>
                <w:szCs w:val="20"/>
                <w:lang w:eastAsia="en-GB"/>
              </w:rPr>
            </w:pPr>
            <w:ins w:id="17565" w:author="edits" w:date="2024-01-31T18:56:00Z">
              <w:r w:rsidRPr="002058B5">
                <w:rPr>
                  <w:rFonts w:ascii="Roboto" w:eastAsia="Times New Roman" w:hAnsi="Roboto" w:cs="Arial"/>
                  <w:b/>
                  <w:bCs/>
                  <w:color w:val="000000"/>
                  <w:sz w:val="20"/>
                  <w:szCs w:val="20"/>
                  <w:lang w:eastAsia="en-GB"/>
                </w:rPr>
                <w:t xml:space="preserve">Impact assessment of the risks identified under </w:t>
              </w:r>
              <w:r w:rsidRPr="002058B5">
                <w:rPr>
                  <w:rFonts w:ascii="Roboto" w:eastAsia="Times New Roman" w:hAnsi="Roboto" w:cs="Arial"/>
                  <w:b/>
                  <w:bCs/>
                  <w:color w:val="000000"/>
                  <w:sz w:val="20"/>
                  <w:szCs w:val="20"/>
                  <w:lang w:eastAsia="en-GB"/>
                </w:rPr>
                <w:lastRenderedPageBreak/>
                <w:t xml:space="preserve">Table 13. </w:t>
              </w:r>
            </w:ins>
          </w:p>
        </w:tc>
        <w:tc>
          <w:tcPr>
            <w:tcW w:w="1088" w:type="dxa"/>
            <w:shd w:val="clear" w:color="000000" w:fill="B1D34A"/>
          </w:tcPr>
          <w:p w14:paraId="2DFFA5CE" w14:textId="77777777" w:rsidR="004D20F3" w:rsidRPr="002058B5" w:rsidRDefault="004D20F3" w:rsidP="002058B5">
            <w:pPr>
              <w:rPr>
                <w:ins w:id="17566" w:author="edits" w:date="2024-01-31T18:56:00Z"/>
                <w:rFonts w:ascii="Roboto" w:eastAsia="Times New Roman" w:hAnsi="Roboto" w:cs="Arial"/>
                <w:b/>
                <w:bCs/>
                <w:color w:val="000000"/>
                <w:sz w:val="20"/>
                <w:szCs w:val="20"/>
                <w:lang w:eastAsia="en-GB"/>
              </w:rPr>
            </w:pPr>
            <w:ins w:id="17567" w:author="edits" w:date="2024-01-31T18:56:00Z">
              <w:r w:rsidRPr="002058B5">
                <w:rPr>
                  <w:rFonts w:ascii="Roboto" w:hAnsi="Roboto"/>
                  <w:sz w:val="20"/>
                  <w:szCs w:val="20"/>
                </w:rPr>
                <w:lastRenderedPageBreak/>
                <w:t>Impact of</w:t>
              </w:r>
              <w:r w:rsidRPr="002058B5">
                <w:rPr>
                  <w:rFonts w:ascii="Roboto" w:hAnsi="Roboto"/>
                  <w:spacing w:val="1"/>
                  <w:sz w:val="20"/>
                  <w:szCs w:val="20"/>
                </w:rPr>
                <w:t xml:space="preserve"> </w:t>
              </w:r>
              <w:r w:rsidRPr="002058B5">
                <w:rPr>
                  <w:rFonts w:ascii="Roboto" w:hAnsi="Roboto"/>
                  <w:spacing w:val="-1"/>
                  <w:sz w:val="20"/>
                  <w:szCs w:val="20"/>
                </w:rPr>
                <w:t>Risk</w:t>
              </w:r>
              <w:r w:rsidRPr="002058B5">
                <w:rPr>
                  <w:rFonts w:ascii="Roboto" w:hAnsi="Roboto"/>
                  <w:spacing w:val="-1"/>
                  <w:position w:val="5"/>
                  <w:sz w:val="20"/>
                  <w:szCs w:val="20"/>
                </w:rPr>
                <w:t>1</w:t>
              </w:r>
              <w:r w:rsidRPr="002058B5">
                <w:rPr>
                  <w:rFonts w:ascii="Roboto" w:hAnsi="Roboto"/>
                  <w:spacing w:val="2"/>
                  <w:position w:val="5"/>
                  <w:sz w:val="20"/>
                  <w:szCs w:val="20"/>
                </w:rPr>
                <w:t xml:space="preserve"> </w:t>
              </w:r>
              <w:r w:rsidRPr="002058B5">
                <w:rPr>
                  <w:rFonts w:ascii="Roboto" w:hAnsi="Roboto"/>
                  <w:sz w:val="20"/>
                  <w:szCs w:val="20"/>
                </w:rPr>
                <w:t>(1-5)</w:t>
              </w:r>
            </w:ins>
          </w:p>
        </w:tc>
        <w:tc>
          <w:tcPr>
            <w:tcW w:w="1154" w:type="dxa"/>
            <w:shd w:val="clear" w:color="000000" w:fill="B1D34A"/>
          </w:tcPr>
          <w:p w14:paraId="43888BC7" w14:textId="77777777" w:rsidR="004D20F3" w:rsidRPr="002058B5" w:rsidRDefault="004D20F3" w:rsidP="002058B5">
            <w:pPr>
              <w:rPr>
                <w:ins w:id="17568" w:author="edits" w:date="2024-01-31T18:56:00Z"/>
                <w:rFonts w:ascii="Roboto" w:eastAsia="Times New Roman" w:hAnsi="Roboto" w:cs="Arial"/>
                <w:b/>
                <w:bCs/>
                <w:color w:val="000000"/>
                <w:sz w:val="20"/>
                <w:szCs w:val="20"/>
                <w:lang w:eastAsia="en-GB"/>
              </w:rPr>
            </w:pPr>
            <w:ins w:id="17569" w:author="edits" w:date="2024-01-31T18:56:00Z">
              <w:r w:rsidRPr="002058B5">
                <w:rPr>
                  <w:rFonts w:ascii="Roboto" w:hAnsi="Roboto"/>
                  <w:w w:val="95"/>
                  <w:sz w:val="20"/>
                  <w:szCs w:val="20"/>
                </w:rPr>
                <w:t>Probability</w:t>
              </w:r>
              <w:r w:rsidRPr="002058B5">
                <w:rPr>
                  <w:rFonts w:ascii="Roboto" w:hAnsi="Roboto"/>
                  <w:spacing w:val="1"/>
                  <w:w w:val="95"/>
                  <w:sz w:val="20"/>
                  <w:szCs w:val="20"/>
                </w:rPr>
                <w:t xml:space="preserve"> </w:t>
              </w:r>
              <w:r w:rsidRPr="002058B5">
                <w:rPr>
                  <w:rFonts w:ascii="Roboto" w:hAnsi="Roboto"/>
                  <w:w w:val="95"/>
                  <w:sz w:val="20"/>
                  <w:szCs w:val="20"/>
                </w:rPr>
                <w:t xml:space="preserve">of </w:t>
              </w:r>
              <w:r w:rsidRPr="002058B5">
                <w:rPr>
                  <w:rFonts w:ascii="Roboto" w:hAnsi="Roboto"/>
                  <w:spacing w:val="-44"/>
                  <w:w w:val="95"/>
                  <w:sz w:val="20"/>
                  <w:szCs w:val="20"/>
                </w:rPr>
                <w:t xml:space="preserve"> </w:t>
              </w:r>
              <w:r w:rsidRPr="002058B5">
                <w:rPr>
                  <w:rFonts w:ascii="Roboto" w:hAnsi="Roboto"/>
                  <w:sz w:val="20"/>
                  <w:szCs w:val="20"/>
                </w:rPr>
                <w:t>Risk (1-5)</w:t>
              </w:r>
            </w:ins>
          </w:p>
        </w:tc>
        <w:tc>
          <w:tcPr>
            <w:tcW w:w="1757" w:type="dxa"/>
            <w:shd w:val="clear" w:color="000000" w:fill="B1D34A"/>
          </w:tcPr>
          <w:p w14:paraId="6867371E" w14:textId="77777777" w:rsidR="004D20F3" w:rsidRPr="002058B5" w:rsidRDefault="004D20F3" w:rsidP="002058B5">
            <w:pPr>
              <w:rPr>
                <w:ins w:id="17570" w:author="edits" w:date="2024-01-31T18:56:00Z"/>
                <w:rFonts w:ascii="Roboto" w:hAnsi="Roboto"/>
                <w:sz w:val="20"/>
                <w:szCs w:val="20"/>
              </w:rPr>
            </w:pPr>
            <w:ins w:id="17571" w:author="edits" w:date="2024-01-31T18:56:00Z">
              <w:r w:rsidRPr="002058B5">
                <w:rPr>
                  <w:rFonts w:ascii="Roboto" w:hAnsi="Roboto"/>
                  <w:w w:val="95"/>
                  <w:sz w:val="20"/>
                  <w:szCs w:val="20"/>
                </w:rPr>
                <w:t>Significance</w:t>
              </w:r>
              <w:r w:rsidRPr="002058B5">
                <w:rPr>
                  <w:rFonts w:ascii="Roboto" w:hAnsi="Roboto"/>
                  <w:spacing w:val="21"/>
                  <w:w w:val="95"/>
                  <w:sz w:val="20"/>
                  <w:szCs w:val="20"/>
                </w:rPr>
                <w:t xml:space="preserve"> </w:t>
              </w:r>
              <w:r w:rsidRPr="002058B5">
                <w:rPr>
                  <w:rFonts w:ascii="Roboto" w:hAnsi="Roboto"/>
                  <w:w w:val="95"/>
                  <w:sz w:val="20"/>
                  <w:szCs w:val="20"/>
                </w:rPr>
                <w:t xml:space="preserve">of </w:t>
              </w:r>
              <w:r w:rsidRPr="002058B5">
                <w:rPr>
                  <w:rFonts w:ascii="Roboto" w:hAnsi="Roboto"/>
                  <w:spacing w:val="-45"/>
                  <w:w w:val="95"/>
                  <w:sz w:val="20"/>
                  <w:szCs w:val="20"/>
                </w:rPr>
                <w:t xml:space="preserve"> </w:t>
              </w:r>
              <w:r w:rsidRPr="002058B5">
                <w:rPr>
                  <w:rFonts w:ascii="Roboto" w:hAnsi="Roboto"/>
                  <w:sz w:val="20"/>
                  <w:szCs w:val="20"/>
                </w:rPr>
                <w:t>Risk (L,</w:t>
              </w:r>
              <w:r w:rsidRPr="002058B5">
                <w:rPr>
                  <w:rFonts w:ascii="Roboto" w:hAnsi="Roboto"/>
                  <w:spacing w:val="-3"/>
                  <w:sz w:val="20"/>
                  <w:szCs w:val="20"/>
                </w:rPr>
                <w:t xml:space="preserve"> </w:t>
              </w:r>
              <w:r w:rsidRPr="002058B5">
                <w:rPr>
                  <w:rFonts w:ascii="Roboto" w:hAnsi="Roboto"/>
                  <w:sz w:val="20"/>
                  <w:szCs w:val="20"/>
                </w:rPr>
                <w:t>M,</w:t>
              </w:r>
              <w:r w:rsidRPr="002058B5">
                <w:rPr>
                  <w:rFonts w:ascii="Roboto" w:hAnsi="Roboto"/>
                  <w:spacing w:val="-3"/>
                  <w:sz w:val="20"/>
                  <w:szCs w:val="20"/>
                </w:rPr>
                <w:t xml:space="preserve"> </w:t>
              </w:r>
              <w:r w:rsidRPr="002058B5">
                <w:rPr>
                  <w:rFonts w:ascii="Roboto" w:hAnsi="Roboto"/>
                  <w:sz w:val="20"/>
                  <w:szCs w:val="20"/>
                </w:rPr>
                <w:t>H)</w:t>
              </w:r>
            </w:ins>
          </w:p>
          <w:p w14:paraId="5ABA7454" w14:textId="77777777" w:rsidR="004D20F3" w:rsidRPr="002058B5" w:rsidRDefault="004D20F3" w:rsidP="002058B5">
            <w:pPr>
              <w:rPr>
                <w:ins w:id="17572" w:author="edits" w:date="2024-01-31T18:56:00Z"/>
                <w:rFonts w:ascii="Roboto" w:hAnsi="Roboto"/>
                <w:sz w:val="20"/>
                <w:szCs w:val="20"/>
              </w:rPr>
            </w:pPr>
          </w:p>
          <w:p w14:paraId="3E0DB313" w14:textId="77777777" w:rsidR="004D20F3" w:rsidRPr="002058B5" w:rsidRDefault="004D20F3" w:rsidP="002058B5">
            <w:pPr>
              <w:rPr>
                <w:ins w:id="17573" w:author="edits" w:date="2024-01-31T18:56:00Z"/>
                <w:rFonts w:ascii="Roboto" w:eastAsia="Times New Roman" w:hAnsi="Roboto" w:cs="Arial"/>
                <w:b/>
                <w:bCs/>
                <w:color w:val="000000"/>
                <w:sz w:val="20"/>
                <w:szCs w:val="20"/>
                <w:lang w:eastAsia="en-GB"/>
              </w:rPr>
            </w:pPr>
            <w:ins w:id="17574" w:author="edits" w:date="2024-01-31T18:56:00Z">
              <w:r w:rsidRPr="002058B5">
                <w:rPr>
                  <w:rFonts w:ascii="Roboto" w:hAnsi="Roboto"/>
                  <w:i/>
                  <w:spacing w:val="-1"/>
                  <w:sz w:val="20"/>
                  <w:szCs w:val="20"/>
                </w:rPr>
                <w:lastRenderedPageBreak/>
                <w:t>Please</w:t>
              </w:r>
              <w:r w:rsidRPr="002058B5">
                <w:rPr>
                  <w:rFonts w:ascii="Roboto" w:hAnsi="Roboto"/>
                  <w:i/>
                  <w:spacing w:val="-9"/>
                  <w:sz w:val="20"/>
                  <w:szCs w:val="20"/>
                </w:rPr>
                <w:t xml:space="preserve"> </w:t>
              </w:r>
              <w:r w:rsidRPr="002058B5">
                <w:rPr>
                  <w:rFonts w:ascii="Roboto" w:hAnsi="Roboto"/>
                  <w:i/>
                  <w:sz w:val="20"/>
                  <w:szCs w:val="20"/>
                </w:rPr>
                <w:t>refer</w:t>
              </w:r>
              <w:r w:rsidRPr="002058B5">
                <w:rPr>
                  <w:rFonts w:ascii="Roboto" w:hAnsi="Roboto"/>
                  <w:i/>
                  <w:spacing w:val="-10"/>
                  <w:sz w:val="20"/>
                  <w:szCs w:val="20"/>
                </w:rPr>
                <w:t xml:space="preserve"> </w:t>
              </w:r>
              <w:r w:rsidRPr="002058B5">
                <w:rPr>
                  <w:rFonts w:ascii="Roboto" w:hAnsi="Roboto"/>
                  <w:i/>
                  <w:sz w:val="20"/>
                  <w:szCs w:val="20"/>
                </w:rPr>
                <w:t>to</w:t>
              </w:r>
              <w:r w:rsidRPr="002058B5">
                <w:rPr>
                  <w:rFonts w:ascii="Roboto" w:hAnsi="Roboto"/>
                  <w:i/>
                  <w:spacing w:val="-9"/>
                  <w:sz w:val="20"/>
                  <w:szCs w:val="20"/>
                </w:rPr>
                <w:t xml:space="preserve"> </w:t>
              </w:r>
              <w:r w:rsidRPr="002058B5">
                <w:rPr>
                  <w:rFonts w:ascii="Roboto" w:hAnsi="Roboto"/>
                  <w:i/>
                  <w:sz w:val="20"/>
                  <w:szCs w:val="20"/>
                </w:rPr>
                <w:t>the</w:t>
              </w:r>
              <w:r w:rsidRPr="002058B5">
                <w:rPr>
                  <w:rFonts w:ascii="Roboto" w:hAnsi="Roboto"/>
                  <w:i/>
                  <w:spacing w:val="-42"/>
                  <w:sz w:val="20"/>
                  <w:szCs w:val="20"/>
                </w:rPr>
                <w:t xml:space="preserve"> </w:t>
              </w:r>
              <w:r w:rsidRPr="002058B5">
                <w:rPr>
                  <w:rFonts w:ascii="Roboto" w:hAnsi="Roboto"/>
                  <w:i/>
                  <w:sz w:val="20"/>
                  <w:szCs w:val="20"/>
                </w:rPr>
                <w:t>matrix</w:t>
              </w:r>
              <w:r w:rsidRPr="002058B5">
                <w:rPr>
                  <w:rFonts w:ascii="Roboto" w:hAnsi="Roboto"/>
                  <w:i/>
                  <w:spacing w:val="-3"/>
                  <w:sz w:val="20"/>
                  <w:szCs w:val="20"/>
                </w:rPr>
                <w:t xml:space="preserve"> </w:t>
              </w:r>
              <w:r w:rsidRPr="002058B5">
                <w:rPr>
                  <w:rFonts w:ascii="Roboto" w:hAnsi="Roboto"/>
                  <w:i/>
                  <w:sz w:val="20"/>
                  <w:szCs w:val="20"/>
                </w:rPr>
                <w:t>below</w:t>
              </w:r>
            </w:ins>
          </w:p>
        </w:tc>
      </w:tr>
      <w:tr w:rsidR="004D20F3" w:rsidRPr="002058B5" w14:paraId="66A7FF44" w14:textId="77777777" w:rsidTr="00D90EFA">
        <w:trPr>
          <w:trHeight w:val="4140"/>
          <w:ins w:id="17575" w:author="edits" w:date="2024-01-31T18:56:00Z"/>
        </w:trPr>
        <w:tc>
          <w:tcPr>
            <w:tcW w:w="1670" w:type="dxa"/>
            <w:shd w:val="clear" w:color="auto" w:fill="auto"/>
            <w:vAlign w:val="center"/>
            <w:hideMark/>
          </w:tcPr>
          <w:p w14:paraId="28AFCE7F" w14:textId="77777777" w:rsidR="004D20F3" w:rsidRPr="002058B5" w:rsidRDefault="004D20F3" w:rsidP="002058B5">
            <w:pPr>
              <w:rPr>
                <w:ins w:id="17576" w:author="edits" w:date="2024-01-31T18:56:00Z"/>
                <w:rFonts w:ascii="Roboto" w:eastAsia="Times New Roman" w:hAnsi="Roboto" w:cs="Arial"/>
                <w:i/>
                <w:iCs/>
                <w:color w:val="000000"/>
                <w:sz w:val="20"/>
                <w:szCs w:val="20"/>
                <w:lang w:eastAsia="en-GB"/>
              </w:rPr>
            </w:pPr>
            <w:ins w:id="17577" w:author="edits" w:date="2024-01-31T18:56:00Z">
              <w:r w:rsidRPr="002058B5">
                <w:rPr>
                  <w:rFonts w:ascii="Roboto" w:eastAsia="Times New Roman" w:hAnsi="Roboto" w:cs="Arial"/>
                  <w:i/>
                  <w:iCs/>
                  <w:color w:val="000000"/>
                  <w:sz w:val="20"/>
                  <w:szCs w:val="20"/>
                  <w:lang w:eastAsia="en-GB"/>
                </w:rPr>
                <w:lastRenderedPageBreak/>
                <w:t>Marginalized and Vulnerable Groups</w:t>
              </w:r>
            </w:ins>
          </w:p>
        </w:tc>
        <w:tc>
          <w:tcPr>
            <w:tcW w:w="1612" w:type="dxa"/>
            <w:shd w:val="clear" w:color="auto" w:fill="auto"/>
            <w:vAlign w:val="center"/>
            <w:hideMark/>
          </w:tcPr>
          <w:p w14:paraId="7B91AC82" w14:textId="77777777" w:rsidR="004D20F3" w:rsidRPr="002058B5" w:rsidRDefault="004D20F3" w:rsidP="00DD5300">
            <w:pPr>
              <w:rPr>
                <w:ins w:id="17578" w:author="edits" w:date="2024-01-31T18:56:00Z"/>
                <w:rFonts w:ascii="Roboto" w:hAnsi="Roboto" w:cs="Arial"/>
                <w:sz w:val="20"/>
                <w:szCs w:val="20"/>
              </w:rPr>
            </w:pPr>
            <w:ins w:id="17579" w:author="edits" w:date="2024-01-31T18:56:00Z">
              <w:r w:rsidRPr="002058B5">
                <w:rPr>
                  <w:rFonts w:ascii="Roboto" w:hAnsi="Roboto" w:cs="Arial"/>
                  <w:sz w:val="20"/>
                  <w:szCs w:val="20"/>
                </w:rPr>
                <w:t>There is a risk that AFCIA Coordination Services programme could not reach all marginalized and vulnerable groups globally and that those groups do not benefits as they should from individual small grant projects implemented at country level</w:t>
              </w:r>
            </w:ins>
          </w:p>
        </w:tc>
        <w:tc>
          <w:tcPr>
            <w:tcW w:w="2078" w:type="dxa"/>
            <w:shd w:val="clear" w:color="auto" w:fill="auto"/>
            <w:vAlign w:val="center"/>
          </w:tcPr>
          <w:p w14:paraId="1E93F748" w14:textId="77777777" w:rsidR="004D20F3" w:rsidRPr="002058B5" w:rsidRDefault="004D20F3" w:rsidP="002058B5">
            <w:pPr>
              <w:rPr>
                <w:ins w:id="17580" w:author="edits" w:date="2024-01-31T18:56:00Z"/>
                <w:rFonts w:ascii="Roboto" w:hAnsi="Roboto" w:cs="Arial"/>
                <w:sz w:val="20"/>
                <w:szCs w:val="20"/>
              </w:rPr>
            </w:pPr>
            <w:ins w:id="17581" w:author="edits" w:date="2024-01-31T18:56:00Z">
              <w:r w:rsidRPr="002058B5">
                <w:rPr>
                  <w:rFonts w:ascii="Roboto" w:hAnsi="Roboto" w:cs="Arial"/>
                  <w:sz w:val="20"/>
                  <w:szCs w:val="20"/>
                </w:rPr>
                <w:t xml:space="preserve">The impact of this risk is estimated as medium. </w:t>
              </w:r>
            </w:ins>
          </w:p>
          <w:p w14:paraId="2D8248F8" w14:textId="77777777" w:rsidR="004D20F3" w:rsidRPr="002058B5" w:rsidRDefault="004D20F3" w:rsidP="002058B5">
            <w:pPr>
              <w:rPr>
                <w:ins w:id="17582" w:author="edits" w:date="2024-01-31T18:56:00Z"/>
                <w:rFonts w:ascii="Roboto" w:eastAsia="Times New Roman" w:hAnsi="Roboto" w:cs="Arial"/>
                <w:i/>
                <w:iCs/>
                <w:sz w:val="20"/>
                <w:szCs w:val="20"/>
                <w:lang w:eastAsia="en-GB"/>
              </w:rPr>
            </w:pPr>
            <w:ins w:id="17583" w:author="edits" w:date="2024-01-31T18:56:00Z">
              <w:r w:rsidRPr="002058B5">
                <w:rPr>
                  <w:rFonts w:ascii="Roboto" w:hAnsi="Roboto" w:cs="Arial"/>
                  <w:sz w:val="20"/>
                  <w:szCs w:val="20"/>
                </w:rPr>
                <w:t xml:space="preserve">If AFCIA Coordination Services programme does not reach marginalized and vulnerable groups or increase knowledge about vulnerable groups consideration among AFCIA partners, these marginalized and vulnerable groups will not be aware of the impact of the global AFCIA II programme and will not be able to access / benefit from key adaptation technologies and innovation successfully tested by the programme </w:t>
              </w:r>
            </w:ins>
          </w:p>
        </w:tc>
        <w:tc>
          <w:tcPr>
            <w:tcW w:w="1088" w:type="dxa"/>
          </w:tcPr>
          <w:p w14:paraId="7A361454" w14:textId="77777777" w:rsidR="004D20F3" w:rsidRPr="002058B5" w:rsidRDefault="004D20F3" w:rsidP="002058B5">
            <w:pPr>
              <w:rPr>
                <w:ins w:id="17584" w:author="edits" w:date="2024-01-31T18:56:00Z"/>
                <w:rFonts w:ascii="Roboto" w:hAnsi="Roboto" w:cs="Arial"/>
                <w:sz w:val="20"/>
                <w:szCs w:val="20"/>
              </w:rPr>
            </w:pPr>
            <w:ins w:id="17585" w:author="edits" w:date="2024-01-31T18:56:00Z">
              <w:r w:rsidRPr="002058B5">
                <w:rPr>
                  <w:rFonts w:ascii="Roboto" w:hAnsi="Roboto"/>
                  <w:sz w:val="20"/>
                  <w:szCs w:val="20"/>
                </w:rPr>
                <w:t>3</w:t>
              </w:r>
            </w:ins>
          </w:p>
        </w:tc>
        <w:tc>
          <w:tcPr>
            <w:tcW w:w="1154" w:type="dxa"/>
          </w:tcPr>
          <w:p w14:paraId="07B6CA3D" w14:textId="77777777" w:rsidR="004D20F3" w:rsidRPr="002058B5" w:rsidRDefault="004D20F3" w:rsidP="002058B5">
            <w:pPr>
              <w:rPr>
                <w:ins w:id="17586" w:author="edits" w:date="2024-01-31T18:56:00Z"/>
                <w:rFonts w:ascii="Roboto" w:hAnsi="Roboto" w:cs="Arial"/>
                <w:sz w:val="20"/>
                <w:szCs w:val="20"/>
              </w:rPr>
            </w:pPr>
            <w:ins w:id="17587" w:author="edits" w:date="2024-01-31T18:56:00Z">
              <w:r w:rsidRPr="002058B5">
                <w:rPr>
                  <w:rFonts w:ascii="Roboto" w:hAnsi="Roboto"/>
                  <w:w w:val="99"/>
                  <w:sz w:val="20"/>
                  <w:szCs w:val="20"/>
                </w:rPr>
                <w:t>2</w:t>
              </w:r>
            </w:ins>
          </w:p>
        </w:tc>
        <w:tc>
          <w:tcPr>
            <w:tcW w:w="1757" w:type="dxa"/>
          </w:tcPr>
          <w:p w14:paraId="0A79330C" w14:textId="77777777" w:rsidR="004D20F3" w:rsidRPr="002058B5" w:rsidRDefault="004D20F3" w:rsidP="002058B5">
            <w:pPr>
              <w:rPr>
                <w:ins w:id="17588" w:author="edits" w:date="2024-01-31T18:56:00Z"/>
                <w:rFonts w:ascii="Roboto" w:hAnsi="Roboto" w:cs="Arial"/>
                <w:sz w:val="20"/>
                <w:szCs w:val="20"/>
              </w:rPr>
            </w:pPr>
            <w:ins w:id="17589" w:author="edits" w:date="2024-01-31T18:56:00Z">
              <w:r w:rsidRPr="002058B5">
                <w:rPr>
                  <w:rFonts w:ascii="Roboto" w:hAnsi="Roboto"/>
                  <w:w w:val="97"/>
                  <w:sz w:val="20"/>
                  <w:szCs w:val="20"/>
                </w:rPr>
                <w:t>L</w:t>
              </w:r>
            </w:ins>
          </w:p>
        </w:tc>
      </w:tr>
      <w:tr w:rsidR="004D20F3" w:rsidRPr="002058B5" w14:paraId="18A5A2E1" w14:textId="77777777" w:rsidTr="00D90EFA">
        <w:trPr>
          <w:trHeight w:val="3680"/>
          <w:ins w:id="17590" w:author="edits" w:date="2024-01-31T18:56:00Z"/>
        </w:trPr>
        <w:tc>
          <w:tcPr>
            <w:tcW w:w="1670" w:type="dxa"/>
            <w:shd w:val="clear" w:color="auto" w:fill="auto"/>
            <w:vAlign w:val="center"/>
            <w:hideMark/>
          </w:tcPr>
          <w:p w14:paraId="55F8BE7A" w14:textId="77777777" w:rsidR="004D20F3" w:rsidRPr="002058B5" w:rsidRDefault="004D20F3" w:rsidP="002058B5">
            <w:pPr>
              <w:rPr>
                <w:ins w:id="17591" w:author="edits" w:date="2024-01-31T18:56:00Z"/>
                <w:rFonts w:ascii="Roboto" w:eastAsia="Times New Roman" w:hAnsi="Roboto" w:cs="Arial"/>
                <w:i/>
                <w:iCs/>
                <w:color w:val="000000"/>
                <w:sz w:val="20"/>
                <w:szCs w:val="20"/>
                <w:lang w:eastAsia="en-GB"/>
              </w:rPr>
            </w:pPr>
            <w:ins w:id="17592" w:author="edits" w:date="2024-01-31T18:56:00Z">
              <w:r w:rsidRPr="002058B5">
                <w:rPr>
                  <w:rFonts w:ascii="Roboto" w:eastAsia="Times New Roman" w:hAnsi="Roboto" w:cs="Arial"/>
                  <w:i/>
                  <w:iCs/>
                  <w:color w:val="000000"/>
                  <w:sz w:val="20"/>
                  <w:szCs w:val="20"/>
                  <w:lang w:eastAsia="en-GB"/>
                </w:rPr>
                <w:t>Gender Equity and Women’s Empowerment</w:t>
              </w:r>
            </w:ins>
          </w:p>
        </w:tc>
        <w:tc>
          <w:tcPr>
            <w:tcW w:w="1612" w:type="dxa"/>
            <w:shd w:val="clear" w:color="auto" w:fill="auto"/>
            <w:vAlign w:val="center"/>
            <w:hideMark/>
          </w:tcPr>
          <w:p w14:paraId="42B021F1" w14:textId="77777777" w:rsidR="004D20F3" w:rsidRPr="002058B5" w:rsidRDefault="004D20F3" w:rsidP="00DD5300">
            <w:pPr>
              <w:rPr>
                <w:ins w:id="17593" w:author="edits" w:date="2024-01-31T18:56:00Z"/>
                <w:rFonts w:ascii="Roboto" w:hAnsi="Roboto" w:cs="Arial"/>
                <w:sz w:val="20"/>
                <w:szCs w:val="20"/>
              </w:rPr>
            </w:pPr>
            <w:ins w:id="17594" w:author="edits" w:date="2024-01-31T18:56:00Z">
              <w:r w:rsidRPr="002058B5">
                <w:rPr>
                  <w:rFonts w:ascii="Roboto" w:hAnsi="Roboto" w:cs="Arial"/>
                  <w:sz w:val="20"/>
                  <w:szCs w:val="20"/>
                </w:rPr>
                <w:t xml:space="preserve">There is a risk that AFCIA Coordination Services programme would not reach equally the women and the men globally and that women do not benefit how they should from individual small grant projects implemented at country </w:t>
              </w:r>
              <w:r w:rsidR="00C625AA" w:rsidRPr="006B1AAF">
                <w:rPr>
                  <w:rFonts w:ascii="Roboto" w:hAnsi="Roboto" w:cs="Arial"/>
                  <w:sz w:val="20"/>
                  <w:szCs w:val="20"/>
                </w:rPr>
                <w:t>level.</w:t>
              </w:r>
              <w:r w:rsidRPr="002058B5" w:rsidDel="009E69A4">
                <w:rPr>
                  <w:rFonts w:ascii="Roboto" w:hAnsi="Roboto" w:cs="Arial"/>
                  <w:sz w:val="20"/>
                  <w:szCs w:val="20"/>
                </w:rPr>
                <w:t xml:space="preserve"> </w:t>
              </w:r>
            </w:ins>
          </w:p>
          <w:p w14:paraId="7A12E94C" w14:textId="77777777" w:rsidR="004D20F3" w:rsidRPr="002058B5" w:rsidRDefault="004D20F3" w:rsidP="00DD5300">
            <w:pPr>
              <w:rPr>
                <w:ins w:id="17595" w:author="edits" w:date="2024-01-31T18:56:00Z"/>
                <w:rFonts w:ascii="Roboto" w:eastAsia="Times New Roman" w:hAnsi="Roboto" w:cs="Arial"/>
                <w:i/>
                <w:iCs/>
                <w:sz w:val="20"/>
                <w:szCs w:val="20"/>
                <w:lang w:eastAsia="en-GB"/>
              </w:rPr>
            </w:pPr>
          </w:p>
        </w:tc>
        <w:tc>
          <w:tcPr>
            <w:tcW w:w="2078" w:type="dxa"/>
            <w:shd w:val="clear" w:color="auto" w:fill="auto"/>
            <w:vAlign w:val="center"/>
          </w:tcPr>
          <w:p w14:paraId="428D0524" w14:textId="77777777" w:rsidR="004D20F3" w:rsidRPr="002058B5" w:rsidRDefault="004D20F3" w:rsidP="00DD5300">
            <w:pPr>
              <w:rPr>
                <w:ins w:id="17596" w:author="edits" w:date="2024-01-31T18:56:00Z"/>
                <w:rFonts w:ascii="Roboto" w:hAnsi="Roboto" w:cs="Arial"/>
                <w:sz w:val="20"/>
                <w:szCs w:val="20"/>
              </w:rPr>
            </w:pPr>
            <w:ins w:id="17597" w:author="edits" w:date="2024-01-31T18:56:00Z">
              <w:r w:rsidRPr="002058B5">
                <w:rPr>
                  <w:rFonts w:ascii="Roboto" w:eastAsia="Times New Roman" w:hAnsi="Roboto" w:cs="Arial"/>
                  <w:color w:val="000000"/>
                  <w:sz w:val="20"/>
                  <w:szCs w:val="20"/>
                  <w:lang w:eastAsia="en-GB"/>
                </w:rPr>
                <w:t xml:space="preserve">The impact of this risk </w:t>
              </w:r>
              <w:r w:rsidRPr="002058B5">
                <w:rPr>
                  <w:rFonts w:ascii="Roboto" w:hAnsi="Roboto" w:cs="Arial"/>
                  <w:sz w:val="20"/>
                  <w:szCs w:val="20"/>
                </w:rPr>
                <w:t>is estimated as medium.</w:t>
              </w:r>
            </w:ins>
          </w:p>
          <w:p w14:paraId="370B0BB9" w14:textId="77777777" w:rsidR="004D20F3" w:rsidRPr="002058B5" w:rsidRDefault="004D20F3" w:rsidP="002058B5">
            <w:pPr>
              <w:rPr>
                <w:ins w:id="17598" w:author="edits" w:date="2024-01-31T18:56:00Z"/>
                <w:rFonts w:ascii="Roboto" w:eastAsia="Times New Roman" w:hAnsi="Roboto" w:cs="Arial"/>
                <w:i/>
                <w:iCs/>
                <w:sz w:val="20"/>
                <w:szCs w:val="20"/>
                <w:lang w:eastAsia="en-GB"/>
              </w:rPr>
            </w:pPr>
            <w:ins w:id="17599" w:author="edits" w:date="2024-01-31T18:56:00Z">
              <w:r w:rsidRPr="002058B5">
                <w:rPr>
                  <w:rFonts w:ascii="Roboto" w:hAnsi="Roboto" w:cs="Arial"/>
                  <w:sz w:val="20"/>
                  <w:szCs w:val="20"/>
                </w:rPr>
                <w:t xml:space="preserve">If AFCIA Coordination Services programme does not reach women and men equally for example because women have no access (or have limited access) to digital technologies and social media, women would not be equally informed about the impact of the global AFCIA II programme and would not be able to access / benefit from key adaptation technologies and innovation successfully tested </w:t>
              </w:r>
              <w:r w:rsidRPr="002058B5">
                <w:rPr>
                  <w:rFonts w:ascii="Roboto" w:hAnsi="Roboto" w:cs="Arial"/>
                  <w:sz w:val="20"/>
                  <w:szCs w:val="20"/>
                </w:rPr>
                <w:lastRenderedPageBreak/>
                <w:t xml:space="preserve">by the </w:t>
              </w:r>
              <w:r w:rsidR="00C625AA" w:rsidRPr="006B1AAF">
                <w:rPr>
                  <w:rFonts w:ascii="Roboto" w:hAnsi="Roboto" w:cs="Arial"/>
                  <w:sz w:val="20"/>
                  <w:szCs w:val="20"/>
                </w:rPr>
                <w:t>programme.</w:t>
              </w:r>
              <w:r w:rsidRPr="002058B5">
                <w:rPr>
                  <w:rFonts w:ascii="Roboto" w:hAnsi="Roboto" w:cs="Arial"/>
                  <w:sz w:val="20"/>
                  <w:szCs w:val="20"/>
                </w:rPr>
                <w:t xml:space="preserve"> </w:t>
              </w:r>
            </w:ins>
          </w:p>
          <w:p w14:paraId="3DCD8349" w14:textId="77777777" w:rsidR="004D20F3" w:rsidRPr="002058B5" w:rsidRDefault="004D20F3" w:rsidP="00DD5300">
            <w:pPr>
              <w:rPr>
                <w:ins w:id="17600" w:author="edits" w:date="2024-01-31T18:56:00Z"/>
                <w:rFonts w:ascii="Roboto" w:eastAsia="Times New Roman" w:hAnsi="Roboto" w:cs="Arial"/>
                <w:color w:val="000000"/>
                <w:sz w:val="20"/>
                <w:szCs w:val="20"/>
                <w:lang w:eastAsia="en-GB"/>
              </w:rPr>
            </w:pPr>
            <w:ins w:id="17601" w:author="edits" w:date="2024-01-31T18:56:00Z">
              <w:r w:rsidRPr="002058B5">
                <w:rPr>
                  <w:rFonts w:ascii="Roboto" w:hAnsi="Roboto" w:cs="Arial"/>
                  <w:sz w:val="20"/>
                  <w:szCs w:val="20"/>
                </w:rPr>
                <w:t xml:space="preserve"> </w:t>
              </w:r>
            </w:ins>
          </w:p>
        </w:tc>
        <w:tc>
          <w:tcPr>
            <w:tcW w:w="1088" w:type="dxa"/>
          </w:tcPr>
          <w:p w14:paraId="10326183" w14:textId="77777777" w:rsidR="004D20F3" w:rsidRPr="002058B5" w:rsidRDefault="004D20F3" w:rsidP="00DD5300">
            <w:pPr>
              <w:rPr>
                <w:ins w:id="17602" w:author="edits" w:date="2024-01-31T18:56:00Z"/>
                <w:rFonts w:ascii="Roboto" w:eastAsia="Times New Roman" w:hAnsi="Roboto" w:cs="Arial"/>
                <w:color w:val="000000"/>
                <w:sz w:val="20"/>
                <w:szCs w:val="20"/>
                <w:lang w:eastAsia="en-GB"/>
              </w:rPr>
            </w:pPr>
            <w:ins w:id="17603" w:author="edits" w:date="2024-01-31T18:56:00Z">
              <w:r w:rsidRPr="002058B5">
                <w:rPr>
                  <w:rFonts w:ascii="Roboto" w:eastAsia="Times New Roman" w:hAnsi="Roboto" w:cs="Arial"/>
                  <w:color w:val="000000"/>
                  <w:sz w:val="20"/>
                  <w:szCs w:val="20"/>
                  <w:lang w:eastAsia="en-GB"/>
                </w:rPr>
                <w:lastRenderedPageBreak/>
                <w:t>3</w:t>
              </w:r>
            </w:ins>
          </w:p>
        </w:tc>
        <w:tc>
          <w:tcPr>
            <w:tcW w:w="1154" w:type="dxa"/>
          </w:tcPr>
          <w:p w14:paraId="77D397D5" w14:textId="77777777" w:rsidR="004D20F3" w:rsidRPr="002058B5" w:rsidRDefault="004D20F3" w:rsidP="00DD5300">
            <w:pPr>
              <w:rPr>
                <w:ins w:id="17604" w:author="edits" w:date="2024-01-31T18:56:00Z"/>
                <w:rFonts w:ascii="Roboto" w:eastAsia="Times New Roman" w:hAnsi="Roboto" w:cs="Arial"/>
                <w:color w:val="000000"/>
                <w:sz w:val="20"/>
                <w:szCs w:val="20"/>
                <w:lang w:eastAsia="en-GB"/>
              </w:rPr>
            </w:pPr>
            <w:ins w:id="17605" w:author="edits" w:date="2024-01-31T18:56:00Z">
              <w:r w:rsidRPr="002058B5">
                <w:rPr>
                  <w:rFonts w:ascii="Roboto" w:hAnsi="Roboto"/>
                  <w:w w:val="99"/>
                  <w:sz w:val="20"/>
                  <w:szCs w:val="20"/>
                </w:rPr>
                <w:t>2</w:t>
              </w:r>
            </w:ins>
          </w:p>
        </w:tc>
        <w:tc>
          <w:tcPr>
            <w:tcW w:w="1757" w:type="dxa"/>
          </w:tcPr>
          <w:p w14:paraId="0B74BDE5" w14:textId="77777777" w:rsidR="004D20F3" w:rsidRPr="002058B5" w:rsidRDefault="004D20F3" w:rsidP="00DD5300">
            <w:pPr>
              <w:rPr>
                <w:ins w:id="17606" w:author="edits" w:date="2024-01-31T18:56:00Z"/>
                <w:rFonts w:ascii="Roboto" w:eastAsia="Times New Roman" w:hAnsi="Roboto" w:cs="Arial"/>
                <w:color w:val="000000"/>
                <w:sz w:val="20"/>
                <w:szCs w:val="20"/>
                <w:lang w:eastAsia="en-GB"/>
              </w:rPr>
            </w:pPr>
            <w:ins w:id="17607" w:author="edits" w:date="2024-01-31T18:56:00Z">
              <w:r w:rsidRPr="002058B5">
                <w:rPr>
                  <w:rFonts w:ascii="Roboto" w:hAnsi="Roboto"/>
                  <w:w w:val="97"/>
                  <w:sz w:val="20"/>
                  <w:szCs w:val="20"/>
                </w:rPr>
                <w:t>L</w:t>
              </w:r>
            </w:ins>
          </w:p>
        </w:tc>
      </w:tr>
    </w:tbl>
    <w:p w14:paraId="25665D6B" w14:textId="77777777" w:rsidR="004D20F3" w:rsidRPr="002058B5" w:rsidRDefault="004D20F3" w:rsidP="00DD5300">
      <w:pPr>
        <w:rPr>
          <w:ins w:id="17608" w:author="edits" w:date="2024-01-31T18:56:00Z"/>
          <w:rFonts w:ascii="Roboto" w:hAnsi="Roboto"/>
          <w:b/>
          <w:bCs/>
          <w:color w:val="2D74B5"/>
          <w:sz w:val="20"/>
          <w:szCs w:val="20"/>
        </w:rPr>
      </w:pPr>
    </w:p>
    <w:p w14:paraId="631A96E1" w14:textId="77777777" w:rsidR="004D20F3" w:rsidRPr="002058B5" w:rsidRDefault="004D20F3" w:rsidP="002058B5">
      <w:pPr>
        <w:rPr>
          <w:ins w:id="17609" w:author="edits" w:date="2024-01-31T18:56:00Z"/>
          <w:rFonts w:ascii="Roboto" w:hAnsi="Roboto"/>
          <w:b/>
          <w:bCs/>
          <w:sz w:val="20"/>
          <w:szCs w:val="20"/>
        </w:rPr>
      </w:pPr>
      <w:ins w:id="17610" w:author="edits" w:date="2024-01-31T18:56:00Z">
        <w:r w:rsidRPr="002058B5">
          <w:rPr>
            <w:rFonts w:ascii="Roboto" w:hAnsi="Roboto"/>
            <w:b/>
            <w:bCs/>
            <w:sz w:val="20"/>
            <w:szCs w:val="20"/>
          </w:rPr>
          <w:t>General Categorization of the risks</w:t>
        </w:r>
      </w:ins>
    </w:p>
    <w:p w14:paraId="0E1B1ABF" w14:textId="77777777" w:rsidR="004D20F3" w:rsidRPr="002058B5" w:rsidRDefault="004D20F3" w:rsidP="00DD5300">
      <w:pPr>
        <w:rPr>
          <w:ins w:id="17611" w:author="edits" w:date="2024-01-31T18:56:00Z"/>
          <w:rFonts w:ascii="Roboto" w:hAnsi="Roboto"/>
          <w:sz w:val="20"/>
          <w:szCs w:val="20"/>
        </w:rPr>
      </w:pPr>
    </w:p>
    <w:p w14:paraId="40DDBF2B" w14:textId="1E3A14EF" w:rsidR="004D20F3" w:rsidRPr="002058B5" w:rsidRDefault="004D20F3" w:rsidP="002058B5">
      <w:pPr>
        <w:rPr>
          <w:ins w:id="17612" w:author="edits" w:date="2024-01-31T18:56:00Z"/>
          <w:rFonts w:ascii="Roboto" w:hAnsi="Roboto"/>
          <w:sz w:val="20"/>
          <w:szCs w:val="20"/>
        </w:rPr>
      </w:pPr>
      <w:bookmarkStart w:id="17613" w:name="_Toc157674658"/>
      <w:ins w:id="17614" w:author="edits" w:date="2024-01-31T18:56:00Z">
        <w:r w:rsidRPr="002058B5">
          <w:rPr>
            <w:rFonts w:ascii="Roboto" w:hAnsi="Roboto"/>
            <w:sz w:val="20"/>
            <w:szCs w:val="20"/>
          </w:rPr>
          <w:t xml:space="preserve">Table </w:t>
        </w:r>
        <w:r w:rsidRPr="002058B5">
          <w:rPr>
            <w:rFonts w:ascii="Roboto" w:hAnsi="Roboto"/>
            <w:sz w:val="20"/>
            <w:szCs w:val="20"/>
          </w:rPr>
          <w:fldChar w:fldCharType="begin"/>
        </w:r>
        <w:r w:rsidRPr="002058B5">
          <w:rPr>
            <w:rFonts w:ascii="Roboto" w:hAnsi="Roboto"/>
            <w:sz w:val="20"/>
            <w:szCs w:val="20"/>
          </w:rPr>
          <w:instrText xml:space="preserve"> SEQ Table \* ARABIC </w:instrText>
        </w:r>
        <w:r w:rsidRPr="002058B5">
          <w:rPr>
            <w:rFonts w:ascii="Roboto" w:hAnsi="Roboto"/>
            <w:sz w:val="20"/>
            <w:szCs w:val="20"/>
          </w:rPr>
          <w:fldChar w:fldCharType="separate"/>
        </w:r>
        <w:r w:rsidR="00475EC5">
          <w:rPr>
            <w:rFonts w:ascii="Roboto" w:hAnsi="Roboto"/>
            <w:noProof/>
            <w:sz w:val="20"/>
            <w:szCs w:val="20"/>
          </w:rPr>
          <w:t>19</w:t>
        </w:r>
        <w:r w:rsidRPr="002058B5">
          <w:rPr>
            <w:rFonts w:ascii="Roboto" w:hAnsi="Roboto"/>
            <w:noProof/>
            <w:sz w:val="20"/>
            <w:szCs w:val="20"/>
          </w:rPr>
          <w:fldChar w:fldCharType="end"/>
        </w:r>
        <w:r w:rsidRPr="002058B5">
          <w:rPr>
            <w:rFonts w:ascii="Roboto" w:hAnsi="Roboto"/>
            <w:sz w:val="20"/>
            <w:szCs w:val="20"/>
          </w:rPr>
          <w:t>- categorization of the risks</w:t>
        </w:r>
        <w:bookmarkEnd w:id="17613"/>
      </w:ins>
    </w:p>
    <w:tbl>
      <w:tblPr>
        <w:tblW w:w="9551" w:type="dxa"/>
        <w:tblCellMar>
          <w:top w:w="15" w:type="dxa"/>
        </w:tblCellMar>
        <w:tblLook w:val="04A0" w:firstRow="1" w:lastRow="0" w:firstColumn="1" w:lastColumn="0" w:noHBand="0" w:noVBand="1"/>
      </w:tblPr>
      <w:tblGrid>
        <w:gridCol w:w="1204"/>
        <w:gridCol w:w="3276"/>
        <w:gridCol w:w="3128"/>
        <w:gridCol w:w="1721"/>
        <w:gridCol w:w="222"/>
      </w:tblGrid>
      <w:tr w:rsidR="004D20F3" w:rsidRPr="002058B5" w14:paraId="3417A4CA" w14:textId="77777777" w:rsidTr="00D90EFA">
        <w:trPr>
          <w:gridAfter w:val="1"/>
          <w:wAfter w:w="186" w:type="dxa"/>
          <w:trHeight w:val="959"/>
          <w:ins w:id="17615" w:author="edits" w:date="2024-01-31T18:56:00Z"/>
        </w:trPr>
        <w:tc>
          <w:tcPr>
            <w:tcW w:w="871" w:type="dxa"/>
            <w:tcBorders>
              <w:top w:val="single" w:sz="8" w:space="0" w:color="auto"/>
              <w:left w:val="single" w:sz="8" w:space="0" w:color="auto"/>
              <w:bottom w:val="single" w:sz="8" w:space="0" w:color="auto"/>
              <w:right w:val="single" w:sz="8" w:space="0" w:color="auto"/>
            </w:tcBorders>
            <w:shd w:val="clear" w:color="000000" w:fill="B1D34A"/>
            <w:vAlign w:val="center"/>
            <w:hideMark/>
          </w:tcPr>
          <w:p w14:paraId="15FBADCA" w14:textId="77777777" w:rsidR="004D20F3" w:rsidRPr="002058B5" w:rsidRDefault="004D20F3" w:rsidP="002058B5">
            <w:pPr>
              <w:rPr>
                <w:ins w:id="17616" w:author="edits" w:date="2024-01-31T18:56:00Z"/>
                <w:rFonts w:ascii="Roboto" w:eastAsia="Times New Roman" w:hAnsi="Roboto" w:cs="Calibri"/>
                <w:b/>
                <w:bCs/>
                <w:color w:val="000000"/>
                <w:sz w:val="20"/>
                <w:szCs w:val="20"/>
                <w:lang w:eastAsia="en-GB"/>
              </w:rPr>
            </w:pPr>
            <w:ins w:id="17617" w:author="edits" w:date="2024-01-31T18:56:00Z">
              <w:r w:rsidRPr="002058B5">
                <w:rPr>
                  <w:rFonts w:ascii="Roboto" w:eastAsia="Times New Roman" w:hAnsi="Roboto" w:cs="Calibri"/>
                  <w:b/>
                  <w:bCs/>
                  <w:color w:val="000000"/>
                  <w:sz w:val="20"/>
                  <w:szCs w:val="20"/>
                  <w:lang w:eastAsia="en-GB"/>
                </w:rPr>
                <w:t>Adaptation Fund´s Principles</w:t>
              </w:r>
            </w:ins>
          </w:p>
        </w:tc>
        <w:tc>
          <w:tcPr>
            <w:tcW w:w="3445" w:type="dxa"/>
            <w:tcBorders>
              <w:top w:val="single" w:sz="8" w:space="0" w:color="auto"/>
              <w:left w:val="nil"/>
              <w:bottom w:val="single" w:sz="8" w:space="0" w:color="auto"/>
              <w:right w:val="single" w:sz="8" w:space="0" w:color="auto"/>
            </w:tcBorders>
            <w:shd w:val="clear" w:color="000000" w:fill="B1D34A"/>
            <w:vAlign w:val="center"/>
            <w:hideMark/>
          </w:tcPr>
          <w:p w14:paraId="7346D7B3" w14:textId="77777777" w:rsidR="004D20F3" w:rsidRPr="002058B5" w:rsidRDefault="004D20F3" w:rsidP="002058B5">
            <w:pPr>
              <w:rPr>
                <w:ins w:id="17618" w:author="edits" w:date="2024-01-31T18:56:00Z"/>
                <w:rFonts w:ascii="Roboto" w:eastAsia="Times New Roman" w:hAnsi="Roboto" w:cs="Calibri"/>
                <w:b/>
                <w:bCs/>
                <w:color w:val="000000"/>
                <w:sz w:val="20"/>
                <w:szCs w:val="20"/>
                <w:lang w:eastAsia="en-GB"/>
              </w:rPr>
            </w:pPr>
            <w:ins w:id="17619" w:author="edits" w:date="2024-01-31T18:56:00Z">
              <w:r w:rsidRPr="002058B5">
                <w:rPr>
                  <w:rFonts w:ascii="Roboto" w:eastAsia="Times New Roman" w:hAnsi="Roboto" w:cs="Calibri"/>
                  <w:b/>
                  <w:bCs/>
                  <w:color w:val="000000"/>
                  <w:sz w:val="20"/>
                  <w:szCs w:val="20"/>
                  <w:lang w:eastAsia="en-GB"/>
                </w:rPr>
                <w:t xml:space="preserve">Checklist of environmental and social principles </w:t>
              </w:r>
            </w:ins>
          </w:p>
        </w:tc>
        <w:tc>
          <w:tcPr>
            <w:tcW w:w="3310" w:type="dxa"/>
            <w:tcBorders>
              <w:top w:val="single" w:sz="8" w:space="0" w:color="auto"/>
              <w:left w:val="nil"/>
              <w:bottom w:val="single" w:sz="8" w:space="0" w:color="auto"/>
              <w:right w:val="single" w:sz="8" w:space="0" w:color="auto"/>
            </w:tcBorders>
            <w:shd w:val="clear" w:color="000000" w:fill="B1D34A"/>
            <w:vAlign w:val="center"/>
            <w:hideMark/>
          </w:tcPr>
          <w:p w14:paraId="7FCDEC81" w14:textId="77777777" w:rsidR="004D20F3" w:rsidRPr="002058B5" w:rsidRDefault="004D20F3" w:rsidP="002058B5">
            <w:pPr>
              <w:rPr>
                <w:ins w:id="17620" w:author="edits" w:date="2024-01-31T18:56:00Z"/>
                <w:rFonts w:ascii="Roboto" w:eastAsia="Times New Roman" w:hAnsi="Roboto" w:cs="Calibri"/>
                <w:b/>
                <w:bCs/>
                <w:color w:val="000000"/>
                <w:sz w:val="20"/>
                <w:szCs w:val="20"/>
                <w:lang w:eastAsia="en-GB"/>
              </w:rPr>
            </w:pPr>
            <w:ins w:id="17621" w:author="edits" w:date="2024-01-31T18:56:00Z">
              <w:r w:rsidRPr="002058B5">
                <w:rPr>
                  <w:rFonts w:ascii="Roboto" w:eastAsia="Times New Roman" w:hAnsi="Roboto" w:cs="Calibri"/>
                  <w:b/>
                  <w:bCs/>
                  <w:color w:val="000000"/>
                  <w:sz w:val="20"/>
                  <w:szCs w:val="20"/>
                  <w:lang w:eastAsia="en-GB"/>
                </w:rPr>
                <w:t>Risk Associated Yes/ NO</w:t>
              </w:r>
            </w:ins>
          </w:p>
        </w:tc>
        <w:tc>
          <w:tcPr>
            <w:tcW w:w="1739" w:type="dxa"/>
            <w:tcBorders>
              <w:top w:val="single" w:sz="8" w:space="0" w:color="auto"/>
              <w:left w:val="nil"/>
              <w:bottom w:val="single" w:sz="8" w:space="0" w:color="auto"/>
              <w:right w:val="single" w:sz="8" w:space="0" w:color="auto"/>
            </w:tcBorders>
            <w:shd w:val="clear" w:color="000000" w:fill="B1D34A"/>
            <w:vAlign w:val="center"/>
            <w:hideMark/>
          </w:tcPr>
          <w:p w14:paraId="19F70215" w14:textId="77777777" w:rsidR="004D20F3" w:rsidRPr="002058B5" w:rsidRDefault="004D20F3" w:rsidP="002058B5">
            <w:pPr>
              <w:rPr>
                <w:ins w:id="17622" w:author="edits" w:date="2024-01-31T18:56:00Z"/>
                <w:rFonts w:ascii="Roboto" w:eastAsia="Times New Roman" w:hAnsi="Roboto" w:cs="Calibri"/>
                <w:b/>
                <w:bCs/>
                <w:color w:val="000000"/>
                <w:sz w:val="20"/>
                <w:szCs w:val="20"/>
                <w:lang w:eastAsia="en-GB"/>
              </w:rPr>
            </w:pPr>
            <w:ins w:id="17623" w:author="edits" w:date="2024-01-31T18:56:00Z">
              <w:r w:rsidRPr="002058B5">
                <w:rPr>
                  <w:rFonts w:ascii="Roboto" w:eastAsia="Times New Roman" w:hAnsi="Roboto" w:cs="Calibri"/>
                  <w:b/>
                  <w:bCs/>
                  <w:color w:val="000000"/>
                  <w:sz w:val="20"/>
                  <w:szCs w:val="20"/>
                  <w:lang w:eastAsia="en-GB"/>
                </w:rPr>
                <w:t>Categorization of the risk based on Adaptation Fund</w:t>
              </w:r>
            </w:ins>
          </w:p>
        </w:tc>
      </w:tr>
      <w:tr w:rsidR="004D20F3" w:rsidRPr="002058B5" w14:paraId="7CD6A6EB" w14:textId="77777777" w:rsidTr="00D90EFA">
        <w:trPr>
          <w:gridAfter w:val="1"/>
          <w:wAfter w:w="186" w:type="dxa"/>
          <w:trHeight w:val="293"/>
          <w:ins w:id="17624" w:author="edits" w:date="2024-01-31T18:56:00Z"/>
        </w:trPr>
        <w:tc>
          <w:tcPr>
            <w:tcW w:w="871" w:type="dxa"/>
            <w:vMerge w:val="restart"/>
            <w:tcBorders>
              <w:top w:val="nil"/>
              <w:left w:val="single" w:sz="8" w:space="0" w:color="auto"/>
              <w:bottom w:val="single" w:sz="8" w:space="0" w:color="000000"/>
              <w:right w:val="single" w:sz="8" w:space="0" w:color="auto"/>
            </w:tcBorders>
            <w:shd w:val="clear" w:color="auto" w:fill="auto"/>
            <w:vAlign w:val="center"/>
            <w:hideMark/>
          </w:tcPr>
          <w:p w14:paraId="0A19A5F7" w14:textId="77777777" w:rsidR="004D20F3" w:rsidRPr="002058B5" w:rsidRDefault="004D20F3" w:rsidP="002058B5">
            <w:pPr>
              <w:rPr>
                <w:ins w:id="17625" w:author="edits" w:date="2024-01-31T18:56:00Z"/>
                <w:rFonts w:ascii="Roboto" w:eastAsia="Times New Roman" w:hAnsi="Roboto" w:cs="Calibri"/>
                <w:color w:val="000000"/>
                <w:sz w:val="20"/>
                <w:szCs w:val="20"/>
                <w:lang w:eastAsia="en-GB"/>
              </w:rPr>
            </w:pPr>
            <w:ins w:id="17626" w:author="edits" w:date="2024-01-31T18:56:00Z">
              <w:r w:rsidRPr="002058B5">
                <w:rPr>
                  <w:rFonts w:ascii="Roboto" w:eastAsia="Times New Roman" w:hAnsi="Roboto" w:cs="Calibri"/>
                  <w:color w:val="000000"/>
                  <w:sz w:val="20"/>
                  <w:szCs w:val="20"/>
                  <w:lang w:eastAsia="en-GB"/>
                </w:rPr>
                <w:t>1</w:t>
              </w:r>
            </w:ins>
          </w:p>
        </w:tc>
        <w:tc>
          <w:tcPr>
            <w:tcW w:w="3445" w:type="dxa"/>
            <w:vMerge w:val="restart"/>
            <w:tcBorders>
              <w:top w:val="nil"/>
              <w:left w:val="single" w:sz="8" w:space="0" w:color="auto"/>
              <w:bottom w:val="single" w:sz="8" w:space="0" w:color="000000"/>
              <w:right w:val="single" w:sz="8" w:space="0" w:color="auto"/>
            </w:tcBorders>
            <w:shd w:val="clear" w:color="auto" w:fill="auto"/>
            <w:vAlign w:val="center"/>
            <w:hideMark/>
          </w:tcPr>
          <w:p w14:paraId="15009A46" w14:textId="77777777" w:rsidR="004D20F3" w:rsidRPr="002058B5" w:rsidRDefault="004D20F3" w:rsidP="002058B5">
            <w:pPr>
              <w:rPr>
                <w:ins w:id="17627" w:author="edits" w:date="2024-01-31T18:56:00Z"/>
                <w:rFonts w:ascii="Roboto" w:eastAsia="Times New Roman" w:hAnsi="Roboto" w:cs="Calibri"/>
                <w:i/>
                <w:iCs/>
                <w:color w:val="000000"/>
                <w:sz w:val="20"/>
                <w:szCs w:val="20"/>
                <w:lang w:eastAsia="en-GB"/>
              </w:rPr>
            </w:pPr>
            <w:ins w:id="17628" w:author="edits" w:date="2024-01-31T18:56:00Z">
              <w:r w:rsidRPr="002058B5">
                <w:rPr>
                  <w:rFonts w:ascii="Roboto" w:eastAsia="Times New Roman" w:hAnsi="Roboto" w:cs="Calibri"/>
                  <w:i/>
                  <w:iCs/>
                  <w:color w:val="000000"/>
                  <w:sz w:val="20"/>
                  <w:szCs w:val="20"/>
                  <w:lang w:eastAsia="en-GB"/>
                </w:rPr>
                <w:t>Compliance with the Law</w:t>
              </w:r>
            </w:ins>
          </w:p>
        </w:tc>
        <w:tc>
          <w:tcPr>
            <w:tcW w:w="3310" w:type="dxa"/>
            <w:vMerge w:val="restart"/>
            <w:tcBorders>
              <w:top w:val="nil"/>
              <w:left w:val="single" w:sz="8" w:space="0" w:color="auto"/>
              <w:bottom w:val="single" w:sz="8" w:space="0" w:color="000000"/>
              <w:right w:val="single" w:sz="8" w:space="0" w:color="auto"/>
            </w:tcBorders>
            <w:shd w:val="clear" w:color="auto" w:fill="auto"/>
            <w:vAlign w:val="center"/>
          </w:tcPr>
          <w:p w14:paraId="532B22FB" w14:textId="77777777" w:rsidR="004D20F3" w:rsidRPr="002058B5" w:rsidRDefault="004D20F3" w:rsidP="002058B5">
            <w:pPr>
              <w:rPr>
                <w:ins w:id="17629" w:author="edits" w:date="2024-01-31T18:56:00Z"/>
                <w:rFonts w:ascii="Roboto" w:eastAsia="Times New Roman" w:hAnsi="Roboto" w:cs="Calibri"/>
                <w:i/>
                <w:iCs/>
                <w:color w:val="000000"/>
                <w:sz w:val="20"/>
                <w:szCs w:val="20"/>
                <w:lang w:eastAsia="en-GB"/>
              </w:rPr>
            </w:pPr>
            <w:ins w:id="17630" w:author="edits" w:date="2024-01-31T18:56:00Z">
              <w:r w:rsidRPr="002058B5">
                <w:rPr>
                  <w:rFonts w:ascii="Roboto" w:eastAsia="Times New Roman" w:hAnsi="Roboto" w:cs="Calibri"/>
                  <w:i/>
                  <w:iCs/>
                  <w:color w:val="000000"/>
                  <w:sz w:val="20"/>
                  <w:szCs w:val="20"/>
                  <w:lang w:eastAsia="en-GB"/>
                </w:rPr>
                <w:t>No</w:t>
              </w:r>
            </w:ins>
          </w:p>
        </w:tc>
        <w:tc>
          <w:tcPr>
            <w:tcW w:w="1739" w:type="dxa"/>
            <w:vMerge w:val="restart"/>
            <w:tcBorders>
              <w:top w:val="nil"/>
              <w:left w:val="single" w:sz="8" w:space="0" w:color="auto"/>
              <w:bottom w:val="single" w:sz="8" w:space="0" w:color="000000"/>
              <w:right w:val="single" w:sz="8" w:space="0" w:color="auto"/>
            </w:tcBorders>
            <w:shd w:val="clear" w:color="auto" w:fill="auto"/>
            <w:vAlign w:val="center"/>
            <w:hideMark/>
          </w:tcPr>
          <w:p w14:paraId="38E9CFD3" w14:textId="77777777" w:rsidR="004D20F3" w:rsidRPr="002058B5" w:rsidRDefault="004D20F3" w:rsidP="002058B5">
            <w:pPr>
              <w:rPr>
                <w:ins w:id="17631" w:author="edits" w:date="2024-01-31T18:56:00Z"/>
                <w:rFonts w:ascii="Roboto" w:eastAsia="Times New Roman" w:hAnsi="Roboto" w:cs="Calibri"/>
                <w:i/>
                <w:iCs/>
                <w:color w:val="000000"/>
                <w:sz w:val="20"/>
                <w:szCs w:val="20"/>
                <w:lang w:eastAsia="en-GB"/>
              </w:rPr>
            </w:pPr>
            <w:ins w:id="17632" w:author="edits" w:date="2024-01-31T18:56:00Z">
              <w:r w:rsidRPr="002058B5">
                <w:rPr>
                  <w:rFonts w:ascii="Roboto" w:eastAsia="Times New Roman" w:hAnsi="Roboto" w:cs="Calibri"/>
                  <w:i/>
                  <w:iCs/>
                  <w:color w:val="000000"/>
                  <w:sz w:val="20"/>
                  <w:szCs w:val="20"/>
                  <w:lang w:eastAsia="en-GB"/>
                </w:rPr>
                <w:t>C</w:t>
              </w:r>
            </w:ins>
          </w:p>
        </w:tc>
      </w:tr>
      <w:tr w:rsidR="004D20F3" w:rsidRPr="002058B5" w14:paraId="7B48155D" w14:textId="77777777" w:rsidTr="00D90EFA">
        <w:trPr>
          <w:trHeight w:val="289"/>
          <w:ins w:id="17633"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51CE7A55" w14:textId="77777777" w:rsidR="004D20F3" w:rsidRPr="002058B5" w:rsidRDefault="004D20F3" w:rsidP="00DD5300">
            <w:pPr>
              <w:rPr>
                <w:ins w:id="17634"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7937FD8B" w14:textId="77777777" w:rsidR="004D20F3" w:rsidRPr="002058B5" w:rsidRDefault="004D20F3" w:rsidP="00DD5300">
            <w:pPr>
              <w:rPr>
                <w:ins w:id="17635"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7406C88F" w14:textId="77777777" w:rsidR="004D20F3" w:rsidRPr="002058B5" w:rsidRDefault="004D20F3" w:rsidP="00DD5300">
            <w:pPr>
              <w:rPr>
                <w:ins w:id="17636"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43491AF2" w14:textId="77777777" w:rsidR="004D20F3" w:rsidRPr="002058B5" w:rsidRDefault="004D20F3" w:rsidP="00DD5300">
            <w:pPr>
              <w:rPr>
                <w:ins w:id="17637"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669B9FA3" w14:textId="77777777" w:rsidR="004D20F3" w:rsidRPr="002058B5" w:rsidRDefault="004D20F3" w:rsidP="002058B5">
            <w:pPr>
              <w:rPr>
                <w:ins w:id="17638" w:author="edits" w:date="2024-01-31T18:56:00Z"/>
                <w:rFonts w:ascii="Roboto" w:eastAsia="Times New Roman" w:hAnsi="Roboto" w:cs="Calibri"/>
                <w:i/>
                <w:iCs/>
                <w:color w:val="000000"/>
                <w:sz w:val="20"/>
                <w:szCs w:val="20"/>
                <w:lang w:eastAsia="en-GB"/>
              </w:rPr>
            </w:pPr>
          </w:p>
        </w:tc>
      </w:tr>
      <w:tr w:rsidR="004D20F3" w:rsidRPr="002058B5" w14:paraId="3F2B924E" w14:textId="77777777" w:rsidTr="00D90EFA">
        <w:trPr>
          <w:trHeight w:val="289"/>
          <w:ins w:id="17639"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1768993B" w14:textId="77777777" w:rsidR="004D20F3" w:rsidRPr="002058B5" w:rsidRDefault="004D20F3" w:rsidP="00DD5300">
            <w:pPr>
              <w:rPr>
                <w:ins w:id="17640"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22CB3D6F" w14:textId="77777777" w:rsidR="004D20F3" w:rsidRPr="002058B5" w:rsidRDefault="004D20F3" w:rsidP="00DD5300">
            <w:pPr>
              <w:rPr>
                <w:ins w:id="17641"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6A008C5C" w14:textId="77777777" w:rsidR="004D20F3" w:rsidRPr="002058B5" w:rsidRDefault="004D20F3" w:rsidP="00DD5300">
            <w:pPr>
              <w:rPr>
                <w:ins w:id="17642"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321598BD" w14:textId="77777777" w:rsidR="004D20F3" w:rsidRPr="002058B5" w:rsidRDefault="004D20F3" w:rsidP="00DD5300">
            <w:pPr>
              <w:rPr>
                <w:ins w:id="17643"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0191530C" w14:textId="77777777" w:rsidR="004D20F3" w:rsidRPr="002058B5" w:rsidRDefault="004D20F3" w:rsidP="00DD5300">
            <w:pPr>
              <w:rPr>
                <w:ins w:id="17644" w:author="edits" w:date="2024-01-31T18:56:00Z"/>
                <w:rFonts w:ascii="Roboto" w:eastAsia="Times New Roman" w:hAnsi="Roboto" w:cs="Times New Roman"/>
                <w:sz w:val="20"/>
                <w:szCs w:val="20"/>
                <w:lang w:eastAsia="en-GB"/>
              </w:rPr>
            </w:pPr>
          </w:p>
        </w:tc>
      </w:tr>
      <w:tr w:rsidR="004D20F3" w:rsidRPr="002058B5" w14:paraId="3DBD4048" w14:textId="77777777" w:rsidTr="00D90EFA">
        <w:trPr>
          <w:trHeight w:val="307"/>
          <w:ins w:id="17645"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059894DB" w14:textId="77777777" w:rsidR="004D20F3" w:rsidRPr="002058B5" w:rsidRDefault="004D20F3" w:rsidP="00DD5300">
            <w:pPr>
              <w:rPr>
                <w:ins w:id="17646"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49933E52" w14:textId="77777777" w:rsidR="004D20F3" w:rsidRPr="002058B5" w:rsidRDefault="004D20F3" w:rsidP="00DD5300">
            <w:pPr>
              <w:rPr>
                <w:ins w:id="17647"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30CAA270" w14:textId="77777777" w:rsidR="004D20F3" w:rsidRPr="002058B5" w:rsidRDefault="004D20F3" w:rsidP="00DD5300">
            <w:pPr>
              <w:rPr>
                <w:ins w:id="17648"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68C66393" w14:textId="77777777" w:rsidR="004D20F3" w:rsidRPr="002058B5" w:rsidRDefault="004D20F3" w:rsidP="00DD5300">
            <w:pPr>
              <w:rPr>
                <w:ins w:id="17649"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1DE6E3C8" w14:textId="77777777" w:rsidR="004D20F3" w:rsidRPr="002058B5" w:rsidRDefault="004D20F3" w:rsidP="00DD5300">
            <w:pPr>
              <w:rPr>
                <w:ins w:id="17650" w:author="edits" w:date="2024-01-31T18:56:00Z"/>
                <w:rFonts w:ascii="Roboto" w:eastAsia="Times New Roman" w:hAnsi="Roboto" w:cs="Times New Roman"/>
                <w:sz w:val="20"/>
                <w:szCs w:val="20"/>
                <w:lang w:eastAsia="en-GB"/>
              </w:rPr>
            </w:pPr>
          </w:p>
        </w:tc>
      </w:tr>
      <w:tr w:rsidR="004D20F3" w:rsidRPr="002058B5" w14:paraId="3F0912A6" w14:textId="77777777" w:rsidTr="00D90EFA">
        <w:trPr>
          <w:trHeight w:val="289"/>
          <w:ins w:id="17651" w:author="edits" w:date="2024-01-31T18:56:00Z"/>
        </w:trPr>
        <w:tc>
          <w:tcPr>
            <w:tcW w:w="871" w:type="dxa"/>
            <w:vMerge w:val="restart"/>
            <w:tcBorders>
              <w:top w:val="nil"/>
              <w:left w:val="single" w:sz="8" w:space="0" w:color="auto"/>
              <w:bottom w:val="single" w:sz="8" w:space="0" w:color="000000"/>
              <w:right w:val="single" w:sz="8" w:space="0" w:color="auto"/>
            </w:tcBorders>
            <w:shd w:val="clear" w:color="auto" w:fill="auto"/>
            <w:vAlign w:val="center"/>
            <w:hideMark/>
          </w:tcPr>
          <w:p w14:paraId="2057CEB8" w14:textId="77777777" w:rsidR="004D20F3" w:rsidRPr="002058B5" w:rsidRDefault="004D20F3" w:rsidP="002058B5">
            <w:pPr>
              <w:rPr>
                <w:ins w:id="17652" w:author="edits" w:date="2024-01-31T18:56:00Z"/>
                <w:rFonts w:ascii="Roboto" w:eastAsia="Times New Roman" w:hAnsi="Roboto" w:cs="Calibri"/>
                <w:color w:val="000000"/>
                <w:sz w:val="20"/>
                <w:szCs w:val="20"/>
                <w:lang w:eastAsia="en-GB"/>
              </w:rPr>
            </w:pPr>
            <w:ins w:id="17653" w:author="edits" w:date="2024-01-31T18:56:00Z">
              <w:r w:rsidRPr="002058B5">
                <w:rPr>
                  <w:rFonts w:ascii="Roboto" w:eastAsia="Times New Roman" w:hAnsi="Roboto" w:cs="Calibri"/>
                  <w:color w:val="000000"/>
                  <w:sz w:val="20"/>
                  <w:szCs w:val="20"/>
                  <w:lang w:eastAsia="en-GB"/>
                </w:rPr>
                <w:t>2</w:t>
              </w:r>
            </w:ins>
          </w:p>
        </w:tc>
        <w:tc>
          <w:tcPr>
            <w:tcW w:w="3445" w:type="dxa"/>
            <w:vMerge w:val="restart"/>
            <w:tcBorders>
              <w:top w:val="nil"/>
              <w:left w:val="single" w:sz="8" w:space="0" w:color="auto"/>
              <w:bottom w:val="single" w:sz="8" w:space="0" w:color="000000"/>
              <w:right w:val="single" w:sz="8" w:space="0" w:color="auto"/>
            </w:tcBorders>
            <w:shd w:val="clear" w:color="auto" w:fill="auto"/>
            <w:vAlign w:val="center"/>
            <w:hideMark/>
          </w:tcPr>
          <w:p w14:paraId="63A22409" w14:textId="77777777" w:rsidR="004D20F3" w:rsidRPr="002058B5" w:rsidRDefault="004D20F3" w:rsidP="002058B5">
            <w:pPr>
              <w:rPr>
                <w:ins w:id="17654" w:author="edits" w:date="2024-01-31T18:56:00Z"/>
                <w:rFonts w:ascii="Roboto" w:eastAsia="Times New Roman" w:hAnsi="Roboto" w:cs="Calibri"/>
                <w:i/>
                <w:iCs/>
                <w:color w:val="000000"/>
                <w:sz w:val="20"/>
                <w:szCs w:val="20"/>
                <w:lang w:eastAsia="en-GB"/>
              </w:rPr>
            </w:pPr>
            <w:ins w:id="17655" w:author="edits" w:date="2024-01-31T18:56:00Z">
              <w:r w:rsidRPr="002058B5">
                <w:rPr>
                  <w:rFonts w:ascii="Roboto" w:eastAsia="Times New Roman" w:hAnsi="Roboto" w:cs="Calibri"/>
                  <w:i/>
                  <w:iCs/>
                  <w:color w:val="000000"/>
                  <w:sz w:val="20"/>
                  <w:szCs w:val="20"/>
                  <w:lang w:eastAsia="en-GB"/>
                </w:rPr>
                <w:t>Access and Equity</w:t>
              </w:r>
            </w:ins>
          </w:p>
        </w:tc>
        <w:tc>
          <w:tcPr>
            <w:tcW w:w="3310" w:type="dxa"/>
            <w:vMerge w:val="restart"/>
            <w:tcBorders>
              <w:top w:val="nil"/>
              <w:left w:val="single" w:sz="8" w:space="0" w:color="auto"/>
              <w:bottom w:val="single" w:sz="8" w:space="0" w:color="000000"/>
              <w:right w:val="single" w:sz="8" w:space="0" w:color="auto"/>
            </w:tcBorders>
            <w:shd w:val="clear" w:color="auto" w:fill="auto"/>
            <w:vAlign w:val="center"/>
          </w:tcPr>
          <w:p w14:paraId="5E4D5A24" w14:textId="77777777" w:rsidR="004D20F3" w:rsidRPr="002058B5" w:rsidRDefault="004D20F3" w:rsidP="002058B5">
            <w:pPr>
              <w:rPr>
                <w:ins w:id="17656" w:author="edits" w:date="2024-01-31T18:56:00Z"/>
                <w:rFonts w:ascii="Roboto" w:eastAsia="Times New Roman" w:hAnsi="Roboto" w:cs="Calibri"/>
                <w:i/>
                <w:iCs/>
                <w:color w:val="000000"/>
                <w:sz w:val="20"/>
                <w:szCs w:val="20"/>
                <w:lang w:eastAsia="en-GB"/>
              </w:rPr>
            </w:pPr>
            <w:ins w:id="17657" w:author="edits" w:date="2024-01-31T18:56:00Z">
              <w:r w:rsidRPr="002058B5">
                <w:rPr>
                  <w:rFonts w:ascii="Roboto" w:eastAsia="Times New Roman" w:hAnsi="Roboto" w:cs="Calibri"/>
                  <w:i/>
                  <w:iCs/>
                  <w:color w:val="000000"/>
                  <w:sz w:val="20"/>
                  <w:szCs w:val="20"/>
                  <w:lang w:eastAsia="en-GB"/>
                </w:rPr>
                <w:t>No</w:t>
              </w:r>
            </w:ins>
          </w:p>
        </w:tc>
        <w:tc>
          <w:tcPr>
            <w:tcW w:w="1739" w:type="dxa"/>
            <w:vMerge w:val="restart"/>
            <w:tcBorders>
              <w:top w:val="nil"/>
              <w:left w:val="single" w:sz="8" w:space="0" w:color="auto"/>
              <w:bottom w:val="single" w:sz="8" w:space="0" w:color="000000"/>
              <w:right w:val="single" w:sz="8" w:space="0" w:color="auto"/>
            </w:tcBorders>
            <w:shd w:val="clear" w:color="auto" w:fill="auto"/>
            <w:vAlign w:val="center"/>
            <w:hideMark/>
          </w:tcPr>
          <w:p w14:paraId="5887EDFE" w14:textId="77777777" w:rsidR="004D20F3" w:rsidRPr="002058B5" w:rsidRDefault="004D20F3" w:rsidP="002058B5">
            <w:pPr>
              <w:rPr>
                <w:ins w:id="17658" w:author="edits" w:date="2024-01-31T18:56:00Z"/>
                <w:rFonts w:ascii="Roboto" w:eastAsia="Times New Roman" w:hAnsi="Roboto" w:cs="Calibri"/>
                <w:i/>
                <w:iCs/>
                <w:color w:val="000000"/>
                <w:sz w:val="20"/>
                <w:szCs w:val="20"/>
                <w:lang w:eastAsia="en-GB"/>
              </w:rPr>
            </w:pPr>
            <w:ins w:id="17659" w:author="edits" w:date="2024-01-31T18:56:00Z">
              <w:r w:rsidRPr="002058B5">
                <w:rPr>
                  <w:rFonts w:ascii="Roboto" w:eastAsia="Times New Roman" w:hAnsi="Roboto" w:cs="Calibri"/>
                  <w:i/>
                  <w:iCs/>
                  <w:color w:val="000000"/>
                  <w:sz w:val="20"/>
                  <w:szCs w:val="20"/>
                  <w:lang w:eastAsia="en-GB"/>
                </w:rPr>
                <w:t xml:space="preserve">C </w:t>
              </w:r>
            </w:ins>
          </w:p>
        </w:tc>
        <w:tc>
          <w:tcPr>
            <w:tcW w:w="186" w:type="dxa"/>
            <w:vAlign w:val="center"/>
            <w:hideMark/>
          </w:tcPr>
          <w:p w14:paraId="71C21E15" w14:textId="77777777" w:rsidR="004D20F3" w:rsidRPr="002058B5" w:rsidRDefault="004D20F3" w:rsidP="00DD5300">
            <w:pPr>
              <w:rPr>
                <w:ins w:id="17660" w:author="edits" w:date="2024-01-31T18:56:00Z"/>
                <w:rFonts w:ascii="Roboto" w:eastAsia="Times New Roman" w:hAnsi="Roboto" w:cs="Times New Roman"/>
                <w:sz w:val="20"/>
                <w:szCs w:val="20"/>
                <w:lang w:eastAsia="en-GB"/>
              </w:rPr>
            </w:pPr>
          </w:p>
        </w:tc>
      </w:tr>
      <w:tr w:rsidR="004D20F3" w:rsidRPr="002058B5" w14:paraId="602813FD" w14:textId="77777777" w:rsidTr="00D90EFA">
        <w:trPr>
          <w:trHeight w:val="289"/>
          <w:ins w:id="17661"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5A1D506E" w14:textId="77777777" w:rsidR="004D20F3" w:rsidRPr="002058B5" w:rsidRDefault="004D20F3" w:rsidP="00DD5300">
            <w:pPr>
              <w:rPr>
                <w:ins w:id="17662"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31A37BE8" w14:textId="77777777" w:rsidR="004D20F3" w:rsidRPr="002058B5" w:rsidRDefault="004D20F3" w:rsidP="00DD5300">
            <w:pPr>
              <w:rPr>
                <w:ins w:id="17663"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67D534FE" w14:textId="77777777" w:rsidR="004D20F3" w:rsidRPr="002058B5" w:rsidRDefault="004D20F3" w:rsidP="00DD5300">
            <w:pPr>
              <w:rPr>
                <w:ins w:id="17664"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795ED993" w14:textId="77777777" w:rsidR="004D20F3" w:rsidRPr="002058B5" w:rsidRDefault="004D20F3" w:rsidP="00DD5300">
            <w:pPr>
              <w:rPr>
                <w:ins w:id="17665"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46CDCC6C" w14:textId="77777777" w:rsidR="004D20F3" w:rsidRPr="002058B5" w:rsidRDefault="004D20F3" w:rsidP="002058B5">
            <w:pPr>
              <w:rPr>
                <w:ins w:id="17666" w:author="edits" w:date="2024-01-31T18:56:00Z"/>
                <w:rFonts w:ascii="Roboto" w:eastAsia="Times New Roman" w:hAnsi="Roboto" w:cs="Calibri"/>
                <w:i/>
                <w:iCs/>
                <w:color w:val="000000"/>
                <w:sz w:val="20"/>
                <w:szCs w:val="20"/>
                <w:lang w:eastAsia="en-GB"/>
              </w:rPr>
            </w:pPr>
          </w:p>
        </w:tc>
      </w:tr>
      <w:tr w:rsidR="004D20F3" w:rsidRPr="002058B5" w14:paraId="798E4416" w14:textId="77777777" w:rsidTr="00D90EFA">
        <w:trPr>
          <w:trHeight w:val="289"/>
          <w:ins w:id="17667"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7C93B90F" w14:textId="77777777" w:rsidR="004D20F3" w:rsidRPr="002058B5" w:rsidRDefault="004D20F3" w:rsidP="00DD5300">
            <w:pPr>
              <w:rPr>
                <w:ins w:id="17668"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4A2F60B8" w14:textId="77777777" w:rsidR="004D20F3" w:rsidRPr="002058B5" w:rsidRDefault="004D20F3" w:rsidP="00DD5300">
            <w:pPr>
              <w:rPr>
                <w:ins w:id="17669"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169E5ED1" w14:textId="77777777" w:rsidR="004D20F3" w:rsidRPr="002058B5" w:rsidRDefault="004D20F3" w:rsidP="00DD5300">
            <w:pPr>
              <w:rPr>
                <w:ins w:id="17670"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54A847F3" w14:textId="77777777" w:rsidR="004D20F3" w:rsidRPr="002058B5" w:rsidRDefault="004D20F3" w:rsidP="00DD5300">
            <w:pPr>
              <w:rPr>
                <w:ins w:id="17671"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56DD0ED1" w14:textId="77777777" w:rsidR="004D20F3" w:rsidRPr="002058B5" w:rsidRDefault="004D20F3" w:rsidP="00DD5300">
            <w:pPr>
              <w:rPr>
                <w:ins w:id="17672" w:author="edits" w:date="2024-01-31T18:56:00Z"/>
                <w:rFonts w:ascii="Roboto" w:eastAsia="Times New Roman" w:hAnsi="Roboto" w:cs="Times New Roman"/>
                <w:sz w:val="20"/>
                <w:szCs w:val="20"/>
                <w:lang w:eastAsia="en-GB"/>
              </w:rPr>
            </w:pPr>
          </w:p>
        </w:tc>
      </w:tr>
      <w:tr w:rsidR="004D20F3" w:rsidRPr="002058B5" w14:paraId="691ED08B" w14:textId="77777777" w:rsidTr="00D90EFA">
        <w:trPr>
          <w:trHeight w:val="289"/>
          <w:ins w:id="17673"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61D6E9DD" w14:textId="77777777" w:rsidR="004D20F3" w:rsidRPr="002058B5" w:rsidRDefault="004D20F3" w:rsidP="00DD5300">
            <w:pPr>
              <w:rPr>
                <w:ins w:id="17674"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0CD6B674" w14:textId="77777777" w:rsidR="004D20F3" w:rsidRPr="002058B5" w:rsidRDefault="004D20F3" w:rsidP="00DD5300">
            <w:pPr>
              <w:rPr>
                <w:ins w:id="17675"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24223A96" w14:textId="77777777" w:rsidR="004D20F3" w:rsidRPr="002058B5" w:rsidRDefault="004D20F3" w:rsidP="00DD5300">
            <w:pPr>
              <w:rPr>
                <w:ins w:id="17676"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502E5A0B" w14:textId="77777777" w:rsidR="004D20F3" w:rsidRPr="002058B5" w:rsidRDefault="004D20F3" w:rsidP="00DD5300">
            <w:pPr>
              <w:rPr>
                <w:ins w:id="17677"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1D4131C3" w14:textId="77777777" w:rsidR="004D20F3" w:rsidRPr="002058B5" w:rsidRDefault="004D20F3" w:rsidP="00DD5300">
            <w:pPr>
              <w:rPr>
                <w:ins w:id="17678" w:author="edits" w:date="2024-01-31T18:56:00Z"/>
                <w:rFonts w:ascii="Roboto" w:eastAsia="Times New Roman" w:hAnsi="Roboto" w:cs="Times New Roman"/>
                <w:sz w:val="20"/>
                <w:szCs w:val="20"/>
                <w:lang w:eastAsia="en-GB"/>
              </w:rPr>
            </w:pPr>
          </w:p>
        </w:tc>
      </w:tr>
      <w:tr w:rsidR="004D20F3" w:rsidRPr="002058B5" w14:paraId="212A54B1" w14:textId="77777777" w:rsidTr="00D90EFA">
        <w:trPr>
          <w:trHeight w:val="289"/>
          <w:ins w:id="17679"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5E334201" w14:textId="77777777" w:rsidR="004D20F3" w:rsidRPr="002058B5" w:rsidRDefault="004D20F3" w:rsidP="00DD5300">
            <w:pPr>
              <w:rPr>
                <w:ins w:id="17680"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6F781493" w14:textId="77777777" w:rsidR="004D20F3" w:rsidRPr="002058B5" w:rsidRDefault="004D20F3" w:rsidP="00DD5300">
            <w:pPr>
              <w:rPr>
                <w:ins w:id="17681"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6CBA410A" w14:textId="77777777" w:rsidR="004D20F3" w:rsidRPr="002058B5" w:rsidRDefault="004D20F3" w:rsidP="00DD5300">
            <w:pPr>
              <w:rPr>
                <w:ins w:id="17682"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405DFD5E" w14:textId="77777777" w:rsidR="004D20F3" w:rsidRPr="002058B5" w:rsidRDefault="004D20F3" w:rsidP="00DD5300">
            <w:pPr>
              <w:rPr>
                <w:ins w:id="17683"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70CDC5CE" w14:textId="77777777" w:rsidR="004D20F3" w:rsidRPr="002058B5" w:rsidRDefault="004D20F3" w:rsidP="00DD5300">
            <w:pPr>
              <w:rPr>
                <w:ins w:id="17684" w:author="edits" w:date="2024-01-31T18:56:00Z"/>
                <w:rFonts w:ascii="Roboto" w:eastAsia="Times New Roman" w:hAnsi="Roboto" w:cs="Times New Roman"/>
                <w:sz w:val="20"/>
                <w:szCs w:val="20"/>
                <w:lang w:eastAsia="en-GB"/>
              </w:rPr>
            </w:pPr>
          </w:p>
        </w:tc>
      </w:tr>
      <w:tr w:rsidR="004D20F3" w:rsidRPr="002058B5" w14:paraId="2C014711" w14:textId="77777777" w:rsidTr="00D90EFA">
        <w:trPr>
          <w:trHeight w:val="307"/>
          <w:ins w:id="17685"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6FFFD0A8" w14:textId="77777777" w:rsidR="004D20F3" w:rsidRPr="002058B5" w:rsidRDefault="004D20F3" w:rsidP="00DD5300">
            <w:pPr>
              <w:rPr>
                <w:ins w:id="17686"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43F4AC60" w14:textId="77777777" w:rsidR="004D20F3" w:rsidRPr="002058B5" w:rsidRDefault="004D20F3" w:rsidP="00DD5300">
            <w:pPr>
              <w:rPr>
                <w:ins w:id="17687"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1C85B5B8" w14:textId="77777777" w:rsidR="004D20F3" w:rsidRPr="002058B5" w:rsidRDefault="004D20F3" w:rsidP="00DD5300">
            <w:pPr>
              <w:rPr>
                <w:ins w:id="17688"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50991B53" w14:textId="77777777" w:rsidR="004D20F3" w:rsidRPr="002058B5" w:rsidRDefault="004D20F3" w:rsidP="00DD5300">
            <w:pPr>
              <w:rPr>
                <w:ins w:id="17689"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1CBA23EF" w14:textId="77777777" w:rsidR="004D20F3" w:rsidRPr="002058B5" w:rsidRDefault="004D20F3" w:rsidP="00DD5300">
            <w:pPr>
              <w:rPr>
                <w:ins w:id="17690" w:author="edits" w:date="2024-01-31T18:56:00Z"/>
                <w:rFonts w:ascii="Roboto" w:eastAsia="Times New Roman" w:hAnsi="Roboto" w:cs="Times New Roman"/>
                <w:sz w:val="20"/>
                <w:szCs w:val="20"/>
                <w:lang w:eastAsia="en-GB"/>
              </w:rPr>
            </w:pPr>
          </w:p>
        </w:tc>
      </w:tr>
      <w:tr w:rsidR="004D20F3" w:rsidRPr="002058B5" w14:paraId="1EDB3B04" w14:textId="77777777" w:rsidTr="00D90EFA">
        <w:trPr>
          <w:trHeight w:val="289"/>
          <w:ins w:id="17691" w:author="edits" w:date="2024-01-31T18:56:00Z"/>
        </w:trPr>
        <w:tc>
          <w:tcPr>
            <w:tcW w:w="871" w:type="dxa"/>
            <w:vMerge w:val="restart"/>
            <w:tcBorders>
              <w:top w:val="nil"/>
              <w:left w:val="single" w:sz="8" w:space="0" w:color="auto"/>
              <w:bottom w:val="single" w:sz="8" w:space="0" w:color="000000"/>
              <w:right w:val="single" w:sz="8" w:space="0" w:color="auto"/>
            </w:tcBorders>
            <w:shd w:val="clear" w:color="auto" w:fill="auto"/>
            <w:vAlign w:val="center"/>
            <w:hideMark/>
          </w:tcPr>
          <w:p w14:paraId="48101657" w14:textId="77777777" w:rsidR="004D20F3" w:rsidRPr="002058B5" w:rsidRDefault="004D20F3" w:rsidP="002058B5">
            <w:pPr>
              <w:rPr>
                <w:ins w:id="17692" w:author="edits" w:date="2024-01-31T18:56:00Z"/>
                <w:rFonts w:ascii="Roboto" w:eastAsia="Times New Roman" w:hAnsi="Roboto" w:cs="Calibri"/>
                <w:color w:val="000000"/>
                <w:sz w:val="20"/>
                <w:szCs w:val="20"/>
                <w:lang w:eastAsia="en-GB"/>
              </w:rPr>
            </w:pPr>
            <w:ins w:id="17693" w:author="edits" w:date="2024-01-31T18:56:00Z">
              <w:r w:rsidRPr="002058B5">
                <w:rPr>
                  <w:rFonts w:ascii="Roboto" w:eastAsia="Times New Roman" w:hAnsi="Roboto" w:cs="Calibri"/>
                  <w:color w:val="000000"/>
                  <w:sz w:val="20"/>
                  <w:szCs w:val="20"/>
                  <w:lang w:eastAsia="en-GB"/>
                </w:rPr>
                <w:t>3</w:t>
              </w:r>
            </w:ins>
          </w:p>
        </w:tc>
        <w:tc>
          <w:tcPr>
            <w:tcW w:w="3445" w:type="dxa"/>
            <w:vMerge w:val="restart"/>
            <w:tcBorders>
              <w:top w:val="nil"/>
              <w:left w:val="single" w:sz="8" w:space="0" w:color="auto"/>
              <w:bottom w:val="single" w:sz="8" w:space="0" w:color="000000"/>
              <w:right w:val="single" w:sz="8" w:space="0" w:color="auto"/>
            </w:tcBorders>
            <w:shd w:val="clear" w:color="auto" w:fill="auto"/>
            <w:vAlign w:val="center"/>
            <w:hideMark/>
          </w:tcPr>
          <w:p w14:paraId="2C35E62B" w14:textId="77777777" w:rsidR="004D20F3" w:rsidRPr="002058B5" w:rsidRDefault="004D20F3" w:rsidP="002058B5">
            <w:pPr>
              <w:rPr>
                <w:ins w:id="17694" w:author="edits" w:date="2024-01-31T18:56:00Z"/>
                <w:rFonts w:ascii="Roboto" w:eastAsia="Times New Roman" w:hAnsi="Roboto" w:cs="Calibri"/>
                <w:i/>
                <w:iCs/>
                <w:color w:val="000000"/>
                <w:sz w:val="20"/>
                <w:szCs w:val="20"/>
                <w:lang w:eastAsia="en-GB"/>
              </w:rPr>
            </w:pPr>
            <w:ins w:id="17695" w:author="edits" w:date="2024-01-31T18:56:00Z">
              <w:r w:rsidRPr="002058B5">
                <w:rPr>
                  <w:rFonts w:ascii="Roboto" w:eastAsia="Times New Roman" w:hAnsi="Roboto" w:cs="Calibri"/>
                  <w:i/>
                  <w:iCs/>
                  <w:color w:val="000000"/>
                  <w:sz w:val="20"/>
                  <w:szCs w:val="20"/>
                  <w:lang w:eastAsia="en-GB"/>
                </w:rPr>
                <w:t>Marginalized and Vulnerable Groups</w:t>
              </w:r>
            </w:ins>
          </w:p>
        </w:tc>
        <w:tc>
          <w:tcPr>
            <w:tcW w:w="3310" w:type="dxa"/>
            <w:vMerge w:val="restart"/>
            <w:tcBorders>
              <w:top w:val="nil"/>
              <w:left w:val="single" w:sz="8" w:space="0" w:color="auto"/>
              <w:bottom w:val="single" w:sz="8" w:space="0" w:color="000000"/>
              <w:right w:val="single" w:sz="8" w:space="0" w:color="auto"/>
            </w:tcBorders>
            <w:shd w:val="clear" w:color="auto" w:fill="auto"/>
            <w:vAlign w:val="center"/>
          </w:tcPr>
          <w:p w14:paraId="2ACBBBF1" w14:textId="77777777" w:rsidR="004D20F3" w:rsidRPr="002058B5" w:rsidRDefault="004D20F3" w:rsidP="002058B5">
            <w:pPr>
              <w:rPr>
                <w:ins w:id="17696" w:author="edits" w:date="2024-01-31T18:56:00Z"/>
                <w:rFonts w:ascii="Roboto" w:eastAsia="Times New Roman" w:hAnsi="Roboto" w:cs="Calibri"/>
                <w:i/>
                <w:iCs/>
                <w:color w:val="000000"/>
                <w:sz w:val="20"/>
                <w:szCs w:val="20"/>
                <w:lang w:eastAsia="en-GB"/>
              </w:rPr>
            </w:pPr>
            <w:ins w:id="17697" w:author="edits" w:date="2024-01-31T18:56:00Z">
              <w:r w:rsidRPr="002058B5">
                <w:rPr>
                  <w:rFonts w:ascii="Roboto" w:eastAsia="Times New Roman" w:hAnsi="Roboto" w:cs="Calibri"/>
                  <w:i/>
                  <w:iCs/>
                  <w:color w:val="000000"/>
                  <w:sz w:val="20"/>
                  <w:szCs w:val="20"/>
                  <w:lang w:eastAsia="en-GB"/>
                </w:rPr>
                <w:t xml:space="preserve">Yes </w:t>
              </w:r>
            </w:ins>
          </w:p>
        </w:tc>
        <w:tc>
          <w:tcPr>
            <w:tcW w:w="1739" w:type="dxa"/>
            <w:vMerge w:val="restart"/>
            <w:tcBorders>
              <w:top w:val="nil"/>
              <w:left w:val="single" w:sz="8" w:space="0" w:color="auto"/>
              <w:bottom w:val="single" w:sz="8" w:space="0" w:color="000000"/>
              <w:right w:val="single" w:sz="8" w:space="0" w:color="auto"/>
            </w:tcBorders>
            <w:shd w:val="clear" w:color="auto" w:fill="auto"/>
            <w:vAlign w:val="center"/>
            <w:hideMark/>
          </w:tcPr>
          <w:p w14:paraId="64F5C87E" w14:textId="77777777" w:rsidR="004D20F3" w:rsidRPr="002058B5" w:rsidRDefault="004D20F3" w:rsidP="002058B5">
            <w:pPr>
              <w:rPr>
                <w:ins w:id="17698" w:author="edits" w:date="2024-01-31T18:56:00Z"/>
                <w:rFonts w:ascii="Roboto" w:eastAsia="Times New Roman" w:hAnsi="Roboto" w:cs="Calibri"/>
                <w:i/>
                <w:iCs/>
                <w:color w:val="000000"/>
                <w:sz w:val="20"/>
                <w:szCs w:val="20"/>
                <w:lang w:eastAsia="en-GB"/>
              </w:rPr>
            </w:pPr>
            <w:ins w:id="17699" w:author="edits" w:date="2024-01-31T18:56:00Z">
              <w:r w:rsidRPr="002058B5">
                <w:rPr>
                  <w:rFonts w:ascii="Roboto" w:eastAsia="Times New Roman" w:hAnsi="Roboto" w:cs="Calibri"/>
                  <w:i/>
                  <w:iCs/>
                  <w:color w:val="000000"/>
                  <w:sz w:val="20"/>
                  <w:szCs w:val="20"/>
                  <w:lang w:eastAsia="en-GB"/>
                </w:rPr>
                <w:t>C</w:t>
              </w:r>
            </w:ins>
          </w:p>
        </w:tc>
        <w:tc>
          <w:tcPr>
            <w:tcW w:w="186" w:type="dxa"/>
            <w:vAlign w:val="center"/>
            <w:hideMark/>
          </w:tcPr>
          <w:p w14:paraId="44196F9A" w14:textId="77777777" w:rsidR="004D20F3" w:rsidRPr="002058B5" w:rsidRDefault="004D20F3" w:rsidP="00DD5300">
            <w:pPr>
              <w:rPr>
                <w:ins w:id="17700" w:author="edits" w:date="2024-01-31T18:56:00Z"/>
                <w:rFonts w:ascii="Roboto" w:eastAsia="Times New Roman" w:hAnsi="Roboto" w:cs="Times New Roman"/>
                <w:sz w:val="20"/>
                <w:szCs w:val="20"/>
                <w:lang w:eastAsia="en-GB"/>
              </w:rPr>
            </w:pPr>
          </w:p>
        </w:tc>
      </w:tr>
      <w:tr w:rsidR="004D20F3" w:rsidRPr="002058B5" w14:paraId="230EDFFC" w14:textId="77777777" w:rsidTr="00D90EFA">
        <w:trPr>
          <w:trHeight w:val="307"/>
          <w:ins w:id="17701"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5B73DAA6" w14:textId="77777777" w:rsidR="004D20F3" w:rsidRPr="002058B5" w:rsidRDefault="004D20F3" w:rsidP="00DD5300">
            <w:pPr>
              <w:rPr>
                <w:ins w:id="17702"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0697F61D" w14:textId="77777777" w:rsidR="004D20F3" w:rsidRPr="002058B5" w:rsidRDefault="004D20F3" w:rsidP="00DD5300">
            <w:pPr>
              <w:rPr>
                <w:ins w:id="17703"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0EC967EB" w14:textId="77777777" w:rsidR="004D20F3" w:rsidRPr="002058B5" w:rsidRDefault="004D20F3" w:rsidP="00DD5300">
            <w:pPr>
              <w:rPr>
                <w:ins w:id="17704"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5FA44A62" w14:textId="77777777" w:rsidR="004D20F3" w:rsidRPr="002058B5" w:rsidRDefault="004D20F3" w:rsidP="00DD5300">
            <w:pPr>
              <w:rPr>
                <w:ins w:id="17705"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3CC66B4B" w14:textId="77777777" w:rsidR="004D20F3" w:rsidRPr="002058B5" w:rsidRDefault="004D20F3" w:rsidP="002058B5">
            <w:pPr>
              <w:rPr>
                <w:ins w:id="17706" w:author="edits" w:date="2024-01-31T18:56:00Z"/>
                <w:rFonts w:ascii="Roboto" w:eastAsia="Times New Roman" w:hAnsi="Roboto" w:cs="Calibri"/>
                <w:i/>
                <w:iCs/>
                <w:color w:val="000000"/>
                <w:sz w:val="20"/>
                <w:szCs w:val="20"/>
                <w:lang w:eastAsia="en-GB"/>
              </w:rPr>
            </w:pPr>
          </w:p>
        </w:tc>
      </w:tr>
      <w:tr w:rsidR="004D20F3" w:rsidRPr="002058B5" w14:paraId="4CBF82E7" w14:textId="77777777" w:rsidTr="00D90EFA">
        <w:trPr>
          <w:trHeight w:val="289"/>
          <w:ins w:id="17707" w:author="edits" w:date="2024-01-31T18:56:00Z"/>
        </w:trPr>
        <w:tc>
          <w:tcPr>
            <w:tcW w:w="871" w:type="dxa"/>
            <w:vMerge w:val="restart"/>
            <w:tcBorders>
              <w:top w:val="nil"/>
              <w:left w:val="single" w:sz="8" w:space="0" w:color="auto"/>
              <w:bottom w:val="single" w:sz="8" w:space="0" w:color="000000"/>
              <w:right w:val="single" w:sz="8" w:space="0" w:color="auto"/>
            </w:tcBorders>
            <w:shd w:val="clear" w:color="auto" w:fill="auto"/>
            <w:vAlign w:val="center"/>
            <w:hideMark/>
          </w:tcPr>
          <w:p w14:paraId="0CB381D2" w14:textId="77777777" w:rsidR="004D20F3" w:rsidRPr="002058B5" w:rsidRDefault="004D20F3" w:rsidP="002058B5">
            <w:pPr>
              <w:rPr>
                <w:ins w:id="17708" w:author="edits" w:date="2024-01-31T18:56:00Z"/>
                <w:rFonts w:ascii="Roboto" w:eastAsia="Times New Roman" w:hAnsi="Roboto" w:cs="Calibri"/>
                <w:color w:val="000000"/>
                <w:sz w:val="20"/>
                <w:szCs w:val="20"/>
                <w:lang w:eastAsia="en-GB"/>
              </w:rPr>
            </w:pPr>
            <w:ins w:id="17709" w:author="edits" w:date="2024-01-31T18:56:00Z">
              <w:r w:rsidRPr="002058B5">
                <w:rPr>
                  <w:rFonts w:ascii="Roboto" w:eastAsia="Times New Roman" w:hAnsi="Roboto" w:cs="Calibri"/>
                  <w:color w:val="000000"/>
                  <w:sz w:val="20"/>
                  <w:szCs w:val="20"/>
                  <w:lang w:eastAsia="en-GB"/>
                </w:rPr>
                <w:t>4</w:t>
              </w:r>
            </w:ins>
          </w:p>
        </w:tc>
        <w:tc>
          <w:tcPr>
            <w:tcW w:w="3445" w:type="dxa"/>
            <w:vMerge w:val="restart"/>
            <w:tcBorders>
              <w:top w:val="nil"/>
              <w:left w:val="single" w:sz="8" w:space="0" w:color="auto"/>
              <w:bottom w:val="single" w:sz="8" w:space="0" w:color="000000"/>
              <w:right w:val="single" w:sz="8" w:space="0" w:color="auto"/>
            </w:tcBorders>
            <w:shd w:val="clear" w:color="auto" w:fill="auto"/>
            <w:vAlign w:val="center"/>
            <w:hideMark/>
          </w:tcPr>
          <w:p w14:paraId="5D87FC66" w14:textId="77777777" w:rsidR="004D20F3" w:rsidRPr="002058B5" w:rsidRDefault="004D20F3" w:rsidP="002058B5">
            <w:pPr>
              <w:rPr>
                <w:ins w:id="17710" w:author="edits" w:date="2024-01-31T18:56:00Z"/>
                <w:rFonts w:ascii="Roboto" w:eastAsia="Times New Roman" w:hAnsi="Roboto" w:cs="Calibri"/>
                <w:i/>
                <w:iCs/>
                <w:color w:val="000000"/>
                <w:sz w:val="20"/>
                <w:szCs w:val="20"/>
                <w:lang w:eastAsia="en-GB"/>
              </w:rPr>
            </w:pPr>
            <w:ins w:id="17711" w:author="edits" w:date="2024-01-31T18:56:00Z">
              <w:r w:rsidRPr="002058B5">
                <w:rPr>
                  <w:rFonts w:ascii="Roboto" w:eastAsia="Times New Roman" w:hAnsi="Roboto" w:cs="Calibri"/>
                  <w:i/>
                  <w:iCs/>
                  <w:color w:val="000000"/>
                  <w:sz w:val="20"/>
                  <w:szCs w:val="20"/>
                  <w:lang w:eastAsia="en-GB"/>
                </w:rPr>
                <w:t>Human Rights</w:t>
              </w:r>
            </w:ins>
          </w:p>
        </w:tc>
        <w:tc>
          <w:tcPr>
            <w:tcW w:w="3310" w:type="dxa"/>
            <w:vMerge w:val="restart"/>
            <w:tcBorders>
              <w:top w:val="nil"/>
              <w:left w:val="single" w:sz="8" w:space="0" w:color="auto"/>
              <w:bottom w:val="single" w:sz="8" w:space="0" w:color="000000"/>
              <w:right w:val="single" w:sz="8" w:space="0" w:color="auto"/>
            </w:tcBorders>
            <w:shd w:val="clear" w:color="auto" w:fill="auto"/>
            <w:vAlign w:val="center"/>
          </w:tcPr>
          <w:p w14:paraId="44EACE37" w14:textId="77777777" w:rsidR="004D20F3" w:rsidRPr="002058B5" w:rsidRDefault="004D20F3" w:rsidP="002058B5">
            <w:pPr>
              <w:rPr>
                <w:ins w:id="17712" w:author="edits" w:date="2024-01-31T18:56:00Z"/>
                <w:rFonts w:ascii="Roboto" w:eastAsia="Times New Roman" w:hAnsi="Roboto" w:cs="Calibri"/>
                <w:i/>
                <w:iCs/>
                <w:color w:val="000000"/>
                <w:sz w:val="20"/>
                <w:szCs w:val="20"/>
                <w:lang w:eastAsia="en-GB"/>
              </w:rPr>
            </w:pPr>
            <w:ins w:id="17713" w:author="edits" w:date="2024-01-31T18:56:00Z">
              <w:r w:rsidRPr="002058B5">
                <w:rPr>
                  <w:rFonts w:ascii="Roboto" w:eastAsia="Times New Roman" w:hAnsi="Roboto" w:cs="Calibri"/>
                  <w:i/>
                  <w:iCs/>
                  <w:color w:val="000000"/>
                  <w:sz w:val="20"/>
                  <w:szCs w:val="20"/>
                  <w:lang w:eastAsia="en-GB"/>
                </w:rPr>
                <w:t>No</w:t>
              </w:r>
            </w:ins>
          </w:p>
        </w:tc>
        <w:tc>
          <w:tcPr>
            <w:tcW w:w="1739" w:type="dxa"/>
            <w:vMerge w:val="restart"/>
            <w:tcBorders>
              <w:top w:val="nil"/>
              <w:left w:val="single" w:sz="8" w:space="0" w:color="auto"/>
              <w:bottom w:val="single" w:sz="8" w:space="0" w:color="000000"/>
              <w:right w:val="single" w:sz="8" w:space="0" w:color="auto"/>
            </w:tcBorders>
            <w:shd w:val="clear" w:color="auto" w:fill="auto"/>
            <w:vAlign w:val="center"/>
            <w:hideMark/>
          </w:tcPr>
          <w:p w14:paraId="7EF5E2CD" w14:textId="77777777" w:rsidR="004D20F3" w:rsidRPr="002058B5" w:rsidRDefault="004D20F3" w:rsidP="002058B5">
            <w:pPr>
              <w:rPr>
                <w:ins w:id="17714" w:author="edits" w:date="2024-01-31T18:56:00Z"/>
                <w:rFonts w:ascii="Roboto" w:eastAsia="Times New Roman" w:hAnsi="Roboto" w:cs="Calibri"/>
                <w:i/>
                <w:iCs/>
                <w:color w:val="000000"/>
                <w:sz w:val="20"/>
                <w:szCs w:val="20"/>
                <w:lang w:eastAsia="en-GB"/>
              </w:rPr>
            </w:pPr>
            <w:ins w:id="17715" w:author="edits" w:date="2024-01-31T18:56:00Z">
              <w:r w:rsidRPr="002058B5">
                <w:rPr>
                  <w:rFonts w:ascii="Roboto" w:eastAsia="Times New Roman" w:hAnsi="Roboto" w:cs="Calibri"/>
                  <w:i/>
                  <w:iCs/>
                  <w:color w:val="000000"/>
                  <w:sz w:val="20"/>
                  <w:szCs w:val="20"/>
                  <w:lang w:eastAsia="en-GB"/>
                </w:rPr>
                <w:t xml:space="preserve">C </w:t>
              </w:r>
            </w:ins>
          </w:p>
        </w:tc>
        <w:tc>
          <w:tcPr>
            <w:tcW w:w="186" w:type="dxa"/>
            <w:vAlign w:val="center"/>
            <w:hideMark/>
          </w:tcPr>
          <w:p w14:paraId="3A0AD5F9" w14:textId="77777777" w:rsidR="004D20F3" w:rsidRPr="002058B5" w:rsidRDefault="004D20F3" w:rsidP="00DD5300">
            <w:pPr>
              <w:rPr>
                <w:ins w:id="17716" w:author="edits" w:date="2024-01-31T18:56:00Z"/>
                <w:rFonts w:ascii="Roboto" w:eastAsia="Times New Roman" w:hAnsi="Roboto" w:cs="Times New Roman"/>
                <w:sz w:val="20"/>
                <w:szCs w:val="20"/>
                <w:lang w:eastAsia="en-GB"/>
              </w:rPr>
            </w:pPr>
          </w:p>
        </w:tc>
      </w:tr>
      <w:tr w:rsidR="004D20F3" w:rsidRPr="002058B5" w14:paraId="611D515E" w14:textId="77777777" w:rsidTr="00D90EFA">
        <w:trPr>
          <w:trHeight w:val="289"/>
          <w:ins w:id="17717"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6A0DC2C3" w14:textId="77777777" w:rsidR="004D20F3" w:rsidRPr="002058B5" w:rsidRDefault="004D20F3" w:rsidP="00DD5300">
            <w:pPr>
              <w:rPr>
                <w:ins w:id="17718"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2CF5B3CB" w14:textId="77777777" w:rsidR="004D20F3" w:rsidRPr="002058B5" w:rsidRDefault="004D20F3" w:rsidP="00DD5300">
            <w:pPr>
              <w:rPr>
                <w:ins w:id="17719"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68FF3D5F" w14:textId="77777777" w:rsidR="004D20F3" w:rsidRPr="002058B5" w:rsidRDefault="004D20F3" w:rsidP="00DD5300">
            <w:pPr>
              <w:rPr>
                <w:ins w:id="17720"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22E2626B" w14:textId="77777777" w:rsidR="004D20F3" w:rsidRPr="002058B5" w:rsidRDefault="004D20F3" w:rsidP="00DD5300">
            <w:pPr>
              <w:rPr>
                <w:ins w:id="17721"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61E674D7" w14:textId="77777777" w:rsidR="004D20F3" w:rsidRPr="002058B5" w:rsidRDefault="004D20F3" w:rsidP="002058B5">
            <w:pPr>
              <w:rPr>
                <w:ins w:id="17722" w:author="edits" w:date="2024-01-31T18:56:00Z"/>
                <w:rFonts w:ascii="Roboto" w:eastAsia="Times New Roman" w:hAnsi="Roboto" w:cs="Calibri"/>
                <w:i/>
                <w:iCs/>
                <w:color w:val="000000"/>
                <w:sz w:val="20"/>
                <w:szCs w:val="20"/>
                <w:lang w:eastAsia="en-GB"/>
              </w:rPr>
            </w:pPr>
          </w:p>
        </w:tc>
      </w:tr>
      <w:tr w:rsidR="004D20F3" w:rsidRPr="002058B5" w14:paraId="39E6A569" w14:textId="77777777" w:rsidTr="00D90EFA">
        <w:trPr>
          <w:trHeight w:val="289"/>
          <w:ins w:id="17723"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3CC76741" w14:textId="77777777" w:rsidR="004D20F3" w:rsidRPr="002058B5" w:rsidRDefault="004D20F3" w:rsidP="00DD5300">
            <w:pPr>
              <w:rPr>
                <w:ins w:id="17724"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48D0F5DD" w14:textId="77777777" w:rsidR="004D20F3" w:rsidRPr="002058B5" w:rsidRDefault="004D20F3" w:rsidP="00DD5300">
            <w:pPr>
              <w:rPr>
                <w:ins w:id="17725"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1375038B" w14:textId="77777777" w:rsidR="004D20F3" w:rsidRPr="002058B5" w:rsidRDefault="004D20F3" w:rsidP="00DD5300">
            <w:pPr>
              <w:rPr>
                <w:ins w:id="17726"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0B15A053" w14:textId="77777777" w:rsidR="004D20F3" w:rsidRPr="002058B5" w:rsidRDefault="004D20F3" w:rsidP="00DD5300">
            <w:pPr>
              <w:rPr>
                <w:ins w:id="17727"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57B445CD" w14:textId="77777777" w:rsidR="004D20F3" w:rsidRPr="002058B5" w:rsidRDefault="004D20F3" w:rsidP="00DD5300">
            <w:pPr>
              <w:rPr>
                <w:ins w:id="17728" w:author="edits" w:date="2024-01-31T18:56:00Z"/>
                <w:rFonts w:ascii="Roboto" w:eastAsia="Times New Roman" w:hAnsi="Roboto" w:cs="Times New Roman"/>
                <w:sz w:val="20"/>
                <w:szCs w:val="20"/>
                <w:lang w:eastAsia="en-GB"/>
              </w:rPr>
            </w:pPr>
          </w:p>
        </w:tc>
      </w:tr>
      <w:tr w:rsidR="004D20F3" w:rsidRPr="002058B5" w14:paraId="46DEFF88" w14:textId="77777777" w:rsidTr="00D90EFA">
        <w:trPr>
          <w:trHeight w:val="307"/>
          <w:ins w:id="17729"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6064821D" w14:textId="77777777" w:rsidR="004D20F3" w:rsidRPr="002058B5" w:rsidRDefault="004D20F3" w:rsidP="00DD5300">
            <w:pPr>
              <w:rPr>
                <w:ins w:id="17730"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0AE06BA1" w14:textId="77777777" w:rsidR="004D20F3" w:rsidRPr="002058B5" w:rsidRDefault="004D20F3" w:rsidP="00DD5300">
            <w:pPr>
              <w:rPr>
                <w:ins w:id="17731"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5E8DB1D7" w14:textId="77777777" w:rsidR="004D20F3" w:rsidRPr="002058B5" w:rsidRDefault="004D20F3" w:rsidP="00DD5300">
            <w:pPr>
              <w:rPr>
                <w:ins w:id="17732"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7CEC6157" w14:textId="77777777" w:rsidR="004D20F3" w:rsidRPr="002058B5" w:rsidRDefault="004D20F3" w:rsidP="00DD5300">
            <w:pPr>
              <w:rPr>
                <w:ins w:id="17733"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135F3773" w14:textId="77777777" w:rsidR="004D20F3" w:rsidRPr="002058B5" w:rsidRDefault="004D20F3" w:rsidP="00DD5300">
            <w:pPr>
              <w:rPr>
                <w:ins w:id="17734" w:author="edits" w:date="2024-01-31T18:56:00Z"/>
                <w:rFonts w:ascii="Roboto" w:eastAsia="Times New Roman" w:hAnsi="Roboto" w:cs="Times New Roman"/>
                <w:sz w:val="20"/>
                <w:szCs w:val="20"/>
                <w:lang w:eastAsia="en-GB"/>
              </w:rPr>
            </w:pPr>
          </w:p>
        </w:tc>
      </w:tr>
      <w:tr w:rsidR="004D20F3" w:rsidRPr="002058B5" w14:paraId="32499E8E" w14:textId="77777777" w:rsidTr="00D90EFA">
        <w:trPr>
          <w:trHeight w:val="289"/>
          <w:ins w:id="17735" w:author="edits" w:date="2024-01-31T18:56:00Z"/>
        </w:trPr>
        <w:tc>
          <w:tcPr>
            <w:tcW w:w="871" w:type="dxa"/>
            <w:vMerge w:val="restart"/>
            <w:tcBorders>
              <w:top w:val="nil"/>
              <w:left w:val="single" w:sz="8" w:space="0" w:color="auto"/>
              <w:bottom w:val="single" w:sz="8" w:space="0" w:color="000000"/>
              <w:right w:val="single" w:sz="8" w:space="0" w:color="auto"/>
            </w:tcBorders>
            <w:shd w:val="clear" w:color="auto" w:fill="auto"/>
            <w:vAlign w:val="center"/>
            <w:hideMark/>
          </w:tcPr>
          <w:p w14:paraId="73FDEC8E" w14:textId="77777777" w:rsidR="004D20F3" w:rsidRPr="002058B5" w:rsidRDefault="004D20F3" w:rsidP="002058B5">
            <w:pPr>
              <w:rPr>
                <w:ins w:id="17736" w:author="edits" w:date="2024-01-31T18:56:00Z"/>
                <w:rFonts w:ascii="Roboto" w:eastAsia="Times New Roman" w:hAnsi="Roboto" w:cs="Calibri"/>
                <w:color w:val="000000"/>
                <w:sz w:val="20"/>
                <w:szCs w:val="20"/>
                <w:lang w:eastAsia="en-GB"/>
              </w:rPr>
            </w:pPr>
            <w:ins w:id="17737" w:author="edits" w:date="2024-01-31T18:56:00Z">
              <w:r w:rsidRPr="002058B5">
                <w:rPr>
                  <w:rFonts w:ascii="Roboto" w:eastAsia="Times New Roman" w:hAnsi="Roboto" w:cs="Calibri"/>
                  <w:color w:val="000000"/>
                  <w:sz w:val="20"/>
                  <w:szCs w:val="20"/>
                  <w:lang w:eastAsia="en-GB"/>
                </w:rPr>
                <w:t>5</w:t>
              </w:r>
            </w:ins>
          </w:p>
        </w:tc>
        <w:tc>
          <w:tcPr>
            <w:tcW w:w="3445" w:type="dxa"/>
            <w:vMerge w:val="restart"/>
            <w:tcBorders>
              <w:top w:val="nil"/>
              <w:left w:val="nil"/>
              <w:bottom w:val="single" w:sz="8" w:space="0" w:color="000000"/>
              <w:right w:val="single" w:sz="8" w:space="0" w:color="auto"/>
            </w:tcBorders>
            <w:shd w:val="clear" w:color="auto" w:fill="auto"/>
            <w:vAlign w:val="center"/>
            <w:hideMark/>
          </w:tcPr>
          <w:p w14:paraId="6F68EFDB" w14:textId="77777777" w:rsidR="004D20F3" w:rsidRPr="002058B5" w:rsidRDefault="004D20F3" w:rsidP="002058B5">
            <w:pPr>
              <w:rPr>
                <w:ins w:id="17738" w:author="edits" w:date="2024-01-31T18:56:00Z"/>
                <w:rFonts w:ascii="Roboto" w:eastAsia="Times New Roman" w:hAnsi="Roboto" w:cs="Calibri"/>
                <w:i/>
                <w:iCs/>
                <w:color w:val="000000"/>
                <w:sz w:val="20"/>
                <w:szCs w:val="20"/>
                <w:lang w:eastAsia="en-GB"/>
              </w:rPr>
            </w:pPr>
            <w:ins w:id="17739" w:author="edits" w:date="2024-01-31T18:56:00Z">
              <w:r w:rsidRPr="002058B5">
                <w:rPr>
                  <w:rFonts w:ascii="Roboto" w:eastAsia="Times New Roman" w:hAnsi="Roboto" w:cs="Calibri"/>
                  <w:i/>
                  <w:iCs/>
                  <w:color w:val="000000"/>
                  <w:sz w:val="20"/>
                  <w:szCs w:val="20"/>
                  <w:lang w:eastAsia="en-GB"/>
                </w:rPr>
                <w:t>Gender Equity and Women’s Empowerment</w:t>
              </w:r>
            </w:ins>
          </w:p>
        </w:tc>
        <w:tc>
          <w:tcPr>
            <w:tcW w:w="3310" w:type="dxa"/>
            <w:vMerge w:val="restart"/>
            <w:tcBorders>
              <w:top w:val="nil"/>
              <w:left w:val="nil"/>
              <w:bottom w:val="single" w:sz="8" w:space="0" w:color="000000"/>
              <w:right w:val="single" w:sz="8" w:space="0" w:color="auto"/>
            </w:tcBorders>
            <w:shd w:val="clear" w:color="auto" w:fill="auto"/>
            <w:vAlign w:val="center"/>
          </w:tcPr>
          <w:p w14:paraId="27C69088" w14:textId="77777777" w:rsidR="004D20F3" w:rsidRPr="002058B5" w:rsidRDefault="004D20F3" w:rsidP="002058B5">
            <w:pPr>
              <w:rPr>
                <w:ins w:id="17740" w:author="edits" w:date="2024-01-31T18:56:00Z"/>
                <w:rFonts w:ascii="Roboto" w:eastAsia="Times New Roman" w:hAnsi="Roboto" w:cs="Calibri"/>
                <w:i/>
                <w:iCs/>
                <w:color w:val="000000"/>
                <w:sz w:val="20"/>
                <w:szCs w:val="20"/>
                <w:lang w:eastAsia="en-GB"/>
              </w:rPr>
            </w:pPr>
            <w:ins w:id="17741" w:author="edits" w:date="2024-01-31T18:56:00Z">
              <w:r w:rsidRPr="002058B5">
                <w:rPr>
                  <w:rFonts w:ascii="Roboto" w:eastAsia="Times New Roman" w:hAnsi="Roboto" w:cs="Calibri"/>
                  <w:i/>
                  <w:iCs/>
                  <w:color w:val="000000"/>
                  <w:sz w:val="20"/>
                  <w:szCs w:val="20"/>
                  <w:lang w:eastAsia="en-GB"/>
                </w:rPr>
                <w:t>Yes</w:t>
              </w:r>
            </w:ins>
          </w:p>
        </w:tc>
        <w:tc>
          <w:tcPr>
            <w:tcW w:w="1739" w:type="dxa"/>
            <w:vMerge w:val="restart"/>
            <w:tcBorders>
              <w:top w:val="nil"/>
              <w:left w:val="nil"/>
              <w:bottom w:val="single" w:sz="8" w:space="0" w:color="000000"/>
              <w:right w:val="single" w:sz="8" w:space="0" w:color="auto"/>
            </w:tcBorders>
            <w:shd w:val="clear" w:color="auto" w:fill="auto"/>
            <w:vAlign w:val="center"/>
            <w:hideMark/>
          </w:tcPr>
          <w:p w14:paraId="07A38182" w14:textId="77777777" w:rsidR="004D20F3" w:rsidRPr="002058B5" w:rsidRDefault="004D20F3" w:rsidP="002058B5">
            <w:pPr>
              <w:rPr>
                <w:ins w:id="17742" w:author="edits" w:date="2024-01-31T18:56:00Z"/>
                <w:rFonts w:ascii="Roboto" w:eastAsia="Times New Roman" w:hAnsi="Roboto" w:cs="Calibri"/>
                <w:i/>
                <w:iCs/>
                <w:color w:val="000000"/>
                <w:sz w:val="20"/>
                <w:szCs w:val="20"/>
                <w:lang w:eastAsia="en-GB"/>
              </w:rPr>
            </w:pPr>
            <w:ins w:id="17743" w:author="edits" w:date="2024-01-31T18:56:00Z">
              <w:r w:rsidRPr="002058B5">
                <w:rPr>
                  <w:rFonts w:ascii="Roboto" w:eastAsia="Times New Roman" w:hAnsi="Roboto" w:cs="Calibri"/>
                  <w:i/>
                  <w:iCs/>
                  <w:color w:val="000000"/>
                  <w:sz w:val="20"/>
                  <w:szCs w:val="20"/>
                  <w:lang w:eastAsia="en-GB"/>
                </w:rPr>
                <w:t>C</w:t>
              </w:r>
            </w:ins>
          </w:p>
        </w:tc>
        <w:tc>
          <w:tcPr>
            <w:tcW w:w="186" w:type="dxa"/>
            <w:vAlign w:val="center"/>
            <w:hideMark/>
          </w:tcPr>
          <w:p w14:paraId="26AC125F" w14:textId="77777777" w:rsidR="004D20F3" w:rsidRPr="002058B5" w:rsidRDefault="004D20F3" w:rsidP="00DD5300">
            <w:pPr>
              <w:rPr>
                <w:ins w:id="17744" w:author="edits" w:date="2024-01-31T18:56:00Z"/>
                <w:rFonts w:ascii="Roboto" w:eastAsia="Times New Roman" w:hAnsi="Roboto" w:cs="Times New Roman"/>
                <w:sz w:val="20"/>
                <w:szCs w:val="20"/>
                <w:lang w:eastAsia="en-GB"/>
              </w:rPr>
            </w:pPr>
          </w:p>
        </w:tc>
      </w:tr>
      <w:tr w:rsidR="004D20F3" w:rsidRPr="002058B5" w14:paraId="641CCD53" w14:textId="77777777" w:rsidTr="00D90EFA">
        <w:trPr>
          <w:trHeight w:val="289"/>
          <w:ins w:id="17745"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4D547178" w14:textId="77777777" w:rsidR="004D20F3" w:rsidRPr="002058B5" w:rsidRDefault="004D20F3" w:rsidP="00DD5300">
            <w:pPr>
              <w:rPr>
                <w:ins w:id="17746" w:author="edits" w:date="2024-01-31T18:56:00Z"/>
                <w:rFonts w:ascii="Roboto" w:eastAsia="Times New Roman" w:hAnsi="Roboto" w:cs="Calibri"/>
                <w:color w:val="000000"/>
                <w:sz w:val="20"/>
                <w:szCs w:val="20"/>
                <w:lang w:eastAsia="en-GB"/>
              </w:rPr>
            </w:pPr>
          </w:p>
        </w:tc>
        <w:tc>
          <w:tcPr>
            <w:tcW w:w="3445" w:type="dxa"/>
            <w:vMerge/>
            <w:tcBorders>
              <w:top w:val="nil"/>
              <w:left w:val="nil"/>
              <w:bottom w:val="single" w:sz="8" w:space="0" w:color="000000"/>
              <w:right w:val="single" w:sz="8" w:space="0" w:color="auto"/>
            </w:tcBorders>
            <w:vAlign w:val="center"/>
            <w:hideMark/>
          </w:tcPr>
          <w:p w14:paraId="3B91F82A" w14:textId="77777777" w:rsidR="004D20F3" w:rsidRPr="002058B5" w:rsidRDefault="004D20F3" w:rsidP="00DD5300">
            <w:pPr>
              <w:rPr>
                <w:ins w:id="17747" w:author="edits" w:date="2024-01-31T18:56:00Z"/>
                <w:rFonts w:ascii="Roboto" w:eastAsia="Times New Roman" w:hAnsi="Roboto" w:cs="Calibri"/>
                <w:i/>
                <w:iCs/>
                <w:color w:val="000000"/>
                <w:sz w:val="20"/>
                <w:szCs w:val="20"/>
                <w:lang w:eastAsia="en-GB"/>
              </w:rPr>
            </w:pPr>
          </w:p>
        </w:tc>
        <w:tc>
          <w:tcPr>
            <w:tcW w:w="3310" w:type="dxa"/>
            <w:vMerge/>
            <w:tcBorders>
              <w:top w:val="nil"/>
              <w:left w:val="nil"/>
              <w:bottom w:val="single" w:sz="8" w:space="0" w:color="000000"/>
              <w:right w:val="single" w:sz="8" w:space="0" w:color="auto"/>
            </w:tcBorders>
            <w:vAlign w:val="center"/>
          </w:tcPr>
          <w:p w14:paraId="69EA287D" w14:textId="77777777" w:rsidR="004D20F3" w:rsidRPr="002058B5" w:rsidRDefault="004D20F3" w:rsidP="00DD5300">
            <w:pPr>
              <w:rPr>
                <w:ins w:id="17748" w:author="edits" w:date="2024-01-31T18:56:00Z"/>
                <w:rFonts w:ascii="Roboto" w:eastAsia="Times New Roman" w:hAnsi="Roboto" w:cs="Calibri"/>
                <w:i/>
                <w:iCs/>
                <w:color w:val="000000"/>
                <w:sz w:val="20"/>
                <w:szCs w:val="20"/>
                <w:lang w:eastAsia="en-GB"/>
              </w:rPr>
            </w:pPr>
          </w:p>
        </w:tc>
        <w:tc>
          <w:tcPr>
            <w:tcW w:w="1739" w:type="dxa"/>
            <w:vMerge/>
            <w:tcBorders>
              <w:top w:val="nil"/>
              <w:left w:val="nil"/>
              <w:bottom w:val="single" w:sz="8" w:space="0" w:color="000000"/>
              <w:right w:val="single" w:sz="8" w:space="0" w:color="auto"/>
            </w:tcBorders>
            <w:vAlign w:val="center"/>
            <w:hideMark/>
          </w:tcPr>
          <w:p w14:paraId="57203D51" w14:textId="77777777" w:rsidR="004D20F3" w:rsidRPr="002058B5" w:rsidRDefault="004D20F3" w:rsidP="00DD5300">
            <w:pPr>
              <w:rPr>
                <w:ins w:id="17749"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0ADD3A93" w14:textId="77777777" w:rsidR="004D20F3" w:rsidRPr="002058B5" w:rsidRDefault="004D20F3" w:rsidP="002058B5">
            <w:pPr>
              <w:rPr>
                <w:ins w:id="17750" w:author="edits" w:date="2024-01-31T18:56:00Z"/>
                <w:rFonts w:ascii="Roboto" w:eastAsia="Times New Roman" w:hAnsi="Roboto" w:cs="Calibri"/>
                <w:i/>
                <w:iCs/>
                <w:color w:val="000000"/>
                <w:sz w:val="20"/>
                <w:szCs w:val="20"/>
                <w:lang w:eastAsia="en-GB"/>
              </w:rPr>
            </w:pPr>
          </w:p>
        </w:tc>
      </w:tr>
      <w:tr w:rsidR="004D20F3" w:rsidRPr="002058B5" w14:paraId="787B5B24" w14:textId="77777777" w:rsidTr="00D90EFA">
        <w:trPr>
          <w:trHeight w:val="289"/>
          <w:ins w:id="17751"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3FFDE4A2" w14:textId="77777777" w:rsidR="004D20F3" w:rsidRPr="002058B5" w:rsidRDefault="004D20F3" w:rsidP="00DD5300">
            <w:pPr>
              <w:rPr>
                <w:ins w:id="17752" w:author="edits" w:date="2024-01-31T18:56:00Z"/>
                <w:rFonts w:ascii="Roboto" w:eastAsia="Times New Roman" w:hAnsi="Roboto" w:cs="Calibri"/>
                <w:color w:val="000000"/>
                <w:sz w:val="20"/>
                <w:szCs w:val="20"/>
                <w:lang w:eastAsia="en-GB"/>
              </w:rPr>
            </w:pPr>
          </w:p>
        </w:tc>
        <w:tc>
          <w:tcPr>
            <w:tcW w:w="3445" w:type="dxa"/>
            <w:vMerge/>
            <w:tcBorders>
              <w:top w:val="nil"/>
              <w:left w:val="nil"/>
              <w:bottom w:val="single" w:sz="8" w:space="0" w:color="000000"/>
              <w:right w:val="single" w:sz="8" w:space="0" w:color="auto"/>
            </w:tcBorders>
            <w:vAlign w:val="center"/>
            <w:hideMark/>
          </w:tcPr>
          <w:p w14:paraId="0A3901E2" w14:textId="77777777" w:rsidR="004D20F3" w:rsidRPr="002058B5" w:rsidRDefault="004D20F3" w:rsidP="00DD5300">
            <w:pPr>
              <w:rPr>
                <w:ins w:id="17753" w:author="edits" w:date="2024-01-31T18:56:00Z"/>
                <w:rFonts w:ascii="Roboto" w:eastAsia="Times New Roman" w:hAnsi="Roboto" w:cs="Calibri"/>
                <w:i/>
                <w:iCs/>
                <w:color w:val="000000"/>
                <w:sz w:val="20"/>
                <w:szCs w:val="20"/>
                <w:lang w:eastAsia="en-GB"/>
              </w:rPr>
            </w:pPr>
          </w:p>
        </w:tc>
        <w:tc>
          <w:tcPr>
            <w:tcW w:w="3310" w:type="dxa"/>
            <w:vMerge/>
            <w:tcBorders>
              <w:top w:val="nil"/>
              <w:left w:val="nil"/>
              <w:bottom w:val="single" w:sz="8" w:space="0" w:color="000000"/>
              <w:right w:val="single" w:sz="8" w:space="0" w:color="auto"/>
            </w:tcBorders>
            <w:vAlign w:val="center"/>
          </w:tcPr>
          <w:p w14:paraId="4809E536" w14:textId="77777777" w:rsidR="004D20F3" w:rsidRPr="002058B5" w:rsidRDefault="004D20F3" w:rsidP="00DD5300">
            <w:pPr>
              <w:rPr>
                <w:ins w:id="17754" w:author="edits" w:date="2024-01-31T18:56:00Z"/>
                <w:rFonts w:ascii="Roboto" w:eastAsia="Times New Roman" w:hAnsi="Roboto" w:cs="Calibri"/>
                <w:i/>
                <w:iCs/>
                <w:color w:val="000000"/>
                <w:sz w:val="20"/>
                <w:szCs w:val="20"/>
                <w:lang w:eastAsia="en-GB"/>
              </w:rPr>
            </w:pPr>
          </w:p>
        </w:tc>
        <w:tc>
          <w:tcPr>
            <w:tcW w:w="1739" w:type="dxa"/>
            <w:vMerge/>
            <w:tcBorders>
              <w:top w:val="nil"/>
              <w:left w:val="nil"/>
              <w:bottom w:val="single" w:sz="8" w:space="0" w:color="000000"/>
              <w:right w:val="single" w:sz="8" w:space="0" w:color="auto"/>
            </w:tcBorders>
            <w:vAlign w:val="center"/>
            <w:hideMark/>
          </w:tcPr>
          <w:p w14:paraId="3EAB259B" w14:textId="77777777" w:rsidR="004D20F3" w:rsidRPr="002058B5" w:rsidRDefault="004D20F3" w:rsidP="00DD5300">
            <w:pPr>
              <w:rPr>
                <w:ins w:id="17755"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46CE6EBE" w14:textId="77777777" w:rsidR="004D20F3" w:rsidRPr="002058B5" w:rsidRDefault="004D20F3" w:rsidP="00DD5300">
            <w:pPr>
              <w:rPr>
                <w:ins w:id="17756" w:author="edits" w:date="2024-01-31T18:56:00Z"/>
                <w:rFonts w:ascii="Roboto" w:eastAsia="Times New Roman" w:hAnsi="Roboto" w:cs="Times New Roman"/>
                <w:sz w:val="20"/>
                <w:szCs w:val="20"/>
                <w:lang w:eastAsia="en-GB"/>
              </w:rPr>
            </w:pPr>
          </w:p>
        </w:tc>
      </w:tr>
      <w:tr w:rsidR="004D20F3" w:rsidRPr="002058B5" w14:paraId="6EEA8A40" w14:textId="77777777" w:rsidTr="00D90EFA">
        <w:trPr>
          <w:trHeight w:val="307"/>
          <w:ins w:id="17757"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2F647867" w14:textId="77777777" w:rsidR="004D20F3" w:rsidRPr="002058B5" w:rsidRDefault="004D20F3" w:rsidP="00DD5300">
            <w:pPr>
              <w:rPr>
                <w:ins w:id="17758" w:author="edits" w:date="2024-01-31T18:56:00Z"/>
                <w:rFonts w:ascii="Roboto" w:eastAsia="Times New Roman" w:hAnsi="Roboto" w:cs="Calibri"/>
                <w:color w:val="000000"/>
                <w:sz w:val="20"/>
                <w:szCs w:val="20"/>
                <w:lang w:eastAsia="en-GB"/>
              </w:rPr>
            </w:pPr>
          </w:p>
        </w:tc>
        <w:tc>
          <w:tcPr>
            <w:tcW w:w="3445" w:type="dxa"/>
            <w:vMerge/>
            <w:tcBorders>
              <w:top w:val="nil"/>
              <w:left w:val="nil"/>
              <w:bottom w:val="single" w:sz="8" w:space="0" w:color="000000"/>
              <w:right w:val="single" w:sz="8" w:space="0" w:color="auto"/>
            </w:tcBorders>
            <w:vAlign w:val="center"/>
            <w:hideMark/>
          </w:tcPr>
          <w:p w14:paraId="3C6BD8DE" w14:textId="77777777" w:rsidR="004D20F3" w:rsidRPr="002058B5" w:rsidRDefault="004D20F3" w:rsidP="00DD5300">
            <w:pPr>
              <w:rPr>
                <w:ins w:id="17759" w:author="edits" w:date="2024-01-31T18:56:00Z"/>
                <w:rFonts w:ascii="Roboto" w:eastAsia="Times New Roman" w:hAnsi="Roboto" w:cs="Calibri"/>
                <w:i/>
                <w:iCs/>
                <w:color w:val="000000"/>
                <w:sz w:val="20"/>
                <w:szCs w:val="20"/>
                <w:lang w:eastAsia="en-GB"/>
              </w:rPr>
            </w:pPr>
          </w:p>
        </w:tc>
        <w:tc>
          <w:tcPr>
            <w:tcW w:w="3310" w:type="dxa"/>
            <w:vMerge/>
            <w:tcBorders>
              <w:top w:val="nil"/>
              <w:left w:val="nil"/>
              <w:bottom w:val="single" w:sz="8" w:space="0" w:color="000000"/>
              <w:right w:val="single" w:sz="8" w:space="0" w:color="auto"/>
            </w:tcBorders>
            <w:vAlign w:val="center"/>
          </w:tcPr>
          <w:p w14:paraId="106B8123" w14:textId="77777777" w:rsidR="004D20F3" w:rsidRPr="002058B5" w:rsidRDefault="004D20F3" w:rsidP="00DD5300">
            <w:pPr>
              <w:rPr>
                <w:ins w:id="17760" w:author="edits" w:date="2024-01-31T18:56:00Z"/>
                <w:rFonts w:ascii="Roboto" w:eastAsia="Times New Roman" w:hAnsi="Roboto" w:cs="Calibri"/>
                <w:i/>
                <w:iCs/>
                <w:color w:val="000000"/>
                <w:sz w:val="20"/>
                <w:szCs w:val="20"/>
                <w:lang w:eastAsia="en-GB"/>
              </w:rPr>
            </w:pPr>
          </w:p>
        </w:tc>
        <w:tc>
          <w:tcPr>
            <w:tcW w:w="1739" w:type="dxa"/>
            <w:vMerge/>
            <w:tcBorders>
              <w:top w:val="nil"/>
              <w:left w:val="nil"/>
              <w:bottom w:val="single" w:sz="8" w:space="0" w:color="000000"/>
              <w:right w:val="single" w:sz="8" w:space="0" w:color="auto"/>
            </w:tcBorders>
            <w:vAlign w:val="center"/>
            <w:hideMark/>
          </w:tcPr>
          <w:p w14:paraId="0745CFF2" w14:textId="77777777" w:rsidR="004D20F3" w:rsidRPr="002058B5" w:rsidRDefault="004D20F3" w:rsidP="00DD5300">
            <w:pPr>
              <w:rPr>
                <w:ins w:id="17761"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1C471B2F" w14:textId="77777777" w:rsidR="004D20F3" w:rsidRPr="002058B5" w:rsidRDefault="004D20F3" w:rsidP="00DD5300">
            <w:pPr>
              <w:rPr>
                <w:ins w:id="17762" w:author="edits" w:date="2024-01-31T18:56:00Z"/>
                <w:rFonts w:ascii="Roboto" w:eastAsia="Times New Roman" w:hAnsi="Roboto" w:cs="Times New Roman"/>
                <w:sz w:val="20"/>
                <w:szCs w:val="20"/>
                <w:lang w:eastAsia="en-GB"/>
              </w:rPr>
            </w:pPr>
          </w:p>
        </w:tc>
      </w:tr>
      <w:tr w:rsidR="004D20F3" w:rsidRPr="002058B5" w14:paraId="3C3EC6AF" w14:textId="77777777" w:rsidTr="00D90EFA">
        <w:trPr>
          <w:trHeight w:val="289"/>
          <w:ins w:id="17763" w:author="edits" w:date="2024-01-31T18:56:00Z"/>
        </w:trPr>
        <w:tc>
          <w:tcPr>
            <w:tcW w:w="871" w:type="dxa"/>
            <w:vMerge w:val="restart"/>
            <w:tcBorders>
              <w:top w:val="nil"/>
              <w:left w:val="single" w:sz="8" w:space="0" w:color="auto"/>
              <w:bottom w:val="single" w:sz="8" w:space="0" w:color="000000"/>
              <w:right w:val="single" w:sz="8" w:space="0" w:color="auto"/>
            </w:tcBorders>
            <w:shd w:val="clear" w:color="auto" w:fill="auto"/>
            <w:vAlign w:val="center"/>
            <w:hideMark/>
          </w:tcPr>
          <w:p w14:paraId="36C6B196" w14:textId="77777777" w:rsidR="004D20F3" w:rsidRPr="002058B5" w:rsidRDefault="004D20F3" w:rsidP="002058B5">
            <w:pPr>
              <w:rPr>
                <w:ins w:id="17764" w:author="edits" w:date="2024-01-31T18:56:00Z"/>
                <w:rFonts w:ascii="Roboto" w:eastAsia="Times New Roman" w:hAnsi="Roboto" w:cs="Calibri"/>
                <w:color w:val="000000"/>
                <w:sz w:val="20"/>
                <w:szCs w:val="20"/>
                <w:lang w:eastAsia="en-GB"/>
              </w:rPr>
            </w:pPr>
            <w:ins w:id="17765" w:author="edits" w:date="2024-01-31T18:56:00Z">
              <w:r w:rsidRPr="002058B5">
                <w:rPr>
                  <w:rFonts w:ascii="Roboto" w:eastAsia="Times New Roman" w:hAnsi="Roboto" w:cs="Calibri"/>
                  <w:color w:val="000000"/>
                  <w:sz w:val="20"/>
                  <w:szCs w:val="20"/>
                  <w:lang w:eastAsia="en-GB"/>
                </w:rPr>
                <w:t>6</w:t>
              </w:r>
            </w:ins>
          </w:p>
        </w:tc>
        <w:tc>
          <w:tcPr>
            <w:tcW w:w="3445" w:type="dxa"/>
            <w:vMerge w:val="restart"/>
            <w:tcBorders>
              <w:top w:val="nil"/>
              <w:left w:val="single" w:sz="8" w:space="0" w:color="auto"/>
              <w:bottom w:val="single" w:sz="8" w:space="0" w:color="000000"/>
              <w:right w:val="single" w:sz="8" w:space="0" w:color="auto"/>
            </w:tcBorders>
            <w:shd w:val="clear" w:color="auto" w:fill="auto"/>
            <w:vAlign w:val="center"/>
            <w:hideMark/>
          </w:tcPr>
          <w:p w14:paraId="7F97968A" w14:textId="77777777" w:rsidR="004D20F3" w:rsidRPr="002058B5" w:rsidRDefault="004D20F3" w:rsidP="002058B5">
            <w:pPr>
              <w:rPr>
                <w:ins w:id="17766" w:author="edits" w:date="2024-01-31T18:56:00Z"/>
                <w:rFonts w:ascii="Roboto" w:eastAsia="Times New Roman" w:hAnsi="Roboto" w:cs="Calibri"/>
                <w:i/>
                <w:iCs/>
                <w:color w:val="000000"/>
                <w:sz w:val="20"/>
                <w:szCs w:val="20"/>
                <w:lang w:eastAsia="en-GB"/>
              </w:rPr>
            </w:pPr>
            <w:ins w:id="17767" w:author="edits" w:date="2024-01-31T18:56:00Z">
              <w:r w:rsidRPr="002058B5">
                <w:rPr>
                  <w:rFonts w:ascii="Roboto" w:eastAsia="Times New Roman" w:hAnsi="Roboto" w:cs="Calibri"/>
                  <w:i/>
                  <w:iCs/>
                  <w:color w:val="000000"/>
                  <w:sz w:val="20"/>
                  <w:szCs w:val="20"/>
                  <w:lang w:eastAsia="en-GB"/>
                </w:rPr>
                <w:t xml:space="preserve">Core </w:t>
              </w:r>
              <w:r w:rsidR="00C625AA" w:rsidRPr="006B1AAF">
                <w:rPr>
                  <w:rFonts w:ascii="Roboto" w:eastAsia="Times New Roman" w:hAnsi="Roboto" w:cs="Calibri"/>
                  <w:i/>
                  <w:iCs/>
                  <w:color w:val="000000"/>
                  <w:sz w:val="20"/>
                  <w:szCs w:val="20"/>
                  <w:lang w:eastAsia="en-GB"/>
                </w:rPr>
                <w:t>Labor</w:t>
              </w:r>
              <w:r w:rsidRPr="002058B5">
                <w:rPr>
                  <w:rFonts w:ascii="Roboto" w:eastAsia="Times New Roman" w:hAnsi="Roboto" w:cs="Calibri"/>
                  <w:i/>
                  <w:iCs/>
                  <w:color w:val="000000"/>
                  <w:sz w:val="20"/>
                  <w:szCs w:val="20"/>
                  <w:lang w:eastAsia="en-GB"/>
                </w:rPr>
                <w:t xml:space="preserve"> Rights</w:t>
              </w:r>
            </w:ins>
          </w:p>
        </w:tc>
        <w:tc>
          <w:tcPr>
            <w:tcW w:w="3310" w:type="dxa"/>
            <w:vMerge w:val="restart"/>
            <w:tcBorders>
              <w:top w:val="nil"/>
              <w:left w:val="single" w:sz="8" w:space="0" w:color="auto"/>
              <w:bottom w:val="single" w:sz="8" w:space="0" w:color="000000"/>
              <w:right w:val="single" w:sz="8" w:space="0" w:color="auto"/>
            </w:tcBorders>
            <w:shd w:val="clear" w:color="auto" w:fill="auto"/>
            <w:vAlign w:val="center"/>
          </w:tcPr>
          <w:p w14:paraId="75771E2C" w14:textId="77777777" w:rsidR="004D20F3" w:rsidRPr="002058B5" w:rsidRDefault="004D20F3" w:rsidP="002058B5">
            <w:pPr>
              <w:rPr>
                <w:ins w:id="17768" w:author="edits" w:date="2024-01-31T18:56:00Z"/>
                <w:rFonts w:ascii="Roboto" w:eastAsia="Times New Roman" w:hAnsi="Roboto" w:cs="Calibri"/>
                <w:i/>
                <w:iCs/>
                <w:color w:val="000000"/>
                <w:sz w:val="20"/>
                <w:szCs w:val="20"/>
                <w:lang w:eastAsia="en-GB"/>
              </w:rPr>
            </w:pPr>
            <w:ins w:id="17769" w:author="edits" w:date="2024-01-31T18:56:00Z">
              <w:r w:rsidRPr="002058B5">
                <w:rPr>
                  <w:rFonts w:ascii="Roboto" w:eastAsia="Times New Roman" w:hAnsi="Roboto" w:cs="Calibri"/>
                  <w:i/>
                  <w:iCs/>
                  <w:color w:val="000000"/>
                  <w:sz w:val="20"/>
                  <w:szCs w:val="20"/>
                  <w:lang w:eastAsia="en-GB"/>
                </w:rPr>
                <w:t>No</w:t>
              </w:r>
            </w:ins>
          </w:p>
        </w:tc>
        <w:tc>
          <w:tcPr>
            <w:tcW w:w="1739" w:type="dxa"/>
            <w:vMerge w:val="restart"/>
            <w:tcBorders>
              <w:top w:val="nil"/>
              <w:left w:val="single" w:sz="8" w:space="0" w:color="auto"/>
              <w:bottom w:val="single" w:sz="8" w:space="0" w:color="000000"/>
              <w:right w:val="single" w:sz="8" w:space="0" w:color="auto"/>
            </w:tcBorders>
            <w:shd w:val="clear" w:color="auto" w:fill="auto"/>
            <w:vAlign w:val="center"/>
            <w:hideMark/>
          </w:tcPr>
          <w:p w14:paraId="75CD6981" w14:textId="77777777" w:rsidR="004D20F3" w:rsidRPr="002058B5" w:rsidRDefault="004D20F3" w:rsidP="002058B5">
            <w:pPr>
              <w:rPr>
                <w:ins w:id="17770" w:author="edits" w:date="2024-01-31T18:56:00Z"/>
                <w:rFonts w:ascii="Roboto" w:eastAsia="Times New Roman" w:hAnsi="Roboto" w:cs="Calibri"/>
                <w:i/>
                <w:iCs/>
                <w:color w:val="000000"/>
                <w:sz w:val="20"/>
                <w:szCs w:val="20"/>
                <w:lang w:eastAsia="en-GB"/>
              </w:rPr>
            </w:pPr>
            <w:ins w:id="17771" w:author="edits" w:date="2024-01-31T18:56:00Z">
              <w:r w:rsidRPr="002058B5">
                <w:rPr>
                  <w:rFonts w:ascii="Roboto" w:eastAsia="Times New Roman" w:hAnsi="Roboto" w:cs="Calibri"/>
                  <w:i/>
                  <w:iCs/>
                  <w:color w:val="000000"/>
                  <w:sz w:val="20"/>
                  <w:szCs w:val="20"/>
                  <w:lang w:eastAsia="en-GB"/>
                </w:rPr>
                <w:t xml:space="preserve">C </w:t>
              </w:r>
            </w:ins>
          </w:p>
        </w:tc>
        <w:tc>
          <w:tcPr>
            <w:tcW w:w="186" w:type="dxa"/>
            <w:vAlign w:val="center"/>
            <w:hideMark/>
          </w:tcPr>
          <w:p w14:paraId="64556CE0" w14:textId="77777777" w:rsidR="004D20F3" w:rsidRPr="002058B5" w:rsidRDefault="004D20F3" w:rsidP="00DD5300">
            <w:pPr>
              <w:rPr>
                <w:ins w:id="17772" w:author="edits" w:date="2024-01-31T18:56:00Z"/>
                <w:rFonts w:ascii="Roboto" w:eastAsia="Times New Roman" w:hAnsi="Roboto" w:cs="Times New Roman"/>
                <w:sz w:val="20"/>
                <w:szCs w:val="20"/>
                <w:lang w:eastAsia="en-GB"/>
              </w:rPr>
            </w:pPr>
          </w:p>
        </w:tc>
      </w:tr>
      <w:tr w:rsidR="004D20F3" w:rsidRPr="002058B5" w14:paraId="176C4D7E" w14:textId="77777777" w:rsidTr="00D90EFA">
        <w:trPr>
          <w:trHeight w:val="289"/>
          <w:ins w:id="17773"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4F590456" w14:textId="77777777" w:rsidR="004D20F3" w:rsidRPr="002058B5" w:rsidRDefault="004D20F3" w:rsidP="00DD5300">
            <w:pPr>
              <w:rPr>
                <w:ins w:id="17774"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25082C23" w14:textId="77777777" w:rsidR="004D20F3" w:rsidRPr="002058B5" w:rsidRDefault="004D20F3" w:rsidP="00DD5300">
            <w:pPr>
              <w:rPr>
                <w:ins w:id="17775"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45920CD6" w14:textId="77777777" w:rsidR="004D20F3" w:rsidRPr="002058B5" w:rsidRDefault="004D20F3" w:rsidP="00DD5300">
            <w:pPr>
              <w:rPr>
                <w:ins w:id="17776"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0F034A95" w14:textId="77777777" w:rsidR="004D20F3" w:rsidRPr="002058B5" w:rsidRDefault="004D20F3" w:rsidP="00DD5300">
            <w:pPr>
              <w:rPr>
                <w:ins w:id="17777"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0C50EBA2" w14:textId="77777777" w:rsidR="004D20F3" w:rsidRPr="002058B5" w:rsidRDefault="004D20F3" w:rsidP="002058B5">
            <w:pPr>
              <w:rPr>
                <w:ins w:id="17778" w:author="edits" w:date="2024-01-31T18:56:00Z"/>
                <w:rFonts w:ascii="Roboto" w:eastAsia="Times New Roman" w:hAnsi="Roboto" w:cs="Calibri"/>
                <w:i/>
                <w:iCs/>
                <w:color w:val="000000"/>
                <w:sz w:val="20"/>
                <w:szCs w:val="20"/>
                <w:lang w:eastAsia="en-GB"/>
              </w:rPr>
            </w:pPr>
          </w:p>
        </w:tc>
      </w:tr>
      <w:tr w:rsidR="004D20F3" w:rsidRPr="002058B5" w14:paraId="3C611CC6" w14:textId="77777777" w:rsidTr="00D90EFA">
        <w:trPr>
          <w:trHeight w:val="289"/>
          <w:ins w:id="17779"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30E5919F" w14:textId="77777777" w:rsidR="004D20F3" w:rsidRPr="002058B5" w:rsidRDefault="004D20F3" w:rsidP="00DD5300">
            <w:pPr>
              <w:rPr>
                <w:ins w:id="17780"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72105919" w14:textId="77777777" w:rsidR="004D20F3" w:rsidRPr="002058B5" w:rsidRDefault="004D20F3" w:rsidP="00DD5300">
            <w:pPr>
              <w:rPr>
                <w:ins w:id="17781"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78371A33" w14:textId="77777777" w:rsidR="004D20F3" w:rsidRPr="002058B5" w:rsidRDefault="004D20F3" w:rsidP="00DD5300">
            <w:pPr>
              <w:rPr>
                <w:ins w:id="17782"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74F51C1F" w14:textId="77777777" w:rsidR="004D20F3" w:rsidRPr="002058B5" w:rsidRDefault="004D20F3" w:rsidP="00DD5300">
            <w:pPr>
              <w:rPr>
                <w:ins w:id="17783"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7A44CC5E" w14:textId="77777777" w:rsidR="004D20F3" w:rsidRPr="002058B5" w:rsidRDefault="004D20F3" w:rsidP="00DD5300">
            <w:pPr>
              <w:rPr>
                <w:ins w:id="17784" w:author="edits" w:date="2024-01-31T18:56:00Z"/>
                <w:rFonts w:ascii="Roboto" w:eastAsia="Times New Roman" w:hAnsi="Roboto" w:cs="Times New Roman"/>
                <w:sz w:val="20"/>
                <w:szCs w:val="20"/>
                <w:lang w:eastAsia="en-GB"/>
              </w:rPr>
            </w:pPr>
          </w:p>
        </w:tc>
      </w:tr>
      <w:tr w:rsidR="004D20F3" w:rsidRPr="002058B5" w14:paraId="42A2C9F0" w14:textId="77777777" w:rsidTr="00D90EFA">
        <w:trPr>
          <w:trHeight w:val="307"/>
          <w:ins w:id="17785"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74999DAF" w14:textId="77777777" w:rsidR="004D20F3" w:rsidRPr="002058B5" w:rsidRDefault="004D20F3" w:rsidP="00DD5300">
            <w:pPr>
              <w:rPr>
                <w:ins w:id="17786"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444346E6" w14:textId="77777777" w:rsidR="004D20F3" w:rsidRPr="002058B5" w:rsidRDefault="004D20F3" w:rsidP="00DD5300">
            <w:pPr>
              <w:rPr>
                <w:ins w:id="17787"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6403B700" w14:textId="77777777" w:rsidR="004D20F3" w:rsidRPr="002058B5" w:rsidRDefault="004D20F3" w:rsidP="00DD5300">
            <w:pPr>
              <w:rPr>
                <w:ins w:id="17788"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7D9065D8" w14:textId="77777777" w:rsidR="004D20F3" w:rsidRPr="002058B5" w:rsidRDefault="004D20F3" w:rsidP="00DD5300">
            <w:pPr>
              <w:rPr>
                <w:ins w:id="17789"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27A0106C" w14:textId="77777777" w:rsidR="004D20F3" w:rsidRPr="002058B5" w:rsidRDefault="004D20F3" w:rsidP="00DD5300">
            <w:pPr>
              <w:rPr>
                <w:ins w:id="17790" w:author="edits" w:date="2024-01-31T18:56:00Z"/>
                <w:rFonts w:ascii="Roboto" w:eastAsia="Times New Roman" w:hAnsi="Roboto" w:cs="Times New Roman"/>
                <w:sz w:val="20"/>
                <w:szCs w:val="20"/>
                <w:lang w:eastAsia="en-GB"/>
              </w:rPr>
            </w:pPr>
          </w:p>
        </w:tc>
      </w:tr>
      <w:tr w:rsidR="004D20F3" w:rsidRPr="002058B5" w14:paraId="4DE55C1A" w14:textId="77777777" w:rsidTr="00D90EFA">
        <w:trPr>
          <w:trHeight w:val="289"/>
          <w:ins w:id="17791" w:author="edits" w:date="2024-01-31T18:56:00Z"/>
        </w:trPr>
        <w:tc>
          <w:tcPr>
            <w:tcW w:w="871" w:type="dxa"/>
            <w:vMerge w:val="restart"/>
            <w:tcBorders>
              <w:top w:val="nil"/>
              <w:left w:val="single" w:sz="8" w:space="0" w:color="auto"/>
              <w:bottom w:val="single" w:sz="8" w:space="0" w:color="000000"/>
              <w:right w:val="single" w:sz="8" w:space="0" w:color="auto"/>
            </w:tcBorders>
            <w:shd w:val="clear" w:color="auto" w:fill="auto"/>
            <w:vAlign w:val="center"/>
            <w:hideMark/>
          </w:tcPr>
          <w:p w14:paraId="7A29D9B2" w14:textId="77777777" w:rsidR="004D20F3" w:rsidRPr="002058B5" w:rsidRDefault="004D20F3" w:rsidP="002058B5">
            <w:pPr>
              <w:rPr>
                <w:ins w:id="17792" w:author="edits" w:date="2024-01-31T18:56:00Z"/>
                <w:rFonts w:ascii="Roboto" w:eastAsia="Times New Roman" w:hAnsi="Roboto" w:cs="Calibri"/>
                <w:color w:val="000000"/>
                <w:sz w:val="20"/>
                <w:szCs w:val="20"/>
                <w:lang w:eastAsia="en-GB"/>
              </w:rPr>
            </w:pPr>
            <w:ins w:id="17793" w:author="edits" w:date="2024-01-31T18:56:00Z">
              <w:r w:rsidRPr="002058B5">
                <w:rPr>
                  <w:rFonts w:ascii="Roboto" w:eastAsia="Times New Roman" w:hAnsi="Roboto" w:cs="Calibri"/>
                  <w:color w:val="000000"/>
                  <w:sz w:val="20"/>
                  <w:szCs w:val="20"/>
                  <w:lang w:eastAsia="en-GB"/>
                </w:rPr>
                <w:t>7</w:t>
              </w:r>
            </w:ins>
          </w:p>
        </w:tc>
        <w:tc>
          <w:tcPr>
            <w:tcW w:w="3445" w:type="dxa"/>
            <w:vMerge w:val="restart"/>
            <w:tcBorders>
              <w:top w:val="nil"/>
              <w:left w:val="single" w:sz="8" w:space="0" w:color="auto"/>
              <w:bottom w:val="single" w:sz="8" w:space="0" w:color="000000"/>
              <w:right w:val="single" w:sz="8" w:space="0" w:color="auto"/>
            </w:tcBorders>
            <w:shd w:val="clear" w:color="auto" w:fill="auto"/>
            <w:vAlign w:val="center"/>
            <w:hideMark/>
          </w:tcPr>
          <w:p w14:paraId="329175E1" w14:textId="77777777" w:rsidR="004D20F3" w:rsidRPr="002058B5" w:rsidRDefault="004D20F3" w:rsidP="002058B5">
            <w:pPr>
              <w:rPr>
                <w:ins w:id="17794" w:author="edits" w:date="2024-01-31T18:56:00Z"/>
                <w:rFonts w:ascii="Roboto" w:eastAsia="Times New Roman" w:hAnsi="Roboto" w:cs="Calibri"/>
                <w:i/>
                <w:iCs/>
                <w:color w:val="000000"/>
                <w:sz w:val="20"/>
                <w:szCs w:val="20"/>
                <w:lang w:eastAsia="en-GB"/>
              </w:rPr>
            </w:pPr>
            <w:ins w:id="17795" w:author="edits" w:date="2024-01-31T18:56:00Z">
              <w:r w:rsidRPr="002058B5">
                <w:rPr>
                  <w:rFonts w:ascii="Roboto" w:eastAsia="Times New Roman" w:hAnsi="Roboto" w:cs="Calibri"/>
                  <w:i/>
                  <w:iCs/>
                  <w:color w:val="000000"/>
                  <w:sz w:val="20"/>
                  <w:szCs w:val="20"/>
                  <w:lang w:eastAsia="en-GB"/>
                </w:rPr>
                <w:t>Indigenous Peoples</w:t>
              </w:r>
            </w:ins>
          </w:p>
        </w:tc>
        <w:tc>
          <w:tcPr>
            <w:tcW w:w="3310" w:type="dxa"/>
            <w:vMerge w:val="restart"/>
            <w:tcBorders>
              <w:top w:val="nil"/>
              <w:left w:val="single" w:sz="8" w:space="0" w:color="auto"/>
              <w:bottom w:val="single" w:sz="8" w:space="0" w:color="000000"/>
              <w:right w:val="single" w:sz="8" w:space="0" w:color="auto"/>
            </w:tcBorders>
            <w:shd w:val="clear" w:color="auto" w:fill="auto"/>
            <w:vAlign w:val="center"/>
          </w:tcPr>
          <w:p w14:paraId="11640817" w14:textId="77777777" w:rsidR="004D20F3" w:rsidRPr="002058B5" w:rsidRDefault="004D20F3" w:rsidP="002058B5">
            <w:pPr>
              <w:rPr>
                <w:ins w:id="17796" w:author="edits" w:date="2024-01-31T18:56:00Z"/>
                <w:rFonts w:ascii="Roboto" w:eastAsia="Times New Roman" w:hAnsi="Roboto" w:cs="Calibri"/>
                <w:i/>
                <w:iCs/>
                <w:color w:val="000000"/>
                <w:sz w:val="20"/>
                <w:szCs w:val="20"/>
                <w:lang w:eastAsia="en-GB"/>
              </w:rPr>
            </w:pPr>
            <w:ins w:id="17797" w:author="edits" w:date="2024-01-31T18:56:00Z">
              <w:r w:rsidRPr="002058B5">
                <w:rPr>
                  <w:rFonts w:ascii="Roboto" w:eastAsia="Times New Roman" w:hAnsi="Roboto" w:cs="Calibri"/>
                  <w:i/>
                  <w:iCs/>
                  <w:color w:val="000000"/>
                  <w:sz w:val="20"/>
                  <w:szCs w:val="20"/>
                  <w:lang w:eastAsia="en-GB"/>
                </w:rPr>
                <w:t>No</w:t>
              </w:r>
            </w:ins>
          </w:p>
        </w:tc>
        <w:tc>
          <w:tcPr>
            <w:tcW w:w="1739" w:type="dxa"/>
            <w:vMerge w:val="restart"/>
            <w:tcBorders>
              <w:top w:val="nil"/>
              <w:left w:val="single" w:sz="8" w:space="0" w:color="auto"/>
              <w:bottom w:val="single" w:sz="8" w:space="0" w:color="000000"/>
              <w:right w:val="single" w:sz="8" w:space="0" w:color="auto"/>
            </w:tcBorders>
            <w:shd w:val="clear" w:color="auto" w:fill="auto"/>
            <w:vAlign w:val="center"/>
            <w:hideMark/>
          </w:tcPr>
          <w:p w14:paraId="45971B8B" w14:textId="77777777" w:rsidR="004D20F3" w:rsidRPr="002058B5" w:rsidRDefault="004D20F3" w:rsidP="002058B5">
            <w:pPr>
              <w:rPr>
                <w:ins w:id="17798" w:author="edits" w:date="2024-01-31T18:56:00Z"/>
                <w:rFonts w:ascii="Roboto" w:eastAsia="Times New Roman" w:hAnsi="Roboto" w:cs="Calibri"/>
                <w:i/>
                <w:iCs/>
                <w:color w:val="000000"/>
                <w:sz w:val="20"/>
                <w:szCs w:val="20"/>
                <w:lang w:eastAsia="en-GB"/>
              </w:rPr>
            </w:pPr>
            <w:ins w:id="17799" w:author="edits" w:date="2024-01-31T18:56:00Z">
              <w:r w:rsidRPr="002058B5">
                <w:rPr>
                  <w:rFonts w:ascii="Roboto" w:eastAsia="Times New Roman" w:hAnsi="Roboto" w:cs="Calibri"/>
                  <w:i/>
                  <w:iCs/>
                  <w:color w:val="000000"/>
                  <w:sz w:val="20"/>
                  <w:szCs w:val="20"/>
                  <w:lang w:eastAsia="en-GB"/>
                </w:rPr>
                <w:t>C</w:t>
              </w:r>
            </w:ins>
          </w:p>
        </w:tc>
        <w:tc>
          <w:tcPr>
            <w:tcW w:w="186" w:type="dxa"/>
            <w:vAlign w:val="center"/>
            <w:hideMark/>
          </w:tcPr>
          <w:p w14:paraId="51087E62" w14:textId="77777777" w:rsidR="004D20F3" w:rsidRPr="002058B5" w:rsidRDefault="004D20F3" w:rsidP="00DD5300">
            <w:pPr>
              <w:rPr>
                <w:ins w:id="17800" w:author="edits" w:date="2024-01-31T18:56:00Z"/>
                <w:rFonts w:ascii="Roboto" w:eastAsia="Times New Roman" w:hAnsi="Roboto" w:cs="Times New Roman"/>
                <w:sz w:val="20"/>
                <w:szCs w:val="20"/>
                <w:lang w:eastAsia="en-GB"/>
              </w:rPr>
            </w:pPr>
          </w:p>
        </w:tc>
      </w:tr>
      <w:tr w:rsidR="004D20F3" w:rsidRPr="002058B5" w14:paraId="30C9D488" w14:textId="77777777" w:rsidTr="00D90EFA">
        <w:trPr>
          <w:trHeight w:val="289"/>
          <w:ins w:id="17801"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730B3DDD" w14:textId="77777777" w:rsidR="004D20F3" w:rsidRPr="002058B5" w:rsidRDefault="004D20F3" w:rsidP="00DD5300">
            <w:pPr>
              <w:rPr>
                <w:ins w:id="17802"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1151411F" w14:textId="77777777" w:rsidR="004D20F3" w:rsidRPr="002058B5" w:rsidRDefault="004D20F3" w:rsidP="00DD5300">
            <w:pPr>
              <w:rPr>
                <w:ins w:id="17803"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753C0339" w14:textId="77777777" w:rsidR="004D20F3" w:rsidRPr="002058B5" w:rsidRDefault="004D20F3" w:rsidP="00DD5300">
            <w:pPr>
              <w:rPr>
                <w:ins w:id="17804"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1A548E0E" w14:textId="77777777" w:rsidR="004D20F3" w:rsidRPr="002058B5" w:rsidRDefault="004D20F3" w:rsidP="00DD5300">
            <w:pPr>
              <w:rPr>
                <w:ins w:id="17805"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38DA7BBD" w14:textId="77777777" w:rsidR="004D20F3" w:rsidRPr="002058B5" w:rsidRDefault="004D20F3" w:rsidP="002058B5">
            <w:pPr>
              <w:rPr>
                <w:ins w:id="17806" w:author="edits" w:date="2024-01-31T18:56:00Z"/>
                <w:rFonts w:ascii="Roboto" w:eastAsia="Times New Roman" w:hAnsi="Roboto" w:cs="Calibri"/>
                <w:i/>
                <w:iCs/>
                <w:color w:val="000000"/>
                <w:sz w:val="20"/>
                <w:szCs w:val="20"/>
                <w:lang w:eastAsia="en-GB"/>
              </w:rPr>
            </w:pPr>
          </w:p>
        </w:tc>
      </w:tr>
      <w:tr w:rsidR="004D20F3" w:rsidRPr="002058B5" w14:paraId="44D7A975" w14:textId="77777777" w:rsidTr="00D90EFA">
        <w:trPr>
          <w:trHeight w:val="289"/>
          <w:ins w:id="17807"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49EB3B33" w14:textId="77777777" w:rsidR="004D20F3" w:rsidRPr="002058B5" w:rsidRDefault="004D20F3" w:rsidP="00DD5300">
            <w:pPr>
              <w:rPr>
                <w:ins w:id="17808"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604AEC8A" w14:textId="77777777" w:rsidR="004D20F3" w:rsidRPr="002058B5" w:rsidRDefault="004D20F3" w:rsidP="00DD5300">
            <w:pPr>
              <w:rPr>
                <w:ins w:id="17809"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3561623E" w14:textId="77777777" w:rsidR="004D20F3" w:rsidRPr="002058B5" w:rsidRDefault="004D20F3" w:rsidP="00DD5300">
            <w:pPr>
              <w:rPr>
                <w:ins w:id="17810"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7402C4E1" w14:textId="77777777" w:rsidR="004D20F3" w:rsidRPr="002058B5" w:rsidRDefault="004D20F3" w:rsidP="00DD5300">
            <w:pPr>
              <w:rPr>
                <w:ins w:id="17811"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2947DC35" w14:textId="77777777" w:rsidR="004D20F3" w:rsidRPr="002058B5" w:rsidRDefault="004D20F3" w:rsidP="00DD5300">
            <w:pPr>
              <w:rPr>
                <w:ins w:id="17812" w:author="edits" w:date="2024-01-31T18:56:00Z"/>
                <w:rFonts w:ascii="Roboto" w:eastAsia="Times New Roman" w:hAnsi="Roboto" w:cs="Times New Roman"/>
                <w:sz w:val="20"/>
                <w:szCs w:val="20"/>
                <w:lang w:eastAsia="en-GB"/>
              </w:rPr>
            </w:pPr>
          </w:p>
        </w:tc>
      </w:tr>
      <w:tr w:rsidR="004D20F3" w:rsidRPr="002058B5" w14:paraId="685ECD7A" w14:textId="77777777" w:rsidTr="00D90EFA">
        <w:trPr>
          <w:trHeight w:val="307"/>
          <w:ins w:id="17813"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208CBCEE" w14:textId="77777777" w:rsidR="004D20F3" w:rsidRPr="002058B5" w:rsidRDefault="004D20F3" w:rsidP="00DD5300">
            <w:pPr>
              <w:rPr>
                <w:ins w:id="17814"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5238BE9E" w14:textId="77777777" w:rsidR="004D20F3" w:rsidRPr="002058B5" w:rsidRDefault="004D20F3" w:rsidP="00DD5300">
            <w:pPr>
              <w:rPr>
                <w:ins w:id="17815"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65F58A2A" w14:textId="77777777" w:rsidR="004D20F3" w:rsidRPr="002058B5" w:rsidRDefault="004D20F3" w:rsidP="00DD5300">
            <w:pPr>
              <w:rPr>
                <w:ins w:id="17816"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17C25423" w14:textId="77777777" w:rsidR="004D20F3" w:rsidRPr="002058B5" w:rsidRDefault="004D20F3" w:rsidP="00DD5300">
            <w:pPr>
              <w:rPr>
                <w:ins w:id="17817"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15228541" w14:textId="77777777" w:rsidR="004D20F3" w:rsidRPr="002058B5" w:rsidRDefault="004D20F3" w:rsidP="00DD5300">
            <w:pPr>
              <w:rPr>
                <w:ins w:id="17818" w:author="edits" w:date="2024-01-31T18:56:00Z"/>
                <w:rFonts w:ascii="Roboto" w:eastAsia="Times New Roman" w:hAnsi="Roboto" w:cs="Times New Roman"/>
                <w:sz w:val="20"/>
                <w:szCs w:val="20"/>
                <w:lang w:eastAsia="en-GB"/>
              </w:rPr>
            </w:pPr>
          </w:p>
        </w:tc>
      </w:tr>
      <w:tr w:rsidR="004D20F3" w:rsidRPr="002058B5" w14:paraId="190BC3F9" w14:textId="77777777" w:rsidTr="00D90EFA">
        <w:trPr>
          <w:trHeight w:val="289"/>
          <w:ins w:id="17819" w:author="edits" w:date="2024-01-31T18:56:00Z"/>
        </w:trPr>
        <w:tc>
          <w:tcPr>
            <w:tcW w:w="871" w:type="dxa"/>
            <w:vMerge w:val="restart"/>
            <w:tcBorders>
              <w:top w:val="nil"/>
              <w:left w:val="single" w:sz="8" w:space="0" w:color="auto"/>
              <w:bottom w:val="single" w:sz="8" w:space="0" w:color="000000"/>
              <w:right w:val="single" w:sz="8" w:space="0" w:color="auto"/>
            </w:tcBorders>
            <w:shd w:val="clear" w:color="auto" w:fill="auto"/>
            <w:vAlign w:val="center"/>
            <w:hideMark/>
          </w:tcPr>
          <w:p w14:paraId="17FDAA5F" w14:textId="77777777" w:rsidR="004D20F3" w:rsidRPr="002058B5" w:rsidRDefault="004D20F3" w:rsidP="002058B5">
            <w:pPr>
              <w:rPr>
                <w:ins w:id="17820" w:author="edits" w:date="2024-01-31T18:56:00Z"/>
                <w:rFonts w:ascii="Roboto" w:eastAsia="Times New Roman" w:hAnsi="Roboto" w:cs="Calibri"/>
                <w:color w:val="000000"/>
                <w:sz w:val="20"/>
                <w:szCs w:val="20"/>
                <w:lang w:eastAsia="en-GB"/>
              </w:rPr>
            </w:pPr>
            <w:ins w:id="17821" w:author="edits" w:date="2024-01-31T18:56:00Z">
              <w:r w:rsidRPr="002058B5">
                <w:rPr>
                  <w:rFonts w:ascii="Roboto" w:eastAsia="Times New Roman" w:hAnsi="Roboto" w:cs="Calibri"/>
                  <w:color w:val="000000"/>
                  <w:sz w:val="20"/>
                  <w:szCs w:val="20"/>
                  <w:lang w:eastAsia="en-GB"/>
                </w:rPr>
                <w:t>8</w:t>
              </w:r>
            </w:ins>
          </w:p>
        </w:tc>
        <w:tc>
          <w:tcPr>
            <w:tcW w:w="3445" w:type="dxa"/>
            <w:vMerge w:val="restart"/>
            <w:tcBorders>
              <w:top w:val="nil"/>
              <w:left w:val="single" w:sz="8" w:space="0" w:color="auto"/>
              <w:bottom w:val="single" w:sz="8" w:space="0" w:color="000000"/>
              <w:right w:val="single" w:sz="8" w:space="0" w:color="auto"/>
            </w:tcBorders>
            <w:shd w:val="clear" w:color="auto" w:fill="auto"/>
            <w:vAlign w:val="center"/>
            <w:hideMark/>
          </w:tcPr>
          <w:p w14:paraId="797DCB4F" w14:textId="77777777" w:rsidR="004D20F3" w:rsidRPr="002058B5" w:rsidRDefault="004D20F3" w:rsidP="002058B5">
            <w:pPr>
              <w:rPr>
                <w:ins w:id="17822" w:author="edits" w:date="2024-01-31T18:56:00Z"/>
                <w:rFonts w:ascii="Roboto" w:eastAsia="Times New Roman" w:hAnsi="Roboto" w:cs="Calibri"/>
                <w:i/>
                <w:iCs/>
                <w:color w:val="000000"/>
                <w:sz w:val="20"/>
                <w:szCs w:val="20"/>
                <w:lang w:eastAsia="en-GB"/>
              </w:rPr>
            </w:pPr>
            <w:ins w:id="17823" w:author="edits" w:date="2024-01-31T18:56:00Z">
              <w:r w:rsidRPr="002058B5">
                <w:rPr>
                  <w:rFonts w:ascii="Roboto" w:eastAsia="Times New Roman" w:hAnsi="Roboto" w:cs="Calibri"/>
                  <w:i/>
                  <w:iCs/>
                  <w:color w:val="000000"/>
                  <w:sz w:val="20"/>
                  <w:szCs w:val="20"/>
                  <w:lang w:eastAsia="en-GB"/>
                </w:rPr>
                <w:t>Involuntary Resettlement</w:t>
              </w:r>
            </w:ins>
          </w:p>
        </w:tc>
        <w:tc>
          <w:tcPr>
            <w:tcW w:w="3310" w:type="dxa"/>
            <w:vMerge w:val="restart"/>
            <w:tcBorders>
              <w:top w:val="nil"/>
              <w:left w:val="single" w:sz="8" w:space="0" w:color="auto"/>
              <w:bottom w:val="single" w:sz="8" w:space="0" w:color="000000"/>
              <w:right w:val="single" w:sz="8" w:space="0" w:color="auto"/>
            </w:tcBorders>
            <w:shd w:val="clear" w:color="auto" w:fill="auto"/>
            <w:vAlign w:val="center"/>
          </w:tcPr>
          <w:p w14:paraId="69ED9CDE" w14:textId="77777777" w:rsidR="004D20F3" w:rsidRPr="002058B5" w:rsidRDefault="004D20F3" w:rsidP="002058B5">
            <w:pPr>
              <w:rPr>
                <w:ins w:id="17824" w:author="edits" w:date="2024-01-31T18:56:00Z"/>
                <w:rFonts w:ascii="Roboto" w:eastAsia="Times New Roman" w:hAnsi="Roboto" w:cs="Calibri"/>
                <w:i/>
                <w:iCs/>
                <w:color w:val="000000"/>
                <w:sz w:val="20"/>
                <w:szCs w:val="20"/>
                <w:lang w:eastAsia="en-GB"/>
              </w:rPr>
            </w:pPr>
            <w:ins w:id="17825" w:author="edits" w:date="2024-01-31T18:56:00Z">
              <w:r w:rsidRPr="002058B5">
                <w:rPr>
                  <w:rFonts w:ascii="Roboto" w:eastAsia="Times New Roman" w:hAnsi="Roboto" w:cs="Calibri"/>
                  <w:i/>
                  <w:iCs/>
                  <w:color w:val="000000"/>
                  <w:sz w:val="20"/>
                  <w:szCs w:val="20"/>
                  <w:lang w:eastAsia="en-GB"/>
                </w:rPr>
                <w:t>No</w:t>
              </w:r>
            </w:ins>
          </w:p>
        </w:tc>
        <w:tc>
          <w:tcPr>
            <w:tcW w:w="1739" w:type="dxa"/>
            <w:vMerge w:val="restart"/>
            <w:tcBorders>
              <w:top w:val="nil"/>
              <w:left w:val="single" w:sz="8" w:space="0" w:color="auto"/>
              <w:bottom w:val="single" w:sz="8" w:space="0" w:color="000000"/>
              <w:right w:val="single" w:sz="8" w:space="0" w:color="auto"/>
            </w:tcBorders>
            <w:shd w:val="clear" w:color="auto" w:fill="auto"/>
            <w:vAlign w:val="center"/>
            <w:hideMark/>
          </w:tcPr>
          <w:p w14:paraId="5BA7E490" w14:textId="77777777" w:rsidR="004D20F3" w:rsidRPr="002058B5" w:rsidRDefault="004D20F3" w:rsidP="002058B5">
            <w:pPr>
              <w:rPr>
                <w:ins w:id="17826" w:author="edits" w:date="2024-01-31T18:56:00Z"/>
                <w:rFonts w:ascii="Roboto" w:eastAsia="Times New Roman" w:hAnsi="Roboto" w:cs="Calibri"/>
                <w:i/>
                <w:iCs/>
                <w:color w:val="000000"/>
                <w:sz w:val="20"/>
                <w:szCs w:val="20"/>
                <w:lang w:eastAsia="en-GB"/>
              </w:rPr>
            </w:pPr>
            <w:ins w:id="17827" w:author="edits" w:date="2024-01-31T18:56:00Z">
              <w:r w:rsidRPr="002058B5">
                <w:rPr>
                  <w:rFonts w:ascii="Roboto" w:eastAsia="Times New Roman" w:hAnsi="Roboto" w:cs="Calibri"/>
                  <w:i/>
                  <w:iCs/>
                  <w:color w:val="000000"/>
                  <w:sz w:val="20"/>
                  <w:szCs w:val="20"/>
                  <w:lang w:eastAsia="en-GB"/>
                </w:rPr>
                <w:t xml:space="preserve">C </w:t>
              </w:r>
            </w:ins>
          </w:p>
        </w:tc>
        <w:tc>
          <w:tcPr>
            <w:tcW w:w="186" w:type="dxa"/>
            <w:vAlign w:val="center"/>
            <w:hideMark/>
          </w:tcPr>
          <w:p w14:paraId="52F84213" w14:textId="77777777" w:rsidR="004D20F3" w:rsidRPr="002058B5" w:rsidRDefault="004D20F3" w:rsidP="00DD5300">
            <w:pPr>
              <w:rPr>
                <w:ins w:id="17828" w:author="edits" w:date="2024-01-31T18:56:00Z"/>
                <w:rFonts w:ascii="Roboto" w:eastAsia="Times New Roman" w:hAnsi="Roboto" w:cs="Times New Roman"/>
                <w:sz w:val="20"/>
                <w:szCs w:val="20"/>
                <w:lang w:eastAsia="en-GB"/>
              </w:rPr>
            </w:pPr>
          </w:p>
        </w:tc>
      </w:tr>
      <w:tr w:rsidR="004D20F3" w:rsidRPr="002058B5" w14:paraId="4F7446E2" w14:textId="77777777" w:rsidTr="00D90EFA">
        <w:trPr>
          <w:trHeight w:val="289"/>
          <w:ins w:id="17829"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7369DE9A" w14:textId="77777777" w:rsidR="004D20F3" w:rsidRPr="002058B5" w:rsidRDefault="004D20F3" w:rsidP="00DD5300">
            <w:pPr>
              <w:rPr>
                <w:ins w:id="17830"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3F8DAE29" w14:textId="77777777" w:rsidR="004D20F3" w:rsidRPr="002058B5" w:rsidRDefault="004D20F3" w:rsidP="00DD5300">
            <w:pPr>
              <w:rPr>
                <w:ins w:id="17831"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395F2A3F" w14:textId="77777777" w:rsidR="004D20F3" w:rsidRPr="002058B5" w:rsidRDefault="004D20F3" w:rsidP="00DD5300">
            <w:pPr>
              <w:rPr>
                <w:ins w:id="17832"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12E47414" w14:textId="77777777" w:rsidR="004D20F3" w:rsidRPr="002058B5" w:rsidRDefault="004D20F3" w:rsidP="00DD5300">
            <w:pPr>
              <w:rPr>
                <w:ins w:id="17833"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6145D7CA" w14:textId="77777777" w:rsidR="004D20F3" w:rsidRPr="002058B5" w:rsidRDefault="004D20F3" w:rsidP="002058B5">
            <w:pPr>
              <w:rPr>
                <w:ins w:id="17834" w:author="edits" w:date="2024-01-31T18:56:00Z"/>
                <w:rFonts w:ascii="Roboto" w:eastAsia="Times New Roman" w:hAnsi="Roboto" w:cs="Calibri"/>
                <w:i/>
                <w:iCs/>
                <w:color w:val="000000"/>
                <w:sz w:val="20"/>
                <w:szCs w:val="20"/>
                <w:lang w:eastAsia="en-GB"/>
              </w:rPr>
            </w:pPr>
          </w:p>
        </w:tc>
      </w:tr>
      <w:tr w:rsidR="004D20F3" w:rsidRPr="002058B5" w14:paraId="49CAE1EA" w14:textId="77777777" w:rsidTr="00D90EFA">
        <w:trPr>
          <w:trHeight w:val="307"/>
          <w:ins w:id="17835"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3AD03886" w14:textId="77777777" w:rsidR="004D20F3" w:rsidRPr="002058B5" w:rsidRDefault="004D20F3" w:rsidP="00DD5300">
            <w:pPr>
              <w:rPr>
                <w:ins w:id="17836"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61154026" w14:textId="77777777" w:rsidR="004D20F3" w:rsidRPr="002058B5" w:rsidRDefault="004D20F3" w:rsidP="00DD5300">
            <w:pPr>
              <w:rPr>
                <w:ins w:id="17837"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074AD8FC" w14:textId="77777777" w:rsidR="004D20F3" w:rsidRPr="002058B5" w:rsidRDefault="004D20F3" w:rsidP="00DD5300">
            <w:pPr>
              <w:rPr>
                <w:ins w:id="17838"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5D72F397" w14:textId="77777777" w:rsidR="004D20F3" w:rsidRPr="002058B5" w:rsidRDefault="004D20F3" w:rsidP="00DD5300">
            <w:pPr>
              <w:rPr>
                <w:ins w:id="17839"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1DF7E2F7" w14:textId="77777777" w:rsidR="004D20F3" w:rsidRPr="002058B5" w:rsidRDefault="004D20F3" w:rsidP="00DD5300">
            <w:pPr>
              <w:rPr>
                <w:ins w:id="17840" w:author="edits" w:date="2024-01-31T18:56:00Z"/>
                <w:rFonts w:ascii="Roboto" w:eastAsia="Times New Roman" w:hAnsi="Roboto" w:cs="Times New Roman"/>
                <w:sz w:val="20"/>
                <w:szCs w:val="20"/>
                <w:lang w:eastAsia="en-GB"/>
              </w:rPr>
            </w:pPr>
          </w:p>
        </w:tc>
      </w:tr>
      <w:tr w:rsidR="004D20F3" w:rsidRPr="002058B5" w14:paraId="4E38E8F1" w14:textId="77777777" w:rsidTr="00D90EFA">
        <w:trPr>
          <w:trHeight w:val="289"/>
          <w:ins w:id="17841" w:author="edits" w:date="2024-01-31T18:56:00Z"/>
        </w:trPr>
        <w:tc>
          <w:tcPr>
            <w:tcW w:w="871" w:type="dxa"/>
            <w:vMerge w:val="restart"/>
            <w:tcBorders>
              <w:top w:val="nil"/>
              <w:left w:val="single" w:sz="8" w:space="0" w:color="auto"/>
              <w:bottom w:val="single" w:sz="8" w:space="0" w:color="000000"/>
              <w:right w:val="single" w:sz="8" w:space="0" w:color="auto"/>
            </w:tcBorders>
            <w:shd w:val="clear" w:color="auto" w:fill="auto"/>
            <w:vAlign w:val="center"/>
            <w:hideMark/>
          </w:tcPr>
          <w:p w14:paraId="0749B317" w14:textId="77777777" w:rsidR="004D20F3" w:rsidRPr="002058B5" w:rsidRDefault="004D20F3" w:rsidP="002058B5">
            <w:pPr>
              <w:rPr>
                <w:ins w:id="17842" w:author="edits" w:date="2024-01-31T18:56:00Z"/>
                <w:rFonts w:ascii="Roboto" w:eastAsia="Times New Roman" w:hAnsi="Roboto" w:cs="Calibri"/>
                <w:color w:val="000000"/>
                <w:sz w:val="20"/>
                <w:szCs w:val="20"/>
                <w:lang w:eastAsia="en-GB"/>
              </w:rPr>
            </w:pPr>
            <w:ins w:id="17843" w:author="edits" w:date="2024-01-31T18:56:00Z">
              <w:r w:rsidRPr="002058B5">
                <w:rPr>
                  <w:rFonts w:ascii="Roboto" w:eastAsia="Times New Roman" w:hAnsi="Roboto" w:cs="Calibri"/>
                  <w:color w:val="000000"/>
                  <w:sz w:val="20"/>
                  <w:szCs w:val="20"/>
                  <w:lang w:eastAsia="en-GB"/>
                </w:rPr>
                <w:t>9</w:t>
              </w:r>
            </w:ins>
          </w:p>
        </w:tc>
        <w:tc>
          <w:tcPr>
            <w:tcW w:w="3445" w:type="dxa"/>
            <w:vMerge w:val="restart"/>
            <w:tcBorders>
              <w:top w:val="nil"/>
              <w:left w:val="single" w:sz="8" w:space="0" w:color="auto"/>
              <w:bottom w:val="single" w:sz="8" w:space="0" w:color="000000"/>
              <w:right w:val="single" w:sz="8" w:space="0" w:color="auto"/>
            </w:tcBorders>
            <w:shd w:val="clear" w:color="auto" w:fill="auto"/>
            <w:vAlign w:val="center"/>
            <w:hideMark/>
          </w:tcPr>
          <w:p w14:paraId="31682E1B" w14:textId="77777777" w:rsidR="004D20F3" w:rsidRPr="002058B5" w:rsidRDefault="004D20F3" w:rsidP="002058B5">
            <w:pPr>
              <w:rPr>
                <w:ins w:id="17844" w:author="edits" w:date="2024-01-31T18:56:00Z"/>
                <w:rFonts w:ascii="Roboto" w:eastAsia="Times New Roman" w:hAnsi="Roboto" w:cs="Calibri"/>
                <w:i/>
                <w:iCs/>
                <w:color w:val="000000"/>
                <w:sz w:val="20"/>
                <w:szCs w:val="20"/>
                <w:lang w:eastAsia="en-GB"/>
              </w:rPr>
            </w:pPr>
            <w:ins w:id="17845" w:author="edits" w:date="2024-01-31T18:56:00Z">
              <w:r w:rsidRPr="002058B5">
                <w:rPr>
                  <w:rFonts w:ascii="Roboto" w:eastAsia="Times New Roman" w:hAnsi="Roboto" w:cs="Calibri"/>
                  <w:i/>
                  <w:iCs/>
                  <w:color w:val="000000"/>
                  <w:sz w:val="20"/>
                  <w:szCs w:val="20"/>
                  <w:lang w:eastAsia="en-GB"/>
                </w:rPr>
                <w:t>Protection of Natural Habitats</w:t>
              </w:r>
            </w:ins>
          </w:p>
        </w:tc>
        <w:tc>
          <w:tcPr>
            <w:tcW w:w="3310" w:type="dxa"/>
            <w:vMerge w:val="restart"/>
            <w:tcBorders>
              <w:top w:val="nil"/>
              <w:left w:val="single" w:sz="8" w:space="0" w:color="auto"/>
              <w:bottom w:val="single" w:sz="8" w:space="0" w:color="000000"/>
              <w:right w:val="single" w:sz="8" w:space="0" w:color="auto"/>
            </w:tcBorders>
            <w:shd w:val="clear" w:color="auto" w:fill="auto"/>
            <w:vAlign w:val="center"/>
          </w:tcPr>
          <w:p w14:paraId="04BD96DB" w14:textId="77777777" w:rsidR="004D20F3" w:rsidRPr="002058B5" w:rsidRDefault="004D20F3" w:rsidP="002058B5">
            <w:pPr>
              <w:rPr>
                <w:ins w:id="17846" w:author="edits" w:date="2024-01-31T18:56:00Z"/>
                <w:rFonts w:ascii="Roboto" w:eastAsia="Times New Roman" w:hAnsi="Roboto" w:cs="Calibri"/>
                <w:i/>
                <w:iCs/>
                <w:color w:val="000000"/>
                <w:sz w:val="20"/>
                <w:szCs w:val="20"/>
                <w:lang w:eastAsia="en-GB"/>
              </w:rPr>
            </w:pPr>
            <w:ins w:id="17847" w:author="edits" w:date="2024-01-31T18:56:00Z">
              <w:r w:rsidRPr="002058B5">
                <w:rPr>
                  <w:rFonts w:ascii="Roboto" w:eastAsia="Times New Roman" w:hAnsi="Roboto" w:cs="Calibri"/>
                  <w:i/>
                  <w:iCs/>
                  <w:color w:val="000000"/>
                  <w:sz w:val="20"/>
                  <w:szCs w:val="20"/>
                  <w:lang w:eastAsia="en-GB"/>
                </w:rPr>
                <w:t>No</w:t>
              </w:r>
            </w:ins>
          </w:p>
        </w:tc>
        <w:tc>
          <w:tcPr>
            <w:tcW w:w="1739" w:type="dxa"/>
            <w:vMerge w:val="restart"/>
            <w:tcBorders>
              <w:top w:val="nil"/>
              <w:left w:val="single" w:sz="8" w:space="0" w:color="auto"/>
              <w:bottom w:val="single" w:sz="8" w:space="0" w:color="000000"/>
              <w:right w:val="single" w:sz="8" w:space="0" w:color="auto"/>
            </w:tcBorders>
            <w:shd w:val="clear" w:color="auto" w:fill="auto"/>
            <w:vAlign w:val="center"/>
            <w:hideMark/>
          </w:tcPr>
          <w:p w14:paraId="78510940" w14:textId="77777777" w:rsidR="004D20F3" w:rsidRPr="002058B5" w:rsidRDefault="004D20F3" w:rsidP="002058B5">
            <w:pPr>
              <w:rPr>
                <w:ins w:id="17848" w:author="edits" w:date="2024-01-31T18:56:00Z"/>
                <w:rFonts w:ascii="Roboto" w:eastAsia="Times New Roman" w:hAnsi="Roboto" w:cs="Calibri"/>
                <w:i/>
                <w:iCs/>
                <w:color w:val="000000"/>
                <w:sz w:val="20"/>
                <w:szCs w:val="20"/>
                <w:lang w:eastAsia="en-GB"/>
              </w:rPr>
            </w:pPr>
            <w:ins w:id="17849" w:author="edits" w:date="2024-01-31T18:56:00Z">
              <w:r w:rsidRPr="002058B5">
                <w:rPr>
                  <w:rFonts w:ascii="Roboto" w:eastAsia="Times New Roman" w:hAnsi="Roboto" w:cs="Calibri"/>
                  <w:i/>
                  <w:iCs/>
                  <w:color w:val="000000"/>
                  <w:sz w:val="20"/>
                  <w:szCs w:val="20"/>
                  <w:lang w:eastAsia="en-GB"/>
                </w:rPr>
                <w:t xml:space="preserve">C </w:t>
              </w:r>
            </w:ins>
          </w:p>
        </w:tc>
        <w:tc>
          <w:tcPr>
            <w:tcW w:w="186" w:type="dxa"/>
            <w:vAlign w:val="center"/>
            <w:hideMark/>
          </w:tcPr>
          <w:p w14:paraId="57DCD735" w14:textId="77777777" w:rsidR="004D20F3" w:rsidRPr="002058B5" w:rsidRDefault="004D20F3" w:rsidP="00DD5300">
            <w:pPr>
              <w:rPr>
                <w:ins w:id="17850" w:author="edits" w:date="2024-01-31T18:56:00Z"/>
                <w:rFonts w:ascii="Roboto" w:eastAsia="Times New Roman" w:hAnsi="Roboto" w:cs="Times New Roman"/>
                <w:sz w:val="20"/>
                <w:szCs w:val="20"/>
                <w:lang w:eastAsia="en-GB"/>
              </w:rPr>
            </w:pPr>
          </w:p>
        </w:tc>
      </w:tr>
      <w:tr w:rsidR="004D20F3" w:rsidRPr="002058B5" w14:paraId="7D2DD6BC" w14:textId="77777777" w:rsidTr="00D90EFA">
        <w:trPr>
          <w:trHeight w:val="289"/>
          <w:ins w:id="17851"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784D3379" w14:textId="77777777" w:rsidR="004D20F3" w:rsidRPr="002058B5" w:rsidRDefault="004D20F3" w:rsidP="00DD5300">
            <w:pPr>
              <w:rPr>
                <w:ins w:id="17852"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44BCA590" w14:textId="77777777" w:rsidR="004D20F3" w:rsidRPr="002058B5" w:rsidRDefault="004D20F3" w:rsidP="00DD5300">
            <w:pPr>
              <w:rPr>
                <w:ins w:id="17853"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142861DA" w14:textId="77777777" w:rsidR="004D20F3" w:rsidRPr="002058B5" w:rsidRDefault="004D20F3" w:rsidP="00DD5300">
            <w:pPr>
              <w:rPr>
                <w:ins w:id="17854"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6C3EA82F" w14:textId="77777777" w:rsidR="004D20F3" w:rsidRPr="002058B5" w:rsidRDefault="004D20F3" w:rsidP="00DD5300">
            <w:pPr>
              <w:rPr>
                <w:ins w:id="17855"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3AC6F18F" w14:textId="77777777" w:rsidR="004D20F3" w:rsidRPr="002058B5" w:rsidRDefault="004D20F3" w:rsidP="002058B5">
            <w:pPr>
              <w:rPr>
                <w:ins w:id="17856" w:author="edits" w:date="2024-01-31T18:56:00Z"/>
                <w:rFonts w:ascii="Roboto" w:eastAsia="Times New Roman" w:hAnsi="Roboto" w:cs="Calibri"/>
                <w:i/>
                <w:iCs/>
                <w:color w:val="000000"/>
                <w:sz w:val="20"/>
                <w:szCs w:val="20"/>
                <w:lang w:eastAsia="en-GB"/>
              </w:rPr>
            </w:pPr>
          </w:p>
        </w:tc>
      </w:tr>
      <w:tr w:rsidR="004D20F3" w:rsidRPr="002058B5" w14:paraId="273E73FD" w14:textId="77777777" w:rsidTr="00D90EFA">
        <w:trPr>
          <w:trHeight w:val="307"/>
          <w:ins w:id="17857"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6293D7B1" w14:textId="77777777" w:rsidR="004D20F3" w:rsidRPr="002058B5" w:rsidRDefault="004D20F3" w:rsidP="00DD5300">
            <w:pPr>
              <w:rPr>
                <w:ins w:id="17858"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5CC682A2" w14:textId="77777777" w:rsidR="004D20F3" w:rsidRPr="002058B5" w:rsidRDefault="004D20F3" w:rsidP="00DD5300">
            <w:pPr>
              <w:rPr>
                <w:ins w:id="17859"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468E58D1" w14:textId="77777777" w:rsidR="004D20F3" w:rsidRPr="002058B5" w:rsidRDefault="004D20F3" w:rsidP="00DD5300">
            <w:pPr>
              <w:rPr>
                <w:ins w:id="17860"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5DF22D34" w14:textId="77777777" w:rsidR="004D20F3" w:rsidRPr="002058B5" w:rsidRDefault="004D20F3" w:rsidP="00DD5300">
            <w:pPr>
              <w:rPr>
                <w:ins w:id="17861"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2EBD1795" w14:textId="77777777" w:rsidR="004D20F3" w:rsidRPr="002058B5" w:rsidRDefault="004D20F3" w:rsidP="00DD5300">
            <w:pPr>
              <w:rPr>
                <w:ins w:id="17862" w:author="edits" w:date="2024-01-31T18:56:00Z"/>
                <w:rFonts w:ascii="Roboto" w:eastAsia="Times New Roman" w:hAnsi="Roboto" w:cs="Times New Roman"/>
                <w:sz w:val="20"/>
                <w:szCs w:val="20"/>
                <w:lang w:eastAsia="en-GB"/>
              </w:rPr>
            </w:pPr>
          </w:p>
        </w:tc>
      </w:tr>
      <w:tr w:rsidR="004D20F3" w:rsidRPr="002058B5" w14:paraId="7A5DBD5D" w14:textId="77777777" w:rsidTr="00D90EFA">
        <w:trPr>
          <w:trHeight w:val="289"/>
          <w:ins w:id="17863" w:author="edits" w:date="2024-01-31T18:56:00Z"/>
        </w:trPr>
        <w:tc>
          <w:tcPr>
            <w:tcW w:w="871" w:type="dxa"/>
            <w:vMerge w:val="restart"/>
            <w:tcBorders>
              <w:top w:val="nil"/>
              <w:left w:val="single" w:sz="8" w:space="0" w:color="auto"/>
              <w:bottom w:val="single" w:sz="8" w:space="0" w:color="000000"/>
              <w:right w:val="single" w:sz="8" w:space="0" w:color="auto"/>
            </w:tcBorders>
            <w:shd w:val="clear" w:color="auto" w:fill="auto"/>
            <w:vAlign w:val="center"/>
            <w:hideMark/>
          </w:tcPr>
          <w:p w14:paraId="21F487FB" w14:textId="77777777" w:rsidR="004D20F3" w:rsidRPr="002058B5" w:rsidRDefault="004D20F3" w:rsidP="002058B5">
            <w:pPr>
              <w:rPr>
                <w:ins w:id="17864" w:author="edits" w:date="2024-01-31T18:56:00Z"/>
                <w:rFonts w:ascii="Roboto" w:eastAsia="Times New Roman" w:hAnsi="Roboto" w:cs="Calibri"/>
                <w:color w:val="000000"/>
                <w:sz w:val="20"/>
                <w:szCs w:val="20"/>
                <w:lang w:eastAsia="en-GB"/>
              </w:rPr>
            </w:pPr>
            <w:ins w:id="17865" w:author="edits" w:date="2024-01-31T18:56:00Z">
              <w:r w:rsidRPr="002058B5">
                <w:rPr>
                  <w:rFonts w:ascii="Roboto" w:eastAsia="Times New Roman" w:hAnsi="Roboto" w:cs="Calibri"/>
                  <w:color w:val="000000"/>
                  <w:sz w:val="20"/>
                  <w:szCs w:val="20"/>
                  <w:lang w:eastAsia="en-GB"/>
                </w:rPr>
                <w:t>10</w:t>
              </w:r>
            </w:ins>
          </w:p>
        </w:tc>
        <w:tc>
          <w:tcPr>
            <w:tcW w:w="3445" w:type="dxa"/>
            <w:vMerge w:val="restart"/>
            <w:tcBorders>
              <w:top w:val="nil"/>
              <w:left w:val="single" w:sz="8" w:space="0" w:color="auto"/>
              <w:bottom w:val="single" w:sz="8" w:space="0" w:color="000000"/>
              <w:right w:val="single" w:sz="8" w:space="0" w:color="auto"/>
            </w:tcBorders>
            <w:shd w:val="clear" w:color="auto" w:fill="auto"/>
            <w:vAlign w:val="center"/>
            <w:hideMark/>
          </w:tcPr>
          <w:p w14:paraId="3D115E35" w14:textId="77777777" w:rsidR="004D20F3" w:rsidRPr="002058B5" w:rsidRDefault="004D20F3" w:rsidP="002058B5">
            <w:pPr>
              <w:rPr>
                <w:ins w:id="17866" w:author="edits" w:date="2024-01-31T18:56:00Z"/>
                <w:rFonts w:ascii="Roboto" w:eastAsia="Times New Roman" w:hAnsi="Roboto" w:cs="Calibri"/>
                <w:i/>
                <w:iCs/>
                <w:color w:val="000000"/>
                <w:sz w:val="20"/>
                <w:szCs w:val="20"/>
                <w:lang w:eastAsia="en-GB"/>
              </w:rPr>
            </w:pPr>
            <w:ins w:id="17867" w:author="edits" w:date="2024-01-31T18:56:00Z">
              <w:r w:rsidRPr="002058B5">
                <w:rPr>
                  <w:rFonts w:ascii="Roboto" w:eastAsia="Times New Roman" w:hAnsi="Roboto" w:cs="Calibri"/>
                  <w:i/>
                  <w:iCs/>
                  <w:color w:val="000000"/>
                  <w:sz w:val="20"/>
                  <w:szCs w:val="20"/>
                  <w:lang w:eastAsia="en-GB"/>
                </w:rPr>
                <w:t>Conservation of Biological Diversity</w:t>
              </w:r>
            </w:ins>
          </w:p>
        </w:tc>
        <w:tc>
          <w:tcPr>
            <w:tcW w:w="3310" w:type="dxa"/>
            <w:vMerge w:val="restart"/>
            <w:tcBorders>
              <w:top w:val="nil"/>
              <w:left w:val="single" w:sz="8" w:space="0" w:color="auto"/>
              <w:bottom w:val="single" w:sz="8" w:space="0" w:color="000000"/>
              <w:right w:val="single" w:sz="8" w:space="0" w:color="auto"/>
            </w:tcBorders>
            <w:shd w:val="clear" w:color="auto" w:fill="auto"/>
            <w:vAlign w:val="center"/>
          </w:tcPr>
          <w:p w14:paraId="5E57EFAB" w14:textId="77777777" w:rsidR="004D20F3" w:rsidRPr="002058B5" w:rsidRDefault="004D20F3" w:rsidP="002058B5">
            <w:pPr>
              <w:rPr>
                <w:ins w:id="17868" w:author="edits" w:date="2024-01-31T18:56:00Z"/>
                <w:rFonts w:ascii="Roboto" w:eastAsia="Times New Roman" w:hAnsi="Roboto" w:cs="Calibri"/>
                <w:i/>
                <w:iCs/>
                <w:color w:val="000000"/>
                <w:sz w:val="20"/>
                <w:szCs w:val="20"/>
                <w:lang w:eastAsia="en-GB"/>
              </w:rPr>
            </w:pPr>
            <w:ins w:id="17869" w:author="edits" w:date="2024-01-31T18:56:00Z">
              <w:r w:rsidRPr="002058B5">
                <w:rPr>
                  <w:rFonts w:ascii="Roboto" w:eastAsia="Times New Roman" w:hAnsi="Roboto" w:cs="Calibri"/>
                  <w:i/>
                  <w:iCs/>
                  <w:color w:val="000000"/>
                  <w:sz w:val="20"/>
                  <w:szCs w:val="20"/>
                  <w:lang w:eastAsia="en-GB"/>
                </w:rPr>
                <w:t>No</w:t>
              </w:r>
            </w:ins>
          </w:p>
        </w:tc>
        <w:tc>
          <w:tcPr>
            <w:tcW w:w="1739" w:type="dxa"/>
            <w:vMerge w:val="restart"/>
            <w:tcBorders>
              <w:top w:val="nil"/>
              <w:left w:val="single" w:sz="8" w:space="0" w:color="auto"/>
              <w:bottom w:val="single" w:sz="8" w:space="0" w:color="000000"/>
              <w:right w:val="single" w:sz="8" w:space="0" w:color="auto"/>
            </w:tcBorders>
            <w:shd w:val="clear" w:color="auto" w:fill="auto"/>
            <w:vAlign w:val="center"/>
            <w:hideMark/>
          </w:tcPr>
          <w:p w14:paraId="6E9259D8" w14:textId="77777777" w:rsidR="004D20F3" w:rsidRPr="002058B5" w:rsidRDefault="004D20F3" w:rsidP="002058B5">
            <w:pPr>
              <w:rPr>
                <w:ins w:id="17870" w:author="edits" w:date="2024-01-31T18:56:00Z"/>
                <w:rFonts w:ascii="Roboto" w:eastAsia="Times New Roman" w:hAnsi="Roboto" w:cs="Calibri"/>
                <w:i/>
                <w:iCs/>
                <w:color w:val="000000"/>
                <w:sz w:val="20"/>
                <w:szCs w:val="20"/>
                <w:lang w:eastAsia="en-GB"/>
              </w:rPr>
            </w:pPr>
            <w:ins w:id="17871" w:author="edits" w:date="2024-01-31T18:56:00Z">
              <w:r w:rsidRPr="002058B5">
                <w:rPr>
                  <w:rFonts w:ascii="Roboto" w:eastAsia="Times New Roman" w:hAnsi="Roboto" w:cs="Calibri"/>
                  <w:i/>
                  <w:iCs/>
                  <w:color w:val="000000"/>
                  <w:sz w:val="20"/>
                  <w:szCs w:val="20"/>
                  <w:lang w:eastAsia="en-GB"/>
                </w:rPr>
                <w:t xml:space="preserve">C </w:t>
              </w:r>
            </w:ins>
          </w:p>
        </w:tc>
        <w:tc>
          <w:tcPr>
            <w:tcW w:w="186" w:type="dxa"/>
            <w:vAlign w:val="center"/>
            <w:hideMark/>
          </w:tcPr>
          <w:p w14:paraId="7F8DB4CB" w14:textId="77777777" w:rsidR="004D20F3" w:rsidRPr="002058B5" w:rsidRDefault="004D20F3" w:rsidP="00DD5300">
            <w:pPr>
              <w:rPr>
                <w:ins w:id="17872" w:author="edits" w:date="2024-01-31T18:56:00Z"/>
                <w:rFonts w:ascii="Roboto" w:eastAsia="Times New Roman" w:hAnsi="Roboto" w:cs="Times New Roman"/>
                <w:sz w:val="20"/>
                <w:szCs w:val="20"/>
                <w:lang w:eastAsia="en-GB"/>
              </w:rPr>
            </w:pPr>
          </w:p>
        </w:tc>
      </w:tr>
      <w:tr w:rsidR="004D20F3" w:rsidRPr="002058B5" w14:paraId="1B6A0B27" w14:textId="77777777" w:rsidTr="00D90EFA">
        <w:trPr>
          <w:trHeight w:val="289"/>
          <w:ins w:id="17873"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79368F18" w14:textId="77777777" w:rsidR="004D20F3" w:rsidRPr="002058B5" w:rsidRDefault="004D20F3" w:rsidP="00DD5300">
            <w:pPr>
              <w:rPr>
                <w:ins w:id="17874"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3D1C84BA" w14:textId="77777777" w:rsidR="004D20F3" w:rsidRPr="002058B5" w:rsidRDefault="004D20F3" w:rsidP="00DD5300">
            <w:pPr>
              <w:rPr>
                <w:ins w:id="17875"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0A1CBAE6" w14:textId="77777777" w:rsidR="004D20F3" w:rsidRPr="002058B5" w:rsidRDefault="004D20F3" w:rsidP="00DD5300">
            <w:pPr>
              <w:rPr>
                <w:ins w:id="17876"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0B3ACF8B" w14:textId="77777777" w:rsidR="004D20F3" w:rsidRPr="002058B5" w:rsidRDefault="004D20F3" w:rsidP="00DD5300">
            <w:pPr>
              <w:rPr>
                <w:ins w:id="17877"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6A38ADA2" w14:textId="77777777" w:rsidR="004D20F3" w:rsidRPr="002058B5" w:rsidRDefault="004D20F3" w:rsidP="002058B5">
            <w:pPr>
              <w:rPr>
                <w:ins w:id="17878" w:author="edits" w:date="2024-01-31T18:56:00Z"/>
                <w:rFonts w:ascii="Roboto" w:eastAsia="Times New Roman" w:hAnsi="Roboto" w:cs="Calibri"/>
                <w:i/>
                <w:iCs/>
                <w:color w:val="000000"/>
                <w:sz w:val="20"/>
                <w:szCs w:val="20"/>
                <w:lang w:eastAsia="en-GB"/>
              </w:rPr>
            </w:pPr>
          </w:p>
        </w:tc>
      </w:tr>
      <w:tr w:rsidR="004D20F3" w:rsidRPr="002058B5" w14:paraId="3EE41E85" w14:textId="77777777" w:rsidTr="00D90EFA">
        <w:trPr>
          <w:trHeight w:val="289"/>
          <w:ins w:id="17879"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4E3A8ED7" w14:textId="77777777" w:rsidR="004D20F3" w:rsidRPr="002058B5" w:rsidRDefault="004D20F3" w:rsidP="00DD5300">
            <w:pPr>
              <w:rPr>
                <w:ins w:id="17880"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3786A65F" w14:textId="77777777" w:rsidR="004D20F3" w:rsidRPr="002058B5" w:rsidRDefault="004D20F3" w:rsidP="00DD5300">
            <w:pPr>
              <w:rPr>
                <w:ins w:id="17881"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43A9634D" w14:textId="77777777" w:rsidR="004D20F3" w:rsidRPr="002058B5" w:rsidRDefault="004D20F3" w:rsidP="00DD5300">
            <w:pPr>
              <w:rPr>
                <w:ins w:id="17882"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5453642D" w14:textId="77777777" w:rsidR="004D20F3" w:rsidRPr="002058B5" w:rsidRDefault="004D20F3" w:rsidP="00DD5300">
            <w:pPr>
              <w:rPr>
                <w:ins w:id="17883"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1E36FF12" w14:textId="77777777" w:rsidR="004D20F3" w:rsidRPr="002058B5" w:rsidRDefault="004D20F3" w:rsidP="00DD5300">
            <w:pPr>
              <w:rPr>
                <w:ins w:id="17884" w:author="edits" w:date="2024-01-31T18:56:00Z"/>
                <w:rFonts w:ascii="Roboto" w:eastAsia="Times New Roman" w:hAnsi="Roboto" w:cs="Times New Roman"/>
                <w:sz w:val="20"/>
                <w:szCs w:val="20"/>
                <w:lang w:eastAsia="en-GB"/>
              </w:rPr>
            </w:pPr>
          </w:p>
        </w:tc>
      </w:tr>
      <w:tr w:rsidR="004D20F3" w:rsidRPr="002058B5" w14:paraId="747BD21C" w14:textId="77777777" w:rsidTr="00D90EFA">
        <w:trPr>
          <w:trHeight w:val="307"/>
          <w:ins w:id="17885"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5073AB02" w14:textId="77777777" w:rsidR="004D20F3" w:rsidRPr="002058B5" w:rsidRDefault="004D20F3" w:rsidP="00DD5300">
            <w:pPr>
              <w:rPr>
                <w:ins w:id="17886"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00744BA4" w14:textId="77777777" w:rsidR="004D20F3" w:rsidRPr="002058B5" w:rsidRDefault="004D20F3" w:rsidP="00DD5300">
            <w:pPr>
              <w:rPr>
                <w:ins w:id="17887"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088672E0" w14:textId="77777777" w:rsidR="004D20F3" w:rsidRPr="002058B5" w:rsidRDefault="004D20F3" w:rsidP="00DD5300">
            <w:pPr>
              <w:rPr>
                <w:ins w:id="17888"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28F1B9DE" w14:textId="77777777" w:rsidR="004D20F3" w:rsidRPr="002058B5" w:rsidRDefault="004D20F3" w:rsidP="00DD5300">
            <w:pPr>
              <w:rPr>
                <w:ins w:id="17889"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5C744B5B" w14:textId="77777777" w:rsidR="004D20F3" w:rsidRPr="002058B5" w:rsidRDefault="004D20F3" w:rsidP="00DD5300">
            <w:pPr>
              <w:rPr>
                <w:ins w:id="17890" w:author="edits" w:date="2024-01-31T18:56:00Z"/>
                <w:rFonts w:ascii="Roboto" w:eastAsia="Times New Roman" w:hAnsi="Roboto" w:cs="Times New Roman"/>
                <w:sz w:val="20"/>
                <w:szCs w:val="20"/>
                <w:lang w:eastAsia="en-GB"/>
              </w:rPr>
            </w:pPr>
          </w:p>
        </w:tc>
      </w:tr>
      <w:tr w:rsidR="004D20F3" w:rsidRPr="002058B5" w14:paraId="6466AE0C" w14:textId="77777777" w:rsidTr="00D90EFA">
        <w:trPr>
          <w:trHeight w:val="289"/>
          <w:ins w:id="17891" w:author="edits" w:date="2024-01-31T18:56:00Z"/>
        </w:trPr>
        <w:tc>
          <w:tcPr>
            <w:tcW w:w="871" w:type="dxa"/>
            <w:vMerge w:val="restart"/>
            <w:tcBorders>
              <w:top w:val="nil"/>
              <w:left w:val="single" w:sz="8" w:space="0" w:color="auto"/>
              <w:bottom w:val="single" w:sz="8" w:space="0" w:color="000000"/>
              <w:right w:val="single" w:sz="8" w:space="0" w:color="auto"/>
            </w:tcBorders>
            <w:shd w:val="clear" w:color="auto" w:fill="auto"/>
            <w:vAlign w:val="center"/>
            <w:hideMark/>
          </w:tcPr>
          <w:p w14:paraId="4D3881D8" w14:textId="77777777" w:rsidR="004D20F3" w:rsidRPr="002058B5" w:rsidRDefault="004D20F3" w:rsidP="002058B5">
            <w:pPr>
              <w:rPr>
                <w:ins w:id="17892" w:author="edits" w:date="2024-01-31T18:56:00Z"/>
                <w:rFonts w:ascii="Roboto" w:eastAsia="Times New Roman" w:hAnsi="Roboto" w:cs="Calibri"/>
                <w:color w:val="000000"/>
                <w:sz w:val="20"/>
                <w:szCs w:val="20"/>
                <w:lang w:eastAsia="en-GB"/>
              </w:rPr>
            </w:pPr>
            <w:ins w:id="17893" w:author="edits" w:date="2024-01-31T18:56:00Z">
              <w:r w:rsidRPr="002058B5">
                <w:rPr>
                  <w:rFonts w:ascii="Roboto" w:eastAsia="Times New Roman" w:hAnsi="Roboto" w:cs="Calibri"/>
                  <w:color w:val="000000"/>
                  <w:sz w:val="20"/>
                  <w:szCs w:val="20"/>
                  <w:lang w:eastAsia="en-GB"/>
                </w:rPr>
                <w:t>11</w:t>
              </w:r>
            </w:ins>
          </w:p>
        </w:tc>
        <w:tc>
          <w:tcPr>
            <w:tcW w:w="3445" w:type="dxa"/>
            <w:vMerge w:val="restart"/>
            <w:tcBorders>
              <w:top w:val="nil"/>
              <w:left w:val="single" w:sz="8" w:space="0" w:color="auto"/>
              <w:bottom w:val="single" w:sz="8" w:space="0" w:color="000000"/>
              <w:right w:val="single" w:sz="8" w:space="0" w:color="auto"/>
            </w:tcBorders>
            <w:shd w:val="clear" w:color="auto" w:fill="auto"/>
            <w:vAlign w:val="center"/>
            <w:hideMark/>
          </w:tcPr>
          <w:p w14:paraId="0BDA171C" w14:textId="77777777" w:rsidR="004D20F3" w:rsidRPr="002058B5" w:rsidRDefault="004D20F3" w:rsidP="002058B5">
            <w:pPr>
              <w:rPr>
                <w:ins w:id="17894" w:author="edits" w:date="2024-01-31T18:56:00Z"/>
                <w:rFonts w:ascii="Roboto" w:eastAsia="Times New Roman" w:hAnsi="Roboto" w:cs="Calibri"/>
                <w:i/>
                <w:iCs/>
                <w:color w:val="000000"/>
                <w:sz w:val="20"/>
                <w:szCs w:val="20"/>
                <w:lang w:eastAsia="en-GB"/>
              </w:rPr>
            </w:pPr>
            <w:ins w:id="17895" w:author="edits" w:date="2024-01-31T18:56:00Z">
              <w:r w:rsidRPr="002058B5">
                <w:rPr>
                  <w:rFonts w:ascii="Roboto" w:eastAsia="Times New Roman" w:hAnsi="Roboto" w:cs="Calibri"/>
                  <w:i/>
                  <w:iCs/>
                  <w:color w:val="000000"/>
                  <w:sz w:val="20"/>
                  <w:szCs w:val="20"/>
                  <w:lang w:eastAsia="en-GB"/>
                </w:rPr>
                <w:t>Climate Change</w:t>
              </w:r>
            </w:ins>
          </w:p>
        </w:tc>
        <w:tc>
          <w:tcPr>
            <w:tcW w:w="3310" w:type="dxa"/>
            <w:vMerge w:val="restart"/>
            <w:tcBorders>
              <w:top w:val="nil"/>
              <w:left w:val="single" w:sz="8" w:space="0" w:color="auto"/>
              <w:bottom w:val="single" w:sz="8" w:space="0" w:color="000000"/>
              <w:right w:val="single" w:sz="8" w:space="0" w:color="auto"/>
            </w:tcBorders>
            <w:shd w:val="clear" w:color="auto" w:fill="auto"/>
            <w:vAlign w:val="center"/>
          </w:tcPr>
          <w:p w14:paraId="48B54644" w14:textId="77777777" w:rsidR="004D20F3" w:rsidRPr="002058B5" w:rsidRDefault="004D20F3" w:rsidP="002058B5">
            <w:pPr>
              <w:rPr>
                <w:ins w:id="17896" w:author="edits" w:date="2024-01-31T18:56:00Z"/>
                <w:rFonts w:ascii="Roboto" w:eastAsia="Times New Roman" w:hAnsi="Roboto" w:cs="Calibri"/>
                <w:i/>
                <w:iCs/>
                <w:color w:val="000000"/>
                <w:sz w:val="20"/>
                <w:szCs w:val="20"/>
                <w:lang w:eastAsia="en-GB"/>
              </w:rPr>
            </w:pPr>
            <w:ins w:id="17897" w:author="edits" w:date="2024-01-31T18:56:00Z">
              <w:r w:rsidRPr="002058B5">
                <w:rPr>
                  <w:rFonts w:ascii="Roboto" w:eastAsia="Times New Roman" w:hAnsi="Roboto" w:cs="Calibri"/>
                  <w:i/>
                  <w:iCs/>
                  <w:color w:val="000000"/>
                  <w:sz w:val="20"/>
                  <w:szCs w:val="20"/>
                  <w:lang w:eastAsia="en-GB"/>
                </w:rPr>
                <w:t>No</w:t>
              </w:r>
            </w:ins>
          </w:p>
        </w:tc>
        <w:tc>
          <w:tcPr>
            <w:tcW w:w="1739" w:type="dxa"/>
            <w:vMerge w:val="restart"/>
            <w:tcBorders>
              <w:top w:val="nil"/>
              <w:left w:val="single" w:sz="8" w:space="0" w:color="auto"/>
              <w:bottom w:val="single" w:sz="8" w:space="0" w:color="000000"/>
              <w:right w:val="single" w:sz="8" w:space="0" w:color="auto"/>
            </w:tcBorders>
            <w:shd w:val="clear" w:color="auto" w:fill="auto"/>
            <w:vAlign w:val="center"/>
            <w:hideMark/>
          </w:tcPr>
          <w:p w14:paraId="6D558846" w14:textId="77777777" w:rsidR="004D20F3" w:rsidRPr="002058B5" w:rsidRDefault="004D20F3" w:rsidP="002058B5">
            <w:pPr>
              <w:rPr>
                <w:ins w:id="17898" w:author="edits" w:date="2024-01-31T18:56:00Z"/>
                <w:rFonts w:ascii="Roboto" w:eastAsia="Times New Roman" w:hAnsi="Roboto" w:cs="Calibri"/>
                <w:i/>
                <w:iCs/>
                <w:color w:val="000000"/>
                <w:sz w:val="20"/>
                <w:szCs w:val="20"/>
                <w:lang w:eastAsia="en-GB"/>
              </w:rPr>
            </w:pPr>
            <w:ins w:id="17899" w:author="edits" w:date="2024-01-31T18:56:00Z">
              <w:r w:rsidRPr="002058B5">
                <w:rPr>
                  <w:rFonts w:ascii="Roboto" w:eastAsia="Times New Roman" w:hAnsi="Roboto" w:cs="Calibri"/>
                  <w:i/>
                  <w:iCs/>
                  <w:color w:val="000000"/>
                  <w:sz w:val="20"/>
                  <w:szCs w:val="20"/>
                  <w:lang w:eastAsia="en-GB"/>
                </w:rPr>
                <w:t>C</w:t>
              </w:r>
            </w:ins>
          </w:p>
        </w:tc>
        <w:tc>
          <w:tcPr>
            <w:tcW w:w="186" w:type="dxa"/>
            <w:vAlign w:val="center"/>
            <w:hideMark/>
          </w:tcPr>
          <w:p w14:paraId="0559E303" w14:textId="77777777" w:rsidR="004D20F3" w:rsidRPr="002058B5" w:rsidRDefault="004D20F3" w:rsidP="00DD5300">
            <w:pPr>
              <w:rPr>
                <w:ins w:id="17900" w:author="edits" w:date="2024-01-31T18:56:00Z"/>
                <w:rFonts w:ascii="Roboto" w:eastAsia="Times New Roman" w:hAnsi="Roboto" w:cs="Times New Roman"/>
                <w:sz w:val="20"/>
                <w:szCs w:val="20"/>
                <w:lang w:eastAsia="en-GB"/>
              </w:rPr>
            </w:pPr>
          </w:p>
        </w:tc>
      </w:tr>
      <w:tr w:rsidR="004D20F3" w:rsidRPr="002058B5" w14:paraId="080B3D43" w14:textId="77777777" w:rsidTr="00D90EFA">
        <w:trPr>
          <w:trHeight w:val="289"/>
          <w:ins w:id="17901"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522FF8E5" w14:textId="77777777" w:rsidR="004D20F3" w:rsidRPr="002058B5" w:rsidRDefault="004D20F3" w:rsidP="00DD5300">
            <w:pPr>
              <w:rPr>
                <w:ins w:id="17902"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156C50AC" w14:textId="77777777" w:rsidR="004D20F3" w:rsidRPr="002058B5" w:rsidRDefault="004D20F3" w:rsidP="00DD5300">
            <w:pPr>
              <w:rPr>
                <w:ins w:id="17903"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775F840A" w14:textId="77777777" w:rsidR="004D20F3" w:rsidRPr="002058B5" w:rsidRDefault="004D20F3" w:rsidP="00DD5300">
            <w:pPr>
              <w:rPr>
                <w:ins w:id="17904"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26595E42" w14:textId="77777777" w:rsidR="004D20F3" w:rsidRPr="002058B5" w:rsidRDefault="004D20F3" w:rsidP="00DD5300">
            <w:pPr>
              <w:rPr>
                <w:ins w:id="17905"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4D81CFBC" w14:textId="77777777" w:rsidR="004D20F3" w:rsidRPr="002058B5" w:rsidRDefault="004D20F3" w:rsidP="002058B5">
            <w:pPr>
              <w:rPr>
                <w:ins w:id="17906" w:author="edits" w:date="2024-01-31T18:56:00Z"/>
                <w:rFonts w:ascii="Roboto" w:eastAsia="Times New Roman" w:hAnsi="Roboto" w:cs="Calibri"/>
                <w:i/>
                <w:iCs/>
                <w:color w:val="000000"/>
                <w:sz w:val="20"/>
                <w:szCs w:val="20"/>
                <w:lang w:eastAsia="en-GB"/>
              </w:rPr>
            </w:pPr>
          </w:p>
        </w:tc>
      </w:tr>
      <w:tr w:rsidR="004D20F3" w:rsidRPr="002058B5" w14:paraId="0642BF0E" w14:textId="77777777" w:rsidTr="00D90EFA">
        <w:trPr>
          <w:trHeight w:val="307"/>
          <w:ins w:id="17907"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3239DE46" w14:textId="77777777" w:rsidR="004D20F3" w:rsidRPr="002058B5" w:rsidRDefault="004D20F3" w:rsidP="00DD5300">
            <w:pPr>
              <w:rPr>
                <w:ins w:id="17908"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71110057" w14:textId="77777777" w:rsidR="004D20F3" w:rsidRPr="002058B5" w:rsidRDefault="004D20F3" w:rsidP="00DD5300">
            <w:pPr>
              <w:rPr>
                <w:ins w:id="17909"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3446EC70" w14:textId="77777777" w:rsidR="004D20F3" w:rsidRPr="002058B5" w:rsidRDefault="004D20F3" w:rsidP="00DD5300">
            <w:pPr>
              <w:rPr>
                <w:ins w:id="17910"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1FE94EA5" w14:textId="77777777" w:rsidR="004D20F3" w:rsidRPr="002058B5" w:rsidRDefault="004D20F3" w:rsidP="00DD5300">
            <w:pPr>
              <w:rPr>
                <w:ins w:id="17911"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547ACE22" w14:textId="77777777" w:rsidR="004D20F3" w:rsidRPr="002058B5" w:rsidRDefault="004D20F3" w:rsidP="00DD5300">
            <w:pPr>
              <w:rPr>
                <w:ins w:id="17912" w:author="edits" w:date="2024-01-31T18:56:00Z"/>
                <w:rFonts w:ascii="Roboto" w:eastAsia="Times New Roman" w:hAnsi="Roboto" w:cs="Times New Roman"/>
                <w:sz w:val="20"/>
                <w:szCs w:val="20"/>
                <w:lang w:eastAsia="en-GB"/>
              </w:rPr>
            </w:pPr>
          </w:p>
        </w:tc>
      </w:tr>
      <w:tr w:rsidR="004D20F3" w:rsidRPr="002058B5" w14:paraId="7091D22F" w14:textId="77777777" w:rsidTr="00D90EFA">
        <w:trPr>
          <w:trHeight w:val="289"/>
          <w:ins w:id="17913" w:author="edits" w:date="2024-01-31T18:56:00Z"/>
        </w:trPr>
        <w:tc>
          <w:tcPr>
            <w:tcW w:w="871" w:type="dxa"/>
            <w:vMerge w:val="restart"/>
            <w:tcBorders>
              <w:top w:val="nil"/>
              <w:left w:val="single" w:sz="8" w:space="0" w:color="auto"/>
              <w:bottom w:val="single" w:sz="8" w:space="0" w:color="000000"/>
              <w:right w:val="single" w:sz="8" w:space="0" w:color="auto"/>
            </w:tcBorders>
            <w:shd w:val="clear" w:color="auto" w:fill="auto"/>
            <w:vAlign w:val="center"/>
            <w:hideMark/>
          </w:tcPr>
          <w:p w14:paraId="49A82140" w14:textId="77777777" w:rsidR="004D20F3" w:rsidRPr="002058B5" w:rsidRDefault="004D20F3" w:rsidP="002058B5">
            <w:pPr>
              <w:rPr>
                <w:ins w:id="17914" w:author="edits" w:date="2024-01-31T18:56:00Z"/>
                <w:rFonts w:ascii="Roboto" w:eastAsia="Times New Roman" w:hAnsi="Roboto" w:cs="Calibri"/>
                <w:color w:val="000000"/>
                <w:sz w:val="20"/>
                <w:szCs w:val="20"/>
                <w:lang w:eastAsia="en-GB"/>
              </w:rPr>
            </w:pPr>
            <w:ins w:id="17915" w:author="edits" w:date="2024-01-31T18:56:00Z">
              <w:r w:rsidRPr="002058B5">
                <w:rPr>
                  <w:rFonts w:ascii="Roboto" w:eastAsia="Times New Roman" w:hAnsi="Roboto" w:cs="Calibri"/>
                  <w:color w:val="000000"/>
                  <w:sz w:val="20"/>
                  <w:szCs w:val="20"/>
                  <w:lang w:eastAsia="en-GB"/>
                </w:rPr>
                <w:t>12</w:t>
              </w:r>
            </w:ins>
          </w:p>
        </w:tc>
        <w:tc>
          <w:tcPr>
            <w:tcW w:w="3445" w:type="dxa"/>
            <w:vMerge w:val="restart"/>
            <w:tcBorders>
              <w:top w:val="nil"/>
              <w:left w:val="single" w:sz="8" w:space="0" w:color="auto"/>
              <w:bottom w:val="single" w:sz="8" w:space="0" w:color="000000"/>
              <w:right w:val="single" w:sz="8" w:space="0" w:color="auto"/>
            </w:tcBorders>
            <w:shd w:val="clear" w:color="auto" w:fill="auto"/>
            <w:vAlign w:val="center"/>
            <w:hideMark/>
          </w:tcPr>
          <w:p w14:paraId="521071AF" w14:textId="77777777" w:rsidR="004D20F3" w:rsidRPr="002058B5" w:rsidRDefault="004D20F3" w:rsidP="002058B5">
            <w:pPr>
              <w:rPr>
                <w:ins w:id="17916" w:author="edits" w:date="2024-01-31T18:56:00Z"/>
                <w:rFonts w:ascii="Roboto" w:eastAsia="Times New Roman" w:hAnsi="Roboto" w:cs="Calibri"/>
                <w:i/>
                <w:iCs/>
                <w:color w:val="000000"/>
                <w:sz w:val="20"/>
                <w:szCs w:val="20"/>
                <w:lang w:eastAsia="en-GB"/>
              </w:rPr>
            </w:pPr>
            <w:ins w:id="17917" w:author="edits" w:date="2024-01-31T18:56:00Z">
              <w:r w:rsidRPr="002058B5">
                <w:rPr>
                  <w:rFonts w:ascii="Roboto" w:eastAsia="Times New Roman" w:hAnsi="Roboto" w:cs="Calibri"/>
                  <w:i/>
                  <w:iCs/>
                  <w:color w:val="000000"/>
                  <w:sz w:val="20"/>
                  <w:szCs w:val="20"/>
                  <w:lang w:eastAsia="en-GB"/>
                </w:rPr>
                <w:t>Pollution Prevention and Resource Efficiency</w:t>
              </w:r>
            </w:ins>
          </w:p>
        </w:tc>
        <w:tc>
          <w:tcPr>
            <w:tcW w:w="3310" w:type="dxa"/>
            <w:vMerge w:val="restart"/>
            <w:tcBorders>
              <w:top w:val="nil"/>
              <w:left w:val="single" w:sz="8" w:space="0" w:color="auto"/>
              <w:bottom w:val="single" w:sz="8" w:space="0" w:color="000000"/>
              <w:right w:val="single" w:sz="8" w:space="0" w:color="auto"/>
            </w:tcBorders>
            <w:shd w:val="clear" w:color="auto" w:fill="auto"/>
            <w:vAlign w:val="center"/>
          </w:tcPr>
          <w:p w14:paraId="5BE633D1" w14:textId="77777777" w:rsidR="004D20F3" w:rsidRPr="002058B5" w:rsidRDefault="004D20F3" w:rsidP="002058B5">
            <w:pPr>
              <w:rPr>
                <w:ins w:id="17918" w:author="edits" w:date="2024-01-31T18:56:00Z"/>
                <w:rFonts w:ascii="Roboto" w:eastAsia="Times New Roman" w:hAnsi="Roboto" w:cs="Calibri"/>
                <w:i/>
                <w:iCs/>
                <w:color w:val="000000"/>
                <w:sz w:val="20"/>
                <w:szCs w:val="20"/>
                <w:lang w:eastAsia="en-GB"/>
              </w:rPr>
            </w:pPr>
            <w:ins w:id="17919" w:author="edits" w:date="2024-01-31T18:56:00Z">
              <w:r w:rsidRPr="002058B5">
                <w:rPr>
                  <w:rFonts w:ascii="Roboto" w:eastAsia="Times New Roman" w:hAnsi="Roboto" w:cs="Calibri"/>
                  <w:i/>
                  <w:iCs/>
                  <w:color w:val="000000"/>
                  <w:sz w:val="20"/>
                  <w:szCs w:val="20"/>
                  <w:lang w:eastAsia="en-GB"/>
                </w:rPr>
                <w:t>No</w:t>
              </w:r>
            </w:ins>
          </w:p>
        </w:tc>
        <w:tc>
          <w:tcPr>
            <w:tcW w:w="1739" w:type="dxa"/>
            <w:vMerge w:val="restart"/>
            <w:tcBorders>
              <w:top w:val="nil"/>
              <w:left w:val="single" w:sz="8" w:space="0" w:color="auto"/>
              <w:bottom w:val="single" w:sz="8" w:space="0" w:color="000000"/>
              <w:right w:val="single" w:sz="8" w:space="0" w:color="auto"/>
            </w:tcBorders>
            <w:shd w:val="clear" w:color="auto" w:fill="auto"/>
            <w:vAlign w:val="center"/>
            <w:hideMark/>
          </w:tcPr>
          <w:p w14:paraId="295ED2B0" w14:textId="77777777" w:rsidR="004D20F3" w:rsidRPr="002058B5" w:rsidRDefault="004D20F3" w:rsidP="002058B5">
            <w:pPr>
              <w:rPr>
                <w:ins w:id="17920" w:author="edits" w:date="2024-01-31T18:56:00Z"/>
                <w:rFonts w:ascii="Roboto" w:eastAsia="Times New Roman" w:hAnsi="Roboto" w:cs="Calibri"/>
                <w:i/>
                <w:iCs/>
                <w:color w:val="000000"/>
                <w:sz w:val="20"/>
                <w:szCs w:val="20"/>
                <w:lang w:eastAsia="en-GB"/>
              </w:rPr>
            </w:pPr>
            <w:ins w:id="17921" w:author="edits" w:date="2024-01-31T18:56:00Z">
              <w:r w:rsidRPr="002058B5">
                <w:rPr>
                  <w:rFonts w:ascii="Roboto" w:eastAsia="Times New Roman" w:hAnsi="Roboto" w:cs="Calibri"/>
                  <w:i/>
                  <w:iCs/>
                  <w:color w:val="000000"/>
                  <w:sz w:val="20"/>
                  <w:szCs w:val="20"/>
                  <w:lang w:eastAsia="en-GB"/>
                </w:rPr>
                <w:t xml:space="preserve">C </w:t>
              </w:r>
            </w:ins>
          </w:p>
        </w:tc>
        <w:tc>
          <w:tcPr>
            <w:tcW w:w="186" w:type="dxa"/>
            <w:vAlign w:val="center"/>
            <w:hideMark/>
          </w:tcPr>
          <w:p w14:paraId="35C563C8" w14:textId="77777777" w:rsidR="004D20F3" w:rsidRPr="002058B5" w:rsidRDefault="004D20F3" w:rsidP="00DD5300">
            <w:pPr>
              <w:rPr>
                <w:ins w:id="17922" w:author="edits" w:date="2024-01-31T18:56:00Z"/>
                <w:rFonts w:ascii="Roboto" w:eastAsia="Times New Roman" w:hAnsi="Roboto" w:cs="Times New Roman"/>
                <w:sz w:val="20"/>
                <w:szCs w:val="20"/>
                <w:lang w:eastAsia="en-GB"/>
              </w:rPr>
            </w:pPr>
          </w:p>
        </w:tc>
      </w:tr>
      <w:tr w:rsidR="004D20F3" w:rsidRPr="002058B5" w14:paraId="536D862C" w14:textId="77777777" w:rsidTr="00D90EFA">
        <w:trPr>
          <w:trHeight w:val="289"/>
          <w:ins w:id="17923"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25394FCF" w14:textId="77777777" w:rsidR="004D20F3" w:rsidRPr="002058B5" w:rsidRDefault="004D20F3" w:rsidP="00DD5300">
            <w:pPr>
              <w:rPr>
                <w:ins w:id="17924"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22B7800F" w14:textId="77777777" w:rsidR="004D20F3" w:rsidRPr="002058B5" w:rsidRDefault="004D20F3" w:rsidP="00DD5300">
            <w:pPr>
              <w:rPr>
                <w:ins w:id="17925"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74B87A57" w14:textId="77777777" w:rsidR="004D20F3" w:rsidRPr="002058B5" w:rsidRDefault="004D20F3" w:rsidP="00DD5300">
            <w:pPr>
              <w:rPr>
                <w:ins w:id="17926"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643A52F7" w14:textId="77777777" w:rsidR="004D20F3" w:rsidRPr="002058B5" w:rsidRDefault="004D20F3" w:rsidP="00DD5300">
            <w:pPr>
              <w:rPr>
                <w:ins w:id="17927"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2C8DB535" w14:textId="77777777" w:rsidR="004D20F3" w:rsidRPr="002058B5" w:rsidRDefault="004D20F3" w:rsidP="002058B5">
            <w:pPr>
              <w:rPr>
                <w:ins w:id="17928" w:author="edits" w:date="2024-01-31T18:56:00Z"/>
                <w:rFonts w:ascii="Roboto" w:eastAsia="Times New Roman" w:hAnsi="Roboto" w:cs="Calibri"/>
                <w:i/>
                <w:iCs/>
                <w:color w:val="000000"/>
                <w:sz w:val="20"/>
                <w:szCs w:val="20"/>
                <w:lang w:eastAsia="en-GB"/>
              </w:rPr>
            </w:pPr>
          </w:p>
        </w:tc>
      </w:tr>
      <w:tr w:rsidR="004D20F3" w:rsidRPr="002058B5" w14:paraId="4069EA63" w14:textId="77777777" w:rsidTr="00D90EFA">
        <w:trPr>
          <w:trHeight w:val="307"/>
          <w:ins w:id="17929"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2BC1309C" w14:textId="77777777" w:rsidR="004D20F3" w:rsidRPr="002058B5" w:rsidRDefault="004D20F3" w:rsidP="00DD5300">
            <w:pPr>
              <w:rPr>
                <w:ins w:id="17930"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2D72965B" w14:textId="77777777" w:rsidR="004D20F3" w:rsidRPr="002058B5" w:rsidRDefault="004D20F3" w:rsidP="00DD5300">
            <w:pPr>
              <w:rPr>
                <w:ins w:id="17931"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1FFEF80D" w14:textId="77777777" w:rsidR="004D20F3" w:rsidRPr="002058B5" w:rsidRDefault="004D20F3" w:rsidP="00DD5300">
            <w:pPr>
              <w:rPr>
                <w:ins w:id="17932"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137EE025" w14:textId="77777777" w:rsidR="004D20F3" w:rsidRPr="002058B5" w:rsidRDefault="004D20F3" w:rsidP="00DD5300">
            <w:pPr>
              <w:rPr>
                <w:ins w:id="17933"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0569A19E" w14:textId="77777777" w:rsidR="004D20F3" w:rsidRPr="002058B5" w:rsidRDefault="004D20F3" w:rsidP="00DD5300">
            <w:pPr>
              <w:rPr>
                <w:ins w:id="17934" w:author="edits" w:date="2024-01-31T18:56:00Z"/>
                <w:rFonts w:ascii="Roboto" w:eastAsia="Times New Roman" w:hAnsi="Roboto" w:cs="Times New Roman"/>
                <w:sz w:val="20"/>
                <w:szCs w:val="20"/>
                <w:lang w:eastAsia="en-GB"/>
              </w:rPr>
            </w:pPr>
          </w:p>
        </w:tc>
      </w:tr>
      <w:tr w:rsidR="004D20F3" w:rsidRPr="002058B5" w14:paraId="789F76CD" w14:textId="77777777" w:rsidTr="00D90EFA">
        <w:trPr>
          <w:trHeight w:val="307"/>
          <w:ins w:id="17935" w:author="edits" w:date="2024-01-31T18:56:00Z"/>
        </w:trPr>
        <w:tc>
          <w:tcPr>
            <w:tcW w:w="871" w:type="dxa"/>
            <w:tcBorders>
              <w:top w:val="nil"/>
              <w:left w:val="single" w:sz="8" w:space="0" w:color="auto"/>
              <w:bottom w:val="single" w:sz="8" w:space="0" w:color="auto"/>
              <w:right w:val="single" w:sz="8" w:space="0" w:color="auto"/>
            </w:tcBorders>
            <w:shd w:val="clear" w:color="auto" w:fill="auto"/>
            <w:vAlign w:val="center"/>
            <w:hideMark/>
          </w:tcPr>
          <w:p w14:paraId="3A51B673" w14:textId="77777777" w:rsidR="004D20F3" w:rsidRPr="002058B5" w:rsidRDefault="004D20F3" w:rsidP="002058B5">
            <w:pPr>
              <w:rPr>
                <w:ins w:id="17936" w:author="edits" w:date="2024-01-31T18:56:00Z"/>
                <w:rFonts w:ascii="Roboto" w:eastAsia="Times New Roman" w:hAnsi="Roboto" w:cs="Calibri"/>
                <w:color w:val="000000"/>
                <w:sz w:val="20"/>
                <w:szCs w:val="20"/>
                <w:lang w:eastAsia="en-GB"/>
              </w:rPr>
            </w:pPr>
            <w:ins w:id="17937" w:author="edits" w:date="2024-01-31T18:56:00Z">
              <w:r w:rsidRPr="002058B5">
                <w:rPr>
                  <w:rFonts w:ascii="Roboto" w:eastAsia="Times New Roman" w:hAnsi="Roboto" w:cs="Calibri"/>
                  <w:color w:val="000000"/>
                  <w:sz w:val="20"/>
                  <w:szCs w:val="20"/>
                  <w:lang w:eastAsia="en-GB"/>
                </w:rPr>
                <w:t>13</w:t>
              </w:r>
            </w:ins>
          </w:p>
        </w:tc>
        <w:tc>
          <w:tcPr>
            <w:tcW w:w="3445" w:type="dxa"/>
            <w:tcBorders>
              <w:top w:val="nil"/>
              <w:left w:val="nil"/>
              <w:bottom w:val="single" w:sz="8" w:space="0" w:color="auto"/>
              <w:right w:val="single" w:sz="8" w:space="0" w:color="auto"/>
            </w:tcBorders>
            <w:shd w:val="clear" w:color="auto" w:fill="auto"/>
            <w:vAlign w:val="center"/>
            <w:hideMark/>
          </w:tcPr>
          <w:p w14:paraId="6BD1357D" w14:textId="77777777" w:rsidR="004D20F3" w:rsidRPr="002058B5" w:rsidRDefault="004D20F3" w:rsidP="002058B5">
            <w:pPr>
              <w:rPr>
                <w:ins w:id="17938" w:author="edits" w:date="2024-01-31T18:56:00Z"/>
                <w:rFonts w:ascii="Roboto" w:eastAsia="Times New Roman" w:hAnsi="Roboto" w:cs="Calibri"/>
                <w:i/>
                <w:iCs/>
                <w:color w:val="000000"/>
                <w:sz w:val="20"/>
                <w:szCs w:val="20"/>
                <w:lang w:eastAsia="en-GB"/>
              </w:rPr>
            </w:pPr>
            <w:ins w:id="17939" w:author="edits" w:date="2024-01-31T18:56:00Z">
              <w:r w:rsidRPr="002058B5">
                <w:rPr>
                  <w:rFonts w:ascii="Roboto" w:eastAsia="Times New Roman" w:hAnsi="Roboto" w:cs="Calibri"/>
                  <w:i/>
                  <w:iCs/>
                  <w:color w:val="000000"/>
                  <w:sz w:val="20"/>
                  <w:szCs w:val="20"/>
                  <w:lang w:eastAsia="en-GB"/>
                </w:rPr>
                <w:t>Public Health</w:t>
              </w:r>
            </w:ins>
          </w:p>
        </w:tc>
        <w:tc>
          <w:tcPr>
            <w:tcW w:w="3310" w:type="dxa"/>
            <w:tcBorders>
              <w:top w:val="nil"/>
              <w:left w:val="nil"/>
              <w:bottom w:val="single" w:sz="8" w:space="0" w:color="auto"/>
              <w:right w:val="single" w:sz="8" w:space="0" w:color="auto"/>
            </w:tcBorders>
            <w:shd w:val="clear" w:color="auto" w:fill="auto"/>
            <w:vAlign w:val="center"/>
          </w:tcPr>
          <w:p w14:paraId="53FDE2D6" w14:textId="77777777" w:rsidR="004D20F3" w:rsidRPr="002058B5" w:rsidRDefault="004D20F3" w:rsidP="002058B5">
            <w:pPr>
              <w:rPr>
                <w:ins w:id="17940" w:author="edits" w:date="2024-01-31T18:56:00Z"/>
                <w:rFonts w:ascii="Roboto" w:eastAsia="Times New Roman" w:hAnsi="Roboto" w:cs="Calibri"/>
                <w:i/>
                <w:iCs/>
                <w:color w:val="000000"/>
                <w:sz w:val="20"/>
                <w:szCs w:val="20"/>
                <w:lang w:eastAsia="en-GB"/>
              </w:rPr>
            </w:pPr>
            <w:ins w:id="17941" w:author="edits" w:date="2024-01-31T18:56:00Z">
              <w:r w:rsidRPr="002058B5">
                <w:rPr>
                  <w:rFonts w:ascii="Roboto" w:eastAsia="Times New Roman" w:hAnsi="Roboto" w:cs="Calibri"/>
                  <w:i/>
                  <w:iCs/>
                  <w:color w:val="000000"/>
                  <w:sz w:val="20"/>
                  <w:szCs w:val="20"/>
                  <w:lang w:eastAsia="en-GB"/>
                </w:rPr>
                <w:t>No</w:t>
              </w:r>
            </w:ins>
          </w:p>
        </w:tc>
        <w:tc>
          <w:tcPr>
            <w:tcW w:w="1739" w:type="dxa"/>
            <w:tcBorders>
              <w:top w:val="nil"/>
              <w:left w:val="nil"/>
              <w:bottom w:val="single" w:sz="8" w:space="0" w:color="auto"/>
              <w:right w:val="single" w:sz="8" w:space="0" w:color="auto"/>
            </w:tcBorders>
            <w:shd w:val="clear" w:color="auto" w:fill="auto"/>
            <w:vAlign w:val="center"/>
            <w:hideMark/>
          </w:tcPr>
          <w:p w14:paraId="4DF41145" w14:textId="77777777" w:rsidR="004D20F3" w:rsidRPr="002058B5" w:rsidRDefault="004D20F3" w:rsidP="002058B5">
            <w:pPr>
              <w:rPr>
                <w:ins w:id="17942" w:author="edits" w:date="2024-01-31T18:56:00Z"/>
                <w:rFonts w:ascii="Roboto" w:eastAsia="Times New Roman" w:hAnsi="Roboto" w:cs="Calibri"/>
                <w:i/>
                <w:iCs/>
                <w:color w:val="000000"/>
                <w:sz w:val="20"/>
                <w:szCs w:val="20"/>
                <w:lang w:eastAsia="en-GB"/>
              </w:rPr>
            </w:pPr>
            <w:ins w:id="17943" w:author="edits" w:date="2024-01-31T18:56:00Z">
              <w:r w:rsidRPr="002058B5">
                <w:rPr>
                  <w:rFonts w:ascii="Roboto" w:eastAsia="Times New Roman" w:hAnsi="Roboto" w:cs="Calibri"/>
                  <w:i/>
                  <w:iCs/>
                  <w:color w:val="000000"/>
                  <w:sz w:val="20"/>
                  <w:szCs w:val="20"/>
                  <w:lang w:eastAsia="en-GB"/>
                </w:rPr>
                <w:t xml:space="preserve">C </w:t>
              </w:r>
            </w:ins>
          </w:p>
        </w:tc>
        <w:tc>
          <w:tcPr>
            <w:tcW w:w="186" w:type="dxa"/>
            <w:vAlign w:val="center"/>
            <w:hideMark/>
          </w:tcPr>
          <w:p w14:paraId="274762A1" w14:textId="77777777" w:rsidR="004D20F3" w:rsidRPr="002058B5" w:rsidRDefault="004D20F3" w:rsidP="00DD5300">
            <w:pPr>
              <w:rPr>
                <w:ins w:id="17944" w:author="edits" w:date="2024-01-31T18:56:00Z"/>
                <w:rFonts w:ascii="Roboto" w:eastAsia="Times New Roman" w:hAnsi="Roboto" w:cs="Times New Roman"/>
                <w:sz w:val="20"/>
                <w:szCs w:val="20"/>
                <w:lang w:eastAsia="en-GB"/>
              </w:rPr>
            </w:pPr>
          </w:p>
        </w:tc>
      </w:tr>
      <w:tr w:rsidR="004D20F3" w:rsidRPr="002058B5" w14:paraId="0A30BB40" w14:textId="77777777" w:rsidTr="00D90EFA">
        <w:trPr>
          <w:trHeight w:val="289"/>
          <w:ins w:id="17945" w:author="edits" w:date="2024-01-31T18:56:00Z"/>
        </w:trPr>
        <w:tc>
          <w:tcPr>
            <w:tcW w:w="871" w:type="dxa"/>
            <w:vMerge w:val="restart"/>
            <w:tcBorders>
              <w:top w:val="nil"/>
              <w:left w:val="single" w:sz="8" w:space="0" w:color="auto"/>
              <w:bottom w:val="single" w:sz="8" w:space="0" w:color="000000"/>
              <w:right w:val="single" w:sz="8" w:space="0" w:color="auto"/>
            </w:tcBorders>
            <w:shd w:val="clear" w:color="auto" w:fill="auto"/>
            <w:vAlign w:val="center"/>
            <w:hideMark/>
          </w:tcPr>
          <w:p w14:paraId="189D9F25" w14:textId="77777777" w:rsidR="004D20F3" w:rsidRPr="002058B5" w:rsidRDefault="004D20F3" w:rsidP="002058B5">
            <w:pPr>
              <w:rPr>
                <w:ins w:id="17946" w:author="edits" w:date="2024-01-31T18:56:00Z"/>
                <w:rFonts w:ascii="Roboto" w:eastAsia="Times New Roman" w:hAnsi="Roboto" w:cs="Calibri"/>
                <w:color w:val="000000"/>
                <w:sz w:val="20"/>
                <w:szCs w:val="20"/>
                <w:lang w:eastAsia="en-GB"/>
              </w:rPr>
            </w:pPr>
            <w:ins w:id="17947" w:author="edits" w:date="2024-01-31T18:56:00Z">
              <w:r w:rsidRPr="002058B5">
                <w:rPr>
                  <w:rFonts w:ascii="Roboto" w:eastAsia="Times New Roman" w:hAnsi="Roboto" w:cs="Calibri"/>
                  <w:color w:val="000000"/>
                  <w:sz w:val="20"/>
                  <w:szCs w:val="20"/>
                  <w:lang w:eastAsia="en-GB"/>
                </w:rPr>
                <w:t>14</w:t>
              </w:r>
            </w:ins>
          </w:p>
        </w:tc>
        <w:tc>
          <w:tcPr>
            <w:tcW w:w="3445" w:type="dxa"/>
            <w:vMerge w:val="restart"/>
            <w:tcBorders>
              <w:top w:val="nil"/>
              <w:left w:val="single" w:sz="8" w:space="0" w:color="auto"/>
              <w:bottom w:val="single" w:sz="8" w:space="0" w:color="000000"/>
              <w:right w:val="single" w:sz="8" w:space="0" w:color="auto"/>
            </w:tcBorders>
            <w:shd w:val="clear" w:color="auto" w:fill="auto"/>
            <w:vAlign w:val="center"/>
            <w:hideMark/>
          </w:tcPr>
          <w:p w14:paraId="71EF0DE7" w14:textId="77777777" w:rsidR="004D20F3" w:rsidRPr="002058B5" w:rsidRDefault="004D20F3" w:rsidP="002058B5">
            <w:pPr>
              <w:rPr>
                <w:ins w:id="17948" w:author="edits" w:date="2024-01-31T18:56:00Z"/>
                <w:rFonts w:ascii="Roboto" w:eastAsia="Times New Roman" w:hAnsi="Roboto" w:cs="Calibri"/>
                <w:i/>
                <w:iCs/>
                <w:color w:val="000000"/>
                <w:sz w:val="20"/>
                <w:szCs w:val="20"/>
                <w:lang w:eastAsia="en-GB"/>
              </w:rPr>
            </w:pPr>
            <w:ins w:id="17949" w:author="edits" w:date="2024-01-31T18:56:00Z">
              <w:r w:rsidRPr="002058B5">
                <w:rPr>
                  <w:rFonts w:ascii="Roboto" w:eastAsia="Times New Roman" w:hAnsi="Roboto" w:cs="Calibri"/>
                  <w:i/>
                  <w:iCs/>
                  <w:color w:val="000000"/>
                  <w:sz w:val="20"/>
                  <w:szCs w:val="20"/>
                  <w:lang w:eastAsia="en-GB"/>
                </w:rPr>
                <w:t>Physical and Cultural Heritage</w:t>
              </w:r>
            </w:ins>
          </w:p>
        </w:tc>
        <w:tc>
          <w:tcPr>
            <w:tcW w:w="3310" w:type="dxa"/>
            <w:vMerge w:val="restart"/>
            <w:tcBorders>
              <w:top w:val="nil"/>
              <w:left w:val="single" w:sz="8" w:space="0" w:color="auto"/>
              <w:bottom w:val="single" w:sz="8" w:space="0" w:color="000000"/>
              <w:right w:val="single" w:sz="8" w:space="0" w:color="auto"/>
            </w:tcBorders>
            <w:shd w:val="clear" w:color="auto" w:fill="auto"/>
            <w:vAlign w:val="center"/>
          </w:tcPr>
          <w:p w14:paraId="7AF55159" w14:textId="77777777" w:rsidR="004D20F3" w:rsidRPr="002058B5" w:rsidRDefault="004D20F3" w:rsidP="002058B5">
            <w:pPr>
              <w:rPr>
                <w:ins w:id="17950" w:author="edits" w:date="2024-01-31T18:56:00Z"/>
                <w:rFonts w:ascii="Roboto" w:eastAsia="Times New Roman" w:hAnsi="Roboto" w:cs="Calibri"/>
                <w:i/>
                <w:iCs/>
                <w:color w:val="000000"/>
                <w:sz w:val="20"/>
                <w:szCs w:val="20"/>
                <w:lang w:eastAsia="en-GB"/>
              </w:rPr>
            </w:pPr>
            <w:ins w:id="17951" w:author="edits" w:date="2024-01-31T18:56:00Z">
              <w:r w:rsidRPr="002058B5">
                <w:rPr>
                  <w:rFonts w:ascii="Roboto" w:eastAsia="Times New Roman" w:hAnsi="Roboto" w:cs="Calibri"/>
                  <w:i/>
                  <w:iCs/>
                  <w:color w:val="000000"/>
                  <w:sz w:val="20"/>
                  <w:szCs w:val="20"/>
                  <w:lang w:eastAsia="en-GB"/>
                </w:rPr>
                <w:t>No</w:t>
              </w:r>
            </w:ins>
          </w:p>
        </w:tc>
        <w:tc>
          <w:tcPr>
            <w:tcW w:w="1739" w:type="dxa"/>
            <w:vMerge w:val="restart"/>
            <w:tcBorders>
              <w:top w:val="nil"/>
              <w:left w:val="single" w:sz="8" w:space="0" w:color="auto"/>
              <w:bottom w:val="single" w:sz="8" w:space="0" w:color="000000"/>
              <w:right w:val="single" w:sz="8" w:space="0" w:color="auto"/>
            </w:tcBorders>
            <w:shd w:val="clear" w:color="auto" w:fill="auto"/>
            <w:vAlign w:val="center"/>
            <w:hideMark/>
          </w:tcPr>
          <w:p w14:paraId="303EBC0B" w14:textId="77777777" w:rsidR="004D20F3" w:rsidRPr="002058B5" w:rsidRDefault="004D20F3" w:rsidP="002058B5">
            <w:pPr>
              <w:rPr>
                <w:ins w:id="17952" w:author="edits" w:date="2024-01-31T18:56:00Z"/>
                <w:rFonts w:ascii="Roboto" w:eastAsia="Times New Roman" w:hAnsi="Roboto" w:cs="Calibri"/>
                <w:i/>
                <w:iCs/>
                <w:color w:val="000000"/>
                <w:sz w:val="20"/>
                <w:szCs w:val="20"/>
                <w:lang w:eastAsia="en-GB"/>
              </w:rPr>
            </w:pPr>
            <w:ins w:id="17953" w:author="edits" w:date="2024-01-31T18:56:00Z">
              <w:r w:rsidRPr="002058B5">
                <w:rPr>
                  <w:rFonts w:ascii="Roboto" w:eastAsia="Times New Roman" w:hAnsi="Roboto" w:cs="Calibri"/>
                  <w:i/>
                  <w:iCs/>
                  <w:color w:val="000000"/>
                  <w:sz w:val="20"/>
                  <w:szCs w:val="20"/>
                  <w:lang w:eastAsia="en-GB"/>
                </w:rPr>
                <w:t xml:space="preserve">C </w:t>
              </w:r>
            </w:ins>
          </w:p>
        </w:tc>
        <w:tc>
          <w:tcPr>
            <w:tcW w:w="186" w:type="dxa"/>
            <w:vAlign w:val="center"/>
            <w:hideMark/>
          </w:tcPr>
          <w:p w14:paraId="71C0BD72" w14:textId="77777777" w:rsidR="004D20F3" w:rsidRPr="002058B5" w:rsidRDefault="004D20F3" w:rsidP="00DD5300">
            <w:pPr>
              <w:rPr>
                <w:ins w:id="17954" w:author="edits" w:date="2024-01-31T18:56:00Z"/>
                <w:rFonts w:ascii="Roboto" w:eastAsia="Times New Roman" w:hAnsi="Roboto" w:cs="Times New Roman"/>
                <w:sz w:val="20"/>
                <w:szCs w:val="20"/>
                <w:lang w:eastAsia="en-GB"/>
              </w:rPr>
            </w:pPr>
          </w:p>
        </w:tc>
      </w:tr>
      <w:tr w:rsidR="004D20F3" w:rsidRPr="002058B5" w14:paraId="23B2C48A" w14:textId="77777777" w:rsidTr="00D90EFA">
        <w:trPr>
          <w:trHeight w:val="289"/>
          <w:ins w:id="17955"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0A8C2B0B" w14:textId="77777777" w:rsidR="004D20F3" w:rsidRPr="002058B5" w:rsidRDefault="004D20F3" w:rsidP="00DD5300">
            <w:pPr>
              <w:rPr>
                <w:ins w:id="17956"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3E5BFF97" w14:textId="77777777" w:rsidR="004D20F3" w:rsidRPr="002058B5" w:rsidRDefault="004D20F3" w:rsidP="00DD5300">
            <w:pPr>
              <w:rPr>
                <w:ins w:id="17957"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6A691F57" w14:textId="77777777" w:rsidR="004D20F3" w:rsidRPr="002058B5" w:rsidRDefault="004D20F3" w:rsidP="00DD5300">
            <w:pPr>
              <w:rPr>
                <w:ins w:id="17958"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5DE4447D" w14:textId="77777777" w:rsidR="004D20F3" w:rsidRPr="002058B5" w:rsidRDefault="004D20F3" w:rsidP="00DD5300">
            <w:pPr>
              <w:rPr>
                <w:ins w:id="17959"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1924613B" w14:textId="77777777" w:rsidR="004D20F3" w:rsidRPr="002058B5" w:rsidRDefault="004D20F3" w:rsidP="002058B5">
            <w:pPr>
              <w:rPr>
                <w:ins w:id="17960" w:author="edits" w:date="2024-01-31T18:56:00Z"/>
                <w:rFonts w:ascii="Roboto" w:eastAsia="Times New Roman" w:hAnsi="Roboto" w:cs="Calibri"/>
                <w:i/>
                <w:iCs/>
                <w:color w:val="000000"/>
                <w:sz w:val="20"/>
                <w:szCs w:val="20"/>
                <w:lang w:eastAsia="en-GB"/>
              </w:rPr>
            </w:pPr>
          </w:p>
        </w:tc>
      </w:tr>
      <w:tr w:rsidR="004D20F3" w:rsidRPr="002058B5" w14:paraId="501D170C" w14:textId="77777777" w:rsidTr="00D90EFA">
        <w:trPr>
          <w:trHeight w:val="289"/>
          <w:ins w:id="17961"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1C2AAD23" w14:textId="77777777" w:rsidR="004D20F3" w:rsidRPr="002058B5" w:rsidRDefault="004D20F3" w:rsidP="00DD5300">
            <w:pPr>
              <w:rPr>
                <w:ins w:id="17962"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2C40EABD" w14:textId="77777777" w:rsidR="004D20F3" w:rsidRPr="002058B5" w:rsidRDefault="004D20F3" w:rsidP="00DD5300">
            <w:pPr>
              <w:rPr>
                <w:ins w:id="17963"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517A1207" w14:textId="77777777" w:rsidR="004D20F3" w:rsidRPr="002058B5" w:rsidRDefault="004D20F3" w:rsidP="00DD5300">
            <w:pPr>
              <w:rPr>
                <w:ins w:id="17964"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53126751" w14:textId="77777777" w:rsidR="004D20F3" w:rsidRPr="002058B5" w:rsidRDefault="004D20F3" w:rsidP="00DD5300">
            <w:pPr>
              <w:rPr>
                <w:ins w:id="17965"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041260ED" w14:textId="77777777" w:rsidR="004D20F3" w:rsidRPr="002058B5" w:rsidRDefault="004D20F3" w:rsidP="00DD5300">
            <w:pPr>
              <w:rPr>
                <w:ins w:id="17966" w:author="edits" w:date="2024-01-31T18:56:00Z"/>
                <w:rFonts w:ascii="Roboto" w:eastAsia="Times New Roman" w:hAnsi="Roboto" w:cs="Times New Roman"/>
                <w:sz w:val="20"/>
                <w:szCs w:val="20"/>
                <w:lang w:eastAsia="en-GB"/>
              </w:rPr>
            </w:pPr>
          </w:p>
        </w:tc>
      </w:tr>
      <w:tr w:rsidR="004D20F3" w:rsidRPr="002058B5" w14:paraId="279F8486" w14:textId="77777777" w:rsidTr="00D90EFA">
        <w:trPr>
          <w:trHeight w:val="289"/>
          <w:ins w:id="17967"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070A14FC" w14:textId="77777777" w:rsidR="004D20F3" w:rsidRPr="002058B5" w:rsidRDefault="004D20F3" w:rsidP="00DD5300">
            <w:pPr>
              <w:rPr>
                <w:ins w:id="17968"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28D3B10F" w14:textId="77777777" w:rsidR="004D20F3" w:rsidRPr="002058B5" w:rsidRDefault="004D20F3" w:rsidP="00DD5300">
            <w:pPr>
              <w:rPr>
                <w:ins w:id="17969"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5C3C580D" w14:textId="77777777" w:rsidR="004D20F3" w:rsidRPr="002058B5" w:rsidRDefault="004D20F3" w:rsidP="00DD5300">
            <w:pPr>
              <w:rPr>
                <w:ins w:id="17970"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120ACF21" w14:textId="77777777" w:rsidR="004D20F3" w:rsidRPr="002058B5" w:rsidRDefault="004D20F3" w:rsidP="00DD5300">
            <w:pPr>
              <w:rPr>
                <w:ins w:id="17971"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43B8E7C0" w14:textId="77777777" w:rsidR="004D20F3" w:rsidRPr="002058B5" w:rsidRDefault="004D20F3" w:rsidP="00DD5300">
            <w:pPr>
              <w:rPr>
                <w:ins w:id="17972" w:author="edits" w:date="2024-01-31T18:56:00Z"/>
                <w:rFonts w:ascii="Roboto" w:eastAsia="Times New Roman" w:hAnsi="Roboto" w:cs="Times New Roman"/>
                <w:sz w:val="20"/>
                <w:szCs w:val="20"/>
                <w:lang w:eastAsia="en-GB"/>
              </w:rPr>
            </w:pPr>
          </w:p>
        </w:tc>
      </w:tr>
      <w:tr w:rsidR="004D20F3" w:rsidRPr="002058B5" w14:paraId="0DE4747C" w14:textId="77777777" w:rsidTr="00D90EFA">
        <w:trPr>
          <w:trHeight w:val="307"/>
          <w:ins w:id="17973"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2DABBF01" w14:textId="77777777" w:rsidR="004D20F3" w:rsidRPr="002058B5" w:rsidRDefault="004D20F3" w:rsidP="00DD5300">
            <w:pPr>
              <w:rPr>
                <w:ins w:id="17974"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30CB574A" w14:textId="77777777" w:rsidR="004D20F3" w:rsidRPr="002058B5" w:rsidRDefault="004D20F3" w:rsidP="00DD5300">
            <w:pPr>
              <w:rPr>
                <w:ins w:id="17975"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03E08821" w14:textId="77777777" w:rsidR="004D20F3" w:rsidRPr="002058B5" w:rsidRDefault="004D20F3" w:rsidP="00DD5300">
            <w:pPr>
              <w:rPr>
                <w:ins w:id="17976"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57D31016" w14:textId="77777777" w:rsidR="004D20F3" w:rsidRPr="002058B5" w:rsidRDefault="004D20F3" w:rsidP="00DD5300">
            <w:pPr>
              <w:rPr>
                <w:ins w:id="17977"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571CFB60" w14:textId="77777777" w:rsidR="004D20F3" w:rsidRPr="002058B5" w:rsidRDefault="004D20F3" w:rsidP="00DD5300">
            <w:pPr>
              <w:rPr>
                <w:ins w:id="17978" w:author="edits" w:date="2024-01-31T18:56:00Z"/>
                <w:rFonts w:ascii="Roboto" w:eastAsia="Times New Roman" w:hAnsi="Roboto" w:cs="Times New Roman"/>
                <w:sz w:val="20"/>
                <w:szCs w:val="20"/>
                <w:lang w:eastAsia="en-GB"/>
              </w:rPr>
            </w:pPr>
          </w:p>
        </w:tc>
      </w:tr>
      <w:tr w:rsidR="004D20F3" w:rsidRPr="002058B5" w14:paraId="29350F31" w14:textId="77777777" w:rsidTr="00D90EFA">
        <w:trPr>
          <w:trHeight w:val="289"/>
          <w:ins w:id="17979" w:author="edits" w:date="2024-01-31T18:56:00Z"/>
        </w:trPr>
        <w:tc>
          <w:tcPr>
            <w:tcW w:w="871" w:type="dxa"/>
            <w:vMerge w:val="restart"/>
            <w:tcBorders>
              <w:top w:val="nil"/>
              <w:left w:val="single" w:sz="8" w:space="0" w:color="auto"/>
              <w:bottom w:val="single" w:sz="8" w:space="0" w:color="000000"/>
              <w:right w:val="single" w:sz="8" w:space="0" w:color="auto"/>
            </w:tcBorders>
            <w:shd w:val="clear" w:color="auto" w:fill="auto"/>
            <w:vAlign w:val="center"/>
            <w:hideMark/>
          </w:tcPr>
          <w:p w14:paraId="10556E06" w14:textId="77777777" w:rsidR="004D20F3" w:rsidRPr="002058B5" w:rsidRDefault="004D20F3" w:rsidP="002058B5">
            <w:pPr>
              <w:rPr>
                <w:ins w:id="17980" w:author="edits" w:date="2024-01-31T18:56:00Z"/>
                <w:rFonts w:ascii="Roboto" w:eastAsia="Times New Roman" w:hAnsi="Roboto" w:cs="Calibri"/>
                <w:color w:val="000000"/>
                <w:sz w:val="20"/>
                <w:szCs w:val="20"/>
                <w:lang w:eastAsia="en-GB"/>
              </w:rPr>
            </w:pPr>
            <w:ins w:id="17981" w:author="edits" w:date="2024-01-31T18:56:00Z">
              <w:r w:rsidRPr="002058B5">
                <w:rPr>
                  <w:rFonts w:ascii="Roboto" w:eastAsia="Times New Roman" w:hAnsi="Roboto" w:cs="Calibri"/>
                  <w:color w:val="000000"/>
                  <w:sz w:val="20"/>
                  <w:szCs w:val="20"/>
                  <w:lang w:eastAsia="en-GB"/>
                </w:rPr>
                <w:t>15</w:t>
              </w:r>
            </w:ins>
          </w:p>
        </w:tc>
        <w:tc>
          <w:tcPr>
            <w:tcW w:w="3445" w:type="dxa"/>
            <w:vMerge w:val="restart"/>
            <w:tcBorders>
              <w:top w:val="nil"/>
              <w:left w:val="single" w:sz="8" w:space="0" w:color="auto"/>
              <w:bottom w:val="single" w:sz="8" w:space="0" w:color="000000"/>
              <w:right w:val="single" w:sz="8" w:space="0" w:color="auto"/>
            </w:tcBorders>
            <w:shd w:val="clear" w:color="auto" w:fill="auto"/>
            <w:vAlign w:val="center"/>
            <w:hideMark/>
          </w:tcPr>
          <w:p w14:paraId="386A9FC4" w14:textId="77777777" w:rsidR="004D20F3" w:rsidRPr="002058B5" w:rsidRDefault="004D20F3" w:rsidP="002058B5">
            <w:pPr>
              <w:rPr>
                <w:ins w:id="17982" w:author="edits" w:date="2024-01-31T18:56:00Z"/>
                <w:rFonts w:ascii="Roboto" w:eastAsia="Times New Roman" w:hAnsi="Roboto" w:cs="Calibri"/>
                <w:i/>
                <w:iCs/>
                <w:color w:val="000000"/>
                <w:sz w:val="20"/>
                <w:szCs w:val="20"/>
                <w:lang w:eastAsia="en-GB"/>
              </w:rPr>
            </w:pPr>
            <w:ins w:id="17983" w:author="edits" w:date="2024-01-31T18:56:00Z">
              <w:r w:rsidRPr="002058B5">
                <w:rPr>
                  <w:rFonts w:ascii="Roboto" w:eastAsia="Times New Roman" w:hAnsi="Roboto" w:cs="Calibri"/>
                  <w:i/>
                  <w:iCs/>
                  <w:color w:val="000000"/>
                  <w:sz w:val="20"/>
                  <w:szCs w:val="20"/>
                  <w:lang w:eastAsia="en-GB"/>
                </w:rPr>
                <w:t>Lands and Soil Conservation</w:t>
              </w:r>
            </w:ins>
          </w:p>
        </w:tc>
        <w:tc>
          <w:tcPr>
            <w:tcW w:w="3310" w:type="dxa"/>
            <w:vMerge w:val="restart"/>
            <w:tcBorders>
              <w:top w:val="nil"/>
              <w:left w:val="single" w:sz="8" w:space="0" w:color="auto"/>
              <w:bottom w:val="single" w:sz="8" w:space="0" w:color="000000"/>
              <w:right w:val="single" w:sz="8" w:space="0" w:color="auto"/>
            </w:tcBorders>
            <w:shd w:val="clear" w:color="auto" w:fill="auto"/>
            <w:vAlign w:val="center"/>
          </w:tcPr>
          <w:p w14:paraId="6D7FF5E5" w14:textId="77777777" w:rsidR="004D20F3" w:rsidRPr="002058B5" w:rsidRDefault="004D20F3" w:rsidP="002058B5">
            <w:pPr>
              <w:rPr>
                <w:ins w:id="17984" w:author="edits" w:date="2024-01-31T18:56:00Z"/>
                <w:rFonts w:ascii="Roboto" w:eastAsia="Times New Roman" w:hAnsi="Roboto" w:cs="Calibri"/>
                <w:i/>
                <w:iCs/>
                <w:color w:val="000000"/>
                <w:sz w:val="20"/>
                <w:szCs w:val="20"/>
                <w:lang w:eastAsia="en-GB"/>
              </w:rPr>
            </w:pPr>
            <w:ins w:id="17985" w:author="edits" w:date="2024-01-31T18:56:00Z">
              <w:r w:rsidRPr="002058B5">
                <w:rPr>
                  <w:rFonts w:ascii="Roboto" w:eastAsia="Times New Roman" w:hAnsi="Roboto" w:cs="Calibri"/>
                  <w:i/>
                  <w:iCs/>
                  <w:color w:val="000000"/>
                  <w:sz w:val="20"/>
                  <w:szCs w:val="20"/>
                  <w:lang w:eastAsia="en-GB"/>
                </w:rPr>
                <w:t>No</w:t>
              </w:r>
            </w:ins>
          </w:p>
        </w:tc>
        <w:tc>
          <w:tcPr>
            <w:tcW w:w="1739" w:type="dxa"/>
            <w:vMerge w:val="restart"/>
            <w:tcBorders>
              <w:top w:val="nil"/>
              <w:left w:val="single" w:sz="8" w:space="0" w:color="auto"/>
              <w:bottom w:val="single" w:sz="8" w:space="0" w:color="000000"/>
              <w:right w:val="single" w:sz="8" w:space="0" w:color="auto"/>
            </w:tcBorders>
            <w:shd w:val="clear" w:color="auto" w:fill="auto"/>
            <w:vAlign w:val="center"/>
            <w:hideMark/>
          </w:tcPr>
          <w:p w14:paraId="61094E45" w14:textId="77777777" w:rsidR="004D20F3" w:rsidRPr="002058B5" w:rsidRDefault="004D20F3" w:rsidP="002058B5">
            <w:pPr>
              <w:rPr>
                <w:ins w:id="17986" w:author="edits" w:date="2024-01-31T18:56:00Z"/>
                <w:rFonts w:ascii="Roboto" w:eastAsia="Times New Roman" w:hAnsi="Roboto" w:cs="Calibri"/>
                <w:i/>
                <w:iCs/>
                <w:color w:val="000000"/>
                <w:sz w:val="20"/>
                <w:szCs w:val="20"/>
                <w:lang w:eastAsia="en-GB"/>
              </w:rPr>
            </w:pPr>
            <w:ins w:id="17987" w:author="edits" w:date="2024-01-31T18:56:00Z">
              <w:r w:rsidRPr="002058B5">
                <w:rPr>
                  <w:rFonts w:ascii="Roboto" w:eastAsia="Times New Roman" w:hAnsi="Roboto" w:cs="Calibri"/>
                  <w:i/>
                  <w:iCs/>
                  <w:color w:val="000000"/>
                  <w:sz w:val="20"/>
                  <w:szCs w:val="20"/>
                  <w:lang w:eastAsia="en-GB"/>
                </w:rPr>
                <w:t xml:space="preserve">C </w:t>
              </w:r>
            </w:ins>
          </w:p>
        </w:tc>
        <w:tc>
          <w:tcPr>
            <w:tcW w:w="186" w:type="dxa"/>
            <w:vAlign w:val="center"/>
            <w:hideMark/>
          </w:tcPr>
          <w:p w14:paraId="3D0CA57A" w14:textId="77777777" w:rsidR="004D20F3" w:rsidRPr="002058B5" w:rsidRDefault="004D20F3" w:rsidP="00DD5300">
            <w:pPr>
              <w:rPr>
                <w:ins w:id="17988" w:author="edits" w:date="2024-01-31T18:56:00Z"/>
                <w:rFonts w:ascii="Roboto" w:eastAsia="Times New Roman" w:hAnsi="Roboto" w:cs="Times New Roman"/>
                <w:sz w:val="20"/>
                <w:szCs w:val="20"/>
                <w:lang w:eastAsia="en-GB"/>
              </w:rPr>
            </w:pPr>
          </w:p>
        </w:tc>
      </w:tr>
      <w:tr w:rsidR="004D20F3" w:rsidRPr="002058B5" w14:paraId="76946F0F" w14:textId="77777777" w:rsidTr="00D90EFA">
        <w:trPr>
          <w:trHeight w:val="289"/>
          <w:ins w:id="17989"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7394846B" w14:textId="77777777" w:rsidR="004D20F3" w:rsidRPr="002058B5" w:rsidRDefault="004D20F3" w:rsidP="00DD5300">
            <w:pPr>
              <w:rPr>
                <w:ins w:id="17990"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23A8F0DD" w14:textId="77777777" w:rsidR="004D20F3" w:rsidRPr="002058B5" w:rsidRDefault="004D20F3" w:rsidP="00DD5300">
            <w:pPr>
              <w:rPr>
                <w:ins w:id="17991"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232D08A8" w14:textId="77777777" w:rsidR="004D20F3" w:rsidRPr="002058B5" w:rsidRDefault="004D20F3" w:rsidP="00DD5300">
            <w:pPr>
              <w:rPr>
                <w:ins w:id="17992"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11B1DB9E" w14:textId="77777777" w:rsidR="004D20F3" w:rsidRPr="002058B5" w:rsidRDefault="004D20F3" w:rsidP="00DD5300">
            <w:pPr>
              <w:rPr>
                <w:ins w:id="17993"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6F42F3EB" w14:textId="77777777" w:rsidR="004D20F3" w:rsidRPr="002058B5" w:rsidRDefault="004D20F3" w:rsidP="002058B5">
            <w:pPr>
              <w:rPr>
                <w:ins w:id="17994" w:author="edits" w:date="2024-01-31T18:56:00Z"/>
                <w:rFonts w:ascii="Roboto" w:eastAsia="Times New Roman" w:hAnsi="Roboto" w:cs="Calibri"/>
                <w:i/>
                <w:iCs/>
                <w:color w:val="000000"/>
                <w:sz w:val="20"/>
                <w:szCs w:val="20"/>
                <w:lang w:eastAsia="en-GB"/>
              </w:rPr>
            </w:pPr>
          </w:p>
        </w:tc>
      </w:tr>
      <w:tr w:rsidR="004D20F3" w:rsidRPr="002058B5" w14:paraId="4E634BFF" w14:textId="77777777" w:rsidTr="00D90EFA">
        <w:trPr>
          <w:trHeight w:val="289"/>
          <w:ins w:id="17995"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377599D8" w14:textId="77777777" w:rsidR="004D20F3" w:rsidRPr="002058B5" w:rsidRDefault="004D20F3" w:rsidP="00DD5300">
            <w:pPr>
              <w:rPr>
                <w:ins w:id="17996"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359BD600" w14:textId="77777777" w:rsidR="004D20F3" w:rsidRPr="002058B5" w:rsidRDefault="004D20F3" w:rsidP="00DD5300">
            <w:pPr>
              <w:rPr>
                <w:ins w:id="17997"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366D925F" w14:textId="77777777" w:rsidR="004D20F3" w:rsidRPr="002058B5" w:rsidRDefault="004D20F3" w:rsidP="00DD5300">
            <w:pPr>
              <w:rPr>
                <w:ins w:id="17998"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24950E38" w14:textId="77777777" w:rsidR="004D20F3" w:rsidRPr="002058B5" w:rsidRDefault="004D20F3" w:rsidP="00DD5300">
            <w:pPr>
              <w:rPr>
                <w:ins w:id="17999"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054F4DAB" w14:textId="77777777" w:rsidR="004D20F3" w:rsidRPr="002058B5" w:rsidRDefault="004D20F3" w:rsidP="00DD5300">
            <w:pPr>
              <w:rPr>
                <w:ins w:id="18000" w:author="edits" w:date="2024-01-31T18:56:00Z"/>
                <w:rFonts w:ascii="Roboto" w:eastAsia="Times New Roman" w:hAnsi="Roboto" w:cs="Times New Roman"/>
                <w:sz w:val="20"/>
                <w:szCs w:val="20"/>
                <w:lang w:eastAsia="en-GB"/>
              </w:rPr>
            </w:pPr>
          </w:p>
        </w:tc>
      </w:tr>
      <w:tr w:rsidR="004D20F3" w:rsidRPr="002058B5" w14:paraId="6098D1F3" w14:textId="77777777" w:rsidTr="00D90EFA">
        <w:trPr>
          <w:trHeight w:val="307"/>
          <w:ins w:id="18001" w:author="edits" w:date="2024-01-31T18:56:00Z"/>
        </w:trPr>
        <w:tc>
          <w:tcPr>
            <w:tcW w:w="871" w:type="dxa"/>
            <w:vMerge/>
            <w:tcBorders>
              <w:top w:val="nil"/>
              <w:left w:val="single" w:sz="8" w:space="0" w:color="auto"/>
              <w:bottom w:val="single" w:sz="8" w:space="0" w:color="000000"/>
              <w:right w:val="single" w:sz="8" w:space="0" w:color="auto"/>
            </w:tcBorders>
            <w:vAlign w:val="center"/>
            <w:hideMark/>
          </w:tcPr>
          <w:p w14:paraId="52675C4A" w14:textId="77777777" w:rsidR="004D20F3" w:rsidRPr="002058B5" w:rsidRDefault="004D20F3" w:rsidP="00DD5300">
            <w:pPr>
              <w:rPr>
                <w:ins w:id="18002" w:author="edits" w:date="2024-01-31T18:56:00Z"/>
                <w:rFonts w:ascii="Roboto" w:eastAsia="Times New Roman" w:hAnsi="Roboto" w:cs="Calibri"/>
                <w:color w:val="000000"/>
                <w:sz w:val="20"/>
                <w:szCs w:val="20"/>
                <w:lang w:eastAsia="en-GB"/>
              </w:rPr>
            </w:pPr>
          </w:p>
        </w:tc>
        <w:tc>
          <w:tcPr>
            <w:tcW w:w="3445" w:type="dxa"/>
            <w:vMerge/>
            <w:tcBorders>
              <w:top w:val="nil"/>
              <w:left w:val="single" w:sz="8" w:space="0" w:color="auto"/>
              <w:bottom w:val="single" w:sz="8" w:space="0" w:color="000000"/>
              <w:right w:val="single" w:sz="8" w:space="0" w:color="auto"/>
            </w:tcBorders>
            <w:vAlign w:val="center"/>
            <w:hideMark/>
          </w:tcPr>
          <w:p w14:paraId="624C56E0" w14:textId="77777777" w:rsidR="004D20F3" w:rsidRPr="002058B5" w:rsidRDefault="004D20F3" w:rsidP="00DD5300">
            <w:pPr>
              <w:rPr>
                <w:ins w:id="18003" w:author="edits" w:date="2024-01-31T18:56:00Z"/>
                <w:rFonts w:ascii="Roboto" w:eastAsia="Times New Roman" w:hAnsi="Roboto" w:cs="Calibri"/>
                <w:i/>
                <w:iCs/>
                <w:color w:val="000000"/>
                <w:sz w:val="20"/>
                <w:szCs w:val="20"/>
                <w:lang w:eastAsia="en-GB"/>
              </w:rPr>
            </w:pPr>
          </w:p>
        </w:tc>
        <w:tc>
          <w:tcPr>
            <w:tcW w:w="3310" w:type="dxa"/>
            <w:vMerge/>
            <w:tcBorders>
              <w:top w:val="nil"/>
              <w:left w:val="single" w:sz="8" w:space="0" w:color="auto"/>
              <w:bottom w:val="single" w:sz="8" w:space="0" w:color="000000"/>
              <w:right w:val="single" w:sz="8" w:space="0" w:color="auto"/>
            </w:tcBorders>
            <w:vAlign w:val="center"/>
          </w:tcPr>
          <w:p w14:paraId="25ADC0F8" w14:textId="77777777" w:rsidR="004D20F3" w:rsidRPr="002058B5" w:rsidRDefault="004D20F3" w:rsidP="00DD5300">
            <w:pPr>
              <w:rPr>
                <w:ins w:id="18004" w:author="edits" w:date="2024-01-31T18:56:00Z"/>
                <w:rFonts w:ascii="Roboto" w:eastAsia="Times New Roman" w:hAnsi="Roboto" w:cs="Calibri"/>
                <w:i/>
                <w:iCs/>
                <w:color w:val="000000"/>
                <w:sz w:val="20"/>
                <w:szCs w:val="20"/>
                <w:lang w:eastAsia="en-GB"/>
              </w:rPr>
            </w:pPr>
          </w:p>
        </w:tc>
        <w:tc>
          <w:tcPr>
            <w:tcW w:w="1739" w:type="dxa"/>
            <w:vMerge/>
            <w:tcBorders>
              <w:top w:val="nil"/>
              <w:left w:val="single" w:sz="8" w:space="0" w:color="auto"/>
              <w:bottom w:val="single" w:sz="8" w:space="0" w:color="000000"/>
              <w:right w:val="single" w:sz="8" w:space="0" w:color="auto"/>
            </w:tcBorders>
            <w:vAlign w:val="center"/>
            <w:hideMark/>
          </w:tcPr>
          <w:p w14:paraId="15D0ABA9" w14:textId="77777777" w:rsidR="004D20F3" w:rsidRPr="002058B5" w:rsidRDefault="004D20F3" w:rsidP="00DD5300">
            <w:pPr>
              <w:rPr>
                <w:ins w:id="18005" w:author="edits" w:date="2024-01-31T18:56:00Z"/>
                <w:rFonts w:ascii="Roboto" w:eastAsia="Times New Roman" w:hAnsi="Roboto" w:cs="Calibri"/>
                <w:i/>
                <w:iCs/>
                <w:color w:val="000000"/>
                <w:sz w:val="20"/>
                <w:szCs w:val="20"/>
                <w:lang w:eastAsia="en-GB"/>
              </w:rPr>
            </w:pPr>
          </w:p>
        </w:tc>
        <w:tc>
          <w:tcPr>
            <w:tcW w:w="186" w:type="dxa"/>
            <w:tcBorders>
              <w:top w:val="nil"/>
              <w:left w:val="nil"/>
              <w:bottom w:val="nil"/>
              <w:right w:val="nil"/>
            </w:tcBorders>
            <w:shd w:val="clear" w:color="auto" w:fill="auto"/>
            <w:noWrap/>
            <w:vAlign w:val="bottom"/>
            <w:hideMark/>
          </w:tcPr>
          <w:p w14:paraId="01562367" w14:textId="77777777" w:rsidR="004D20F3" w:rsidRPr="002058B5" w:rsidRDefault="004D20F3" w:rsidP="00DD5300">
            <w:pPr>
              <w:rPr>
                <w:ins w:id="18006" w:author="edits" w:date="2024-01-31T18:56:00Z"/>
                <w:rFonts w:ascii="Roboto" w:eastAsia="Times New Roman" w:hAnsi="Roboto" w:cs="Times New Roman"/>
                <w:sz w:val="20"/>
                <w:szCs w:val="20"/>
                <w:lang w:eastAsia="en-GB"/>
              </w:rPr>
            </w:pPr>
          </w:p>
        </w:tc>
      </w:tr>
    </w:tbl>
    <w:p w14:paraId="61BB4592" w14:textId="77777777" w:rsidR="004D20F3" w:rsidRPr="002058B5" w:rsidRDefault="004D20F3" w:rsidP="002058B5">
      <w:pPr>
        <w:rPr>
          <w:ins w:id="18007" w:author="edits" w:date="2024-01-31T18:56:00Z"/>
          <w:rFonts w:ascii="Roboto" w:hAnsi="Roboto" w:cs="Calibri"/>
          <w:sz w:val="20"/>
          <w:szCs w:val="20"/>
        </w:rPr>
      </w:pPr>
      <w:ins w:id="18008" w:author="edits" w:date="2024-01-31T18:56:00Z">
        <w:r w:rsidRPr="002058B5">
          <w:rPr>
            <w:rFonts w:ascii="Roboto" w:hAnsi="Roboto" w:cs="Calibri"/>
            <w:sz w:val="20"/>
            <w:szCs w:val="20"/>
          </w:rPr>
          <w:t>The proposed project is categorized as C according to the</w:t>
        </w:r>
        <w:r w:rsidRPr="002058B5">
          <w:rPr>
            <w:rFonts w:ascii="Roboto" w:hAnsi="Roboto" w:cs="Calibri"/>
            <w:spacing w:val="-4"/>
            <w:sz w:val="20"/>
            <w:szCs w:val="20"/>
          </w:rPr>
          <w:t xml:space="preserve"> </w:t>
        </w:r>
        <w:r w:rsidRPr="002058B5">
          <w:rPr>
            <w:rFonts w:ascii="Roboto" w:hAnsi="Roboto" w:cs="Calibri"/>
            <w:sz w:val="20"/>
            <w:szCs w:val="20"/>
          </w:rPr>
          <w:t>ESP policy.</w:t>
        </w:r>
        <w:r w:rsidRPr="002058B5">
          <w:rPr>
            <w:rFonts w:ascii="Roboto" w:hAnsi="Roboto" w:cs="Calibri"/>
            <w:spacing w:val="-5"/>
            <w:sz w:val="20"/>
            <w:szCs w:val="20"/>
          </w:rPr>
          <w:t xml:space="preserve"> </w:t>
        </w:r>
        <w:r w:rsidRPr="002058B5">
          <w:rPr>
            <w:rFonts w:ascii="Roboto" w:hAnsi="Roboto" w:cs="Calibri"/>
            <w:sz w:val="20"/>
            <w:szCs w:val="20"/>
          </w:rPr>
          <w:t>Category</w:t>
        </w:r>
        <w:r w:rsidRPr="002058B5">
          <w:rPr>
            <w:rFonts w:ascii="Roboto" w:hAnsi="Roboto" w:cs="Calibri"/>
            <w:spacing w:val="-4"/>
            <w:sz w:val="20"/>
            <w:szCs w:val="20"/>
          </w:rPr>
          <w:t xml:space="preserve"> </w:t>
        </w:r>
        <w:r w:rsidRPr="002058B5">
          <w:rPr>
            <w:rFonts w:ascii="Roboto" w:hAnsi="Roboto" w:cs="Calibri"/>
            <w:sz w:val="20"/>
            <w:szCs w:val="20"/>
          </w:rPr>
          <w:t>C</w:t>
        </w:r>
        <w:r w:rsidRPr="002058B5">
          <w:rPr>
            <w:rFonts w:ascii="Roboto" w:hAnsi="Roboto" w:cs="Calibri"/>
            <w:spacing w:val="-7"/>
            <w:sz w:val="20"/>
            <w:szCs w:val="20"/>
          </w:rPr>
          <w:t xml:space="preserve"> </w:t>
        </w:r>
        <w:r w:rsidRPr="002058B5">
          <w:rPr>
            <w:rFonts w:ascii="Roboto" w:hAnsi="Roboto" w:cs="Calibri"/>
            <w:sz w:val="20"/>
            <w:szCs w:val="20"/>
          </w:rPr>
          <w:t xml:space="preserve">corresponds, under the Adaptation Fund, </w:t>
        </w:r>
        <w:r w:rsidRPr="002058B5">
          <w:rPr>
            <w:rFonts w:ascii="Roboto" w:hAnsi="Roboto" w:cs="Calibri"/>
            <w:spacing w:val="-4"/>
            <w:sz w:val="20"/>
            <w:szCs w:val="20"/>
          </w:rPr>
          <w:t xml:space="preserve"> </w:t>
        </w:r>
        <w:r w:rsidRPr="002058B5">
          <w:rPr>
            <w:rFonts w:ascii="Roboto" w:hAnsi="Roboto" w:cs="Calibri"/>
            <w:sz w:val="20"/>
            <w:szCs w:val="20"/>
          </w:rPr>
          <w:t>to</w:t>
        </w:r>
        <w:r w:rsidRPr="002058B5">
          <w:rPr>
            <w:rFonts w:ascii="Roboto" w:hAnsi="Roboto" w:cs="Calibri"/>
            <w:spacing w:val="-3"/>
            <w:sz w:val="20"/>
            <w:szCs w:val="20"/>
          </w:rPr>
          <w:t xml:space="preserve"> </w:t>
        </w:r>
        <w:r w:rsidRPr="002058B5">
          <w:rPr>
            <w:rFonts w:ascii="Roboto" w:hAnsi="Roboto" w:cs="Calibri"/>
            <w:sz w:val="20"/>
            <w:szCs w:val="20"/>
          </w:rPr>
          <w:t xml:space="preserve">projects with low risks. </w:t>
        </w:r>
      </w:ins>
    </w:p>
    <w:p w14:paraId="6868E5BA" w14:textId="77777777" w:rsidR="004D20F3" w:rsidRPr="002058B5" w:rsidRDefault="004D20F3" w:rsidP="00DD5300">
      <w:pPr>
        <w:rPr>
          <w:ins w:id="18009" w:author="edits" w:date="2024-01-31T18:56:00Z"/>
          <w:rFonts w:ascii="Roboto" w:hAnsi="Roboto"/>
          <w:b/>
          <w:bCs/>
          <w:sz w:val="20"/>
          <w:szCs w:val="20"/>
        </w:rPr>
      </w:pPr>
      <w:ins w:id="18010" w:author="edits" w:date="2024-01-31T18:56:00Z">
        <w:r w:rsidRPr="002058B5">
          <w:rPr>
            <w:rFonts w:ascii="Roboto" w:hAnsi="Roboto"/>
            <w:sz w:val="20"/>
            <w:szCs w:val="20"/>
          </w:rPr>
          <w:t xml:space="preserve">To limit the probability of occurrences of the risks identified, UNEP CTCN has identified mitigation measures presented under the following Environmental and Social Management Plan (ESMP). </w:t>
        </w:r>
      </w:ins>
    </w:p>
    <w:p w14:paraId="1B41FBCC" w14:textId="77777777" w:rsidR="004D20F3" w:rsidRPr="002058B5" w:rsidRDefault="004D20F3" w:rsidP="00DD5300">
      <w:pPr>
        <w:rPr>
          <w:ins w:id="18011" w:author="edits" w:date="2024-01-31T18:56:00Z"/>
          <w:rFonts w:ascii="Roboto" w:hAnsi="Roboto"/>
          <w:b/>
          <w:bCs/>
          <w:sz w:val="20"/>
          <w:szCs w:val="20"/>
        </w:rPr>
      </w:pPr>
    </w:p>
    <w:p w14:paraId="4D6571D0" w14:textId="77777777" w:rsidR="004D20F3" w:rsidRPr="002058B5" w:rsidRDefault="004D20F3" w:rsidP="002058B5">
      <w:pPr>
        <w:rPr>
          <w:ins w:id="18012" w:author="edits" w:date="2024-01-31T18:56:00Z"/>
          <w:rFonts w:ascii="Roboto" w:hAnsi="Roboto"/>
          <w:b/>
          <w:bCs/>
          <w:sz w:val="20"/>
          <w:szCs w:val="20"/>
        </w:rPr>
      </w:pPr>
      <w:ins w:id="18013" w:author="edits" w:date="2024-01-31T18:56:00Z">
        <w:r w:rsidRPr="002058B5">
          <w:rPr>
            <w:rFonts w:ascii="Roboto" w:hAnsi="Roboto"/>
            <w:b/>
            <w:bCs/>
            <w:sz w:val="20"/>
            <w:szCs w:val="20"/>
          </w:rPr>
          <w:t>ESMP</w:t>
        </w:r>
      </w:ins>
    </w:p>
    <w:p w14:paraId="47CC14F3" w14:textId="77777777" w:rsidR="004D20F3" w:rsidRPr="002058B5" w:rsidRDefault="004D20F3" w:rsidP="00DD5300">
      <w:pPr>
        <w:rPr>
          <w:ins w:id="18014" w:author="edits" w:date="2024-01-31T18:56:00Z"/>
          <w:rFonts w:ascii="Roboto" w:hAnsi="Roboto"/>
          <w:b/>
          <w:bCs/>
          <w:color w:val="2D74B5"/>
          <w:sz w:val="20"/>
          <w:szCs w:val="20"/>
        </w:rPr>
      </w:pPr>
    </w:p>
    <w:p w14:paraId="7B4C86B0" w14:textId="77777777" w:rsidR="004D20F3" w:rsidRPr="002058B5" w:rsidRDefault="004D20F3" w:rsidP="002058B5">
      <w:pPr>
        <w:rPr>
          <w:ins w:id="18015" w:author="edits" w:date="2024-01-31T18:56:00Z"/>
          <w:rFonts w:ascii="Roboto" w:hAnsi="Roboto"/>
          <w:sz w:val="20"/>
          <w:szCs w:val="20"/>
        </w:rPr>
      </w:pPr>
      <w:ins w:id="18016" w:author="edits" w:date="2024-01-31T18:56:00Z">
        <w:r w:rsidRPr="002058B5">
          <w:rPr>
            <w:rFonts w:ascii="Roboto" w:hAnsi="Roboto"/>
            <w:sz w:val="20"/>
            <w:szCs w:val="20"/>
          </w:rPr>
          <w:t>This ESMP describes the risks that have been identified, the negative impacts that are expected and the measures that are needed to manage or avoid those negative impacts. The ESMP presented in the table below includes 6 columns:</w:t>
        </w:r>
      </w:ins>
    </w:p>
    <w:p w14:paraId="41D81B07" w14:textId="77777777" w:rsidR="004D20F3" w:rsidRPr="002058B5" w:rsidRDefault="004D20F3" w:rsidP="002058B5">
      <w:pPr>
        <w:rPr>
          <w:ins w:id="18017" w:author="edits" w:date="2024-01-31T18:56:00Z"/>
          <w:rFonts w:ascii="Roboto" w:hAnsi="Roboto"/>
          <w:sz w:val="20"/>
          <w:szCs w:val="20"/>
        </w:rPr>
      </w:pPr>
      <w:ins w:id="18018" w:author="edits" w:date="2024-01-31T18:56:00Z">
        <w:r w:rsidRPr="002058B5">
          <w:rPr>
            <w:rFonts w:ascii="Roboto" w:hAnsi="Roboto"/>
            <w:sz w:val="20"/>
            <w:szCs w:val="20"/>
          </w:rPr>
          <w:t>The AF principles to which the risk is associated.</w:t>
        </w:r>
      </w:ins>
    </w:p>
    <w:p w14:paraId="1A91B695" w14:textId="77777777" w:rsidR="004D20F3" w:rsidRPr="002058B5" w:rsidRDefault="004D20F3" w:rsidP="002058B5">
      <w:pPr>
        <w:rPr>
          <w:ins w:id="18019" w:author="edits" w:date="2024-01-31T18:56:00Z"/>
          <w:rFonts w:ascii="Roboto" w:hAnsi="Roboto"/>
          <w:sz w:val="20"/>
          <w:szCs w:val="20"/>
        </w:rPr>
      </w:pPr>
      <w:ins w:id="18020" w:author="edits" w:date="2024-01-31T18:56:00Z">
        <w:r w:rsidRPr="002058B5">
          <w:rPr>
            <w:rFonts w:ascii="Roboto" w:hAnsi="Roboto"/>
            <w:sz w:val="20"/>
            <w:szCs w:val="20"/>
          </w:rPr>
          <w:t>The definition of the risk.</w:t>
        </w:r>
      </w:ins>
    </w:p>
    <w:p w14:paraId="63164034" w14:textId="77777777" w:rsidR="004D20F3" w:rsidRPr="002058B5" w:rsidRDefault="004D20F3" w:rsidP="002058B5">
      <w:pPr>
        <w:rPr>
          <w:ins w:id="18021" w:author="edits" w:date="2024-01-31T18:56:00Z"/>
          <w:rFonts w:ascii="Roboto" w:hAnsi="Roboto"/>
          <w:sz w:val="20"/>
          <w:szCs w:val="20"/>
        </w:rPr>
      </w:pPr>
      <w:ins w:id="18022" w:author="edits" w:date="2024-01-31T18:56:00Z">
        <w:r w:rsidRPr="002058B5">
          <w:rPr>
            <w:rFonts w:ascii="Roboto" w:hAnsi="Roboto"/>
            <w:sz w:val="20"/>
            <w:szCs w:val="20"/>
          </w:rPr>
          <w:t>The negative impacts expected.</w:t>
        </w:r>
      </w:ins>
    </w:p>
    <w:p w14:paraId="67A9EF11" w14:textId="77777777" w:rsidR="004D20F3" w:rsidRPr="002058B5" w:rsidRDefault="004D20F3" w:rsidP="002058B5">
      <w:pPr>
        <w:rPr>
          <w:ins w:id="18023" w:author="edits" w:date="2024-01-31T18:56:00Z"/>
          <w:rFonts w:ascii="Roboto" w:hAnsi="Roboto"/>
          <w:sz w:val="20"/>
          <w:szCs w:val="20"/>
        </w:rPr>
      </w:pPr>
      <w:ins w:id="18024" w:author="edits" w:date="2024-01-31T18:56:00Z">
        <w:r w:rsidRPr="002058B5">
          <w:rPr>
            <w:rFonts w:ascii="Roboto" w:hAnsi="Roboto"/>
            <w:sz w:val="20"/>
            <w:szCs w:val="20"/>
          </w:rPr>
          <w:t>The mitigation measures suggested .</w:t>
        </w:r>
      </w:ins>
    </w:p>
    <w:p w14:paraId="7D4559C1" w14:textId="77777777" w:rsidR="004D20F3" w:rsidRPr="002058B5" w:rsidRDefault="004D20F3" w:rsidP="002058B5">
      <w:pPr>
        <w:rPr>
          <w:ins w:id="18025" w:author="edits" w:date="2024-01-31T18:56:00Z"/>
          <w:rFonts w:ascii="Roboto" w:hAnsi="Roboto"/>
          <w:sz w:val="20"/>
          <w:szCs w:val="20"/>
        </w:rPr>
      </w:pPr>
      <w:ins w:id="18026" w:author="edits" w:date="2024-01-31T18:56:00Z">
        <w:r w:rsidRPr="002058B5">
          <w:rPr>
            <w:rFonts w:ascii="Roboto" w:hAnsi="Roboto"/>
            <w:sz w:val="20"/>
            <w:szCs w:val="20"/>
          </w:rPr>
          <w:t>The entity responsible to implement these measures.</w:t>
        </w:r>
      </w:ins>
    </w:p>
    <w:p w14:paraId="6891479B" w14:textId="77777777" w:rsidR="004D20F3" w:rsidRPr="002058B5" w:rsidRDefault="004D20F3" w:rsidP="002058B5">
      <w:pPr>
        <w:rPr>
          <w:ins w:id="18027" w:author="edits" w:date="2024-01-31T18:56:00Z"/>
          <w:rFonts w:ascii="Roboto" w:hAnsi="Roboto"/>
          <w:sz w:val="20"/>
          <w:szCs w:val="20"/>
        </w:rPr>
      </w:pPr>
      <w:ins w:id="18028" w:author="edits" w:date="2024-01-31T18:56:00Z">
        <w:r w:rsidRPr="002058B5">
          <w:rPr>
            <w:rFonts w:ascii="Roboto" w:hAnsi="Roboto"/>
            <w:sz w:val="20"/>
            <w:szCs w:val="20"/>
          </w:rPr>
          <w:t>The roles of UNEP and CTCN in implementing this ESMP</w:t>
        </w:r>
      </w:ins>
    </w:p>
    <w:p w14:paraId="28750750" w14:textId="77777777" w:rsidR="004D20F3" w:rsidRPr="002058B5" w:rsidRDefault="004D20F3" w:rsidP="002058B5">
      <w:pPr>
        <w:rPr>
          <w:ins w:id="18029" w:author="edits" w:date="2024-01-31T18:56:00Z"/>
          <w:rFonts w:ascii="Roboto" w:hAnsi="Roboto"/>
          <w:sz w:val="20"/>
          <w:szCs w:val="20"/>
        </w:rPr>
      </w:pPr>
      <w:ins w:id="18030" w:author="edits" w:date="2024-01-31T18:56:00Z">
        <w:r w:rsidRPr="002058B5">
          <w:rPr>
            <w:rFonts w:ascii="Roboto" w:hAnsi="Roboto"/>
            <w:sz w:val="20"/>
            <w:szCs w:val="20"/>
          </w:rPr>
          <w:t>The source of funding</w:t>
        </w:r>
      </w:ins>
    </w:p>
    <w:p w14:paraId="2CA64129" w14:textId="77777777" w:rsidR="004D20F3" w:rsidRPr="002058B5" w:rsidRDefault="004D20F3" w:rsidP="002058B5">
      <w:pPr>
        <w:rPr>
          <w:ins w:id="18031" w:author="edits" w:date="2024-01-31T18:56:00Z"/>
          <w:rFonts w:ascii="Roboto" w:hAnsi="Roboto"/>
          <w:sz w:val="20"/>
          <w:szCs w:val="20"/>
        </w:rPr>
      </w:pPr>
      <w:ins w:id="18032" w:author="edits" w:date="2024-01-31T18:56:00Z">
        <w:r w:rsidRPr="002058B5">
          <w:rPr>
            <w:rFonts w:ascii="Roboto" w:hAnsi="Roboto"/>
            <w:sz w:val="20"/>
            <w:szCs w:val="20"/>
          </w:rPr>
          <w:t xml:space="preserve">The data that will be used to monitor and report on the ESMP. </w:t>
        </w:r>
      </w:ins>
    </w:p>
    <w:p w14:paraId="011E851C" w14:textId="77777777" w:rsidR="004D20F3" w:rsidRPr="002058B5" w:rsidRDefault="004D20F3" w:rsidP="002058B5">
      <w:pPr>
        <w:rPr>
          <w:ins w:id="18033" w:author="edits" w:date="2024-01-31T18:56:00Z"/>
          <w:rFonts w:ascii="Roboto" w:hAnsi="Roboto"/>
          <w:sz w:val="20"/>
          <w:szCs w:val="20"/>
        </w:rPr>
      </w:pPr>
    </w:p>
    <w:p w14:paraId="0AE53407" w14:textId="3541D3D7" w:rsidR="004D20F3" w:rsidRPr="002058B5" w:rsidRDefault="004D20F3" w:rsidP="002058B5">
      <w:pPr>
        <w:rPr>
          <w:ins w:id="18034" w:author="edits" w:date="2024-01-31T18:56:00Z"/>
          <w:rFonts w:ascii="Roboto" w:hAnsi="Roboto"/>
          <w:sz w:val="20"/>
          <w:szCs w:val="20"/>
        </w:rPr>
      </w:pPr>
      <w:bookmarkStart w:id="18035" w:name="_Toc157674659"/>
      <w:ins w:id="18036" w:author="edits" w:date="2024-01-31T18:56:00Z">
        <w:r w:rsidRPr="002058B5">
          <w:rPr>
            <w:rFonts w:ascii="Roboto" w:hAnsi="Roboto"/>
            <w:sz w:val="20"/>
            <w:szCs w:val="20"/>
          </w:rPr>
          <w:t xml:space="preserve">Table </w:t>
        </w:r>
        <w:r w:rsidRPr="002058B5">
          <w:rPr>
            <w:rFonts w:ascii="Roboto" w:hAnsi="Roboto"/>
            <w:sz w:val="20"/>
            <w:szCs w:val="20"/>
          </w:rPr>
          <w:fldChar w:fldCharType="begin"/>
        </w:r>
        <w:r w:rsidRPr="002058B5">
          <w:rPr>
            <w:rFonts w:ascii="Roboto" w:hAnsi="Roboto"/>
            <w:sz w:val="20"/>
            <w:szCs w:val="20"/>
          </w:rPr>
          <w:instrText xml:space="preserve"> SEQ Table \* ARABIC </w:instrText>
        </w:r>
        <w:r w:rsidRPr="002058B5">
          <w:rPr>
            <w:rFonts w:ascii="Roboto" w:hAnsi="Roboto"/>
            <w:sz w:val="20"/>
            <w:szCs w:val="20"/>
          </w:rPr>
          <w:fldChar w:fldCharType="separate"/>
        </w:r>
        <w:r w:rsidR="00475EC5">
          <w:rPr>
            <w:rFonts w:ascii="Roboto" w:hAnsi="Roboto"/>
            <w:noProof/>
            <w:sz w:val="20"/>
            <w:szCs w:val="20"/>
          </w:rPr>
          <w:t>20</w:t>
        </w:r>
        <w:r w:rsidRPr="002058B5">
          <w:rPr>
            <w:rFonts w:ascii="Roboto" w:hAnsi="Roboto"/>
            <w:noProof/>
            <w:sz w:val="20"/>
            <w:szCs w:val="20"/>
          </w:rPr>
          <w:fldChar w:fldCharType="end"/>
        </w:r>
        <w:r w:rsidRPr="002058B5">
          <w:rPr>
            <w:rFonts w:ascii="Roboto" w:hAnsi="Roboto"/>
            <w:sz w:val="20"/>
            <w:szCs w:val="20"/>
          </w:rPr>
          <w:t xml:space="preserve"> – ESMP</w:t>
        </w:r>
        <w:bookmarkEnd w:id="18035"/>
      </w:ins>
    </w:p>
    <w:p w14:paraId="1609B482" w14:textId="77777777" w:rsidR="004D20F3" w:rsidRPr="002058B5" w:rsidRDefault="004D20F3" w:rsidP="002058B5">
      <w:pPr>
        <w:rPr>
          <w:ins w:id="18037" w:author="edits" w:date="2024-01-31T18:56:00Z"/>
          <w:rFonts w:ascii="Roboto" w:hAnsi="Roboto"/>
          <w:sz w:val="20"/>
          <w:szCs w:val="20"/>
        </w:rPr>
        <w:sectPr w:rsidR="004D20F3" w:rsidRPr="002058B5" w:rsidSect="008B32D9">
          <w:pgSz w:w="11906" w:h="16838"/>
          <w:pgMar w:top="1440" w:right="1440" w:bottom="1440" w:left="1440" w:header="709" w:footer="709" w:gutter="0"/>
          <w:cols w:space="708"/>
          <w:docGrid w:linePitch="360"/>
        </w:sectPr>
      </w:pPr>
    </w:p>
    <w:tbl>
      <w:tblPr>
        <w:tblW w:w="149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66"/>
        <w:gridCol w:w="1839"/>
        <w:gridCol w:w="1839"/>
        <w:gridCol w:w="2176"/>
        <w:gridCol w:w="1637"/>
        <w:gridCol w:w="1838"/>
        <w:gridCol w:w="1839"/>
        <w:gridCol w:w="1890"/>
      </w:tblGrid>
      <w:tr w:rsidR="00F800F4" w:rsidRPr="002058B5" w14:paraId="3D3608D1" w14:textId="77777777" w:rsidTr="00122642">
        <w:trPr>
          <w:trHeight w:val="553"/>
          <w:ins w:id="18038" w:author="edits" w:date="2024-01-31T18:56:00Z"/>
        </w:trPr>
        <w:tc>
          <w:tcPr>
            <w:tcW w:w="1869" w:type="dxa"/>
            <w:shd w:val="clear" w:color="auto" w:fill="auto"/>
          </w:tcPr>
          <w:p w14:paraId="0D5E948B" w14:textId="77777777" w:rsidR="004D20F3" w:rsidRPr="002058B5" w:rsidRDefault="004D20F3" w:rsidP="002058B5">
            <w:pPr>
              <w:rPr>
                <w:ins w:id="18039" w:author="edits" w:date="2024-01-31T18:56:00Z"/>
                <w:rFonts w:ascii="Roboto" w:hAnsi="Roboto"/>
                <w:b/>
                <w:bCs/>
                <w:i/>
                <w:iCs/>
                <w:color w:val="000000"/>
                <w:kern w:val="2"/>
                <w:sz w:val="20"/>
                <w:szCs w:val="20"/>
              </w:rPr>
            </w:pPr>
            <w:ins w:id="18040" w:author="edits" w:date="2024-01-31T18:56:00Z">
              <w:r w:rsidRPr="002058B5">
                <w:rPr>
                  <w:rFonts w:ascii="Roboto" w:hAnsi="Roboto"/>
                  <w:b/>
                  <w:bCs/>
                  <w:i/>
                  <w:iCs/>
                  <w:color w:val="000000"/>
                  <w:kern w:val="2"/>
                  <w:sz w:val="20"/>
                  <w:szCs w:val="20"/>
                </w:rPr>
                <w:lastRenderedPageBreak/>
                <w:t xml:space="preserve">AF principles </w:t>
              </w:r>
            </w:ins>
          </w:p>
        </w:tc>
        <w:tc>
          <w:tcPr>
            <w:tcW w:w="1843" w:type="dxa"/>
            <w:shd w:val="clear" w:color="auto" w:fill="auto"/>
          </w:tcPr>
          <w:p w14:paraId="007541E6" w14:textId="77777777" w:rsidR="004D20F3" w:rsidRPr="002058B5" w:rsidRDefault="004D20F3" w:rsidP="002058B5">
            <w:pPr>
              <w:rPr>
                <w:ins w:id="18041" w:author="edits" w:date="2024-01-31T18:56:00Z"/>
                <w:rFonts w:ascii="Roboto" w:hAnsi="Roboto"/>
                <w:b/>
                <w:bCs/>
                <w:i/>
                <w:iCs/>
                <w:color w:val="000000"/>
                <w:kern w:val="2"/>
                <w:sz w:val="20"/>
                <w:szCs w:val="20"/>
              </w:rPr>
            </w:pPr>
            <w:ins w:id="18042" w:author="edits" w:date="2024-01-31T18:56:00Z">
              <w:r w:rsidRPr="002058B5">
                <w:rPr>
                  <w:rFonts w:ascii="Roboto" w:hAnsi="Roboto"/>
                  <w:b/>
                  <w:bCs/>
                  <w:i/>
                  <w:iCs/>
                  <w:color w:val="000000"/>
                  <w:kern w:val="2"/>
                  <w:sz w:val="20"/>
                  <w:szCs w:val="20"/>
                </w:rPr>
                <w:t>Risk Identified</w:t>
              </w:r>
            </w:ins>
          </w:p>
        </w:tc>
        <w:tc>
          <w:tcPr>
            <w:tcW w:w="1843" w:type="dxa"/>
            <w:shd w:val="clear" w:color="auto" w:fill="auto"/>
          </w:tcPr>
          <w:p w14:paraId="2D6DC286" w14:textId="77777777" w:rsidR="004D20F3" w:rsidRPr="002058B5" w:rsidRDefault="004D20F3" w:rsidP="002058B5">
            <w:pPr>
              <w:rPr>
                <w:ins w:id="18043" w:author="edits" w:date="2024-01-31T18:56:00Z"/>
                <w:rFonts w:ascii="Roboto" w:hAnsi="Roboto"/>
                <w:b/>
                <w:bCs/>
                <w:i/>
                <w:iCs/>
                <w:color w:val="000000"/>
                <w:kern w:val="2"/>
                <w:sz w:val="20"/>
                <w:szCs w:val="20"/>
              </w:rPr>
            </w:pPr>
            <w:ins w:id="18044" w:author="edits" w:date="2024-01-31T18:56:00Z">
              <w:r w:rsidRPr="002058B5">
                <w:rPr>
                  <w:rFonts w:ascii="Roboto" w:hAnsi="Roboto"/>
                  <w:b/>
                  <w:bCs/>
                  <w:i/>
                  <w:iCs/>
                  <w:color w:val="000000"/>
                  <w:kern w:val="2"/>
                  <w:sz w:val="20"/>
                  <w:szCs w:val="20"/>
                </w:rPr>
                <w:t xml:space="preserve">Negative Impacts expected (Impact assessment) </w:t>
              </w:r>
            </w:ins>
          </w:p>
        </w:tc>
        <w:tc>
          <w:tcPr>
            <w:tcW w:w="2180" w:type="dxa"/>
            <w:shd w:val="clear" w:color="auto" w:fill="auto"/>
          </w:tcPr>
          <w:p w14:paraId="66CC6615" w14:textId="77777777" w:rsidR="004D20F3" w:rsidRPr="002058B5" w:rsidRDefault="004D20F3" w:rsidP="002058B5">
            <w:pPr>
              <w:rPr>
                <w:ins w:id="18045" w:author="edits" w:date="2024-01-31T18:56:00Z"/>
                <w:rFonts w:ascii="Roboto" w:hAnsi="Roboto"/>
                <w:b/>
                <w:bCs/>
                <w:i/>
                <w:iCs/>
                <w:color w:val="000000"/>
                <w:kern w:val="2"/>
                <w:sz w:val="20"/>
                <w:szCs w:val="20"/>
              </w:rPr>
            </w:pPr>
            <w:ins w:id="18046" w:author="edits" w:date="2024-01-31T18:56:00Z">
              <w:r w:rsidRPr="002058B5">
                <w:rPr>
                  <w:rFonts w:ascii="Roboto" w:hAnsi="Roboto"/>
                  <w:b/>
                  <w:bCs/>
                  <w:i/>
                  <w:iCs/>
                  <w:color w:val="000000"/>
                  <w:kern w:val="2"/>
                  <w:sz w:val="20"/>
                  <w:szCs w:val="20"/>
                </w:rPr>
                <w:t xml:space="preserve">Mitigation Measures </w:t>
              </w:r>
            </w:ins>
          </w:p>
        </w:tc>
        <w:tc>
          <w:tcPr>
            <w:tcW w:w="1637" w:type="dxa"/>
            <w:shd w:val="clear" w:color="auto" w:fill="auto"/>
          </w:tcPr>
          <w:p w14:paraId="4A7527B1" w14:textId="77777777" w:rsidR="004D20F3" w:rsidRPr="002058B5" w:rsidRDefault="004D20F3" w:rsidP="002058B5">
            <w:pPr>
              <w:rPr>
                <w:ins w:id="18047" w:author="edits" w:date="2024-01-31T18:56:00Z"/>
                <w:rFonts w:ascii="Roboto" w:hAnsi="Roboto"/>
                <w:b/>
                <w:bCs/>
                <w:i/>
                <w:iCs/>
                <w:color w:val="000000"/>
                <w:kern w:val="2"/>
                <w:sz w:val="20"/>
                <w:szCs w:val="20"/>
              </w:rPr>
            </w:pPr>
            <w:ins w:id="18048" w:author="edits" w:date="2024-01-31T18:56:00Z">
              <w:r w:rsidRPr="002058B5">
                <w:rPr>
                  <w:rFonts w:ascii="Roboto" w:hAnsi="Roboto"/>
                  <w:b/>
                  <w:bCs/>
                  <w:i/>
                  <w:iCs/>
                  <w:color w:val="000000"/>
                  <w:kern w:val="2"/>
                  <w:sz w:val="20"/>
                  <w:szCs w:val="20"/>
                </w:rPr>
                <w:t xml:space="preserve">Who is responsible for the implementation of the ESMP </w:t>
              </w:r>
            </w:ins>
          </w:p>
        </w:tc>
        <w:tc>
          <w:tcPr>
            <w:tcW w:w="1841" w:type="dxa"/>
            <w:shd w:val="clear" w:color="auto" w:fill="auto"/>
          </w:tcPr>
          <w:p w14:paraId="0B809901" w14:textId="77777777" w:rsidR="004D20F3" w:rsidRPr="002058B5" w:rsidRDefault="004D20F3" w:rsidP="002058B5">
            <w:pPr>
              <w:rPr>
                <w:ins w:id="18049" w:author="edits" w:date="2024-01-31T18:56:00Z"/>
                <w:rFonts w:ascii="Roboto" w:hAnsi="Roboto"/>
                <w:b/>
                <w:bCs/>
                <w:i/>
                <w:iCs/>
                <w:color w:val="000000"/>
                <w:kern w:val="2"/>
                <w:sz w:val="20"/>
                <w:szCs w:val="20"/>
              </w:rPr>
            </w:pPr>
            <w:ins w:id="18050" w:author="edits" w:date="2024-01-31T18:56:00Z">
              <w:r w:rsidRPr="002058B5">
                <w:rPr>
                  <w:rFonts w:ascii="Roboto" w:hAnsi="Roboto"/>
                  <w:b/>
                  <w:bCs/>
                  <w:i/>
                  <w:iCs/>
                  <w:color w:val="000000"/>
                  <w:kern w:val="2"/>
                  <w:sz w:val="20"/>
                  <w:szCs w:val="20"/>
                </w:rPr>
                <w:t xml:space="preserve">Who assumes which roles? </w:t>
              </w:r>
            </w:ins>
          </w:p>
        </w:tc>
        <w:tc>
          <w:tcPr>
            <w:tcW w:w="1841" w:type="dxa"/>
            <w:shd w:val="clear" w:color="auto" w:fill="auto"/>
          </w:tcPr>
          <w:p w14:paraId="5F7A7DD3" w14:textId="77777777" w:rsidR="004D20F3" w:rsidRPr="002058B5" w:rsidRDefault="004D20F3" w:rsidP="002058B5">
            <w:pPr>
              <w:rPr>
                <w:ins w:id="18051" w:author="edits" w:date="2024-01-31T18:56:00Z"/>
                <w:rFonts w:ascii="Roboto" w:hAnsi="Roboto"/>
                <w:b/>
                <w:bCs/>
                <w:i/>
                <w:iCs/>
                <w:color w:val="000000"/>
                <w:kern w:val="2"/>
                <w:sz w:val="20"/>
                <w:szCs w:val="20"/>
              </w:rPr>
            </w:pPr>
            <w:ins w:id="18052" w:author="edits" w:date="2024-01-31T18:56:00Z">
              <w:r w:rsidRPr="002058B5">
                <w:rPr>
                  <w:rFonts w:ascii="Roboto" w:hAnsi="Roboto"/>
                  <w:b/>
                  <w:bCs/>
                  <w:i/>
                  <w:iCs/>
                  <w:color w:val="000000"/>
                  <w:kern w:val="2"/>
                  <w:sz w:val="20"/>
                  <w:szCs w:val="20"/>
                </w:rPr>
                <w:t xml:space="preserve">Source of Funding </w:t>
              </w:r>
            </w:ins>
          </w:p>
        </w:tc>
        <w:tc>
          <w:tcPr>
            <w:tcW w:w="1870" w:type="dxa"/>
            <w:shd w:val="clear" w:color="auto" w:fill="auto"/>
          </w:tcPr>
          <w:p w14:paraId="7939E5E9" w14:textId="77777777" w:rsidR="004D20F3" w:rsidRPr="002058B5" w:rsidRDefault="004D20F3" w:rsidP="002058B5">
            <w:pPr>
              <w:rPr>
                <w:ins w:id="18053" w:author="edits" w:date="2024-01-31T18:56:00Z"/>
                <w:rFonts w:ascii="Roboto" w:hAnsi="Roboto"/>
                <w:b/>
                <w:bCs/>
                <w:i/>
                <w:iCs/>
                <w:color w:val="000000"/>
                <w:kern w:val="2"/>
                <w:sz w:val="20"/>
                <w:szCs w:val="20"/>
              </w:rPr>
            </w:pPr>
            <w:ins w:id="18054" w:author="edits" w:date="2024-01-31T18:56:00Z">
              <w:r w:rsidRPr="002058B5">
                <w:rPr>
                  <w:rFonts w:ascii="Roboto" w:hAnsi="Roboto"/>
                  <w:b/>
                  <w:bCs/>
                  <w:i/>
                  <w:iCs/>
                  <w:color w:val="000000"/>
                  <w:kern w:val="2"/>
                  <w:sz w:val="20"/>
                  <w:szCs w:val="20"/>
                </w:rPr>
                <w:t xml:space="preserve">Data to monitor and report on the ESMP </w:t>
              </w:r>
            </w:ins>
          </w:p>
        </w:tc>
      </w:tr>
      <w:tr w:rsidR="00F800F4" w:rsidRPr="002058B5" w14:paraId="24ABF20A" w14:textId="77777777" w:rsidTr="00122642">
        <w:trPr>
          <w:trHeight w:val="722"/>
          <w:ins w:id="18055" w:author="edits" w:date="2024-01-31T18:56:00Z"/>
        </w:trPr>
        <w:tc>
          <w:tcPr>
            <w:tcW w:w="1869" w:type="dxa"/>
            <w:shd w:val="clear" w:color="auto" w:fill="auto"/>
            <w:vAlign w:val="center"/>
          </w:tcPr>
          <w:p w14:paraId="5CFD066D" w14:textId="77777777" w:rsidR="004D20F3" w:rsidRPr="002058B5" w:rsidRDefault="004D20F3" w:rsidP="002058B5">
            <w:pPr>
              <w:rPr>
                <w:ins w:id="18056" w:author="edits" w:date="2024-01-31T18:56:00Z"/>
                <w:rFonts w:ascii="Roboto" w:hAnsi="Roboto"/>
                <w:i/>
                <w:iCs/>
                <w:color w:val="000000"/>
                <w:kern w:val="2"/>
                <w:sz w:val="20"/>
                <w:szCs w:val="20"/>
              </w:rPr>
            </w:pPr>
            <w:ins w:id="18057" w:author="edits" w:date="2024-01-31T18:56:00Z">
              <w:r w:rsidRPr="002058B5">
                <w:rPr>
                  <w:rFonts w:ascii="Roboto" w:eastAsia="Times New Roman" w:hAnsi="Roboto" w:cs="Arial"/>
                  <w:i/>
                  <w:iCs/>
                  <w:color w:val="000000"/>
                  <w:kern w:val="2"/>
                  <w:sz w:val="20"/>
                  <w:szCs w:val="20"/>
                  <w:lang w:eastAsia="en-GB"/>
                </w:rPr>
                <w:t>Marginalized and Vulnerable Groups</w:t>
              </w:r>
            </w:ins>
          </w:p>
        </w:tc>
        <w:tc>
          <w:tcPr>
            <w:tcW w:w="1843" w:type="dxa"/>
            <w:shd w:val="clear" w:color="auto" w:fill="auto"/>
            <w:vAlign w:val="center"/>
          </w:tcPr>
          <w:p w14:paraId="71EC6EE4" w14:textId="77777777" w:rsidR="004D20F3" w:rsidRPr="002058B5" w:rsidRDefault="004D20F3" w:rsidP="002058B5">
            <w:pPr>
              <w:rPr>
                <w:ins w:id="18058" w:author="edits" w:date="2024-01-31T18:56:00Z"/>
                <w:rFonts w:ascii="Roboto" w:hAnsi="Roboto" w:cs="Arial"/>
                <w:i/>
                <w:iCs/>
                <w:color w:val="000000"/>
                <w:kern w:val="2"/>
                <w:sz w:val="20"/>
                <w:szCs w:val="20"/>
              </w:rPr>
            </w:pPr>
            <w:ins w:id="18059" w:author="edits" w:date="2024-01-31T18:56:00Z">
              <w:r w:rsidRPr="002058B5">
                <w:rPr>
                  <w:rFonts w:ascii="Roboto" w:hAnsi="Roboto" w:cs="Arial"/>
                  <w:kern w:val="2"/>
                  <w:sz w:val="20"/>
                  <w:szCs w:val="20"/>
                </w:rPr>
                <w:t xml:space="preserve"> </w:t>
              </w:r>
              <w:r w:rsidRPr="002058B5">
                <w:rPr>
                  <w:rFonts w:ascii="Roboto" w:hAnsi="Roboto" w:cs="Arial"/>
                  <w:i/>
                  <w:iCs/>
                  <w:kern w:val="2"/>
                  <w:sz w:val="20"/>
                  <w:szCs w:val="20"/>
                </w:rPr>
                <w:t>There is a risk that AFCIA Coordination Services programme could not reach all marginalized and vulnerable groups globally and that those groups will not benefit as they should from individual small grant projects supported by the programme</w:t>
              </w:r>
            </w:ins>
          </w:p>
        </w:tc>
        <w:tc>
          <w:tcPr>
            <w:tcW w:w="1843" w:type="dxa"/>
            <w:shd w:val="clear" w:color="auto" w:fill="auto"/>
            <w:vAlign w:val="center"/>
          </w:tcPr>
          <w:p w14:paraId="1667253B" w14:textId="77777777" w:rsidR="004D20F3" w:rsidRPr="002058B5" w:rsidRDefault="004D20F3" w:rsidP="002058B5">
            <w:pPr>
              <w:rPr>
                <w:ins w:id="18060" w:author="edits" w:date="2024-01-31T18:56:00Z"/>
                <w:rFonts w:ascii="Roboto" w:hAnsi="Roboto" w:cs="Arial"/>
                <w:b/>
                <w:bCs/>
                <w:i/>
                <w:iCs/>
                <w:color w:val="000000"/>
                <w:kern w:val="2"/>
                <w:sz w:val="20"/>
                <w:szCs w:val="20"/>
              </w:rPr>
            </w:pPr>
            <w:ins w:id="18061" w:author="edits" w:date="2024-01-31T18:56:00Z">
              <w:r w:rsidRPr="002058B5">
                <w:rPr>
                  <w:rFonts w:ascii="Roboto" w:hAnsi="Roboto" w:cs="Arial"/>
                  <w:b/>
                  <w:bCs/>
                  <w:i/>
                  <w:iCs/>
                  <w:color w:val="000000"/>
                  <w:kern w:val="2"/>
                  <w:sz w:val="20"/>
                  <w:szCs w:val="20"/>
                </w:rPr>
                <w:t xml:space="preserve">Impact: Medium </w:t>
              </w:r>
            </w:ins>
          </w:p>
          <w:p w14:paraId="0E0BFA6A" w14:textId="77777777" w:rsidR="004D20F3" w:rsidRPr="002058B5" w:rsidRDefault="004D20F3" w:rsidP="002058B5">
            <w:pPr>
              <w:rPr>
                <w:ins w:id="18062" w:author="edits" w:date="2024-01-31T18:56:00Z"/>
                <w:rFonts w:ascii="Roboto" w:hAnsi="Roboto" w:cs="Arial"/>
                <w:kern w:val="2"/>
                <w:sz w:val="20"/>
                <w:szCs w:val="20"/>
              </w:rPr>
            </w:pPr>
            <w:ins w:id="18063" w:author="edits" w:date="2024-01-31T18:56:00Z">
              <w:r w:rsidRPr="002058B5">
                <w:rPr>
                  <w:rFonts w:ascii="Roboto" w:hAnsi="Roboto" w:cs="Arial"/>
                  <w:kern w:val="2"/>
                  <w:sz w:val="20"/>
                  <w:szCs w:val="20"/>
                </w:rPr>
                <w:t xml:space="preserve">The impact of this risk is estimated as medium. </w:t>
              </w:r>
            </w:ins>
          </w:p>
          <w:p w14:paraId="7C926DE6" w14:textId="77777777" w:rsidR="004D20F3" w:rsidRPr="002058B5" w:rsidRDefault="004D20F3" w:rsidP="002058B5">
            <w:pPr>
              <w:rPr>
                <w:ins w:id="18064" w:author="edits" w:date="2024-01-31T18:56:00Z"/>
                <w:rFonts w:ascii="Roboto" w:hAnsi="Roboto" w:cs="Arial"/>
                <w:i/>
                <w:iCs/>
                <w:color w:val="000000"/>
                <w:kern w:val="2"/>
                <w:sz w:val="20"/>
                <w:szCs w:val="20"/>
              </w:rPr>
            </w:pPr>
            <w:ins w:id="18065" w:author="edits" w:date="2024-01-31T18:56:00Z">
              <w:r w:rsidRPr="002058B5">
                <w:rPr>
                  <w:rFonts w:ascii="Roboto" w:hAnsi="Roboto" w:cs="Arial"/>
                  <w:i/>
                  <w:iCs/>
                  <w:kern w:val="2"/>
                  <w:sz w:val="20"/>
                  <w:szCs w:val="20"/>
                </w:rPr>
                <w:t xml:space="preserve">If AFCIA Coordination Services programme does not reach marginalized and vulnerable groups or increase knowledge about vulnerable groups consideration among AFCIA partners, these marginalized and vulnerable groups will not be aware of the impact of the global AFCIA II programme and will not be able to access / benefit from key adaptation technologies and innovation successfully tested by the </w:t>
              </w:r>
              <w:r w:rsidR="00C625AA" w:rsidRPr="00D13C99">
                <w:rPr>
                  <w:rFonts w:ascii="Roboto" w:hAnsi="Roboto" w:cs="Arial"/>
                  <w:i/>
                  <w:iCs/>
                  <w:kern w:val="2"/>
                  <w:sz w:val="20"/>
                  <w:szCs w:val="20"/>
                </w:rPr>
                <w:t>programme.</w:t>
              </w:r>
            </w:ins>
          </w:p>
          <w:p w14:paraId="188F1601" w14:textId="77777777" w:rsidR="004D20F3" w:rsidRPr="002058B5" w:rsidRDefault="004D20F3" w:rsidP="002058B5">
            <w:pPr>
              <w:rPr>
                <w:ins w:id="18066" w:author="edits" w:date="2024-01-31T18:56:00Z"/>
                <w:rFonts w:ascii="Roboto" w:hAnsi="Roboto"/>
                <w:i/>
                <w:iCs/>
                <w:color w:val="000000"/>
                <w:kern w:val="2"/>
                <w:sz w:val="20"/>
                <w:szCs w:val="20"/>
              </w:rPr>
            </w:pPr>
          </w:p>
        </w:tc>
        <w:tc>
          <w:tcPr>
            <w:tcW w:w="2180" w:type="dxa"/>
            <w:shd w:val="clear" w:color="auto" w:fill="auto"/>
          </w:tcPr>
          <w:p w14:paraId="444BEB2C" w14:textId="77777777" w:rsidR="004D20F3" w:rsidRPr="002058B5" w:rsidRDefault="004D20F3" w:rsidP="00DD5300">
            <w:pPr>
              <w:rPr>
                <w:ins w:id="18067" w:author="edits" w:date="2024-01-31T18:56:00Z"/>
                <w:rFonts w:ascii="Roboto" w:eastAsia="Times New Roman" w:hAnsi="Roboto" w:cs="Arial"/>
                <w:kern w:val="2"/>
                <w:sz w:val="20"/>
                <w:szCs w:val="20"/>
              </w:rPr>
            </w:pPr>
            <w:ins w:id="18068" w:author="edits" w:date="2024-01-31T18:56:00Z">
              <w:r w:rsidRPr="002058B5">
                <w:rPr>
                  <w:rFonts w:ascii="Roboto" w:eastAsia="Times New Roman" w:hAnsi="Roboto" w:cs="Arial"/>
                  <w:kern w:val="2"/>
                  <w:sz w:val="20"/>
                  <w:szCs w:val="20"/>
                </w:rPr>
                <w:lastRenderedPageBreak/>
                <w:t xml:space="preserve">Component 1 will create an Internal Coordination Mechanism including biannual webinars to support AFCIA Implementing Entities and component 2 will support the establishment of an AFCIA Community of Practices supporting the grantees and partners to maximize benefits and impact of the individual micro-grant project supported by the </w:t>
              </w:r>
              <w:r w:rsidR="00C625AA" w:rsidRPr="00D13C99">
                <w:rPr>
                  <w:rFonts w:ascii="Roboto" w:eastAsia="Times New Roman" w:hAnsi="Roboto" w:cs="Arial"/>
                  <w:kern w:val="2"/>
                  <w:sz w:val="20"/>
                  <w:szCs w:val="20"/>
                </w:rPr>
                <w:t>programme.</w:t>
              </w:r>
              <w:r w:rsidRPr="002058B5">
                <w:rPr>
                  <w:rFonts w:ascii="Roboto" w:eastAsia="Times New Roman" w:hAnsi="Roboto" w:cs="Arial"/>
                  <w:kern w:val="2"/>
                  <w:sz w:val="20"/>
                  <w:szCs w:val="20"/>
                </w:rPr>
                <w:t xml:space="preserve">  </w:t>
              </w:r>
            </w:ins>
          </w:p>
          <w:p w14:paraId="2F89C36A" w14:textId="77777777" w:rsidR="004D20F3" w:rsidRPr="002058B5" w:rsidRDefault="004D20F3" w:rsidP="00DD5300">
            <w:pPr>
              <w:rPr>
                <w:ins w:id="18069" w:author="edits" w:date="2024-01-31T18:56:00Z"/>
                <w:rFonts w:ascii="Roboto" w:hAnsi="Roboto"/>
                <w:kern w:val="2"/>
                <w:sz w:val="20"/>
                <w:szCs w:val="20"/>
              </w:rPr>
            </w:pPr>
            <w:ins w:id="18070" w:author="edits" w:date="2024-01-31T18:56:00Z">
              <w:r w:rsidRPr="002058B5">
                <w:rPr>
                  <w:rFonts w:ascii="Roboto" w:eastAsia="Times New Roman" w:hAnsi="Roboto" w:cs="Arial"/>
                  <w:kern w:val="2"/>
                  <w:sz w:val="20"/>
                  <w:szCs w:val="20"/>
                </w:rPr>
                <w:t>Specific webinars will be organized to</w:t>
              </w:r>
              <w:r w:rsidRPr="002058B5">
                <w:rPr>
                  <w:rFonts w:ascii="Roboto" w:hAnsi="Roboto"/>
                  <w:kern w:val="2"/>
                  <w:sz w:val="20"/>
                  <w:szCs w:val="20"/>
                </w:rPr>
                <w:t xml:space="preserve"> better address youth and vulnerable consideration including children, women and girls,</w:t>
              </w:r>
            </w:ins>
          </w:p>
          <w:p w14:paraId="531A7779" w14:textId="77777777" w:rsidR="004D20F3" w:rsidRPr="002058B5" w:rsidRDefault="004D20F3" w:rsidP="00DD5300">
            <w:pPr>
              <w:rPr>
                <w:ins w:id="18071" w:author="edits" w:date="2024-01-31T18:56:00Z"/>
                <w:rFonts w:ascii="Roboto" w:hAnsi="Roboto"/>
                <w:kern w:val="2"/>
                <w:sz w:val="20"/>
                <w:szCs w:val="20"/>
              </w:rPr>
            </w:pPr>
            <w:ins w:id="18072" w:author="edits" w:date="2024-01-31T18:56:00Z">
              <w:r w:rsidRPr="002058B5">
                <w:rPr>
                  <w:rFonts w:ascii="Roboto" w:hAnsi="Roboto"/>
                  <w:kern w:val="2"/>
                  <w:sz w:val="20"/>
                  <w:szCs w:val="20"/>
                </w:rPr>
                <w:t>the elderly, indigenous people, tribal groups, displaced people, refugees, people living with</w:t>
              </w:r>
            </w:ins>
          </w:p>
          <w:p w14:paraId="39663F1D" w14:textId="77777777" w:rsidR="004D20F3" w:rsidRPr="002058B5" w:rsidRDefault="004D20F3" w:rsidP="00DD5300">
            <w:pPr>
              <w:rPr>
                <w:ins w:id="18073" w:author="edits" w:date="2024-01-31T18:56:00Z"/>
                <w:rFonts w:ascii="Roboto" w:hAnsi="Roboto"/>
                <w:kern w:val="2"/>
                <w:sz w:val="20"/>
                <w:szCs w:val="20"/>
              </w:rPr>
            </w:pPr>
            <w:ins w:id="18074" w:author="edits" w:date="2024-01-31T18:56:00Z">
              <w:r w:rsidRPr="002058B5">
                <w:rPr>
                  <w:rFonts w:ascii="Roboto" w:hAnsi="Roboto"/>
                  <w:kern w:val="2"/>
                  <w:sz w:val="20"/>
                  <w:szCs w:val="20"/>
                </w:rPr>
                <w:lastRenderedPageBreak/>
                <w:t xml:space="preserve">disabilities, and people living with HIV/AIDS. </w:t>
              </w:r>
            </w:ins>
          </w:p>
          <w:p w14:paraId="2290136E" w14:textId="77777777" w:rsidR="004D20F3" w:rsidRPr="002058B5" w:rsidRDefault="004D20F3" w:rsidP="00DD5300">
            <w:pPr>
              <w:rPr>
                <w:ins w:id="18075" w:author="edits" w:date="2024-01-31T18:56:00Z"/>
                <w:rFonts w:ascii="Roboto" w:hAnsi="Roboto" w:cs="Arial"/>
                <w:kern w:val="2"/>
                <w:sz w:val="20"/>
                <w:szCs w:val="20"/>
              </w:rPr>
            </w:pPr>
          </w:p>
          <w:p w14:paraId="0C4618EA" w14:textId="77777777" w:rsidR="004D20F3" w:rsidRPr="002058B5" w:rsidRDefault="004D20F3" w:rsidP="00DD5300">
            <w:pPr>
              <w:rPr>
                <w:ins w:id="18076" w:author="edits" w:date="2024-01-31T18:56:00Z"/>
                <w:rFonts w:ascii="Roboto" w:hAnsi="Roboto"/>
                <w:kern w:val="2"/>
                <w:sz w:val="20"/>
                <w:szCs w:val="20"/>
              </w:rPr>
            </w:pPr>
            <w:ins w:id="18077" w:author="edits" w:date="2024-01-31T18:56:00Z">
              <w:r w:rsidRPr="002058B5">
                <w:rPr>
                  <w:rFonts w:ascii="Roboto" w:hAnsi="Roboto" w:cs="Arial"/>
                  <w:kern w:val="2"/>
                  <w:sz w:val="20"/>
                  <w:szCs w:val="20"/>
                </w:rPr>
                <w:t xml:space="preserve">In addition, component 3 of the programme will organize events in the margins of international events (such as NDE Forum, SBs, and COPs). Those international events often ensure the presence of representatives of marginalized and vulnerable groups. </w:t>
              </w:r>
            </w:ins>
          </w:p>
        </w:tc>
        <w:tc>
          <w:tcPr>
            <w:tcW w:w="1637" w:type="dxa"/>
            <w:shd w:val="clear" w:color="auto" w:fill="auto"/>
          </w:tcPr>
          <w:p w14:paraId="78367417" w14:textId="77777777" w:rsidR="004D20F3" w:rsidRPr="002058B5" w:rsidRDefault="004D20F3" w:rsidP="002058B5">
            <w:pPr>
              <w:rPr>
                <w:ins w:id="18078" w:author="edits" w:date="2024-01-31T18:56:00Z"/>
                <w:rFonts w:ascii="Roboto" w:hAnsi="Roboto"/>
                <w:i/>
                <w:iCs/>
                <w:color w:val="000000"/>
                <w:kern w:val="2"/>
                <w:sz w:val="20"/>
                <w:szCs w:val="20"/>
              </w:rPr>
            </w:pPr>
            <w:ins w:id="18079" w:author="edits" w:date="2024-01-31T18:56:00Z">
              <w:r w:rsidRPr="002058B5">
                <w:rPr>
                  <w:rFonts w:ascii="Roboto" w:hAnsi="Roboto"/>
                  <w:i/>
                  <w:iCs/>
                  <w:color w:val="000000"/>
                  <w:kern w:val="2"/>
                  <w:sz w:val="20"/>
                  <w:szCs w:val="20"/>
                </w:rPr>
                <w:lastRenderedPageBreak/>
                <w:t xml:space="preserve">CTCN </w:t>
              </w:r>
            </w:ins>
          </w:p>
        </w:tc>
        <w:tc>
          <w:tcPr>
            <w:tcW w:w="1841" w:type="dxa"/>
            <w:shd w:val="clear" w:color="auto" w:fill="auto"/>
          </w:tcPr>
          <w:p w14:paraId="5C108134" w14:textId="77777777" w:rsidR="004D20F3" w:rsidRPr="002058B5" w:rsidRDefault="004D20F3" w:rsidP="002058B5">
            <w:pPr>
              <w:rPr>
                <w:ins w:id="18080" w:author="edits" w:date="2024-01-31T18:56:00Z"/>
                <w:rFonts w:ascii="Roboto" w:hAnsi="Roboto"/>
                <w:i/>
                <w:iCs/>
                <w:color w:val="000000"/>
                <w:kern w:val="2"/>
                <w:sz w:val="20"/>
                <w:szCs w:val="20"/>
              </w:rPr>
            </w:pPr>
            <w:ins w:id="18081" w:author="edits" w:date="2024-01-31T18:56:00Z">
              <w:r w:rsidRPr="002058B5">
                <w:rPr>
                  <w:rFonts w:ascii="Roboto" w:hAnsi="Roboto"/>
                  <w:i/>
                  <w:iCs/>
                  <w:color w:val="000000"/>
                  <w:kern w:val="2"/>
                  <w:sz w:val="20"/>
                  <w:szCs w:val="20"/>
                </w:rPr>
                <w:t xml:space="preserve">CTCN is responsible for executing the programme. CTCN will formulate all KMS products and facilitate the different webinars and training taking marginalized and vulnerable groups into consideration. </w:t>
              </w:r>
            </w:ins>
          </w:p>
          <w:p w14:paraId="003982A2" w14:textId="77777777" w:rsidR="004D20F3" w:rsidRPr="002058B5" w:rsidRDefault="004D20F3" w:rsidP="00DD5300">
            <w:pPr>
              <w:rPr>
                <w:ins w:id="18082" w:author="edits" w:date="2024-01-31T18:56:00Z"/>
                <w:rFonts w:ascii="Roboto" w:hAnsi="Roboto"/>
                <w:color w:val="000000"/>
                <w:kern w:val="2"/>
                <w:sz w:val="20"/>
                <w:szCs w:val="20"/>
              </w:rPr>
            </w:pPr>
          </w:p>
          <w:p w14:paraId="3955330E" w14:textId="77777777" w:rsidR="004D20F3" w:rsidRPr="002058B5" w:rsidRDefault="004D20F3" w:rsidP="00DD5300">
            <w:pPr>
              <w:rPr>
                <w:ins w:id="18083" w:author="edits" w:date="2024-01-31T18:56:00Z"/>
                <w:rFonts w:ascii="Roboto" w:hAnsi="Roboto"/>
                <w:color w:val="000000"/>
                <w:kern w:val="2"/>
                <w:sz w:val="20"/>
                <w:szCs w:val="20"/>
              </w:rPr>
            </w:pPr>
            <w:ins w:id="18084" w:author="edits" w:date="2024-01-31T18:56:00Z">
              <w:r w:rsidRPr="002058B5">
                <w:rPr>
                  <w:rFonts w:ascii="Roboto" w:hAnsi="Roboto"/>
                  <w:color w:val="000000"/>
                  <w:kern w:val="2"/>
                  <w:sz w:val="20"/>
                  <w:szCs w:val="20"/>
                </w:rPr>
                <w:t>Implementing Entities will be responsible of spreading KMS products to their network and applying guidance received.</w:t>
              </w:r>
            </w:ins>
          </w:p>
          <w:p w14:paraId="14946E64" w14:textId="77777777" w:rsidR="004D20F3" w:rsidRPr="002058B5" w:rsidRDefault="004D20F3" w:rsidP="00DD5300">
            <w:pPr>
              <w:rPr>
                <w:ins w:id="18085" w:author="edits" w:date="2024-01-31T18:56:00Z"/>
                <w:rFonts w:ascii="Roboto" w:hAnsi="Roboto"/>
                <w:color w:val="000000"/>
                <w:kern w:val="2"/>
                <w:sz w:val="20"/>
                <w:szCs w:val="20"/>
              </w:rPr>
            </w:pPr>
          </w:p>
          <w:p w14:paraId="1D5BAD13" w14:textId="77777777" w:rsidR="004D20F3" w:rsidRPr="002058B5" w:rsidRDefault="004D20F3" w:rsidP="00DD5300">
            <w:pPr>
              <w:rPr>
                <w:ins w:id="18086" w:author="edits" w:date="2024-01-31T18:56:00Z"/>
                <w:rFonts w:ascii="Roboto" w:hAnsi="Roboto"/>
                <w:i/>
                <w:iCs/>
                <w:kern w:val="2"/>
                <w:sz w:val="20"/>
                <w:szCs w:val="20"/>
              </w:rPr>
            </w:pPr>
            <w:ins w:id="18087" w:author="edits" w:date="2024-01-31T18:56:00Z">
              <w:r w:rsidRPr="002058B5">
                <w:rPr>
                  <w:rFonts w:ascii="Roboto" w:hAnsi="Roboto"/>
                  <w:color w:val="000000"/>
                  <w:kern w:val="2"/>
                  <w:sz w:val="20"/>
                  <w:szCs w:val="20"/>
                </w:rPr>
                <w:t xml:space="preserve">UNEP will be responsible to monitor and ensure this ESMP is successfully </w:t>
              </w:r>
              <w:r w:rsidR="00C625AA" w:rsidRPr="00D13C99">
                <w:rPr>
                  <w:rFonts w:ascii="Roboto" w:hAnsi="Roboto"/>
                  <w:color w:val="000000"/>
                  <w:kern w:val="2"/>
                  <w:sz w:val="20"/>
                  <w:szCs w:val="20"/>
                </w:rPr>
                <w:t>implemented.</w:t>
              </w:r>
              <w:r w:rsidRPr="002058B5">
                <w:rPr>
                  <w:rFonts w:ascii="Roboto" w:hAnsi="Roboto"/>
                  <w:color w:val="000000"/>
                  <w:kern w:val="2"/>
                  <w:sz w:val="20"/>
                  <w:szCs w:val="20"/>
                </w:rPr>
                <w:t xml:space="preserve"> </w:t>
              </w:r>
            </w:ins>
          </w:p>
          <w:p w14:paraId="610B74F6" w14:textId="77777777" w:rsidR="004D20F3" w:rsidRPr="002058B5" w:rsidRDefault="004D20F3" w:rsidP="00DD5300">
            <w:pPr>
              <w:rPr>
                <w:ins w:id="18088" w:author="edits" w:date="2024-01-31T18:56:00Z"/>
                <w:rFonts w:ascii="Roboto" w:hAnsi="Roboto"/>
                <w:color w:val="000000"/>
                <w:kern w:val="2"/>
                <w:sz w:val="20"/>
                <w:szCs w:val="20"/>
              </w:rPr>
            </w:pPr>
          </w:p>
        </w:tc>
        <w:tc>
          <w:tcPr>
            <w:tcW w:w="1841" w:type="dxa"/>
            <w:shd w:val="clear" w:color="auto" w:fill="auto"/>
          </w:tcPr>
          <w:p w14:paraId="0F92F103" w14:textId="77777777" w:rsidR="004D20F3" w:rsidRPr="002058B5" w:rsidRDefault="004D20F3" w:rsidP="00DD5300">
            <w:pPr>
              <w:rPr>
                <w:ins w:id="18089" w:author="edits" w:date="2024-01-31T18:56:00Z"/>
                <w:rFonts w:ascii="Roboto" w:hAnsi="Roboto"/>
                <w:color w:val="000000"/>
                <w:kern w:val="2"/>
                <w:sz w:val="20"/>
                <w:szCs w:val="20"/>
              </w:rPr>
            </w:pPr>
            <w:ins w:id="18090" w:author="edits" w:date="2024-01-31T18:56:00Z">
              <w:r w:rsidRPr="002058B5">
                <w:rPr>
                  <w:rFonts w:ascii="Roboto" w:hAnsi="Roboto"/>
                  <w:color w:val="000000"/>
                  <w:kern w:val="2"/>
                  <w:sz w:val="20"/>
                  <w:szCs w:val="20"/>
                </w:rPr>
                <w:t>Communication Officer, Gender Specialist, Climate Change Adaptation Specialist</w:t>
              </w:r>
            </w:ins>
          </w:p>
        </w:tc>
        <w:tc>
          <w:tcPr>
            <w:tcW w:w="1870" w:type="dxa"/>
            <w:shd w:val="clear" w:color="auto" w:fill="auto"/>
          </w:tcPr>
          <w:p w14:paraId="1334CC4C" w14:textId="77777777" w:rsidR="004D20F3" w:rsidRPr="002058B5" w:rsidRDefault="004D20F3" w:rsidP="002058B5">
            <w:pPr>
              <w:rPr>
                <w:ins w:id="18091" w:author="edits" w:date="2024-01-31T18:56:00Z"/>
                <w:rFonts w:ascii="Roboto" w:hAnsi="Roboto"/>
                <w:kern w:val="2"/>
                <w:sz w:val="20"/>
                <w:szCs w:val="20"/>
              </w:rPr>
            </w:pPr>
            <w:ins w:id="18092" w:author="edits" w:date="2024-01-31T18:56:00Z">
              <w:r w:rsidRPr="002058B5">
                <w:rPr>
                  <w:rFonts w:ascii="Roboto" w:hAnsi="Roboto"/>
                  <w:color w:val="000000"/>
                  <w:kern w:val="2"/>
                  <w:sz w:val="20"/>
                  <w:szCs w:val="20"/>
                </w:rPr>
                <w:t>The monitoring will be ensured through the following data:</w:t>
              </w:r>
              <w:r w:rsidRPr="002058B5">
                <w:rPr>
                  <w:rFonts w:ascii="Roboto" w:hAnsi="Roboto"/>
                  <w:kern w:val="2"/>
                  <w:sz w:val="20"/>
                  <w:szCs w:val="20"/>
                </w:rPr>
                <w:t xml:space="preserve"> </w:t>
              </w:r>
            </w:ins>
          </w:p>
          <w:p w14:paraId="6B8E28AB" w14:textId="77777777" w:rsidR="004D20F3" w:rsidRPr="002058B5" w:rsidRDefault="004D20F3" w:rsidP="002058B5">
            <w:pPr>
              <w:rPr>
                <w:ins w:id="18093" w:author="edits" w:date="2024-01-31T18:56:00Z"/>
                <w:rFonts w:ascii="Roboto" w:hAnsi="Roboto"/>
                <w:kern w:val="2"/>
                <w:sz w:val="20"/>
                <w:szCs w:val="20"/>
              </w:rPr>
            </w:pPr>
          </w:p>
          <w:p w14:paraId="47BB16A4" w14:textId="77777777" w:rsidR="004D20F3" w:rsidRPr="002058B5" w:rsidRDefault="004D20F3" w:rsidP="002058B5">
            <w:pPr>
              <w:rPr>
                <w:ins w:id="18094" w:author="edits" w:date="2024-01-31T18:56:00Z"/>
                <w:rFonts w:ascii="Roboto" w:hAnsi="Roboto"/>
                <w:kern w:val="2"/>
                <w:sz w:val="20"/>
                <w:szCs w:val="20"/>
              </w:rPr>
            </w:pPr>
            <w:ins w:id="18095" w:author="edits" w:date="2024-01-31T18:56:00Z">
              <w:r w:rsidRPr="002058B5">
                <w:rPr>
                  <w:rFonts w:ascii="Roboto" w:hAnsi="Roboto"/>
                  <w:kern w:val="2"/>
                  <w:sz w:val="20"/>
                  <w:szCs w:val="20"/>
                </w:rPr>
                <w:t>Number of webinar focusing on marginalized groups/maximized adaptation benefits, stakeholder engagement organized.</w:t>
              </w:r>
            </w:ins>
          </w:p>
          <w:p w14:paraId="6F60686B" w14:textId="77777777" w:rsidR="004D20F3" w:rsidRPr="002058B5" w:rsidRDefault="004D20F3" w:rsidP="002058B5">
            <w:pPr>
              <w:rPr>
                <w:ins w:id="18096" w:author="edits" w:date="2024-01-31T18:56:00Z"/>
                <w:rFonts w:ascii="Roboto" w:hAnsi="Roboto"/>
                <w:kern w:val="2"/>
                <w:sz w:val="20"/>
                <w:szCs w:val="20"/>
              </w:rPr>
            </w:pPr>
          </w:p>
          <w:p w14:paraId="6092BEB7" w14:textId="77777777" w:rsidR="004D20F3" w:rsidRPr="002058B5" w:rsidRDefault="004D20F3" w:rsidP="002058B5">
            <w:pPr>
              <w:rPr>
                <w:ins w:id="18097" w:author="edits" w:date="2024-01-31T18:56:00Z"/>
                <w:rFonts w:ascii="Roboto" w:hAnsi="Roboto"/>
                <w:kern w:val="2"/>
                <w:sz w:val="20"/>
                <w:szCs w:val="20"/>
              </w:rPr>
            </w:pPr>
            <w:ins w:id="18098" w:author="edits" w:date="2024-01-31T18:56:00Z">
              <w:r w:rsidRPr="002058B5">
                <w:rPr>
                  <w:rFonts w:ascii="Roboto" w:hAnsi="Roboto"/>
                  <w:kern w:val="2"/>
                  <w:sz w:val="20"/>
                  <w:szCs w:val="20"/>
                </w:rPr>
                <w:t>Number of in-persons events or</w:t>
              </w:r>
            </w:ins>
          </w:p>
          <w:p w14:paraId="78AB5768" w14:textId="77777777" w:rsidR="004D20F3" w:rsidRPr="002058B5" w:rsidRDefault="004D20F3" w:rsidP="00DD5300">
            <w:pPr>
              <w:rPr>
                <w:ins w:id="18099" w:author="edits" w:date="2024-01-31T18:56:00Z"/>
                <w:rFonts w:ascii="Roboto" w:hAnsi="Roboto"/>
                <w:color w:val="000000"/>
                <w:kern w:val="2"/>
                <w:sz w:val="20"/>
                <w:szCs w:val="20"/>
              </w:rPr>
            </w:pPr>
            <w:ins w:id="18100" w:author="edits" w:date="2024-01-31T18:56:00Z">
              <w:r w:rsidRPr="002058B5">
                <w:rPr>
                  <w:rFonts w:ascii="Roboto" w:hAnsi="Roboto"/>
                  <w:color w:val="000000"/>
                  <w:kern w:val="2"/>
                  <w:sz w:val="20"/>
                  <w:szCs w:val="20"/>
                </w:rPr>
                <w:t xml:space="preserve">workshops organized, activities’ participants list disaggregated by youth, number of direct and indirect beneficiaries disaggregated by youth. </w:t>
              </w:r>
            </w:ins>
          </w:p>
          <w:p w14:paraId="60452452" w14:textId="77777777" w:rsidR="004D20F3" w:rsidRPr="002058B5" w:rsidRDefault="004D20F3" w:rsidP="002058B5">
            <w:pPr>
              <w:rPr>
                <w:ins w:id="18101" w:author="edits" w:date="2024-01-31T18:56:00Z"/>
                <w:rFonts w:ascii="Roboto" w:hAnsi="Roboto"/>
                <w:i/>
                <w:iCs/>
                <w:color w:val="000000"/>
                <w:kern w:val="2"/>
                <w:sz w:val="20"/>
                <w:szCs w:val="20"/>
              </w:rPr>
            </w:pPr>
          </w:p>
          <w:p w14:paraId="578F3B39" w14:textId="77777777" w:rsidR="004D20F3" w:rsidRPr="002058B5" w:rsidRDefault="004D20F3" w:rsidP="002058B5">
            <w:pPr>
              <w:rPr>
                <w:ins w:id="18102" w:author="edits" w:date="2024-01-31T18:56:00Z"/>
                <w:rFonts w:ascii="Roboto" w:hAnsi="Roboto"/>
                <w:i/>
                <w:iCs/>
                <w:kern w:val="2"/>
                <w:sz w:val="20"/>
                <w:szCs w:val="20"/>
              </w:rPr>
            </w:pPr>
            <w:ins w:id="18103" w:author="edits" w:date="2024-01-31T18:56:00Z">
              <w:r w:rsidRPr="002058B5">
                <w:rPr>
                  <w:rFonts w:ascii="Roboto" w:hAnsi="Roboto"/>
                  <w:i/>
                  <w:iCs/>
                  <w:color w:val="000000"/>
                  <w:kern w:val="2"/>
                  <w:sz w:val="20"/>
                  <w:szCs w:val="20"/>
                </w:rPr>
                <w:t>Frequency of report: Once a year through PPR.</w:t>
              </w:r>
              <w:r w:rsidRPr="002058B5">
                <w:rPr>
                  <w:rFonts w:ascii="Roboto" w:hAnsi="Roboto"/>
                  <w:i/>
                  <w:iCs/>
                  <w:kern w:val="2"/>
                  <w:sz w:val="20"/>
                  <w:szCs w:val="20"/>
                </w:rPr>
                <w:t xml:space="preserve"> </w:t>
              </w:r>
            </w:ins>
          </w:p>
          <w:p w14:paraId="2CDFE6F4" w14:textId="3968AFBB" w:rsidR="004D20F3" w:rsidRPr="002058B5" w:rsidRDefault="00CB3919" w:rsidP="00DD5300">
            <w:pPr>
              <w:rPr>
                <w:ins w:id="18104" w:author="edits" w:date="2024-01-31T18:56:00Z"/>
                <w:rFonts w:ascii="Roboto" w:hAnsi="Roboto"/>
                <w:i/>
                <w:iCs/>
                <w:kern w:val="2"/>
                <w:sz w:val="20"/>
                <w:szCs w:val="20"/>
              </w:rPr>
            </w:pPr>
            <w:ins w:id="18105" w:author="edits" w:date="2024-01-31T18:56:00Z">
              <w:r>
                <w:rPr>
                  <w:rFonts w:ascii="Roboto" w:hAnsi="Roboto"/>
                  <w:color w:val="000000"/>
                  <w:kern w:val="2"/>
                  <w:sz w:val="20"/>
                  <w:szCs w:val="20"/>
                </w:rPr>
                <w:t>F</w:t>
              </w:r>
              <w:r w:rsidR="004D20F3" w:rsidRPr="002058B5">
                <w:rPr>
                  <w:rFonts w:ascii="Roboto" w:hAnsi="Roboto"/>
                  <w:color w:val="000000"/>
                  <w:kern w:val="2"/>
                  <w:sz w:val="20"/>
                  <w:szCs w:val="20"/>
                </w:rPr>
                <w:t>inal Evaluation.</w:t>
              </w:r>
              <w:r w:rsidR="004D20F3" w:rsidRPr="002058B5">
                <w:rPr>
                  <w:rFonts w:ascii="Roboto" w:hAnsi="Roboto"/>
                  <w:kern w:val="2"/>
                  <w:sz w:val="20"/>
                  <w:szCs w:val="20"/>
                </w:rPr>
                <w:t xml:space="preserve"> </w:t>
              </w:r>
            </w:ins>
          </w:p>
        </w:tc>
      </w:tr>
      <w:tr w:rsidR="00F800F4" w:rsidRPr="002058B5" w14:paraId="4828A39F" w14:textId="77777777" w:rsidTr="00122642">
        <w:trPr>
          <w:trHeight w:val="722"/>
          <w:ins w:id="18106" w:author="edits" w:date="2024-01-31T18:56:00Z"/>
        </w:trPr>
        <w:tc>
          <w:tcPr>
            <w:tcW w:w="1869" w:type="dxa"/>
            <w:shd w:val="clear" w:color="auto" w:fill="auto"/>
            <w:vAlign w:val="center"/>
          </w:tcPr>
          <w:p w14:paraId="7371237A" w14:textId="77777777" w:rsidR="004D20F3" w:rsidRPr="002058B5" w:rsidRDefault="004D20F3" w:rsidP="002058B5">
            <w:pPr>
              <w:rPr>
                <w:ins w:id="18107" w:author="edits" w:date="2024-01-31T18:56:00Z"/>
                <w:rFonts w:ascii="Roboto" w:eastAsia="Times New Roman" w:hAnsi="Roboto" w:cs="Arial"/>
                <w:i/>
                <w:iCs/>
                <w:color w:val="000000"/>
                <w:kern w:val="2"/>
                <w:sz w:val="20"/>
                <w:szCs w:val="20"/>
                <w:lang w:eastAsia="en-GB"/>
              </w:rPr>
            </w:pPr>
            <w:ins w:id="18108" w:author="edits" w:date="2024-01-31T18:56:00Z">
              <w:r w:rsidRPr="002058B5">
                <w:rPr>
                  <w:rFonts w:ascii="Roboto" w:eastAsia="Times New Roman" w:hAnsi="Roboto" w:cs="Arial"/>
                  <w:i/>
                  <w:iCs/>
                  <w:color w:val="000000"/>
                  <w:kern w:val="2"/>
                  <w:sz w:val="20"/>
                  <w:szCs w:val="20"/>
                  <w:lang w:eastAsia="en-GB"/>
                </w:rPr>
                <w:t>Gender Equity and Women’s Empowerment</w:t>
              </w:r>
            </w:ins>
          </w:p>
        </w:tc>
        <w:tc>
          <w:tcPr>
            <w:tcW w:w="1843" w:type="dxa"/>
            <w:shd w:val="clear" w:color="auto" w:fill="auto"/>
            <w:vAlign w:val="center"/>
          </w:tcPr>
          <w:p w14:paraId="566AE1DA" w14:textId="77777777" w:rsidR="004D20F3" w:rsidRPr="002058B5" w:rsidRDefault="004D20F3" w:rsidP="00DD5300">
            <w:pPr>
              <w:rPr>
                <w:ins w:id="18109" w:author="edits" w:date="2024-01-31T18:56:00Z"/>
                <w:rFonts w:ascii="Roboto" w:hAnsi="Roboto" w:cs="Arial"/>
                <w:kern w:val="2"/>
                <w:sz w:val="20"/>
                <w:szCs w:val="20"/>
              </w:rPr>
            </w:pPr>
            <w:ins w:id="18110" w:author="edits" w:date="2024-01-31T18:56:00Z">
              <w:r w:rsidRPr="002058B5">
                <w:rPr>
                  <w:rFonts w:ascii="Roboto" w:hAnsi="Roboto" w:cs="Arial"/>
                  <w:kern w:val="2"/>
                  <w:sz w:val="20"/>
                  <w:szCs w:val="20"/>
                </w:rPr>
                <w:t xml:space="preserve"> There is a risk that AFCIA Coordination Services programme would not reach equally the women and the men globally and that women do not benefit how they should from individual small grant projects supported by the </w:t>
              </w:r>
              <w:r w:rsidR="00C625AA" w:rsidRPr="00D13C99">
                <w:rPr>
                  <w:rFonts w:ascii="Roboto" w:hAnsi="Roboto" w:cs="Arial"/>
                  <w:kern w:val="2"/>
                  <w:sz w:val="20"/>
                  <w:szCs w:val="20"/>
                </w:rPr>
                <w:t>programme.</w:t>
              </w:r>
              <w:r w:rsidRPr="002058B5" w:rsidDel="009E69A4">
                <w:rPr>
                  <w:rFonts w:ascii="Roboto" w:hAnsi="Roboto" w:cs="Arial"/>
                  <w:kern w:val="2"/>
                  <w:sz w:val="20"/>
                  <w:szCs w:val="20"/>
                </w:rPr>
                <w:t xml:space="preserve"> </w:t>
              </w:r>
            </w:ins>
          </w:p>
          <w:p w14:paraId="5D673CA3" w14:textId="77777777" w:rsidR="004D20F3" w:rsidRPr="002058B5" w:rsidRDefault="004D20F3" w:rsidP="002058B5">
            <w:pPr>
              <w:rPr>
                <w:ins w:id="18111" w:author="edits" w:date="2024-01-31T18:56:00Z"/>
                <w:rFonts w:ascii="Roboto" w:hAnsi="Roboto" w:cs="Arial"/>
                <w:kern w:val="2"/>
                <w:sz w:val="20"/>
                <w:szCs w:val="20"/>
                <w:lang w:val="en-ZA"/>
              </w:rPr>
            </w:pPr>
          </w:p>
        </w:tc>
        <w:tc>
          <w:tcPr>
            <w:tcW w:w="1843" w:type="dxa"/>
            <w:shd w:val="clear" w:color="auto" w:fill="auto"/>
            <w:vAlign w:val="center"/>
          </w:tcPr>
          <w:p w14:paraId="5C8E2E40" w14:textId="77777777" w:rsidR="004D20F3" w:rsidRPr="002058B5" w:rsidRDefault="004D20F3" w:rsidP="002058B5">
            <w:pPr>
              <w:rPr>
                <w:ins w:id="18112" w:author="edits" w:date="2024-01-31T18:56:00Z"/>
                <w:rFonts w:ascii="Roboto" w:hAnsi="Roboto" w:cs="Arial"/>
                <w:b/>
                <w:bCs/>
                <w:i/>
                <w:iCs/>
                <w:color w:val="000000"/>
                <w:kern w:val="2"/>
                <w:sz w:val="20"/>
                <w:szCs w:val="20"/>
              </w:rPr>
            </w:pPr>
            <w:ins w:id="18113" w:author="edits" w:date="2024-01-31T18:56:00Z">
              <w:r w:rsidRPr="002058B5">
                <w:rPr>
                  <w:rFonts w:ascii="Roboto" w:hAnsi="Roboto" w:cs="Arial"/>
                  <w:b/>
                  <w:bCs/>
                  <w:i/>
                  <w:iCs/>
                  <w:color w:val="000000"/>
                  <w:kern w:val="2"/>
                  <w:sz w:val="20"/>
                  <w:szCs w:val="20"/>
                </w:rPr>
                <w:t>Impact: Medium</w:t>
              </w:r>
            </w:ins>
          </w:p>
          <w:p w14:paraId="559142D0" w14:textId="77777777" w:rsidR="004D20F3" w:rsidRPr="002058B5" w:rsidRDefault="004D20F3" w:rsidP="00DD5300">
            <w:pPr>
              <w:rPr>
                <w:ins w:id="18114" w:author="edits" w:date="2024-01-31T18:56:00Z"/>
                <w:rFonts w:ascii="Roboto" w:hAnsi="Roboto" w:cs="Arial"/>
                <w:kern w:val="2"/>
                <w:sz w:val="20"/>
                <w:szCs w:val="20"/>
              </w:rPr>
            </w:pPr>
            <w:ins w:id="18115" w:author="edits" w:date="2024-01-31T18:56:00Z">
              <w:r w:rsidRPr="002058B5">
                <w:rPr>
                  <w:rFonts w:ascii="Roboto" w:eastAsia="Times New Roman" w:hAnsi="Roboto" w:cs="Arial"/>
                  <w:color w:val="000000"/>
                  <w:kern w:val="2"/>
                  <w:sz w:val="20"/>
                  <w:szCs w:val="20"/>
                  <w:lang w:eastAsia="en-GB"/>
                </w:rPr>
                <w:t xml:space="preserve">The impact of this </w:t>
              </w:r>
              <w:r w:rsidRPr="002058B5">
                <w:rPr>
                  <w:rFonts w:ascii="Roboto" w:eastAsia="Times New Roman" w:hAnsi="Roboto" w:cs="Arial"/>
                  <w:kern w:val="2"/>
                  <w:sz w:val="20"/>
                  <w:szCs w:val="20"/>
                  <w:lang w:eastAsia="en-GB"/>
                </w:rPr>
                <w:t xml:space="preserve">risk </w:t>
              </w:r>
              <w:r w:rsidRPr="002058B5">
                <w:rPr>
                  <w:rFonts w:ascii="Roboto" w:hAnsi="Roboto" w:cs="Arial"/>
                  <w:kern w:val="2"/>
                  <w:sz w:val="20"/>
                  <w:szCs w:val="20"/>
                </w:rPr>
                <w:t>is estimated as medium.</w:t>
              </w:r>
            </w:ins>
          </w:p>
          <w:p w14:paraId="40BCFF2D" w14:textId="77777777" w:rsidR="004D20F3" w:rsidRPr="002058B5" w:rsidRDefault="004D20F3" w:rsidP="002058B5">
            <w:pPr>
              <w:rPr>
                <w:ins w:id="18116" w:author="edits" w:date="2024-01-31T18:56:00Z"/>
                <w:rFonts w:ascii="Roboto" w:hAnsi="Roboto" w:cs="Arial"/>
                <w:i/>
                <w:iCs/>
                <w:kern w:val="2"/>
                <w:sz w:val="20"/>
                <w:szCs w:val="20"/>
              </w:rPr>
            </w:pPr>
            <w:ins w:id="18117" w:author="edits" w:date="2024-01-31T18:56:00Z">
              <w:r w:rsidRPr="002058B5">
                <w:rPr>
                  <w:rFonts w:ascii="Roboto" w:hAnsi="Roboto" w:cs="Arial"/>
                  <w:i/>
                  <w:iCs/>
                  <w:kern w:val="2"/>
                  <w:sz w:val="20"/>
                  <w:szCs w:val="20"/>
                </w:rPr>
                <w:t xml:space="preserve">If AFCIA Coordination Services programme does not reach women and men equally for example because women have no access (or have limited access) to digital technologies and social media, women would not be equally </w:t>
              </w:r>
              <w:r w:rsidRPr="002058B5">
                <w:rPr>
                  <w:rFonts w:ascii="Roboto" w:hAnsi="Roboto" w:cs="Arial"/>
                  <w:i/>
                  <w:iCs/>
                  <w:kern w:val="2"/>
                  <w:sz w:val="20"/>
                  <w:szCs w:val="20"/>
                </w:rPr>
                <w:lastRenderedPageBreak/>
                <w:t xml:space="preserve">informed about the impact of the global AFCIA II programme and would not be able to access / benefit from key adaptation technologies and innovation successfully tested by the </w:t>
              </w:r>
              <w:r w:rsidR="00C625AA" w:rsidRPr="00D13C99">
                <w:rPr>
                  <w:rFonts w:ascii="Roboto" w:hAnsi="Roboto" w:cs="Arial"/>
                  <w:i/>
                  <w:iCs/>
                  <w:kern w:val="2"/>
                  <w:sz w:val="20"/>
                  <w:szCs w:val="20"/>
                </w:rPr>
                <w:t>programme.</w:t>
              </w:r>
            </w:ins>
          </w:p>
          <w:p w14:paraId="2D96447B" w14:textId="77777777" w:rsidR="004D20F3" w:rsidRPr="002058B5" w:rsidRDefault="004D20F3" w:rsidP="00DD5300">
            <w:pPr>
              <w:rPr>
                <w:ins w:id="18118" w:author="edits" w:date="2024-01-31T18:56:00Z"/>
                <w:rFonts w:ascii="Roboto" w:hAnsi="Roboto"/>
                <w:color w:val="000000"/>
                <w:kern w:val="2"/>
                <w:sz w:val="20"/>
                <w:szCs w:val="20"/>
              </w:rPr>
            </w:pPr>
          </w:p>
        </w:tc>
        <w:tc>
          <w:tcPr>
            <w:tcW w:w="2180" w:type="dxa"/>
            <w:shd w:val="clear" w:color="auto" w:fill="auto"/>
          </w:tcPr>
          <w:p w14:paraId="78CDE212" w14:textId="77777777" w:rsidR="004D20F3" w:rsidRPr="002058B5" w:rsidRDefault="004D20F3" w:rsidP="00DD5300">
            <w:pPr>
              <w:rPr>
                <w:ins w:id="18119" w:author="edits" w:date="2024-01-31T18:56:00Z"/>
                <w:rFonts w:ascii="Roboto" w:eastAsia="Times New Roman" w:hAnsi="Roboto" w:cs="Arial"/>
                <w:kern w:val="2"/>
                <w:sz w:val="20"/>
                <w:szCs w:val="20"/>
              </w:rPr>
            </w:pPr>
            <w:ins w:id="18120" w:author="edits" w:date="2024-01-31T18:56:00Z">
              <w:r w:rsidRPr="002058B5">
                <w:rPr>
                  <w:rFonts w:ascii="Roboto" w:eastAsia="Times New Roman" w:hAnsi="Roboto" w:cs="Arial"/>
                  <w:kern w:val="2"/>
                  <w:sz w:val="20"/>
                  <w:szCs w:val="20"/>
                </w:rPr>
                <w:lastRenderedPageBreak/>
                <w:t xml:space="preserve">Component 1 will create an Internal Coordination Mechanism including biannual webinars to support AFCIA Implementing Entities and component 2 will support the establishment of an AFCIA Community of Practices supporting the grantees and partners to maximize benefits and impact of the individual micro-grant project supported by the programme.  </w:t>
              </w:r>
            </w:ins>
          </w:p>
          <w:p w14:paraId="0D66C002" w14:textId="77777777" w:rsidR="004D20F3" w:rsidRPr="002058B5" w:rsidRDefault="004D20F3" w:rsidP="00DD5300">
            <w:pPr>
              <w:rPr>
                <w:ins w:id="18121" w:author="edits" w:date="2024-01-31T18:56:00Z"/>
                <w:rFonts w:ascii="Roboto" w:hAnsi="Roboto"/>
                <w:kern w:val="2"/>
                <w:sz w:val="20"/>
                <w:szCs w:val="20"/>
              </w:rPr>
            </w:pPr>
            <w:ins w:id="18122" w:author="edits" w:date="2024-01-31T18:56:00Z">
              <w:r w:rsidRPr="002058B5">
                <w:rPr>
                  <w:rFonts w:ascii="Roboto" w:eastAsia="Times New Roman" w:hAnsi="Roboto" w:cs="Arial"/>
                  <w:kern w:val="2"/>
                  <w:sz w:val="20"/>
                  <w:szCs w:val="20"/>
                </w:rPr>
                <w:lastRenderedPageBreak/>
                <w:t>Specific webinars will be organized  to</w:t>
              </w:r>
              <w:r w:rsidRPr="002058B5">
                <w:rPr>
                  <w:rFonts w:ascii="Roboto" w:hAnsi="Roboto"/>
                  <w:kern w:val="2"/>
                  <w:sz w:val="20"/>
                  <w:szCs w:val="20"/>
                </w:rPr>
                <w:t xml:space="preserve"> better address gender considerations linked to adaptation innovations.</w:t>
              </w:r>
            </w:ins>
          </w:p>
          <w:p w14:paraId="39E0BCC2" w14:textId="77777777" w:rsidR="004D20F3" w:rsidRPr="002058B5" w:rsidRDefault="004D20F3" w:rsidP="00DD5300">
            <w:pPr>
              <w:rPr>
                <w:ins w:id="18123" w:author="edits" w:date="2024-01-31T18:56:00Z"/>
                <w:rFonts w:ascii="Roboto" w:hAnsi="Roboto"/>
                <w:kern w:val="2"/>
                <w:sz w:val="20"/>
                <w:szCs w:val="20"/>
              </w:rPr>
            </w:pPr>
          </w:p>
          <w:p w14:paraId="7DB62282" w14:textId="77777777" w:rsidR="004D20F3" w:rsidRPr="002058B5" w:rsidRDefault="004D20F3" w:rsidP="00DD5300">
            <w:pPr>
              <w:rPr>
                <w:ins w:id="18124" w:author="edits" w:date="2024-01-31T18:56:00Z"/>
                <w:rFonts w:ascii="Roboto" w:hAnsi="Roboto"/>
                <w:kern w:val="2"/>
                <w:sz w:val="20"/>
                <w:szCs w:val="20"/>
              </w:rPr>
            </w:pPr>
            <w:ins w:id="18125" w:author="edits" w:date="2024-01-31T18:56:00Z">
              <w:r w:rsidRPr="002058B5">
                <w:rPr>
                  <w:rFonts w:ascii="Roboto" w:hAnsi="Roboto"/>
                  <w:kern w:val="2"/>
                  <w:sz w:val="20"/>
                  <w:szCs w:val="20"/>
                </w:rPr>
                <w:t>UNEP CTCN will focus on empowering individuals and groups for environmental action, placing emphasis</w:t>
              </w:r>
              <w:r w:rsidRPr="002058B5">
                <w:rPr>
                  <w:rFonts w:ascii="Roboto" w:hAnsi="Roboto"/>
                  <w:spacing w:val="-8"/>
                  <w:kern w:val="2"/>
                  <w:sz w:val="20"/>
                  <w:szCs w:val="20"/>
                </w:rPr>
                <w:t xml:space="preserve"> </w:t>
              </w:r>
              <w:r w:rsidRPr="002058B5">
                <w:rPr>
                  <w:rFonts w:ascii="Roboto" w:hAnsi="Roboto"/>
                  <w:kern w:val="2"/>
                  <w:sz w:val="20"/>
                  <w:szCs w:val="20"/>
                </w:rPr>
                <w:t>on</w:t>
              </w:r>
              <w:r w:rsidRPr="002058B5">
                <w:rPr>
                  <w:rFonts w:ascii="Roboto" w:hAnsi="Roboto"/>
                  <w:spacing w:val="-8"/>
                  <w:kern w:val="2"/>
                  <w:sz w:val="20"/>
                  <w:szCs w:val="20"/>
                </w:rPr>
                <w:t xml:space="preserve"> </w:t>
              </w:r>
              <w:r w:rsidRPr="002058B5">
                <w:rPr>
                  <w:rFonts w:ascii="Roboto" w:hAnsi="Roboto"/>
                  <w:kern w:val="2"/>
                  <w:sz w:val="20"/>
                  <w:szCs w:val="20"/>
                </w:rPr>
                <w:t>voices</w:t>
              </w:r>
              <w:r w:rsidRPr="002058B5">
                <w:rPr>
                  <w:rFonts w:ascii="Roboto" w:hAnsi="Roboto"/>
                  <w:spacing w:val="-8"/>
                  <w:kern w:val="2"/>
                  <w:sz w:val="20"/>
                  <w:szCs w:val="20"/>
                </w:rPr>
                <w:t xml:space="preserve"> </w:t>
              </w:r>
              <w:r w:rsidRPr="002058B5">
                <w:rPr>
                  <w:rFonts w:ascii="Roboto" w:hAnsi="Roboto"/>
                  <w:kern w:val="2"/>
                  <w:sz w:val="20"/>
                  <w:szCs w:val="20"/>
                </w:rPr>
                <w:t>from</w:t>
              </w:r>
              <w:r w:rsidRPr="002058B5">
                <w:rPr>
                  <w:rFonts w:ascii="Roboto" w:hAnsi="Roboto"/>
                  <w:spacing w:val="-8"/>
                  <w:kern w:val="2"/>
                  <w:sz w:val="20"/>
                  <w:szCs w:val="20"/>
                </w:rPr>
                <w:t xml:space="preserve"> </w:t>
              </w:r>
              <w:r w:rsidRPr="002058B5">
                <w:rPr>
                  <w:rFonts w:ascii="Roboto" w:hAnsi="Roboto"/>
                  <w:kern w:val="2"/>
                  <w:sz w:val="20"/>
                  <w:szCs w:val="20"/>
                </w:rPr>
                <w:t>sectors</w:t>
              </w:r>
              <w:r w:rsidRPr="002058B5">
                <w:rPr>
                  <w:rFonts w:ascii="Roboto" w:hAnsi="Roboto"/>
                  <w:spacing w:val="-8"/>
                  <w:kern w:val="2"/>
                  <w:sz w:val="20"/>
                  <w:szCs w:val="20"/>
                </w:rPr>
                <w:t xml:space="preserve"> </w:t>
              </w:r>
              <w:r w:rsidRPr="002058B5">
                <w:rPr>
                  <w:rFonts w:ascii="Roboto" w:hAnsi="Roboto"/>
                  <w:kern w:val="2"/>
                  <w:sz w:val="20"/>
                  <w:szCs w:val="20"/>
                </w:rPr>
                <w:t>and</w:t>
              </w:r>
              <w:r w:rsidRPr="002058B5">
                <w:rPr>
                  <w:rFonts w:ascii="Roboto" w:hAnsi="Roboto"/>
                  <w:spacing w:val="-8"/>
                  <w:kern w:val="2"/>
                  <w:sz w:val="20"/>
                  <w:szCs w:val="20"/>
                </w:rPr>
                <w:t xml:space="preserve"> </w:t>
              </w:r>
              <w:r w:rsidRPr="002058B5">
                <w:rPr>
                  <w:rFonts w:ascii="Roboto" w:hAnsi="Roboto"/>
                  <w:kern w:val="2"/>
                  <w:sz w:val="20"/>
                  <w:szCs w:val="20"/>
                </w:rPr>
                <w:t>actors</w:t>
              </w:r>
              <w:r w:rsidRPr="002058B5">
                <w:rPr>
                  <w:rFonts w:ascii="Roboto" w:hAnsi="Roboto"/>
                  <w:spacing w:val="-8"/>
                  <w:kern w:val="2"/>
                  <w:sz w:val="20"/>
                  <w:szCs w:val="20"/>
                </w:rPr>
                <w:t xml:space="preserve"> </w:t>
              </w:r>
              <w:r w:rsidRPr="002058B5">
                <w:rPr>
                  <w:rFonts w:ascii="Roboto" w:hAnsi="Roboto"/>
                  <w:kern w:val="2"/>
                  <w:sz w:val="20"/>
                  <w:szCs w:val="20"/>
                </w:rPr>
                <w:t>sometimes</w:t>
              </w:r>
              <w:r w:rsidRPr="002058B5">
                <w:rPr>
                  <w:rFonts w:ascii="Roboto" w:hAnsi="Roboto"/>
                  <w:spacing w:val="-9"/>
                  <w:kern w:val="2"/>
                  <w:sz w:val="20"/>
                  <w:szCs w:val="20"/>
                </w:rPr>
                <w:t xml:space="preserve"> </w:t>
              </w:r>
              <w:r w:rsidRPr="002058B5">
                <w:rPr>
                  <w:rFonts w:ascii="Roboto" w:hAnsi="Roboto"/>
                  <w:kern w:val="2"/>
                  <w:sz w:val="20"/>
                  <w:szCs w:val="20"/>
                </w:rPr>
                <w:t>outside</w:t>
              </w:r>
              <w:r w:rsidRPr="002058B5">
                <w:rPr>
                  <w:rFonts w:ascii="Roboto" w:hAnsi="Roboto"/>
                  <w:spacing w:val="-8"/>
                  <w:kern w:val="2"/>
                  <w:sz w:val="20"/>
                  <w:szCs w:val="20"/>
                </w:rPr>
                <w:t xml:space="preserve"> </w:t>
              </w:r>
              <w:r w:rsidRPr="002058B5">
                <w:rPr>
                  <w:rFonts w:ascii="Roboto" w:hAnsi="Roboto"/>
                  <w:kern w:val="2"/>
                  <w:sz w:val="20"/>
                  <w:szCs w:val="20"/>
                </w:rPr>
                <w:t>the government space,</w:t>
              </w:r>
              <w:r w:rsidRPr="002058B5">
                <w:rPr>
                  <w:rFonts w:ascii="Roboto" w:hAnsi="Roboto"/>
                  <w:spacing w:val="-9"/>
                  <w:kern w:val="2"/>
                  <w:sz w:val="20"/>
                  <w:szCs w:val="20"/>
                </w:rPr>
                <w:t xml:space="preserve"> </w:t>
              </w:r>
              <w:r w:rsidRPr="002058B5">
                <w:rPr>
                  <w:rFonts w:ascii="Roboto" w:hAnsi="Roboto"/>
                  <w:kern w:val="2"/>
                  <w:sz w:val="20"/>
                  <w:szCs w:val="20"/>
                </w:rPr>
                <w:t>by</w:t>
              </w:r>
              <w:r w:rsidRPr="002058B5">
                <w:rPr>
                  <w:rFonts w:ascii="Roboto" w:hAnsi="Roboto"/>
                  <w:spacing w:val="-9"/>
                  <w:kern w:val="2"/>
                  <w:sz w:val="20"/>
                  <w:szCs w:val="20"/>
                </w:rPr>
                <w:t xml:space="preserve"> </w:t>
              </w:r>
              <w:r w:rsidRPr="002058B5">
                <w:rPr>
                  <w:rFonts w:ascii="Roboto" w:hAnsi="Roboto"/>
                  <w:kern w:val="2"/>
                  <w:sz w:val="20"/>
                  <w:szCs w:val="20"/>
                </w:rPr>
                <w:t>engaging</w:t>
              </w:r>
              <w:r w:rsidRPr="002058B5">
                <w:rPr>
                  <w:rFonts w:ascii="Roboto" w:hAnsi="Roboto"/>
                  <w:spacing w:val="-6"/>
                  <w:kern w:val="2"/>
                  <w:sz w:val="20"/>
                  <w:szCs w:val="20"/>
                </w:rPr>
                <w:t xml:space="preserve"> </w:t>
              </w:r>
              <w:r w:rsidRPr="002058B5">
                <w:rPr>
                  <w:rFonts w:ascii="Roboto" w:hAnsi="Roboto"/>
                  <w:kern w:val="2"/>
                  <w:sz w:val="20"/>
                  <w:szCs w:val="20"/>
                </w:rPr>
                <w:t xml:space="preserve">with gender constituency, through CTCN AB. </w:t>
              </w:r>
            </w:ins>
          </w:p>
          <w:p w14:paraId="4F56D2BB" w14:textId="77777777" w:rsidR="004D20F3" w:rsidRPr="002058B5" w:rsidRDefault="004D20F3" w:rsidP="00DD5300">
            <w:pPr>
              <w:rPr>
                <w:ins w:id="18126" w:author="edits" w:date="2024-01-31T18:56:00Z"/>
                <w:rFonts w:ascii="Roboto" w:hAnsi="Roboto"/>
                <w:kern w:val="2"/>
                <w:sz w:val="20"/>
                <w:szCs w:val="20"/>
              </w:rPr>
            </w:pPr>
          </w:p>
          <w:p w14:paraId="50DF335D" w14:textId="77777777" w:rsidR="004D20F3" w:rsidRPr="002058B5" w:rsidRDefault="004D20F3" w:rsidP="002058B5">
            <w:pPr>
              <w:rPr>
                <w:ins w:id="18127" w:author="edits" w:date="2024-01-31T18:56:00Z"/>
                <w:rFonts w:ascii="Roboto" w:hAnsi="Roboto" w:cs="Arial"/>
                <w:kern w:val="2"/>
                <w:sz w:val="20"/>
                <w:szCs w:val="20"/>
              </w:rPr>
            </w:pPr>
            <w:ins w:id="18128" w:author="edits" w:date="2024-01-31T18:56:00Z">
              <w:r w:rsidRPr="002058B5">
                <w:rPr>
                  <w:rFonts w:ascii="Roboto" w:hAnsi="Roboto" w:cs="Arial"/>
                  <w:kern w:val="2"/>
                  <w:sz w:val="20"/>
                  <w:szCs w:val="20"/>
                </w:rPr>
                <w:t xml:space="preserve">Gender indicators will be integrated to the M&amp;E framework and  common internal repository to collect gender information on micro-grants on a regular basis. </w:t>
              </w:r>
            </w:ins>
          </w:p>
          <w:p w14:paraId="1DC2520D" w14:textId="77777777" w:rsidR="004D20F3" w:rsidRPr="002058B5" w:rsidRDefault="004D20F3" w:rsidP="002058B5">
            <w:pPr>
              <w:rPr>
                <w:ins w:id="18129" w:author="edits" w:date="2024-01-31T18:56:00Z"/>
                <w:rFonts w:ascii="Roboto" w:hAnsi="Roboto" w:cs="Arial"/>
                <w:kern w:val="2"/>
                <w:sz w:val="20"/>
                <w:szCs w:val="20"/>
              </w:rPr>
            </w:pPr>
          </w:p>
          <w:p w14:paraId="42D27957" w14:textId="77777777" w:rsidR="004D20F3" w:rsidRPr="002058B5" w:rsidRDefault="004D20F3" w:rsidP="002058B5">
            <w:pPr>
              <w:rPr>
                <w:ins w:id="18130" w:author="edits" w:date="2024-01-31T18:56:00Z"/>
                <w:rFonts w:ascii="Roboto" w:eastAsia="Times New Roman" w:hAnsi="Roboto" w:cs="Arial"/>
                <w:kern w:val="2"/>
                <w:sz w:val="20"/>
                <w:szCs w:val="20"/>
                <w:lang w:val="en-GB"/>
              </w:rPr>
            </w:pPr>
            <w:ins w:id="18131" w:author="edits" w:date="2024-01-31T18:56:00Z">
              <w:r w:rsidRPr="002058B5">
                <w:rPr>
                  <w:rFonts w:ascii="Roboto" w:eastAsia="Times New Roman" w:hAnsi="Roboto" w:cs="Arial"/>
                  <w:kern w:val="2"/>
                  <w:sz w:val="20"/>
                  <w:szCs w:val="20"/>
                  <w:lang w:val="en-GB"/>
                </w:rPr>
                <w:t xml:space="preserve">Under Component 2, the Panel of speakers and technology providers of the regional hubs will be composed by 50% of </w:t>
              </w:r>
              <w:r w:rsidRPr="002058B5">
                <w:rPr>
                  <w:rFonts w:ascii="Roboto" w:eastAsia="Times New Roman" w:hAnsi="Roboto" w:cs="Arial"/>
                  <w:kern w:val="2"/>
                  <w:sz w:val="20"/>
                  <w:szCs w:val="20"/>
                  <w:lang w:val="en-GB"/>
                </w:rPr>
                <w:lastRenderedPageBreak/>
                <w:t xml:space="preserve">women. </w:t>
              </w:r>
            </w:ins>
          </w:p>
          <w:p w14:paraId="1F85D66C" w14:textId="77777777" w:rsidR="004D20F3" w:rsidRPr="002058B5" w:rsidRDefault="004D20F3" w:rsidP="002058B5">
            <w:pPr>
              <w:rPr>
                <w:ins w:id="18132" w:author="edits" w:date="2024-01-31T18:56:00Z"/>
                <w:rFonts w:ascii="Roboto" w:eastAsia="Times New Roman" w:hAnsi="Roboto" w:cs="Arial"/>
                <w:kern w:val="2"/>
                <w:sz w:val="20"/>
                <w:szCs w:val="20"/>
                <w:lang w:val="en-GB"/>
              </w:rPr>
            </w:pPr>
          </w:p>
          <w:p w14:paraId="6C7FC293" w14:textId="77777777" w:rsidR="004D20F3" w:rsidRPr="002058B5" w:rsidRDefault="004D20F3" w:rsidP="002058B5">
            <w:pPr>
              <w:rPr>
                <w:ins w:id="18133" w:author="edits" w:date="2024-01-31T18:56:00Z"/>
                <w:rFonts w:ascii="Roboto" w:eastAsia="Times New Roman" w:hAnsi="Roboto" w:cs="Arial"/>
                <w:kern w:val="2"/>
                <w:sz w:val="20"/>
                <w:szCs w:val="20"/>
                <w:lang w:val="en-GB"/>
              </w:rPr>
            </w:pPr>
            <w:ins w:id="18134" w:author="edits" w:date="2024-01-31T18:56:00Z">
              <w:r w:rsidRPr="002058B5">
                <w:rPr>
                  <w:rFonts w:ascii="Roboto" w:eastAsia="Times New Roman" w:hAnsi="Roboto" w:cs="Arial"/>
                  <w:kern w:val="2"/>
                  <w:sz w:val="20"/>
                  <w:szCs w:val="20"/>
                  <w:lang w:val="en-GB"/>
                </w:rPr>
                <w:t>Under component 3, at least 25% of knowledge products produced will address gender considerations.</w:t>
              </w:r>
            </w:ins>
          </w:p>
          <w:p w14:paraId="7C587D55" w14:textId="77777777" w:rsidR="004D20F3" w:rsidRPr="002058B5" w:rsidRDefault="004D20F3" w:rsidP="002058B5">
            <w:pPr>
              <w:rPr>
                <w:ins w:id="18135" w:author="edits" w:date="2024-01-31T18:56:00Z"/>
                <w:rFonts w:ascii="Roboto" w:eastAsia="Times New Roman" w:hAnsi="Roboto" w:cs="Arial"/>
                <w:kern w:val="2"/>
                <w:sz w:val="20"/>
                <w:szCs w:val="20"/>
                <w:lang w:val="en-GB"/>
              </w:rPr>
            </w:pPr>
            <w:ins w:id="18136" w:author="edits" w:date="2024-01-31T18:56:00Z">
              <w:r w:rsidRPr="002058B5">
                <w:rPr>
                  <w:rFonts w:ascii="Roboto" w:eastAsia="Times New Roman" w:hAnsi="Roboto" w:cs="Arial"/>
                  <w:kern w:val="2"/>
                  <w:sz w:val="20"/>
                  <w:szCs w:val="20"/>
                  <w:lang w:val="en-GB"/>
                </w:rPr>
                <w:t xml:space="preserve">Also, a </w:t>
              </w:r>
            </w:ins>
          </w:p>
          <w:p w14:paraId="69CD1080" w14:textId="77777777" w:rsidR="004D20F3" w:rsidRPr="002058B5" w:rsidRDefault="004D20F3" w:rsidP="002058B5">
            <w:pPr>
              <w:rPr>
                <w:ins w:id="18137" w:author="edits" w:date="2024-01-31T18:56:00Z"/>
                <w:rFonts w:ascii="Roboto" w:hAnsi="Roboto" w:cs="Arial"/>
                <w:bCs/>
                <w:iCs/>
                <w:kern w:val="2"/>
                <w:sz w:val="20"/>
                <w:szCs w:val="20"/>
              </w:rPr>
            </w:pPr>
            <w:ins w:id="18138" w:author="edits" w:date="2024-01-31T18:56:00Z">
              <w:r w:rsidRPr="002058B5">
                <w:rPr>
                  <w:rFonts w:ascii="Roboto" w:eastAsia="Times New Roman" w:hAnsi="Roboto" w:cs="Arial"/>
                  <w:kern w:val="2"/>
                  <w:sz w:val="20"/>
                  <w:szCs w:val="20"/>
                  <w:lang w:val="en-GB"/>
                </w:rPr>
                <w:t>Communication</w:t>
              </w:r>
              <w:r w:rsidRPr="002058B5">
                <w:rPr>
                  <w:rFonts w:ascii="Roboto" w:hAnsi="Roboto" w:cs="Arial"/>
                  <w:bCs/>
                  <w:iCs/>
                  <w:kern w:val="2"/>
                  <w:sz w:val="20"/>
                  <w:szCs w:val="20"/>
                </w:rPr>
                <w:t xml:space="preserve"> and KM strategy that integrates gender mainstreaming activities will be developed, </w:t>
              </w:r>
            </w:ins>
          </w:p>
          <w:p w14:paraId="7AFEEA9E" w14:textId="77777777" w:rsidR="004D20F3" w:rsidRPr="002058B5" w:rsidRDefault="004D20F3" w:rsidP="002058B5">
            <w:pPr>
              <w:rPr>
                <w:ins w:id="18139" w:author="edits" w:date="2024-01-31T18:56:00Z"/>
                <w:rFonts w:ascii="Roboto" w:eastAsia="Times New Roman" w:hAnsi="Roboto" w:cs="Arial"/>
                <w:kern w:val="2"/>
                <w:sz w:val="20"/>
                <w:szCs w:val="20"/>
                <w:lang w:val="en-ZA" w:eastAsia="en-GB"/>
              </w:rPr>
            </w:pPr>
            <w:ins w:id="18140" w:author="edits" w:date="2024-01-31T18:56:00Z">
              <w:r w:rsidRPr="002058B5">
                <w:rPr>
                  <w:rFonts w:ascii="Roboto" w:eastAsia="Times New Roman" w:hAnsi="Roboto" w:cs="Arial"/>
                  <w:kern w:val="2"/>
                  <w:sz w:val="20"/>
                  <w:szCs w:val="20"/>
                  <w:lang w:val="en-ZA" w:eastAsia="en-GB"/>
                </w:rPr>
                <w:t>At least one awareness campaign targeting women, youth and the most vulnerable communities will be organized.</w:t>
              </w:r>
            </w:ins>
          </w:p>
          <w:p w14:paraId="207BB3B9" w14:textId="77777777" w:rsidR="004D20F3" w:rsidRPr="002058B5" w:rsidRDefault="004D20F3" w:rsidP="00DD5300">
            <w:pPr>
              <w:rPr>
                <w:ins w:id="18141" w:author="edits" w:date="2024-01-31T18:56:00Z"/>
                <w:rFonts w:ascii="Roboto" w:hAnsi="Roboto" w:cs="Arial"/>
                <w:kern w:val="2"/>
                <w:sz w:val="20"/>
                <w:szCs w:val="20"/>
              </w:rPr>
            </w:pPr>
            <w:ins w:id="18142" w:author="edits" w:date="2024-01-31T18:56:00Z">
              <w:r w:rsidRPr="002058B5">
                <w:rPr>
                  <w:rFonts w:ascii="Roboto" w:hAnsi="Roboto" w:cs="Arial"/>
                  <w:kern w:val="2"/>
                  <w:sz w:val="20"/>
                  <w:szCs w:val="20"/>
                </w:rPr>
                <w:t xml:space="preserve"> </w:t>
              </w:r>
            </w:ins>
          </w:p>
          <w:p w14:paraId="44AA91A7" w14:textId="77777777" w:rsidR="004D20F3" w:rsidRPr="002058B5" w:rsidRDefault="004D20F3" w:rsidP="002058B5">
            <w:pPr>
              <w:rPr>
                <w:ins w:id="18143" w:author="edits" w:date="2024-01-31T18:56:00Z"/>
                <w:rFonts w:ascii="Roboto" w:eastAsia="Times New Roman" w:hAnsi="Roboto" w:cs="Arial"/>
                <w:kern w:val="2"/>
                <w:sz w:val="20"/>
                <w:szCs w:val="20"/>
                <w:lang w:val="en-GB" w:eastAsia="en-GB"/>
              </w:rPr>
            </w:pPr>
          </w:p>
          <w:p w14:paraId="5EA29E84" w14:textId="77777777" w:rsidR="004D20F3" w:rsidRPr="002058B5" w:rsidRDefault="004D20F3" w:rsidP="002058B5">
            <w:pPr>
              <w:rPr>
                <w:ins w:id="18144" w:author="edits" w:date="2024-01-31T18:56:00Z"/>
                <w:rFonts w:ascii="Roboto" w:hAnsi="Roboto" w:cs="Arial"/>
                <w:bCs/>
                <w:iCs/>
                <w:kern w:val="2"/>
                <w:sz w:val="20"/>
                <w:szCs w:val="20"/>
                <w:lang w:val="en-ZA"/>
              </w:rPr>
            </w:pPr>
          </w:p>
          <w:p w14:paraId="1FA8088B" w14:textId="77777777" w:rsidR="004D20F3" w:rsidRPr="002058B5" w:rsidRDefault="004D20F3" w:rsidP="002058B5">
            <w:pPr>
              <w:rPr>
                <w:ins w:id="18145" w:author="edits" w:date="2024-01-31T18:56:00Z"/>
                <w:rFonts w:ascii="Roboto" w:hAnsi="Roboto" w:cs="Arial"/>
                <w:kern w:val="2"/>
                <w:sz w:val="20"/>
                <w:szCs w:val="20"/>
              </w:rPr>
            </w:pPr>
          </w:p>
          <w:p w14:paraId="0C5C8721" w14:textId="77777777" w:rsidR="004D20F3" w:rsidRPr="002058B5" w:rsidRDefault="004D20F3" w:rsidP="002058B5">
            <w:pPr>
              <w:rPr>
                <w:ins w:id="18146" w:author="edits" w:date="2024-01-31T18:56:00Z"/>
                <w:rFonts w:ascii="Roboto" w:eastAsia="Calibri" w:hAnsi="Roboto" w:cs="Arial"/>
                <w:kern w:val="2"/>
                <w:sz w:val="20"/>
                <w:szCs w:val="20"/>
              </w:rPr>
            </w:pPr>
          </w:p>
          <w:p w14:paraId="54B8AD2B" w14:textId="77777777" w:rsidR="004D20F3" w:rsidRPr="002058B5" w:rsidRDefault="004D20F3" w:rsidP="002058B5">
            <w:pPr>
              <w:rPr>
                <w:ins w:id="18147" w:author="edits" w:date="2024-01-31T18:56:00Z"/>
                <w:rFonts w:ascii="Roboto" w:hAnsi="Roboto"/>
                <w:i/>
                <w:iCs/>
                <w:color w:val="000000"/>
                <w:kern w:val="2"/>
                <w:sz w:val="20"/>
                <w:szCs w:val="20"/>
              </w:rPr>
            </w:pPr>
            <w:ins w:id="18148" w:author="edits" w:date="2024-01-31T18:56:00Z">
              <w:r w:rsidRPr="002058B5">
                <w:rPr>
                  <w:rFonts w:ascii="Roboto" w:hAnsi="Roboto"/>
                  <w:i/>
                  <w:iCs/>
                  <w:color w:val="000000"/>
                  <w:kern w:val="2"/>
                  <w:sz w:val="20"/>
                  <w:szCs w:val="20"/>
                </w:rPr>
                <w:t xml:space="preserve"> </w:t>
              </w:r>
            </w:ins>
          </w:p>
        </w:tc>
        <w:tc>
          <w:tcPr>
            <w:tcW w:w="1637" w:type="dxa"/>
            <w:shd w:val="clear" w:color="auto" w:fill="auto"/>
          </w:tcPr>
          <w:p w14:paraId="4BD81C98" w14:textId="77777777" w:rsidR="004D20F3" w:rsidRPr="002058B5" w:rsidRDefault="004D20F3" w:rsidP="002058B5">
            <w:pPr>
              <w:rPr>
                <w:ins w:id="18149" w:author="edits" w:date="2024-01-31T18:56:00Z"/>
                <w:rFonts w:ascii="Roboto" w:hAnsi="Roboto"/>
                <w:i/>
                <w:iCs/>
                <w:color w:val="000000"/>
                <w:kern w:val="2"/>
                <w:sz w:val="20"/>
                <w:szCs w:val="20"/>
              </w:rPr>
            </w:pPr>
            <w:ins w:id="18150" w:author="edits" w:date="2024-01-31T18:56:00Z">
              <w:r w:rsidRPr="002058B5">
                <w:rPr>
                  <w:rFonts w:ascii="Roboto" w:hAnsi="Roboto"/>
                  <w:i/>
                  <w:iCs/>
                  <w:color w:val="000000"/>
                  <w:kern w:val="2"/>
                  <w:sz w:val="20"/>
                  <w:szCs w:val="20"/>
                </w:rPr>
                <w:lastRenderedPageBreak/>
                <w:t xml:space="preserve">CTCN </w:t>
              </w:r>
            </w:ins>
          </w:p>
        </w:tc>
        <w:tc>
          <w:tcPr>
            <w:tcW w:w="1841" w:type="dxa"/>
            <w:shd w:val="clear" w:color="auto" w:fill="auto"/>
          </w:tcPr>
          <w:p w14:paraId="3CCDC21E" w14:textId="77777777" w:rsidR="004D20F3" w:rsidRPr="002058B5" w:rsidRDefault="004D20F3" w:rsidP="002058B5">
            <w:pPr>
              <w:rPr>
                <w:ins w:id="18151" w:author="edits" w:date="2024-01-31T18:56:00Z"/>
                <w:rFonts w:ascii="Roboto" w:hAnsi="Roboto"/>
                <w:i/>
                <w:iCs/>
                <w:color w:val="000000"/>
                <w:kern w:val="2"/>
                <w:sz w:val="20"/>
                <w:szCs w:val="20"/>
              </w:rPr>
            </w:pPr>
            <w:ins w:id="18152" w:author="edits" w:date="2024-01-31T18:56:00Z">
              <w:r w:rsidRPr="002058B5">
                <w:rPr>
                  <w:rFonts w:ascii="Roboto" w:hAnsi="Roboto"/>
                  <w:i/>
                  <w:iCs/>
                  <w:color w:val="000000"/>
                  <w:kern w:val="2"/>
                  <w:sz w:val="20"/>
                  <w:szCs w:val="20"/>
                </w:rPr>
                <w:t xml:space="preserve">CTCN is responsible for executing the programme. CTCN will formulate all KMS products and facilitate the different webinars and training taking marginalized and vulnerable groups into consideration. </w:t>
              </w:r>
            </w:ins>
          </w:p>
          <w:p w14:paraId="3C9CDD01" w14:textId="77777777" w:rsidR="004D20F3" w:rsidRPr="002058B5" w:rsidRDefault="004D20F3" w:rsidP="00DD5300">
            <w:pPr>
              <w:rPr>
                <w:ins w:id="18153" w:author="edits" w:date="2024-01-31T18:56:00Z"/>
                <w:rFonts w:ascii="Roboto" w:hAnsi="Roboto"/>
                <w:color w:val="000000"/>
                <w:kern w:val="2"/>
                <w:sz w:val="20"/>
                <w:szCs w:val="20"/>
              </w:rPr>
            </w:pPr>
          </w:p>
          <w:p w14:paraId="68D73C9D" w14:textId="77777777" w:rsidR="004D20F3" w:rsidRPr="002058B5" w:rsidRDefault="004D20F3" w:rsidP="00DD5300">
            <w:pPr>
              <w:rPr>
                <w:ins w:id="18154" w:author="edits" w:date="2024-01-31T18:56:00Z"/>
                <w:rFonts w:ascii="Roboto" w:hAnsi="Roboto"/>
                <w:color w:val="000000"/>
                <w:kern w:val="2"/>
                <w:sz w:val="20"/>
                <w:szCs w:val="20"/>
              </w:rPr>
            </w:pPr>
            <w:ins w:id="18155" w:author="edits" w:date="2024-01-31T18:56:00Z">
              <w:r w:rsidRPr="002058B5">
                <w:rPr>
                  <w:rFonts w:ascii="Roboto" w:hAnsi="Roboto"/>
                  <w:color w:val="000000"/>
                  <w:kern w:val="2"/>
                  <w:sz w:val="20"/>
                  <w:szCs w:val="20"/>
                </w:rPr>
                <w:t xml:space="preserve">Implementing Entities will be responsible of spreading KMS products to their network and </w:t>
              </w:r>
              <w:r w:rsidRPr="002058B5">
                <w:rPr>
                  <w:rFonts w:ascii="Roboto" w:hAnsi="Roboto"/>
                  <w:color w:val="000000"/>
                  <w:kern w:val="2"/>
                  <w:sz w:val="20"/>
                  <w:szCs w:val="20"/>
                </w:rPr>
                <w:lastRenderedPageBreak/>
                <w:t>applying guidance received.</w:t>
              </w:r>
            </w:ins>
          </w:p>
          <w:p w14:paraId="243D374B" w14:textId="77777777" w:rsidR="004D20F3" w:rsidRPr="002058B5" w:rsidRDefault="004D20F3" w:rsidP="00DD5300">
            <w:pPr>
              <w:rPr>
                <w:ins w:id="18156" w:author="edits" w:date="2024-01-31T18:56:00Z"/>
                <w:rFonts w:ascii="Roboto" w:hAnsi="Roboto"/>
                <w:color w:val="000000"/>
                <w:kern w:val="2"/>
                <w:sz w:val="20"/>
                <w:szCs w:val="20"/>
              </w:rPr>
            </w:pPr>
          </w:p>
          <w:p w14:paraId="5B7EED12" w14:textId="77777777" w:rsidR="004D20F3" w:rsidRPr="002058B5" w:rsidRDefault="004D20F3" w:rsidP="002058B5">
            <w:pPr>
              <w:rPr>
                <w:ins w:id="18157" w:author="edits" w:date="2024-01-31T18:56:00Z"/>
                <w:rFonts w:ascii="Roboto" w:hAnsi="Roboto"/>
                <w:i/>
                <w:iCs/>
                <w:color w:val="000000"/>
                <w:kern w:val="2"/>
                <w:sz w:val="20"/>
                <w:szCs w:val="20"/>
              </w:rPr>
            </w:pPr>
            <w:ins w:id="18158" w:author="edits" w:date="2024-01-31T18:56:00Z">
              <w:r w:rsidRPr="002058B5">
                <w:rPr>
                  <w:rFonts w:ascii="Roboto" w:hAnsi="Roboto"/>
                  <w:i/>
                  <w:iCs/>
                  <w:color w:val="000000"/>
                  <w:kern w:val="2"/>
                  <w:sz w:val="20"/>
                  <w:szCs w:val="20"/>
                </w:rPr>
                <w:t xml:space="preserve">UNEP will be responsible to monitor and ensure this ESMP is successfully implemented </w:t>
              </w:r>
            </w:ins>
          </w:p>
        </w:tc>
        <w:tc>
          <w:tcPr>
            <w:tcW w:w="1841" w:type="dxa"/>
            <w:shd w:val="clear" w:color="auto" w:fill="auto"/>
          </w:tcPr>
          <w:p w14:paraId="2F59A78D" w14:textId="77777777" w:rsidR="004D20F3" w:rsidRPr="002058B5" w:rsidRDefault="004D20F3" w:rsidP="00DD5300">
            <w:pPr>
              <w:rPr>
                <w:ins w:id="18159" w:author="edits" w:date="2024-01-31T18:56:00Z"/>
                <w:rFonts w:ascii="Roboto" w:hAnsi="Roboto"/>
                <w:color w:val="000000"/>
                <w:kern w:val="2"/>
                <w:sz w:val="20"/>
                <w:szCs w:val="20"/>
              </w:rPr>
            </w:pPr>
            <w:ins w:id="18160" w:author="edits" w:date="2024-01-31T18:56:00Z">
              <w:r w:rsidRPr="002058B5">
                <w:rPr>
                  <w:rFonts w:ascii="Roboto" w:hAnsi="Roboto"/>
                  <w:color w:val="000000"/>
                  <w:kern w:val="2"/>
                  <w:sz w:val="20"/>
                  <w:szCs w:val="20"/>
                </w:rPr>
                <w:lastRenderedPageBreak/>
                <w:t>Comms, Gender, Technical Support, Coordination officer.</w:t>
              </w:r>
            </w:ins>
          </w:p>
          <w:p w14:paraId="1D7DA829" w14:textId="77777777" w:rsidR="004D20F3" w:rsidRPr="002058B5" w:rsidRDefault="004D20F3" w:rsidP="00DD5300">
            <w:pPr>
              <w:rPr>
                <w:ins w:id="18161" w:author="edits" w:date="2024-01-31T18:56:00Z"/>
                <w:rFonts w:ascii="Roboto" w:hAnsi="Roboto"/>
                <w:color w:val="000000"/>
                <w:kern w:val="2"/>
                <w:sz w:val="20"/>
                <w:szCs w:val="20"/>
              </w:rPr>
            </w:pPr>
            <w:ins w:id="18162" w:author="edits" w:date="2024-01-31T18:56:00Z">
              <w:r w:rsidRPr="002058B5">
                <w:rPr>
                  <w:rFonts w:ascii="Roboto" w:hAnsi="Roboto"/>
                  <w:color w:val="000000"/>
                  <w:kern w:val="2"/>
                  <w:sz w:val="20"/>
                  <w:szCs w:val="20"/>
                </w:rPr>
                <w:t xml:space="preserve">  </w:t>
              </w:r>
            </w:ins>
          </w:p>
        </w:tc>
        <w:tc>
          <w:tcPr>
            <w:tcW w:w="1870" w:type="dxa"/>
            <w:shd w:val="clear" w:color="auto" w:fill="auto"/>
          </w:tcPr>
          <w:p w14:paraId="78A901DC" w14:textId="77777777" w:rsidR="004D20F3" w:rsidRPr="002058B5" w:rsidRDefault="004D20F3" w:rsidP="002058B5">
            <w:pPr>
              <w:rPr>
                <w:ins w:id="18163" w:author="edits" w:date="2024-01-31T18:56:00Z"/>
                <w:rFonts w:ascii="Roboto" w:hAnsi="Roboto"/>
                <w:kern w:val="2"/>
                <w:sz w:val="20"/>
                <w:szCs w:val="20"/>
              </w:rPr>
            </w:pPr>
            <w:ins w:id="18164" w:author="edits" w:date="2024-01-31T18:56:00Z">
              <w:r w:rsidRPr="002058B5">
                <w:rPr>
                  <w:rFonts w:ascii="Roboto" w:hAnsi="Roboto"/>
                  <w:color w:val="000000"/>
                  <w:kern w:val="2"/>
                  <w:sz w:val="20"/>
                  <w:szCs w:val="20"/>
                </w:rPr>
                <w:t>The monitoring will be ensured through the following data:</w:t>
              </w:r>
              <w:r w:rsidRPr="002058B5">
                <w:rPr>
                  <w:rFonts w:ascii="Roboto" w:hAnsi="Roboto"/>
                  <w:kern w:val="2"/>
                  <w:sz w:val="20"/>
                  <w:szCs w:val="20"/>
                </w:rPr>
                <w:t xml:space="preserve"> </w:t>
              </w:r>
            </w:ins>
          </w:p>
          <w:p w14:paraId="06B95461" w14:textId="77777777" w:rsidR="004D20F3" w:rsidRPr="002058B5" w:rsidRDefault="004D20F3" w:rsidP="002058B5">
            <w:pPr>
              <w:rPr>
                <w:ins w:id="18165" w:author="edits" w:date="2024-01-31T18:56:00Z"/>
                <w:rFonts w:ascii="Roboto" w:hAnsi="Roboto"/>
                <w:kern w:val="2"/>
                <w:sz w:val="20"/>
                <w:szCs w:val="20"/>
              </w:rPr>
            </w:pPr>
          </w:p>
          <w:p w14:paraId="0EE6BFAB" w14:textId="77777777" w:rsidR="004D20F3" w:rsidRPr="002058B5" w:rsidRDefault="004D20F3" w:rsidP="002058B5">
            <w:pPr>
              <w:rPr>
                <w:ins w:id="18166" w:author="edits" w:date="2024-01-31T18:56:00Z"/>
                <w:rFonts w:ascii="Roboto" w:hAnsi="Roboto"/>
                <w:kern w:val="2"/>
                <w:sz w:val="20"/>
                <w:szCs w:val="20"/>
              </w:rPr>
            </w:pPr>
            <w:ins w:id="18167" w:author="edits" w:date="2024-01-31T18:56:00Z">
              <w:r w:rsidRPr="002058B5">
                <w:rPr>
                  <w:rFonts w:ascii="Roboto" w:hAnsi="Roboto"/>
                  <w:kern w:val="2"/>
                  <w:sz w:val="20"/>
                  <w:szCs w:val="20"/>
                </w:rPr>
                <w:t>Number of webinars focusing on gender -innovation &amp; technology, gender and adaptation benefits, stakeholder engagement.</w:t>
              </w:r>
            </w:ins>
          </w:p>
          <w:p w14:paraId="4553BFF6" w14:textId="77777777" w:rsidR="004D20F3" w:rsidRPr="002058B5" w:rsidRDefault="004D20F3" w:rsidP="002058B5">
            <w:pPr>
              <w:rPr>
                <w:ins w:id="18168" w:author="edits" w:date="2024-01-31T18:56:00Z"/>
                <w:rFonts w:ascii="Roboto" w:hAnsi="Roboto"/>
                <w:kern w:val="2"/>
                <w:sz w:val="20"/>
                <w:szCs w:val="20"/>
              </w:rPr>
            </w:pPr>
          </w:p>
          <w:p w14:paraId="38F82D17" w14:textId="77777777" w:rsidR="004D20F3" w:rsidRPr="002058B5" w:rsidRDefault="004D20F3" w:rsidP="002058B5">
            <w:pPr>
              <w:rPr>
                <w:ins w:id="18169" w:author="edits" w:date="2024-01-31T18:56:00Z"/>
                <w:rFonts w:ascii="Roboto" w:hAnsi="Roboto"/>
                <w:kern w:val="2"/>
                <w:sz w:val="20"/>
                <w:szCs w:val="20"/>
              </w:rPr>
            </w:pPr>
            <w:ins w:id="18170" w:author="edits" w:date="2024-01-31T18:56:00Z">
              <w:r w:rsidRPr="002058B5">
                <w:rPr>
                  <w:rFonts w:ascii="Roboto" w:hAnsi="Roboto"/>
                  <w:kern w:val="2"/>
                  <w:sz w:val="20"/>
                  <w:szCs w:val="20"/>
                </w:rPr>
                <w:t xml:space="preserve">Number of sessions organized in the </w:t>
              </w:r>
              <w:r w:rsidRPr="002058B5">
                <w:rPr>
                  <w:rFonts w:ascii="Roboto" w:hAnsi="Roboto"/>
                  <w:kern w:val="2"/>
                  <w:sz w:val="20"/>
                  <w:szCs w:val="20"/>
                </w:rPr>
                <w:lastRenderedPageBreak/>
                <w:t xml:space="preserve">presence of CTCN Gender Constituency. </w:t>
              </w:r>
            </w:ins>
          </w:p>
          <w:p w14:paraId="23E69456" w14:textId="77777777" w:rsidR="004D20F3" w:rsidRPr="002058B5" w:rsidRDefault="004D20F3" w:rsidP="002058B5">
            <w:pPr>
              <w:rPr>
                <w:ins w:id="18171" w:author="edits" w:date="2024-01-31T18:56:00Z"/>
                <w:rFonts w:ascii="Roboto" w:hAnsi="Roboto"/>
                <w:kern w:val="2"/>
                <w:sz w:val="20"/>
                <w:szCs w:val="20"/>
              </w:rPr>
            </w:pPr>
          </w:p>
          <w:p w14:paraId="5FD57DEF" w14:textId="77777777" w:rsidR="004D20F3" w:rsidRPr="002058B5" w:rsidRDefault="004D20F3" w:rsidP="002058B5">
            <w:pPr>
              <w:rPr>
                <w:ins w:id="18172" w:author="edits" w:date="2024-01-31T18:56:00Z"/>
                <w:rFonts w:ascii="Roboto" w:hAnsi="Roboto"/>
                <w:kern w:val="2"/>
                <w:sz w:val="20"/>
                <w:szCs w:val="20"/>
              </w:rPr>
            </w:pPr>
            <w:ins w:id="18173" w:author="edits" w:date="2024-01-31T18:56:00Z">
              <w:r w:rsidRPr="002058B5">
                <w:rPr>
                  <w:rFonts w:ascii="Roboto" w:hAnsi="Roboto"/>
                  <w:kern w:val="2"/>
                  <w:sz w:val="20"/>
                  <w:szCs w:val="20"/>
                </w:rPr>
                <w:t>Number of gender-responsive indicators formulated under the coordination instruments (repository, editable annual reports, M&amp;E tracking tool, etc.)</w:t>
              </w:r>
            </w:ins>
          </w:p>
          <w:p w14:paraId="1C4D19BC" w14:textId="77777777" w:rsidR="004D20F3" w:rsidRPr="002058B5" w:rsidRDefault="004D20F3" w:rsidP="002058B5">
            <w:pPr>
              <w:rPr>
                <w:ins w:id="18174" w:author="edits" w:date="2024-01-31T18:56:00Z"/>
                <w:rFonts w:ascii="Roboto" w:hAnsi="Roboto"/>
                <w:kern w:val="2"/>
                <w:sz w:val="20"/>
                <w:szCs w:val="20"/>
              </w:rPr>
            </w:pPr>
          </w:p>
          <w:p w14:paraId="54E107F4" w14:textId="77777777" w:rsidR="004D20F3" w:rsidRPr="002058B5" w:rsidRDefault="004D20F3" w:rsidP="002058B5">
            <w:pPr>
              <w:rPr>
                <w:ins w:id="18175" w:author="edits" w:date="2024-01-31T18:56:00Z"/>
                <w:rFonts w:ascii="Roboto" w:hAnsi="Roboto"/>
                <w:kern w:val="2"/>
                <w:sz w:val="20"/>
                <w:szCs w:val="20"/>
              </w:rPr>
            </w:pPr>
            <w:ins w:id="18176" w:author="edits" w:date="2024-01-31T18:56:00Z">
              <w:r w:rsidRPr="002058B5">
                <w:rPr>
                  <w:rFonts w:ascii="Roboto" w:hAnsi="Roboto"/>
                  <w:kern w:val="2"/>
                  <w:sz w:val="20"/>
                  <w:szCs w:val="20"/>
                </w:rPr>
                <w:t xml:space="preserve">Number of female speakers represented in the regional hubs. </w:t>
              </w:r>
            </w:ins>
          </w:p>
          <w:p w14:paraId="57FB007E" w14:textId="77777777" w:rsidR="004D20F3" w:rsidRPr="002058B5" w:rsidRDefault="004D20F3" w:rsidP="002058B5">
            <w:pPr>
              <w:rPr>
                <w:ins w:id="18177" w:author="edits" w:date="2024-01-31T18:56:00Z"/>
                <w:rFonts w:ascii="Roboto" w:hAnsi="Roboto"/>
                <w:kern w:val="2"/>
                <w:sz w:val="20"/>
                <w:szCs w:val="20"/>
              </w:rPr>
            </w:pPr>
          </w:p>
          <w:p w14:paraId="534ECE58" w14:textId="77777777" w:rsidR="004D20F3" w:rsidRPr="002058B5" w:rsidRDefault="004D20F3" w:rsidP="002058B5">
            <w:pPr>
              <w:rPr>
                <w:ins w:id="18178" w:author="edits" w:date="2024-01-31T18:56:00Z"/>
                <w:rFonts w:ascii="Roboto" w:eastAsia="Times New Roman" w:hAnsi="Roboto" w:cs="Arial"/>
                <w:kern w:val="2"/>
                <w:sz w:val="20"/>
                <w:szCs w:val="20"/>
                <w:lang w:val="en-GB"/>
              </w:rPr>
            </w:pPr>
            <w:ins w:id="18179" w:author="edits" w:date="2024-01-31T18:56:00Z">
              <w:r w:rsidRPr="002058B5">
                <w:rPr>
                  <w:rFonts w:ascii="Roboto" w:hAnsi="Roboto"/>
                  <w:kern w:val="2"/>
                  <w:sz w:val="20"/>
                  <w:szCs w:val="20"/>
                </w:rPr>
                <w:t xml:space="preserve">Number of </w:t>
              </w:r>
              <w:r w:rsidRPr="002058B5">
                <w:rPr>
                  <w:rFonts w:ascii="Roboto" w:eastAsia="Times New Roman" w:hAnsi="Roboto" w:cs="Arial"/>
                  <w:kern w:val="2"/>
                  <w:sz w:val="20"/>
                  <w:szCs w:val="20"/>
                  <w:lang w:val="en-GB"/>
                </w:rPr>
                <w:t xml:space="preserve">knowledge products produced under component 3  that address gender considerations. </w:t>
              </w:r>
            </w:ins>
          </w:p>
          <w:p w14:paraId="114EE761" w14:textId="77777777" w:rsidR="004D20F3" w:rsidRPr="002058B5" w:rsidRDefault="004D20F3" w:rsidP="002058B5">
            <w:pPr>
              <w:rPr>
                <w:ins w:id="18180" w:author="edits" w:date="2024-01-31T18:56:00Z"/>
                <w:rFonts w:ascii="Roboto" w:hAnsi="Roboto"/>
                <w:kern w:val="2"/>
                <w:sz w:val="20"/>
                <w:szCs w:val="20"/>
              </w:rPr>
            </w:pPr>
          </w:p>
          <w:p w14:paraId="1B0F2CD0" w14:textId="77777777" w:rsidR="004D20F3" w:rsidRPr="002058B5" w:rsidRDefault="004D20F3" w:rsidP="002058B5">
            <w:pPr>
              <w:rPr>
                <w:ins w:id="18181" w:author="edits" w:date="2024-01-31T18:56:00Z"/>
                <w:rFonts w:ascii="Roboto" w:hAnsi="Roboto"/>
                <w:kern w:val="2"/>
                <w:sz w:val="20"/>
                <w:szCs w:val="20"/>
              </w:rPr>
            </w:pPr>
            <w:ins w:id="18182" w:author="edits" w:date="2024-01-31T18:56:00Z">
              <w:r w:rsidRPr="002058B5">
                <w:rPr>
                  <w:rFonts w:ascii="Roboto" w:hAnsi="Roboto"/>
                  <w:kern w:val="2"/>
                  <w:sz w:val="20"/>
                  <w:szCs w:val="20"/>
                </w:rPr>
                <w:t xml:space="preserve">Number of </w:t>
              </w:r>
              <w:r w:rsidRPr="002058B5">
                <w:rPr>
                  <w:rFonts w:ascii="Roboto" w:eastAsia="Times New Roman" w:hAnsi="Roboto" w:cs="Arial"/>
                  <w:kern w:val="2"/>
                  <w:sz w:val="20"/>
                  <w:szCs w:val="20"/>
                  <w:lang w:val="en-GB"/>
                </w:rPr>
                <w:t>Communication</w:t>
              </w:r>
              <w:r w:rsidRPr="002058B5">
                <w:rPr>
                  <w:rFonts w:ascii="Roboto" w:hAnsi="Roboto" w:cs="Arial"/>
                  <w:bCs/>
                  <w:iCs/>
                  <w:kern w:val="2"/>
                  <w:sz w:val="20"/>
                  <w:szCs w:val="20"/>
                </w:rPr>
                <w:t xml:space="preserve"> and KM strategy formulated that integrates gender mainstreaming </w:t>
              </w:r>
              <w:r w:rsidR="00C625AA" w:rsidRPr="00D13C99">
                <w:rPr>
                  <w:rFonts w:ascii="Roboto" w:hAnsi="Roboto" w:cs="Arial"/>
                  <w:bCs/>
                  <w:iCs/>
                  <w:kern w:val="2"/>
                  <w:sz w:val="20"/>
                  <w:szCs w:val="20"/>
                </w:rPr>
                <w:t>activities.</w:t>
              </w:r>
            </w:ins>
          </w:p>
          <w:p w14:paraId="3036E05C" w14:textId="77777777" w:rsidR="004D20F3" w:rsidRPr="002058B5" w:rsidRDefault="004D20F3" w:rsidP="002058B5">
            <w:pPr>
              <w:rPr>
                <w:ins w:id="18183" w:author="edits" w:date="2024-01-31T18:56:00Z"/>
                <w:rFonts w:ascii="Roboto" w:hAnsi="Roboto"/>
                <w:kern w:val="2"/>
                <w:sz w:val="20"/>
                <w:szCs w:val="20"/>
              </w:rPr>
            </w:pPr>
          </w:p>
          <w:p w14:paraId="4449F71F" w14:textId="77777777" w:rsidR="004D20F3" w:rsidRPr="002058B5" w:rsidRDefault="004D20F3" w:rsidP="002058B5">
            <w:pPr>
              <w:rPr>
                <w:ins w:id="18184" w:author="edits" w:date="2024-01-31T18:56:00Z"/>
                <w:rFonts w:ascii="Roboto" w:eastAsia="Times New Roman" w:hAnsi="Roboto" w:cs="Arial"/>
                <w:kern w:val="2"/>
                <w:sz w:val="20"/>
                <w:szCs w:val="20"/>
                <w:lang w:val="en-ZA" w:eastAsia="en-GB"/>
              </w:rPr>
            </w:pPr>
            <w:ins w:id="18185" w:author="edits" w:date="2024-01-31T18:56:00Z">
              <w:r w:rsidRPr="002058B5">
                <w:rPr>
                  <w:rFonts w:ascii="Roboto" w:hAnsi="Roboto"/>
                  <w:kern w:val="2"/>
                  <w:sz w:val="20"/>
                  <w:szCs w:val="20"/>
                </w:rPr>
                <w:t xml:space="preserve">Number of </w:t>
              </w:r>
              <w:r w:rsidRPr="002058B5">
                <w:rPr>
                  <w:rFonts w:ascii="Roboto" w:eastAsia="Times New Roman" w:hAnsi="Roboto" w:cs="Arial"/>
                  <w:kern w:val="2"/>
                  <w:sz w:val="20"/>
                  <w:szCs w:val="20"/>
                  <w:lang w:val="en-ZA" w:eastAsia="en-GB"/>
                </w:rPr>
                <w:lastRenderedPageBreak/>
                <w:t>awareness campaign targeting women, youth and the most vulnerable communities organized.</w:t>
              </w:r>
            </w:ins>
          </w:p>
          <w:p w14:paraId="649A47F6" w14:textId="77777777" w:rsidR="004D20F3" w:rsidRPr="002058B5" w:rsidRDefault="004D20F3" w:rsidP="00DD5300">
            <w:pPr>
              <w:rPr>
                <w:ins w:id="18186" w:author="edits" w:date="2024-01-31T18:56:00Z"/>
                <w:rFonts w:ascii="Roboto" w:hAnsi="Roboto" w:cs="Arial"/>
                <w:bCs/>
                <w:iCs/>
                <w:kern w:val="2"/>
                <w:sz w:val="20"/>
                <w:szCs w:val="20"/>
              </w:rPr>
            </w:pPr>
          </w:p>
          <w:p w14:paraId="0DC79132" w14:textId="77777777" w:rsidR="004D20F3" w:rsidRPr="002058B5" w:rsidRDefault="004D20F3" w:rsidP="002058B5">
            <w:pPr>
              <w:rPr>
                <w:ins w:id="18187" w:author="edits" w:date="2024-01-31T18:56:00Z"/>
                <w:rFonts w:ascii="Roboto" w:hAnsi="Roboto"/>
                <w:i/>
                <w:iCs/>
                <w:kern w:val="2"/>
                <w:sz w:val="20"/>
                <w:szCs w:val="20"/>
              </w:rPr>
            </w:pPr>
            <w:ins w:id="18188" w:author="edits" w:date="2024-01-31T18:56:00Z">
              <w:r w:rsidRPr="002058B5">
                <w:rPr>
                  <w:rFonts w:ascii="Roboto" w:hAnsi="Roboto"/>
                  <w:i/>
                  <w:iCs/>
                  <w:color w:val="000000"/>
                  <w:kern w:val="2"/>
                  <w:sz w:val="20"/>
                  <w:szCs w:val="20"/>
                </w:rPr>
                <w:t>Frequency of report: Once a year through PPR.</w:t>
              </w:r>
              <w:r w:rsidRPr="002058B5">
                <w:rPr>
                  <w:rFonts w:ascii="Roboto" w:hAnsi="Roboto"/>
                  <w:i/>
                  <w:iCs/>
                  <w:kern w:val="2"/>
                  <w:sz w:val="20"/>
                  <w:szCs w:val="20"/>
                </w:rPr>
                <w:t xml:space="preserve"> </w:t>
              </w:r>
            </w:ins>
          </w:p>
          <w:p w14:paraId="3C19E310" w14:textId="002A5D7F" w:rsidR="004D20F3" w:rsidRPr="002058B5" w:rsidRDefault="00CB3919" w:rsidP="00DD5300">
            <w:pPr>
              <w:rPr>
                <w:ins w:id="18189" w:author="edits" w:date="2024-01-31T18:56:00Z"/>
                <w:rFonts w:ascii="Roboto" w:hAnsi="Roboto" w:cs="Arial"/>
                <w:bCs/>
                <w:iCs/>
                <w:kern w:val="2"/>
                <w:sz w:val="20"/>
                <w:szCs w:val="20"/>
              </w:rPr>
            </w:pPr>
            <w:ins w:id="18190" w:author="edits" w:date="2024-01-31T18:56:00Z">
              <w:r>
                <w:rPr>
                  <w:rFonts w:ascii="Roboto" w:hAnsi="Roboto"/>
                  <w:color w:val="000000"/>
                  <w:kern w:val="2"/>
                  <w:sz w:val="20"/>
                  <w:szCs w:val="20"/>
                </w:rPr>
                <w:t>F</w:t>
              </w:r>
              <w:r w:rsidR="004D20F3" w:rsidRPr="002058B5">
                <w:rPr>
                  <w:rFonts w:ascii="Roboto" w:hAnsi="Roboto"/>
                  <w:color w:val="000000"/>
                  <w:kern w:val="2"/>
                  <w:sz w:val="20"/>
                  <w:szCs w:val="20"/>
                </w:rPr>
                <w:t>inal Evaluation</w:t>
              </w:r>
              <w:r w:rsidR="004D20F3" w:rsidRPr="002058B5">
                <w:rPr>
                  <w:rFonts w:ascii="Roboto" w:hAnsi="Roboto" w:cs="Arial"/>
                  <w:bCs/>
                  <w:iCs/>
                  <w:kern w:val="2"/>
                  <w:sz w:val="20"/>
                  <w:szCs w:val="20"/>
                </w:rPr>
                <w:t xml:space="preserve">. </w:t>
              </w:r>
            </w:ins>
          </w:p>
        </w:tc>
      </w:tr>
    </w:tbl>
    <w:p w14:paraId="5A19D730" w14:textId="77777777" w:rsidR="004D20F3" w:rsidRPr="002058B5" w:rsidRDefault="004D20F3" w:rsidP="002058B5">
      <w:pPr>
        <w:rPr>
          <w:ins w:id="18191" w:author="edits" w:date="2024-01-31T18:56:00Z"/>
          <w:rFonts w:ascii="Roboto" w:hAnsi="Roboto"/>
          <w:sz w:val="20"/>
          <w:szCs w:val="20"/>
        </w:rPr>
        <w:sectPr w:rsidR="004D20F3" w:rsidRPr="002058B5" w:rsidSect="008B32D9">
          <w:pgSz w:w="16838" w:h="11906" w:orient="landscape"/>
          <w:pgMar w:top="1440" w:right="1440" w:bottom="1440" w:left="1440" w:header="709" w:footer="709" w:gutter="0"/>
          <w:cols w:space="708"/>
          <w:docGrid w:linePitch="360"/>
        </w:sectPr>
      </w:pPr>
    </w:p>
    <w:p w14:paraId="2C6130C5" w14:textId="77777777" w:rsidR="004D20F3" w:rsidRPr="002058B5" w:rsidRDefault="004D20F3" w:rsidP="00DD5300">
      <w:pPr>
        <w:rPr>
          <w:ins w:id="18192" w:author="edits" w:date="2024-01-31T18:56:00Z"/>
          <w:rFonts w:ascii="Roboto" w:hAnsi="Roboto"/>
          <w:b/>
          <w:bCs/>
          <w:color w:val="2D74B5"/>
          <w:sz w:val="20"/>
          <w:szCs w:val="20"/>
        </w:rPr>
      </w:pPr>
    </w:p>
    <w:p w14:paraId="2798B15C" w14:textId="77777777" w:rsidR="004D20F3" w:rsidRPr="002058B5" w:rsidRDefault="004D20F3" w:rsidP="002058B5">
      <w:pPr>
        <w:rPr>
          <w:ins w:id="18193" w:author="edits" w:date="2024-01-31T18:56:00Z"/>
          <w:rFonts w:ascii="Roboto" w:hAnsi="Roboto"/>
          <w:b/>
          <w:bCs/>
          <w:sz w:val="20"/>
          <w:szCs w:val="20"/>
        </w:rPr>
      </w:pPr>
      <w:ins w:id="18194" w:author="edits" w:date="2024-01-31T18:56:00Z">
        <w:r w:rsidRPr="002058B5">
          <w:rPr>
            <w:rFonts w:ascii="Roboto" w:hAnsi="Roboto"/>
            <w:b/>
            <w:bCs/>
            <w:sz w:val="20"/>
            <w:szCs w:val="20"/>
          </w:rPr>
          <w:t>List of monitoring indicators for each impact identified.</w:t>
        </w:r>
      </w:ins>
    </w:p>
    <w:p w14:paraId="27D8EE51" w14:textId="77777777" w:rsidR="004D20F3" w:rsidRPr="002058B5" w:rsidRDefault="004D20F3" w:rsidP="00DD5300">
      <w:pPr>
        <w:rPr>
          <w:ins w:id="18195" w:author="edits" w:date="2024-01-31T18:56:00Z"/>
          <w:rFonts w:ascii="Roboto" w:hAnsi="Roboto"/>
          <w:b/>
          <w:bCs/>
          <w:sz w:val="20"/>
          <w:szCs w:val="20"/>
        </w:rPr>
      </w:pPr>
    </w:p>
    <w:p w14:paraId="483B4F60" w14:textId="74518C54" w:rsidR="004D20F3" w:rsidRPr="002058B5" w:rsidRDefault="004D20F3" w:rsidP="002058B5">
      <w:pPr>
        <w:rPr>
          <w:ins w:id="18196" w:author="edits" w:date="2024-01-31T18:56:00Z"/>
          <w:rFonts w:ascii="Roboto" w:hAnsi="Roboto"/>
          <w:b/>
          <w:bCs/>
          <w:sz w:val="20"/>
          <w:szCs w:val="20"/>
        </w:rPr>
      </w:pPr>
      <w:bookmarkStart w:id="18197" w:name="_Toc157674660"/>
      <w:ins w:id="18198" w:author="edits" w:date="2024-01-31T18:56:00Z">
        <w:r w:rsidRPr="002058B5">
          <w:rPr>
            <w:rFonts w:ascii="Roboto" w:hAnsi="Roboto"/>
            <w:sz w:val="20"/>
            <w:szCs w:val="20"/>
          </w:rPr>
          <w:t xml:space="preserve">Table </w:t>
        </w:r>
        <w:r w:rsidRPr="002058B5">
          <w:rPr>
            <w:rFonts w:ascii="Roboto" w:hAnsi="Roboto"/>
            <w:sz w:val="20"/>
            <w:szCs w:val="20"/>
          </w:rPr>
          <w:fldChar w:fldCharType="begin"/>
        </w:r>
        <w:r w:rsidRPr="002058B5">
          <w:rPr>
            <w:rFonts w:ascii="Roboto" w:hAnsi="Roboto"/>
            <w:sz w:val="20"/>
            <w:szCs w:val="20"/>
          </w:rPr>
          <w:instrText xml:space="preserve"> SEQ Table \* ARABIC </w:instrText>
        </w:r>
        <w:r w:rsidRPr="002058B5">
          <w:rPr>
            <w:rFonts w:ascii="Roboto" w:hAnsi="Roboto"/>
            <w:sz w:val="20"/>
            <w:szCs w:val="20"/>
          </w:rPr>
          <w:fldChar w:fldCharType="separate"/>
        </w:r>
        <w:r w:rsidR="00475EC5">
          <w:rPr>
            <w:rFonts w:ascii="Roboto" w:hAnsi="Roboto"/>
            <w:noProof/>
            <w:sz w:val="20"/>
            <w:szCs w:val="20"/>
          </w:rPr>
          <w:t>21</w:t>
        </w:r>
        <w:r w:rsidRPr="002058B5">
          <w:rPr>
            <w:rFonts w:ascii="Roboto" w:hAnsi="Roboto"/>
            <w:noProof/>
            <w:sz w:val="20"/>
            <w:szCs w:val="20"/>
          </w:rPr>
          <w:fldChar w:fldCharType="end"/>
        </w:r>
        <w:r w:rsidRPr="002058B5">
          <w:rPr>
            <w:rFonts w:ascii="Roboto" w:hAnsi="Roboto"/>
            <w:sz w:val="20"/>
            <w:szCs w:val="20"/>
          </w:rPr>
          <w:t xml:space="preserve"> - Monitoring indicators for the identified risks</w:t>
        </w:r>
        <w:bookmarkEnd w:id="18197"/>
      </w:ins>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15"/>
        <w:gridCol w:w="2495"/>
        <w:gridCol w:w="2498"/>
        <w:gridCol w:w="2208"/>
      </w:tblGrid>
      <w:tr w:rsidR="004D20F3" w:rsidRPr="002058B5" w14:paraId="09EF4AA6" w14:textId="77777777" w:rsidTr="00122642">
        <w:trPr>
          <w:ins w:id="18199" w:author="edits" w:date="2024-01-31T18:56:00Z"/>
        </w:trPr>
        <w:tc>
          <w:tcPr>
            <w:tcW w:w="1815" w:type="dxa"/>
            <w:shd w:val="clear" w:color="auto" w:fill="auto"/>
          </w:tcPr>
          <w:p w14:paraId="2660E753" w14:textId="77777777" w:rsidR="004D20F3" w:rsidRPr="002058B5" w:rsidRDefault="004D20F3" w:rsidP="00DD5300">
            <w:pPr>
              <w:rPr>
                <w:ins w:id="18200" w:author="edits" w:date="2024-01-31T18:56:00Z"/>
                <w:rFonts w:ascii="Roboto" w:hAnsi="Roboto"/>
                <w:b/>
                <w:bCs/>
                <w:kern w:val="2"/>
                <w:sz w:val="20"/>
                <w:szCs w:val="20"/>
              </w:rPr>
            </w:pPr>
            <w:ins w:id="18201" w:author="edits" w:date="2024-01-31T18:56:00Z">
              <w:r w:rsidRPr="002058B5">
                <w:rPr>
                  <w:rFonts w:ascii="Roboto" w:hAnsi="Roboto"/>
                  <w:b/>
                  <w:bCs/>
                  <w:kern w:val="2"/>
                  <w:sz w:val="20"/>
                  <w:szCs w:val="20"/>
                </w:rPr>
                <w:t xml:space="preserve">ESP Principles </w:t>
              </w:r>
            </w:ins>
          </w:p>
        </w:tc>
        <w:tc>
          <w:tcPr>
            <w:tcW w:w="2495" w:type="dxa"/>
            <w:shd w:val="clear" w:color="auto" w:fill="auto"/>
          </w:tcPr>
          <w:p w14:paraId="6E971FA2" w14:textId="77777777" w:rsidR="004D20F3" w:rsidRPr="002058B5" w:rsidRDefault="004D20F3" w:rsidP="00DD5300">
            <w:pPr>
              <w:rPr>
                <w:ins w:id="18202" w:author="edits" w:date="2024-01-31T18:56:00Z"/>
                <w:rFonts w:ascii="Roboto" w:hAnsi="Roboto"/>
                <w:b/>
                <w:bCs/>
                <w:kern w:val="2"/>
                <w:sz w:val="20"/>
                <w:szCs w:val="20"/>
              </w:rPr>
            </w:pPr>
            <w:ins w:id="18203" w:author="edits" w:date="2024-01-31T18:56:00Z">
              <w:r w:rsidRPr="002058B5">
                <w:rPr>
                  <w:rFonts w:ascii="Roboto" w:hAnsi="Roboto"/>
                  <w:b/>
                  <w:bCs/>
                  <w:kern w:val="2"/>
                  <w:sz w:val="20"/>
                  <w:szCs w:val="20"/>
                </w:rPr>
                <w:t xml:space="preserve">Impact identified </w:t>
              </w:r>
            </w:ins>
          </w:p>
        </w:tc>
        <w:tc>
          <w:tcPr>
            <w:tcW w:w="2498" w:type="dxa"/>
            <w:shd w:val="clear" w:color="auto" w:fill="auto"/>
          </w:tcPr>
          <w:p w14:paraId="36A58ACE" w14:textId="77777777" w:rsidR="004D20F3" w:rsidRPr="002058B5" w:rsidRDefault="004D20F3" w:rsidP="00DD5300">
            <w:pPr>
              <w:rPr>
                <w:ins w:id="18204" w:author="edits" w:date="2024-01-31T18:56:00Z"/>
                <w:rFonts w:ascii="Roboto" w:hAnsi="Roboto"/>
                <w:b/>
                <w:bCs/>
                <w:kern w:val="2"/>
                <w:sz w:val="20"/>
                <w:szCs w:val="20"/>
              </w:rPr>
            </w:pPr>
            <w:ins w:id="18205" w:author="edits" w:date="2024-01-31T18:56:00Z">
              <w:r w:rsidRPr="002058B5">
                <w:rPr>
                  <w:rFonts w:ascii="Roboto" w:hAnsi="Roboto"/>
                  <w:b/>
                  <w:bCs/>
                  <w:kern w:val="2"/>
                  <w:sz w:val="20"/>
                  <w:szCs w:val="20"/>
                </w:rPr>
                <w:t xml:space="preserve">Indicator </w:t>
              </w:r>
            </w:ins>
          </w:p>
        </w:tc>
        <w:tc>
          <w:tcPr>
            <w:tcW w:w="2208" w:type="dxa"/>
            <w:shd w:val="clear" w:color="auto" w:fill="auto"/>
          </w:tcPr>
          <w:p w14:paraId="07CACB8B" w14:textId="77777777" w:rsidR="004D20F3" w:rsidRPr="002058B5" w:rsidRDefault="004D20F3" w:rsidP="00DD5300">
            <w:pPr>
              <w:rPr>
                <w:ins w:id="18206" w:author="edits" w:date="2024-01-31T18:56:00Z"/>
                <w:rFonts w:ascii="Roboto" w:hAnsi="Roboto"/>
                <w:b/>
                <w:bCs/>
                <w:kern w:val="2"/>
                <w:sz w:val="20"/>
                <w:szCs w:val="20"/>
              </w:rPr>
            </w:pPr>
            <w:ins w:id="18207" w:author="edits" w:date="2024-01-31T18:56:00Z">
              <w:r w:rsidRPr="002058B5">
                <w:rPr>
                  <w:rFonts w:ascii="Roboto" w:hAnsi="Roboto"/>
                  <w:b/>
                  <w:bCs/>
                  <w:kern w:val="2"/>
                  <w:sz w:val="20"/>
                  <w:szCs w:val="20"/>
                </w:rPr>
                <w:t xml:space="preserve">Reference to the proposal </w:t>
              </w:r>
            </w:ins>
          </w:p>
        </w:tc>
      </w:tr>
      <w:tr w:rsidR="004D20F3" w:rsidRPr="002058B5" w14:paraId="2ECB312A" w14:textId="77777777" w:rsidTr="00122642">
        <w:trPr>
          <w:trHeight w:val="7015"/>
          <w:ins w:id="18208" w:author="edits" w:date="2024-01-31T18:56:00Z"/>
        </w:trPr>
        <w:tc>
          <w:tcPr>
            <w:tcW w:w="1815" w:type="dxa"/>
            <w:shd w:val="clear" w:color="auto" w:fill="auto"/>
          </w:tcPr>
          <w:p w14:paraId="3C0F69CB" w14:textId="77777777" w:rsidR="004D20F3" w:rsidRPr="002058B5" w:rsidRDefault="004D20F3" w:rsidP="00DD5300">
            <w:pPr>
              <w:rPr>
                <w:ins w:id="18209" w:author="edits" w:date="2024-01-31T18:56:00Z"/>
                <w:rFonts w:ascii="Roboto" w:eastAsia="Times New Roman" w:hAnsi="Roboto" w:cs="Arial"/>
                <w:color w:val="000000"/>
                <w:kern w:val="2"/>
                <w:sz w:val="20"/>
                <w:szCs w:val="20"/>
                <w:lang w:eastAsia="en-GB"/>
              </w:rPr>
            </w:pPr>
            <w:ins w:id="18210" w:author="edits" w:date="2024-01-31T18:56:00Z">
              <w:r w:rsidRPr="002058B5">
                <w:rPr>
                  <w:rFonts w:ascii="Roboto" w:eastAsia="Times New Roman" w:hAnsi="Roboto" w:cs="Arial"/>
                  <w:i/>
                  <w:iCs/>
                  <w:color w:val="000000"/>
                  <w:kern w:val="2"/>
                  <w:sz w:val="20"/>
                  <w:szCs w:val="20"/>
                  <w:lang w:eastAsia="en-GB"/>
                </w:rPr>
                <w:t>Marginalized and vulnerable groups.</w:t>
              </w:r>
              <w:r w:rsidRPr="002058B5">
                <w:rPr>
                  <w:rFonts w:ascii="Roboto" w:eastAsia="Times New Roman" w:hAnsi="Roboto" w:cs="Arial"/>
                  <w:color w:val="000000"/>
                  <w:kern w:val="2"/>
                  <w:sz w:val="20"/>
                  <w:szCs w:val="20"/>
                  <w:lang w:eastAsia="en-GB"/>
                </w:rPr>
                <w:t xml:space="preserve"> </w:t>
              </w:r>
            </w:ins>
          </w:p>
          <w:p w14:paraId="365A6005" w14:textId="77777777" w:rsidR="004D20F3" w:rsidRPr="002058B5" w:rsidRDefault="004D20F3" w:rsidP="00DD5300">
            <w:pPr>
              <w:rPr>
                <w:ins w:id="18211" w:author="edits" w:date="2024-01-31T18:56:00Z"/>
                <w:rFonts w:ascii="Roboto" w:hAnsi="Roboto" w:cs="Arial"/>
                <w:color w:val="000000"/>
                <w:kern w:val="2"/>
                <w:sz w:val="20"/>
                <w:szCs w:val="20"/>
              </w:rPr>
            </w:pPr>
          </w:p>
          <w:p w14:paraId="44228066" w14:textId="77777777" w:rsidR="004D20F3" w:rsidRPr="002058B5" w:rsidRDefault="004D20F3" w:rsidP="00DD5300">
            <w:pPr>
              <w:rPr>
                <w:ins w:id="18212" w:author="edits" w:date="2024-01-31T18:56:00Z"/>
                <w:rFonts w:ascii="Roboto" w:hAnsi="Roboto" w:cs="Arial"/>
                <w:color w:val="000000"/>
                <w:kern w:val="2"/>
                <w:sz w:val="20"/>
                <w:szCs w:val="20"/>
              </w:rPr>
            </w:pPr>
          </w:p>
        </w:tc>
        <w:tc>
          <w:tcPr>
            <w:tcW w:w="2495" w:type="dxa"/>
            <w:shd w:val="clear" w:color="auto" w:fill="auto"/>
          </w:tcPr>
          <w:p w14:paraId="7AA4A80F" w14:textId="77777777" w:rsidR="004D20F3" w:rsidRPr="002058B5" w:rsidRDefault="004D20F3" w:rsidP="00DD5300">
            <w:pPr>
              <w:rPr>
                <w:ins w:id="18213" w:author="edits" w:date="2024-01-31T18:56:00Z"/>
                <w:rFonts w:ascii="Roboto" w:hAnsi="Roboto"/>
                <w:b/>
                <w:bCs/>
                <w:kern w:val="2"/>
                <w:sz w:val="20"/>
                <w:szCs w:val="20"/>
              </w:rPr>
            </w:pPr>
            <w:ins w:id="18214" w:author="edits" w:date="2024-01-31T18:56:00Z">
              <w:r w:rsidRPr="002058B5">
                <w:rPr>
                  <w:rFonts w:ascii="Roboto" w:hAnsi="Roboto" w:cs="Arial"/>
                  <w:color w:val="000000"/>
                  <w:kern w:val="2"/>
                  <w:sz w:val="20"/>
                  <w:szCs w:val="20"/>
                </w:rPr>
                <w:t>Marginalized groups and women have access to knowledge shared through AFCIA CS and benefit from adaptation technologies and innovations tested by AFCIA micro-grant projects</w:t>
              </w:r>
            </w:ins>
          </w:p>
        </w:tc>
        <w:tc>
          <w:tcPr>
            <w:tcW w:w="2498" w:type="dxa"/>
            <w:shd w:val="clear" w:color="auto" w:fill="auto"/>
          </w:tcPr>
          <w:p w14:paraId="19D053F1" w14:textId="77777777" w:rsidR="004D20F3" w:rsidRPr="002058B5" w:rsidRDefault="004D20F3" w:rsidP="002058B5">
            <w:pPr>
              <w:rPr>
                <w:ins w:id="18215" w:author="edits" w:date="2024-01-31T18:56:00Z"/>
                <w:rFonts w:ascii="Roboto" w:hAnsi="Roboto"/>
                <w:kern w:val="2"/>
                <w:sz w:val="20"/>
                <w:szCs w:val="20"/>
              </w:rPr>
            </w:pPr>
            <w:ins w:id="18216" w:author="edits" w:date="2024-01-31T18:56:00Z">
              <w:r w:rsidRPr="002058B5">
                <w:rPr>
                  <w:rFonts w:ascii="Roboto" w:hAnsi="Roboto"/>
                  <w:kern w:val="2"/>
                  <w:sz w:val="20"/>
                  <w:szCs w:val="20"/>
                </w:rPr>
                <w:t># of countries and # of stakeholders (Disaggregated by gender and youth) aware of the AFCIA programme and encouraged to apply</w:t>
              </w:r>
            </w:ins>
          </w:p>
          <w:p w14:paraId="68310E34" w14:textId="77777777" w:rsidR="004D20F3" w:rsidRPr="002058B5" w:rsidRDefault="004D20F3" w:rsidP="002058B5">
            <w:pPr>
              <w:rPr>
                <w:ins w:id="18217" w:author="edits" w:date="2024-01-31T18:56:00Z"/>
                <w:rFonts w:ascii="Roboto" w:hAnsi="Roboto"/>
                <w:kern w:val="2"/>
                <w:sz w:val="20"/>
                <w:szCs w:val="20"/>
              </w:rPr>
            </w:pPr>
            <w:ins w:id="18218" w:author="edits" w:date="2024-01-31T18:56:00Z">
              <w:r w:rsidRPr="002058B5">
                <w:rPr>
                  <w:rFonts w:ascii="Roboto" w:hAnsi="Roboto"/>
                  <w:kern w:val="2"/>
                  <w:sz w:val="20"/>
                  <w:szCs w:val="20"/>
                </w:rPr>
                <w:t xml:space="preserve">   (baseline: 0) </w:t>
              </w:r>
            </w:ins>
          </w:p>
          <w:p w14:paraId="3CFACFEF" w14:textId="77777777" w:rsidR="004D20F3" w:rsidRPr="002058B5" w:rsidRDefault="004D20F3" w:rsidP="002058B5">
            <w:pPr>
              <w:rPr>
                <w:ins w:id="18219" w:author="edits" w:date="2024-01-31T18:56:00Z"/>
                <w:rFonts w:ascii="Roboto" w:hAnsi="Roboto"/>
                <w:kern w:val="2"/>
                <w:sz w:val="20"/>
                <w:szCs w:val="20"/>
              </w:rPr>
            </w:pPr>
          </w:p>
          <w:p w14:paraId="7D07E501" w14:textId="77777777" w:rsidR="004D20F3" w:rsidRPr="002058B5" w:rsidRDefault="004D20F3" w:rsidP="002058B5">
            <w:pPr>
              <w:rPr>
                <w:ins w:id="18220" w:author="edits" w:date="2024-01-31T18:56:00Z"/>
                <w:rFonts w:ascii="Roboto" w:hAnsi="Roboto"/>
                <w:kern w:val="2"/>
                <w:sz w:val="20"/>
                <w:szCs w:val="20"/>
              </w:rPr>
            </w:pPr>
            <w:ins w:id="18221" w:author="edits" w:date="2024-01-31T18:56:00Z">
              <w:r w:rsidRPr="002058B5">
                <w:rPr>
                  <w:rFonts w:ascii="Roboto" w:hAnsi="Roboto"/>
                  <w:kern w:val="2"/>
                  <w:sz w:val="20"/>
                  <w:szCs w:val="20"/>
                </w:rPr>
                <w:t xml:space="preserve">Number of webinar focusing on marginalized groups/maximized adaptation benefits, stakeholder engagement </w:t>
              </w:r>
              <w:r w:rsidR="00C625AA" w:rsidRPr="00D13C99">
                <w:rPr>
                  <w:rFonts w:ascii="Roboto" w:hAnsi="Roboto"/>
                  <w:kern w:val="2"/>
                  <w:sz w:val="20"/>
                  <w:szCs w:val="20"/>
                </w:rPr>
                <w:t>organized.</w:t>
              </w:r>
            </w:ins>
          </w:p>
          <w:p w14:paraId="32E947C2" w14:textId="77777777" w:rsidR="004D20F3" w:rsidRPr="002058B5" w:rsidRDefault="004D20F3" w:rsidP="002058B5">
            <w:pPr>
              <w:rPr>
                <w:ins w:id="18222" w:author="edits" w:date="2024-01-31T18:56:00Z"/>
                <w:rFonts w:ascii="Roboto" w:hAnsi="Roboto"/>
                <w:kern w:val="2"/>
                <w:sz w:val="20"/>
                <w:szCs w:val="20"/>
              </w:rPr>
            </w:pPr>
          </w:p>
          <w:p w14:paraId="3A72A2A3" w14:textId="77777777" w:rsidR="004D20F3" w:rsidRPr="002058B5" w:rsidRDefault="004D20F3" w:rsidP="002058B5">
            <w:pPr>
              <w:rPr>
                <w:ins w:id="18223" w:author="edits" w:date="2024-01-31T18:56:00Z"/>
                <w:rFonts w:ascii="Roboto" w:hAnsi="Roboto"/>
                <w:kern w:val="2"/>
                <w:sz w:val="20"/>
                <w:szCs w:val="20"/>
              </w:rPr>
            </w:pPr>
            <w:ins w:id="18224" w:author="edits" w:date="2024-01-31T18:56:00Z">
              <w:r w:rsidRPr="002058B5">
                <w:rPr>
                  <w:rFonts w:ascii="Roboto" w:hAnsi="Roboto"/>
                  <w:kern w:val="2"/>
                  <w:sz w:val="20"/>
                  <w:szCs w:val="20"/>
                </w:rPr>
                <w:t>Number of in-persons events or</w:t>
              </w:r>
            </w:ins>
          </w:p>
          <w:p w14:paraId="5AD613CA" w14:textId="77777777" w:rsidR="004D20F3" w:rsidRPr="002058B5" w:rsidRDefault="004D20F3" w:rsidP="00DD5300">
            <w:pPr>
              <w:rPr>
                <w:ins w:id="18225" w:author="edits" w:date="2024-01-31T18:56:00Z"/>
                <w:rFonts w:ascii="Roboto" w:hAnsi="Roboto"/>
                <w:color w:val="000000"/>
                <w:kern w:val="2"/>
                <w:sz w:val="20"/>
                <w:szCs w:val="20"/>
              </w:rPr>
            </w:pPr>
            <w:ins w:id="18226" w:author="edits" w:date="2024-01-31T18:56:00Z">
              <w:r w:rsidRPr="002058B5">
                <w:rPr>
                  <w:rFonts w:ascii="Roboto" w:hAnsi="Roboto"/>
                  <w:color w:val="000000"/>
                  <w:kern w:val="2"/>
                  <w:sz w:val="20"/>
                  <w:szCs w:val="20"/>
                </w:rPr>
                <w:t xml:space="preserve">workshops organized, (participants disaggregated by youth) </w:t>
              </w:r>
            </w:ins>
          </w:p>
          <w:p w14:paraId="61C21EA6" w14:textId="77777777" w:rsidR="004D20F3" w:rsidRPr="002058B5" w:rsidRDefault="004D20F3" w:rsidP="00DD5300">
            <w:pPr>
              <w:rPr>
                <w:ins w:id="18227" w:author="edits" w:date="2024-01-31T18:56:00Z"/>
                <w:rFonts w:ascii="Roboto" w:hAnsi="Roboto"/>
                <w:color w:val="000000"/>
                <w:kern w:val="2"/>
                <w:sz w:val="20"/>
                <w:szCs w:val="20"/>
              </w:rPr>
            </w:pPr>
          </w:p>
          <w:p w14:paraId="6F1EA037" w14:textId="77777777" w:rsidR="004D20F3" w:rsidRPr="002058B5" w:rsidRDefault="004D20F3" w:rsidP="00DD5300">
            <w:pPr>
              <w:rPr>
                <w:ins w:id="18228" w:author="edits" w:date="2024-01-31T18:56:00Z"/>
                <w:rFonts w:ascii="Roboto" w:hAnsi="Roboto"/>
                <w:color w:val="000000"/>
                <w:kern w:val="2"/>
                <w:sz w:val="20"/>
                <w:szCs w:val="20"/>
              </w:rPr>
            </w:pPr>
            <w:ins w:id="18229" w:author="edits" w:date="2024-01-31T18:56:00Z">
              <w:r w:rsidRPr="002058B5">
                <w:rPr>
                  <w:rFonts w:ascii="Roboto" w:hAnsi="Roboto"/>
                  <w:color w:val="000000"/>
                  <w:kern w:val="2"/>
                  <w:sz w:val="20"/>
                  <w:szCs w:val="20"/>
                </w:rPr>
                <w:t>number of direct and indirect beneficiaries disaggregated by youth.</w:t>
              </w:r>
            </w:ins>
          </w:p>
          <w:p w14:paraId="04F55CFD" w14:textId="77777777" w:rsidR="004D20F3" w:rsidRPr="002058B5" w:rsidRDefault="004D20F3" w:rsidP="002058B5">
            <w:pPr>
              <w:rPr>
                <w:ins w:id="18230" w:author="edits" w:date="2024-01-31T18:56:00Z"/>
                <w:rFonts w:ascii="Roboto" w:hAnsi="Roboto"/>
                <w:b/>
                <w:bCs/>
                <w:kern w:val="2"/>
                <w:sz w:val="20"/>
                <w:szCs w:val="20"/>
              </w:rPr>
            </w:pPr>
          </w:p>
        </w:tc>
        <w:tc>
          <w:tcPr>
            <w:tcW w:w="2208" w:type="dxa"/>
            <w:shd w:val="clear" w:color="auto" w:fill="auto"/>
          </w:tcPr>
          <w:p w14:paraId="53FD04E4" w14:textId="77777777" w:rsidR="004D20F3" w:rsidRPr="002058B5" w:rsidRDefault="004D20F3" w:rsidP="00DD5300">
            <w:pPr>
              <w:rPr>
                <w:ins w:id="18231" w:author="edits" w:date="2024-01-31T18:56:00Z"/>
                <w:rFonts w:ascii="Roboto" w:hAnsi="Roboto"/>
                <w:kern w:val="2"/>
                <w:sz w:val="20"/>
                <w:szCs w:val="20"/>
              </w:rPr>
            </w:pPr>
            <w:ins w:id="18232" w:author="edits" w:date="2024-01-31T18:56:00Z">
              <w:r w:rsidRPr="002058B5">
                <w:rPr>
                  <w:rFonts w:ascii="Roboto" w:hAnsi="Roboto"/>
                  <w:kern w:val="2"/>
                  <w:sz w:val="20"/>
                  <w:szCs w:val="20"/>
                </w:rPr>
                <w:t>ESMP.</w:t>
              </w:r>
            </w:ins>
          </w:p>
          <w:p w14:paraId="2CB17466" w14:textId="77777777" w:rsidR="004D20F3" w:rsidRPr="002058B5" w:rsidRDefault="004D20F3" w:rsidP="00DD5300">
            <w:pPr>
              <w:rPr>
                <w:ins w:id="18233" w:author="edits" w:date="2024-01-31T18:56:00Z"/>
                <w:rFonts w:ascii="Roboto" w:hAnsi="Roboto"/>
                <w:kern w:val="2"/>
                <w:sz w:val="20"/>
                <w:szCs w:val="20"/>
              </w:rPr>
            </w:pPr>
            <w:ins w:id="18234" w:author="edits" w:date="2024-01-31T18:56:00Z">
              <w:r w:rsidRPr="002058B5">
                <w:rPr>
                  <w:rFonts w:ascii="Roboto" w:hAnsi="Roboto"/>
                  <w:kern w:val="2"/>
                  <w:sz w:val="20"/>
                  <w:szCs w:val="20"/>
                </w:rPr>
                <w:t xml:space="preserve"> Results framework </w:t>
              </w:r>
            </w:ins>
          </w:p>
        </w:tc>
      </w:tr>
      <w:tr w:rsidR="004D20F3" w:rsidRPr="002058B5" w14:paraId="1A4823A1" w14:textId="77777777" w:rsidTr="00122642">
        <w:trPr>
          <w:ins w:id="18235" w:author="edits" w:date="2024-01-31T18:56:00Z"/>
        </w:trPr>
        <w:tc>
          <w:tcPr>
            <w:tcW w:w="1815" w:type="dxa"/>
            <w:shd w:val="clear" w:color="auto" w:fill="auto"/>
          </w:tcPr>
          <w:p w14:paraId="4429F65E" w14:textId="77777777" w:rsidR="004D20F3" w:rsidRPr="002058B5" w:rsidRDefault="004D20F3" w:rsidP="00DD5300">
            <w:pPr>
              <w:rPr>
                <w:ins w:id="18236" w:author="edits" w:date="2024-01-31T18:56:00Z"/>
                <w:rFonts w:ascii="Roboto" w:eastAsia="Times New Roman" w:hAnsi="Roboto" w:cs="Arial"/>
                <w:i/>
                <w:iCs/>
                <w:color w:val="000000"/>
                <w:kern w:val="2"/>
                <w:sz w:val="20"/>
                <w:szCs w:val="20"/>
                <w:lang w:eastAsia="en-GB"/>
              </w:rPr>
            </w:pPr>
            <w:ins w:id="18237" w:author="edits" w:date="2024-01-31T18:56:00Z">
              <w:r w:rsidRPr="002058B5">
                <w:rPr>
                  <w:rFonts w:ascii="Roboto" w:eastAsia="Times New Roman" w:hAnsi="Roboto" w:cs="Arial"/>
                  <w:i/>
                  <w:iCs/>
                  <w:color w:val="000000"/>
                  <w:kern w:val="2"/>
                  <w:sz w:val="20"/>
                  <w:szCs w:val="20"/>
                  <w:lang w:eastAsia="en-GB"/>
                </w:rPr>
                <w:t>Gender Equity and Women’s Empowerment</w:t>
              </w:r>
            </w:ins>
          </w:p>
        </w:tc>
        <w:tc>
          <w:tcPr>
            <w:tcW w:w="2495" w:type="dxa"/>
            <w:shd w:val="clear" w:color="auto" w:fill="auto"/>
          </w:tcPr>
          <w:p w14:paraId="18DD5363" w14:textId="77777777" w:rsidR="004D20F3" w:rsidRPr="002058B5" w:rsidRDefault="004D20F3" w:rsidP="00DD5300">
            <w:pPr>
              <w:rPr>
                <w:ins w:id="18238" w:author="edits" w:date="2024-01-31T18:56:00Z"/>
                <w:rFonts w:ascii="Roboto" w:hAnsi="Roboto" w:cs="Arial"/>
                <w:color w:val="000000"/>
                <w:kern w:val="2"/>
                <w:sz w:val="20"/>
                <w:szCs w:val="20"/>
              </w:rPr>
            </w:pPr>
          </w:p>
        </w:tc>
        <w:tc>
          <w:tcPr>
            <w:tcW w:w="2498" w:type="dxa"/>
            <w:shd w:val="clear" w:color="auto" w:fill="auto"/>
          </w:tcPr>
          <w:p w14:paraId="7DD4AB44" w14:textId="77777777" w:rsidR="004D20F3" w:rsidRPr="002058B5" w:rsidRDefault="004D20F3" w:rsidP="002058B5">
            <w:pPr>
              <w:rPr>
                <w:ins w:id="18239" w:author="edits" w:date="2024-01-31T18:56:00Z"/>
                <w:rFonts w:ascii="Roboto" w:hAnsi="Roboto"/>
                <w:kern w:val="2"/>
                <w:sz w:val="20"/>
                <w:szCs w:val="20"/>
              </w:rPr>
            </w:pPr>
            <w:ins w:id="18240" w:author="edits" w:date="2024-01-31T18:56:00Z">
              <w:r w:rsidRPr="002058B5">
                <w:rPr>
                  <w:rFonts w:ascii="Roboto" w:hAnsi="Roboto"/>
                  <w:kern w:val="2"/>
                  <w:sz w:val="20"/>
                  <w:szCs w:val="20"/>
                </w:rPr>
                <w:t>Number of webinars focusing on gender -innovation &amp; technology, gender and adaptation benefits, stakeholder engagement.</w:t>
              </w:r>
            </w:ins>
          </w:p>
          <w:p w14:paraId="62BB59A5" w14:textId="77777777" w:rsidR="004D20F3" w:rsidRPr="002058B5" w:rsidRDefault="004D20F3" w:rsidP="002058B5">
            <w:pPr>
              <w:rPr>
                <w:ins w:id="18241" w:author="edits" w:date="2024-01-31T18:56:00Z"/>
                <w:rFonts w:ascii="Roboto" w:hAnsi="Roboto"/>
                <w:kern w:val="2"/>
                <w:sz w:val="20"/>
                <w:szCs w:val="20"/>
              </w:rPr>
            </w:pPr>
          </w:p>
          <w:p w14:paraId="486AF837" w14:textId="77777777" w:rsidR="004D20F3" w:rsidRPr="002058B5" w:rsidRDefault="004D20F3" w:rsidP="002058B5">
            <w:pPr>
              <w:rPr>
                <w:ins w:id="18242" w:author="edits" w:date="2024-01-31T18:56:00Z"/>
                <w:rFonts w:ascii="Roboto" w:hAnsi="Roboto"/>
                <w:kern w:val="2"/>
                <w:sz w:val="20"/>
                <w:szCs w:val="20"/>
              </w:rPr>
            </w:pPr>
            <w:ins w:id="18243" w:author="edits" w:date="2024-01-31T18:56:00Z">
              <w:r w:rsidRPr="002058B5">
                <w:rPr>
                  <w:rFonts w:ascii="Roboto" w:hAnsi="Roboto"/>
                  <w:kern w:val="2"/>
                  <w:sz w:val="20"/>
                  <w:szCs w:val="20"/>
                </w:rPr>
                <w:t xml:space="preserve">Number of sessions organized in the presence of CTCN Gender Constituency. </w:t>
              </w:r>
            </w:ins>
          </w:p>
          <w:p w14:paraId="4AC137B0" w14:textId="77777777" w:rsidR="004D20F3" w:rsidRPr="002058B5" w:rsidRDefault="004D20F3" w:rsidP="002058B5">
            <w:pPr>
              <w:rPr>
                <w:ins w:id="18244" w:author="edits" w:date="2024-01-31T18:56:00Z"/>
                <w:rFonts w:ascii="Roboto" w:hAnsi="Roboto"/>
                <w:kern w:val="2"/>
                <w:sz w:val="20"/>
                <w:szCs w:val="20"/>
              </w:rPr>
            </w:pPr>
          </w:p>
          <w:p w14:paraId="71822F61" w14:textId="77777777" w:rsidR="004D20F3" w:rsidRPr="002058B5" w:rsidRDefault="004D20F3" w:rsidP="002058B5">
            <w:pPr>
              <w:rPr>
                <w:ins w:id="18245" w:author="edits" w:date="2024-01-31T18:56:00Z"/>
                <w:rFonts w:ascii="Roboto" w:hAnsi="Roboto"/>
                <w:kern w:val="2"/>
                <w:sz w:val="20"/>
                <w:szCs w:val="20"/>
              </w:rPr>
            </w:pPr>
            <w:ins w:id="18246" w:author="edits" w:date="2024-01-31T18:56:00Z">
              <w:r w:rsidRPr="002058B5">
                <w:rPr>
                  <w:rFonts w:ascii="Roboto" w:hAnsi="Roboto"/>
                  <w:kern w:val="2"/>
                  <w:sz w:val="20"/>
                  <w:szCs w:val="20"/>
                </w:rPr>
                <w:t xml:space="preserve">Number of gender-responsive indicators formulated under the coordination instruments (repository, editable annual reports, M&amp;E </w:t>
              </w:r>
              <w:r w:rsidRPr="002058B5">
                <w:rPr>
                  <w:rFonts w:ascii="Roboto" w:hAnsi="Roboto"/>
                  <w:kern w:val="2"/>
                  <w:sz w:val="20"/>
                  <w:szCs w:val="20"/>
                </w:rPr>
                <w:lastRenderedPageBreak/>
                <w:t>tracking tool, etc.)</w:t>
              </w:r>
            </w:ins>
          </w:p>
          <w:p w14:paraId="2A609147" w14:textId="77777777" w:rsidR="004D20F3" w:rsidRPr="002058B5" w:rsidRDefault="004D20F3" w:rsidP="002058B5">
            <w:pPr>
              <w:rPr>
                <w:ins w:id="18247" w:author="edits" w:date="2024-01-31T18:56:00Z"/>
                <w:rFonts w:ascii="Roboto" w:hAnsi="Roboto"/>
                <w:kern w:val="2"/>
                <w:sz w:val="20"/>
                <w:szCs w:val="20"/>
              </w:rPr>
            </w:pPr>
          </w:p>
          <w:p w14:paraId="55B22024" w14:textId="77777777" w:rsidR="004D20F3" w:rsidRPr="002058B5" w:rsidRDefault="004D20F3" w:rsidP="002058B5">
            <w:pPr>
              <w:rPr>
                <w:ins w:id="18248" w:author="edits" w:date="2024-01-31T18:56:00Z"/>
                <w:rFonts w:ascii="Roboto" w:hAnsi="Roboto"/>
                <w:kern w:val="2"/>
                <w:sz w:val="20"/>
                <w:szCs w:val="20"/>
              </w:rPr>
            </w:pPr>
            <w:ins w:id="18249" w:author="edits" w:date="2024-01-31T18:56:00Z">
              <w:r w:rsidRPr="002058B5">
                <w:rPr>
                  <w:rFonts w:ascii="Roboto" w:hAnsi="Roboto"/>
                  <w:kern w:val="2"/>
                  <w:sz w:val="20"/>
                  <w:szCs w:val="20"/>
                </w:rPr>
                <w:t xml:space="preserve">Number of female speakers represented in the regional hubs. </w:t>
              </w:r>
            </w:ins>
          </w:p>
          <w:p w14:paraId="2D87ECA1" w14:textId="77777777" w:rsidR="004D20F3" w:rsidRPr="002058B5" w:rsidRDefault="004D20F3" w:rsidP="002058B5">
            <w:pPr>
              <w:rPr>
                <w:ins w:id="18250" w:author="edits" w:date="2024-01-31T18:56:00Z"/>
                <w:rFonts w:ascii="Roboto" w:hAnsi="Roboto"/>
                <w:kern w:val="2"/>
                <w:sz w:val="20"/>
                <w:szCs w:val="20"/>
              </w:rPr>
            </w:pPr>
          </w:p>
          <w:p w14:paraId="528DB760" w14:textId="77777777" w:rsidR="004D20F3" w:rsidRPr="002058B5" w:rsidRDefault="004D20F3" w:rsidP="002058B5">
            <w:pPr>
              <w:rPr>
                <w:ins w:id="18251" w:author="edits" w:date="2024-01-31T18:56:00Z"/>
                <w:rFonts w:ascii="Roboto" w:eastAsia="Times New Roman" w:hAnsi="Roboto" w:cs="Arial"/>
                <w:kern w:val="2"/>
                <w:sz w:val="20"/>
                <w:szCs w:val="20"/>
                <w:lang w:val="en-GB"/>
              </w:rPr>
            </w:pPr>
            <w:ins w:id="18252" w:author="edits" w:date="2024-01-31T18:56:00Z">
              <w:r w:rsidRPr="002058B5">
                <w:rPr>
                  <w:rFonts w:ascii="Roboto" w:hAnsi="Roboto"/>
                  <w:kern w:val="2"/>
                  <w:sz w:val="20"/>
                  <w:szCs w:val="20"/>
                </w:rPr>
                <w:t xml:space="preserve">Number of </w:t>
              </w:r>
              <w:r w:rsidRPr="002058B5">
                <w:rPr>
                  <w:rFonts w:ascii="Roboto" w:eastAsia="Times New Roman" w:hAnsi="Roboto" w:cs="Arial"/>
                  <w:kern w:val="2"/>
                  <w:sz w:val="20"/>
                  <w:szCs w:val="20"/>
                  <w:lang w:val="en-GB"/>
                </w:rPr>
                <w:t xml:space="preserve">knowledge products produced under component 3  that address gender considerations. </w:t>
              </w:r>
            </w:ins>
          </w:p>
          <w:p w14:paraId="21C0C461" w14:textId="77777777" w:rsidR="004D20F3" w:rsidRPr="002058B5" w:rsidRDefault="004D20F3" w:rsidP="002058B5">
            <w:pPr>
              <w:rPr>
                <w:ins w:id="18253" w:author="edits" w:date="2024-01-31T18:56:00Z"/>
                <w:rFonts w:ascii="Roboto" w:hAnsi="Roboto"/>
                <w:kern w:val="2"/>
                <w:sz w:val="20"/>
                <w:szCs w:val="20"/>
              </w:rPr>
            </w:pPr>
          </w:p>
          <w:p w14:paraId="7B3A834B" w14:textId="77777777" w:rsidR="004D20F3" w:rsidRPr="002058B5" w:rsidRDefault="004D20F3" w:rsidP="002058B5">
            <w:pPr>
              <w:rPr>
                <w:ins w:id="18254" w:author="edits" w:date="2024-01-31T18:56:00Z"/>
                <w:rFonts w:ascii="Roboto" w:hAnsi="Roboto"/>
                <w:kern w:val="2"/>
                <w:sz w:val="20"/>
                <w:szCs w:val="20"/>
              </w:rPr>
            </w:pPr>
            <w:ins w:id="18255" w:author="edits" w:date="2024-01-31T18:56:00Z">
              <w:r w:rsidRPr="002058B5">
                <w:rPr>
                  <w:rFonts w:ascii="Roboto" w:hAnsi="Roboto"/>
                  <w:kern w:val="2"/>
                  <w:sz w:val="20"/>
                  <w:szCs w:val="20"/>
                </w:rPr>
                <w:t xml:space="preserve">Number of </w:t>
              </w:r>
              <w:r w:rsidRPr="002058B5">
                <w:rPr>
                  <w:rFonts w:ascii="Roboto" w:eastAsia="Times New Roman" w:hAnsi="Roboto" w:cs="Arial"/>
                  <w:kern w:val="2"/>
                  <w:sz w:val="20"/>
                  <w:szCs w:val="20"/>
                  <w:lang w:val="en-GB"/>
                </w:rPr>
                <w:t>Communication</w:t>
              </w:r>
              <w:r w:rsidRPr="002058B5">
                <w:rPr>
                  <w:rFonts w:ascii="Roboto" w:hAnsi="Roboto" w:cs="Arial"/>
                  <w:bCs/>
                  <w:iCs/>
                  <w:kern w:val="2"/>
                  <w:sz w:val="20"/>
                  <w:szCs w:val="20"/>
                </w:rPr>
                <w:t xml:space="preserve"> and KM strategy formulated that integrates gender mainstreaming </w:t>
              </w:r>
              <w:r w:rsidR="00C625AA" w:rsidRPr="00D13C99">
                <w:rPr>
                  <w:rFonts w:ascii="Roboto" w:hAnsi="Roboto" w:cs="Arial"/>
                  <w:bCs/>
                  <w:iCs/>
                  <w:kern w:val="2"/>
                  <w:sz w:val="20"/>
                  <w:szCs w:val="20"/>
                </w:rPr>
                <w:t>activities.</w:t>
              </w:r>
            </w:ins>
          </w:p>
          <w:p w14:paraId="0ECBCE15" w14:textId="77777777" w:rsidR="004D20F3" w:rsidRPr="002058B5" w:rsidRDefault="004D20F3" w:rsidP="002058B5">
            <w:pPr>
              <w:rPr>
                <w:ins w:id="18256" w:author="edits" w:date="2024-01-31T18:56:00Z"/>
                <w:rFonts w:ascii="Roboto" w:hAnsi="Roboto"/>
                <w:kern w:val="2"/>
                <w:sz w:val="20"/>
                <w:szCs w:val="20"/>
              </w:rPr>
            </w:pPr>
          </w:p>
          <w:p w14:paraId="3BADBC98" w14:textId="77777777" w:rsidR="004D20F3" w:rsidRPr="002058B5" w:rsidRDefault="004D20F3" w:rsidP="002058B5">
            <w:pPr>
              <w:rPr>
                <w:ins w:id="18257" w:author="edits" w:date="2024-01-31T18:56:00Z"/>
                <w:rFonts w:ascii="Roboto" w:hAnsi="Roboto"/>
                <w:kern w:val="2"/>
                <w:sz w:val="20"/>
                <w:szCs w:val="20"/>
              </w:rPr>
            </w:pPr>
            <w:ins w:id="18258" w:author="edits" w:date="2024-01-31T18:56:00Z">
              <w:r w:rsidRPr="002058B5">
                <w:rPr>
                  <w:rFonts w:ascii="Roboto" w:hAnsi="Roboto"/>
                  <w:kern w:val="2"/>
                  <w:sz w:val="20"/>
                  <w:szCs w:val="20"/>
                </w:rPr>
                <w:t xml:space="preserve">Number of </w:t>
              </w:r>
              <w:r w:rsidRPr="002058B5">
                <w:rPr>
                  <w:rFonts w:ascii="Roboto" w:eastAsia="Times New Roman" w:hAnsi="Roboto" w:cs="Arial"/>
                  <w:kern w:val="2"/>
                  <w:sz w:val="20"/>
                  <w:szCs w:val="20"/>
                  <w:lang w:val="en-ZA" w:eastAsia="en-GB"/>
                </w:rPr>
                <w:t>awareness campaign targeting women, youth and the most vulnerable communities organized</w:t>
              </w:r>
            </w:ins>
          </w:p>
        </w:tc>
        <w:tc>
          <w:tcPr>
            <w:tcW w:w="2208" w:type="dxa"/>
            <w:shd w:val="clear" w:color="auto" w:fill="auto"/>
          </w:tcPr>
          <w:p w14:paraId="1328D934" w14:textId="77777777" w:rsidR="004D20F3" w:rsidRPr="002058B5" w:rsidRDefault="004D20F3" w:rsidP="00DD5300">
            <w:pPr>
              <w:rPr>
                <w:ins w:id="18259" w:author="edits" w:date="2024-01-31T18:56:00Z"/>
                <w:rFonts w:ascii="Roboto" w:hAnsi="Roboto"/>
                <w:kern w:val="2"/>
                <w:sz w:val="20"/>
                <w:szCs w:val="20"/>
              </w:rPr>
            </w:pPr>
            <w:ins w:id="18260" w:author="edits" w:date="2024-01-31T18:56:00Z">
              <w:r w:rsidRPr="002058B5">
                <w:rPr>
                  <w:rFonts w:ascii="Roboto" w:hAnsi="Roboto"/>
                  <w:kern w:val="2"/>
                  <w:sz w:val="20"/>
                  <w:szCs w:val="20"/>
                </w:rPr>
                <w:lastRenderedPageBreak/>
                <w:t>GAP</w:t>
              </w:r>
            </w:ins>
          </w:p>
          <w:p w14:paraId="21216C65" w14:textId="77777777" w:rsidR="004D20F3" w:rsidRPr="002058B5" w:rsidRDefault="004D20F3" w:rsidP="00DD5300">
            <w:pPr>
              <w:rPr>
                <w:ins w:id="18261" w:author="edits" w:date="2024-01-31T18:56:00Z"/>
                <w:rFonts w:ascii="Roboto" w:hAnsi="Roboto"/>
                <w:kern w:val="2"/>
                <w:sz w:val="20"/>
                <w:szCs w:val="20"/>
                <w:highlight w:val="yellow"/>
              </w:rPr>
            </w:pPr>
            <w:ins w:id="18262" w:author="edits" w:date="2024-01-31T18:56:00Z">
              <w:r w:rsidRPr="002058B5">
                <w:rPr>
                  <w:rFonts w:ascii="Roboto" w:hAnsi="Roboto"/>
                  <w:kern w:val="2"/>
                  <w:sz w:val="20"/>
                  <w:szCs w:val="20"/>
                </w:rPr>
                <w:t xml:space="preserve"> Results framework</w:t>
              </w:r>
            </w:ins>
          </w:p>
        </w:tc>
      </w:tr>
    </w:tbl>
    <w:p w14:paraId="5C8B8F29" w14:textId="77777777" w:rsidR="004D20F3" w:rsidRPr="002058B5" w:rsidRDefault="004D20F3" w:rsidP="00DD5300">
      <w:pPr>
        <w:rPr>
          <w:ins w:id="18263" w:author="edits" w:date="2024-01-31T18:56:00Z"/>
          <w:rFonts w:ascii="Roboto" w:hAnsi="Roboto"/>
          <w:b/>
          <w:bCs/>
          <w:sz w:val="20"/>
          <w:szCs w:val="20"/>
        </w:rPr>
      </w:pPr>
    </w:p>
    <w:p w14:paraId="70FFF028" w14:textId="77777777" w:rsidR="004D20F3" w:rsidRPr="002058B5" w:rsidRDefault="004D20F3" w:rsidP="00DD5300">
      <w:pPr>
        <w:rPr>
          <w:ins w:id="18264" w:author="edits" w:date="2024-01-31T18:56:00Z"/>
          <w:rFonts w:ascii="Roboto" w:eastAsia="Calibri" w:hAnsi="Roboto" w:cs="Arial"/>
          <w:sz w:val="20"/>
          <w:szCs w:val="20"/>
        </w:rPr>
      </w:pPr>
    </w:p>
    <w:p w14:paraId="25AD2DB0" w14:textId="77777777" w:rsidR="00A32CDB" w:rsidRPr="002058B5" w:rsidRDefault="00A32CDB" w:rsidP="002058B5">
      <w:pPr>
        <w:rPr>
          <w:ins w:id="18265" w:author="edits" w:date="2024-01-31T18:56:00Z"/>
          <w:rFonts w:ascii="Roboto" w:hAnsi="Roboto"/>
          <w:b/>
          <w:sz w:val="20"/>
          <w:szCs w:val="20"/>
        </w:rPr>
      </w:pPr>
      <w:ins w:id="18266" w:author="edits" w:date="2024-01-31T18:56:00Z">
        <w:r w:rsidRPr="002058B5">
          <w:rPr>
            <w:rFonts w:ascii="Roboto" w:hAnsi="Roboto"/>
            <w:sz w:val="20"/>
            <w:szCs w:val="20"/>
          </w:rPr>
          <w:br w:type="page"/>
        </w:r>
        <w:bookmarkStart w:id="18267" w:name="_Toc156390270"/>
        <w:bookmarkStart w:id="18268" w:name="_Toc152946437"/>
        <w:r w:rsidRPr="002058B5">
          <w:rPr>
            <w:rFonts w:ascii="Roboto" w:hAnsi="Roboto"/>
            <w:b/>
            <w:sz w:val="20"/>
            <w:szCs w:val="20"/>
          </w:rPr>
          <w:lastRenderedPageBreak/>
          <w:t>Annex VI : Stakeholder Engagement Plan</w:t>
        </w:r>
        <w:bookmarkEnd w:id="18267"/>
        <w:bookmarkEnd w:id="18268"/>
        <w:r w:rsidRPr="002058B5">
          <w:rPr>
            <w:rFonts w:ascii="Roboto" w:hAnsi="Roboto"/>
            <w:b/>
            <w:sz w:val="20"/>
            <w:szCs w:val="20"/>
          </w:rPr>
          <w:t xml:space="preserve"> of AFCIA Coordination Services </w:t>
        </w:r>
      </w:ins>
    </w:p>
    <w:p w14:paraId="7FBE75DA" w14:textId="77777777" w:rsidR="00A32CDB" w:rsidRPr="002058B5" w:rsidRDefault="00A32CDB" w:rsidP="002058B5">
      <w:pPr>
        <w:rPr>
          <w:ins w:id="18269" w:author="edits" w:date="2024-01-31T18:56:00Z"/>
          <w:rFonts w:ascii="Roboto" w:eastAsia="Times New Roman" w:hAnsi="Roboto" w:cs="Times New Roman"/>
          <w:b/>
          <w:sz w:val="20"/>
          <w:szCs w:val="20"/>
          <w:lang w:val="en-GB" w:eastAsia="en-GB"/>
        </w:rPr>
      </w:pPr>
      <w:bookmarkStart w:id="18270" w:name="_Toc152946438"/>
      <w:bookmarkStart w:id="18271" w:name="_Toc156390271"/>
      <w:ins w:id="18272" w:author="edits" w:date="2024-01-31T18:56:00Z">
        <w:r w:rsidRPr="002058B5">
          <w:rPr>
            <w:rFonts w:ascii="Roboto" w:eastAsia="Times New Roman" w:hAnsi="Roboto" w:cs="Times New Roman"/>
            <w:b/>
            <w:sz w:val="20"/>
            <w:szCs w:val="20"/>
            <w:lang w:val="en-GB" w:eastAsia="en-GB"/>
          </w:rPr>
          <w:t>Stakeholder Engagement Plan</w:t>
        </w:r>
        <w:bookmarkEnd w:id="18270"/>
        <w:bookmarkEnd w:id="18271"/>
      </w:ins>
    </w:p>
    <w:p w14:paraId="48BC1FE2" w14:textId="77777777" w:rsidR="00A32CDB" w:rsidRPr="002058B5" w:rsidRDefault="00A32CDB" w:rsidP="00DD5300">
      <w:pPr>
        <w:rPr>
          <w:ins w:id="18273" w:author="edits" w:date="2024-01-31T18:56:00Z"/>
          <w:rFonts w:ascii="Roboto" w:eastAsia="Times New Roman" w:hAnsi="Roboto" w:cs="Times New Roman"/>
          <w:b/>
          <w:bCs/>
          <w:sz w:val="20"/>
          <w:szCs w:val="20"/>
          <w:lang w:val="en-GB" w:eastAsia="en-GB"/>
        </w:rPr>
      </w:pPr>
    </w:p>
    <w:p w14:paraId="74200C52" w14:textId="77777777" w:rsidR="00A32CDB" w:rsidRPr="002058B5" w:rsidRDefault="00A32CDB" w:rsidP="002058B5">
      <w:pPr>
        <w:rPr>
          <w:ins w:id="18274" w:author="edits" w:date="2024-01-31T18:56:00Z"/>
          <w:rFonts w:ascii="Roboto" w:eastAsia="Times New Roman" w:hAnsi="Roboto" w:cs="Times New Roman"/>
          <w:sz w:val="20"/>
          <w:szCs w:val="20"/>
          <w:lang w:val="en-GB" w:eastAsia="en-GB"/>
        </w:rPr>
      </w:pPr>
    </w:p>
    <w:p w14:paraId="0C85A339" w14:textId="77777777" w:rsidR="00A32CDB" w:rsidRPr="002058B5" w:rsidRDefault="00A32CDB" w:rsidP="002058B5">
      <w:pPr>
        <w:rPr>
          <w:ins w:id="18275" w:author="edits" w:date="2024-01-31T18:56:00Z"/>
          <w:rFonts w:ascii="Roboto" w:eastAsia="Times New Roman" w:hAnsi="Roboto" w:cs="Times New Roman"/>
          <w:sz w:val="20"/>
          <w:szCs w:val="20"/>
          <w:lang w:val="en-GB" w:eastAsia="fr-BE"/>
        </w:rPr>
      </w:pPr>
      <w:ins w:id="18276" w:author="edits" w:date="2024-01-31T18:56:00Z">
        <w:r w:rsidRPr="002058B5">
          <w:rPr>
            <w:rFonts w:ascii="Roboto" w:eastAsia="Times New Roman" w:hAnsi="Roboto" w:cs="Times New Roman"/>
            <w:sz w:val="20"/>
            <w:szCs w:val="20"/>
            <w:lang w:val="en-GB" w:eastAsia="fr-BE"/>
          </w:rPr>
          <w:t xml:space="preserve">Meaningful consultation and engagement processes is a strategic priority embedded in the environmental and social management system for the United Nations Environment Programme (hereby UNEP) and the Adaptation Fund Secretariat for the implementation of UNEP AFCIA Coordination Services programme. This section will assist UNEP and the project team facilitate participation, engagement, conflict mitigation and decision-making by all relevant stakeholders (including communities) likely to be involved in and/or affected by the project. It will ensure that these actors are provided with sufficient opportunity to voice their opinions and concerns (should there be any) that may influence project decisions. </w:t>
        </w:r>
      </w:ins>
    </w:p>
    <w:p w14:paraId="7DD377E0" w14:textId="77777777" w:rsidR="00A32CDB" w:rsidRPr="002058B5" w:rsidRDefault="00A32CDB" w:rsidP="002058B5">
      <w:pPr>
        <w:rPr>
          <w:ins w:id="18277" w:author="edits" w:date="2024-01-31T18:56:00Z"/>
          <w:rFonts w:ascii="Roboto" w:eastAsia="Times New Roman" w:hAnsi="Roboto" w:cs="Times New Roman"/>
          <w:sz w:val="20"/>
          <w:szCs w:val="20"/>
          <w:lang w:val="en-GB" w:eastAsia="en-GB"/>
        </w:rPr>
      </w:pPr>
    </w:p>
    <w:p w14:paraId="34AAD917" w14:textId="77777777" w:rsidR="00A32CDB" w:rsidRPr="002058B5" w:rsidRDefault="00A32CDB" w:rsidP="002058B5">
      <w:pPr>
        <w:rPr>
          <w:ins w:id="18278" w:author="edits" w:date="2024-01-31T18:56:00Z"/>
          <w:rFonts w:ascii="Roboto" w:eastAsia="Times New Roman" w:hAnsi="Roboto" w:cs="Times New Roman"/>
          <w:sz w:val="20"/>
          <w:szCs w:val="20"/>
          <w:lang w:val="en-GB" w:eastAsia="fr-BE"/>
        </w:rPr>
      </w:pPr>
      <w:ins w:id="18279" w:author="edits" w:date="2024-01-31T18:56:00Z">
        <w:r w:rsidRPr="002058B5">
          <w:rPr>
            <w:rFonts w:ascii="Roboto" w:eastAsia="Times New Roman" w:hAnsi="Roboto" w:cs="Times New Roman"/>
            <w:sz w:val="20"/>
            <w:szCs w:val="20"/>
            <w:lang w:val="en-GB" w:eastAsia="fr-BE"/>
          </w:rPr>
          <w:t>This section presents: a) a summary of stakeholder consultations organized during the formulation of the AFCIA II; b) a mapping of stakeholders which will be engaged during project implementation; c) a stakeholder engagement plan, technically and culturally appropriate for Developing countries and d) an appropriate grievance mechanism.</w:t>
        </w:r>
      </w:ins>
    </w:p>
    <w:p w14:paraId="195725FE" w14:textId="77777777" w:rsidR="00A32CDB" w:rsidRPr="002058B5" w:rsidRDefault="00A32CDB" w:rsidP="00DD5300">
      <w:pPr>
        <w:rPr>
          <w:ins w:id="18280" w:author="edits" w:date="2024-01-31T18:56:00Z"/>
          <w:rFonts w:ascii="Roboto" w:eastAsia="Times New Roman" w:hAnsi="Roboto" w:cs="Times New Roman"/>
          <w:b/>
          <w:bCs/>
          <w:sz w:val="20"/>
          <w:szCs w:val="20"/>
          <w:u w:val="single"/>
          <w:lang w:val="en-GB" w:eastAsia="en-GB"/>
        </w:rPr>
      </w:pPr>
    </w:p>
    <w:p w14:paraId="3F59448F" w14:textId="77777777" w:rsidR="00A32CDB" w:rsidRPr="002058B5" w:rsidRDefault="00A32CDB" w:rsidP="002058B5">
      <w:pPr>
        <w:rPr>
          <w:ins w:id="18281" w:author="edits" w:date="2024-01-31T18:56:00Z"/>
          <w:rFonts w:ascii="Roboto" w:hAnsi="Roboto"/>
          <w:b/>
          <w:bCs/>
          <w:sz w:val="20"/>
          <w:szCs w:val="20"/>
          <w:u w:val="single"/>
          <w:lang w:val="en-GB" w:eastAsia="en-GB"/>
        </w:rPr>
      </w:pPr>
      <w:ins w:id="18282" w:author="edits" w:date="2024-01-31T18:56:00Z">
        <w:r w:rsidRPr="002058B5">
          <w:rPr>
            <w:rFonts w:ascii="Roboto" w:hAnsi="Roboto"/>
            <w:b/>
            <w:bCs/>
            <w:sz w:val="20"/>
            <w:szCs w:val="20"/>
            <w:u w:val="single"/>
            <w:lang w:val="en-GB" w:eastAsia="en-GB"/>
          </w:rPr>
          <w:t xml:space="preserve">Stakeholder´s consultations organized during the formulation of AFCIA Coordination Services </w:t>
        </w:r>
        <w:r w:rsidR="00C625AA" w:rsidRPr="00D13C99">
          <w:rPr>
            <w:rFonts w:ascii="Roboto" w:hAnsi="Roboto"/>
            <w:b/>
            <w:bCs/>
            <w:sz w:val="20"/>
            <w:szCs w:val="20"/>
            <w:u w:val="single"/>
            <w:lang w:val="en-GB" w:eastAsia="en-GB"/>
          </w:rPr>
          <w:t>proposal.</w:t>
        </w:r>
        <w:r w:rsidRPr="002058B5">
          <w:rPr>
            <w:rFonts w:ascii="Roboto" w:hAnsi="Roboto"/>
            <w:b/>
            <w:bCs/>
            <w:sz w:val="20"/>
            <w:szCs w:val="20"/>
            <w:u w:val="single"/>
            <w:lang w:val="en-GB" w:eastAsia="en-GB"/>
          </w:rPr>
          <w:t xml:space="preserve"> </w:t>
        </w:r>
      </w:ins>
    </w:p>
    <w:p w14:paraId="5EA80022" w14:textId="77777777" w:rsidR="00A32CDB" w:rsidRPr="002058B5" w:rsidRDefault="00A32CDB" w:rsidP="002058B5">
      <w:pPr>
        <w:rPr>
          <w:ins w:id="18283" w:author="edits" w:date="2024-01-31T18:56:00Z"/>
          <w:rFonts w:ascii="Roboto" w:hAnsi="Roboto"/>
          <w:b/>
          <w:bCs/>
          <w:sz w:val="20"/>
          <w:szCs w:val="20"/>
          <w:u w:val="single"/>
          <w:lang w:val="en-GB" w:eastAsia="en-GB"/>
        </w:rPr>
      </w:pPr>
    </w:p>
    <w:p w14:paraId="6E19FE8D" w14:textId="77777777" w:rsidR="00A32CDB" w:rsidRPr="002058B5" w:rsidRDefault="00A32CDB" w:rsidP="002058B5">
      <w:pPr>
        <w:rPr>
          <w:ins w:id="18284" w:author="edits" w:date="2024-01-31T18:56:00Z"/>
          <w:rFonts w:ascii="Roboto" w:hAnsi="Roboto" w:cs="Times New Roman"/>
          <w:bCs/>
          <w:color w:val="000000"/>
          <w:sz w:val="20"/>
          <w:szCs w:val="20"/>
          <w:lang w:val="en-GB" w:eastAsia="fr-FR" w:bidi="ar-TN"/>
        </w:rPr>
      </w:pPr>
      <w:ins w:id="18285" w:author="edits" w:date="2024-01-31T18:56:00Z">
        <w:r w:rsidRPr="002058B5">
          <w:rPr>
            <w:rFonts w:ascii="Roboto" w:hAnsi="Roboto" w:cs="Times New Roman"/>
            <w:sz w:val="20"/>
            <w:szCs w:val="20"/>
            <w:lang w:val="en-GB"/>
          </w:rPr>
          <w:t xml:space="preserve">During the formulation of AFCIA Coordination Services, several key stakeholders were consulted allowing them to provide feedback </w:t>
        </w:r>
        <w:r w:rsidR="00C625AA" w:rsidRPr="00D13C99">
          <w:rPr>
            <w:rFonts w:ascii="Roboto" w:hAnsi="Roboto" w:cs="Times New Roman"/>
            <w:sz w:val="20"/>
            <w:szCs w:val="20"/>
            <w:lang w:val="en-GB"/>
          </w:rPr>
          <w:t>based on</w:t>
        </w:r>
        <w:r w:rsidRPr="002058B5">
          <w:rPr>
            <w:rFonts w:ascii="Roboto" w:hAnsi="Roboto" w:cs="Times New Roman"/>
            <w:sz w:val="20"/>
            <w:szCs w:val="20"/>
            <w:lang w:val="en-GB"/>
          </w:rPr>
          <w:t xml:space="preserve"> which the design of the AFCIA Coordination Services programme was established. Stakeholders who contributed include: </w:t>
        </w:r>
      </w:ins>
    </w:p>
    <w:p w14:paraId="76475E22" w14:textId="77777777" w:rsidR="00A32CDB" w:rsidRPr="002058B5" w:rsidRDefault="00A32CDB" w:rsidP="002058B5">
      <w:pPr>
        <w:rPr>
          <w:ins w:id="18286" w:author="edits" w:date="2024-01-31T18:56:00Z"/>
          <w:rFonts w:ascii="Roboto" w:hAnsi="Roboto" w:cs="Times New Roman"/>
          <w:bCs/>
          <w:color w:val="000000"/>
          <w:sz w:val="20"/>
          <w:szCs w:val="20"/>
          <w:lang w:val="en-GB" w:eastAsia="fr-FR" w:bidi="ar-TN"/>
        </w:rPr>
      </w:pPr>
    </w:p>
    <w:p w14:paraId="2AF32262" w14:textId="77777777" w:rsidR="00A32CDB" w:rsidRPr="002058B5" w:rsidRDefault="00A32CDB" w:rsidP="002058B5">
      <w:pPr>
        <w:rPr>
          <w:ins w:id="18287" w:author="edits" w:date="2024-01-31T18:56:00Z"/>
          <w:rFonts w:ascii="Roboto" w:hAnsi="Roboto" w:cs="Times New Roman"/>
          <w:sz w:val="20"/>
          <w:szCs w:val="20"/>
        </w:rPr>
      </w:pPr>
      <w:ins w:id="18288" w:author="edits" w:date="2024-01-31T18:56:00Z">
        <w:r w:rsidRPr="002058B5">
          <w:rPr>
            <w:rFonts w:ascii="Roboto" w:hAnsi="Roboto" w:cs="Times New Roman"/>
            <w:sz w:val="20"/>
            <w:szCs w:val="20"/>
          </w:rPr>
          <w:t xml:space="preserve">CTCN team </w:t>
        </w:r>
        <w:r w:rsidR="00C625AA" w:rsidRPr="00D13C99">
          <w:rPr>
            <w:rFonts w:ascii="Roboto" w:hAnsi="Roboto" w:cs="Times New Roman"/>
            <w:sz w:val="20"/>
            <w:szCs w:val="20"/>
          </w:rPr>
          <w:t>members.</w:t>
        </w:r>
        <w:r w:rsidRPr="002058B5">
          <w:rPr>
            <w:rFonts w:ascii="Roboto" w:hAnsi="Roboto" w:cs="Times New Roman"/>
            <w:sz w:val="20"/>
            <w:szCs w:val="20"/>
          </w:rPr>
          <w:t xml:space="preserve"> </w:t>
        </w:r>
      </w:ins>
    </w:p>
    <w:p w14:paraId="4C7ACFF5" w14:textId="77777777" w:rsidR="00A32CDB" w:rsidRPr="002058B5" w:rsidRDefault="00A32CDB" w:rsidP="002058B5">
      <w:pPr>
        <w:rPr>
          <w:ins w:id="18289" w:author="edits" w:date="2024-01-31T18:56:00Z"/>
          <w:rFonts w:ascii="Roboto" w:hAnsi="Roboto" w:cs="Times New Roman"/>
          <w:sz w:val="20"/>
          <w:szCs w:val="20"/>
        </w:rPr>
      </w:pPr>
      <w:ins w:id="18290" w:author="edits" w:date="2024-01-31T18:56:00Z">
        <w:r w:rsidRPr="002058B5">
          <w:rPr>
            <w:rFonts w:ascii="Roboto" w:hAnsi="Roboto" w:cs="Times New Roman"/>
            <w:sz w:val="20"/>
            <w:szCs w:val="20"/>
          </w:rPr>
          <w:t>Director CTCN</w:t>
        </w:r>
      </w:ins>
    </w:p>
    <w:p w14:paraId="1E88D95A" w14:textId="77777777" w:rsidR="00A32CDB" w:rsidRPr="002058B5" w:rsidRDefault="00A32CDB" w:rsidP="002058B5">
      <w:pPr>
        <w:rPr>
          <w:ins w:id="18291" w:author="edits" w:date="2024-01-31T18:56:00Z"/>
          <w:rFonts w:ascii="Roboto" w:hAnsi="Roboto" w:cs="Times New Roman"/>
          <w:sz w:val="20"/>
          <w:szCs w:val="20"/>
        </w:rPr>
      </w:pPr>
      <w:ins w:id="18292" w:author="edits" w:date="2024-01-31T18:56:00Z">
        <w:r w:rsidRPr="002058B5">
          <w:rPr>
            <w:rFonts w:ascii="Roboto" w:hAnsi="Roboto" w:cs="Times New Roman"/>
            <w:sz w:val="20"/>
            <w:szCs w:val="20"/>
          </w:rPr>
          <w:t xml:space="preserve">Regional Program Manager CTCN – Asia </w:t>
        </w:r>
      </w:ins>
    </w:p>
    <w:p w14:paraId="03070207" w14:textId="77777777" w:rsidR="00A32CDB" w:rsidRPr="002058B5" w:rsidRDefault="00A32CDB" w:rsidP="002058B5">
      <w:pPr>
        <w:rPr>
          <w:ins w:id="18293" w:author="edits" w:date="2024-01-31T18:56:00Z"/>
          <w:rFonts w:ascii="Roboto" w:hAnsi="Roboto" w:cs="Times New Roman"/>
          <w:sz w:val="20"/>
          <w:szCs w:val="20"/>
        </w:rPr>
      </w:pPr>
      <w:ins w:id="18294" w:author="edits" w:date="2024-01-31T18:56:00Z">
        <w:r w:rsidRPr="002058B5">
          <w:rPr>
            <w:rFonts w:ascii="Roboto" w:hAnsi="Roboto" w:cs="Times New Roman"/>
            <w:sz w:val="20"/>
            <w:szCs w:val="20"/>
          </w:rPr>
          <w:t>Regional Program Manager CTCN- Africa</w:t>
        </w:r>
      </w:ins>
    </w:p>
    <w:p w14:paraId="3EE58017" w14:textId="77777777" w:rsidR="00A32CDB" w:rsidRPr="002058B5" w:rsidRDefault="00A32CDB" w:rsidP="002058B5">
      <w:pPr>
        <w:rPr>
          <w:ins w:id="18295" w:author="edits" w:date="2024-01-31T18:56:00Z"/>
          <w:rFonts w:ascii="Roboto" w:hAnsi="Roboto" w:cs="Times New Roman"/>
          <w:sz w:val="20"/>
          <w:szCs w:val="20"/>
        </w:rPr>
      </w:pPr>
      <w:ins w:id="18296" w:author="edits" w:date="2024-01-31T18:56:00Z">
        <w:r w:rsidRPr="002058B5">
          <w:rPr>
            <w:rFonts w:ascii="Roboto" w:hAnsi="Roboto" w:cs="Times New Roman"/>
            <w:sz w:val="20"/>
            <w:szCs w:val="20"/>
          </w:rPr>
          <w:t xml:space="preserve">Program Specialist </w:t>
        </w:r>
      </w:ins>
    </w:p>
    <w:p w14:paraId="056FB905" w14:textId="77777777" w:rsidR="00A32CDB" w:rsidRPr="002058B5" w:rsidRDefault="00A32CDB" w:rsidP="002058B5">
      <w:pPr>
        <w:rPr>
          <w:ins w:id="18297" w:author="edits" w:date="2024-01-31T18:56:00Z"/>
          <w:rFonts w:ascii="Roboto" w:hAnsi="Roboto" w:cs="Times New Roman"/>
          <w:sz w:val="20"/>
          <w:szCs w:val="20"/>
        </w:rPr>
      </w:pPr>
      <w:ins w:id="18298" w:author="edits" w:date="2024-01-31T18:56:00Z">
        <w:r w:rsidRPr="002058B5">
          <w:rPr>
            <w:rFonts w:ascii="Roboto" w:hAnsi="Roboto" w:cs="Times New Roman"/>
            <w:sz w:val="20"/>
            <w:szCs w:val="20"/>
          </w:rPr>
          <w:t>Gender Specialist</w:t>
        </w:r>
      </w:ins>
    </w:p>
    <w:p w14:paraId="2A19A3F3" w14:textId="77777777" w:rsidR="00A32CDB" w:rsidRPr="002058B5" w:rsidRDefault="00A32CDB" w:rsidP="002058B5">
      <w:pPr>
        <w:rPr>
          <w:ins w:id="18299" w:author="edits" w:date="2024-01-31T18:56:00Z"/>
          <w:rFonts w:ascii="Roboto" w:hAnsi="Roboto" w:cs="Times New Roman"/>
          <w:sz w:val="20"/>
          <w:szCs w:val="20"/>
        </w:rPr>
      </w:pPr>
      <w:ins w:id="18300" w:author="edits" w:date="2024-01-31T18:56:00Z">
        <w:r w:rsidRPr="002058B5">
          <w:rPr>
            <w:rFonts w:ascii="Roboto" w:hAnsi="Roboto" w:cs="Times New Roman"/>
            <w:sz w:val="20"/>
            <w:szCs w:val="20"/>
          </w:rPr>
          <w:t>Communication Specialist</w:t>
        </w:r>
      </w:ins>
    </w:p>
    <w:p w14:paraId="34B35E6B" w14:textId="77777777" w:rsidR="00A32CDB" w:rsidRPr="002058B5" w:rsidRDefault="00A32CDB" w:rsidP="002058B5">
      <w:pPr>
        <w:rPr>
          <w:ins w:id="18301" w:author="edits" w:date="2024-01-31T18:56:00Z"/>
          <w:rFonts w:ascii="Roboto" w:hAnsi="Roboto" w:cs="Times New Roman"/>
          <w:sz w:val="20"/>
          <w:szCs w:val="20"/>
        </w:rPr>
      </w:pPr>
      <w:ins w:id="18302" w:author="edits" w:date="2024-01-31T18:56:00Z">
        <w:r w:rsidRPr="002058B5">
          <w:rPr>
            <w:rFonts w:ascii="Roboto" w:hAnsi="Roboto" w:cs="Times New Roman"/>
            <w:sz w:val="20"/>
            <w:szCs w:val="20"/>
          </w:rPr>
          <w:t xml:space="preserve">Digitalization Specialist </w:t>
        </w:r>
      </w:ins>
    </w:p>
    <w:p w14:paraId="603A111A" w14:textId="77777777" w:rsidR="00A32CDB" w:rsidRPr="002058B5" w:rsidRDefault="00A32CDB" w:rsidP="002058B5">
      <w:pPr>
        <w:rPr>
          <w:ins w:id="18303" w:author="edits" w:date="2024-01-31T18:56:00Z"/>
          <w:rFonts w:ascii="Roboto" w:hAnsi="Roboto" w:cs="Times New Roman"/>
          <w:sz w:val="20"/>
          <w:szCs w:val="20"/>
        </w:rPr>
      </w:pPr>
      <w:ins w:id="18304" w:author="edits" w:date="2024-01-31T18:56:00Z">
        <w:r w:rsidRPr="002058B5">
          <w:rPr>
            <w:rFonts w:ascii="Roboto" w:hAnsi="Roboto" w:cs="Times New Roman"/>
            <w:sz w:val="20"/>
            <w:szCs w:val="20"/>
          </w:rPr>
          <w:t>Financial Officer</w:t>
        </w:r>
      </w:ins>
    </w:p>
    <w:p w14:paraId="2EAEF14E" w14:textId="77777777" w:rsidR="00A32CDB" w:rsidRPr="002058B5" w:rsidRDefault="00A32CDB" w:rsidP="002058B5">
      <w:pPr>
        <w:rPr>
          <w:ins w:id="18305" w:author="edits" w:date="2024-01-31T18:56:00Z"/>
          <w:rFonts w:ascii="Roboto" w:hAnsi="Roboto" w:cs="Times New Roman"/>
          <w:sz w:val="20"/>
          <w:szCs w:val="20"/>
        </w:rPr>
      </w:pPr>
    </w:p>
    <w:p w14:paraId="086C1588" w14:textId="77777777" w:rsidR="00A32CDB" w:rsidRPr="002058B5" w:rsidRDefault="00A32CDB" w:rsidP="002058B5">
      <w:pPr>
        <w:rPr>
          <w:ins w:id="18306" w:author="edits" w:date="2024-01-31T18:56:00Z"/>
          <w:rFonts w:ascii="Roboto" w:hAnsi="Roboto" w:cs="Times New Roman"/>
          <w:sz w:val="20"/>
          <w:szCs w:val="20"/>
        </w:rPr>
      </w:pPr>
      <w:ins w:id="18307" w:author="edits" w:date="2024-01-31T18:56:00Z">
        <w:r w:rsidRPr="002058B5">
          <w:rPr>
            <w:rFonts w:ascii="Roboto" w:hAnsi="Roboto" w:cs="Times New Roman"/>
            <w:sz w:val="20"/>
            <w:szCs w:val="20"/>
          </w:rPr>
          <w:t xml:space="preserve">Representatives UNEP </w:t>
        </w:r>
        <w:r w:rsidR="00C625AA" w:rsidRPr="00D13C99">
          <w:rPr>
            <w:rFonts w:ascii="Roboto" w:hAnsi="Roboto" w:cs="Times New Roman"/>
            <w:sz w:val="20"/>
            <w:szCs w:val="20"/>
          </w:rPr>
          <w:t>including.</w:t>
        </w:r>
        <w:r w:rsidRPr="002058B5">
          <w:rPr>
            <w:rFonts w:ascii="Roboto" w:hAnsi="Roboto" w:cs="Times New Roman"/>
            <w:i/>
            <w:iCs/>
            <w:color w:val="0070C0"/>
            <w:sz w:val="20"/>
            <w:szCs w:val="20"/>
          </w:rPr>
          <w:t xml:space="preserve"> </w:t>
        </w:r>
      </w:ins>
    </w:p>
    <w:p w14:paraId="3582ADDE" w14:textId="77777777" w:rsidR="00A32CDB" w:rsidRPr="002058B5" w:rsidRDefault="00A32CDB" w:rsidP="002058B5">
      <w:pPr>
        <w:rPr>
          <w:ins w:id="18308" w:author="edits" w:date="2024-01-31T18:56:00Z"/>
          <w:rFonts w:ascii="Roboto" w:hAnsi="Roboto" w:cs="Times New Roman"/>
          <w:sz w:val="20"/>
          <w:szCs w:val="20"/>
        </w:rPr>
      </w:pPr>
      <w:ins w:id="18309" w:author="edits" w:date="2024-01-31T18:56:00Z">
        <w:r w:rsidRPr="002058B5">
          <w:rPr>
            <w:rFonts w:ascii="Roboto" w:hAnsi="Roboto" w:cs="Times New Roman"/>
            <w:sz w:val="20"/>
            <w:szCs w:val="20"/>
          </w:rPr>
          <w:t xml:space="preserve">UNEP Head of Adaptation </w:t>
        </w:r>
      </w:ins>
    </w:p>
    <w:p w14:paraId="7154DE9C" w14:textId="77777777" w:rsidR="00A32CDB" w:rsidRPr="002058B5" w:rsidRDefault="00A32CDB" w:rsidP="002058B5">
      <w:pPr>
        <w:rPr>
          <w:ins w:id="18310" w:author="edits" w:date="2024-01-31T18:56:00Z"/>
          <w:rFonts w:ascii="Roboto" w:hAnsi="Roboto" w:cs="Times New Roman"/>
          <w:sz w:val="20"/>
          <w:szCs w:val="20"/>
        </w:rPr>
      </w:pPr>
      <w:ins w:id="18311" w:author="edits" w:date="2024-01-31T18:56:00Z">
        <w:r w:rsidRPr="002058B5">
          <w:rPr>
            <w:rFonts w:ascii="Roboto" w:hAnsi="Roboto" w:cs="Times New Roman"/>
            <w:sz w:val="20"/>
            <w:szCs w:val="20"/>
          </w:rPr>
          <w:t>UNEP Programme Manager for AFCIA</w:t>
        </w:r>
      </w:ins>
    </w:p>
    <w:p w14:paraId="5FECF304" w14:textId="77777777" w:rsidR="00A32CDB" w:rsidRPr="002058B5" w:rsidRDefault="00A32CDB" w:rsidP="002058B5">
      <w:pPr>
        <w:rPr>
          <w:ins w:id="18312" w:author="edits" w:date="2024-01-31T18:56:00Z"/>
          <w:rFonts w:ascii="Roboto" w:hAnsi="Roboto" w:cs="Times New Roman"/>
          <w:sz w:val="20"/>
          <w:szCs w:val="20"/>
        </w:rPr>
      </w:pPr>
      <w:ins w:id="18313" w:author="edits" w:date="2024-01-31T18:56:00Z">
        <w:r w:rsidRPr="002058B5">
          <w:rPr>
            <w:rFonts w:ascii="Roboto" w:hAnsi="Roboto" w:cs="Times New Roman"/>
            <w:sz w:val="20"/>
            <w:szCs w:val="20"/>
          </w:rPr>
          <w:t>UNEP Fund Management Officer (FMO)</w:t>
        </w:r>
      </w:ins>
    </w:p>
    <w:p w14:paraId="2033D378" w14:textId="77777777" w:rsidR="00A32CDB" w:rsidRPr="002058B5" w:rsidRDefault="00A32CDB" w:rsidP="002058B5">
      <w:pPr>
        <w:rPr>
          <w:ins w:id="18314" w:author="edits" w:date="2024-01-31T18:56:00Z"/>
          <w:rFonts w:ascii="Roboto" w:hAnsi="Roboto" w:cs="Times New Roman"/>
          <w:sz w:val="20"/>
          <w:szCs w:val="20"/>
        </w:rPr>
      </w:pPr>
      <w:ins w:id="18315" w:author="edits" w:date="2024-01-31T18:56:00Z">
        <w:r w:rsidRPr="002058B5">
          <w:rPr>
            <w:rFonts w:ascii="Roboto" w:hAnsi="Roboto" w:cs="Times New Roman"/>
            <w:sz w:val="20"/>
            <w:szCs w:val="20"/>
          </w:rPr>
          <w:t xml:space="preserve">UNEP PRC team </w:t>
        </w:r>
      </w:ins>
    </w:p>
    <w:p w14:paraId="7F447576" w14:textId="77777777" w:rsidR="00A32CDB" w:rsidRPr="002058B5" w:rsidRDefault="00A32CDB" w:rsidP="002058B5">
      <w:pPr>
        <w:rPr>
          <w:ins w:id="18316" w:author="edits" w:date="2024-01-31T18:56:00Z"/>
          <w:rFonts w:ascii="Roboto" w:hAnsi="Roboto" w:cs="Times New Roman"/>
          <w:sz w:val="20"/>
          <w:szCs w:val="20"/>
        </w:rPr>
      </w:pPr>
    </w:p>
    <w:p w14:paraId="005B2C07" w14:textId="77777777" w:rsidR="00A32CDB" w:rsidRPr="002058B5" w:rsidRDefault="00A32CDB" w:rsidP="002058B5">
      <w:pPr>
        <w:rPr>
          <w:ins w:id="18317" w:author="edits" w:date="2024-01-31T18:56:00Z"/>
          <w:rFonts w:ascii="Roboto" w:eastAsia="Times New Roman" w:hAnsi="Roboto" w:cs="Times New Roman"/>
          <w:b/>
          <w:bCs/>
          <w:sz w:val="20"/>
          <w:szCs w:val="20"/>
          <w:u w:val="single"/>
          <w:lang w:val="en-GB" w:eastAsia="en-GB"/>
        </w:rPr>
      </w:pPr>
      <w:ins w:id="18318" w:author="edits" w:date="2024-01-31T18:56:00Z">
        <w:r w:rsidRPr="002058B5">
          <w:rPr>
            <w:rFonts w:ascii="Roboto" w:hAnsi="Roboto"/>
            <w:b/>
            <w:bCs/>
            <w:sz w:val="20"/>
            <w:szCs w:val="20"/>
            <w:u w:val="single"/>
            <w:lang w:val="en-GB" w:eastAsia="en-GB"/>
          </w:rPr>
          <w:t xml:space="preserve">Stakeholder´s consultations organized during the implementation of the AFCIA Coordination Programme. </w:t>
        </w:r>
      </w:ins>
    </w:p>
    <w:p w14:paraId="44B4BB45" w14:textId="77777777" w:rsidR="00A32CDB" w:rsidRPr="002058B5" w:rsidRDefault="00A32CDB" w:rsidP="002058B5">
      <w:pPr>
        <w:rPr>
          <w:ins w:id="18319" w:author="edits" w:date="2024-01-31T18:56:00Z"/>
          <w:rFonts w:ascii="Roboto" w:eastAsia="Times New Roman" w:hAnsi="Roboto" w:cs="Times New Roman"/>
          <w:sz w:val="20"/>
          <w:szCs w:val="20"/>
          <w:lang w:val="en-GB" w:eastAsia="fr-BE"/>
        </w:rPr>
      </w:pPr>
      <w:ins w:id="18320" w:author="edits" w:date="2024-01-31T18:56:00Z">
        <w:r w:rsidRPr="002058B5">
          <w:rPr>
            <w:rFonts w:ascii="Roboto" w:eastAsia="Times New Roman" w:hAnsi="Roboto" w:cs="Times New Roman"/>
            <w:sz w:val="20"/>
            <w:szCs w:val="20"/>
            <w:lang w:val="en-GB" w:eastAsia="fr-BE"/>
          </w:rPr>
          <w:t>UNEP CTCN will continuously engage with each of the IEs in charge of implementing AFCIA programmes through :</w:t>
        </w:r>
      </w:ins>
    </w:p>
    <w:p w14:paraId="64811EC8" w14:textId="77777777" w:rsidR="00A32CDB" w:rsidRPr="002058B5" w:rsidRDefault="00A32CDB" w:rsidP="00DD5300">
      <w:pPr>
        <w:rPr>
          <w:ins w:id="18321" w:author="edits" w:date="2024-01-31T18:56:00Z"/>
          <w:rFonts w:ascii="Roboto" w:eastAsia="Times New Roman" w:hAnsi="Roboto" w:cs="Times New Roman"/>
          <w:sz w:val="20"/>
          <w:szCs w:val="20"/>
          <w:lang w:val="en-GB" w:eastAsia="fr-BE"/>
        </w:rPr>
      </w:pPr>
    </w:p>
    <w:p w14:paraId="4886C947" w14:textId="77777777" w:rsidR="00A32CDB" w:rsidRPr="002058B5" w:rsidRDefault="00A32CDB" w:rsidP="002058B5">
      <w:pPr>
        <w:rPr>
          <w:ins w:id="18322" w:author="edits" w:date="2024-01-31T18:56:00Z"/>
          <w:rFonts w:ascii="Roboto" w:hAnsi="Roboto"/>
          <w:sz w:val="20"/>
          <w:szCs w:val="20"/>
        </w:rPr>
      </w:pPr>
      <w:ins w:id="18323" w:author="edits" w:date="2024-01-31T18:56:00Z">
        <w:r w:rsidRPr="002058B5">
          <w:rPr>
            <w:rFonts w:ascii="Roboto" w:hAnsi="Roboto"/>
            <w:sz w:val="20"/>
            <w:szCs w:val="20"/>
          </w:rPr>
          <w:t>The establishment</w:t>
        </w:r>
        <w:r w:rsidRPr="002058B5">
          <w:rPr>
            <w:rFonts w:ascii="Roboto" w:hAnsi="Roboto"/>
            <w:spacing w:val="-5"/>
            <w:sz w:val="20"/>
            <w:szCs w:val="20"/>
          </w:rPr>
          <w:t xml:space="preserve"> </w:t>
        </w:r>
        <w:r w:rsidRPr="002058B5">
          <w:rPr>
            <w:rFonts w:ascii="Roboto" w:hAnsi="Roboto"/>
            <w:sz w:val="20"/>
            <w:szCs w:val="20"/>
          </w:rPr>
          <w:t>a</w:t>
        </w:r>
        <w:r w:rsidRPr="002058B5">
          <w:rPr>
            <w:rFonts w:ascii="Roboto" w:hAnsi="Roboto"/>
            <w:spacing w:val="-3"/>
            <w:sz w:val="20"/>
            <w:szCs w:val="20"/>
          </w:rPr>
          <w:t xml:space="preserve"> </w:t>
        </w:r>
        <w:r w:rsidRPr="002058B5">
          <w:rPr>
            <w:rFonts w:ascii="Roboto" w:hAnsi="Roboto"/>
            <w:sz w:val="20"/>
            <w:szCs w:val="20"/>
          </w:rPr>
          <w:t>high-level</w:t>
        </w:r>
        <w:r w:rsidRPr="002058B5">
          <w:rPr>
            <w:rFonts w:ascii="Roboto" w:hAnsi="Roboto"/>
            <w:spacing w:val="-6"/>
            <w:sz w:val="20"/>
            <w:szCs w:val="20"/>
          </w:rPr>
          <w:t xml:space="preserve"> </w:t>
        </w:r>
        <w:r w:rsidRPr="002058B5">
          <w:rPr>
            <w:rFonts w:ascii="Roboto" w:hAnsi="Roboto"/>
            <w:sz w:val="20"/>
            <w:szCs w:val="20"/>
          </w:rPr>
          <w:t>Programme</w:t>
        </w:r>
        <w:r w:rsidRPr="002058B5">
          <w:rPr>
            <w:rFonts w:ascii="Roboto" w:hAnsi="Roboto"/>
            <w:spacing w:val="-5"/>
            <w:sz w:val="20"/>
            <w:szCs w:val="20"/>
          </w:rPr>
          <w:t xml:space="preserve"> </w:t>
        </w:r>
        <w:r w:rsidRPr="002058B5">
          <w:rPr>
            <w:rFonts w:ascii="Roboto" w:hAnsi="Roboto"/>
            <w:sz w:val="20"/>
            <w:szCs w:val="20"/>
          </w:rPr>
          <w:t>Steering</w:t>
        </w:r>
        <w:r w:rsidRPr="002058B5">
          <w:rPr>
            <w:rFonts w:ascii="Roboto" w:hAnsi="Roboto"/>
            <w:spacing w:val="-4"/>
            <w:sz w:val="20"/>
            <w:szCs w:val="20"/>
          </w:rPr>
          <w:t xml:space="preserve"> </w:t>
        </w:r>
        <w:r w:rsidRPr="002058B5">
          <w:rPr>
            <w:rFonts w:ascii="Roboto" w:hAnsi="Roboto"/>
            <w:sz w:val="20"/>
            <w:szCs w:val="20"/>
          </w:rPr>
          <w:t>Committee</w:t>
        </w:r>
        <w:r w:rsidRPr="002058B5">
          <w:rPr>
            <w:rFonts w:ascii="Roboto" w:hAnsi="Roboto"/>
            <w:spacing w:val="-3"/>
            <w:sz w:val="20"/>
            <w:szCs w:val="20"/>
          </w:rPr>
          <w:t xml:space="preserve"> </w:t>
        </w:r>
        <w:r w:rsidRPr="002058B5">
          <w:rPr>
            <w:rFonts w:ascii="Roboto" w:hAnsi="Roboto"/>
            <w:sz w:val="20"/>
            <w:szCs w:val="20"/>
          </w:rPr>
          <w:t>including</w:t>
        </w:r>
        <w:r w:rsidRPr="002058B5">
          <w:rPr>
            <w:rFonts w:ascii="Roboto" w:hAnsi="Roboto"/>
            <w:spacing w:val="-5"/>
            <w:sz w:val="20"/>
            <w:szCs w:val="20"/>
          </w:rPr>
          <w:t xml:space="preserve"> one representative of the </w:t>
        </w:r>
        <w:r w:rsidRPr="002058B5">
          <w:rPr>
            <w:rFonts w:ascii="Roboto" w:hAnsi="Roboto"/>
            <w:sz w:val="20"/>
            <w:szCs w:val="20"/>
          </w:rPr>
          <w:t>Adaptation</w:t>
        </w:r>
        <w:r w:rsidRPr="002058B5">
          <w:rPr>
            <w:rFonts w:ascii="Roboto" w:hAnsi="Roboto"/>
            <w:spacing w:val="-5"/>
            <w:sz w:val="20"/>
            <w:szCs w:val="20"/>
          </w:rPr>
          <w:t xml:space="preserve"> </w:t>
        </w:r>
        <w:r w:rsidRPr="002058B5">
          <w:rPr>
            <w:rFonts w:ascii="Roboto" w:hAnsi="Roboto"/>
            <w:sz w:val="20"/>
            <w:szCs w:val="20"/>
          </w:rPr>
          <w:t>Fund Secretariat, one representative of UNEP and CTCN and one representative of each IEs to provide strategic direction and oversight. The PSC will meet twice</w:t>
        </w:r>
        <w:r w:rsidRPr="002058B5">
          <w:rPr>
            <w:rFonts w:ascii="Roboto" w:hAnsi="Roboto"/>
            <w:spacing w:val="-6"/>
            <w:sz w:val="20"/>
            <w:szCs w:val="20"/>
          </w:rPr>
          <w:t xml:space="preserve"> </w:t>
        </w:r>
        <w:r w:rsidRPr="002058B5">
          <w:rPr>
            <w:rFonts w:ascii="Roboto" w:hAnsi="Roboto"/>
            <w:sz w:val="20"/>
            <w:szCs w:val="20"/>
          </w:rPr>
          <w:t>a</w:t>
        </w:r>
        <w:r w:rsidRPr="002058B5">
          <w:rPr>
            <w:rFonts w:ascii="Roboto" w:hAnsi="Roboto"/>
            <w:spacing w:val="-7"/>
            <w:sz w:val="20"/>
            <w:szCs w:val="20"/>
          </w:rPr>
          <w:t xml:space="preserve"> </w:t>
        </w:r>
        <w:r w:rsidRPr="002058B5">
          <w:rPr>
            <w:rFonts w:ascii="Roboto" w:hAnsi="Roboto"/>
            <w:sz w:val="20"/>
            <w:szCs w:val="20"/>
          </w:rPr>
          <w:t>year</w:t>
        </w:r>
        <w:r w:rsidRPr="002058B5">
          <w:rPr>
            <w:rFonts w:ascii="Roboto" w:hAnsi="Roboto"/>
            <w:spacing w:val="-8"/>
            <w:sz w:val="20"/>
            <w:szCs w:val="20"/>
          </w:rPr>
          <w:t xml:space="preserve"> </w:t>
        </w:r>
        <w:r w:rsidRPr="002058B5">
          <w:rPr>
            <w:rFonts w:ascii="Roboto" w:hAnsi="Roboto"/>
            <w:sz w:val="20"/>
            <w:szCs w:val="20"/>
          </w:rPr>
          <w:t>to</w:t>
        </w:r>
        <w:r w:rsidRPr="002058B5">
          <w:rPr>
            <w:rFonts w:ascii="Roboto" w:hAnsi="Roboto"/>
            <w:spacing w:val="-7"/>
            <w:sz w:val="20"/>
            <w:szCs w:val="20"/>
          </w:rPr>
          <w:t xml:space="preserve"> </w:t>
        </w:r>
        <w:r w:rsidRPr="002058B5">
          <w:rPr>
            <w:rFonts w:ascii="Roboto" w:hAnsi="Roboto"/>
            <w:sz w:val="20"/>
            <w:szCs w:val="20"/>
          </w:rPr>
          <w:t>steer</w:t>
        </w:r>
        <w:r w:rsidRPr="002058B5">
          <w:rPr>
            <w:rFonts w:ascii="Roboto" w:hAnsi="Roboto"/>
            <w:spacing w:val="-4"/>
            <w:sz w:val="20"/>
            <w:szCs w:val="20"/>
          </w:rPr>
          <w:t xml:space="preserve"> </w:t>
        </w:r>
        <w:r w:rsidRPr="002058B5">
          <w:rPr>
            <w:rFonts w:ascii="Roboto" w:hAnsi="Roboto"/>
            <w:sz w:val="20"/>
            <w:szCs w:val="20"/>
          </w:rPr>
          <w:t>AFCIA</w:t>
        </w:r>
        <w:r w:rsidRPr="002058B5">
          <w:rPr>
            <w:rFonts w:ascii="Roboto" w:hAnsi="Roboto"/>
            <w:spacing w:val="-7"/>
            <w:sz w:val="20"/>
            <w:szCs w:val="20"/>
          </w:rPr>
          <w:t xml:space="preserve"> </w:t>
        </w:r>
        <w:r w:rsidRPr="002058B5">
          <w:rPr>
            <w:rFonts w:ascii="Roboto" w:hAnsi="Roboto"/>
            <w:sz w:val="20"/>
            <w:szCs w:val="20"/>
          </w:rPr>
          <w:t xml:space="preserve">implementation. One PSC meeting per year will be held in-person in margins of the annual international conferences. The second one will be held virtually. (Activity 1.1.1 &amp; 1.1.2) </w:t>
        </w:r>
      </w:ins>
    </w:p>
    <w:p w14:paraId="75E494D6" w14:textId="77777777" w:rsidR="00A32CDB" w:rsidRPr="002058B5" w:rsidRDefault="00A32CDB" w:rsidP="002058B5">
      <w:pPr>
        <w:rPr>
          <w:ins w:id="18324" w:author="edits" w:date="2024-01-31T18:56:00Z"/>
          <w:rFonts w:ascii="Roboto" w:eastAsia="Times New Roman" w:hAnsi="Roboto" w:cs="Times New Roman"/>
          <w:sz w:val="20"/>
          <w:szCs w:val="20"/>
          <w:lang w:val="en-GB" w:eastAsia="fr-BE"/>
        </w:rPr>
      </w:pPr>
      <w:ins w:id="18325" w:author="edits" w:date="2024-01-31T18:56:00Z">
        <w:r w:rsidRPr="002058B5">
          <w:rPr>
            <w:rFonts w:ascii="Roboto" w:hAnsi="Roboto"/>
            <w:sz w:val="20"/>
            <w:szCs w:val="20"/>
          </w:rPr>
          <w:t xml:space="preserve">Quarterly coordination calls between IEs in the presence of the programme managers, and communication officers of each IEs to improve task assignment and implementation for more cohesive, inclusive and complementary implementation. Coordination meetings will be held virtually. (Activity 1.1.3) </w:t>
        </w:r>
      </w:ins>
    </w:p>
    <w:p w14:paraId="5D2ED319" w14:textId="77777777" w:rsidR="00A32CDB" w:rsidRPr="002058B5" w:rsidRDefault="00A32CDB" w:rsidP="002058B5">
      <w:pPr>
        <w:rPr>
          <w:ins w:id="18326" w:author="edits" w:date="2024-01-31T18:56:00Z"/>
          <w:rFonts w:ascii="Roboto" w:eastAsia="Times New Roman" w:hAnsi="Roboto" w:cs="Times New Roman"/>
          <w:sz w:val="20"/>
          <w:szCs w:val="20"/>
          <w:lang w:val="en-GB" w:eastAsia="fr-BE"/>
        </w:rPr>
      </w:pPr>
      <w:ins w:id="18327" w:author="edits" w:date="2024-01-31T18:56:00Z">
        <w:r w:rsidRPr="002058B5">
          <w:rPr>
            <w:rFonts w:ascii="Roboto" w:hAnsi="Roboto"/>
            <w:sz w:val="20"/>
            <w:szCs w:val="20"/>
          </w:rPr>
          <w:lastRenderedPageBreak/>
          <w:t xml:space="preserve">Specific webinars will be organized,  to support proposals identification and selection processes maximizing vulnerability reduction and socio-economic and environmental co-benefits, reaching the most vulnerable groups including women, meeting the relevant national technical standards and building sustainability. 4 webinars have been planned (Activity 1.1.4). </w:t>
        </w:r>
      </w:ins>
    </w:p>
    <w:p w14:paraId="68653B93" w14:textId="77777777" w:rsidR="00A32CDB" w:rsidRPr="002058B5" w:rsidRDefault="00A32CDB" w:rsidP="002058B5">
      <w:pPr>
        <w:rPr>
          <w:ins w:id="18328" w:author="edits" w:date="2024-01-31T18:56:00Z"/>
          <w:rFonts w:ascii="Roboto" w:eastAsia="Times New Roman" w:hAnsi="Roboto" w:cs="Times New Roman"/>
          <w:sz w:val="20"/>
          <w:szCs w:val="20"/>
          <w:lang w:val="en-GB" w:eastAsia="fr-BE"/>
        </w:rPr>
      </w:pPr>
      <w:ins w:id="18329" w:author="edits" w:date="2024-01-31T18:56:00Z">
        <w:r w:rsidRPr="002058B5">
          <w:rPr>
            <w:rFonts w:ascii="Roboto" w:hAnsi="Roboto"/>
            <w:sz w:val="20"/>
            <w:szCs w:val="20"/>
          </w:rPr>
          <w:t xml:space="preserve">A </w:t>
        </w:r>
        <w:r w:rsidR="00C625AA" w:rsidRPr="00D13C99">
          <w:rPr>
            <w:rFonts w:ascii="Roboto" w:hAnsi="Roboto"/>
            <w:sz w:val="20"/>
            <w:szCs w:val="20"/>
          </w:rPr>
          <w:t>team’s</w:t>
        </w:r>
        <w:r w:rsidRPr="002058B5">
          <w:rPr>
            <w:rFonts w:ascii="Roboto" w:hAnsi="Roboto"/>
            <w:sz w:val="20"/>
            <w:szCs w:val="20"/>
          </w:rPr>
          <w:t xml:space="preserve"> group between programme managers and comms officers of AFCIA programmes will be created to ease the communication between the partners (Activity 1.2.1)</w:t>
        </w:r>
      </w:ins>
    </w:p>
    <w:p w14:paraId="0EAB59E9" w14:textId="77777777" w:rsidR="00A32CDB" w:rsidRPr="002058B5" w:rsidRDefault="00A32CDB" w:rsidP="002058B5">
      <w:pPr>
        <w:rPr>
          <w:ins w:id="18330" w:author="edits" w:date="2024-01-31T18:56:00Z"/>
          <w:rFonts w:ascii="Roboto" w:hAnsi="Roboto"/>
          <w:sz w:val="20"/>
          <w:szCs w:val="20"/>
        </w:rPr>
      </w:pPr>
      <w:ins w:id="18331" w:author="edits" w:date="2024-01-31T18:56:00Z">
        <w:r w:rsidRPr="002058B5">
          <w:rPr>
            <w:rFonts w:ascii="Roboto" w:hAnsi="Roboto"/>
            <w:sz w:val="20"/>
            <w:szCs w:val="20"/>
          </w:rPr>
          <w:t>The creation of a Community of Practice to which all IEs, as well as project proponents, Implementing Partners, NDE and DAs of the countries in which projects are implemented will be invited to participate (Activity 2.1.1)</w:t>
        </w:r>
      </w:ins>
    </w:p>
    <w:p w14:paraId="5EA4FB83" w14:textId="77777777" w:rsidR="00A32CDB" w:rsidRPr="002058B5" w:rsidRDefault="00A32CDB" w:rsidP="002058B5">
      <w:pPr>
        <w:rPr>
          <w:ins w:id="18332" w:author="edits" w:date="2024-01-31T18:56:00Z"/>
          <w:rFonts w:ascii="Roboto" w:hAnsi="Roboto"/>
          <w:sz w:val="20"/>
          <w:szCs w:val="20"/>
        </w:rPr>
      </w:pPr>
      <w:ins w:id="18333" w:author="edits" w:date="2024-01-31T18:56:00Z">
        <w:r w:rsidRPr="002058B5">
          <w:rPr>
            <w:rFonts w:ascii="Roboto" w:hAnsi="Roboto"/>
            <w:sz w:val="20"/>
            <w:szCs w:val="20"/>
          </w:rPr>
          <w:t xml:space="preserve">Regional Hubs will be organized in year 2 and 3 in person, with representatives of each IEs, of the Adaptation Fund, of the project proponents, Implementing Partners, NDE and DAs of the countries in which projects are implemented (Output 2.2 &amp; 2.3). Other stakeholders including civil society and private sector representatives will be strongly encouraged to attend and actively participates to those hubs.  </w:t>
        </w:r>
      </w:ins>
    </w:p>
    <w:p w14:paraId="7A51AF72" w14:textId="77777777" w:rsidR="00A32CDB" w:rsidRPr="002058B5" w:rsidRDefault="00A32CDB" w:rsidP="002058B5">
      <w:pPr>
        <w:rPr>
          <w:ins w:id="18334" w:author="edits" w:date="2024-01-31T18:56:00Z"/>
          <w:rFonts w:ascii="Roboto" w:eastAsia="Times New Roman" w:hAnsi="Roboto" w:cs="Times New Roman"/>
          <w:sz w:val="20"/>
          <w:szCs w:val="20"/>
          <w:lang w:val="en-GB" w:eastAsia="fr-BE"/>
        </w:rPr>
      </w:pPr>
    </w:p>
    <w:p w14:paraId="2AC4A6F8" w14:textId="77777777" w:rsidR="00A32CDB" w:rsidRPr="002058B5" w:rsidRDefault="00A32CDB" w:rsidP="002058B5">
      <w:pPr>
        <w:rPr>
          <w:ins w:id="18335" w:author="edits" w:date="2024-01-31T18:56:00Z"/>
          <w:rFonts w:ascii="Roboto" w:eastAsia="Times New Roman" w:hAnsi="Roboto" w:cs="Times New Roman"/>
          <w:sz w:val="20"/>
          <w:szCs w:val="20"/>
          <w:lang w:val="en-GB" w:eastAsia="fr-BE"/>
        </w:rPr>
      </w:pPr>
      <w:ins w:id="18336" w:author="edits" w:date="2024-01-31T18:56:00Z">
        <w:r w:rsidRPr="002058B5">
          <w:rPr>
            <w:rFonts w:ascii="Roboto" w:eastAsia="Times New Roman" w:hAnsi="Roboto" w:cs="Times New Roman"/>
            <w:sz w:val="20"/>
            <w:szCs w:val="20"/>
            <w:lang w:val="en-GB" w:eastAsia="fr-BE"/>
          </w:rPr>
          <w:t xml:space="preserve">With this programme, UNEP CTCN intends to </w:t>
        </w:r>
        <w:r w:rsidRPr="002058B5">
          <w:rPr>
            <w:rFonts w:ascii="Roboto" w:hAnsi="Roboto"/>
            <w:sz w:val="20"/>
            <w:szCs w:val="20"/>
          </w:rPr>
          <w:t>enhanc</w:t>
        </w:r>
        <w:r w:rsidRPr="002058B5">
          <w:rPr>
            <w:rFonts w:ascii="Roboto" w:hAnsi="Roboto"/>
            <w:spacing w:val="-12"/>
            <w:sz w:val="20"/>
            <w:szCs w:val="20"/>
          </w:rPr>
          <w:t xml:space="preserve">e the </w:t>
        </w:r>
        <w:r w:rsidRPr="002058B5">
          <w:rPr>
            <w:rFonts w:ascii="Roboto" w:hAnsi="Roboto"/>
            <w:sz w:val="20"/>
            <w:szCs w:val="20"/>
          </w:rPr>
          <w:t>scale</w:t>
        </w:r>
        <w:r w:rsidRPr="002058B5">
          <w:rPr>
            <w:rFonts w:ascii="Roboto" w:hAnsi="Roboto"/>
            <w:spacing w:val="-13"/>
            <w:sz w:val="20"/>
            <w:szCs w:val="20"/>
          </w:rPr>
          <w:t xml:space="preserve"> </w:t>
        </w:r>
        <w:r w:rsidRPr="002058B5">
          <w:rPr>
            <w:rFonts w:ascii="Roboto" w:hAnsi="Roboto"/>
            <w:sz w:val="20"/>
            <w:szCs w:val="20"/>
          </w:rPr>
          <w:t>up and impact</w:t>
        </w:r>
        <w:r w:rsidRPr="002058B5">
          <w:rPr>
            <w:rFonts w:ascii="Roboto" w:hAnsi="Roboto"/>
            <w:spacing w:val="-12"/>
            <w:sz w:val="20"/>
            <w:szCs w:val="20"/>
          </w:rPr>
          <w:t xml:space="preserve"> </w:t>
        </w:r>
        <w:r w:rsidRPr="002058B5">
          <w:rPr>
            <w:rFonts w:ascii="Roboto" w:hAnsi="Roboto"/>
            <w:sz w:val="20"/>
            <w:szCs w:val="20"/>
          </w:rPr>
          <w:t>of</w:t>
        </w:r>
        <w:r w:rsidRPr="002058B5">
          <w:rPr>
            <w:rFonts w:ascii="Roboto" w:hAnsi="Roboto"/>
            <w:spacing w:val="-12"/>
            <w:sz w:val="20"/>
            <w:szCs w:val="20"/>
          </w:rPr>
          <w:t xml:space="preserve"> </w:t>
        </w:r>
        <w:r w:rsidRPr="002058B5">
          <w:rPr>
            <w:rFonts w:ascii="Roboto" w:hAnsi="Roboto"/>
            <w:sz w:val="20"/>
            <w:szCs w:val="20"/>
          </w:rPr>
          <w:t>the</w:t>
        </w:r>
        <w:r w:rsidRPr="002058B5">
          <w:rPr>
            <w:rFonts w:ascii="Roboto" w:hAnsi="Roboto"/>
            <w:spacing w:val="-12"/>
            <w:sz w:val="20"/>
            <w:szCs w:val="20"/>
          </w:rPr>
          <w:t xml:space="preserve"> </w:t>
        </w:r>
        <w:r w:rsidRPr="002058B5">
          <w:rPr>
            <w:rFonts w:ascii="Roboto" w:hAnsi="Roboto"/>
            <w:sz w:val="20"/>
            <w:szCs w:val="20"/>
          </w:rPr>
          <w:t>AFCIA</w:t>
        </w:r>
        <w:r w:rsidRPr="002058B5">
          <w:rPr>
            <w:rFonts w:ascii="Roboto" w:hAnsi="Roboto"/>
            <w:spacing w:val="-13"/>
            <w:sz w:val="20"/>
            <w:szCs w:val="20"/>
          </w:rPr>
          <w:t xml:space="preserve"> </w:t>
        </w:r>
        <w:r w:rsidRPr="002058B5">
          <w:rPr>
            <w:rFonts w:ascii="Roboto" w:hAnsi="Roboto"/>
            <w:sz w:val="20"/>
            <w:szCs w:val="20"/>
          </w:rPr>
          <w:t>II programme</w:t>
        </w:r>
        <w:r w:rsidRPr="002058B5">
          <w:rPr>
            <w:rFonts w:ascii="Roboto" w:hAnsi="Roboto"/>
            <w:spacing w:val="-6"/>
            <w:sz w:val="20"/>
            <w:szCs w:val="20"/>
          </w:rPr>
          <w:t xml:space="preserve"> </w:t>
        </w:r>
        <w:r w:rsidRPr="002058B5">
          <w:rPr>
            <w:rFonts w:ascii="Roboto" w:hAnsi="Roboto"/>
            <w:sz w:val="20"/>
            <w:szCs w:val="20"/>
          </w:rPr>
          <w:t>through</w:t>
        </w:r>
        <w:r w:rsidRPr="002058B5">
          <w:rPr>
            <w:rFonts w:ascii="Roboto" w:hAnsi="Roboto"/>
            <w:spacing w:val="-5"/>
            <w:sz w:val="20"/>
            <w:szCs w:val="20"/>
          </w:rPr>
          <w:t xml:space="preserve"> </w:t>
        </w:r>
        <w:r w:rsidRPr="002058B5">
          <w:rPr>
            <w:rFonts w:ascii="Roboto" w:hAnsi="Roboto"/>
            <w:sz w:val="20"/>
            <w:szCs w:val="20"/>
          </w:rPr>
          <w:t>coordination of</w:t>
        </w:r>
        <w:r w:rsidRPr="002058B5">
          <w:rPr>
            <w:rFonts w:ascii="Roboto" w:hAnsi="Roboto"/>
            <w:spacing w:val="-5"/>
            <w:sz w:val="20"/>
            <w:szCs w:val="20"/>
          </w:rPr>
          <w:t xml:space="preserve"> </w:t>
        </w:r>
        <w:r w:rsidRPr="002058B5">
          <w:rPr>
            <w:rFonts w:ascii="Roboto" w:hAnsi="Roboto"/>
            <w:sz w:val="20"/>
            <w:szCs w:val="20"/>
          </w:rPr>
          <w:t>its</w:t>
        </w:r>
        <w:r w:rsidRPr="002058B5">
          <w:rPr>
            <w:rFonts w:ascii="Roboto" w:hAnsi="Roboto"/>
            <w:spacing w:val="-5"/>
            <w:sz w:val="20"/>
            <w:szCs w:val="20"/>
          </w:rPr>
          <w:t xml:space="preserve"> </w:t>
        </w:r>
        <w:r w:rsidRPr="002058B5">
          <w:rPr>
            <w:rFonts w:ascii="Roboto" w:hAnsi="Roboto"/>
            <w:sz w:val="20"/>
            <w:szCs w:val="20"/>
          </w:rPr>
          <w:t>implementing</w:t>
        </w:r>
        <w:r w:rsidRPr="002058B5">
          <w:rPr>
            <w:rFonts w:ascii="Roboto" w:hAnsi="Roboto"/>
            <w:spacing w:val="-4"/>
            <w:sz w:val="20"/>
            <w:szCs w:val="20"/>
          </w:rPr>
          <w:t xml:space="preserve"> </w:t>
        </w:r>
        <w:r w:rsidRPr="002058B5">
          <w:rPr>
            <w:rFonts w:ascii="Roboto" w:hAnsi="Roboto"/>
            <w:sz w:val="20"/>
            <w:szCs w:val="20"/>
          </w:rPr>
          <w:t>entities</w:t>
        </w:r>
        <w:r w:rsidRPr="002058B5">
          <w:rPr>
            <w:rFonts w:ascii="Roboto" w:hAnsi="Roboto"/>
            <w:spacing w:val="-6"/>
            <w:sz w:val="20"/>
            <w:szCs w:val="20"/>
          </w:rPr>
          <w:t xml:space="preserve"> </w:t>
        </w:r>
        <w:r w:rsidRPr="002058B5">
          <w:rPr>
            <w:rFonts w:ascii="Roboto" w:hAnsi="Roboto"/>
            <w:sz w:val="20"/>
            <w:szCs w:val="20"/>
          </w:rPr>
          <w:t>and</w:t>
        </w:r>
        <w:r w:rsidRPr="002058B5">
          <w:rPr>
            <w:rFonts w:ascii="Roboto" w:hAnsi="Roboto"/>
            <w:spacing w:val="-5"/>
            <w:sz w:val="20"/>
            <w:szCs w:val="20"/>
          </w:rPr>
          <w:t xml:space="preserve"> </w:t>
        </w:r>
        <w:r w:rsidRPr="002058B5">
          <w:rPr>
            <w:rFonts w:ascii="Roboto" w:hAnsi="Roboto"/>
            <w:sz w:val="20"/>
            <w:szCs w:val="20"/>
          </w:rPr>
          <w:t>its</w:t>
        </w:r>
        <w:r w:rsidRPr="002058B5">
          <w:rPr>
            <w:rFonts w:ascii="Roboto" w:hAnsi="Roboto"/>
            <w:spacing w:val="-5"/>
            <w:sz w:val="20"/>
            <w:szCs w:val="20"/>
          </w:rPr>
          <w:t xml:space="preserve"> </w:t>
        </w:r>
        <w:r w:rsidRPr="002058B5">
          <w:rPr>
            <w:rFonts w:ascii="Roboto" w:hAnsi="Roboto"/>
            <w:sz w:val="20"/>
            <w:szCs w:val="20"/>
          </w:rPr>
          <w:t>monitoring</w:t>
        </w:r>
        <w:r w:rsidRPr="002058B5">
          <w:rPr>
            <w:rFonts w:ascii="Roboto" w:hAnsi="Roboto"/>
            <w:spacing w:val="-5"/>
            <w:sz w:val="20"/>
            <w:szCs w:val="20"/>
          </w:rPr>
          <w:t xml:space="preserve"> </w:t>
        </w:r>
        <w:r w:rsidRPr="002058B5">
          <w:rPr>
            <w:rFonts w:ascii="Roboto" w:hAnsi="Roboto"/>
            <w:sz w:val="20"/>
            <w:szCs w:val="20"/>
          </w:rPr>
          <w:t>and</w:t>
        </w:r>
        <w:r w:rsidRPr="002058B5">
          <w:rPr>
            <w:rFonts w:ascii="Roboto" w:hAnsi="Roboto"/>
            <w:spacing w:val="-5"/>
            <w:sz w:val="20"/>
            <w:szCs w:val="20"/>
          </w:rPr>
          <w:t xml:space="preserve"> </w:t>
        </w:r>
        <w:r w:rsidRPr="002058B5">
          <w:rPr>
            <w:rFonts w:ascii="Roboto" w:hAnsi="Roboto"/>
            <w:sz w:val="20"/>
            <w:szCs w:val="20"/>
          </w:rPr>
          <w:t xml:space="preserve">learning activities, and will try to connect with knowledge helix of government, academia, industry, and civil society through: </w:t>
        </w:r>
      </w:ins>
    </w:p>
    <w:p w14:paraId="554649FD" w14:textId="77777777" w:rsidR="00A32CDB" w:rsidRPr="002058B5" w:rsidRDefault="00A32CDB" w:rsidP="002058B5">
      <w:pPr>
        <w:rPr>
          <w:ins w:id="18337" w:author="edits" w:date="2024-01-31T18:56:00Z"/>
          <w:rFonts w:ascii="Roboto" w:eastAsia="Times New Roman" w:hAnsi="Roboto" w:cs="Times New Roman"/>
          <w:sz w:val="20"/>
          <w:szCs w:val="20"/>
          <w:lang w:val="en-GB" w:eastAsia="fr-BE"/>
        </w:rPr>
      </w:pPr>
      <w:ins w:id="18338" w:author="edits" w:date="2024-01-31T18:56:00Z">
        <w:r w:rsidRPr="002058B5">
          <w:rPr>
            <w:rFonts w:ascii="Roboto" w:eastAsia="Times New Roman" w:hAnsi="Roboto" w:cs="Times New Roman"/>
            <w:sz w:val="20"/>
            <w:szCs w:val="20"/>
            <w:lang w:val="en-GB" w:eastAsia="fr-BE"/>
          </w:rPr>
          <w:t xml:space="preserve">Component 2 with the organization of regional hubs for the adaptation of innovation and technology </w:t>
        </w:r>
      </w:ins>
    </w:p>
    <w:p w14:paraId="04915D35" w14:textId="77777777" w:rsidR="00A32CDB" w:rsidRPr="002058B5" w:rsidRDefault="00A32CDB" w:rsidP="002058B5">
      <w:pPr>
        <w:rPr>
          <w:ins w:id="18339" w:author="edits" w:date="2024-01-31T18:56:00Z"/>
          <w:rFonts w:ascii="Roboto" w:eastAsia="Times New Roman" w:hAnsi="Roboto" w:cs="Times New Roman"/>
          <w:sz w:val="20"/>
          <w:szCs w:val="20"/>
          <w:lang w:val="en-GB" w:eastAsia="fr-BE"/>
        </w:rPr>
      </w:pPr>
      <w:ins w:id="18340" w:author="edits" w:date="2024-01-31T18:56:00Z">
        <w:r w:rsidRPr="002058B5">
          <w:rPr>
            <w:rFonts w:ascii="Roboto" w:eastAsia="Times New Roman" w:hAnsi="Roboto" w:cs="Times New Roman"/>
            <w:sz w:val="20"/>
            <w:szCs w:val="20"/>
            <w:lang w:val="en-GB" w:eastAsia="fr-BE"/>
          </w:rPr>
          <w:t xml:space="preserve">Component 3 through communication and knowledge management services that will intend to reach governmental agencies, as well as civil society including women, youth, vulnerable and marginalized groups as well as non-conventional stakeholders. </w:t>
        </w:r>
      </w:ins>
    </w:p>
    <w:p w14:paraId="57B17C1D" w14:textId="77777777" w:rsidR="00A32CDB" w:rsidRPr="002058B5" w:rsidRDefault="00A32CDB" w:rsidP="00DD5300">
      <w:pPr>
        <w:rPr>
          <w:ins w:id="18341" w:author="edits" w:date="2024-01-31T18:56:00Z"/>
          <w:rFonts w:ascii="Roboto" w:eastAsia="Times New Roman" w:hAnsi="Roboto" w:cs="Times New Roman"/>
          <w:sz w:val="20"/>
          <w:szCs w:val="20"/>
          <w:lang w:val="en-GB" w:eastAsia="fr-BE"/>
        </w:rPr>
      </w:pPr>
    </w:p>
    <w:p w14:paraId="4EF357C6" w14:textId="77777777" w:rsidR="00A32CDB" w:rsidRPr="002058B5" w:rsidRDefault="00A32CDB" w:rsidP="00DD5300">
      <w:pPr>
        <w:rPr>
          <w:ins w:id="18342" w:author="edits" w:date="2024-01-31T18:56:00Z"/>
          <w:rFonts w:ascii="Roboto" w:eastAsia="Times New Roman" w:hAnsi="Roboto" w:cs="Times New Roman"/>
          <w:sz w:val="20"/>
          <w:szCs w:val="20"/>
          <w:lang w:val="en-GB" w:eastAsia="fr-BE"/>
        </w:rPr>
      </w:pPr>
      <w:ins w:id="18343" w:author="edits" w:date="2024-01-31T18:56:00Z">
        <w:r w:rsidRPr="002058B5">
          <w:rPr>
            <w:rFonts w:ascii="Roboto" w:eastAsia="Times New Roman" w:hAnsi="Roboto" w:cs="Times New Roman"/>
            <w:sz w:val="20"/>
            <w:szCs w:val="20"/>
            <w:lang w:val="en-GB" w:eastAsia="fr-BE"/>
          </w:rPr>
          <w:t xml:space="preserve">The results of these consultations will be monitored in the annual PPR, the closure report and TE. </w:t>
        </w:r>
      </w:ins>
    </w:p>
    <w:p w14:paraId="687B2EB4" w14:textId="77777777" w:rsidR="00A32CDB" w:rsidRPr="002058B5" w:rsidRDefault="00A32CDB" w:rsidP="00DD5300">
      <w:pPr>
        <w:rPr>
          <w:ins w:id="18344" w:author="edits" w:date="2024-01-31T18:56:00Z"/>
          <w:rFonts w:ascii="Roboto" w:eastAsia="Times New Roman" w:hAnsi="Roboto" w:cs="Times New Roman"/>
          <w:sz w:val="20"/>
          <w:szCs w:val="20"/>
          <w:lang w:val="en-GB" w:eastAsia="en-GB"/>
        </w:rPr>
      </w:pPr>
    </w:p>
    <w:p w14:paraId="58BB9F2F" w14:textId="77777777" w:rsidR="00A32CDB" w:rsidRPr="002058B5" w:rsidRDefault="00A32CDB" w:rsidP="00DD5300">
      <w:pPr>
        <w:rPr>
          <w:ins w:id="18345" w:author="edits" w:date="2024-01-31T18:56:00Z"/>
          <w:rFonts w:ascii="Roboto" w:eastAsia="Times New Roman" w:hAnsi="Roboto" w:cs="Times New Roman"/>
          <w:sz w:val="20"/>
          <w:szCs w:val="20"/>
          <w:lang w:val="en-GB" w:eastAsia="en-GB"/>
        </w:rPr>
      </w:pPr>
    </w:p>
    <w:p w14:paraId="30D6A837" w14:textId="77777777" w:rsidR="00A32CDB" w:rsidRPr="002058B5" w:rsidRDefault="00A32CDB" w:rsidP="002058B5">
      <w:pPr>
        <w:rPr>
          <w:ins w:id="18346" w:author="edits" w:date="2024-01-31T18:56:00Z"/>
          <w:rFonts w:ascii="Roboto" w:eastAsia="Times New Roman" w:hAnsi="Roboto" w:cs="Times New Roman"/>
          <w:sz w:val="20"/>
          <w:szCs w:val="20"/>
          <w:u w:val="single"/>
          <w:lang w:val="en-GB" w:eastAsia="fr-BE"/>
        </w:rPr>
      </w:pPr>
      <w:ins w:id="18347" w:author="edits" w:date="2024-01-31T18:56:00Z">
        <w:r w:rsidRPr="002058B5">
          <w:rPr>
            <w:rFonts w:ascii="Roboto" w:eastAsia="Times New Roman" w:hAnsi="Roboto" w:cs="Times New Roman"/>
            <w:sz w:val="20"/>
            <w:szCs w:val="20"/>
            <w:u w:val="single"/>
            <w:lang w:val="en-GB" w:eastAsia="fr-BE"/>
          </w:rPr>
          <w:t>Inception calls/meetings</w:t>
        </w:r>
      </w:ins>
    </w:p>
    <w:p w14:paraId="36000D2A" w14:textId="77777777" w:rsidR="00A32CDB" w:rsidRPr="002058B5" w:rsidRDefault="00A32CDB" w:rsidP="00DD5300">
      <w:pPr>
        <w:rPr>
          <w:ins w:id="18348" w:author="edits" w:date="2024-01-31T18:56:00Z"/>
          <w:rFonts w:ascii="Roboto" w:eastAsia="Times New Roman" w:hAnsi="Roboto" w:cs="Times New Roman"/>
          <w:sz w:val="20"/>
          <w:szCs w:val="20"/>
          <w:lang w:val="en-GB" w:eastAsia="en-GB"/>
        </w:rPr>
      </w:pPr>
      <w:ins w:id="18349" w:author="edits" w:date="2024-01-31T18:56:00Z">
        <w:r w:rsidRPr="002058B5">
          <w:rPr>
            <w:rFonts w:ascii="Roboto" w:eastAsia="Times New Roman" w:hAnsi="Roboto" w:cs="Times New Roman"/>
            <w:sz w:val="20"/>
            <w:szCs w:val="20"/>
            <w:lang w:val="en-GB" w:eastAsia="en-GB"/>
          </w:rPr>
          <w:t>Within the first 3 months following the signature of the contract, UNEP CTCN will initiate the implementation of Component 1 of the Programme that will  invite each IEs to participate to an inception call. This inception call will take place within the first 2 months following the signature of the contract and will have the objective to:</w:t>
        </w:r>
      </w:ins>
    </w:p>
    <w:p w14:paraId="3B05CD2A" w14:textId="77777777" w:rsidR="00A32CDB" w:rsidRPr="002058B5" w:rsidRDefault="00A32CDB" w:rsidP="00DD5300">
      <w:pPr>
        <w:rPr>
          <w:ins w:id="18350" w:author="edits" w:date="2024-01-31T18:56:00Z"/>
          <w:rFonts w:ascii="Roboto" w:eastAsia="Times New Roman" w:hAnsi="Roboto" w:cs="Times New Roman"/>
          <w:sz w:val="20"/>
          <w:szCs w:val="20"/>
          <w:lang w:val="en-GB" w:eastAsia="en-GB"/>
        </w:rPr>
      </w:pPr>
    </w:p>
    <w:p w14:paraId="689C93FB" w14:textId="77777777" w:rsidR="00A32CDB" w:rsidRPr="002058B5" w:rsidRDefault="00A32CDB" w:rsidP="002058B5">
      <w:pPr>
        <w:rPr>
          <w:ins w:id="18351" w:author="edits" w:date="2024-01-31T18:56:00Z"/>
          <w:rFonts w:ascii="Roboto" w:eastAsia="Times New Roman" w:hAnsi="Roboto" w:cs="Times New Roman"/>
          <w:sz w:val="20"/>
          <w:szCs w:val="20"/>
          <w:lang w:val="en-GB" w:eastAsia="en-GB"/>
        </w:rPr>
      </w:pPr>
      <w:ins w:id="18352" w:author="edits" w:date="2024-01-31T18:56:00Z">
        <w:r w:rsidRPr="002058B5">
          <w:rPr>
            <w:rFonts w:ascii="Roboto" w:eastAsia="Times New Roman" w:hAnsi="Roboto" w:cs="Times New Roman"/>
            <w:sz w:val="20"/>
            <w:szCs w:val="20"/>
            <w:lang w:val="en-GB" w:eastAsia="en-GB"/>
          </w:rPr>
          <w:t>Get to know the team involved in the implementation of AFCIA II from each IEs.</w:t>
        </w:r>
      </w:ins>
    </w:p>
    <w:p w14:paraId="59E5E836" w14:textId="77777777" w:rsidR="00A32CDB" w:rsidRPr="002058B5" w:rsidRDefault="00A32CDB" w:rsidP="002058B5">
      <w:pPr>
        <w:rPr>
          <w:ins w:id="18353" w:author="edits" w:date="2024-01-31T18:56:00Z"/>
          <w:rFonts w:ascii="Roboto" w:eastAsia="Times New Roman" w:hAnsi="Roboto" w:cs="Times New Roman"/>
          <w:sz w:val="20"/>
          <w:szCs w:val="20"/>
          <w:lang w:val="en-GB" w:eastAsia="en-GB"/>
        </w:rPr>
      </w:pPr>
      <w:ins w:id="18354" w:author="edits" w:date="2024-01-31T18:56:00Z">
        <w:r w:rsidRPr="002058B5">
          <w:rPr>
            <w:rFonts w:ascii="Roboto" w:eastAsia="Times New Roman" w:hAnsi="Roboto" w:cs="Times New Roman"/>
            <w:sz w:val="20"/>
            <w:szCs w:val="20"/>
            <w:lang w:val="en-GB" w:eastAsia="en-GB"/>
          </w:rPr>
          <w:t xml:space="preserve">Explain the purpose of this programme and the methodology which is expected to be deployed. </w:t>
        </w:r>
      </w:ins>
    </w:p>
    <w:p w14:paraId="640A4C43" w14:textId="77777777" w:rsidR="00A32CDB" w:rsidRPr="002058B5" w:rsidRDefault="00A32CDB" w:rsidP="002058B5">
      <w:pPr>
        <w:rPr>
          <w:ins w:id="18355" w:author="edits" w:date="2024-01-31T18:56:00Z"/>
          <w:rFonts w:ascii="Roboto" w:eastAsia="Times New Roman" w:hAnsi="Roboto" w:cs="Times New Roman"/>
          <w:sz w:val="20"/>
          <w:szCs w:val="20"/>
          <w:lang w:val="en-GB" w:eastAsia="en-GB"/>
        </w:rPr>
      </w:pPr>
      <w:ins w:id="18356" w:author="edits" w:date="2024-01-31T18:56:00Z">
        <w:r w:rsidRPr="002058B5">
          <w:rPr>
            <w:rFonts w:ascii="Roboto" w:eastAsia="Times New Roman" w:hAnsi="Roboto" w:cs="Times New Roman"/>
            <w:sz w:val="20"/>
            <w:szCs w:val="20"/>
            <w:lang w:val="en-GB" w:eastAsia="en-GB"/>
          </w:rPr>
          <w:t>Hear from IEs on the kind of tools, support, expectations they would like to receive.</w:t>
        </w:r>
      </w:ins>
    </w:p>
    <w:p w14:paraId="7A1C8EB6" w14:textId="77777777" w:rsidR="00A32CDB" w:rsidRPr="002058B5" w:rsidRDefault="00A32CDB" w:rsidP="002058B5">
      <w:pPr>
        <w:rPr>
          <w:ins w:id="18357" w:author="edits" w:date="2024-01-31T18:56:00Z"/>
          <w:rFonts w:ascii="Roboto" w:eastAsia="Times New Roman" w:hAnsi="Roboto" w:cs="Times New Roman"/>
          <w:sz w:val="20"/>
          <w:szCs w:val="20"/>
          <w:lang w:val="en-GB" w:eastAsia="en-GB"/>
        </w:rPr>
      </w:pPr>
      <w:ins w:id="18358" w:author="edits" w:date="2024-01-31T18:56:00Z">
        <w:r w:rsidRPr="002058B5">
          <w:rPr>
            <w:rFonts w:ascii="Roboto" w:eastAsia="Times New Roman" w:hAnsi="Roboto" w:cs="Times New Roman"/>
            <w:sz w:val="20"/>
            <w:szCs w:val="20"/>
            <w:lang w:val="en-GB" w:eastAsia="en-GB"/>
          </w:rPr>
          <w:t xml:space="preserve">Plan a separate call with each IE to understand the structure of their respective AFCIA II programme. </w:t>
        </w:r>
      </w:ins>
    </w:p>
    <w:p w14:paraId="349BDD4B" w14:textId="77777777" w:rsidR="00A32CDB" w:rsidRPr="002058B5" w:rsidRDefault="00A32CDB" w:rsidP="00DD5300">
      <w:pPr>
        <w:rPr>
          <w:ins w:id="18359" w:author="edits" w:date="2024-01-31T18:56:00Z"/>
          <w:rFonts w:ascii="Roboto" w:eastAsia="Times New Roman" w:hAnsi="Roboto" w:cs="Times New Roman"/>
          <w:sz w:val="20"/>
          <w:szCs w:val="20"/>
          <w:lang w:val="en-GB" w:eastAsia="en-GB"/>
        </w:rPr>
      </w:pPr>
      <w:ins w:id="18360" w:author="edits" w:date="2024-01-31T18:56:00Z">
        <w:r w:rsidRPr="002058B5">
          <w:rPr>
            <w:rFonts w:ascii="Roboto" w:eastAsia="Times New Roman" w:hAnsi="Roboto" w:cs="Times New Roman"/>
            <w:sz w:val="20"/>
            <w:szCs w:val="20"/>
            <w:lang w:val="en-GB" w:eastAsia="en-GB"/>
          </w:rPr>
          <w:t>Separately, and within the first 6 months following the signature of the contract, UNEP CTCN will organize a bilateral call with each IE to understand their respective AFCIA II  the number of micro-grants that would the developed under AFCIA II, the status of the implementation, any challenges, barriers, bottleneck that they have faced so far. During this meeting, an overview on the impact of their respective programme on gender and marginalized people will be undertaken by requesting information on the way they have integrated these aspects at sourcing, implementation and closing stage, and how each IE expect to monitor the impact of their respective programmes on gender and marginalized people.</w:t>
        </w:r>
      </w:ins>
    </w:p>
    <w:p w14:paraId="5A8565C7" w14:textId="77777777" w:rsidR="00A32CDB" w:rsidRPr="002058B5" w:rsidRDefault="00A32CDB" w:rsidP="00DD5300">
      <w:pPr>
        <w:rPr>
          <w:ins w:id="18361" w:author="edits" w:date="2024-01-31T18:56:00Z"/>
          <w:rFonts w:ascii="Roboto" w:eastAsia="Times New Roman" w:hAnsi="Roboto" w:cs="Times New Roman"/>
          <w:sz w:val="20"/>
          <w:szCs w:val="20"/>
          <w:lang w:val="en-GB" w:eastAsia="en-GB"/>
        </w:rPr>
      </w:pPr>
      <w:ins w:id="18362" w:author="edits" w:date="2024-01-31T18:56:00Z">
        <w:r w:rsidRPr="002058B5">
          <w:rPr>
            <w:rFonts w:ascii="Roboto" w:eastAsia="Times New Roman" w:hAnsi="Roboto" w:cs="Times New Roman"/>
            <w:sz w:val="20"/>
            <w:szCs w:val="20"/>
            <w:lang w:val="en-GB" w:eastAsia="en-GB"/>
          </w:rPr>
          <w:t xml:space="preserve">These inputs from the IEs will help UNEP CTCN to develop the indicators on gender and marginalized people and include them in the M&amp;E framework and internal coordination mechanism. </w:t>
        </w:r>
      </w:ins>
    </w:p>
    <w:p w14:paraId="4A9E73D6" w14:textId="77777777" w:rsidR="00A32CDB" w:rsidRPr="002058B5" w:rsidRDefault="00A32CDB" w:rsidP="00DD5300">
      <w:pPr>
        <w:rPr>
          <w:ins w:id="18363" w:author="edits" w:date="2024-01-31T18:56:00Z"/>
          <w:rFonts w:ascii="Roboto" w:eastAsia="Times New Roman" w:hAnsi="Roboto" w:cs="Times New Roman"/>
          <w:sz w:val="20"/>
          <w:szCs w:val="20"/>
          <w:lang w:val="en-GB" w:eastAsia="en-GB"/>
        </w:rPr>
      </w:pPr>
    </w:p>
    <w:p w14:paraId="3BCEABD7" w14:textId="77777777" w:rsidR="00A32CDB" w:rsidRPr="002058B5" w:rsidRDefault="00A32CDB" w:rsidP="002058B5">
      <w:pPr>
        <w:rPr>
          <w:ins w:id="18364" w:author="edits" w:date="2024-01-31T18:56:00Z"/>
          <w:rFonts w:ascii="Roboto" w:eastAsia="Times New Roman" w:hAnsi="Roboto" w:cs="Times New Roman"/>
          <w:sz w:val="20"/>
          <w:szCs w:val="20"/>
          <w:u w:val="single"/>
          <w:lang w:val="en-GB" w:eastAsia="en-GB"/>
        </w:rPr>
      </w:pPr>
    </w:p>
    <w:p w14:paraId="02A31B72" w14:textId="77777777" w:rsidR="00A32CDB" w:rsidRPr="002058B5" w:rsidRDefault="00A32CDB" w:rsidP="002058B5">
      <w:pPr>
        <w:rPr>
          <w:ins w:id="18365" w:author="edits" w:date="2024-01-31T18:56:00Z"/>
          <w:rFonts w:ascii="Roboto" w:eastAsia="Times New Roman" w:hAnsi="Roboto" w:cs="Times New Roman"/>
          <w:sz w:val="20"/>
          <w:szCs w:val="20"/>
          <w:u w:val="single"/>
          <w:lang w:val="en-GB" w:eastAsia="en-GB"/>
        </w:rPr>
      </w:pPr>
      <w:ins w:id="18366" w:author="edits" w:date="2024-01-31T18:56:00Z">
        <w:r w:rsidRPr="002058B5">
          <w:rPr>
            <w:rFonts w:ascii="Roboto" w:eastAsia="Times New Roman" w:hAnsi="Roboto" w:cs="Times New Roman"/>
            <w:sz w:val="20"/>
            <w:szCs w:val="20"/>
            <w:u w:val="single"/>
            <w:lang w:val="en-GB" w:eastAsia="en-GB"/>
          </w:rPr>
          <w:t xml:space="preserve">Other </w:t>
        </w:r>
        <w:r w:rsidR="00C625AA" w:rsidRPr="00D13C99">
          <w:rPr>
            <w:rFonts w:ascii="Roboto" w:eastAsia="Times New Roman" w:hAnsi="Roboto" w:cs="Times New Roman"/>
            <w:sz w:val="20"/>
            <w:szCs w:val="20"/>
            <w:u w:val="single"/>
            <w:lang w:val="en-GB" w:eastAsia="en-GB"/>
          </w:rPr>
          <w:t>stakeholders’</w:t>
        </w:r>
        <w:r w:rsidRPr="002058B5">
          <w:rPr>
            <w:rFonts w:ascii="Roboto" w:eastAsia="Times New Roman" w:hAnsi="Roboto" w:cs="Times New Roman"/>
            <w:sz w:val="20"/>
            <w:szCs w:val="20"/>
            <w:u w:val="single"/>
            <w:lang w:val="en-GB" w:eastAsia="en-GB"/>
          </w:rPr>
          <w:t xml:space="preserve"> consultations</w:t>
        </w:r>
      </w:ins>
    </w:p>
    <w:p w14:paraId="46608AB4" w14:textId="77777777" w:rsidR="00A32CDB" w:rsidRPr="002058B5" w:rsidRDefault="00A32CDB" w:rsidP="00DD5300">
      <w:pPr>
        <w:rPr>
          <w:ins w:id="18367" w:author="edits" w:date="2024-01-31T18:56:00Z"/>
          <w:rFonts w:ascii="Roboto" w:eastAsia="Times New Roman" w:hAnsi="Roboto" w:cs="Times New Roman"/>
          <w:sz w:val="20"/>
          <w:szCs w:val="20"/>
          <w:lang w:val="en-GB" w:eastAsia="en-GB"/>
        </w:rPr>
      </w:pPr>
    </w:p>
    <w:p w14:paraId="00B5EE45" w14:textId="77777777" w:rsidR="00A32CDB" w:rsidRPr="002058B5" w:rsidRDefault="00A32CDB" w:rsidP="002058B5">
      <w:pPr>
        <w:rPr>
          <w:ins w:id="18368" w:author="edits" w:date="2024-01-31T18:56:00Z"/>
          <w:rFonts w:ascii="Roboto" w:eastAsia="Times New Roman" w:hAnsi="Roboto" w:cs="Times New Roman"/>
          <w:sz w:val="20"/>
          <w:szCs w:val="20"/>
          <w:lang w:val="en-GB" w:eastAsia="fr-BE"/>
        </w:rPr>
      </w:pPr>
      <w:ins w:id="18369" w:author="edits" w:date="2024-01-31T18:56:00Z">
        <w:r w:rsidRPr="002058B5">
          <w:rPr>
            <w:rFonts w:ascii="Roboto" w:eastAsia="Times New Roman" w:hAnsi="Roboto" w:cs="Times New Roman"/>
            <w:sz w:val="20"/>
            <w:szCs w:val="20"/>
            <w:lang w:val="en-GB" w:eastAsia="fr-BE"/>
          </w:rPr>
          <w:t xml:space="preserve">Stakeholder´s consultations, including the NDE, DA, project proponents, </w:t>
        </w:r>
        <w:r w:rsidR="00C625AA" w:rsidRPr="00D13C99">
          <w:rPr>
            <w:rFonts w:ascii="Roboto" w:eastAsia="Times New Roman" w:hAnsi="Roboto" w:cs="Times New Roman"/>
            <w:sz w:val="20"/>
            <w:szCs w:val="20"/>
            <w:lang w:val="en-GB" w:eastAsia="fr-BE"/>
          </w:rPr>
          <w:t>implementing</w:t>
        </w:r>
        <w:r w:rsidRPr="002058B5">
          <w:rPr>
            <w:rFonts w:ascii="Roboto" w:eastAsia="Times New Roman" w:hAnsi="Roboto" w:cs="Times New Roman"/>
            <w:sz w:val="20"/>
            <w:szCs w:val="20"/>
            <w:lang w:val="en-GB" w:eastAsia="fr-BE"/>
          </w:rPr>
          <w:t xml:space="preserve"> partners, AF, IEs, laureates and the helix of knowledge of government, universities and civil society will be organized in-person, through the regional hubs described under output 2.2 and 2.3. </w:t>
        </w:r>
      </w:ins>
    </w:p>
    <w:p w14:paraId="5E826D22" w14:textId="77777777" w:rsidR="00A32CDB" w:rsidRPr="002058B5" w:rsidRDefault="00A32CDB" w:rsidP="002058B5">
      <w:pPr>
        <w:rPr>
          <w:ins w:id="18370" w:author="edits" w:date="2024-01-31T18:56:00Z"/>
          <w:rFonts w:ascii="Roboto" w:eastAsia="Times New Roman" w:hAnsi="Roboto" w:cs="Times New Roman"/>
          <w:sz w:val="20"/>
          <w:szCs w:val="20"/>
          <w:lang w:val="en-GB" w:eastAsia="fr-BE"/>
        </w:rPr>
      </w:pPr>
      <w:ins w:id="18371" w:author="edits" w:date="2024-01-31T18:56:00Z">
        <w:r w:rsidRPr="002058B5">
          <w:rPr>
            <w:rFonts w:ascii="Roboto" w:hAnsi="Roboto"/>
            <w:sz w:val="20"/>
            <w:szCs w:val="20"/>
          </w:rPr>
          <w:t>Specific</w:t>
        </w:r>
        <w:r w:rsidRPr="002058B5">
          <w:rPr>
            <w:rFonts w:ascii="Roboto" w:hAnsi="Roboto"/>
            <w:spacing w:val="-13"/>
            <w:sz w:val="20"/>
            <w:szCs w:val="20"/>
          </w:rPr>
          <w:t xml:space="preserve"> </w:t>
        </w:r>
        <w:r w:rsidRPr="002058B5">
          <w:rPr>
            <w:rFonts w:ascii="Roboto" w:hAnsi="Roboto"/>
            <w:sz w:val="20"/>
            <w:szCs w:val="20"/>
          </w:rPr>
          <w:t>geographic</w:t>
        </w:r>
        <w:r w:rsidRPr="002058B5">
          <w:rPr>
            <w:rFonts w:ascii="Roboto" w:hAnsi="Roboto"/>
            <w:spacing w:val="-12"/>
            <w:sz w:val="20"/>
            <w:szCs w:val="20"/>
          </w:rPr>
          <w:t xml:space="preserve"> </w:t>
        </w:r>
        <w:r w:rsidRPr="002058B5">
          <w:rPr>
            <w:rFonts w:ascii="Roboto" w:hAnsi="Roboto"/>
            <w:sz w:val="20"/>
            <w:szCs w:val="20"/>
          </w:rPr>
          <w:t>and</w:t>
        </w:r>
        <w:r w:rsidRPr="002058B5">
          <w:rPr>
            <w:rFonts w:ascii="Roboto" w:hAnsi="Roboto"/>
            <w:spacing w:val="-11"/>
            <w:sz w:val="20"/>
            <w:szCs w:val="20"/>
          </w:rPr>
          <w:t xml:space="preserve"> </w:t>
        </w:r>
        <w:r w:rsidRPr="002058B5">
          <w:rPr>
            <w:rFonts w:ascii="Roboto" w:hAnsi="Roboto"/>
            <w:sz w:val="20"/>
            <w:szCs w:val="20"/>
          </w:rPr>
          <w:t>thematic</w:t>
        </w:r>
        <w:r w:rsidRPr="002058B5">
          <w:rPr>
            <w:rFonts w:ascii="Roboto" w:hAnsi="Roboto"/>
            <w:spacing w:val="-12"/>
            <w:sz w:val="20"/>
            <w:szCs w:val="20"/>
          </w:rPr>
          <w:t xml:space="preserve"> </w:t>
        </w:r>
        <w:r w:rsidRPr="002058B5">
          <w:rPr>
            <w:rFonts w:ascii="Roboto" w:hAnsi="Roboto"/>
            <w:spacing w:val="-8"/>
            <w:sz w:val="20"/>
            <w:szCs w:val="20"/>
          </w:rPr>
          <w:t xml:space="preserve">dissemination events will be </w:t>
        </w:r>
        <w:r w:rsidRPr="002058B5">
          <w:rPr>
            <w:rFonts w:ascii="Roboto" w:hAnsi="Roboto"/>
            <w:sz w:val="20"/>
            <w:szCs w:val="20"/>
          </w:rPr>
          <w:t xml:space="preserve">organized in the margins of international events including NDE Forums, Subsidiary Bodies, COP for example. </w:t>
        </w:r>
      </w:ins>
    </w:p>
    <w:p w14:paraId="4CA1A7AA" w14:textId="77777777" w:rsidR="00A32CDB" w:rsidRPr="002058B5" w:rsidRDefault="00A32CDB" w:rsidP="002058B5">
      <w:pPr>
        <w:rPr>
          <w:ins w:id="18372" w:author="edits" w:date="2024-01-31T18:56:00Z"/>
          <w:rFonts w:ascii="Roboto" w:eastAsia="Times New Roman" w:hAnsi="Roboto" w:cs="Times New Roman"/>
          <w:sz w:val="20"/>
          <w:szCs w:val="20"/>
          <w:u w:val="single"/>
          <w:lang w:val="en-GB" w:eastAsia="en-GB"/>
        </w:rPr>
      </w:pPr>
    </w:p>
    <w:p w14:paraId="70AA02CA" w14:textId="77777777" w:rsidR="00A32CDB" w:rsidRPr="002058B5" w:rsidRDefault="00A32CDB" w:rsidP="002058B5">
      <w:pPr>
        <w:rPr>
          <w:ins w:id="18373" w:author="edits" w:date="2024-01-31T18:56:00Z"/>
          <w:rFonts w:ascii="Roboto" w:eastAsia="Times New Roman" w:hAnsi="Roboto" w:cs="Times New Roman"/>
          <w:sz w:val="20"/>
          <w:szCs w:val="20"/>
          <w:lang w:val="en-GB" w:eastAsia="fr-BE"/>
        </w:rPr>
      </w:pPr>
    </w:p>
    <w:p w14:paraId="4539FE03" w14:textId="77777777" w:rsidR="00A32CDB" w:rsidRPr="002058B5" w:rsidRDefault="00A32CDB" w:rsidP="002058B5">
      <w:pPr>
        <w:rPr>
          <w:ins w:id="18374" w:author="edits" w:date="2024-01-31T18:56:00Z"/>
          <w:rFonts w:ascii="Roboto" w:hAnsi="Roboto"/>
          <w:b/>
          <w:bCs/>
          <w:sz w:val="20"/>
          <w:szCs w:val="20"/>
          <w:u w:val="single"/>
          <w:lang w:val="en-GB" w:eastAsia="en-GB"/>
        </w:rPr>
      </w:pPr>
      <w:ins w:id="18375" w:author="edits" w:date="2024-01-31T18:56:00Z">
        <w:r w:rsidRPr="002058B5">
          <w:rPr>
            <w:rFonts w:ascii="Roboto" w:hAnsi="Roboto"/>
            <w:b/>
            <w:bCs/>
            <w:sz w:val="20"/>
            <w:szCs w:val="20"/>
            <w:u w:val="single"/>
            <w:lang w:val="en-GB" w:eastAsia="en-GB"/>
          </w:rPr>
          <w:t>Stakeholder identification, mapping and analysis</w:t>
        </w:r>
      </w:ins>
    </w:p>
    <w:p w14:paraId="5CD29207" w14:textId="77777777" w:rsidR="00A32CDB" w:rsidRPr="002058B5" w:rsidRDefault="00A32CDB" w:rsidP="00DD5300">
      <w:pPr>
        <w:rPr>
          <w:ins w:id="18376" w:author="edits" w:date="2024-01-31T18:56:00Z"/>
          <w:rFonts w:ascii="Roboto" w:eastAsia="Times New Roman" w:hAnsi="Roboto" w:cs="Times New Roman"/>
          <w:b/>
          <w:bCs/>
          <w:sz w:val="20"/>
          <w:szCs w:val="20"/>
          <w:u w:val="single"/>
          <w:lang w:val="en-GB" w:eastAsia="en-GB"/>
        </w:rPr>
      </w:pPr>
    </w:p>
    <w:p w14:paraId="153907B0" w14:textId="77777777" w:rsidR="00A32CDB" w:rsidRPr="002058B5" w:rsidRDefault="00A32CDB" w:rsidP="002058B5">
      <w:pPr>
        <w:rPr>
          <w:ins w:id="18377" w:author="edits" w:date="2024-01-31T18:56:00Z"/>
          <w:rFonts w:ascii="Roboto" w:eastAsia="Times New Roman" w:hAnsi="Roboto" w:cs="Times New Roman"/>
          <w:sz w:val="20"/>
          <w:szCs w:val="20"/>
          <w:lang w:val="en-GB" w:eastAsia="fr-BE"/>
        </w:rPr>
      </w:pPr>
      <w:ins w:id="18378" w:author="edits" w:date="2024-01-31T18:56:00Z">
        <w:r w:rsidRPr="002058B5">
          <w:rPr>
            <w:rFonts w:ascii="Roboto" w:eastAsia="Times New Roman" w:hAnsi="Roboto" w:cs="Times New Roman"/>
            <w:sz w:val="20"/>
            <w:szCs w:val="20"/>
            <w:lang w:val="en-GB" w:eastAsia="fr-BE"/>
          </w:rPr>
          <w:t xml:space="preserve">The Stakeholder mapping serves to inform the development of the project implementation’s Stakeholder Engagement Plan and facilitate the prioritization of engagement activities with stakeholders. </w:t>
        </w:r>
      </w:ins>
    </w:p>
    <w:p w14:paraId="47E8A90E" w14:textId="77777777" w:rsidR="00A32CDB" w:rsidRPr="002058B5" w:rsidRDefault="00A32CDB" w:rsidP="002058B5">
      <w:pPr>
        <w:rPr>
          <w:ins w:id="18379" w:author="edits" w:date="2024-01-31T18:56:00Z"/>
          <w:rFonts w:ascii="Roboto" w:eastAsia="Times New Roman" w:hAnsi="Roboto" w:cs="Times New Roman"/>
          <w:sz w:val="20"/>
          <w:szCs w:val="20"/>
          <w:lang w:val="en-GB" w:eastAsia="fr-BE"/>
        </w:rPr>
      </w:pPr>
      <w:ins w:id="18380" w:author="edits" w:date="2024-01-31T18:56:00Z">
        <w:r w:rsidRPr="002058B5">
          <w:rPr>
            <w:rFonts w:ascii="Roboto" w:eastAsia="Times New Roman" w:hAnsi="Roboto" w:cs="Times New Roman"/>
            <w:sz w:val="20"/>
            <w:szCs w:val="20"/>
            <w:lang w:val="en-GB" w:eastAsia="fr-BE"/>
          </w:rPr>
          <w:t xml:space="preserve">The first stakeholder mapping will be done by UNEP CTCN to map the names and contact details of the IEs partners including the manager of the programme and comms officers. </w:t>
        </w:r>
      </w:ins>
    </w:p>
    <w:p w14:paraId="43AA47D1" w14:textId="77777777" w:rsidR="00A32CDB" w:rsidRPr="002058B5" w:rsidRDefault="00A32CDB" w:rsidP="002058B5">
      <w:pPr>
        <w:rPr>
          <w:ins w:id="18381" w:author="edits" w:date="2024-01-31T18:56:00Z"/>
          <w:rFonts w:ascii="Roboto" w:eastAsia="Times New Roman" w:hAnsi="Roboto" w:cs="Times New Roman"/>
          <w:sz w:val="20"/>
          <w:szCs w:val="20"/>
          <w:lang w:val="en-GB" w:eastAsia="fr-BE"/>
        </w:rPr>
      </w:pPr>
      <w:ins w:id="18382" w:author="edits" w:date="2024-01-31T18:56:00Z">
        <w:r w:rsidRPr="002058B5">
          <w:rPr>
            <w:rFonts w:ascii="Roboto" w:eastAsia="Times New Roman" w:hAnsi="Roboto" w:cs="Times New Roman"/>
            <w:sz w:val="20"/>
            <w:szCs w:val="20"/>
            <w:lang w:val="en-GB" w:eastAsia="fr-BE"/>
          </w:rPr>
          <w:t xml:space="preserve">During the implementation, a Community of Practice including, AF, IEs, Project Proponents, </w:t>
        </w:r>
        <w:r w:rsidR="00C625AA" w:rsidRPr="00D13C99">
          <w:rPr>
            <w:rFonts w:ascii="Roboto" w:eastAsia="Times New Roman" w:hAnsi="Roboto" w:cs="Times New Roman"/>
            <w:sz w:val="20"/>
            <w:szCs w:val="20"/>
            <w:lang w:val="en-GB" w:eastAsia="fr-BE"/>
          </w:rPr>
          <w:t>implementing</w:t>
        </w:r>
        <w:r w:rsidRPr="002058B5">
          <w:rPr>
            <w:rFonts w:ascii="Roboto" w:eastAsia="Times New Roman" w:hAnsi="Roboto" w:cs="Times New Roman"/>
            <w:sz w:val="20"/>
            <w:szCs w:val="20"/>
            <w:lang w:val="en-GB" w:eastAsia="fr-BE"/>
          </w:rPr>
          <w:t xml:space="preserve"> partners, NDEs and Das will be created. </w:t>
        </w:r>
        <w:r w:rsidRPr="002058B5">
          <w:rPr>
            <w:rFonts w:ascii="Roboto" w:hAnsi="Roboto" w:cs="Arial"/>
            <w:sz w:val="20"/>
            <w:szCs w:val="20"/>
            <w:lang w:val="en-GB"/>
          </w:rPr>
          <w:t>Q</w:t>
        </w:r>
        <w:r w:rsidRPr="002058B5">
          <w:rPr>
            <w:rFonts w:ascii="Roboto" w:hAnsi="Roboto" w:cs="Arial"/>
            <w:sz w:val="20"/>
            <w:szCs w:val="20"/>
          </w:rPr>
          <w:t>uarterly newsletter and webinars, among others will be created to encourage the CoP to participate to the discussions . Example of webinars could include the linkages between Climate Change – innovation-  technologies and gender, as well as on specific sectors (Eater-Energy Food for example) or on specific technologies that could be implemented by different IEs (such as Solar Irrigation Powered Systems for example).</w:t>
        </w:r>
      </w:ins>
    </w:p>
    <w:p w14:paraId="7691EC92" w14:textId="77777777" w:rsidR="00A32CDB" w:rsidRPr="002058B5" w:rsidRDefault="00A32CDB" w:rsidP="00DD5300">
      <w:pPr>
        <w:rPr>
          <w:ins w:id="18383" w:author="edits" w:date="2024-01-31T18:56:00Z"/>
          <w:rFonts w:ascii="Roboto" w:eastAsia="Times New Roman" w:hAnsi="Roboto" w:cs="Times New Roman"/>
          <w:sz w:val="20"/>
          <w:szCs w:val="20"/>
          <w:lang w:val="en-GB" w:eastAsia="en-GB"/>
        </w:rPr>
      </w:pPr>
    </w:p>
    <w:p w14:paraId="572DA076" w14:textId="77777777" w:rsidR="00A32CDB" w:rsidRPr="002058B5" w:rsidRDefault="00A32CDB" w:rsidP="002058B5">
      <w:pPr>
        <w:rPr>
          <w:ins w:id="18384" w:author="edits" w:date="2024-01-31T18:56:00Z"/>
          <w:rFonts w:ascii="Roboto" w:hAnsi="Roboto"/>
          <w:sz w:val="20"/>
          <w:szCs w:val="20"/>
          <w:lang w:val="en-GB" w:eastAsia="en-GB"/>
        </w:rPr>
      </w:pPr>
      <w:ins w:id="18385" w:author="edits" w:date="2024-01-31T18:56:00Z">
        <w:r w:rsidRPr="002058B5">
          <w:rPr>
            <w:rFonts w:ascii="Roboto" w:hAnsi="Roboto"/>
            <w:sz w:val="20"/>
            <w:szCs w:val="20"/>
            <w:u w:val="single"/>
            <w:lang w:val="en-GB" w:eastAsia="en-GB"/>
          </w:rPr>
          <w:t xml:space="preserve">Stakeholder identification (mapping) </w:t>
        </w:r>
      </w:ins>
    </w:p>
    <w:p w14:paraId="0C71BFCA" w14:textId="77777777" w:rsidR="00A32CDB" w:rsidRPr="002058B5" w:rsidRDefault="00A32CDB" w:rsidP="002058B5">
      <w:pPr>
        <w:rPr>
          <w:ins w:id="18386" w:author="edits" w:date="2024-01-31T18:56:00Z"/>
          <w:rFonts w:ascii="Roboto" w:eastAsia="SimSun" w:hAnsi="Roboto" w:cs="Times New Roman"/>
          <w:sz w:val="20"/>
          <w:szCs w:val="20"/>
          <w:lang w:val="en-GB"/>
        </w:rPr>
      </w:pPr>
      <w:ins w:id="18387" w:author="edits" w:date="2024-01-31T18:56:00Z">
        <w:r w:rsidRPr="002058B5">
          <w:rPr>
            <w:rFonts w:ascii="Roboto" w:eastAsia="SimSun" w:hAnsi="Roboto" w:cs="Times New Roman"/>
            <w:sz w:val="20"/>
            <w:szCs w:val="20"/>
            <w:lang w:val="en-GB"/>
          </w:rPr>
          <w:t xml:space="preserve">Mandatory stakeholders to be considered at project level will include: </w:t>
        </w:r>
      </w:ins>
    </w:p>
    <w:p w14:paraId="02D75199" w14:textId="77777777" w:rsidR="00A32CDB" w:rsidRPr="002058B5" w:rsidRDefault="00A32CDB" w:rsidP="002058B5">
      <w:pPr>
        <w:rPr>
          <w:ins w:id="18388" w:author="edits" w:date="2024-01-31T18:56:00Z"/>
          <w:rFonts w:ascii="Roboto" w:eastAsia="Times New Roman" w:hAnsi="Roboto" w:cs="Times New Roman"/>
          <w:b/>
          <w:iCs/>
          <w:sz w:val="20"/>
          <w:szCs w:val="20"/>
          <w:lang w:eastAsia="en-GB"/>
        </w:rPr>
      </w:pPr>
    </w:p>
    <w:p w14:paraId="19620A50" w14:textId="77815F63" w:rsidR="00A32CDB" w:rsidRPr="002058B5" w:rsidRDefault="00A32CDB" w:rsidP="002058B5">
      <w:pPr>
        <w:rPr>
          <w:ins w:id="18389" w:author="edits" w:date="2024-01-31T18:56:00Z"/>
          <w:rFonts w:ascii="Roboto" w:hAnsi="Roboto"/>
          <w:b/>
          <w:iCs/>
          <w:sz w:val="20"/>
          <w:szCs w:val="20"/>
        </w:rPr>
      </w:pPr>
      <w:bookmarkStart w:id="18390" w:name="_Toc152946783"/>
      <w:bookmarkStart w:id="18391" w:name="_Toc156390333"/>
      <w:bookmarkStart w:id="18392" w:name="_Toc152948169"/>
      <w:bookmarkStart w:id="18393" w:name="_Toc157674661"/>
      <w:ins w:id="18394" w:author="edits" w:date="2024-01-31T18:56:00Z">
        <w:r w:rsidRPr="002058B5">
          <w:rPr>
            <w:rFonts w:ascii="Roboto" w:hAnsi="Roboto"/>
            <w:sz w:val="20"/>
            <w:szCs w:val="20"/>
          </w:rPr>
          <w:t xml:space="preserve">Table </w:t>
        </w:r>
        <w:r w:rsidRPr="002058B5">
          <w:rPr>
            <w:rFonts w:ascii="Roboto" w:hAnsi="Roboto"/>
            <w:sz w:val="20"/>
            <w:szCs w:val="20"/>
          </w:rPr>
          <w:fldChar w:fldCharType="begin"/>
        </w:r>
        <w:r w:rsidRPr="002058B5">
          <w:rPr>
            <w:rFonts w:ascii="Roboto" w:hAnsi="Roboto"/>
            <w:sz w:val="20"/>
            <w:szCs w:val="20"/>
          </w:rPr>
          <w:instrText xml:space="preserve"> SEQ Table \* ARABIC </w:instrText>
        </w:r>
        <w:r w:rsidRPr="002058B5">
          <w:rPr>
            <w:rFonts w:ascii="Roboto" w:hAnsi="Roboto"/>
            <w:sz w:val="20"/>
            <w:szCs w:val="20"/>
          </w:rPr>
          <w:fldChar w:fldCharType="separate"/>
        </w:r>
        <w:r w:rsidR="00475EC5">
          <w:rPr>
            <w:rFonts w:ascii="Roboto" w:hAnsi="Roboto"/>
            <w:noProof/>
            <w:sz w:val="20"/>
            <w:szCs w:val="20"/>
          </w:rPr>
          <w:t>22</w:t>
        </w:r>
        <w:r w:rsidRPr="002058B5">
          <w:rPr>
            <w:rFonts w:ascii="Roboto" w:hAnsi="Roboto"/>
            <w:sz w:val="20"/>
            <w:szCs w:val="20"/>
          </w:rPr>
          <w:fldChar w:fldCharType="end"/>
        </w:r>
        <w:r w:rsidRPr="002058B5">
          <w:rPr>
            <w:rFonts w:ascii="Roboto" w:hAnsi="Roboto"/>
            <w:sz w:val="20"/>
            <w:szCs w:val="20"/>
          </w:rPr>
          <w:t>- Power and interest analysis of different stakeholder groups</w:t>
        </w:r>
        <w:bookmarkEnd w:id="18390"/>
        <w:bookmarkEnd w:id="18391"/>
        <w:bookmarkEnd w:id="18392"/>
        <w:bookmarkEnd w:id="18393"/>
      </w:ins>
    </w:p>
    <w:tbl>
      <w:tblPr>
        <w:tblW w:w="5000" w:type="pct"/>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3212"/>
        <w:gridCol w:w="2499"/>
        <w:gridCol w:w="3603"/>
      </w:tblGrid>
      <w:tr w:rsidR="00A371F4" w:rsidRPr="002058B5" w14:paraId="0D3C6F2D" w14:textId="77777777" w:rsidTr="00270C06">
        <w:trPr>
          <w:trHeight w:val="216"/>
          <w:tblHeader/>
          <w:jc w:val="center"/>
          <w:ins w:id="18395" w:author="Nadege Trocellier" w:date="2024-02-01T10:08:00Z"/>
        </w:trPr>
        <w:tc>
          <w:tcPr>
            <w:tcW w:w="1724" w:type="pct"/>
            <w:shd w:val="clear" w:color="auto" w:fill="auto"/>
          </w:tcPr>
          <w:p w14:paraId="30E78305" w14:textId="77777777" w:rsidR="00A371F4" w:rsidRPr="002058B5" w:rsidRDefault="00A371F4" w:rsidP="00270C06">
            <w:pPr>
              <w:rPr>
                <w:ins w:id="18396" w:author="Nadege Trocellier" w:date="2024-02-01T10:08:00Z"/>
                <w:rFonts w:ascii="Roboto" w:eastAsia="Times New Roman" w:hAnsi="Roboto" w:cs="Times New Roman"/>
                <w:sz w:val="20"/>
                <w:szCs w:val="20"/>
                <w:lang w:val="en-GB" w:eastAsia="en-GB"/>
              </w:rPr>
            </w:pPr>
            <w:ins w:id="18397" w:author="Nadege Trocellier" w:date="2024-02-01T10:08:00Z">
              <w:r w:rsidRPr="002058B5">
                <w:rPr>
                  <w:rFonts w:ascii="Roboto" w:eastAsia="Times New Roman" w:hAnsi="Roboto" w:cs="Times New Roman"/>
                  <w:sz w:val="20"/>
                  <w:szCs w:val="20"/>
                  <w:lang w:val="en-GB" w:eastAsia="en-GB"/>
                </w:rPr>
                <w:t>Stakehold</w:t>
              </w:r>
            </w:ins>
          </w:p>
        </w:tc>
        <w:tc>
          <w:tcPr>
            <w:tcW w:w="1341" w:type="pct"/>
          </w:tcPr>
          <w:p w14:paraId="3C9A3321" w14:textId="77777777" w:rsidR="00A371F4" w:rsidRPr="002058B5" w:rsidRDefault="00A371F4" w:rsidP="00270C06">
            <w:pPr>
              <w:rPr>
                <w:ins w:id="18398" w:author="Nadege Trocellier" w:date="2024-02-01T10:08:00Z"/>
                <w:rFonts w:ascii="Roboto" w:eastAsia="Times New Roman" w:hAnsi="Roboto" w:cs="Times New Roman"/>
                <w:sz w:val="20"/>
                <w:szCs w:val="20"/>
                <w:lang w:val="en-GB" w:eastAsia="en-GB"/>
              </w:rPr>
            </w:pPr>
            <w:ins w:id="18399" w:author="Nadege Trocellier" w:date="2024-02-01T10:08:00Z">
              <w:r w:rsidRPr="002058B5">
                <w:rPr>
                  <w:rFonts w:ascii="Roboto" w:eastAsia="Times New Roman" w:hAnsi="Roboto" w:cs="Times New Roman"/>
                  <w:sz w:val="20"/>
                  <w:szCs w:val="20"/>
                  <w:lang w:val="en-GB" w:eastAsia="en-GB"/>
                </w:rPr>
                <w:t>Influence</w:t>
              </w:r>
              <w:r w:rsidRPr="002058B5">
                <w:rPr>
                  <w:rFonts w:ascii="Roboto" w:eastAsia="Times New Roman" w:hAnsi="Roboto" w:cs="Times New Roman"/>
                  <w:sz w:val="20"/>
                  <w:szCs w:val="20"/>
                  <w:vertAlign w:val="superscript"/>
                  <w:lang w:val="en-GB" w:eastAsia="en-GB"/>
                </w:rPr>
                <w:footnoteReference w:id="28"/>
              </w:r>
              <w:r w:rsidRPr="002058B5">
                <w:rPr>
                  <w:rFonts w:ascii="Roboto" w:eastAsia="Times New Roman" w:hAnsi="Roboto" w:cs="Times New Roman"/>
                  <w:sz w:val="20"/>
                  <w:szCs w:val="20"/>
                  <w:lang w:val="en-GB" w:eastAsia="en-GB"/>
                </w:rPr>
                <w:t xml:space="preserve"> </w:t>
              </w:r>
            </w:ins>
          </w:p>
        </w:tc>
        <w:tc>
          <w:tcPr>
            <w:tcW w:w="1934" w:type="pct"/>
          </w:tcPr>
          <w:p w14:paraId="02A84A70" w14:textId="77777777" w:rsidR="00A371F4" w:rsidRPr="002058B5" w:rsidRDefault="00A371F4" w:rsidP="00270C06">
            <w:pPr>
              <w:rPr>
                <w:ins w:id="18402" w:author="Nadege Trocellier" w:date="2024-02-01T10:08:00Z"/>
                <w:rFonts w:ascii="Roboto" w:eastAsia="Times New Roman" w:hAnsi="Roboto" w:cs="Times New Roman"/>
                <w:sz w:val="20"/>
                <w:szCs w:val="20"/>
                <w:lang w:val="en-GB" w:eastAsia="en-GB"/>
              </w:rPr>
            </w:pPr>
            <w:ins w:id="18403" w:author="Nadege Trocellier" w:date="2024-02-01T10:08:00Z">
              <w:r w:rsidRPr="002058B5">
                <w:rPr>
                  <w:rFonts w:ascii="Roboto" w:eastAsia="Times New Roman" w:hAnsi="Roboto" w:cs="Times New Roman"/>
                  <w:sz w:val="20"/>
                  <w:szCs w:val="20"/>
                  <w:lang w:val="en-GB" w:eastAsia="en-GB"/>
                </w:rPr>
                <w:t>Interest in project</w:t>
              </w:r>
              <w:r w:rsidRPr="002058B5">
                <w:rPr>
                  <w:rFonts w:ascii="Roboto" w:eastAsia="Times New Roman" w:hAnsi="Roboto" w:cs="Times New Roman"/>
                  <w:sz w:val="20"/>
                  <w:szCs w:val="20"/>
                  <w:vertAlign w:val="superscript"/>
                  <w:lang w:val="en-GB" w:eastAsia="en-GB"/>
                </w:rPr>
                <w:footnoteReference w:id="29"/>
              </w:r>
            </w:ins>
          </w:p>
        </w:tc>
      </w:tr>
      <w:tr w:rsidR="00A371F4" w:rsidRPr="002058B5" w14:paraId="140628FF" w14:textId="77777777" w:rsidTr="00270C06">
        <w:trPr>
          <w:trHeight w:val="448"/>
          <w:jc w:val="center"/>
          <w:ins w:id="18406" w:author="Nadege Trocellier" w:date="2024-02-01T10:08:00Z"/>
        </w:trPr>
        <w:tc>
          <w:tcPr>
            <w:tcW w:w="1724" w:type="pct"/>
            <w:shd w:val="clear" w:color="auto" w:fill="auto"/>
          </w:tcPr>
          <w:p w14:paraId="6281C593" w14:textId="77777777" w:rsidR="00A371F4" w:rsidRPr="002058B5" w:rsidRDefault="00A371F4" w:rsidP="00270C06">
            <w:pPr>
              <w:rPr>
                <w:ins w:id="18407" w:author="Nadege Trocellier" w:date="2024-02-01T10:08:00Z"/>
                <w:rFonts w:ascii="Roboto" w:eastAsia="Times New Roman" w:hAnsi="Roboto" w:cs="Times New Roman"/>
                <w:sz w:val="20"/>
                <w:szCs w:val="20"/>
                <w:lang w:val="en-GB" w:eastAsia="en-GB"/>
              </w:rPr>
            </w:pPr>
            <w:ins w:id="18408" w:author="Nadege Trocellier" w:date="2024-02-01T10:08:00Z">
              <w:r w:rsidRPr="002058B5">
                <w:rPr>
                  <w:rFonts w:ascii="Roboto" w:eastAsia="Times New Roman" w:hAnsi="Roboto" w:cs="Times New Roman"/>
                  <w:sz w:val="20"/>
                  <w:szCs w:val="20"/>
                  <w:lang w:val="en-GB" w:eastAsia="en-GB"/>
                </w:rPr>
                <w:t xml:space="preserve">UNEP </w:t>
              </w:r>
            </w:ins>
          </w:p>
        </w:tc>
        <w:tc>
          <w:tcPr>
            <w:tcW w:w="1341" w:type="pct"/>
          </w:tcPr>
          <w:p w14:paraId="27857A07" w14:textId="77777777" w:rsidR="00A371F4" w:rsidRPr="002058B5" w:rsidRDefault="00A371F4" w:rsidP="00270C06">
            <w:pPr>
              <w:rPr>
                <w:ins w:id="18409" w:author="Nadege Trocellier" w:date="2024-02-01T10:08:00Z"/>
                <w:rFonts w:ascii="Roboto" w:eastAsia="Times New Roman" w:hAnsi="Roboto" w:cs="Times New Roman"/>
                <w:sz w:val="20"/>
                <w:szCs w:val="20"/>
                <w:lang w:val="en-GB" w:eastAsia="en-GB"/>
              </w:rPr>
            </w:pPr>
          </w:p>
        </w:tc>
        <w:tc>
          <w:tcPr>
            <w:tcW w:w="1934" w:type="pct"/>
          </w:tcPr>
          <w:p w14:paraId="46A71CBC" w14:textId="77777777" w:rsidR="00A371F4" w:rsidRPr="002058B5" w:rsidRDefault="00A371F4" w:rsidP="00270C06">
            <w:pPr>
              <w:rPr>
                <w:ins w:id="18410" w:author="Nadege Trocellier" w:date="2024-02-01T10:08:00Z"/>
                <w:rFonts w:ascii="Roboto" w:eastAsia="Times New Roman" w:hAnsi="Roboto" w:cs="Times New Roman"/>
                <w:sz w:val="20"/>
                <w:szCs w:val="20"/>
                <w:lang w:val="en-GB" w:eastAsia="en-GB"/>
              </w:rPr>
            </w:pPr>
          </w:p>
        </w:tc>
      </w:tr>
      <w:tr w:rsidR="00A371F4" w:rsidRPr="002058B5" w14:paraId="69F830E5" w14:textId="77777777" w:rsidTr="00270C06">
        <w:trPr>
          <w:trHeight w:val="448"/>
          <w:jc w:val="center"/>
          <w:ins w:id="18411" w:author="Nadege Trocellier" w:date="2024-02-01T10:08:00Z"/>
        </w:trPr>
        <w:tc>
          <w:tcPr>
            <w:tcW w:w="1724" w:type="pct"/>
            <w:shd w:val="clear" w:color="auto" w:fill="auto"/>
          </w:tcPr>
          <w:p w14:paraId="4B5F8A2A" w14:textId="77777777" w:rsidR="00A371F4" w:rsidRPr="002058B5" w:rsidRDefault="00A371F4" w:rsidP="00270C06">
            <w:pPr>
              <w:rPr>
                <w:ins w:id="18412" w:author="Nadege Trocellier" w:date="2024-02-01T10:08:00Z"/>
                <w:rFonts w:ascii="Roboto" w:eastAsia="Times New Roman" w:hAnsi="Roboto" w:cs="Times New Roman"/>
                <w:sz w:val="20"/>
                <w:szCs w:val="20"/>
                <w:lang w:val="en-GB" w:eastAsia="en-GB"/>
              </w:rPr>
            </w:pPr>
            <w:ins w:id="18413" w:author="Nadege Trocellier" w:date="2024-02-01T10:08:00Z">
              <w:r w:rsidRPr="002058B5">
                <w:rPr>
                  <w:rFonts w:ascii="Roboto" w:eastAsia="Times New Roman" w:hAnsi="Roboto" w:cs="Times New Roman"/>
                  <w:sz w:val="20"/>
                  <w:szCs w:val="20"/>
                  <w:lang w:val="en-GB" w:eastAsia="en-GB"/>
                </w:rPr>
                <w:t xml:space="preserve">Accredited Entity of the programme </w:t>
              </w:r>
            </w:ins>
          </w:p>
        </w:tc>
        <w:tc>
          <w:tcPr>
            <w:tcW w:w="1341" w:type="pct"/>
          </w:tcPr>
          <w:p w14:paraId="2B444AB2" w14:textId="77777777" w:rsidR="00A371F4" w:rsidRPr="002058B5" w:rsidRDefault="00A371F4" w:rsidP="00270C06">
            <w:pPr>
              <w:rPr>
                <w:ins w:id="18414" w:author="Nadege Trocellier" w:date="2024-02-01T10:08:00Z"/>
                <w:rFonts w:ascii="Roboto" w:eastAsia="Times New Roman" w:hAnsi="Roboto" w:cs="Times New Roman"/>
                <w:sz w:val="20"/>
                <w:szCs w:val="20"/>
                <w:lang w:val="en-GB" w:eastAsia="en-GB"/>
              </w:rPr>
            </w:pPr>
            <w:ins w:id="18415" w:author="Nadege Trocellier" w:date="2024-02-01T10:08:00Z">
              <w:r w:rsidRPr="002058B5">
                <w:rPr>
                  <w:rFonts w:ascii="Roboto" w:eastAsia="Times New Roman" w:hAnsi="Roboto" w:cs="Times New Roman"/>
                  <w:sz w:val="20"/>
                  <w:szCs w:val="20"/>
                  <w:lang w:val="en-GB" w:eastAsia="en-GB"/>
                </w:rPr>
                <w:t xml:space="preserve">H : </w:t>
              </w:r>
            </w:ins>
          </w:p>
          <w:p w14:paraId="75F2558B" w14:textId="77777777" w:rsidR="00A371F4" w:rsidRPr="002058B5" w:rsidRDefault="00A371F4" w:rsidP="00270C06">
            <w:pPr>
              <w:rPr>
                <w:ins w:id="18416" w:author="Nadege Trocellier" w:date="2024-02-01T10:08:00Z"/>
                <w:rFonts w:ascii="Roboto" w:eastAsia="Times New Roman" w:hAnsi="Roboto" w:cs="Times New Roman"/>
                <w:sz w:val="20"/>
                <w:szCs w:val="20"/>
                <w:lang w:val="en-GB" w:eastAsia="en-GB"/>
              </w:rPr>
            </w:pPr>
            <w:ins w:id="18417" w:author="Nadege Trocellier" w:date="2024-02-01T10:08:00Z">
              <w:r w:rsidRPr="002058B5">
                <w:rPr>
                  <w:rFonts w:ascii="Roboto" w:eastAsia="Times New Roman" w:hAnsi="Roboto" w:cs="Times New Roman"/>
                  <w:sz w:val="20"/>
                  <w:szCs w:val="20"/>
                  <w:lang w:val="en-GB" w:eastAsia="en-GB"/>
                </w:rPr>
                <w:t xml:space="preserve">UNEP is the direct counterparty of the Adaptation Fund Secretariat </w:t>
              </w:r>
            </w:ins>
          </w:p>
        </w:tc>
        <w:tc>
          <w:tcPr>
            <w:tcW w:w="1934" w:type="pct"/>
          </w:tcPr>
          <w:p w14:paraId="6CC8AF41" w14:textId="77777777" w:rsidR="00A371F4" w:rsidRPr="002058B5" w:rsidRDefault="00A371F4" w:rsidP="00270C06">
            <w:pPr>
              <w:rPr>
                <w:ins w:id="18418" w:author="Nadege Trocellier" w:date="2024-02-01T10:08:00Z"/>
                <w:rFonts w:ascii="Roboto" w:eastAsia="Times New Roman" w:hAnsi="Roboto" w:cs="Times New Roman"/>
                <w:sz w:val="20"/>
                <w:szCs w:val="20"/>
                <w:lang w:val="en-GB" w:eastAsia="en-GB"/>
              </w:rPr>
            </w:pPr>
            <w:ins w:id="18419" w:author="Nadege Trocellier" w:date="2024-02-01T10:08:00Z">
              <w:r w:rsidRPr="002058B5">
                <w:rPr>
                  <w:rFonts w:ascii="Roboto" w:eastAsia="Times New Roman" w:hAnsi="Roboto" w:cs="Times New Roman"/>
                  <w:sz w:val="20"/>
                  <w:szCs w:val="20"/>
                  <w:lang w:val="en-GB" w:eastAsia="en-GB"/>
                </w:rPr>
                <w:t xml:space="preserve">H: UNEP’s role is to provide oversight and support for the successful implementation of the project. </w:t>
              </w:r>
            </w:ins>
          </w:p>
        </w:tc>
      </w:tr>
      <w:tr w:rsidR="00A371F4" w:rsidRPr="002058B5" w14:paraId="22D84D57" w14:textId="77777777" w:rsidTr="00270C06">
        <w:trPr>
          <w:trHeight w:val="448"/>
          <w:jc w:val="center"/>
          <w:ins w:id="18420" w:author="Nadege Trocellier" w:date="2024-02-01T10:08:00Z"/>
        </w:trPr>
        <w:tc>
          <w:tcPr>
            <w:tcW w:w="1724" w:type="pct"/>
            <w:shd w:val="clear" w:color="auto" w:fill="auto"/>
          </w:tcPr>
          <w:p w14:paraId="7178AAC3" w14:textId="77777777" w:rsidR="00A371F4" w:rsidRPr="002058B5" w:rsidRDefault="00A371F4" w:rsidP="00270C06">
            <w:pPr>
              <w:rPr>
                <w:ins w:id="18421" w:author="Nadege Trocellier" w:date="2024-02-01T10:08:00Z"/>
                <w:rFonts w:ascii="Roboto" w:eastAsia="Times New Roman" w:hAnsi="Roboto" w:cs="Times New Roman"/>
                <w:sz w:val="20"/>
                <w:szCs w:val="20"/>
                <w:lang w:val="en-GB" w:eastAsia="en-GB"/>
              </w:rPr>
            </w:pPr>
            <w:ins w:id="18422" w:author="Nadege Trocellier" w:date="2024-02-01T10:08:00Z">
              <w:r w:rsidRPr="002058B5">
                <w:rPr>
                  <w:rFonts w:ascii="Roboto" w:eastAsia="Times New Roman" w:hAnsi="Roboto" w:cs="Times New Roman"/>
                  <w:sz w:val="20"/>
                  <w:szCs w:val="20"/>
                  <w:lang w:val="en-GB" w:eastAsia="en-GB"/>
                </w:rPr>
                <w:t xml:space="preserve">CTCN </w:t>
              </w:r>
            </w:ins>
          </w:p>
        </w:tc>
        <w:tc>
          <w:tcPr>
            <w:tcW w:w="1341" w:type="pct"/>
          </w:tcPr>
          <w:p w14:paraId="3D3BF86C" w14:textId="77777777" w:rsidR="00A371F4" w:rsidRPr="002058B5" w:rsidRDefault="00A371F4" w:rsidP="00270C06">
            <w:pPr>
              <w:rPr>
                <w:ins w:id="18423" w:author="Nadege Trocellier" w:date="2024-02-01T10:08:00Z"/>
                <w:rFonts w:ascii="Roboto" w:eastAsia="Times New Roman" w:hAnsi="Roboto" w:cs="Times New Roman"/>
                <w:sz w:val="20"/>
                <w:szCs w:val="20"/>
                <w:lang w:val="en-GB" w:eastAsia="en-GB"/>
              </w:rPr>
            </w:pPr>
          </w:p>
        </w:tc>
        <w:tc>
          <w:tcPr>
            <w:tcW w:w="1934" w:type="pct"/>
          </w:tcPr>
          <w:p w14:paraId="40B60B32" w14:textId="77777777" w:rsidR="00A371F4" w:rsidRPr="002058B5" w:rsidRDefault="00A371F4" w:rsidP="00270C06">
            <w:pPr>
              <w:rPr>
                <w:ins w:id="18424" w:author="Nadege Trocellier" w:date="2024-02-01T10:08:00Z"/>
                <w:rFonts w:ascii="Roboto" w:eastAsia="Times New Roman" w:hAnsi="Roboto" w:cs="Times New Roman"/>
                <w:sz w:val="20"/>
                <w:szCs w:val="20"/>
                <w:lang w:val="en-GB" w:eastAsia="en-GB"/>
              </w:rPr>
            </w:pPr>
          </w:p>
        </w:tc>
      </w:tr>
      <w:tr w:rsidR="00A371F4" w:rsidRPr="002058B5" w14:paraId="3F8836EA" w14:textId="77777777" w:rsidTr="00270C06">
        <w:trPr>
          <w:trHeight w:val="448"/>
          <w:jc w:val="center"/>
          <w:ins w:id="18425" w:author="Nadege Trocellier" w:date="2024-02-01T10:08:00Z"/>
        </w:trPr>
        <w:tc>
          <w:tcPr>
            <w:tcW w:w="1724" w:type="pct"/>
            <w:shd w:val="clear" w:color="auto" w:fill="auto"/>
          </w:tcPr>
          <w:p w14:paraId="5F1BC3B7" w14:textId="77777777" w:rsidR="00A371F4" w:rsidRPr="002058B5" w:rsidRDefault="00A371F4" w:rsidP="00270C06">
            <w:pPr>
              <w:rPr>
                <w:ins w:id="18426" w:author="Nadege Trocellier" w:date="2024-02-01T10:08:00Z"/>
                <w:rFonts w:ascii="Roboto" w:eastAsia="Times New Roman" w:hAnsi="Roboto" w:cs="Times New Roman"/>
                <w:sz w:val="20"/>
                <w:szCs w:val="20"/>
                <w:lang w:val="en-GB" w:eastAsia="en-GB"/>
              </w:rPr>
            </w:pPr>
            <w:ins w:id="18427" w:author="Nadege Trocellier" w:date="2024-02-01T10:08:00Z">
              <w:r w:rsidRPr="002058B5">
                <w:rPr>
                  <w:rFonts w:ascii="Roboto" w:eastAsia="Times New Roman" w:hAnsi="Roboto" w:cs="Times New Roman"/>
                  <w:sz w:val="20"/>
                  <w:szCs w:val="20"/>
                  <w:lang w:val="en-GB" w:eastAsia="en-GB"/>
                </w:rPr>
                <w:t xml:space="preserve">Executing Entity </w:t>
              </w:r>
            </w:ins>
          </w:p>
        </w:tc>
        <w:tc>
          <w:tcPr>
            <w:tcW w:w="1341" w:type="pct"/>
          </w:tcPr>
          <w:p w14:paraId="47303DC3" w14:textId="77777777" w:rsidR="00A371F4" w:rsidRPr="002058B5" w:rsidRDefault="00A371F4" w:rsidP="00270C06">
            <w:pPr>
              <w:rPr>
                <w:ins w:id="18428" w:author="Nadege Trocellier" w:date="2024-02-01T10:08:00Z"/>
                <w:rFonts w:ascii="Roboto" w:eastAsia="Times New Roman" w:hAnsi="Roboto" w:cs="Times New Roman"/>
                <w:sz w:val="20"/>
                <w:szCs w:val="20"/>
                <w:lang w:val="en-GB" w:eastAsia="en-GB"/>
              </w:rPr>
            </w:pPr>
            <w:ins w:id="18429" w:author="Nadege Trocellier" w:date="2024-02-01T10:08:00Z">
              <w:r w:rsidRPr="002058B5">
                <w:rPr>
                  <w:rFonts w:ascii="Roboto" w:eastAsia="Times New Roman" w:hAnsi="Roboto" w:cs="Times New Roman"/>
                  <w:sz w:val="20"/>
                  <w:szCs w:val="20"/>
                  <w:lang w:val="en-GB" w:eastAsia="en-GB"/>
                </w:rPr>
                <w:t>H : CTCN will be the entity ensuring the implementation of the programme</w:t>
              </w:r>
            </w:ins>
          </w:p>
        </w:tc>
        <w:tc>
          <w:tcPr>
            <w:tcW w:w="1934" w:type="pct"/>
          </w:tcPr>
          <w:p w14:paraId="20BE4C77" w14:textId="77777777" w:rsidR="00A371F4" w:rsidRPr="002058B5" w:rsidRDefault="00A371F4" w:rsidP="00270C06">
            <w:pPr>
              <w:rPr>
                <w:ins w:id="18430" w:author="Nadege Trocellier" w:date="2024-02-01T10:08:00Z"/>
                <w:rFonts w:ascii="Roboto" w:eastAsia="Times New Roman" w:hAnsi="Roboto" w:cs="Times New Roman"/>
                <w:sz w:val="20"/>
                <w:szCs w:val="20"/>
                <w:lang w:val="en-GB" w:eastAsia="en-GB"/>
              </w:rPr>
            </w:pPr>
            <w:ins w:id="18431" w:author="Nadege Trocellier" w:date="2024-02-01T10:08:00Z">
              <w:r w:rsidRPr="002058B5">
                <w:rPr>
                  <w:rFonts w:ascii="Roboto" w:eastAsia="Times New Roman" w:hAnsi="Roboto" w:cs="Times New Roman"/>
                  <w:sz w:val="20"/>
                  <w:szCs w:val="20"/>
                  <w:lang w:val="en-GB" w:eastAsia="en-GB"/>
                </w:rPr>
                <w:t xml:space="preserve">H: the success of AFCIA will depend </w:t>
              </w:r>
              <w:r w:rsidRPr="00D13C99">
                <w:rPr>
                  <w:rFonts w:ascii="Roboto" w:eastAsia="Times New Roman" w:hAnsi="Roboto" w:cs="Times New Roman"/>
                  <w:sz w:val="20"/>
                  <w:szCs w:val="20"/>
                  <w:lang w:val="en-GB" w:eastAsia="en-GB"/>
                </w:rPr>
                <w:t>on</w:t>
              </w:r>
              <w:r w:rsidRPr="002058B5">
                <w:rPr>
                  <w:rFonts w:ascii="Roboto" w:eastAsia="Times New Roman" w:hAnsi="Roboto" w:cs="Times New Roman"/>
                  <w:sz w:val="20"/>
                  <w:szCs w:val="20"/>
                  <w:lang w:val="en-GB" w:eastAsia="en-GB"/>
                </w:rPr>
                <w:t xml:space="preserve"> CTCN´s management of the programme. </w:t>
              </w:r>
            </w:ins>
          </w:p>
        </w:tc>
      </w:tr>
      <w:tr w:rsidR="00A371F4" w:rsidRPr="002058B5" w14:paraId="790B8821" w14:textId="77777777" w:rsidTr="00270C06">
        <w:trPr>
          <w:trHeight w:val="448"/>
          <w:jc w:val="center"/>
          <w:ins w:id="18432" w:author="Nadege Trocellier" w:date="2024-02-01T10:08:00Z"/>
        </w:trPr>
        <w:tc>
          <w:tcPr>
            <w:tcW w:w="1724" w:type="pct"/>
            <w:shd w:val="clear" w:color="auto" w:fill="auto"/>
          </w:tcPr>
          <w:p w14:paraId="67AF85FF" w14:textId="77777777" w:rsidR="00A371F4" w:rsidRPr="002058B5" w:rsidRDefault="00A371F4" w:rsidP="00270C06">
            <w:pPr>
              <w:rPr>
                <w:ins w:id="18433" w:author="Nadege Trocellier" w:date="2024-02-01T10:08:00Z"/>
                <w:rFonts w:ascii="Roboto" w:eastAsia="Times New Roman" w:hAnsi="Roboto" w:cs="Times New Roman"/>
                <w:sz w:val="20"/>
                <w:szCs w:val="20"/>
                <w:lang w:val="en-GB" w:eastAsia="en-GB"/>
              </w:rPr>
            </w:pPr>
            <w:ins w:id="18434" w:author="Nadege Trocellier" w:date="2024-02-01T10:08:00Z">
              <w:r w:rsidRPr="002058B5">
                <w:rPr>
                  <w:rFonts w:ascii="Roboto" w:eastAsia="Times New Roman" w:hAnsi="Roboto" w:cs="Times New Roman"/>
                  <w:sz w:val="20"/>
                  <w:szCs w:val="20"/>
                  <w:lang w:val="en-GB" w:eastAsia="en-GB"/>
                </w:rPr>
                <w:t xml:space="preserve">Implementing Entities (up to 4) </w:t>
              </w:r>
            </w:ins>
          </w:p>
        </w:tc>
        <w:tc>
          <w:tcPr>
            <w:tcW w:w="1341" w:type="pct"/>
          </w:tcPr>
          <w:p w14:paraId="53B4836B" w14:textId="77777777" w:rsidR="00A371F4" w:rsidRPr="002058B5" w:rsidRDefault="00A371F4" w:rsidP="00270C06">
            <w:pPr>
              <w:rPr>
                <w:ins w:id="18435" w:author="Nadege Trocellier" w:date="2024-02-01T10:08:00Z"/>
                <w:rFonts w:ascii="Roboto" w:eastAsia="Times New Roman" w:hAnsi="Roboto" w:cs="Times New Roman"/>
                <w:sz w:val="20"/>
                <w:szCs w:val="20"/>
                <w:lang w:val="en-GB" w:eastAsia="en-GB"/>
              </w:rPr>
            </w:pPr>
          </w:p>
        </w:tc>
        <w:tc>
          <w:tcPr>
            <w:tcW w:w="1934" w:type="pct"/>
          </w:tcPr>
          <w:p w14:paraId="4F227C68" w14:textId="77777777" w:rsidR="00A371F4" w:rsidRPr="002058B5" w:rsidRDefault="00A371F4" w:rsidP="00270C06">
            <w:pPr>
              <w:rPr>
                <w:ins w:id="18436" w:author="Nadege Trocellier" w:date="2024-02-01T10:08:00Z"/>
                <w:rFonts w:ascii="Roboto" w:eastAsia="Times New Roman" w:hAnsi="Roboto" w:cs="Times New Roman"/>
                <w:sz w:val="20"/>
                <w:szCs w:val="20"/>
                <w:lang w:val="en-GB" w:eastAsia="en-GB"/>
              </w:rPr>
            </w:pPr>
          </w:p>
        </w:tc>
      </w:tr>
      <w:tr w:rsidR="00A371F4" w:rsidRPr="002058B5" w14:paraId="7E041D04" w14:textId="77777777" w:rsidTr="00270C06">
        <w:trPr>
          <w:trHeight w:val="448"/>
          <w:jc w:val="center"/>
          <w:ins w:id="18437" w:author="Nadege Trocellier" w:date="2024-02-01T10:08:00Z"/>
        </w:trPr>
        <w:tc>
          <w:tcPr>
            <w:tcW w:w="1724" w:type="pct"/>
            <w:shd w:val="clear" w:color="auto" w:fill="auto"/>
          </w:tcPr>
          <w:p w14:paraId="4A725ED6" w14:textId="77777777" w:rsidR="00A371F4" w:rsidRPr="002058B5" w:rsidRDefault="00A371F4" w:rsidP="00270C06">
            <w:pPr>
              <w:rPr>
                <w:ins w:id="18438" w:author="Nadege Trocellier" w:date="2024-02-01T10:08:00Z"/>
                <w:rFonts w:ascii="Roboto" w:eastAsia="Times New Roman" w:hAnsi="Roboto" w:cs="Times New Roman"/>
                <w:sz w:val="20"/>
                <w:szCs w:val="20"/>
                <w:lang w:val="en-GB" w:eastAsia="en-GB"/>
              </w:rPr>
            </w:pPr>
            <w:ins w:id="18439" w:author="Nadege Trocellier" w:date="2024-02-01T10:08:00Z">
              <w:r w:rsidRPr="002058B5">
                <w:rPr>
                  <w:rFonts w:ascii="Roboto" w:eastAsia="Times New Roman" w:hAnsi="Roboto" w:cs="Times New Roman"/>
                  <w:sz w:val="20"/>
                  <w:szCs w:val="20"/>
                  <w:lang w:val="en-GB" w:eastAsia="en-GB"/>
                </w:rPr>
                <w:t xml:space="preserve">Implementing Entities </w:t>
              </w:r>
            </w:ins>
          </w:p>
        </w:tc>
        <w:tc>
          <w:tcPr>
            <w:tcW w:w="1341" w:type="pct"/>
          </w:tcPr>
          <w:p w14:paraId="20AD1388" w14:textId="77777777" w:rsidR="00A371F4" w:rsidRPr="002058B5" w:rsidRDefault="00A371F4" w:rsidP="00270C06">
            <w:pPr>
              <w:rPr>
                <w:ins w:id="18440" w:author="Nadege Trocellier" w:date="2024-02-01T10:08:00Z"/>
                <w:rFonts w:ascii="Roboto" w:eastAsia="Times New Roman" w:hAnsi="Roboto" w:cs="Times New Roman"/>
                <w:sz w:val="20"/>
                <w:szCs w:val="20"/>
                <w:lang w:val="en-GB" w:eastAsia="en-GB"/>
              </w:rPr>
            </w:pPr>
            <w:ins w:id="18441" w:author="Nadege Trocellier" w:date="2024-02-01T10:08:00Z">
              <w:r w:rsidRPr="002058B5">
                <w:rPr>
                  <w:rFonts w:ascii="Roboto" w:eastAsia="Times New Roman" w:hAnsi="Roboto" w:cs="Times New Roman"/>
                  <w:sz w:val="20"/>
                  <w:szCs w:val="20"/>
                  <w:lang w:val="en-GB" w:eastAsia="en-GB"/>
                </w:rPr>
                <w:t>H: Implementing Entities are in charge of implementing AFCIA programmes</w:t>
              </w:r>
            </w:ins>
          </w:p>
        </w:tc>
        <w:tc>
          <w:tcPr>
            <w:tcW w:w="1934" w:type="pct"/>
          </w:tcPr>
          <w:p w14:paraId="2AD30F71" w14:textId="77777777" w:rsidR="00A371F4" w:rsidRPr="002058B5" w:rsidRDefault="00A371F4" w:rsidP="00270C06">
            <w:pPr>
              <w:rPr>
                <w:ins w:id="18442" w:author="Nadege Trocellier" w:date="2024-02-01T10:08:00Z"/>
                <w:rFonts w:ascii="Roboto" w:eastAsia="Times New Roman" w:hAnsi="Roboto" w:cs="Times New Roman"/>
                <w:sz w:val="20"/>
                <w:szCs w:val="20"/>
                <w:lang w:val="en-GB" w:eastAsia="en-GB"/>
              </w:rPr>
            </w:pPr>
            <w:ins w:id="18443" w:author="Nadege Trocellier" w:date="2024-02-01T10:08:00Z">
              <w:r w:rsidRPr="002058B5">
                <w:rPr>
                  <w:rFonts w:ascii="Roboto" w:eastAsia="Times New Roman" w:hAnsi="Roboto" w:cs="Times New Roman"/>
                  <w:sz w:val="20"/>
                  <w:szCs w:val="20"/>
                  <w:lang w:val="en-GB" w:eastAsia="en-GB"/>
                </w:rPr>
                <w:t xml:space="preserve">H: Each implementing Entity is responsible for the implementation of one AFCIA programme. The Coordination Services proposal can only be successfully implemented with active engagement from IEs </w:t>
              </w:r>
            </w:ins>
          </w:p>
        </w:tc>
      </w:tr>
      <w:tr w:rsidR="00A371F4" w:rsidRPr="002058B5" w14:paraId="36170777" w14:textId="77777777" w:rsidTr="00270C06">
        <w:trPr>
          <w:trHeight w:val="448"/>
          <w:jc w:val="center"/>
          <w:ins w:id="18444" w:author="Nadege Trocellier" w:date="2024-02-01T10:08:00Z"/>
        </w:trPr>
        <w:tc>
          <w:tcPr>
            <w:tcW w:w="1724" w:type="pct"/>
            <w:shd w:val="clear" w:color="auto" w:fill="auto"/>
          </w:tcPr>
          <w:p w14:paraId="7EDA20C7" w14:textId="77777777" w:rsidR="00A371F4" w:rsidRPr="002058B5" w:rsidRDefault="00A371F4" w:rsidP="00270C06">
            <w:pPr>
              <w:rPr>
                <w:ins w:id="18445" w:author="Nadege Trocellier" w:date="2024-02-01T10:08:00Z"/>
                <w:rFonts w:ascii="Roboto" w:eastAsia="Times New Roman" w:hAnsi="Roboto" w:cs="Times New Roman"/>
                <w:sz w:val="20"/>
                <w:szCs w:val="20"/>
                <w:lang w:val="en-GB" w:eastAsia="en-GB"/>
              </w:rPr>
            </w:pPr>
            <w:ins w:id="18446" w:author="Nadege Trocellier" w:date="2024-02-01T10:08:00Z">
              <w:r w:rsidRPr="002058B5">
                <w:rPr>
                  <w:rFonts w:ascii="Roboto" w:eastAsia="Times New Roman" w:hAnsi="Roboto" w:cs="Times New Roman"/>
                  <w:sz w:val="20"/>
                  <w:szCs w:val="20"/>
                  <w:lang w:val="en-GB" w:eastAsia="en-GB"/>
                </w:rPr>
                <w:t xml:space="preserve">NDE OF HOST COUNTRY </w:t>
              </w:r>
            </w:ins>
          </w:p>
        </w:tc>
        <w:tc>
          <w:tcPr>
            <w:tcW w:w="1341" w:type="pct"/>
          </w:tcPr>
          <w:p w14:paraId="11287C17" w14:textId="77777777" w:rsidR="00A371F4" w:rsidRPr="002058B5" w:rsidRDefault="00A371F4" w:rsidP="00270C06">
            <w:pPr>
              <w:rPr>
                <w:ins w:id="18447" w:author="Nadege Trocellier" w:date="2024-02-01T10:08:00Z"/>
                <w:rFonts w:ascii="Roboto" w:eastAsia="Times New Roman" w:hAnsi="Roboto" w:cs="Times New Roman"/>
                <w:sz w:val="20"/>
                <w:szCs w:val="20"/>
                <w:lang w:val="en-GB" w:eastAsia="en-GB"/>
              </w:rPr>
            </w:pPr>
          </w:p>
        </w:tc>
        <w:tc>
          <w:tcPr>
            <w:tcW w:w="1934" w:type="pct"/>
          </w:tcPr>
          <w:p w14:paraId="592D3354" w14:textId="77777777" w:rsidR="00A371F4" w:rsidRPr="002058B5" w:rsidRDefault="00A371F4" w:rsidP="00270C06">
            <w:pPr>
              <w:rPr>
                <w:ins w:id="18448" w:author="Nadege Trocellier" w:date="2024-02-01T10:08:00Z"/>
                <w:rFonts w:ascii="Roboto" w:eastAsia="Times New Roman" w:hAnsi="Roboto" w:cs="Times New Roman"/>
                <w:sz w:val="20"/>
                <w:szCs w:val="20"/>
                <w:lang w:val="en-GB" w:eastAsia="en-GB"/>
              </w:rPr>
            </w:pPr>
          </w:p>
        </w:tc>
      </w:tr>
      <w:tr w:rsidR="00A371F4" w:rsidRPr="002058B5" w14:paraId="4CD91B31" w14:textId="77777777" w:rsidTr="00270C06">
        <w:trPr>
          <w:trHeight w:val="448"/>
          <w:jc w:val="center"/>
          <w:ins w:id="18449" w:author="Nadege Trocellier" w:date="2024-02-01T10:08:00Z"/>
        </w:trPr>
        <w:tc>
          <w:tcPr>
            <w:tcW w:w="1724" w:type="pct"/>
            <w:shd w:val="clear" w:color="auto" w:fill="auto"/>
          </w:tcPr>
          <w:p w14:paraId="2C8633ED" w14:textId="77777777" w:rsidR="00A371F4" w:rsidRPr="002058B5" w:rsidRDefault="00A371F4" w:rsidP="00270C06">
            <w:pPr>
              <w:rPr>
                <w:ins w:id="18450" w:author="Nadege Trocellier" w:date="2024-02-01T10:08:00Z"/>
                <w:rFonts w:ascii="Roboto" w:eastAsia="Times New Roman" w:hAnsi="Roboto" w:cs="Times New Roman"/>
                <w:sz w:val="20"/>
                <w:szCs w:val="20"/>
                <w:lang w:val="en-GB" w:eastAsia="en-GB"/>
              </w:rPr>
            </w:pPr>
            <w:ins w:id="18451" w:author="Nadege Trocellier" w:date="2024-02-01T10:08:00Z">
              <w:r w:rsidRPr="002058B5">
                <w:rPr>
                  <w:rFonts w:ascii="Roboto" w:eastAsia="Times New Roman" w:hAnsi="Roboto" w:cs="Times New Roman"/>
                  <w:sz w:val="20"/>
                  <w:szCs w:val="20"/>
                  <w:lang w:val="en-GB" w:eastAsia="en-GB"/>
                </w:rPr>
                <w:t xml:space="preserve">The contact of the NDE is available under CTCN webpage. </w:t>
              </w:r>
            </w:ins>
          </w:p>
          <w:p w14:paraId="3382E0D1" w14:textId="77777777" w:rsidR="00A371F4" w:rsidRPr="002058B5" w:rsidRDefault="00A371F4" w:rsidP="00270C06">
            <w:pPr>
              <w:rPr>
                <w:ins w:id="18452" w:author="Nadege Trocellier" w:date="2024-02-01T10:08:00Z"/>
                <w:rFonts w:ascii="Roboto" w:eastAsia="Times New Roman" w:hAnsi="Roboto" w:cs="Times New Roman"/>
                <w:sz w:val="20"/>
                <w:szCs w:val="20"/>
                <w:lang w:val="en-GB" w:eastAsia="en-GB"/>
              </w:rPr>
            </w:pPr>
            <w:ins w:id="18453" w:author="Nadege Trocellier" w:date="2024-02-01T10:08:00Z">
              <w:r w:rsidRPr="002C52D2">
                <w:fldChar w:fldCharType="begin"/>
              </w:r>
              <w:r w:rsidRPr="002058B5">
                <w:rPr>
                  <w:rFonts w:ascii="Roboto" w:hAnsi="Roboto"/>
                  <w:sz w:val="20"/>
                  <w:szCs w:val="20"/>
                </w:rPr>
                <w:instrText>HYPERLINK "https://www.ctc-n.org/countries"</w:instrText>
              </w:r>
              <w:r w:rsidRPr="002C52D2">
                <w:fldChar w:fldCharType="separate"/>
              </w:r>
              <w:r w:rsidRPr="002C52D2">
                <w:rPr>
                  <w:rStyle w:val="Hyperlink"/>
                  <w:rFonts w:ascii="Roboto" w:eastAsia="Times New Roman" w:hAnsi="Roboto" w:cs="Times New Roman"/>
                  <w:sz w:val="20"/>
                  <w:szCs w:val="20"/>
                  <w:lang w:val="en-GB" w:eastAsia="en-GB"/>
                </w:rPr>
                <w:t>https://www.ctc-n.org/countries</w:t>
              </w:r>
              <w:r w:rsidRPr="002C52D2">
                <w:rPr>
                  <w:rStyle w:val="Hyperlink"/>
                  <w:rFonts w:ascii="Roboto" w:eastAsia="Times New Roman" w:hAnsi="Roboto" w:cs="Times New Roman"/>
                  <w:sz w:val="20"/>
                  <w:szCs w:val="20"/>
                  <w:lang w:val="en-GB" w:eastAsia="en-GB"/>
                </w:rPr>
                <w:fldChar w:fldCharType="end"/>
              </w:r>
              <w:r w:rsidRPr="002058B5">
                <w:rPr>
                  <w:rFonts w:ascii="Roboto" w:eastAsia="Times New Roman" w:hAnsi="Roboto" w:cs="Times New Roman"/>
                  <w:sz w:val="20"/>
                  <w:szCs w:val="20"/>
                  <w:lang w:val="en-GB" w:eastAsia="en-GB"/>
                </w:rPr>
                <w:t xml:space="preserve"> </w:t>
              </w:r>
            </w:ins>
          </w:p>
        </w:tc>
        <w:tc>
          <w:tcPr>
            <w:tcW w:w="1341" w:type="pct"/>
          </w:tcPr>
          <w:p w14:paraId="3EF783F9" w14:textId="77777777" w:rsidR="00A371F4" w:rsidRPr="002058B5" w:rsidRDefault="00A371F4" w:rsidP="00270C06">
            <w:pPr>
              <w:rPr>
                <w:ins w:id="18454" w:author="Nadege Trocellier" w:date="2024-02-01T10:08:00Z"/>
                <w:rFonts w:ascii="Roboto" w:eastAsia="Times New Roman" w:hAnsi="Roboto" w:cs="Times New Roman"/>
                <w:sz w:val="20"/>
                <w:szCs w:val="20"/>
                <w:lang w:val="en-GB" w:eastAsia="en-GB"/>
              </w:rPr>
            </w:pPr>
            <w:ins w:id="18455" w:author="Nadege Trocellier" w:date="2024-02-01T10:08:00Z">
              <w:r w:rsidRPr="002058B5">
                <w:rPr>
                  <w:rFonts w:ascii="Roboto" w:eastAsia="Times New Roman" w:hAnsi="Roboto" w:cs="Times New Roman"/>
                  <w:sz w:val="20"/>
                  <w:szCs w:val="20"/>
                  <w:lang w:val="en-GB" w:eastAsia="en-GB"/>
                </w:rPr>
                <w:t xml:space="preserve">M: The NDE will be endorsing the requests of UNEP CTCN AFCIA Programme.  </w:t>
              </w:r>
            </w:ins>
          </w:p>
          <w:p w14:paraId="388EBD53" w14:textId="77777777" w:rsidR="00A371F4" w:rsidRPr="002058B5" w:rsidRDefault="00A371F4" w:rsidP="00270C06">
            <w:pPr>
              <w:rPr>
                <w:ins w:id="18456" w:author="Nadege Trocellier" w:date="2024-02-01T10:08:00Z"/>
                <w:rFonts w:ascii="Roboto" w:eastAsia="Times New Roman" w:hAnsi="Roboto" w:cs="Times New Roman"/>
                <w:sz w:val="20"/>
                <w:szCs w:val="20"/>
                <w:lang w:val="en-GB" w:eastAsia="en-GB"/>
              </w:rPr>
            </w:pPr>
            <w:ins w:id="18457" w:author="Nadege Trocellier" w:date="2024-02-01T10:08:00Z">
              <w:r w:rsidRPr="002058B5">
                <w:rPr>
                  <w:rFonts w:ascii="Roboto" w:eastAsia="Times New Roman" w:hAnsi="Roboto" w:cs="Times New Roman"/>
                  <w:sz w:val="20"/>
                  <w:szCs w:val="20"/>
                  <w:lang w:val="en-GB" w:eastAsia="en-GB"/>
                </w:rPr>
                <w:t xml:space="preserve">They will demonstrate the endorsement of the </w:t>
              </w:r>
              <w:r w:rsidRPr="002058B5">
                <w:rPr>
                  <w:rFonts w:ascii="Roboto" w:eastAsia="Times New Roman" w:hAnsi="Roboto" w:cs="Times New Roman"/>
                  <w:sz w:val="20"/>
                  <w:szCs w:val="20"/>
                  <w:lang w:val="en-GB" w:eastAsia="en-GB"/>
                </w:rPr>
                <w:lastRenderedPageBreak/>
                <w:t xml:space="preserve">projects by the national </w:t>
              </w:r>
              <w:r w:rsidRPr="00D13C99">
                <w:rPr>
                  <w:rFonts w:ascii="Roboto" w:eastAsia="Times New Roman" w:hAnsi="Roboto" w:cs="Times New Roman"/>
                  <w:sz w:val="20"/>
                  <w:szCs w:val="20"/>
                  <w:lang w:val="en-GB" w:eastAsia="en-GB"/>
                </w:rPr>
                <w:t>government.</w:t>
              </w:r>
            </w:ins>
          </w:p>
          <w:p w14:paraId="5701F922" w14:textId="77777777" w:rsidR="00A371F4" w:rsidRPr="002058B5" w:rsidRDefault="00A371F4" w:rsidP="00270C06">
            <w:pPr>
              <w:rPr>
                <w:ins w:id="18458" w:author="Nadege Trocellier" w:date="2024-02-01T10:08:00Z"/>
                <w:rFonts w:ascii="Roboto" w:eastAsia="Times New Roman" w:hAnsi="Roboto" w:cs="Times New Roman"/>
                <w:sz w:val="20"/>
                <w:szCs w:val="20"/>
                <w:lang w:val="en-GB" w:eastAsia="en-GB"/>
              </w:rPr>
            </w:pPr>
          </w:p>
        </w:tc>
        <w:tc>
          <w:tcPr>
            <w:tcW w:w="1934" w:type="pct"/>
          </w:tcPr>
          <w:p w14:paraId="01BF8158" w14:textId="77777777" w:rsidR="00A371F4" w:rsidRPr="002058B5" w:rsidRDefault="00A371F4" w:rsidP="00270C06">
            <w:pPr>
              <w:rPr>
                <w:ins w:id="18459" w:author="Nadege Trocellier" w:date="2024-02-01T10:08:00Z"/>
                <w:rFonts w:ascii="Roboto" w:eastAsia="Times New Roman" w:hAnsi="Roboto" w:cs="Times New Roman"/>
                <w:sz w:val="20"/>
                <w:szCs w:val="20"/>
                <w:u w:val="single"/>
                <w:lang w:val="en-GB" w:eastAsia="en-GB"/>
              </w:rPr>
            </w:pPr>
            <w:ins w:id="18460" w:author="Nadege Trocellier" w:date="2024-02-01T10:08:00Z">
              <w:r w:rsidRPr="002058B5">
                <w:rPr>
                  <w:rFonts w:ascii="Roboto" w:eastAsia="Times New Roman" w:hAnsi="Roboto" w:cs="Times New Roman"/>
                  <w:sz w:val="20"/>
                  <w:szCs w:val="20"/>
                  <w:u w:val="single"/>
                  <w:lang w:val="en-GB" w:eastAsia="en-GB"/>
                </w:rPr>
                <w:lastRenderedPageBreak/>
                <w:t>H</w:t>
              </w:r>
            </w:ins>
          </w:p>
          <w:p w14:paraId="2AD1C757" w14:textId="77777777" w:rsidR="00A371F4" w:rsidRPr="002058B5" w:rsidRDefault="00A371F4" w:rsidP="00270C06">
            <w:pPr>
              <w:rPr>
                <w:ins w:id="18461" w:author="Nadege Trocellier" w:date="2024-02-01T10:08:00Z"/>
                <w:rFonts w:ascii="Roboto" w:eastAsia="Times New Roman" w:hAnsi="Roboto" w:cs="Times New Roman"/>
                <w:sz w:val="20"/>
                <w:szCs w:val="20"/>
                <w:lang w:val="en-GB" w:eastAsia="en-GB"/>
              </w:rPr>
            </w:pPr>
            <w:ins w:id="18462" w:author="Nadege Trocellier" w:date="2024-02-01T10:08:00Z">
              <w:r w:rsidRPr="002058B5">
                <w:rPr>
                  <w:rFonts w:ascii="Roboto" w:eastAsia="Times New Roman" w:hAnsi="Roboto" w:cs="Times New Roman"/>
                  <w:sz w:val="20"/>
                  <w:szCs w:val="20"/>
                  <w:lang w:val="en-GB" w:eastAsia="en-GB"/>
                </w:rPr>
                <w:t xml:space="preserve">AFCIA represents a way to attract funding to support Climate Change priorities and needs of the country and  leverage additional funding to scale up- replicate the successfully </w:t>
              </w:r>
              <w:r w:rsidRPr="002058B5">
                <w:rPr>
                  <w:rFonts w:ascii="Roboto" w:eastAsia="Times New Roman" w:hAnsi="Roboto" w:cs="Times New Roman"/>
                  <w:sz w:val="20"/>
                  <w:szCs w:val="20"/>
                  <w:lang w:val="en-GB" w:eastAsia="en-GB"/>
                </w:rPr>
                <w:lastRenderedPageBreak/>
                <w:t xml:space="preserve">tested technology. </w:t>
              </w:r>
            </w:ins>
          </w:p>
        </w:tc>
      </w:tr>
      <w:tr w:rsidR="00A371F4" w:rsidRPr="002058B5" w14:paraId="439F1030" w14:textId="77777777" w:rsidTr="00270C06">
        <w:trPr>
          <w:trHeight w:val="448"/>
          <w:jc w:val="center"/>
          <w:ins w:id="18463" w:author="Nadege Trocellier" w:date="2024-02-01T10:08:00Z"/>
        </w:trPr>
        <w:tc>
          <w:tcPr>
            <w:tcW w:w="1724" w:type="pct"/>
            <w:shd w:val="clear" w:color="auto" w:fill="auto"/>
          </w:tcPr>
          <w:p w14:paraId="3FF4F553" w14:textId="77777777" w:rsidR="00A371F4" w:rsidRPr="002058B5" w:rsidRDefault="00A371F4" w:rsidP="00270C06">
            <w:pPr>
              <w:rPr>
                <w:ins w:id="18464" w:author="Nadege Trocellier" w:date="2024-02-01T10:08:00Z"/>
                <w:rFonts w:ascii="Roboto" w:eastAsia="Times New Roman" w:hAnsi="Roboto" w:cs="Times New Roman"/>
                <w:sz w:val="20"/>
                <w:szCs w:val="20"/>
                <w:lang w:val="en-GB" w:eastAsia="en-GB"/>
              </w:rPr>
            </w:pPr>
            <w:ins w:id="18465" w:author="Nadege Trocellier" w:date="2024-02-01T10:08:00Z">
              <w:r w:rsidRPr="002058B5">
                <w:rPr>
                  <w:rFonts w:ascii="Roboto" w:eastAsia="Times New Roman" w:hAnsi="Roboto" w:cs="Times New Roman"/>
                  <w:sz w:val="20"/>
                  <w:szCs w:val="20"/>
                  <w:lang w:val="en-GB" w:eastAsia="en-GB"/>
                </w:rPr>
                <w:lastRenderedPageBreak/>
                <w:t xml:space="preserve">DESIGNATED AUTHORITY OF THE ADAPTATION FUND </w:t>
              </w:r>
            </w:ins>
          </w:p>
        </w:tc>
        <w:tc>
          <w:tcPr>
            <w:tcW w:w="1341" w:type="pct"/>
          </w:tcPr>
          <w:p w14:paraId="337458C7" w14:textId="77777777" w:rsidR="00A371F4" w:rsidRPr="002058B5" w:rsidRDefault="00A371F4" w:rsidP="00270C06">
            <w:pPr>
              <w:rPr>
                <w:ins w:id="18466" w:author="Nadege Trocellier" w:date="2024-02-01T10:08:00Z"/>
                <w:rFonts w:ascii="Roboto" w:eastAsia="Times New Roman" w:hAnsi="Roboto" w:cs="Times New Roman"/>
                <w:sz w:val="20"/>
                <w:szCs w:val="20"/>
                <w:lang w:val="en-GB" w:eastAsia="en-GB"/>
              </w:rPr>
            </w:pPr>
          </w:p>
        </w:tc>
        <w:tc>
          <w:tcPr>
            <w:tcW w:w="1934" w:type="pct"/>
          </w:tcPr>
          <w:p w14:paraId="117EAC27" w14:textId="77777777" w:rsidR="00A371F4" w:rsidRPr="002058B5" w:rsidRDefault="00A371F4" w:rsidP="00270C06">
            <w:pPr>
              <w:rPr>
                <w:ins w:id="18467" w:author="Nadege Trocellier" w:date="2024-02-01T10:08:00Z"/>
                <w:rFonts w:ascii="Roboto" w:eastAsia="Times New Roman" w:hAnsi="Roboto" w:cs="Times New Roman"/>
                <w:sz w:val="20"/>
                <w:szCs w:val="20"/>
                <w:lang w:val="en-GB" w:eastAsia="en-GB"/>
              </w:rPr>
            </w:pPr>
          </w:p>
        </w:tc>
      </w:tr>
      <w:tr w:rsidR="00A371F4" w:rsidRPr="002058B5" w14:paraId="203D2026" w14:textId="77777777" w:rsidTr="00270C06">
        <w:trPr>
          <w:trHeight w:val="448"/>
          <w:jc w:val="center"/>
          <w:ins w:id="18468" w:author="Nadege Trocellier" w:date="2024-02-01T10:08:00Z"/>
        </w:trPr>
        <w:tc>
          <w:tcPr>
            <w:tcW w:w="1724" w:type="pct"/>
            <w:shd w:val="clear" w:color="auto" w:fill="auto"/>
          </w:tcPr>
          <w:p w14:paraId="483CC7DF" w14:textId="77777777" w:rsidR="00A371F4" w:rsidRPr="002058B5" w:rsidRDefault="00A371F4" w:rsidP="00270C06">
            <w:pPr>
              <w:rPr>
                <w:ins w:id="18469" w:author="Nadege Trocellier" w:date="2024-02-01T10:08:00Z"/>
                <w:rFonts w:ascii="Roboto" w:eastAsia="Times New Roman" w:hAnsi="Roboto" w:cs="Times New Roman"/>
                <w:sz w:val="20"/>
                <w:szCs w:val="20"/>
                <w:lang w:val="en-GB" w:eastAsia="en-GB"/>
              </w:rPr>
            </w:pPr>
            <w:ins w:id="18470" w:author="Nadege Trocellier" w:date="2024-02-01T10:08:00Z">
              <w:r w:rsidRPr="002058B5">
                <w:rPr>
                  <w:rFonts w:ascii="Roboto" w:eastAsia="Times New Roman" w:hAnsi="Roboto" w:cs="Times New Roman"/>
                  <w:sz w:val="20"/>
                  <w:szCs w:val="20"/>
                  <w:lang w:val="en-GB" w:eastAsia="en-GB"/>
                </w:rPr>
                <w:t xml:space="preserve">The contact of the DA is available under the Adaptation Fund webpage: </w:t>
              </w:r>
            </w:ins>
          </w:p>
          <w:p w14:paraId="5ECC85F5" w14:textId="77777777" w:rsidR="00A371F4" w:rsidRPr="002058B5" w:rsidRDefault="00A371F4" w:rsidP="00270C06">
            <w:pPr>
              <w:rPr>
                <w:ins w:id="18471" w:author="Nadege Trocellier" w:date="2024-02-01T10:08:00Z"/>
                <w:rFonts w:ascii="Roboto" w:eastAsia="Times New Roman" w:hAnsi="Roboto" w:cs="Times New Roman"/>
                <w:sz w:val="20"/>
                <w:szCs w:val="20"/>
                <w:lang w:val="en-GB" w:eastAsia="en-GB"/>
              </w:rPr>
            </w:pPr>
            <w:ins w:id="18472" w:author="Nadege Trocellier" w:date="2024-02-01T10:08:00Z">
              <w:r w:rsidRPr="002C52D2">
                <w:fldChar w:fldCharType="begin"/>
              </w:r>
              <w:r w:rsidRPr="002058B5">
                <w:rPr>
                  <w:rFonts w:ascii="Roboto" w:hAnsi="Roboto"/>
                  <w:sz w:val="20"/>
                  <w:szCs w:val="20"/>
                </w:rPr>
                <w:instrText>HYPERLINK "https://www.adaptation-fund.org/apply-funding/designated-authorities/"</w:instrText>
              </w:r>
              <w:r w:rsidRPr="002C52D2">
                <w:fldChar w:fldCharType="separate"/>
              </w:r>
              <w:r w:rsidRPr="002C52D2">
                <w:rPr>
                  <w:rStyle w:val="Hyperlink"/>
                  <w:rFonts w:ascii="Roboto" w:eastAsia="Times New Roman" w:hAnsi="Roboto" w:cs="Times New Roman"/>
                  <w:sz w:val="20"/>
                  <w:szCs w:val="20"/>
                  <w:lang w:val="en-GB" w:eastAsia="en-GB"/>
                </w:rPr>
                <w:t>https://www.adaptation-fund.org/apply-funding/designated-authorities/</w:t>
              </w:r>
              <w:r w:rsidRPr="002C52D2">
                <w:rPr>
                  <w:rStyle w:val="Hyperlink"/>
                  <w:rFonts w:ascii="Roboto" w:eastAsia="Times New Roman" w:hAnsi="Roboto" w:cs="Times New Roman"/>
                  <w:sz w:val="20"/>
                  <w:szCs w:val="20"/>
                  <w:lang w:val="en-GB" w:eastAsia="en-GB"/>
                </w:rPr>
                <w:fldChar w:fldCharType="end"/>
              </w:r>
              <w:r w:rsidRPr="002058B5">
                <w:rPr>
                  <w:rFonts w:ascii="Roboto" w:eastAsia="Times New Roman" w:hAnsi="Roboto" w:cs="Times New Roman"/>
                  <w:sz w:val="20"/>
                  <w:szCs w:val="20"/>
                  <w:lang w:val="en-GB" w:eastAsia="en-GB"/>
                </w:rPr>
                <w:t xml:space="preserve"> </w:t>
              </w:r>
            </w:ins>
          </w:p>
        </w:tc>
        <w:tc>
          <w:tcPr>
            <w:tcW w:w="1341" w:type="pct"/>
          </w:tcPr>
          <w:p w14:paraId="673C00F0" w14:textId="77777777" w:rsidR="00A371F4" w:rsidRPr="002058B5" w:rsidRDefault="00A371F4" w:rsidP="00270C06">
            <w:pPr>
              <w:rPr>
                <w:ins w:id="18473" w:author="Nadege Trocellier" w:date="2024-02-01T10:08:00Z"/>
                <w:rFonts w:ascii="Roboto" w:eastAsia="Times New Roman" w:hAnsi="Roboto" w:cs="Times New Roman"/>
                <w:sz w:val="20"/>
                <w:szCs w:val="20"/>
                <w:lang w:val="en-GB" w:eastAsia="en-GB"/>
              </w:rPr>
            </w:pPr>
            <w:ins w:id="18474" w:author="Nadege Trocellier" w:date="2024-02-01T10:08:00Z">
              <w:r w:rsidRPr="002058B5">
                <w:rPr>
                  <w:rFonts w:ascii="Roboto" w:eastAsia="Times New Roman" w:hAnsi="Roboto" w:cs="Times New Roman"/>
                  <w:sz w:val="20"/>
                  <w:szCs w:val="20"/>
                  <w:lang w:val="en-GB" w:eastAsia="en-GB"/>
                </w:rPr>
                <w:t xml:space="preserve">H: </w:t>
              </w:r>
            </w:ins>
          </w:p>
          <w:p w14:paraId="03FCD779" w14:textId="77777777" w:rsidR="00A371F4" w:rsidRPr="002058B5" w:rsidRDefault="00A371F4" w:rsidP="00270C06">
            <w:pPr>
              <w:rPr>
                <w:ins w:id="18475" w:author="Nadege Trocellier" w:date="2024-02-01T10:08:00Z"/>
                <w:rFonts w:ascii="Roboto" w:eastAsia="Times New Roman" w:hAnsi="Roboto" w:cs="Times New Roman"/>
                <w:sz w:val="20"/>
                <w:szCs w:val="20"/>
                <w:lang w:val="en-GB" w:eastAsia="en-GB"/>
              </w:rPr>
            </w:pPr>
            <w:ins w:id="18476" w:author="Nadege Trocellier" w:date="2024-02-01T10:08:00Z">
              <w:r w:rsidRPr="002058B5">
                <w:rPr>
                  <w:rFonts w:ascii="Roboto" w:eastAsia="Times New Roman" w:hAnsi="Roboto" w:cs="Times New Roman"/>
                  <w:sz w:val="20"/>
                  <w:szCs w:val="20"/>
                  <w:lang w:val="en-GB" w:eastAsia="en-GB"/>
                </w:rPr>
                <w:t xml:space="preserve">The DA will demonstrate the endorsement of the projects by the national </w:t>
              </w:r>
              <w:r w:rsidRPr="00D13C99">
                <w:rPr>
                  <w:rFonts w:ascii="Roboto" w:eastAsia="Times New Roman" w:hAnsi="Roboto" w:cs="Times New Roman"/>
                  <w:sz w:val="20"/>
                  <w:szCs w:val="20"/>
                  <w:lang w:val="en-GB" w:eastAsia="en-GB"/>
                </w:rPr>
                <w:t>government.</w:t>
              </w:r>
            </w:ins>
          </w:p>
          <w:p w14:paraId="15E30018" w14:textId="77777777" w:rsidR="00A371F4" w:rsidRPr="002058B5" w:rsidRDefault="00A371F4" w:rsidP="00270C06">
            <w:pPr>
              <w:rPr>
                <w:ins w:id="18477" w:author="Nadege Trocellier" w:date="2024-02-01T10:08:00Z"/>
                <w:rFonts w:ascii="Roboto" w:eastAsia="Times New Roman" w:hAnsi="Roboto" w:cs="Times New Roman"/>
                <w:sz w:val="20"/>
                <w:szCs w:val="20"/>
                <w:lang w:val="en-GB" w:eastAsia="en-GB"/>
              </w:rPr>
            </w:pPr>
          </w:p>
        </w:tc>
        <w:tc>
          <w:tcPr>
            <w:tcW w:w="1934" w:type="pct"/>
          </w:tcPr>
          <w:p w14:paraId="408768F8" w14:textId="77777777" w:rsidR="00A371F4" w:rsidRPr="002058B5" w:rsidRDefault="00A371F4" w:rsidP="00270C06">
            <w:pPr>
              <w:rPr>
                <w:ins w:id="18478" w:author="Nadege Trocellier" w:date="2024-02-01T10:08:00Z"/>
                <w:rFonts w:ascii="Roboto" w:eastAsia="Times New Roman" w:hAnsi="Roboto" w:cs="Times New Roman"/>
                <w:sz w:val="20"/>
                <w:szCs w:val="20"/>
                <w:u w:val="single"/>
                <w:lang w:val="en-GB" w:eastAsia="en-GB"/>
              </w:rPr>
            </w:pPr>
            <w:ins w:id="18479" w:author="Nadege Trocellier" w:date="2024-02-01T10:08:00Z">
              <w:r w:rsidRPr="002058B5">
                <w:rPr>
                  <w:rFonts w:ascii="Roboto" w:eastAsia="Times New Roman" w:hAnsi="Roboto" w:cs="Times New Roman"/>
                  <w:sz w:val="20"/>
                  <w:szCs w:val="20"/>
                  <w:u w:val="single"/>
                  <w:lang w:val="en-GB" w:eastAsia="en-GB"/>
                </w:rPr>
                <w:t>H</w:t>
              </w:r>
            </w:ins>
          </w:p>
          <w:p w14:paraId="25D2BA2D" w14:textId="77777777" w:rsidR="00A371F4" w:rsidRPr="002058B5" w:rsidRDefault="00A371F4" w:rsidP="00270C06">
            <w:pPr>
              <w:rPr>
                <w:ins w:id="18480" w:author="Nadege Trocellier" w:date="2024-02-01T10:08:00Z"/>
                <w:rFonts w:ascii="Roboto" w:eastAsia="Times New Roman" w:hAnsi="Roboto" w:cs="Times New Roman"/>
                <w:sz w:val="20"/>
                <w:szCs w:val="20"/>
                <w:lang w:val="en-GB" w:eastAsia="en-GB"/>
              </w:rPr>
            </w:pPr>
            <w:ins w:id="18481" w:author="Nadege Trocellier" w:date="2024-02-01T10:08:00Z">
              <w:r w:rsidRPr="002058B5">
                <w:rPr>
                  <w:rFonts w:ascii="Roboto" w:eastAsia="Times New Roman" w:hAnsi="Roboto" w:cs="Times New Roman"/>
                  <w:sz w:val="20"/>
                  <w:szCs w:val="20"/>
                  <w:lang w:val="en-GB" w:eastAsia="en-GB"/>
                </w:rPr>
                <w:t xml:space="preserve">AFCIA represents a way to attract funding to support Climate Change priorities and needs of the country and  leverage additional funding to scale up- replicate the successfully tested </w:t>
              </w:r>
              <w:r w:rsidRPr="00D13C99">
                <w:rPr>
                  <w:rFonts w:ascii="Roboto" w:eastAsia="Times New Roman" w:hAnsi="Roboto" w:cs="Times New Roman"/>
                  <w:sz w:val="20"/>
                  <w:szCs w:val="20"/>
                  <w:lang w:val="en-GB" w:eastAsia="en-GB"/>
                </w:rPr>
                <w:t>technology.</w:t>
              </w:r>
            </w:ins>
          </w:p>
        </w:tc>
      </w:tr>
      <w:tr w:rsidR="00A371F4" w:rsidRPr="002058B5" w14:paraId="740C5496" w14:textId="77777777" w:rsidTr="00270C06">
        <w:trPr>
          <w:trHeight w:val="448"/>
          <w:jc w:val="center"/>
          <w:ins w:id="18482" w:author="Nadege Trocellier" w:date="2024-02-01T10:08:00Z"/>
        </w:trPr>
        <w:tc>
          <w:tcPr>
            <w:tcW w:w="1724" w:type="pct"/>
            <w:shd w:val="clear" w:color="auto" w:fill="auto"/>
          </w:tcPr>
          <w:p w14:paraId="64071670" w14:textId="77777777" w:rsidR="00A371F4" w:rsidRPr="002058B5" w:rsidRDefault="00A371F4" w:rsidP="00270C06">
            <w:pPr>
              <w:rPr>
                <w:ins w:id="18483" w:author="Nadege Trocellier" w:date="2024-02-01T10:08:00Z"/>
                <w:rFonts w:ascii="Roboto" w:eastAsia="Times New Roman" w:hAnsi="Roboto" w:cs="Times New Roman"/>
                <w:sz w:val="20"/>
                <w:szCs w:val="20"/>
                <w:lang w:val="en-GB" w:eastAsia="en-GB"/>
              </w:rPr>
            </w:pPr>
            <w:ins w:id="18484" w:author="Nadege Trocellier" w:date="2024-02-01T10:08:00Z">
              <w:r w:rsidRPr="002058B5">
                <w:rPr>
                  <w:rFonts w:ascii="Roboto" w:eastAsia="Times New Roman" w:hAnsi="Roboto" w:cs="Times New Roman"/>
                  <w:sz w:val="20"/>
                  <w:szCs w:val="20"/>
                  <w:lang w:val="en-GB" w:eastAsia="en-GB"/>
                </w:rPr>
                <w:t xml:space="preserve">PROJECT PROPONENT </w:t>
              </w:r>
            </w:ins>
          </w:p>
        </w:tc>
        <w:tc>
          <w:tcPr>
            <w:tcW w:w="1341" w:type="pct"/>
          </w:tcPr>
          <w:p w14:paraId="7EF4AF35" w14:textId="77777777" w:rsidR="00A371F4" w:rsidRPr="002058B5" w:rsidRDefault="00A371F4" w:rsidP="00270C06">
            <w:pPr>
              <w:rPr>
                <w:ins w:id="18485" w:author="Nadege Trocellier" w:date="2024-02-01T10:08:00Z"/>
                <w:rFonts w:ascii="Roboto" w:eastAsia="Times New Roman" w:hAnsi="Roboto" w:cs="Times New Roman"/>
                <w:sz w:val="20"/>
                <w:szCs w:val="20"/>
                <w:lang w:val="en-GB" w:eastAsia="en-GB"/>
              </w:rPr>
            </w:pPr>
          </w:p>
        </w:tc>
        <w:tc>
          <w:tcPr>
            <w:tcW w:w="1934" w:type="pct"/>
          </w:tcPr>
          <w:p w14:paraId="0BF2935F" w14:textId="77777777" w:rsidR="00A371F4" w:rsidRPr="002058B5" w:rsidRDefault="00A371F4" w:rsidP="00270C06">
            <w:pPr>
              <w:rPr>
                <w:ins w:id="18486" w:author="Nadege Trocellier" w:date="2024-02-01T10:08:00Z"/>
                <w:rFonts w:ascii="Roboto" w:eastAsia="Times New Roman" w:hAnsi="Roboto" w:cs="Times New Roman"/>
                <w:sz w:val="20"/>
                <w:szCs w:val="20"/>
                <w:lang w:val="en-GB" w:eastAsia="en-GB"/>
              </w:rPr>
            </w:pPr>
          </w:p>
        </w:tc>
      </w:tr>
      <w:tr w:rsidR="00A371F4" w:rsidRPr="002058B5" w14:paraId="7FCFC0BF" w14:textId="77777777" w:rsidTr="00270C06">
        <w:trPr>
          <w:trHeight w:val="448"/>
          <w:jc w:val="center"/>
          <w:ins w:id="18487" w:author="Nadege Trocellier" w:date="2024-02-01T10:08:00Z"/>
        </w:trPr>
        <w:tc>
          <w:tcPr>
            <w:tcW w:w="1724" w:type="pct"/>
            <w:shd w:val="clear" w:color="auto" w:fill="auto"/>
          </w:tcPr>
          <w:p w14:paraId="1815FDB9" w14:textId="77777777" w:rsidR="00A371F4" w:rsidRPr="002058B5" w:rsidRDefault="00A371F4" w:rsidP="00270C06">
            <w:pPr>
              <w:rPr>
                <w:ins w:id="18488" w:author="Nadege Trocellier" w:date="2024-02-01T10:08:00Z"/>
                <w:rFonts w:ascii="Roboto" w:eastAsia="Times New Roman" w:hAnsi="Roboto" w:cs="Times New Roman"/>
                <w:sz w:val="20"/>
                <w:szCs w:val="20"/>
                <w:lang w:val="en-GB" w:eastAsia="en-GB"/>
              </w:rPr>
            </w:pPr>
            <w:ins w:id="18489" w:author="Nadege Trocellier" w:date="2024-02-01T10:08:00Z">
              <w:r w:rsidRPr="002058B5">
                <w:rPr>
                  <w:rFonts w:ascii="Roboto" w:eastAsia="Times New Roman" w:hAnsi="Roboto" w:cs="Times New Roman"/>
                  <w:sz w:val="20"/>
                  <w:szCs w:val="20"/>
                  <w:lang w:val="en-GB" w:eastAsia="en-GB"/>
                </w:rPr>
                <w:t>The project proponent can be a public, private or a non-</w:t>
              </w:r>
              <w:r w:rsidRPr="00D13C99">
                <w:rPr>
                  <w:rFonts w:ascii="Roboto" w:eastAsia="Times New Roman" w:hAnsi="Roboto" w:cs="Times New Roman"/>
                  <w:sz w:val="20"/>
                  <w:szCs w:val="20"/>
                  <w:lang w:val="en-GB" w:eastAsia="en-GB"/>
                </w:rPr>
                <w:t>for-profit</w:t>
              </w:r>
              <w:r w:rsidRPr="002058B5">
                <w:rPr>
                  <w:rFonts w:ascii="Roboto" w:eastAsia="Times New Roman" w:hAnsi="Roboto" w:cs="Times New Roman"/>
                  <w:sz w:val="20"/>
                  <w:szCs w:val="20"/>
                  <w:lang w:val="en-GB" w:eastAsia="en-GB"/>
                </w:rPr>
                <w:t xml:space="preserve"> organization </w:t>
              </w:r>
            </w:ins>
          </w:p>
        </w:tc>
        <w:tc>
          <w:tcPr>
            <w:tcW w:w="1341" w:type="pct"/>
          </w:tcPr>
          <w:p w14:paraId="1EB3662B" w14:textId="77777777" w:rsidR="00A371F4" w:rsidRPr="002058B5" w:rsidRDefault="00A371F4" w:rsidP="00270C06">
            <w:pPr>
              <w:rPr>
                <w:ins w:id="18490" w:author="Nadege Trocellier" w:date="2024-02-01T10:08:00Z"/>
                <w:rFonts w:ascii="Roboto" w:eastAsia="Times New Roman" w:hAnsi="Roboto" w:cs="Times New Roman"/>
                <w:sz w:val="20"/>
                <w:szCs w:val="20"/>
                <w:lang w:val="en-GB" w:eastAsia="en-GB"/>
              </w:rPr>
            </w:pPr>
            <w:ins w:id="18491" w:author="Nadege Trocellier" w:date="2024-02-01T10:08:00Z">
              <w:r w:rsidRPr="002058B5">
                <w:rPr>
                  <w:rFonts w:ascii="Roboto" w:eastAsia="Times New Roman" w:hAnsi="Roboto" w:cs="Times New Roman"/>
                  <w:sz w:val="20"/>
                  <w:szCs w:val="20"/>
                  <w:lang w:val="en-GB" w:eastAsia="en-GB"/>
                </w:rPr>
                <w:t xml:space="preserve">H: </w:t>
              </w:r>
            </w:ins>
          </w:p>
          <w:p w14:paraId="63634FCB" w14:textId="77777777" w:rsidR="00A371F4" w:rsidRPr="002058B5" w:rsidRDefault="00A371F4" w:rsidP="00270C06">
            <w:pPr>
              <w:rPr>
                <w:ins w:id="18492" w:author="Nadege Trocellier" w:date="2024-02-01T10:08:00Z"/>
                <w:rFonts w:ascii="Roboto" w:eastAsia="Times New Roman" w:hAnsi="Roboto" w:cs="Times New Roman"/>
                <w:sz w:val="20"/>
                <w:szCs w:val="20"/>
                <w:lang w:val="en-GB" w:eastAsia="en-GB"/>
              </w:rPr>
            </w:pPr>
            <w:ins w:id="18493" w:author="Nadege Trocellier" w:date="2024-02-01T10:08:00Z">
              <w:r w:rsidRPr="002058B5">
                <w:rPr>
                  <w:rFonts w:ascii="Roboto" w:eastAsia="Times New Roman" w:hAnsi="Roboto" w:cs="Times New Roman"/>
                  <w:sz w:val="20"/>
                  <w:szCs w:val="20"/>
                  <w:lang w:val="en-GB" w:eastAsia="en-GB"/>
                </w:rPr>
                <w:t xml:space="preserve">The Project Proponent is the initiator of the project, the entity that got the idea of submitting the request. </w:t>
              </w:r>
            </w:ins>
          </w:p>
        </w:tc>
        <w:tc>
          <w:tcPr>
            <w:tcW w:w="1934" w:type="pct"/>
          </w:tcPr>
          <w:p w14:paraId="73F90638" w14:textId="77777777" w:rsidR="00A371F4" w:rsidRPr="002058B5" w:rsidRDefault="00A371F4" w:rsidP="00270C06">
            <w:pPr>
              <w:rPr>
                <w:ins w:id="18494" w:author="Nadege Trocellier" w:date="2024-02-01T10:08:00Z"/>
                <w:rFonts w:ascii="Roboto" w:eastAsia="Times New Roman" w:hAnsi="Roboto" w:cs="Times New Roman"/>
                <w:sz w:val="20"/>
                <w:szCs w:val="20"/>
                <w:lang w:val="en-GB" w:eastAsia="en-GB"/>
              </w:rPr>
            </w:pPr>
            <w:ins w:id="18495" w:author="Nadege Trocellier" w:date="2024-02-01T10:08:00Z">
              <w:r w:rsidRPr="002058B5">
                <w:rPr>
                  <w:rFonts w:ascii="Roboto" w:eastAsia="Times New Roman" w:hAnsi="Roboto" w:cs="Times New Roman"/>
                  <w:sz w:val="20"/>
                  <w:szCs w:val="20"/>
                  <w:lang w:val="en-GB" w:eastAsia="en-GB"/>
                </w:rPr>
                <w:t xml:space="preserve">H </w:t>
              </w:r>
            </w:ins>
          </w:p>
          <w:p w14:paraId="33708CA1" w14:textId="77777777" w:rsidR="00A371F4" w:rsidRPr="002058B5" w:rsidRDefault="00A371F4" w:rsidP="00270C06">
            <w:pPr>
              <w:rPr>
                <w:ins w:id="18496" w:author="Nadege Trocellier" w:date="2024-02-01T10:08:00Z"/>
                <w:rFonts w:ascii="Roboto" w:eastAsia="Times New Roman" w:hAnsi="Roboto" w:cs="Times New Roman"/>
                <w:sz w:val="20"/>
                <w:szCs w:val="20"/>
                <w:lang w:val="en-GB" w:eastAsia="en-GB"/>
              </w:rPr>
            </w:pPr>
            <w:ins w:id="18497" w:author="Nadege Trocellier" w:date="2024-02-01T10:08:00Z">
              <w:r w:rsidRPr="002058B5">
                <w:rPr>
                  <w:rFonts w:ascii="Roboto" w:eastAsia="Times New Roman" w:hAnsi="Roboto" w:cs="Times New Roman"/>
                  <w:sz w:val="20"/>
                  <w:szCs w:val="20"/>
                  <w:lang w:val="en-GB" w:eastAsia="en-GB"/>
                </w:rPr>
                <w:t>Raise/secure funds to test/implement an adaptation technology and foster successful innovation in the country for vulnerability reduction</w:t>
              </w:r>
            </w:ins>
          </w:p>
        </w:tc>
      </w:tr>
      <w:tr w:rsidR="00A371F4" w:rsidRPr="002058B5" w14:paraId="54589EC9" w14:textId="77777777" w:rsidTr="00270C06">
        <w:trPr>
          <w:trHeight w:val="448"/>
          <w:jc w:val="center"/>
          <w:ins w:id="18498" w:author="Nadege Trocellier" w:date="2024-02-01T10:08:00Z"/>
        </w:trPr>
        <w:tc>
          <w:tcPr>
            <w:tcW w:w="1724" w:type="pct"/>
            <w:shd w:val="clear" w:color="auto" w:fill="auto"/>
          </w:tcPr>
          <w:p w14:paraId="60224B6F" w14:textId="77777777" w:rsidR="00A371F4" w:rsidRPr="002058B5" w:rsidRDefault="00A371F4" w:rsidP="00270C06">
            <w:pPr>
              <w:rPr>
                <w:ins w:id="18499" w:author="Nadege Trocellier" w:date="2024-02-01T10:08:00Z"/>
                <w:rFonts w:ascii="Roboto" w:eastAsia="Times New Roman" w:hAnsi="Roboto" w:cs="Times New Roman"/>
                <w:sz w:val="20"/>
                <w:szCs w:val="20"/>
                <w:lang w:val="en-GB" w:eastAsia="en-GB"/>
              </w:rPr>
            </w:pPr>
            <w:ins w:id="18500" w:author="Nadege Trocellier" w:date="2024-02-01T10:08:00Z">
              <w:r w:rsidRPr="002058B5">
                <w:rPr>
                  <w:rFonts w:ascii="Roboto" w:eastAsia="Times New Roman" w:hAnsi="Roboto" w:cs="Times New Roman"/>
                  <w:sz w:val="20"/>
                  <w:szCs w:val="20"/>
                  <w:lang w:val="en-GB" w:eastAsia="en-GB"/>
                </w:rPr>
                <w:t xml:space="preserve">IMPLEMENTING PARTNERS </w:t>
              </w:r>
            </w:ins>
          </w:p>
        </w:tc>
        <w:tc>
          <w:tcPr>
            <w:tcW w:w="1341" w:type="pct"/>
          </w:tcPr>
          <w:p w14:paraId="1EB4B878" w14:textId="77777777" w:rsidR="00A371F4" w:rsidRPr="002058B5" w:rsidRDefault="00A371F4" w:rsidP="00270C06">
            <w:pPr>
              <w:rPr>
                <w:ins w:id="18501" w:author="Nadege Trocellier" w:date="2024-02-01T10:08:00Z"/>
                <w:rFonts w:ascii="Roboto" w:eastAsia="Times New Roman" w:hAnsi="Roboto" w:cs="Times New Roman"/>
                <w:sz w:val="20"/>
                <w:szCs w:val="20"/>
                <w:lang w:val="en-GB" w:eastAsia="en-GB"/>
              </w:rPr>
            </w:pPr>
          </w:p>
        </w:tc>
        <w:tc>
          <w:tcPr>
            <w:tcW w:w="1934" w:type="pct"/>
          </w:tcPr>
          <w:p w14:paraId="16159097" w14:textId="77777777" w:rsidR="00A371F4" w:rsidRPr="002058B5" w:rsidRDefault="00A371F4" w:rsidP="00270C06">
            <w:pPr>
              <w:rPr>
                <w:ins w:id="18502" w:author="Nadege Trocellier" w:date="2024-02-01T10:08:00Z"/>
                <w:rFonts w:ascii="Roboto" w:eastAsia="Times New Roman" w:hAnsi="Roboto" w:cs="Times New Roman"/>
                <w:sz w:val="20"/>
                <w:szCs w:val="20"/>
                <w:lang w:val="en-GB" w:eastAsia="en-GB"/>
              </w:rPr>
            </w:pPr>
          </w:p>
        </w:tc>
      </w:tr>
      <w:tr w:rsidR="00A371F4" w:rsidRPr="002058B5" w14:paraId="7629991D" w14:textId="77777777" w:rsidTr="00270C06">
        <w:trPr>
          <w:trHeight w:val="448"/>
          <w:jc w:val="center"/>
          <w:ins w:id="18503" w:author="Nadege Trocellier" w:date="2024-02-01T10:08:00Z"/>
        </w:trPr>
        <w:tc>
          <w:tcPr>
            <w:tcW w:w="1724" w:type="pct"/>
            <w:shd w:val="clear" w:color="auto" w:fill="auto"/>
          </w:tcPr>
          <w:p w14:paraId="66D06C1E" w14:textId="77777777" w:rsidR="00A371F4" w:rsidRPr="002058B5" w:rsidRDefault="00A371F4" w:rsidP="00270C06">
            <w:pPr>
              <w:rPr>
                <w:ins w:id="18504" w:author="Nadege Trocellier" w:date="2024-02-01T10:08:00Z"/>
                <w:rFonts w:ascii="Roboto" w:eastAsia="Times New Roman" w:hAnsi="Roboto" w:cs="Times New Roman"/>
                <w:sz w:val="20"/>
                <w:szCs w:val="20"/>
                <w:lang w:val="en-GB" w:eastAsia="en-GB"/>
              </w:rPr>
            </w:pPr>
            <w:ins w:id="18505" w:author="Nadege Trocellier" w:date="2024-02-01T10:08:00Z">
              <w:r w:rsidRPr="002058B5">
                <w:rPr>
                  <w:rFonts w:ascii="Roboto" w:eastAsia="Times New Roman" w:hAnsi="Roboto" w:cs="Times New Roman"/>
                  <w:sz w:val="20"/>
                  <w:szCs w:val="20"/>
                  <w:lang w:val="en-GB" w:eastAsia="en-GB"/>
                </w:rPr>
                <w:t xml:space="preserve">Implementing partners are the entities that will be awarded to implement each micro-grants selected by each IEs </w:t>
              </w:r>
            </w:ins>
          </w:p>
        </w:tc>
        <w:tc>
          <w:tcPr>
            <w:tcW w:w="1341" w:type="pct"/>
          </w:tcPr>
          <w:p w14:paraId="64D0B8B3" w14:textId="77777777" w:rsidR="00A371F4" w:rsidRPr="002058B5" w:rsidRDefault="00A371F4" w:rsidP="00270C06">
            <w:pPr>
              <w:rPr>
                <w:ins w:id="18506" w:author="Nadege Trocellier" w:date="2024-02-01T10:08:00Z"/>
                <w:rFonts w:ascii="Roboto" w:eastAsia="Times New Roman" w:hAnsi="Roboto" w:cs="Times New Roman"/>
                <w:sz w:val="20"/>
                <w:szCs w:val="20"/>
                <w:lang w:val="en-GB" w:eastAsia="en-GB"/>
              </w:rPr>
            </w:pPr>
            <w:ins w:id="18507" w:author="Nadege Trocellier" w:date="2024-02-01T10:08:00Z">
              <w:r w:rsidRPr="002058B5">
                <w:rPr>
                  <w:rFonts w:ascii="Roboto" w:eastAsia="Times New Roman" w:hAnsi="Roboto" w:cs="Times New Roman"/>
                  <w:sz w:val="20"/>
                  <w:szCs w:val="20"/>
                  <w:lang w:val="en-GB" w:eastAsia="en-GB"/>
                </w:rPr>
                <w:t xml:space="preserve"> H. </w:t>
              </w:r>
            </w:ins>
          </w:p>
          <w:p w14:paraId="364AAA42" w14:textId="77777777" w:rsidR="00A371F4" w:rsidRPr="002058B5" w:rsidRDefault="00A371F4" w:rsidP="00270C06">
            <w:pPr>
              <w:rPr>
                <w:ins w:id="18508" w:author="Nadege Trocellier" w:date="2024-02-01T10:08:00Z"/>
                <w:rFonts w:ascii="Roboto" w:eastAsia="Times New Roman" w:hAnsi="Roboto" w:cs="Times New Roman"/>
                <w:sz w:val="20"/>
                <w:szCs w:val="20"/>
                <w:lang w:val="en-GB" w:eastAsia="en-GB"/>
              </w:rPr>
            </w:pPr>
            <w:ins w:id="18509" w:author="Nadege Trocellier" w:date="2024-02-01T10:08:00Z">
              <w:r w:rsidRPr="002058B5">
                <w:rPr>
                  <w:rFonts w:ascii="Roboto" w:eastAsia="Times New Roman" w:hAnsi="Roboto" w:cs="Times New Roman"/>
                  <w:sz w:val="20"/>
                  <w:szCs w:val="20"/>
                  <w:lang w:val="en-GB" w:eastAsia="en-GB"/>
                </w:rPr>
                <w:t>The results of each micro-grants and therefore AFCIA programme as a whole will depend on the expertise and professionalism of the IP.</w:t>
              </w:r>
            </w:ins>
          </w:p>
        </w:tc>
        <w:tc>
          <w:tcPr>
            <w:tcW w:w="1934" w:type="pct"/>
          </w:tcPr>
          <w:p w14:paraId="697269C9" w14:textId="77777777" w:rsidR="00A371F4" w:rsidRPr="002058B5" w:rsidRDefault="00A371F4" w:rsidP="00270C06">
            <w:pPr>
              <w:rPr>
                <w:ins w:id="18510" w:author="Nadege Trocellier" w:date="2024-02-01T10:08:00Z"/>
                <w:rFonts w:ascii="Roboto" w:eastAsia="Times New Roman" w:hAnsi="Roboto" w:cs="Times New Roman"/>
                <w:sz w:val="20"/>
                <w:szCs w:val="20"/>
                <w:lang w:val="en-GB" w:eastAsia="en-GB"/>
              </w:rPr>
            </w:pPr>
            <w:ins w:id="18511" w:author="Nadege Trocellier" w:date="2024-02-01T10:08:00Z">
              <w:r w:rsidRPr="002058B5">
                <w:rPr>
                  <w:rFonts w:ascii="Roboto" w:eastAsia="Times New Roman" w:hAnsi="Roboto" w:cs="Times New Roman"/>
                  <w:sz w:val="20"/>
                  <w:szCs w:val="20"/>
                  <w:lang w:val="en-GB" w:eastAsia="en-GB"/>
                </w:rPr>
                <w:t xml:space="preserve">H. </w:t>
              </w:r>
            </w:ins>
          </w:p>
          <w:p w14:paraId="65512C9E" w14:textId="77777777" w:rsidR="00A371F4" w:rsidRPr="002058B5" w:rsidRDefault="00A371F4" w:rsidP="00270C06">
            <w:pPr>
              <w:rPr>
                <w:ins w:id="18512" w:author="Nadege Trocellier" w:date="2024-02-01T10:08:00Z"/>
                <w:rFonts w:ascii="Roboto" w:eastAsia="Times New Roman" w:hAnsi="Roboto" w:cs="Times New Roman"/>
                <w:sz w:val="20"/>
                <w:szCs w:val="20"/>
                <w:lang w:val="en-GB" w:eastAsia="en-GB"/>
              </w:rPr>
            </w:pPr>
            <w:ins w:id="18513" w:author="Nadege Trocellier" w:date="2024-02-01T10:08:00Z">
              <w:r w:rsidRPr="002058B5">
                <w:rPr>
                  <w:rFonts w:ascii="Roboto" w:eastAsia="Times New Roman" w:hAnsi="Roboto" w:cs="Times New Roman"/>
                  <w:sz w:val="20"/>
                  <w:szCs w:val="20"/>
                  <w:lang w:val="en-GB" w:eastAsia="en-GB"/>
                </w:rPr>
                <w:t>Implementing partners will get support and guidance to improve micro-grant implementation, impact and sustainability from the AFCIA Coordination Services especially through</w:t>
              </w:r>
              <w:r w:rsidRPr="002058B5" w:rsidDel="00883D4B">
                <w:rPr>
                  <w:rFonts w:ascii="Roboto" w:eastAsia="Times New Roman" w:hAnsi="Roboto" w:cs="Times New Roman"/>
                  <w:sz w:val="20"/>
                  <w:szCs w:val="20"/>
                  <w:lang w:val="en-GB" w:eastAsia="en-GB"/>
                </w:rPr>
                <w:t xml:space="preserve"> </w:t>
              </w:r>
              <w:r w:rsidRPr="002058B5">
                <w:rPr>
                  <w:rFonts w:ascii="Roboto" w:eastAsia="Times New Roman" w:hAnsi="Roboto" w:cs="Times New Roman"/>
                  <w:sz w:val="20"/>
                  <w:szCs w:val="20"/>
                  <w:lang w:val="en-GB" w:eastAsia="en-GB"/>
                </w:rPr>
                <w:t>the CoP and regional innovation hubs</w:t>
              </w:r>
              <w:r w:rsidRPr="002058B5" w:rsidDel="00883D4B">
                <w:rPr>
                  <w:rFonts w:ascii="Roboto" w:eastAsia="Times New Roman" w:hAnsi="Roboto" w:cs="Times New Roman"/>
                  <w:sz w:val="20"/>
                  <w:szCs w:val="20"/>
                  <w:lang w:val="en-GB" w:eastAsia="en-GB"/>
                </w:rPr>
                <w:t xml:space="preserve"> </w:t>
              </w:r>
            </w:ins>
          </w:p>
        </w:tc>
      </w:tr>
      <w:tr w:rsidR="00A371F4" w:rsidRPr="002058B5" w14:paraId="76287A06" w14:textId="77777777" w:rsidTr="00270C06">
        <w:trPr>
          <w:trHeight w:val="448"/>
          <w:jc w:val="center"/>
          <w:ins w:id="18514" w:author="Nadege Trocellier" w:date="2024-02-01T10:08:00Z"/>
        </w:trPr>
        <w:tc>
          <w:tcPr>
            <w:tcW w:w="1724" w:type="pct"/>
            <w:shd w:val="clear" w:color="auto" w:fill="auto"/>
          </w:tcPr>
          <w:p w14:paraId="34E3E712" w14:textId="77777777" w:rsidR="00A371F4" w:rsidRPr="002058B5" w:rsidRDefault="00A371F4" w:rsidP="00270C06">
            <w:pPr>
              <w:rPr>
                <w:ins w:id="18515" w:author="Nadege Trocellier" w:date="2024-02-01T10:08:00Z"/>
                <w:rFonts w:ascii="Roboto" w:eastAsia="Times New Roman" w:hAnsi="Roboto" w:cs="Times New Roman"/>
                <w:sz w:val="20"/>
                <w:szCs w:val="20"/>
                <w:lang w:val="en-GB" w:eastAsia="en-GB"/>
              </w:rPr>
            </w:pPr>
            <w:ins w:id="18516" w:author="Nadege Trocellier" w:date="2024-02-01T10:08:00Z">
              <w:r w:rsidRPr="002058B5">
                <w:rPr>
                  <w:rFonts w:ascii="Roboto" w:eastAsia="Times New Roman" w:hAnsi="Roboto" w:cs="Times New Roman"/>
                  <w:sz w:val="20"/>
                  <w:szCs w:val="20"/>
                  <w:lang w:val="en-GB" w:eastAsia="en-GB"/>
                </w:rPr>
                <w:t xml:space="preserve">UNEP REGIONAL OFFICES </w:t>
              </w:r>
            </w:ins>
          </w:p>
        </w:tc>
        <w:tc>
          <w:tcPr>
            <w:tcW w:w="1341" w:type="pct"/>
          </w:tcPr>
          <w:p w14:paraId="262468FE" w14:textId="77777777" w:rsidR="00A371F4" w:rsidRPr="002058B5" w:rsidRDefault="00A371F4" w:rsidP="00270C06">
            <w:pPr>
              <w:rPr>
                <w:ins w:id="18517" w:author="Nadege Trocellier" w:date="2024-02-01T10:08:00Z"/>
                <w:rFonts w:ascii="Roboto" w:eastAsia="Times New Roman" w:hAnsi="Roboto" w:cs="Times New Roman"/>
                <w:sz w:val="20"/>
                <w:szCs w:val="20"/>
                <w:lang w:val="en-GB" w:eastAsia="en-GB"/>
              </w:rPr>
            </w:pPr>
          </w:p>
        </w:tc>
        <w:tc>
          <w:tcPr>
            <w:tcW w:w="1934" w:type="pct"/>
          </w:tcPr>
          <w:p w14:paraId="5DDCAEBD" w14:textId="77777777" w:rsidR="00A371F4" w:rsidRPr="002058B5" w:rsidRDefault="00A371F4" w:rsidP="00270C06">
            <w:pPr>
              <w:rPr>
                <w:ins w:id="18518" w:author="Nadege Trocellier" w:date="2024-02-01T10:08:00Z"/>
                <w:rFonts w:ascii="Roboto" w:eastAsia="Times New Roman" w:hAnsi="Roboto" w:cs="Times New Roman"/>
                <w:sz w:val="20"/>
                <w:szCs w:val="20"/>
                <w:lang w:val="en-GB" w:eastAsia="en-GB"/>
              </w:rPr>
            </w:pPr>
          </w:p>
        </w:tc>
      </w:tr>
      <w:tr w:rsidR="00A371F4" w:rsidRPr="002058B5" w14:paraId="29833634" w14:textId="77777777" w:rsidTr="00270C06">
        <w:trPr>
          <w:trHeight w:val="448"/>
          <w:jc w:val="center"/>
          <w:ins w:id="18519" w:author="Nadege Trocellier" w:date="2024-02-01T10:08:00Z"/>
        </w:trPr>
        <w:tc>
          <w:tcPr>
            <w:tcW w:w="1724" w:type="pct"/>
            <w:shd w:val="clear" w:color="auto" w:fill="auto"/>
          </w:tcPr>
          <w:p w14:paraId="09DE3191" w14:textId="77777777" w:rsidR="00A371F4" w:rsidRPr="002058B5" w:rsidRDefault="00A371F4" w:rsidP="00270C06">
            <w:pPr>
              <w:rPr>
                <w:ins w:id="18520" w:author="Nadege Trocellier" w:date="2024-02-01T10:08:00Z"/>
                <w:rFonts w:ascii="Roboto" w:eastAsia="Times New Roman" w:hAnsi="Roboto" w:cs="Times New Roman"/>
                <w:sz w:val="20"/>
                <w:szCs w:val="20"/>
                <w:lang w:val="en-GB" w:eastAsia="en-GB"/>
              </w:rPr>
            </w:pPr>
            <w:ins w:id="18521" w:author="Nadege Trocellier" w:date="2024-02-01T10:08:00Z">
              <w:r w:rsidRPr="002058B5">
                <w:rPr>
                  <w:rFonts w:ascii="Roboto" w:eastAsia="Times New Roman" w:hAnsi="Roboto" w:cs="Times New Roman"/>
                  <w:sz w:val="20"/>
                  <w:szCs w:val="20"/>
                  <w:lang w:val="en-GB" w:eastAsia="en-GB"/>
                </w:rPr>
                <w:t xml:space="preserve">UNEP Regional Offices will ensure that the project is aligned with national priorities and strategies and that no other identical initiatives are already being developed (or about to start). </w:t>
              </w:r>
            </w:ins>
          </w:p>
        </w:tc>
        <w:tc>
          <w:tcPr>
            <w:tcW w:w="1341" w:type="pct"/>
          </w:tcPr>
          <w:p w14:paraId="2C20450B" w14:textId="77777777" w:rsidR="00A371F4" w:rsidRPr="002058B5" w:rsidRDefault="00A371F4" w:rsidP="00270C06">
            <w:pPr>
              <w:rPr>
                <w:ins w:id="18522" w:author="Nadege Trocellier" w:date="2024-02-01T10:08:00Z"/>
                <w:rFonts w:ascii="Roboto" w:eastAsia="Times New Roman" w:hAnsi="Roboto" w:cs="Times New Roman"/>
                <w:sz w:val="20"/>
                <w:szCs w:val="20"/>
                <w:lang w:val="en-GB" w:eastAsia="en-GB"/>
              </w:rPr>
            </w:pPr>
            <w:ins w:id="18523" w:author="Nadege Trocellier" w:date="2024-02-01T10:08:00Z">
              <w:r w:rsidRPr="002058B5">
                <w:rPr>
                  <w:rFonts w:ascii="Roboto" w:eastAsia="Times New Roman" w:hAnsi="Roboto" w:cs="Times New Roman"/>
                  <w:sz w:val="20"/>
                  <w:szCs w:val="20"/>
                  <w:lang w:val="en-GB" w:eastAsia="en-GB"/>
                </w:rPr>
                <w:t>M:</w:t>
              </w:r>
            </w:ins>
          </w:p>
          <w:p w14:paraId="6D0587C4" w14:textId="77777777" w:rsidR="00A371F4" w:rsidRPr="002058B5" w:rsidRDefault="00A371F4" w:rsidP="00270C06">
            <w:pPr>
              <w:rPr>
                <w:ins w:id="18524" w:author="Nadege Trocellier" w:date="2024-02-01T10:08:00Z"/>
                <w:rFonts w:ascii="Roboto" w:eastAsia="Times New Roman" w:hAnsi="Roboto" w:cs="Times New Roman"/>
                <w:sz w:val="20"/>
                <w:szCs w:val="20"/>
                <w:lang w:val="en-GB" w:eastAsia="en-GB"/>
              </w:rPr>
            </w:pPr>
            <w:ins w:id="18525" w:author="Nadege Trocellier" w:date="2024-02-01T10:08:00Z">
              <w:r w:rsidRPr="002058B5">
                <w:rPr>
                  <w:rFonts w:ascii="Roboto" w:eastAsia="Times New Roman" w:hAnsi="Roboto" w:cs="Times New Roman"/>
                  <w:sz w:val="20"/>
                  <w:szCs w:val="20"/>
                  <w:lang w:val="en-GB" w:eastAsia="en-GB"/>
                </w:rPr>
                <w:t xml:space="preserve">UNEP Regional offices will be informed and regularly updated on the implementation of the AFCIA programme. They will be able to provide inputs and promote the programme among their </w:t>
              </w:r>
              <w:r w:rsidRPr="00D13C99">
                <w:rPr>
                  <w:rFonts w:ascii="Roboto" w:eastAsia="Times New Roman" w:hAnsi="Roboto" w:cs="Times New Roman"/>
                  <w:sz w:val="20"/>
                  <w:szCs w:val="20"/>
                  <w:lang w:val="en-GB" w:eastAsia="en-GB"/>
                </w:rPr>
                <w:t>networks</w:t>
              </w:r>
              <w:r w:rsidRPr="002058B5">
                <w:rPr>
                  <w:rFonts w:ascii="Roboto" w:eastAsia="Times New Roman" w:hAnsi="Roboto" w:cs="Times New Roman"/>
                  <w:sz w:val="20"/>
                  <w:szCs w:val="20"/>
                  <w:lang w:val="en-GB" w:eastAsia="en-GB"/>
                </w:rPr>
                <w:t xml:space="preserve">. They will be invited to participate to the regional hubs. </w:t>
              </w:r>
            </w:ins>
          </w:p>
        </w:tc>
        <w:tc>
          <w:tcPr>
            <w:tcW w:w="1934" w:type="pct"/>
          </w:tcPr>
          <w:p w14:paraId="08366311" w14:textId="77777777" w:rsidR="00A371F4" w:rsidRPr="002058B5" w:rsidRDefault="00A371F4" w:rsidP="00270C06">
            <w:pPr>
              <w:rPr>
                <w:ins w:id="18526" w:author="Nadege Trocellier" w:date="2024-02-01T10:08:00Z"/>
                <w:rFonts w:ascii="Roboto" w:eastAsia="Times New Roman" w:hAnsi="Roboto" w:cs="Times New Roman"/>
                <w:sz w:val="20"/>
                <w:szCs w:val="20"/>
                <w:lang w:val="en-GB" w:eastAsia="en-GB"/>
              </w:rPr>
            </w:pPr>
            <w:ins w:id="18527" w:author="Nadege Trocellier" w:date="2024-02-01T10:08:00Z">
              <w:r w:rsidRPr="002058B5">
                <w:rPr>
                  <w:rFonts w:ascii="Roboto" w:eastAsia="Times New Roman" w:hAnsi="Roboto" w:cs="Times New Roman"/>
                  <w:sz w:val="20"/>
                  <w:szCs w:val="20"/>
                  <w:lang w:val="en-GB" w:eastAsia="en-GB"/>
                </w:rPr>
                <w:t xml:space="preserve">M. Regional offices are interested to make the link between the programme and the needs / interest of their partners in the regions. </w:t>
              </w:r>
            </w:ins>
          </w:p>
        </w:tc>
      </w:tr>
      <w:tr w:rsidR="00A371F4" w:rsidRPr="002058B5" w14:paraId="780C11D2" w14:textId="77777777" w:rsidTr="00270C06">
        <w:trPr>
          <w:trHeight w:val="448"/>
          <w:jc w:val="center"/>
          <w:ins w:id="18528" w:author="Nadege Trocellier" w:date="2024-02-01T10:08:00Z"/>
        </w:trPr>
        <w:tc>
          <w:tcPr>
            <w:tcW w:w="1724" w:type="pct"/>
            <w:shd w:val="clear" w:color="auto" w:fill="auto"/>
          </w:tcPr>
          <w:p w14:paraId="29C3371E" w14:textId="77777777" w:rsidR="00A371F4" w:rsidRPr="002058B5" w:rsidRDefault="00A371F4" w:rsidP="00270C06">
            <w:pPr>
              <w:rPr>
                <w:ins w:id="18529" w:author="Nadege Trocellier" w:date="2024-02-01T10:08:00Z"/>
                <w:rFonts w:ascii="Roboto" w:eastAsia="Times New Roman" w:hAnsi="Roboto" w:cs="Times New Roman"/>
                <w:sz w:val="20"/>
                <w:szCs w:val="20"/>
                <w:lang w:val="en-GB" w:eastAsia="en-GB"/>
              </w:rPr>
            </w:pPr>
            <w:ins w:id="18530" w:author="Nadege Trocellier" w:date="2024-02-01T10:08:00Z">
              <w:r w:rsidRPr="002058B5">
                <w:rPr>
                  <w:rFonts w:ascii="Roboto" w:eastAsia="Times New Roman" w:hAnsi="Roboto" w:cs="Times New Roman"/>
                  <w:sz w:val="20"/>
                  <w:szCs w:val="20"/>
                  <w:lang w:val="en-GB" w:eastAsia="en-GB"/>
                </w:rPr>
                <w:t>RELEVANT LINES OF MINISTRIES</w:t>
              </w:r>
            </w:ins>
          </w:p>
        </w:tc>
        <w:tc>
          <w:tcPr>
            <w:tcW w:w="1341" w:type="pct"/>
          </w:tcPr>
          <w:p w14:paraId="412645A7" w14:textId="77777777" w:rsidR="00A371F4" w:rsidRPr="002058B5" w:rsidRDefault="00A371F4" w:rsidP="00270C06">
            <w:pPr>
              <w:rPr>
                <w:ins w:id="18531" w:author="Nadege Trocellier" w:date="2024-02-01T10:08:00Z"/>
                <w:rFonts w:ascii="Roboto" w:eastAsia="Times New Roman" w:hAnsi="Roboto" w:cs="Times New Roman"/>
                <w:sz w:val="20"/>
                <w:szCs w:val="20"/>
                <w:lang w:val="en-GB" w:eastAsia="en-GB"/>
              </w:rPr>
            </w:pPr>
          </w:p>
        </w:tc>
        <w:tc>
          <w:tcPr>
            <w:tcW w:w="1934" w:type="pct"/>
          </w:tcPr>
          <w:p w14:paraId="744AE3A4" w14:textId="77777777" w:rsidR="00A371F4" w:rsidRPr="002058B5" w:rsidRDefault="00A371F4" w:rsidP="00270C06">
            <w:pPr>
              <w:rPr>
                <w:ins w:id="18532" w:author="Nadege Trocellier" w:date="2024-02-01T10:08:00Z"/>
                <w:rFonts w:ascii="Roboto" w:eastAsia="Times New Roman" w:hAnsi="Roboto" w:cs="Times New Roman"/>
                <w:sz w:val="20"/>
                <w:szCs w:val="20"/>
                <w:lang w:val="en-GB" w:eastAsia="en-GB"/>
              </w:rPr>
            </w:pPr>
          </w:p>
        </w:tc>
      </w:tr>
      <w:tr w:rsidR="00A371F4" w:rsidRPr="002058B5" w14:paraId="0F9431FE" w14:textId="77777777" w:rsidTr="00270C06">
        <w:trPr>
          <w:trHeight w:val="448"/>
          <w:jc w:val="center"/>
          <w:ins w:id="18533" w:author="Nadege Trocellier" w:date="2024-02-01T10:08:00Z"/>
        </w:trPr>
        <w:tc>
          <w:tcPr>
            <w:tcW w:w="1724" w:type="pct"/>
            <w:shd w:val="clear" w:color="auto" w:fill="auto"/>
          </w:tcPr>
          <w:p w14:paraId="0214A040" w14:textId="77777777" w:rsidR="00A371F4" w:rsidRPr="002058B5" w:rsidRDefault="00A371F4" w:rsidP="00270C06">
            <w:pPr>
              <w:rPr>
                <w:ins w:id="18534" w:author="Nadege Trocellier" w:date="2024-02-01T10:08:00Z"/>
                <w:rFonts w:ascii="Roboto" w:eastAsia="Times New Roman" w:hAnsi="Roboto" w:cs="Times New Roman"/>
                <w:sz w:val="20"/>
                <w:szCs w:val="20"/>
                <w:lang w:val="en-GB" w:eastAsia="en-GB"/>
              </w:rPr>
            </w:pPr>
            <w:ins w:id="18535" w:author="Nadege Trocellier" w:date="2024-02-01T10:08:00Z">
              <w:r w:rsidRPr="002058B5">
                <w:rPr>
                  <w:rFonts w:ascii="Roboto" w:eastAsia="Times New Roman" w:hAnsi="Roboto" w:cs="Times New Roman"/>
                  <w:sz w:val="20"/>
                  <w:szCs w:val="20"/>
                  <w:lang w:val="en-GB" w:eastAsia="en-GB"/>
                </w:rPr>
                <w:t xml:space="preserve">Relevant lines of ministries will reflect the ownership of the project and its importance to achieve national strategies and NDCs. </w:t>
              </w:r>
            </w:ins>
          </w:p>
        </w:tc>
        <w:tc>
          <w:tcPr>
            <w:tcW w:w="1341" w:type="pct"/>
          </w:tcPr>
          <w:p w14:paraId="6C546D92" w14:textId="77777777" w:rsidR="00A371F4" w:rsidRPr="002058B5" w:rsidRDefault="00A371F4" w:rsidP="00270C06">
            <w:pPr>
              <w:rPr>
                <w:ins w:id="18536" w:author="Nadege Trocellier" w:date="2024-02-01T10:08:00Z"/>
                <w:rFonts w:ascii="Roboto" w:eastAsia="Times New Roman" w:hAnsi="Roboto" w:cs="Times New Roman"/>
                <w:sz w:val="20"/>
                <w:szCs w:val="20"/>
                <w:lang w:val="en-GB" w:eastAsia="en-GB"/>
              </w:rPr>
            </w:pPr>
            <w:ins w:id="18537" w:author="Nadege Trocellier" w:date="2024-02-01T10:08:00Z">
              <w:r w:rsidRPr="002058B5">
                <w:rPr>
                  <w:rFonts w:ascii="Roboto" w:eastAsia="Times New Roman" w:hAnsi="Roboto" w:cs="Times New Roman"/>
                  <w:sz w:val="20"/>
                  <w:szCs w:val="20"/>
                  <w:lang w:val="en-GB" w:eastAsia="en-GB"/>
                </w:rPr>
                <w:t xml:space="preserve">L: </w:t>
              </w:r>
            </w:ins>
          </w:p>
          <w:p w14:paraId="7DFC6E54" w14:textId="77777777" w:rsidR="00A371F4" w:rsidRPr="002058B5" w:rsidRDefault="00A371F4" w:rsidP="00270C06">
            <w:pPr>
              <w:rPr>
                <w:ins w:id="18538" w:author="Nadege Trocellier" w:date="2024-02-01T10:08:00Z"/>
                <w:rFonts w:ascii="Roboto" w:eastAsia="Times New Roman" w:hAnsi="Roboto" w:cs="Times New Roman"/>
                <w:sz w:val="20"/>
                <w:szCs w:val="20"/>
                <w:lang w:val="en-GB" w:eastAsia="en-GB"/>
              </w:rPr>
            </w:pPr>
            <w:ins w:id="18539" w:author="Nadege Trocellier" w:date="2024-02-01T10:08:00Z">
              <w:r w:rsidRPr="002058B5">
                <w:rPr>
                  <w:rFonts w:ascii="Roboto" w:eastAsia="Times New Roman" w:hAnsi="Roboto" w:cs="Times New Roman"/>
                  <w:sz w:val="20"/>
                  <w:szCs w:val="20"/>
                  <w:lang w:val="en-GB" w:eastAsia="en-GB"/>
                </w:rPr>
                <w:t xml:space="preserve">The micro -grants will be managed by the most relevant lines ministries. Other lines of ministries </w:t>
              </w:r>
              <w:r w:rsidRPr="002058B5">
                <w:rPr>
                  <w:rFonts w:ascii="Roboto" w:eastAsia="Times New Roman" w:hAnsi="Roboto" w:cs="Times New Roman"/>
                  <w:sz w:val="20"/>
                  <w:szCs w:val="20"/>
                  <w:lang w:val="en-GB" w:eastAsia="en-GB"/>
                </w:rPr>
                <w:lastRenderedPageBreak/>
                <w:t xml:space="preserve">will be listed and involved as stakeholders but due to the small size of the projects, they might not be involved on a daily basis </w:t>
              </w:r>
            </w:ins>
          </w:p>
        </w:tc>
        <w:tc>
          <w:tcPr>
            <w:tcW w:w="1934" w:type="pct"/>
          </w:tcPr>
          <w:p w14:paraId="582179D6" w14:textId="77777777" w:rsidR="00A371F4" w:rsidRPr="002058B5" w:rsidRDefault="00A371F4" w:rsidP="00270C06">
            <w:pPr>
              <w:rPr>
                <w:ins w:id="18540" w:author="Nadege Trocellier" w:date="2024-02-01T10:08:00Z"/>
                <w:rFonts w:ascii="Roboto" w:eastAsia="Times New Roman" w:hAnsi="Roboto" w:cs="Times New Roman"/>
                <w:sz w:val="20"/>
                <w:szCs w:val="20"/>
                <w:lang w:val="en-GB" w:eastAsia="en-GB"/>
              </w:rPr>
            </w:pPr>
            <w:ins w:id="18541" w:author="Nadege Trocellier" w:date="2024-02-01T10:08:00Z">
              <w:r w:rsidRPr="002058B5">
                <w:rPr>
                  <w:rFonts w:ascii="Roboto" w:eastAsia="Times New Roman" w:hAnsi="Roboto" w:cs="Times New Roman"/>
                  <w:sz w:val="20"/>
                  <w:szCs w:val="20"/>
                  <w:lang w:val="en-GB" w:eastAsia="en-GB"/>
                </w:rPr>
                <w:lastRenderedPageBreak/>
                <w:t>L.</w:t>
              </w:r>
            </w:ins>
          </w:p>
          <w:p w14:paraId="174BE12F" w14:textId="77777777" w:rsidR="00A371F4" w:rsidRPr="002058B5" w:rsidRDefault="00A371F4" w:rsidP="00270C06">
            <w:pPr>
              <w:rPr>
                <w:ins w:id="18542" w:author="Nadege Trocellier" w:date="2024-02-01T10:08:00Z"/>
                <w:rFonts w:ascii="Roboto" w:eastAsia="Times New Roman" w:hAnsi="Roboto" w:cs="Times New Roman"/>
                <w:sz w:val="20"/>
                <w:szCs w:val="20"/>
                <w:lang w:val="en-GB" w:eastAsia="en-GB"/>
              </w:rPr>
            </w:pPr>
            <w:ins w:id="18543" w:author="Nadege Trocellier" w:date="2024-02-01T10:08:00Z">
              <w:r w:rsidRPr="002058B5">
                <w:rPr>
                  <w:rFonts w:ascii="Roboto" w:eastAsia="Times New Roman" w:hAnsi="Roboto" w:cs="Times New Roman"/>
                  <w:sz w:val="20"/>
                  <w:szCs w:val="20"/>
                  <w:lang w:val="en-GB" w:eastAsia="en-GB"/>
                </w:rPr>
                <w:t xml:space="preserve">Ministries that are not directly linked with the project through the NDE, DA or Project Proponent might have a low interest in the Coordination </w:t>
              </w:r>
              <w:r w:rsidRPr="002058B5">
                <w:rPr>
                  <w:rFonts w:ascii="Roboto" w:eastAsia="Times New Roman" w:hAnsi="Roboto" w:cs="Times New Roman"/>
                  <w:sz w:val="20"/>
                  <w:szCs w:val="20"/>
                  <w:lang w:val="en-GB" w:eastAsia="en-GB"/>
                </w:rPr>
                <w:lastRenderedPageBreak/>
                <w:t xml:space="preserve">Services proposal. The goal will be to increase their interest and awareness through dissemination of success stories and good </w:t>
              </w:r>
              <w:r w:rsidRPr="00D13C99">
                <w:rPr>
                  <w:rFonts w:ascii="Roboto" w:eastAsia="Times New Roman" w:hAnsi="Roboto" w:cs="Times New Roman"/>
                  <w:sz w:val="20"/>
                  <w:szCs w:val="20"/>
                  <w:lang w:val="en-GB" w:eastAsia="en-GB"/>
                </w:rPr>
                <w:t>practices.</w:t>
              </w:r>
            </w:ins>
          </w:p>
          <w:p w14:paraId="550A84C4" w14:textId="77777777" w:rsidR="00A371F4" w:rsidRPr="002058B5" w:rsidRDefault="00A371F4" w:rsidP="00270C06">
            <w:pPr>
              <w:rPr>
                <w:ins w:id="18544" w:author="Nadege Trocellier" w:date="2024-02-01T10:08:00Z"/>
                <w:rFonts w:ascii="Roboto" w:eastAsia="Times New Roman" w:hAnsi="Roboto" w:cs="Times New Roman"/>
                <w:sz w:val="20"/>
                <w:szCs w:val="20"/>
                <w:lang w:val="en-GB" w:eastAsia="en-GB"/>
              </w:rPr>
            </w:pPr>
          </w:p>
        </w:tc>
      </w:tr>
      <w:tr w:rsidR="00A371F4" w:rsidRPr="002058B5" w14:paraId="5AC40808" w14:textId="77777777" w:rsidTr="00270C06">
        <w:trPr>
          <w:trHeight w:val="448"/>
          <w:jc w:val="center"/>
          <w:ins w:id="18545" w:author="Nadege Trocellier" w:date="2024-02-01T10:08:00Z"/>
        </w:trPr>
        <w:tc>
          <w:tcPr>
            <w:tcW w:w="1724" w:type="pct"/>
            <w:shd w:val="clear" w:color="auto" w:fill="auto"/>
          </w:tcPr>
          <w:p w14:paraId="434E8822" w14:textId="77777777" w:rsidR="00A371F4" w:rsidRPr="002058B5" w:rsidRDefault="00A371F4" w:rsidP="00270C06">
            <w:pPr>
              <w:rPr>
                <w:ins w:id="18546" w:author="Nadege Trocellier" w:date="2024-02-01T10:08:00Z"/>
                <w:rFonts w:ascii="Roboto" w:eastAsia="Times New Roman" w:hAnsi="Roboto" w:cs="Times New Roman"/>
                <w:sz w:val="20"/>
                <w:szCs w:val="20"/>
                <w:lang w:val="en-GB" w:eastAsia="en-GB"/>
              </w:rPr>
            </w:pPr>
            <w:ins w:id="18547" w:author="Nadege Trocellier" w:date="2024-02-01T10:08:00Z">
              <w:r w:rsidRPr="002058B5">
                <w:rPr>
                  <w:rFonts w:ascii="Roboto" w:eastAsia="Times New Roman" w:hAnsi="Roboto" w:cs="Times New Roman"/>
                  <w:sz w:val="20"/>
                  <w:szCs w:val="20"/>
                  <w:lang w:val="en-GB" w:eastAsia="en-GB"/>
                </w:rPr>
                <w:lastRenderedPageBreak/>
                <w:t>CIVIL SOCIETY</w:t>
              </w:r>
            </w:ins>
          </w:p>
        </w:tc>
        <w:tc>
          <w:tcPr>
            <w:tcW w:w="1341" w:type="pct"/>
          </w:tcPr>
          <w:p w14:paraId="36C9564C" w14:textId="77777777" w:rsidR="00A371F4" w:rsidRPr="002058B5" w:rsidRDefault="00A371F4" w:rsidP="00270C06">
            <w:pPr>
              <w:rPr>
                <w:ins w:id="18548" w:author="Nadege Trocellier" w:date="2024-02-01T10:08:00Z"/>
                <w:rFonts w:ascii="Roboto" w:eastAsia="Times New Roman" w:hAnsi="Roboto" w:cs="Times New Roman"/>
                <w:sz w:val="20"/>
                <w:szCs w:val="20"/>
                <w:lang w:val="en-GB" w:eastAsia="en-GB"/>
              </w:rPr>
            </w:pPr>
          </w:p>
        </w:tc>
        <w:tc>
          <w:tcPr>
            <w:tcW w:w="1934" w:type="pct"/>
          </w:tcPr>
          <w:p w14:paraId="65006232" w14:textId="77777777" w:rsidR="00A371F4" w:rsidRPr="002058B5" w:rsidRDefault="00A371F4" w:rsidP="00270C06">
            <w:pPr>
              <w:rPr>
                <w:ins w:id="18549" w:author="Nadege Trocellier" w:date="2024-02-01T10:08:00Z"/>
                <w:rFonts w:ascii="Roboto" w:eastAsia="Times New Roman" w:hAnsi="Roboto" w:cs="Times New Roman"/>
                <w:sz w:val="20"/>
                <w:szCs w:val="20"/>
                <w:lang w:val="en-GB" w:eastAsia="en-GB"/>
              </w:rPr>
            </w:pPr>
          </w:p>
        </w:tc>
      </w:tr>
      <w:tr w:rsidR="00A371F4" w:rsidRPr="002058B5" w14:paraId="1610F82E" w14:textId="77777777" w:rsidTr="00270C06">
        <w:trPr>
          <w:trHeight w:val="1301"/>
          <w:jc w:val="center"/>
          <w:ins w:id="18550" w:author="Nadege Trocellier" w:date="2024-02-01T10:08:00Z"/>
        </w:trPr>
        <w:tc>
          <w:tcPr>
            <w:tcW w:w="1724" w:type="pct"/>
            <w:shd w:val="clear" w:color="auto" w:fill="auto"/>
          </w:tcPr>
          <w:p w14:paraId="2D74FC04" w14:textId="77777777" w:rsidR="00A371F4" w:rsidRPr="002058B5" w:rsidRDefault="00A371F4" w:rsidP="00270C06">
            <w:pPr>
              <w:rPr>
                <w:ins w:id="18551" w:author="Nadege Trocellier" w:date="2024-02-01T10:08:00Z"/>
                <w:rFonts w:ascii="Roboto" w:eastAsia="Times New Roman" w:hAnsi="Roboto" w:cs="Times New Roman"/>
                <w:sz w:val="20"/>
                <w:szCs w:val="20"/>
                <w:lang w:val="en-GB" w:eastAsia="en-GB"/>
              </w:rPr>
            </w:pPr>
            <w:ins w:id="18552" w:author="Nadege Trocellier" w:date="2024-02-01T10:08:00Z">
              <w:r w:rsidRPr="002058B5">
                <w:rPr>
                  <w:rFonts w:ascii="Roboto" w:eastAsia="Times New Roman" w:hAnsi="Roboto" w:cs="Times New Roman"/>
                  <w:sz w:val="20"/>
                  <w:szCs w:val="20"/>
                  <w:lang w:val="en-GB" w:eastAsia="en-GB"/>
                </w:rPr>
                <w:t xml:space="preserve">Civil society </w:t>
              </w:r>
            </w:ins>
          </w:p>
          <w:p w14:paraId="7BF4E883" w14:textId="77777777" w:rsidR="00A371F4" w:rsidRPr="002058B5" w:rsidRDefault="00A371F4" w:rsidP="00270C06">
            <w:pPr>
              <w:rPr>
                <w:ins w:id="18553" w:author="Nadege Trocellier" w:date="2024-02-01T10:08:00Z"/>
                <w:rFonts w:ascii="Roboto" w:eastAsia="Times New Roman" w:hAnsi="Roboto" w:cs="Times New Roman"/>
                <w:sz w:val="20"/>
                <w:szCs w:val="20"/>
                <w:lang w:val="en-GB" w:eastAsia="en-GB"/>
              </w:rPr>
            </w:pPr>
          </w:p>
        </w:tc>
        <w:tc>
          <w:tcPr>
            <w:tcW w:w="1341" w:type="pct"/>
          </w:tcPr>
          <w:p w14:paraId="7D88D93B" w14:textId="77777777" w:rsidR="00A371F4" w:rsidRPr="002058B5" w:rsidRDefault="00A371F4" w:rsidP="00270C06">
            <w:pPr>
              <w:rPr>
                <w:ins w:id="18554" w:author="Nadege Trocellier" w:date="2024-02-01T10:08:00Z"/>
                <w:rFonts w:ascii="Roboto" w:eastAsia="Times New Roman" w:hAnsi="Roboto" w:cs="Times New Roman"/>
                <w:sz w:val="20"/>
                <w:szCs w:val="20"/>
                <w:lang w:val="en-GB" w:eastAsia="en-GB"/>
              </w:rPr>
            </w:pPr>
            <w:ins w:id="18555" w:author="Nadege Trocellier" w:date="2024-02-01T10:08:00Z">
              <w:r w:rsidRPr="002058B5">
                <w:rPr>
                  <w:rFonts w:ascii="Roboto" w:eastAsia="Times New Roman" w:hAnsi="Roboto" w:cs="Times New Roman"/>
                  <w:sz w:val="20"/>
                  <w:szCs w:val="20"/>
                  <w:lang w:val="en-GB" w:eastAsia="en-GB"/>
                </w:rPr>
                <w:t>M: the civil society should support the project’s main objective of increased climate change resilience.</w:t>
              </w:r>
            </w:ins>
          </w:p>
        </w:tc>
        <w:tc>
          <w:tcPr>
            <w:tcW w:w="1934" w:type="pct"/>
          </w:tcPr>
          <w:p w14:paraId="06029F27" w14:textId="77777777" w:rsidR="00A371F4" w:rsidRPr="002058B5" w:rsidRDefault="00A371F4" w:rsidP="00270C06">
            <w:pPr>
              <w:rPr>
                <w:ins w:id="18556" w:author="Nadege Trocellier" w:date="2024-02-01T10:08:00Z"/>
                <w:rFonts w:ascii="Roboto" w:eastAsia="Times New Roman" w:hAnsi="Roboto" w:cs="Times New Roman"/>
                <w:sz w:val="20"/>
                <w:szCs w:val="20"/>
                <w:u w:val="single"/>
                <w:lang w:val="en-GB" w:eastAsia="en-GB"/>
              </w:rPr>
            </w:pPr>
            <w:ins w:id="18557" w:author="Nadege Trocellier" w:date="2024-02-01T10:08:00Z">
              <w:r w:rsidRPr="002058B5">
                <w:rPr>
                  <w:rFonts w:ascii="Roboto" w:eastAsia="Times New Roman" w:hAnsi="Roboto" w:cs="Times New Roman"/>
                  <w:sz w:val="20"/>
                  <w:szCs w:val="20"/>
                  <w:u w:val="single"/>
                  <w:lang w:val="en-GB" w:eastAsia="en-GB"/>
                </w:rPr>
                <w:t>L</w:t>
              </w:r>
            </w:ins>
          </w:p>
          <w:p w14:paraId="2DA0523E" w14:textId="77777777" w:rsidR="00A371F4" w:rsidRPr="002058B5" w:rsidRDefault="00A371F4" w:rsidP="00270C06">
            <w:pPr>
              <w:rPr>
                <w:ins w:id="18558" w:author="Nadege Trocellier" w:date="2024-02-01T10:08:00Z"/>
                <w:rFonts w:ascii="Roboto" w:eastAsia="Times New Roman" w:hAnsi="Roboto" w:cs="Times New Roman"/>
                <w:sz w:val="20"/>
                <w:szCs w:val="20"/>
                <w:u w:val="single"/>
                <w:lang w:val="en-GB" w:eastAsia="en-GB"/>
              </w:rPr>
            </w:pPr>
            <w:ins w:id="18559" w:author="Nadege Trocellier" w:date="2024-02-01T10:08:00Z">
              <w:r w:rsidRPr="002058B5">
                <w:rPr>
                  <w:rFonts w:ascii="Roboto" w:eastAsia="Times New Roman" w:hAnsi="Roboto" w:cs="Times New Roman"/>
                  <w:sz w:val="20"/>
                  <w:szCs w:val="20"/>
                  <w:u w:val="single"/>
                  <w:lang w:val="en-GB" w:eastAsia="en-GB"/>
                </w:rPr>
                <w:t>The Civil society will be the direct beneficiaries of the micro-grants.</w:t>
              </w:r>
            </w:ins>
          </w:p>
          <w:p w14:paraId="7A7FDB67" w14:textId="77777777" w:rsidR="00A371F4" w:rsidRPr="002058B5" w:rsidRDefault="00A371F4" w:rsidP="00270C06">
            <w:pPr>
              <w:rPr>
                <w:ins w:id="18560" w:author="Nadege Trocellier" w:date="2024-02-01T10:08:00Z"/>
                <w:rFonts w:ascii="Roboto" w:eastAsia="Times New Roman" w:hAnsi="Roboto" w:cs="Times New Roman"/>
                <w:sz w:val="20"/>
                <w:szCs w:val="20"/>
                <w:u w:val="single"/>
                <w:lang w:val="en-GB" w:eastAsia="en-GB"/>
              </w:rPr>
            </w:pPr>
            <w:ins w:id="18561" w:author="Nadege Trocellier" w:date="2024-02-01T10:08:00Z">
              <w:r w:rsidRPr="002058B5">
                <w:rPr>
                  <w:rFonts w:ascii="Roboto" w:eastAsia="Times New Roman" w:hAnsi="Roboto" w:cs="Times New Roman"/>
                  <w:sz w:val="20"/>
                  <w:szCs w:val="20"/>
                  <w:u w:val="single"/>
                  <w:lang w:val="en-GB" w:eastAsia="en-GB"/>
                </w:rPr>
                <w:t xml:space="preserve">The Coordination services proposal will try to influence the IEs, PP, IP, NDE, DA through the CoP and the regional hubs, by providing guidance in order to ensure that good practices reach the civil society. </w:t>
              </w:r>
            </w:ins>
          </w:p>
        </w:tc>
      </w:tr>
      <w:tr w:rsidR="00A371F4" w:rsidRPr="002058B5" w14:paraId="4F4A1DFA" w14:textId="77777777" w:rsidTr="00270C06">
        <w:trPr>
          <w:trHeight w:val="561"/>
          <w:jc w:val="center"/>
          <w:ins w:id="18562" w:author="Nadege Trocellier" w:date="2024-02-01T10:08:00Z"/>
        </w:trPr>
        <w:tc>
          <w:tcPr>
            <w:tcW w:w="1724" w:type="pct"/>
            <w:shd w:val="clear" w:color="auto" w:fill="auto"/>
          </w:tcPr>
          <w:p w14:paraId="240DB6A2" w14:textId="77777777" w:rsidR="00A371F4" w:rsidRPr="002058B5" w:rsidRDefault="00A371F4" w:rsidP="00270C06">
            <w:pPr>
              <w:rPr>
                <w:ins w:id="18563" w:author="Nadege Trocellier" w:date="2024-02-01T10:08:00Z"/>
                <w:rFonts w:ascii="Roboto" w:eastAsia="Times New Roman" w:hAnsi="Roboto" w:cs="Times New Roman"/>
                <w:sz w:val="20"/>
                <w:szCs w:val="20"/>
                <w:lang w:val="en-GB" w:eastAsia="en-GB"/>
              </w:rPr>
            </w:pPr>
            <w:ins w:id="18564" w:author="Nadege Trocellier" w:date="2024-02-01T10:08:00Z">
              <w:r w:rsidRPr="002058B5">
                <w:rPr>
                  <w:rFonts w:ascii="Roboto" w:eastAsia="Times New Roman" w:hAnsi="Roboto" w:cs="Times New Roman"/>
                  <w:sz w:val="20"/>
                  <w:szCs w:val="20"/>
                  <w:lang w:val="en-GB" w:eastAsia="en-GB"/>
                </w:rPr>
                <w:t xml:space="preserve">FINANCIAL MECHANISMS AND INSTITUTIONS </w:t>
              </w:r>
            </w:ins>
          </w:p>
        </w:tc>
        <w:tc>
          <w:tcPr>
            <w:tcW w:w="1341" w:type="pct"/>
          </w:tcPr>
          <w:p w14:paraId="3D2427FD" w14:textId="77777777" w:rsidR="00A371F4" w:rsidRPr="002058B5" w:rsidRDefault="00A371F4" w:rsidP="00270C06">
            <w:pPr>
              <w:rPr>
                <w:ins w:id="18565" w:author="Nadege Trocellier" w:date="2024-02-01T10:08:00Z"/>
                <w:rFonts w:ascii="Roboto" w:eastAsia="Times New Roman" w:hAnsi="Roboto" w:cs="Times New Roman"/>
                <w:sz w:val="20"/>
                <w:szCs w:val="20"/>
                <w:lang w:val="en-GB" w:eastAsia="en-GB"/>
              </w:rPr>
            </w:pPr>
          </w:p>
        </w:tc>
        <w:tc>
          <w:tcPr>
            <w:tcW w:w="1934" w:type="pct"/>
          </w:tcPr>
          <w:p w14:paraId="2F1EE529" w14:textId="77777777" w:rsidR="00A371F4" w:rsidRPr="002058B5" w:rsidRDefault="00A371F4" w:rsidP="00270C06">
            <w:pPr>
              <w:rPr>
                <w:ins w:id="18566" w:author="Nadege Trocellier" w:date="2024-02-01T10:08:00Z"/>
                <w:rFonts w:ascii="Roboto" w:eastAsia="Times New Roman" w:hAnsi="Roboto" w:cs="Times New Roman"/>
                <w:sz w:val="20"/>
                <w:szCs w:val="20"/>
                <w:u w:val="single"/>
                <w:lang w:val="en-GB" w:eastAsia="en-GB"/>
              </w:rPr>
            </w:pPr>
          </w:p>
        </w:tc>
      </w:tr>
      <w:tr w:rsidR="00A371F4" w:rsidRPr="002058B5" w14:paraId="5B564CBD" w14:textId="77777777" w:rsidTr="00270C06">
        <w:trPr>
          <w:trHeight w:val="1518"/>
          <w:jc w:val="center"/>
          <w:ins w:id="18567" w:author="Nadege Trocellier" w:date="2024-02-01T10:08:00Z"/>
        </w:trPr>
        <w:tc>
          <w:tcPr>
            <w:tcW w:w="1724" w:type="pct"/>
            <w:shd w:val="clear" w:color="auto" w:fill="auto"/>
          </w:tcPr>
          <w:p w14:paraId="696CCF9E" w14:textId="77777777" w:rsidR="00A371F4" w:rsidRPr="002058B5" w:rsidRDefault="00A371F4" w:rsidP="00270C06">
            <w:pPr>
              <w:rPr>
                <w:ins w:id="18568" w:author="Nadege Trocellier" w:date="2024-02-01T10:08:00Z"/>
                <w:rFonts w:ascii="Roboto" w:eastAsia="Times New Roman" w:hAnsi="Roboto" w:cs="Times New Roman"/>
                <w:sz w:val="20"/>
                <w:szCs w:val="20"/>
                <w:lang w:val="en-GB" w:eastAsia="en-GB"/>
              </w:rPr>
            </w:pPr>
            <w:ins w:id="18569" w:author="Nadege Trocellier" w:date="2024-02-01T10:08:00Z">
              <w:r w:rsidRPr="002058B5">
                <w:rPr>
                  <w:rFonts w:ascii="Roboto" w:eastAsia="Times New Roman" w:hAnsi="Roboto" w:cs="Times New Roman"/>
                  <w:sz w:val="20"/>
                  <w:szCs w:val="20"/>
                  <w:lang w:val="en-GB" w:eastAsia="en-GB"/>
                </w:rPr>
                <w:t>Financial mechanisms and institutions will be invited to participate to the Regional Hubs, workshops and events organized under Component 3 with the intention to provide funding to scale up / replicate some of the successful micro-grants</w:t>
              </w:r>
            </w:ins>
          </w:p>
        </w:tc>
        <w:tc>
          <w:tcPr>
            <w:tcW w:w="1341" w:type="pct"/>
          </w:tcPr>
          <w:p w14:paraId="0E65CB66" w14:textId="77777777" w:rsidR="00A371F4" w:rsidRPr="002058B5" w:rsidRDefault="00A371F4" w:rsidP="00270C06">
            <w:pPr>
              <w:rPr>
                <w:ins w:id="18570" w:author="Nadege Trocellier" w:date="2024-02-01T10:08:00Z"/>
                <w:rFonts w:ascii="Roboto" w:eastAsia="Times New Roman" w:hAnsi="Roboto" w:cs="Times New Roman"/>
                <w:sz w:val="20"/>
                <w:szCs w:val="20"/>
                <w:lang w:val="en-GB" w:eastAsia="en-GB"/>
              </w:rPr>
            </w:pPr>
            <w:ins w:id="18571" w:author="Nadege Trocellier" w:date="2024-02-01T10:08:00Z">
              <w:r w:rsidRPr="002058B5">
                <w:rPr>
                  <w:rFonts w:ascii="Roboto" w:eastAsia="Times New Roman" w:hAnsi="Roboto" w:cs="Times New Roman"/>
                  <w:sz w:val="20"/>
                  <w:szCs w:val="20"/>
                  <w:lang w:val="en-GB" w:eastAsia="en-GB"/>
                </w:rPr>
                <w:t xml:space="preserve">M. </w:t>
              </w:r>
            </w:ins>
          </w:p>
          <w:p w14:paraId="7238CA37" w14:textId="77777777" w:rsidR="00A371F4" w:rsidRPr="002058B5" w:rsidRDefault="00A371F4" w:rsidP="00270C06">
            <w:pPr>
              <w:rPr>
                <w:ins w:id="18572" w:author="Nadege Trocellier" w:date="2024-02-01T10:08:00Z"/>
                <w:rFonts w:ascii="Roboto" w:eastAsia="Times New Roman" w:hAnsi="Roboto" w:cs="Times New Roman"/>
                <w:sz w:val="20"/>
                <w:szCs w:val="20"/>
                <w:lang w:val="en-GB" w:eastAsia="en-GB"/>
              </w:rPr>
            </w:pPr>
            <w:ins w:id="18573" w:author="Nadege Trocellier" w:date="2024-02-01T10:08:00Z">
              <w:r w:rsidRPr="002058B5">
                <w:rPr>
                  <w:rFonts w:ascii="Roboto" w:eastAsia="Times New Roman" w:hAnsi="Roboto" w:cs="Times New Roman"/>
                  <w:sz w:val="20"/>
                  <w:szCs w:val="20"/>
                  <w:lang w:val="en-GB" w:eastAsia="en-GB"/>
                </w:rPr>
                <w:t>Additional source of finance will be key to leverage and scale up the micro-grants</w:t>
              </w:r>
            </w:ins>
          </w:p>
        </w:tc>
        <w:tc>
          <w:tcPr>
            <w:tcW w:w="1934" w:type="pct"/>
          </w:tcPr>
          <w:p w14:paraId="07B288BC" w14:textId="77777777" w:rsidR="00A371F4" w:rsidRPr="002058B5" w:rsidRDefault="00A371F4" w:rsidP="00270C06">
            <w:pPr>
              <w:rPr>
                <w:ins w:id="18574" w:author="Nadege Trocellier" w:date="2024-02-01T10:08:00Z"/>
                <w:rFonts w:ascii="Roboto" w:eastAsia="Times New Roman" w:hAnsi="Roboto" w:cs="Times New Roman"/>
                <w:sz w:val="20"/>
                <w:szCs w:val="20"/>
                <w:u w:val="single"/>
                <w:lang w:val="en-GB" w:eastAsia="en-GB"/>
              </w:rPr>
            </w:pPr>
            <w:ins w:id="18575" w:author="Nadege Trocellier" w:date="2024-02-01T10:08:00Z">
              <w:r w:rsidRPr="002058B5">
                <w:rPr>
                  <w:rFonts w:ascii="Roboto" w:eastAsia="Times New Roman" w:hAnsi="Roboto" w:cs="Times New Roman"/>
                  <w:sz w:val="20"/>
                  <w:szCs w:val="20"/>
                  <w:u w:val="single"/>
                  <w:lang w:val="en-GB" w:eastAsia="en-GB"/>
                </w:rPr>
                <w:t xml:space="preserve">M. </w:t>
              </w:r>
            </w:ins>
          </w:p>
          <w:p w14:paraId="6734455F" w14:textId="77777777" w:rsidR="00A371F4" w:rsidRPr="002058B5" w:rsidRDefault="00A371F4" w:rsidP="00270C06">
            <w:pPr>
              <w:rPr>
                <w:ins w:id="18576" w:author="Nadege Trocellier" w:date="2024-02-01T10:08:00Z"/>
                <w:rFonts w:ascii="Roboto" w:eastAsia="Times New Roman" w:hAnsi="Roboto" w:cs="Times New Roman"/>
                <w:sz w:val="20"/>
                <w:szCs w:val="20"/>
                <w:u w:val="single"/>
                <w:lang w:val="en-GB" w:eastAsia="en-GB"/>
              </w:rPr>
            </w:pPr>
            <w:ins w:id="18577" w:author="Nadege Trocellier" w:date="2024-02-01T10:08:00Z">
              <w:r w:rsidRPr="002058B5">
                <w:rPr>
                  <w:rFonts w:ascii="Roboto" w:eastAsia="Times New Roman" w:hAnsi="Roboto" w:cs="Times New Roman"/>
                  <w:sz w:val="20"/>
                  <w:szCs w:val="20"/>
                  <w:lang w:val="en-GB" w:eastAsia="en-GB"/>
                </w:rPr>
                <w:t>AFCIA could provide some good investment opportunities on new successful technologies of interest for the private sector</w:t>
              </w:r>
            </w:ins>
          </w:p>
        </w:tc>
      </w:tr>
    </w:tbl>
    <w:p w14:paraId="72F738FC" w14:textId="77777777" w:rsidR="00A32CDB" w:rsidRPr="002058B5" w:rsidRDefault="00A32CDB" w:rsidP="00DD5300">
      <w:pPr>
        <w:rPr>
          <w:ins w:id="18578" w:author="edits" w:date="2024-01-31T18:56:00Z"/>
          <w:rFonts w:ascii="Roboto" w:eastAsia="Times New Roman" w:hAnsi="Roboto" w:cs="Times New Roman"/>
          <w:sz w:val="20"/>
          <w:szCs w:val="20"/>
          <w:lang w:val="en-GB" w:eastAsia="en-GB"/>
        </w:rPr>
      </w:pPr>
    </w:p>
    <w:p w14:paraId="11521A07" w14:textId="77777777" w:rsidR="00A32CDB" w:rsidRPr="002058B5" w:rsidRDefault="00A32CDB" w:rsidP="002058B5">
      <w:pPr>
        <w:rPr>
          <w:ins w:id="18579" w:author="edits" w:date="2024-01-31T18:56:00Z"/>
          <w:rFonts w:ascii="Roboto" w:eastAsia="Times New Roman" w:hAnsi="Roboto" w:cs="Times New Roman"/>
          <w:sz w:val="20"/>
          <w:szCs w:val="20"/>
          <w:lang w:val="en-GB" w:eastAsia="en-GB"/>
        </w:rPr>
      </w:pPr>
      <w:ins w:id="18580" w:author="edits" w:date="2024-01-31T18:56:00Z">
        <w:r w:rsidRPr="002058B5">
          <w:rPr>
            <w:rFonts w:ascii="Roboto" w:eastAsia="Times New Roman" w:hAnsi="Roboto" w:cs="Times New Roman"/>
            <w:sz w:val="20"/>
            <w:szCs w:val="20"/>
            <w:lang w:val="en-GB" w:eastAsia="en-GB"/>
          </w:rPr>
          <w:t xml:space="preserve">Part III – Section A of the proposal presents the implementation arrangements of the proposed AFCIA Coordination Services  and how key stakeholders will be involved and contribute during the implementation of the programme. The project team will especially engage with stakeholders having the highest level of influence and interest in the project to ensure smooth implementation, as well as complementarities and synergies with other initiatives. </w:t>
        </w:r>
      </w:ins>
    </w:p>
    <w:p w14:paraId="15BD4966" w14:textId="77777777" w:rsidR="00A32CDB" w:rsidRPr="002058B5" w:rsidRDefault="00A32CDB" w:rsidP="00DD5300">
      <w:pPr>
        <w:rPr>
          <w:ins w:id="18581" w:author="edits" w:date="2024-01-31T18:56:00Z"/>
          <w:rFonts w:ascii="Roboto" w:eastAsia="Times New Roman" w:hAnsi="Roboto" w:cs="Times New Roman"/>
          <w:sz w:val="20"/>
          <w:szCs w:val="20"/>
          <w:u w:val="single"/>
          <w:lang w:val="en-GB" w:eastAsia="en-GB"/>
        </w:rPr>
        <w:sectPr w:rsidR="00A32CDB" w:rsidRPr="002058B5" w:rsidSect="008B32D9">
          <w:pgSz w:w="12240" w:h="15840" w:code="1"/>
          <w:pgMar w:top="1440" w:right="1440" w:bottom="1440" w:left="1440" w:header="709" w:footer="709" w:gutter="0"/>
          <w:cols w:space="708"/>
          <w:docGrid w:linePitch="360"/>
        </w:sectPr>
      </w:pPr>
    </w:p>
    <w:p w14:paraId="19B59324" w14:textId="77777777" w:rsidR="00A32CDB" w:rsidRPr="002058B5" w:rsidRDefault="00A32CDB" w:rsidP="00DD5300">
      <w:pPr>
        <w:rPr>
          <w:ins w:id="18582" w:author="edits" w:date="2024-01-31T18:56:00Z"/>
          <w:rFonts w:ascii="Roboto" w:eastAsia="Times New Roman" w:hAnsi="Roboto" w:cs="Times New Roman"/>
          <w:sz w:val="20"/>
          <w:szCs w:val="20"/>
          <w:u w:val="single"/>
          <w:lang w:val="en-GB" w:eastAsia="en-GB"/>
        </w:rPr>
      </w:pPr>
      <w:ins w:id="18583" w:author="edits" w:date="2024-01-31T18:56:00Z">
        <w:r w:rsidRPr="002058B5">
          <w:rPr>
            <w:rFonts w:ascii="Roboto" w:eastAsia="Times New Roman" w:hAnsi="Roboto" w:cs="Times New Roman"/>
            <w:sz w:val="20"/>
            <w:szCs w:val="20"/>
            <w:u w:val="single"/>
            <w:lang w:val="en-GB" w:eastAsia="en-GB"/>
          </w:rPr>
          <w:lastRenderedPageBreak/>
          <w:t>3.2 Engagement plan</w:t>
        </w:r>
      </w:ins>
    </w:p>
    <w:p w14:paraId="65DA91AF" w14:textId="77777777" w:rsidR="00A32CDB" w:rsidRPr="002058B5" w:rsidRDefault="00A32CDB" w:rsidP="002058B5">
      <w:pPr>
        <w:rPr>
          <w:ins w:id="18584" w:author="edits" w:date="2024-01-31T18:56:00Z"/>
          <w:rFonts w:ascii="Roboto" w:eastAsia="Times New Roman" w:hAnsi="Roboto" w:cs="Times New Roman"/>
          <w:sz w:val="20"/>
          <w:szCs w:val="20"/>
          <w:lang w:val="en-GB" w:eastAsia="fr-BE"/>
        </w:rPr>
      </w:pPr>
      <w:ins w:id="18585" w:author="edits" w:date="2024-01-31T18:56:00Z">
        <w:r w:rsidRPr="002058B5">
          <w:rPr>
            <w:rFonts w:ascii="Roboto" w:eastAsia="Times New Roman" w:hAnsi="Roboto" w:cs="Times New Roman"/>
            <w:sz w:val="20"/>
            <w:szCs w:val="20"/>
            <w:lang w:val="en-GB" w:eastAsia="fr-BE"/>
          </w:rPr>
          <w:t xml:space="preserve">UNEP CTCN will coordinate the implementing of AFCIA programmes implemented by up to 5 Implementing Entities. Therefore meaningful, effective and informed consultation processes with the IEs will be critical to the success of the programme. The project will seek to identify priorities of stakeholders and provide them with opportunities to express their views at all points in the project decision-making process on matters that affect them. Meaningful, effective and informed consultation processes will possess the following characteristics: </w:t>
        </w:r>
      </w:ins>
    </w:p>
    <w:p w14:paraId="0D13DCF7" w14:textId="77777777" w:rsidR="00A32CDB" w:rsidRPr="002058B5" w:rsidRDefault="00A32CDB" w:rsidP="002058B5">
      <w:pPr>
        <w:rPr>
          <w:ins w:id="18586" w:author="edits" w:date="2024-01-31T18:56:00Z"/>
          <w:rFonts w:ascii="Roboto" w:eastAsia="Times New Roman" w:hAnsi="Roboto" w:cs="Times New Roman"/>
          <w:sz w:val="20"/>
          <w:szCs w:val="20"/>
          <w:lang w:val="en-GB" w:eastAsia="fr-BE"/>
        </w:rPr>
      </w:pPr>
      <w:ins w:id="18587" w:author="edits" w:date="2024-01-31T18:56:00Z">
        <w:r w:rsidRPr="002058B5">
          <w:rPr>
            <w:rFonts w:ascii="Roboto" w:eastAsia="Times New Roman" w:hAnsi="Roboto" w:cs="Times New Roman"/>
            <w:sz w:val="20"/>
            <w:szCs w:val="20"/>
            <w:lang w:val="en-GB" w:eastAsia="fr-BE"/>
          </w:rPr>
          <w:t>Free of external manipulation, interference, coercion, and intimidation.</w:t>
        </w:r>
      </w:ins>
    </w:p>
    <w:p w14:paraId="4E10A2E8" w14:textId="77777777" w:rsidR="00A32CDB" w:rsidRPr="002058B5" w:rsidRDefault="00A32CDB" w:rsidP="002058B5">
      <w:pPr>
        <w:rPr>
          <w:ins w:id="18588" w:author="edits" w:date="2024-01-31T18:56:00Z"/>
          <w:rFonts w:ascii="Roboto" w:eastAsia="Times New Roman" w:hAnsi="Roboto" w:cs="Times New Roman"/>
          <w:sz w:val="20"/>
          <w:szCs w:val="20"/>
          <w:lang w:val="en-GB" w:eastAsia="fr-BE"/>
        </w:rPr>
      </w:pPr>
      <w:ins w:id="18589" w:author="edits" w:date="2024-01-31T18:56:00Z">
        <w:r w:rsidRPr="002058B5">
          <w:rPr>
            <w:rFonts w:ascii="Roboto" w:eastAsia="Times New Roman" w:hAnsi="Roboto" w:cs="Times New Roman"/>
            <w:sz w:val="20"/>
            <w:szCs w:val="20"/>
            <w:lang w:val="en-GB" w:eastAsia="fr-BE"/>
          </w:rPr>
          <w:t>Gender and age-inclusive and responsive.</w:t>
        </w:r>
      </w:ins>
    </w:p>
    <w:p w14:paraId="6F467A71" w14:textId="77777777" w:rsidR="00A32CDB" w:rsidRPr="002058B5" w:rsidRDefault="00A32CDB" w:rsidP="002058B5">
      <w:pPr>
        <w:rPr>
          <w:ins w:id="18590" w:author="edits" w:date="2024-01-31T18:56:00Z"/>
          <w:rFonts w:ascii="Roboto" w:eastAsia="Times New Roman" w:hAnsi="Roboto" w:cs="Times New Roman"/>
          <w:sz w:val="20"/>
          <w:szCs w:val="20"/>
          <w:lang w:val="en-GB" w:eastAsia="fr-BE"/>
        </w:rPr>
      </w:pPr>
      <w:ins w:id="18591" w:author="edits" w:date="2024-01-31T18:56:00Z">
        <w:r w:rsidRPr="002058B5">
          <w:rPr>
            <w:rFonts w:ascii="Roboto" w:eastAsia="Times New Roman" w:hAnsi="Roboto" w:cs="Times New Roman"/>
            <w:sz w:val="20"/>
            <w:szCs w:val="20"/>
            <w:lang w:val="en-GB" w:eastAsia="fr-BE"/>
          </w:rPr>
          <w:t>Culturally appropriate and tailored to the language and accessibility preferences and decision-making processes of each identified stakeholder group, including disadvantaged or marginalized groups. Where applicable, includes differentiated measures to allow effective participation of disadvantaged or vulnerable groups, including persons with disabilities.</w:t>
        </w:r>
      </w:ins>
    </w:p>
    <w:p w14:paraId="7DD42AEC" w14:textId="77777777" w:rsidR="00A32CDB" w:rsidRPr="002058B5" w:rsidRDefault="00A32CDB" w:rsidP="002058B5">
      <w:pPr>
        <w:rPr>
          <w:ins w:id="18592" w:author="edits" w:date="2024-01-31T18:56:00Z"/>
          <w:rFonts w:ascii="Roboto" w:eastAsia="Times New Roman" w:hAnsi="Roboto" w:cs="Times New Roman"/>
          <w:sz w:val="20"/>
          <w:szCs w:val="20"/>
          <w:lang w:val="en-GB" w:eastAsia="fr-BE"/>
        </w:rPr>
      </w:pPr>
      <w:ins w:id="18593" w:author="edits" w:date="2024-01-31T18:56:00Z">
        <w:r w:rsidRPr="002058B5">
          <w:rPr>
            <w:rFonts w:ascii="Roboto" w:eastAsia="Times New Roman" w:hAnsi="Roboto" w:cs="Times New Roman"/>
            <w:sz w:val="20"/>
            <w:szCs w:val="20"/>
            <w:lang w:val="en-GB" w:eastAsia="fr-BE"/>
          </w:rPr>
          <w:t>Based on prior and timely disclosure of accessible, understandable, relevant and adequate information, including draft documents and plans.</w:t>
        </w:r>
      </w:ins>
    </w:p>
    <w:p w14:paraId="4F7F92E6" w14:textId="77777777" w:rsidR="00A32CDB" w:rsidRPr="002058B5" w:rsidRDefault="00A32CDB" w:rsidP="002058B5">
      <w:pPr>
        <w:rPr>
          <w:ins w:id="18594" w:author="edits" w:date="2024-01-31T18:56:00Z"/>
          <w:rFonts w:ascii="Roboto" w:eastAsia="Times New Roman" w:hAnsi="Roboto" w:cs="Times New Roman"/>
          <w:sz w:val="20"/>
          <w:szCs w:val="20"/>
          <w:lang w:val="en-GB" w:eastAsia="fr-BE"/>
        </w:rPr>
      </w:pPr>
      <w:ins w:id="18595" w:author="edits" w:date="2024-01-31T18:56:00Z">
        <w:r w:rsidRPr="002058B5">
          <w:rPr>
            <w:rFonts w:ascii="Roboto" w:eastAsia="Times New Roman" w:hAnsi="Roboto" w:cs="Times New Roman"/>
            <w:sz w:val="20"/>
            <w:szCs w:val="20"/>
            <w:lang w:val="en-GB" w:eastAsia="fr-BE"/>
          </w:rPr>
          <w:t>Initiated early in the programme implementation, continued iteratively throughout the programme and project life cycle, and adjusted as risks and impacts arise.</w:t>
        </w:r>
      </w:ins>
    </w:p>
    <w:p w14:paraId="6C33626F" w14:textId="77777777" w:rsidR="00A32CDB" w:rsidRPr="002058B5" w:rsidRDefault="00A32CDB" w:rsidP="002058B5">
      <w:pPr>
        <w:rPr>
          <w:ins w:id="18596" w:author="edits" w:date="2024-01-31T18:56:00Z"/>
          <w:rFonts w:ascii="Roboto" w:eastAsia="Times New Roman" w:hAnsi="Roboto" w:cs="Times New Roman"/>
          <w:sz w:val="20"/>
          <w:szCs w:val="20"/>
          <w:lang w:val="en-GB" w:eastAsia="fr-BE"/>
        </w:rPr>
      </w:pPr>
      <w:ins w:id="18597" w:author="edits" w:date="2024-01-31T18:56:00Z">
        <w:r w:rsidRPr="002058B5">
          <w:rPr>
            <w:rFonts w:ascii="Roboto" w:eastAsia="Times New Roman" w:hAnsi="Roboto" w:cs="Times New Roman"/>
            <w:sz w:val="20"/>
            <w:szCs w:val="20"/>
            <w:lang w:val="en-GB" w:eastAsia="fr-BE"/>
          </w:rPr>
          <w:t>Addresses social and environmental risks and adverse impacts, and the proposed measures and actions to address these.</w:t>
        </w:r>
      </w:ins>
    </w:p>
    <w:p w14:paraId="0A543736" w14:textId="77777777" w:rsidR="00A32CDB" w:rsidRPr="002058B5" w:rsidRDefault="00A32CDB" w:rsidP="002058B5">
      <w:pPr>
        <w:rPr>
          <w:ins w:id="18598" w:author="edits" w:date="2024-01-31T18:56:00Z"/>
          <w:rFonts w:ascii="Roboto" w:eastAsia="Times New Roman" w:hAnsi="Roboto" w:cs="Times New Roman"/>
          <w:sz w:val="20"/>
          <w:szCs w:val="20"/>
          <w:lang w:val="en-GB" w:eastAsia="fr-BE"/>
        </w:rPr>
      </w:pPr>
      <w:ins w:id="18599" w:author="edits" w:date="2024-01-31T18:56:00Z">
        <w:r w:rsidRPr="002058B5">
          <w:rPr>
            <w:rFonts w:ascii="Roboto" w:eastAsia="Times New Roman" w:hAnsi="Roboto" w:cs="Times New Roman"/>
            <w:sz w:val="20"/>
            <w:szCs w:val="20"/>
            <w:lang w:val="en-GB" w:eastAsia="fr-BE"/>
          </w:rPr>
          <w:t>Seeks to empower stakeholders, particularly marginalized groups, and enable the incorporation of all relevant views of affected people and other stakeholders into decision-making processes, such as project goals and design, mitigation measures, the sharing of development benefits and opportunities, and implementation issues.</w:t>
        </w:r>
      </w:ins>
    </w:p>
    <w:p w14:paraId="5BD6C1E5" w14:textId="77777777" w:rsidR="00A32CDB" w:rsidRPr="002058B5" w:rsidRDefault="00A32CDB" w:rsidP="002058B5">
      <w:pPr>
        <w:rPr>
          <w:ins w:id="18600" w:author="edits" w:date="2024-01-31T18:56:00Z"/>
          <w:rFonts w:ascii="Roboto" w:eastAsia="Times New Roman" w:hAnsi="Roboto" w:cs="Times New Roman"/>
          <w:sz w:val="20"/>
          <w:szCs w:val="20"/>
          <w:lang w:val="en-GB" w:eastAsia="fr-BE"/>
        </w:rPr>
      </w:pPr>
      <w:ins w:id="18601" w:author="edits" w:date="2024-01-31T18:56:00Z">
        <w:r w:rsidRPr="002058B5">
          <w:rPr>
            <w:rFonts w:ascii="Roboto" w:eastAsia="Times New Roman" w:hAnsi="Roboto" w:cs="Times New Roman"/>
            <w:sz w:val="20"/>
            <w:szCs w:val="20"/>
            <w:lang w:val="en-GB" w:eastAsia="fr-BE"/>
          </w:rPr>
          <w:t>Documented and reported in accessible form to participants, in particular the measures taken to avoid or minimize risks to and adverse impacts on the project stakeholders.</w:t>
        </w:r>
      </w:ins>
    </w:p>
    <w:p w14:paraId="58D95FA2" w14:textId="77777777" w:rsidR="00A32CDB" w:rsidRPr="002058B5" w:rsidRDefault="00A32CDB" w:rsidP="002058B5">
      <w:pPr>
        <w:rPr>
          <w:ins w:id="18602" w:author="edits" w:date="2024-01-31T18:56:00Z"/>
          <w:rFonts w:ascii="Roboto" w:eastAsia="Times New Roman" w:hAnsi="Roboto" w:cs="Times New Roman"/>
          <w:sz w:val="20"/>
          <w:szCs w:val="20"/>
          <w:lang w:val="en-GB" w:eastAsia="fr-BE"/>
        </w:rPr>
      </w:pPr>
      <w:ins w:id="18603" w:author="edits" w:date="2024-01-31T18:56:00Z">
        <w:r w:rsidRPr="002058B5">
          <w:rPr>
            <w:rFonts w:ascii="Roboto" w:eastAsia="Times New Roman" w:hAnsi="Roboto" w:cs="Times New Roman"/>
            <w:sz w:val="20"/>
            <w:szCs w:val="20"/>
            <w:lang w:val="en-GB" w:eastAsia="fr-BE"/>
          </w:rPr>
          <w:t>Consistent with the States' duties and obligations under international law.</w:t>
        </w:r>
      </w:ins>
    </w:p>
    <w:p w14:paraId="2636A3D8" w14:textId="77777777" w:rsidR="00A32CDB" w:rsidRPr="002058B5" w:rsidRDefault="00A32CDB" w:rsidP="002058B5">
      <w:pPr>
        <w:rPr>
          <w:ins w:id="18604" w:author="edits" w:date="2024-01-31T18:56:00Z"/>
          <w:rFonts w:ascii="Roboto" w:eastAsia="Times New Roman" w:hAnsi="Roboto" w:cs="Times New Roman"/>
          <w:b/>
          <w:iCs/>
          <w:sz w:val="20"/>
          <w:szCs w:val="20"/>
          <w:lang w:eastAsia="en-GB"/>
        </w:rPr>
      </w:pPr>
    </w:p>
    <w:p w14:paraId="19384EB7" w14:textId="39353E58" w:rsidR="00A32CDB" w:rsidRPr="002058B5" w:rsidRDefault="00A32CDB" w:rsidP="002058B5">
      <w:pPr>
        <w:rPr>
          <w:ins w:id="18605" w:author="edits" w:date="2024-01-31T18:56:00Z"/>
          <w:rFonts w:ascii="Roboto" w:eastAsia="Times New Roman" w:hAnsi="Roboto" w:cs="Times New Roman"/>
          <w:b/>
          <w:iCs/>
          <w:sz w:val="20"/>
          <w:szCs w:val="20"/>
          <w:lang w:val="fr-FR" w:eastAsia="en-GB"/>
        </w:rPr>
      </w:pPr>
      <w:bookmarkStart w:id="18606" w:name="_Toc157674662"/>
      <w:ins w:id="18607" w:author="edits" w:date="2024-01-31T18:56:00Z">
        <w:r w:rsidRPr="002058B5">
          <w:rPr>
            <w:rFonts w:ascii="Roboto" w:hAnsi="Roboto"/>
            <w:sz w:val="20"/>
            <w:szCs w:val="20"/>
          </w:rPr>
          <w:t xml:space="preserve">Table </w:t>
        </w:r>
        <w:r w:rsidRPr="002058B5">
          <w:rPr>
            <w:rFonts w:ascii="Roboto" w:hAnsi="Roboto"/>
            <w:sz w:val="20"/>
            <w:szCs w:val="20"/>
          </w:rPr>
          <w:fldChar w:fldCharType="begin"/>
        </w:r>
        <w:r w:rsidRPr="002058B5">
          <w:rPr>
            <w:rFonts w:ascii="Roboto" w:hAnsi="Roboto"/>
            <w:sz w:val="20"/>
            <w:szCs w:val="20"/>
          </w:rPr>
          <w:instrText xml:space="preserve"> SEQ Table \* ARABIC </w:instrText>
        </w:r>
        <w:r w:rsidRPr="002058B5">
          <w:rPr>
            <w:rFonts w:ascii="Roboto" w:hAnsi="Roboto"/>
            <w:sz w:val="20"/>
            <w:szCs w:val="20"/>
          </w:rPr>
          <w:fldChar w:fldCharType="separate"/>
        </w:r>
        <w:r w:rsidR="00475EC5">
          <w:rPr>
            <w:rFonts w:ascii="Roboto" w:hAnsi="Roboto"/>
            <w:noProof/>
            <w:sz w:val="20"/>
            <w:szCs w:val="20"/>
          </w:rPr>
          <w:t>23</w:t>
        </w:r>
        <w:r w:rsidRPr="002058B5">
          <w:rPr>
            <w:rFonts w:ascii="Roboto" w:hAnsi="Roboto"/>
            <w:sz w:val="20"/>
            <w:szCs w:val="20"/>
          </w:rPr>
          <w:fldChar w:fldCharType="end"/>
        </w:r>
        <w:r w:rsidRPr="002058B5">
          <w:rPr>
            <w:rFonts w:ascii="Roboto" w:eastAsia="Times New Roman" w:hAnsi="Roboto" w:cs="Times New Roman"/>
            <w:b/>
            <w:sz w:val="20"/>
            <w:szCs w:val="20"/>
            <w:lang w:val="fr-FR" w:eastAsia="en-GB"/>
          </w:rPr>
          <w:t>: Stakeholder Engagement plan</w:t>
        </w:r>
        <w:bookmarkEnd w:id="18606"/>
      </w:ins>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15"/>
        <w:gridCol w:w="1782"/>
        <w:gridCol w:w="3348"/>
        <w:gridCol w:w="1620"/>
        <w:gridCol w:w="1836"/>
      </w:tblGrid>
      <w:tr w:rsidR="00A32CDB" w:rsidRPr="002058B5" w14:paraId="24010C12" w14:textId="77777777" w:rsidTr="00122642">
        <w:trPr>
          <w:ins w:id="18608" w:author="edits" w:date="2024-01-31T18:56:00Z"/>
        </w:trPr>
        <w:tc>
          <w:tcPr>
            <w:tcW w:w="1615" w:type="dxa"/>
            <w:shd w:val="clear" w:color="auto" w:fill="auto"/>
          </w:tcPr>
          <w:p w14:paraId="203093A1" w14:textId="77777777" w:rsidR="00A32CDB" w:rsidRPr="002058B5" w:rsidRDefault="00A32CDB" w:rsidP="00DD5300">
            <w:pPr>
              <w:rPr>
                <w:ins w:id="18609" w:author="edits" w:date="2024-01-31T18:56:00Z"/>
                <w:rFonts w:ascii="Roboto" w:hAnsi="Roboto"/>
                <w:b/>
                <w:kern w:val="2"/>
                <w:sz w:val="20"/>
                <w:szCs w:val="20"/>
                <w:lang w:val="en-GB"/>
              </w:rPr>
            </w:pPr>
            <w:ins w:id="18610" w:author="edits" w:date="2024-01-31T18:56:00Z">
              <w:r w:rsidRPr="002058B5">
                <w:rPr>
                  <w:rFonts w:ascii="Roboto" w:hAnsi="Roboto"/>
                  <w:b/>
                  <w:kern w:val="2"/>
                  <w:sz w:val="20"/>
                  <w:szCs w:val="20"/>
                  <w:lang w:val="en-GB"/>
                </w:rPr>
                <w:t>Stakeholder group</w:t>
              </w:r>
            </w:ins>
          </w:p>
        </w:tc>
        <w:tc>
          <w:tcPr>
            <w:tcW w:w="1782" w:type="dxa"/>
            <w:shd w:val="clear" w:color="auto" w:fill="auto"/>
          </w:tcPr>
          <w:p w14:paraId="029C5677" w14:textId="77777777" w:rsidR="00A32CDB" w:rsidRPr="002058B5" w:rsidRDefault="00A32CDB" w:rsidP="00DD5300">
            <w:pPr>
              <w:rPr>
                <w:ins w:id="18611" w:author="edits" w:date="2024-01-31T18:56:00Z"/>
                <w:rFonts w:ascii="Roboto" w:hAnsi="Roboto"/>
                <w:b/>
                <w:kern w:val="2"/>
                <w:sz w:val="20"/>
                <w:szCs w:val="20"/>
                <w:lang w:val="en-GB"/>
              </w:rPr>
            </w:pPr>
            <w:ins w:id="18612" w:author="edits" w:date="2024-01-31T18:56:00Z">
              <w:r w:rsidRPr="002058B5">
                <w:rPr>
                  <w:rFonts w:ascii="Roboto" w:hAnsi="Roboto"/>
                  <w:b/>
                  <w:kern w:val="2"/>
                  <w:sz w:val="20"/>
                  <w:szCs w:val="20"/>
                  <w:lang w:val="en-GB"/>
                </w:rPr>
                <w:t>Project’s Outputs/ Activities</w:t>
              </w:r>
            </w:ins>
          </w:p>
        </w:tc>
        <w:tc>
          <w:tcPr>
            <w:tcW w:w="3348" w:type="dxa"/>
            <w:shd w:val="clear" w:color="auto" w:fill="auto"/>
          </w:tcPr>
          <w:p w14:paraId="42ADD7F1" w14:textId="77777777" w:rsidR="00A32CDB" w:rsidRPr="002058B5" w:rsidRDefault="00A32CDB" w:rsidP="00DD5300">
            <w:pPr>
              <w:rPr>
                <w:ins w:id="18613" w:author="edits" w:date="2024-01-31T18:56:00Z"/>
                <w:rFonts w:ascii="Roboto" w:hAnsi="Roboto"/>
                <w:b/>
                <w:kern w:val="2"/>
                <w:sz w:val="20"/>
                <w:szCs w:val="20"/>
                <w:lang w:val="en-GB"/>
              </w:rPr>
            </w:pPr>
            <w:ins w:id="18614" w:author="edits" w:date="2024-01-31T18:56:00Z">
              <w:r w:rsidRPr="002058B5">
                <w:rPr>
                  <w:rFonts w:ascii="Roboto" w:hAnsi="Roboto"/>
                  <w:b/>
                  <w:kern w:val="2"/>
                  <w:sz w:val="20"/>
                  <w:szCs w:val="20"/>
                  <w:lang w:val="en-GB"/>
                </w:rPr>
                <w:t>Engagement strategy</w:t>
              </w:r>
            </w:ins>
          </w:p>
        </w:tc>
        <w:tc>
          <w:tcPr>
            <w:tcW w:w="1620" w:type="dxa"/>
            <w:shd w:val="clear" w:color="auto" w:fill="auto"/>
          </w:tcPr>
          <w:p w14:paraId="224201AF" w14:textId="77777777" w:rsidR="00A32CDB" w:rsidRPr="002058B5" w:rsidRDefault="00A32CDB" w:rsidP="00DD5300">
            <w:pPr>
              <w:rPr>
                <w:ins w:id="18615" w:author="edits" w:date="2024-01-31T18:56:00Z"/>
                <w:rFonts w:ascii="Roboto" w:hAnsi="Roboto"/>
                <w:b/>
                <w:kern w:val="2"/>
                <w:sz w:val="20"/>
                <w:szCs w:val="20"/>
                <w:lang w:val="en-GB"/>
              </w:rPr>
            </w:pPr>
            <w:ins w:id="18616" w:author="edits" w:date="2024-01-31T18:56:00Z">
              <w:r w:rsidRPr="002058B5">
                <w:rPr>
                  <w:rFonts w:ascii="Roboto" w:hAnsi="Roboto"/>
                  <w:b/>
                  <w:kern w:val="2"/>
                  <w:sz w:val="20"/>
                  <w:szCs w:val="20"/>
                  <w:lang w:val="en-GB"/>
                </w:rPr>
                <w:t>M&amp;E</w:t>
              </w:r>
            </w:ins>
          </w:p>
        </w:tc>
        <w:tc>
          <w:tcPr>
            <w:tcW w:w="1836" w:type="dxa"/>
            <w:shd w:val="clear" w:color="auto" w:fill="auto"/>
          </w:tcPr>
          <w:p w14:paraId="59476BD7" w14:textId="77777777" w:rsidR="00A32CDB" w:rsidRPr="002058B5" w:rsidRDefault="00A32CDB" w:rsidP="00DD5300">
            <w:pPr>
              <w:rPr>
                <w:ins w:id="18617" w:author="edits" w:date="2024-01-31T18:56:00Z"/>
                <w:rFonts w:ascii="Roboto" w:hAnsi="Roboto"/>
                <w:b/>
                <w:kern w:val="2"/>
                <w:sz w:val="20"/>
                <w:szCs w:val="20"/>
                <w:lang w:val="en-GB"/>
              </w:rPr>
            </w:pPr>
            <w:ins w:id="18618" w:author="edits" w:date="2024-01-31T18:56:00Z">
              <w:r w:rsidRPr="002058B5">
                <w:rPr>
                  <w:rFonts w:ascii="Roboto" w:hAnsi="Roboto"/>
                  <w:b/>
                  <w:kern w:val="2"/>
                  <w:sz w:val="20"/>
                  <w:szCs w:val="20"/>
                  <w:lang w:val="en-GB"/>
                </w:rPr>
                <w:t>Responsibilities</w:t>
              </w:r>
            </w:ins>
          </w:p>
        </w:tc>
      </w:tr>
      <w:tr w:rsidR="00A32CDB" w:rsidRPr="002058B5" w14:paraId="0559C044" w14:textId="77777777" w:rsidTr="00122642">
        <w:trPr>
          <w:ins w:id="18619" w:author="edits" w:date="2024-01-31T18:56:00Z"/>
        </w:trPr>
        <w:tc>
          <w:tcPr>
            <w:tcW w:w="1615" w:type="dxa"/>
            <w:shd w:val="clear" w:color="auto" w:fill="auto"/>
          </w:tcPr>
          <w:p w14:paraId="5738D6C5" w14:textId="77777777" w:rsidR="00A32CDB" w:rsidRPr="002058B5" w:rsidRDefault="00A32CDB" w:rsidP="00DD5300">
            <w:pPr>
              <w:rPr>
                <w:ins w:id="18620" w:author="edits" w:date="2024-01-31T18:56:00Z"/>
                <w:rFonts w:ascii="Roboto" w:hAnsi="Roboto"/>
                <w:kern w:val="2"/>
                <w:sz w:val="20"/>
                <w:szCs w:val="20"/>
                <w:lang w:val="en-GB"/>
              </w:rPr>
            </w:pPr>
            <w:ins w:id="18621" w:author="edits" w:date="2024-01-31T18:56:00Z">
              <w:r w:rsidRPr="002058B5">
                <w:rPr>
                  <w:rFonts w:ascii="Roboto" w:hAnsi="Roboto"/>
                  <w:kern w:val="2"/>
                  <w:sz w:val="20"/>
                  <w:szCs w:val="20"/>
                  <w:lang w:val="en-GB"/>
                </w:rPr>
                <w:t xml:space="preserve">UNEP </w:t>
              </w:r>
            </w:ins>
          </w:p>
        </w:tc>
        <w:tc>
          <w:tcPr>
            <w:tcW w:w="1782" w:type="dxa"/>
            <w:shd w:val="clear" w:color="auto" w:fill="auto"/>
          </w:tcPr>
          <w:p w14:paraId="3A94214D" w14:textId="77777777" w:rsidR="00A32CDB" w:rsidRPr="002058B5" w:rsidRDefault="00A32CDB" w:rsidP="00DD5300">
            <w:pPr>
              <w:rPr>
                <w:ins w:id="18622" w:author="edits" w:date="2024-01-31T18:56:00Z"/>
                <w:rFonts w:ascii="Roboto" w:hAnsi="Roboto"/>
                <w:kern w:val="2"/>
                <w:sz w:val="20"/>
                <w:szCs w:val="20"/>
                <w:lang w:val="en-GB"/>
              </w:rPr>
            </w:pPr>
            <w:ins w:id="18623" w:author="edits" w:date="2024-01-31T18:56:00Z">
              <w:r w:rsidRPr="002058B5">
                <w:rPr>
                  <w:rFonts w:ascii="Roboto" w:hAnsi="Roboto"/>
                  <w:kern w:val="2"/>
                  <w:sz w:val="20"/>
                  <w:szCs w:val="20"/>
                  <w:lang w:val="en-GB"/>
                </w:rPr>
                <w:t xml:space="preserve">All </w:t>
              </w:r>
              <w:r w:rsidRPr="002058B5">
                <w:rPr>
                  <w:rFonts w:ascii="Roboto" w:hAnsi="Roboto"/>
                  <w:noProof/>
                  <w:color w:val="0D0D0D"/>
                  <w:kern w:val="2"/>
                  <w:sz w:val="20"/>
                  <w:szCs w:val="20"/>
                  <w:lang w:val="en-GB"/>
                </w:rPr>
                <w:t>Outcomes</w:t>
              </w:r>
              <w:r w:rsidRPr="002058B5">
                <w:rPr>
                  <w:rFonts w:ascii="Roboto" w:hAnsi="Roboto"/>
                  <w:kern w:val="2"/>
                  <w:sz w:val="20"/>
                  <w:szCs w:val="20"/>
                  <w:lang w:val="en-GB"/>
                </w:rPr>
                <w:t xml:space="preserve"> and activities</w:t>
              </w:r>
            </w:ins>
          </w:p>
        </w:tc>
        <w:tc>
          <w:tcPr>
            <w:tcW w:w="3348" w:type="dxa"/>
            <w:shd w:val="clear" w:color="auto" w:fill="auto"/>
          </w:tcPr>
          <w:p w14:paraId="5FCE69BA" w14:textId="77777777" w:rsidR="00A32CDB" w:rsidRPr="002058B5" w:rsidRDefault="00A32CDB" w:rsidP="00DD5300">
            <w:pPr>
              <w:rPr>
                <w:ins w:id="18624" w:author="edits" w:date="2024-01-31T18:56:00Z"/>
                <w:rFonts w:ascii="Roboto" w:hAnsi="Roboto"/>
                <w:kern w:val="2"/>
                <w:sz w:val="20"/>
                <w:szCs w:val="20"/>
                <w:lang w:val="en-GB"/>
              </w:rPr>
            </w:pPr>
            <w:ins w:id="18625" w:author="edits" w:date="2024-01-31T18:56:00Z">
              <w:r w:rsidRPr="002058B5">
                <w:rPr>
                  <w:rFonts w:ascii="Roboto" w:hAnsi="Roboto"/>
                  <w:kern w:val="2"/>
                  <w:sz w:val="20"/>
                  <w:szCs w:val="20"/>
                  <w:lang w:val="en-GB"/>
                </w:rPr>
                <w:t>Accredited Entity, provide oversight and support to the implementation of the programme and is responsible for key reporting and M&amp;E</w:t>
              </w:r>
            </w:ins>
          </w:p>
        </w:tc>
        <w:tc>
          <w:tcPr>
            <w:tcW w:w="1620" w:type="dxa"/>
            <w:shd w:val="clear" w:color="auto" w:fill="auto"/>
          </w:tcPr>
          <w:p w14:paraId="0CBAEDD9" w14:textId="77777777" w:rsidR="00A32CDB" w:rsidRPr="002058B5" w:rsidRDefault="00A32CDB" w:rsidP="00DD5300">
            <w:pPr>
              <w:rPr>
                <w:ins w:id="18626" w:author="edits" w:date="2024-01-31T18:56:00Z"/>
                <w:rFonts w:ascii="Roboto" w:hAnsi="Roboto"/>
                <w:kern w:val="2"/>
                <w:sz w:val="20"/>
                <w:szCs w:val="20"/>
                <w:lang w:val="en-GB"/>
              </w:rPr>
            </w:pPr>
            <w:ins w:id="18627" w:author="edits" w:date="2024-01-31T18:56:00Z">
              <w:r w:rsidRPr="002058B5">
                <w:rPr>
                  <w:rFonts w:ascii="Roboto" w:hAnsi="Roboto"/>
                  <w:kern w:val="2"/>
                  <w:sz w:val="20"/>
                  <w:szCs w:val="20"/>
                  <w:lang w:val="en-GB"/>
                </w:rPr>
                <w:t>PPR (annual)</w:t>
              </w:r>
            </w:ins>
          </w:p>
          <w:p w14:paraId="7A43592C" w14:textId="77777777" w:rsidR="00A32CDB" w:rsidRPr="002058B5" w:rsidRDefault="00A32CDB" w:rsidP="00DD5300">
            <w:pPr>
              <w:rPr>
                <w:ins w:id="18628" w:author="edits" w:date="2024-01-31T18:56:00Z"/>
                <w:rFonts w:ascii="Roboto" w:hAnsi="Roboto"/>
                <w:kern w:val="2"/>
                <w:sz w:val="20"/>
                <w:szCs w:val="20"/>
                <w:lang w:val="en-GB"/>
              </w:rPr>
            </w:pPr>
            <w:ins w:id="18629" w:author="edits" w:date="2024-01-31T18:56:00Z">
              <w:r w:rsidRPr="002058B5">
                <w:rPr>
                  <w:rFonts w:ascii="Roboto" w:hAnsi="Roboto"/>
                  <w:kern w:val="2"/>
                  <w:sz w:val="20"/>
                  <w:szCs w:val="20"/>
                  <w:lang w:val="en-GB"/>
                </w:rPr>
                <w:t xml:space="preserve">TE (once) </w:t>
              </w:r>
            </w:ins>
          </w:p>
          <w:p w14:paraId="04C0E7CC" w14:textId="77777777" w:rsidR="00A32CDB" w:rsidRPr="002058B5" w:rsidRDefault="00A32CDB" w:rsidP="00DD5300">
            <w:pPr>
              <w:rPr>
                <w:ins w:id="18630" w:author="edits" w:date="2024-01-31T18:56:00Z"/>
                <w:rFonts w:ascii="Roboto" w:hAnsi="Roboto"/>
                <w:kern w:val="2"/>
                <w:sz w:val="20"/>
                <w:szCs w:val="20"/>
                <w:lang w:val="en-GB"/>
              </w:rPr>
            </w:pPr>
            <w:ins w:id="18631" w:author="edits" w:date="2024-01-31T18:56:00Z">
              <w:r w:rsidRPr="002058B5">
                <w:rPr>
                  <w:rFonts w:ascii="Roboto" w:hAnsi="Roboto"/>
                  <w:kern w:val="2"/>
                  <w:sz w:val="20"/>
                  <w:szCs w:val="20"/>
                  <w:lang w:val="en-GB"/>
                </w:rPr>
                <w:t>Member of the Steering committee</w:t>
              </w:r>
            </w:ins>
          </w:p>
          <w:p w14:paraId="7789257E" w14:textId="77777777" w:rsidR="00A32CDB" w:rsidRPr="002058B5" w:rsidRDefault="00A32CDB" w:rsidP="00DD5300">
            <w:pPr>
              <w:rPr>
                <w:ins w:id="18632" w:author="edits" w:date="2024-01-31T18:56:00Z"/>
                <w:rFonts w:ascii="Roboto" w:hAnsi="Roboto"/>
                <w:kern w:val="2"/>
                <w:sz w:val="20"/>
                <w:szCs w:val="20"/>
                <w:lang w:val="en-GB"/>
              </w:rPr>
            </w:pPr>
            <w:ins w:id="18633" w:author="edits" w:date="2024-01-31T18:56:00Z">
              <w:r w:rsidRPr="002058B5">
                <w:rPr>
                  <w:rFonts w:ascii="Roboto" w:hAnsi="Roboto"/>
                  <w:kern w:val="2"/>
                  <w:sz w:val="20"/>
                  <w:szCs w:val="20"/>
                  <w:lang w:val="en-GB"/>
                </w:rPr>
                <w:t>Participants to the Coordination Calls</w:t>
              </w:r>
            </w:ins>
          </w:p>
          <w:p w14:paraId="63704F4D" w14:textId="77777777" w:rsidR="00A32CDB" w:rsidRPr="002058B5" w:rsidRDefault="00A32CDB" w:rsidP="00DD5300">
            <w:pPr>
              <w:rPr>
                <w:ins w:id="18634" w:author="edits" w:date="2024-01-31T18:56:00Z"/>
                <w:rFonts w:ascii="Roboto" w:hAnsi="Roboto"/>
                <w:kern w:val="2"/>
                <w:sz w:val="20"/>
                <w:szCs w:val="20"/>
                <w:lang w:val="en-GB"/>
              </w:rPr>
            </w:pPr>
          </w:p>
        </w:tc>
        <w:tc>
          <w:tcPr>
            <w:tcW w:w="1836" w:type="dxa"/>
            <w:shd w:val="clear" w:color="auto" w:fill="auto"/>
          </w:tcPr>
          <w:p w14:paraId="669F38FA" w14:textId="77777777" w:rsidR="00A32CDB" w:rsidRPr="002058B5" w:rsidRDefault="00A32CDB" w:rsidP="00DD5300">
            <w:pPr>
              <w:rPr>
                <w:ins w:id="18635" w:author="edits" w:date="2024-01-31T18:56:00Z"/>
                <w:rFonts w:ascii="Roboto" w:hAnsi="Roboto"/>
                <w:kern w:val="2"/>
                <w:sz w:val="20"/>
                <w:szCs w:val="20"/>
                <w:lang w:val="en-GB"/>
              </w:rPr>
            </w:pPr>
            <w:ins w:id="18636" w:author="edits" w:date="2024-01-31T18:56:00Z">
              <w:r w:rsidRPr="002058B5">
                <w:rPr>
                  <w:rFonts w:ascii="Roboto" w:hAnsi="Roboto"/>
                  <w:kern w:val="2"/>
                  <w:sz w:val="20"/>
                  <w:szCs w:val="20"/>
                  <w:lang w:val="en-GB"/>
                </w:rPr>
                <w:t>UNEP is the Accredited Entity acting as Implementing Entity</w:t>
              </w:r>
            </w:ins>
          </w:p>
        </w:tc>
      </w:tr>
      <w:tr w:rsidR="00A32CDB" w:rsidRPr="002058B5" w14:paraId="1D7F54C9" w14:textId="77777777" w:rsidTr="00122642">
        <w:trPr>
          <w:ins w:id="18637" w:author="edits" w:date="2024-01-31T18:56:00Z"/>
        </w:trPr>
        <w:tc>
          <w:tcPr>
            <w:tcW w:w="1615" w:type="dxa"/>
            <w:shd w:val="clear" w:color="auto" w:fill="auto"/>
          </w:tcPr>
          <w:p w14:paraId="5F31A454" w14:textId="77777777" w:rsidR="00A32CDB" w:rsidRPr="002058B5" w:rsidRDefault="00A32CDB" w:rsidP="00DD5300">
            <w:pPr>
              <w:rPr>
                <w:ins w:id="18638" w:author="edits" w:date="2024-01-31T18:56:00Z"/>
                <w:rFonts w:ascii="Roboto" w:hAnsi="Roboto"/>
                <w:kern w:val="2"/>
                <w:sz w:val="20"/>
                <w:szCs w:val="20"/>
                <w:lang w:val="en-GB"/>
              </w:rPr>
            </w:pPr>
            <w:ins w:id="18639" w:author="edits" w:date="2024-01-31T18:56:00Z">
              <w:r w:rsidRPr="002058B5">
                <w:rPr>
                  <w:rFonts w:ascii="Roboto" w:hAnsi="Roboto"/>
                  <w:kern w:val="2"/>
                  <w:sz w:val="20"/>
                  <w:szCs w:val="20"/>
                  <w:lang w:val="en-GB"/>
                </w:rPr>
                <w:t xml:space="preserve">CTCN </w:t>
              </w:r>
            </w:ins>
          </w:p>
        </w:tc>
        <w:tc>
          <w:tcPr>
            <w:tcW w:w="1782" w:type="dxa"/>
            <w:shd w:val="clear" w:color="auto" w:fill="auto"/>
          </w:tcPr>
          <w:p w14:paraId="0E7A0A21" w14:textId="77777777" w:rsidR="00A32CDB" w:rsidRPr="002058B5" w:rsidRDefault="00A32CDB" w:rsidP="00DD5300">
            <w:pPr>
              <w:rPr>
                <w:ins w:id="18640" w:author="edits" w:date="2024-01-31T18:56:00Z"/>
                <w:rFonts w:ascii="Roboto" w:hAnsi="Roboto"/>
                <w:kern w:val="2"/>
                <w:sz w:val="20"/>
                <w:szCs w:val="20"/>
                <w:lang w:val="en-GB"/>
              </w:rPr>
            </w:pPr>
            <w:ins w:id="18641" w:author="edits" w:date="2024-01-31T18:56:00Z">
              <w:r w:rsidRPr="002058B5">
                <w:rPr>
                  <w:rFonts w:ascii="Roboto" w:hAnsi="Roboto"/>
                  <w:kern w:val="2"/>
                  <w:sz w:val="20"/>
                  <w:szCs w:val="20"/>
                  <w:lang w:val="en-GB"/>
                </w:rPr>
                <w:t xml:space="preserve">All </w:t>
              </w:r>
              <w:r w:rsidRPr="002058B5">
                <w:rPr>
                  <w:rFonts w:ascii="Roboto" w:hAnsi="Roboto"/>
                  <w:noProof/>
                  <w:color w:val="0D0D0D"/>
                  <w:kern w:val="2"/>
                  <w:sz w:val="20"/>
                  <w:szCs w:val="20"/>
                  <w:lang w:val="en-GB"/>
                </w:rPr>
                <w:t>Outcome</w:t>
              </w:r>
              <w:r w:rsidRPr="002058B5">
                <w:rPr>
                  <w:rFonts w:ascii="Roboto" w:hAnsi="Roboto"/>
                  <w:kern w:val="2"/>
                  <w:sz w:val="20"/>
                  <w:szCs w:val="20"/>
                  <w:lang w:val="en-GB"/>
                </w:rPr>
                <w:t xml:space="preserve">s and activities </w:t>
              </w:r>
            </w:ins>
          </w:p>
        </w:tc>
        <w:tc>
          <w:tcPr>
            <w:tcW w:w="3348" w:type="dxa"/>
            <w:shd w:val="clear" w:color="auto" w:fill="auto"/>
          </w:tcPr>
          <w:p w14:paraId="7AE33EC5" w14:textId="77777777" w:rsidR="00A32CDB" w:rsidRPr="002058B5" w:rsidRDefault="00A32CDB" w:rsidP="00DD5300">
            <w:pPr>
              <w:rPr>
                <w:ins w:id="18642" w:author="edits" w:date="2024-01-31T18:56:00Z"/>
                <w:rFonts w:ascii="Roboto" w:hAnsi="Roboto"/>
                <w:kern w:val="2"/>
                <w:sz w:val="20"/>
                <w:szCs w:val="20"/>
                <w:lang w:val="en-GB"/>
              </w:rPr>
            </w:pPr>
            <w:ins w:id="18643" w:author="edits" w:date="2024-01-31T18:56:00Z">
              <w:r w:rsidRPr="002058B5">
                <w:rPr>
                  <w:rFonts w:ascii="Roboto" w:hAnsi="Roboto"/>
                  <w:kern w:val="2"/>
                  <w:sz w:val="20"/>
                  <w:szCs w:val="20"/>
                  <w:lang w:val="en-GB"/>
                </w:rPr>
                <w:t>Executing Entity (lead implementation of all CS activities)</w:t>
              </w:r>
            </w:ins>
          </w:p>
          <w:p w14:paraId="7AEC00E7" w14:textId="77777777" w:rsidR="00A32CDB" w:rsidRPr="002058B5" w:rsidRDefault="00A32CDB" w:rsidP="00DD5300">
            <w:pPr>
              <w:rPr>
                <w:ins w:id="18644" w:author="edits" w:date="2024-01-31T18:56:00Z"/>
                <w:rFonts w:ascii="Roboto" w:hAnsi="Roboto"/>
                <w:kern w:val="2"/>
                <w:sz w:val="20"/>
                <w:szCs w:val="20"/>
                <w:lang w:val="en-GB"/>
              </w:rPr>
            </w:pPr>
            <w:ins w:id="18645" w:author="edits" w:date="2024-01-31T18:56:00Z">
              <w:r w:rsidRPr="002058B5">
                <w:rPr>
                  <w:rFonts w:ascii="Roboto" w:hAnsi="Roboto"/>
                  <w:kern w:val="2"/>
                  <w:sz w:val="20"/>
                  <w:szCs w:val="20"/>
                  <w:lang w:val="en-GB"/>
                </w:rPr>
                <w:t>Mandatory member of the Steering Committee</w:t>
              </w:r>
            </w:ins>
          </w:p>
          <w:p w14:paraId="4AEB8924" w14:textId="77777777" w:rsidR="00A32CDB" w:rsidRPr="002058B5" w:rsidRDefault="00A32CDB" w:rsidP="00DD5300">
            <w:pPr>
              <w:rPr>
                <w:ins w:id="18646" w:author="edits" w:date="2024-01-31T18:56:00Z"/>
                <w:rFonts w:ascii="Roboto" w:hAnsi="Roboto"/>
                <w:kern w:val="2"/>
                <w:sz w:val="20"/>
                <w:szCs w:val="20"/>
                <w:lang w:val="en-GB"/>
              </w:rPr>
            </w:pPr>
            <w:ins w:id="18647" w:author="edits" w:date="2024-01-31T18:56:00Z">
              <w:r w:rsidRPr="002058B5">
                <w:rPr>
                  <w:rFonts w:ascii="Roboto" w:hAnsi="Roboto"/>
                  <w:kern w:val="2"/>
                  <w:sz w:val="20"/>
                  <w:szCs w:val="20"/>
                  <w:lang w:val="en-GB"/>
                </w:rPr>
                <w:t xml:space="preserve">Organize  coordination calls and </w:t>
              </w:r>
              <w:r w:rsidR="00C625AA" w:rsidRPr="00D13C99">
                <w:rPr>
                  <w:rFonts w:ascii="Roboto" w:hAnsi="Roboto"/>
                  <w:kern w:val="2"/>
                  <w:sz w:val="20"/>
                  <w:szCs w:val="20"/>
                  <w:lang w:val="en-GB"/>
                </w:rPr>
                <w:t>webinars.</w:t>
              </w:r>
            </w:ins>
          </w:p>
          <w:p w14:paraId="48F90138" w14:textId="77777777" w:rsidR="00A32CDB" w:rsidRPr="002058B5" w:rsidRDefault="00A32CDB" w:rsidP="00DD5300">
            <w:pPr>
              <w:rPr>
                <w:ins w:id="18648" w:author="edits" w:date="2024-01-31T18:56:00Z"/>
                <w:rFonts w:ascii="Roboto" w:hAnsi="Roboto"/>
                <w:kern w:val="2"/>
                <w:sz w:val="20"/>
                <w:szCs w:val="20"/>
                <w:lang w:val="en-GB"/>
              </w:rPr>
            </w:pPr>
            <w:ins w:id="18649" w:author="edits" w:date="2024-01-31T18:56:00Z">
              <w:r w:rsidRPr="002058B5">
                <w:rPr>
                  <w:rFonts w:ascii="Roboto" w:hAnsi="Roboto"/>
                  <w:kern w:val="2"/>
                  <w:sz w:val="20"/>
                  <w:szCs w:val="20"/>
                  <w:lang w:val="en-GB"/>
                </w:rPr>
                <w:t>Facilitate the CoP</w:t>
              </w:r>
            </w:ins>
          </w:p>
        </w:tc>
        <w:tc>
          <w:tcPr>
            <w:tcW w:w="1620" w:type="dxa"/>
            <w:shd w:val="clear" w:color="auto" w:fill="auto"/>
          </w:tcPr>
          <w:p w14:paraId="13B0A4B4" w14:textId="77777777" w:rsidR="00A32CDB" w:rsidRPr="002058B5" w:rsidRDefault="00A32CDB" w:rsidP="00DD5300">
            <w:pPr>
              <w:rPr>
                <w:ins w:id="18650" w:author="edits" w:date="2024-01-31T18:56:00Z"/>
                <w:rFonts w:ascii="Roboto" w:hAnsi="Roboto"/>
                <w:kern w:val="2"/>
                <w:sz w:val="20"/>
                <w:szCs w:val="20"/>
                <w:lang w:val="en-GB"/>
              </w:rPr>
            </w:pPr>
            <w:ins w:id="18651" w:author="edits" w:date="2024-01-31T18:56:00Z">
              <w:r w:rsidRPr="002058B5">
                <w:rPr>
                  <w:rFonts w:ascii="Roboto" w:hAnsi="Roboto"/>
                  <w:kern w:val="2"/>
                  <w:sz w:val="20"/>
                  <w:szCs w:val="20"/>
                  <w:lang w:val="en-GB"/>
                </w:rPr>
                <w:t xml:space="preserve">Participant lists of </w:t>
              </w:r>
              <w:r w:rsidR="00C625AA" w:rsidRPr="00D13C99">
                <w:rPr>
                  <w:rFonts w:ascii="Roboto" w:hAnsi="Roboto"/>
                  <w:kern w:val="2"/>
                  <w:sz w:val="20"/>
                  <w:szCs w:val="20"/>
                  <w:lang w:val="en-GB"/>
                </w:rPr>
                <w:t>PSC.</w:t>
              </w:r>
              <w:r w:rsidRPr="002058B5">
                <w:rPr>
                  <w:rFonts w:ascii="Roboto" w:hAnsi="Roboto"/>
                  <w:kern w:val="2"/>
                  <w:sz w:val="20"/>
                  <w:szCs w:val="20"/>
                  <w:lang w:val="en-GB"/>
                </w:rPr>
                <w:t xml:space="preserve">  </w:t>
              </w:r>
            </w:ins>
          </w:p>
          <w:p w14:paraId="7AAB3B52" w14:textId="77777777" w:rsidR="00A32CDB" w:rsidRPr="002058B5" w:rsidRDefault="00A32CDB" w:rsidP="00DD5300">
            <w:pPr>
              <w:rPr>
                <w:ins w:id="18652" w:author="edits" w:date="2024-01-31T18:56:00Z"/>
                <w:rFonts w:ascii="Roboto" w:hAnsi="Roboto"/>
                <w:kern w:val="2"/>
                <w:sz w:val="20"/>
                <w:szCs w:val="20"/>
                <w:lang w:val="en-GB"/>
              </w:rPr>
            </w:pPr>
            <w:ins w:id="18653" w:author="edits" w:date="2024-01-31T18:56:00Z">
              <w:r w:rsidRPr="002058B5">
                <w:rPr>
                  <w:rFonts w:ascii="Roboto" w:hAnsi="Roboto"/>
                  <w:kern w:val="2"/>
                  <w:sz w:val="20"/>
                  <w:szCs w:val="20"/>
                  <w:lang w:val="en-GB"/>
                </w:rPr>
                <w:t xml:space="preserve"> Participant lists to the </w:t>
              </w:r>
              <w:r w:rsidR="00C625AA" w:rsidRPr="00D13C99">
                <w:rPr>
                  <w:rFonts w:ascii="Roboto" w:hAnsi="Roboto"/>
                  <w:kern w:val="2"/>
                  <w:sz w:val="20"/>
                  <w:szCs w:val="20"/>
                  <w:lang w:val="en-GB"/>
                </w:rPr>
                <w:t>quarterly</w:t>
              </w:r>
              <w:r w:rsidRPr="002058B5">
                <w:rPr>
                  <w:rFonts w:ascii="Roboto" w:hAnsi="Roboto"/>
                  <w:kern w:val="2"/>
                  <w:sz w:val="20"/>
                  <w:szCs w:val="20"/>
                  <w:lang w:val="en-GB"/>
                </w:rPr>
                <w:t xml:space="preserve"> Coordination Calls, </w:t>
              </w:r>
            </w:ins>
          </w:p>
          <w:p w14:paraId="160F9FE5" w14:textId="77777777" w:rsidR="00A32CDB" w:rsidRPr="002058B5" w:rsidRDefault="00A32CDB" w:rsidP="00DD5300">
            <w:pPr>
              <w:rPr>
                <w:ins w:id="18654" w:author="edits" w:date="2024-01-31T18:56:00Z"/>
                <w:rFonts w:ascii="Roboto" w:hAnsi="Roboto"/>
                <w:kern w:val="2"/>
                <w:sz w:val="20"/>
                <w:szCs w:val="20"/>
                <w:lang w:val="en-GB"/>
              </w:rPr>
            </w:pPr>
            <w:ins w:id="18655" w:author="edits" w:date="2024-01-31T18:56:00Z">
              <w:r w:rsidRPr="002058B5">
                <w:rPr>
                  <w:rFonts w:ascii="Roboto" w:hAnsi="Roboto"/>
                  <w:kern w:val="2"/>
                  <w:sz w:val="20"/>
                  <w:szCs w:val="20"/>
                  <w:lang w:val="en-GB"/>
                </w:rPr>
                <w:t>Participation list to the CoP</w:t>
              </w:r>
            </w:ins>
          </w:p>
          <w:p w14:paraId="7075C544" w14:textId="77777777" w:rsidR="00A32CDB" w:rsidRPr="002058B5" w:rsidRDefault="00A32CDB" w:rsidP="00DD5300">
            <w:pPr>
              <w:rPr>
                <w:ins w:id="18656" w:author="edits" w:date="2024-01-31T18:56:00Z"/>
                <w:rFonts w:ascii="Roboto" w:hAnsi="Roboto"/>
                <w:kern w:val="2"/>
                <w:sz w:val="20"/>
                <w:szCs w:val="20"/>
                <w:lang w:val="en-GB"/>
              </w:rPr>
            </w:pPr>
          </w:p>
        </w:tc>
        <w:tc>
          <w:tcPr>
            <w:tcW w:w="1836" w:type="dxa"/>
            <w:shd w:val="clear" w:color="auto" w:fill="auto"/>
          </w:tcPr>
          <w:p w14:paraId="711DC0EE" w14:textId="77777777" w:rsidR="00A32CDB" w:rsidRPr="002058B5" w:rsidRDefault="00A32CDB" w:rsidP="00DD5300">
            <w:pPr>
              <w:rPr>
                <w:ins w:id="18657" w:author="edits" w:date="2024-01-31T18:56:00Z"/>
                <w:rFonts w:ascii="Roboto" w:hAnsi="Roboto"/>
                <w:kern w:val="2"/>
                <w:sz w:val="20"/>
                <w:szCs w:val="20"/>
                <w:lang w:val="en-GB"/>
              </w:rPr>
            </w:pPr>
            <w:ins w:id="18658" w:author="edits" w:date="2024-01-31T18:56:00Z">
              <w:r w:rsidRPr="002058B5">
                <w:rPr>
                  <w:rFonts w:ascii="Roboto" w:hAnsi="Roboto"/>
                  <w:kern w:val="2"/>
                  <w:sz w:val="20"/>
                  <w:szCs w:val="20"/>
                  <w:lang w:val="en-GB"/>
                </w:rPr>
                <w:t xml:space="preserve">CTCN acts as the Executing Entity </w:t>
              </w:r>
            </w:ins>
          </w:p>
        </w:tc>
      </w:tr>
      <w:tr w:rsidR="00A32CDB" w:rsidRPr="002058B5" w14:paraId="37777969" w14:textId="77777777" w:rsidTr="00122642">
        <w:trPr>
          <w:ins w:id="18659" w:author="edits" w:date="2024-01-31T18:56:00Z"/>
        </w:trPr>
        <w:tc>
          <w:tcPr>
            <w:tcW w:w="1615" w:type="dxa"/>
            <w:shd w:val="clear" w:color="auto" w:fill="auto"/>
          </w:tcPr>
          <w:p w14:paraId="38E47345" w14:textId="77777777" w:rsidR="00A32CDB" w:rsidRPr="002058B5" w:rsidRDefault="00A32CDB" w:rsidP="00DD5300">
            <w:pPr>
              <w:rPr>
                <w:ins w:id="18660" w:author="edits" w:date="2024-01-31T18:56:00Z"/>
                <w:rFonts w:ascii="Roboto" w:hAnsi="Roboto"/>
                <w:kern w:val="2"/>
                <w:sz w:val="20"/>
                <w:szCs w:val="20"/>
                <w:lang w:val="en-GB"/>
              </w:rPr>
            </w:pPr>
            <w:ins w:id="18661" w:author="edits" w:date="2024-01-31T18:56:00Z">
              <w:r w:rsidRPr="002058B5">
                <w:rPr>
                  <w:rFonts w:ascii="Roboto" w:hAnsi="Roboto"/>
                  <w:kern w:val="2"/>
                  <w:sz w:val="20"/>
                  <w:szCs w:val="20"/>
                  <w:lang w:val="en-GB"/>
                </w:rPr>
                <w:t xml:space="preserve">Implementing Entities </w:t>
              </w:r>
            </w:ins>
          </w:p>
        </w:tc>
        <w:tc>
          <w:tcPr>
            <w:tcW w:w="1782" w:type="dxa"/>
            <w:shd w:val="clear" w:color="auto" w:fill="auto"/>
          </w:tcPr>
          <w:p w14:paraId="2F26E626" w14:textId="77777777" w:rsidR="00A32CDB" w:rsidRPr="002058B5" w:rsidRDefault="00A32CDB" w:rsidP="00DD5300">
            <w:pPr>
              <w:rPr>
                <w:ins w:id="18662" w:author="edits" w:date="2024-01-31T18:56:00Z"/>
                <w:rFonts w:ascii="Roboto" w:hAnsi="Roboto"/>
                <w:kern w:val="2"/>
                <w:sz w:val="20"/>
                <w:szCs w:val="20"/>
                <w:lang w:val="en-GB"/>
              </w:rPr>
            </w:pPr>
            <w:ins w:id="18663" w:author="edits" w:date="2024-01-31T18:56:00Z">
              <w:r w:rsidRPr="002058B5">
                <w:rPr>
                  <w:rFonts w:ascii="Roboto" w:hAnsi="Roboto"/>
                  <w:kern w:val="2"/>
                  <w:sz w:val="20"/>
                  <w:szCs w:val="20"/>
                  <w:lang w:val="en-GB"/>
                </w:rPr>
                <w:t xml:space="preserve">All </w:t>
              </w:r>
              <w:r w:rsidRPr="002058B5">
                <w:rPr>
                  <w:rFonts w:ascii="Roboto" w:hAnsi="Roboto"/>
                  <w:noProof/>
                  <w:color w:val="0D0D0D"/>
                  <w:kern w:val="2"/>
                  <w:sz w:val="20"/>
                  <w:szCs w:val="20"/>
                  <w:lang w:val="en-GB"/>
                </w:rPr>
                <w:t>Outcome</w:t>
              </w:r>
              <w:r w:rsidRPr="002058B5">
                <w:rPr>
                  <w:rFonts w:ascii="Roboto" w:hAnsi="Roboto"/>
                  <w:kern w:val="2"/>
                  <w:sz w:val="20"/>
                  <w:szCs w:val="20"/>
                  <w:lang w:val="en-GB"/>
                </w:rPr>
                <w:t>s and activities</w:t>
              </w:r>
            </w:ins>
          </w:p>
        </w:tc>
        <w:tc>
          <w:tcPr>
            <w:tcW w:w="3348" w:type="dxa"/>
            <w:shd w:val="clear" w:color="auto" w:fill="auto"/>
          </w:tcPr>
          <w:p w14:paraId="02580F9B" w14:textId="77777777" w:rsidR="00A32CDB" w:rsidRPr="002058B5" w:rsidRDefault="00A32CDB" w:rsidP="00DD5300">
            <w:pPr>
              <w:rPr>
                <w:ins w:id="18664" w:author="edits" w:date="2024-01-31T18:56:00Z"/>
                <w:rFonts w:ascii="Roboto" w:hAnsi="Roboto"/>
                <w:kern w:val="2"/>
                <w:sz w:val="20"/>
                <w:szCs w:val="20"/>
                <w:lang w:val="en-GB"/>
              </w:rPr>
            </w:pPr>
            <w:ins w:id="18665" w:author="edits" w:date="2024-01-31T18:56:00Z">
              <w:r w:rsidRPr="002058B5">
                <w:rPr>
                  <w:rFonts w:ascii="Roboto" w:hAnsi="Roboto"/>
                  <w:kern w:val="2"/>
                  <w:sz w:val="20"/>
                  <w:szCs w:val="20"/>
                  <w:lang w:val="en-GB"/>
                </w:rPr>
                <w:t>Partners of UNEP CTCN for the implementation of the Coordination Services Programme.</w:t>
              </w:r>
            </w:ins>
          </w:p>
          <w:p w14:paraId="075B71F2" w14:textId="77777777" w:rsidR="00A32CDB" w:rsidRPr="002058B5" w:rsidRDefault="00A32CDB" w:rsidP="00DD5300">
            <w:pPr>
              <w:rPr>
                <w:ins w:id="18666" w:author="edits" w:date="2024-01-31T18:56:00Z"/>
                <w:rFonts w:ascii="Roboto" w:hAnsi="Roboto"/>
                <w:kern w:val="2"/>
                <w:sz w:val="20"/>
                <w:szCs w:val="20"/>
                <w:lang w:val="en-GB"/>
              </w:rPr>
            </w:pPr>
          </w:p>
          <w:p w14:paraId="5A2F1314" w14:textId="77777777" w:rsidR="00A32CDB" w:rsidRPr="002058B5" w:rsidRDefault="00A32CDB" w:rsidP="00DD5300">
            <w:pPr>
              <w:rPr>
                <w:ins w:id="18667" w:author="edits" w:date="2024-01-31T18:56:00Z"/>
                <w:rFonts w:ascii="Roboto" w:hAnsi="Roboto"/>
                <w:kern w:val="2"/>
                <w:sz w:val="20"/>
                <w:szCs w:val="20"/>
                <w:lang w:val="en-GB"/>
              </w:rPr>
            </w:pPr>
            <w:ins w:id="18668" w:author="edits" w:date="2024-01-31T18:56:00Z">
              <w:r w:rsidRPr="002058B5">
                <w:rPr>
                  <w:rFonts w:ascii="Roboto" w:hAnsi="Roboto"/>
                  <w:kern w:val="2"/>
                  <w:sz w:val="20"/>
                  <w:szCs w:val="20"/>
                  <w:lang w:val="en-GB"/>
                </w:rPr>
                <w:t xml:space="preserve">Member of the Steering committee </w:t>
              </w:r>
            </w:ins>
          </w:p>
          <w:p w14:paraId="5AFBBFA5" w14:textId="77777777" w:rsidR="00A32CDB" w:rsidRPr="002058B5" w:rsidRDefault="00A32CDB" w:rsidP="00DD5300">
            <w:pPr>
              <w:rPr>
                <w:ins w:id="18669" w:author="edits" w:date="2024-01-31T18:56:00Z"/>
                <w:rFonts w:ascii="Roboto" w:hAnsi="Roboto"/>
                <w:kern w:val="2"/>
                <w:sz w:val="20"/>
                <w:szCs w:val="20"/>
                <w:lang w:val="en-GB"/>
              </w:rPr>
            </w:pPr>
            <w:ins w:id="18670" w:author="edits" w:date="2024-01-31T18:56:00Z">
              <w:r w:rsidRPr="002058B5">
                <w:rPr>
                  <w:rFonts w:ascii="Roboto" w:hAnsi="Roboto"/>
                  <w:kern w:val="2"/>
                  <w:sz w:val="20"/>
                  <w:szCs w:val="20"/>
                  <w:lang w:val="en-GB"/>
                </w:rPr>
                <w:t>Participants to the Coordination Calls</w:t>
              </w:r>
            </w:ins>
          </w:p>
          <w:p w14:paraId="06F40240" w14:textId="77777777" w:rsidR="00A32CDB" w:rsidRPr="002058B5" w:rsidRDefault="00A32CDB" w:rsidP="00DD5300">
            <w:pPr>
              <w:rPr>
                <w:ins w:id="18671" w:author="edits" w:date="2024-01-31T18:56:00Z"/>
                <w:rFonts w:ascii="Roboto" w:hAnsi="Roboto"/>
                <w:kern w:val="2"/>
                <w:sz w:val="20"/>
                <w:szCs w:val="20"/>
                <w:lang w:val="en-GB"/>
              </w:rPr>
            </w:pPr>
            <w:ins w:id="18672" w:author="edits" w:date="2024-01-31T18:56:00Z">
              <w:r w:rsidRPr="002058B5">
                <w:rPr>
                  <w:rFonts w:ascii="Roboto" w:hAnsi="Roboto"/>
                  <w:kern w:val="2"/>
                  <w:sz w:val="20"/>
                  <w:szCs w:val="20"/>
                  <w:lang w:val="en-GB"/>
                </w:rPr>
                <w:t xml:space="preserve">Participant of the Community of Practice  </w:t>
              </w:r>
            </w:ins>
          </w:p>
        </w:tc>
        <w:tc>
          <w:tcPr>
            <w:tcW w:w="1620" w:type="dxa"/>
            <w:shd w:val="clear" w:color="auto" w:fill="auto"/>
          </w:tcPr>
          <w:p w14:paraId="5A06F48A" w14:textId="77777777" w:rsidR="00A32CDB" w:rsidRPr="002058B5" w:rsidRDefault="00A32CDB" w:rsidP="00DD5300">
            <w:pPr>
              <w:rPr>
                <w:ins w:id="18673" w:author="edits" w:date="2024-01-31T18:56:00Z"/>
                <w:rFonts w:ascii="Roboto" w:hAnsi="Roboto"/>
                <w:kern w:val="2"/>
                <w:sz w:val="20"/>
                <w:szCs w:val="20"/>
                <w:lang w:val="en-GB"/>
              </w:rPr>
            </w:pPr>
            <w:ins w:id="18674" w:author="edits" w:date="2024-01-31T18:56:00Z">
              <w:r w:rsidRPr="002058B5">
                <w:rPr>
                  <w:rFonts w:ascii="Roboto" w:hAnsi="Roboto"/>
                  <w:kern w:val="2"/>
                  <w:sz w:val="20"/>
                  <w:szCs w:val="20"/>
                  <w:lang w:val="en-GB"/>
                </w:rPr>
                <w:t xml:space="preserve">Participant lists of </w:t>
              </w:r>
              <w:r w:rsidR="00C625AA" w:rsidRPr="00D13C99">
                <w:rPr>
                  <w:rFonts w:ascii="Roboto" w:hAnsi="Roboto"/>
                  <w:kern w:val="2"/>
                  <w:sz w:val="20"/>
                  <w:szCs w:val="20"/>
                  <w:lang w:val="en-GB"/>
                </w:rPr>
                <w:t>PSC.</w:t>
              </w:r>
              <w:r w:rsidRPr="002058B5">
                <w:rPr>
                  <w:rFonts w:ascii="Roboto" w:hAnsi="Roboto"/>
                  <w:kern w:val="2"/>
                  <w:sz w:val="20"/>
                  <w:szCs w:val="20"/>
                  <w:lang w:val="en-GB"/>
                </w:rPr>
                <w:t xml:space="preserve">  </w:t>
              </w:r>
            </w:ins>
          </w:p>
          <w:p w14:paraId="57E0412D" w14:textId="77777777" w:rsidR="00A32CDB" w:rsidRPr="002058B5" w:rsidRDefault="00A32CDB" w:rsidP="00DD5300">
            <w:pPr>
              <w:rPr>
                <w:ins w:id="18675" w:author="edits" w:date="2024-01-31T18:56:00Z"/>
                <w:rFonts w:ascii="Roboto" w:hAnsi="Roboto"/>
                <w:kern w:val="2"/>
                <w:sz w:val="20"/>
                <w:szCs w:val="20"/>
                <w:lang w:val="en-GB"/>
              </w:rPr>
            </w:pPr>
            <w:ins w:id="18676" w:author="edits" w:date="2024-01-31T18:56:00Z">
              <w:r w:rsidRPr="002058B5">
                <w:rPr>
                  <w:rFonts w:ascii="Roboto" w:hAnsi="Roboto"/>
                  <w:kern w:val="2"/>
                  <w:sz w:val="20"/>
                  <w:szCs w:val="20"/>
                  <w:lang w:val="en-GB"/>
                </w:rPr>
                <w:t xml:space="preserve"> Participant lists to the </w:t>
              </w:r>
              <w:r w:rsidR="00C625AA" w:rsidRPr="00D13C99">
                <w:rPr>
                  <w:rFonts w:ascii="Roboto" w:hAnsi="Roboto"/>
                  <w:kern w:val="2"/>
                  <w:sz w:val="20"/>
                  <w:szCs w:val="20"/>
                  <w:lang w:val="en-GB"/>
                </w:rPr>
                <w:t>quarterly</w:t>
              </w:r>
              <w:r w:rsidRPr="002058B5">
                <w:rPr>
                  <w:rFonts w:ascii="Roboto" w:hAnsi="Roboto"/>
                  <w:kern w:val="2"/>
                  <w:sz w:val="20"/>
                  <w:szCs w:val="20"/>
                  <w:lang w:val="en-GB"/>
                </w:rPr>
                <w:t xml:space="preserve"> Coordination Calls, </w:t>
              </w:r>
            </w:ins>
          </w:p>
          <w:p w14:paraId="51313C87" w14:textId="77777777" w:rsidR="00A32CDB" w:rsidRPr="002058B5" w:rsidRDefault="00A32CDB" w:rsidP="00DD5300">
            <w:pPr>
              <w:rPr>
                <w:ins w:id="18677" w:author="edits" w:date="2024-01-31T18:56:00Z"/>
                <w:rFonts w:ascii="Roboto" w:hAnsi="Roboto"/>
                <w:kern w:val="2"/>
                <w:sz w:val="20"/>
                <w:szCs w:val="20"/>
                <w:lang w:val="en-GB"/>
              </w:rPr>
            </w:pPr>
            <w:ins w:id="18678" w:author="edits" w:date="2024-01-31T18:56:00Z">
              <w:r w:rsidRPr="002058B5">
                <w:rPr>
                  <w:rFonts w:ascii="Roboto" w:hAnsi="Roboto"/>
                  <w:kern w:val="2"/>
                  <w:sz w:val="20"/>
                  <w:szCs w:val="20"/>
                  <w:lang w:val="en-GB"/>
                </w:rPr>
                <w:t>Participation list to the CoP</w:t>
              </w:r>
            </w:ins>
          </w:p>
          <w:p w14:paraId="68EBF76F" w14:textId="77777777" w:rsidR="00A32CDB" w:rsidRPr="002058B5" w:rsidRDefault="00A32CDB" w:rsidP="00DD5300">
            <w:pPr>
              <w:rPr>
                <w:ins w:id="18679" w:author="edits" w:date="2024-01-31T18:56:00Z"/>
                <w:rFonts w:ascii="Roboto" w:hAnsi="Roboto"/>
                <w:kern w:val="2"/>
                <w:sz w:val="20"/>
                <w:szCs w:val="20"/>
                <w:lang w:val="en-GB"/>
              </w:rPr>
            </w:pPr>
          </w:p>
        </w:tc>
        <w:tc>
          <w:tcPr>
            <w:tcW w:w="1836" w:type="dxa"/>
            <w:shd w:val="clear" w:color="auto" w:fill="auto"/>
          </w:tcPr>
          <w:p w14:paraId="3F8048D9" w14:textId="77777777" w:rsidR="00A32CDB" w:rsidRPr="002058B5" w:rsidRDefault="00A32CDB" w:rsidP="00DD5300">
            <w:pPr>
              <w:rPr>
                <w:ins w:id="18680" w:author="edits" w:date="2024-01-31T18:56:00Z"/>
                <w:rFonts w:ascii="Roboto" w:hAnsi="Roboto"/>
                <w:kern w:val="2"/>
                <w:sz w:val="20"/>
                <w:szCs w:val="20"/>
                <w:lang w:val="en-GB"/>
              </w:rPr>
            </w:pPr>
            <w:ins w:id="18681" w:author="edits" w:date="2024-01-31T18:56:00Z">
              <w:r w:rsidRPr="002058B5">
                <w:rPr>
                  <w:rFonts w:ascii="Roboto" w:hAnsi="Roboto"/>
                  <w:kern w:val="2"/>
                  <w:sz w:val="20"/>
                  <w:szCs w:val="20"/>
                  <w:lang w:val="en-GB"/>
                </w:rPr>
                <w:lastRenderedPageBreak/>
                <w:t xml:space="preserve">Key partners of UNEP CTCN </w:t>
              </w:r>
            </w:ins>
          </w:p>
        </w:tc>
      </w:tr>
      <w:tr w:rsidR="00A32CDB" w:rsidRPr="002058B5" w14:paraId="611E415F" w14:textId="77777777" w:rsidTr="00122642">
        <w:trPr>
          <w:ins w:id="18682" w:author="edits" w:date="2024-01-31T18:56:00Z"/>
        </w:trPr>
        <w:tc>
          <w:tcPr>
            <w:tcW w:w="1615" w:type="dxa"/>
            <w:shd w:val="clear" w:color="auto" w:fill="auto"/>
          </w:tcPr>
          <w:p w14:paraId="7D797D0B" w14:textId="77777777" w:rsidR="00A32CDB" w:rsidRPr="002058B5" w:rsidRDefault="00A32CDB" w:rsidP="00DD5300">
            <w:pPr>
              <w:rPr>
                <w:ins w:id="18683" w:author="edits" w:date="2024-01-31T18:56:00Z"/>
                <w:rFonts w:ascii="Roboto" w:hAnsi="Roboto"/>
                <w:kern w:val="2"/>
                <w:sz w:val="20"/>
                <w:szCs w:val="20"/>
                <w:lang w:val="en-GB"/>
              </w:rPr>
            </w:pPr>
            <w:ins w:id="18684" w:author="edits" w:date="2024-01-31T18:56:00Z">
              <w:r w:rsidRPr="002058B5">
                <w:rPr>
                  <w:rFonts w:ascii="Roboto" w:hAnsi="Roboto"/>
                  <w:kern w:val="2"/>
                  <w:sz w:val="20"/>
                  <w:szCs w:val="20"/>
                  <w:lang w:val="en-GB"/>
                </w:rPr>
                <w:t xml:space="preserve">NDE </w:t>
              </w:r>
            </w:ins>
          </w:p>
        </w:tc>
        <w:tc>
          <w:tcPr>
            <w:tcW w:w="1782" w:type="dxa"/>
            <w:shd w:val="clear" w:color="auto" w:fill="auto"/>
          </w:tcPr>
          <w:p w14:paraId="38BF0F46" w14:textId="77777777" w:rsidR="00A32CDB" w:rsidRPr="002058B5" w:rsidRDefault="00A32CDB" w:rsidP="00DD5300">
            <w:pPr>
              <w:rPr>
                <w:ins w:id="18685" w:author="edits" w:date="2024-01-31T18:56:00Z"/>
                <w:rFonts w:ascii="Roboto" w:hAnsi="Roboto"/>
                <w:kern w:val="2"/>
                <w:sz w:val="20"/>
                <w:szCs w:val="20"/>
                <w:lang w:val="en-GB"/>
              </w:rPr>
            </w:pPr>
            <w:ins w:id="18686" w:author="edits" w:date="2024-01-31T18:56:00Z">
              <w:r w:rsidRPr="002058B5">
                <w:rPr>
                  <w:rFonts w:ascii="Roboto" w:hAnsi="Roboto"/>
                  <w:kern w:val="2"/>
                  <w:sz w:val="20"/>
                  <w:szCs w:val="20"/>
                  <w:lang w:val="en-GB"/>
                </w:rPr>
                <w:t xml:space="preserve">Component 2 </w:t>
              </w:r>
            </w:ins>
          </w:p>
        </w:tc>
        <w:tc>
          <w:tcPr>
            <w:tcW w:w="3348" w:type="dxa"/>
            <w:shd w:val="clear" w:color="auto" w:fill="auto"/>
          </w:tcPr>
          <w:p w14:paraId="14B9C913" w14:textId="77777777" w:rsidR="00A32CDB" w:rsidRPr="002058B5" w:rsidRDefault="00A32CDB" w:rsidP="00DD5300">
            <w:pPr>
              <w:rPr>
                <w:ins w:id="18687" w:author="edits" w:date="2024-01-31T18:56:00Z"/>
                <w:rFonts w:ascii="Roboto" w:hAnsi="Roboto"/>
                <w:kern w:val="2"/>
                <w:sz w:val="20"/>
                <w:szCs w:val="20"/>
                <w:lang w:val="en-GB"/>
              </w:rPr>
            </w:pPr>
            <w:ins w:id="18688" w:author="edits" w:date="2024-01-31T18:56:00Z">
              <w:r w:rsidRPr="002058B5">
                <w:rPr>
                  <w:rFonts w:ascii="Roboto" w:hAnsi="Roboto"/>
                  <w:kern w:val="2"/>
                  <w:sz w:val="20"/>
                  <w:szCs w:val="20"/>
                  <w:lang w:val="en-GB"/>
                </w:rPr>
                <w:t xml:space="preserve">Member of the CoP </w:t>
              </w:r>
            </w:ins>
          </w:p>
          <w:p w14:paraId="36638CCF" w14:textId="77777777" w:rsidR="00A32CDB" w:rsidRPr="002058B5" w:rsidRDefault="00A32CDB" w:rsidP="00DD5300">
            <w:pPr>
              <w:rPr>
                <w:ins w:id="18689" w:author="edits" w:date="2024-01-31T18:56:00Z"/>
                <w:rFonts w:ascii="Roboto" w:hAnsi="Roboto"/>
                <w:kern w:val="2"/>
                <w:sz w:val="20"/>
                <w:szCs w:val="20"/>
                <w:lang w:val="en-GB"/>
              </w:rPr>
            </w:pPr>
            <w:ins w:id="18690" w:author="edits" w:date="2024-01-31T18:56:00Z">
              <w:r w:rsidRPr="002058B5">
                <w:rPr>
                  <w:rFonts w:ascii="Roboto" w:hAnsi="Roboto"/>
                  <w:kern w:val="2"/>
                  <w:sz w:val="20"/>
                  <w:szCs w:val="20"/>
                  <w:lang w:val="en-GB"/>
                </w:rPr>
                <w:t xml:space="preserve">Participant to the regional innovation hubs </w:t>
              </w:r>
            </w:ins>
          </w:p>
          <w:p w14:paraId="241DAFCD" w14:textId="77777777" w:rsidR="00A32CDB" w:rsidRPr="002058B5" w:rsidRDefault="00A32CDB" w:rsidP="00DD5300">
            <w:pPr>
              <w:rPr>
                <w:ins w:id="18691" w:author="edits" w:date="2024-01-31T18:56:00Z"/>
                <w:rFonts w:ascii="Roboto" w:hAnsi="Roboto"/>
                <w:kern w:val="2"/>
                <w:sz w:val="20"/>
                <w:szCs w:val="20"/>
                <w:lang w:val="en-GB"/>
              </w:rPr>
            </w:pPr>
            <w:ins w:id="18692" w:author="edits" w:date="2024-01-31T18:56:00Z">
              <w:r w:rsidRPr="002058B5">
                <w:rPr>
                  <w:rFonts w:ascii="Roboto" w:hAnsi="Roboto"/>
                  <w:kern w:val="2"/>
                  <w:sz w:val="20"/>
                  <w:szCs w:val="20"/>
                  <w:lang w:val="en-GB"/>
                </w:rPr>
                <w:t xml:space="preserve">Participants to AFCIA dissemination events </w:t>
              </w:r>
            </w:ins>
          </w:p>
          <w:p w14:paraId="21EE13B5" w14:textId="77777777" w:rsidR="00A32CDB" w:rsidRPr="002058B5" w:rsidRDefault="00A32CDB" w:rsidP="00DD5300">
            <w:pPr>
              <w:rPr>
                <w:ins w:id="18693" w:author="edits" w:date="2024-01-31T18:56:00Z"/>
                <w:rFonts w:ascii="Roboto" w:hAnsi="Roboto"/>
                <w:kern w:val="2"/>
                <w:sz w:val="20"/>
                <w:szCs w:val="20"/>
                <w:lang w:val="en-GB"/>
              </w:rPr>
            </w:pPr>
          </w:p>
        </w:tc>
        <w:tc>
          <w:tcPr>
            <w:tcW w:w="1620" w:type="dxa"/>
            <w:shd w:val="clear" w:color="auto" w:fill="auto"/>
          </w:tcPr>
          <w:p w14:paraId="4576BE20" w14:textId="77777777" w:rsidR="00A32CDB" w:rsidRPr="002058B5" w:rsidRDefault="00A32CDB" w:rsidP="00DD5300">
            <w:pPr>
              <w:rPr>
                <w:ins w:id="18694" w:author="edits" w:date="2024-01-31T18:56:00Z"/>
                <w:rFonts w:ascii="Roboto" w:hAnsi="Roboto"/>
                <w:kern w:val="2"/>
                <w:sz w:val="20"/>
                <w:szCs w:val="20"/>
                <w:lang w:val="en-GB"/>
              </w:rPr>
            </w:pPr>
            <w:ins w:id="18695" w:author="edits" w:date="2024-01-31T18:56:00Z">
              <w:r w:rsidRPr="002058B5">
                <w:rPr>
                  <w:rFonts w:ascii="Roboto" w:hAnsi="Roboto"/>
                  <w:kern w:val="2"/>
                  <w:sz w:val="20"/>
                  <w:szCs w:val="20"/>
                  <w:lang w:val="en-GB"/>
                </w:rPr>
                <w:t>Participation list to the CoP</w:t>
              </w:r>
            </w:ins>
          </w:p>
          <w:p w14:paraId="7768B461" w14:textId="77777777" w:rsidR="00A32CDB" w:rsidRPr="002058B5" w:rsidRDefault="00A32CDB" w:rsidP="00DD5300">
            <w:pPr>
              <w:rPr>
                <w:ins w:id="18696" w:author="edits" w:date="2024-01-31T18:56:00Z"/>
                <w:rFonts w:ascii="Roboto" w:hAnsi="Roboto"/>
                <w:kern w:val="2"/>
                <w:sz w:val="20"/>
                <w:szCs w:val="20"/>
                <w:lang w:val="en-GB"/>
              </w:rPr>
            </w:pPr>
          </w:p>
        </w:tc>
        <w:tc>
          <w:tcPr>
            <w:tcW w:w="1836" w:type="dxa"/>
            <w:shd w:val="clear" w:color="auto" w:fill="auto"/>
          </w:tcPr>
          <w:p w14:paraId="06DCD684" w14:textId="77777777" w:rsidR="00A32CDB" w:rsidRPr="002058B5" w:rsidRDefault="00A32CDB" w:rsidP="00DD5300">
            <w:pPr>
              <w:rPr>
                <w:ins w:id="18697" w:author="edits" w:date="2024-01-31T18:56:00Z"/>
                <w:rFonts w:ascii="Roboto" w:hAnsi="Roboto"/>
                <w:kern w:val="2"/>
                <w:sz w:val="20"/>
                <w:szCs w:val="20"/>
                <w:lang w:val="en-GB"/>
              </w:rPr>
            </w:pPr>
            <w:ins w:id="18698" w:author="edits" w:date="2024-01-31T18:56:00Z">
              <w:r w:rsidRPr="002058B5">
                <w:rPr>
                  <w:rFonts w:ascii="Roboto" w:hAnsi="Roboto"/>
                  <w:kern w:val="2"/>
                  <w:sz w:val="20"/>
                  <w:szCs w:val="20"/>
                  <w:lang w:val="en-GB"/>
                </w:rPr>
                <w:t xml:space="preserve">NDE will participate to the Component 2 including the CoP and the 2 regional hubs. </w:t>
              </w:r>
            </w:ins>
          </w:p>
        </w:tc>
      </w:tr>
      <w:tr w:rsidR="00A32CDB" w:rsidRPr="002058B5" w14:paraId="591F1D9B" w14:textId="77777777" w:rsidTr="00122642">
        <w:trPr>
          <w:ins w:id="18699" w:author="edits" w:date="2024-01-31T18:56:00Z"/>
        </w:trPr>
        <w:tc>
          <w:tcPr>
            <w:tcW w:w="1615" w:type="dxa"/>
            <w:shd w:val="clear" w:color="auto" w:fill="auto"/>
          </w:tcPr>
          <w:p w14:paraId="60BEB4EC" w14:textId="77777777" w:rsidR="00A32CDB" w:rsidRPr="002058B5" w:rsidRDefault="00A32CDB" w:rsidP="00DD5300">
            <w:pPr>
              <w:rPr>
                <w:ins w:id="18700" w:author="edits" w:date="2024-01-31T18:56:00Z"/>
                <w:rFonts w:ascii="Roboto" w:hAnsi="Roboto"/>
                <w:kern w:val="2"/>
                <w:sz w:val="20"/>
                <w:szCs w:val="20"/>
              </w:rPr>
            </w:pPr>
            <w:ins w:id="18701" w:author="edits" w:date="2024-01-31T18:56:00Z">
              <w:r w:rsidRPr="002058B5">
                <w:rPr>
                  <w:rFonts w:ascii="Roboto" w:hAnsi="Roboto"/>
                  <w:kern w:val="2"/>
                  <w:sz w:val="20"/>
                  <w:szCs w:val="20"/>
                </w:rPr>
                <w:t xml:space="preserve">Designated Authority (DA) </w:t>
              </w:r>
            </w:ins>
          </w:p>
        </w:tc>
        <w:tc>
          <w:tcPr>
            <w:tcW w:w="1782" w:type="dxa"/>
            <w:shd w:val="clear" w:color="auto" w:fill="auto"/>
          </w:tcPr>
          <w:p w14:paraId="0F2FB2A8" w14:textId="77777777" w:rsidR="00A32CDB" w:rsidRPr="002058B5" w:rsidRDefault="00A32CDB" w:rsidP="00DD5300">
            <w:pPr>
              <w:rPr>
                <w:ins w:id="18702" w:author="edits" w:date="2024-01-31T18:56:00Z"/>
                <w:rFonts w:ascii="Roboto" w:hAnsi="Roboto"/>
                <w:kern w:val="2"/>
                <w:sz w:val="20"/>
                <w:szCs w:val="20"/>
                <w:lang w:val="en-GB"/>
              </w:rPr>
            </w:pPr>
            <w:ins w:id="18703" w:author="edits" w:date="2024-01-31T18:56:00Z">
              <w:r w:rsidRPr="002058B5">
                <w:rPr>
                  <w:rFonts w:ascii="Roboto" w:hAnsi="Roboto"/>
                  <w:kern w:val="2"/>
                  <w:sz w:val="20"/>
                  <w:szCs w:val="20"/>
                  <w:lang w:val="en-GB"/>
                </w:rPr>
                <w:t xml:space="preserve">Component 2 </w:t>
              </w:r>
            </w:ins>
          </w:p>
        </w:tc>
        <w:tc>
          <w:tcPr>
            <w:tcW w:w="3348" w:type="dxa"/>
            <w:shd w:val="clear" w:color="auto" w:fill="auto"/>
          </w:tcPr>
          <w:p w14:paraId="33E5803E" w14:textId="77777777" w:rsidR="00A32CDB" w:rsidRPr="002058B5" w:rsidRDefault="00A32CDB" w:rsidP="00DD5300">
            <w:pPr>
              <w:rPr>
                <w:ins w:id="18704" w:author="edits" w:date="2024-01-31T18:56:00Z"/>
                <w:rFonts w:ascii="Roboto" w:hAnsi="Roboto"/>
                <w:kern w:val="2"/>
                <w:sz w:val="20"/>
                <w:szCs w:val="20"/>
                <w:lang w:val="en-GB"/>
              </w:rPr>
            </w:pPr>
            <w:ins w:id="18705" w:author="edits" w:date="2024-01-31T18:56:00Z">
              <w:r w:rsidRPr="002058B5">
                <w:rPr>
                  <w:rFonts w:ascii="Roboto" w:hAnsi="Roboto"/>
                  <w:kern w:val="2"/>
                  <w:sz w:val="20"/>
                  <w:szCs w:val="20"/>
                  <w:lang w:val="en-GB"/>
                </w:rPr>
                <w:t xml:space="preserve">Member of the CoP </w:t>
              </w:r>
            </w:ins>
          </w:p>
          <w:p w14:paraId="0675A09F" w14:textId="77777777" w:rsidR="00A32CDB" w:rsidRPr="002058B5" w:rsidRDefault="00A32CDB" w:rsidP="00DD5300">
            <w:pPr>
              <w:rPr>
                <w:ins w:id="18706" w:author="edits" w:date="2024-01-31T18:56:00Z"/>
                <w:rFonts w:ascii="Roboto" w:hAnsi="Roboto"/>
                <w:kern w:val="2"/>
                <w:sz w:val="20"/>
                <w:szCs w:val="20"/>
                <w:lang w:val="en-GB"/>
              </w:rPr>
            </w:pPr>
            <w:ins w:id="18707" w:author="edits" w:date="2024-01-31T18:56:00Z">
              <w:r w:rsidRPr="002058B5">
                <w:rPr>
                  <w:rFonts w:ascii="Roboto" w:hAnsi="Roboto"/>
                  <w:kern w:val="2"/>
                  <w:sz w:val="20"/>
                  <w:szCs w:val="20"/>
                  <w:lang w:val="en-GB"/>
                </w:rPr>
                <w:t xml:space="preserve">Participant to the regional innovation hubs </w:t>
              </w:r>
            </w:ins>
          </w:p>
          <w:p w14:paraId="699F9BEC" w14:textId="77777777" w:rsidR="00A32CDB" w:rsidRPr="002058B5" w:rsidRDefault="00A32CDB" w:rsidP="00DD5300">
            <w:pPr>
              <w:rPr>
                <w:ins w:id="18708" w:author="edits" w:date="2024-01-31T18:56:00Z"/>
                <w:rFonts w:ascii="Roboto" w:hAnsi="Roboto"/>
                <w:kern w:val="2"/>
                <w:sz w:val="20"/>
                <w:szCs w:val="20"/>
                <w:lang w:val="en-GB"/>
              </w:rPr>
            </w:pPr>
            <w:ins w:id="18709" w:author="edits" w:date="2024-01-31T18:56:00Z">
              <w:r w:rsidRPr="002058B5">
                <w:rPr>
                  <w:rFonts w:ascii="Roboto" w:hAnsi="Roboto"/>
                  <w:kern w:val="2"/>
                  <w:sz w:val="20"/>
                  <w:szCs w:val="20"/>
                  <w:lang w:val="en-GB"/>
                </w:rPr>
                <w:t xml:space="preserve">Participants to AFCIA dissemination events </w:t>
              </w:r>
            </w:ins>
          </w:p>
          <w:p w14:paraId="2B2D945D" w14:textId="77777777" w:rsidR="00A32CDB" w:rsidRPr="002058B5" w:rsidRDefault="00A32CDB" w:rsidP="00DD5300">
            <w:pPr>
              <w:rPr>
                <w:ins w:id="18710" w:author="edits" w:date="2024-01-31T18:56:00Z"/>
                <w:rFonts w:ascii="Roboto" w:hAnsi="Roboto"/>
                <w:kern w:val="2"/>
                <w:sz w:val="20"/>
                <w:szCs w:val="20"/>
                <w:lang w:val="en-GB"/>
              </w:rPr>
            </w:pPr>
          </w:p>
        </w:tc>
        <w:tc>
          <w:tcPr>
            <w:tcW w:w="1620" w:type="dxa"/>
            <w:shd w:val="clear" w:color="auto" w:fill="auto"/>
          </w:tcPr>
          <w:p w14:paraId="0EA16F48" w14:textId="77777777" w:rsidR="00A32CDB" w:rsidRPr="002058B5" w:rsidRDefault="00A32CDB" w:rsidP="00DD5300">
            <w:pPr>
              <w:rPr>
                <w:ins w:id="18711" w:author="edits" w:date="2024-01-31T18:56:00Z"/>
                <w:rFonts w:ascii="Roboto" w:hAnsi="Roboto"/>
                <w:kern w:val="2"/>
                <w:sz w:val="20"/>
                <w:szCs w:val="20"/>
                <w:lang w:val="en-GB"/>
              </w:rPr>
            </w:pPr>
            <w:ins w:id="18712" w:author="edits" w:date="2024-01-31T18:56:00Z">
              <w:r w:rsidRPr="002058B5">
                <w:rPr>
                  <w:rFonts w:ascii="Roboto" w:hAnsi="Roboto"/>
                  <w:kern w:val="2"/>
                  <w:sz w:val="20"/>
                  <w:szCs w:val="20"/>
                  <w:lang w:val="en-GB"/>
                </w:rPr>
                <w:t>Participation list to the CoP</w:t>
              </w:r>
            </w:ins>
          </w:p>
          <w:p w14:paraId="6236D92C" w14:textId="77777777" w:rsidR="00A32CDB" w:rsidRPr="002058B5" w:rsidRDefault="00A32CDB" w:rsidP="00DD5300">
            <w:pPr>
              <w:rPr>
                <w:ins w:id="18713" w:author="edits" w:date="2024-01-31T18:56:00Z"/>
                <w:rFonts w:ascii="Roboto" w:hAnsi="Roboto"/>
                <w:kern w:val="2"/>
                <w:sz w:val="20"/>
                <w:szCs w:val="20"/>
                <w:lang w:val="en-GB"/>
              </w:rPr>
            </w:pPr>
          </w:p>
        </w:tc>
        <w:tc>
          <w:tcPr>
            <w:tcW w:w="1836" w:type="dxa"/>
            <w:shd w:val="clear" w:color="auto" w:fill="auto"/>
          </w:tcPr>
          <w:p w14:paraId="6D3659C7" w14:textId="77777777" w:rsidR="00A32CDB" w:rsidRPr="002058B5" w:rsidRDefault="00A32CDB" w:rsidP="00DD5300">
            <w:pPr>
              <w:rPr>
                <w:ins w:id="18714" w:author="edits" w:date="2024-01-31T18:56:00Z"/>
                <w:rFonts w:ascii="Roboto" w:hAnsi="Roboto"/>
                <w:kern w:val="2"/>
                <w:sz w:val="20"/>
                <w:szCs w:val="20"/>
                <w:lang w:val="en-GB"/>
              </w:rPr>
            </w:pPr>
            <w:ins w:id="18715" w:author="edits" w:date="2024-01-31T18:56:00Z">
              <w:r w:rsidRPr="002058B5">
                <w:rPr>
                  <w:rFonts w:ascii="Roboto" w:hAnsi="Roboto"/>
                  <w:kern w:val="2"/>
                  <w:sz w:val="20"/>
                  <w:szCs w:val="20"/>
                  <w:lang w:val="en-GB"/>
                </w:rPr>
                <w:t xml:space="preserve">DA will participate to the Component 2 including the CoP and the 2 regional hubs. </w:t>
              </w:r>
            </w:ins>
          </w:p>
        </w:tc>
      </w:tr>
      <w:tr w:rsidR="00A32CDB" w:rsidRPr="002058B5" w14:paraId="0C597D63" w14:textId="77777777" w:rsidTr="00122642">
        <w:trPr>
          <w:ins w:id="18716" w:author="edits" w:date="2024-01-31T18:56:00Z"/>
        </w:trPr>
        <w:tc>
          <w:tcPr>
            <w:tcW w:w="1615" w:type="dxa"/>
            <w:shd w:val="clear" w:color="auto" w:fill="auto"/>
          </w:tcPr>
          <w:p w14:paraId="19BF95F5" w14:textId="77777777" w:rsidR="00A32CDB" w:rsidRPr="002058B5" w:rsidRDefault="00A32CDB" w:rsidP="00DD5300">
            <w:pPr>
              <w:rPr>
                <w:ins w:id="18717" w:author="edits" w:date="2024-01-31T18:56:00Z"/>
                <w:rFonts w:ascii="Roboto" w:hAnsi="Roboto"/>
                <w:kern w:val="2"/>
                <w:sz w:val="20"/>
                <w:szCs w:val="20"/>
              </w:rPr>
            </w:pPr>
            <w:ins w:id="18718" w:author="edits" w:date="2024-01-31T18:56:00Z">
              <w:r w:rsidRPr="002058B5">
                <w:rPr>
                  <w:rFonts w:ascii="Roboto" w:hAnsi="Roboto"/>
                  <w:kern w:val="2"/>
                  <w:sz w:val="20"/>
                  <w:szCs w:val="20"/>
                </w:rPr>
                <w:t xml:space="preserve">Project Proponent </w:t>
              </w:r>
            </w:ins>
          </w:p>
        </w:tc>
        <w:tc>
          <w:tcPr>
            <w:tcW w:w="1782" w:type="dxa"/>
            <w:shd w:val="clear" w:color="auto" w:fill="auto"/>
          </w:tcPr>
          <w:p w14:paraId="65E898E4" w14:textId="77777777" w:rsidR="00A32CDB" w:rsidRPr="002058B5" w:rsidRDefault="00A32CDB" w:rsidP="00DD5300">
            <w:pPr>
              <w:rPr>
                <w:ins w:id="18719" w:author="edits" w:date="2024-01-31T18:56:00Z"/>
                <w:rFonts w:ascii="Roboto" w:hAnsi="Roboto"/>
                <w:kern w:val="2"/>
                <w:sz w:val="20"/>
                <w:szCs w:val="20"/>
                <w:lang w:val="en-GB"/>
              </w:rPr>
            </w:pPr>
            <w:ins w:id="18720" w:author="edits" w:date="2024-01-31T18:56:00Z">
              <w:r w:rsidRPr="002058B5">
                <w:rPr>
                  <w:rFonts w:ascii="Roboto" w:hAnsi="Roboto"/>
                  <w:kern w:val="2"/>
                  <w:sz w:val="20"/>
                  <w:szCs w:val="20"/>
                  <w:lang w:val="en-GB"/>
                </w:rPr>
                <w:t xml:space="preserve">Component 2 </w:t>
              </w:r>
            </w:ins>
          </w:p>
        </w:tc>
        <w:tc>
          <w:tcPr>
            <w:tcW w:w="3348" w:type="dxa"/>
            <w:shd w:val="clear" w:color="auto" w:fill="auto"/>
          </w:tcPr>
          <w:p w14:paraId="273E4835" w14:textId="77777777" w:rsidR="00A32CDB" w:rsidRPr="002058B5" w:rsidRDefault="00A32CDB" w:rsidP="00DD5300">
            <w:pPr>
              <w:rPr>
                <w:ins w:id="18721" w:author="edits" w:date="2024-01-31T18:56:00Z"/>
                <w:rFonts w:ascii="Roboto" w:hAnsi="Roboto"/>
                <w:kern w:val="2"/>
                <w:sz w:val="20"/>
                <w:szCs w:val="20"/>
                <w:lang w:val="en-GB"/>
              </w:rPr>
            </w:pPr>
            <w:ins w:id="18722" w:author="edits" w:date="2024-01-31T18:56:00Z">
              <w:r w:rsidRPr="002058B5">
                <w:rPr>
                  <w:rFonts w:ascii="Roboto" w:hAnsi="Roboto"/>
                  <w:kern w:val="2"/>
                  <w:sz w:val="20"/>
                  <w:szCs w:val="20"/>
                  <w:lang w:val="en-GB"/>
                </w:rPr>
                <w:t xml:space="preserve">Member of the CoP </w:t>
              </w:r>
            </w:ins>
          </w:p>
          <w:p w14:paraId="1B64E9E1" w14:textId="77777777" w:rsidR="00A32CDB" w:rsidRPr="002058B5" w:rsidRDefault="00A32CDB" w:rsidP="00DD5300">
            <w:pPr>
              <w:rPr>
                <w:ins w:id="18723" w:author="edits" w:date="2024-01-31T18:56:00Z"/>
                <w:rFonts w:ascii="Roboto" w:hAnsi="Roboto"/>
                <w:kern w:val="2"/>
                <w:sz w:val="20"/>
                <w:szCs w:val="20"/>
                <w:lang w:val="en-GB"/>
              </w:rPr>
            </w:pPr>
            <w:ins w:id="18724" w:author="edits" w:date="2024-01-31T18:56:00Z">
              <w:r w:rsidRPr="002058B5">
                <w:rPr>
                  <w:rFonts w:ascii="Roboto" w:hAnsi="Roboto"/>
                  <w:kern w:val="2"/>
                  <w:sz w:val="20"/>
                  <w:szCs w:val="20"/>
                  <w:lang w:val="en-GB"/>
                </w:rPr>
                <w:t xml:space="preserve">Participant to the regional innovation hubs </w:t>
              </w:r>
            </w:ins>
          </w:p>
          <w:p w14:paraId="096D214D" w14:textId="77777777" w:rsidR="00A32CDB" w:rsidRPr="002058B5" w:rsidRDefault="00A32CDB" w:rsidP="00DD5300">
            <w:pPr>
              <w:rPr>
                <w:ins w:id="18725" w:author="edits" w:date="2024-01-31T18:56:00Z"/>
                <w:rFonts w:ascii="Roboto" w:hAnsi="Roboto"/>
                <w:kern w:val="2"/>
                <w:sz w:val="20"/>
                <w:szCs w:val="20"/>
                <w:lang w:val="en-GB"/>
              </w:rPr>
            </w:pPr>
            <w:ins w:id="18726" w:author="edits" w:date="2024-01-31T18:56:00Z">
              <w:r w:rsidRPr="002058B5">
                <w:rPr>
                  <w:rFonts w:ascii="Roboto" w:hAnsi="Roboto"/>
                  <w:kern w:val="2"/>
                  <w:sz w:val="20"/>
                  <w:szCs w:val="20"/>
                  <w:lang w:val="en-GB"/>
                </w:rPr>
                <w:t xml:space="preserve">Participants to AFCIA dissemination events </w:t>
              </w:r>
            </w:ins>
          </w:p>
          <w:p w14:paraId="3AA3422B" w14:textId="77777777" w:rsidR="00A32CDB" w:rsidRPr="002058B5" w:rsidRDefault="00A32CDB" w:rsidP="00DD5300">
            <w:pPr>
              <w:rPr>
                <w:ins w:id="18727" w:author="edits" w:date="2024-01-31T18:56:00Z"/>
                <w:rFonts w:ascii="Roboto" w:hAnsi="Roboto"/>
                <w:kern w:val="2"/>
                <w:sz w:val="20"/>
                <w:szCs w:val="20"/>
                <w:lang w:val="en-GB"/>
              </w:rPr>
            </w:pPr>
          </w:p>
        </w:tc>
        <w:tc>
          <w:tcPr>
            <w:tcW w:w="1620" w:type="dxa"/>
            <w:shd w:val="clear" w:color="auto" w:fill="auto"/>
          </w:tcPr>
          <w:p w14:paraId="242E3221" w14:textId="77777777" w:rsidR="00A32CDB" w:rsidRPr="002058B5" w:rsidRDefault="00A32CDB" w:rsidP="00DD5300">
            <w:pPr>
              <w:rPr>
                <w:ins w:id="18728" w:author="edits" w:date="2024-01-31T18:56:00Z"/>
                <w:rFonts w:ascii="Roboto" w:hAnsi="Roboto"/>
                <w:kern w:val="2"/>
                <w:sz w:val="20"/>
                <w:szCs w:val="20"/>
                <w:lang w:val="en-GB"/>
              </w:rPr>
            </w:pPr>
            <w:ins w:id="18729" w:author="edits" w:date="2024-01-31T18:56:00Z">
              <w:r w:rsidRPr="002058B5">
                <w:rPr>
                  <w:rFonts w:ascii="Roboto" w:hAnsi="Roboto"/>
                  <w:kern w:val="2"/>
                  <w:sz w:val="20"/>
                  <w:szCs w:val="20"/>
                  <w:lang w:val="en-GB"/>
                </w:rPr>
                <w:t>Participation list to the CoP</w:t>
              </w:r>
            </w:ins>
          </w:p>
          <w:p w14:paraId="1B45F2E8" w14:textId="77777777" w:rsidR="00A32CDB" w:rsidRPr="002058B5" w:rsidRDefault="00A32CDB" w:rsidP="00DD5300">
            <w:pPr>
              <w:rPr>
                <w:ins w:id="18730" w:author="edits" w:date="2024-01-31T18:56:00Z"/>
                <w:rFonts w:ascii="Roboto" w:hAnsi="Roboto"/>
                <w:kern w:val="2"/>
                <w:sz w:val="20"/>
                <w:szCs w:val="20"/>
                <w:lang w:val="en-GB"/>
              </w:rPr>
            </w:pPr>
            <w:ins w:id="18731" w:author="edits" w:date="2024-01-31T18:56:00Z">
              <w:r w:rsidRPr="002058B5">
                <w:rPr>
                  <w:rFonts w:ascii="Roboto" w:hAnsi="Roboto"/>
                  <w:kern w:val="2"/>
                  <w:sz w:val="20"/>
                  <w:szCs w:val="20"/>
                  <w:lang w:val="en-GB"/>
                </w:rPr>
                <w:t>List of Participants to  regional hubs</w:t>
              </w:r>
            </w:ins>
          </w:p>
          <w:p w14:paraId="65847CBB" w14:textId="77777777" w:rsidR="00A32CDB" w:rsidRPr="002058B5" w:rsidRDefault="00A32CDB" w:rsidP="00DD5300">
            <w:pPr>
              <w:rPr>
                <w:ins w:id="18732" w:author="edits" w:date="2024-01-31T18:56:00Z"/>
                <w:rFonts w:ascii="Roboto" w:hAnsi="Roboto"/>
                <w:kern w:val="2"/>
                <w:sz w:val="20"/>
                <w:szCs w:val="20"/>
                <w:lang w:val="en-GB"/>
              </w:rPr>
            </w:pPr>
          </w:p>
        </w:tc>
        <w:tc>
          <w:tcPr>
            <w:tcW w:w="1836" w:type="dxa"/>
            <w:shd w:val="clear" w:color="auto" w:fill="auto"/>
          </w:tcPr>
          <w:p w14:paraId="26B1F298" w14:textId="77777777" w:rsidR="00A32CDB" w:rsidRPr="002058B5" w:rsidRDefault="00A32CDB" w:rsidP="00DD5300">
            <w:pPr>
              <w:rPr>
                <w:ins w:id="18733" w:author="edits" w:date="2024-01-31T18:56:00Z"/>
                <w:rFonts w:ascii="Roboto" w:hAnsi="Roboto"/>
                <w:kern w:val="2"/>
                <w:sz w:val="20"/>
                <w:szCs w:val="20"/>
                <w:lang w:val="en-GB"/>
              </w:rPr>
            </w:pPr>
            <w:ins w:id="18734" w:author="edits" w:date="2024-01-31T18:56:00Z">
              <w:r w:rsidRPr="002058B5">
                <w:rPr>
                  <w:rFonts w:ascii="Roboto" w:hAnsi="Roboto"/>
                  <w:kern w:val="2"/>
                  <w:sz w:val="20"/>
                  <w:szCs w:val="20"/>
                  <w:lang w:val="en-GB"/>
                </w:rPr>
                <w:t>DA will participate to the Component 2 including the CoP and the 2 regional hubs.</w:t>
              </w:r>
            </w:ins>
          </w:p>
          <w:p w14:paraId="13B470D6" w14:textId="77777777" w:rsidR="00A32CDB" w:rsidRPr="002058B5" w:rsidRDefault="00A32CDB" w:rsidP="00DD5300">
            <w:pPr>
              <w:rPr>
                <w:ins w:id="18735" w:author="edits" w:date="2024-01-31T18:56:00Z"/>
                <w:rFonts w:ascii="Roboto" w:hAnsi="Roboto"/>
                <w:kern w:val="2"/>
                <w:sz w:val="20"/>
                <w:szCs w:val="20"/>
                <w:lang w:val="en-GB"/>
              </w:rPr>
            </w:pPr>
            <w:ins w:id="18736" w:author="edits" w:date="2024-01-31T18:56:00Z">
              <w:r w:rsidRPr="002058B5">
                <w:rPr>
                  <w:rFonts w:ascii="Roboto" w:hAnsi="Roboto"/>
                  <w:kern w:val="2"/>
                  <w:sz w:val="20"/>
                  <w:szCs w:val="20"/>
                  <w:lang w:val="en-GB"/>
                </w:rPr>
                <w:t xml:space="preserve">Will use support and guidance provided by the AFCIA CS to improve implementation, impact and sustainability of their projects </w:t>
              </w:r>
            </w:ins>
          </w:p>
        </w:tc>
      </w:tr>
      <w:tr w:rsidR="00A32CDB" w:rsidRPr="002058B5" w14:paraId="36CE1487" w14:textId="77777777" w:rsidTr="00122642">
        <w:trPr>
          <w:ins w:id="18737" w:author="edits" w:date="2024-01-31T18:56:00Z"/>
        </w:trPr>
        <w:tc>
          <w:tcPr>
            <w:tcW w:w="1615" w:type="dxa"/>
            <w:shd w:val="clear" w:color="auto" w:fill="auto"/>
          </w:tcPr>
          <w:p w14:paraId="602C08EB" w14:textId="77777777" w:rsidR="00A32CDB" w:rsidRPr="002058B5" w:rsidRDefault="00A32CDB" w:rsidP="00DD5300">
            <w:pPr>
              <w:rPr>
                <w:ins w:id="18738" w:author="edits" w:date="2024-01-31T18:56:00Z"/>
                <w:rFonts w:ascii="Roboto" w:hAnsi="Roboto"/>
                <w:kern w:val="2"/>
                <w:sz w:val="20"/>
                <w:szCs w:val="20"/>
                <w:lang w:val="en-GB"/>
              </w:rPr>
            </w:pPr>
            <w:ins w:id="18739" w:author="edits" w:date="2024-01-31T18:56:00Z">
              <w:r w:rsidRPr="002058B5">
                <w:rPr>
                  <w:rFonts w:ascii="Roboto" w:hAnsi="Roboto"/>
                  <w:kern w:val="2"/>
                  <w:sz w:val="20"/>
                  <w:szCs w:val="20"/>
                  <w:lang w:val="en-GB"/>
                </w:rPr>
                <w:t xml:space="preserve">Implementing Partners </w:t>
              </w:r>
            </w:ins>
          </w:p>
        </w:tc>
        <w:tc>
          <w:tcPr>
            <w:tcW w:w="1782" w:type="dxa"/>
            <w:shd w:val="clear" w:color="auto" w:fill="auto"/>
          </w:tcPr>
          <w:p w14:paraId="145F03EE" w14:textId="77777777" w:rsidR="00A32CDB" w:rsidRPr="002058B5" w:rsidRDefault="00A32CDB" w:rsidP="00DD5300">
            <w:pPr>
              <w:rPr>
                <w:ins w:id="18740" w:author="edits" w:date="2024-01-31T18:56:00Z"/>
                <w:rFonts w:ascii="Roboto" w:hAnsi="Roboto"/>
                <w:kern w:val="2"/>
                <w:sz w:val="20"/>
                <w:szCs w:val="20"/>
                <w:lang w:val="en-GB"/>
              </w:rPr>
            </w:pPr>
            <w:ins w:id="18741" w:author="edits" w:date="2024-01-31T18:56:00Z">
              <w:r w:rsidRPr="002058B5">
                <w:rPr>
                  <w:rFonts w:ascii="Roboto" w:hAnsi="Roboto"/>
                  <w:kern w:val="2"/>
                  <w:sz w:val="20"/>
                  <w:szCs w:val="20"/>
                  <w:lang w:val="en-GB"/>
                </w:rPr>
                <w:t xml:space="preserve">Component 2 </w:t>
              </w:r>
            </w:ins>
          </w:p>
        </w:tc>
        <w:tc>
          <w:tcPr>
            <w:tcW w:w="3348" w:type="dxa"/>
            <w:shd w:val="clear" w:color="auto" w:fill="auto"/>
          </w:tcPr>
          <w:p w14:paraId="1C266BCC" w14:textId="77777777" w:rsidR="00A32CDB" w:rsidRPr="002058B5" w:rsidRDefault="00A32CDB" w:rsidP="00DD5300">
            <w:pPr>
              <w:rPr>
                <w:ins w:id="18742" w:author="edits" w:date="2024-01-31T18:56:00Z"/>
                <w:rFonts w:ascii="Roboto" w:hAnsi="Roboto"/>
                <w:kern w:val="2"/>
                <w:sz w:val="20"/>
                <w:szCs w:val="20"/>
                <w:lang w:val="en-GB"/>
              </w:rPr>
            </w:pPr>
            <w:ins w:id="18743" w:author="edits" w:date="2024-01-31T18:56:00Z">
              <w:r w:rsidRPr="002058B5">
                <w:rPr>
                  <w:rFonts w:ascii="Roboto" w:hAnsi="Roboto"/>
                  <w:kern w:val="2"/>
                  <w:sz w:val="20"/>
                  <w:szCs w:val="20"/>
                  <w:lang w:val="en-GB"/>
                </w:rPr>
                <w:t xml:space="preserve">Member of the CoP </w:t>
              </w:r>
            </w:ins>
          </w:p>
          <w:p w14:paraId="09023CA4" w14:textId="77777777" w:rsidR="00A32CDB" w:rsidRPr="002058B5" w:rsidRDefault="00A32CDB" w:rsidP="00DD5300">
            <w:pPr>
              <w:rPr>
                <w:ins w:id="18744" w:author="edits" w:date="2024-01-31T18:56:00Z"/>
                <w:rFonts w:ascii="Roboto" w:hAnsi="Roboto"/>
                <w:kern w:val="2"/>
                <w:sz w:val="20"/>
                <w:szCs w:val="20"/>
                <w:lang w:val="en-GB"/>
              </w:rPr>
            </w:pPr>
            <w:ins w:id="18745" w:author="edits" w:date="2024-01-31T18:56:00Z">
              <w:r w:rsidRPr="002058B5">
                <w:rPr>
                  <w:rFonts w:ascii="Roboto" w:hAnsi="Roboto"/>
                  <w:kern w:val="2"/>
                  <w:sz w:val="20"/>
                  <w:szCs w:val="20"/>
                  <w:lang w:val="en-GB"/>
                </w:rPr>
                <w:t xml:space="preserve">Participant to the regional innovation hubs </w:t>
              </w:r>
            </w:ins>
          </w:p>
          <w:p w14:paraId="35DD16A7" w14:textId="77777777" w:rsidR="00A32CDB" w:rsidRPr="002058B5" w:rsidRDefault="00A32CDB" w:rsidP="00DD5300">
            <w:pPr>
              <w:rPr>
                <w:ins w:id="18746" w:author="edits" w:date="2024-01-31T18:56:00Z"/>
                <w:rFonts w:ascii="Roboto" w:hAnsi="Roboto"/>
                <w:kern w:val="2"/>
                <w:sz w:val="20"/>
                <w:szCs w:val="20"/>
                <w:lang w:val="en-GB"/>
              </w:rPr>
            </w:pPr>
            <w:ins w:id="18747" w:author="edits" w:date="2024-01-31T18:56:00Z">
              <w:r w:rsidRPr="002058B5">
                <w:rPr>
                  <w:rFonts w:ascii="Roboto" w:hAnsi="Roboto"/>
                  <w:kern w:val="2"/>
                  <w:sz w:val="20"/>
                  <w:szCs w:val="20"/>
                  <w:lang w:val="en-GB"/>
                </w:rPr>
                <w:t xml:space="preserve">Participants to AFCIA dissemination events </w:t>
              </w:r>
            </w:ins>
          </w:p>
          <w:p w14:paraId="7DBACB8C" w14:textId="77777777" w:rsidR="00A32CDB" w:rsidRPr="002058B5" w:rsidRDefault="00A32CDB" w:rsidP="00DD5300">
            <w:pPr>
              <w:rPr>
                <w:ins w:id="18748" w:author="edits" w:date="2024-01-31T18:56:00Z"/>
                <w:rFonts w:ascii="Roboto" w:hAnsi="Roboto"/>
                <w:kern w:val="2"/>
                <w:sz w:val="20"/>
                <w:szCs w:val="20"/>
                <w:lang w:val="en-GB"/>
              </w:rPr>
            </w:pPr>
          </w:p>
        </w:tc>
        <w:tc>
          <w:tcPr>
            <w:tcW w:w="1620" w:type="dxa"/>
            <w:shd w:val="clear" w:color="auto" w:fill="auto"/>
          </w:tcPr>
          <w:p w14:paraId="021FB39F" w14:textId="77777777" w:rsidR="00A32CDB" w:rsidRPr="002058B5" w:rsidRDefault="00A32CDB" w:rsidP="00DD5300">
            <w:pPr>
              <w:rPr>
                <w:ins w:id="18749" w:author="edits" w:date="2024-01-31T18:56:00Z"/>
                <w:rFonts w:ascii="Roboto" w:hAnsi="Roboto"/>
                <w:kern w:val="2"/>
                <w:sz w:val="20"/>
                <w:szCs w:val="20"/>
                <w:lang w:val="en-GB"/>
              </w:rPr>
            </w:pPr>
            <w:ins w:id="18750" w:author="edits" w:date="2024-01-31T18:56:00Z">
              <w:r w:rsidRPr="002058B5">
                <w:rPr>
                  <w:rFonts w:ascii="Roboto" w:hAnsi="Roboto"/>
                  <w:kern w:val="2"/>
                  <w:sz w:val="20"/>
                  <w:szCs w:val="20"/>
                  <w:lang w:val="en-GB"/>
                </w:rPr>
                <w:t>List of participants to CoP</w:t>
              </w:r>
            </w:ins>
          </w:p>
          <w:p w14:paraId="153A94AF" w14:textId="77777777" w:rsidR="00A32CDB" w:rsidRPr="002058B5" w:rsidRDefault="00A32CDB" w:rsidP="00DD5300">
            <w:pPr>
              <w:rPr>
                <w:ins w:id="18751" w:author="edits" w:date="2024-01-31T18:56:00Z"/>
                <w:rFonts w:ascii="Roboto" w:hAnsi="Roboto"/>
                <w:kern w:val="2"/>
                <w:sz w:val="20"/>
                <w:szCs w:val="20"/>
                <w:lang w:val="en-GB"/>
              </w:rPr>
            </w:pPr>
            <w:ins w:id="18752" w:author="edits" w:date="2024-01-31T18:56:00Z">
              <w:r w:rsidRPr="002058B5">
                <w:rPr>
                  <w:rFonts w:ascii="Roboto" w:hAnsi="Roboto"/>
                  <w:kern w:val="2"/>
                  <w:sz w:val="20"/>
                  <w:szCs w:val="20"/>
                  <w:lang w:val="en-GB"/>
                </w:rPr>
                <w:t>regional hubs</w:t>
              </w:r>
            </w:ins>
          </w:p>
          <w:p w14:paraId="0366C0B7" w14:textId="77777777" w:rsidR="00A32CDB" w:rsidRPr="002058B5" w:rsidRDefault="00A32CDB" w:rsidP="00DD5300">
            <w:pPr>
              <w:rPr>
                <w:ins w:id="18753" w:author="edits" w:date="2024-01-31T18:56:00Z"/>
                <w:rFonts w:ascii="Roboto" w:hAnsi="Roboto"/>
                <w:kern w:val="2"/>
                <w:sz w:val="20"/>
                <w:szCs w:val="20"/>
                <w:lang w:val="en-GB"/>
              </w:rPr>
            </w:pPr>
          </w:p>
        </w:tc>
        <w:tc>
          <w:tcPr>
            <w:tcW w:w="1836" w:type="dxa"/>
            <w:shd w:val="clear" w:color="auto" w:fill="auto"/>
          </w:tcPr>
          <w:p w14:paraId="17FBED5F" w14:textId="77777777" w:rsidR="00A32CDB" w:rsidRPr="002058B5" w:rsidRDefault="00A32CDB" w:rsidP="00DD5300">
            <w:pPr>
              <w:rPr>
                <w:ins w:id="18754" w:author="edits" w:date="2024-01-31T18:56:00Z"/>
                <w:rFonts w:ascii="Roboto" w:hAnsi="Roboto"/>
                <w:kern w:val="2"/>
                <w:sz w:val="20"/>
                <w:szCs w:val="20"/>
                <w:lang w:val="en-GB"/>
              </w:rPr>
            </w:pPr>
            <w:ins w:id="18755" w:author="edits" w:date="2024-01-31T18:56:00Z">
              <w:r w:rsidRPr="002058B5">
                <w:rPr>
                  <w:rFonts w:ascii="Roboto" w:hAnsi="Roboto"/>
                  <w:kern w:val="2"/>
                  <w:sz w:val="20"/>
                  <w:szCs w:val="20"/>
                  <w:lang w:val="en-GB"/>
                </w:rPr>
                <w:t>DA will participate to the Component 2 including the CoP and the 2 regional hubs. Will use support and guidance provided by the AFCIA CS to improve implementation, impact and sustainability of their projects</w:t>
              </w:r>
            </w:ins>
          </w:p>
        </w:tc>
      </w:tr>
      <w:tr w:rsidR="00A32CDB" w:rsidRPr="002058B5" w14:paraId="354CCF24" w14:textId="77777777" w:rsidTr="00122642">
        <w:trPr>
          <w:ins w:id="18756" w:author="edits" w:date="2024-01-31T18:56:00Z"/>
        </w:trPr>
        <w:tc>
          <w:tcPr>
            <w:tcW w:w="1615" w:type="dxa"/>
            <w:shd w:val="clear" w:color="auto" w:fill="auto"/>
          </w:tcPr>
          <w:p w14:paraId="1AF64FAB" w14:textId="77777777" w:rsidR="00A32CDB" w:rsidRPr="002058B5" w:rsidRDefault="00A32CDB" w:rsidP="00DD5300">
            <w:pPr>
              <w:rPr>
                <w:ins w:id="18757" w:author="edits" w:date="2024-01-31T18:56:00Z"/>
                <w:rFonts w:ascii="Roboto" w:hAnsi="Roboto"/>
                <w:kern w:val="2"/>
                <w:sz w:val="20"/>
                <w:szCs w:val="20"/>
                <w:lang w:val="en-GB"/>
              </w:rPr>
            </w:pPr>
            <w:ins w:id="18758" w:author="edits" w:date="2024-01-31T18:56:00Z">
              <w:r w:rsidRPr="002058B5">
                <w:rPr>
                  <w:rFonts w:ascii="Roboto" w:hAnsi="Roboto"/>
                  <w:kern w:val="2"/>
                  <w:sz w:val="20"/>
                  <w:szCs w:val="20"/>
                  <w:lang w:val="en-GB"/>
                </w:rPr>
                <w:t xml:space="preserve">UNEP Regional offices </w:t>
              </w:r>
            </w:ins>
          </w:p>
        </w:tc>
        <w:tc>
          <w:tcPr>
            <w:tcW w:w="1782" w:type="dxa"/>
            <w:shd w:val="clear" w:color="auto" w:fill="auto"/>
          </w:tcPr>
          <w:p w14:paraId="765B17AD" w14:textId="77777777" w:rsidR="00A32CDB" w:rsidRPr="002058B5" w:rsidRDefault="00A32CDB" w:rsidP="00DD5300">
            <w:pPr>
              <w:rPr>
                <w:ins w:id="18759" w:author="edits" w:date="2024-01-31T18:56:00Z"/>
                <w:rFonts w:ascii="Roboto" w:hAnsi="Roboto"/>
                <w:kern w:val="2"/>
                <w:sz w:val="20"/>
                <w:szCs w:val="20"/>
                <w:lang w:val="en-GB"/>
              </w:rPr>
            </w:pPr>
            <w:ins w:id="18760" w:author="edits" w:date="2024-01-31T18:56:00Z">
              <w:r w:rsidRPr="002058B5">
                <w:rPr>
                  <w:rFonts w:ascii="Roboto" w:hAnsi="Roboto"/>
                  <w:kern w:val="2"/>
                  <w:sz w:val="20"/>
                  <w:szCs w:val="20"/>
                  <w:lang w:val="en-GB"/>
                </w:rPr>
                <w:t>Activity 2.2.2</w:t>
              </w:r>
            </w:ins>
          </w:p>
          <w:p w14:paraId="1FA84FC5" w14:textId="77777777" w:rsidR="00A32CDB" w:rsidRPr="002058B5" w:rsidRDefault="00A32CDB" w:rsidP="00DD5300">
            <w:pPr>
              <w:rPr>
                <w:ins w:id="18761" w:author="edits" w:date="2024-01-31T18:56:00Z"/>
                <w:rFonts w:ascii="Roboto" w:hAnsi="Roboto"/>
                <w:kern w:val="2"/>
                <w:sz w:val="20"/>
                <w:szCs w:val="20"/>
                <w:lang w:val="en-GB"/>
              </w:rPr>
            </w:pPr>
            <w:ins w:id="18762" w:author="edits" w:date="2024-01-31T18:56:00Z">
              <w:r w:rsidRPr="002058B5">
                <w:rPr>
                  <w:rFonts w:ascii="Roboto" w:hAnsi="Roboto"/>
                  <w:kern w:val="2"/>
                  <w:sz w:val="20"/>
                  <w:szCs w:val="20"/>
                  <w:lang w:val="en-GB"/>
                </w:rPr>
                <w:t>Activity 2.2.3</w:t>
              </w:r>
            </w:ins>
          </w:p>
        </w:tc>
        <w:tc>
          <w:tcPr>
            <w:tcW w:w="3348" w:type="dxa"/>
            <w:shd w:val="clear" w:color="auto" w:fill="auto"/>
          </w:tcPr>
          <w:p w14:paraId="1708FF3A" w14:textId="77777777" w:rsidR="00A32CDB" w:rsidRPr="002058B5" w:rsidRDefault="00A32CDB" w:rsidP="00DD5300">
            <w:pPr>
              <w:rPr>
                <w:ins w:id="18763" w:author="edits" w:date="2024-01-31T18:56:00Z"/>
                <w:rFonts w:ascii="Roboto" w:hAnsi="Roboto"/>
                <w:kern w:val="2"/>
                <w:sz w:val="20"/>
                <w:szCs w:val="20"/>
                <w:lang w:val="en-GB"/>
              </w:rPr>
            </w:pPr>
            <w:ins w:id="18764" w:author="edits" w:date="2024-01-31T18:56:00Z">
              <w:r w:rsidRPr="002058B5">
                <w:rPr>
                  <w:rFonts w:ascii="Roboto" w:hAnsi="Roboto"/>
                  <w:kern w:val="2"/>
                  <w:sz w:val="20"/>
                  <w:szCs w:val="20"/>
                  <w:lang w:val="en-GB"/>
                </w:rPr>
                <w:t xml:space="preserve">Participant to the regional innovation hubs </w:t>
              </w:r>
            </w:ins>
          </w:p>
          <w:p w14:paraId="4F34128F" w14:textId="77777777" w:rsidR="00A32CDB" w:rsidRPr="002058B5" w:rsidRDefault="00A32CDB" w:rsidP="00DD5300">
            <w:pPr>
              <w:rPr>
                <w:ins w:id="18765" w:author="edits" w:date="2024-01-31T18:56:00Z"/>
                <w:rFonts w:ascii="Roboto" w:hAnsi="Roboto"/>
                <w:kern w:val="2"/>
                <w:sz w:val="20"/>
                <w:szCs w:val="20"/>
                <w:lang w:val="en-GB"/>
              </w:rPr>
            </w:pPr>
          </w:p>
        </w:tc>
        <w:tc>
          <w:tcPr>
            <w:tcW w:w="1620" w:type="dxa"/>
            <w:shd w:val="clear" w:color="auto" w:fill="auto"/>
          </w:tcPr>
          <w:p w14:paraId="1BB8E486" w14:textId="77777777" w:rsidR="00A32CDB" w:rsidRPr="002058B5" w:rsidRDefault="00A32CDB" w:rsidP="00DD5300">
            <w:pPr>
              <w:rPr>
                <w:ins w:id="18766" w:author="edits" w:date="2024-01-31T18:56:00Z"/>
                <w:rFonts w:ascii="Roboto" w:hAnsi="Roboto"/>
                <w:kern w:val="2"/>
                <w:sz w:val="20"/>
                <w:szCs w:val="20"/>
                <w:lang w:val="en-GB"/>
              </w:rPr>
            </w:pPr>
            <w:ins w:id="18767" w:author="edits" w:date="2024-01-31T18:56:00Z">
              <w:r w:rsidRPr="002058B5">
                <w:rPr>
                  <w:rFonts w:ascii="Roboto" w:hAnsi="Roboto"/>
                  <w:kern w:val="2"/>
                  <w:sz w:val="20"/>
                  <w:szCs w:val="20"/>
                  <w:lang w:val="en-GB"/>
                </w:rPr>
                <w:t xml:space="preserve">List of participants to the regional hubs </w:t>
              </w:r>
            </w:ins>
          </w:p>
        </w:tc>
        <w:tc>
          <w:tcPr>
            <w:tcW w:w="1836" w:type="dxa"/>
            <w:shd w:val="clear" w:color="auto" w:fill="auto"/>
          </w:tcPr>
          <w:p w14:paraId="1F23A3BA" w14:textId="77777777" w:rsidR="00A32CDB" w:rsidRPr="002058B5" w:rsidRDefault="00A32CDB" w:rsidP="00DD5300">
            <w:pPr>
              <w:rPr>
                <w:ins w:id="18768" w:author="edits" w:date="2024-01-31T18:56:00Z"/>
                <w:rFonts w:ascii="Roboto" w:hAnsi="Roboto"/>
                <w:kern w:val="2"/>
                <w:sz w:val="20"/>
                <w:szCs w:val="20"/>
                <w:lang w:val="en-GB"/>
              </w:rPr>
            </w:pPr>
            <w:ins w:id="18769" w:author="edits" w:date="2024-01-31T18:56:00Z">
              <w:r w:rsidRPr="002058B5">
                <w:rPr>
                  <w:rFonts w:ascii="Roboto" w:hAnsi="Roboto"/>
                  <w:kern w:val="2"/>
                  <w:sz w:val="20"/>
                  <w:szCs w:val="20"/>
                  <w:lang w:val="en-GB"/>
                </w:rPr>
                <w:t xml:space="preserve">Actively participate to  regional hubs and share AFCIA programme information and KM product with their network </w:t>
              </w:r>
            </w:ins>
          </w:p>
        </w:tc>
      </w:tr>
      <w:tr w:rsidR="00A32CDB" w:rsidRPr="002058B5" w14:paraId="11AF322E" w14:textId="77777777" w:rsidTr="00122642">
        <w:trPr>
          <w:ins w:id="18770" w:author="edits" w:date="2024-01-31T18:56:00Z"/>
        </w:trPr>
        <w:tc>
          <w:tcPr>
            <w:tcW w:w="1615" w:type="dxa"/>
            <w:shd w:val="clear" w:color="auto" w:fill="auto"/>
          </w:tcPr>
          <w:p w14:paraId="5EB3773C" w14:textId="77777777" w:rsidR="00A32CDB" w:rsidRPr="002058B5" w:rsidRDefault="00A32CDB" w:rsidP="00DD5300">
            <w:pPr>
              <w:rPr>
                <w:ins w:id="18771" w:author="edits" w:date="2024-01-31T18:56:00Z"/>
                <w:rFonts w:ascii="Roboto" w:hAnsi="Roboto"/>
                <w:kern w:val="2"/>
                <w:sz w:val="20"/>
                <w:szCs w:val="20"/>
                <w:lang w:val="en-GB"/>
              </w:rPr>
            </w:pPr>
            <w:ins w:id="18772" w:author="edits" w:date="2024-01-31T18:56:00Z">
              <w:r w:rsidRPr="002058B5">
                <w:rPr>
                  <w:rFonts w:ascii="Roboto" w:hAnsi="Roboto"/>
                  <w:kern w:val="2"/>
                  <w:sz w:val="20"/>
                  <w:szCs w:val="20"/>
                  <w:lang w:val="en-GB"/>
                </w:rPr>
                <w:t xml:space="preserve">Civil society </w:t>
              </w:r>
            </w:ins>
          </w:p>
        </w:tc>
        <w:tc>
          <w:tcPr>
            <w:tcW w:w="1782" w:type="dxa"/>
            <w:shd w:val="clear" w:color="auto" w:fill="auto"/>
          </w:tcPr>
          <w:p w14:paraId="25F22CDD" w14:textId="77777777" w:rsidR="00A32CDB" w:rsidRPr="002058B5" w:rsidRDefault="00A32CDB" w:rsidP="00DD5300">
            <w:pPr>
              <w:rPr>
                <w:ins w:id="18773" w:author="edits" w:date="2024-01-31T18:56:00Z"/>
                <w:rFonts w:ascii="Roboto" w:hAnsi="Roboto"/>
                <w:kern w:val="2"/>
                <w:sz w:val="20"/>
                <w:szCs w:val="20"/>
                <w:lang w:val="en-GB"/>
              </w:rPr>
            </w:pPr>
            <w:ins w:id="18774" w:author="edits" w:date="2024-01-31T18:56:00Z">
              <w:r w:rsidRPr="002058B5">
                <w:rPr>
                  <w:rFonts w:ascii="Roboto" w:hAnsi="Roboto"/>
                  <w:kern w:val="2"/>
                  <w:sz w:val="20"/>
                  <w:szCs w:val="20"/>
                  <w:lang w:val="en-GB"/>
                </w:rPr>
                <w:t>Activity 2.2.2</w:t>
              </w:r>
            </w:ins>
          </w:p>
          <w:p w14:paraId="56AFDB9F" w14:textId="77777777" w:rsidR="00A32CDB" w:rsidRPr="002058B5" w:rsidRDefault="00A32CDB" w:rsidP="00DD5300">
            <w:pPr>
              <w:rPr>
                <w:ins w:id="18775" w:author="edits" w:date="2024-01-31T18:56:00Z"/>
                <w:rFonts w:ascii="Roboto" w:hAnsi="Roboto"/>
                <w:kern w:val="2"/>
                <w:sz w:val="20"/>
                <w:szCs w:val="20"/>
                <w:lang w:val="en-GB"/>
              </w:rPr>
            </w:pPr>
            <w:ins w:id="18776" w:author="edits" w:date="2024-01-31T18:56:00Z">
              <w:r w:rsidRPr="002058B5">
                <w:rPr>
                  <w:rFonts w:ascii="Roboto" w:hAnsi="Roboto"/>
                  <w:kern w:val="2"/>
                  <w:sz w:val="20"/>
                  <w:szCs w:val="20"/>
                  <w:lang w:val="en-GB"/>
                </w:rPr>
                <w:t>Activity 2.2.3</w:t>
              </w:r>
            </w:ins>
          </w:p>
          <w:p w14:paraId="33894B96" w14:textId="77777777" w:rsidR="00A32CDB" w:rsidRPr="002058B5" w:rsidRDefault="00A32CDB" w:rsidP="00DD5300">
            <w:pPr>
              <w:rPr>
                <w:ins w:id="18777" w:author="edits" w:date="2024-01-31T18:56:00Z"/>
                <w:rFonts w:ascii="Roboto" w:hAnsi="Roboto"/>
                <w:kern w:val="2"/>
                <w:sz w:val="20"/>
                <w:szCs w:val="20"/>
                <w:lang w:val="en-GB"/>
              </w:rPr>
            </w:pPr>
            <w:ins w:id="18778" w:author="edits" w:date="2024-01-31T18:56:00Z">
              <w:r w:rsidRPr="002058B5">
                <w:rPr>
                  <w:rFonts w:ascii="Roboto" w:hAnsi="Roboto"/>
                  <w:kern w:val="2"/>
                  <w:sz w:val="20"/>
                  <w:szCs w:val="20"/>
                  <w:lang w:val="en-GB"/>
                </w:rPr>
                <w:t xml:space="preserve">Component 2 </w:t>
              </w:r>
            </w:ins>
          </w:p>
          <w:p w14:paraId="352597C1" w14:textId="77777777" w:rsidR="00A32CDB" w:rsidRPr="002058B5" w:rsidRDefault="00A32CDB" w:rsidP="00DD5300">
            <w:pPr>
              <w:rPr>
                <w:ins w:id="18779" w:author="edits" w:date="2024-01-31T18:56:00Z"/>
                <w:rFonts w:ascii="Roboto" w:hAnsi="Roboto"/>
                <w:kern w:val="2"/>
                <w:sz w:val="20"/>
                <w:szCs w:val="20"/>
                <w:lang w:val="en-GB"/>
              </w:rPr>
            </w:pPr>
          </w:p>
        </w:tc>
        <w:tc>
          <w:tcPr>
            <w:tcW w:w="3348" w:type="dxa"/>
            <w:shd w:val="clear" w:color="auto" w:fill="auto"/>
          </w:tcPr>
          <w:p w14:paraId="7E3B8DEB" w14:textId="77777777" w:rsidR="00A32CDB" w:rsidRPr="002058B5" w:rsidRDefault="00A32CDB" w:rsidP="00DD5300">
            <w:pPr>
              <w:rPr>
                <w:ins w:id="18780" w:author="edits" w:date="2024-01-31T18:56:00Z"/>
                <w:rFonts w:ascii="Roboto" w:hAnsi="Roboto"/>
                <w:kern w:val="2"/>
                <w:sz w:val="20"/>
                <w:szCs w:val="20"/>
                <w:lang w:val="en-GB"/>
              </w:rPr>
            </w:pPr>
            <w:ins w:id="18781" w:author="edits" w:date="2024-01-31T18:56:00Z">
              <w:r w:rsidRPr="002058B5">
                <w:rPr>
                  <w:rFonts w:ascii="Roboto" w:hAnsi="Roboto"/>
                  <w:kern w:val="2"/>
                  <w:sz w:val="20"/>
                  <w:szCs w:val="20"/>
                  <w:lang w:val="en-GB"/>
                </w:rPr>
                <w:t>Civil society will be encouraged to participate to the regional hubs and will be the beneficiaries of Component 3</w:t>
              </w:r>
            </w:ins>
          </w:p>
        </w:tc>
        <w:tc>
          <w:tcPr>
            <w:tcW w:w="1620" w:type="dxa"/>
            <w:shd w:val="clear" w:color="auto" w:fill="auto"/>
          </w:tcPr>
          <w:p w14:paraId="4DC06329" w14:textId="77777777" w:rsidR="00A32CDB" w:rsidRPr="002058B5" w:rsidRDefault="00A32CDB" w:rsidP="00DD5300">
            <w:pPr>
              <w:rPr>
                <w:ins w:id="18782" w:author="edits" w:date="2024-01-31T18:56:00Z"/>
                <w:rFonts w:ascii="Roboto" w:hAnsi="Roboto"/>
                <w:kern w:val="2"/>
                <w:sz w:val="20"/>
                <w:szCs w:val="20"/>
                <w:lang w:val="en-GB"/>
              </w:rPr>
            </w:pPr>
            <w:ins w:id="18783" w:author="edits" w:date="2024-01-31T18:56:00Z">
              <w:r w:rsidRPr="002058B5">
                <w:rPr>
                  <w:rFonts w:ascii="Roboto" w:hAnsi="Roboto"/>
                  <w:kern w:val="2"/>
                  <w:sz w:val="20"/>
                  <w:szCs w:val="20"/>
                  <w:lang w:val="en-GB"/>
                </w:rPr>
                <w:t>List of participants to the regional hubs</w:t>
              </w:r>
            </w:ins>
          </w:p>
          <w:p w14:paraId="68A90039" w14:textId="77777777" w:rsidR="00A32CDB" w:rsidRPr="002058B5" w:rsidRDefault="00A32CDB" w:rsidP="00DD5300">
            <w:pPr>
              <w:rPr>
                <w:ins w:id="18784" w:author="edits" w:date="2024-01-31T18:56:00Z"/>
                <w:rFonts w:ascii="Roboto" w:hAnsi="Roboto"/>
                <w:kern w:val="2"/>
                <w:sz w:val="20"/>
                <w:szCs w:val="20"/>
                <w:lang w:val="en-GB"/>
              </w:rPr>
            </w:pPr>
          </w:p>
        </w:tc>
        <w:tc>
          <w:tcPr>
            <w:tcW w:w="1836" w:type="dxa"/>
            <w:shd w:val="clear" w:color="auto" w:fill="auto"/>
          </w:tcPr>
          <w:p w14:paraId="367A6CDD" w14:textId="77777777" w:rsidR="00A32CDB" w:rsidRPr="002058B5" w:rsidRDefault="00A32CDB" w:rsidP="00DD5300">
            <w:pPr>
              <w:rPr>
                <w:ins w:id="18785" w:author="edits" w:date="2024-01-31T18:56:00Z"/>
                <w:rFonts w:ascii="Roboto" w:hAnsi="Roboto"/>
                <w:kern w:val="2"/>
                <w:sz w:val="20"/>
                <w:szCs w:val="20"/>
                <w:lang w:val="en-GB"/>
              </w:rPr>
            </w:pPr>
            <w:ins w:id="18786" w:author="edits" w:date="2024-01-31T18:56:00Z">
              <w:r w:rsidRPr="002058B5">
                <w:rPr>
                  <w:rFonts w:ascii="Roboto" w:hAnsi="Roboto"/>
                  <w:kern w:val="2"/>
                  <w:sz w:val="20"/>
                  <w:szCs w:val="20"/>
                  <w:lang w:val="en-GB"/>
                </w:rPr>
                <w:t xml:space="preserve">Actively participate to the regional hubs and advocate for improvements of adaptation innovations </w:t>
              </w:r>
            </w:ins>
          </w:p>
        </w:tc>
      </w:tr>
      <w:tr w:rsidR="00A32CDB" w:rsidRPr="002058B5" w14:paraId="43C5E1AC" w14:textId="77777777" w:rsidTr="00122642">
        <w:trPr>
          <w:ins w:id="18787" w:author="edits" w:date="2024-01-31T18:56:00Z"/>
        </w:trPr>
        <w:tc>
          <w:tcPr>
            <w:tcW w:w="1615" w:type="dxa"/>
            <w:shd w:val="clear" w:color="auto" w:fill="auto"/>
          </w:tcPr>
          <w:p w14:paraId="0924C4AA" w14:textId="77777777" w:rsidR="00A32CDB" w:rsidRPr="002058B5" w:rsidRDefault="00A32CDB" w:rsidP="00DD5300">
            <w:pPr>
              <w:rPr>
                <w:ins w:id="18788" w:author="edits" w:date="2024-01-31T18:56:00Z"/>
                <w:rFonts w:ascii="Roboto" w:hAnsi="Roboto"/>
                <w:kern w:val="2"/>
                <w:sz w:val="20"/>
                <w:szCs w:val="20"/>
                <w:lang w:val="en-GB"/>
              </w:rPr>
            </w:pPr>
            <w:ins w:id="18789" w:author="edits" w:date="2024-01-31T18:56:00Z">
              <w:r w:rsidRPr="002058B5">
                <w:rPr>
                  <w:rFonts w:ascii="Roboto" w:hAnsi="Roboto"/>
                  <w:kern w:val="2"/>
                  <w:sz w:val="20"/>
                  <w:szCs w:val="20"/>
                  <w:lang w:val="en-GB"/>
                </w:rPr>
                <w:t xml:space="preserve">Private sector including </w:t>
              </w:r>
              <w:r w:rsidRPr="002058B5">
                <w:rPr>
                  <w:rFonts w:ascii="Roboto" w:hAnsi="Roboto"/>
                  <w:kern w:val="2"/>
                  <w:sz w:val="20"/>
                  <w:szCs w:val="20"/>
                  <w:lang w:val="en-GB"/>
                </w:rPr>
                <w:lastRenderedPageBreak/>
                <w:t xml:space="preserve">financial mechanisms and institutions </w:t>
              </w:r>
            </w:ins>
          </w:p>
        </w:tc>
        <w:tc>
          <w:tcPr>
            <w:tcW w:w="1782" w:type="dxa"/>
            <w:shd w:val="clear" w:color="auto" w:fill="auto"/>
          </w:tcPr>
          <w:p w14:paraId="629958D7" w14:textId="77777777" w:rsidR="00A32CDB" w:rsidRPr="002058B5" w:rsidRDefault="00A32CDB" w:rsidP="00DD5300">
            <w:pPr>
              <w:rPr>
                <w:ins w:id="18790" w:author="edits" w:date="2024-01-31T18:56:00Z"/>
                <w:rFonts w:ascii="Roboto" w:hAnsi="Roboto"/>
                <w:kern w:val="2"/>
                <w:sz w:val="20"/>
                <w:szCs w:val="20"/>
                <w:lang w:val="en-GB"/>
              </w:rPr>
            </w:pPr>
            <w:ins w:id="18791" w:author="edits" w:date="2024-01-31T18:56:00Z">
              <w:r w:rsidRPr="002058B5">
                <w:rPr>
                  <w:rFonts w:ascii="Roboto" w:hAnsi="Roboto"/>
                  <w:kern w:val="2"/>
                  <w:sz w:val="20"/>
                  <w:szCs w:val="20"/>
                  <w:lang w:val="en-GB"/>
                </w:rPr>
                <w:lastRenderedPageBreak/>
                <w:t>Activity 2.2.2</w:t>
              </w:r>
            </w:ins>
          </w:p>
          <w:p w14:paraId="2FF21AF4" w14:textId="77777777" w:rsidR="00A32CDB" w:rsidRPr="002058B5" w:rsidRDefault="00A32CDB" w:rsidP="00DD5300">
            <w:pPr>
              <w:rPr>
                <w:ins w:id="18792" w:author="edits" w:date="2024-01-31T18:56:00Z"/>
                <w:rFonts w:ascii="Roboto" w:hAnsi="Roboto"/>
                <w:kern w:val="2"/>
                <w:sz w:val="20"/>
                <w:szCs w:val="20"/>
                <w:lang w:val="en-GB"/>
              </w:rPr>
            </w:pPr>
            <w:ins w:id="18793" w:author="edits" w:date="2024-01-31T18:56:00Z">
              <w:r w:rsidRPr="002058B5">
                <w:rPr>
                  <w:rFonts w:ascii="Roboto" w:hAnsi="Roboto"/>
                  <w:kern w:val="2"/>
                  <w:sz w:val="20"/>
                  <w:szCs w:val="20"/>
                  <w:lang w:val="en-GB"/>
                </w:rPr>
                <w:t>Activity 2.2.3</w:t>
              </w:r>
            </w:ins>
          </w:p>
          <w:p w14:paraId="7600DD3A" w14:textId="77777777" w:rsidR="00A32CDB" w:rsidRPr="002058B5" w:rsidRDefault="00A32CDB" w:rsidP="00DD5300">
            <w:pPr>
              <w:rPr>
                <w:ins w:id="18794" w:author="edits" w:date="2024-01-31T18:56:00Z"/>
                <w:rFonts w:ascii="Roboto" w:hAnsi="Roboto"/>
                <w:kern w:val="2"/>
                <w:sz w:val="20"/>
                <w:szCs w:val="20"/>
                <w:lang w:val="en-GB"/>
              </w:rPr>
            </w:pPr>
            <w:ins w:id="18795" w:author="edits" w:date="2024-01-31T18:56:00Z">
              <w:r w:rsidRPr="002058B5">
                <w:rPr>
                  <w:rFonts w:ascii="Roboto" w:hAnsi="Roboto"/>
                  <w:kern w:val="2"/>
                  <w:sz w:val="20"/>
                  <w:szCs w:val="20"/>
                  <w:lang w:val="en-GB"/>
                </w:rPr>
                <w:lastRenderedPageBreak/>
                <w:t>Output  3.3</w:t>
              </w:r>
            </w:ins>
          </w:p>
          <w:p w14:paraId="1A33EB11" w14:textId="77777777" w:rsidR="00A32CDB" w:rsidRPr="002058B5" w:rsidRDefault="00A32CDB" w:rsidP="00DD5300">
            <w:pPr>
              <w:rPr>
                <w:ins w:id="18796" w:author="edits" w:date="2024-01-31T18:56:00Z"/>
                <w:rFonts w:ascii="Roboto" w:hAnsi="Roboto"/>
                <w:kern w:val="2"/>
                <w:sz w:val="20"/>
                <w:szCs w:val="20"/>
                <w:lang w:val="en-GB"/>
              </w:rPr>
            </w:pPr>
          </w:p>
        </w:tc>
        <w:tc>
          <w:tcPr>
            <w:tcW w:w="3348" w:type="dxa"/>
            <w:shd w:val="clear" w:color="auto" w:fill="auto"/>
          </w:tcPr>
          <w:p w14:paraId="54CD9B5B" w14:textId="77777777" w:rsidR="00A32CDB" w:rsidRPr="002058B5" w:rsidRDefault="00A32CDB" w:rsidP="00DD5300">
            <w:pPr>
              <w:rPr>
                <w:ins w:id="18797" w:author="edits" w:date="2024-01-31T18:56:00Z"/>
                <w:rFonts w:ascii="Roboto" w:hAnsi="Roboto"/>
                <w:kern w:val="2"/>
                <w:sz w:val="20"/>
                <w:szCs w:val="20"/>
                <w:lang w:val="en-GB"/>
              </w:rPr>
            </w:pPr>
            <w:ins w:id="18798" w:author="edits" w:date="2024-01-31T18:56:00Z">
              <w:r w:rsidRPr="002058B5">
                <w:rPr>
                  <w:rFonts w:ascii="Roboto" w:hAnsi="Roboto"/>
                  <w:kern w:val="2"/>
                  <w:sz w:val="20"/>
                  <w:szCs w:val="20"/>
                  <w:lang w:val="en-GB"/>
                </w:rPr>
                <w:lastRenderedPageBreak/>
                <w:t xml:space="preserve">Financial mechanisms/private sector will be encouraged to </w:t>
              </w:r>
              <w:r w:rsidRPr="002058B5">
                <w:rPr>
                  <w:rFonts w:ascii="Roboto" w:hAnsi="Roboto"/>
                  <w:kern w:val="2"/>
                  <w:sz w:val="20"/>
                  <w:szCs w:val="20"/>
                  <w:lang w:val="en-GB"/>
                </w:rPr>
                <w:lastRenderedPageBreak/>
                <w:t xml:space="preserve">participate to the regional hubs and to the </w:t>
              </w:r>
              <w:r w:rsidRPr="002058B5">
                <w:rPr>
                  <w:rFonts w:ascii="Roboto" w:hAnsi="Roboto"/>
                  <w:kern w:val="2"/>
                  <w:sz w:val="20"/>
                  <w:szCs w:val="20"/>
                </w:rPr>
                <w:t>Specific</w:t>
              </w:r>
              <w:r w:rsidRPr="002058B5">
                <w:rPr>
                  <w:rFonts w:ascii="Roboto" w:hAnsi="Roboto"/>
                  <w:spacing w:val="-13"/>
                  <w:kern w:val="2"/>
                  <w:sz w:val="20"/>
                  <w:szCs w:val="20"/>
                </w:rPr>
                <w:t xml:space="preserve"> </w:t>
              </w:r>
              <w:r w:rsidRPr="002058B5">
                <w:rPr>
                  <w:rFonts w:ascii="Roboto" w:hAnsi="Roboto"/>
                  <w:kern w:val="2"/>
                  <w:sz w:val="20"/>
                  <w:szCs w:val="20"/>
                </w:rPr>
                <w:t>geographic</w:t>
              </w:r>
              <w:r w:rsidRPr="002058B5">
                <w:rPr>
                  <w:rFonts w:ascii="Roboto" w:hAnsi="Roboto"/>
                  <w:spacing w:val="-12"/>
                  <w:kern w:val="2"/>
                  <w:sz w:val="20"/>
                  <w:szCs w:val="20"/>
                </w:rPr>
                <w:t xml:space="preserve"> </w:t>
              </w:r>
              <w:r w:rsidRPr="002058B5">
                <w:rPr>
                  <w:rFonts w:ascii="Roboto" w:hAnsi="Roboto"/>
                  <w:kern w:val="2"/>
                  <w:sz w:val="20"/>
                  <w:szCs w:val="20"/>
                </w:rPr>
                <w:t>and</w:t>
              </w:r>
              <w:r w:rsidRPr="002058B5">
                <w:rPr>
                  <w:rFonts w:ascii="Roboto" w:hAnsi="Roboto"/>
                  <w:spacing w:val="-11"/>
                  <w:kern w:val="2"/>
                  <w:sz w:val="20"/>
                  <w:szCs w:val="20"/>
                </w:rPr>
                <w:t xml:space="preserve"> </w:t>
              </w:r>
              <w:r w:rsidRPr="002058B5">
                <w:rPr>
                  <w:rFonts w:ascii="Roboto" w:hAnsi="Roboto"/>
                  <w:kern w:val="2"/>
                  <w:sz w:val="20"/>
                  <w:szCs w:val="20"/>
                </w:rPr>
                <w:t xml:space="preserve">thematic </w:t>
              </w:r>
              <w:r w:rsidRPr="002058B5">
                <w:rPr>
                  <w:rFonts w:ascii="Roboto" w:hAnsi="Roboto"/>
                  <w:spacing w:val="-8"/>
                  <w:kern w:val="2"/>
                  <w:sz w:val="20"/>
                  <w:szCs w:val="20"/>
                </w:rPr>
                <w:t xml:space="preserve">dissemination events organized under output 3.3 </w:t>
              </w:r>
            </w:ins>
          </w:p>
        </w:tc>
        <w:tc>
          <w:tcPr>
            <w:tcW w:w="1620" w:type="dxa"/>
            <w:shd w:val="clear" w:color="auto" w:fill="auto"/>
          </w:tcPr>
          <w:p w14:paraId="6ECDC407" w14:textId="77777777" w:rsidR="00A32CDB" w:rsidRPr="002058B5" w:rsidRDefault="00A32CDB" w:rsidP="00DD5300">
            <w:pPr>
              <w:rPr>
                <w:ins w:id="18799" w:author="edits" w:date="2024-01-31T18:56:00Z"/>
                <w:rFonts w:ascii="Roboto" w:hAnsi="Roboto"/>
                <w:spacing w:val="-8"/>
                <w:kern w:val="2"/>
                <w:sz w:val="20"/>
                <w:szCs w:val="20"/>
              </w:rPr>
            </w:pPr>
            <w:ins w:id="18800" w:author="edits" w:date="2024-01-31T18:56:00Z">
              <w:r w:rsidRPr="002058B5">
                <w:rPr>
                  <w:rFonts w:ascii="Roboto" w:hAnsi="Roboto"/>
                  <w:kern w:val="2"/>
                  <w:sz w:val="20"/>
                  <w:szCs w:val="20"/>
                  <w:lang w:val="en-GB"/>
                </w:rPr>
                <w:lastRenderedPageBreak/>
                <w:t xml:space="preserve">participants to the regional </w:t>
              </w:r>
              <w:r w:rsidRPr="002058B5">
                <w:rPr>
                  <w:rFonts w:ascii="Roboto" w:hAnsi="Roboto"/>
                  <w:kern w:val="2"/>
                  <w:sz w:val="20"/>
                  <w:szCs w:val="20"/>
                  <w:lang w:val="en-GB"/>
                </w:rPr>
                <w:lastRenderedPageBreak/>
                <w:t xml:space="preserve">hubs and  </w:t>
              </w:r>
              <w:r w:rsidRPr="002058B5">
                <w:rPr>
                  <w:rFonts w:ascii="Roboto" w:hAnsi="Roboto"/>
                  <w:kern w:val="2"/>
                  <w:sz w:val="20"/>
                  <w:szCs w:val="20"/>
                </w:rPr>
                <w:t>geographic</w:t>
              </w:r>
              <w:r w:rsidRPr="002058B5">
                <w:rPr>
                  <w:rFonts w:ascii="Roboto" w:hAnsi="Roboto"/>
                  <w:spacing w:val="-12"/>
                  <w:kern w:val="2"/>
                  <w:sz w:val="20"/>
                  <w:szCs w:val="20"/>
                </w:rPr>
                <w:t xml:space="preserve"> </w:t>
              </w:r>
              <w:r w:rsidRPr="002058B5">
                <w:rPr>
                  <w:rFonts w:ascii="Roboto" w:hAnsi="Roboto"/>
                  <w:kern w:val="2"/>
                  <w:sz w:val="20"/>
                  <w:szCs w:val="20"/>
                </w:rPr>
                <w:t>and</w:t>
              </w:r>
              <w:r w:rsidRPr="002058B5">
                <w:rPr>
                  <w:rFonts w:ascii="Roboto" w:hAnsi="Roboto"/>
                  <w:spacing w:val="-11"/>
                  <w:kern w:val="2"/>
                  <w:sz w:val="20"/>
                  <w:szCs w:val="20"/>
                </w:rPr>
                <w:t xml:space="preserve"> </w:t>
              </w:r>
              <w:r w:rsidRPr="002058B5">
                <w:rPr>
                  <w:rFonts w:ascii="Roboto" w:hAnsi="Roboto"/>
                  <w:kern w:val="2"/>
                  <w:sz w:val="20"/>
                  <w:szCs w:val="20"/>
                </w:rPr>
                <w:t xml:space="preserve">thematic </w:t>
              </w:r>
              <w:r w:rsidRPr="002058B5">
                <w:rPr>
                  <w:rFonts w:ascii="Roboto" w:hAnsi="Roboto"/>
                  <w:spacing w:val="-8"/>
                  <w:kern w:val="2"/>
                  <w:sz w:val="20"/>
                  <w:szCs w:val="20"/>
                </w:rPr>
                <w:t>dissemination events</w:t>
              </w:r>
            </w:ins>
          </w:p>
          <w:p w14:paraId="66E635CE" w14:textId="77777777" w:rsidR="00A32CDB" w:rsidRPr="002058B5" w:rsidRDefault="00A32CDB" w:rsidP="00DD5300">
            <w:pPr>
              <w:rPr>
                <w:ins w:id="18801" w:author="edits" w:date="2024-01-31T18:56:00Z"/>
                <w:rFonts w:ascii="Roboto" w:hAnsi="Roboto"/>
                <w:kern w:val="2"/>
                <w:sz w:val="20"/>
                <w:szCs w:val="20"/>
                <w:lang w:val="en-GB"/>
              </w:rPr>
            </w:pPr>
          </w:p>
        </w:tc>
        <w:tc>
          <w:tcPr>
            <w:tcW w:w="1836" w:type="dxa"/>
            <w:shd w:val="clear" w:color="auto" w:fill="auto"/>
          </w:tcPr>
          <w:p w14:paraId="28AB0404" w14:textId="77777777" w:rsidR="00A32CDB" w:rsidRPr="002058B5" w:rsidRDefault="00A32CDB" w:rsidP="00DD5300">
            <w:pPr>
              <w:rPr>
                <w:ins w:id="18802" w:author="edits" w:date="2024-01-31T18:56:00Z"/>
                <w:rFonts w:ascii="Roboto" w:hAnsi="Roboto"/>
                <w:kern w:val="2"/>
                <w:sz w:val="20"/>
                <w:szCs w:val="20"/>
                <w:lang w:val="en-GB"/>
              </w:rPr>
            </w:pPr>
            <w:ins w:id="18803" w:author="edits" w:date="2024-01-31T18:56:00Z">
              <w:r w:rsidRPr="002058B5">
                <w:rPr>
                  <w:rFonts w:ascii="Roboto" w:hAnsi="Roboto"/>
                  <w:kern w:val="2"/>
                  <w:sz w:val="20"/>
                  <w:szCs w:val="20"/>
                  <w:lang w:val="en-GB"/>
                </w:rPr>
                <w:lastRenderedPageBreak/>
                <w:t xml:space="preserve">Actively participate to the </w:t>
              </w:r>
              <w:r w:rsidRPr="002058B5">
                <w:rPr>
                  <w:rFonts w:ascii="Roboto" w:hAnsi="Roboto"/>
                  <w:kern w:val="2"/>
                  <w:sz w:val="20"/>
                  <w:szCs w:val="20"/>
                  <w:lang w:val="en-GB"/>
                </w:rPr>
                <w:lastRenderedPageBreak/>
                <w:t xml:space="preserve">regional hubs and explore investment opportunities </w:t>
              </w:r>
              <w:r w:rsidRPr="002058B5">
                <w:rPr>
                  <w:rFonts w:ascii="Roboto" w:hAnsi="Roboto"/>
                  <w:spacing w:val="-8"/>
                  <w:kern w:val="2"/>
                  <w:sz w:val="20"/>
                  <w:szCs w:val="20"/>
                </w:rPr>
                <w:t>for adaptation technologies and innovations</w:t>
              </w:r>
            </w:ins>
          </w:p>
        </w:tc>
      </w:tr>
    </w:tbl>
    <w:p w14:paraId="196F639F" w14:textId="77777777" w:rsidR="00A32CDB" w:rsidRPr="002058B5" w:rsidRDefault="00A32CDB" w:rsidP="00DD5300">
      <w:pPr>
        <w:rPr>
          <w:ins w:id="18804" w:author="edits" w:date="2024-01-31T18:56:00Z"/>
          <w:rFonts w:ascii="Roboto" w:eastAsia="Times New Roman" w:hAnsi="Roboto" w:cs="Times New Roman"/>
          <w:sz w:val="20"/>
          <w:szCs w:val="20"/>
          <w:lang w:val="en-GB" w:eastAsia="en-GB"/>
        </w:rPr>
      </w:pPr>
    </w:p>
    <w:p w14:paraId="614D7FF6" w14:textId="77777777" w:rsidR="00A32CDB" w:rsidRPr="002058B5" w:rsidRDefault="00A32CDB" w:rsidP="002058B5">
      <w:pPr>
        <w:rPr>
          <w:ins w:id="18805" w:author="edits" w:date="2024-01-31T18:56:00Z"/>
          <w:rFonts w:ascii="Roboto" w:hAnsi="Roboto"/>
          <w:b/>
          <w:sz w:val="20"/>
          <w:szCs w:val="20"/>
          <w:lang w:val="en-GB" w:eastAsia="en-GB"/>
        </w:rPr>
      </w:pPr>
      <w:ins w:id="18806" w:author="edits" w:date="2024-01-31T18:56:00Z">
        <w:r w:rsidRPr="002058B5">
          <w:rPr>
            <w:rFonts w:ascii="Roboto" w:hAnsi="Roboto"/>
            <w:b/>
            <w:sz w:val="20"/>
            <w:szCs w:val="20"/>
            <w:lang w:val="en-GB" w:eastAsia="en-GB"/>
          </w:rPr>
          <w:t>Grievance redress mechanism:</w:t>
        </w:r>
      </w:ins>
    </w:p>
    <w:p w14:paraId="7532D8DB" w14:textId="77777777" w:rsidR="00A32CDB" w:rsidRPr="002058B5" w:rsidRDefault="00A32CDB" w:rsidP="002058B5">
      <w:pPr>
        <w:rPr>
          <w:ins w:id="18807" w:author="edits" w:date="2024-01-31T18:56:00Z"/>
          <w:rFonts w:ascii="Roboto" w:eastAsia="Times New Roman" w:hAnsi="Roboto" w:cs="Times New Roman"/>
          <w:sz w:val="20"/>
          <w:szCs w:val="20"/>
          <w:lang w:val="en-GB" w:eastAsia="en-GB"/>
        </w:rPr>
      </w:pPr>
    </w:p>
    <w:p w14:paraId="3AB63741" w14:textId="77777777" w:rsidR="00A32CDB" w:rsidRPr="002058B5" w:rsidRDefault="00A32CDB" w:rsidP="002058B5">
      <w:pPr>
        <w:rPr>
          <w:ins w:id="18808" w:author="edits" w:date="2024-01-31T18:56:00Z"/>
          <w:rFonts w:ascii="Roboto" w:eastAsia="Times New Roman" w:hAnsi="Roboto" w:cs="Times New Roman"/>
          <w:sz w:val="20"/>
          <w:szCs w:val="20"/>
          <w:lang w:val="en-GB" w:eastAsia="fr-FR"/>
        </w:rPr>
      </w:pPr>
      <w:ins w:id="18809" w:author="edits" w:date="2024-01-31T18:56:00Z">
        <w:r w:rsidRPr="002058B5">
          <w:rPr>
            <w:rFonts w:ascii="Roboto" w:eastAsia="Times New Roman" w:hAnsi="Roboto" w:cs="Times New Roman"/>
            <w:sz w:val="20"/>
            <w:szCs w:val="20"/>
            <w:lang w:val="en-GB" w:eastAsia="fr-FR"/>
          </w:rPr>
          <w:t>A grievance redress mechanism will be clearly defined and established through protocols and made publicly available from CTCN webpage. It will follow UNEP´s procedures as well as Adaptation Fund´s ESP and ESMS.  The project team will respond promptly to any concerns observed or reported to avoid their escalation to grievances. The response process will be managed by CTCN with complaints not addressed referred to UNEP as a second step. Roles and responsibilities will be further detailed in the GRM protocols that will be developed at project inception phase and presented during the launch workshop.</w:t>
        </w:r>
      </w:ins>
    </w:p>
    <w:p w14:paraId="7B728F74" w14:textId="77777777" w:rsidR="00A32CDB" w:rsidRPr="002058B5" w:rsidRDefault="00A32CDB" w:rsidP="002058B5">
      <w:pPr>
        <w:rPr>
          <w:ins w:id="18810" w:author="edits" w:date="2024-01-31T18:56:00Z"/>
          <w:rFonts w:ascii="Roboto" w:eastAsia="Times New Roman" w:hAnsi="Roboto" w:cs="Times New Roman"/>
          <w:sz w:val="20"/>
          <w:szCs w:val="20"/>
          <w:lang w:val="en-GB" w:eastAsia="fr-FR"/>
        </w:rPr>
      </w:pPr>
    </w:p>
    <w:p w14:paraId="74F642FC" w14:textId="77777777" w:rsidR="00A32CDB" w:rsidRPr="002058B5" w:rsidRDefault="00A32CDB" w:rsidP="002058B5">
      <w:pPr>
        <w:rPr>
          <w:ins w:id="18811" w:author="edits" w:date="2024-01-31T18:56:00Z"/>
          <w:rFonts w:ascii="Roboto" w:eastAsia="Times New Roman" w:hAnsi="Roboto"/>
          <w:sz w:val="20"/>
          <w:szCs w:val="20"/>
          <w:lang w:val="en-GB" w:eastAsia="fr-FR"/>
        </w:rPr>
      </w:pPr>
      <w:ins w:id="18812" w:author="edits" w:date="2024-01-31T18:56:00Z">
        <w:r w:rsidRPr="002058B5">
          <w:rPr>
            <w:rFonts w:ascii="Roboto" w:eastAsia="Times New Roman" w:hAnsi="Roboto" w:cs="Times New Roman"/>
            <w:sz w:val="20"/>
            <w:szCs w:val="20"/>
            <w:lang w:val="en-GB" w:eastAsia="fr-FR"/>
          </w:rPr>
          <w:t xml:space="preserve">The programme grievance redress mechanism will be established and introduced during the programme launch workshop and the links will be made publicly available via the CTCN AFCIA website. The project team will respond promptly to any concerns observed or reported to avoid their escalation to grievances. Protocols will be developed to establish the Grievance Redress Mechanism and will describe the dissemination strategy of the GRM, explains the process of complaints registration and sets the GRM operating procedures to respond to the requests and address the grievances. </w:t>
        </w:r>
      </w:ins>
    </w:p>
    <w:p w14:paraId="2674A27A" w14:textId="77777777" w:rsidR="00A32CDB" w:rsidRPr="002058B5" w:rsidRDefault="00A32CDB" w:rsidP="002058B5">
      <w:pPr>
        <w:rPr>
          <w:ins w:id="18813" w:author="edits" w:date="2024-01-31T18:56:00Z"/>
          <w:rFonts w:ascii="Roboto" w:eastAsia="Times New Roman" w:hAnsi="Roboto" w:cs="Times New Roman"/>
          <w:sz w:val="20"/>
          <w:szCs w:val="20"/>
          <w:lang w:val="en-GB" w:eastAsia="fr-FR"/>
        </w:rPr>
      </w:pPr>
    </w:p>
    <w:p w14:paraId="6389EF92" w14:textId="77777777" w:rsidR="00A32CDB" w:rsidRPr="002058B5" w:rsidRDefault="00A32CDB" w:rsidP="002058B5">
      <w:pPr>
        <w:rPr>
          <w:ins w:id="18814" w:author="edits" w:date="2024-01-31T18:56:00Z"/>
          <w:rFonts w:ascii="Roboto" w:hAnsi="Roboto"/>
          <w:sz w:val="20"/>
          <w:szCs w:val="20"/>
          <w:lang w:val="en-GB"/>
        </w:rPr>
      </w:pPr>
    </w:p>
    <w:p w14:paraId="3DB8984B" w14:textId="77777777" w:rsidR="00A32CDB" w:rsidRPr="002058B5" w:rsidRDefault="00A32CDB" w:rsidP="00DD5300">
      <w:pPr>
        <w:rPr>
          <w:ins w:id="18815" w:author="edits" w:date="2024-01-31T18:56:00Z"/>
          <w:rFonts w:ascii="Roboto" w:hAnsi="Roboto"/>
          <w:sz w:val="20"/>
          <w:szCs w:val="20"/>
        </w:rPr>
      </w:pPr>
    </w:p>
    <w:p w14:paraId="6DB7506E" w14:textId="77777777" w:rsidR="00340750" w:rsidRPr="002058B5" w:rsidRDefault="00340750" w:rsidP="002058B5">
      <w:pPr>
        <w:rPr>
          <w:ins w:id="18816" w:author="edits" w:date="2024-01-31T18:56:00Z"/>
          <w:rStyle w:val="ui-provider"/>
          <w:rFonts w:ascii="Roboto" w:hAnsi="Roboto"/>
          <w:b/>
          <w:bCs/>
          <w:sz w:val="20"/>
          <w:szCs w:val="20"/>
        </w:rPr>
      </w:pPr>
    </w:p>
    <w:p w14:paraId="2C958E56" w14:textId="77777777" w:rsidR="00340750" w:rsidRPr="002058B5" w:rsidRDefault="00340750" w:rsidP="002058B5">
      <w:pPr>
        <w:rPr>
          <w:ins w:id="18817" w:author="edits" w:date="2024-01-31T18:56:00Z"/>
          <w:rStyle w:val="ui-provider"/>
          <w:rFonts w:ascii="Roboto" w:hAnsi="Roboto"/>
          <w:b/>
          <w:bCs/>
          <w:sz w:val="20"/>
          <w:szCs w:val="20"/>
        </w:rPr>
      </w:pPr>
    </w:p>
    <w:p w14:paraId="0082552F" w14:textId="77777777" w:rsidR="00340750" w:rsidRPr="002058B5" w:rsidRDefault="00340750" w:rsidP="002058B5">
      <w:pPr>
        <w:rPr>
          <w:ins w:id="18818" w:author="edits" w:date="2024-01-31T18:56:00Z"/>
          <w:rStyle w:val="ui-provider"/>
          <w:rFonts w:ascii="Roboto" w:hAnsi="Roboto"/>
          <w:b/>
          <w:bCs/>
          <w:sz w:val="20"/>
          <w:szCs w:val="20"/>
        </w:rPr>
      </w:pPr>
    </w:p>
    <w:p w14:paraId="230A9AAF" w14:textId="77777777" w:rsidR="00340750" w:rsidRPr="002058B5" w:rsidRDefault="00340750" w:rsidP="002058B5">
      <w:pPr>
        <w:rPr>
          <w:ins w:id="18819" w:author="edits" w:date="2024-01-31T18:56:00Z"/>
          <w:rStyle w:val="ui-provider"/>
          <w:rFonts w:ascii="Roboto" w:hAnsi="Roboto"/>
          <w:b/>
          <w:bCs/>
          <w:sz w:val="20"/>
          <w:szCs w:val="20"/>
        </w:rPr>
      </w:pPr>
    </w:p>
    <w:p w14:paraId="68DCDE4D" w14:textId="77777777" w:rsidR="00340750" w:rsidRPr="002058B5" w:rsidRDefault="00340750" w:rsidP="002058B5">
      <w:pPr>
        <w:rPr>
          <w:ins w:id="18820" w:author="edits" w:date="2024-01-31T18:56:00Z"/>
          <w:rStyle w:val="ui-provider"/>
          <w:rFonts w:ascii="Roboto" w:hAnsi="Roboto"/>
          <w:b/>
          <w:bCs/>
          <w:sz w:val="20"/>
          <w:szCs w:val="20"/>
        </w:rPr>
      </w:pPr>
    </w:p>
    <w:p w14:paraId="7C491430" w14:textId="77777777" w:rsidR="00340750" w:rsidRPr="002058B5" w:rsidRDefault="00340750" w:rsidP="002058B5">
      <w:pPr>
        <w:rPr>
          <w:ins w:id="18821" w:author="edits" w:date="2024-01-31T18:56:00Z"/>
          <w:rStyle w:val="ui-provider"/>
          <w:rFonts w:ascii="Roboto" w:hAnsi="Roboto"/>
          <w:b/>
          <w:bCs/>
          <w:sz w:val="20"/>
          <w:szCs w:val="20"/>
        </w:rPr>
      </w:pPr>
    </w:p>
    <w:p w14:paraId="1A98604A" w14:textId="77777777" w:rsidR="00340750" w:rsidRPr="002058B5" w:rsidRDefault="00340750" w:rsidP="002058B5">
      <w:pPr>
        <w:rPr>
          <w:ins w:id="18822" w:author="edits" w:date="2024-01-31T18:56:00Z"/>
          <w:rStyle w:val="ui-provider"/>
          <w:rFonts w:ascii="Roboto" w:hAnsi="Roboto"/>
          <w:b/>
          <w:bCs/>
          <w:sz w:val="20"/>
          <w:szCs w:val="20"/>
        </w:rPr>
      </w:pPr>
    </w:p>
    <w:p w14:paraId="62B2AB42" w14:textId="77777777" w:rsidR="00340750" w:rsidRPr="002058B5" w:rsidRDefault="00340750" w:rsidP="002058B5">
      <w:pPr>
        <w:rPr>
          <w:ins w:id="18823" w:author="edits" w:date="2024-01-31T18:56:00Z"/>
          <w:rStyle w:val="ui-provider"/>
          <w:rFonts w:ascii="Roboto" w:hAnsi="Roboto"/>
          <w:b/>
          <w:bCs/>
          <w:sz w:val="20"/>
          <w:szCs w:val="20"/>
        </w:rPr>
      </w:pPr>
    </w:p>
    <w:p w14:paraId="7B60DB8A" w14:textId="77777777" w:rsidR="00340750" w:rsidRPr="002058B5" w:rsidRDefault="00340750" w:rsidP="002058B5">
      <w:pPr>
        <w:rPr>
          <w:ins w:id="18824" w:author="edits" w:date="2024-01-31T18:56:00Z"/>
          <w:rStyle w:val="ui-provider"/>
          <w:rFonts w:ascii="Roboto" w:hAnsi="Roboto"/>
          <w:b/>
          <w:bCs/>
          <w:sz w:val="20"/>
          <w:szCs w:val="20"/>
        </w:rPr>
      </w:pPr>
    </w:p>
    <w:p w14:paraId="4DD331CC" w14:textId="77777777" w:rsidR="00340750" w:rsidRPr="002058B5" w:rsidRDefault="00340750" w:rsidP="002058B5">
      <w:pPr>
        <w:rPr>
          <w:ins w:id="18825" w:author="edits" w:date="2024-01-31T18:56:00Z"/>
          <w:rStyle w:val="ui-provider"/>
          <w:rFonts w:ascii="Roboto" w:hAnsi="Roboto"/>
          <w:b/>
          <w:bCs/>
          <w:sz w:val="20"/>
          <w:szCs w:val="20"/>
        </w:rPr>
      </w:pPr>
    </w:p>
    <w:p w14:paraId="3A2A31E8" w14:textId="77777777" w:rsidR="00340750" w:rsidRPr="002058B5" w:rsidRDefault="00340750" w:rsidP="002058B5">
      <w:pPr>
        <w:rPr>
          <w:ins w:id="18826" w:author="edits" w:date="2024-01-31T18:56:00Z"/>
          <w:rStyle w:val="ui-provider"/>
          <w:rFonts w:ascii="Roboto" w:hAnsi="Roboto"/>
          <w:b/>
          <w:bCs/>
          <w:sz w:val="20"/>
          <w:szCs w:val="20"/>
        </w:rPr>
      </w:pPr>
    </w:p>
    <w:p w14:paraId="7FC9601A" w14:textId="77777777" w:rsidR="00340750" w:rsidRPr="002058B5" w:rsidRDefault="00340750" w:rsidP="002058B5">
      <w:pPr>
        <w:rPr>
          <w:ins w:id="18827" w:author="edits" w:date="2024-01-31T18:56:00Z"/>
          <w:rStyle w:val="ui-provider"/>
          <w:rFonts w:ascii="Roboto" w:hAnsi="Roboto"/>
          <w:b/>
          <w:bCs/>
          <w:sz w:val="20"/>
          <w:szCs w:val="20"/>
        </w:rPr>
      </w:pPr>
    </w:p>
    <w:p w14:paraId="6B78C8F1" w14:textId="77777777" w:rsidR="00340750" w:rsidRPr="002058B5" w:rsidRDefault="00340750" w:rsidP="002058B5">
      <w:pPr>
        <w:rPr>
          <w:ins w:id="18828" w:author="edits" w:date="2024-01-31T18:56:00Z"/>
          <w:rStyle w:val="ui-provider"/>
          <w:rFonts w:ascii="Roboto" w:hAnsi="Roboto"/>
          <w:b/>
          <w:bCs/>
          <w:sz w:val="20"/>
          <w:szCs w:val="20"/>
        </w:rPr>
      </w:pPr>
    </w:p>
    <w:p w14:paraId="13C1BD5D" w14:textId="77777777" w:rsidR="00340750" w:rsidRPr="002058B5" w:rsidRDefault="00340750" w:rsidP="002058B5">
      <w:pPr>
        <w:rPr>
          <w:ins w:id="18829" w:author="edits" w:date="2024-01-31T18:56:00Z"/>
          <w:rStyle w:val="ui-provider"/>
          <w:rFonts w:ascii="Roboto" w:hAnsi="Roboto"/>
          <w:b/>
          <w:bCs/>
          <w:sz w:val="20"/>
          <w:szCs w:val="20"/>
        </w:rPr>
      </w:pPr>
    </w:p>
    <w:p w14:paraId="0A8A5D59" w14:textId="77777777" w:rsidR="00340750" w:rsidRPr="002058B5" w:rsidRDefault="00340750" w:rsidP="002058B5">
      <w:pPr>
        <w:rPr>
          <w:ins w:id="18830" w:author="edits" w:date="2024-01-31T18:56:00Z"/>
          <w:rStyle w:val="ui-provider"/>
          <w:rFonts w:ascii="Roboto" w:hAnsi="Roboto"/>
          <w:b/>
          <w:bCs/>
          <w:sz w:val="20"/>
          <w:szCs w:val="20"/>
        </w:rPr>
      </w:pPr>
    </w:p>
    <w:p w14:paraId="792BDA86" w14:textId="77777777" w:rsidR="00340750" w:rsidRPr="002058B5" w:rsidRDefault="00340750" w:rsidP="002058B5">
      <w:pPr>
        <w:rPr>
          <w:ins w:id="18831" w:author="edits" w:date="2024-01-31T18:56:00Z"/>
          <w:rStyle w:val="ui-provider"/>
          <w:rFonts w:ascii="Roboto" w:hAnsi="Roboto"/>
          <w:b/>
          <w:bCs/>
          <w:sz w:val="20"/>
          <w:szCs w:val="20"/>
        </w:rPr>
      </w:pPr>
    </w:p>
    <w:p w14:paraId="226B338D" w14:textId="77777777" w:rsidR="00340750" w:rsidRPr="002058B5" w:rsidRDefault="00340750" w:rsidP="002058B5">
      <w:pPr>
        <w:rPr>
          <w:ins w:id="18832" w:author="edits" w:date="2024-01-31T18:56:00Z"/>
          <w:rStyle w:val="ui-provider"/>
          <w:rFonts w:ascii="Roboto" w:hAnsi="Roboto"/>
          <w:b/>
          <w:bCs/>
          <w:sz w:val="20"/>
          <w:szCs w:val="20"/>
        </w:rPr>
      </w:pPr>
    </w:p>
    <w:p w14:paraId="05A57F38" w14:textId="77777777" w:rsidR="00340750" w:rsidRPr="002058B5" w:rsidRDefault="00340750" w:rsidP="002058B5">
      <w:pPr>
        <w:rPr>
          <w:ins w:id="18833" w:author="edits" w:date="2024-01-31T18:56:00Z"/>
          <w:rStyle w:val="ui-provider"/>
          <w:rFonts w:ascii="Roboto" w:hAnsi="Roboto"/>
          <w:b/>
          <w:bCs/>
          <w:sz w:val="20"/>
          <w:szCs w:val="20"/>
        </w:rPr>
      </w:pPr>
    </w:p>
    <w:p w14:paraId="390E3666" w14:textId="77777777" w:rsidR="00340750" w:rsidRPr="002058B5" w:rsidRDefault="00340750" w:rsidP="002058B5">
      <w:pPr>
        <w:rPr>
          <w:ins w:id="18834" w:author="edits" w:date="2024-01-31T18:56:00Z"/>
          <w:rStyle w:val="ui-provider"/>
          <w:rFonts w:ascii="Roboto" w:hAnsi="Roboto"/>
          <w:b/>
          <w:bCs/>
          <w:sz w:val="20"/>
          <w:szCs w:val="20"/>
        </w:rPr>
      </w:pPr>
    </w:p>
    <w:p w14:paraId="7149C397" w14:textId="77777777" w:rsidR="00340750" w:rsidRPr="002058B5" w:rsidRDefault="00340750" w:rsidP="002058B5">
      <w:pPr>
        <w:rPr>
          <w:ins w:id="18835" w:author="edits" w:date="2024-01-31T18:56:00Z"/>
          <w:rStyle w:val="ui-provider"/>
          <w:rFonts w:ascii="Roboto" w:hAnsi="Roboto"/>
          <w:b/>
          <w:bCs/>
          <w:sz w:val="20"/>
          <w:szCs w:val="20"/>
        </w:rPr>
      </w:pPr>
    </w:p>
    <w:p w14:paraId="35E15E35" w14:textId="77777777" w:rsidR="00340750" w:rsidRPr="002058B5" w:rsidRDefault="00340750" w:rsidP="002058B5">
      <w:pPr>
        <w:rPr>
          <w:ins w:id="18836" w:author="edits" w:date="2024-01-31T18:56:00Z"/>
          <w:rStyle w:val="ui-provider"/>
          <w:rFonts w:ascii="Roboto" w:hAnsi="Roboto"/>
          <w:b/>
          <w:bCs/>
          <w:sz w:val="20"/>
          <w:szCs w:val="20"/>
        </w:rPr>
      </w:pPr>
    </w:p>
    <w:p w14:paraId="21E7F5E4" w14:textId="77777777" w:rsidR="00340750" w:rsidRPr="002058B5" w:rsidRDefault="00340750" w:rsidP="002058B5">
      <w:pPr>
        <w:rPr>
          <w:ins w:id="18837" w:author="edits" w:date="2024-01-31T18:56:00Z"/>
          <w:rStyle w:val="ui-provider"/>
          <w:rFonts w:ascii="Roboto" w:hAnsi="Roboto"/>
          <w:b/>
          <w:bCs/>
          <w:sz w:val="20"/>
          <w:szCs w:val="20"/>
        </w:rPr>
      </w:pPr>
    </w:p>
    <w:p w14:paraId="5AD0EF1D" w14:textId="77777777" w:rsidR="00340750" w:rsidRDefault="00340750" w:rsidP="003D0F74">
      <w:pPr>
        <w:rPr>
          <w:ins w:id="18838" w:author="edits" w:date="2024-01-31T18:56:00Z"/>
          <w:rStyle w:val="ui-provider"/>
          <w:rFonts w:ascii="Roboto" w:hAnsi="Roboto"/>
          <w:b/>
          <w:bCs/>
          <w:sz w:val="20"/>
          <w:szCs w:val="20"/>
        </w:rPr>
      </w:pPr>
    </w:p>
    <w:p w14:paraId="1C7209B9" w14:textId="77777777" w:rsidR="0080663A" w:rsidRDefault="0080663A" w:rsidP="003D0F74">
      <w:pPr>
        <w:rPr>
          <w:ins w:id="18839" w:author="edits" w:date="2024-01-31T18:56:00Z"/>
          <w:rStyle w:val="ui-provider"/>
          <w:rFonts w:ascii="Roboto" w:hAnsi="Roboto"/>
          <w:b/>
          <w:bCs/>
          <w:sz w:val="20"/>
          <w:szCs w:val="20"/>
        </w:rPr>
      </w:pPr>
    </w:p>
    <w:p w14:paraId="5DEBBE0B" w14:textId="77777777" w:rsidR="0080663A" w:rsidRDefault="0080663A" w:rsidP="003D0F74">
      <w:pPr>
        <w:rPr>
          <w:ins w:id="18840" w:author="edits" w:date="2024-01-31T18:56:00Z"/>
          <w:rStyle w:val="ui-provider"/>
          <w:rFonts w:ascii="Roboto" w:hAnsi="Roboto"/>
          <w:b/>
          <w:bCs/>
          <w:sz w:val="20"/>
          <w:szCs w:val="20"/>
        </w:rPr>
      </w:pPr>
    </w:p>
    <w:p w14:paraId="37E6A2E8" w14:textId="77777777" w:rsidR="0080663A" w:rsidRDefault="0080663A" w:rsidP="003D0F74">
      <w:pPr>
        <w:rPr>
          <w:ins w:id="18841" w:author="edits" w:date="2024-01-31T18:56:00Z"/>
          <w:rStyle w:val="ui-provider"/>
          <w:rFonts w:ascii="Roboto" w:hAnsi="Roboto"/>
          <w:b/>
          <w:bCs/>
          <w:sz w:val="20"/>
          <w:szCs w:val="20"/>
        </w:rPr>
      </w:pPr>
    </w:p>
    <w:p w14:paraId="2604823D" w14:textId="5C971945" w:rsidR="0080663A" w:rsidRPr="002058B5" w:rsidDel="00E85FC8" w:rsidRDefault="0080663A" w:rsidP="002058B5">
      <w:pPr>
        <w:rPr>
          <w:ins w:id="18842" w:author="edits" w:date="2024-01-31T18:56:00Z"/>
          <w:del w:id="18843" w:author="Eva Comba" w:date="2024-02-01T11:50:00Z"/>
          <w:rStyle w:val="ui-provider"/>
          <w:rFonts w:ascii="Roboto" w:hAnsi="Roboto"/>
          <w:b/>
          <w:bCs/>
          <w:sz w:val="20"/>
          <w:szCs w:val="20"/>
        </w:rPr>
      </w:pPr>
    </w:p>
    <w:p w14:paraId="16051D7A" w14:textId="2BB15950" w:rsidR="00340750" w:rsidRPr="002058B5" w:rsidDel="00E85FC8" w:rsidRDefault="00340750" w:rsidP="002058B5">
      <w:pPr>
        <w:rPr>
          <w:ins w:id="18844" w:author="edits" w:date="2024-01-31T18:56:00Z"/>
          <w:del w:id="18845" w:author="Eva Comba" w:date="2024-02-01T11:50:00Z"/>
          <w:rStyle w:val="ui-provider"/>
          <w:rFonts w:ascii="Roboto" w:hAnsi="Roboto"/>
          <w:b/>
          <w:bCs/>
          <w:sz w:val="20"/>
          <w:szCs w:val="20"/>
        </w:rPr>
      </w:pPr>
    </w:p>
    <w:p w14:paraId="5D489774" w14:textId="4DBC2575" w:rsidR="00340750" w:rsidRPr="002058B5" w:rsidDel="00E85FC8" w:rsidRDefault="00340750" w:rsidP="002058B5">
      <w:pPr>
        <w:rPr>
          <w:ins w:id="18846" w:author="edits" w:date="2024-01-31T18:56:00Z"/>
          <w:del w:id="18847" w:author="Eva Comba" w:date="2024-02-01T11:50:00Z"/>
          <w:rStyle w:val="ui-provider"/>
          <w:rFonts w:ascii="Roboto" w:hAnsi="Roboto"/>
          <w:b/>
          <w:bCs/>
          <w:sz w:val="20"/>
          <w:szCs w:val="20"/>
        </w:rPr>
      </w:pPr>
    </w:p>
    <w:p w14:paraId="44E71794" w14:textId="45F5D9B6" w:rsidR="00340750" w:rsidRPr="002058B5" w:rsidDel="00E85FC8" w:rsidRDefault="00340750" w:rsidP="002058B5">
      <w:pPr>
        <w:rPr>
          <w:ins w:id="18848" w:author="edits" w:date="2024-01-31T18:56:00Z"/>
          <w:del w:id="18849" w:author="Eva Comba" w:date="2024-02-01T11:50:00Z"/>
          <w:rStyle w:val="ui-provider"/>
          <w:rFonts w:ascii="Roboto" w:hAnsi="Roboto"/>
          <w:b/>
          <w:bCs/>
          <w:sz w:val="20"/>
          <w:szCs w:val="20"/>
        </w:rPr>
      </w:pPr>
    </w:p>
    <w:p w14:paraId="70806BD1" w14:textId="03ADFDA7" w:rsidR="00340750" w:rsidRPr="002058B5" w:rsidDel="00E85FC8" w:rsidRDefault="00340750" w:rsidP="002058B5">
      <w:pPr>
        <w:rPr>
          <w:ins w:id="18850" w:author="edits" w:date="2024-01-31T18:56:00Z"/>
          <w:del w:id="18851" w:author="Eva Comba" w:date="2024-02-01T11:50:00Z"/>
          <w:rStyle w:val="ui-provider"/>
          <w:rFonts w:ascii="Roboto" w:hAnsi="Roboto"/>
          <w:b/>
          <w:bCs/>
          <w:sz w:val="20"/>
          <w:szCs w:val="20"/>
        </w:rPr>
      </w:pPr>
    </w:p>
    <w:p w14:paraId="09B53614" w14:textId="44E89DAD" w:rsidR="00340750" w:rsidRPr="002058B5" w:rsidDel="00E85FC8" w:rsidRDefault="00340750" w:rsidP="002058B5">
      <w:pPr>
        <w:rPr>
          <w:ins w:id="18852" w:author="edits" w:date="2024-01-31T18:56:00Z"/>
          <w:del w:id="18853" w:author="Eva Comba" w:date="2024-02-01T11:50:00Z"/>
          <w:rStyle w:val="ui-provider"/>
          <w:rFonts w:ascii="Roboto" w:hAnsi="Roboto"/>
          <w:b/>
          <w:bCs/>
          <w:sz w:val="20"/>
          <w:szCs w:val="20"/>
        </w:rPr>
      </w:pPr>
    </w:p>
    <w:p w14:paraId="07E84834" w14:textId="2AF5BD8E" w:rsidR="00340750" w:rsidRPr="002058B5" w:rsidDel="00E85FC8" w:rsidRDefault="00340750" w:rsidP="002058B5">
      <w:pPr>
        <w:rPr>
          <w:ins w:id="18854" w:author="edits" w:date="2024-01-31T18:56:00Z"/>
          <w:del w:id="18855" w:author="Eva Comba" w:date="2024-02-01T11:50:00Z"/>
          <w:rStyle w:val="ui-provider"/>
          <w:rFonts w:ascii="Roboto" w:hAnsi="Roboto"/>
          <w:b/>
          <w:bCs/>
          <w:sz w:val="20"/>
          <w:szCs w:val="20"/>
        </w:rPr>
      </w:pPr>
    </w:p>
    <w:p w14:paraId="7526A96F" w14:textId="3075C3E8" w:rsidR="00340750" w:rsidRPr="002058B5" w:rsidDel="00E85FC8" w:rsidRDefault="00340750" w:rsidP="002058B5">
      <w:pPr>
        <w:rPr>
          <w:ins w:id="18856" w:author="edits" w:date="2024-01-31T18:56:00Z"/>
          <w:del w:id="18857" w:author="Eva Comba" w:date="2024-02-01T11:50:00Z"/>
          <w:rStyle w:val="ui-provider"/>
          <w:rFonts w:ascii="Roboto" w:hAnsi="Roboto"/>
          <w:b/>
          <w:bCs/>
          <w:sz w:val="20"/>
          <w:szCs w:val="20"/>
        </w:rPr>
      </w:pPr>
    </w:p>
    <w:p w14:paraId="673F1084" w14:textId="30E97486" w:rsidR="00340750" w:rsidRPr="002058B5" w:rsidDel="00E85FC8" w:rsidRDefault="00340750" w:rsidP="002058B5">
      <w:pPr>
        <w:rPr>
          <w:ins w:id="18858" w:author="edits" w:date="2024-01-31T18:56:00Z"/>
          <w:del w:id="18859" w:author="Eva Comba" w:date="2024-02-01T11:50:00Z"/>
          <w:rStyle w:val="ui-provider"/>
          <w:rFonts w:ascii="Roboto" w:hAnsi="Roboto"/>
          <w:b/>
          <w:bCs/>
          <w:sz w:val="20"/>
          <w:szCs w:val="20"/>
        </w:rPr>
      </w:pPr>
    </w:p>
    <w:p w14:paraId="79698844" w14:textId="0727F8F9" w:rsidR="00340750" w:rsidRPr="002058B5" w:rsidDel="00E85FC8" w:rsidRDefault="00340750" w:rsidP="002058B5">
      <w:pPr>
        <w:rPr>
          <w:ins w:id="18860" w:author="edits" w:date="2024-01-31T18:56:00Z"/>
          <w:del w:id="18861" w:author="Eva Comba" w:date="2024-02-01T11:50:00Z"/>
          <w:rStyle w:val="ui-provider"/>
          <w:rFonts w:ascii="Roboto" w:hAnsi="Roboto"/>
          <w:b/>
          <w:bCs/>
          <w:sz w:val="20"/>
          <w:szCs w:val="20"/>
        </w:rPr>
      </w:pPr>
    </w:p>
    <w:p w14:paraId="609DA39E" w14:textId="23871617" w:rsidR="00340750" w:rsidRPr="002058B5" w:rsidDel="00E85FC8" w:rsidRDefault="00340750" w:rsidP="002058B5">
      <w:pPr>
        <w:rPr>
          <w:ins w:id="18862" w:author="edits" w:date="2024-01-31T18:56:00Z"/>
          <w:del w:id="18863" w:author="Eva Comba" w:date="2024-02-01T11:50:00Z"/>
          <w:rStyle w:val="ui-provider"/>
          <w:rFonts w:ascii="Roboto" w:hAnsi="Roboto"/>
          <w:b/>
          <w:bCs/>
          <w:sz w:val="20"/>
          <w:szCs w:val="20"/>
        </w:rPr>
      </w:pPr>
    </w:p>
    <w:p w14:paraId="7F89AD83" w14:textId="77777777" w:rsidR="004D4EB7" w:rsidRDefault="004D4EB7" w:rsidP="003D0F74">
      <w:pPr>
        <w:rPr>
          <w:ins w:id="18864" w:author="Nadege Trocellier" w:date="2024-02-01T11:30:00Z"/>
          <w:rStyle w:val="ui-provider"/>
          <w:rFonts w:ascii="Roboto" w:hAnsi="Roboto"/>
          <w:b/>
          <w:bCs/>
          <w:sz w:val="20"/>
          <w:szCs w:val="20"/>
        </w:rPr>
        <w:sectPr w:rsidR="004D4EB7" w:rsidSect="008B32D9">
          <w:pgSz w:w="12240" w:h="15840"/>
          <w:pgMar w:top="851" w:right="567" w:bottom="851" w:left="567" w:header="170" w:footer="567" w:gutter="567"/>
          <w:cols w:space="720"/>
          <w:docGrid w:linePitch="299"/>
        </w:sectPr>
      </w:pPr>
    </w:p>
    <w:p w14:paraId="1A9ADB9D" w14:textId="77777777" w:rsidR="004D20F3" w:rsidRDefault="00340750" w:rsidP="003D0F74">
      <w:pPr>
        <w:rPr>
          <w:ins w:id="18865" w:author="edits" w:date="2024-01-31T18:56:00Z"/>
          <w:rStyle w:val="ui-provider"/>
          <w:rFonts w:ascii="Roboto" w:hAnsi="Roboto"/>
          <w:b/>
          <w:bCs/>
          <w:sz w:val="20"/>
          <w:szCs w:val="20"/>
        </w:rPr>
      </w:pPr>
      <w:ins w:id="18866" w:author="edits" w:date="2024-01-31T18:56:00Z">
        <w:r w:rsidRPr="002058B5">
          <w:rPr>
            <w:rStyle w:val="ui-provider"/>
            <w:rFonts w:ascii="Roboto" w:hAnsi="Roboto"/>
            <w:b/>
            <w:bCs/>
            <w:sz w:val="20"/>
            <w:szCs w:val="20"/>
          </w:rPr>
          <w:lastRenderedPageBreak/>
          <w:t>Annex VII:   Gantt Chart</w:t>
        </w:r>
      </w:ins>
    </w:p>
    <w:p w14:paraId="41E7C923" w14:textId="77777777" w:rsidR="0080663A" w:rsidRDefault="00D049FE" w:rsidP="00D049FE">
      <w:pPr>
        <w:pStyle w:val="Caption"/>
        <w:rPr>
          <w:ins w:id="18867" w:author="edits" w:date="2024-01-31T18:56:00Z"/>
        </w:rPr>
      </w:pPr>
      <w:bookmarkStart w:id="18868" w:name="_Toc157674663"/>
      <w:ins w:id="18869" w:author="edits" w:date="2024-01-31T18:56:00Z">
        <w:r>
          <w:t xml:space="preserve">Table </w:t>
        </w:r>
        <w:r>
          <w:fldChar w:fldCharType="begin"/>
        </w:r>
        <w:r>
          <w:instrText xml:space="preserve"> SEQ Table \* ARABIC </w:instrText>
        </w:r>
        <w:r>
          <w:fldChar w:fldCharType="separate"/>
        </w:r>
        <w:r w:rsidR="00475EC5">
          <w:rPr>
            <w:noProof/>
          </w:rPr>
          <w:t>24</w:t>
        </w:r>
        <w:r>
          <w:fldChar w:fldCharType="end"/>
        </w:r>
        <w:r w:rsidR="0080663A">
          <w:t>- GANTT chart</w:t>
        </w:r>
        <w:bookmarkEnd w:id="18868"/>
      </w:ins>
    </w:p>
    <w:p w14:paraId="74F46A46" w14:textId="3299A6CF" w:rsidR="004D4EB7" w:rsidDel="004D4EB7" w:rsidRDefault="004D4EB7" w:rsidP="003D0F74">
      <w:pPr>
        <w:rPr>
          <w:ins w:id="18870" w:author="edits" w:date="2024-01-31T18:56:00Z"/>
          <w:del w:id="18871" w:author="Nadege Trocellier" w:date="2024-02-01T11:30:00Z"/>
          <w:rStyle w:val="ui-provider"/>
          <w:rFonts w:ascii="Roboto" w:hAnsi="Roboto"/>
          <w:b/>
          <w:bCs/>
          <w:sz w:val="20"/>
          <w:szCs w:val="20"/>
        </w:rPr>
        <w:sectPr w:rsidR="004D4EB7" w:rsidDel="004D4EB7" w:rsidSect="004D4EB7">
          <w:pgSz w:w="15840" w:h="12240" w:orient="landscape"/>
          <w:pgMar w:top="567" w:right="851" w:bottom="567" w:left="851" w:header="170" w:footer="567" w:gutter="567"/>
          <w:cols w:space="720"/>
          <w:docGrid w:linePitch="299"/>
          <w:sectPrChange w:id="18872" w:author="Nadege Trocellier" w:date="2024-02-01T11:30:00Z">
            <w:sectPr w:rsidR="004D4EB7" w:rsidDel="004D4EB7" w:rsidSect="004D4EB7">
              <w:pgSz w:w="12240" w:h="15840" w:orient="portrait"/>
              <w:pgMar w:top="851" w:right="567" w:bottom="851" w:left="567" w:header="170" w:footer="567" w:gutter="567"/>
            </w:sectPr>
          </w:sectPrChange>
        </w:sectPr>
      </w:pPr>
    </w:p>
    <w:p w14:paraId="5F9DF225" w14:textId="1905A69F" w:rsidR="00340750" w:rsidRPr="002058B5" w:rsidDel="004D4EB7" w:rsidRDefault="00340750" w:rsidP="002058B5">
      <w:pPr>
        <w:rPr>
          <w:ins w:id="18873" w:author="edits" w:date="2024-01-31T18:56:00Z"/>
          <w:del w:id="18874" w:author="Nadege Trocellier" w:date="2024-02-01T11:30:00Z"/>
          <w:rStyle w:val="ui-provider"/>
          <w:rFonts w:ascii="Roboto" w:hAnsi="Roboto"/>
          <w:b/>
          <w:bCs/>
          <w:sz w:val="20"/>
          <w:szCs w:val="20"/>
        </w:rPr>
      </w:pPr>
    </w:p>
    <w:p w14:paraId="495F52E0" w14:textId="6B580EE0" w:rsidR="00340750" w:rsidRPr="002C52D2" w:rsidRDefault="002058B5">
      <w:pPr>
        <w:pStyle w:val="BodyText"/>
        <w:rPr>
          <w:ins w:id="18875" w:author="edits" w:date="2024-01-31T18:56:00Z"/>
          <w:rFonts w:ascii="Roboto" w:hAnsi="Roboto"/>
          <w:b/>
          <w:bCs/>
        </w:rPr>
      </w:pPr>
      <w:ins w:id="18876" w:author="edits" w:date="2024-01-31T18:56:00Z">
        <w:r w:rsidRPr="00BE6F6E">
          <w:rPr>
            <w:noProof/>
          </w:rPr>
          <w:drawing>
            <wp:inline distT="0" distB="0" distL="0" distR="0" wp14:anchorId="2870A35F" wp14:editId="2F77A977">
              <wp:extent cx="9112250" cy="5271770"/>
              <wp:effectExtent l="0" t="0" r="0" b="0"/>
              <wp:docPr id="12"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screenshot of a computer screen&#10;&#10;Description automatically generated"/>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112250" cy="5271770"/>
                      </a:xfrm>
                      <a:prstGeom prst="rect">
                        <a:avLst/>
                      </a:prstGeom>
                      <a:noFill/>
                      <a:ln>
                        <a:noFill/>
                      </a:ln>
                    </pic:spPr>
                  </pic:pic>
                </a:graphicData>
              </a:graphic>
            </wp:inline>
          </w:drawing>
        </w:r>
      </w:ins>
    </w:p>
    <w:p w14:paraId="68FB489E" w14:textId="77777777" w:rsidR="00340750" w:rsidRPr="002C52D2" w:rsidRDefault="00340750">
      <w:pPr>
        <w:pStyle w:val="BodyText"/>
        <w:rPr>
          <w:ins w:id="18877" w:author="edits" w:date="2024-01-31T18:56:00Z"/>
          <w:rFonts w:ascii="Roboto" w:hAnsi="Roboto"/>
          <w:b/>
          <w:bCs/>
        </w:rPr>
      </w:pPr>
    </w:p>
    <w:p w14:paraId="0B1DCF29" w14:textId="77777777" w:rsidR="00340750" w:rsidRPr="002C52D2" w:rsidRDefault="00340750">
      <w:pPr>
        <w:pStyle w:val="BodyText"/>
        <w:rPr>
          <w:ins w:id="18878" w:author="edits" w:date="2024-01-31T18:56:00Z"/>
          <w:rFonts w:ascii="Roboto" w:hAnsi="Roboto"/>
          <w:b/>
          <w:bCs/>
        </w:rPr>
      </w:pPr>
    </w:p>
    <w:p w14:paraId="11A111BE" w14:textId="77777777" w:rsidR="00340750" w:rsidRPr="002C52D2" w:rsidRDefault="00340750">
      <w:pPr>
        <w:pStyle w:val="BodyText"/>
        <w:rPr>
          <w:ins w:id="18879" w:author="edits" w:date="2024-01-31T18:56:00Z"/>
          <w:rFonts w:ascii="Roboto" w:hAnsi="Roboto"/>
          <w:b/>
          <w:bCs/>
        </w:rPr>
      </w:pPr>
    </w:p>
    <w:p w14:paraId="6B326230" w14:textId="6C3751F3" w:rsidR="00D049FE" w:rsidRDefault="002058B5">
      <w:pPr>
        <w:pStyle w:val="BodyText"/>
        <w:rPr>
          <w:ins w:id="18880" w:author="edits" w:date="2024-01-31T18:56:00Z"/>
          <w:rFonts w:ascii="Roboto" w:hAnsi="Roboto"/>
          <w:b/>
          <w:bCs/>
        </w:rPr>
      </w:pPr>
      <w:ins w:id="18881" w:author="edits" w:date="2024-01-31T18:56:00Z">
        <w:r w:rsidRPr="00753EA2">
          <w:rPr>
            <w:noProof/>
            <w:lang w:val="en-GB"/>
          </w:rPr>
          <w:lastRenderedPageBreak/>
          <w:drawing>
            <wp:inline distT="0" distB="0" distL="0" distR="0" wp14:anchorId="7B8CAEF0" wp14:editId="41D03969">
              <wp:extent cx="8873490" cy="3943985"/>
              <wp:effectExtent l="0" t="0" r="0" b="0"/>
              <wp:docPr id="14" name="Picture 1" descr="A close-up of a crossword puzz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close-up of a crossword puzzle&#10;&#10;Description automatically generated"/>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8873490" cy="3943985"/>
                      </a:xfrm>
                      <a:prstGeom prst="rect">
                        <a:avLst/>
                      </a:prstGeom>
                      <a:noFill/>
                      <a:ln>
                        <a:noFill/>
                      </a:ln>
                    </pic:spPr>
                  </pic:pic>
                </a:graphicData>
              </a:graphic>
            </wp:inline>
          </w:drawing>
        </w:r>
      </w:ins>
    </w:p>
    <w:p w14:paraId="06EDC62D" w14:textId="77777777" w:rsidR="00D049FE" w:rsidRDefault="00D049FE">
      <w:pPr>
        <w:pStyle w:val="BodyText"/>
        <w:rPr>
          <w:ins w:id="18882" w:author="edits" w:date="2024-01-31T18:56:00Z"/>
          <w:rFonts w:ascii="Roboto" w:hAnsi="Roboto"/>
          <w:b/>
          <w:bCs/>
        </w:rPr>
      </w:pPr>
    </w:p>
    <w:p w14:paraId="6AD84DD7" w14:textId="67AA4FEB" w:rsidR="00D049FE" w:rsidRDefault="002058B5">
      <w:pPr>
        <w:pStyle w:val="BodyText"/>
        <w:rPr>
          <w:ins w:id="18883" w:author="edits" w:date="2024-01-31T18:56:00Z"/>
          <w:rFonts w:ascii="Roboto" w:hAnsi="Roboto"/>
          <w:b/>
          <w:bCs/>
        </w:rPr>
        <w:sectPr w:rsidR="00D049FE" w:rsidSect="008B32D9">
          <w:pgSz w:w="15840" w:h="12240" w:orient="landscape"/>
          <w:pgMar w:top="567" w:right="851" w:bottom="567" w:left="851" w:header="170" w:footer="567" w:gutter="567"/>
          <w:cols w:space="720"/>
          <w:docGrid w:linePitch="299"/>
        </w:sectPr>
      </w:pPr>
      <w:ins w:id="18884" w:author="edits" w:date="2024-01-31T18:56:00Z">
        <w:r w:rsidRPr="00753EA2">
          <w:rPr>
            <w:noProof/>
            <w:lang w:val="en-GB"/>
          </w:rPr>
          <w:lastRenderedPageBreak/>
          <w:drawing>
            <wp:inline distT="0" distB="0" distL="0" distR="0" wp14:anchorId="5F2027FE" wp14:editId="19FF0688">
              <wp:extent cx="8873490" cy="5486400"/>
              <wp:effectExtent l="0" t="0" r="0" b="0"/>
              <wp:docPr id="15"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screenshot of a graph&#10;&#10;Description automatically generated"/>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8873490" cy="5486400"/>
                      </a:xfrm>
                      <a:prstGeom prst="rect">
                        <a:avLst/>
                      </a:prstGeom>
                      <a:noFill/>
                      <a:ln>
                        <a:noFill/>
                      </a:ln>
                    </pic:spPr>
                  </pic:pic>
                </a:graphicData>
              </a:graphic>
            </wp:inline>
          </w:drawing>
        </w:r>
      </w:ins>
    </w:p>
    <w:p w14:paraId="092F8635" w14:textId="77777777" w:rsidR="00340750" w:rsidRPr="002C52D2" w:rsidRDefault="00340750">
      <w:pPr>
        <w:pStyle w:val="BodyText"/>
        <w:rPr>
          <w:ins w:id="18885" w:author="edits" w:date="2024-01-31T18:56:00Z"/>
          <w:rFonts w:ascii="Roboto" w:hAnsi="Roboto"/>
          <w:b/>
          <w:bCs/>
        </w:rPr>
      </w:pPr>
    </w:p>
    <w:p w14:paraId="7F3C5D84" w14:textId="77777777" w:rsidR="00340750" w:rsidRDefault="00130C0F">
      <w:pPr>
        <w:pStyle w:val="BodyText"/>
        <w:rPr>
          <w:ins w:id="18886" w:author="edits" w:date="2024-01-31T18:56:00Z"/>
          <w:rFonts w:ascii="Roboto" w:hAnsi="Roboto"/>
          <w:b/>
          <w:bCs/>
        </w:rPr>
      </w:pPr>
      <w:ins w:id="18887" w:author="edits" w:date="2024-01-31T18:56:00Z">
        <w:r w:rsidRPr="002C52D2">
          <w:rPr>
            <w:rFonts w:ascii="Roboto" w:hAnsi="Roboto"/>
            <w:b/>
            <w:bCs/>
          </w:rPr>
          <w:t>Annex VIII: Budget by activity</w:t>
        </w:r>
      </w:ins>
    </w:p>
    <w:p w14:paraId="2D66211B" w14:textId="77777777" w:rsidR="00340750" w:rsidRDefault="0080663A" w:rsidP="0080663A">
      <w:pPr>
        <w:pStyle w:val="Caption"/>
        <w:rPr>
          <w:ins w:id="18888" w:author="Nadege Trocellier" w:date="2024-02-01T09:48:00Z"/>
        </w:rPr>
      </w:pPr>
      <w:bookmarkStart w:id="18889" w:name="_Toc157674664"/>
      <w:ins w:id="18890" w:author="edits" w:date="2024-01-31T18:56:00Z">
        <w:r>
          <w:t xml:space="preserve">Table </w:t>
        </w:r>
        <w:r>
          <w:fldChar w:fldCharType="begin"/>
        </w:r>
        <w:r>
          <w:instrText xml:space="preserve"> SEQ Table \* ARABIC </w:instrText>
        </w:r>
        <w:r>
          <w:fldChar w:fldCharType="separate"/>
        </w:r>
        <w:r w:rsidR="00475EC5">
          <w:rPr>
            <w:noProof/>
          </w:rPr>
          <w:t>25</w:t>
        </w:r>
        <w:r>
          <w:fldChar w:fldCharType="end"/>
        </w:r>
        <w:r>
          <w:t xml:space="preserve"> - Budget by activity</w:t>
        </w:r>
      </w:ins>
      <w:bookmarkEnd w:id="18889"/>
    </w:p>
    <w:p w14:paraId="20AC2F10" w14:textId="4FE4599F" w:rsidR="00CC179C" w:rsidRPr="004649D1" w:rsidDel="00CC179C" w:rsidRDefault="00CC179C">
      <w:pPr>
        <w:rPr>
          <w:ins w:id="18891" w:author="edits" w:date="2024-01-31T18:56:00Z"/>
          <w:del w:id="18892" w:author="Nadege Trocellier" w:date="2024-02-01T09:48:00Z"/>
        </w:rPr>
        <w:pPrChange w:id="18893" w:author="Nadege Trocellier" w:date="2024-02-01T09:48:00Z">
          <w:pPr>
            <w:pStyle w:val="Caption"/>
          </w:pPr>
        </w:pPrChange>
      </w:pPr>
    </w:p>
    <w:p w14:paraId="4210CE31" w14:textId="21E46277" w:rsidR="00D049FE" w:rsidRPr="004E5160" w:rsidDel="00CC179C" w:rsidRDefault="00D049FE" w:rsidP="00D049FE">
      <w:pPr>
        <w:rPr>
          <w:ins w:id="18894" w:author="edits" w:date="2024-01-31T18:56:00Z"/>
          <w:del w:id="18895" w:author="Nadege Trocellier" w:date="2024-02-01T09:48:00Z"/>
        </w:rPr>
      </w:pPr>
    </w:p>
    <w:p w14:paraId="19C30F49" w14:textId="29256D6F" w:rsidR="00D049FE" w:rsidDel="00CC179C" w:rsidRDefault="00D049FE" w:rsidP="00753EA2">
      <w:pPr>
        <w:widowControl/>
        <w:autoSpaceDE/>
        <w:autoSpaceDN/>
        <w:rPr>
          <w:ins w:id="18896" w:author="edits" w:date="2024-01-31T18:56:00Z"/>
          <w:del w:id="18897" w:author="Nadege Trocellier" w:date="2024-02-01T09:48:00Z"/>
          <w:rFonts w:ascii="Times New Roman" w:eastAsia="Times New Roman" w:hAnsi="Times New Roman" w:cs="Times New Roman"/>
          <w:sz w:val="20"/>
          <w:szCs w:val="20"/>
          <w:lang w:val="en-GB" w:eastAsia="en-GB"/>
        </w:rPr>
        <w:sectPr w:rsidR="00D049FE" w:rsidDel="00CC179C" w:rsidSect="008B32D9">
          <w:pgSz w:w="12240" w:h="15840"/>
          <w:pgMar w:top="851" w:right="567" w:bottom="851" w:left="567" w:header="170" w:footer="567" w:gutter="567"/>
          <w:cols w:space="720"/>
          <w:docGrid w:linePitch="299"/>
        </w:sectPr>
      </w:pPr>
    </w:p>
    <w:tbl>
      <w:tblPr>
        <w:tblW w:w="14354" w:type="dxa"/>
        <w:tblLook w:val="04A0" w:firstRow="1" w:lastRow="0" w:firstColumn="1" w:lastColumn="0" w:noHBand="0" w:noVBand="1"/>
      </w:tblPr>
      <w:tblGrid>
        <w:gridCol w:w="1692"/>
        <w:gridCol w:w="3878"/>
        <w:gridCol w:w="2261"/>
        <w:gridCol w:w="818"/>
        <w:gridCol w:w="818"/>
        <w:gridCol w:w="818"/>
        <w:gridCol w:w="930"/>
        <w:gridCol w:w="3372"/>
      </w:tblGrid>
      <w:tr w:rsidR="00F800F4" w:rsidRPr="00167196" w:rsidDel="00CC179C" w14:paraId="3D0542FB" w14:textId="019EBD1C" w:rsidTr="002058B5">
        <w:trPr>
          <w:trHeight w:val="580"/>
          <w:ins w:id="18898" w:author="edits" w:date="2024-01-31T18:56:00Z"/>
          <w:del w:id="18899" w:author="Nadege Trocellier" w:date="2024-02-01T09:37:00Z"/>
        </w:trPr>
        <w:tc>
          <w:tcPr>
            <w:tcW w:w="1587" w:type="dxa"/>
            <w:tcBorders>
              <w:top w:val="nil"/>
              <w:left w:val="nil"/>
              <w:bottom w:val="nil"/>
              <w:right w:val="nil"/>
            </w:tcBorders>
            <w:shd w:val="clear" w:color="auto" w:fill="auto"/>
            <w:vAlign w:val="center"/>
            <w:hideMark/>
          </w:tcPr>
          <w:p w14:paraId="6B2E230E" w14:textId="12CAE5F7" w:rsidR="00D049FE" w:rsidRPr="00167196" w:rsidDel="00CC179C" w:rsidRDefault="00D049FE" w:rsidP="00753EA2">
            <w:pPr>
              <w:widowControl/>
              <w:autoSpaceDE/>
              <w:autoSpaceDN/>
              <w:rPr>
                <w:ins w:id="18900" w:author="edits" w:date="2024-01-31T18:56:00Z"/>
                <w:del w:id="18901" w:author="Nadege Trocellier" w:date="2024-02-01T09:37:00Z"/>
                <w:rFonts w:ascii="Times New Roman" w:eastAsia="Times New Roman" w:hAnsi="Times New Roman" w:cs="Times New Roman"/>
                <w:sz w:val="20"/>
                <w:szCs w:val="20"/>
                <w:lang w:val="en-GB" w:eastAsia="en-GB"/>
              </w:rPr>
            </w:pPr>
          </w:p>
        </w:tc>
        <w:tc>
          <w:tcPr>
            <w:tcW w:w="3878" w:type="dxa"/>
            <w:tcBorders>
              <w:top w:val="nil"/>
              <w:left w:val="nil"/>
              <w:bottom w:val="nil"/>
              <w:right w:val="nil"/>
            </w:tcBorders>
            <w:shd w:val="clear" w:color="000000" w:fill="F2F2F2"/>
            <w:noWrap/>
            <w:vAlign w:val="center"/>
            <w:hideMark/>
          </w:tcPr>
          <w:p w14:paraId="6403D17C" w14:textId="448D6C59" w:rsidR="00D049FE" w:rsidRPr="00167196" w:rsidDel="00CC179C" w:rsidRDefault="00D049FE" w:rsidP="00753EA2">
            <w:pPr>
              <w:widowControl/>
              <w:autoSpaceDE/>
              <w:autoSpaceDN/>
              <w:ind w:firstLineChars="100" w:firstLine="442"/>
              <w:rPr>
                <w:ins w:id="18902" w:author="edits" w:date="2024-01-31T18:56:00Z"/>
                <w:del w:id="18903" w:author="Nadege Trocellier" w:date="2024-02-01T09:37:00Z"/>
                <w:rFonts w:ascii="Calibri" w:eastAsia="Times New Roman" w:hAnsi="Calibri" w:cs="Calibri"/>
                <w:b/>
                <w:bCs/>
                <w:color w:val="000000"/>
                <w:sz w:val="44"/>
                <w:szCs w:val="44"/>
                <w:lang w:val="en-GB" w:eastAsia="en-GB"/>
              </w:rPr>
            </w:pPr>
            <w:ins w:id="18904" w:author="edits" w:date="2024-01-31T18:56:00Z">
              <w:del w:id="18905" w:author="Nadege Trocellier" w:date="2024-02-01T09:37:00Z">
                <w:r w:rsidRPr="00167196" w:rsidDel="00CC179C">
                  <w:rPr>
                    <w:rFonts w:ascii="Calibri" w:eastAsia="Times New Roman" w:hAnsi="Calibri" w:cs="Calibri"/>
                    <w:b/>
                    <w:bCs/>
                    <w:color w:val="000000"/>
                    <w:sz w:val="44"/>
                    <w:szCs w:val="44"/>
                    <w:lang w:val="en-GB" w:eastAsia="en-GB"/>
                  </w:rPr>
                  <w:delText xml:space="preserve">Project: Budget by activity </w:delText>
                </w:r>
              </w:del>
            </w:ins>
          </w:p>
        </w:tc>
        <w:tc>
          <w:tcPr>
            <w:tcW w:w="2261" w:type="dxa"/>
            <w:tcBorders>
              <w:top w:val="nil"/>
              <w:left w:val="nil"/>
              <w:bottom w:val="nil"/>
              <w:right w:val="nil"/>
            </w:tcBorders>
            <w:shd w:val="clear" w:color="auto" w:fill="auto"/>
            <w:noWrap/>
            <w:vAlign w:val="bottom"/>
            <w:hideMark/>
          </w:tcPr>
          <w:p w14:paraId="01887691" w14:textId="008272B2" w:rsidR="00D049FE" w:rsidRPr="00167196" w:rsidDel="00CC179C" w:rsidRDefault="00D049FE" w:rsidP="00753EA2">
            <w:pPr>
              <w:widowControl/>
              <w:autoSpaceDE/>
              <w:autoSpaceDN/>
              <w:ind w:firstLineChars="100" w:firstLine="442"/>
              <w:rPr>
                <w:ins w:id="18906" w:author="edits" w:date="2024-01-31T18:56:00Z"/>
                <w:del w:id="18907" w:author="Nadege Trocellier" w:date="2024-02-01T09:37:00Z"/>
                <w:rFonts w:ascii="Calibri" w:eastAsia="Times New Roman" w:hAnsi="Calibri" w:cs="Calibri"/>
                <w:b/>
                <w:bCs/>
                <w:color w:val="000000"/>
                <w:sz w:val="44"/>
                <w:szCs w:val="44"/>
                <w:lang w:val="en-GB" w:eastAsia="en-GB"/>
              </w:rPr>
            </w:pPr>
          </w:p>
        </w:tc>
        <w:tc>
          <w:tcPr>
            <w:tcW w:w="776" w:type="dxa"/>
            <w:tcBorders>
              <w:top w:val="nil"/>
              <w:left w:val="nil"/>
              <w:bottom w:val="nil"/>
              <w:right w:val="nil"/>
            </w:tcBorders>
            <w:shd w:val="clear" w:color="auto" w:fill="auto"/>
            <w:noWrap/>
            <w:vAlign w:val="bottom"/>
            <w:hideMark/>
          </w:tcPr>
          <w:p w14:paraId="6B393718" w14:textId="2776BA68" w:rsidR="00D049FE" w:rsidRPr="00167196" w:rsidDel="00CC179C" w:rsidRDefault="00D049FE" w:rsidP="00753EA2">
            <w:pPr>
              <w:widowControl/>
              <w:autoSpaceDE/>
              <w:autoSpaceDN/>
              <w:rPr>
                <w:ins w:id="18908" w:author="edits" w:date="2024-01-31T18:56:00Z"/>
                <w:del w:id="18909" w:author="Nadege Trocellier" w:date="2024-02-01T09:37:00Z"/>
                <w:rFonts w:ascii="Times New Roman" w:eastAsia="Times New Roman" w:hAnsi="Times New Roman" w:cs="Times New Roman"/>
                <w:sz w:val="20"/>
                <w:szCs w:val="20"/>
                <w:lang w:val="en-GB" w:eastAsia="en-GB"/>
              </w:rPr>
            </w:pPr>
          </w:p>
        </w:tc>
        <w:tc>
          <w:tcPr>
            <w:tcW w:w="776" w:type="dxa"/>
            <w:tcBorders>
              <w:top w:val="nil"/>
              <w:left w:val="nil"/>
              <w:bottom w:val="nil"/>
              <w:right w:val="nil"/>
            </w:tcBorders>
            <w:shd w:val="clear" w:color="auto" w:fill="auto"/>
            <w:noWrap/>
            <w:vAlign w:val="bottom"/>
            <w:hideMark/>
          </w:tcPr>
          <w:p w14:paraId="0D038A2F" w14:textId="10D9F3EA" w:rsidR="00D049FE" w:rsidRPr="00167196" w:rsidDel="00CC179C" w:rsidRDefault="00D049FE" w:rsidP="00753EA2">
            <w:pPr>
              <w:widowControl/>
              <w:autoSpaceDE/>
              <w:autoSpaceDN/>
              <w:rPr>
                <w:ins w:id="18910" w:author="edits" w:date="2024-01-31T18:56:00Z"/>
                <w:del w:id="18911" w:author="Nadege Trocellier" w:date="2024-02-01T09:37:00Z"/>
                <w:rFonts w:ascii="Times New Roman" w:eastAsia="Times New Roman" w:hAnsi="Times New Roman" w:cs="Times New Roman"/>
                <w:sz w:val="20"/>
                <w:szCs w:val="20"/>
                <w:lang w:val="en-GB" w:eastAsia="en-GB"/>
              </w:rPr>
            </w:pPr>
          </w:p>
        </w:tc>
        <w:tc>
          <w:tcPr>
            <w:tcW w:w="776" w:type="dxa"/>
            <w:tcBorders>
              <w:top w:val="nil"/>
              <w:left w:val="nil"/>
              <w:bottom w:val="nil"/>
              <w:right w:val="nil"/>
            </w:tcBorders>
            <w:shd w:val="clear" w:color="auto" w:fill="auto"/>
            <w:noWrap/>
            <w:vAlign w:val="bottom"/>
            <w:hideMark/>
          </w:tcPr>
          <w:p w14:paraId="5BD8F2D5" w14:textId="146F059B" w:rsidR="00D049FE" w:rsidRPr="00167196" w:rsidDel="00CC179C" w:rsidRDefault="00D049FE" w:rsidP="00753EA2">
            <w:pPr>
              <w:widowControl/>
              <w:autoSpaceDE/>
              <w:autoSpaceDN/>
              <w:rPr>
                <w:ins w:id="18912" w:author="edits" w:date="2024-01-31T18:56:00Z"/>
                <w:del w:id="18913" w:author="Nadege Trocellier" w:date="2024-02-01T09:37:00Z"/>
                <w:rFonts w:ascii="Times New Roman" w:eastAsia="Times New Roman" w:hAnsi="Times New Roman" w:cs="Times New Roman"/>
                <w:sz w:val="20"/>
                <w:szCs w:val="20"/>
                <w:lang w:val="en-GB" w:eastAsia="en-GB"/>
              </w:rPr>
            </w:pPr>
          </w:p>
        </w:tc>
        <w:tc>
          <w:tcPr>
            <w:tcW w:w="928" w:type="dxa"/>
            <w:tcBorders>
              <w:top w:val="nil"/>
              <w:left w:val="nil"/>
              <w:bottom w:val="nil"/>
              <w:right w:val="nil"/>
            </w:tcBorders>
            <w:shd w:val="clear" w:color="auto" w:fill="auto"/>
            <w:noWrap/>
            <w:vAlign w:val="bottom"/>
            <w:hideMark/>
          </w:tcPr>
          <w:p w14:paraId="2CE8B357" w14:textId="0236BFE0" w:rsidR="00D049FE" w:rsidRPr="00167196" w:rsidDel="00CC179C" w:rsidRDefault="00D049FE" w:rsidP="00753EA2">
            <w:pPr>
              <w:widowControl/>
              <w:autoSpaceDE/>
              <w:autoSpaceDN/>
              <w:rPr>
                <w:ins w:id="18914" w:author="edits" w:date="2024-01-31T18:56:00Z"/>
                <w:del w:id="18915" w:author="Nadege Trocellier" w:date="2024-02-01T09:37:00Z"/>
                <w:rFonts w:ascii="Times New Roman" w:eastAsia="Times New Roman" w:hAnsi="Times New Roman" w:cs="Times New Roman"/>
                <w:sz w:val="20"/>
                <w:szCs w:val="20"/>
                <w:lang w:val="en-GB" w:eastAsia="en-GB"/>
              </w:rPr>
            </w:pPr>
          </w:p>
        </w:tc>
        <w:tc>
          <w:tcPr>
            <w:tcW w:w="3372" w:type="dxa"/>
            <w:tcBorders>
              <w:top w:val="nil"/>
              <w:left w:val="nil"/>
              <w:bottom w:val="nil"/>
              <w:right w:val="nil"/>
            </w:tcBorders>
            <w:shd w:val="clear" w:color="auto" w:fill="auto"/>
            <w:noWrap/>
            <w:vAlign w:val="bottom"/>
            <w:hideMark/>
          </w:tcPr>
          <w:p w14:paraId="7634E1E6" w14:textId="096BA4D2" w:rsidR="00D049FE" w:rsidRPr="00167196" w:rsidDel="00CC179C" w:rsidRDefault="00D049FE" w:rsidP="00753EA2">
            <w:pPr>
              <w:widowControl/>
              <w:autoSpaceDE/>
              <w:autoSpaceDN/>
              <w:rPr>
                <w:ins w:id="18916" w:author="edits" w:date="2024-01-31T18:56:00Z"/>
                <w:del w:id="18917" w:author="Nadege Trocellier" w:date="2024-02-01T09:37:00Z"/>
                <w:rFonts w:ascii="Times New Roman" w:eastAsia="Times New Roman" w:hAnsi="Times New Roman" w:cs="Times New Roman"/>
                <w:sz w:val="20"/>
                <w:szCs w:val="20"/>
                <w:lang w:val="en-GB" w:eastAsia="en-GB"/>
              </w:rPr>
            </w:pPr>
          </w:p>
        </w:tc>
      </w:tr>
      <w:tr w:rsidR="00F800F4" w:rsidRPr="00167196" w:rsidDel="00CC179C" w14:paraId="7C0997C1" w14:textId="776BC940" w:rsidTr="002058B5">
        <w:trPr>
          <w:trHeight w:val="300"/>
          <w:ins w:id="18918" w:author="edits" w:date="2024-01-31T18:56:00Z"/>
          <w:del w:id="18919" w:author="Nadege Trocellier" w:date="2024-02-01T09:37:00Z"/>
        </w:trPr>
        <w:tc>
          <w:tcPr>
            <w:tcW w:w="1587" w:type="dxa"/>
            <w:tcBorders>
              <w:top w:val="nil"/>
              <w:left w:val="nil"/>
              <w:bottom w:val="nil"/>
              <w:right w:val="nil"/>
            </w:tcBorders>
            <w:shd w:val="clear" w:color="auto" w:fill="auto"/>
            <w:vAlign w:val="bottom"/>
            <w:hideMark/>
          </w:tcPr>
          <w:p w14:paraId="4029A2D9" w14:textId="41C99F76" w:rsidR="00D049FE" w:rsidRPr="00167196" w:rsidDel="00CC179C" w:rsidRDefault="00D049FE" w:rsidP="00753EA2">
            <w:pPr>
              <w:widowControl/>
              <w:autoSpaceDE/>
              <w:autoSpaceDN/>
              <w:rPr>
                <w:ins w:id="18920" w:author="edits" w:date="2024-01-31T18:56:00Z"/>
                <w:del w:id="18921" w:author="Nadege Trocellier" w:date="2024-02-01T09:37:00Z"/>
                <w:rFonts w:ascii="Times New Roman" w:eastAsia="Times New Roman" w:hAnsi="Times New Roman" w:cs="Times New Roman"/>
                <w:sz w:val="20"/>
                <w:szCs w:val="20"/>
                <w:lang w:val="en-GB" w:eastAsia="en-GB"/>
              </w:rPr>
            </w:pPr>
          </w:p>
        </w:tc>
        <w:tc>
          <w:tcPr>
            <w:tcW w:w="3878" w:type="dxa"/>
            <w:tcBorders>
              <w:top w:val="nil"/>
              <w:left w:val="nil"/>
              <w:bottom w:val="nil"/>
              <w:right w:val="nil"/>
            </w:tcBorders>
            <w:shd w:val="clear" w:color="auto" w:fill="auto"/>
            <w:vAlign w:val="center"/>
            <w:hideMark/>
          </w:tcPr>
          <w:p w14:paraId="185928B7" w14:textId="6EF73EF5" w:rsidR="00D049FE" w:rsidRPr="00167196" w:rsidDel="00CC179C" w:rsidRDefault="00D049FE" w:rsidP="00753EA2">
            <w:pPr>
              <w:widowControl/>
              <w:autoSpaceDE/>
              <w:autoSpaceDN/>
              <w:rPr>
                <w:ins w:id="18922" w:author="edits" w:date="2024-01-31T18:56:00Z"/>
                <w:del w:id="18923" w:author="Nadege Trocellier" w:date="2024-02-01T09:37:00Z"/>
                <w:rFonts w:ascii="Times New Roman" w:eastAsia="Times New Roman" w:hAnsi="Times New Roman" w:cs="Times New Roman"/>
                <w:sz w:val="20"/>
                <w:szCs w:val="20"/>
                <w:lang w:val="en-GB" w:eastAsia="en-GB"/>
              </w:rPr>
            </w:pPr>
          </w:p>
        </w:tc>
        <w:tc>
          <w:tcPr>
            <w:tcW w:w="2261" w:type="dxa"/>
            <w:tcBorders>
              <w:top w:val="nil"/>
              <w:left w:val="nil"/>
              <w:bottom w:val="nil"/>
              <w:right w:val="nil"/>
            </w:tcBorders>
            <w:shd w:val="clear" w:color="auto" w:fill="auto"/>
            <w:noWrap/>
            <w:vAlign w:val="bottom"/>
            <w:hideMark/>
          </w:tcPr>
          <w:p w14:paraId="2F7BABB4" w14:textId="1E3735F1" w:rsidR="00D049FE" w:rsidRPr="00167196" w:rsidDel="00CC179C" w:rsidRDefault="00D049FE" w:rsidP="00753EA2">
            <w:pPr>
              <w:widowControl/>
              <w:autoSpaceDE/>
              <w:autoSpaceDN/>
              <w:ind w:firstLineChars="100" w:firstLine="200"/>
              <w:rPr>
                <w:ins w:id="18924" w:author="edits" w:date="2024-01-31T18:56:00Z"/>
                <w:del w:id="18925" w:author="Nadege Trocellier" w:date="2024-02-01T09:37:00Z"/>
                <w:rFonts w:ascii="Times New Roman" w:eastAsia="Times New Roman" w:hAnsi="Times New Roman" w:cs="Times New Roman"/>
                <w:sz w:val="20"/>
                <w:szCs w:val="20"/>
                <w:lang w:val="en-GB" w:eastAsia="en-GB"/>
              </w:rPr>
            </w:pPr>
          </w:p>
        </w:tc>
        <w:tc>
          <w:tcPr>
            <w:tcW w:w="776" w:type="dxa"/>
            <w:tcBorders>
              <w:top w:val="nil"/>
              <w:left w:val="nil"/>
              <w:bottom w:val="nil"/>
              <w:right w:val="nil"/>
            </w:tcBorders>
            <w:shd w:val="clear" w:color="auto" w:fill="auto"/>
            <w:noWrap/>
            <w:vAlign w:val="bottom"/>
            <w:hideMark/>
          </w:tcPr>
          <w:p w14:paraId="3676ED36" w14:textId="471D189F" w:rsidR="00D049FE" w:rsidRPr="00167196" w:rsidDel="00CC179C" w:rsidRDefault="00D049FE" w:rsidP="00753EA2">
            <w:pPr>
              <w:widowControl/>
              <w:autoSpaceDE/>
              <w:autoSpaceDN/>
              <w:rPr>
                <w:ins w:id="18926" w:author="edits" w:date="2024-01-31T18:56:00Z"/>
                <w:del w:id="18927" w:author="Nadege Trocellier" w:date="2024-02-01T09:37:00Z"/>
                <w:rFonts w:ascii="Times New Roman" w:eastAsia="Times New Roman" w:hAnsi="Times New Roman" w:cs="Times New Roman"/>
                <w:sz w:val="20"/>
                <w:szCs w:val="20"/>
                <w:lang w:val="en-GB" w:eastAsia="en-GB"/>
              </w:rPr>
            </w:pPr>
          </w:p>
        </w:tc>
        <w:tc>
          <w:tcPr>
            <w:tcW w:w="776" w:type="dxa"/>
            <w:tcBorders>
              <w:top w:val="nil"/>
              <w:left w:val="nil"/>
              <w:bottom w:val="nil"/>
              <w:right w:val="nil"/>
            </w:tcBorders>
            <w:shd w:val="clear" w:color="auto" w:fill="auto"/>
            <w:noWrap/>
            <w:vAlign w:val="bottom"/>
            <w:hideMark/>
          </w:tcPr>
          <w:p w14:paraId="0B76FBC6" w14:textId="42465CD6" w:rsidR="00D049FE" w:rsidRPr="00167196" w:rsidDel="00CC179C" w:rsidRDefault="00D049FE" w:rsidP="00753EA2">
            <w:pPr>
              <w:widowControl/>
              <w:autoSpaceDE/>
              <w:autoSpaceDN/>
              <w:rPr>
                <w:ins w:id="18928" w:author="edits" w:date="2024-01-31T18:56:00Z"/>
                <w:del w:id="18929" w:author="Nadege Trocellier" w:date="2024-02-01T09:37:00Z"/>
                <w:rFonts w:ascii="Times New Roman" w:eastAsia="Times New Roman" w:hAnsi="Times New Roman" w:cs="Times New Roman"/>
                <w:sz w:val="20"/>
                <w:szCs w:val="20"/>
                <w:lang w:val="en-GB" w:eastAsia="en-GB"/>
              </w:rPr>
            </w:pPr>
          </w:p>
        </w:tc>
        <w:tc>
          <w:tcPr>
            <w:tcW w:w="776" w:type="dxa"/>
            <w:tcBorders>
              <w:top w:val="nil"/>
              <w:left w:val="nil"/>
              <w:bottom w:val="nil"/>
              <w:right w:val="nil"/>
            </w:tcBorders>
            <w:shd w:val="clear" w:color="auto" w:fill="auto"/>
            <w:noWrap/>
            <w:vAlign w:val="bottom"/>
            <w:hideMark/>
          </w:tcPr>
          <w:p w14:paraId="6EA59585" w14:textId="206445C0" w:rsidR="00D049FE" w:rsidRPr="00167196" w:rsidDel="00CC179C" w:rsidRDefault="00D049FE" w:rsidP="00753EA2">
            <w:pPr>
              <w:widowControl/>
              <w:autoSpaceDE/>
              <w:autoSpaceDN/>
              <w:rPr>
                <w:ins w:id="18930" w:author="edits" w:date="2024-01-31T18:56:00Z"/>
                <w:del w:id="18931" w:author="Nadege Trocellier" w:date="2024-02-01T09:37:00Z"/>
                <w:rFonts w:ascii="Times New Roman" w:eastAsia="Times New Roman" w:hAnsi="Times New Roman" w:cs="Times New Roman"/>
                <w:sz w:val="20"/>
                <w:szCs w:val="20"/>
                <w:lang w:val="en-GB" w:eastAsia="en-GB"/>
              </w:rPr>
            </w:pPr>
          </w:p>
        </w:tc>
        <w:tc>
          <w:tcPr>
            <w:tcW w:w="928" w:type="dxa"/>
            <w:tcBorders>
              <w:top w:val="nil"/>
              <w:left w:val="nil"/>
              <w:bottom w:val="nil"/>
              <w:right w:val="nil"/>
            </w:tcBorders>
            <w:shd w:val="clear" w:color="auto" w:fill="auto"/>
            <w:noWrap/>
            <w:vAlign w:val="bottom"/>
            <w:hideMark/>
          </w:tcPr>
          <w:p w14:paraId="6166112A" w14:textId="41D49F95" w:rsidR="00D049FE" w:rsidRPr="00167196" w:rsidDel="00CC179C" w:rsidRDefault="00D049FE" w:rsidP="00753EA2">
            <w:pPr>
              <w:widowControl/>
              <w:autoSpaceDE/>
              <w:autoSpaceDN/>
              <w:rPr>
                <w:ins w:id="18932" w:author="edits" w:date="2024-01-31T18:56:00Z"/>
                <w:del w:id="18933" w:author="Nadege Trocellier" w:date="2024-02-01T09:37:00Z"/>
                <w:rFonts w:ascii="Times New Roman" w:eastAsia="Times New Roman" w:hAnsi="Times New Roman" w:cs="Times New Roman"/>
                <w:sz w:val="20"/>
                <w:szCs w:val="20"/>
                <w:lang w:val="en-GB" w:eastAsia="en-GB"/>
              </w:rPr>
            </w:pPr>
          </w:p>
        </w:tc>
        <w:tc>
          <w:tcPr>
            <w:tcW w:w="3372" w:type="dxa"/>
            <w:tcBorders>
              <w:top w:val="nil"/>
              <w:left w:val="nil"/>
              <w:bottom w:val="nil"/>
              <w:right w:val="nil"/>
            </w:tcBorders>
            <w:shd w:val="clear" w:color="auto" w:fill="auto"/>
            <w:noWrap/>
            <w:vAlign w:val="bottom"/>
            <w:hideMark/>
          </w:tcPr>
          <w:p w14:paraId="23AD7038" w14:textId="14FADFE3" w:rsidR="00D049FE" w:rsidRPr="00167196" w:rsidDel="00CC179C" w:rsidRDefault="00D049FE" w:rsidP="00753EA2">
            <w:pPr>
              <w:widowControl/>
              <w:autoSpaceDE/>
              <w:autoSpaceDN/>
              <w:rPr>
                <w:ins w:id="18934" w:author="edits" w:date="2024-01-31T18:56:00Z"/>
                <w:del w:id="18935" w:author="Nadege Trocellier" w:date="2024-02-01T09:37:00Z"/>
                <w:rFonts w:ascii="Times New Roman" w:eastAsia="Times New Roman" w:hAnsi="Times New Roman" w:cs="Times New Roman"/>
                <w:sz w:val="20"/>
                <w:szCs w:val="20"/>
                <w:lang w:val="en-GB" w:eastAsia="en-GB"/>
              </w:rPr>
            </w:pPr>
          </w:p>
        </w:tc>
      </w:tr>
      <w:tr w:rsidR="00F800F4" w:rsidRPr="00167196" w:rsidDel="00CC179C" w14:paraId="3FD58E5B" w14:textId="34E035A2" w:rsidTr="002058B5">
        <w:trPr>
          <w:trHeight w:val="300"/>
          <w:ins w:id="18936" w:author="edits" w:date="2024-01-31T18:56:00Z"/>
          <w:del w:id="18937" w:author="Nadege Trocellier" w:date="2024-02-01T09:37:00Z"/>
        </w:trPr>
        <w:tc>
          <w:tcPr>
            <w:tcW w:w="1587" w:type="dxa"/>
            <w:tcBorders>
              <w:top w:val="nil"/>
              <w:left w:val="nil"/>
              <w:bottom w:val="nil"/>
              <w:right w:val="nil"/>
            </w:tcBorders>
            <w:shd w:val="clear" w:color="000000" w:fill="8439BD"/>
            <w:noWrap/>
            <w:vAlign w:val="center"/>
            <w:hideMark/>
          </w:tcPr>
          <w:p w14:paraId="36BFBF8D" w14:textId="17C6424A" w:rsidR="00D049FE" w:rsidRPr="00167196" w:rsidDel="00CC179C" w:rsidRDefault="00D049FE" w:rsidP="00753EA2">
            <w:pPr>
              <w:widowControl/>
              <w:autoSpaceDE/>
              <w:autoSpaceDN/>
              <w:ind w:firstLineChars="100" w:firstLine="221"/>
              <w:rPr>
                <w:ins w:id="18938" w:author="edits" w:date="2024-01-31T18:56:00Z"/>
                <w:del w:id="18939" w:author="Nadege Trocellier" w:date="2024-02-01T09:37:00Z"/>
                <w:rFonts w:ascii="Calibri" w:eastAsia="Times New Roman" w:hAnsi="Calibri" w:cs="Calibri"/>
                <w:b/>
                <w:bCs/>
                <w:color w:val="000000"/>
                <w:lang w:val="en-GB" w:eastAsia="en-GB"/>
              </w:rPr>
            </w:pPr>
            <w:ins w:id="18940" w:author="edits" w:date="2024-01-31T18:56:00Z">
              <w:del w:id="18941" w:author="Nadege Trocellier" w:date="2024-02-01T09:37:00Z">
                <w:r w:rsidRPr="00167196" w:rsidDel="00CC179C">
                  <w:rPr>
                    <w:rFonts w:ascii="Calibri" w:eastAsia="Times New Roman" w:hAnsi="Calibri" w:cs="Calibri"/>
                    <w:b/>
                    <w:bCs/>
                    <w:color w:val="000000"/>
                    <w:lang w:val="en-GB" w:eastAsia="en-GB"/>
                  </w:rPr>
                  <w:delText> </w:delText>
                </w:r>
              </w:del>
            </w:ins>
          </w:p>
        </w:tc>
        <w:tc>
          <w:tcPr>
            <w:tcW w:w="3878" w:type="dxa"/>
            <w:tcBorders>
              <w:top w:val="nil"/>
              <w:left w:val="nil"/>
              <w:bottom w:val="nil"/>
              <w:right w:val="nil"/>
            </w:tcBorders>
            <w:shd w:val="clear" w:color="000000" w:fill="8439BD"/>
            <w:noWrap/>
            <w:vAlign w:val="center"/>
            <w:hideMark/>
          </w:tcPr>
          <w:p w14:paraId="75244F99" w14:textId="4668DDB1" w:rsidR="00D049FE" w:rsidRPr="00167196" w:rsidDel="00CC179C" w:rsidRDefault="00D049FE" w:rsidP="00753EA2">
            <w:pPr>
              <w:widowControl/>
              <w:autoSpaceDE/>
              <w:autoSpaceDN/>
              <w:ind w:firstLineChars="100" w:firstLine="221"/>
              <w:rPr>
                <w:ins w:id="18942" w:author="edits" w:date="2024-01-31T18:56:00Z"/>
                <w:del w:id="18943" w:author="Nadege Trocellier" w:date="2024-02-01T09:37:00Z"/>
                <w:rFonts w:ascii="Calibri" w:eastAsia="Times New Roman" w:hAnsi="Calibri" w:cs="Calibri"/>
                <w:b/>
                <w:bCs/>
                <w:color w:val="000000"/>
                <w:lang w:val="en-GB" w:eastAsia="en-GB"/>
              </w:rPr>
            </w:pPr>
            <w:ins w:id="18944" w:author="edits" w:date="2024-01-31T18:56:00Z">
              <w:del w:id="18945" w:author="Nadege Trocellier" w:date="2024-02-01T09:37:00Z">
                <w:r w:rsidRPr="00167196" w:rsidDel="00CC179C">
                  <w:rPr>
                    <w:rFonts w:ascii="Calibri" w:eastAsia="Times New Roman" w:hAnsi="Calibri" w:cs="Calibri"/>
                    <w:b/>
                    <w:bCs/>
                    <w:color w:val="000000"/>
                    <w:lang w:val="en-GB" w:eastAsia="en-GB"/>
                  </w:rPr>
                  <w:delText xml:space="preserve">Outputs  and Activities </w:delText>
                </w:r>
              </w:del>
            </w:ins>
          </w:p>
        </w:tc>
        <w:tc>
          <w:tcPr>
            <w:tcW w:w="2261" w:type="dxa"/>
            <w:tcBorders>
              <w:top w:val="nil"/>
              <w:left w:val="nil"/>
              <w:bottom w:val="nil"/>
              <w:right w:val="nil"/>
            </w:tcBorders>
            <w:shd w:val="clear" w:color="000000" w:fill="8439BD"/>
            <w:noWrap/>
            <w:vAlign w:val="bottom"/>
            <w:hideMark/>
          </w:tcPr>
          <w:p w14:paraId="0D0E9673" w14:textId="66D99EDA" w:rsidR="00D049FE" w:rsidRPr="00167196" w:rsidDel="00CC179C" w:rsidRDefault="00D049FE" w:rsidP="00753EA2">
            <w:pPr>
              <w:widowControl/>
              <w:autoSpaceDE/>
              <w:autoSpaceDN/>
              <w:rPr>
                <w:ins w:id="18946" w:author="edits" w:date="2024-01-31T18:56:00Z"/>
                <w:del w:id="18947" w:author="Nadege Trocellier" w:date="2024-02-01T09:37:00Z"/>
                <w:rFonts w:ascii="Calibri" w:eastAsia="Times New Roman" w:hAnsi="Calibri" w:cs="Calibri"/>
                <w:color w:val="000000"/>
                <w:lang w:val="en-GB" w:eastAsia="en-GB"/>
              </w:rPr>
            </w:pPr>
            <w:ins w:id="18948" w:author="edits" w:date="2024-01-31T18:56:00Z">
              <w:del w:id="18949" w:author="Nadege Trocellier" w:date="2024-02-01T09:37:00Z">
                <w:r w:rsidRPr="00167196" w:rsidDel="00CC179C">
                  <w:rPr>
                    <w:rFonts w:ascii="Calibri" w:eastAsia="Times New Roman" w:hAnsi="Calibri" w:cs="Calibri"/>
                    <w:color w:val="000000"/>
                    <w:lang w:val="en-GB" w:eastAsia="en-GB"/>
                  </w:rPr>
                  <w:delText xml:space="preserve">category </w:delText>
                </w:r>
              </w:del>
            </w:ins>
          </w:p>
        </w:tc>
        <w:tc>
          <w:tcPr>
            <w:tcW w:w="776" w:type="dxa"/>
            <w:tcBorders>
              <w:top w:val="nil"/>
              <w:left w:val="nil"/>
              <w:bottom w:val="nil"/>
              <w:right w:val="nil"/>
            </w:tcBorders>
            <w:shd w:val="clear" w:color="000000" w:fill="8439BD"/>
            <w:noWrap/>
            <w:vAlign w:val="bottom"/>
            <w:hideMark/>
          </w:tcPr>
          <w:p w14:paraId="03AE629E" w14:textId="0C1A2471" w:rsidR="00D049FE" w:rsidRPr="00167196" w:rsidDel="00CC179C" w:rsidRDefault="00D049FE" w:rsidP="00753EA2">
            <w:pPr>
              <w:widowControl/>
              <w:autoSpaceDE/>
              <w:autoSpaceDN/>
              <w:rPr>
                <w:ins w:id="18950" w:author="edits" w:date="2024-01-31T18:56:00Z"/>
                <w:del w:id="18951" w:author="Nadege Trocellier" w:date="2024-02-01T09:37:00Z"/>
                <w:rFonts w:ascii="Calibri" w:eastAsia="Times New Roman" w:hAnsi="Calibri" w:cs="Calibri"/>
                <w:color w:val="000000"/>
                <w:lang w:val="en-GB" w:eastAsia="en-GB"/>
              </w:rPr>
            </w:pPr>
            <w:ins w:id="18952" w:author="edits" w:date="2024-01-31T18:56:00Z">
              <w:del w:id="18953" w:author="Nadege Trocellier" w:date="2024-02-01T09:37:00Z">
                <w:r w:rsidRPr="00167196" w:rsidDel="00CC179C">
                  <w:rPr>
                    <w:rFonts w:ascii="Calibri" w:eastAsia="Times New Roman" w:hAnsi="Calibri" w:cs="Calibri"/>
                    <w:color w:val="000000"/>
                    <w:lang w:val="en-GB" w:eastAsia="en-GB"/>
                  </w:rPr>
                  <w:delText>2026</w:delText>
                </w:r>
              </w:del>
            </w:ins>
          </w:p>
        </w:tc>
        <w:tc>
          <w:tcPr>
            <w:tcW w:w="776" w:type="dxa"/>
            <w:tcBorders>
              <w:top w:val="nil"/>
              <w:left w:val="nil"/>
              <w:bottom w:val="nil"/>
              <w:right w:val="nil"/>
            </w:tcBorders>
            <w:shd w:val="clear" w:color="000000" w:fill="8439BD"/>
            <w:noWrap/>
            <w:vAlign w:val="bottom"/>
            <w:hideMark/>
          </w:tcPr>
          <w:p w14:paraId="5409FAA6" w14:textId="0319B595" w:rsidR="00D049FE" w:rsidRPr="00167196" w:rsidDel="00CC179C" w:rsidRDefault="00D049FE" w:rsidP="00753EA2">
            <w:pPr>
              <w:widowControl/>
              <w:autoSpaceDE/>
              <w:autoSpaceDN/>
              <w:rPr>
                <w:ins w:id="18954" w:author="edits" w:date="2024-01-31T18:56:00Z"/>
                <w:del w:id="18955" w:author="Nadege Trocellier" w:date="2024-02-01T09:37:00Z"/>
                <w:rFonts w:ascii="Calibri" w:eastAsia="Times New Roman" w:hAnsi="Calibri" w:cs="Calibri"/>
                <w:color w:val="000000"/>
                <w:lang w:val="en-GB" w:eastAsia="en-GB"/>
              </w:rPr>
            </w:pPr>
            <w:ins w:id="18956" w:author="edits" w:date="2024-01-31T18:56:00Z">
              <w:del w:id="18957" w:author="Nadege Trocellier" w:date="2024-02-01T09:37:00Z">
                <w:r w:rsidRPr="00167196" w:rsidDel="00CC179C">
                  <w:rPr>
                    <w:rFonts w:ascii="Calibri" w:eastAsia="Times New Roman" w:hAnsi="Calibri" w:cs="Calibri"/>
                    <w:color w:val="000000"/>
                    <w:lang w:val="en-GB" w:eastAsia="en-GB"/>
                  </w:rPr>
                  <w:delText>2027</w:delText>
                </w:r>
              </w:del>
            </w:ins>
          </w:p>
        </w:tc>
        <w:tc>
          <w:tcPr>
            <w:tcW w:w="776" w:type="dxa"/>
            <w:tcBorders>
              <w:top w:val="nil"/>
              <w:left w:val="nil"/>
              <w:bottom w:val="nil"/>
              <w:right w:val="nil"/>
            </w:tcBorders>
            <w:shd w:val="clear" w:color="000000" w:fill="8439BD"/>
            <w:noWrap/>
            <w:vAlign w:val="bottom"/>
            <w:hideMark/>
          </w:tcPr>
          <w:p w14:paraId="1DE19570" w14:textId="1EC8F336" w:rsidR="00D049FE" w:rsidRPr="00167196" w:rsidDel="00CC179C" w:rsidRDefault="00D049FE" w:rsidP="00753EA2">
            <w:pPr>
              <w:widowControl/>
              <w:autoSpaceDE/>
              <w:autoSpaceDN/>
              <w:rPr>
                <w:ins w:id="18958" w:author="edits" w:date="2024-01-31T18:56:00Z"/>
                <w:del w:id="18959" w:author="Nadege Trocellier" w:date="2024-02-01T09:37:00Z"/>
                <w:rFonts w:ascii="Calibri" w:eastAsia="Times New Roman" w:hAnsi="Calibri" w:cs="Calibri"/>
                <w:color w:val="000000"/>
                <w:lang w:val="en-GB" w:eastAsia="en-GB"/>
              </w:rPr>
            </w:pPr>
            <w:ins w:id="18960" w:author="edits" w:date="2024-01-31T18:56:00Z">
              <w:del w:id="18961" w:author="Nadege Trocellier" w:date="2024-02-01T09:37:00Z">
                <w:r w:rsidRPr="00167196" w:rsidDel="00CC179C">
                  <w:rPr>
                    <w:rFonts w:ascii="Calibri" w:eastAsia="Times New Roman" w:hAnsi="Calibri" w:cs="Calibri"/>
                    <w:color w:val="000000"/>
                    <w:lang w:val="en-GB" w:eastAsia="en-GB"/>
                  </w:rPr>
                  <w:delText>2028</w:delText>
                </w:r>
              </w:del>
            </w:ins>
          </w:p>
        </w:tc>
        <w:tc>
          <w:tcPr>
            <w:tcW w:w="928" w:type="dxa"/>
            <w:tcBorders>
              <w:top w:val="nil"/>
              <w:left w:val="nil"/>
              <w:bottom w:val="nil"/>
              <w:right w:val="nil"/>
            </w:tcBorders>
            <w:shd w:val="clear" w:color="000000" w:fill="8439BD"/>
            <w:noWrap/>
            <w:vAlign w:val="bottom"/>
            <w:hideMark/>
          </w:tcPr>
          <w:p w14:paraId="722EA913" w14:textId="5B9A3C2A" w:rsidR="00D049FE" w:rsidRPr="00167196" w:rsidDel="00CC179C" w:rsidRDefault="00D049FE" w:rsidP="00753EA2">
            <w:pPr>
              <w:widowControl/>
              <w:autoSpaceDE/>
              <w:autoSpaceDN/>
              <w:rPr>
                <w:ins w:id="18962" w:author="edits" w:date="2024-01-31T18:56:00Z"/>
                <w:del w:id="18963" w:author="Nadege Trocellier" w:date="2024-02-01T09:37:00Z"/>
                <w:rFonts w:ascii="Calibri" w:eastAsia="Times New Roman" w:hAnsi="Calibri" w:cs="Calibri"/>
                <w:color w:val="000000"/>
                <w:lang w:val="en-GB" w:eastAsia="en-GB"/>
              </w:rPr>
            </w:pPr>
            <w:ins w:id="18964" w:author="edits" w:date="2024-01-31T18:56:00Z">
              <w:del w:id="18965" w:author="Nadege Trocellier" w:date="2024-02-01T09:37:00Z">
                <w:r w:rsidRPr="00167196" w:rsidDel="00CC179C">
                  <w:rPr>
                    <w:rFonts w:ascii="Calibri" w:eastAsia="Times New Roman" w:hAnsi="Calibri" w:cs="Calibri"/>
                    <w:color w:val="000000"/>
                    <w:lang w:val="en-GB" w:eastAsia="en-GB"/>
                  </w:rPr>
                  <w:delText>Total</w:delText>
                </w:r>
              </w:del>
            </w:ins>
          </w:p>
        </w:tc>
        <w:tc>
          <w:tcPr>
            <w:tcW w:w="3372" w:type="dxa"/>
            <w:tcBorders>
              <w:top w:val="nil"/>
              <w:left w:val="nil"/>
              <w:bottom w:val="nil"/>
              <w:right w:val="nil"/>
            </w:tcBorders>
            <w:shd w:val="clear" w:color="000000" w:fill="8439BD"/>
            <w:noWrap/>
            <w:vAlign w:val="bottom"/>
            <w:hideMark/>
          </w:tcPr>
          <w:p w14:paraId="0319315F" w14:textId="5A958370" w:rsidR="00D049FE" w:rsidRPr="00167196" w:rsidDel="00CC179C" w:rsidRDefault="00D049FE" w:rsidP="00753EA2">
            <w:pPr>
              <w:widowControl/>
              <w:autoSpaceDE/>
              <w:autoSpaceDN/>
              <w:rPr>
                <w:ins w:id="18966" w:author="edits" w:date="2024-01-31T18:56:00Z"/>
                <w:del w:id="18967" w:author="Nadege Trocellier" w:date="2024-02-01T09:37:00Z"/>
                <w:rFonts w:ascii="Calibri" w:eastAsia="Times New Roman" w:hAnsi="Calibri" w:cs="Calibri"/>
                <w:color w:val="000000"/>
                <w:lang w:val="en-GB" w:eastAsia="en-GB"/>
              </w:rPr>
            </w:pPr>
            <w:ins w:id="18968" w:author="edits" w:date="2024-01-31T18:56:00Z">
              <w:del w:id="18969" w:author="Nadege Trocellier" w:date="2024-02-01T09:37:00Z">
                <w:r w:rsidRPr="00167196" w:rsidDel="00CC179C">
                  <w:rPr>
                    <w:rFonts w:ascii="Calibri" w:eastAsia="Times New Roman" w:hAnsi="Calibri" w:cs="Calibri"/>
                    <w:color w:val="000000"/>
                    <w:lang w:val="en-GB" w:eastAsia="en-GB"/>
                  </w:rPr>
                  <w:delText>Explanation</w:delText>
                </w:r>
              </w:del>
            </w:ins>
          </w:p>
        </w:tc>
      </w:tr>
      <w:tr w:rsidR="00F800F4" w:rsidRPr="00167196" w:rsidDel="00CC179C" w14:paraId="6AC68313" w14:textId="15EFF3E4" w:rsidTr="002058B5">
        <w:trPr>
          <w:trHeight w:val="320"/>
          <w:ins w:id="18970" w:author="edits" w:date="2024-01-31T18:56:00Z"/>
          <w:del w:id="18971" w:author="Nadege Trocellier" w:date="2024-02-01T09:37:00Z"/>
        </w:trPr>
        <w:tc>
          <w:tcPr>
            <w:tcW w:w="1587" w:type="dxa"/>
            <w:tcBorders>
              <w:top w:val="nil"/>
              <w:left w:val="nil"/>
              <w:bottom w:val="nil"/>
              <w:right w:val="nil"/>
            </w:tcBorders>
            <w:shd w:val="clear" w:color="auto" w:fill="auto"/>
            <w:noWrap/>
            <w:vAlign w:val="bottom"/>
            <w:hideMark/>
          </w:tcPr>
          <w:p w14:paraId="09E5CD89" w14:textId="18764871" w:rsidR="00D049FE" w:rsidRPr="00167196" w:rsidDel="00CC179C" w:rsidRDefault="00D049FE" w:rsidP="00753EA2">
            <w:pPr>
              <w:widowControl/>
              <w:autoSpaceDE/>
              <w:autoSpaceDN/>
              <w:rPr>
                <w:ins w:id="18972" w:author="edits" w:date="2024-01-31T18:56:00Z"/>
                <w:del w:id="18973" w:author="Nadege Trocellier" w:date="2024-02-01T09:37:00Z"/>
                <w:rFonts w:ascii="Calibri" w:eastAsia="Times New Roman" w:hAnsi="Calibri" w:cs="Calibri"/>
                <w:color w:val="000000"/>
                <w:lang w:val="en-GB" w:eastAsia="en-GB"/>
              </w:rPr>
            </w:pPr>
          </w:p>
        </w:tc>
        <w:tc>
          <w:tcPr>
            <w:tcW w:w="3878" w:type="dxa"/>
            <w:tcBorders>
              <w:top w:val="nil"/>
              <w:left w:val="nil"/>
              <w:bottom w:val="nil"/>
              <w:right w:val="nil"/>
            </w:tcBorders>
            <w:shd w:val="clear" w:color="auto" w:fill="auto"/>
            <w:vAlign w:val="bottom"/>
            <w:hideMark/>
          </w:tcPr>
          <w:p w14:paraId="500AC8A0" w14:textId="0CC5E08F" w:rsidR="00D049FE" w:rsidRPr="00167196" w:rsidDel="00CC179C" w:rsidRDefault="00D049FE" w:rsidP="00753EA2">
            <w:pPr>
              <w:widowControl/>
              <w:autoSpaceDE/>
              <w:autoSpaceDN/>
              <w:rPr>
                <w:ins w:id="18974" w:author="edits" w:date="2024-01-31T18:56:00Z"/>
                <w:del w:id="18975" w:author="Nadege Trocellier" w:date="2024-02-01T09:37:00Z"/>
                <w:rFonts w:ascii="Times New Roman" w:eastAsia="Times New Roman" w:hAnsi="Times New Roman" w:cs="Times New Roman"/>
                <w:sz w:val="20"/>
                <w:szCs w:val="20"/>
                <w:lang w:val="en-GB" w:eastAsia="en-GB"/>
              </w:rPr>
            </w:pPr>
          </w:p>
        </w:tc>
        <w:tc>
          <w:tcPr>
            <w:tcW w:w="2261" w:type="dxa"/>
            <w:tcBorders>
              <w:top w:val="nil"/>
              <w:left w:val="nil"/>
              <w:bottom w:val="nil"/>
              <w:right w:val="nil"/>
            </w:tcBorders>
            <w:shd w:val="clear" w:color="auto" w:fill="auto"/>
            <w:noWrap/>
            <w:vAlign w:val="bottom"/>
            <w:hideMark/>
          </w:tcPr>
          <w:p w14:paraId="48BF8362" w14:textId="1E4488B2" w:rsidR="00D049FE" w:rsidRPr="00167196" w:rsidDel="00CC179C" w:rsidRDefault="00D049FE" w:rsidP="00753EA2">
            <w:pPr>
              <w:widowControl/>
              <w:autoSpaceDE/>
              <w:autoSpaceDN/>
              <w:ind w:firstLineChars="200" w:firstLine="400"/>
              <w:rPr>
                <w:ins w:id="18976" w:author="edits" w:date="2024-01-31T18:56:00Z"/>
                <w:del w:id="18977" w:author="Nadege Trocellier" w:date="2024-02-01T09:37:00Z"/>
                <w:rFonts w:ascii="Times New Roman" w:eastAsia="Times New Roman" w:hAnsi="Times New Roman" w:cs="Times New Roman"/>
                <w:sz w:val="20"/>
                <w:szCs w:val="20"/>
                <w:lang w:val="en-GB" w:eastAsia="en-GB"/>
              </w:rPr>
            </w:pPr>
          </w:p>
        </w:tc>
        <w:tc>
          <w:tcPr>
            <w:tcW w:w="776" w:type="dxa"/>
            <w:tcBorders>
              <w:top w:val="nil"/>
              <w:left w:val="nil"/>
              <w:bottom w:val="nil"/>
              <w:right w:val="nil"/>
            </w:tcBorders>
            <w:shd w:val="clear" w:color="auto" w:fill="auto"/>
            <w:noWrap/>
            <w:vAlign w:val="bottom"/>
            <w:hideMark/>
          </w:tcPr>
          <w:p w14:paraId="76201799" w14:textId="463CD7BA" w:rsidR="00D049FE" w:rsidRPr="00167196" w:rsidDel="00CC179C" w:rsidRDefault="00D049FE" w:rsidP="00753EA2">
            <w:pPr>
              <w:widowControl/>
              <w:autoSpaceDE/>
              <w:autoSpaceDN/>
              <w:rPr>
                <w:ins w:id="18978" w:author="edits" w:date="2024-01-31T18:56:00Z"/>
                <w:del w:id="18979" w:author="Nadege Trocellier" w:date="2024-02-01T09:37:00Z"/>
                <w:rFonts w:ascii="Times New Roman" w:eastAsia="Times New Roman" w:hAnsi="Times New Roman" w:cs="Times New Roman"/>
                <w:sz w:val="20"/>
                <w:szCs w:val="20"/>
                <w:lang w:val="en-GB" w:eastAsia="en-GB"/>
              </w:rPr>
            </w:pPr>
          </w:p>
        </w:tc>
        <w:tc>
          <w:tcPr>
            <w:tcW w:w="776" w:type="dxa"/>
            <w:tcBorders>
              <w:top w:val="nil"/>
              <w:left w:val="nil"/>
              <w:bottom w:val="nil"/>
              <w:right w:val="nil"/>
            </w:tcBorders>
            <w:shd w:val="clear" w:color="auto" w:fill="auto"/>
            <w:noWrap/>
            <w:vAlign w:val="bottom"/>
            <w:hideMark/>
          </w:tcPr>
          <w:p w14:paraId="48362FFC" w14:textId="272CC3DA" w:rsidR="00D049FE" w:rsidRPr="00167196" w:rsidDel="00CC179C" w:rsidRDefault="00D049FE" w:rsidP="00753EA2">
            <w:pPr>
              <w:widowControl/>
              <w:autoSpaceDE/>
              <w:autoSpaceDN/>
              <w:rPr>
                <w:ins w:id="18980" w:author="edits" w:date="2024-01-31T18:56:00Z"/>
                <w:del w:id="18981" w:author="Nadege Trocellier" w:date="2024-02-01T09:37:00Z"/>
                <w:rFonts w:ascii="Times New Roman" w:eastAsia="Times New Roman" w:hAnsi="Times New Roman" w:cs="Times New Roman"/>
                <w:sz w:val="20"/>
                <w:szCs w:val="20"/>
                <w:lang w:val="en-GB" w:eastAsia="en-GB"/>
              </w:rPr>
            </w:pPr>
          </w:p>
        </w:tc>
        <w:tc>
          <w:tcPr>
            <w:tcW w:w="776" w:type="dxa"/>
            <w:tcBorders>
              <w:top w:val="nil"/>
              <w:left w:val="nil"/>
              <w:bottom w:val="nil"/>
              <w:right w:val="nil"/>
            </w:tcBorders>
            <w:shd w:val="clear" w:color="auto" w:fill="auto"/>
            <w:noWrap/>
            <w:vAlign w:val="bottom"/>
            <w:hideMark/>
          </w:tcPr>
          <w:p w14:paraId="61DBA37F" w14:textId="7B624E65" w:rsidR="00D049FE" w:rsidRPr="00167196" w:rsidDel="00CC179C" w:rsidRDefault="00D049FE" w:rsidP="00753EA2">
            <w:pPr>
              <w:widowControl/>
              <w:autoSpaceDE/>
              <w:autoSpaceDN/>
              <w:rPr>
                <w:ins w:id="18982" w:author="edits" w:date="2024-01-31T18:56:00Z"/>
                <w:del w:id="18983" w:author="Nadege Trocellier" w:date="2024-02-01T09:37:00Z"/>
                <w:rFonts w:ascii="Times New Roman" w:eastAsia="Times New Roman" w:hAnsi="Times New Roman" w:cs="Times New Roman"/>
                <w:sz w:val="20"/>
                <w:szCs w:val="20"/>
                <w:lang w:val="en-GB" w:eastAsia="en-GB"/>
              </w:rPr>
            </w:pPr>
          </w:p>
        </w:tc>
        <w:tc>
          <w:tcPr>
            <w:tcW w:w="928" w:type="dxa"/>
            <w:tcBorders>
              <w:top w:val="nil"/>
              <w:left w:val="nil"/>
              <w:bottom w:val="nil"/>
              <w:right w:val="nil"/>
            </w:tcBorders>
            <w:shd w:val="clear" w:color="auto" w:fill="auto"/>
            <w:noWrap/>
            <w:vAlign w:val="bottom"/>
            <w:hideMark/>
          </w:tcPr>
          <w:p w14:paraId="421C2DE2" w14:textId="45A92CD7" w:rsidR="00D049FE" w:rsidRPr="00167196" w:rsidDel="00CC179C" w:rsidRDefault="00D049FE" w:rsidP="00753EA2">
            <w:pPr>
              <w:widowControl/>
              <w:autoSpaceDE/>
              <w:autoSpaceDN/>
              <w:rPr>
                <w:ins w:id="18984" w:author="edits" w:date="2024-01-31T18:56:00Z"/>
                <w:del w:id="18985" w:author="Nadege Trocellier" w:date="2024-02-01T09:37:00Z"/>
                <w:rFonts w:ascii="Calibri (Body)" w:eastAsia="Times New Roman" w:hAnsi="Calibri (Body)" w:cs="Calibri"/>
                <w:color w:val="000000"/>
                <w:lang w:val="en-GB" w:eastAsia="en-GB"/>
              </w:rPr>
            </w:pPr>
            <w:ins w:id="18986" w:author="edits" w:date="2024-01-31T18:56:00Z">
              <w:del w:id="18987" w:author="Nadege Trocellier" w:date="2024-02-01T09:37:00Z">
                <w:r w:rsidRPr="00167196" w:rsidDel="00CC179C">
                  <w:rPr>
                    <w:rFonts w:ascii="Calibri (Body)" w:eastAsia="Times New Roman" w:hAnsi="Calibri (Body)" w:cs="Calibri"/>
                    <w:color w:val="000000"/>
                    <w:lang w:val="en-GB" w:eastAsia="en-GB"/>
                  </w:rPr>
                  <w:delText xml:space="preserve">                                                    -   </w:delText>
                </w:r>
              </w:del>
            </w:ins>
          </w:p>
        </w:tc>
        <w:tc>
          <w:tcPr>
            <w:tcW w:w="3372" w:type="dxa"/>
            <w:tcBorders>
              <w:top w:val="nil"/>
              <w:left w:val="nil"/>
              <w:bottom w:val="nil"/>
              <w:right w:val="nil"/>
            </w:tcBorders>
            <w:shd w:val="clear" w:color="auto" w:fill="auto"/>
            <w:noWrap/>
            <w:vAlign w:val="bottom"/>
            <w:hideMark/>
          </w:tcPr>
          <w:p w14:paraId="4E18FC69" w14:textId="062A0AE0" w:rsidR="00D049FE" w:rsidRPr="00167196" w:rsidDel="00CC179C" w:rsidRDefault="00D049FE" w:rsidP="00753EA2">
            <w:pPr>
              <w:widowControl/>
              <w:autoSpaceDE/>
              <w:autoSpaceDN/>
              <w:rPr>
                <w:ins w:id="18988" w:author="edits" w:date="2024-01-31T18:56:00Z"/>
                <w:del w:id="18989" w:author="Nadege Trocellier" w:date="2024-02-01T09:37:00Z"/>
                <w:rFonts w:ascii="Calibri (Body)" w:eastAsia="Times New Roman" w:hAnsi="Calibri (Body)" w:cs="Calibri"/>
                <w:color w:val="000000"/>
                <w:lang w:val="en-GB" w:eastAsia="en-GB"/>
              </w:rPr>
            </w:pPr>
          </w:p>
        </w:tc>
      </w:tr>
      <w:tr w:rsidR="00F800F4" w:rsidRPr="00167196" w:rsidDel="00CC179C" w14:paraId="6E954098" w14:textId="5D8C94AD" w:rsidTr="002058B5">
        <w:trPr>
          <w:trHeight w:val="800"/>
          <w:ins w:id="18990" w:author="edits" w:date="2024-01-31T18:56:00Z"/>
          <w:del w:id="18991" w:author="Nadege Trocellier" w:date="2024-02-01T09:37:00Z"/>
        </w:trPr>
        <w:tc>
          <w:tcPr>
            <w:tcW w:w="1587" w:type="dxa"/>
            <w:vMerge w:val="restart"/>
            <w:tcBorders>
              <w:top w:val="single" w:sz="8" w:space="0" w:color="auto"/>
              <w:left w:val="single" w:sz="8" w:space="0" w:color="auto"/>
              <w:bottom w:val="nil"/>
              <w:right w:val="single" w:sz="8" w:space="0" w:color="auto"/>
            </w:tcBorders>
            <w:shd w:val="clear" w:color="auto" w:fill="auto"/>
            <w:vAlign w:val="center"/>
            <w:hideMark/>
          </w:tcPr>
          <w:p w14:paraId="7A76710D" w14:textId="1F21B904" w:rsidR="00D049FE" w:rsidRPr="00167196" w:rsidDel="00CC179C" w:rsidRDefault="00D049FE" w:rsidP="00753EA2">
            <w:pPr>
              <w:widowControl/>
              <w:autoSpaceDE/>
              <w:autoSpaceDN/>
              <w:jc w:val="center"/>
              <w:rPr>
                <w:ins w:id="18992" w:author="edits" w:date="2024-01-31T18:56:00Z"/>
                <w:del w:id="18993" w:author="Nadege Trocellier" w:date="2024-02-01T09:37:00Z"/>
                <w:rFonts w:ascii="Calibri" w:eastAsia="Times New Roman" w:hAnsi="Calibri" w:cs="Calibri"/>
                <w:b/>
                <w:bCs/>
                <w:color w:val="000000"/>
                <w:lang w:val="en-GB" w:eastAsia="en-GB"/>
              </w:rPr>
            </w:pPr>
            <w:ins w:id="18994" w:author="edits" w:date="2024-01-31T18:56:00Z">
              <w:del w:id="18995" w:author="Nadege Trocellier" w:date="2024-02-01T09:37:00Z">
                <w:r w:rsidRPr="00167196" w:rsidDel="00CC179C">
                  <w:rPr>
                    <w:rFonts w:ascii="Calibri" w:eastAsia="Times New Roman" w:hAnsi="Calibri" w:cs="Calibri"/>
                    <w:b/>
                    <w:bCs/>
                    <w:color w:val="000000"/>
                    <w:lang w:val="en-GB" w:eastAsia="en-GB"/>
                  </w:rPr>
                  <w:delText xml:space="preserve">Component 1 : Coordination, management and monitoring services to support programme implementation and performance </w:delText>
                </w:r>
              </w:del>
            </w:ins>
          </w:p>
        </w:tc>
        <w:tc>
          <w:tcPr>
            <w:tcW w:w="3878" w:type="dxa"/>
            <w:tcBorders>
              <w:top w:val="nil"/>
              <w:left w:val="nil"/>
              <w:bottom w:val="nil"/>
              <w:right w:val="nil"/>
            </w:tcBorders>
            <w:shd w:val="clear" w:color="000000" w:fill="EED8F3"/>
            <w:vAlign w:val="center"/>
            <w:hideMark/>
          </w:tcPr>
          <w:p w14:paraId="2CDC00C0" w14:textId="48A3DEE1" w:rsidR="00D049FE" w:rsidRPr="00167196" w:rsidDel="00CC179C" w:rsidRDefault="00D049FE" w:rsidP="00753EA2">
            <w:pPr>
              <w:widowControl/>
              <w:autoSpaceDE/>
              <w:autoSpaceDN/>
              <w:rPr>
                <w:ins w:id="18996" w:author="edits" w:date="2024-01-31T18:56:00Z"/>
                <w:del w:id="18997" w:author="Nadege Trocellier" w:date="2024-02-01T09:37:00Z"/>
                <w:rFonts w:ascii="Calibri (Body)" w:eastAsia="Times New Roman" w:hAnsi="Calibri (Body)" w:cs="Calibri"/>
                <w:b/>
                <w:bCs/>
                <w:color w:val="000000"/>
                <w:sz w:val="28"/>
                <w:szCs w:val="28"/>
                <w:lang w:val="en-GB" w:eastAsia="en-GB"/>
              </w:rPr>
            </w:pPr>
            <w:ins w:id="18998" w:author="edits" w:date="2024-01-31T18:56:00Z">
              <w:del w:id="18999" w:author="Nadege Trocellier" w:date="2024-02-01T09:37:00Z">
                <w:r w:rsidRPr="00167196" w:rsidDel="00CC179C">
                  <w:rPr>
                    <w:rFonts w:ascii="Calibri (Body)" w:eastAsia="Times New Roman" w:hAnsi="Calibri (Body)" w:cs="Calibri"/>
                    <w:b/>
                    <w:bCs/>
                    <w:color w:val="000000"/>
                    <w:sz w:val="28"/>
                    <w:szCs w:val="28"/>
                    <w:lang w:val="en-GB" w:eastAsia="en-GB"/>
                  </w:rPr>
                  <w:delText xml:space="preserve">Output 1.1 Coordination and oversight services, including direction on strategic, programmatic and administrative matters are in place. </w:delText>
                </w:r>
              </w:del>
            </w:ins>
          </w:p>
        </w:tc>
        <w:tc>
          <w:tcPr>
            <w:tcW w:w="2261" w:type="dxa"/>
            <w:tcBorders>
              <w:top w:val="nil"/>
              <w:left w:val="nil"/>
              <w:bottom w:val="nil"/>
              <w:right w:val="nil"/>
            </w:tcBorders>
            <w:shd w:val="clear" w:color="000000" w:fill="EED8F3"/>
            <w:vAlign w:val="center"/>
            <w:hideMark/>
          </w:tcPr>
          <w:p w14:paraId="0F159780" w14:textId="0B312E49" w:rsidR="00D049FE" w:rsidRPr="00167196" w:rsidDel="00CC179C" w:rsidRDefault="00D049FE" w:rsidP="00753EA2">
            <w:pPr>
              <w:widowControl/>
              <w:autoSpaceDE/>
              <w:autoSpaceDN/>
              <w:rPr>
                <w:ins w:id="19000" w:author="edits" w:date="2024-01-31T18:56:00Z"/>
                <w:del w:id="19001" w:author="Nadege Trocellier" w:date="2024-02-01T09:37:00Z"/>
                <w:rFonts w:ascii="Calibri (Body)" w:eastAsia="Times New Roman" w:hAnsi="Calibri (Body)" w:cs="Calibri"/>
                <w:b/>
                <w:bCs/>
                <w:color w:val="000000"/>
                <w:sz w:val="28"/>
                <w:szCs w:val="28"/>
                <w:lang w:val="en-GB" w:eastAsia="en-GB"/>
              </w:rPr>
            </w:pPr>
            <w:ins w:id="19002" w:author="edits" w:date="2024-01-31T18:56:00Z">
              <w:del w:id="19003" w:author="Nadege Trocellier" w:date="2024-02-01T09:37:00Z">
                <w:r w:rsidRPr="00167196" w:rsidDel="00CC179C">
                  <w:rPr>
                    <w:rFonts w:ascii="Calibri (Body)" w:eastAsia="Times New Roman" w:hAnsi="Calibri (Body)" w:cs="Calibri"/>
                    <w:b/>
                    <w:bCs/>
                    <w:color w:val="000000"/>
                    <w:sz w:val="28"/>
                    <w:szCs w:val="28"/>
                    <w:lang w:val="en-GB" w:eastAsia="en-GB"/>
                  </w:rPr>
                  <w:delText> </w:delText>
                </w:r>
              </w:del>
            </w:ins>
          </w:p>
        </w:tc>
        <w:tc>
          <w:tcPr>
            <w:tcW w:w="776" w:type="dxa"/>
            <w:tcBorders>
              <w:top w:val="nil"/>
              <w:left w:val="nil"/>
              <w:bottom w:val="nil"/>
              <w:right w:val="nil"/>
            </w:tcBorders>
            <w:shd w:val="clear" w:color="000000" w:fill="EED8F3"/>
            <w:vAlign w:val="center"/>
            <w:hideMark/>
          </w:tcPr>
          <w:p w14:paraId="4A61C37F" w14:textId="5EED648D" w:rsidR="00D049FE" w:rsidRPr="00167196" w:rsidDel="00CC179C" w:rsidRDefault="00D049FE" w:rsidP="00753EA2">
            <w:pPr>
              <w:widowControl/>
              <w:autoSpaceDE/>
              <w:autoSpaceDN/>
              <w:rPr>
                <w:ins w:id="19004" w:author="edits" w:date="2024-01-31T18:56:00Z"/>
                <w:del w:id="19005" w:author="Nadege Trocellier" w:date="2024-02-01T09:37:00Z"/>
                <w:rFonts w:ascii="Calibri (Body)" w:eastAsia="Times New Roman" w:hAnsi="Calibri (Body)" w:cs="Calibri"/>
                <w:b/>
                <w:bCs/>
                <w:color w:val="000000"/>
                <w:sz w:val="28"/>
                <w:szCs w:val="28"/>
                <w:lang w:val="en-GB" w:eastAsia="en-GB"/>
              </w:rPr>
            </w:pPr>
            <w:ins w:id="19006" w:author="edits" w:date="2024-01-31T18:56:00Z">
              <w:del w:id="19007" w:author="Nadege Trocellier" w:date="2024-02-01T09:37:00Z">
                <w:r w:rsidRPr="00167196" w:rsidDel="00CC179C">
                  <w:rPr>
                    <w:rFonts w:ascii="Calibri (Body)" w:eastAsia="Times New Roman" w:hAnsi="Calibri (Body)" w:cs="Calibri"/>
                    <w:b/>
                    <w:bCs/>
                    <w:color w:val="000000"/>
                    <w:sz w:val="28"/>
                    <w:szCs w:val="28"/>
                    <w:lang w:val="en-GB" w:eastAsia="en-GB"/>
                  </w:rPr>
                  <w:delText> </w:delText>
                </w:r>
              </w:del>
            </w:ins>
          </w:p>
        </w:tc>
        <w:tc>
          <w:tcPr>
            <w:tcW w:w="776" w:type="dxa"/>
            <w:tcBorders>
              <w:top w:val="nil"/>
              <w:left w:val="nil"/>
              <w:bottom w:val="nil"/>
              <w:right w:val="nil"/>
            </w:tcBorders>
            <w:shd w:val="clear" w:color="000000" w:fill="EED8F3"/>
            <w:vAlign w:val="center"/>
            <w:hideMark/>
          </w:tcPr>
          <w:p w14:paraId="2395A93E" w14:textId="68EC69F7" w:rsidR="00D049FE" w:rsidRPr="00167196" w:rsidDel="00CC179C" w:rsidRDefault="00D049FE" w:rsidP="00753EA2">
            <w:pPr>
              <w:widowControl/>
              <w:autoSpaceDE/>
              <w:autoSpaceDN/>
              <w:rPr>
                <w:ins w:id="19008" w:author="edits" w:date="2024-01-31T18:56:00Z"/>
                <w:del w:id="19009" w:author="Nadege Trocellier" w:date="2024-02-01T09:37:00Z"/>
                <w:rFonts w:ascii="Calibri (Body)" w:eastAsia="Times New Roman" w:hAnsi="Calibri (Body)" w:cs="Calibri"/>
                <w:b/>
                <w:bCs/>
                <w:color w:val="000000"/>
                <w:sz w:val="28"/>
                <w:szCs w:val="28"/>
                <w:lang w:val="en-GB" w:eastAsia="en-GB"/>
              </w:rPr>
            </w:pPr>
            <w:ins w:id="19010" w:author="edits" w:date="2024-01-31T18:56:00Z">
              <w:del w:id="19011" w:author="Nadege Trocellier" w:date="2024-02-01T09:37:00Z">
                <w:r w:rsidRPr="00167196" w:rsidDel="00CC179C">
                  <w:rPr>
                    <w:rFonts w:ascii="Calibri (Body)" w:eastAsia="Times New Roman" w:hAnsi="Calibri (Body)" w:cs="Calibri"/>
                    <w:b/>
                    <w:bCs/>
                    <w:color w:val="000000"/>
                    <w:sz w:val="28"/>
                    <w:szCs w:val="28"/>
                    <w:lang w:val="en-GB" w:eastAsia="en-GB"/>
                  </w:rPr>
                  <w:delText> </w:delText>
                </w:r>
              </w:del>
            </w:ins>
          </w:p>
        </w:tc>
        <w:tc>
          <w:tcPr>
            <w:tcW w:w="776" w:type="dxa"/>
            <w:tcBorders>
              <w:top w:val="nil"/>
              <w:left w:val="nil"/>
              <w:bottom w:val="nil"/>
              <w:right w:val="nil"/>
            </w:tcBorders>
            <w:shd w:val="clear" w:color="000000" w:fill="EED8F3"/>
            <w:vAlign w:val="center"/>
            <w:hideMark/>
          </w:tcPr>
          <w:p w14:paraId="3F8A7BA7" w14:textId="286787BA" w:rsidR="00D049FE" w:rsidRPr="00167196" w:rsidDel="00CC179C" w:rsidRDefault="00D049FE" w:rsidP="00753EA2">
            <w:pPr>
              <w:widowControl/>
              <w:autoSpaceDE/>
              <w:autoSpaceDN/>
              <w:rPr>
                <w:ins w:id="19012" w:author="edits" w:date="2024-01-31T18:56:00Z"/>
                <w:del w:id="19013" w:author="Nadege Trocellier" w:date="2024-02-01T09:37:00Z"/>
                <w:rFonts w:ascii="Calibri (Body)" w:eastAsia="Times New Roman" w:hAnsi="Calibri (Body)" w:cs="Calibri"/>
                <w:b/>
                <w:bCs/>
                <w:color w:val="000000"/>
                <w:sz w:val="28"/>
                <w:szCs w:val="28"/>
                <w:lang w:val="en-GB" w:eastAsia="en-GB"/>
              </w:rPr>
            </w:pPr>
            <w:ins w:id="19014" w:author="edits" w:date="2024-01-31T18:56:00Z">
              <w:del w:id="19015" w:author="Nadege Trocellier" w:date="2024-02-01T09:37:00Z">
                <w:r w:rsidRPr="00167196" w:rsidDel="00CC179C">
                  <w:rPr>
                    <w:rFonts w:ascii="Calibri (Body)" w:eastAsia="Times New Roman" w:hAnsi="Calibri (Body)" w:cs="Calibri"/>
                    <w:b/>
                    <w:bCs/>
                    <w:color w:val="000000"/>
                    <w:sz w:val="28"/>
                    <w:szCs w:val="28"/>
                    <w:lang w:val="en-GB" w:eastAsia="en-GB"/>
                  </w:rPr>
                  <w:delText> </w:delText>
                </w:r>
              </w:del>
            </w:ins>
          </w:p>
        </w:tc>
        <w:tc>
          <w:tcPr>
            <w:tcW w:w="928" w:type="dxa"/>
            <w:tcBorders>
              <w:top w:val="nil"/>
              <w:left w:val="nil"/>
              <w:bottom w:val="nil"/>
              <w:right w:val="nil"/>
            </w:tcBorders>
            <w:shd w:val="clear" w:color="000000" w:fill="EED8F3"/>
            <w:vAlign w:val="center"/>
            <w:hideMark/>
          </w:tcPr>
          <w:p w14:paraId="3EB67E20" w14:textId="6118F271" w:rsidR="00D049FE" w:rsidRPr="00167196" w:rsidDel="00CC179C" w:rsidRDefault="00D049FE" w:rsidP="00753EA2">
            <w:pPr>
              <w:widowControl/>
              <w:autoSpaceDE/>
              <w:autoSpaceDN/>
              <w:rPr>
                <w:ins w:id="19016" w:author="edits" w:date="2024-01-31T18:56:00Z"/>
                <w:del w:id="19017" w:author="Nadege Trocellier" w:date="2024-02-01T09:37:00Z"/>
                <w:rFonts w:ascii="Calibri (Body)" w:eastAsia="Times New Roman" w:hAnsi="Calibri (Body)" w:cs="Calibri"/>
                <w:b/>
                <w:bCs/>
                <w:color w:val="000000"/>
                <w:sz w:val="28"/>
                <w:szCs w:val="28"/>
                <w:lang w:val="en-GB" w:eastAsia="en-GB"/>
              </w:rPr>
            </w:pPr>
            <w:ins w:id="19018" w:author="edits" w:date="2024-01-31T18:56:00Z">
              <w:del w:id="19019" w:author="Nadege Trocellier" w:date="2024-02-01T09:37:00Z">
                <w:r w:rsidRPr="00167196" w:rsidDel="00CC179C">
                  <w:rPr>
                    <w:rFonts w:ascii="Calibri (Body)" w:eastAsia="Times New Roman" w:hAnsi="Calibri (Body)" w:cs="Calibri"/>
                    <w:b/>
                    <w:bCs/>
                    <w:color w:val="000000"/>
                    <w:sz w:val="28"/>
                    <w:szCs w:val="28"/>
                    <w:lang w:val="en-GB" w:eastAsia="en-GB"/>
                  </w:rPr>
                  <w:delText> </w:delText>
                </w:r>
              </w:del>
            </w:ins>
          </w:p>
        </w:tc>
        <w:tc>
          <w:tcPr>
            <w:tcW w:w="3372" w:type="dxa"/>
            <w:tcBorders>
              <w:top w:val="nil"/>
              <w:left w:val="nil"/>
              <w:bottom w:val="nil"/>
              <w:right w:val="nil"/>
            </w:tcBorders>
            <w:shd w:val="clear" w:color="000000" w:fill="EED8F3"/>
            <w:vAlign w:val="center"/>
            <w:hideMark/>
          </w:tcPr>
          <w:p w14:paraId="7A115DE6" w14:textId="181E4D6A" w:rsidR="00D049FE" w:rsidRPr="00167196" w:rsidDel="00CC179C" w:rsidRDefault="00D049FE" w:rsidP="00753EA2">
            <w:pPr>
              <w:widowControl/>
              <w:autoSpaceDE/>
              <w:autoSpaceDN/>
              <w:rPr>
                <w:ins w:id="19020" w:author="edits" w:date="2024-01-31T18:56:00Z"/>
                <w:del w:id="19021" w:author="Nadege Trocellier" w:date="2024-02-01T09:37:00Z"/>
                <w:rFonts w:ascii="Calibri (Body)" w:eastAsia="Times New Roman" w:hAnsi="Calibri (Body)" w:cs="Calibri"/>
                <w:b/>
                <w:bCs/>
                <w:color w:val="000000"/>
                <w:sz w:val="28"/>
                <w:szCs w:val="28"/>
                <w:lang w:val="en-GB" w:eastAsia="en-GB"/>
              </w:rPr>
            </w:pPr>
            <w:ins w:id="19022" w:author="edits" w:date="2024-01-31T18:56:00Z">
              <w:del w:id="19023" w:author="Nadege Trocellier" w:date="2024-02-01T09:37:00Z">
                <w:r w:rsidRPr="00167196" w:rsidDel="00CC179C">
                  <w:rPr>
                    <w:rFonts w:ascii="Calibri (Body)" w:eastAsia="Times New Roman" w:hAnsi="Calibri (Body)" w:cs="Calibri"/>
                    <w:b/>
                    <w:bCs/>
                    <w:color w:val="000000"/>
                    <w:sz w:val="28"/>
                    <w:szCs w:val="28"/>
                    <w:lang w:val="en-GB" w:eastAsia="en-GB"/>
                  </w:rPr>
                  <w:delText> </w:delText>
                </w:r>
              </w:del>
            </w:ins>
          </w:p>
        </w:tc>
      </w:tr>
      <w:tr w:rsidR="00F800F4" w:rsidRPr="00167196" w:rsidDel="00CC179C" w14:paraId="4A04E7EB" w14:textId="323DB27D" w:rsidTr="002058B5">
        <w:trPr>
          <w:trHeight w:val="520"/>
          <w:ins w:id="19024" w:author="edits" w:date="2024-01-31T18:56:00Z"/>
          <w:del w:id="19025" w:author="Nadege Trocellier" w:date="2024-02-01T09:37:00Z"/>
        </w:trPr>
        <w:tc>
          <w:tcPr>
            <w:tcW w:w="1587" w:type="dxa"/>
            <w:vMerge/>
            <w:tcBorders>
              <w:top w:val="single" w:sz="8" w:space="0" w:color="auto"/>
              <w:left w:val="single" w:sz="8" w:space="0" w:color="auto"/>
              <w:bottom w:val="nil"/>
              <w:right w:val="single" w:sz="8" w:space="0" w:color="auto"/>
            </w:tcBorders>
            <w:vAlign w:val="center"/>
            <w:hideMark/>
          </w:tcPr>
          <w:p w14:paraId="12D8EA2D" w14:textId="7530A163" w:rsidR="00D049FE" w:rsidRPr="00167196" w:rsidDel="00CC179C" w:rsidRDefault="00D049FE" w:rsidP="00753EA2">
            <w:pPr>
              <w:widowControl/>
              <w:autoSpaceDE/>
              <w:autoSpaceDN/>
              <w:rPr>
                <w:ins w:id="19026" w:author="edits" w:date="2024-01-31T18:56:00Z"/>
                <w:del w:id="19027" w:author="Nadege Trocellier" w:date="2024-02-01T09:37:00Z"/>
                <w:rFonts w:ascii="Calibri" w:eastAsia="Times New Roman" w:hAnsi="Calibri" w:cs="Calibri"/>
                <w:b/>
                <w:bCs/>
                <w:color w:val="000000"/>
                <w:lang w:val="en-GB" w:eastAsia="en-GB"/>
              </w:rPr>
            </w:pPr>
          </w:p>
        </w:tc>
        <w:tc>
          <w:tcPr>
            <w:tcW w:w="3878" w:type="dxa"/>
            <w:tcBorders>
              <w:top w:val="nil"/>
              <w:left w:val="nil"/>
              <w:bottom w:val="nil"/>
              <w:right w:val="nil"/>
            </w:tcBorders>
            <w:shd w:val="clear" w:color="auto" w:fill="auto"/>
            <w:vAlign w:val="center"/>
            <w:hideMark/>
          </w:tcPr>
          <w:p w14:paraId="269C7819" w14:textId="1DFCB602" w:rsidR="00D049FE" w:rsidRPr="00167196" w:rsidDel="00CC179C" w:rsidRDefault="00D049FE" w:rsidP="00753EA2">
            <w:pPr>
              <w:widowControl/>
              <w:autoSpaceDE/>
              <w:autoSpaceDN/>
              <w:ind w:firstLineChars="100" w:firstLine="220"/>
              <w:rPr>
                <w:ins w:id="19028" w:author="edits" w:date="2024-01-31T18:56:00Z"/>
                <w:del w:id="19029" w:author="Nadege Trocellier" w:date="2024-02-01T09:37:00Z"/>
                <w:rFonts w:ascii="Calibri (Body)" w:eastAsia="Times New Roman" w:hAnsi="Calibri (Body)" w:cs="Calibri"/>
                <w:color w:val="000000"/>
                <w:lang w:val="en-GB" w:eastAsia="en-GB"/>
              </w:rPr>
            </w:pPr>
            <w:ins w:id="19030" w:author="edits" w:date="2024-01-31T18:56:00Z">
              <w:del w:id="19031" w:author="Nadege Trocellier" w:date="2024-02-01T09:37:00Z">
                <w:r w:rsidRPr="00167196" w:rsidDel="00CC179C">
                  <w:rPr>
                    <w:rFonts w:ascii="Calibri (Body)" w:eastAsia="Times New Roman" w:hAnsi="Calibri (Body)" w:cs="Calibri"/>
                    <w:color w:val="000000"/>
                    <w:lang w:val="en-GB" w:eastAsia="en-GB"/>
                  </w:rPr>
                  <w:delText xml:space="preserve">Activity 1.1.1: Establish a high-level Programme Steering Committee </w:delText>
                </w:r>
              </w:del>
            </w:ins>
          </w:p>
        </w:tc>
        <w:tc>
          <w:tcPr>
            <w:tcW w:w="2261" w:type="dxa"/>
            <w:tcBorders>
              <w:top w:val="nil"/>
              <w:left w:val="single" w:sz="8" w:space="0" w:color="auto"/>
              <w:bottom w:val="single" w:sz="4" w:space="0" w:color="808080"/>
              <w:right w:val="single" w:sz="8" w:space="0" w:color="auto"/>
            </w:tcBorders>
            <w:shd w:val="clear" w:color="auto" w:fill="auto"/>
            <w:vAlign w:val="center"/>
            <w:hideMark/>
          </w:tcPr>
          <w:p w14:paraId="5BB80FF4" w14:textId="4967AB15" w:rsidR="00D049FE" w:rsidRPr="00167196" w:rsidDel="00CC179C" w:rsidRDefault="00D049FE" w:rsidP="00753EA2">
            <w:pPr>
              <w:widowControl/>
              <w:autoSpaceDE/>
              <w:autoSpaceDN/>
              <w:rPr>
                <w:ins w:id="19032" w:author="edits" w:date="2024-01-31T18:56:00Z"/>
                <w:del w:id="19033" w:author="Nadege Trocellier" w:date="2024-02-01T09:37:00Z"/>
                <w:rFonts w:ascii="Roboto" w:eastAsia="Times New Roman" w:hAnsi="Roboto" w:cs="Calibri"/>
                <w:color w:val="000000"/>
                <w:sz w:val="20"/>
                <w:szCs w:val="20"/>
                <w:lang w:val="en-GB" w:eastAsia="en-GB"/>
              </w:rPr>
            </w:pPr>
            <w:ins w:id="19034" w:author="edits" w:date="2024-01-31T18:56:00Z">
              <w:del w:id="19035" w:author="Nadege Trocellier" w:date="2024-02-01T09:37:00Z">
                <w:r w:rsidRPr="00167196" w:rsidDel="00CC179C">
                  <w:rPr>
                    <w:rFonts w:ascii="Roboto" w:eastAsia="Times New Roman" w:hAnsi="Roboto" w:cs="Calibri"/>
                    <w:color w:val="000000"/>
                    <w:sz w:val="20"/>
                    <w:szCs w:val="20"/>
                    <w:lang w:val="en-GB" w:eastAsia="en-GB"/>
                  </w:rPr>
                  <w:delText>Technology  specialist</w:delText>
                </w:r>
              </w:del>
            </w:ins>
          </w:p>
        </w:tc>
        <w:tc>
          <w:tcPr>
            <w:tcW w:w="776" w:type="dxa"/>
            <w:tcBorders>
              <w:top w:val="nil"/>
              <w:left w:val="nil"/>
              <w:bottom w:val="single" w:sz="4" w:space="0" w:color="808080"/>
              <w:right w:val="single" w:sz="8" w:space="0" w:color="auto"/>
            </w:tcBorders>
            <w:shd w:val="clear" w:color="auto" w:fill="auto"/>
            <w:noWrap/>
            <w:vAlign w:val="center"/>
            <w:hideMark/>
          </w:tcPr>
          <w:p w14:paraId="3F48D84F" w14:textId="0FDFF09C" w:rsidR="00D049FE" w:rsidRPr="00167196" w:rsidDel="00CC179C" w:rsidRDefault="00D049FE" w:rsidP="00753EA2">
            <w:pPr>
              <w:widowControl/>
              <w:autoSpaceDE/>
              <w:autoSpaceDN/>
              <w:rPr>
                <w:ins w:id="19036" w:author="edits" w:date="2024-01-31T18:56:00Z"/>
                <w:del w:id="19037" w:author="Nadege Trocellier" w:date="2024-02-01T09:37:00Z"/>
                <w:rFonts w:ascii="Roboto" w:eastAsia="Times New Roman" w:hAnsi="Roboto" w:cs="Calibri"/>
                <w:color w:val="000000"/>
                <w:sz w:val="20"/>
                <w:szCs w:val="20"/>
                <w:lang w:val="en-GB" w:eastAsia="en-GB"/>
              </w:rPr>
            </w:pPr>
            <w:ins w:id="19038" w:author="edits" w:date="2024-01-31T18:56:00Z">
              <w:del w:id="19039" w:author="Nadege Trocellier" w:date="2024-02-01T09:37:00Z">
                <w:r w:rsidRPr="00167196" w:rsidDel="00CC179C">
                  <w:rPr>
                    <w:rFonts w:ascii="Roboto" w:eastAsia="Times New Roman" w:hAnsi="Roboto" w:cs="Calibri"/>
                    <w:color w:val="000000"/>
                    <w:sz w:val="20"/>
                    <w:szCs w:val="20"/>
                    <w:lang w:val="en-GB" w:eastAsia="en-GB"/>
                  </w:rPr>
                  <w:delText xml:space="preserve">                          5,000 </w:delText>
                </w:r>
              </w:del>
            </w:ins>
          </w:p>
        </w:tc>
        <w:tc>
          <w:tcPr>
            <w:tcW w:w="776" w:type="dxa"/>
            <w:tcBorders>
              <w:top w:val="nil"/>
              <w:left w:val="nil"/>
              <w:bottom w:val="single" w:sz="4" w:space="0" w:color="808080"/>
              <w:right w:val="single" w:sz="8" w:space="0" w:color="auto"/>
            </w:tcBorders>
            <w:shd w:val="clear" w:color="auto" w:fill="auto"/>
            <w:noWrap/>
            <w:vAlign w:val="center"/>
            <w:hideMark/>
          </w:tcPr>
          <w:p w14:paraId="689F3247" w14:textId="2D403672" w:rsidR="00D049FE" w:rsidRPr="00167196" w:rsidDel="00CC179C" w:rsidRDefault="00D049FE" w:rsidP="00753EA2">
            <w:pPr>
              <w:widowControl/>
              <w:autoSpaceDE/>
              <w:autoSpaceDN/>
              <w:rPr>
                <w:ins w:id="19040" w:author="edits" w:date="2024-01-31T18:56:00Z"/>
                <w:del w:id="19041" w:author="Nadege Trocellier" w:date="2024-02-01T09:37:00Z"/>
                <w:rFonts w:ascii="Roboto" w:eastAsia="Times New Roman" w:hAnsi="Roboto" w:cs="Calibri"/>
                <w:color w:val="000000"/>
                <w:sz w:val="20"/>
                <w:szCs w:val="20"/>
                <w:lang w:val="en-GB" w:eastAsia="en-GB"/>
              </w:rPr>
            </w:pPr>
            <w:ins w:id="19042" w:author="edits" w:date="2024-01-31T18:56:00Z">
              <w:del w:id="19043" w:author="Nadege Trocellier" w:date="2024-02-01T09:37:00Z">
                <w:r w:rsidRPr="00167196" w:rsidDel="00CC179C">
                  <w:rPr>
                    <w:rFonts w:ascii="Roboto" w:eastAsia="Times New Roman" w:hAnsi="Roboto" w:cs="Calibri"/>
                    <w:color w:val="000000"/>
                    <w:sz w:val="20"/>
                    <w:szCs w:val="20"/>
                    <w:lang w:val="en-GB" w:eastAsia="en-GB"/>
                  </w:rPr>
                  <w:delText xml:space="preserve">                             5,000 </w:delText>
                </w:r>
              </w:del>
            </w:ins>
          </w:p>
        </w:tc>
        <w:tc>
          <w:tcPr>
            <w:tcW w:w="776" w:type="dxa"/>
            <w:tcBorders>
              <w:top w:val="nil"/>
              <w:left w:val="single" w:sz="8" w:space="0" w:color="auto"/>
              <w:bottom w:val="single" w:sz="4" w:space="0" w:color="808080"/>
              <w:right w:val="single" w:sz="8" w:space="0" w:color="auto"/>
            </w:tcBorders>
            <w:shd w:val="clear" w:color="auto" w:fill="auto"/>
            <w:noWrap/>
            <w:vAlign w:val="center"/>
            <w:hideMark/>
          </w:tcPr>
          <w:p w14:paraId="3E58B6FE" w14:textId="1AB6C1F8" w:rsidR="00D049FE" w:rsidRPr="00167196" w:rsidDel="00CC179C" w:rsidRDefault="00D049FE" w:rsidP="00753EA2">
            <w:pPr>
              <w:widowControl/>
              <w:autoSpaceDE/>
              <w:autoSpaceDN/>
              <w:rPr>
                <w:ins w:id="19044" w:author="edits" w:date="2024-01-31T18:56:00Z"/>
                <w:del w:id="19045" w:author="Nadege Trocellier" w:date="2024-02-01T09:37:00Z"/>
                <w:rFonts w:ascii="Roboto" w:eastAsia="Times New Roman" w:hAnsi="Roboto" w:cs="Calibri"/>
                <w:color w:val="000000"/>
                <w:sz w:val="20"/>
                <w:szCs w:val="20"/>
                <w:lang w:val="en-GB" w:eastAsia="en-GB"/>
              </w:rPr>
            </w:pPr>
            <w:ins w:id="19046" w:author="edits" w:date="2024-01-31T18:56:00Z">
              <w:del w:id="19047" w:author="Nadege Trocellier" w:date="2024-02-01T09:37:00Z">
                <w:r w:rsidRPr="00167196" w:rsidDel="00CC179C">
                  <w:rPr>
                    <w:rFonts w:ascii="Roboto" w:eastAsia="Times New Roman" w:hAnsi="Roboto" w:cs="Calibri"/>
                    <w:color w:val="000000"/>
                    <w:sz w:val="20"/>
                    <w:szCs w:val="20"/>
                    <w:lang w:val="en-GB" w:eastAsia="en-GB"/>
                  </w:rPr>
                  <w:delText xml:space="preserve">                                 5,000 </w:delText>
                </w:r>
              </w:del>
            </w:ins>
          </w:p>
        </w:tc>
        <w:tc>
          <w:tcPr>
            <w:tcW w:w="928" w:type="dxa"/>
            <w:tcBorders>
              <w:top w:val="single" w:sz="4" w:space="0" w:color="808080"/>
              <w:left w:val="single" w:sz="8" w:space="0" w:color="auto"/>
              <w:bottom w:val="single" w:sz="4" w:space="0" w:color="808080"/>
              <w:right w:val="single" w:sz="8" w:space="0" w:color="auto"/>
            </w:tcBorders>
            <w:shd w:val="clear" w:color="auto" w:fill="auto"/>
            <w:noWrap/>
            <w:vAlign w:val="center"/>
            <w:hideMark/>
          </w:tcPr>
          <w:p w14:paraId="6C710902" w14:textId="47730B70" w:rsidR="00D049FE" w:rsidRPr="00167196" w:rsidDel="00CC179C" w:rsidRDefault="00D049FE" w:rsidP="00753EA2">
            <w:pPr>
              <w:widowControl/>
              <w:autoSpaceDE/>
              <w:autoSpaceDN/>
              <w:rPr>
                <w:ins w:id="19048" w:author="edits" w:date="2024-01-31T18:56:00Z"/>
                <w:del w:id="19049" w:author="Nadege Trocellier" w:date="2024-02-01T09:37:00Z"/>
                <w:rFonts w:ascii="Roboto" w:eastAsia="Times New Roman" w:hAnsi="Roboto" w:cs="Calibri"/>
                <w:color w:val="000000"/>
                <w:sz w:val="20"/>
                <w:szCs w:val="20"/>
                <w:lang w:val="en-GB" w:eastAsia="en-GB"/>
              </w:rPr>
            </w:pPr>
            <w:ins w:id="19050" w:author="edits" w:date="2024-01-31T18:56:00Z">
              <w:del w:id="19051" w:author="Nadege Trocellier" w:date="2024-02-01T09:37:00Z">
                <w:r w:rsidRPr="00167196" w:rsidDel="00CC179C">
                  <w:rPr>
                    <w:rFonts w:ascii="Roboto" w:eastAsia="Times New Roman" w:hAnsi="Roboto" w:cs="Calibri"/>
                    <w:color w:val="000000"/>
                    <w:sz w:val="20"/>
                    <w:szCs w:val="20"/>
                    <w:lang w:val="en-GB" w:eastAsia="en-GB"/>
                  </w:rPr>
                  <w:delText xml:space="preserve">                                       15,000 </w:delText>
                </w:r>
              </w:del>
            </w:ins>
          </w:p>
        </w:tc>
        <w:tc>
          <w:tcPr>
            <w:tcW w:w="3372" w:type="dxa"/>
            <w:tcBorders>
              <w:top w:val="single" w:sz="4" w:space="0" w:color="auto"/>
              <w:left w:val="nil"/>
              <w:bottom w:val="single" w:sz="4" w:space="0" w:color="auto"/>
              <w:right w:val="single" w:sz="8" w:space="0" w:color="auto"/>
            </w:tcBorders>
            <w:shd w:val="clear" w:color="auto" w:fill="auto"/>
            <w:vAlign w:val="center"/>
            <w:hideMark/>
          </w:tcPr>
          <w:p w14:paraId="477390A8" w14:textId="15F6A5A7" w:rsidR="00D049FE" w:rsidRPr="00167196" w:rsidDel="00CC179C" w:rsidRDefault="00D049FE" w:rsidP="00753EA2">
            <w:pPr>
              <w:widowControl/>
              <w:autoSpaceDE/>
              <w:autoSpaceDN/>
              <w:rPr>
                <w:ins w:id="19052" w:author="edits" w:date="2024-01-31T18:56:00Z"/>
                <w:del w:id="19053" w:author="Nadege Trocellier" w:date="2024-02-01T09:37:00Z"/>
                <w:rFonts w:ascii="Roboto" w:eastAsia="Times New Roman" w:hAnsi="Roboto" w:cs="Calibri"/>
                <w:color w:val="000000"/>
                <w:sz w:val="20"/>
                <w:szCs w:val="20"/>
                <w:lang w:val="en-GB" w:eastAsia="en-GB"/>
              </w:rPr>
            </w:pPr>
            <w:ins w:id="19054" w:author="edits" w:date="2024-01-31T18:56:00Z">
              <w:del w:id="19055" w:author="Nadege Trocellier" w:date="2024-02-01T09:37:00Z">
                <w:r w:rsidRPr="00167196" w:rsidDel="00CC179C">
                  <w:rPr>
                    <w:rFonts w:ascii="Roboto" w:eastAsia="Times New Roman" w:hAnsi="Roboto" w:cs="Calibri"/>
                    <w:color w:val="000000"/>
                    <w:sz w:val="20"/>
                    <w:szCs w:val="20"/>
                    <w:lang w:val="en-GB" w:eastAsia="en-GB"/>
                  </w:rPr>
                  <w:delText>A technology specialist with expertise in both technology and climate change will be hired full time. This budget line is equivalent to the support that will be requested from this expert under output 1.1</w:delText>
                </w:r>
              </w:del>
            </w:ins>
          </w:p>
        </w:tc>
      </w:tr>
      <w:tr w:rsidR="00F800F4" w:rsidRPr="00167196" w:rsidDel="00CC179C" w14:paraId="5FD4ECB0" w14:textId="3EC1DDF6" w:rsidTr="002058B5">
        <w:trPr>
          <w:trHeight w:val="780"/>
          <w:ins w:id="19056" w:author="edits" w:date="2024-01-31T18:56:00Z"/>
          <w:del w:id="19057" w:author="Nadege Trocellier" w:date="2024-02-01T09:37:00Z"/>
        </w:trPr>
        <w:tc>
          <w:tcPr>
            <w:tcW w:w="1587" w:type="dxa"/>
            <w:vMerge/>
            <w:tcBorders>
              <w:top w:val="single" w:sz="8" w:space="0" w:color="auto"/>
              <w:left w:val="single" w:sz="8" w:space="0" w:color="auto"/>
              <w:bottom w:val="nil"/>
              <w:right w:val="single" w:sz="8" w:space="0" w:color="auto"/>
            </w:tcBorders>
            <w:vAlign w:val="center"/>
            <w:hideMark/>
          </w:tcPr>
          <w:p w14:paraId="76398E57" w14:textId="03F52F71" w:rsidR="00D049FE" w:rsidRPr="00167196" w:rsidDel="00CC179C" w:rsidRDefault="00D049FE" w:rsidP="00753EA2">
            <w:pPr>
              <w:widowControl/>
              <w:autoSpaceDE/>
              <w:autoSpaceDN/>
              <w:rPr>
                <w:ins w:id="19058" w:author="edits" w:date="2024-01-31T18:56:00Z"/>
                <w:del w:id="19059" w:author="Nadege Trocellier" w:date="2024-02-01T09:37:00Z"/>
                <w:rFonts w:ascii="Calibri" w:eastAsia="Times New Roman" w:hAnsi="Calibri" w:cs="Calibri"/>
                <w:b/>
                <w:bCs/>
                <w:color w:val="000000"/>
                <w:lang w:val="en-GB" w:eastAsia="en-GB"/>
              </w:rPr>
            </w:pPr>
          </w:p>
        </w:tc>
        <w:tc>
          <w:tcPr>
            <w:tcW w:w="3878" w:type="dxa"/>
            <w:tcBorders>
              <w:top w:val="nil"/>
              <w:left w:val="nil"/>
              <w:bottom w:val="nil"/>
              <w:right w:val="nil"/>
            </w:tcBorders>
            <w:shd w:val="clear" w:color="000000" w:fill="F2F2F2"/>
            <w:vAlign w:val="center"/>
            <w:hideMark/>
          </w:tcPr>
          <w:p w14:paraId="19168596" w14:textId="7029C735" w:rsidR="00D049FE" w:rsidRPr="00167196" w:rsidDel="00CC179C" w:rsidRDefault="00D049FE" w:rsidP="00753EA2">
            <w:pPr>
              <w:widowControl/>
              <w:autoSpaceDE/>
              <w:autoSpaceDN/>
              <w:rPr>
                <w:ins w:id="19060" w:author="edits" w:date="2024-01-31T18:56:00Z"/>
                <w:del w:id="19061" w:author="Nadege Trocellier" w:date="2024-02-01T09:37:00Z"/>
                <w:rFonts w:ascii="Roboto" w:eastAsia="Times New Roman" w:hAnsi="Roboto" w:cs="Calibri"/>
                <w:color w:val="000000"/>
                <w:sz w:val="20"/>
                <w:szCs w:val="20"/>
                <w:lang w:val="en-GB" w:eastAsia="en-GB"/>
              </w:rPr>
            </w:pPr>
          </w:p>
        </w:tc>
        <w:tc>
          <w:tcPr>
            <w:tcW w:w="2261" w:type="dxa"/>
            <w:tcBorders>
              <w:top w:val="single" w:sz="4" w:space="0" w:color="808080"/>
              <w:left w:val="single" w:sz="8" w:space="0" w:color="auto"/>
              <w:bottom w:val="single" w:sz="4" w:space="0" w:color="808080"/>
              <w:right w:val="single" w:sz="8" w:space="0" w:color="auto"/>
            </w:tcBorders>
            <w:shd w:val="clear" w:color="000000" w:fill="F2F2F2"/>
            <w:vAlign w:val="center"/>
            <w:hideMark/>
          </w:tcPr>
          <w:p w14:paraId="100F8737" w14:textId="6D3B5D37" w:rsidR="00D049FE" w:rsidRPr="00167196" w:rsidDel="00CC179C" w:rsidRDefault="00D049FE" w:rsidP="00753EA2">
            <w:pPr>
              <w:widowControl/>
              <w:autoSpaceDE/>
              <w:autoSpaceDN/>
              <w:rPr>
                <w:ins w:id="19062" w:author="edits" w:date="2024-01-31T18:56:00Z"/>
                <w:del w:id="19063" w:author="Nadege Trocellier" w:date="2024-02-01T09:37:00Z"/>
                <w:rFonts w:ascii="Roboto" w:eastAsia="Times New Roman" w:hAnsi="Roboto" w:cs="Calibri"/>
                <w:color w:val="000000"/>
                <w:sz w:val="20"/>
                <w:szCs w:val="20"/>
                <w:lang w:val="en-GB" w:eastAsia="en-GB"/>
              </w:rPr>
            </w:pPr>
            <w:ins w:id="19064" w:author="edits" w:date="2024-01-31T18:56:00Z">
              <w:del w:id="19065" w:author="Nadege Trocellier" w:date="2024-02-01T09:37:00Z">
                <w:r w:rsidRPr="00167196" w:rsidDel="00CC179C">
                  <w:rPr>
                    <w:rFonts w:ascii="Roboto" w:eastAsia="Times New Roman" w:hAnsi="Roboto" w:cs="Calibri"/>
                    <w:color w:val="000000"/>
                    <w:sz w:val="20"/>
                    <w:szCs w:val="20"/>
                    <w:lang w:val="en-GB" w:eastAsia="en-GB"/>
                  </w:rPr>
                  <w:delText>Communication Officer</w:delText>
                </w:r>
              </w:del>
            </w:ins>
          </w:p>
        </w:tc>
        <w:tc>
          <w:tcPr>
            <w:tcW w:w="776" w:type="dxa"/>
            <w:tcBorders>
              <w:top w:val="single" w:sz="4" w:space="0" w:color="808080"/>
              <w:left w:val="nil"/>
              <w:bottom w:val="single" w:sz="4" w:space="0" w:color="808080"/>
              <w:right w:val="single" w:sz="8" w:space="0" w:color="auto"/>
            </w:tcBorders>
            <w:shd w:val="clear" w:color="000000" w:fill="F2F2F2"/>
            <w:noWrap/>
            <w:vAlign w:val="center"/>
            <w:hideMark/>
          </w:tcPr>
          <w:p w14:paraId="3EC2F38A" w14:textId="0F9E31EE" w:rsidR="00D049FE" w:rsidRPr="00167196" w:rsidDel="00CC179C" w:rsidRDefault="00D049FE" w:rsidP="00753EA2">
            <w:pPr>
              <w:widowControl/>
              <w:autoSpaceDE/>
              <w:autoSpaceDN/>
              <w:rPr>
                <w:ins w:id="19066" w:author="edits" w:date="2024-01-31T18:56:00Z"/>
                <w:del w:id="19067" w:author="Nadege Trocellier" w:date="2024-02-01T09:37:00Z"/>
                <w:rFonts w:ascii="Roboto" w:eastAsia="Times New Roman" w:hAnsi="Roboto" w:cs="Calibri"/>
                <w:color w:val="000000"/>
                <w:sz w:val="20"/>
                <w:szCs w:val="20"/>
                <w:lang w:val="en-GB" w:eastAsia="en-GB"/>
              </w:rPr>
            </w:pPr>
            <w:ins w:id="19068" w:author="edits" w:date="2024-01-31T18:56:00Z">
              <w:del w:id="19069" w:author="Nadege Trocellier" w:date="2024-02-01T09:37:00Z">
                <w:r w:rsidRPr="00167196" w:rsidDel="00CC179C">
                  <w:rPr>
                    <w:rFonts w:ascii="Roboto" w:eastAsia="Times New Roman" w:hAnsi="Roboto" w:cs="Calibri"/>
                    <w:color w:val="000000"/>
                    <w:sz w:val="20"/>
                    <w:szCs w:val="20"/>
                    <w:lang w:val="en-GB" w:eastAsia="en-GB"/>
                  </w:rPr>
                  <w:delText xml:space="preserve">                          1,000 </w:delText>
                </w:r>
              </w:del>
            </w:ins>
          </w:p>
        </w:tc>
        <w:tc>
          <w:tcPr>
            <w:tcW w:w="776" w:type="dxa"/>
            <w:tcBorders>
              <w:top w:val="single" w:sz="4" w:space="0" w:color="808080"/>
              <w:left w:val="nil"/>
              <w:bottom w:val="single" w:sz="4" w:space="0" w:color="808080"/>
              <w:right w:val="single" w:sz="8" w:space="0" w:color="auto"/>
            </w:tcBorders>
            <w:shd w:val="clear" w:color="000000" w:fill="F2F2F2"/>
            <w:noWrap/>
            <w:vAlign w:val="center"/>
            <w:hideMark/>
          </w:tcPr>
          <w:p w14:paraId="5805D590" w14:textId="47761966" w:rsidR="00D049FE" w:rsidRPr="00167196" w:rsidDel="00CC179C" w:rsidRDefault="00D049FE" w:rsidP="00753EA2">
            <w:pPr>
              <w:widowControl/>
              <w:autoSpaceDE/>
              <w:autoSpaceDN/>
              <w:rPr>
                <w:ins w:id="19070" w:author="edits" w:date="2024-01-31T18:56:00Z"/>
                <w:del w:id="19071" w:author="Nadege Trocellier" w:date="2024-02-01T09:37:00Z"/>
                <w:rFonts w:ascii="Roboto" w:eastAsia="Times New Roman" w:hAnsi="Roboto" w:cs="Calibri"/>
                <w:color w:val="000000"/>
                <w:sz w:val="20"/>
                <w:szCs w:val="20"/>
                <w:lang w:val="en-GB" w:eastAsia="en-GB"/>
              </w:rPr>
            </w:pPr>
            <w:ins w:id="19072" w:author="edits" w:date="2024-01-31T18:56:00Z">
              <w:del w:id="19073" w:author="Nadege Trocellier" w:date="2024-02-01T09:37:00Z">
                <w:r w:rsidRPr="00167196" w:rsidDel="00CC179C">
                  <w:rPr>
                    <w:rFonts w:ascii="Roboto" w:eastAsia="Times New Roman" w:hAnsi="Roboto" w:cs="Calibri"/>
                    <w:color w:val="000000"/>
                    <w:sz w:val="20"/>
                    <w:szCs w:val="20"/>
                    <w:lang w:val="en-GB" w:eastAsia="en-GB"/>
                  </w:rPr>
                  <w:delText xml:space="preserve">                             1,000 </w:delText>
                </w:r>
              </w:del>
            </w:ins>
          </w:p>
        </w:tc>
        <w:tc>
          <w:tcPr>
            <w:tcW w:w="776"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72DEECBF" w14:textId="176DDDAA" w:rsidR="00D049FE" w:rsidRPr="00167196" w:rsidDel="00CC179C" w:rsidRDefault="00D049FE" w:rsidP="00753EA2">
            <w:pPr>
              <w:widowControl/>
              <w:autoSpaceDE/>
              <w:autoSpaceDN/>
              <w:rPr>
                <w:ins w:id="19074" w:author="edits" w:date="2024-01-31T18:56:00Z"/>
                <w:del w:id="19075" w:author="Nadege Trocellier" w:date="2024-02-01T09:37:00Z"/>
                <w:rFonts w:ascii="Roboto" w:eastAsia="Times New Roman" w:hAnsi="Roboto" w:cs="Calibri"/>
                <w:color w:val="000000"/>
                <w:sz w:val="20"/>
                <w:szCs w:val="20"/>
                <w:lang w:val="en-GB" w:eastAsia="en-GB"/>
              </w:rPr>
            </w:pPr>
            <w:ins w:id="19076" w:author="edits" w:date="2024-01-31T18:56:00Z">
              <w:del w:id="19077" w:author="Nadege Trocellier" w:date="2024-02-01T09:37:00Z">
                <w:r w:rsidRPr="00167196" w:rsidDel="00CC179C">
                  <w:rPr>
                    <w:rFonts w:ascii="Roboto" w:eastAsia="Times New Roman" w:hAnsi="Roboto" w:cs="Calibri"/>
                    <w:color w:val="000000"/>
                    <w:sz w:val="20"/>
                    <w:szCs w:val="20"/>
                    <w:lang w:val="en-GB" w:eastAsia="en-GB"/>
                  </w:rPr>
                  <w:delText xml:space="preserve">                                 1,000 </w:delText>
                </w:r>
              </w:del>
            </w:ins>
          </w:p>
        </w:tc>
        <w:tc>
          <w:tcPr>
            <w:tcW w:w="928"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6D2D49C1" w14:textId="086F3D91" w:rsidR="00D049FE" w:rsidRPr="00167196" w:rsidDel="00CC179C" w:rsidRDefault="00D049FE" w:rsidP="00753EA2">
            <w:pPr>
              <w:widowControl/>
              <w:autoSpaceDE/>
              <w:autoSpaceDN/>
              <w:rPr>
                <w:ins w:id="19078" w:author="edits" w:date="2024-01-31T18:56:00Z"/>
                <w:del w:id="19079" w:author="Nadege Trocellier" w:date="2024-02-01T09:37:00Z"/>
                <w:rFonts w:ascii="Roboto" w:eastAsia="Times New Roman" w:hAnsi="Roboto" w:cs="Calibri"/>
                <w:color w:val="000000"/>
                <w:sz w:val="20"/>
                <w:szCs w:val="20"/>
                <w:lang w:val="en-GB" w:eastAsia="en-GB"/>
              </w:rPr>
            </w:pPr>
            <w:ins w:id="19080" w:author="edits" w:date="2024-01-31T18:56:00Z">
              <w:del w:id="19081" w:author="Nadege Trocellier" w:date="2024-02-01T09:37:00Z">
                <w:r w:rsidRPr="00167196" w:rsidDel="00CC179C">
                  <w:rPr>
                    <w:rFonts w:ascii="Roboto" w:eastAsia="Times New Roman" w:hAnsi="Roboto" w:cs="Calibri"/>
                    <w:color w:val="000000"/>
                    <w:sz w:val="20"/>
                    <w:szCs w:val="20"/>
                    <w:lang w:val="en-GB" w:eastAsia="en-GB"/>
                  </w:rPr>
                  <w:delText xml:space="preserve">                                          3,000 </w:delText>
                </w:r>
              </w:del>
            </w:ins>
          </w:p>
        </w:tc>
        <w:tc>
          <w:tcPr>
            <w:tcW w:w="3372" w:type="dxa"/>
            <w:tcBorders>
              <w:top w:val="single" w:sz="4" w:space="0" w:color="808080"/>
              <w:left w:val="single" w:sz="8" w:space="0" w:color="auto"/>
              <w:bottom w:val="single" w:sz="4" w:space="0" w:color="808080"/>
              <w:right w:val="single" w:sz="8" w:space="0" w:color="auto"/>
            </w:tcBorders>
            <w:shd w:val="clear" w:color="000000" w:fill="F2F2F2"/>
            <w:vAlign w:val="center"/>
            <w:hideMark/>
          </w:tcPr>
          <w:p w14:paraId="7D736061" w14:textId="5400D395" w:rsidR="00D049FE" w:rsidRPr="00167196" w:rsidDel="00CC179C" w:rsidRDefault="00D049FE" w:rsidP="00753EA2">
            <w:pPr>
              <w:widowControl/>
              <w:autoSpaceDE/>
              <w:autoSpaceDN/>
              <w:rPr>
                <w:ins w:id="19082" w:author="edits" w:date="2024-01-31T18:56:00Z"/>
                <w:del w:id="19083" w:author="Nadege Trocellier" w:date="2024-02-01T09:37:00Z"/>
                <w:rFonts w:ascii="Roboto" w:eastAsia="Times New Roman" w:hAnsi="Roboto" w:cs="Calibri"/>
                <w:color w:val="000000"/>
                <w:sz w:val="20"/>
                <w:szCs w:val="20"/>
                <w:lang w:val="en-GB" w:eastAsia="en-GB"/>
              </w:rPr>
            </w:pPr>
            <w:ins w:id="19084" w:author="edits" w:date="2024-01-31T18:56:00Z">
              <w:del w:id="19085" w:author="Nadege Trocellier" w:date="2024-02-01T09:37:00Z">
                <w:r w:rsidRPr="00167196" w:rsidDel="00CC179C">
                  <w:rPr>
                    <w:rFonts w:ascii="Roboto" w:eastAsia="Times New Roman" w:hAnsi="Roboto" w:cs="Calibri"/>
                    <w:color w:val="000000"/>
                    <w:sz w:val="20"/>
                    <w:szCs w:val="20"/>
                    <w:lang w:val="en-GB" w:eastAsia="en-GB"/>
                  </w:rPr>
                  <w:delText xml:space="preserve"> A communication Officer will be hired full time to support the implementation of the "Coordination Services" proposal. This budget line is equivalent to the support that will be requested from the comm officer for the output 1.1 </w:delText>
                </w:r>
              </w:del>
            </w:ins>
          </w:p>
        </w:tc>
      </w:tr>
      <w:tr w:rsidR="00F800F4" w:rsidRPr="00167196" w:rsidDel="00CC179C" w14:paraId="3058F81C" w14:textId="77877D83" w:rsidTr="002058B5">
        <w:trPr>
          <w:trHeight w:val="780"/>
          <w:ins w:id="19086" w:author="edits" w:date="2024-01-31T18:56:00Z"/>
          <w:del w:id="19087" w:author="Nadege Trocellier" w:date="2024-02-01T09:37:00Z"/>
        </w:trPr>
        <w:tc>
          <w:tcPr>
            <w:tcW w:w="1587" w:type="dxa"/>
            <w:vMerge/>
            <w:tcBorders>
              <w:top w:val="single" w:sz="8" w:space="0" w:color="auto"/>
              <w:left w:val="single" w:sz="8" w:space="0" w:color="auto"/>
              <w:bottom w:val="nil"/>
              <w:right w:val="single" w:sz="8" w:space="0" w:color="auto"/>
            </w:tcBorders>
            <w:vAlign w:val="center"/>
            <w:hideMark/>
          </w:tcPr>
          <w:p w14:paraId="5669B720" w14:textId="2E6CF03F" w:rsidR="00D049FE" w:rsidRPr="00167196" w:rsidDel="00CC179C" w:rsidRDefault="00D049FE" w:rsidP="00753EA2">
            <w:pPr>
              <w:widowControl/>
              <w:autoSpaceDE/>
              <w:autoSpaceDN/>
              <w:rPr>
                <w:ins w:id="19088" w:author="edits" w:date="2024-01-31T18:56:00Z"/>
                <w:del w:id="19089" w:author="Nadege Trocellier" w:date="2024-02-01T09:37:00Z"/>
                <w:rFonts w:ascii="Calibri" w:eastAsia="Times New Roman" w:hAnsi="Calibri" w:cs="Calibri"/>
                <w:b/>
                <w:bCs/>
                <w:color w:val="000000"/>
                <w:lang w:val="en-GB" w:eastAsia="en-GB"/>
              </w:rPr>
            </w:pPr>
          </w:p>
        </w:tc>
        <w:tc>
          <w:tcPr>
            <w:tcW w:w="3878" w:type="dxa"/>
            <w:tcBorders>
              <w:top w:val="nil"/>
              <w:left w:val="nil"/>
              <w:bottom w:val="nil"/>
              <w:right w:val="nil"/>
            </w:tcBorders>
            <w:shd w:val="clear" w:color="auto" w:fill="auto"/>
            <w:vAlign w:val="center"/>
            <w:hideMark/>
          </w:tcPr>
          <w:p w14:paraId="30A3361F" w14:textId="3285BCC7" w:rsidR="00D049FE" w:rsidRPr="00167196" w:rsidDel="00CC179C" w:rsidRDefault="00D049FE" w:rsidP="00753EA2">
            <w:pPr>
              <w:widowControl/>
              <w:autoSpaceDE/>
              <w:autoSpaceDN/>
              <w:ind w:firstLineChars="100" w:firstLine="220"/>
              <w:rPr>
                <w:ins w:id="19090" w:author="edits" w:date="2024-01-31T18:56:00Z"/>
                <w:del w:id="19091" w:author="Nadege Trocellier" w:date="2024-02-01T09:37:00Z"/>
                <w:rFonts w:ascii="Calibri (Body)" w:eastAsia="Times New Roman" w:hAnsi="Calibri (Body)" w:cs="Calibri"/>
                <w:color w:val="000000"/>
                <w:lang w:val="en-GB" w:eastAsia="en-GB"/>
              </w:rPr>
            </w:pPr>
            <w:ins w:id="19092" w:author="edits" w:date="2024-01-31T18:56:00Z">
              <w:del w:id="19093" w:author="Nadege Trocellier" w:date="2024-02-01T09:37:00Z">
                <w:r w:rsidRPr="00167196" w:rsidDel="00CC179C">
                  <w:rPr>
                    <w:rFonts w:ascii="Calibri (Body)" w:eastAsia="Times New Roman" w:hAnsi="Calibri (Body)" w:cs="Calibri"/>
                    <w:color w:val="000000"/>
                    <w:lang w:val="en-GB" w:eastAsia="en-GB"/>
                  </w:rPr>
                  <w:delText xml:space="preserve">Activity 1.1.2: Plan PSC meetings twice a year to steer AFCIA implementation and quarterly coordination calls between IEs </w:delText>
                </w:r>
              </w:del>
            </w:ins>
          </w:p>
        </w:tc>
        <w:tc>
          <w:tcPr>
            <w:tcW w:w="2261"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00600188" w14:textId="77B39B5E" w:rsidR="00D049FE" w:rsidRPr="00167196" w:rsidDel="00CC179C" w:rsidRDefault="00D049FE" w:rsidP="00753EA2">
            <w:pPr>
              <w:widowControl/>
              <w:autoSpaceDE/>
              <w:autoSpaceDN/>
              <w:rPr>
                <w:ins w:id="19094" w:author="edits" w:date="2024-01-31T18:56:00Z"/>
                <w:del w:id="19095" w:author="Nadege Trocellier" w:date="2024-02-01T09:37:00Z"/>
                <w:rFonts w:ascii="Roboto" w:eastAsia="Times New Roman" w:hAnsi="Roboto" w:cs="Calibri"/>
                <w:color w:val="000000"/>
                <w:sz w:val="20"/>
                <w:szCs w:val="20"/>
                <w:lang w:val="en-GB" w:eastAsia="en-GB"/>
              </w:rPr>
            </w:pPr>
            <w:ins w:id="19096" w:author="edits" w:date="2024-01-31T18:56:00Z">
              <w:del w:id="19097" w:author="Nadege Trocellier" w:date="2024-02-01T09:37:00Z">
                <w:r w:rsidRPr="00167196" w:rsidDel="00CC179C">
                  <w:rPr>
                    <w:rFonts w:ascii="Roboto" w:eastAsia="Times New Roman" w:hAnsi="Roboto" w:cs="Calibri"/>
                    <w:color w:val="000000"/>
                    <w:sz w:val="20"/>
                    <w:szCs w:val="20"/>
                    <w:lang w:val="en-GB" w:eastAsia="en-GB"/>
                  </w:rPr>
                  <w:delText xml:space="preserve">PSC in person meetings </w:delText>
                </w:r>
              </w:del>
            </w:ins>
          </w:p>
        </w:tc>
        <w:tc>
          <w:tcPr>
            <w:tcW w:w="776" w:type="dxa"/>
            <w:tcBorders>
              <w:top w:val="single" w:sz="4" w:space="0" w:color="auto"/>
              <w:left w:val="nil"/>
              <w:bottom w:val="single" w:sz="4" w:space="0" w:color="auto"/>
              <w:right w:val="single" w:sz="4" w:space="0" w:color="auto"/>
            </w:tcBorders>
            <w:shd w:val="clear" w:color="auto" w:fill="auto"/>
            <w:noWrap/>
            <w:vAlign w:val="center"/>
            <w:hideMark/>
          </w:tcPr>
          <w:p w14:paraId="7E276FB5" w14:textId="33E83C99" w:rsidR="00D049FE" w:rsidRPr="00167196" w:rsidDel="00CC179C" w:rsidRDefault="00D049FE" w:rsidP="00753EA2">
            <w:pPr>
              <w:widowControl/>
              <w:autoSpaceDE/>
              <w:autoSpaceDN/>
              <w:rPr>
                <w:ins w:id="19098" w:author="edits" w:date="2024-01-31T18:56:00Z"/>
                <w:del w:id="19099" w:author="Nadege Trocellier" w:date="2024-02-01T09:37:00Z"/>
                <w:rFonts w:ascii="Roboto" w:eastAsia="Times New Roman" w:hAnsi="Roboto" w:cs="Calibri"/>
                <w:color w:val="000000"/>
                <w:sz w:val="20"/>
                <w:szCs w:val="20"/>
                <w:lang w:val="en-GB" w:eastAsia="en-GB"/>
              </w:rPr>
            </w:pPr>
            <w:ins w:id="19100" w:author="edits" w:date="2024-01-31T18:56:00Z">
              <w:del w:id="19101" w:author="Nadege Trocellier" w:date="2024-02-01T09:37:00Z">
                <w:r w:rsidRPr="00167196" w:rsidDel="00CC179C">
                  <w:rPr>
                    <w:rFonts w:ascii="Roboto" w:eastAsia="Times New Roman" w:hAnsi="Roboto" w:cs="Calibri"/>
                    <w:color w:val="000000"/>
                    <w:sz w:val="20"/>
                    <w:szCs w:val="20"/>
                    <w:lang w:val="en-GB" w:eastAsia="en-GB"/>
                  </w:rPr>
                  <w:delText xml:space="preserve">                       35,000 </w:delText>
                </w:r>
              </w:del>
            </w:ins>
          </w:p>
        </w:tc>
        <w:tc>
          <w:tcPr>
            <w:tcW w:w="7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F56086" w14:textId="3F2CD4B6" w:rsidR="00D049FE" w:rsidRPr="00167196" w:rsidDel="00CC179C" w:rsidRDefault="00D049FE" w:rsidP="00753EA2">
            <w:pPr>
              <w:widowControl/>
              <w:autoSpaceDE/>
              <w:autoSpaceDN/>
              <w:rPr>
                <w:ins w:id="19102" w:author="edits" w:date="2024-01-31T18:56:00Z"/>
                <w:del w:id="19103" w:author="Nadege Trocellier" w:date="2024-02-01T09:37:00Z"/>
                <w:rFonts w:ascii="Roboto" w:eastAsia="Times New Roman" w:hAnsi="Roboto" w:cs="Calibri"/>
                <w:color w:val="000000"/>
                <w:sz w:val="20"/>
                <w:szCs w:val="20"/>
                <w:lang w:val="en-GB" w:eastAsia="en-GB"/>
              </w:rPr>
            </w:pPr>
            <w:ins w:id="19104" w:author="edits" w:date="2024-01-31T18:56:00Z">
              <w:del w:id="19105" w:author="Nadege Trocellier" w:date="2024-02-01T09:37:00Z">
                <w:r w:rsidRPr="00167196" w:rsidDel="00CC179C">
                  <w:rPr>
                    <w:rFonts w:ascii="Roboto" w:eastAsia="Times New Roman" w:hAnsi="Roboto" w:cs="Calibri"/>
                    <w:color w:val="000000"/>
                    <w:sz w:val="20"/>
                    <w:szCs w:val="20"/>
                    <w:lang w:val="en-GB" w:eastAsia="en-GB"/>
                  </w:rPr>
                  <w:delText xml:space="preserve">                          35,000 </w:delText>
                </w:r>
              </w:del>
            </w:ins>
          </w:p>
        </w:tc>
        <w:tc>
          <w:tcPr>
            <w:tcW w:w="7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84E0F3" w14:textId="49ED5882" w:rsidR="00D049FE" w:rsidRPr="00167196" w:rsidDel="00CC179C" w:rsidRDefault="00D049FE" w:rsidP="00753EA2">
            <w:pPr>
              <w:widowControl/>
              <w:autoSpaceDE/>
              <w:autoSpaceDN/>
              <w:rPr>
                <w:ins w:id="19106" w:author="edits" w:date="2024-01-31T18:56:00Z"/>
                <w:del w:id="19107" w:author="Nadege Trocellier" w:date="2024-02-01T09:37:00Z"/>
                <w:rFonts w:ascii="Roboto" w:eastAsia="Times New Roman" w:hAnsi="Roboto" w:cs="Calibri"/>
                <w:color w:val="000000"/>
                <w:sz w:val="20"/>
                <w:szCs w:val="20"/>
                <w:lang w:val="en-GB" w:eastAsia="en-GB"/>
              </w:rPr>
            </w:pPr>
            <w:ins w:id="19108" w:author="edits" w:date="2024-01-31T18:56:00Z">
              <w:del w:id="19109" w:author="Nadege Trocellier" w:date="2024-02-01T09:37:00Z">
                <w:r w:rsidRPr="00167196" w:rsidDel="00CC179C">
                  <w:rPr>
                    <w:rFonts w:ascii="Roboto" w:eastAsia="Times New Roman" w:hAnsi="Roboto" w:cs="Calibri"/>
                    <w:color w:val="000000"/>
                    <w:sz w:val="20"/>
                    <w:szCs w:val="20"/>
                    <w:lang w:val="en-GB" w:eastAsia="en-GB"/>
                  </w:rPr>
                  <w:delText xml:space="preserve">                              35,000 </w:delText>
                </w:r>
              </w:del>
            </w:ins>
          </w:p>
        </w:tc>
        <w:tc>
          <w:tcPr>
            <w:tcW w:w="9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B6B62D" w14:textId="2D853075" w:rsidR="00D049FE" w:rsidRPr="00167196" w:rsidDel="00CC179C" w:rsidRDefault="00D049FE" w:rsidP="00753EA2">
            <w:pPr>
              <w:widowControl/>
              <w:autoSpaceDE/>
              <w:autoSpaceDN/>
              <w:rPr>
                <w:ins w:id="19110" w:author="edits" w:date="2024-01-31T18:56:00Z"/>
                <w:del w:id="19111" w:author="Nadege Trocellier" w:date="2024-02-01T09:37:00Z"/>
                <w:rFonts w:ascii="Roboto" w:eastAsia="Times New Roman" w:hAnsi="Roboto" w:cs="Calibri"/>
                <w:color w:val="000000"/>
                <w:sz w:val="20"/>
                <w:szCs w:val="20"/>
                <w:lang w:val="en-GB" w:eastAsia="en-GB"/>
              </w:rPr>
            </w:pPr>
            <w:ins w:id="19112" w:author="edits" w:date="2024-01-31T18:56:00Z">
              <w:del w:id="19113" w:author="Nadege Trocellier" w:date="2024-02-01T09:37:00Z">
                <w:r w:rsidRPr="00167196" w:rsidDel="00CC179C">
                  <w:rPr>
                    <w:rFonts w:ascii="Roboto" w:eastAsia="Times New Roman" w:hAnsi="Roboto" w:cs="Calibri"/>
                    <w:color w:val="000000"/>
                    <w:sz w:val="20"/>
                    <w:szCs w:val="20"/>
                    <w:lang w:val="en-GB" w:eastAsia="en-GB"/>
                  </w:rPr>
                  <w:delText xml:space="preserve">                                    105,000 </w:delText>
                </w:r>
              </w:del>
            </w:ins>
          </w:p>
        </w:tc>
        <w:tc>
          <w:tcPr>
            <w:tcW w:w="3372" w:type="dxa"/>
            <w:tcBorders>
              <w:top w:val="single" w:sz="4" w:space="0" w:color="auto"/>
              <w:left w:val="nil"/>
              <w:bottom w:val="single" w:sz="4" w:space="0" w:color="auto"/>
              <w:right w:val="single" w:sz="8" w:space="0" w:color="auto"/>
            </w:tcBorders>
            <w:shd w:val="clear" w:color="auto" w:fill="auto"/>
            <w:vAlign w:val="center"/>
            <w:hideMark/>
          </w:tcPr>
          <w:p w14:paraId="3D77A567" w14:textId="556DFCC9" w:rsidR="00D049FE" w:rsidRPr="00167196" w:rsidDel="00CC179C" w:rsidRDefault="00D049FE" w:rsidP="00753EA2">
            <w:pPr>
              <w:widowControl/>
              <w:autoSpaceDE/>
              <w:autoSpaceDN/>
              <w:rPr>
                <w:ins w:id="19114" w:author="edits" w:date="2024-01-31T18:56:00Z"/>
                <w:del w:id="19115" w:author="Nadege Trocellier" w:date="2024-02-01T09:37:00Z"/>
                <w:rFonts w:ascii="Roboto" w:eastAsia="Times New Roman" w:hAnsi="Roboto" w:cs="Calibri"/>
                <w:color w:val="000000"/>
                <w:sz w:val="20"/>
                <w:szCs w:val="20"/>
                <w:lang w:val="en-GB" w:eastAsia="en-GB"/>
              </w:rPr>
            </w:pPr>
            <w:ins w:id="19116" w:author="edits" w:date="2024-01-31T18:56:00Z">
              <w:del w:id="19117" w:author="Nadege Trocellier" w:date="2024-02-01T09:37:00Z">
                <w:r w:rsidRPr="00167196" w:rsidDel="00CC179C">
                  <w:rPr>
                    <w:rFonts w:ascii="Roboto" w:eastAsia="Times New Roman" w:hAnsi="Roboto" w:cs="Calibri"/>
                    <w:color w:val="000000"/>
                    <w:sz w:val="20"/>
                    <w:szCs w:val="20"/>
                    <w:lang w:val="en-GB" w:eastAsia="en-GB"/>
                  </w:rPr>
                  <w:delText>1 in-person PSC organized per year in the presence of 2  representatives of 5 Implementing Entities (IE) . Cost have been estimated at 3.500 USD/day/person including both the DSA, the flights as well as room rent and catering</w:delText>
                </w:r>
              </w:del>
            </w:ins>
          </w:p>
        </w:tc>
      </w:tr>
      <w:tr w:rsidR="00F800F4" w:rsidRPr="00167196" w:rsidDel="00CC179C" w14:paraId="02955971" w14:textId="7C1011DB" w:rsidTr="002058B5">
        <w:trPr>
          <w:trHeight w:val="520"/>
          <w:ins w:id="19118" w:author="edits" w:date="2024-01-31T18:56:00Z"/>
          <w:del w:id="19119" w:author="Nadege Trocellier" w:date="2024-02-01T09:37:00Z"/>
        </w:trPr>
        <w:tc>
          <w:tcPr>
            <w:tcW w:w="1587" w:type="dxa"/>
            <w:vMerge/>
            <w:tcBorders>
              <w:top w:val="single" w:sz="8" w:space="0" w:color="auto"/>
              <w:left w:val="single" w:sz="8" w:space="0" w:color="auto"/>
              <w:bottom w:val="nil"/>
              <w:right w:val="single" w:sz="8" w:space="0" w:color="auto"/>
            </w:tcBorders>
            <w:vAlign w:val="center"/>
            <w:hideMark/>
          </w:tcPr>
          <w:p w14:paraId="5A87610D" w14:textId="23E70A45" w:rsidR="00D049FE" w:rsidRPr="00167196" w:rsidDel="00CC179C" w:rsidRDefault="00D049FE" w:rsidP="00753EA2">
            <w:pPr>
              <w:widowControl/>
              <w:autoSpaceDE/>
              <w:autoSpaceDN/>
              <w:rPr>
                <w:ins w:id="19120" w:author="edits" w:date="2024-01-31T18:56:00Z"/>
                <w:del w:id="19121" w:author="Nadege Trocellier" w:date="2024-02-01T09:37:00Z"/>
                <w:rFonts w:ascii="Calibri" w:eastAsia="Times New Roman" w:hAnsi="Calibri" w:cs="Calibri"/>
                <w:b/>
                <w:bCs/>
                <w:color w:val="000000"/>
                <w:lang w:val="en-GB" w:eastAsia="en-GB"/>
              </w:rPr>
            </w:pPr>
          </w:p>
        </w:tc>
        <w:tc>
          <w:tcPr>
            <w:tcW w:w="3878" w:type="dxa"/>
            <w:tcBorders>
              <w:top w:val="nil"/>
              <w:left w:val="nil"/>
              <w:bottom w:val="nil"/>
              <w:right w:val="nil"/>
            </w:tcBorders>
            <w:shd w:val="clear" w:color="000000" w:fill="F2F2F2"/>
            <w:noWrap/>
            <w:vAlign w:val="bottom"/>
            <w:hideMark/>
          </w:tcPr>
          <w:p w14:paraId="16A31D1F" w14:textId="7181C052" w:rsidR="00D049FE" w:rsidRPr="00167196" w:rsidDel="00CC179C" w:rsidRDefault="00D049FE" w:rsidP="00753EA2">
            <w:pPr>
              <w:widowControl/>
              <w:autoSpaceDE/>
              <w:autoSpaceDN/>
              <w:rPr>
                <w:ins w:id="19122" w:author="edits" w:date="2024-01-31T18:56:00Z"/>
                <w:del w:id="19123" w:author="Nadege Trocellier" w:date="2024-02-01T09:37:00Z"/>
                <w:rFonts w:ascii="Roboto" w:eastAsia="Times New Roman" w:hAnsi="Roboto" w:cs="Calibri"/>
                <w:color w:val="000000"/>
                <w:sz w:val="20"/>
                <w:szCs w:val="20"/>
                <w:lang w:val="en-GB" w:eastAsia="en-GB"/>
              </w:rPr>
            </w:pPr>
          </w:p>
        </w:tc>
        <w:tc>
          <w:tcPr>
            <w:tcW w:w="2261" w:type="dxa"/>
            <w:tcBorders>
              <w:top w:val="nil"/>
              <w:left w:val="single" w:sz="8" w:space="0" w:color="auto"/>
              <w:bottom w:val="single" w:sz="4" w:space="0" w:color="auto"/>
              <w:right w:val="single" w:sz="8" w:space="0" w:color="auto"/>
            </w:tcBorders>
            <w:shd w:val="clear" w:color="000000" w:fill="F2F2F2"/>
            <w:noWrap/>
            <w:vAlign w:val="center"/>
            <w:hideMark/>
          </w:tcPr>
          <w:p w14:paraId="0AA0E93C" w14:textId="5C59D84B" w:rsidR="00D049FE" w:rsidRPr="00167196" w:rsidDel="00CC179C" w:rsidRDefault="00D049FE" w:rsidP="00753EA2">
            <w:pPr>
              <w:widowControl/>
              <w:autoSpaceDE/>
              <w:autoSpaceDN/>
              <w:rPr>
                <w:ins w:id="19124" w:author="edits" w:date="2024-01-31T18:56:00Z"/>
                <w:del w:id="19125" w:author="Nadege Trocellier" w:date="2024-02-01T09:37:00Z"/>
                <w:rFonts w:ascii="Roboto" w:eastAsia="Times New Roman" w:hAnsi="Roboto" w:cs="Calibri"/>
                <w:color w:val="000000"/>
                <w:sz w:val="20"/>
                <w:szCs w:val="20"/>
                <w:lang w:val="en-GB" w:eastAsia="en-GB"/>
              </w:rPr>
            </w:pPr>
            <w:ins w:id="19126" w:author="edits" w:date="2024-01-31T18:56:00Z">
              <w:del w:id="19127" w:author="Nadege Trocellier" w:date="2024-02-01T09:37:00Z">
                <w:r w:rsidRPr="00167196" w:rsidDel="00CC179C">
                  <w:rPr>
                    <w:rFonts w:ascii="Roboto" w:eastAsia="Times New Roman" w:hAnsi="Roboto" w:cs="Calibri"/>
                    <w:color w:val="000000"/>
                    <w:sz w:val="20"/>
                    <w:szCs w:val="20"/>
                    <w:lang w:val="en-GB" w:eastAsia="en-GB"/>
                  </w:rPr>
                  <w:delText xml:space="preserve">Internal Coordination Mechanisms: digital tools, webinars and newsletters </w:delText>
                </w:r>
              </w:del>
            </w:ins>
          </w:p>
        </w:tc>
        <w:tc>
          <w:tcPr>
            <w:tcW w:w="776" w:type="dxa"/>
            <w:tcBorders>
              <w:top w:val="nil"/>
              <w:left w:val="nil"/>
              <w:bottom w:val="single" w:sz="4" w:space="0" w:color="auto"/>
              <w:right w:val="single" w:sz="8" w:space="0" w:color="auto"/>
            </w:tcBorders>
            <w:shd w:val="clear" w:color="000000" w:fill="F2F2F2"/>
            <w:noWrap/>
            <w:vAlign w:val="center"/>
            <w:hideMark/>
          </w:tcPr>
          <w:p w14:paraId="5A205466" w14:textId="08E90661" w:rsidR="00D049FE" w:rsidRPr="00167196" w:rsidDel="00CC179C" w:rsidRDefault="00D049FE" w:rsidP="00753EA2">
            <w:pPr>
              <w:widowControl/>
              <w:autoSpaceDE/>
              <w:autoSpaceDN/>
              <w:rPr>
                <w:ins w:id="19128" w:author="edits" w:date="2024-01-31T18:56:00Z"/>
                <w:del w:id="19129" w:author="Nadege Trocellier" w:date="2024-02-01T09:37:00Z"/>
                <w:rFonts w:ascii="Roboto" w:eastAsia="Times New Roman" w:hAnsi="Roboto" w:cs="Calibri"/>
                <w:color w:val="000000"/>
                <w:sz w:val="20"/>
                <w:szCs w:val="20"/>
                <w:lang w:val="en-GB" w:eastAsia="en-GB"/>
              </w:rPr>
            </w:pPr>
            <w:ins w:id="19130" w:author="edits" w:date="2024-01-31T18:56:00Z">
              <w:del w:id="19131" w:author="Nadege Trocellier" w:date="2024-02-01T09:37:00Z">
                <w:r w:rsidRPr="00167196" w:rsidDel="00CC179C">
                  <w:rPr>
                    <w:rFonts w:ascii="Roboto" w:eastAsia="Times New Roman" w:hAnsi="Roboto" w:cs="Calibri"/>
                    <w:color w:val="000000"/>
                    <w:sz w:val="20"/>
                    <w:szCs w:val="20"/>
                    <w:lang w:val="en-GB" w:eastAsia="en-GB"/>
                  </w:rPr>
                  <w:delText xml:space="preserve">                          2,000 </w:delText>
                </w:r>
              </w:del>
            </w:ins>
          </w:p>
        </w:tc>
        <w:tc>
          <w:tcPr>
            <w:tcW w:w="776" w:type="dxa"/>
            <w:tcBorders>
              <w:top w:val="nil"/>
              <w:left w:val="nil"/>
              <w:bottom w:val="single" w:sz="4" w:space="0" w:color="auto"/>
              <w:right w:val="single" w:sz="8" w:space="0" w:color="auto"/>
            </w:tcBorders>
            <w:shd w:val="clear" w:color="000000" w:fill="F2F2F2"/>
            <w:noWrap/>
            <w:vAlign w:val="center"/>
            <w:hideMark/>
          </w:tcPr>
          <w:p w14:paraId="2552B056" w14:textId="008F8936" w:rsidR="00D049FE" w:rsidRPr="00167196" w:rsidDel="00CC179C" w:rsidRDefault="00D049FE" w:rsidP="00753EA2">
            <w:pPr>
              <w:widowControl/>
              <w:autoSpaceDE/>
              <w:autoSpaceDN/>
              <w:rPr>
                <w:ins w:id="19132" w:author="edits" w:date="2024-01-31T18:56:00Z"/>
                <w:del w:id="19133" w:author="Nadege Trocellier" w:date="2024-02-01T09:37:00Z"/>
                <w:rFonts w:ascii="Roboto" w:eastAsia="Times New Roman" w:hAnsi="Roboto" w:cs="Calibri"/>
                <w:color w:val="000000"/>
                <w:sz w:val="20"/>
                <w:szCs w:val="20"/>
                <w:lang w:val="en-GB" w:eastAsia="en-GB"/>
              </w:rPr>
            </w:pPr>
            <w:ins w:id="19134" w:author="edits" w:date="2024-01-31T18:56:00Z">
              <w:del w:id="19135" w:author="Nadege Trocellier" w:date="2024-02-01T09:37:00Z">
                <w:r w:rsidRPr="00167196" w:rsidDel="00CC179C">
                  <w:rPr>
                    <w:rFonts w:ascii="Roboto" w:eastAsia="Times New Roman" w:hAnsi="Roboto" w:cs="Calibri"/>
                    <w:color w:val="000000"/>
                    <w:sz w:val="20"/>
                    <w:szCs w:val="20"/>
                    <w:lang w:val="en-GB" w:eastAsia="en-GB"/>
                  </w:rPr>
                  <w:delText xml:space="preserve">                             1,200 </w:delText>
                </w:r>
              </w:del>
            </w:ins>
          </w:p>
        </w:tc>
        <w:tc>
          <w:tcPr>
            <w:tcW w:w="776" w:type="dxa"/>
            <w:tcBorders>
              <w:top w:val="nil"/>
              <w:left w:val="single" w:sz="8" w:space="0" w:color="auto"/>
              <w:bottom w:val="single" w:sz="4" w:space="0" w:color="auto"/>
              <w:right w:val="single" w:sz="8" w:space="0" w:color="auto"/>
            </w:tcBorders>
            <w:shd w:val="clear" w:color="000000" w:fill="F2F2F2"/>
            <w:noWrap/>
            <w:vAlign w:val="center"/>
            <w:hideMark/>
          </w:tcPr>
          <w:p w14:paraId="7043A091" w14:textId="24C35AFC" w:rsidR="00D049FE" w:rsidRPr="00167196" w:rsidDel="00CC179C" w:rsidRDefault="00D049FE" w:rsidP="00753EA2">
            <w:pPr>
              <w:widowControl/>
              <w:autoSpaceDE/>
              <w:autoSpaceDN/>
              <w:rPr>
                <w:ins w:id="19136" w:author="edits" w:date="2024-01-31T18:56:00Z"/>
                <w:del w:id="19137" w:author="Nadege Trocellier" w:date="2024-02-01T09:37:00Z"/>
                <w:rFonts w:ascii="Roboto" w:eastAsia="Times New Roman" w:hAnsi="Roboto" w:cs="Calibri"/>
                <w:color w:val="000000"/>
                <w:sz w:val="20"/>
                <w:szCs w:val="20"/>
                <w:lang w:val="en-GB" w:eastAsia="en-GB"/>
              </w:rPr>
            </w:pPr>
            <w:ins w:id="19138" w:author="edits" w:date="2024-01-31T18:56:00Z">
              <w:del w:id="19139" w:author="Nadege Trocellier" w:date="2024-02-01T09:37:00Z">
                <w:r w:rsidRPr="00167196" w:rsidDel="00CC179C">
                  <w:rPr>
                    <w:rFonts w:ascii="Roboto" w:eastAsia="Times New Roman" w:hAnsi="Roboto" w:cs="Calibri"/>
                    <w:color w:val="000000"/>
                    <w:sz w:val="20"/>
                    <w:szCs w:val="20"/>
                    <w:lang w:val="en-GB" w:eastAsia="en-GB"/>
                  </w:rPr>
                  <w:delText xml:space="preserve">                                 1,634 </w:delText>
                </w:r>
              </w:del>
            </w:ins>
          </w:p>
        </w:tc>
        <w:tc>
          <w:tcPr>
            <w:tcW w:w="928" w:type="dxa"/>
            <w:tcBorders>
              <w:top w:val="nil"/>
              <w:left w:val="single" w:sz="8" w:space="0" w:color="auto"/>
              <w:bottom w:val="single" w:sz="4" w:space="0" w:color="808080"/>
              <w:right w:val="single" w:sz="8" w:space="0" w:color="auto"/>
            </w:tcBorders>
            <w:shd w:val="clear" w:color="000000" w:fill="F2F2F2"/>
            <w:noWrap/>
            <w:vAlign w:val="center"/>
            <w:hideMark/>
          </w:tcPr>
          <w:p w14:paraId="6D73C5E5" w14:textId="38F0151F" w:rsidR="00D049FE" w:rsidRPr="00167196" w:rsidDel="00CC179C" w:rsidRDefault="00D049FE" w:rsidP="00753EA2">
            <w:pPr>
              <w:widowControl/>
              <w:autoSpaceDE/>
              <w:autoSpaceDN/>
              <w:rPr>
                <w:ins w:id="19140" w:author="edits" w:date="2024-01-31T18:56:00Z"/>
                <w:del w:id="19141" w:author="Nadege Trocellier" w:date="2024-02-01T09:37:00Z"/>
                <w:rFonts w:ascii="Roboto" w:eastAsia="Times New Roman" w:hAnsi="Roboto" w:cs="Calibri"/>
                <w:color w:val="000000"/>
                <w:sz w:val="20"/>
                <w:szCs w:val="20"/>
                <w:lang w:val="en-GB" w:eastAsia="en-GB"/>
              </w:rPr>
            </w:pPr>
            <w:ins w:id="19142" w:author="edits" w:date="2024-01-31T18:56:00Z">
              <w:del w:id="19143" w:author="Nadege Trocellier" w:date="2024-02-01T09:37:00Z">
                <w:r w:rsidRPr="00167196" w:rsidDel="00CC179C">
                  <w:rPr>
                    <w:rFonts w:ascii="Roboto" w:eastAsia="Times New Roman" w:hAnsi="Roboto" w:cs="Calibri"/>
                    <w:color w:val="000000"/>
                    <w:sz w:val="20"/>
                    <w:szCs w:val="20"/>
                    <w:lang w:val="en-GB" w:eastAsia="en-GB"/>
                  </w:rPr>
                  <w:delText xml:space="preserve">                                          4,834 </w:delText>
                </w:r>
              </w:del>
            </w:ins>
          </w:p>
        </w:tc>
        <w:tc>
          <w:tcPr>
            <w:tcW w:w="3372" w:type="dxa"/>
            <w:tcBorders>
              <w:top w:val="single" w:sz="4" w:space="0" w:color="auto"/>
              <w:left w:val="nil"/>
              <w:bottom w:val="single" w:sz="4" w:space="0" w:color="auto"/>
              <w:right w:val="single" w:sz="8" w:space="0" w:color="auto"/>
            </w:tcBorders>
            <w:shd w:val="clear" w:color="000000" w:fill="F2F2F2"/>
            <w:vAlign w:val="center"/>
            <w:hideMark/>
          </w:tcPr>
          <w:p w14:paraId="0D7BDFB3" w14:textId="3FB774FE" w:rsidR="00D049FE" w:rsidRPr="00167196" w:rsidDel="00CC179C" w:rsidRDefault="00D049FE" w:rsidP="00753EA2">
            <w:pPr>
              <w:widowControl/>
              <w:autoSpaceDE/>
              <w:autoSpaceDN/>
              <w:rPr>
                <w:ins w:id="19144" w:author="edits" w:date="2024-01-31T18:56:00Z"/>
                <w:del w:id="19145" w:author="Nadege Trocellier" w:date="2024-02-01T09:37:00Z"/>
                <w:rFonts w:ascii="Roboto" w:eastAsia="Times New Roman" w:hAnsi="Roboto" w:cs="Calibri"/>
                <w:color w:val="000000"/>
                <w:sz w:val="20"/>
                <w:szCs w:val="20"/>
                <w:lang w:val="en-GB" w:eastAsia="en-GB"/>
              </w:rPr>
            </w:pPr>
            <w:ins w:id="19146" w:author="edits" w:date="2024-01-31T18:56:00Z">
              <w:del w:id="19147" w:author="Nadege Trocellier" w:date="2024-02-01T09:37:00Z">
                <w:r w:rsidRPr="00167196" w:rsidDel="00CC179C">
                  <w:rPr>
                    <w:rFonts w:ascii="Roboto" w:eastAsia="Times New Roman" w:hAnsi="Roboto" w:cs="Calibri"/>
                    <w:color w:val="000000"/>
                    <w:sz w:val="20"/>
                    <w:szCs w:val="20"/>
                    <w:lang w:val="en-GB" w:eastAsia="en-GB"/>
                  </w:rPr>
                  <w:delText xml:space="preserve">Cost are covering the creation of the tools that will support the internal coordination mechanism as well as the formulation of the newsletters and webinars that will be organized </w:delText>
                </w:r>
                <w:r w:rsidR="0086323C" w:rsidRPr="00167196" w:rsidDel="00CC179C">
                  <w:rPr>
                    <w:rFonts w:ascii="Roboto" w:eastAsia="Times New Roman" w:hAnsi="Roboto" w:cs="Calibri"/>
                    <w:color w:val="000000"/>
                    <w:sz w:val="20"/>
                    <w:szCs w:val="20"/>
                    <w:lang w:val="en-GB" w:eastAsia="en-GB"/>
                  </w:rPr>
                  <w:delText>quarterly</w:delText>
                </w:r>
                <w:r w:rsidRPr="00167196" w:rsidDel="00CC179C">
                  <w:rPr>
                    <w:rFonts w:ascii="Roboto" w:eastAsia="Times New Roman" w:hAnsi="Roboto" w:cs="Calibri"/>
                    <w:color w:val="000000"/>
                    <w:sz w:val="20"/>
                    <w:szCs w:val="20"/>
                    <w:lang w:val="en-GB" w:eastAsia="en-GB"/>
                  </w:rPr>
                  <w:delText xml:space="preserve">. </w:delText>
                </w:r>
              </w:del>
            </w:ins>
          </w:p>
        </w:tc>
      </w:tr>
      <w:tr w:rsidR="00F800F4" w:rsidRPr="00167196" w:rsidDel="00CC179C" w14:paraId="6C73F83E" w14:textId="4B2D65A9" w:rsidTr="002058B5">
        <w:trPr>
          <w:trHeight w:val="780"/>
          <w:ins w:id="19148" w:author="edits" w:date="2024-01-31T18:56:00Z"/>
          <w:del w:id="19149" w:author="Nadege Trocellier" w:date="2024-02-01T09:37:00Z"/>
        </w:trPr>
        <w:tc>
          <w:tcPr>
            <w:tcW w:w="1587" w:type="dxa"/>
            <w:vMerge/>
            <w:tcBorders>
              <w:top w:val="single" w:sz="8" w:space="0" w:color="auto"/>
              <w:left w:val="single" w:sz="8" w:space="0" w:color="auto"/>
              <w:bottom w:val="nil"/>
              <w:right w:val="single" w:sz="8" w:space="0" w:color="auto"/>
            </w:tcBorders>
            <w:vAlign w:val="center"/>
            <w:hideMark/>
          </w:tcPr>
          <w:p w14:paraId="42B4DAFB" w14:textId="0F89F9BE" w:rsidR="00D049FE" w:rsidRPr="00167196" w:rsidDel="00CC179C" w:rsidRDefault="00D049FE" w:rsidP="00753EA2">
            <w:pPr>
              <w:widowControl/>
              <w:autoSpaceDE/>
              <w:autoSpaceDN/>
              <w:rPr>
                <w:ins w:id="19150" w:author="edits" w:date="2024-01-31T18:56:00Z"/>
                <w:del w:id="19151" w:author="Nadege Trocellier" w:date="2024-02-01T09:37:00Z"/>
                <w:rFonts w:ascii="Calibri" w:eastAsia="Times New Roman" w:hAnsi="Calibri" w:cs="Calibri"/>
                <w:b/>
                <w:bCs/>
                <w:color w:val="000000"/>
                <w:lang w:val="en-GB" w:eastAsia="en-GB"/>
              </w:rPr>
            </w:pPr>
          </w:p>
        </w:tc>
        <w:tc>
          <w:tcPr>
            <w:tcW w:w="3878" w:type="dxa"/>
            <w:tcBorders>
              <w:top w:val="nil"/>
              <w:left w:val="nil"/>
              <w:bottom w:val="nil"/>
              <w:right w:val="nil"/>
            </w:tcBorders>
            <w:shd w:val="clear" w:color="auto" w:fill="auto"/>
            <w:vAlign w:val="center"/>
            <w:hideMark/>
          </w:tcPr>
          <w:p w14:paraId="2F41B22A" w14:textId="7052D44D" w:rsidR="00D049FE" w:rsidRPr="00167196" w:rsidDel="00CC179C" w:rsidRDefault="00D049FE" w:rsidP="00753EA2">
            <w:pPr>
              <w:widowControl/>
              <w:autoSpaceDE/>
              <w:autoSpaceDN/>
              <w:ind w:firstLineChars="100" w:firstLine="220"/>
              <w:rPr>
                <w:ins w:id="19152" w:author="edits" w:date="2024-01-31T18:56:00Z"/>
                <w:del w:id="19153" w:author="Nadege Trocellier" w:date="2024-02-01T09:37:00Z"/>
                <w:rFonts w:ascii="Calibri (Body)" w:eastAsia="Times New Roman" w:hAnsi="Calibri (Body)" w:cs="Calibri"/>
                <w:color w:val="000000"/>
                <w:lang w:val="en-GB" w:eastAsia="en-GB"/>
              </w:rPr>
            </w:pPr>
            <w:ins w:id="19154" w:author="edits" w:date="2024-01-31T18:56:00Z">
              <w:del w:id="19155" w:author="Nadege Trocellier" w:date="2024-02-01T09:37:00Z">
                <w:r w:rsidRPr="00167196" w:rsidDel="00CC179C">
                  <w:rPr>
                    <w:rFonts w:ascii="Calibri (Body)" w:eastAsia="Times New Roman" w:hAnsi="Calibri (Body)" w:cs="Calibri"/>
                    <w:color w:val="000000"/>
                    <w:lang w:val="en-GB" w:eastAsia="en-GB"/>
                  </w:rPr>
                  <w:delText xml:space="preserve">Activity 1.1.3 Develop an internal coordination Mechanism </w:delText>
                </w:r>
              </w:del>
            </w:ins>
          </w:p>
        </w:tc>
        <w:tc>
          <w:tcPr>
            <w:tcW w:w="2261" w:type="dxa"/>
            <w:tcBorders>
              <w:top w:val="nil"/>
              <w:left w:val="single" w:sz="8" w:space="0" w:color="auto"/>
              <w:bottom w:val="nil"/>
              <w:right w:val="single" w:sz="8" w:space="0" w:color="auto"/>
            </w:tcBorders>
            <w:shd w:val="clear" w:color="auto" w:fill="auto"/>
            <w:vAlign w:val="center"/>
            <w:hideMark/>
          </w:tcPr>
          <w:p w14:paraId="065CCD14" w14:textId="1B456340" w:rsidR="00D049FE" w:rsidRPr="00167196" w:rsidDel="00CC179C" w:rsidRDefault="00D049FE" w:rsidP="00753EA2">
            <w:pPr>
              <w:widowControl/>
              <w:autoSpaceDE/>
              <w:autoSpaceDN/>
              <w:rPr>
                <w:ins w:id="19156" w:author="edits" w:date="2024-01-31T18:56:00Z"/>
                <w:del w:id="19157" w:author="Nadege Trocellier" w:date="2024-02-01T09:37:00Z"/>
                <w:rFonts w:ascii="Roboto" w:eastAsia="Times New Roman" w:hAnsi="Roboto" w:cs="Calibri"/>
                <w:color w:val="000000"/>
                <w:sz w:val="20"/>
                <w:szCs w:val="20"/>
                <w:lang w:val="en-GB" w:eastAsia="en-GB"/>
              </w:rPr>
            </w:pPr>
            <w:ins w:id="19158" w:author="edits" w:date="2024-01-31T18:56:00Z">
              <w:del w:id="19159" w:author="Nadege Trocellier" w:date="2024-02-01T09:37:00Z">
                <w:r w:rsidRPr="00167196" w:rsidDel="00CC179C">
                  <w:rPr>
                    <w:rFonts w:ascii="Roboto" w:eastAsia="Times New Roman" w:hAnsi="Roboto" w:cs="Calibri"/>
                    <w:color w:val="000000"/>
                    <w:sz w:val="20"/>
                    <w:szCs w:val="20"/>
                    <w:lang w:val="en-GB" w:eastAsia="en-GB"/>
                  </w:rPr>
                  <w:delText xml:space="preserve">Gender Specialist </w:delText>
                </w:r>
              </w:del>
            </w:ins>
          </w:p>
        </w:tc>
        <w:tc>
          <w:tcPr>
            <w:tcW w:w="776" w:type="dxa"/>
            <w:tcBorders>
              <w:top w:val="single" w:sz="4" w:space="0" w:color="808080"/>
              <w:left w:val="nil"/>
              <w:bottom w:val="single" w:sz="4" w:space="0" w:color="808080"/>
              <w:right w:val="single" w:sz="8" w:space="0" w:color="auto"/>
            </w:tcBorders>
            <w:shd w:val="clear" w:color="auto" w:fill="auto"/>
            <w:noWrap/>
            <w:vAlign w:val="center"/>
            <w:hideMark/>
          </w:tcPr>
          <w:p w14:paraId="3134273F" w14:textId="467278D5" w:rsidR="00D049FE" w:rsidRPr="00167196" w:rsidDel="00CC179C" w:rsidRDefault="00D049FE" w:rsidP="00753EA2">
            <w:pPr>
              <w:widowControl/>
              <w:autoSpaceDE/>
              <w:autoSpaceDN/>
              <w:rPr>
                <w:ins w:id="19160" w:author="edits" w:date="2024-01-31T18:56:00Z"/>
                <w:del w:id="19161" w:author="Nadege Trocellier" w:date="2024-02-01T09:37:00Z"/>
                <w:rFonts w:ascii="Roboto" w:eastAsia="Times New Roman" w:hAnsi="Roboto" w:cs="Calibri"/>
                <w:color w:val="000000"/>
                <w:sz w:val="20"/>
                <w:szCs w:val="20"/>
                <w:lang w:val="en-GB" w:eastAsia="en-GB"/>
              </w:rPr>
            </w:pPr>
            <w:ins w:id="19162" w:author="edits" w:date="2024-01-31T18:56:00Z">
              <w:del w:id="19163" w:author="Nadege Trocellier" w:date="2024-02-01T09:37:00Z">
                <w:r w:rsidRPr="00167196" w:rsidDel="00CC179C">
                  <w:rPr>
                    <w:rFonts w:ascii="Roboto" w:eastAsia="Times New Roman" w:hAnsi="Roboto" w:cs="Calibri"/>
                    <w:color w:val="000000"/>
                    <w:sz w:val="20"/>
                    <w:szCs w:val="20"/>
                    <w:lang w:val="en-GB" w:eastAsia="en-GB"/>
                  </w:rPr>
                  <w:delText xml:space="preserve">                          3,000 </w:delText>
                </w:r>
              </w:del>
            </w:ins>
          </w:p>
        </w:tc>
        <w:tc>
          <w:tcPr>
            <w:tcW w:w="776" w:type="dxa"/>
            <w:tcBorders>
              <w:top w:val="single" w:sz="4" w:space="0" w:color="808080"/>
              <w:left w:val="single" w:sz="8" w:space="0" w:color="auto"/>
              <w:bottom w:val="single" w:sz="4" w:space="0" w:color="808080"/>
              <w:right w:val="single" w:sz="8" w:space="0" w:color="auto"/>
            </w:tcBorders>
            <w:shd w:val="clear" w:color="auto" w:fill="auto"/>
            <w:noWrap/>
            <w:vAlign w:val="center"/>
            <w:hideMark/>
          </w:tcPr>
          <w:p w14:paraId="38D27175" w14:textId="77E437F9" w:rsidR="00D049FE" w:rsidRPr="00167196" w:rsidDel="00CC179C" w:rsidRDefault="00D049FE" w:rsidP="00753EA2">
            <w:pPr>
              <w:widowControl/>
              <w:autoSpaceDE/>
              <w:autoSpaceDN/>
              <w:rPr>
                <w:ins w:id="19164" w:author="edits" w:date="2024-01-31T18:56:00Z"/>
                <w:del w:id="19165" w:author="Nadege Trocellier" w:date="2024-02-01T09:37:00Z"/>
                <w:rFonts w:ascii="Roboto" w:eastAsia="Times New Roman" w:hAnsi="Roboto" w:cs="Calibri"/>
                <w:color w:val="000000"/>
                <w:sz w:val="20"/>
                <w:szCs w:val="20"/>
                <w:lang w:val="en-GB" w:eastAsia="en-GB"/>
              </w:rPr>
            </w:pPr>
            <w:ins w:id="19166" w:author="edits" w:date="2024-01-31T18:56:00Z">
              <w:del w:id="19167" w:author="Nadege Trocellier" w:date="2024-02-01T09:37:00Z">
                <w:r w:rsidRPr="00167196" w:rsidDel="00CC179C">
                  <w:rPr>
                    <w:rFonts w:ascii="Roboto" w:eastAsia="Times New Roman" w:hAnsi="Roboto" w:cs="Calibri"/>
                    <w:color w:val="000000"/>
                    <w:sz w:val="20"/>
                    <w:szCs w:val="20"/>
                    <w:lang w:val="en-GB" w:eastAsia="en-GB"/>
                  </w:rPr>
                  <w:delText xml:space="preserve">                             3,000 </w:delText>
                </w:r>
              </w:del>
            </w:ins>
          </w:p>
        </w:tc>
        <w:tc>
          <w:tcPr>
            <w:tcW w:w="776" w:type="dxa"/>
            <w:tcBorders>
              <w:top w:val="single" w:sz="4" w:space="0" w:color="808080"/>
              <w:left w:val="single" w:sz="8" w:space="0" w:color="auto"/>
              <w:bottom w:val="single" w:sz="4" w:space="0" w:color="808080"/>
              <w:right w:val="single" w:sz="8" w:space="0" w:color="auto"/>
            </w:tcBorders>
            <w:shd w:val="clear" w:color="auto" w:fill="auto"/>
            <w:noWrap/>
            <w:vAlign w:val="center"/>
            <w:hideMark/>
          </w:tcPr>
          <w:p w14:paraId="7C57599C" w14:textId="1A7C5690" w:rsidR="00D049FE" w:rsidRPr="00167196" w:rsidDel="00CC179C" w:rsidRDefault="00D049FE" w:rsidP="00753EA2">
            <w:pPr>
              <w:widowControl/>
              <w:autoSpaceDE/>
              <w:autoSpaceDN/>
              <w:rPr>
                <w:ins w:id="19168" w:author="edits" w:date="2024-01-31T18:56:00Z"/>
                <w:del w:id="19169" w:author="Nadege Trocellier" w:date="2024-02-01T09:37:00Z"/>
                <w:rFonts w:ascii="Roboto" w:eastAsia="Times New Roman" w:hAnsi="Roboto" w:cs="Calibri"/>
                <w:color w:val="000000"/>
                <w:sz w:val="20"/>
                <w:szCs w:val="20"/>
                <w:lang w:val="en-GB" w:eastAsia="en-GB"/>
              </w:rPr>
            </w:pPr>
            <w:ins w:id="19170" w:author="edits" w:date="2024-01-31T18:56:00Z">
              <w:del w:id="19171" w:author="Nadege Trocellier" w:date="2024-02-01T09:37:00Z">
                <w:r w:rsidRPr="00167196" w:rsidDel="00CC179C">
                  <w:rPr>
                    <w:rFonts w:ascii="Roboto" w:eastAsia="Times New Roman" w:hAnsi="Roboto" w:cs="Calibri"/>
                    <w:color w:val="000000"/>
                    <w:sz w:val="20"/>
                    <w:szCs w:val="20"/>
                    <w:lang w:val="en-GB" w:eastAsia="en-GB"/>
                  </w:rPr>
                  <w:delText xml:space="preserve">                                 3,000 </w:delText>
                </w:r>
              </w:del>
            </w:ins>
          </w:p>
        </w:tc>
        <w:tc>
          <w:tcPr>
            <w:tcW w:w="928" w:type="dxa"/>
            <w:tcBorders>
              <w:top w:val="single" w:sz="4" w:space="0" w:color="808080"/>
              <w:left w:val="single" w:sz="8" w:space="0" w:color="auto"/>
              <w:bottom w:val="single" w:sz="4" w:space="0" w:color="808080"/>
              <w:right w:val="single" w:sz="8" w:space="0" w:color="auto"/>
            </w:tcBorders>
            <w:shd w:val="clear" w:color="auto" w:fill="auto"/>
            <w:noWrap/>
            <w:vAlign w:val="center"/>
            <w:hideMark/>
          </w:tcPr>
          <w:p w14:paraId="3E15BA25" w14:textId="5048F0E8" w:rsidR="00D049FE" w:rsidRPr="00167196" w:rsidDel="00CC179C" w:rsidRDefault="00D049FE" w:rsidP="00753EA2">
            <w:pPr>
              <w:widowControl/>
              <w:autoSpaceDE/>
              <w:autoSpaceDN/>
              <w:rPr>
                <w:ins w:id="19172" w:author="edits" w:date="2024-01-31T18:56:00Z"/>
                <w:del w:id="19173" w:author="Nadege Trocellier" w:date="2024-02-01T09:37:00Z"/>
                <w:rFonts w:ascii="Roboto" w:eastAsia="Times New Roman" w:hAnsi="Roboto" w:cs="Calibri"/>
                <w:color w:val="000000"/>
                <w:sz w:val="20"/>
                <w:szCs w:val="20"/>
                <w:lang w:val="en-GB" w:eastAsia="en-GB"/>
              </w:rPr>
            </w:pPr>
            <w:ins w:id="19174" w:author="edits" w:date="2024-01-31T18:56:00Z">
              <w:del w:id="19175" w:author="Nadege Trocellier" w:date="2024-02-01T09:37:00Z">
                <w:r w:rsidRPr="00167196" w:rsidDel="00CC179C">
                  <w:rPr>
                    <w:rFonts w:ascii="Roboto" w:eastAsia="Times New Roman" w:hAnsi="Roboto" w:cs="Calibri"/>
                    <w:color w:val="000000"/>
                    <w:sz w:val="20"/>
                    <w:szCs w:val="20"/>
                    <w:lang w:val="en-GB" w:eastAsia="en-GB"/>
                  </w:rPr>
                  <w:delText xml:space="preserve">                                          9,000 </w:delText>
                </w:r>
              </w:del>
            </w:ins>
          </w:p>
        </w:tc>
        <w:tc>
          <w:tcPr>
            <w:tcW w:w="3372" w:type="dxa"/>
            <w:tcBorders>
              <w:top w:val="single" w:sz="4" w:space="0" w:color="auto"/>
              <w:left w:val="nil"/>
              <w:bottom w:val="single" w:sz="4" w:space="0" w:color="auto"/>
              <w:right w:val="single" w:sz="8" w:space="0" w:color="auto"/>
            </w:tcBorders>
            <w:shd w:val="clear" w:color="auto" w:fill="auto"/>
            <w:vAlign w:val="center"/>
            <w:hideMark/>
          </w:tcPr>
          <w:p w14:paraId="6292FCAC" w14:textId="7DE4BCD6" w:rsidR="00D049FE" w:rsidRPr="00167196" w:rsidDel="00CC179C" w:rsidRDefault="00D049FE" w:rsidP="00753EA2">
            <w:pPr>
              <w:widowControl/>
              <w:autoSpaceDE/>
              <w:autoSpaceDN/>
              <w:rPr>
                <w:ins w:id="19176" w:author="edits" w:date="2024-01-31T18:56:00Z"/>
                <w:del w:id="19177" w:author="Nadege Trocellier" w:date="2024-02-01T09:37:00Z"/>
                <w:rFonts w:ascii="Roboto" w:eastAsia="Times New Roman" w:hAnsi="Roboto" w:cs="Calibri"/>
                <w:color w:val="000000"/>
                <w:sz w:val="20"/>
                <w:szCs w:val="20"/>
                <w:lang w:val="en-GB" w:eastAsia="en-GB"/>
              </w:rPr>
            </w:pPr>
            <w:ins w:id="19178" w:author="edits" w:date="2024-01-31T18:56:00Z">
              <w:del w:id="19179" w:author="Nadege Trocellier" w:date="2024-02-01T09:37:00Z">
                <w:r w:rsidRPr="00167196" w:rsidDel="00CC179C">
                  <w:rPr>
                    <w:rFonts w:ascii="Roboto" w:eastAsia="Times New Roman" w:hAnsi="Roboto" w:cs="Calibri"/>
                    <w:color w:val="000000"/>
                    <w:sz w:val="20"/>
                    <w:szCs w:val="20"/>
                    <w:lang w:val="en-GB" w:eastAsia="en-GB"/>
                  </w:rPr>
                  <w:delText>A Gender Specialist will be hired at half time to support the implementation of the "Coordination Services" proposal. This budget line is equivalent to the support that will be requested from the gender specialist for the output 1.1</w:delText>
                </w:r>
              </w:del>
            </w:ins>
          </w:p>
        </w:tc>
      </w:tr>
      <w:tr w:rsidR="00F800F4" w:rsidRPr="00167196" w:rsidDel="00CC179C" w14:paraId="5EA06DDA" w14:textId="2ECADC8C" w:rsidTr="002058B5">
        <w:trPr>
          <w:trHeight w:val="300"/>
          <w:ins w:id="19180" w:author="edits" w:date="2024-01-31T18:56:00Z"/>
          <w:del w:id="19181" w:author="Nadege Trocellier" w:date="2024-02-01T09:37:00Z"/>
        </w:trPr>
        <w:tc>
          <w:tcPr>
            <w:tcW w:w="1587" w:type="dxa"/>
            <w:vMerge/>
            <w:tcBorders>
              <w:top w:val="single" w:sz="8" w:space="0" w:color="auto"/>
              <w:left w:val="single" w:sz="8" w:space="0" w:color="auto"/>
              <w:bottom w:val="nil"/>
              <w:right w:val="single" w:sz="8" w:space="0" w:color="auto"/>
            </w:tcBorders>
            <w:vAlign w:val="center"/>
            <w:hideMark/>
          </w:tcPr>
          <w:p w14:paraId="264EA489" w14:textId="27A1F16B" w:rsidR="00D049FE" w:rsidRPr="00167196" w:rsidDel="00CC179C" w:rsidRDefault="00D049FE" w:rsidP="00753EA2">
            <w:pPr>
              <w:widowControl/>
              <w:autoSpaceDE/>
              <w:autoSpaceDN/>
              <w:rPr>
                <w:ins w:id="19182" w:author="edits" w:date="2024-01-31T18:56:00Z"/>
                <w:del w:id="19183" w:author="Nadege Trocellier" w:date="2024-02-01T09:37:00Z"/>
                <w:rFonts w:ascii="Calibri" w:eastAsia="Times New Roman" w:hAnsi="Calibri" w:cs="Calibri"/>
                <w:b/>
                <w:bCs/>
                <w:color w:val="000000"/>
                <w:lang w:val="en-GB" w:eastAsia="en-GB"/>
              </w:rPr>
            </w:pPr>
          </w:p>
        </w:tc>
        <w:tc>
          <w:tcPr>
            <w:tcW w:w="3878" w:type="dxa"/>
            <w:tcBorders>
              <w:top w:val="nil"/>
              <w:left w:val="nil"/>
              <w:bottom w:val="nil"/>
              <w:right w:val="nil"/>
            </w:tcBorders>
            <w:shd w:val="clear" w:color="000000" w:fill="F2F2F2"/>
            <w:noWrap/>
            <w:vAlign w:val="bottom"/>
            <w:hideMark/>
          </w:tcPr>
          <w:p w14:paraId="320ADE9B" w14:textId="362C39FE" w:rsidR="00D049FE" w:rsidRPr="00167196" w:rsidDel="00CC179C" w:rsidRDefault="00D049FE" w:rsidP="00753EA2">
            <w:pPr>
              <w:widowControl/>
              <w:autoSpaceDE/>
              <w:autoSpaceDN/>
              <w:rPr>
                <w:ins w:id="19184" w:author="edits" w:date="2024-01-31T18:56:00Z"/>
                <w:del w:id="19185" w:author="Nadege Trocellier" w:date="2024-02-01T09:37:00Z"/>
                <w:rFonts w:ascii="Calibri (Body)" w:eastAsia="Times New Roman" w:hAnsi="Calibri (Body)" w:cs="Calibri"/>
                <w:color w:val="000000"/>
                <w:lang w:val="en-GB" w:eastAsia="en-GB"/>
              </w:rPr>
            </w:pPr>
            <w:ins w:id="19186" w:author="edits" w:date="2024-01-31T18:56:00Z">
              <w:del w:id="19187" w:author="Nadege Trocellier" w:date="2024-02-01T09:37:00Z">
                <w:r w:rsidRPr="00167196" w:rsidDel="00CC179C">
                  <w:rPr>
                    <w:rFonts w:ascii="Calibri (Body)" w:eastAsia="Times New Roman" w:hAnsi="Calibri (Body)" w:cs="Calibri"/>
                    <w:color w:val="000000"/>
                    <w:lang w:val="en-GB" w:eastAsia="en-GB"/>
                  </w:rPr>
                  <w:delText xml:space="preserve">Activity 1.1.4 : Hold webinars to support AFCIA II IEs according to their needs. </w:delText>
                </w:r>
              </w:del>
            </w:ins>
          </w:p>
        </w:tc>
        <w:tc>
          <w:tcPr>
            <w:tcW w:w="2261" w:type="dxa"/>
            <w:tcBorders>
              <w:top w:val="nil"/>
              <w:left w:val="single" w:sz="8" w:space="0" w:color="auto"/>
              <w:bottom w:val="nil"/>
              <w:right w:val="single" w:sz="8" w:space="0" w:color="auto"/>
            </w:tcBorders>
            <w:shd w:val="clear" w:color="000000" w:fill="F2F2F2"/>
            <w:noWrap/>
            <w:vAlign w:val="center"/>
            <w:hideMark/>
          </w:tcPr>
          <w:p w14:paraId="660ABB0B" w14:textId="423C4025" w:rsidR="00D049FE" w:rsidRPr="00167196" w:rsidDel="00CC179C" w:rsidRDefault="00D049FE" w:rsidP="00753EA2">
            <w:pPr>
              <w:widowControl/>
              <w:autoSpaceDE/>
              <w:autoSpaceDN/>
              <w:rPr>
                <w:ins w:id="19188" w:author="edits" w:date="2024-01-31T18:56:00Z"/>
                <w:del w:id="19189" w:author="Nadege Trocellier" w:date="2024-02-01T09:37:00Z"/>
                <w:rFonts w:ascii="Roboto" w:eastAsia="Times New Roman" w:hAnsi="Roboto" w:cs="Calibri"/>
                <w:color w:val="000000"/>
                <w:sz w:val="20"/>
                <w:szCs w:val="20"/>
                <w:lang w:val="en-GB" w:eastAsia="en-GB"/>
              </w:rPr>
            </w:pPr>
            <w:ins w:id="19190" w:author="edits" w:date="2024-01-31T18:56:00Z">
              <w:del w:id="19191" w:author="Nadege Trocellier" w:date="2024-02-01T09:37:00Z">
                <w:r w:rsidRPr="00167196" w:rsidDel="00CC179C">
                  <w:rPr>
                    <w:rFonts w:ascii="Roboto" w:eastAsia="Times New Roman" w:hAnsi="Roboto" w:cs="Calibri"/>
                    <w:color w:val="000000"/>
                    <w:sz w:val="20"/>
                    <w:szCs w:val="20"/>
                    <w:lang w:val="en-GB" w:eastAsia="en-GB"/>
                  </w:rPr>
                  <w:delText xml:space="preserve">IT consultant </w:delText>
                </w:r>
              </w:del>
            </w:ins>
          </w:p>
        </w:tc>
        <w:tc>
          <w:tcPr>
            <w:tcW w:w="776" w:type="dxa"/>
            <w:tcBorders>
              <w:top w:val="single" w:sz="4" w:space="0" w:color="808080"/>
              <w:left w:val="nil"/>
              <w:bottom w:val="nil"/>
              <w:right w:val="single" w:sz="8" w:space="0" w:color="auto"/>
            </w:tcBorders>
            <w:shd w:val="clear" w:color="000000" w:fill="F2F2F2"/>
            <w:noWrap/>
            <w:vAlign w:val="center"/>
            <w:hideMark/>
          </w:tcPr>
          <w:p w14:paraId="44B693ED" w14:textId="691EA3A5" w:rsidR="00D049FE" w:rsidRPr="00167196" w:rsidDel="00CC179C" w:rsidRDefault="00D049FE" w:rsidP="00753EA2">
            <w:pPr>
              <w:widowControl/>
              <w:autoSpaceDE/>
              <w:autoSpaceDN/>
              <w:rPr>
                <w:ins w:id="19192" w:author="edits" w:date="2024-01-31T18:56:00Z"/>
                <w:del w:id="19193" w:author="Nadege Trocellier" w:date="2024-02-01T09:37:00Z"/>
                <w:rFonts w:ascii="Roboto" w:eastAsia="Times New Roman" w:hAnsi="Roboto" w:cs="Calibri"/>
                <w:color w:val="000000"/>
                <w:sz w:val="20"/>
                <w:szCs w:val="20"/>
                <w:lang w:val="en-GB" w:eastAsia="en-GB"/>
              </w:rPr>
            </w:pPr>
            <w:ins w:id="19194" w:author="edits" w:date="2024-01-31T18:56:00Z">
              <w:del w:id="19195" w:author="Nadege Trocellier" w:date="2024-02-01T09:37:00Z">
                <w:r w:rsidRPr="00167196" w:rsidDel="00CC179C">
                  <w:rPr>
                    <w:rFonts w:ascii="Roboto" w:eastAsia="Times New Roman" w:hAnsi="Roboto" w:cs="Calibri"/>
                    <w:color w:val="000000"/>
                    <w:sz w:val="20"/>
                    <w:szCs w:val="20"/>
                    <w:lang w:val="en-GB" w:eastAsia="en-GB"/>
                  </w:rPr>
                  <w:delText xml:space="preserve">                          1,000 </w:delText>
                </w:r>
              </w:del>
            </w:ins>
          </w:p>
        </w:tc>
        <w:tc>
          <w:tcPr>
            <w:tcW w:w="776" w:type="dxa"/>
            <w:tcBorders>
              <w:top w:val="single" w:sz="4" w:space="0" w:color="808080"/>
              <w:left w:val="nil"/>
              <w:bottom w:val="nil"/>
              <w:right w:val="single" w:sz="8" w:space="0" w:color="auto"/>
            </w:tcBorders>
            <w:shd w:val="clear" w:color="000000" w:fill="F2F2F2"/>
            <w:noWrap/>
            <w:vAlign w:val="center"/>
            <w:hideMark/>
          </w:tcPr>
          <w:p w14:paraId="2B55B966" w14:textId="521BF467" w:rsidR="00D049FE" w:rsidRPr="00167196" w:rsidDel="00CC179C" w:rsidRDefault="00D049FE" w:rsidP="00753EA2">
            <w:pPr>
              <w:widowControl/>
              <w:autoSpaceDE/>
              <w:autoSpaceDN/>
              <w:rPr>
                <w:ins w:id="19196" w:author="edits" w:date="2024-01-31T18:56:00Z"/>
                <w:del w:id="19197" w:author="Nadege Trocellier" w:date="2024-02-01T09:37:00Z"/>
                <w:rFonts w:ascii="Roboto" w:eastAsia="Times New Roman" w:hAnsi="Roboto" w:cs="Calibri"/>
                <w:color w:val="000000"/>
                <w:sz w:val="20"/>
                <w:szCs w:val="20"/>
                <w:lang w:val="en-GB" w:eastAsia="en-GB"/>
              </w:rPr>
            </w:pPr>
            <w:ins w:id="19198" w:author="edits" w:date="2024-01-31T18:56:00Z">
              <w:del w:id="19199" w:author="Nadege Trocellier" w:date="2024-02-01T09:37:00Z">
                <w:r w:rsidRPr="00167196" w:rsidDel="00CC179C">
                  <w:rPr>
                    <w:rFonts w:ascii="Roboto" w:eastAsia="Times New Roman" w:hAnsi="Roboto" w:cs="Calibri"/>
                    <w:color w:val="000000"/>
                    <w:sz w:val="20"/>
                    <w:szCs w:val="20"/>
                    <w:lang w:val="en-GB" w:eastAsia="en-GB"/>
                  </w:rPr>
                  <w:delText xml:space="preserve">                             1,000 </w:delText>
                </w:r>
              </w:del>
            </w:ins>
          </w:p>
        </w:tc>
        <w:tc>
          <w:tcPr>
            <w:tcW w:w="776" w:type="dxa"/>
            <w:tcBorders>
              <w:top w:val="single" w:sz="4" w:space="0" w:color="808080"/>
              <w:left w:val="single" w:sz="8" w:space="0" w:color="auto"/>
              <w:bottom w:val="nil"/>
              <w:right w:val="single" w:sz="8" w:space="0" w:color="auto"/>
            </w:tcBorders>
            <w:shd w:val="clear" w:color="000000" w:fill="F2F2F2"/>
            <w:noWrap/>
            <w:vAlign w:val="center"/>
            <w:hideMark/>
          </w:tcPr>
          <w:p w14:paraId="12B650C7" w14:textId="4EF36705" w:rsidR="00D049FE" w:rsidRPr="00167196" w:rsidDel="00CC179C" w:rsidRDefault="00D049FE" w:rsidP="00753EA2">
            <w:pPr>
              <w:widowControl/>
              <w:autoSpaceDE/>
              <w:autoSpaceDN/>
              <w:rPr>
                <w:ins w:id="19200" w:author="edits" w:date="2024-01-31T18:56:00Z"/>
                <w:del w:id="19201" w:author="Nadege Trocellier" w:date="2024-02-01T09:37:00Z"/>
                <w:rFonts w:ascii="Roboto" w:eastAsia="Times New Roman" w:hAnsi="Roboto" w:cs="Calibri"/>
                <w:color w:val="000000"/>
                <w:sz w:val="20"/>
                <w:szCs w:val="20"/>
                <w:lang w:val="en-GB" w:eastAsia="en-GB"/>
              </w:rPr>
            </w:pPr>
            <w:ins w:id="19202" w:author="edits" w:date="2024-01-31T18:56:00Z">
              <w:del w:id="19203" w:author="Nadege Trocellier" w:date="2024-02-01T09:37:00Z">
                <w:r w:rsidRPr="00167196" w:rsidDel="00CC179C">
                  <w:rPr>
                    <w:rFonts w:ascii="Roboto" w:eastAsia="Times New Roman" w:hAnsi="Roboto" w:cs="Calibri"/>
                    <w:color w:val="000000"/>
                    <w:sz w:val="20"/>
                    <w:szCs w:val="20"/>
                    <w:lang w:val="en-GB" w:eastAsia="en-GB"/>
                  </w:rPr>
                  <w:delText xml:space="preserve">                                 1,000 </w:delText>
                </w:r>
              </w:del>
            </w:ins>
          </w:p>
        </w:tc>
        <w:tc>
          <w:tcPr>
            <w:tcW w:w="928" w:type="dxa"/>
            <w:tcBorders>
              <w:top w:val="single" w:sz="4" w:space="0" w:color="808080"/>
              <w:left w:val="single" w:sz="8" w:space="0" w:color="auto"/>
              <w:bottom w:val="nil"/>
              <w:right w:val="single" w:sz="8" w:space="0" w:color="auto"/>
            </w:tcBorders>
            <w:shd w:val="clear" w:color="000000" w:fill="F2F2F2"/>
            <w:noWrap/>
            <w:vAlign w:val="center"/>
            <w:hideMark/>
          </w:tcPr>
          <w:p w14:paraId="7745AA25" w14:textId="7AF0E9D9" w:rsidR="00D049FE" w:rsidRPr="00167196" w:rsidDel="00CC179C" w:rsidRDefault="00D049FE" w:rsidP="00753EA2">
            <w:pPr>
              <w:widowControl/>
              <w:autoSpaceDE/>
              <w:autoSpaceDN/>
              <w:rPr>
                <w:ins w:id="19204" w:author="edits" w:date="2024-01-31T18:56:00Z"/>
                <w:del w:id="19205" w:author="Nadege Trocellier" w:date="2024-02-01T09:37:00Z"/>
                <w:rFonts w:ascii="Roboto" w:eastAsia="Times New Roman" w:hAnsi="Roboto" w:cs="Calibri"/>
                <w:color w:val="000000"/>
                <w:sz w:val="20"/>
                <w:szCs w:val="20"/>
                <w:lang w:val="en-GB" w:eastAsia="en-GB"/>
              </w:rPr>
            </w:pPr>
            <w:ins w:id="19206" w:author="edits" w:date="2024-01-31T18:56:00Z">
              <w:del w:id="19207" w:author="Nadege Trocellier" w:date="2024-02-01T09:37:00Z">
                <w:r w:rsidRPr="00167196" w:rsidDel="00CC179C">
                  <w:rPr>
                    <w:rFonts w:ascii="Roboto" w:eastAsia="Times New Roman" w:hAnsi="Roboto" w:cs="Calibri"/>
                    <w:color w:val="000000"/>
                    <w:sz w:val="20"/>
                    <w:szCs w:val="20"/>
                    <w:lang w:val="en-GB" w:eastAsia="en-GB"/>
                  </w:rPr>
                  <w:delText xml:space="preserve">                                          3,000 </w:delText>
                </w:r>
              </w:del>
            </w:ins>
          </w:p>
        </w:tc>
        <w:tc>
          <w:tcPr>
            <w:tcW w:w="3372" w:type="dxa"/>
            <w:tcBorders>
              <w:top w:val="single" w:sz="4" w:space="0" w:color="auto"/>
              <w:left w:val="nil"/>
              <w:bottom w:val="single" w:sz="4" w:space="0" w:color="auto"/>
              <w:right w:val="single" w:sz="8" w:space="0" w:color="auto"/>
            </w:tcBorders>
            <w:shd w:val="clear" w:color="000000" w:fill="F2F2F2"/>
            <w:vAlign w:val="center"/>
            <w:hideMark/>
          </w:tcPr>
          <w:p w14:paraId="469D5510" w14:textId="77C07EBC" w:rsidR="00D049FE" w:rsidRPr="00167196" w:rsidDel="00CC179C" w:rsidRDefault="00D049FE" w:rsidP="00753EA2">
            <w:pPr>
              <w:widowControl/>
              <w:autoSpaceDE/>
              <w:autoSpaceDN/>
              <w:rPr>
                <w:ins w:id="19208" w:author="edits" w:date="2024-01-31T18:56:00Z"/>
                <w:del w:id="19209" w:author="Nadege Trocellier" w:date="2024-02-01T09:37:00Z"/>
                <w:rFonts w:ascii="Roboto" w:eastAsia="Times New Roman" w:hAnsi="Roboto" w:cs="Calibri"/>
                <w:color w:val="000000"/>
                <w:sz w:val="20"/>
                <w:szCs w:val="20"/>
                <w:lang w:val="en-GB" w:eastAsia="en-GB"/>
              </w:rPr>
            </w:pPr>
            <w:ins w:id="19210" w:author="edits" w:date="2024-01-31T18:56:00Z">
              <w:del w:id="19211" w:author="Nadege Trocellier" w:date="2024-02-01T09:37:00Z">
                <w:r w:rsidRPr="00167196" w:rsidDel="00CC179C">
                  <w:rPr>
                    <w:rFonts w:ascii="Roboto" w:eastAsia="Times New Roman" w:hAnsi="Roboto" w:cs="Calibri"/>
                    <w:color w:val="000000"/>
                    <w:sz w:val="20"/>
                    <w:szCs w:val="20"/>
                    <w:lang w:val="en-GB" w:eastAsia="en-GB"/>
                  </w:rPr>
                  <w:delText>An IT consultant will support delivery of Output 1.1 of AFCIA CS during 3 years</w:delText>
                </w:r>
              </w:del>
            </w:ins>
          </w:p>
        </w:tc>
      </w:tr>
      <w:tr w:rsidR="00F800F4" w:rsidRPr="00167196" w:rsidDel="00CC179C" w14:paraId="59F367E7" w14:textId="4FF1B51A" w:rsidTr="002058B5">
        <w:trPr>
          <w:trHeight w:val="800"/>
          <w:ins w:id="19212" w:author="edits" w:date="2024-01-31T18:56:00Z"/>
          <w:del w:id="19213" w:author="Nadege Trocellier" w:date="2024-02-01T09:37:00Z"/>
        </w:trPr>
        <w:tc>
          <w:tcPr>
            <w:tcW w:w="1587" w:type="dxa"/>
            <w:vMerge/>
            <w:tcBorders>
              <w:top w:val="single" w:sz="8" w:space="0" w:color="auto"/>
              <w:left w:val="single" w:sz="8" w:space="0" w:color="auto"/>
              <w:bottom w:val="nil"/>
              <w:right w:val="single" w:sz="8" w:space="0" w:color="auto"/>
            </w:tcBorders>
            <w:vAlign w:val="center"/>
            <w:hideMark/>
          </w:tcPr>
          <w:p w14:paraId="36050758" w14:textId="377BB037" w:rsidR="00D049FE" w:rsidRPr="00167196" w:rsidDel="00CC179C" w:rsidRDefault="00D049FE" w:rsidP="00753EA2">
            <w:pPr>
              <w:widowControl/>
              <w:autoSpaceDE/>
              <w:autoSpaceDN/>
              <w:rPr>
                <w:ins w:id="19214" w:author="edits" w:date="2024-01-31T18:56:00Z"/>
                <w:del w:id="19215" w:author="Nadege Trocellier" w:date="2024-02-01T09:37:00Z"/>
                <w:rFonts w:ascii="Calibri" w:eastAsia="Times New Roman" w:hAnsi="Calibri" w:cs="Calibri"/>
                <w:b/>
                <w:bCs/>
                <w:color w:val="000000"/>
                <w:lang w:val="en-GB" w:eastAsia="en-GB"/>
              </w:rPr>
            </w:pPr>
          </w:p>
        </w:tc>
        <w:tc>
          <w:tcPr>
            <w:tcW w:w="3878" w:type="dxa"/>
            <w:tcBorders>
              <w:top w:val="nil"/>
              <w:left w:val="nil"/>
              <w:bottom w:val="nil"/>
              <w:right w:val="nil"/>
            </w:tcBorders>
            <w:shd w:val="clear" w:color="000000" w:fill="EED8F3"/>
            <w:vAlign w:val="center"/>
            <w:hideMark/>
          </w:tcPr>
          <w:p w14:paraId="79F77FAD" w14:textId="7C17EA7C" w:rsidR="00D049FE" w:rsidRPr="00167196" w:rsidDel="00CC179C" w:rsidRDefault="00D049FE" w:rsidP="00753EA2">
            <w:pPr>
              <w:widowControl/>
              <w:autoSpaceDE/>
              <w:autoSpaceDN/>
              <w:rPr>
                <w:ins w:id="19216" w:author="edits" w:date="2024-01-31T18:56:00Z"/>
                <w:del w:id="19217" w:author="Nadege Trocellier" w:date="2024-02-01T09:37:00Z"/>
                <w:rFonts w:ascii="Calibri (Body)" w:eastAsia="Times New Roman" w:hAnsi="Calibri (Body)" w:cs="Calibri"/>
                <w:b/>
                <w:bCs/>
                <w:color w:val="000000"/>
                <w:sz w:val="28"/>
                <w:szCs w:val="28"/>
                <w:lang w:val="en-GB" w:eastAsia="en-GB"/>
              </w:rPr>
            </w:pPr>
            <w:ins w:id="19218" w:author="edits" w:date="2024-01-31T18:56:00Z">
              <w:del w:id="19219" w:author="Nadege Trocellier" w:date="2024-02-01T09:37:00Z">
                <w:r w:rsidRPr="00167196" w:rsidDel="00CC179C">
                  <w:rPr>
                    <w:rFonts w:ascii="Calibri (Body)" w:eastAsia="Times New Roman" w:hAnsi="Calibri (Body)" w:cs="Calibri"/>
                    <w:b/>
                    <w:bCs/>
                    <w:color w:val="000000"/>
                    <w:sz w:val="28"/>
                    <w:szCs w:val="28"/>
                    <w:lang w:val="en-GB" w:eastAsia="en-GB"/>
                  </w:rPr>
                  <w:delText>Output 1.2 Online programme management platform and relevant tools are developed and regularly updated by all IEs</w:delText>
                </w:r>
              </w:del>
            </w:ins>
          </w:p>
        </w:tc>
        <w:tc>
          <w:tcPr>
            <w:tcW w:w="2261" w:type="dxa"/>
            <w:tcBorders>
              <w:top w:val="nil"/>
              <w:left w:val="nil"/>
              <w:bottom w:val="nil"/>
              <w:right w:val="nil"/>
            </w:tcBorders>
            <w:shd w:val="clear" w:color="000000" w:fill="EED8F3"/>
            <w:vAlign w:val="center"/>
            <w:hideMark/>
          </w:tcPr>
          <w:p w14:paraId="26E9FF58" w14:textId="51394F60" w:rsidR="00D049FE" w:rsidRPr="00167196" w:rsidDel="00CC179C" w:rsidRDefault="00D049FE" w:rsidP="00753EA2">
            <w:pPr>
              <w:widowControl/>
              <w:autoSpaceDE/>
              <w:autoSpaceDN/>
              <w:rPr>
                <w:ins w:id="19220" w:author="edits" w:date="2024-01-31T18:56:00Z"/>
                <w:del w:id="19221" w:author="Nadege Trocellier" w:date="2024-02-01T09:37:00Z"/>
                <w:rFonts w:ascii="Calibri (Body)" w:eastAsia="Times New Roman" w:hAnsi="Calibri (Body)" w:cs="Calibri"/>
                <w:b/>
                <w:bCs/>
                <w:color w:val="000000"/>
                <w:sz w:val="28"/>
                <w:szCs w:val="28"/>
                <w:lang w:val="en-GB" w:eastAsia="en-GB"/>
              </w:rPr>
            </w:pPr>
            <w:ins w:id="19222" w:author="edits" w:date="2024-01-31T18:56:00Z">
              <w:del w:id="19223" w:author="Nadege Trocellier" w:date="2024-02-01T09:37:00Z">
                <w:r w:rsidRPr="00167196" w:rsidDel="00CC179C">
                  <w:rPr>
                    <w:rFonts w:ascii="Calibri (Body)" w:eastAsia="Times New Roman" w:hAnsi="Calibri (Body)" w:cs="Calibri"/>
                    <w:b/>
                    <w:bCs/>
                    <w:color w:val="000000"/>
                    <w:sz w:val="28"/>
                    <w:szCs w:val="28"/>
                    <w:lang w:val="en-GB" w:eastAsia="en-GB"/>
                  </w:rPr>
                  <w:delText> </w:delText>
                </w:r>
              </w:del>
            </w:ins>
          </w:p>
        </w:tc>
        <w:tc>
          <w:tcPr>
            <w:tcW w:w="776" w:type="dxa"/>
            <w:tcBorders>
              <w:top w:val="nil"/>
              <w:left w:val="nil"/>
              <w:bottom w:val="nil"/>
              <w:right w:val="nil"/>
            </w:tcBorders>
            <w:shd w:val="clear" w:color="000000" w:fill="EED8F3"/>
            <w:vAlign w:val="center"/>
            <w:hideMark/>
          </w:tcPr>
          <w:p w14:paraId="79F5913B" w14:textId="08DC07E7" w:rsidR="00D049FE" w:rsidRPr="00167196" w:rsidDel="00CC179C" w:rsidRDefault="00D049FE" w:rsidP="00753EA2">
            <w:pPr>
              <w:widowControl/>
              <w:autoSpaceDE/>
              <w:autoSpaceDN/>
              <w:rPr>
                <w:ins w:id="19224" w:author="edits" w:date="2024-01-31T18:56:00Z"/>
                <w:del w:id="19225" w:author="Nadege Trocellier" w:date="2024-02-01T09:37:00Z"/>
                <w:rFonts w:ascii="Calibri (Body)" w:eastAsia="Times New Roman" w:hAnsi="Calibri (Body)" w:cs="Calibri"/>
                <w:b/>
                <w:bCs/>
                <w:color w:val="000000"/>
                <w:sz w:val="28"/>
                <w:szCs w:val="28"/>
                <w:lang w:val="en-GB" w:eastAsia="en-GB"/>
              </w:rPr>
            </w:pPr>
            <w:ins w:id="19226" w:author="edits" w:date="2024-01-31T18:56:00Z">
              <w:del w:id="19227" w:author="Nadege Trocellier" w:date="2024-02-01T09:37:00Z">
                <w:r w:rsidRPr="00167196" w:rsidDel="00CC179C">
                  <w:rPr>
                    <w:rFonts w:ascii="Calibri (Body)" w:eastAsia="Times New Roman" w:hAnsi="Calibri (Body)" w:cs="Calibri"/>
                    <w:b/>
                    <w:bCs/>
                    <w:color w:val="000000"/>
                    <w:sz w:val="28"/>
                    <w:szCs w:val="28"/>
                    <w:lang w:val="en-GB" w:eastAsia="en-GB"/>
                  </w:rPr>
                  <w:delText> </w:delText>
                </w:r>
              </w:del>
            </w:ins>
          </w:p>
        </w:tc>
        <w:tc>
          <w:tcPr>
            <w:tcW w:w="776" w:type="dxa"/>
            <w:tcBorders>
              <w:top w:val="nil"/>
              <w:left w:val="nil"/>
              <w:bottom w:val="nil"/>
              <w:right w:val="nil"/>
            </w:tcBorders>
            <w:shd w:val="clear" w:color="000000" w:fill="EED8F3"/>
            <w:vAlign w:val="center"/>
            <w:hideMark/>
          </w:tcPr>
          <w:p w14:paraId="5CD18276" w14:textId="1EA3D2DC" w:rsidR="00D049FE" w:rsidRPr="00167196" w:rsidDel="00CC179C" w:rsidRDefault="00D049FE" w:rsidP="00753EA2">
            <w:pPr>
              <w:widowControl/>
              <w:autoSpaceDE/>
              <w:autoSpaceDN/>
              <w:rPr>
                <w:ins w:id="19228" w:author="edits" w:date="2024-01-31T18:56:00Z"/>
                <w:del w:id="19229" w:author="Nadege Trocellier" w:date="2024-02-01T09:37:00Z"/>
                <w:rFonts w:ascii="Calibri (Body)" w:eastAsia="Times New Roman" w:hAnsi="Calibri (Body)" w:cs="Calibri"/>
                <w:b/>
                <w:bCs/>
                <w:color w:val="000000"/>
                <w:sz w:val="28"/>
                <w:szCs w:val="28"/>
                <w:lang w:val="en-GB" w:eastAsia="en-GB"/>
              </w:rPr>
            </w:pPr>
            <w:ins w:id="19230" w:author="edits" w:date="2024-01-31T18:56:00Z">
              <w:del w:id="19231" w:author="Nadege Trocellier" w:date="2024-02-01T09:37:00Z">
                <w:r w:rsidRPr="00167196" w:rsidDel="00CC179C">
                  <w:rPr>
                    <w:rFonts w:ascii="Calibri (Body)" w:eastAsia="Times New Roman" w:hAnsi="Calibri (Body)" w:cs="Calibri"/>
                    <w:b/>
                    <w:bCs/>
                    <w:color w:val="000000"/>
                    <w:sz w:val="28"/>
                    <w:szCs w:val="28"/>
                    <w:lang w:val="en-GB" w:eastAsia="en-GB"/>
                  </w:rPr>
                  <w:delText> </w:delText>
                </w:r>
              </w:del>
            </w:ins>
          </w:p>
        </w:tc>
        <w:tc>
          <w:tcPr>
            <w:tcW w:w="776" w:type="dxa"/>
            <w:tcBorders>
              <w:top w:val="nil"/>
              <w:left w:val="nil"/>
              <w:bottom w:val="nil"/>
              <w:right w:val="nil"/>
            </w:tcBorders>
            <w:shd w:val="clear" w:color="000000" w:fill="EED8F3"/>
            <w:vAlign w:val="center"/>
            <w:hideMark/>
          </w:tcPr>
          <w:p w14:paraId="6C86D6C9" w14:textId="72C48472" w:rsidR="00D049FE" w:rsidRPr="00167196" w:rsidDel="00CC179C" w:rsidRDefault="00D049FE" w:rsidP="00753EA2">
            <w:pPr>
              <w:widowControl/>
              <w:autoSpaceDE/>
              <w:autoSpaceDN/>
              <w:rPr>
                <w:ins w:id="19232" w:author="edits" w:date="2024-01-31T18:56:00Z"/>
                <w:del w:id="19233" w:author="Nadege Trocellier" w:date="2024-02-01T09:37:00Z"/>
                <w:rFonts w:ascii="Calibri (Body)" w:eastAsia="Times New Roman" w:hAnsi="Calibri (Body)" w:cs="Calibri"/>
                <w:b/>
                <w:bCs/>
                <w:color w:val="000000"/>
                <w:sz w:val="28"/>
                <w:szCs w:val="28"/>
                <w:lang w:val="en-GB" w:eastAsia="en-GB"/>
              </w:rPr>
            </w:pPr>
            <w:ins w:id="19234" w:author="edits" w:date="2024-01-31T18:56:00Z">
              <w:del w:id="19235" w:author="Nadege Trocellier" w:date="2024-02-01T09:37:00Z">
                <w:r w:rsidRPr="00167196" w:rsidDel="00CC179C">
                  <w:rPr>
                    <w:rFonts w:ascii="Calibri (Body)" w:eastAsia="Times New Roman" w:hAnsi="Calibri (Body)" w:cs="Calibri"/>
                    <w:b/>
                    <w:bCs/>
                    <w:color w:val="000000"/>
                    <w:sz w:val="28"/>
                    <w:szCs w:val="28"/>
                    <w:lang w:val="en-GB" w:eastAsia="en-GB"/>
                  </w:rPr>
                  <w:delText> </w:delText>
                </w:r>
              </w:del>
            </w:ins>
          </w:p>
        </w:tc>
        <w:tc>
          <w:tcPr>
            <w:tcW w:w="928" w:type="dxa"/>
            <w:tcBorders>
              <w:top w:val="nil"/>
              <w:left w:val="nil"/>
              <w:bottom w:val="nil"/>
              <w:right w:val="nil"/>
            </w:tcBorders>
            <w:shd w:val="clear" w:color="000000" w:fill="EED8F3"/>
            <w:vAlign w:val="center"/>
            <w:hideMark/>
          </w:tcPr>
          <w:p w14:paraId="0BEAC8C5" w14:textId="17F01B2B" w:rsidR="00D049FE" w:rsidRPr="00167196" w:rsidDel="00CC179C" w:rsidRDefault="00D049FE" w:rsidP="00753EA2">
            <w:pPr>
              <w:widowControl/>
              <w:autoSpaceDE/>
              <w:autoSpaceDN/>
              <w:rPr>
                <w:ins w:id="19236" w:author="edits" w:date="2024-01-31T18:56:00Z"/>
                <w:del w:id="19237" w:author="Nadege Trocellier" w:date="2024-02-01T09:37:00Z"/>
                <w:rFonts w:ascii="Calibri (Body)" w:eastAsia="Times New Roman" w:hAnsi="Calibri (Body)" w:cs="Calibri"/>
                <w:b/>
                <w:bCs/>
                <w:color w:val="000000"/>
                <w:sz w:val="28"/>
                <w:szCs w:val="28"/>
                <w:lang w:val="en-GB" w:eastAsia="en-GB"/>
              </w:rPr>
            </w:pPr>
            <w:ins w:id="19238" w:author="edits" w:date="2024-01-31T18:56:00Z">
              <w:del w:id="19239" w:author="Nadege Trocellier" w:date="2024-02-01T09:37:00Z">
                <w:r w:rsidRPr="00167196" w:rsidDel="00CC179C">
                  <w:rPr>
                    <w:rFonts w:ascii="Calibri (Body)" w:eastAsia="Times New Roman" w:hAnsi="Calibri (Body)" w:cs="Calibri"/>
                    <w:b/>
                    <w:bCs/>
                    <w:color w:val="000000"/>
                    <w:sz w:val="28"/>
                    <w:szCs w:val="28"/>
                    <w:lang w:val="en-GB" w:eastAsia="en-GB"/>
                  </w:rPr>
                  <w:delText> </w:delText>
                </w:r>
              </w:del>
            </w:ins>
          </w:p>
        </w:tc>
        <w:tc>
          <w:tcPr>
            <w:tcW w:w="3372" w:type="dxa"/>
            <w:tcBorders>
              <w:top w:val="nil"/>
              <w:left w:val="nil"/>
              <w:bottom w:val="nil"/>
              <w:right w:val="nil"/>
            </w:tcBorders>
            <w:shd w:val="clear" w:color="000000" w:fill="EED8F3"/>
            <w:vAlign w:val="center"/>
            <w:hideMark/>
          </w:tcPr>
          <w:p w14:paraId="4924E8D6" w14:textId="7EA6615A" w:rsidR="00D049FE" w:rsidRPr="00167196" w:rsidDel="00CC179C" w:rsidRDefault="00D049FE" w:rsidP="00753EA2">
            <w:pPr>
              <w:widowControl/>
              <w:autoSpaceDE/>
              <w:autoSpaceDN/>
              <w:rPr>
                <w:ins w:id="19240" w:author="edits" w:date="2024-01-31T18:56:00Z"/>
                <w:del w:id="19241" w:author="Nadege Trocellier" w:date="2024-02-01T09:37:00Z"/>
                <w:rFonts w:ascii="Calibri (Body)" w:eastAsia="Times New Roman" w:hAnsi="Calibri (Body)" w:cs="Calibri"/>
                <w:b/>
                <w:bCs/>
                <w:color w:val="000000"/>
                <w:sz w:val="28"/>
                <w:szCs w:val="28"/>
                <w:lang w:val="en-GB" w:eastAsia="en-GB"/>
              </w:rPr>
            </w:pPr>
            <w:ins w:id="19242" w:author="edits" w:date="2024-01-31T18:56:00Z">
              <w:del w:id="19243" w:author="Nadege Trocellier" w:date="2024-02-01T09:37:00Z">
                <w:r w:rsidRPr="00167196" w:rsidDel="00CC179C">
                  <w:rPr>
                    <w:rFonts w:ascii="Calibri (Body)" w:eastAsia="Times New Roman" w:hAnsi="Calibri (Body)" w:cs="Calibri"/>
                    <w:b/>
                    <w:bCs/>
                    <w:color w:val="000000"/>
                    <w:sz w:val="28"/>
                    <w:szCs w:val="28"/>
                    <w:lang w:val="en-GB" w:eastAsia="en-GB"/>
                  </w:rPr>
                  <w:delText> </w:delText>
                </w:r>
              </w:del>
            </w:ins>
          </w:p>
        </w:tc>
      </w:tr>
      <w:tr w:rsidR="00F800F4" w:rsidRPr="00167196" w:rsidDel="00CC179C" w14:paraId="27A5EECC" w14:textId="486C74E5" w:rsidTr="002058B5">
        <w:trPr>
          <w:trHeight w:val="640"/>
          <w:ins w:id="19244" w:author="edits" w:date="2024-01-31T18:56:00Z"/>
          <w:del w:id="19245" w:author="Nadege Trocellier" w:date="2024-02-01T09:37:00Z"/>
        </w:trPr>
        <w:tc>
          <w:tcPr>
            <w:tcW w:w="1587" w:type="dxa"/>
            <w:vMerge/>
            <w:tcBorders>
              <w:top w:val="single" w:sz="8" w:space="0" w:color="auto"/>
              <w:left w:val="single" w:sz="8" w:space="0" w:color="auto"/>
              <w:bottom w:val="nil"/>
              <w:right w:val="single" w:sz="8" w:space="0" w:color="auto"/>
            </w:tcBorders>
            <w:vAlign w:val="center"/>
            <w:hideMark/>
          </w:tcPr>
          <w:p w14:paraId="68BE6223" w14:textId="06BD8695" w:rsidR="00D049FE" w:rsidRPr="00167196" w:rsidDel="00CC179C" w:rsidRDefault="00D049FE" w:rsidP="00753EA2">
            <w:pPr>
              <w:widowControl/>
              <w:autoSpaceDE/>
              <w:autoSpaceDN/>
              <w:rPr>
                <w:ins w:id="19246" w:author="edits" w:date="2024-01-31T18:56:00Z"/>
                <w:del w:id="19247" w:author="Nadege Trocellier" w:date="2024-02-01T09:37:00Z"/>
                <w:rFonts w:ascii="Calibri" w:eastAsia="Times New Roman" w:hAnsi="Calibri" w:cs="Calibri"/>
                <w:b/>
                <w:bCs/>
                <w:color w:val="000000"/>
                <w:lang w:val="en-GB" w:eastAsia="en-GB"/>
              </w:rPr>
            </w:pPr>
          </w:p>
        </w:tc>
        <w:tc>
          <w:tcPr>
            <w:tcW w:w="3878" w:type="dxa"/>
            <w:tcBorders>
              <w:top w:val="nil"/>
              <w:left w:val="nil"/>
              <w:bottom w:val="nil"/>
              <w:right w:val="nil"/>
            </w:tcBorders>
            <w:shd w:val="clear" w:color="000000" w:fill="F2F2F2"/>
            <w:vAlign w:val="center"/>
            <w:hideMark/>
          </w:tcPr>
          <w:p w14:paraId="6AC7CDE7" w14:textId="5AE5EA01" w:rsidR="00D049FE" w:rsidRPr="00167196" w:rsidDel="00CC179C" w:rsidRDefault="00D049FE" w:rsidP="00753EA2">
            <w:pPr>
              <w:widowControl/>
              <w:autoSpaceDE/>
              <w:autoSpaceDN/>
              <w:ind w:firstLineChars="100" w:firstLine="220"/>
              <w:rPr>
                <w:ins w:id="19248" w:author="edits" w:date="2024-01-31T18:56:00Z"/>
                <w:del w:id="19249" w:author="Nadege Trocellier" w:date="2024-02-01T09:37:00Z"/>
                <w:rFonts w:ascii="Calibri (Body)" w:eastAsia="Times New Roman" w:hAnsi="Calibri (Body)" w:cs="Calibri"/>
                <w:color w:val="000000"/>
                <w:lang w:val="en-GB" w:eastAsia="en-GB"/>
              </w:rPr>
            </w:pPr>
            <w:ins w:id="19250" w:author="edits" w:date="2024-01-31T18:56:00Z">
              <w:del w:id="19251" w:author="Nadege Trocellier" w:date="2024-02-01T09:37:00Z">
                <w:r w:rsidRPr="00167196" w:rsidDel="00CC179C">
                  <w:rPr>
                    <w:rFonts w:ascii="Calibri (Body)" w:eastAsia="Times New Roman" w:hAnsi="Calibri (Body)" w:cs="Calibri"/>
                    <w:color w:val="000000"/>
                    <w:lang w:val="en-GB" w:eastAsia="en-GB"/>
                  </w:rPr>
                  <w:delText xml:space="preserve">Activity 1.2.1: Create digital and editable management tools on a secured online platform accessible to all IEs and Adaptation Fund. </w:delText>
                </w:r>
              </w:del>
            </w:ins>
          </w:p>
        </w:tc>
        <w:tc>
          <w:tcPr>
            <w:tcW w:w="2261" w:type="dxa"/>
            <w:tcBorders>
              <w:top w:val="nil"/>
              <w:left w:val="single" w:sz="8" w:space="0" w:color="auto"/>
              <w:bottom w:val="single" w:sz="4" w:space="0" w:color="808080"/>
              <w:right w:val="single" w:sz="8" w:space="0" w:color="auto"/>
            </w:tcBorders>
            <w:shd w:val="clear" w:color="000000" w:fill="F2F2F2"/>
            <w:vAlign w:val="center"/>
            <w:hideMark/>
          </w:tcPr>
          <w:p w14:paraId="0E32F40F" w14:textId="120E144B" w:rsidR="00D049FE" w:rsidRPr="00167196" w:rsidDel="00CC179C" w:rsidRDefault="00D049FE" w:rsidP="00753EA2">
            <w:pPr>
              <w:widowControl/>
              <w:autoSpaceDE/>
              <w:autoSpaceDN/>
              <w:rPr>
                <w:ins w:id="19252" w:author="edits" w:date="2024-01-31T18:56:00Z"/>
                <w:del w:id="19253" w:author="Nadege Trocellier" w:date="2024-02-01T09:37:00Z"/>
                <w:rFonts w:ascii="Roboto" w:eastAsia="Times New Roman" w:hAnsi="Roboto" w:cs="Calibri"/>
                <w:color w:val="000000"/>
                <w:sz w:val="20"/>
                <w:szCs w:val="20"/>
                <w:lang w:val="en-GB" w:eastAsia="en-GB"/>
              </w:rPr>
            </w:pPr>
            <w:ins w:id="19254" w:author="edits" w:date="2024-01-31T18:56:00Z">
              <w:del w:id="19255" w:author="Nadege Trocellier" w:date="2024-02-01T09:37:00Z">
                <w:r w:rsidRPr="00167196" w:rsidDel="00CC179C">
                  <w:rPr>
                    <w:rFonts w:ascii="Roboto" w:eastAsia="Times New Roman" w:hAnsi="Roboto" w:cs="Calibri"/>
                    <w:color w:val="000000"/>
                    <w:sz w:val="20"/>
                    <w:szCs w:val="20"/>
                    <w:lang w:val="en-GB" w:eastAsia="en-GB"/>
                  </w:rPr>
                  <w:delText>Technology  specialist</w:delText>
                </w:r>
              </w:del>
            </w:ins>
          </w:p>
        </w:tc>
        <w:tc>
          <w:tcPr>
            <w:tcW w:w="776" w:type="dxa"/>
            <w:tcBorders>
              <w:top w:val="single" w:sz="4" w:space="0" w:color="808080"/>
              <w:left w:val="nil"/>
              <w:bottom w:val="single" w:sz="4" w:space="0" w:color="808080"/>
              <w:right w:val="single" w:sz="8" w:space="0" w:color="auto"/>
            </w:tcBorders>
            <w:shd w:val="clear" w:color="000000" w:fill="F2F2F2"/>
            <w:noWrap/>
            <w:vAlign w:val="center"/>
            <w:hideMark/>
          </w:tcPr>
          <w:p w14:paraId="53C98E88" w14:textId="014BEC5A" w:rsidR="00D049FE" w:rsidRPr="00167196" w:rsidDel="00CC179C" w:rsidRDefault="00D049FE" w:rsidP="00753EA2">
            <w:pPr>
              <w:widowControl/>
              <w:autoSpaceDE/>
              <w:autoSpaceDN/>
              <w:rPr>
                <w:ins w:id="19256" w:author="edits" w:date="2024-01-31T18:56:00Z"/>
                <w:del w:id="19257" w:author="Nadege Trocellier" w:date="2024-02-01T09:37:00Z"/>
                <w:rFonts w:ascii="Roboto" w:eastAsia="Times New Roman" w:hAnsi="Roboto" w:cs="Calibri"/>
                <w:color w:val="000000"/>
                <w:sz w:val="20"/>
                <w:szCs w:val="20"/>
                <w:lang w:val="en-GB" w:eastAsia="en-GB"/>
              </w:rPr>
            </w:pPr>
            <w:ins w:id="19258" w:author="edits" w:date="2024-01-31T18:56:00Z">
              <w:del w:id="19259" w:author="Nadege Trocellier" w:date="2024-02-01T09:37:00Z">
                <w:r w:rsidRPr="00167196" w:rsidDel="00CC179C">
                  <w:rPr>
                    <w:rFonts w:ascii="Roboto" w:eastAsia="Times New Roman" w:hAnsi="Roboto" w:cs="Calibri"/>
                    <w:color w:val="000000"/>
                    <w:sz w:val="20"/>
                    <w:szCs w:val="20"/>
                    <w:lang w:val="en-GB" w:eastAsia="en-GB"/>
                  </w:rPr>
                  <w:delText xml:space="preserve">                          5,000 </w:delText>
                </w:r>
              </w:del>
            </w:ins>
          </w:p>
        </w:tc>
        <w:tc>
          <w:tcPr>
            <w:tcW w:w="776" w:type="dxa"/>
            <w:tcBorders>
              <w:top w:val="single" w:sz="4" w:space="0" w:color="808080"/>
              <w:left w:val="nil"/>
              <w:bottom w:val="single" w:sz="4" w:space="0" w:color="808080"/>
              <w:right w:val="single" w:sz="8" w:space="0" w:color="auto"/>
            </w:tcBorders>
            <w:shd w:val="clear" w:color="000000" w:fill="F2F2F2"/>
            <w:noWrap/>
            <w:vAlign w:val="center"/>
            <w:hideMark/>
          </w:tcPr>
          <w:p w14:paraId="766DE240" w14:textId="7E52715A" w:rsidR="00D049FE" w:rsidRPr="00167196" w:rsidDel="00CC179C" w:rsidRDefault="00D049FE" w:rsidP="00753EA2">
            <w:pPr>
              <w:widowControl/>
              <w:autoSpaceDE/>
              <w:autoSpaceDN/>
              <w:rPr>
                <w:ins w:id="19260" w:author="edits" w:date="2024-01-31T18:56:00Z"/>
                <w:del w:id="19261" w:author="Nadege Trocellier" w:date="2024-02-01T09:37:00Z"/>
                <w:rFonts w:ascii="Roboto" w:eastAsia="Times New Roman" w:hAnsi="Roboto" w:cs="Calibri"/>
                <w:color w:val="000000"/>
                <w:sz w:val="20"/>
                <w:szCs w:val="20"/>
                <w:lang w:val="en-GB" w:eastAsia="en-GB"/>
              </w:rPr>
            </w:pPr>
            <w:ins w:id="19262" w:author="edits" w:date="2024-01-31T18:56:00Z">
              <w:del w:id="19263" w:author="Nadege Trocellier" w:date="2024-02-01T09:37:00Z">
                <w:r w:rsidRPr="00167196" w:rsidDel="00CC179C">
                  <w:rPr>
                    <w:rFonts w:ascii="Roboto" w:eastAsia="Times New Roman" w:hAnsi="Roboto" w:cs="Calibri"/>
                    <w:color w:val="000000"/>
                    <w:sz w:val="20"/>
                    <w:szCs w:val="20"/>
                    <w:lang w:val="en-GB" w:eastAsia="en-GB"/>
                  </w:rPr>
                  <w:delText xml:space="preserve">                             5,000 </w:delText>
                </w:r>
              </w:del>
            </w:ins>
          </w:p>
        </w:tc>
        <w:tc>
          <w:tcPr>
            <w:tcW w:w="776"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708DB233" w14:textId="3A0B3495" w:rsidR="00D049FE" w:rsidRPr="00167196" w:rsidDel="00CC179C" w:rsidRDefault="00D049FE" w:rsidP="00753EA2">
            <w:pPr>
              <w:widowControl/>
              <w:autoSpaceDE/>
              <w:autoSpaceDN/>
              <w:rPr>
                <w:ins w:id="19264" w:author="edits" w:date="2024-01-31T18:56:00Z"/>
                <w:del w:id="19265" w:author="Nadege Trocellier" w:date="2024-02-01T09:37:00Z"/>
                <w:rFonts w:ascii="Roboto" w:eastAsia="Times New Roman" w:hAnsi="Roboto" w:cs="Calibri"/>
                <w:color w:val="000000"/>
                <w:sz w:val="20"/>
                <w:szCs w:val="20"/>
                <w:lang w:val="en-GB" w:eastAsia="en-GB"/>
              </w:rPr>
            </w:pPr>
            <w:ins w:id="19266" w:author="edits" w:date="2024-01-31T18:56:00Z">
              <w:del w:id="19267" w:author="Nadege Trocellier" w:date="2024-02-01T09:37:00Z">
                <w:r w:rsidRPr="00167196" w:rsidDel="00CC179C">
                  <w:rPr>
                    <w:rFonts w:ascii="Roboto" w:eastAsia="Times New Roman" w:hAnsi="Roboto" w:cs="Calibri"/>
                    <w:color w:val="000000"/>
                    <w:sz w:val="20"/>
                    <w:szCs w:val="20"/>
                    <w:lang w:val="en-GB" w:eastAsia="en-GB"/>
                  </w:rPr>
                  <w:delText xml:space="preserve">                                 5,000 </w:delText>
                </w:r>
              </w:del>
            </w:ins>
          </w:p>
        </w:tc>
        <w:tc>
          <w:tcPr>
            <w:tcW w:w="928"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06FA3F99" w14:textId="53A64AF7" w:rsidR="00D049FE" w:rsidRPr="00167196" w:rsidDel="00CC179C" w:rsidRDefault="00D049FE" w:rsidP="00753EA2">
            <w:pPr>
              <w:widowControl/>
              <w:autoSpaceDE/>
              <w:autoSpaceDN/>
              <w:rPr>
                <w:ins w:id="19268" w:author="edits" w:date="2024-01-31T18:56:00Z"/>
                <w:del w:id="19269" w:author="Nadege Trocellier" w:date="2024-02-01T09:37:00Z"/>
                <w:rFonts w:ascii="Roboto" w:eastAsia="Times New Roman" w:hAnsi="Roboto" w:cs="Calibri"/>
                <w:color w:val="000000"/>
                <w:sz w:val="20"/>
                <w:szCs w:val="20"/>
                <w:lang w:val="en-GB" w:eastAsia="en-GB"/>
              </w:rPr>
            </w:pPr>
            <w:ins w:id="19270" w:author="edits" w:date="2024-01-31T18:56:00Z">
              <w:del w:id="19271" w:author="Nadege Trocellier" w:date="2024-02-01T09:37:00Z">
                <w:r w:rsidRPr="00167196" w:rsidDel="00CC179C">
                  <w:rPr>
                    <w:rFonts w:ascii="Roboto" w:eastAsia="Times New Roman" w:hAnsi="Roboto" w:cs="Calibri"/>
                    <w:color w:val="000000"/>
                    <w:sz w:val="20"/>
                    <w:szCs w:val="20"/>
                    <w:lang w:val="en-GB" w:eastAsia="en-GB"/>
                  </w:rPr>
                  <w:delText xml:space="preserve">                                       15,000 </w:delText>
                </w:r>
              </w:del>
            </w:ins>
          </w:p>
        </w:tc>
        <w:tc>
          <w:tcPr>
            <w:tcW w:w="3372" w:type="dxa"/>
            <w:tcBorders>
              <w:top w:val="single" w:sz="4" w:space="0" w:color="auto"/>
              <w:left w:val="nil"/>
              <w:bottom w:val="single" w:sz="4" w:space="0" w:color="auto"/>
              <w:right w:val="single" w:sz="8" w:space="0" w:color="auto"/>
            </w:tcBorders>
            <w:shd w:val="clear" w:color="000000" w:fill="F2F2F2"/>
            <w:vAlign w:val="center"/>
            <w:hideMark/>
          </w:tcPr>
          <w:p w14:paraId="496687CE" w14:textId="0A2F0200" w:rsidR="00D049FE" w:rsidRPr="00167196" w:rsidDel="00CC179C" w:rsidRDefault="00D049FE" w:rsidP="00753EA2">
            <w:pPr>
              <w:widowControl/>
              <w:autoSpaceDE/>
              <w:autoSpaceDN/>
              <w:rPr>
                <w:ins w:id="19272" w:author="edits" w:date="2024-01-31T18:56:00Z"/>
                <w:del w:id="19273" w:author="Nadege Trocellier" w:date="2024-02-01T09:37:00Z"/>
                <w:rFonts w:ascii="Roboto" w:eastAsia="Times New Roman" w:hAnsi="Roboto" w:cs="Calibri"/>
                <w:color w:val="000000"/>
                <w:sz w:val="20"/>
                <w:szCs w:val="20"/>
                <w:lang w:val="en-GB" w:eastAsia="en-GB"/>
              </w:rPr>
            </w:pPr>
            <w:ins w:id="19274" w:author="edits" w:date="2024-01-31T18:56:00Z">
              <w:del w:id="19275" w:author="Nadege Trocellier" w:date="2024-02-01T09:37:00Z">
                <w:r w:rsidRPr="00167196" w:rsidDel="00CC179C">
                  <w:rPr>
                    <w:rFonts w:ascii="Roboto" w:eastAsia="Times New Roman" w:hAnsi="Roboto" w:cs="Calibri"/>
                    <w:color w:val="000000"/>
                    <w:sz w:val="20"/>
                    <w:szCs w:val="20"/>
                    <w:lang w:val="en-GB" w:eastAsia="en-GB"/>
                  </w:rPr>
                  <w:delText>A technology specialist with expertise in both technology and climate change will be hired full time. This budget line is equivalent to the support that will be requested from this expert under output 1.2</w:delText>
                </w:r>
              </w:del>
            </w:ins>
          </w:p>
        </w:tc>
      </w:tr>
      <w:tr w:rsidR="00F800F4" w:rsidRPr="00167196" w:rsidDel="00CC179C" w14:paraId="5F040408" w14:textId="7EE76F95" w:rsidTr="002058B5">
        <w:trPr>
          <w:trHeight w:val="780"/>
          <w:ins w:id="19276" w:author="edits" w:date="2024-01-31T18:56:00Z"/>
          <w:del w:id="19277" w:author="Nadege Trocellier" w:date="2024-02-01T09:37:00Z"/>
        </w:trPr>
        <w:tc>
          <w:tcPr>
            <w:tcW w:w="1587" w:type="dxa"/>
            <w:vMerge/>
            <w:tcBorders>
              <w:top w:val="single" w:sz="8" w:space="0" w:color="auto"/>
              <w:left w:val="single" w:sz="8" w:space="0" w:color="auto"/>
              <w:bottom w:val="nil"/>
              <w:right w:val="single" w:sz="8" w:space="0" w:color="auto"/>
            </w:tcBorders>
            <w:vAlign w:val="center"/>
            <w:hideMark/>
          </w:tcPr>
          <w:p w14:paraId="02C2FE30" w14:textId="03CD4631" w:rsidR="00D049FE" w:rsidRPr="00167196" w:rsidDel="00CC179C" w:rsidRDefault="00D049FE" w:rsidP="00753EA2">
            <w:pPr>
              <w:widowControl/>
              <w:autoSpaceDE/>
              <w:autoSpaceDN/>
              <w:rPr>
                <w:ins w:id="19278" w:author="edits" w:date="2024-01-31T18:56:00Z"/>
                <w:del w:id="19279" w:author="Nadege Trocellier" w:date="2024-02-01T09:37:00Z"/>
                <w:rFonts w:ascii="Calibri" w:eastAsia="Times New Roman" w:hAnsi="Calibri" w:cs="Calibri"/>
                <w:b/>
                <w:bCs/>
                <w:color w:val="000000"/>
                <w:lang w:val="en-GB" w:eastAsia="en-GB"/>
              </w:rPr>
            </w:pPr>
          </w:p>
        </w:tc>
        <w:tc>
          <w:tcPr>
            <w:tcW w:w="3878" w:type="dxa"/>
            <w:tcBorders>
              <w:top w:val="nil"/>
              <w:left w:val="nil"/>
              <w:bottom w:val="nil"/>
              <w:right w:val="nil"/>
            </w:tcBorders>
            <w:shd w:val="clear" w:color="auto" w:fill="auto"/>
            <w:vAlign w:val="center"/>
            <w:hideMark/>
          </w:tcPr>
          <w:p w14:paraId="0D9E321C" w14:textId="2FE3B30F" w:rsidR="00D049FE" w:rsidRPr="00167196" w:rsidDel="00CC179C" w:rsidRDefault="00D049FE" w:rsidP="00753EA2">
            <w:pPr>
              <w:widowControl/>
              <w:autoSpaceDE/>
              <w:autoSpaceDN/>
              <w:ind w:firstLineChars="100" w:firstLine="220"/>
              <w:rPr>
                <w:ins w:id="19280" w:author="edits" w:date="2024-01-31T18:56:00Z"/>
                <w:del w:id="19281" w:author="Nadege Trocellier" w:date="2024-02-01T09:37:00Z"/>
                <w:rFonts w:ascii="Calibri (Body)" w:eastAsia="Times New Roman" w:hAnsi="Calibri (Body)" w:cs="Calibri"/>
                <w:color w:val="000000"/>
                <w:lang w:val="en-GB" w:eastAsia="en-GB"/>
              </w:rPr>
            </w:pPr>
            <w:ins w:id="19282" w:author="edits" w:date="2024-01-31T18:56:00Z">
              <w:del w:id="19283" w:author="Nadege Trocellier" w:date="2024-02-01T09:37:00Z">
                <w:r w:rsidRPr="00167196" w:rsidDel="00CC179C">
                  <w:rPr>
                    <w:rFonts w:ascii="Calibri (Body)" w:eastAsia="Times New Roman" w:hAnsi="Calibri (Body)" w:cs="Calibri"/>
                    <w:color w:val="000000"/>
                    <w:lang w:val="en-GB" w:eastAsia="en-GB"/>
                  </w:rPr>
                  <w:delText xml:space="preserve">Activity 1.2.2: Develop a common internal repository </w:delText>
                </w:r>
              </w:del>
            </w:ins>
          </w:p>
        </w:tc>
        <w:tc>
          <w:tcPr>
            <w:tcW w:w="2261" w:type="dxa"/>
            <w:tcBorders>
              <w:top w:val="single" w:sz="4" w:space="0" w:color="808080"/>
              <w:left w:val="single" w:sz="8" w:space="0" w:color="auto"/>
              <w:bottom w:val="single" w:sz="4" w:space="0" w:color="808080"/>
              <w:right w:val="single" w:sz="8" w:space="0" w:color="auto"/>
            </w:tcBorders>
            <w:shd w:val="clear" w:color="auto" w:fill="auto"/>
            <w:vAlign w:val="center"/>
            <w:hideMark/>
          </w:tcPr>
          <w:p w14:paraId="08F51845" w14:textId="6C9DA68E" w:rsidR="00D049FE" w:rsidRPr="00167196" w:rsidDel="00CC179C" w:rsidRDefault="00D049FE" w:rsidP="00753EA2">
            <w:pPr>
              <w:widowControl/>
              <w:autoSpaceDE/>
              <w:autoSpaceDN/>
              <w:rPr>
                <w:ins w:id="19284" w:author="edits" w:date="2024-01-31T18:56:00Z"/>
                <w:del w:id="19285" w:author="Nadege Trocellier" w:date="2024-02-01T09:37:00Z"/>
                <w:rFonts w:ascii="Roboto" w:eastAsia="Times New Roman" w:hAnsi="Roboto" w:cs="Calibri"/>
                <w:color w:val="000000"/>
                <w:sz w:val="20"/>
                <w:szCs w:val="20"/>
                <w:lang w:val="en-GB" w:eastAsia="en-GB"/>
              </w:rPr>
            </w:pPr>
            <w:ins w:id="19286" w:author="edits" w:date="2024-01-31T18:56:00Z">
              <w:del w:id="19287" w:author="Nadege Trocellier" w:date="2024-02-01T09:37:00Z">
                <w:r w:rsidRPr="00167196" w:rsidDel="00CC179C">
                  <w:rPr>
                    <w:rFonts w:ascii="Roboto" w:eastAsia="Times New Roman" w:hAnsi="Roboto" w:cs="Calibri"/>
                    <w:color w:val="000000"/>
                    <w:sz w:val="20"/>
                    <w:szCs w:val="20"/>
                    <w:lang w:val="en-GB" w:eastAsia="en-GB"/>
                  </w:rPr>
                  <w:delText>Communication Officer</w:delText>
                </w:r>
              </w:del>
            </w:ins>
          </w:p>
        </w:tc>
        <w:tc>
          <w:tcPr>
            <w:tcW w:w="776" w:type="dxa"/>
            <w:tcBorders>
              <w:top w:val="single" w:sz="4" w:space="0" w:color="808080"/>
              <w:left w:val="nil"/>
              <w:bottom w:val="single" w:sz="4" w:space="0" w:color="808080"/>
              <w:right w:val="single" w:sz="8" w:space="0" w:color="auto"/>
            </w:tcBorders>
            <w:shd w:val="clear" w:color="auto" w:fill="auto"/>
            <w:noWrap/>
            <w:vAlign w:val="center"/>
            <w:hideMark/>
          </w:tcPr>
          <w:p w14:paraId="3DB0CD1C" w14:textId="11F9FE15" w:rsidR="00D049FE" w:rsidRPr="00167196" w:rsidDel="00CC179C" w:rsidRDefault="00D049FE" w:rsidP="00753EA2">
            <w:pPr>
              <w:widowControl/>
              <w:autoSpaceDE/>
              <w:autoSpaceDN/>
              <w:rPr>
                <w:ins w:id="19288" w:author="edits" w:date="2024-01-31T18:56:00Z"/>
                <w:del w:id="19289" w:author="Nadege Trocellier" w:date="2024-02-01T09:37:00Z"/>
                <w:rFonts w:ascii="Roboto" w:eastAsia="Times New Roman" w:hAnsi="Roboto" w:cs="Calibri"/>
                <w:color w:val="000000"/>
                <w:sz w:val="20"/>
                <w:szCs w:val="20"/>
                <w:lang w:val="en-GB" w:eastAsia="en-GB"/>
              </w:rPr>
            </w:pPr>
            <w:ins w:id="19290" w:author="edits" w:date="2024-01-31T18:56:00Z">
              <w:del w:id="19291" w:author="Nadege Trocellier" w:date="2024-02-01T09:37:00Z">
                <w:r w:rsidRPr="00167196" w:rsidDel="00CC179C">
                  <w:rPr>
                    <w:rFonts w:ascii="Roboto" w:eastAsia="Times New Roman" w:hAnsi="Roboto" w:cs="Calibri"/>
                    <w:color w:val="000000"/>
                    <w:sz w:val="20"/>
                    <w:szCs w:val="20"/>
                    <w:lang w:val="en-GB" w:eastAsia="en-GB"/>
                  </w:rPr>
                  <w:delText xml:space="preserve">                          1,000 </w:delText>
                </w:r>
              </w:del>
            </w:ins>
          </w:p>
        </w:tc>
        <w:tc>
          <w:tcPr>
            <w:tcW w:w="776" w:type="dxa"/>
            <w:tcBorders>
              <w:top w:val="single" w:sz="4" w:space="0" w:color="808080"/>
              <w:left w:val="nil"/>
              <w:bottom w:val="single" w:sz="4" w:space="0" w:color="808080"/>
              <w:right w:val="single" w:sz="8" w:space="0" w:color="auto"/>
            </w:tcBorders>
            <w:shd w:val="clear" w:color="auto" w:fill="auto"/>
            <w:noWrap/>
            <w:vAlign w:val="center"/>
            <w:hideMark/>
          </w:tcPr>
          <w:p w14:paraId="42B96DEF" w14:textId="7A7DD8FA" w:rsidR="00D049FE" w:rsidRPr="00167196" w:rsidDel="00CC179C" w:rsidRDefault="00D049FE" w:rsidP="00753EA2">
            <w:pPr>
              <w:widowControl/>
              <w:autoSpaceDE/>
              <w:autoSpaceDN/>
              <w:rPr>
                <w:ins w:id="19292" w:author="edits" w:date="2024-01-31T18:56:00Z"/>
                <w:del w:id="19293" w:author="Nadege Trocellier" w:date="2024-02-01T09:37:00Z"/>
                <w:rFonts w:ascii="Roboto" w:eastAsia="Times New Roman" w:hAnsi="Roboto" w:cs="Calibri"/>
                <w:color w:val="000000"/>
                <w:sz w:val="20"/>
                <w:szCs w:val="20"/>
                <w:lang w:val="en-GB" w:eastAsia="en-GB"/>
              </w:rPr>
            </w:pPr>
            <w:ins w:id="19294" w:author="edits" w:date="2024-01-31T18:56:00Z">
              <w:del w:id="19295" w:author="Nadege Trocellier" w:date="2024-02-01T09:37:00Z">
                <w:r w:rsidRPr="00167196" w:rsidDel="00CC179C">
                  <w:rPr>
                    <w:rFonts w:ascii="Roboto" w:eastAsia="Times New Roman" w:hAnsi="Roboto" w:cs="Calibri"/>
                    <w:color w:val="000000"/>
                    <w:sz w:val="20"/>
                    <w:szCs w:val="20"/>
                    <w:lang w:val="en-GB" w:eastAsia="en-GB"/>
                  </w:rPr>
                  <w:delText xml:space="preserve">                             1,000 </w:delText>
                </w:r>
              </w:del>
            </w:ins>
          </w:p>
        </w:tc>
        <w:tc>
          <w:tcPr>
            <w:tcW w:w="776" w:type="dxa"/>
            <w:tcBorders>
              <w:top w:val="single" w:sz="4" w:space="0" w:color="808080"/>
              <w:left w:val="single" w:sz="8" w:space="0" w:color="auto"/>
              <w:bottom w:val="single" w:sz="4" w:space="0" w:color="808080"/>
              <w:right w:val="single" w:sz="8" w:space="0" w:color="auto"/>
            </w:tcBorders>
            <w:shd w:val="clear" w:color="auto" w:fill="auto"/>
            <w:noWrap/>
            <w:vAlign w:val="center"/>
            <w:hideMark/>
          </w:tcPr>
          <w:p w14:paraId="5EBB3D98" w14:textId="35EF1AF7" w:rsidR="00D049FE" w:rsidRPr="00167196" w:rsidDel="00CC179C" w:rsidRDefault="00D049FE" w:rsidP="00753EA2">
            <w:pPr>
              <w:widowControl/>
              <w:autoSpaceDE/>
              <w:autoSpaceDN/>
              <w:rPr>
                <w:ins w:id="19296" w:author="edits" w:date="2024-01-31T18:56:00Z"/>
                <w:del w:id="19297" w:author="Nadege Trocellier" w:date="2024-02-01T09:37:00Z"/>
                <w:rFonts w:ascii="Roboto" w:eastAsia="Times New Roman" w:hAnsi="Roboto" w:cs="Calibri"/>
                <w:color w:val="000000"/>
                <w:sz w:val="20"/>
                <w:szCs w:val="20"/>
                <w:lang w:val="en-GB" w:eastAsia="en-GB"/>
              </w:rPr>
            </w:pPr>
            <w:ins w:id="19298" w:author="edits" w:date="2024-01-31T18:56:00Z">
              <w:del w:id="19299" w:author="Nadege Trocellier" w:date="2024-02-01T09:37:00Z">
                <w:r w:rsidRPr="00167196" w:rsidDel="00CC179C">
                  <w:rPr>
                    <w:rFonts w:ascii="Roboto" w:eastAsia="Times New Roman" w:hAnsi="Roboto" w:cs="Calibri"/>
                    <w:color w:val="000000"/>
                    <w:sz w:val="20"/>
                    <w:szCs w:val="20"/>
                    <w:lang w:val="en-GB" w:eastAsia="en-GB"/>
                  </w:rPr>
                  <w:delText xml:space="preserve">                                 1,000 </w:delText>
                </w:r>
              </w:del>
            </w:ins>
          </w:p>
        </w:tc>
        <w:tc>
          <w:tcPr>
            <w:tcW w:w="928" w:type="dxa"/>
            <w:tcBorders>
              <w:top w:val="single" w:sz="4" w:space="0" w:color="808080"/>
              <w:left w:val="single" w:sz="8" w:space="0" w:color="auto"/>
              <w:bottom w:val="single" w:sz="4" w:space="0" w:color="808080"/>
              <w:right w:val="single" w:sz="8" w:space="0" w:color="auto"/>
            </w:tcBorders>
            <w:shd w:val="clear" w:color="auto" w:fill="auto"/>
            <w:noWrap/>
            <w:vAlign w:val="center"/>
            <w:hideMark/>
          </w:tcPr>
          <w:p w14:paraId="5036CCE8" w14:textId="250D2778" w:rsidR="00D049FE" w:rsidRPr="00167196" w:rsidDel="00CC179C" w:rsidRDefault="00D049FE" w:rsidP="00753EA2">
            <w:pPr>
              <w:widowControl/>
              <w:autoSpaceDE/>
              <w:autoSpaceDN/>
              <w:rPr>
                <w:ins w:id="19300" w:author="edits" w:date="2024-01-31T18:56:00Z"/>
                <w:del w:id="19301" w:author="Nadege Trocellier" w:date="2024-02-01T09:37:00Z"/>
                <w:rFonts w:ascii="Roboto" w:eastAsia="Times New Roman" w:hAnsi="Roboto" w:cs="Calibri"/>
                <w:color w:val="000000"/>
                <w:sz w:val="20"/>
                <w:szCs w:val="20"/>
                <w:lang w:val="en-GB" w:eastAsia="en-GB"/>
              </w:rPr>
            </w:pPr>
            <w:ins w:id="19302" w:author="edits" w:date="2024-01-31T18:56:00Z">
              <w:del w:id="19303" w:author="Nadege Trocellier" w:date="2024-02-01T09:37:00Z">
                <w:r w:rsidRPr="00167196" w:rsidDel="00CC179C">
                  <w:rPr>
                    <w:rFonts w:ascii="Roboto" w:eastAsia="Times New Roman" w:hAnsi="Roboto" w:cs="Calibri"/>
                    <w:color w:val="000000"/>
                    <w:sz w:val="20"/>
                    <w:szCs w:val="20"/>
                    <w:lang w:val="en-GB" w:eastAsia="en-GB"/>
                  </w:rPr>
                  <w:delText xml:space="preserve">                                          3,000 </w:delText>
                </w:r>
              </w:del>
            </w:ins>
          </w:p>
        </w:tc>
        <w:tc>
          <w:tcPr>
            <w:tcW w:w="3372" w:type="dxa"/>
            <w:tcBorders>
              <w:top w:val="single" w:sz="4" w:space="0" w:color="808080"/>
              <w:left w:val="single" w:sz="8" w:space="0" w:color="auto"/>
              <w:bottom w:val="single" w:sz="4" w:space="0" w:color="808080"/>
              <w:right w:val="single" w:sz="8" w:space="0" w:color="auto"/>
            </w:tcBorders>
            <w:shd w:val="clear" w:color="auto" w:fill="auto"/>
            <w:vAlign w:val="center"/>
            <w:hideMark/>
          </w:tcPr>
          <w:p w14:paraId="615FAE34" w14:textId="69731487" w:rsidR="00D049FE" w:rsidRPr="00167196" w:rsidDel="00CC179C" w:rsidRDefault="00D049FE" w:rsidP="00753EA2">
            <w:pPr>
              <w:widowControl/>
              <w:autoSpaceDE/>
              <w:autoSpaceDN/>
              <w:rPr>
                <w:ins w:id="19304" w:author="edits" w:date="2024-01-31T18:56:00Z"/>
                <w:del w:id="19305" w:author="Nadege Trocellier" w:date="2024-02-01T09:37:00Z"/>
                <w:rFonts w:ascii="Roboto" w:eastAsia="Times New Roman" w:hAnsi="Roboto" w:cs="Calibri"/>
                <w:color w:val="000000"/>
                <w:sz w:val="20"/>
                <w:szCs w:val="20"/>
                <w:lang w:val="en-GB" w:eastAsia="en-GB"/>
              </w:rPr>
            </w:pPr>
            <w:ins w:id="19306" w:author="edits" w:date="2024-01-31T18:56:00Z">
              <w:del w:id="19307" w:author="Nadege Trocellier" w:date="2024-02-01T09:37:00Z">
                <w:r w:rsidRPr="00167196" w:rsidDel="00CC179C">
                  <w:rPr>
                    <w:rFonts w:ascii="Roboto" w:eastAsia="Times New Roman" w:hAnsi="Roboto" w:cs="Calibri"/>
                    <w:color w:val="000000"/>
                    <w:sz w:val="20"/>
                    <w:szCs w:val="20"/>
                    <w:lang w:val="en-GB" w:eastAsia="en-GB"/>
                  </w:rPr>
                  <w:delText xml:space="preserve"> A communication Officer will be hired full time to support the implementation of the "Coordination Services" proposal. This budget line is equivalent to the support that will be requested from the comm officer for the output 1.2 </w:delText>
                </w:r>
              </w:del>
            </w:ins>
          </w:p>
        </w:tc>
      </w:tr>
      <w:tr w:rsidR="00F800F4" w:rsidRPr="00167196" w:rsidDel="00CC179C" w14:paraId="6A1FCEE5" w14:textId="35348787" w:rsidTr="002058B5">
        <w:trPr>
          <w:trHeight w:val="780"/>
          <w:ins w:id="19308" w:author="edits" w:date="2024-01-31T18:56:00Z"/>
          <w:del w:id="19309" w:author="Nadege Trocellier" w:date="2024-02-01T09:37:00Z"/>
        </w:trPr>
        <w:tc>
          <w:tcPr>
            <w:tcW w:w="1587" w:type="dxa"/>
            <w:vMerge/>
            <w:tcBorders>
              <w:top w:val="single" w:sz="8" w:space="0" w:color="auto"/>
              <w:left w:val="single" w:sz="8" w:space="0" w:color="auto"/>
              <w:bottom w:val="nil"/>
              <w:right w:val="single" w:sz="8" w:space="0" w:color="auto"/>
            </w:tcBorders>
            <w:vAlign w:val="center"/>
            <w:hideMark/>
          </w:tcPr>
          <w:p w14:paraId="70CBCD98" w14:textId="0FB0A097" w:rsidR="00D049FE" w:rsidRPr="00167196" w:rsidDel="00CC179C" w:rsidRDefault="00D049FE" w:rsidP="00753EA2">
            <w:pPr>
              <w:widowControl/>
              <w:autoSpaceDE/>
              <w:autoSpaceDN/>
              <w:rPr>
                <w:ins w:id="19310" w:author="edits" w:date="2024-01-31T18:56:00Z"/>
                <w:del w:id="19311" w:author="Nadege Trocellier" w:date="2024-02-01T09:37:00Z"/>
                <w:rFonts w:ascii="Calibri" w:eastAsia="Times New Roman" w:hAnsi="Calibri" w:cs="Calibri"/>
                <w:b/>
                <w:bCs/>
                <w:color w:val="000000"/>
                <w:lang w:val="en-GB" w:eastAsia="en-GB"/>
              </w:rPr>
            </w:pPr>
          </w:p>
        </w:tc>
        <w:tc>
          <w:tcPr>
            <w:tcW w:w="3878" w:type="dxa"/>
            <w:tcBorders>
              <w:top w:val="nil"/>
              <w:left w:val="nil"/>
              <w:bottom w:val="nil"/>
              <w:right w:val="nil"/>
            </w:tcBorders>
            <w:shd w:val="clear" w:color="000000" w:fill="F2F2F2"/>
            <w:noWrap/>
            <w:vAlign w:val="bottom"/>
            <w:hideMark/>
          </w:tcPr>
          <w:p w14:paraId="559B45F7" w14:textId="060D8545" w:rsidR="00D049FE" w:rsidRPr="00167196" w:rsidDel="00CC179C" w:rsidRDefault="00D049FE" w:rsidP="00753EA2">
            <w:pPr>
              <w:widowControl/>
              <w:autoSpaceDE/>
              <w:autoSpaceDN/>
              <w:rPr>
                <w:ins w:id="19312" w:author="edits" w:date="2024-01-31T18:56:00Z"/>
                <w:del w:id="19313" w:author="Nadege Trocellier" w:date="2024-02-01T09:37:00Z"/>
                <w:rFonts w:ascii="Roboto" w:eastAsia="Times New Roman" w:hAnsi="Roboto" w:cs="Calibri"/>
                <w:color w:val="000000"/>
                <w:sz w:val="20"/>
                <w:szCs w:val="20"/>
                <w:lang w:val="en-GB" w:eastAsia="en-GB"/>
              </w:rPr>
            </w:pPr>
          </w:p>
        </w:tc>
        <w:tc>
          <w:tcPr>
            <w:tcW w:w="2261" w:type="dxa"/>
            <w:tcBorders>
              <w:top w:val="single" w:sz="4" w:space="0" w:color="808080"/>
              <w:left w:val="single" w:sz="8" w:space="0" w:color="auto"/>
              <w:bottom w:val="single" w:sz="4" w:space="0" w:color="808080"/>
              <w:right w:val="single" w:sz="8" w:space="0" w:color="auto"/>
            </w:tcBorders>
            <w:shd w:val="clear" w:color="000000" w:fill="F2F2F2"/>
            <w:vAlign w:val="center"/>
            <w:hideMark/>
          </w:tcPr>
          <w:p w14:paraId="40D7F769" w14:textId="53DC1FE7" w:rsidR="00D049FE" w:rsidRPr="00167196" w:rsidDel="00CC179C" w:rsidRDefault="00D049FE" w:rsidP="00753EA2">
            <w:pPr>
              <w:widowControl/>
              <w:autoSpaceDE/>
              <w:autoSpaceDN/>
              <w:rPr>
                <w:ins w:id="19314" w:author="edits" w:date="2024-01-31T18:56:00Z"/>
                <w:del w:id="19315" w:author="Nadege Trocellier" w:date="2024-02-01T09:37:00Z"/>
                <w:rFonts w:ascii="Roboto" w:eastAsia="Times New Roman" w:hAnsi="Roboto" w:cs="Calibri"/>
                <w:color w:val="000000"/>
                <w:sz w:val="20"/>
                <w:szCs w:val="20"/>
                <w:lang w:val="en-GB" w:eastAsia="en-GB"/>
              </w:rPr>
            </w:pPr>
            <w:ins w:id="19316" w:author="edits" w:date="2024-01-31T18:56:00Z">
              <w:del w:id="19317" w:author="Nadege Trocellier" w:date="2024-02-01T09:37:00Z">
                <w:r w:rsidRPr="00167196" w:rsidDel="00CC179C">
                  <w:rPr>
                    <w:rFonts w:ascii="Roboto" w:eastAsia="Times New Roman" w:hAnsi="Roboto" w:cs="Calibri"/>
                    <w:color w:val="000000"/>
                    <w:sz w:val="20"/>
                    <w:szCs w:val="20"/>
                    <w:lang w:val="en-GB" w:eastAsia="en-GB"/>
                  </w:rPr>
                  <w:delText xml:space="preserve">Gender Specialist </w:delText>
                </w:r>
              </w:del>
            </w:ins>
          </w:p>
        </w:tc>
        <w:tc>
          <w:tcPr>
            <w:tcW w:w="776" w:type="dxa"/>
            <w:tcBorders>
              <w:top w:val="single" w:sz="4" w:space="0" w:color="808080"/>
              <w:left w:val="nil"/>
              <w:bottom w:val="single" w:sz="4" w:space="0" w:color="808080"/>
              <w:right w:val="single" w:sz="8" w:space="0" w:color="auto"/>
            </w:tcBorders>
            <w:shd w:val="clear" w:color="000000" w:fill="F2F2F2"/>
            <w:noWrap/>
            <w:vAlign w:val="center"/>
            <w:hideMark/>
          </w:tcPr>
          <w:p w14:paraId="383B5974" w14:textId="023C9C7D" w:rsidR="00D049FE" w:rsidRPr="00167196" w:rsidDel="00CC179C" w:rsidRDefault="00D049FE" w:rsidP="00753EA2">
            <w:pPr>
              <w:widowControl/>
              <w:autoSpaceDE/>
              <w:autoSpaceDN/>
              <w:rPr>
                <w:ins w:id="19318" w:author="edits" w:date="2024-01-31T18:56:00Z"/>
                <w:del w:id="19319" w:author="Nadege Trocellier" w:date="2024-02-01T09:37:00Z"/>
                <w:rFonts w:ascii="Roboto" w:eastAsia="Times New Roman" w:hAnsi="Roboto" w:cs="Calibri"/>
                <w:color w:val="000000"/>
                <w:sz w:val="20"/>
                <w:szCs w:val="20"/>
                <w:lang w:val="en-GB" w:eastAsia="en-GB"/>
              </w:rPr>
            </w:pPr>
            <w:ins w:id="19320" w:author="edits" w:date="2024-01-31T18:56:00Z">
              <w:del w:id="19321" w:author="Nadege Trocellier" w:date="2024-02-01T09:37:00Z">
                <w:r w:rsidRPr="00167196" w:rsidDel="00CC179C">
                  <w:rPr>
                    <w:rFonts w:ascii="Roboto" w:eastAsia="Times New Roman" w:hAnsi="Roboto" w:cs="Calibri"/>
                    <w:color w:val="000000"/>
                    <w:sz w:val="20"/>
                    <w:szCs w:val="20"/>
                    <w:lang w:val="en-GB" w:eastAsia="en-GB"/>
                  </w:rPr>
                  <w:delText xml:space="preserve">                          3,000 </w:delText>
                </w:r>
              </w:del>
            </w:ins>
          </w:p>
        </w:tc>
        <w:tc>
          <w:tcPr>
            <w:tcW w:w="776"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57E3769B" w14:textId="06231776" w:rsidR="00D049FE" w:rsidRPr="00167196" w:rsidDel="00CC179C" w:rsidRDefault="00D049FE" w:rsidP="00753EA2">
            <w:pPr>
              <w:widowControl/>
              <w:autoSpaceDE/>
              <w:autoSpaceDN/>
              <w:rPr>
                <w:ins w:id="19322" w:author="edits" w:date="2024-01-31T18:56:00Z"/>
                <w:del w:id="19323" w:author="Nadege Trocellier" w:date="2024-02-01T09:37:00Z"/>
                <w:rFonts w:ascii="Roboto" w:eastAsia="Times New Roman" w:hAnsi="Roboto" w:cs="Calibri"/>
                <w:color w:val="000000"/>
                <w:sz w:val="20"/>
                <w:szCs w:val="20"/>
                <w:lang w:val="en-GB" w:eastAsia="en-GB"/>
              </w:rPr>
            </w:pPr>
            <w:ins w:id="19324" w:author="edits" w:date="2024-01-31T18:56:00Z">
              <w:del w:id="19325" w:author="Nadege Trocellier" w:date="2024-02-01T09:37:00Z">
                <w:r w:rsidRPr="00167196" w:rsidDel="00CC179C">
                  <w:rPr>
                    <w:rFonts w:ascii="Roboto" w:eastAsia="Times New Roman" w:hAnsi="Roboto" w:cs="Calibri"/>
                    <w:color w:val="000000"/>
                    <w:sz w:val="20"/>
                    <w:szCs w:val="20"/>
                    <w:lang w:val="en-GB" w:eastAsia="en-GB"/>
                  </w:rPr>
                  <w:delText xml:space="preserve">                             3,000 </w:delText>
                </w:r>
              </w:del>
            </w:ins>
          </w:p>
        </w:tc>
        <w:tc>
          <w:tcPr>
            <w:tcW w:w="776"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4C49EC61" w14:textId="58AAFC7D" w:rsidR="00D049FE" w:rsidRPr="00167196" w:rsidDel="00CC179C" w:rsidRDefault="00D049FE" w:rsidP="00753EA2">
            <w:pPr>
              <w:widowControl/>
              <w:autoSpaceDE/>
              <w:autoSpaceDN/>
              <w:rPr>
                <w:ins w:id="19326" w:author="edits" w:date="2024-01-31T18:56:00Z"/>
                <w:del w:id="19327" w:author="Nadege Trocellier" w:date="2024-02-01T09:37:00Z"/>
                <w:rFonts w:ascii="Roboto" w:eastAsia="Times New Roman" w:hAnsi="Roboto" w:cs="Calibri"/>
                <w:color w:val="000000"/>
                <w:sz w:val="20"/>
                <w:szCs w:val="20"/>
                <w:lang w:val="en-GB" w:eastAsia="en-GB"/>
              </w:rPr>
            </w:pPr>
            <w:ins w:id="19328" w:author="edits" w:date="2024-01-31T18:56:00Z">
              <w:del w:id="19329" w:author="Nadege Trocellier" w:date="2024-02-01T09:37:00Z">
                <w:r w:rsidRPr="00167196" w:rsidDel="00CC179C">
                  <w:rPr>
                    <w:rFonts w:ascii="Roboto" w:eastAsia="Times New Roman" w:hAnsi="Roboto" w:cs="Calibri"/>
                    <w:color w:val="000000"/>
                    <w:sz w:val="20"/>
                    <w:szCs w:val="20"/>
                    <w:lang w:val="en-GB" w:eastAsia="en-GB"/>
                  </w:rPr>
                  <w:delText xml:space="preserve">                                 3,000 </w:delText>
                </w:r>
              </w:del>
            </w:ins>
          </w:p>
        </w:tc>
        <w:tc>
          <w:tcPr>
            <w:tcW w:w="928"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4AFE176F" w14:textId="02E57257" w:rsidR="00D049FE" w:rsidRPr="00167196" w:rsidDel="00CC179C" w:rsidRDefault="00D049FE" w:rsidP="00753EA2">
            <w:pPr>
              <w:widowControl/>
              <w:autoSpaceDE/>
              <w:autoSpaceDN/>
              <w:rPr>
                <w:ins w:id="19330" w:author="edits" w:date="2024-01-31T18:56:00Z"/>
                <w:del w:id="19331" w:author="Nadege Trocellier" w:date="2024-02-01T09:37:00Z"/>
                <w:rFonts w:ascii="Roboto" w:eastAsia="Times New Roman" w:hAnsi="Roboto" w:cs="Calibri"/>
                <w:color w:val="000000"/>
                <w:sz w:val="20"/>
                <w:szCs w:val="20"/>
                <w:lang w:val="en-GB" w:eastAsia="en-GB"/>
              </w:rPr>
            </w:pPr>
            <w:ins w:id="19332" w:author="edits" w:date="2024-01-31T18:56:00Z">
              <w:del w:id="19333" w:author="Nadege Trocellier" w:date="2024-02-01T09:37:00Z">
                <w:r w:rsidRPr="00167196" w:rsidDel="00CC179C">
                  <w:rPr>
                    <w:rFonts w:ascii="Roboto" w:eastAsia="Times New Roman" w:hAnsi="Roboto" w:cs="Calibri"/>
                    <w:color w:val="000000"/>
                    <w:sz w:val="20"/>
                    <w:szCs w:val="20"/>
                    <w:lang w:val="en-GB" w:eastAsia="en-GB"/>
                  </w:rPr>
                  <w:delText xml:space="preserve">                                          9,000 </w:delText>
                </w:r>
              </w:del>
            </w:ins>
          </w:p>
        </w:tc>
        <w:tc>
          <w:tcPr>
            <w:tcW w:w="3372" w:type="dxa"/>
            <w:tcBorders>
              <w:top w:val="single" w:sz="4" w:space="0" w:color="auto"/>
              <w:left w:val="nil"/>
              <w:bottom w:val="single" w:sz="4" w:space="0" w:color="auto"/>
              <w:right w:val="single" w:sz="8" w:space="0" w:color="auto"/>
            </w:tcBorders>
            <w:shd w:val="clear" w:color="000000" w:fill="F2F2F2"/>
            <w:vAlign w:val="center"/>
            <w:hideMark/>
          </w:tcPr>
          <w:p w14:paraId="10D5E122" w14:textId="0082CE64" w:rsidR="00D049FE" w:rsidRPr="00167196" w:rsidDel="00CC179C" w:rsidRDefault="00D049FE" w:rsidP="00753EA2">
            <w:pPr>
              <w:widowControl/>
              <w:autoSpaceDE/>
              <w:autoSpaceDN/>
              <w:rPr>
                <w:ins w:id="19334" w:author="edits" w:date="2024-01-31T18:56:00Z"/>
                <w:del w:id="19335" w:author="Nadege Trocellier" w:date="2024-02-01T09:37:00Z"/>
                <w:rFonts w:ascii="Roboto" w:eastAsia="Times New Roman" w:hAnsi="Roboto" w:cs="Calibri"/>
                <w:color w:val="000000"/>
                <w:sz w:val="20"/>
                <w:szCs w:val="20"/>
                <w:lang w:val="en-GB" w:eastAsia="en-GB"/>
              </w:rPr>
            </w:pPr>
            <w:ins w:id="19336" w:author="edits" w:date="2024-01-31T18:56:00Z">
              <w:del w:id="19337" w:author="Nadege Trocellier" w:date="2024-02-01T09:37:00Z">
                <w:r w:rsidRPr="00167196" w:rsidDel="00CC179C">
                  <w:rPr>
                    <w:rFonts w:ascii="Roboto" w:eastAsia="Times New Roman" w:hAnsi="Roboto" w:cs="Calibri"/>
                    <w:color w:val="000000"/>
                    <w:sz w:val="20"/>
                    <w:szCs w:val="20"/>
                    <w:lang w:val="en-GB" w:eastAsia="en-GB"/>
                  </w:rPr>
                  <w:delText>A Gender Specialist will be hired at half time to support the implementation of the "Coordination Services" proposal. This budget line is equivalent to the support that will be requested from the gender specialist for the output 1.2</w:delText>
                </w:r>
              </w:del>
            </w:ins>
          </w:p>
        </w:tc>
      </w:tr>
      <w:tr w:rsidR="00F800F4" w:rsidRPr="00167196" w:rsidDel="00CC179C" w14:paraId="058149E8" w14:textId="7BF978CE" w:rsidTr="002058B5">
        <w:trPr>
          <w:trHeight w:val="800"/>
          <w:ins w:id="19338" w:author="edits" w:date="2024-01-31T18:56:00Z"/>
          <w:del w:id="19339" w:author="Nadege Trocellier" w:date="2024-02-01T09:37:00Z"/>
        </w:trPr>
        <w:tc>
          <w:tcPr>
            <w:tcW w:w="1587" w:type="dxa"/>
            <w:vMerge/>
            <w:tcBorders>
              <w:top w:val="single" w:sz="8" w:space="0" w:color="auto"/>
              <w:left w:val="single" w:sz="8" w:space="0" w:color="auto"/>
              <w:bottom w:val="nil"/>
              <w:right w:val="single" w:sz="8" w:space="0" w:color="auto"/>
            </w:tcBorders>
            <w:vAlign w:val="center"/>
            <w:hideMark/>
          </w:tcPr>
          <w:p w14:paraId="127F8250" w14:textId="3B401E89" w:rsidR="00D049FE" w:rsidRPr="00167196" w:rsidDel="00CC179C" w:rsidRDefault="00D049FE" w:rsidP="00753EA2">
            <w:pPr>
              <w:widowControl/>
              <w:autoSpaceDE/>
              <w:autoSpaceDN/>
              <w:rPr>
                <w:ins w:id="19340" w:author="edits" w:date="2024-01-31T18:56:00Z"/>
                <w:del w:id="19341" w:author="Nadege Trocellier" w:date="2024-02-01T09:37:00Z"/>
                <w:rFonts w:ascii="Calibri" w:eastAsia="Times New Roman" w:hAnsi="Calibri" w:cs="Calibri"/>
                <w:b/>
                <w:bCs/>
                <w:color w:val="000000"/>
                <w:lang w:val="en-GB" w:eastAsia="en-GB"/>
              </w:rPr>
            </w:pPr>
          </w:p>
        </w:tc>
        <w:tc>
          <w:tcPr>
            <w:tcW w:w="3878" w:type="dxa"/>
            <w:tcBorders>
              <w:top w:val="nil"/>
              <w:left w:val="nil"/>
              <w:bottom w:val="nil"/>
              <w:right w:val="nil"/>
            </w:tcBorders>
            <w:shd w:val="clear" w:color="000000" w:fill="EED8F3"/>
            <w:vAlign w:val="center"/>
            <w:hideMark/>
          </w:tcPr>
          <w:p w14:paraId="40B6EA8A" w14:textId="271B3966" w:rsidR="00D049FE" w:rsidRPr="00167196" w:rsidDel="00CC179C" w:rsidRDefault="00D049FE" w:rsidP="00753EA2">
            <w:pPr>
              <w:widowControl/>
              <w:autoSpaceDE/>
              <w:autoSpaceDN/>
              <w:rPr>
                <w:ins w:id="19342" w:author="edits" w:date="2024-01-31T18:56:00Z"/>
                <w:del w:id="19343" w:author="Nadege Trocellier" w:date="2024-02-01T09:37:00Z"/>
                <w:rFonts w:ascii="Calibri (Body)" w:eastAsia="Times New Roman" w:hAnsi="Calibri (Body)" w:cs="Calibri"/>
                <w:b/>
                <w:bCs/>
                <w:color w:val="000000"/>
                <w:sz w:val="28"/>
                <w:szCs w:val="28"/>
                <w:lang w:val="en-GB" w:eastAsia="en-GB"/>
              </w:rPr>
            </w:pPr>
            <w:ins w:id="19344" w:author="edits" w:date="2024-01-31T18:56:00Z">
              <w:del w:id="19345" w:author="Nadege Trocellier" w:date="2024-02-01T09:37:00Z">
                <w:r w:rsidRPr="00167196" w:rsidDel="00CC179C">
                  <w:rPr>
                    <w:rFonts w:ascii="Calibri (Body)" w:eastAsia="Times New Roman" w:hAnsi="Calibri (Body)" w:cs="Calibri"/>
                    <w:b/>
                    <w:bCs/>
                    <w:color w:val="000000"/>
                    <w:sz w:val="28"/>
                    <w:szCs w:val="28"/>
                    <w:lang w:val="en-GB" w:eastAsia="en-GB"/>
                  </w:rPr>
                  <w:delText>Output 1.3: A joint Monitoring and Evaluation framework is developed to support standardized reporting of impact and facilitate comparison across the programme</w:delText>
                </w:r>
              </w:del>
            </w:ins>
          </w:p>
        </w:tc>
        <w:tc>
          <w:tcPr>
            <w:tcW w:w="2261" w:type="dxa"/>
            <w:tcBorders>
              <w:top w:val="nil"/>
              <w:left w:val="nil"/>
              <w:bottom w:val="nil"/>
              <w:right w:val="nil"/>
            </w:tcBorders>
            <w:shd w:val="clear" w:color="000000" w:fill="EED8F3"/>
            <w:vAlign w:val="center"/>
            <w:hideMark/>
          </w:tcPr>
          <w:p w14:paraId="445081CE" w14:textId="759201BD" w:rsidR="00D049FE" w:rsidRPr="00167196" w:rsidDel="00CC179C" w:rsidRDefault="00D049FE" w:rsidP="00753EA2">
            <w:pPr>
              <w:widowControl/>
              <w:autoSpaceDE/>
              <w:autoSpaceDN/>
              <w:rPr>
                <w:ins w:id="19346" w:author="edits" w:date="2024-01-31T18:56:00Z"/>
                <w:del w:id="19347" w:author="Nadege Trocellier" w:date="2024-02-01T09:37:00Z"/>
                <w:rFonts w:ascii="Calibri (Body)" w:eastAsia="Times New Roman" w:hAnsi="Calibri (Body)" w:cs="Calibri"/>
                <w:b/>
                <w:bCs/>
                <w:color w:val="000000"/>
                <w:sz w:val="28"/>
                <w:szCs w:val="28"/>
                <w:lang w:val="en-GB" w:eastAsia="en-GB"/>
              </w:rPr>
            </w:pPr>
            <w:ins w:id="19348" w:author="edits" w:date="2024-01-31T18:56:00Z">
              <w:del w:id="19349" w:author="Nadege Trocellier" w:date="2024-02-01T09:37:00Z">
                <w:r w:rsidRPr="00167196" w:rsidDel="00CC179C">
                  <w:rPr>
                    <w:rFonts w:ascii="Calibri (Body)" w:eastAsia="Times New Roman" w:hAnsi="Calibri (Body)" w:cs="Calibri"/>
                    <w:b/>
                    <w:bCs/>
                    <w:color w:val="000000"/>
                    <w:sz w:val="28"/>
                    <w:szCs w:val="28"/>
                    <w:lang w:val="en-GB" w:eastAsia="en-GB"/>
                  </w:rPr>
                  <w:delText> </w:delText>
                </w:r>
              </w:del>
            </w:ins>
          </w:p>
        </w:tc>
        <w:tc>
          <w:tcPr>
            <w:tcW w:w="776" w:type="dxa"/>
            <w:tcBorders>
              <w:top w:val="nil"/>
              <w:left w:val="nil"/>
              <w:bottom w:val="nil"/>
              <w:right w:val="nil"/>
            </w:tcBorders>
            <w:shd w:val="clear" w:color="000000" w:fill="EED8F3"/>
            <w:vAlign w:val="center"/>
            <w:hideMark/>
          </w:tcPr>
          <w:p w14:paraId="5F909539" w14:textId="75F2F510" w:rsidR="00D049FE" w:rsidRPr="00167196" w:rsidDel="00CC179C" w:rsidRDefault="00D049FE" w:rsidP="00753EA2">
            <w:pPr>
              <w:widowControl/>
              <w:autoSpaceDE/>
              <w:autoSpaceDN/>
              <w:rPr>
                <w:ins w:id="19350" w:author="edits" w:date="2024-01-31T18:56:00Z"/>
                <w:del w:id="19351" w:author="Nadege Trocellier" w:date="2024-02-01T09:37:00Z"/>
                <w:rFonts w:ascii="Calibri (Body)" w:eastAsia="Times New Roman" w:hAnsi="Calibri (Body)" w:cs="Calibri"/>
                <w:b/>
                <w:bCs/>
                <w:color w:val="000000"/>
                <w:sz w:val="28"/>
                <w:szCs w:val="28"/>
                <w:lang w:val="en-GB" w:eastAsia="en-GB"/>
              </w:rPr>
            </w:pPr>
            <w:ins w:id="19352" w:author="edits" w:date="2024-01-31T18:56:00Z">
              <w:del w:id="19353" w:author="Nadege Trocellier" w:date="2024-02-01T09:37:00Z">
                <w:r w:rsidRPr="00167196" w:rsidDel="00CC179C">
                  <w:rPr>
                    <w:rFonts w:ascii="Calibri (Body)" w:eastAsia="Times New Roman" w:hAnsi="Calibri (Body)" w:cs="Calibri"/>
                    <w:b/>
                    <w:bCs/>
                    <w:color w:val="000000"/>
                    <w:sz w:val="28"/>
                    <w:szCs w:val="28"/>
                    <w:lang w:val="en-GB" w:eastAsia="en-GB"/>
                  </w:rPr>
                  <w:delText> </w:delText>
                </w:r>
              </w:del>
            </w:ins>
          </w:p>
        </w:tc>
        <w:tc>
          <w:tcPr>
            <w:tcW w:w="776" w:type="dxa"/>
            <w:tcBorders>
              <w:top w:val="nil"/>
              <w:left w:val="nil"/>
              <w:bottom w:val="nil"/>
              <w:right w:val="nil"/>
            </w:tcBorders>
            <w:shd w:val="clear" w:color="000000" w:fill="EED8F3"/>
            <w:vAlign w:val="center"/>
            <w:hideMark/>
          </w:tcPr>
          <w:p w14:paraId="48B9A04C" w14:textId="7BF472A6" w:rsidR="00D049FE" w:rsidRPr="00167196" w:rsidDel="00CC179C" w:rsidRDefault="00D049FE" w:rsidP="00753EA2">
            <w:pPr>
              <w:widowControl/>
              <w:autoSpaceDE/>
              <w:autoSpaceDN/>
              <w:rPr>
                <w:ins w:id="19354" w:author="edits" w:date="2024-01-31T18:56:00Z"/>
                <w:del w:id="19355" w:author="Nadege Trocellier" w:date="2024-02-01T09:37:00Z"/>
                <w:rFonts w:ascii="Calibri (Body)" w:eastAsia="Times New Roman" w:hAnsi="Calibri (Body)" w:cs="Calibri"/>
                <w:b/>
                <w:bCs/>
                <w:color w:val="000000"/>
                <w:sz w:val="28"/>
                <w:szCs w:val="28"/>
                <w:lang w:val="en-GB" w:eastAsia="en-GB"/>
              </w:rPr>
            </w:pPr>
            <w:ins w:id="19356" w:author="edits" w:date="2024-01-31T18:56:00Z">
              <w:del w:id="19357" w:author="Nadege Trocellier" w:date="2024-02-01T09:37:00Z">
                <w:r w:rsidRPr="00167196" w:rsidDel="00CC179C">
                  <w:rPr>
                    <w:rFonts w:ascii="Calibri (Body)" w:eastAsia="Times New Roman" w:hAnsi="Calibri (Body)" w:cs="Calibri"/>
                    <w:b/>
                    <w:bCs/>
                    <w:color w:val="000000"/>
                    <w:sz w:val="28"/>
                    <w:szCs w:val="28"/>
                    <w:lang w:val="en-GB" w:eastAsia="en-GB"/>
                  </w:rPr>
                  <w:delText> </w:delText>
                </w:r>
              </w:del>
            </w:ins>
          </w:p>
        </w:tc>
        <w:tc>
          <w:tcPr>
            <w:tcW w:w="776" w:type="dxa"/>
            <w:tcBorders>
              <w:top w:val="nil"/>
              <w:left w:val="nil"/>
              <w:bottom w:val="nil"/>
              <w:right w:val="nil"/>
            </w:tcBorders>
            <w:shd w:val="clear" w:color="000000" w:fill="EED8F3"/>
            <w:vAlign w:val="center"/>
            <w:hideMark/>
          </w:tcPr>
          <w:p w14:paraId="14474F5D" w14:textId="6F17DC1C" w:rsidR="00D049FE" w:rsidRPr="00167196" w:rsidDel="00CC179C" w:rsidRDefault="00D049FE" w:rsidP="00753EA2">
            <w:pPr>
              <w:widowControl/>
              <w:autoSpaceDE/>
              <w:autoSpaceDN/>
              <w:rPr>
                <w:ins w:id="19358" w:author="edits" w:date="2024-01-31T18:56:00Z"/>
                <w:del w:id="19359" w:author="Nadege Trocellier" w:date="2024-02-01T09:37:00Z"/>
                <w:rFonts w:ascii="Calibri (Body)" w:eastAsia="Times New Roman" w:hAnsi="Calibri (Body)" w:cs="Calibri"/>
                <w:b/>
                <w:bCs/>
                <w:color w:val="000000"/>
                <w:sz w:val="28"/>
                <w:szCs w:val="28"/>
                <w:lang w:val="en-GB" w:eastAsia="en-GB"/>
              </w:rPr>
            </w:pPr>
            <w:ins w:id="19360" w:author="edits" w:date="2024-01-31T18:56:00Z">
              <w:del w:id="19361" w:author="Nadege Trocellier" w:date="2024-02-01T09:37:00Z">
                <w:r w:rsidRPr="00167196" w:rsidDel="00CC179C">
                  <w:rPr>
                    <w:rFonts w:ascii="Calibri (Body)" w:eastAsia="Times New Roman" w:hAnsi="Calibri (Body)" w:cs="Calibri"/>
                    <w:b/>
                    <w:bCs/>
                    <w:color w:val="000000"/>
                    <w:sz w:val="28"/>
                    <w:szCs w:val="28"/>
                    <w:lang w:val="en-GB" w:eastAsia="en-GB"/>
                  </w:rPr>
                  <w:delText> </w:delText>
                </w:r>
              </w:del>
            </w:ins>
          </w:p>
        </w:tc>
        <w:tc>
          <w:tcPr>
            <w:tcW w:w="928" w:type="dxa"/>
            <w:tcBorders>
              <w:top w:val="nil"/>
              <w:left w:val="nil"/>
              <w:bottom w:val="nil"/>
              <w:right w:val="nil"/>
            </w:tcBorders>
            <w:shd w:val="clear" w:color="000000" w:fill="EED8F3"/>
            <w:vAlign w:val="center"/>
            <w:hideMark/>
          </w:tcPr>
          <w:p w14:paraId="0EBC6EC4" w14:textId="74594F62" w:rsidR="00D049FE" w:rsidRPr="00167196" w:rsidDel="00CC179C" w:rsidRDefault="00D049FE" w:rsidP="00753EA2">
            <w:pPr>
              <w:widowControl/>
              <w:autoSpaceDE/>
              <w:autoSpaceDN/>
              <w:rPr>
                <w:ins w:id="19362" w:author="edits" w:date="2024-01-31T18:56:00Z"/>
                <w:del w:id="19363" w:author="Nadege Trocellier" w:date="2024-02-01T09:37:00Z"/>
                <w:rFonts w:ascii="Calibri (Body)" w:eastAsia="Times New Roman" w:hAnsi="Calibri (Body)" w:cs="Calibri"/>
                <w:b/>
                <w:bCs/>
                <w:color w:val="000000"/>
                <w:sz w:val="28"/>
                <w:szCs w:val="28"/>
                <w:lang w:val="en-GB" w:eastAsia="en-GB"/>
              </w:rPr>
            </w:pPr>
            <w:ins w:id="19364" w:author="edits" w:date="2024-01-31T18:56:00Z">
              <w:del w:id="19365" w:author="Nadege Trocellier" w:date="2024-02-01T09:37:00Z">
                <w:r w:rsidRPr="00167196" w:rsidDel="00CC179C">
                  <w:rPr>
                    <w:rFonts w:ascii="Calibri (Body)" w:eastAsia="Times New Roman" w:hAnsi="Calibri (Body)" w:cs="Calibri"/>
                    <w:b/>
                    <w:bCs/>
                    <w:color w:val="000000"/>
                    <w:sz w:val="28"/>
                    <w:szCs w:val="28"/>
                    <w:lang w:val="en-GB" w:eastAsia="en-GB"/>
                  </w:rPr>
                  <w:delText> </w:delText>
                </w:r>
              </w:del>
            </w:ins>
          </w:p>
        </w:tc>
        <w:tc>
          <w:tcPr>
            <w:tcW w:w="3372" w:type="dxa"/>
            <w:tcBorders>
              <w:top w:val="nil"/>
              <w:left w:val="nil"/>
              <w:bottom w:val="nil"/>
              <w:right w:val="nil"/>
            </w:tcBorders>
            <w:shd w:val="clear" w:color="000000" w:fill="EED8F3"/>
            <w:vAlign w:val="center"/>
            <w:hideMark/>
          </w:tcPr>
          <w:p w14:paraId="6DF20FB8" w14:textId="4AA3762D" w:rsidR="00D049FE" w:rsidRPr="00167196" w:rsidDel="00CC179C" w:rsidRDefault="00D049FE" w:rsidP="00753EA2">
            <w:pPr>
              <w:widowControl/>
              <w:autoSpaceDE/>
              <w:autoSpaceDN/>
              <w:rPr>
                <w:ins w:id="19366" w:author="edits" w:date="2024-01-31T18:56:00Z"/>
                <w:del w:id="19367" w:author="Nadege Trocellier" w:date="2024-02-01T09:37:00Z"/>
                <w:rFonts w:ascii="Calibri (Body)" w:eastAsia="Times New Roman" w:hAnsi="Calibri (Body)" w:cs="Calibri"/>
                <w:b/>
                <w:bCs/>
                <w:color w:val="000000"/>
                <w:sz w:val="28"/>
                <w:szCs w:val="28"/>
                <w:lang w:val="en-GB" w:eastAsia="en-GB"/>
              </w:rPr>
            </w:pPr>
            <w:ins w:id="19368" w:author="edits" w:date="2024-01-31T18:56:00Z">
              <w:del w:id="19369" w:author="Nadege Trocellier" w:date="2024-02-01T09:37:00Z">
                <w:r w:rsidRPr="00167196" w:rsidDel="00CC179C">
                  <w:rPr>
                    <w:rFonts w:ascii="Calibri (Body)" w:eastAsia="Times New Roman" w:hAnsi="Calibri (Body)" w:cs="Calibri"/>
                    <w:b/>
                    <w:bCs/>
                    <w:color w:val="000000"/>
                    <w:sz w:val="28"/>
                    <w:szCs w:val="28"/>
                    <w:lang w:val="en-GB" w:eastAsia="en-GB"/>
                  </w:rPr>
                  <w:delText> </w:delText>
                </w:r>
              </w:del>
            </w:ins>
          </w:p>
        </w:tc>
      </w:tr>
      <w:tr w:rsidR="00F800F4" w:rsidRPr="00167196" w:rsidDel="00CC179C" w14:paraId="545621F1" w14:textId="54FC6497" w:rsidTr="002058B5">
        <w:trPr>
          <w:trHeight w:val="320"/>
          <w:ins w:id="19370" w:author="edits" w:date="2024-01-31T18:56:00Z"/>
          <w:del w:id="19371" w:author="Nadege Trocellier" w:date="2024-02-01T09:37:00Z"/>
        </w:trPr>
        <w:tc>
          <w:tcPr>
            <w:tcW w:w="1587" w:type="dxa"/>
            <w:vMerge/>
            <w:tcBorders>
              <w:top w:val="single" w:sz="8" w:space="0" w:color="auto"/>
              <w:left w:val="single" w:sz="8" w:space="0" w:color="auto"/>
              <w:bottom w:val="nil"/>
              <w:right w:val="single" w:sz="8" w:space="0" w:color="auto"/>
            </w:tcBorders>
            <w:vAlign w:val="center"/>
            <w:hideMark/>
          </w:tcPr>
          <w:p w14:paraId="36F2B537" w14:textId="2C9C7C96" w:rsidR="00D049FE" w:rsidRPr="00167196" w:rsidDel="00CC179C" w:rsidRDefault="00D049FE" w:rsidP="00753EA2">
            <w:pPr>
              <w:widowControl/>
              <w:autoSpaceDE/>
              <w:autoSpaceDN/>
              <w:rPr>
                <w:ins w:id="19372" w:author="edits" w:date="2024-01-31T18:56:00Z"/>
                <w:del w:id="19373" w:author="Nadege Trocellier" w:date="2024-02-01T09:37:00Z"/>
                <w:rFonts w:ascii="Calibri" w:eastAsia="Times New Roman" w:hAnsi="Calibri" w:cs="Calibri"/>
                <w:b/>
                <w:bCs/>
                <w:color w:val="000000"/>
                <w:lang w:val="en-GB" w:eastAsia="en-GB"/>
              </w:rPr>
            </w:pPr>
          </w:p>
        </w:tc>
        <w:tc>
          <w:tcPr>
            <w:tcW w:w="3878" w:type="dxa"/>
            <w:tcBorders>
              <w:top w:val="nil"/>
              <w:left w:val="nil"/>
              <w:bottom w:val="nil"/>
              <w:right w:val="nil"/>
            </w:tcBorders>
            <w:shd w:val="clear" w:color="000000" w:fill="F2F2F2"/>
            <w:vAlign w:val="center"/>
            <w:hideMark/>
          </w:tcPr>
          <w:p w14:paraId="181ECA23" w14:textId="4363E181" w:rsidR="00D049FE" w:rsidRPr="00167196" w:rsidDel="00CC179C" w:rsidRDefault="00D049FE" w:rsidP="00753EA2">
            <w:pPr>
              <w:widowControl/>
              <w:autoSpaceDE/>
              <w:autoSpaceDN/>
              <w:ind w:firstLineChars="100" w:firstLine="220"/>
              <w:rPr>
                <w:ins w:id="19374" w:author="edits" w:date="2024-01-31T18:56:00Z"/>
                <w:del w:id="19375" w:author="Nadege Trocellier" w:date="2024-02-01T09:37:00Z"/>
                <w:rFonts w:ascii="Calibri (Body)" w:eastAsia="Times New Roman" w:hAnsi="Calibri (Body)" w:cs="Calibri"/>
                <w:color w:val="000000"/>
                <w:lang w:val="en-GB" w:eastAsia="en-GB"/>
              </w:rPr>
            </w:pPr>
            <w:ins w:id="19376" w:author="edits" w:date="2024-01-31T18:56:00Z">
              <w:del w:id="19377" w:author="Nadege Trocellier" w:date="2024-02-01T09:37:00Z">
                <w:r w:rsidRPr="00167196" w:rsidDel="00CC179C">
                  <w:rPr>
                    <w:rFonts w:ascii="Calibri (Body)" w:eastAsia="Times New Roman" w:hAnsi="Calibri (Body)" w:cs="Calibri"/>
                    <w:color w:val="000000"/>
                    <w:lang w:val="en-GB" w:eastAsia="en-GB"/>
                  </w:rPr>
                  <w:delText xml:space="preserve">Activity 1.3.1: An editable Adaptation M&amp;E tracking tool is created </w:delText>
                </w:r>
              </w:del>
            </w:ins>
          </w:p>
        </w:tc>
        <w:tc>
          <w:tcPr>
            <w:tcW w:w="2261" w:type="dxa"/>
            <w:tcBorders>
              <w:top w:val="nil"/>
              <w:left w:val="single" w:sz="8" w:space="0" w:color="auto"/>
              <w:bottom w:val="nil"/>
              <w:right w:val="single" w:sz="8" w:space="0" w:color="auto"/>
            </w:tcBorders>
            <w:shd w:val="clear" w:color="000000" w:fill="F2F2F2"/>
            <w:noWrap/>
            <w:vAlign w:val="center"/>
            <w:hideMark/>
          </w:tcPr>
          <w:p w14:paraId="703D5B4E" w14:textId="4401155F" w:rsidR="00D049FE" w:rsidRPr="00167196" w:rsidDel="00CC179C" w:rsidRDefault="00D049FE" w:rsidP="00753EA2">
            <w:pPr>
              <w:widowControl/>
              <w:autoSpaceDE/>
              <w:autoSpaceDN/>
              <w:rPr>
                <w:ins w:id="19378" w:author="edits" w:date="2024-01-31T18:56:00Z"/>
                <w:del w:id="19379" w:author="Nadege Trocellier" w:date="2024-02-01T09:37:00Z"/>
                <w:rFonts w:ascii="Roboto" w:eastAsia="Times New Roman" w:hAnsi="Roboto" w:cs="Calibri"/>
                <w:color w:val="000000"/>
                <w:sz w:val="20"/>
                <w:szCs w:val="20"/>
                <w:lang w:val="en-GB" w:eastAsia="en-GB"/>
              </w:rPr>
            </w:pPr>
            <w:ins w:id="19380" w:author="edits" w:date="2024-01-31T18:56:00Z">
              <w:del w:id="19381" w:author="Nadege Trocellier" w:date="2024-02-01T09:37:00Z">
                <w:r w:rsidRPr="00167196" w:rsidDel="00CC179C">
                  <w:rPr>
                    <w:rFonts w:ascii="Roboto" w:eastAsia="Times New Roman" w:hAnsi="Roboto" w:cs="Calibri"/>
                    <w:color w:val="000000"/>
                    <w:sz w:val="20"/>
                    <w:szCs w:val="20"/>
                    <w:lang w:val="en-GB" w:eastAsia="en-GB"/>
                  </w:rPr>
                  <w:delText xml:space="preserve">IT consultant </w:delText>
                </w:r>
              </w:del>
            </w:ins>
          </w:p>
        </w:tc>
        <w:tc>
          <w:tcPr>
            <w:tcW w:w="776" w:type="dxa"/>
            <w:tcBorders>
              <w:top w:val="nil"/>
              <w:left w:val="nil"/>
              <w:bottom w:val="nil"/>
              <w:right w:val="nil"/>
            </w:tcBorders>
            <w:shd w:val="clear" w:color="000000" w:fill="F2F2F2"/>
            <w:noWrap/>
            <w:hideMark/>
          </w:tcPr>
          <w:p w14:paraId="7CE4C12F" w14:textId="789DAFB4" w:rsidR="00D049FE" w:rsidRPr="00167196" w:rsidDel="00CC179C" w:rsidRDefault="00D049FE" w:rsidP="00753EA2">
            <w:pPr>
              <w:widowControl/>
              <w:autoSpaceDE/>
              <w:autoSpaceDN/>
              <w:rPr>
                <w:ins w:id="19382" w:author="edits" w:date="2024-01-31T18:56:00Z"/>
                <w:del w:id="19383" w:author="Nadege Trocellier" w:date="2024-02-01T09:37:00Z"/>
                <w:rFonts w:ascii="Roboto" w:eastAsia="Times New Roman" w:hAnsi="Roboto" w:cs="Calibri"/>
                <w:color w:val="000000"/>
                <w:sz w:val="20"/>
                <w:szCs w:val="20"/>
                <w:lang w:val="en-GB" w:eastAsia="en-GB"/>
              </w:rPr>
            </w:pPr>
          </w:p>
        </w:tc>
        <w:tc>
          <w:tcPr>
            <w:tcW w:w="776" w:type="dxa"/>
            <w:tcBorders>
              <w:top w:val="single" w:sz="4" w:space="0" w:color="808080"/>
              <w:left w:val="nil"/>
              <w:bottom w:val="single" w:sz="4" w:space="0" w:color="808080"/>
              <w:right w:val="single" w:sz="8" w:space="0" w:color="auto"/>
            </w:tcBorders>
            <w:shd w:val="clear" w:color="000000" w:fill="F2F2F2"/>
            <w:noWrap/>
            <w:vAlign w:val="center"/>
            <w:hideMark/>
          </w:tcPr>
          <w:p w14:paraId="6ED42008" w14:textId="181EC3B1" w:rsidR="00D049FE" w:rsidRPr="00167196" w:rsidDel="00CC179C" w:rsidRDefault="00D049FE" w:rsidP="00753EA2">
            <w:pPr>
              <w:widowControl/>
              <w:autoSpaceDE/>
              <w:autoSpaceDN/>
              <w:rPr>
                <w:ins w:id="19384" w:author="edits" w:date="2024-01-31T18:56:00Z"/>
                <w:del w:id="19385" w:author="Nadege Trocellier" w:date="2024-02-01T09:37:00Z"/>
                <w:rFonts w:ascii="Roboto" w:eastAsia="Times New Roman" w:hAnsi="Roboto" w:cs="Calibri"/>
                <w:color w:val="000000"/>
                <w:sz w:val="20"/>
                <w:szCs w:val="20"/>
                <w:lang w:val="en-GB" w:eastAsia="en-GB"/>
              </w:rPr>
            </w:pPr>
            <w:ins w:id="19386" w:author="edits" w:date="2024-01-31T18:56:00Z">
              <w:del w:id="19387" w:author="Nadege Trocellier" w:date="2024-02-01T09:37:00Z">
                <w:r w:rsidRPr="00167196" w:rsidDel="00CC179C">
                  <w:rPr>
                    <w:rFonts w:ascii="Roboto" w:eastAsia="Times New Roman" w:hAnsi="Roboto" w:cs="Calibri"/>
                    <w:color w:val="000000"/>
                    <w:sz w:val="20"/>
                    <w:szCs w:val="20"/>
                    <w:lang w:val="en-GB" w:eastAsia="en-GB"/>
                  </w:rPr>
                  <w:delText xml:space="preserve">                             1,000 </w:delText>
                </w:r>
              </w:del>
            </w:ins>
          </w:p>
        </w:tc>
        <w:tc>
          <w:tcPr>
            <w:tcW w:w="776"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5ADDCBC4" w14:textId="72066589" w:rsidR="00D049FE" w:rsidRPr="00167196" w:rsidDel="00CC179C" w:rsidRDefault="00D049FE" w:rsidP="00753EA2">
            <w:pPr>
              <w:widowControl/>
              <w:autoSpaceDE/>
              <w:autoSpaceDN/>
              <w:rPr>
                <w:ins w:id="19388" w:author="edits" w:date="2024-01-31T18:56:00Z"/>
                <w:del w:id="19389" w:author="Nadege Trocellier" w:date="2024-02-01T09:37:00Z"/>
                <w:rFonts w:ascii="Roboto" w:eastAsia="Times New Roman" w:hAnsi="Roboto" w:cs="Calibri"/>
                <w:color w:val="000000"/>
                <w:sz w:val="20"/>
                <w:szCs w:val="20"/>
                <w:lang w:val="en-GB" w:eastAsia="en-GB"/>
              </w:rPr>
            </w:pPr>
            <w:ins w:id="19390" w:author="edits" w:date="2024-01-31T18:56:00Z">
              <w:del w:id="19391" w:author="Nadege Trocellier" w:date="2024-02-01T09:37:00Z">
                <w:r w:rsidRPr="00167196" w:rsidDel="00CC179C">
                  <w:rPr>
                    <w:rFonts w:ascii="Roboto" w:eastAsia="Times New Roman" w:hAnsi="Roboto" w:cs="Calibri"/>
                    <w:color w:val="000000"/>
                    <w:sz w:val="20"/>
                    <w:szCs w:val="20"/>
                    <w:lang w:val="en-GB" w:eastAsia="en-GB"/>
                  </w:rPr>
                  <w:delText> </w:delText>
                </w:r>
              </w:del>
            </w:ins>
          </w:p>
        </w:tc>
        <w:tc>
          <w:tcPr>
            <w:tcW w:w="928"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09DEF799" w14:textId="07B3603B" w:rsidR="00D049FE" w:rsidRPr="00167196" w:rsidDel="00CC179C" w:rsidRDefault="00D049FE" w:rsidP="00753EA2">
            <w:pPr>
              <w:widowControl/>
              <w:autoSpaceDE/>
              <w:autoSpaceDN/>
              <w:rPr>
                <w:ins w:id="19392" w:author="edits" w:date="2024-01-31T18:56:00Z"/>
                <w:del w:id="19393" w:author="Nadege Trocellier" w:date="2024-02-01T09:37:00Z"/>
                <w:rFonts w:ascii="Roboto" w:eastAsia="Times New Roman" w:hAnsi="Roboto" w:cs="Calibri"/>
                <w:color w:val="000000"/>
                <w:sz w:val="20"/>
                <w:szCs w:val="20"/>
                <w:lang w:val="en-GB" w:eastAsia="en-GB"/>
              </w:rPr>
            </w:pPr>
            <w:ins w:id="19394" w:author="edits" w:date="2024-01-31T18:56:00Z">
              <w:del w:id="19395" w:author="Nadege Trocellier" w:date="2024-02-01T09:37:00Z">
                <w:r w:rsidRPr="00167196" w:rsidDel="00CC179C">
                  <w:rPr>
                    <w:rFonts w:ascii="Roboto" w:eastAsia="Times New Roman" w:hAnsi="Roboto" w:cs="Calibri"/>
                    <w:color w:val="000000"/>
                    <w:sz w:val="20"/>
                    <w:szCs w:val="20"/>
                    <w:lang w:val="en-GB" w:eastAsia="en-GB"/>
                  </w:rPr>
                  <w:delText xml:space="preserve">                                          1,000 </w:delText>
                </w:r>
              </w:del>
            </w:ins>
          </w:p>
        </w:tc>
        <w:tc>
          <w:tcPr>
            <w:tcW w:w="3372" w:type="dxa"/>
            <w:tcBorders>
              <w:top w:val="single" w:sz="4" w:space="0" w:color="auto"/>
              <w:left w:val="nil"/>
              <w:bottom w:val="single" w:sz="4" w:space="0" w:color="auto"/>
              <w:right w:val="single" w:sz="8" w:space="0" w:color="auto"/>
            </w:tcBorders>
            <w:shd w:val="clear" w:color="000000" w:fill="F2F2F2"/>
            <w:vAlign w:val="center"/>
            <w:hideMark/>
          </w:tcPr>
          <w:p w14:paraId="49CD5072" w14:textId="3CCB0E9D" w:rsidR="00D049FE" w:rsidRPr="00167196" w:rsidDel="00CC179C" w:rsidRDefault="00D049FE" w:rsidP="00753EA2">
            <w:pPr>
              <w:widowControl/>
              <w:autoSpaceDE/>
              <w:autoSpaceDN/>
              <w:rPr>
                <w:ins w:id="19396" w:author="edits" w:date="2024-01-31T18:56:00Z"/>
                <w:del w:id="19397" w:author="Nadege Trocellier" w:date="2024-02-01T09:37:00Z"/>
                <w:rFonts w:ascii="Roboto" w:eastAsia="Times New Roman" w:hAnsi="Roboto" w:cs="Calibri"/>
                <w:color w:val="000000"/>
                <w:sz w:val="20"/>
                <w:szCs w:val="20"/>
                <w:lang w:val="en-GB" w:eastAsia="en-GB"/>
              </w:rPr>
            </w:pPr>
            <w:ins w:id="19398" w:author="edits" w:date="2024-01-31T18:56:00Z">
              <w:del w:id="19399" w:author="Nadege Trocellier" w:date="2024-02-01T09:37:00Z">
                <w:r w:rsidRPr="00167196" w:rsidDel="00CC179C">
                  <w:rPr>
                    <w:rFonts w:ascii="Roboto" w:eastAsia="Times New Roman" w:hAnsi="Roboto" w:cs="Calibri"/>
                    <w:color w:val="000000"/>
                    <w:sz w:val="20"/>
                    <w:szCs w:val="20"/>
                    <w:lang w:val="en-GB" w:eastAsia="en-GB"/>
                  </w:rPr>
                  <w:delText>1,000 USD of an IT expert to set up the online M&amp;E.</w:delText>
                </w:r>
              </w:del>
            </w:ins>
          </w:p>
        </w:tc>
      </w:tr>
      <w:tr w:rsidR="00F800F4" w:rsidRPr="00167196" w:rsidDel="00CC179C" w14:paraId="054A9655" w14:textId="1DBAF357" w:rsidTr="002058B5">
        <w:trPr>
          <w:trHeight w:val="780"/>
          <w:ins w:id="19400" w:author="edits" w:date="2024-01-31T18:56:00Z"/>
          <w:del w:id="19401" w:author="Nadege Trocellier" w:date="2024-02-01T09:37:00Z"/>
        </w:trPr>
        <w:tc>
          <w:tcPr>
            <w:tcW w:w="1587" w:type="dxa"/>
            <w:vMerge/>
            <w:tcBorders>
              <w:top w:val="single" w:sz="8" w:space="0" w:color="auto"/>
              <w:left w:val="single" w:sz="8" w:space="0" w:color="auto"/>
              <w:bottom w:val="nil"/>
              <w:right w:val="single" w:sz="8" w:space="0" w:color="auto"/>
            </w:tcBorders>
            <w:vAlign w:val="center"/>
            <w:hideMark/>
          </w:tcPr>
          <w:p w14:paraId="1A97CA9A" w14:textId="71ABE09A" w:rsidR="00D049FE" w:rsidRPr="00167196" w:rsidDel="00CC179C" w:rsidRDefault="00D049FE" w:rsidP="00753EA2">
            <w:pPr>
              <w:widowControl/>
              <w:autoSpaceDE/>
              <w:autoSpaceDN/>
              <w:rPr>
                <w:ins w:id="19402" w:author="edits" w:date="2024-01-31T18:56:00Z"/>
                <w:del w:id="19403" w:author="Nadege Trocellier" w:date="2024-02-01T09:37:00Z"/>
                <w:rFonts w:ascii="Calibri" w:eastAsia="Times New Roman" w:hAnsi="Calibri" w:cs="Calibri"/>
                <w:b/>
                <w:bCs/>
                <w:color w:val="000000"/>
                <w:lang w:val="en-GB" w:eastAsia="en-GB"/>
              </w:rPr>
            </w:pPr>
          </w:p>
        </w:tc>
        <w:tc>
          <w:tcPr>
            <w:tcW w:w="3878" w:type="dxa"/>
            <w:tcBorders>
              <w:top w:val="nil"/>
              <w:left w:val="nil"/>
              <w:bottom w:val="nil"/>
              <w:right w:val="nil"/>
            </w:tcBorders>
            <w:shd w:val="clear" w:color="auto" w:fill="auto"/>
            <w:vAlign w:val="center"/>
            <w:hideMark/>
          </w:tcPr>
          <w:p w14:paraId="4C443077" w14:textId="11DE1C94" w:rsidR="00D049FE" w:rsidRPr="00167196" w:rsidDel="00CC179C" w:rsidRDefault="00D049FE" w:rsidP="00753EA2">
            <w:pPr>
              <w:widowControl/>
              <w:autoSpaceDE/>
              <w:autoSpaceDN/>
              <w:ind w:firstLineChars="100" w:firstLine="220"/>
              <w:rPr>
                <w:ins w:id="19404" w:author="edits" w:date="2024-01-31T18:56:00Z"/>
                <w:del w:id="19405" w:author="Nadege Trocellier" w:date="2024-02-01T09:37:00Z"/>
                <w:rFonts w:ascii="Calibri (Body)" w:eastAsia="Times New Roman" w:hAnsi="Calibri (Body)" w:cs="Calibri"/>
                <w:color w:val="000000"/>
                <w:lang w:val="en-GB" w:eastAsia="en-GB"/>
              </w:rPr>
            </w:pPr>
            <w:ins w:id="19406" w:author="edits" w:date="2024-01-31T18:56:00Z">
              <w:del w:id="19407" w:author="Nadege Trocellier" w:date="2024-02-01T09:37:00Z">
                <w:r w:rsidRPr="00167196" w:rsidDel="00CC179C">
                  <w:rPr>
                    <w:rFonts w:ascii="Calibri (Body)" w:eastAsia="Times New Roman" w:hAnsi="Calibri (Body)" w:cs="Calibri"/>
                    <w:color w:val="000000"/>
                    <w:lang w:val="en-GB" w:eastAsia="en-GB"/>
                  </w:rPr>
                  <w:delText xml:space="preserve">Activity 1.3.2: Dashboards are created based on information populated by IEs </w:delText>
                </w:r>
              </w:del>
            </w:ins>
          </w:p>
        </w:tc>
        <w:tc>
          <w:tcPr>
            <w:tcW w:w="2261" w:type="dxa"/>
            <w:tcBorders>
              <w:top w:val="single" w:sz="4" w:space="0" w:color="808080"/>
              <w:left w:val="single" w:sz="8" w:space="0" w:color="auto"/>
              <w:bottom w:val="single" w:sz="4" w:space="0" w:color="808080"/>
              <w:right w:val="single" w:sz="8" w:space="0" w:color="auto"/>
            </w:tcBorders>
            <w:shd w:val="clear" w:color="auto" w:fill="auto"/>
            <w:vAlign w:val="center"/>
            <w:hideMark/>
          </w:tcPr>
          <w:p w14:paraId="6F0419BF" w14:textId="0B71271A" w:rsidR="00D049FE" w:rsidRPr="00167196" w:rsidDel="00CC179C" w:rsidRDefault="00D049FE" w:rsidP="00753EA2">
            <w:pPr>
              <w:widowControl/>
              <w:autoSpaceDE/>
              <w:autoSpaceDN/>
              <w:rPr>
                <w:ins w:id="19408" w:author="edits" w:date="2024-01-31T18:56:00Z"/>
                <w:del w:id="19409" w:author="Nadege Trocellier" w:date="2024-02-01T09:37:00Z"/>
                <w:rFonts w:ascii="Roboto" w:eastAsia="Times New Roman" w:hAnsi="Roboto" w:cs="Calibri"/>
                <w:color w:val="000000"/>
                <w:sz w:val="20"/>
                <w:szCs w:val="20"/>
                <w:lang w:val="en-GB" w:eastAsia="en-GB"/>
              </w:rPr>
            </w:pPr>
            <w:ins w:id="19410" w:author="edits" w:date="2024-01-31T18:56:00Z">
              <w:del w:id="19411" w:author="Nadege Trocellier" w:date="2024-02-01T09:37:00Z">
                <w:r w:rsidRPr="00167196" w:rsidDel="00CC179C">
                  <w:rPr>
                    <w:rFonts w:ascii="Roboto" w:eastAsia="Times New Roman" w:hAnsi="Roboto" w:cs="Calibri"/>
                    <w:color w:val="000000"/>
                    <w:sz w:val="20"/>
                    <w:szCs w:val="20"/>
                    <w:lang w:val="en-GB" w:eastAsia="en-GB"/>
                  </w:rPr>
                  <w:delText>Communication Officer</w:delText>
                </w:r>
              </w:del>
            </w:ins>
          </w:p>
        </w:tc>
        <w:tc>
          <w:tcPr>
            <w:tcW w:w="776" w:type="dxa"/>
            <w:tcBorders>
              <w:top w:val="single" w:sz="4" w:space="0" w:color="808080"/>
              <w:left w:val="nil"/>
              <w:bottom w:val="single" w:sz="4" w:space="0" w:color="808080"/>
              <w:right w:val="single" w:sz="8" w:space="0" w:color="auto"/>
            </w:tcBorders>
            <w:shd w:val="clear" w:color="auto" w:fill="auto"/>
            <w:noWrap/>
            <w:vAlign w:val="center"/>
            <w:hideMark/>
          </w:tcPr>
          <w:p w14:paraId="0B5CB066" w14:textId="070513EB" w:rsidR="00D049FE" w:rsidRPr="00167196" w:rsidDel="00CC179C" w:rsidRDefault="00D049FE" w:rsidP="00753EA2">
            <w:pPr>
              <w:widowControl/>
              <w:autoSpaceDE/>
              <w:autoSpaceDN/>
              <w:rPr>
                <w:ins w:id="19412" w:author="edits" w:date="2024-01-31T18:56:00Z"/>
                <w:del w:id="19413" w:author="Nadege Trocellier" w:date="2024-02-01T09:37:00Z"/>
                <w:rFonts w:ascii="Roboto" w:eastAsia="Times New Roman" w:hAnsi="Roboto" w:cs="Calibri"/>
                <w:color w:val="000000"/>
                <w:sz w:val="20"/>
                <w:szCs w:val="20"/>
                <w:lang w:val="en-GB" w:eastAsia="en-GB"/>
              </w:rPr>
            </w:pPr>
            <w:ins w:id="19414" w:author="edits" w:date="2024-01-31T18:56:00Z">
              <w:del w:id="19415" w:author="Nadege Trocellier" w:date="2024-02-01T09:37:00Z">
                <w:r w:rsidRPr="00167196" w:rsidDel="00CC179C">
                  <w:rPr>
                    <w:rFonts w:ascii="Roboto" w:eastAsia="Times New Roman" w:hAnsi="Roboto" w:cs="Calibri"/>
                    <w:color w:val="000000"/>
                    <w:sz w:val="20"/>
                    <w:szCs w:val="20"/>
                    <w:lang w:val="en-GB" w:eastAsia="en-GB"/>
                  </w:rPr>
                  <w:delText xml:space="preserve">                          1,000 </w:delText>
                </w:r>
              </w:del>
            </w:ins>
          </w:p>
        </w:tc>
        <w:tc>
          <w:tcPr>
            <w:tcW w:w="776" w:type="dxa"/>
            <w:tcBorders>
              <w:top w:val="single" w:sz="4" w:space="0" w:color="808080"/>
              <w:left w:val="nil"/>
              <w:bottom w:val="single" w:sz="4" w:space="0" w:color="808080"/>
              <w:right w:val="single" w:sz="8" w:space="0" w:color="auto"/>
            </w:tcBorders>
            <w:shd w:val="clear" w:color="auto" w:fill="auto"/>
            <w:noWrap/>
            <w:vAlign w:val="center"/>
            <w:hideMark/>
          </w:tcPr>
          <w:p w14:paraId="7DE7DDD7" w14:textId="052F3C36" w:rsidR="00D049FE" w:rsidRPr="00167196" w:rsidDel="00CC179C" w:rsidRDefault="00D049FE" w:rsidP="00753EA2">
            <w:pPr>
              <w:widowControl/>
              <w:autoSpaceDE/>
              <w:autoSpaceDN/>
              <w:rPr>
                <w:ins w:id="19416" w:author="edits" w:date="2024-01-31T18:56:00Z"/>
                <w:del w:id="19417" w:author="Nadege Trocellier" w:date="2024-02-01T09:37:00Z"/>
                <w:rFonts w:ascii="Roboto" w:eastAsia="Times New Roman" w:hAnsi="Roboto" w:cs="Calibri"/>
                <w:color w:val="000000"/>
                <w:sz w:val="20"/>
                <w:szCs w:val="20"/>
                <w:lang w:val="en-GB" w:eastAsia="en-GB"/>
              </w:rPr>
            </w:pPr>
            <w:ins w:id="19418" w:author="edits" w:date="2024-01-31T18:56:00Z">
              <w:del w:id="19419" w:author="Nadege Trocellier" w:date="2024-02-01T09:37:00Z">
                <w:r w:rsidRPr="00167196" w:rsidDel="00CC179C">
                  <w:rPr>
                    <w:rFonts w:ascii="Roboto" w:eastAsia="Times New Roman" w:hAnsi="Roboto" w:cs="Calibri"/>
                    <w:color w:val="000000"/>
                    <w:sz w:val="20"/>
                    <w:szCs w:val="20"/>
                    <w:lang w:val="en-GB" w:eastAsia="en-GB"/>
                  </w:rPr>
                  <w:delText xml:space="preserve">                             1,000 </w:delText>
                </w:r>
              </w:del>
            </w:ins>
          </w:p>
        </w:tc>
        <w:tc>
          <w:tcPr>
            <w:tcW w:w="776" w:type="dxa"/>
            <w:tcBorders>
              <w:top w:val="single" w:sz="4" w:space="0" w:color="808080"/>
              <w:left w:val="single" w:sz="8" w:space="0" w:color="auto"/>
              <w:bottom w:val="single" w:sz="4" w:space="0" w:color="808080"/>
              <w:right w:val="single" w:sz="8" w:space="0" w:color="auto"/>
            </w:tcBorders>
            <w:shd w:val="clear" w:color="auto" w:fill="auto"/>
            <w:noWrap/>
            <w:vAlign w:val="center"/>
            <w:hideMark/>
          </w:tcPr>
          <w:p w14:paraId="4336886D" w14:textId="3A4B061C" w:rsidR="00D049FE" w:rsidRPr="00167196" w:rsidDel="00CC179C" w:rsidRDefault="00D049FE" w:rsidP="00753EA2">
            <w:pPr>
              <w:widowControl/>
              <w:autoSpaceDE/>
              <w:autoSpaceDN/>
              <w:rPr>
                <w:ins w:id="19420" w:author="edits" w:date="2024-01-31T18:56:00Z"/>
                <w:del w:id="19421" w:author="Nadege Trocellier" w:date="2024-02-01T09:37:00Z"/>
                <w:rFonts w:ascii="Roboto" w:eastAsia="Times New Roman" w:hAnsi="Roboto" w:cs="Calibri"/>
                <w:color w:val="000000"/>
                <w:sz w:val="20"/>
                <w:szCs w:val="20"/>
                <w:lang w:val="en-GB" w:eastAsia="en-GB"/>
              </w:rPr>
            </w:pPr>
            <w:ins w:id="19422" w:author="edits" w:date="2024-01-31T18:56:00Z">
              <w:del w:id="19423" w:author="Nadege Trocellier" w:date="2024-02-01T09:37:00Z">
                <w:r w:rsidRPr="00167196" w:rsidDel="00CC179C">
                  <w:rPr>
                    <w:rFonts w:ascii="Roboto" w:eastAsia="Times New Roman" w:hAnsi="Roboto" w:cs="Calibri"/>
                    <w:color w:val="000000"/>
                    <w:sz w:val="20"/>
                    <w:szCs w:val="20"/>
                    <w:lang w:val="en-GB" w:eastAsia="en-GB"/>
                  </w:rPr>
                  <w:delText xml:space="preserve">                                 1,000 </w:delText>
                </w:r>
              </w:del>
            </w:ins>
          </w:p>
        </w:tc>
        <w:tc>
          <w:tcPr>
            <w:tcW w:w="928" w:type="dxa"/>
            <w:tcBorders>
              <w:top w:val="single" w:sz="4" w:space="0" w:color="808080"/>
              <w:left w:val="single" w:sz="8" w:space="0" w:color="auto"/>
              <w:bottom w:val="single" w:sz="4" w:space="0" w:color="808080"/>
              <w:right w:val="single" w:sz="8" w:space="0" w:color="auto"/>
            </w:tcBorders>
            <w:shd w:val="clear" w:color="auto" w:fill="auto"/>
            <w:noWrap/>
            <w:vAlign w:val="center"/>
            <w:hideMark/>
          </w:tcPr>
          <w:p w14:paraId="1E1C993D" w14:textId="1B50BA28" w:rsidR="00D049FE" w:rsidRPr="00167196" w:rsidDel="00CC179C" w:rsidRDefault="00D049FE" w:rsidP="00753EA2">
            <w:pPr>
              <w:widowControl/>
              <w:autoSpaceDE/>
              <w:autoSpaceDN/>
              <w:rPr>
                <w:ins w:id="19424" w:author="edits" w:date="2024-01-31T18:56:00Z"/>
                <w:del w:id="19425" w:author="Nadege Trocellier" w:date="2024-02-01T09:37:00Z"/>
                <w:rFonts w:ascii="Roboto" w:eastAsia="Times New Roman" w:hAnsi="Roboto" w:cs="Calibri"/>
                <w:color w:val="000000"/>
                <w:sz w:val="20"/>
                <w:szCs w:val="20"/>
                <w:lang w:val="en-GB" w:eastAsia="en-GB"/>
              </w:rPr>
            </w:pPr>
            <w:ins w:id="19426" w:author="edits" w:date="2024-01-31T18:56:00Z">
              <w:del w:id="19427" w:author="Nadege Trocellier" w:date="2024-02-01T09:37:00Z">
                <w:r w:rsidRPr="00167196" w:rsidDel="00CC179C">
                  <w:rPr>
                    <w:rFonts w:ascii="Roboto" w:eastAsia="Times New Roman" w:hAnsi="Roboto" w:cs="Calibri"/>
                    <w:color w:val="000000"/>
                    <w:sz w:val="20"/>
                    <w:szCs w:val="20"/>
                    <w:lang w:val="en-GB" w:eastAsia="en-GB"/>
                  </w:rPr>
                  <w:delText xml:space="preserve">                                          3,000 </w:delText>
                </w:r>
              </w:del>
            </w:ins>
          </w:p>
        </w:tc>
        <w:tc>
          <w:tcPr>
            <w:tcW w:w="3372" w:type="dxa"/>
            <w:tcBorders>
              <w:top w:val="single" w:sz="4" w:space="0" w:color="808080"/>
              <w:left w:val="single" w:sz="8" w:space="0" w:color="auto"/>
              <w:bottom w:val="single" w:sz="4" w:space="0" w:color="808080"/>
              <w:right w:val="single" w:sz="8" w:space="0" w:color="auto"/>
            </w:tcBorders>
            <w:shd w:val="clear" w:color="auto" w:fill="auto"/>
            <w:vAlign w:val="center"/>
            <w:hideMark/>
          </w:tcPr>
          <w:p w14:paraId="4A2F7241" w14:textId="0D30A1C6" w:rsidR="00D049FE" w:rsidRPr="00167196" w:rsidDel="00CC179C" w:rsidRDefault="00D049FE" w:rsidP="00753EA2">
            <w:pPr>
              <w:widowControl/>
              <w:autoSpaceDE/>
              <w:autoSpaceDN/>
              <w:rPr>
                <w:ins w:id="19428" w:author="edits" w:date="2024-01-31T18:56:00Z"/>
                <w:del w:id="19429" w:author="Nadege Trocellier" w:date="2024-02-01T09:37:00Z"/>
                <w:rFonts w:ascii="Roboto" w:eastAsia="Times New Roman" w:hAnsi="Roboto" w:cs="Calibri"/>
                <w:color w:val="000000"/>
                <w:sz w:val="20"/>
                <w:szCs w:val="20"/>
                <w:lang w:val="en-GB" w:eastAsia="en-GB"/>
              </w:rPr>
            </w:pPr>
            <w:ins w:id="19430" w:author="edits" w:date="2024-01-31T18:56:00Z">
              <w:del w:id="19431" w:author="Nadege Trocellier" w:date="2024-02-01T09:37:00Z">
                <w:r w:rsidRPr="00167196" w:rsidDel="00CC179C">
                  <w:rPr>
                    <w:rFonts w:ascii="Roboto" w:eastAsia="Times New Roman" w:hAnsi="Roboto" w:cs="Calibri"/>
                    <w:color w:val="000000"/>
                    <w:sz w:val="20"/>
                    <w:szCs w:val="20"/>
                    <w:lang w:val="en-GB" w:eastAsia="en-GB"/>
                  </w:rPr>
                  <w:delText xml:space="preserve"> A communication Officer will be hired full time to support the implementation of the "Coordination Services" proposal. This budget line is equivalent to the support that will be requested from the comm officer for the output 1.3 </w:delText>
                </w:r>
              </w:del>
            </w:ins>
          </w:p>
        </w:tc>
      </w:tr>
      <w:tr w:rsidR="00F800F4" w:rsidRPr="00167196" w:rsidDel="00CC179C" w14:paraId="45701C96" w14:textId="778BC7BA" w:rsidTr="002058B5">
        <w:trPr>
          <w:trHeight w:val="780"/>
          <w:ins w:id="19432" w:author="edits" w:date="2024-01-31T18:56:00Z"/>
          <w:del w:id="19433" w:author="Nadege Trocellier" w:date="2024-02-01T09:37:00Z"/>
        </w:trPr>
        <w:tc>
          <w:tcPr>
            <w:tcW w:w="1587" w:type="dxa"/>
            <w:vMerge/>
            <w:tcBorders>
              <w:top w:val="single" w:sz="8" w:space="0" w:color="auto"/>
              <w:left w:val="single" w:sz="8" w:space="0" w:color="auto"/>
              <w:bottom w:val="nil"/>
              <w:right w:val="single" w:sz="8" w:space="0" w:color="auto"/>
            </w:tcBorders>
            <w:vAlign w:val="center"/>
            <w:hideMark/>
          </w:tcPr>
          <w:p w14:paraId="238335A8" w14:textId="281602E0" w:rsidR="00D049FE" w:rsidRPr="00167196" w:rsidDel="00CC179C" w:rsidRDefault="00D049FE" w:rsidP="00753EA2">
            <w:pPr>
              <w:widowControl/>
              <w:autoSpaceDE/>
              <w:autoSpaceDN/>
              <w:rPr>
                <w:ins w:id="19434" w:author="edits" w:date="2024-01-31T18:56:00Z"/>
                <w:del w:id="19435" w:author="Nadege Trocellier" w:date="2024-02-01T09:37:00Z"/>
                <w:rFonts w:ascii="Calibri" w:eastAsia="Times New Roman" w:hAnsi="Calibri" w:cs="Calibri"/>
                <w:b/>
                <w:bCs/>
                <w:color w:val="000000"/>
                <w:lang w:val="en-GB" w:eastAsia="en-GB"/>
              </w:rPr>
            </w:pPr>
          </w:p>
        </w:tc>
        <w:tc>
          <w:tcPr>
            <w:tcW w:w="3878" w:type="dxa"/>
            <w:tcBorders>
              <w:top w:val="nil"/>
              <w:left w:val="nil"/>
              <w:bottom w:val="nil"/>
              <w:right w:val="nil"/>
            </w:tcBorders>
            <w:shd w:val="clear" w:color="000000" w:fill="F2F2F2"/>
            <w:vAlign w:val="center"/>
            <w:hideMark/>
          </w:tcPr>
          <w:p w14:paraId="7BAE31FD" w14:textId="33B4F804" w:rsidR="00D049FE" w:rsidRPr="00167196" w:rsidDel="00CC179C" w:rsidRDefault="00D049FE" w:rsidP="00753EA2">
            <w:pPr>
              <w:widowControl/>
              <w:autoSpaceDE/>
              <w:autoSpaceDN/>
              <w:ind w:firstLineChars="100" w:firstLine="220"/>
              <w:rPr>
                <w:ins w:id="19436" w:author="edits" w:date="2024-01-31T18:56:00Z"/>
                <w:del w:id="19437" w:author="Nadege Trocellier" w:date="2024-02-01T09:37:00Z"/>
                <w:rFonts w:ascii="Calibri (Body)" w:eastAsia="Times New Roman" w:hAnsi="Calibri (Body)" w:cs="Calibri"/>
                <w:color w:val="000000"/>
                <w:lang w:val="en-GB" w:eastAsia="en-GB"/>
              </w:rPr>
            </w:pPr>
            <w:ins w:id="19438" w:author="edits" w:date="2024-01-31T18:56:00Z">
              <w:del w:id="19439" w:author="Nadege Trocellier" w:date="2024-02-01T09:37:00Z">
                <w:r w:rsidRPr="00167196" w:rsidDel="00CC179C">
                  <w:rPr>
                    <w:rFonts w:ascii="Calibri (Body)" w:eastAsia="Times New Roman" w:hAnsi="Calibri (Body)" w:cs="Calibri"/>
                    <w:color w:val="000000"/>
                    <w:lang w:val="en-GB" w:eastAsia="en-GB"/>
                  </w:rPr>
                  <w:delText>Activity 1.3.3: Annual progress reports are shared with the Adaptation Fun</w:delText>
                </w:r>
              </w:del>
            </w:ins>
          </w:p>
        </w:tc>
        <w:tc>
          <w:tcPr>
            <w:tcW w:w="2261" w:type="dxa"/>
            <w:tcBorders>
              <w:top w:val="single" w:sz="4" w:space="0" w:color="808080"/>
              <w:left w:val="single" w:sz="8" w:space="0" w:color="auto"/>
              <w:bottom w:val="single" w:sz="4" w:space="0" w:color="808080"/>
              <w:right w:val="single" w:sz="8" w:space="0" w:color="auto"/>
            </w:tcBorders>
            <w:shd w:val="clear" w:color="000000" w:fill="F2F2F2"/>
            <w:vAlign w:val="center"/>
            <w:hideMark/>
          </w:tcPr>
          <w:p w14:paraId="64C0AD72" w14:textId="28898173" w:rsidR="00D049FE" w:rsidRPr="00167196" w:rsidDel="00CC179C" w:rsidRDefault="00D049FE" w:rsidP="00753EA2">
            <w:pPr>
              <w:widowControl/>
              <w:autoSpaceDE/>
              <w:autoSpaceDN/>
              <w:rPr>
                <w:ins w:id="19440" w:author="edits" w:date="2024-01-31T18:56:00Z"/>
                <w:del w:id="19441" w:author="Nadege Trocellier" w:date="2024-02-01T09:37:00Z"/>
                <w:rFonts w:ascii="Roboto" w:eastAsia="Times New Roman" w:hAnsi="Roboto" w:cs="Calibri"/>
                <w:color w:val="000000"/>
                <w:sz w:val="20"/>
                <w:szCs w:val="20"/>
                <w:lang w:val="en-GB" w:eastAsia="en-GB"/>
              </w:rPr>
            </w:pPr>
            <w:ins w:id="19442" w:author="edits" w:date="2024-01-31T18:56:00Z">
              <w:del w:id="19443" w:author="Nadege Trocellier" w:date="2024-02-01T09:37:00Z">
                <w:r w:rsidRPr="00167196" w:rsidDel="00CC179C">
                  <w:rPr>
                    <w:rFonts w:ascii="Roboto" w:eastAsia="Times New Roman" w:hAnsi="Roboto" w:cs="Calibri"/>
                    <w:color w:val="000000"/>
                    <w:sz w:val="20"/>
                    <w:szCs w:val="20"/>
                    <w:lang w:val="en-GB" w:eastAsia="en-GB"/>
                  </w:rPr>
                  <w:delText xml:space="preserve">Gender Specialist </w:delText>
                </w:r>
              </w:del>
            </w:ins>
          </w:p>
        </w:tc>
        <w:tc>
          <w:tcPr>
            <w:tcW w:w="776" w:type="dxa"/>
            <w:tcBorders>
              <w:top w:val="single" w:sz="4" w:space="0" w:color="808080"/>
              <w:left w:val="nil"/>
              <w:bottom w:val="single" w:sz="4" w:space="0" w:color="808080"/>
              <w:right w:val="single" w:sz="8" w:space="0" w:color="auto"/>
            </w:tcBorders>
            <w:shd w:val="clear" w:color="000000" w:fill="F2F2F2"/>
            <w:noWrap/>
            <w:vAlign w:val="center"/>
            <w:hideMark/>
          </w:tcPr>
          <w:p w14:paraId="4ECAD60A" w14:textId="7ED73D72" w:rsidR="00D049FE" w:rsidRPr="00167196" w:rsidDel="00CC179C" w:rsidRDefault="00D049FE" w:rsidP="00753EA2">
            <w:pPr>
              <w:widowControl/>
              <w:autoSpaceDE/>
              <w:autoSpaceDN/>
              <w:rPr>
                <w:ins w:id="19444" w:author="edits" w:date="2024-01-31T18:56:00Z"/>
                <w:del w:id="19445" w:author="Nadege Trocellier" w:date="2024-02-01T09:37:00Z"/>
                <w:rFonts w:ascii="Roboto" w:eastAsia="Times New Roman" w:hAnsi="Roboto" w:cs="Calibri"/>
                <w:color w:val="000000"/>
                <w:sz w:val="20"/>
                <w:szCs w:val="20"/>
                <w:lang w:val="en-GB" w:eastAsia="en-GB"/>
              </w:rPr>
            </w:pPr>
            <w:ins w:id="19446" w:author="edits" w:date="2024-01-31T18:56:00Z">
              <w:del w:id="19447" w:author="Nadege Trocellier" w:date="2024-02-01T09:37:00Z">
                <w:r w:rsidRPr="00167196" w:rsidDel="00CC179C">
                  <w:rPr>
                    <w:rFonts w:ascii="Roboto" w:eastAsia="Times New Roman" w:hAnsi="Roboto" w:cs="Calibri"/>
                    <w:color w:val="000000"/>
                    <w:sz w:val="20"/>
                    <w:szCs w:val="20"/>
                    <w:lang w:val="en-GB" w:eastAsia="en-GB"/>
                  </w:rPr>
                  <w:delText xml:space="preserve">                          3,000 </w:delText>
                </w:r>
              </w:del>
            </w:ins>
          </w:p>
        </w:tc>
        <w:tc>
          <w:tcPr>
            <w:tcW w:w="776"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56821F7D" w14:textId="6B4F8690" w:rsidR="00D049FE" w:rsidRPr="00167196" w:rsidDel="00CC179C" w:rsidRDefault="00D049FE" w:rsidP="00753EA2">
            <w:pPr>
              <w:widowControl/>
              <w:autoSpaceDE/>
              <w:autoSpaceDN/>
              <w:rPr>
                <w:ins w:id="19448" w:author="edits" w:date="2024-01-31T18:56:00Z"/>
                <w:del w:id="19449" w:author="Nadege Trocellier" w:date="2024-02-01T09:37:00Z"/>
                <w:rFonts w:ascii="Roboto" w:eastAsia="Times New Roman" w:hAnsi="Roboto" w:cs="Calibri"/>
                <w:color w:val="000000"/>
                <w:sz w:val="20"/>
                <w:szCs w:val="20"/>
                <w:lang w:val="en-GB" w:eastAsia="en-GB"/>
              </w:rPr>
            </w:pPr>
            <w:ins w:id="19450" w:author="edits" w:date="2024-01-31T18:56:00Z">
              <w:del w:id="19451" w:author="Nadege Trocellier" w:date="2024-02-01T09:37:00Z">
                <w:r w:rsidRPr="00167196" w:rsidDel="00CC179C">
                  <w:rPr>
                    <w:rFonts w:ascii="Roboto" w:eastAsia="Times New Roman" w:hAnsi="Roboto" w:cs="Calibri"/>
                    <w:color w:val="000000"/>
                    <w:sz w:val="20"/>
                    <w:szCs w:val="20"/>
                    <w:lang w:val="en-GB" w:eastAsia="en-GB"/>
                  </w:rPr>
                  <w:delText xml:space="preserve">                             3,000 </w:delText>
                </w:r>
              </w:del>
            </w:ins>
          </w:p>
        </w:tc>
        <w:tc>
          <w:tcPr>
            <w:tcW w:w="776"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58FEE0CA" w14:textId="08EFC053" w:rsidR="00D049FE" w:rsidRPr="00167196" w:rsidDel="00CC179C" w:rsidRDefault="00D049FE" w:rsidP="00753EA2">
            <w:pPr>
              <w:widowControl/>
              <w:autoSpaceDE/>
              <w:autoSpaceDN/>
              <w:rPr>
                <w:ins w:id="19452" w:author="edits" w:date="2024-01-31T18:56:00Z"/>
                <w:del w:id="19453" w:author="Nadege Trocellier" w:date="2024-02-01T09:37:00Z"/>
                <w:rFonts w:ascii="Roboto" w:eastAsia="Times New Roman" w:hAnsi="Roboto" w:cs="Calibri"/>
                <w:color w:val="000000"/>
                <w:sz w:val="20"/>
                <w:szCs w:val="20"/>
                <w:lang w:val="en-GB" w:eastAsia="en-GB"/>
              </w:rPr>
            </w:pPr>
            <w:ins w:id="19454" w:author="edits" w:date="2024-01-31T18:56:00Z">
              <w:del w:id="19455" w:author="Nadege Trocellier" w:date="2024-02-01T09:37:00Z">
                <w:r w:rsidRPr="00167196" w:rsidDel="00CC179C">
                  <w:rPr>
                    <w:rFonts w:ascii="Roboto" w:eastAsia="Times New Roman" w:hAnsi="Roboto" w:cs="Calibri"/>
                    <w:color w:val="000000"/>
                    <w:sz w:val="20"/>
                    <w:szCs w:val="20"/>
                    <w:lang w:val="en-GB" w:eastAsia="en-GB"/>
                  </w:rPr>
                  <w:delText xml:space="preserve">                                 3,000 </w:delText>
                </w:r>
              </w:del>
            </w:ins>
          </w:p>
        </w:tc>
        <w:tc>
          <w:tcPr>
            <w:tcW w:w="928"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4502922E" w14:textId="7226184A" w:rsidR="00D049FE" w:rsidRPr="00167196" w:rsidDel="00CC179C" w:rsidRDefault="00D049FE" w:rsidP="00753EA2">
            <w:pPr>
              <w:widowControl/>
              <w:autoSpaceDE/>
              <w:autoSpaceDN/>
              <w:rPr>
                <w:ins w:id="19456" w:author="edits" w:date="2024-01-31T18:56:00Z"/>
                <w:del w:id="19457" w:author="Nadege Trocellier" w:date="2024-02-01T09:37:00Z"/>
                <w:rFonts w:ascii="Roboto" w:eastAsia="Times New Roman" w:hAnsi="Roboto" w:cs="Calibri"/>
                <w:color w:val="000000"/>
                <w:sz w:val="20"/>
                <w:szCs w:val="20"/>
                <w:lang w:val="en-GB" w:eastAsia="en-GB"/>
              </w:rPr>
            </w:pPr>
            <w:ins w:id="19458" w:author="edits" w:date="2024-01-31T18:56:00Z">
              <w:del w:id="19459" w:author="Nadege Trocellier" w:date="2024-02-01T09:37:00Z">
                <w:r w:rsidRPr="00167196" w:rsidDel="00CC179C">
                  <w:rPr>
                    <w:rFonts w:ascii="Roboto" w:eastAsia="Times New Roman" w:hAnsi="Roboto" w:cs="Calibri"/>
                    <w:color w:val="000000"/>
                    <w:sz w:val="20"/>
                    <w:szCs w:val="20"/>
                    <w:lang w:val="en-GB" w:eastAsia="en-GB"/>
                  </w:rPr>
                  <w:delText xml:space="preserve">                                          9,000 </w:delText>
                </w:r>
              </w:del>
            </w:ins>
          </w:p>
        </w:tc>
        <w:tc>
          <w:tcPr>
            <w:tcW w:w="3372" w:type="dxa"/>
            <w:tcBorders>
              <w:top w:val="single" w:sz="4" w:space="0" w:color="auto"/>
              <w:left w:val="nil"/>
              <w:bottom w:val="single" w:sz="4" w:space="0" w:color="auto"/>
              <w:right w:val="single" w:sz="8" w:space="0" w:color="auto"/>
            </w:tcBorders>
            <w:shd w:val="clear" w:color="000000" w:fill="F2F2F2"/>
            <w:vAlign w:val="center"/>
            <w:hideMark/>
          </w:tcPr>
          <w:p w14:paraId="0EAEBEAA" w14:textId="2B51ADF8" w:rsidR="00D049FE" w:rsidRPr="00167196" w:rsidDel="00CC179C" w:rsidRDefault="00D049FE" w:rsidP="00753EA2">
            <w:pPr>
              <w:widowControl/>
              <w:autoSpaceDE/>
              <w:autoSpaceDN/>
              <w:rPr>
                <w:ins w:id="19460" w:author="edits" w:date="2024-01-31T18:56:00Z"/>
                <w:del w:id="19461" w:author="Nadege Trocellier" w:date="2024-02-01T09:37:00Z"/>
                <w:rFonts w:ascii="Roboto" w:eastAsia="Times New Roman" w:hAnsi="Roboto" w:cs="Calibri"/>
                <w:color w:val="000000"/>
                <w:sz w:val="20"/>
                <w:szCs w:val="20"/>
                <w:lang w:val="en-GB" w:eastAsia="en-GB"/>
              </w:rPr>
            </w:pPr>
            <w:ins w:id="19462" w:author="edits" w:date="2024-01-31T18:56:00Z">
              <w:del w:id="19463" w:author="Nadege Trocellier" w:date="2024-02-01T09:37:00Z">
                <w:r w:rsidRPr="00167196" w:rsidDel="00CC179C">
                  <w:rPr>
                    <w:rFonts w:ascii="Roboto" w:eastAsia="Times New Roman" w:hAnsi="Roboto" w:cs="Calibri"/>
                    <w:color w:val="000000"/>
                    <w:sz w:val="20"/>
                    <w:szCs w:val="20"/>
                    <w:lang w:val="en-GB" w:eastAsia="en-GB"/>
                  </w:rPr>
                  <w:delText>A Gender Specialist will be hired at half time to support the implementation of the "Coordination Services" proposal. This budget line is equivalent to the support that will be requested from the gender specialist for the output 1.3</w:delText>
                </w:r>
              </w:del>
            </w:ins>
          </w:p>
        </w:tc>
      </w:tr>
      <w:tr w:rsidR="00F800F4" w:rsidRPr="00167196" w:rsidDel="00CC179C" w14:paraId="5B41CAFE" w14:textId="40203498" w:rsidTr="002058B5">
        <w:trPr>
          <w:trHeight w:val="520"/>
          <w:ins w:id="19464" w:author="edits" w:date="2024-01-31T18:56:00Z"/>
          <w:del w:id="19465" w:author="Nadege Trocellier" w:date="2024-02-01T09:37:00Z"/>
        </w:trPr>
        <w:tc>
          <w:tcPr>
            <w:tcW w:w="1587" w:type="dxa"/>
            <w:vMerge/>
            <w:tcBorders>
              <w:top w:val="single" w:sz="8" w:space="0" w:color="auto"/>
              <w:left w:val="single" w:sz="8" w:space="0" w:color="auto"/>
              <w:bottom w:val="single" w:sz="8" w:space="0" w:color="auto"/>
              <w:right w:val="single" w:sz="8" w:space="0" w:color="auto"/>
            </w:tcBorders>
            <w:vAlign w:val="center"/>
            <w:hideMark/>
          </w:tcPr>
          <w:p w14:paraId="6D048303" w14:textId="487A1318" w:rsidR="00D049FE" w:rsidRPr="00167196" w:rsidDel="00CC179C" w:rsidRDefault="00D049FE" w:rsidP="00753EA2">
            <w:pPr>
              <w:widowControl/>
              <w:autoSpaceDE/>
              <w:autoSpaceDN/>
              <w:rPr>
                <w:ins w:id="19466" w:author="edits" w:date="2024-01-31T18:56:00Z"/>
                <w:del w:id="19467" w:author="Nadege Trocellier" w:date="2024-02-01T09:37:00Z"/>
                <w:rFonts w:ascii="Calibri" w:eastAsia="Times New Roman" w:hAnsi="Calibri" w:cs="Calibri"/>
                <w:b/>
                <w:bCs/>
                <w:color w:val="000000"/>
                <w:lang w:val="en-GB" w:eastAsia="en-GB"/>
              </w:rPr>
            </w:pPr>
          </w:p>
        </w:tc>
        <w:tc>
          <w:tcPr>
            <w:tcW w:w="3878" w:type="dxa"/>
            <w:tcBorders>
              <w:top w:val="nil"/>
              <w:left w:val="nil"/>
              <w:bottom w:val="nil"/>
              <w:right w:val="nil"/>
            </w:tcBorders>
            <w:shd w:val="clear" w:color="auto" w:fill="auto"/>
            <w:vAlign w:val="center"/>
            <w:hideMark/>
          </w:tcPr>
          <w:p w14:paraId="6122F396" w14:textId="0E3B688C" w:rsidR="00D049FE" w:rsidRPr="00167196" w:rsidDel="00CC179C" w:rsidRDefault="00D049FE" w:rsidP="00753EA2">
            <w:pPr>
              <w:widowControl/>
              <w:autoSpaceDE/>
              <w:autoSpaceDN/>
              <w:rPr>
                <w:ins w:id="19468" w:author="edits" w:date="2024-01-31T18:56:00Z"/>
                <w:del w:id="19469" w:author="Nadege Trocellier" w:date="2024-02-01T09:37:00Z"/>
                <w:rFonts w:ascii="Roboto" w:eastAsia="Times New Roman" w:hAnsi="Roboto" w:cs="Calibri"/>
                <w:color w:val="000000"/>
                <w:sz w:val="20"/>
                <w:szCs w:val="20"/>
                <w:lang w:val="en-GB" w:eastAsia="en-GB"/>
              </w:rPr>
            </w:pPr>
          </w:p>
        </w:tc>
        <w:tc>
          <w:tcPr>
            <w:tcW w:w="2261" w:type="dxa"/>
            <w:tcBorders>
              <w:top w:val="nil"/>
              <w:left w:val="single" w:sz="8" w:space="0" w:color="auto"/>
              <w:bottom w:val="nil"/>
              <w:right w:val="single" w:sz="8" w:space="0" w:color="auto"/>
            </w:tcBorders>
            <w:shd w:val="clear" w:color="auto" w:fill="auto"/>
            <w:vAlign w:val="center"/>
            <w:hideMark/>
          </w:tcPr>
          <w:p w14:paraId="14E7B81B" w14:textId="17402B49" w:rsidR="00D049FE" w:rsidRPr="00167196" w:rsidDel="00CC179C" w:rsidRDefault="00D049FE" w:rsidP="00753EA2">
            <w:pPr>
              <w:widowControl/>
              <w:autoSpaceDE/>
              <w:autoSpaceDN/>
              <w:rPr>
                <w:ins w:id="19470" w:author="edits" w:date="2024-01-31T18:56:00Z"/>
                <w:del w:id="19471" w:author="Nadege Trocellier" w:date="2024-02-01T09:37:00Z"/>
                <w:rFonts w:ascii="Roboto" w:eastAsia="Times New Roman" w:hAnsi="Roboto" w:cs="Calibri"/>
                <w:color w:val="000000"/>
                <w:sz w:val="20"/>
                <w:szCs w:val="20"/>
                <w:lang w:val="en-GB" w:eastAsia="en-GB"/>
              </w:rPr>
            </w:pPr>
            <w:ins w:id="19472" w:author="edits" w:date="2024-01-31T18:56:00Z">
              <w:del w:id="19473" w:author="Nadege Trocellier" w:date="2024-02-01T09:37:00Z">
                <w:r w:rsidRPr="00167196" w:rsidDel="00CC179C">
                  <w:rPr>
                    <w:rFonts w:ascii="Roboto" w:eastAsia="Times New Roman" w:hAnsi="Roboto" w:cs="Calibri"/>
                    <w:color w:val="000000"/>
                    <w:sz w:val="20"/>
                    <w:szCs w:val="20"/>
                    <w:lang w:val="en-GB" w:eastAsia="en-GB"/>
                  </w:rPr>
                  <w:delText>Technology  specialist</w:delText>
                </w:r>
              </w:del>
            </w:ins>
          </w:p>
        </w:tc>
        <w:tc>
          <w:tcPr>
            <w:tcW w:w="776" w:type="dxa"/>
            <w:tcBorders>
              <w:top w:val="single" w:sz="4" w:space="0" w:color="808080"/>
              <w:left w:val="nil"/>
              <w:bottom w:val="single" w:sz="4" w:space="0" w:color="808080"/>
              <w:right w:val="single" w:sz="8" w:space="0" w:color="auto"/>
            </w:tcBorders>
            <w:shd w:val="clear" w:color="auto" w:fill="auto"/>
            <w:noWrap/>
            <w:vAlign w:val="center"/>
            <w:hideMark/>
          </w:tcPr>
          <w:p w14:paraId="188EABE4" w14:textId="2ED9373F" w:rsidR="00D049FE" w:rsidRPr="00167196" w:rsidDel="00CC179C" w:rsidRDefault="00D049FE" w:rsidP="00753EA2">
            <w:pPr>
              <w:widowControl/>
              <w:autoSpaceDE/>
              <w:autoSpaceDN/>
              <w:rPr>
                <w:ins w:id="19474" w:author="edits" w:date="2024-01-31T18:56:00Z"/>
                <w:del w:id="19475" w:author="Nadege Trocellier" w:date="2024-02-01T09:37:00Z"/>
                <w:rFonts w:ascii="Roboto" w:eastAsia="Times New Roman" w:hAnsi="Roboto" w:cs="Calibri"/>
                <w:color w:val="000000"/>
                <w:sz w:val="20"/>
                <w:szCs w:val="20"/>
                <w:lang w:val="en-GB" w:eastAsia="en-GB"/>
              </w:rPr>
            </w:pPr>
            <w:ins w:id="19476" w:author="edits" w:date="2024-01-31T18:56:00Z">
              <w:del w:id="19477" w:author="Nadege Trocellier" w:date="2024-02-01T09:37:00Z">
                <w:r w:rsidRPr="00167196" w:rsidDel="00CC179C">
                  <w:rPr>
                    <w:rFonts w:ascii="Roboto" w:eastAsia="Times New Roman" w:hAnsi="Roboto" w:cs="Calibri"/>
                    <w:color w:val="000000"/>
                    <w:sz w:val="20"/>
                    <w:szCs w:val="20"/>
                    <w:lang w:val="en-GB" w:eastAsia="en-GB"/>
                  </w:rPr>
                  <w:delText xml:space="preserve">                          5,000 </w:delText>
                </w:r>
              </w:del>
            </w:ins>
          </w:p>
        </w:tc>
        <w:tc>
          <w:tcPr>
            <w:tcW w:w="776" w:type="dxa"/>
            <w:tcBorders>
              <w:top w:val="single" w:sz="4" w:space="0" w:color="808080"/>
              <w:left w:val="nil"/>
              <w:bottom w:val="single" w:sz="4" w:space="0" w:color="808080"/>
              <w:right w:val="single" w:sz="8" w:space="0" w:color="auto"/>
            </w:tcBorders>
            <w:shd w:val="clear" w:color="auto" w:fill="auto"/>
            <w:noWrap/>
            <w:vAlign w:val="center"/>
            <w:hideMark/>
          </w:tcPr>
          <w:p w14:paraId="346519A1" w14:textId="6BE41619" w:rsidR="00D049FE" w:rsidRPr="00167196" w:rsidDel="00CC179C" w:rsidRDefault="00D049FE" w:rsidP="00753EA2">
            <w:pPr>
              <w:widowControl/>
              <w:autoSpaceDE/>
              <w:autoSpaceDN/>
              <w:rPr>
                <w:ins w:id="19478" w:author="edits" w:date="2024-01-31T18:56:00Z"/>
                <w:del w:id="19479" w:author="Nadege Trocellier" w:date="2024-02-01T09:37:00Z"/>
                <w:rFonts w:ascii="Roboto" w:eastAsia="Times New Roman" w:hAnsi="Roboto" w:cs="Calibri"/>
                <w:color w:val="000000"/>
                <w:sz w:val="20"/>
                <w:szCs w:val="20"/>
                <w:lang w:val="en-GB" w:eastAsia="en-GB"/>
              </w:rPr>
            </w:pPr>
            <w:ins w:id="19480" w:author="edits" w:date="2024-01-31T18:56:00Z">
              <w:del w:id="19481" w:author="Nadege Trocellier" w:date="2024-02-01T09:37:00Z">
                <w:r w:rsidRPr="00167196" w:rsidDel="00CC179C">
                  <w:rPr>
                    <w:rFonts w:ascii="Roboto" w:eastAsia="Times New Roman" w:hAnsi="Roboto" w:cs="Calibri"/>
                    <w:color w:val="000000"/>
                    <w:sz w:val="20"/>
                    <w:szCs w:val="20"/>
                    <w:lang w:val="en-GB" w:eastAsia="en-GB"/>
                  </w:rPr>
                  <w:delText xml:space="preserve">                             5,000 </w:delText>
                </w:r>
              </w:del>
            </w:ins>
          </w:p>
        </w:tc>
        <w:tc>
          <w:tcPr>
            <w:tcW w:w="776" w:type="dxa"/>
            <w:tcBorders>
              <w:top w:val="single" w:sz="4" w:space="0" w:color="808080"/>
              <w:left w:val="single" w:sz="8" w:space="0" w:color="auto"/>
              <w:bottom w:val="single" w:sz="4" w:space="0" w:color="808080"/>
              <w:right w:val="single" w:sz="8" w:space="0" w:color="auto"/>
            </w:tcBorders>
            <w:shd w:val="clear" w:color="auto" w:fill="auto"/>
            <w:noWrap/>
            <w:vAlign w:val="center"/>
            <w:hideMark/>
          </w:tcPr>
          <w:p w14:paraId="2594FA20" w14:textId="713946EC" w:rsidR="00D049FE" w:rsidRPr="00167196" w:rsidDel="00CC179C" w:rsidRDefault="00D049FE" w:rsidP="00753EA2">
            <w:pPr>
              <w:widowControl/>
              <w:autoSpaceDE/>
              <w:autoSpaceDN/>
              <w:rPr>
                <w:ins w:id="19482" w:author="edits" w:date="2024-01-31T18:56:00Z"/>
                <w:del w:id="19483" w:author="Nadege Trocellier" w:date="2024-02-01T09:37:00Z"/>
                <w:rFonts w:ascii="Roboto" w:eastAsia="Times New Roman" w:hAnsi="Roboto" w:cs="Calibri"/>
                <w:color w:val="000000"/>
                <w:sz w:val="20"/>
                <w:szCs w:val="20"/>
                <w:lang w:val="en-GB" w:eastAsia="en-GB"/>
              </w:rPr>
            </w:pPr>
            <w:ins w:id="19484" w:author="edits" w:date="2024-01-31T18:56:00Z">
              <w:del w:id="19485" w:author="Nadege Trocellier" w:date="2024-02-01T09:37:00Z">
                <w:r w:rsidRPr="00167196" w:rsidDel="00CC179C">
                  <w:rPr>
                    <w:rFonts w:ascii="Roboto" w:eastAsia="Times New Roman" w:hAnsi="Roboto" w:cs="Calibri"/>
                    <w:color w:val="000000"/>
                    <w:sz w:val="20"/>
                    <w:szCs w:val="20"/>
                    <w:lang w:val="en-GB" w:eastAsia="en-GB"/>
                  </w:rPr>
                  <w:delText xml:space="preserve">                                 5,000 </w:delText>
                </w:r>
              </w:del>
            </w:ins>
          </w:p>
        </w:tc>
        <w:tc>
          <w:tcPr>
            <w:tcW w:w="928" w:type="dxa"/>
            <w:tcBorders>
              <w:top w:val="single" w:sz="4" w:space="0" w:color="808080"/>
              <w:left w:val="single" w:sz="8" w:space="0" w:color="auto"/>
              <w:bottom w:val="single" w:sz="4" w:space="0" w:color="808080"/>
              <w:right w:val="single" w:sz="8" w:space="0" w:color="auto"/>
            </w:tcBorders>
            <w:shd w:val="clear" w:color="auto" w:fill="auto"/>
            <w:noWrap/>
            <w:vAlign w:val="center"/>
            <w:hideMark/>
          </w:tcPr>
          <w:p w14:paraId="5F4C5FC9" w14:textId="0F034CDF" w:rsidR="00D049FE" w:rsidRPr="00167196" w:rsidDel="00CC179C" w:rsidRDefault="00D049FE" w:rsidP="00753EA2">
            <w:pPr>
              <w:widowControl/>
              <w:autoSpaceDE/>
              <w:autoSpaceDN/>
              <w:rPr>
                <w:ins w:id="19486" w:author="edits" w:date="2024-01-31T18:56:00Z"/>
                <w:del w:id="19487" w:author="Nadege Trocellier" w:date="2024-02-01T09:37:00Z"/>
                <w:rFonts w:ascii="Roboto" w:eastAsia="Times New Roman" w:hAnsi="Roboto" w:cs="Calibri"/>
                <w:color w:val="000000"/>
                <w:sz w:val="20"/>
                <w:szCs w:val="20"/>
                <w:lang w:val="en-GB" w:eastAsia="en-GB"/>
              </w:rPr>
            </w:pPr>
            <w:ins w:id="19488" w:author="edits" w:date="2024-01-31T18:56:00Z">
              <w:del w:id="19489" w:author="Nadege Trocellier" w:date="2024-02-01T09:37:00Z">
                <w:r w:rsidRPr="00167196" w:rsidDel="00CC179C">
                  <w:rPr>
                    <w:rFonts w:ascii="Roboto" w:eastAsia="Times New Roman" w:hAnsi="Roboto" w:cs="Calibri"/>
                    <w:color w:val="000000"/>
                    <w:sz w:val="20"/>
                    <w:szCs w:val="20"/>
                    <w:lang w:val="en-GB" w:eastAsia="en-GB"/>
                  </w:rPr>
                  <w:delText xml:space="preserve">                                       15,000 </w:delText>
                </w:r>
              </w:del>
            </w:ins>
          </w:p>
        </w:tc>
        <w:tc>
          <w:tcPr>
            <w:tcW w:w="3372" w:type="dxa"/>
            <w:tcBorders>
              <w:top w:val="single" w:sz="4" w:space="0" w:color="auto"/>
              <w:left w:val="nil"/>
              <w:bottom w:val="single" w:sz="4" w:space="0" w:color="auto"/>
              <w:right w:val="single" w:sz="8" w:space="0" w:color="auto"/>
            </w:tcBorders>
            <w:shd w:val="clear" w:color="auto" w:fill="auto"/>
            <w:vAlign w:val="center"/>
            <w:hideMark/>
          </w:tcPr>
          <w:p w14:paraId="10038AC6" w14:textId="199339E1" w:rsidR="00D049FE" w:rsidRPr="00167196" w:rsidDel="00CC179C" w:rsidRDefault="00D049FE" w:rsidP="00753EA2">
            <w:pPr>
              <w:widowControl/>
              <w:autoSpaceDE/>
              <w:autoSpaceDN/>
              <w:rPr>
                <w:ins w:id="19490" w:author="edits" w:date="2024-01-31T18:56:00Z"/>
                <w:del w:id="19491" w:author="Nadege Trocellier" w:date="2024-02-01T09:37:00Z"/>
                <w:rFonts w:ascii="Roboto" w:eastAsia="Times New Roman" w:hAnsi="Roboto" w:cs="Calibri"/>
                <w:color w:val="000000"/>
                <w:sz w:val="20"/>
                <w:szCs w:val="20"/>
                <w:lang w:val="en-GB" w:eastAsia="en-GB"/>
              </w:rPr>
            </w:pPr>
            <w:ins w:id="19492" w:author="edits" w:date="2024-01-31T18:56:00Z">
              <w:del w:id="19493" w:author="Nadege Trocellier" w:date="2024-02-01T09:37:00Z">
                <w:r w:rsidRPr="00167196" w:rsidDel="00CC179C">
                  <w:rPr>
                    <w:rFonts w:ascii="Roboto" w:eastAsia="Times New Roman" w:hAnsi="Roboto" w:cs="Calibri"/>
                    <w:color w:val="000000"/>
                    <w:sz w:val="20"/>
                    <w:szCs w:val="20"/>
                    <w:lang w:val="en-GB" w:eastAsia="en-GB"/>
                  </w:rPr>
                  <w:delText>A technology specialist with expertise in both technology and climate change will be hired full time. This budget line is equivalent to the support that will be requested from this expert under output1.3</w:delText>
                </w:r>
              </w:del>
            </w:ins>
          </w:p>
        </w:tc>
      </w:tr>
    </w:tbl>
    <w:p w14:paraId="479DB933" w14:textId="6B7341D7" w:rsidR="00CC179C" w:rsidRDefault="00CC179C">
      <w:pPr>
        <w:ind w:firstLine="720"/>
        <w:rPr>
          <w:ins w:id="19494" w:author="Nadege Trocellier" w:date="2024-02-01T09:48:00Z"/>
        </w:rPr>
        <w:pPrChange w:id="19495" w:author="Nadege Trocellier" w:date="2024-02-01T09:48:00Z">
          <w:pPr/>
        </w:pPrChange>
      </w:pPr>
      <w:ins w:id="19496" w:author="Nadege Trocellier" w:date="2024-02-01T09:48:00Z">
        <w:r w:rsidRPr="00FA1917">
          <w:rPr>
            <w:noProof/>
          </w:rPr>
          <w:drawing>
            <wp:inline distT="0" distB="0" distL="0" distR="0" wp14:anchorId="3403511D" wp14:editId="4EDBE0DA">
              <wp:extent cx="6347046" cy="7337146"/>
              <wp:effectExtent l="0" t="0" r="0" b="0"/>
              <wp:docPr id="1889745964" name="Picture 1" descr="A document with text and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745964" name="Picture 1" descr="A document with text and numbers&#10;&#10;Description automatically generated with medium confidence"/>
                      <pic:cNvPicPr/>
                    </pic:nvPicPr>
                    <pic:blipFill>
                      <a:blip r:embed="rId50"/>
                      <a:stretch>
                        <a:fillRect/>
                      </a:stretch>
                    </pic:blipFill>
                    <pic:spPr>
                      <a:xfrm>
                        <a:off x="0" y="0"/>
                        <a:ext cx="6361836" cy="7354243"/>
                      </a:xfrm>
                      <a:prstGeom prst="rect">
                        <a:avLst/>
                      </a:prstGeom>
                    </pic:spPr>
                  </pic:pic>
                </a:graphicData>
              </a:graphic>
            </wp:inline>
          </w:drawing>
        </w:r>
      </w:ins>
    </w:p>
    <w:p w14:paraId="68E288D9" w14:textId="4D69BBDD" w:rsidR="00CC179C" w:rsidRPr="004649D1" w:rsidDel="00CC179C" w:rsidRDefault="00CC179C">
      <w:pPr>
        <w:tabs>
          <w:tab w:val="left" w:pos="837"/>
        </w:tabs>
        <w:rPr>
          <w:ins w:id="19497" w:author="edits" w:date="2024-01-31T18:56:00Z"/>
          <w:del w:id="19498" w:author="Nadege Trocellier" w:date="2024-02-01T09:48:00Z"/>
        </w:rPr>
        <w:sectPr w:rsidR="00CC179C" w:rsidRPr="004649D1" w:rsidDel="00CC179C" w:rsidSect="008B32D9">
          <w:pgSz w:w="15840" w:h="12240" w:orient="landscape"/>
          <w:pgMar w:top="567" w:right="851" w:bottom="567" w:left="851" w:header="170" w:footer="567" w:gutter="567"/>
          <w:cols w:space="720"/>
          <w:docGrid w:linePitch="299"/>
        </w:sectPr>
        <w:pPrChange w:id="19499" w:author="Nadege Trocellier" w:date="2024-02-01T09:48:00Z">
          <w:pPr/>
        </w:pPrChange>
      </w:pPr>
      <w:ins w:id="19500" w:author="Nadege Trocellier" w:date="2024-02-01T09:48:00Z">
        <w:r>
          <w:tab/>
        </w:r>
      </w:ins>
    </w:p>
    <w:p w14:paraId="4086F426" w14:textId="038B407B" w:rsidR="00D049FE" w:rsidDel="00CC179C" w:rsidRDefault="00D049FE">
      <w:pPr>
        <w:tabs>
          <w:tab w:val="left" w:pos="837"/>
        </w:tabs>
        <w:rPr>
          <w:ins w:id="19501" w:author="edits" w:date="2024-01-31T18:56:00Z"/>
          <w:del w:id="19502" w:author="Nadege Trocellier" w:date="2024-02-01T09:48:00Z"/>
        </w:rPr>
        <w:sectPr w:rsidR="00D049FE" w:rsidDel="00CC179C" w:rsidSect="008B32D9">
          <w:pgSz w:w="15840" w:h="12240" w:orient="landscape"/>
          <w:pgMar w:top="567" w:right="851" w:bottom="567" w:left="851" w:header="170" w:footer="567" w:gutter="567"/>
          <w:cols w:space="720"/>
          <w:docGrid w:linePitch="299"/>
        </w:sectPr>
        <w:pPrChange w:id="19503" w:author="Nadege Trocellier" w:date="2024-02-01T09:48:00Z">
          <w:pPr/>
        </w:pPrChange>
      </w:pPr>
    </w:p>
    <w:p w14:paraId="2CD4A1AF" w14:textId="57A4AC08" w:rsidR="00D049FE" w:rsidDel="00CC179C" w:rsidRDefault="00D049FE" w:rsidP="00D049FE">
      <w:pPr>
        <w:rPr>
          <w:ins w:id="19504" w:author="edits" w:date="2024-01-31T18:56:00Z"/>
          <w:del w:id="19505" w:author="Nadege Trocellier" w:date="2024-02-01T09:48:00Z"/>
        </w:rPr>
        <w:sectPr w:rsidR="00D049FE" w:rsidDel="00CC179C" w:rsidSect="008B32D9">
          <w:pgSz w:w="15840" w:h="12240" w:orient="landscape"/>
          <w:pgMar w:top="567" w:right="851" w:bottom="567" w:left="851" w:header="170" w:footer="567" w:gutter="567"/>
          <w:cols w:space="720"/>
          <w:docGrid w:linePitch="299"/>
        </w:sectPr>
      </w:pPr>
    </w:p>
    <w:p w14:paraId="744B6F71" w14:textId="77777777" w:rsidR="00D049FE" w:rsidRPr="002058B5" w:rsidRDefault="00D049FE" w:rsidP="002058B5">
      <w:pPr>
        <w:rPr>
          <w:ins w:id="19506" w:author="edits" w:date="2024-01-31T18:56:00Z"/>
        </w:rPr>
      </w:pPr>
    </w:p>
    <w:p w14:paraId="0CFF3D16" w14:textId="33BFDFA8" w:rsidR="00130C0F" w:rsidRPr="002C52D2" w:rsidRDefault="002058B5">
      <w:pPr>
        <w:pStyle w:val="BodyText"/>
        <w:rPr>
          <w:ins w:id="19507" w:author="edits" w:date="2024-01-31T18:56:00Z"/>
          <w:rFonts w:ascii="Roboto" w:hAnsi="Roboto"/>
          <w:b/>
          <w:bCs/>
        </w:rPr>
      </w:pPr>
      <w:ins w:id="19508" w:author="edits" w:date="2024-01-31T18:56:00Z">
        <w:del w:id="19509" w:author="Nadege Trocellier" w:date="2024-02-01T09:37:00Z">
          <w:r w:rsidRPr="00753EA2" w:rsidDel="00CC179C">
            <w:rPr>
              <w:noProof/>
              <w:lang w:val="en-GB"/>
            </w:rPr>
            <w:drawing>
              <wp:inline distT="0" distB="0" distL="0" distR="0" wp14:anchorId="6FAB3062" wp14:editId="62F3F9FC">
                <wp:extent cx="6703060" cy="643890"/>
                <wp:effectExtent l="0" t="0" r="0" b="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703060" cy="643890"/>
                        </a:xfrm>
                        <a:prstGeom prst="rect">
                          <a:avLst/>
                        </a:prstGeom>
                        <a:noFill/>
                        <a:ln>
                          <a:noFill/>
                        </a:ln>
                      </pic:spPr>
                    </pic:pic>
                  </a:graphicData>
                </a:graphic>
              </wp:inline>
            </w:drawing>
          </w:r>
        </w:del>
      </w:ins>
    </w:p>
    <w:p w14:paraId="36D7325C" w14:textId="5A0A8466" w:rsidR="00130C0F" w:rsidRDefault="00130C0F">
      <w:pPr>
        <w:pStyle w:val="BodyText"/>
        <w:rPr>
          <w:ins w:id="19510" w:author="Eva Comba" w:date="2024-02-01T11:06:00Z"/>
          <w:rFonts w:ascii="Roboto" w:hAnsi="Roboto"/>
          <w:b/>
        </w:rPr>
      </w:pPr>
    </w:p>
    <w:p w14:paraId="1051A80F" w14:textId="77777777" w:rsidR="00BE0844" w:rsidRDefault="00BE0844">
      <w:pPr>
        <w:pStyle w:val="BodyText"/>
        <w:rPr>
          <w:ins w:id="19511" w:author="Eva Comba" w:date="2024-02-01T11:06:00Z"/>
          <w:rFonts w:ascii="Roboto" w:hAnsi="Roboto"/>
          <w:b/>
        </w:rPr>
      </w:pPr>
    </w:p>
    <w:p w14:paraId="56D731F4" w14:textId="77777777" w:rsidR="00BE0844" w:rsidRDefault="00BE0844">
      <w:pPr>
        <w:pStyle w:val="BodyText"/>
        <w:rPr>
          <w:ins w:id="19512" w:author="Eva Comba" w:date="2024-02-01T11:06:00Z"/>
          <w:rFonts w:ascii="Roboto" w:hAnsi="Roboto"/>
          <w:b/>
        </w:rPr>
      </w:pPr>
    </w:p>
    <w:p w14:paraId="29EEB053" w14:textId="2D0E7836" w:rsidR="00BE0844" w:rsidDel="00E85FC8" w:rsidRDefault="00BE0844">
      <w:pPr>
        <w:pStyle w:val="BodyText"/>
        <w:rPr>
          <w:ins w:id="19513" w:author="Nadege Trocellier" w:date="2024-02-01T11:31:00Z"/>
          <w:del w:id="19514" w:author="Eva Comba" w:date="2024-02-01T11:50:00Z"/>
          <w:rFonts w:ascii="Roboto" w:hAnsi="Roboto"/>
          <w:b/>
        </w:rPr>
      </w:pPr>
    </w:p>
    <w:p w14:paraId="518FE0CC" w14:textId="1F266B56" w:rsidR="004D4EB7" w:rsidDel="00E85FC8" w:rsidRDefault="004D4EB7">
      <w:pPr>
        <w:pStyle w:val="BodyText"/>
        <w:rPr>
          <w:ins w:id="19515" w:author="Nadege Trocellier" w:date="2024-02-01T11:31:00Z"/>
          <w:del w:id="19516" w:author="Eva Comba" w:date="2024-02-01T11:50:00Z"/>
          <w:rFonts w:ascii="Roboto" w:hAnsi="Roboto"/>
          <w:b/>
        </w:rPr>
      </w:pPr>
    </w:p>
    <w:p w14:paraId="5FD88022" w14:textId="77777777" w:rsidR="004D4EB7" w:rsidRDefault="004D4EB7" w:rsidP="00270C06">
      <w:pPr>
        <w:rPr>
          <w:ins w:id="19517" w:author="Nadege Trocellier" w:date="2024-02-01T11:31:00Z"/>
          <w:rFonts w:ascii="Times New Roman" w:eastAsia="Times New Roman" w:hAnsi="Times New Roman" w:cs="Times New Roman"/>
          <w:sz w:val="20"/>
          <w:szCs w:val="20"/>
          <w:lang w:eastAsia="en-GB"/>
        </w:rPr>
        <w:sectPr w:rsidR="004D4EB7" w:rsidSect="008B32D9">
          <w:pgSz w:w="12240" w:h="15840"/>
          <w:pgMar w:top="851" w:right="567" w:bottom="851" w:left="567" w:header="170" w:footer="567" w:gutter="567"/>
          <w:cols w:space="720"/>
          <w:docGrid w:linePitch="299"/>
        </w:sectPr>
      </w:pPr>
    </w:p>
    <w:tbl>
      <w:tblPr>
        <w:tblW w:w="13958" w:type="dxa"/>
        <w:tblLook w:val="04A0" w:firstRow="1" w:lastRow="0" w:firstColumn="1" w:lastColumn="0" w:noHBand="0" w:noVBand="1"/>
      </w:tblPr>
      <w:tblGrid>
        <w:gridCol w:w="1692"/>
        <w:gridCol w:w="2979"/>
        <w:gridCol w:w="1754"/>
        <w:gridCol w:w="940"/>
        <w:gridCol w:w="940"/>
        <w:gridCol w:w="1107"/>
        <w:gridCol w:w="1107"/>
        <w:gridCol w:w="855"/>
        <w:gridCol w:w="2585"/>
      </w:tblGrid>
      <w:tr w:rsidR="004D4EB7" w:rsidRPr="00EC0B7F" w14:paraId="6F41AFC7" w14:textId="77777777" w:rsidTr="00270C06">
        <w:trPr>
          <w:trHeight w:val="300"/>
          <w:ins w:id="19518" w:author="Nadege Trocellier" w:date="2024-02-01T11:31:00Z"/>
        </w:trPr>
        <w:tc>
          <w:tcPr>
            <w:tcW w:w="1691" w:type="dxa"/>
            <w:tcBorders>
              <w:top w:val="nil"/>
              <w:left w:val="nil"/>
              <w:bottom w:val="nil"/>
              <w:right w:val="nil"/>
            </w:tcBorders>
            <w:shd w:val="clear" w:color="auto" w:fill="auto"/>
            <w:vAlign w:val="bottom"/>
            <w:hideMark/>
          </w:tcPr>
          <w:p w14:paraId="6F32BE72" w14:textId="77777777" w:rsidR="004D4EB7" w:rsidRPr="00EC0B7F" w:rsidRDefault="004D4EB7" w:rsidP="00270C06">
            <w:pPr>
              <w:rPr>
                <w:ins w:id="19519" w:author="Nadege Trocellier" w:date="2024-02-01T11:31:00Z"/>
                <w:rFonts w:ascii="Times New Roman" w:eastAsia="Times New Roman" w:hAnsi="Times New Roman" w:cs="Times New Roman"/>
                <w:sz w:val="20"/>
                <w:szCs w:val="20"/>
                <w:lang w:eastAsia="en-GB"/>
              </w:rPr>
            </w:pPr>
          </w:p>
        </w:tc>
        <w:tc>
          <w:tcPr>
            <w:tcW w:w="2979" w:type="dxa"/>
            <w:tcBorders>
              <w:top w:val="nil"/>
              <w:left w:val="nil"/>
              <w:bottom w:val="nil"/>
              <w:right w:val="nil"/>
            </w:tcBorders>
            <w:shd w:val="clear" w:color="auto" w:fill="auto"/>
            <w:vAlign w:val="center"/>
            <w:hideMark/>
          </w:tcPr>
          <w:p w14:paraId="08C120B7" w14:textId="77777777" w:rsidR="004D4EB7" w:rsidRPr="00EC0B7F" w:rsidRDefault="004D4EB7" w:rsidP="00270C06">
            <w:pPr>
              <w:rPr>
                <w:ins w:id="19520" w:author="Nadege Trocellier" w:date="2024-02-01T11:31:00Z"/>
                <w:rFonts w:ascii="Times New Roman" w:eastAsia="Times New Roman" w:hAnsi="Times New Roman" w:cs="Times New Roman"/>
                <w:sz w:val="20"/>
                <w:szCs w:val="20"/>
                <w:lang w:eastAsia="en-GB"/>
              </w:rPr>
            </w:pPr>
          </w:p>
        </w:tc>
        <w:tc>
          <w:tcPr>
            <w:tcW w:w="1754" w:type="dxa"/>
            <w:tcBorders>
              <w:top w:val="nil"/>
              <w:left w:val="nil"/>
              <w:bottom w:val="nil"/>
              <w:right w:val="nil"/>
            </w:tcBorders>
            <w:shd w:val="clear" w:color="auto" w:fill="auto"/>
            <w:noWrap/>
            <w:vAlign w:val="bottom"/>
            <w:hideMark/>
          </w:tcPr>
          <w:p w14:paraId="7410C559" w14:textId="77777777" w:rsidR="004D4EB7" w:rsidRPr="00EC0B7F" w:rsidRDefault="004D4EB7" w:rsidP="00270C06">
            <w:pPr>
              <w:ind w:firstLineChars="100" w:firstLine="200"/>
              <w:rPr>
                <w:ins w:id="19521" w:author="Nadege Trocellier" w:date="2024-02-01T11:31:00Z"/>
                <w:rFonts w:ascii="Times New Roman" w:eastAsia="Times New Roman" w:hAnsi="Times New Roman" w:cs="Times New Roman"/>
                <w:sz w:val="20"/>
                <w:szCs w:val="20"/>
                <w:lang w:eastAsia="en-GB"/>
              </w:rPr>
            </w:pPr>
          </w:p>
        </w:tc>
        <w:tc>
          <w:tcPr>
            <w:tcW w:w="940" w:type="dxa"/>
            <w:tcBorders>
              <w:top w:val="nil"/>
              <w:left w:val="nil"/>
              <w:bottom w:val="nil"/>
              <w:right w:val="nil"/>
            </w:tcBorders>
            <w:shd w:val="clear" w:color="auto" w:fill="auto"/>
            <w:noWrap/>
            <w:vAlign w:val="bottom"/>
            <w:hideMark/>
          </w:tcPr>
          <w:p w14:paraId="426FE25D" w14:textId="77777777" w:rsidR="004D4EB7" w:rsidRPr="00EC0B7F" w:rsidRDefault="004D4EB7" w:rsidP="00270C06">
            <w:pPr>
              <w:rPr>
                <w:ins w:id="19522" w:author="Nadege Trocellier" w:date="2024-02-01T11:31:00Z"/>
                <w:rFonts w:ascii="Times New Roman" w:eastAsia="Times New Roman" w:hAnsi="Times New Roman" w:cs="Times New Roman"/>
                <w:sz w:val="20"/>
                <w:szCs w:val="20"/>
                <w:lang w:eastAsia="en-GB"/>
              </w:rPr>
            </w:pPr>
          </w:p>
        </w:tc>
        <w:tc>
          <w:tcPr>
            <w:tcW w:w="940" w:type="dxa"/>
            <w:tcBorders>
              <w:top w:val="nil"/>
              <w:left w:val="nil"/>
              <w:bottom w:val="nil"/>
              <w:right w:val="nil"/>
            </w:tcBorders>
            <w:shd w:val="clear" w:color="auto" w:fill="auto"/>
            <w:noWrap/>
            <w:vAlign w:val="bottom"/>
            <w:hideMark/>
          </w:tcPr>
          <w:p w14:paraId="594BED83" w14:textId="77777777" w:rsidR="004D4EB7" w:rsidRPr="00EC0B7F" w:rsidRDefault="004D4EB7" w:rsidP="00270C06">
            <w:pPr>
              <w:rPr>
                <w:ins w:id="19523" w:author="Nadege Trocellier" w:date="2024-02-01T11:31:00Z"/>
                <w:rFonts w:ascii="Times New Roman" w:eastAsia="Times New Roman" w:hAnsi="Times New Roman" w:cs="Times New Roman"/>
                <w:sz w:val="20"/>
                <w:szCs w:val="20"/>
                <w:lang w:eastAsia="en-GB"/>
              </w:rPr>
            </w:pPr>
          </w:p>
        </w:tc>
        <w:tc>
          <w:tcPr>
            <w:tcW w:w="1107" w:type="dxa"/>
            <w:tcBorders>
              <w:top w:val="nil"/>
              <w:left w:val="nil"/>
              <w:bottom w:val="nil"/>
              <w:right w:val="nil"/>
            </w:tcBorders>
            <w:shd w:val="clear" w:color="auto" w:fill="auto"/>
            <w:noWrap/>
            <w:vAlign w:val="bottom"/>
            <w:hideMark/>
          </w:tcPr>
          <w:p w14:paraId="50E3B1BA" w14:textId="77777777" w:rsidR="004D4EB7" w:rsidRPr="00EC0B7F" w:rsidRDefault="004D4EB7" w:rsidP="00270C06">
            <w:pPr>
              <w:rPr>
                <w:ins w:id="19524" w:author="Nadege Trocellier" w:date="2024-02-01T11:31:00Z"/>
                <w:rFonts w:ascii="Times New Roman" w:eastAsia="Times New Roman" w:hAnsi="Times New Roman" w:cs="Times New Roman"/>
                <w:sz w:val="20"/>
                <w:szCs w:val="20"/>
                <w:lang w:eastAsia="en-GB"/>
              </w:rPr>
            </w:pPr>
          </w:p>
        </w:tc>
        <w:tc>
          <w:tcPr>
            <w:tcW w:w="1107" w:type="dxa"/>
            <w:tcBorders>
              <w:top w:val="nil"/>
              <w:left w:val="nil"/>
              <w:bottom w:val="nil"/>
              <w:right w:val="nil"/>
            </w:tcBorders>
            <w:shd w:val="clear" w:color="auto" w:fill="auto"/>
            <w:noWrap/>
            <w:vAlign w:val="bottom"/>
            <w:hideMark/>
          </w:tcPr>
          <w:p w14:paraId="4A25FF11" w14:textId="77777777" w:rsidR="004D4EB7" w:rsidRPr="00EC0B7F" w:rsidRDefault="004D4EB7" w:rsidP="00270C06">
            <w:pPr>
              <w:rPr>
                <w:ins w:id="19525" w:author="Nadege Trocellier" w:date="2024-02-01T11:31:00Z"/>
                <w:rFonts w:ascii="Times New Roman" w:eastAsia="Times New Roman" w:hAnsi="Times New Roman" w:cs="Times New Roman"/>
                <w:sz w:val="20"/>
                <w:szCs w:val="20"/>
                <w:lang w:eastAsia="en-GB"/>
              </w:rPr>
            </w:pPr>
          </w:p>
        </w:tc>
        <w:tc>
          <w:tcPr>
            <w:tcW w:w="855" w:type="dxa"/>
            <w:tcBorders>
              <w:top w:val="nil"/>
              <w:left w:val="nil"/>
              <w:bottom w:val="nil"/>
              <w:right w:val="nil"/>
            </w:tcBorders>
            <w:shd w:val="clear" w:color="auto" w:fill="auto"/>
            <w:noWrap/>
            <w:vAlign w:val="bottom"/>
            <w:hideMark/>
          </w:tcPr>
          <w:p w14:paraId="2EB7087E" w14:textId="77777777" w:rsidR="004D4EB7" w:rsidRPr="00EC0B7F" w:rsidRDefault="004D4EB7" w:rsidP="00270C06">
            <w:pPr>
              <w:rPr>
                <w:ins w:id="19526" w:author="Nadege Trocellier" w:date="2024-02-01T11:31:00Z"/>
                <w:rFonts w:ascii="Times New Roman" w:eastAsia="Times New Roman" w:hAnsi="Times New Roman" w:cs="Times New Roman"/>
                <w:sz w:val="20"/>
                <w:szCs w:val="20"/>
                <w:lang w:eastAsia="en-GB"/>
              </w:rPr>
            </w:pPr>
          </w:p>
        </w:tc>
        <w:tc>
          <w:tcPr>
            <w:tcW w:w="2585" w:type="dxa"/>
            <w:tcBorders>
              <w:top w:val="nil"/>
              <w:left w:val="nil"/>
              <w:bottom w:val="nil"/>
              <w:right w:val="nil"/>
            </w:tcBorders>
            <w:shd w:val="clear" w:color="auto" w:fill="auto"/>
            <w:noWrap/>
            <w:vAlign w:val="bottom"/>
            <w:hideMark/>
          </w:tcPr>
          <w:p w14:paraId="3ECD9108" w14:textId="77777777" w:rsidR="004D4EB7" w:rsidRPr="00EC0B7F" w:rsidRDefault="004D4EB7" w:rsidP="00270C06">
            <w:pPr>
              <w:rPr>
                <w:ins w:id="19527" w:author="Nadege Trocellier" w:date="2024-02-01T11:31:00Z"/>
                <w:rFonts w:ascii="Times New Roman" w:eastAsia="Times New Roman" w:hAnsi="Times New Roman" w:cs="Times New Roman"/>
                <w:sz w:val="20"/>
                <w:szCs w:val="20"/>
                <w:lang w:eastAsia="en-GB"/>
              </w:rPr>
            </w:pPr>
          </w:p>
        </w:tc>
      </w:tr>
      <w:tr w:rsidR="004D4EB7" w:rsidRPr="00EC0B7F" w14:paraId="6F008628" w14:textId="77777777" w:rsidTr="00270C06">
        <w:trPr>
          <w:trHeight w:val="300"/>
          <w:ins w:id="19528" w:author="Nadege Trocellier" w:date="2024-02-01T11:31:00Z"/>
        </w:trPr>
        <w:tc>
          <w:tcPr>
            <w:tcW w:w="1691" w:type="dxa"/>
            <w:tcBorders>
              <w:top w:val="nil"/>
              <w:left w:val="nil"/>
              <w:bottom w:val="nil"/>
              <w:right w:val="nil"/>
            </w:tcBorders>
            <w:shd w:val="clear" w:color="000000" w:fill="8439BD"/>
            <w:noWrap/>
            <w:vAlign w:val="center"/>
            <w:hideMark/>
          </w:tcPr>
          <w:p w14:paraId="46015742" w14:textId="77777777" w:rsidR="004D4EB7" w:rsidRPr="00EC0B7F" w:rsidRDefault="004D4EB7" w:rsidP="00270C06">
            <w:pPr>
              <w:ind w:firstLineChars="100" w:firstLine="221"/>
              <w:rPr>
                <w:ins w:id="19529" w:author="Nadege Trocellier" w:date="2024-02-01T11:31:00Z"/>
                <w:rFonts w:ascii="Calibri" w:eastAsia="Times New Roman" w:hAnsi="Calibri" w:cs="Calibri"/>
                <w:b/>
                <w:bCs/>
                <w:color w:val="000000"/>
                <w:lang w:eastAsia="en-GB"/>
              </w:rPr>
            </w:pPr>
            <w:ins w:id="19530" w:author="Nadege Trocellier" w:date="2024-02-01T11:31:00Z">
              <w:r w:rsidRPr="00EC0B7F">
                <w:rPr>
                  <w:rFonts w:ascii="Calibri" w:eastAsia="Times New Roman" w:hAnsi="Calibri" w:cs="Calibri"/>
                  <w:b/>
                  <w:bCs/>
                  <w:color w:val="000000"/>
                  <w:lang w:eastAsia="en-GB"/>
                </w:rPr>
                <w:t> </w:t>
              </w:r>
            </w:ins>
          </w:p>
        </w:tc>
        <w:tc>
          <w:tcPr>
            <w:tcW w:w="2979" w:type="dxa"/>
            <w:tcBorders>
              <w:top w:val="nil"/>
              <w:left w:val="nil"/>
              <w:bottom w:val="nil"/>
              <w:right w:val="nil"/>
            </w:tcBorders>
            <w:shd w:val="clear" w:color="000000" w:fill="8439BD"/>
            <w:noWrap/>
            <w:vAlign w:val="center"/>
            <w:hideMark/>
          </w:tcPr>
          <w:p w14:paraId="3C7D6375" w14:textId="77777777" w:rsidR="004D4EB7" w:rsidRPr="00EC0B7F" w:rsidRDefault="004D4EB7" w:rsidP="00270C06">
            <w:pPr>
              <w:ind w:firstLineChars="100" w:firstLine="221"/>
              <w:rPr>
                <w:ins w:id="19531" w:author="Nadege Trocellier" w:date="2024-02-01T11:31:00Z"/>
                <w:rFonts w:ascii="Calibri" w:eastAsia="Times New Roman" w:hAnsi="Calibri" w:cs="Calibri"/>
                <w:b/>
                <w:bCs/>
                <w:color w:val="000000"/>
                <w:lang w:eastAsia="en-GB"/>
              </w:rPr>
            </w:pPr>
            <w:ins w:id="19532" w:author="Nadege Trocellier" w:date="2024-02-01T11:31:00Z">
              <w:r w:rsidRPr="00EC0B7F">
                <w:rPr>
                  <w:rFonts w:ascii="Calibri" w:eastAsia="Times New Roman" w:hAnsi="Calibri" w:cs="Calibri"/>
                  <w:b/>
                  <w:bCs/>
                  <w:color w:val="000000"/>
                  <w:lang w:eastAsia="en-GB"/>
                </w:rPr>
                <w:t xml:space="preserve">Outputs  and Activities </w:t>
              </w:r>
            </w:ins>
          </w:p>
        </w:tc>
        <w:tc>
          <w:tcPr>
            <w:tcW w:w="1754" w:type="dxa"/>
            <w:tcBorders>
              <w:top w:val="nil"/>
              <w:left w:val="nil"/>
              <w:bottom w:val="nil"/>
              <w:right w:val="nil"/>
            </w:tcBorders>
            <w:shd w:val="clear" w:color="000000" w:fill="8439BD"/>
            <w:noWrap/>
            <w:vAlign w:val="bottom"/>
            <w:hideMark/>
          </w:tcPr>
          <w:p w14:paraId="315D493C" w14:textId="77777777" w:rsidR="004D4EB7" w:rsidRPr="00EC0B7F" w:rsidRDefault="004D4EB7" w:rsidP="00270C06">
            <w:pPr>
              <w:rPr>
                <w:ins w:id="19533" w:author="Nadege Trocellier" w:date="2024-02-01T11:31:00Z"/>
                <w:rFonts w:ascii="Calibri" w:eastAsia="Times New Roman" w:hAnsi="Calibri" w:cs="Calibri"/>
                <w:color w:val="000000"/>
                <w:lang w:eastAsia="en-GB"/>
              </w:rPr>
            </w:pPr>
            <w:ins w:id="19534" w:author="Nadege Trocellier" w:date="2024-02-01T11:31:00Z">
              <w:r w:rsidRPr="00EC0B7F">
                <w:rPr>
                  <w:rFonts w:ascii="Calibri" w:eastAsia="Times New Roman" w:hAnsi="Calibri" w:cs="Calibri"/>
                  <w:color w:val="000000"/>
                  <w:lang w:eastAsia="en-GB"/>
                </w:rPr>
                <w:t xml:space="preserve">category </w:t>
              </w:r>
            </w:ins>
          </w:p>
        </w:tc>
        <w:tc>
          <w:tcPr>
            <w:tcW w:w="940" w:type="dxa"/>
            <w:tcBorders>
              <w:top w:val="nil"/>
              <w:left w:val="nil"/>
              <w:bottom w:val="nil"/>
              <w:right w:val="nil"/>
            </w:tcBorders>
            <w:shd w:val="clear" w:color="000000" w:fill="8439BD"/>
            <w:noWrap/>
            <w:vAlign w:val="bottom"/>
            <w:hideMark/>
          </w:tcPr>
          <w:p w14:paraId="62CF5272" w14:textId="77777777" w:rsidR="004D4EB7" w:rsidRPr="00EC0B7F" w:rsidRDefault="004D4EB7" w:rsidP="00270C06">
            <w:pPr>
              <w:rPr>
                <w:ins w:id="19535" w:author="Nadege Trocellier" w:date="2024-02-01T11:31:00Z"/>
                <w:rFonts w:ascii="Calibri" w:eastAsia="Times New Roman" w:hAnsi="Calibri" w:cs="Calibri"/>
                <w:color w:val="000000"/>
                <w:lang w:eastAsia="en-GB"/>
              </w:rPr>
            </w:pPr>
            <w:ins w:id="19536" w:author="Nadege Trocellier" w:date="2024-02-01T11:31:00Z">
              <w:r w:rsidRPr="00EC0B7F">
                <w:rPr>
                  <w:rFonts w:ascii="Calibri" w:eastAsia="Times New Roman" w:hAnsi="Calibri" w:cs="Calibri"/>
                  <w:color w:val="000000"/>
                  <w:lang w:eastAsia="en-GB"/>
                </w:rPr>
                <w:t>2026</w:t>
              </w:r>
            </w:ins>
          </w:p>
        </w:tc>
        <w:tc>
          <w:tcPr>
            <w:tcW w:w="940" w:type="dxa"/>
            <w:tcBorders>
              <w:top w:val="nil"/>
              <w:left w:val="nil"/>
              <w:bottom w:val="nil"/>
              <w:right w:val="nil"/>
            </w:tcBorders>
            <w:shd w:val="clear" w:color="000000" w:fill="8439BD"/>
            <w:noWrap/>
            <w:vAlign w:val="bottom"/>
            <w:hideMark/>
          </w:tcPr>
          <w:p w14:paraId="469ABC7A" w14:textId="77777777" w:rsidR="004D4EB7" w:rsidRPr="00EC0B7F" w:rsidRDefault="004D4EB7" w:rsidP="00270C06">
            <w:pPr>
              <w:rPr>
                <w:ins w:id="19537" w:author="Nadege Trocellier" w:date="2024-02-01T11:31:00Z"/>
                <w:rFonts w:ascii="Calibri" w:eastAsia="Times New Roman" w:hAnsi="Calibri" w:cs="Calibri"/>
                <w:color w:val="000000"/>
                <w:lang w:eastAsia="en-GB"/>
              </w:rPr>
            </w:pPr>
            <w:ins w:id="19538" w:author="Nadege Trocellier" w:date="2024-02-01T11:31:00Z">
              <w:r w:rsidRPr="00EC0B7F">
                <w:rPr>
                  <w:rFonts w:ascii="Calibri" w:eastAsia="Times New Roman" w:hAnsi="Calibri" w:cs="Calibri"/>
                  <w:color w:val="000000"/>
                  <w:lang w:eastAsia="en-GB"/>
                </w:rPr>
                <w:t>2027</w:t>
              </w:r>
            </w:ins>
          </w:p>
        </w:tc>
        <w:tc>
          <w:tcPr>
            <w:tcW w:w="1107" w:type="dxa"/>
            <w:tcBorders>
              <w:top w:val="nil"/>
              <w:left w:val="nil"/>
              <w:bottom w:val="nil"/>
              <w:right w:val="nil"/>
            </w:tcBorders>
            <w:shd w:val="clear" w:color="000000" w:fill="8439BD"/>
            <w:noWrap/>
            <w:vAlign w:val="bottom"/>
            <w:hideMark/>
          </w:tcPr>
          <w:p w14:paraId="393D5EBA" w14:textId="77777777" w:rsidR="004D4EB7" w:rsidRPr="00EC0B7F" w:rsidRDefault="004D4EB7" w:rsidP="00270C06">
            <w:pPr>
              <w:rPr>
                <w:ins w:id="19539" w:author="Nadege Trocellier" w:date="2024-02-01T11:31:00Z"/>
                <w:rFonts w:ascii="Calibri" w:eastAsia="Times New Roman" w:hAnsi="Calibri" w:cs="Calibri"/>
                <w:color w:val="000000"/>
                <w:lang w:eastAsia="en-GB"/>
              </w:rPr>
            </w:pPr>
            <w:ins w:id="19540" w:author="Nadege Trocellier" w:date="2024-02-01T11:31:00Z">
              <w:r w:rsidRPr="00EC0B7F">
                <w:rPr>
                  <w:rFonts w:ascii="Calibri" w:eastAsia="Times New Roman" w:hAnsi="Calibri" w:cs="Calibri"/>
                  <w:color w:val="000000"/>
                  <w:lang w:eastAsia="en-GB"/>
                </w:rPr>
                <w:t>2028</w:t>
              </w:r>
            </w:ins>
          </w:p>
        </w:tc>
        <w:tc>
          <w:tcPr>
            <w:tcW w:w="1107" w:type="dxa"/>
            <w:tcBorders>
              <w:top w:val="nil"/>
              <w:left w:val="nil"/>
              <w:bottom w:val="nil"/>
              <w:right w:val="nil"/>
            </w:tcBorders>
            <w:shd w:val="clear" w:color="000000" w:fill="8439BD"/>
            <w:noWrap/>
            <w:vAlign w:val="bottom"/>
            <w:hideMark/>
          </w:tcPr>
          <w:p w14:paraId="0267C736" w14:textId="77777777" w:rsidR="004D4EB7" w:rsidRPr="00EC0B7F" w:rsidRDefault="004D4EB7" w:rsidP="00270C06">
            <w:pPr>
              <w:rPr>
                <w:ins w:id="19541" w:author="Nadege Trocellier" w:date="2024-02-01T11:31:00Z"/>
                <w:rFonts w:ascii="Calibri" w:eastAsia="Times New Roman" w:hAnsi="Calibri" w:cs="Calibri"/>
                <w:color w:val="000000"/>
                <w:lang w:eastAsia="en-GB"/>
              </w:rPr>
            </w:pPr>
            <w:ins w:id="19542" w:author="Nadege Trocellier" w:date="2024-02-01T11:31:00Z">
              <w:r w:rsidRPr="00EC0B7F">
                <w:rPr>
                  <w:rFonts w:ascii="Calibri" w:eastAsia="Times New Roman" w:hAnsi="Calibri" w:cs="Calibri"/>
                  <w:color w:val="000000"/>
                  <w:lang w:eastAsia="en-GB"/>
                </w:rPr>
                <w:t>Total</w:t>
              </w:r>
            </w:ins>
          </w:p>
        </w:tc>
        <w:tc>
          <w:tcPr>
            <w:tcW w:w="855" w:type="dxa"/>
            <w:tcBorders>
              <w:top w:val="nil"/>
              <w:left w:val="nil"/>
              <w:bottom w:val="nil"/>
              <w:right w:val="nil"/>
            </w:tcBorders>
            <w:shd w:val="clear" w:color="000000" w:fill="8439BD"/>
            <w:noWrap/>
            <w:vAlign w:val="bottom"/>
            <w:hideMark/>
          </w:tcPr>
          <w:p w14:paraId="62521A96" w14:textId="77777777" w:rsidR="004D4EB7" w:rsidRPr="00EC0B7F" w:rsidRDefault="004D4EB7" w:rsidP="00270C06">
            <w:pPr>
              <w:rPr>
                <w:ins w:id="19543" w:author="Nadege Trocellier" w:date="2024-02-01T11:31:00Z"/>
                <w:rFonts w:ascii="Calibri" w:eastAsia="Times New Roman" w:hAnsi="Calibri" w:cs="Calibri"/>
                <w:color w:val="000000"/>
                <w:lang w:eastAsia="en-GB"/>
              </w:rPr>
            </w:pPr>
            <w:ins w:id="19544" w:author="Nadege Trocellier" w:date="2024-02-01T11:31:00Z">
              <w:r w:rsidRPr="00EC0B7F">
                <w:rPr>
                  <w:rFonts w:ascii="Calibri" w:eastAsia="Times New Roman" w:hAnsi="Calibri" w:cs="Calibri"/>
                  <w:color w:val="000000"/>
                  <w:lang w:eastAsia="en-GB"/>
                </w:rPr>
                <w:t xml:space="preserve">Co-funded by CTCN </w:t>
              </w:r>
            </w:ins>
          </w:p>
        </w:tc>
        <w:tc>
          <w:tcPr>
            <w:tcW w:w="2585" w:type="dxa"/>
            <w:tcBorders>
              <w:top w:val="nil"/>
              <w:left w:val="nil"/>
              <w:bottom w:val="nil"/>
              <w:right w:val="nil"/>
            </w:tcBorders>
            <w:shd w:val="clear" w:color="000000" w:fill="8439BD"/>
            <w:noWrap/>
            <w:vAlign w:val="bottom"/>
            <w:hideMark/>
          </w:tcPr>
          <w:p w14:paraId="02D2E0A3" w14:textId="77777777" w:rsidR="004D4EB7" w:rsidRPr="00EC0B7F" w:rsidRDefault="004D4EB7" w:rsidP="00270C06">
            <w:pPr>
              <w:rPr>
                <w:ins w:id="19545" w:author="Nadege Trocellier" w:date="2024-02-01T11:31:00Z"/>
                <w:rFonts w:ascii="Calibri" w:eastAsia="Times New Roman" w:hAnsi="Calibri" w:cs="Calibri"/>
                <w:color w:val="000000"/>
                <w:lang w:eastAsia="en-GB"/>
              </w:rPr>
            </w:pPr>
            <w:ins w:id="19546" w:author="Nadege Trocellier" w:date="2024-02-01T11:31:00Z">
              <w:r w:rsidRPr="00EC0B7F">
                <w:rPr>
                  <w:rFonts w:ascii="Calibri" w:eastAsia="Times New Roman" w:hAnsi="Calibri" w:cs="Calibri"/>
                  <w:color w:val="000000"/>
                  <w:lang w:eastAsia="en-GB"/>
                </w:rPr>
                <w:t>Explanation</w:t>
              </w:r>
            </w:ins>
          </w:p>
        </w:tc>
      </w:tr>
      <w:tr w:rsidR="004D4EB7" w:rsidRPr="00EC0B7F" w14:paraId="4D0C3AFA" w14:textId="77777777" w:rsidTr="00270C06">
        <w:trPr>
          <w:trHeight w:val="320"/>
          <w:ins w:id="19547" w:author="Nadege Trocellier" w:date="2024-02-01T11:31:00Z"/>
        </w:trPr>
        <w:tc>
          <w:tcPr>
            <w:tcW w:w="1691" w:type="dxa"/>
            <w:tcBorders>
              <w:top w:val="nil"/>
              <w:left w:val="nil"/>
              <w:bottom w:val="nil"/>
              <w:right w:val="nil"/>
            </w:tcBorders>
            <w:shd w:val="clear" w:color="auto" w:fill="auto"/>
            <w:noWrap/>
            <w:vAlign w:val="bottom"/>
            <w:hideMark/>
          </w:tcPr>
          <w:p w14:paraId="0227AE8A" w14:textId="77777777" w:rsidR="004D4EB7" w:rsidRPr="00EC0B7F" w:rsidRDefault="004D4EB7" w:rsidP="00270C06">
            <w:pPr>
              <w:rPr>
                <w:ins w:id="19548" w:author="Nadege Trocellier" w:date="2024-02-01T11:31:00Z"/>
                <w:rFonts w:ascii="Calibri" w:eastAsia="Times New Roman" w:hAnsi="Calibri" w:cs="Calibri"/>
                <w:color w:val="000000"/>
                <w:lang w:eastAsia="en-GB"/>
              </w:rPr>
            </w:pPr>
          </w:p>
        </w:tc>
        <w:tc>
          <w:tcPr>
            <w:tcW w:w="2979" w:type="dxa"/>
            <w:tcBorders>
              <w:top w:val="nil"/>
              <w:left w:val="nil"/>
              <w:bottom w:val="nil"/>
              <w:right w:val="nil"/>
            </w:tcBorders>
            <w:shd w:val="clear" w:color="auto" w:fill="auto"/>
            <w:vAlign w:val="bottom"/>
            <w:hideMark/>
          </w:tcPr>
          <w:p w14:paraId="475F8DDE" w14:textId="77777777" w:rsidR="004D4EB7" w:rsidRPr="00EC0B7F" w:rsidRDefault="004D4EB7" w:rsidP="00270C06">
            <w:pPr>
              <w:rPr>
                <w:ins w:id="19549" w:author="Nadege Trocellier" w:date="2024-02-01T11:31:00Z"/>
                <w:rFonts w:ascii="Times New Roman" w:eastAsia="Times New Roman" w:hAnsi="Times New Roman" w:cs="Times New Roman"/>
                <w:sz w:val="20"/>
                <w:szCs w:val="20"/>
                <w:lang w:eastAsia="en-GB"/>
              </w:rPr>
            </w:pPr>
          </w:p>
        </w:tc>
        <w:tc>
          <w:tcPr>
            <w:tcW w:w="1754" w:type="dxa"/>
            <w:tcBorders>
              <w:top w:val="nil"/>
              <w:left w:val="nil"/>
              <w:bottom w:val="nil"/>
              <w:right w:val="nil"/>
            </w:tcBorders>
            <w:shd w:val="clear" w:color="auto" w:fill="auto"/>
            <w:noWrap/>
            <w:vAlign w:val="bottom"/>
            <w:hideMark/>
          </w:tcPr>
          <w:p w14:paraId="37D25E29" w14:textId="77777777" w:rsidR="004D4EB7" w:rsidRPr="00EC0B7F" w:rsidRDefault="004D4EB7" w:rsidP="00270C06">
            <w:pPr>
              <w:ind w:firstLineChars="200" w:firstLine="400"/>
              <w:rPr>
                <w:ins w:id="19550" w:author="Nadege Trocellier" w:date="2024-02-01T11:31:00Z"/>
                <w:rFonts w:ascii="Times New Roman" w:eastAsia="Times New Roman" w:hAnsi="Times New Roman" w:cs="Times New Roman"/>
                <w:sz w:val="20"/>
                <w:szCs w:val="20"/>
                <w:lang w:eastAsia="en-GB"/>
              </w:rPr>
            </w:pPr>
          </w:p>
        </w:tc>
        <w:tc>
          <w:tcPr>
            <w:tcW w:w="940" w:type="dxa"/>
            <w:tcBorders>
              <w:top w:val="nil"/>
              <w:left w:val="nil"/>
              <w:bottom w:val="nil"/>
              <w:right w:val="nil"/>
            </w:tcBorders>
            <w:shd w:val="clear" w:color="auto" w:fill="auto"/>
            <w:noWrap/>
            <w:vAlign w:val="bottom"/>
            <w:hideMark/>
          </w:tcPr>
          <w:p w14:paraId="1C731394" w14:textId="77777777" w:rsidR="004D4EB7" w:rsidRPr="00EC0B7F" w:rsidRDefault="004D4EB7" w:rsidP="00270C06">
            <w:pPr>
              <w:rPr>
                <w:ins w:id="19551" w:author="Nadege Trocellier" w:date="2024-02-01T11:31:00Z"/>
                <w:rFonts w:ascii="Times New Roman" w:eastAsia="Times New Roman" w:hAnsi="Times New Roman" w:cs="Times New Roman"/>
                <w:sz w:val="20"/>
                <w:szCs w:val="20"/>
                <w:lang w:eastAsia="en-GB"/>
              </w:rPr>
            </w:pPr>
          </w:p>
        </w:tc>
        <w:tc>
          <w:tcPr>
            <w:tcW w:w="940" w:type="dxa"/>
            <w:tcBorders>
              <w:top w:val="nil"/>
              <w:left w:val="nil"/>
              <w:bottom w:val="nil"/>
              <w:right w:val="nil"/>
            </w:tcBorders>
            <w:shd w:val="clear" w:color="auto" w:fill="auto"/>
            <w:noWrap/>
            <w:vAlign w:val="bottom"/>
            <w:hideMark/>
          </w:tcPr>
          <w:p w14:paraId="05C2CF97" w14:textId="77777777" w:rsidR="004D4EB7" w:rsidRPr="00EC0B7F" w:rsidRDefault="004D4EB7" w:rsidP="00270C06">
            <w:pPr>
              <w:rPr>
                <w:ins w:id="19552" w:author="Nadege Trocellier" w:date="2024-02-01T11:31:00Z"/>
                <w:rFonts w:ascii="Times New Roman" w:eastAsia="Times New Roman" w:hAnsi="Times New Roman" w:cs="Times New Roman"/>
                <w:sz w:val="20"/>
                <w:szCs w:val="20"/>
                <w:lang w:eastAsia="en-GB"/>
              </w:rPr>
            </w:pPr>
          </w:p>
        </w:tc>
        <w:tc>
          <w:tcPr>
            <w:tcW w:w="1107" w:type="dxa"/>
            <w:tcBorders>
              <w:top w:val="nil"/>
              <w:left w:val="nil"/>
              <w:bottom w:val="nil"/>
              <w:right w:val="nil"/>
            </w:tcBorders>
            <w:shd w:val="clear" w:color="auto" w:fill="auto"/>
            <w:noWrap/>
            <w:vAlign w:val="bottom"/>
            <w:hideMark/>
          </w:tcPr>
          <w:p w14:paraId="1DA27786" w14:textId="77777777" w:rsidR="004D4EB7" w:rsidRPr="00EC0B7F" w:rsidRDefault="004D4EB7" w:rsidP="00270C06">
            <w:pPr>
              <w:rPr>
                <w:ins w:id="19553" w:author="Nadege Trocellier" w:date="2024-02-01T11:31:00Z"/>
                <w:rFonts w:ascii="Times New Roman" w:eastAsia="Times New Roman" w:hAnsi="Times New Roman" w:cs="Times New Roman"/>
                <w:sz w:val="20"/>
                <w:szCs w:val="20"/>
                <w:lang w:eastAsia="en-GB"/>
              </w:rPr>
            </w:pPr>
          </w:p>
        </w:tc>
        <w:tc>
          <w:tcPr>
            <w:tcW w:w="1107" w:type="dxa"/>
            <w:tcBorders>
              <w:top w:val="nil"/>
              <w:left w:val="nil"/>
              <w:bottom w:val="nil"/>
              <w:right w:val="nil"/>
            </w:tcBorders>
            <w:shd w:val="clear" w:color="auto" w:fill="auto"/>
            <w:noWrap/>
            <w:vAlign w:val="bottom"/>
            <w:hideMark/>
          </w:tcPr>
          <w:p w14:paraId="7CD014D6" w14:textId="77777777" w:rsidR="004D4EB7" w:rsidRPr="00EC0B7F" w:rsidRDefault="004D4EB7" w:rsidP="00270C06">
            <w:pPr>
              <w:rPr>
                <w:ins w:id="19554" w:author="Nadege Trocellier" w:date="2024-02-01T11:31:00Z"/>
                <w:rFonts w:ascii="Calibri (Body)" w:eastAsia="Times New Roman" w:hAnsi="Calibri (Body)" w:cs="Calibri"/>
                <w:color w:val="000000"/>
                <w:lang w:eastAsia="en-GB"/>
              </w:rPr>
            </w:pPr>
            <w:ins w:id="19555" w:author="Nadege Trocellier" w:date="2024-02-01T11:31:00Z">
              <w:r w:rsidRPr="00EC0B7F">
                <w:rPr>
                  <w:rFonts w:ascii="Calibri (Body)" w:eastAsia="Times New Roman" w:hAnsi="Calibri (Body)" w:cs="Calibri"/>
                  <w:color w:val="000000"/>
                  <w:lang w:eastAsia="en-GB"/>
                </w:rPr>
                <w:t xml:space="preserve">                                                    -   </w:t>
              </w:r>
            </w:ins>
          </w:p>
        </w:tc>
        <w:tc>
          <w:tcPr>
            <w:tcW w:w="855" w:type="dxa"/>
            <w:tcBorders>
              <w:top w:val="nil"/>
              <w:left w:val="nil"/>
              <w:bottom w:val="nil"/>
              <w:right w:val="nil"/>
            </w:tcBorders>
            <w:shd w:val="clear" w:color="auto" w:fill="auto"/>
            <w:noWrap/>
            <w:vAlign w:val="bottom"/>
            <w:hideMark/>
          </w:tcPr>
          <w:p w14:paraId="55BC48AE" w14:textId="77777777" w:rsidR="004D4EB7" w:rsidRPr="00EC0B7F" w:rsidRDefault="004D4EB7" w:rsidP="00270C06">
            <w:pPr>
              <w:rPr>
                <w:ins w:id="19556" w:author="Nadege Trocellier" w:date="2024-02-01T11:31:00Z"/>
                <w:rFonts w:ascii="Calibri (Body)" w:eastAsia="Times New Roman" w:hAnsi="Calibri (Body)" w:cs="Calibri"/>
                <w:color w:val="000000"/>
                <w:lang w:eastAsia="en-GB"/>
              </w:rPr>
            </w:pPr>
          </w:p>
        </w:tc>
        <w:tc>
          <w:tcPr>
            <w:tcW w:w="2585" w:type="dxa"/>
            <w:tcBorders>
              <w:top w:val="nil"/>
              <w:left w:val="nil"/>
              <w:bottom w:val="nil"/>
              <w:right w:val="nil"/>
            </w:tcBorders>
            <w:shd w:val="clear" w:color="auto" w:fill="auto"/>
            <w:noWrap/>
            <w:vAlign w:val="bottom"/>
            <w:hideMark/>
          </w:tcPr>
          <w:p w14:paraId="333D2DA1" w14:textId="77777777" w:rsidR="004D4EB7" w:rsidRPr="00EC0B7F" w:rsidRDefault="004D4EB7" w:rsidP="00270C06">
            <w:pPr>
              <w:rPr>
                <w:ins w:id="19557" w:author="Nadege Trocellier" w:date="2024-02-01T11:31:00Z"/>
                <w:rFonts w:ascii="Times New Roman" w:eastAsia="Times New Roman" w:hAnsi="Times New Roman" w:cs="Times New Roman"/>
                <w:sz w:val="20"/>
                <w:szCs w:val="20"/>
                <w:lang w:eastAsia="en-GB"/>
              </w:rPr>
            </w:pPr>
          </w:p>
        </w:tc>
      </w:tr>
      <w:tr w:rsidR="004D4EB7" w:rsidRPr="00EC0B7F" w14:paraId="66DEAA57" w14:textId="77777777" w:rsidTr="00270C06">
        <w:trPr>
          <w:trHeight w:val="800"/>
          <w:ins w:id="19558" w:author="Nadege Trocellier" w:date="2024-02-01T11:31:00Z"/>
        </w:trPr>
        <w:tc>
          <w:tcPr>
            <w:tcW w:w="1691" w:type="dxa"/>
            <w:vMerge w:val="restart"/>
            <w:tcBorders>
              <w:top w:val="single" w:sz="8" w:space="0" w:color="auto"/>
              <w:left w:val="single" w:sz="8" w:space="0" w:color="auto"/>
              <w:bottom w:val="nil"/>
              <w:right w:val="single" w:sz="8" w:space="0" w:color="auto"/>
            </w:tcBorders>
            <w:shd w:val="clear" w:color="auto" w:fill="auto"/>
            <w:vAlign w:val="center"/>
            <w:hideMark/>
          </w:tcPr>
          <w:p w14:paraId="693F5937" w14:textId="77777777" w:rsidR="004D4EB7" w:rsidRPr="00EC0B7F" w:rsidRDefault="004D4EB7" w:rsidP="00270C06">
            <w:pPr>
              <w:jc w:val="center"/>
              <w:rPr>
                <w:ins w:id="19559" w:author="Nadege Trocellier" w:date="2024-02-01T11:31:00Z"/>
                <w:rFonts w:ascii="Calibri" w:eastAsia="Times New Roman" w:hAnsi="Calibri" w:cs="Calibri"/>
                <w:b/>
                <w:bCs/>
                <w:color w:val="000000"/>
                <w:lang w:eastAsia="en-GB"/>
              </w:rPr>
            </w:pPr>
            <w:ins w:id="19560" w:author="Nadege Trocellier" w:date="2024-02-01T11:31:00Z">
              <w:r w:rsidRPr="00EC0B7F">
                <w:rPr>
                  <w:rFonts w:ascii="Calibri" w:eastAsia="Times New Roman" w:hAnsi="Calibri" w:cs="Calibri"/>
                  <w:b/>
                  <w:bCs/>
                  <w:color w:val="000000"/>
                  <w:lang w:eastAsia="en-GB"/>
                </w:rPr>
                <w:t xml:space="preserve">Component 1 : Coordination, management and monitoring services to support programme implementation and performance </w:t>
              </w:r>
            </w:ins>
          </w:p>
        </w:tc>
        <w:tc>
          <w:tcPr>
            <w:tcW w:w="12267" w:type="dxa"/>
            <w:gridSpan w:val="8"/>
            <w:tcBorders>
              <w:top w:val="nil"/>
              <w:left w:val="nil"/>
              <w:bottom w:val="nil"/>
              <w:right w:val="nil"/>
            </w:tcBorders>
            <w:shd w:val="clear" w:color="000000" w:fill="EED8F3"/>
            <w:vAlign w:val="center"/>
            <w:hideMark/>
          </w:tcPr>
          <w:p w14:paraId="3E4E8F5D" w14:textId="77777777" w:rsidR="004D4EB7" w:rsidRPr="00EC0B7F" w:rsidRDefault="004D4EB7" w:rsidP="00270C06">
            <w:pPr>
              <w:rPr>
                <w:ins w:id="19561" w:author="Nadege Trocellier" w:date="2024-02-01T11:31:00Z"/>
                <w:rFonts w:ascii="Calibri (Body)" w:eastAsia="Times New Roman" w:hAnsi="Calibri (Body)" w:cs="Calibri"/>
                <w:b/>
                <w:bCs/>
                <w:color w:val="000000"/>
                <w:sz w:val="28"/>
                <w:szCs w:val="28"/>
                <w:lang w:eastAsia="en-GB"/>
              </w:rPr>
            </w:pPr>
            <w:ins w:id="19562" w:author="Nadege Trocellier" w:date="2024-02-01T11:31:00Z">
              <w:r w:rsidRPr="00EC0B7F">
                <w:rPr>
                  <w:rFonts w:ascii="Calibri (Body)" w:eastAsia="Times New Roman" w:hAnsi="Calibri (Body)" w:cs="Calibri"/>
                  <w:b/>
                  <w:bCs/>
                  <w:color w:val="000000"/>
                  <w:sz w:val="28"/>
                  <w:szCs w:val="28"/>
                  <w:lang w:eastAsia="en-GB"/>
                </w:rPr>
                <w:t xml:space="preserve">Output 1.1 Coordination and oversight services, including direction on strategic, programmatic and administrative matters are in place. </w:t>
              </w:r>
            </w:ins>
          </w:p>
        </w:tc>
      </w:tr>
      <w:tr w:rsidR="004D4EB7" w:rsidRPr="00EC0B7F" w14:paraId="0066032C" w14:textId="77777777" w:rsidTr="00270C06">
        <w:trPr>
          <w:trHeight w:val="520"/>
          <w:ins w:id="19563" w:author="Nadege Trocellier" w:date="2024-02-01T11:31:00Z"/>
        </w:trPr>
        <w:tc>
          <w:tcPr>
            <w:tcW w:w="1691" w:type="dxa"/>
            <w:vMerge/>
            <w:tcBorders>
              <w:top w:val="single" w:sz="8" w:space="0" w:color="auto"/>
              <w:left w:val="single" w:sz="8" w:space="0" w:color="auto"/>
              <w:bottom w:val="nil"/>
              <w:right w:val="single" w:sz="8" w:space="0" w:color="auto"/>
            </w:tcBorders>
            <w:vAlign w:val="center"/>
            <w:hideMark/>
          </w:tcPr>
          <w:p w14:paraId="0739B75B" w14:textId="77777777" w:rsidR="004D4EB7" w:rsidRPr="00EC0B7F" w:rsidRDefault="004D4EB7" w:rsidP="00270C06">
            <w:pPr>
              <w:rPr>
                <w:ins w:id="19564"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auto" w:fill="auto"/>
            <w:vAlign w:val="center"/>
            <w:hideMark/>
          </w:tcPr>
          <w:p w14:paraId="4C3BD92D" w14:textId="77777777" w:rsidR="004D4EB7" w:rsidRPr="00EC0B7F" w:rsidRDefault="004D4EB7" w:rsidP="00270C06">
            <w:pPr>
              <w:ind w:firstLineChars="100" w:firstLine="220"/>
              <w:rPr>
                <w:ins w:id="19565" w:author="Nadege Trocellier" w:date="2024-02-01T11:31:00Z"/>
                <w:rFonts w:ascii="Calibri (Body)" w:eastAsia="Times New Roman" w:hAnsi="Calibri (Body)" w:cs="Calibri"/>
                <w:color w:val="000000"/>
                <w:lang w:eastAsia="en-GB"/>
              </w:rPr>
            </w:pPr>
            <w:ins w:id="19566" w:author="Nadege Trocellier" w:date="2024-02-01T11:31:00Z">
              <w:r w:rsidRPr="00EC0B7F">
                <w:rPr>
                  <w:rFonts w:ascii="Calibri (Body)" w:eastAsia="Times New Roman" w:hAnsi="Calibri (Body)" w:cs="Calibri"/>
                  <w:color w:val="000000"/>
                  <w:lang w:eastAsia="en-GB"/>
                </w:rPr>
                <w:t xml:space="preserve">Activity 1.1.1: Establish a high-level Programme Steering Committee </w:t>
              </w:r>
            </w:ins>
          </w:p>
        </w:tc>
        <w:tc>
          <w:tcPr>
            <w:tcW w:w="1754" w:type="dxa"/>
            <w:tcBorders>
              <w:top w:val="nil"/>
              <w:left w:val="single" w:sz="8" w:space="0" w:color="auto"/>
              <w:bottom w:val="single" w:sz="4" w:space="0" w:color="808080"/>
              <w:right w:val="single" w:sz="8" w:space="0" w:color="auto"/>
            </w:tcBorders>
            <w:shd w:val="clear" w:color="auto" w:fill="auto"/>
            <w:vAlign w:val="center"/>
            <w:hideMark/>
          </w:tcPr>
          <w:p w14:paraId="2F077940" w14:textId="77777777" w:rsidR="004D4EB7" w:rsidRPr="00EC0B7F" w:rsidRDefault="004D4EB7" w:rsidP="00270C06">
            <w:pPr>
              <w:rPr>
                <w:ins w:id="19567" w:author="Nadege Trocellier" w:date="2024-02-01T11:31:00Z"/>
                <w:rFonts w:ascii="Roboto" w:eastAsia="Times New Roman" w:hAnsi="Roboto" w:cs="Calibri"/>
                <w:color w:val="000000"/>
                <w:sz w:val="20"/>
                <w:szCs w:val="20"/>
                <w:lang w:eastAsia="en-GB"/>
              </w:rPr>
            </w:pPr>
            <w:ins w:id="19568" w:author="Nadege Trocellier" w:date="2024-02-01T11:31:00Z">
              <w:r w:rsidRPr="00EC0B7F">
                <w:rPr>
                  <w:rFonts w:ascii="Roboto" w:eastAsia="Times New Roman" w:hAnsi="Roboto" w:cs="Calibri"/>
                  <w:color w:val="000000"/>
                  <w:sz w:val="20"/>
                  <w:szCs w:val="20"/>
                  <w:lang w:eastAsia="en-GB"/>
                </w:rPr>
                <w:t>Technology  specialist</w:t>
              </w:r>
            </w:ins>
          </w:p>
        </w:tc>
        <w:tc>
          <w:tcPr>
            <w:tcW w:w="940" w:type="dxa"/>
            <w:tcBorders>
              <w:top w:val="nil"/>
              <w:left w:val="nil"/>
              <w:bottom w:val="single" w:sz="4" w:space="0" w:color="808080"/>
              <w:right w:val="single" w:sz="8" w:space="0" w:color="auto"/>
            </w:tcBorders>
            <w:shd w:val="clear" w:color="auto" w:fill="auto"/>
            <w:noWrap/>
            <w:vAlign w:val="center"/>
            <w:hideMark/>
          </w:tcPr>
          <w:p w14:paraId="4CC3674A" w14:textId="77777777" w:rsidR="004D4EB7" w:rsidRPr="00EC0B7F" w:rsidRDefault="004D4EB7" w:rsidP="00270C06">
            <w:pPr>
              <w:rPr>
                <w:ins w:id="19569" w:author="Nadege Trocellier" w:date="2024-02-01T11:31:00Z"/>
                <w:rFonts w:ascii="Roboto" w:eastAsia="Times New Roman" w:hAnsi="Roboto" w:cs="Calibri"/>
                <w:color w:val="000000"/>
                <w:sz w:val="20"/>
                <w:szCs w:val="20"/>
                <w:lang w:eastAsia="en-GB"/>
              </w:rPr>
            </w:pPr>
            <w:ins w:id="19570" w:author="Nadege Trocellier" w:date="2024-02-01T11:31:00Z">
              <w:r w:rsidRPr="00EC0B7F">
                <w:rPr>
                  <w:rFonts w:ascii="Roboto" w:eastAsia="Times New Roman" w:hAnsi="Roboto" w:cs="Calibri"/>
                  <w:color w:val="000000"/>
                  <w:sz w:val="20"/>
                  <w:szCs w:val="20"/>
                  <w:lang w:eastAsia="en-GB"/>
                </w:rPr>
                <w:t xml:space="preserve">                          5,000 </w:t>
              </w:r>
            </w:ins>
          </w:p>
        </w:tc>
        <w:tc>
          <w:tcPr>
            <w:tcW w:w="940" w:type="dxa"/>
            <w:tcBorders>
              <w:top w:val="nil"/>
              <w:left w:val="nil"/>
              <w:bottom w:val="single" w:sz="4" w:space="0" w:color="808080"/>
              <w:right w:val="single" w:sz="8" w:space="0" w:color="auto"/>
            </w:tcBorders>
            <w:shd w:val="clear" w:color="auto" w:fill="auto"/>
            <w:noWrap/>
            <w:vAlign w:val="center"/>
            <w:hideMark/>
          </w:tcPr>
          <w:p w14:paraId="7F5E4FF4" w14:textId="77777777" w:rsidR="004D4EB7" w:rsidRPr="00EC0B7F" w:rsidRDefault="004D4EB7" w:rsidP="00270C06">
            <w:pPr>
              <w:rPr>
                <w:ins w:id="19571" w:author="Nadege Trocellier" w:date="2024-02-01T11:31:00Z"/>
                <w:rFonts w:ascii="Roboto" w:eastAsia="Times New Roman" w:hAnsi="Roboto" w:cs="Calibri"/>
                <w:color w:val="000000"/>
                <w:sz w:val="20"/>
                <w:szCs w:val="20"/>
                <w:lang w:eastAsia="en-GB"/>
              </w:rPr>
            </w:pPr>
            <w:ins w:id="19572" w:author="Nadege Trocellier" w:date="2024-02-01T11:31:00Z">
              <w:r w:rsidRPr="00EC0B7F">
                <w:rPr>
                  <w:rFonts w:ascii="Roboto" w:eastAsia="Times New Roman" w:hAnsi="Roboto" w:cs="Calibri"/>
                  <w:color w:val="000000"/>
                  <w:sz w:val="20"/>
                  <w:szCs w:val="20"/>
                  <w:lang w:eastAsia="en-GB"/>
                </w:rPr>
                <w:t xml:space="preserve">                             5,000 </w:t>
              </w:r>
            </w:ins>
          </w:p>
        </w:tc>
        <w:tc>
          <w:tcPr>
            <w:tcW w:w="1107" w:type="dxa"/>
            <w:tcBorders>
              <w:top w:val="nil"/>
              <w:left w:val="single" w:sz="8" w:space="0" w:color="auto"/>
              <w:bottom w:val="single" w:sz="4" w:space="0" w:color="808080"/>
              <w:right w:val="single" w:sz="8" w:space="0" w:color="auto"/>
            </w:tcBorders>
            <w:shd w:val="clear" w:color="auto" w:fill="auto"/>
            <w:noWrap/>
            <w:vAlign w:val="center"/>
            <w:hideMark/>
          </w:tcPr>
          <w:p w14:paraId="602E4E2E" w14:textId="77777777" w:rsidR="004D4EB7" w:rsidRPr="00EC0B7F" w:rsidRDefault="004D4EB7" w:rsidP="00270C06">
            <w:pPr>
              <w:rPr>
                <w:ins w:id="19573" w:author="Nadege Trocellier" w:date="2024-02-01T11:31:00Z"/>
                <w:rFonts w:ascii="Roboto" w:eastAsia="Times New Roman" w:hAnsi="Roboto" w:cs="Calibri"/>
                <w:color w:val="000000"/>
                <w:sz w:val="20"/>
                <w:szCs w:val="20"/>
                <w:lang w:eastAsia="en-GB"/>
              </w:rPr>
            </w:pPr>
            <w:ins w:id="19574" w:author="Nadege Trocellier" w:date="2024-02-01T11:31:00Z">
              <w:r w:rsidRPr="00EC0B7F">
                <w:rPr>
                  <w:rFonts w:ascii="Roboto" w:eastAsia="Times New Roman" w:hAnsi="Roboto" w:cs="Calibri"/>
                  <w:color w:val="000000"/>
                  <w:sz w:val="20"/>
                  <w:szCs w:val="20"/>
                  <w:lang w:eastAsia="en-GB"/>
                </w:rPr>
                <w:t xml:space="preserve">                                 5,000 </w:t>
              </w:r>
            </w:ins>
          </w:p>
        </w:tc>
        <w:tc>
          <w:tcPr>
            <w:tcW w:w="1107" w:type="dxa"/>
            <w:tcBorders>
              <w:top w:val="single" w:sz="4" w:space="0" w:color="808080"/>
              <w:left w:val="single" w:sz="8" w:space="0" w:color="auto"/>
              <w:bottom w:val="single" w:sz="4" w:space="0" w:color="808080"/>
              <w:right w:val="single" w:sz="8" w:space="0" w:color="auto"/>
            </w:tcBorders>
            <w:shd w:val="clear" w:color="auto" w:fill="auto"/>
            <w:noWrap/>
            <w:vAlign w:val="center"/>
            <w:hideMark/>
          </w:tcPr>
          <w:p w14:paraId="6B7A355E" w14:textId="77777777" w:rsidR="004D4EB7" w:rsidRPr="00EC0B7F" w:rsidRDefault="004D4EB7" w:rsidP="00270C06">
            <w:pPr>
              <w:rPr>
                <w:ins w:id="19575" w:author="Nadege Trocellier" w:date="2024-02-01T11:31:00Z"/>
                <w:rFonts w:ascii="Roboto" w:eastAsia="Times New Roman" w:hAnsi="Roboto" w:cs="Calibri"/>
                <w:color w:val="000000"/>
                <w:sz w:val="20"/>
                <w:szCs w:val="20"/>
                <w:lang w:eastAsia="en-GB"/>
              </w:rPr>
            </w:pPr>
            <w:ins w:id="19576" w:author="Nadege Trocellier" w:date="2024-02-01T11:31:00Z">
              <w:r w:rsidRPr="00EC0B7F">
                <w:rPr>
                  <w:rFonts w:ascii="Roboto" w:eastAsia="Times New Roman" w:hAnsi="Roboto" w:cs="Calibri"/>
                  <w:color w:val="000000"/>
                  <w:sz w:val="20"/>
                  <w:szCs w:val="20"/>
                  <w:lang w:eastAsia="en-GB"/>
                </w:rPr>
                <w:t xml:space="preserve">                                       15,000 </w:t>
              </w:r>
            </w:ins>
          </w:p>
        </w:tc>
        <w:tc>
          <w:tcPr>
            <w:tcW w:w="855" w:type="dxa"/>
            <w:tcBorders>
              <w:top w:val="nil"/>
              <w:left w:val="nil"/>
              <w:bottom w:val="nil"/>
              <w:right w:val="single" w:sz="8" w:space="0" w:color="auto"/>
            </w:tcBorders>
            <w:shd w:val="clear" w:color="auto" w:fill="auto"/>
            <w:noWrap/>
            <w:vAlign w:val="center"/>
            <w:hideMark/>
          </w:tcPr>
          <w:p w14:paraId="4A5E3E40" w14:textId="77777777" w:rsidR="004D4EB7" w:rsidRPr="00EC0B7F" w:rsidRDefault="004D4EB7" w:rsidP="00270C06">
            <w:pPr>
              <w:rPr>
                <w:ins w:id="19577" w:author="Nadege Trocellier" w:date="2024-02-01T11:31:00Z"/>
                <w:rFonts w:ascii="Roboto" w:eastAsia="Times New Roman" w:hAnsi="Roboto" w:cs="Calibri"/>
                <w:color w:val="000000"/>
                <w:sz w:val="20"/>
                <w:szCs w:val="20"/>
                <w:lang w:eastAsia="en-GB"/>
              </w:rPr>
            </w:pPr>
            <w:ins w:id="19578"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auto"/>
              <w:left w:val="nil"/>
              <w:bottom w:val="single" w:sz="4" w:space="0" w:color="auto"/>
              <w:right w:val="single" w:sz="8" w:space="0" w:color="auto"/>
            </w:tcBorders>
            <w:shd w:val="clear" w:color="auto" w:fill="auto"/>
            <w:vAlign w:val="center"/>
            <w:hideMark/>
          </w:tcPr>
          <w:p w14:paraId="1C86F4B2" w14:textId="77777777" w:rsidR="004D4EB7" w:rsidRPr="00EC0B7F" w:rsidRDefault="004D4EB7" w:rsidP="00270C06">
            <w:pPr>
              <w:rPr>
                <w:ins w:id="19579" w:author="Nadege Trocellier" w:date="2024-02-01T11:31:00Z"/>
                <w:rFonts w:ascii="Roboto" w:eastAsia="Times New Roman" w:hAnsi="Roboto" w:cs="Calibri"/>
                <w:color w:val="000000"/>
                <w:sz w:val="20"/>
                <w:szCs w:val="20"/>
                <w:lang w:eastAsia="en-GB"/>
              </w:rPr>
            </w:pPr>
            <w:ins w:id="19580" w:author="Nadege Trocellier" w:date="2024-02-01T11:31:00Z">
              <w:r w:rsidRPr="00EC0B7F">
                <w:rPr>
                  <w:rFonts w:ascii="Roboto" w:eastAsia="Times New Roman" w:hAnsi="Roboto" w:cs="Calibri"/>
                  <w:color w:val="000000"/>
                  <w:sz w:val="20"/>
                  <w:szCs w:val="20"/>
                  <w:lang w:eastAsia="en-GB"/>
                </w:rPr>
                <w:t>A technology specialist with expertise in both technology and climate change will be hired full time. This budget line is equivalent to the support that will be requested from this expert under output 1.1</w:t>
              </w:r>
            </w:ins>
          </w:p>
        </w:tc>
      </w:tr>
      <w:tr w:rsidR="004D4EB7" w:rsidRPr="00EC0B7F" w14:paraId="6CBBDB92" w14:textId="77777777" w:rsidTr="00270C06">
        <w:trPr>
          <w:trHeight w:val="780"/>
          <w:ins w:id="19581" w:author="Nadege Trocellier" w:date="2024-02-01T11:31:00Z"/>
        </w:trPr>
        <w:tc>
          <w:tcPr>
            <w:tcW w:w="1691" w:type="dxa"/>
            <w:vMerge/>
            <w:tcBorders>
              <w:top w:val="single" w:sz="8" w:space="0" w:color="auto"/>
              <w:left w:val="single" w:sz="8" w:space="0" w:color="auto"/>
              <w:bottom w:val="nil"/>
              <w:right w:val="single" w:sz="8" w:space="0" w:color="auto"/>
            </w:tcBorders>
            <w:vAlign w:val="center"/>
            <w:hideMark/>
          </w:tcPr>
          <w:p w14:paraId="64944C6E" w14:textId="77777777" w:rsidR="004D4EB7" w:rsidRPr="00EC0B7F" w:rsidRDefault="004D4EB7" w:rsidP="00270C06">
            <w:pPr>
              <w:rPr>
                <w:ins w:id="19582"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28450090" w14:textId="77777777" w:rsidR="004D4EB7" w:rsidRPr="00EC0B7F" w:rsidRDefault="004D4EB7" w:rsidP="00270C06">
            <w:pPr>
              <w:rPr>
                <w:ins w:id="19583" w:author="Nadege Trocellier" w:date="2024-02-01T11:31:00Z"/>
                <w:rFonts w:ascii="Roboto" w:eastAsia="Times New Roman" w:hAnsi="Roboto" w:cs="Calibri"/>
                <w:color w:val="000000"/>
                <w:sz w:val="20"/>
                <w:szCs w:val="20"/>
                <w:lang w:eastAsia="en-GB"/>
              </w:rPr>
            </w:pPr>
          </w:p>
        </w:tc>
        <w:tc>
          <w:tcPr>
            <w:tcW w:w="1754" w:type="dxa"/>
            <w:tcBorders>
              <w:top w:val="single" w:sz="4" w:space="0" w:color="808080"/>
              <w:left w:val="single" w:sz="8" w:space="0" w:color="auto"/>
              <w:bottom w:val="single" w:sz="4" w:space="0" w:color="808080"/>
              <w:right w:val="single" w:sz="8" w:space="0" w:color="auto"/>
            </w:tcBorders>
            <w:shd w:val="clear" w:color="000000" w:fill="F2F2F2"/>
            <w:vAlign w:val="center"/>
            <w:hideMark/>
          </w:tcPr>
          <w:p w14:paraId="7A336C0D" w14:textId="77777777" w:rsidR="004D4EB7" w:rsidRPr="00EC0B7F" w:rsidRDefault="004D4EB7" w:rsidP="00270C06">
            <w:pPr>
              <w:rPr>
                <w:ins w:id="19584" w:author="Nadege Trocellier" w:date="2024-02-01T11:31:00Z"/>
                <w:rFonts w:ascii="Roboto" w:eastAsia="Times New Roman" w:hAnsi="Roboto" w:cs="Calibri"/>
                <w:color w:val="000000"/>
                <w:sz w:val="20"/>
                <w:szCs w:val="20"/>
                <w:lang w:eastAsia="en-GB"/>
              </w:rPr>
            </w:pPr>
            <w:ins w:id="19585" w:author="Nadege Trocellier" w:date="2024-02-01T11:31:00Z">
              <w:r w:rsidRPr="00EC0B7F">
                <w:rPr>
                  <w:rFonts w:ascii="Roboto" w:eastAsia="Times New Roman" w:hAnsi="Roboto" w:cs="Calibri"/>
                  <w:color w:val="000000"/>
                  <w:sz w:val="20"/>
                  <w:szCs w:val="20"/>
                  <w:lang w:eastAsia="en-GB"/>
                </w:rPr>
                <w:t>Communication Officer</w:t>
              </w:r>
            </w:ins>
          </w:p>
        </w:tc>
        <w:tc>
          <w:tcPr>
            <w:tcW w:w="940" w:type="dxa"/>
            <w:tcBorders>
              <w:top w:val="single" w:sz="4" w:space="0" w:color="808080"/>
              <w:left w:val="nil"/>
              <w:bottom w:val="single" w:sz="4" w:space="0" w:color="808080"/>
              <w:right w:val="single" w:sz="8" w:space="0" w:color="auto"/>
            </w:tcBorders>
            <w:shd w:val="clear" w:color="000000" w:fill="F2F2F2"/>
            <w:noWrap/>
            <w:vAlign w:val="center"/>
            <w:hideMark/>
          </w:tcPr>
          <w:p w14:paraId="21C52377" w14:textId="77777777" w:rsidR="004D4EB7" w:rsidRPr="00EC0B7F" w:rsidRDefault="004D4EB7" w:rsidP="00270C06">
            <w:pPr>
              <w:rPr>
                <w:ins w:id="19586" w:author="Nadege Trocellier" w:date="2024-02-01T11:31:00Z"/>
                <w:rFonts w:ascii="Roboto" w:eastAsia="Times New Roman" w:hAnsi="Roboto" w:cs="Calibri"/>
                <w:color w:val="000000"/>
                <w:sz w:val="20"/>
                <w:szCs w:val="20"/>
                <w:lang w:eastAsia="en-GB"/>
              </w:rPr>
            </w:pPr>
            <w:ins w:id="19587" w:author="Nadege Trocellier" w:date="2024-02-01T11:31:00Z">
              <w:r w:rsidRPr="00EC0B7F">
                <w:rPr>
                  <w:rFonts w:ascii="Roboto" w:eastAsia="Times New Roman" w:hAnsi="Roboto" w:cs="Calibri"/>
                  <w:color w:val="000000"/>
                  <w:sz w:val="20"/>
                  <w:szCs w:val="20"/>
                  <w:lang w:eastAsia="en-GB"/>
                </w:rPr>
                <w:t xml:space="preserve">                          1,000 </w:t>
              </w:r>
            </w:ins>
          </w:p>
        </w:tc>
        <w:tc>
          <w:tcPr>
            <w:tcW w:w="940" w:type="dxa"/>
            <w:tcBorders>
              <w:top w:val="single" w:sz="4" w:space="0" w:color="808080"/>
              <w:left w:val="nil"/>
              <w:bottom w:val="single" w:sz="4" w:space="0" w:color="808080"/>
              <w:right w:val="single" w:sz="8" w:space="0" w:color="auto"/>
            </w:tcBorders>
            <w:shd w:val="clear" w:color="000000" w:fill="F2F2F2"/>
            <w:noWrap/>
            <w:vAlign w:val="center"/>
            <w:hideMark/>
          </w:tcPr>
          <w:p w14:paraId="22EE3FB5" w14:textId="77777777" w:rsidR="004D4EB7" w:rsidRPr="00EC0B7F" w:rsidRDefault="004D4EB7" w:rsidP="00270C06">
            <w:pPr>
              <w:rPr>
                <w:ins w:id="19588" w:author="Nadege Trocellier" w:date="2024-02-01T11:31:00Z"/>
                <w:rFonts w:ascii="Roboto" w:eastAsia="Times New Roman" w:hAnsi="Roboto" w:cs="Calibri"/>
                <w:color w:val="000000"/>
                <w:sz w:val="20"/>
                <w:szCs w:val="20"/>
                <w:lang w:eastAsia="en-GB"/>
              </w:rPr>
            </w:pPr>
            <w:ins w:id="19589" w:author="Nadege Trocellier" w:date="2024-02-01T11:31:00Z">
              <w:r w:rsidRPr="00EC0B7F">
                <w:rPr>
                  <w:rFonts w:ascii="Roboto" w:eastAsia="Times New Roman" w:hAnsi="Roboto" w:cs="Calibri"/>
                  <w:color w:val="000000"/>
                  <w:sz w:val="20"/>
                  <w:szCs w:val="20"/>
                  <w:lang w:eastAsia="en-GB"/>
                </w:rPr>
                <w:t xml:space="preserve">                             1,000 </w:t>
              </w:r>
            </w:ins>
          </w:p>
        </w:tc>
        <w:tc>
          <w:tcPr>
            <w:tcW w:w="1107"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290ED46D" w14:textId="77777777" w:rsidR="004D4EB7" w:rsidRPr="00EC0B7F" w:rsidRDefault="004D4EB7" w:rsidP="00270C06">
            <w:pPr>
              <w:rPr>
                <w:ins w:id="19590" w:author="Nadege Trocellier" w:date="2024-02-01T11:31:00Z"/>
                <w:rFonts w:ascii="Roboto" w:eastAsia="Times New Roman" w:hAnsi="Roboto" w:cs="Calibri"/>
                <w:color w:val="000000"/>
                <w:sz w:val="20"/>
                <w:szCs w:val="20"/>
                <w:lang w:eastAsia="en-GB"/>
              </w:rPr>
            </w:pPr>
            <w:ins w:id="19591" w:author="Nadege Trocellier" w:date="2024-02-01T11:31:00Z">
              <w:r w:rsidRPr="00EC0B7F">
                <w:rPr>
                  <w:rFonts w:ascii="Roboto" w:eastAsia="Times New Roman" w:hAnsi="Roboto" w:cs="Calibri"/>
                  <w:color w:val="000000"/>
                  <w:sz w:val="20"/>
                  <w:szCs w:val="20"/>
                  <w:lang w:eastAsia="en-GB"/>
                </w:rPr>
                <w:t xml:space="preserve">                                 1,000 </w:t>
              </w:r>
            </w:ins>
          </w:p>
        </w:tc>
        <w:tc>
          <w:tcPr>
            <w:tcW w:w="1107"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38F832FD" w14:textId="77777777" w:rsidR="004D4EB7" w:rsidRPr="00EC0B7F" w:rsidRDefault="004D4EB7" w:rsidP="00270C06">
            <w:pPr>
              <w:rPr>
                <w:ins w:id="19592" w:author="Nadege Trocellier" w:date="2024-02-01T11:31:00Z"/>
                <w:rFonts w:ascii="Roboto" w:eastAsia="Times New Roman" w:hAnsi="Roboto" w:cs="Calibri"/>
                <w:color w:val="000000"/>
                <w:sz w:val="20"/>
                <w:szCs w:val="20"/>
                <w:lang w:eastAsia="en-GB"/>
              </w:rPr>
            </w:pPr>
            <w:ins w:id="19593" w:author="Nadege Trocellier" w:date="2024-02-01T11:31:00Z">
              <w:r w:rsidRPr="00EC0B7F">
                <w:rPr>
                  <w:rFonts w:ascii="Roboto" w:eastAsia="Times New Roman" w:hAnsi="Roboto" w:cs="Calibri"/>
                  <w:color w:val="000000"/>
                  <w:sz w:val="20"/>
                  <w:szCs w:val="20"/>
                  <w:lang w:eastAsia="en-GB"/>
                </w:rPr>
                <w:t xml:space="preserve">                                          3,000 </w:t>
              </w:r>
            </w:ins>
          </w:p>
        </w:tc>
        <w:tc>
          <w:tcPr>
            <w:tcW w:w="855"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24C8E223" w14:textId="77777777" w:rsidR="004D4EB7" w:rsidRPr="00EC0B7F" w:rsidRDefault="004D4EB7" w:rsidP="00270C06">
            <w:pPr>
              <w:rPr>
                <w:ins w:id="19594" w:author="Nadege Trocellier" w:date="2024-02-01T11:31:00Z"/>
                <w:rFonts w:ascii="Roboto" w:eastAsia="Times New Roman" w:hAnsi="Roboto" w:cs="Calibri"/>
                <w:color w:val="000000"/>
                <w:sz w:val="20"/>
                <w:szCs w:val="20"/>
                <w:lang w:eastAsia="en-GB"/>
              </w:rPr>
            </w:pPr>
            <w:ins w:id="19595"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808080"/>
              <w:left w:val="single" w:sz="8" w:space="0" w:color="auto"/>
              <w:bottom w:val="single" w:sz="4" w:space="0" w:color="808080"/>
              <w:right w:val="single" w:sz="8" w:space="0" w:color="auto"/>
            </w:tcBorders>
            <w:shd w:val="clear" w:color="000000" w:fill="F2F2F2"/>
            <w:vAlign w:val="center"/>
            <w:hideMark/>
          </w:tcPr>
          <w:p w14:paraId="49982478" w14:textId="77777777" w:rsidR="004D4EB7" w:rsidRPr="00EC0B7F" w:rsidRDefault="004D4EB7" w:rsidP="00270C06">
            <w:pPr>
              <w:rPr>
                <w:ins w:id="19596" w:author="Nadege Trocellier" w:date="2024-02-01T11:31:00Z"/>
                <w:rFonts w:ascii="Roboto" w:eastAsia="Times New Roman" w:hAnsi="Roboto" w:cs="Calibri"/>
                <w:color w:val="000000"/>
                <w:sz w:val="20"/>
                <w:szCs w:val="20"/>
                <w:lang w:eastAsia="en-GB"/>
              </w:rPr>
            </w:pPr>
            <w:ins w:id="19597" w:author="Nadege Trocellier" w:date="2024-02-01T11:31:00Z">
              <w:r w:rsidRPr="00EC0B7F">
                <w:rPr>
                  <w:rFonts w:ascii="Roboto" w:eastAsia="Times New Roman" w:hAnsi="Roboto" w:cs="Calibri"/>
                  <w:color w:val="000000"/>
                  <w:sz w:val="20"/>
                  <w:szCs w:val="20"/>
                  <w:lang w:eastAsia="en-GB"/>
                </w:rPr>
                <w:t xml:space="preserve"> A communication Officer will be hired full time to support the implementation of the "Coordination Services" proposal. This budget line is equivalent to the support that will be requested from the comm officer for the output 1.1 </w:t>
              </w:r>
            </w:ins>
          </w:p>
        </w:tc>
      </w:tr>
      <w:tr w:rsidR="004D4EB7" w:rsidRPr="00EC0B7F" w14:paraId="6070CE85" w14:textId="77777777" w:rsidTr="00270C06">
        <w:trPr>
          <w:trHeight w:val="780"/>
          <w:ins w:id="19598" w:author="Nadege Trocellier" w:date="2024-02-01T11:31:00Z"/>
        </w:trPr>
        <w:tc>
          <w:tcPr>
            <w:tcW w:w="1691" w:type="dxa"/>
            <w:vMerge/>
            <w:tcBorders>
              <w:top w:val="single" w:sz="8" w:space="0" w:color="auto"/>
              <w:left w:val="single" w:sz="8" w:space="0" w:color="auto"/>
              <w:bottom w:val="nil"/>
              <w:right w:val="single" w:sz="8" w:space="0" w:color="auto"/>
            </w:tcBorders>
            <w:vAlign w:val="center"/>
            <w:hideMark/>
          </w:tcPr>
          <w:p w14:paraId="7DE350EB" w14:textId="77777777" w:rsidR="004D4EB7" w:rsidRPr="00EC0B7F" w:rsidRDefault="004D4EB7" w:rsidP="00270C06">
            <w:pPr>
              <w:rPr>
                <w:ins w:id="19599"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auto" w:fill="auto"/>
            <w:vAlign w:val="center"/>
            <w:hideMark/>
          </w:tcPr>
          <w:p w14:paraId="14A44255" w14:textId="77777777" w:rsidR="004D4EB7" w:rsidRPr="00EC0B7F" w:rsidRDefault="004D4EB7" w:rsidP="00270C06">
            <w:pPr>
              <w:ind w:firstLineChars="100" w:firstLine="220"/>
              <w:rPr>
                <w:ins w:id="19600" w:author="Nadege Trocellier" w:date="2024-02-01T11:31:00Z"/>
                <w:rFonts w:ascii="Calibri (Body)" w:eastAsia="Times New Roman" w:hAnsi="Calibri (Body)" w:cs="Calibri"/>
                <w:color w:val="000000"/>
                <w:lang w:eastAsia="en-GB"/>
              </w:rPr>
            </w:pPr>
            <w:ins w:id="19601" w:author="Nadege Trocellier" w:date="2024-02-01T11:31:00Z">
              <w:r w:rsidRPr="00EC0B7F">
                <w:rPr>
                  <w:rFonts w:ascii="Calibri (Body)" w:eastAsia="Times New Roman" w:hAnsi="Calibri (Body)" w:cs="Calibri"/>
                  <w:color w:val="000000"/>
                  <w:lang w:eastAsia="en-GB"/>
                </w:rPr>
                <w:t xml:space="preserve">Activity 1.1.2: Plan PSC meetings twice a year to steer AFCIA implementation and quarterly coordination calls between IEs </w:t>
              </w:r>
            </w:ins>
          </w:p>
        </w:tc>
        <w:tc>
          <w:tcPr>
            <w:tcW w:w="1754"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7C916D33" w14:textId="77777777" w:rsidR="004D4EB7" w:rsidRPr="00EC0B7F" w:rsidRDefault="004D4EB7" w:rsidP="00270C06">
            <w:pPr>
              <w:rPr>
                <w:ins w:id="19602" w:author="Nadege Trocellier" w:date="2024-02-01T11:31:00Z"/>
                <w:rFonts w:ascii="Roboto" w:eastAsia="Times New Roman" w:hAnsi="Roboto" w:cs="Calibri"/>
                <w:color w:val="000000"/>
                <w:sz w:val="20"/>
                <w:szCs w:val="20"/>
                <w:lang w:eastAsia="en-GB"/>
              </w:rPr>
            </w:pPr>
            <w:ins w:id="19603" w:author="Nadege Trocellier" w:date="2024-02-01T11:31:00Z">
              <w:r w:rsidRPr="00EC0B7F">
                <w:rPr>
                  <w:rFonts w:ascii="Roboto" w:eastAsia="Times New Roman" w:hAnsi="Roboto" w:cs="Calibri"/>
                  <w:color w:val="000000"/>
                  <w:sz w:val="20"/>
                  <w:szCs w:val="20"/>
                  <w:lang w:eastAsia="en-GB"/>
                </w:rPr>
                <w:t xml:space="preserve">PSC in person meetings </w:t>
              </w:r>
            </w:ins>
          </w:p>
        </w:tc>
        <w:tc>
          <w:tcPr>
            <w:tcW w:w="940" w:type="dxa"/>
            <w:tcBorders>
              <w:top w:val="single" w:sz="4" w:space="0" w:color="auto"/>
              <w:left w:val="nil"/>
              <w:bottom w:val="single" w:sz="4" w:space="0" w:color="auto"/>
              <w:right w:val="single" w:sz="4" w:space="0" w:color="auto"/>
            </w:tcBorders>
            <w:shd w:val="clear" w:color="auto" w:fill="auto"/>
            <w:noWrap/>
            <w:vAlign w:val="center"/>
            <w:hideMark/>
          </w:tcPr>
          <w:p w14:paraId="721731D0" w14:textId="77777777" w:rsidR="004D4EB7" w:rsidRPr="00EC0B7F" w:rsidRDefault="004D4EB7" w:rsidP="00270C06">
            <w:pPr>
              <w:rPr>
                <w:ins w:id="19604" w:author="Nadege Trocellier" w:date="2024-02-01T11:31:00Z"/>
                <w:rFonts w:ascii="Roboto" w:eastAsia="Times New Roman" w:hAnsi="Roboto" w:cs="Calibri"/>
                <w:color w:val="000000"/>
                <w:sz w:val="20"/>
                <w:szCs w:val="20"/>
                <w:lang w:eastAsia="en-GB"/>
              </w:rPr>
            </w:pPr>
            <w:ins w:id="19605" w:author="Nadege Trocellier" w:date="2024-02-01T11:31:00Z">
              <w:r w:rsidRPr="00EC0B7F">
                <w:rPr>
                  <w:rFonts w:ascii="Roboto" w:eastAsia="Times New Roman" w:hAnsi="Roboto" w:cs="Calibri"/>
                  <w:color w:val="000000"/>
                  <w:sz w:val="20"/>
                  <w:szCs w:val="20"/>
                  <w:lang w:eastAsia="en-GB"/>
                </w:rPr>
                <w:t xml:space="preserve">                       35,000 </w:t>
              </w:r>
            </w:ins>
          </w:p>
        </w:tc>
        <w:tc>
          <w:tcPr>
            <w:tcW w:w="9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DEF52A" w14:textId="77777777" w:rsidR="004D4EB7" w:rsidRPr="00EC0B7F" w:rsidRDefault="004D4EB7" w:rsidP="00270C06">
            <w:pPr>
              <w:rPr>
                <w:ins w:id="19606" w:author="Nadege Trocellier" w:date="2024-02-01T11:31:00Z"/>
                <w:rFonts w:ascii="Roboto" w:eastAsia="Times New Roman" w:hAnsi="Roboto" w:cs="Calibri"/>
                <w:color w:val="000000"/>
                <w:sz w:val="20"/>
                <w:szCs w:val="20"/>
                <w:lang w:eastAsia="en-GB"/>
              </w:rPr>
            </w:pPr>
            <w:ins w:id="19607" w:author="Nadege Trocellier" w:date="2024-02-01T11:31:00Z">
              <w:r w:rsidRPr="00EC0B7F">
                <w:rPr>
                  <w:rFonts w:ascii="Roboto" w:eastAsia="Times New Roman" w:hAnsi="Roboto" w:cs="Calibri"/>
                  <w:color w:val="000000"/>
                  <w:sz w:val="20"/>
                  <w:szCs w:val="20"/>
                  <w:lang w:eastAsia="en-GB"/>
                </w:rPr>
                <w:t xml:space="preserve">                          35,000 </w:t>
              </w:r>
            </w:ins>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704F28" w14:textId="77777777" w:rsidR="004D4EB7" w:rsidRPr="00EC0B7F" w:rsidRDefault="004D4EB7" w:rsidP="00270C06">
            <w:pPr>
              <w:rPr>
                <w:ins w:id="19608" w:author="Nadege Trocellier" w:date="2024-02-01T11:31:00Z"/>
                <w:rFonts w:ascii="Roboto" w:eastAsia="Times New Roman" w:hAnsi="Roboto" w:cs="Calibri"/>
                <w:color w:val="000000"/>
                <w:sz w:val="20"/>
                <w:szCs w:val="20"/>
                <w:lang w:eastAsia="en-GB"/>
              </w:rPr>
            </w:pPr>
            <w:ins w:id="19609" w:author="Nadege Trocellier" w:date="2024-02-01T11:31:00Z">
              <w:r w:rsidRPr="00EC0B7F">
                <w:rPr>
                  <w:rFonts w:ascii="Roboto" w:eastAsia="Times New Roman" w:hAnsi="Roboto" w:cs="Calibri"/>
                  <w:color w:val="000000"/>
                  <w:sz w:val="20"/>
                  <w:szCs w:val="20"/>
                  <w:lang w:eastAsia="en-GB"/>
                </w:rPr>
                <w:t xml:space="preserve">                              35,000 </w:t>
              </w:r>
            </w:ins>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9997F5" w14:textId="77777777" w:rsidR="004D4EB7" w:rsidRPr="00EC0B7F" w:rsidRDefault="004D4EB7" w:rsidP="00270C06">
            <w:pPr>
              <w:rPr>
                <w:ins w:id="19610" w:author="Nadege Trocellier" w:date="2024-02-01T11:31:00Z"/>
                <w:rFonts w:ascii="Roboto" w:eastAsia="Times New Roman" w:hAnsi="Roboto" w:cs="Calibri"/>
                <w:color w:val="000000"/>
                <w:sz w:val="20"/>
                <w:szCs w:val="20"/>
                <w:lang w:eastAsia="en-GB"/>
              </w:rPr>
            </w:pPr>
            <w:ins w:id="19611" w:author="Nadege Trocellier" w:date="2024-02-01T11:31:00Z">
              <w:r w:rsidRPr="00EC0B7F">
                <w:rPr>
                  <w:rFonts w:ascii="Roboto" w:eastAsia="Times New Roman" w:hAnsi="Roboto" w:cs="Calibri"/>
                  <w:color w:val="000000"/>
                  <w:sz w:val="20"/>
                  <w:szCs w:val="20"/>
                  <w:lang w:eastAsia="en-GB"/>
                </w:rPr>
                <w:t xml:space="preserve">                                    105,000 </w:t>
              </w:r>
            </w:ins>
          </w:p>
        </w:tc>
        <w:tc>
          <w:tcPr>
            <w:tcW w:w="855" w:type="dxa"/>
            <w:tcBorders>
              <w:top w:val="single" w:sz="4" w:space="0" w:color="auto"/>
              <w:left w:val="nil"/>
              <w:bottom w:val="single" w:sz="4" w:space="0" w:color="auto"/>
              <w:right w:val="nil"/>
            </w:tcBorders>
            <w:shd w:val="clear" w:color="auto" w:fill="auto"/>
            <w:noWrap/>
            <w:vAlign w:val="center"/>
            <w:hideMark/>
          </w:tcPr>
          <w:p w14:paraId="0C677776" w14:textId="77777777" w:rsidR="004D4EB7" w:rsidRPr="00EC0B7F" w:rsidRDefault="004D4EB7" w:rsidP="00270C06">
            <w:pPr>
              <w:rPr>
                <w:ins w:id="19612" w:author="Nadege Trocellier" w:date="2024-02-01T11:31:00Z"/>
                <w:rFonts w:ascii="Roboto" w:eastAsia="Times New Roman" w:hAnsi="Roboto" w:cs="Calibri"/>
                <w:color w:val="000000"/>
                <w:sz w:val="20"/>
                <w:szCs w:val="20"/>
                <w:lang w:eastAsia="en-GB"/>
              </w:rPr>
            </w:pPr>
            <w:ins w:id="19613"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auto"/>
              <w:left w:val="nil"/>
              <w:bottom w:val="single" w:sz="4" w:space="0" w:color="auto"/>
              <w:right w:val="single" w:sz="8" w:space="0" w:color="auto"/>
            </w:tcBorders>
            <w:shd w:val="clear" w:color="auto" w:fill="auto"/>
            <w:vAlign w:val="center"/>
            <w:hideMark/>
          </w:tcPr>
          <w:p w14:paraId="785E9B18" w14:textId="77777777" w:rsidR="004D4EB7" w:rsidRPr="00EC0B7F" w:rsidRDefault="004D4EB7" w:rsidP="00270C06">
            <w:pPr>
              <w:rPr>
                <w:ins w:id="19614" w:author="Nadege Trocellier" w:date="2024-02-01T11:31:00Z"/>
                <w:rFonts w:ascii="Roboto" w:eastAsia="Times New Roman" w:hAnsi="Roboto" w:cs="Calibri"/>
                <w:color w:val="000000"/>
                <w:sz w:val="20"/>
                <w:szCs w:val="20"/>
                <w:lang w:eastAsia="en-GB"/>
              </w:rPr>
            </w:pPr>
            <w:ins w:id="19615" w:author="Nadege Trocellier" w:date="2024-02-01T11:31:00Z">
              <w:r w:rsidRPr="00EC0B7F">
                <w:rPr>
                  <w:rFonts w:ascii="Roboto" w:eastAsia="Times New Roman" w:hAnsi="Roboto" w:cs="Calibri"/>
                  <w:color w:val="000000"/>
                  <w:sz w:val="20"/>
                  <w:szCs w:val="20"/>
                  <w:lang w:eastAsia="en-GB"/>
                </w:rPr>
                <w:t>1 in-person PSC organized per year in the presence of 2  representatives of 5 Implementing Entities (IE) . Cost have been estimated at 3.500 USD/day/person including both the DSA, the flights as well as room rent and catering</w:t>
              </w:r>
            </w:ins>
          </w:p>
        </w:tc>
      </w:tr>
      <w:tr w:rsidR="004D4EB7" w:rsidRPr="00EC0B7F" w14:paraId="1638918E" w14:textId="77777777" w:rsidTr="00270C06">
        <w:trPr>
          <w:trHeight w:val="520"/>
          <w:ins w:id="19616" w:author="Nadege Trocellier" w:date="2024-02-01T11:31:00Z"/>
        </w:trPr>
        <w:tc>
          <w:tcPr>
            <w:tcW w:w="1691" w:type="dxa"/>
            <w:vMerge/>
            <w:tcBorders>
              <w:top w:val="single" w:sz="8" w:space="0" w:color="auto"/>
              <w:left w:val="single" w:sz="8" w:space="0" w:color="auto"/>
              <w:bottom w:val="nil"/>
              <w:right w:val="single" w:sz="8" w:space="0" w:color="auto"/>
            </w:tcBorders>
            <w:vAlign w:val="center"/>
            <w:hideMark/>
          </w:tcPr>
          <w:p w14:paraId="62AFA63F" w14:textId="77777777" w:rsidR="004D4EB7" w:rsidRPr="00EC0B7F" w:rsidRDefault="004D4EB7" w:rsidP="00270C06">
            <w:pPr>
              <w:rPr>
                <w:ins w:id="19617"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noWrap/>
            <w:vAlign w:val="bottom"/>
            <w:hideMark/>
          </w:tcPr>
          <w:p w14:paraId="0789A83D" w14:textId="77777777" w:rsidR="004D4EB7" w:rsidRPr="00EC0B7F" w:rsidRDefault="004D4EB7" w:rsidP="00270C06">
            <w:pPr>
              <w:rPr>
                <w:ins w:id="19618" w:author="Nadege Trocellier" w:date="2024-02-01T11:31:00Z"/>
                <w:rFonts w:ascii="Roboto" w:eastAsia="Times New Roman" w:hAnsi="Roboto" w:cs="Calibri"/>
                <w:color w:val="000000"/>
                <w:sz w:val="20"/>
                <w:szCs w:val="20"/>
                <w:lang w:eastAsia="en-GB"/>
              </w:rPr>
            </w:pPr>
          </w:p>
        </w:tc>
        <w:tc>
          <w:tcPr>
            <w:tcW w:w="1754" w:type="dxa"/>
            <w:tcBorders>
              <w:top w:val="nil"/>
              <w:left w:val="single" w:sz="8" w:space="0" w:color="auto"/>
              <w:bottom w:val="single" w:sz="4" w:space="0" w:color="auto"/>
              <w:right w:val="single" w:sz="8" w:space="0" w:color="auto"/>
            </w:tcBorders>
            <w:shd w:val="clear" w:color="000000" w:fill="F2F2F2"/>
            <w:noWrap/>
            <w:vAlign w:val="center"/>
            <w:hideMark/>
          </w:tcPr>
          <w:p w14:paraId="4707EE79" w14:textId="77777777" w:rsidR="004D4EB7" w:rsidRPr="00EC0B7F" w:rsidRDefault="004D4EB7" w:rsidP="00270C06">
            <w:pPr>
              <w:rPr>
                <w:ins w:id="19619" w:author="Nadege Trocellier" w:date="2024-02-01T11:31:00Z"/>
                <w:rFonts w:ascii="Roboto" w:eastAsia="Times New Roman" w:hAnsi="Roboto" w:cs="Calibri"/>
                <w:color w:val="000000"/>
                <w:sz w:val="20"/>
                <w:szCs w:val="20"/>
                <w:lang w:eastAsia="en-GB"/>
              </w:rPr>
            </w:pPr>
            <w:ins w:id="19620" w:author="Nadege Trocellier" w:date="2024-02-01T11:31:00Z">
              <w:r w:rsidRPr="00EC0B7F">
                <w:rPr>
                  <w:rFonts w:ascii="Roboto" w:eastAsia="Times New Roman" w:hAnsi="Roboto" w:cs="Calibri"/>
                  <w:color w:val="000000"/>
                  <w:sz w:val="20"/>
                  <w:szCs w:val="20"/>
                  <w:lang w:eastAsia="en-GB"/>
                </w:rPr>
                <w:t xml:space="preserve">Internal Coordination Mechanisms: </w:t>
              </w:r>
              <w:r w:rsidRPr="00EC0B7F">
                <w:rPr>
                  <w:rFonts w:ascii="Roboto" w:eastAsia="Times New Roman" w:hAnsi="Roboto" w:cs="Calibri"/>
                  <w:color w:val="000000"/>
                  <w:sz w:val="20"/>
                  <w:szCs w:val="20"/>
                  <w:lang w:eastAsia="en-GB"/>
                </w:rPr>
                <w:lastRenderedPageBreak/>
                <w:t xml:space="preserve">digital tools, webinars and newsletters </w:t>
              </w:r>
            </w:ins>
          </w:p>
        </w:tc>
        <w:tc>
          <w:tcPr>
            <w:tcW w:w="940" w:type="dxa"/>
            <w:tcBorders>
              <w:top w:val="nil"/>
              <w:left w:val="nil"/>
              <w:bottom w:val="single" w:sz="4" w:space="0" w:color="auto"/>
              <w:right w:val="single" w:sz="8" w:space="0" w:color="auto"/>
            </w:tcBorders>
            <w:shd w:val="clear" w:color="000000" w:fill="F2F2F2"/>
            <w:noWrap/>
            <w:vAlign w:val="center"/>
            <w:hideMark/>
          </w:tcPr>
          <w:p w14:paraId="16546848" w14:textId="77777777" w:rsidR="004D4EB7" w:rsidRPr="00EC0B7F" w:rsidRDefault="004D4EB7" w:rsidP="00270C06">
            <w:pPr>
              <w:rPr>
                <w:ins w:id="19621" w:author="Nadege Trocellier" w:date="2024-02-01T11:31:00Z"/>
                <w:rFonts w:ascii="Roboto" w:eastAsia="Times New Roman" w:hAnsi="Roboto" w:cs="Calibri"/>
                <w:color w:val="000000"/>
                <w:sz w:val="20"/>
                <w:szCs w:val="20"/>
                <w:lang w:eastAsia="en-GB"/>
              </w:rPr>
            </w:pPr>
            <w:ins w:id="19622" w:author="Nadege Trocellier" w:date="2024-02-01T11:31:00Z">
              <w:r w:rsidRPr="00EC0B7F">
                <w:rPr>
                  <w:rFonts w:ascii="Roboto" w:eastAsia="Times New Roman" w:hAnsi="Roboto" w:cs="Calibri"/>
                  <w:color w:val="000000"/>
                  <w:sz w:val="20"/>
                  <w:szCs w:val="20"/>
                  <w:lang w:eastAsia="en-GB"/>
                </w:rPr>
                <w:lastRenderedPageBreak/>
                <w:t xml:space="preserve">                          2,000 </w:t>
              </w:r>
            </w:ins>
          </w:p>
        </w:tc>
        <w:tc>
          <w:tcPr>
            <w:tcW w:w="940" w:type="dxa"/>
            <w:tcBorders>
              <w:top w:val="nil"/>
              <w:left w:val="nil"/>
              <w:bottom w:val="single" w:sz="4" w:space="0" w:color="auto"/>
              <w:right w:val="single" w:sz="8" w:space="0" w:color="auto"/>
            </w:tcBorders>
            <w:shd w:val="clear" w:color="000000" w:fill="F2F2F2"/>
            <w:noWrap/>
            <w:vAlign w:val="center"/>
            <w:hideMark/>
          </w:tcPr>
          <w:p w14:paraId="3F316135" w14:textId="77777777" w:rsidR="004D4EB7" w:rsidRPr="00EC0B7F" w:rsidRDefault="004D4EB7" w:rsidP="00270C06">
            <w:pPr>
              <w:rPr>
                <w:ins w:id="19623" w:author="Nadege Trocellier" w:date="2024-02-01T11:31:00Z"/>
                <w:rFonts w:ascii="Roboto" w:eastAsia="Times New Roman" w:hAnsi="Roboto" w:cs="Calibri"/>
                <w:color w:val="000000"/>
                <w:sz w:val="20"/>
                <w:szCs w:val="20"/>
                <w:lang w:eastAsia="en-GB"/>
              </w:rPr>
            </w:pPr>
            <w:ins w:id="19624" w:author="Nadege Trocellier" w:date="2024-02-01T11:31:00Z">
              <w:r w:rsidRPr="00EC0B7F">
                <w:rPr>
                  <w:rFonts w:ascii="Roboto" w:eastAsia="Times New Roman" w:hAnsi="Roboto" w:cs="Calibri"/>
                  <w:color w:val="000000"/>
                  <w:sz w:val="20"/>
                  <w:szCs w:val="20"/>
                  <w:lang w:eastAsia="en-GB"/>
                </w:rPr>
                <w:t xml:space="preserve">                             1,200 </w:t>
              </w:r>
            </w:ins>
          </w:p>
        </w:tc>
        <w:tc>
          <w:tcPr>
            <w:tcW w:w="1107" w:type="dxa"/>
            <w:tcBorders>
              <w:top w:val="nil"/>
              <w:left w:val="single" w:sz="8" w:space="0" w:color="auto"/>
              <w:bottom w:val="single" w:sz="4" w:space="0" w:color="auto"/>
              <w:right w:val="single" w:sz="8" w:space="0" w:color="auto"/>
            </w:tcBorders>
            <w:shd w:val="clear" w:color="000000" w:fill="F2F2F2"/>
            <w:noWrap/>
            <w:vAlign w:val="center"/>
            <w:hideMark/>
          </w:tcPr>
          <w:p w14:paraId="646AF9EE" w14:textId="77777777" w:rsidR="004D4EB7" w:rsidRPr="00EC0B7F" w:rsidRDefault="004D4EB7" w:rsidP="00270C06">
            <w:pPr>
              <w:rPr>
                <w:ins w:id="19625" w:author="Nadege Trocellier" w:date="2024-02-01T11:31:00Z"/>
                <w:rFonts w:ascii="Roboto" w:eastAsia="Times New Roman" w:hAnsi="Roboto" w:cs="Calibri"/>
                <w:color w:val="000000"/>
                <w:sz w:val="20"/>
                <w:szCs w:val="20"/>
                <w:lang w:eastAsia="en-GB"/>
              </w:rPr>
            </w:pPr>
            <w:ins w:id="19626" w:author="Nadege Trocellier" w:date="2024-02-01T11:31:00Z">
              <w:r w:rsidRPr="00EC0B7F">
                <w:rPr>
                  <w:rFonts w:ascii="Roboto" w:eastAsia="Times New Roman" w:hAnsi="Roboto" w:cs="Calibri"/>
                  <w:color w:val="000000"/>
                  <w:sz w:val="20"/>
                  <w:szCs w:val="20"/>
                  <w:lang w:eastAsia="en-GB"/>
                </w:rPr>
                <w:t xml:space="preserve">                                 1,634 </w:t>
              </w:r>
            </w:ins>
          </w:p>
        </w:tc>
        <w:tc>
          <w:tcPr>
            <w:tcW w:w="1107" w:type="dxa"/>
            <w:tcBorders>
              <w:top w:val="nil"/>
              <w:left w:val="single" w:sz="8" w:space="0" w:color="auto"/>
              <w:bottom w:val="single" w:sz="4" w:space="0" w:color="808080"/>
              <w:right w:val="single" w:sz="8" w:space="0" w:color="auto"/>
            </w:tcBorders>
            <w:shd w:val="clear" w:color="000000" w:fill="F2F2F2"/>
            <w:noWrap/>
            <w:vAlign w:val="center"/>
            <w:hideMark/>
          </w:tcPr>
          <w:p w14:paraId="77030AD5" w14:textId="77777777" w:rsidR="004D4EB7" w:rsidRPr="00EC0B7F" w:rsidRDefault="004D4EB7" w:rsidP="00270C06">
            <w:pPr>
              <w:rPr>
                <w:ins w:id="19627" w:author="Nadege Trocellier" w:date="2024-02-01T11:31:00Z"/>
                <w:rFonts w:ascii="Roboto" w:eastAsia="Times New Roman" w:hAnsi="Roboto" w:cs="Calibri"/>
                <w:color w:val="000000"/>
                <w:sz w:val="20"/>
                <w:szCs w:val="20"/>
                <w:lang w:eastAsia="en-GB"/>
              </w:rPr>
            </w:pPr>
            <w:ins w:id="19628" w:author="Nadege Trocellier" w:date="2024-02-01T11:31:00Z">
              <w:r w:rsidRPr="00EC0B7F">
                <w:rPr>
                  <w:rFonts w:ascii="Roboto" w:eastAsia="Times New Roman" w:hAnsi="Roboto" w:cs="Calibri"/>
                  <w:color w:val="000000"/>
                  <w:sz w:val="20"/>
                  <w:szCs w:val="20"/>
                  <w:lang w:eastAsia="en-GB"/>
                </w:rPr>
                <w:t xml:space="preserve">                                          4,834 </w:t>
              </w:r>
            </w:ins>
          </w:p>
        </w:tc>
        <w:tc>
          <w:tcPr>
            <w:tcW w:w="855" w:type="dxa"/>
            <w:tcBorders>
              <w:top w:val="nil"/>
              <w:left w:val="nil"/>
              <w:bottom w:val="nil"/>
              <w:right w:val="single" w:sz="8" w:space="0" w:color="auto"/>
            </w:tcBorders>
            <w:shd w:val="clear" w:color="000000" w:fill="F2F2F2"/>
            <w:noWrap/>
            <w:vAlign w:val="center"/>
            <w:hideMark/>
          </w:tcPr>
          <w:p w14:paraId="4AC37262" w14:textId="77777777" w:rsidR="004D4EB7" w:rsidRPr="00EC0B7F" w:rsidRDefault="004D4EB7" w:rsidP="00270C06">
            <w:pPr>
              <w:rPr>
                <w:ins w:id="19629" w:author="Nadege Trocellier" w:date="2024-02-01T11:31:00Z"/>
                <w:rFonts w:ascii="Roboto" w:eastAsia="Times New Roman" w:hAnsi="Roboto" w:cs="Calibri"/>
                <w:color w:val="000000"/>
                <w:sz w:val="20"/>
                <w:szCs w:val="20"/>
                <w:lang w:eastAsia="en-GB"/>
              </w:rPr>
            </w:pPr>
            <w:ins w:id="19630"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auto"/>
              <w:left w:val="nil"/>
              <w:bottom w:val="single" w:sz="4" w:space="0" w:color="auto"/>
              <w:right w:val="single" w:sz="8" w:space="0" w:color="auto"/>
            </w:tcBorders>
            <w:shd w:val="clear" w:color="000000" w:fill="F2F2F2"/>
            <w:vAlign w:val="center"/>
            <w:hideMark/>
          </w:tcPr>
          <w:p w14:paraId="4707EDBF" w14:textId="77777777" w:rsidR="004D4EB7" w:rsidRPr="00EC0B7F" w:rsidRDefault="004D4EB7" w:rsidP="00270C06">
            <w:pPr>
              <w:rPr>
                <w:ins w:id="19631" w:author="Nadege Trocellier" w:date="2024-02-01T11:31:00Z"/>
                <w:rFonts w:ascii="Roboto" w:eastAsia="Times New Roman" w:hAnsi="Roboto" w:cs="Calibri"/>
                <w:color w:val="000000"/>
                <w:sz w:val="20"/>
                <w:szCs w:val="20"/>
                <w:lang w:eastAsia="en-GB"/>
              </w:rPr>
            </w:pPr>
            <w:ins w:id="19632" w:author="Nadege Trocellier" w:date="2024-02-01T11:31:00Z">
              <w:r w:rsidRPr="00EC0B7F">
                <w:rPr>
                  <w:rFonts w:ascii="Roboto" w:eastAsia="Times New Roman" w:hAnsi="Roboto" w:cs="Calibri"/>
                  <w:color w:val="000000"/>
                  <w:sz w:val="20"/>
                  <w:szCs w:val="20"/>
                  <w:lang w:eastAsia="en-GB"/>
                </w:rPr>
                <w:t xml:space="preserve">Cost are covering the creation of the tools that will support the internal </w:t>
              </w:r>
              <w:r w:rsidRPr="00EC0B7F">
                <w:rPr>
                  <w:rFonts w:ascii="Roboto" w:eastAsia="Times New Roman" w:hAnsi="Roboto" w:cs="Calibri"/>
                  <w:color w:val="000000"/>
                  <w:sz w:val="20"/>
                  <w:szCs w:val="20"/>
                  <w:lang w:eastAsia="en-GB"/>
                </w:rPr>
                <w:lastRenderedPageBreak/>
                <w:t xml:space="preserve">coordination mechanism as well as the formulation of the newsletters and webinars that will be organized quartely. </w:t>
              </w:r>
            </w:ins>
          </w:p>
        </w:tc>
      </w:tr>
      <w:tr w:rsidR="004D4EB7" w:rsidRPr="00EC0B7F" w14:paraId="14463193" w14:textId="77777777" w:rsidTr="00270C06">
        <w:trPr>
          <w:trHeight w:val="780"/>
          <w:ins w:id="19633" w:author="Nadege Trocellier" w:date="2024-02-01T11:31:00Z"/>
        </w:trPr>
        <w:tc>
          <w:tcPr>
            <w:tcW w:w="1691" w:type="dxa"/>
            <w:vMerge/>
            <w:tcBorders>
              <w:top w:val="single" w:sz="8" w:space="0" w:color="auto"/>
              <w:left w:val="single" w:sz="8" w:space="0" w:color="auto"/>
              <w:bottom w:val="nil"/>
              <w:right w:val="single" w:sz="8" w:space="0" w:color="auto"/>
            </w:tcBorders>
            <w:vAlign w:val="center"/>
            <w:hideMark/>
          </w:tcPr>
          <w:p w14:paraId="1334ADE9" w14:textId="77777777" w:rsidR="004D4EB7" w:rsidRPr="00EC0B7F" w:rsidRDefault="004D4EB7" w:rsidP="00270C06">
            <w:pPr>
              <w:rPr>
                <w:ins w:id="19634"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auto" w:fill="auto"/>
            <w:vAlign w:val="center"/>
            <w:hideMark/>
          </w:tcPr>
          <w:p w14:paraId="67007565" w14:textId="77777777" w:rsidR="004D4EB7" w:rsidRPr="00EC0B7F" w:rsidRDefault="004D4EB7" w:rsidP="00270C06">
            <w:pPr>
              <w:ind w:firstLineChars="100" w:firstLine="220"/>
              <w:rPr>
                <w:ins w:id="19635" w:author="Nadege Trocellier" w:date="2024-02-01T11:31:00Z"/>
                <w:rFonts w:ascii="Calibri (Body)" w:eastAsia="Times New Roman" w:hAnsi="Calibri (Body)" w:cs="Calibri"/>
                <w:color w:val="000000"/>
                <w:lang w:eastAsia="en-GB"/>
              </w:rPr>
            </w:pPr>
            <w:ins w:id="19636" w:author="Nadege Trocellier" w:date="2024-02-01T11:31:00Z">
              <w:r w:rsidRPr="00EC0B7F">
                <w:rPr>
                  <w:rFonts w:ascii="Calibri (Body)" w:eastAsia="Times New Roman" w:hAnsi="Calibri (Body)" w:cs="Calibri"/>
                  <w:color w:val="000000"/>
                  <w:lang w:eastAsia="en-GB"/>
                </w:rPr>
                <w:t xml:space="preserve">Activity 1.1.3 Develop an internal coordination Mechanism </w:t>
              </w:r>
            </w:ins>
          </w:p>
        </w:tc>
        <w:tc>
          <w:tcPr>
            <w:tcW w:w="1754" w:type="dxa"/>
            <w:tcBorders>
              <w:top w:val="nil"/>
              <w:left w:val="single" w:sz="8" w:space="0" w:color="auto"/>
              <w:bottom w:val="nil"/>
              <w:right w:val="single" w:sz="8" w:space="0" w:color="auto"/>
            </w:tcBorders>
            <w:shd w:val="clear" w:color="auto" w:fill="auto"/>
            <w:vAlign w:val="center"/>
            <w:hideMark/>
          </w:tcPr>
          <w:p w14:paraId="17A494E9" w14:textId="77777777" w:rsidR="004D4EB7" w:rsidRPr="00EC0B7F" w:rsidRDefault="004D4EB7" w:rsidP="00270C06">
            <w:pPr>
              <w:rPr>
                <w:ins w:id="19637" w:author="Nadege Trocellier" w:date="2024-02-01T11:31:00Z"/>
                <w:rFonts w:ascii="Roboto" w:eastAsia="Times New Roman" w:hAnsi="Roboto" w:cs="Calibri"/>
                <w:color w:val="000000"/>
                <w:sz w:val="20"/>
                <w:szCs w:val="20"/>
                <w:lang w:eastAsia="en-GB"/>
              </w:rPr>
            </w:pPr>
            <w:ins w:id="19638" w:author="Nadege Trocellier" w:date="2024-02-01T11:31:00Z">
              <w:r w:rsidRPr="00EC0B7F">
                <w:rPr>
                  <w:rFonts w:ascii="Roboto" w:eastAsia="Times New Roman" w:hAnsi="Roboto" w:cs="Calibri"/>
                  <w:color w:val="000000"/>
                  <w:sz w:val="20"/>
                  <w:szCs w:val="20"/>
                  <w:lang w:eastAsia="en-GB"/>
                </w:rPr>
                <w:t xml:space="preserve">Gender Specialist </w:t>
              </w:r>
            </w:ins>
          </w:p>
        </w:tc>
        <w:tc>
          <w:tcPr>
            <w:tcW w:w="940" w:type="dxa"/>
            <w:tcBorders>
              <w:top w:val="single" w:sz="4" w:space="0" w:color="808080"/>
              <w:left w:val="nil"/>
              <w:bottom w:val="single" w:sz="4" w:space="0" w:color="808080"/>
              <w:right w:val="single" w:sz="8" w:space="0" w:color="auto"/>
            </w:tcBorders>
            <w:shd w:val="clear" w:color="auto" w:fill="auto"/>
            <w:noWrap/>
            <w:vAlign w:val="center"/>
            <w:hideMark/>
          </w:tcPr>
          <w:p w14:paraId="1FF173BB" w14:textId="77777777" w:rsidR="004D4EB7" w:rsidRPr="00EC0B7F" w:rsidRDefault="004D4EB7" w:rsidP="00270C06">
            <w:pPr>
              <w:rPr>
                <w:ins w:id="19639" w:author="Nadege Trocellier" w:date="2024-02-01T11:31:00Z"/>
                <w:rFonts w:ascii="Roboto" w:eastAsia="Times New Roman" w:hAnsi="Roboto" w:cs="Calibri"/>
                <w:color w:val="000000"/>
                <w:sz w:val="20"/>
                <w:szCs w:val="20"/>
                <w:lang w:eastAsia="en-GB"/>
              </w:rPr>
            </w:pPr>
            <w:ins w:id="19640" w:author="Nadege Trocellier" w:date="2024-02-01T11:31:00Z">
              <w:r w:rsidRPr="00EC0B7F">
                <w:rPr>
                  <w:rFonts w:ascii="Roboto" w:eastAsia="Times New Roman" w:hAnsi="Roboto" w:cs="Calibri"/>
                  <w:color w:val="000000"/>
                  <w:sz w:val="20"/>
                  <w:szCs w:val="20"/>
                  <w:lang w:eastAsia="en-GB"/>
                </w:rPr>
                <w:t xml:space="preserve">                          3,000 </w:t>
              </w:r>
            </w:ins>
          </w:p>
        </w:tc>
        <w:tc>
          <w:tcPr>
            <w:tcW w:w="940" w:type="dxa"/>
            <w:tcBorders>
              <w:top w:val="single" w:sz="4" w:space="0" w:color="808080"/>
              <w:left w:val="single" w:sz="8" w:space="0" w:color="auto"/>
              <w:bottom w:val="single" w:sz="4" w:space="0" w:color="808080"/>
              <w:right w:val="single" w:sz="8" w:space="0" w:color="auto"/>
            </w:tcBorders>
            <w:shd w:val="clear" w:color="auto" w:fill="auto"/>
            <w:noWrap/>
            <w:vAlign w:val="center"/>
            <w:hideMark/>
          </w:tcPr>
          <w:p w14:paraId="0CF1928C" w14:textId="77777777" w:rsidR="004D4EB7" w:rsidRPr="00EC0B7F" w:rsidRDefault="004D4EB7" w:rsidP="00270C06">
            <w:pPr>
              <w:rPr>
                <w:ins w:id="19641" w:author="Nadege Trocellier" w:date="2024-02-01T11:31:00Z"/>
                <w:rFonts w:ascii="Roboto" w:eastAsia="Times New Roman" w:hAnsi="Roboto" w:cs="Calibri"/>
                <w:color w:val="000000"/>
                <w:sz w:val="20"/>
                <w:szCs w:val="20"/>
                <w:lang w:eastAsia="en-GB"/>
              </w:rPr>
            </w:pPr>
            <w:ins w:id="19642" w:author="Nadege Trocellier" w:date="2024-02-01T11:31:00Z">
              <w:r w:rsidRPr="00EC0B7F">
                <w:rPr>
                  <w:rFonts w:ascii="Roboto" w:eastAsia="Times New Roman" w:hAnsi="Roboto" w:cs="Calibri"/>
                  <w:color w:val="000000"/>
                  <w:sz w:val="20"/>
                  <w:szCs w:val="20"/>
                  <w:lang w:eastAsia="en-GB"/>
                </w:rPr>
                <w:t xml:space="preserve">                             3,000 </w:t>
              </w:r>
            </w:ins>
          </w:p>
        </w:tc>
        <w:tc>
          <w:tcPr>
            <w:tcW w:w="1107" w:type="dxa"/>
            <w:tcBorders>
              <w:top w:val="single" w:sz="4" w:space="0" w:color="808080"/>
              <w:left w:val="single" w:sz="8" w:space="0" w:color="auto"/>
              <w:bottom w:val="single" w:sz="4" w:space="0" w:color="808080"/>
              <w:right w:val="single" w:sz="8" w:space="0" w:color="auto"/>
            </w:tcBorders>
            <w:shd w:val="clear" w:color="auto" w:fill="auto"/>
            <w:noWrap/>
            <w:vAlign w:val="center"/>
            <w:hideMark/>
          </w:tcPr>
          <w:p w14:paraId="2A8FAE85" w14:textId="77777777" w:rsidR="004D4EB7" w:rsidRPr="00EC0B7F" w:rsidRDefault="004D4EB7" w:rsidP="00270C06">
            <w:pPr>
              <w:rPr>
                <w:ins w:id="19643" w:author="Nadege Trocellier" w:date="2024-02-01T11:31:00Z"/>
                <w:rFonts w:ascii="Roboto" w:eastAsia="Times New Roman" w:hAnsi="Roboto" w:cs="Calibri"/>
                <w:color w:val="000000"/>
                <w:sz w:val="20"/>
                <w:szCs w:val="20"/>
                <w:lang w:eastAsia="en-GB"/>
              </w:rPr>
            </w:pPr>
            <w:ins w:id="19644" w:author="Nadege Trocellier" w:date="2024-02-01T11:31:00Z">
              <w:r w:rsidRPr="00EC0B7F">
                <w:rPr>
                  <w:rFonts w:ascii="Roboto" w:eastAsia="Times New Roman" w:hAnsi="Roboto" w:cs="Calibri"/>
                  <w:color w:val="000000"/>
                  <w:sz w:val="20"/>
                  <w:szCs w:val="20"/>
                  <w:lang w:eastAsia="en-GB"/>
                </w:rPr>
                <w:t xml:space="preserve">                                 3,000 </w:t>
              </w:r>
            </w:ins>
          </w:p>
        </w:tc>
        <w:tc>
          <w:tcPr>
            <w:tcW w:w="1107" w:type="dxa"/>
            <w:tcBorders>
              <w:top w:val="single" w:sz="4" w:space="0" w:color="808080"/>
              <w:left w:val="single" w:sz="8" w:space="0" w:color="auto"/>
              <w:bottom w:val="single" w:sz="4" w:space="0" w:color="808080"/>
              <w:right w:val="single" w:sz="8" w:space="0" w:color="auto"/>
            </w:tcBorders>
            <w:shd w:val="clear" w:color="auto" w:fill="auto"/>
            <w:noWrap/>
            <w:vAlign w:val="center"/>
            <w:hideMark/>
          </w:tcPr>
          <w:p w14:paraId="6526FDDB" w14:textId="77777777" w:rsidR="004D4EB7" w:rsidRPr="00EC0B7F" w:rsidRDefault="004D4EB7" w:rsidP="00270C06">
            <w:pPr>
              <w:rPr>
                <w:ins w:id="19645" w:author="Nadege Trocellier" w:date="2024-02-01T11:31:00Z"/>
                <w:rFonts w:ascii="Roboto" w:eastAsia="Times New Roman" w:hAnsi="Roboto" w:cs="Calibri"/>
                <w:color w:val="000000"/>
                <w:sz w:val="20"/>
                <w:szCs w:val="20"/>
                <w:lang w:eastAsia="en-GB"/>
              </w:rPr>
            </w:pPr>
            <w:ins w:id="19646" w:author="Nadege Trocellier" w:date="2024-02-01T11:31:00Z">
              <w:r w:rsidRPr="00EC0B7F">
                <w:rPr>
                  <w:rFonts w:ascii="Roboto" w:eastAsia="Times New Roman" w:hAnsi="Roboto" w:cs="Calibri"/>
                  <w:color w:val="000000"/>
                  <w:sz w:val="20"/>
                  <w:szCs w:val="20"/>
                  <w:lang w:eastAsia="en-GB"/>
                </w:rPr>
                <w:t xml:space="preserve">                                          9,000 </w:t>
              </w:r>
            </w:ins>
          </w:p>
        </w:tc>
        <w:tc>
          <w:tcPr>
            <w:tcW w:w="855" w:type="dxa"/>
            <w:tcBorders>
              <w:top w:val="nil"/>
              <w:left w:val="nil"/>
              <w:bottom w:val="nil"/>
              <w:right w:val="single" w:sz="8" w:space="0" w:color="auto"/>
            </w:tcBorders>
            <w:shd w:val="clear" w:color="auto" w:fill="auto"/>
            <w:noWrap/>
            <w:vAlign w:val="center"/>
            <w:hideMark/>
          </w:tcPr>
          <w:p w14:paraId="23E596B9" w14:textId="77777777" w:rsidR="004D4EB7" w:rsidRPr="00EC0B7F" w:rsidRDefault="004D4EB7" w:rsidP="00270C06">
            <w:pPr>
              <w:rPr>
                <w:ins w:id="19647" w:author="Nadege Trocellier" w:date="2024-02-01T11:31:00Z"/>
                <w:rFonts w:ascii="Roboto" w:eastAsia="Times New Roman" w:hAnsi="Roboto" w:cs="Calibri"/>
                <w:color w:val="000000"/>
                <w:sz w:val="20"/>
                <w:szCs w:val="20"/>
                <w:lang w:eastAsia="en-GB"/>
              </w:rPr>
            </w:pPr>
            <w:ins w:id="19648"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auto"/>
              <w:left w:val="nil"/>
              <w:bottom w:val="single" w:sz="4" w:space="0" w:color="auto"/>
              <w:right w:val="single" w:sz="8" w:space="0" w:color="auto"/>
            </w:tcBorders>
            <w:shd w:val="clear" w:color="auto" w:fill="auto"/>
            <w:vAlign w:val="center"/>
            <w:hideMark/>
          </w:tcPr>
          <w:p w14:paraId="39D3FAB8" w14:textId="77777777" w:rsidR="004D4EB7" w:rsidRPr="00EC0B7F" w:rsidRDefault="004D4EB7" w:rsidP="00270C06">
            <w:pPr>
              <w:rPr>
                <w:ins w:id="19649" w:author="Nadege Trocellier" w:date="2024-02-01T11:31:00Z"/>
                <w:rFonts w:ascii="Roboto" w:eastAsia="Times New Roman" w:hAnsi="Roboto" w:cs="Calibri"/>
                <w:color w:val="000000"/>
                <w:sz w:val="20"/>
                <w:szCs w:val="20"/>
                <w:lang w:eastAsia="en-GB"/>
              </w:rPr>
            </w:pPr>
            <w:ins w:id="19650" w:author="Nadege Trocellier" w:date="2024-02-01T11:31:00Z">
              <w:r w:rsidRPr="00EC0B7F">
                <w:rPr>
                  <w:rFonts w:ascii="Roboto" w:eastAsia="Times New Roman" w:hAnsi="Roboto" w:cs="Calibri"/>
                  <w:color w:val="000000"/>
                  <w:sz w:val="20"/>
                  <w:szCs w:val="20"/>
                  <w:lang w:eastAsia="en-GB"/>
                </w:rPr>
                <w:t>A Gender Specialist will be hired at half time to support the implementation of the "Coordination Services" proposal. This budget line is equivalent to the support that will be requested from the gender specialist for the output 1.1</w:t>
              </w:r>
            </w:ins>
          </w:p>
        </w:tc>
      </w:tr>
      <w:tr w:rsidR="004D4EB7" w:rsidRPr="00EC0B7F" w14:paraId="66621CE8" w14:textId="77777777" w:rsidTr="00270C06">
        <w:trPr>
          <w:trHeight w:val="300"/>
          <w:ins w:id="19651" w:author="Nadege Trocellier" w:date="2024-02-01T11:31:00Z"/>
        </w:trPr>
        <w:tc>
          <w:tcPr>
            <w:tcW w:w="1691" w:type="dxa"/>
            <w:vMerge/>
            <w:tcBorders>
              <w:top w:val="single" w:sz="8" w:space="0" w:color="auto"/>
              <w:left w:val="single" w:sz="8" w:space="0" w:color="auto"/>
              <w:bottom w:val="nil"/>
              <w:right w:val="single" w:sz="8" w:space="0" w:color="auto"/>
            </w:tcBorders>
            <w:vAlign w:val="center"/>
            <w:hideMark/>
          </w:tcPr>
          <w:p w14:paraId="63E887E0" w14:textId="77777777" w:rsidR="004D4EB7" w:rsidRPr="00EC0B7F" w:rsidRDefault="004D4EB7" w:rsidP="00270C06">
            <w:pPr>
              <w:rPr>
                <w:ins w:id="19652"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noWrap/>
            <w:vAlign w:val="bottom"/>
            <w:hideMark/>
          </w:tcPr>
          <w:p w14:paraId="6AB19468" w14:textId="77777777" w:rsidR="004D4EB7" w:rsidRPr="00EC0B7F" w:rsidRDefault="004D4EB7" w:rsidP="00270C06">
            <w:pPr>
              <w:rPr>
                <w:ins w:id="19653" w:author="Nadege Trocellier" w:date="2024-02-01T11:31:00Z"/>
                <w:rFonts w:ascii="Calibri (Body)" w:eastAsia="Times New Roman" w:hAnsi="Calibri (Body)" w:cs="Calibri"/>
                <w:color w:val="000000"/>
                <w:lang w:eastAsia="en-GB"/>
              </w:rPr>
            </w:pPr>
            <w:ins w:id="19654" w:author="Nadege Trocellier" w:date="2024-02-01T11:31:00Z">
              <w:r w:rsidRPr="00EC0B7F">
                <w:rPr>
                  <w:rFonts w:ascii="Calibri (Body)" w:eastAsia="Times New Roman" w:hAnsi="Calibri (Body)" w:cs="Calibri"/>
                  <w:color w:val="000000"/>
                  <w:lang w:eastAsia="en-GB"/>
                </w:rPr>
                <w:t xml:space="preserve">Activity 1.1.4 : Hold webinars to support AFCIA II IEs according to their needs. </w:t>
              </w:r>
            </w:ins>
          </w:p>
        </w:tc>
        <w:tc>
          <w:tcPr>
            <w:tcW w:w="1754" w:type="dxa"/>
            <w:tcBorders>
              <w:top w:val="nil"/>
              <w:left w:val="single" w:sz="8" w:space="0" w:color="auto"/>
              <w:bottom w:val="nil"/>
              <w:right w:val="single" w:sz="8" w:space="0" w:color="auto"/>
            </w:tcBorders>
            <w:shd w:val="clear" w:color="000000" w:fill="F2F2F2"/>
            <w:noWrap/>
            <w:vAlign w:val="center"/>
            <w:hideMark/>
          </w:tcPr>
          <w:p w14:paraId="39975989" w14:textId="77777777" w:rsidR="004D4EB7" w:rsidRPr="00EC0B7F" w:rsidRDefault="004D4EB7" w:rsidP="00270C06">
            <w:pPr>
              <w:rPr>
                <w:ins w:id="19655" w:author="Nadege Trocellier" w:date="2024-02-01T11:31:00Z"/>
                <w:rFonts w:ascii="Roboto" w:eastAsia="Times New Roman" w:hAnsi="Roboto" w:cs="Calibri"/>
                <w:color w:val="000000"/>
                <w:sz w:val="20"/>
                <w:szCs w:val="20"/>
                <w:lang w:eastAsia="en-GB"/>
              </w:rPr>
            </w:pPr>
            <w:ins w:id="19656" w:author="Nadege Trocellier" w:date="2024-02-01T11:31:00Z">
              <w:r w:rsidRPr="00EC0B7F">
                <w:rPr>
                  <w:rFonts w:ascii="Roboto" w:eastAsia="Times New Roman" w:hAnsi="Roboto" w:cs="Calibri"/>
                  <w:color w:val="000000"/>
                  <w:sz w:val="20"/>
                  <w:szCs w:val="20"/>
                  <w:lang w:eastAsia="en-GB"/>
                </w:rPr>
                <w:t xml:space="preserve">IT consultant </w:t>
              </w:r>
            </w:ins>
          </w:p>
        </w:tc>
        <w:tc>
          <w:tcPr>
            <w:tcW w:w="940" w:type="dxa"/>
            <w:tcBorders>
              <w:top w:val="single" w:sz="4" w:space="0" w:color="808080"/>
              <w:left w:val="nil"/>
              <w:bottom w:val="nil"/>
              <w:right w:val="single" w:sz="8" w:space="0" w:color="auto"/>
            </w:tcBorders>
            <w:shd w:val="clear" w:color="000000" w:fill="F2F2F2"/>
            <w:noWrap/>
            <w:vAlign w:val="center"/>
            <w:hideMark/>
          </w:tcPr>
          <w:p w14:paraId="7E52AAFE" w14:textId="77777777" w:rsidR="004D4EB7" w:rsidRPr="00EC0B7F" w:rsidRDefault="004D4EB7" w:rsidP="00270C06">
            <w:pPr>
              <w:rPr>
                <w:ins w:id="19657" w:author="Nadege Trocellier" w:date="2024-02-01T11:31:00Z"/>
                <w:rFonts w:ascii="Roboto" w:eastAsia="Times New Roman" w:hAnsi="Roboto" w:cs="Calibri"/>
                <w:color w:val="000000"/>
                <w:sz w:val="20"/>
                <w:szCs w:val="20"/>
                <w:lang w:eastAsia="en-GB"/>
              </w:rPr>
            </w:pPr>
            <w:ins w:id="19658" w:author="Nadege Trocellier" w:date="2024-02-01T11:31:00Z">
              <w:r w:rsidRPr="00EC0B7F">
                <w:rPr>
                  <w:rFonts w:ascii="Roboto" w:eastAsia="Times New Roman" w:hAnsi="Roboto" w:cs="Calibri"/>
                  <w:color w:val="000000"/>
                  <w:sz w:val="20"/>
                  <w:szCs w:val="20"/>
                  <w:lang w:eastAsia="en-GB"/>
                </w:rPr>
                <w:t xml:space="preserve">                          7,000 </w:t>
              </w:r>
            </w:ins>
          </w:p>
        </w:tc>
        <w:tc>
          <w:tcPr>
            <w:tcW w:w="940" w:type="dxa"/>
            <w:tcBorders>
              <w:top w:val="single" w:sz="4" w:space="0" w:color="808080"/>
              <w:left w:val="nil"/>
              <w:bottom w:val="nil"/>
              <w:right w:val="single" w:sz="8" w:space="0" w:color="auto"/>
            </w:tcBorders>
            <w:shd w:val="clear" w:color="000000" w:fill="F2F2F2"/>
            <w:noWrap/>
            <w:vAlign w:val="center"/>
            <w:hideMark/>
          </w:tcPr>
          <w:p w14:paraId="4476C464" w14:textId="77777777" w:rsidR="004D4EB7" w:rsidRPr="00EC0B7F" w:rsidRDefault="004D4EB7" w:rsidP="00270C06">
            <w:pPr>
              <w:rPr>
                <w:ins w:id="19659" w:author="Nadege Trocellier" w:date="2024-02-01T11:31:00Z"/>
                <w:rFonts w:ascii="Roboto" w:eastAsia="Times New Roman" w:hAnsi="Roboto" w:cs="Calibri"/>
                <w:color w:val="000000"/>
                <w:sz w:val="20"/>
                <w:szCs w:val="20"/>
                <w:lang w:eastAsia="en-GB"/>
              </w:rPr>
            </w:pPr>
            <w:ins w:id="19660" w:author="Nadege Trocellier" w:date="2024-02-01T11:31:00Z">
              <w:r w:rsidRPr="00EC0B7F">
                <w:rPr>
                  <w:rFonts w:ascii="Roboto" w:eastAsia="Times New Roman" w:hAnsi="Roboto" w:cs="Calibri"/>
                  <w:color w:val="000000"/>
                  <w:sz w:val="20"/>
                  <w:szCs w:val="20"/>
                  <w:lang w:eastAsia="en-GB"/>
                </w:rPr>
                <w:t xml:space="preserve">                             7,000 </w:t>
              </w:r>
            </w:ins>
          </w:p>
        </w:tc>
        <w:tc>
          <w:tcPr>
            <w:tcW w:w="1107" w:type="dxa"/>
            <w:tcBorders>
              <w:top w:val="single" w:sz="4" w:space="0" w:color="808080"/>
              <w:left w:val="single" w:sz="8" w:space="0" w:color="auto"/>
              <w:bottom w:val="nil"/>
              <w:right w:val="single" w:sz="8" w:space="0" w:color="auto"/>
            </w:tcBorders>
            <w:shd w:val="clear" w:color="000000" w:fill="F2F2F2"/>
            <w:noWrap/>
            <w:vAlign w:val="center"/>
            <w:hideMark/>
          </w:tcPr>
          <w:p w14:paraId="1B58FC62" w14:textId="77777777" w:rsidR="004D4EB7" w:rsidRPr="00EC0B7F" w:rsidRDefault="004D4EB7" w:rsidP="00270C06">
            <w:pPr>
              <w:rPr>
                <w:ins w:id="19661" w:author="Nadege Trocellier" w:date="2024-02-01T11:31:00Z"/>
                <w:rFonts w:ascii="Roboto" w:eastAsia="Times New Roman" w:hAnsi="Roboto" w:cs="Calibri"/>
                <w:color w:val="000000"/>
                <w:sz w:val="20"/>
                <w:szCs w:val="20"/>
                <w:lang w:eastAsia="en-GB"/>
              </w:rPr>
            </w:pPr>
            <w:ins w:id="19662" w:author="Nadege Trocellier" w:date="2024-02-01T11:31:00Z">
              <w:r w:rsidRPr="00EC0B7F">
                <w:rPr>
                  <w:rFonts w:ascii="Roboto" w:eastAsia="Times New Roman" w:hAnsi="Roboto" w:cs="Calibri"/>
                  <w:color w:val="000000"/>
                  <w:sz w:val="20"/>
                  <w:szCs w:val="20"/>
                  <w:lang w:eastAsia="en-GB"/>
                </w:rPr>
                <w:t xml:space="preserve">                                 7,000 </w:t>
              </w:r>
            </w:ins>
          </w:p>
        </w:tc>
        <w:tc>
          <w:tcPr>
            <w:tcW w:w="1107" w:type="dxa"/>
            <w:tcBorders>
              <w:top w:val="single" w:sz="4" w:space="0" w:color="808080"/>
              <w:left w:val="single" w:sz="8" w:space="0" w:color="auto"/>
              <w:bottom w:val="nil"/>
              <w:right w:val="single" w:sz="8" w:space="0" w:color="auto"/>
            </w:tcBorders>
            <w:shd w:val="clear" w:color="000000" w:fill="F2F2F2"/>
            <w:noWrap/>
            <w:vAlign w:val="center"/>
            <w:hideMark/>
          </w:tcPr>
          <w:p w14:paraId="3FD6FD17" w14:textId="77777777" w:rsidR="004D4EB7" w:rsidRPr="00EC0B7F" w:rsidRDefault="004D4EB7" w:rsidP="00270C06">
            <w:pPr>
              <w:rPr>
                <w:ins w:id="19663" w:author="Nadege Trocellier" w:date="2024-02-01T11:31:00Z"/>
                <w:rFonts w:ascii="Roboto" w:eastAsia="Times New Roman" w:hAnsi="Roboto" w:cs="Calibri"/>
                <w:color w:val="000000"/>
                <w:sz w:val="20"/>
                <w:szCs w:val="20"/>
                <w:lang w:eastAsia="en-GB"/>
              </w:rPr>
            </w:pPr>
            <w:ins w:id="19664" w:author="Nadege Trocellier" w:date="2024-02-01T11:31:00Z">
              <w:r w:rsidRPr="00EC0B7F">
                <w:rPr>
                  <w:rFonts w:ascii="Roboto" w:eastAsia="Times New Roman" w:hAnsi="Roboto" w:cs="Calibri"/>
                  <w:color w:val="000000"/>
                  <w:sz w:val="20"/>
                  <w:szCs w:val="20"/>
                  <w:lang w:eastAsia="en-GB"/>
                </w:rPr>
                <w:t xml:space="preserve">                                       21,000 </w:t>
              </w:r>
            </w:ins>
          </w:p>
        </w:tc>
        <w:tc>
          <w:tcPr>
            <w:tcW w:w="855" w:type="dxa"/>
            <w:tcBorders>
              <w:top w:val="nil"/>
              <w:left w:val="nil"/>
              <w:bottom w:val="nil"/>
              <w:right w:val="single" w:sz="8" w:space="0" w:color="auto"/>
            </w:tcBorders>
            <w:shd w:val="clear" w:color="000000" w:fill="F2F2F2"/>
            <w:noWrap/>
            <w:vAlign w:val="center"/>
            <w:hideMark/>
          </w:tcPr>
          <w:p w14:paraId="35B82BC1" w14:textId="77777777" w:rsidR="004D4EB7" w:rsidRPr="00EC0B7F" w:rsidRDefault="004D4EB7" w:rsidP="00270C06">
            <w:pPr>
              <w:rPr>
                <w:ins w:id="19665" w:author="Nadege Trocellier" w:date="2024-02-01T11:31:00Z"/>
                <w:rFonts w:ascii="Roboto" w:eastAsia="Times New Roman" w:hAnsi="Roboto" w:cs="Calibri"/>
                <w:color w:val="000000"/>
                <w:sz w:val="20"/>
                <w:szCs w:val="20"/>
                <w:lang w:eastAsia="en-GB"/>
              </w:rPr>
            </w:pPr>
            <w:ins w:id="19666" w:author="Nadege Trocellier" w:date="2024-02-01T11:31:00Z">
              <w:r w:rsidRPr="00EC0B7F">
                <w:rPr>
                  <w:rFonts w:ascii="Roboto" w:eastAsia="Times New Roman" w:hAnsi="Roboto" w:cs="Calibri"/>
                  <w:color w:val="000000"/>
                  <w:sz w:val="20"/>
                  <w:szCs w:val="20"/>
                  <w:lang w:eastAsia="en-GB"/>
                </w:rPr>
                <w:t xml:space="preserve">                                       25,000 </w:t>
              </w:r>
            </w:ins>
          </w:p>
        </w:tc>
        <w:tc>
          <w:tcPr>
            <w:tcW w:w="2585" w:type="dxa"/>
            <w:tcBorders>
              <w:top w:val="single" w:sz="4" w:space="0" w:color="auto"/>
              <w:left w:val="nil"/>
              <w:bottom w:val="single" w:sz="4" w:space="0" w:color="auto"/>
              <w:right w:val="single" w:sz="8" w:space="0" w:color="auto"/>
            </w:tcBorders>
            <w:shd w:val="clear" w:color="000000" w:fill="F2F2F2"/>
            <w:vAlign w:val="center"/>
            <w:hideMark/>
          </w:tcPr>
          <w:p w14:paraId="75736121" w14:textId="77777777" w:rsidR="004D4EB7" w:rsidRPr="00EC0B7F" w:rsidRDefault="004D4EB7" w:rsidP="00270C06">
            <w:pPr>
              <w:rPr>
                <w:ins w:id="19667" w:author="Nadege Trocellier" w:date="2024-02-01T11:31:00Z"/>
                <w:rFonts w:ascii="Roboto" w:eastAsia="Times New Roman" w:hAnsi="Roboto" w:cs="Calibri"/>
                <w:color w:val="000000"/>
                <w:sz w:val="20"/>
                <w:szCs w:val="20"/>
                <w:lang w:eastAsia="en-GB"/>
              </w:rPr>
            </w:pPr>
            <w:ins w:id="19668" w:author="Nadege Trocellier" w:date="2024-02-01T11:31:00Z">
              <w:r w:rsidRPr="00EC0B7F">
                <w:rPr>
                  <w:rFonts w:ascii="Roboto" w:eastAsia="Times New Roman" w:hAnsi="Roboto" w:cs="Calibri"/>
                  <w:color w:val="000000"/>
                  <w:sz w:val="20"/>
                  <w:szCs w:val="20"/>
                  <w:lang w:eastAsia="en-GB"/>
                </w:rPr>
                <w:t>An IT consultant will support delivery of Output 1.1 of AFCIA CS during 3 years</w:t>
              </w:r>
            </w:ins>
          </w:p>
        </w:tc>
      </w:tr>
      <w:tr w:rsidR="004D4EB7" w:rsidRPr="00EC0B7F" w14:paraId="05E367FA" w14:textId="77777777" w:rsidTr="00270C06">
        <w:trPr>
          <w:trHeight w:val="800"/>
          <w:ins w:id="19669" w:author="Nadege Trocellier" w:date="2024-02-01T11:31:00Z"/>
        </w:trPr>
        <w:tc>
          <w:tcPr>
            <w:tcW w:w="1691" w:type="dxa"/>
            <w:vMerge/>
            <w:tcBorders>
              <w:top w:val="single" w:sz="8" w:space="0" w:color="auto"/>
              <w:left w:val="single" w:sz="8" w:space="0" w:color="auto"/>
              <w:bottom w:val="nil"/>
              <w:right w:val="single" w:sz="8" w:space="0" w:color="auto"/>
            </w:tcBorders>
            <w:vAlign w:val="center"/>
            <w:hideMark/>
          </w:tcPr>
          <w:p w14:paraId="5CFBDC1A" w14:textId="77777777" w:rsidR="004D4EB7" w:rsidRPr="00EC0B7F" w:rsidRDefault="004D4EB7" w:rsidP="00270C06">
            <w:pPr>
              <w:rPr>
                <w:ins w:id="19670" w:author="Nadege Trocellier" w:date="2024-02-01T11:31:00Z"/>
                <w:rFonts w:ascii="Calibri" w:eastAsia="Times New Roman" w:hAnsi="Calibri" w:cs="Calibri"/>
                <w:b/>
                <w:bCs/>
                <w:color w:val="000000"/>
                <w:lang w:eastAsia="en-GB"/>
              </w:rPr>
            </w:pPr>
          </w:p>
        </w:tc>
        <w:tc>
          <w:tcPr>
            <w:tcW w:w="12267" w:type="dxa"/>
            <w:gridSpan w:val="8"/>
            <w:tcBorders>
              <w:top w:val="nil"/>
              <w:left w:val="nil"/>
              <w:bottom w:val="nil"/>
              <w:right w:val="nil"/>
            </w:tcBorders>
            <w:shd w:val="clear" w:color="000000" w:fill="EED8F3"/>
            <w:vAlign w:val="center"/>
            <w:hideMark/>
          </w:tcPr>
          <w:p w14:paraId="4537B9E5" w14:textId="77777777" w:rsidR="004D4EB7" w:rsidRPr="00EC0B7F" w:rsidRDefault="004D4EB7" w:rsidP="00270C06">
            <w:pPr>
              <w:rPr>
                <w:ins w:id="19671" w:author="Nadege Trocellier" w:date="2024-02-01T11:31:00Z"/>
                <w:rFonts w:ascii="Calibri (Body)" w:eastAsia="Times New Roman" w:hAnsi="Calibri (Body)" w:cs="Calibri"/>
                <w:b/>
                <w:bCs/>
                <w:color w:val="000000"/>
                <w:sz w:val="28"/>
                <w:szCs w:val="28"/>
                <w:lang w:eastAsia="en-GB"/>
              </w:rPr>
            </w:pPr>
            <w:ins w:id="19672" w:author="Nadege Trocellier" w:date="2024-02-01T11:31:00Z">
              <w:r w:rsidRPr="00EC0B7F">
                <w:rPr>
                  <w:rFonts w:ascii="Calibri (Body)" w:eastAsia="Times New Roman" w:hAnsi="Calibri (Body)" w:cs="Calibri"/>
                  <w:b/>
                  <w:bCs/>
                  <w:color w:val="000000"/>
                  <w:sz w:val="28"/>
                  <w:szCs w:val="28"/>
                  <w:lang w:eastAsia="en-GB"/>
                </w:rPr>
                <w:t>Output 1.2 Online programme management platform and relevant tools are developed and regularly updated by all IEs</w:t>
              </w:r>
            </w:ins>
          </w:p>
        </w:tc>
      </w:tr>
      <w:tr w:rsidR="004D4EB7" w:rsidRPr="00EC0B7F" w14:paraId="62D7D727" w14:textId="77777777" w:rsidTr="00270C06">
        <w:trPr>
          <w:trHeight w:val="640"/>
          <w:ins w:id="19673" w:author="Nadege Trocellier" w:date="2024-02-01T11:31:00Z"/>
        </w:trPr>
        <w:tc>
          <w:tcPr>
            <w:tcW w:w="1691" w:type="dxa"/>
            <w:vMerge/>
            <w:tcBorders>
              <w:top w:val="single" w:sz="8" w:space="0" w:color="auto"/>
              <w:left w:val="single" w:sz="8" w:space="0" w:color="auto"/>
              <w:bottom w:val="nil"/>
              <w:right w:val="single" w:sz="8" w:space="0" w:color="auto"/>
            </w:tcBorders>
            <w:vAlign w:val="center"/>
            <w:hideMark/>
          </w:tcPr>
          <w:p w14:paraId="001896E0" w14:textId="77777777" w:rsidR="004D4EB7" w:rsidRPr="00EC0B7F" w:rsidRDefault="004D4EB7" w:rsidP="00270C06">
            <w:pPr>
              <w:rPr>
                <w:ins w:id="19674"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4A60B391" w14:textId="77777777" w:rsidR="004D4EB7" w:rsidRPr="00EC0B7F" w:rsidRDefault="004D4EB7" w:rsidP="00270C06">
            <w:pPr>
              <w:ind w:firstLineChars="100" w:firstLine="220"/>
              <w:rPr>
                <w:ins w:id="19675" w:author="Nadege Trocellier" w:date="2024-02-01T11:31:00Z"/>
                <w:rFonts w:ascii="Calibri (Body)" w:eastAsia="Times New Roman" w:hAnsi="Calibri (Body)" w:cs="Calibri"/>
                <w:color w:val="000000"/>
                <w:lang w:eastAsia="en-GB"/>
              </w:rPr>
            </w:pPr>
            <w:ins w:id="19676" w:author="Nadege Trocellier" w:date="2024-02-01T11:31:00Z">
              <w:r w:rsidRPr="00EC0B7F">
                <w:rPr>
                  <w:rFonts w:ascii="Calibri (Body)" w:eastAsia="Times New Roman" w:hAnsi="Calibri (Body)" w:cs="Calibri"/>
                  <w:color w:val="000000"/>
                  <w:lang w:eastAsia="en-GB"/>
                </w:rPr>
                <w:t xml:space="preserve">Activity 1.2.1: Create digital and editable management tools on a secured online platform accessible to all IEs and Adaptation Fund. </w:t>
              </w:r>
            </w:ins>
          </w:p>
        </w:tc>
        <w:tc>
          <w:tcPr>
            <w:tcW w:w="1754" w:type="dxa"/>
            <w:tcBorders>
              <w:top w:val="nil"/>
              <w:left w:val="single" w:sz="8" w:space="0" w:color="auto"/>
              <w:bottom w:val="single" w:sz="4" w:space="0" w:color="808080"/>
              <w:right w:val="single" w:sz="8" w:space="0" w:color="auto"/>
            </w:tcBorders>
            <w:shd w:val="clear" w:color="000000" w:fill="F2F2F2"/>
            <w:vAlign w:val="center"/>
            <w:hideMark/>
          </w:tcPr>
          <w:p w14:paraId="7AD5913F" w14:textId="77777777" w:rsidR="004D4EB7" w:rsidRPr="00EC0B7F" w:rsidRDefault="004D4EB7" w:rsidP="00270C06">
            <w:pPr>
              <w:rPr>
                <w:ins w:id="19677" w:author="Nadege Trocellier" w:date="2024-02-01T11:31:00Z"/>
                <w:rFonts w:ascii="Roboto" w:eastAsia="Times New Roman" w:hAnsi="Roboto" w:cs="Calibri"/>
                <w:color w:val="000000"/>
                <w:sz w:val="20"/>
                <w:szCs w:val="20"/>
                <w:lang w:eastAsia="en-GB"/>
              </w:rPr>
            </w:pPr>
            <w:ins w:id="19678" w:author="Nadege Trocellier" w:date="2024-02-01T11:31:00Z">
              <w:r w:rsidRPr="00EC0B7F">
                <w:rPr>
                  <w:rFonts w:ascii="Roboto" w:eastAsia="Times New Roman" w:hAnsi="Roboto" w:cs="Calibri"/>
                  <w:color w:val="000000"/>
                  <w:sz w:val="20"/>
                  <w:szCs w:val="20"/>
                  <w:lang w:eastAsia="en-GB"/>
                </w:rPr>
                <w:t>Technology  specialist</w:t>
              </w:r>
            </w:ins>
          </w:p>
        </w:tc>
        <w:tc>
          <w:tcPr>
            <w:tcW w:w="940" w:type="dxa"/>
            <w:tcBorders>
              <w:top w:val="single" w:sz="4" w:space="0" w:color="808080"/>
              <w:left w:val="nil"/>
              <w:bottom w:val="single" w:sz="4" w:space="0" w:color="808080"/>
              <w:right w:val="single" w:sz="8" w:space="0" w:color="auto"/>
            </w:tcBorders>
            <w:shd w:val="clear" w:color="000000" w:fill="F2F2F2"/>
            <w:noWrap/>
            <w:vAlign w:val="center"/>
            <w:hideMark/>
          </w:tcPr>
          <w:p w14:paraId="6E3227FA" w14:textId="77777777" w:rsidR="004D4EB7" w:rsidRPr="00EC0B7F" w:rsidRDefault="004D4EB7" w:rsidP="00270C06">
            <w:pPr>
              <w:rPr>
                <w:ins w:id="19679" w:author="Nadege Trocellier" w:date="2024-02-01T11:31:00Z"/>
                <w:rFonts w:ascii="Roboto" w:eastAsia="Times New Roman" w:hAnsi="Roboto" w:cs="Calibri"/>
                <w:color w:val="000000"/>
                <w:sz w:val="20"/>
                <w:szCs w:val="20"/>
                <w:lang w:eastAsia="en-GB"/>
              </w:rPr>
            </w:pPr>
            <w:ins w:id="19680" w:author="Nadege Trocellier" w:date="2024-02-01T11:31:00Z">
              <w:r w:rsidRPr="00EC0B7F">
                <w:rPr>
                  <w:rFonts w:ascii="Roboto" w:eastAsia="Times New Roman" w:hAnsi="Roboto" w:cs="Calibri"/>
                  <w:color w:val="000000"/>
                  <w:sz w:val="20"/>
                  <w:szCs w:val="20"/>
                  <w:lang w:eastAsia="en-GB"/>
                </w:rPr>
                <w:t xml:space="preserve">                          5,000 </w:t>
              </w:r>
            </w:ins>
          </w:p>
        </w:tc>
        <w:tc>
          <w:tcPr>
            <w:tcW w:w="940" w:type="dxa"/>
            <w:tcBorders>
              <w:top w:val="single" w:sz="4" w:space="0" w:color="808080"/>
              <w:left w:val="nil"/>
              <w:bottom w:val="single" w:sz="4" w:space="0" w:color="808080"/>
              <w:right w:val="single" w:sz="8" w:space="0" w:color="auto"/>
            </w:tcBorders>
            <w:shd w:val="clear" w:color="000000" w:fill="F2F2F2"/>
            <w:noWrap/>
            <w:vAlign w:val="center"/>
            <w:hideMark/>
          </w:tcPr>
          <w:p w14:paraId="15349909" w14:textId="77777777" w:rsidR="004D4EB7" w:rsidRPr="00EC0B7F" w:rsidRDefault="004D4EB7" w:rsidP="00270C06">
            <w:pPr>
              <w:rPr>
                <w:ins w:id="19681" w:author="Nadege Trocellier" w:date="2024-02-01T11:31:00Z"/>
                <w:rFonts w:ascii="Roboto" w:eastAsia="Times New Roman" w:hAnsi="Roboto" w:cs="Calibri"/>
                <w:color w:val="000000"/>
                <w:sz w:val="20"/>
                <w:szCs w:val="20"/>
                <w:lang w:eastAsia="en-GB"/>
              </w:rPr>
            </w:pPr>
            <w:ins w:id="19682" w:author="Nadege Trocellier" w:date="2024-02-01T11:31:00Z">
              <w:r w:rsidRPr="00EC0B7F">
                <w:rPr>
                  <w:rFonts w:ascii="Roboto" w:eastAsia="Times New Roman" w:hAnsi="Roboto" w:cs="Calibri"/>
                  <w:color w:val="000000"/>
                  <w:sz w:val="20"/>
                  <w:szCs w:val="20"/>
                  <w:lang w:eastAsia="en-GB"/>
                </w:rPr>
                <w:t xml:space="preserve">                             5,000 </w:t>
              </w:r>
            </w:ins>
          </w:p>
        </w:tc>
        <w:tc>
          <w:tcPr>
            <w:tcW w:w="1107"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1DDFA173" w14:textId="77777777" w:rsidR="004D4EB7" w:rsidRPr="00EC0B7F" w:rsidRDefault="004D4EB7" w:rsidP="00270C06">
            <w:pPr>
              <w:rPr>
                <w:ins w:id="19683" w:author="Nadege Trocellier" w:date="2024-02-01T11:31:00Z"/>
                <w:rFonts w:ascii="Roboto" w:eastAsia="Times New Roman" w:hAnsi="Roboto" w:cs="Calibri"/>
                <w:color w:val="000000"/>
                <w:sz w:val="20"/>
                <w:szCs w:val="20"/>
                <w:lang w:eastAsia="en-GB"/>
              </w:rPr>
            </w:pPr>
            <w:ins w:id="19684" w:author="Nadege Trocellier" w:date="2024-02-01T11:31:00Z">
              <w:r w:rsidRPr="00EC0B7F">
                <w:rPr>
                  <w:rFonts w:ascii="Roboto" w:eastAsia="Times New Roman" w:hAnsi="Roboto" w:cs="Calibri"/>
                  <w:color w:val="000000"/>
                  <w:sz w:val="20"/>
                  <w:szCs w:val="20"/>
                  <w:lang w:eastAsia="en-GB"/>
                </w:rPr>
                <w:t xml:space="preserve">                                 5,000 </w:t>
              </w:r>
            </w:ins>
          </w:p>
        </w:tc>
        <w:tc>
          <w:tcPr>
            <w:tcW w:w="1107"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27416E94" w14:textId="77777777" w:rsidR="004D4EB7" w:rsidRPr="00EC0B7F" w:rsidRDefault="004D4EB7" w:rsidP="00270C06">
            <w:pPr>
              <w:rPr>
                <w:ins w:id="19685" w:author="Nadege Trocellier" w:date="2024-02-01T11:31:00Z"/>
                <w:rFonts w:ascii="Roboto" w:eastAsia="Times New Roman" w:hAnsi="Roboto" w:cs="Calibri"/>
                <w:color w:val="000000"/>
                <w:sz w:val="20"/>
                <w:szCs w:val="20"/>
                <w:lang w:eastAsia="en-GB"/>
              </w:rPr>
            </w:pPr>
            <w:ins w:id="19686" w:author="Nadege Trocellier" w:date="2024-02-01T11:31:00Z">
              <w:r w:rsidRPr="00EC0B7F">
                <w:rPr>
                  <w:rFonts w:ascii="Roboto" w:eastAsia="Times New Roman" w:hAnsi="Roboto" w:cs="Calibri"/>
                  <w:color w:val="000000"/>
                  <w:sz w:val="20"/>
                  <w:szCs w:val="20"/>
                  <w:lang w:eastAsia="en-GB"/>
                </w:rPr>
                <w:t xml:space="preserve">                                       15,000 </w:t>
              </w:r>
            </w:ins>
          </w:p>
        </w:tc>
        <w:tc>
          <w:tcPr>
            <w:tcW w:w="855" w:type="dxa"/>
            <w:tcBorders>
              <w:top w:val="nil"/>
              <w:left w:val="nil"/>
              <w:bottom w:val="nil"/>
              <w:right w:val="single" w:sz="8" w:space="0" w:color="auto"/>
            </w:tcBorders>
            <w:shd w:val="clear" w:color="000000" w:fill="F2F2F2"/>
            <w:noWrap/>
            <w:vAlign w:val="center"/>
            <w:hideMark/>
          </w:tcPr>
          <w:p w14:paraId="143BE747" w14:textId="77777777" w:rsidR="004D4EB7" w:rsidRPr="00EC0B7F" w:rsidRDefault="004D4EB7" w:rsidP="00270C06">
            <w:pPr>
              <w:rPr>
                <w:ins w:id="19687" w:author="Nadege Trocellier" w:date="2024-02-01T11:31:00Z"/>
                <w:rFonts w:ascii="Roboto" w:eastAsia="Times New Roman" w:hAnsi="Roboto" w:cs="Calibri"/>
                <w:color w:val="000000"/>
                <w:sz w:val="20"/>
                <w:szCs w:val="20"/>
                <w:lang w:eastAsia="en-GB"/>
              </w:rPr>
            </w:pPr>
            <w:ins w:id="19688"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auto"/>
              <w:left w:val="nil"/>
              <w:bottom w:val="single" w:sz="4" w:space="0" w:color="auto"/>
              <w:right w:val="single" w:sz="8" w:space="0" w:color="auto"/>
            </w:tcBorders>
            <w:shd w:val="clear" w:color="000000" w:fill="F2F2F2"/>
            <w:vAlign w:val="center"/>
            <w:hideMark/>
          </w:tcPr>
          <w:p w14:paraId="59245B85" w14:textId="77777777" w:rsidR="004D4EB7" w:rsidRPr="00EC0B7F" w:rsidRDefault="004D4EB7" w:rsidP="00270C06">
            <w:pPr>
              <w:rPr>
                <w:ins w:id="19689" w:author="Nadege Trocellier" w:date="2024-02-01T11:31:00Z"/>
                <w:rFonts w:ascii="Roboto" w:eastAsia="Times New Roman" w:hAnsi="Roboto" w:cs="Calibri"/>
                <w:color w:val="000000"/>
                <w:sz w:val="20"/>
                <w:szCs w:val="20"/>
                <w:lang w:eastAsia="en-GB"/>
              </w:rPr>
            </w:pPr>
            <w:ins w:id="19690" w:author="Nadege Trocellier" w:date="2024-02-01T11:31:00Z">
              <w:r w:rsidRPr="00EC0B7F">
                <w:rPr>
                  <w:rFonts w:ascii="Roboto" w:eastAsia="Times New Roman" w:hAnsi="Roboto" w:cs="Calibri"/>
                  <w:color w:val="000000"/>
                  <w:sz w:val="20"/>
                  <w:szCs w:val="20"/>
                  <w:lang w:eastAsia="en-GB"/>
                </w:rPr>
                <w:t>A technology specialist with expertise in both technology and climate change will be hired full time. This budget line is equivalent to the support that will be requested from this expert under output 1.2</w:t>
              </w:r>
            </w:ins>
          </w:p>
        </w:tc>
      </w:tr>
      <w:tr w:rsidR="004D4EB7" w:rsidRPr="00EC0B7F" w14:paraId="2025823F" w14:textId="77777777" w:rsidTr="00270C06">
        <w:trPr>
          <w:trHeight w:val="780"/>
          <w:ins w:id="19691" w:author="Nadege Trocellier" w:date="2024-02-01T11:31:00Z"/>
        </w:trPr>
        <w:tc>
          <w:tcPr>
            <w:tcW w:w="1691" w:type="dxa"/>
            <w:vMerge/>
            <w:tcBorders>
              <w:top w:val="single" w:sz="8" w:space="0" w:color="auto"/>
              <w:left w:val="single" w:sz="8" w:space="0" w:color="auto"/>
              <w:bottom w:val="nil"/>
              <w:right w:val="single" w:sz="8" w:space="0" w:color="auto"/>
            </w:tcBorders>
            <w:vAlign w:val="center"/>
            <w:hideMark/>
          </w:tcPr>
          <w:p w14:paraId="0D65EB35" w14:textId="77777777" w:rsidR="004D4EB7" w:rsidRPr="00EC0B7F" w:rsidRDefault="004D4EB7" w:rsidP="00270C06">
            <w:pPr>
              <w:rPr>
                <w:ins w:id="19692"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auto" w:fill="auto"/>
            <w:vAlign w:val="center"/>
            <w:hideMark/>
          </w:tcPr>
          <w:p w14:paraId="19FD0348" w14:textId="77777777" w:rsidR="004D4EB7" w:rsidRPr="00EC0B7F" w:rsidRDefault="004D4EB7" w:rsidP="00270C06">
            <w:pPr>
              <w:ind w:firstLineChars="100" w:firstLine="220"/>
              <w:rPr>
                <w:ins w:id="19693" w:author="Nadege Trocellier" w:date="2024-02-01T11:31:00Z"/>
                <w:rFonts w:ascii="Calibri (Body)" w:eastAsia="Times New Roman" w:hAnsi="Calibri (Body)" w:cs="Calibri"/>
                <w:color w:val="000000"/>
                <w:lang w:eastAsia="en-GB"/>
              </w:rPr>
            </w:pPr>
            <w:ins w:id="19694" w:author="Nadege Trocellier" w:date="2024-02-01T11:31:00Z">
              <w:r w:rsidRPr="00EC0B7F">
                <w:rPr>
                  <w:rFonts w:ascii="Calibri (Body)" w:eastAsia="Times New Roman" w:hAnsi="Calibri (Body)" w:cs="Calibri"/>
                  <w:color w:val="000000"/>
                  <w:lang w:eastAsia="en-GB"/>
                </w:rPr>
                <w:t xml:space="preserve">Activity 1.2.2: Develop a common internal repository </w:t>
              </w:r>
            </w:ins>
          </w:p>
        </w:tc>
        <w:tc>
          <w:tcPr>
            <w:tcW w:w="1754" w:type="dxa"/>
            <w:tcBorders>
              <w:top w:val="single" w:sz="4" w:space="0" w:color="808080"/>
              <w:left w:val="single" w:sz="8" w:space="0" w:color="auto"/>
              <w:bottom w:val="single" w:sz="4" w:space="0" w:color="808080"/>
              <w:right w:val="single" w:sz="8" w:space="0" w:color="auto"/>
            </w:tcBorders>
            <w:shd w:val="clear" w:color="auto" w:fill="auto"/>
            <w:vAlign w:val="center"/>
            <w:hideMark/>
          </w:tcPr>
          <w:p w14:paraId="1A73AF62" w14:textId="77777777" w:rsidR="004D4EB7" w:rsidRPr="00EC0B7F" w:rsidRDefault="004D4EB7" w:rsidP="00270C06">
            <w:pPr>
              <w:rPr>
                <w:ins w:id="19695" w:author="Nadege Trocellier" w:date="2024-02-01T11:31:00Z"/>
                <w:rFonts w:ascii="Roboto" w:eastAsia="Times New Roman" w:hAnsi="Roboto" w:cs="Calibri"/>
                <w:color w:val="000000"/>
                <w:sz w:val="20"/>
                <w:szCs w:val="20"/>
                <w:lang w:eastAsia="en-GB"/>
              </w:rPr>
            </w:pPr>
            <w:ins w:id="19696" w:author="Nadege Trocellier" w:date="2024-02-01T11:31:00Z">
              <w:r w:rsidRPr="00EC0B7F">
                <w:rPr>
                  <w:rFonts w:ascii="Roboto" w:eastAsia="Times New Roman" w:hAnsi="Roboto" w:cs="Calibri"/>
                  <w:color w:val="000000"/>
                  <w:sz w:val="20"/>
                  <w:szCs w:val="20"/>
                  <w:lang w:eastAsia="en-GB"/>
                </w:rPr>
                <w:t>Communication Officer</w:t>
              </w:r>
            </w:ins>
          </w:p>
        </w:tc>
        <w:tc>
          <w:tcPr>
            <w:tcW w:w="940" w:type="dxa"/>
            <w:tcBorders>
              <w:top w:val="single" w:sz="4" w:space="0" w:color="808080"/>
              <w:left w:val="nil"/>
              <w:bottom w:val="single" w:sz="4" w:space="0" w:color="808080"/>
              <w:right w:val="single" w:sz="8" w:space="0" w:color="auto"/>
            </w:tcBorders>
            <w:shd w:val="clear" w:color="auto" w:fill="auto"/>
            <w:noWrap/>
            <w:vAlign w:val="center"/>
            <w:hideMark/>
          </w:tcPr>
          <w:p w14:paraId="631C0E5A" w14:textId="77777777" w:rsidR="004D4EB7" w:rsidRPr="00EC0B7F" w:rsidRDefault="004D4EB7" w:rsidP="00270C06">
            <w:pPr>
              <w:rPr>
                <w:ins w:id="19697" w:author="Nadege Trocellier" w:date="2024-02-01T11:31:00Z"/>
                <w:rFonts w:ascii="Roboto" w:eastAsia="Times New Roman" w:hAnsi="Roboto" w:cs="Calibri"/>
                <w:color w:val="000000"/>
                <w:sz w:val="20"/>
                <w:szCs w:val="20"/>
                <w:lang w:eastAsia="en-GB"/>
              </w:rPr>
            </w:pPr>
            <w:ins w:id="19698" w:author="Nadege Trocellier" w:date="2024-02-01T11:31:00Z">
              <w:r w:rsidRPr="00EC0B7F">
                <w:rPr>
                  <w:rFonts w:ascii="Roboto" w:eastAsia="Times New Roman" w:hAnsi="Roboto" w:cs="Calibri"/>
                  <w:color w:val="000000"/>
                  <w:sz w:val="20"/>
                  <w:szCs w:val="20"/>
                  <w:lang w:eastAsia="en-GB"/>
                </w:rPr>
                <w:t xml:space="preserve">                          1,000 </w:t>
              </w:r>
            </w:ins>
          </w:p>
        </w:tc>
        <w:tc>
          <w:tcPr>
            <w:tcW w:w="940" w:type="dxa"/>
            <w:tcBorders>
              <w:top w:val="single" w:sz="4" w:space="0" w:color="808080"/>
              <w:left w:val="nil"/>
              <w:bottom w:val="single" w:sz="4" w:space="0" w:color="808080"/>
              <w:right w:val="single" w:sz="8" w:space="0" w:color="auto"/>
            </w:tcBorders>
            <w:shd w:val="clear" w:color="auto" w:fill="auto"/>
            <w:noWrap/>
            <w:vAlign w:val="center"/>
            <w:hideMark/>
          </w:tcPr>
          <w:p w14:paraId="465F8509" w14:textId="77777777" w:rsidR="004D4EB7" w:rsidRPr="00EC0B7F" w:rsidRDefault="004D4EB7" w:rsidP="00270C06">
            <w:pPr>
              <w:rPr>
                <w:ins w:id="19699" w:author="Nadege Trocellier" w:date="2024-02-01T11:31:00Z"/>
                <w:rFonts w:ascii="Roboto" w:eastAsia="Times New Roman" w:hAnsi="Roboto" w:cs="Calibri"/>
                <w:color w:val="000000"/>
                <w:sz w:val="20"/>
                <w:szCs w:val="20"/>
                <w:lang w:eastAsia="en-GB"/>
              </w:rPr>
            </w:pPr>
            <w:ins w:id="19700" w:author="Nadege Trocellier" w:date="2024-02-01T11:31:00Z">
              <w:r w:rsidRPr="00EC0B7F">
                <w:rPr>
                  <w:rFonts w:ascii="Roboto" w:eastAsia="Times New Roman" w:hAnsi="Roboto" w:cs="Calibri"/>
                  <w:color w:val="000000"/>
                  <w:sz w:val="20"/>
                  <w:szCs w:val="20"/>
                  <w:lang w:eastAsia="en-GB"/>
                </w:rPr>
                <w:t xml:space="preserve">                             1,000 </w:t>
              </w:r>
            </w:ins>
          </w:p>
        </w:tc>
        <w:tc>
          <w:tcPr>
            <w:tcW w:w="1107" w:type="dxa"/>
            <w:tcBorders>
              <w:top w:val="single" w:sz="4" w:space="0" w:color="808080"/>
              <w:left w:val="single" w:sz="8" w:space="0" w:color="auto"/>
              <w:bottom w:val="single" w:sz="4" w:space="0" w:color="808080"/>
              <w:right w:val="single" w:sz="8" w:space="0" w:color="auto"/>
            </w:tcBorders>
            <w:shd w:val="clear" w:color="auto" w:fill="auto"/>
            <w:noWrap/>
            <w:vAlign w:val="center"/>
            <w:hideMark/>
          </w:tcPr>
          <w:p w14:paraId="597F8B27" w14:textId="77777777" w:rsidR="004D4EB7" w:rsidRPr="00EC0B7F" w:rsidRDefault="004D4EB7" w:rsidP="00270C06">
            <w:pPr>
              <w:rPr>
                <w:ins w:id="19701" w:author="Nadege Trocellier" w:date="2024-02-01T11:31:00Z"/>
                <w:rFonts w:ascii="Roboto" w:eastAsia="Times New Roman" w:hAnsi="Roboto" w:cs="Calibri"/>
                <w:color w:val="000000"/>
                <w:sz w:val="20"/>
                <w:szCs w:val="20"/>
                <w:lang w:eastAsia="en-GB"/>
              </w:rPr>
            </w:pPr>
            <w:ins w:id="19702" w:author="Nadege Trocellier" w:date="2024-02-01T11:31:00Z">
              <w:r w:rsidRPr="00EC0B7F">
                <w:rPr>
                  <w:rFonts w:ascii="Roboto" w:eastAsia="Times New Roman" w:hAnsi="Roboto" w:cs="Calibri"/>
                  <w:color w:val="000000"/>
                  <w:sz w:val="20"/>
                  <w:szCs w:val="20"/>
                  <w:lang w:eastAsia="en-GB"/>
                </w:rPr>
                <w:t xml:space="preserve">                                 1,000 </w:t>
              </w:r>
            </w:ins>
          </w:p>
        </w:tc>
        <w:tc>
          <w:tcPr>
            <w:tcW w:w="1107" w:type="dxa"/>
            <w:tcBorders>
              <w:top w:val="single" w:sz="4" w:space="0" w:color="808080"/>
              <w:left w:val="single" w:sz="8" w:space="0" w:color="auto"/>
              <w:bottom w:val="single" w:sz="4" w:space="0" w:color="808080"/>
              <w:right w:val="single" w:sz="8" w:space="0" w:color="auto"/>
            </w:tcBorders>
            <w:shd w:val="clear" w:color="auto" w:fill="auto"/>
            <w:noWrap/>
            <w:vAlign w:val="center"/>
            <w:hideMark/>
          </w:tcPr>
          <w:p w14:paraId="0D0A2BB1" w14:textId="77777777" w:rsidR="004D4EB7" w:rsidRPr="00EC0B7F" w:rsidRDefault="004D4EB7" w:rsidP="00270C06">
            <w:pPr>
              <w:rPr>
                <w:ins w:id="19703" w:author="Nadege Trocellier" w:date="2024-02-01T11:31:00Z"/>
                <w:rFonts w:ascii="Roboto" w:eastAsia="Times New Roman" w:hAnsi="Roboto" w:cs="Calibri"/>
                <w:color w:val="000000"/>
                <w:sz w:val="20"/>
                <w:szCs w:val="20"/>
                <w:lang w:eastAsia="en-GB"/>
              </w:rPr>
            </w:pPr>
            <w:ins w:id="19704" w:author="Nadege Trocellier" w:date="2024-02-01T11:31:00Z">
              <w:r w:rsidRPr="00EC0B7F">
                <w:rPr>
                  <w:rFonts w:ascii="Roboto" w:eastAsia="Times New Roman" w:hAnsi="Roboto" w:cs="Calibri"/>
                  <w:color w:val="000000"/>
                  <w:sz w:val="20"/>
                  <w:szCs w:val="20"/>
                  <w:lang w:eastAsia="en-GB"/>
                </w:rPr>
                <w:t xml:space="preserve">                                          3,000 </w:t>
              </w:r>
            </w:ins>
          </w:p>
        </w:tc>
        <w:tc>
          <w:tcPr>
            <w:tcW w:w="855" w:type="dxa"/>
            <w:tcBorders>
              <w:top w:val="single" w:sz="4" w:space="0" w:color="808080"/>
              <w:left w:val="single" w:sz="8" w:space="0" w:color="auto"/>
              <w:bottom w:val="single" w:sz="4" w:space="0" w:color="808080"/>
              <w:right w:val="single" w:sz="8" w:space="0" w:color="auto"/>
            </w:tcBorders>
            <w:shd w:val="clear" w:color="auto" w:fill="auto"/>
            <w:noWrap/>
            <w:vAlign w:val="center"/>
            <w:hideMark/>
          </w:tcPr>
          <w:p w14:paraId="5A3AD494" w14:textId="77777777" w:rsidR="004D4EB7" w:rsidRPr="00EC0B7F" w:rsidRDefault="004D4EB7" w:rsidP="00270C06">
            <w:pPr>
              <w:rPr>
                <w:ins w:id="19705" w:author="Nadege Trocellier" w:date="2024-02-01T11:31:00Z"/>
                <w:rFonts w:ascii="Roboto" w:eastAsia="Times New Roman" w:hAnsi="Roboto" w:cs="Calibri"/>
                <w:color w:val="000000"/>
                <w:sz w:val="20"/>
                <w:szCs w:val="20"/>
                <w:lang w:eastAsia="en-GB"/>
              </w:rPr>
            </w:pPr>
            <w:ins w:id="19706"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808080"/>
              <w:left w:val="single" w:sz="8" w:space="0" w:color="auto"/>
              <w:bottom w:val="single" w:sz="4" w:space="0" w:color="808080"/>
              <w:right w:val="single" w:sz="8" w:space="0" w:color="auto"/>
            </w:tcBorders>
            <w:shd w:val="clear" w:color="auto" w:fill="auto"/>
            <w:vAlign w:val="center"/>
            <w:hideMark/>
          </w:tcPr>
          <w:p w14:paraId="1DFA2336" w14:textId="77777777" w:rsidR="004D4EB7" w:rsidRPr="00EC0B7F" w:rsidRDefault="004D4EB7" w:rsidP="00270C06">
            <w:pPr>
              <w:rPr>
                <w:ins w:id="19707" w:author="Nadege Trocellier" w:date="2024-02-01T11:31:00Z"/>
                <w:rFonts w:ascii="Roboto" w:eastAsia="Times New Roman" w:hAnsi="Roboto" w:cs="Calibri"/>
                <w:color w:val="000000"/>
                <w:sz w:val="20"/>
                <w:szCs w:val="20"/>
                <w:lang w:eastAsia="en-GB"/>
              </w:rPr>
            </w:pPr>
            <w:ins w:id="19708" w:author="Nadege Trocellier" w:date="2024-02-01T11:31:00Z">
              <w:r w:rsidRPr="00EC0B7F">
                <w:rPr>
                  <w:rFonts w:ascii="Roboto" w:eastAsia="Times New Roman" w:hAnsi="Roboto" w:cs="Calibri"/>
                  <w:color w:val="000000"/>
                  <w:sz w:val="20"/>
                  <w:szCs w:val="20"/>
                  <w:lang w:eastAsia="en-GB"/>
                </w:rPr>
                <w:t xml:space="preserve"> A communication Officer will be hired full time to support the implementation of the "Coordination Services" proposal. This budget line is equivalent to the support that will be requested from the comm officer for the output 1.2 </w:t>
              </w:r>
            </w:ins>
          </w:p>
        </w:tc>
      </w:tr>
      <w:tr w:rsidR="004D4EB7" w:rsidRPr="00EC0B7F" w14:paraId="37B5F47A" w14:textId="77777777" w:rsidTr="00270C06">
        <w:trPr>
          <w:trHeight w:val="780"/>
          <w:ins w:id="19709" w:author="Nadege Trocellier" w:date="2024-02-01T11:31:00Z"/>
        </w:trPr>
        <w:tc>
          <w:tcPr>
            <w:tcW w:w="1691" w:type="dxa"/>
            <w:vMerge/>
            <w:tcBorders>
              <w:top w:val="single" w:sz="8" w:space="0" w:color="auto"/>
              <w:left w:val="single" w:sz="8" w:space="0" w:color="auto"/>
              <w:bottom w:val="nil"/>
              <w:right w:val="single" w:sz="8" w:space="0" w:color="auto"/>
            </w:tcBorders>
            <w:vAlign w:val="center"/>
            <w:hideMark/>
          </w:tcPr>
          <w:p w14:paraId="5A026421" w14:textId="77777777" w:rsidR="004D4EB7" w:rsidRPr="00EC0B7F" w:rsidRDefault="004D4EB7" w:rsidP="00270C06">
            <w:pPr>
              <w:rPr>
                <w:ins w:id="19710"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noWrap/>
            <w:vAlign w:val="bottom"/>
            <w:hideMark/>
          </w:tcPr>
          <w:p w14:paraId="28C83D80" w14:textId="77777777" w:rsidR="004D4EB7" w:rsidRPr="00EC0B7F" w:rsidRDefault="004D4EB7" w:rsidP="00270C06">
            <w:pPr>
              <w:rPr>
                <w:ins w:id="19711" w:author="Nadege Trocellier" w:date="2024-02-01T11:31:00Z"/>
                <w:rFonts w:ascii="Roboto" w:eastAsia="Times New Roman" w:hAnsi="Roboto" w:cs="Calibri"/>
                <w:color w:val="000000"/>
                <w:sz w:val="20"/>
                <w:szCs w:val="20"/>
                <w:lang w:eastAsia="en-GB"/>
              </w:rPr>
            </w:pPr>
          </w:p>
        </w:tc>
        <w:tc>
          <w:tcPr>
            <w:tcW w:w="1754" w:type="dxa"/>
            <w:tcBorders>
              <w:top w:val="single" w:sz="4" w:space="0" w:color="808080"/>
              <w:left w:val="single" w:sz="8" w:space="0" w:color="auto"/>
              <w:bottom w:val="single" w:sz="4" w:space="0" w:color="808080"/>
              <w:right w:val="single" w:sz="8" w:space="0" w:color="auto"/>
            </w:tcBorders>
            <w:shd w:val="clear" w:color="000000" w:fill="F2F2F2"/>
            <w:vAlign w:val="center"/>
            <w:hideMark/>
          </w:tcPr>
          <w:p w14:paraId="24EC267A" w14:textId="77777777" w:rsidR="004D4EB7" w:rsidRPr="00EC0B7F" w:rsidRDefault="004D4EB7" w:rsidP="00270C06">
            <w:pPr>
              <w:rPr>
                <w:ins w:id="19712" w:author="Nadege Trocellier" w:date="2024-02-01T11:31:00Z"/>
                <w:rFonts w:ascii="Roboto" w:eastAsia="Times New Roman" w:hAnsi="Roboto" w:cs="Calibri"/>
                <w:color w:val="000000"/>
                <w:sz w:val="20"/>
                <w:szCs w:val="20"/>
                <w:lang w:eastAsia="en-GB"/>
              </w:rPr>
            </w:pPr>
            <w:ins w:id="19713" w:author="Nadege Trocellier" w:date="2024-02-01T11:31:00Z">
              <w:r w:rsidRPr="00EC0B7F">
                <w:rPr>
                  <w:rFonts w:ascii="Roboto" w:eastAsia="Times New Roman" w:hAnsi="Roboto" w:cs="Calibri"/>
                  <w:color w:val="000000"/>
                  <w:sz w:val="20"/>
                  <w:szCs w:val="20"/>
                  <w:lang w:eastAsia="en-GB"/>
                </w:rPr>
                <w:t xml:space="preserve">Gender Specialist </w:t>
              </w:r>
            </w:ins>
          </w:p>
        </w:tc>
        <w:tc>
          <w:tcPr>
            <w:tcW w:w="940" w:type="dxa"/>
            <w:tcBorders>
              <w:top w:val="single" w:sz="4" w:space="0" w:color="808080"/>
              <w:left w:val="nil"/>
              <w:bottom w:val="single" w:sz="4" w:space="0" w:color="808080"/>
              <w:right w:val="single" w:sz="8" w:space="0" w:color="auto"/>
            </w:tcBorders>
            <w:shd w:val="clear" w:color="000000" w:fill="F2F2F2"/>
            <w:noWrap/>
            <w:vAlign w:val="center"/>
            <w:hideMark/>
          </w:tcPr>
          <w:p w14:paraId="128CDB08" w14:textId="77777777" w:rsidR="004D4EB7" w:rsidRPr="00EC0B7F" w:rsidRDefault="004D4EB7" w:rsidP="00270C06">
            <w:pPr>
              <w:rPr>
                <w:ins w:id="19714" w:author="Nadege Trocellier" w:date="2024-02-01T11:31:00Z"/>
                <w:rFonts w:ascii="Roboto" w:eastAsia="Times New Roman" w:hAnsi="Roboto" w:cs="Calibri"/>
                <w:color w:val="000000"/>
                <w:sz w:val="20"/>
                <w:szCs w:val="20"/>
                <w:lang w:eastAsia="en-GB"/>
              </w:rPr>
            </w:pPr>
            <w:ins w:id="19715" w:author="Nadege Trocellier" w:date="2024-02-01T11:31:00Z">
              <w:r w:rsidRPr="00EC0B7F">
                <w:rPr>
                  <w:rFonts w:ascii="Roboto" w:eastAsia="Times New Roman" w:hAnsi="Roboto" w:cs="Calibri"/>
                  <w:color w:val="000000"/>
                  <w:sz w:val="20"/>
                  <w:szCs w:val="20"/>
                  <w:lang w:eastAsia="en-GB"/>
                </w:rPr>
                <w:t xml:space="preserve">                          3,000 </w:t>
              </w:r>
            </w:ins>
          </w:p>
        </w:tc>
        <w:tc>
          <w:tcPr>
            <w:tcW w:w="940"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40BB8B09" w14:textId="77777777" w:rsidR="004D4EB7" w:rsidRPr="00EC0B7F" w:rsidRDefault="004D4EB7" w:rsidP="00270C06">
            <w:pPr>
              <w:rPr>
                <w:ins w:id="19716" w:author="Nadege Trocellier" w:date="2024-02-01T11:31:00Z"/>
                <w:rFonts w:ascii="Roboto" w:eastAsia="Times New Roman" w:hAnsi="Roboto" w:cs="Calibri"/>
                <w:color w:val="000000"/>
                <w:sz w:val="20"/>
                <w:szCs w:val="20"/>
                <w:lang w:eastAsia="en-GB"/>
              </w:rPr>
            </w:pPr>
            <w:ins w:id="19717" w:author="Nadege Trocellier" w:date="2024-02-01T11:31:00Z">
              <w:r w:rsidRPr="00EC0B7F">
                <w:rPr>
                  <w:rFonts w:ascii="Roboto" w:eastAsia="Times New Roman" w:hAnsi="Roboto" w:cs="Calibri"/>
                  <w:color w:val="000000"/>
                  <w:sz w:val="20"/>
                  <w:szCs w:val="20"/>
                  <w:lang w:eastAsia="en-GB"/>
                </w:rPr>
                <w:t xml:space="preserve">                             3,000 </w:t>
              </w:r>
            </w:ins>
          </w:p>
        </w:tc>
        <w:tc>
          <w:tcPr>
            <w:tcW w:w="1107"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75D1BCE5" w14:textId="77777777" w:rsidR="004D4EB7" w:rsidRPr="00EC0B7F" w:rsidRDefault="004D4EB7" w:rsidP="00270C06">
            <w:pPr>
              <w:rPr>
                <w:ins w:id="19718" w:author="Nadege Trocellier" w:date="2024-02-01T11:31:00Z"/>
                <w:rFonts w:ascii="Roboto" w:eastAsia="Times New Roman" w:hAnsi="Roboto" w:cs="Calibri"/>
                <w:color w:val="000000"/>
                <w:sz w:val="20"/>
                <w:szCs w:val="20"/>
                <w:lang w:eastAsia="en-GB"/>
              </w:rPr>
            </w:pPr>
            <w:ins w:id="19719" w:author="Nadege Trocellier" w:date="2024-02-01T11:31:00Z">
              <w:r w:rsidRPr="00EC0B7F">
                <w:rPr>
                  <w:rFonts w:ascii="Roboto" w:eastAsia="Times New Roman" w:hAnsi="Roboto" w:cs="Calibri"/>
                  <w:color w:val="000000"/>
                  <w:sz w:val="20"/>
                  <w:szCs w:val="20"/>
                  <w:lang w:eastAsia="en-GB"/>
                </w:rPr>
                <w:t xml:space="preserve">                                 3,000 </w:t>
              </w:r>
            </w:ins>
          </w:p>
        </w:tc>
        <w:tc>
          <w:tcPr>
            <w:tcW w:w="1107"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0A489B39" w14:textId="77777777" w:rsidR="004D4EB7" w:rsidRPr="00EC0B7F" w:rsidRDefault="004D4EB7" w:rsidP="00270C06">
            <w:pPr>
              <w:rPr>
                <w:ins w:id="19720" w:author="Nadege Trocellier" w:date="2024-02-01T11:31:00Z"/>
                <w:rFonts w:ascii="Roboto" w:eastAsia="Times New Roman" w:hAnsi="Roboto" w:cs="Calibri"/>
                <w:color w:val="000000"/>
                <w:sz w:val="20"/>
                <w:szCs w:val="20"/>
                <w:lang w:eastAsia="en-GB"/>
              </w:rPr>
            </w:pPr>
            <w:ins w:id="19721" w:author="Nadege Trocellier" w:date="2024-02-01T11:31:00Z">
              <w:r w:rsidRPr="00EC0B7F">
                <w:rPr>
                  <w:rFonts w:ascii="Roboto" w:eastAsia="Times New Roman" w:hAnsi="Roboto" w:cs="Calibri"/>
                  <w:color w:val="000000"/>
                  <w:sz w:val="20"/>
                  <w:szCs w:val="20"/>
                  <w:lang w:eastAsia="en-GB"/>
                </w:rPr>
                <w:t xml:space="preserve">                                          9,000 </w:t>
              </w:r>
            </w:ins>
          </w:p>
        </w:tc>
        <w:tc>
          <w:tcPr>
            <w:tcW w:w="855" w:type="dxa"/>
            <w:tcBorders>
              <w:top w:val="nil"/>
              <w:left w:val="nil"/>
              <w:bottom w:val="nil"/>
              <w:right w:val="single" w:sz="8" w:space="0" w:color="auto"/>
            </w:tcBorders>
            <w:shd w:val="clear" w:color="000000" w:fill="F2F2F2"/>
            <w:noWrap/>
            <w:vAlign w:val="center"/>
            <w:hideMark/>
          </w:tcPr>
          <w:p w14:paraId="1E77A144" w14:textId="77777777" w:rsidR="004D4EB7" w:rsidRPr="00EC0B7F" w:rsidRDefault="004D4EB7" w:rsidP="00270C06">
            <w:pPr>
              <w:rPr>
                <w:ins w:id="19722" w:author="Nadege Trocellier" w:date="2024-02-01T11:31:00Z"/>
                <w:rFonts w:ascii="Roboto" w:eastAsia="Times New Roman" w:hAnsi="Roboto" w:cs="Calibri"/>
                <w:color w:val="000000"/>
                <w:sz w:val="20"/>
                <w:szCs w:val="20"/>
                <w:lang w:eastAsia="en-GB"/>
              </w:rPr>
            </w:pPr>
            <w:ins w:id="19723"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auto"/>
              <w:left w:val="nil"/>
              <w:bottom w:val="single" w:sz="4" w:space="0" w:color="auto"/>
              <w:right w:val="single" w:sz="8" w:space="0" w:color="auto"/>
            </w:tcBorders>
            <w:shd w:val="clear" w:color="000000" w:fill="F2F2F2"/>
            <w:vAlign w:val="center"/>
            <w:hideMark/>
          </w:tcPr>
          <w:p w14:paraId="6E727316" w14:textId="77777777" w:rsidR="004D4EB7" w:rsidRPr="00EC0B7F" w:rsidRDefault="004D4EB7" w:rsidP="00270C06">
            <w:pPr>
              <w:rPr>
                <w:ins w:id="19724" w:author="Nadege Trocellier" w:date="2024-02-01T11:31:00Z"/>
                <w:rFonts w:ascii="Roboto" w:eastAsia="Times New Roman" w:hAnsi="Roboto" w:cs="Calibri"/>
                <w:color w:val="000000"/>
                <w:sz w:val="20"/>
                <w:szCs w:val="20"/>
                <w:lang w:eastAsia="en-GB"/>
              </w:rPr>
            </w:pPr>
            <w:ins w:id="19725" w:author="Nadege Trocellier" w:date="2024-02-01T11:31:00Z">
              <w:r w:rsidRPr="00EC0B7F">
                <w:rPr>
                  <w:rFonts w:ascii="Roboto" w:eastAsia="Times New Roman" w:hAnsi="Roboto" w:cs="Calibri"/>
                  <w:color w:val="000000"/>
                  <w:sz w:val="20"/>
                  <w:szCs w:val="20"/>
                  <w:lang w:eastAsia="en-GB"/>
                </w:rPr>
                <w:t>A Gender Specialist will be hired at half time to support the implementation of the "Coordination Services" proposal. This budget line is equivalent to the support that will be requested from the gender specialist for the output 1.2</w:t>
              </w:r>
            </w:ins>
          </w:p>
        </w:tc>
      </w:tr>
      <w:tr w:rsidR="004D4EB7" w:rsidRPr="00EC0B7F" w14:paraId="7BFEA254" w14:textId="77777777" w:rsidTr="00270C06">
        <w:trPr>
          <w:trHeight w:val="800"/>
          <w:ins w:id="19726" w:author="Nadege Trocellier" w:date="2024-02-01T11:31:00Z"/>
        </w:trPr>
        <w:tc>
          <w:tcPr>
            <w:tcW w:w="1691" w:type="dxa"/>
            <w:vMerge/>
            <w:tcBorders>
              <w:top w:val="single" w:sz="8" w:space="0" w:color="auto"/>
              <w:left w:val="single" w:sz="8" w:space="0" w:color="auto"/>
              <w:bottom w:val="nil"/>
              <w:right w:val="single" w:sz="8" w:space="0" w:color="auto"/>
            </w:tcBorders>
            <w:vAlign w:val="center"/>
            <w:hideMark/>
          </w:tcPr>
          <w:p w14:paraId="5A70ABEF" w14:textId="77777777" w:rsidR="004D4EB7" w:rsidRPr="00EC0B7F" w:rsidRDefault="004D4EB7" w:rsidP="00270C06">
            <w:pPr>
              <w:rPr>
                <w:ins w:id="19727" w:author="Nadege Trocellier" w:date="2024-02-01T11:31:00Z"/>
                <w:rFonts w:ascii="Calibri" w:eastAsia="Times New Roman" w:hAnsi="Calibri" w:cs="Calibri"/>
                <w:b/>
                <w:bCs/>
                <w:color w:val="000000"/>
                <w:lang w:eastAsia="en-GB"/>
              </w:rPr>
            </w:pPr>
          </w:p>
        </w:tc>
        <w:tc>
          <w:tcPr>
            <w:tcW w:w="12267" w:type="dxa"/>
            <w:gridSpan w:val="8"/>
            <w:tcBorders>
              <w:top w:val="nil"/>
              <w:left w:val="nil"/>
              <w:bottom w:val="nil"/>
              <w:right w:val="nil"/>
            </w:tcBorders>
            <w:shd w:val="clear" w:color="000000" w:fill="EED8F3"/>
            <w:vAlign w:val="center"/>
            <w:hideMark/>
          </w:tcPr>
          <w:p w14:paraId="2F80D1D5" w14:textId="77777777" w:rsidR="004D4EB7" w:rsidRPr="00EC0B7F" w:rsidRDefault="004D4EB7" w:rsidP="00270C06">
            <w:pPr>
              <w:rPr>
                <w:ins w:id="19728" w:author="Nadege Trocellier" w:date="2024-02-01T11:31:00Z"/>
                <w:rFonts w:ascii="Calibri (Body)" w:eastAsia="Times New Roman" w:hAnsi="Calibri (Body)" w:cs="Calibri"/>
                <w:b/>
                <w:bCs/>
                <w:color w:val="000000"/>
                <w:sz w:val="28"/>
                <w:szCs w:val="28"/>
                <w:lang w:eastAsia="en-GB"/>
              </w:rPr>
            </w:pPr>
            <w:ins w:id="19729" w:author="Nadege Trocellier" w:date="2024-02-01T11:31:00Z">
              <w:r w:rsidRPr="00EC0B7F">
                <w:rPr>
                  <w:rFonts w:ascii="Calibri (Body)" w:eastAsia="Times New Roman" w:hAnsi="Calibri (Body)" w:cs="Calibri"/>
                  <w:b/>
                  <w:bCs/>
                  <w:color w:val="000000"/>
                  <w:sz w:val="28"/>
                  <w:szCs w:val="28"/>
                  <w:lang w:eastAsia="en-GB"/>
                </w:rPr>
                <w:t>Output 1.3: A joint Monitoring and Evaluation framework is developed to support standardized reporting of impact and facilitate comparison across the programme</w:t>
              </w:r>
            </w:ins>
          </w:p>
        </w:tc>
      </w:tr>
      <w:tr w:rsidR="004D4EB7" w:rsidRPr="00EC0B7F" w14:paraId="56974B53" w14:textId="77777777" w:rsidTr="00270C06">
        <w:trPr>
          <w:trHeight w:val="320"/>
          <w:ins w:id="19730" w:author="Nadege Trocellier" w:date="2024-02-01T11:31:00Z"/>
        </w:trPr>
        <w:tc>
          <w:tcPr>
            <w:tcW w:w="1691" w:type="dxa"/>
            <w:vMerge/>
            <w:tcBorders>
              <w:top w:val="single" w:sz="8" w:space="0" w:color="auto"/>
              <w:left w:val="single" w:sz="8" w:space="0" w:color="auto"/>
              <w:bottom w:val="nil"/>
              <w:right w:val="single" w:sz="8" w:space="0" w:color="auto"/>
            </w:tcBorders>
            <w:vAlign w:val="center"/>
            <w:hideMark/>
          </w:tcPr>
          <w:p w14:paraId="72A67B6E" w14:textId="77777777" w:rsidR="004D4EB7" w:rsidRPr="00EC0B7F" w:rsidRDefault="004D4EB7" w:rsidP="00270C06">
            <w:pPr>
              <w:rPr>
                <w:ins w:id="19731"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77DA222B" w14:textId="77777777" w:rsidR="004D4EB7" w:rsidRPr="00EC0B7F" w:rsidRDefault="004D4EB7" w:rsidP="00270C06">
            <w:pPr>
              <w:ind w:firstLineChars="100" w:firstLine="220"/>
              <w:rPr>
                <w:ins w:id="19732" w:author="Nadege Trocellier" w:date="2024-02-01T11:31:00Z"/>
                <w:rFonts w:ascii="Calibri (Body)" w:eastAsia="Times New Roman" w:hAnsi="Calibri (Body)" w:cs="Calibri"/>
                <w:color w:val="000000"/>
                <w:lang w:eastAsia="en-GB"/>
              </w:rPr>
            </w:pPr>
            <w:ins w:id="19733" w:author="Nadege Trocellier" w:date="2024-02-01T11:31:00Z">
              <w:r w:rsidRPr="00EC0B7F">
                <w:rPr>
                  <w:rFonts w:ascii="Calibri (Body)" w:eastAsia="Times New Roman" w:hAnsi="Calibri (Body)" w:cs="Calibri"/>
                  <w:color w:val="000000"/>
                  <w:lang w:eastAsia="en-GB"/>
                </w:rPr>
                <w:t xml:space="preserve">Activity 1.3.1: An editable Adaptation M&amp;E tracking tool is created </w:t>
              </w:r>
            </w:ins>
          </w:p>
        </w:tc>
        <w:tc>
          <w:tcPr>
            <w:tcW w:w="1754" w:type="dxa"/>
            <w:tcBorders>
              <w:top w:val="nil"/>
              <w:left w:val="single" w:sz="8" w:space="0" w:color="auto"/>
              <w:bottom w:val="nil"/>
              <w:right w:val="single" w:sz="8" w:space="0" w:color="auto"/>
            </w:tcBorders>
            <w:shd w:val="clear" w:color="000000" w:fill="F2F2F2"/>
            <w:noWrap/>
            <w:vAlign w:val="center"/>
            <w:hideMark/>
          </w:tcPr>
          <w:p w14:paraId="065DCB87" w14:textId="77777777" w:rsidR="004D4EB7" w:rsidRPr="00EC0B7F" w:rsidRDefault="004D4EB7" w:rsidP="00270C06">
            <w:pPr>
              <w:rPr>
                <w:ins w:id="19734" w:author="Nadege Trocellier" w:date="2024-02-01T11:31:00Z"/>
                <w:rFonts w:ascii="Roboto" w:eastAsia="Times New Roman" w:hAnsi="Roboto" w:cs="Calibri"/>
                <w:color w:val="000000"/>
                <w:sz w:val="20"/>
                <w:szCs w:val="20"/>
                <w:lang w:eastAsia="en-GB"/>
              </w:rPr>
            </w:pPr>
            <w:ins w:id="19735" w:author="Nadege Trocellier" w:date="2024-02-01T11:31:00Z">
              <w:r w:rsidRPr="00EC0B7F">
                <w:rPr>
                  <w:rFonts w:ascii="Roboto" w:eastAsia="Times New Roman" w:hAnsi="Roboto" w:cs="Calibri"/>
                  <w:color w:val="000000"/>
                  <w:sz w:val="20"/>
                  <w:szCs w:val="20"/>
                  <w:lang w:eastAsia="en-GB"/>
                </w:rPr>
                <w:t xml:space="preserve">IT consultant </w:t>
              </w:r>
            </w:ins>
          </w:p>
        </w:tc>
        <w:tc>
          <w:tcPr>
            <w:tcW w:w="940" w:type="dxa"/>
            <w:tcBorders>
              <w:top w:val="nil"/>
              <w:left w:val="nil"/>
              <w:bottom w:val="nil"/>
              <w:right w:val="nil"/>
            </w:tcBorders>
            <w:shd w:val="clear" w:color="000000" w:fill="F2F2F2"/>
            <w:noWrap/>
            <w:hideMark/>
          </w:tcPr>
          <w:p w14:paraId="5755AFEA" w14:textId="77777777" w:rsidR="004D4EB7" w:rsidRPr="00EC0B7F" w:rsidRDefault="004D4EB7" w:rsidP="00270C06">
            <w:pPr>
              <w:rPr>
                <w:ins w:id="19736" w:author="Nadege Trocellier" w:date="2024-02-01T11:31:00Z"/>
                <w:rFonts w:ascii="Calibri" w:eastAsia="Times New Roman" w:hAnsi="Calibri" w:cs="Calibri"/>
                <w:color w:val="000000"/>
                <w:lang w:eastAsia="en-GB"/>
              </w:rPr>
            </w:pPr>
            <w:ins w:id="19737" w:author="Nadege Trocellier" w:date="2024-02-01T11:31:00Z">
              <w:r w:rsidRPr="00EC0B7F">
                <w:rPr>
                  <w:rFonts w:ascii="Calibri" w:eastAsia="Times New Roman" w:hAnsi="Calibri" w:cs="Calibri"/>
                  <w:color w:val="000000"/>
                  <w:lang w:eastAsia="en-GB"/>
                </w:rPr>
                <w:t>7000</w:t>
              </w:r>
            </w:ins>
          </w:p>
        </w:tc>
        <w:tc>
          <w:tcPr>
            <w:tcW w:w="940" w:type="dxa"/>
            <w:tcBorders>
              <w:top w:val="single" w:sz="4" w:space="0" w:color="808080"/>
              <w:left w:val="nil"/>
              <w:bottom w:val="single" w:sz="4" w:space="0" w:color="808080"/>
              <w:right w:val="single" w:sz="8" w:space="0" w:color="auto"/>
            </w:tcBorders>
            <w:shd w:val="clear" w:color="000000" w:fill="F2F2F2"/>
            <w:noWrap/>
            <w:vAlign w:val="center"/>
            <w:hideMark/>
          </w:tcPr>
          <w:p w14:paraId="0D4A94DA" w14:textId="77777777" w:rsidR="004D4EB7" w:rsidRPr="00EC0B7F" w:rsidRDefault="004D4EB7" w:rsidP="00270C06">
            <w:pPr>
              <w:rPr>
                <w:ins w:id="19738" w:author="Nadege Trocellier" w:date="2024-02-01T11:31:00Z"/>
                <w:rFonts w:ascii="Roboto" w:eastAsia="Times New Roman" w:hAnsi="Roboto" w:cs="Calibri"/>
                <w:color w:val="000000"/>
                <w:sz w:val="20"/>
                <w:szCs w:val="20"/>
                <w:lang w:eastAsia="en-GB"/>
              </w:rPr>
            </w:pPr>
            <w:ins w:id="19739" w:author="Nadege Trocellier" w:date="2024-02-01T11:31:00Z">
              <w:r w:rsidRPr="00EC0B7F">
                <w:rPr>
                  <w:rFonts w:ascii="Roboto" w:eastAsia="Times New Roman" w:hAnsi="Roboto" w:cs="Calibri"/>
                  <w:color w:val="000000"/>
                  <w:sz w:val="20"/>
                  <w:szCs w:val="20"/>
                  <w:lang w:eastAsia="en-GB"/>
                </w:rPr>
                <w:t xml:space="preserve">                             7,000 </w:t>
              </w:r>
            </w:ins>
          </w:p>
        </w:tc>
        <w:tc>
          <w:tcPr>
            <w:tcW w:w="1107"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013D37CE" w14:textId="77777777" w:rsidR="004D4EB7" w:rsidRPr="00EC0B7F" w:rsidRDefault="004D4EB7" w:rsidP="00270C06">
            <w:pPr>
              <w:rPr>
                <w:ins w:id="19740" w:author="Nadege Trocellier" w:date="2024-02-01T11:31:00Z"/>
                <w:rFonts w:ascii="Roboto" w:eastAsia="Times New Roman" w:hAnsi="Roboto" w:cs="Calibri"/>
                <w:color w:val="000000"/>
                <w:sz w:val="20"/>
                <w:szCs w:val="20"/>
                <w:lang w:eastAsia="en-GB"/>
              </w:rPr>
            </w:pPr>
            <w:ins w:id="19741" w:author="Nadege Trocellier" w:date="2024-02-01T11:31:00Z">
              <w:r w:rsidRPr="00EC0B7F">
                <w:rPr>
                  <w:rFonts w:ascii="Roboto" w:eastAsia="Times New Roman" w:hAnsi="Roboto" w:cs="Calibri"/>
                  <w:color w:val="000000"/>
                  <w:sz w:val="20"/>
                  <w:szCs w:val="20"/>
                  <w:lang w:eastAsia="en-GB"/>
                </w:rPr>
                <w:t xml:space="preserve">                                 7,000 </w:t>
              </w:r>
            </w:ins>
          </w:p>
        </w:tc>
        <w:tc>
          <w:tcPr>
            <w:tcW w:w="1107"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24928DB0" w14:textId="77777777" w:rsidR="004D4EB7" w:rsidRPr="00EC0B7F" w:rsidRDefault="004D4EB7" w:rsidP="00270C06">
            <w:pPr>
              <w:rPr>
                <w:ins w:id="19742" w:author="Nadege Trocellier" w:date="2024-02-01T11:31:00Z"/>
                <w:rFonts w:ascii="Roboto" w:eastAsia="Times New Roman" w:hAnsi="Roboto" w:cs="Calibri"/>
                <w:color w:val="000000"/>
                <w:sz w:val="20"/>
                <w:szCs w:val="20"/>
                <w:lang w:eastAsia="en-GB"/>
              </w:rPr>
            </w:pPr>
            <w:ins w:id="19743" w:author="Nadege Trocellier" w:date="2024-02-01T11:31:00Z">
              <w:r w:rsidRPr="00EC0B7F">
                <w:rPr>
                  <w:rFonts w:ascii="Roboto" w:eastAsia="Times New Roman" w:hAnsi="Roboto" w:cs="Calibri"/>
                  <w:color w:val="000000"/>
                  <w:sz w:val="20"/>
                  <w:szCs w:val="20"/>
                  <w:lang w:eastAsia="en-GB"/>
                </w:rPr>
                <w:t xml:space="preserve">                                       21,000 </w:t>
              </w:r>
            </w:ins>
          </w:p>
        </w:tc>
        <w:tc>
          <w:tcPr>
            <w:tcW w:w="855" w:type="dxa"/>
            <w:tcBorders>
              <w:top w:val="nil"/>
              <w:left w:val="nil"/>
              <w:bottom w:val="nil"/>
              <w:right w:val="single" w:sz="8" w:space="0" w:color="auto"/>
            </w:tcBorders>
            <w:shd w:val="clear" w:color="000000" w:fill="F2F2F2"/>
            <w:noWrap/>
            <w:vAlign w:val="center"/>
            <w:hideMark/>
          </w:tcPr>
          <w:p w14:paraId="25526717" w14:textId="77777777" w:rsidR="004D4EB7" w:rsidRPr="00EC0B7F" w:rsidRDefault="004D4EB7" w:rsidP="00270C06">
            <w:pPr>
              <w:rPr>
                <w:ins w:id="19744" w:author="Nadege Trocellier" w:date="2024-02-01T11:31:00Z"/>
                <w:rFonts w:ascii="Roboto" w:eastAsia="Times New Roman" w:hAnsi="Roboto" w:cs="Calibri"/>
                <w:color w:val="000000"/>
                <w:sz w:val="20"/>
                <w:szCs w:val="20"/>
                <w:lang w:eastAsia="en-GB"/>
              </w:rPr>
            </w:pPr>
            <w:ins w:id="19745" w:author="Nadege Trocellier" w:date="2024-02-01T11:31:00Z">
              <w:r w:rsidRPr="00EC0B7F">
                <w:rPr>
                  <w:rFonts w:ascii="Roboto" w:eastAsia="Times New Roman" w:hAnsi="Roboto" w:cs="Calibri"/>
                  <w:color w:val="000000"/>
                  <w:sz w:val="20"/>
                  <w:szCs w:val="20"/>
                  <w:lang w:eastAsia="en-GB"/>
                </w:rPr>
                <w:t xml:space="preserve">                                       25,000 </w:t>
              </w:r>
            </w:ins>
          </w:p>
        </w:tc>
        <w:tc>
          <w:tcPr>
            <w:tcW w:w="2585" w:type="dxa"/>
            <w:tcBorders>
              <w:top w:val="single" w:sz="4" w:space="0" w:color="auto"/>
              <w:left w:val="nil"/>
              <w:bottom w:val="single" w:sz="4" w:space="0" w:color="auto"/>
              <w:right w:val="single" w:sz="8" w:space="0" w:color="auto"/>
            </w:tcBorders>
            <w:shd w:val="clear" w:color="000000" w:fill="F2F2F2"/>
            <w:vAlign w:val="center"/>
            <w:hideMark/>
          </w:tcPr>
          <w:p w14:paraId="6549ADA4" w14:textId="77777777" w:rsidR="004D4EB7" w:rsidRPr="00EC0B7F" w:rsidRDefault="004D4EB7" w:rsidP="00270C06">
            <w:pPr>
              <w:rPr>
                <w:ins w:id="19746" w:author="Nadege Trocellier" w:date="2024-02-01T11:31:00Z"/>
                <w:rFonts w:ascii="Roboto" w:eastAsia="Times New Roman" w:hAnsi="Roboto" w:cs="Calibri"/>
                <w:color w:val="000000"/>
                <w:sz w:val="20"/>
                <w:szCs w:val="20"/>
                <w:lang w:eastAsia="en-GB"/>
              </w:rPr>
            </w:pPr>
            <w:ins w:id="19747" w:author="Nadege Trocellier" w:date="2024-02-01T11:31:00Z">
              <w:r w:rsidRPr="00EC0B7F">
                <w:rPr>
                  <w:rFonts w:ascii="Roboto" w:eastAsia="Times New Roman" w:hAnsi="Roboto" w:cs="Calibri"/>
                  <w:color w:val="000000"/>
                  <w:sz w:val="20"/>
                  <w:szCs w:val="20"/>
                  <w:lang w:eastAsia="en-GB"/>
                </w:rPr>
                <w:t>1,000 USD of an IT expert to set up the online M&amp;E.</w:t>
              </w:r>
            </w:ins>
          </w:p>
        </w:tc>
      </w:tr>
      <w:tr w:rsidR="004D4EB7" w:rsidRPr="00EC0B7F" w14:paraId="1E9FE9DE" w14:textId="77777777" w:rsidTr="00270C06">
        <w:trPr>
          <w:trHeight w:val="780"/>
          <w:ins w:id="19748" w:author="Nadege Trocellier" w:date="2024-02-01T11:31:00Z"/>
        </w:trPr>
        <w:tc>
          <w:tcPr>
            <w:tcW w:w="1691" w:type="dxa"/>
            <w:vMerge/>
            <w:tcBorders>
              <w:top w:val="single" w:sz="8" w:space="0" w:color="auto"/>
              <w:left w:val="single" w:sz="8" w:space="0" w:color="auto"/>
              <w:bottom w:val="nil"/>
              <w:right w:val="single" w:sz="8" w:space="0" w:color="auto"/>
            </w:tcBorders>
            <w:vAlign w:val="center"/>
            <w:hideMark/>
          </w:tcPr>
          <w:p w14:paraId="0531901D" w14:textId="77777777" w:rsidR="004D4EB7" w:rsidRPr="00EC0B7F" w:rsidRDefault="004D4EB7" w:rsidP="00270C06">
            <w:pPr>
              <w:rPr>
                <w:ins w:id="19749"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auto" w:fill="auto"/>
            <w:vAlign w:val="center"/>
            <w:hideMark/>
          </w:tcPr>
          <w:p w14:paraId="59725DA8" w14:textId="77777777" w:rsidR="004D4EB7" w:rsidRPr="00EC0B7F" w:rsidRDefault="004D4EB7" w:rsidP="00270C06">
            <w:pPr>
              <w:ind w:firstLineChars="100" w:firstLine="220"/>
              <w:rPr>
                <w:ins w:id="19750" w:author="Nadege Trocellier" w:date="2024-02-01T11:31:00Z"/>
                <w:rFonts w:ascii="Calibri (Body)" w:eastAsia="Times New Roman" w:hAnsi="Calibri (Body)" w:cs="Calibri"/>
                <w:color w:val="000000"/>
                <w:lang w:eastAsia="en-GB"/>
              </w:rPr>
            </w:pPr>
            <w:ins w:id="19751" w:author="Nadege Trocellier" w:date="2024-02-01T11:31:00Z">
              <w:r w:rsidRPr="00EC0B7F">
                <w:rPr>
                  <w:rFonts w:ascii="Calibri (Body)" w:eastAsia="Times New Roman" w:hAnsi="Calibri (Body)" w:cs="Calibri"/>
                  <w:color w:val="000000"/>
                  <w:lang w:eastAsia="en-GB"/>
                </w:rPr>
                <w:t xml:space="preserve">Activity 1.3.2: Dashboards are created based on information populated by IEs </w:t>
              </w:r>
            </w:ins>
          </w:p>
        </w:tc>
        <w:tc>
          <w:tcPr>
            <w:tcW w:w="1754" w:type="dxa"/>
            <w:tcBorders>
              <w:top w:val="single" w:sz="4" w:space="0" w:color="808080"/>
              <w:left w:val="single" w:sz="8" w:space="0" w:color="auto"/>
              <w:bottom w:val="single" w:sz="4" w:space="0" w:color="808080"/>
              <w:right w:val="single" w:sz="8" w:space="0" w:color="auto"/>
            </w:tcBorders>
            <w:shd w:val="clear" w:color="auto" w:fill="auto"/>
            <w:vAlign w:val="center"/>
            <w:hideMark/>
          </w:tcPr>
          <w:p w14:paraId="137FEDEB" w14:textId="77777777" w:rsidR="004D4EB7" w:rsidRPr="00EC0B7F" w:rsidRDefault="004D4EB7" w:rsidP="00270C06">
            <w:pPr>
              <w:rPr>
                <w:ins w:id="19752" w:author="Nadege Trocellier" w:date="2024-02-01T11:31:00Z"/>
                <w:rFonts w:ascii="Roboto" w:eastAsia="Times New Roman" w:hAnsi="Roboto" w:cs="Calibri"/>
                <w:color w:val="000000"/>
                <w:sz w:val="20"/>
                <w:szCs w:val="20"/>
                <w:lang w:eastAsia="en-GB"/>
              </w:rPr>
            </w:pPr>
            <w:ins w:id="19753" w:author="Nadege Trocellier" w:date="2024-02-01T11:31:00Z">
              <w:r w:rsidRPr="00EC0B7F">
                <w:rPr>
                  <w:rFonts w:ascii="Roboto" w:eastAsia="Times New Roman" w:hAnsi="Roboto" w:cs="Calibri"/>
                  <w:color w:val="000000"/>
                  <w:sz w:val="20"/>
                  <w:szCs w:val="20"/>
                  <w:lang w:eastAsia="en-GB"/>
                </w:rPr>
                <w:t>Communication Officer</w:t>
              </w:r>
            </w:ins>
          </w:p>
        </w:tc>
        <w:tc>
          <w:tcPr>
            <w:tcW w:w="940" w:type="dxa"/>
            <w:tcBorders>
              <w:top w:val="single" w:sz="4" w:space="0" w:color="808080"/>
              <w:left w:val="nil"/>
              <w:bottom w:val="single" w:sz="4" w:space="0" w:color="808080"/>
              <w:right w:val="single" w:sz="8" w:space="0" w:color="auto"/>
            </w:tcBorders>
            <w:shd w:val="clear" w:color="auto" w:fill="auto"/>
            <w:noWrap/>
            <w:vAlign w:val="center"/>
            <w:hideMark/>
          </w:tcPr>
          <w:p w14:paraId="2DD71BD3" w14:textId="77777777" w:rsidR="004D4EB7" w:rsidRPr="00EC0B7F" w:rsidRDefault="004D4EB7" w:rsidP="00270C06">
            <w:pPr>
              <w:rPr>
                <w:ins w:id="19754" w:author="Nadege Trocellier" w:date="2024-02-01T11:31:00Z"/>
                <w:rFonts w:ascii="Roboto" w:eastAsia="Times New Roman" w:hAnsi="Roboto" w:cs="Calibri"/>
                <w:color w:val="000000"/>
                <w:sz w:val="20"/>
                <w:szCs w:val="20"/>
                <w:lang w:eastAsia="en-GB"/>
              </w:rPr>
            </w:pPr>
            <w:ins w:id="19755" w:author="Nadege Trocellier" w:date="2024-02-01T11:31:00Z">
              <w:r w:rsidRPr="00EC0B7F">
                <w:rPr>
                  <w:rFonts w:ascii="Roboto" w:eastAsia="Times New Roman" w:hAnsi="Roboto" w:cs="Calibri"/>
                  <w:color w:val="000000"/>
                  <w:sz w:val="20"/>
                  <w:szCs w:val="20"/>
                  <w:lang w:eastAsia="en-GB"/>
                </w:rPr>
                <w:t xml:space="preserve">                          1,000 </w:t>
              </w:r>
            </w:ins>
          </w:p>
        </w:tc>
        <w:tc>
          <w:tcPr>
            <w:tcW w:w="940" w:type="dxa"/>
            <w:tcBorders>
              <w:top w:val="single" w:sz="4" w:space="0" w:color="808080"/>
              <w:left w:val="nil"/>
              <w:bottom w:val="single" w:sz="4" w:space="0" w:color="808080"/>
              <w:right w:val="single" w:sz="8" w:space="0" w:color="auto"/>
            </w:tcBorders>
            <w:shd w:val="clear" w:color="auto" w:fill="auto"/>
            <w:noWrap/>
            <w:vAlign w:val="center"/>
            <w:hideMark/>
          </w:tcPr>
          <w:p w14:paraId="3053441F" w14:textId="77777777" w:rsidR="004D4EB7" w:rsidRPr="00EC0B7F" w:rsidRDefault="004D4EB7" w:rsidP="00270C06">
            <w:pPr>
              <w:rPr>
                <w:ins w:id="19756" w:author="Nadege Trocellier" w:date="2024-02-01T11:31:00Z"/>
                <w:rFonts w:ascii="Roboto" w:eastAsia="Times New Roman" w:hAnsi="Roboto" w:cs="Calibri"/>
                <w:color w:val="000000"/>
                <w:sz w:val="20"/>
                <w:szCs w:val="20"/>
                <w:lang w:eastAsia="en-GB"/>
              </w:rPr>
            </w:pPr>
            <w:ins w:id="19757" w:author="Nadege Trocellier" w:date="2024-02-01T11:31:00Z">
              <w:r w:rsidRPr="00EC0B7F">
                <w:rPr>
                  <w:rFonts w:ascii="Roboto" w:eastAsia="Times New Roman" w:hAnsi="Roboto" w:cs="Calibri"/>
                  <w:color w:val="000000"/>
                  <w:sz w:val="20"/>
                  <w:szCs w:val="20"/>
                  <w:lang w:eastAsia="en-GB"/>
                </w:rPr>
                <w:t xml:space="preserve">                             1,000 </w:t>
              </w:r>
            </w:ins>
          </w:p>
        </w:tc>
        <w:tc>
          <w:tcPr>
            <w:tcW w:w="1107" w:type="dxa"/>
            <w:tcBorders>
              <w:top w:val="single" w:sz="4" w:space="0" w:color="808080"/>
              <w:left w:val="single" w:sz="8" w:space="0" w:color="auto"/>
              <w:bottom w:val="single" w:sz="4" w:space="0" w:color="808080"/>
              <w:right w:val="single" w:sz="8" w:space="0" w:color="auto"/>
            </w:tcBorders>
            <w:shd w:val="clear" w:color="auto" w:fill="auto"/>
            <w:noWrap/>
            <w:vAlign w:val="center"/>
            <w:hideMark/>
          </w:tcPr>
          <w:p w14:paraId="05692445" w14:textId="77777777" w:rsidR="004D4EB7" w:rsidRPr="00EC0B7F" w:rsidRDefault="004D4EB7" w:rsidP="00270C06">
            <w:pPr>
              <w:rPr>
                <w:ins w:id="19758" w:author="Nadege Trocellier" w:date="2024-02-01T11:31:00Z"/>
                <w:rFonts w:ascii="Roboto" w:eastAsia="Times New Roman" w:hAnsi="Roboto" w:cs="Calibri"/>
                <w:color w:val="000000"/>
                <w:sz w:val="20"/>
                <w:szCs w:val="20"/>
                <w:lang w:eastAsia="en-GB"/>
              </w:rPr>
            </w:pPr>
            <w:ins w:id="19759" w:author="Nadege Trocellier" w:date="2024-02-01T11:31:00Z">
              <w:r w:rsidRPr="00EC0B7F">
                <w:rPr>
                  <w:rFonts w:ascii="Roboto" w:eastAsia="Times New Roman" w:hAnsi="Roboto" w:cs="Calibri"/>
                  <w:color w:val="000000"/>
                  <w:sz w:val="20"/>
                  <w:szCs w:val="20"/>
                  <w:lang w:eastAsia="en-GB"/>
                </w:rPr>
                <w:t xml:space="preserve">                                 1,000 </w:t>
              </w:r>
            </w:ins>
          </w:p>
        </w:tc>
        <w:tc>
          <w:tcPr>
            <w:tcW w:w="1107" w:type="dxa"/>
            <w:tcBorders>
              <w:top w:val="single" w:sz="4" w:space="0" w:color="808080"/>
              <w:left w:val="single" w:sz="8" w:space="0" w:color="auto"/>
              <w:bottom w:val="single" w:sz="4" w:space="0" w:color="808080"/>
              <w:right w:val="single" w:sz="8" w:space="0" w:color="auto"/>
            </w:tcBorders>
            <w:shd w:val="clear" w:color="auto" w:fill="auto"/>
            <w:noWrap/>
            <w:vAlign w:val="center"/>
            <w:hideMark/>
          </w:tcPr>
          <w:p w14:paraId="2DA117BA" w14:textId="77777777" w:rsidR="004D4EB7" w:rsidRPr="00EC0B7F" w:rsidRDefault="004D4EB7" w:rsidP="00270C06">
            <w:pPr>
              <w:rPr>
                <w:ins w:id="19760" w:author="Nadege Trocellier" w:date="2024-02-01T11:31:00Z"/>
                <w:rFonts w:ascii="Roboto" w:eastAsia="Times New Roman" w:hAnsi="Roboto" w:cs="Calibri"/>
                <w:color w:val="000000"/>
                <w:sz w:val="20"/>
                <w:szCs w:val="20"/>
                <w:lang w:eastAsia="en-GB"/>
              </w:rPr>
            </w:pPr>
            <w:ins w:id="19761" w:author="Nadege Trocellier" w:date="2024-02-01T11:31:00Z">
              <w:r w:rsidRPr="00EC0B7F">
                <w:rPr>
                  <w:rFonts w:ascii="Roboto" w:eastAsia="Times New Roman" w:hAnsi="Roboto" w:cs="Calibri"/>
                  <w:color w:val="000000"/>
                  <w:sz w:val="20"/>
                  <w:szCs w:val="20"/>
                  <w:lang w:eastAsia="en-GB"/>
                </w:rPr>
                <w:t xml:space="preserve">                                          3,000 </w:t>
              </w:r>
            </w:ins>
          </w:p>
        </w:tc>
        <w:tc>
          <w:tcPr>
            <w:tcW w:w="855" w:type="dxa"/>
            <w:tcBorders>
              <w:top w:val="single" w:sz="4" w:space="0" w:color="808080"/>
              <w:left w:val="single" w:sz="8" w:space="0" w:color="auto"/>
              <w:bottom w:val="single" w:sz="4" w:space="0" w:color="808080"/>
              <w:right w:val="single" w:sz="8" w:space="0" w:color="auto"/>
            </w:tcBorders>
            <w:shd w:val="clear" w:color="auto" w:fill="auto"/>
            <w:noWrap/>
            <w:vAlign w:val="center"/>
            <w:hideMark/>
          </w:tcPr>
          <w:p w14:paraId="1817F7F0" w14:textId="77777777" w:rsidR="004D4EB7" w:rsidRPr="00EC0B7F" w:rsidRDefault="004D4EB7" w:rsidP="00270C06">
            <w:pPr>
              <w:rPr>
                <w:ins w:id="19762" w:author="Nadege Trocellier" w:date="2024-02-01T11:31:00Z"/>
                <w:rFonts w:ascii="Roboto" w:eastAsia="Times New Roman" w:hAnsi="Roboto" w:cs="Calibri"/>
                <w:color w:val="000000"/>
                <w:sz w:val="20"/>
                <w:szCs w:val="20"/>
                <w:lang w:eastAsia="en-GB"/>
              </w:rPr>
            </w:pPr>
            <w:ins w:id="19763"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808080"/>
              <w:left w:val="single" w:sz="8" w:space="0" w:color="auto"/>
              <w:bottom w:val="single" w:sz="4" w:space="0" w:color="808080"/>
              <w:right w:val="single" w:sz="8" w:space="0" w:color="auto"/>
            </w:tcBorders>
            <w:shd w:val="clear" w:color="auto" w:fill="auto"/>
            <w:vAlign w:val="center"/>
            <w:hideMark/>
          </w:tcPr>
          <w:p w14:paraId="6A8F82F5" w14:textId="77777777" w:rsidR="004D4EB7" w:rsidRPr="00EC0B7F" w:rsidRDefault="004D4EB7" w:rsidP="00270C06">
            <w:pPr>
              <w:rPr>
                <w:ins w:id="19764" w:author="Nadege Trocellier" w:date="2024-02-01T11:31:00Z"/>
                <w:rFonts w:ascii="Roboto" w:eastAsia="Times New Roman" w:hAnsi="Roboto" w:cs="Calibri"/>
                <w:color w:val="000000"/>
                <w:sz w:val="20"/>
                <w:szCs w:val="20"/>
                <w:lang w:eastAsia="en-GB"/>
              </w:rPr>
            </w:pPr>
            <w:ins w:id="19765" w:author="Nadege Trocellier" w:date="2024-02-01T11:31:00Z">
              <w:r w:rsidRPr="00EC0B7F">
                <w:rPr>
                  <w:rFonts w:ascii="Roboto" w:eastAsia="Times New Roman" w:hAnsi="Roboto" w:cs="Calibri"/>
                  <w:color w:val="000000"/>
                  <w:sz w:val="20"/>
                  <w:szCs w:val="20"/>
                  <w:lang w:eastAsia="en-GB"/>
                </w:rPr>
                <w:t xml:space="preserve"> A communication Officer will be hired full time to support the implementation of the "Coordination Services" proposal. This budget line is equivalent to the support that will be requested from the comm officer for the output 1.3 </w:t>
              </w:r>
            </w:ins>
          </w:p>
        </w:tc>
      </w:tr>
      <w:tr w:rsidR="004D4EB7" w:rsidRPr="00EC0B7F" w14:paraId="32DEA8B6" w14:textId="77777777" w:rsidTr="00270C06">
        <w:trPr>
          <w:trHeight w:val="780"/>
          <w:ins w:id="19766" w:author="Nadege Trocellier" w:date="2024-02-01T11:31:00Z"/>
        </w:trPr>
        <w:tc>
          <w:tcPr>
            <w:tcW w:w="1691" w:type="dxa"/>
            <w:vMerge/>
            <w:tcBorders>
              <w:top w:val="single" w:sz="8" w:space="0" w:color="auto"/>
              <w:left w:val="single" w:sz="8" w:space="0" w:color="auto"/>
              <w:bottom w:val="nil"/>
              <w:right w:val="single" w:sz="8" w:space="0" w:color="auto"/>
            </w:tcBorders>
            <w:vAlign w:val="center"/>
            <w:hideMark/>
          </w:tcPr>
          <w:p w14:paraId="77DB9C99" w14:textId="77777777" w:rsidR="004D4EB7" w:rsidRPr="00EC0B7F" w:rsidRDefault="004D4EB7" w:rsidP="00270C06">
            <w:pPr>
              <w:rPr>
                <w:ins w:id="19767"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3F138734" w14:textId="77777777" w:rsidR="004D4EB7" w:rsidRPr="00EC0B7F" w:rsidRDefault="004D4EB7" w:rsidP="00270C06">
            <w:pPr>
              <w:ind w:firstLineChars="100" w:firstLine="220"/>
              <w:rPr>
                <w:ins w:id="19768" w:author="Nadege Trocellier" w:date="2024-02-01T11:31:00Z"/>
                <w:rFonts w:ascii="Calibri (Body)" w:eastAsia="Times New Roman" w:hAnsi="Calibri (Body)" w:cs="Calibri"/>
                <w:color w:val="000000"/>
                <w:lang w:eastAsia="en-GB"/>
              </w:rPr>
            </w:pPr>
            <w:ins w:id="19769" w:author="Nadege Trocellier" w:date="2024-02-01T11:31:00Z">
              <w:r w:rsidRPr="00EC0B7F">
                <w:rPr>
                  <w:rFonts w:ascii="Calibri (Body)" w:eastAsia="Times New Roman" w:hAnsi="Calibri (Body)" w:cs="Calibri"/>
                  <w:color w:val="000000"/>
                  <w:lang w:eastAsia="en-GB"/>
                </w:rPr>
                <w:t>Activity 1.3.3: Annual progress reports are shared with the Adaptation Fun</w:t>
              </w:r>
            </w:ins>
          </w:p>
        </w:tc>
        <w:tc>
          <w:tcPr>
            <w:tcW w:w="1754" w:type="dxa"/>
            <w:tcBorders>
              <w:top w:val="single" w:sz="4" w:space="0" w:color="808080"/>
              <w:left w:val="single" w:sz="8" w:space="0" w:color="auto"/>
              <w:bottom w:val="single" w:sz="4" w:space="0" w:color="808080"/>
              <w:right w:val="single" w:sz="8" w:space="0" w:color="auto"/>
            </w:tcBorders>
            <w:shd w:val="clear" w:color="000000" w:fill="F2F2F2"/>
            <w:vAlign w:val="center"/>
            <w:hideMark/>
          </w:tcPr>
          <w:p w14:paraId="6B36A5D6" w14:textId="77777777" w:rsidR="004D4EB7" w:rsidRPr="00EC0B7F" w:rsidRDefault="004D4EB7" w:rsidP="00270C06">
            <w:pPr>
              <w:rPr>
                <w:ins w:id="19770" w:author="Nadege Trocellier" w:date="2024-02-01T11:31:00Z"/>
                <w:rFonts w:ascii="Roboto" w:eastAsia="Times New Roman" w:hAnsi="Roboto" w:cs="Calibri"/>
                <w:color w:val="000000"/>
                <w:sz w:val="20"/>
                <w:szCs w:val="20"/>
                <w:lang w:eastAsia="en-GB"/>
              </w:rPr>
            </w:pPr>
            <w:ins w:id="19771" w:author="Nadege Trocellier" w:date="2024-02-01T11:31:00Z">
              <w:r w:rsidRPr="00EC0B7F">
                <w:rPr>
                  <w:rFonts w:ascii="Roboto" w:eastAsia="Times New Roman" w:hAnsi="Roboto" w:cs="Calibri"/>
                  <w:color w:val="000000"/>
                  <w:sz w:val="20"/>
                  <w:szCs w:val="20"/>
                  <w:lang w:eastAsia="en-GB"/>
                </w:rPr>
                <w:t xml:space="preserve">Gender Specialist </w:t>
              </w:r>
            </w:ins>
          </w:p>
        </w:tc>
        <w:tc>
          <w:tcPr>
            <w:tcW w:w="940" w:type="dxa"/>
            <w:tcBorders>
              <w:top w:val="single" w:sz="4" w:space="0" w:color="808080"/>
              <w:left w:val="nil"/>
              <w:bottom w:val="single" w:sz="4" w:space="0" w:color="808080"/>
              <w:right w:val="single" w:sz="8" w:space="0" w:color="auto"/>
            </w:tcBorders>
            <w:shd w:val="clear" w:color="000000" w:fill="F2F2F2"/>
            <w:noWrap/>
            <w:vAlign w:val="center"/>
            <w:hideMark/>
          </w:tcPr>
          <w:p w14:paraId="2A84FBAE" w14:textId="77777777" w:rsidR="004D4EB7" w:rsidRPr="00EC0B7F" w:rsidRDefault="004D4EB7" w:rsidP="00270C06">
            <w:pPr>
              <w:rPr>
                <w:ins w:id="19772" w:author="Nadege Trocellier" w:date="2024-02-01T11:31:00Z"/>
                <w:rFonts w:ascii="Roboto" w:eastAsia="Times New Roman" w:hAnsi="Roboto" w:cs="Calibri"/>
                <w:color w:val="000000"/>
                <w:sz w:val="20"/>
                <w:szCs w:val="20"/>
                <w:lang w:eastAsia="en-GB"/>
              </w:rPr>
            </w:pPr>
            <w:ins w:id="19773" w:author="Nadege Trocellier" w:date="2024-02-01T11:31:00Z">
              <w:r w:rsidRPr="00EC0B7F">
                <w:rPr>
                  <w:rFonts w:ascii="Roboto" w:eastAsia="Times New Roman" w:hAnsi="Roboto" w:cs="Calibri"/>
                  <w:color w:val="000000"/>
                  <w:sz w:val="20"/>
                  <w:szCs w:val="20"/>
                  <w:lang w:eastAsia="en-GB"/>
                </w:rPr>
                <w:t xml:space="preserve">                          3,000 </w:t>
              </w:r>
            </w:ins>
          </w:p>
        </w:tc>
        <w:tc>
          <w:tcPr>
            <w:tcW w:w="940"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4AB7FC48" w14:textId="77777777" w:rsidR="004D4EB7" w:rsidRPr="00EC0B7F" w:rsidRDefault="004D4EB7" w:rsidP="00270C06">
            <w:pPr>
              <w:rPr>
                <w:ins w:id="19774" w:author="Nadege Trocellier" w:date="2024-02-01T11:31:00Z"/>
                <w:rFonts w:ascii="Roboto" w:eastAsia="Times New Roman" w:hAnsi="Roboto" w:cs="Calibri"/>
                <w:color w:val="000000"/>
                <w:sz w:val="20"/>
                <w:szCs w:val="20"/>
                <w:lang w:eastAsia="en-GB"/>
              </w:rPr>
            </w:pPr>
            <w:ins w:id="19775" w:author="Nadege Trocellier" w:date="2024-02-01T11:31:00Z">
              <w:r w:rsidRPr="00EC0B7F">
                <w:rPr>
                  <w:rFonts w:ascii="Roboto" w:eastAsia="Times New Roman" w:hAnsi="Roboto" w:cs="Calibri"/>
                  <w:color w:val="000000"/>
                  <w:sz w:val="20"/>
                  <w:szCs w:val="20"/>
                  <w:lang w:eastAsia="en-GB"/>
                </w:rPr>
                <w:t xml:space="preserve">                             3,000 </w:t>
              </w:r>
            </w:ins>
          </w:p>
        </w:tc>
        <w:tc>
          <w:tcPr>
            <w:tcW w:w="1107"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0F56273B" w14:textId="77777777" w:rsidR="004D4EB7" w:rsidRPr="00EC0B7F" w:rsidRDefault="004D4EB7" w:rsidP="00270C06">
            <w:pPr>
              <w:rPr>
                <w:ins w:id="19776" w:author="Nadege Trocellier" w:date="2024-02-01T11:31:00Z"/>
                <w:rFonts w:ascii="Roboto" w:eastAsia="Times New Roman" w:hAnsi="Roboto" w:cs="Calibri"/>
                <w:color w:val="000000"/>
                <w:sz w:val="20"/>
                <w:szCs w:val="20"/>
                <w:lang w:eastAsia="en-GB"/>
              </w:rPr>
            </w:pPr>
            <w:ins w:id="19777" w:author="Nadege Trocellier" w:date="2024-02-01T11:31:00Z">
              <w:r w:rsidRPr="00EC0B7F">
                <w:rPr>
                  <w:rFonts w:ascii="Roboto" w:eastAsia="Times New Roman" w:hAnsi="Roboto" w:cs="Calibri"/>
                  <w:color w:val="000000"/>
                  <w:sz w:val="20"/>
                  <w:szCs w:val="20"/>
                  <w:lang w:eastAsia="en-GB"/>
                </w:rPr>
                <w:t xml:space="preserve">                                 3,000 </w:t>
              </w:r>
            </w:ins>
          </w:p>
        </w:tc>
        <w:tc>
          <w:tcPr>
            <w:tcW w:w="1107"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772BCA70" w14:textId="77777777" w:rsidR="004D4EB7" w:rsidRPr="00EC0B7F" w:rsidRDefault="004D4EB7" w:rsidP="00270C06">
            <w:pPr>
              <w:rPr>
                <w:ins w:id="19778" w:author="Nadege Trocellier" w:date="2024-02-01T11:31:00Z"/>
                <w:rFonts w:ascii="Roboto" w:eastAsia="Times New Roman" w:hAnsi="Roboto" w:cs="Calibri"/>
                <w:color w:val="000000"/>
                <w:sz w:val="20"/>
                <w:szCs w:val="20"/>
                <w:lang w:eastAsia="en-GB"/>
              </w:rPr>
            </w:pPr>
            <w:ins w:id="19779" w:author="Nadege Trocellier" w:date="2024-02-01T11:31:00Z">
              <w:r w:rsidRPr="00EC0B7F">
                <w:rPr>
                  <w:rFonts w:ascii="Roboto" w:eastAsia="Times New Roman" w:hAnsi="Roboto" w:cs="Calibri"/>
                  <w:color w:val="000000"/>
                  <w:sz w:val="20"/>
                  <w:szCs w:val="20"/>
                  <w:lang w:eastAsia="en-GB"/>
                </w:rPr>
                <w:t xml:space="preserve">                                          9,000 </w:t>
              </w:r>
            </w:ins>
          </w:p>
        </w:tc>
        <w:tc>
          <w:tcPr>
            <w:tcW w:w="855" w:type="dxa"/>
            <w:tcBorders>
              <w:top w:val="nil"/>
              <w:left w:val="nil"/>
              <w:bottom w:val="nil"/>
              <w:right w:val="single" w:sz="8" w:space="0" w:color="auto"/>
            </w:tcBorders>
            <w:shd w:val="clear" w:color="000000" w:fill="F2F2F2"/>
            <w:noWrap/>
            <w:vAlign w:val="center"/>
            <w:hideMark/>
          </w:tcPr>
          <w:p w14:paraId="660219E1" w14:textId="77777777" w:rsidR="004D4EB7" w:rsidRPr="00EC0B7F" w:rsidRDefault="004D4EB7" w:rsidP="00270C06">
            <w:pPr>
              <w:rPr>
                <w:ins w:id="19780" w:author="Nadege Trocellier" w:date="2024-02-01T11:31:00Z"/>
                <w:rFonts w:ascii="Roboto" w:eastAsia="Times New Roman" w:hAnsi="Roboto" w:cs="Calibri"/>
                <w:color w:val="000000"/>
                <w:sz w:val="20"/>
                <w:szCs w:val="20"/>
                <w:lang w:eastAsia="en-GB"/>
              </w:rPr>
            </w:pPr>
            <w:ins w:id="19781"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auto"/>
              <w:left w:val="nil"/>
              <w:bottom w:val="single" w:sz="4" w:space="0" w:color="auto"/>
              <w:right w:val="single" w:sz="8" w:space="0" w:color="auto"/>
            </w:tcBorders>
            <w:shd w:val="clear" w:color="000000" w:fill="F2F2F2"/>
            <w:vAlign w:val="center"/>
            <w:hideMark/>
          </w:tcPr>
          <w:p w14:paraId="79A7BBDB" w14:textId="77777777" w:rsidR="004D4EB7" w:rsidRPr="00EC0B7F" w:rsidRDefault="004D4EB7" w:rsidP="00270C06">
            <w:pPr>
              <w:rPr>
                <w:ins w:id="19782" w:author="Nadege Trocellier" w:date="2024-02-01T11:31:00Z"/>
                <w:rFonts w:ascii="Roboto" w:eastAsia="Times New Roman" w:hAnsi="Roboto" w:cs="Calibri"/>
                <w:color w:val="000000"/>
                <w:sz w:val="20"/>
                <w:szCs w:val="20"/>
                <w:lang w:eastAsia="en-GB"/>
              </w:rPr>
            </w:pPr>
            <w:ins w:id="19783" w:author="Nadege Trocellier" w:date="2024-02-01T11:31:00Z">
              <w:r w:rsidRPr="00EC0B7F">
                <w:rPr>
                  <w:rFonts w:ascii="Roboto" w:eastAsia="Times New Roman" w:hAnsi="Roboto" w:cs="Calibri"/>
                  <w:color w:val="000000"/>
                  <w:sz w:val="20"/>
                  <w:szCs w:val="20"/>
                  <w:lang w:eastAsia="en-GB"/>
                </w:rPr>
                <w:t>A Gender Specialist will be hired at half time to support the implementation of the "Coordination Services" proposal. This budget line is equivalent to the support that will be requested from the gender specialist for the output 1.3</w:t>
              </w:r>
            </w:ins>
          </w:p>
        </w:tc>
      </w:tr>
      <w:tr w:rsidR="004D4EB7" w:rsidRPr="00EC0B7F" w14:paraId="241671CC" w14:textId="77777777" w:rsidTr="00270C06">
        <w:trPr>
          <w:trHeight w:val="520"/>
          <w:ins w:id="19784" w:author="Nadege Trocellier" w:date="2024-02-01T11:31:00Z"/>
        </w:trPr>
        <w:tc>
          <w:tcPr>
            <w:tcW w:w="1691" w:type="dxa"/>
            <w:vMerge/>
            <w:tcBorders>
              <w:top w:val="single" w:sz="8" w:space="0" w:color="auto"/>
              <w:left w:val="single" w:sz="8" w:space="0" w:color="auto"/>
              <w:bottom w:val="nil"/>
              <w:right w:val="single" w:sz="8" w:space="0" w:color="auto"/>
            </w:tcBorders>
            <w:vAlign w:val="center"/>
            <w:hideMark/>
          </w:tcPr>
          <w:p w14:paraId="22FB142D" w14:textId="77777777" w:rsidR="004D4EB7" w:rsidRPr="00EC0B7F" w:rsidRDefault="004D4EB7" w:rsidP="00270C06">
            <w:pPr>
              <w:rPr>
                <w:ins w:id="19785"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auto" w:fill="auto"/>
            <w:vAlign w:val="center"/>
            <w:hideMark/>
          </w:tcPr>
          <w:p w14:paraId="1541D5D2" w14:textId="77777777" w:rsidR="004D4EB7" w:rsidRPr="00EC0B7F" w:rsidRDefault="004D4EB7" w:rsidP="00270C06">
            <w:pPr>
              <w:rPr>
                <w:ins w:id="19786" w:author="Nadege Trocellier" w:date="2024-02-01T11:31:00Z"/>
                <w:rFonts w:ascii="Roboto" w:eastAsia="Times New Roman" w:hAnsi="Roboto" w:cs="Calibri"/>
                <w:color w:val="000000"/>
                <w:sz w:val="20"/>
                <w:szCs w:val="20"/>
                <w:lang w:eastAsia="en-GB"/>
              </w:rPr>
            </w:pPr>
          </w:p>
        </w:tc>
        <w:tc>
          <w:tcPr>
            <w:tcW w:w="1754" w:type="dxa"/>
            <w:tcBorders>
              <w:top w:val="nil"/>
              <w:left w:val="single" w:sz="8" w:space="0" w:color="auto"/>
              <w:bottom w:val="single" w:sz="4" w:space="0" w:color="808080"/>
              <w:right w:val="single" w:sz="8" w:space="0" w:color="auto"/>
            </w:tcBorders>
            <w:shd w:val="clear" w:color="auto" w:fill="auto"/>
            <w:vAlign w:val="center"/>
            <w:hideMark/>
          </w:tcPr>
          <w:p w14:paraId="19B49A1B" w14:textId="77777777" w:rsidR="004D4EB7" w:rsidRPr="00EC0B7F" w:rsidRDefault="004D4EB7" w:rsidP="00270C06">
            <w:pPr>
              <w:rPr>
                <w:ins w:id="19787" w:author="Nadege Trocellier" w:date="2024-02-01T11:31:00Z"/>
                <w:rFonts w:ascii="Roboto" w:eastAsia="Times New Roman" w:hAnsi="Roboto" w:cs="Calibri"/>
                <w:color w:val="000000"/>
                <w:sz w:val="20"/>
                <w:szCs w:val="20"/>
                <w:lang w:eastAsia="en-GB"/>
              </w:rPr>
            </w:pPr>
            <w:ins w:id="19788" w:author="Nadege Trocellier" w:date="2024-02-01T11:31:00Z">
              <w:r w:rsidRPr="00EC0B7F">
                <w:rPr>
                  <w:rFonts w:ascii="Roboto" w:eastAsia="Times New Roman" w:hAnsi="Roboto" w:cs="Calibri"/>
                  <w:color w:val="000000"/>
                  <w:sz w:val="20"/>
                  <w:szCs w:val="20"/>
                  <w:lang w:eastAsia="en-GB"/>
                </w:rPr>
                <w:t>Technology  specialist</w:t>
              </w:r>
            </w:ins>
          </w:p>
        </w:tc>
        <w:tc>
          <w:tcPr>
            <w:tcW w:w="940" w:type="dxa"/>
            <w:tcBorders>
              <w:top w:val="single" w:sz="4" w:space="0" w:color="808080"/>
              <w:left w:val="nil"/>
              <w:bottom w:val="single" w:sz="4" w:space="0" w:color="808080"/>
              <w:right w:val="single" w:sz="8" w:space="0" w:color="auto"/>
            </w:tcBorders>
            <w:shd w:val="clear" w:color="auto" w:fill="auto"/>
            <w:noWrap/>
            <w:vAlign w:val="center"/>
            <w:hideMark/>
          </w:tcPr>
          <w:p w14:paraId="4088B5DB" w14:textId="77777777" w:rsidR="004D4EB7" w:rsidRPr="00EC0B7F" w:rsidRDefault="004D4EB7" w:rsidP="00270C06">
            <w:pPr>
              <w:rPr>
                <w:ins w:id="19789" w:author="Nadege Trocellier" w:date="2024-02-01T11:31:00Z"/>
                <w:rFonts w:ascii="Roboto" w:eastAsia="Times New Roman" w:hAnsi="Roboto" w:cs="Calibri"/>
                <w:color w:val="000000"/>
                <w:sz w:val="20"/>
                <w:szCs w:val="20"/>
                <w:lang w:eastAsia="en-GB"/>
              </w:rPr>
            </w:pPr>
            <w:ins w:id="19790" w:author="Nadege Trocellier" w:date="2024-02-01T11:31:00Z">
              <w:r w:rsidRPr="00EC0B7F">
                <w:rPr>
                  <w:rFonts w:ascii="Roboto" w:eastAsia="Times New Roman" w:hAnsi="Roboto" w:cs="Calibri"/>
                  <w:color w:val="000000"/>
                  <w:sz w:val="20"/>
                  <w:szCs w:val="20"/>
                  <w:lang w:eastAsia="en-GB"/>
                </w:rPr>
                <w:t xml:space="preserve">                          5,000 </w:t>
              </w:r>
            </w:ins>
          </w:p>
        </w:tc>
        <w:tc>
          <w:tcPr>
            <w:tcW w:w="940" w:type="dxa"/>
            <w:tcBorders>
              <w:top w:val="single" w:sz="4" w:space="0" w:color="808080"/>
              <w:left w:val="nil"/>
              <w:bottom w:val="single" w:sz="4" w:space="0" w:color="808080"/>
              <w:right w:val="single" w:sz="8" w:space="0" w:color="auto"/>
            </w:tcBorders>
            <w:shd w:val="clear" w:color="auto" w:fill="auto"/>
            <w:noWrap/>
            <w:vAlign w:val="center"/>
            <w:hideMark/>
          </w:tcPr>
          <w:p w14:paraId="57B5674D" w14:textId="77777777" w:rsidR="004D4EB7" w:rsidRPr="00EC0B7F" w:rsidRDefault="004D4EB7" w:rsidP="00270C06">
            <w:pPr>
              <w:rPr>
                <w:ins w:id="19791" w:author="Nadege Trocellier" w:date="2024-02-01T11:31:00Z"/>
                <w:rFonts w:ascii="Roboto" w:eastAsia="Times New Roman" w:hAnsi="Roboto" w:cs="Calibri"/>
                <w:color w:val="000000"/>
                <w:sz w:val="20"/>
                <w:szCs w:val="20"/>
                <w:lang w:eastAsia="en-GB"/>
              </w:rPr>
            </w:pPr>
            <w:ins w:id="19792" w:author="Nadege Trocellier" w:date="2024-02-01T11:31:00Z">
              <w:r w:rsidRPr="00EC0B7F">
                <w:rPr>
                  <w:rFonts w:ascii="Roboto" w:eastAsia="Times New Roman" w:hAnsi="Roboto" w:cs="Calibri"/>
                  <w:color w:val="000000"/>
                  <w:sz w:val="20"/>
                  <w:szCs w:val="20"/>
                  <w:lang w:eastAsia="en-GB"/>
                </w:rPr>
                <w:t xml:space="preserve">                             5,000 </w:t>
              </w:r>
            </w:ins>
          </w:p>
        </w:tc>
        <w:tc>
          <w:tcPr>
            <w:tcW w:w="1107" w:type="dxa"/>
            <w:tcBorders>
              <w:top w:val="single" w:sz="4" w:space="0" w:color="808080"/>
              <w:left w:val="single" w:sz="8" w:space="0" w:color="auto"/>
              <w:bottom w:val="single" w:sz="4" w:space="0" w:color="808080"/>
              <w:right w:val="single" w:sz="8" w:space="0" w:color="auto"/>
            </w:tcBorders>
            <w:shd w:val="clear" w:color="auto" w:fill="auto"/>
            <w:noWrap/>
            <w:vAlign w:val="center"/>
            <w:hideMark/>
          </w:tcPr>
          <w:p w14:paraId="6548DF85" w14:textId="77777777" w:rsidR="004D4EB7" w:rsidRPr="00EC0B7F" w:rsidRDefault="004D4EB7" w:rsidP="00270C06">
            <w:pPr>
              <w:rPr>
                <w:ins w:id="19793" w:author="Nadege Trocellier" w:date="2024-02-01T11:31:00Z"/>
                <w:rFonts w:ascii="Roboto" w:eastAsia="Times New Roman" w:hAnsi="Roboto" w:cs="Calibri"/>
                <w:color w:val="000000"/>
                <w:sz w:val="20"/>
                <w:szCs w:val="20"/>
                <w:lang w:eastAsia="en-GB"/>
              </w:rPr>
            </w:pPr>
            <w:ins w:id="19794" w:author="Nadege Trocellier" w:date="2024-02-01T11:31:00Z">
              <w:r w:rsidRPr="00EC0B7F">
                <w:rPr>
                  <w:rFonts w:ascii="Roboto" w:eastAsia="Times New Roman" w:hAnsi="Roboto" w:cs="Calibri"/>
                  <w:color w:val="000000"/>
                  <w:sz w:val="20"/>
                  <w:szCs w:val="20"/>
                  <w:lang w:eastAsia="en-GB"/>
                </w:rPr>
                <w:t xml:space="preserve">                                 5,000 </w:t>
              </w:r>
            </w:ins>
          </w:p>
        </w:tc>
        <w:tc>
          <w:tcPr>
            <w:tcW w:w="1107" w:type="dxa"/>
            <w:tcBorders>
              <w:top w:val="single" w:sz="4" w:space="0" w:color="808080"/>
              <w:left w:val="single" w:sz="8" w:space="0" w:color="auto"/>
              <w:bottom w:val="single" w:sz="4" w:space="0" w:color="808080"/>
              <w:right w:val="single" w:sz="8" w:space="0" w:color="auto"/>
            </w:tcBorders>
            <w:shd w:val="clear" w:color="auto" w:fill="auto"/>
            <w:noWrap/>
            <w:vAlign w:val="center"/>
            <w:hideMark/>
          </w:tcPr>
          <w:p w14:paraId="37B3D665" w14:textId="77777777" w:rsidR="004D4EB7" w:rsidRPr="00EC0B7F" w:rsidRDefault="004D4EB7" w:rsidP="00270C06">
            <w:pPr>
              <w:rPr>
                <w:ins w:id="19795" w:author="Nadege Trocellier" w:date="2024-02-01T11:31:00Z"/>
                <w:rFonts w:ascii="Roboto" w:eastAsia="Times New Roman" w:hAnsi="Roboto" w:cs="Calibri"/>
                <w:color w:val="000000"/>
                <w:sz w:val="20"/>
                <w:szCs w:val="20"/>
                <w:lang w:eastAsia="en-GB"/>
              </w:rPr>
            </w:pPr>
            <w:ins w:id="19796" w:author="Nadege Trocellier" w:date="2024-02-01T11:31:00Z">
              <w:r w:rsidRPr="00EC0B7F">
                <w:rPr>
                  <w:rFonts w:ascii="Roboto" w:eastAsia="Times New Roman" w:hAnsi="Roboto" w:cs="Calibri"/>
                  <w:color w:val="000000"/>
                  <w:sz w:val="20"/>
                  <w:szCs w:val="20"/>
                  <w:lang w:eastAsia="en-GB"/>
                </w:rPr>
                <w:t xml:space="preserve">                                       15,000 </w:t>
              </w:r>
            </w:ins>
          </w:p>
        </w:tc>
        <w:tc>
          <w:tcPr>
            <w:tcW w:w="855" w:type="dxa"/>
            <w:tcBorders>
              <w:top w:val="nil"/>
              <w:left w:val="nil"/>
              <w:bottom w:val="nil"/>
              <w:right w:val="single" w:sz="8" w:space="0" w:color="auto"/>
            </w:tcBorders>
            <w:shd w:val="clear" w:color="auto" w:fill="auto"/>
            <w:noWrap/>
            <w:vAlign w:val="center"/>
            <w:hideMark/>
          </w:tcPr>
          <w:p w14:paraId="0934BBCF" w14:textId="77777777" w:rsidR="004D4EB7" w:rsidRPr="00EC0B7F" w:rsidRDefault="004D4EB7" w:rsidP="00270C06">
            <w:pPr>
              <w:rPr>
                <w:ins w:id="19797" w:author="Nadege Trocellier" w:date="2024-02-01T11:31:00Z"/>
                <w:rFonts w:ascii="Roboto" w:eastAsia="Times New Roman" w:hAnsi="Roboto" w:cs="Calibri"/>
                <w:color w:val="000000"/>
                <w:sz w:val="20"/>
                <w:szCs w:val="20"/>
                <w:lang w:eastAsia="en-GB"/>
              </w:rPr>
            </w:pPr>
            <w:ins w:id="19798"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auto"/>
              <w:left w:val="nil"/>
              <w:bottom w:val="single" w:sz="4" w:space="0" w:color="auto"/>
              <w:right w:val="single" w:sz="8" w:space="0" w:color="auto"/>
            </w:tcBorders>
            <w:shd w:val="clear" w:color="auto" w:fill="auto"/>
            <w:vAlign w:val="center"/>
            <w:hideMark/>
          </w:tcPr>
          <w:p w14:paraId="4715A2E1" w14:textId="77777777" w:rsidR="004D4EB7" w:rsidRPr="00EC0B7F" w:rsidRDefault="004D4EB7" w:rsidP="00270C06">
            <w:pPr>
              <w:rPr>
                <w:ins w:id="19799" w:author="Nadege Trocellier" w:date="2024-02-01T11:31:00Z"/>
                <w:rFonts w:ascii="Roboto" w:eastAsia="Times New Roman" w:hAnsi="Roboto" w:cs="Calibri"/>
                <w:color w:val="000000"/>
                <w:sz w:val="20"/>
                <w:szCs w:val="20"/>
                <w:lang w:eastAsia="en-GB"/>
              </w:rPr>
            </w:pPr>
            <w:ins w:id="19800" w:author="Nadege Trocellier" w:date="2024-02-01T11:31:00Z">
              <w:r w:rsidRPr="00EC0B7F">
                <w:rPr>
                  <w:rFonts w:ascii="Roboto" w:eastAsia="Times New Roman" w:hAnsi="Roboto" w:cs="Calibri"/>
                  <w:color w:val="000000"/>
                  <w:sz w:val="20"/>
                  <w:szCs w:val="20"/>
                  <w:lang w:eastAsia="en-GB"/>
                </w:rPr>
                <w:t xml:space="preserve">A technology specialist with expertise in both technology and climate change will be hired full </w:t>
              </w:r>
              <w:r w:rsidRPr="00EC0B7F">
                <w:rPr>
                  <w:rFonts w:ascii="Roboto" w:eastAsia="Times New Roman" w:hAnsi="Roboto" w:cs="Calibri"/>
                  <w:color w:val="000000"/>
                  <w:sz w:val="20"/>
                  <w:szCs w:val="20"/>
                  <w:lang w:eastAsia="en-GB"/>
                </w:rPr>
                <w:lastRenderedPageBreak/>
                <w:t>time. This budget line is equivalent to the support that will be requested from this expert under output1.3</w:t>
              </w:r>
            </w:ins>
          </w:p>
        </w:tc>
      </w:tr>
      <w:tr w:rsidR="004D4EB7" w:rsidRPr="00EC0B7F" w14:paraId="3B62F652" w14:textId="77777777" w:rsidTr="00270C06">
        <w:trPr>
          <w:trHeight w:val="1220"/>
          <w:ins w:id="19801" w:author="Nadege Trocellier" w:date="2024-02-01T11:31:00Z"/>
        </w:trPr>
        <w:tc>
          <w:tcPr>
            <w:tcW w:w="1691" w:type="dxa"/>
            <w:vMerge w:val="restart"/>
            <w:tcBorders>
              <w:top w:val="nil"/>
              <w:left w:val="single" w:sz="8" w:space="0" w:color="auto"/>
              <w:bottom w:val="single" w:sz="8" w:space="0" w:color="000000"/>
              <w:right w:val="single" w:sz="8" w:space="0" w:color="auto"/>
            </w:tcBorders>
            <w:shd w:val="clear" w:color="auto" w:fill="auto"/>
            <w:vAlign w:val="center"/>
            <w:hideMark/>
          </w:tcPr>
          <w:p w14:paraId="0C1873B5" w14:textId="77777777" w:rsidR="004D4EB7" w:rsidRPr="00EC0B7F" w:rsidRDefault="004D4EB7" w:rsidP="00270C06">
            <w:pPr>
              <w:jc w:val="center"/>
              <w:rPr>
                <w:ins w:id="19802" w:author="Nadege Trocellier" w:date="2024-02-01T11:31:00Z"/>
                <w:rFonts w:ascii="Calibri" w:eastAsia="Times New Roman" w:hAnsi="Calibri" w:cs="Calibri"/>
                <w:b/>
                <w:bCs/>
                <w:color w:val="000000"/>
                <w:lang w:eastAsia="en-GB"/>
              </w:rPr>
            </w:pPr>
            <w:ins w:id="19803" w:author="Nadege Trocellier" w:date="2024-02-01T11:31:00Z">
              <w:r w:rsidRPr="00EC0B7F">
                <w:rPr>
                  <w:rFonts w:ascii="Calibri" w:eastAsia="Times New Roman" w:hAnsi="Calibri" w:cs="Calibri"/>
                  <w:b/>
                  <w:bCs/>
                  <w:color w:val="000000"/>
                  <w:lang w:eastAsia="en-GB"/>
                </w:rPr>
                <w:lastRenderedPageBreak/>
                <w:t>Component 2 -  Regional systems of innovations created to support the development and diffusion of innovative adaptation practices, tools and technologies.</w:t>
              </w:r>
            </w:ins>
          </w:p>
        </w:tc>
        <w:tc>
          <w:tcPr>
            <w:tcW w:w="12267" w:type="dxa"/>
            <w:gridSpan w:val="8"/>
            <w:tcBorders>
              <w:top w:val="nil"/>
              <w:left w:val="nil"/>
              <w:bottom w:val="nil"/>
              <w:right w:val="nil"/>
            </w:tcBorders>
            <w:shd w:val="clear" w:color="000000" w:fill="EED8F3"/>
            <w:vAlign w:val="center"/>
            <w:hideMark/>
          </w:tcPr>
          <w:p w14:paraId="211B9D01" w14:textId="77777777" w:rsidR="004D4EB7" w:rsidRPr="00EC0B7F" w:rsidRDefault="004D4EB7" w:rsidP="00270C06">
            <w:pPr>
              <w:rPr>
                <w:ins w:id="19804" w:author="Nadege Trocellier" w:date="2024-02-01T11:31:00Z"/>
                <w:rFonts w:ascii="Calibri (Body)" w:eastAsia="Times New Roman" w:hAnsi="Calibri (Body)" w:cs="Calibri"/>
                <w:b/>
                <w:bCs/>
                <w:color w:val="000000"/>
                <w:sz w:val="28"/>
                <w:szCs w:val="28"/>
                <w:lang w:eastAsia="en-GB"/>
              </w:rPr>
            </w:pPr>
            <w:ins w:id="19805" w:author="Nadege Trocellier" w:date="2024-02-01T11:31:00Z">
              <w:r w:rsidRPr="00EC0B7F">
                <w:rPr>
                  <w:rFonts w:ascii="Calibri (Body)" w:eastAsia="Times New Roman" w:hAnsi="Calibri (Body)" w:cs="Calibri"/>
                  <w:b/>
                  <w:bCs/>
                  <w:color w:val="000000"/>
                  <w:sz w:val="28"/>
                  <w:szCs w:val="28"/>
                  <w:lang w:eastAsia="en-GB"/>
                </w:rPr>
                <w:t>Output 2.1 Sharing of experience for improved practices is ensured through the establishment of an AFCIA Community of Practice (CoP) for adaptation innovation and technology.</w:t>
              </w:r>
            </w:ins>
          </w:p>
        </w:tc>
      </w:tr>
      <w:tr w:rsidR="004D4EB7" w:rsidRPr="00EC0B7F" w14:paraId="4652CF9E" w14:textId="77777777" w:rsidTr="00270C06">
        <w:trPr>
          <w:trHeight w:val="800"/>
          <w:ins w:id="19806" w:author="Nadege Trocellier" w:date="2024-02-01T11:31:00Z"/>
        </w:trPr>
        <w:tc>
          <w:tcPr>
            <w:tcW w:w="1691" w:type="dxa"/>
            <w:vMerge/>
            <w:tcBorders>
              <w:top w:val="nil"/>
              <w:left w:val="single" w:sz="8" w:space="0" w:color="auto"/>
              <w:bottom w:val="single" w:sz="8" w:space="0" w:color="000000"/>
              <w:right w:val="single" w:sz="8" w:space="0" w:color="auto"/>
            </w:tcBorders>
            <w:vAlign w:val="center"/>
            <w:hideMark/>
          </w:tcPr>
          <w:p w14:paraId="5E908227" w14:textId="77777777" w:rsidR="004D4EB7" w:rsidRPr="00EC0B7F" w:rsidRDefault="004D4EB7" w:rsidP="00270C06">
            <w:pPr>
              <w:rPr>
                <w:ins w:id="19807"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auto" w:fill="auto"/>
            <w:vAlign w:val="center"/>
            <w:hideMark/>
          </w:tcPr>
          <w:p w14:paraId="68DDEE41" w14:textId="77777777" w:rsidR="004D4EB7" w:rsidRPr="00EC0B7F" w:rsidRDefault="004D4EB7" w:rsidP="00270C06">
            <w:pPr>
              <w:ind w:firstLineChars="100" w:firstLine="220"/>
              <w:rPr>
                <w:ins w:id="19808" w:author="Nadege Trocellier" w:date="2024-02-01T11:31:00Z"/>
                <w:rFonts w:ascii="Calibri (Body)" w:eastAsia="Times New Roman" w:hAnsi="Calibri (Body)" w:cs="Calibri"/>
                <w:color w:val="000000"/>
                <w:lang w:eastAsia="en-GB"/>
              </w:rPr>
            </w:pPr>
            <w:ins w:id="19809" w:author="Nadege Trocellier" w:date="2024-02-01T11:31:00Z">
              <w:r w:rsidRPr="00EC0B7F">
                <w:rPr>
                  <w:rFonts w:ascii="Calibri (Body)" w:eastAsia="Times New Roman" w:hAnsi="Calibri (Body)" w:cs="Calibri"/>
                  <w:color w:val="000000"/>
                  <w:lang w:eastAsia="en-GB"/>
                </w:rPr>
                <w:t xml:space="preserve">Activity 2.1.1:  Build a global online directory, accessible to all Implementing Entities and divided by region to register the contact details of all members. </w:t>
              </w:r>
            </w:ins>
          </w:p>
        </w:tc>
        <w:tc>
          <w:tcPr>
            <w:tcW w:w="1754"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250A1685" w14:textId="77777777" w:rsidR="004D4EB7" w:rsidRPr="00EC0B7F" w:rsidRDefault="004D4EB7" w:rsidP="00270C06">
            <w:pPr>
              <w:rPr>
                <w:ins w:id="19810" w:author="Nadege Trocellier" w:date="2024-02-01T11:31:00Z"/>
                <w:rFonts w:ascii="Roboto" w:eastAsia="Times New Roman" w:hAnsi="Roboto" w:cs="Calibri"/>
                <w:color w:val="000000"/>
                <w:sz w:val="20"/>
                <w:szCs w:val="20"/>
                <w:lang w:eastAsia="en-GB"/>
              </w:rPr>
            </w:pPr>
            <w:ins w:id="19811" w:author="Nadege Trocellier" w:date="2024-02-01T11:31:00Z">
              <w:r w:rsidRPr="00EC0B7F">
                <w:rPr>
                  <w:rFonts w:ascii="Roboto" w:eastAsia="Times New Roman" w:hAnsi="Roboto" w:cs="Calibri"/>
                  <w:color w:val="000000"/>
                  <w:sz w:val="20"/>
                  <w:szCs w:val="20"/>
                  <w:lang w:eastAsia="en-GB"/>
                </w:rPr>
                <w:t>Communication Officer</w:t>
              </w:r>
            </w:ins>
          </w:p>
        </w:tc>
        <w:tc>
          <w:tcPr>
            <w:tcW w:w="940" w:type="dxa"/>
            <w:tcBorders>
              <w:top w:val="single" w:sz="4" w:space="0" w:color="auto"/>
              <w:left w:val="nil"/>
              <w:bottom w:val="single" w:sz="4" w:space="0" w:color="auto"/>
              <w:right w:val="single" w:sz="4" w:space="0" w:color="auto"/>
            </w:tcBorders>
            <w:shd w:val="clear" w:color="auto" w:fill="auto"/>
            <w:noWrap/>
            <w:vAlign w:val="center"/>
            <w:hideMark/>
          </w:tcPr>
          <w:p w14:paraId="0F0EBD2B" w14:textId="77777777" w:rsidR="004D4EB7" w:rsidRPr="00EC0B7F" w:rsidRDefault="004D4EB7" w:rsidP="00270C06">
            <w:pPr>
              <w:rPr>
                <w:ins w:id="19812" w:author="Nadege Trocellier" w:date="2024-02-01T11:31:00Z"/>
                <w:rFonts w:ascii="Roboto" w:eastAsia="Times New Roman" w:hAnsi="Roboto" w:cs="Calibri"/>
                <w:color w:val="000000"/>
                <w:sz w:val="20"/>
                <w:szCs w:val="20"/>
                <w:lang w:eastAsia="en-GB"/>
              </w:rPr>
            </w:pPr>
            <w:ins w:id="19813" w:author="Nadege Trocellier" w:date="2024-02-01T11:31:00Z">
              <w:r w:rsidRPr="00EC0B7F">
                <w:rPr>
                  <w:rFonts w:ascii="Roboto" w:eastAsia="Times New Roman" w:hAnsi="Roboto" w:cs="Calibri"/>
                  <w:color w:val="000000"/>
                  <w:sz w:val="20"/>
                  <w:szCs w:val="20"/>
                  <w:lang w:eastAsia="en-GB"/>
                </w:rPr>
                <w:t xml:space="preserve">                          6,000 </w:t>
              </w:r>
            </w:ins>
          </w:p>
        </w:tc>
        <w:tc>
          <w:tcPr>
            <w:tcW w:w="9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7BCDB9" w14:textId="77777777" w:rsidR="004D4EB7" w:rsidRPr="00EC0B7F" w:rsidRDefault="004D4EB7" w:rsidP="00270C06">
            <w:pPr>
              <w:rPr>
                <w:ins w:id="19814" w:author="Nadege Trocellier" w:date="2024-02-01T11:31:00Z"/>
                <w:rFonts w:ascii="Roboto" w:eastAsia="Times New Roman" w:hAnsi="Roboto" w:cs="Calibri"/>
                <w:color w:val="000000"/>
                <w:sz w:val="20"/>
                <w:szCs w:val="20"/>
                <w:lang w:eastAsia="en-GB"/>
              </w:rPr>
            </w:pPr>
            <w:ins w:id="19815" w:author="Nadege Trocellier" w:date="2024-02-01T11:31:00Z">
              <w:r w:rsidRPr="00EC0B7F">
                <w:rPr>
                  <w:rFonts w:ascii="Roboto" w:eastAsia="Times New Roman" w:hAnsi="Roboto" w:cs="Calibri"/>
                  <w:color w:val="000000"/>
                  <w:sz w:val="20"/>
                  <w:szCs w:val="20"/>
                  <w:lang w:eastAsia="en-GB"/>
                </w:rPr>
                <w:t xml:space="preserve">                             6,000 </w:t>
              </w:r>
            </w:ins>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900766" w14:textId="77777777" w:rsidR="004D4EB7" w:rsidRPr="00EC0B7F" w:rsidRDefault="004D4EB7" w:rsidP="00270C06">
            <w:pPr>
              <w:rPr>
                <w:ins w:id="19816" w:author="Nadege Trocellier" w:date="2024-02-01T11:31:00Z"/>
                <w:rFonts w:ascii="Roboto" w:eastAsia="Times New Roman" w:hAnsi="Roboto" w:cs="Calibri"/>
                <w:color w:val="000000"/>
                <w:sz w:val="20"/>
                <w:szCs w:val="20"/>
                <w:lang w:eastAsia="en-GB"/>
              </w:rPr>
            </w:pPr>
            <w:ins w:id="19817" w:author="Nadege Trocellier" w:date="2024-02-01T11:31:00Z">
              <w:r w:rsidRPr="00EC0B7F">
                <w:rPr>
                  <w:rFonts w:ascii="Roboto" w:eastAsia="Times New Roman" w:hAnsi="Roboto" w:cs="Calibri"/>
                  <w:color w:val="000000"/>
                  <w:sz w:val="20"/>
                  <w:szCs w:val="20"/>
                  <w:lang w:eastAsia="en-GB"/>
                </w:rPr>
                <w:t xml:space="preserve">                                 6,500 </w:t>
              </w:r>
            </w:ins>
          </w:p>
        </w:tc>
        <w:tc>
          <w:tcPr>
            <w:tcW w:w="1107" w:type="dxa"/>
            <w:tcBorders>
              <w:top w:val="single" w:sz="8" w:space="0" w:color="auto"/>
              <w:left w:val="single" w:sz="4" w:space="0" w:color="auto"/>
              <w:bottom w:val="single" w:sz="4" w:space="0" w:color="auto"/>
              <w:right w:val="single" w:sz="8" w:space="0" w:color="auto"/>
            </w:tcBorders>
            <w:shd w:val="clear" w:color="auto" w:fill="auto"/>
            <w:noWrap/>
            <w:vAlign w:val="center"/>
            <w:hideMark/>
          </w:tcPr>
          <w:p w14:paraId="5378C20C" w14:textId="77777777" w:rsidR="004D4EB7" w:rsidRPr="00EC0B7F" w:rsidRDefault="004D4EB7" w:rsidP="00270C06">
            <w:pPr>
              <w:jc w:val="center"/>
              <w:rPr>
                <w:ins w:id="19818" w:author="Nadege Trocellier" w:date="2024-02-01T11:31:00Z"/>
                <w:rFonts w:ascii="Roboto" w:eastAsia="Times New Roman" w:hAnsi="Roboto" w:cs="Calibri"/>
                <w:color w:val="000000"/>
                <w:sz w:val="20"/>
                <w:szCs w:val="20"/>
                <w:lang w:eastAsia="en-GB"/>
              </w:rPr>
            </w:pPr>
            <w:ins w:id="19819" w:author="Nadege Trocellier" w:date="2024-02-01T11:31:00Z">
              <w:r w:rsidRPr="00EC0B7F">
                <w:rPr>
                  <w:rFonts w:ascii="Roboto" w:eastAsia="Times New Roman" w:hAnsi="Roboto" w:cs="Calibri"/>
                  <w:color w:val="000000"/>
                  <w:sz w:val="20"/>
                  <w:szCs w:val="20"/>
                  <w:lang w:eastAsia="en-GB"/>
                </w:rPr>
                <w:t xml:space="preserve">                                       18,500 </w:t>
              </w:r>
            </w:ins>
          </w:p>
        </w:tc>
        <w:tc>
          <w:tcPr>
            <w:tcW w:w="855" w:type="dxa"/>
            <w:tcBorders>
              <w:top w:val="nil"/>
              <w:left w:val="nil"/>
              <w:bottom w:val="nil"/>
              <w:right w:val="single" w:sz="8" w:space="0" w:color="auto"/>
            </w:tcBorders>
            <w:shd w:val="clear" w:color="auto" w:fill="auto"/>
            <w:noWrap/>
            <w:vAlign w:val="center"/>
            <w:hideMark/>
          </w:tcPr>
          <w:p w14:paraId="5AB93913" w14:textId="77777777" w:rsidR="004D4EB7" w:rsidRPr="00EC0B7F" w:rsidRDefault="004D4EB7" w:rsidP="00270C06">
            <w:pPr>
              <w:jc w:val="center"/>
              <w:rPr>
                <w:ins w:id="19820" w:author="Nadege Trocellier" w:date="2024-02-01T11:31:00Z"/>
                <w:rFonts w:ascii="Roboto" w:eastAsia="Times New Roman" w:hAnsi="Roboto" w:cs="Calibri"/>
                <w:color w:val="000000"/>
                <w:sz w:val="20"/>
                <w:szCs w:val="20"/>
                <w:lang w:eastAsia="en-GB"/>
              </w:rPr>
            </w:pPr>
            <w:ins w:id="19821"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808080"/>
              <w:left w:val="single" w:sz="8" w:space="0" w:color="auto"/>
              <w:bottom w:val="single" w:sz="4" w:space="0" w:color="808080"/>
              <w:right w:val="single" w:sz="8" w:space="0" w:color="auto"/>
            </w:tcBorders>
            <w:shd w:val="clear" w:color="auto" w:fill="auto"/>
            <w:vAlign w:val="center"/>
            <w:hideMark/>
          </w:tcPr>
          <w:p w14:paraId="0ECF6B44" w14:textId="77777777" w:rsidR="004D4EB7" w:rsidRPr="00EC0B7F" w:rsidRDefault="004D4EB7" w:rsidP="00270C06">
            <w:pPr>
              <w:rPr>
                <w:ins w:id="19822" w:author="Nadege Trocellier" w:date="2024-02-01T11:31:00Z"/>
                <w:rFonts w:ascii="Roboto" w:eastAsia="Times New Roman" w:hAnsi="Roboto" w:cs="Calibri"/>
                <w:color w:val="000000"/>
                <w:sz w:val="20"/>
                <w:szCs w:val="20"/>
                <w:lang w:eastAsia="en-GB"/>
              </w:rPr>
            </w:pPr>
            <w:ins w:id="19823" w:author="Nadege Trocellier" w:date="2024-02-01T11:31:00Z">
              <w:r w:rsidRPr="00EC0B7F">
                <w:rPr>
                  <w:rFonts w:ascii="Roboto" w:eastAsia="Times New Roman" w:hAnsi="Roboto" w:cs="Calibri"/>
                  <w:color w:val="000000"/>
                  <w:sz w:val="20"/>
                  <w:szCs w:val="20"/>
                  <w:lang w:eastAsia="en-GB"/>
                </w:rPr>
                <w:t xml:space="preserve"> A communication Officer will be hired full time to support the implementation of the "Coordination Services" proposal. This budget line is equivalent to the support that will be requested from the comm officer for the output 2.1 </w:t>
              </w:r>
            </w:ins>
          </w:p>
        </w:tc>
      </w:tr>
      <w:tr w:rsidR="004D4EB7" w:rsidRPr="00EC0B7F" w14:paraId="49728E4B" w14:textId="77777777" w:rsidTr="00270C06">
        <w:trPr>
          <w:trHeight w:val="520"/>
          <w:ins w:id="19824" w:author="Nadege Trocellier" w:date="2024-02-01T11:31:00Z"/>
        </w:trPr>
        <w:tc>
          <w:tcPr>
            <w:tcW w:w="1691" w:type="dxa"/>
            <w:vMerge/>
            <w:tcBorders>
              <w:top w:val="nil"/>
              <w:left w:val="single" w:sz="8" w:space="0" w:color="auto"/>
              <w:bottom w:val="single" w:sz="8" w:space="0" w:color="000000"/>
              <w:right w:val="single" w:sz="8" w:space="0" w:color="auto"/>
            </w:tcBorders>
            <w:vAlign w:val="center"/>
            <w:hideMark/>
          </w:tcPr>
          <w:p w14:paraId="71F3B7E9" w14:textId="77777777" w:rsidR="004D4EB7" w:rsidRPr="00EC0B7F" w:rsidRDefault="004D4EB7" w:rsidP="00270C06">
            <w:pPr>
              <w:rPr>
                <w:ins w:id="19825"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2DE36BD8" w14:textId="77777777" w:rsidR="004D4EB7" w:rsidRPr="00EC0B7F" w:rsidRDefault="004D4EB7" w:rsidP="00270C06">
            <w:pPr>
              <w:ind w:firstLineChars="100" w:firstLine="220"/>
              <w:rPr>
                <w:ins w:id="19826" w:author="Nadege Trocellier" w:date="2024-02-01T11:31:00Z"/>
                <w:rFonts w:ascii="Calibri (Body)" w:eastAsia="Times New Roman" w:hAnsi="Calibri (Body)" w:cs="Calibri"/>
                <w:color w:val="000000"/>
                <w:lang w:eastAsia="en-GB"/>
              </w:rPr>
            </w:pPr>
            <w:ins w:id="19827" w:author="Nadege Trocellier" w:date="2024-02-01T11:31:00Z">
              <w:r w:rsidRPr="00EC0B7F">
                <w:rPr>
                  <w:rFonts w:ascii="Calibri (Body)" w:eastAsia="Times New Roman" w:hAnsi="Calibri (Body)" w:cs="Calibri"/>
                  <w:color w:val="000000"/>
                  <w:lang w:eastAsia="en-GB"/>
                </w:rPr>
                <w:t xml:space="preserve">Activity 2.1.2 &amp; 2.1.3 </w:t>
              </w:r>
            </w:ins>
          </w:p>
        </w:tc>
        <w:tc>
          <w:tcPr>
            <w:tcW w:w="1754" w:type="dxa"/>
            <w:tcBorders>
              <w:top w:val="nil"/>
              <w:left w:val="single" w:sz="8" w:space="0" w:color="auto"/>
              <w:bottom w:val="single" w:sz="4" w:space="0" w:color="808080"/>
              <w:right w:val="single" w:sz="8" w:space="0" w:color="auto"/>
            </w:tcBorders>
            <w:shd w:val="clear" w:color="000000" w:fill="F2F2F2"/>
            <w:vAlign w:val="center"/>
            <w:hideMark/>
          </w:tcPr>
          <w:p w14:paraId="08ACFD3D" w14:textId="77777777" w:rsidR="004D4EB7" w:rsidRPr="00EC0B7F" w:rsidRDefault="004D4EB7" w:rsidP="00270C06">
            <w:pPr>
              <w:rPr>
                <w:ins w:id="19828" w:author="Nadege Trocellier" w:date="2024-02-01T11:31:00Z"/>
                <w:rFonts w:ascii="Roboto" w:eastAsia="Times New Roman" w:hAnsi="Roboto" w:cs="Calibri"/>
                <w:color w:val="000000"/>
                <w:sz w:val="20"/>
                <w:szCs w:val="20"/>
                <w:lang w:eastAsia="en-GB"/>
              </w:rPr>
            </w:pPr>
            <w:ins w:id="19829" w:author="Nadege Trocellier" w:date="2024-02-01T11:31:00Z">
              <w:r w:rsidRPr="00EC0B7F">
                <w:rPr>
                  <w:rFonts w:ascii="Roboto" w:eastAsia="Times New Roman" w:hAnsi="Roboto" w:cs="Calibri"/>
                  <w:color w:val="000000"/>
                  <w:sz w:val="20"/>
                  <w:szCs w:val="20"/>
                  <w:lang w:eastAsia="en-GB"/>
                </w:rPr>
                <w:t>Technology  specialist</w:t>
              </w:r>
            </w:ins>
          </w:p>
        </w:tc>
        <w:tc>
          <w:tcPr>
            <w:tcW w:w="940" w:type="dxa"/>
            <w:tcBorders>
              <w:top w:val="single" w:sz="4" w:space="0" w:color="808080"/>
              <w:left w:val="nil"/>
              <w:bottom w:val="single" w:sz="4" w:space="0" w:color="808080"/>
              <w:right w:val="single" w:sz="8" w:space="0" w:color="auto"/>
            </w:tcBorders>
            <w:shd w:val="clear" w:color="000000" w:fill="F2F2F2"/>
            <w:noWrap/>
            <w:vAlign w:val="center"/>
            <w:hideMark/>
          </w:tcPr>
          <w:p w14:paraId="6F7BB060" w14:textId="77777777" w:rsidR="004D4EB7" w:rsidRPr="00EC0B7F" w:rsidRDefault="004D4EB7" w:rsidP="00270C06">
            <w:pPr>
              <w:rPr>
                <w:ins w:id="19830" w:author="Nadege Trocellier" w:date="2024-02-01T11:31:00Z"/>
                <w:rFonts w:ascii="Roboto" w:eastAsia="Times New Roman" w:hAnsi="Roboto" w:cs="Calibri"/>
                <w:color w:val="000000"/>
                <w:sz w:val="20"/>
                <w:szCs w:val="20"/>
                <w:lang w:eastAsia="en-GB"/>
              </w:rPr>
            </w:pPr>
            <w:ins w:id="19831" w:author="Nadege Trocellier" w:date="2024-02-01T11:31:00Z">
              <w:r w:rsidRPr="00EC0B7F">
                <w:rPr>
                  <w:rFonts w:ascii="Roboto" w:eastAsia="Times New Roman" w:hAnsi="Roboto" w:cs="Calibri"/>
                  <w:color w:val="000000"/>
                  <w:sz w:val="20"/>
                  <w:szCs w:val="20"/>
                  <w:lang w:eastAsia="en-GB"/>
                </w:rPr>
                <w:t xml:space="preserve">                       15,000 </w:t>
              </w:r>
            </w:ins>
          </w:p>
        </w:tc>
        <w:tc>
          <w:tcPr>
            <w:tcW w:w="940" w:type="dxa"/>
            <w:tcBorders>
              <w:top w:val="single" w:sz="4" w:space="0" w:color="808080"/>
              <w:left w:val="nil"/>
              <w:bottom w:val="single" w:sz="4" w:space="0" w:color="808080"/>
              <w:right w:val="single" w:sz="8" w:space="0" w:color="auto"/>
            </w:tcBorders>
            <w:shd w:val="clear" w:color="000000" w:fill="F2F2F2"/>
            <w:noWrap/>
            <w:vAlign w:val="center"/>
            <w:hideMark/>
          </w:tcPr>
          <w:p w14:paraId="772A3AF3" w14:textId="77777777" w:rsidR="004D4EB7" w:rsidRPr="00EC0B7F" w:rsidRDefault="004D4EB7" w:rsidP="00270C06">
            <w:pPr>
              <w:rPr>
                <w:ins w:id="19832" w:author="Nadege Trocellier" w:date="2024-02-01T11:31:00Z"/>
                <w:rFonts w:ascii="Roboto" w:eastAsia="Times New Roman" w:hAnsi="Roboto" w:cs="Calibri"/>
                <w:color w:val="000000"/>
                <w:sz w:val="20"/>
                <w:szCs w:val="20"/>
                <w:lang w:eastAsia="en-GB"/>
              </w:rPr>
            </w:pPr>
            <w:ins w:id="19833" w:author="Nadege Trocellier" w:date="2024-02-01T11:31:00Z">
              <w:r w:rsidRPr="00EC0B7F">
                <w:rPr>
                  <w:rFonts w:ascii="Roboto" w:eastAsia="Times New Roman" w:hAnsi="Roboto" w:cs="Calibri"/>
                  <w:color w:val="000000"/>
                  <w:sz w:val="20"/>
                  <w:szCs w:val="20"/>
                  <w:lang w:eastAsia="en-GB"/>
                </w:rPr>
                <w:t xml:space="preserve">                          15,000 </w:t>
              </w:r>
            </w:ins>
          </w:p>
        </w:tc>
        <w:tc>
          <w:tcPr>
            <w:tcW w:w="1107" w:type="dxa"/>
            <w:tcBorders>
              <w:top w:val="single" w:sz="4" w:space="0" w:color="808080"/>
              <w:left w:val="single" w:sz="8" w:space="0" w:color="auto"/>
              <w:bottom w:val="single" w:sz="4" w:space="0" w:color="808080"/>
              <w:right w:val="single" w:sz="8" w:space="0" w:color="auto"/>
            </w:tcBorders>
            <w:shd w:val="clear" w:color="000000" w:fill="F2F2F2"/>
            <w:noWrap/>
            <w:vAlign w:val="center"/>
            <w:hideMark/>
          </w:tcPr>
          <w:p w14:paraId="2A2461A8" w14:textId="77777777" w:rsidR="004D4EB7" w:rsidRPr="00EC0B7F" w:rsidRDefault="004D4EB7" w:rsidP="00270C06">
            <w:pPr>
              <w:rPr>
                <w:ins w:id="19834" w:author="Nadege Trocellier" w:date="2024-02-01T11:31:00Z"/>
                <w:rFonts w:ascii="Roboto" w:eastAsia="Times New Roman" w:hAnsi="Roboto" w:cs="Calibri"/>
                <w:color w:val="000000"/>
                <w:sz w:val="20"/>
                <w:szCs w:val="20"/>
                <w:lang w:eastAsia="en-GB"/>
              </w:rPr>
            </w:pPr>
            <w:ins w:id="19835" w:author="Nadege Trocellier" w:date="2024-02-01T11:31:00Z">
              <w:r w:rsidRPr="00EC0B7F">
                <w:rPr>
                  <w:rFonts w:ascii="Roboto" w:eastAsia="Times New Roman" w:hAnsi="Roboto" w:cs="Calibri"/>
                  <w:color w:val="000000"/>
                  <w:sz w:val="20"/>
                  <w:szCs w:val="20"/>
                  <w:lang w:eastAsia="en-GB"/>
                </w:rPr>
                <w:t xml:space="preserve">                              15,000 </w:t>
              </w:r>
            </w:ins>
          </w:p>
        </w:tc>
        <w:tc>
          <w:tcPr>
            <w:tcW w:w="1107" w:type="dxa"/>
            <w:tcBorders>
              <w:top w:val="single" w:sz="8" w:space="0" w:color="auto"/>
              <w:left w:val="single" w:sz="8" w:space="0" w:color="auto"/>
              <w:bottom w:val="single" w:sz="4" w:space="0" w:color="auto"/>
              <w:right w:val="single" w:sz="8" w:space="0" w:color="auto"/>
            </w:tcBorders>
            <w:shd w:val="clear" w:color="000000" w:fill="F2F2F2"/>
            <w:noWrap/>
            <w:vAlign w:val="center"/>
            <w:hideMark/>
          </w:tcPr>
          <w:p w14:paraId="50C33ABA" w14:textId="77777777" w:rsidR="004D4EB7" w:rsidRPr="00EC0B7F" w:rsidRDefault="004D4EB7" w:rsidP="00270C06">
            <w:pPr>
              <w:rPr>
                <w:ins w:id="19836" w:author="Nadege Trocellier" w:date="2024-02-01T11:31:00Z"/>
                <w:rFonts w:ascii="Roboto" w:eastAsia="Times New Roman" w:hAnsi="Roboto" w:cs="Calibri"/>
                <w:color w:val="000000"/>
                <w:sz w:val="20"/>
                <w:szCs w:val="20"/>
                <w:lang w:eastAsia="en-GB"/>
              </w:rPr>
            </w:pPr>
            <w:ins w:id="19837" w:author="Nadege Trocellier" w:date="2024-02-01T11:31:00Z">
              <w:r w:rsidRPr="00EC0B7F">
                <w:rPr>
                  <w:rFonts w:ascii="Roboto" w:eastAsia="Times New Roman" w:hAnsi="Roboto" w:cs="Calibri"/>
                  <w:color w:val="000000"/>
                  <w:sz w:val="20"/>
                  <w:szCs w:val="20"/>
                  <w:lang w:eastAsia="en-GB"/>
                </w:rPr>
                <w:t xml:space="preserve">                                       45,000 </w:t>
              </w:r>
            </w:ins>
          </w:p>
        </w:tc>
        <w:tc>
          <w:tcPr>
            <w:tcW w:w="855" w:type="dxa"/>
            <w:tcBorders>
              <w:top w:val="nil"/>
              <w:left w:val="nil"/>
              <w:bottom w:val="single" w:sz="4" w:space="0" w:color="auto"/>
              <w:right w:val="single" w:sz="8" w:space="0" w:color="auto"/>
            </w:tcBorders>
            <w:shd w:val="clear" w:color="000000" w:fill="F2F2F2"/>
            <w:noWrap/>
            <w:vAlign w:val="center"/>
            <w:hideMark/>
          </w:tcPr>
          <w:p w14:paraId="6CB0E375" w14:textId="77777777" w:rsidR="004D4EB7" w:rsidRPr="00EC0B7F" w:rsidRDefault="004D4EB7" w:rsidP="00270C06">
            <w:pPr>
              <w:rPr>
                <w:ins w:id="19838" w:author="Nadege Trocellier" w:date="2024-02-01T11:31:00Z"/>
                <w:rFonts w:ascii="Roboto" w:eastAsia="Times New Roman" w:hAnsi="Roboto" w:cs="Calibri"/>
                <w:color w:val="000000"/>
                <w:sz w:val="20"/>
                <w:szCs w:val="20"/>
                <w:lang w:eastAsia="en-GB"/>
              </w:rPr>
            </w:pPr>
            <w:ins w:id="19839"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auto"/>
              <w:left w:val="nil"/>
              <w:bottom w:val="single" w:sz="4" w:space="0" w:color="auto"/>
              <w:right w:val="single" w:sz="8" w:space="0" w:color="auto"/>
            </w:tcBorders>
            <w:shd w:val="clear" w:color="000000" w:fill="F2F2F2"/>
            <w:vAlign w:val="center"/>
            <w:hideMark/>
          </w:tcPr>
          <w:p w14:paraId="5913034D" w14:textId="77777777" w:rsidR="004D4EB7" w:rsidRPr="00EC0B7F" w:rsidRDefault="004D4EB7" w:rsidP="00270C06">
            <w:pPr>
              <w:rPr>
                <w:ins w:id="19840" w:author="Nadege Trocellier" w:date="2024-02-01T11:31:00Z"/>
                <w:rFonts w:ascii="Roboto" w:eastAsia="Times New Roman" w:hAnsi="Roboto" w:cs="Calibri"/>
                <w:color w:val="000000"/>
                <w:sz w:val="20"/>
                <w:szCs w:val="20"/>
                <w:lang w:eastAsia="en-GB"/>
              </w:rPr>
            </w:pPr>
            <w:ins w:id="19841" w:author="Nadege Trocellier" w:date="2024-02-01T11:31:00Z">
              <w:r w:rsidRPr="00EC0B7F">
                <w:rPr>
                  <w:rFonts w:ascii="Roboto" w:eastAsia="Times New Roman" w:hAnsi="Roboto" w:cs="Calibri"/>
                  <w:color w:val="000000"/>
                  <w:sz w:val="20"/>
                  <w:szCs w:val="20"/>
                  <w:lang w:eastAsia="en-GB"/>
                </w:rPr>
                <w:t>A technology specialist with expertise in both technology and climate change will be hired full time. This budget line is equivalent to the support that will be requested from this expert under output2.1</w:t>
              </w:r>
            </w:ins>
          </w:p>
        </w:tc>
      </w:tr>
      <w:tr w:rsidR="004D4EB7" w:rsidRPr="00EC0B7F" w14:paraId="084D9663" w14:textId="77777777" w:rsidTr="00270C06">
        <w:trPr>
          <w:trHeight w:val="820"/>
          <w:ins w:id="19842" w:author="Nadege Trocellier" w:date="2024-02-01T11:31:00Z"/>
        </w:trPr>
        <w:tc>
          <w:tcPr>
            <w:tcW w:w="1691" w:type="dxa"/>
            <w:vMerge/>
            <w:tcBorders>
              <w:top w:val="nil"/>
              <w:left w:val="single" w:sz="8" w:space="0" w:color="auto"/>
              <w:bottom w:val="single" w:sz="8" w:space="0" w:color="000000"/>
              <w:right w:val="single" w:sz="8" w:space="0" w:color="auto"/>
            </w:tcBorders>
            <w:vAlign w:val="center"/>
            <w:hideMark/>
          </w:tcPr>
          <w:p w14:paraId="4AC9AD9C" w14:textId="77777777" w:rsidR="004D4EB7" w:rsidRPr="00EC0B7F" w:rsidRDefault="004D4EB7" w:rsidP="00270C06">
            <w:pPr>
              <w:rPr>
                <w:ins w:id="19843" w:author="Nadege Trocellier" w:date="2024-02-01T11:31:00Z"/>
                <w:rFonts w:ascii="Calibri" w:eastAsia="Times New Roman" w:hAnsi="Calibri" w:cs="Calibri"/>
                <w:b/>
                <w:bCs/>
                <w:color w:val="000000"/>
                <w:lang w:eastAsia="en-GB"/>
              </w:rPr>
            </w:pPr>
          </w:p>
        </w:tc>
        <w:tc>
          <w:tcPr>
            <w:tcW w:w="12267" w:type="dxa"/>
            <w:gridSpan w:val="8"/>
            <w:tcBorders>
              <w:top w:val="nil"/>
              <w:left w:val="nil"/>
              <w:bottom w:val="nil"/>
              <w:right w:val="nil"/>
            </w:tcBorders>
            <w:shd w:val="clear" w:color="000000" w:fill="EED8F3"/>
            <w:vAlign w:val="center"/>
            <w:hideMark/>
          </w:tcPr>
          <w:p w14:paraId="361615C2" w14:textId="77777777" w:rsidR="004D4EB7" w:rsidRPr="00EC0B7F" w:rsidRDefault="004D4EB7" w:rsidP="00270C06">
            <w:pPr>
              <w:rPr>
                <w:ins w:id="19844" w:author="Nadege Trocellier" w:date="2024-02-01T11:31:00Z"/>
                <w:rFonts w:ascii="Calibri (Body)" w:eastAsia="Times New Roman" w:hAnsi="Calibri (Body)" w:cs="Calibri"/>
                <w:b/>
                <w:bCs/>
                <w:color w:val="000000"/>
                <w:sz w:val="28"/>
                <w:szCs w:val="28"/>
                <w:lang w:eastAsia="en-GB"/>
              </w:rPr>
            </w:pPr>
            <w:ins w:id="19845" w:author="Nadege Trocellier" w:date="2024-02-01T11:31:00Z">
              <w:r w:rsidRPr="00EC0B7F">
                <w:rPr>
                  <w:rFonts w:ascii="Calibri (Body)" w:eastAsia="Times New Roman" w:hAnsi="Calibri (Body)" w:cs="Calibri"/>
                  <w:b/>
                  <w:bCs/>
                  <w:color w:val="000000"/>
                  <w:sz w:val="28"/>
                  <w:szCs w:val="28"/>
                  <w:lang w:eastAsia="en-GB"/>
                </w:rPr>
                <w:t>Output 2.2 One regional innovation hub is piloted  to strengthen the ideation process and establish a profile for AFCIA among potential investors.</w:t>
              </w:r>
            </w:ins>
          </w:p>
        </w:tc>
      </w:tr>
      <w:tr w:rsidR="004D4EB7" w:rsidRPr="00EC0B7F" w14:paraId="37F335CE" w14:textId="77777777" w:rsidTr="00270C06">
        <w:trPr>
          <w:trHeight w:val="660"/>
          <w:ins w:id="19846" w:author="Nadege Trocellier" w:date="2024-02-01T11:31:00Z"/>
        </w:trPr>
        <w:tc>
          <w:tcPr>
            <w:tcW w:w="1691" w:type="dxa"/>
            <w:vMerge/>
            <w:tcBorders>
              <w:top w:val="nil"/>
              <w:left w:val="single" w:sz="8" w:space="0" w:color="auto"/>
              <w:bottom w:val="single" w:sz="8" w:space="0" w:color="000000"/>
              <w:right w:val="single" w:sz="8" w:space="0" w:color="auto"/>
            </w:tcBorders>
            <w:vAlign w:val="center"/>
            <w:hideMark/>
          </w:tcPr>
          <w:p w14:paraId="238EFE74" w14:textId="77777777" w:rsidR="004D4EB7" w:rsidRPr="00EC0B7F" w:rsidRDefault="004D4EB7" w:rsidP="00270C06">
            <w:pPr>
              <w:rPr>
                <w:ins w:id="19847"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3FC45B3E" w14:textId="77777777" w:rsidR="004D4EB7" w:rsidRPr="00EC0B7F" w:rsidRDefault="004D4EB7" w:rsidP="00270C06">
            <w:pPr>
              <w:ind w:firstLineChars="100" w:firstLine="220"/>
              <w:rPr>
                <w:ins w:id="19848" w:author="Nadege Trocellier" w:date="2024-02-01T11:31:00Z"/>
                <w:rFonts w:ascii="Calibri (Body)" w:eastAsia="Times New Roman" w:hAnsi="Calibri (Body)" w:cs="Calibri"/>
                <w:color w:val="000000"/>
                <w:lang w:eastAsia="en-GB"/>
              </w:rPr>
            </w:pPr>
            <w:ins w:id="19849" w:author="Nadege Trocellier" w:date="2024-02-01T11:31:00Z">
              <w:r w:rsidRPr="00EC0B7F">
                <w:rPr>
                  <w:rFonts w:ascii="Calibri (Body)" w:eastAsia="Times New Roman" w:hAnsi="Calibri (Body)" w:cs="Calibri"/>
                  <w:color w:val="000000"/>
                  <w:lang w:eastAsia="en-GB"/>
                </w:rPr>
                <w:t xml:space="preserve">Activity 2.2.1: Contract a regional partner to support UNEP CTCN in the organization of the 2  regional hubs. Select a country to host the small  regional hub planned to be held on year 2. Define a date and a venue. </w:t>
              </w:r>
            </w:ins>
          </w:p>
        </w:tc>
        <w:tc>
          <w:tcPr>
            <w:tcW w:w="1754" w:type="dxa"/>
            <w:tcBorders>
              <w:top w:val="single" w:sz="4" w:space="0" w:color="auto"/>
              <w:left w:val="single" w:sz="8" w:space="0" w:color="auto"/>
              <w:bottom w:val="single" w:sz="4" w:space="0" w:color="auto"/>
              <w:right w:val="single" w:sz="8" w:space="0" w:color="auto"/>
            </w:tcBorders>
            <w:shd w:val="clear" w:color="000000" w:fill="F2F2F2"/>
            <w:vAlign w:val="center"/>
            <w:hideMark/>
          </w:tcPr>
          <w:p w14:paraId="6AED2EB7" w14:textId="77777777" w:rsidR="004D4EB7" w:rsidRPr="00EC0B7F" w:rsidRDefault="004D4EB7" w:rsidP="00270C06">
            <w:pPr>
              <w:rPr>
                <w:ins w:id="19850" w:author="Nadege Trocellier" w:date="2024-02-01T11:31:00Z"/>
                <w:rFonts w:ascii="Roboto" w:eastAsia="Times New Roman" w:hAnsi="Roboto" w:cs="Calibri"/>
                <w:color w:val="000000"/>
                <w:sz w:val="20"/>
                <w:szCs w:val="20"/>
                <w:lang w:eastAsia="en-GB"/>
              </w:rPr>
            </w:pPr>
            <w:ins w:id="19851" w:author="Nadege Trocellier" w:date="2024-02-01T11:31:00Z">
              <w:r w:rsidRPr="00EC0B7F">
                <w:rPr>
                  <w:rFonts w:ascii="Roboto" w:eastAsia="Times New Roman" w:hAnsi="Roboto" w:cs="Calibri"/>
                  <w:color w:val="000000"/>
                  <w:sz w:val="20"/>
                  <w:szCs w:val="20"/>
                  <w:lang w:eastAsia="en-GB"/>
                </w:rPr>
                <w:t xml:space="preserve">Regional Parnership to organize the regional Hubs </w:t>
              </w:r>
            </w:ins>
          </w:p>
        </w:tc>
        <w:tc>
          <w:tcPr>
            <w:tcW w:w="940" w:type="dxa"/>
            <w:tcBorders>
              <w:top w:val="single" w:sz="4" w:space="0" w:color="auto"/>
              <w:left w:val="nil"/>
              <w:bottom w:val="single" w:sz="4" w:space="0" w:color="auto"/>
              <w:right w:val="single" w:sz="4" w:space="0" w:color="auto"/>
            </w:tcBorders>
            <w:shd w:val="clear" w:color="000000" w:fill="F2F2F2"/>
            <w:noWrap/>
            <w:vAlign w:val="center"/>
            <w:hideMark/>
          </w:tcPr>
          <w:p w14:paraId="2826107A" w14:textId="77777777" w:rsidR="004D4EB7" w:rsidRPr="00EC0B7F" w:rsidRDefault="004D4EB7" w:rsidP="00270C06">
            <w:pPr>
              <w:rPr>
                <w:ins w:id="19852" w:author="Nadege Trocellier" w:date="2024-02-01T11:31:00Z"/>
                <w:rFonts w:ascii="Roboto" w:eastAsia="Times New Roman" w:hAnsi="Roboto" w:cs="Calibri"/>
                <w:color w:val="000000"/>
                <w:sz w:val="20"/>
                <w:szCs w:val="20"/>
                <w:lang w:eastAsia="en-GB"/>
              </w:rPr>
            </w:pPr>
            <w:ins w:id="19853" w:author="Nadege Trocellier" w:date="2024-02-01T11:31:00Z">
              <w:r w:rsidRPr="00EC0B7F">
                <w:rPr>
                  <w:rFonts w:ascii="Roboto" w:eastAsia="Times New Roman" w:hAnsi="Roboto" w:cs="Calibri"/>
                  <w:color w:val="000000"/>
                  <w:sz w:val="20"/>
                  <w:szCs w:val="20"/>
                  <w:lang w:eastAsia="en-GB"/>
                </w:rPr>
                <w:t xml:space="preserve">                       60,000 </w:t>
              </w:r>
            </w:ins>
          </w:p>
        </w:tc>
        <w:tc>
          <w:tcPr>
            <w:tcW w:w="94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752E4AC" w14:textId="77777777" w:rsidR="004D4EB7" w:rsidRPr="00EC0B7F" w:rsidRDefault="004D4EB7" w:rsidP="00270C06">
            <w:pPr>
              <w:rPr>
                <w:ins w:id="19854" w:author="Nadege Trocellier" w:date="2024-02-01T11:31:00Z"/>
                <w:rFonts w:ascii="Roboto" w:eastAsia="Times New Roman" w:hAnsi="Roboto" w:cs="Calibri"/>
                <w:color w:val="000000"/>
                <w:sz w:val="20"/>
                <w:szCs w:val="20"/>
                <w:lang w:eastAsia="en-GB"/>
              </w:rPr>
            </w:pPr>
            <w:ins w:id="19855" w:author="Nadege Trocellier" w:date="2024-02-01T11:31:00Z">
              <w:r w:rsidRPr="00EC0B7F">
                <w:rPr>
                  <w:rFonts w:ascii="Roboto" w:eastAsia="Times New Roman" w:hAnsi="Roboto" w:cs="Calibri"/>
                  <w:color w:val="000000"/>
                  <w:sz w:val="20"/>
                  <w:szCs w:val="20"/>
                  <w:lang w:eastAsia="en-GB"/>
                </w:rPr>
                <w:t xml:space="preserve">                          60,000 </w:t>
              </w:r>
            </w:ins>
          </w:p>
        </w:tc>
        <w:tc>
          <w:tcPr>
            <w:tcW w:w="1107"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21B77D9" w14:textId="77777777" w:rsidR="004D4EB7" w:rsidRPr="00EC0B7F" w:rsidRDefault="004D4EB7" w:rsidP="00270C06">
            <w:pPr>
              <w:rPr>
                <w:ins w:id="19856" w:author="Nadege Trocellier" w:date="2024-02-01T11:31:00Z"/>
                <w:rFonts w:ascii="Roboto" w:eastAsia="Times New Roman" w:hAnsi="Roboto" w:cs="Calibri"/>
                <w:color w:val="000000"/>
                <w:sz w:val="20"/>
                <w:szCs w:val="20"/>
                <w:lang w:eastAsia="en-GB"/>
              </w:rPr>
            </w:pPr>
            <w:ins w:id="19857" w:author="Nadege Trocellier" w:date="2024-02-01T11:31:00Z">
              <w:r w:rsidRPr="00EC0B7F">
                <w:rPr>
                  <w:rFonts w:ascii="Roboto" w:eastAsia="Times New Roman" w:hAnsi="Roboto" w:cs="Calibri"/>
                  <w:color w:val="000000"/>
                  <w:sz w:val="20"/>
                  <w:szCs w:val="20"/>
                  <w:lang w:eastAsia="en-GB"/>
                </w:rPr>
                <w:t xml:space="preserve">                              60,000 </w:t>
              </w:r>
            </w:ins>
          </w:p>
        </w:tc>
        <w:tc>
          <w:tcPr>
            <w:tcW w:w="1107" w:type="dxa"/>
            <w:tcBorders>
              <w:top w:val="single" w:sz="8" w:space="0" w:color="auto"/>
              <w:left w:val="single" w:sz="4" w:space="0" w:color="auto"/>
              <w:bottom w:val="single" w:sz="4" w:space="0" w:color="auto"/>
              <w:right w:val="single" w:sz="8" w:space="0" w:color="auto"/>
            </w:tcBorders>
            <w:shd w:val="clear" w:color="000000" w:fill="F2F2F2"/>
            <w:noWrap/>
            <w:vAlign w:val="center"/>
            <w:hideMark/>
          </w:tcPr>
          <w:p w14:paraId="12D17FC0" w14:textId="77777777" w:rsidR="004D4EB7" w:rsidRPr="00EC0B7F" w:rsidRDefault="004D4EB7" w:rsidP="00270C06">
            <w:pPr>
              <w:jc w:val="center"/>
              <w:rPr>
                <w:ins w:id="19858" w:author="Nadege Trocellier" w:date="2024-02-01T11:31:00Z"/>
                <w:rFonts w:ascii="Roboto" w:eastAsia="Times New Roman" w:hAnsi="Roboto" w:cs="Calibri"/>
                <w:color w:val="000000"/>
                <w:sz w:val="20"/>
                <w:szCs w:val="20"/>
                <w:lang w:eastAsia="en-GB"/>
              </w:rPr>
            </w:pPr>
            <w:ins w:id="19859" w:author="Nadege Trocellier" w:date="2024-02-01T11:31:00Z">
              <w:r w:rsidRPr="00EC0B7F">
                <w:rPr>
                  <w:rFonts w:ascii="Roboto" w:eastAsia="Times New Roman" w:hAnsi="Roboto" w:cs="Calibri"/>
                  <w:color w:val="000000"/>
                  <w:sz w:val="20"/>
                  <w:szCs w:val="20"/>
                  <w:lang w:eastAsia="en-GB"/>
                </w:rPr>
                <w:t xml:space="preserve">                                    180,000 </w:t>
              </w:r>
            </w:ins>
          </w:p>
        </w:tc>
        <w:tc>
          <w:tcPr>
            <w:tcW w:w="855" w:type="dxa"/>
            <w:tcBorders>
              <w:top w:val="nil"/>
              <w:left w:val="nil"/>
              <w:bottom w:val="single" w:sz="4" w:space="0" w:color="auto"/>
              <w:right w:val="nil"/>
            </w:tcBorders>
            <w:shd w:val="clear" w:color="000000" w:fill="F2F2F2"/>
            <w:noWrap/>
            <w:vAlign w:val="center"/>
            <w:hideMark/>
          </w:tcPr>
          <w:p w14:paraId="0A1E99E8" w14:textId="77777777" w:rsidR="004D4EB7" w:rsidRPr="00EC0B7F" w:rsidRDefault="004D4EB7" w:rsidP="00270C06">
            <w:pPr>
              <w:jc w:val="center"/>
              <w:rPr>
                <w:ins w:id="19860" w:author="Nadege Trocellier" w:date="2024-02-01T11:31:00Z"/>
                <w:rFonts w:ascii="Roboto" w:eastAsia="Times New Roman" w:hAnsi="Roboto" w:cs="Calibri"/>
                <w:color w:val="000000"/>
                <w:sz w:val="20"/>
                <w:szCs w:val="20"/>
                <w:lang w:eastAsia="en-GB"/>
              </w:rPr>
            </w:pPr>
            <w:ins w:id="19861"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auto"/>
              <w:left w:val="nil"/>
              <w:bottom w:val="single" w:sz="4" w:space="0" w:color="auto"/>
              <w:right w:val="single" w:sz="4" w:space="0" w:color="auto"/>
            </w:tcBorders>
            <w:shd w:val="clear" w:color="000000" w:fill="F2F2F2"/>
            <w:vAlign w:val="center"/>
            <w:hideMark/>
          </w:tcPr>
          <w:p w14:paraId="530312C0" w14:textId="77777777" w:rsidR="004D4EB7" w:rsidRPr="00EC0B7F" w:rsidRDefault="004D4EB7" w:rsidP="00270C06">
            <w:pPr>
              <w:rPr>
                <w:ins w:id="19862" w:author="Nadege Trocellier" w:date="2024-02-01T11:31:00Z"/>
                <w:rFonts w:ascii="Roboto" w:eastAsia="Times New Roman" w:hAnsi="Roboto" w:cs="Calibri"/>
                <w:color w:val="000000"/>
                <w:sz w:val="20"/>
                <w:szCs w:val="20"/>
                <w:lang w:eastAsia="en-GB"/>
              </w:rPr>
            </w:pPr>
            <w:ins w:id="19863" w:author="Nadege Trocellier" w:date="2024-02-01T11:31:00Z">
              <w:r w:rsidRPr="00EC0B7F">
                <w:rPr>
                  <w:rFonts w:ascii="Roboto" w:eastAsia="Times New Roman" w:hAnsi="Roboto" w:cs="Calibri"/>
                  <w:color w:val="000000"/>
                  <w:sz w:val="20"/>
                  <w:szCs w:val="20"/>
                  <w:lang w:eastAsia="en-GB"/>
                </w:rPr>
                <w:t>One regional partner at 60,000 USD per year to support the logistics of the regional hubs- both smal (output 2.2)l and large (output 2.3)</w:t>
              </w:r>
            </w:ins>
          </w:p>
        </w:tc>
      </w:tr>
      <w:tr w:rsidR="004D4EB7" w:rsidRPr="00EC0B7F" w14:paraId="1612B312" w14:textId="77777777" w:rsidTr="00270C06">
        <w:trPr>
          <w:trHeight w:val="800"/>
          <w:ins w:id="19864" w:author="Nadege Trocellier" w:date="2024-02-01T11:31:00Z"/>
        </w:trPr>
        <w:tc>
          <w:tcPr>
            <w:tcW w:w="1691" w:type="dxa"/>
            <w:vMerge/>
            <w:tcBorders>
              <w:top w:val="nil"/>
              <w:left w:val="single" w:sz="8" w:space="0" w:color="auto"/>
              <w:bottom w:val="single" w:sz="8" w:space="0" w:color="000000"/>
              <w:right w:val="single" w:sz="8" w:space="0" w:color="auto"/>
            </w:tcBorders>
            <w:vAlign w:val="center"/>
            <w:hideMark/>
          </w:tcPr>
          <w:p w14:paraId="0863E273" w14:textId="77777777" w:rsidR="004D4EB7" w:rsidRPr="00EC0B7F" w:rsidRDefault="004D4EB7" w:rsidP="00270C06">
            <w:pPr>
              <w:rPr>
                <w:ins w:id="19865"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auto" w:fill="auto"/>
            <w:vAlign w:val="center"/>
            <w:hideMark/>
          </w:tcPr>
          <w:p w14:paraId="7AF31B9B" w14:textId="77777777" w:rsidR="004D4EB7" w:rsidRPr="00EC0B7F" w:rsidRDefault="004D4EB7" w:rsidP="00270C06">
            <w:pPr>
              <w:ind w:firstLineChars="100" w:firstLine="220"/>
              <w:rPr>
                <w:ins w:id="19866" w:author="Nadege Trocellier" w:date="2024-02-01T11:31:00Z"/>
                <w:rFonts w:ascii="Calibri (Body)" w:eastAsia="Times New Roman" w:hAnsi="Calibri (Body)" w:cs="Calibri"/>
                <w:color w:val="000000"/>
                <w:lang w:eastAsia="en-GB"/>
              </w:rPr>
            </w:pPr>
            <w:ins w:id="19867" w:author="Nadege Trocellier" w:date="2024-02-01T11:31:00Z">
              <w:r w:rsidRPr="00EC0B7F">
                <w:rPr>
                  <w:rFonts w:ascii="Calibri (Body)" w:eastAsia="Times New Roman" w:hAnsi="Calibri (Body)" w:cs="Calibri"/>
                  <w:color w:val="000000"/>
                  <w:lang w:eastAsia="en-GB"/>
                </w:rPr>
                <w:t>Activity 2.2.2 Define the selection criteria and establish the rules as well as the procedures and responsibilities of each IEs for the management of regional hub.</w:t>
              </w:r>
            </w:ins>
          </w:p>
        </w:tc>
        <w:tc>
          <w:tcPr>
            <w:tcW w:w="1754" w:type="dxa"/>
            <w:tcBorders>
              <w:top w:val="nil"/>
              <w:left w:val="single" w:sz="8" w:space="0" w:color="auto"/>
              <w:bottom w:val="single" w:sz="4" w:space="0" w:color="808080"/>
              <w:right w:val="single" w:sz="8" w:space="0" w:color="auto"/>
            </w:tcBorders>
            <w:shd w:val="clear" w:color="auto" w:fill="auto"/>
            <w:vAlign w:val="center"/>
            <w:hideMark/>
          </w:tcPr>
          <w:p w14:paraId="5B771499" w14:textId="77777777" w:rsidR="004D4EB7" w:rsidRPr="00EC0B7F" w:rsidRDefault="004D4EB7" w:rsidP="00270C06">
            <w:pPr>
              <w:rPr>
                <w:ins w:id="19868" w:author="Nadege Trocellier" w:date="2024-02-01T11:31:00Z"/>
                <w:rFonts w:ascii="Roboto" w:eastAsia="Times New Roman" w:hAnsi="Roboto" w:cs="Calibri"/>
                <w:color w:val="000000"/>
                <w:sz w:val="20"/>
                <w:szCs w:val="20"/>
                <w:lang w:eastAsia="en-GB"/>
              </w:rPr>
            </w:pPr>
            <w:ins w:id="19869" w:author="Nadege Trocellier" w:date="2024-02-01T11:31:00Z">
              <w:r w:rsidRPr="00EC0B7F">
                <w:rPr>
                  <w:rFonts w:ascii="Roboto" w:eastAsia="Times New Roman" w:hAnsi="Roboto" w:cs="Calibri"/>
                  <w:color w:val="000000"/>
                  <w:sz w:val="20"/>
                  <w:szCs w:val="20"/>
                  <w:lang w:eastAsia="en-GB"/>
                </w:rPr>
                <w:t>Technology  specialist</w:t>
              </w:r>
            </w:ins>
          </w:p>
        </w:tc>
        <w:tc>
          <w:tcPr>
            <w:tcW w:w="940" w:type="dxa"/>
            <w:tcBorders>
              <w:top w:val="single" w:sz="4" w:space="0" w:color="808080"/>
              <w:left w:val="nil"/>
              <w:bottom w:val="single" w:sz="4" w:space="0" w:color="808080"/>
              <w:right w:val="single" w:sz="8" w:space="0" w:color="auto"/>
            </w:tcBorders>
            <w:shd w:val="clear" w:color="auto" w:fill="auto"/>
            <w:noWrap/>
            <w:vAlign w:val="center"/>
            <w:hideMark/>
          </w:tcPr>
          <w:p w14:paraId="025E2533" w14:textId="77777777" w:rsidR="004D4EB7" w:rsidRPr="00EC0B7F" w:rsidRDefault="004D4EB7" w:rsidP="00270C06">
            <w:pPr>
              <w:rPr>
                <w:ins w:id="19870" w:author="Nadege Trocellier" w:date="2024-02-01T11:31:00Z"/>
                <w:rFonts w:ascii="Roboto" w:eastAsia="Times New Roman" w:hAnsi="Roboto" w:cs="Calibri"/>
                <w:color w:val="000000"/>
                <w:sz w:val="20"/>
                <w:szCs w:val="20"/>
                <w:lang w:eastAsia="en-GB"/>
              </w:rPr>
            </w:pPr>
            <w:ins w:id="19871" w:author="Nadege Trocellier" w:date="2024-02-01T11:31:00Z">
              <w:r w:rsidRPr="00EC0B7F">
                <w:rPr>
                  <w:rFonts w:ascii="Roboto" w:eastAsia="Times New Roman" w:hAnsi="Roboto" w:cs="Calibri"/>
                  <w:color w:val="000000"/>
                  <w:sz w:val="20"/>
                  <w:szCs w:val="20"/>
                  <w:lang w:eastAsia="en-GB"/>
                </w:rPr>
                <w:t xml:space="preserve">                          5,000 </w:t>
              </w:r>
            </w:ins>
          </w:p>
        </w:tc>
        <w:tc>
          <w:tcPr>
            <w:tcW w:w="940" w:type="dxa"/>
            <w:tcBorders>
              <w:top w:val="single" w:sz="4" w:space="0" w:color="808080"/>
              <w:left w:val="nil"/>
              <w:bottom w:val="single" w:sz="4" w:space="0" w:color="808080"/>
              <w:right w:val="single" w:sz="8" w:space="0" w:color="auto"/>
            </w:tcBorders>
            <w:shd w:val="clear" w:color="auto" w:fill="auto"/>
            <w:noWrap/>
            <w:vAlign w:val="center"/>
            <w:hideMark/>
          </w:tcPr>
          <w:p w14:paraId="70C5D36A" w14:textId="77777777" w:rsidR="004D4EB7" w:rsidRPr="00EC0B7F" w:rsidRDefault="004D4EB7" w:rsidP="00270C06">
            <w:pPr>
              <w:rPr>
                <w:ins w:id="19872" w:author="Nadege Trocellier" w:date="2024-02-01T11:31:00Z"/>
                <w:rFonts w:ascii="Roboto" w:eastAsia="Times New Roman" w:hAnsi="Roboto" w:cs="Calibri"/>
                <w:color w:val="000000"/>
                <w:sz w:val="20"/>
                <w:szCs w:val="20"/>
                <w:lang w:eastAsia="en-GB"/>
              </w:rPr>
            </w:pPr>
            <w:ins w:id="19873" w:author="Nadege Trocellier" w:date="2024-02-01T11:31:00Z">
              <w:r w:rsidRPr="00EC0B7F">
                <w:rPr>
                  <w:rFonts w:ascii="Roboto" w:eastAsia="Times New Roman" w:hAnsi="Roboto" w:cs="Calibri"/>
                  <w:color w:val="000000"/>
                  <w:sz w:val="20"/>
                  <w:szCs w:val="20"/>
                  <w:lang w:eastAsia="en-GB"/>
                </w:rPr>
                <w:t xml:space="preserve">                          11,500 </w:t>
              </w:r>
            </w:ins>
          </w:p>
        </w:tc>
        <w:tc>
          <w:tcPr>
            <w:tcW w:w="1107" w:type="dxa"/>
            <w:tcBorders>
              <w:top w:val="single" w:sz="4" w:space="0" w:color="808080"/>
              <w:left w:val="single" w:sz="8" w:space="0" w:color="auto"/>
              <w:bottom w:val="single" w:sz="4" w:space="0" w:color="808080"/>
              <w:right w:val="single" w:sz="8" w:space="0" w:color="auto"/>
            </w:tcBorders>
            <w:shd w:val="clear" w:color="auto" w:fill="auto"/>
            <w:noWrap/>
            <w:vAlign w:val="center"/>
            <w:hideMark/>
          </w:tcPr>
          <w:p w14:paraId="704C8B0F" w14:textId="77777777" w:rsidR="004D4EB7" w:rsidRPr="00EC0B7F" w:rsidRDefault="004D4EB7" w:rsidP="00270C06">
            <w:pPr>
              <w:rPr>
                <w:ins w:id="19874" w:author="Nadege Trocellier" w:date="2024-02-01T11:31:00Z"/>
                <w:rFonts w:ascii="Roboto" w:eastAsia="Times New Roman" w:hAnsi="Roboto" w:cs="Calibri"/>
                <w:color w:val="000000"/>
                <w:sz w:val="20"/>
                <w:szCs w:val="20"/>
                <w:lang w:eastAsia="en-GB"/>
              </w:rPr>
            </w:pPr>
            <w:ins w:id="19875" w:author="Nadege Trocellier" w:date="2024-02-01T11:31:00Z">
              <w:r w:rsidRPr="00EC0B7F">
                <w:rPr>
                  <w:rFonts w:ascii="Roboto" w:eastAsia="Times New Roman" w:hAnsi="Roboto" w:cs="Calibri"/>
                  <w:color w:val="000000"/>
                  <w:sz w:val="20"/>
                  <w:szCs w:val="20"/>
                  <w:lang w:eastAsia="en-GB"/>
                </w:rPr>
                <w:t> </w:t>
              </w:r>
            </w:ins>
          </w:p>
        </w:tc>
        <w:tc>
          <w:tcPr>
            <w:tcW w:w="1107"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437FB177" w14:textId="77777777" w:rsidR="004D4EB7" w:rsidRPr="00EC0B7F" w:rsidRDefault="004D4EB7" w:rsidP="00270C06">
            <w:pPr>
              <w:rPr>
                <w:ins w:id="19876" w:author="Nadege Trocellier" w:date="2024-02-01T11:31:00Z"/>
                <w:rFonts w:ascii="Roboto" w:eastAsia="Times New Roman" w:hAnsi="Roboto" w:cs="Calibri"/>
                <w:color w:val="000000"/>
                <w:sz w:val="20"/>
                <w:szCs w:val="20"/>
                <w:lang w:eastAsia="en-GB"/>
              </w:rPr>
            </w:pPr>
            <w:ins w:id="19877" w:author="Nadege Trocellier" w:date="2024-02-01T11:31:00Z">
              <w:r w:rsidRPr="00EC0B7F">
                <w:rPr>
                  <w:rFonts w:ascii="Roboto" w:eastAsia="Times New Roman" w:hAnsi="Roboto" w:cs="Calibri"/>
                  <w:color w:val="000000"/>
                  <w:sz w:val="20"/>
                  <w:szCs w:val="20"/>
                  <w:lang w:eastAsia="en-GB"/>
                </w:rPr>
                <w:t xml:space="preserve">                                       16,500 </w:t>
              </w:r>
            </w:ins>
          </w:p>
        </w:tc>
        <w:tc>
          <w:tcPr>
            <w:tcW w:w="855" w:type="dxa"/>
            <w:tcBorders>
              <w:top w:val="nil"/>
              <w:left w:val="nil"/>
              <w:bottom w:val="single" w:sz="4" w:space="0" w:color="auto"/>
              <w:right w:val="single" w:sz="8" w:space="0" w:color="auto"/>
            </w:tcBorders>
            <w:shd w:val="clear" w:color="auto" w:fill="auto"/>
            <w:noWrap/>
            <w:vAlign w:val="center"/>
            <w:hideMark/>
          </w:tcPr>
          <w:p w14:paraId="14C7F52E" w14:textId="77777777" w:rsidR="004D4EB7" w:rsidRPr="00EC0B7F" w:rsidRDefault="004D4EB7" w:rsidP="00270C06">
            <w:pPr>
              <w:rPr>
                <w:ins w:id="19878" w:author="Nadege Trocellier" w:date="2024-02-01T11:31:00Z"/>
                <w:rFonts w:ascii="Roboto" w:eastAsia="Times New Roman" w:hAnsi="Roboto" w:cs="Calibri"/>
                <w:color w:val="000000"/>
                <w:sz w:val="20"/>
                <w:szCs w:val="20"/>
                <w:lang w:eastAsia="en-GB"/>
              </w:rPr>
            </w:pPr>
            <w:ins w:id="19879"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auto"/>
              <w:left w:val="nil"/>
              <w:bottom w:val="single" w:sz="4" w:space="0" w:color="auto"/>
              <w:right w:val="single" w:sz="8" w:space="0" w:color="auto"/>
            </w:tcBorders>
            <w:shd w:val="clear" w:color="auto" w:fill="auto"/>
            <w:vAlign w:val="center"/>
            <w:hideMark/>
          </w:tcPr>
          <w:p w14:paraId="56159C1C" w14:textId="77777777" w:rsidR="004D4EB7" w:rsidRPr="00EC0B7F" w:rsidRDefault="004D4EB7" w:rsidP="00270C06">
            <w:pPr>
              <w:rPr>
                <w:ins w:id="19880" w:author="Nadege Trocellier" w:date="2024-02-01T11:31:00Z"/>
                <w:rFonts w:ascii="Roboto" w:eastAsia="Times New Roman" w:hAnsi="Roboto" w:cs="Calibri"/>
                <w:color w:val="000000"/>
                <w:sz w:val="20"/>
                <w:szCs w:val="20"/>
                <w:lang w:eastAsia="en-GB"/>
              </w:rPr>
            </w:pPr>
            <w:ins w:id="19881" w:author="Nadege Trocellier" w:date="2024-02-01T11:31:00Z">
              <w:r w:rsidRPr="00EC0B7F">
                <w:rPr>
                  <w:rFonts w:ascii="Roboto" w:eastAsia="Times New Roman" w:hAnsi="Roboto" w:cs="Calibri"/>
                  <w:color w:val="000000"/>
                  <w:sz w:val="20"/>
                  <w:szCs w:val="20"/>
                  <w:lang w:eastAsia="en-GB"/>
                </w:rPr>
                <w:t>A Climate Change Adaptation Specialist  will be hired full time to support the implementation of the "Coordination Services" proposal. This budget line is equivalent to the support that will be requested this expert under output 2.2</w:t>
              </w:r>
            </w:ins>
          </w:p>
        </w:tc>
      </w:tr>
      <w:tr w:rsidR="004D4EB7" w:rsidRPr="00EC0B7F" w14:paraId="7A86AAA9" w14:textId="77777777" w:rsidTr="00270C06">
        <w:trPr>
          <w:trHeight w:val="800"/>
          <w:ins w:id="19882" w:author="Nadege Trocellier" w:date="2024-02-01T11:31:00Z"/>
        </w:trPr>
        <w:tc>
          <w:tcPr>
            <w:tcW w:w="1691" w:type="dxa"/>
            <w:vMerge/>
            <w:tcBorders>
              <w:top w:val="nil"/>
              <w:left w:val="single" w:sz="8" w:space="0" w:color="auto"/>
              <w:bottom w:val="single" w:sz="8" w:space="0" w:color="000000"/>
              <w:right w:val="single" w:sz="8" w:space="0" w:color="auto"/>
            </w:tcBorders>
            <w:vAlign w:val="center"/>
            <w:hideMark/>
          </w:tcPr>
          <w:p w14:paraId="666C654C" w14:textId="77777777" w:rsidR="004D4EB7" w:rsidRPr="00EC0B7F" w:rsidRDefault="004D4EB7" w:rsidP="00270C06">
            <w:pPr>
              <w:rPr>
                <w:ins w:id="19883"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6776F172" w14:textId="77777777" w:rsidR="004D4EB7" w:rsidRPr="00EC0B7F" w:rsidRDefault="004D4EB7" w:rsidP="00270C06">
            <w:pPr>
              <w:ind w:firstLineChars="100" w:firstLine="220"/>
              <w:rPr>
                <w:ins w:id="19884" w:author="Nadege Trocellier" w:date="2024-02-01T11:31:00Z"/>
                <w:rFonts w:ascii="Calibri (Body)" w:eastAsia="Times New Roman" w:hAnsi="Calibri (Body)" w:cs="Calibri"/>
                <w:color w:val="000000"/>
                <w:lang w:eastAsia="en-GB"/>
              </w:rPr>
            </w:pPr>
            <w:ins w:id="19885" w:author="Nadege Trocellier" w:date="2024-02-01T11:31:00Z">
              <w:r w:rsidRPr="00EC0B7F">
                <w:rPr>
                  <w:rFonts w:ascii="Calibri (Body)" w:eastAsia="Times New Roman" w:hAnsi="Calibri (Body)" w:cs="Calibri"/>
                  <w:color w:val="000000"/>
                  <w:lang w:eastAsia="en-GB"/>
                </w:rPr>
                <w:t>Activity 2.2.3: Identify and pre-select 10 grantees and invite them to present their project during the regional hub</w:t>
              </w:r>
            </w:ins>
          </w:p>
        </w:tc>
        <w:tc>
          <w:tcPr>
            <w:tcW w:w="1754" w:type="dxa"/>
            <w:tcBorders>
              <w:top w:val="single" w:sz="4" w:space="0" w:color="auto"/>
              <w:left w:val="single" w:sz="8" w:space="0" w:color="auto"/>
              <w:bottom w:val="nil"/>
              <w:right w:val="single" w:sz="8" w:space="0" w:color="auto"/>
            </w:tcBorders>
            <w:shd w:val="clear" w:color="000000" w:fill="F2F2F2"/>
            <w:vAlign w:val="center"/>
            <w:hideMark/>
          </w:tcPr>
          <w:p w14:paraId="59197E46" w14:textId="77777777" w:rsidR="004D4EB7" w:rsidRPr="00EC0B7F" w:rsidRDefault="004D4EB7" w:rsidP="00270C06">
            <w:pPr>
              <w:rPr>
                <w:ins w:id="19886" w:author="Nadege Trocellier" w:date="2024-02-01T11:31:00Z"/>
                <w:rFonts w:ascii="Roboto" w:eastAsia="Times New Roman" w:hAnsi="Roboto" w:cs="Calibri"/>
                <w:color w:val="000000"/>
                <w:sz w:val="20"/>
                <w:szCs w:val="20"/>
                <w:lang w:eastAsia="en-GB"/>
              </w:rPr>
            </w:pPr>
            <w:ins w:id="19887" w:author="Nadege Trocellier" w:date="2024-02-01T11:31:00Z">
              <w:r w:rsidRPr="00EC0B7F">
                <w:rPr>
                  <w:rFonts w:ascii="Roboto" w:eastAsia="Times New Roman" w:hAnsi="Roboto" w:cs="Calibri"/>
                  <w:color w:val="000000"/>
                  <w:sz w:val="20"/>
                  <w:szCs w:val="20"/>
                  <w:lang w:eastAsia="en-GB"/>
                </w:rPr>
                <w:t xml:space="preserve">Gender Specialist </w:t>
              </w:r>
            </w:ins>
          </w:p>
        </w:tc>
        <w:tc>
          <w:tcPr>
            <w:tcW w:w="940" w:type="dxa"/>
            <w:tcBorders>
              <w:top w:val="single" w:sz="4" w:space="0" w:color="auto"/>
              <w:left w:val="nil"/>
              <w:bottom w:val="nil"/>
              <w:right w:val="single" w:sz="4" w:space="0" w:color="auto"/>
            </w:tcBorders>
            <w:shd w:val="clear" w:color="000000" w:fill="F2F2F2"/>
            <w:noWrap/>
            <w:vAlign w:val="center"/>
            <w:hideMark/>
          </w:tcPr>
          <w:p w14:paraId="420E37CB" w14:textId="77777777" w:rsidR="004D4EB7" w:rsidRPr="00EC0B7F" w:rsidRDefault="004D4EB7" w:rsidP="00270C06">
            <w:pPr>
              <w:rPr>
                <w:ins w:id="19888" w:author="Nadege Trocellier" w:date="2024-02-01T11:31:00Z"/>
                <w:rFonts w:ascii="Roboto" w:eastAsia="Times New Roman" w:hAnsi="Roboto" w:cs="Calibri"/>
                <w:color w:val="000000"/>
                <w:sz w:val="20"/>
                <w:szCs w:val="20"/>
                <w:lang w:eastAsia="en-GB"/>
              </w:rPr>
            </w:pPr>
            <w:ins w:id="19889" w:author="Nadege Trocellier" w:date="2024-02-01T11:31:00Z">
              <w:r w:rsidRPr="00EC0B7F">
                <w:rPr>
                  <w:rFonts w:ascii="Roboto" w:eastAsia="Times New Roman" w:hAnsi="Roboto" w:cs="Calibri"/>
                  <w:color w:val="000000"/>
                  <w:sz w:val="20"/>
                  <w:szCs w:val="20"/>
                  <w:lang w:eastAsia="en-GB"/>
                </w:rPr>
                <w:t xml:space="preserve">                          3,000 </w:t>
              </w:r>
            </w:ins>
          </w:p>
        </w:tc>
        <w:tc>
          <w:tcPr>
            <w:tcW w:w="940" w:type="dxa"/>
            <w:tcBorders>
              <w:top w:val="single" w:sz="4" w:space="0" w:color="auto"/>
              <w:left w:val="single" w:sz="4" w:space="0" w:color="auto"/>
              <w:bottom w:val="nil"/>
              <w:right w:val="single" w:sz="4" w:space="0" w:color="auto"/>
            </w:tcBorders>
            <w:shd w:val="clear" w:color="000000" w:fill="F2F2F2"/>
            <w:noWrap/>
            <w:vAlign w:val="center"/>
            <w:hideMark/>
          </w:tcPr>
          <w:p w14:paraId="367F43F5" w14:textId="77777777" w:rsidR="004D4EB7" w:rsidRPr="00EC0B7F" w:rsidRDefault="004D4EB7" w:rsidP="00270C06">
            <w:pPr>
              <w:rPr>
                <w:ins w:id="19890" w:author="Nadege Trocellier" w:date="2024-02-01T11:31:00Z"/>
                <w:rFonts w:ascii="Roboto" w:eastAsia="Times New Roman" w:hAnsi="Roboto" w:cs="Calibri"/>
                <w:color w:val="000000"/>
                <w:sz w:val="20"/>
                <w:szCs w:val="20"/>
                <w:lang w:eastAsia="en-GB"/>
              </w:rPr>
            </w:pPr>
            <w:ins w:id="19891" w:author="Nadege Trocellier" w:date="2024-02-01T11:31:00Z">
              <w:r w:rsidRPr="00EC0B7F">
                <w:rPr>
                  <w:rFonts w:ascii="Roboto" w:eastAsia="Times New Roman" w:hAnsi="Roboto" w:cs="Calibri"/>
                  <w:color w:val="000000"/>
                  <w:sz w:val="20"/>
                  <w:szCs w:val="20"/>
                  <w:lang w:eastAsia="en-GB"/>
                </w:rPr>
                <w:t xml:space="preserve">                             3,000 </w:t>
              </w:r>
            </w:ins>
          </w:p>
        </w:tc>
        <w:tc>
          <w:tcPr>
            <w:tcW w:w="1107" w:type="dxa"/>
            <w:tcBorders>
              <w:top w:val="single" w:sz="4" w:space="0" w:color="auto"/>
              <w:left w:val="single" w:sz="4" w:space="0" w:color="auto"/>
              <w:bottom w:val="nil"/>
              <w:right w:val="single" w:sz="4" w:space="0" w:color="auto"/>
            </w:tcBorders>
            <w:shd w:val="clear" w:color="000000" w:fill="F2F2F2"/>
            <w:noWrap/>
            <w:vAlign w:val="center"/>
            <w:hideMark/>
          </w:tcPr>
          <w:p w14:paraId="4B5EE658" w14:textId="77777777" w:rsidR="004D4EB7" w:rsidRPr="00EC0B7F" w:rsidRDefault="004D4EB7" w:rsidP="00270C06">
            <w:pPr>
              <w:rPr>
                <w:ins w:id="19892" w:author="Nadege Trocellier" w:date="2024-02-01T11:31:00Z"/>
                <w:rFonts w:ascii="Roboto" w:eastAsia="Times New Roman" w:hAnsi="Roboto" w:cs="Calibri"/>
                <w:color w:val="000000"/>
                <w:sz w:val="20"/>
                <w:szCs w:val="20"/>
                <w:lang w:eastAsia="en-GB"/>
              </w:rPr>
            </w:pPr>
            <w:ins w:id="19893" w:author="Nadege Trocellier" w:date="2024-02-01T11:31:00Z">
              <w:r w:rsidRPr="00EC0B7F">
                <w:rPr>
                  <w:rFonts w:ascii="Roboto" w:eastAsia="Times New Roman" w:hAnsi="Roboto" w:cs="Calibri"/>
                  <w:color w:val="000000"/>
                  <w:sz w:val="20"/>
                  <w:szCs w:val="20"/>
                  <w:lang w:eastAsia="en-GB"/>
                </w:rPr>
                <w:t xml:space="preserve">                                 3,000 </w:t>
              </w:r>
            </w:ins>
          </w:p>
        </w:tc>
        <w:tc>
          <w:tcPr>
            <w:tcW w:w="1107" w:type="dxa"/>
            <w:tcBorders>
              <w:top w:val="single" w:sz="8" w:space="0" w:color="auto"/>
              <w:left w:val="single" w:sz="4" w:space="0" w:color="auto"/>
              <w:bottom w:val="nil"/>
              <w:right w:val="single" w:sz="8" w:space="0" w:color="auto"/>
            </w:tcBorders>
            <w:shd w:val="clear" w:color="000000" w:fill="F2F2F2"/>
            <w:noWrap/>
            <w:vAlign w:val="center"/>
            <w:hideMark/>
          </w:tcPr>
          <w:p w14:paraId="12B79DBB" w14:textId="77777777" w:rsidR="004D4EB7" w:rsidRPr="00EC0B7F" w:rsidRDefault="004D4EB7" w:rsidP="00270C06">
            <w:pPr>
              <w:jc w:val="center"/>
              <w:rPr>
                <w:ins w:id="19894" w:author="Nadege Trocellier" w:date="2024-02-01T11:31:00Z"/>
                <w:rFonts w:ascii="Roboto" w:eastAsia="Times New Roman" w:hAnsi="Roboto" w:cs="Calibri"/>
                <w:color w:val="000000"/>
                <w:sz w:val="20"/>
                <w:szCs w:val="20"/>
                <w:lang w:eastAsia="en-GB"/>
              </w:rPr>
            </w:pPr>
            <w:ins w:id="19895" w:author="Nadege Trocellier" w:date="2024-02-01T11:31:00Z">
              <w:r w:rsidRPr="00EC0B7F">
                <w:rPr>
                  <w:rFonts w:ascii="Roboto" w:eastAsia="Times New Roman" w:hAnsi="Roboto" w:cs="Calibri"/>
                  <w:color w:val="000000"/>
                  <w:sz w:val="20"/>
                  <w:szCs w:val="20"/>
                  <w:lang w:eastAsia="en-GB"/>
                </w:rPr>
                <w:t xml:space="preserve">                                          9,000 </w:t>
              </w:r>
            </w:ins>
          </w:p>
        </w:tc>
        <w:tc>
          <w:tcPr>
            <w:tcW w:w="855" w:type="dxa"/>
            <w:tcBorders>
              <w:top w:val="nil"/>
              <w:left w:val="nil"/>
              <w:bottom w:val="nil"/>
              <w:right w:val="single" w:sz="8" w:space="0" w:color="auto"/>
            </w:tcBorders>
            <w:shd w:val="clear" w:color="000000" w:fill="F2F2F2"/>
            <w:noWrap/>
            <w:vAlign w:val="center"/>
            <w:hideMark/>
          </w:tcPr>
          <w:p w14:paraId="292AC7A8" w14:textId="77777777" w:rsidR="004D4EB7" w:rsidRPr="00EC0B7F" w:rsidRDefault="004D4EB7" w:rsidP="00270C06">
            <w:pPr>
              <w:jc w:val="center"/>
              <w:rPr>
                <w:ins w:id="19896" w:author="Nadege Trocellier" w:date="2024-02-01T11:31:00Z"/>
                <w:rFonts w:ascii="Roboto" w:eastAsia="Times New Roman" w:hAnsi="Roboto" w:cs="Calibri"/>
                <w:color w:val="000000"/>
                <w:sz w:val="20"/>
                <w:szCs w:val="20"/>
                <w:lang w:eastAsia="en-GB"/>
              </w:rPr>
            </w:pPr>
            <w:ins w:id="19897"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auto"/>
              <w:left w:val="nil"/>
              <w:bottom w:val="single" w:sz="4" w:space="0" w:color="auto"/>
              <w:right w:val="single" w:sz="8" w:space="0" w:color="auto"/>
            </w:tcBorders>
            <w:shd w:val="clear" w:color="000000" w:fill="F2F2F2"/>
            <w:vAlign w:val="center"/>
            <w:hideMark/>
          </w:tcPr>
          <w:p w14:paraId="693A3EC3" w14:textId="77777777" w:rsidR="004D4EB7" w:rsidRPr="00EC0B7F" w:rsidRDefault="004D4EB7" w:rsidP="00270C06">
            <w:pPr>
              <w:rPr>
                <w:ins w:id="19898" w:author="Nadege Trocellier" w:date="2024-02-01T11:31:00Z"/>
                <w:rFonts w:ascii="Roboto" w:eastAsia="Times New Roman" w:hAnsi="Roboto" w:cs="Calibri"/>
                <w:color w:val="000000"/>
                <w:sz w:val="20"/>
                <w:szCs w:val="20"/>
                <w:lang w:eastAsia="en-GB"/>
              </w:rPr>
            </w:pPr>
            <w:ins w:id="19899" w:author="Nadege Trocellier" w:date="2024-02-01T11:31:00Z">
              <w:r w:rsidRPr="00EC0B7F">
                <w:rPr>
                  <w:rFonts w:ascii="Roboto" w:eastAsia="Times New Roman" w:hAnsi="Roboto" w:cs="Calibri"/>
                  <w:color w:val="000000"/>
                  <w:sz w:val="20"/>
                  <w:szCs w:val="20"/>
                  <w:lang w:eastAsia="en-GB"/>
                </w:rPr>
                <w:t>A Gender Specialist will be hired at half time to support the implementation of the "Coordination Services" proposal. This budget line is equivalent to the support that will be requested from the gender specialist for the output 2.2</w:t>
              </w:r>
            </w:ins>
          </w:p>
        </w:tc>
      </w:tr>
      <w:tr w:rsidR="004D4EB7" w:rsidRPr="00EC0B7F" w14:paraId="2358AB2D" w14:textId="77777777" w:rsidTr="00270C06">
        <w:trPr>
          <w:trHeight w:val="620"/>
          <w:ins w:id="19900" w:author="Nadege Trocellier" w:date="2024-02-01T11:31:00Z"/>
        </w:trPr>
        <w:tc>
          <w:tcPr>
            <w:tcW w:w="1691" w:type="dxa"/>
            <w:vMerge/>
            <w:tcBorders>
              <w:top w:val="nil"/>
              <w:left w:val="single" w:sz="8" w:space="0" w:color="auto"/>
              <w:bottom w:val="single" w:sz="8" w:space="0" w:color="000000"/>
              <w:right w:val="single" w:sz="8" w:space="0" w:color="auto"/>
            </w:tcBorders>
            <w:vAlign w:val="center"/>
            <w:hideMark/>
          </w:tcPr>
          <w:p w14:paraId="1B4DFDD9" w14:textId="77777777" w:rsidR="004D4EB7" w:rsidRPr="00EC0B7F" w:rsidRDefault="004D4EB7" w:rsidP="00270C06">
            <w:pPr>
              <w:rPr>
                <w:ins w:id="19901"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1A102967" w14:textId="77777777" w:rsidR="004D4EB7" w:rsidRPr="00EC0B7F" w:rsidRDefault="004D4EB7" w:rsidP="00270C06">
            <w:pPr>
              <w:ind w:firstLineChars="100" w:firstLine="220"/>
              <w:rPr>
                <w:ins w:id="19902" w:author="Nadege Trocellier" w:date="2024-02-01T11:31:00Z"/>
                <w:rFonts w:ascii="Calibri (Body)" w:eastAsia="Times New Roman" w:hAnsi="Calibri (Body)" w:cs="Calibri"/>
                <w:color w:val="000000"/>
                <w:lang w:eastAsia="en-GB"/>
              </w:rPr>
            </w:pPr>
            <w:ins w:id="19903" w:author="Nadege Trocellier" w:date="2024-02-01T11:31:00Z">
              <w:r w:rsidRPr="00EC0B7F">
                <w:rPr>
                  <w:rFonts w:ascii="Calibri (Body)" w:eastAsia="Times New Roman" w:hAnsi="Calibri (Body)" w:cs="Calibri"/>
                  <w:color w:val="000000"/>
                  <w:lang w:eastAsia="en-GB"/>
                </w:rPr>
                <w:t> </w:t>
              </w:r>
            </w:ins>
          </w:p>
        </w:tc>
        <w:tc>
          <w:tcPr>
            <w:tcW w:w="1754"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79111767" w14:textId="77777777" w:rsidR="004D4EB7" w:rsidRPr="00EC0B7F" w:rsidRDefault="004D4EB7" w:rsidP="00270C06">
            <w:pPr>
              <w:rPr>
                <w:ins w:id="19904" w:author="Nadege Trocellier" w:date="2024-02-01T11:31:00Z"/>
                <w:rFonts w:ascii="Roboto" w:eastAsia="Times New Roman" w:hAnsi="Roboto" w:cs="Calibri"/>
                <w:color w:val="000000"/>
                <w:sz w:val="20"/>
                <w:szCs w:val="20"/>
                <w:lang w:eastAsia="en-GB"/>
              </w:rPr>
            </w:pPr>
            <w:ins w:id="19905" w:author="Nadege Trocellier" w:date="2024-02-01T11:31:00Z">
              <w:r w:rsidRPr="00EC0B7F">
                <w:rPr>
                  <w:rFonts w:ascii="Roboto" w:eastAsia="Times New Roman" w:hAnsi="Roboto" w:cs="Calibri"/>
                  <w:color w:val="000000"/>
                  <w:sz w:val="20"/>
                  <w:szCs w:val="20"/>
                  <w:lang w:eastAsia="en-GB"/>
                </w:rPr>
                <w:t>Communication Officer</w:t>
              </w:r>
            </w:ins>
          </w:p>
        </w:tc>
        <w:tc>
          <w:tcPr>
            <w:tcW w:w="940" w:type="dxa"/>
            <w:tcBorders>
              <w:top w:val="single" w:sz="4" w:space="0" w:color="auto"/>
              <w:left w:val="nil"/>
              <w:bottom w:val="single" w:sz="4" w:space="0" w:color="auto"/>
              <w:right w:val="single" w:sz="4" w:space="0" w:color="auto"/>
            </w:tcBorders>
            <w:shd w:val="clear" w:color="auto" w:fill="auto"/>
            <w:noWrap/>
            <w:vAlign w:val="center"/>
            <w:hideMark/>
          </w:tcPr>
          <w:p w14:paraId="1FBBB318" w14:textId="77777777" w:rsidR="004D4EB7" w:rsidRPr="00EC0B7F" w:rsidRDefault="004D4EB7" w:rsidP="00270C06">
            <w:pPr>
              <w:rPr>
                <w:ins w:id="19906" w:author="Nadege Trocellier" w:date="2024-02-01T11:31:00Z"/>
                <w:rFonts w:ascii="Roboto" w:eastAsia="Times New Roman" w:hAnsi="Roboto" w:cs="Calibri"/>
                <w:color w:val="000000"/>
                <w:sz w:val="20"/>
                <w:szCs w:val="20"/>
                <w:lang w:eastAsia="en-GB"/>
              </w:rPr>
            </w:pPr>
            <w:ins w:id="19907" w:author="Nadege Trocellier" w:date="2024-02-01T11:31:00Z">
              <w:r w:rsidRPr="00EC0B7F">
                <w:rPr>
                  <w:rFonts w:ascii="Roboto" w:eastAsia="Times New Roman" w:hAnsi="Roboto" w:cs="Calibri"/>
                  <w:color w:val="000000"/>
                  <w:sz w:val="20"/>
                  <w:szCs w:val="20"/>
                  <w:lang w:eastAsia="en-GB"/>
                </w:rPr>
                <w:t xml:space="preserve">                       12,500 </w:t>
              </w:r>
            </w:ins>
          </w:p>
        </w:tc>
        <w:tc>
          <w:tcPr>
            <w:tcW w:w="9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D2701D" w14:textId="77777777" w:rsidR="004D4EB7" w:rsidRPr="00EC0B7F" w:rsidRDefault="004D4EB7" w:rsidP="00270C06">
            <w:pPr>
              <w:rPr>
                <w:ins w:id="19908" w:author="Nadege Trocellier" w:date="2024-02-01T11:31:00Z"/>
                <w:rFonts w:ascii="Roboto" w:eastAsia="Times New Roman" w:hAnsi="Roboto" w:cs="Calibri"/>
                <w:color w:val="000000"/>
                <w:sz w:val="20"/>
                <w:szCs w:val="20"/>
                <w:lang w:eastAsia="en-GB"/>
              </w:rPr>
            </w:pPr>
            <w:ins w:id="19909" w:author="Nadege Trocellier" w:date="2024-02-01T11:31:00Z">
              <w:r w:rsidRPr="00EC0B7F">
                <w:rPr>
                  <w:rFonts w:ascii="Roboto" w:eastAsia="Times New Roman" w:hAnsi="Roboto" w:cs="Calibri"/>
                  <w:color w:val="000000"/>
                  <w:sz w:val="20"/>
                  <w:szCs w:val="20"/>
                  <w:lang w:eastAsia="en-GB"/>
                </w:rPr>
                <w:t xml:space="preserve">                          12,500 </w:t>
              </w:r>
            </w:ins>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2404EA" w14:textId="77777777" w:rsidR="004D4EB7" w:rsidRPr="00EC0B7F" w:rsidRDefault="004D4EB7" w:rsidP="00270C06">
            <w:pPr>
              <w:rPr>
                <w:ins w:id="19910" w:author="Nadege Trocellier" w:date="2024-02-01T11:31:00Z"/>
                <w:rFonts w:ascii="Roboto" w:eastAsia="Times New Roman" w:hAnsi="Roboto" w:cs="Calibri"/>
                <w:color w:val="000000"/>
                <w:sz w:val="20"/>
                <w:szCs w:val="20"/>
                <w:lang w:eastAsia="en-GB"/>
              </w:rPr>
            </w:pPr>
            <w:ins w:id="19911" w:author="Nadege Trocellier" w:date="2024-02-01T11:31:00Z">
              <w:r w:rsidRPr="00EC0B7F">
                <w:rPr>
                  <w:rFonts w:ascii="Roboto" w:eastAsia="Times New Roman" w:hAnsi="Roboto" w:cs="Calibri"/>
                  <w:color w:val="000000"/>
                  <w:sz w:val="20"/>
                  <w:szCs w:val="20"/>
                  <w:lang w:eastAsia="en-GB"/>
                </w:rPr>
                <w:t xml:space="preserve">                              12,500 </w:t>
              </w:r>
            </w:ins>
          </w:p>
        </w:tc>
        <w:tc>
          <w:tcPr>
            <w:tcW w:w="1107" w:type="dxa"/>
            <w:tcBorders>
              <w:top w:val="single" w:sz="8" w:space="0" w:color="auto"/>
              <w:left w:val="single" w:sz="4" w:space="0" w:color="auto"/>
              <w:bottom w:val="single" w:sz="4" w:space="0" w:color="auto"/>
              <w:right w:val="single" w:sz="8" w:space="0" w:color="auto"/>
            </w:tcBorders>
            <w:shd w:val="clear" w:color="auto" w:fill="auto"/>
            <w:noWrap/>
            <w:vAlign w:val="center"/>
            <w:hideMark/>
          </w:tcPr>
          <w:p w14:paraId="02DD72EF" w14:textId="77777777" w:rsidR="004D4EB7" w:rsidRPr="00EC0B7F" w:rsidRDefault="004D4EB7" w:rsidP="00270C06">
            <w:pPr>
              <w:jc w:val="center"/>
              <w:rPr>
                <w:ins w:id="19912" w:author="Nadege Trocellier" w:date="2024-02-01T11:31:00Z"/>
                <w:rFonts w:ascii="Roboto" w:eastAsia="Times New Roman" w:hAnsi="Roboto" w:cs="Calibri"/>
                <w:color w:val="000000"/>
                <w:sz w:val="20"/>
                <w:szCs w:val="20"/>
                <w:lang w:eastAsia="en-GB"/>
              </w:rPr>
            </w:pPr>
            <w:ins w:id="19913" w:author="Nadege Trocellier" w:date="2024-02-01T11:31:00Z">
              <w:r w:rsidRPr="00EC0B7F">
                <w:rPr>
                  <w:rFonts w:ascii="Roboto" w:eastAsia="Times New Roman" w:hAnsi="Roboto" w:cs="Calibri"/>
                  <w:color w:val="000000"/>
                  <w:sz w:val="20"/>
                  <w:szCs w:val="20"/>
                  <w:lang w:eastAsia="en-GB"/>
                </w:rPr>
                <w:t xml:space="preserve">                                       37,500 </w:t>
              </w:r>
            </w:ins>
          </w:p>
        </w:tc>
        <w:tc>
          <w:tcPr>
            <w:tcW w:w="855" w:type="dxa"/>
            <w:tcBorders>
              <w:top w:val="nil"/>
              <w:left w:val="nil"/>
              <w:bottom w:val="nil"/>
              <w:right w:val="single" w:sz="8" w:space="0" w:color="auto"/>
            </w:tcBorders>
            <w:shd w:val="clear" w:color="auto" w:fill="auto"/>
            <w:noWrap/>
            <w:vAlign w:val="center"/>
            <w:hideMark/>
          </w:tcPr>
          <w:p w14:paraId="048ED9D9" w14:textId="77777777" w:rsidR="004D4EB7" w:rsidRPr="00EC0B7F" w:rsidRDefault="004D4EB7" w:rsidP="00270C06">
            <w:pPr>
              <w:jc w:val="center"/>
              <w:rPr>
                <w:ins w:id="19914" w:author="Nadege Trocellier" w:date="2024-02-01T11:31:00Z"/>
                <w:rFonts w:ascii="Roboto" w:eastAsia="Times New Roman" w:hAnsi="Roboto" w:cs="Calibri"/>
                <w:color w:val="000000"/>
                <w:sz w:val="20"/>
                <w:szCs w:val="20"/>
                <w:lang w:eastAsia="en-GB"/>
              </w:rPr>
            </w:pPr>
            <w:ins w:id="19915"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808080"/>
              <w:left w:val="single" w:sz="8" w:space="0" w:color="auto"/>
              <w:bottom w:val="single" w:sz="4" w:space="0" w:color="808080"/>
              <w:right w:val="single" w:sz="8" w:space="0" w:color="auto"/>
            </w:tcBorders>
            <w:shd w:val="clear" w:color="auto" w:fill="auto"/>
            <w:vAlign w:val="center"/>
            <w:hideMark/>
          </w:tcPr>
          <w:p w14:paraId="774814F3" w14:textId="77777777" w:rsidR="004D4EB7" w:rsidRPr="00EC0B7F" w:rsidRDefault="004D4EB7" w:rsidP="00270C06">
            <w:pPr>
              <w:rPr>
                <w:ins w:id="19916" w:author="Nadege Trocellier" w:date="2024-02-01T11:31:00Z"/>
                <w:rFonts w:ascii="Roboto" w:eastAsia="Times New Roman" w:hAnsi="Roboto" w:cs="Calibri"/>
                <w:color w:val="000000"/>
                <w:sz w:val="20"/>
                <w:szCs w:val="20"/>
                <w:lang w:eastAsia="en-GB"/>
              </w:rPr>
            </w:pPr>
            <w:ins w:id="19917" w:author="Nadege Trocellier" w:date="2024-02-01T11:31:00Z">
              <w:r w:rsidRPr="00EC0B7F">
                <w:rPr>
                  <w:rFonts w:ascii="Roboto" w:eastAsia="Times New Roman" w:hAnsi="Roboto" w:cs="Calibri"/>
                  <w:color w:val="000000"/>
                  <w:sz w:val="20"/>
                  <w:szCs w:val="20"/>
                  <w:lang w:eastAsia="en-GB"/>
                </w:rPr>
                <w:t xml:space="preserve"> A communication Officer will be hired full time to support the implementation of the "Coordination Services" proposal. This budget line is equivalent to the support that will be requested from the comm officer for the output 2.2 </w:t>
              </w:r>
            </w:ins>
          </w:p>
        </w:tc>
      </w:tr>
      <w:tr w:rsidR="004D4EB7" w:rsidRPr="00EC0B7F" w14:paraId="745944AF" w14:textId="77777777" w:rsidTr="00270C06">
        <w:trPr>
          <w:trHeight w:val="1160"/>
          <w:ins w:id="19918" w:author="Nadege Trocellier" w:date="2024-02-01T11:31:00Z"/>
        </w:trPr>
        <w:tc>
          <w:tcPr>
            <w:tcW w:w="1691" w:type="dxa"/>
            <w:vMerge/>
            <w:tcBorders>
              <w:top w:val="nil"/>
              <w:left w:val="single" w:sz="8" w:space="0" w:color="auto"/>
              <w:bottom w:val="single" w:sz="8" w:space="0" w:color="000000"/>
              <w:right w:val="single" w:sz="8" w:space="0" w:color="auto"/>
            </w:tcBorders>
            <w:vAlign w:val="center"/>
            <w:hideMark/>
          </w:tcPr>
          <w:p w14:paraId="1BABA01C" w14:textId="77777777" w:rsidR="004D4EB7" w:rsidRPr="00EC0B7F" w:rsidRDefault="004D4EB7" w:rsidP="00270C06">
            <w:pPr>
              <w:rPr>
                <w:ins w:id="19919"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222A25F2" w14:textId="77777777" w:rsidR="004D4EB7" w:rsidRPr="00EC0B7F" w:rsidRDefault="004D4EB7" w:rsidP="00270C06">
            <w:pPr>
              <w:ind w:firstLineChars="100" w:firstLine="220"/>
              <w:rPr>
                <w:ins w:id="19920" w:author="Nadege Trocellier" w:date="2024-02-01T11:31:00Z"/>
                <w:rFonts w:ascii="Calibri (Body)" w:eastAsia="Times New Roman" w:hAnsi="Calibri (Body)" w:cs="Calibri"/>
                <w:color w:val="000000"/>
                <w:lang w:eastAsia="en-GB"/>
              </w:rPr>
            </w:pPr>
            <w:ins w:id="19921" w:author="Nadege Trocellier" w:date="2024-02-01T11:31:00Z">
              <w:r w:rsidRPr="00EC0B7F">
                <w:rPr>
                  <w:rFonts w:ascii="Calibri (Body)" w:eastAsia="Times New Roman" w:hAnsi="Calibri (Body)" w:cs="Calibri"/>
                  <w:color w:val="000000"/>
                  <w:lang w:eastAsia="en-GB"/>
                </w:rPr>
                <w:t> </w:t>
              </w:r>
            </w:ins>
          </w:p>
        </w:tc>
        <w:tc>
          <w:tcPr>
            <w:tcW w:w="1754" w:type="dxa"/>
            <w:tcBorders>
              <w:top w:val="single" w:sz="8" w:space="0" w:color="auto"/>
              <w:left w:val="single" w:sz="8" w:space="0" w:color="auto"/>
              <w:bottom w:val="single" w:sz="4" w:space="0" w:color="auto"/>
              <w:right w:val="single" w:sz="8" w:space="0" w:color="auto"/>
            </w:tcBorders>
            <w:shd w:val="clear" w:color="000000" w:fill="F2F2F2"/>
            <w:vAlign w:val="center"/>
            <w:hideMark/>
          </w:tcPr>
          <w:p w14:paraId="45FE6B3D" w14:textId="77777777" w:rsidR="004D4EB7" w:rsidRPr="00EC0B7F" w:rsidRDefault="004D4EB7" w:rsidP="00270C06">
            <w:pPr>
              <w:rPr>
                <w:ins w:id="19922" w:author="Nadege Trocellier" w:date="2024-02-01T11:31:00Z"/>
                <w:rFonts w:ascii="Roboto" w:eastAsia="Times New Roman" w:hAnsi="Roboto" w:cs="Calibri"/>
                <w:color w:val="000000"/>
                <w:sz w:val="20"/>
                <w:szCs w:val="20"/>
                <w:lang w:eastAsia="en-GB"/>
              </w:rPr>
            </w:pPr>
            <w:ins w:id="19923" w:author="Nadege Trocellier" w:date="2024-02-01T11:31:00Z">
              <w:r w:rsidRPr="00EC0B7F">
                <w:rPr>
                  <w:rFonts w:ascii="Roboto" w:eastAsia="Times New Roman" w:hAnsi="Roboto" w:cs="Calibri"/>
                  <w:color w:val="000000"/>
                  <w:sz w:val="20"/>
                  <w:szCs w:val="20"/>
                  <w:lang w:eastAsia="en-GB"/>
                </w:rPr>
                <w:t>Travel and DSA for the participants to the small regional innovation hub</w:t>
              </w:r>
            </w:ins>
          </w:p>
        </w:tc>
        <w:tc>
          <w:tcPr>
            <w:tcW w:w="940" w:type="dxa"/>
            <w:tcBorders>
              <w:top w:val="single" w:sz="8" w:space="0" w:color="auto"/>
              <w:left w:val="nil"/>
              <w:bottom w:val="single" w:sz="4" w:space="0" w:color="auto"/>
              <w:right w:val="single" w:sz="4" w:space="0" w:color="auto"/>
            </w:tcBorders>
            <w:shd w:val="clear" w:color="000000" w:fill="F2F2F2"/>
            <w:noWrap/>
            <w:vAlign w:val="center"/>
            <w:hideMark/>
          </w:tcPr>
          <w:p w14:paraId="4C64D116" w14:textId="77777777" w:rsidR="004D4EB7" w:rsidRPr="00EC0B7F" w:rsidRDefault="004D4EB7" w:rsidP="00270C06">
            <w:pPr>
              <w:jc w:val="center"/>
              <w:rPr>
                <w:ins w:id="19924" w:author="Nadege Trocellier" w:date="2024-02-01T11:31:00Z"/>
                <w:rFonts w:ascii="Roboto" w:eastAsia="Times New Roman" w:hAnsi="Roboto" w:cs="Calibri"/>
                <w:color w:val="000000"/>
                <w:sz w:val="20"/>
                <w:szCs w:val="20"/>
                <w:lang w:eastAsia="en-GB"/>
              </w:rPr>
            </w:pPr>
            <w:ins w:id="19925" w:author="Nadege Trocellier" w:date="2024-02-01T11:31:00Z">
              <w:r w:rsidRPr="00EC0B7F">
                <w:rPr>
                  <w:rFonts w:ascii="Roboto" w:eastAsia="Times New Roman" w:hAnsi="Roboto" w:cs="Calibri"/>
                  <w:color w:val="000000"/>
                  <w:sz w:val="20"/>
                  <w:szCs w:val="20"/>
                  <w:lang w:eastAsia="en-GB"/>
                </w:rPr>
                <w:t> </w:t>
              </w:r>
            </w:ins>
          </w:p>
        </w:tc>
        <w:tc>
          <w:tcPr>
            <w:tcW w:w="940" w:type="dxa"/>
            <w:tcBorders>
              <w:top w:val="single" w:sz="8" w:space="0" w:color="auto"/>
              <w:left w:val="single" w:sz="4" w:space="0" w:color="auto"/>
              <w:bottom w:val="single" w:sz="4" w:space="0" w:color="auto"/>
              <w:right w:val="single" w:sz="4" w:space="0" w:color="auto"/>
            </w:tcBorders>
            <w:shd w:val="clear" w:color="000000" w:fill="F2F2F2"/>
            <w:noWrap/>
            <w:vAlign w:val="center"/>
            <w:hideMark/>
          </w:tcPr>
          <w:p w14:paraId="52B60F3C" w14:textId="77777777" w:rsidR="004D4EB7" w:rsidRPr="00EC0B7F" w:rsidRDefault="004D4EB7" w:rsidP="00270C06">
            <w:pPr>
              <w:jc w:val="center"/>
              <w:rPr>
                <w:ins w:id="19926" w:author="Nadege Trocellier" w:date="2024-02-01T11:31:00Z"/>
                <w:rFonts w:ascii="Roboto" w:eastAsia="Times New Roman" w:hAnsi="Roboto" w:cs="Calibri"/>
                <w:color w:val="000000"/>
                <w:sz w:val="20"/>
                <w:szCs w:val="20"/>
                <w:lang w:eastAsia="en-GB"/>
              </w:rPr>
            </w:pPr>
            <w:ins w:id="19927" w:author="Nadege Trocellier" w:date="2024-02-01T11:31:00Z">
              <w:r w:rsidRPr="00EC0B7F">
                <w:rPr>
                  <w:rFonts w:ascii="Roboto" w:eastAsia="Times New Roman" w:hAnsi="Roboto" w:cs="Calibri"/>
                  <w:color w:val="000000"/>
                  <w:sz w:val="20"/>
                  <w:szCs w:val="20"/>
                  <w:lang w:eastAsia="en-GB"/>
                </w:rPr>
                <w:t xml:space="preserve">                       195,000 </w:t>
              </w:r>
            </w:ins>
          </w:p>
        </w:tc>
        <w:tc>
          <w:tcPr>
            <w:tcW w:w="1107" w:type="dxa"/>
            <w:tcBorders>
              <w:top w:val="single" w:sz="8" w:space="0" w:color="auto"/>
              <w:left w:val="single" w:sz="4" w:space="0" w:color="auto"/>
              <w:bottom w:val="single" w:sz="4" w:space="0" w:color="auto"/>
              <w:right w:val="single" w:sz="4" w:space="0" w:color="auto"/>
            </w:tcBorders>
            <w:shd w:val="clear" w:color="000000" w:fill="F2F2F2"/>
            <w:noWrap/>
            <w:vAlign w:val="center"/>
            <w:hideMark/>
          </w:tcPr>
          <w:p w14:paraId="2D734D43" w14:textId="77777777" w:rsidR="004D4EB7" w:rsidRPr="00EC0B7F" w:rsidRDefault="004D4EB7" w:rsidP="00270C06">
            <w:pPr>
              <w:jc w:val="center"/>
              <w:rPr>
                <w:ins w:id="19928" w:author="Nadege Trocellier" w:date="2024-02-01T11:31:00Z"/>
                <w:rFonts w:ascii="Roboto" w:eastAsia="Times New Roman" w:hAnsi="Roboto" w:cs="Calibri"/>
                <w:color w:val="000000"/>
                <w:sz w:val="20"/>
                <w:szCs w:val="20"/>
                <w:lang w:eastAsia="en-GB"/>
              </w:rPr>
            </w:pPr>
            <w:ins w:id="19929" w:author="Nadege Trocellier" w:date="2024-02-01T11:31:00Z">
              <w:r w:rsidRPr="00EC0B7F">
                <w:rPr>
                  <w:rFonts w:ascii="Roboto" w:eastAsia="Times New Roman" w:hAnsi="Roboto" w:cs="Calibri"/>
                  <w:color w:val="000000"/>
                  <w:sz w:val="20"/>
                  <w:szCs w:val="20"/>
                  <w:lang w:eastAsia="en-GB"/>
                </w:rPr>
                <w:t> </w:t>
              </w:r>
            </w:ins>
          </w:p>
        </w:tc>
        <w:tc>
          <w:tcPr>
            <w:tcW w:w="1107" w:type="dxa"/>
            <w:tcBorders>
              <w:top w:val="single" w:sz="8" w:space="0" w:color="auto"/>
              <w:left w:val="single" w:sz="4" w:space="0" w:color="auto"/>
              <w:bottom w:val="single" w:sz="4" w:space="0" w:color="auto"/>
              <w:right w:val="single" w:sz="8" w:space="0" w:color="auto"/>
            </w:tcBorders>
            <w:shd w:val="clear" w:color="000000" w:fill="F2F2F2"/>
            <w:noWrap/>
            <w:vAlign w:val="center"/>
            <w:hideMark/>
          </w:tcPr>
          <w:p w14:paraId="3B67BC5C" w14:textId="77777777" w:rsidR="004D4EB7" w:rsidRPr="00EC0B7F" w:rsidRDefault="004D4EB7" w:rsidP="00270C06">
            <w:pPr>
              <w:jc w:val="center"/>
              <w:rPr>
                <w:ins w:id="19930" w:author="Nadege Trocellier" w:date="2024-02-01T11:31:00Z"/>
                <w:rFonts w:ascii="Roboto" w:eastAsia="Times New Roman" w:hAnsi="Roboto" w:cs="Calibri"/>
                <w:color w:val="000000"/>
                <w:sz w:val="20"/>
                <w:szCs w:val="20"/>
                <w:lang w:eastAsia="en-GB"/>
              </w:rPr>
            </w:pPr>
            <w:ins w:id="19931" w:author="Nadege Trocellier" w:date="2024-02-01T11:31:00Z">
              <w:r w:rsidRPr="00EC0B7F">
                <w:rPr>
                  <w:rFonts w:ascii="Roboto" w:eastAsia="Times New Roman" w:hAnsi="Roboto" w:cs="Calibri"/>
                  <w:color w:val="000000"/>
                  <w:sz w:val="20"/>
                  <w:szCs w:val="20"/>
                  <w:lang w:eastAsia="en-GB"/>
                </w:rPr>
                <w:t xml:space="preserve">                                    195,000 </w:t>
              </w:r>
            </w:ins>
          </w:p>
        </w:tc>
        <w:tc>
          <w:tcPr>
            <w:tcW w:w="855" w:type="dxa"/>
            <w:tcBorders>
              <w:top w:val="single" w:sz="8" w:space="0" w:color="auto"/>
              <w:left w:val="nil"/>
              <w:bottom w:val="nil"/>
              <w:right w:val="single" w:sz="8" w:space="0" w:color="auto"/>
            </w:tcBorders>
            <w:shd w:val="clear" w:color="000000" w:fill="F2F2F2"/>
            <w:noWrap/>
            <w:vAlign w:val="center"/>
            <w:hideMark/>
          </w:tcPr>
          <w:p w14:paraId="15B1F808" w14:textId="77777777" w:rsidR="004D4EB7" w:rsidRPr="00EC0B7F" w:rsidRDefault="004D4EB7" w:rsidP="00270C06">
            <w:pPr>
              <w:jc w:val="center"/>
              <w:rPr>
                <w:ins w:id="19932" w:author="Nadege Trocellier" w:date="2024-02-01T11:31:00Z"/>
                <w:rFonts w:ascii="Roboto" w:eastAsia="Times New Roman" w:hAnsi="Roboto" w:cs="Calibri"/>
                <w:color w:val="000000"/>
                <w:sz w:val="20"/>
                <w:szCs w:val="20"/>
                <w:lang w:eastAsia="en-GB"/>
              </w:rPr>
            </w:pPr>
            <w:ins w:id="19933"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8" w:space="0" w:color="auto"/>
              <w:left w:val="nil"/>
              <w:bottom w:val="nil"/>
              <w:right w:val="single" w:sz="8" w:space="0" w:color="auto"/>
            </w:tcBorders>
            <w:shd w:val="clear" w:color="000000" w:fill="F2F2F2"/>
            <w:hideMark/>
          </w:tcPr>
          <w:p w14:paraId="6784FFE1" w14:textId="77777777" w:rsidR="004D4EB7" w:rsidRPr="00EC0B7F" w:rsidRDefault="004D4EB7" w:rsidP="00270C06">
            <w:pPr>
              <w:rPr>
                <w:ins w:id="19934" w:author="Nadege Trocellier" w:date="2024-02-01T11:31:00Z"/>
                <w:rFonts w:ascii="Calibri" w:eastAsia="Times New Roman" w:hAnsi="Calibri" w:cs="Calibri"/>
                <w:color w:val="000000"/>
                <w:lang w:eastAsia="en-GB"/>
              </w:rPr>
            </w:pPr>
            <w:ins w:id="19935" w:author="Nadege Trocellier" w:date="2024-02-01T11:31:00Z">
              <w:r w:rsidRPr="00EC0B7F">
                <w:rPr>
                  <w:rFonts w:ascii="Calibri" w:eastAsia="Times New Roman" w:hAnsi="Calibri" w:cs="Calibri"/>
                  <w:color w:val="000000"/>
                  <w:lang w:eastAsia="en-GB"/>
                </w:rPr>
                <w:t>1 regional hub organized during year 2 in with 85 persons travelling under AF CS budget, i</w:t>
              </w:r>
              <w:r w:rsidRPr="00EC0B7F">
                <w:rPr>
                  <w:rFonts w:ascii="Calibri" w:eastAsia="Times New Roman" w:hAnsi="Calibri" w:cs="Calibri"/>
                  <w:b/>
                  <w:bCs/>
                  <w:color w:val="000000"/>
                  <w:lang w:eastAsia="en-GB"/>
                </w:rPr>
                <w:t xml:space="preserve">ncluding the shortlisted technology proponents, potential investors and technology and adaptation stakeholders in the countries and </w:t>
              </w:r>
              <w:r w:rsidRPr="00EC0B7F">
                <w:rPr>
                  <w:rFonts w:ascii="Calibri" w:eastAsia="Times New Roman" w:hAnsi="Calibri" w:cs="Calibri"/>
                  <w:b/>
                  <w:bCs/>
                  <w:color w:val="000000"/>
                  <w:lang w:eastAsia="en-GB"/>
                </w:rPr>
                <w:lastRenderedPageBreak/>
                <w:t>region in which this is being piloted</w:t>
              </w:r>
              <w:r w:rsidRPr="00EC0B7F">
                <w:rPr>
                  <w:rFonts w:ascii="Calibri" w:eastAsia="Times New Roman" w:hAnsi="Calibri" w:cs="Calibri"/>
                  <w:color w:val="000000"/>
                  <w:lang w:eastAsia="en-GB"/>
                </w:rPr>
                <w:t>.  This budget considers a cost of 2</w:t>
              </w:r>
              <w:r w:rsidRPr="00EC0B7F">
                <w:rPr>
                  <w:rFonts w:ascii="Calibri" w:eastAsia="Times New Roman" w:hAnsi="Calibri" w:cs="Calibri"/>
                  <w:b/>
                  <w:bCs/>
                  <w:color w:val="000000"/>
                  <w:lang w:eastAsia="en-GB"/>
                </w:rPr>
                <w:t>,000</w:t>
              </w:r>
              <w:r w:rsidRPr="00EC0B7F">
                <w:rPr>
                  <w:rFonts w:ascii="Calibri" w:eastAsia="Times New Roman" w:hAnsi="Calibri" w:cs="Calibri"/>
                  <w:color w:val="000000"/>
                  <w:lang w:eastAsia="en-GB"/>
                </w:rPr>
                <w:t xml:space="preserve"> for each flight ticket and USD 200/day/person of DSA, and considers that the regional hubs will be organized over 3 days.  </w:t>
              </w:r>
              <w:r w:rsidRPr="00EC0B7F">
                <w:rPr>
                  <w:rFonts w:ascii="Calibri" w:eastAsia="Times New Roman" w:hAnsi="Calibri" w:cs="Calibri"/>
                  <w:b/>
                  <w:bCs/>
                  <w:color w:val="000000"/>
                  <w:lang w:eastAsia="en-GB"/>
                </w:rPr>
                <w:t>Private sector participants will fund themselves.</w:t>
              </w:r>
            </w:ins>
          </w:p>
        </w:tc>
      </w:tr>
      <w:tr w:rsidR="004D4EB7" w:rsidRPr="00EC0B7F" w14:paraId="4A7EFDA9" w14:textId="77777777" w:rsidTr="00270C06">
        <w:trPr>
          <w:trHeight w:val="620"/>
          <w:ins w:id="19936" w:author="Nadege Trocellier" w:date="2024-02-01T11:31:00Z"/>
        </w:trPr>
        <w:tc>
          <w:tcPr>
            <w:tcW w:w="1691" w:type="dxa"/>
            <w:vMerge/>
            <w:tcBorders>
              <w:top w:val="nil"/>
              <w:left w:val="single" w:sz="8" w:space="0" w:color="auto"/>
              <w:bottom w:val="single" w:sz="8" w:space="0" w:color="000000"/>
              <w:right w:val="single" w:sz="8" w:space="0" w:color="auto"/>
            </w:tcBorders>
            <w:vAlign w:val="center"/>
            <w:hideMark/>
          </w:tcPr>
          <w:p w14:paraId="1FACE7A2" w14:textId="77777777" w:rsidR="004D4EB7" w:rsidRPr="00EC0B7F" w:rsidRDefault="004D4EB7" w:rsidP="00270C06">
            <w:pPr>
              <w:rPr>
                <w:ins w:id="19937"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473F07A5" w14:textId="77777777" w:rsidR="004D4EB7" w:rsidRPr="00EC0B7F" w:rsidRDefault="004D4EB7" w:rsidP="00270C06">
            <w:pPr>
              <w:ind w:firstLineChars="100" w:firstLine="220"/>
              <w:rPr>
                <w:ins w:id="19938" w:author="Nadege Trocellier" w:date="2024-02-01T11:31:00Z"/>
                <w:rFonts w:ascii="Calibri (Body)" w:eastAsia="Times New Roman" w:hAnsi="Calibri (Body)" w:cs="Calibri"/>
                <w:color w:val="000000"/>
                <w:lang w:eastAsia="en-GB"/>
              </w:rPr>
            </w:pPr>
            <w:ins w:id="19939" w:author="Nadege Trocellier" w:date="2024-02-01T11:31:00Z">
              <w:r w:rsidRPr="00EC0B7F">
                <w:rPr>
                  <w:rFonts w:ascii="Calibri (Body)" w:eastAsia="Times New Roman" w:hAnsi="Calibri (Body)" w:cs="Calibri"/>
                  <w:color w:val="000000"/>
                  <w:lang w:eastAsia="en-GB"/>
                </w:rPr>
                <w:t> </w:t>
              </w:r>
            </w:ins>
          </w:p>
        </w:tc>
        <w:tc>
          <w:tcPr>
            <w:tcW w:w="1754"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58151DF4" w14:textId="77777777" w:rsidR="004D4EB7" w:rsidRPr="00EC0B7F" w:rsidRDefault="004D4EB7" w:rsidP="00270C06">
            <w:pPr>
              <w:rPr>
                <w:ins w:id="19940" w:author="Nadege Trocellier" w:date="2024-02-01T11:31:00Z"/>
                <w:rFonts w:ascii="Roboto" w:eastAsia="Times New Roman" w:hAnsi="Roboto" w:cs="Calibri"/>
                <w:color w:val="000000"/>
                <w:sz w:val="20"/>
                <w:szCs w:val="20"/>
                <w:lang w:eastAsia="en-GB"/>
              </w:rPr>
            </w:pPr>
            <w:ins w:id="19941" w:author="Nadege Trocellier" w:date="2024-02-01T11:31:00Z">
              <w:r w:rsidRPr="00EC0B7F">
                <w:rPr>
                  <w:rFonts w:ascii="Roboto" w:eastAsia="Times New Roman" w:hAnsi="Roboto" w:cs="Calibri"/>
                  <w:color w:val="000000"/>
                  <w:sz w:val="20"/>
                  <w:szCs w:val="20"/>
                  <w:lang w:eastAsia="en-GB"/>
                </w:rPr>
                <w:t xml:space="preserve">Translators for the regional hubs </w:t>
              </w:r>
            </w:ins>
          </w:p>
        </w:tc>
        <w:tc>
          <w:tcPr>
            <w:tcW w:w="940" w:type="dxa"/>
            <w:tcBorders>
              <w:top w:val="single" w:sz="4" w:space="0" w:color="auto"/>
              <w:left w:val="nil"/>
              <w:bottom w:val="single" w:sz="4" w:space="0" w:color="auto"/>
              <w:right w:val="single" w:sz="4" w:space="0" w:color="auto"/>
            </w:tcBorders>
            <w:shd w:val="clear" w:color="auto" w:fill="auto"/>
            <w:noWrap/>
            <w:vAlign w:val="center"/>
            <w:hideMark/>
          </w:tcPr>
          <w:p w14:paraId="3D2B11C0" w14:textId="77777777" w:rsidR="004D4EB7" w:rsidRPr="00EC0B7F" w:rsidRDefault="004D4EB7" w:rsidP="00270C06">
            <w:pPr>
              <w:jc w:val="center"/>
              <w:rPr>
                <w:ins w:id="19942" w:author="Nadege Trocellier" w:date="2024-02-01T11:31:00Z"/>
                <w:rFonts w:ascii="Roboto" w:eastAsia="Times New Roman" w:hAnsi="Roboto" w:cs="Calibri"/>
                <w:color w:val="000000"/>
                <w:sz w:val="20"/>
                <w:szCs w:val="20"/>
                <w:lang w:eastAsia="en-GB"/>
              </w:rPr>
            </w:pPr>
            <w:ins w:id="19943" w:author="Nadege Trocellier" w:date="2024-02-01T11:31:00Z">
              <w:r w:rsidRPr="00EC0B7F">
                <w:rPr>
                  <w:rFonts w:ascii="Roboto" w:eastAsia="Times New Roman" w:hAnsi="Roboto" w:cs="Calibri"/>
                  <w:color w:val="000000"/>
                  <w:sz w:val="20"/>
                  <w:szCs w:val="20"/>
                  <w:lang w:eastAsia="en-GB"/>
                </w:rPr>
                <w:t> </w:t>
              </w:r>
            </w:ins>
          </w:p>
        </w:tc>
        <w:tc>
          <w:tcPr>
            <w:tcW w:w="9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54D31C" w14:textId="77777777" w:rsidR="004D4EB7" w:rsidRPr="00EC0B7F" w:rsidRDefault="004D4EB7" w:rsidP="00270C06">
            <w:pPr>
              <w:jc w:val="center"/>
              <w:rPr>
                <w:ins w:id="19944" w:author="Nadege Trocellier" w:date="2024-02-01T11:31:00Z"/>
                <w:rFonts w:ascii="Roboto" w:eastAsia="Times New Roman" w:hAnsi="Roboto" w:cs="Calibri"/>
                <w:color w:val="000000"/>
                <w:sz w:val="20"/>
                <w:szCs w:val="20"/>
                <w:lang w:eastAsia="en-GB"/>
              </w:rPr>
            </w:pPr>
            <w:ins w:id="19945" w:author="Nadege Trocellier" w:date="2024-02-01T11:31:00Z">
              <w:r w:rsidRPr="00EC0B7F">
                <w:rPr>
                  <w:rFonts w:ascii="Roboto" w:eastAsia="Times New Roman" w:hAnsi="Roboto" w:cs="Calibri"/>
                  <w:color w:val="000000"/>
                  <w:sz w:val="20"/>
                  <w:szCs w:val="20"/>
                  <w:lang w:eastAsia="en-GB"/>
                </w:rPr>
                <w:t xml:space="preserve">                          45,000 </w:t>
              </w:r>
            </w:ins>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33A347" w14:textId="77777777" w:rsidR="004D4EB7" w:rsidRPr="00EC0B7F" w:rsidRDefault="004D4EB7" w:rsidP="00270C06">
            <w:pPr>
              <w:jc w:val="center"/>
              <w:rPr>
                <w:ins w:id="19946" w:author="Nadege Trocellier" w:date="2024-02-01T11:31:00Z"/>
                <w:rFonts w:ascii="Roboto" w:eastAsia="Times New Roman" w:hAnsi="Roboto" w:cs="Calibri"/>
                <w:color w:val="000000"/>
                <w:sz w:val="20"/>
                <w:szCs w:val="20"/>
                <w:lang w:eastAsia="en-GB"/>
              </w:rPr>
            </w:pPr>
            <w:ins w:id="19947" w:author="Nadege Trocellier" w:date="2024-02-01T11:31:00Z">
              <w:r w:rsidRPr="00EC0B7F">
                <w:rPr>
                  <w:rFonts w:ascii="Roboto" w:eastAsia="Times New Roman" w:hAnsi="Roboto" w:cs="Calibri"/>
                  <w:color w:val="000000"/>
                  <w:sz w:val="20"/>
                  <w:szCs w:val="20"/>
                  <w:lang w:eastAsia="en-GB"/>
                </w:rPr>
                <w:t> </w:t>
              </w:r>
            </w:ins>
          </w:p>
        </w:tc>
        <w:tc>
          <w:tcPr>
            <w:tcW w:w="1107" w:type="dxa"/>
            <w:tcBorders>
              <w:top w:val="single" w:sz="8" w:space="0" w:color="auto"/>
              <w:left w:val="single" w:sz="4" w:space="0" w:color="auto"/>
              <w:bottom w:val="single" w:sz="4" w:space="0" w:color="auto"/>
              <w:right w:val="single" w:sz="8" w:space="0" w:color="auto"/>
            </w:tcBorders>
            <w:shd w:val="clear" w:color="auto" w:fill="auto"/>
            <w:noWrap/>
            <w:vAlign w:val="center"/>
            <w:hideMark/>
          </w:tcPr>
          <w:p w14:paraId="3D0BA6EC" w14:textId="77777777" w:rsidR="004D4EB7" w:rsidRPr="00EC0B7F" w:rsidRDefault="004D4EB7" w:rsidP="00270C06">
            <w:pPr>
              <w:jc w:val="center"/>
              <w:rPr>
                <w:ins w:id="19948" w:author="Nadege Trocellier" w:date="2024-02-01T11:31:00Z"/>
                <w:rFonts w:ascii="Roboto" w:eastAsia="Times New Roman" w:hAnsi="Roboto" w:cs="Calibri"/>
                <w:color w:val="000000"/>
                <w:sz w:val="20"/>
                <w:szCs w:val="20"/>
                <w:lang w:eastAsia="en-GB"/>
              </w:rPr>
            </w:pPr>
            <w:ins w:id="19949" w:author="Nadege Trocellier" w:date="2024-02-01T11:31:00Z">
              <w:r w:rsidRPr="00EC0B7F">
                <w:rPr>
                  <w:rFonts w:ascii="Roboto" w:eastAsia="Times New Roman" w:hAnsi="Roboto" w:cs="Calibri"/>
                  <w:color w:val="000000"/>
                  <w:sz w:val="20"/>
                  <w:szCs w:val="20"/>
                  <w:lang w:eastAsia="en-GB"/>
                </w:rPr>
                <w:t xml:space="preserve">                                       45,000 </w:t>
              </w:r>
            </w:ins>
          </w:p>
        </w:tc>
        <w:tc>
          <w:tcPr>
            <w:tcW w:w="855" w:type="dxa"/>
            <w:tcBorders>
              <w:top w:val="nil"/>
              <w:left w:val="nil"/>
              <w:bottom w:val="single" w:sz="4" w:space="0" w:color="auto"/>
              <w:right w:val="nil"/>
            </w:tcBorders>
            <w:shd w:val="clear" w:color="auto" w:fill="auto"/>
            <w:noWrap/>
            <w:vAlign w:val="center"/>
            <w:hideMark/>
          </w:tcPr>
          <w:p w14:paraId="030F7432" w14:textId="77777777" w:rsidR="004D4EB7" w:rsidRPr="00EC0B7F" w:rsidRDefault="004D4EB7" w:rsidP="00270C06">
            <w:pPr>
              <w:jc w:val="center"/>
              <w:rPr>
                <w:ins w:id="19950" w:author="Nadege Trocellier" w:date="2024-02-01T11:31:00Z"/>
                <w:rFonts w:ascii="Roboto" w:eastAsia="Times New Roman" w:hAnsi="Roboto" w:cs="Calibri"/>
                <w:color w:val="000000"/>
                <w:sz w:val="20"/>
                <w:szCs w:val="20"/>
                <w:lang w:eastAsia="en-GB"/>
              </w:rPr>
            </w:pPr>
            <w:ins w:id="19951"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auto"/>
              <w:left w:val="nil"/>
              <w:bottom w:val="single" w:sz="4" w:space="0" w:color="auto"/>
              <w:right w:val="single" w:sz="4" w:space="0" w:color="auto"/>
            </w:tcBorders>
            <w:shd w:val="clear" w:color="auto" w:fill="auto"/>
            <w:hideMark/>
          </w:tcPr>
          <w:p w14:paraId="02E94815" w14:textId="77777777" w:rsidR="004D4EB7" w:rsidRPr="00EC0B7F" w:rsidRDefault="004D4EB7" w:rsidP="00270C06">
            <w:pPr>
              <w:rPr>
                <w:ins w:id="19952" w:author="Nadege Trocellier" w:date="2024-02-01T11:31:00Z"/>
                <w:rFonts w:ascii="Calibri" w:eastAsia="Times New Roman" w:hAnsi="Calibri" w:cs="Calibri"/>
                <w:color w:val="000000"/>
                <w:lang w:eastAsia="en-GB"/>
              </w:rPr>
            </w:pPr>
            <w:ins w:id="19953" w:author="Nadege Trocellier" w:date="2024-02-01T11:31:00Z">
              <w:r w:rsidRPr="00EC0B7F">
                <w:rPr>
                  <w:rFonts w:ascii="Calibri" w:eastAsia="Times New Roman" w:hAnsi="Calibri" w:cs="Calibri"/>
                  <w:color w:val="000000"/>
                  <w:lang w:eastAsia="en-GB"/>
                </w:rPr>
                <w:t>15,000 USD / language for live translation -  3 languages requested (FR, ENG, SPA)</w:t>
              </w:r>
            </w:ins>
          </w:p>
        </w:tc>
      </w:tr>
      <w:tr w:rsidR="004D4EB7" w:rsidRPr="00EC0B7F" w14:paraId="74622F73" w14:textId="77777777" w:rsidTr="00270C06">
        <w:trPr>
          <w:trHeight w:val="620"/>
          <w:ins w:id="19954" w:author="Nadege Trocellier" w:date="2024-02-01T11:31:00Z"/>
        </w:trPr>
        <w:tc>
          <w:tcPr>
            <w:tcW w:w="1691" w:type="dxa"/>
            <w:vMerge/>
            <w:tcBorders>
              <w:top w:val="nil"/>
              <w:left w:val="single" w:sz="8" w:space="0" w:color="auto"/>
              <w:bottom w:val="single" w:sz="8" w:space="0" w:color="000000"/>
              <w:right w:val="single" w:sz="8" w:space="0" w:color="auto"/>
            </w:tcBorders>
            <w:vAlign w:val="center"/>
            <w:hideMark/>
          </w:tcPr>
          <w:p w14:paraId="04D6176F" w14:textId="77777777" w:rsidR="004D4EB7" w:rsidRPr="00EC0B7F" w:rsidRDefault="004D4EB7" w:rsidP="00270C06">
            <w:pPr>
              <w:rPr>
                <w:ins w:id="19955"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244D9D65" w14:textId="77777777" w:rsidR="004D4EB7" w:rsidRPr="00EC0B7F" w:rsidRDefault="004D4EB7" w:rsidP="00270C06">
            <w:pPr>
              <w:ind w:firstLineChars="100" w:firstLine="220"/>
              <w:rPr>
                <w:ins w:id="19956" w:author="Nadege Trocellier" w:date="2024-02-01T11:31:00Z"/>
                <w:rFonts w:ascii="Calibri (Body)" w:eastAsia="Times New Roman" w:hAnsi="Calibri (Body)" w:cs="Calibri"/>
                <w:color w:val="000000"/>
                <w:lang w:eastAsia="en-GB"/>
              </w:rPr>
            </w:pPr>
            <w:ins w:id="19957" w:author="Nadege Trocellier" w:date="2024-02-01T11:31:00Z">
              <w:r w:rsidRPr="00EC0B7F">
                <w:rPr>
                  <w:rFonts w:ascii="Calibri (Body)" w:eastAsia="Times New Roman" w:hAnsi="Calibri (Body)" w:cs="Calibri"/>
                  <w:color w:val="000000"/>
                  <w:lang w:eastAsia="en-GB"/>
                </w:rPr>
                <w:t> </w:t>
              </w:r>
            </w:ins>
          </w:p>
        </w:tc>
        <w:tc>
          <w:tcPr>
            <w:tcW w:w="1754" w:type="dxa"/>
            <w:tcBorders>
              <w:top w:val="single" w:sz="4" w:space="0" w:color="auto"/>
              <w:left w:val="single" w:sz="8" w:space="0" w:color="auto"/>
              <w:bottom w:val="single" w:sz="4" w:space="0" w:color="auto"/>
              <w:right w:val="single" w:sz="8" w:space="0" w:color="auto"/>
            </w:tcBorders>
            <w:shd w:val="clear" w:color="000000" w:fill="F2F2F2"/>
            <w:vAlign w:val="center"/>
            <w:hideMark/>
          </w:tcPr>
          <w:p w14:paraId="509BFBA4" w14:textId="77777777" w:rsidR="004D4EB7" w:rsidRPr="00EC0B7F" w:rsidRDefault="004D4EB7" w:rsidP="00270C06">
            <w:pPr>
              <w:rPr>
                <w:ins w:id="19958" w:author="Nadege Trocellier" w:date="2024-02-01T11:31:00Z"/>
                <w:rFonts w:ascii="Roboto" w:eastAsia="Times New Roman" w:hAnsi="Roboto" w:cs="Calibri"/>
                <w:color w:val="000000"/>
                <w:sz w:val="20"/>
                <w:szCs w:val="20"/>
                <w:lang w:eastAsia="en-GB"/>
              </w:rPr>
            </w:pPr>
            <w:ins w:id="19959" w:author="Nadege Trocellier" w:date="2024-02-01T11:31:00Z">
              <w:r w:rsidRPr="00EC0B7F">
                <w:rPr>
                  <w:rFonts w:ascii="Roboto" w:eastAsia="Times New Roman" w:hAnsi="Roboto" w:cs="Calibri"/>
                  <w:color w:val="000000"/>
                  <w:sz w:val="20"/>
                  <w:szCs w:val="20"/>
                  <w:lang w:eastAsia="en-GB"/>
                </w:rPr>
                <w:t xml:space="preserve">Catering </w:t>
              </w:r>
            </w:ins>
          </w:p>
        </w:tc>
        <w:tc>
          <w:tcPr>
            <w:tcW w:w="940" w:type="dxa"/>
            <w:tcBorders>
              <w:top w:val="single" w:sz="4" w:space="0" w:color="auto"/>
              <w:left w:val="nil"/>
              <w:bottom w:val="single" w:sz="4" w:space="0" w:color="auto"/>
              <w:right w:val="single" w:sz="4" w:space="0" w:color="auto"/>
            </w:tcBorders>
            <w:shd w:val="clear" w:color="000000" w:fill="F2F2F2"/>
            <w:noWrap/>
            <w:vAlign w:val="center"/>
            <w:hideMark/>
          </w:tcPr>
          <w:p w14:paraId="0B119527" w14:textId="77777777" w:rsidR="004D4EB7" w:rsidRPr="00EC0B7F" w:rsidRDefault="004D4EB7" w:rsidP="00270C06">
            <w:pPr>
              <w:jc w:val="center"/>
              <w:rPr>
                <w:ins w:id="19960" w:author="Nadege Trocellier" w:date="2024-02-01T11:31:00Z"/>
                <w:rFonts w:ascii="Roboto" w:eastAsia="Times New Roman" w:hAnsi="Roboto" w:cs="Calibri"/>
                <w:color w:val="000000"/>
                <w:sz w:val="20"/>
                <w:szCs w:val="20"/>
                <w:lang w:eastAsia="en-GB"/>
              </w:rPr>
            </w:pPr>
            <w:ins w:id="19961" w:author="Nadege Trocellier" w:date="2024-02-01T11:31:00Z">
              <w:r w:rsidRPr="00EC0B7F">
                <w:rPr>
                  <w:rFonts w:ascii="Roboto" w:eastAsia="Times New Roman" w:hAnsi="Roboto" w:cs="Calibri"/>
                  <w:color w:val="000000"/>
                  <w:sz w:val="20"/>
                  <w:szCs w:val="20"/>
                  <w:lang w:eastAsia="en-GB"/>
                </w:rPr>
                <w:t> </w:t>
              </w:r>
            </w:ins>
          </w:p>
        </w:tc>
        <w:tc>
          <w:tcPr>
            <w:tcW w:w="94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C93B317" w14:textId="77777777" w:rsidR="004D4EB7" w:rsidRPr="00EC0B7F" w:rsidRDefault="004D4EB7" w:rsidP="00270C06">
            <w:pPr>
              <w:jc w:val="center"/>
              <w:rPr>
                <w:ins w:id="19962" w:author="Nadege Trocellier" w:date="2024-02-01T11:31:00Z"/>
                <w:rFonts w:ascii="Roboto" w:eastAsia="Times New Roman" w:hAnsi="Roboto" w:cs="Calibri"/>
                <w:color w:val="000000"/>
                <w:sz w:val="20"/>
                <w:szCs w:val="20"/>
                <w:lang w:eastAsia="en-GB"/>
              </w:rPr>
            </w:pPr>
            <w:ins w:id="19963" w:author="Nadege Trocellier" w:date="2024-02-01T11:31:00Z">
              <w:r w:rsidRPr="00EC0B7F">
                <w:rPr>
                  <w:rFonts w:ascii="Roboto" w:eastAsia="Times New Roman" w:hAnsi="Roboto" w:cs="Calibri"/>
                  <w:color w:val="000000"/>
                  <w:sz w:val="20"/>
                  <w:szCs w:val="20"/>
                  <w:lang w:eastAsia="en-GB"/>
                </w:rPr>
                <w:t xml:space="preserve">                          15,000 </w:t>
              </w:r>
            </w:ins>
          </w:p>
        </w:tc>
        <w:tc>
          <w:tcPr>
            <w:tcW w:w="1107"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94A3C7F" w14:textId="77777777" w:rsidR="004D4EB7" w:rsidRPr="00EC0B7F" w:rsidRDefault="004D4EB7" w:rsidP="00270C06">
            <w:pPr>
              <w:jc w:val="center"/>
              <w:rPr>
                <w:ins w:id="19964" w:author="Nadege Trocellier" w:date="2024-02-01T11:31:00Z"/>
                <w:rFonts w:ascii="Roboto" w:eastAsia="Times New Roman" w:hAnsi="Roboto" w:cs="Calibri"/>
                <w:color w:val="000000"/>
                <w:sz w:val="20"/>
                <w:szCs w:val="20"/>
                <w:lang w:eastAsia="en-GB"/>
              </w:rPr>
            </w:pPr>
            <w:ins w:id="19965" w:author="Nadege Trocellier" w:date="2024-02-01T11:31:00Z">
              <w:r w:rsidRPr="00EC0B7F">
                <w:rPr>
                  <w:rFonts w:ascii="Roboto" w:eastAsia="Times New Roman" w:hAnsi="Roboto" w:cs="Calibri"/>
                  <w:color w:val="000000"/>
                  <w:sz w:val="20"/>
                  <w:szCs w:val="20"/>
                  <w:lang w:eastAsia="en-GB"/>
                </w:rPr>
                <w:t> </w:t>
              </w:r>
            </w:ins>
          </w:p>
        </w:tc>
        <w:tc>
          <w:tcPr>
            <w:tcW w:w="1107" w:type="dxa"/>
            <w:tcBorders>
              <w:top w:val="single" w:sz="8" w:space="0" w:color="auto"/>
              <w:left w:val="single" w:sz="4" w:space="0" w:color="auto"/>
              <w:bottom w:val="single" w:sz="4" w:space="0" w:color="auto"/>
              <w:right w:val="single" w:sz="8" w:space="0" w:color="auto"/>
            </w:tcBorders>
            <w:shd w:val="clear" w:color="000000" w:fill="F2F2F2"/>
            <w:noWrap/>
            <w:vAlign w:val="center"/>
            <w:hideMark/>
          </w:tcPr>
          <w:p w14:paraId="7FFF7E05" w14:textId="77777777" w:rsidR="004D4EB7" w:rsidRPr="00EC0B7F" w:rsidRDefault="004D4EB7" w:rsidP="00270C06">
            <w:pPr>
              <w:jc w:val="center"/>
              <w:rPr>
                <w:ins w:id="19966" w:author="Nadege Trocellier" w:date="2024-02-01T11:31:00Z"/>
                <w:rFonts w:ascii="Roboto" w:eastAsia="Times New Roman" w:hAnsi="Roboto" w:cs="Calibri"/>
                <w:color w:val="000000"/>
                <w:sz w:val="20"/>
                <w:szCs w:val="20"/>
                <w:lang w:eastAsia="en-GB"/>
              </w:rPr>
            </w:pPr>
            <w:ins w:id="19967" w:author="Nadege Trocellier" w:date="2024-02-01T11:31:00Z">
              <w:r w:rsidRPr="00EC0B7F">
                <w:rPr>
                  <w:rFonts w:ascii="Roboto" w:eastAsia="Times New Roman" w:hAnsi="Roboto" w:cs="Calibri"/>
                  <w:color w:val="000000"/>
                  <w:sz w:val="20"/>
                  <w:szCs w:val="20"/>
                  <w:lang w:eastAsia="en-GB"/>
                </w:rPr>
                <w:t xml:space="preserve">                                       15,000 </w:t>
              </w:r>
            </w:ins>
          </w:p>
        </w:tc>
        <w:tc>
          <w:tcPr>
            <w:tcW w:w="855" w:type="dxa"/>
            <w:tcBorders>
              <w:top w:val="nil"/>
              <w:left w:val="nil"/>
              <w:bottom w:val="single" w:sz="4" w:space="0" w:color="auto"/>
              <w:right w:val="nil"/>
            </w:tcBorders>
            <w:shd w:val="clear" w:color="000000" w:fill="F2F2F2"/>
            <w:noWrap/>
            <w:vAlign w:val="center"/>
            <w:hideMark/>
          </w:tcPr>
          <w:p w14:paraId="07927444" w14:textId="77777777" w:rsidR="004D4EB7" w:rsidRPr="00EC0B7F" w:rsidRDefault="004D4EB7" w:rsidP="00270C06">
            <w:pPr>
              <w:jc w:val="center"/>
              <w:rPr>
                <w:ins w:id="19968" w:author="Nadege Trocellier" w:date="2024-02-01T11:31:00Z"/>
                <w:rFonts w:ascii="Roboto" w:eastAsia="Times New Roman" w:hAnsi="Roboto" w:cs="Calibri"/>
                <w:color w:val="000000"/>
                <w:sz w:val="20"/>
                <w:szCs w:val="20"/>
                <w:lang w:eastAsia="en-GB"/>
              </w:rPr>
            </w:pPr>
            <w:ins w:id="19969"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auto"/>
              <w:left w:val="nil"/>
              <w:bottom w:val="single" w:sz="4" w:space="0" w:color="auto"/>
              <w:right w:val="single" w:sz="4" w:space="0" w:color="auto"/>
            </w:tcBorders>
            <w:shd w:val="clear" w:color="000000" w:fill="F2F2F2"/>
            <w:hideMark/>
          </w:tcPr>
          <w:p w14:paraId="1882FE4B" w14:textId="77777777" w:rsidR="004D4EB7" w:rsidRPr="00EC0B7F" w:rsidRDefault="004D4EB7" w:rsidP="00270C06">
            <w:pPr>
              <w:rPr>
                <w:ins w:id="19970" w:author="Nadege Trocellier" w:date="2024-02-01T11:31:00Z"/>
                <w:rFonts w:ascii="Calibri" w:eastAsia="Times New Roman" w:hAnsi="Calibri" w:cs="Calibri"/>
                <w:color w:val="000000"/>
                <w:lang w:eastAsia="en-GB"/>
              </w:rPr>
            </w:pPr>
            <w:ins w:id="19971" w:author="Nadege Trocellier" w:date="2024-02-01T11:31:00Z">
              <w:r w:rsidRPr="00EC0B7F">
                <w:rPr>
                  <w:rFonts w:ascii="Calibri" w:eastAsia="Times New Roman" w:hAnsi="Calibri" w:cs="Calibri"/>
                  <w:color w:val="000000"/>
                  <w:lang w:eastAsia="en-GB"/>
                </w:rPr>
                <w:t xml:space="preserve">15,000 USD for catering </w:t>
              </w:r>
            </w:ins>
          </w:p>
        </w:tc>
      </w:tr>
      <w:tr w:rsidR="004D4EB7" w:rsidRPr="00EC0B7F" w14:paraId="18AD30EB" w14:textId="77777777" w:rsidTr="00270C06">
        <w:trPr>
          <w:trHeight w:val="620"/>
          <w:ins w:id="19972" w:author="Nadege Trocellier" w:date="2024-02-01T11:31:00Z"/>
        </w:trPr>
        <w:tc>
          <w:tcPr>
            <w:tcW w:w="1691" w:type="dxa"/>
            <w:vMerge/>
            <w:tcBorders>
              <w:top w:val="nil"/>
              <w:left w:val="single" w:sz="8" w:space="0" w:color="auto"/>
              <w:bottom w:val="single" w:sz="8" w:space="0" w:color="000000"/>
              <w:right w:val="single" w:sz="8" w:space="0" w:color="auto"/>
            </w:tcBorders>
            <w:vAlign w:val="center"/>
            <w:hideMark/>
          </w:tcPr>
          <w:p w14:paraId="75C3556C" w14:textId="77777777" w:rsidR="004D4EB7" w:rsidRPr="00EC0B7F" w:rsidRDefault="004D4EB7" w:rsidP="00270C06">
            <w:pPr>
              <w:rPr>
                <w:ins w:id="19973"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61B0F9CE" w14:textId="77777777" w:rsidR="004D4EB7" w:rsidRPr="00EC0B7F" w:rsidRDefault="004D4EB7" w:rsidP="00270C06">
            <w:pPr>
              <w:ind w:firstLineChars="100" w:firstLine="220"/>
              <w:rPr>
                <w:ins w:id="19974" w:author="Nadege Trocellier" w:date="2024-02-01T11:31:00Z"/>
                <w:rFonts w:ascii="Calibri (Body)" w:eastAsia="Times New Roman" w:hAnsi="Calibri (Body)" w:cs="Calibri"/>
                <w:color w:val="000000"/>
                <w:lang w:eastAsia="en-GB"/>
              </w:rPr>
            </w:pPr>
            <w:ins w:id="19975" w:author="Nadege Trocellier" w:date="2024-02-01T11:31:00Z">
              <w:r w:rsidRPr="00EC0B7F">
                <w:rPr>
                  <w:rFonts w:ascii="Calibri (Body)" w:eastAsia="Times New Roman" w:hAnsi="Calibri (Body)" w:cs="Calibri"/>
                  <w:color w:val="000000"/>
                  <w:lang w:eastAsia="en-GB"/>
                </w:rPr>
                <w:t> </w:t>
              </w:r>
            </w:ins>
          </w:p>
        </w:tc>
        <w:tc>
          <w:tcPr>
            <w:tcW w:w="1754"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5D6C517D" w14:textId="77777777" w:rsidR="004D4EB7" w:rsidRPr="00EC0B7F" w:rsidRDefault="004D4EB7" w:rsidP="00270C06">
            <w:pPr>
              <w:rPr>
                <w:ins w:id="19976" w:author="Nadege Trocellier" w:date="2024-02-01T11:31:00Z"/>
                <w:rFonts w:ascii="Roboto" w:eastAsia="Times New Roman" w:hAnsi="Roboto" w:cs="Calibri"/>
                <w:color w:val="000000"/>
                <w:sz w:val="20"/>
                <w:szCs w:val="20"/>
                <w:lang w:eastAsia="en-GB"/>
              </w:rPr>
            </w:pPr>
            <w:ins w:id="19977" w:author="Nadege Trocellier" w:date="2024-02-01T11:31:00Z">
              <w:r w:rsidRPr="00EC0B7F">
                <w:rPr>
                  <w:rFonts w:ascii="Roboto" w:eastAsia="Times New Roman" w:hAnsi="Roboto" w:cs="Calibri"/>
                  <w:color w:val="000000"/>
                  <w:sz w:val="20"/>
                  <w:szCs w:val="20"/>
                  <w:lang w:eastAsia="en-GB"/>
                </w:rPr>
                <w:t>Venue</w:t>
              </w:r>
            </w:ins>
          </w:p>
        </w:tc>
        <w:tc>
          <w:tcPr>
            <w:tcW w:w="940" w:type="dxa"/>
            <w:tcBorders>
              <w:top w:val="single" w:sz="4" w:space="0" w:color="auto"/>
              <w:left w:val="nil"/>
              <w:bottom w:val="single" w:sz="4" w:space="0" w:color="auto"/>
              <w:right w:val="single" w:sz="4" w:space="0" w:color="auto"/>
            </w:tcBorders>
            <w:shd w:val="clear" w:color="auto" w:fill="auto"/>
            <w:noWrap/>
            <w:vAlign w:val="center"/>
            <w:hideMark/>
          </w:tcPr>
          <w:p w14:paraId="1F7F19B4" w14:textId="77777777" w:rsidR="004D4EB7" w:rsidRPr="00EC0B7F" w:rsidRDefault="004D4EB7" w:rsidP="00270C06">
            <w:pPr>
              <w:jc w:val="center"/>
              <w:rPr>
                <w:ins w:id="19978" w:author="Nadege Trocellier" w:date="2024-02-01T11:31:00Z"/>
                <w:rFonts w:ascii="Roboto" w:eastAsia="Times New Roman" w:hAnsi="Roboto" w:cs="Calibri"/>
                <w:color w:val="000000"/>
                <w:sz w:val="20"/>
                <w:szCs w:val="20"/>
                <w:lang w:eastAsia="en-GB"/>
              </w:rPr>
            </w:pPr>
            <w:ins w:id="19979" w:author="Nadege Trocellier" w:date="2024-02-01T11:31:00Z">
              <w:r w:rsidRPr="00EC0B7F">
                <w:rPr>
                  <w:rFonts w:ascii="Roboto" w:eastAsia="Times New Roman" w:hAnsi="Roboto" w:cs="Calibri"/>
                  <w:color w:val="000000"/>
                  <w:sz w:val="20"/>
                  <w:szCs w:val="20"/>
                  <w:lang w:eastAsia="en-GB"/>
                </w:rPr>
                <w:t> </w:t>
              </w:r>
            </w:ins>
          </w:p>
        </w:tc>
        <w:tc>
          <w:tcPr>
            <w:tcW w:w="9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09DA71" w14:textId="77777777" w:rsidR="004D4EB7" w:rsidRPr="00EC0B7F" w:rsidRDefault="004D4EB7" w:rsidP="00270C06">
            <w:pPr>
              <w:jc w:val="center"/>
              <w:rPr>
                <w:ins w:id="19980" w:author="Nadege Trocellier" w:date="2024-02-01T11:31:00Z"/>
                <w:rFonts w:ascii="Roboto" w:eastAsia="Times New Roman" w:hAnsi="Roboto" w:cs="Calibri"/>
                <w:color w:val="000000"/>
                <w:sz w:val="20"/>
                <w:szCs w:val="20"/>
                <w:lang w:eastAsia="en-GB"/>
              </w:rPr>
            </w:pPr>
            <w:ins w:id="19981" w:author="Nadege Trocellier" w:date="2024-02-01T11:31:00Z">
              <w:r w:rsidRPr="00EC0B7F">
                <w:rPr>
                  <w:rFonts w:ascii="Roboto" w:eastAsia="Times New Roman" w:hAnsi="Roboto" w:cs="Calibri"/>
                  <w:color w:val="000000"/>
                  <w:sz w:val="20"/>
                  <w:szCs w:val="20"/>
                  <w:lang w:eastAsia="en-GB"/>
                </w:rPr>
                <w:t xml:space="preserve">                          25,000 </w:t>
              </w:r>
            </w:ins>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0E08E7" w14:textId="77777777" w:rsidR="004D4EB7" w:rsidRPr="00EC0B7F" w:rsidRDefault="004D4EB7" w:rsidP="00270C06">
            <w:pPr>
              <w:jc w:val="center"/>
              <w:rPr>
                <w:ins w:id="19982" w:author="Nadege Trocellier" w:date="2024-02-01T11:31:00Z"/>
                <w:rFonts w:ascii="Roboto" w:eastAsia="Times New Roman" w:hAnsi="Roboto" w:cs="Calibri"/>
                <w:color w:val="000000"/>
                <w:sz w:val="20"/>
                <w:szCs w:val="20"/>
                <w:lang w:eastAsia="en-GB"/>
              </w:rPr>
            </w:pPr>
            <w:ins w:id="19983" w:author="Nadege Trocellier" w:date="2024-02-01T11:31:00Z">
              <w:r w:rsidRPr="00EC0B7F">
                <w:rPr>
                  <w:rFonts w:ascii="Roboto" w:eastAsia="Times New Roman" w:hAnsi="Roboto" w:cs="Calibri"/>
                  <w:color w:val="000000"/>
                  <w:sz w:val="20"/>
                  <w:szCs w:val="20"/>
                  <w:lang w:eastAsia="en-GB"/>
                </w:rPr>
                <w:t> </w:t>
              </w:r>
            </w:ins>
          </w:p>
        </w:tc>
        <w:tc>
          <w:tcPr>
            <w:tcW w:w="1107" w:type="dxa"/>
            <w:tcBorders>
              <w:top w:val="single" w:sz="8" w:space="0" w:color="auto"/>
              <w:left w:val="single" w:sz="4" w:space="0" w:color="auto"/>
              <w:bottom w:val="single" w:sz="4" w:space="0" w:color="auto"/>
              <w:right w:val="single" w:sz="8" w:space="0" w:color="auto"/>
            </w:tcBorders>
            <w:shd w:val="clear" w:color="auto" w:fill="auto"/>
            <w:noWrap/>
            <w:vAlign w:val="center"/>
            <w:hideMark/>
          </w:tcPr>
          <w:p w14:paraId="10785652" w14:textId="77777777" w:rsidR="004D4EB7" w:rsidRPr="00EC0B7F" w:rsidRDefault="004D4EB7" w:rsidP="00270C06">
            <w:pPr>
              <w:jc w:val="center"/>
              <w:rPr>
                <w:ins w:id="19984" w:author="Nadege Trocellier" w:date="2024-02-01T11:31:00Z"/>
                <w:rFonts w:ascii="Roboto" w:eastAsia="Times New Roman" w:hAnsi="Roboto" w:cs="Calibri"/>
                <w:color w:val="000000"/>
                <w:sz w:val="20"/>
                <w:szCs w:val="20"/>
                <w:lang w:eastAsia="en-GB"/>
              </w:rPr>
            </w:pPr>
            <w:ins w:id="19985" w:author="Nadege Trocellier" w:date="2024-02-01T11:31:00Z">
              <w:r w:rsidRPr="00EC0B7F">
                <w:rPr>
                  <w:rFonts w:ascii="Roboto" w:eastAsia="Times New Roman" w:hAnsi="Roboto" w:cs="Calibri"/>
                  <w:color w:val="000000"/>
                  <w:sz w:val="20"/>
                  <w:szCs w:val="20"/>
                  <w:lang w:eastAsia="en-GB"/>
                </w:rPr>
                <w:t xml:space="preserve">                                       25,000 </w:t>
              </w:r>
            </w:ins>
          </w:p>
        </w:tc>
        <w:tc>
          <w:tcPr>
            <w:tcW w:w="855" w:type="dxa"/>
            <w:tcBorders>
              <w:top w:val="nil"/>
              <w:left w:val="single" w:sz="4" w:space="0" w:color="auto"/>
              <w:bottom w:val="single" w:sz="4" w:space="0" w:color="auto"/>
              <w:right w:val="nil"/>
            </w:tcBorders>
            <w:shd w:val="clear" w:color="auto" w:fill="auto"/>
            <w:noWrap/>
            <w:vAlign w:val="center"/>
            <w:hideMark/>
          </w:tcPr>
          <w:p w14:paraId="73943771" w14:textId="77777777" w:rsidR="004D4EB7" w:rsidRPr="00EC0B7F" w:rsidRDefault="004D4EB7" w:rsidP="00270C06">
            <w:pPr>
              <w:jc w:val="center"/>
              <w:rPr>
                <w:ins w:id="19986" w:author="Nadege Trocellier" w:date="2024-02-01T11:31:00Z"/>
                <w:rFonts w:ascii="Roboto" w:eastAsia="Times New Roman" w:hAnsi="Roboto" w:cs="Calibri"/>
                <w:color w:val="000000"/>
                <w:sz w:val="20"/>
                <w:szCs w:val="20"/>
                <w:lang w:eastAsia="en-GB"/>
              </w:rPr>
            </w:pPr>
            <w:ins w:id="19987"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auto"/>
              <w:left w:val="single" w:sz="4" w:space="0" w:color="auto"/>
              <w:bottom w:val="single" w:sz="4" w:space="0" w:color="auto"/>
              <w:right w:val="single" w:sz="4" w:space="0" w:color="auto"/>
            </w:tcBorders>
            <w:shd w:val="clear" w:color="auto" w:fill="auto"/>
            <w:hideMark/>
          </w:tcPr>
          <w:p w14:paraId="181FD7F9" w14:textId="77777777" w:rsidR="004D4EB7" w:rsidRPr="00EC0B7F" w:rsidRDefault="004D4EB7" w:rsidP="00270C06">
            <w:pPr>
              <w:rPr>
                <w:ins w:id="19988" w:author="Nadege Trocellier" w:date="2024-02-01T11:31:00Z"/>
                <w:rFonts w:ascii="Calibri" w:eastAsia="Times New Roman" w:hAnsi="Calibri" w:cs="Calibri"/>
                <w:color w:val="000000"/>
                <w:lang w:eastAsia="en-GB"/>
              </w:rPr>
            </w:pPr>
            <w:ins w:id="19989" w:author="Nadege Trocellier" w:date="2024-02-01T11:31:00Z">
              <w:r w:rsidRPr="00EC0B7F">
                <w:rPr>
                  <w:rFonts w:ascii="Calibri" w:eastAsia="Times New Roman" w:hAnsi="Calibri" w:cs="Calibri"/>
                  <w:color w:val="000000"/>
                  <w:lang w:eastAsia="en-GB"/>
                </w:rPr>
                <w:t xml:space="preserve">25,000 USD for the venue </w:t>
              </w:r>
            </w:ins>
          </w:p>
        </w:tc>
      </w:tr>
      <w:tr w:rsidR="004D4EB7" w:rsidRPr="00EC0B7F" w14:paraId="5C41BEEE" w14:textId="77777777" w:rsidTr="00270C06">
        <w:trPr>
          <w:trHeight w:val="680"/>
          <w:ins w:id="19990" w:author="Nadege Trocellier" w:date="2024-02-01T11:31:00Z"/>
        </w:trPr>
        <w:tc>
          <w:tcPr>
            <w:tcW w:w="1691" w:type="dxa"/>
            <w:vMerge/>
            <w:tcBorders>
              <w:top w:val="nil"/>
              <w:left w:val="single" w:sz="8" w:space="0" w:color="auto"/>
              <w:bottom w:val="single" w:sz="8" w:space="0" w:color="000000"/>
              <w:right w:val="single" w:sz="8" w:space="0" w:color="auto"/>
            </w:tcBorders>
            <w:vAlign w:val="center"/>
            <w:hideMark/>
          </w:tcPr>
          <w:p w14:paraId="473A6975" w14:textId="77777777" w:rsidR="004D4EB7" w:rsidRPr="00EC0B7F" w:rsidRDefault="004D4EB7" w:rsidP="00270C06">
            <w:pPr>
              <w:rPr>
                <w:ins w:id="19991" w:author="Nadege Trocellier" w:date="2024-02-01T11:31:00Z"/>
                <w:rFonts w:ascii="Calibri" w:eastAsia="Times New Roman" w:hAnsi="Calibri" w:cs="Calibri"/>
                <w:b/>
                <w:bCs/>
                <w:color w:val="000000"/>
                <w:lang w:eastAsia="en-GB"/>
              </w:rPr>
            </w:pPr>
          </w:p>
        </w:tc>
        <w:tc>
          <w:tcPr>
            <w:tcW w:w="12267" w:type="dxa"/>
            <w:gridSpan w:val="8"/>
            <w:tcBorders>
              <w:top w:val="nil"/>
              <w:left w:val="nil"/>
              <w:bottom w:val="nil"/>
              <w:right w:val="nil"/>
            </w:tcBorders>
            <w:shd w:val="clear" w:color="000000" w:fill="EED8F3"/>
            <w:vAlign w:val="center"/>
            <w:hideMark/>
          </w:tcPr>
          <w:p w14:paraId="26EC8F4A" w14:textId="77777777" w:rsidR="004D4EB7" w:rsidRPr="00EC0B7F" w:rsidRDefault="004D4EB7" w:rsidP="00270C06">
            <w:pPr>
              <w:rPr>
                <w:ins w:id="19992" w:author="Nadege Trocellier" w:date="2024-02-01T11:31:00Z"/>
                <w:rFonts w:ascii="Calibri (Body)" w:eastAsia="Times New Roman" w:hAnsi="Calibri (Body)" w:cs="Calibri"/>
                <w:b/>
                <w:bCs/>
                <w:color w:val="000000"/>
                <w:sz w:val="28"/>
                <w:szCs w:val="28"/>
                <w:lang w:eastAsia="en-GB"/>
              </w:rPr>
            </w:pPr>
            <w:ins w:id="19993" w:author="Nadege Trocellier" w:date="2024-02-01T11:31:00Z">
              <w:r w:rsidRPr="00EC0B7F">
                <w:rPr>
                  <w:rFonts w:ascii="Calibri (Body)" w:eastAsia="Times New Roman" w:hAnsi="Calibri (Body)" w:cs="Calibri"/>
                  <w:b/>
                  <w:bCs/>
                  <w:color w:val="000000"/>
                  <w:sz w:val="28"/>
                  <w:szCs w:val="28"/>
                  <w:lang w:eastAsia="en-GB"/>
                </w:rPr>
                <w:t>Output 2.3 follow-up regional innovation hub is organized to build on and strengthen the profile of AFCIA among potential investors</w:t>
              </w:r>
            </w:ins>
          </w:p>
        </w:tc>
      </w:tr>
      <w:tr w:rsidR="004D4EB7" w:rsidRPr="00EC0B7F" w14:paraId="7F4356DA" w14:textId="77777777" w:rsidTr="00270C06">
        <w:trPr>
          <w:trHeight w:val="1840"/>
          <w:ins w:id="19994" w:author="Nadege Trocellier" w:date="2024-02-01T11:31:00Z"/>
        </w:trPr>
        <w:tc>
          <w:tcPr>
            <w:tcW w:w="1691" w:type="dxa"/>
            <w:vMerge/>
            <w:tcBorders>
              <w:top w:val="nil"/>
              <w:left w:val="single" w:sz="8" w:space="0" w:color="auto"/>
              <w:bottom w:val="single" w:sz="8" w:space="0" w:color="000000"/>
              <w:right w:val="single" w:sz="8" w:space="0" w:color="auto"/>
            </w:tcBorders>
            <w:vAlign w:val="center"/>
            <w:hideMark/>
          </w:tcPr>
          <w:p w14:paraId="6146A160" w14:textId="77777777" w:rsidR="004D4EB7" w:rsidRPr="00EC0B7F" w:rsidRDefault="004D4EB7" w:rsidP="00270C06">
            <w:pPr>
              <w:rPr>
                <w:ins w:id="19995"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6DA9D5CF" w14:textId="77777777" w:rsidR="004D4EB7" w:rsidRPr="00EC0B7F" w:rsidRDefault="004D4EB7" w:rsidP="00270C06">
            <w:pPr>
              <w:ind w:firstLineChars="100" w:firstLine="220"/>
              <w:rPr>
                <w:ins w:id="19996" w:author="Nadege Trocellier" w:date="2024-02-01T11:31:00Z"/>
                <w:rFonts w:ascii="Calibri" w:eastAsia="Times New Roman" w:hAnsi="Calibri" w:cs="Calibri"/>
                <w:color w:val="000000"/>
                <w:lang w:eastAsia="en-GB"/>
              </w:rPr>
            </w:pPr>
            <w:ins w:id="19997" w:author="Nadege Trocellier" w:date="2024-02-01T11:31:00Z">
              <w:r w:rsidRPr="00EC0B7F">
                <w:rPr>
                  <w:rFonts w:ascii="Calibri" w:eastAsia="Times New Roman" w:hAnsi="Calibri" w:cs="Calibri"/>
                  <w:color w:val="000000"/>
                  <w:lang w:eastAsia="en-GB"/>
                </w:rPr>
                <w:t xml:space="preserve">Activity 2.3.1: Select a country to host the large regional hub planned to be held on year 3. Define a date and a venue. </w:t>
              </w:r>
            </w:ins>
          </w:p>
        </w:tc>
        <w:tc>
          <w:tcPr>
            <w:tcW w:w="1754" w:type="dxa"/>
            <w:tcBorders>
              <w:top w:val="single" w:sz="8" w:space="0" w:color="auto"/>
              <w:left w:val="single" w:sz="8" w:space="0" w:color="auto"/>
              <w:bottom w:val="single" w:sz="4" w:space="0" w:color="auto"/>
              <w:right w:val="single" w:sz="8" w:space="0" w:color="auto"/>
            </w:tcBorders>
            <w:shd w:val="clear" w:color="auto" w:fill="auto"/>
            <w:vAlign w:val="center"/>
            <w:hideMark/>
          </w:tcPr>
          <w:p w14:paraId="277C62A8" w14:textId="77777777" w:rsidR="004D4EB7" w:rsidRPr="00EC0B7F" w:rsidRDefault="004D4EB7" w:rsidP="00270C06">
            <w:pPr>
              <w:rPr>
                <w:ins w:id="19998" w:author="Nadege Trocellier" w:date="2024-02-01T11:31:00Z"/>
                <w:rFonts w:ascii="Roboto" w:eastAsia="Times New Roman" w:hAnsi="Roboto" w:cs="Calibri"/>
                <w:color w:val="000000"/>
                <w:sz w:val="20"/>
                <w:szCs w:val="20"/>
                <w:lang w:eastAsia="en-GB"/>
              </w:rPr>
            </w:pPr>
            <w:ins w:id="19999" w:author="Nadege Trocellier" w:date="2024-02-01T11:31:00Z">
              <w:r w:rsidRPr="00EC0B7F">
                <w:rPr>
                  <w:rFonts w:ascii="Roboto" w:eastAsia="Times New Roman" w:hAnsi="Roboto" w:cs="Calibri"/>
                  <w:color w:val="000000"/>
                  <w:sz w:val="20"/>
                  <w:szCs w:val="20"/>
                  <w:lang w:eastAsia="en-GB"/>
                </w:rPr>
                <w:t>Travel and DSA for the participants to the large  regional innovation hub</w:t>
              </w:r>
            </w:ins>
          </w:p>
        </w:tc>
        <w:tc>
          <w:tcPr>
            <w:tcW w:w="940" w:type="dxa"/>
            <w:tcBorders>
              <w:top w:val="single" w:sz="8" w:space="0" w:color="auto"/>
              <w:left w:val="nil"/>
              <w:bottom w:val="single" w:sz="4" w:space="0" w:color="auto"/>
              <w:right w:val="single" w:sz="4" w:space="0" w:color="auto"/>
            </w:tcBorders>
            <w:shd w:val="clear" w:color="auto" w:fill="auto"/>
            <w:noWrap/>
            <w:vAlign w:val="center"/>
            <w:hideMark/>
          </w:tcPr>
          <w:p w14:paraId="69E195A1" w14:textId="77777777" w:rsidR="004D4EB7" w:rsidRPr="00EC0B7F" w:rsidRDefault="004D4EB7" w:rsidP="00270C06">
            <w:pPr>
              <w:jc w:val="center"/>
              <w:rPr>
                <w:ins w:id="20000" w:author="Nadege Trocellier" w:date="2024-02-01T11:31:00Z"/>
                <w:rFonts w:ascii="Roboto" w:eastAsia="Times New Roman" w:hAnsi="Roboto" w:cs="Calibri"/>
                <w:color w:val="000000"/>
                <w:sz w:val="20"/>
                <w:szCs w:val="20"/>
                <w:lang w:eastAsia="en-GB"/>
              </w:rPr>
            </w:pPr>
            <w:ins w:id="20001" w:author="Nadege Trocellier" w:date="2024-02-01T11:31:00Z">
              <w:r w:rsidRPr="00EC0B7F">
                <w:rPr>
                  <w:rFonts w:ascii="Roboto" w:eastAsia="Times New Roman" w:hAnsi="Roboto" w:cs="Calibri"/>
                  <w:color w:val="000000"/>
                  <w:sz w:val="20"/>
                  <w:szCs w:val="20"/>
                  <w:lang w:eastAsia="en-GB"/>
                </w:rPr>
                <w:t> </w:t>
              </w:r>
            </w:ins>
          </w:p>
        </w:tc>
        <w:tc>
          <w:tcPr>
            <w:tcW w:w="940" w:type="dxa"/>
            <w:tcBorders>
              <w:top w:val="single" w:sz="8" w:space="0" w:color="auto"/>
              <w:left w:val="nil"/>
              <w:bottom w:val="single" w:sz="4" w:space="0" w:color="auto"/>
              <w:right w:val="single" w:sz="4" w:space="0" w:color="auto"/>
            </w:tcBorders>
            <w:shd w:val="clear" w:color="auto" w:fill="auto"/>
            <w:noWrap/>
            <w:vAlign w:val="center"/>
            <w:hideMark/>
          </w:tcPr>
          <w:p w14:paraId="0E363016" w14:textId="77777777" w:rsidR="004D4EB7" w:rsidRPr="00EC0B7F" w:rsidRDefault="004D4EB7" w:rsidP="00270C06">
            <w:pPr>
              <w:jc w:val="center"/>
              <w:rPr>
                <w:ins w:id="20002" w:author="Nadege Trocellier" w:date="2024-02-01T11:31:00Z"/>
                <w:rFonts w:ascii="Roboto" w:eastAsia="Times New Roman" w:hAnsi="Roboto" w:cs="Calibri"/>
                <w:color w:val="000000"/>
                <w:sz w:val="20"/>
                <w:szCs w:val="20"/>
                <w:lang w:eastAsia="en-GB"/>
              </w:rPr>
            </w:pPr>
            <w:ins w:id="20003" w:author="Nadege Trocellier" w:date="2024-02-01T11:31:00Z">
              <w:r w:rsidRPr="00EC0B7F">
                <w:rPr>
                  <w:rFonts w:ascii="Roboto" w:eastAsia="Times New Roman" w:hAnsi="Roboto" w:cs="Calibri"/>
                  <w:color w:val="000000"/>
                  <w:sz w:val="20"/>
                  <w:szCs w:val="20"/>
                  <w:lang w:eastAsia="en-GB"/>
                </w:rPr>
                <w:t> </w:t>
              </w:r>
            </w:ins>
          </w:p>
        </w:tc>
        <w:tc>
          <w:tcPr>
            <w:tcW w:w="1107" w:type="dxa"/>
            <w:tcBorders>
              <w:top w:val="single" w:sz="8" w:space="0" w:color="auto"/>
              <w:left w:val="nil"/>
              <w:bottom w:val="single" w:sz="4" w:space="0" w:color="auto"/>
              <w:right w:val="single" w:sz="4" w:space="0" w:color="auto"/>
            </w:tcBorders>
            <w:shd w:val="clear" w:color="auto" w:fill="auto"/>
            <w:noWrap/>
            <w:vAlign w:val="center"/>
            <w:hideMark/>
          </w:tcPr>
          <w:p w14:paraId="4FDF735D" w14:textId="77777777" w:rsidR="004D4EB7" w:rsidRPr="00EC0B7F" w:rsidRDefault="004D4EB7" w:rsidP="00270C06">
            <w:pPr>
              <w:jc w:val="center"/>
              <w:rPr>
                <w:ins w:id="20004" w:author="Nadege Trocellier" w:date="2024-02-01T11:31:00Z"/>
                <w:rFonts w:ascii="Roboto" w:eastAsia="Times New Roman" w:hAnsi="Roboto" w:cs="Calibri"/>
                <w:color w:val="000000"/>
                <w:sz w:val="20"/>
                <w:szCs w:val="20"/>
                <w:lang w:eastAsia="en-GB"/>
              </w:rPr>
            </w:pPr>
            <w:ins w:id="20005" w:author="Nadege Trocellier" w:date="2024-02-01T11:31:00Z">
              <w:r w:rsidRPr="00EC0B7F">
                <w:rPr>
                  <w:rFonts w:ascii="Roboto" w:eastAsia="Times New Roman" w:hAnsi="Roboto" w:cs="Calibri"/>
                  <w:color w:val="000000"/>
                  <w:sz w:val="20"/>
                  <w:szCs w:val="20"/>
                  <w:lang w:eastAsia="en-GB"/>
                </w:rPr>
                <w:t xml:space="preserve">                           559,000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4A59998A" w14:textId="77777777" w:rsidR="004D4EB7" w:rsidRPr="00EC0B7F" w:rsidRDefault="004D4EB7" w:rsidP="00270C06">
            <w:pPr>
              <w:jc w:val="center"/>
              <w:rPr>
                <w:ins w:id="20006" w:author="Nadege Trocellier" w:date="2024-02-01T11:31:00Z"/>
                <w:rFonts w:ascii="Roboto" w:eastAsia="Times New Roman" w:hAnsi="Roboto" w:cs="Calibri"/>
                <w:color w:val="000000"/>
                <w:sz w:val="20"/>
                <w:szCs w:val="20"/>
                <w:lang w:eastAsia="en-GB"/>
              </w:rPr>
            </w:pPr>
            <w:ins w:id="20007" w:author="Nadege Trocellier" w:date="2024-02-01T11:31:00Z">
              <w:r w:rsidRPr="00EC0B7F">
                <w:rPr>
                  <w:rFonts w:ascii="Roboto" w:eastAsia="Times New Roman" w:hAnsi="Roboto" w:cs="Calibri"/>
                  <w:color w:val="000000"/>
                  <w:sz w:val="20"/>
                  <w:szCs w:val="20"/>
                  <w:lang w:eastAsia="en-GB"/>
                </w:rPr>
                <w:t xml:space="preserve">                                    559,000 </w:t>
              </w:r>
            </w:ins>
          </w:p>
        </w:tc>
        <w:tc>
          <w:tcPr>
            <w:tcW w:w="855" w:type="dxa"/>
            <w:tcBorders>
              <w:top w:val="single" w:sz="8" w:space="0" w:color="auto"/>
              <w:left w:val="nil"/>
              <w:bottom w:val="nil"/>
              <w:right w:val="single" w:sz="8" w:space="0" w:color="auto"/>
            </w:tcBorders>
            <w:shd w:val="clear" w:color="auto" w:fill="auto"/>
            <w:noWrap/>
            <w:vAlign w:val="center"/>
            <w:hideMark/>
          </w:tcPr>
          <w:p w14:paraId="6A642C68" w14:textId="77777777" w:rsidR="004D4EB7" w:rsidRPr="00EC0B7F" w:rsidRDefault="004D4EB7" w:rsidP="00270C06">
            <w:pPr>
              <w:jc w:val="center"/>
              <w:rPr>
                <w:ins w:id="20008" w:author="Nadege Trocellier" w:date="2024-02-01T11:31:00Z"/>
                <w:rFonts w:ascii="Roboto" w:eastAsia="Times New Roman" w:hAnsi="Roboto" w:cs="Calibri"/>
                <w:color w:val="000000"/>
                <w:sz w:val="20"/>
                <w:szCs w:val="20"/>
                <w:lang w:eastAsia="en-GB"/>
              </w:rPr>
            </w:pPr>
            <w:ins w:id="20009"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8" w:space="0" w:color="auto"/>
              <w:left w:val="nil"/>
              <w:bottom w:val="nil"/>
              <w:right w:val="single" w:sz="8" w:space="0" w:color="auto"/>
            </w:tcBorders>
            <w:shd w:val="clear" w:color="auto" w:fill="auto"/>
            <w:hideMark/>
          </w:tcPr>
          <w:p w14:paraId="2008737D" w14:textId="77777777" w:rsidR="004D4EB7" w:rsidRPr="00EC0B7F" w:rsidRDefault="004D4EB7" w:rsidP="00270C06">
            <w:pPr>
              <w:rPr>
                <w:ins w:id="20010" w:author="Nadege Trocellier" w:date="2024-02-01T11:31:00Z"/>
                <w:rFonts w:ascii="Calibri" w:eastAsia="Times New Roman" w:hAnsi="Calibri" w:cs="Calibri"/>
                <w:color w:val="000000"/>
                <w:lang w:eastAsia="en-GB"/>
              </w:rPr>
            </w:pPr>
            <w:ins w:id="20011" w:author="Nadege Trocellier" w:date="2024-02-01T11:31:00Z">
              <w:r w:rsidRPr="00EC0B7F">
                <w:rPr>
                  <w:rFonts w:ascii="Calibri" w:eastAsia="Times New Roman" w:hAnsi="Calibri" w:cs="Calibri"/>
                  <w:color w:val="000000"/>
                  <w:lang w:eastAsia="en-GB"/>
                </w:rPr>
                <w:t xml:space="preserve">1 regional hub organized during year 3 in one region with up to 230 persons travelling under AF budget, </w:t>
              </w:r>
              <w:r w:rsidRPr="00EC0B7F">
                <w:rPr>
                  <w:rFonts w:ascii="Calibri" w:eastAsia="Times New Roman" w:hAnsi="Calibri" w:cs="Calibri"/>
                  <w:b/>
                  <w:bCs/>
                  <w:color w:val="000000"/>
                  <w:lang w:eastAsia="en-GB"/>
                </w:rPr>
                <w:t xml:space="preserve">including the shortlisted technology proponents, potential investors and technology and adaptation stakeholders in the countries and region in which this is being piloted. </w:t>
              </w:r>
              <w:r w:rsidRPr="00EC0B7F">
                <w:rPr>
                  <w:rFonts w:ascii="Calibri" w:eastAsia="Times New Roman" w:hAnsi="Calibri" w:cs="Calibri"/>
                  <w:color w:val="000000"/>
                  <w:lang w:eastAsia="en-GB"/>
                </w:rPr>
                <w:t xml:space="preserve"> </w:t>
              </w:r>
              <w:r w:rsidRPr="00EC0B7F">
                <w:rPr>
                  <w:rFonts w:ascii="Calibri" w:eastAsia="Times New Roman" w:hAnsi="Calibri" w:cs="Calibri"/>
                  <w:b/>
                  <w:bCs/>
                  <w:color w:val="000000"/>
                  <w:lang w:eastAsia="en-GB"/>
                </w:rPr>
                <w:t xml:space="preserve">Second event is assumed to be larger as the profile of AFCIA grows. </w:t>
              </w:r>
              <w:r w:rsidRPr="00EC0B7F">
                <w:rPr>
                  <w:rFonts w:ascii="Calibri" w:eastAsia="Times New Roman" w:hAnsi="Calibri" w:cs="Calibri"/>
                  <w:color w:val="000000"/>
                  <w:lang w:eastAsia="en-GB"/>
                </w:rPr>
                <w:t xml:space="preserve"> This budget </w:t>
              </w:r>
              <w:r w:rsidRPr="00EC0B7F">
                <w:rPr>
                  <w:rFonts w:ascii="Calibri" w:eastAsia="Times New Roman" w:hAnsi="Calibri" w:cs="Calibri"/>
                  <w:color w:val="000000"/>
                  <w:lang w:eastAsia="en-GB"/>
                </w:rPr>
                <w:lastRenderedPageBreak/>
                <w:t>considers a cost of 2</w:t>
              </w:r>
              <w:r w:rsidRPr="00EC0B7F">
                <w:rPr>
                  <w:rFonts w:ascii="Calibri" w:eastAsia="Times New Roman" w:hAnsi="Calibri" w:cs="Calibri"/>
                  <w:b/>
                  <w:bCs/>
                  <w:color w:val="000000"/>
                  <w:lang w:eastAsia="en-GB"/>
                </w:rPr>
                <w:t>,000</w:t>
              </w:r>
              <w:r w:rsidRPr="00EC0B7F">
                <w:rPr>
                  <w:rFonts w:ascii="Calibri" w:eastAsia="Times New Roman" w:hAnsi="Calibri" w:cs="Calibri"/>
                  <w:color w:val="000000"/>
                  <w:lang w:eastAsia="en-GB"/>
                </w:rPr>
                <w:t xml:space="preserve"> for each flight ticket and USD 200/day/person of DSA, and considers that the regional hubs will be organized over 3 days. </w:t>
              </w:r>
              <w:r w:rsidRPr="00EC0B7F">
                <w:rPr>
                  <w:rFonts w:ascii="Calibri" w:eastAsia="Times New Roman" w:hAnsi="Calibri" w:cs="Calibri"/>
                  <w:b/>
                  <w:bCs/>
                  <w:color w:val="000000"/>
                  <w:lang w:eastAsia="en-GB"/>
                </w:rPr>
                <w:t>Private sector participants will fund themselves.</w:t>
              </w:r>
            </w:ins>
          </w:p>
        </w:tc>
      </w:tr>
      <w:tr w:rsidR="004D4EB7" w:rsidRPr="00EC0B7F" w14:paraId="301DA43E" w14:textId="77777777" w:rsidTr="00270C06">
        <w:trPr>
          <w:trHeight w:val="900"/>
          <w:ins w:id="20012" w:author="Nadege Trocellier" w:date="2024-02-01T11:31:00Z"/>
        </w:trPr>
        <w:tc>
          <w:tcPr>
            <w:tcW w:w="1691" w:type="dxa"/>
            <w:vMerge/>
            <w:tcBorders>
              <w:top w:val="nil"/>
              <w:left w:val="single" w:sz="8" w:space="0" w:color="auto"/>
              <w:bottom w:val="single" w:sz="8" w:space="0" w:color="000000"/>
              <w:right w:val="single" w:sz="8" w:space="0" w:color="auto"/>
            </w:tcBorders>
            <w:vAlign w:val="center"/>
            <w:hideMark/>
          </w:tcPr>
          <w:p w14:paraId="5567DE3B" w14:textId="77777777" w:rsidR="004D4EB7" w:rsidRPr="00EC0B7F" w:rsidRDefault="004D4EB7" w:rsidP="00270C06">
            <w:pPr>
              <w:rPr>
                <w:ins w:id="20013"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0CC57326" w14:textId="77777777" w:rsidR="004D4EB7" w:rsidRPr="00EC0B7F" w:rsidRDefault="004D4EB7" w:rsidP="00270C06">
            <w:pPr>
              <w:ind w:firstLineChars="100" w:firstLine="220"/>
              <w:rPr>
                <w:ins w:id="20014" w:author="Nadege Trocellier" w:date="2024-02-01T11:31:00Z"/>
                <w:rFonts w:ascii="Calibri" w:eastAsia="Times New Roman" w:hAnsi="Calibri" w:cs="Calibri"/>
                <w:color w:val="000000"/>
                <w:lang w:eastAsia="en-GB"/>
              </w:rPr>
            </w:pPr>
            <w:ins w:id="20015" w:author="Nadege Trocellier" w:date="2024-02-01T11:31:00Z">
              <w:r w:rsidRPr="00EC0B7F">
                <w:rPr>
                  <w:rFonts w:ascii="Calibri" w:eastAsia="Times New Roman" w:hAnsi="Calibri" w:cs="Calibri"/>
                  <w:color w:val="000000"/>
                  <w:lang w:eastAsia="en-GB"/>
                </w:rPr>
                <w:t xml:space="preserve">Activity 2.3.2 &amp; Activity 2.3.3 </w:t>
              </w:r>
            </w:ins>
          </w:p>
        </w:tc>
        <w:tc>
          <w:tcPr>
            <w:tcW w:w="1754" w:type="dxa"/>
            <w:tcBorders>
              <w:top w:val="nil"/>
              <w:left w:val="single" w:sz="8" w:space="0" w:color="auto"/>
              <w:bottom w:val="single" w:sz="4" w:space="0" w:color="808080"/>
              <w:right w:val="single" w:sz="8" w:space="0" w:color="auto"/>
            </w:tcBorders>
            <w:shd w:val="clear" w:color="auto" w:fill="auto"/>
            <w:vAlign w:val="center"/>
            <w:hideMark/>
          </w:tcPr>
          <w:p w14:paraId="0DDF39FF" w14:textId="77777777" w:rsidR="004D4EB7" w:rsidRPr="00EC0B7F" w:rsidRDefault="004D4EB7" w:rsidP="00270C06">
            <w:pPr>
              <w:rPr>
                <w:ins w:id="20016" w:author="Nadege Trocellier" w:date="2024-02-01T11:31:00Z"/>
                <w:rFonts w:ascii="Roboto" w:eastAsia="Times New Roman" w:hAnsi="Roboto" w:cs="Calibri"/>
                <w:color w:val="000000"/>
                <w:sz w:val="20"/>
                <w:szCs w:val="20"/>
                <w:lang w:eastAsia="en-GB"/>
              </w:rPr>
            </w:pPr>
            <w:ins w:id="20017" w:author="Nadege Trocellier" w:date="2024-02-01T11:31:00Z">
              <w:r w:rsidRPr="00EC0B7F">
                <w:rPr>
                  <w:rFonts w:ascii="Roboto" w:eastAsia="Times New Roman" w:hAnsi="Roboto" w:cs="Calibri"/>
                  <w:color w:val="000000"/>
                  <w:sz w:val="20"/>
                  <w:szCs w:val="20"/>
                  <w:lang w:eastAsia="en-GB"/>
                </w:rPr>
                <w:t>Technology  specialist</w:t>
              </w:r>
            </w:ins>
          </w:p>
        </w:tc>
        <w:tc>
          <w:tcPr>
            <w:tcW w:w="940" w:type="dxa"/>
            <w:tcBorders>
              <w:top w:val="single" w:sz="4" w:space="0" w:color="808080"/>
              <w:left w:val="nil"/>
              <w:bottom w:val="single" w:sz="4" w:space="0" w:color="808080"/>
              <w:right w:val="single" w:sz="8" w:space="0" w:color="auto"/>
            </w:tcBorders>
            <w:shd w:val="clear" w:color="auto" w:fill="auto"/>
            <w:noWrap/>
            <w:vAlign w:val="center"/>
            <w:hideMark/>
          </w:tcPr>
          <w:p w14:paraId="47C0A029" w14:textId="77777777" w:rsidR="004D4EB7" w:rsidRPr="00EC0B7F" w:rsidRDefault="004D4EB7" w:rsidP="00270C06">
            <w:pPr>
              <w:rPr>
                <w:ins w:id="20018" w:author="Nadege Trocellier" w:date="2024-02-01T11:31:00Z"/>
                <w:rFonts w:ascii="Roboto" w:eastAsia="Times New Roman" w:hAnsi="Roboto" w:cs="Calibri"/>
                <w:color w:val="000000"/>
                <w:sz w:val="20"/>
                <w:szCs w:val="20"/>
                <w:lang w:eastAsia="en-GB"/>
              </w:rPr>
            </w:pPr>
            <w:ins w:id="20019" w:author="Nadege Trocellier" w:date="2024-02-01T11:31:00Z">
              <w:r w:rsidRPr="00EC0B7F">
                <w:rPr>
                  <w:rFonts w:ascii="Roboto" w:eastAsia="Times New Roman" w:hAnsi="Roboto" w:cs="Calibri"/>
                  <w:color w:val="000000"/>
                  <w:sz w:val="20"/>
                  <w:szCs w:val="20"/>
                  <w:lang w:eastAsia="en-GB"/>
                </w:rPr>
                <w:t> </w:t>
              </w:r>
            </w:ins>
          </w:p>
        </w:tc>
        <w:tc>
          <w:tcPr>
            <w:tcW w:w="940" w:type="dxa"/>
            <w:tcBorders>
              <w:top w:val="single" w:sz="4" w:space="0" w:color="808080"/>
              <w:left w:val="nil"/>
              <w:bottom w:val="single" w:sz="4" w:space="0" w:color="808080"/>
              <w:right w:val="single" w:sz="8" w:space="0" w:color="auto"/>
            </w:tcBorders>
            <w:shd w:val="clear" w:color="auto" w:fill="auto"/>
            <w:noWrap/>
            <w:vAlign w:val="center"/>
            <w:hideMark/>
          </w:tcPr>
          <w:p w14:paraId="43CD2B66" w14:textId="77777777" w:rsidR="004D4EB7" w:rsidRPr="00EC0B7F" w:rsidRDefault="004D4EB7" w:rsidP="00270C06">
            <w:pPr>
              <w:rPr>
                <w:ins w:id="20020" w:author="Nadege Trocellier" w:date="2024-02-01T11:31:00Z"/>
                <w:rFonts w:ascii="Roboto" w:eastAsia="Times New Roman" w:hAnsi="Roboto" w:cs="Calibri"/>
                <w:color w:val="000000"/>
                <w:sz w:val="20"/>
                <w:szCs w:val="20"/>
                <w:lang w:eastAsia="en-GB"/>
              </w:rPr>
            </w:pPr>
            <w:ins w:id="20021" w:author="Nadege Trocellier" w:date="2024-02-01T11:31:00Z">
              <w:r w:rsidRPr="00EC0B7F">
                <w:rPr>
                  <w:rFonts w:ascii="Roboto" w:eastAsia="Times New Roman" w:hAnsi="Roboto" w:cs="Calibri"/>
                  <w:color w:val="000000"/>
                  <w:sz w:val="20"/>
                  <w:szCs w:val="20"/>
                  <w:lang w:eastAsia="en-GB"/>
                </w:rPr>
                <w:t xml:space="preserve">                          10,000 </w:t>
              </w:r>
            </w:ins>
          </w:p>
        </w:tc>
        <w:tc>
          <w:tcPr>
            <w:tcW w:w="1107" w:type="dxa"/>
            <w:tcBorders>
              <w:top w:val="single" w:sz="4" w:space="0" w:color="808080"/>
              <w:left w:val="nil"/>
              <w:bottom w:val="single" w:sz="4" w:space="0" w:color="808080"/>
              <w:right w:val="single" w:sz="8" w:space="0" w:color="auto"/>
            </w:tcBorders>
            <w:shd w:val="clear" w:color="auto" w:fill="auto"/>
            <w:noWrap/>
            <w:vAlign w:val="center"/>
            <w:hideMark/>
          </w:tcPr>
          <w:p w14:paraId="3106AE1D" w14:textId="77777777" w:rsidR="004D4EB7" w:rsidRPr="00EC0B7F" w:rsidRDefault="004D4EB7" w:rsidP="00270C06">
            <w:pPr>
              <w:rPr>
                <w:ins w:id="20022" w:author="Nadege Trocellier" w:date="2024-02-01T11:31:00Z"/>
                <w:rFonts w:ascii="Roboto" w:eastAsia="Times New Roman" w:hAnsi="Roboto" w:cs="Calibri"/>
                <w:color w:val="000000"/>
                <w:sz w:val="20"/>
                <w:szCs w:val="20"/>
                <w:lang w:eastAsia="en-GB"/>
              </w:rPr>
            </w:pPr>
            <w:ins w:id="20023" w:author="Nadege Trocellier" w:date="2024-02-01T11:31:00Z">
              <w:r w:rsidRPr="00EC0B7F">
                <w:rPr>
                  <w:rFonts w:ascii="Roboto" w:eastAsia="Times New Roman" w:hAnsi="Roboto" w:cs="Calibri"/>
                  <w:color w:val="000000"/>
                  <w:sz w:val="20"/>
                  <w:szCs w:val="20"/>
                  <w:lang w:eastAsia="en-GB"/>
                </w:rPr>
                <w:t xml:space="preserve">                              10,000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68526201" w14:textId="77777777" w:rsidR="004D4EB7" w:rsidRPr="00EC0B7F" w:rsidRDefault="004D4EB7" w:rsidP="00270C06">
            <w:pPr>
              <w:rPr>
                <w:ins w:id="20024" w:author="Nadege Trocellier" w:date="2024-02-01T11:31:00Z"/>
                <w:rFonts w:ascii="Roboto" w:eastAsia="Times New Roman" w:hAnsi="Roboto" w:cs="Calibri"/>
                <w:color w:val="000000"/>
                <w:sz w:val="20"/>
                <w:szCs w:val="20"/>
                <w:lang w:eastAsia="en-GB"/>
              </w:rPr>
            </w:pPr>
            <w:ins w:id="20025" w:author="Nadege Trocellier" w:date="2024-02-01T11:31:00Z">
              <w:r w:rsidRPr="00EC0B7F">
                <w:rPr>
                  <w:rFonts w:ascii="Roboto" w:eastAsia="Times New Roman" w:hAnsi="Roboto" w:cs="Calibri"/>
                  <w:color w:val="000000"/>
                  <w:sz w:val="20"/>
                  <w:szCs w:val="20"/>
                  <w:lang w:eastAsia="en-GB"/>
                </w:rPr>
                <w:t xml:space="preserve">                                       20,000 </w:t>
              </w:r>
            </w:ins>
          </w:p>
        </w:tc>
        <w:tc>
          <w:tcPr>
            <w:tcW w:w="855" w:type="dxa"/>
            <w:tcBorders>
              <w:top w:val="nil"/>
              <w:left w:val="nil"/>
              <w:bottom w:val="single" w:sz="4" w:space="0" w:color="auto"/>
              <w:right w:val="single" w:sz="8" w:space="0" w:color="auto"/>
            </w:tcBorders>
            <w:shd w:val="clear" w:color="auto" w:fill="auto"/>
            <w:noWrap/>
            <w:vAlign w:val="center"/>
            <w:hideMark/>
          </w:tcPr>
          <w:p w14:paraId="3B86A78A" w14:textId="77777777" w:rsidR="004D4EB7" w:rsidRPr="00EC0B7F" w:rsidRDefault="004D4EB7" w:rsidP="00270C06">
            <w:pPr>
              <w:rPr>
                <w:ins w:id="20026" w:author="Nadege Trocellier" w:date="2024-02-01T11:31:00Z"/>
                <w:rFonts w:ascii="Roboto" w:eastAsia="Times New Roman" w:hAnsi="Roboto" w:cs="Calibri"/>
                <w:color w:val="000000"/>
                <w:sz w:val="20"/>
                <w:szCs w:val="20"/>
                <w:lang w:eastAsia="en-GB"/>
              </w:rPr>
            </w:pPr>
            <w:ins w:id="20027"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auto"/>
              <w:left w:val="nil"/>
              <w:bottom w:val="single" w:sz="4" w:space="0" w:color="auto"/>
              <w:right w:val="single" w:sz="8" w:space="0" w:color="auto"/>
            </w:tcBorders>
            <w:shd w:val="clear" w:color="auto" w:fill="auto"/>
            <w:vAlign w:val="center"/>
            <w:hideMark/>
          </w:tcPr>
          <w:p w14:paraId="37D6378B" w14:textId="77777777" w:rsidR="004D4EB7" w:rsidRPr="00EC0B7F" w:rsidRDefault="004D4EB7" w:rsidP="00270C06">
            <w:pPr>
              <w:rPr>
                <w:ins w:id="20028" w:author="Nadege Trocellier" w:date="2024-02-01T11:31:00Z"/>
                <w:rFonts w:ascii="Roboto" w:eastAsia="Times New Roman" w:hAnsi="Roboto" w:cs="Calibri"/>
                <w:color w:val="000000"/>
                <w:sz w:val="20"/>
                <w:szCs w:val="20"/>
                <w:lang w:eastAsia="en-GB"/>
              </w:rPr>
            </w:pPr>
            <w:ins w:id="20029" w:author="Nadege Trocellier" w:date="2024-02-01T11:31:00Z">
              <w:r w:rsidRPr="00EC0B7F">
                <w:rPr>
                  <w:rFonts w:ascii="Roboto" w:eastAsia="Times New Roman" w:hAnsi="Roboto" w:cs="Calibri"/>
                  <w:color w:val="000000"/>
                  <w:sz w:val="20"/>
                  <w:szCs w:val="20"/>
                  <w:lang w:eastAsia="en-GB"/>
                </w:rPr>
                <w:t>A technology specialist with expertise in both technology and climate change will be hired full time. This budget line is equivalent to the support that will be requested from this expert under output 2.3</w:t>
              </w:r>
            </w:ins>
          </w:p>
        </w:tc>
      </w:tr>
      <w:tr w:rsidR="004D4EB7" w:rsidRPr="00EC0B7F" w14:paraId="2DAA20DB" w14:textId="77777777" w:rsidTr="00270C06">
        <w:trPr>
          <w:trHeight w:val="620"/>
          <w:ins w:id="20030" w:author="Nadege Trocellier" w:date="2024-02-01T11:31:00Z"/>
        </w:trPr>
        <w:tc>
          <w:tcPr>
            <w:tcW w:w="1691" w:type="dxa"/>
            <w:vMerge/>
            <w:tcBorders>
              <w:top w:val="nil"/>
              <w:left w:val="single" w:sz="8" w:space="0" w:color="auto"/>
              <w:bottom w:val="single" w:sz="8" w:space="0" w:color="000000"/>
              <w:right w:val="single" w:sz="8" w:space="0" w:color="auto"/>
            </w:tcBorders>
            <w:vAlign w:val="center"/>
            <w:hideMark/>
          </w:tcPr>
          <w:p w14:paraId="7C32A2B4" w14:textId="77777777" w:rsidR="004D4EB7" w:rsidRPr="00EC0B7F" w:rsidRDefault="004D4EB7" w:rsidP="00270C06">
            <w:pPr>
              <w:rPr>
                <w:ins w:id="20031"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3D98DED5" w14:textId="77777777" w:rsidR="004D4EB7" w:rsidRPr="00EC0B7F" w:rsidRDefault="004D4EB7" w:rsidP="00270C06">
            <w:pPr>
              <w:ind w:firstLineChars="100" w:firstLine="220"/>
              <w:rPr>
                <w:ins w:id="20032" w:author="Nadege Trocellier" w:date="2024-02-01T11:31:00Z"/>
                <w:rFonts w:ascii="Calibri" w:eastAsia="Times New Roman" w:hAnsi="Calibri" w:cs="Calibri"/>
                <w:color w:val="000000"/>
                <w:lang w:eastAsia="en-GB"/>
              </w:rPr>
            </w:pPr>
            <w:ins w:id="20033" w:author="Nadege Trocellier" w:date="2024-02-01T11:31:00Z">
              <w:r w:rsidRPr="00EC0B7F">
                <w:rPr>
                  <w:rFonts w:ascii="Calibri" w:eastAsia="Times New Roman" w:hAnsi="Calibri" w:cs="Calibri"/>
                  <w:color w:val="000000"/>
                  <w:lang w:eastAsia="en-GB"/>
                </w:rPr>
                <w:t> </w:t>
              </w:r>
            </w:ins>
          </w:p>
        </w:tc>
        <w:tc>
          <w:tcPr>
            <w:tcW w:w="1754"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2CA96C91" w14:textId="77777777" w:rsidR="004D4EB7" w:rsidRPr="00EC0B7F" w:rsidRDefault="004D4EB7" w:rsidP="00270C06">
            <w:pPr>
              <w:rPr>
                <w:ins w:id="20034" w:author="Nadege Trocellier" w:date="2024-02-01T11:31:00Z"/>
                <w:rFonts w:ascii="Roboto" w:eastAsia="Times New Roman" w:hAnsi="Roboto" w:cs="Calibri"/>
                <w:color w:val="000000"/>
                <w:sz w:val="20"/>
                <w:szCs w:val="20"/>
                <w:lang w:eastAsia="en-GB"/>
              </w:rPr>
            </w:pPr>
            <w:ins w:id="20035" w:author="Nadege Trocellier" w:date="2024-02-01T11:31:00Z">
              <w:r w:rsidRPr="00EC0B7F">
                <w:rPr>
                  <w:rFonts w:ascii="Roboto" w:eastAsia="Times New Roman" w:hAnsi="Roboto" w:cs="Calibri"/>
                  <w:color w:val="000000"/>
                  <w:sz w:val="20"/>
                  <w:szCs w:val="20"/>
                  <w:lang w:eastAsia="en-GB"/>
                </w:rPr>
                <w:t xml:space="preserve">Translators for the regional hubs </w:t>
              </w:r>
            </w:ins>
          </w:p>
        </w:tc>
        <w:tc>
          <w:tcPr>
            <w:tcW w:w="940" w:type="dxa"/>
            <w:tcBorders>
              <w:top w:val="single" w:sz="4" w:space="0" w:color="auto"/>
              <w:left w:val="nil"/>
              <w:bottom w:val="single" w:sz="4" w:space="0" w:color="auto"/>
              <w:right w:val="single" w:sz="4" w:space="0" w:color="auto"/>
            </w:tcBorders>
            <w:shd w:val="clear" w:color="auto" w:fill="auto"/>
            <w:noWrap/>
            <w:vAlign w:val="center"/>
            <w:hideMark/>
          </w:tcPr>
          <w:p w14:paraId="7AB6D2AF" w14:textId="77777777" w:rsidR="004D4EB7" w:rsidRPr="00EC0B7F" w:rsidRDefault="004D4EB7" w:rsidP="00270C06">
            <w:pPr>
              <w:jc w:val="center"/>
              <w:rPr>
                <w:ins w:id="20036" w:author="Nadege Trocellier" w:date="2024-02-01T11:31:00Z"/>
                <w:rFonts w:ascii="Roboto" w:eastAsia="Times New Roman" w:hAnsi="Roboto" w:cs="Calibri"/>
                <w:color w:val="000000"/>
                <w:sz w:val="20"/>
                <w:szCs w:val="20"/>
                <w:lang w:eastAsia="en-GB"/>
              </w:rPr>
            </w:pPr>
            <w:ins w:id="20037" w:author="Nadege Trocellier" w:date="2024-02-01T11:31:00Z">
              <w:r w:rsidRPr="00EC0B7F">
                <w:rPr>
                  <w:rFonts w:ascii="Roboto" w:eastAsia="Times New Roman" w:hAnsi="Roboto" w:cs="Calibri"/>
                  <w:color w:val="000000"/>
                  <w:sz w:val="20"/>
                  <w:szCs w:val="20"/>
                  <w:lang w:eastAsia="en-GB"/>
                </w:rPr>
                <w:t> </w:t>
              </w:r>
            </w:ins>
          </w:p>
        </w:tc>
        <w:tc>
          <w:tcPr>
            <w:tcW w:w="940" w:type="dxa"/>
            <w:tcBorders>
              <w:top w:val="single" w:sz="4" w:space="0" w:color="auto"/>
              <w:left w:val="nil"/>
              <w:bottom w:val="single" w:sz="4" w:space="0" w:color="auto"/>
              <w:right w:val="single" w:sz="4" w:space="0" w:color="auto"/>
            </w:tcBorders>
            <w:shd w:val="clear" w:color="auto" w:fill="auto"/>
            <w:noWrap/>
            <w:vAlign w:val="center"/>
            <w:hideMark/>
          </w:tcPr>
          <w:p w14:paraId="52BD85E0" w14:textId="77777777" w:rsidR="004D4EB7" w:rsidRPr="00EC0B7F" w:rsidRDefault="004D4EB7" w:rsidP="00270C06">
            <w:pPr>
              <w:jc w:val="center"/>
              <w:rPr>
                <w:ins w:id="20038" w:author="Nadege Trocellier" w:date="2024-02-01T11:31:00Z"/>
                <w:rFonts w:ascii="Roboto" w:eastAsia="Times New Roman" w:hAnsi="Roboto" w:cs="Calibri"/>
                <w:color w:val="000000"/>
                <w:sz w:val="20"/>
                <w:szCs w:val="20"/>
                <w:lang w:eastAsia="en-GB"/>
              </w:rPr>
            </w:pPr>
            <w:ins w:id="20039" w:author="Nadege Trocellier" w:date="2024-02-01T11:31:00Z">
              <w:r w:rsidRPr="00EC0B7F">
                <w:rPr>
                  <w:rFonts w:ascii="Roboto" w:eastAsia="Times New Roman" w:hAnsi="Roboto" w:cs="Calibri"/>
                  <w:color w:val="000000"/>
                  <w:sz w:val="20"/>
                  <w:szCs w:val="20"/>
                  <w:lang w:eastAsia="en-GB"/>
                </w:rPr>
                <w:t> </w:t>
              </w:r>
            </w:ins>
          </w:p>
        </w:tc>
        <w:tc>
          <w:tcPr>
            <w:tcW w:w="1107" w:type="dxa"/>
            <w:tcBorders>
              <w:top w:val="single" w:sz="4" w:space="0" w:color="auto"/>
              <w:left w:val="nil"/>
              <w:bottom w:val="single" w:sz="4" w:space="0" w:color="auto"/>
              <w:right w:val="single" w:sz="4" w:space="0" w:color="auto"/>
            </w:tcBorders>
            <w:shd w:val="clear" w:color="auto" w:fill="auto"/>
            <w:noWrap/>
            <w:vAlign w:val="center"/>
            <w:hideMark/>
          </w:tcPr>
          <w:p w14:paraId="4BC5B76B" w14:textId="77777777" w:rsidR="004D4EB7" w:rsidRPr="00EC0B7F" w:rsidRDefault="004D4EB7" w:rsidP="00270C06">
            <w:pPr>
              <w:jc w:val="center"/>
              <w:rPr>
                <w:ins w:id="20040" w:author="Nadege Trocellier" w:date="2024-02-01T11:31:00Z"/>
                <w:rFonts w:ascii="Roboto" w:eastAsia="Times New Roman" w:hAnsi="Roboto" w:cs="Calibri"/>
                <w:color w:val="000000"/>
                <w:sz w:val="20"/>
                <w:szCs w:val="20"/>
                <w:lang w:eastAsia="en-GB"/>
              </w:rPr>
            </w:pPr>
            <w:ins w:id="20041" w:author="Nadege Trocellier" w:date="2024-02-01T11:31:00Z">
              <w:r w:rsidRPr="00EC0B7F">
                <w:rPr>
                  <w:rFonts w:ascii="Roboto" w:eastAsia="Times New Roman" w:hAnsi="Roboto" w:cs="Calibri"/>
                  <w:color w:val="000000"/>
                  <w:sz w:val="20"/>
                  <w:szCs w:val="20"/>
                  <w:lang w:eastAsia="en-GB"/>
                </w:rPr>
                <w:t xml:space="preserve">                              45,000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7B1A63ED" w14:textId="77777777" w:rsidR="004D4EB7" w:rsidRPr="00EC0B7F" w:rsidRDefault="004D4EB7" w:rsidP="00270C06">
            <w:pPr>
              <w:jc w:val="center"/>
              <w:rPr>
                <w:ins w:id="20042" w:author="Nadege Trocellier" w:date="2024-02-01T11:31:00Z"/>
                <w:rFonts w:ascii="Roboto" w:eastAsia="Times New Roman" w:hAnsi="Roboto" w:cs="Calibri"/>
                <w:color w:val="000000"/>
                <w:sz w:val="20"/>
                <w:szCs w:val="20"/>
                <w:lang w:eastAsia="en-GB"/>
              </w:rPr>
            </w:pPr>
            <w:ins w:id="20043" w:author="Nadege Trocellier" w:date="2024-02-01T11:31:00Z">
              <w:r w:rsidRPr="00EC0B7F">
                <w:rPr>
                  <w:rFonts w:ascii="Roboto" w:eastAsia="Times New Roman" w:hAnsi="Roboto" w:cs="Calibri"/>
                  <w:color w:val="000000"/>
                  <w:sz w:val="20"/>
                  <w:szCs w:val="20"/>
                  <w:lang w:eastAsia="en-GB"/>
                </w:rPr>
                <w:t xml:space="preserve">                                       45,000 </w:t>
              </w:r>
            </w:ins>
          </w:p>
        </w:tc>
        <w:tc>
          <w:tcPr>
            <w:tcW w:w="855" w:type="dxa"/>
            <w:tcBorders>
              <w:top w:val="nil"/>
              <w:left w:val="nil"/>
              <w:bottom w:val="single" w:sz="4" w:space="0" w:color="auto"/>
              <w:right w:val="nil"/>
            </w:tcBorders>
            <w:shd w:val="clear" w:color="auto" w:fill="auto"/>
            <w:noWrap/>
            <w:vAlign w:val="center"/>
            <w:hideMark/>
          </w:tcPr>
          <w:p w14:paraId="3E78760E" w14:textId="77777777" w:rsidR="004D4EB7" w:rsidRPr="00EC0B7F" w:rsidRDefault="004D4EB7" w:rsidP="00270C06">
            <w:pPr>
              <w:jc w:val="center"/>
              <w:rPr>
                <w:ins w:id="20044" w:author="Nadege Trocellier" w:date="2024-02-01T11:31:00Z"/>
                <w:rFonts w:ascii="Roboto" w:eastAsia="Times New Roman" w:hAnsi="Roboto" w:cs="Calibri"/>
                <w:color w:val="000000"/>
                <w:sz w:val="20"/>
                <w:szCs w:val="20"/>
                <w:lang w:eastAsia="en-GB"/>
              </w:rPr>
            </w:pPr>
            <w:ins w:id="20045"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nil"/>
              <w:left w:val="nil"/>
              <w:bottom w:val="single" w:sz="4" w:space="0" w:color="auto"/>
              <w:right w:val="single" w:sz="4" w:space="0" w:color="auto"/>
            </w:tcBorders>
            <w:shd w:val="clear" w:color="auto" w:fill="auto"/>
            <w:hideMark/>
          </w:tcPr>
          <w:p w14:paraId="2E55D3C6" w14:textId="77777777" w:rsidR="004D4EB7" w:rsidRPr="00EC0B7F" w:rsidRDefault="004D4EB7" w:rsidP="00270C06">
            <w:pPr>
              <w:rPr>
                <w:ins w:id="20046" w:author="Nadege Trocellier" w:date="2024-02-01T11:31:00Z"/>
                <w:rFonts w:ascii="Calibri" w:eastAsia="Times New Roman" w:hAnsi="Calibri" w:cs="Calibri"/>
                <w:color w:val="000000"/>
                <w:lang w:eastAsia="en-GB"/>
              </w:rPr>
            </w:pPr>
            <w:ins w:id="20047" w:author="Nadege Trocellier" w:date="2024-02-01T11:31:00Z">
              <w:r w:rsidRPr="00EC0B7F">
                <w:rPr>
                  <w:rFonts w:ascii="Calibri" w:eastAsia="Times New Roman" w:hAnsi="Calibri" w:cs="Calibri"/>
                  <w:color w:val="000000"/>
                  <w:lang w:eastAsia="en-GB"/>
                </w:rPr>
                <w:t>15,000 USD / language for live translation -  3 languages requested (FR, ENG, SPA)</w:t>
              </w:r>
            </w:ins>
          </w:p>
        </w:tc>
      </w:tr>
      <w:tr w:rsidR="004D4EB7" w:rsidRPr="00EC0B7F" w14:paraId="45277840" w14:textId="77777777" w:rsidTr="00270C06">
        <w:trPr>
          <w:trHeight w:val="340"/>
          <w:ins w:id="20048" w:author="Nadege Trocellier" w:date="2024-02-01T11:31:00Z"/>
        </w:trPr>
        <w:tc>
          <w:tcPr>
            <w:tcW w:w="1691" w:type="dxa"/>
            <w:vMerge/>
            <w:tcBorders>
              <w:top w:val="nil"/>
              <w:left w:val="single" w:sz="8" w:space="0" w:color="auto"/>
              <w:bottom w:val="single" w:sz="8" w:space="0" w:color="000000"/>
              <w:right w:val="single" w:sz="8" w:space="0" w:color="auto"/>
            </w:tcBorders>
            <w:vAlign w:val="center"/>
            <w:hideMark/>
          </w:tcPr>
          <w:p w14:paraId="72BB47CC" w14:textId="77777777" w:rsidR="004D4EB7" w:rsidRPr="00EC0B7F" w:rsidRDefault="004D4EB7" w:rsidP="00270C06">
            <w:pPr>
              <w:rPr>
                <w:ins w:id="20049"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15BE5FF0" w14:textId="77777777" w:rsidR="004D4EB7" w:rsidRPr="00EC0B7F" w:rsidRDefault="004D4EB7" w:rsidP="00270C06">
            <w:pPr>
              <w:ind w:firstLineChars="100" w:firstLine="220"/>
              <w:rPr>
                <w:ins w:id="20050" w:author="Nadege Trocellier" w:date="2024-02-01T11:31:00Z"/>
                <w:rFonts w:ascii="Calibri" w:eastAsia="Times New Roman" w:hAnsi="Calibri" w:cs="Calibri"/>
                <w:color w:val="000000"/>
                <w:lang w:eastAsia="en-GB"/>
              </w:rPr>
            </w:pPr>
            <w:ins w:id="20051" w:author="Nadege Trocellier" w:date="2024-02-01T11:31:00Z">
              <w:r w:rsidRPr="00EC0B7F">
                <w:rPr>
                  <w:rFonts w:ascii="Calibri" w:eastAsia="Times New Roman" w:hAnsi="Calibri" w:cs="Calibri"/>
                  <w:color w:val="000000"/>
                  <w:lang w:eastAsia="en-GB"/>
                </w:rPr>
                <w:t> </w:t>
              </w:r>
            </w:ins>
          </w:p>
        </w:tc>
        <w:tc>
          <w:tcPr>
            <w:tcW w:w="1754" w:type="dxa"/>
            <w:tcBorders>
              <w:top w:val="nil"/>
              <w:left w:val="single" w:sz="8" w:space="0" w:color="auto"/>
              <w:bottom w:val="single" w:sz="4" w:space="0" w:color="auto"/>
              <w:right w:val="single" w:sz="8" w:space="0" w:color="auto"/>
            </w:tcBorders>
            <w:shd w:val="clear" w:color="auto" w:fill="auto"/>
            <w:vAlign w:val="center"/>
            <w:hideMark/>
          </w:tcPr>
          <w:p w14:paraId="4373335C" w14:textId="77777777" w:rsidR="004D4EB7" w:rsidRPr="00EC0B7F" w:rsidRDefault="004D4EB7" w:rsidP="00270C06">
            <w:pPr>
              <w:rPr>
                <w:ins w:id="20052" w:author="Nadege Trocellier" w:date="2024-02-01T11:31:00Z"/>
                <w:rFonts w:ascii="Roboto" w:eastAsia="Times New Roman" w:hAnsi="Roboto" w:cs="Calibri"/>
                <w:color w:val="000000"/>
                <w:sz w:val="20"/>
                <w:szCs w:val="20"/>
                <w:lang w:eastAsia="en-GB"/>
              </w:rPr>
            </w:pPr>
            <w:ins w:id="20053" w:author="Nadege Trocellier" w:date="2024-02-01T11:31:00Z">
              <w:r w:rsidRPr="00EC0B7F">
                <w:rPr>
                  <w:rFonts w:ascii="Roboto" w:eastAsia="Times New Roman" w:hAnsi="Roboto" w:cs="Calibri"/>
                  <w:color w:val="000000"/>
                  <w:sz w:val="20"/>
                  <w:szCs w:val="20"/>
                  <w:lang w:eastAsia="en-GB"/>
                </w:rPr>
                <w:t xml:space="preserve">Catering </w:t>
              </w:r>
            </w:ins>
          </w:p>
        </w:tc>
        <w:tc>
          <w:tcPr>
            <w:tcW w:w="940" w:type="dxa"/>
            <w:tcBorders>
              <w:top w:val="nil"/>
              <w:left w:val="nil"/>
              <w:bottom w:val="single" w:sz="4" w:space="0" w:color="auto"/>
              <w:right w:val="single" w:sz="4" w:space="0" w:color="auto"/>
            </w:tcBorders>
            <w:shd w:val="clear" w:color="auto" w:fill="auto"/>
            <w:noWrap/>
            <w:vAlign w:val="center"/>
            <w:hideMark/>
          </w:tcPr>
          <w:p w14:paraId="35861A9A" w14:textId="77777777" w:rsidR="004D4EB7" w:rsidRPr="00EC0B7F" w:rsidRDefault="004D4EB7" w:rsidP="00270C06">
            <w:pPr>
              <w:jc w:val="center"/>
              <w:rPr>
                <w:ins w:id="20054" w:author="Nadege Trocellier" w:date="2024-02-01T11:31:00Z"/>
                <w:rFonts w:ascii="Roboto" w:eastAsia="Times New Roman" w:hAnsi="Roboto" w:cs="Calibri"/>
                <w:color w:val="000000"/>
                <w:sz w:val="20"/>
                <w:szCs w:val="20"/>
                <w:lang w:eastAsia="en-GB"/>
              </w:rPr>
            </w:pPr>
            <w:ins w:id="20055" w:author="Nadege Trocellier" w:date="2024-02-01T11:31:00Z">
              <w:r w:rsidRPr="00EC0B7F">
                <w:rPr>
                  <w:rFonts w:ascii="Roboto" w:eastAsia="Times New Roman" w:hAnsi="Roboto" w:cs="Calibri"/>
                  <w:color w:val="000000"/>
                  <w:sz w:val="20"/>
                  <w:szCs w:val="20"/>
                  <w:lang w:eastAsia="en-GB"/>
                </w:rPr>
                <w:t> </w:t>
              </w:r>
            </w:ins>
          </w:p>
        </w:tc>
        <w:tc>
          <w:tcPr>
            <w:tcW w:w="940" w:type="dxa"/>
            <w:tcBorders>
              <w:top w:val="nil"/>
              <w:left w:val="nil"/>
              <w:bottom w:val="single" w:sz="4" w:space="0" w:color="auto"/>
              <w:right w:val="single" w:sz="4" w:space="0" w:color="auto"/>
            </w:tcBorders>
            <w:shd w:val="clear" w:color="auto" w:fill="auto"/>
            <w:noWrap/>
            <w:vAlign w:val="center"/>
            <w:hideMark/>
          </w:tcPr>
          <w:p w14:paraId="74B7590A" w14:textId="77777777" w:rsidR="004D4EB7" w:rsidRPr="00EC0B7F" w:rsidRDefault="004D4EB7" w:rsidP="00270C06">
            <w:pPr>
              <w:jc w:val="center"/>
              <w:rPr>
                <w:ins w:id="20056" w:author="Nadege Trocellier" w:date="2024-02-01T11:31:00Z"/>
                <w:rFonts w:ascii="Roboto" w:eastAsia="Times New Roman" w:hAnsi="Roboto" w:cs="Calibri"/>
                <w:color w:val="000000"/>
                <w:sz w:val="20"/>
                <w:szCs w:val="20"/>
                <w:lang w:eastAsia="en-GB"/>
              </w:rPr>
            </w:pPr>
            <w:ins w:id="20057" w:author="Nadege Trocellier" w:date="2024-02-01T11:31:00Z">
              <w:r w:rsidRPr="00EC0B7F">
                <w:rPr>
                  <w:rFonts w:ascii="Roboto" w:eastAsia="Times New Roman" w:hAnsi="Roboto" w:cs="Calibri"/>
                  <w:color w:val="000000"/>
                  <w:sz w:val="20"/>
                  <w:szCs w:val="20"/>
                  <w:lang w:eastAsia="en-GB"/>
                </w:rPr>
                <w:t> </w:t>
              </w:r>
            </w:ins>
          </w:p>
        </w:tc>
        <w:tc>
          <w:tcPr>
            <w:tcW w:w="1107" w:type="dxa"/>
            <w:tcBorders>
              <w:top w:val="nil"/>
              <w:left w:val="nil"/>
              <w:bottom w:val="single" w:sz="4" w:space="0" w:color="auto"/>
              <w:right w:val="single" w:sz="4" w:space="0" w:color="auto"/>
            </w:tcBorders>
            <w:shd w:val="clear" w:color="auto" w:fill="auto"/>
            <w:noWrap/>
            <w:vAlign w:val="center"/>
            <w:hideMark/>
          </w:tcPr>
          <w:p w14:paraId="38DFBF55" w14:textId="77777777" w:rsidR="004D4EB7" w:rsidRPr="00EC0B7F" w:rsidRDefault="004D4EB7" w:rsidP="00270C06">
            <w:pPr>
              <w:jc w:val="center"/>
              <w:rPr>
                <w:ins w:id="20058" w:author="Nadege Trocellier" w:date="2024-02-01T11:31:00Z"/>
                <w:rFonts w:ascii="Roboto" w:eastAsia="Times New Roman" w:hAnsi="Roboto" w:cs="Calibri"/>
                <w:color w:val="000000"/>
                <w:sz w:val="20"/>
                <w:szCs w:val="20"/>
                <w:lang w:eastAsia="en-GB"/>
              </w:rPr>
            </w:pPr>
            <w:ins w:id="20059" w:author="Nadege Trocellier" w:date="2024-02-01T11:31:00Z">
              <w:r w:rsidRPr="00EC0B7F">
                <w:rPr>
                  <w:rFonts w:ascii="Roboto" w:eastAsia="Times New Roman" w:hAnsi="Roboto" w:cs="Calibri"/>
                  <w:color w:val="000000"/>
                  <w:sz w:val="20"/>
                  <w:szCs w:val="20"/>
                  <w:lang w:eastAsia="en-GB"/>
                </w:rPr>
                <w:t xml:space="preserve">                              40,000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7ABBEC87" w14:textId="77777777" w:rsidR="004D4EB7" w:rsidRPr="00EC0B7F" w:rsidRDefault="004D4EB7" w:rsidP="00270C06">
            <w:pPr>
              <w:jc w:val="center"/>
              <w:rPr>
                <w:ins w:id="20060" w:author="Nadege Trocellier" w:date="2024-02-01T11:31:00Z"/>
                <w:rFonts w:ascii="Roboto" w:eastAsia="Times New Roman" w:hAnsi="Roboto" w:cs="Calibri"/>
                <w:color w:val="000000"/>
                <w:sz w:val="20"/>
                <w:szCs w:val="20"/>
                <w:lang w:eastAsia="en-GB"/>
              </w:rPr>
            </w:pPr>
            <w:ins w:id="20061" w:author="Nadege Trocellier" w:date="2024-02-01T11:31:00Z">
              <w:r w:rsidRPr="00EC0B7F">
                <w:rPr>
                  <w:rFonts w:ascii="Roboto" w:eastAsia="Times New Roman" w:hAnsi="Roboto" w:cs="Calibri"/>
                  <w:color w:val="000000"/>
                  <w:sz w:val="20"/>
                  <w:szCs w:val="20"/>
                  <w:lang w:eastAsia="en-GB"/>
                </w:rPr>
                <w:t xml:space="preserve">                                       40,000 </w:t>
              </w:r>
            </w:ins>
          </w:p>
        </w:tc>
        <w:tc>
          <w:tcPr>
            <w:tcW w:w="855" w:type="dxa"/>
            <w:tcBorders>
              <w:top w:val="nil"/>
              <w:left w:val="nil"/>
              <w:bottom w:val="single" w:sz="4" w:space="0" w:color="auto"/>
              <w:right w:val="single" w:sz="8" w:space="0" w:color="auto"/>
            </w:tcBorders>
            <w:shd w:val="clear" w:color="auto" w:fill="auto"/>
            <w:noWrap/>
            <w:vAlign w:val="center"/>
            <w:hideMark/>
          </w:tcPr>
          <w:p w14:paraId="166DF048" w14:textId="77777777" w:rsidR="004D4EB7" w:rsidRPr="00EC0B7F" w:rsidRDefault="004D4EB7" w:rsidP="00270C06">
            <w:pPr>
              <w:jc w:val="center"/>
              <w:rPr>
                <w:ins w:id="20062" w:author="Nadege Trocellier" w:date="2024-02-01T11:31:00Z"/>
                <w:rFonts w:ascii="Roboto" w:eastAsia="Times New Roman" w:hAnsi="Roboto" w:cs="Calibri"/>
                <w:color w:val="000000"/>
                <w:sz w:val="20"/>
                <w:szCs w:val="20"/>
                <w:lang w:eastAsia="en-GB"/>
              </w:rPr>
            </w:pPr>
            <w:ins w:id="20063"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nil"/>
              <w:left w:val="nil"/>
              <w:bottom w:val="single" w:sz="4" w:space="0" w:color="auto"/>
              <w:right w:val="single" w:sz="8" w:space="0" w:color="auto"/>
            </w:tcBorders>
            <w:shd w:val="clear" w:color="auto" w:fill="auto"/>
            <w:hideMark/>
          </w:tcPr>
          <w:p w14:paraId="12A7A9BD" w14:textId="77777777" w:rsidR="004D4EB7" w:rsidRPr="00EC0B7F" w:rsidRDefault="004D4EB7" w:rsidP="00270C06">
            <w:pPr>
              <w:rPr>
                <w:ins w:id="20064" w:author="Nadege Trocellier" w:date="2024-02-01T11:31:00Z"/>
                <w:rFonts w:ascii="Calibri" w:eastAsia="Times New Roman" w:hAnsi="Calibri" w:cs="Calibri"/>
                <w:color w:val="000000"/>
                <w:lang w:eastAsia="en-GB"/>
              </w:rPr>
            </w:pPr>
            <w:ins w:id="20065" w:author="Nadege Trocellier" w:date="2024-02-01T11:31:00Z">
              <w:r w:rsidRPr="00EC0B7F">
                <w:rPr>
                  <w:rFonts w:ascii="Calibri" w:eastAsia="Times New Roman" w:hAnsi="Calibri" w:cs="Calibri"/>
                  <w:color w:val="000000"/>
                  <w:lang w:eastAsia="en-GB"/>
                </w:rPr>
                <w:t>Catering for the participants</w:t>
              </w:r>
            </w:ins>
          </w:p>
        </w:tc>
      </w:tr>
      <w:tr w:rsidR="004D4EB7" w:rsidRPr="00EC0B7F" w14:paraId="12624D45" w14:textId="77777777" w:rsidTr="00270C06">
        <w:trPr>
          <w:trHeight w:val="340"/>
          <w:ins w:id="20066" w:author="Nadege Trocellier" w:date="2024-02-01T11:31:00Z"/>
        </w:trPr>
        <w:tc>
          <w:tcPr>
            <w:tcW w:w="1691" w:type="dxa"/>
            <w:vMerge/>
            <w:tcBorders>
              <w:top w:val="nil"/>
              <w:left w:val="single" w:sz="8" w:space="0" w:color="auto"/>
              <w:bottom w:val="single" w:sz="8" w:space="0" w:color="000000"/>
              <w:right w:val="single" w:sz="8" w:space="0" w:color="auto"/>
            </w:tcBorders>
            <w:vAlign w:val="center"/>
            <w:hideMark/>
          </w:tcPr>
          <w:p w14:paraId="163CF8C2" w14:textId="77777777" w:rsidR="004D4EB7" w:rsidRPr="00EC0B7F" w:rsidRDefault="004D4EB7" w:rsidP="00270C06">
            <w:pPr>
              <w:rPr>
                <w:ins w:id="20067"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auto" w:fill="auto"/>
            <w:noWrap/>
            <w:vAlign w:val="bottom"/>
            <w:hideMark/>
          </w:tcPr>
          <w:p w14:paraId="3C1FE539" w14:textId="77777777" w:rsidR="004D4EB7" w:rsidRPr="00EC0B7F" w:rsidRDefault="004D4EB7" w:rsidP="00270C06">
            <w:pPr>
              <w:rPr>
                <w:ins w:id="20068" w:author="Nadege Trocellier" w:date="2024-02-01T11:31:00Z"/>
                <w:rFonts w:ascii="Calibri" w:eastAsia="Times New Roman" w:hAnsi="Calibri" w:cs="Calibri"/>
                <w:color w:val="000000"/>
                <w:lang w:eastAsia="en-GB"/>
              </w:rPr>
            </w:pPr>
          </w:p>
        </w:tc>
        <w:tc>
          <w:tcPr>
            <w:tcW w:w="1754" w:type="dxa"/>
            <w:tcBorders>
              <w:top w:val="nil"/>
              <w:left w:val="single" w:sz="8" w:space="0" w:color="auto"/>
              <w:bottom w:val="single" w:sz="4" w:space="0" w:color="auto"/>
              <w:right w:val="single" w:sz="8" w:space="0" w:color="auto"/>
            </w:tcBorders>
            <w:shd w:val="clear" w:color="auto" w:fill="auto"/>
            <w:vAlign w:val="center"/>
            <w:hideMark/>
          </w:tcPr>
          <w:p w14:paraId="2EA97EC5" w14:textId="77777777" w:rsidR="004D4EB7" w:rsidRPr="00EC0B7F" w:rsidRDefault="004D4EB7" w:rsidP="00270C06">
            <w:pPr>
              <w:rPr>
                <w:ins w:id="20069" w:author="Nadege Trocellier" w:date="2024-02-01T11:31:00Z"/>
                <w:rFonts w:ascii="Roboto" w:eastAsia="Times New Roman" w:hAnsi="Roboto" w:cs="Calibri"/>
                <w:color w:val="000000"/>
                <w:sz w:val="20"/>
                <w:szCs w:val="20"/>
                <w:lang w:eastAsia="en-GB"/>
              </w:rPr>
            </w:pPr>
            <w:ins w:id="20070" w:author="Nadege Trocellier" w:date="2024-02-01T11:31:00Z">
              <w:r w:rsidRPr="00EC0B7F">
                <w:rPr>
                  <w:rFonts w:ascii="Roboto" w:eastAsia="Times New Roman" w:hAnsi="Roboto" w:cs="Calibri"/>
                  <w:color w:val="000000"/>
                  <w:sz w:val="20"/>
                  <w:szCs w:val="20"/>
                  <w:lang w:eastAsia="en-GB"/>
                </w:rPr>
                <w:t>Venue</w:t>
              </w:r>
            </w:ins>
          </w:p>
        </w:tc>
        <w:tc>
          <w:tcPr>
            <w:tcW w:w="940" w:type="dxa"/>
            <w:tcBorders>
              <w:top w:val="nil"/>
              <w:left w:val="nil"/>
              <w:bottom w:val="single" w:sz="4" w:space="0" w:color="auto"/>
              <w:right w:val="single" w:sz="4" w:space="0" w:color="auto"/>
            </w:tcBorders>
            <w:shd w:val="clear" w:color="auto" w:fill="auto"/>
            <w:noWrap/>
            <w:vAlign w:val="center"/>
            <w:hideMark/>
          </w:tcPr>
          <w:p w14:paraId="377114D9" w14:textId="77777777" w:rsidR="004D4EB7" w:rsidRPr="00EC0B7F" w:rsidRDefault="004D4EB7" w:rsidP="00270C06">
            <w:pPr>
              <w:jc w:val="center"/>
              <w:rPr>
                <w:ins w:id="20071" w:author="Nadege Trocellier" w:date="2024-02-01T11:31:00Z"/>
                <w:rFonts w:ascii="Roboto" w:eastAsia="Times New Roman" w:hAnsi="Roboto" w:cs="Calibri"/>
                <w:color w:val="000000"/>
                <w:sz w:val="20"/>
                <w:szCs w:val="20"/>
                <w:lang w:eastAsia="en-GB"/>
              </w:rPr>
            </w:pPr>
            <w:ins w:id="20072" w:author="Nadege Trocellier" w:date="2024-02-01T11:31:00Z">
              <w:r w:rsidRPr="00EC0B7F">
                <w:rPr>
                  <w:rFonts w:ascii="Roboto" w:eastAsia="Times New Roman" w:hAnsi="Roboto" w:cs="Calibri"/>
                  <w:color w:val="000000"/>
                  <w:sz w:val="20"/>
                  <w:szCs w:val="20"/>
                  <w:lang w:eastAsia="en-GB"/>
                </w:rPr>
                <w:t> </w:t>
              </w:r>
            </w:ins>
          </w:p>
        </w:tc>
        <w:tc>
          <w:tcPr>
            <w:tcW w:w="940" w:type="dxa"/>
            <w:tcBorders>
              <w:top w:val="nil"/>
              <w:left w:val="nil"/>
              <w:bottom w:val="single" w:sz="4" w:space="0" w:color="auto"/>
              <w:right w:val="single" w:sz="4" w:space="0" w:color="auto"/>
            </w:tcBorders>
            <w:shd w:val="clear" w:color="auto" w:fill="auto"/>
            <w:noWrap/>
            <w:vAlign w:val="center"/>
            <w:hideMark/>
          </w:tcPr>
          <w:p w14:paraId="0839950A" w14:textId="77777777" w:rsidR="004D4EB7" w:rsidRPr="00EC0B7F" w:rsidRDefault="004D4EB7" w:rsidP="00270C06">
            <w:pPr>
              <w:jc w:val="center"/>
              <w:rPr>
                <w:ins w:id="20073" w:author="Nadege Trocellier" w:date="2024-02-01T11:31:00Z"/>
                <w:rFonts w:ascii="Roboto" w:eastAsia="Times New Roman" w:hAnsi="Roboto" w:cs="Calibri"/>
                <w:color w:val="000000"/>
                <w:sz w:val="20"/>
                <w:szCs w:val="20"/>
                <w:lang w:eastAsia="en-GB"/>
              </w:rPr>
            </w:pPr>
            <w:ins w:id="20074" w:author="Nadege Trocellier" w:date="2024-02-01T11:31:00Z">
              <w:r w:rsidRPr="00EC0B7F">
                <w:rPr>
                  <w:rFonts w:ascii="Roboto" w:eastAsia="Times New Roman" w:hAnsi="Roboto" w:cs="Calibri"/>
                  <w:color w:val="000000"/>
                  <w:sz w:val="20"/>
                  <w:szCs w:val="20"/>
                  <w:lang w:eastAsia="en-GB"/>
                </w:rPr>
                <w:t> </w:t>
              </w:r>
            </w:ins>
          </w:p>
        </w:tc>
        <w:tc>
          <w:tcPr>
            <w:tcW w:w="1107" w:type="dxa"/>
            <w:tcBorders>
              <w:top w:val="nil"/>
              <w:left w:val="nil"/>
              <w:bottom w:val="single" w:sz="4" w:space="0" w:color="auto"/>
              <w:right w:val="single" w:sz="4" w:space="0" w:color="auto"/>
            </w:tcBorders>
            <w:shd w:val="clear" w:color="auto" w:fill="auto"/>
            <w:noWrap/>
            <w:vAlign w:val="center"/>
            <w:hideMark/>
          </w:tcPr>
          <w:p w14:paraId="241749B2" w14:textId="77777777" w:rsidR="004D4EB7" w:rsidRPr="00EC0B7F" w:rsidRDefault="004D4EB7" w:rsidP="00270C06">
            <w:pPr>
              <w:jc w:val="center"/>
              <w:rPr>
                <w:ins w:id="20075" w:author="Nadege Trocellier" w:date="2024-02-01T11:31:00Z"/>
                <w:rFonts w:ascii="Roboto" w:eastAsia="Times New Roman" w:hAnsi="Roboto" w:cs="Calibri"/>
                <w:color w:val="000000"/>
                <w:sz w:val="20"/>
                <w:szCs w:val="20"/>
                <w:lang w:eastAsia="en-GB"/>
              </w:rPr>
            </w:pPr>
            <w:ins w:id="20076" w:author="Nadege Trocellier" w:date="2024-02-01T11:31:00Z">
              <w:r w:rsidRPr="00EC0B7F">
                <w:rPr>
                  <w:rFonts w:ascii="Roboto" w:eastAsia="Times New Roman" w:hAnsi="Roboto" w:cs="Calibri"/>
                  <w:color w:val="000000"/>
                  <w:sz w:val="20"/>
                  <w:szCs w:val="20"/>
                  <w:lang w:eastAsia="en-GB"/>
                </w:rPr>
                <w:t xml:space="preserve">                              50,000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2C72F9D2" w14:textId="77777777" w:rsidR="004D4EB7" w:rsidRPr="00EC0B7F" w:rsidRDefault="004D4EB7" w:rsidP="00270C06">
            <w:pPr>
              <w:jc w:val="center"/>
              <w:rPr>
                <w:ins w:id="20077" w:author="Nadege Trocellier" w:date="2024-02-01T11:31:00Z"/>
                <w:rFonts w:ascii="Roboto" w:eastAsia="Times New Roman" w:hAnsi="Roboto" w:cs="Calibri"/>
                <w:color w:val="000000"/>
                <w:sz w:val="20"/>
                <w:szCs w:val="20"/>
                <w:lang w:eastAsia="en-GB"/>
              </w:rPr>
            </w:pPr>
            <w:ins w:id="20078" w:author="Nadege Trocellier" w:date="2024-02-01T11:31:00Z">
              <w:r w:rsidRPr="00EC0B7F">
                <w:rPr>
                  <w:rFonts w:ascii="Roboto" w:eastAsia="Times New Roman" w:hAnsi="Roboto" w:cs="Calibri"/>
                  <w:color w:val="000000"/>
                  <w:sz w:val="20"/>
                  <w:szCs w:val="20"/>
                  <w:lang w:eastAsia="en-GB"/>
                </w:rPr>
                <w:t xml:space="preserve">                                       50,000 </w:t>
              </w:r>
            </w:ins>
          </w:p>
        </w:tc>
        <w:tc>
          <w:tcPr>
            <w:tcW w:w="855" w:type="dxa"/>
            <w:tcBorders>
              <w:top w:val="nil"/>
              <w:left w:val="single" w:sz="4" w:space="0" w:color="auto"/>
              <w:bottom w:val="single" w:sz="4" w:space="0" w:color="auto"/>
              <w:right w:val="single" w:sz="8" w:space="0" w:color="auto"/>
            </w:tcBorders>
            <w:shd w:val="clear" w:color="auto" w:fill="auto"/>
            <w:noWrap/>
            <w:vAlign w:val="center"/>
            <w:hideMark/>
          </w:tcPr>
          <w:p w14:paraId="51E6C40E" w14:textId="77777777" w:rsidR="004D4EB7" w:rsidRPr="00EC0B7F" w:rsidRDefault="004D4EB7" w:rsidP="00270C06">
            <w:pPr>
              <w:jc w:val="center"/>
              <w:rPr>
                <w:ins w:id="20079" w:author="Nadege Trocellier" w:date="2024-02-01T11:31:00Z"/>
                <w:rFonts w:ascii="Roboto" w:eastAsia="Times New Roman" w:hAnsi="Roboto" w:cs="Calibri"/>
                <w:color w:val="000000"/>
                <w:sz w:val="20"/>
                <w:szCs w:val="20"/>
                <w:lang w:eastAsia="en-GB"/>
              </w:rPr>
            </w:pPr>
            <w:ins w:id="20080"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nil"/>
              <w:left w:val="single" w:sz="4" w:space="0" w:color="auto"/>
              <w:bottom w:val="single" w:sz="4" w:space="0" w:color="auto"/>
              <w:right w:val="single" w:sz="8" w:space="0" w:color="auto"/>
            </w:tcBorders>
            <w:shd w:val="clear" w:color="auto" w:fill="auto"/>
            <w:hideMark/>
          </w:tcPr>
          <w:p w14:paraId="1CFC33F7" w14:textId="77777777" w:rsidR="004D4EB7" w:rsidRPr="00EC0B7F" w:rsidRDefault="004D4EB7" w:rsidP="00270C06">
            <w:pPr>
              <w:rPr>
                <w:ins w:id="20081" w:author="Nadege Trocellier" w:date="2024-02-01T11:31:00Z"/>
                <w:rFonts w:ascii="Calibri" w:eastAsia="Times New Roman" w:hAnsi="Calibri" w:cs="Calibri"/>
                <w:color w:val="000000"/>
                <w:lang w:eastAsia="en-GB"/>
              </w:rPr>
            </w:pPr>
            <w:ins w:id="20082" w:author="Nadege Trocellier" w:date="2024-02-01T11:31:00Z">
              <w:r w:rsidRPr="00EC0B7F">
                <w:rPr>
                  <w:rFonts w:ascii="Calibri" w:eastAsia="Times New Roman" w:hAnsi="Calibri" w:cs="Calibri"/>
                  <w:color w:val="000000"/>
                  <w:lang w:eastAsia="en-GB"/>
                </w:rPr>
                <w:t>Venue for the large regional meeting</w:t>
              </w:r>
            </w:ins>
          </w:p>
        </w:tc>
      </w:tr>
      <w:tr w:rsidR="004D4EB7" w:rsidRPr="00EC0B7F" w14:paraId="4B4BD364" w14:textId="77777777" w:rsidTr="00270C06">
        <w:trPr>
          <w:trHeight w:val="820"/>
          <w:ins w:id="20083" w:author="Nadege Trocellier" w:date="2024-02-01T11:31:00Z"/>
        </w:trPr>
        <w:tc>
          <w:tcPr>
            <w:tcW w:w="1691" w:type="dxa"/>
            <w:vMerge w:val="restart"/>
            <w:tcBorders>
              <w:top w:val="nil"/>
              <w:left w:val="single" w:sz="8" w:space="0" w:color="auto"/>
              <w:bottom w:val="nil"/>
              <w:right w:val="single" w:sz="8" w:space="0" w:color="auto"/>
            </w:tcBorders>
            <w:shd w:val="clear" w:color="auto" w:fill="auto"/>
            <w:vAlign w:val="center"/>
            <w:hideMark/>
          </w:tcPr>
          <w:p w14:paraId="603B0EEE" w14:textId="77777777" w:rsidR="004D4EB7" w:rsidRPr="00EC0B7F" w:rsidRDefault="004D4EB7" w:rsidP="00270C06">
            <w:pPr>
              <w:jc w:val="center"/>
              <w:rPr>
                <w:ins w:id="20084" w:author="Nadege Trocellier" w:date="2024-02-01T11:31:00Z"/>
                <w:rFonts w:ascii="Calibri" w:eastAsia="Times New Roman" w:hAnsi="Calibri" w:cs="Calibri"/>
                <w:b/>
                <w:bCs/>
                <w:color w:val="000000"/>
                <w:lang w:eastAsia="en-GB"/>
              </w:rPr>
            </w:pPr>
            <w:ins w:id="20085" w:author="Nadege Trocellier" w:date="2024-02-01T11:31:00Z">
              <w:r w:rsidRPr="00EC0B7F">
                <w:rPr>
                  <w:rFonts w:ascii="Calibri" w:eastAsia="Times New Roman" w:hAnsi="Calibri" w:cs="Calibri"/>
                  <w:b/>
                  <w:bCs/>
                  <w:color w:val="000000"/>
                  <w:lang w:eastAsia="en-GB"/>
                </w:rPr>
                <w:t xml:space="preserve">Component 3: Communication and Knowledge Management services for increased dissemination and adoption of successful adaptation innovations and technologies </w:t>
              </w:r>
              <w:r w:rsidRPr="00EC0B7F">
                <w:rPr>
                  <w:rFonts w:ascii="Calibri" w:eastAsia="Times New Roman" w:hAnsi="Calibri" w:cs="Calibri"/>
                  <w:b/>
                  <w:bCs/>
                  <w:color w:val="000000"/>
                  <w:lang w:eastAsia="en-GB"/>
                </w:rPr>
                <w:lastRenderedPageBreak/>
                <w:t>globally</w:t>
              </w:r>
            </w:ins>
          </w:p>
        </w:tc>
        <w:tc>
          <w:tcPr>
            <w:tcW w:w="12267" w:type="dxa"/>
            <w:gridSpan w:val="8"/>
            <w:tcBorders>
              <w:top w:val="nil"/>
              <w:left w:val="nil"/>
              <w:bottom w:val="nil"/>
              <w:right w:val="nil"/>
            </w:tcBorders>
            <w:shd w:val="clear" w:color="000000" w:fill="EED8F3"/>
            <w:vAlign w:val="center"/>
            <w:hideMark/>
          </w:tcPr>
          <w:p w14:paraId="54B8A982" w14:textId="77777777" w:rsidR="004D4EB7" w:rsidRPr="00EC0B7F" w:rsidRDefault="004D4EB7" w:rsidP="00270C06">
            <w:pPr>
              <w:rPr>
                <w:ins w:id="20086" w:author="Nadege Trocellier" w:date="2024-02-01T11:31:00Z"/>
                <w:rFonts w:ascii="Calibri" w:eastAsia="Times New Roman" w:hAnsi="Calibri" w:cs="Calibri"/>
                <w:b/>
                <w:bCs/>
                <w:color w:val="000000"/>
                <w:sz w:val="28"/>
                <w:szCs w:val="28"/>
                <w:lang w:eastAsia="en-GB"/>
              </w:rPr>
            </w:pPr>
            <w:ins w:id="20087" w:author="Nadege Trocellier" w:date="2024-02-01T11:31:00Z">
              <w:r w:rsidRPr="00EC0B7F">
                <w:rPr>
                  <w:rFonts w:ascii="Calibri" w:eastAsia="Times New Roman" w:hAnsi="Calibri" w:cs="Calibri"/>
                  <w:b/>
                  <w:bCs/>
                  <w:color w:val="000000"/>
                  <w:sz w:val="28"/>
                  <w:szCs w:val="28"/>
                  <w:lang w:eastAsia="en-GB"/>
                </w:rPr>
                <w:lastRenderedPageBreak/>
                <w:t xml:space="preserve">Output 3.1 High-impact stories, thematic good practice factsheets and a knowledge publication are developed. </w:t>
              </w:r>
            </w:ins>
          </w:p>
        </w:tc>
      </w:tr>
      <w:tr w:rsidR="004D4EB7" w:rsidRPr="00EC0B7F" w14:paraId="4B9A85CB" w14:textId="77777777" w:rsidTr="00270C06">
        <w:trPr>
          <w:trHeight w:val="800"/>
          <w:ins w:id="20088" w:author="Nadege Trocellier" w:date="2024-02-01T11:31:00Z"/>
        </w:trPr>
        <w:tc>
          <w:tcPr>
            <w:tcW w:w="1691" w:type="dxa"/>
            <w:vMerge/>
            <w:tcBorders>
              <w:top w:val="nil"/>
              <w:left w:val="single" w:sz="8" w:space="0" w:color="auto"/>
              <w:bottom w:val="nil"/>
              <w:right w:val="single" w:sz="8" w:space="0" w:color="auto"/>
            </w:tcBorders>
            <w:vAlign w:val="center"/>
            <w:hideMark/>
          </w:tcPr>
          <w:p w14:paraId="36F98423" w14:textId="77777777" w:rsidR="004D4EB7" w:rsidRPr="00EC0B7F" w:rsidRDefault="004D4EB7" w:rsidP="00270C06">
            <w:pPr>
              <w:rPr>
                <w:ins w:id="20089"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1D4F0045" w14:textId="77777777" w:rsidR="004D4EB7" w:rsidRPr="00EC0B7F" w:rsidRDefault="004D4EB7" w:rsidP="00270C06">
            <w:pPr>
              <w:ind w:firstLineChars="100" w:firstLine="220"/>
              <w:rPr>
                <w:ins w:id="20090" w:author="Nadege Trocellier" w:date="2024-02-01T11:31:00Z"/>
                <w:rFonts w:ascii="Calibri" w:eastAsia="Times New Roman" w:hAnsi="Calibri" w:cs="Calibri"/>
                <w:color w:val="000000"/>
                <w:lang w:eastAsia="en-GB"/>
              </w:rPr>
            </w:pPr>
            <w:ins w:id="20091" w:author="Nadege Trocellier" w:date="2024-02-01T11:31:00Z">
              <w:r w:rsidRPr="00EC0B7F">
                <w:rPr>
                  <w:rFonts w:ascii="Calibri" w:eastAsia="Times New Roman" w:hAnsi="Calibri" w:cs="Calibri"/>
                  <w:color w:val="000000"/>
                  <w:lang w:eastAsia="en-GB"/>
                </w:rPr>
                <w:t>Activity 3.1.1: Identify high impact stories amongst the individual AFCIA programmes.</w:t>
              </w:r>
            </w:ins>
          </w:p>
        </w:tc>
        <w:tc>
          <w:tcPr>
            <w:tcW w:w="1754" w:type="dxa"/>
            <w:tcBorders>
              <w:top w:val="single" w:sz="4" w:space="0" w:color="808080"/>
              <w:left w:val="single" w:sz="8" w:space="0" w:color="auto"/>
              <w:bottom w:val="single" w:sz="4" w:space="0" w:color="808080"/>
              <w:right w:val="single" w:sz="8" w:space="0" w:color="auto"/>
            </w:tcBorders>
            <w:shd w:val="clear" w:color="auto" w:fill="auto"/>
            <w:vAlign w:val="center"/>
            <w:hideMark/>
          </w:tcPr>
          <w:p w14:paraId="7ACA0A77" w14:textId="77777777" w:rsidR="004D4EB7" w:rsidRPr="00EC0B7F" w:rsidRDefault="004D4EB7" w:rsidP="00270C06">
            <w:pPr>
              <w:rPr>
                <w:ins w:id="20092" w:author="Nadege Trocellier" w:date="2024-02-01T11:31:00Z"/>
                <w:rFonts w:ascii="Roboto" w:eastAsia="Times New Roman" w:hAnsi="Roboto" w:cs="Calibri"/>
                <w:color w:val="000000"/>
                <w:sz w:val="20"/>
                <w:szCs w:val="20"/>
                <w:lang w:eastAsia="en-GB"/>
              </w:rPr>
            </w:pPr>
            <w:ins w:id="20093" w:author="Nadege Trocellier" w:date="2024-02-01T11:31:00Z">
              <w:r w:rsidRPr="00EC0B7F">
                <w:rPr>
                  <w:rFonts w:ascii="Roboto" w:eastAsia="Times New Roman" w:hAnsi="Roboto" w:cs="Calibri"/>
                  <w:color w:val="000000"/>
                  <w:sz w:val="20"/>
                  <w:szCs w:val="20"/>
                  <w:lang w:eastAsia="en-GB"/>
                </w:rPr>
                <w:t xml:space="preserve">Gender Specialist </w:t>
              </w:r>
            </w:ins>
          </w:p>
        </w:tc>
        <w:tc>
          <w:tcPr>
            <w:tcW w:w="940" w:type="dxa"/>
            <w:tcBorders>
              <w:top w:val="single" w:sz="4" w:space="0" w:color="808080"/>
              <w:left w:val="nil"/>
              <w:bottom w:val="single" w:sz="4" w:space="0" w:color="808080"/>
              <w:right w:val="single" w:sz="8" w:space="0" w:color="auto"/>
            </w:tcBorders>
            <w:shd w:val="clear" w:color="auto" w:fill="auto"/>
            <w:noWrap/>
            <w:vAlign w:val="center"/>
            <w:hideMark/>
          </w:tcPr>
          <w:p w14:paraId="3400684C" w14:textId="77777777" w:rsidR="004D4EB7" w:rsidRPr="00EC0B7F" w:rsidRDefault="004D4EB7" w:rsidP="00270C06">
            <w:pPr>
              <w:rPr>
                <w:ins w:id="20094" w:author="Nadege Trocellier" w:date="2024-02-01T11:31:00Z"/>
                <w:rFonts w:ascii="Roboto" w:eastAsia="Times New Roman" w:hAnsi="Roboto" w:cs="Calibri"/>
                <w:color w:val="000000"/>
                <w:sz w:val="20"/>
                <w:szCs w:val="20"/>
                <w:lang w:eastAsia="en-GB"/>
              </w:rPr>
            </w:pPr>
            <w:ins w:id="20095" w:author="Nadege Trocellier" w:date="2024-02-01T11:31:00Z">
              <w:r w:rsidRPr="00EC0B7F">
                <w:rPr>
                  <w:rFonts w:ascii="Roboto" w:eastAsia="Times New Roman" w:hAnsi="Roboto" w:cs="Calibri"/>
                  <w:color w:val="000000"/>
                  <w:sz w:val="20"/>
                  <w:szCs w:val="20"/>
                  <w:lang w:eastAsia="en-GB"/>
                </w:rPr>
                <w:t xml:space="preserve">                          5,000 </w:t>
              </w:r>
            </w:ins>
          </w:p>
        </w:tc>
        <w:tc>
          <w:tcPr>
            <w:tcW w:w="940" w:type="dxa"/>
            <w:tcBorders>
              <w:top w:val="single" w:sz="4" w:space="0" w:color="808080"/>
              <w:left w:val="nil"/>
              <w:bottom w:val="single" w:sz="4" w:space="0" w:color="808080"/>
              <w:right w:val="single" w:sz="8" w:space="0" w:color="auto"/>
            </w:tcBorders>
            <w:shd w:val="clear" w:color="auto" w:fill="auto"/>
            <w:noWrap/>
            <w:vAlign w:val="center"/>
            <w:hideMark/>
          </w:tcPr>
          <w:p w14:paraId="0EAE0933" w14:textId="77777777" w:rsidR="004D4EB7" w:rsidRPr="00EC0B7F" w:rsidRDefault="004D4EB7" w:rsidP="00270C06">
            <w:pPr>
              <w:rPr>
                <w:ins w:id="20096" w:author="Nadege Trocellier" w:date="2024-02-01T11:31:00Z"/>
                <w:rFonts w:ascii="Roboto" w:eastAsia="Times New Roman" w:hAnsi="Roboto" w:cs="Calibri"/>
                <w:color w:val="000000"/>
                <w:sz w:val="20"/>
                <w:szCs w:val="20"/>
                <w:lang w:eastAsia="en-GB"/>
              </w:rPr>
            </w:pPr>
            <w:ins w:id="20097" w:author="Nadege Trocellier" w:date="2024-02-01T11:31:00Z">
              <w:r w:rsidRPr="00EC0B7F">
                <w:rPr>
                  <w:rFonts w:ascii="Roboto" w:eastAsia="Times New Roman" w:hAnsi="Roboto" w:cs="Calibri"/>
                  <w:color w:val="000000"/>
                  <w:sz w:val="20"/>
                  <w:szCs w:val="20"/>
                  <w:lang w:eastAsia="en-GB"/>
                </w:rPr>
                <w:t xml:space="preserve">                             5,000 </w:t>
              </w:r>
            </w:ins>
          </w:p>
        </w:tc>
        <w:tc>
          <w:tcPr>
            <w:tcW w:w="1107" w:type="dxa"/>
            <w:tcBorders>
              <w:top w:val="single" w:sz="4" w:space="0" w:color="808080"/>
              <w:left w:val="nil"/>
              <w:bottom w:val="single" w:sz="4" w:space="0" w:color="808080"/>
              <w:right w:val="single" w:sz="8" w:space="0" w:color="auto"/>
            </w:tcBorders>
            <w:shd w:val="clear" w:color="auto" w:fill="auto"/>
            <w:noWrap/>
            <w:vAlign w:val="center"/>
            <w:hideMark/>
          </w:tcPr>
          <w:p w14:paraId="45A397FC" w14:textId="77777777" w:rsidR="004D4EB7" w:rsidRPr="00EC0B7F" w:rsidRDefault="004D4EB7" w:rsidP="00270C06">
            <w:pPr>
              <w:rPr>
                <w:ins w:id="20098" w:author="Nadege Trocellier" w:date="2024-02-01T11:31:00Z"/>
                <w:rFonts w:ascii="Roboto" w:eastAsia="Times New Roman" w:hAnsi="Roboto" w:cs="Calibri"/>
                <w:color w:val="000000"/>
                <w:sz w:val="20"/>
                <w:szCs w:val="20"/>
                <w:lang w:eastAsia="en-GB"/>
              </w:rPr>
            </w:pPr>
            <w:ins w:id="20099" w:author="Nadege Trocellier" w:date="2024-02-01T11:31:00Z">
              <w:r w:rsidRPr="00EC0B7F">
                <w:rPr>
                  <w:rFonts w:ascii="Roboto" w:eastAsia="Times New Roman" w:hAnsi="Roboto" w:cs="Calibri"/>
                  <w:color w:val="000000"/>
                  <w:sz w:val="20"/>
                  <w:szCs w:val="20"/>
                  <w:lang w:eastAsia="en-GB"/>
                </w:rPr>
                <w:t xml:space="preserve">                                 5,000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300A69B4" w14:textId="77777777" w:rsidR="004D4EB7" w:rsidRPr="00EC0B7F" w:rsidRDefault="004D4EB7" w:rsidP="00270C06">
            <w:pPr>
              <w:rPr>
                <w:ins w:id="20100" w:author="Nadege Trocellier" w:date="2024-02-01T11:31:00Z"/>
                <w:rFonts w:ascii="Roboto" w:eastAsia="Times New Roman" w:hAnsi="Roboto" w:cs="Calibri"/>
                <w:color w:val="000000"/>
                <w:sz w:val="20"/>
                <w:szCs w:val="20"/>
                <w:lang w:eastAsia="en-GB"/>
              </w:rPr>
            </w:pPr>
            <w:ins w:id="20101" w:author="Nadege Trocellier" w:date="2024-02-01T11:31:00Z">
              <w:r w:rsidRPr="00EC0B7F">
                <w:rPr>
                  <w:rFonts w:ascii="Roboto" w:eastAsia="Times New Roman" w:hAnsi="Roboto" w:cs="Calibri"/>
                  <w:color w:val="000000"/>
                  <w:sz w:val="20"/>
                  <w:szCs w:val="20"/>
                  <w:lang w:eastAsia="en-GB"/>
                </w:rPr>
                <w:t xml:space="preserve">                                       15,000 </w:t>
              </w:r>
            </w:ins>
          </w:p>
        </w:tc>
        <w:tc>
          <w:tcPr>
            <w:tcW w:w="855" w:type="dxa"/>
            <w:tcBorders>
              <w:top w:val="nil"/>
              <w:left w:val="nil"/>
              <w:bottom w:val="single" w:sz="4" w:space="0" w:color="auto"/>
              <w:right w:val="single" w:sz="8" w:space="0" w:color="auto"/>
            </w:tcBorders>
            <w:shd w:val="clear" w:color="auto" w:fill="auto"/>
            <w:noWrap/>
            <w:vAlign w:val="center"/>
            <w:hideMark/>
          </w:tcPr>
          <w:p w14:paraId="1A85D8FD" w14:textId="77777777" w:rsidR="004D4EB7" w:rsidRPr="00EC0B7F" w:rsidRDefault="004D4EB7" w:rsidP="00270C06">
            <w:pPr>
              <w:rPr>
                <w:ins w:id="20102" w:author="Nadege Trocellier" w:date="2024-02-01T11:31:00Z"/>
                <w:rFonts w:ascii="Roboto" w:eastAsia="Times New Roman" w:hAnsi="Roboto" w:cs="Calibri"/>
                <w:color w:val="000000"/>
                <w:sz w:val="20"/>
                <w:szCs w:val="20"/>
                <w:lang w:eastAsia="en-GB"/>
              </w:rPr>
            </w:pPr>
            <w:ins w:id="20103"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auto"/>
              <w:left w:val="nil"/>
              <w:bottom w:val="single" w:sz="4" w:space="0" w:color="auto"/>
              <w:right w:val="single" w:sz="8" w:space="0" w:color="auto"/>
            </w:tcBorders>
            <w:shd w:val="clear" w:color="auto" w:fill="auto"/>
            <w:vAlign w:val="center"/>
            <w:hideMark/>
          </w:tcPr>
          <w:p w14:paraId="1BE21709" w14:textId="77777777" w:rsidR="004D4EB7" w:rsidRPr="00EC0B7F" w:rsidRDefault="004D4EB7" w:rsidP="00270C06">
            <w:pPr>
              <w:rPr>
                <w:ins w:id="20104" w:author="Nadege Trocellier" w:date="2024-02-01T11:31:00Z"/>
                <w:rFonts w:ascii="Roboto" w:eastAsia="Times New Roman" w:hAnsi="Roboto" w:cs="Calibri"/>
                <w:color w:val="000000"/>
                <w:sz w:val="20"/>
                <w:szCs w:val="20"/>
                <w:lang w:eastAsia="en-GB"/>
              </w:rPr>
            </w:pPr>
            <w:ins w:id="20105" w:author="Nadege Trocellier" w:date="2024-02-01T11:31:00Z">
              <w:r w:rsidRPr="00EC0B7F">
                <w:rPr>
                  <w:rFonts w:ascii="Roboto" w:eastAsia="Times New Roman" w:hAnsi="Roboto" w:cs="Calibri"/>
                  <w:color w:val="000000"/>
                  <w:sz w:val="20"/>
                  <w:szCs w:val="20"/>
                  <w:lang w:eastAsia="en-GB"/>
                </w:rPr>
                <w:t>A Gender Specialist will be hired at half time to support the implementation of the "Coordination Services" proposal. This budget line is equivalent to the support that will be requested from the gender specialist for the output 3.1</w:t>
              </w:r>
            </w:ins>
          </w:p>
        </w:tc>
      </w:tr>
      <w:tr w:rsidR="004D4EB7" w:rsidRPr="00EC0B7F" w14:paraId="132B0010" w14:textId="77777777" w:rsidTr="00270C06">
        <w:trPr>
          <w:trHeight w:val="660"/>
          <w:ins w:id="20106" w:author="Nadege Trocellier" w:date="2024-02-01T11:31:00Z"/>
        </w:trPr>
        <w:tc>
          <w:tcPr>
            <w:tcW w:w="1691" w:type="dxa"/>
            <w:vMerge/>
            <w:tcBorders>
              <w:top w:val="nil"/>
              <w:left w:val="single" w:sz="8" w:space="0" w:color="auto"/>
              <w:bottom w:val="nil"/>
              <w:right w:val="single" w:sz="8" w:space="0" w:color="auto"/>
            </w:tcBorders>
            <w:vAlign w:val="center"/>
            <w:hideMark/>
          </w:tcPr>
          <w:p w14:paraId="020B8834" w14:textId="77777777" w:rsidR="004D4EB7" w:rsidRPr="00EC0B7F" w:rsidRDefault="004D4EB7" w:rsidP="00270C06">
            <w:pPr>
              <w:rPr>
                <w:ins w:id="20107"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auto" w:fill="auto"/>
            <w:vAlign w:val="center"/>
            <w:hideMark/>
          </w:tcPr>
          <w:p w14:paraId="0F74E2FF" w14:textId="77777777" w:rsidR="004D4EB7" w:rsidRPr="00EC0B7F" w:rsidRDefault="004D4EB7" w:rsidP="00270C06">
            <w:pPr>
              <w:ind w:firstLineChars="100" w:firstLine="220"/>
              <w:rPr>
                <w:ins w:id="20108" w:author="Nadege Trocellier" w:date="2024-02-01T11:31:00Z"/>
                <w:rFonts w:ascii="Calibri" w:eastAsia="Times New Roman" w:hAnsi="Calibri" w:cs="Calibri"/>
                <w:color w:val="000000"/>
                <w:lang w:eastAsia="en-GB"/>
              </w:rPr>
            </w:pPr>
            <w:ins w:id="20109" w:author="Nadege Trocellier" w:date="2024-02-01T11:31:00Z">
              <w:r w:rsidRPr="00EC0B7F">
                <w:rPr>
                  <w:rFonts w:ascii="Calibri" w:eastAsia="Times New Roman" w:hAnsi="Calibri" w:cs="Calibri"/>
                  <w:color w:val="000000"/>
                  <w:lang w:eastAsia="en-GB"/>
                </w:rPr>
                <w:t>Activity 3.1.2: Organize on-sites professional photo/video reportages or on-site recording for the selected micro-grants</w:t>
              </w:r>
            </w:ins>
          </w:p>
        </w:tc>
        <w:tc>
          <w:tcPr>
            <w:tcW w:w="1754" w:type="dxa"/>
            <w:tcBorders>
              <w:top w:val="single" w:sz="8" w:space="0" w:color="auto"/>
              <w:left w:val="single" w:sz="8" w:space="0" w:color="auto"/>
              <w:bottom w:val="single" w:sz="4" w:space="0" w:color="auto"/>
              <w:right w:val="single" w:sz="8" w:space="0" w:color="auto"/>
            </w:tcBorders>
            <w:shd w:val="clear" w:color="auto" w:fill="auto"/>
            <w:vAlign w:val="center"/>
            <w:hideMark/>
          </w:tcPr>
          <w:p w14:paraId="12351BA5" w14:textId="77777777" w:rsidR="004D4EB7" w:rsidRPr="00EC0B7F" w:rsidRDefault="004D4EB7" w:rsidP="00270C06">
            <w:pPr>
              <w:rPr>
                <w:ins w:id="20110" w:author="Nadege Trocellier" w:date="2024-02-01T11:31:00Z"/>
                <w:rFonts w:ascii="Roboto" w:eastAsia="Times New Roman" w:hAnsi="Roboto" w:cs="Calibri"/>
                <w:color w:val="000000"/>
                <w:sz w:val="20"/>
                <w:szCs w:val="20"/>
                <w:lang w:eastAsia="en-GB"/>
              </w:rPr>
            </w:pPr>
            <w:ins w:id="20111" w:author="Nadege Trocellier" w:date="2024-02-01T11:31:00Z">
              <w:r w:rsidRPr="00EC0B7F">
                <w:rPr>
                  <w:rFonts w:ascii="Roboto" w:eastAsia="Times New Roman" w:hAnsi="Roboto" w:cs="Calibri"/>
                  <w:color w:val="000000"/>
                  <w:sz w:val="20"/>
                  <w:szCs w:val="20"/>
                  <w:lang w:eastAsia="en-GB"/>
                </w:rPr>
                <w:t xml:space="preserve">10 photo / video reportages </w:t>
              </w:r>
            </w:ins>
          </w:p>
        </w:tc>
        <w:tc>
          <w:tcPr>
            <w:tcW w:w="940" w:type="dxa"/>
            <w:tcBorders>
              <w:top w:val="single" w:sz="8" w:space="0" w:color="auto"/>
              <w:left w:val="nil"/>
              <w:bottom w:val="single" w:sz="4" w:space="0" w:color="auto"/>
              <w:right w:val="single" w:sz="8" w:space="0" w:color="auto"/>
            </w:tcBorders>
            <w:shd w:val="clear" w:color="auto" w:fill="auto"/>
            <w:noWrap/>
            <w:vAlign w:val="center"/>
            <w:hideMark/>
          </w:tcPr>
          <w:p w14:paraId="1A724C9B" w14:textId="77777777" w:rsidR="004D4EB7" w:rsidRPr="00EC0B7F" w:rsidRDefault="004D4EB7" w:rsidP="00270C06">
            <w:pPr>
              <w:jc w:val="center"/>
              <w:rPr>
                <w:ins w:id="20112" w:author="Nadege Trocellier" w:date="2024-02-01T11:31:00Z"/>
                <w:rFonts w:ascii="Roboto" w:eastAsia="Times New Roman" w:hAnsi="Roboto" w:cs="Calibri"/>
                <w:color w:val="000000"/>
                <w:sz w:val="20"/>
                <w:szCs w:val="20"/>
                <w:lang w:eastAsia="en-GB"/>
              </w:rPr>
            </w:pPr>
            <w:ins w:id="20113" w:author="Nadege Trocellier" w:date="2024-02-01T11:31:00Z">
              <w:r w:rsidRPr="00EC0B7F">
                <w:rPr>
                  <w:rFonts w:ascii="Roboto" w:eastAsia="Times New Roman" w:hAnsi="Roboto" w:cs="Calibri"/>
                  <w:color w:val="000000"/>
                  <w:sz w:val="20"/>
                  <w:szCs w:val="20"/>
                  <w:lang w:eastAsia="en-GB"/>
                </w:rPr>
                <w:t xml:space="preserve">                          8,333 </w:t>
              </w:r>
            </w:ins>
          </w:p>
        </w:tc>
        <w:tc>
          <w:tcPr>
            <w:tcW w:w="940" w:type="dxa"/>
            <w:tcBorders>
              <w:top w:val="single" w:sz="8" w:space="0" w:color="auto"/>
              <w:left w:val="nil"/>
              <w:bottom w:val="single" w:sz="4" w:space="0" w:color="auto"/>
              <w:right w:val="single" w:sz="8" w:space="0" w:color="auto"/>
            </w:tcBorders>
            <w:shd w:val="clear" w:color="auto" w:fill="auto"/>
            <w:noWrap/>
            <w:vAlign w:val="center"/>
            <w:hideMark/>
          </w:tcPr>
          <w:p w14:paraId="2DF18A9C" w14:textId="77777777" w:rsidR="004D4EB7" w:rsidRPr="00EC0B7F" w:rsidRDefault="004D4EB7" w:rsidP="00270C06">
            <w:pPr>
              <w:jc w:val="center"/>
              <w:rPr>
                <w:ins w:id="20114" w:author="Nadege Trocellier" w:date="2024-02-01T11:31:00Z"/>
                <w:rFonts w:ascii="Roboto" w:eastAsia="Times New Roman" w:hAnsi="Roboto" w:cs="Calibri"/>
                <w:color w:val="000000"/>
                <w:sz w:val="20"/>
                <w:szCs w:val="20"/>
                <w:lang w:eastAsia="en-GB"/>
              </w:rPr>
            </w:pPr>
            <w:ins w:id="20115" w:author="Nadege Trocellier" w:date="2024-02-01T11:31:00Z">
              <w:r w:rsidRPr="00EC0B7F">
                <w:rPr>
                  <w:rFonts w:ascii="Roboto" w:eastAsia="Times New Roman" w:hAnsi="Roboto" w:cs="Calibri"/>
                  <w:color w:val="000000"/>
                  <w:sz w:val="20"/>
                  <w:szCs w:val="20"/>
                  <w:lang w:eastAsia="en-GB"/>
                </w:rPr>
                <w:t xml:space="preserve">                             8,333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265F5445" w14:textId="77777777" w:rsidR="004D4EB7" w:rsidRPr="00EC0B7F" w:rsidRDefault="004D4EB7" w:rsidP="00270C06">
            <w:pPr>
              <w:jc w:val="center"/>
              <w:rPr>
                <w:ins w:id="20116" w:author="Nadege Trocellier" w:date="2024-02-01T11:31:00Z"/>
                <w:rFonts w:ascii="Roboto" w:eastAsia="Times New Roman" w:hAnsi="Roboto" w:cs="Calibri"/>
                <w:color w:val="000000"/>
                <w:sz w:val="20"/>
                <w:szCs w:val="20"/>
                <w:lang w:eastAsia="en-GB"/>
              </w:rPr>
            </w:pPr>
            <w:ins w:id="20117" w:author="Nadege Trocellier" w:date="2024-02-01T11:31:00Z">
              <w:r w:rsidRPr="00EC0B7F">
                <w:rPr>
                  <w:rFonts w:ascii="Roboto" w:eastAsia="Times New Roman" w:hAnsi="Roboto" w:cs="Calibri"/>
                  <w:color w:val="000000"/>
                  <w:sz w:val="20"/>
                  <w:szCs w:val="20"/>
                  <w:lang w:eastAsia="en-GB"/>
                </w:rPr>
                <w:t xml:space="preserve">                                 8,333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3230AD7D" w14:textId="77777777" w:rsidR="004D4EB7" w:rsidRPr="00EC0B7F" w:rsidRDefault="004D4EB7" w:rsidP="00270C06">
            <w:pPr>
              <w:rPr>
                <w:ins w:id="20118" w:author="Nadege Trocellier" w:date="2024-02-01T11:31:00Z"/>
                <w:rFonts w:ascii="Roboto" w:eastAsia="Times New Roman" w:hAnsi="Roboto" w:cs="Calibri"/>
                <w:color w:val="000000"/>
                <w:sz w:val="20"/>
                <w:szCs w:val="20"/>
                <w:lang w:eastAsia="en-GB"/>
              </w:rPr>
            </w:pPr>
            <w:ins w:id="20119" w:author="Nadege Trocellier" w:date="2024-02-01T11:31:00Z">
              <w:r w:rsidRPr="00EC0B7F">
                <w:rPr>
                  <w:rFonts w:ascii="Roboto" w:eastAsia="Times New Roman" w:hAnsi="Roboto" w:cs="Calibri"/>
                  <w:color w:val="000000"/>
                  <w:sz w:val="20"/>
                  <w:szCs w:val="20"/>
                  <w:lang w:eastAsia="en-GB"/>
                </w:rPr>
                <w:t xml:space="preserve">                                       25,000 </w:t>
              </w:r>
            </w:ins>
          </w:p>
        </w:tc>
        <w:tc>
          <w:tcPr>
            <w:tcW w:w="855" w:type="dxa"/>
            <w:tcBorders>
              <w:top w:val="single" w:sz="8" w:space="0" w:color="auto"/>
              <w:left w:val="nil"/>
              <w:bottom w:val="single" w:sz="4" w:space="0" w:color="auto"/>
              <w:right w:val="single" w:sz="8" w:space="0" w:color="auto"/>
            </w:tcBorders>
            <w:shd w:val="clear" w:color="auto" w:fill="auto"/>
            <w:noWrap/>
            <w:vAlign w:val="center"/>
            <w:hideMark/>
          </w:tcPr>
          <w:p w14:paraId="107C66C2" w14:textId="77777777" w:rsidR="004D4EB7" w:rsidRPr="00EC0B7F" w:rsidRDefault="004D4EB7" w:rsidP="00270C06">
            <w:pPr>
              <w:rPr>
                <w:ins w:id="20120" w:author="Nadege Trocellier" w:date="2024-02-01T11:31:00Z"/>
                <w:rFonts w:ascii="Roboto" w:eastAsia="Times New Roman" w:hAnsi="Roboto" w:cs="Calibri"/>
                <w:color w:val="000000"/>
                <w:sz w:val="20"/>
                <w:szCs w:val="20"/>
                <w:lang w:eastAsia="en-GB"/>
              </w:rPr>
            </w:pPr>
            <w:ins w:id="20121"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8" w:space="0" w:color="auto"/>
              <w:left w:val="nil"/>
              <w:bottom w:val="single" w:sz="4" w:space="0" w:color="auto"/>
              <w:right w:val="single" w:sz="8" w:space="0" w:color="auto"/>
            </w:tcBorders>
            <w:shd w:val="clear" w:color="auto" w:fill="auto"/>
            <w:vAlign w:val="center"/>
            <w:hideMark/>
          </w:tcPr>
          <w:p w14:paraId="0F7EEBDC" w14:textId="77777777" w:rsidR="004D4EB7" w:rsidRPr="00EC0B7F" w:rsidRDefault="004D4EB7" w:rsidP="00270C06">
            <w:pPr>
              <w:rPr>
                <w:ins w:id="20122" w:author="Nadege Trocellier" w:date="2024-02-01T11:31:00Z"/>
                <w:rFonts w:ascii="Roboto" w:eastAsia="Times New Roman" w:hAnsi="Roboto" w:cs="Calibri"/>
                <w:color w:val="000000"/>
                <w:sz w:val="20"/>
                <w:szCs w:val="20"/>
                <w:lang w:eastAsia="en-GB"/>
              </w:rPr>
            </w:pPr>
            <w:ins w:id="20123" w:author="Nadege Trocellier" w:date="2024-02-01T11:31:00Z">
              <w:r w:rsidRPr="00EC0B7F">
                <w:rPr>
                  <w:rFonts w:ascii="Roboto" w:eastAsia="Times New Roman" w:hAnsi="Roboto" w:cs="Calibri"/>
                  <w:color w:val="000000"/>
                  <w:sz w:val="20"/>
                  <w:szCs w:val="20"/>
                  <w:lang w:eastAsia="en-GB"/>
                </w:rPr>
                <w:t>10 photo / video reportages at 2,500 USD each</w:t>
              </w:r>
            </w:ins>
          </w:p>
        </w:tc>
      </w:tr>
      <w:tr w:rsidR="004D4EB7" w:rsidRPr="00EC0B7F" w14:paraId="4F2FD30D" w14:textId="77777777" w:rsidTr="00270C06">
        <w:trPr>
          <w:trHeight w:val="660"/>
          <w:ins w:id="20124" w:author="Nadege Trocellier" w:date="2024-02-01T11:31:00Z"/>
        </w:trPr>
        <w:tc>
          <w:tcPr>
            <w:tcW w:w="1691" w:type="dxa"/>
            <w:vMerge/>
            <w:tcBorders>
              <w:top w:val="nil"/>
              <w:left w:val="single" w:sz="8" w:space="0" w:color="auto"/>
              <w:bottom w:val="nil"/>
              <w:right w:val="single" w:sz="8" w:space="0" w:color="auto"/>
            </w:tcBorders>
            <w:vAlign w:val="center"/>
            <w:hideMark/>
          </w:tcPr>
          <w:p w14:paraId="73AE0E92" w14:textId="77777777" w:rsidR="004D4EB7" w:rsidRPr="00EC0B7F" w:rsidRDefault="004D4EB7" w:rsidP="00270C06">
            <w:pPr>
              <w:rPr>
                <w:ins w:id="20125"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7771F00C" w14:textId="77777777" w:rsidR="004D4EB7" w:rsidRPr="00EC0B7F" w:rsidRDefault="004D4EB7" w:rsidP="00270C06">
            <w:pPr>
              <w:ind w:firstLineChars="100" w:firstLine="220"/>
              <w:rPr>
                <w:ins w:id="20126" w:author="Nadege Trocellier" w:date="2024-02-01T11:31:00Z"/>
                <w:rFonts w:ascii="Calibri" w:eastAsia="Times New Roman" w:hAnsi="Calibri" w:cs="Calibri"/>
                <w:color w:val="000000"/>
                <w:lang w:eastAsia="en-GB"/>
              </w:rPr>
            </w:pPr>
            <w:ins w:id="20127" w:author="Nadege Trocellier" w:date="2024-02-01T11:31:00Z">
              <w:r w:rsidRPr="00EC0B7F">
                <w:rPr>
                  <w:rFonts w:ascii="Calibri" w:eastAsia="Times New Roman" w:hAnsi="Calibri" w:cs="Calibri"/>
                  <w:color w:val="000000"/>
                  <w:lang w:eastAsia="en-GB"/>
                </w:rPr>
                <w:t>Activity 3.1.3 Develop good practices factsheets on key sectorial/thematic technologies successfully promoted through AFCIA</w:t>
              </w:r>
            </w:ins>
          </w:p>
        </w:tc>
        <w:tc>
          <w:tcPr>
            <w:tcW w:w="1754" w:type="dxa"/>
            <w:tcBorders>
              <w:top w:val="nil"/>
              <w:left w:val="single" w:sz="8" w:space="0" w:color="auto"/>
              <w:bottom w:val="single" w:sz="4" w:space="0" w:color="808080"/>
              <w:right w:val="single" w:sz="8" w:space="0" w:color="auto"/>
            </w:tcBorders>
            <w:shd w:val="clear" w:color="auto" w:fill="auto"/>
            <w:vAlign w:val="center"/>
            <w:hideMark/>
          </w:tcPr>
          <w:p w14:paraId="6912E3AF" w14:textId="77777777" w:rsidR="004D4EB7" w:rsidRPr="00EC0B7F" w:rsidRDefault="004D4EB7" w:rsidP="00270C06">
            <w:pPr>
              <w:rPr>
                <w:ins w:id="20128" w:author="Nadege Trocellier" w:date="2024-02-01T11:31:00Z"/>
                <w:rFonts w:ascii="Roboto" w:eastAsia="Times New Roman" w:hAnsi="Roboto" w:cs="Calibri"/>
                <w:color w:val="000000"/>
                <w:sz w:val="20"/>
                <w:szCs w:val="20"/>
                <w:lang w:eastAsia="en-GB"/>
              </w:rPr>
            </w:pPr>
            <w:ins w:id="20129" w:author="Nadege Trocellier" w:date="2024-02-01T11:31:00Z">
              <w:r w:rsidRPr="00EC0B7F">
                <w:rPr>
                  <w:rFonts w:ascii="Roboto" w:eastAsia="Times New Roman" w:hAnsi="Roboto" w:cs="Calibri"/>
                  <w:color w:val="000000"/>
                  <w:sz w:val="20"/>
                  <w:szCs w:val="20"/>
                  <w:lang w:eastAsia="en-GB"/>
                </w:rPr>
                <w:t>Technology  specialist</w:t>
              </w:r>
            </w:ins>
          </w:p>
        </w:tc>
        <w:tc>
          <w:tcPr>
            <w:tcW w:w="940" w:type="dxa"/>
            <w:tcBorders>
              <w:top w:val="single" w:sz="4" w:space="0" w:color="808080"/>
              <w:left w:val="nil"/>
              <w:bottom w:val="single" w:sz="4" w:space="0" w:color="808080"/>
              <w:right w:val="single" w:sz="8" w:space="0" w:color="auto"/>
            </w:tcBorders>
            <w:shd w:val="clear" w:color="auto" w:fill="auto"/>
            <w:noWrap/>
            <w:vAlign w:val="center"/>
            <w:hideMark/>
          </w:tcPr>
          <w:p w14:paraId="14B59D00" w14:textId="77777777" w:rsidR="004D4EB7" w:rsidRPr="00EC0B7F" w:rsidRDefault="004D4EB7" w:rsidP="00270C06">
            <w:pPr>
              <w:rPr>
                <w:ins w:id="20130" w:author="Nadege Trocellier" w:date="2024-02-01T11:31:00Z"/>
                <w:rFonts w:ascii="Roboto" w:eastAsia="Times New Roman" w:hAnsi="Roboto" w:cs="Calibri"/>
                <w:color w:val="000000"/>
                <w:sz w:val="20"/>
                <w:szCs w:val="20"/>
                <w:lang w:eastAsia="en-GB"/>
              </w:rPr>
            </w:pPr>
            <w:ins w:id="20131" w:author="Nadege Trocellier" w:date="2024-02-01T11:31:00Z">
              <w:r w:rsidRPr="00EC0B7F">
                <w:rPr>
                  <w:rFonts w:ascii="Roboto" w:eastAsia="Times New Roman" w:hAnsi="Roboto" w:cs="Calibri"/>
                  <w:color w:val="000000"/>
                  <w:sz w:val="20"/>
                  <w:szCs w:val="20"/>
                  <w:lang w:eastAsia="en-GB"/>
                </w:rPr>
                <w:t xml:space="preserve">                       15,000 </w:t>
              </w:r>
            </w:ins>
          </w:p>
        </w:tc>
        <w:tc>
          <w:tcPr>
            <w:tcW w:w="940" w:type="dxa"/>
            <w:tcBorders>
              <w:top w:val="single" w:sz="4" w:space="0" w:color="808080"/>
              <w:left w:val="nil"/>
              <w:bottom w:val="single" w:sz="4" w:space="0" w:color="808080"/>
              <w:right w:val="single" w:sz="8" w:space="0" w:color="auto"/>
            </w:tcBorders>
            <w:shd w:val="clear" w:color="auto" w:fill="auto"/>
            <w:noWrap/>
            <w:vAlign w:val="center"/>
            <w:hideMark/>
          </w:tcPr>
          <w:p w14:paraId="1654B61C" w14:textId="77777777" w:rsidR="004D4EB7" w:rsidRPr="00EC0B7F" w:rsidRDefault="004D4EB7" w:rsidP="00270C06">
            <w:pPr>
              <w:rPr>
                <w:ins w:id="20132" w:author="Nadege Trocellier" w:date="2024-02-01T11:31:00Z"/>
                <w:rFonts w:ascii="Roboto" w:eastAsia="Times New Roman" w:hAnsi="Roboto" w:cs="Calibri"/>
                <w:color w:val="000000"/>
                <w:sz w:val="20"/>
                <w:szCs w:val="20"/>
                <w:lang w:eastAsia="en-GB"/>
              </w:rPr>
            </w:pPr>
            <w:ins w:id="20133" w:author="Nadege Trocellier" w:date="2024-02-01T11:31:00Z">
              <w:r w:rsidRPr="00EC0B7F">
                <w:rPr>
                  <w:rFonts w:ascii="Roboto" w:eastAsia="Times New Roman" w:hAnsi="Roboto" w:cs="Calibri"/>
                  <w:color w:val="000000"/>
                  <w:sz w:val="20"/>
                  <w:szCs w:val="20"/>
                  <w:lang w:eastAsia="en-GB"/>
                </w:rPr>
                <w:t xml:space="preserve">                          15,000 </w:t>
              </w:r>
            </w:ins>
          </w:p>
        </w:tc>
        <w:tc>
          <w:tcPr>
            <w:tcW w:w="1107" w:type="dxa"/>
            <w:tcBorders>
              <w:top w:val="single" w:sz="4" w:space="0" w:color="808080"/>
              <w:left w:val="nil"/>
              <w:bottom w:val="single" w:sz="4" w:space="0" w:color="808080"/>
              <w:right w:val="single" w:sz="8" w:space="0" w:color="auto"/>
            </w:tcBorders>
            <w:shd w:val="clear" w:color="auto" w:fill="auto"/>
            <w:noWrap/>
            <w:vAlign w:val="center"/>
            <w:hideMark/>
          </w:tcPr>
          <w:p w14:paraId="4ADB10FC" w14:textId="77777777" w:rsidR="004D4EB7" w:rsidRPr="00EC0B7F" w:rsidRDefault="004D4EB7" w:rsidP="00270C06">
            <w:pPr>
              <w:rPr>
                <w:ins w:id="20134" w:author="Nadege Trocellier" w:date="2024-02-01T11:31:00Z"/>
                <w:rFonts w:ascii="Roboto" w:eastAsia="Times New Roman" w:hAnsi="Roboto" w:cs="Calibri"/>
                <w:color w:val="000000"/>
                <w:sz w:val="20"/>
                <w:szCs w:val="20"/>
                <w:lang w:eastAsia="en-GB"/>
              </w:rPr>
            </w:pPr>
            <w:ins w:id="20135" w:author="Nadege Trocellier" w:date="2024-02-01T11:31:00Z">
              <w:r w:rsidRPr="00EC0B7F">
                <w:rPr>
                  <w:rFonts w:ascii="Roboto" w:eastAsia="Times New Roman" w:hAnsi="Roboto" w:cs="Calibri"/>
                  <w:color w:val="000000"/>
                  <w:sz w:val="20"/>
                  <w:szCs w:val="20"/>
                  <w:lang w:eastAsia="en-GB"/>
                </w:rPr>
                <w:t xml:space="preserve">                              15,000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512771F5" w14:textId="77777777" w:rsidR="004D4EB7" w:rsidRPr="00EC0B7F" w:rsidRDefault="004D4EB7" w:rsidP="00270C06">
            <w:pPr>
              <w:rPr>
                <w:ins w:id="20136" w:author="Nadege Trocellier" w:date="2024-02-01T11:31:00Z"/>
                <w:rFonts w:ascii="Roboto" w:eastAsia="Times New Roman" w:hAnsi="Roboto" w:cs="Calibri"/>
                <w:color w:val="000000"/>
                <w:sz w:val="20"/>
                <w:szCs w:val="20"/>
                <w:lang w:eastAsia="en-GB"/>
              </w:rPr>
            </w:pPr>
            <w:ins w:id="20137" w:author="Nadege Trocellier" w:date="2024-02-01T11:31:00Z">
              <w:r w:rsidRPr="00EC0B7F">
                <w:rPr>
                  <w:rFonts w:ascii="Roboto" w:eastAsia="Times New Roman" w:hAnsi="Roboto" w:cs="Calibri"/>
                  <w:color w:val="000000"/>
                  <w:sz w:val="20"/>
                  <w:szCs w:val="20"/>
                  <w:lang w:eastAsia="en-GB"/>
                </w:rPr>
                <w:t xml:space="preserve">                                       45,000 </w:t>
              </w:r>
            </w:ins>
          </w:p>
        </w:tc>
        <w:tc>
          <w:tcPr>
            <w:tcW w:w="855" w:type="dxa"/>
            <w:tcBorders>
              <w:top w:val="nil"/>
              <w:left w:val="nil"/>
              <w:bottom w:val="single" w:sz="4" w:space="0" w:color="auto"/>
              <w:right w:val="single" w:sz="8" w:space="0" w:color="auto"/>
            </w:tcBorders>
            <w:shd w:val="clear" w:color="auto" w:fill="auto"/>
            <w:noWrap/>
            <w:vAlign w:val="center"/>
            <w:hideMark/>
          </w:tcPr>
          <w:p w14:paraId="714B98BF" w14:textId="77777777" w:rsidR="004D4EB7" w:rsidRPr="00EC0B7F" w:rsidRDefault="004D4EB7" w:rsidP="00270C06">
            <w:pPr>
              <w:rPr>
                <w:ins w:id="20138" w:author="Nadege Trocellier" w:date="2024-02-01T11:31:00Z"/>
                <w:rFonts w:ascii="Roboto" w:eastAsia="Times New Roman" w:hAnsi="Roboto" w:cs="Calibri"/>
                <w:color w:val="000000"/>
                <w:sz w:val="20"/>
                <w:szCs w:val="20"/>
                <w:lang w:eastAsia="en-GB"/>
              </w:rPr>
            </w:pPr>
            <w:ins w:id="20139"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nil"/>
              <w:left w:val="nil"/>
              <w:bottom w:val="single" w:sz="4" w:space="0" w:color="auto"/>
              <w:right w:val="single" w:sz="8" w:space="0" w:color="auto"/>
            </w:tcBorders>
            <w:shd w:val="clear" w:color="auto" w:fill="auto"/>
            <w:vAlign w:val="center"/>
            <w:hideMark/>
          </w:tcPr>
          <w:p w14:paraId="7C2FC1EE" w14:textId="77777777" w:rsidR="004D4EB7" w:rsidRPr="00EC0B7F" w:rsidRDefault="004D4EB7" w:rsidP="00270C06">
            <w:pPr>
              <w:rPr>
                <w:ins w:id="20140" w:author="Nadege Trocellier" w:date="2024-02-01T11:31:00Z"/>
                <w:rFonts w:ascii="Roboto" w:eastAsia="Times New Roman" w:hAnsi="Roboto" w:cs="Calibri"/>
                <w:color w:val="000000"/>
                <w:sz w:val="20"/>
                <w:szCs w:val="20"/>
                <w:lang w:eastAsia="en-GB"/>
              </w:rPr>
            </w:pPr>
            <w:ins w:id="20141" w:author="Nadege Trocellier" w:date="2024-02-01T11:31:00Z">
              <w:r w:rsidRPr="00EC0B7F">
                <w:rPr>
                  <w:rFonts w:ascii="Roboto" w:eastAsia="Times New Roman" w:hAnsi="Roboto" w:cs="Calibri"/>
                  <w:color w:val="000000"/>
                  <w:sz w:val="20"/>
                  <w:szCs w:val="20"/>
                  <w:lang w:eastAsia="en-GB"/>
                </w:rPr>
                <w:t>A technology specialist with expertise in both technology and climate change will be hired full time. This budget line is equivalent to the support that will be requested from this expert under output 3.1</w:t>
              </w:r>
            </w:ins>
          </w:p>
        </w:tc>
      </w:tr>
      <w:tr w:rsidR="004D4EB7" w:rsidRPr="00EC0B7F" w14:paraId="039B8941" w14:textId="77777777" w:rsidTr="00270C06">
        <w:trPr>
          <w:trHeight w:val="980"/>
          <w:ins w:id="20142" w:author="Nadege Trocellier" w:date="2024-02-01T11:31:00Z"/>
        </w:trPr>
        <w:tc>
          <w:tcPr>
            <w:tcW w:w="1691" w:type="dxa"/>
            <w:vMerge/>
            <w:tcBorders>
              <w:top w:val="nil"/>
              <w:left w:val="single" w:sz="8" w:space="0" w:color="auto"/>
              <w:bottom w:val="nil"/>
              <w:right w:val="single" w:sz="8" w:space="0" w:color="auto"/>
            </w:tcBorders>
            <w:vAlign w:val="center"/>
            <w:hideMark/>
          </w:tcPr>
          <w:p w14:paraId="78C082D8" w14:textId="77777777" w:rsidR="004D4EB7" w:rsidRPr="00EC0B7F" w:rsidRDefault="004D4EB7" w:rsidP="00270C06">
            <w:pPr>
              <w:rPr>
                <w:ins w:id="20143"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auto" w:fill="auto"/>
            <w:vAlign w:val="center"/>
            <w:hideMark/>
          </w:tcPr>
          <w:p w14:paraId="0C68929B" w14:textId="77777777" w:rsidR="004D4EB7" w:rsidRPr="00EC0B7F" w:rsidRDefault="004D4EB7" w:rsidP="00270C06">
            <w:pPr>
              <w:ind w:firstLineChars="100" w:firstLine="220"/>
              <w:rPr>
                <w:ins w:id="20144" w:author="Nadege Trocellier" w:date="2024-02-01T11:31:00Z"/>
                <w:rFonts w:ascii="Calibri" w:eastAsia="Times New Roman" w:hAnsi="Calibri" w:cs="Calibri"/>
                <w:color w:val="000000"/>
                <w:lang w:eastAsia="en-GB"/>
              </w:rPr>
            </w:pPr>
            <w:ins w:id="20145" w:author="Nadege Trocellier" w:date="2024-02-01T11:31:00Z">
              <w:r w:rsidRPr="00EC0B7F">
                <w:rPr>
                  <w:rFonts w:ascii="Calibri" w:eastAsia="Times New Roman" w:hAnsi="Calibri" w:cs="Calibri"/>
                  <w:color w:val="000000"/>
                  <w:lang w:eastAsia="en-GB"/>
                </w:rPr>
                <w:t>Activity 3.1.4 a global knowledge report providing an overview of the AFCIA experience and including all lessons learned and good practices collected during the implementation is developed and published in close partnership with all IEs.</w:t>
              </w:r>
            </w:ins>
          </w:p>
        </w:tc>
        <w:tc>
          <w:tcPr>
            <w:tcW w:w="1754" w:type="dxa"/>
            <w:tcBorders>
              <w:top w:val="nil"/>
              <w:left w:val="single" w:sz="8" w:space="0" w:color="auto"/>
              <w:bottom w:val="single" w:sz="4" w:space="0" w:color="808080"/>
              <w:right w:val="single" w:sz="8" w:space="0" w:color="auto"/>
            </w:tcBorders>
            <w:shd w:val="clear" w:color="auto" w:fill="auto"/>
            <w:vAlign w:val="center"/>
            <w:hideMark/>
          </w:tcPr>
          <w:p w14:paraId="22CCFAC9" w14:textId="77777777" w:rsidR="004D4EB7" w:rsidRPr="00EC0B7F" w:rsidRDefault="004D4EB7" w:rsidP="00270C06">
            <w:pPr>
              <w:rPr>
                <w:ins w:id="20146" w:author="Nadege Trocellier" w:date="2024-02-01T11:31:00Z"/>
                <w:rFonts w:ascii="Roboto" w:eastAsia="Times New Roman" w:hAnsi="Roboto" w:cs="Calibri"/>
                <w:color w:val="000000"/>
                <w:sz w:val="20"/>
                <w:szCs w:val="20"/>
                <w:lang w:eastAsia="en-GB"/>
              </w:rPr>
            </w:pPr>
            <w:ins w:id="20147" w:author="Nadege Trocellier" w:date="2024-02-01T11:31:00Z">
              <w:r w:rsidRPr="00EC0B7F">
                <w:rPr>
                  <w:rFonts w:ascii="Roboto" w:eastAsia="Times New Roman" w:hAnsi="Roboto" w:cs="Calibri"/>
                  <w:color w:val="000000"/>
                  <w:sz w:val="20"/>
                  <w:szCs w:val="20"/>
                  <w:lang w:eastAsia="en-GB"/>
                </w:rPr>
                <w:t>Translation, video editing, script related to output 3.1</w:t>
              </w:r>
            </w:ins>
          </w:p>
        </w:tc>
        <w:tc>
          <w:tcPr>
            <w:tcW w:w="940" w:type="dxa"/>
            <w:tcBorders>
              <w:top w:val="nil"/>
              <w:left w:val="nil"/>
              <w:bottom w:val="single" w:sz="4" w:space="0" w:color="808080"/>
              <w:right w:val="single" w:sz="8" w:space="0" w:color="auto"/>
            </w:tcBorders>
            <w:shd w:val="clear" w:color="auto" w:fill="auto"/>
            <w:noWrap/>
            <w:vAlign w:val="center"/>
            <w:hideMark/>
          </w:tcPr>
          <w:p w14:paraId="2CBDA685" w14:textId="77777777" w:rsidR="004D4EB7" w:rsidRPr="00EC0B7F" w:rsidRDefault="004D4EB7" w:rsidP="00270C06">
            <w:pPr>
              <w:rPr>
                <w:ins w:id="20148" w:author="Nadege Trocellier" w:date="2024-02-01T11:31:00Z"/>
                <w:rFonts w:ascii="Roboto" w:eastAsia="Times New Roman" w:hAnsi="Roboto" w:cs="Calibri"/>
                <w:color w:val="000000"/>
                <w:sz w:val="20"/>
                <w:szCs w:val="20"/>
                <w:lang w:eastAsia="en-GB"/>
              </w:rPr>
            </w:pPr>
            <w:ins w:id="20149" w:author="Nadege Trocellier" w:date="2024-02-01T11:31:00Z">
              <w:r w:rsidRPr="00EC0B7F">
                <w:rPr>
                  <w:rFonts w:ascii="Roboto" w:eastAsia="Times New Roman" w:hAnsi="Roboto" w:cs="Calibri"/>
                  <w:color w:val="000000"/>
                  <w:sz w:val="20"/>
                  <w:szCs w:val="20"/>
                  <w:lang w:eastAsia="en-GB"/>
                </w:rPr>
                <w:t xml:space="preserve">                          5,000 </w:t>
              </w:r>
            </w:ins>
          </w:p>
        </w:tc>
        <w:tc>
          <w:tcPr>
            <w:tcW w:w="940" w:type="dxa"/>
            <w:tcBorders>
              <w:top w:val="nil"/>
              <w:left w:val="nil"/>
              <w:bottom w:val="single" w:sz="4" w:space="0" w:color="808080"/>
              <w:right w:val="single" w:sz="8" w:space="0" w:color="auto"/>
            </w:tcBorders>
            <w:shd w:val="clear" w:color="auto" w:fill="auto"/>
            <w:noWrap/>
            <w:vAlign w:val="center"/>
            <w:hideMark/>
          </w:tcPr>
          <w:p w14:paraId="02AA0A52" w14:textId="77777777" w:rsidR="004D4EB7" w:rsidRPr="00EC0B7F" w:rsidRDefault="004D4EB7" w:rsidP="00270C06">
            <w:pPr>
              <w:rPr>
                <w:ins w:id="20150" w:author="Nadege Trocellier" w:date="2024-02-01T11:31:00Z"/>
                <w:rFonts w:ascii="Roboto" w:eastAsia="Times New Roman" w:hAnsi="Roboto" w:cs="Calibri"/>
                <w:color w:val="000000"/>
                <w:sz w:val="20"/>
                <w:szCs w:val="20"/>
                <w:lang w:eastAsia="en-GB"/>
              </w:rPr>
            </w:pPr>
            <w:ins w:id="20151" w:author="Nadege Trocellier" w:date="2024-02-01T11:31:00Z">
              <w:r w:rsidRPr="00EC0B7F">
                <w:rPr>
                  <w:rFonts w:ascii="Roboto" w:eastAsia="Times New Roman" w:hAnsi="Roboto" w:cs="Calibri"/>
                  <w:color w:val="000000"/>
                  <w:sz w:val="20"/>
                  <w:szCs w:val="20"/>
                  <w:lang w:eastAsia="en-GB"/>
                </w:rPr>
                <w:t xml:space="preserve">                             5,000 </w:t>
              </w:r>
            </w:ins>
          </w:p>
        </w:tc>
        <w:tc>
          <w:tcPr>
            <w:tcW w:w="1107" w:type="dxa"/>
            <w:tcBorders>
              <w:top w:val="nil"/>
              <w:left w:val="nil"/>
              <w:bottom w:val="single" w:sz="4" w:space="0" w:color="808080"/>
              <w:right w:val="single" w:sz="8" w:space="0" w:color="auto"/>
            </w:tcBorders>
            <w:shd w:val="clear" w:color="auto" w:fill="auto"/>
            <w:noWrap/>
            <w:vAlign w:val="center"/>
            <w:hideMark/>
          </w:tcPr>
          <w:p w14:paraId="505AA2A3" w14:textId="77777777" w:rsidR="004D4EB7" w:rsidRPr="00EC0B7F" w:rsidRDefault="004D4EB7" w:rsidP="00270C06">
            <w:pPr>
              <w:rPr>
                <w:ins w:id="20152" w:author="Nadege Trocellier" w:date="2024-02-01T11:31:00Z"/>
                <w:rFonts w:ascii="Roboto" w:eastAsia="Times New Roman" w:hAnsi="Roboto" w:cs="Calibri"/>
                <w:color w:val="000000"/>
                <w:sz w:val="20"/>
                <w:szCs w:val="20"/>
                <w:lang w:eastAsia="en-GB"/>
              </w:rPr>
            </w:pPr>
            <w:ins w:id="20153" w:author="Nadege Trocellier" w:date="2024-02-01T11:31:00Z">
              <w:r w:rsidRPr="00EC0B7F">
                <w:rPr>
                  <w:rFonts w:ascii="Roboto" w:eastAsia="Times New Roman" w:hAnsi="Roboto" w:cs="Calibri"/>
                  <w:color w:val="000000"/>
                  <w:sz w:val="20"/>
                  <w:szCs w:val="20"/>
                  <w:lang w:eastAsia="en-GB"/>
                </w:rPr>
                <w:t xml:space="preserve">                                 5,000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401E1F8F" w14:textId="77777777" w:rsidR="004D4EB7" w:rsidRPr="00EC0B7F" w:rsidRDefault="004D4EB7" w:rsidP="00270C06">
            <w:pPr>
              <w:rPr>
                <w:ins w:id="20154" w:author="Nadege Trocellier" w:date="2024-02-01T11:31:00Z"/>
                <w:rFonts w:ascii="Roboto" w:eastAsia="Times New Roman" w:hAnsi="Roboto" w:cs="Calibri"/>
                <w:color w:val="000000"/>
                <w:sz w:val="20"/>
                <w:szCs w:val="20"/>
                <w:lang w:eastAsia="en-GB"/>
              </w:rPr>
            </w:pPr>
            <w:ins w:id="20155" w:author="Nadege Trocellier" w:date="2024-02-01T11:31:00Z">
              <w:r w:rsidRPr="00EC0B7F">
                <w:rPr>
                  <w:rFonts w:ascii="Roboto" w:eastAsia="Times New Roman" w:hAnsi="Roboto" w:cs="Calibri"/>
                  <w:color w:val="000000"/>
                  <w:sz w:val="20"/>
                  <w:szCs w:val="20"/>
                  <w:lang w:eastAsia="en-GB"/>
                </w:rPr>
                <w:t xml:space="preserve">                                       15,000 </w:t>
              </w:r>
            </w:ins>
          </w:p>
        </w:tc>
        <w:tc>
          <w:tcPr>
            <w:tcW w:w="855" w:type="dxa"/>
            <w:tcBorders>
              <w:top w:val="nil"/>
              <w:left w:val="nil"/>
              <w:bottom w:val="nil"/>
              <w:right w:val="single" w:sz="8" w:space="0" w:color="auto"/>
            </w:tcBorders>
            <w:shd w:val="clear" w:color="auto" w:fill="auto"/>
            <w:noWrap/>
            <w:vAlign w:val="center"/>
            <w:hideMark/>
          </w:tcPr>
          <w:p w14:paraId="5EAD8159" w14:textId="77777777" w:rsidR="004D4EB7" w:rsidRPr="00EC0B7F" w:rsidRDefault="004D4EB7" w:rsidP="00270C06">
            <w:pPr>
              <w:rPr>
                <w:ins w:id="20156" w:author="Nadege Trocellier" w:date="2024-02-01T11:31:00Z"/>
                <w:rFonts w:ascii="Roboto" w:eastAsia="Times New Roman" w:hAnsi="Roboto" w:cs="Calibri"/>
                <w:color w:val="000000"/>
                <w:sz w:val="20"/>
                <w:szCs w:val="20"/>
                <w:lang w:eastAsia="en-GB"/>
              </w:rPr>
            </w:pPr>
            <w:ins w:id="20157"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nil"/>
              <w:left w:val="nil"/>
              <w:bottom w:val="nil"/>
              <w:right w:val="single" w:sz="8" w:space="0" w:color="auto"/>
            </w:tcBorders>
            <w:shd w:val="clear" w:color="auto" w:fill="auto"/>
            <w:vAlign w:val="center"/>
            <w:hideMark/>
          </w:tcPr>
          <w:p w14:paraId="4148095A" w14:textId="77777777" w:rsidR="004D4EB7" w:rsidRPr="00EC0B7F" w:rsidRDefault="004D4EB7" w:rsidP="00270C06">
            <w:pPr>
              <w:rPr>
                <w:ins w:id="20158" w:author="Nadege Trocellier" w:date="2024-02-01T11:31:00Z"/>
                <w:rFonts w:ascii="Roboto" w:eastAsia="Times New Roman" w:hAnsi="Roboto" w:cs="Calibri"/>
                <w:color w:val="000000"/>
                <w:sz w:val="20"/>
                <w:szCs w:val="20"/>
                <w:lang w:eastAsia="en-GB"/>
              </w:rPr>
            </w:pPr>
            <w:ins w:id="20159" w:author="Nadege Trocellier" w:date="2024-02-01T11:31:00Z">
              <w:r w:rsidRPr="00EC0B7F">
                <w:rPr>
                  <w:rFonts w:ascii="Roboto" w:eastAsia="Times New Roman" w:hAnsi="Roboto" w:cs="Calibri"/>
                  <w:color w:val="000000"/>
                  <w:sz w:val="20"/>
                  <w:szCs w:val="20"/>
                  <w:lang w:eastAsia="en-GB"/>
                </w:rPr>
                <w:t>Services associated with output 3.1</w:t>
              </w:r>
            </w:ins>
          </w:p>
        </w:tc>
      </w:tr>
      <w:tr w:rsidR="004D4EB7" w:rsidRPr="00EC0B7F" w14:paraId="37A38801" w14:textId="77777777" w:rsidTr="00270C06">
        <w:trPr>
          <w:trHeight w:val="960"/>
          <w:ins w:id="20160" w:author="Nadege Trocellier" w:date="2024-02-01T11:31:00Z"/>
        </w:trPr>
        <w:tc>
          <w:tcPr>
            <w:tcW w:w="1691" w:type="dxa"/>
            <w:vMerge/>
            <w:tcBorders>
              <w:top w:val="nil"/>
              <w:left w:val="single" w:sz="8" w:space="0" w:color="auto"/>
              <w:bottom w:val="nil"/>
              <w:right w:val="single" w:sz="8" w:space="0" w:color="auto"/>
            </w:tcBorders>
            <w:vAlign w:val="center"/>
            <w:hideMark/>
          </w:tcPr>
          <w:p w14:paraId="00ED4800" w14:textId="77777777" w:rsidR="004D4EB7" w:rsidRPr="00EC0B7F" w:rsidRDefault="004D4EB7" w:rsidP="00270C06">
            <w:pPr>
              <w:rPr>
                <w:ins w:id="20161"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29EFE31F" w14:textId="77777777" w:rsidR="004D4EB7" w:rsidRPr="00EC0B7F" w:rsidRDefault="004D4EB7" w:rsidP="00270C06">
            <w:pPr>
              <w:ind w:firstLineChars="100" w:firstLine="220"/>
              <w:rPr>
                <w:ins w:id="20162" w:author="Nadege Trocellier" w:date="2024-02-01T11:31:00Z"/>
                <w:rFonts w:ascii="Calibri" w:eastAsia="Times New Roman" w:hAnsi="Calibri" w:cs="Calibri"/>
                <w:color w:val="000000"/>
                <w:lang w:eastAsia="en-GB"/>
              </w:rPr>
            </w:pPr>
            <w:ins w:id="20163" w:author="Nadege Trocellier" w:date="2024-02-01T11:31:00Z">
              <w:r w:rsidRPr="00EC0B7F">
                <w:rPr>
                  <w:rFonts w:ascii="Calibri" w:eastAsia="Times New Roman" w:hAnsi="Calibri" w:cs="Calibri"/>
                  <w:color w:val="000000"/>
                  <w:lang w:eastAsia="en-GB"/>
                </w:rPr>
                <w:t>Activity 3.1.5: Promote/share knowledge products through all relevant channels. UNEP CTCN will use the materials available under UNEP such as the Climate Action Dashboard, as well as Trello support and translations in all UN languages</w:t>
              </w:r>
            </w:ins>
          </w:p>
        </w:tc>
        <w:tc>
          <w:tcPr>
            <w:tcW w:w="1754"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72E8DBCD" w14:textId="77777777" w:rsidR="004D4EB7" w:rsidRPr="00EC0B7F" w:rsidRDefault="004D4EB7" w:rsidP="00270C06">
            <w:pPr>
              <w:rPr>
                <w:ins w:id="20164" w:author="Nadege Trocellier" w:date="2024-02-01T11:31:00Z"/>
                <w:rFonts w:ascii="Roboto" w:eastAsia="Times New Roman" w:hAnsi="Roboto" w:cs="Calibri"/>
                <w:color w:val="000000"/>
                <w:sz w:val="20"/>
                <w:szCs w:val="20"/>
                <w:lang w:eastAsia="en-GB"/>
              </w:rPr>
            </w:pPr>
            <w:ins w:id="20165" w:author="Nadege Trocellier" w:date="2024-02-01T11:31:00Z">
              <w:r w:rsidRPr="00EC0B7F">
                <w:rPr>
                  <w:rFonts w:ascii="Roboto" w:eastAsia="Times New Roman" w:hAnsi="Roboto" w:cs="Calibri"/>
                  <w:color w:val="000000"/>
                  <w:sz w:val="20"/>
                  <w:szCs w:val="20"/>
                  <w:lang w:eastAsia="en-GB"/>
                </w:rPr>
                <w:t>Communication Officer</w:t>
              </w:r>
            </w:ins>
          </w:p>
        </w:tc>
        <w:tc>
          <w:tcPr>
            <w:tcW w:w="940" w:type="dxa"/>
            <w:tcBorders>
              <w:top w:val="single" w:sz="4" w:space="0" w:color="auto"/>
              <w:left w:val="nil"/>
              <w:bottom w:val="single" w:sz="4" w:space="0" w:color="auto"/>
              <w:right w:val="single" w:sz="8" w:space="0" w:color="auto"/>
            </w:tcBorders>
            <w:shd w:val="clear" w:color="auto" w:fill="auto"/>
            <w:noWrap/>
            <w:vAlign w:val="center"/>
            <w:hideMark/>
          </w:tcPr>
          <w:p w14:paraId="6A452E03" w14:textId="77777777" w:rsidR="004D4EB7" w:rsidRPr="00EC0B7F" w:rsidRDefault="004D4EB7" w:rsidP="00270C06">
            <w:pPr>
              <w:rPr>
                <w:ins w:id="20166" w:author="Nadege Trocellier" w:date="2024-02-01T11:31:00Z"/>
                <w:rFonts w:ascii="Roboto" w:eastAsia="Times New Roman" w:hAnsi="Roboto" w:cs="Calibri"/>
                <w:color w:val="000000"/>
                <w:sz w:val="20"/>
                <w:szCs w:val="20"/>
                <w:lang w:eastAsia="en-GB"/>
              </w:rPr>
            </w:pPr>
            <w:ins w:id="20167" w:author="Nadege Trocellier" w:date="2024-02-01T11:31:00Z">
              <w:r w:rsidRPr="00EC0B7F">
                <w:rPr>
                  <w:rFonts w:ascii="Roboto" w:eastAsia="Times New Roman" w:hAnsi="Roboto" w:cs="Calibri"/>
                  <w:color w:val="000000"/>
                  <w:sz w:val="20"/>
                  <w:szCs w:val="20"/>
                  <w:lang w:eastAsia="en-GB"/>
                </w:rPr>
                <w:t xml:space="preserve">                       15,000 </w:t>
              </w:r>
            </w:ins>
          </w:p>
        </w:tc>
        <w:tc>
          <w:tcPr>
            <w:tcW w:w="940" w:type="dxa"/>
            <w:tcBorders>
              <w:top w:val="single" w:sz="4" w:space="0" w:color="auto"/>
              <w:left w:val="nil"/>
              <w:bottom w:val="single" w:sz="4" w:space="0" w:color="auto"/>
              <w:right w:val="single" w:sz="8" w:space="0" w:color="auto"/>
            </w:tcBorders>
            <w:shd w:val="clear" w:color="auto" w:fill="auto"/>
            <w:noWrap/>
            <w:vAlign w:val="center"/>
            <w:hideMark/>
          </w:tcPr>
          <w:p w14:paraId="7B0305EC" w14:textId="77777777" w:rsidR="004D4EB7" w:rsidRPr="00EC0B7F" w:rsidRDefault="004D4EB7" w:rsidP="00270C06">
            <w:pPr>
              <w:rPr>
                <w:ins w:id="20168" w:author="Nadege Trocellier" w:date="2024-02-01T11:31:00Z"/>
                <w:rFonts w:ascii="Roboto" w:eastAsia="Times New Roman" w:hAnsi="Roboto" w:cs="Calibri"/>
                <w:color w:val="000000"/>
                <w:sz w:val="20"/>
                <w:szCs w:val="20"/>
                <w:lang w:eastAsia="en-GB"/>
              </w:rPr>
            </w:pPr>
            <w:ins w:id="20169" w:author="Nadege Trocellier" w:date="2024-02-01T11:31:00Z">
              <w:r w:rsidRPr="00EC0B7F">
                <w:rPr>
                  <w:rFonts w:ascii="Roboto" w:eastAsia="Times New Roman" w:hAnsi="Roboto" w:cs="Calibri"/>
                  <w:color w:val="000000"/>
                  <w:sz w:val="20"/>
                  <w:szCs w:val="20"/>
                  <w:lang w:eastAsia="en-GB"/>
                </w:rPr>
                <w:t xml:space="preserve">                          15,000 </w:t>
              </w:r>
            </w:ins>
          </w:p>
        </w:tc>
        <w:tc>
          <w:tcPr>
            <w:tcW w:w="1107" w:type="dxa"/>
            <w:tcBorders>
              <w:top w:val="single" w:sz="4" w:space="0" w:color="auto"/>
              <w:left w:val="nil"/>
              <w:bottom w:val="single" w:sz="4" w:space="0" w:color="auto"/>
              <w:right w:val="single" w:sz="8" w:space="0" w:color="auto"/>
            </w:tcBorders>
            <w:shd w:val="clear" w:color="auto" w:fill="auto"/>
            <w:noWrap/>
            <w:vAlign w:val="center"/>
            <w:hideMark/>
          </w:tcPr>
          <w:p w14:paraId="3E0730F6" w14:textId="77777777" w:rsidR="004D4EB7" w:rsidRPr="00EC0B7F" w:rsidRDefault="004D4EB7" w:rsidP="00270C06">
            <w:pPr>
              <w:rPr>
                <w:ins w:id="20170" w:author="Nadege Trocellier" w:date="2024-02-01T11:31:00Z"/>
                <w:rFonts w:ascii="Roboto" w:eastAsia="Times New Roman" w:hAnsi="Roboto" w:cs="Calibri"/>
                <w:color w:val="000000"/>
                <w:sz w:val="20"/>
                <w:szCs w:val="20"/>
                <w:lang w:eastAsia="en-GB"/>
              </w:rPr>
            </w:pPr>
            <w:ins w:id="20171" w:author="Nadege Trocellier" w:date="2024-02-01T11:31:00Z">
              <w:r w:rsidRPr="00EC0B7F">
                <w:rPr>
                  <w:rFonts w:ascii="Roboto" w:eastAsia="Times New Roman" w:hAnsi="Roboto" w:cs="Calibri"/>
                  <w:color w:val="000000"/>
                  <w:sz w:val="20"/>
                  <w:szCs w:val="20"/>
                  <w:lang w:eastAsia="en-GB"/>
                </w:rPr>
                <w:t xml:space="preserve">                              30,000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34EE1B85" w14:textId="77777777" w:rsidR="004D4EB7" w:rsidRPr="00EC0B7F" w:rsidRDefault="004D4EB7" w:rsidP="00270C06">
            <w:pPr>
              <w:rPr>
                <w:ins w:id="20172" w:author="Nadege Trocellier" w:date="2024-02-01T11:31:00Z"/>
                <w:rFonts w:ascii="Roboto" w:eastAsia="Times New Roman" w:hAnsi="Roboto" w:cs="Calibri"/>
                <w:color w:val="000000"/>
                <w:sz w:val="20"/>
                <w:szCs w:val="20"/>
                <w:lang w:eastAsia="en-GB"/>
              </w:rPr>
            </w:pPr>
            <w:ins w:id="20173" w:author="Nadege Trocellier" w:date="2024-02-01T11:31:00Z">
              <w:r w:rsidRPr="00EC0B7F">
                <w:rPr>
                  <w:rFonts w:ascii="Roboto" w:eastAsia="Times New Roman" w:hAnsi="Roboto" w:cs="Calibri"/>
                  <w:color w:val="000000"/>
                  <w:sz w:val="20"/>
                  <w:szCs w:val="20"/>
                  <w:lang w:eastAsia="en-GB"/>
                </w:rPr>
                <w:t xml:space="preserve">                                       60,000 </w:t>
              </w:r>
            </w:ins>
          </w:p>
        </w:tc>
        <w:tc>
          <w:tcPr>
            <w:tcW w:w="855" w:type="dxa"/>
            <w:tcBorders>
              <w:top w:val="nil"/>
              <w:left w:val="nil"/>
              <w:bottom w:val="nil"/>
              <w:right w:val="single" w:sz="8" w:space="0" w:color="auto"/>
            </w:tcBorders>
            <w:shd w:val="clear" w:color="auto" w:fill="auto"/>
            <w:noWrap/>
            <w:vAlign w:val="center"/>
            <w:hideMark/>
          </w:tcPr>
          <w:p w14:paraId="2DA2821A" w14:textId="77777777" w:rsidR="004D4EB7" w:rsidRPr="00EC0B7F" w:rsidRDefault="004D4EB7" w:rsidP="00270C06">
            <w:pPr>
              <w:rPr>
                <w:ins w:id="20174" w:author="Nadege Trocellier" w:date="2024-02-01T11:31:00Z"/>
                <w:rFonts w:ascii="Roboto" w:eastAsia="Times New Roman" w:hAnsi="Roboto" w:cs="Calibri"/>
                <w:color w:val="000000"/>
                <w:sz w:val="20"/>
                <w:szCs w:val="20"/>
                <w:lang w:eastAsia="en-GB"/>
              </w:rPr>
            </w:pPr>
            <w:ins w:id="20175"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808080"/>
              <w:left w:val="nil"/>
              <w:bottom w:val="single" w:sz="4" w:space="0" w:color="808080"/>
              <w:right w:val="single" w:sz="8" w:space="0" w:color="auto"/>
            </w:tcBorders>
            <w:shd w:val="clear" w:color="auto" w:fill="auto"/>
            <w:vAlign w:val="center"/>
            <w:hideMark/>
          </w:tcPr>
          <w:p w14:paraId="4E65EF8B" w14:textId="77777777" w:rsidR="004D4EB7" w:rsidRPr="00EC0B7F" w:rsidRDefault="004D4EB7" w:rsidP="00270C06">
            <w:pPr>
              <w:rPr>
                <w:ins w:id="20176" w:author="Nadege Trocellier" w:date="2024-02-01T11:31:00Z"/>
                <w:rFonts w:ascii="Roboto" w:eastAsia="Times New Roman" w:hAnsi="Roboto" w:cs="Calibri"/>
                <w:color w:val="000000"/>
                <w:sz w:val="20"/>
                <w:szCs w:val="20"/>
                <w:lang w:eastAsia="en-GB"/>
              </w:rPr>
            </w:pPr>
            <w:ins w:id="20177" w:author="Nadege Trocellier" w:date="2024-02-01T11:31:00Z">
              <w:r w:rsidRPr="00EC0B7F">
                <w:rPr>
                  <w:rFonts w:ascii="Roboto" w:eastAsia="Times New Roman" w:hAnsi="Roboto" w:cs="Calibri"/>
                  <w:color w:val="000000"/>
                  <w:sz w:val="20"/>
                  <w:szCs w:val="20"/>
                  <w:lang w:eastAsia="en-GB"/>
                </w:rPr>
                <w:t xml:space="preserve">A technology specialist with expertise in both technology and climate change will be hired full time. This budget line is equivalent to the support that will be requested from this expert under output3.1 </w:t>
              </w:r>
            </w:ins>
          </w:p>
        </w:tc>
      </w:tr>
      <w:tr w:rsidR="004D4EB7" w:rsidRPr="00EC0B7F" w14:paraId="70D3D453" w14:textId="77777777" w:rsidTr="00270C06">
        <w:trPr>
          <w:trHeight w:val="800"/>
          <w:ins w:id="20178" w:author="Nadege Trocellier" w:date="2024-02-01T11:31:00Z"/>
        </w:trPr>
        <w:tc>
          <w:tcPr>
            <w:tcW w:w="1691" w:type="dxa"/>
            <w:vMerge/>
            <w:tcBorders>
              <w:top w:val="nil"/>
              <w:left w:val="single" w:sz="8" w:space="0" w:color="auto"/>
              <w:bottom w:val="nil"/>
              <w:right w:val="single" w:sz="8" w:space="0" w:color="auto"/>
            </w:tcBorders>
            <w:vAlign w:val="center"/>
            <w:hideMark/>
          </w:tcPr>
          <w:p w14:paraId="17A56668" w14:textId="77777777" w:rsidR="004D4EB7" w:rsidRPr="00EC0B7F" w:rsidRDefault="004D4EB7" w:rsidP="00270C06">
            <w:pPr>
              <w:rPr>
                <w:ins w:id="20179" w:author="Nadege Trocellier" w:date="2024-02-01T11:31:00Z"/>
                <w:rFonts w:ascii="Calibri" w:eastAsia="Times New Roman" w:hAnsi="Calibri" w:cs="Calibri"/>
                <w:b/>
                <w:bCs/>
                <w:color w:val="000000"/>
                <w:lang w:eastAsia="en-GB"/>
              </w:rPr>
            </w:pPr>
          </w:p>
        </w:tc>
        <w:tc>
          <w:tcPr>
            <w:tcW w:w="12267" w:type="dxa"/>
            <w:gridSpan w:val="8"/>
            <w:tcBorders>
              <w:top w:val="nil"/>
              <w:left w:val="nil"/>
              <w:bottom w:val="nil"/>
              <w:right w:val="nil"/>
            </w:tcBorders>
            <w:shd w:val="clear" w:color="000000" w:fill="EED8F3"/>
            <w:vAlign w:val="center"/>
            <w:hideMark/>
          </w:tcPr>
          <w:p w14:paraId="3F5667AB" w14:textId="77777777" w:rsidR="004D4EB7" w:rsidRPr="00EC0B7F" w:rsidRDefault="004D4EB7" w:rsidP="00270C06">
            <w:pPr>
              <w:rPr>
                <w:ins w:id="20180" w:author="Nadege Trocellier" w:date="2024-02-01T11:31:00Z"/>
                <w:rFonts w:ascii="Calibri" w:eastAsia="Times New Roman" w:hAnsi="Calibri" w:cs="Calibri"/>
                <w:b/>
                <w:bCs/>
                <w:color w:val="000000"/>
                <w:sz w:val="28"/>
                <w:szCs w:val="28"/>
                <w:lang w:eastAsia="en-GB"/>
              </w:rPr>
            </w:pPr>
            <w:ins w:id="20181" w:author="Nadege Trocellier" w:date="2024-02-01T11:31:00Z">
              <w:r w:rsidRPr="00EC0B7F">
                <w:rPr>
                  <w:rFonts w:ascii="Calibri" w:eastAsia="Times New Roman" w:hAnsi="Calibri" w:cs="Calibri"/>
                  <w:b/>
                  <w:bCs/>
                  <w:color w:val="000000"/>
                  <w:sz w:val="28"/>
                  <w:szCs w:val="28"/>
                  <w:lang w:eastAsia="en-GB"/>
                </w:rPr>
                <w:t>Output 3.2 2 Knowledge products are created and shared to increase the visibility on AFCIA II global programme</w:t>
              </w:r>
            </w:ins>
          </w:p>
        </w:tc>
      </w:tr>
      <w:tr w:rsidR="004D4EB7" w:rsidRPr="00EC0B7F" w14:paraId="5BD0C95A" w14:textId="77777777" w:rsidTr="00270C06">
        <w:trPr>
          <w:trHeight w:val="800"/>
          <w:ins w:id="20182" w:author="Nadege Trocellier" w:date="2024-02-01T11:31:00Z"/>
        </w:trPr>
        <w:tc>
          <w:tcPr>
            <w:tcW w:w="1691" w:type="dxa"/>
            <w:vMerge/>
            <w:tcBorders>
              <w:top w:val="nil"/>
              <w:left w:val="single" w:sz="8" w:space="0" w:color="auto"/>
              <w:bottom w:val="nil"/>
              <w:right w:val="single" w:sz="8" w:space="0" w:color="auto"/>
            </w:tcBorders>
            <w:vAlign w:val="center"/>
            <w:hideMark/>
          </w:tcPr>
          <w:p w14:paraId="09855FC1" w14:textId="77777777" w:rsidR="004D4EB7" w:rsidRPr="00EC0B7F" w:rsidRDefault="004D4EB7" w:rsidP="00270C06">
            <w:pPr>
              <w:rPr>
                <w:ins w:id="20183"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5CB71C4B" w14:textId="77777777" w:rsidR="004D4EB7" w:rsidRPr="00EC0B7F" w:rsidRDefault="004D4EB7" w:rsidP="00270C06">
            <w:pPr>
              <w:ind w:firstLineChars="100" w:firstLine="220"/>
              <w:rPr>
                <w:ins w:id="20184" w:author="Nadege Trocellier" w:date="2024-02-01T11:31:00Z"/>
                <w:rFonts w:ascii="Calibri" w:eastAsia="Times New Roman" w:hAnsi="Calibri" w:cs="Calibri"/>
                <w:color w:val="000000"/>
                <w:lang w:eastAsia="en-GB"/>
              </w:rPr>
            </w:pPr>
            <w:ins w:id="20185" w:author="Nadege Trocellier" w:date="2024-02-01T11:31:00Z">
              <w:r w:rsidRPr="00EC0B7F">
                <w:rPr>
                  <w:rFonts w:ascii="Calibri" w:eastAsia="Times New Roman" w:hAnsi="Calibri" w:cs="Calibri"/>
                  <w:color w:val="000000"/>
                  <w:lang w:eastAsia="en-GB"/>
                </w:rPr>
                <w:t xml:space="preserve">Activity 3.2.1: Develop the global programme communication and knowledge management </w:t>
              </w:r>
              <w:r w:rsidRPr="00EC0B7F">
                <w:rPr>
                  <w:rFonts w:ascii="Calibri" w:eastAsia="Times New Roman" w:hAnsi="Calibri" w:cs="Calibri"/>
                  <w:color w:val="000000"/>
                  <w:lang w:eastAsia="en-GB"/>
                </w:rPr>
                <w:lastRenderedPageBreak/>
                <w:t>strategy.</w:t>
              </w:r>
            </w:ins>
          </w:p>
        </w:tc>
        <w:tc>
          <w:tcPr>
            <w:tcW w:w="1754" w:type="dxa"/>
            <w:tcBorders>
              <w:top w:val="nil"/>
              <w:left w:val="single" w:sz="8" w:space="0" w:color="auto"/>
              <w:bottom w:val="single" w:sz="4" w:space="0" w:color="auto"/>
              <w:right w:val="single" w:sz="8" w:space="0" w:color="auto"/>
            </w:tcBorders>
            <w:shd w:val="clear" w:color="auto" w:fill="auto"/>
            <w:vAlign w:val="center"/>
            <w:hideMark/>
          </w:tcPr>
          <w:p w14:paraId="77C55763" w14:textId="77777777" w:rsidR="004D4EB7" w:rsidRPr="00EC0B7F" w:rsidRDefault="004D4EB7" w:rsidP="00270C06">
            <w:pPr>
              <w:rPr>
                <w:ins w:id="20186" w:author="Nadege Trocellier" w:date="2024-02-01T11:31:00Z"/>
                <w:rFonts w:ascii="Roboto" w:eastAsia="Times New Roman" w:hAnsi="Roboto" w:cs="Calibri"/>
                <w:color w:val="000000"/>
                <w:sz w:val="20"/>
                <w:szCs w:val="20"/>
                <w:lang w:eastAsia="en-GB"/>
              </w:rPr>
            </w:pPr>
            <w:ins w:id="20187" w:author="Nadege Trocellier" w:date="2024-02-01T11:31:00Z">
              <w:r w:rsidRPr="00EC0B7F">
                <w:rPr>
                  <w:rFonts w:ascii="Roboto" w:eastAsia="Times New Roman" w:hAnsi="Roboto" w:cs="Calibri"/>
                  <w:color w:val="000000"/>
                  <w:sz w:val="20"/>
                  <w:szCs w:val="20"/>
                  <w:lang w:eastAsia="en-GB"/>
                </w:rPr>
                <w:lastRenderedPageBreak/>
                <w:t>Communication Officer</w:t>
              </w:r>
            </w:ins>
          </w:p>
        </w:tc>
        <w:tc>
          <w:tcPr>
            <w:tcW w:w="940" w:type="dxa"/>
            <w:tcBorders>
              <w:top w:val="nil"/>
              <w:left w:val="nil"/>
              <w:bottom w:val="single" w:sz="4" w:space="0" w:color="auto"/>
              <w:right w:val="single" w:sz="8" w:space="0" w:color="auto"/>
            </w:tcBorders>
            <w:shd w:val="clear" w:color="auto" w:fill="auto"/>
            <w:noWrap/>
            <w:vAlign w:val="center"/>
            <w:hideMark/>
          </w:tcPr>
          <w:p w14:paraId="68B6719D" w14:textId="77777777" w:rsidR="004D4EB7" w:rsidRPr="00EC0B7F" w:rsidRDefault="004D4EB7" w:rsidP="00270C06">
            <w:pPr>
              <w:jc w:val="center"/>
              <w:rPr>
                <w:ins w:id="20188" w:author="Nadege Trocellier" w:date="2024-02-01T11:31:00Z"/>
                <w:rFonts w:ascii="Roboto" w:eastAsia="Times New Roman" w:hAnsi="Roboto" w:cs="Calibri"/>
                <w:color w:val="000000"/>
                <w:sz w:val="20"/>
                <w:szCs w:val="20"/>
                <w:lang w:eastAsia="en-GB"/>
              </w:rPr>
            </w:pPr>
            <w:ins w:id="20189" w:author="Nadege Trocellier" w:date="2024-02-01T11:31:00Z">
              <w:r w:rsidRPr="00EC0B7F">
                <w:rPr>
                  <w:rFonts w:ascii="Roboto" w:eastAsia="Times New Roman" w:hAnsi="Roboto" w:cs="Calibri"/>
                  <w:color w:val="000000"/>
                  <w:sz w:val="20"/>
                  <w:szCs w:val="20"/>
                  <w:lang w:eastAsia="en-GB"/>
                </w:rPr>
                <w:t xml:space="preserve">                       20,000 </w:t>
              </w:r>
            </w:ins>
          </w:p>
        </w:tc>
        <w:tc>
          <w:tcPr>
            <w:tcW w:w="940" w:type="dxa"/>
            <w:tcBorders>
              <w:top w:val="nil"/>
              <w:left w:val="nil"/>
              <w:bottom w:val="single" w:sz="4" w:space="0" w:color="auto"/>
              <w:right w:val="single" w:sz="8" w:space="0" w:color="auto"/>
            </w:tcBorders>
            <w:shd w:val="clear" w:color="auto" w:fill="auto"/>
            <w:noWrap/>
            <w:vAlign w:val="center"/>
            <w:hideMark/>
          </w:tcPr>
          <w:p w14:paraId="3A318F98" w14:textId="77777777" w:rsidR="004D4EB7" w:rsidRPr="00EC0B7F" w:rsidRDefault="004D4EB7" w:rsidP="00270C06">
            <w:pPr>
              <w:jc w:val="center"/>
              <w:rPr>
                <w:ins w:id="20190" w:author="Nadege Trocellier" w:date="2024-02-01T11:31:00Z"/>
                <w:rFonts w:ascii="Roboto" w:eastAsia="Times New Roman" w:hAnsi="Roboto" w:cs="Calibri"/>
                <w:color w:val="000000"/>
                <w:sz w:val="20"/>
                <w:szCs w:val="20"/>
                <w:lang w:eastAsia="en-GB"/>
              </w:rPr>
            </w:pPr>
            <w:ins w:id="20191" w:author="Nadege Trocellier" w:date="2024-02-01T11:31:00Z">
              <w:r w:rsidRPr="00EC0B7F">
                <w:rPr>
                  <w:rFonts w:ascii="Roboto" w:eastAsia="Times New Roman" w:hAnsi="Roboto" w:cs="Calibri"/>
                  <w:color w:val="000000"/>
                  <w:sz w:val="20"/>
                  <w:szCs w:val="20"/>
                  <w:lang w:eastAsia="en-GB"/>
                </w:rPr>
                <w:t xml:space="preserve">                          20,000 </w:t>
              </w:r>
            </w:ins>
          </w:p>
        </w:tc>
        <w:tc>
          <w:tcPr>
            <w:tcW w:w="1107" w:type="dxa"/>
            <w:tcBorders>
              <w:top w:val="nil"/>
              <w:left w:val="nil"/>
              <w:bottom w:val="single" w:sz="4" w:space="0" w:color="auto"/>
              <w:right w:val="single" w:sz="8" w:space="0" w:color="auto"/>
            </w:tcBorders>
            <w:shd w:val="clear" w:color="auto" w:fill="auto"/>
            <w:noWrap/>
            <w:vAlign w:val="center"/>
            <w:hideMark/>
          </w:tcPr>
          <w:p w14:paraId="1A5E81DA" w14:textId="77777777" w:rsidR="004D4EB7" w:rsidRPr="00EC0B7F" w:rsidRDefault="004D4EB7" w:rsidP="00270C06">
            <w:pPr>
              <w:jc w:val="center"/>
              <w:rPr>
                <w:ins w:id="20192" w:author="Nadege Trocellier" w:date="2024-02-01T11:31:00Z"/>
                <w:rFonts w:ascii="Roboto" w:eastAsia="Times New Roman" w:hAnsi="Roboto" w:cs="Calibri"/>
                <w:color w:val="000000"/>
                <w:sz w:val="20"/>
                <w:szCs w:val="20"/>
                <w:lang w:eastAsia="en-GB"/>
              </w:rPr>
            </w:pPr>
            <w:ins w:id="20193" w:author="Nadege Trocellier" w:date="2024-02-01T11:31:00Z">
              <w:r w:rsidRPr="00EC0B7F">
                <w:rPr>
                  <w:rFonts w:ascii="Roboto" w:eastAsia="Times New Roman" w:hAnsi="Roboto" w:cs="Calibri"/>
                  <w:color w:val="000000"/>
                  <w:sz w:val="20"/>
                  <w:szCs w:val="20"/>
                  <w:lang w:eastAsia="en-GB"/>
                </w:rPr>
                <w:t xml:space="preserve">                              20,000 </w:t>
              </w:r>
            </w:ins>
          </w:p>
        </w:tc>
        <w:tc>
          <w:tcPr>
            <w:tcW w:w="1107" w:type="dxa"/>
            <w:tcBorders>
              <w:top w:val="nil"/>
              <w:left w:val="nil"/>
              <w:bottom w:val="single" w:sz="4" w:space="0" w:color="auto"/>
              <w:right w:val="single" w:sz="8" w:space="0" w:color="auto"/>
            </w:tcBorders>
            <w:shd w:val="clear" w:color="auto" w:fill="auto"/>
            <w:noWrap/>
            <w:vAlign w:val="center"/>
            <w:hideMark/>
          </w:tcPr>
          <w:p w14:paraId="36A8548C" w14:textId="77777777" w:rsidR="004D4EB7" w:rsidRPr="00EC0B7F" w:rsidRDefault="004D4EB7" w:rsidP="00270C06">
            <w:pPr>
              <w:rPr>
                <w:ins w:id="20194" w:author="Nadege Trocellier" w:date="2024-02-01T11:31:00Z"/>
                <w:rFonts w:ascii="Roboto" w:eastAsia="Times New Roman" w:hAnsi="Roboto" w:cs="Calibri"/>
                <w:color w:val="000000"/>
                <w:sz w:val="20"/>
                <w:szCs w:val="20"/>
                <w:lang w:eastAsia="en-GB"/>
              </w:rPr>
            </w:pPr>
            <w:ins w:id="20195" w:author="Nadege Trocellier" w:date="2024-02-01T11:31:00Z">
              <w:r w:rsidRPr="00EC0B7F">
                <w:rPr>
                  <w:rFonts w:ascii="Roboto" w:eastAsia="Times New Roman" w:hAnsi="Roboto" w:cs="Calibri"/>
                  <w:color w:val="000000"/>
                  <w:sz w:val="20"/>
                  <w:szCs w:val="20"/>
                  <w:lang w:eastAsia="en-GB"/>
                </w:rPr>
                <w:t xml:space="preserve">                                       60,000 </w:t>
              </w:r>
            </w:ins>
          </w:p>
        </w:tc>
        <w:tc>
          <w:tcPr>
            <w:tcW w:w="855" w:type="dxa"/>
            <w:tcBorders>
              <w:top w:val="nil"/>
              <w:left w:val="nil"/>
              <w:bottom w:val="nil"/>
              <w:right w:val="single" w:sz="8" w:space="0" w:color="auto"/>
            </w:tcBorders>
            <w:shd w:val="clear" w:color="auto" w:fill="auto"/>
            <w:noWrap/>
            <w:vAlign w:val="center"/>
            <w:hideMark/>
          </w:tcPr>
          <w:p w14:paraId="72C05C38" w14:textId="77777777" w:rsidR="004D4EB7" w:rsidRPr="00EC0B7F" w:rsidRDefault="004D4EB7" w:rsidP="00270C06">
            <w:pPr>
              <w:rPr>
                <w:ins w:id="20196" w:author="Nadege Trocellier" w:date="2024-02-01T11:31:00Z"/>
                <w:rFonts w:ascii="Roboto" w:eastAsia="Times New Roman" w:hAnsi="Roboto" w:cs="Calibri"/>
                <w:color w:val="000000"/>
                <w:sz w:val="20"/>
                <w:szCs w:val="20"/>
                <w:lang w:eastAsia="en-GB"/>
              </w:rPr>
            </w:pPr>
            <w:ins w:id="20197"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808080"/>
              <w:left w:val="nil"/>
              <w:bottom w:val="single" w:sz="4" w:space="0" w:color="808080"/>
              <w:right w:val="single" w:sz="8" w:space="0" w:color="auto"/>
            </w:tcBorders>
            <w:shd w:val="clear" w:color="auto" w:fill="auto"/>
            <w:vAlign w:val="center"/>
            <w:hideMark/>
          </w:tcPr>
          <w:p w14:paraId="589EB69F" w14:textId="77777777" w:rsidR="004D4EB7" w:rsidRPr="00EC0B7F" w:rsidRDefault="004D4EB7" w:rsidP="00270C06">
            <w:pPr>
              <w:rPr>
                <w:ins w:id="20198" w:author="Nadege Trocellier" w:date="2024-02-01T11:31:00Z"/>
                <w:rFonts w:ascii="Roboto" w:eastAsia="Times New Roman" w:hAnsi="Roboto" w:cs="Calibri"/>
                <w:color w:val="000000"/>
                <w:sz w:val="20"/>
                <w:szCs w:val="20"/>
                <w:lang w:eastAsia="en-GB"/>
              </w:rPr>
            </w:pPr>
            <w:ins w:id="20199" w:author="Nadege Trocellier" w:date="2024-02-01T11:31:00Z">
              <w:r w:rsidRPr="00EC0B7F">
                <w:rPr>
                  <w:rFonts w:ascii="Roboto" w:eastAsia="Times New Roman" w:hAnsi="Roboto" w:cs="Calibri"/>
                  <w:color w:val="000000"/>
                  <w:sz w:val="20"/>
                  <w:szCs w:val="20"/>
                  <w:lang w:eastAsia="en-GB"/>
                </w:rPr>
                <w:t xml:space="preserve">  A communication Officer will be hired full time to support the implementation of the "Coordination Services" </w:t>
              </w:r>
              <w:r w:rsidRPr="00EC0B7F">
                <w:rPr>
                  <w:rFonts w:ascii="Roboto" w:eastAsia="Times New Roman" w:hAnsi="Roboto" w:cs="Calibri"/>
                  <w:color w:val="000000"/>
                  <w:sz w:val="20"/>
                  <w:szCs w:val="20"/>
                  <w:lang w:eastAsia="en-GB"/>
                </w:rPr>
                <w:lastRenderedPageBreak/>
                <w:t xml:space="preserve">proposal. This budget line is equivalent to the support that will be requested from the comm officer for the output 3.2 </w:t>
              </w:r>
            </w:ins>
          </w:p>
        </w:tc>
      </w:tr>
      <w:tr w:rsidR="004D4EB7" w:rsidRPr="00EC0B7F" w14:paraId="546A9CD0" w14:textId="77777777" w:rsidTr="00270C06">
        <w:trPr>
          <w:trHeight w:val="340"/>
          <w:ins w:id="20200" w:author="Nadege Trocellier" w:date="2024-02-01T11:31:00Z"/>
        </w:trPr>
        <w:tc>
          <w:tcPr>
            <w:tcW w:w="1691" w:type="dxa"/>
            <w:vMerge/>
            <w:tcBorders>
              <w:top w:val="nil"/>
              <w:left w:val="single" w:sz="8" w:space="0" w:color="auto"/>
              <w:bottom w:val="nil"/>
              <w:right w:val="single" w:sz="8" w:space="0" w:color="auto"/>
            </w:tcBorders>
            <w:vAlign w:val="center"/>
            <w:hideMark/>
          </w:tcPr>
          <w:p w14:paraId="73C9687E" w14:textId="77777777" w:rsidR="004D4EB7" w:rsidRPr="00EC0B7F" w:rsidRDefault="004D4EB7" w:rsidP="00270C06">
            <w:pPr>
              <w:rPr>
                <w:ins w:id="20201"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10BAB212" w14:textId="77777777" w:rsidR="004D4EB7" w:rsidRPr="00EC0B7F" w:rsidRDefault="004D4EB7" w:rsidP="00270C06">
            <w:pPr>
              <w:ind w:firstLineChars="100" w:firstLine="220"/>
              <w:rPr>
                <w:ins w:id="20202" w:author="Nadege Trocellier" w:date="2024-02-01T11:31:00Z"/>
                <w:rFonts w:ascii="Calibri" w:eastAsia="Times New Roman" w:hAnsi="Calibri" w:cs="Calibri"/>
                <w:color w:val="000000"/>
                <w:lang w:eastAsia="en-GB"/>
              </w:rPr>
            </w:pPr>
            <w:ins w:id="20203" w:author="Nadege Trocellier" w:date="2024-02-01T11:31:00Z">
              <w:r w:rsidRPr="00EC0B7F">
                <w:rPr>
                  <w:rFonts w:ascii="Calibri" w:eastAsia="Times New Roman" w:hAnsi="Calibri" w:cs="Calibri"/>
                  <w:color w:val="000000"/>
                  <w:lang w:eastAsia="en-GB"/>
                </w:rPr>
                <w:t xml:space="preserve">Activity 3.2.2: Develop a global AFCIA website </w:t>
              </w:r>
            </w:ins>
          </w:p>
        </w:tc>
        <w:tc>
          <w:tcPr>
            <w:tcW w:w="1754" w:type="dxa"/>
            <w:tcBorders>
              <w:top w:val="single" w:sz="4" w:space="0" w:color="808080"/>
              <w:left w:val="single" w:sz="8" w:space="0" w:color="auto"/>
              <w:bottom w:val="single" w:sz="4" w:space="0" w:color="808080"/>
              <w:right w:val="single" w:sz="8" w:space="0" w:color="auto"/>
            </w:tcBorders>
            <w:shd w:val="clear" w:color="auto" w:fill="auto"/>
            <w:vAlign w:val="center"/>
            <w:hideMark/>
          </w:tcPr>
          <w:p w14:paraId="654E1F99" w14:textId="77777777" w:rsidR="004D4EB7" w:rsidRPr="00EC0B7F" w:rsidRDefault="004D4EB7" w:rsidP="00270C06">
            <w:pPr>
              <w:rPr>
                <w:ins w:id="20204" w:author="Nadege Trocellier" w:date="2024-02-01T11:31:00Z"/>
                <w:rFonts w:ascii="Roboto" w:eastAsia="Times New Roman" w:hAnsi="Roboto" w:cs="Calibri"/>
                <w:color w:val="000000"/>
                <w:sz w:val="20"/>
                <w:szCs w:val="20"/>
                <w:lang w:eastAsia="en-GB"/>
              </w:rPr>
            </w:pPr>
            <w:ins w:id="20205" w:author="Nadege Trocellier" w:date="2024-02-01T11:31:00Z">
              <w:r w:rsidRPr="00EC0B7F">
                <w:rPr>
                  <w:rFonts w:ascii="Roboto" w:eastAsia="Times New Roman" w:hAnsi="Roboto" w:cs="Calibri"/>
                  <w:color w:val="000000"/>
                  <w:sz w:val="20"/>
                  <w:szCs w:val="20"/>
                  <w:lang w:eastAsia="en-GB"/>
                </w:rPr>
                <w:t>IT support &amp; other consultancies</w:t>
              </w:r>
            </w:ins>
          </w:p>
        </w:tc>
        <w:tc>
          <w:tcPr>
            <w:tcW w:w="940" w:type="dxa"/>
            <w:tcBorders>
              <w:top w:val="single" w:sz="4" w:space="0" w:color="808080"/>
              <w:left w:val="nil"/>
              <w:bottom w:val="single" w:sz="4" w:space="0" w:color="808080"/>
              <w:right w:val="single" w:sz="8" w:space="0" w:color="auto"/>
            </w:tcBorders>
            <w:shd w:val="clear" w:color="auto" w:fill="auto"/>
            <w:noWrap/>
            <w:vAlign w:val="center"/>
            <w:hideMark/>
          </w:tcPr>
          <w:p w14:paraId="011F203B" w14:textId="77777777" w:rsidR="004D4EB7" w:rsidRPr="00EC0B7F" w:rsidRDefault="004D4EB7" w:rsidP="00270C06">
            <w:pPr>
              <w:rPr>
                <w:ins w:id="20206" w:author="Nadege Trocellier" w:date="2024-02-01T11:31:00Z"/>
                <w:rFonts w:ascii="Roboto" w:eastAsia="Times New Roman" w:hAnsi="Roboto" w:cs="Calibri"/>
                <w:color w:val="000000"/>
                <w:sz w:val="20"/>
                <w:szCs w:val="20"/>
                <w:lang w:eastAsia="en-GB"/>
              </w:rPr>
            </w:pPr>
            <w:ins w:id="20207" w:author="Nadege Trocellier" w:date="2024-02-01T11:31:00Z">
              <w:r w:rsidRPr="00EC0B7F">
                <w:rPr>
                  <w:rFonts w:ascii="Roboto" w:eastAsia="Times New Roman" w:hAnsi="Roboto" w:cs="Calibri"/>
                  <w:color w:val="000000"/>
                  <w:sz w:val="20"/>
                  <w:szCs w:val="20"/>
                  <w:lang w:eastAsia="en-GB"/>
                </w:rPr>
                <w:t xml:space="preserve">                          1,000 </w:t>
              </w:r>
            </w:ins>
          </w:p>
        </w:tc>
        <w:tc>
          <w:tcPr>
            <w:tcW w:w="940" w:type="dxa"/>
            <w:tcBorders>
              <w:top w:val="single" w:sz="4" w:space="0" w:color="808080"/>
              <w:left w:val="nil"/>
              <w:bottom w:val="single" w:sz="4" w:space="0" w:color="808080"/>
              <w:right w:val="single" w:sz="8" w:space="0" w:color="auto"/>
            </w:tcBorders>
            <w:shd w:val="clear" w:color="auto" w:fill="auto"/>
            <w:noWrap/>
            <w:vAlign w:val="center"/>
            <w:hideMark/>
          </w:tcPr>
          <w:p w14:paraId="22241D46" w14:textId="77777777" w:rsidR="004D4EB7" w:rsidRPr="00EC0B7F" w:rsidRDefault="004D4EB7" w:rsidP="00270C06">
            <w:pPr>
              <w:rPr>
                <w:ins w:id="20208" w:author="Nadege Trocellier" w:date="2024-02-01T11:31:00Z"/>
                <w:rFonts w:ascii="Roboto" w:eastAsia="Times New Roman" w:hAnsi="Roboto" w:cs="Calibri"/>
                <w:color w:val="000000"/>
                <w:sz w:val="20"/>
                <w:szCs w:val="20"/>
                <w:lang w:eastAsia="en-GB"/>
              </w:rPr>
            </w:pPr>
            <w:ins w:id="20209" w:author="Nadege Trocellier" w:date="2024-02-01T11:31:00Z">
              <w:r w:rsidRPr="00EC0B7F">
                <w:rPr>
                  <w:rFonts w:ascii="Roboto" w:eastAsia="Times New Roman" w:hAnsi="Roboto" w:cs="Calibri"/>
                  <w:color w:val="000000"/>
                  <w:sz w:val="20"/>
                  <w:szCs w:val="20"/>
                  <w:lang w:eastAsia="en-GB"/>
                </w:rPr>
                <w:t xml:space="preserve">                             1,000 </w:t>
              </w:r>
            </w:ins>
          </w:p>
        </w:tc>
        <w:tc>
          <w:tcPr>
            <w:tcW w:w="1107" w:type="dxa"/>
            <w:tcBorders>
              <w:top w:val="single" w:sz="4" w:space="0" w:color="808080"/>
              <w:left w:val="nil"/>
              <w:bottom w:val="single" w:sz="4" w:space="0" w:color="808080"/>
              <w:right w:val="single" w:sz="8" w:space="0" w:color="auto"/>
            </w:tcBorders>
            <w:shd w:val="clear" w:color="auto" w:fill="auto"/>
            <w:noWrap/>
            <w:vAlign w:val="center"/>
            <w:hideMark/>
          </w:tcPr>
          <w:p w14:paraId="5E83D5DA" w14:textId="77777777" w:rsidR="004D4EB7" w:rsidRPr="00EC0B7F" w:rsidRDefault="004D4EB7" w:rsidP="00270C06">
            <w:pPr>
              <w:rPr>
                <w:ins w:id="20210" w:author="Nadege Trocellier" w:date="2024-02-01T11:31:00Z"/>
                <w:rFonts w:ascii="Roboto" w:eastAsia="Times New Roman" w:hAnsi="Roboto" w:cs="Calibri"/>
                <w:color w:val="000000"/>
                <w:sz w:val="20"/>
                <w:szCs w:val="20"/>
                <w:lang w:eastAsia="en-GB"/>
              </w:rPr>
            </w:pPr>
            <w:ins w:id="20211" w:author="Nadege Trocellier" w:date="2024-02-01T11:31:00Z">
              <w:r w:rsidRPr="00EC0B7F">
                <w:rPr>
                  <w:rFonts w:ascii="Roboto" w:eastAsia="Times New Roman" w:hAnsi="Roboto" w:cs="Calibri"/>
                  <w:color w:val="000000"/>
                  <w:sz w:val="20"/>
                  <w:szCs w:val="20"/>
                  <w:lang w:eastAsia="en-GB"/>
                </w:rPr>
                <w:t xml:space="preserve">                                 1,000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02B00638" w14:textId="77777777" w:rsidR="004D4EB7" w:rsidRPr="00EC0B7F" w:rsidRDefault="004D4EB7" w:rsidP="00270C06">
            <w:pPr>
              <w:rPr>
                <w:ins w:id="20212" w:author="Nadege Trocellier" w:date="2024-02-01T11:31:00Z"/>
                <w:rFonts w:ascii="Roboto" w:eastAsia="Times New Roman" w:hAnsi="Roboto" w:cs="Calibri"/>
                <w:color w:val="000000"/>
                <w:sz w:val="20"/>
                <w:szCs w:val="20"/>
                <w:lang w:eastAsia="en-GB"/>
              </w:rPr>
            </w:pPr>
            <w:ins w:id="20213" w:author="Nadege Trocellier" w:date="2024-02-01T11:31:00Z">
              <w:r w:rsidRPr="00EC0B7F">
                <w:rPr>
                  <w:rFonts w:ascii="Roboto" w:eastAsia="Times New Roman" w:hAnsi="Roboto" w:cs="Calibri"/>
                  <w:color w:val="000000"/>
                  <w:sz w:val="20"/>
                  <w:szCs w:val="20"/>
                  <w:lang w:eastAsia="en-GB"/>
                </w:rPr>
                <w:t xml:space="preserve">                                          3,000 </w:t>
              </w:r>
            </w:ins>
          </w:p>
        </w:tc>
        <w:tc>
          <w:tcPr>
            <w:tcW w:w="855" w:type="dxa"/>
            <w:tcBorders>
              <w:top w:val="nil"/>
              <w:left w:val="nil"/>
              <w:bottom w:val="single" w:sz="4" w:space="0" w:color="auto"/>
              <w:right w:val="single" w:sz="8" w:space="0" w:color="auto"/>
            </w:tcBorders>
            <w:shd w:val="clear" w:color="auto" w:fill="auto"/>
            <w:noWrap/>
            <w:vAlign w:val="center"/>
            <w:hideMark/>
          </w:tcPr>
          <w:p w14:paraId="35EB516F" w14:textId="77777777" w:rsidR="004D4EB7" w:rsidRPr="00EC0B7F" w:rsidRDefault="004D4EB7" w:rsidP="00270C06">
            <w:pPr>
              <w:rPr>
                <w:ins w:id="20214" w:author="Nadege Trocellier" w:date="2024-02-01T11:31:00Z"/>
                <w:rFonts w:ascii="Roboto" w:eastAsia="Times New Roman" w:hAnsi="Roboto" w:cs="Calibri"/>
                <w:color w:val="000000"/>
                <w:sz w:val="20"/>
                <w:szCs w:val="20"/>
                <w:lang w:eastAsia="en-GB"/>
              </w:rPr>
            </w:pPr>
            <w:ins w:id="20215"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auto"/>
              <w:left w:val="nil"/>
              <w:bottom w:val="single" w:sz="4" w:space="0" w:color="auto"/>
              <w:right w:val="single" w:sz="8" w:space="0" w:color="auto"/>
            </w:tcBorders>
            <w:shd w:val="clear" w:color="auto" w:fill="auto"/>
            <w:vAlign w:val="center"/>
            <w:hideMark/>
          </w:tcPr>
          <w:p w14:paraId="1F9FE6EC" w14:textId="77777777" w:rsidR="004D4EB7" w:rsidRPr="00EC0B7F" w:rsidRDefault="004D4EB7" w:rsidP="00270C06">
            <w:pPr>
              <w:rPr>
                <w:ins w:id="20216" w:author="Nadege Trocellier" w:date="2024-02-01T11:31:00Z"/>
                <w:rFonts w:ascii="Roboto" w:eastAsia="Times New Roman" w:hAnsi="Roboto" w:cs="Calibri"/>
                <w:color w:val="000000"/>
                <w:sz w:val="20"/>
                <w:szCs w:val="20"/>
                <w:lang w:eastAsia="en-GB"/>
              </w:rPr>
            </w:pPr>
            <w:ins w:id="20217" w:author="Nadege Trocellier" w:date="2024-02-01T11:31:00Z">
              <w:r w:rsidRPr="00EC0B7F">
                <w:rPr>
                  <w:rFonts w:ascii="Roboto" w:eastAsia="Times New Roman" w:hAnsi="Roboto" w:cs="Calibri"/>
                  <w:color w:val="000000"/>
                  <w:sz w:val="20"/>
                  <w:szCs w:val="20"/>
                  <w:lang w:eastAsia="en-GB"/>
                </w:rPr>
                <w:t>IT support to support output 3.2</w:t>
              </w:r>
            </w:ins>
          </w:p>
        </w:tc>
      </w:tr>
      <w:tr w:rsidR="004D4EB7" w:rsidRPr="00EC0B7F" w14:paraId="6D23B9C9" w14:textId="77777777" w:rsidTr="00270C06">
        <w:trPr>
          <w:trHeight w:val="540"/>
          <w:ins w:id="20218" w:author="Nadege Trocellier" w:date="2024-02-01T11:31:00Z"/>
        </w:trPr>
        <w:tc>
          <w:tcPr>
            <w:tcW w:w="1691" w:type="dxa"/>
            <w:vMerge/>
            <w:tcBorders>
              <w:top w:val="nil"/>
              <w:left w:val="single" w:sz="8" w:space="0" w:color="auto"/>
              <w:bottom w:val="nil"/>
              <w:right w:val="single" w:sz="8" w:space="0" w:color="auto"/>
            </w:tcBorders>
            <w:vAlign w:val="center"/>
            <w:hideMark/>
          </w:tcPr>
          <w:p w14:paraId="190EB06E" w14:textId="77777777" w:rsidR="004D4EB7" w:rsidRPr="00EC0B7F" w:rsidRDefault="004D4EB7" w:rsidP="00270C06">
            <w:pPr>
              <w:rPr>
                <w:ins w:id="20219"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63932FC5" w14:textId="77777777" w:rsidR="004D4EB7" w:rsidRPr="00EC0B7F" w:rsidRDefault="004D4EB7" w:rsidP="00270C06">
            <w:pPr>
              <w:ind w:firstLineChars="100" w:firstLine="220"/>
              <w:rPr>
                <w:ins w:id="20220" w:author="Nadege Trocellier" w:date="2024-02-01T11:31:00Z"/>
                <w:rFonts w:ascii="Calibri" w:eastAsia="Times New Roman" w:hAnsi="Calibri" w:cs="Calibri"/>
                <w:color w:val="000000"/>
                <w:lang w:eastAsia="en-GB"/>
              </w:rPr>
            </w:pPr>
            <w:ins w:id="20221" w:author="Nadege Trocellier" w:date="2024-02-01T11:31:00Z">
              <w:r w:rsidRPr="00EC0B7F">
                <w:rPr>
                  <w:rFonts w:ascii="Calibri" w:eastAsia="Times New Roman" w:hAnsi="Calibri" w:cs="Calibri"/>
                  <w:color w:val="000000"/>
                  <w:lang w:eastAsia="en-GB"/>
                </w:rPr>
                <w:t xml:space="preserve">Activity 3.2.3&amp; 3.2.4 &amp; 3.2.5 </w:t>
              </w:r>
            </w:ins>
          </w:p>
        </w:tc>
        <w:tc>
          <w:tcPr>
            <w:tcW w:w="1754" w:type="dxa"/>
            <w:tcBorders>
              <w:top w:val="nil"/>
              <w:left w:val="single" w:sz="8" w:space="0" w:color="auto"/>
              <w:bottom w:val="single" w:sz="4" w:space="0" w:color="808080"/>
              <w:right w:val="single" w:sz="8" w:space="0" w:color="auto"/>
            </w:tcBorders>
            <w:shd w:val="clear" w:color="auto" w:fill="auto"/>
            <w:vAlign w:val="center"/>
            <w:hideMark/>
          </w:tcPr>
          <w:p w14:paraId="209C812B" w14:textId="77777777" w:rsidR="004D4EB7" w:rsidRPr="00EC0B7F" w:rsidRDefault="004D4EB7" w:rsidP="00270C06">
            <w:pPr>
              <w:rPr>
                <w:ins w:id="20222" w:author="Nadege Trocellier" w:date="2024-02-01T11:31:00Z"/>
                <w:rFonts w:ascii="Roboto" w:eastAsia="Times New Roman" w:hAnsi="Roboto" w:cs="Calibri"/>
                <w:color w:val="000000"/>
                <w:sz w:val="20"/>
                <w:szCs w:val="20"/>
                <w:lang w:eastAsia="en-GB"/>
              </w:rPr>
            </w:pPr>
            <w:ins w:id="20223" w:author="Nadege Trocellier" w:date="2024-02-01T11:31:00Z">
              <w:r w:rsidRPr="00EC0B7F">
                <w:rPr>
                  <w:rFonts w:ascii="Roboto" w:eastAsia="Times New Roman" w:hAnsi="Roboto" w:cs="Calibri"/>
                  <w:color w:val="000000"/>
                  <w:sz w:val="20"/>
                  <w:szCs w:val="20"/>
                  <w:lang w:eastAsia="en-GB"/>
                </w:rPr>
                <w:t>Technology  specialist</w:t>
              </w:r>
            </w:ins>
          </w:p>
        </w:tc>
        <w:tc>
          <w:tcPr>
            <w:tcW w:w="940" w:type="dxa"/>
            <w:tcBorders>
              <w:top w:val="nil"/>
              <w:left w:val="nil"/>
              <w:bottom w:val="single" w:sz="4" w:space="0" w:color="808080"/>
              <w:right w:val="single" w:sz="8" w:space="0" w:color="auto"/>
            </w:tcBorders>
            <w:shd w:val="clear" w:color="auto" w:fill="auto"/>
            <w:noWrap/>
            <w:vAlign w:val="center"/>
            <w:hideMark/>
          </w:tcPr>
          <w:p w14:paraId="2F1417FA" w14:textId="77777777" w:rsidR="004D4EB7" w:rsidRPr="00EC0B7F" w:rsidRDefault="004D4EB7" w:rsidP="00270C06">
            <w:pPr>
              <w:rPr>
                <w:ins w:id="20224" w:author="Nadege Trocellier" w:date="2024-02-01T11:31:00Z"/>
                <w:rFonts w:ascii="Roboto" w:eastAsia="Times New Roman" w:hAnsi="Roboto" w:cs="Calibri"/>
                <w:color w:val="000000"/>
                <w:sz w:val="20"/>
                <w:szCs w:val="20"/>
                <w:lang w:eastAsia="en-GB"/>
              </w:rPr>
            </w:pPr>
            <w:ins w:id="20225" w:author="Nadege Trocellier" w:date="2024-02-01T11:31:00Z">
              <w:r w:rsidRPr="00EC0B7F">
                <w:rPr>
                  <w:rFonts w:ascii="Roboto" w:eastAsia="Times New Roman" w:hAnsi="Roboto" w:cs="Calibri"/>
                  <w:color w:val="000000"/>
                  <w:sz w:val="20"/>
                  <w:szCs w:val="20"/>
                  <w:lang w:eastAsia="en-GB"/>
                </w:rPr>
                <w:t xml:space="preserve">                       15,000 </w:t>
              </w:r>
            </w:ins>
          </w:p>
        </w:tc>
        <w:tc>
          <w:tcPr>
            <w:tcW w:w="940" w:type="dxa"/>
            <w:tcBorders>
              <w:top w:val="nil"/>
              <w:left w:val="nil"/>
              <w:bottom w:val="single" w:sz="4" w:space="0" w:color="808080"/>
              <w:right w:val="single" w:sz="8" w:space="0" w:color="auto"/>
            </w:tcBorders>
            <w:shd w:val="clear" w:color="auto" w:fill="auto"/>
            <w:noWrap/>
            <w:vAlign w:val="center"/>
            <w:hideMark/>
          </w:tcPr>
          <w:p w14:paraId="30E8A4FE" w14:textId="77777777" w:rsidR="004D4EB7" w:rsidRPr="00EC0B7F" w:rsidRDefault="004D4EB7" w:rsidP="00270C06">
            <w:pPr>
              <w:rPr>
                <w:ins w:id="20226" w:author="Nadege Trocellier" w:date="2024-02-01T11:31:00Z"/>
                <w:rFonts w:ascii="Roboto" w:eastAsia="Times New Roman" w:hAnsi="Roboto" w:cs="Calibri"/>
                <w:color w:val="000000"/>
                <w:sz w:val="20"/>
                <w:szCs w:val="20"/>
                <w:lang w:eastAsia="en-GB"/>
              </w:rPr>
            </w:pPr>
            <w:ins w:id="20227" w:author="Nadege Trocellier" w:date="2024-02-01T11:31:00Z">
              <w:r w:rsidRPr="00EC0B7F">
                <w:rPr>
                  <w:rFonts w:ascii="Roboto" w:eastAsia="Times New Roman" w:hAnsi="Roboto" w:cs="Calibri"/>
                  <w:color w:val="000000"/>
                  <w:sz w:val="20"/>
                  <w:szCs w:val="20"/>
                  <w:lang w:eastAsia="en-GB"/>
                </w:rPr>
                <w:t xml:space="preserve">                          15,000 </w:t>
              </w:r>
            </w:ins>
          </w:p>
        </w:tc>
        <w:tc>
          <w:tcPr>
            <w:tcW w:w="1107" w:type="dxa"/>
            <w:tcBorders>
              <w:top w:val="nil"/>
              <w:left w:val="nil"/>
              <w:bottom w:val="single" w:sz="4" w:space="0" w:color="808080"/>
              <w:right w:val="single" w:sz="8" w:space="0" w:color="auto"/>
            </w:tcBorders>
            <w:shd w:val="clear" w:color="auto" w:fill="auto"/>
            <w:noWrap/>
            <w:vAlign w:val="center"/>
            <w:hideMark/>
          </w:tcPr>
          <w:p w14:paraId="680E6F93" w14:textId="77777777" w:rsidR="004D4EB7" w:rsidRPr="00EC0B7F" w:rsidRDefault="004D4EB7" w:rsidP="00270C06">
            <w:pPr>
              <w:rPr>
                <w:ins w:id="20228" w:author="Nadege Trocellier" w:date="2024-02-01T11:31:00Z"/>
                <w:rFonts w:ascii="Roboto" w:eastAsia="Times New Roman" w:hAnsi="Roboto" w:cs="Calibri"/>
                <w:color w:val="000000"/>
                <w:sz w:val="20"/>
                <w:szCs w:val="20"/>
                <w:lang w:eastAsia="en-GB"/>
              </w:rPr>
            </w:pPr>
            <w:ins w:id="20229" w:author="Nadege Trocellier" w:date="2024-02-01T11:31:00Z">
              <w:r w:rsidRPr="00EC0B7F">
                <w:rPr>
                  <w:rFonts w:ascii="Roboto" w:eastAsia="Times New Roman" w:hAnsi="Roboto" w:cs="Calibri"/>
                  <w:color w:val="000000"/>
                  <w:sz w:val="20"/>
                  <w:szCs w:val="20"/>
                  <w:lang w:eastAsia="en-GB"/>
                </w:rPr>
                <w:t xml:space="preserve">                              15,000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0CDB494D" w14:textId="77777777" w:rsidR="004D4EB7" w:rsidRPr="00EC0B7F" w:rsidRDefault="004D4EB7" w:rsidP="00270C06">
            <w:pPr>
              <w:rPr>
                <w:ins w:id="20230" w:author="Nadege Trocellier" w:date="2024-02-01T11:31:00Z"/>
                <w:rFonts w:ascii="Roboto" w:eastAsia="Times New Roman" w:hAnsi="Roboto" w:cs="Calibri"/>
                <w:color w:val="000000"/>
                <w:sz w:val="20"/>
                <w:szCs w:val="20"/>
                <w:lang w:eastAsia="en-GB"/>
              </w:rPr>
            </w:pPr>
            <w:ins w:id="20231" w:author="Nadege Trocellier" w:date="2024-02-01T11:31:00Z">
              <w:r w:rsidRPr="00EC0B7F">
                <w:rPr>
                  <w:rFonts w:ascii="Roboto" w:eastAsia="Times New Roman" w:hAnsi="Roboto" w:cs="Calibri"/>
                  <w:color w:val="000000"/>
                  <w:sz w:val="20"/>
                  <w:szCs w:val="20"/>
                  <w:lang w:eastAsia="en-GB"/>
                </w:rPr>
                <w:t xml:space="preserve">                                       45,000 </w:t>
              </w:r>
            </w:ins>
          </w:p>
        </w:tc>
        <w:tc>
          <w:tcPr>
            <w:tcW w:w="855" w:type="dxa"/>
            <w:tcBorders>
              <w:top w:val="nil"/>
              <w:left w:val="nil"/>
              <w:bottom w:val="single" w:sz="4" w:space="0" w:color="auto"/>
              <w:right w:val="single" w:sz="8" w:space="0" w:color="auto"/>
            </w:tcBorders>
            <w:shd w:val="clear" w:color="auto" w:fill="auto"/>
            <w:noWrap/>
            <w:vAlign w:val="center"/>
            <w:hideMark/>
          </w:tcPr>
          <w:p w14:paraId="5397BBDB" w14:textId="77777777" w:rsidR="004D4EB7" w:rsidRPr="00EC0B7F" w:rsidRDefault="004D4EB7" w:rsidP="00270C06">
            <w:pPr>
              <w:rPr>
                <w:ins w:id="20232" w:author="Nadege Trocellier" w:date="2024-02-01T11:31:00Z"/>
                <w:rFonts w:ascii="Roboto" w:eastAsia="Times New Roman" w:hAnsi="Roboto" w:cs="Calibri"/>
                <w:color w:val="000000"/>
                <w:sz w:val="20"/>
                <w:szCs w:val="20"/>
                <w:lang w:eastAsia="en-GB"/>
              </w:rPr>
            </w:pPr>
            <w:ins w:id="20233"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nil"/>
              <w:left w:val="nil"/>
              <w:bottom w:val="single" w:sz="4" w:space="0" w:color="auto"/>
              <w:right w:val="single" w:sz="8" w:space="0" w:color="auto"/>
            </w:tcBorders>
            <w:shd w:val="clear" w:color="auto" w:fill="auto"/>
            <w:vAlign w:val="center"/>
            <w:hideMark/>
          </w:tcPr>
          <w:p w14:paraId="7F0E92D4" w14:textId="77777777" w:rsidR="004D4EB7" w:rsidRPr="00EC0B7F" w:rsidRDefault="004D4EB7" w:rsidP="00270C06">
            <w:pPr>
              <w:rPr>
                <w:ins w:id="20234" w:author="Nadege Trocellier" w:date="2024-02-01T11:31:00Z"/>
                <w:rFonts w:ascii="Roboto" w:eastAsia="Times New Roman" w:hAnsi="Roboto" w:cs="Calibri"/>
                <w:color w:val="000000"/>
                <w:sz w:val="20"/>
                <w:szCs w:val="20"/>
                <w:lang w:eastAsia="en-GB"/>
              </w:rPr>
            </w:pPr>
            <w:ins w:id="20235" w:author="Nadege Trocellier" w:date="2024-02-01T11:31:00Z">
              <w:r w:rsidRPr="00EC0B7F">
                <w:rPr>
                  <w:rFonts w:ascii="Roboto" w:eastAsia="Times New Roman" w:hAnsi="Roboto" w:cs="Calibri"/>
                  <w:color w:val="000000"/>
                  <w:sz w:val="20"/>
                  <w:szCs w:val="20"/>
                  <w:lang w:eastAsia="en-GB"/>
                </w:rPr>
                <w:t>A technology specialist with expertise in both technology and climate change will be hired full time. This budget line is equivalent to the support that will be requested from this expert under output 3.2</w:t>
              </w:r>
            </w:ins>
          </w:p>
        </w:tc>
      </w:tr>
      <w:tr w:rsidR="004D4EB7" w:rsidRPr="00EC0B7F" w14:paraId="34212A90" w14:textId="77777777" w:rsidTr="00270C06">
        <w:trPr>
          <w:trHeight w:val="800"/>
          <w:ins w:id="20236" w:author="Nadege Trocellier" w:date="2024-02-01T11:31:00Z"/>
        </w:trPr>
        <w:tc>
          <w:tcPr>
            <w:tcW w:w="1691" w:type="dxa"/>
            <w:vMerge/>
            <w:tcBorders>
              <w:top w:val="nil"/>
              <w:left w:val="single" w:sz="8" w:space="0" w:color="auto"/>
              <w:bottom w:val="nil"/>
              <w:right w:val="single" w:sz="8" w:space="0" w:color="auto"/>
            </w:tcBorders>
            <w:vAlign w:val="center"/>
            <w:hideMark/>
          </w:tcPr>
          <w:p w14:paraId="0E9B4E15" w14:textId="77777777" w:rsidR="004D4EB7" w:rsidRPr="00EC0B7F" w:rsidRDefault="004D4EB7" w:rsidP="00270C06">
            <w:pPr>
              <w:rPr>
                <w:ins w:id="20237"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770F2B0E" w14:textId="77777777" w:rsidR="004D4EB7" w:rsidRPr="00EC0B7F" w:rsidRDefault="004D4EB7" w:rsidP="00270C06">
            <w:pPr>
              <w:ind w:firstLineChars="100" w:firstLine="220"/>
              <w:rPr>
                <w:ins w:id="20238" w:author="Nadege Trocellier" w:date="2024-02-01T11:31:00Z"/>
                <w:rFonts w:ascii="Calibri" w:eastAsia="Times New Roman" w:hAnsi="Calibri" w:cs="Calibri"/>
                <w:color w:val="000000"/>
                <w:lang w:eastAsia="en-GB"/>
              </w:rPr>
            </w:pPr>
            <w:ins w:id="20239" w:author="Nadege Trocellier" w:date="2024-02-01T11:31:00Z">
              <w:r w:rsidRPr="00EC0B7F">
                <w:rPr>
                  <w:rFonts w:ascii="Calibri" w:eastAsia="Times New Roman" w:hAnsi="Calibri" w:cs="Calibri"/>
                  <w:color w:val="000000"/>
                  <w:lang w:eastAsia="en-GB"/>
                </w:rPr>
                <w:t> </w:t>
              </w:r>
            </w:ins>
          </w:p>
        </w:tc>
        <w:tc>
          <w:tcPr>
            <w:tcW w:w="1754" w:type="dxa"/>
            <w:tcBorders>
              <w:top w:val="nil"/>
              <w:left w:val="single" w:sz="8" w:space="0" w:color="auto"/>
              <w:bottom w:val="single" w:sz="4" w:space="0" w:color="808080"/>
              <w:right w:val="single" w:sz="8" w:space="0" w:color="auto"/>
            </w:tcBorders>
            <w:shd w:val="clear" w:color="auto" w:fill="auto"/>
            <w:vAlign w:val="center"/>
            <w:hideMark/>
          </w:tcPr>
          <w:p w14:paraId="1BF3B777" w14:textId="77777777" w:rsidR="004D4EB7" w:rsidRPr="00EC0B7F" w:rsidRDefault="004D4EB7" w:rsidP="00270C06">
            <w:pPr>
              <w:rPr>
                <w:ins w:id="20240" w:author="Nadege Trocellier" w:date="2024-02-01T11:31:00Z"/>
                <w:rFonts w:ascii="Roboto" w:eastAsia="Times New Roman" w:hAnsi="Roboto" w:cs="Calibri"/>
                <w:color w:val="000000"/>
                <w:sz w:val="20"/>
                <w:szCs w:val="20"/>
                <w:lang w:eastAsia="en-GB"/>
              </w:rPr>
            </w:pPr>
            <w:ins w:id="20241" w:author="Nadege Trocellier" w:date="2024-02-01T11:31:00Z">
              <w:r w:rsidRPr="00EC0B7F">
                <w:rPr>
                  <w:rFonts w:ascii="Roboto" w:eastAsia="Times New Roman" w:hAnsi="Roboto" w:cs="Calibri"/>
                  <w:color w:val="000000"/>
                  <w:sz w:val="20"/>
                  <w:szCs w:val="20"/>
                  <w:lang w:eastAsia="en-GB"/>
                </w:rPr>
                <w:t xml:space="preserve">Gender Specialist </w:t>
              </w:r>
            </w:ins>
          </w:p>
        </w:tc>
        <w:tc>
          <w:tcPr>
            <w:tcW w:w="940" w:type="dxa"/>
            <w:tcBorders>
              <w:top w:val="nil"/>
              <w:left w:val="nil"/>
              <w:bottom w:val="single" w:sz="4" w:space="0" w:color="808080"/>
              <w:right w:val="single" w:sz="8" w:space="0" w:color="auto"/>
            </w:tcBorders>
            <w:shd w:val="clear" w:color="auto" w:fill="auto"/>
            <w:noWrap/>
            <w:vAlign w:val="center"/>
            <w:hideMark/>
          </w:tcPr>
          <w:p w14:paraId="6FD221FA" w14:textId="77777777" w:rsidR="004D4EB7" w:rsidRPr="00EC0B7F" w:rsidRDefault="004D4EB7" w:rsidP="00270C06">
            <w:pPr>
              <w:rPr>
                <w:ins w:id="20242" w:author="Nadege Trocellier" w:date="2024-02-01T11:31:00Z"/>
                <w:rFonts w:ascii="Roboto" w:eastAsia="Times New Roman" w:hAnsi="Roboto" w:cs="Calibri"/>
                <w:color w:val="000000"/>
                <w:sz w:val="20"/>
                <w:szCs w:val="20"/>
                <w:lang w:eastAsia="en-GB"/>
              </w:rPr>
            </w:pPr>
            <w:ins w:id="20243" w:author="Nadege Trocellier" w:date="2024-02-01T11:31:00Z">
              <w:r w:rsidRPr="00EC0B7F">
                <w:rPr>
                  <w:rFonts w:ascii="Roboto" w:eastAsia="Times New Roman" w:hAnsi="Roboto" w:cs="Calibri"/>
                  <w:color w:val="000000"/>
                  <w:sz w:val="20"/>
                  <w:szCs w:val="20"/>
                  <w:lang w:eastAsia="en-GB"/>
                </w:rPr>
                <w:t xml:space="preserve">                          4,000 </w:t>
              </w:r>
            </w:ins>
          </w:p>
        </w:tc>
        <w:tc>
          <w:tcPr>
            <w:tcW w:w="940" w:type="dxa"/>
            <w:tcBorders>
              <w:top w:val="nil"/>
              <w:left w:val="nil"/>
              <w:bottom w:val="single" w:sz="4" w:space="0" w:color="808080"/>
              <w:right w:val="single" w:sz="8" w:space="0" w:color="auto"/>
            </w:tcBorders>
            <w:shd w:val="clear" w:color="auto" w:fill="auto"/>
            <w:noWrap/>
            <w:vAlign w:val="center"/>
            <w:hideMark/>
          </w:tcPr>
          <w:p w14:paraId="6B6E542D" w14:textId="77777777" w:rsidR="004D4EB7" w:rsidRPr="00EC0B7F" w:rsidRDefault="004D4EB7" w:rsidP="00270C06">
            <w:pPr>
              <w:rPr>
                <w:ins w:id="20244" w:author="Nadege Trocellier" w:date="2024-02-01T11:31:00Z"/>
                <w:rFonts w:ascii="Roboto" w:eastAsia="Times New Roman" w:hAnsi="Roboto" w:cs="Calibri"/>
                <w:color w:val="000000"/>
                <w:sz w:val="20"/>
                <w:szCs w:val="20"/>
                <w:lang w:eastAsia="en-GB"/>
              </w:rPr>
            </w:pPr>
            <w:ins w:id="20245" w:author="Nadege Trocellier" w:date="2024-02-01T11:31:00Z">
              <w:r w:rsidRPr="00EC0B7F">
                <w:rPr>
                  <w:rFonts w:ascii="Roboto" w:eastAsia="Times New Roman" w:hAnsi="Roboto" w:cs="Calibri"/>
                  <w:color w:val="000000"/>
                  <w:sz w:val="20"/>
                  <w:szCs w:val="20"/>
                  <w:lang w:eastAsia="en-GB"/>
                </w:rPr>
                <w:t xml:space="preserve">                             5,000 </w:t>
              </w:r>
            </w:ins>
          </w:p>
        </w:tc>
        <w:tc>
          <w:tcPr>
            <w:tcW w:w="1107" w:type="dxa"/>
            <w:tcBorders>
              <w:top w:val="nil"/>
              <w:left w:val="nil"/>
              <w:bottom w:val="single" w:sz="4" w:space="0" w:color="808080"/>
              <w:right w:val="single" w:sz="8" w:space="0" w:color="auto"/>
            </w:tcBorders>
            <w:shd w:val="clear" w:color="auto" w:fill="auto"/>
            <w:noWrap/>
            <w:vAlign w:val="center"/>
            <w:hideMark/>
          </w:tcPr>
          <w:p w14:paraId="02A032F8" w14:textId="77777777" w:rsidR="004D4EB7" w:rsidRPr="00EC0B7F" w:rsidRDefault="004D4EB7" w:rsidP="00270C06">
            <w:pPr>
              <w:rPr>
                <w:ins w:id="20246" w:author="Nadege Trocellier" w:date="2024-02-01T11:31:00Z"/>
                <w:rFonts w:ascii="Roboto" w:eastAsia="Times New Roman" w:hAnsi="Roboto" w:cs="Calibri"/>
                <w:color w:val="000000"/>
                <w:sz w:val="20"/>
                <w:szCs w:val="20"/>
                <w:lang w:eastAsia="en-GB"/>
              </w:rPr>
            </w:pPr>
            <w:ins w:id="20247" w:author="Nadege Trocellier" w:date="2024-02-01T11:31:00Z">
              <w:r w:rsidRPr="00EC0B7F">
                <w:rPr>
                  <w:rFonts w:ascii="Roboto" w:eastAsia="Times New Roman" w:hAnsi="Roboto" w:cs="Calibri"/>
                  <w:color w:val="000000"/>
                  <w:sz w:val="20"/>
                  <w:szCs w:val="20"/>
                  <w:lang w:eastAsia="en-GB"/>
                </w:rPr>
                <w:t xml:space="preserve">                                 5,000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56D007DE" w14:textId="77777777" w:rsidR="004D4EB7" w:rsidRPr="00EC0B7F" w:rsidRDefault="004D4EB7" w:rsidP="00270C06">
            <w:pPr>
              <w:rPr>
                <w:ins w:id="20248" w:author="Nadege Trocellier" w:date="2024-02-01T11:31:00Z"/>
                <w:rFonts w:ascii="Roboto" w:eastAsia="Times New Roman" w:hAnsi="Roboto" w:cs="Calibri"/>
                <w:color w:val="000000"/>
                <w:sz w:val="20"/>
                <w:szCs w:val="20"/>
                <w:lang w:eastAsia="en-GB"/>
              </w:rPr>
            </w:pPr>
            <w:ins w:id="20249" w:author="Nadege Trocellier" w:date="2024-02-01T11:31:00Z">
              <w:r w:rsidRPr="00EC0B7F">
                <w:rPr>
                  <w:rFonts w:ascii="Roboto" w:eastAsia="Times New Roman" w:hAnsi="Roboto" w:cs="Calibri"/>
                  <w:color w:val="000000"/>
                  <w:sz w:val="20"/>
                  <w:szCs w:val="20"/>
                  <w:lang w:eastAsia="en-GB"/>
                </w:rPr>
                <w:t xml:space="preserve">                                       14,000 </w:t>
              </w:r>
            </w:ins>
          </w:p>
        </w:tc>
        <w:tc>
          <w:tcPr>
            <w:tcW w:w="855" w:type="dxa"/>
            <w:tcBorders>
              <w:top w:val="nil"/>
              <w:left w:val="nil"/>
              <w:bottom w:val="single" w:sz="4" w:space="0" w:color="auto"/>
              <w:right w:val="single" w:sz="8" w:space="0" w:color="auto"/>
            </w:tcBorders>
            <w:shd w:val="clear" w:color="auto" w:fill="auto"/>
            <w:noWrap/>
            <w:vAlign w:val="center"/>
            <w:hideMark/>
          </w:tcPr>
          <w:p w14:paraId="05CABD33" w14:textId="77777777" w:rsidR="004D4EB7" w:rsidRPr="00EC0B7F" w:rsidRDefault="004D4EB7" w:rsidP="00270C06">
            <w:pPr>
              <w:rPr>
                <w:ins w:id="20250" w:author="Nadege Trocellier" w:date="2024-02-01T11:31:00Z"/>
                <w:rFonts w:ascii="Roboto" w:eastAsia="Times New Roman" w:hAnsi="Roboto" w:cs="Calibri"/>
                <w:color w:val="000000"/>
                <w:sz w:val="20"/>
                <w:szCs w:val="20"/>
                <w:lang w:eastAsia="en-GB"/>
              </w:rPr>
            </w:pPr>
            <w:ins w:id="20251"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nil"/>
              <w:left w:val="nil"/>
              <w:bottom w:val="single" w:sz="4" w:space="0" w:color="auto"/>
              <w:right w:val="single" w:sz="8" w:space="0" w:color="auto"/>
            </w:tcBorders>
            <w:shd w:val="clear" w:color="auto" w:fill="auto"/>
            <w:vAlign w:val="center"/>
            <w:hideMark/>
          </w:tcPr>
          <w:p w14:paraId="4DC90712" w14:textId="77777777" w:rsidR="004D4EB7" w:rsidRPr="00EC0B7F" w:rsidRDefault="004D4EB7" w:rsidP="00270C06">
            <w:pPr>
              <w:rPr>
                <w:ins w:id="20252" w:author="Nadege Trocellier" w:date="2024-02-01T11:31:00Z"/>
                <w:rFonts w:ascii="Roboto" w:eastAsia="Times New Roman" w:hAnsi="Roboto" w:cs="Calibri"/>
                <w:color w:val="000000"/>
                <w:sz w:val="20"/>
                <w:szCs w:val="20"/>
                <w:lang w:eastAsia="en-GB"/>
              </w:rPr>
            </w:pPr>
            <w:ins w:id="20253" w:author="Nadege Trocellier" w:date="2024-02-01T11:31:00Z">
              <w:r w:rsidRPr="00EC0B7F">
                <w:rPr>
                  <w:rFonts w:ascii="Roboto" w:eastAsia="Times New Roman" w:hAnsi="Roboto" w:cs="Calibri"/>
                  <w:color w:val="000000"/>
                  <w:sz w:val="20"/>
                  <w:szCs w:val="20"/>
                  <w:lang w:eastAsia="en-GB"/>
                </w:rPr>
                <w:t>A Gender Specialist will be hired at half time to support the implementation of the "Coordination Services" proposal. This budget line is equivalent to the support that will be requested from the gender specialist for the output 3.2</w:t>
              </w:r>
            </w:ins>
          </w:p>
        </w:tc>
      </w:tr>
      <w:tr w:rsidR="004D4EB7" w:rsidRPr="00EC0B7F" w14:paraId="5E67A31E" w14:textId="77777777" w:rsidTr="00270C06">
        <w:trPr>
          <w:trHeight w:val="320"/>
          <w:ins w:id="20254" w:author="Nadege Trocellier" w:date="2024-02-01T11:31:00Z"/>
        </w:trPr>
        <w:tc>
          <w:tcPr>
            <w:tcW w:w="1691" w:type="dxa"/>
            <w:vMerge/>
            <w:tcBorders>
              <w:top w:val="nil"/>
              <w:left w:val="single" w:sz="8" w:space="0" w:color="auto"/>
              <w:bottom w:val="nil"/>
              <w:right w:val="single" w:sz="8" w:space="0" w:color="auto"/>
            </w:tcBorders>
            <w:vAlign w:val="center"/>
            <w:hideMark/>
          </w:tcPr>
          <w:p w14:paraId="776A94CD" w14:textId="77777777" w:rsidR="004D4EB7" w:rsidRPr="00EC0B7F" w:rsidRDefault="004D4EB7" w:rsidP="00270C06">
            <w:pPr>
              <w:rPr>
                <w:ins w:id="20255"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4EDB690B" w14:textId="77777777" w:rsidR="004D4EB7" w:rsidRPr="00EC0B7F" w:rsidRDefault="004D4EB7" w:rsidP="00270C06">
            <w:pPr>
              <w:ind w:firstLineChars="100" w:firstLine="220"/>
              <w:rPr>
                <w:ins w:id="20256" w:author="Nadege Trocellier" w:date="2024-02-01T11:31:00Z"/>
                <w:rFonts w:ascii="Calibri" w:eastAsia="Times New Roman" w:hAnsi="Calibri" w:cs="Calibri"/>
                <w:color w:val="000000"/>
                <w:lang w:eastAsia="en-GB"/>
              </w:rPr>
            </w:pPr>
            <w:ins w:id="20257" w:author="Nadege Trocellier" w:date="2024-02-01T11:31:00Z">
              <w:r w:rsidRPr="00EC0B7F">
                <w:rPr>
                  <w:rFonts w:ascii="Calibri" w:eastAsia="Times New Roman" w:hAnsi="Calibri" w:cs="Calibri"/>
                  <w:color w:val="000000"/>
                  <w:lang w:eastAsia="en-GB"/>
                </w:rPr>
                <w:t xml:space="preserve">Activity 3.2.6 Organize at least one podcast, TED-style talk </w:t>
              </w:r>
            </w:ins>
          </w:p>
        </w:tc>
        <w:tc>
          <w:tcPr>
            <w:tcW w:w="1754" w:type="dxa"/>
            <w:tcBorders>
              <w:top w:val="single" w:sz="4" w:space="0" w:color="auto"/>
              <w:left w:val="single" w:sz="8" w:space="0" w:color="auto"/>
              <w:bottom w:val="nil"/>
              <w:right w:val="single" w:sz="8" w:space="0" w:color="auto"/>
            </w:tcBorders>
            <w:shd w:val="clear" w:color="auto" w:fill="auto"/>
            <w:noWrap/>
            <w:vAlign w:val="center"/>
            <w:hideMark/>
          </w:tcPr>
          <w:p w14:paraId="5259AC7A" w14:textId="77777777" w:rsidR="004D4EB7" w:rsidRPr="00EC0B7F" w:rsidRDefault="004D4EB7" w:rsidP="00270C06">
            <w:pPr>
              <w:rPr>
                <w:ins w:id="20258" w:author="Nadege Trocellier" w:date="2024-02-01T11:31:00Z"/>
                <w:rFonts w:ascii="Roboto" w:eastAsia="Times New Roman" w:hAnsi="Roboto" w:cs="Calibri"/>
                <w:color w:val="000000"/>
                <w:sz w:val="20"/>
                <w:szCs w:val="20"/>
                <w:lang w:eastAsia="en-GB"/>
              </w:rPr>
            </w:pPr>
            <w:ins w:id="20259" w:author="Nadege Trocellier" w:date="2024-02-01T11:31:00Z">
              <w:r w:rsidRPr="00EC0B7F">
                <w:rPr>
                  <w:rFonts w:ascii="Roboto" w:eastAsia="Times New Roman" w:hAnsi="Roboto" w:cs="Calibri"/>
                  <w:color w:val="000000"/>
                  <w:sz w:val="20"/>
                  <w:szCs w:val="20"/>
                  <w:lang w:eastAsia="en-GB"/>
                </w:rPr>
                <w:t xml:space="preserve">TED -talk </w:t>
              </w:r>
            </w:ins>
          </w:p>
        </w:tc>
        <w:tc>
          <w:tcPr>
            <w:tcW w:w="940" w:type="dxa"/>
            <w:tcBorders>
              <w:top w:val="single" w:sz="4" w:space="0" w:color="auto"/>
              <w:left w:val="nil"/>
              <w:bottom w:val="nil"/>
              <w:right w:val="single" w:sz="8" w:space="0" w:color="auto"/>
            </w:tcBorders>
            <w:shd w:val="clear" w:color="auto" w:fill="auto"/>
            <w:noWrap/>
            <w:vAlign w:val="center"/>
            <w:hideMark/>
          </w:tcPr>
          <w:p w14:paraId="553AAA39" w14:textId="77777777" w:rsidR="004D4EB7" w:rsidRPr="00EC0B7F" w:rsidRDefault="004D4EB7" w:rsidP="00270C06">
            <w:pPr>
              <w:rPr>
                <w:ins w:id="20260" w:author="Nadege Trocellier" w:date="2024-02-01T11:31:00Z"/>
                <w:rFonts w:ascii="Roboto" w:eastAsia="Times New Roman" w:hAnsi="Roboto" w:cs="Calibri"/>
                <w:color w:val="000000"/>
                <w:sz w:val="20"/>
                <w:szCs w:val="20"/>
                <w:lang w:eastAsia="en-GB"/>
              </w:rPr>
            </w:pPr>
            <w:ins w:id="20261" w:author="Nadege Trocellier" w:date="2024-02-01T11:31:00Z">
              <w:r w:rsidRPr="00EC0B7F">
                <w:rPr>
                  <w:rFonts w:ascii="Roboto" w:eastAsia="Times New Roman" w:hAnsi="Roboto" w:cs="Calibri"/>
                  <w:color w:val="000000"/>
                  <w:sz w:val="20"/>
                  <w:szCs w:val="20"/>
                  <w:lang w:eastAsia="en-GB"/>
                </w:rPr>
                <w:t> </w:t>
              </w:r>
            </w:ins>
          </w:p>
        </w:tc>
        <w:tc>
          <w:tcPr>
            <w:tcW w:w="940" w:type="dxa"/>
            <w:tcBorders>
              <w:top w:val="single" w:sz="4" w:space="0" w:color="auto"/>
              <w:left w:val="nil"/>
              <w:bottom w:val="nil"/>
              <w:right w:val="single" w:sz="8" w:space="0" w:color="auto"/>
            </w:tcBorders>
            <w:shd w:val="clear" w:color="auto" w:fill="auto"/>
            <w:noWrap/>
            <w:vAlign w:val="center"/>
            <w:hideMark/>
          </w:tcPr>
          <w:p w14:paraId="46A127BF" w14:textId="77777777" w:rsidR="004D4EB7" w:rsidRPr="00EC0B7F" w:rsidRDefault="004D4EB7" w:rsidP="00270C06">
            <w:pPr>
              <w:rPr>
                <w:ins w:id="20262" w:author="Nadege Trocellier" w:date="2024-02-01T11:31:00Z"/>
                <w:rFonts w:ascii="Roboto" w:eastAsia="Times New Roman" w:hAnsi="Roboto" w:cs="Calibri"/>
                <w:color w:val="000000"/>
                <w:sz w:val="20"/>
                <w:szCs w:val="20"/>
                <w:lang w:eastAsia="en-GB"/>
              </w:rPr>
            </w:pPr>
            <w:ins w:id="20263" w:author="Nadege Trocellier" w:date="2024-02-01T11:31:00Z">
              <w:r w:rsidRPr="00EC0B7F">
                <w:rPr>
                  <w:rFonts w:ascii="Roboto" w:eastAsia="Times New Roman" w:hAnsi="Roboto" w:cs="Calibri"/>
                  <w:color w:val="000000"/>
                  <w:sz w:val="20"/>
                  <w:szCs w:val="20"/>
                  <w:lang w:eastAsia="en-GB"/>
                </w:rPr>
                <w:t xml:space="preserve">                             2,500 </w:t>
              </w:r>
            </w:ins>
          </w:p>
        </w:tc>
        <w:tc>
          <w:tcPr>
            <w:tcW w:w="1107" w:type="dxa"/>
            <w:tcBorders>
              <w:top w:val="single" w:sz="4" w:space="0" w:color="auto"/>
              <w:left w:val="nil"/>
              <w:bottom w:val="nil"/>
              <w:right w:val="single" w:sz="8" w:space="0" w:color="auto"/>
            </w:tcBorders>
            <w:shd w:val="clear" w:color="auto" w:fill="auto"/>
            <w:noWrap/>
            <w:vAlign w:val="center"/>
            <w:hideMark/>
          </w:tcPr>
          <w:p w14:paraId="2F7E9877" w14:textId="77777777" w:rsidR="004D4EB7" w:rsidRPr="00EC0B7F" w:rsidRDefault="004D4EB7" w:rsidP="00270C06">
            <w:pPr>
              <w:rPr>
                <w:ins w:id="20264" w:author="Nadege Trocellier" w:date="2024-02-01T11:31:00Z"/>
                <w:rFonts w:ascii="Roboto" w:eastAsia="Times New Roman" w:hAnsi="Roboto" w:cs="Calibri"/>
                <w:color w:val="000000"/>
                <w:sz w:val="20"/>
                <w:szCs w:val="20"/>
                <w:lang w:eastAsia="en-GB"/>
              </w:rPr>
            </w:pPr>
            <w:ins w:id="20265" w:author="Nadege Trocellier" w:date="2024-02-01T11:31:00Z">
              <w:r w:rsidRPr="00EC0B7F">
                <w:rPr>
                  <w:rFonts w:ascii="Roboto" w:eastAsia="Times New Roman" w:hAnsi="Roboto" w:cs="Calibri"/>
                  <w:color w:val="000000"/>
                  <w:sz w:val="20"/>
                  <w:szCs w:val="20"/>
                  <w:lang w:eastAsia="en-GB"/>
                </w:rPr>
                <w:t>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26ABCB0C" w14:textId="77777777" w:rsidR="004D4EB7" w:rsidRPr="00EC0B7F" w:rsidRDefault="004D4EB7" w:rsidP="00270C06">
            <w:pPr>
              <w:rPr>
                <w:ins w:id="20266" w:author="Nadege Trocellier" w:date="2024-02-01T11:31:00Z"/>
                <w:rFonts w:ascii="Roboto" w:eastAsia="Times New Roman" w:hAnsi="Roboto" w:cs="Calibri"/>
                <w:color w:val="000000"/>
                <w:sz w:val="20"/>
                <w:szCs w:val="20"/>
                <w:lang w:eastAsia="en-GB"/>
              </w:rPr>
            </w:pPr>
            <w:ins w:id="20267" w:author="Nadege Trocellier" w:date="2024-02-01T11:31:00Z">
              <w:r w:rsidRPr="00EC0B7F">
                <w:rPr>
                  <w:rFonts w:ascii="Roboto" w:eastAsia="Times New Roman" w:hAnsi="Roboto" w:cs="Calibri"/>
                  <w:color w:val="000000"/>
                  <w:sz w:val="20"/>
                  <w:szCs w:val="20"/>
                  <w:lang w:eastAsia="en-GB"/>
                </w:rPr>
                <w:t xml:space="preserve">                                          2,500 </w:t>
              </w:r>
            </w:ins>
          </w:p>
        </w:tc>
        <w:tc>
          <w:tcPr>
            <w:tcW w:w="855" w:type="dxa"/>
            <w:tcBorders>
              <w:top w:val="nil"/>
              <w:left w:val="nil"/>
              <w:bottom w:val="single" w:sz="4" w:space="0" w:color="auto"/>
              <w:right w:val="nil"/>
            </w:tcBorders>
            <w:shd w:val="clear" w:color="auto" w:fill="auto"/>
            <w:noWrap/>
            <w:vAlign w:val="center"/>
            <w:hideMark/>
          </w:tcPr>
          <w:p w14:paraId="27995F95" w14:textId="77777777" w:rsidR="004D4EB7" w:rsidRPr="00EC0B7F" w:rsidRDefault="004D4EB7" w:rsidP="00270C06">
            <w:pPr>
              <w:rPr>
                <w:ins w:id="20268" w:author="Nadege Trocellier" w:date="2024-02-01T11:31:00Z"/>
                <w:rFonts w:ascii="Roboto" w:eastAsia="Times New Roman" w:hAnsi="Roboto" w:cs="Calibri"/>
                <w:color w:val="000000"/>
                <w:sz w:val="20"/>
                <w:szCs w:val="20"/>
                <w:lang w:eastAsia="en-GB"/>
              </w:rPr>
            </w:pPr>
            <w:ins w:id="20269"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nil"/>
              <w:left w:val="single" w:sz="4" w:space="0" w:color="auto"/>
              <w:bottom w:val="single" w:sz="4" w:space="0" w:color="auto"/>
              <w:right w:val="single" w:sz="4" w:space="0" w:color="auto"/>
            </w:tcBorders>
            <w:shd w:val="clear" w:color="auto" w:fill="auto"/>
            <w:hideMark/>
          </w:tcPr>
          <w:p w14:paraId="41F490E6" w14:textId="77777777" w:rsidR="004D4EB7" w:rsidRPr="00EC0B7F" w:rsidRDefault="004D4EB7" w:rsidP="00270C06">
            <w:pPr>
              <w:rPr>
                <w:ins w:id="20270" w:author="Nadege Trocellier" w:date="2024-02-01T11:31:00Z"/>
                <w:rFonts w:ascii="Calibri" w:eastAsia="Times New Roman" w:hAnsi="Calibri" w:cs="Calibri"/>
                <w:color w:val="000000"/>
                <w:lang w:eastAsia="en-GB"/>
              </w:rPr>
            </w:pPr>
            <w:ins w:id="20271" w:author="Nadege Trocellier" w:date="2024-02-01T11:31:00Z">
              <w:r w:rsidRPr="00EC0B7F">
                <w:rPr>
                  <w:rFonts w:ascii="Calibri" w:eastAsia="Times New Roman" w:hAnsi="Calibri" w:cs="Calibri"/>
                  <w:color w:val="000000"/>
                  <w:lang w:eastAsia="en-GB"/>
                </w:rPr>
                <w:t>One TeD Talk is recorded.</w:t>
              </w:r>
            </w:ins>
          </w:p>
        </w:tc>
      </w:tr>
      <w:tr w:rsidR="004D4EB7" w:rsidRPr="00EC0B7F" w14:paraId="32647F3D" w14:textId="77777777" w:rsidTr="00270C06">
        <w:trPr>
          <w:trHeight w:val="420"/>
          <w:ins w:id="20272" w:author="Nadege Trocellier" w:date="2024-02-01T11:31:00Z"/>
        </w:trPr>
        <w:tc>
          <w:tcPr>
            <w:tcW w:w="1691" w:type="dxa"/>
            <w:vMerge/>
            <w:tcBorders>
              <w:top w:val="nil"/>
              <w:left w:val="single" w:sz="8" w:space="0" w:color="auto"/>
              <w:bottom w:val="nil"/>
              <w:right w:val="single" w:sz="8" w:space="0" w:color="auto"/>
            </w:tcBorders>
            <w:vAlign w:val="center"/>
            <w:hideMark/>
          </w:tcPr>
          <w:p w14:paraId="48E98E63" w14:textId="77777777" w:rsidR="004D4EB7" w:rsidRPr="00EC0B7F" w:rsidRDefault="004D4EB7" w:rsidP="00270C06">
            <w:pPr>
              <w:rPr>
                <w:ins w:id="20273" w:author="Nadege Trocellier" w:date="2024-02-01T11:31:00Z"/>
                <w:rFonts w:ascii="Calibri" w:eastAsia="Times New Roman" w:hAnsi="Calibri" w:cs="Calibri"/>
                <w:b/>
                <w:bCs/>
                <w:color w:val="000000"/>
                <w:lang w:eastAsia="en-GB"/>
              </w:rPr>
            </w:pPr>
          </w:p>
        </w:tc>
        <w:tc>
          <w:tcPr>
            <w:tcW w:w="12267" w:type="dxa"/>
            <w:gridSpan w:val="8"/>
            <w:tcBorders>
              <w:top w:val="nil"/>
              <w:left w:val="nil"/>
              <w:bottom w:val="nil"/>
              <w:right w:val="nil"/>
            </w:tcBorders>
            <w:shd w:val="clear" w:color="000000" w:fill="EED8F3"/>
            <w:vAlign w:val="center"/>
            <w:hideMark/>
          </w:tcPr>
          <w:p w14:paraId="430859A9" w14:textId="77777777" w:rsidR="004D4EB7" w:rsidRPr="00EC0B7F" w:rsidRDefault="004D4EB7" w:rsidP="00270C06">
            <w:pPr>
              <w:rPr>
                <w:ins w:id="20274" w:author="Nadege Trocellier" w:date="2024-02-01T11:31:00Z"/>
                <w:rFonts w:ascii="Calibri" w:eastAsia="Times New Roman" w:hAnsi="Calibri" w:cs="Calibri"/>
                <w:b/>
                <w:bCs/>
                <w:color w:val="000000"/>
                <w:sz w:val="28"/>
                <w:szCs w:val="28"/>
                <w:lang w:eastAsia="en-GB"/>
              </w:rPr>
            </w:pPr>
            <w:ins w:id="20275" w:author="Nadege Trocellier" w:date="2024-02-01T11:31:00Z">
              <w:r w:rsidRPr="00EC0B7F">
                <w:rPr>
                  <w:rFonts w:ascii="Calibri" w:eastAsia="Times New Roman" w:hAnsi="Calibri" w:cs="Calibri"/>
                  <w:b/>
                  <w:bCs/>
                  <w:color w:val="000000"/>
                  <w:sz w:val="28"/>
                  <w:szCs w:val="28"/>
                  <w:lang w:eastAsia="en-GB"/>
                </w:rPr>
                <w:t xml:space="preserve">Output 3.3 Specific geographic and thematic dissemination events are organized. </w:t>
              </w:r>
            </w:ins>
          </w:p>
        </w:tc>
      </w:tr>
      <w:tr w:rsidR="004D4EB7" w:rsidRPr="00EC0B7F" w14:paraId="3DC54DDE" w14:textId="77777777" w:rsidTr="00270C06">
        <w:trPr>
          <w:trHeight w:val="540"/>
          <w:ins w:id="20276" w:author="Nadege Trocellier" w:date="2024-02-01T11:31:00Z"/>
        </w:trPr>
        <w:tc>
          <w:tcPr>
            <w:tcW w:w="1691" w:type="dxa"/>
            <w:vMerge/>
            <w:tcBorders>
              <w:top w:val="nil"/>
              <w:left w:val="single" w:sz="8" w:space="0" w:color="auto"/>
              <w:bottom w:val="nil"/>
              <w:right w:val="single" w:sz="8" w:space="0" w:color="auto"/>
            </w:tcBorders>
            <w:vAlign w:val="center"/>
            <w:hideMark/>
          </w:tcPr>
          <w:p w14:paraId="54720EA4" w14:textId="77777777" w:rsidR="004D4EB7" w:rsidRPr="00EC0B7F" w:rsidRDefault="004D4EB7" w:rsidP="00270C06">
            <w:pPr>
              <w:rPr>
                <w:ins w:id="20277"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36A88E5C" w14:textId="77777777" w:rsidR="004D4EB7" w:rsidRPr="00EC0B7F" w:rsidRDefault="004D4EB7" w:rsidP="00270C06">
            <w:pPr>
              <w:ind w:firstLineChars="100" w:firstLine="220"/>
              <w:rPr>
                <w:ins w:id="20278" w:author="Nadege Trocellier" w:date="2024-02-01T11:31:00Z"/>
                <w:rFonts w:ascii="Calibri" w:eastAsia="Times New Roman" w:hAnsi="Calibri" w:cs="Calibri"/>
                <w:color w:val="000000"/>
                <w:lang w:eastAsia="en-GB"/>
              </w:rPr>
            </w:pPr>
            <w:ins w:id="20279" w:author="Nadege Trocellier" w:date="2024-02-01T11:31:00Z">
              <w:r w:rsidRPr="00EC0B7F">
                <w:rPr>
                  <w:rFonts w:ascii="Calibri" w:eastAsia="Times New Roman" w:hAnsi="Calibri" w:cs="Calibri"/>
                  <w:color w:val="000000"/>
                  <w:lang w:eastAsia="en-GB"/>
                </w:rPr>
                <w:t>Activity 3.3.1: Organize AFCIA sessions during the CTCN NDE Forums</w:t>
              </w:r>
            </w:ins>
          </w:p>
        </w:tc>
        <w:tc>
          <w:tcPr>
            <w:tcW w:w="1754" w:type="dxa"/>
            <w:tcBorders>
              <w:top w:val="single" w:sz="8" w:space="0" w:color="auto"/>
              <w:left w:val="single" w:sz="8" w:space="0" w:color="auto"/>
              <w:bottom w:val="single" w:sz="4" w:space="0" w:color="auto"/>
              <w:right w:val="single" w:sz="8" w:space="0" w:color="auto"/>
            </w:tcBorders>
            <w:shd w:val="clear" w:color="auto" w:fill="auto"/>
            <w:vAlign w:val="center"/>
            <w:hideMark/>
          </w:tcPr>
          <w:p w14:paraId="7B6A1EA8" w14:textId="77777777" w:rsidR="004D4EB7" w:rsidRPr="00EC0B7F" w:rsidRDefault="004D4EB7" w:rsidP="00270C06">
            <w:pPr>
              <w:rPr>
                <w:ins w:id="20280" w:author="Nadege Trocellier" w:date="2024-02-01T11:31:00Z"/>
                <w:rFonts w:ascii="Roboto" w:eastAsia="Times New Roman" w:hAnsi="Roboto" w:cs="Calibri"/>
                <w:color w:val="000000"/>
                <w:sz w:val="20"/>
                <w:szCs w:val="20"/>
                <w:lang w:eastAsia="en-GB"/>
              </w:rPr>
            </w:pPr>
            <w:ins w:id="20281" w:author="Nadege Trocellier" w:date="2024-02-01T11:31:00Z">
              <w:r w:rsidRPr="00EC0B7F">
                <w:rPr>
                  <w:rFonts w:ascii="Roboto" w:eastAsia="Times New Roman" w:hAnsi="Roboto" w:cs="Calibri"/>
                  <w:color w:val="000000"/>
                  <w:sz w:val="20"/>
                  <w:szCs w:val="20"/>
                  <w:lang w:eastAsia="en-GB"/>
                </w:rPr>
                <w:t xml:space="preserve">10 NDE Forums </w:t>
              </w:r>
            </w:ins>
          </w:p>
        </w:tc>
        <w:tc>
          <w:tcPr>
            <w:tcW w:w="940" w:type="dxa"/>
            <w:tcBorders>
              <w:top w:val="single" w:sz="8" w:space="0" w:color="auto"/>
              <w:left w:val="nil"/>
              <w:bottom w:val="single" w:sz="4" w:space="0" w:color="auto"/>
              <w:right w:val="single" w:sz="8" w:space="0" w:color="auto"/>
            </w:tcBorders>
            <w:shd w:val="clear" w:color="auto" w:fill="auto"/>
            <w:noWrap/>
            <w:vAlign w:val="center"/>
            <w:hideMark/>
          </w:tcPr>
          <w:p w14:paraId="31271EEC" w14:textId="77777777" w:rsidR="004D4EB7" w:rsidRPr="00EC0B7F" w:rsidRDefault="004D4EB7" w:rsidP="00270C06">
            <w:pPr>
              <w:jc w:val="center"/>
              <w:rPr>
                <w:ins w:id="20282" w:author="Nadege Trocellier" w:date="2024-02-01T11:31:00Z"/>
                <w:rFonts w:ascii="Roboto" w:eastAsia="Times New Roman" w:hAnsi="Roboto" w:cs="Calibri"/>
                <w:color w:val="000000"/>
                <w:sz w:val="20"/>
                <w:szCs w:val="20"/>
                <w:lang w:eastAsia="en-GB"/>
              </w:rPr>
            </w:pPr>
            <w:ins w:id="20283" w:author="Nadege Trocellier" w:date="2024-02-01T11:31:00Z">
              <w:r w:rsidRPr="00EC0B7F">
                <w:rPr>
                  <w:rFonts w:ascii="Roboto" w:eastAsia="Times New Roman" w:hAnsi="Roboto" w:cs="Calibri"/>
                  <w:color w:val="000000"/>
                  <w:sz w:val="20"/>
                  <w:szCs w:val="20"/>
                  <w:lang w:eastAsia="en-GB"/>
                </w:rPr>
                <w:t xml:space="preserve">                          3,000 </w:t>
              </w:r>
            </w:ins>
          </w:p>
        </w:tc>
        <w:tc>
          <w:tcPr>
            <w:tcW w:w="940" w:type="dxa"/>
            <w:tcBorders>
              <w:top w:val="single" w:sz="8" w:space="0" w:color="auto"/>
              <w:left w:val="nil"/>
              <w:bottom w:val="single" w:sz="4" w:space="0" w:color="auto"/>
              <w:right w:val="single" w:sz="8" w:space="0" w:color="auto"/>
            </w:tcBorders>
            <w:shd w:val="clear" w:color="auto" w:fill="auto"/>
            <w:noWrap/>
            <w:vAlign w:val="center"/>
            <w:hideMark/>
          </w:tcPr>
          <w:p w14:paraId="44DA225E" w14:textId="77777777" w:rsidR="004D4EB7" w:rsidRPr="00EC0B7F" w:rsidRDefault="004D4EB7" w:rsidP="00270C06">
            <w:pPr>
              <w:jc w:val="center"/>
              <w:rPr>
                <w:ins w:id="20284" w:author="Nadege Trocellier" w:date="2024-02-01T11:31:00Z"/>
                <w:rFonts w:ascii="Roboto" w:eastAsia="Times New Roman" w:hAnsi="Roboto" w:cs="Calibri"/>
                <w:color w:val="000000"/>
                <w:sz w:val="20"/>
                <w:szCs w:val="20"/>
                <w:lang w:eastAsia="en-GB"/>
              </w:rPr>
            </w:pPr>
            <w:ins w:id="20285" w:author="Nadege Trocellier" w:date="2024-02-01T11:31:00Z">
              <w:r w:rsidRPr="00EC0B7F">
                <w:rPr>
                  <w:rFonts w:ascii="Roboto" w:eastAsia="Times New Roman" w:hAnsi="Roboto" w:cs="Calibri"/>
                  <w:color w:val="000000"/>
                  <w:sz w:val="20"/>
                  <w:szCs w:val="20"/>
                  <w:lang w:eastAsia="en-GB"/>
                </w:rPr>
                <w:t xml:space="preserve">                             3,000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7F6559CB" w14:textId="77777777" w:rsidR="004D4EB7" w:rsidRPr="00EC0B7F" w:rsidRDefault="004D4EB7" w:rsidP="00270C06">
            <w:pPr>
              <w:jc w:val="center"/>
              <w:rPr>
                <w:ins w:id="20286" w:author="Nadege Trocellier" w:date="2024-02-01T11:31:00Z"/>
                <w:rFonts w:ascii="Roboto" w:eastAsia="Times New Roman" w:hAnsi="Roboto" w:cs="Calibri"/>
                <w:color w:val="000000"/>
                <w:sz w:val="20"/>
                <w:szCs w:val="20"/>
                <w:lang w:eastAsia="en-GB"/>
              </w:rPr>
            </w:pPr>
            <w:ins w:id="20287" w:author="Nadege Trocellier" w:date="2024-02-01T11:31:00Z">
              <w:r w:rsidRPr="00EC0B7F">
                <w:rPr>
                  <w:rFonts w:ascii="Roboto" w:eastAsia="Times New Roman" w:hAnsi="Roboto" w:cs="Calibri"/>
                  <w:color w:val="000000"/>
                  <w:sz w:val="20"/>
                  <w:szCs w:val="20"/>
                  <w:lang w:eastAsia="en-GB"/>
                </w:rPr>
                <w:t xml:space="preserve">                                 3,000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6E32C54B" w14:textId="77777777" w:rsidR="004D4EB7" w:rsidRPr="00EC0B7F" w:rsidRDefault="004D4EB7" w:rsidP="00270C06">
            <w:pPr>
              <w:rPr>
                <w:ins w:id="20288" w:author="Nadege Trocellier" w:date="2024-02-01T11:31:00Z"/>
                <w:rFonts w:ascii="Roboto" w:eastAsia="Times New Roman" w:hAnsi="Roboto" w:cs="Calibri"/>
                <w:color w:val="000000"/>
                <w:sz w:val="20"/>
                <w:szCs w:val="20"/>
                <w:lang w:eastAsia="en-GB"/>
              </w:rPr>
            </w:pPr>
            <w:ins w:id="20289" w:author="Nadege Trocellier" w:date="2024-02-01T11:31:00Z">
              <w:r w:rsidRPr="00EC0B7F">
                <w:rPr>
                  <w:rFonts w:ascii="Roboto" w:eastAsia="Times New Roman" w:hAnsi="Roboto" w:cs="Calibri"/>
                  <w:color w:val="000000"/>
                  <w:sz w:val="20"/>
                  <w:szCs w:val="20"/>
                  <w:lang w:eastAsia="en-GB"/>
                </w:rPr>
                <w:t xml:space="preserve">                                          9,000 </w:t>
              </w:r>
            </w:ins>
          </w:p>
        </w:tc>
        <w:tc>
          <w:tcPr>
            <w:tcW w:w="855" w:type="dxa"/>
            <w:tcBorders>
              <w:top w:val="single" w:sz="8" w:space="0" w:color="auto"/>
              <w:left w:val="nil"/>
              <w:bottom w:val="single" w:sz="4" w:space="0" w:color="auto"/>
              <w:right w:val="single" w:sz="8" w:space="0" w:color="auto"/>
            </w:tcBorders>
            <w:shd w:val="clear" w:color="auto" w:fill="auto"/>
            <w:noWrap/>
            <w:vAlign w:val="center"/>
            <w:hideMark/>
          </w:tcPr>
          <w:p w14:paraId="2CC7B486" w14:textId="77777777" w:rsidR="004D4EB7" w:rsidRPr="00EC0B7F" w:rsidRDefault="004D4EB7" w:rsidP="00270C06">
            <w:pPr>
              <w:rPr>
                <w:ins w:id="20290" w:author="Nadege Trocellier" w:date="2024-02-01T11:31:00Z"/>
                <w:rFonts w:ascii="Roboto" w:eastAsia="Times New Roman" w:hAnsi="Roboto" w:cs="Calibri"/>
                <w:color w:val="000000"/>
                <w:sz w:val="20"/>
                <w:szCs w:val="20"/>
                <w:lang w:eastAsia="en-GB"/>
              </w:rPr>
            </w:pPr>
            <w:ins w:id="20291"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8" w:space="0" w:color="auto"/>
              <w:left w:val="nil"/>
              <w:bottom w:val="single" w:sz="4" w:space="0" w:color="auto"/>
              <w:right w:val="single" w:sz="8" w:space="0" w:color="auto"/>
            </w:tcBorders>
            <w:shd w:val="clear" w:color="auto" w:fill="auto"/>
            <w:vAlign w:val="center"/>
            <w:hideMark/>
          </w:tcPr>
          <w:p w14:paraId="04655046" w14:textId="77777777" w:rsidR="004D4EB7" w:rsidRPr="00EC0B7F" w:rsidRDefault="004D4EB7" w:rsidP="00270C06">
            <w:pPr>
              <w:rPr>
                <w:ins w:id="20292" w:author="Nadege Trocellier" w:date="2024-02-01T11:31:00Z"/>
                <w:rFonts w:ascii="Roboto" w:eastAsia="Times New Roman" w:hAnsi="Roboto" w:cs="Calibri"/>
                <w:color w:val="000000"/>
                <w:sz w:val="20"/>
                <w:szCs w:val="20"/>
                <w:lang w:eastAsia="en-GB"/>
              </w:rPr>
            </w:pPr>
            <w:ins w:id="20293" w:author="Nadege Trocellier" w:date="2024-02-01T11:31:00Z">
              <w:r w:rsidRPr="00EC0B7F">
                <w:rPr>
                  <w:rFonts w:ascii="Roboto" w:eastAsia="Times New Roman" w:hAnsi="Roboto" w:cs="Calibri"/>
                  <w:color w:val="000000"/>
                  <w:sz w:val="20"/>
                  <w:szCs w:val="20"/>
                  <w:lang w:eastAsia="en-GB"/>
                </w:rPr>
                <w:t xml:space="preserve">3 events organized on margins of the NDE forums , 3 NDE forums per year, one per region at 1,000 USD/each event. </w:t>
              </w:r>
            </w:ins>
          </w:p>
        </w:tc>
      </w:tr>
      <w:tr w:rsidR="004D4EB7" w:rsidRPr="00EC0B7F" w14:paraId="49AF0836" w14:textId="77777777" w:rsidTr="00270C06">
        <w:trPr>
          <w:trHeight w:val="540"/>
          <w:ins w:id="20294" w:author="Nadege Trocellier" w:date="2024-02-01T11:31:00Z"/>
        </w:trPr>
        <w:tc>
          <w:tcPr>
            <w:tcW w:w="1691" w:type="dxa"/>
            <w:vMerge/>
            <w:tcBorders>
              <w:top w:val="nil"/>
              <w:left w:val="single" w:sz="8" w:space="0" w:color="auto"/>
              <w:bottom w:val="nil"/>
              <w:right w:val="single" w:sz="8" w:space="0" w:color="auto"/>
            </w:tcBorders>
            <w:vAlign w:val="center"/>
            <w:hideMark/>
          </w:tcPr>
          <w:p w14:paraId="55491F94" w14:textId="77777777" w:rsidR="004D4EB7" w:rsidRPr="00EC0B7F" w:rsidRDefault="004D4EB7" w:rsidP="00270C06">
            <w:pPr>
              <w:rPr>
                <w:ins w:id="20295"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714D5A1D" w14:textId="77777777" w:rsidR="004D4EB7" w:rsidRPr="00EC0B7F" w:rsidRDefault="004D4EB7" w:rsidP="00270C06">
            <w:pPr>
              <w:ind w:firstLineChars="100" w:firstLine="220"/>
              <w:rPr>
                <w:ins w:id="20296" w:author="Nadege Trocellier" w:date="2024-02-01T11:31:00Z"/>
                <w:rFonts w:ascii="Calibri" w:eastAsia="Times New Roman" w:hAnsi="Calibri" w:cs="Calibri"/>
                <w:color w:val="000000"/>
                <w:lang w:eastAsia="en-GB"/>
              </w:rPr>
            </w:pPr>
            <w:ins w:id="20297" w:author="Nadege Trocellier" w:date="2024-02-01T11:31:00Z">
              <w:r w:rsidRPr="00EC0B7F">
                <w:rPr>
                  <w:rFonts w:ascii="Calibri" w:eastAsia="Times New Roman" w:hAnsi="Calibri" w:cs="Calibri"/>
                  <w:color w:val="000000"/>
                  <w:lang w:eastAsia="en-GB"/>
                </w:rPr>
                <w:t> </w:t>
              </w:r>
            </w:ins>
          </w:p>
        </w:tc>
        <w:tc>
          <w:tcPr>
            <w:tcW w:w="1754" w:type="dxa"/>
            <w:tcBorders>
              <w:top w:val="nil"/>
              <w:left w:val="single" w:sz="8" w:space="0" w:color="auto"/>
              <w:bottom w:val="single" w:sz="4" w:space="0" w:color="808080"/>
              <w:right w:val="single" w:sz="8" w:space="0" w:color="auto"/>
            </w:tcBorders>
            <w:shd w:val="clear" w:color="auto" w:fill="auto"/>
            <w:vAlign w:val="center"/>
            <w:hideMark/>
          </w:tcPr>
          <w:p w14:paraId="3F86F336" w14:textId="77777777" w:rsidR="004D4EB7" w:rsidRPr="00EC0B7F" w:rsidRDefault="004D4EB7" w:rsidP="00270C06">
            <w:pPr>
              <w:rPr>
                <w:ins w:id="20298" w:author="Nadege Trocellier" w:date="2024-02-01T11:31:00Z"/>
                <w:rFonts w:ascii="Roboto" w:eastAsia="Times New Roman" w:hAnsi="Roboto" w:cs="Calibri"/>
                <w:color w:val="000000"/>
                <w:sz w:val="20"/>
                <w:szCs w:val="20"/>
                <w:lang w:eastAsia="en-GB"/>
              </w:rPr>
            </w:pPr>
            <w:ins w:id="20299" w:author="Nadege Trocellier" w:date="2024-02-01T11:31:00Z">
              <w:r w:rsidRPr="00EC0B7F">
                <w:rPr>
                  <w:rFonts w:ascii="Roboto" w:eastAsia="Times New Roman" w:hAnsi="Roboto" w:cs="Calibri"/>
                  <w:color w:val="000000"/>
                  <w:sz w:val="20"/>
                  <w:szCs w:val="20"/>
                  <w:lang w:eastAsia="en-GB"/>
                </w:rPr>
                <w:t>Technology  specialist</w:t>
              </w:r>
            </w:ins>
          </w:p>
        </w:tc>
        <w:tc>
          <w:tcPr>
            <w:tcW w:w="940" w:type="dxa"/>
            <w:tcBorders>
              <w:top w:val="single" w:sz="4" w:space="0" w:color="808080"/>
              <w:left w:val="nil"/>
              <w:bottom w:val="single" w:sz="4" w:space="0" w:color="808080"/>
              <w:right w:val="single" w:sz="8" w:space="0" w:color="auto"/>
            </w:tcBorders>
            <w:shd w:val="clear" w:color="auto" w:fill="auto"/>
            <w:noWrap/>
            <w:vAlign w:val="center"/>
            <w:hideMark/>
          </w:tcPr>
          <w:p w14:paraId="372D2F04" w14:textId="77777777" w:rsidR="004D4EB7" w:rsidRPr="00EC0B7F" w:rsidRDefault="004D4EB7" w:rsidP="00270C06">
            <w:pPr>
              <w:rPr>
                <w:ins w:id="20300" w:author="Nadege Trocellier" w:date="2024-02-01T11:31:00Z"/>
                <w:rFonts w:ascii="Roboto" w:eastAsia="Times New Roman" w:hAnsi="Roboto" w:cs="Calibri"/>
                <w:color w:val="000000"/>
                <w:sz w:val="20"/>
                <w:szCs w:val="20"/>
                <w:lang w:eastAsia="en-GB"/>
              </w:rPr>
            </w:pPr>
            <w:ins w:id="20301" w:author="Nadege Trocellier" w:date="2024-02-01T11:31:00Z">
              <w:r w:rsidRPr="00EC0B7F">
                <w:rPr>
                  <w:rFonts w:ascii="Roboto" w:eastAsia="Times New Roman" w:hAnsi="Roboto" w:cs="Calibri"/>
                  <w:color w:val="000000"/>
                  <w:sz w:val="20"/>
                  <w:szCs w:val="20"/>
                  <w:lang w:eastAsia="en-GB"/>
                </w:rPr>
                <w:t xml:space="preserve">                       15,000 </w:t>
              </w:r>
            </w:ins>
          </w:p>
        </w:tc>
        <w:tc>
          <w:tcPr>
            <w:tcW w:w="940" w:type="dxa"/>
            <w:tcBorders>
              <w:top w:val="single" w:sz="4" w:space="0" w:color="808080"/>
              <w:left w:val="nil"/>
              <w:bottom w:val="single" w:sz="4" w:space="0" w:color="808080"/>
              <w:right w:val="single" w:sz="8" w:space="0" w:color="auto"/>
            </w:tcBorders>
            <w:shd w:val="clear" w:color="auto" w:fill="auto"/>
            <w:noWrap/>
            <w:vAlign w:val="center"/>
            <w:hideMark/>
          </w:tcPr>
          <w:p w14:paraId="5B718278" w14:textId="77777777" w:rsidR="004D4EB7" w:rsidRPr="00EC0B7F" w:rsidRDefault="004D4EB7" w:rsidP="00270C06">
            <w:pPr>
              <w:rPr>
                <w:ins w:id="20302" w:author="Nadege Trocellier" w:date="2024-02-01T11:31:00Z"/>
                <w:rFonts w:ascii="Roboto" w:eastAsia="Times New Roman" w:hAnsi="Roboto" w:cs="Calibri"/>
                <w:color w:val="000000"/>
                <w:sz w:val="20"/>
                <w:szCs w:val="20"/>
                <w:lang w:eastAsia="en-GB"/>
              </w:rPr>
            </w:pPr>
            <w:ins w:id="20303" w:author="Nadege Trocellier" w:date="2024-02-01T11:31:00Z">
              <w:r w:rsidRPr="00EC0B7F">
                <w:rPr>
                  <w:rFonts w:ascii="Roboto" w:eastAsia="Times New Roman" w:hAnsi="Roboto" w:cs="Calibri"/>
                  <w:color w:val="000000"/>
                  <w:sz w:val="20"/>
                  <w:szCs w:val="20"/>
                  <w:lang w:eastAsia="en-GB"/>
                </w:rPr>
                <w:t xml:space="preserve">                          15,000 </w:t>
              </w:r>
            </w:ins>
          </w:p>
        </w:tc>
        <w:tc>
          <w:tcPr>
            <w:tcW w:w="1107" w:type="dxa"/>
            <w:tcBorders>
              <w:top w:val="single" w:sz="4" w:space="0" w:color="808080"/>
              <w:left w:val="nil"/>
              <w:bottom w:val="single" w:sz="4" w:space="0" w:color="808080"/>
              <w:right w:val="single" w:sz="8" w:space="0" w:color="auto"/>
            </w:tcBorders>
            <w:shd w:val="clear" w:color="auto" w:fill="auto"/>
            <w:noWrap/>
            <w:vAlign w:val="center"/>
            <w:hideMark/>
          </w:tcPr>
          <w:p w14:paraId="2CA72384" w14:textId="77777777" w:rsidR="004D4EB7" w:rsidRPr="00EC0B7F" w:rsidRDefault="004D4EB7" w:rsidP="00270C06">
            <w:pPr>
              <w:rPr>
                <w:ins w:id="20304" w:author="Nadege Trocellier" w:date="2024-02-01T11:31:00Z"/>
                <w:rFonts w:ascii="Roboto" w:eastAsia="Times New Roman" w:hAnsi="Roboto" w:cs="Calibri"/>
                <w:color w:val="000000"/>
                <w:sz w:val="20"/>
                <w:szCs w:val="20"/>
                <w:lang w:eastAsia="en-GB"/>
              </w:rPr>
            </w:pPr>
            <w:ins w:id="20305" w:author="Nadege Trocellier" w:date="2024-02-01T11:31:00Z">
              <w:r w:rsidRPr="00EC0B7F">
                <w:rPr>
                  <w:rFonts w:ascii="Roboto" w:eastAsia="Times New Roman" w:hAnsi="Roboto" w:cs="Calibri"/>
                  <w:color w:val="000000"/>
                  <w:sz w:val="20"/>
                  <w:szCs w:val="20"/>
                  <w:lang w:eastAsia="en-GB"/>
                </w:rPr>
                <w:t xml:space="preserve">                              55,000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230A4457" w14:textId="77777777" w:rsidR="004D4EB7" w:rsidRPr="00EC0B7F" w:rsidRDefault="004D4EB7" w:rsidP="00270C06">
            <w:pPr>
              <w:rPr>
                <w:ins w:id="20306" w:author="Nadege Trocellier" w:date="2024-02-01T11:31:00Z"/>
                <w:rFonts w:ascii="Roboto" w:eastAsia="Times New Roman" w:hAnsi="Roboto" w:cs="Calibri"/>
                <w:color w:val="000000"/>
                <w:sz w:val="20"/>
                <w:szCs w:val="20"/>
                <w:lang w:eastAsia="en-GB"/>
              </w:rPr>
            </w:pPr>
            <w:ins w:id="20307" w:author="Nadege Trocellier" w:date="2024-02-01T11:31:00Z">
              <w:r w:rsidRPr="00EC0B7F">
                <w:rPr>
                  <w:rFonts w:ascii="Roboto" w:eastAsia="Times New Roman" w:hAnsi="Roboto" w:cs="Calibri"/>
                  <w:color w:val="000000"/>
                  <w:sz w:val="20"/>
                  <w:szCs w:val="20"/>
                  <w:lang w:eastAsia="en-GB"/>
                </w:rPr>
                <w:t xml:space="preserve">                                       85,000 </w:t>
              </w:r>
            </w:ins>
          </w:p>
        </w:tc>
        <w:tc>
          <w:tcPr>
            <w:tcW w:w="855" w:type="dxa"/>
            <w:tcBorders>
              <w:top w:val="nil"/>
              <w:left w:val="nil"/>
              <w:bottom w:val="single" w:sz="4" w:space="0" w:color="auto"/>
              <w:right w:val="single" w:sz="8" w:space="0" w:color="auto"/>
            </w:tcBorders>
            <w:shd w:val="clear" w:color="auto" w:fill="auto"/>
            <w:noWrap/>
            <w:vAlign w:val="center"/>
            <w:hideMark/>
          </w:tcPr>
          <w:p w14:paraId="5BEC78B9" w14:textId="77777777" w:rsidR="004D4EB7" w:rsidRPr="00EC0B7F" w:rsidRDefault="004D4EB7" w:rsidP="00270C06">
            <w:pPr>
              <w:rPr>
                <w:ins w:id="20308" w:author="Nadege Trocellier" w:date="2024-02-01T11:31:00Z"/>
                <w:rFonts w:ascii="Roboto" w:eastAsia="Times New Roman" w:hAnsi="Roboto" w:cs="Calibri"/>
                <w:color w:val="000000"/>
                <w:sz w:val="20"/>
                <w:szCs w:val="20"/>
                <w:lang w:eastAsia="en-GB"/>
              </w:rPr>
            </w:pPr>
            <w:ins w:id="20309"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nil"/>
              <w:left w:val="nil"/>
              <w:bottom w:val="single" w:sz="4" w:space="0" w:color="auto"/>
              <w:right w:val="single" w:sz="8" w:space="0" w:color="auto"/>
            </w:tcBorders>
            <w:shd w:val="clear" w:color="auto" w:fill="auto"/>
            <w:vAlign w:val="center"/>
            <w:hideMark/>
          </w:tcPr>
          <w:p w14:paraId="19E0371D" w14:textId="77777777" w:rsidR="004D4EB7" w:rsidRPr="00EC0B7F" w:rsidRDefault="004D4EB7" w:rsidP="00270C06">
            <w:pPr>
              <w:rPr>
                <w:ins w:id="20310" w:author="Nadege Trocellier" w:date="2024-02-01T11:31:00Z"/>
                <w:rFonts w:ascii="Roboto" w:eastAsia="Times New Roman" w:hAnsi="Roboto" w:cs="Calibri"/>
                <w:color w:val="000000"/>
                <w:sz w:val="20"/>
                <w:szCs w:val="20"/>
                <w:lang w:eastAsia="en-GB"/>
              </w:rPr>
            </w:pPr>
            <w:ins w:id="20311" w:author="Nadege Trocellier" w:date="2024-02-01T11:31:00Z">
              <w:r w:rsidRPr="00EC0B7F">
                <w:rPr>
                  <w:rFonts w:ascii="Roboto" w:eastAsia="Times New Roman" w:hAnsi="Roboto" w:cs="Calibri"/>
                  <w:color w:val="000000"/>
                  <w:sz w:val="20"/>
                  <w:szCs w:val="20"/>
                  <w:lang w:eastAsia="en-GB"/>
                </w:rPr>
                <w:t xml:space="preserve">A technology specialist with expertise in both technology and climate change will be hired full time. This budget line is </w:t>
              </w:r>
              <w:r w:rsidRPr="00EC0B7F">
                <w:rPr>
                  <w:rFonts w:ascii="Roboto" w:eastAsia="Times New Roman" w:hAnsi="Roboto" w:cs="Calibri"/>
                  <w:color w:val="000000"/>
                  <w:sz w:val="20"/>
                  <w:szCs w:val="20"/>
                  <w:lang w:eastAsia="en-GB"/>
                </w:rPr>
                <w:lastRenderedPageBreak/>
                <w:t>equivalent to the support that will be requested from this expert under output 3.3</w:t>
              </w:r>
            </w:ins>
          </w:p>
        </w:tc>
      </w:tr>
      <w:tr w:rsidR="004D4EB7" w:rsidRPr="00EC0B7F" w14:paraId="7B129429" w14:textId="77777777" w:rsidTr="00270C06">
        <w:trPr>
          <w:trHeight w:val="800"/>
          <w:ins w:id="20312" w:author="Nadege Trocellier" w:date="2024-02-01T11:31:00Z"/>
        </w:trPr>
        <w:tc>
          <w:tcPr>
            <w:tcW w:w="1691" w:type="dxa"/>
            <w:vMerge/>
            <w:tcBorders>
              <w:top w:val="nil"/>
              <w:left w:val="single" w:sz="8" w:space="0" w:color="auto"/>
              <w:bottom w:val="nil"/>
              <w:right w:val="single" w:sz="8" w:space="0" w:color="auto"/>
            </w:tcBorders>
            <w:vAlign w:val="center"/>
            <w:hideMark/>
          </w:tcPr>
          <w:p w14:paraId="5ADACDB1" w14:textId="77777777" w:rsidR="004D4EB7" w:rsidRPr="00EC0B7F" w:rsidRDefault="004D4EB7" w:rsidP="00270C06">
            <w:pPr>
              <w:rPr>
                <w:ins w:id="20313"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1711E37C" w14:textId="77777777" w:rsidR="004D4EB7" w:rsidRPr="00EC0B7F" w:rsidRDefault="004D4EB7" w:rsidP="00270C06">
            <w:pPr>
              <w:ind w:firstLineChars="100" w:firstLine="220"/>
              <w:rPr>
                <w:ins w:id="20314" w:author="Nadege Trocellier" w:date="2024-02-01T11:31:00Z"/>
                <w:rFonts w:ascii="Calibri" w:eastAsia="Times New Roman" w:hAnsi="Calibri" w:cs="Calibri"/>
                <w:color w:val="000000"/>
                <w:lang w:eastAsia="en-GB"/>
              </w:rPr>
            </w:pPr>
            <w:ins w:id="20315" w:author="Nadege Trocellier" w:date="2024-02-01T11:31:00Z">
              <w:r w:rsidRPr="00EC0B7F">
                <w:rPr>
                  <w:rFonts w:ascii="Calibri" w:eastAsia="Times New Roman" w:hAnsi="Calibri" w:cs="Calibri"/>
                  <w:color w:val="000000"/>
                  <w:lang w:eastAsia="en-GB"/>
                </w:rPr>
                <w:t>Activity 3.3.2: Organize AFCIA sessions during the SBs</w:t>
              </w:r>
            </w:ins>
          </w:p>
        </w:tc>
        <w:tc>
          <w:tcPr>
            <w:tcW w:w="1754" w:type="dxa"/>
            <w:tcBorders>
              <w:top w:val="nil"/>
              <w:left w:val="single" w:sz="8" w:space="0" w:color="auto"/>
              <w:bottom w:val="nil"/>
              <w:right w:val="single" w:sz="8" w:space="0" w:color="auto"/>
            </w:tcBorders>
            <w:shd w:val="clear" w:color="auto" w:fill="auto"/>
            <w:vAlign w:val="center"/>
            <w:hideMark/>
          </w:tcPr>
          <w:p w14:paraId="2450B9E8" w14:textId="77777777" w:rsidR="004D4EB7" w:rsidRPr="00EC0B7F" w:rsidRDefault="004D4EB7" w:rsidP="00270C06">
            <w:pPr>
              <w:rPr>
                <w:ins w:id="20316" w:author="Nadege Trocellier" w:date="2024-02-01T11:31:00Z"/>
                <w:rFonts w:ascii="Roboto" w:eastAsia="Times New Roman" w:hAnsi="Roboto" w:cs="Calibri"/>
                <w:color w:val="000000"/>
                <w:sz w:val="20"/>
                <w:szCs w:val="20"/>
                <w:lang w:eastAsia="en-GB"/>
              </w:rPr>
            </w:pPr>
            <w:ins w:id="20317" w:author="Nadege Trocellier" w:date="2024-02-01T11:31:00Z">
              <w:r w:rsidRPr="00EC0B7F">
                <w:rPr>
                  <w:rFonts w:ascii="Roboto" w:eastAsia="Times New Roman" w:hAnsi="Roboto" w:cs="Calibri"/>
                  <w:color w:val="000000"/>
                  <w:sz w:val="20"/>
                  <w:szCs w:val="20"/>
                  <w:lang w:eastAsia="en-GB"/>
                </w:rPr>
                <w:t>Translation services during international events for the COP event.</w:t>
              </w:r>
            </w:ins>
          </w:p>
        </w:tc>
        <w:tc>
          <w:tcPr>
            <w:tcW w:w="940" w:type="dxa"/>
            <w:tcBorders>
              <w:top w:val="nil"/>
              <w:left w:val="nil"/>
              <w:bottom w:val="single" w:sz="4" w:space="0" w:color="808080"/>
              <w:right w:val="single" w:sz="8" w:space="0" w:color="auto"/>
            </w:tcBorders>
            <w:shd w:val="clear" w:color="auto" w:fill="auto"/>
            <w:noWrap/>
            <w:vAlign w:val="center"/>
            <w:hideMark/>
          </w:tcPr>
          <w:p w14:paraId="47F8B30D" w14:textId="77777777" w:rsidR="004D4EB7" w:rsidRPr="00EC0B7F" w:rsidRDefault="004D4EB7" w:rsidP="00270C06">
            <w:pPr>
              <w:rPr>
                <w:ins w:id="20318" w:author="Nadege Trocellier" w:date="2024-02-01T11:31:00Z"/>
                <w:rFonts w:ascii="Roboto" w:eastAsia="Times New Roman" w:hAnsi="Roboto" w:cs="Calibri"/>
                <w:color w:val="000000"/>
                <w:sz w:val="20"/>
                <w:szCs w:val="20"/>
                <w:lang w:eastAsia="en-GB"/>
              </w:rPr>
            </w:pPr>
            <w:ins w:id="20319" w:author="Nadege Trocellier" w:date="2024-02-01T11:31:00Z">
              <w:r w:rsidRPr="00EC0B7F">
                <w:rPr>
                  <w:rFonts w:ascii="Roboto" w:eastAsia="Times New Roman" w:hAnsi="Roboto" w:cs="Calibri"/>
                  <w:color w:val="000000"/>
                  <w:sz w:val="20"/>
                  <w:szCs w:val="20"/>
                  <w:lang w:eastAsia="en-GB"/>
                </w:rPr>
                <w:t> </w:t>
              </w:r>
            </w:ins>
          </w:p>
        </w:tc>
        <w:tc>
          <w:tcPr>
            <w:tcW w:w="940" w:type="dxa"/>
            <w:tcBorders>
              <w:top w:val="nil"/>
              <w:left w:val="nil"/>
              <w:bottom w:val="single" w:sz="4" w:space="0" w:color="808080"/>
              <w:right w:val="single" w:sz="8" w:space="0" w:color="auto"/>
            </w:tcBorders>
            <w:shd w:val="clear" w:color="auto" w:fill="auto"/>
            <w:noWrap/>
            <w:vAlign w:val="center"/>
            <w:hideMark/>
          </w:tcPr>
          <w:p w14:paraId="2AF9D549" w14:textId="77777777" w:rsidR="004D4EB7" w:rsidRPr="00EC0B7F" w:rsidRDefault="004D4EB7" w:rsidP="00270C06">
            <w:pPr>
              <w:rPr>
                <w:ins w:id="20320" w:author="Nadege Trocellier" w:date="2024-02-01T11:31:00Z"/>
                <w:rFonts w:ascii="Roboto" w:eastAsia="Times New Roman" w:hAnsi="Roboto" w:cs="Calibri"/>
                <w:color w:val="000000"/>
                <w:sz w:val="20"/>
                <w:szCs w:val="20"/>
                <w:lang w:eastAsia="en-GB"/>
              </w:rPr>
            </w:pPr>
            <w:ins w:id="20321" w:author="Nadege Trocellier" w:date="2024-02-01T11:31:00Z">
              <w:r w:rsidRPr="00EC0B7F">
                <w:rPr>
                  <w:rFonts w:ascii="Roboto" w:eastAsia="Times New Roman" w:hAnsi="Roboto" w:cs="Calibri"/>
                  <w:color w:val="000000"/>
                  <w:sz w:val="20"/>
                  <w:szCs w:val="20"/>
                  <w:lang w:eastAsia="en-GB"/>
                </w:rPr>
                <w:t xml:space="preserve">                          45,000 </w:t>
              </w:r>
            </w:ins>
          </w:p>
        </w:tc>
        <w:tc>
          <w:tcPr>
            <w:tcW w:w="1107" w:type="dxa"/>
            <w:tcBorders>
              <w:top w:val="nil"/>
              <w:left w:val="nil"/>
              <w:bottom w:val="single" w:sz="4" w:space="0" w:color="808080"/>
              <w:right w:val="single" w:sz="8" w:space="0" w:color="auto"/>
            </w:tcBorders>
            <w:shd w:val="clear" w:color="auto" w:fill="auto"/>
            <w:noWrap/>
            <w:vAlign w:val="center"/>
            <w:hideMark/>
          </w:tcPr>
          <w:p w14:paraId="4D782A02" w14:textId="77777777" w:rsidR="004D4EB7" w:rsidRPr="00EC0B7F" w:rsidRDefault="004D4EB7" w:rsidP="00270C06">
            <w:pPr>
              <w:rPr>
                <w:ins w:id="20322" w:author="Nadege Trocellier" w:date="2024-02-01T11:31:00Z"/>
                <w:rFonts w:ascii="Roboto" w:eastAsia="Times New Roman" w:hAnsi="Roboto" w:cs="Calibri"/>
                <w:color w:val="000000"/>
                <w:sz w:val="20"/>
                <w:szCs w:val="20"/>
                <w:lang w:eastAsia="en-GB"/>
              </w:rPr>
            </w:pPr>
            <w:ins w:id="20323" w:author="Nadege Trocellier" w:date="2024-02-01T11:31:00Z">
              <w:r w:rsidRPr="00EC0B7F">
                <w:rPr>
                  <w:rFonts w:ascii="Roboto" w:eastAsia="Times New Roman" w:hAnsi="Roboto" w:cs="Calibri"/>
                  <w:color w:val="000000"/>
                  <w:sz w:val="20"/>
                  <w:szCs w:val="20"/>
                  <w:lang w:eastAsia="en-GB"/>
                </w:rPr>
                <w:t xml:space="preserve">                              45,000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15F07C6D" w14:textId="77777777" w:rsidR="004D4EB7" w:rsidRPr="00EC0B7F" w:rsidRDefault="004D4EB7" w:rsidP="00270C06">
            <w:pPr>
              <w:rPr>
                <w:ins w:id="20324" w:author="Nadege Trocellier" w:date="2024-02-01T11:31:00Z"/>
                <w:rFonts w:ascii="Roboto" w:eastAsia="Times New Roman" w:hAnsi="Roboto" w:cs="Calibri"/>
                <w:color w:val="000000"/>
                <w:sz w:val="20"/>
                <w:szCs w:val="20"/>
                <w:lang w:eastAsia="en-GB"/>
              </w:rPr>
            </w:pPr>
            <w:ins w:id="20325" w:author="Nadege Trocellier" w:date="2024-02-01T11:31:00Z">
              <w:r w:rsidRPr="00EC0B7F">
                <w:rPr>
                  <w:rFonts w:ascii="Roboto" w:eastAsia="Times New Roman" w:hAnsi="Roboto" w:cs="Calibri"/>
                  <w:color w:val="000000"/>
                  <w:sz w:val="20"/>
                  <w:szCs w:val="20"/>
                  <w:lang w:eastAsia="en-GB"/>
                </w:rPr>
                <w:t xml:space="preserve">                                       90,000 </w:t>
              </w:r>
            </w:ins>
          </w:p>
        </w:tc>
        <w:tc>
          <w:tcPr>
            <w:tcW w:w="855" w:type="dxa"/>
            <w:tcBorders>
              <w:top w:val="nil"/>
              <w:left w:val="nil"/>
              <w:bottom w:val="single" w:sz="4" w:space="0" w:color="auto"/>
              <w:right w:val="nil"/>
            </w:tcBorders>
            <w:shd w:val="clear" w:color="auto" w:fill="auto"/>
            <w:noWrap/>
            <w:vAlign w:val="center"/>
            <w:hideMark/>
          </w:tcPr>
          <w:p w14:paraId="45E21214" w14:textId="77777777" w:rsidR="004D4EB7" w:rsidRPr="00EC0B7F" w:rsidRDefault="004D4EB7" w:rsidP="00270C06">
            <w:pPr>
              <w:rPr>
                <w:ins w:id="20326" w:author="Nadege Trocellier" w:date="2024-02-01T11:31:00Z"/>
                <w:rFonts w:ascii="Roboto" w:eastAsia="Times New Roman" w:hAnsi="Roboto" w:cs="Calibri"/>
                <w:color w:val="000000"/>
                <w:sz w:val="20"/>
                <w:szCs w:val="20"/>
                <w:lang w:eastAsia="en-GB"/>
              </w:rPr>
            </w:pPr>
            <w:ins w:id="20327"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nil"/>
              <w:left w:val="nil"/>
              <w:bottom w:val="single" w:sz="4" w:space="0" w:color="auto"/>
              <w:right w:val="single" w:sz="4" w:space="0" w:color="auto"/>
            </w:tcBorders>
            <w:shd w:val="clear" w:color="auto" w:fill="auto"/>
            <w:hideMark/>
          </w:tcPr>
          <w:p w14:paraId="0CDC50C0" w14:textId="77777777" w:rsidR="004D4EB7" w:rsidRPr="00EC0B7F" w:rsidRDefault="004D4EB7" w:rsidP="00270C06">
            <w:pPr>
              <w:rPr>
                <w:ins w:id="20328" w:author="Nadege Trocellier" w:date="2024-02-01T11:31:00Z"/>
                <w:rFonts w:ascii="Calibri" w:eastAsia="Times New Roman" w:hAnsi="Calibri" w:cs="Calibri"/>
                <w:color w:val="000000"/>
                <w:lang w:eastAsia="en-GB"/>
              </w:rPr>
            </w:pPr>
            <w:ins w:id="20329" w:author="Nadege Trocellier" w:date="2024-02-01T11:31:00Z">
              <w:r w:rsidRPr="00EC0B7F">
                <w:rPr>
                  <w:rFonts w:ascii="Calibri" w:eastAsia="Times New Roman" w:hAnsi="Calibri" w:cs="Calibri"/>
                  <w:color w:val="000000"/>
                  <w:lang w:eastAsia="en-GB"/>
                </w:rPr>
                <w:t>15,000 USD / language for live translation -  3 languages requested (FR, ENG, SPA) for the event at COP</w:t>
              </w:r>
            </w:ins>
          </w:p>
        </w:tc>
      </w:tr>
      <w:tr w:rsidR="004D4EB7" w:rsidRPr="00EC0B7F" w14:paraId="71E51151" w14:textId="77777777" w:rsidTr="00270C06">
        <w:trPr>
          <w:trHeight w:val="660"/>
          <w:ins w:id="20330" w:author="Nadege Trocellier" w:date="2024-02-01T11:31:00Z"/>
        </w:trPr>
        <w:tc>
          <w:tcPr>
            <w:tcW w:w="1691" w:type="dxa"/>
            <w:vMerge/>
            <w:tcBorders>
              <w:top w:val="nil"/>
              <w:left w:val="single" w:sz="8" w:space="0" w:color="auto"/>
              <w:bottom w:val="nil"/>
              <w:right w:val="single" w:sz="8" w:space="0" w:color="auto"/>
            </w:tcBorders>
            <w:vAlign w:val="center"/>
            <w:hideMark/>
          </w:tcPr>
          <w:p w14:paraId="12CAF4DD" w14:textId="77777777" w:rsidR="004D4EB7" w:rsidRPr="00EC0B7F" w:rsidRDefault="004D4EB7" w:rsidP="00270C06">
            <w:pPr>
              <w:rPr>
                <w:ins w:id="20331"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0F208174" w14:textId="77777777" w:rsidR="004D4EB7" w:rsidRPr="00EC0B7F" w:rsidRDefault="004D4EB7" w:rsidP="00270C06">
            <w:pPr>
              <w:ind w:firstLineChars="100" w:firstLine="220"/>
              <w:rPr>
                <w:ins w:id="20332" w:author="Nadege Trocellier" w:date="2024-02-01T11:31:00Z"/>
                <w:rFonts w:ascii="Calibri" w:eastAsia="Times New Roman" w:hAnsi="Calibri" w:cs="Calibri"/>
                <w:color w:val="000000"/>
                <w:lang w:eastAsia="en-GB"/>
              </w:rPr>
            </w:pPr>
            <w:ins w:id="20333" w:author="Nadege Trocellier" w:date="2024-02-01T11:31:00Z">
              <w:r w:rsidRPr="00EC0B7F">
                <w:rPr>
                  <w:rFonts w:ascii="Calibri" w:eastAsia="Times New Roman" w:hAnsi="Calibri" w:cs="Calibri"/>
                  <w:color w:val="000000"/>
                  <w:lang w:eastAsia="en-GB"/>
                </w:rPr>
                <w:t>Activity 3.3.3: Organize learning conferences on specific technologies or sectors that have been covered by different IEs.</w:t>
              </w:r>
            </w:ins>
          </w:p>
        </w:tc>
        <w:tc>
          <w:tcPr>
            <w:tcW w:w="1754"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6D12F756" w14:textId="77777777" w:rsidR="004D4EB7" w:rsidRPr="00EC0B7F" w:rsidRDefault="004D4EB7" w:rsidP="00270C06">
            <w:pPr>
              <w:rPr>
                <w:ins w:id="20334" w:author="Nadege Trocellier" w:date="2024-02-01T11:31:00Z"/>
                <w:rFonts w:ascii="Roboto" w:eastAsia="Times New Roman" w:hAnsi="Roboto" w:cs="Calibri"/>
                <w:color w:val="000000"/>
                <w:sz w:val="20"/>
                <w:szCs w:val="20"/>
                <w:lang w:eastAsia="en-GB"/>
              </w:rPr>
            </w:pPr>
            <w:ins w:id="20335" w:author="Nadege Trocellier" w:date="2024-02-01T11:31:00Z">
              <w:r w:rsidRPr="00EC0B7F">
                <w:rPr>
                  <w:rFonts w:ascii="Roboto" w:eastAsia="Times New Roman" w:hAnsi="Roboto" w:cs="Calibri"/>
                  <w:color w:val="000000"/>
                  <w:sz w:val="20"/>
                  <w:szCs w:val="20"/>
                  <w:lang w:eastAsia="en-GB"/>
                </w:rPr>
                <w:t xml:space="preserve">5 learning conferences </w:t>
              </w:r>
            </w:ins>
          </w:p>
        </w:tc>
        <w:tc>
          <w:tcPr>
            <w:tcW w:w="940" w:type="dxa"/>
            <w:tcBorders>
              <w:top w:val="single" w:sz="4" w:space="0" w:color="auto"/>
              <w:left w:val="nil"/>
              <w:bottom w:val="single" w:sz="4" w:space="0" w:color="auto"/>
              <w:right w:val="single" w:sz="8" w:space="0" w:color="auto"/>
            </w:tcBorders>
            <w:shd w:val="clear" w:color="auto" w:fill="auto"/>
            <w:noWrap/>
            <w:vAlign w:val="center"/>
            <w:hideMark/>
          </w:tcPr>
          <w:p w14:paraId="0BA780ED" w14:textId="77777777" w:rsidR="004D4EB7" w:rsidRPr="00EC0B7F" w:rsidRDefault="004D4EB7" w:rsidP="00270C06">
            <w:pPr>
              <w:rPr>
                <w:ins w:id="20336" w:author="Nadege Trocellier" w:date="2024-02-01T11:31:00Z"/>
                <w:rFonts w:ascii="Roboto" w:eastAsia="Times New Roman" w:hAnsi="Roboto" w:cs="Calibri"/>
                <w:color w:val="000000"/>
                <w:sz w:val="20"/>
                <w:szCs w:val="20"/>
                <w:lang w:eastAsia="en-GB"/>
              </w:rPr>
            </w:pPr>
            <w:ins w:id="20337" w:author="Nadege Trocellier" w:date="2024-02-01T11:31:00Z">
              <w:r w:rsidRPr="00EC0B7F">
                <w:rPr>
                  <w:rFonts w:ascii="Roboto" w:eastAsia="Times New Roman" w:hAnsi="Roboto" w:cs="Calibri"/>
                  <w:color w:val="000000"/>
                  <w:sz w:val="20"/>
                  <w:szCs w:val="20"/>
                  <w:lang w:eastAsia="en-GB"/>
                </w:rPr>
                <w:t xml:space="preserve">                              500 </w:t>
              </w:r>
            </w:ins>
          </w:p>
        </w:tc>
        <w:tc>
          <w:tcPr>
            <w:tcW w:w="940" w:type="dxa"/>
            <w:tcBorders>
              <w:top w:val="single" w:sz="4" w:space="0" w:color="auto"/>
              <w:left w:val="nil"/>
              <w:bottom w:val="single" w:sz="4" w:space="0" w:color="auto"/>
              <w:right w:val="single" w:sz="8" w:space="0" w:color="auto"/>
            </w:tcBorders>
            <w:shd w:val="clear" w:color="auto" w:fill="auto"/>
            <w:noWrap/>
            <w:vAlign w:val="center"/>
            <w:hideMark/>
          </w:tcPr>
          <w:p w14:paraId="3409C01E" w14:textId="77777777" w:rsidR="004D4EB7" w:rsidRPr="00EC0B7F" w:rsidRDefault="004D4EB7" w:rsidP="00270C06">
            <w:pPr>
              <w:rPr>
                <w:ins w:id="20338" w:author="Nadege Trocellier" w:date="2024-02-01T11:31:00Z"/>
                <w:rFonts w:ascii="Roboto" w:eastAsia="Times New Roman" w:hAnsi="Roboto" w:cs="Calibri"/>
                <w:color w:val="000000"/>
                <w:sz w:val="20"/>
                <w:szCs w:val="20"/>
                <w:lang w:eastAsia="en-GB"/>
              </w:rPr>
            </w:pPr>
            <w:ins w:id="20339" w:author="Nadege Trocellier" w:date="2024-02-01T11:31:00Z">
              <w:r w:rsidRPr="00EC0B7F">
                <w:rPr>
                  <w:rFonts w:ascii="Roboto" w:eastAsia="Times New Roman" w:hAnsi="Roboto" w:cs="Calibri"/>
                  <w:color w:val="000000"/>
                  <w:sz w:val="20"/>
                  <w:szCs w:val="20"/>
                  <w:lang w:eastAsia="en-GB"/>
                </w:rPr>
                <w:t xml:space="preserve">                             1,000 </w:t>
              </w:r>
            </w:ins>
          </w:p>
        </w:tc>
        <w:tc>
          <w:tcPr>
            <w:tcW w:w="1107" w:type="dxa"/>
            <w:tcBorders>
              <w:top w:val="single" w:sz="4" w:space="0" w:color="auto"/>
              <w:left w:val="nil"/>
              <w:bottom w:val="single" w:sz="4" w:space="0" w:color="auto"/>
              <w:right w:val="single" w:sz="8" w:space="0" w:color="auto"/>
            </w:tcBorders>
            <w:shd w:val="clear" w:color="auto" w:fill="auto"/>
            <w:noWrap/>
            <w:vAlign w:val="center"/>
            <w:hideMark/>
          </w:tcPr>
          <w:p w14:paraId="751C0554" w14:textId="77777777" w:rsidR="004D4EB7" w:rsidRPr="00EC0B7F" w:rsidRDefault="004D4EB7" w:rsidP="00270C06">
            <w:pPr>
              <w:rPr>
                <w:ins w:id="20340" w:author="Nadege Trocellier" w:date="2024-02-01T11:31:00Z"/>
                <w:rFonts w:ascii="Roboto" w:eastAsia="Times New Roman" w:hAnsi="Roboto" w:cs="Calibri"/>
                <w:color w:val="000000"/>
                <w:sz w:val="20"/>
                <w:szCs w:val="20"/>
                <w:lang w:eastAsia="en-GB"/>
              </w:rPr>
            </w:pPr>
            <w:ins w:id="20341" w:author="Nadege Trocellier" w:date="2024-02-01T11:31:00Z">
              <w:r w:rsidRPr="00EC0B7F">
                <w:rPr>
                  <w:rFonts w:ascii="Roboto" w:eastAsia="Times New Roman" w:hAnsi="Roboto" w:cs="Calibri"/>
                  <w:color w:val="000000"/>
                  <w:sz w:val="20"/>
                  <w:szCs w:val="20"/>
                  <w:lang w:eastAsia="en-GB"/>
                </w:rPr>
                <w:t xml:space="preserve">                                 1,000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4F055DD4" w14:textId="77777777" w:rsidR="004D4EB7" w:rsidRPr="00EC0B7F" w:rsidRDefault="004D4EB7" w:rsidP="00270C06">
            <w:pPr>
              <w:rPr>
                <w:ins w:id="20342" w:author="Nadege Trocellier" w:date="2024-02-01T11:31:00Z"/>
                <w:rFonts w:ascii="Roboto" w:eastAsia="Times New Roman" w:hAnsi="Roboto" w:cs="Calibri"/>
                <w:color w:val="000000"/>
                <w:sz w:val="20"/>
                <w:szCs w:val="20"/>
                <w:lang w:eastAsia="en-GB"/>
              </w:rPr>
            </w:pPr>
            <w:ins w:id="20343" w:author="Nadege Trocellier" w:date="2024-02-01T11:31:00Z">
              <w:r w:rsidRPr="00EC0B7F">
                <w:rPr>
                  <w:rFonts w:ascii="Roboto" w:eastAsia="Times New Roman" w:hAnsi="Roboto" w:cs="Calibri"/>
                  <w:color w:val="000000"/>
                  <w:sz w:val="20"/>
                  <w:szCs w:val="20"/>
                  <w:lang w:eastAsia="en-GB"/>
                </w:rPr>
                <w:t xml:space="preserve">                                          2,500 </w:t>
              </w:r>
            </w:ins>
          </w:p>
        </w:tc>
        <w:tc>
          <w:tcPr>
            <w:tcW w:w="855" w:type="dxa"/>
            <w:tcBorders>
              <w:top w:val="nil"/>
              <w:left w:val="nil"/>
              <w:bottom w:val="single" w:sz="4" w:space="0" w:color="auto"/>
              <w:right w:val="single" w:sz="8" w:space="0" w:color="auto"/>
            </w:tcBorders>
            <w:shd w:val="clear" w:color="auto" w:fill="auto"/>
            <w:noWrap/>
            <w:vAlign w:val="center"/>
            <w:hideMark/>
          </w:tcPr>
          <w:p w14:paraId="1BED60AA" w14:textId="77777777" w:rsidR="004D4EB7" w:rsidRPr="00EC0B7F" w:rsidRDefault="004D4EB7" w:rsidP="00270C06">
            <w:pPr>
              <w:rPr>
                <w:ins w:id="20344" w:author="Nadege Trocellier" w:date="2024-02-01T11:31:00Z"/>
                <w:rFonts w:ascii="Roboto" w:eastAsia="Times New Roman" w:hAnsi="Roboto" w:cs="Calibri"/>
                <w:color w:val="000000"/>
                <w:sz w:val="20"/>
                <w:szCs w:val="20"/>
                <w:lang w:eastAsia="en-GB"/>
              </w:rPr>
            </w:pPr>
            <w:ins w:id="20345"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nil"/>
              <w:left w:val="nil"/>
              <w:bottom w:val="single" w:sz="4" w:space="0" w:color="auto"/>
              <w:right w:val="single" w:sz="8" w:space="0" w:color="auto"/>
            </w:tcBorders>
            <w:shd w:val="clear" w:color="auto" w:fill="auto"/>
            <w:vAlign w:val="center"/>
            <w:hideMark/>
          </w:tcPr>
          <w:p w14:paraId="7CA21AA4" w14:textId="77777777" w:rsidR="004D4EB7" w:rsidRPr="00EC0B7F" w:rsidRDefault="004D4EB7" w:rsidP="00270C06">
            <w:pPr>
              <w:rPr>
                <w:ins w:id="20346" w:author="Nadege Trocellier" w:date="2024-02-01T11:31:00Z"/>
                <w:rFonts w:ascii="Roboto" w:eastAsia="Times New Roman" w:hAnsi="Roboto" w:cs="Calibri"/>
                <w:color w:val="000000"/>
                <w:sz w:val="20"/>
                <w:szCs w:val="20"/>
                <w:lang w:eastAsia="en-GB"/>
              </w:rPr>
            </w:pPr>
            <w:ins w:id="20347" w:author="Nadege Trocellier" w:date="2024-02-01T11:31:00Z">
              <w:r w:rsidRPr="00EC0B7F">
                <w:rPr>
                  <w:rFonts w:ascii="Roboto" w:eastAsia="Times New Roman" w:hAnsi="Roboto" w:cs="Calibri"/>
                  <w:color w:val="000000"/>
                  <w:sz w:val="20"/>
                  <w:szCs w:val="20"/>
                  <w:lang w:eastAsia="en-GB"/>
                </w:rPr>
                <w:t>5 learning conferences organized at USD 500 each</w:t>
              </w:r>
            </w:ins>
          </w:p>
        </w:tc>
      </w:tr>
      <w:tr w:rsidR="004D4EB7" w:rsidRPr="00EC0B7F" w14:paraId="7AFB6C02" w14:textId="77777777" w:rsidTr="00270C06">
        <w:trPr>
          <w:trHeight w:val="660"/>
          <w:ins w:id="20348" w:author="Nadege Trocellier" w:date="2024-02-01T11:31:00Z"/>
        </w:trPr>
        <w:tc>
          <w:tcPr>
            <w:tcW w:w="1691" w:type="dxa"/>
            <w:vMerge/>
            <w:tcBorders>
              <w:top w:val="nil"/>
              <w:left w:val="single" w:sz="8" w:space="0" w:color="auto"/>
              <w:bottom w:val="nil"/>
              <w:right w:val="single" w:sz="8" w:space="0" w:color="auto"/>
            </w:tcBorders>
            <w:vAlign w:val="center"/>
            <w:hideMark/>
          </w:tcPr>
          <w:p w14:paraId="7BD6477C" w14:textId="77777777" w:rsidR="004D4EB7" w:rsidRPr="00EC0B7F" w:rsidRDefault="004D4EB7" w:rsidP="00270C06">
            <w:pPr>
              <w:rPr>
                <w:ins w:id="20349"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000000" w:fill="F2F2F2"/>
            <w:vAlign w:val="center"/>
            <w:hideMark/>
          </w:tcPr>
          <w:p w14:paraId="66815203" w14:textId="77777777" w:rsidR="004D4EB7" w:rsidRPr="00EC0B7F" w:rsidRDefault="004D4EB7" w:rsidP="00270C06">
            <w:pPr>
              <w:ind w:firstLineChars="100" w:firstLine="220"/>
              <w:rPr>
                <w:ins w:id="20350" w:author="Nadege Trocellier" w:date="2024-02-01T11:31:00Z"/>
                <w:rFonts w:ascii="Calibri" w:eastAsia="Times New Roman" w:hAnsi="Calibri" w:cs="Calibri"/>
                <w:color w:val="000000"/>
                <w:lang w:eastAsia="en-GB"/>
              </w:rPr>
            </w:pPr>
            <w:ins w:id="20351" w:author="Nadege Trocellier" w:date="2024-02-01T11:31:00Z">
              <w:r w:rsidRPr="00EC0B7F">
                <w:rPr>
                  <w:rFonts w:ascii="Calibri" w:eastAsia="Times New Roman" w:hAnsi="Calibri" w:cs="Calibri"/>
                  <w:color w:val="000000"/>
                  <w:lang w:eastAsia="en-GB"/>
                </w:rPr>
                <w:t>Activity 3.3.4: Organize training webinars on the most popular technologies /sectors that have been covered by different IEs</w:t>
              </w:r>
            </w:ins>
          </w:p>
        </w:tc>
        <w:tc>
          <w:tcPr>
            <w:tcW w:w="1754" w:type="dxa"/>
            <w:tcBorders>
              <w:top w:val="nil"/>
              <w:left w:val="single" w:sz="8" w:space="0" w:color="auto"/>
              <w:bottom w:val="single" w:sz="4" w:space="0" w:color="auto"/>
              <w:right w:val="single" w:sz="8" w:space="0" w:color="auto"/>
            </w:tcBorders>
            <w:shd w:val="clear" w:color="auto" w:fill="auto"/>
            <w:noWrap/>
            <w:vAlign w:val="center"/>
            <w:hideMark/>
          </w:tcPr>
          <w:p w14:paraId="0A342193" w14:textId="77777777" w:rsidR="004D4EB7" w:rsidRPr="00EC0B7F" w:rsidRDefault="004D4EB7" w:rsidP="00270C06">
            <w:pPr>
              <w:rPr>
                <w:ins w:id="20352" w:author="Nadege Trocellier" w:date="2024-02-01T11:31:00Z"/>
                <w:rFonts w:ascii="Roboto" w:eastAsia="Times New Roman" w:hAnsi="Roboto" w:cs="Calibri"/>
                <w:color w:val="000000"/>
                <w:sz w:val="20"/>
                <w:szCs w:val="20"/>
                <w:lang w:eastAsia="en-GB"/>
              </w:rPr>
            </w:pPr>
            <w:ins w:id="20353" w:author="Nadege Trocellier" w:date="2024-02-01T11:31:00Z">
              <w:r w:rsidRPr="00EC0B7F">
                <w:rPr>
                  <w:rFonts w:ascii="Roboto" w:eastAsia="Times New Roman" w:hAnsi="Roboto" w:cs="Calibri"/>
                  <w:color w:val="000000"/>
                  <w:sz w:val="20"/>
                  <w:szCs w:val="20"/>
                  <w:lang w:eastAsia="en-GB"/>
                </w:rPr>
                <w:t xml:space="preserve">3 training webinars </w:t>
              </w:r>
            </w:ins>
          </w:p>
        </w:tc>
        <w:tc>
          <w:tcPr>
            <w:tcW w:w="940" w:type="dxa"/>
            <w:tcBorders>
              <w:top w:val="nil"/>
              <w:left w:val="nil"/>
              <w:bottom w:val="single" w:sz="4" w:space="0" w:color="auto"/>
              <w:right w:val="single" w:sz="8" w:space="0" w:color="auto"/>
            </w:tcBorders>
            <w:shd w:val="clear" w:color="auto" w:fill="auto"/>
            <w:noWrap/>
            <w:vAlign w:val="center"/>
            <w:hideMark/>
          </w:tcPr>
          <w:p w14:paraId="0CF8A7C6" w14:textId="77777777" w:rsidR="004D4EB7" w:rsidRPr="00EC0B7F" w:rsidRDefault="004D4EB7" w:rsidP="00270C06">
            <w:pPr>
              <w:rPr>
                <w:ins w:id="20354" w:author="Nadege Trocellier" w:date="2024-02-01T11:31:00Z"/>
                <w:rFonts w:ascii="Roboto" w:eastAsia="Times New Roman" w:hAnsi="Roboto" w:cs="Calibri"/>
                <w:color w:val="000000"/>
                <w:sz w:val="20"/>
                <w:szCs w:val="20"/>
                <w:lang w:eastAsia="en-GB"/>
              </w:rPr>
            </w:pPr>
            <w:ins w:id="20355" w:author="Nadege Trocellier" w:date="2024-02-01T11:31:00Z">
              <w:r w:rsidRPr="00EC0B7F">
                <w:rPr>
                  <w:rFonts w:ascii="Roboto" w:eastAsia="Times New Roman" w:hAnsi="Roboto" w:cs="Calibri"/>
                  <w:color w:val="000000"/>
                  <w:sz w:val="20"/>
                  <w:szCs w:val="20"/>
                  <w:lang w:eastAsia="en-GB"/>
                </w:rPr>
                <w:t xml:space="preserve">                          1,000 </w:t>
              </w:r>
            </w:ins>
          </w:p>
        </w:tc>
        <w:tc>
          <w:tcPr>
            <w:tcW w:w="940" w:type="dxa"/>
            <w:tcBorders>
              <w:top w:val="nil"/>
              <w:left w:val="nil"/>
              <w:bottom w:val="single" w:sz="4" w:space="0" w:color="auto"/>
              <w:right w:val="single" w:sz="8" w:space="0" w:color="auto"/>
            </w:tcBorders>
            <w:shd w:val="clear" w:color="auto" w:fill="auto"/>
            <w:noWrap/>
            <w:vAlign w:val="center"/>
            <w:hideMark/>
          </w:tcPr>
          <w:p w14:paraId="3A490037" w14:textId="77777777" w:rsidR="004D4EB7" w:rsidRPr="00EC0B7F" w:rsidRDefault="004D4EB7" w:rsidP="00270C06">
            <w:pPr>
              <w:rPr>
                <w:ins w:id="20356" w:author="Nadege Trocellier" w:date="2024-02-01T11:31:00Z"/>
                <w:rFonts w:ascii="Roboto" w:eastAsia="Times New Roman" w:hAnsi="Roboto" w:cs="Calibri"/>
                <w:color w:val="000000"/>
                <w:sz w:val="20"/>
                <w:szCs w:val="20"/>
                <w:lang w:eastAsia="en-GB"/>
              </w:rPr>
            </w:pPr>
            <w:ins w:id="20357" w:author="Nadege Trocellier" w:date="2024-02-01T11:31:00Z">
              <w:r w:rsidRPr="00EC0B7F">
                <w:rPr>
                  <w:rFonts w:ascii="Roboto" w:eastAsia="Times New Roman" w:hAnsi="Roboto" w:cs="Calibri"/>
                  <w:color w:val="000000"/>
                  <w:sz w:val="20"/>
                  <w:szCs w:val="20"/>
                  <w:lang w:eastAsia="en-GB"/>
                </w:rPr>
                <w:t xml:space="preserve">                             1,000 </w:t>
              </w:r>
            </w:ins>
          </w:p>
        </w:tc>
        <w:tc>
          <w:tcPr>
            <w:tcW w:w="1107" w:type="dxa"/>
            <w:tcBorders>
              <w:top w:val="nil"/>
              <w:left w:val="nil"/>
              <w:bottom w:val="single" w:sz="4" w:space="0" w:color="auto"/>
              <w:right w:val="single" w:sz="8" w:space="0" w:color="auto"/>
            </w:tcBorders>
            <w:shd w:val="clear" w:color="auto" w:fill="auto"/>
            <w:noWrap/>
            <w:vAlign w:val="center"/>
            <w:hideMark/>
          </w:tcPr>
          <w:p w14:paraId="1D9A1B0B" w14:textId="77777777" w:rsidR="004D4EB7" w:rsidRPr="00EC0B7F" w:rsidRDefault="004D4EB7" w:rsidP="00270C06">
            <w:pPr>
              <w:rPr>
                <w:ins w:id="20358" w:author="Nadege Trocellier" w:date="2024-02-01T11:31:00Z"/>
                <w:rFonts w:ascii="Roboto" w:eastAsia="Times New Roman" w:hAnsi="Roboto" w:cs="Calibri"/>
                <w:color w:val="000000"/>
                <w:sz w:val="20"/>
                <w:szCs w:val="20"/>
                <w:lang w:eastAsia="en-GB"/>
              </w:rPr>
            </w:pPr>
            <w:ins w:id="20359" w:author="Nadege Trocellier" w:date="2024-02-01T11:31:00Z">
              <w:r w:rsidRPr="00EC0B7F">
                <w:rPr>
                  <w:rFonts w:ascii="Roboto" w:eastAsia="Times New Roman" w:hAnsi="Roboto" w:cs="Calibri"/>
                  <w:color w:val="000000"/>
                  <w:sz w:val="20"/>
                  <w:szCs w:val="20"/>
                  <w:lang w:eastAsia="en-GB"/>
                </w:rPr>
                <w:t xml:space="preserve">                                 1,000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3C0C3F67" w14:textId="77777777" w:rsidR="004D4EB7" w:rsidRPr="00EC0B7F" w:rsidRDefault="004D4EB7" w:rsidP="00270C06">
            <w:pPr>
              <w:rPr>
                <w:ins w:id="20360" w:author="Nadege Trocellier" w:date="2024-02-01T11:31:00Z"/>
                <w:rFonts w:ascii="Roboto" w:eastAsia="Times New Roman" w:hAnsi="Roboto" w:cs="Calibri"/>
                <w:color w:val="000000"/>
                <w:sz w:val="20"/>
                <w:szCs w:val="20"/>
                <w:lang w:eastAsia="en-GB"/>
              </w:rPr>
            </w:pPr>
            <w:ins w:id="20361" w:author="Nadege Trocellier" w:date="2024-02-01T11:31:00Z">
              <w:r w:rsidRPr="00EC0B7F">
                <w:rPr>
                  <w:rFonts w:ascii="Roboto" w:eastAsia="Times New Roman" w:hAnsi="Roboto" w:cs="Calibri"/>
                  <w:color w:val="000000"/>
                  <w:sz w:val="20"/>
                  <w:szCs w:val="20"/>
                  <w:lang w:eastAsia="en-GB"/>
                </w:rPr>
                <w:t xml:space="preserve">                                          3,000 </w:t>
              </w:r>
            </w:ins>
          </w:p>
        </w:tc>
        <w:tc>
          <w:tcPr>
            <w:tcW w:w="855" w:type="dxa"/>
            <w:tcBorders>
              <w:top w:val="nil"/>
              <w:left w:val="nil"/>
              <w:bottom w:val="single" w:sz="4" w:space="0" w:color="auto"/>
              <w:right w:val="single" w:sz="8" w:space="0" w:color="auto"/>
            </w:tcBorders>
            <w:shd w:val="clear" w:color="auto" w:fill="auto"/>
            <w:noWrap/>
            <w:vAlign w:val="center"/>
            <w:hideMark/>
          </w:tcPr>
          <w:p w14:paraId="3CE9140E" w14:textId="77777777" w:rsidR="004D4EB7" w:rsidRPr="00EC0B7F" w:rsidRDefault="004D4EB7" w:rsidP="00270C06">
            <w:pPr>
              <w:rPr>
                <w:ins w:id="20362" w:author="Nadege Trocellier" w:date="2024-02-01T11:31:00Z"/>
                <w:rFonts w:ascii="Roboto" w:eastAsia="Times New Roman" w:hAnsi="Roboto" w:cs="Calibri"/>
                <w:color w:val="000000"/>
                <w:sz w:val="20"/>
                <w:szCs w:val="20"/>
                <w:lang w:eastAsia="en-GB"/>
              </w:rPr>
            </w:pPr>
            <w:ins w:id="20363"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nil"/>
              <w:left w:val="nil"/>
              <w:bottom w:val="single" w:sz="4" w:space="0" w:color="auto"/>
              <w:right w:val="single" w:sz="8" w:space="0" w:color="auto"/>
            </w:tcBorders>
            <w:shd w:val="clear" w:color="auto" w:fill="auto"/>
            <w:vAlign w:val="center"/>
            <w:hideMark/>
          </w:tcPr>
          <w:p w14:paraId="54B33B6B" w14:textId="77777777" w:rsidR="004D4EB7" w:rsidRPr="00EC0B7F" w:rsidRDefault="004D4EB7" w:rsidP="00270C06">
            <w:pPr>
              <w:rPr>
                <w:ins w:id="20364" w:author="Nadege Trocellier" w:date="2024-02-01T11:31:00Z"/>
                <w:rFonts w:ascii="Roboto" w:eastAsia="Times New Roman" w:hAnsi="Roboto" w:cs="Calibri"/>
                <w:color w:val="000000"/>
                <w:sz w:val="20"/>
                <w:szCs w:val="20"/>
                <w:lang w:eastAsia="en-GB"/>
              </w:rPr>
            </w:pPr>
            <w:ins w:id="20365" w:author="Nadege Trocellier" w:date="2024-02-01T11:31:00Z">
              <w:r w:rsidRPr="00EC0B7F">
                <w:rPr>
                  <w:rFonts w:ascii="Roboto" w:eastAsia="Times New Roman" w:hAnsi="Roboto" w:cs="Calibri"/>
                  <w:color w:val="000000"/>
                  <w:sz w:val="20"/>
                  <w:szCs w:val="20"/>
                  <w:lang w:eastAsia="en-GB"/>
                </w:rPr>
                <w:t>3 training webinars are organized at USD 1,000 each</w:t>
              </w:r>
            </w:ins>
          </w:p>
        </w:tc>
      </w:tr>
      <w:tr w:rsidR="004D4EB7" w:rsidRPr="00EC0B7F" w14:paraId="1A81C259" w14:textId="77777777" w:rsidTr="00270C06">
        <w:trPr>
          <w:trHeight w:val="340"/>
          <w:ins w:id="20366" w:author="Nadege Trocellier" w:date="2024-02-01T11:31:00Z"/>
        </w:trPr>
        <w:tc>
          <w:tcPr>
            <w:tcW w:w="1691" w:type="dxa"/>
            <w:vMerge/>
            <w:tcBorders>
              <w:top w:val="nil"/>
              <w:left w:val="single" w:sz="8" w:space="0" w:color="auto"/>
              <w:bottom w:val="nil"/>
              <w:right w:val="single" w:sz="8" w:space="0" w:color="auto"/>
            </w:tcBorders>
            <w:vAlign w:val="center"/>
            <w:hideMark/>
          </w:tcPr>
          <w:p w14:paraId="1A6B7766" w14:textId="77777777" w:rsidR="004D4EB7" w:rsidRPr="00EC0B7F" w:rsidRDefault="004D4EB7" w:rsidP="00270C06">
            <w:pPr>
              <w:rPr>
                <w:ins w:id="20367" w:author="Nadege Trocellier" w:date="2024-02-01T11:31:00Z"/>
                <w:rFonts w:ascii="Calibri" w:eastAsia="Times New Roman" w:hAnsi="Calibri" w:cs="Calibri"/>
                <w:b/>
                <w:bCs/>
                <w:color w:val="000000"/>
                <w:lang w:eastAsia="en-GB"/>
              </w:rPr>
            </w:pPr>
          </w:p>
        </w:tc>
        <w:tc>
          <w:tcPr>
            <w:tcW w:w="2979" w:type="dxa"/>
            <w:tcBorders>
              <w:top w:val="nil"/>
              <w:left w:val="nil"/>
              <w:bottom w:val="nil"/>
              <w:right w:val="nil"/>
            </w:tcBorders>
            <w:shd w:val="clear" w:color="auto" w:fill="auto"/>
            <w:vAlign w:val="center"/>
            <w:hideMark/>
          </w:tcPr>
          <w:p w14:paraId="27D04279" w14:textId="77777777" w:rsidR="004D4EB7" w:rsidRPr="00EC0B7F" w:rsidRDefault="004D4EB7" w:rsidP="00270C06">
            <w:pPr>
              <w:ind w:firstLineChars="100" w:firstLine="220"/>
              <w:rPr>
                <w:ins w:id="20368" w:author="Nadege Trocellier" w:date="2024-02-01T11:31:00Z"/>
                <w:rFonts w:ascii="Calibri" w:eastAsia="Times New Roman" w:hAnsi="Calibri" w:cs="Calibri"/>
                <w:color w:val="000000"/>
                <w:lang w:eastAsia="en-GB"/>
              </w:rPr>
            </w:pPr>
            <w:ins w:id="20369" w:author="Nadege Trocellier" w:date="2024-02-01T11:31:00Z">
              <w:r w:rsidRPr="00EC0B7F">
                <w:rPr>
                  <w:rFonts w:ascii="Calibri" w:eastAsia="Times New Roman" w:hAnsi="Calibri" w:cs="Calibri"/>
                  <w:color w:val="000000"/>
                  <w:lang w:eastAsia="en-GB"/>
                </w:rPr>
                <w:t xml:space="preserve">Activity 3.3.5: Impact event of AFCIA coordination Services is organised at COP </w:t>
              </w:r>
            </w:ins>
          </w:p>
        </w:tc>
        <w:tc>
          <w:tcPr>
            <w:tcW w:w="1754" w:type="dxa"/>
            <w:tcBorders>
              <w:top w:val="single" w:sz="8" w:space="0" w:color="auto"/>
              <w:left w:val="single" w:sz="8" w:space="0" w:color="auto"/>
              <w:bottom w:val="single" w:sz="4" w:space="0" w:color="auto"/>
              <w:right w:val="single" w:sz="8" w:space="0" w:color="auto"/>
            </w:tcBorders>
            <w:shd w:val="clear" w:color="auto" w:fill="auto"/>
            <w:vAlign w:val="center"/>
            <w:hideMark/>
          </w:tcPr>
          <w:p w14:paraId="7B92DB31" w14:textId="77777777" w:rsidR="004D4EB7" w:rsidRPr="00EC0B7F" w:rsidRDefault="004D4EB7" w:rsidP="00270C06">
            <w:pPr>
              <w:rPr>
                <w:ins w:id="20370" w:author="Nadege Trocellier" w:date="2024-02-01T11:31:00Z"/>
                <w:rFonts w:ascii="Roboto" w:eastAsia="Times New Roman" w:hAnsi="Roboto" w:cs="Calibri"/>
                <w:color w:val="000000"/>
                <w:sz w:val="20"/>
                <w:szCs w:val="20"/>
                <w:lang w:eastAsia="en-GB"/>
              </w:rPr>
            </w:pPr>
            <w:ins w:id="20371" w:author="Nadege Trocellier" w:date="2024-02-01T11:31:00Z">
              <w:r w:rsidRPr="00EC0B7F">
                <w:rPr>
                  <w:rFonts w:ascii="Roboto" w:eastAsia="Times New Roman" w:hAnsi="Roboto" w:cs="Calibri"/>
                  <w:color w:val="000000"/>
                  <w:sz w:val="20"/>
                  <w:szCs w:val="20"/>
                  <w:lang w:eastAsia="en-GB"/>
                </w:rPr>
                <w:t>COP impact event</w:t>
              </w:r>
            </w:ins>
          </w:p>
        </w:tc>
        <w:tc>
          <w:tcPr>
            <w:tcW w:w="940" w:type="dxa"/>
            <w:tcBorders>
              <w:top w:val="single" w:sz="8" w:space="0" w:color="auto"/>
              <w:left w:val="nil"/>
              <w:bottom w:val="single" w:sz="4" w:space="0" w:color="auto"/>
              <w:right w:val="single" w:sz="8" w:space="0" w:color="auto"/>
            </w:tcBorders>
            <w:shd w:val="clear" w:color="auto" w:fill="auto"/>
            <w:noWrap/>
            <w:vAlign w:val="center"/>
            <w:hideMark/>
          </w:tcPr>
          <w:p w14:paraId="4BEFF2B1" w14:textId="77777777" w:rsidR="004D4EB7" w:rsidRPr="00EC0B7F" w:rsidRDefault="004D4EB7" w:rsidP="00270C06">
            <w:pPr>
              <w:jc w:val="center"/>
              <w:rPr>
                <w:ins w:id="20372" w:author="Nadege Trocellier" w:date="2024-02-01T11:31:00Z"/>
                <w:rFonts w:ascii="Roboto" w:eastAsia="Times New Roman" w:hAnsi="Roboto" w:cs="Calibri"/>
                <w:color w:val="000000"/>
                <w:sz w:val="20"/>
                <w:szCs w:val="20"/>
                <w:lang w:eastAsia="en-GB"/>
              </w:rPr>
            </w:pPr>
            <w:ins w:id="20373" w:author="Nadege Trocellier" w:date="2024-02-01T11:31:00Z">
              <w:r w:rsidRPr="00EC0B7F">
                <w:rPr>
                  <w:rFonts w:ascii="Roboto" w:eastAsia="Times New Roman" w:hAnsi="Roboto" w:cs="Calibri"/>
                  <w:color w:val="000000"/>
                  <w:sz w:val="20"/>
                  <w:szCs w:val="20"/>
                  <w:lang w:eastAsia="en-GB"/>
                </w:rPr>
                <w:t> </w:t>
              </w:r>
            </w:ins>
          </w:p>
        </w:tc>
        <w:tc>
          <w:tcPr>
            <w:tcW w:w="940" w:type="dxa"/>
            <w:tcBorders>
              <w:top w:val="single" w:sz="8" w:space="0" w:color="auto"/>
              <w:left w:val="nil"/>
              <w:bottom w:val="single" w:sz="4" w:space="0" w:color="auto"/>
              <w:right w:val="single" w:sz="8" w:space="0" w:color="auto"/>
            </w:tcBorders>
            <w:shd w:val="clear" w:color="auto" w:fill="auto"/>
            <w:noWrap/>
            <w:vAlign w:val="center"/>
            <w:hideMark/>
          </w:tcPr>
          <w:p w14:paraId="4F3E4EEF" w14:textId="77777777" w:rsidR="004D4EB7" w:rsidRPr="00EC0B7F" w:rsidRDefault="004D4EB7" w:rsidP="00270C06">
            <w:pPr>
              <w:jc w:val="center"/>
              <w:rPr>
                <w:ins w:id="20374" w:author="Nadege Trocellier" w:date="2024-02-01T11:31:00Z"/>
                <w:rFonts w:ascii="Roboto" w:eastAsia="Times New Roman" w:hAnsi="Roboto" w:cs="Calibri"/>
                <w:color w:val="000000"/>
                <w:sz w:val="20"/>
                <w:szCs w:val="20"/>
                <w:lang w:eastAsia="en-GB"/>
              </w:rPr>
            </w:pPr>
            <w:ins w:id="20375" w:author="Nadege Trocellier" w:date="2024-02-01T11:31:00Z">
              <w:r w:rsidRPr="00EC0B7F">
                <w:rPr>
                  <w:rFonts w:ascii="Roboto" w:eastAsia="Times New Roman" w:hAnsi="Roboto" w:cs="Calibri"/>
                  <w:color w:val="000000"/>
                  <w:sz w:val="20"/>
                  <w:szCs w:val="20"/>
                  <w:lang w:eastAsia="en-GB"/>
                </w:rPr>
                <w:t>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2467107A" w14:textId="77777777" w:rsidR="004D4EB7" w:rsidRPr="00EC0B7F" w:rsidRDefault="004D4EB7" w:rsidP="00270C06">
            <w:pPr>
              <w:jc w:val="center"/>
              <w:rPr>
                <w:ins w:id="20376" w:author="Nadege Trocellier" w:date="2024-02-01T11:31:00Z"/>
                <w:rFonts w:ascii="Roboto" w:eastAsia="Times New Roman" w:hAnsi="Roboto" w:cs="Calibri"/>
                <w:color w:val="000000"/>
                <w:sz w:val="20"/>
                <w:szCs w:val="20"/>
                <w:lang w:eastAsia="en-GB"/>
              </w:rPr>
            </w:pPr>
            <w:ins w:id="20377" w:author="Nadege Trocellier" w:date="2024-02-01T11:31:00Z">
              <w:r w:rsidRPr="00EC0B7F">
                <w:rPr>
                  <w:rFonts w:ascii="Roboto" w:eastAsia="Times New Roman" w:hAnsi="Roboto" w:cs="Calibri"/>
                  <w:color w:val="000000"/>
                  <w:sz w:val="20"/>
                  <w:szCs w:val="20"/>
                  <w:lang w:eastAsia="en-GB"/>
                </w:rPr>
                <w:t xml:space="preserve">                              62,666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20EFD025" w14:textId="77777777" w:rsidR="004D4EB7" w:rsidRPr="00EC0B7F" w:rsidRDefault="004D4EB7" w:rsidP="00270C06">
            <w:pPr>
              <w:rPr>
                <w:ins w:id="20378" w:author="Nadege Trocellier" w:date="2024-02-01T11:31:00Z"/>
                <w:rFonts w:ascii="Roboto" w:eastAsia="Times New Roman" w:hAnsi="Roboto" w:cs="Calibri"/>
                <w:color w:val="000000"/>
                <w:sz w:val="20"/>
                <w:szCs w:val="20"/>
                <w:lang w:eastAsia="en-GB"/>
              </w:rPr>
            </w:pPr>
            <w:ins w:id="20379" w:author="Nadege Trocellier" w:date="2024-02-01T11:31:00Z">
              <w:r w:rsidRPr="00EC0B7F">
                <w:rPr>
                  <w:rFonts w:ascii="Roboto" w:eastAsia="Times New Roman" w:hAnsi="Roboto" w:cs="Calibri"/>
                  <w:color w:val="000000"/>
                  <w:sz w:val="20"/>
                  <w:szCs w:val="20"/>
                  <w:lang w:eastAsia="en-GB"/>
                </w:rPr>
                <w:t xml:space="preserve">                                       62,666 </w:t>
              </w:r>
            </w:ins>
          </w:p>
        </w:tc>
        <w:tc>
          <w:tcPr>
            <w:tcW w:w="855" w:type="dxa"/>
            <w:tcBorders>
              <w:top w:val="single" w:sz="8" w:space="0" w:color="auto"/>
              <w:left w:val="nil"/>
              <w:bottom w:val="single" w:sz="4" w:space="0" w:color="auto"/>
              <w:right w:val="single" w:sz="8" w:space="0" w:color="auto"/>
            </w:tcBorders>
            <w:shd w:val="clear" w:color="auto" w:fill="auto"/>
            <w:noWrap/>
            <w:vAlign w:val="center"/>
            <w:hideMark/>
          </w:tcPr>
          <w:p w14:paraId="2B10DB48" w14:textId="77777777" w:rsidR="004D4EB7" w:rsidRPr="00EC0B7F" w:rsidRDefault="004D4EB7" w:rsidP="00270C06">
            <w:pPr>
              <w:rPr>
                <w:ins w:id="20380" w:author="Nadege Trocellier" w:date="2024-02-01T11:31:00Z"/>
                <w:rFonts w:ascii="Roboto" w:eastAsia="Times New Roman" w:hAnsi="Roboto" w:cs="Calibri"/>
                <w:color w:val="000000"/>
                <w:sz w:val="20"/>
                <w:szCs w:val="20"/>
                <w:lang w:eastAsia="en-GB"/>
              </w:rPr>
            </w:pPr>
            <w:ins w:id="20381"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8" w:space="0" w:color="auto"/>
              <w:left w:val="nil"/>
              <w:bottom w:val="single" w:sz="4" w:space="0" w:color="auto"/>
              <w:right w:val="single" w:sz="8" w:space="0" w:color="auto"/>
            </w:tcBorders>
            <w:shd w:val="clear" w:color="auto" w:fill="auto"/>
            <w:vAlign w:val="center"/>
            <w:hideMark/>
          </w:tcPr>
          <w:p w14:paraId="40B929B4" w14:textId="77777777" w:rsidR="004D4EB7" w:rsidRPr="00EC0B7F" w:rsidRDefault="004D4EB7" w:rsidP="00270C06">
            <w:pPr>
              <w:rPr>
                <w:ins w:id="20382" w:author="Nadege Trocellier" w:date="2024-02-01T11:31:00Z"/>
                <w:rFonts w:ascii="Roboto" w:eastAsia="Times New Roman" w:hAnsi="Roboto" w:cs="Calibri"/>
                <w:color w:val="000000"/>
                <w:sz w:val="20"/>
                <w:szCs w:val="20"/>
                <w:lang w:eastAsia="en-GB"/>
              </w:rPr>
            </w:pPr>
            <w:ins w:id="20383" w:author="Nadege Trocellier" w:date="2024-02-01T11:31:00Z">
              <w:r w:rsidRPr="00EC0B7F">
                <w:rPr>
                  <w:rFonts w:ascii="Roboto" w:eastAsia="Times New Roman" w:hAnsi="Roboto" w:cs="Calibri"/>
                  <w:color w:val="000000"/>
                  <w:sz w:val="20"/>
                  <w:szCs w:val="20"/>
                  <w:lang w:eastAsia="en-GB"/>
                </w:rPr>
                <w:t xml:space="preserve">An impact event  is organized at COP in year 3 of the programme implementation </w:t>
              </w:r>
            </w:ins>
          </w:p>
        </w:tc>
      </w:tr>
      <w:tr w:rsidR="004D4EB7" w:rsidRPr="00EC0B7F" w14:paraId="19D3CBDE" w14:textId="77777777" w:rsidTr="00270C06">
        <w:trPr>
          <w:trHeight w:val="800"/>
          <w:ins w:id="20384" w:author="Nadege Trocellier" w:date="2024-02-01T11:31:00Z"/>
        </w:trPr>
        <w:tc>
          <w:tcPr>
            <w:tcW w:w="1691" w:type="dxa"/>
            <w:tcBorders>
              <w:top w:val="nil"/>
              <w:left w:val="single" w:sz="8" w:space="0" w:color="auto"/>
              <w:bottom w:val="nil"/>
              <w:right w:val="single" w:sz="8" w:space="0" w:color="auto"/>
            </w:tcBorders>
            <w:shd w:val="clear" w:color="auto" w:fill="auto"/>
            <w:vAlign w:val="center"/>
            <w:hideMark/>
          </w:tcPr>
          <w:p w14:paraId="7F098FA5" w14:textId="77777777" w:rsidR="004D4EB7" w:rsidRPr="00EC0B7F" w:rsidRDefault="004D4EB7" w:rsidP="00270C06">
            <w:pPr>
              <w:jc w:val="center"/>
              <w:rPr>
                <w:ins w:id="20385" w:author="Nadege Trocellier" w:date="2024-02-01T11:31:00Z"/>
                <w:rFonts w:ascii="Calibri" w:eastAsia="Times New Roman" w:hAnsi="Calibri" w:cs="Calibri"/>
                <w:b/>
                <w:bCs/>
                <w:color w:val="000000"/>
                <w:lang w:eastAsia="en-GB"/>
              </w:rPr>
            </w:pPr>
            <w:ins w:id="20386" w:author="Nadege Trocellier" w:date="2024-02-01T11:31:00Z">
              <w:r w:rsidRPr="00EC0B7F">
                <w:rPr>
                  <w:rFonts w:ascii="Calibri" w:eastAsia="Times New Roman" w:hAnsi="Calibri" w:cs="Calibri"/>
                  <w:b/>
                  <w:bCs/>
                  <w:color w:val="000000"/>
                  <w:lang w:eastAsia="en-GB"/>
                </w:rPr>
                <w:t> </w:t>
              </w:r>
            </w:ins>
          </w:p>
        </w:tc>
        <w:tc>
          <w:tcPr>
            <w:tcW w:w="2979" w:type="dxa"/>
            <w:tcBorders>
              <w:top w:val="nil"/>
              <w:left w:val="nil"/>
              <w:bottom w:val="nil"/>
              <w:right w:val="nil"/>
            </w:tcBorders>
            <w:shd w:val="clear" w:color="auto" w:fill="auto"/>
            <w:vAlign w:val="center"/>
            <w:hideMark/>
          </w:tcPr>
          <w:p w14:paraId="2CD89970" w14:textId="77777777" w:rsidR="004D4EB7" w:rsidRPr="00EC0B7F" w:rsidRDefault="004D4EB7" w:rsidP="00270C06">
            <w:pPr>
              <w:jc w:val="center"/>
              <w:rPr>
                <w:ins w:id="20387" w:author="Nadege Trocellier" w:date="2024-02-01T11:31:00Z"/>
                <w:rFonts w:ascii="Calibri" w:eastAsia="Times New Roman" w:hAnsi="Calibri" w:cs="Calibri"/>
                <w:b/>
                <w:bCs/>
                <w:color w:val="000000"/>
                <w:lang w:eastAsia="en-GB"/>
              </w:rPr>
            </w:pPr>
          </w:p>
        </w:tc>
        <w:tc>
          <w:tcPr>
            <w:tcW w:w="1754" w:type="dxa"/>
            <w:tcBorders>
              <w:top w:val="single" w:sz="4" w:space="0" w:color="808080"/>
              <w:left w:val="single" w:sz="8" w:space="0" w:color="auto"/>
              <w:bottom w:val="single" w:sz="4" w:space="0" w:color="808080"/>
              <w:right w:val="single" w:sz="8" w:space="0" w:color="auto"/>
            </w:tcBorders>
            <w:shd w:val="clear" w:color="auto" w:fill="auto"/>
            <w:vAlign w:val="center"/>
            <w:hideMark/>
          </w:tcPr>
          <w:p w14:paraId="0C833821" w14:textId="77777777" w:rsidR="004D4EB7" w:rsidRPr="00EC0B7F" w:rsidRDefault="004D4EB7" w:rsidP="00270C06">
            <w:pPr>
              <w:rPr>
                <w:ins w:id="20388" w:author="Nadege Trocellier" w:date="2024-02-01T11:31:00Z"/>
                <w:rFonts w:ascii="Roboto" w:eastAsia="Times New Roman" w:hAnsi="Roboto" w:cs="Calibri"/>
                <w:color w:val="000000"/>
                <w:sz w:val="20"/>
                <w:szCs w:val="20"/>
                <w:lang w:eastAsia="en-GB"/>
              </w:rPr>
            </w:pPr>
            <w:ins w:id="20389" w:author="Nadege Trocellier" w:date="2024-02-01T11:31:00Z">
              <w:r w:rsidRPr="00EC0B7F">
                <w:rPr>
                  <w:rFonts w:ascii="Roboto" w:eastAsia="Times New Roman" w:hAnsi="Roboto" w:cs="Calibri"/>
                  <w:color w:val="000000"/>
                  <w:sz w:val="20"/>
                  <w:szCs w:val="20"/>
                  <w:lang w:eastAsia="en-GB"/>
                </w:rPr>
                <w:t xml:space="preserve">Gender Specialist </w:t>
              </w:r>
            </w:ins>
          </w:p>
        </w:tc>
        <w:tc>
          <w:tcPr>
            <w:tcW w:w="940" w:type="dxa"/>
            <w:tcBorders>
              <w:top w:val="single" w:sz="4" w:space="0" w:color="808080"/>
              <w:left w:val="nil"/>
              <w:bottom w:val="single" w:sz="4" w:space="0" w:color="808080"/>
              <w:right w:val="single" w:sz="8" w:space="0" w:color="auto"/>
            </w:tcBorders>
            <w:shd w:val="clear" w:color="auto" w:fill="auto"/>
            <w:noWrap/>
            <w:vAlign w:val="center"/>
            <w:hideMark/>
          </w:tcPr>
          <w:p w14:paraId="210D06AF" w14:textId="77777777" w:rsidR="004D4EB7" w:rsidRPr="00EC0B7F" w:rsidRDefault="004D4EB7" w:rsidP="00270C06">
            <w:pPr>
              <w:rPr>
                <w:ins w:id="20390" w:author="Nadege Trocellier" w:date="2024-02-01T11:31:00Z"/>
                <w:rFonts w:ascii="Roboto" w:eastAsia="Times New Roman" w:hAnsi="Roboto" w:cs="Calibri"/>
                <w:color w:val="000000"/>
                <w:sz w:val="20"/>
                <w:szCs w:val="20"/>
                <w:lang w:eastAsia="en-GB"/>
              </w:rPr>
            </w:pPr>
            <w:ins w:id="20391" w:author="Nadege Trocellier" w:date="2024-02-01T11:31:00Z">
              <w:r w:rsidRPr="00EC0B7F">
                <w:rPr>
                  <w:rFonts w:ascii="Roboto" w:eastAsia="Times New Roman" w:hAnsi="Roboto" w:cs="Calibri"/>
                  <w:color w:val="000000"/>
                  <w:sz w:val="20"/>
                  <w:szCs w:val="20"/>
                  <w:lang w:eastAsia="en-GB"/>
                </w:rPr>
                <w:t xml:space="preserve">                          5,000 </w:t>
              </w:r>
            </w:ins>
          </w:p>
        </w:tc>
        <w:tc>
          <w:tcPr>
            <w:tcW w:w="940" w:type="dxa"/>
            <w:tcBorders>
              <w:top w:val="single" w:sz="4" w:space="0" w:color="808080"/>
              <w:left w:val="nil"/>
              <w:bottom w:val="single" w:sz="4" w:space="0" w:color="808080"/>
              <w:right w:val="single" w:sz="8" w:space="0" w:color="auto"/>
            </w:tcBorders>
            <w:shd w:val="clear" w:color="auto" w:fill="auto"/>
            <w:noWrap/>
            <w:vAlign w:val="center"/>
            <w:hideMark/>
          </w:tcPr>
          <w:p w14:paraId="0BC62000" w14:textId="77777777" w:rsidR="004D4EB7" w:rsidRPr="00EC0B7F" w:rsidRDefault="004D4EB7" w:rsidP="00270C06">
            <w:pPr>
              <w:rPr>
                <w:ins w:id="20392" w:author="Nadege Trocellier" w:date="2024-02-01T11:31:00Z"/>
                <w:rFonts w:ascii="Roboto" w:eastAsia="Times New Roman" w:hAnsi="Roboto" w:cs="Calibri"/>
                <w:color w:val="000000"/>
                <w:sz w:val="20"/>
                <w:szCs w:val="20"/>
                <w:lang w:eastAsia="en-GB"/>
              </w:rPr>
            </w:pPr>
            <w:ins w:id="20393" w:author="Nadege Trocellier" w:date="2024-02-01T11:31:00Z">
              <w:r w:rsidRPr="00EC0B7F">
                <w:rPr>
                  <w:rFonts w:ascii="Roboto" w:eastAsia="Times New Roman" w:hAnsi="Roboto" w:cs="Calibri"/>
                  <w:color w:val="000000"/>
                  <w:sz w:val="20"/>
                  <w:szCs w:val="20"/>
                  <w:lang w:eastAsia="en-GB"/>
                </w:rPr>
                <w:t xml:space="preserve">                             5,000 </w:t>
              </w:r>
            </w:ins>
          </w:p>
        </w:tc>
        <w:tc>
          <w:tcPr>
            <w:tcW w:w="1107" w:type="dxa"/>
            <w:tcBorders>
              <w:top w:val="single" w:sz="4" w:space="0" w:color="808080"/>
              <w:left w:val="nil"/>
              <w:bottom w:val="single" w:sz="4" w:space="0" w:color="808080"/>
              <w:right w:val="single" w:sz="8" w:space="0" w:color="auto"/>
            </w:tcBorders>
            <w:shd w:val="clear" w:color="auto" w:fill="auto"/>
            <w:noWrap/>
            <w:vAlign w:val="center"/>
            <w:hideMark/>
          </w:tcPr>
          <w:p w14:paraId="4AC64ADC" w14:textId="77777777" w:rsidR="004D4EB7" w:rsidRPr="00EC0B7F" w:rsidRDefault="004D4EB7" w:rsidP="00270C06">
            <w:pPr>
              <w:rPr>
                <w:ins w:id="20394" w:author="Nadege Trocellier" w:date="2024-02-01T11:31:00Z"/>
                <w:rFonts w:ascii="Roboto" w:eastAsia="Times New Roman" w:hAnsi="Roboto" w:cs="Calibri"/>
                <w:color w:val="000000"/>
                <w:sz w:val="20"/>
                <w:szCs w:val="20"/>
                <w:lang w:eastAsia="en-GB"/>
              </w:rPr>
            </w:pPr>
            <w:ins w:id="20395" w:author="Nadege Trocellier" w:date="2024-02-01T11:31:00Z">
              <w:r w:rsidRPr="00EC0B7F">
                <w:rPr>
                  <w:rFonts w:ascii="Roboto" w:eastAsia="Times New Roman" w:hAnsi="Roboto" w:cs="Calibri"/>
                  <w:color w:val="000000"/>
                  <w:sz w:val="20"/>
                  <w:szCs w:val="20"/>
                  <w:lang w:eastAsia="en-GB"/>
                </w:rPr>
                <w:t xml:space="preserve">                              15,000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3432AFDE" w14:textId="77777777" w:rsidR="004D4EB7" w:rsidRPr="00EC0B7F" w:rsidRDefault="004D4EB7" w:rsidP="00270C06">
            <w:pPr>
              <w:rPr>
                <w:ins w:id="20396" w:author="Nadege Trocellier" w:date="2024-02-01T11:31:00Z"/>
                <w:rFonts w:ascii="Roboto" w:eastAsia="Times New Roman" w:hAnsi="Roboto" w:cs="Calibri"/>
                <w:color w:val="000000"/>
                <w:sz w:val="20"/>
                <w:szCs w:val="20"/>
                <w:lang w:eastAsia="en-GB"/>
              </w:rPr>
            </w:pPr>
            <w:ins w:id="20397" w:author="Nadege Trocellier" w:date="2024-02-01T11:31:00Z">
              <w:r w:rsidRPr="00EC0B7F">
                <w:rPr>
                  <w:rFonts w:ascii="Roboto" w:eastAsia="Times New Roman" w:hAnsi="Roboto" w:cs="Calibri"/>
                  <w:color w:val="000000"/>
                  <w:sz w:val="20"/>
                  <w:szCs w:val="20"/>
                  <w:lang w:eastAsia="en-GB"/>
                </w:rPr>
                <w:t xml:space="preserve">                                       25,000 </w:t>
              </w:r>
            </w:ins>
          </w:p>
        </w:tc>
        <w:tc>
          <w:tcPr>
            <w:tcW w:w="855" w:type="dxa"/>
            <w:tcBorders>
              <w:top w:val="nil"/>
              <w:left w:val="nil"/>
              <w:bottom w:val="nil"/>
              <w:right w:val="single" w:sz="8" w:space="0" w:color="auto"/>
            </w:tcBorders>
            <w:shd w:val="clear" w:color="auto" w:fill="auto"/>
            <w:noWrap/>
            <w:vAlign w:val="center"/>
            <w:hideMark/>
          </w:tcPr>
          <w:p w14:paraId="1791983D" w14:textId="77777777" w:rsidR="004D4EB7" w:rsidRPr="00EC0B7F" w:rsidRDefault="004D4EB7" w:rsidP="00270C06">
            <w:pPr>
              <w:rPr>
                <w:ins w:id="20398" w:author="Nadege Trocellier" w:date="2024-02-01T11:31:00Z"/>
                <w:rFonts w:ascii="Roboto" w:eastAsia="Times New Roman" w:hAnsi="Roboto" w:cs="Calibri"/>
                <w:color w:val="000000"/>
                <w:sz w:val="20"/>
                <w:szCs w:val="20"/>
                <w:lang w:eastAsia="en-GB"/>
              </w:rPr>
            </w:pPr>
            <w:ins w:id="20399"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nil"/>
              <w:left w:val="nil"/>
              <w:bottom w:val="nil"/>
              <w:right w:val="single" w:sz="8" w:space="0" w:color="auto"/>
            </w:tcBorders>
            <w:shd w:val="clear" w:color="auto" w:fill="auto"/>
            <w:vAlign w:val="center"/>
            <w:hideMark/>
          </w:tcPr>
          <w:p w14:paraId="478A25AA" w14:textId="77777777" w:rsidR="004D4EB7" w:rsidRPr="00EC0B7F" w:rsidRDefault="004D4EB7" w:rsidP="00270C06">
            <w:pPr>
              <w:rPr>
                <w:ins w:id="20400" w:author="Nadege Trocellier" w:date="2024-02-01T11:31:00Z"/>
                <w:rFonts w:ascii="Roboto" w:eastAsia="Times New Roman" w:hAnsi="Roboto" w:cs="Calibri"/>
                <w:color w:val="000000"/>
                <w:sz w:val="20"/>
                <w:szCs w:val="20"/>
                <w:lang w:eastAsia="en-GB"/>
              </w:rPr>
            </w:pPr>
            <w:ins w:id="20401" w:author="Nadege Trocellier" w:date="2024-02-01T11:31:00Z">
              <w:r w:rsidRPr="00EC0B7F">
                <w:rPr>
                  <w:rFonts w:ascii="Roboto" w:eastAsia="Times New Roman" w:hAnsi="Roboto" w:cs="Calibri"/>
                  <w:color w:val="000000"/>
                  <w:sz w:val="20"/>
                  <w:szCs w:val="20"/>
                  <w:lang w:eastAsia="en-GB"/>
                </w:rPr>
                <w:t>A Gender Specialist will be hired at half time to support the implementation of the "Coordination Services" proposal. This budget line is equivalent to the support that will be requested from the gender specialist for the output 3.3</w:t>
              </w:r>
            </w:ins>
          </w:p>
        </w:tc>
      </w:tr>
      <w:tr w:rsidR="004D4EB7" w:rsidRPr="00EC0B7F" w14:paraId="70CEA5EC" w14:textId="77777777" w:rsidTr="00270C06">
        <w:trPr>
          <w:trHeight w:val="320"/>
          <w:ins w:id="20402" w:author="Nadege Trocellier" w:date="2024-02-01T11:31:00Z"/>
        </w:trPr>
        <w:tc>
          <w:tcPr>
            <w:tcW w:w="1691" w:type="dxa"/>
            <w:tcBorders>
              <w:top w:val="nil"/>
              <w:left w:val="single" w:sz="8" w:space="0" w:color="auto"/>
              <w:bottom w:val="nil"/>
              <w:right w:val="single" w:sz="8" w:space="0" w:color="auto"/>
            </w:tcBorders>
            <w:shd w:val="clear" w:color="auto" w:fill="auto"/>
            <w:vAlign w:val="center"/>
            <w:hideMark/>
          </w:tcPr>
          <w:p w14:paraId="6D40C6B5" w14:textId="77777777" w:rsidR="004D4EB7" w:rsidRPr="00EC0B7F" w:rsidRDefault="004D4EB7" w:rsidP="00270C06">
            <w:pPr>
              <w:jc w:val="center"/>
              <w:rPr>
                <w:ins w:id="20403" w:author="Nadege Trocellier" w:date="2024-02-01T11:31:00Z"/>
                <w:rFonts w:ascii="Calibri" w:eastAsia="Times New Roman" w:hAnsi="Calibri" w:cs="Calibri"/>
                <w:b/>
                <w:bCs/>
                <w:color w:val="000000"/>
                <w:lang w:eastAsia="en-GB"/>
              </w:rPr>
            </w:pPr>
            <w:ins w:id="20404" w:author="Nadege Trocellier" w:date="2024-02-01T11:31:00Z">
              <w:r w:rsidRPr="00EC0B7F">
                <w:rPr>
                  <w:rFonts w:ascii="Calibri" w:eastAsia="Times New Roman" w:hAnsi="Calibri" w:cs="Calibri"/>
                  <w:b/>
                  <w:bCs/>
                  <w:color w:val="000000"/>
                  <w:lang w:eastAsia="en-GB"/>
                </w:rPr>
                <w:t> </w:t>
              </w:r>
            </w:ins>
          </w:p>
        </w:tc>
        <w:tc>
          <w:tcPr>
            <w:tcW w:w="2979" w:type="dxa"/>
            <w:tcBorders>
              <w:top w:val="nil"/>
              <w:left w:val="nil"/>
              <w:bottom w:val="nil"/>
              <w:right w:val="nil"/>
            </w:tcBorders>
            <w:shd w:val="clear" w:color="auto" w:fill="auto"/>
            <w:vAlign w:val="center"/>
            <w:hideMark/>
          </w:tcPr>
          <w:p w14:paraId="6913FD65" w14:textId="77777777" w:rsidR="004D4EB7" w:rsidRPr="00EC0B7F" w:rsidRDefault="004D4EB7" w:rsidP="00270C06">
            <w:pPr>
              <w:jc w:val="center"/>
              <w:rPr>
                <w:ins w:id="20405" w:author="Nadege Trocellier" w:date="2024-02-01T11:31:00Z"/>
                <w:rFonts w:ascii="Calibri" w:eastAsia="Times New Roman" w:hAnsi="Calibri" w:cs="Calibri"/>
                <w:b/>
                <w:bCs/>
                <w:color w:val="000000"/>
                <w:lang w:eastAsia="en-GB"/>
              </w:rPr>
            </w:pPr>
          </w:p>
        </w:tc>
        <w:tc>
          <w:tcPr>
            <w:tcW w:w="1754"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3EECFE68" w14:textId="77777777" w:rsidR="004D4EB7" w:rsidRPr="00EC0B7F" w:rsidRDefault="004D4EB7" w:rsidP="00270C06">
            <w:pPr>
              <w:rPr>
                <w:ins w:id="20406" w:author="Nadege Trocellier" w:date="2024-02-01T11:31:00Z"/>
                <w:rFonts w:ascii="Roboto" w:eastAsia="Times New Roman" w:hAnsi="Roboto" w:cs="Calibri"/>
                <w:color w:val="000000"/>
                <w:sz w:val="20"/>
                <w:szCs w:val="20"/>
                <w:lang w:eastAsia="en-GB"/>
              </w:rPr>
            </w:pPr>
            <w:ins w:id="20407" w:author="Nadege Trocellier" w:date="2024-02-01T11:31:00Z">
              <w:r w:rsidRPr="00EC0B7F">
                <w:rPr>
                  <w:rFonts w:ascii="Roboto" w:eastAsia="Times New Roman" w:hAnsi="Roboto" w:cs="Calibri"/>
                  <w:color w:val="000000"/>
                  <w:sz w:val="20"/>
                  <w:szCs w:val="20"/>
                  <w:lang w:eastAsia="en-GB"/>
                </w:rPr>
                <w:t>IT consultant</w:t>
              </w:r>
            </w:ins>
          </w:p>
        </w:tc>
        <w:tc>
          <w:tcPr>
            <w:tcW w:w="940" w:type="dxa"/>
            <w:tcBorders>
              <w:top w:val="nil"/>
              <w:left w:val="nil"/>
              <w:bottom w:val="single" w:sz="4" w:space="0" w:color="808080"/>
              <w:right w:val="single" w:sz="8" w:space="0" w:color="auto"/>
            </w:tcBorders>
            <w:shd w:val="clear" w:color="auto" w:fill="auto"/>
            <w:noWrap/>
            <w:vAlign w:val="center"/>
            <w:hideMark/>
          </w:tcPr>
          <w:p w14:paraId="24E8B925" w14:textId="77777777" w:rsidR="004D4EB7" w:rsidRPr="00EC0B7F" w:rsidRDefault="004D4EB7" w:rsidP="00270C06">
            <w:pPr>
              <w:rPr>
                <w:ins w:id="20408" w:author="Nadege Trocellier" w:date="2024-02-01T11:31:00Z"/>
                <w:rFonts w:ascii="Roboto" w:eastAsia="Times New Roman" w:hAnsi="Roboto" w:cs="Calibri"/>
                <w:color w:val="000000"/>
                <w:sz w:val="20"/>
                <w:szCs w:val="20"/>
                <w:lang w:eastAsia="en-GB"/>
              </w:rPr>
            </w:pPr>
            <w:ins w:id="20409" w:author="Nadege Trocellier" w:date="2024-02-01T11:31:00Z">
              <w:r w:rsidRPr="00EC0B7F">
                <w:rPr>
                  <w:rFonts w:ascii="Roboto" w:eastAsia="Times New Roman" w:hAnsi="Roboto" w:cs="Calibri"/>
                  <w:color w:val="000000"/>
                  <w:sz w:val="20"/>
                  <w:szCs w:val="20"/>
                  <w:lang w:eastAsia="en-GB"/>
                </w:rPr>
                <w:t> </w:t>
              </w:r>
            </w:ins>
          </w:p>
        </w:tc>
        <w:tc>
          <w:tcPr>
            <w:tcW w:w="940" w:type="dxa"/>
            <w:tcBorders>
              <w:top w:val="nil"/>
              <w:left w:val="nil"/>
              <w:bottom w:val="single" w:sz="4" w:space="0" w:color="808080"/>
              <w:right w:val="single" w:sz="8" w:space="0" w:color="auto"/>
            </w:tcBorders>
            <w:shd w:val="clear" w:color="auto" w:fill="auto"/>
            <w:noWrap/>
            <w:vAlign w:val="center"/>
            <w:hideMark/>
          </w:tcPr>
          <w:p w14:paraId="0F13805C" w14:textId="77777777" w:rsidR="004D4EB7" w:rsidRPr="00EC0B7F" w:rsidRDefault="004D4EB7" w:rsidP="00270C06">
            <w:pPr>
              <w:rPr>
                <w:ins w:id="20410" w:author="Nadege Trocellier" w:date="2024-02-01T11:31:00Z"/>
                <w:rFonts w:ascii="Roboto" w:eastAsia="Times New Roman" w:hAnsi="Roboto" w:cs="Calibri"/>
                <w:color w:val="000000"/>
                <w:sz w:val="20"/>
                <w:szCs w:val="20"/>
                <w:lang w:eastAsia="en-GB"/>
              </w:rPr>
            </w:pPr>
            <w:ins w:id="20411" w:author="Nadege Trocellier" w:date="2024-02-01T11:31:00Z">
              <w:r w:rsidRPr="00EC0B7F">
                <w:rPr>
                  <w:rFonts w:ascii="Roboto" w:eastAsia="Times New Roman" w:hAnsi="Roboto" w:cs="Calibri"/>
                  <w:color w:val="000000"/>
                  <w:sz w:val="20"/>
                  <w:szCs w:val="20"/>
                  <w:lang w:eastAsia="en-GB"/>
                </w:rPr>
                <w:t> </w:t>
              </w:r>
            </w:ins>
          </w:p>
        </w:tc>
        <w:tc>
          <w:tcPr>
            <w:tcW w:w="1107" w:type="dxa"/>
            <w:tcBorders>
              <w:top w:val="nil"/>
              <w:left w:val="nil"/>
              <w:bottom w:val="single" w:sz="4" w:space="0" w:color="808080"/>
              <w:right w:val="single" w:sz="8" w:space="0" w:color="auto"/>
            </w:tcBorders>
            <w:shd w:val="clear" w:color="auto" w:fill="auto"/>
            <w:noWrap/>
            <w:vAlign w:val="center"/>
            <w:hideMark/>
          </w:tcPr>
          <w:p w14:paraId="7A2FFA92" w14:textId="77777777" w:rsidR="004D4EB7" w:rsidRPr="00EC0B7F" w:rsidRDefault="004D4EB7" w:rsidP="00270C06">
            <w:pPr>
              <w:rPr>
                <w:ins w:id="20412" w:author="Nadege Trocellier" w:date="2024-02-01T11:31:00Z"/>
                <w:rFonts w:ascii="Roboto" w:eastAsia="Times New Roman" w:hAnsi="Roboto" w:cs="Calibri"/>
                <w:color w:val="000000"/>
                <w:sz w:val="20"/>
                <w:szCs w:val="20"/>
                <w:lang w:eastAsia="en-GB"/>
              </w:rPr>
            </w:pPr>
            <w:ins w:id="20413" w:author="Nadege Trocellier" w:date="2024-02-01T11:31:00Z">
              <w:r w:rsidRPr="00EC0B7F">
                <w:rPr>
                  <w:rFonts w:ascii="Roboto" w:eastAsia="Times New Roman" w:hAnsi="Roboto" w:cs="Calibri"/>
                  <w:color w:val="000000"/>
                  <w:sz w:val="20"/>
                  <w:szCs w:val="20"/>
                  <w:lang w:eastAsia="en-GB"/>
                </w:rPr>
                <w:t xml:space="preserve">                                 5,000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1DACB93D" w14:textId="77777777" w:rsidR="004D4EB7" w:rsidRPr="00EC0B7F" w:rsidRDefault="004D4EB7" w:rsidP="00270C06">
            <w:pPr>
              <w:rPr>
                <w:ins w:id="20414" w:author="Nadege Trocellier" w:date="2024-02-01T11:31:00Z"/>
                <w:rFonts w:ascii="Roboto" w:eastAsia="Times New Roman" w:hAnsi="Roboto" w:cs="Calibri"/>
                <w:color w:val="000000"/>
                <w:sz w:val="20"/>
                <w:szCs w:val="20"/>
                <w:lang w:eastAsia="en-GB"/>
              </w:rPr>
            </w:pPr>
            <w:ins w:id="20415" w:author="Nadege Trocellier" w:date="2024-02-01T11:31:00Z">
              <w:r w:rsidRPr="00EC0B7F">
                <w:rPr>
                  <w:rFonts w:ascii="Roboto" w:eastAsia="Times New Roman" w:hAnsi="Roboto" w:cs="Calibri"/>
                  <w:color w:val="000000"/>
                  <w:sz w:val="20"/>
                  <w:szCs w:val="20"/>
                  <w:lang w:eastAsia="en-GB"/>
                </w:rPr>
                <w:t xml:space="preserve">                                          5,000 </w:t>
              </w:r>
            </w:ins>
          </w:p>
        </w:tc>
        <w:tc>
          <w:tcPr>
            <w:tcW w:w="855" w:type="dxa"/>
            <w:tcBorders>
              <w:top w:val="nil"/>
              <w:left w:val="nil"/>
              <w:bottom w:val="single" w:sz="4" w:space="0" w:color="auto"/>
              <w:right w:val="single" w:sz="8" w:space="0" w:color="auto"/>
            </w:tcBorders>
            <w:shd w:val="clear" w:color="auto" w:fill="auto"/>
            <w:noWrap/>
            <w:vAlign w:val="center"/>
            <w:hideMark/>
          </w:tcPr>
          <w:p w14:paraId="064B18EE" w14:textId="77777777" w:rsidR="004D4EB7" w:rsidRPr="00EC0B7F" w:rsidRDefault="004D4EB7" w:rsidP="00270C06">
            <w:pPr>
              <w:rPr>
                <w:ins w:id="20416" w:author="Nadege Trocellier" w:date="2024-02-01T11:31:00Z"/>
                <w:rFonts w:ascii="Roboto" w:eastAsia="Times New Roman" w:hAnsi="Roboto" w:cs="Calibri"/>
                <w:color w:val="000000"/>
                <w:sz w:val="20"/>
                <w:szCs w:val="20"/>
                <w:lang w:eastAsia="en-GB"/>
              </w:rPr>
            </w:pPr>
            <w:ins w:id="20417"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auto"/>
              <w:left w:val="nil"/>
              <w:bottom w:val="single" w:sz="4" w:space="0" w:color="auto"/>
              <w:right w:val="single" w:sz="8" w:space="0" w:color="auto"/>
            </w:tcBorders>
            <w:shd w:val="clear" w:color="auto" w:fill="auto"/>
            <w:vAlign w:val="center"/>
            <w:hideMark/>
          </w:tcPr>
          <w:p w14:paraId="0A0805AE" w14:textId="77777777" w:rsidR="004D4EB7" w:rsidRPr="00EC0B7F" w:rsidRDefault="004D4EB7" w:rsidP="00270C06">
            <w:pPr>
              <w:rPr>
                <w:ins w:id="20418" w:author="Nadege Trocellier" w:date="2024-02-01T11:31:00Z"/>
                <w:rFonts w:ascii="Roboto" w:eastAsia="Times New Roman" w:hAnsi="Roboto" w:cs="Calibri"/>
                <w:color w:val="000000"/>
                <w:sz w:val="20"/>
                <w:szCs w:val="20"/>
                <w:lang w:eastAsia="en-GB"/>
              </w:rPr>
            </w:pPr>
            <w:ins w:id="20419" w:author="Nadege Trocellier" w:date="2024-02-01T11:31:00Z">
              <w:r w:rsidRPr="00EC0B7F">
                <w:rPr>
                  <w:rFonts w:ascii="Roboto" w:eastAsia="Times New Roman" w:hAnsi="Roboto" w:cs="Calibri"/>
                  <w:color w:val="000000"/>
                  <w:sz w:val="20"/>
                  <w:szCs w:val="20"/>
                  <w:lang w:eastAsia="en-GB"/>
                </w:rPr>
                <w:t xml:space="preserve">IT consultant dedicated to the implementation of Output 3.3 of  AFCIA CS </w:t>
              </w:r>
            </w:ins>
          </w:p>
        </w:tc>
      </w:tr>
      <w:tr w:rsidR="004D4EB7" w:rsidRPr="00EC0B7F" w14:paraId="108474FA" w14:textId="77777777" w:rsidTr="00270C06">
        <w:trPr>
          <w:trHeight w:val="540"/>
          <w:ins w:id="20420" w:author="Nadege Trocellier" w:date="2024-02-01T11:31:00Z"/>
        </w:trPr>
        <w:tc>
          <w:tcPr>
            <w:tcW w:w="1691" w:type="dxa"/>
            <w:tcBorders>
              <w:top w:val="nil"/>
              <w:left w:val="single" w:sz="8" w:space="0" w:color="auto"/>
              <w:bottom w:val="single" w:sz="8" w:space="0" w:color="auto"/>
              <w:right w:val="single" w:sz="8" w:space="0" w:color="auto"/>
            </w:tcBorders>
            <w:shd w:val="clear" w:color="auto" w:fill="auto"/>
            <w:vAlign w:val="center"/>
            <w:hideMark/>
          </w:tcPr>
          <w:p w14:paraId="42C0340A" w14:textId="77777777" w:rsidR="004D4EB7" w:rsidRPr="00EC0B7F" w:rsidRDefault="004D4EB7" w:rsidP="00270C06">
            <w:pPr>
              <w:jc w:val="center"/>
              <w:rPr>
                <w:ins w:id="20421" w:author="Nadege Trocellier" w:date="2024-02-01T11:31:00Z"/>
                <w:rFonts w:ascii="Calibri" w:eastAsia="Times New Roman" w:hAnsi="Calibri" w:cs="Calibri"/>
                <w:b/>
                <w:bCs/>
                <w:color w:val="000000"/>
                <w:lang w:eastAsia="en-GB"/>
              </w:rPr>
            </w:pPr>
            <w:ins w:id="20422" w:author="Nadege Trocellier" w:date="2024-02-01T11:31:00Z">
              <w:r w:rsidRPr="00EC0B7F">
                <w:rPr>
                  <w:rFonts w:ascii="Calibri" w:eastAsia="Times New Roman" w:hAnsi="Calibri" w:cs="Calibri"/>
                  <w:b/>
                  <w:bCs/>
                  <w:color w:val="000000"/>
                  <w:lang w:eastAsia="en-GB"/>
                </w:rPr>
                <w:t> </w:t>
              </w:r>
            </w:ins>
          </w:p>
        </w:tc>
        <w:tc>
          <w:tcPr>
            <w:tcW w:w="2979" w:type="dxa"/>
            <w:tcBorders>
              <w:top w:val="nil"/>
              <w:left w:val="nil"/>
              <w:bottom w:val="double" w:sz="6" w:space="0" w:color="auto"/>
              <w:right w:val="nil"/>
            </w:tcBorders>
            <w:shd w:val="clear" w:color="auto" w:fill="auto"/>
            <w:noWrap/>
            <w:vAlign w:val="bottom"/>
            <w:hideMark/>
          </w:tcPr>
          <w:p w14:paraId="62992D49" w14:textId="77777777" w:rsidR="004D4EB7" w:rsidRPr="00EC0B7F" w:rsidRDefault="004D4EB7" w:rsidP="00270C06">
            <w:pPr>
              <w:rPr>
                <w:ins w:id="20423" w:author="Nadege Trocellier" w:date="2024-02-01T11:31:00Z"/>
                <w:rFonts w:ascii="Calibri" w:eastAsia="Times New Roman" w:hAnsi="Calibri" w:cs="Calibri"/>
                <w:color w:val="000000"/>
                <w:lang w:eastAsia="en-GB"/>
              </w:rPr>
            </w:pPr>
            <w:ins w:id="20424" w:author="Nadege Trocellier" w:date="2024-02-01T11:31:00Z">
              <w:r w:rsidRPr="00EC0B7F">
                <w:rPr>
                  <w:rFonts w:ascii="Calibri" w:eastAsia="Times New Roman" w:hAnsi="Calibri" w:cs="Calibri"/>
                  <w:color w:val="000000"/>
                  <w:lang w:eastAsia="en-GB"/>
                </w:rPr>
                <w:t> </w:t>
              </w:r>
            </w:ins>
          </w:p>
        </w:tc>
        <w:tc>
          <w:tcPr>
            <w:tcW w:w="1754" w:type="dxa"/>
            <w:tcBorders>
              <w:top w:val="nil"/>
              <w:left w:val="single" w:sz="8" w:space="0" w:color="auto"/>
              <w:bottom w:val="single" w:sz="4" w:space="0" w:color="auto"/>
              <w:right w:val="single" w:sz="8" w:space="0" w:color="auto"/>
            </w:tcBorders>
            <w:shd w:val="clear" w:color="auto" w:fill="auto"/>
            <w:vAlign w:val="center"/>
            <w:hideMark/>
          </w:tcPr>
          <w:p w14:paraId="296B3891" w14:textId="77777777" w:rsidR="004D4EB7" w:rsidRPr="00EC0B7F" w:rsidRDefault="004D4EB7" w:rsidP="00270C06">
            <w:pPr>
              <w:rPr>
                <w:ins w:id="20425" w:author="Nadege Trocellier" w:date="2024-02-01T11:31:00Z"/>
                <w:rFonts w:ascii="Roboto" w:eastAsia="Times New Roman" w:hAnsi="Roboto" w:cs="Calibri"/>
                <w:color w:val="000000"/>
                <w:sz w:val="20"/>
                <w:szCs w:val="20"/>
                <w:lang w:eastAsia="en-GB"/>
              </w:rPr>
            </w:pPr>
            <w:ins w:id="20426" w:author="Nadege Trocellier" w:date="2024-02-01T11:31:00Z">
              <w:r w:rsidRPr="00EC0B7F">
                <w:rPr>
                  <w:rFonts w:ascii="Roboto" w:eastAsia="Times New Roman" w:hAnsi="Roboto" w:cs="Calibri"/>
                  <w:color w:val="000000"/>
                  <w:sz w:val="20"/>
                  <w:szCs w:val="20"/>
                  <w:lang w:eastAsia="en-GB"/>
                </w:rPr>
                <w:t>Communication Officer</w:t>
              </w:r>
            </w:ins>
          </w:p>
        </w:tc>
        <w:tc>
          <w:tcPr>
            <w:tcW w:w="940" w:type="dxa"/>
            <w:tcBorders>
              <w:top w:val="single" w:sz="4" w:space="0" w:color="auto"/>
              <w:left w:val="nil"/>
              <w:bottom w:val="single" w:sz="4" w:space="0" w:color="auto"/>
              <w:right w:val="single" w:sz="8" w:space="0" w:color="auto"/>
            </w:tcBorders>
            <w:shd w:val="clear" w:color="auto" w:fill="auto"/>
            <w:noWrap/>
            <w:vAlign w:val="center"/>
            <w:hideMark/>
          </w:tcPr>
          <w:p w14:paraId="1165CD7F" w14:textId="77777777" w:rsidR="004D4EB7" w:rsidRPr="00EC0B7F" w:rsidRDefault="004D4EB7" w:rsidP="00270C06">
            <w:pPr>
              <w:rPr>
                <w:ins w:id="20427" w:author="Nadege Trocellier" w:date="2024-02-01T11:31:00Z"/>
                <w:rFonts w:ascii="Roboto" w:eastAsia="Times New Roman" w:hAnsi="Roboto" w:cs="Calibri"/>
                <w:color w:val="000000"/>
                <w:sz w:val="20"/>
                <w:szCs w:val="20"/>
                <w:lang w:eastAsia="en-GB"/>
              </w:rPr>
            </w:pPr>
            <w:ins w:id="20428" w:author="Nadege Trocellier" w:date="2024-02-01T11:31:00Z">
              <w:r w:rsidRPr="00EC0B7F">
                <w:rPr>
                  <w:rFonts w:ascii="Roboto" w:eastAsia="Times New Roman" w:hAnsi="Roboto" w:cs="Calibri"/>
                  <w:color w:val="000000"/>
                  <w:sz w:val="20"/>
                  <w:szCs w:val="20"/>
                  <w:lang w:eastAsia="en-GB"/>
                </w:rPr>
                <w:t xml:space="preserve">                       15,000 </w:t>
              </w:r>
            </w:ins>
          </w:p>
        </w:tc>
        <w:tc>
          <w:tcPr>
            <w:tcW w:w="940" w:type="dxa"/>
            <w:tcBorders>
              <w:top w:val="single" w:sz="4" w:space="0" w:color="auto"/>
              <w:left w:val="nil"/>
              <w:bottom w:val="single" w:sz="4" w:space="0" w:color="auto"/>
              <w:right w:val="single" w:sz="8" w:space="0" w:color="auto"/>
            </w:tcBorders>
            <w:shd w:val="clear" w:color="auto" w:fill="auto"/>
            <w:noWrap/>
            <w:vAlign w:val="center"/>
            <w:hideMark/>
          </w:tcPr>
          <w:p w14:paraId="09894B2B" w14:textId="77777777" w:rsidR="004D4EB7" w:rsidRPr="00EC0B7F" w:rsidRDefault="004D4EB7" w:rsidP="00270C06">
            <w:pPr>
              <w:rPr>
                <w:ins w:id="20429" w:author="Nadege Trocellier" w:date="2024-02-01T11:31:00Z"/>
                <w:rFonts w:ascii="Roboto" w:eastAsia="Times New Roman" w:hAnsi="Roboto" w:cs="Calibri"/>
                <w:color w:val="000000"/>
                <w:sz w:val="20"/>
                <w:szCs w:val="20"/>
                <w:lang w:eastAsia="en-GB"/>
              </w:rPr>
            </w:pPr>
            <w:ins w:id="20430" w:author="Nadege Trocellier" w:date="2024-02-01T11:31:00Z">
              <w:r w:rsidRPr="00EC0B7F">
                <w:rPr>
                  <w:rFonts w:ascii="Roboto" w:eastAsia="Times New Roman" w:hAnsi="Roboto" w:cs="Calibri"/>
                  <w:color w:val="000000"/>
                  <w:sz w:val="20"/>
                  <w:szCs w:val="20"/>
                  <w:lang w:eastAsia="en-GB"/>
                </w:rPr>
                <w:t xml:space="preserve">                          45,000 </w:t>
              </w:r>
            </w:ins>
          </w:p>
        </w:tc>
        <w:tc>
          <w:tcPr>
            <w:tcW w:w="1107" w:type="dxa"/>
            <w:tcBorders>
              <w:top w:val="single" w:sz="4" w:space="0" w:color="auto"/>
              <w:left w:val="nil"/>
              <w:bottom w:val="single" w:sz="4" w:space="0" w:color="auto"/>
              <w:right w:val="single" w:sz="8" w:space="0" w:color="auto"/>
            </w:tcBorders>
            <w:shd w:val="clear" w:color="auto" w:fill="auto"/>
            <w:noWrap/>
            <w:vAlign w:val="center"/>
            <w:hideMark/>
          </w:tcPr>
          <w:p w14:paraId="731575C7" w14:textId="77777777" w:rsidR="004D4EB7" w:rsidRPr="00EC0B7F" w:rsidRDefault="004D4EB7" w:rsidP="00270C06">
            <w:pPr>
              <w:rPr>
                <w:ins w:id="20431" w:author="Nadege Trocellier" w:date="2024-02-01T11:31:00Z"/>
                <w:rFonts w:ascii="Roboto" w:eastAsia="Times New Roman" w:hAnsi="Roboto" w:cs="Calibri"/>
                <w:color w:val="000000"/>
                <w:sz w:val="20"/>
                <w:szCs w:val="20"/>
                <w:lang w:eastAsia="en-GB"/>
              </w:rPr>
            </w:pPr>
            <w:ins w:id="20432" w:author="Nadege Trocellier" w:date="2024-02-01T11:31:00Z">
              <w:r w:rsidRPr="00EC0B7F">
                <w:rPr>
                  <w:rFonts w:ascii="Roboto" w:eastAsia="Times New Roman" w:hAnsi="Roboto" w:cs="Calibri"/>
                  <w:color w:val="000000"/>
                  <w:sz w:val="20"/>
                  <w:szCs w:val="20"/>
                  <w:lang w:eastAsia="en-GB"/>
                </w:rPr>
                <w:t xml:space="preserve">                              55,000 </w:t>
              </w:r>
            </w:ins>
          </w:p>
        </w:tc>
        <w:tc>
          <w:tcPr>
            <w:tcW w:w="1107" w:type="dxa"/>
            <w:tcBorders>
              <w:top w:val="single" w:sz="8" w:space="0" w:color="auto"/>
              <w:left w:val="nil"/>
              <w:bottom w:val="single" w:sz="4" w:space="0" w:color="auto"/>
              <w:right w:val="single" w:sz="8" w:space="0" w:color="auto"/>
            </w:tcBorders>
            <w:shd w:val="clear" w:color="auto" w:fill="auto"/>
            <w:noWrap/>
            <w:vAlign w:val="center"/>
            <w:hideMark/>
          </w:tcPr>
          <w:p w14:paraId="1954463C" w14:textId="77777777" w:rsidR="004D4EB7" w:rsidRPr="00EC0B7F" w:rsidRDefault="004D4EB7" w:rsidP="00270C06">
            <w:pPr>
              <w:rPr>
                <w:ins w:id="20433" w:author="Nadege Trocellier" w:date="2024-02-01T11:31:00Z"/>
                <w:rFonts w:ascii="Roboto" w:eastAsia="Times New Roman" w:hAnsi="Roboto" w:cs="Calibri"/>
                <w:color w:val="000000"/>
                <w:sz w:val="20"/>
                <w:szCs w:val="20"/>
                <w:lang w:eastAsia="en-GB"/>
              </w:rPr>
            </w:pPr>
            <w:ins w:id="20434" w:author="Nadege Trocellier" w:date="2024-02-01T11:31:00Z">
              <w:r w:rsidRPr="00EC0B7F">
                <w:rPr>
                  <w:rFonts w:ascii="Roboto" w:eastAsia="Times New Roman" w:hAnsi="Roboto" w:cs="Calibri"/>
                  <w:color w:val="000000"/>
                  <w:sz w:val="20"/>
                  <w:szCs w:val="20"/>
                  <w:lang w:eastAsia="en-GB"/>
                </w:rPr>
                <w:t xml:space="preserve">                                    115,000 </w:t>
              </w:r>
            </w:ins>
          </w:p>
        </w:tc>
        <w:tc>
          <w:tcPr>
            <w:tcW w:w="855" w:type="dxa"/>
            <w:tcBorders>
              <w:top w:val="nil"/>
              <w:left w:val="nil"/>
              <w:bottom w:val="nil"/>
              <w:right w:val="single" w:sz="8" w:space="0" w:color="auto"/>
            </w:tcBorders>
            <w:shd w:val="clear" w:color="auto" w:fill="auto"/>
            <w:noWrap/>
            <w:vAlign w:val="center"/>
            <w:hideMark/>
          </w:tcPr>
          <w:p w14:paraId="511737D9" w14:textId="77777777" w:rsidR="004D4EB7" w:rsidRPr="00EC0B7F" w:rsidRDefault="004D4EB7" w:rsidP="00270C06">
            <w:pPr>
              <w:rPr>
                <w:ins w:id="20435" w:author="Nadege Trocellier" w:date="2024-02-01T11:31:00Z"/>
                <w:rFonts w:ascii="Roboto" w:eastAsia="Times New Roman" w:hAnsi="Roboto" w:cs="Calibri"/>
                <w:color w:val="000000"/>
                <w:sz w:val="20"/>
                <w:szCs w:val="20"/>
                <w:lang w:eastAsia="en-GB"/>
              </w:rPr>
            </w:pPr>
            <w:ins w:id="20436" w:author="Nadege Trocellier" w:date="2024-02-01T11:31:00Z">
              <w:r w:rsidRPr="00EC0B7F">
                <w:rPr>
                  <w:rFonts w:ascii="Roboto" w:eastAsia="Times New Roman" w:hAnsi="Roboto" w:cs="Calibri"/>
                  <w:color w:val="000000"/>
                  <w:sz w:val="20"/>
                  <w:szCs w:val="20"/>
                  <w:lang w:eastAsia="en-GB"/>
                </w:rPr>
                <w:t> </w:t>
              </w:r>
            </w:ins>
          </w:p>
        </w:tc>
        <w:tc>
          <w:tcPr>
            <w:tcW w:w="2585" w:type="dxa"/>
            <w:tcBorders>
              <w:top w:val="single" w:sz="4" w:space="0" w:color="808080"/>
              <w:left w:val="nil"/>
              <w:bottom w:val="single" w:sz="4" w:space="0" w:color="808080"/>
              <w:right w:val="single" w:sz="8" w:space="0" w:color="auto"/>
            </w:tcBorders>
            <w:shd w:val="clear" w:color="auto" w:fill="auto"/>
            <w:vAlign w:val="center"/>
            <w:hideMark/>
          </w:tcPr>
          <w:p w14:paraId="02C667B0" w14:textId="77777777" w:rsidR="004D4EB7" w:rsidRPr="00EC0B7F" w:rsidRDefault="004D4EB7" w:rsidP="00270C06">
            <w:pPr>
              <w:rPr>
                <w:ins w:id="20437" w:author="Nadege Trocellier" w:date="2024-02-01T11:31:00Z"/>
                <w:rFonts w:ascii="Roboto" w:eastAsia="Times New Roman" w:hAnsi="Roboto" w:cs="Calibri"/>
                <w:color w:val="000000"/>
                <w:sz w:val="20"/>
                <w:szCs w:val="20"/>
                <w:lang w:eastAsia="en-GB"/>
              </w:rPr>
            </w:pPr>
            <w:ins w:id="20438" w:author="Nadege Trocellier" w:date="2024-02-01T11:31:00Z">
              <w:r w:rsidRPr="00EC0B7F">
                <w:rPr>
                  <w:rFonts w:ascii="Roboto" w:eastAsia="Times New Roman" w:hAnsi="Roboto" w:cs="Calibri"/>
                  <w:color w:val="000000"/>
                  <w:sz w:val="20"/>
                  <w:szCs w:val="20"/>
                  <w:lang w:eastAsia="en-GB"/>
                </w:rPr>
                <w:t xml:space="preserve">A technology specialist with expertise in both technology and climate change will be hired full </w:t>
              </w:r>
              <w:r w:rsidRPr="00EC0B7F">
                <w:rPr>
                  <w:rFonts w:ascii="Roboto" w:eastAsia="Times New Roman" w:hAnsi="Roboto" w:cs="Calibri"/>
                  <w:color w:val="000000"/>
                  <w:sz w:val="20"/>
                  <w:szCs w:val="20"/>
                  <w:lang w:eastAsia="en-GB"/>
                </w:rPr>
                <w:lastRenderedPageBreak/>
                <w:t>time. This budget line is equivalent to the support that will be requested from this expert under output 3.3</w:t>
              </w:r>
            </w:ins>
          </w:p>
        </w:tc>
      </w:tr>
      <w:tr w:rsidR="004D4EB7" w:rsidRPr="00EC0B7F" w14:paraId="1651F15E" w14:textId="77777777" w:rsidTr="00270C06">
        <w:trPr>
          <w:trHeight w:val="300"/>
          <w:ins w:id="20439" w:author="Nadege Trocellier" w:date="2024-02-01T11:31:00Z"/>
        </w:trPr>
        <w:tc>
          <w:tcPr>
            <w:tcW w:w="1691" w:type="dxa"/>
            <w:tcBorders>
              <w:top w:val="nil"/>
              <w:left w:val="nil"/>
              <w:bottom w:val="nil"/>
              <w:right w:val="nil"/>
            </w:tcBorders>
            <w:shd w:val="clear" w:color="000000" w:fill="FFFFFF"/>
            <w:vAlign w:val="center"/>
            <w:hideMark/>
          </w:tcPr>
          <w:p w14:paraId="44884A7A" w14:textId="77777777" w:rsidR="004D4EB7" w:rsidRPr="00EC0B7F" w:rsidRDefault="004D4EB7" w:rsidP="00270C06">
            <w:pPr>
              <w:rPr>
                <w:ins w:id="20440" w:author="Nadege Trocellier" w:date="2024-02-01T11:31:00Z"/>
                <w:rFonts w:ascii="Calibri" w:eastAsia="Times New Roman" w:hAnsi="Calibri" w:cs="Calibri"/>
                <w:b/>
                <w:bCs/>
                <w:color w:val="000000"/>
                <w:lang w:eastAsia="en-GB"/>
              </w:rPr>
            </w:pPr>
            <w:ins w:id="20441" w:author="Nadege Trocellier" w:date="2024-02-01T11:31:00Z">
              <w:r w:rsidRPr="00EC0B7F">
                <w:rPr>
                  <w:rFonts w:ascii="Calibri" w:eastAsia="Times New Roman" w:hAnsi="Calibri" w:cs="Calibri"/>
                  <w:b/>
                  <w:bCs/>
                  <w:color w:val="000000"/>
                  <w:lang w:eastAsia="en-GB"/>
                </w:rPr>
                <w:lastRenderedPageBreak/>
                <w:t> </w:t>
              </w:r>
            </w:ins>
          </w:p>
        </w:tc>
        <w:tc>
          <w:tcPr>
            <w:tcW w:w="2979" w:type="dxa"/>
            <w:tcBorders>
              <w:top w:val="nil"/>
              <w:left w:val="nil"/>
              <w:bottom w:val="nil"/>
              <w:right w:val="nil"/>
            </w:tcBorders>
            <w:shd w:val="clear" w:color="auto" w:fill="auto"/>
            <w:noWrap/>
            <w:vAlign w:val="bottom"/>
            <w:hideMark/>
          </w:tcPr>
          <w:p w14:paraId="3B9E08E1" w14:textId="77777777" w:rsidR="004D4EB7" w:rsidRPr="00EC0B7F" w:rsidRDefault="004D4EB7" w:rsidP="00270C06">
            <w:pPr>
              <w:rPr>
                <w:ins w:id="20442" w:author="Nadege Trocellier" w:date="2024-02-01T11:31:00Z"/>
                <w:rFonts w:ascii="Calibri" w:eastAsia="Times New Roman" w:hAnsi="Calibri" w:cs="Calibri"/>
                <w:b/>
                <w:bCs/>
                <w:color w:val="000000"/>
                <w:lang w:eastAsia="en-GB"/>
              </w:rPr>
            </w:pPr>
          </w:p>
        </w:tc>
        <w:tc>
          <w:tcPr>
            <w:tcW w:w="1754" w:type="dxa"/>
            <w:tcBorders>
              <w:top w:val="nil"/>
              <w:left w:val="nil"/>
              <w:bottom w:val="nil"/>
              <w:right w:val="nil"/>
            </w:tcBorders>
            <w:shd w:val="clear" w:color="auto" w:fill="auto"/>
            <w:noWrap/>
            <w:vAlign w:val="bottom"/>
            <w:hideMark/>
          </w:tcPr>
          <w:p w14:paraId="38C7826B" w14:textId="77777777" w:rsidR="004D4EB7" w:rsidRPr="00EC0B7F" w:rsidRDefault="004D4EB7" w:rsidP="00270C06">
            <w:pPr>
              <w:rPr>
                <w:ins w:id="20443" w:author="Nadege Trocellier" w:date="2024-02-01T11:31:00Z"/>
                <w:rFonts w:ascii="Times New Roman" w:eastAsia="Times New Roman" w:hAnsi="Times New Roman" w:cs="Times New Roman"/>
                <w:sz w:val="20"/>
                <w:szCs w:val="20"/>
                <w:lang w:eastAsia="en-GB"/>
              </w:rPr>
            </w:pPr>
          </w:p>
        </w:tc>
        <w:tc>
          <w:tcPr>
            <w:tcW w:w="940" w:type="dxa"/>
            <w:tcBorders>
              <w:top w:val="nil"/>
              <w:left w:val="nil"/>
              <w:bottom w:val="nil"/>
              <w:right w:val="nil"/>
            </w:tcBorders>
            <w:shd w:val="clear" w:color="auto" w:fill="auto"/>
            <w:noWrap/>
            <w:vAlign w:val="bottom"/>
            <w:hideMark/>
          </w:tcPr>
          <w:p w14:paraId="58E3252D" w14:textId="77777777" w:rsidR="004D4EB7" w:rsidRPr="00EC0B7F" w:rsidRDefault="004D4EB7" w:rsidP="00270C06">
            <w:pPr>
              <w:rPr>
                <w:ins w:id="20444" w:author="Nadege Trocellier" w:date="2024-02-01T11:31:00Z"/>
                <w:rFonts w:ascii="Times New Roman" w:eastAsia="Times New Roman" w:hAnsi="Times New Roman" w:cs="Times New Roman"/>
                <w:sz w:val="20"/>
                <w:szCs w:val="20"/>
                <w:lang w:eastAsia="en-GB"/>
              </w:rPr>
            </w:pPr>
          </w:p>
        </w:tc>
        <w:tc>
          <w:tcPr>
            <w:tcW w:w="940" w:type="dxa"/>
            <w:tcBorders>
              <w:top w:val="nil"/>
              <w:left w:val="nil"/>
              <w:bottom w:val="nil"/>
              <w:right w:val="nil"/>
            </w:tcBorders>
            <w:shd w:val="clear" w:color="auto" w:fill="auto"/>
            <w:noWrap/>
            <w:vAlign w:val="bottom"/>
            <w:hideMark/>
          </w:tcPr>
          <w:p w14:paraId="1D16152D" w14:textId="77777777" w:rsidR="004D4EB7" w:rsidRPr="00EC0B7F" w:rsidRDefault="004D4EB7" w:rsidP="00270C06">
            <w:pPr>
              <w:rPr>
                <w:ins w:id="20445" w:author="Nadege Trocellier" w:date="2024-02-01T11:31:00Z"/>
                <w:rFonts w:ascii="Times New Roman" w:eastAsia="Times New Roman" w:hAnsi="Times New Roman" w:cs="Times New Roman"/>
                <w:sz w:val="20"/>
                <w:szCs w:val="20"/>
                <w:lang w:eastAsia="en-GB"/>
              </w:rPr>
            </w:pPr>
          </w:p>
        </w:tc>
        <w:tc>
          <w:tcPr>
            <w:tcW w:w="1107" w:type="dxa"/>
            <w:tcBorders>
              <w:top w:val="nil"/>
              <w:left w:val="nil"/>
              <w:bottom w:val="nil"/>
              <w:right w:val="nil"/>
            </w:tcBorders>
            <w:shd w:val="clear" w:color="auto" w:fill="auto"/>
            <w:noWrap/>
            <w:vAlign w:val="bottom"/>
            <w:hideMark/>
          </w:tcPr>
          <w:p w14:paraId="7337336A" w14:textId="77777777" w:rsidR="004D4EB7" w:rsidRPr="00EC0B7F" w:rsidRDefault="004D4EB7" w:rsidP="00270C06">
            <w:pPr>
              <w:rPr>
                <w:ins w:id="20446" w:author="Nadege Trocellier" w:date="2024-02-01T11:31:00Z"/>
                <w:rFonts w:ascii="Times New Roman" w:eastAsia="Times New Roman" w:hAnsi="Times New Roman" w:cs="Times New Roman"/>
                <w:sz w:val="20"/>
                <w:szCs w:val="20"/>
                <w:lang w:eastAsia="en-GB"/>
              </w:rPr>
            </w:pPr>
          </w:p>
        </w:tc>
        <w:tc>
          <w:tcPr>
            <w:tcW w:w="1107" w:type="dxa"/>
            <w:tcBorders>
              <w:top w:val="nil"/>
              <w:left w:val="nil"/>
              <w:bottom w:val="nil"/>
              <w:right w:val="nil"/>
            </w:tcBorders>
            <w:shd w:val="clear" w:color="auto" w:fill="auto"/>
            <w:noWrap/>
            <w:vAlign w:val="bottom"/>
            <w:hideMark/>
          </w:tcPr>
          <w:p w14:paraId="27BC6212" w14:textId="77777777" w:rsidR="004D4EB7" w:rsidRPr="00EC0B7F" w:rsidRDefault="004D4EB7" w:rsidP="00270C06">
            <w:pPr>
              <w:rPr>
                <w:ins w:id="20447" w:author="Nadege Trocellier" w:date="2024-02-01T11:31:00Z"/>
                <w:rFonts w:ascii="Times New Roman" w:eastAsia="Times New Roman" w:hAnsi="Times New Roman" w:cs="Times New Roman"/>
                <w:sz w:val="20"/>
                <w:szCs w:val="20"/>
                <w:lang w:eastAsia="en-GB"/>
              </w:rPr>
            </w:pPr>
          </w:p>
        </w:tc>
        <w:tc>
          <w:tcPr>
            <w:tcW w:w="855" w:type="dxa"/>
            <w:tcBorders>
              <w:top w:val="nil"/>
              <w:left w:val="nil"/>
              <w:bottom w:val="nil"/>
              <w:right w:val="nil"/>
            </w:tcBorders>
            <w:shd w:val="clear" w:color="auto" w:fill="auto"/>
            <w:noWrap/>
            <w:vAlign w:val="bottom"/>
            <w:hideMark/>
          </w:tcPr>
          <w:p w14:paraId="010B0A0F" w14:textId="77777777" w:rsidR="004D4EB7" w:rsidRPr="00EC0B7F" w:rsidRDefault="004D4EB7" w:rsidP="00270C06">
            <w:pPr>
              <w:rPr>
                <w:ins w:id="20448" w:author="Nadege Trocellier" w:date="2024-02-01T11:31:00Z"/>
                <w:rFonts w:ascii="Times New Roman" w:eastAsia="Times New Roman" w:hAnsi="Times New Roman" w:cs="Times New Roman"/>
                <w:sz w:val="20"/>
                <w:szCs w:val="20"/>
                <w:lang w:eastAsia="en-GB"/>
              </w:rPr>
            </w:pPr>
          </w:p>
        </w:tc>
        <w:tc>
          <w:tcPr>
            <w:tcW w:w="2585" w:type="dxa"/>
            <w:tcBorders>
              <w:top w:val="nil"/>
              <w:left w:val="nil"/>
              <w:bottom w:val="nil"/>
              <w:right w:val="nil"/>
            </w:tcBorders>
            <w:shd w:val="clear" w:color="auto" w:fill="auto"/>
            <w:noWrap/>
            <w:vAlign w:val="bottom"/>
            <w:hideMark/>
          </w:tcPr>
          <w:p w14:paraId="1F8D99CC" w14:textId="77777777" w:rsidR="004D4EB7" w:rsidRPr="00EC0B7F" w:rsidRDefault="004D4EB7" w:rsidP="00270C06">
            <w:pPr>
              <w:rPr>
                <w:ins w:id="20449" w:author="Nadege Trocellier" w:date="2024-02-01T11:31:00Z"/>
                <w:rFonts w:ascii="Times New Roman" w:eastAsia="Times New Roman" w:hAnsi="Times New Roman" w:cs="Times New Roman"/>
                <w:sz w:val="20"/>
                <w:szCs w:val="20"/>
                <w:lang w:eastAsia="en-GB"/>
              </w:rPr>
            </w:pPr>
          </w:p>
        </w:tc>
      </w:tr>
      <w:tr w:rsidR="004D4EB7" w:rsidRPr="00EC0B7F" w14:paraId="34F53A92" w14:textId="77777777" w:rsidTr="00270C06">
        <w:trPr>
          <w:trHeight w:val="300"/>
          <w:ins w:id="20450" w:author="Nadege Trocellier" w:date="2024-02-01T11:31:00Z"/>
        </w:trPr>
        <w:tc>
          <w:tcPr>
            <w:tcW w:w="1691" w:type="dxa"/>
            <w:tcBorders>
              <w:top w:val="nil"/>
              <w:left w:val="nil"/>
              <w:bottom w:val="nil"/>
              <w:right w:val="nil"/>
            </w:tcBorders>
            <w:shd w:val="clear" w:color="000000" w:fill="FFFFFF"/>
            <w:noWrap/>
            <w:vAlign w:val="bottom"/>
            <w:hideMark/>
          </w:tcPr>
          <w:p w14:paraId="60A56259" w14:textId="77777777" w:rsidR="004D4EB7" w:rsidRPr="00EC0B7F" w:rsidRDefault="004D4EB7" w:rsidP="00270C06">
            <w:pPr>
              <w:rPr>
                <w:ins w:id="20451" w:author="Nadege Trocellier" w:date="2024-02-01T11:31:00Z"/>
                <w:rFonts w:ascii="Calibri" w:eastAsia="Times New Roman" w:hAnsi="Calibri" w:cs="Calibri"/>
                <w:color w:val="000000"/>
                <w:lang w:eastAsia="en-GB"/>
              </w:rPr>
            </w:pPr>
            <w:ins w:id="20452" w:author="Nadege Trocellier" w:date="2024-02-01T11:31:00Z">
              <w:r w:rsidRPr="00EC0B7F">
                <w:rPr>
                  <w:rFonts w:ascii="Calibri" w:eastAsia="Times New Roman" w:hAnsi="Calibri" w:cs="Calibri"/>
                  <w:color w:val="000000"/>
                  <w:lang w:eastAsia="en-GB"/>
                </w:rPr>
                <w:t> </w:t>
              </w:r>
            </w:ins>
          </w:p>
        </w:tc>
        <w:tc>
          <w:tcPr>
            <w:tcW w:w="2979" w:type="dxa"/>
            <w:tcBorders>
              <w:top w:val="nil"/>
              <w:left w:val="nil"/>
              <w:bottom w:val="nil"/>
              <w:right w:val="nil"/>
            </w:tcBorders>
            <w:shd w:val="clear" w:color="auto" w:fill="auto"/>
            <w:noWrap/>
            <w:vAlign w:val="bottom"/>
            <w:hideMark/>
          </w:tcPr>
          <w:p w14:paraId="43BAE58F" w14:textId="77777777" w:rsidR="004D4EB7" w:rsidRPr="00EC0B7F" w:rsidRDefault="004D4EB7" w:rsidP="00270C06">
            <w:pPr>
              <w:rPr>
                <w:ins w:id="20453" w:author="Nadege Trocellier" w:date="2024-02-01T11:31:00Z"/>
                <w:rFonts w:ascii="Calibri" w:eastAsia="Times New Roman" w:hAnsi="Calibri" w:cs="Calibri"/>
                <w:color w:val="000000"/>
                <w:lang w:eastAsia="en-GB"/>
              </w:rPr>
            </w:pPr>
            <w:ins w:id="20454" w:author="Nadege Trocellier" w:date="2024-02-01T11:31:00Z">
              <w:r w:rsidRPr="00EC0B7F">
                <w:rPr>
                  <w:rFonts w:ascii="Calibri" w:eastAsia="Times New Roman" w:hAnsi="Calibri" w:cs="Calibri"/>
                  <w:color w:val="000000"/>
                  <w:lang w:eastAsia="en-GB"/>
                </w:rPr>
                <w:t>Programme Activity Cost</w:t>
              </w:r>
            </w:ins>
          </w:p>
        </w:tc>
        <w:tc>
          <w:tcPr>
            <w:tcW w:w="1754" w:type="dxa"/>
            <w:tcBorders>
              <w:top w:val="nil"/>
              <w:left w:val="nil"/>
              <w:bottom w:val="nil"/>
              <w:right w:val="nil"/>
            </w:tcBorders>
            <w:shd w:val="clear" w:color="000000" w:fill="B13DC8"/>
            <w:noWrap/>
            <w:vAlign w:val="bottom"/>
            <w:hideMark/>
          </w:tcPr>
          <w:p w14:paraId="74056C6C" w14:textId="77777777" w:rsidR="004D4EB7" w:rsidRPr="00EC0B7F" w:rsidRDefault="004D4EB7" w:rsidP="00270C06">
            <w:pPr>
              <w:rPr>
                <w:ins w:id="20455" w:author="Nadege Trocellier" w:date="2024-02-01T11:31:00Z"/>
                <w:rFonts w:ascii="Calibri" w:eastAsia="Times New Roman" w:hAnsi="Calibri" w:cs="Calibri"/>
                <w:color w:val="000000"/>
                <w:lang w:eastAsia="en-GB"/>
              </w:rPr>
            </w:pPr>
            <w:ins w:id="20456" w:author="Nadege Trocellier" w:date="2024-02-01T11:31:00Z">
              <w:r w:rsidRPr="00EC0B7F">
                <w:rPr>
                  <w:rFonts w:ascii="Calibri" w:eastAsia="Times New Roman" w:hAnsi="Calibri" w:cs="Calibri"/>
                  <w:color w:val="000000"/>
                  <w:lang w:eastAsia="en-GB"/>
                </w:rPr>
                <w:t xml:space="preserve">Sub-Total </w:t>
              </w:r>
            </w:ins>
          </w:p>
        </w:tc>
        <w:tc>
          <w:tcPr>
            <w:tcW w:w="940" w:type="dxa"/>
            <w:tcBorders>
              <w:top w:val="nil"/>
              <w:left w:val="nil"/>
              <w:bottom w:val="nil"/>
              <w:right w:val="nil"/>
            </w:tcBorders>
            <w:shd w:val="clear" w:color="000000" w:fill="B13DC8"/>
            <w:noWrap/>
            <w:vAlign w:val="bottom"/>
            <w:hideMark/>
          </w:tcPr>
          <w:p w14:paraId="0F1D6466" w14:textId="77777777" w:rsidR="004D4EB7" w:rsidRPr="00EC0B7F" w:rsidRDefault="004D4EB7" w:rsidP="00270C06">
            <w:pPr>
              <w:rPr>
                <w:ins w:id="20457" w:author="Nadege Trocellier" w:date="2024-02-01T11:31:00Z"/>
                <w:rFonts w:ascii="Calibri" w:eastAsia="Times New Roman" w:hAnsi="Calibri" w:cs="Calibri"/>
                <w:color w:val="000000"/>
                <w:lang w:eastAsia="en-GB"/>
              </w:rPr>
            </w:pPr>
            <w:ins w:id="20458" w:author="Nadege Trocellier" w:date="2024-02-01T11:31:00Z">
              <w:r w:rsidRPr="00EC0B7F">
                <w:rPr>
                  <w:rFonts w:ascii="Calibri" w:eastAsia="Times New Roman" w:hAnsi="Calibri" w:cs="Calibri"/>
                  <w:color w:val="000000"/>
                  <w:lang w:eastAsia="en-GB"/>
                </w:rPr>
                <w:t xml:space="preserve">                    127,833 </w:t>
              </w:r>
            </w:ins>
          </w:p>
        </w:tc>
        <w:tc>
          <w:tcPr>
            <w:tcW w:w="940" w:type="dxa"/>
            <w:tcBorders>
              <w:top w:val="nil"/>
              <w:left w:val="nil"/>
              <w:bottom w:val="nil"/>
              <w:right w:val="nil"/>
            </w:tcBorders>
            <w:shd w:val="clear" w:color="000000" w:fill="B13DC8"/>
            <w:noWrap/>
            <w:vAlign w:val="bottom"/>
            <w:hideMark/>
          </w:tcPr>
          <w:p w14:paraId="75A14597" w14:textId="77777777" w:rsidR="004D4EB7" w:rsidRPr="00EC0B7F" w:rsidRDefault="004D4EB7" w:rsidP="00270C06">
            <w:pPr>
              <w:rPr>
                <w:ins w:id="20459" w:author="Nadege Trocellier" w:date="2024-02-01T11:31:00Z"/>
                <w:rFonts w:ascii="Calibri" w:eastAsia="Times New Roman" w:hAnsi="Calibri" w:cs="Calibri"/>
                <w:color w:val="000000"/>
                <w:lang w:eastAsia="en-GB"/>
              </w:rPr>
            </w:pPr>
            <w:ins w:id="20460" w:author="Nadege Trocellier" w:date="2024-02-01T11:31:00Z">
              <w:r w:rsidRPr="00EC0B7F">
                <w:rPr>
                  <w:rFonts w:ascii="Calibri" w:eastAsia="Times New Roman" w:hAnsi="Calibri" w:cs="Calibri"/>
                  <w:color w:val="000000"/>
                  <w:lang w:eastAsia="en-GB"/>
                </w:rPr>
                <w:t xml:space="preserve">                       206,833 </w:t>
              </w:r>
            </w:ins>
          </w:p>
        </w:tc>
        <w:tc>
          <w:tcPr>
            <w:tcW w:w="1107" w:type="dxa"/>
            <w:tcBorders>
              <w:top w:val="nil"/>
              <w:left w:val="nil"/>
              <w:bottom w:val="nil"/>
              <w:right w:val="nil"/>
            </w:tcBorders>
            <w:shd w:val="clear" w:color="000000" w:fill="B13DC8"/>
            <w:noWrap/>
            <w:vAlign w:val="bottom"/>
            <w:hideMark/>
          </w:tcPr>
          <w:p w14:paraId="46F795F6" w14:textId="77777777" w:rsidR="004D4EB7" w:rsidRPr="00EC0B7F" w:rsidRDefault="004D4EB7" w:rsidP="00270C06">
            <w:pPr>
              <w:rPr>
                <w:ins w:id="20461" w:author="Nadege Trocellier" w:date="2024-02-01T11:31:00Z"/>
                <w:rFonts w:ascii="Calibri" w:eastAsia="Times New Roman" w:hAnsi="Calibri" w:cs="Calibri"/>
                <w:color w:val="000000"/>
                <w:lang w:eastAsia="en-GB"/>
              </w:rPr>
            </w:pPr>
            <w:ins w:id="20462" w:author="Nadege Trocellier" w:date="2024-02-01T11:31:00Z">
              <w:r w:rsidRPr="00EC0B7F">
                <w:rPr>
                  <w:rFonts w:ascii="Calibri" w:eastAsia="Times New Roman" w:hAnsi="Calibri" w:cs="Calibri"/>
                  <w:color w:val="000000"/>
                  <w:lang w:eastAsia="en-GB"/>
                </w:rPr>
                <w:t xml:space="preserve">                           346,999 </w:t>
              </w:r>
            </w:ins>
          </w:p>
        </w:tc>
        <w:tc>
          <w:tcPr>
            <w:tcW w:w="1107" w:type="dxa"/>
            <w:tcBorders>
              <w:top w:val="nil"/>
              <w:left w:val="nil"/>
              <w:bottom w:val="nil"/>
              <w:right w:val="nil"/>
            </w:tcBorders>
            <w:shd w:val="clear" w:color="000000" w:fill="B13DC8"/>
            <w:noWrap/>
            <w:vAlign w:val="bottom"/>
            <w:hideMark/>
          </w:tcPr>
          <w:p w14:paraId="2340CB9F" w14:textId="77777777" w:rsidR="004D4EB7" w:rsidRPr="00EC0B7F" w:rsidRDefault="004D4EB7" w:rsidP="00270C06">
            <w:pPr>
              <w:rPr>
                <w:ins w:id="20463" w:author="Nadege Trocellier" w:date="2024-02-01T11:31:00Z"/>
                <w:rFonts w:ascii="Calibri" w:eastAsia="Times New Roman" w:hAnsi="Calibri" w:cs="Calibri"/>
                <w:color w:val="000000"/>
                <w:lang w:eastAsia="en-GB"/>
              </w:rPr>
            </w:pPr>
            <w:ins w:id="20464" w:author="Nadege Trocellier" w:date="2024-02-01T11:31:00Z">
              <w:r w:rsidRPr="00EC0B7F">
                <w:rPr>
                  <w:rFonts w:ascii="Calibri" w:eastAsia="Times New Roman" w:hAnsi="Calibri" w:cs="Calibri"/>
                  <w:color w:val="000000"/>
                  <w:lang w:eastAsia="en-GB"/>
                </w:rPr>
                <w:t xml:space="preserve">                                    681,666 </w:t>
              </w:r>
            </w:ins>
          </w:p>
        </w:tc>
        <w:tc>
          <w:tcPr>
            <w:tcW w:w="855" w:type="dxa"/>
            <w:tcBorders>
              <w:top w:val="nil"/>
              <w:left w:val="nil"/>
              <w:bottom w:val="nil"/>
              <w:right w:val="nil"/>
            </w:tcBorders>
            <w:shd w:val="clear" w:color="000000" w:fill="B13DC8"/>
            <w:noWrap/>
            <w:vAlign w:val="bottom"/>
            <w:hideMark/>
          </w:tcPr>
          <w:p w14:paraId="07D050A8" w14:textId="77777777" w:rsidR="004D4EB7" w:rsidRPr="00EC0B7F" w:rsidRDefault="004D4EB7" w:rsidP="00270C06">
            <w:pPr>
              <w:rPr>
                <w:ins w:id="20465" w:author="Nadege Trocellier" w:date="2024-02-01T11:31:00Z"/>
                <w:rFonts w:ascii="Calibri" w:eastAsia="Times New Roman" w:hAnsi="Calibri" w:cs="Calibri"/>
                <w:color w:val="000000"/>
                <w:lang w:eastAsia="en-GB"/>
              </w:rPr>
            </w:pPr>
            <w:ins w:id="20466" w:author="Nadege Trocellier" w:date="2024-02-01T11:31:00Z">
              <w:r w:rsidRPr="00EC0B7F">
                <w:rPr>
                  <w:rFonts w:ascii="Calibri" w:eastAsia="Times New Roman" w:hAnsi="Calibri" w:cs="Calibri"/>
                  <w:color w:val="000000"/>
                  <w:lang w:eastAsia="en-GB"/>
                </w:rPr>
                <w:t> </w:t>
              </w:r>
            </w:ins>
          </w:p>
        </w:tc>
        <w:tc>
          <w:tcPr>
            <w:tcW w:w="2585" w:type="dxa"/>
            <w:tcBorders>
              <w:top w:val="nil"/>
              <w:left w:val="nil"/>
              <w:bottom w:val="nil"/>
              <w:right w:val="nil"/>
            </w:tcBorders>
            <w:shd w:val="clear" w:color="auto" w:fill="auto"/>
            <w:noWrap/>
            <w:vAlign w:val="bottom"/>
            <w:hideMark/>
          </w:tcPr>
          <w:p w14:paraId="5DB2F1DB" w14:textId="77777777" w:rsidR="004D4EB7" w:rsidRPr="00EC0B7F" w:rsidRDefault="004D4EB7" w:rsidP="00270C06">
            <w:pPr>
              <w:rPr>
                <w:ins w:id="20467" w:author="Nadege Trocellier" w:date="2024-02-01T11:31:00Z"/>
                <w:rFonts w:ascii="Calibri" w:eastAsia="Times New Roman" w:hAnsi="Calibri" w:cs="Calibri"/>
                <w:color w:val="000000"/>
                <w:lang w:eastAsia="en-GB"/>
              </w:rPr>
            </w:pPr>
          </w:p>
        </w:tc>
      </w:tr>
      <w:tr w:rsidR="004D4EB7" w:rsidRPr="00EC0B7F" w14:paraId="312153DA" w14:textId="77777777" w:rsidTr="00270C06">
        <w:trPr>
          <w:trHeight w:val="300"/>
          <w:ins w:id="20468" w:author="Nadege Trocellier" w:date="2024-02-01T11:31:00Z"/>
        </w:trPr>
        <w:tc>
          <w:tcPr>
            <w:tcW w:w="1691" w:type="dxa"/>
            <w:tcBorders>
              <w:top w:val="nil"/>
              <w:left w:val="nil"/>
              <w:bottom w:val="nil"/>
              <w:right w:val="nil"/>
            </w:tcBorders>
            <w:shd w:val="clear" w:color="000000" w:fill="FFFFFF"/>
            <w:noWrap/>
            <w:vAlign w:val="bottom"/>
            <w:hideMark/>
          </w:tcPr>
          <w:p w14:paraId="3ED4CEFA" w14:textId="77777777" w:rsidR="004D4EB7" w:rsidRPr="00EC0B7F" w:rsidRDefault="004D4EB7" w:rsidP="00270C06">
            <w:pPr>
              <w:rPr>
                <w:ins w:id="20469" w:author="Nadege Trocellier" w:date="2024-02-01T11:31:00Z"/>
                <w:rFonts w:ascii="Calibri" w:eastAsia="Times New Roman" w:hAnsi="Calibri" w:cs="Calibri"/>
                <w:color w:val="000000"/>
                <w:lang w:eastAsia="en-GB"/>
              </w:rPr>
            </w:pPr>
            <w:ins w:id="20470" w:author="Nadege Trocellier" w:date="2024-02-01T11:31:00Z">
              <w:r w:rsidRPr="00EC0B7F">
                <w:rPr>
                  <w:rFonts w:ascii="Calibri" w:eastAsia="Times New Roman" w:hAnsi="Calibri" w:cs="Calibri"/>
                  <w:color w:val="000000"/>
                  <w:lang w:eastAsia="en-GB"/>
                </w:rPr>
                <w:t> </w:t>
              </w:r>
            </w:ins>
          </w:p>
        </w:tc>
        <w:tc>
          <w:tcPr>
            <w:tcW w:w="2979" w:type="dxa"/>
            <w:tcBorders>
              <w:top w:val="nil"/>
              <w:left w:val="nil"/>
              <w:bottom w:val="nil"/>
              <w:right w:val="nil"/>
            </w:tcBorders>
            <w:shd w:val="clear" w:color="auto" w:fill="auto"/>
            <w:noWrap/>
            <w:vAlign w:val="bottom"/>
            <w:hideMark/>
          </w:tcPr>
          <w:p w14:paraId="051521CB" w14:textId="77777777" w:rsidR="004D4EB7" w:rsidRPr="00EC0B7F" w:rsidRDefault="004D4EB7" w:rsidP="00270C06">
            <w:pPr>
              <w:rPr>
                <w:ins w:id="20471" w:author="Nadege Trocellier" w:date="2024-02-01T11:31:00Z"/>
                <w:rFonts w:ascii="Calibri" w:eastAsia="Times New Roman" w:hAnsi="Calibri" w:cs="Calibri"/>
                <w:color w:val="000000"/>
                <w:lang w:eastAsia="en-GB"/>
              </w:rPr>
            </w:pPr>
            <w:ins w:id="20472" w:author="Nadege Trocellier" w:date="2024-02-01T11:31:00Z">
              <w:r w:rsidRPr="00EC0B7F">
                <w:rPr>
                  <w:rFonts w:ascii="Calibri" w:eastAsia="Times New Roman" w:hAnsi="Calibri" w:cs="Calibri"/>
                  <w:color w:val="000000"/>
                  <w:lang w:eastAsia="en-GB"/>
                </w:rPr>
                <w:t>Programme  Execution Costs (10%) for CTCN</w:t>
              </w:r>
            </w:ins>
          </w:p>
        </w:tc>
        <w:tc>
          <w:tcPr>
            <w:tcW w:w="1754" w:type="dxa"/>
            <w:tcBorders>
              <w:top w:val="nil"/>
              <w:left w:val="nil"/>
              <w:bottom w:val="nil"/>
              <w:right w:val="nil"/>
            </w:tcBorders>
            <w:shd w:val="clear" w:color="auto" w:fill="auto"/>
            <w:noWrap/>
            <w:vAlign w:val="bottom"/>
            <w:hideMark/>
          </w:tcPr>
          <w:p w14:paraId="16BE1B7A" w14:textId="77777777" w:rsidR="004D4EB7" w:rsidRPr="00EC0B7F" w:rsidRDefault="004D4EB7" w:rsidP="00270C06">
            <w:pPr>
              <w:rPr>
                <w:ins w:id="20473" w:author="Nadege Trocellier" w:date="2024-02-01T11:31:00Z"/>
                <w:rFonts w:ascii="Calibri" w:eastAsia="Times New Roman" w:hAnsi="Calibri" w:cs="Calibri"/>
                <w:color w:val="000000"/>
                <w:lang w:eastAsia="en-GB"/>
              </w:rPr>
            </w:pPr>
            <w:ins w:id="20474" w:author="Nadege Trocellier" w:date="2024-02-01T11:31:00Z">
              <w:r w:rsidRPr="00EC0B7F">
                <w:rPr>
                  <w:rFonts w:ascii="Calibri" w:eastAsia="Times New Roman" w:hAnsi="Calibri" w:cs="Calibri"/>
                  <w:color w:val="000000"/>
                  <w:lang w:eastAsia="en-GB"/>
                </w:rPr>
                <w:t>Programme Manager</w:t>
              </w:r>
            </w:ins>
          </w:p>
        </w:tc>
        <w:tc>
          <w:tcPr>
            <w:tcW w:w="940" w:type="dxa"/>
            <w:tcBorders>
              <w:top w:val="nil"/>
              <w:left w:val="nil"/>
              <w:bottom w:val="nil"/>
              <w:right w:val="nil"/>
            </w:tcBorders>
            <w:shd w:val="clear" w:color="auto" w:fill="auto"/>
            <w:noWrap/>
            <w:vAlign w:val="bottom"/>
            <w:hideMark/>
          </w:tcPr>
          <w:p w14:paraId="1630C9AD" w14:textId="77777777" w:rsidR="004D4EB7" w:rsidRPr="00EC0B7F" w:rsidRDefault="004D4EB7" w:rsidP="00270C06">
            <w:pPr>
              <w:rPr>
                <w:ins w:id="20475" w:author="Nadege Trocellier" w:date="2024-02-01T11:31:00Z"/>
                <w:rFonts w:ascii="Calibri" w:eastAsia="Times New Roman" w:hAnsi="Calibri" w:cs="Calibri"/>
                <w:color w:val="000000"/>
                <w:lang w:eastAsia="en-GB"/>
              </w:rPr>
            </w:pPr>
            <w:ins w:id="20476" w:author="Nadege Trocellier" w:date="2024-02-01T11:31:00Z">
              <w:r w:rsidRPr="00EC0B7F">
                <w:rPr>
                  <w:rFonts w:ascii="Calibri" w:eastAsia="Times New Roman" w:hAnsi="Calibri" w:cs="Calibri"/>
                  <w:color w:val="000000"/>
                  <w:lang w:eastAsia="en-GB"/>
                </w:rPr>
                <w:t xml:space="preserve">                    307,333 </w:t>
              </w:r>
            </w:ins>
          </w:p>
        </w:tc>
        <w:tc>
          <w:tcPr>
            <w:tcW w:w="940" w:type="dxa"/>
            <w:tcBorders>
              <w:top w:val="nil"/>
              <w:left w:val="nil"/>
              <w:bottom w:val="nil"/>
              <w:right w:val="nil"/>
            </w:tcBorders>
            <w:shd w:val="clear" w:color="auto" w:fill="auto"/>
            <w:noWrap/>
            <w:vAlign w:val="bottom"/>
            <w:hideMark/>
          </w:tcPr>
          <w:p w14:paraId="68B5A7B8" w14:textId="77777777" w:rsidR="004D4EB7" w:rsidRPr="00EC0B7F" w:rsidRDefault="004D4EB7" w:rsidP="00270C06">
            <w:pPr>
              <w:rPr>
                <w:ins w:id="20477" w:author="Nadege Trocellier" w:date="2024-02-01T11:31:00Z"/>
                <w:rFonts w:ascii="Calibri" w:eastAsia="Times New Roman" w:hAnsi="Calibri" w:cs="Calibri"/>
                <w:color w:val="000000"/>
                <w:lang w:eastAsia="en-GB"/>
              </w:rPr>
            </w:pPr>
            <w:ins w:id="20478" w:author="Nadege Trocellier" w:date="2024-02-01T11:31:00Z">
              <w:r w:rsidRPr="00EC0B7F">
                <w:rPr>
                  <w:rFonts w:ascii="Calibri" w:eastAsia="Times New Roman" w:hAnsi="Calibri" w:cs="Calibri"/>
                  <w:color w:val="000000"/>
                  <w:lang w:eastAsia="en-GB"/>
                </w:rPr>
                <w:t xml:space="preserve">                       682,033 </w:t>
              </w:r>
            </w:ins>
          </w:p>
        </w:tc>
        <w:tc>
          <w:tcPr>
            <w:tcW w:w="1107" w:type="dxa"/>
            <w:tcBorders>
              <w:top w:val="nil"/>
              <w:left w:val="nil"/>
              <w:bottom w:val="nil"/>
              <w:right w:val="nil"/>
            </w:tcBorders>
            <w:shd w:val="clear" w:color="auto" w:fill="auto"/>
            <w:noWrap/>
            <w:vAlign w:val="bottom"/>
            <w:hideMark/>
          </w:tcPr>
          <w:p w14:paraId="1BF02EB0" w14:textId="77777777" w:rsidR="004D4EB7" w:rsidRPr="00EC0B7F" w:rsidRDefault="004D4EB7" w:rsidP="00270C06">
            <w:pPr>
              <w:rPr>
                <w:ins w:id="20479" w:author="Nadege Trocellier" w:date="2024-02-01T11:31:00Z"/>
                <w:rFonts w:ascii="Calibri" w:eastAsia="Times New Roman" w:hAnsi="Calibri" w:cs="Calibri"/>
                <w:color w:val="000000"/>
                <w:lang w:eastAsia="en-GB"/>
              </w:rPr>
            </w:pPr>
            <w:ins w:id="20480" w:author="Nadege Trocellier" w:date="2024-02-01T11:31:00Z">
              <w:r w:rsidRPr="00EC0B7F">
                <w:rPr>
                  <w:rFonts w:ascii="Calibri" w:eastAsia="Times New Roman" w:hAnsi="Calibri" w:cs="Calibri"/>
                  <w:color w:val="000000"/>
                  <w:lang w:eastAsia="en-GB"/>
                </w:rPr>
                <w:t xml:space="preserve">                      1,225,634 </w:t>
              </w:r>
            </w:ins>
          </w:p>
        </w:tc>
        <w:tc>
          <w:tcPr>
            <w:tcW w:w="1107" w:type="dxa"/>
            <w:tcBorders>
              <w:top w:val="nil"/>
              <w:left w:val="nil"/>
              <w:bottom w:val="nil"/>
              <w:right w:val="nil"/>
            </w:tcBorders>
            <w:shd w:val="clear" w:color="auto" w:fill="auto"/>
            <w:noWrap/>
            <w:vAlign w:val="bottom"/>
            <w:hideMark/>
          </w:tcPr>
          <w:p w14:paraId="683BDE8A" w14:textId="77777777" w:rsidR="004D4EB7" w:rsidRPr="00EC0B7F" w:rsidRDefault="004D4EB7" w:rsidP="00270C06">
            <w:pPr>
              <w:rPr>
                <w:ins w:id="20481" w:author="Nadege Trocellier" w:date="2024-02-01T11:31:00Z"/>
                <w:rFonts w:ascii="Calibri" w:eastAsia="Times New Roman" w:hAnsi="Calibri" w:cs="Calibri"/>
                <w:color w:val="000000"/>
                <w:lang w:eastAsia="en-GB"/>
              </w:rPr>
            </w:pPr>
            <w:ins w:id="20482" w:author="Nadege Trocellier" w:date="2024-02-01T11:31:00Z">
              <w:r w:rsidRPr="00EC0B7F">
                <w:rPr>
                  <w:rFonts w:ascii="Calibri" w:eastAsia="Times New Roman" w:hAnsi="Calibri" w:cs="Calibri"/>
                  <w:color w:val="000000"/>
                  <w:lang w:eastAsia="en-GB"/>
                </w:rPr>
                <w:t xml:space="preserve">                               2,215,000 </w:t>
              </w:r>
            </w:ins>
          </w:p>
        </w:tc>
        <w:tc>
          <w:tcPr>
            <w:tcW w:w="855" w:type="dxa"/>
            <w:tcBorders>
              <w:top w:val="nil"/>
              <w:left w:val="nil"/>
              <w:bottom w:val="nil"/>
              <w:right w:val="nil"/>
            </w:tcBorders>
            <w:shd w:val="clear" w:color="auto" w:fill="auto"/>
            <w:noWrap/>
            <w:vAlign w:val="bottom"/>
            <w:hideMark/>
          </w:tcPr>
          <w:p w14:paraId="5BD554B5" w14:textId="77777777" w:rsidR="004D4EB7" w:rsidRPr="00EC0B7F" w:rsidRDefault="004D4EB7" w:rsidP="00270C06">
            <w:pPr>
              <w:rPr>
                <w:ins w:id="20483" w:author="Nadege Trocellier" w:date="2024-02-01T11:31:00Z"/>
                <w:rFonts w:ascii="Calibri" w:eastAsia="Times New Roman" w:hAnsi="Calibri" w:cs="Calibri"/>
                <w:color w:val="000000"/>
                <w:lang w:eastAsia="en-GB"/>
              </w:rPr>
            </w:pPr>
          </w:p>
        </w:tc>
        <w:tc>
          <w:tcPr>
            <w:tcW w:w="2585" w:type="dxa"/>
            <w:tcBorders>
              <w:top w:val="nil"/>
              <w:left w:val="nil"/>
              <w:bottom w:val="nil"/>
              <w:right w:val="nil"/>
            </w:tcBorders>
            <w:shd w:val="clear" w:color="auto" w:fill="auto"/>
            <w:noWrap/>
            <w:vAlign w:val="bottom"/>
            <w:hideMark/>
          </w:tcPr>
          <w:p w14:paraId="221F9845" w14:textId="77777777" w:rsidR="004D4EB7" w:rsidRPr="00EC0B7F" w:rsidRDefault="004D4EB7" w:rsidP="00270C06">
            <w:pPr>
              <w:rPr>
                <w:ins w:id="20484" w:author="Nadege Trocellier" w:date="2024-02-01T11:31:00Z"/>
                <w:rFonts w:ascii="Calibri" w:eastAsia="Times New Roman" w:hAnsi="Calibri" w:cs="Calibri"/>
                <w:color w:val="000000"/>
                <w:lang w:eastAsia="en-GB"/>
              </w:rPr>
            </w:pPr>
            <w:ins w:id="20485" w:author="Nadege Trocellier" w:date="2024-02-01T11:31:00Z">
              <w:r w:rsidRPr="00EC0B7F">
                <w:rPr>
                  <w:rFonts w:ascii="Calibri" w:eastAsia="Times New Roman" w:hAnsi="Calibri" w:cs="Calibri"/>
                  <w:color w:val="000000"/>
                  <w:lang w:eastAsia="en-GB"/>
                </w:rPr>
                <w:t>Programme Manager Costs associated with the implementation of the programme</w:t>
              </w:r>
            </w:ins>
          </w:p>
        </w:tc>
      </w:tr>
      <w:tr w:rsidR="004D4EB7" w:rsidRPr="00EC0B7F" w14:paraId="544ED744" w14:textId="77777777" w:rsidTr="00270C06">
        <w:trPr>
          <w:trHeight w:val="300"/>
          <w:ins w:id="20486" w:author="Nadege Trocellier" w:date="2024-02-01T11:31:00Z"/>
        </w:trPr>
        <w:tc>
          <w:tcPr>
            <w:tcW w:w="1691" w:type="dxa"/>
            <w:tcBorders>
              <w:top w:val="nil"/>
              <w:left w:val="nil"/>
              <w:bottom w:val="nil"/>
              <w:right w:val="nil"/>
            </w:tcBorders>
            <w:shd w:val="clear" w:color="000000" w:fill="FFFFFF"/>
            <w:vAlign w:val="center"/>
            <w:hideMark/>
          </w:tcPr>
          <w:p w14:paraId="669AA24B" w14:textId="77777777" w:rsidR="004D4EB7" w:rsidRPr="00EC0B7F" w:rsidRDefault="004D4EB7" w:rsidP="00270C06">
            <w:pPr>
              <w:rPr>
                <w:ins w:id="20487" w:author="Nadege Trocellier" w:date="2024-02-01T11:31:00Z"/>
                <w:rFonts w:ascii="Calibri" w:eastAsia="Times New Roman" w:hAnsi="Calibri" w:cs="Calibri"/>
                <w:b/>
                <w:bCs/>
                <w:color w:val="000000"/>
                <w:lang w:eastAsia="en-GB"/>
              </w:rPr>
            </w:pPr>
            <w:ins w:id="20488" w:author="Nadege Trocellier" w:date="2024-02-01T11:31:00Z">
              <w:r w:rsidRPr="00EC0B7F">
                <w:rPr>
                  <w:rFonts w:ascii="Calibri" w:eastAsia="Times New Roman" w:hAnsi="Calibri" w:cs="Calibri"/>
                  <w:b/>
                  <w:bCs/>
                  <w:color w:val="000000"/>
                  <w:lang w:eastAsia="en-GB"/>
                </w:rPr>
                <w:t> </w:t>
              </w:r>
            </w:ins>
          </w:p>
        </w:tc>
        <w:tc>
          <w:tcPr>
            <w:tcW w:w="2979" w:type="dxa"/>
            <w:tcBorders>
              <w:top w:val="nil"/>
              <w:left w:val="nil"/>
              <w:bottom w:val="nil"/>
              <w:right w:val="nil"/>
            </w:tcBorders>
            <w:shd w:val="clear" w:color="000000" w:fill="FFFFFF"/>
            <w:noWrap/>
            <w:vAlign w:val="bottom"/>
            <w:hideMark/>
          </w:tcPr>
          <w:p w14:paraId="5550F7C1" w14:textId="77777777" w:rsidR="004D4EB7" w:rsidRPr="00EC0B7F" w:rsidRDefault="004D4EB7" w:rsidP="00270C06">
            <w:pPr>
              <w:rPr>
                <w:ins w:id="20489" w:author="Nadege Trocellier" w:date="2024-02-01T11:31:00Z"/>
                <w:rFonts w:ascii="Calibri" w:eastAsia="Times New Roman" w:hAnsi="Calibri" w:cs="Calibri"/>
                <w:color w:val="000000"/>
                <w:lang w:eastAsia="en-GB"/>
              </w:rPr>
            </w:pPr>
            <w:ins w:id="20490" w:author="Nadege Trocellier" w:date="2024-02-01T11:31:00Z">
              <w:r w:rsidRPr="00EC0B7F">
                <w:rPr>
                  <w:rFonts w:ascii="Calibri" w:eastAsia="Times New Roman" w:hAnsi="Calibri" w:cs="Calibri"/>
                  <w:color w:val="000000"/>
                  <w:lang w:eastAsia="en-GB"/>
                </w:rPr>
                <w:t> </w:t>
              </w:r>
            </w:ins>
          </w:p>
        </w:tc>
        <w:tc>
          <w:tcPr>
            <w:tcW w:w="1754" w:type="dxa"/>
            <w:tcBorders>
              <w:top w:val="nil"/>
              <w:left w:val="nil"/>
              <w:bottom w:val="nil"/>
              <w:right w:val="nil"/>
            </w:tcBorders>
            <w:shd w:val="clear" w:color="auto" w:fill="auto"/>
            <w:noWrap/>
            <w:vAlign w:val="bottom"/>
            <w:hideMark/>
          </w:tcPr>
          <w:p w14:paraId="1E3D7F28" w14:textId="77777777" w:rsidR="004D4EB7" w:rsidRPr="00EC0B7F" w:rsidRDefault="004D4EB7" w:rsidP="00270C06">
            <w:pPr>
              <w:rPr>
                <w:ins w:id="20491" w:author="Nadege Trocellier" w:date="2024-02-01T11:31:00Z"/>
                <w:rFonts w:ascii="Calibri" w:eastAsia="Times New Roman" w:hAnsi="Calibri" w:cs="Calibri"/>
                <w:color w:val="000000"/>
                <w:lang w:eastAsia="en-GB"/>
              </w:rPr>
            </w:pPr>
            <w:ins w:id="20492" w:author="Nadege Trocellier" w:date="2024-02-01T11:31:00Z">
              <w:r w:rsidRPr="00EC0B7F">
                <w:rPr>
                  <w:rFonts w:ascii="Calibri" w:eastAsia="Times New Roman" w:hAnsi="Calibri" w:cs="Calibri"/>
                  <w:color w:val="000000"/>
                  <w:lang w:eastAsia="en-GB"/>
                </w:rPr>
                <w:t xml:space="preserve">Final Evaluation </w:t>
              </w:r>
            </w:ins>
          </w:p>
        </w:tc>
        <w:tc>
          <w:tcPr>
            <w:tcW w:w="940" w:type="dxa"/>
            <w:tcBorders>
              <w:top w:val="nil"/>
              <w:left w:val="nil"/>
              <w:bottom w:val="nil"/>
              <w:right w:val="nil"/>
            </w:tcBorders>
            <w:shd w:val="clear" w:color="auto" w:fill="auto"/>
            <w:noWrap/>
            <w:vAlign w:val="bottom"/>
            <w:hideMark/>
          </w:tcPr>
          <w:p w14:paraId="3843E56B" w14:textId="77777777" w:rsidR="004D4EB7" w:rsidRPr="00EC0B7F" w:rsidRDefault="004D4EB7" w:rsidP="00270C06">
            <w:pPr>
              <w:rPr>
                <w:ins w:id="20493" w:author="Nadege Trocellier" w:date="2024-02-01T11:31:00Z"/>
                <w:rFonts w:ascii="Calibri" w:eastAsia="Times New Roman" w:hAnsi="Calibri" w:cs="Calibri"/>
                <w:color w:val="000000"/>
                <w:lang w:eastAsia="en-GB"/>
              </w:rPr>
            </w:pPr>
            <w:ins w:id="20494" w:author="Nadege Trocellier" w:date="2024-02-01T11:31:00Z">
              <w:r w:rsidRPr="00EC0B7F">
                <w:rPr>
                  <w:rFonts w:ascii="Calibri" w:eastAsia="Times New Roman" w:hAnsi="Calibri" w:cs="Calibri"/>
                  <w:color w:val="000000"/>
                  <w:lang w:eastAsia="en-GB"/>
                </w:rPr>
                <w:t xml:space="preserve">                       46,000 </w:t>
              </w:r>
            </w:ins>
          </w:p>
        </w:tc>
        <w:tc>
          <w:tcPr>
            <w:tcW w:w="940" w:type="dxa"/>
            <w:tcBorders>
              <w:top w:val="nil"/>
              <w:left w:val="nil"/>
              <w:bottom w:val="nil"/>
              <w:right w:val="nil"/>
            </w:tcBorders>
            <w:shd w:val="clear" w:color="auto" w:fill="auto"/>
            <w:noWrap/>
            <w:vAlign w:val="bottom"/>
            <w:hideMark/>
          </w:tcPr>
          <w:p w14:paraId="1FC50314" w14:textId="77777777" w:rsidR="004D4EB7" w:rsidRPr="00EC0B7F" w:rsidRDefault="004D4EB7" w:rsidP="00270C06">
            <w:pPr>
              <w:rPr>
                <w:ins w:id="20495" w:author="Nadege Trocellier" w:date="2024-02-01T11:31:00Z"/>
                <w:rFonts w:ascii="Calibri" w:eastAsia="Times New Roman" w:hAnsi="Calibri" w:cs="Calibri"/>
                <w:color w:val="000000"/>
                <w:lang w:eastAsia="en-GB"/>
              </w:rPr>
            </w:pPr>
            <w:ins w:id="20496" w:author="Nadege Trocellier" w:date="2024-02-01T11:31:00Z">
              <w:r w:rsidRPr="00EC0B7F">
                <w:rPr>
                  <w:rFonts w:ascii="Calibri" w:eastAsia="Times New Roman" w:hAnsi="Calibri" w:cs="Calibri"/>
                  <w:color w:val="000000"/>
                  <w:lang w:eastAsia="en-GB"/>
                </w:rPr>
                <w:t xml:space="preserve">                          50,000 </w:t>
              </w:r>
            </w:ins>
          </w:p>
        </w:tc>
        <w:tc>
          <w:tcPr>
            <w:tcW w:w="1107" w:type="dxa"/>
            <w:tcBorders>
              <w:top w:val="nil"/>
              <w:left w:val="nil"/>
              <w:bottom w:val="nil"/>
              <w:right w:val="nil"/>
            </w:tcBorders>
            <w:shd w:val="clear" w:color="auto" w:fill="auto"/>
            <w:noWrap/>
            <w:vAlign w:val="bottom"/>
            <w:hideMark/>
          </w:tcPr>
          <w:p w14:paraId="6413DB7F" w14:textId="77777777" w:rsidR="004D4EB7" w:rsidRPr="00EC0B7F" w:rsidRDefault="004D4EB7" w:rsidP="00270C06">
            <w:pPr>
              <w:rPr>
                <w:ins w:id="20497" w:author="Nadege Trocellier" w:date="2024-02-01T11:31:00Z"/>
                <w:rFonts w:ascii="Calibri" w:eastAsia="Times New Roman" w:hAnsi="Calibri" w:cs="Calibri"/>
                <w:color w:val="000000"/>
                <w:lang w:eastAsia="en-GB"/>
              </w:rPr>
            </w:pPr>
            <w:ins w:id="20498" w:author="Nadege Trocellier" w:date="2024-02-01T11:31:00Z">
              <w:r w:rsidRPr="00EC0B7F">
                <w:rPr>
                  <w:rFonts w:ascii="Calibri" w:eastAsia="Times New Roman" w:hAnsi="Calibri" w:cs="Calibri"/>
                  <w:color w:val="000000"/>
                  <w:lang w:eastAsia="en-GB"/>
                </w:rPr>
                <w:t xml:space="preserve">                              50,000 </w:t>
              </w:r>
            </w:ins>
          </w:p>
        </w:tc>
        <w:tc>
          <w:tcPr>
            <w:tcW w:w="1107" w:type="dxa"/>
            <w:tcBorders>
              <w:top w:val="nil"/>
              <w:left w:val="nil"/>
              <w:bottom w:val="nil"/>
              <w:right w:val="nil"/>
            </w:tcBorders>
            <w:shd w:val="clear" w:color="auto" w:fill="auto"/>
            <w:noWrap/>
            <w:vAlign w:val="bottom"/>
            <w:hideMark/>
          </w:tcPr>
          <w:p w14:paraId="68D8910B" w14:textId="77777777" w:rsidR="004D4EB7" w:rsidRPr="00EC0B7F" w:rsidRDefault="004D4EB7" w:rsidP="00270C06">
            <w:pPr>
              <w:rPr>
                <w:ins w:id="20499" w:author="Nadege Trocellier" w:date="2024-02-01T11:31:00Z"/>
                <w:rFonts w:ascii="Calibri" w:eastAsia="Times New Roman" w:hAnsi="Calibri" w:cs="Calibri"/>
                <w:color w:val="000000"/>
                <w:lang w:eastAsia="en-GB"/>
              </w:rPr>
            </w:pPr>
            <w:ins w:id="20500" w:author="Nadege Trocellier" w:date="2024-02-01T11:31:00Z">
              <w:r w:rsidRPr="00EC0B7F">
                <w:rPr>
                  <w:rFonts w:ascii="Calibri" w:eastAsia="Times New Roman" w:hAnsi="Calibri" w:cs="Calibri"/>
                  <w:color w:val="000000"/>
                  <w:lang w:eastAsia="en-GB"/>
                </w:rPr>
                <w:t xml:space="preserve">                                    146,000 </w:t>
              </w:r>
            </w:ins>
          </w:p>
        </w:tc>
        <w:tc>
          <w:tcPr>
            <w:tcW w:w="855" w:type="dxa"/>
            <w:tcBorders>
              <w:top w:val="nil"/>
              <w:left w:val="nil"/>
              <w:bottom w:val="nil"/>
              <w:right w:val="nil"/>
            </w:tcBorders>
            <w:shd w:val="clear" w:color="auto" w:fill="auto"/>
            <w:noWrap/>
            <w:vAlign w:val="bottom"/>
            <w:hideMark/>
          </w:tcPr>
          <w:p w14:paraId="57414124" w14:textId="77777777" w:rsidR="004D4EB7" w:rsidRPr="00EC0B7F" w:rsidRDefault="004D4EB7" w:rsidP="00270C06">
            <w:pPr>
              <w:rPr>
                <w:ins w:id="20501" w:author="Nadege Trocellier" w:date="2024-02-01T11:31:00Z"/>
                <w:rFonts w:ascii="Calibri" w:eastAsia="Times New Roman" w:hAnsi="Calibri" w:cs="Calibri"/>
                <w:color w:val="000000"/>
                <w:lang w:eastAsia="en-GB"/>
              </w:rPr>
            </w:pPr>
          </w:p>
        </w:tc>
        <w:tc>
          <w:tcPr>
            <w:tcW w:w="2585" w:type="dxa"/>
            <w:tcBorders>
              <w:top w:val="nil"/>
              <w:left w:val="nil"/>
              <w:bottom w:val="nil"/>
              <w:right w:val="nil"/>
            </w:tcBorders>
            <w:shd w:val="clear" w:color="auto" w:fill="auto"/>
            <w:noWrap/>
            <w:vAlign w:val="bottom"/>
            <w:hideMark/>
          </w:tcPr>
          <w:p w14:paraId="7D6CDC5D" w14:textId="77777777" w:rsidR="004D4EB7" w:rsidRPr="00EC0B7F" w:rsidRDefault="004D4EB7" w:rsidP="00270C06">
            <w:pPr>
              <w:rPr>
                <w:ins w:id="20502" w:author="Nadege Trocellier" w:date="2024-02-01T11:31:00Z"/>
                <w:rFonts w:ascii="Calibri" w:eastAsia="Times New Roman" w:hAnsi="Calibri" w:cs="Calibri"/>
                <w:color w:val="000000"/>
                <w:lang w:eastAsia="en-GB"/>
              </w:rPr>
            </w:pPr>
            <w:ins w:id="20503" w:author="Nadege Trocellier" w:date="2024-02-01T11:31:00Z">
              <w:r w:rsidRPr="00EC0B7F">
                <w:rPr>
                  <w:rFonts w:ascii="Calibri" w:eastAsia="Times New Roman" w:hAnsi="Calibri" w:cs="Calibri"/>
                  <w:color w:val="000000"/>
                  <w:lang w:eastAsia="en-GB"/>
                </w:rPr>
                <w:t>Final Evaluation of the Programme.</w:t>
              </w:r>
            </w:ins>
          </w:p>
        </w:tc>
      </w:tr>
      <w:tr w:rsidR="004D4EB7" w:rsidRPr="00EC0B7F" w14:paraId="464DA4E1" w14:textId="77777777" w:rsidTr="00270C06">
        <w:trPr>
          <w:trHeight w:val="300"/>
          <w:ins w:id="20504" w:author="Nadege Trocellier" w:date="2024-02-01T11:31:00Z"/>
        </w:trPr>
        <w:tc>
          <w:tcPr>
            <w:tcW w:w="1691" w:type="dxa"/>
            <w:tcBorders>
              <w:top w:val="nil"/>
              <w:left w:val="nil"/>
              <w:bottom w:val="nil"/>
              <w:right w:val="nil"/>
            </w:tcBorders>
            <w:shd w:val="clear" w:color="000000" w:fill="FFFFFF"/>
            <w:vAlign w:val="center"/>
            <w:hideMark/>
          </w:tcPr>
          <w:p w14:paraId="6FA532BA" w14:textId="77777777" w:rsidR="004D4EB7" w:rsidRPr="00EC0B7F" w:rsidRDefault="004D4EB7" w:rsidP="00270C06">
            <w:pPr>
              <w:rPr>
                <w:ins w:id="20505" w:author="Nadege Trocellier" w:date="2024-02-01T11:31:00Z"/>
                <w:rFonts w:ascii="Calibri" w:eastAsia="Times New Roman" w:hAnsi="Calibri" w:cs="Calibri"/>
                <w:b/>
                <w:bCs/>
                <w:color w:val="000000"/>
                <w:lang w:eastAsia="en-GB"/>
              </w:rPr>
            </w:pPr>
            <w:ins w:id="20506" w:author="Nadege Trocellier" w:date="2024-02-01T11:31:00Z">
              <w:r w:rsidRPr="00EC0B7F">
                <w:rPr>
                  <w:rFonts w:ascii="Calibri" w:eastAsia="Times New Roman" w:hAnsi="Calibri" w:cs="Calibri"/>
                  <w:b/>
                  <w:bCs/>
                  <w:color w:val="000000"/>
                  <w:lang w:eastAsia="en-GB"/>
                </w:rPr>
                <w:t> </w:t>
              </w:r>
            </w:ins>
          </w:p>
        </w:tc>
        <w:tc>
          <w:tcPr>
            <w:tcW w:w="2979" w:type="dxa"/>
            <w:tcBorders>
              <w:top w:val="nil"/>
              <w:left w:val="nil"/>
              <w:bottom w:val="nil"/>
              <w:right w:val="nil"/>
            </w:tcBorders>
            <w:shd w:val="clear" w:color="auto" w:fill="auto"/>
            <w:noWrap/>
            <w:vAlign w:val="bottom"/>
            <w:hideMark/>
          </w:tcPr>
          <w:p w14:paraId="2F980068" w14:textId="77777777" w:rsidR="004D4EB7" w:rsidRPr="00EC0B7F" w:rsidRDefault="004D4EB7" w:rsidP="00270C06">
            <w:pPr>
              <w:rPr>
                <w:ins w:id="20507" w:author="Nadege Trocellier" w:date="2024-02-01T11:31:00Z"/>
                <w:rFonts w:ascii="Calibri" w:eastAsia="Times New Roman" w:hAnsi="Calibri" w:cs="Calibri"/>
                <w:b/>
                <w:bCs/>
                <w:color w:val="000000"/>
                <w:lang w:eastAsia="en-GB"/>
              </w:rPr>
            </w:pPr>
          </w:p>
        </w:tc>
        <w:tc>
          <w:tcPr>
            <w:tcW w:w="1754" w:type="dxa"/>
            <w:tcBorders>
              <w:top w:val="nil"/>
              <w:left w:val="nil"/>
              <w:bottom w:val="nil"/>
              <w:right w:val="nil"/>
            </w:tcBorders>
            <w:shd w:val="clear" w:color="auto" w:fill="auto"/>
            <w:noWrap/>
            <w:vAlign w:val="bottom"/>
            <w:hideMark/>
          </w:tcPr>
          <w:p w14:paraId="755472EA" w14:textId="77777777" w:rsidR="004D4EB7" w:rsidRPr="00EC0B7F" w:rsidRDefault="004D4EB7" w:rsidP="00270C06">
            <w:pPr>
              <w:rPr>
                <w:ins w:id="20508" w:author="Nadege Trocellier" w:date="2024-02-01T11:31:00Z"/>
                <w:rFonts w:ascii="Calibri" w:eastAsia="Times New Roman" w:hAnsi="Calibri" w:cs="Calibri"/>
                <w:color w:val="000000"/>
                <w:lang w:eastAsia="en-GB"/>
              </w:rPr>
            </w:pPr>
            <w:ins w:id="20509" w:author="Nadege Trocellier" w:date="2024-02-01T11:31:00Z">
              <w:r w:rsidRPr="00EC0B7F">
                <w:rPr>
                  <w:rFonts w:ascii="Calibri" w:eastAsia="Times New Roman" w:hAnsi="Calibri" w:cs="Calibri"/>
                  <w:color w:val="000000"/>
                  <w:lang w:eastAsia="en-GB"/>
                </w:rPr>
                <w:t>Admininistrative Support</w:t>
              </w:r>
            </w:ins>
          </w:p>
        </w:tc>
        <w:tc>
          <w:tcPr>
            <w:tcW w:w="940" w:type="dxa"/>
            <w:tcBorders>
              <w:top w:val="nil"/>
              <w:left w:val="nil"/>
              <w:bottom w:val="nil"/>
              <w:right w:val="nil"/>
            </w:tcBorders>
            <w:shd w:val="clear" w:color="auto" w:fill="auto"/>
            <w:noWrap/>
            <w:vAlign w:val="bottom"/>
            <w:hideMark/>
          </w:tcPr>
          <w:p w14:paraId="43C972BE" w14:textId="77777777" w:rsidR="004D4EB7" w:rsidRPr="00EC0B7F" w:rsidRDefault="004D4EB7" w:rsidP="00270C06">
            <w:pPr>
              <w:rPr>
                <w:ins w:id="20510" w:author="Nadege Trocellier" w:date="2024-02-01T11:31:00Z"/>
                <w:rFonts w:ascii="Calibri" w:eastAsia="Times New Roman" w:hAnsi="Calibri" w:cs="Calibri"/>
                <w:color w:val="000000"/>
                <w:lang w:eastAsia="en-GB"/>
              </w:rPr>
            </w:pPr>
          </w:p>
        </w:tc>
        <w:tc>
          <w:tcPr>
            <w:tcW w:w="940" w:type="dxa"/>
            <w:tcBorders>
              <w:top w:val="nil"/>
              <w:left w:val="nil"/>
              <w:bottom w:val="nil"/>
              <w:right w:val="nil"/>
            </w:tcBorders>
            <w:shd w:val="clear" w:color="auto" w:fill="auto"/>
            <w:noWrap/>
            <w:vAlign w:val="bottom"/>
            <w:hideMark/>
          </w:tcPr>
          <w:p w14:paraId="2243C70E" w14:textId="77777777" w:rsidR="004D4EB7" w:rsidRPr="00EC0B7F" w:rsidRDefault="004D4EB7" w:rsidP="00270C06">
            <w:pPr>
              <w:rPr>
                <w:ins w:id="20511" w:author="Nadege Trocellier" w:date="2024-02-01T11:31:00Z"/>
                <w:rFonts w:ascii="Times New Roman" w:eastAsia="Times New Roman" w:hAnsi="Times New Roman" w:cs="Times New Roman"/>
                <w:sz w:val="20"/>
                <w:szCs w:val="20"/>
                <w:lang w:eastAsia="en-GB"/>
              </w:rPr>
            </w:pPr>
          </w:p>
        </w:tc>
        <w:tc>
          <w:tcPr>
            <w:tcW w:w="1107" w:type="dxa"/>
            <w:tcBorders>
              <w:top w:val="nil"/>
              <w:left w:val="nil"/>
              <w:bottom w:val="nil"/>
              <w:right w:val="nil"/>
            </w:tcBorders>
            <w:shd w:val="clear" w:color="auto" w:fill="auto"/>
            <w:noWrap/>
            <w:vAlign w:val="bottom"/>
            <w:hideMark/>
          </w:tcPr>
          <w:p w14:paraId="1D382A5F" w14:textId="77777777" w:rsidR="004D4EB7" w:rsidRPr="00EC0B7F" w:rsidRDefault="004D4EB7" w:rsidP="00270C06">
            <w:pPr>
              <w:rPr>
                <w:ins w:id="20512" w:author="Nadege Trocellier" w:date="2024-02-01T11:31:00Z"/>
                <w:rFonts w:ascii="Calibri" w:eastAsia="Times New Roman" w:hAnsi="Calibri" w:cs="Calibri"/>
                <w:color w:val="000000"/>
                <w:lang w:eastAsia="en-GB"/>
              </w:rPr>
            </w:pPr>
            <w:ins w:id="20513" w:author="Nadege Trocellier" w:date="2024-02-01T11:31:00Z">
              <w:r w:rsidRPr="00EC0B7F">
                <w:rPr>
                  <w:rFonts w:ascii="Calibri" w:eastAsia="Times New Roman" w:hAnsi="Calibri" w:cs="Calibri"/>
                  <w:color w:val="000000"/>
                  <w:lang w:eastAsia="en-GB"/>
                </w:rPr>
                <w:t xml:space="preserve">                              80,000 </w:t>
              </w:r>
            </w:ins>
          </w:p>
        </w:tc>
        <w:tc>
          <w:tcPr>
            <w:tcW w:w="1107" w:type="dxa"/>
            <w:tcBorders>
              <w:top w:val="nil"/>
              <w:left w:val="nil"/>
              <w:bottom w:val="nil"/>
              <w:right w:val="nil"/>
            </w:tcBorders>
            <w:shd w:val="clear" w:color="auto" w:fill="auto"/>
            <w:noWrap/>
            <w:vAlign w:val="bottom"/>
            <w:hideMark/>
          </w:tcPr>
          <w:p w14:paraId="0EBE4087" w14:textId="77777777" w:rsidR="004D4EB7" w:rsidRPr="00EC0B7F" w:rsidRDefault="004D4EB7" w:rsidP="00270C06">
            <w:pPr>
              <w:rPr>
                <w:ins w:id="20514" w:author="Nadege Trocellier" w:date="2024-02-01T11:31:00Z"/>
                <w:rFonts w:ascii="Calibri" w:eastAsia="Times New Roman" w:hAnsi="Calibri" w:cs="Calibri"/>
                <w:color w:val="000000"/>
                <w:lang w:eastAsia="en-GB"/>
              </w:rPr>
            </w:pPr>
            <w:ins w:id="20515" w:author="Nadege Trocellier" w:date="2024-02-01T11:31:00Z">
              <w:r w:rsidRPr="00EC0B7F">
                <w:rPr>
                  <w:rFonts w:ascii="Calibri" w:eastAsia="Times New Roman" w:hAnsi="Calibri" w:cs="Calibri"/>
                  <w:color w:val="000000"/>
                  <w:lang w:eastAsia="en-GB"/>
                </w:rPr>
                <w:t xml:space="preserve">                                       80,000 </w:t>
              </w:r>
            </w:ins>
          </w:p>
        </w:tc>
        <w:tc>
          <w:tcPr>
            <w:tcW w:w="855" w:type="dxa"/>
            <w:tcBorders>
              <w:top w:val="nil"/>
              <w:left w:val="nil"/>
              <w:bottom w:val="nil"/>
              <w:right w:val="nil"/>
            </w:tcBorders>
            <w:shd w:val="clear" w:color="auto" w:fill="auto"/>
            <w:noWrap/>
            <w:vAlign w:val="bottom"/>
            <w:hideMark/>
          </w:tcPr>
          <w:p w14:paraId="33BE2F7E" w14:textId="77777777" w:rsidR="004D4EB7" w:rsidRPr="00EC0B7F" w:rsidRDefault="004D4EB7" w:rsidP="00270C06">
            <w:pPr>
              <w:rPr>
                <w:ins w:id="20516" w:author="Nadege Trocellier" w:date="2024-02-01T11:31:00Z"/>
                <w:rFonts w:ascii="Calibri" w:eastAsia="Times New Roman" w:hAnsi="Calibri" w:cs="Calibri"/>
                <w:color w:val="000000"/>
                <w:lang w:eastAsia="en-GB"/>
              </w:rPr>
            </w:pPr>
          </w:p>
        </w:tc>
        <w:tc>
          <w:tcPr>
            <w:tcW w:w="2585" w:type="dxa"/>
            <w:tcBorders>
              <w:top w:val="nil"/>
              <w:left w:val="nil"/>
              <w:bottom w:val="nil"/>
              <w:right w:val="nil"/>
            </w:tcBorders>
            <w:shd w:val="clear" w:color="auto" w:fill="auto"/>
            <w:noWrap/>
            <w:vAlign w:val="bottom"/>
            <w:hideMark/>
          </w:tcPr>
          <w:p w14:paraId="2230D44F" w14:textId="77777777" w:rsidR="004D4EB7" w:rsidRPr="00EC0B7F" w:rsidRDefault="004D4EB7" w:rsidP="00270C06">
            <w:pPr>
              <w:rPr>
                <w:ins w:id="20517" w:author="Nadege Trocellier" w:date="2024-02-01T11:31:00Z"/>
                <w:rFonts w:ascii="Calibri" w:eastAsia="Times New Roman" w:hAnsi="Calibri" w:cs="Calibri"/>
                <w:color w:val="000000"/>
                <w:lang w:eastAsia="en-GB"/>
              </w:rPr>
            </w:pPr>
            <w:ins w:id="20518" w:author="Nadege Trocellier" w:date="2024-02-01T11:31:00Z">
              <w:r w:rsidRPr="00EC0B7F">
                <w:rPr>
                  <w:rFonts w:ascii="Calibri" w:eastAsia="Times New Roman" w:hAnsi="Calibri" w:cs="Calibri"/>
                  <w:color w:val="000000"/>
                  <w:lang w:eastAsia="en-GB"/>
                </w:rPr>
                <w:t>Administrative support requested for the implementation of the programme</w:t>
              </w:r>
            </w:ins>
          </w:p>
        </w:tc>
      </w:tr>
      <w:tr w:rsidR="004D4EB7" w:rsidRPr="00EC0B7F" w14:paraId="4AF89ADC" w14:textId="77777777" w:rsidTr="00270C06">
        <w:trPr>
          <w:trHeight w:val="300"/>
          <w:ins w:id="20519" w:author="Nadege Trocellier" w:date="2024-02-01T11:31:00Z"/>
        </w:trPr>
        <w:tc>
          <w:tcPr>
            <w:tcW w:w="1691" w:type="dxa"/>
            <w:tcBorders>
              <w:top w:val="nil"/>
              <w:left w:val="nil"/>
              <w:bottom w:val="nil"/>
              <w:right w:val="nil"/>
            </w:tcBorders>
            <w:shd w:val="clear" w:color="000000" w:fill="FFFFFF"/>
            <w:noWrap/>
            <w:vAlign w:val="bottom"/>
            <w:hideMark/>
          </w:tcPr>
          <w:p w14:paraId="2BBB1ED6" w14:textId="77777777" w:rsidR="004D4EB7" w:rsidRPr="00EC0B7F" w:rsidRDefault="004D4EB7" w:rsidP="00270C06">
            <w:pPr>
              <w:rPr>
                <w:ins w:id="20520" w:author="Nadege Trocellier" w:date="2024-02-01T11:31:00Z"/>
                <w:rFonts w:ascii="Calibri" w:eastAsia="Times New Roman" w:hAnsi="Calibri" w:cs="Calibri"/>
                <w:color w:val="000000"/>
                <w:lang w:eastAsia="en-GB"/>
              </w:rPr>
            </w:pPr>
            <w:ins w:id="20521" w:author="Nadege Trocellier" w:date="2024-02-01T11:31:00Z">
              <w:r w:rsidRPr="00EC0B7F">
                <w:rPr>
                  <w:rFonts w:ascii="Calibri" w:eastAsia="Times New Roman" w:hAnsi="Calibri" w:cs="Calibri"/>
                  <w:color w:val="000000"/>
                  <w:lang w:eastAsia="en-GB"/>
                </w:rPr>
                <w:t> </w:t>
              </w:r>
            </w:ins>
          </w:p>
        </w:tc>
        <w:tc>
          <w:tcPr>
            <w:tcW w:w="2979" w:type="dxa"/>
            <w:tcBorders>
              <w:top w:val="nil"/>
              <w:left w:val="nil"/>
              <w:bottom w:val="nil"/>
              <w:right w:val="nil"/>
            </w:tcBorders>
            <w:shd w:val="clear" w:color="000000" w:fill="FFFFFF"/>
            <w:noWrap/>
            <w:vAlign w:val="bottom"/>
            <w:hideMark/>
          </w:tcPr>
          <w:p w14:paraId="449ABC14" w14:textId="77777777" w:rsidR="004D4EB7" w:rsidRPr="00EC0B7F" w:rsidRDefault="004D4EB7" w:rsidP="00270C06">
            <w:pPr>
              <w:rPr>
                <w:ins w:id="20522" w:author="Nadege Trocellier" w:date="2024-02-01T11:31:00Z"/>
                <w:rFonts w:ascii="Calibri" w:eastAsia="Times New Roman" w:hAnsi="Calibri" w:cs="Calibri"/>
                <w:color w:val="000000"/>
                <w:lang w:eastAsia="en-GB"/>
              </w:rPr>
            </w:pPr>
            <w:ins w:id="20523" w:author="Nadege Trocellier" w:date="2024-02-01T11:31:00Z">
              <w:r w:rsidRPr="00EC0B7F">
                <w:rPr>
                  <w:rFonts w:ascii="Calibri" w:eastAsia="Times New Roman" w:hAnsi="Calibri" w:cs="Calibri"/>
                  <w:color w:val="000000"/>
                  <w:lang w:eastAsia="en-GB"/>
                </w:rPr>
                <w:t xml:space="preserve">Programme Execution Costs (10%) </w:t>
              </w:r>
            </w:ins>
          </w:p>
        </w:tc>
        <w:tc>
          <w:tcPr>
            <w:tcW w:w="1754" w:type="dxa"/>
            <w:tcBorders>
              <w:top w:val="nil"/>
              <w:left w:val="nil"/>
              <w:bottom w:val="nil"/>
              <w:right w:val="nil"/>
            </w:tcBorders>
            <w:shd w:val="clear" w:color="000000" w:fill="B13DC8"/>
            <w:noWrap/>
            <w:vAlign w:val="bottom"/>
            <w:hideMark/>
          </w:tcPr>
          <w:p w14:paraId="7F2E17EA" w14:textId="77777777" w:rsidR="004D4EB7" w:rsidRPr="00EC0B7F" w:rsidRDefault="004D4EB7" w:rsidP="00270C06">
            <w:pPr>
              <w:rPr>
                <w:ins w:id="20524" w:author="Nadege Trocellier" w:date="2024-02-01T11:31:00Z"/>
                <w:rFonts w:ascii="Calibri" w:eastAsia="Times New Roman" w:hAnsi="Calibri" w:cs="Calibri"/>
                <w:color w:val="000000"/>
                <w:lang w:eastAsia="en-GB"/>
              </w:rPr>
            </w:pPr>
            <w:ins w:id="20525" w:author="Nadege Trocellier" w:date="2024-02-01T11:31:00Z">
              <w:r w:rsidRPr="00EC0B7F">
                <w:rPr>
                  <w:rFonts w:ascii="Calibri" w:eastAsia="Times New Roman" w:hAnsi="Calibri" w:cs="Calibri"/>
                  <w:color w:val="000000"/>
                  <w:lang w:eastAsia="en-GB"/>
                </w:rPr>
                <w:t>Sum</w:t>
              </w:r>
            </w:ins>
          </w:p>
        </w:tc>
        <w:tc>
          <w:tcPr>
            <w:tcW w:w="940" w:type="dxa"/>
            <w:tcBorders>
              <w:top w:val="nil"/>
              <w:left w:val="nil"/>
              <w:bottom w:val="nil"/>
              <w:right w:val="nil"/>
            </w:tcBorders>
            <w:shd w:val="clear" w:color="000000" w:fill="B13DC8"/>
            <w:noWrap/>
            <w:vAlign w:val="bottom"/>
            <w:hideMark/>
          </w:tcPr>
          <w:p w14:paraId="2658653E" w14:textId="77777777" w:rsidR="004D4EB7" w:rsidRPr="00EC0B7F" w:rsidRDefault="004D4EB7" w:rsidP="00270C06">
            <w:pPr>
              <w:rPr>
                <w:ins w:id="20526" w:author="Nadege Trocellier" w:date="2024-02-01T11:31:00Z"/>
                <w:rFonts w:ascii="Calibri" w:eastAsia="Times New Roman" w:hAnsi="Calibri" w:cs="Calibri"/>
                <w:color w:val="000000"/>
                <w:lang w:eastAsia="en-GB"/>
              </w:rPr>
            </w:pPr>
            <w:ins w:id="20527" w:author="Nadege Trocellier" w:date="2024-02-01T11:31:00Z">
              <w:r w:rsidRPr="00EC0B7F">
                <w:rPr>
                  <w:rFonts w:ascii="Calibri" w:eastAsia="Times New Roman" w:hAnsi="Calibri" w:cs="Calibri"/>
                  <w:color w:val="000000"/>
                  <w:lang w:eastAsia="en-GB"/>
                </w:rPr>
                <w:t xml:space="preserve">                       10,000 </w:t>
              </w:r>
            </w:ins>
          </w:p>
        </w:tc>
        <w:tc>
          <w:tcPr>
            <w:tcW w:w="940" w:type="dxa"/>
            <w:tcBorders>
              <w:top w:val="nil"/>
              <w:left w:val="nil"/>
              <w:bottom w:val="nil"/>
              <w:right w:val="nil"/>
            </w:tcBorders>
            <w:shd w:val="clear" w:color="000000" w:fill="B13DC8"/>
            <w:noWrap/>
            <w:vAlign w:val="bottom"/>
            <w:hideMark/>
          </w:tcPr>
          <w:p w14:paraId="2830D178" w14:textId="77777777" w:rsidR="004D4EB7" w:rsidRPr="00EC0B7F" w:rsidRDefault="004D4EB7" w:rsidP="00270C06">
            <w:pPr>
              <w:rPr>
                <w:ins w:id="20528" w:author="Nadege Trocellier" w:date="2024-02-01T11:31:00Z"/>
                <w:rFonts w:ascii="Calibri" w:eastAsia="Times New Roman" w:hAnsi="Calibri" w:cs="Calibri"/>
                <w:color w:val="000000"/>
                <w:lang w:eastAsia="en-GB"/>
              </w:rPr>
            </w:pPr>
            <w:ins w:id="20529" w:author="Nadege Trocellier" w:date="2024-02-01T11:31:00Z">
              <w:r w:rsidRPr="00EC0B7F">
                <w:rPr>
                  <w:rFonts w:ascii="Calibri" w:eastAsia="Times New Roman" w:hAnsi="Calibri" w:cs="Calibri"/>
                  <w:color w:val="000000"/>
                  <w:lang w:eastAsia="en-GB"/>
                </w:rPr>
                <w:t xml:space="preserve">                             5,111 </w:t>
              </w:r>
            </w:ins>
          </w:p>
        </w:tc>
        <w:tc>
          <w:tcPr>
            <w:tcW w:w="1107" w:type="dxa"/>
            <w:tcBorders>
              <w:top w:val="nil"/>
              <w:left w:val="nil"/>
              <w:bottom w:val="nil"/>
              <w:right w:val="nil"/>
            </w:tcBorders>
            <w:shd w:val="clear" w:color="000000" w:fill="B13DC8"/>
            <w:noWrap/>
            <w:vAlign w:val="bottom"/>
            <w:hideMark/>
          </w:tcPr>
          <w:p w14:paraId="73E0A92E" w14:textId="77777777" w:rsidR="004D4EB7" w:rsidRPr="00EC0B7F" w:rsidRDefault="004D4EB7" w:rsidP="00270C06">
            <w:pPr>
              <w:rPr>
                <w:ins w:id="20530" w:author="Nadege Trocellier" w:date="2024-02-01T11:31:00Z"/>
                <w:rFonts w:ascii="Calibri" w:eastAsia="Times New Roman" w:hAnsi="Calibri" w:cs="Calibri"/>
                <w:color w:val="000000"/>
                <w:lang w:eastAsia="en-GB"/>
              </w:rPr>
            </w:pPr>
            <w:ins w:id="20531" w:author="Nadege Trocellier" w:date="2024-02-01T11:31:00Z">
              <w:r w:rsidRPr="00EC0B7F">
                <w:rPr>
                  <w:rFonts w:ascii="Calibri" w:eastAsia="Times New Roman" w:hAnsi="Calibri" w:cs="Calibri"/>
                  <w:color w:val="000000"/>
                  <w:lang w:eastAsia="en-GB"/>
                </w:rPr>
                <w:t xml:space="preserve">                                 5,000 </w:t>
              </w:r>
            </w:ins>
          </w:p>
        </w:tc>
        <w:tc>
          <w:tcPr>
            <w:tcW w:w="1107" w:type="dxa"/>
            <w:tcBorders>
              <w:top w:val="nil"/>
              <w:left w:val="nil"/>
              <w:bottom w:val="nil"/>
              <w:right w:val="nil"/>
            </w:tcBorders>
            <w:shd w:val="clear" w:color="000000" w:fill="B13DC8"/>
            <w:noWrap/>
            <w:vAlign w:val="bottom"/>
            <w:hideMark/>
          </w:tcPr>
          <w:p w14:paraId="0CC73995" w14:textId="77777777" w:rsidR="004D4EB7" w:rsidRPr="00EC0B7F" w:rsidRDefault="004D4EB7" w:rsidP="00270C06">
            <w:pPr>
              <w:rPr>
                <w:ins w:id="20532" w:author="Nadege Trocellier" w:date="2024-02-01T11:31:00Z"/>
                <w:rFonts w:ascii="Calibri" w:eastAsia="Times New Roman" w:hAnsi="Calibri" w:cs="Calibri"/>
                <w:color w:val="000000"/>
                <w:lang w:eastAsia="en-GB"/>
              </w:rPr>
            </w:pPr>
            <w:ins w:id="20533" w:author="Nadege Trocellier" w:date="2024-02-01T11:31:00Z">
              <w:r w:rsidRPr="00EC0B7F">
                <w:rPr>
                  <w:rFonts w:ascii="Calibri" w:eastAsia="Times New Roman" w:hAnsi="Calibri" w:cs="Calibri"/>
                  <w:color w:val="000000"/>
                  <w:lang w:eastAsia="en-GB"/>
                </w:rPr>
                <w:t xml:space="preserve">                                       20,111 </w:t>
              </w:r>
            </w:ins>
          </w:p>
        </w:tc>
        <w:tc>
          <w:tcPr>
            <w:tcW w:w="855" w:type="dxa"/>
            <w:tcBorders>
              <w:top w:val="nil"/>
              <w:left w:val="nil"/>
              <w:bottom w:val="nil"/>
              <w:right w:val="nil"/>
            </w:tcBorders>
            <w:shd w:val="clear" w:color="000000" w:fill="B13DC8"/>
            <w:noWrap/>
            <w:vAlign w:val="bottom"/>
            <w:hideMark/>
          </w:tcPr>
          <w:p w14:paraId="51F8C3F2" w14:textId="77777777" w:rsidR="004D4EB7" w:rsidRPr="00EC0B7F" w:rsidRDefault="004D4EB7" w:rsidP="00270C06">
            <w:pPr>
              <w:rPr>
                <w:ins w:id="20534" w:author="Nadege Trocellier" w:date="2024-02-01T11:31:00Z"/>
                <w:rFonts w:ascii="Calibri" w:eastAsia="Times New Roman" w:hAnsi="Calibri" w:cs="Calibri"/>
                <w:color w:val="000000"/>
                <w:lang w:eastAsia="en-GB"/>
              </w:rPr>
            </w:pPr>
            <w:ins w:id="20535" w:author="Nadege Trocellier" w:date="2024-02-01T11:31:00Z">
              <w:r w:rsidRPr="00EC0B7F">
                <w:rPr>
                  <w:rFonts w:ascii="Calibri" w:eastAsia="Times New Roman" w:hAnsi="Calibri" w:cs="Calibri"/>
                  <w:color w:val="000000"/>
                  <w:lang w:eastAsia="en-GB"/>
                </w:rPr>
                <w:t> </w:t>
              </w:r>
            </w:ins>
          </w:p>
        </w:tc>
        <w:tc>
          <w:tcPr>
            <w:tcW w:w="2585" w:type="dxa"/>
            <w:tcBorders>
              <w:top w:val="nil"/>
              <w:left w:val="nil"/>
              <w:bottom w:val="nil"/>
              <w:right w:val="nil"/>
            </w:tcBorders>
            <w:shd w:val="clear" w:color="auto" w:fill="auto"/>
            <w:noWrap/>
            <w:vAlign w:val="bottom"/>
            <w:hideMark/>
          </w:tcPr>
          <w:p w14:paraId="4F820B4E" w14:textId="77777777" w:rsidR="004D4EB7" w:rsidRPr="00EC0B7F" w:rsidRDefault="004D4EB7" w:rsidP="00270C06">
            <w:pPr>
              <w:rPr>
                <w:ins w:id="20536" w:author="Nadege Trocellier" w:date="2024-02-01T11:31:00Z"/>
                <w:rFonts w:ascii="Calibri" w:eastAsia="Times New Roman" w:hAnsi="Calibri" w:cs="Calibri"/>
                <w:color w:val="000000"/>
                <w:lang w:eastAsia="en-GB"/>
              </w:rPr>
            </w:pPr>
          </w:p>
        </w:tc>
      </w:tr>
      <w:tr w:rsidR="004D4EB7" w:rsidRPr="00EC0B7F" w14:paraId="47D752BE" w14:textId="77777777" w:rsidTr="00270C06">
        <w:trPr>
          <w:trHeight w:val="300"/>
          <w:ins w:id="20537" w:author="Nadege Trocellier" w:date="2024-02-01T11:31:00Z"/>
        </w:trPr>
        <w:tc>
          <w:tcPr>
            <w:tcW w:w="1691" w:type="dxa"/>
            <w:tcBorders>
              <w:top w:val="nil"/>
              <w:left w:val="nil"/>
              <w:bottom w:val="nil"/>
              <w:right w:val="nil"/>
            </w:tcBorders>
            <w:shd w:val="clear" w:color="000000" w:fill="FFFFFF"/>
            <w:noWrap/>
            <w:vAlign w:val="bottom"/>
            <w:hideMark/>
          </w:tcPr>
          <w:p w14:paraId="3E59B680" w14:textId="77777777" w:rsidR="004D4EB7" w:rsidRPr="00EC0B7F" w:rsidRDefault="004D4EB7" w:rsidP="00270C06">
            <w:pPr>
              <w:rPr>
                <w:ins w:id="20538" w:author="Nadege Trocellier" w:date="2024-02-01T11:31:00Z"/>
                <w:rFonts w:ascii="Calibri" w:eastAsia="Times New Roman" w:hAnsi="Calibri" w:cs="Calibri"/>
                <w:color w:val="000000"/>
                <w:lang w:eastAsia="en-GB"/>
              </w:rPr>
            </w:pPr>
            <w:ins w:id="20539" w:author="Nadege Trocellier" w:date="2024-02-01T11:31:00Z">
              <w:r w:rsidRPr="00EC0B7F">
                <w:rPr>
                  <w:rFonts w:ascii="Calibri" w:eastAsia="Times New Roman" w:hAnsi="Calibri" w:cs="Calibri"/>
                  <w:color w:val="000000"/>
                  <w:lang w:eastAsia="en-GB"/>
                </w:rPr>
                <w:t> </w:t>
              </w:r>
            </w:ins>
          </w:p>
        </w:tc>
        <w:tc>
          <w:tcPr>
            <w:tcW w:w="2979" w:type="dxa"/>
            <w:tcBorders>
              <w:top w:val="nil"/>
              <w:left w:val="nil"/>
              <w:bottom w:val="nil"/>
              <w:right w:val="nil"/>
            </w:tcBorders>
            <w:shd w:val="clear" w:color="auto" w:fill="auto"/>
            <w:noWrap/>
            <w:vAlign w:val="bottom"/>
            <w:hideMark/>
          </w:tcPr>
          <w:p w14:paraId="12BB1868" w14:textId="77777777" w:rsidR="004D4EB7" w:rsidRPr="00EC0B7F" w:rsidRDefault="004D4EB7" w:rsidP="00270C06">
            <w:pPr>
              <w:rPr>
                <w:ins w:id="20540" w:author="Nadege Trocellier" w:date="2024-02-01T11:31:00Z"/>
                <w:rFonts w:ascii="Calibri" w:eastAsia="Times New Roman" w:hAnsi="Calibri" w:cs="Calibri"/>
                <w:color w:val="000000"/>
                <w:lang w:eastAsia="en-GB"/>
              </w:rPr>
            </w:pPr>
            <w:ins w:id="20541" w:author="Nadege Trocellier" w:date="2024-02-01T11:31:00Z">
              <w:r w:rsidRPr="00EC0B7F">
                <w:rPr>
                  <w:rFonts w:ascii="Calibri" w:eastAsia="Times New Roman" w:hAnsi="Calibri" w:cs="Calibri"/>
                  <w:color w:val="000000"/>
                  <w:lang w:eastAsia="en-GB"/>
                </w:rPr>
                <w:t xml:space="preserve">Total Programme Cost </w:t>
              </w:r>
            </w:ins>
          </w:p>
        </w:tc>
        <w:tc>
          <w:tcPr>
            <w:tcW w:w="1754" w:type="dxa"/>
            <w:tcBorders>
              <w:top w:val="nil"/>
              <w:left w:val="nil"/>
              <w:bottom w:val="nil"/>
              <w:right w:val="nil"/>
            </w:tcBorders>
            <w:shd w:val="clear" w:color="auto" w:fill="auto"/>
            <w:noWrap/>
            <w:vAlign w:val="bottom"/>
            <w:hideMark/>
          </w:tcPr>
          <w:p w14:paraId="2EA40155" w14:textId="77777777" w:rsidR="004D4EB7" w:rsidRPr="00EC0B7F" w:rsidRDefault="004D4EB7" w:rsidP="00270C06">
            <w:pPr>
              <w:rPr>
                <w:ins w:id="20542" w:author="Nadege Trocellier" w:date="2024-02-01T11:31:00Z"/>
                <w:rFonts w:ascii="Calibri" w:eastAsia="Times New Roman" w:hAnsi="Calibri" w:cs="Calibri"/>
                <w:color w:val="000000"/>
                <w:lang w:eastAsia="en-GB"/>
              </w:rPr>
            </w:pPr>
            <w:ins w:id="20543" w:author="Nadege Trocellier" w:date="2024-02-01T11:31:00Z">
              <w:r w:rsidRPr="00EC0B7F">
                <w:rPr>
                  <w:rFonts w:ascii="Calibri" w:eastAsia="Times New Roman" w:hAnsi="Calibri" w:cs="Calibri"/>
                  <w:color w:val="000000"/>
                  <w:lang w:eastAsia="en-GB"/>
                </w:rPr>
                <w:t>Sub-Total</w:t>
              </w:r>
            </w:ins>
          </w:p>
        </w:tc>
        <w:tc>
          <w:tcPr>
            <w:tcW w:w="940" w:type="dxa"/>
            <w:tcBorders>
              <w:top w:val="nil"/>
              <w:left w:val="nil"/>
              <w:bottom w:val="nil"/>
              <w:right w:val="nil"/>
            </w:tcBorders>
            <w:shd w:val="clear" w:color="auto" w:fill="auto"/>
            <w:noWrap/>
            <w:vAlign w:val="bottom"/>
            <w:hideMark/>
          </w:tcPr>
          <w:p w14:paraId="64D3F284" w14:textId="77777777" w:rsidR="004D4EB7" w:rsidRPr="00EC0B7F" w:rsidRDefault="004D4EB7" w:rsidP="00270C06">
            <w:pPr>
              <w:rPr>
                <w:ins w:id="20544" w:author="Nadege Trocellier" w:date="2024-02-01T11:31:00Z"/>
                <w:rFonts w:ascii="Calibri" w:eastAsia="Times New Roman" w:hAnsi="Calibri" w:cs="Calibri"/>
                <w:color w:val="000000"/>
                <w:lang w:eastAsia="en-GB"/>
              </w:rPr>
            </w:pPr>
            <w:ins w:id="20545" w:author="Nadege Trocellier" w:date="2024-02-01T11:31:00Z">
              <w:r w:rsidRPr="00EC0B7F">
                <w:rPr>
                  <w:rFonts w:ascii="Calibri" w:eastAsia="Times New Roman" w:hAnsi="Calibri" w:cs="Calibri"/>
                  <w:color w:val="000000"/>
                  <w:lang w:eastAsia="en-GB"/>
                </w:rPr>
                <w:t xml:space="preserve">                       56,000 </w:t>
              </w:r>
            </w:ins>
          </w:p>
        </w:tc>
        <w:tc>
          <w:tcPr>
            <w:tcW w:w="940" w:type="dxa"/>
            <w:tcBorders>
              <w:top w:val="nil"/>
              <w:left w:val="nil"/>
              <w:bottom w:val="nil"/>
              <w:right w:val="nil"/>
            </w:tcBorders>
            <w:shd w:val="clear" w:color="auto" w:fill="auto"/>
            <w:noWrap/>
            <w:vAlign w:val="bottom"/>
            <w:hideMark/>
          </w:tcPr>
          <w:p w14:paraId="320BAD96" w14:textId="77777777" w:rsidR="004D4EB7" w:rsidRPr="00EC0B7F" w:rsidRDefault="004D4EB7" w:rsidP="00270C06">
            <w:pPr>
              <w:rPr>
                <w:ins w:id="20546" w:author="Nadege Trocellier" w:date="2024-02-01T11:31:00Z"/>
                <w:rFonts w:ascii="Calibri" w:eastAsia="Times New Roman" w:hAnsi="Calibri" w:cs="Calibri"/>
                <w:color w:val="000000"/>
                <w:lang w:eastAsia="en-GB"/>
              </w:rPr>
            </w:pPr>
            <w:ins w:id="20547" w:author="Nadege Trocellier" w:date="2024-02-01T11:31:00Z">
              <w:r w:rsidRPr="00EC0B7F">
                <w:rPr>
                  <w:rFonts w:ascii="Calibri" w:eastAsia="Times New Roman" w:hAnsi="Calibri" w:cs="Calibri"/>
                  <w:color w:val="000000"/>
                  <w:lang w:eastAsia="en-GB"/>
                </w:rPr>
                <w:t xml:space="preserve">                          55,111 </w:t>
              </w:r>
            </w:ins>
          </w:p>
        </w:tc>
        <w:tc>
          <w:tcPr>
            <w:tcW w:w="1107" w:type="dxa"/>
            <w:tcBorders>
              <w:top w:val="nil"/>
              <w:left w:val="nil"/>
              <w:bottom w:val="nil"/>
              <w:right w:val="nil"/>
            </w:tcBorders>
            <w:shd w:val="clear" w:color="auto" w:fill="auto"/>
            <w:noWrap/>
            <w:vAlign w:val="bottom"/>
            <w:hideMark/>
          </w:tcPr>
          <w:p w14:paraId="050F2219" w14:textId="77777777" w:rsidR="004D4EB7" w:rsidRPr="00EC0B7F" w:rsidRDefault="004D4EB7" w:rsidP="00270C06">
            <w:pPr>
              <w:rPr>
                <w:ins w:id="20548" w:author="Nadege Trocellier" w:date="2024-02-01T11:31:00Z"/>
                <w:rFonts w:ascii="Calibri" w:eastAsia="Times New Roman" w:hAnsi="Calibri" w:cs="Calibri"/>
                <w:color w:val="000000"/>
                <w:lang w:eastAsia="en-GB"/>
              </w:rPr>
            </w:pPr>
            <w:ins w:id="20549" w:author="Nadege Trocellier" w:date="2024-02-01T11:31:00Z">
              <w:r w:rsidRPr="00EC0B7F">
                <w:rPr>
                  <w:rFonts w:ascii="Calibri" w:eastAsia="Times New Roman" w:hAnsi="Calibri" w:cs="Calibri"/>
                  <w:color w:val="000000"/>
                  <w:lang w:eastAsia="en-GB"/>
                </w:rPr>
                <w:t xml:space="preserve">                           135,000 </w:t>
              </w:r>
            </w:ins>
          </w:p>
        </w:tc>
        <w:tc>
          <w:tcPr>
            <w:tcW w:w="1107" w:type="dxa"/>
            <w:tcBorders>
              <w:top w:val="nil"/>
              <w:left w:val="nil"/>
              <w:bottom w:val="nil"/>
              <w:right w:val="nil"/>
            </w:tcBorders>
            <w:shd w:val="clear" w:color="auto" w:fill="auto"/>
            <w:noWrap/>
            <w:vAlign w:val="bottom"/>
            <w:hideMark/>
          </w:tcPr>
          <w:p w14:paraId="309BBAF3" w14:textId="77777777" w:rsidR="004D4EB7" w:rsidRPr="00EC0B7F" w:rsidRDefault="004D4EB7" w:rsidP="00270C06">
            <w:pPr>
              <w:rPr>
                <w:ins w:id="20550" w:author="Nadege Trocellier" w:date="2024-02-01T11:31:00Z"/>
                <w:rFonts w:ascii="Calibri" w:eastAsia="Times New Roman" w:hAnsi="Calibri" w:cs="Calibri"/>
                <w:color w:val="000000"/>
                <w:lang w:eastAsia="en-GB"/>
              </w:rPr>
            </w:pPr>
            <w:ins w:id="20551" w:author="Nadege Trocellier" w:date="2024-02-01T11:31:00Z">
              <w:r w:rsidRPr="00EC0B7F">
                <w:rPr>
                  <w:rFonts w:ascii="Calibri" w:eastAsia="Times New Roman" w:hAnsi="Calibri" w:cs="Calibri"/>
                  <w:color w:val="000000"/>
                  <w:lang w:eastAsia="en-GB"/>
                </w:rPr>
                <w:t xml:space="preserve">                                    246,111 </w:t>
              </w:r>
            </w:ins>
          </w:p>
        </w:tc>
        <w:tc>
          <w:tcPr>
            <w:tcW w:w="855" w:type="dxa"/>
            <w:tcBorders>
              <w:top w:val="nil"/>
              <w:left w:val="nil"/>
              <w:bottom w:val="nil"/>
              <w:right w:val="nil"/>
            </w:tcBorders>
            <w:shd w:val="clear" w:color="auto" w:fill="auto"/>
            <w:noWrap/>
            <w:vAlign w:val="bottom"/>
            <w:hideMark/>
          </w:tcPr>
          <w:p w14:paraId="615FDA03" w14:textId="77777777" w:rsidR="004D4EB7" w:rsidRPr="00EC0B7F" w:rsidRDefault="004D4EB7" w:rsidP="00270C06">
            <w:pPr>
              <w:rPr>
                <w:ins w:id="20552" w:author="Nadege Trocellier" w:date="2024-02-01T11:31:00Z"/>
                <w:rFonts w:ascii="Calibri" w:eastAsia="Times New Roman" w:hAnsi="Calibri" w:cs="Calibri"/>
                <w:color w:val="000000"/>
                <w:lang w:eastAsia="en-GB"/>
              </w:rPr>
            </w:pPr>
          </w:p>
        </w:tc>
        <w:tc>
          <w:tcPr>
            <w:tcW w:w="2585" w:type="dxa"/>
            <w:tcBorders>
              <w:top w:val="nil"/>
              <w:left w:val="nil"/>
              <w:bottom w:val="nil"/>
              <w:right w:val="nil"/>
            </w:tcBorders>
            <w:shd w:val="clear" w:color="auto" w:fill="auto"/>
            <w:noWrap/>
            <w:vAlign w:val="bottom"/>
            <w:hideMark/>
          </w:tcPr>
          <w:p w14:paraId="353B87D9" w14:textId="77777777" w:rsidR="004D4EB7" w:rsidRPr="00EC0B7F" w:rsidRDefault="004D4EB7" w:rsidP="00270C06">
            <w:pPr>
              <w:rPr>
                <w:ins w:id="20553" w:author="Nadege Trocellier" w:date="2024-02-01T11:31:00Z"/>
                <w:rFonts w:ascii="Times New Roman" w:eastAsia="Times New Roman" w:hAnsi="Times New Roman" w:cs="Times New Roman"/>
                <w:sz w:val="20"/>
                <w:szCs w:val="20"/>
                <w:lang w:eastAsia="en-GB"/>
              </w:rPr>
            </w:pPr>
          </w:p>
        </w:tc>
      </w:tr>
      <w:tr w:rsidR="004D4EB7" w:rsidRPr="00EC0B7F" w14:paraId="240B8282" w14:textId="77777777" w:rsidTr="00270C06">
        <w:trPr>
          <w:trHeight w:val="300"/>
          <w:ins w:id="20554" w:author="Nadege Trocellier" w:date="2024-02-01T11:31:00Z"/>
        </w:trPr>
        <w:tc>
          <w:tcPr>
            <w:tcW w:w="1691" w:type="dxa"/>
            <w:tcBorders>
              <w:top w:val="nil"/>
              <w:left w:val="nil"/>
              <w:bottom w:val="nil"/>
              <w:right w:val="nil"/>
            </w:tcBorders>
            <w:shd w:val="clear" w:color="000000" w:fill="FFFFFF"/>
            <w:noWrap/>
            <w:vAlign w:val="bottom"/>
            <w:hideMark/>
          </w:tcPr>
          <w:p w14:paraId="2A8E24BB" w14:textId="77777777" w:rsidR="004D4EB7" w:rsidRPr="00EC0B7F" w:rsidRDefault="004D4EB7" w:rsidP="00270C06">
            <w:pPr>
              <w:rPr>
                <w:ins w:id="20555" w:author="Nadege Trocellier" w:date="2024-02-01T11:31:00Z"/>
                <w:rFonts w:ascii="Calibri" w:eastAsia="Times New Roman" w:hAnsi="Calibri" w:cs="Calibri"/>
                <w:color w:val="000000"/>
                <w:lang w:eastAsia="en-GB"/>
              </w:rPr>
            </w:pPr>
            <w:ins w:id="20556" w:author="Nadege Trocellier" w:date="2024-02-01T11:31:00Z">
              <w:r w:rsidRPr="00EC0B7F">
                <w:rPr>
                  <w:rFonts w:ascii="Calibri" w:eastAsia="Times New Roman" w:hAnsi="Calibri" w:cs="Calibri"/>
                  <w:color w:val="000000"/>
                  <w:lang w:eastAsia="en-GB"/>
                </w:rPr>
                <w:t> </w:t>
              </w:r>
            </w:ins>
          </w:p>
        </w:tc>
        <w:tc>
          <w:tcPr>
            <w:tcW w:w="2979" w:type="dxa"/>
            <w:tcBorders>
              <w:top w:val="nil"/>
              <w:left w:val="nil"/>
              <w:bottom w:val="nil"/>
              <w:right w:val="nil"/>
            </w:tcBorders>
            <w:shd w:val="clear" w:color="000000" w:fill="FFFFFF"/>
            <w:noWrap/>
            <w:vAlign w:val="bottom"/>
            <w:hideMark/>
          </w:tcPr>
          <w:p w14:paraId="2A23EE61" w14:textId="77777777" w:rsidR="004D4EB7" w:rsidRPr="00EC0B7F" w:rsidRDefault="004D4EB7" w:rsidP="00270C06">
            <w:pPr>
              <w:rPr>
                <w:ins w:id="20557" w:author="Nadege Trocellier" w:date="2024-02-01T11:31:00Z"/>
                <w:rFonts w:ascii="Calibri" w:eastAsia="Times New Roman" w:hAnsi="Calibri" w:cs="Calibri"/>
                <w:color w:val="000000"/>
                <w:lang w:eastAsia="en-GB"/>
              </w:rPr>
            </w:pPr>
            <w:ins w:id="20558" w:author="Nadege Trocellier" w:date="2024-02-01T11:31:00Z">
              <w:r w:rsidRPr="00EC0B7F">
                <w:rPr>
                  <w:rFonts w:ascii="Calibri" w:eastAsia="Times New Roman" w:hAnsi="Calibri" w:cs="Calibri"/>
                  <w:color w:val="000000"/>
                  <w:lang w:eastAsia="en-GB"/>
                </w:rPr>
                <w:t> </w:t>
              </w:r>
            </w:ins>
          </w:p>
        </w:tc>
        <w:tc>
          <w:tcPr>
            <w:tcW w:w="1754" w:type="dxa"/>
            <w:tcBorders>
              <w:top w:val="nil"/>
              <w:left w:val="nil"/>
              <w:bottom w:val="nil"/>
              <w:right w:val="nil"/>
            </w:tcBorders>
            <w:shd w:val="clear" w:color="000000" w:fill="00B0F0"/>
            <w:noWrap/>
            <w:vAlign w:val="bottom"/>
            <w:hideMark/>
          </w:tcPr>
          <w:p w14:paraId="3F7CCDEA" w14:textId="77777777" w:rsidR="004D4EB7" w:rsidRPr="00EC0B7F" w:rsidRDefault="004D4EB7" w:rsidP="00270C06">
            <w:pPr>
              <w:rPr>
                <w:ins w:id="20559" w:author="Nadege Trocellier" w:date="2024-02-01T11:31:00Z"/>
                <w:rFonts w:ascii="Calibri" w:eastAsia="Times New Roman" w:hAnsi="Calibri" w:cs="Calibri"/>
                <w:color w:val="000000"/>
                <w:lang w:eastAsia="en-GB"/>
              </w:rPr>
            </w:pPr>
            <w:ins w:id="20560" w:author="Nadege Trocellier" w:date="2024-02-01T11:31:00Z">
              <w:r w:rsidRPr="00EC0B7F">
                <w:rPr>
                  <w:rFonts w:ascii="Calibri" w:eastAsia="Times New Roman" w:hAnsi="Calibri" w:cs="Calibri"/>
                  <w:color w:val="000000"/>
                  <w:lang w:eastAsia="en-GB"/>
                </w:rPr>
                <w:t xml:space="preserve">Implementing Entity Fee (10%) </w:t>
              </w:r>
            </w:ins>
          </w:p>
        </w:tc>
        <w:tc>
          <w:tcPr>
            <w:tcW w:w="940" w:type="dxa"/>
            <w:tcBorders>
              <w:top w:val="nil"/>
              <w:left w:val="nil"/>
              <w:bottom w:val="nil"/>
              <w:right w:val="nil"/>
            </w:tcBorders>
            <w:shd w:val="clear" w:color="000000" w:fill="00B0F0"/>
            <w:noWrap/>
            <w:vAlign w:val="bottom"/>
            <w:hideMark/>
          </w:tcPr>
          <w:p w14:paraId="31F45935" w14:textId="77777777" w:rsidR="004D4EB7" w:rsidRPr="00EC0B7F" w:rsidRDefault="004D4EB7" w:rsidP="00270C06">
            <w:pPr>
              <w:rPr>
                <w:ins w:id="20561" w:author="Nadege Trocellier" w:date="2024-02-01T11:31:00Z"/>
                <w:rFonts w:ascii="Calibri" w:eastAsia="Times New Roman" w:hAnsi="Calibri" w:cs="Calibri"/>
                <w:color w:val="000000"/>
                <w:lang w:eastAsia="en-GB"/>
              </w:rPr>
            </w:pPr>
            <w:ins w:id="20562" w:author="Nadege Trocellier" w:date="2024-02-01T11:31:00Z">
              <w:r w:rsidRPr="00EC0B7F">
                <w:rPr>
                  <w:rFonts w:ascii="Calibri" w:eastAsia="Times New Roman" w:hAnsi="Calibri" w:cs="Calibri"/>
                  <w:color w:val="000000"/>
                  <w:lang w:eastAsia="en-GB"/>
                </w:rPr>
                <w:t xml:space="preserve">                    363,333 </w:t>
              </w:r>
            </w:ins>
          </w:p>
        </w:tc>
        <w:tc>
          <w:tcPr>
            <w:tcW w:w="940" w:type="dxa"/>
            <w:tcBorders>
              <w:top w:val="nil"/>
              <w:left w:val="nil"/>
              <w:bottom w:val="nil"/>
              <w:right w:val="nil"/>
            </w:tcBorders>
            <w:shd w:val="clear" w:color="000000" w:fill="00B0F0"/>
            <w:noWrap/>
            <w:vAlign w:val="bottom"/>
            <w:hideMark/>
          </w:tcPr>
          <w:p w14:paraId="060F1FDF" w14:textId="77777777" w:rsidR="004D4EB7" w:rsidRPr="00EC0B7F" w:rsidRDefault="004D4EB7" w:rsidP="00270C06">
            <w:pPr>
              <w:rPr>
                <w:ins w:id="20563" w:author="Nadege Trocellier" w:date="2024-02-01T11:31:00Z"/>
                <w:rFonts w:ascii="Calibri" w:eastAsia="Times New Roman" w:hAnsi="Calibri" w:cs="Calibri"/>
                <w:color w:val="000000"/>
                <w:lang w:eastAsia="en-GB"/>
              </w:rPr>
            </w:pPr>
            <w:ins w:id="20564" w:author="Nadege Trocellier" w:date="2024-02-01T11:31:00Z">
              <w:r w:rsidRPr="00EC0B7F">
                <w:rPr>
                  <w:rFonts w:ascii="Calibri" w:eastAsia="Times New Roman" w:hAnsi="Calibri" w:cs="Calibri"/>
                  <w:color w:val="000000"/>
                  <w:lang w:eastAsia="en-GB"/>
                </w:rPr>
                <w:t xml:space="preserve">                       737,144 </w:t>
              </w:r>
            </w:ins>
          </w:p>
        </w:tc>
        <w:tc>
          <w:tcPr>
            <w:tcW w:w="1107" w:type="dxa"/>
            <w:tcBorders>
              <w:top w:val="nil"/>
              <w:left w:val="nil"/>
              <w:bottom w:val="nil"/>
              <w:right w:val="nil"/>
            </w:tcBorders>
            <w:shd w:val="clear" w:color="000000" w:fill="00B0F0"/>
            <w:noWrap/>
            <w:vAlign w:val="bottom"/>
            <w:hideMark/>
          </w:tcPr>
          <w:p w14:paraId="0D466AC8" w14:textId="77777777" w:rsidR="004D4EB7" w:rsidRPr="00EC0B7F" w:rsidRDefault="004D4EB7" w:rsidP="00270C06">
            <w:pPr>
              <w:rPr>
                <w:ins w:id="20565" w:author="Nadege Trocellier" w:date="2024-02-01T11:31:00Z"/>
                <w:rFonts w:ascii="Calibri" w:eastAsia="Times New Roman" w:hAnsi="Calibri" w:cs="Calibri"/>
                <w:color w:val="000000"/>
                <w:lang w:eastAsia="en-GB"/>
              </w:rPr>
            </w:pPr>
            <w:ins w:id="20566" w:author="Nadege Trocellier" w:date="2024-02-01T11:31:00Z">
              <w:r w:rsidRPr="00EC0B7F">
                <w:rPr>
                  <w:rFonts w:ascii="Calibri" w:eastAsia="Times New Roman" w:hAnsi="Calibri" w:cs="Calibri"/>
                  <w:color w:val="000000"/>
                  <w:lang w:eastAsia="en-GB"/>
                </w:rPr>
                <w:t xml:space="preserve">                      1,360,634 </w:t>
              </w:r>
            </w:ins>
          </w:p>
        </w:tc>
        <w:tc>
          <w:tcPr>
            <w:tcW w:w="1107" w:type="dxa"/>
            <w:tcBorders>
              <w:top w:val="nil"/>
              <w:left w:val="nil"/>
              <w:bottom w:val="nil"/>
              <w:right w:val="nil"/>
            </w:tcBorders>
            <w:shd w:val="clear" w:color="000000" w:fill="00B0F0"/>
            <w:noWrap/>
            <w:vAlign w:val="bottom"/>
            <w:hideMark/>
          </w:tcPr>
          <w:p w14:paraId="617B3A0B" w14:textId="77777777" w:rsidR="004D4EB7" w:rsidRPr="00EC0B7F" w:rsidRDefault="004D4EB7" w:rsidP="00270C06">
            <w:pPr>
              <w:rPr>
                <w:ins w:id="20567" w:author="Nadege Trocellier" w:date="2024-02-01T11:31:00Z"/>
                <w:rFonts w:ascii="Calibri" w:eastAsia="Times New Roman" w:hAnsi="Calibri" w:cs="Calibri"/>
                <w:color w:val="000000"/>
                <w:lang w:eastAsia="en-GB"/>
              </w:rPr>
            </w:pPr>
            <w:ins w:id="20568" w:author="Nadege Trocellier" w:date="2024-02-01T11:31:00Z">
              <w:r w:rsidRPr="00EC0B7F">
                <w:rPr>
                  <w:rFonts w:ascii="Calibri" w:eastAsia="Times New Roman" w:hAnsi="Calibri" w:cs="Calibri"/>
                  <w:color w:val="000000"/>
                  <w:lang w:eastAsia="en-GB"/>
                </w:rPr>
                <w:t xml:space="preserve">                               2,461,111 </w:t>
              </w:r>
            </w:ins>
          </w:p>
        </w:tc>
        <w:tc>
          <w:tcPr>
            <w:tcW w:w="855" w:type="dxa"/>
            <w:tcBorders>
              <w:top w:val="nil"/>
              <w:left w:val="nil"/>
              <w:bottom w:val="nil"/>
              <w:right w:val="nil"/>
            </w:tcBorders>
            <w:shd w:val="clear" w:color="000000" w:fill="00B0F0"/>
            <w:noWrap/>
            <w:vAlign w:val="bottom"/>
            <w:hideMark/>
          </w:tcPr>
          <w:p w14:paraId="4F6EAB76" w14:textId="77777777" w:rsidR="004D4EB7" w:rsidRPr="00EC0B7F" w:rsidRDefault="004D4EB7" w:rsidP="00270C06">
            <w:pPr>
              <w:rPr>
                <w:ins w:id="20569" w:author="Nadege Trocellier" w:date="2024-02-01T11:31:00Z"/>
                <w:rFonts w:ascii="Calibri" w:eastAsia="Times New Roman" w:hAnsi="Calibri" w:cs="Calibri"/>
                <w:color w:val="000000"/>
                <w:lang w:eastAsia="en-GB"/>
              </w:rPr>
            </w:pPr>
            <w:ins w:id="20570" w:author="Nadege Trocellier" w:date="2024-02-01T11:31:00Z">
              <w:r w:rsidRPr="00EC0B7F">
                <w:rPr>
                  <w:rFonts w:ascii="Calibri" w:eastAsia="Times New Roman" w:hAnsi="Calibri" w:cs="Calibri"/>
                  <w:color w:val="000000"/>
                  <w:lang w:eastAsia="en-GB"/>
                </w:rPr>
                <w:t xml:space="preserve">                                       50,000 </w:t>
              </w:r>
            </w:ins>
          </w:p>
        </w:tc>
        <w:tc>
          <w:tcPr>
            <w:tcW w:w="2585" w:type="dxa"/>
            <w:tcBorders>
              <w:top w:val="nil"/>
              <w:left w:val="nil"/>
              <w:bottom w:val="nil"/>
              <w:right w:val="nil"/>
            </w:tcBorders>
            <w:shd w:val="clear" w:color="auto" w:fill="auto"/>
            <w:noWrap/>
            <w:vAlign w:val="bottom"/>
            <w:hideMark/>
          </w:tcPr>
          <w:p w14:paraId="63B4A42F" w14:textId="77777777" w:rsidR="004D4EB7" w:rsidRPr="00EC0B7F" w:rsidRDefault="004D4EB7" w:rsidP="00270C06">
            <w:pPr>
              <w:rPr>
                <w:ins w:id="20571" w:author="Nadege Trocellier" w:date="2024-02-01T11:31:00Z"/>
                <w:rFonts w:ascii="Calibri" w:eastAsia="Times New Roman" w:hAnsi="Calibri" w:cs="Calibri"/>
                <w:color w:val="000000"/>
                <w:lang w:eastAsia="en-GB"/>
              </w:rPr>
            </w:pPr>
          </w:p>
        </w:tc>
      </w:tr>
      <w:tr w:rsidR="004D4EB7" w:rsidRPr="00EC0B7F" w14:paraId="4448808A" w14:textId="77777777" w:rsidTr="00270C06">
        <w:trPr>
          <w:trHeight w:val="300"/>
          <w:ins w:id="20572" w:author="Nadege Trocellier" w:date="2024-02-01T11:31:00Z"/>
        </w:trPr>
        <w:tc>
          <w:tcPr>
            <w:tcW w:w="1691" w:type="dxa"/>
            <w:tcBorders>
              <w:top w:val="nil"/>
              <w:left w:val="nil"/>
              <w:bottom w:val="nil"/>
              <w:right w:val="nil"/>
            </w:tcBorders>
            <w:shd w:val="clear" w:color="auto" w:fill="auto"/>
            <w:noWrap/>
            <w:vAlign w:val="bottom"/>
            <w:hideMark/>
          </w:tcPr>
          <w:p w14:paraId="689A6A20" w14:textId="77777777" w:rsidR="004D4EB7" w:rsidRPr="00EC0B7F" w:rsidRDefault="004D4EB7" w:rsidP="00270C06">
            <w:pPr>
              <w:rPr>
                <w:ins w:id="20573" w:author="Nadege Trocellier" w:date="2024-02-01T11:31:00Z"/>
                <w:rFonts w:ascii="Times New Roman" w:eastAsia="Times New Roman" w:hAnsi="Times New Roman" w:cs="Times New Roman"/>
                <w:sz w:val="20"/>
                <w:szCs w:val="20"/>
                <w:lang w:eastAsia="en-GB"/>
              </w:rPr>
            </w:pPr>
          </w:p>
        </w:tc>
        <w:tc>
          <w:tcPr>
            <w:tcW w:w="2979" w:type="dxa"/>
            <w:tcBorders>
              <w:top w:val="nil"/>
              <w:left w:val="nil"/>
              <w:bottom w:val="nil"/>
              <w:right w:val="nil"/>
            </w:tcBorders>
            <w:shd w:val="clear" w:color="auto" w:fill="auto"/>
            <w:noWrap/>
            <w:vAlign w:val="bottom"/>
            <w:hideMark/>
          </w:tcPr>
          <w:p w14:paraId="06E6309C" w14:textId="77777777" w:rsidR="004D4EB7" w:rsidRPr="00EC0B7F" w:rsidRDefault="004D4EB7" w:rsidP="00270C06">
            <w:pPr>
              <w:rPr>
                <w:ins w:id="20574" w:author="Nadege Trocellier" w:date="2024-02-01T11:31:00Z"/>
                <w:rFonts w:ascii="Times New Roman" w:eastAsia="Times New Roman" w:hAnsi="Times New Roman" w:cs="Times New Roman"/>
                <w:sz w:val="20"/>
                <w:szCs w:val="20"/>
                <w:lang w:eastAsia="en-GB"/>
              </w:rPr>
            </w:pPr>
          </w:p>
        </w:tc>
        <w:tc>
          <w:tcPr>
            <w:tcW w:w="1754" w:type="dxa"/>
            <w:tcBorders>
              <w:top w:val="nil"/>
              <w:left w:val="nil"/>
              <w:bottom w:val="nil"/>
              <w:right w:val="nil"/>
            </w:tcBorders>
            <w:shd w:val="clear" w:color="auto" w:fill="auto"/>
            <w:noWrap/>
            <w:vAlign w:val="bottom"/>
            <w:hideMark/>
          </w:tcPr>
          <w:p w14:paraId="47E38220" w14:textId="77777777" w:rsidR="004D4EB7" w:rsidRPr="00EC0B7F" w:rsidRDefault="004D4EB7" w:rsidP="00270C06">
            <w:pPr>
              <w:rPr>
                <w:ins w:id="20575" w:author="Nadege Trocellier" w:date="2024-02-01T11:31:00Z"/>
                <w:rFonts w:ascii="Calibri" w:eastAsia="Times New Roman" w:hAnsi="Calibri" w:cs="Calibri"/>
                <w:color w:val="000000"/>
                <w:lang w:eastAsia="en-GB"/>
              </w:rPr>
            </w:pPr>
            <w:ins w:id="20576" w:author="Nadege Trocellier" w:date="2024-02-01T11:31:00Z">
              <w:r w:rsidRPr="00EC0B7F">
                <w:rPr>
                  <w:rFonts w:ascii="Calibri" w:eastAsia="Times New Roman" w:hAnsi="Calibri" w:cs="Calibri"/>
                  <w:color w:val="000000"/>
                  <w:lang w:eastAsia="en-GB"/>
                </w:rPr>
                <w:t>Total</w:t>
              </w:r>
            </w:ins>
          </w:p>
        </w:tc>
        <w:tc>
          <w:tcPr>
            <w:tcW w:w="940" w:type="dxa"/>
            <w:tcBorders>
              <w:top w:val="nil"/>
              <w:left w:val="nil"/>
              <w:bottom w:val="nil"/>
              <w:right w:val="nil"/>
            </w:tcBorders>
            <w:shd w:val="clear" w:color="auto" w:fill="auto"/>
            <w:noWrap/>
            <w:vAlign w:val="bottom"/>
            <w:hideMark/>
          </w:tcPr>
          <w:p w14:paraId="7E03DAF7" w14:textId="77777777" w:rsidR="004D4EB7" w:rsidRPr="00EC0B7F" w:rsidRDefault="004D4EB7" w:rsidP="00270C06">
            <w:pPr>
              <w:jc w:val="right"/>
              <w:rPr>
                <w:ins w:id="20577" w:author="Nadege Trocellier" w:date="2024-02-01T11:31:00Z"/>
                <w:rFonts w:ascii="Calibri" w:eastAsia="Times New Roman" w:hAnsi="Calibri" w:cs="Calibri"/>
                <w:color w:val="000000"/>
                <w:lang w:eastAsia="en-GB"/>
              </w:rPr>
            </w:pPr>
            <w:ins w:id="20578" w:author="Nadege Trocellier" w:date="2024-02-01T11:31:00Z">
              <w:r w:rsidRPr="00EC0B7F">
                <w:rPr>
                  <w:rFonts w:ascii="Calibri" w:eastAsia="Times New Roman" w:hAnsi="Calibri" w:cs="Calibri"/>
                  <w:color w:val="000000"/>
                  <w:lang w:eastAsia="en-GB"/>
                </w:rPr>
                <w:t>82,037</w:t>
              </w:r>
            </w:ins>
          </w:p>
        </w:tc>
        <w:tc>
          <w:tcPr>
            <w:tcW w:w="940" w:type="dxa"/>
            <w:tcBorders>
              <w:top w:val="nil"/>
              <w:left w:val="nil"/>
              <w:bottom w:val="nil"/>
              <w:right w:val="nil"/>
            </w:tcBorders>
            <w:shd w:val="clear" w:color="auto" w:fill="auto"/>
            <w:noWrap/>
            <w:vAlign w:val="bottom"/>
            <w:hideMark/>
          </w:tcPr>
          <w:p w14:paraId="74F431A9" w14:textId="77777777" w:rsidR="004D4EB7" w:rsidRPr="00EC0B7F" w:rsidRDefault="004D4EB7" w:rsidP="00270C06">
            <w:pPr>
              <w:jc w:val="right"/>
              <w:rPr>
                <w:ins w:id="20579" w:author="Nadege Trocellier" w:date="2024-02-01T11:31:00Z"/>
                <w:rFonts w:ascii="Calibri" w:eastAsia="Times New Roman" w:hAnsi="Calibri" w:cs="Calibri"/>
                <w:color w:val="000000"/>
                <w:lang w:eastAsia="en-GB"/>
              </w:rPr>
            </w:pPr>
            <w:ins w:id="20580" w:author="Nadege Trocellier" w:date="2024-02-01T11:31:00Z">
              <w:r w:rsidRPr="00EC0B7F">
                <w:rPr>
                  <w:rFonts w:ascii="Calibri" w:eastAsia="Times New Roman" w:hAnsi="Calibri" w:cs="Calibri"/>
                  <w:color w:val="000000"/>
                  <w:lang w:eastAsia="en-GB"/>
                </w:rPr>
                <w:t>82,037</w:t>
              </w:r>
            </w:ins>
          </w:p>
        </w:tc>
        <w:tc>
          <w:tcPr>
            <w:tcW w:w="1107" w:type="dxa"/>
            <w:tcBorders>
              <w:top w:val="nil"/>
              <w:left w:val="nil"/>
              <w:bottom w:val="nil"/>
              <w:right w:val="nil"/>
            </w:tcBorders>
            <w:shd w:val="clear" w:color="auto" w:fill="auto"/>
            <w:noWrap/>
            <w:vAlign w:val="bottom"/>
            <w:hideMark/>
          </w:tcPr>
          <w:p w14:paraId="57220B04" w14:textId="77777777" w:rsidR="004D4EB7" w:rsidRPr="00EC0B7F" w:rsidRDefault="004D4EB7" w:rsidP="00270C06">
            <w:pPr>
              <w:jc w:val="right"/>
              <w:rPr>
                <w:ins w:id="20581" w:author="Nadege Trocellier" w:date="2024-02-01T11:31:00Z"/>
                <w:rFonts w:ascii="Calibri" w:eastAsia="Times New Roman" w:hAnsi="Calibri" w:cs="Calibri"/>
                <w:color w:val="000000"/>
                <w:lang w:eastAsia="en-GB"/>
              </w:rPr>
            </w:pPr>
            <w:ins w:id="20582" w:author="Nadege Trocellier" w:date="2024-02-01T11:31:00Z">
              <w:r w:rsidRPr="00EC0B7F">
                <w:rPr>
                  <w:rFonts w:ascii="Calibri" w:eastAsia="Times New Roman" w:hAnsi="Calibri" w:cs="Calibri"/>
                  <w:color w:val="000000"/>
                  <w:lang w:eastAsia="en-GB"/>
                </w:rPr>
                <w:t>82,037</w:t>
              </w:r>
            </w:ins>
          </w:p>
        </w:tc>
        <w:tc>
          <w:tcPr>
            <w:tcW w:w="1107" w:type="dxa"/>
            <w:tcBorders>
              <w:top w:val="nil"/>
              <w:left w:val="nil"/>
              <w:bottom w:val="nil"/>
              <w:right w:val="nil"/>
            </w:tcBorders>
            <w:shd w:val="clear" w:color="auto" w:fill="auto"/>
            <w:noWrap/>
            <w:vAlign w:val="bottom"/>
            <w:hideMark/>
          </w:tcPr>
          <w:p w14:paraId="500D8493" w14:textId="77777777" w:rsidR="004D4EB7" w:rsidRPr="00EC0B7F" w:rsidRDefault="004D4EB7" w:rsidP="00270C06">
            <w:pPr>
              <w:jc w:val="right"/>
              <w:rPr>
                <w:ins w:id="20583" w:author="Nadege Trocellier" w:date="2024-02-01T11:31:00Z"/>
                <w:rFonts w:ascii="Calibri" w:eastAsia="Times New Roman" w:hAnsi="Calibri" w:cs="Calibri"/>
                <w:color w:val="000000"/>
                <w:lang w:eastAsia="en-GB"/>
              </w:rPr>
            </w:pPr>
            <w:ins w:id="20584" w:author="Nadege Trocellier" w:date="2024-02-01T11:31:00Z">
              <w:r w:rsidRPr="00EC0B7F">
                <w:rPr>
                  <w:rFonts w:ascii="Calibri" w:eastAsia="Times New Roman" w:hAnsi="Calibri" w:cs="Calibri"/>
                  <w:color w:val="000000"/>
                  <w:lang w:eastAsia="en-GB"/>
                </w:rPr>
                <w:t>246,111</w:t>
              </w:r>
            </w:ins>
          </w:p>
        </w:tc>
        <w:tc>
          <w:tcPr>
            <w:tcW w:w="855" w:type="dxa"/>
            <w:tcBorders>
              <w:top w:val="nil"/>
              <w:left w:val="nil"/>
              <w:bottom w:val="nil"/>
              <w:right w:val="nil"/>
            </w:tcBorders>
            <w:shd w:val="clear" w:color="auto" w:fill="auto"/>
            <w:noWrap/>
            <w:vAlign w:val="bottom"/>
            <w:hideMark/>
          </w:tcPr>
          <w:p w14:paraId="31A3D95D" w14:textId="77777777" w:rsidR="004D4EB7" w:rsidRPr="00EC0B7F" w:rsidRDefault="004D4EB7" w:rsidP="00270C06">
            <w:pPr>
              <w:jc w:val="right"/>
              <w:rPr>
                <w:ins w:id="20585" w:author="Nadege Trocellier" w:date="2024-02-01T11:31:00Z"/>
                <w:rFonts w:ascii="Calibri" w:eastAsia="Times New Roman" w:hAnsi="Calibri" w:cs="Calibri"/>
                <w:color w:val="000000"/>
                <w:lang w:eastAsia="en-GB"/>
              </w:rPr>
            </w:pPr>
          </w:p>
        </w:tc>
        <w:tc>
          <w:tcPr>
            <w:tcW w:w="2585" w:type="dxa"/>
            <w:tcBorders>
              <w:top w:val="nil"/>
              <w:left w:val="nil"/>
              <w:bottom w:val="nil"/>
              <w:right w:val="nil"/>
            </w:tcBorders>
            <w:shd w:val="clear" w:color="auto" w:fill="auto"/>
            <w:noWrap/>
            <w:vAlign w:val="bottom"/>
            <w:hideMark/>
          </w:tcPr>
          <w:p w14:paraId="75D69614" w14:textId="77777777" w:rsidR="004D4EB7" w:rsidRPr="00EC0B7F" w:rsidRDefault="004D4EB7" w:rsidP="00270C06">
            <w:pPr>
              <w:rPr>
                <w:ins w:id="20586" w:author="Nadege Trocellier" w:date="2024-02-01T11:31:00Z"/>
                <w:rFonts w:ascii="Times New Roman" w:eastAsia="Times New Roman" w:hAnsi="Times New Roman" w:cs="Times New Roman"/>
                <w:sz w:val="20"/>
                <w:szCs w:val="20"/>
                <w:lang w:eastAsia="en-GB"/>
              </w:rPr>
            </w:pPr>
          </w:p>
        </w:tc>
      </w:tr>
      <w:tr w:rsidR="004D4EB7" w:rsidRPr="00EC0B7F" w14:paraId="3BF0EA4F" w14:textId="77777777" w:rsidTr="00270C06">
        <w:trPr>
          <w:trHeight w:val="300"/>
          <w:ins w:id="20587" w:author="Nadege Trocellier" w:date="2024-02-01T11:31:00Z"/>
        </w:trPr>
        <w:tc>
          <w:tcPr>
            <w:tcW w:w="1691" w:type="dxa"/>
            <w:tcBorders>
              <w:top w:val="nil"/>
              <w:left w:val="nil"/>
              <w:bottom w:val="nil"/>
              <w:right w:val="nil"/>
            </w:tcBorders>
            <w:shd w:val="clear" w:color="auto" w:fill="auto"/>
            <w:noWrap/>
            <w:vAlign w:val="bottom"/>
            <w:hideMark/>
          </w:tcPr>
          <w:p w14:paraId="2C7810F7" w14:textId="77777777" w:rsidR="004D4EB7" w:rsidRPr="00EC0B7F" w:rsidRDefault="004D4EB7" w:rsidP="00270C06">
            <w:pPr>
              <w:rPr>
                <w:ins w:id="20588" w:author="Nadege Trocellier" w:date="2024-02-01T11:31:00Z"/>
                <w:rFonts w:ascii="Times New Roman" w:eastAsia="Times New Roman" w:hAnsi="Times New Roman" w:cs="Times New Roman"/>
                <w:sz w:val="20"/>
                <w:szCs w:val="20"/>
                <w:lang w:eastAsia="en-GB"/>
              </w:rPr>
            </w:pPr>
          </w:p>
        </w:tc>
        <w:tc>
          <w:tcPr>
            <w:tcW w:w="2979" w:type="dxa"/>
            <w:tcBorders>
              <w:top w:val="nil"/>
              <w:left w:val="nil"/>
              <w:bottom w:val="nil"/>
              <w:right w:val="nil"/>
            </w:tcBorders>
            <w:shd w:val="clear" w:color="auto" w:fill="auto"/>
            <w:noWrap/>
            <w:vAlign w:val="bottom"/>
            <w:hideMark/>
          </w:tcPr>
          <w:p w14:paraId="152F9D9D" w14:textId="77777777" w:rsidR="004D4EB7" w:rsidRPr="00EC0B7F" w:rsidRDefault="004D4EB7" w:rsidP="00270C06">
            <w:pPr>
              <w:rPr>
                <w:ins w:id="20589" w:author="Nadege Trocellier" w:date="2024-02-01T11:31:00Z"/>
                <w:rFonts w:ascii="Times New Roman" w:eastAsia="Times New Roman" w:hAnsi="Times New Roman" w:cs="Times New Roman"/>
                <w:sz w:val="20"/>
                <w:szCs w:val="20"/>
                <w:lang w:eastAsia="en-GB"/>
              </w:rPr>
            </w:pPr>
          </w:p>
        </w:tc>
        <w:tc>
          <w:tcPr>
            <w:tcW w:w="1754" w:type="dxa"/>
            <w:tcBorders>
              <w:top w:val="nil"/>
              <w:left w:val="nil"/>
              <w:bottom w:val="nil"/>
              <w:right w:val="nil"/>
            </w:tcBorders>
            <w:shd w:val="clear" w:color="auto" w:fill="auto"/>
            <w:noWrap/>
            <w:vAlign w:val="bottom"/>
            <w:hideMark/>
          </w:tcPr>
          <w:p w14:paraId="5EBE4741" w14:textId="77777777" w:rsidR="004D4EB7" w:rsidRPr="00EC0B7F" w:rsidRDefault="004D4EB7" w:rsidP="00270C06">
            <w:pPr>
              <w:rPr>
                <w:ins w:id="20590" w:author="Nadege Trocellier" w:date="2024-02-01T11:31:00Z"/>
                <w:rFonts w:ascii="Times New Roman" w:eastAsia="Times New Roman" w:hAnsi="Times New Roman" w:cs="Times New Roman"/>
                <w:sz w:val="20"/>
                <w:szCs w:val="20"/>
                <w:lang w:eastAsia="en-GB"/>
              </w:rPr>
            </w:pPr>
          </w:p>
        </w:tc>
        <w:tc>
          <w:tcPr>
            <w:tcW w:w="940" w:type="dxa"/>
            <w:tcBorders>
              <w:top w:val="nil"/>
              <w:left w:val="nil"/>
              <w:bottom w:val="nil"/>
              <w:right w:val="nil"/>
            </w:tcBorders>
            <w:shd w:val="clear" w:color="auto" w:fill="auto"/>
            <w:noWrap/>
            <w:vAlign w:val="bottom"/>
            <w:hideMark/>
          </w:tcPr>
          <w:p w14:paraId="44C083CC" w14:textId="77777777" w:rsidR="004D4EB7" w:rsidRPr="00EC0B7F" w:rsidRDefault="004D4EB7" w:rsidP="00270C06">
            <w:pPr>
              <w:jc w:val="right"/>
              <w:rPr>
                <w:ins w:id="20591" w:author="Nadege Trocellier" w:date="2024-02-01T11:31:00Z"/>
                <w:rFonts w:ascii="Calibri" w:eastAsia="Times New Roman" w:hAnsi="Calibri" w:cs="Calibri"/>
                <w:color w:val="000000"/>
                <w:lang w:eastAsia="en-GB"/>
              </w:rPr>
            </w:pPr>
            <w:ins w:id="20592" w:author="Nadege Trocellier" w:date="2024-02-01T11:31:00Z">
              <w:r w:rsidRPr="00EC0B7F">
                <w:rPr>
                  <w:rFonts w:ascii="Calibri" w:eastAsia="Times New Roman" w:hAnsi="Calibri" w:cs="Calibri"/>
                  <w:color w:val="000000"/>
                  <w:lang w:eastAsia="en-GB"/>
                </w:rPr>
                <w:t>82,037</w:t>
              </w:r>
            </w:ins>
          </w:p>
        </w:tc>
        <w:tc>
          <w:tcPr>
            <w:tcW w:w="940" w:type="dxa"/>
            <w:tcBorders>
              <w:top w:val="nil"/>
              <w:left w:val="nil"/>
              <w:bottom w:val="nil"/>
              <w:right w:val="nil"/>
            </w:tcBorders>
            <w:shd w:val="clear" w:color="auto" w:fill="auto"/>
            <w:noWrap/>
            <w:vAlign w:val="bottom"/>
            <w:hideMark/>
          </w:tcPr>
          <w:p w14:paraId="288CF444" w14:textId="77777777" w:rsidR="004D4EB7" w:rsidRPr="00EC0B7F" w:rsidRDefault="004D4EB7" w:rsidP="00270C06">
            <w:pPr>
              <w:jc w:val="right"/>
              <w:rPr>
                <w:ins w:id="20593" w:author="Nadege Trocellier" w:date="2024-02-01T11:31:00Z"/>
                <w:rFonts w:ascii="Calibri" w:eastAsia="Times New Roman" w:hAnsi="Calibri" w:cs="Calibri"/>
                <w:color w:val="000000"/>
                <w:lang w:eastAsia="en-GB"/>
              </w:rPr>
            </w:pPr>
            <w:ins w:id="20594" w:author="Nadege Trocellier" w:date="2024-02-01T11:31:00Z">
              <w:r w:rsidRPr="00EC0B7F">
                <w:rPr>
                  <w:rFonts w:ascii="Calibri" w:eastAsia="Times New Roman" w:hAnsi="Calibri" w:cs="Calibri"/>
                  <w:color w:val="000000"/>
                  <w:lang w:eastAsia="en-GB"/>
                </w:rPr>
                <w:t>819,181</w:t>
              </w:r>
            </w:ins>
          </w:p>
        </w:tc>
        <w:tc>
          <w:tcPr>
            <w:tcW w:w="1107" w:type="dxa"/>
            <w:tcBorders>
              <w:top w:val="nil"/>
              <w:left w:val="nil"/>
              <w:bottom w:val="nil"/>
              <w:right w:val="nil"/>
            </w:tcBorders>
            <w:shd w:val="clear" w:color="auto" w:fill="auto"/>
            <w:noWrap/>
            <w:vAlign w:val="bottom"/>
            <w:hideMark/>
          </w:tcPr>
          <w:p w14:paraId="42838F4C" w14:textId="77777777" w:rsidR="004D4EB7" w:rsidRPr="00EC0B7F" w:rsidRDefault="004D4EB7" w:rsidP="00270C06">
            <w:pPr>
              <w:jc w:val="right"/>
              <w:rPr>
                <w:ins w:id="20595" w:author="Nadege Trocellier" w:date="2024-02-01T11:31:00Z"/>
                <w:rFonts w:ascii="Calibri" w:eastAsia="Times New Roman" w:hAnsi="Calibri" w:cs="Calibri"/>
                <w:color w:val="000000"/>
                <w:lang w:eastAsia="en-GB"/>
              </w:rPr>
            </w:pPr>
            <w:ins w:id="20596" w:author="Nadege Trocellier" w:date="2024-02-01T11:31:00Z">
              <w:r w:rsidRPr="00EC0B7F">
                <w:rPr>
                  <w:rFonts w:ascii="Calibri" w:eastAsia="Times New Roman" w:hAnsi="Calibri" w:cs="Calibri"/>
                  <w:color w:val="000000"/>
                  <w:lang w:eastAsia="en-GB"/>
                </w:rPr>
                <w:t>1,442,671</w:t>
              </w:r>
            </w:ins>
          </w:p>
        </w:tc>
        <w:tc>
          <w:tcPr>
            <w:tcW w:w="1107" w:type="dxa"/>
            <w:tcBorders>
              <w:top w:val="nil"/>
              <w:left w:val="nil"/>
              <w:bottom w:val="nil"/>
              <w:right w:val="nil"/>
            </w:tcBorders>
            <w:shd w:val="clear" w:color="auto" w:fill="auto"/>
            <w:noWrap/>
            <w:vAlign w:val="bottom"/>
            <w:hideMark/>
          </w:tcPr>
          <w:p w14:paraId="4C1D3219" w14:textId="77777777" w:rsidR="004D4EB7" w:rsidRPr="00EC0B7F" w:rsidRDefault="004D4EB7" w:rsidP="00270C06">
            <w:pPr>
              <w:rPr>
                <w:ins w:id="20597" w:author="Nadege Trocellier" w:date="2024-02-01T11:31:00Z"/>
                <w:rFonts w:ascii="Calibri" w:eastAsia="Times New Roman" w:hAnsi="Calibri" w:cs="Calibri"/>
                <w:color w:val="000000"/>
                <w:lang w:eastAsia="en-GB"/>
              </w:rPr>
            </w:pPr>
            <w:ins w:id="20598" w:author="Nadege Trocellier" w:date="2024-02-01T11:31:00Z">
              <w:r w:rsidRPr="00EC0B7F">
                <w:rPr>
                  <w:rFonts w:ascii="Calibri" w:eastAsia="Times New Roman" w:hAnsi="Calibri" w:cs="Calibri"/>
                  <w:color w:val="000000"/>
                  <w:lang w:eastAsia="en-GB"/>
                </w:rPr>
                <w:t xml:space="preserve">                               2,707,222 </w:t>
              </w:r>
            </w:ins>
          </w:p>
        </w:tc>
        <w:tc>
          <w:tcPr>
            <w:tcW w:w="855" w:type="dxa"/>
            <w:tcBorders>
              <w:top w:val="nil"/>
              <w:left w:val="nil"/>
              <w:bottom w:val="nil"/>
              <w:right w:val="nil"/>
            </w:tcBorders>
            <w:shd w:val="clear" w:color="auto" w:fill="auto"/>
            <w:noWrap/>
            <w:vAlign w:val="bottom"/>
            <w:hideMark/>
          </w:tcPr>
          <w:p w14:paraId="1717BA9B" w14:textId="77777777" w:rsidR="004D4EB7" w:rsidRPr="00EC0B7F" w:rsidRDefault="004D4EB7" w:rsidP="00270C06">
            <w:pPr>
              <w:rPr>
                <w:ins w:id="20599" w:author="Nadege Trocellier" w:date="2024-02-01T11:31:00Z"/>
                <w:rFonts w:ascii="Calibri" w:eastAsia="Times New Roman" w:hAnsi="Calibri" w:cs="Calibri"/>
                <w:color w:val="000000"/>
                <w:lang w:eastAsia="en-GB"/>
              </w:rPr>
            </w:pPr>
            <w:ins w:id="20600" w:author="Nadege Trocellier" w:date="2024-02-01T11:31:00Z">
              <w:r w:rsidRPr="00EC0B7F">
                <w:rPr>
                  <w:rFonts w:ascii="Calibri" w:eastAsia="Times New Roman" w:hAnsi="Calibri" w:cs="Calibri"/>
                  <w:color w:val="000000"/>
                  <w:lang w:eastAsia="en-GB"/>
                </w:rPr>
                <w:t xml:space="preserve">                                       50,000 </w:t>
              </w:r>
            </w:ins>
          </w:p>
        </w:tc>
        <w:tc>
          <w:tcPr>
            <w:tcW w:w="2585" w:type="dxa"/>
            <w:tcBorders>
              <w:top w:val="nil"/>
              <w:left w:val="nil"/>
              <w:bottom w:val="nil"/>
              <w:right w:val="nil"/>
            </w:tcBorders>
            <w:shd w:val="clear" w:color="auto" w:fill="auto"/>
            <w:noWrap/>
            <w:vAlign w:val="bottom"/>
            <w:hideMark/>
          </w:tcPr>
          <w:p w14:paraId="045E97C4" w14:textId="77777777" w:rsidR="004D4EB7" w:rsidRPr="00EC0B7F" w:rsidRDefault="004D4EB7" w:rsidP="00270C06">
            <w:pPr>
              <w:rPr>
                <w:ins w:id="20601" w:author="Nadege Trocellier" w:date="2024-02-01T11:31:00Z"/>
                <w:rFonts w:ascii="Calibri" w:eastAsia="Times New Roman" w:hAnsi="Calibri" w:cs="Calibri"/>
                <w:color w:val="000000"/>
                <w:lang w:eastAsia="en-GB"/>
              </w:rPr>
            </w:pPr>
          </w:p>
        </w:tc>
      </w:tr>
    </w:tbl>
    <w:p w14:paraId="0FB8951C" w14:textId="77777777" w:rsidR="004D4EB7" w:rsidRDefault="004D4EB7" w:rsidP="004D4EB7">
      <w:pPr>
        <w:rPr>
          <w:ins w:id="20602" w:author="Nadege Trocellier" w:date="2024-02-01T11:31:00Z"/>
        </w:rPr>
        <w:sectPr w:rsidR="004D4EB7" w:rsidSect="004D4EB7">
          <w:pgSz w:w="15840" w:h="12240" w:orient="landscape"/>
          <w:pgMar w:top="567" w:right="851" w:bottom="567" w:left="851" w:header="170" w:footer="567" w:gutter="567"/>
          <w:cols w:space="720"/>
          <w:docGrid w:linePitch="299"/>
          <w:sectPrChange w:id="20603" w:author="Nadege Trocellier" w:date="2024-02-01T11:31:00Z">
            <w:sectPr w:rsidR="004D4EB7" w:rsidSect="004D4EB7">
              <w:pgSz w:w="12240" w:h="15840" w:orient="portrait"/>
              <w:pgMar w:top="851" w:right="567" w:bottom="851" w:left="567" w:header="170" w:footer="567" w:gutter="567"/>
            </w:sectPr>
          </w:sectPrChange>
        </w:sectPr>
      </w:pPr>
    </w:p>
    <w:p w14:paraId="2459A3B4" w14:textId="77777777" w:rsidR="004D4EB7" w:rsidRDefault="004D4EB7" w:rsidP="004D4EB7">
      <w:pPr>
        <w:rPr>
          <w:ins w:id="20604" w:author="Nadege Trocellier" w:date="2024-02-01T11:31:00Z"/>
        </w:rPr>
      </w:pPr>
    </w:p>
    <w:p w14:paraId="71867BA3" w14:textId="77777777" w:rsidR="004D4EB7" w:rsidRPr="002C52D2" w:rsidRDefault="004D4EB7">
      <w:pPr>
        <w:pStyle w:val="BodyText"/>
        <w:rPr>
          <w:rFonts w:ascii="Roboto" w:hAnsi="Roboto"/>
          <w:b/>
          <w:rPrChange w:id="20605" w:author="Sharone Molly" w:date="2024-01-31T18:56:00Z">
            <w:rPr>
              <w:rFonts w:ascii="Roboto" w:hAnsi="Roboto"/>
              <w:sz w:val="20"/>
            </w:rPr>
          </w:rPrChange>
        </w:rPr>
        <w:pPrChange w:id="20606" w:author="Nadege Trocellier" w:date="2024-01-31T18:56:00Z">
          <w:pPr>
            <w:spacing w:before="81"/>
            <w:ind w:right="1238"/>
          </w:pPr>
        </w:pPrChange>
      </w:pPr>
    </w:p>
    <w:sectPr w:rsidR="004D4EB7" w:rsidRPr="002C52D2" w:rsidSect="008B32D9">
      <w:pgSz w:w="12240" w:h="15840"/>
      <w:pgMar w:top="851" w:right="567" w:bottom="851" w:left="567" w:header="170" w:footer="567" w:gutter="567"/>
      <w:cols w:space="720"/>
      <w:docGrid w:linePitch="299"/>
      <w:sectPrChange w:id="20607" w:author="edits" w:date="2024-01-31T18:56:00Z">
        <w:sectPr w:rsidR="004D4EB7" w:rsidRPr="002C52D2" w:rsidSect="008B32D9">
          <w:pgMar w:top="1338" w:right="1321" w:bottom="1219" w:left="1242" w:header="726" w:footer="1038" w:gutter="0"/>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D34AFC" w14:textId="77777777" w:rsidR="00A8726C" w:rsidRDefault="00A8726C">
      <w:r>
        <w:separator/>
      </w:r>
    </w:p>
  </w:endnote>
  <w:endnote w:type="continuationSeparator" w:id="0">
    <w:p w14:paraId="66D2F2FC" w14:textId="77777777" w:rsidR="00A8726C" w:rsidRDefault="00A8726C">
      <w:r>
        <w:continuationSeparator/>
      </w:r>
    </w:p>
  </w:endnote>
  <w:endnote w:type="continuationNotice" w:id="1">
    <w:p w14:paraId="08FC5146" w14:textId="77777777" w:rsidR="00A8726C" w:rsidRDefault="00A872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rial MT">
    <w:altName w:val="Arial"/>
    <w:charset w:val="01"/>
    <w:family w:val="swiss"/>
    <w:pitch w:val="variable"/>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ymbolMT">
    <w:altName w:val="Microsoft JhengHei"/>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Helvetica Neue">
    <w:altName w:val="Sylfaen"/>
    <w:charset w:val="00"/>
    <w:family w:val="auto"/>
    <w:pitch w:val="variable"/>
    <w:sig w:usb0="E50002FF" w:usb1="500079DB" w:usb2="00000010" w:usb3="00000000" w:csb0="00000001" w:csb1="00000000"/>
  </w:font>
  <w:font w:name="Circular Std Book">
    <w:altName w:val="Calibri"/>
    <w:panose1 w:val="00000000000000000000"/>
    <w:charset w:val="00"/>
    <w:family w:val="swiss"/>
    <w:notTrueType/>
    <w:pitch w:val="default"/>
    <w:sig w:usb0="00000003" w:usb1="00000000" w:usb2="00000000" w:usb3="00000000" w:csb0="00000001" w:csb1="00000000"/>
  </w:font>
  <w:font w:name="ArialMT">
    <w:altName w:val="MS Gothic"/>
    <w:panose1 w:val="00000000000000000000"/>
    <w:charset w:val="00"/>
    <w:family w:val="roman"/>
    <w:notTrueType/>
    <w:pitch w:val="default"/>
    <w:sig w:usb0="00000003" w:usb1="00000000" w:usb2="00000000" w:usb3="00000000" w:csb0="00000001" w:csb1="00000000"/>
  </w:font>
  <w:font w:name="`]Ã˛">
    <w:altName w:val="Calibri"/>
    <w:charset w:val="4D"/>
    <w:family w:val="auto"/>
    <w:pitch w:val="default"/>
    <w:sig w:usb0="00000003" w:usb1="00000000" w:usb2="00000000" w:usb3="00000000" w:csb0="00000001" w:csb1="00000000"/>
  </w:font>
  <w:font w:name="Proxima Nova Light">
    <w:altName w:val="Tahoma"/>
    <w:charset w:val="00"/>
    <w:family w:val="swiss"/>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Body)">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35DD7B" w14:textId="374C58AC" w:rsidR="00B32B25" w:rsidRDefault="002058B5">
    <w:pPr>
      <w:pStyle w:val="BodyText"/>
      <w:spacing w:line="14" w:lineRule="auto"/>
      <w:rPr>
        <w:sz w:val="19"/>
      </w:rPr>
    </w:pPr>
    <w:r>
      <w:rPr>
        <w:noProof/>
      </w:rPr>
      <mc:AlternateContent>
        <mc:Choice Requires="wps">
          <w:drawing>
            <wp:anchor distT="0" distB="0" distL="0" distR="0" simplePos="0" relativeHeight="251661312" behindDoc="1" locked="0" layoutInCell="1" allowOverlap="1" wp14:anchorId="0B7D29D3" wp14:editId="2BDC238B">
              <wp:simplePos x="0" y="0"/>
              <wp:positionH relativeFrom="page">
                <wp:posOffset>3787775</wp:posOffset>
              </wp:positionH>
              <wp:positionV relativeFrom="page">
                <wp:posOffset>9082405</wp:posOffset>
              </wp:positionV>
              <wp:extent cx="160020" cy="165735"/>
              <wp:effectExtent l="0" t="0" r="0" b="0"/>
              <wp:wrapNone/>
              <wp:docPr id="173583484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160020" cy="165735"/>
                      </a:xfrm>
                      <a:prstGeom prst="rect">
                        <a:avLst/>
                      </a:prstGeom>
                    </wps:spPr>
                    <wps:txbx>
                      <w:txbxContent>
                        <w:p w14:paraId="262ABA08" w14:textId="77777777" w:rsidR="00B32B25" w:rsidRDefault="00A0789D">
                          <w:pPr>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spacing w:val="-10"/>
                            </w:rPr>
                            <w:t>6</w:t>
                          </w:r>
                          <w:r>
                            <w:rPr>
                              <w:rFonts w:ascii="Calibri"/>
                              <w:spacing w:val="-10"/>
                            </w:rPr>
                            <w:fldChar w:fldCharType="end"/>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w14:anchorId="0B7D29D3" id="_x0000_t202" coordsize="21600,21600" o:spt="202" path="m,l,21600r21600,l21600,xe">
              <v:stroke joinstyle="miter"/>
              <v:path gradientshapeok="t" o:connecttype="rect"/>
            </v:shapetype>
            <v:shape id="Text Box 8" o:spid="_x0000_s1040" type="#_x0000_t202" style="position:absolute;margin-left:298.25pt;margin-top:715.15pt;width:12.6pt;height:13.0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" filled="f" stroked="f">
              <v:textbox inset="0,0,0,0">
                <w:txbxContent>
                  <w:p w14:paraId="262ABA08" w14:textId="77777777" w:rsidR="00B32B25" w:rsidRDefault="00A0789D">
                    <w:pPr>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spacing w:val="-10"/>
                      </w:rPr>
                      <w:t>6</w:t>
                    </w:r>
                    <w:r>
                      <w:rPr>
                        <w:rFonts w:ascii="Calibri"/>
                        <w:spacing w:val="-1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52246820"/>
      <w:docPartObj>
        <w:docPartGallery w:val="Page Numbers (Bottom of Page)"/>
        <w:docPartUnique/>
      </w:docPartObj>
    </w:sdtPr>
    <w:sdtEndPr>
      <w:rPr>
        <w:rStyle w:val="PageNumber"/>
      </w:rPr>
    </w:sdtEndPr>
    <w:sdtContent>
      <w:p w14:paraId="4C9DA358" w14:textId="77777777" w:rsidR="000342B6" w:rsidRDefault="000342B6" w:rsidP="000342B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50</w:t>
        </w:r>
        <w:r>
          <w:rPr>
            <w:rStyle w:val="PageNumber"/>
          </w:rPr>
          <w:fldChar w:fldCharType="end"/>
        </w:r>
      </w:p>
    </w:sdtContent>
  </w:sdt>
  <w:p w14:paraId="56904D3F" w14:textId="77777777" w:rsidR="00161A8B" w:rsidRDefault="00161A8B" w:rsidP="000342B6">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09045476"/>
      <w:docPartObj>
        <w:docPartGallery w:val="Page Numbers (Bottom of Page)"/>
        <w:docPartUnique/>
      </w:docPartObj>
    </w:sdtPr>
    <w:sdtEndPr>
      <w:rPr>
        <w:rStyle w:val="PageNumber"/>
      </w:rPr>
    </w:sdtEndPr>
    <w:sdtContent>
      <w:p w14:paraId="3409EC41" w14:textId="77777777" w:rsidR="000342B6" w:rsidRDefault="000342B6" w:rsidP="000342B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BB93960" w14:textId="77777777" w:rsidR="00161A8B" w:rsidRPr="00895161" w:rsidRDefault="00161A8B" w:rsidP="000342B6">
    <w:pPr>
      <w:pStyle w:val="Footer"/>
      <w:ind w:right="360"/>
      <w:jc w:val="center"/>
      <w:rPr>
        <w:rFonts w:ascii="Arial" w:hAnsi="Arial" w:cs="Arial"/>
      </w:rPr>
    </w:pPr>
  </w:p>
  <w:p w14:paraId="0BDB07D2" w14:textId="77777777" w:rsidR="00161A8B" w:rsidRDefault="00161A8B"/>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20E737" w14:textId="155F374D" w:rsidR="00B32B25" w:rsidRDefault="002058B5">
    <w:pPr>
      <w:pStyle w:val="BodyText"/>
      <w:spacing w:line="14" w:lineRule="auto"/>
    </w:pPr>
    <w:r>
      <w:rPr>
        <w:noProof/>
      </w:rPr>
      <mc:AlternateContent>
        <mc:Choice Requires="wps">
          <w:drawing>
            <wp:anchor distT="0" distB="0" distL="0" distR="0" simplePos="0" relativeHeight="251654144" behindDoc="1" locked="0" layoutInCell="1" allowOverlap="1" wp14:anchorId="5BBA3375" wp14:editId="233723A5">
              <wp:simplePos x="0" y="0"/>
              <wp:positionH relativeFrom="page">
                <wp:posOffset>4993005</wp:posOffset>
              </wp:positionH>
              <wp:positionV relativeFrom="page">
                <wp:posOffset>6793230</wp:posOffset>
              </wp:positionV>
              <wp:extent cx="160020" cy="165735"/>
              <wp:effectExtent l="0" t="0" r="0" b="0"/>
              <wp:wrapNone/>
              <wp:docPr id="1591200915"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160020" cy="165735"/>
                      </a:xfrm>
                      <a:prstGeom prst="rect">
                        <a:avLst/>
                      </a:prstGeom>
                    </wps:spPr>
                    <wps:txbx>
                      <w:txbxContent>
                        <w:p w14:paraId="4B85929B" w14:textId="77777777" w:rsidR="00B32B25" w:rsidRDefault="00A0789D">
                          <w:pPr>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spacing w:val="-10"/>
                            </w:rPr>
                            <w:t>8</w:t>
                          </w:r>
                          <w:r>
                            <w:rPr>
                              <w:rFonts w:ascii="Calibri"/>
                              <w:spacing w:val="-10"/>
                            </w:rPr>
                            <w:fldChar w:fldCharType="end"/>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w14:anchorId="5BBA3375" id="_x0000_t202" coordsize="21600,21600" o:spt="202" path="m,l,21600r21600,l21600,xe">
              <v:stroke joinstyle="miter"/>
              <v:path gradientshapeok="t" o:connecttype="rect"/>
            </v:shapetype>
            <v:shape id="Text Box 7" o:spid="_x0000_s1041" type="#_x0000_t202" style="position:absolute;margin-left:393.15pt;margin-top:534.9pt;width:12.6pt;height:13.05pt;z-index:-25166233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" filled="f" stroked="f">
              <v:textbox inset="0,0,0,0">
                <w:txbxContent>
                  <w:p w14:paraId="4B85929B" w14:textId="77777777" w:rsidR="00B32B25" w:rsidRDefault="00A0789D">
                    <w:pPr>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spacing w:val="-10"/>
                      </w:rPr>
                      <w:t>8</w:t>
                    </w:r>
                    <w:r>
                      <w:rPr>
                        <w:rFonts w:ascii="Calibri"/>
                        <w:spacing w:val="-10"/>
                      </w:rP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3F21E9" w14:textId="20FA549C" w:rsidR="00B32B25" w:rsidRDefault="002058B5">
    <w:pPr>
      <w:pStyle w:val="BodyText"/>
      <w:spacing w:line="14" w:lineRule="auto"/>
      <w:rPr>
        <w:sz w:val="19"/>
      </w:rPr>
    </w:pPr>
    <w:r>
      <w:rPr>
        <w:noProof/>
      </w:rPr>
      <mc:AlternateContent>
        <mc:Choice Requires="wps">
          <w:drawing>
            <wp:anchor distT="0" distB="0" distL="0" distR="0" simplePos="0" relativeHeight="251655168" behindDoc="1" locked="0" layoutInCell="1" allowOverlap="1" wp14:anchorId="1154E500" wp14:editId="29619E15">
              <wp:simplePos x="0" y="0"/>
              <wp:positionH relativeFrom="page">
                <wp:posOffset>3752850</wp:posOffset>
              </wp:positionH>
              <wp:positionV relativeFrom="page">
                <wp:posOffset>9082405</wp:posOffset>
              </wp:positionV>
              <wp:extent cx="232410" cy="165735"/>
              <wp:effectExtent l="0" t="0" r="0" b="0"/>
              <wp:wrapNone/>
              <wp:docPr id="139661257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232410" cy="165735"/>
                      </a:xfrm>
                      <a:prstGeom prst="rect">
                        <a:avLst/>
                      </a:prstGeom>
                    </wps:spPr>
                    <wps:txbx>
                      <w:txbxContent>
                        <w:p w14:paraId="280ED225" w14:textId="77777777" w:rsidR="00B32B25" w:rsidRDefault="00A0789D">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14</w:t>
                          </w:r>
                          <w:r>
                            <w:rPr>
                              <w:rFonts w:ascii="Calibri"/>
                              <w:spacing w:val="-5"/>
                            </w:rPr>
                            <w:fldChar w:fldCharType="end"/>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w14:anchorId="1154E500" id="_x0000_t202" coordsize="21600,21600" o:spt="202" path="m,l,21600r21600,l21600,xe">
              <v:stroke joinstyle="miter"/>
              <v:path gradientshapeok="t" o:connecttype="rect"/>
            </v:shapetype>
            <v:shape id="Text Box 6" o:spid="_x0000_s1042" type="#_x0000_t202" style="position:absolute;margin-left:295.5pt;margin-top:715.15pt;width:18.3pt;height:13.05pt;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" filled="f" stroked="f">
              <v:textbox inset="0,0,0,0">
                <w:txbxContent>
                  <w:p w14:paraId="280ED225" w14:textId="77777777" w:rsidR="00B32B25" w:rsidRDefault="00A0789D">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14</w:t>
                    </w:r>
                    <w:r>
                      <w:rPr>
                        <w:rFonts w:ascii="Calibri"/>
                        <w:spacing w:val="-5"/>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4C4895" w14:textId="4DBBF16A" w:rsidR="00B32B25" w:rsidRDefault="002058B5">
    <w:pPr>
      <w:pStyle w:val="BodyText"/>
      <w:spacing w:line="14" w:lineRule="auto"/>
      <w:rPr>
        <w:sz w:val="19"/>
      </w:rPr>
    </w:pPr>
    <w:r>
      <w:rPr>
        <w:noProof/>
      </w:rPr>
      <mc:AlternateContent>
        <mc:Choice Requires="wps">
          <w:drawing>
            <wp:anchor distT="0" distB="0" distL="0" distR="0" simplePos="0" relativeHeight="251656192" behindDoc="1" locked="0" layoutInCell="1" allowOverlap="1" wp14:anchorId="00E1EE25" wp14:editId="208948D6">
              <wp:simplePos x="0" y="0"/>
              <wp:positionH relativeFrom="page">
                <wp:posOffset>3752850</wp:posOffset>
              </wp:positionH>
              <wp:positionV relativeFrom="page">
                <wp:posOffset>9079230</wp:posOffset>
              </wp:positionV>
              <wp:extent cx="232410" cy="165735"/>
              <wp:effectExtent l="0" t="0" r="0" b="0"/>
              <wp:wrapNone/>
              <wp:docPr id="13676715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232410" cy="165735"/>
                      </a:xfrm>
                      <a:prstGeom prst="rect">
                        <a:avLst/>
                      </a:prstGeom>
                    </wps:spPr>
                    <wps:txbx>
                      <w:txbxContent>
                        <w:p w14:paraId="39C284C2" w14:textId="77777777" w:rsidR="00B32B25" w:rsidRDefault="00A0789D">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18</w:t>
                          </w:r>
                          <w:r>
                            <w:rPr>
                              <w:rFonts w:ascii="Calibri"/>
                              <w:spacing w:val="-5"/>
                            </w:rPr>
                            <w:fldChar w:fldCharType="end"/>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w14:anchorId="00E1EE25" id="_x0000_t202" coordsize="21600,21600" o:spt="202" path="m,l,21600r21600,l21600,xe">
              <v:stroke joinstyle="miter"/>
              <v:path gradientshapeok="t" o:connecttype="rect"/>
            </v:shapetype>
            <v:shape id="Text Box 5" o:spid="_x0000_s1043" type="#_x0000_t202" style="position:absolute;margin-left:295.5pt;margin-top:714.9pt;width:18.3pt;height:13.05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" filled="f" stroked="f">
              <v:textbox inset="0,0,0,0">
                <w:txbxContent>
                  <w:p w14:paraId="39C284C2" w14:textId="77777777" w:rsidR="00B32B25" w:rsidRDefault="00A0789D">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18</w:t>
                    </w:r>
                    <w:r>
                      <w:rPr>
                        <w:rFonts w:ascii="Calibri"/>
                        <w:spacing w:val="-5"/>
                      </w:rP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C993D" w14:textId="11442173" w:rsidR="00B32B25" w:rsidRDefault="002058B5">
    <w:pPr>
      <w:pStyle w:val="BodyText"/>
      <w:spacing w:line="14" w:lineRule="auto"/>
      <w:pPrChange w:id="12219" w:author="edits" w:date="2024-01-31T18:56:00Z">
        <w:pPr>
          <w:pStyle w:val="Footer"/>
        </w:pPr>
      </w:pPrChange>
    </w:pPr>
    <w:ins w:id="12220" w:author="edits" w:date="2024-01-31T18:56:00Z">
      <w:r>
        <w:rPr>
          <w:noProof/>
        </w:rPr>
        <mc:AlternateContent>
          <mc:Choice Requires="wps">
            <w:drawing>
              <wp:anchor distT="0" distB="0" distL="0" distR="0" simplePos="0" relativeHeight="251657216" behindDoc="1" locked="0" layoutInCell="1" allowOverlap="1" wp14:anchorId="7679BD4E" wp14:editId="296B37B0">
                <wp:simplePos x="0" y="0"/>
                <wp:positionH relativeFrom="page">
                  <wp:posOffset>4958080</wp:posOffset>
                </wp:positionH>
                <wp:positionV relativeFrom="page">
                  <wp:posOffset>6793230</wp:posOffset>
                </wp:positionV>
                <wp:extent cx="232410" cy="165735"/>
                <wp:effectExtent l="0" t="0" r="0" b="0"/>
                <wp:wrapNone/>
                <wp:docPr id="35759417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232410" cy="165735"/>
                        </a:xfrm>
                        <a:prstGeom prst="rect">
                          <a:avLst/>
                        </a:prstGeom>
                      </wps:spPr>
                      <wps:txbx>
                        <w:txbxContent>
                          <w:p w14:paraId="224A4374" w14:textId="77777777" w:rsidR="00B32B25" w:rsidRDefault="00A0789D">
                            <w:pPr>
                              <w:spacing w:line="245" w:lineRule="exact"/>
                              <w:ind w:left="60"/>
                              <w:rPr>
                                <w:ins w:id="12221" w:author="edits" w:date="2024-01-31T18:56:00Z"/>
                                <w:rFonts w:ascii="Calibri"/>
                              </w:rPr>
                            </w:pPr>
                            <w:ins w:id="12222" w:author="edits" w:date="2024-01-31T18:56:00Z">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35</w:t>
                              </w:r>
                              <w:r>
                                <w:rPr>
                                  <w:rFonts w:ascii="Calibri"/>
                                  <w:spacing w:val="-5"/>
                                </w:rPr>
                                <w:fldChar w:fldCharType="end"/>
                              </w:r>
                            </w:ins>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w14:anchorId="7679BD4E" id="_x0000_t202" coordsize="21600,21600" o:spt="202" path="m,l,21600r21600,l21600,xe">
                <v:stroke joinstyle="miter"/>
                <v:path gradientshapeok="t" o:connecttype="rect"/>
              </v:shapetype>
              <v:shape id="Text Box 4" o:spid="_x0000_s1044" type="#_x0000_t202" style="position:absolute;margin-left:390.4pt;margin-top:534.9pt;width:18.3pt;height:13.05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" filled="f" stroked="f">
                <v:textbox inset="0,0,0,0">
                  <w:txbxContent>
                    <w:p w14:paraId="224A4374" w14:textId="77777777" w:rsidR="00B32B25" w:rsidRDefault="00A0789D">
                      <w:pPr>
                        <w:spacing w:line="245" w:lineRule="exact"/>
                        <w:ind w:left="60"/>
                        <w:rPr>
                          <w:ins w:id="12285" w:author="edits" w:date="2024-01-31T18:56:00Z"/>
                          <w:rFonts w:ascii="Calibri"/>
                        </w:rPr>
                      </w:pPr>
                      <w:ins w:id="12286" w:author="edits" w:date="2024-01-31T18:56:00Z">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35</w:t>
                        </w:r>
                        <w:r>
                          <w:rPr>
                            <w:rFonts w:ascii="Calibri"/>
                            <w:spacing w:val="-5"/>
                          </w:rPr>
                          <w:fldChar w:fldCharType="end"/>
                        </w:r>
                      </w:ins>
                    </w:p>
                  </w:txbxContent>
                </v:textbox>
                <w10:wrap anchorx="page" anchory="page"/>
              </v:shape>
            </w:pict>
          </mc:Fallback>
        </mc:AlternateContent>
      </w:r>
    </w:ins>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49A878" w14:textId="446CAC59" w:rsidR="00B32B25" w:rsidRDefault="002058B5">
    <w:pPr>
      <w:pStyle w:val="BodyText"/>
      <w:spacing w:line="14" w:lineRule="auto"/>
    </w:pPr>
    <w:r>
      <w:rPr>
        <w:noProof/>
      </w:rPr>
      <mc:AlternateContent>
        <mc:Choice Requires="wps">
          <w:drawing>
            <wp:anchor distT="0" distB="0" distL="0" distR="0" simplePos="0" relativeHeight="251658240" behindDoc="1" locked="0" layoutInCell="1" allowOverlap="1" wp14:anchorId="37605E8F" wp14:editId="789D44FE">
              <wp:simplePos x="0" y="0"/>
              <wp:positionH relativeFrom="page">
                <wp:posOffset>3778250</wp:posOffset>
              </wp:positionH>
              <wp:positionV relativeFrom="page">
                <wp:posOffset>9079230</wp:posOffset>
              </wp:positionV>
              <wp:extent cx="168910" cy="165735"/>
              <wp:effectExtent l="0" t="0" r="0" b="0"/>
              <wp:wrapNone/>
              <wp:docPr id="11598963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168910" cy="165735"/>
                      </a:xfrm>
                      <a:prstGeom prst="rect">
                        <a:avLst/>
                      </a:prstGeom>
                    </wps:spPr>
                    <wps:txbx>
                      <w:txbxContent>
                        <w:p w14:paraId="2E36FE8C" w14:textId="77777777" w:rsidR="00B32B25" w:rsidRDefault="00A0789D">
                          <w:pPr>
                            <w:spacing w:line="245" w:lineRule="exact"/>
                            <w:ind w:left="20"/>
                            <w:rPr>
                              <w:rFonts w:ascii="Calibri"/>
                            </w:rPr>
                          </w:pPr>
                          <w:r>
                            <w:rPr>
                              <w:rFonts w:ascii="Calibri"/>
                              <w:spacing w:val="-5"/>
                            </w:rPr>
                            <w:t>38</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w14:anchorId="37605E8F" id="_x0000_t202" coordsize="21600,21600" o:spt="202" path="m,l,21600r21600,l21600,xe">
              <v:stroke joinstyle="miter"/>
              <v:path gradientshapeok="t" o:connecttype="rect"/>
            </v:shapetype>
            <v:shape id="Text Box 3" o:spid="_x0000_s1045" type="#_x0000_t202" style="position:absolute;margin-left:297.5pt;margin-top:714.9pt;width:13.3pt;height:13.05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" filled="f" stroked="f">
              <v:textbox inset="0,0,0,0">
                <w:txbxContent>
                  <w:p w14:paraId="2E36FE8C" w14:textId="77777777" w:rsidR="00B32B25" w:rsidRDefault="00A0789D">
                    <w:pPr>
                      <w:spacing w:line="245" w:lineRule="exact"/>
                      <w:ind w:left="20"/>
                      <w:rPr>
                        <w:rFonts w:ascii="Calibri"/>
                      </w:rPr>
                    </w:pPr>
                    <w:r>
                      <w:rPr>
                        <w:rFonts w:ascii="Calibri"/>
                        <w:spacing w:val="-5"/>
                      </w:rPr>
                      <w:t>38</w:t>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98AD5D" w14:textId="2D834BAA" w:rsidR="00B32B25" w:rsidRDefault="002058B5">
    <w:pPr>
      <w:pStyle w:val="BodyText"/>
      <w:spacing w:line="14" w:lineRule="auto"/>
    </w:pPr>
    <w:r>
      <w:rPr>
        <w:noProof/>
      </w:rPr>
      <mc:AlternateContent>
        <mc:Choice Requires="wps">
          <w:drawing>
            <wp:anchor distT="0" distB="0" distL="0" distR="0" simplePos="0" relativeHeight="251659264" behindDoc="1" locked="0" layoutInCell="1" allowOverlap="1" wp14:anchorId="071877AF" wp14:editId="4FB352FB">
              <wp:simplePos x="0" y="0"/>
              <wp:positionH relativeFrom="page">
                <wp:posOffset>4958080</wp:posOffset>
              </wp:positionH>
              <wp:positionV relativeFrom="page">
                <wp:posOffset>6793230</wp:posOffset>
              </wp:positionV>
              <wp:extent cx="232410" cy="165735"/>
              <wp:effectExtent l="0" t="0" r="0" b="0"/>
              <wp:wrapNone/>
              <wp:docPr id="6580830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232410" cy="165735"/>
                      </a:xfrm>
                      <a:prstGeom prst="rect">
                        <a:avLst/>
                      </a:prstGeom>
                    </wps:spPr>
                    <wps:txbx>
                      <w:txbxContent>
                        <w:p w14:paraId="5EF96994" w14:textId="77777777" w:rsidR="00B32B25" w:rsidRDefault="00A0789D">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39</w:t>
                          </w:r>
                          <w:r>
                            <w:rPr>
                              <w:rFonts w:ascii="Calibri"/>
                              <w:spacing w:val="-5"/>
                            </w:rPr>
                            <w:fldChar w:fldCharType="end"/>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w14:anchorId="071877AF" id="_x0000_t202" coordsize="21600,21600" o:spt="202" path="m,l,21600r21600,l21600,xe">
              <v:stroke joinstyle="miter"/>
              <v:path gradientshapeok="t" o:connecttype="rect"/>
            </v:shapetype>
            <v:shape id="Text Box 2" o:spid="_x0000_s1046" type="#_x0000_t202" style="position:absolute;margin-left:390.4pt;margin-top:534.9pt;width:18.3pt;height:13.0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" filled="f" stroked="f">
              <v:textbox inset="0,0,0,0">
                <w:txbxContent>
                  <w:p w14:paraId="5EF96994" w14:textId="77777777" w:rsidR="00B32B25" w:rsidRDefault="00A0789D">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39</w:t>
                    </w:r>
                    <w:r>
                      <w:rPr>
                        <w:rFonts w:ascii="Calibri"/>
                        <w:spacing w:val="-5"/>
                      </w:rPr>
                      <w:fldChar w:fldCharType="end"/>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401AF0" w14:textId="0E883823" w:rsidR="00B32B25" w:rsidRDefault="002058B5">
    <w:pPr>
      <w:pStyle w:val="BodyText"/>
      <w:spacing w:line="14" w:lineRule="auto"/>
      <w:rPr>
        <w:sz w:val="18"/>
      </w:rPr>
    </w:pPr>
    <w:r>
      <w:rPr>
        <w:noProof/>
      </w:rPr>
      <mc:AlternateContent>
        <mc:Choice Requires="wps">
          <w:drawing>
            <wp:anchor distT="0" distB="0" distL="0" distR="0" simplePos="0" relativeHeight="251660288" behindDoc="1" locked="0" layoutInCell="1" allowOverlap="1" wp14:anchorId="50B41EFC" wp14:editId="1E1108B8">
              <wp:simplePos x="0" y="0"/>
              <wp:positionH relativeFrom="page">
                <wp:posOffset>3752850</wp:posOffset>
              </wp:positionH>
              <wp:positionV relativeFrom="page">
                <wp:posOffset>9079230</wp:posOffset>
              </wp:positionV>
              <wp:extent cx="232410" cy="165735"/>
              <wp:effectExtent l="0" t="0" r="0" b="0"/>
              <wp:wrapNone/>
              <wp:docPr id="173899898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232410" cy="165735"/>
                      </a:xfrm>
                      <a:prstGeom prst="rect">
                        <a:avLst/>
                      </a:prstGeom>
                    </wps:spPr>
                    <wps:txbx>
                      <w:txbxContent>
                        <w:p w14:paraId="391CDB7E" w14:textId="77777777" w:rsidR="00B32B25" w:rsidRDefault="00A0789D">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45</w:t>
                          </w:r>
                          <w:r>
                            <w:rPr>
                              <w:rFonts w:ascii="Calibri"/>
                              <w:spacing w:val="-5"/>
                            </w:rPr>
                            <w:fldChar w:fldCharType="end"/>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w14:anchorId="50B41EFC" id="_x0000_t202" coordsize="21600,21600" o:spt="202" path="m,l,21600r21600,l21600,xe">
              <v:stroke joinstyle="miter"/>
              <v:path gradientshapeok="t" o:connecttype="rect"/>
            </v:shapetype>
            <v:shape id="Text Box 1" o:spid="_x0000_s1047" type="#_x0000_t202" style="position:absolute;margin-left:295.5pt;margin-top:714.9pt;width:18.3pt;height:13.05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" filled="f" stroked="f">
              <v:textbox inset="0,0,0,0">
                <w:txbxContent>
                  <w:p w14:paraId="391CDB7E" w14:textId="77777777" w:rsidR="00B32B25" w:rsidRDefault="00A0789D">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45</w:t>
                    </w:r>
                    <w:r>
                      <w:rPr>
                        <w:rFonts w:ascii="Calibri"/>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0CC5B3" w14:textId="77777777" w:rsidR="00A8726C" w:rsidRDefault="00A8726C">
      <w:pPr>
        <w:pPrChange w:id="0" w:author="edits" w:date="2024-01-31T18:56:00Z">
          <w:pPr>
            <w:spacing w:line="263" w:lineRule="auto"/>
            <w:ind w:left="29"/>
            <w:jc w:val="both"/>
          </w:pPr>
        </w:pPrChange>
      </w:pPr>
      <w:r>
        <w:separator/>
      </w:r>
    </w:p>
  </w:footnote>
  <w:footnote w:type="continuationSeparator" w:id="0">
    <w:p w14:paraId="30D882DF" w14:textId="77777777" w:rsidR="00A8726C" w:rsidRDefault="00A8726C">
      <w:pPr>
        <w:pPrChange w:id="1" w:author="edits" w:date="2024-01-31T18:56:00Z">
          <w:pPr>
            <w:spacing w:line="263" w:lineRule="auto"/>
            <w:ind w:left="29"/>
            <w:jc w:val="both"/>
          </w:pPr>
        </w:pPrChange>
      </w:pPr>
      <w:r>
        <w:continuationSeparator/>
      </w:r>
    </w:p>
  </w:footnote>
  <w:footnote w:type="continuationNotice" w:id="1">
    <w:p w14:paraId="0873E9BA" w14:textId="77777777" w:rsidR="00A8726C" w:rsidRDefault="00A8726C"/>
  </w:footnote>
  <w:footnote w:id="2">
    <w:p w14:paraId="54DFF345" w14:textId="77777777" w:rsidR="008A296B" w:rsidRDefault="008A296B" w:rsidP="008A296B">
      <w:pPr>
        <w:pStyle w:val="FootnoteText"/>
        <w:ind w:left="360"/>
        <w:rPr>
          <w:del w:id="55" w:author="edits" w:date="2024-01-31T18:56:00Z"/>
        </w:rPr>
      </w:pPr>
      <w:del w:id="56" w:author="edits" w:date="2024-01-31T18:56:00Z">
        <w:r>
          <w:rPr>
            <w:rStyle w:val="FootnoteReference"/>
          </w:rPr>
          <w:footnoteRef/>
        </w:r>
        <w:r>
          <w:delText xml:space="preserve"> Key policy documents:</w:delText>
        </w:r>
      </w:del>
    </w:p>
    <w:p w14:paraId="2E847A9B" w14:textId="77777777" w:rsidR="008A296B" w:rsidRPr="008A296B" w:rsidRDefault="008A296B" w:rsidP="008A296B">
      <w:pPr>
        <w:pStyle w:val="FootnoteText"/>
        <w:ind w:left="360"/>
        <w:rPr>
          <w:del w:id="57" w:author="edits" w:date="2024-01-31T18:56:00Z"/>
        </w:rPr>
      </w:pPr>
    </w:p>
    <w:p w14:paraId="2B60634D" w14:textId="77777777" w:rsidR="008A296B" w:rsidRDefault="00E85FC8" w:rsidP="00CF1A3E">
      <w:pPr>
        <w:pStyle w:val="FootnoteText"/>
        <w:widowControl/>
        <w:numPr>
          <w:ilvl w:val="0"/>
          <w:numId w:val="104"/>
        </w:numPr>
        <w:autoSpaceDE/>
        <w:autoSpaceDN/>
        <w:rPr>
          <w:del w:id="58" w:author="edits" w:date="2024-01-31T18:56:00Z"/>
        </w:rPr>
      </w:pPr>
      <w:del w:id="59" w:author="edits" w:date="2024-01-31T18:56:00Z">
        <w:r>
          <w:fldChar w:fldCharType="begin"/>
        </w:r>
        <w:r>
          <w:delInstrText xml:space="preserve">HYPERLINK </w:delInstrText>
        </w:r>
        <w:r>
          <w:delInstrText>"https://www.adaptation-fund.org/wp-content/uploads/2023/03/AFB.PPRC_.31.59-Operational-policy-for-the-implementation-of-the-AFCIA-modality.pdf"</w:delInstrText>
        </w:r>
        <w:r>
          <w:fldChar w:fldCharType="separate"/>
        </w:r>
        <w:r w:rsidR="008A296B" w:rsidRPr="008A296B">
          <w:rPr>
            <w:rStyle w:val="Hyperlink"/>
          </w:rPr>
          <w:delText>PROGRAMME ON INNOVATION: OPERATIONAL POLICY AND GUIDANCE TO THE ADAPTATION FUND CLIMATE INNOVATION ACCELERATOR (AFCIA) IMPLEMENTING ENTITIES</w:delText>
        </w:r>
        <w:r>
          <w:rPr>
            <w:rStyle w:val="Hyperlink"/>
          </w:rPr>
          <w:fldChar w:fldCharType="end"/>
        </w:r>
        <w:r w:rsidR="008A296B" w:rsidRPr="008A296B">
          <w:delText xml:space="preserve"> </w:delText>
        </w:r>
      </w:del>
    </w:p>
    <w:p w14:paraId="2BCE5664" w14:textId="77777777" w:rsidR="008A296B" w:rsidRDefault="008A296B" w:rsidP="008A296B">
      <w:pPr>
        <w:pStyle w:val="FootnoteText"/>
        <w:ind w:left="360"/>
        <w:rPr>
          <w:del w:id="60" w:author="edits" w:date="2024-01-31T18:56:00Z"/>
        </w:rPr>
      </w:pPr>
    </w:p>
    <w:p w14:paraId="25D516DE" w14:textId="77777777" w:rsidR="008A296B" w:rsidRDefault="00E85FC8" w:rsidP="00CF1A3E">
      <w:pPr>
        <w:pStyle w:val="FootnoteText"/>
        <w:widowControl/>
        <w:numPr>
          <w:ilvl w:val="0"/>
          <w:numId w:val="104"/>
        </w:numPr>
        <w:autoSpaceDE/>
        <w:autoSpaceDN/>
      </w:pPr>
      <w:del w:id="61" w:author="edits" w:date="2024-01-31T18:56:00Z">
        <w:r>
          <w:fldChar w:fldCharType="begin"/>
        </w:r>
        <w:r>
          <w:delInstrText>HYPERLINK "https://www.adaptation-fund.org/wp-content/uploads/2022/03/AFB.PPRC_.29.44-Guidance-to-IEs-for-inclusion-of-objectives-and-Indicators-for-Innovation.pdf"</w:delInstrText>
        </w:r>
        <w:r>
          <w:fldChar w:fldCharType="separate"/>
        </w:r>
        <w:r w:rsidR="008A296B" w:rsidRPr="008A296B">
          <w:rPr>
            <w:rStyle w:val="Hyperlink"/>
          </w:rPr>
          <w:delText>GUIDANCE TO IMPLEMENTING ENTITIES FOR APPLICATION OF INNOVATION INDICATORS FOR FULLY DEVELOPED PROJECT/PROGRAMME PROPOSALS</w:delText>
        </w:r>
        <w:r>
          <w:rPr>
            <w:rStyle w:val="Hyperlink"/>
          </w:rPr>
          <w:fldChar w:fldCharType="end"/>
        </w:r>
        <w:r w:rsidR="008A296B" w:rsidRPr="008A296B">
          <w:delText>  provides guidance on the new indicators that should be referenced when presenting alignment of project objectives and outcomes with the Fund level strategic outcome for innovation (Outcome 8).</w:delText>
        </w:r>
      </w:del>
    </w:p>
  </w:footnote>
  <w:footnote w:id="3">
    <w:p w14:paraId="01B43247" w14:textId="77777777" w:rsidR="00161A8B" w:rsidRPr="0092284F" w:rsidRDefault="00161A8B" w:rsidP="0092284F">
      <w:pPr>
        <w:pStyle w:val="paragraph"/>
        <w:spacing w:after="0"/>
        <w:jc w:val="both"/>
        <w:textAlignment w:val="baseline"/>
        <w:rPr>
          <w:del w:id="106" w:author="edits" w:date="2024-01-31T18:56:00Z"/>
          <w:sz w:val="20"/>
          <w:szCs w:val="20"/>
        </w:rPr>
      </w:pPr>
      <w:del w:id="107" w:author="edits" w:date="2024-01-31T18:56:00Z">
        <w:r w:rsidRPr="0092284F">
          <w:rPr>
            <w:rStyle w:val="FootnoteReference"/>
            <w:rFonts w:ascii="Arial" w:eastAsia="Trebuchet MS" w:hAnsi="Arial" w:cs="Arial"/>
            <w:sz w:val="18"/>
            <w:szCs w:val="18"/>
          </w:rPr>
          <w:footnoteRef/>
        </w:r>
        <w:r w:rsidRPr="002E2C40">
          <w:rPr>
            <w:rFonts w:ascii="Arial" w:hAnsi="Arial" w:cs="Arial"/>
          </w:rPr>
          <w:delText xml:space="preserve"> </w:delText>
        </w:r>
        <w:r w:rsidR="00C94B62" w:rsidRPr="0092284F">
          <w:rPr>
            <w:sz w:val="20"/>
            <w:szCs w:val="20"/>
          </w:rPr>
          <w:delText xml:space="preserve">The programme can have a thematic focus or foci, such as the following (i.e. this is not an exhaustive list): </w:delText>
        </w:r>
        <w:r w:rsidR="00AE4B54" w:rsidRPr="0092284F">
          <w:rPr>
            <w:sz w:val="20"/>
            <w:szCs w:val="20"/>
          </w:rPr>
          <w:delText>Agriculture and food security</w:delText>
        </w:r>
        <w:r w:rsidR="00382DD5">
          <w:rPr>
            <w:sz w:val="20"/>
            <w:szCs w:val="20"/>
          </w:rPr>
          <w:delText xml:space="preserve">; </w:delText>
        </w:r>
        <w:r w:rsidR="00AE4B54" w:rsidRPr="0092284F">
          <w:rPr>
            <w:sz w:val="20"/>
            <w:szCs w:val="20"/>
          </w:rPr>
          <w:delText>Disaster risk reduction and early warning systems</w:delText>
        </w:r>
        <w:r w:rsidR="00382DD5">
          <w:rPr>
            <w:sz w:val="20"/>
            <w:szCs w:val="20"/>
          </w:rPr>
          <w:delText xml:space="preserve">; </w:delText>
        </w:r>
        <w:r w:rsidR="00AE4B54" w:rsidRPr="0092284F">
          <w:rPr>
            <w:sz w:val="20"/>
            <w:szCs w:val="20"/>
          </w:rPr>
          <w:delText>Forests and land use management</w:delText>
        </w:r>
        <w:r w:rsidR="00382DD5">
          <w:rPr>
            <w:sz w:val="20"/>
            <w:szCs w:val="20"/>
          </w:rPr>
          <w:delText xml:space="preserve">; </w:delText>
        </w:r>
        <w:r w:rsidR="00AE4B54" w:rsidRPr="0092284F">
          <w:rPr>
            <w:sz w:val="20"/>
            <w:szCs w:val="20"/>
          </w:rPr>
          <w:delText xml:space="preserve">Human health, including maternal and child health and welfare </w:delText>
        </w:r>
        <w:r w:rsidR="00673BED" w:rsidRPr="0092284F">
          <w:rPr>
            <w:sz w:val="20"/>
            <w:szCs w:val="20"/>
          </w:rPr>
          <w:delText>etc.</w:delText>
        </w:r>
        <w:r w:rsidR="00382DD5">
          <w:rPr>
            <w:sz w:val="20"/>
            <w:szCs w:val="20"/>
          </w:rPr>
          <w:delText xml:space="preserve">; </w:delText>
        </w:r>
        <w:r w:rsidR="00AE4B54" w:rsidRPr="0092284F">
          <w:rPr>
            <w:sz w:val="20"/>
            <w:szCs w:val="20"/>
          </w:rPr>
          <w:delText>Innovative adaptation financing</w:delText>
        </w:r>
        <w:r w:rsidR="00382DD5">
          <w:rPr>
            <w:sz w:val="20"/>
            <w:szCs w:val="20"/>
          </w:rPr>
          <w:delText xml:space="preserve">; </w:delText>
        </w:r>
        <w:r w:rsidR="00AE4B54" w:rsidRPr="0092284F">
          <w:rPr>
            <w:sz w:val="20"/>
            <w:szCs w:val="20"/>
          </w:rPr>
          <w:delText>Local traditional ecological knowledge solutions, including harnessing or revival of indigenous, traditional solutions</w:delText>
        </w:r>
        <w:r w:rsidR="00382DD5">
          <w:rPr>
            <w:sz w:val="20"/>
            <w:szCs w:val="20"/>
          </w:rPr>
          <w:delText xml:space="preserve">; </w:delText>
        </w:r>
        <w:r w:rsidR="00AE4B54" w:rsidRPr="0092284F">
          <w:rPr>
            <w:sz w:val="20"/>
            <w:szCs w:val="20"/>
          </w:rPr>
          <w:delText>Marine, fisheries, and oceans adaptation</w:delText>
        </w:r>
        <w:r w:rsidR="00382DD5">
          <w:rPr>
            <w:sz w:val="20"/>
            <w:szCs w:val="20"/>
          </w:rPr>
          <w:delText xml:space="preserve">; </w:delText>
        </w:r>
        <w:r w:rsidR="00AE4B54" w:rsidRPr="0092284F">
          <w:rPr>
            <w:sz w:val="20"/>
            <w:szCs w:val="20"/>
          </w:rPr>
          <w:delText>Nature-based solutions, including ones that are biodiversity-supporting, in various settings (e.g. urban, peri-urban and non-urbanized)</w:delText>
        </w:r>
        <w:r w:rsidR="00382DD5">
          <w:rPr>
            <w:sz w:val="20"/>
            <w:szCs w:val="20"/>
          </w:rPr>
          <w:delText xml:space="preserve">; </w:delText>
        </w:r>
        <w:r w:rsidR="00382DD5" w:rsidRPr="00382DD5">
          <w:rPr>
            <w:sz w:val="20"/>
            <w:szCs w:val="20"/>
          </w:rPr>
          <w:delText>Urban adaptation</w:delText>
        </w:r>
        <w:r w:rsidR="00382DD5">
          <w:rPr>
            <w:sz w:val="20"/>
            <w:szCs w:val="20"/>
          </w:rPr>
          <w:delText xml:space="preserve"> and </w:delText>
        </w:r>
        <w:r w:rsidR="00382DD5" w:rsidRPr="00382DD5">
          <w:rPr>
            <w:sz w:val="20"/>
            <w:szCs w:val="20"/>
          </w:rPr>
          <w:delText>Water management</w:delText>
        </w:r>
        <w:r w:rsidR="008A296B">
          <w:rPr>
            <w:sz w:val="20"/>
            <w:szCs w:val="20"/>
          </w:rPr>
          <w:delText>.</w:delText>
        </w:r>
      </w:del>
    </w:p>
    <w:p w14:paraId="78F98443" w14:textId="77777777" w:rsidR="00161A8B" w:rsidRPr="002E2C40" w:rsidRDefault="00161A8B" w:rsidP="00F04FEE">
      <w:pPr>
        <w:pStyle w:val="FootnoteText"/>
        <w:rPr>
          <w:rFonts w:ascii="Arial" w:hAnsi="Arial" w:cs="Arial"/>
        </w:rPr>
      </w:pPr>
    </w:p>
  </w:footnote>
  <w:footnote w:id="4">
    <w:p w14:paraId="2DA0FE1A" w14:textId="77777777" w:rsidR="008233D2" w:rsidRPr="008233D2" w:rsidRDefault="008233D2">
      <w:pPr>
        <w:pStyle w:val="FootnoteText"/>
      </w:pPr>
      <w:del w:id="1219" w:author="edits" w:date="2024-01-31T18:56:00Z">
        <w:r>
          <w:rPr>
            <w:rStyle w:val="FootnoteReference"/>
          </w:rPr>
          <w:footnoteRef/>
        </w:r>
        <w:r>
          <w:delText xml:space="preserve"> </w:delText>
        </w:r>
        <w:r>
          <w:fldChar w:fldCharType="begin"/>
        </w:r>
        <w:r>
          <w:delInstrText>HYPERLINK "https://www.unep.org/news-and-stories/story/around-world-cities-race-adapt-changing-climate"</w:delInstrText>
        </w:r>
        <w:r>
          <w:fldChar w:fldCharType="separate"/>
        </w:r>
        <w:r w:rsidRPr="007C531A">
          <w:rPr>
            <w:rStyle w:val="Hyperlink"/>
          </w:rPr>
          <w:delText>https://www.unep.org/news-and-stories/story/around-world-cities-race-adapt-changing-climate</w:delText>
        </w:r>
        <w:r>
          <w:rPr>
            <w:rStyle w:val="Hyperlink"/>
          </w:rPr>
          <w:fldChar w:fldCharType="end"/>
        </w:r>
        <w:r>
          <w:delText xml:space="preserve"> </w:delText>
        </w:r>
      </w:del>
    </w:p>
  </w:footnote>
  <w:footnote w:id="5">
    <w:p w14:paraId="339AD9BB" w14:textId="77777777" w:rsidR="008233D2" w:rsidRPr="002B3999" w:rsidRDefault="008233D2" w:rsidP="008233D2">
      <w:pPr>
        <w:pStyle w:val="FootnoteText"/>
      </w:pPr>
      <w:del w:id="1290" w:author="edits" w:date="2024-01-31T18:56:00Z">
        <w:r>
          <w:rPr>
            <w:rStyle w:val="FootnoteReference"/>
          </w:rPr>
          <w:footnoteRef/>
        </w:r>
        <w:r>
          <w:delText xml:space="preserve"> For more information on the SOFF, please see: </w:delText>
        </w:r>
        <w:r>
          <w:fldChar w:fldCharType="begin"/>
        </w:r>
        <w:r>
          <w:delInstrText>HYPERLINK "https://alliancehydromet.org/soff/"</w:delInstrText>
        </w:r>
        <w:r>
          <w:fldChar w:fldCharType="separate"/>
        </w:r>
        <w:r w:rsidRPr="007C531A">
          <w:rPr>
            <w:rStyle w:val="Hyperlink"/>
          </w:rPr>
          <w:delText>https://alliancehydromet.org/soff/</w:delText>
        </w:r>
        <w:r>
          <w:rPr>
            <w:rStyle w:val="Hyperlink"/>
          </w:rPr>
          <w:fldChar w:fldCharType="end"/>
        </w:r>
        <w:r>
          <w:delText xml:space="preserve">. </w:delText>
        </w:r>
      </w:del>
    </w:p>
  </w:footnote>
  <w:footnote w:id="6">
    <w:p w14:paraId="3A61ADC0" w14:textId="77777777" w:rsidR="00CA3556" w:rsidRPr="00157E51" w:rsidRDefault="00CA3556" w:rsidP="00CA3556">
      <w:pPr>
        <w:pStyle w:val="FootnoteText"/>
      </w:pPr>
      <w:del w:id="1527" w:author="edits" w:date="2024-01-31T18:56:00Z">
        <w:r>
          <w:rPr>
            <w:rStyle w:val="FootnoteReference"/>
          </w:rPr>
          <w:footnoteRef/>
        </w:r>
        <w:r>
          <w:delText xml:space="preserve"> </w:delText>
        </w:r>
        <w:r w:rsidRPr="001417C4">
          <w:rPr>
            <w:rFonts w:ascii="Roboto" w:hAnsi="Roboto" w:cs="Helvetica Neue"/>
            <w:color w:val="3F3F3F"/>
            <w:sz w:val="16"/>
            <w:szCs w:val="16"/>
          </w:rPr>
          <w:delText>Subsidiary Body for Scientific and Technological Advice and the Subsidiary Body for Implementation (SB 58) of the United Nations Framework Convention on Climate Change (UNFCCC)</w:delText>
        </w:r>
      </w:del>
    </w:p>
  </w:footnote>
  <w:footnote w:id="7">
    <w:p w14:paraId="0303A797" w14:textId="77777777" w:rsidR="002143B5" w:rsidRPr="00157E51" w:rsidRDefault="002143B5" w:rsidP="002143B5">
      <w:pPr>
        <w:pStyle w:val="FootnoteText"/>
      </w:pPr>
      <w:del w:id="1814" w:author="edits" w:date="2024-01-31T18:56:00Z">
        <w:r>
          <w:rPr>
            <w:rStyle w:val="FootnoteReference"/>
          </w:rPr>
          <w:footnoteRef/>
        </w:r>
        <w:r>
          <w:delText xml:space="preserve"> </w:delText>
        </w:r>
        <w:r w:rsidRPr="001417C4">
          <w:rPr>
            <w:rFonts w:ascii="Roboto" w:hAnsi="Roboto" w:cs="Helvetica Neue"/>
            <w:color w:val="3F3F3F"/>
            <w:sz w:val="16"/>
            <w:szCs w:val="16"/>
          </w:rPr>
          <w:delText>Subsidiary Body for Scientific and Technological Advice and the Subsidiary Body for Implementation (SB 58) of the United Nations Framework Convention on Climate Change (UNFCCC)</w:delText>
        </w:r>
      </w:del>
    </w:p>
  </w:footnote>
  <w:footnote w:id="8">
    <w:p w14:paraId="3686DE32" w14:textId="77777777" w:rsidR="00E65792" w:rsidRPr="00652EA0" w:rsidRDefault="00E65792" w:rsidP="00E65792">
      <w:pPr>
        <w:pStyle w:val="FootnoteText"/>
      </w:pPr>
      <w:del w:id="3360" w:author="edits" w:date="2024-01-31T18:56:00Z">
        <w:r>
          <w:rPr>
            <w:rStyle w:val="FootnoteReference"/>
          </w:rPr>
          <w:footnoteRef/>
        </w:r>
        <w:r>
          <w:delText xml:space="preserve"> </w:delText>
        </w:r>
        <w:r>
          <w:fldChar w:fldCharType="begin"/>
        </w:r>
        <w:r>
          <w:delInstrText>HYPERLINK "https://www.adaptation-fund.org/knowledge-management-an-ingredient-for-better-climate-adaptation/"</w:delInstrText>
        </w:r>
        <w:r>
          <w:fldChar w:fldCharType="separate"/>
        </w:r>
        <w:r w:rsidRPr="00E71660">
          <w:rPr>
            <w:rStyle w:val="Hyperlink"/>
          </w:rPr>
          <w:delText>https://www.adaptation-fund.org/knowledge-management-an-ingredient-for-better-climate-adaptation/</w:delText>
        </w:r>
        <w:r>
          <w:rPr>
            <w:rStyle w:val="Hyperlink"/>
          </w:rPr>
          <w:fldChar w:fldCharType="end"/>
        </w:r>
        <w:r>
          <w:delText xml:space="preserve"> </w:delText>
        </w:r>
      </w:del>
    </w:p>
  </w:footnote>
  <w:footnote w:id="9">
    <w:p w14:paraId="29157C0B" w14:textId="77777777" w:rsidR="004E0CD9" w:rsidRPr="00B52B96" w:rsidRDefault="004E0CD9" w:rsidP="004E0CD9">
      <w:pPr>
        <w:pStyle w:val="FootnoteText"/>
        <w:ind w:left="1134"/>
      </w:pPr>
      <w:ins w:id="3362" w:author="edits" w:date="2024-01-31T18:56:00Z">
        <w:r>
          <w:rPr>
            <w:rStyle w:val="FootnoteReference"/>
          </w:rPr>
          <w:footnoteRef/>
        </w:r>
        <w:r w:rsidRPr="00B52B96">
          <w:t xml:space="preserve"> </w:t>
        </w:r>
        <w:r>
          <w:fldChar w:fldCharType="begin"/>
        </w:r>
        <w:r>
          <w:instrText>HYPERLINK "https://www.adaptation-fund.org/knowledge-management-an-ingredient-for-better-climate-adaptation/" \h</w:instrText>
        </w:r>
        <w:r>
          <w:fldChar w:fldCharType="separate"/>
        </w:r>
        <w:r w:rsidRPr="00B52B96">
          <w:rPr>
            <w:rFonts w:ascii="Calibri"/>
            <w:color w:val="0000FF"/>
            <w:spacing w:val="-2"/>
            <w:u w:val="single" w:color="0000FF"/>
          </w:rPr>
          <w:t>https://www.adaptation-fund.org/knowledge-management-an-ingredient-for-better-climate-adaptation/</w:t>
        </w:r>
        <w:r>
          <w:rPr>
            <w:rFonts w:ascii="Calibri"/>
            <w:color w:val="0000FF"/>
            <w:spacing w:val="-2"/>
            <w:u w:val="single" w:color="0000FF"/>
          </w:rPr>
          <w:fldChar w:fldCharType="end"/>
        </w:r>
      </w:ins>
    </w:p>
  </w:footnote>
  <w:footnote w:id="10">
    <w:p w14:paraId="38448B50" w14:textId="77777777" w:rsidR="004E0CD9" w:rsidRDefault="004E0CD9">
      <w:pPr>
        <w:spacing w:line="242" w:lineRule="auto"/>
        <w:ind w:left="1240" w:right="1263"/>
        <w:rPr>
          <w:rFonts w:ascii="Calibri"/>
          <w:sz w:val="16"/>
          <w:rPrChange w:id="3430" w:author="edits" w:date="2024-01-31T18:56:00Z">
            <w:rPr>
              <w:lang w:val="en-GB"/>
            </w:rPr>
          </w:rPrChange>
        </w:rPr>
        <w:pPrChange w:id="3431" w:author="edits" w:date="2024-01-31T18:56:00Z">
          <w:pPr>
            <w:pStyle w:val="FootnoteText"/>
          </w:pPr>
        </w:pPrChange>
      </w:pPr>
      <w:r>
        <w:rPr>
          <w:rStyle w:val="FootnoteReference"/>
        </w:rPr>
        <w:footnoteRef/>
      </w:r>
      <w:r>
        <w:t xml:space="preserve"> </w:t>
      </w:r>
      <w:r>
        <w:rPr>
          <w:rFonts w:ascii="Calibri"/>
          <w:sz w:val="16"/>
          <w:rPrChange w:id="3432" w:author="edits" w:date="2024-01-31T18:56:00Z">
            <w:rPr>
              <w:sz w:val="16"/>
            </w:rPr>
          </w:rPrChange>
        </w:rPr>
        <w:t>The UNEP Strategy for South-South and Triangular Cooperation (https://wedocs.unep.org/bitstream/handle/20.500.11822/31654/</w:t>
      </w:r>
      <w:r>
        <w:rPr>
          <w:rFonts w:ascii="Calibri"/>
          <w:spacing w:val="40"/>
          <w:sz w:val="16"/>
          <w:rPrChange w:id="3433" w:author="edits" w:date="2024-01-31T18:56:00Z">
            <w:rPr>
              <w:sz w:val="16"/>
            </w:rPr>
          </w:rPrChange>
        </w:rPr>
        <w:t xml:space="preserve"> </w:t>
      </w:r>
      <w:r>
        <w:rPr>
          <w:rFonts w:ascii="Calibri"/>
          <w:sz w:val="16"/>
          <w:rPrChange w:id="3434" w:author="edits" w:date="2024-01-31T18:56:00Z">
            <w:rPr>
              <w:sz w:val="16"/>
            </w:rPr>
          </w:rPrChange>
        </w:rPr>
        <w:t>SSTC_Strategy.pdf?sequence=1&amp;isAllowed=y),</w:t>
      </w:r>
      <w:r>
        <w:rPr>
          <w:rFonts w:ascii="Calibri"/>
          <w:spacing w:val="-2"/>
          <w:sz w:val="16"/>
          <w:rPrChange w:id="3435" w:author="edits" w:date="2024-01-31T18:56:00Z">
            <w:rPr>
              <w:sz w:val="16"/>
            </w:rPr>
          </w:rPrChange>
        </w:rPr>
        <w:t xml:space="preserve"> </w:t>
      </w:r>
      <w:r>
        <w:rPr>
          <w:rFonts w:ascii="Calibri"/>
          <w:sz w:val="16"/>
          <w:rPrChange w:id="3436" w:author="edits" w:date="2024-01-31T18:56:00Z">
            <w:rPr>
              <w:sz w:val="16"/>
            </w:rPr>
          </w:rPrChange>
        </w:rPr>
        <w:t>adopted</w:t>
      </w:r>
      <w:r>
        <w:rPr>
          <w:rFonts w:ascii="Calibri"/>
          <w:spacing w:val="-3"/>
          <w:sz w:val="16"/>
          <w:rPrChange w:id="3437" w:author="edits" w:date="2024-01-31T18:56:00Z">
            <w:rPr>
              <w:sz w:val="16"/>
            </w:rPr>
          </w:rPrChange>
        </w:rPr>
        <w:t xml:space="preserve"> </w:t>
      </w:r>
      <w:r>
        <w:rPr>
          <w:rFonts w:ascii="Calibri"/>
          <w:sz w:val="16"/>
          <w:rPrChange w:id="3438" w:author="edits" w:date="2024-01-31T18:56:00Z">
            <w:rPr>
              <w:sz w:val="16"/>
            </w:rPr>
          </w:rPrChange>
        </w:rPr>
        <w:t>in</w:t>
      </w:r>
      <w:r>
        <w:rPr>
          <w:rFonts w:ascii="Calibri"/>
          <w:spacing w:val="-3"/>
          <w:sz w:val="16"/>
          <w:rPrChange w:id="3439" w:author="edits" w:date="2024-01-31T18:56:00Z">
            <w:rPr>
              <w:sz w:val="16"/>
            </w:rPr>
          </w:rPrChange>
        </w:rPr>
        <w:t xml:space="preserve"> </w:t>
      </w:r>
      <w:r>
        <w:rPr>
          <w:rFonts w:ascii="Calibri"/>
          <w:sz w:val="16"/>
          <w:rPrChange w:id="3440" w:author="edits" w:date="2024-01-31T18:56:00Z">
            <w:rPr>
              <w:sz w:val="16"/>
            </w:rPr>
          </w:rPrChange>
        </w:rPr>
        <w:t>March</w:t>
      </w:r>
      <w:r>
        <w:rPr>
          <w:rFonts w:ascii="Calibri"/>
          <w:spacing w:val="-3"/>
          <w:sz w:val="16"/>
          <w:rPrChange w:id="3441" w:author="edits" w:date="2024-01-31T18:56:00Z">
            <w:rPr>
              <w:sz w:val="16"/>
            </w:rPr>
          </w:rPrChange>
        </w:rPr>
        <w:t xml:space="preserve"> </w:t>
      </w:r>
      <w:r>
        <w:rPr>
          <w:rFonts w:ascii="Calibri"/>
          <w:sz w:val="16"/>
          <w:rPrChange w:id="3442" w:author="edits" w:date="2024-01-31T18:56:00Z">
            <w:rPr>
              <w:sz w:val="16"/>
            </w:rPr>
          </w:rPrChange>
        </w:rPr>
        <w:t>2020,</w:t>
      </w:r>
      <w:r>
        <w:rPr>
          <w:rFonts w:ascii="Calibri"/>
          <w:spacing w:val="-1"/>
          <w:sz w:val="16"/>
          <w:rPrChange w:id="3443" w:author="edits" w:date="2024-01-31T18:56:00Z">
            <w:rPr>
              <w:sz w:val="16"/>
            </w:rPr>
          </w:rPrChange>
        </w:rPr>
        <w:t xml:space="preserve"> </w:t>
      </w:r>
      <w:r>
        <w:rPr>
          <w:rFonts w:ascii="Calibri"/>
          <w:sz w:val="16"/>
          <w:rPrChange w:id="3444" w:author="edits" w:date="2024-01-31T18:56:00Z">
            <w:rPr>
              <w:sz w:val="16"/>
            </w:rPr>
          </w:rPrChange>
        </w:rPr>
        <w:t>will</w:t>
      </w:r>
      <w:r>
        <w:rPr>
          <w:rFonts w:ascii="Calibri"/>
          <w:spacing w:val="-3"/>
          <w:sz w:val="16"/>
          <w:rPrChange w:id="3445" w:author="edits" w:date="2024-01-31T18:56:00Z">
            <w:rPr>
              <w:sz w:val="16"/>
            </w:rPr>
          </w:rPrChange>
        </w:rPr>
        <w:t xml:space="preserve"> </w:t>
      </w:r>
      <w:r>
        <w:rPr>
          <w:rFonts w:ascii="Calibri"/>
          <w:sz w:val="16"/>
          <w:rPrChange w:id="3446" w:author="edits" w:date="2024-01-31T18:56:00Z">
            <w:rPr>
              <w:sz w:val="16"/>
            </w:rPr>
          </w:rPrChange>
        </w:rPr>
        <w:t>serve</w:t>
      </w:r>
      <w:r>
        <w:rPr>
          <w:rFonts w:ascii="Calibri"/>
          <w:spacing w:val="-3"/>
          <w:sz w:val="16"/>
          <w:rPrChange w:id="3447" w:author="edits" w:date="2024-01-31T18:56:00Z">
            <w:rPr>
              <w:sz w:val="16"/>
            </w:rPr>
          </w:rPrChange>
        </w:rPr>
        <w:t xml:space="preserve"> </w:t>
      </w:r>
      <w:r>
        <w:rPr>
          <w:rFonts w:ascii="Calibri"/>
          <w:sz w:val="16"/>
          <w:rPrChange w:id="3448" w:author="edits" w:date="2024-01-31T18:56:00Z">
            <w:rPr>
              <w:sz w:val="16"/>
            </w:rPr>
          </w:rPrChange>
        </w:rPr>
        <w:t>as</w:t>
      </w:r>
      <w:r>
        <w:rPr>
          <w:rFonts w:ascii="Calibri"/>
          <w:spacing w:val="-1"/>
          <w:sz w:val="16"/>
          <w:rPrChange w:id="3449" w:author="edits" w:date="2024-01-31T18:56:00Z">
            <w:rPr>
              <w:sz w:val="16"/>
            </w:rPr>
          </w:rPrChange>
        </w:rPr>
        <w:t xml:space="preserve"> </w:t>
      </w:r>
      <w:r>
        <w:rPr>
          <w:rFonts w:ascii="Calibri"/>
          <w:sz w:val="16"/>
          <w:rPrChange w:id="3450" w:author="edits" w:date="2024-01-31T18:56:00Z">
            <w:rPr>
              <w:sz w:val="16"/>
            </w:rPr>
          </w:rPrChange>
        </w:rPr>
        <w:t>the</w:t>
      </w:r>
      <w:r>
        <w:rPr>
          <w:rFonts w:ascii="Calibri"/>
          <w:spacing w:val="-4"/>
          <w:sz w:val="16"/>
          <w:rPrChange w:id="3451" w:author="edits" w:date="2024-01-31T18:56:00Z">
            <w:rPr>
              <w:sz w:val="16"/>
            </w:rPr>
          </w:rPrChange>
        </w:rPr>
        <w:t xml:space="preserve"> </w:t>
      </w:r>
      <w:r>
        <w:rPr>
          <w:rFonts w:ascii="Calibri"/>
          <w:sz w:val="16"/>
          <w:rPrChange w:id="3452" w:author="edits" w:date="2024-01-31T18:56:00Z">
            <w:rPr>
              <w:sz w:val="16"/>
            </w:rPr>
          </w:rPrChange>
        </w:rPr>
        <w:t>guiding</w:t>
      </w:r>
      <w:r>
        <w:rPr>
          <w:rFonts w:ascii="Calibri"/>
          <w:spacing w:val="-2"/>
          <w:sz w:val="16"/>
          <w:rPrChange w:id="3453" w:author="edits" w:date="2024-01-31T18:56:00Z">
            <w:rPr>
              <w:sz w:val="16"/>
            </w:rPr>
          </w:rPrChange>
        </w:rPr>
        <w:t xml:space="preserve"> </w:t>
      </w:r>
      <w:r>
        <w:rPr>
          <w:rFonts w:ascii="Calibri"/>
          <w:sz w:val="16"/>
          <w:rPrChange w:id="3454" w:author="edits" w:date="2024-01-31T18:56:00Z">
            <w:rPr>
              <w:sz w:val="16"/>
            </w:rPr>
          </w:rPrChange>
        </w:rPr>
        <w:t>framework</w:t>
      </w:r>
      <w:r>
        <w:rPr>
          <w:rFonts w:ascii="Calibri"/>
          <w:spacing w:val="-3"/>
          <w:sz w:val="16"/>
          <w:rPrChange w:id="3455" w:author="edits" w:date="2024-01-31T18:56:00Z">
            <w:rPr>
              <w:sz w:val="16"/>
            </w:rPr>
          </w:rPrChange>
        </w:rPr>
        <w:t xml:space="preserve"> </w:t>
      </w:r>
      <w:r>
        <w:rPr>
          <w:rFonts w:ascii="Calibri"/>
          <w:sz w:val="16"/>
          <w:rPrChange w:id="3456" w:author="edits" w:date="2024-01-31T18:56:00Z">
            <w:rPr>
              <w:sz w:val="16"/>
            </w:rPr>
          </w:rPrChange>
        </w:rPr>
        <w:t>for</w:t>
      </w:r>
      <w:r>
        <w:rPr>
          <w:rFonts w:ascii="Calibri"/>
          <w:spacing w:val="-3"/>
          <w:sz w:val="16"/>
          <w:rPrChange w:id="3457" w:author="edits" w:date="2024-01-31T18:56:00Z">
            <w:rPr>
              <w:sz w:val="16"/>
            </w:rPr>
          </w:rPrChange>
        </w:rPr>
        <w:t xml:space="preserve"> </w:t>
      </w:r>
      <w:r>
        <w:rPr>
          <w:rFonts w:ascii="Calibri"/>
          <w:sz w:val="16"/>
          <w:rPrChange w:id="3458" w:author="edits" w:date="2024-01-31T18:56:00Z">
            <w:rPr>
              <w:sz w:val="16"/>
            </w:rPr>
          </w:rPrChange>
        </w:rPr>
        <w:t>all</w:t>
      </w:r>
      <w:r>
        <w:rPr>
          <w:rFonts w:ascii="Calibri"/>
          <w:spacing w:val="-3"/>
          <w:sz w:val="16"/>
          <w:rPrChange w:id="3459" w:author="edits" w:date="2024-01-31T18:56:00Z">
            <w:rPr>
              <w:sz w:val="16"/>
            </w:rPr>
          </w:rPrChange>
        </w:rPr>
        <w:t xml:space="preserve"> </w:t>
      </w:r>
      <w:r>
        <w:rPr>
          <w:rFonts w:ascii="Calibri"/>
          <w:sz w:val="16"/>
          <w:rPrChange w:id="3460" w:author="edits" w:date="2024-01-31T18:56:00Z">
            <w:rPr>
              <w:sz w:val="16"/>
            </w:rPr>
          </w:rPrChange>
        </w:rPr>
        <w:t>UNEP</w:t>
      </w:r>
      <w:r>
        <w:rPr>
          <w:rFonts w:ascii="Calibri"/>
          <w:spacing w:val="-2"/>
          <w:sz w:val="16"/>
          <w:rPrChange w:id="3461" w:author="edits" w:date="2024-01-31T18:56:00Z">
            <w:rPr>
              <w:sz w:val="16"/>
            </w:rPr>
          </w:rPrChange>
        </w:rPr>
        <w:t xml:space="preserve"> </w:t>
      </w:r>
      <w:r>
        <w:rPr>
          <w:rFonts w:ascii="Calibri"/>
          <w:sz w:val="16"/>
          <w:rPrChange w:id="3462" w:author="edits" w:date="2024-01-31T18:56:00Z">
            <w:rPr>
              <w:sz w:val="16"/>
            </w:rPr>
          </w:rPrChange>
        </w:rPr>
        <w:t>South-South</w:t>
      </w:r>
      <w:r>
        <w:rPr>
          <w:rFonts w:ascii="Calibri"/>
          <w:spacing w:val="-3"/>
          <w:sz w:val="16"/>
          <w:rPrChange w:id="3463" w:author="edits" w:date="2024-01-31T18:56:00Z">
            <w:rPr>
              <w:sz w:val="16"/>
            </w:rPr>
          </w:rPrChange>
        </w:rPr>
        <w:t xml:space="preserve"> </w:t>
      </w:r>
      <w:r>
        <w:rPr>
          <w:rFonts w:ascii="Calibri"/>
          <w:sz w:val="16"/>
          <w:rPrChange w:id="3464" w:author="edits" w:date="2024-01-31T18:56:00Z">
            <w:rPr>
              <w:sz w:val="16"/>
            </w:rPr>
          </w:rPrChange>
        </w:rPr>
        <w:t>and</w:t>
      </w:r>
      <w:r>
        <w:rPr>
          <w:rFonts w:ascii="Calibri"/>
          <w:spacing w:val="-3"/>
          <w:sz w:val="16"/>
          <w:rPrChange w:id="3465" w:author="edits" w:date="2024-01-31T18:56:00Z">
            <w:rPr>
              <w:sz w:val="16"/>
            </w:rPr>
          </w:rPrChange>
        </w:rPr>
        <w:t xml:space="preserve"> </w:t>
      </w:r>
      <w:r>
        <w:rPr>
          <w:rFonts w:ascii="Calibri"/>
          <w:sz w:val="16"/>
          <w:rPrChange w:id="3466" w:author="edits" w:date="2024-01-31T18:56:00Z">
            <w:rPr>
              <w:sz w:val="16"/>
            </w:rPr>
          </w:rPrChange>
        </w:rPr>
        <w:t>triangular</w:t>
      </w:r>
      <w:r>
        <w:rPr>
          <w:rFonts w:ascii="Calibri"/>
          <w:spacing w:val="40"/>
          <w:sz w:val="16"/>
          <w:rPrChange w:id="3467" w:author="edits" w:date="2024-01-31T18:56:00Z">
            <w:rPr>
              <w:sz w:val="16"/>
            </w:rPr>
          </w:rPrChange>
        </w:rPr>
        <w:t xml:space="preserve"> </w:t>
      </w:r>
      <w:r>
        <w:rPr>
          <w:rFonts w:ascii="Calibri"/>
          <w:sz w:val="16"/>
          <w:rPrChange w:id="3468" w:author="edits" w:date="2024-01-31T18:56:00Z">
            <w:rPr>
              <w:sz w:val="16"/>
            </w:rPr>
          </w:rPrChange>
        </w:rPr>
        <w:t>cooperation activities during the</w:t>
      </w:r>
      <w:r>
        <w:rPr>
          <w:rFonts w:ascii="Calibri"/>
          <w:spacing w:val="-1"/>
          <w:sz w:val="16"/>
          <w:rPrChange w:id="3469" w:author="edits" w:date="2024-01-31T18:56:00Z">
            <w:rPr>
              <w:sz w:val="16"/>
            </w:rPr>
          </w:rPrChange>
        </w:rPr>
        <w:t xml:space="preserve"> </w:t>
      </w:r>
      <w:r>
        <w:rPr>
          <w:rFonts w:ascii="Calibri"/>
          <w:sz w:val="16"/>
          <w:rPrChange w:id="3470" w:author="edits" w:date="2024-01-31T18:56:00Z">
            <w:rPr>
              <w:sz w:val="16"/>
            </w:rPr>
          </w:rPrChange>
        </w:rPr>
        <w:t>decade 2020-2030. UNEP</w:t>
      </w:r>
      <w:r>
        <w:rPr>
          <w:rFonts w:ascii="Calibri"/>
          <w:spacing w:val="-1"/>
          <w:sz w:val="16"/>
          <w:rPrChange w:id="3471" w:author="edits" w:date="2024-01-31T18:56:00Z">
            <w:rPr>
              <w:sz w:val="16"/>
            </w:rPr>
          </w:rPrChange>
        </w:rPr>
        <w:t xml:space="preserve"> </w:t>
      </w:r>
      <w:r>
        <w:rPr>
          <w:rFonts w:ascii="Calibri"/>
          <w:sz w:val="16"/>
          <w:rPrChange w:id="3472" w:author="edits" w:date="2024-01-31T18:56:00Z">
            <w:rPr>
              <w:sz w:val="16"/>
            </w:rPr>
          </w:rPrChange>
        </w:rPr>
        <w:t>will strengthen regional engagement</w:t>
      </w:r>
      <w:r>
        <w:rPr>
          <w:rFonts w:ascii="Calibri"/>
          <w:spacing w:val="-1"/>
          <w:sz w:val="16"/>
          <w:rPrChange w:id="3473" w:author="edits" w:date="2024-01-31T18:56:00Z">
            <w:rPr>
              <w:sz w:val="16"/>
            </w:rPr>
          </w:rPrChange>
        </w:rPr>
        <w:t xml:space="preserve"> </w:t>
      </w:r>
      <w:r>
        <w:rPr>
          <w:rFonts w:ascii="Calibri"/>
          <w:sz w:val="16"/>
          <w:rPrChange w:id="3474" w:author="edits" w:date="2024-01-31T18:56:00Z">
            <w:rPr>
              <w:sz w:val="16"/>
            </w:rPr>
          </w:rPrChange>
        </w:rPr>
        <w:t>and interagency linkages to monitor and follow up</w:t>
      </w:r>
      <w:r>
        <w:rPr>
          <w:rFonts w:ascii="Calibri"/>
          <w:spacing w:val="40"/>
          <w:sz w:val="16"/>
          <w:rPrChange w:id="3475" w:author="edits" w:date="2024-01-31T18:56:00Z">
            <w:rPr>
              <w:sz w:val="16"/>
            </w:rPr>
          </w:rPrChange>
        </w:rPr>
        <w:t xml:space="preserve"> </w:t>
      </w:r>
      <w:r>
        <w:rPr>
          <w:rFonts w:ascii="Calibri"/>
          <w:sz w:val="16"/>
          <w:rPrChange w:id="3476" w:author="edits" w:date="2024-01-31T18:56:00Z">
            <w:rPr>
              <w:sz w:val="16"/>
            </w:rPr>
          </w:rPrChange>
        </w:rPr>
        <w:t>on strategic and political issues related to South South and triangular cooperation, while promoting North-South cooperation and supporting the</w:t>
      </w:r>
      <w:r>
        <w:rPr>
          <w:rFonts w:ascii="Calibri"/>
          <w:spacing w:val="40"/>
          <w:sz w:val="16"/>
          <w:rPrChange w:id="3477" w:author="edits" w:date="2024-01-31T18:56:00Z">
            <w:rPr>
              <w:sz w:val="16"/>
            </w:rPr>
          </w:rPrChange>
        </w:rPr>
        <w:t xml:space="preserve"> </w:t>
      </w:r>
      <w:r>
        <w:rPr>
          <w:rFonts w:ascii="Calibri"/>
          <w:sz w:val="16"/>
          <w:rPrChange w:id="3478" w:author="edits" w:date="2024-01-31T18:56:00Z">
            <w:rPr>
              <w:sz w:val="16"/>
            </w:rPr>
          </w:rPrChange>
        </w:rPr>
        <w:t>Buenos Aires Plan of Action for Promoting and Implementing Technical Cooperation among Developing Countries more closely</w:t>
      </w:r>
    </w:p>
    <w:p w14:paraId="38A14352" w14:textId="77777777" w:rsidR="004E0CD9" w:rsidRPr="008A4859" w:rsidRDefault="004E0CD9" w:rsidP="004E0CD9">
      <w:pPr>
        <w:pStyle w:val="FootnoteText"/>
        <w:rPr>
          <w:rPrChange w:id="3479" w:author="edits" w:date="2024-01-31T18:56:00Z">
            <w:rPr>
              <w:sz w:val="16"/>
              <w:lang w:val="en-GB"/>
            </w:rPr>
          </w:rPrChange>
        </w:rPr>
      </w:pPr>
    </w:p>
  </w:footnote>
  <w:footnote w:id="11">
    <w:p w14:paraId="008FA288" w14:textId="77777777" w:rsidR="004062F6" w:rsidRPr="00157E51" w:rsidRDefault="004062F6" w:rsidP="004062F6">
      <w:pPr>
        <w:pStyle w:val="FootnoteText"/>
      </w:pPr>
      <w:del w:id="3937" w:author="edits" w:date="2024-01-31T18:56:00Z">
        <w:r>
          <w:rPr>
            <w:rStyle w:val="FootnoteReference"/>
          </w:rPr>
          <w:footnoteRef/>
        </w:r>
        <w:r>
          <w:delText xml:space="preserve"> </w:delText>
        </w:r>
        <w:r w:rsidRPr="001417C4">
          <w:rPr>
            <w:rFonts w:ascii="Roboto" w:hAnsi="Roboto" w:cs="Helvetica Neue"/>
            <w:color w:val="3F3F3F"/>
            <w:sz w:val="16"/>
            <w:szCs w:val="16"/>
          </w:rPr>
          <w:delText>Subsidiary Body for Scientific and Technological Advice and the Subsidiary Body for Implementation (SB 58) of the United Nations Framework Convention on Climate Change (UNFCCC)</w:delText>
        </w:r>
      </w:del>
    </w:p>
  </w:footnote>
  <w:footnote w:id="12">
    <w:p w14:paraId="4C6B0D49" w14:textId="77777777" w:rsidR="008A296B" w:rsidRDefault="008A296B">
      <w:pPr>
        <w:pStyle w:val="FootnoteText"/>
      </w:pPr>
      <w:del w:id="4481" w:author="edits" w:date="2024-01-31T18:56:00Z">
        <w:r>
          <w:rPr>
            <w:rStyle w:val="FootnoteReference"/>
          </w:rPr>
          <w:footnoteRef/>
        </w:r>
        <w:r>
          <w:delText xml:space="preserve"> For some clarifications on the concept of risk, please see </w:delText>
        </w:r>
        <w:r>
          <w:fldChar w:fldCharType="begin"/>
        </w:r>
        <w:r>
          <w:delInstrText>HYPERLINK "https://www.adaptation-fund.org/wp-content/uploads/2023/03/AFB.PPRC_.31.64-Innovation-Project-Design-Elements-and-Further-Clarification-on-the-Concept-of-Risk.pdf"</w:delInstrText>
        </w:r>
        <w:r>
          <w:fldChar w:fldCharType="separate"/>
        </w:r>
        <w:r w:rsidRPr="00EC3DF1">
          <w:rPr>
            <w:rStyle w:val="Hyperlink"/>
          </w:rPr>
          <w:delText>INNOVATION PROJECT DESIGN ELEMENTS AND FURTHER CLARIFICATION ON THE CONCEPT OF RISK</w:delText>
        </w:r>
        <w:r>
          <w:rPr>
            <w:rStyle w:val="Hyperlink"/>
          </w:rPr>
          <w:fldChar w:fldCharType="end"/>
        </w:r>
        <w:r w:rsidR="00EC3DF1">
          <w:delText>.</w:delText>
        </w:r>
      </w:del>
    </w:p>
  </w:footnote>
  <w:footnote w:id="13">
    <w:p w14:paraId="045E1835" w14:textId="77777777" w:rsidR="00A83085" w:rsidRPr="008B54E8" w:rsidRDefault="00A83085" w:rsidP="00A83085">
      <w:pPr>
        <w:pStyle w:val="FootnoteText"/>
      </w:pPr>
      <w:del w:id="4502" w:author="edits" w:date="2024-01-31T18:56:00Z">
        <w:r>
          <w:rPr>
            <w:rStyle w:val="FootnoteReference"/>
          </w:rPr>
          <w:footnoteRef/>
        </w:r>
        <w:r>
          <w:delText xml:space="preserve"> </w:delText>
        </w:r>
        <w:r>
          <w:fldChar w:fldCharType="begin"/>
        </w:r>
        <w:r>
          <w:delInstrText>HYPERLINK "https://www.adaptation-fund.org/wp-content/uploads/2023/03/AFB.B.40.5.Rev_.1_Draft_MTS_Implementation_-Plan.pdf"</w:delInstrText>
        </w:r>
        <w:r>
          <w:fldChar w:fldCharType="separate"/>
        </w:r>
        <w:r w:rsidRPr="008B54E8">
          <w:rPr>
            <w:rStyle w:val="Hyperlink"/>
            <w:rFonts w:ascii="Roboto" w:hAnsi="Roboto"/>
            <w:sz w:val="16"/>
            <w:szCs w:val="16"/>
          </w:rPr>
          <w:delText>https://www.adaptation-fund.org/wp-content/uploads/2023/03/AFB.B.40.5.Rev_.1_Draft_MTS_Implementation_-Plan.pdf</w:delText>
        </w:r>
        <w:r>
          <w:rPr>
            <w:rStyle w:val="Hyperlink"/>
            <w:rFonts w:ascii="Roboto" w:hAnsi="Roboto"/>
            <w:sz w:val="16"/>
            <w:szCs w:val="16"/>
          </w:rPr>
          <w:fldChar w:fldCharType="end"/>
        </w:r>
        <w:r w:rsidRPr="008B54E8">
          <w:rPr>
            <w:rFonts w:ascii="Roboto" w:hAnsi="Roboto"/>
            <w:sz w:val="16"/>
            <w:szCs w:val="16"/>
          </w:rPr>
          <w:delText xml:space="preserve"> p 29</w:delText>
        </w:r>
      </w:del>
    </w:p>
  </w:footnote>
  <w:footnote w:id="14">
    <w:p w14:paraId="49BE121E" w14:textId="77777777" w:rsidR="005365D6" w:rsidRPr="00157E51" w:rsidRDefault="005365D6" w:rsidP="00CD415E">
      <w:pPr>
        <w:pStyle w:val="FootnoteText"/>
      </w:pPr>
      <w:del w:id="4939" w:author="edits" w:date="2024-01-31T18:56:00Z">
        <w:r>
          <w:rPr>
            <w:rStyle w:val="FootnoteReference"/>
          </w:rPr>
          <w:footnoteRef/>
        </w:r>
        <w:r>
          <w:delText xml:space="preserve"> </w:delText>
        </w:r>
        <w:r w:rsidRPr="001417C4">
          <w:rPr>
            <w:rFonts w:ascii="Roboto" w:hAnsi="Roboto" w:cs="Helvetica Neue"/>
            <w:color w:val="3F3F3F"/>
            <w:sz w:val="16"/>
            <w:szCs w:val="16"/>
          </w:rPr>
          <w:delText>Subsidiary Body for Scientific and Technological Advice and the Subsidiary Body for Implementation (SB 58) of the United Nations Framework Convention on Climate Change (UNFCCC)</w:delText>
        </w:r>
      </w:del>
    </w:p>
  </w:footnote>
  <w:footnote w:id="15">
    <w:p w14:paraId="35CBAAF1" w14:textId="77777777" w:rsidR="00144F56" w:rsidRPr="00144F56" w:rsidRDefault="00144F56">
      <w:pPr>
        <w:pStyle w:val="FootnoteText"/>
      </w:pPr>
      <w:del w:id="5818" w:author="edits" w:date="2024-01-31T18:56:00Z">
        <w:r>
          <w:rPr>
            <w:rStyle w:val="FootnoteReference"/>
          </w:rPr>
          <w:footnoteRef/>
        </w:r>
        <w:r>
          <w:delText xml:space="preserve"> </w:delText>
        </w:r>
      </w:del>
    </w:p>
  </w:footnote>
  <w:footnote w:id="16">
    <w:p w14:paraId="1DA070AA" w14:textId="77777777" w:rsidR="00D55062" w:rsidRPr="004E3E07" w:rsidRDefault="00D55062" w:rsidP="00D55062">
      <w:pPr>
        <w:pStyle w:val="FootnoteText"/>
      </w:pPr>
      <w:ins w:id="7629" w:author="edits" w:date="2024-01-31T18:56:00Z">
        <w:r>
          <w:rPr>
            <w:rStyle w:val="FootnoteReference"/>
          </w:rPr>
          <w:footnoteRef/>
        </w:r>
        <w:r>
          <w:t xml:space="preserve"> </w:t>
        </w:r>
        <w:r w:rsidRPr="00A46894">
          <w:t>https://www.youtube.com/watch?v=KqEKT-3vPLo&amp;list=PLdL4CIDXOyPe8LJFbUleVoEka5pDb4CM-</w:t>
        </w:r>
      </w:ins>
    </w:p>
  </w:footnote>
  <w:footnote w:id="17">
    <w:p w14:paraId="7DA40FE8" w14:textId="77777777" w:rsidR="00D43BB2" w:rsidRPr="00D43BB2" w:rsidRDefault="00D43BB2">
      <w:pPr>
        <w:pStyle w:val="FootnoteText"/>
      </w:pPr>
      <w:del w:id="9280" w:author="edits" w:date="2024-01-31T18:56:00Z">
        <w:r>
          <w:rPr>
            <w:rStyle w:val="FootnoteReference"/>
          </w:rPr>
          <w:footnoteRef/>
        </w:r>
        <w:r>
          <w:delText xml:space="preserve"> </w:delText>
        </w:r>
        <w:r w:rsidRPr="00D43BB2">
          <w:delText>https://wedocs.unep.org/bitstream/handle/20.500.11822/35875/K2100501-e.pdf</w:delText>
        </w:r>
      </w:del>
    </w:p>
  </w:footnote>
  <w:footnote w:id="18">
    <w:p w14:paraId="2A96632D" w14:textId="77777777" w:rsidR="00BE14FE" w:rsidRPr="002B3999" w:rsidRDefault="00BE14FE" w:rsidP="00BE14FE">
      <w:pPr>
        <w:pStyle w:val="FootnoteText"/>
      </w:pPr>
      <w:del w:id="9509" w:author="edits" w:date="2024-01-31T18:56:00Z">
        <w:r>
          <w:rPr>
            <w:rStyle w:val="FootnoteReference"/>
          </w:rPr>
          <w:footnoteRef/>
        </w:r>
        <w:r>
          <w:delText xml:space="preserve"> For more information on the SOFF, please see: </w:delText>
        </w:r>
        <w:r>
          <w:fldChar w:fldCharType="begin"/>
        </w:r>
        <w:r>
          <w:delInstrText>HYPERLINK "https://alliancehydromet.org/soff/"</w:delInstrText>
        </w:r>
        <w:r>
          <w:fldChar w:fldCharType="separate"/>
        </w:r>
        <w:r w:rsidRPr="007C531A">
          <w:rPr>
            <w:rStyle w:val="Hyperlink"/>
          </w:rPr>
          <w:delText>https://alliancehydromet.org/soff/</w:delText>
        </w:r>
        <w:r>
          <w:rPr>
            <w:rStyle w:val="Hyperlink"/>
          </w:rPr>
          <w:fldChar w:fldCharType="end"/>
        </w:r>
        <w:r>
          <w:delText xml:space="preserve">. </w:delText>
        </w:r>
      </w:del>
    </w:p>
  </w:footnote>
  <w:footnote w:id="19">
    <w:p w14:paraId="323D99FD" w14:textId="77777777" w:rsidR="000528CB" w:rsidRDefault="000528CB">
      <w:pPr>
        <w:pStyle w:val="FootnoteText"/>
      </w:pPr>
      <w:del w:id="12733" w:author="edits" w:date="2024-01-31T18:56:00Z">
        <w:r>
          <w:rPr>
            <w:rStyle w:val="FootnoteReference"/>
          </w:rPr>
          <w:footnoteRef/>
        </w:r>
        <w:r>
          <w:delText xml:space="preserve"> </w:delText>
        </w:r>
        <w:r w:rsidR="00DF6D0D" w:rsidRPr="00EC3DF1">
          <w:rPr>
            <w:rFonts w:ascii="Arial" w:hAnsi="Arial" w:cs="Arial"/>
            <w:sz w:val="16"/>
            <w:szCs w:val="16"/>
          </w:rPr>
          <w:delText>Available at: https://www.adaptation-fund.org/wp-content/uploads/2022/03/AFB.PPRC_.29.44-Guidance-to-IEs-for-inclusion-of-objectives-and-Indicators-for-Innovation.pdf</w:delText>
        </w:r>
      </w:del>
    </w:p>
  </w:footnote>
  <w:footnote w:id="20">
    <w:p w14:paraId="3C171A4A" w14:textId="77777777" w:rsidR="001A2955" w:rsidRPr="00C50D93" w:rsidDel="00E60B36" w:rsidRDefault="001A2955" w:rsidP="001A2955">
      <w:pPr>
        <w:pStyle w:val="FootnoteText"/>
        <w:rPr>
          <w:del w:id="13127" w:author="Jessica Troni" w:date="2024-01-31T19:17:00Z"/>
          <w:rFonts w:ascii="Arial" w:hAnsi="Arial" w:cs="Arial"/>
          <w:sz w:val="16"/>
          <w:szCs w:val="16"/>
        </w:rPr>
      </w:pPr>
      <w:del w:id="13128" w:author="Jessica Troni" w:date="2024-01-31T19:17:00Z">
        <w:r w:rsidRPr="00C50D93" w:rsidDel="00E60B36">
          <w:rPr>
            <w:rStyle w:val="FootnoteReference"/>
            <w:rFonts w:ascii="Arial" w:hAnsi="Arial" w:cs="Arial"/>
            <w:sz w:val="16"/>
            <w:szCs w:val="16"/>
          </w:rPr>
          <w:footnoteRef/>
        </w:r>
        <w:r w:rsidRPr="00C50D93" w:rsidDel="00E60B36">
          <w:rPr>
            <w:rFonts w:ascii="Arial" w:hAnsi="Arial" w:cs="Arial"/>
            <w:sz w:val="16"/>
            <w:szCs w:val="16"/>
          </w:rPr>
          <w:delText xml:space="preserve"> The AF utilized OECD/DAC terminology for its results framework. Project proponents may use different terminology, but the overall principle should still apply.</w:delText>
        </w:r>
      </w:del>
    </w:p>
  </w:footnote>
  <w:footnote w:id="21">
    <w:p w14:paraId="46630FFF" w14:textId="77777777" w:rsidR="00161A8B" w:rsidRPr="00C50D93" w:rsidRDefault="00161A8B" w:rsidP="00F04FEE">
      <w:pPr>
        <w:pStyle w:val="MainParanoChapter"/>
        <w:numPr>
          <w:ilvl w:val="0"/>
          <w:numId w:val="0"/>
        </w:numPr>
        <w:rPr>
          <w:rFonts w:ascii="Arial" w:hAnsi="Arial" w:cs="Arial"/>
          <w:sz w:val="16"/>
          <w:szCs w:val="16"/>
        </w:rPr>
      </w:pPr>
      <w:del w:id="15249" w:author="edits" w:date="2024-01-31T18:56:00Z">
        <w:r w:rsidRPr="00C50D93">
          <w:rPr>
            <w:rFonts w:ascii="Arial" w:hAnsi="Arial" w:cs="Arial"/>
            <w:sz w:val="16"/>
            <w:szCs w:val="16"/>
            <w:vertAlign w:val="superscript"/>
          </w:rPr>
          <w:delText>6</w:delText>
        </w:r>
        <w:r w:rsidRPr="00C50D93">
          <w:rPr>
            <w:rFonts w:ascii="Arial" w:hAnsi="Arial" w:cs="Arial"/>
            <w:sz w:val="16"/>
            <w:szCs w:val="16"/>
          </w:rPr>
          <w:delText xml:space="preserve">  Each Party shall designate and communicate to the secretariat the authority that will endorse on behalf of the national government the projects and programmes proposed by the implementing entities.</w:delText>
        </w:r>
      </w:del>
    </w:p>
  </w:footnote>
  <w:footnote w:id="22">
    <w:p w14:paraId="287A377A" w14:textId="77777777" w:rsidR="006041ED" w:rsidRDefault="006041ED">
      <w:pPr>
        <w:pStyle w:val="FootnoteText"/>
      </w:pPr>
      <w:del w:id="15288" w:author="edits" w:date="2024-01-31T18:56:00Z">
        <w:r>
          <w:rPr>
            <w:rStyle w:val="FootnoteReference"/>
          </w:rPr>
          <w:footnoteRef/>
        </w:r>
        <w:r>
          <w:delText xml:space="preserve"> </w:delText>
        </w:r>
        <w:r w:rsidRPr="00EC3DF1">
          <w:rPr>
            <w:rFonts w:ascii="Arial" w:eastAsia="MS Mincho" w:hAnsi="Arial" w:cs="Arial"/>
            <w:sz w:val="16"/>
            <w:szCs w:val="16"/>
          </w:rPr>
          <w:delText>The letter of endorsement could be requested, for instance, following a call for expressions of interest for countries to participate in the provision of small grants opportunities.</w:delText>
        </w:r>
        <w:r w:rsidR="00EC3DF1">
          <w:rPr>
            <w:rFonts w:ascii="Arial" w:eastAsia="MS Mincho" w:hAnsi="Arial" w:cs="Arial"/>
            <w:sz w:val="16"/>
            <w:szCs w:val="16"/>
          </w:rPr>
          <w:delText xml:space="preserve"> Such plans should be outlined in Section III, Implementation Arrangements (A).</w:delText>
        </w:r>
      </w:del>
    </w:p>
  </w:footnote>
  <w:footnote w:id="23">
    <w:p w14:paraId="2CEC09B3" w14:textId="77777777" w:rsidR="00AA63D4" w:rsidRPr="00157E51" w:rsidRDefault="00AA63D4" w:rsidP="00AA63D4">
      <w:pPr>
        <w:pStyle w:val="FootnoteText"/>
      </w:pPr>
      <w:del w:id="15951" w:author="edits" w:date="2024-01-31T18:56:00Z">
        <w:r>
          <w:rPr>
            <w:rStyle w:val="FootnoteReference"/>
          </w:rPr>
          <w:footnoteRef/>
        </w:r>
        <w:r>
          <w:delText xml:space="preserve"> </w:delText>
        </w:r>
        <w:r w:rsidRPr="001417C4">
          <w:rPr>
            <w:rFonts w:ascii="Roboto" w:hAnsi="Roboto" w:cs="Helvetica Neue"/>
            <w:color w:val="3F3F3F"/>
            <w:sz w:val="16"/>
            <w:szCs w:val="16"/>
          </w:rPr>
          <w:delText>Subsidiary Body for Scientific and Technological Advice and the Subsidiary Body for Implementation (SB 58) of the United Nations Framework Convention on Climate Change (UNFCCC)</w:delText>
        </w:r>
      </w:del>
    </w:p>
  </w:footnote>
  <w:footnote w:id="24">
    <w:p w14:paraId="2F0EF55D" w14:textId="77777777" w:rsidR="002A21FE" w:rsidRPr="00EE2E41" w:rsidRDefault="002A21FE" w:rsidP="002A21FE">
      <w:pPr>
        <w:pStyle w:val="Default0"/>
        <w:rPr>
          <w:color w:val="0000FF"/>
          <w:sz w:val="18"/>
          <w:szCs w:val="18"/>
        </w:rPr>
      </w:pPr>
      <w:ins w:id="16604" w:author="edits" w:date="2024-01-31T18:56:00Z">
        <w:r>
          <w:rPr>
            <w:rStyle w:val="FootnoteReference"/>
          </w:rPr>
          <w:footnoteRef/>
        </w:r>
        <w:r>
          <w:t xml:space="preserve"> </w:t>
        </w:r>
        <w:r>
          <w:rPr>
            <w:color w:val="0000FF"/>
            <w:sz w:val="18"/>
            <w:szCs w:val="18"/>
          </w:rPr>
          <w:t xml:space="preserve">https://unfccc.int/files/meetings/bonn_nov_2017/application/pdf/cp23_auv_gender.pdf. </w:t>
        </w:r>
      </w:ins>
    </w:p>
  </w:footnote>
  <w:footnote w:id="25">
    <w:p w14:paraId="6BE7AED3" w14:textId="77777777" w:rsidR="002A21FE" w:rsidRPr="00DB74DA" w:rsidRDefault="002A21FE" w:rsidP="002A21FE">
      <w:pPr>
        <w:pStyle w:val="FootnoteText"/>
      </w:pPr>
      <w:ins w:id="16607" w:author="edits" w:date="2024-01-31T18:56:00Z">
        <w:r>
          <w:rPr>
            <w:rStyle w:val="FootnoteReference"/>
          </w:rPr>
          <w:footnoteRef/>
        </w:r>
        <w:r>
          <w:t xml:space="preserve"> </w:t>
        </w:r>
        <w:r>
          <w:fldChar w:fldCharType="begin"/>
        </w:r>
        <w:r>
          <w:instrText>HYPERLINK "https://www.adaptation-fund.org/wp-content/uploads/2016/04/OPG-Annex-4_GP-and-GAP_approved-March2021pdf-1.pdf"</w:instrText>
        </w:r>
        <w:r>
          <w:fldChar w:fldCharType="separate"/>
        </w:r>
        <w:r w:rsidRPr="004B3D21">
          <w:rPr>
            <w:rStyle w:val="Hyperlink"/>
          </w:rPr>
          <w:t>https://www.adaptation-fund.org/wp-content/uploads/2016/04/OPG-Annex-4_GP-and-GAP_approved-March2021pdf-1.pdf</w:t>
        </w:r>
        <w:r>
          <w:rPr>
            <w:rStyle w:val="Hyperlink"/>
          </w:rPr>
          <w:fldChar w:fldCharType="end"/>
        </w:r>
        <w:r>
          <w:t xml:space="preserve"> </w:t>
        </w:r>
      </w:ins>
    </w:p>
  </w:footnote>
  <w:footnote w:id="26">
    <w:p w14:paraId="322ABDC7" w14:textId="77777777" w:rsidR="002A21FE" w:rsidRPr="00EC2F11" w:rsidRDefault="002A21FE" w:rsidP="002A21FE">
      <w:pPr>
        <w:pStyle w:val="FootnoteText"/>
      </w:pPr>
      <w:ins w:id="16620" w:author="edits" w:date="2024-01-31T18:56:00Z">
        <w:r>
          <w:rPr>
            <w:rStyle w:val="FootnoteReference"/>
          </w:rPr>
          <w:footnoteRef/>
        </w:r>
        <w:r w:rsidRPr="007173A3">
          <w:rPr>
            <w:rFonts w:cs="Arial"/>
            <w:sz w:val="16"/>
            <w:szCs w:val="16"/>
          </w:rPr>
          <w:t>Climate Change: Connection, Gender, Population and Climate Change, Resource Kit, Eleanor Blomstrom, Sarah Cunningham, Nadia Johnson, Cate Owren, UNFA and ZEDO, 2009</w:t>
        </w:r>
        <w:r w:rsidRPr="007173A3">
          <w:rPr>
            <w:rFonts w:cs="Arial"/>
            <w:sz w:val="16"/>
            <w:szCs w:val="16"/>
          </w:rPr>
          <w:tab/>
        </w:r>
      </w:ins>
    </w:p>
  </w:footnote>
  <w:footnote w:id="27">
    <w:p w14:paraId="2CBF4F24" w14:textId="77777777" w:rsidR="002A21FE" w:rsidRPr="00575674" w:rsidRDefault="002A21FE" w:rsidP="002A21FE">
      <w:pPr>
        <w:pStyle w:val="FootnoteText"/>
      </w:pPr>
      <w:ins w:id="16776" w:author="edits" w:date="2024-01-31T18:56:00Z">
        <w:r>
          <w:rPr>
            <w:rStyle w:val="FootnoteReference"/>
          </w:rPr>
          <w:footnoteRef/>
        </w:r>
        <w:r>
          <w:t xml:space="preserve"> </w:t>
        </w:r>
        <w:r>
          <w:fldChar w:fldCharType="begin"/>
        </w:r>
        <w:r>
          <w:instrText>HYPERLINK "https://www.unwomen.org/sites/default/files/Headquarters/Attachments/Sections/Library/Publications/2019/Innovation-for-gender-equality-en.pdf"</w:instrText>
        </w:r>
        <w:r>
          <w:fldChar w:fldCharType="separate"/>
        </w:r>
        <w:r w:rsidRPr="00CF093D">
          <w:rPr>
            <w:rStyle w:val="Hyperlink"/>
          </w:rPr>
          <w:t>https://www.unwomen.org/sites/default/files/Headquarters/Attachments/Sections/Library/Publications/2019/Innovation-for-gender-equality-en.pdf</w:t>
        </w:r>
        <w:r>
          <w:rPr>
            <w:rStyle w:val="Hyperlink"/>
          </w:rPr>
          <w:fldChar w:fldCharType="end"/>
        </w:r>
        <w:r>
          <w:t xml:space="preserve"> </w:t>
        </w:r>
      </w:ins>
    </w:p>
  </w:footnote>
  <w:footnote w:id="28">
    <w:p w14:paraId="18CAD8D6" w14:textId="77777777" w:rsidR="00A371F4" w:rsidRPr="00055AAD" w:rsidRDefault="00A371F4" w:rsidP="00A371F4">
      <w:pPr>
        <w:pStyle w:val="FootnoteText"/>
        <w:rPr>
          <w:ins w:id="18400" w:author="Nadege Trocellier" w:date="2024-02-01T10:08:00Z"/>
        </w:rPr>
      </w:pPr>
      <w:ins w:id="18401" w:author="Nadege Trocellier" w:date="2024-02-01T10:08:00Z">
        <w:r>
          <w:rPr>
            <w:rStyle w:val="FootnoteReference"/>
          </w:rPr>
          <w:footnoteRef/>
        </w:r>
        <w:r>
          <w:t xml:space="preserve"> L=low; M=Medium; H=High</w:t>
        </w:r>
      </w:ins>
    </w:p>
  </w:footnote>
  <w:footnote w:id="29">
    <w:p w14:paraId="38ED4BFB" w14:textId="77777777" w:rsidR="00A371F4" w:rsidRPr="00055AAD" w:rsidRDefault="00A371F4" w:rsidP="00A371F4">
      <w:pPr>
        <w:pStyle w:val="FootnoteText"/>
        <w:rPr>
          <w:ins w:id="18404" w:author="Nadege Trocellier" w:date="2024-02-01T10:08:00Z"/>
        </w:rPr>
      </w:pPr>
      <w:ins w:id="18405" w:author="Nadege Trocellier" w:date="2024-02-01T10:08:00Z">
        <w:r>
          <w:rPr>
            <w:rStyle w:val="FootnoteReference"/>
          </w:rPr>
          <w:footnoteRef/>
        </w:r>
        <w:r>
          <w:t xml:space="preserve"> L=low; M=Medium; H=High</w:t>
        </w:r>
      </w:ins>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F06386" w14:textId="77777777" w:rsidR="002058B5" w:rsidRDefault="002058B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32D76"/>
    <w:multiLevelType w:val="hybridMultilevel"/>
    <w:tmpl w:val="A4CA65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1076AE"/>
    <w:multiLevelType w:val="hybridMultilevel"/>
    <w:tmpl w:val="5CF45F46"/>
    <w:lvl w:ilvl="0" w:tplc="426CB4DA">
      <w:start w:val="2"/>
      <w:numFmt w:val="bullet"/>
      <w:lvlText w:val=""/>
      <w:lvlJc w:val="left"/>
      <w:pPr>
        <w:tabs>
          <w:tab w:val="num" w:pos="360"/>
        </w:tabs>
        <w:ind w:left="360" w:hanging="360"/>
      </w:pPr>
      <w:rPr>
        <w:rFonts w:ascii="Symbol" w:hAnsi="Symbol" w:hint="default"/>
        <w:sz w:val="2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01610215"/>
    <w:multiLevelType w:val="hybridMultilevel"/>
    <w:tmpl w:val="1B6A1ED0"/>
    <w:lvl w:ilvl="0" w:tplc="6076E7BE">
      <w:start w:val="1"/>
      <w:numFmt w:val="upperLetter"/>
      <w:lvlText w:val="%1."/>
      <w:lvlJc w:val="left"/>
      <w:pPr>
        <w:ind w:left="361" w:hanging="361"/>
        <w:jc w:val="right"/>
      </w:pPr>
      <w:rPr>
        <w:rFonts w:ascii="Arial" w:eastAsia="Arial" w:hAnsi="Arial" w:cs="Arial" w:hint="default"/>
        <w:b/>
        <w:bCs/>
        <w:i w:val="0"/>
        <w:iCs w:val="0"/>
        <w:spacing w:val="0"/>
        <w:w w:val="100"/>
        <w:sz w:val="22"/>
        <w:szCs w:val="22"/>
        <w:lang w:val="en-US" w:eastAsia="en-US" w:bidi="ar-SA"/>
      </w:rPr>
    </w:lvl>
    <w:lvl w:ilvl="1" w:tplc="FE0EF462">
      <w:numFmt w:val="bullet"/>
      <w:lvlText w:val="•"/>
      <w:lvlJc w:val="left"/>
      <w:pPr>
        <w:ind w:left="2624" w:hanging="361"/>
      </w:pPr>
      <w:rPr>
        <w:rFonts w:hint="default"/>
        <w:lang w:val="en-US" w:eastAsia="en-US" w:bidi="ar-SA"/>
      </w:rPr>
    </w:lvl>
    <w:lvl w:ilvl="2" w:tplc="11262CF0">
      <w:numFmt w:val="bullet"/>
      <w:lvlText w:val="•"/>
      <w:lvlJc w:val="left"/>
      <w:pPr>
        <w:ind w:left="3688" w:hanging="361"/>
      </w:pPr>
      <w:rPr>
        <w:rFonts w:hint="default"/>
        <w:lang w:val="en-US" w:eastAsia="en-US" w:bidi="ar-SA"/>
      </w:rPr>
    </w:lvl>
    <w:lvl w:ilvl="3" w:tplc="755E0602">
      <w:numFmt w:val="bullet"/>
      <w:lvlText w:val="•"/>
      <w:lvlJc w:val="left"/>
      <w:pPr>
        <w:ind w:left="4752" w:hanging="361"/>
      </w:pPr>
      <w:rPr>
        <w:rFonts w:hint="default"/>
        <w:lang w:val="en-US" w:eastAsia="en-US" w:bidi="ar-SA"/>
      </w:rPr>
    </w:lvl>
    <w:lvl w:ilvl="4" w:tplc="C1989756">
      <w:numFmt w:val="bullet"/>
      <w:lvlText w:val="•"/>
      <w:lvlJc w:val="left"/>
      <w:pPr>
        <w:ind w:left="5816" w:hanging="361"/>
      </w:pPr>
      <w:rPr>
        <w:rFonts w:hint="default"/>
        <w:lang w:val="en-US" w:eastAsia="en-US" w:bidi="ar-SA"/>
      </w:rPr>
    </w:lvl>
    <w:lvl w:ilvl="5" w:tplc="4F9A3854">
      <w:numFmt w:val="bullet"/>
      <w:lvlText w:val="•"/>
      <w:lvlJc w:val="left"/>
      <w:pPr>
        <w:ind w:left="6880" w:hanging="361"/>
      </w:pPr>
      <w:rPr>
        <w:rFonts w:hint="default"/>
        <w:lang w:val="en-US" w:eastAsia="en-US" w:bidi="ar-SA"/>
      </w:rPr>
    </w:lvl>
    <w:lvl w:ilvl="6" w:tplc="58A0724A">
      <w:numFmt w:val="bullet"/>
      <w:lvlText w:val="•"/>
      <w:lvlJc w:val="left"/>
      <w:pPr>
        <w:ind w:left="7944" w:hanging="361"/>
      </w:pPr>
      <w:rPr>
        <w:rFonts w:hint="default"/>
        <w:lang w:val="en-US" w:eastAsia="en-US" w:bidi="ar-SA"/>
      </w:rPr>
    </w:lvl>
    <w:lvl w:ilvl="7" w:tplc="DD06D43E">
      <w:numFmt w:val="bullet"/>
      <w:lvlText w:val="•"/>
      <w:lvlJc w:val="left"/>
      <w:pPr>
        <w:ind w:left="9008" w:hanging="361"/>
      </w:pPr>
      <w:rPr>
        <w:rFonts w:hint="default"/>
        <w:lang w:val="en-US" w:eastAsia="en-US" w:bidi="ar-SA"/>
      </w:rPr>
    </w:lvl>
    <w:lvl w:ilvl="8" w:tplc="F7589B7A">
      <w:numFmt w:val="bullet"/>
      <w:lvlText w:val="•"/>
      <w:lvlJc w:val="left"/>
      <w:pPr>
        <w:ind w:left="10072" w:hanging="361"/>
      </w:pPr>
      <w:rPr>
        <w:rFonts w:hint="default"/>
        <w:lang w:val="en-US" w:eastAsia="en-US" w:bidi="ar-SA"/>
      </w:rPr>
    </w:lvl>
  </w:abstractNum>
  <w:abstractNum w:abstractNumId="3" w15:restartNumberingAfterBreak="0">
    <w:nsid w:val="0169453B"/>
    <w:multiLevelType w:val="hybridMultilevel"/>
    <w:tmpl w:val="45B81D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17D4B9C"/>
    <w:multiLevelType w:val="hybridMultilevel"/>
    <w:tmpl w:val="C3B4798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1B228BC"/>
    <w:multiLevelType w:val="hybridMultilevel"/>
    <w:tmpl w:val="A0FC7366"/>
    <w:lvl w:ilvl="0" w:tplc="BBB808DA">
      <w:start w:val="1"/>
      <w:numFmt w:val="decimal"/>
      <w:lvlText w:val="%1."/>
      <w:lvlJc w:val="left"/>
      <w:pPr>
        <w:ind w:left="72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1F555CA"/>
    <w:multiLevelType w:val="hybridMultilevel"/>
    <w:tmpl w:val="C7A238D4"/>
    <w:lvl w:ilvl="0" w:tplc="75D88112">
      <w:numFmt w:val="bullet"/>
      <w:lvlText w:val="-"/>
      <w:lvlJc w:val="left"/>
      <w:pPr>
        <w:ind w:left="1187" w:hanging="360"/>
      </w:pPr>
      <w:rPr>
        <w:rFonts w:ascii="Trebuchet MS" w:eastAsia="Trebuchet MS" w:hAnsi="Trebuchet MS" w:cs="Trebuchet MS" w:hint="default"/>
        <w:b w:val="0"/>
        <w:bCs w:val="0"/>
        <w:i w:val="0"/>
        <w:iCs w:val="0"/>
        <w:spacing w:val="0"/>
        <w:w w:val="74"/>
        <w:sz w:val="20"/>
        <w:szCs w:val="20"/>
        <w:lang w:val="en-US" w:eastAsia="en-US" w:bidi="ar-SA"/>
      </w:rPr>
    </w:lvl>
    <w:lvl w:ilvl="1" w:tplc="ED8E0B3E">
      <w:numFmt w:val="bullet"/>
      <w:lvlText w:val="•"/>
      <w:lvlJc w:val="left"/>
      <w:pPr>
        <w:ind w:left="1668" w:hanging="360"/>
      </w:pPr>
      <w:rPr>
        <w:rFonts w:hint="default"/>
        <w:lang w:val="en-US" w:eastAsia="en-US" w:bidi="ar-SA"/>
      </w:rPr>
    </w:lvl>
    <w:lvl w:ilvl="2" w:tplc="CCC897BA">
      <w:numFmt w:val="bullet"/>
      <w:lvlText w:val="•"/>
      <w:lvlJc w:val="left"/>
      <w:pPr>
        <w:ind w:left="2157" w:hanging="360"/>
      </w:pPr>
      <w:rPr>
        <w:rFonts w:hint="default"/>
        <w:lang w:val="en-US" w:eastAsia="en-US" w:bidi="ar-SA"/>
      </w:rPr>
    </w:lvl>
    <w:lvl w:ilvl="3" w:tplc="26804766">
      <w:numFmt w:val="bullet"/>
      <w:lvlText w:val="•"/>
      <w:lvlJc w:val="left"/>
      <w:pPr>
        <w:ind w:left="2645" w:hanging="360"/>
      </w:pPr>
      <w:rPr>
        <w:rFonts w:hint="default"/>
        <w:lang w:val="en-US" w:eastAsia="en-US" w:bidi="ar-SA"/>
      </w:rPr>
    </w:lvl>
    <w:lvl w:ilvl="4" w:tplc="735E702A">
      <w:numFmt w:val="bullet"/>
      <w:lvlText w:val="•"/>
      <w:lvlJc w:val="left"/>
      <w:pPr>
        <w:ind w:left="3134" w:hanging="360"/>
      </w:pPr>
      <w:rPr>
        <w:rFonts w:hint="default"/>
        <w:lang w:val="en-US" w:eastAsia="en-US" w:bidi="ar-SA"/>
      </w:rPr>
    </w:lvl>
    <w:lvl w:ilvl="5" w:tplc="8960BD86">
      <w:numFmt w:val="bullet"/>
      <w:lvlText w:val="•"/>
      <w:lvlJc w:val="left"/>
      <w:pPr>
        <w:ind w:left="3623" w:hanging="360"/>
      </w:pPr>
      <w:rPr>
        <w:rFonts w:hint="default"/>
        <w:lang w:val="en-US" w:eastAsia="en-US" w:bidi="ar-SA"/>
      </w:rPr>
    </w:lvl>
    <w:lvl w:ilvl="6" w:tplc="5F327C36">
      <w:numFmt w:val="bullet"/>
      <w:lvlText w:val="•"/>
      <w:lvlJc w:val="left"/>
      <w:pPr>
        <w:ind w:left="4111" w:hanging="360"/>
      </w:pPr>
      <w:rPr>
        <w:rFonts w:hint="default"/>
        <w:lang w:val="en-US" w:eastAsia="en-US" w:bidi="ar-SA"/>
      </w:rPr>
    </w:lvl>
    <w:lvl w:ilvl="7" w:tplc="AE4643D4">
      <w:numFmt w:val="bullet"/>
      <w:lvlText w:val="•"/>
      <w:lvlJc w:val="left"/>
      <w:pPr>
        <w:ind w:left="4600" w:hanging="360"/>
      </w:pPr>
      <w:rPr>
        <w:rFonts w:hint="default"/>
        <w:lang w:val="en-US" w:eastAsia="en-US" w:bidi="ar-SA"/>
      </w:rPr>
    </w:lvl>
    <w:lvl w:ilvl="8" w:tplc="82C64940">
      <w:numFmt w:val="bullet"/>
      <w:lvlText w:val="•"/>
      <w:lvlJc w:val="left"/>
      <w:pPr>
        <w:ind w:left="5088" w:hanging="360"/>
      </w:pPr>
      <w:rPr>
        <w:rFonts w:hint="default"/>
        <w:lang w:val="en-US" w:eastAsia="en-US" w:bidi="ar-SA"/>
      </w:rPr>
    </w:lvl>
  </w:abstractNum>
  <w:abstractNum w:abstractNumId="7" w15:restartNumberingAfterBreak="0">
    <w:nsid w:val="02D6061C"/>
    <w:multiLevelType w:val="hybridMultilevel"/>
    <w:tmpl w:val="00FE4BD4"/>
    <w:lvl w:ilvl="0" w:tplc="8F5E895A">
      <w:start w:val="1"/>
      <w:numFmt w:val="bullet"/>
      <w:lvlText w:val=""/>
      <w:lvlJc w:val="left"/>
      <w:pPr>
        <w:tabs>
          <w:tab w:val="num" w:pos="720"/>
        </w:tabs>
        <w:ind w:left="720" w:hanging="360"/>
      </w:pPr>
      <w:rPr>
        <w:rFonts w:ascii="Wingdings" w:hAnsi="Wingdings" w:hint="default"/>
      </w:rPr>
    </w:lvl>
    <w:lvl w:ilvl="1" w:tplc="C520FBD8">
      <w:start w:val="4083"/>
      <w:numFmt w:val="bullet"/>
      <w:lvlText w:val=""/>
      <w:lvlJc w:val="left"/>
      <w:pPr>
        <w:tabs>
          <w:tab w:val="num" w:pos="1440"/>
        </w:tabs>
        <w:ind w:left="1440" w:hanging="360"/>
      </w:pPr>
      <w:rPr>
        <w:rFonts w:ascii="Wingdings" w:hAnsi="Wingdings" w:hint="default"/>
      </w:rPr>
    </w:lvl>
    <w:lvl w:ilvl="2" w:tplc="47A28B14" w:tentative="1">
      <w:start w:val="1"/>
      <w:numFmt w:val="bullet"/>
      <w:lvlText w:val=""/>
      <w:lvlJc w:val="left"/>
      <w:pPr>
        <w:tabs>
          <w:tab w:val="num" w:pos="2160"/>
        </w:tabs>
        <w:ind w:left="2160" w:hanging="360"/>
      </w:pPr>
      <w:rPr>
        <w:rFonts w:ascii="Wingdings" w:hAnsi="Wingdings" w:hint="default"/>
      </w:rPr>
    </w:lvl>
    <w:lvl w:ilvl="3" w:tplc="015C666C" w:tentative="1">
      <w:start w:val="1"/>
      <w:numFmt w:val="bullet"/>
      <w:lvlText w:val=""/>
      <w:lvlJc w:val="left"/>
      <w:pPr>
        <w:tabs>
          <w:tab w:val="num" w:pos="2880"/>
        </w:tabs>
        <w:ind w:left="2880" w:hanging="360"/>
      </w:pPr>
      <w:rPr>
        <w:rFonts w:ascii="Wingdings" w:hAnsi="Wingdings" w:hint="default"/>
      </w:rPr>
    </w:lvl>
    <w:lvl w:ilvl="4" w:tplc="D9761848" w:tentative="1">
      <w:start w:val="1"/>
      <w:numFmt w:val="bullet"/>
      <w:lvlText w:val=""/>
      <w:lvlJc w:val="left"/>
      <w:pPr>
        <w:tabs>
          <w:tab w:val="num" w:pos="3600"/>
        </w:tabs>
        <w:ind w:left="3600" w:hanging="360"/>
      </w:pPr>
      <w:rPr>
        <w:rFonts w:ascii="Wingdings" w:hAnsi="Wingdings" w:hint="default"/>
      </w:rPr>
    </w:lvl>
    <w:lvl w:ilvl="5" w:tplc="EDFC5F7E" w:tentative="1">
      <w:start w:val="1"/>
      <w:numFmt w:val="bullet"/>
      <w:lvlText w:val=""/>
      <w:lvlJc w:val="left"/>
      <w:pPr>
        <w:tabs>
          <w:tab w:val="num" w:pos="4320"/>
        </w:tabs>
        <w:ind w:left="4320" w:hanging="360"/>
      </w:pPr>
      <w:rPr>
        <w:rFonts w:ascii="Wingdings" w:hAnsi="Wingdings" w:hint="default"/>
      </w:rPr>
    </w:lvl>
    <w:lvl w:ilvl="6" w:tplc="D1AC658A" w:tentative="1">
      <w:start w:val="1"/>
      <w:numFmt w:val="bullet"/>
      <w:lvlText w:val=""/>
      <w:lvlJc w:val="left"/>
      <w:pPr>
        <w:tabs>
          <w:tab w:val="num" w:pos="5040"/>
        </w:tabs>
        <w:ind w:left="5040" w:hanging="360"/>
      </w:pPr>
      <w:rPr>
        <w:rFonts w:ascii="Wingdings" w:hAnsi="Wingdings" w:hint="default"/>
      </w:rPr>
    </w:lvl>
    <w:lvl w:ilvl="7" w:tplc="CA6AE5FE" w:tentative="1">
      <w:start w:val="1"/>
      <w:numFmt w:val="bullet"/>
      <w:lvlText w:val=""/>
      <w:lvlJc w:val="left"/>
      <w:pPr>
        <w:tabs>
          <w:tab w:val="num" w:pos="5760"/>
        </w:tabs>
        <w:ind w:left="5760" w:hanging="360"/>
      </w:pPr>
      <w:rPr>
        <w:rFonts w:ascii="Wingdings" w:hAnsi="Wingdings" w:hint="default"/>
      </w:rPr>
    </w:lvl>
    <w:lvl w:ilvl="8" w:tplc="CB88B964"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3481DF6"/>
    <w:multiLevelType w:val="hybridMultilevel"/>
    <w:tmpl w:val="2850F06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3C12927"/>
    <w:multiLevelType w:val="hybridMultilevel"/>
    <w:tmpl w:val="DFF2CF0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3DB229C"/>
    <w:multiLevelType w:val="hybridMultilevel"/>
    <w:tmpl w:val="D79291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04402FF3"/>
    <w:multiLevelType w:val="hybridMultilevel"/>
    <w:tmpl w:val="937A367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4EB579B"/>
    <w:multiLevelType w:val="hybridMultilevel"/>
    <w:tmpl w:val="54FEE4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05996303"/>
    <w:multiLevelType w:val="hybridMultilevel"/>
    <w:tmpl w:val="4F9A58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059F4E86"/>
    <w:multiLevelType w:val="hybridMultilevel"/>
    <w:tmpl w:val="5BFA18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05BE6D63"/>
    <w:multiLevelType w:val="hybridMultilevel"/>
    <w:tmpl w:val="692ACEFE"/>
    <w:lvl w:ilvl="0" w:tplc="08090003">
      <w:start w:val="1"/>
      <w:numFmt w:val="bullet"/>
      <w:lvlText w:val="o"/>
      <w:lvlJc w:val="left"/>
      <w:pPr>
        <w:ind w:left="1800" w:hanging="360"/>
      </w:pPr>
      <w:rPr>
        <w:rFonts w:ascii="Courier New" w:hAnsi="Courier New" w:cs="Courier New"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6" w15:restartNumberingAfterBreak="0">
    <w:nsid w:val="065755D8"/>
    <w:multiLevelType w:val="hybridMultilevel"/>
    <w:tmpl w:val="1FCAF234"/>
    <w:lvl w:ilvl="0" w:tplc="08090001">
      <w:start w:val="1"/>
      <w:numFmt w:val="bullet"/>
      <w:lvlText w:val=""/>
      <w:lvlJc w:val="left"/>
      <w:pPr>
        <w:ind w:left="1505" w:hanging="360"/>
      </w:pPr>
      <w:rPr>
        <w:rFonts w:ascii="Symbol" w:hAnsi="Symbol" w:hint="default"/>
      </w:rPr>
    </w:lvl>
    <w:lvl w:ilvl="1" w:tplc="08090003" w:tentative="1">
      <w:start w:val="1"/>
      <w:numFmt w:val="bullet"/>
      <w:lvlText w:val="o"/>
      <w:lvlJc w:val="left"/>
      <w:pPr>
        <w:ind w:left="2225" w:hanging="360"/>
      </w:pPr>
      <w:rPr>
        <w:rFonts w:ascii="Courier New" w:hAnsi="Courier New" w:cs="Courier New" w:hint="default"/>
      </w:rPr>
    </w:lvl>
    <w:lvl w:ilvl="2" w:tplc="08090005" w:tentative="1">
      <w:start w:val="1"/>
      <w:numFmt w:val="bullet"/>
      <w:lvlText w:val=""/>
      <w:lvlJc w:val="left"/>
      <w:pPr>
        <w:ind w:left="2945" w:hanging="360"/>
      </w:pPr>
      <w:rPr>
        <w:rFonts w:ascii="Wingdings" w:hAnsi="Wingdings" w:hint="default"/>
      </w:rPr>
    </w:lvl>
    <w:lvl w:ilvl="3" w:tplc="08090001" w:tentative="1">
      <w:start w:val="1"/>
      <w:numFmt w:val="bullet"/>
      <w:lvlText w:val=""/>
      <w:lvlJc w:val="left"/>
      <w:pPr>
        <w:ind w:left="3665" w:hanging="360"/>
      </w:pPr>
      <w:rPr>
        <w:rFonts w:ascii="Symbol" w:hAnsi="Symbol" w:hint="default"/>
      </w:rPr>
    </w:lvl>
    <w:lvl w:ilvl="4" w:tplc="08090003" w:tentative="1">
      <w:start w:val="1"/>
      <w:numFmt w:val="bullet"/>
      <w:lvlText w:val="o"/>
      <w:lvlJc w:val="left"/>
      <w:pPr>
        <w:ind w:left="4385" w:hanging="360"/>
      </w:pPr>
      <w:rPr>
        <w:rFonts w:ascii="Courier New" w:hAnsi="Courier New" w:cs="Courier New" w:hint="default"/>
      </w:rPr>
    </w:lvl>
    <w:lvl w:ilvl="5" w:tplc="08090005" w:tentative="1">
      <w:start w:val="1"/>
      <w:numFmt w:val="bullet"/>
      <w:lvlText w:val=""/>
      <w:lvlJc w:val="left"/>
      <w:pPr>
        <w:ind w:left="5105" w:hanging="360"/>
      </w:pPr>
      <w:rPr>
        <w:rFonts w:ascii="Wingdings" w:hAnsi="Wingdings" w:hint="default"/>
      </w:rPr>
    </w:lvl>
    <w:lvl w:ilvl="6" w:tplc="08090001" w:tentative="1">
      <w:start w:val="1"/>
      <w:numFmt w:val="bullet"/>
      <w:lvlText w:val=""/>
      <w:lvlJc w:val="left"/>
      <w:pPr>
        <w:ind w:left="5825" w:hanging="360"/>
      </w:pPr>
      <w:rPr>
        <w:rFonts w:ascii="Symbol" w:hAnsi="Symbol" w:hint="default"/>
      </w:rPr>
    </w:lvl>
    <w:lvl w:ilvl="7" w:tplc="08090003" w:tentative="1">
      <w:start w:val="1"/>
      <w:numFmt w:val="bullet"/>
      <w:lvlText w:val="o"/>
      <w:lvlJc w:val="left"/>
      <w:pPr>
        <w:ind w:left="6545" w:hanging="360"/>
      </w:pPr>
      <w:rPr>
        <w:rFonts w:ascii="Courier New" w:hAnsi="Courier New" w:cs="Courier New" w:hint="default"/>
      </w:rPr>
    </w:lvl>
    <w:lvl w:ilvl="8" w:tplc="08090005" w:tentative="1">
      <w:start w:val="1"/>
      <w:numFmt w:val="bullet"/>
      <w:lvlText w:val=""/>
      <w:lvlJc w:val="left"/>
      <w:pPr>
        <w:ind w:left="7265" w:hanging="360"/>
      </w:pPr>
      <w:rPr>
        <w:rFonts w:ascii="Wingdings" w:hAnsi="Wingdings" w:hint="default"/>
      </w:rPr>
    </w:lvl>
  </w:abstractNum>
  <w:abstractNum w:abstractNumId="17" w15:restartNumberingAfterBreak="0">
    <w:nsid w:val="065A84E3"/>
    <w:multiLevelType w:val="hybridMultilevel"/>
    <w:tmpl w:val="FFFFFFFF"/>
    <w:lvl w:ilvl="0" w:tplc="27708042">
      <w:start w:val="1"/>
      <w:numFmt w:val="bullet"/>
      <w:lvlText w:val=""/>
      <w:lvlJc w:val="left"/>
      <w:pPr>
        <w:ind w:left="720" w:hanging="360"/>
      </w:pPr>
      <w:rPr>
        <w:rFonts w:ascii="Symbol" w:hAnsi="Symbol" w:hint="default"/>
      </w:rPr>
    </w:lvl>
    <w:lvl w:ilvl="1" w:tplc="0D027264">
      <w:start w:val="1"/>
      <w:numFmt w:val="bullet"/>
      <w:lvlText w:val="o"/>
      <w:lvlJc w:val="left"/>
      <w:pPr>
        <w:ind w:left="1440" w:hanging="360"/>
      </w:pPr>
      <w:rPr>
        <w:rFonts w:ascii="Courier New" w:hAnsi="Courier New" w:hint="default"/>
      </w:rPr>
    </w:lvl>
    <w:lvl w:ilvl="2" w:tplc="E0F49784">
      <w:start w:val="1"/>
      <w:numFmt w:val="bullet"/>
      <w:lvlText w:val=""/>
      <w:lvlJc w:val="left"/>
      <w:pPr>
        <w:ind w:left="2160" w:hanging="360"/>
      </w:pPr>
      <w:rPr>
        <w:rFonts w:ascii="Wingdings" w:hAnsi="Wingdings" w:hint="default"/>
      </w:rPr>
    </w:lvl>
    <w:lvl w:ilvl="3" w:tplc="124ADD5C">
      <w:start w:val="1"/>
      <w:numFmt w:val="bullet"/>
      <w:lvlText w:val=""/>
      <w:lvlJc w:val="left"/>
      <w:pPr>
        <w:ind w:left="2880" w:hanging="360"/>
      </w:pPr>
      <w:rPr>
        <w:rFonts w:ascii="Symbol" w:hAnsi="Symbol" w:hint="default"/>
      </w:rPr>
    </w:lvl>
    <w:lvl w:ilvl="4" w:tplc="D4BA99EA">
      <w:start w:val="1"/>
      <w:numFmt w:val="bullet"/>
      <w:lvlText w:val="o"/>
      <w:lvlJc w:val="left"/>
      <w:pPr>
        <w:ind w:left="3600" w:hanging="360"/>
      </w:pPr>
      <w:rPr>
        <w:rFonts w:ascii="Courier New" w:hAnsi="Courier New" w:hint="default"/>
      </w:rPr>
    </w:lvl>
    <w:lvl w:ilvl="5" w:tplc="16E6C4C2">
      <w:start w:val="1"/>
      <w:numFmt w:val="bullet"/>
      <w:lvlText w:val=""/>
      <w:lvlJc w:val="left"/>
      <w:pPr>
        <w:ind w:left="4320" w:hanging="360"/>
      </w:pPr>
      <w:rPr>
        <w:rFonts w:ascii="Wingdings" w:hAnsi="Wingdings" w:hint="default"/>
      </w:rPr>
    </w:lvl>
    <w:lvl w:ilvl="6" w:tplc="BA96BCF2">
      <w:start w:val="1"/>
      <w:numFmt w:val="bullet"/>
      <w:lvlText w:val=""/>
      <w:lvlJc w:val="left"/>
      <w:pPr>
        <w:ind w:left="5040" w:hanging="360"/>
      </w:pPr>
      <w:rPr>
        <w:rFonts w:ascii="Symbol" w:hAnsi="Symbol" w:hint="default"/>
      </w:rPr>
    </w:lvl>
    <w:lvl w:ilvl="7" w:tplc="26BA006A">
      <w:start w:val="1"/>
      <w:numFmt w:val="bullet"/>
      <w:lvlText w:val="o"/>
      <w:lvlJc w:val="left"/>
      <w:pPr>
        <w:ind w:left="5760" w:hanging="360"/>
      </w:pPr>
      <w:rPr>
        <w:rFonts w:ascii="Courier New" w:hAnsi="Courier New" w:hint="default"/>
      </w:rPr>
    </w:lvl>
    <w:lvl w:ilvl="8" w:tplc="2B6C3E16">
      <w:start w:val="1"/>
      <w:numFmt w:val="bullet"/>
      <w:lvlText w:val=""/>
      <w:lvlJc w:val="left"/>
      <w:pPr>
        <w:ind w:left="6480" w:hanging="360"/>
      </w:pPr>
      <w:rPr>
        <w:rFonts w:ascii="Wingdings" w:hAnsi="Wingdings" w:hint="default"/>
      </w:rPr>
    </w:lvl>
  </w:abstractNum>
  <w:abstractNum w:abstractNumId="18" w15:restartNumberingAfterBreak="0">
    <w:nsid w:val="071731D9"/>
    <w:multiLevelType w:val="multilevel"/>
    <w:tmpl w:val="00727868"/>
    <w:lvl w:ilvl="0">
      <w:start w:val="1"/>
      <w:numFmt w:val="decimal"/>
      <w:lvlText w:val="%1"/>
      <w:lvlJc w:val="left"/>
      <w:pPr>
        <w:ind w:left="488" w:hanging="380"/>
      </w:pPr>
      <w:rPr>
        <w:rFonts w:hint="default"/>
        <w:lang w:val="en-US" w:eastAsia="en-US" w:bidi="ar-SA"/>
      </w:rPr>
    </w:lvl>
    <w:lvl w:ilvl="1">
      <w:start w:val="1"/>
      <w:numFmt w:val="decimal"/>
      <w:lvlText w:val="%1.%2"/>
      <w:lvlJc w:val="left"/>
      <w:pPr>
        <w:ind w:left="488" w:hanging="380"/>
      </w:pPr>
      <w:rPr>
        <w:rFonts w:ascii="Trebuchet MS" w:eastAsia="Trebuchet MS" w:hAnsi="Trebuchet MS" w:cs="Trebuchet MS" w:hint="default"/>
        <w:b w:val="0"/>
        <w:bCs w:val="0"/>
        <w:i w:val="0"/>
        <w:iCs w:val="0"/>
        <w:spacing w:val="0"/>
        <w:w w:val="92"/>
        <w:sz w:val="20"/>
        <w:szCs w:val="20"/>
        <w:lang w:val="en-US" w:eastAsia="en-US" w:bidi="ar-SA"/>
      </w:rPr>
    </w:lvl>
    <w:lvl w:ilvl="2">
      <w:numFmt w:val="bullet"/>
      <w:lvlText w:val="•"/>
      <w:lvlJc w:val="left"/>
      <w:pPr>
        <w:ind w:left="946" w:hanging="380"/>
      </w:pPr>
      <w:rPr>
        <w:rFonts w:hint="default"/>
        <w:lang w:val="en-US" w:eastAsia="en-US" w:bidi="ar-SA"/>
      </w:rPr>
    </w:lvl>
    <w:lvl w:ilvl="3">
      <w:numFmt w:val="bullet"/>
      <w:lvlText w:val="•"/>
      <w:lvlJc w:val="left"/>
      <w:pPr>
        <w:ind w:left="1179" w:hanging="380"/>
      </w:pPr>
      <w:rPr>
        <w:rFonts w:hint="default"/>
        <w:lang w:val="en-US" w:eastAsia="en-US" w:bidi="ar-SA"/>
      </w:rPr>
    </w:lvl>
    <w:lvl w:ilvl="4">
      <w:numFmt w:val="bullet"/>
      <w:lvlText w:val="•"/>
      <w:lvlJc w:val="left"/>
      <w:pPr>
        <w:ind w:left="1412" w:hanging="380"/>
      </w:pPr>
      <w:rPr>
        <w:rFonts w:hint="default"/>
        <w:lang w:val="en-US" w:eastAsia="en-US" w:bidi="ar-SA"/>
      </w:rPr>
    </w:lvl>
    <w:lvl w:ilvl="5">
      <w:numFmt w:val="bullet"/>
      <w:lvlText w:val="•"/>
      <w:lvlJc w:val="left"/>
      <w:pPr>
        <w:ind w:left="1645" w:hanging="380"/>
      </w:pPr>
      <w:rPr>
        <w:rFonts w:hint="default"/>
        <w:lang w:val="en-US" w:eastAsia="en-US" w:bidi="ar-SA"/>
      </w:rPr>
    </w:lvl>
    <w:lvl w:ilvl="6">
      <w:numFmt w:val="bullet"/>
      <w:lvlText w:val="•"/>
      <w:lvlJc w:val="left"/>
      <w:pPr>
        <w:ind w:left="1878" w:hanging="380"/>
      </w:pPr>
      <w:rPr>
        <w:rFonts w:hint="default"/>
        <w:lang w:val="en-US" w:eastAsia="en-US" w:bidi="ar-SA"/>
      </w:rPr>
    </w:lvl>
    <w:lvl w:ilvl="7">
      <w:numFmt w:val="bullet"/>
      <w:lvlText w:val="•"/>
      <w:lvlJc w:val="left"/>
      <w:pPr>
        <w:ind w:left="2111" w:hanging="380"/>
      </w:pPr>
      <w:rPr>
        <w:rFonts w:hint="default"/>
        <w:lang w:val="en-US" w:eastAsia="en-US" w:bidi="ar-SA"/>
      </w:rPr>
    </w:lvl>
    <w:lvl w:ilvl="8">
      <w:numFmt w:val="bullet"/>
      <w:lvlText w:val="•"/>
      <w:lvlJc w:val="left"/>
      <w:pPr>
        <w:ind w:left="2344" w:hanging="380"/>
      </w:pPr>
      <w:rPr>
        <w:rFonts w:hint="default"/>
        <w:lang w:val="en-US" w:eastAsia="en-US" w:bidi="ar-SA"/>
      </w:rPr>
    </w:lvl>
  </w:abstractNum>
  <w:abstractNum w:abstractNumId="19" w15:restartNumberingAfterBreak="0">
    <w:nsid w:val="0784088C"/>
    <w:multiLevelType w:val="hybridMultilevel"/>
    <w:tmpl w:val="1498615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07BB4B94"/>
    <w:multiLevelType w:val="hybridMultilevel"/>
    <w:tmpl w:val="77B627B6"/>
    <w:lvl w:ilvl="0" w:tplc="0C7650F0">
      <w:numFmt w:val="bullet"/>
      <w:lvlText w:val="•"/>
      <w:lvlJc w:val="left"/>
      <w:pPr>
        <w:ind w:left="1440" w:hanging="360"/>
      </w:pPr>
      <w:rPr>
        <w:rFonts w:hint="default"/>
        <w:lang w:val="en-US" w:eastAsia="en-US" w:bidi="ar-SA"/>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083C180F"/>
    <w:multiLevelType w:val="hybridMultilevel"/>
    <w:tmpl w:val="BF34AE8A"/>
    <w:lvl w:ilvl="0" w:tplc="08090005">
      <w:start w:val="1"/>
      <w:numFmt w:val="bullet"/>
      <w:lvlText w:val=""/>
      <w:lvlJc w:val="left"/>
      <w:pPr>
        <w:ind w:left="720" w:hanging="360"/>
      </w:pPr>
      <w:rPr>
        <w:rFonts w:ascii="Wingdings" w:hAnsi="Wingdings" w:hint="default"/>
      </w:rPr>
    </w:lvl>
    <w:lvl w:ilvl="1" w:tplc="4EC8BD04">
      <w:start w:val="16"/>
      <w:numFmt w:val="bullet"/>
      <w:lvlText w:val="•"/>
      <w:lvlJc w:val="left"/>
      <w:pPr>
        <w:ind w:left="1440" w:hanging="360"/>
      </w:pPr>
      <w:rPr>
        <w:rFonts w:ascii="Roboto" w:eastAsiaTheme="minorEastAsia" w:hAnsi="Roboto"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08695E0C"/>
    <w:multiLevelType w:val="hybridMultilevel"/>
    <w:tmpl w:val="58B0B900"/>
    <w:lvl w:ilvl="0" w:tplc="08090001">
      <w:start w:val="1"/>
      <w:numFmt w:val="bullet"/>
      <w:lvlText w:val=""/>
      <w:lvlJc w:val="left"/>
      <w:pPr>
        <w:ind w:left="775" w:hanging="360"/>
      </w:pPr>
      <w:rPr>
        <w:rFonts w:ascii="Symbol" w:hAnsi="Symbol" w:hint="default"/>
      </w:rPr>
    </w:lvl>
    <w:lvl w:ilvl="1" w:tplc="08090003" w:tentative="1">
      <w:start w:val="1"/>
      <w:numFmt w:val="bullet"/>
      <w:lvlText w:val="o"/>
      <w:lvlJc w:val="left"/>
      <w:pPr>
        <w:ind w:left="1495" w:hanging="360"/>
      </w:pPr>
      <w:rPr>
        <w:rFonts w:ascii="Courier New" w:hAnsi="Courier New" w:cs="Courier New" w:hint="default"/>
      </w:rPr>
    </w:lvl>
    <w:lvl w:ilvl="2" w:tplc="08090005" w:tentative="1">
      <w:start w:val="1"/>
      <w:numFmt w:val="bullet"/>
      <w:lvlText w:val=""/>
      <w:lvlJc w:val="left"/>
      <w:pPr>
        <w:ind w:left="2215" w:hanging="360"/>
      </w:pPr>
      <w:rPr>
        <w:rFonts w:ascii="Wingdings" w:hAnsi="Wingdings" w:hint="default"/>
      </w:rPr>
    </w:lvl>
    <w:lvl w:ilvl="3" w:tplc="08090001" w:tentative="1">
      <w:start w:val="1"/>
      <w:numFmt w:val="bullet"/>
      <w:lvlText w:val=""/>
      <w:lvlJc w:val="left"/>
      <w:pPr>
        <w:ind w:left="2935" w:hanging="360"/>
      </w:pPr>
      <w:rPr>
        <w:rFonts w:ascii="Symbol" w:hAnsi="Symbol" w:hint="default"/>
      </w:rPr>
    </w:lvl>
    <w:lvl w:ilvl="4" w:tplc="08090003" w:tentative="1">
      <w:start w:val="1"/>
      <w:numFmt w:val="bullet"/>
      <w:lvlText w:val="o"/>
      <w:lvlJc w:val="left"/>
      <w:pPr>
        <w:ind w:left="3655" w:hanging="360"/>
      </w:pPr>
      <w:rPr>
        <w:rFonts w:ascii="Courier New" w:hAnsi="Courier New" w:cs="Courier New" w:hint="default"/>
      </w:rPr>
    </w:lvl>
    <w:lvl w:ilvl="5" w:tplc="08090005" w:tentative="1">
      <w:start w:val="1"/>
      <w:numFmt w:val="bullet"/>
      <w:lvlText w:val=""/>
      <w:lvlJc w:val="left"/>
      <w:pPr>
        <w:ind w:left="4375" w:hanging="360"/>
      </w:pPr>
      <w:rPr>
        <w:rFonts w:ascii="Wingdings" w:hAnsi="Wingdings" w:hint="default"/>
      </w:rPr>
    </w:lvl>
    <w:lvl w:ilvl="6" w:tplc="08090001" w:tentative="1">
      <w:start w:val="1"/>
      <w:numFmt w:val="bullet"/>
      <w:lvlText w:val=""/>
      <w:lvlJc w:val="left"/>
      <w:pPr>
        <w:ind w:left="5095" w:hanging="360"/>
      </w:pPr>
      <w:rPr>
        <w:rFonts w:ascii="Symbol" w:hAnsi="Symbol" w:hint="default"/>
      </w:rPr>
    </w:lvl>
    <w:lvl w:ilvl="7" w:tplc="08090003" w:tentative="1">
      <w:start w:val="1"/>
      <w:numFmt w:val="bullet"/>
      <w:lvlText w:val="o"/>
      <w:lvlJc w:val="left"/>
      <w:pPr>
        <w:ind w:left="5815" w:hanging="360"/>
      </w:pPr>
      <w:rPr>
        <w:rFonts w:ascii="Courier New" w:hAnsi="Courier New" w:cs="Courier New" w:hint="default"/>
      </w:rPr>
    </w:lvl>
    <w:lvl w:ilvl="8" w:tplc="08090005" w:tentative="1">
      <w:start w:val="1"/>
      <w:numFmt w:val="bullet"/>
      <w:lvlText w:val=""/>
      <w:lvlJc w:val="left"/>
      <w:pPr>
        <w:ind w:left="6535" w:hanging="360"/>
      </w:pPr>
      <w:rPr>
        <w:rFonts w:ascii="Wingdings" w:hAnsi="Wingdings" w:hint="default"/>
      </w:rPr>
    </w:lvl>
  </w:abstractNum>
  <w:abstractNum w:abstractNumId="23" w15:restartNumberingAfterBreak="0">
    <w:nsid w:val="087A5140"/>
    <w:multiLevelType w:val="hybridMultilevel"/>
    <w:tmpl w:val="75A23160"/>
    <w:lvl w:ilvl="0" w:tplc="A7BAF7C8">
      <w:start w:val="1"/>
      <w:numFmt w:val="bullet"/>
      <w:lvlText w:val=""/>
      <w:lvlJc w:val="left"/>
      <w:pPr>
        <w:ind w:left="170" w:hanging="17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08932892"/>
    <w:multiLevelType w:val="hybridMultilevel"/>
    <w:tmpl w:val="30DE12EC"/>
    <w:lvl w:ilvl="0" w:tplc="3B9656CC">
      <w:numFmt w:val="bullet"/>
      <w:lvlText w:val="•"/>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08EB55F7"/>
    <w:multiLevelType w:val="hybridMultilevel"/>
    <w:tmpl w:val="6C8817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09007A7B"/>
    <w:multiLevelType w:val="hybridMultilevel"/>
    <w:tmpl w:val="09B82EC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09257E29"/>
    <w:multiLevelType w:val="hybridMultilevel"/>
    <w:tmpl w:val="9446EB9C"/>
    <w:lvl w:ilvl="0" w:tplc="D452EFCC">
      <w:start w:val="1"/>
      <w:numFmt w:val="bullet"/>
      <w:lvlText w:val=""/>
      <w:lvlJc w:val="left"/>
      <w:pPr>
        <w:ind w:left="720" w:hanging="360"/>
      </w:pPr>
      <w:rPr>
        <w:rFonts w:ascii="Symbol" w:hAnsi="Symbol" w:hint="default"/>
        <w:sz w:val="16"/>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09262EC9"/>
    <w:multiLevelType w:val="hybridMultilevel"/>
    <w:tmpl w:val="D3CEFC1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0B031CB7"/>
    <w:multiLevelType w:val="hybridMultilevel"/>
    <w:tmpl w:val="86CA5254"/>
    <w:lvl w:ilvl="0" w:tplc="5BC04B6A">
      <w:start w:val="1"/>
      <w:numFmt w:val="upperLetter"/>
      <w:lvlText w:val="%1."/>
      <w:lvlJc w:val="left"/>
      <w:pPr>
        <w:tabs>
          <w:tab w:val="num" w:pos="720"/>
        </w:tabs>
        <w:ind w:left="720" w:hanging="360"/>
      </w:pPr>
      <w:rPr>
        <w:rFonts w:ascii="Arial" w:hAnsi="Arial" w:cs="Arial" w:hint="default"/>
        <w:b/>
        <w:sz w:val="22"/>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0C4862A9"/>
    <w:multiLevelType w:val="hybridMultilevel"/>
    <w:tmpl w:val="89E4535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0CC0B117"/>
    <w:multiLevelType w:val="hybridMultilevel"/>
    <w:tmpl w:val="FFFFFFFF"/>
    <w:lvl w:ilvl="0" w:tplc="2A2E9EF4">
      <w:start w:val="1"/>
      <w:numFmt w:val="bullet"/>
      <w:lvlText w:val=""/>
      <w:lvlJc w:val="left"/>
      <w:pPr>
        <w:ind w:left="720" w:hanging="360"/>
      </w:pPr>
      <w:rPr>
        <w:rFonts w:ascii="Symbol" w:hAnsi="Symbol" w:hint="default"/>
      </w:rPr>
    </w:lvl>
    <w:lvl w:ilvl="1" w:tplc="608094EE">
      <w:start w:val="1"/>
      <w:numFmt w:val="bullet"/>
      <w:lvlText w:val="o"/>
      <w:lvlJc w:val="left"/>
      <w:pPr>
        <w:ind w:left="1440" w:hanging="360"/>
      </w:pPr>
      <w:rPr>
        <w:rFonts w:ascii="Courier New" w:hAnsi="Courier New" w:hint="default"/>
      </w:rPr>
    </w:lvl>
    <w:lvl w:ilvl="2" w:tplc="F7EE1C56">
      <w:start w:val="1"/>
      <w:numFmt w:val="bullet"/>
      <w:lvlText w:val=""/>
      <w:lvlJc w:val="left"/>
      <w:pPr>
        <w:ind w:left="2160" w:hanging="360"/>
      </w:pPr>
      <w:rPr>
        <w:rFonts w:ascii="Wingdings" w:hAnsi="Wingdings" w:hint="default"/>
      </w:rPr>
    </w:lvl>
    <w:lvl w:ilvl="3" w:tplc="61BA8DA0">
      <w:start w:val="1"/>
      <w:numFmt w:val="bullet"/>
      <w:lvlText w:val=""/>
      <w:lvlJc w:val="left"/>
      <w:pPr>
        <w:ind w:left="2880" w:hanging="360"/>
      </w:pPr>
      <w:rPr>
        <w:rFonts w:ascii="Symbol" w:hAnsi="Symbol" w:hint="default"/>
      </w:rPr>
    </w:lvl>
    <w:lvl w:ilvl="4" w:tplc="C8C834EE">
      <w:start w:val="1"/>
      <w:numFmt w:val="bullet"/>
      <w:lvlText w:val="o"/>
      <w:lvlJc w:val="left"/>
      <w:pPr>
        <w:ind w:left="3600" w:hanging="360"/>
      </w:pPr>
      <w:rPr>
        <w:rFonts w:ascii="Courier New" w:hAnsi="Courier New" w:hint="default"/>
      </w:rPr>
    </w:lvl>
    <w:lvl w:ilvl="5" w:tplc="189EBDFA">
      <w:start w:val="1"/>
      <w:numFmt w:val="bullet"/>
      <w:lvlText w:val=""/>
      <w:lvlJc w:val="left"/>
      <w:pPr>
        <w:ind w:left="4320" w:hanging="360"/>
      </w:pPr>
      <w:rPr>
        <w:rFonts w:ascii="Wingdings" w:hAnsi="Wingdings" w:hint="default"/>
      </w:rPr>
    </w:lvl>
    <w:lvl w:ilvl="6" w:tplc="9768EF8E">
      <w:start w:val="1"/>
      <w:numFmt w:val="bullet"/>
      <w:lvlText w:val=""/>
      <w:lvlJc w:val="left"/>
      <w:pPr>
        <w:ind w:left="5040" w:hanging="360"/>
      </w:pPr>
      <w:rPr>
        <w:rFonts w:ascii="Symbol" w:hAnsi="Symbol" w:hint="default"/>
      </w:rPr>
    </w:lvl>
    <w:lvl w:ilvl="7" w:tplc="BECAE568">
      <w:start w:val="1"/>
      <w:numFmt w:val="bullet"/>
      <w:lvlText w:val="o"/>
      <w:lvlJc w:val="left"/>
      <w:pPr>
        <w:ind w:left="5760" w:hanging="360"/>
      </w:pPr>
      <w:rPr>
        <w:rFonts w:ascii="Courier New" w:hAnsi="Courier New" w:hint="default"/>
      </w:rPr>
    </w:lvl>
    <w:lvl w:ilvl="8" w:tplc="694E40A8">
      <w:start w:val="1"/>
      <w:numFmt w:val="bullet"/>
      <w:lvlText w:val=""/>
      <w:lvlJc w:val="left"/>
      <w:pPr>
        <w:ind w:left="6480" w:hanging="360"/>
      </w:pPr>
      <w:rPr>
        <w:rFonts w:ascii="Wingdings" w:hAnsi="Wingdings" w:hint="default"/>
      </w:rPr>
    </w:lvl>
  </w:abstractNum>
  <w:abstractNum w:abstractNumId="32" w15:restartNumberingAfterBreak="0">
    <w:nsid w:val="0D3F4AA8"/>
    <w:multiLevelType w:val="hybridMultilevel"/>
    <w:tmpl w:val="C7CEA54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0DE421F3"/>
    <w:multiLevelType w:val="hybridMultilevel"/>
    <w:tmpl w:val="6B448F96"/>
    <w:lvl w:ilvl="0" w:tplc="08090003">
      <w:start w:val="1"/>
      <w:numFmt w:val="bullet"/>
      <w:lvlText w:val="o"/>
      <w:lvlJc w:val="left"/>
      <w:pPr>
        <w:ind w:left="180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4" w15:restartNumberingAfterBreak="0">
    <w:nsid w:val="0F2664BD"/>
    <w:multiLevelType w:val="hybridMultilevel"/>
    <w:tmpl w:val="FF3407EE"/>
    <w:lvl w:ilvl="0" w:tplc="392E2CFA">
      <w:start w:val="104"/>
      <w:numFmt w:val="decimal"/>
      <w:lvlText w:val="%1."/>
      <w:lvlJc w:val="left"/>
      <w:pPr>
        <w:ind w:left="740" w:hanging="38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0F2E19CE"/>
    <w:multiLevelType w:val="multilevel"/>
    <w:tmpl w:val="62748CE0"/>
    <w:lvl w:ilvl="0">
      <w:start w:val="1"/>
      <w:numFmt w:val="bullet"/>
      <w:lvlText w:val=""/>
      <w:lvlJc w:val="left"/>
      <w:pPr>
        <w:ind w:left="360" w:hanging="360"/>
      </w:pPr>
      <w:rPr>
        <w:rFonts w:ascii="Symbol" w:hAnsi="Symbol" w:hint="default"/>
      </w:r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36" w15:restartNumberingAfterBreak="0">
    <w:nsid w:val="0F6C5033"/>
    <w:multiLevelType w:val="hybridMultilevel"/>
    <w:tmpl w:val="058E51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0FDB786A"/>
    <w:multiLevelType w:val="hybridMultilevel"/>
    <w:tmpl w:val="B8203946"/>
    <w:lvl w:ilvl="0" w:tplc="B344E18E">
      <w:numFmt w:val="bullet"/>
      <w:lvlText w:val=""/>
      <w:lvlJc w:val="left"/>
      <w:pPr>
        <w:ind w:left="1961" w:hanging="360"/>
      </w:pPr>
      <w:rPr>
        <w:rFonts w:ascii="Symbol" w:eastAsia="Symbol" w:hAnsi="Symbol" w:cs="Symbol" w:hint="default"/>
        <w:b w:val="0"/>
        <w:bCs w:val="0"/>
        <w:i w:val="0"/>
        <w:iCs w:val="0"/>
        <w:spacing w:val="0"/>
        <w:w w:val="99"/>
        <w:sz w:val="20"/>
        <w:szCs w:val="20"/>
        <w:lang w:val="en-US" w:eastAsia="en-US" w:bidi="ar-SA"/>
      </w:rPr>
    </w:lvl>
    <w:lvl w:ilvl="1" w:tplc="9B8E3344">
      <w:numFmt w:val="bullet"/>
      <w:lvlText w:val="•"/>
      <w:lvlJc w:val="left"/>
      <w:pPr>
        <w:ind w:left="2988" w:hanging="360"/>
      </w:pPr>
      <w:rPr>
        <w:rFonts w:hint="default"/>
        <w:lang w:val="en-US" w:eastAsia="en-US" w:bidi="ar-SA"/>
      </w:rPr>
    </w:lvl>
    <w:lvl w:ilvl="2" w:tplc="191A491E">
      <w:numFmt w:val="bullet"/>
      <w:lvlText w:val="•"/>
      <w:lvlJc w:val="left"/>
      <w:pPr>
        <w:ind w:left="4016" w:hanging="360"/>
      </w:pPr>
      <w:rPr>
        <w:rFonts w:hint="default"/>
        <w:lang w:val="en-US" w:eastAsia="en-US" w:bidi="ar-SA"/>
      </w:rPr>
    </w:lvl>
    <w:lvl w:ilvl="3" w:tplc="97842610">
      <w:numFmt w:val="bullet"/>
      <w:lvlText w:val="•"/>
      <w:lvlJc w:val="left"/>
      <w:pPr>
        <w:ind w:left="5044" w:hanging="360"/>
      </w:pPr>
      <w:rPr>
        <w:rFonts w:hint="default"/>
        <w:lang w:val="en-US" w:eastAsia="en-US" w:bidi="ar-SA"/>
      </w:rPr>
    </w:lvl>
    <w:lvl w:ilvl="4" w:tplc="BDA61348">
      <w:numFmt w:val="bullet"/>
      <w:lvlText w:val="•"/>
      <w:lvlJc w:val="left"/>
      <w:pPr>
        <w:ind w:left="6072" w:hanging="360"/>
      </w:pPr>
      <w:rPr>
        <w:rFonts w:hint="default"/>
        <w:lang w:val="en-US" w:eastAsia="en-US" w:bidi="ar-SA"/>
      </w:rPr>
    </w:lvl>
    <w:lvl w:ilvl="5" w:tplc="17D6C7FE">
      <w:numFmt w:val="bullet"/>
      <w:lvlText w:val="•"/>
      <w:lvlJc w:val="left"/>
      <w:pPr>
        <w:ind w:left="7100" w:hanging="360"/>
      </w:pPr>
      <w:rPr>
        <w:rFonts w:hint="default"/>
        <w:lang w:val="en-US" w:eastAsia="en-US" w:bidi="ar-SA"/>
      </w:rPr>
    </w:lvl>
    <w:lvl w:ilvl="6" w:tplc="FDCAB648">
      <w:numFmt w:val="bullet"/>
      <w:lvlText w:val="•"/>
      <w:lvlJc w:val="left"/>
      <w:pPr>
        <w:ind w:left="8128" w:hanging="360"/>
      </w:pPr>
      <w:rPr>
        <w:rFonts w:hint="default"/>
        <w:lang w:val="en-US" w:eastAsia="en-US" w:bidi="ar-SA"/>
      </w:rPr>
    </w:lvl>
    <w:lvl w:ilvl="7" w:tplc="589E1EF6">
      <w:numFmt w:val="bullet"/>
      <w:lvlText w:val="•"/>
      <w:lvlJc w:val="left"/>
      <w:pPr>
        <w:ind w:left="9156" w:hanging="360"/>
      </w:pPr>
      <w:rPr>
        <w:rFonts w:hint="default"/>
        <w:lang w:val="en-US" w:eastAsia="en-US" w:bidi="ar-SA"/>
      </w:rPr>
    </w:lvl>
    <w:lvl w:ilvl="8" w:tplc="05C478D8">
      <w:numFmt w:val="bullet"/>
      <w:lvlText w:val="•"/>
      <w:lvlJc w:val="left"/>
      <w:pPr>
        <w:ind w:left="10184" w:hanging="360"/>
      </w:pPr>
      <w:rPr>
        <w:rFonts w:hint="default"/>
        <w:lang w:val="en-US" w:eastAsia="en-US" w:bidi="ar-SA"/>
      </w:rPr>
    </w:lvl>
  </w:abstractNum>
  <w:abstractNum w:abstractNumId="38" w15:restartNumberingAfterBreak="0">
    <w:nsid w:val="0FEB588E"/>
    <w:multiLevelType w:val="hybridMultilevel"/>
    <w:tmpl w:val="0E621CF0"/>
    <w:lvl w:ilvl="0" w:tplc="3B9656CC">
      <w:numFmt w:val="bullet"/>
      <w:lvlText w:val="•"/>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9" w15:restartNumberingAfterBreak="0">
    <w:nsid w:val="10C51A3E"/>
    <w:multiLevelType w:val="hybridMultilevel"/>
    <w:tmpl w:val="F87E86B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113419C6"/>
    <w:multiLevelType w:val="hybridMultilevel"/>
    <w:tmpl w:val="0F268B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11644ACE"/>
    <w:multiLevelType w:val="hybridMultilevel"/>
    <w:tmpl w:val="FBFCBD8E"/>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11FC1EE3"/>
    <w:multiLevelType w:val="hybridMultilevel"/>
    <w:tmpl w:val="4C4440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13165B1E"/>
    <w:multiLevelType w:val="hybridMultilevel"/>
    <w:tmpl w:val="CEF058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13235ADA"/>
    <w:multiLevelType w:val="hybridMultilevel"/>
    <w:tmpl w:val="5D48F6CE"/>
    <w:lvl w:ilvl="0" w:tplc="8F5E895A">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13DC13EF"/>
    <w:multiLevelType w:val="hybridMultilevel"/>
    <w:tmpl w:val="C01A22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154409AF"/>
    <w:multiLevelType w:val="hybridMultilevel"/>
    <w:tmpl w:val="68D07B1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166715EF"/>
    <w:multiLevelType w:val="hybridMultilevel"/>
    <w:tmpl w:val="66F434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16B67A0B"/>
    <w:multiLevelType w:val="hybridMultilevel"/>
    <w:tmpl w:val="8BB63CBE"/>
    <w:lvl w:ilvl="0" w:tplc="AA88D610">
      <w:start w:val="1"/>
      <w:numFmt w:val="bullet"/>
      <w:lvlText w:val="•"/>
      <w:lvlJc w:val="left"/>
      <w:pPr>
        <w:tabs>
          <w:tab w:val="num" w:pos="720"/>
        </w:tabs>
        <w:ind w:left="720" w:hanging="360"/>
      </w:pPr>
      <w:rPr>
        <w:rFonts w:ascii="Times New Roman" w:hAnsi="Times New Roman" w:hint="default"/>
      </w:rPr>
    </w:lvl>
    <w:lvl w:ilvl="1" w:tplc="AE044CB6" w:tentative="1">
      <w:start w:val="1"/>
      <w:numFmt w:val="bullet"/>
      <w:lvlText w:val="•"/>
      <w:lvlJc w:val="left"/>
      <w:pPr>
        <w:tabs>
          <w:tab w:val="num" w:pos="1440"/>
        </w:tabs>
        <w:ind w:left="1440" w:hanging="360"/>
      </w:pPr>
      <w:rPr>
        <w:rFonts w:ascii="Times New Roman" w:hAnsi="Times New Roman" w:hint="default"/>
      </w:rPr>
    </w:lvl>
    <w:lvl w:ilvl="2" w:tplc="689473F6" w:tentative="1">
      <w:start w:val="1"/>
      <w:numFmt w:val="bullet"/>
      <w:lvlText w:val="•"/>
      <w:lvlJc w:val="left"/>
      <w:pPr>
        <w:tabs>
          <w:tab w:val="num" w:pos="2160"/>
        </w:tabs>
        <w:ind w:left="2160" w:hanging="360"/>
      </w:pPr>
      <w:rPr>
        <w:rFonts w:ascii="Times New Roman" w:hAnsi="Times New Roman" w:hint="default"/>
      </w:rPr>
    </w:lvl>
    <w:lvl w:ilvl="3" w:tplc="02FE2428" w:tentative="1">
      <w:start w:val="1"/>
      <w:numFmt w:val="bullet"/>
      <w:lvlText w:val="•"/>
      <w:lvlJc w:val="left"/>
      <w:pPr>
        <w:tabs>
          <w:tab w:val="num" w:pos="2880"/>
        </w:tabs>
        <w:ind w:left="2880" w:hanging="360"/>
      </w:pPr>
      <w:rPr>
        <w:rFonts w:ascii="Times New Roman" w:hAnsi="Times New Roman" w:hint="default"/>
      </w:rPr>
    </w:lvl>
    <w:lvl w:ilvl="4" w:tplc="91248F00" w:tentative="1">
      <w:start w:val="1"/>
      <w:numFmt w:val="bullet"/>
      <w:lvlText w:val="•"/>
      <w:lvlJc w:val="left"/>
      <w:pPr>
        <w:tabs>
          <w:tab w:val="num" w:pos="3600"/>
        </w:tabs>
        <w:ind w:left="3600" w:hanging="360"/>
      </w:pPr>
      <w:rPr>
        <w:rFonts w:ascii="Times New Roman" w:hAnsi="Times New Roman" w:hint="default"/>
      </w:rPr>
    </w:lvl>
    <w:lvl w:ilvl="5" w:tplc="60E00928" w:tentative="1">
      <w:start w:val="1"/>
      <w:numFmt w:val="bullet"/>
      <w:lvlText w:val="•"/>
      <w:lvlJc w:val="left"/>
      <w:pPr>
        <w:tabs>
          <w:tab w:val="num" w:pos="4320"/>
        </w:tabs>
        <w:ind w:left="4320" w:hanging="360"/>
      </w:pPr>
      <w:rPr>
        <w:rFonts w:ascii="Times New Roman" w:hAnsi="Times New Roman" w:hint="default"/>
      </w:rPr>
    </w:lvl>
    <w:lvl w:ilvl="6" w:tplc="991406AA" w:tentative="1">
      <w:start w:val="1"/>
      <w:numFmt w:val="bullet"/>
      <w:lvlText w:val="•"/>
      <w:lvlJc w:val="left"/>
      <w:pPr>
        <w:tabs>
          <w:tab w:val="num" w:pos="5040"/>
        </w:tabs>
        <w:ind w:left="5040" w:hanging="360"/>
      </w:pPr>
      <w:rPr>
        <w:rFonts w:ascii="Times New Roman" w:hAnsi="Times New Roman" w:hint="default"/>
      </w:rPr>
    </w:lvl>
    <w:lvl w:ilvl="7" w:tplc="176AB3C2" w:tentative="1">
      <w:start w:val="1"/>
      <w:numFmt w:val="bullet"/>
      <w:lvlText w:val="•"/>
      <w:lvlJc w:val="left"/>
      <w:pPr>
        <w:tabs>
          <w:tab w:val="num" w:pos="5760"/>
        </w:tabs>
        <w:ind w:left="5760" w:hanging="360"/>
      </w:pPr>
      <w:rPr>
        <w:rFonts w:ascii="Times New Roman" w:hAnsi="Times New Roman" w:hint="default"/>
      </w:rPr>
    </w:lvl>
    <w:lvl w:ilvl="8" w:tplc="A6D24950" w:tentative="1">
      <w:start w:val="1"/>
      <w:numFmt w:val="bullet"/>
      <w:lvlText w:val="•"/>
      <w:lvlJc w:val="left"/>
      <w:pPr>
        <w:tabs>
          <w:tab w:val="num" w:pos="6480"/>
        </w:tabs>
        <w:ind w:left="6480" w:hanging="360"/>
      </w:pPr>
      <w:rPr>
        <w:rFonts w:ascii="Times New Roman" w:hAnsi="Times New Roman" w:hint="default"/>
      </w:rPr>
    </w:lvl>
  </w:abstractNum>
  <w:abstractNum w:abstractNumId="49" w15:restartNumberingAfterBreak="0">
    <w:nsid w:val="17264DBD"/>
    <w:multiLevelType w:val="multilevel"/>
    <w:tmpl w:val="337431A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50" w15:restartNumberingAfterBreak="0">
    <w:nsid w:val="17635430"/>
    <w:multiLevelType w:val="hybridMultilevel"/>
    <w:tmpl w:val="17F6ACD0"/>
    <w:lvl w:ilvl="0" w:tplc="3A18FCC0">
      <w:start w:val="1"/>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18070342"/>
    <w:multiLevelType w:val="multilevel"/>
    <w:tmpl w:val="682E034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18372F10"/>
    <w:multiLevelType w:val="hybridMultilevel"/>
    <w:tmpl w:val="5A9EB97A"/>
    <w:lvl w:ilvl="0" w:tplc="08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3" w15:restartNumberingAfterBreak="0">
    <w:nsid w:val="190D307F"/>
    <w:multiLevelType w:val="hybridMultilevel"/>
    <w:tmpl w:val="B5BA3020"/>
    <w:lvl w:ilvl="0" w:tplc="274849C4">
      <w:start w:val="4"/>
      <w:numFmt w:val="bullet"/>
      <w:lvlText w:val="-"/>
      <w:lvlJc w:val="left"/>
      <w:pPr>
        <w:ind w:left="1080" w:hanging="360"/>
      </w:pPr>
      <w:rPr>
        <w:rFonts w:ascii="Times New Roman" w:eastAsiaTheme="minorHAnsi"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195743FB"/>
    <w:multiLevelType w:val="hybridMultilevel"/>
    <w:tmpl w:val="94E249A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19C41A36"/>
    <w:multiLevelType w:val="hybridMultilevel"/>
    <w:tmpl w:val="2CB2307A"/>
    <w:lvl w:ilvl="0" w:tplc="0082EC78">
      <w:start w:val="1"/>
      <w:numFmt w:val="decimal"/>
      <w:pStyle w:val="EONumberedparagraph"/>
      <w:lvlText w:val="%1."/>
      <w:lvlJc w:val="left"/>
      <w:pPr>
        <w:ind w:left="3338" w:hanging="360"/>
      </w:pPr>
      <w:rPr>
        <w:b w:val="0"/>
        <w:bCs w:val="0"/>
      </w:rPr>
    </w:lvl>
    <w:lvl w:ilvl="1" w:tplc="10090001">
      <w:start w:val="1"/>
      <w:numFmt w:val="bullet"/>
      <w:lvlText w:val=""/>
      <w:lvlJc w:val="left"/>
      <w:pPr>
        <w:ind w:left="-5725" w:hanging="360"/>
      </w:pPr>
      <w:rPr>
        <w:rFonts w:ascii="Symbol" w:hAnsi="Symbol" w:hint="default"/>
      </w:rPr>
    </w:lvl>
    <w:lvl w:ilvl="2" w:tplc="0C09001B" w:tentative="1">
      <w:start w:val="1"/>
      <w:numFmt w:val="lowerRoman"/>
      <w:lvlText w:val="%3."/>
      <w:lvlJc w:val="right"/>
      <w:pPr>
        <w:ind w:left="-5005" w:hanging="180"/>
      </w:pPr>
    </w:lvl>
    <w:lvl w:ilvl="3" w:tplc="0C09000F" w:tentative="1">
      <w:start w:val="1"/>
      <w:numFmt w:val="decimal"/>
      <w:lvlText w:val="%4."/>
      <w:lvlJc w:val="left"/>
      <w:pPr>
        <w:ind w:left="-4285" w:hanging="360"/>
      </w:pPr>
    </w:lvl>
    <w:lvl w:ilvl="4" w:tplc="0C090019" w:tentative="1">
      <w:start w:val="1"/>
      <w:numFmt w:val="lowerLetter"/>
      <w:lvlText w:val="%5."/>
      <w:lvlJc w:val="left"/>
      <w:pPr>
        <w:ind w:left="-3565" w:hanging="360"/>
      </w:pPr>
    </w:lvl>
    <w:lvl w:ilvl="5" w:tplc="0C09001B" w:tentative="1">
      <w:start w:val="1"/>
      <w:numFmt w:val="lowerRoman"/>
      <w:lvlText w:val="%6."/>
      <w:lvlJc w:val="right"/>
      <w:pPr>
        <w:ind w:left="-2845" w:hanging="180"/>
      </w:pPr>
    </w:lvl>
    <w:lvl w:ilvl="6" w:tplc="0C09000F" w:tentative="1">
      <w:start w:val="1"/>
      <w:numFmt w:val="decimal"/>
      <w:lvlText w:val="%7."/>
      <w:lvlJc w:val="left"/>
      <w:pPr>
        <w:ind w:left="-2125" w:hanging="360"/>
      </w:pPr>
    </w:lvl>
    <w:lvl w:ilvl="7" w:tplc="0C090019" w:tentative="1">
      <w:start w:val="1"/>
      <w:numFmt w:val="lowerLetter"/>
      <w:lvlText w:val="%8."/>
      <w:lvlJc w:val="left"/>
      <w:pPr>
        <w:ind w:left="-1405" w:hanging="360"/>
      </w:pPr>
    </w:lvl>
    <w:lvl w:ilvl="8" w:tplc="0C09001B" w:tentative="1">
      <w:start w:val="1"/>
      <w:numFmt w:val="lowerRoman"/>
      <w:lvlText w:val="%9."/>
      <w:lvlJc w:val="right"/>
      <w:pPr>
        <w:ind w:left="-685" w:hanging="180"/>
      </w:pPr>
    </w:lvl>
  </w:abstractNum>
  <w:abstractNum w:abstractNumId="56" w15:restartNumberingAfterBreak="0">
    <w:nsid w:val="1A34652D"/>
    <w:multiLevelType w:val="hybridMultilevel"/>
    <w:tmpl w:val="6340EE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1AC36085"/>
    <w:multiLevelType w:val="hybridMultilevel"/>
    <w:tmpl w:val="6296839C"/>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8" w15:restartNumberingAfterBreak="0">
    <w:nsid w:val="1B0F3FE8"/>
    <w:multiLevelType w:val="hybridMultilevel"/>
    <w:tmpl w:val="BC323DFA"/>
    <w:lvl w:ilvl="0" w:tplc="33E403B2">
      <w:start w:val="1"/>
      <w:numFmt w:val="bullet"/>
      <w:lvlText w:val=""/>
      <w:lvlJc w:val="left"/>
      <w:pPr>
        <w:ind w:left="3100" w:hanging="360"/>
      </w:pPr>
      <w:rPr>
        <w:rFonts w:ascii="Symbol" w:hAnsi="Symbol"/>
      </w:rPr>
    </w:lvl>
    <w:lvl w:ilvl="1" w:tplc="3A52EFBA">
      <w:start w:val="1"/>
      <w:numFmt w:val="bullet"/>
      <w:lvlText w:val=""/>
      <w:lvlJc w:val="left"/>
      <w:pPr>
        <w:ind w:left="3100" w:hanging="360"/>
      </w:pPr>
      <w:rPr>
        <w:rFonts w:ascii="Symbol" w:hAnsi="Symbol"/>
      </w:rPr>
    </w:lvl>
    <w:lvl w:ilvl="2" w:tplc="5A062C1C">
      <w:start w:val="1"/>
      <w:numFmt w:val="bullet"/>
      <w:lvlText w:val=""/>
      <w:lvlJc w:val="left"/>
      <w:pPr>
        <w:ind w:left="3100" w:hanging="360"/>
      </w:pPr>
      <w:rPr>
        <w:rFonts w:ascii="Symbol" w:hAnsi="Symbol"/>
      </w:rPr>
    </w:lvl>
    <w:lvl w:ilvl="3" w:tplc="7A3E05A2">
      <w:start w:val="1"/>
      <w:numFmt w:val="bullet"/>
      <w:lvlText w:val=""/>
      <w:lvlJc w:val="left"/>
      <w:pPr>
        <w:ind w:left="3100" w:hanging="360"/>
      </w:pPr>
      <w:rPr>
        <w:rFonts w:ascii="Symbol" w:hAnsi="Symbol"/>
      </w:rPr>
    </w:lvl>
    <w:lvl w:ilvl="4" w:tplc="682822FC">
      <w:start w:val="1"/>
      <w:numFmt w:val="bullet"/>
      <w:lvlText w:val=""/>
      <w:lvlJc w:val="left"/>
      <w:pPr>
        <w:ind w:left="3100" w:hanging="360"/>
      </w:pPr>
      <w:rPr>
        <w:rFonts w:ascii="Symbol" w:hAnsi="Symbol"/>
      </w:rPr>
    </w:lvl>
    <w:lvl w:ilvl="5" w:tplc="97AC4B88">
      <w:start w:val="1"/>
      <w:numFmt w:val="bullet"/>
      <w:lvlText w:val=""/>
      <w:lvlJc w:val="left"/>
      <w:pPr>
        <w:ind w:left="3100" w:hanging="360"/>
      </w:pPr>
      <w:rPr>
        <w:rFonts w:ascii="Symbol" w:hAnsi="Symbol"/>
      </w:rPr>
    </w:lvl>
    <w:lvl w:ilvl="6" w:tplc="376CB1BE">
      <w:start w:val="1"/>
      <w:numFmt w:val="bullet"/>
      <w:lvlText w:val=""/>
      <w:lvlJc w:val="left"/>
      <w:pPr>
        <w:ind w:left="3100" w:hanging="360"/>
      </w:pPr>
      <w:rPr>
        <w:rFonts w:ascii="Symbol" w:hAnsi="Symbol"/>
      </w:rPr>
    </w:lvl>
    <w:lvl w:ilvl="7" w:tplc="4D6A4E0E">
      <w:start w:val="1"/>
      <w:numFmt w:val="bullet"/>
      <w:lvlText w:val=""/>
      <w:lvlJc w:val="left"/>
      <w:pPr>
        <w:ind w:left="3100" w:hanging="360"/>
      </w:pPr>
      <w:rPr>
        <w:rFonts w:ascii="Symbol" w:hAnsi="Symbol"/>
      </w:rPr>
    </w:lvl>
    <w:lvl w:ilvl="8" w:tplc="06C077E4">
      <w:start w:val="1"/>
      <w:numFmt w:val="bullet"/>
      <w:lvlText w:val=""/>
      <w:lvlJc w:val="left"/>
      <w:pPr>
        <w:ind w:left="3100" w:hanging="360"/>
      </w:pPr>
      <w:rPr>
        <w:rFonts w:ascii="Symbol" w:hAnsi="Symbol"/>
      </w:rPr>
    </w:lvl>
  </w:abstractNum>
  <w:abstractNum w:abstractNumId="59" w15:restartNumberingAfterBreak="0">
    <w:nsid w:val="1B79364E"/>
    <w:multiLevelType w:val="hybridMultilevel"/>
    <w:tmpl w:val="12D252D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1B914818"/>
    <w:multiLevelType w:val="hybridMultilevel"/>
    <w:tmpl w:val="FB8829F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1C1E5E30"/>
    <w:multiLevelType w:val="hybridMultilevel"/>
    <w:tmpl w:val="9FFC00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1C871CA5"/>
    <w:multiLevelType w:val="hybridMultilevel"/>
    <w:tmpl w:val="31EEC60A"/>
    <w:lvl w:ilvl="0" w:tplc="FA564AF4">
      <w:start w:val="1"/>
      <w:numFmt w:val="bullet"/>
      <w:lvlText w:val="•"/>
      <w:lvlJc w:val="left"/>
      <w:pPr>
        <w:tabs>
          <w:tab w:val="num" w:pos="720"/>
        </w:tabs>
        <w:ind w:left="720" w:hanging="360"/>
      </w:pPr>
      <w:rPr>
        <w:rFonts w:ascii="Times New Roman" w:hAnsi="Times New Roman" w:hint="default"/>
      </w:rPr>
    </w:lvl>
    <w:lvl w:ilvl="1" w:tplc="F996BA4C" w:tentative="1">
      <w:start w:val="1"/>
      <w:numFmt w:val="bullet"/>
      <w:lvlText w:val="•"/>
      <w:lvlJc w:val="left"/>
      <w:pPr>
        <w:tabs>
          <w:tab w:val="num" w:pos="1440"/>
        </w:tabs>
        <w:ind w:left="1440" w:hanging="360"/>
      </w:pPr>
      <w:rPr>
        <w:rFonts w:ascii="Times New Roman" w:hAnsi="Times New Roman" w:hint="default"/>
      </w:rPr>
    </w:lvl>
    <w:lvl w:ilvl="2" w:tplc="ABAEA2FC" w:tentative="1">
      <w:start w:val="1"/>
      <w:numFmt w:val="bullet"/>
      <w:lvlText w:val="•"/>
      <w:lvlJc w:val="left"/>
      <w:pPr>
        <w:tabs>
          <w:tab w:val="num" w:pos="2160"/>
        </w:tabs>
        <w:ind w:left="2160" w:hanging="360"/>
      </w:pPr>
      <w:rPr>
        <w:rFonts w:ascii="Times New Roman" w:hAnsi="Times New Roman" w:hint="default"/>
      </w:rPr>
    </w:lvl>
    <w:lvl w:ilvl="3" w:tplc="1F9297E6" w:tentative="1">
      <w:start w:val="1"/>
      <w:numFmt w:val="bullet"/>
      <w:lvlText w:val="•"/>
      <w:lvlJc w:val="left"/>
      <w:pPr>
        <w:tabs>
          <w:tab w:val="num" w:pos="2880"/>
        </w:tabs>
        <w:ind w:left="2880" w:hanging="360"/>
      </w:pPr>
      <w:rPr>
        <w:rFonts w:ascii="Times New Roman" w:hAnsi="Times New Roman" w:hint="default"/>
      </w:rPr>
    </w:lvl>
    <w:lvl w:ilvl="4" w:tplc="E8A0DEB6" w:tentative="1">
      <w:start w:val="1"/>
      <w:numFmt w:val="bullet"/>
      <w:lvlText w:val="•"/>
      <w:lvlJc w:val="left"/>
      <w:pPr>
        <w:tabs>
          <w:tab w:val="num" w:pos="3600"/>
        </w:tabs>
        <w:ind w:left="3600" w:hanging="360"/>
      </w:pPr>
      <w:rPr>
        <w:rFonts w:ascii="Times New Roman" w:hAnsi="Times New Roman" w:hint="default"/>
      </w:rPr>
    </w:lvl>
    <w:lvl w:ilvl="5" w:tplc="7CD09B38" w:tentative="1">
      <w:start w:val="1"/>
      <w:numFmt w:val="bullet"/>
      <w:lvlText w:val="•"/>
      <w:lvlJc w:val="left"/>
      <w:pPr>
        <w:tabs>
          <w:tab w:val="num" w:pos="4320"/>
        </w:tabs>
        <w:ind w:left="4320" w:hanging="360"/>
      </w:pPr>
      <w:rPr>
        <w:rFonts w:ascii="Times New Roman" w:hAnsi="Times New Roman" w:hint="default"/>
      </w:rPr>
    </w:lvl>
    <w:lvl w:ilvl="6" w:tplc="586C9D98" w:tentative="1">
      <w:start w:val="1"/>
      <w:numFmt w:val="bullet"/>
      <w:lvlText w:val="•"/>
      <w:lvlJc w:val="left"/>
      <w:pPr>
        <w:tabs>
          <w:tab w:val="num" w:pos="5040"/>
        </w:tabs>
        <w:ind w:left="5040" w:hanging="360"/>
      </w:pPr>
      <w:rPr>
        <w:rFonts w:ascii="Times New Roman" w:hAnsi="Times New Roman" w:hint="default"/>
      </w:rPr>
    </w:lvl>
    <w:lvl w:ilvl="7" w:tplc="553EC382" w:tentative="1">
      <w:start w:val="1"/>
      <w:numFmt w:val="bullet"/>
      <w:lvlText w:val="•"/>
      <w:lvlJc w:val="left"/>
      <w:pPr>
        <w:tabs>
          <w:tab w:val="num" w:pos="5760"/>
        </w:tabs>
        <w:ind w:left="5760" w:hanging="360"/>
      </w:pPr>
      <w:rPr>
        <w:rFonts w:ascii="Times New Roman" w:hAnsi="Times New Roman" w:hint="default"/>
      </w:rPr>
    </w:lvl>
    <w:lvl w:ilvl="8" w:tplc="C4428918" w:tentative="1">
      <w:start w:val="1"/>
      <w:numFmt w:val="bullet"/>
      <w:lvlText w:val="•"/>
      <w:lvlJc w:val="left"/>
      <w:pPr>
        <w:tabs>
          <w:tab w:val="num" w:pos="6480"/>
        </w:tabs>
        <w:ind w:left="6480" w:hanging="360"/>
      </w:pPr>
      <w:rPr>
        <w:rFonts w:ascii="Times New Roman" w:hAnsi="Times New Roman" w:hint="default"/>
      </w:rPr>
    </w:lvl>
  </w:abstractNum>
  <w:abstractNum w:abstractNumId="63" w15:restartNumberingAfterBreak="0">
    <w:nsid w:val="1D3062D7"/>
    <w:multiLevelType w:val="hybridMultilevel"/>
    <w:tmpl w:val="7390FF5E"/>
    <w:lvl w:ilvl="0" w:tplc="274849C4">
      <w:start w:val="4"/>
      <w:numFmt w:val="bullet"/>
      <w:lvlText w:val="-"/>
      <w:lvlJc w:val="left"/>
      <w:pPr>
        <w:ind w:left="1080" w:hanging="360"/>
      </w:pPr>
      <w:rPr>
        <w:rFonts w:ascii="Times New Roman" w:eastAsiaTheme="minorHAnsi"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 w15:restartNumberingAfterBreak="0">
    <w:nsid w:val="1D4E72AA"/>
    <w:multiLevelType w:val="hybridMultilevel"/>
    <w:tmpl w:val="48323B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1D7F5240"/>
    <w:multiLevelType w:val="hybridMultilevel"/>
    <w:tmpl w:val="579C61E4"/>
    <w:lvl w:ilvl="0" w:tplc="CA245A3E">
      <w:numFmt w:val="bullet"/>
      <w:lvlText w:val="-"/>
      <w:lvlJc w:val="left"/>
      <w:pPr>
        <w:ind w:left="467" w:hanging="360"/>
      </w:pPr>
      <w:rPr>
        <w:rFonts w:ascii="Trebuchet MS" w:eastAsia="Trebuchet MS" w:hAnsi="Trebuchet MS" w:cs="Trebuchet MS" w:hint="default"/>
        <w:b w:val="0"/>
        <w:bCs w:val="0"/>
        <w:i w:val="0"/>
        <w:iCs w:val="0"/>
        <w:spacing w:val="0"/>
        <w:w w:val="74"/>
        <w:sz w:val="20"/>
        <w:szCs w:val="20"/>
        <w:lang w:val="en-US" w:eastAsia="en-US" w:bidi="ar-SA"/>
      </w:rPr>
    </w:lvl>
    <w:lvl w:ilvl="1" w:tplc="6B261650">
      <w:numFmt w:val="bullet"/>
      <w:lvlText w:val="-"/>
      <w:lvlJc w:val="left"/>
      <w:pPr>
        <w:ind w:left="1187" w:hanging="360"/>
      </w:pPr>
      <w:rPr>
        <w:rFonts w:ascii="Trebuchet MS" w:eastAsia="Trebuchet MS" w:hAnsi="Trebuchet MS" w:cs="Trebuchet MS" w:hint="default"/>
        <w:b w:val="0"/>
        <w:bCs w:val="0"/>
        <w:i w:val="0"/>
        <w:iCs w:val="0"/>
        <w:spacing w:val="0"/>
        <w:w w:val="74"/>
        <w:sz w:val="20"/>
        <w:szCs w:val="20"/>
        <w:lang w:val="en-US" w:eastAsia="en-US" w:bidi="ar-SA"/>
      </w:rPr>
    </w:lvl>
    <w:lvl w:ilvl="2" w:tplc="61242636">
      <w:numFmt w:val="bullet"/>
      <w:lvlText w:val="•"/>
      <w:lvlJc w:val="left"/>
      <w:pPr>
        <w:ind w:left="1722" w:hanging="360"/>
      </w:pPr>
      <w:rPr>
        <w:rFonts w:hint="default"/>
        <w:lang w:val="en-US" w:eastAsia="en-US" w:bidi="ar-SA"/>
      </w:rPr>
    </w:lvl>
    <w:lvl w:ilvl="3" w:tplc="4D38BA6A">
      <w:numFmt w:val="bullet"/>
      <w:lvlText w:val="•"/>
      <w:lvlJc w:val="left"/>
      <w:pPr>
        <w:ind w:left="2265" w:hanging="360"/>
      </w:pPr>
      <w:rPr>
        <w:rFonts w:hint="default"/>
        <w:lang w:val="en-US" w:eastAsia="en-US" w:bidi="ar-SA"/>
      </w:rPr>
    </w:lvl>
    <w:lvl w:ilvl="4" w:tplc="2D66F74C">
      <w:numFmt w:val="bullet"/>
      <w:lvlText w:val="•"/>
      <w:lvlJc w:val="left"/>
      <w:pPr>
        <w:ind w:left="2808" w:hanging="360"/>
      </w:pPr>
      <w:rPr>
        <w:rFonts w:hint="default"/>
        <w:lang w:val="en-US" w:eastAsia="en-US" w:bidi="ar-SA"/>
      </w:rPr>
    </w:lvl>
    <w:lvl w:ilvl="5" w:tplc="D3424366">
      <w:numFmt w:val="bullet"/>
      <w:lvlText w:val="•"/>
      <w:lvlJc w:val="left"/>
      <w:pPr>
        <w:ind w:left="3351" w:hanging="360"/>
      </w:pPr>
      <w:rPr>
        <w:rFonts w:hint="default"/>
        <w:lang w:val="en-US" w:eastAsia="en-US" w:bidi="ar-SA"/>
      </w:rPr>
    </w:lvl>
    <w:lvl w:ilvl="6" w:tplc="F39E8096">
      <w:numFmt w:val="bullet"/>
      <w:lvlText w:val="•"/>
      <w:lvlJc w:val="left"/>
      <w:pPr>
        <w:ind w:left="3894" w:hanging="360"/>
      </w:pPr>
      <w:rPr>
        <w:rFonts w:hint="default"/>
        <w:lang w:val="en-US" w:eastAsia="en-US" w:bidi="ar-SA"/>
      </w:rPr>
    </w:lvl>
    <w:lvl w:ilvl="7" w:tplc="82E64906">
      <w:numFmt w:val="bullet"/>
      <w:lvlText w:val="•"/>
      <w:lvlJc w:val="left"/>
      <w:pPr>
        <w:ind w:left="4437" w:hanging="360"/>
      </w:pPr>
      <w:rPr>
        <w:rFonts w:hint="default"/>
        <w:lang w:val="en-US" w:eastAsia="en-US" w:bidi="ar-SA"/>
      </w:rPr>
    </w:lvl>
    <w:lvl w:ilvl="8" w:tplc="DF8EF450">
      <w:numFmt w:val="bullet"/>
      <w:lvlText w:val="•"/>
      <w:lvlJc w:val="left"/>
      <w:pPr>
        <w:ind w:left="4980" w:hanging="360"/>
      </w:pPr>
      <w:rPr>
        <w:rFonts w:hint="default"/>
        <w:lang w:val="en-US" w:eastAsia="en-US" w:bidi="ar-SA"/>
      </w:rPr>
    </w:lvl>
  </w:abstractNum>
  <w:abstractNum w:abstractNumId="66" w15:restartNumberingAfterBreak="0">
    <w:nsid w:val="1E44449D"/>
    <w:multiLevelType w:val="hybridMultilevel"/>
    <w:tmpl w:val="16DA021A"/>
    <w:lvl w:ilvl="0" w:tplc="3A18FCC0">
      <w:start w:val="1"/>
      <w:numFmt w:val="bullet"/>
      <w:lvlText w:val="-"/>
      <w:lvlJc w:val="left"/>
      <w:pPr>
        <w:ind w:left="1080" w:hanging="360"/>
      </w:pPr>
      <w:rPr>
        <w:rFonts w:ascii="Calibri" w:eastAsia="Calibr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7" w15:restartNumberingAfterBreak="0">
    <w:nsid w:val="1E460DF3"/>
    <w:multiLevelType w:val="hybridMultilevel"/>
    <w:tmpl w:val="BE44D99C"/>
    <w:lvl w:ilvl="0" w:tplc="3A18FCC0">
      <w:start w:val="1"/>
      <w:numFmt w:val="bullet"/>
      <w:lvlText w:val="-"/>
      <w:lvlJc w:val="left"/>
      <w:pPr>
        <w:ind w:left="1080" w:hanging="360"/>
      </w:pPr>
      <w:rPr>
        <w:rFonts w:ascii="Calibri" w:eastAsia="Calibri" w:hAnsi="Calibri" w:cs="Calibri"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8" w15:restartNumberingAfterBreak="0">
    <w:nsid w:val="1E96261B"/>
    <w:multiLevelType w:val="hybridMultilevel"/>
    <w:tmpl w:val="2EDE4C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1ED7488D"/>
    <w:multiLevelType w:val="hybridMultilevel"/>
    <w:tmpl w:val="368E350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0" w15:restartNumberingAfterBreak="0">
    <w:nsid w:val="1F1E69E1"/>
    <w:multiLevelType w:val="hybridMultilevel"/>
    <w:tmpl w:val="76005814"/>
    <w:lvl w:ilvl="0" w:tplc="274849C4">
      <w:start w:val="4"/>
      <w:numFmt w:val="bullet"/>
      <w:lvlText w:val="-"/>
      <w:lvlJc w:val="left"/>
      <w:pPr>
        <w:ind w:left="720" w:hanging="360"/>
      </w:pPr>
      <w:rPr>
        <w:rFonts w:ascii="Times New Roman" w:eastAsia="Calibri" w:hAnsi="Times New Roman" w:cs="Times New Roman" w:hint="default"/>
      </w:rPr>
    </w:lvl>
    <w:lvl w:ilvl="1" w:tplc="FFFFFFFF" w:tentative="1">
      <w:start w:val="1"/>
      <w:numFmt w:val="bullet"/>
      <w:lvlText w:val="o"/>
      <w:lvlJc w:val="left"/>
      <w:pPr>
        <w:ind w:left="720" w:hanging="360"/>
      </w:pPr>
      <w:rPr>
        <w:rFonts w:ascii="Courier New" w:hAnsi="Courier New" w:cs="Courier New" w:hint="default"/>
      </w:rPr>
    </w:lvl>
    <w:lvl w:ilvl="2" w:tplc="FFFFFFFF" w:tentative="1">
      <w:start w:val="1"/>
      <w:numFmt w:val="bullet"/>
      <w:lvlText w:val=""/>
      <w:lvlJc w:val="left"/>
      <w:pPr>
        <w:ind w:left="1440" w:hanging="360"/>
      </w:pPr>
      <w:rPr>
        <w:rFonts w:ascii="Wingdings" w:hAnsi="Wingdings" w:hint="default"/>
      </w:rPr>
    </w:lvl>
    <w:lvl w:ilvl="3" w:tplc="FFFFFFFF" w:tentative="1">
      <w:start w:val="1"/>
      <w:numFmt w:val="bullet"/>
      <w:lvlText w:val=""/>
      <w:lvlJc w:val="left"/>
      <w:pPr>
        <w:ind w:left="2160" w:hanging="360"/>
      </w:pPr>
      <w:rPr>
        <w:rFonts w:ascii="Symbol" w:hAnsi="Symbol" w:hint="default"/>
      </w:rPr>
    </w:lvl>
    <w:lvl w:ilvl="4" w:tplc="FFFFFFFF" w:tentative="1">
      <w:start w:val="1"/>
      <w:numFmt w:val="bullet"/>
      <w:lvlText w:val="o"/>
      <w:lvlJc w:val="left"/>
      <w:pPr>
        <w:ind w:left="2880" w:hanging="360"/>
      </w:pPr>
      <w:rPr>
        <w:rFonts w:ascii="Courier New" w:hAnsi="Courier New" w:cs="Courier New" w:hint="default"/>
      </w:rPr>
    </w:lvl>
    <w:lvl w:ilvl="5" w:tplc="FFFFFFFF" w:tentative="1">
      <w:start w:val="1"/>
      <w:numFmt w:val="bullet"/>
      <w:lvlText w:val=""/>
      <w:lvlJc w:val="left"/>
      <w:pPr>
        <w:ind w:left="3600" w:hanging="360"/>
      </w:pPr>
      <w:rPr>
        <w:rFonts w:ascii="Wingdings" w:hAnsi="Wingdings" w:hint="default"/>
      </w:rPr>
    </w:lvl>
    <w:lvl w:ilvl="6" w:tplc="FFFFFFFF" w:tentative="1">
      <w:start w:val="1"/>
      <w:numFmt w:val="bullet"/>
      <w:lvlText w:val=""/>
      <w:lvlJc w:val="left"/>
      <w:pPr>
        <w:ind w:left="4320" w:hanging="360"/>
      </w:pPr>
      <w:rPr>
        <w:rFonts w:ascii="Symbol" w:hAnsi="Symbol" w:hint="default"/>
      </w:rPr>
    </w:lvl>
    <w:lvl w:ilvl="7" w:tplc="FFFFFFFF" w:tentative="1">
      <w:start w:val="1"/>
      <w:numFmt w:val="bullet"/>
      <w:lvlText w:val="o"/>
      <w:lvlJc w:val="left"/>
      <w:pPr>
        <w:ind w:left="5040" w:hanging="360"/>
      </w:pPr>
      <w:rPr>
        <w:rFonts w:ascii="Courier New" w:hAnsi="Courier New" w:cs="Courier New" w:hint="default"/>
      </w:rPr>
    </w:lvl>
    <w:lvl w:ilvl="8" w:tplc="FFFFFFFF" w:tentative="1">
      <w:start w:val="1"/>
      <w:numFmt w:val="bullet"/>
      <w:lvlText w:val=""/>
      <w:lvlJc w:val="left"/>
      <w:pPr>
        <w:ind w:left="5760" w:hanging="360"/>
      </w:pPr>
      <w:rPr>
        <w:rFonts w:ascii="Wingdings" w:hAnsi="Wingdings" w:hint="default"/>
      </w:rPr>
    </w:lvl>
  </w:abstractNum>
  <w:abstractNum w:abstractNumId="71" w15:restartNumberingAfterBreak="0">
    <w:nsid w:val="1FDE328F"/>
    <w:multiLevelType w:val="hybridMultilevel"/>
    <w:tmpl w:val="A502E9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209A6657"/>
    <w:multiLevelType w:val="hybridMultilevel"/>
    <w:tmpl w:val="E0860DFC"/>
    <w:lvl w:ilvl="0" w:tplc="CC4623C6">
      <w:start w:val="1"/>
      <w:numFmt w:val="bullet"/>
      <w:lvlText w:val="•"/>
      <w:lvlJc w:val="left"/>
      <w:pPr>
        <w:tabs>
          <w:tab w:val="num" w:pos="720"/>
        </w:tabs>
        <w:ind w:left="720" w:hanging="360"/>
      </w:pPr>
      <w:rPr>
        <w:rFonts w:ascii="Calibri" w:hAnsi="Calibri" w:hint="default"/>
      </w:rPr>
    </w:lvl>
    <w:lvl w:ilvl="1" w:tplc="CEF878B4" w:tentative="1">
      <w:start w:val="1"/>
      <w:numFmt w:val="bullet"/>
      <w:lvlText w:val="•"/>
      <w:lvlJc w:val="left"/>
      <w:pPr>
        <w:tabs>
          <w:tab w:val="num" w:pos="1440"/>
        </w:tabs>
        <w:ind w:left="1440" w:hanging="360"/>
      </w:pPr>
      <w:rPr>
        <w:rFonts w:ascii="Calibri" w:hAnsi="Calibri" w:hint="default"/>
      </w:rPr>
    </w:lvl>
    <w:lvl w:ilvl="2" w:tplc="08528524" w:tentative="1">
      <w:start w:val="1"/>
      <w:numFmt w:val="bullet"/>
      <w:lvlText w:val="•"/>
      <w:lvlJc w:val="left"/>
      <w:pPr>
        <w:tabs>
          <w:tab w:val="num" w:pos="2160"/>
        </w:tabs>
        <w:ind w:left="2160" w:hanging="360"/>
      </w:pPr>
      <w:rPr>
        <w:rFonts w:ascii="Calibri" w:hAnsi="Calibri" w:hint="default"/>
      </w:rPr>
    </w:lvl>
    <w:lvl w:ilvl="3" w:tplc="57408B16" w:tentative="1">
      <w:start w:val="1"/>
      <w:numFmt w:val="bullet"/>
      <w:lvlText w:val="•"/>
      <w:lvlJc w:val="left"/>
      <w:pPr>
        <w:tabs>
          <w:tab w:val="num" w:pos="2880"/>
        </w:tabs>
        <w:ind w:left="2880" w:hanging="360"/>
      </w:pPr>
      <w:rPr>
        <w:rFonts w:ascii="Calibri" w:hAnsi="Calibri" w:hint="default"/>
      </w:rPr>
    </w:lvl>
    <w:lvl w:ilvl="4" w:tplc="2C7C12D4" w:tentative="1">
      <w:start w:val="1"/>
      <w:numFmt w:val="bullet"/>
      <w:lvlText w:val="•"/>
      <w:lvlJc w:val="left"/>
      <w:pPr>
        <w:tabs>
          <w:tab w:val="num" w:pos="3600"/>
        </w:tabs>
        <w:ind w:left="3600" w:hanging="360"/>
      </w:pPr>
      <w:rPr>
        <w:rFonts w:ascii="Calibri" w:hAnsi="Calibri" w:hint="default"/>
      </w:rPr>
    </w:lvl>
    <w:lvl w:ilvl="5" w:tplc="D07A60F6" w:tentative="1">
      <w:start w:val="1"/>
      <w:numFmt w:val="bullet"/>
      <w:lvlText w:val="•"/>
      <w:lvlJc w:val="left"/>
      <w:pPr>
        <w:tabs>
          <w:tab w:val="num" w:pos="4320"/>
        </w:tabs>
        <w:ind w:left="4320" w:hanging="360"/>
      </w:pPr>
      <w:rPr>
        <w:rFonts w:ascii="Calibri" w:hAnsi="Calibri" w:hint="default"/>
      </w:rPr>
    </w:lvl>
    <w:lvl w:ilvl="6" w:tplc="313E83EA" w:tentative="1">
      <w:start w:val="1"/>
      <w:numFmt w:val="bullet"/>
      <w:lvlText w:val="•"/>
      <w:lvlJc w:val="left"/>
      <w:pPr>
        <w:tabs>
          <w:tab w:val="num" w:pos="5040"/>
        </w:tabs>
        <w:ind w:left="5040" w:hanging="360"/>
      </w:pPr>
      <w:rPr>
        <w:rFonts w:ascii="Calibri" w:hAnsi="Calibri" w:hint="default"/>
      </w:rPr>
    </w:lvl>
    <w:lvl w:ilvl="7" w:tplc="138C58BA" w:tentative="1">
      <w:start w:val="1"/>
      <w:numFmt w:val="bullet"/>
      <w:lvlText w:val="•"/>
      <w:lvlJc w:val="left"/>
      <w:pPr>
        <w:tabs>
          <w:tab w:val="num" w:pos="5760"/>
        </w:tabs>
        <w:ind w:left="5760" w:hanging="360"/>
      </w:pPr>
      <w:rPr>
        <w:rFonts w:ascii="Calibri" w:hAnsi="Calibri" w:hint="default"/>
      </w:rPr>
    </w:lvl>
    <w:lvl w:ilvl="8" w:tplc="4EB85A46" w:tentative="1">
      <w:start w:val="1"/>
      <w:numFmt w:val="bullet"/>
      <w:lvlText w:val="•"/>
      <w:lvlJc w:val="left"/>
      <w:pPr>
        <w:tabs>
          <w:tab w:val="num" w:pos="6480"/>
        </w:tabs>
        <w:ind w:left="6480" w:hanging="360"/>
      </w:pPr>
      <w:rPr>
        <w:rFonts w:ascii="Calibri" w:hAnsi="Calibri" w:hint="default"/>
      </w:rPr>
    </w:lvl>
  </w:abstractNum>
  <w:abstractNum w:abstractNumId="73" w15:restartNumberingAfterBreak="0">
    <w:nsid w:val="20F46B0F"/>
    <w:multiLevelType w:val="hybridMultilevel"/>
    <w:tmpl w:val="C9D0E690"/>
    <w:lvl w:ilvl="0" w:tplc="7D4EB9DC">
      <w:start w:val="1"/>
      <w:numFmt w:val="decimal"/>
      <w:lvlText w:val="%1."/>
      <w:lvlJc w:val="left"/>
      <w:pPr>
        <w:ind w:left="720" w:hanging="360"/>
      </w:pPr>
      <w:rPr>
        <w:rFonts w:ascii="Calibri" w:eastAsia="Arial" w:hAnsi="Calibri" w:cstheme="minorHAnsi" w:hint="default"/>
        <w:color w:val="000000" w:themeColor="text1"/>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4" w15:restartNumberingAfterBreak="0">
    <w:nsid w:val="21527E84"/>
    <w:multiLevelType w:val="hybridMultilevel"/>
    <w:tmpl w:val="84C894AE"/>
    <w:lvl w:ilvl="0" w:tplc="FFFFFFFF">
      <w:start w:val="121"/>
      <w:numFmt w:val="decimal"/>
      <w:lvlText w:val="%1."/>
      <w:lvlJc w:val="right"/>
      <w:pPr>
        <w:ind w:left="785" w:hanging="360"/>
      </w:pPr>
      <w:rPr>
        <w:rFonts w:hint="default"/>
        <w:b w:val="0"/>
        <w:bCs w:val="0"/>
      </w:rPr>
    </w:lvl>
    <w:lvl w:ilvl="1" w:tplc="274849C4">
      <w:start w:val="4"/>
      <w:numFmt w:val="bullet"/>
      <w:lvlText w:val="-"/>
      <w:lvlJc w:val="left"/>
      <w:pPr>
        <w:ind w:left="1080" w:hanging="360"/>
      </w:pPr>
      <w:rPr>
        <w:rFonts w:ascii="Times New Roman" w:eastAsia="Calibri" w:hAnsi="Times New Roman" w:cs="Times New Roman" w:hint="default"/>
      </w:rPr>
    </w:lvl>
    <w:lvl w:ilvl="2" w:tplc="FFFFFFFF">
      <w:start w:val="1"/>
      <w:numFmt w:val="lowerRoman"/>
      <w:lvlText w:val="%3."/>
      <w:lvlJc w:val="right"/>
      <w:pPr>
        <w:ind w:left="2160" w:hanging="180"/>
      </w:pPr>
    </w:lvl>
    <w:lvl w:ilvl="3" w:tplc="3DEA9ABE">
      <w:start w:val="1"/>
      <w:numFmt w:val="upperLetter"/>
      <w:lvlText w:val="%4."/>
      <w:lvlJc w:val="left"/>
      <w:pPr>
        <w:ind w:left="2880" w:hanging="360"/>
      </w:pPr>
      <w:rPr>
        <w:rFonts w:hint="default"/>
        <w:b/>
        <w:bCs/>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5" w15:restartNumberingAfterBreak="0">
    <w:nsid w:val="21DA68E1"/>
    <w:multiLevelType w:val="hybridMultilevel"/>
    <w:tmpl w:val="9684C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21FD2BAE"/>
    <w:multiLevelType w:val="hybridMultilevel"/>
    <w:tmpl w:val="D6E6D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22206574"/>
    <w:multiLevelType w:val="hybridMultilevel"/>
    <w:tmpl w:val="3F0C02C2"/>
    <w:lvl w:ilvl="0" w:tplc="D4627118">
      <w:start w:val="5"/>
      <w:numFmt w:val="bullet"/>
      <w:lvlText w:val="-"/>
      <w:lvlJc w:val="left"/>
      <w:pPr>
        <w:ind w:left="1211" w:hanging="360"/>
      </w:pPr>
      <w:rPr>
        <w:rFonts w:ascii="Roboto" w:eastAsia="Trebuchet MS" w:hAnsi="Roboto" w:cs="Trebuchet MS"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78" w15:restartNumberingAfterBreak="0">
    <w:nsid w:val="223222FF"/>
    <w:multiLevelType w:val="hybridMultilevel"/>
    <w:tmpl w:val="F782CF0C"/>
    <w:lvl w:ilvl="0" w:tplc="A384A420">
      <w:start w:val="5"/>
      <w:numFmt w:val="bullet"/>
      <w:lvlText w:val="-"/>
      <w:lvlJc w:val="left"/>
      <w:pPr>
        <w:ind w:left="720" w:hanging="360"/>
      </w:pPr>
      <w:rPr>
        <w:rFonts w:ascii="Roboto" w:eastAsia="Calibri" w:hAnsi="Roboto" w:cs="Ari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9" w15:restartNumberingAfterBreak="0">
    <w:nsid w:val="23BA586C"/>
    <w:multiLevelType w:val="multilevel"/>
    <w:tmpl w:val="64D83C0A"/>
    <w:lvl w:ilvl="0">
      <w:start w:val="1"/>
      <w:numFmt w:val="decimal"/>
      <w:lvlText w:val="%1."/>
      <w:lvlJc w:val="left"/>
      <w:pPr>
        <w:ind w:left="360" w:hanging="360"/>
      </w:pPr>
      <w:rPr>
        <w:rFonts w:eastAsia="Calibri" w:cs="Arial" w:hint="default"/>
        <w:color w:val="000000"/>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0" w15:restartNumberingAfterBreak="0">
    <w:nsid w:val="240F168D"/>
    <w:multiLevelType w:val="hybridMultilevel"/>
    <w:tmpl w:val="9CBEB77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243944C8"/>
    <w:multiLevelType w:val="hybridMultilevel"/>
    <w:tmpl w:val="2B84AA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2" w15:restartNumberingAfterBreak="0">
    <w:nsid w:val="246F65C3"/>
    <w:multiLevelType w:val="hybridMultilevel"/>
    <w:tmpl w:val="CD14021C"/>
    <w:lvl w:ilvl="0" w:tplc="3A72985C">
      <w:start w:val="1"/>
      <w:numFmt w:val="decimal"/>
      <w:lvlText w:val="%1."/>
      <w:lvlJc w:val="left"/>
      <w:pPr>
        <w:ind w:left="720" w:hanging="360"/>
      </w:pPr>
      <w:rPr>
        <w:rFonts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3" w15:restartNumberingAfterBreak="0">
    <w:nsid w:val="247B3850"/>
    <w:multiLevelType w:val="hybridMultilevel"/>
    <w:tmpl w:val="46826D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4" w15:restartNumberingAfterBreak="0">
    <w:nsid w:val="262923CD"/>
    <w:multiLevelType w:val="hybridMultilevel"/>
    <w:tmpl w:val="45AE733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263E5FE6"/>
    <w:multiLevelType w:val="hybridMultilevel"/>
    <w:tmpl w:val="242AC58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6" w15:restartNumberingAfterBreak="0">
    <w:nsid w:val="265B349B"/>
    <w:multiLevelType w:val="hybridMultilevel"/>
    <w:tmpl w:val="9C527B2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7" w15:restartNumberingAfterBreak="0">
    <w:nsid w:val="26775F86"/>
    <w:multiLevelType w:val="hybridMultilevel"/>
    <w:tmpl w:val="FCFA8CDA"/>
    <w:lvl w:ilvl="0" w:tplc="561E103A">
      <w:start w:val="1"/>
      <w:numFmt w:val="lowerLetter"/>
      <w:lvlText w:val="(%1)"/>
      <w:lvlJc w:val="left"/>
      <w:pPr>
        <w:ind w:left="1070" w:hanging="360"/>
      </w:pPr>
      <w:rPr>
        <w:rFonts w:hint="default"/>
      </w:rPr>
    </w:lvl>
    <w:lvl w:ilvl="1" w:tplc="08090019" w:tentative="1">
      <w:start w:val="1"/>
      <w:numFmt w:val="lowerLetter"/>
      <w:lvlText w:val="%2."/>
      <w:lvlJc w:val="left"/>
      <w:pPr>
        <w:ind w:left="1790" w:hanging="360"/>
      </w:pPr>
    </w:lvl>
    <w:lvl w:ilvl="2" w:tplc="0809001B" w:tentative="1">
      <w:start w:val="1"/>
      <w:numFmt w:val="lowerRoman"/>
      <w:lvlText w:val="%3."/>
      <w:lvlJc w:val="right"/>
      <w:pPr>
        <w:ind w:left="2510" w:hanging="180"/>
      </w:pPr>
    </w:lvl>
    <w:lvl w:ilvl="3" w:tplc="0809000F" w:tentative="1">
      <w:start w:val="1"/>
      <w:numFmt w:val="decimal"/>
      <w:lvlText w:val="%4."/>
      <w:lvlJc w:val="left"/>
      <w:pPr>
        <w:ind w:left="3230" w:hanging="360"/>
      </w:pPr>
    </w:lvl>
    <w:lvl w:ilvl="4" w:tplc="08090019" w:tentative="1">
      <w:start w:val="1"/>
      <w:numFmt w:val="lowerLetter"/>
      <w:lvlText w:val="%5."/>
      <w:lvlJc w:val="left"/>
      <w:pPr>
        <w:ind w:left="3950" w:hanging="360"/>
      </w:pPr>
    </w:lvl>
    <w:lvl w:ilvl="5" w:tplc="0809001B" w:tentative="1">
      <w:start w:val="1"/>
      <w:numFmt w:val="lowerRoman"/>
      <w:lvlText w:val="%6."/>
      <w:lvlJc w:val="right"/>
      <w:pPr>
        <w:ind w:left="4670" w:hanging="180"/>
      </w:pPr>
    </w:lvl>
    <w:lvl w:ilvl="6" w:tplc="0809000F" w:tentative="1">
      <w:start w:val="1"/>
      <w:numFmt w:val="decimal"/>
      <w:lvlText w:val="%7."/>
      <w:lvlJc w:val="left"/>
      <w:pPr>
        <w:ind w:left="5390" w:hanging="360"/>
      </w:pPr>
    </w:lvl>
    <w:lvl w:ilvl="7" w:tplc="08090019" w:tentative="1">
      <w:start w:val="1"/>
      <w:numFmt w:val="lowerLetter"/>
      <w:lvlText w:val="%8."/>
      <w:lvlJc w:val="left"/>
      <w:pPr>
        <w:ind w:left="6110" w:hanging="360"/>
      </w:pPr>
    </w:lvl>
    <w:lvl w:ilvl="8" w:tplc="0809001B" w:tentative="1">
      <w:start w:val="1"/>
      <w:numFmt w:val="lowerRoman"/>
      <w:lvlText w:val="%9."/>
      <w:lvlJc w:val="right"/>
      <w:pPr>
        <w:ind w:left="6830" w:hanging="180"/>
      </w:pPr>
    </w:lvl>
  </w:abstractNum>
  <w:abstractNum w:abstractNumId="88" w15:restartNumberingAfterBreak="0">
    <w:nsid w:val="268576E7"/>
    <w:multiLevelType w:val="hybridMultilevel"/>
    <w:tmpl w:val="7A324E28"/>
    <w:lvl w:ilvl="0" w:tplc="0C7650F0">
      <w:numFmt w:val="bullet"/>
      <w:lvlText w:val="•"/>
      <w:lvlJc w:val="left"/>
      <w:pPr>
        <w:ind w:left="1080" w:hanging="360"/>
      </w:pPr>
      <w:rPr>
        <w:rFonts w:hint="default"/>
        <w:lang w:val="en-US" w:eastAsia="en-US" w:bidi="ar-SA"/>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9" w15:restartNumberingAfterBreak="0">
    <w:nsid w:val="2700760D"/>
    <w:multiLevelType w:val="hybridMultilevel"/>
    <w:tmpl w:val="432C3B0C"/>
    <w:lvl w:ilvl="0" w:tplc="A384A420">
      <w:start w:val="5"/>
      <w:numFmt w:val="bullet"/>
      <w:lvlText w:val="-"/>
      <w:lvlJc w:val="left"/>
      <w:pPr>
        <w:ind w:left="720" w:hanging="360"/>
      </w:pPr>
      <w:rPr>
        <w:rFonts w:ascii="Roboto" w:eastAsia="Calibri" w:hAnsi="Roboto"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275D5366"/>
    <w:multiLevelType w:val="hybridMultilevel"/>
    <w:tmpl w:val="76E836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1" w15:restartNumberingAfterBreak="0">
    <w:nsid w:val="277034F4"/>
    <w:multiLevelType w:val="multilevel"/>
    <w:tmpl w:val="5BDCA3D4"/>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2" w15:restartNumberingAfterBreak="0">
    <w:nsid w:val="27A812B9"/>
    <w:multiLevelType w:val="hybridMultilevel"/>
    <w:tmpl w:val="FF1692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3" w15:restartNumberingAfterBreak="0">
    <w:nsid w:val="27B8027A"/>
    <w:multiLevelType w:val="hybridMultilevel"/>
    <w:tmpl w:val="706EA716"/>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4" w15:restartNumberingAfterBreak="0">
    <w:nsid w:val="27E078C3"/>
    <w:multiLevelType w:val="hybridMultilevel"/>
    <w:tmpl w:val="55CAB0D4"/>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95" w15:restartNumberingAfterBreak="0">
    <w:nsid w:val="28696E79"/>
    <w:multiLevelType w:val="hybridMultilevel"/>
    <w:tmpl w:val="B1C8C950"/>
    <w:lvl w:ilvl="0" w:tplc="FFFFFFFF">
      <w:start w:val="1"/>
      <w:numFmt w:val="bullet"/>
      <w:lvlText w:val=""/>
      <w:lvlJc w:val="left"/>
      <w:pPr>
        <w:ind w:left="720" w:hanging="360"/>
      </w:pPr>
      <w:rPr>
        <w:rFonts w:ascii="Wingdings" w:hAnsi="Wingdings" w:hint="default"/>
      </w:rPr>
    </w:lvl>
    <w:lvl w:ilvl="1" w:tplc="08090005">
      <w:start w:val="1"/>
      <w:numFmt w:val="bullet"/>
      <w:lvlText w:val=""/>
      <w:lvlJc w:val="left"/>
      <w:pPr>
        <w:ind w:left="72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6" w15:restartNumberingAfterBreak="0">
    <w:nsid w:val="28E33743"/>
    <w:multiLevelType w:val="hybridMultilevel"/>
    <w:tmpl w:val="9E18A0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28EF1C2A"/>
    <w:multiLevelType w:val="hybridMultilevel"/>
    <w:tmpl w:val="533A3658"/>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294168C3"/>
    <w:multiLevelType w:val="hybridMultilevel"/>
    <w:tmpl w:val="823E0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29486E38"/>
    <w:multiLevelType w:val="hybridMultilevel"/>
    <w:tmpl w:val="69BE385E"/>
    <w:lvl w:ilvl="0" w:tplc="D4EE6606">
      <w:start w:val="8"/>
      <w:numFmt w:val="bullet"/>
      <w:lvlText w:val="-"/>
      <w:lvlJc w:val="left"/>
      <w:pPr>
        <w:ind w:left="1080" w:hanging="360"/>
      </w:pPr>
      <w:rPr>
        <w:rFonts w:ascii="Roboto" w:eastAsia="Trebuchet MS" w:hAnsi="Roboto" w:cs="Trebuchet M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0" w15:restartNumberingAfterBreak="0">
    <w:nsid w:val="29585B64"/>
    <w:multiLevelType w:val="hybridMultilevel"/>
    <w:tmpl w:val="B7CEC7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1" w15:restartNumberingAfterBreak="0">
    <w:nsid w:val="29E57F7E"/>
    <w:multiLevelType w:val="hybridMultilevel"/>
    <w:tmpl w:val="C5189F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2" w15:restartNumberingAfterBreak="0">
    <w:nsid w:val="2AAC3FF4"/>
    <w:multiLevelType w:val="hybridMultilevel"/>
    <w:tmpl w:val="583E9910"/>
    <w:lvl w:ilvl="0" w:tplc="5FAA6AC0">
      <w:numFmt w:val="bullet"/>
      <w:lvlText w:val=""/>
      <w:lvlJc w:val="left"/>
      <w:pPr>
        <w:ind w:left="2321" w:hanging="360"/>
      </w:pPr>
      <w:rPr>
        <w:rFonts w:ascii="Symbol" w:eastAsia="Symbol" w:hAnsi="Symbol" w:cs="Symbol" w:hint="default"/>
        <w:b w:val="0"/>
        <w:bCs w:val="0"/>
        <w:i w:val="0"/>
        <w:iCs w:val="0"/>
        <w:spacing w:val="0"/>
        <w:w w:val="99"/>
        <w:sz w:val="20"/>
        <w:szCs w:val="20"/>
        <w:lang w:val="en-US" w:eastAsia="en-US" w:bidi="ar-SA"/>
      </w:rPr>
    </w:lvl>
    <w:lvl w:ilvl="1" w:tplc="D41E115A">
      <w:numFmt w:val="bullet"/>
      <w:lvlText w:val="•"/>
      <w:lvlJc w:val="left"/>
      <w:pPr>
        <w:ind w:left="3312" w:hanging="360"/>
      </w:pPr>
      <w:rPr>
        <w:rFonts w:hint="default"/>
        <w:lang w:val="en-US" w:eastAsia="en-US" w:bidi="ar-SA"/>
      </w:rPr>
    </w:lvl>
    <w:lvl w:ilvl="2" w:tplc="311EA88A">
      <w:numFmt w:val="bullet"/>
      <w:lvlText w:val="•"/>
      <w:lvlJc w:val="left"/>
      <w:pPr>
        <w:ind w:left="4304" w:hanging="360"/>
      </w:pPr>
      <w:rPr>
        <w:rFonts w:hint="default"/>
        <w:lang w:val="en-US" w:eastAsia="en-US" w:bidi="ar-SA"/>
      </w:rPr>
    </w:lvl>
    <w:lvl w:ilvl="3" w:tplc="5E344A9A">
      <w:numFmt w:val="bullet"/>
      <w:lvlText w:val="•"/>
      <w:lvlJc w:val="left"/>
      <w:pPr>
        <w:ind w:left="5296" w:hanging="360"/>
      </w:pPr>
      <w:rPr>
        <w:rFonts w:hint="default"/>
        <w:lang w:val="en-US" w:eastAsia="en-US" w:bidi="ar-SA"/>
      </w:rPr>
    </w:lvl>
    <w:lvl w:ilvl="4" w:tplc="483693D6">
      <w:numFmt w:val="bullet"/>
      <w:lvlText w:val="•"/>
      <w:lvlJc w:val="left"/>
      <w:pPr>
        <w:ind w:left="6288" w:hanging="360"/>
      </w:pPr>
      <w:rPr>
        <w:rFonts w:hint="default"/>
        <w:lang w:val="en-US" w:eastAsia="en-US" w:bidi="ar-SA"/>
      </w:rPr>
    </w:lvl>
    <w:lvl w:ilvl="5" w:tplc="EFD44FB0">
      <w:numFmt w:val="bullet"/>
      <w:lvlText w:val="•"/>
      <w:lvlJc w:val="left"/>
      <w:pPr>
        <w:ind w:left="7280" w:hanging="360"/>
      </w:pPr>
      <w:rPr>
        <w:rFonts w:hint="default"/>
        <w:lang w:val="en-US" w:eastAsia="en-US" w:bidi="ar-SA"/>
      </w:rPr>
    </w:lvl>
    <w:lvl w:ilvl="6" w:tplc="821E2474">
      <w:numFmt w:val="bullet"/>
      <w:lvlText w:val="•"/>
      <w:lvlJc w:val="left"/>
      <w:pPr>
        <w:ind w:left="8272" w:hanging="360"/>
      </w:pPr>
      <w:rPr>
        <w:rFonts w:hint="default"/>
        <w:lang w:val="en-US" w:eastAsia="en-US" w:bidi="ar-SA"/>
      </w:rPr>
    </w:lvl>
    <w:lvl w:ilvl="7" w:tplc="E8BC0018">
      <w:numFmt w:val="bullet"/>
      <w:lvlText w:val="•"/>
      <w:lvlJc w:val="left"/>
      <w:pPr>
        <w:ind w:left="9264" w:hanging="360"/>
      </w:pPr>
      <w:rPr>
        <w:rFonts w:hint="default"/>
        <w:lang w:val="en-US" w:eastAsia="en-US" w:bidi="ar-SA"/>
      </w:rPr>
    </w:lvl>
    <w:lvl w:ilvl="8" w:tplc="F9442F74">
      <w:numFmt w:val="bullet"/>
      <w:lvlText w:val="•"/>
      <w:lvlJc w:val="left"/>
      <w:pPr>
        <w:ind w:left="10256" w:hanging="360"/>
      </w:pPr>
      <w:rPr>
        <w:rFonts w:hint="default"/>
        <w:lang w:val="en-US" w:eastAsia="en-US" w:bidi="ar-SA"/>
      </w:rPr>
    </w:lvl>
  </w:abstractNum>
  <w:abstractNum w:abstractNumId="103" w15:restartNumberingAfterBreak="0">
    <w:nsid w:val="2C0E4918"/>
    <w:multiLevelType w:val="hybridMultilevel"/>
    <w:tmpl w:val="D17AF04A"/>
    <w:lvl w:ilvl="0" w:tplc="42DC7EE0">
      <w:start w:val="5"/>
      <w:numFmt w:val="bullet"/>
      <w:lvlText w:val="-"/>
      <w:lvlJc w:val="left"/>
      <w:pPr>
        <w:ind w:left="1080" w:hanging="360"/>
      </w:pPr>
      <w:rPr>
        <w:rFonts w:ascii="Roboto" w:eastAsia="Calibri" w:hAnsi="Roboto" w:cs="Ari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4" w15:restartNumberingAfterBreak="0">
    <w:nsid w:val="2CD2C834"/>
    <w:multiLevelType w:val="hybridMultilevel"/>
    <w:tmpl w:val="FFFFFFFF"/>
    <w:lvl w:ilvl="0" w:tplc="D2FA6D8A">
      <w:start w:val="1"/>
      <w:numFmt w:val="bullet"/>
      <w:lvlText w:val=""/>
      <w:lvlJc w:val="left"/>
      <w:pPr>
        <w:ind w:left="720" w:hanging="360"/>
      </w:pPr>
      <w:rPr>
        <w:rFonts w:ascii="Symbol" w:hAnsi="Symbol" w:hint="default"/>
      </w:rPr>
    </w:lvl>
    <w:lvl w:ilvl="1" w:tplc="D76C009C">
      <w:start w:val="1"/>
      <w:numFmt w:val="bullet"/>
      <w:lvlText w:val="o"/>
      <w:lvlJc w:val="left"/>
      <w:pPr>
        <w:ind w:left="1440" w:hanging="360"/>
      </w:pPr>
      <w:rPr>
        <w:rFonts w:ascii="Courier New" w:hAnsi="Courier New" w:hint="default"/>
      </w:rPr>
    </w:lvl>
    <w:lvl w:ilvl="2" w:tplc="D700D1B4">
      <w:start w:val="1"/>
      <w:numFmt w:val="bullet"/>
      <w:lvlText w:val=""/>
      <w:lvlJc w:val="left"/>
      <w:pPr>
        <w:ind w:left="2160" w:hanging="360"/>
      </w:pPr>
      <w:rPr>
        <w:rFonts w:ascii="Wingdings" w:hAnsi="Wingdings" w:hint="default"/>
      </w:rPr>
    </w:lvl>
    <w:lvl w:ilvl="3" w:tplc="A78646E8">
      <w:start w:val="1"/>
      <w:numFmt w:val="bullet"/>
      <w:lvlText w:val=""/>
      <w:lvlJc w:val="left"/>
      <w:pPr>
        <w:ind w:left="2880" w:hanging="360"/>
      </w:pPr>
      <w:rPr>
        <w:rFonts w:ascii="Symbol" w:hAnsi="Symbol" w:hint="default"/>
      </w:rPr>
    </w:lvl>
    <w:lvl w:ilvl="4" w:tplc="C65EB7EC">
      <w:start w:val="1"/>
      <w:numFmt w:val="bullet"/>
      <w:lvlText w:val="o"/>
      <w:lvlJc w:val="left"/>
      <w:pPr>
        <w:ind w:left="3600" w:hanging="360"/>
      </w:pPr>
      <w:rPr>
        <w:rFonts w:ascii="Courier New" w:hAnsi="Courier New" w:hint="default"/>
      </w:rPr>
    </w:lvl>
    <w:lvl w:ilvl="5" w:tplc="60506346">
      <w:start w:val="1"/>
      <w:numFmt w:val="bullet"/>
      <w:lvlText w:val=""/>
      <w:lvlJc w:val="left"/>
      <w:pPr>
        <w:ind w:left="4320" w:hanging="360"/>
      </w:pPr>
      <w:rPr>
        <w:rFonts w:ascii="Wingdings" w:hAnsi="Wingdings" w:hint="default"/>
      </w:rPr>
    </w:lvl>
    <w:lvl w:ilvl="6" w:tplc="032E62BA">
      <w:start w:val="1"/>
      <w:numFmt w:val="bullet"/>
      <w:lvlText w:val=""/>
      <w:lvlJc w:val="left"/>
      <w:pPr>
        <w:ind w:left="5040" w:hanging="360"/>
      </w:pPr>
      <w:rPr>
        <w:rFonts w:ascii="Symbol" w:hAnsi="Symbol" w:hint="default"/>
      </w:rPr>
    </w:lvl>
    <w:lvl w:ilvl="7" w:tplc="07686E7A">
      <w:start w:val="1"/>
      <w:numFmt w:val="bullet"/>
      <w:lvlText w:val="o"/>
      <w:lvlJc w:val="left"/>
      <w:pPr>
        <w:ind w:left="5760" w:hanging="360"/>
      </w:pPr>
      <w:rPr>
        <w:rFonts w:ascii="Courier New" w:hAnsi="Courier New" w:hint="default"/>
      </w:rPr>
    </w:lvl>
    <w:lvl w:ilvl="8" w:tplc="96E8ECE2">
      <w:start w:val="1"/>
      <w:numFmt w:val="bullet"/>
      <w:lvlText w:val=""/>
      <w:lvlJc w:val="left"/>
      <w:pPr>
        <w:ind w:left="6480" w:hanging="360"/>
      </w:pPr>
      <w:rPr>
        <w:rFonts w:ascii="Wingdings" w:hAnsi="Wingdings" w:hint="default"/>
      </w:rPr>
    </w:lvl>
  </w:abstractNum>
  <w:abstractNum w:abstractNumId="105" w15:restartNumberingAfterBreak="0">
    <w:nsid w:val="2D182F3C"/>
    <w:multiLevelType w:val="hybridMultilevel"/>
    <w:tmpl w:val="84FA01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6" w15:restartNumberingAfterBreak="0">
    <w:nsid w:val="2D60769F"/>
    <w:multiLevelType w:val="hybridMultilevel"/>
    <w:tmpl w:val="C608D790"/>
    <w:lvl w:ilvl="0" w:tplc="0C7650F0">
      <w:numFmt w:val="bullet"/>
      <w:lvlText w:val="•"/>
      <w:lvlJc w:val="left"/>
      <w:pPr>
        <w:ind w:left="1080" w:hanging="360"/>
      </w:pPr>
      <w:rPr>
        <w:rFonts w:hint="default"/>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2D8578FF"/>
    <w:multiLevelType w:val="multilevel"/>
    <w:tmpl w:val="1F50C9A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8" w15:restartNumberingAfterBreak="0">
    <w:nsid w:val="2D88043B"/>
    <w:multiLevelType w:val="multilevel"/>
    <w:tmpl w:val="F772939E"/>
    <w:lvl w:ilvl="0">
      <w:start w:val="1"/>
      <w:numFmt w:val="decimal"/>
      <w:lvlText w:val="%1"/>
      <w:lvlJc w:val="left"/>
      <w:pPr>
        <w:ind w:left="380" w:hanging="380"/>
      </w:pPr>
      <w:rPr>
        <w:rFonts w:hint="default"/>
      </w:rPr>
    </w:lvl>
    <w:lvl w:ilvl="1">
      <w:start w:val="1"/>
      <w:numFmt w:val="decimal"/>
      <w:lvlText w:val="%1.%2"/>
      <w:lvlJc w:val="left"/>
      <w:pPr>
        <w:ind w:left="380" w:hanging="3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9" w15:restartNumberingAfterBreak="0">
    <w:nsid w:val="2DC87B00"/>
    <w:multiLevelType w:val="hybridMultilevel"/>
    <w:tmpl w:val="DF80DA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0" w15:restartNumberingAfterBreak="0">
    <w:nsid w:val="2E1E6827"/>
    <w:multiLevelType w:val="hybridMultilevel"/>
    <w:tmpl w:val="DA3A640C"/>
    <w:lvl w:ilvl="0" w:tplc="931630DC">
      <w:start w:val="1"/>
      <w:numFmt w:val="bullet"/>
      <w:lvlText w:val="•"/>
      <w:lvlJc w:val="left"/>
      <w:pPr>
        <w:tabs>
          <w:tab w:val="num" w:pos="720"/>
        </w:tabs>
        <w:ind w:left="720" w:hanging="360"/>
      </w:pPr>
      <w:rPr>
        <w:rFonts w:ascii="Calibri" w:hAnsi="Calibri" w:hint="default"/>
      </w:rPr>
    </w:lvl>
    <w:lvl w:ilvl="1" w:tplc="D974D93E" w:tentative="1">
      <w:start w:val="1"/>
      <w:numFmt w:val="bullet"/>
      <w:lvlText w:val="•"/>
      <w:lvlJc w:val="left"/>
      <w:pPr>
        <w:tabs>
          <w:tab w:val="num" w:pos="1440"/>
        </w:tabs>
        <w:ind w:left="1440" w:hanging="360"/>
      </w:pPr>
      <w:rPr>
        <w:rFonts w:ascii="Calibri" w:hAnsi="Calibri" w:hint="default"/>
      </w:rPr>
    </w:lvl>
    <w:lvl w:ilvl="2" w:tplc="DEB434FE" w:tentative="1">
      <w:start w:val="1"/>
      <w:numFmt w:val="bullet"/>
      <w:lvlText w:val="•"/>
      <w:lvlJc w:val="left"/>
      <w:pPr>
        <w:tabs>
          <w:tab w:val="num" w:pos="2160"/>
        </w:tabs>
        <w:ind w:left="2160" w:hanging="360"/>
      </w:pPr>
      <w:rPr>
        <w:rFonts w:ascii="Calibri" w:hAnsi="Calibri" w:hint="default"/>
      </w:rPr>
    </w:lvl>
    <w:lvl w:ilvl="3" w:tplc="82AC618E" w:tentative="1">
      <w:start w:val="1"/>
      <w:numFmt w:val="bullet"/>
      <w:lvlText w:val="•"/>
      <w:lvlJc w:val="left"/>
      <w:pPr>
        <w:tabs>
          <w:tab w:val="num" w:pos="2880"/>
        </w:tabs>
        <w:ind w:left="2880" w:hanging="360"/>
      </w:pPr>
      <w:rPr>
        <w:rFonts w:ascii="Calibri" w:hAnsi="Calibri" w:hint="default"/>
      </w:rPr>
    </w:lvl>
    <w:lvl w:ilvl="4" w:tplc="DCFC581C" w:tentative="1">
      <w:start w:val="1"/>
      <w:numFmt w:val="bullet"/>
      <w:lvlText w:val="•"/>
      <w:lvlJc w:val="left"/>
      <w:pPr>
        <w:tabs>
          <w:tab w:val="num" w:pos="3600"/>
        </w:tabs>
        <w:ind w:left="3600" w:hanging="360"/>
      </w:pPr>
      <w:rPr>
        <w:rFonts w:ascii="Calibri" w:hAnsi="Calibri" w:hint="default"/>
      </w:rPr>
    </w:lvl>
    <w:lvl w:ilvl="5" w:tplc="938E46A4" w:tentative="1">
      <w:start w:val="1"/>
      <w:numFmt w:val="bullet"/>
      <w:lvlText w:val="•"/>
      <w:lvlJc w:val="left"/>
      <w:pPr>
        <w:tabs>
          <w:tab w:val="num" w:pos="4320"/>
        </w:tabs>
        <w:ind w:left="4320" w:hanging="360"/>
      </w:pPr>
      <w:rPr>
        <w:rFonts w:ascii="Calibri" w:hAnsi="Calibri" w:hint="default"/>
      </w:rPr>
    </w:lvl>
    <w:lvl w:ilvl="6" w:tplc="5C348AAC" w:tentative="1">
      <w:start w:val="1"/>
      <w:numFmt w:val="bullet"/>
      <w:lvlText w:val="•"/>
      <w:lvlJc w:val="left"/>
      <w:pPr>
        <w:tabs>
          <w:tab w:val="num" w:pos="5040"/>
        </w:tabs>
        <w:ind w:left="5040" w:hanging="360"/>
      </w:pPr>
      <w:rPr>
        <w:rFonts w:ascii="Calibri" w:hAnsi="Calibri" w:hint="default"/>
      </w:rPr>
    </w:lvl>
    <w:lvl w:ilvl="7" w:tplc="781C6D08" w:tentative="1">
      <w:start w:val="1"/>
      <w:numFmt w:val="bullet"/>
      <w:lvlText w:val="•"/>
      <w:lvlJc w:val="left"/>
      <w:pPr>
        <w:tabs>
          <w:tab w:val="num" w:pos="5760"/>
        </w:tabs>
        <w:ind w:left="5760" w:hanging="360"/>
      </w:pPr>
      <w:rPr>
        <w:rFonts w:ascii="Calibri" w:hAnsi="Calibri" w:hint="default"/>
      </w:rPr>
    </w:lvl>
    <w:lvl w:ilvl="8" w:tplc="4DA40BFE" w:tentative="1">
      <w:start w:val="1"/>
      <w:numFmt w:val="bullet"/>
      <w:lvlText w:val="•"/>
      <w:lvlJc w:val="left"/>
      <w:pPr>
        <w:tabs>
          <w:tab w:val="num" w:pos="6480"/>
        </w:tabs>
        <w:ind w:left="6480" w:hanging="360"/>
      </w:pPr>
      <w:rPr>
        <w:rFonts w:ascii="Calibri" w:hAnsi="Calibri" w:hint="default"/>
      </w:rPr>
    </w:lvl>
  </w:abstractNum>
  <w:abstractNum w:abstractNumId="111" w15:restartNumberingAfterBreak="0">
    <w:nsid w:val="2FA63A96"/>
    <w:multiLevelType w:val="hybridMultilevel"/>
    <w:tmpl w:val="AA9CB76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2" w15:restartNumberingAfterBreak="0">
    <w:nsid w:val="308B0E69"/>
    <w:multiLevelType w:val="hybridMultilevel"/>
    <w:tmpl w:val="EEDACCD8"/>
    <w:lvl w:ilvl="0" w:tplc="42DC7EE0">
      <w:start w:val="5"/>
      <w:numFmt w:val="bullet"/>
      <w:lvlText w:val="-"/>
      <w:lvlJc w:val="left"/>
      <w:pPr>
        <w:ind w:left="360" w:hanging="360"/>
      </w:pPr>
      <w:rPr>
        <w:rFonts w:ascii="Roboto" w:eastAsia="Calibri" w:hAnsi="Roboto" w:cs="Aria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3" w15:restartNumberingAfterBreak="0">
    <w:nsid w:val="31717EC1"/>
    <w:multiLevelType w:val="hybridMultilevel"/>
    <w:tmpl w:val="FCD8B5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4" w15:restartNumberingAfterBreak="0">
    <w:nsid w:val="31802AEE"/>
    <w:multiLevelType w:val="hybridMultilevel"/>
    <w:tmpl w:val="3AE4AB30"/>
    <w:lvl w:ilvl="0" w:tplc="D4EE6606">
      <w:start w:val="8"/>
      <w:numFmt w:val="bullet"/>
      <w:lvlText w:val="-"/>
      <w:lvlJc w:val="left"/>
      <w:pPr>
        <w:ind w:left="1080" w:hanging="360"/>
      </w:pPr>
      <w:rPr>
        <w:rFonts w:ascii="Roboto" w:eastAsia="Trebuchet MS" w:hAnsi="Roboto" w:cs="Trebuchet M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5" w15:restartNumberingAfterBreak="0">
    <w:nsid w:val="319439E6"/>
    <w:multiLevelType w:val="multilevel"/>
    <w:tmpl w:val="3FEA452A"/>
    <w:lvl w:ilvl="0">
      <w:start w:val="1"/>
      <w:numFmt w:val="none"/>
      <w:pStyle w:val="Sub-Para1underXY"/>
      <w:suff w:val="nothing"/>
      <w:lvlText w:val="%1"/>
      <w:lvlJc w:val="left"/>
      <w:pPr>
        <w:ind w:left="0" w:firstLine="0"/>
      </w:pPr>
      <w:rPr>
        <w:rFonts w:hint="default"/>
      </w:rPr>
    </w:lvl>
    <w:lvl w:ilvl="1">
      <w:start w:val="1"/>
      <w:numFmt w:val="decimal"/>
      <w:pStyle w:val="Sub-Para2underXY"/>
      <w:lvlText w:val="%2."/>
      <w:lvlJc w:val="left"/>
      <w:pPr>
        <w:tabs>
          <w:tab w:val="num" w:pos="720"/>
        </w:tabs>
        <w:ind w:left="720" w:hanging="720"/>
      </w:pPr>
      <w:rPr>
        <w:rFonts w:hint="default"/>
        <w:b w:val="0"/>
      </w:rPr>
    </w:lvl>
    <w:lvl w:ilvl="2">
      <w:start w:val="1"/>
      <w:numFmt w:val="lowerLetter"/>
      <w:pStyle w:val="Sub-Para3underXY"/>
      <w:lvlText w:val="(%3)"/>
      <w:lvlJc w:val="left"/>
      <w:pPr>
        <w:tabs>
          <w:tab w:val="num" w:pos="1080"/>
        </w:tabs>
        <w:ind w:left="720" w:hanging="360"/>
      </w:pPr>
      <w:rPr>
        <w:rFonts w:hint="default"/>
      </w:rPr>
    </w:lvl>
    <w:lvl w:ilvl="3">
      <w:start w:val="1"/>
      <w:numFmt w:val="lowerRoman"/>
      <w:pStyle w:val="Sub-Para4underXY"/>
      <w:lvlText w:val="(%4)"/>
      <w:lvlJc w:val="left"/>
      <w:pPr>
        <w:tabs>
          <w:tab w:val="num" w:pos="1800"/>
        </w:tabs>
        <w:ind w:left="1080" w:hanging="360"/>
      </w:pPr>
      <w:rPr>
        <w:rFonts w:hint="default"/>
      </w:rPr>
    </w:lvl>
    <w:lvl w:ilvl="4">
      <w:start w:val="1"/>
      <w:numFmt w:val="lowerLetter"/>
      <w:pStyle w:val="Heading1a"/>
      <w:lvlText w:val="%5."/>
      <w:lvlJc w:val="left"/>
      <w:pPr>
        <w:tabs>
          <w:tab w:val="num" w:pos="1440"/>
        </w:tabs>
        <w:ind w:left="1440" w:hanging="360"/>
      </w:pPr>
      <w:rPr>
        <w:rFonts w:hint="default"/>
      </w:rPr>
    </w:lvl>
    <w:lvl w:ilvl="5">
      <w:start w:val="1"/>
      <w:numFmt w:val="lowerRoman"/>
      <w:pStyle w:val="MainParanoChapter"/>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6" w15:restartNumberingAfterBreak="0">
    <w:nsid w:val="31E27660"/>
    <w:multiLevelType w:val="hybridMultilevel"/>
    <w:tmpl w:val="3D264108"/>
    <w:lvl w:ilvl="0" w:tplc="08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7" w15:restartNumberingAfterBreak="0">
    <w:nsid w:val="31E30698"/>
    <w:multiLevelType w:val="hybridMultilevel"/>
    <w:tmpl w:val="4F606DB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8" w15:restartNumberingAfterBreak="0">
    <w:nsid w:val="32897519"/>
    <w:multiLevelType w:val="hybridMultilevel"/>
    <w:tmpl w:val="2586EB8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9" w15:restartNumberingAfterBreak="0">
    <w:nsid w:val="32BB6AEE"/>
    <w:multiLevelType w:val="hybridMultilevel"/>
    <w:tmpl w:val="C9FC6592"/>
    <w:lvl w:ilvl="0" w:tplc="8D244174">
      <w:start w:val="43"/>
      <w:numFmt w:val="decimal"/>
      <w:lvlText w:val="%1."/>
      <w:lvlJc w:val="left"/>
      <w:pPr>
        <w:ind w:left="720" w:hanging="360"/>
      </w:pPr>
      <w:rPr>
        <w:rFonts w:hint="default"/>
        <w:b w:val="0"/>
        <w:bCs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0" w15:restartNumberingAfterBreak="0">
    <w:nsid w:val="33283586"/>
    <w:multiLevelType w:val="hybridMultilevel"/>
    <w:tmpl w:val="402AD8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1" w15:restartNumberingAfterBreak="0">
    <w:nsid w:val="33311601"/>
    <w:multiLevelType w:val="hybridMultilevel"/>
    <w:tmpl w:val="8CE6E3A4"/>
    <w:lvl w:ilvl="0" w:tplc="A604792A">
      <w:start w:val="9"/>
      <w:numFmt w:val="upperLetter"/>
      <w:lvlText w:val="%1."/>
      <w:lvlJc w:val="left"/>
      <w:pPr>
        <w:ind w:left="1563" w:hanging="361"/>
      </w:pPr>
      <w:rPr>
        <w:rFonts w:ascii="Arial" w:eastAsia="Arial" w:hAnsi="Arial" w:cs="Arial" w:hint="default"/>
        <w:b/>
        <w:bCs/>
        <w:i w:val="0"/>
        <w:iCs w:val="0"/>
        <w:spacing w:val="0"/>
        <w:w w:val="100"/>
        <w:sz w:val="22"/>
        <w:szCs w:val="22"/>
        <w:lang w:val="en-US" w:eastAsia="en-US" w:bidi="ar-SA"/>
      </w:rPr>
    </w:lvl>
    <w:lvl w:ilvl="1" w:tplc="A98844AA">
      <w:numFmt w:val="bullet"/>
      <w:lvlText w:val="•"/>
      <w:lvlJc w:val="left"/>
      <w:pPr>
        <w:ind w:left="2624" w:hanging="361"/>
      </w:pPr>
      <w:rPr>
        <w:rFonts w:hint="default"/>
        <w:lang w:val="en-US" w:eastAsia="en-US" w:bidi="ar-SA"/>
      </w:rPr>
    </w:lvl>
    <w:lvl w:ilvl="2" w:tplc="A4B418C0">
      <w:numFmt w:val="bullet"/>
      <w:lvlText w:val="•"/>
      <w:lvlJc w:val="left"/>
      <w:pPr>
        <w:ind w:left="3688" w:hanging="361"/>
      </w:pPr>
      <w:rPr>
        <w:rFonts w:hint="default"/>
        <w:lang w:val="en-US" w:eastAsia="en-US" w:bidi="ar-SA"/>
      </w:rPr>
    </w:lvl>
    <w:lvl w:ilvl="3" w:tplc="F1E45BA8">
      <w:numFmt w:val="bullet"/>
      <w:lvlText w:val="•"/>
      <w:lvlJc w:val="left"/>
      <w:pPr>
        <w:ind w:left="4752" w:hanging="361"/>
      </w:pPr>
      <w:rPr>
        <w:rFonts w:hint="default"/>
        <w:lang w:val="en-US" w:eastAsia="en-US" w:bidi="ar-SA"/>
      </w:rPr>
    </w:lvl>
    <w:lvl w:ilvl="4" w:tplc="A3486960">
      <w:numFmt w:val="bullet"/>
      <w:lvlText w:val="•"/>
      <w:lvlJc w:val="left"/>
      <w:pPr>
        <w:ind w:left="5816" w:hanging="361"/>
      </w:pPr>
      <w:rPr>
        <w:rFonts w:hint="default"/>
        <w:lang w:val="en-US" w:eastAsia="en-US" w:bidi="ar-SA"/>
      </w:rPr>
    </w:lvl>
    <w:lvl w:ilvl="5" w:tplc="E43EBD7E">
      <w:numFmt w:val="bullet"/>
      <w:lvlText w:val="•"/>
      <w:lvlJc w:val="left"/>
      <w:pPr>
        <w:ind w:left="6880" w:hanging="361"/>
      </w:pPr>
      <w:rPr>
        <w:rFonts w:hint="default"/>
        <w:lang w:val="en-US" w:eastAsia="en-US" w:bidi="ar-SA"/>
      </w:rPr>
    </w:lvl>
    <w:lvl w:ilvl="6" w:tplc="26CE28BA">
      <w:numFmt w:val="bullet"/>
      <w:lvlText w:val="•"/>
      <w:lvlJc w:val="left"/>
      <w:pPr>
        <w:ind w:left="7944" w:hanging="361"/>
      </w:pPr>
      <w:rPr>
        <w:rFonts w:hint="default"/>
        <w:lang w:val="en-US" w:eastAsia="en-US" w:bidi="ar-SA"/>
      </w:rPr>
    </w:lvl>
    <w:lvl w:ilvl="7" w:tplc="D5D27B72">
      <w:numFmt w:val="bullet"/>
      <w:lvlText w:val="•"/>
      <w:lvlJc w:val="left"/>
      <w:pPr>
        <w:ind w:left="9008" w:hanging="361"/>
      </w:pPr>
      <w:rPr>
        <w:rFonts w:hint="default"/>
        <w:lang w:val="en-US" w:eastAsia="en-US" w:bidi="ar-SA"/>
      </w:rPr>
    </w:lvl>
    <w:lvl w:ilvl="8" w:tplc="43AEE192">
      <w:numFmt w:val="bullet"/>
      <w:lvlText w:val="•"/>
      <w:lvlJc w:val="left"/>
      <w:pPr>
        <w:ind w:left="10072" w:hanging="361"/>
      </w:pPr>
      <w:rPr>
        <w:rFonts w:hint="default"/>
        <w:lang w:val="en-US" w:eastAsia="en-US" w:bidi="ar-SA"/>
      </w:rPr>
    </w:lvl>
  </w:abstractNum>
  <w:abstractNum w:abstractNumId="122" w15:restartNumberingAfterBreak="0">
    <w:nsid w:val="337671AA"/>
    <w:multiLevelType w:val="hybridMultilevel"/>
    <w:tmpl w:val="95CC5B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3" w15:restartNumberingAfterBreak="0">
    <w:nsid w:val="33B5690F"/>
    <w:multiLevelType w:val="hybridMultilevel"/>
    <w:tmpl w:val="87926F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4" w15:restartNumberingAfterBreak="0">
    <w:nsid w:val="33D943A2"/>
    <w:multiLevelType w:val="hybridMultilevel"/>
    <w:tmpl w:val="BE8EC272"/>
    <w:lvl w:ilvl="0" w:tplc="0409000F">
      <w:start w:val="1"/>
      <w:numFmt w:val="decimal"/>
      <w:lvlText w:val="%1."/>
      <w:lvlJc w:val="left"/>
      <w:pPr>
        <w:ind w:left="720" w:hanging="360"/>
      </w:pPr>
      <w:rPr>
        <w:rFonts w:hint="default"/>
        <w:sz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33EB6D3F"/>
    <w:multiLevelType w:val="hybridMultilevel"/>
    <w:tmpl w:val="0308B40E"/>
    <w:lvl w:ilvl="0" w:tplc="A384A420">
      <w:start w:val="5"/>
      <w:numFmt w:val="bullet"/>
      <w:lvlText w:val="-"/>
      <w:lvlJc w:val="left"/>
      <w:pPr>
        <w:ind w:left="720" w:hanging="360"/>
      </w:pPr>
      <w:rPr>
        <w:rFonts w:ascii="Roboto" w:eastAsia="Calibri" w:hAnsi="Roboto"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6" w15:restartNumberingAfterBreak="0">
    <w:nsid w:val="3437592C"/>
    <w:multiLevelType w:val="hybridMultilevel"/>
    <w:tmpl w:val="86D03F56"/>
    <w:lvl w:ilvl="0" w:tplc="23ACC348">
      <w:numFmt w:val="bullet"/>
      <w:lvlText w:val=""/>
      <w:lvlJc w:val="left"/>
      <w:pPr>
        <w:ind w:left="1961" w:hanging="360"/>
      </w:pPr>
      <w:rPr>
        <w:rFonts w:ascii="Symbol" w:eastAsia="Symbol" w:hAnsi="Symbol" w:cs="Symbol" w:hint="default"/>
        <w:b w:val="0"/>
        <w:bCs w:val="0"/>
        <w:i w:val="0"/>
        <w:iCs w:val="0"/>
        <w:spacing w:val="0"/>
        <w:w w:val="99"/>
        <w:sz w:val="20"/>
        <w:szCs w:val="20"/>
        <w:lang w:val="en-US" w:eastAsia="en-US" w:bidi="ar-SA"/>
      </w:rPr>
    </w:lvl>
    <w:lvl w:ilvl="1" w:tplc="5B8A0F0C">
      <w:numFmt w:val="bullet"/>
      <w:lvlText w:val="•"/>
      <w:lvlJc w:val="left"/>
      <w:pPr>
        <w:ind w:left="2988" w:hanging="360"/>
      </w:pPr>
      <w:rPr>
        <w:rFonts w:hint="default"/>
        <w:lang w:val="en-US" w:eastAsia="en-US" w:bidi="ar-SA"/>
      </w:rPr>
    </w:lvl>
    <w:lvl w:ilvl="2" w:tplc="8D326310">
      <w:numFmt w:val="bullet"/>
      <w:lvlText w:val="•"/>
      <w:lvlJc w:val="left"/>
      <w:pPr>
        <w:ind w:left="4016" w:hanging="360"/>
      </w:pPr>
      <w:rPr>
        <w:rFonts w:hint="default"/>
        <w:lang w:val="en-US" w:eastAsia="en-US" w:bidi="ar-SA"/>
      </w:rPr>
    </w:lvl>
    <w:lvl w:ilvl="3" w:tplc="E0B62D2E">
      <w:numFmt w:val="bullet"/>
      <w:lvlText w:val="•"/>
      <w:lvlJc w:val="left"/>
      <w:pPr>
        <w:ind w:left="5044" w:hanging="360"/>
      </w:pPr>
      <w:rPr>
        <w:rFonts w:hint="default"/>
        <w:lang w:val="en-US" w:eastAsia="en-US" w:bidi="ar-SA"/>
      </w:rPr>
    </w:lvl>
    <w:lvl w:ilvl="4" w:tplc="A9E8CB4C">
      <w:numFmt w:val="bullet"/>
      <w:lvlText w:val="•"/>
      <w:lvlJc w:val="left"/>
      <w:pPr>
        <w:ind w:left="6072" w:hanging="360"/>
      </w:pPr>
      <w:rPr>
        <w:rFonts w:hint="default"/>
        <w:lang w:val="en-US" w:eastAsia="en-US" w:bidi="ar-SA"/>
      </w:rPr>
    </w:lvl>
    <w:lvl w:ilvl="5" w:tplc="C39E39D0">
      <w:numFmt w:val="bullet"/>
      <w:lvlText w:val="•"/>
      <w:lvlJc w:val="left"/>
      <w:pPr>
        <w:ind w:left="7100" w:hanging="360"/>
      </w:pPr>
      <w:rPr>
        <w:rFonts w:hint="default"/>
        <w:lang w:val="en-US" w:eastAsia="en-US" w:bidi="ar-SA"/>
      </w:rPr>
    </w:lvl>
    <w:lvl w:ilvl="6" w:tplc="61C4F706">
      <w:numFmt w:val="bullet"/>
      <w:lvlText w:val="•"/>
      <w:lvlJc w:val="left"/>
      <w:pPr>
        <w:ind w:left="8128" w:hanging="360"/>
      </w:pPr>
      <w:rPr>
        <w:rFonts w:hint="default"/>
        <w:lang w:val="en-US" w:eastAsia="en-US" w:bidi="ar-SA"/>
      </w:rPr>
    </w:lvl>
    <w:lvl w:ilvl="7" w:tplc="3A8A0F52">
      <w:numFmt w:val="bullet"/>
      <w:lvlText w:val="•"/>
      <w:lvlJc w:val="left"/>
      <w:pPr>
        <w:ind w:left="9156" w:hanging="360"/>
      </w:pPr>
      <w:rPr>
        <w:rFonts w:hint="default"/>
        <w:lang w:val="en-US" w:eastAsia="en-US" w:bidi="ar-SA"/>
      </w:rPr>
    </w:lvl>
    <w:lvl w:ilvl="8" w:tplc="1B6C49D2">
      <w:numFmt w:val="bullet"/>
      <w:lvlText w:val="•"/>
      <w:lvlJc w:val="left"/>
      <w:pPr>
        <w:ind w:left="10184" w:hanging="360"/>
      </w:pPr>
      <w:rPr>
        <w:rFonts w:hint="default"/>
        <w:lang w:val="en-US" w:eastAsia="en-US" w:bidi="ar-SA"/>
      </w:rPr>
    </w:lvl>
  </w:abstractNum>
  <w:abstractNum w:abstractNumId="127" w15:restartNumberingAfterBreak="0">
    <w:nsid w:val="34572133"/>
    <w:multiLevelType w:val="hybridMultilevel"/>
    <w:tmpl w:val="4B38FFDA"/>
    <w:lvl w:ilvl="0" w:tplc="274849C4">
      <w:start w:val="4"/>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8" w15:restartNumberingAfterBreak="0">
    <w:nsid w:val="3469688A"/>
    <w:multiLevelType w:val="hybridMultilevel"/>
    <w:tmpl w:val="85BAB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4AA15AE"/>
    <w:multiLevelType w:val="hybridMultilevel"/>
    <w:tmpl w:val="B20AC6B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15:restartNumberingAfterBreak="0">
    <w:nsid w:val="34EA3E0E"/>
    <w:multiLevelType w:val="hybridMultilevel"/>
    <w:tmpl w:val="C2F81D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1" w15:restartNumberingAfterBreak="0">
    <w:nsid w:val="34FF66B4"/>
    <w:multiLevelType w:val="hybridMultilevel"/>
    <w:tmpl w:val="8D1603E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2" w15:restartNumberingAfterBreak="0">
    <w:nsid w:val="359C6FB2"/>
    <w:multiLevelType w:val="hybridMultilevel"/>
    <w:tmpl w:val="96F250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3" w15:restartNumberingAfterBreak="0">
    <w:nsid w:val="3662084A"/>
    <w:multiLevelType w:val="singleLevel"/>
    <w:tmpl w:val="C6B81050"/>
    <w:lvl w:ilvl="0">
      <w:start w:val="1"/>
      <w:numFmt w:val="bullet"/>
      <w:pStyle w:val="Bullet2"/>
      <w:lvlText w:val=""/>
      <w:lvlJc w:val="left"/>
      <w:pPr>
        <w:tabs>
          <w:tab w:val="num" w:pos="0"/>
        </w:tabs>
        <w:ind w:left="360" w:hanging="360"/>
      </w:pPr>
      <w:rPr>
        <w:rFonts w:ascii="Symbol" w:hAnsi="Symbol" w:hint="default"/>
      </w:rPr>
    </w:lvl>
  </w:abstractNum>
  <w:abstractNum w:abstractNumId="134" w15:restartNumberingAfterBreak="0">
    <w:nsid w:val="37143813"/>
    <w:multiLevelType w:val="hybridMultilevel"/>
    <w:tmpl w:val="FF64658A"/>
    <w:lvl w:ilvl="0" w:tplc="DF08DE92">
      <w:numFmt w:val="bullet"/>
      <w:lvlText w:val=""/>
      <w:lvlJc w:val="left"/>
      <w:pPr>
        <w:ind w:left="1603" w:hanging="361"/>
      </w:pPr>
      <w:rPr>
        <w:rFonts w:ascii="Symbol" w:eastAsia="Symbol" w:hAnsi="Symbol" w:cs="Symbol" w:hint="default"/>
        <w:spacing w:val="0"/>
        <w:w w:val="99"/>
        <w:lang w:val="en-US" w:eastAsia="en-US" w:bidi="ar-SA"/>
      </w:rPr>
    </w:lvl>
    <w:lvl w:ilvl="1" w:tplc="0C7650F0">
      <w:numFmt w:val="bullet"/>
      <w:lvlText w:val="•"/>
      <w:lvlJc w:val="left"/>
      <w:pPr>
        <w:ind w:left="2662" w:hanging="361"/>
      </w:pPr>
      <w:rPr>
        <w:rFonts w:hint="default"/>
        <w:lang w:val="en-US" w:eastAsia="en-US" w:bidi="ar-SA"/>
      </w:rPr>
    </w:lvl>
    <w:lvl w:ilvl="2" w:tplc="74C8C076">
      <w:numFmt w:val="bullet"/>
      <w:lvlText w:val="•"/>
      <w:lvlJc w:val="left"/>
      <w:pPr>
        <w:ind w:left="3724" w:hanging="361"/>
      </w:pPr>
      <w:rPr>
        <w:rFonts w:hint="default"/>
        <w:lang w:val="en-US" w:eastAsia="en-US" w:bidi="ar-SA"/>
      </w:rPr>
    </w:lvl>
    <w:lvl w:ilvl="3" w:tplc="F39E840C">
      <w:numFmt w:val="bullet"/>
      <w:lvlText w:val="•"/>
      <w:lvlJc w:val="left"/>
      <w:pPr>
        <w:ind w:left="4786" w:hanging="361"/>
      </w:pPr>
      <w:rPr>
        <w:rFonts w:hint="default"/>
        <w:lang w:val="en-US" w:eastAsia="en-US" w:bidi="ar-SA"/>
      </w:rPr>
    </w:lvl>
    <w:lvl w:ilvl="4" w:tplc="60369744">
      <w:numFmt w:val="bullet"/>
      <w:lvlText w:val="•"/>
      <w:lvlJc w:val="left"/>
      <w:pPr>
        <w:ind w:left="5848" w:hanging="361"/>
      </w:pPr>
      <w:rPr>
        <w:rFonts w:hint="default"/>
        <w:lang w:val="en-US" w:eastAsia="en-US" w:bidi="ar-SA"/>
      </w:rPr>
    </w:lvl>
    <w:lvl w:ilvl="5" w:tplc="9B3E1E94">
      <w:numFmt w:val="bullet"/>
      <w:lvlText w:val="•"/>
      <w:lvlJc w:val="left"/>
      <w:pPr>
        <w:ind w:left="6910" w:hanging="361"/>
      </w:pPr>
      <w:rPr>
        <w:rFonts w:hint="default"/>
        <w:lang w:val="en-US" w:eastAsia="en-US" w:bidi="ar-SA"/>
      </w:rPr>
    </w:lvl>
    <w:lvl w:ilvl="6" w:tplc="67F6EA08">
      <w:numFmt w:val="bullet"/>
      <w:lvlText w:val="•"/>
      <w:lvlJc w:val="left"/>
      <w:pPr>
        <w:ind w:left="7972" w:hanging="361"/>
      </w:pPr>
      <w:rPr>
        <w:rFonts w:hint="default"/>
        <w:lang w:val="en-US" w:eastAsia="en-US" w:bidi="ar-SA"/>
      </w:rPr>
    </w:lvl>
    <w:lvl w:ilvl="7" w:tplc="C3EE163A">
      <w:numFmt w:val="bullet"/>
      <w:lvlText w:val="•"/>
      <w:lvlJc w:val="left"/>
      <w:pPr>
        <w:ind w:left="9034" w:hanging="361"/>
      </w:pPr>
      <w:rPr>
        <w:rFonts w:hint="default"/>
        <w:lang w:val="en-US" w:eastAsia="en-US" w:bidi="ar-SA"/>
      </w:rPr>
    </w:lvl>
    <w:lvl w:ilvl="8" w:tplc="081205C4">
      <w:numFmt w:val="bullet"/>
      <w:lvlText w:val="•"/>
      <w:lvlJc w:val="left"/>
      <w:pPr>
        <w:ind w:left="10096" w:hanging="361"/>
      </w:pPr>
      <w:rPr>
        <w:rFonts w:hint="default"/>
        <w:lang w:val="en-US" w:eastAsia="en-US" w:bidi="ar-SA"/>
      </w:rPr>
    </w:lvl>
  </w:abstractNum>
  <w:abstractNum w:abstractNumId="135" w15:restartNumberingAfterBreak="0">
    <w:nsid w:val="374B7702"/>
    <w:multiLevelType w:val="hybridMultilevel"/>
    <w:tmpl w:val="FA4007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375B5AD7"/>
    <w:multiLevelType w:val="hybridMultilevel"/>
    <w:tmpl w:val="242AC58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7" w15:restartNumberingAfterBreak="0">
    <w:nsid w:val="375D2C9C"/>
    <w:multiLevelType w:val="hybridMultilevel"/>
    <w:tmpl w:val="13062A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8" w15:restartNumberingAfterBreak="0">
    <w:nsid w:val="37DB1430"/>
    <w:multiLevelType w:val="hybridMultilevel"/>
    <w:tmpl w:val="41FE2B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9" w15:restartNumberingAfterBreak="0">
    <w:nsid w:val="381B1CF9"/>
    <w:multiLevelType w:val="hybridMultilevel"/>
    <w:tmpl w:val="739A7A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0" w15:restartNumberingAfterBreak="0">
    <w:nsid w:val="38607960"/>
    <w:multiLevelType w:val="hybridMultilevel"/>
    <w:tmpl w:val="621098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1" w15:restartNumberingAfterBreak="0">
    <w:nsid w:val="399675E3"/>
    <w:multiLevelType w:val="hybridMultilevel"/>
    <w:tmpl w:val="A8E4BFCC"/>
    <w:lvl w:ilvl="0" w:tplc="96C21B16">
      <w:numFmt w:val="bullet"/>
      <w:lvlText w:val="-"/>
      <w:lvlJc w:val="left"/>
      <w:pPr>
        <w:ind w:left="1187" w:hanging="360"/>
      </w:pPr>
      <w:rPr>
        <w:rFonts w:ascii="Trebuchet MS" w:eastAsia="Trebuchet MS" w:hAnsi="Trebuchet MS" w:cs="Trebuchet MS" w:hint="default"/>
        <w:b w:val="0"/>
        <w:bCs w:val="0"/>
        <w:i w:val="0"/>
        <w:iCs w:val="0"/>
        <w:spacing w:val="0"/>
        <w:w w:val="74"/>
        <w:sz w:val="20"/>
        <w:szCs w:val="20"/>
        <w:lang w:val="en-US" w:eastAsia="en-US" w:bidi="ar-SA"/>
      </w:rPr>
    </w:lvl>
    <w:lvl w:ilvl="1" w:tplc="7A28B47C">
      <w:numFmt w:val="bullet"/>
      <w:lvlText w:val="•"/>
      <w:lvlJc w:val="left"/>
      <w:pPr>
        <w:ind w:left="1668" w:hanging="360"/>
      </w:pPr>
      <w:rPr>
        <w:rFonts w:hint="default"/>
        <w:lang w:val="en-US" w:eastAsia="en-US" w:bidi="ar-SA"/>
      </w:rPr>
    </w:lvl>
    <w:lvl w:ilvl="2" w:tplc="98A0BE6A">
      <w:numFmt w:val="bullet"/>
      <w:lvlText w:val="•"/>
      <w:lvlJc w:val="left"/>
      <w:pPr>
        <w:ind w:left="2157" w:hanging="360"/>
      </w:pPr>
      <w:rPr>
        <w:rFonts w:hint="default"/>
        <w:lang w:val="en-US" w:eastAsia="en-US" w:bidi="ar-SA"/>
      </w:rPr>
    </w:lvl>
    <w:lvl w:ilvl="3" w:tplc="88F45830">
      <w:numFmt w:val="bullet"/>
      <w:lvlText w:val="•"/>
      <w:lvlJc w:val="left"/>
      <w:pPr>
        <w:ind w:left="2645" w:hanging="360"/>
      </w:pPr>
      <w:rPr>
        <w:rFonts w:hint="default"/>
        <w:lang w:val="en-US" w:eastAsia="en-US" w:bidi="ar-SA"/>
      </w:rPr>
    </w:lvl>
    <w:lvl w:ilvl="4" w:tplc="8A489508">
      <w:numFmt w:val="bullet"/>
      <w:lvlText w:val="•"/>
      <w:lvlJc w:val="left"/>
      <w:pPr>
        <w:ind w:left="3134" w:hanging="360"/>
      </w:pPr>
      <w:rPr>
        <w:rFonts w:hint="default"/>
        <w:lang w:val="en-US" w:eastAsia="en-US" w:bidi="ar-SA"/>
      </w:rPr>
    </w:lvl>
    <w:lvl w:ilvl="5" w:tplc="D59C5CA6">
      <w:numFmt w:val="bullet"/>
      <w:lvlText w:val="•"/>
      <w:lvlJc w:val="left"/>
      <w:pPr>
        <w:ind w:left="3623" w:hanging="360"/>
      </w:pPr>
      <w:rPr>
        <w:rFonts w:hint="default"/>
        <w:lang w:val="en-US" w:eastAsia="en-US" w:bidi="ar-SA"/>
      </w:rPr>
    </w:lvl>
    <w:lvl w:ilvl="6" w:tplc="A9ACCF26">
      <w:numFmt w:val="bullet"/>
      <w:lvlText w:val="•"/>
      <w:lvlJc w:val="left"/>
      <w:pPr>
        <w:ind w:left="4111" w:hanging="360"/>
      </w:pPr>
      <w:rPr>
        <w:rFonts w:hint="default"/>
        <w:lang w:val="en-US" w:eastAsia="en-US" w:bidi="ar-SA"/>
      </w:rPr>
    </w:lvl>
    <w:lvl w:ilvl="7" w:tplc="917A9B98">
      <w:numFmt w:val="bullet"/>
      <w:lvlText w:val="•"/>
      <w:lvlJc w:val="left"/>
      <w:pPr>
        <w:ind w:left="4600" w:hanging="360"/>
      </w:pPr>
      <w:rPr>
        <w:rFonts w:hint="default"/>
        <w:lang w:val="en-US" w:eastAsia="en-US" w:bidi="ar-SA"/>
      </w:rPr>
    </w:lvl>
    <w:lvl w:ilvl="8" w:tplc="7ED66E8E">
      <w:numFmt w:val="bullet"/>
      <w:lvlText w:val="•"/>
      <w:lvlJc w:val="left"/>
      <w:pPr>
        <w:ind w:left="5088" w:hanging="360"/>
      </w:pPr>
      <w:rPr>
        <w:rFonts w:hint="default"/>
        <w:lang w:val="en-US" w:eastAsia="en-US" w:bidi="ar-SA"/>
      </w:rPr>
    </w:lvl>
  </w:abstractNum>
  <w:abstractNum w:abstractNumId="142" w15:restartNumberingAfterBreak="0">
    <w:nsid w:val="39C8606F"/>
    <w:multiLevelType w:val="multilevel"/>
    <w:tmpl w:val="792E372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43" w15:restartNumberingAfterBreak="0">
    <w:nsid w:val="3A9F1D5D"/>
    <w:multiLevelType w:val="hybridMultilevel"/>
    <w:tmpl w:val="3DC2A69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4" w15:restartNumberingAfterBreak="0">
    <w:nsid w:val="3AD1109D"/>
    <w:multiLevelType w:val="hybridMultilevel"/>
    <w:tmpl w:val="185CE33E"/>
    <w:lvl w:ilvl="0" w:tplc="274849C4">
      <w:start w:val="4"/>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5" w15:restartNumberingAfterBreak="0">
    <w:nsid w:val="3B003040"/>
    <w:multiLevelType w:val="hybridMultilevel"/>
    <w:tmpl w:val="AD148B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6" w15:restartNumberingAfterBreak="0">
    <w:nsid w:val="3B0A20DF"/>
    <w:multiLevelType w:val="multilevel"/>
    <w:tmpl w:val="8CAE7DB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7" w15:restartNumberingAfterBreak="0">
    <w:nsid w:val="3BD22B8D"/>
    <w:multiLevelType w:val="hybridMultilevel"/>
    <w:tmpl w:val="F392ED2A"/>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8" w15:restartNumberingAfterBreak="0">
    <w:nsid w:val="3C0137C6"/>
    <w:multiLevelType w:val="hybridMultilevel"/>
    <w:tmpl w:val="CDAA9C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9" w15:restartNumberingAfterBreak="0">
    <w:nsid w:val="3C1C4E1E"/>
    <w:multiLevelType w:val="hybridMultilevel"/>
    <w:tmpl w:val="282685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0" w15:restartNumberingAfterBreak="0">
    <w:nsid w:val="3C7934E4"/>
    <w:multiLevelType w:val="hybridMultilevel"/>
    <w:tmpl w:val="1FD21556"/>
    <w:lvl w:ilvl="0" w:tplc="1809000F">
      <w:start w:val="1"/>
      <w:numFmt w:val="decimal"/>
      <w:lvlText w:val="%1."/>
      <w:lvlJc w:val="left"/>
      <w:pPr>
        <w:ind w:left="780" w:hanging="360"/>
      </w:pPr>
      <w:rPr>
        <w:rFonts w:hint="default"/>
      </w:rPr>
    </w:lvl>
    <w:lvl w:ilvl="1" w:tplc="18090019" w:tentative="1">
      <w:start w:val="1"/>
      <w:numFmt w:val="lowerLetter"/>
      <w:lvlText w:val="%2."/>
      <w:lvlJc w:val="left"/>
      <w:pPr>
        <w:ind w:left="1500" w:hanging="360"/>
      </w:pPr>
    </w:lvl>
    <w:lvl w:ilvl="2" w:tplc="1809001B" w:tentative="1">
      <w:start w:val="1"/>
      <w:numFmt w:val="lowerRoman"/>
      <w:lvlText w:val="%3."/>
      <w:lvlJc w:val="right"/>
      <w:pPr>
        <w:ind w:left="2220" w:hanging="180"/>
      </w:pPr>
    </w:lvl>
    <w:lvl w:ilvl="3" w:tplc="1809000F" w:tentative="1">
      <w:start w:val="1"/>
      <w:numFmt w:val="decimal"/>
      <w:lvlText w:val="%4."/>
      <w:lvlJc w:val="left"/>
      <w:pPr>
        <w:ind w:left="2940" w:hanging="360"/>
      </w:pPr>
    </w:lvl>
    <w:lvl w:ilvl="4" w:tplc="18090019" w:tentative="1">
      <w:start w:val="1"/>
      <w:numFmt w:val="lowerLetter"/>
      <w:lvlText w:val="%5."/>
      <w:lvlJc w:val="left"/>
      <w:pPr>
        <w:ind w:left="3660" w:hanging="360"/>
      </w:pPr>
    </w:lvl>
    <w:lvl w:ilvl="5" w:tplc="1809001B" w:tentative="1">
      <w:start w:val="1"/>
      <w:numFmt w:val="lowerRoman"/>
      <w:lvlText w:val="%6."/>
      <w:lvlJc w:val="right"/>
      <w:pPr>
        <w:ind w:left="4380" w:hanging="180"/>
      </w:pPr>
    </w:lvl>
    <w:lvl w:ilvl="6" w:tplc="1809000F" w:tentative="1">
      <w:start w:val="1"/>
      <w:numFmt w:val="decimal"/>
      <w:lvlText w:val="%7."/>
      <w:lvlJc w:val="left"/>
      <w:pPr>
        <w:ind w:left="5100" w:hanging="360"/>
      </w:pPr>
    </w:lvl>
    <w:lvl w:ilvl="7" w:tplc="18090019" w:tentative="1">
      <w:start w:val="1"/>
      <w:numFmt w:val="lowerLetter"/>
      <w:lvlText w:val="%8."/>
      <w:lvlJc w:val="left"/>
      <w:pPr>
        <w:ind w:left="5820" w:hanging="360"/>
      </w:pPr>
    </w:lvl>
    <w:lvl w:ilvl="8" w:tplc="1809001B" w:tentative="1">
      <w:start w:val="1"/>
      <w:numFmt w:val="lowerRoman"/>
      <w:lvlText w:val="%9."/>
      <w:lvlJc w:val="right"/>
      <w:pPr>
        <w:ind w:left="6540" w:hanging="180"/>
      </w:pPr>
    </w:lvl>
  </w:abstractNum>
  <w:abstractNum w:abstractNumId="151" w15:restartNumberingAfterBreak="0">
    <w:nsid w:val="3DBA4D2A"/>
    <w:multiLevelType w:val="hybridMultilevel"/>
    <w:tmpl w:val="23F6F0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2" w15:restartNumberingAfterBreak="0">
    <w:nsid w:val="3DCC7D83"/>
    <w:multiLevelType w:val="hybridMultilevel"/>
    <w:tmpl w:val="A31875DE"/>
    <w:lvl w:ilvl="0" w:tplc="4ACE25B4">
      <w:start w:val="1"/>
      <w:numFmt w:val="bullet"/>
      <w:lvlText w:val=""/>
      <w:lvlJc w:val="left"/>
      <w:pPr>
        <w:ind w:left="3100" w:hanging="360"/>
      </w:pPr>
      <w:rPr>
        <w:rFonts w:ascii="Symbol" w:hAnsi="Symbol"/>
      </w:rPr>
    </w:lvl>
    <w:lvl w:ilvl="1" w:tplc="E0DE2FA6">
      <w:start w:val="1"/>
      <w:numFmt w:val="bullet"/>
      <w:lvlText w:val=""/>
      <w:lvlJc w:val="left"/>
      <w:pPr>
        <w:ind w:left="3100" w:hanging="360"/>
      </w:pPr>
      <w:rPr>
        <w:rFonts w:ascii="Symbol" w:hAnsi="Symbol"/>
      </w:rPr>
    </w:lvl>
    <w:lvl w:ilvl="2" w:tplc="6CA6AF2E">
      <w:start w:val="1"/>
      <w:numFmt w:val="bullet"/>
      <w:lvlText w:val=""/>
      <w:lvlJc w:val="left"/>
      <w:pPr>
        <w:ind w:left="3100" w:hanging="360"/>
      </w:pPr>
      <w:rPr>
        <w:rFonts w:ascii="Symbol" w:hAnsi="Symbol"/>
      </w:rPr>
    </w:lvl>
    <w:lvl w:ilvl="3" w:tplc="F1A27E62">
      <w:start w:val="1"/>
      <w:numFmt w:val="bullet"/>
      <w:lvlText w:val=""/>
      <w:lvlJc w:val="left"/>
      <w:pPr>
        <w:ind w:left="3100" w:hanging="360"/>
      </w:pPr>
      <w:rPr>
        <w:rFonts w:ascii="Symbol" w:hAnsi="Symbol"/>
      </w:rPr>
    </w:lvl>
    <w:lvl w:ilvl="4" w:tplc="1572F440">
      <w:start w:val="1"/>
      <w:numFmt w:val="bullet"/>
      <w:lvlText w:val=""/>
      <w:lvlJc w:val="left"/>
      <w:pPr>
        <w:ind w:left="3100" w:hanging="360"/>
      </w:pPr>
      <w:rPr>
        <w:rFonts w:ascii="Symbol" w:hAnsi="Symbol"/>
      </w:rPr>
    </w:lvl>
    <w:lvl w:ilvl="5" w:tplc="EB7ED722">
      <w:start w:val="1"/>
      <w:numFmt w:val="bullet"/>
      <w:lvlText w:val=""/>
      <w:lvlJc w:val="left"/>
      <w:pPr>
        <w:ind w:left="3100" w:hanging="360"/>
      </w:pPr>
      <w:rPr>
        <w:rFonts w:ascii="Symbol" w:hAnsi="Symbol"/>
      </w:rPr>
    </w:lvl>
    <w:lvl w:ilvl="6" w:tplc="DB8417D4">
      <w:start w:val="1"/>
      <w:numFmt w:val="bullet"/>
      <w:lvlText w:val=""/>
      <w:lvlJc w:val="left"/>
      <w:pPr>
        <w:ind w:left="3100" w:hanging="360"/>
      </w:pPr>
      <w:rPr>
        <w:rFonts w:ascii="Symbol" w:hAnsi="Symbol"/>
      </w:rPr>
    </w:lvl>
    <w:lvl w:ilvl="7" w:tplc="663466F0">
      <w:start w:val="1"/>
      <w:numFmt w:val="bullet"/>
      <w:lvlText w:val=""/>
      <w:lvlJc w:val="left"/>
      <w:pPr>
        <w:ind w:left="3100" w:hanging="360"/>
      </w:pPr>
      <w:rPr>
        <w:rFonts w:ascii="Symbol" w:hAnsi="Symbol"/>
      </w:rPr>
    </w:lvl>
    <w:lvl w:ilvl="8" w:tplc="8C9CC964">
      <w:start w:val="1"/>
      <w:numFmt w:val="bullet"/>
      <w:lvlText w:val=""/>
      <w:lvlJc w:val="left"/>
      <w:pPr>
        <w:ind w:left="3100" w:hanging="360"/>
      </w:pPr>
      <w:rPr>
        <w:rFonts w:ascii="Symbol" w:hAnsi="Symbol"/>
      </w:rPr>
    </w:lvl>
  </w:abstractNum>
  <w:abstractNum w:abstractNumId="153" w15:restartNumberingAfterBreak="0">
    <w:nsid w:val="3E2C5957"/>
    <w:multiLevelType w:val="hybridMultilevel"/>
    <w:tmpl w:val="2962D7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4" w15:restartNumberingAfterBreak="0">
    <w:nsid w:val="3E881AF4"/>
    <w:multiLevelType w:val="hybridMultilevel"/>
    <w:tmpl w:val="6302D07E"/>
    <w:lvl w:ilvl="0" w:tplc="274849C4">
      <w:start w:val="4"/>
      <w:numFmt w:val="bullet"/>
      <w:lvlText w:val="-"/>
      <w:lvlJc w:val="left"/>
      <w:pPr>
        <w:ind w:left="720" w:hanging="360"/>
      </w:pPr>
      <w:rPr>
        <w:rFonts w:ascii="Times New Roman" w:eastAsia="Calibri" w:hAnsi="Times New Roman" w:cs="Times New Roman" w:hint="default"/>
        <w:b w:val="0"/>
        <w:bCs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5" w15:restartNumberingAfterBreak="0">
    <w:nsid w:val="3EBE3030"/>
    <w:multiLevelType w:val="hybridMultilevel"/>
    <w:tmpl w:val="D70468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6" w15:restartNumberingAfterBreak="0">
    <w:nsid w:val="3EDE11F6"/>
    <w:multiLevelType w:val="hybridMultilevel"/>
    <w:tmpl w:val="276A617E"/>
    <w:lvl w:ilvl="0" w:tplc="FFFFFFFF">
      <w:start w:val="5"/>
      <w:numFmt w:val="bullet"/>
      <w:lvlText w:val="-"/>
      <w:lvlJc w:val="left"/>
      <w:pPr>
        <w:ind w:left="360" w:hanging="360"/>
      </w:pPr>
      <w:rPr>
        <w:rFonts w:ascii="Roboto" w:eastAsia="Calibri" w:hAnsi="Roboto" w:cs="Arial" w:hint="default"/>
      </w:rPr>
    </w:lvl>
    <w:lvl w:ilvl="1" w:tplc="42DC7EE0">
      <w:start w:val="5"/>
      <w:numFmt w:val="bullet"/>
      <w:lvlText w:val="-"/>
      <w:lvlJc w:val="left"/>
      <w:pPr>
        <w:ind w:left="1080" w:hanging="360"/>
      </w:pPr>
      <w:rPr>
        <w:rFonts w:ascii="Roboto" w:eastAsia="Calibri" w:hAnsi="Roboto" w:cs="Arial"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57" w15:restartNumberingAfterBreak="0">
    <w:nsid w:val="3FAD172B"/>
    <w:multiLevelType w:val="hybridMultilevel"/>
    <w:tmpl w:val="29DC59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8" w15:restartNumberingAfterBreak="0">
    <w:nsid w:val="3FE338C8"/>
    <w:multiLevelType w:val="hybridMultilevel"/>
    <w:tmpl w:val="4490A934"/>
    <w:lvl w:ilvl="0" w:tplc="C90C44D6">
      <w:start w:val="1"/>
      <w:numFmt w:val="lowerLetter"/>
      <w:pStyle w:val="Sub-Para1underX"/>
      <w:lvlText w:val="(%1)"/>
      <w:lvlJc w:val="left"/>
      <w:pPr>
        <w:ind w:left="1170" w:hanging="360"/>
      </w:pPr>
      <w:rPr>
        <w:rFonts w:hint="default"/>
      </w:rPr>
    </w:lvl>
    <w:lvl w:ilvl="1" w:tplc="10090019">
      <w:start w:val="1"/>
      <w:numFmt w:val="lowerLetter"/>
      <w:lvlText w:val="%2."/>
      <w:lvlJc w:val="left"/>
      <w:pPr>
        <w:ind w:left="1620" w:hanging="360"/>
      </w:pPr>
    </w:lvl>
    <w:lvl w:ilvl="2" w:tplc="1009001B">
      <w:start w:val="1"/>
      <w:numFmt w:val="lowerRoman"/>
      <w:lvlText w:val="%3."/>
      <w:lvlJc w:val="right"/>
      <w:pPr>
        <w:ind w:left="2340" w:hanging="180"/>
      </w:pPr>
    </w:lvl>
    <w:lvl w:ilvl="3" w:tplc="1009000F">
      <w:start w:val="1"/>
      <w:numFmt w:val="decimal"/>
      <w:lvlText w:val="%4."/>
      <w:lvlJc w:val="left"/>
      <w:pPr>
        <w:ind w:left="3060" w:hanging="360"/>
      </w:pPr>
    </w:lvl>
    <w:lvl w:ilvl="4" w:tplc="10090019">
      <w:start w:val="1"/>
      <w:numFmt w:val="lowerLetter"/>
      <w:lvlText w:val="%5."/>
      <w:lvlJc w:val="left"/>
      <w:pPr>
        <w:ind w:left="3780" w:hanging="360"/>
      </w:pPr>
    </w:lvl>
    <w:lvl w:ilvl="5" w:tplc="1009001B" w:tentative="1">
      <w:start w:val="1"/>
      <w:numFmt w:val="lowerRoman"/>
      <w:lvlText w:val="%6."/>
      <w:lvlJc w:val="right"/>
      <w:pPr>
        <w:ind w:left="4500" w:hanging="180"/>
      </w:pPr>
    </w:lvl>
    <w:lvl w:ilvl="6" w:tplc="1009000F" w:tentative="1">
      <w:start w:val="1"/>
      <w:numFmt w:val="decimal"/>
      <w:lvlText w:val="%7."/>
      <w:lvlJc w:val="left"/>
      <w:pPr>
        <w:ind w:left="5220" w:hanging="360"/>
      </w:pPr>
    </w:lvl>
    <w:lvl w:ilvl="7" w:tplc="10090019" w:tentative="1">
      <w:start w:val="1"/>
      <w:numFmt w:val="lowerLetter"/>
      <w:lvlText w:val="%8."/>
      <w:lvlJc w:val="left"/>
      <w:pPr>
        <w:ind w:left="5940" w:hanging="360"/>
      </w:pPr>
    </w:lvl>
    <w:lvl w:ilvl="8" w:tplc="1009001B" w:tentative="1">
      <w:start w:val="1"/>
      <w:numFmt w:val="lowerRoman"/>
      <w:lvlText w:val="%9."/>
      <w:lvlJc w:val="right"/>
      <w:pPr>
        <w:ind w:left="6660" w:hanging="180"/>
      </w:pPr>
    </w:lvl>
  </w:abstractNum>
  <w:abstractNum w:abstractNumId="159" w15:restartNumberingAfterBreak="0">
    <w:nsid w:val="41157C30"/>
    <w:multiLevelType w:val="hybridMultilevel"/>
    <w:tmpl w:val="DDD0329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0" w15:restartNumberingAfterBreak="0">
    <w:nsid w:val="411E6768"/>
    <w:multiLevelType w:val="hybridMultilevel"/>
    <w:tmpl w:val="95A6A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1" w15:restartNumberingAfterBreak="0">
    <w:nsid w:val="417273F2"/>
    <w:multiLevelType w:val="hybridMultilevel"/>
    <w:tmpl w:val="CB60D206"/>
    <w:lvl w:ilvl="0" w:tplc="3B9656CC">
      <w:numFmt w:val="bullet"/>
      <w:lvlText w:val="•"/>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2" w15:restartNumberingAfterBreak="0">
    <w:nsid w:val="41CD0CCF"/>
    <w:multiLevelType w:val="hybridMultilevel"/>
    <w:tmpl w:val="321009E0"/>
    <w:lvl w:ilvl="0" w:tplc="1246547A">
      <w:numFmt w:val="bullet"/>
      <w:lvlText w:val=""/>
      <w:lvlJc w:val="left"/>
      <w:pPr>
        <w:ind w:left="827" w:hanging="361"/>
      </w:pPr>
      <w:rPr>
        <w:rFonts w:ascii="Symbol" w:eastAsia="Symbol" w:hAnsi="Symbol" w:cs="Symbol" w:hint="default"/>
        <w:w w:val="100"/>
        <w:sz w:val="22"/>
        <w:szCs w:val="22"/>
        <w:lang w:val="en-US" w:eastAsia="en-US" w:bidi="ar-SA"/>
      </w:rPr>
    </w:lvl>
    <w:lvl w:ilvl="1" w:tplc="64DA8D8A">
      <w:numFmt w:val="bullet"/>
      <w:lvlText w:val="•"/>
      <w:lvlJc w:val="left"/>
      <w:pPr>
        <w:ind w:left="1706" w:hanging="361"/>
      </w:pPr>
      <w:rPr>
        <w:rFonts w:hint="default"/>
        <w:lang w:val="en-US" w:eastAsia="en-US" w:bidi="ar-SA"/>
      </w:rPr>
    </w:lvl>
    <w:lvl w:ilvl="2" w:tplc="8B885128">
      <w:numFmt w:val="bullet"/>
      <w:lvlText w:val="•"/>
      <w:lvlJc w:val="left"/>
      <w:pPr>
        <w:ind w:left="2592" w:hanging="361"/>
      </w:pPr>
      <w:rPr>
        <w:rFonts w:hint="default"/>
        <w:lang w:val="en-US" w:eastAsia="en-US" w:bidi="ar-SA"/>
      </w:rPr>
    </w:lvl>
    <w:lvl w:ilvl="3" w:tplc="F3743D40">
      <w:numFmt w:val="bullet"/>
      <w:lvlText w:val="•"/>
      <w:lvlJc w:val="left"/>
      <w:pPr>
        <w:ind w:left="3478" w:hanging="361"/>
      </w:pPr>
      <w:rPr>
        <w:rFonts w:hint="default"/>
        <w:lang w:val="en-US" w:eastAsia="en-US" w:bidi="ar-SA"/>
      </w:rPr>
    </w:lvl>
    <w:lvl w:ilvl="4" w:tplc="0B620A2C">
      <w:numFmt w:val="bullet"/>
      <w:lvlText w:val="•"/>
      <w:lvlJc w:val="left"/>
      <w:pPr>
        <w:ind w:left="4364" w:hanging="361"/>
      </w:pPr>
      <w:rPr>
        <w:rFonts w:hint="default"/>
        <w:lang w:val="en-US" w:eastAsia="en-US" w:bidi="ar-SA"/>
      </w:rPr>
    </w:lvl>
    <w:lvl w:ilvl="5" w:tplc="7ADE0FA0">
      <w:numFmt w:val="bullet"/>
      <w:lvlText w:val="•"/>
      <w:lvlJc w:val="left"/>
      <w:pPr>
        <w:ind w:left="5250" w:hanging="361"/>
      </w:pPr>
      <w:rPr>
        <w:rFonts w:hint="default"/>
        <w:lang w:val="en-US" w:eastAsia="en-US" w:bidi="ar-SA"/>
      </w:rPr>
    </w:lvl>
    <w:lvl w:ilvl="6" w:tplc="DB9A21E8">
      <w:numFmt w:val="bullet"/>
      <w:lvlText w:val="•"/>
      <w:lvlJc w:val="left"/>
      <w:pPr>
        <w:ind w:left="6136" w:hanging="361"/>
      </w:pPr>
      <w:rPr>
        <w:rFonts w:hint="default"/>
        <w:lang w:val="en-US" w:eastAsia="en-US" w:bidi="ar-SA"/>
      </w:rPr>
    </w:lvl>
    <w:lvl w:ilvl="7" w:tplc="194282F6">
      <w:numFmt w:val="bullet"/>
      <w:lvlText w:val="•"/>
      <w:lvlJc w:val="left"/>
      <w:pPr>
        <w:ind w:left="7022" w:hanging="361"/>
      </w:pPr>
      <w:rPr>
        <w:rFonts w:hint="default"/>
        <w:lang w:val="en-US" w:eastAsia="en-US" w:bidi="ar-SA"/>
      </w:rPr>
    </w:lvl>
    <w:lvl w:ilvl="8" w:tplc="8B9EA206">
      <w:numFmt w:val="bullet"/>
      <w:lvlText w:val="•"/>
      <w:lvlJc w:val="left"/>
      <w:pPr>
        <w:ind w:left="7908" w:hanging="361"/>
      </w:pPr>
      <w:rPr>
        <w:rFonts w:hint="default"/>
        <w:lang w:val="en-US" w:eastAsia="en-US" w:bidi="ar-SA"/>
      </w:rPr>
    </w:lvl>
  </w:abstractNum>
  <w:abstractNum w:abstractNumId="163" w15:restartNumberingAfterBreak="0">
    <w:nsid w:val="41FA4C55"/>
    <w:multiLevelType w:val="hybridMultilevel"/>
    <w:tmpl w:val="4AD88DEC"/>
    <w:lvl w:ilvl="0" w:tplc="2AF4385A">
      <w:numFmt w:val="bullet"/>
      <w:lvlText w:val="-"/>
      <w:lvlJc w:val="left"/>
      <w:pPr>
        <w:ind w:left="1800" w:hanging="360"/>
      </w:pPr>
      <w:rPr>
        <w:rFonts w:ascii="Trebuchet MS" w:eastAsia="Trebuchet MS" w:hAnsi="Trebuchet MS" w:cs="Trebuchet MS" w:hint="default"/>
        <w:b w:val="0"/>
        <w:bCs w:val="0"/>
        <w:i w:val="0"/>
        <w:iCs w:val="0"/>
        <w:spacing w:val="0"/>
        <w:w w:val="74"/>
        <w:sz w:val="20"/>
        <w:szCs w:val="20"/>
        <w:lang w:val="en-US" w:eastAsia="en-US" w:bidi="ar-SA"/>
      </w:rPr>
    </w:lvl>
    <w:lvl w:ilvl="1" w:tplc="4282F980">
      <w:numFmt w:val="bullet"/>
      <w:lvlText w:val="•"/>
      <w:lvlJc w:val="left"/>
      <w:pPr>
        <w:ind w:left="1974" w:hanging="360"/>
      </w:pPr>
      <w:rPr>
        <w:rFonts w:hint="default"/>
        <w:lang w:val="en-US" w:eastAsia="en-US" w:bidi="ar-SA"/>
      </w:rPr>
    </w:lvl>
    <w:lvl w:ilvl="2" w:tplc="6248DBC4">
      <w:numFmt w:val="bullet"/>
      <w:lvlText w:val="•"/>
      <w:lvlJc w:val="left"/>
      <w:pPr>
        <w:ind w:left="2140" w:hanging="360"/>
      </w:pPr>
      <w:rPr>
        <w:rFonts w:hint="default"/>
        <w:lang w:val="en-US" w:eastAsia="en-US" w:bidi="ar-SA"/>
      </w:rPr>
    </w:lvl>
    <w:lvl w:ilvl="3" w:tplc="9F2827D8">
      <w:numFmt w:val="bullet"/>
      <w:lvlText w:val="•"/>
      <w:lvlJc w:val="left"/>
      <w:pPr>
        <w:ind w:left="2306" w:hanging="360"/>
      </w:pPr>
      <w:rPr>
        <w:rFonts w:hint="default"/>
        <w:lang w:val="en-US" w:eastAsia="en-US" w:bidi="ar-SA"/>
      </w:rPr>
    </w:lvl>
    <w:lvl w:ilvl="4" w:tplc="1606448C">
      <w:numFmt w:val="bullet"/>
      <w:lvlText w:val="•"/>
      <w:lvlJc w:val="left"/>
      <w:pPr>
        <w:ind w:left="2472" w:hanging="360"/>
      </w:pPr>
      <w:rPr>
        <w:rFonts w:hint="default"/>
        <w:lang w:val="en-US" w:eastAsia="en-US" w:bidi="ar-SA"/>
      </w:rPr>
    </w:lvl>
    <w:lvl w:ilvl="5" w:tplc="05669CC0">
      <w:numFmt w:val="bullet"/>
      <w:lvlText w:val="•"/>
      <w:lvlJc w:val="left"/>
      <w:pPr>
        <w:ind w:left="2638" w:hanging="360"/>
      </w:pPr>
      <w:rPr>
        <w:rFonts w:hint="default"/>
        <w:lang w:val="en-US" w:eastAsia="en-US" w:bidi="ar-SA"/>
      </w:rPr>
    </w:lvl>
    <w:lvl w:ilvl="6" w:tplc="EF5C6026">
      <w:numFmt w:val="bullet"/>
      <w:lvlText w:val="•"/>
      <w:lvlJc w:val="left"/>
      <w:pPr>
        <w:ind w:left="2803" w:hanging="360"/>
      </w:pPr>
      <w:rPr>
        <w:rFonts w:hint="default"/>
        <w:lang w:val="en-US" w:eastAsia="en-US" w:bidi="ar-SA"/>
      </w:rPr>
    </w:lvl>
    <w:lvl w:ilvl="7" w:tplc="F670D75E">
      <w:numFmt w:val="bullet"/>
      <w:lvlText w:val="•"/>
      <w:lvlJc w:val="left"/>
      <w:pPr>
        <w:ind w:left="2969" w:hanging="360"/>
      </w:pPr>
      <w:rPr>
        <w:rFonts w:hint="default"/>
        <w:lang w:val="en-US" w:eastAsia="en-US" w:bidi="ar-SA"/>
      </w:rPr>
    </w:lvl>
    <w:lvl w:ilvl="8" w:tplc="F36C09C8">
      <w:numFmt w:val="bullet"/>
      <w:lvlText w:val="•"/>
      <w:lvlJc w:val="left"/>
      <w:pPr>
        <w:ind w:left="3135" w:hanging="360"/>
      </w:pPr>
      <w:rPr>
        <w:rFonts w:hint="default"/>
        <w:lang w:val="en-US" w:eastAsia="en-US" w:bidi="ar-SA"/>
      </w:rPr>
    </w:lvl>
  </w:abstractNum>
  <w:abstractNum w:abstractNumId="164" w15:restartNumberingAfterBreak="0">
    <w:nsid w:val="421B5165"/>
    <w:multiLevelType w:val="hybridMultilevel"/>
    <w:tmpl w:val="B6B85E8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5" w15:restartNumberingAfterBreak="0">
    <w:nsid w:val="421F60E7"/>
    <w:multiLevelType w:val="hybridMultilevel"/>
    <w:tmpl w:val="242AC58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6" w15:restartNumberingAfterBreak="0">
    <w:nsid w:val="42F860C9"/>
    <w:multiLevelType w:val="multilevel"/>
    <w:tmpl w:val="F5100EEA"/>
    <w:styleLink w:val="CurrentList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7" w15:restartNumberingAfterBreak="0">
    <w:nsid w:val="431E165A"/>
    <w:multiLevelType w:val="hybridMultilevel"/>
    <w:tmpl w:val="791A6D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8" w15:restartNumberingAfterBreak="0">
    <w:nsid w:val="4332139B"/>
    <w:multiLevelType w:val="hybridMultilevel"/>
    <w:tmpl w:val="953817D2"/>
    <w:lvl w:ilvl="0" w:tplc="2E200D7C">
      <w:start w:val="1"/>
      <w:numFmt w:val="bullet"/>
      <w:lvlText w:val="•"/>
      <w:lvlJc w:val="left"/>
      <w:pPr>
        <w:tabs>
          <w:tab w:val="num" w:pos="720"/>
        </w:tabs>
        <w:ind w:left="720" w:hanging="360"/>
      </w:pPr>
      <w:rPr>
        <w:rFonts w:ascii="Times New Roman" w:hAnsi="Times New Roman" w:hint="default"/>
      </w:rPr>
    </w:lvl>
    <w:lvl w:ilvl="1" w:tplc="91DAF252" w:tentative="1">
      <w:start w:val="1"/>
      <w:numFmt w:val="bullet"/>
      <w:lvlText w:val="•"/>
      <w:lvlJc w:val="left"/>
      <w:pPr>
        <w:tabs>
          <w:tab w:val="num" w:pos="1440"/>
        </w:tabs>
        <w:ind w:left="1440" w:hanging="360"/>
      </w:pPr>
      <w:rPr>
        <w:rFonts w:ascii="Times New Roman" w:hAnsi="Times New Roman" w:hint="default"/>
      </w:rPr>
    </w:lvl>
    <w:lvl w:ilvl="2" w:tplc="F73096DA" w:tentative="1">
      <w:start w:val="1"/>
      <w:numFmt w:val="bullet"/>
      <w:lvlText w:val="•"/>
      <w:lvlJc w:val="left"/>
      <w:pPr>
        <w:tabs>
          <w:tab w:val="num" w:pos="2160"/>
        </w:tabs>
        <w:ind w:left="2160" w:hanging="360"/>
      </w:pPr>
      <w:rPr>
        <w:rFonts w:ascii="Times New Roman" w:hAnsi="Times New Roman" w:hint="default"/>
      </w:rPr>
    </w:lvl>
    <w:lvl w:ilvl="3" w:tplc="C0C4B934" w:tentative="1">
      <w:start w:val="1"/>
      <w:numFmt w:val="bullet"/>
      <w:lvlText w:val="•"/>
      <w:lvlJc w:val="left"/>
      <w:pPr>
        <w:tabs>
          <w:tab w:val="num" w:pos="2880"/>
        </w:tabs>
        <w:ind w:left="2880" w:hanging="360"/>
      </w:pPr>
      <w:rPr>
        <w:rFonts w:ascii="Times New Roman" w:hAnsi="Times New Roman" w:hint="default"/>
      </w:rPr>
    </w:lvl>
    <w:lvl w:ilvl="4" w:tplc="770C61B0" w:tentative="1">
      <w:start w:val="1"/>
      <w:numFmt w:val="bullet"/>
      <w:lvlText w:val="•"/>
      <w:lvlJc w:val="left"/>
      <w:pPr>
        <w:tabs>
          <w:tab w:val="num" w:pos="3600"/>
        </w:tabs>
        <w:ind w:left="3600" w:hanging="360"/>
      </w:pPr>
      <w:rPr>
        <w:rFonts w:ascii="Times New Roman" w:hAnsi="Times New Roman" w:hint="default"/>
      </w:rPr>
    </w:lvl>
    <w:lvl w:ilvl="5" w:tplc="2DF0ACDA" w:tentative="1">
      <w:start w:val="1"/>
      <w:numFmt w:val="bullet"/>
      <w:lvlText w:val="•"/>
      <w:lvlJc w:val="left"/>
      <w:pPr>
        <w:tabs>
          <w:tab w:val="num" w:pos="4320"/>
        </w:tabs>
        <w:ind w:left="4320" w:hanging="360"/>
      </w:pPr>
      <w:rPr>
        <w:rFonts w:ascii="Times New Roman" w:hAnsi="Times New Roman" w:hint="default"/>
      </w:rPr>
    </w:lvl>
    <w:lvl w:ilvl="6" w:tplc="C03E8D44" w:tentative="1">
      <w:start w:val="1"/>
      <w:numFmt w:val="bullet"/>
      <w:lvlText w:val="•"/>
      <w:lvlJc w:val="left"/>
      <w:pPr>
        <w:tabs>
          <w:tab w:val="num" w:pos="5040"/>
        </w:tabs>
        <w:ind w:left="5040" w:hanging="360"/>
      </w:pPr>
      <w:rPr>
        <w:rFonts w:ascii="Times New Roman" w:hAnsi="Times New Roman" w:hint="default"/>
      </w:rPr>
    </w:lvl>
    <w:lvl w:ilvl="7" w:tplc="0BD2FD78" w:tentative="1">
      <w:start w:val="1"/>
      <w:numFmt w:val="bullet"/>
      <w:lvlText w:val="•"/>
      <w:lvlJc w:val="left"/>
      <w:pPr>
        <w:tabs>
          <w:tab w:val="num" w:pos="5760"/>
        </w:tabs>
        <w:ind w:left="5760" w:hanging="360"/>
      </w:pPr>
      <w:rPr>
        <w:rFonts w:ascii="Times New Roman" w:hAnsi="Times New Roman" w:hint="default"/>
      </w:rPr>
    </w:lvl>
    <w:lvl w:ilvl="8" w:tplc="76C4AA20" w:tentative="1">
      <w:start w:val="1"/>
      <w:numFmt w:val="bullet"/>
      <w:lvlText w:val="•"/>
      <w:lvlJc w:val="left"/>
      <w:pPr>
        <w:tabs>
          <w:tab w:val="num" w:pos="6480"/>
        </w:tabs>
        <w:ind w:left="6480" w:hanging="360"/>
      </w:pPr>
      <w:rPr>
        <w:rFonts w:ascii="Times New Roman" w:hAnsi="Times New Roman" w:hint="default"/>
      </w:rPr>
    </w:lvl>
  </w:abstractNum>
  <w:abstractNum w:abstractNumId="169" w15:restartNumberingAfterBreak="0">
    <w:nsid w:val="4372350F"/>
    <w:multiLevelType w:val="hybridMultilevel"/>
    <w:tmpl w:val="806400A4"/>
    <w:lvl w:ilvl="0" w:tplc="0320294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0" w15:restartNumberingAfterBreak="0">
    <w:nsid w:val="43B421A6"/>
    <w:multiLevelType w:val="hybridMultilevel"/>
    <w:tmpl w:val="4956CC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1" w15:restartNumberingAfterBreak="0">
    <w:nsid w:val="43CB0635"/>
    <w:multiLevelType w:val="hybridMultilevel"/>
    <w:tmpl w:val="B35EBEF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2" w15:restartNumberingAfterBreak="0">
    <w:nsid w:val="44536289"/>
    <w:multiLevelType w:val="hybridMultilevel"/>
    <w:tmpl w:val="13BC57E2"/>
    <w:lvl w:ilvl="0" w:tplc="AD94B102">
      <w:start w:val="10"/>
      <w:numFmt w:val="bullet"/>
      <w:lvlText w:val="-"/>
      <w:lvlJc w:val="left"/>
      <w:pPr>
        <w:ind w:left="420" w:hanging="360"/>
      </w:pPr>
      <w:rPr>
        <w:rFonts w:ascii="Calibri" w:eastAsia="Calibri" w:hAnsi="Calibri" w:cs="Calibri"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73" w15:restartNumberingAfterBreak="0">
    <w:nsid w:val="44646CD1"/>
    <w:multiLevelType w:val="hybridMultilevel"/>
    <w:tmpl w:val="C70CC6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4" w15:restartNumberingAfterBreak="0">
    <w:nsid w:val="44995562"/>
    <w:multiLevelType w:val="hybridMultilevel"/>
    <w:tmpl w:val="CBEE22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5" w15:restartNumberingAfterBreak="0">
    <w:nsid w:val="4674187A"/>
    <w:multiLevelType w:val="hybridMultilevel"/>
    <w:tmpl w:val="10BA0362"/>
    <w:lvl w:ilvl="0" w:tplc="41A00C54">
      <w:start w:val="1"/>
      <w:numFmt w:val="upperLetter"/>
      <w:lvlText w:val="%1."/>
      <w:lvlJc w:val="left"/>
      <w:pPr>
        <w:tabs>
          <w:tab w:val="num" w:pos="720"/>
        </w:tabs>
        <w:ind w:left="720" w:hanging="360"/>
      </w:pPr>
      <w:rPr>
        <w:rFonts w:ascii="Arial" w:hAnsi="Arial" w:cs="Arial" w:hint="default"/>
        <w:b/>
        <w:sz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6" w15:restartNumberingAfterBreak="0">
    <w:nsid w:val="47553B3E"/>
    <w:multiLevelType w:val="hybridMultilevel"/>
    <w:tmpl w:val="CDB4F108"/>
    <w:lvl w:ilvl="0" w:tplc="DA1846CC">
      <w:start w:val="1"/>
      <w:numFmt w:val="bullet"/>
      <w:lvlText w:val=""/>
      <w:lvlJc w:val="left"/>
      <w:pPr>
        <w:ind w:left="360" w:hanging="360"/>
      </w:pPr>
      <w:rPr>
        <w:rFonts w:ascii="Symbol" w:hAnsi="Symbol" w:hint="default"/>
        <w:color w:val="032747"/>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7" w15:restartNumberingAfterBreak="0">
    <w:nsid w:val="47A0053F"/>
    <w:multiLevelType w:val="hybridMultilevel"/>
    <w:tmpl w:val="0F60466A"/>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178" w15:restartNumberingAfterBreak="0">
    <w:nsid w:val="47BC2D9F"/>
    <w:multiLevelType w:val="hybridMultilevel"/>
    <w:tmpl w:val="F48ADA3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15:restartNumberingAfterBreak="0">
    <w:nsid w:val="48040B15"/>
    <w:multiLevelType w:val="hybridMultilevel"/>
    <w:tmpl w:val="AD32FD26"/>
    <w:lvl w:ilvl="0" w:tplc="0472C9AE">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0" w15:restartNumberingAfterBreak="0">
    <w:nsid w:val="485642DF"/>
    <w:multiLevelType w:val="hybridMultilevel"/>
    <w:tmpl w:val="E1F4D604"/>
    <w:lvl w:ilvl="0" w:tplc="812607C2">
      <w:start w:val="3"/>
      <w:numFmt w:val="bullet"/>
      <w:lvlText w:val="-"/>
      <w:lvlJc w:val="left"/>
      <w:pPr>
        <w:ind w:left="720" w:hanging="360"/>
      </w:pPr>
      <w:rPr>
        <w:rFonts w:ascii="Roboto" w:eastAsia="Calibri" w:hAnsi="Roboto"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1" w15:restartNumberingAfterBreak="0">
    <w:nsid w:val="493C424C"/>
    <w:multiLevelType w:val="hybridMultilevel"/>
    <w:tmpl w:val="59382A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15:restartNumberingAfterBreak="0">
    <w:nsid w:val="496D1473"/>
    <w:multiLevelType w:val="hybridMultilevel"/>
    <w:tmpl w:val="6E32E340"/>
    <w:lvl w:ilvl="0" w:tplc="42DC7EE0">
      <w:start w:val="5"/>
      <w:numFmt w:val="bullet"/>
      <w:lvlText w:val="-"/>
      <w:lvlJc w:val="left"/>
      <w:pPr>
        <w:ind w:left="1145" w:hanging="360"/>
      </w:pPr>
      <w:rPr>
        <w:rFonts w:ascii="Roboto" w:eastAsia="Calibri" w:hAnsi="Roboto" w:cs="Aria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183" w15:restartNumberingAfterBreak="0">
    <w:nsid w:val="496D296F"/>
    <w:multiLevelType w:val="hybridMultilevel"/>
    <w:tmpl w:val="794CF6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4" w15:restartNumberingAfterBreak="0">
    <w:nsid w:val="497E28B6"/>
    <w:multiLevelType w:val="hybridMultilevel"/>
    <w:tmpl w:val="116A950A"/>
    <w:lvl w:ilvl="0" w:tplc="415A9474">
      <w:numFmt w:val="bullet"/>
      <w:lvlText w:val="-"/>
      <w:lvlJc w:val="left"/>
      <w:pPr>
        <w:ind w:left="471" w:hanging="360"/>
      </w:pPr>
      <w:rPr>
        <w:rFonts w:ascii="Trebuchet MS" w:eastAsia="Trebuchet MS" w:hAnsi="Trebuchet MS" w:cs="Trebuchet MS" w:hint="default"/>
        <w:b w:val="0"/>
        <w:bCs w:val="0"/>
        <w:i w:val="0"/>
        <w:iCs w:val="0"/>
        <w:spacing w:val="0"/>
        <w:w w:val="74"/>
        <w:sz w:val="20"/>
        <w:szCs w:val="20"/>
        <w:lang w:val="en-US" w:eastAsia="en-US" w:bidi="ar-SA"/>
      </w:rPr>
    </w:lvl>
    <w:lvl w:ilvl="1" w:tplc="C86C9426">
      <w:numFmt w:val="bullet"/>
      <w:lvlText w:val="•"/>
      <w:lvlJc w:val="left"/>
      <w:pPr>
        <w:ind w:left="645" w:hanging="360"/>
      </w:pPr>
      <w:rPr>
        <w:rFonts w:hint="default"/>
        <w:lang w:val="en-US" w:eastAsia="en-US" w:bidi="ar-SA"/>
      </w:rPr>
    </w:lvl>
    <w:lvl w:ilvl="2" w:tplc="1CE859D4">
      <w:numFmt w:val="bullet"/>
      <w:lvlText w:val="•"/>
      <w:lvlJc w:val="left"/>
      <w:pPr>
        <w:ind w:left="811" w:hanging="360"/>
      </w:pPr>
      <w:rPr>
        <w:rFonts w:hint="default"/>
        <w:lang w:val="en-US" w:eastAsia="en-US" w:bidi="ar-SA"/>
      </w:rPr>
    </w:lvl>
    <w:lvl w:ilvl="3" w:tplc="A90CB8A2">
      <w:numFmt w:val="bullet"/>
      <w:lvlText w:val="•"/>
      <w:lvlJc w:val="left"/>
      <w:pPr>
        <w:ind w:left="977" w:hanging="360"/>
      </w:pPr>
      <w:rPr>
        <w:rFonts w:hint="default"/>
        <w:lang w:val="en-US" w:eastAsia="en-US" w:bidi="ar-SA"/>
      </w:rPr>
    </w:lvl>
    <w:lvl w:ilvl="4" w:tplc="A42011A8">
      <w:numFmt w:val="bullet"/>
      <w:lvlText w:val="•"/>
      <w:lvlJc w:val="left"/>
      <w:pPr>
        <w:ind w:left="1143" w:hanging="360"/>
      </w:pPr>
      <w:rPr>
        <w:rFonts w:hint="default"/>
        <w:lang w:val="en-US" w:eastAsia="en-US" w:bidi="ar-SA"/>
      </w:rPr>
    </w:lvl>
    <w:lvl w:ilvl="5" w:tplc="BD4696BA">
      <w:numFmt w:val="bullet"/>
      <w:lvlText w:val="•"/>
      <w:lvlJc w:val="left"/>
      <w:pPr>
        <w:ind w:left="1309" w:hanging="360"/>
      </w:pPr>
      <w:rPr>
        <w:rFonts w:hint="default"/>
        <w:lang w:val="en-US" w:eastAsia="en-US" w:bidi="ar-SA"/>
      </w:rPr>
    </w:lvl>
    <w:lvl w:ilvl="6" w:tplc="F3C46D10">
      <w:numFmt w:val="bullet"/>
      <w:lvlText w:val="•"/>
      <w:lvlJc w:val="left"/>
      <w:pPr>
        <w:ind w:left="1474" w:hanging="360"/>
      </w:pPr>
      <w:rPr>
        <w:rFonts w:hint="default"/>
        <w:lang w:val="en-US" w:eastAsia="en-US" w:bidi="ar-SA"/>
      </w:rPr>
    </w:lvl>
    <w:lvl w:ilvl="7" w:tplc="8A60FC08">
      <w:numFmt w:val="bullet"/>
      <w:lvlText w:val="•"/>
      <w:lvlJc w:val="left"/>
      <w:pPr>
        <w:ind w:left="1640" w:hanging="360"/>
      </w:pPr>
      <w:rPr>
        <w:rFonts w:hint="default"/>
        <w:lang w:val="en-US" w:eastAsia="en-US" w:bidi="ar-SA"/>
      </w:rPr>
    </w:lvl>
    <w:lvl w:ilvl="8" w:tplc="7A3A8FB4">
      <w:numFmt w:val="bullet"/>
      <w:lvlText w:val="•"/>
      <w:lvlJc w:val="left"/>
      <w:pPr>
        <w:ind w:left="1806" w:hanging="360"/>
      </w:pPr>
      <w:rPr>
        <w:rFonts w:hint="default"/>
        <w:lang w:val="en-US" w:eastAsia="en-US" w:bidi="ar-SA"/>
      </w:rPr>
    </w:lvl>
  </w:abstractNum>
  <w:abstractNum w:abstractNumId="185" w15:restartNumberingAfterBreak="0">
    <w:nsid w:val="49C5562F"/>
    <w:multiLevelType w:val="multilevel"/>
    <w:tmpl w:val="2F56524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6" w15:restartNumberingAfterBreak="0">
    <w:nsid w:val="4A0F55A3"/>
    <w:multiLevelType w:val="hybridMultilevel"/>
    <w:tmpl w:val="CD829F6E"/>
    <w:lvl w:ilvl="0" w:tplc="052E20C0">
      <w:start w:val="1"/>
      <w:numFmt w:val="lowerLetter"/>
      <w:lvlText w:val="%1."/>
      <w:lvlJc w:val="left"/>
      <w:pPr>
        <w:ind w:left="1120" w:hanging="360"/>
      </w:pPr>
      <w:rPr>
        <w:rFonts w:hint="default"/>
      </w:rPr>
    </w:lvl>
    <w:lvl w:ilvl="1" w:tplc="08090019" w:tentative="1">
      <w:start w:val="1"/>
      <w:numFmt w:val="lowerLetter"/>
      <w:lvlText w:val="%2."/>
      <w:lvlJc w:val="left"/>
      <w:pPr>
        <w:ind w:left="1840" w:hanging="360"/>
      </w:pPr>
    </w:lvl>
    <w:lvl w:ilvl="2" w:tplc="0809001B" w:tentative="1">
      <w:start w:val="1"/>
      <w:numFmt w:val="lowerRoman"/>
      <w:lvlText w:val="%3."/>
      <w:lvlJc w:val="right"/>
      <w:pPr>
        <w:ind w:left="2560" w:hanging="180"/>
      </w:pPr>
    </w:lvl>
    <w:lvl w:ilvl="3" w:tplc="0809000F" w:tentative="1">
      <w:start w:val="1"/>
      <w:numFmt w:val="decimal"/>
      <w:lvlText w:val="%4."/>
      <w:lvlJc w:val="left"/>
      <w:pPr>
        <w:ind w:left="3280" w:hanging="360"/>
      </w:pPr>
    </w:lvl>
    <w:lvl w:ilvl="4" w:tplc="08090019" w:tentative="1">
      <w:start w:val="1"/>
      <w:numFmt w:val="lowerLetter"/>
      <w:lvlText w:val="%5."/>
      <w:lvlJc w:val="left"/>
      <w:pPr>
        <w:ind w:left="4000" w:hanging="360"/>
      </w:pPr>
    </w:lvl>
    <w:lvl w:ilvl="5" w:tplc="0809001B" w:tentative="1">
      <w:start w:val="1"/>
      <w:numFmt w:val="lowerRoman"/>
      <w:lvlText w:val="%6."/>
      <w:lvlJc w:val="right"/>
      <w:pPr>
        <w:ind w:left="4720" w:hanging="180"/>
      </w:pPr>
    </w:lvl>
    <w:lvl w:ilvl="6" w:tplc="0809000F" w:tentative="1">
      <w:start w:val="1"/>
      <w:numFmt w:val="decimal"/>
      <w:lvlText w:val="%7."/>
      <w:lvlJc w:val="left"/>
      <w:pPr>
        <w:ind w:left="5440" w:hanging="360"/>
      </w:pPr>
    </w:lvl>
    <w:lvl w:ilvl="7" w:tplc="08090019" w:tentative="1">
      <w:start w:val="1"/>
      <w:numFmt w:val="lowerLetter"/>
      <w:lvlText w:val="%8."/>
      <w:lvlJc w:val="left"/>
      <w:pPr>
        <w:ind w:left="6160" w:hanging="360"/>
      </w:pPr>
    </w:lvl>
    <w:lvl w:ilvl="8" w:tplc="0809001B" w:tentative="1">
      <w:start w:val="1"/>
      <w:numFmt w:val="lowerRoman"/>
      <w:lvlText w:val="%9."/>
      <w:lvlJc w:val="right"/>
      <w:pPr>
        <w:ind w:left="6880" w:hanging="180"/>
      </w:pPr>
    </w:lvl>
  </w:abstractNum>
  <w:abstractNum w:abstractNumId="187" w15:restartNumberingAfterBreak="0">
    <w:nsid w:val="4A7B1B98"/>
    <w:multiLevelType w:val="hybridMultilevel"/>
    <w:tmpl w:val="A0CAD0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8" w15:restartNumberingAfterBreak="0">
    <w:nsid w:val="4AE0382D"/>
    <w:multiLevelType w:val="multilevel"/>
    <w:tmpl w:val="9FE0DB16"/>
    <w:lvl w:ilvl="0">
      <w:start w:val="11"/>
      <w:numFmt w:val="decimal"/>
      <w:lvlText w:val="%1"/>
      <w:lvlJc w:val="left"/>
      <w:pPr>
        <w:ind w:left="400" w:hanging="400"/>
      </w:pPr>
      <w:rPr>
        <w:rFonts w:ascii="Calibri" w:eastAsia="Arial" w:hAnsi="Calibri" w:cstheme="minorHAnsi" w:hint="default"/>
        <w:color w:val="000000" w:themeColor="text1"/>
        <w:sz w:val="22"/>
      </w:rPr>
    </w:lvl>
    <w:lvl w:ilvl="1">
      <w:start w:val="1"/>
      <w:numFmt w:val="decimal"/>
      <w:lvlText w:val="%1.%2"/>
      <w:lvlJc w:val="left"/>
      <w:pPr>
        <w:ind w:left="400" w:hanging="400"/>
      </w:pPr>
      <w:rPr>
        <w:rFonts w:ascii="Calibri" w:eastAsia="Arial" w:hAnsi="Calibri" w:cstheme="minorHAnsi" w:hint="default"/>
        <w:color w:val="000000" w:themeColor="text1"/>
        <w:sz w:val="22"/>
      </w:rPr>
    </w:lvl>
    <w:lvl w:ilvl="2">
      <w:start w:val="1"/>
      <w:numFmt w:val="decimal"/>
      <w:lvlText w:val="%1.%2.%3"/>
      <w:lvlJc w:val="left"/>
      <w:pPr>
        <w:ind w:left="720" w:hanging="720"/>
      </w:pPr>
      <w:rPr>
        <w:rFonts w:ascii="Calibri" w:eastAsia="Arial" w:hAnsi="Calibri" w:cstheme="minorHAnsi" w:hint="default"/>
        <w:color w:val="000000" w:themeColor="text1"/>
        <w:sz w:val="22"/>
      </w:rPr>
    </w:lvl>
    <w:lvl w:ilvl="3">
      <w:start w:val="1"/>
      <w:numFmt w:val="decimal"/>
      <w:lvlText w:val="%1.%2.%3.%4"/>
      <w:lvlJc w:val="left"/>
      <w:pPr>
        <w:ind w:left="720" w:hanging="720"/>
      </w:pPr>
      <w:rPr>
        <w:rFonts w:ascii="Calibri" w:eastAsia="Arial" w:hAnsi="Calibri" w:cstheme="minorHAnsi" w:hint="default"/>
        <w:color w:val="000000" w:themeColor="text1"/>
        <w:sz w:val="22"/>
      </w:rPr>
    </w:lvl>
    <w:lvl w:ilvl="4">
      <w:start w:val="1"/>
      <w:numFmt w:val="decimal"/>
      <w:lvlText w:val="%1.%2.%3.%4.%5"/>
      <w:lvlJc w:val="left"/>
      <w:pPr>
        <w:ind w:left="1080" w:hanging="1080"/>
      </w:pPr>
      <w:rPr>
        <w:rFonts w:ascii="Calibri" w:eastAsia="Arial" w:hAnsi="Calibri" w:cstheme="minorHAnsi" w:hint="default"/>
        <w:color w:val="000000" w:themeColor="text1"/>
        <w:sz w:val="22"/>
      </w:rPr>
    </w:lvl>
    <w:lvl w:ilvl="5">
      <w:start w:val="1"/>
      <w:numFmt w:val="decimal"/>
      <w:lvlText w:val="%1.%2.%3.%4.%5.%6"/>
      <w:lvlJc w:val="left"/>
      <w:pPr>
        <w:ind w:left="1080" w:hanging="1080"/>
      </w:pPr>
      <w:rPr>
        <w:rFonts w:ascii="Calibri" w:eastAsia="Arial" w:hAnsi="Calibri" w:cstheme="minorHAnsi" w:hint="default"/>
        <w:color w:val="000000" w:themeColor="text1"/>
        <w:sz w:val="22"/>
      </w:rPr>
    </w:lvl>
    <w:lvl w:ilvl="6">
      <w:start w:val="1"/>
      <w:numFmt w:val="decimal"/>
      <w:lvlText w:val="%1.%2.%3.%4.%5.%6.%7"/>
      <w:lvlJc w:val="left"/>
      <w:pPr>
        <w:ind w:left="1440" w:hanging="1440"/>
      </w:pPr>
      <w:rPr>
        <w:rFonts w:ascii="Calibri" w:eastAsia="Arial" w:hAnsi="Calibri" w:cstheme="minorHAnsi" w:hint="default"/>
        <w:color w:val="000000" w:themeColor="text1"/>
        <w:sz w:val="22"/>
      </w:rPr>
    </w:lvl>
    <w:lvl w:ilvl="7">
      <w:start w:val="1"/>
      <w:numFmt w:val="decimal"/>
      <w:lvlText w:val="%1.%2.%3.%4.%5.%6.%7.%8"/>
      <w:lvlJc w:val="left"/>
      <w:pPr>
        <w:ind w:left="1440" w:hanging="1440"/>
      </w:pPr>
      <w:rPr>
        <w:rFonts w:ascii="Calibri" w:eastAsia="Arial" w:hAnsi="Calibri" w:cstheme="minorHAnsi" w:hint="default"/>
        <w:color w:val="000000" w:themeColor="text1"/>
        <w:sz w:val="22"/>
      </w:rPr>
    </w:lvl>
    <w:lvl w:ilvl="8">
      <w:start w:val="1"/>
      <w:numFmt w:val="decimal"/>
      <w:lvlText w:val="%1.%2.%3.%4.%5.%6.%7.%8.%9"/>
      <w:lvlJc w:val="left"/>
      <w:pPr>
        <w:ind w:left="1800" w:hanging="1800"/>
      </w:pPr>
      <w:rPr>
        <w:rFonts w:ascii="Calibri" w:eastAsia="Arial" w:hAnsi="Calibri" w:cstheme="minorHAnsi" w:hint="default"/>
        <w:color w:val="000000" w:themeColor="text1"/>
        <w:sz w:val="22"/>
      </w:rPr>
    </w:lvl>
  </w:abstractNum>
  <w:abstractNum w:abstractNumId="189" w15:restartNumberingAfterBreak="0">
    <w:nsid w:val="4B8160C0"/>
    <w:multiLevelType w:val="hybridMultilevel"/>
    <w:tmpl w:val="F5DCA20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0" w15:restartNumberingAfterBreak="0">
    <w:nsid w:val="4B954EB1"/>
    <w:multiLevelType w:val="hybridMultilevel"/>
    <w:tmpl w:val="3666769A"/>
    <w:lvl w:ilvl="0" w:tplc="04090001">
      <w:start w:val="1"/>
      <w:numFmt w:val="bullet"/>
      <w:lvlText w:val=""/>
      <w:lvlJc w:val="left"/>
      <w:pPr>
        <w:ind w:left="720" w:hanging="360"/>
      </w:pPr>
      <w:rPr>
        <w:rFonts w:ascii="Symbol" w:hAnsi="Symbol" w:hint="default"/>
        <w:sz w:val="16"/>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15:restartNumberingAfterBreak="0">
    <w:nsid w:val="4BC20CDB"/>
    <w:multiLevelType w:val="hybridMultilevel"/>
    <w:tmpl w:val="B3DEC4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2" w15:restartNumberingAfterBreak="0">
    <w:nsid w:val="4CD546A1"/>
    <w:multiLevelType w:val="hybridMultilevel"/>
    <w:tmpl w:val="8162079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3" w15:restartNumberingAfterBreak="0">
    <w:nsid w:val="4D8078A9"/>
    <w:multiLevelType w:val="multilevel"/>
    <w:tmpl w:val="F454C904"/>
    <w:lvl w:ilvl="0">
      <w:start w:val="1"/>
      <w:numFmt w:val="bullet"/>
      <w:lvlText w:val=""/>
      <w:lvlJc w:val="left"/>
      <w:pPr>
        <w:tabs>
          <w:tab w:val="num" w:pos="567"/>
        </w:tabs>
        <w:ind w:left="0" w:firstLine="0"/>
      </w:pPr>
      <w:rPr>
        <w:rFonts w:ascii="Symbol" w:hAnsi="Symbol" w:hint="default"/>
        <w:b w:val="0"/>
      </w:rPr>
    </w:lvl>
    <w:lvl w:ilvl="1">
      <w:start w:val="1"/>
      <w:numFmt w:val="bullet"/>
      <w:pStyle w:val="bulletlist"/>
      <w:lvlText w:val=""/>
      <w:lvlJc w:val="left"/>
      <w:pPr>
        <w:tabs>
          <w:tab w:val="num" w:pos="927"/>
        </w:tabs>
        <w:ind w:left="927" w:hanging="360"/>
      </w:pPr>
      <w:rPr>
        <w:rFonts w:ascii="Symbol" w:hAnsi="Symbol" w:hint="default"/>
      </w:rPr>
    </w:lvl>
    <w:lvl w:ilvl="2">
      <w:numFmt w:val="bullet"/>
      <w:lvlText w:val="-"/>
      <w:lvlJc w:val="left"/>
      <w:pPr>
        <w:tabs>
          <w:tab w:val="num" w:pos="1418"/>
        </w:tabs>
        <w:ind w:left="1418" w:hanging="284"/>
      </w:pPr>
      <w:rPr>
        <w:rFonts w:ascii="TimesNewRomanPSMT" w:eastAsia="Times New Roman" w:hAnsi="TimesNewRomanPSMT" w:cs="TimesNewRomanPSMT" w:hint="default"/>
      </w:rPr>
    </w:lvl>
    <w:lvl w:ilvl="3">
      <w:start w:val="1"/>
      <w:numFmt w:val="bullet"/>
      <w:lvlText w:val="-"/>
      <w:lvlJc w:val="left"/>
      <w:pPr>
        <w:tabs>
          <w:tab w:val="num" w:pos="1701"/>
        </w:tabs>
        <w:ind w:left="1701" w:hanging="283"/>
      </w:pPr>
      <w:rPr>
        <w:rFonts w:ascii="Times New Roman" w:hAnsi="Times New Roman" w:cs="Times New Roman" w:hint="default"/>
        <w:color w:val="auto"/>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4" w15:restartNumberingAfterBreak="0">
    <w:nsid w:val="4E2950FB"/>
    <w:multiLevelType w:val="hybridMultilevel"/>
    <w:tmpl w:val="EB04B38C"/>
    <w:lvl w:ilvl="0" w:tplc="B19407D8">
      <w:numFmt w:val="bullet"/>
      <w:lvlText w:val="-"/>
      <w:lvlJc w:val="left"/>
      <w:pPr>
        <w:ind w:left="1742" w:hanging="360"/>
      </w:pPr>
      <w:rPr>
        <w:rFonts w:ascii="Times New Roman" w:eastAsia="Times New Roman" w:hAnsi="Times New Roman" w:cs="Times New Roman" w:hint="default"/>
        <w:b w:val="0"/>
        <w:bCs w:val="0"/>
        <w:i w:val="0"/>
        <w:iCs w:val="0"/>
        <w:spacing w:val="0"/>
        <w:w w:val="99"/>
        <w:sz w:val="20"/>
        <w:szCs w:val="20"/>
        <w:lang w:val="en-US" w:eastAsia="en-US" w:bidi="ar-SA"/>
      </w:rPr>
    </w:lvl>
    <w:lvl w:ilvl="1" w:tplc="264214B0">
      <w:numFmt w:val="bullet"/>
      <w:lvlText w:val="•"/>
      <w:lvlJc w:val="left"/>
      <w:pPr>
        <w:ind w:left="2554" w:hanging="360"/>
      </w:pPr>
      <w:rPr>
        <w:rFonts w:hint="default"/>
        <w:lang w:val="en-US" w:eastAsia="en-US" w:bidi="ar-SA"/>
      </w:rPr>
    </w:lvl>
    <w:lvl w:ilvl="2" w:tplc="1FA4588A">
      <w:numFmt w:val="bullet"/>
      <w:lvlText w:val="•"/>
      <w:lvlJc w:val="left"/>
      <w:pPr>
        <w:ind w:left="3368" w:hanging="360"/>
      </w:pPr>
      <w:rPr>
        <w:rFonts w:hint="default"/>
        <w:lang w:val="en-US" w:eastAsia="en-US" w:bidi="ar-SA"/>
      </w:rPr>
    </w:lvl>
    <w:lvl w:ilvl="3" w:tplc="03AC350C">
      <w:numFmt w:val="bullet"/>
      <w:lvlText w:val="•"/>
      <w:lvlJc w:val="left"/>
      <w:pPr>
        <w:ind w:left="4182" w:hanging="360"/>
      </w:pPr>
      <w:rPr>
        <w:rFonts w:hint="default"/>
        <w:lang w:val="en-US" w:eastAsia="en-US" w:bidi="ar-SA"/>
      </w:rPr>
    </w:lvl>
    <w:lvl w:ilvl="4" w:tplc="5962656A">
      <w:numFmt w:val="bullet"/>
      <w:lvlText w:val="•"/>
      <w:lvlJc w:val="left"/>
      <w:pPr>
        <w:ind w:left="4996" w:hanging="360"/>
      </w:pPr>
      <w:rPr>
        <w:rFonts w:hint="default"/>
        <w:lang w:val="en-US" w:eastAsia="en-US" w:bidi="ar-SA"/>
      </w:rPr>
    </w:lvl>
    <w:lvl w:ilvl="5" w:tplc="F78EC3C2">
      <w:numFmt w:val="bullet"/>
      <w:lvlText w:val="•"/>
      <w:lvlJc w:val="left"/>
      <w:pPr>
        <w:ind w:left="5810" w:hanging="360"/>
      </w:pPr>
      <w:rPr>
        <w:rFonts w:hint="default"/>
        <w:lang w:val="en-US" w:eastAsia="en-US" w:bidi="ar-SA"/>
      </w:rPr>
    </w:lvl>
    <w:lvl w:ilvl="6" w:tplc="5B7C1946">
      <w:numFmt w:val="bullet"/>
      <w:lvlText w:val="•"/>
      <w:lvlJc w:val="left"/>
      <w:pPr>
        <w:ind w:left="6624" w:hanging="360"/>
      </w:pPr>
      <w:rPr>
        <w:rFonts w:hint="default"/>
        <w:lang w:val="en-US" w:eastAsia="en-US" w:bidi="ar-SA"/>
      </w:rPr>
    </w:lvl>
    <w:lvl w:ilvl="7" w:tplc="02E4384C">
      <w:numFmt w:val="bullet"/>
      <w:lvlText w:val="•"/>
      <w:lvlJc w:val="left"/>
      <w:pPr>
        <w:ind w:left="7438" w:hanging="360"/>
      </w:pPr>
      <w:rPr>
        <w:rFonts w:hint="default"/>
        <w:lang w:val="en-US" w:eastAsia="en-US" w:bidi="ar-SA"/>
      </w:rPr>
    </w:lvl>
    <w:lvl w:ilvl="8" w:tplc="3FBEC90E">
      <w:numFmt w:val="bullet"/>
      <w:lvlText w:val="•"/>
      <w:lvlJc w:val="left"/>
      <w:pPr>
        <w:ind w:left="8252" w:hanging="360"/>
      </w:pPr>
      <w:rPr>
        <w:rFonts w:hint="default"/>
        <w:lang w:val="en-US" w:eastAsia="en-US" w:bidi="ar-SA"/>
      </w:rPr>
    </w:lvl>
  </w:abstractNum>
  <w:abstractNum w:abstractNumId="195" w15:restartNumberingAfterBreak="0">
    <w:nsid w:val="4E473CCF"/>
    <w:multiLevelType w:val="hybridMultilevel"/>
    <w:tmpl w:val="242AC5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6" w15:restartNumberingAfterBreak="0">
    <w:nsid w:val="4E926F31"/>
    <w:multiLevelType w:val="hybridMultilevel"/>
    <w:tmpl w:val="0840C08C"/>
    <w:lvl w:ilvl="0" w:tplc="42DC7EE0">
      <w:start w:val="5"/>
      <w:numFmt w:val="bullet"/>
      <w:lvlText w:val="-"/>
      <w:lvlJc w:val="left"/>
      <w:pPr>
        <w:ind w:left="1080" w:hanging="360"/>
      </w:pPr>
      <w:rPr>
        <w:rFonts w:ascii="Roboto" w:eastAsia="Calibri" w:hAnsi="Roboto"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7" w15:restartNumberingAfterBreak="0">
    <w:nsid w:val="4F1511F9"/>
    <w:multiLevelType w:val="hybridMultilevel"/>
    <w:tmpl w:val="7CF06458"/>
    <w:lvl w:ilvl="0" w:tplc="42DC7EE0">
      <w:start w:val="5"/>
      <w:numFmt w:val="bullet"/>
      <w:lvlText w:val="-"/>
      <w:lvlJc w:val="left"/>
      <w:pPr>
        <w:ind w:left="1145" w:hanging="360"/>
      </w:pPr>
      <w:rPr>
        <w:rFonts w:ascii="Roboto" w:eastAsia="Calibri" w:hAnsi="Roboto" w:cs="Arial" w:hint="default"/>
      </w:rPr>
    </w:lvl>
    <w:lvl w:ilvl="1" w:tplc="08090003">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198" w15:restartNumberingAfterBreak="0">
    <w:nsid w:val="4F74539E"/>
    <w:multiLevelType w:val="hybridMultilevel"/>
    <w:tmpl w:val="349222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9" w15:restartNumberingAfterBreak="0">
    <w:nsid w:val="501C1122"/>
    <w:multiLevelType w:val="hybridMultilevel"/>
    <w:tmpl w:val="CB8C32A8"/>
    <w:lvl w:ilvl="0" w:tplc="C63215E2">
      <w:start w:val="1"/>
      <w:numFmt w:val="lowerLetter"/>
      <w:lvlText w:val="(%1)"/>
      <w:lvlJc w:val="left"/>
      <w:pPr>
        <w:ind w:left="2274" w:hanging="360"/>
      </w:pPr>
      <w:rPr>
        <w:rFonts w:hint="default"/>
        <w:spacing w:val="-2"/>
        <w:w w:val="92"/>
        <w:lang w:val="en-US" w:eastAsia="en-US" w:bidi="ar-SA"/>
      </w:rPr>
    </w:lvl>
    <w:lvl w:ilvl="1" w:tplc="FF645704">
      <w:numFmt w:val="bullet"/>
      <w:lvlText w:val="•"/>
      <w:lvlJc w:val="left"/>
      <w:pPr>
        <w:ind w:left="3272" w:hanging="360"/>
      </w:pPr>
      <w:rPr>
        <w:rFonts w:hint="default"/>
        <w:lang w:val="en-US" w:eastAsia="en-US" w:bidi="ar-SA"/>
      </w:rPr>
    </w:lvl>
    <w:lvl w:ilvl="2" w:tplc="B8E49A18">
      <w:numFmt w:val="bullet"/>
      <w:lvlText w:val="•"/>
      <w:lvlJc w:val="left"/>
      <w:pPr>
        <w:ind w:left="4264" w:hanging="360"/>
      </w:pPr>
      <w:rPr>
        <w:rFonts w:hint="default"/>
        <w:lang w:val="en-US" w:eastAsia="en-US" w:bidi="ar-SA"/>
      </w:rPr>
    </w:lvl>
    <w:lvl w:ilvl="3" w:tplc="03B8088A">
      <w:numFmt w:val="bullet"/>
      <w:lvlText w:val="•"/>
      <w:lvlJc w:val="left"/>
      <w:pPr>
        <w:ind w:left="5256" w:hanging="360"/>
      </w:pPr>
      <w:rPr>
        <w:rFonts w:hint="default"/>
        <w:lang w:val="en-US" w:eastAsia="en-US" w:bidi="ar-SA"/>
      </w:rPr>
    </w:lvl>
    <w:lvl w:ilvl="4" w:tplc="05E8EB82">
      <w:numFmt w:val="bullet"/>
      <w:lvlText w:val="•"/>
      <w:lvlJc w:val="left"/>
      <w:pPr>
        <w:ind w:left="6248" w:hanging="360"/>
      </w:pPr>
      <w:rPr>
        <w:rFonts w:hint="default"/>
        <w:lang w:val="en-US" w:eastAsia="en-US" w:bidi="ar-SA"/>
      </w:rPr>
    </w:lvl>
    <w:lvl w:ilvl="5" w:tplc="6B0C22A4">
      <w:numFmt w:val="bullet"/>
      <w:lvlText w:val="•"/>
      <w:lvlJc w:val="left"/>
      <w:pPr>
        <w:ind w:left="7240" w:hanging="360"/>
      </w:pPr>
      <w:rPr>
        <w:rFonts w:hint="default"/>
        <w:lang w:val="en-US" w:eastAsia="en-US" w:bidi="ar-SA"/>
      </w:rPr>
    </w:lvl>
    <w:lvl w:ilvl="6" w:tplc="54FCDF70">
      <w:numFmt w:val="bullet"/>
      <w:lvlText w:val="•"/>
      <w:lvlJc w:val="left"/>
      <w:pPr>
        <w:ind w:left="8232" w:hanging="360"/>
      </w:pPr>
      <w:rPr>
        <w:rFonts w:hint="default"/>
        <w:lang w:val="en-US" w:eastAsia="en-US" w:bidi="ar-SA"/>
      </w:rPr>
    </w:lvl>
    <w:lvl w:ilvl="7" w:tplc="50ECF454">
      <w:numFmt w:val="bullet"/>
      <w:lvlText w:val="•"/>
      <w:lvlJc w:val="left"/>
      <w:pPr>
        <w:ind w:left="9224" w:hanging="360"/>
      </w:pPr>
      <w:rPr>
        <w:rFonts w:hint="default"/>
        <w:lang w:val="en-US" w:eastAsia="en-US" w:bidi="ar-SA"/>
      </w:rPr>
    </w:lvl>
    <w:lvl w:ilvl="8" w:tplc="D5EA2706">
      <w:numFmt w:val="bullet"/>
      <w:lvlText w:val="•"/>
      <w:lvlJc w:val="left"/>
      <w:pPr>
        <w:ind w:left="10216" w:hanging="360"/>
      </w:pPr>
      <w:rPr>
        <w:rFonts w:hint="default"/>
        <w:lang w:val="en-US" w:eastAsia="en-US" w:bidi="ar-SA"/>
      </w:rPr>
    </w:lvl>
  </w:abstractNum>
  <w:abstractNum w:abstractNumId="200" w15:restartNumberingAfterBreak="0">
    <w:nsid w:val="5073058A"/>
    <w:multiLevelType w:val="hybridMultilevel"/>
    <w:tmpl w:val="49162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507F65CE"/>
    <w:multiLevelType w:val="hybridMultilevel"/>
    <w:tmpl w:val="A168AF9C"/>
    <w:lvl w:ilvl="0" w:tplc="9A567B82">
      <w:numFmt w:val="bullet"/>
      <w:lvlText w:val="-"/>
      <w:lvlJc w:val="left"/>
      <w:pPr>
        <w:ind w:left="720" w:hanging="360"/>
      </w:pPr>
      <w:rPr>
        <w:rFonts w:ascii="Calibri" w:eastAsia="Calibri" w:hAnsi="Calibri" w:cs="Calibri" w:hint="default"/>
        <w:spacing w:val="0"/>
        <w:w w:val="99"/>
        <w:lang w:val="en-US" w:eastAsia="en-US" w:bidi="ar-SA"/>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2" w15:restartNumberingAfterBreak="0">
    <w:nsid w:val="51020612"/>
    <w:multiLevelType w:val="hybridMultilevel"/>
    <w:tmpl w:val="1332E9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3" w15:restartNumberingAfterBreak="0">
    <w:nsid w:val="52622D7A"/>
    <w:multiLevelType w:val="hybridMultilevel"/>
    <w:tmpl w:val="D214CE3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4" w15:restartNumberingAfterBreak="0">
    <w:nsid w:val="52B36B84"/>
    <w:multiLevelType w:val="hybridMultilevel"/>
    <w:tmpl w:val="ED7091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5" w15:restartNumberingAfterBreak="0">
    <w:nsid w:val="52C34A69"/>
    <w:multiLevelType w:val="multilevel"/>
    <w:tmpl w:val="8892E428"/>
    <w:lvl w:ilvl="0">
      <w:start w:val="1"/>
      <w:numFmt w:val="decimal"/>
      <w:lvlText w:val="%1."/>
      <w:lvlJc w:val="left"/>
      <w:pPr>
        <w:ind w:left="720" w:hanging="360"/>
      </w:pPr>
    </w:lvl>
    <w:lvl w:ilvl="1">
      <w:start w:val="1"/>
      <w:numFmt w:val="decimal"/>
      <w:isLgl/>
      <w:lvlText w:val="%1.%2"/>
      <w:lvlJc w:val="left"/>
      <w:pPr>
        <w:ind w:left="720" w:hanging="360"/>
      </w:pPr>
      <w:rPr>
        <w:rFonts w:hint="default"/>
        <w:u w:val="single"/>
      </w:rPr>
    </w:lvl>
    <w:lvl w:ilvl="2">
      <w:start w:val="1"/>
      <w:numFmt w:val="decimal"/>
      <w:isLgl/>
      <w:lvlText w:val="%1.%2.%3"/>
      <w:lvlJc w:val="left"/>
      <w:pPr>
        <w:ind w:left="1080" w:hanging="720"/>
      </w:pPr>
      <w:rPr>
        <w:rFonts w:hint="default"/>
        <w:u w:val="single"/>
      </w:rPr>
    </w:lvl>
    <w:lvl w:ilvl="3">
      <w:start w:val="1"/>
      <w:numFmt w:val="decimal"/>
      <w:isLgl/>
      <w:lvlText w:val="%1.%2.%3.%4"/>
      <w:lvlJc w:val="left"/>
      <w:pPr>
        <w:ind w:left="1080" w:hanging="720"/>
      </w:pPr>
      <w:rPr>
        <w:rFonts w:hint="default"/>
        <w:u w:val="single"/>
      </w:rPr>
    </w:lvl>
    <w:lvl w:ilvl="4">
      <w:start w:val="1"/>
      <w:numFmt w:val="decimal"/>
      <w:isLgl/>
      <w:lvlText w:val="%1.%2.%3.%4.%5"/>
      <w:lvlJc w:val="left"/>
      <w:pPr>
        <w:ind w:left="1440" w:hanging="1080"/>
      </w:pPr>
      <w:rPr>
        <w:rFonts w:hint="default"/>
        <w:u w:val="single"/>
      </w:rPr>
    </w:lvl>
    <w:lvl w:ilvl="5">
      <w:start w:val="1"/>
      <w:numFmt w:val="decimal"/>
      <w:isLgl/>
      <w:lvlText w:val="%1.%2.%3.%4.%5.%6"/>
      <w:lvlJc w:val="left"/>
      <w:pPr>
        <w:ind w:left="1440" w:hanging="1080"/>
      </w:pPr>
      <w:rPr>
        <w:rFonts w:hint="default"/>
        <w:u w:val="single"/>
      </w:rPr>
    </w:lvl>
    <w:lvl w:ilvl="6">
      <w:start w:val="1"/>
      <w:numFmt w:val="decimal"/>
      <w:isLgl/>
      <w:lvlText w:val="%1.%2.%3.%4.%5.%6.%7"/>
      <w:lvlJc w:val="left"/>
      <w:pPr>
        <w:ind w:left="1800" w:hanging="1440"/>
      </w:pPr>
      <w:rPr>
        <w:rFonts w:hint="default"/>
        <w:u w:val="single"/>
      </w:rPr>
    </w:lvl>
    <w:lvl w:ilvl="7">
      <w:start w:val="1"/>
      <w:numFmt w:val="decimal"/>
      <w:isLgl/>
      <w:lvlText w:val="%1.%2.%3.%4.%5.%6.%7.%8"/>
      <w:lvlJc w:val="left"/>
      <w:pPr>
        <w:ind w:left="1800" w:hanging="1440"/>
      </w:pPr>
      <w:rPr>
        <w:rFonts w:hint="default"/>
        <w:u w:val="single"/>
      </w:rPr>
    </w:lvl>
    <w:lvl w:ilvl="8">
      <w:start w:val="1"/>
      <w:numFmt w:val="decimal"/>
      <w:isLgl/>
      <w:lvlText w:val="%1.%2.%3.%4.%5.%6.%7.%8.%9"/>
      <w:lvlJc w:val="left"/>
      <w:pPr>
        <w:ind w:left="1800" w:hanging="1440"/>
      </w:pPr>
      <w:rPr>
        <w:rFonts w:hint="default"/>
        <w:u w:val="single"/>
      </w:rPr>
    </w:lvl>
  </w:abstractNum>
  <w:abstractNum w:abstractNumId="206" w15:restartNumberingAfterBreak="0">
    <w:nsid w:val="533146A3"/>
    <w:multiLevelType w:val="hybridMultilevel"/>
    <w:tmpl w:val="5DBAFDBE"/>
    <w:lvl w:ilvl="0" w:tplc="2F14733A">
      <w:start w:val="1"/>
      <w:numFmt w:val="upperLetter"/>
      <w:lvlText w:val="%1."/>
      <w:lvlJc w:val="left"/>
      <w:pPr>
        <w:ind w:left="1601" w:hanging="361"/>
      </w:pPr>
      <w:rPr>
        <w:rFonts w:hint="default"/>
        <w:spacing w:val="0"/>
        <w:w w:val="100"/>
        <w:lang w:val="en-US" w:eastAsia="en-US" w:bidi="ar-SA"/>
      </w:rPr>
    </w:lvl>
    <w:lvl w:ilvl="1" w:tplc="E534BD30">
      <w:numFmt w:val="bullet"/>
      <w:lvlText w:val="•"/>
      <w:lvlJc w:val="left"/>
      <w:pPr>
        <w:ind w:left="2658" w:hanging="361"/>
      </w:pPr>
      <w:rPr>
        <w:rFonts w:hint="default"/>
        <w:lang w:val="en-US" w:eastAsia="en-US" w:bidi="ar-SA"/>
      </w:rPr>
    </w:lvl>
    <w:lvl w:ilvl="2" w:tplc="7F6E2662">
      <w:numFmt w:val="bullet"/>
      <w:lvlText w:val="•"/>
      <w:lvlJc w:val="left"/>
      <w:pPr>
        <w:ind w:left="3716" w:hanging="361"/>
      </w:pPr>
      <w:rPr>
        <w:rFonts w:hint="default"/>
        <w:lang w:val="en-US" w:eastAsia="en-US" w:bidi="ar-SA"/>
      </w:rPr>
    </w:lvl>
    <w:lvl w:ilvl="3" w:tplc="DA847B30">
      <w:numFmt w:val="bullet"/>
      <w:lvlText w:val="•"/>
      <w:lvlJc w:val="left"/>
      <w:pPr>
        <w:ind w:left="4774" w:hanging="361"/>
      </w:pPr>
      <w:rPr>
        <w:rFonts w:hint="default"/>
        <w:lang w:val="en-US" w:eastAsia="en-US" w:bidi="ar-SA"/>
      </w:rPr>
    </w:lvl>
    <w:lvl w:ilvl="4" w:tplc="84147FCC">
      <w:numFmt w:val="bullet"/>
      <w:lvlText w:val="•"/>
      <w:lvlJc w:val="left"/>
      <w:pPr>
        <w:ind w:left="5832" w:hanging="361"/>
      </w:pPr>
      <w:rPr>
        <w:rFonts w:hint="default"/>
        <w:lang w:val="en-US" w:eastAsia="en-US" w:bidi="ar-SA"/>
      </w:rPr>
    </w:lvl>
    <w:lvl w:ilvl="5" w:tplc="5D60AD6C">
      <w:numFmt w:val="bullet"/>
      <w:lvlText w:val="•"/>
      <w:lvlJc w:val="left"/>
      <w:pPr>
        <w:ind w:left="6890" w:hanging="361"/>
      </w:pPr>
      <w:rPr>
        <w:rFonts w:hint="default"/>
        <w:lang w:val="en-US" w:eastAsia="en-US" w:bidi="ar-SA"/>
      </w:rPr>
    </w:lvl>
    <w:lvl w:ilvl="6" w:tplc="73BC6A98">
      <w:numFmt w:val="bullet"/>
      <w:lvlText w:val="•"/>
      <w:lvlJc w:val="left"/>
      <w:pPr>
        <w:ind w:left="7948" w:hanging="361"/>
      </w:pPr>
      <w:rPr>
        <w:rFonts w:hint="default"/>
        <w:lang w:val="en-US" w:eastAsia="en-US" w:bidi="ar-SA"/>
      </w:rPr>
    </w:lvl>
    <w:lvl w:ilvl="7" w:tplc="A33CDDE4">
      <w:numFmt w:val="bullet"/>
      <w:lvlText w:val="•"/>
      <w:lvlJc w:val="left"/>
      <w:pPr>
        <w:ind w:left="9006" w:hanging="361"/>
      </w:pPr>
      <w:rPr>
        <w:rFonts w:hint="default"/>
        <w:lang w:val="en-US" w:eastAsia="en-US" w:bidi="ar-SA"/>
      </w:rPr>
    </w:lvl>
    <w:lvl w:ilvl="8" w:tplc="ED183884">
      <w:numFmt w:val="bullet"/>
      <w:lvlText w:val="•"/>
      <w:lvlJc w:val="left"/>
      <w:pPr>
        <w:ind w:left="10064" w:hanging="361"/>
      </w:pPr>
      <w:rPr>
        <w:rFonts w:hint="default"/>
        <w:lang w:val="en-US" w:eastAsia="en-US" w:bidi="ar-SA"/>
      </w:rPr>
    </w:lvl>
  </w:abstractNum>
  <w:abstractNum w:abstractNumId="207" w15:restartNumberingAfterBreak="0">
    <w:nsid w:val="533C7AB5"/>
    <w:multiLevelType w:val="hybridMultilevel"/>
    <w:tmpl w:val="96A82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8" w15:restartNumberingAfterBreak="0">
    <w:nsid w:val="538D7CA1"/>
    <w:multiLevelType w:val="hybridMultilevel"/>
    <w:tmpl w:val="AFB43754"/>
    <w:lvl w:ilvl="0" w:tplc="08090005">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209" w15:restartNumberingAfterBreak="0">
    <w:nsid w:val="54150040"/>
    <w:multiLevelType w:val="hybridMultilevel"/>
    <w:tmpl w:val="E0CC9CFA"/>
    <w:lvl w:ilvl="0" w:tplc="B20AD672">
      <w:start w:val="1"/>
      <w:numFmt w:val="bullet"/>
      <w:lvlText w:val="-"/>
      <w:lvlJc w:val="left"/>
      <w:pPr>
        <w:ind w:left="180" w:hanging="360"/>
      </w:pPr>
      <w:rPr>
        <w:rFonts w:ascii="Arial" w:eastAsia="Times New Roman" w:hAnsi="Arial" w:cs="Arial" w:hint="default"/>
      </w:rPr>
    </w:lvl>
    <w:lvl w:ilvl="1" w:tplc="08090003">
      <w:start w:val="1"/>
      <w:numFmt w:val="bullet"/>
      <w:lvlText w:val="o"/>
      <w:lvlJc w:val="left"/>
      <w:pPr>
        <w:ind w:left="900" w:hanging="360"/>
      </w:pPr>
      <w:rPr>
        <w:rFonts w:ascii="Courier New" w:hAnsi="Courier New" w:cs="Courier New" w:hint="default"/>
      </w:rPr>
    </w:lvl>
    <w:lvl w:ilvl="2" w:tplc="08090005">
      <w:start w:val="1"/>
      <w:numFmt w:val="bullet"/>
      <w:lvlText w:val=""/>
      <w:lvlJc w:val="left"/>
      <w:pPr>
        <w:ind w:left="1620" w:hanging="360"/>
      </w:pPr>
      <w:rPr>
        <w:rFonts w:ascii="Wingdings" w:hAnsi="Wingdings" w:hint="default"/>
      </w:rPr>
    </w:lvl>
    <w:lvl w:ilvl="3" w:tplc="08090001">
      <w:start w:val="1"/>
      <w:numFmt w:val="bullet"/>
      <w:lvlText w:val=""/>
      <w:lvlJc w:val="left"/>
      <w:pPr>
        <w:ind w:left="2340" w:hanging="360"/>
      </w:pPr>
      <w:rPr>
        <w:rFonts w:ascii="Symbol" w:hAnsi="Symbol" w:hint="default"/>
      </w:rPr>
    </w:lvl>
    <w:lvl w:ilvl="4" w:tplc="08090003" w:tentative="1">
      <w:start w:val="1"/>
      <w:numFmt w:val="bullet"/>
      <w:lvlText w:val="o"/>
      <w:lvlJc w:val="left"/>
      <w:pPr>
        <w:ind w:left="3060" w:hanging="360"/>
      </w:pPr>
      <w:rPr>
        <w:rFonts w:ascii="Courier New" w:hAnsi="Courier New" w:cs="Courier New" w:hint="default"/>
      </w:rPr>
    </w:lvl>
    <w:lvl w:ilvl="5" w:tplc="08090005" w:tentative="1">
      <w:start w:val="1"/>
      <w:numFmt w:val="bullet"/>
      <w:lvlText w:val=""/>
      <w:lvlJc w:val="left"/>
      <w:pPr>
        <w:ind w:left="3780" w:hanging="360"/>
      </w:pPr>
      <w:rPr>
        <w:rFonts w:ascii="Wingdings" w:hAnsi="Wingdings" w:hint="default"/>
      </w:rPr>
    </w:lvl>
    <w:lvl w:ilvl="6" w:tplc="08090001" w:tentative="1">
      <w:start w:val="1"/>
      <w:numFmt w:val="bullet"/>
      <w:lvlText w:val=""/>
      <w:lvlJc w:val="left"/>
      <w:pPr>
        <w:ind w:left="4500" w:hanging="360"/>
      </w:pPr>
      <w:rPr>
        <w:rFonts w:ascii="Symbol" w:hAnsi="Symbol" w:hint="default"/>
      </w:rPr>
    </w:lvl>
    <w:lvl w:ilvl="7" w:tplc="08090003" w:tentative="1">
      <w:start w:val="1"/>
      <w:numFmt w:val="bullet"/>
      <w:lvlText w:val="o"/>
      <w:lvlJc w:val="left"/>
      <w:pPr>
        <w:ind w:left="5220" w:hanging="360"/>
      </w:pPr>
      <w:rPr>
        <w:rFonts w:ascii="Courier New" w:hAnsi="Courier New" w:cs="Courier New" w:hint="default"/>
      </w:rPr>
    </w:lvl>
    <w:lvl w:ilvl="8" w:tplc="08090005" w:tentative="1">
      <w:start w:val="1"/>
      <w:numFmt w:val="bullet"/>
      <w:lvlText w:val=""/>
      <w:lvlJc w:val="left"/>
      <w:pPr>
        <w:ind w:left="5940" w:hanging="360"/>
      </w:pPr>
      <w:rPr>
        <w:rFonts w:ascii="Wingdings" w:hAnsi="Wingdings" w:hint="default"/>
      </w:rPr>
    </w:lvl>
  </w:abstractNum>
  <w:abstractNum w:abstractNumId="210" w15:restartNumberingAfterBreak="0">
    <w:nsid w:val="54EC34AB"/>
    <w:multiLevelType w:val="hybridMultilevel"/>
    <w:tmpl w:val="054454DA"/>
    <w:lvl w:ilvl="0" w:tplc="5E66CAD8">
      <w:start w:val="1"/>
      <w:numFmt w:val="none"/>
      <w:lvlText w:val="209"/>
      <w:lvlJc w:val="left"/>
      <w:pPr>
        <w:ind w:left="1392" w:hanging="607"/>
      </w:pPr>
      <w:rPr>
        <w:rFonts w:hint="default"/>
        <w:b w:val="0"/>
        <w:bCs w:val="0"/>
        <w:color w:val="000000"/>
      </w:rPr>
    </w:lvl>
    <w:lvl w:ilvl="1" w:tplc="FFFFFFFF">
      <w:start w:val="1"/>
      <w:numFmt w:val="lowerLetter"/>
      <w:lvlText w:val="%2."/>
      <w:lvlJc w:val="left"/>
      <w:pPr>
        <w:ind w:left="1525" w:hanging="360"/>
      </w:pPr>
    </w:lvl>
    <w:lvl w:ilvl="2" w:tplc="FFFFFFFF" w:tentative="1">
      <w:start w:val="1"/>
      <w:numFmt w:val="lowerRoman"/>
      <w:lvlText w:val="%3."/>
      <w:lvlJc w:val="right"/>
      <w:pPr>
        <w:ind w:left="2245" w:hanging="180"/>
      </w:pPr>
    </w:lvl>
    <w:lvl w:ilvl="3" w:tplc="FFFFFFFF" w:tentative="1">
      <w:start w:val="1"/>
      <w:numFmt w:val="decimal"/>
      <w:lvlText w:val="%4."/>
      <w:lvlJc w:val="left"/>
      <w:pPr>
        <w:ind w:left="2965" w:hanging="360"/>
      </w:pPr>
    </w:lvl>
    <w:lvl w:ilvl="4" w:tplc="FFFFFFFF" w:tentative="1">
      <w:start w:val="1"/>
      <w:numFmt w:val="lowerLetter"/>
      <w:lvlText w:val="%5."/>
      <w:lvlJc w:val="left"/>
      <w:pPr>
        <w:ind w:left="3685" w:hanging="360"/>
      </w:pPr>
    </w:lvl>
    <w:lvl w:ilvl="5" w:tplc="FFFFFFFF" w:tentative="1">
      <w:start w:val="1"/>
      <w:numFmt w:val="lowerRoman"/>
      <w:lvlText w:val="%6."/>
      <w:lvlJc w:val="right"/>
      <w:pPr>
        <w:ind w:left="4405" w:hanging="180"/>
      </w:pPr>
    </w:lvl>
    <w:lvl w:ilvl="6" w:tplc="FFFFFFFF" w:tentative="1">
      <w:start w:val="1"/>
      <w:numFmt w:val="decimal"/>
      <w:lvlText w:val="%7."/>
      <w:lvlJc w:val="left"/>
      <w:pPr>
        <w:ind w:left="5125" w:hanging="360"/>
      </w:pPr>
    </w:lvl>
    <w:lvl w:ilvl="7" w:tplc="FFFFFFFF" w:tentative="1">
      <w:start w:val="1"/>
      <w:numFmt w:val="lowerLetter"/>
      <w:lvlText w:val="%8."/>
      <w:lvlJc w:val="left"/>
      <w:pPr>
        <w:ind w:left="5845" w:hanging="360"/>
      </w:pPr>
    </w:lvl>
    <w:lvl w:ilvl="8" w:tplc="FFFFFFFF" w:tentative="1">
      <w:start w:val="1"/>
      <w:numFmt w:val="lowerRoman"/>
      <w:lvlText w:val="%9."/>
      <w:lvlJc w:val="right"/>
      <w:pPr>
        <w:ind w:left="6565" w:hanging="180"/>
      </w:pPr>
    </w:lvl>
  </w:abstractNum>
  <w:abstractNum w:abstractNumId="211" w15:restartNumberingAfterBreak="0">
    <w:nsid w:val="55350AC0"/>
    <w:multiLevelType w:val="hybridMultilevel"/>
    <w:tmpl w:val="49105420"/>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2" w15:restartNumberingAfterBreak="0">
    <w:nsid w:val="55D76DED"/>
    <w:multiLevelType w:val="hybridMultilevel"/>
    <w:tmpl w:val="F5DCBDFA"/>
    <w:lvl w:ilvl="0" w:tplc="C1C8CC36">
      <w:start w:val="1"/>
      <w:numFmt w:val="lowerLetter"/>
      <w:lvlText w:val="%1."/>
      <w:lvlJc w:val="left"/>
      <w:pPr>
        <w:ind w:left="2324" w:hanging="360"/>
      </w:pPr>
      <w:rPr>
        <w:rFonts w:ascii="Trebuchet MS" w:eastAsia="Trebuchet MS" w:hAnsi="Trebuchet MS" w:cs="Trebuchet MS" w:hint="default"/>
        <w:b w:val="0"/>
        <w:bCs w:val="0"/>
        <w:i w:val="0"/>
        <w:iCs w:val="0"/>
        <w:spacing w:val="-1"/>
        <w:w w:val="90"/>
        <w:sz w:val="20"/>
        <w:szCs w:val="20"/>
        <w:lang w:val="en-US" w:eastAsia="en-US" w:bidi="ar-SA"/>
      </w:rPr>
    </w:lvl>
    <w:lvl w:ilvl="1" w:tplc="AD5E7D8C">
      <w:numFmt w:val="bullet"/>
      <w:lvlText w:val="•"/>
      <w:lvlJc w:val="left"/>
      <w:pPr>
        <w:ind w:left="3308" w:hanging="360"/>
      </w:pPr>
      <w:rPr>
        <w:rFonts w:hint="default"/>
        <w:lang w:val="en-US" w:eastAsia="en-US" w:bidi="ar-SA"/>
      </w:rPr>
    </w:lvl>
    <w:lvl w:ilvl="2" w:tplc="F88CDB8E">
      <w:numFmt w:val="bullet"/>
      <w:lvlText w:val="•"/>
      <w:lvlJc w:val="left"/>
      <w:pPr>
        <w:ind w:left="4296" w:hanging="360"/>
      </w:pPr>
      <w:rPr>
        <w:rFonts w:hint="default"/>
        <w:lang w:val="en-US" w:eastAsia="en-US" w:bidi="ar-SA"/>
      </w:rPr>
    </w:lvl>
    <w:lvl w:ilvl="3" w:tplc="7B24914A">
      <w:numFmt w:val="bullet"/>
      <w:lvlText w:val="•"/>
      <w:lvlJc w:val="left"/>
      <w:pPr>
        <w:ind w:left="5284" w:hanging="360"/>
      </w:pPr>
      <w:rPr>
        <w:rFonts w:hint="default"/>
        <w:lang w:val="en-US" w:eastAsia="en-US" w:bidi="ar-SA"/>
      </w:rPr>
    </w:lvl>
    <w:lvl w:ilvl="4" w:tplc="64BE5F54">
      <w:numFmt w:val="bullet"/>
      <w:lvlText w:val="•"/>
      <w:lvlJc w:val="left"/>
      <w:pPr>
        <w:ind w:left="6272" w:hanging="360"/>
      </w:pPr>
      <w:rPr>
        <w:rFonts w:hint="default"/>
        <w:lang w:val="en-US" w:eastAsia="en-US" w:bidi="ar-SA"/>
      </w:rPr>
    </w:lvl>
    <w:lvl w:ilvl="5" w:tplc="7130E0C6">
      <w:numFmt w:val="bullet"/>
      <w:lvlText w:val="•"/>
      <w:lvlJc w:val="left"/>
      <w:pPr>
        <w:ind w:left="7260" w:hanging="360"/>
      </w:pPr>
      <w:rPr>
        <w:rFonts w:hint="default"/>
        <w:lang w:val="en-US" w:eastAsia="en-US" w:bidi="ar-SA"/>
      </w:rPr>
    </w:lvl>
    <w:lvl w:ilvl="6" w:tplc="8AFEDDEE">
      <w:numFmt w:val="bullet"/>
      <w:lvlText w:val="•"/>
      <w:lvlJc w:val="left"/>
      <w:pPr>
        <w:ind w:left="8248" w:hanging="360"/>
      </w:pPr>
      <w:rPr>
        <w:rFonts w:hint="default"/>
        <w:lang w:val="en-US" w:eastAsia="en-US" w:bidi="ar-SA"/>
      </w:rPr>
    </w:lvl>
    <w:lvl w:ilvl="7" w:tplc="780CEAAE">
      <w:numFmt w:val="bullet"/>
      <w:lvlText w:val="•"/>
      <w:lvlJc w:val="left"/>
      <w:pPr>
        <w:ind w:left="9236" w:hanging="360"/>
      </w:pPr>
      <w:rPr>
        <w:rFonts w:hint="default"/>
        <w:lang w:val="en-US" w:eastAsia="en-US" w:bidi="ar-SA"/>
      </w:rPr>
    </w:lvl>
    <w:lvl w:ilvl="8" w:tplc="B1AC8636">
      <w:numFmt w:val="bullet"/>
      <w:lvlText w:val="•"/>
      <w:lvlJc w:val="left"/>
      <w:pPr>
        <w:ind w:left="10224" w:hanging="360"/>
      </w:pPr>
      <w:rPr>
        <w:rFonts w:hint="default"/>
        <w:lang w:val="en-US" w:eastAsia="en-US" w:bidi="ar-SA"/>
      </w:rPr>
    </w:lvl>
  </w:abstractNum>
  <w:abstractNum w:abstractNumId="213" w15:restartNumberingAfterBreak="0">
    <w:nsid w:val="56CB7642"/>
    <w:multiLevelType w:val="hybridMultilevel"/>
    <w:tmpl w:val="0D9EAA5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4" w15:restartNumberingAfterBreak="0">
    <w:nsid w:val="573544FD"/>
    <w:multiLevelType w:val="hybridMultilevel"/>
    <w:tmpl w:val="00AAC4B0"/>
    <w:lvl w:ilvl="0" w:tplc="274849C4">
      <w:start w:val="4"/>
      <w:numFmt w:val="bullet"/>
      <w:lvlText w:val="-"/>
      <w:lvlJc w:val="left"/>
      <w:pPr>
        <w:ind w:left="1080" w:hanging="360"/>
      </w:pPr>
      <w:rPr>
        <w:rFonts w:ascii="Times New Roman" w:eastAsiaTheme="minorHAnsi" w:hAnsi="Times New Roman" w:cs="Times New Roman" w:hint="default"/>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15" w15:restartNumberingAfterBreak="0">
    <w:nsid w:val="57ED6E73"/>
    <w:multiLevelType w:val="hybridMultilevel"/>
    <w:tmpl w:val="B39AB21C"/>
    <w:lvl w:ilvl="0" w:tplc="129A20B8">
      <w:start w:val="2"/>
      <w:numFmt w:val="upperLetter"/>
      <w:lvlText w:val="%1."/>
      <w:lvlJc w:val="left"/>
      <w:pPr>
        <w:ind w:left="1600" w:hanging="360"/>
      </w:pPr>
      <w:rPr>
        <w:rFonts w:hint="default"/>
        <w:b w:val="0"/>
      </w:rPr>
    </w:lvl>
    <w:lvl w:ilvl="1" w:tplc="08090019" w:tentative="1">
      <w:start w:val="1"/>
      <w:numFmt w:val="lowerLetter"/>
      <w:lvlText w:val="%2."/>
      <w:lvlJc w:val="left"/>
      <w:pPr>
        <w:ind w:left="2320" w:hanging="360"/>
      </w:pPr>
    </w:lvl>
    <w:lvl w:ilvl="2" w:tplc="0809001B" w:tentative="1">
      <w:start w:val="1"/>
      <w:numFmt w:val="lowerRoman"/>
      <w:lvlText w:val="%3."/>
      <w:lvlJc w:val="right"/>
      <w:pPr>
        <w:ind w:left="3040" w:hanging="180"/>
      </w:pPr>
    </w:lvl>
    <w:lvl w:ilvl="3" w:tplc="0809000F" w:tentative="1">
      <w:start w:val="1"/>
      <w:numFmt w:val="decimal"/>
      <w:lvlText w:val="%4."/>
      <w:lvlJc w:val="left"/>
      <w:pPr>
        <w:ind w:left="3760" w:hanging="360"/>
      </w:pPr>
    </w:lvl>
    <w:lvl w:ilvl="4" w:tplc="08090019" w:tentative="1">
      <w:start w:val="1"/>
      <w:numFmt w:val="lowerLetter"/>
      <w:lvlText w:val="%5."/>
      <w:lvlJc w:val="left"/>
      <w:pPr>
        <w:ind w:left="4480" w:hanging="360"/>
      </w:pPr>
    </w:lvl>
    <w:lvl w:ilvl="5" w:tplc="0809001B" w:tentative="1">
      <w:start w:val="1"/>
      <w:numFmt w:val="lowerRoman"/>
      <w:lvlText w:val="%6."/>
      <w:lvlJc w:val="right"/>
      <w:pPr>
        <w:ind w:left="5200" w:hanging="180"/>
      </w:pPr>
    </w:lvl>
    <w:lvl w:ilvl="6" w:tplc="0809000F" w:tentative="1">
      <w:start w:val="1"/>
      <w:numFmt w:val="decimal"/>
      <w:lvlText w:val="%7."/>
      <w:lvlJc w:val="left"/>
      <w:pPr>
        <w:ind w:left="5920" w:hanging="360"/>
      </w:pPr>
    </w:lvl>
    <w:lvl w:ilvl="7" w:tplc="08090019" w:tentative="1">
      <w:start w:val="1"/>
      <w:numFmt w:val="lowerLetter"/>
      <w:lvlText w:val="%8."/>
      <w:lvlJc w:val="left"/>
      <w:pPr>
        <w:ind w:left="6640" w:hanging="360"/>
      </w:pPr>
    </w:lvl>
    <w:lvl w:ilvl="8" w:tplc="0809001B" w:tentative="1">
      <w:start w:val="1"/>
      <w:numFmt w:val="lowerRoman"/>
      <w:lvlText w:val="%9."/>
      <w:lvlJc w:val="right"/>
      <w:pPr>
        <w:ind w:left="7360" w:hanging="180"/>
      </w:pPr>
    </w:lvl>
  </w:abstractNum>
  <w:abstractNum w:abstractNumId="216" w15:restartNumberingAfterBreak="0">
    <w:nsid w:val="586D179C"/>
    <w:multiLevelType w:val="hybridMultilevel"/>
    <w:tmpl w:val="CA3884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7" w15:restartNumberingAfterBreak="0">
    <w:nsid w:val="598B6641"/>
    <w:multiLevelType w:val="hybridMultilevel"/>
    <w:tmpl w:val="A1363590"/>
    <w:lvl w:ilvl="0" w:tplc="3A18FCC0">
      <w:start w:val="1"/>
      <w:numFmt w:val="bullet"/>
      <w:lvlText w:val="-"/>
      <w:lvlJc w:val="left"/>
      <w:pPr>
        <w:ind w:left="1080" w:hanging="360"/>
      </w:pPr>
      <w:rPr>
        <w:rFonts w:ascii="Calibri" w:eastAsia="Calibri" w:hAnsi="Calibri" w:cs="Calibri"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18" w15:restartNumberingAfterBreak="0">
    <w:nsid w:val="5A012200"/>
    <w:multiLevelType w:val="hybridMultilevel"/>
    <w:tmpl w:val="038421CC"/>
    <w:lvl w:ilvl="0" w:tplc="FFFFFFFF">
      <w:start w:val="1"/>
      <w:numFmt w:val="decimal"/>
      <w:lvlText w:val="%1."/>
      <w:lvlJc w:val="left"/>
      <w:pPr>
        <w:ind w:left="1961" w:hanging="721"/>
        <w:jc w:val="right"/>
      </w:pPr>
      <w:rPr>
        <w:rFonts w:hint="default"/>
        <w:spacing w:val="0"/>
        <w:w w:val="92"/>
        <w:lang w:val="en-US" w:eastAsia="en-US" w:bidi="ar-SA"/>
      </w:rPr>
    </w:lvl>
    <w:lvl w:ilvl="1" w:tplc="FFFFFFFF">
      <w:numFmt w:val="bullet"/>
      <w:lvlText w:val="-"/>
      <w:lvlJc w:val="left"/>
      <w:pPr>
        <w:ind w:left="2283" w:hanging="360"/>
      </w:pPr>
      <w:rPr>
        <w:rFonts w:ascii="Calibri" w:eastAsia="Calibri" w:hAnsi="Calibri" w:cs="Calibri" w:hint="default"/>
        <w:spacing w:val="0"/>
        <w:w w:val="99"/>
        <w:lang w:val="en-US" w:eastAsia="en-US" w:bidi="ar-SA"/>
      </w:rPr>
    </w:lvl>
    <w:lvl w:ilvl="2" w:tplc="FFFFFFFF">
      <w:numFmt w:val="bullet"/>
      <w:lvlText w:val="o"/>
      <w:lvlJc w:val="left"/>
      <w:pPr>
        <w:ind w:left="3106" w:hanging="360"/>
      </w:pPr>
      <w:rPr>
        <w:rFonts w:ascii="Courier New" w:eastAsia="Courier New" w:hAnsi="Courier New" w:cs="Courier New" w:hint="default"/>
        <w:b w:val="0"/>
        <w:bCs w:val="0"/>
        <w:i w:val="0"/>
        <w:iCs w:val="0"/>
        <w:spacing w:val="0"/>
        <w:w w:val="99"/>
        <w:sz w:val="20"/>
        <w:szCs w:val="20"/>
        <w:lang w:val="en-US" w:eastAsia="en-US" w:bidi="ar-SA"/>
      </w:rPr>
    </w:lvl>
    <w:lvl w:ilvl="3" w:tplc="FFFFFFFF">
      <w:numFmt w:val="bullet"/>
      <w:lvlText w:val="•"/>
      <w:lvlJc w:val="left"/>
      <w:pPr>
        <w:ind w:left="2320" w:hanging="360"/>
      </w:pPr>
      <w:rPr>
        <w:rFonts w:hint="default"/>
        <w:lang w:val="en-US" w:eastAsia="en-US" w:bidi="ar-SA"/>
      </w:rPr>
    </w:lvl>
    <w:lvl w:ilvl="4" w:tplc="FFFFFFFF">
      <w:numFmt w:val="bullet"/>
      <w:lvlText w:val="•"/>
      <w:lvlJc w:val="left"/>
      <w:pPr>
        <w:ind w:left="2380" w:hanging="360"/>
      </w:pPr>
      <w:rPr>
        <w:rFonts w:hint="default"/>
        <w:lang w:val="en-US" w:eastAsia="en-US" w:bidi="ar-SA"/>
      </w:rPr>
    </w:lvl>
    <w:lvl w:ilvl="5" w:tplc="FFFFFFFF">
      <w:numFmt w:val="bullet"/>
      <w:lvlText w:val="•"/>
      <w:lvlJc w:val="left"/>
      <w:pPr>
        <w:ind w:left="3100" w:hanging="360"/>
      </w:pPr>
      <w:rPr>
        <w:rFonts w:hint="default"/>
        <w:lang w:val="en-US" w:eastAsia="en-US" w:bidi="ar-SA"/>
      </w:rPr>
    </w:lvl>
    <w:lvl w:ilvl="6" w:tplc="FFFFFFFF">
      <w:numFmt w:val="bullet"/>
      <w:lvlText w:val="•"/>
      <w:lvlJc w:val="left"/>
      <w:pPr>
        <w:ind w:left="4908" w:hanging="360"/>
      </w:pPr>
      <w:rPr>
        <w:rFonts w:hint="default"/>
        <w:lang w:val="en-US" w:eastAsia="en-US" w:bidi="ar-SA"/>
      </w:rPr>
    </w:lvl>
    <w:lvl w:ilvl="7" w:tplc="FFFFFFFF">
      <w:numFmt w:val="bullet"/>
      <w:lvlText w:val="•"/>
      <w:lvlJc w:val="left"/>
      <w:pPr>
        <w:ind w:left="6716" w:hanging="360"/>
      </w:pPr>
      <w:rPr>
        <w:rFonts w:hint="default"/>
        <w:lang w:val="en-US" w:eastAsia="en-US" w:bidi="ar-SA"/>
      </w:rPr>
    </w:lvl>
    <w:lvl w:ilvl="8" w:tplc="FFFFFFFF">
      <w:numFmt w:val="bullet"/>
      <w:lvlText w:val="•"/>
      <w:lvlJc w:val="left"/>
      <w:pPr>
        <w:ind w:left="8524" w:hanging="360"/>
      </w:pPr>
      <w:rPr>
        <w:rFonts w:hint="default"/>
        <w:lang w:val="en-US" w:eastAsia="en-US" w:bidi="ar-SA"/>
      </w:rPr>
    </w:lvl>
  </w:abstractNum>
  <w:abstractNum w:abstractNumId="219" w15:restartNumberingAfterBreak="0">
    <w:nsid w:val="5A1D5D3B"/>
    <w:multiLevelType w:val="hybridMultilevel"/>
    <w:tmpl w:val="E188CA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0" w15:restartNumberingAfterBreak="0">
    <w:nsid w:val="5A372AA3"/>
    <w:multiLevelType w:val="hybridMultilevel"/>
    <w:tmpl w:val="2BFA59A2"/>
    <w:lvl w:ilvl="0" w:tplc="3A18FCC0">
      <w:start w:val="1"/>
      <w:numFmt w:val="bullet"/>
      <w:lvlText w:val="-"/>
      <w:lvlJc w:val="left"/>
      <w:pPr>
        <w:ind w:left="720" w:hanging="360"/>
      </w:pPr>
      <w:rPr>
        <w:rFonts w:ascii="Calibri" w:eastAsia="Calibri" w:hAnsi="Calibri" w:cs="Calibr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1" w15:restartNumberingAfterBreak="0">
    <w:nsid w:val="5A61757E"/>
    <w:multiLevelType w:val="hybridMultilevel"/>
    <w:tmpl w:val="05002C1E"/>
    <w:lvl w:ilvl="0" w:tplc="3A18FCC0">
      <w:start w:val="1"/>
      <w:numFmt w:val="bullet"/>
      <w:lvlText w:val="-"/>
      <w:lvlJc w:val="left"/>
      <w:pPr>
        <w:ind w:left="920" w:hanging="360"/>
      </w:pPr>
      <w:rPr>
        <w:rFonts w:ascii="Calibri" w:eastAsia="Calibri" w:hAnsi="Calibri" w:cs="Calibri" w:hint="default"/>
      </w:rPr>
    </w:lvl>
    <w:lvl w:ilvl="1" w:tplc="FFFFFFFF" w:tentative="1">
      <w:start w:val="1"/>
      <w:numFmt w:val="lowerLetter"/>
      <w:lvlText w:val="%2."/>
      <w:lvlJc w:val="left"/>
      <w:pPr>
        <w:ind w:left="1640" w:hanging="360"/>
      </w:pPr>
    </w:lvl>
    <w:lvl w:ilvl="2" w:tplc="FFFFFFFF" w:tentative="1">
      <w:start w:val="1"/>
      <w:numFmt w:val="lowerRoman"/>
      <w:lvlText w:val="%3."/>
      <w:lvlJc w:val="right"/>
      <w:pPr>
        <w:ind w:left="2360" w:hanging="180"/>
      </w:pPr>
    </w:lvl>
    <w:lvl w:ilvl="3" w:tplc="FFFFFFFF" w:tentative="1">
      <w:start w:val="1"/>
      <w:numFmt w:val="decimal"/>
      <w:lvlText w:val="%4."/>
      <w:lvlJc w:val="left"/>
      <w:pPr>
        <w:ind w:left="3080" w:hanging="360"/>
      </w:pPr>
    </w:lvl>
    <w:lvl w:ilvl="4" w:tplc="FFFFFFFF" w:tentative="1">
      <w:start w:val="1"/>
      <w:numFmt w:val="lowerLetter"/>
      <w:lvlText w:val="%5."/>
      <w:lvlJc w:val="left"/>
      <w:pPr>
        <w:ind w:left="3800" w:hanging="360"/>
      </w:pPr>
    </w:lvl>
    <w:lvl w:ilvl="5" w:tplc="FFFFFFFF" w:tentative="1">
      <w:start w:val="1"/>
      <w:numFmt w:val="lowerRoman"/>
      <w:lvlText w:val="%6."/>
      <w:lvlJc w:val="right"/>
      <w:pPr>
        <w:ind w:left="4520" w:hanging="180"/>
      </w:pPr>
    </w:lvl>
    <w:lvl w:ilvl="6" w:tplc="FFFFFFFF" w:tentative="1">
      <w:start w:val="1"/>
      <w:numFmt w:val="decimal"/>
      <w:lvlText w:val="%7."/>
      <w:lvlJc w:val="left"/>
      <w:pPr>
        <w:ind w:left="5240" w:hanging="360"/>
      </w:pPr>
    </w:lvl>
    <w:lvl w:ilvl="7" w:tplc="FFFFFFFF" w:tentative="1">
      <w:start w:val="1"/>
      <w:numFmt w:val="lowerLetter"/>
      <w:lvlText w:val="%8."/>
      <w:lvlJc w:val="left"/>
      <w:pPr>
        <w:ind w:left="5960" w:hanging="360"/>
      </w:pPr>
    </w:lvl>
    <w:lvl w:ilvl="8" w:tplc="FFFFFFFF" w:tentative="1">
      <w:start w:val="1"/>
      <w:numFmt w:val="lowerRoman"/>
      <w:lvlText w:val="%9."/>
      <w:lvlJc w:val="right"/>
      <w:pPr>
        <w:ind w:left="6680" w:hanging="180"/>
      </w:pPr>
    </w:lvl>
  </w:abstractNum>
  <w:abstractNum w:abstractNumId="222" w15:restartNumberingAfterBreak="0">
    <w:nsid w:val="5A7A52E6"/>
    <w:multiLevelType w:val="hybridMultilevel"/>
    <w:tmpl w:val="8370CF3A"/>
    <w:lvl w:ilvl="0" w:tplc="FFFFFFFF">
      <w:start w:val="1"/>
      <w:numFmt w:val="bullet"/>
      <w:lvlText w:val=""/>
      <w:lvlJc w:val="left"/>
      <w:pPr>
        <w:ind w:left="720" w:hanging="360"/>
      </w:pPr>
      <w:rPr>
        <w:rFonts w:ascii="Wingdings" w:hAnsi="Wingdings" w:hint="default"/>
      </w:rPr>
    </w:lvl>
    <w:lvl w:ilvl="1" w:tplc="08090005">
      <w:start w:val="1"/>
      <w:numFmt w:val="bullet"/>
      <w:lvlText w:val=""/>
      <w:lvlJc w:val="left"/>
      <w:pPr>
        <w:ind w:left="72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3" w15:restartNumberingAfterBreak="0">
    <w:nsid w:val="5AE5514B"/>
    <w:multiLevelType w:val="multilevel"/>
    <w:tmpl w:val="62748CE0"/>
    <w:lvl w:ilvl="0">
      <w:start w:val="1"/>
      <w:numFmt w:val="bullet"/>
      <w:lvlText w:val=""/>
      <w:lvlJc w:val="left"/>
      <w:pPr>
        <w:ind w:left="360" w:hanging="360"/>
      </w:pPr>
      <w:rPr>
        <w:rFonts w:ascii="Symbol" w:hAnsi="Symbol" w:hint="default"/>
      </w:r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224" w15:restartNumberingAfterBreak="0">
    <w:nsid w:val="5AEA7B5C"/>
    <w:multiLevelType w:val="hybridMultilevel"/>
    <w:tmpl w:val="3D904E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5" w15:restartNumberingAfterBreak="0">
    <w:nsid w:val="5B602E44"/>
    <w:multiLevelType w:val="hybridMultilevel"/>
    <w:tmpl w:val="242AC58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6" w15:restartNumberingAfterBreak="0">
    <w:nsid w:val="5B7011D6"/>
    <w:multiLevelType w:val="hybridMultilevel"/>
    <w:tmpl w:val="038421CC"/>
    <w:lvl w:ilvl="0" w:tplc="DBB0ABF6">
      <w:start w:val="1"/>
      <w:numFmt w:val="decimal"/>
      <w:lvlText w:val="%1."/>
      <w:lvlJc w:val="left"/>
      <w:pPr>
        <w:ind w:left="1441" w:hanging="721"/>
        <w:jc w:val="right"/>
      </w:pPr>
      <w:rPr>
        <w:rFonts w:hint="default"/>
        <w:spacing w:val="0"/>
        <w:w w:val="92"/>
        <w:lang w:val="en-US" w:eastAsia="en-US" w:bidi="ar-SA"/>
      </w:rPr>
    </w:lvl>
    <w:lvl w:ilvl="1" w:tplc="9A567B82">
      <w:numFmt w:val="bullet"/>
      <w:lvlText w:val="-"/>
      <w:lvlJc w:val="left"/>
      <w:pPr>
        <w:ind w:left="2151" w:hanging="360"/>
      </w:pPr>
      <w:rPr>
        <w:rFonts w:ascii="Calibri" w:eastAsia="Calibri" w:hAnsi="Calibri" w:cs="Calibri" w:hint="default"/>
        <w:spacing w:val="0"/>
        <w:w w:val="99"/>
        <w:lang w:val="en-US" w:eastAsia="en-US" w:bidi="ar-SA"/>
      </w:rPr>
    </w:lvl>
    <w:lvl w:ilvl="2" w:tplc="BED460CC">
      <w:numFmt w:val="bullet"/>
      <w:lvlText w:val="o"/>
      <w:lvlJc w:val="left"/>
      <w:pPr>
        <w:ind w:left="2974" w:hanging="360"/>
      </w:pPr>
      <w:rPr>
        <w:rFonts w:ascii="Courier New" w:eastAsia="Courier New" w:hAnsi="Courier New" w:cs="Courier New" w:hint="default"/>
        <w:b w:val="0"/>
        <w:bCs w:val="0"/>
        <w:i w:val="0"/>
        <w:iCs w:val="0"/>
        <w:spacing w:val="0"/>
        <w:w w:val="99"/>
        <w:sz w:val="20"/>
        <w:szCs w:val="20"/>
        <w:lang w:val="en-US" w:eastAsia="en-US" w:bidi="ar-SA"/>
      </w:rPr>
    </w:lvl>
    <w:lvl w:ilvl="3" w:tplc="E73216A8">
      <w:numFmt w:val="bullet"/>
      <w:lvlText w:val="•"/>
      <w:lvlJc w:val="left"/>
      <w:pPr>
        <w:ind w:left="2188" w:hanging="360"/>
      </w:pPr>
      <w:rPr>
        <w:rFonts w:hint="default"/>
        <w:lang w:val="en-US" w:eastAsia="en-US" w:bidi="ar-SA"/>
      </w:rPr>
    </w:lvl>
    <w:lvl w:ilvl="4" w:tplc="970C32F6">
      <w:numFmt w:val="bullet"/>
      <w:lvlText w:val="•"/>
      <w:lvlJc w:val="left"/>
      <w:pPr>
        <w:ind w:left="2248" w:hanging="360"/>
      </w:pPr>
      <w:rPr>
        <w:rFonts w:hint="default"/>
        <w:lang w:val="en-US" w:eastAsia="en-US" w:bidi="ar-SA"/>
      </w:rPr>
    </w:lvl>
    <w:lvl w:ilvl="5" w:tplc="91866F02">
      <w:numFmt w:val="bullet"/>
      <w:lvlText w:val="•"/>
      <w:lvlJc w:val="left"/>
      <w:pPr>
        <w:ind w:left="2968" w:hanging="360"/>
      </w:pPr>
      <w:rPr>
        <w:rFonts w:hint="default"/>
        <w:lang w:val="en-US" w:eastAsia="en-US" w:bidi="ar-SA"/>
      </w:rPr>
    </w:lvl>
    <w:lvl w:ilvl="6" w:tplc="31AACA24">
      <w:numFmt w:val="bullet"/>
      <w:lvlText w:val="•"/>
      <w:lvlJc w:val="left"/>
      <w:pPr>
        <w:ind w:left="4776" w:hanging="360"/>
      </w:pPr>
      <w:rPr>
        <w:rFonts w:hint="default"/>
        <w:lang w:val="en-US" w:eastAsia="en-US" w:bidi="ar-SA"/>
      </w:rPr>
    </w:lvl>
    <w:lvl w:ilvl="7" w:tplc="3A82DB4C">
      <w:numFmt w:val="bullet"/>
      <w:lvlText w:val="•"/>
      <w:lvlJc w:val="left"/>
      <w:pPr>
        <w:ind w:left="6584" w:hanging="360"/>
      </w:pPr>
      <w:rPr>
        <w:rFonts w:hint="default"/>
        <w:lang w:val="en-US" w:eastAsia="en-US" w:bidi="ar-SA"/>
      </w:rPr>
    </w:lvl>
    <w:lvl w:ilvl="8" w:tplc="AFC00952">
      <w:numFmt w:val="bullet"/>
      <w:lvlText w:val="•"/>
      <w:lvlJc w:val="left"/>
      <w:pPr>
        <w:ind w:left="8392" w:hanging="360"/>
      </w:pPr>
      <w:rPr>
        <w:rFonts w:hint="default"/>
        <w:lang w:val="en-US" w:eastAsia="en-US" w:bidi="ar-SA"/>
      </w:rPr>
    </w:lvl>
  </w:abstractNum>
  <w:abstractNum w:abstractNumId="227" w15:restartNumberingAfterBreak="0">
    <w:nsid w:val="5BF20F47"/>
    <w:multiLevelType w:val="multilevel"/>
    <w:tmpl w:val="9CA04914"/>
    <w:lvl w:ilvl="0">
      <w:start w:val="2"/>
      <w:numFmt w:val="decimal"/>
      <w:lvlText w:val="%1"/>
      <w:lvlJc w:val="left"/>
      <w:pPr>
        <w:ind w:left="109" w:hanging="329"/>
      </w:pPr>
      <w:rPr>
        <w:rFonts w:hint="default"/>
        <w:lang w:val="en-US" w:eastAsia="en-US" w:bidi="ar-SA"/>
      </w:rPr>
    </w:lvl>
    <w:lvl w:ilvl="1">
      <w:start w:val="2"/>
      <w:numFmt w:val="decimal"/>
      <w:lvlText w:val="%1.%2"/>
      <w:lvlJc w:val="left"/>
      <w:pPr>
        <w:ind w:left="109" w:hanging="329"/>
      </w:pPr>
      <w:rPr>
        <w:rFonts w:ascii="Trebuchet MS" w:eastAsia="Trebuchet MS" w:hAnsi="Trebuchet MS" w:cs="Trebuchet MS" w:hint="default"/>
        <w:b w:val="0"/>
        <w:bCs w:val="0"/>
        <w:i w:val="0"/>
        <w:iCs w:val="0"/>
        <w:spacing w:val="0"/>
        <w:w w:val="92"/>
        <w:sz w:val="20"/>
        <w:szCs w:val="20"/>
        <w:lang w:val="en-US" w:eastAsia="en-US" w:bidi="ar-SA"/>
      </w:rPr>
    </w:lvl>
    <w:lvl w:ilvl="2">
      <w:numFmt w:val="bullet"/>
      <w:lvlText w:val="•"/>
      <w:lvlJc w:val="left"/>
      <w:pPr>
        <w:ind w:left="642" w:hanging="329"/>
      </w:pPr>
      <w:rPr>
        <w:rFonts w:hint="default"/>
        <w:lang w:val="en-US" w:eastAsia="en-US" w:bidi="ar-SA"/>
      </w:rPr>
    </w:lvl>
    <w:lvl w:ilvl="3">
      <w:numFmt w:val="bullet"/>
      <w:lvlText w:val="•"/>
      <w:lvlJc w:val="left"/>
      <w:pPr>
        <w:ind w:left="913" w:hanging="329"/>
      </w:pPr>
      <w:rPr>
        <w:rFonts w:hint="default"/>
        <w:lang w:val="en-US" w:eastAsia="en-US" w:bidi="ar-SA"/>
      </w:rPr>
    </w:lvl>
    <w:lvl w:ilvl="4">
      <w:numFmt w:val="bullet"/>
      <w:lvlText w:val="•"/>
      <w:lvlJc w:val="left"/>
      <w:pPr>
        <w:ind w:left="1184" w:hanging="329"/>
      </w:pPr>
      <w:rPr>
        <w:rFonts w:hint="default"/>
        <w:lang w:val="en-US" w:eastAsia="en-US" w:bidi="ar-SA"/>
      </w:rPr>
    </w:lvl>
    <w:lvl w:ilvl="5">
      <w:numFmt w:val="bullet"/>
      <w:lvlText w:val="•"/>
      <w:lvlJc w:val="left"/>
      <w:pPr>
        <w:ind w:left="1455" w:hanging="329"/>
      </w:pPr>
      <w:rPr>
        <w:rFonts w:hint="default"/>
        <w:lang w:val="en-US" w:eastAsia="en-US" w:bidi="ar-SA"/>
      </w:rPr>
    </w:lvl>
    <w:lvl w:ilvl="6">
      <w:numFmt w:val="bullet"/>
      <w:lvlText w:val="•"/>
      <w:lvlJc w:val="left"/>
      <w:pPr>
        <w:ind w:left="1726" w:hanging="329"/>
      </w:pPr>
      <w:rPr>
        <w:rFonts w:hint="default"/>
        <w:lang w:val="en-US" w:eastAsia="en-US" w:bidi="ar-SA"/>
      </w:rPr>
    </w:lvl>
    <w:lvl w:ilvl="7">
      <w:numFmt w:val="bullet"/>
      <w:lvlText w:val="•"/>
      <w:lvlJc w:val="left"/>
      <w:pPr>
        <w:ind w:left="1997" w:hanging="329"/>
      </w:pPr>
      <w:rPr>
        <w:rFonts w:hint="default"/>
        <w:lang w:val="en-US" w:eastAsia="en-US" w:bidi="ar-SA"/>
      </w:rPr>
    </w:lvl>
    <w:lvl w:ilvl="8">
      <w:numFmt w:val="bullet"/>
      <w:lvlText w:val="•"/>
      <w:lvlJc w:val="left"/>
      <w:pPr>
        <w:ind w:left="2268" w:hanging="329"/>
      </w:pPr>
      <w:rPr>
        <w:rFonts w:hint="default"/>
        <w:lang w:val="en-US" w:eastAsia="en-US" w:bidi="ar-SA"/>
      </w:rPr>
    </w:lvl>
  </w:abstractNum>
  <w:abstractNum w:abstractNumId="228" w15:restartNumberingAfterBreak="0">
    <w:nsid w:val="5C060B1D"/>
    <w:multiLevelType w:val="hybridMultilevel"/>
    <w:tmpl w:val="215AE144"/>
    <w:lvl w:ilvl="0" w:tplc="730E55AE">
      <w:start w:val="1"/>
      <w:numFmt w:val="bullet"/>
      <w:lvlText w:val="•"/>
      <w:lvlJc w:val="left"/>
      <w:pPr>
        <w:tabs>
          <w:tab w:val="num" w:pos="720"/>
        </w:tabs>
        <w:ind w:left="720" w:hanging="360"/>
      </w:pPr>
      <w:rPr>
        <w:rFonts w:ascii="Calibri" w:hAnsi="Calibri" w:hint="default"/>
      </w:rPr>
    </w:lvl>
    <w:lvl w:ilvl="1" w:tplc="8F16A968" w:tentative="1">
      <w:start w:val="1"/>
      <w:numFmt w:val="bullet"/>
      <w:lvlText w:val="•"/>
      <w:lvlJc w:val="left"/>
      <w:pPr>
        <w:tabs>
          <w:tab w:val="num" w:pos="1440"/>
        </w:tabs>
        <w:ind w:left="1440" w:hanging="360"/>
      </w:pPr>
      <w:rPr>
        <w:rFonts w:ascii="Calibri" w:hAnsi="Calibri" w:hint="default"/>
      </w:rPr>
    </w:lvl>
    <w:lvl w:ilvl="2" w:tplc="7990094E" w:tentative="1">
      <w:start w:val="1"/>
      <w:numFmt w:val="bullet"/>
      <w:lvlText w:val="•"/>
      <w:lvlJc w:val="left"/>
      <w:pPr>
        <w:tabs>
          <w:tab w:val="num" w:pos="2160"/>
        </w:tabs>
        <w:ind w:left="2160" w:hanging="360"/>
      </w:pPr>
      <w:rPr>
        <w:rFonts w:ascii="Calibri" w:hAnsi="Calibri" w:hint="default"/>
      </w:rPr>
    </w:lvl>
    <w:lvl w:ilvl="3" w:tplc="6FCE96D2" w:tentative="1">
      <w:start w:val="1"/>
      <w:numFmt w:val="bullet"/>
      <w:lvlText w:val="•"/>
      <w:lvlJc w:val="left"/>
      <w:pPr>
        <w:tabs>
          <w:tab w:val="num" w:pos="2880"/>
        </w:tabs>
        <w:ind w:left="2880" w:hanging="360"/>
      </w:pPr>
      <w:rPr>
        <w:rFonts w:ascii="Calibri" w:hAnsi="Calibri" w:hint="default"/>
      </w:rPr>
    </w:lvl>
    <w:lvl w:ilvl="4" w:tplc="78F6F3C2" w:tentative="1">
      <w:start w:val="1"/>
      <w:numFmt w:val="bullet"/>
      <w:lvlText w:val="•"/>
      <w:lvlJc w:val="left"/>
      <w:pPr>
        <w:tabs>
          <w:tab w:val="num" w:pos="3600"/>
        </w:tabs>
        <w:ind w:left="3600" w:hanging="360"/>
      </w:pPr>
      <w:rPr>
        <w:rFonts w:ascii="Calibri" w:hAnsi="Calibri" w:hint="default"/>
      </w:rPr>
    </w:lvl>
    <w:lvl w:ilvl="5" w:tplc="1FECE88E" w:tentative="1">
      <w:start w:val="1"/>
      <w:numFmt w:val="bullet"/>
      <w:lvlText w:val="•"/>
      <w:lvlJc w:val="left"/>
      <w:pPr>
        <w:tabs>
          <w:tab w:val="num" w:pos="4320"/>
        </w:tabs>
        <w:ind w:left="4320" w:hanging="360"/>
      </w:pPr>
      <w:rPr>
        <w:rFonts w:ascii="Calibri" w:hAnsi="Calibri" w:hint="default"/>
      </w:rPr>
    </w:lvl>
    <w:lvl w:ilvl="6" w:tplc="53A2E61A" w:tentative="1">
      <w:start w:val="1"/>
      <w:numFmt w:val="bullet"/>
      <w:lvlText w:val="•"/>
      <w:lvlJc w:val="left"/>
      <w:pPr>
        <w:tabs>
          <w:tab w:val="num" w:pos="5040"/>
        </w:tabs>
        <w:ind w:left="5040" w:hanging="360"/>
      </w:pPr>
      <w:rPr>
        <w:rFonts w:ascii="Calibri" w:hAnsi="Calibri" w:hint="default"/>
      </w:rPr>
    </w:lvl>
    <w:lvl w:ilvl="7" w:tplc="011E1CC8" w:tentative="1">
      <w:start w:val="1"/>
      <w:numFmt w:val="bullet"/>
      <w:lvlText w:val="•"/>
      <w:lvlJc w:val="left"/>
      <w:pPr>
        <w:tabs>
          <w:tab w:val="num" w:pos="5760"/>
        </w:tabs>
        <w:ind w:left="5760" w:hanging="360"/>
      </w:pPr>
      <w:rPr>
        <w:rFonts w:ascii="Calibri" w:hAnsi="Calibri" w:hint="default"/>
      </w:rPr>
    </w:lvl>
    <w:lvl w:ilvl="8" w:tplc="993AE282" w:tentative="1">
      <w:start w:val="1"/>
      <w:numFmt w:val="bullet"/>
      <w:lvlText w:val="•"/>
      <w:lvlJc w:val="left"/>
      <w:pPr>
        <w:tabs>
          <w:tab w:val="num" w:pos="6480"/>
        </w:tabs>
        <w:ind w:left="6480" w:hanging="360"/>
      </w:pPr>
      <w:rPr>
        <w:rFonts w:ascii="Calibri" w:hAnsi="Calibri" w:hint="default"/>
      </w:rPr>
    </w:lvl>
  </w:abstractNum>
  <w:abstractNum w:abstractNumId="229" w15:restartNumberingAfterBreak="0">
    <w:nsid w:val="5C3950D5"/>
    <w:multiLevelType w:val="hybridMultilevel"/>
    <w:tmpl w:val="6D527A0A"/>
    <w:lvl w:ilvl="0" w:tplc="36EC48D0">
      <w:start w:val="1"/>
      <w:numFmt w:val="bullet"/>
      <w:lvlText w:val="•"/>
      <w:lvlJc w:val="left"/>
      <w:pPr>
        <w:tabs>
          <w:tab w:val="num" w:pos="720"/>
        </w:tabs>
        <w:ind w:left="720" w:hanging="360"/>
      </w:pPr>
      <w:rPr>
        <w:rFonts w:ascii="Calibri" w:hAnsi="Calibri" w:hint="default"/>
      </w:rPr>
    </w:lvl>
    <w:lvl w:ilvl="1" w:tplc="E66C6FEA" w:tentative="1">
      <w:start w:val="1"/>
      <w:numFmt w:val="bullet"/>
      <w:lvlText w:val="•"/>
      <w:lvlJc w:val="left"/>
      <w:pPr>
        <w:tabs>
          <w:tab w:val="num" w:pos="1440"/>
        </w:tabs>
        <w:ind w:left="1440" w:hanging="360"/>
      </w:pPr>
      <w:rPr>
        <w:rFonts w:ascii="Calibri" w:hAnsi="Calibri" w:hint="default"/>
      </w:rPr>
    </w:lvl>
    <w:lvl w:ilvl="2" w:tplc="E272C686" w:tentative="1">
      <w:start w:val="1"/>
      <w:numFmt w:val="bullet"/>
      <w:lvlText w:val="•"/>
      <w:lvlJc w:val="left"/>
      <w:pPr>
        <w:tabs>
          <w:tab w:val="num" w:pos="2160"/>
        </w:tabs>
        <w:ind w:left="2160" w:hanging="360"/>
      </w:pPr>
      <w:rPr>
        <w:rFonts w:ascii="Calibri" w:hAnsi="Calibri" w:hint="default"/>
      </w:rPr>
    </w:lvl>
    <w:lvl w:ilvl="3" w:tplc="80E2021A" w:tentative="1">
      <w:start w:val="1"/>
      <w:numFmt w:val="bullet"/>
      <w:lvlText w:val="•"/>
      <w:lvlJc w:val="left"/>
      <w:pPr>
        <w:tabs>
          <w:tab w:val="num" w:pos="2880"/>
        </w:tabs>
        <w:ind w:left="2880" w:hanging="360"/>
      </w:pPr>
      <w:rPr>
        <w:rFonts w:ascii="Calibri" w:hAnsi="Calibri" w:hint="default"/>
      </w:rPr>
    </w:lvl>
    <w:lvl w:ilvl="4" w:tplc="1CE04492" w:tentative="1">
      <w:start w:val="1"/>
      <w:numFmt w:val="bullet"/>
      <w:lvlText w:val="•"/>
      <w:lvlJc w:val="left"/>
      <w:pPr>
        <w:tabs>
          <w:tab w:val="num" w:pos="3600"/>
        </w:tabs>
        <w:ind w:left="3600" w:hanging="360"/>
      </w:pPr>
      <w:rPr>
        <w:rFonts w:ascii="Calibri" w:hAnsi="Calibri" w:hint="default"/>
      </w:rPr>
    </w:lvl>
    <w:lvl w:ilvl="5" w:tplc="274C1B44" w:tentative="1">
      <w:start w:val="1"/>
      <w:numFmt w:val="bullet"/>
      <w:lvlText w:val="•"/>
      <w:lvlJc w:val="left"/>
      <w:pPr>
        <w:tabs>
          <w:tab w:val="num" w:pos="4320"/>
        </w:tabs>
        <w:ind w:left="4320" w:hanging="360"/>
      </w:pPr>
      <w:rPr>
        <w:rFonts w:ascii="Calibri" w:hAnsi="Calibri" w:hint="default"/>
      </w:rPr>
    </w:lvl>
    <w:lvl w:ilvl="6" w:tplc="66B4A8C0" w:tentative="1">
      <w:start w:val="1"/>
      <w:numFmt w:val="bullet"/>
      <w:lvlText w:val="•"/>
      <w:lvlJc w:val="left"/>
      <w:pPr>
        <w:tabs>
          <w:tab w:val="num" w:pos="5040"/>
        </w:tabs>
        <w:ind w:left="5040" w:hanging="360"/>
      </w:pPr>
      <w:rPr>
        <w:rFonts w:ascii="Calibri" w:hAnsi="Calibri" w:hint="default"/>
      </w:rPr>
    </w:lvl>
    <w:lvl w:ilvl="7" w:tplc="6458EF00" w:tentative="1">
      <w:start w:val="1"/>
      <w:numFmt w:val="bullet"/>
      <w:lvlText w:val="•"/>
      <w:lvlJc w:val="left"/>
      <w:pPr>
        <w:tabs>
          <w:tab w:val="num" w:pos="5760"/>
        </w:tabs>
        <w:ind w:left="5760" w:hanging="360"/>
      </w:pPr>
      <w:rPr>
        <w:rFonts w:ascii="Calibri" w:hAnsi="Calibri" w:hint="default"/>
      </w:rPr>
    </w:lvl>
    <w:lvl w:ilvl="8" w:tplc="534263B4" w:tentative="1">
      <w:start w:val="1"/>
      <w:numFmt w:val="bullet"/>
      <w:lvlText w:val="•"/>
      <w:lvlJc w:val="left"/>
      <w:pPr>
        <w:tabs>
          <w:tab w:val="num" w:pos="6480"/>
        </w:tabs>
        <w:ind w:left="6480" w:hanging="360"/>
      </w:pPr>
      <w:rPr>
        <w:rFonts w:ascii="Calibri" w:hAnsi="Calibri" w:hint="default"/>
      </w:rPr>
    </w:lvl>
  </w:abstractNum>
  <w:abstractNum w:abstractNumId="230" w15:restartNumberingAfterBreak="0">
    <w:nsid w:val="5D0C592D"/>
    <w:multiLevelType w:val="hybridMultilevel"/>
    <w:tmpl w:val="D4A0AB8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1" w15:restartNumberingAfterBreak="0">
    <w:nsid w:val="5D5D01FC"/>
    <w:multiLevelType w:val="hybridMultilevel"/>
    <w:tmpl w:val="7AF2F1F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2" w15:restartNumberingAfterBreak="0">
    <w:nsid w:val="5E7036D3"/>
    <w:multiLevelType w:val="hybridMultilevel"/>
    <w:tmpl w:val="ECA62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3" w15:restartNumberingAfterBreak="0">
    <w:nsid w:val="5EDA182D"/>
    <w:multiLevelType w:val="hybridMultilevel"/>
    <w:tmpl w:val="765622B4"/>
    <w:lvl w:ilvl="0" w:tplc="274849C4">
      <w:start w:val="4"/>
      <w:numFmt w:val="bullet"/>
      <w:lvlText w:val="-"/>
      <w:lvlJc w:val="left"/>
      <w:pPr>
        <w:ind w:left="720" w:hanging="360"/>
      </w:pPr>
      <w:rPr>
        <w:rFonts w:ascii="Times New Roman" w:eastAsiaTheme="minorHAnsi"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4" w15:restartNumberingAfterBreak="0">
    <w:nsid w:val="5F132FD7"/>
    <w:multiLevelType w:val="hybridMultilevel"/>
    <w:tmpl w:val="A874D772"/>
    <w:lvl w:ilvl="0" w:tplc="3A18FCC0">
      <w:start w:val="1"/>
      <w:numFmt w:val="bullet"/>
      <w:lvlText w:val="-"/>
      <w:lvlJc w:val="left"/>
      <w:pPr>
        <w:ind w:left="1080" w:hanging="360"/>
      </w:pPr>
      <w:rPr>
        <w:rFonts w:ascii="Calibri" w:eastAsia="Calibri" w:hAnsi="Calibri" w:cs="Calibri"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35" w15:restartNumberingAfterBreak="0">
    <w:nsid w:val="5F410BC5"/>
    <w:multiLevelType w:val="hybridMultilevel"/>
    <w:tmpl w:val="5A2EEC34"/>
    <w:lvl w:ilvl="0" w:tplc="08090003">
      <w:start w:val="1"/>
      <w:numFmt w:val="bullet"/>
      <w:lvlText w:val="o"/>
      <w:lvlJc w:val="left"/>
      <w:pPr>
        <w:ind w:left="1004" w:hanging="360"/>
      </w:pPr>
      <w:rPr>
        <w:rFonts w:ascii="Courier New" w:hAnsi="Courier New" w:cs="Courier New"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36" w15:restartNumberingAfterBreak="0">
    <w:nsid w:val="5F9B794F"/>
    <w:multiLevelType w:val="hybridMultilevel"/>
    <w:tmpl w:val="3338558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7" w15:restartNumberingAfterBreak="0">
    <w:nsid w:val="6007453B"/>
    <w:multiLevelType w:val="hybridMultilevel"/>
    <w:tmpl w:val="340872E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8" w15:restartNumberingAfterBreak="0">
    <w:nsid w:val="60DD4499"/>
    <w:multiLevelType w:val="hybridMultilevel"/>
    <w:tmpl w:val="BABC66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9" w15:restartNumberingAfterBreak="0">
    <w:nsid w:val="618F0863"/>
    <w:multiLevelType w:val="hybridMultilevel"/>
    <w:tmpl w:val="C61812D4"/>
    <w:lvl w:ilvl="0" w:tplc="274849C4">
      <w:start w:val="4"/>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0" w15:restartNumberingAfterBreak="0">
    <w:nsid w:val="62052BE1"/>
    <w:multiLevelType w:val="hybridMultilevel"/>
    <w:tmpl w:val="242AC58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1" w15:restartNumberingAfterBreak="0">
    <w:nsid w:val="621B60CD"/>
    <w:multiLevelType w:val="hybridMultilevel"/>
    <w:tmpl w:val="AEB614F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2" w15:restartNumberingAfterBreak="0">
    <w:nsid w:val="6227463F"/>
    <w:multiLevelType w:val="hybridMultilevel"/>
    <w:tmpl w:val="C5189F3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3" w15:restartNumberingAfterBreak="0">
    <w:nsid w:val="622F7B04"/>
    <w:multiLevelType w:val="hybridMultilevel"/>
    <w:tmpl w:val="191A63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4" w15:restartNumberingAfterBreak="0">
    <w:nsid w:val="62582610"/>
    <w:multiLevelType w:val="hybridMultilevel"/>
    <w:tmpl w:val="D8E09E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5" w15:restartNumberingAfterBreak="0">
    <w:nsid w:val="62632B28"/>
    <w:multiLevelType w:val="hybridMultilevel"/>
    <w:tmpl w:val="9FA640D4"/>
    <w:lvl w:ilvl="0" w:tplc="04EE8EB8">
      <w:numFmt w:val="bullet"/>
      <w:lvlText w:val="-"/>
      <w:lvlJc w:val="left"/>
      <w:pPr>
        <w:ind w:left="720" w:hanging="360"/>
      </w:pPr>
      <w:rPr>
        <w:rFonts w:ascii="Arial" w:eastAsia="Calibr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6" w15:restartNumberingAfterBreak="0">
    <w:nsid w:val="62D00706"/>
    <w:multiLevelType w:val="hybridMultilevel"/>
    <w:tmpl w:val="D22EAD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7" w15:restartNumberingAfterBreak="0">
    <w:nsid w:val="62F52A01"/>
    <w:multiLevelType w:val="hybridMultilevel"/>
    <w:tmpl w:val="554EFA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8" w15:restartNumberingAfterBreak="0">
    <w:nsid w:val="62FE0799"/>
    <w:multiLevelType w:val="hybridMultilevel"/>
    <w:tmpl w:val="6008A6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9" w15:restartNumberingAfterBreak="0">
    <w:nsid w:val="63992355"/>
    <w:multiLevelType w:val="hybridMultilevel"/>
    <w:tmpl w:val="0066C602"/>
    <w:lvl w:ilvl="0" w:tplc="AB3E08CC">
      <w:start w:val="1"/>
      <w:numFmt w:val="decimal"/>
      <w:lvlText w:val="%1."/>
      <w:lvlJc w:val="left"/>
      <w:pPr>
        <w:ind w:left="2680" w:hanging="360"/>
      </w:pPr>
    </w:lvl>
    <w:lvl w:ilvl="1" w:tplc="EE221098">
      <w:start w:val="1"/>
      <w:numFmt w:val="bullet"/>
      <w:lvlText w:val=""/>
      <w:lvlJc w:val="left"/>
      <w:pPr>
        <w:ind w:left="3100" w:hanging="360"/>
      </w:pPr>
      <w:rPr>
        <w:rFonts w:ascii="Symbol" w:hAnsi="Symbol"/>
      </w:rPr>
    </w:lvl>
    <w:lvl w:ilvl="2" w:tplc="037C04E6">
      <w:start w:val="1"/>
      <w:numFmt w:val="decimal"/>
      <w:lvlText w:val="%3."/>
      <w:lvlJc w:val="left"/>
      <w:pPr>
        <w:ind w:left="2680" w:hanging="360"/>
      </w:pPr>
    </w:lvl>
    <w:lvl w:ilvl="3" w:tplc="5D7CBD8E">
      <w:start w:val="1"/>
      <w:numFmt w:val="decimal"/>
      <w:lvlText w:val="%4."/>
      <w:lvlJc w:val="left"/>
      <w:pPr>
        <w:ind w:left="2680" w:hanging="360"/>
      </w:pPr>
    </w:lvl>
    <w:lvl w:ilvl="4" w:tplc="84961194">
      <w:start w:val="1"/>
      <w:numFmt w:val="decimal"/>
      <w:lvlText w:val="%5."/>
      <w:lvlJc w:val="left"/>
      <w:pPr>
        <w:ind w:left="2680" w:hanging="360"/>
      </w:pPr>
    </w:lvl>
    <w:lvl w:ilvl="5" w:tplc="9E2C84EE">
      <w:start w:val="1"/>
      <w:numFmt w:val="decimal"/>
      <w:lvlText w:val="%6."/>
      <w:lvlJc w:val="left"/>
      <w:pPr>
        <w:ind w:left="2680" w:hanging="360"/>
      </w:pPr>
    </w:lvl>
    <w:lvl w:ilvl="6" w:tplc="1B76DDA6">
      <w:start w:val="1"/>
      <w:numFmt w:val="decimal"/>
      <w:lvlText w:val="%7."/>
      <w:lvlJc w:val="left"/>
      <w:pPr>
        <w:ind w:left="2680" w:hanging="360"/>
      </w:pPr>
    </w:lvl>
    <w:lvl w:ilvl="7" w:tplc="D3D4234A">
      <w:start w:val="1"/>
      <w:numFmt w:val="decimal"/>
      <w:lvlText w:val="%8."/>
      <w:lvlJc w:val="left"/>
      <w:pPr>
        <w:ind w:left="2680" w:hanging="360"/>
      </w:pPr>
    </w:lvl>
    <w:lvl w:ilvl="8" w:tplc="4AF4EE88">
      <w:start w:val="1"/>
      <w:numFmt w:val="decimal"/>
      <w:lvlText w:val="%9."/>
      <w:lvlJc w:val="left"/>
      <w:pPr>
        <w:ind w:left="2680" w:hanging="360"/>
      </w:pPr>
    </w:lvl>
  </w:abstractNum>
  <w:abstractNum w:abstractNumId="250" w15:restartNumberingAfterBreak="0">
    <w:nsid w:val="63DB181B"/>
    <w:multiLevelType w:val="hybridMultilevel"/>
    <w:tmpl w:val="DE1469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1" w15:restartNumberingAfterBreak="0">
    <w:nsid w:val="645D0B57"/>
    <w:multiLevelType w:val="hybridMultilevel"/>
    <w:tmpl w:val="3C2E32FC"/>
    <w:lvl w:ilvl="0" w:tplc="4D9E39A8">
      <w:start w:val="1"/>
      <w:numFmt w:val="decimal"/>
      <w:lvlText w:val="%1."/>
      <w:lvlJc w:val="left"/>
      <w:pPr>
        <w:ind w:left="720" w:hanging="360"/>
      </w:pPr>
      <w:rPr>
        <w:rFonts w:hint="default"/>
        <w:b w:val="0"/>
        <w:bCs w:val="0"/>
        <w:i w:val="0"/>
        <w:i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2" w15:restartNumberingAfterBreak="0">
    <w:nsid w:val="65886E2F"/>
    <w:multiLevelType w:val="hybridMultilevel"/>
    <w:tmpl w:val="9C72306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3" w15:restartNumberingAfterBreak="0">
    <w:nsid w:val="65B80349"/>
    <w:multiLevelType w:val="hybridMultilevel"/>
    <w:tmpl w:val="603C6112"/>
    <w:lvl w:ilvl="0" w:tplc="08090001">
      <w:start w:val="1"/>
      <w:numFmt w:val="bullet"/>
      <w:lvlText w:val=""/>
      <w:lvlJc w:val="left"/>
      <w:pPr>
        <w:ind w:left="1960" w:hanging="360"/>
      </w:pPr>
      <w:rPr>
        <w:rFonts w:ascii="Symbol" w:hAnsi="Symbol" w:hint="default"/>
      </w:rPr>
    </w:lvl>
    <w:lvl w:ilvl="1" w:tplc="08090003" w:tentative="1">
      <w:start w:val="1"/>
      <w:numFmt w:val="bullet"/>
      <w:lvlText w:val="o"/>
      <w:lvlJc w:val="left"/>
      <w:pPr>
        <w:ind w:left="2680" w:hanging="360"/>
      </w:pPr>
      <w:rPr>
        <w:rFonts w:ascii="Courier New" w:hAnsi="Courier New" w:cs="Courier New" w:hint="default"/>
      </w:rPr>
    </w:lvl>
    <w:lvl w:ilvl="2" w:tplc="08090005" w:tentative="1">
      <w:start w:val="1"/>
      <w:numFmt w:val="bullet"/>
      <w:lvlText w:val=""/>
      <w:lvlJc w:val="left"/>
      <w:pPr>
        <w:ind w:left="3400" w:hanging="360"/>
      </w:pPr>
      <w:rPr>
        <w:rFonts w:ascii="Wingdings" w:hAnsi="Wingdings" w:hint="default"/>
      </w:rPr>
    </w:lvl>
    <w:lvl w:ilvl="3" w:tplc="08090001" w:tentative="1">
      <w:start w:val="1"/>
      <w:numFmt w:val="bullet"/>
      <w:lvlText w:val=""/>
      <w:lvlJc w:val="left"/>
      <w:pPr>
        <w:ind w:left="4120" w:hanging="360"/>
      </w:pPr>
      <w:rPr>
        <w:rFonts w:ascii="Symbol" w:hAnsi="Symbol" w:hint="default"/>
      </w:rPr>
    </w:lvl>
    <w:lvl w:ilvl="4" w:tplc="08090003" w:tentative="1">
      <w:start w:val="1"/>
      <w:numFmt w:val="bullet"/>
      <w:lvlText w:val="o"/>
      <w:lvlJc w:val="left"/>
      <w:pPr>
        <w:ind w:left="4840" w:hanging="360"/>
      </w:pPr>
      <w:rPr>
        <w:rFonts w:ascii="Courier New" w:hAnsi="Courier New" w:cs="Courier New" w:hint="default"/>
      </w:rPr>
    </w:lvl>
    <w:lvl w:ilvl="5" w:tplc="08090005" w:tentative="1">
      <w:start w:val="1"/>
      <w:numFmt w:val="bullet"/>
      <w:lvlText w:val=""/>
      <w:lvlJc w:val="left"/>
      <w:pPr>
        <w:ind w:left="5560" w:hanging="360"/>
      </w:pPr>
      <w:rPr>
        <w:rFonts w:ascii="Wingdings" w:hAnsi="Wingdings" w:hint="default"/>
      </w:rPr>
    </w:lvl>
    <w:lvl w:ilvl="6" w:tplc="08090001" w:tentative="1">
      <w:start w:val="1"/>
      <w:numFmt w:val="bullet"/>
      <w:lvlText w:val=""/>
      <w:lvlJc w:val="left"/>
      <w:pPr>
        <w:ind w:left="6280" w:hanging="360"/>
      </w:pPr>
      <w:rPr>
        <w:rFonts w:ascii="Symbol" w:hAnsi="Symbol" w:hint="default"/>
      </w:rPr>
    </w:lvl>
    <w:lvl w:ilvl="7" w:tplc="08090003" w:tentative="1">
      <w:start w:val="1"/>
      <w:numFmt w:val="bullet"/>
      <w:lvlText w:val="o"/>
      <w:lvlJc w:val="left"/>
      <w:pPr>
        <w:ind w:left="7000" w:hanging="360"/>
      </w:pPr>
      <w:rPr>
        <w:rFonts w:ascii="Courier New" w:hAnsi="Courier New" w:cs="Courier New" w:hint="default"/>
      </w:rPr>
    </w:lvl>
    <w:lvl w:ilvl="8" w:tplc="08090005" w:tentative="1">
      <w:start w:val="1"/>
      <w:numFmt w:val="bullet"/>
      <w:lvlText w:val=""/>
      <w:lvlJc w:val="left"/>
      <w:pPr>
        <w:ind w:left="7720" w:hanging="360"/>
      </w:pPr>
      <w:rPr>
        <w:rFonts w:ascii="Wingdings" w:hAnsi="Wingdings" w:hint="default"/>
      </w:rPr>
    </w:lvl>
  </w:abstractNum>
  <w:abstractNum w:abstractNumId="254" w15:restartNumberingAfterBreak="0">
    <w:nsid w:val="65D309DA"/>
    <w:multiLevelType w:val="hybridMultilevel"/>
    <w:tmpl w:val="AFCA6D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5" w15:restartNumberingAfterBreak="0">
    <w:nsid w:val="65D452F6"/>
    <w:multiLevelType w:val="hybridMultilevel"/>
    <w:tmpl w:val="94E249AA"/>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6" w15:restartNumberingAfterBreak="0">
    <w:nsid w:val="662736CA"/>
    <w:multiLevelType w:val="multilevel"/>
    <w:tmpl w:val="8D2C73D0"/>
    <w:styleLink w:val="CurrentList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7" w15:restartNumberingAfterBreak="0">
    <w:nsid w:val="667014E4"/>
    <w:multiLevelType w:val="hybridMultilevel"/>
    <w:tmpl w:val="569C0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669A607F"/>
    <w:multiLevelType w:val="hybridMultilevel"/>
    <w:tmpl w:val="BAA86CD8"/>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9" w15:restartNumberingAfterBreak="0">
    <w:nsid w:val="675610CC"/>
    <w:multiLevelType w:val="hybridMultilevel"/>
    <w:tmpl w:val="0DFA8D72"/>
    <w:lvl w:ilvl="0" w:tplc="08090001">
      <w:start w:val="1"/>
      <w:numFmt w:val="bullet"/>
      <w:lvlText w:val=""/>
      <w:lvlJc w:val="left"/>
      <w:pPr>
        <w:ind w:left="360" w:hanging="360"/>
      </w:pPr>
      <w:rPr>
        <w:rFonts w:ascii="Symbol" w:hAnsi="Symbol" w:hint="default"/>
        <w:spacing w:val="0"/>
        <w:w w:val="92"/>
        <w:lang w:val="en-US" w:eastAsia="en-US" w:bidi="ar-SA"/>
      </w:rPr>
    </w:lvl>
    <w:lvl w:ilvl="1" w:tplc="FFFFFFFF">
      <w:numFmt w:val="bullet"/>
      <w:lvlText w:val="-"/>
      <w:lvlJc w:val="left"/>
      <w:pPr>
        <w:ind w:left="1791" w:hanging="360"/>
      </w:pPr>
      <w:rPr>
        <w:rFonts w:ascii="Calibri" w:eastAsia="Calibri" w:hAnsi="Calibri" w:cs="Calibri" w:hint="default"/>
        <w:spacing w:val="0"/>
        <w:w w:val="99"/>
        <w:lang w:val="en-US" w:eastAsia="en-US" w:bidi="ar-SA"/>
      </w:rPr>
    </w:lvl>
    <w:lvl w:ilvl="2" w:tplc="FFFFFFFF">
      <w:numFmt w:val="bullet"/>
      <w:lvlText w:val="o"/>
      <w:lvlJc w:val="left"/>
      <w:pPr>
        <w:ind w:left="2614" w:hanging="360"/>
      </w:pPr>
      <w:rPr>
        <w:rFonts w:ascii="Courier New" w:eastAsia="Courier New" w:hAnsi="Courier New" w:cs="Courier New" w:hint="default"/>
        <w:b w:val="0"/>
        <w:bCs w:val="0"/>
        <w:i w:val="0"/>
        <w:iCs w:val="0"/>
        <w:spacing w:val="0"/>
        <w:w w:val="99"/>
        <w:sz w:val="20"/>
        <w:szCs w:val="20"/>
        <w:lang w:val="en-US" w:eastAsia="en-US" w:bidi="ar-SA"/>
      </w:rPr>
    </w:lvl>
    <w:lvl w:ilvl="3" w:tplc="FFFFFFFF">
      <w:numFmt w:val="bullet"/>
      <w:lvlText w:val="•"/>
      <w:lvlJc w:val="left"/>
      <w:pPr>
        <w:ind w:left="1828" w:hanging="360"/>
      </w:pPr>
      <w:rPr>
        <w:rFonts w:hint="default"/>
        <w:lang w:val="en-US" w:eastAsia="en-US" w:bidi="ar-SA"/>
      </w:rPr>
    </w:lvl>
    <w:lvl w:ilvl="4" w:tplc="FFFFFFFF">
      <w:numFmt w:val="bullet"/>
      <w:lvlText w:val="•"/>
      <w:lvlJc w:val="left"/>
      <w:pPr>
        <w:ind w:left="1888" w:hanging="360"/>
      </w:pPr>
      <w:rPr>
        <w:rFonts w:hint="default"/>
        <w:lang w:val="en-US" w:eastAsia="en-US" w:bidi="ar-SA"/>
      </w:rPr>
    </w:lvl>
    <w:lvl w:ilvl="5" w:tplc="FFFFFFFF">
      <w:numFmt w:val="bullet"/>
      <w:lvlText w:val="•"/>
      <w:lvlJc w:val="left"/>
      <w:pPr>
        <w:ind w:left="2608" w:hanging="360"/>
      </w:pPr>
      <w:rPr>
        <w:rFonts w:hint="default"/>
        <w:lang w:val="en-US" w:eastAsia="en-US" w:bidi="ar-SA"/>
      </w:rPr>
    </w:lvl>
    <w:lvl w:ilvl="6" w:tplc="FFFFFFFF">
      <w:numFmt w:val="bullet"/>
      <w:lvlText w:val="•"/>
      <w:lvlJc w:val="left"/>
      <w:pPr>
        <w:ind w:left="4416" w:hanging="360"/>
      </w:pPr>
      <w:rPr>
        <w:rFonts w:hint="default"/>
        <w:lang w:val="en-US" w:eastAsia="en-US" w:bidi="ar-SA"/>
      </w:rPr>
    </w:lvl>
    <w:lvl w:ilvl="7" w:tplc="FFFFFFFF">
      <w:numFmt w:val="bullet"/>
      <w:lvlText w:val="•"/>
      <w:lvlJc w:val="left"/>
      <w:pPr>
        <w:ind w:left="6224" w:hanging="360"/>
      </w:pPr>
      <w:rPr>
        <w:rFonts w:hint="default"/>
        <w:lang w:val="en-US" w:eastAsia="en-US" w:bidi="ar-SA"/>
      </w:rPr>
    </w:lvl>
    <w:lvl w:ilvl="8" w:tplc="FFFFFFFF">
      <w:numFmt w:val="bullet"/>
      <w:lvlText w:val="•"/>
      <w:lvlJc w:val="left"/>
      <w:pPr>
        <w:ind w:left="8032" w:hanging="360"/>
      </w:pPr>
      <w:rPr>
        <w:rFonts w:hint="default"/>
        <w:lang w:val="en-US" w:eastAsia="en-US" w:bidi="ar-SA"/>
      </w:rPr>
    </w:lvl>
  </w:abstractNum>
  <w:abstractNum w:abstractNumId="260" w15:restartNumberingAfterBreak="0">
    <w:nsid w:val="682D628B"/>
    <w:multiLevelType w:val="hybridMultilevel"/>
    <w:tmpl w:val="56F2F4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1" w15:restartNumberingAfterBreak="0">
    <w:nsid w:val="695F3D08"/>
    <w:multiLevelType w:val="hybridMultilevel"/>
    <w:tmpl w:val="579A2A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2" w15:restartNumberingAfterBreak="0">
    <w:nsid w:val="696469D9"/>
    <w:multiLevelType w:val="multilevel"/>
    <w:tmpl w:val="7C8443B0"/>
    <w:lvl w:ilvl="0">
      <w:start w:val="1"/>
      <w:numFmt w:val="decimal"/>
      <w:pStyle w:val="Numberedpara"/>
      <w:lvlText w:val="%1."/>
      <w:lvlJc w:val="left"/>
      <w:pPr>
        <w:tabs>
          <w:tab w:val="num" w:pos="567"/>
        </w:tabs>
        <w:ind w:left="0" w:firstLine="0"/>
      </w:pPr>
      <w:rPr>
        <w:rFonts w:ascii="Roboto" w:eastAsia="Times New Roman" w:hAnsi="Roboto" w:cs="Calibri"/>
        <w:b w:val="0"/>
      </w:rPr>
    </w:lvl>
    <w:lvl w:ilvl="1">
      <w:start w:val="1"/>
      <w:numFmt w:val="decimal"/>
      <w:lvlText w:val="%2."/>
      <w:lvlJc w:val="left"/>
      <w:pPr>
        <w:tabs>
          <w:tab w:val="num" w:pos="927"/>
        </w:tabs>
        <w:ind w:left="927" w:hanging="360"/>
      </w:pPr>
      <w:rPr>
        <w:rFonts w:hint="default"/>
      </w:rPr>
    </w:lvl>
    <w:lvl w:ilvl="2">
      <w:start w:val="1"/>
      <w:numFmt w:val="lowerRoman"/>
      <w:lvlText w:val="(%3)"/>
      <w:lvlJc w:val="right"/>
      <w:pPr>
        <w:tabs>
          <w:tab w:val="num" w:pos="1418"/>
        </w:tabs>
        <w:ind w:left="1418" w:hanging="284"/>
      </w:pPr>
      <w:rPr>
        <w:rFonts w:hint="default"/>
      </w:rPr>
    </w:lvl>
    <w:lvl w:ilvl="3">
      <w:start w:val="1"/>
      <w:numFmt w:val="bullet"/>
      <w:lvlText w:val="-"/>
      <w:lvlJc w:val="left"/>
      <w:pPr>
        <w:tabs>
          <w:tab w:val="num" w:pos="1701"/>
        </w:tabs>
        <w:ind w:left="1701" w:hanging="283"/>
      </w:pPr>
      <w:rPr>
        <w:rFonts w:ascii="Times New Roman" w:hAnsi="Times New Roman" w:cs="Times New Roman" w:hint="default"/>
        <w:color w:val="auto"/>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3" w15:restartNumberingAfterBreak="0">
    <w:nsid w:val="6A2B3845"/>
    <w:multiLevelType w:val="hybridMultilevel"/>
    <w:tmpl w:val="FA40076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4" w15:restartNumberingAfterBreak="0">
    <w:nsid w:val="6A6A35A5"/>
    <w:multiLevelType w:val="hybridMultilevel"/>
    <w:tmpl w:val="73F6FF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5" w15:restartNumberingAfterBreak="0">
    <w:nsid w:val="6B2413CF"/>
    <w:multiLevelType w:val="hybridMultilevel"/>
    <w:tmpl w:val="859E6E3C"/>
    <w:lvl w:ilvl="0" w:tplc="DA1846CC">
      <w:start w:val="1"/>
      <w:numFmt w:val="bullet"/>
      <w:lvlText w:val=""/>
      <w:lvlJc w:val="left"/>
      <w:pPr>
        <w:ind w:left="360" w:hanging="360"/>
      </w:pPr>
      <w:rPr>
        <w:rFonts w:ascii="Symbol" w:hAnsi="Symbol" w:hint="default"/>
        <w:color w:val="032747"/>
        <w:sz w:val="20"/>
        <w:szCs w:val="2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66" w15:restartNumberingAfterBreak="0">
    <w:nsid w:val="6B3F1D67"/>
    <w:multiLevelType w:val="hybridMultilevel"/>
    <w:tmpl w:val="76949D02"/>
    <w:lvl w:ilvl="0" w:tplc="C69CF452">
      <w:start w:val="1"/>
      <w:numFmt w:val="bullet"/>
      <w:lvlText w:val="•"/>
      <w:lvlJc w:val="left"/>
      <w:pPr>
        <w:tabs>
          <w:tab w:val="num" w:pos="720"/>
        </w:tabs>
        <w:ind w:left="720" w:hanging="360"/>
      </w:pPr>
      <w:rPr>
        <w:rFonts w:ascii="Times New Roman" w:hAnsi="Times New Roman" w:hint="default"/>
      </w:rPr>
    </w:lvl>
    <w:lvl w:ilvl="1" w:tplc="944213B2" w:tentative="1">
      <w:start w:val="1"/>
      <w:numFmt w:val="bullet"/>
      <w:lvlText w:val="•"/>
      <w:lvlJc w:val="left"/>
      <w:pPr>
        <w:tabs>
          <w:tab w:val="num" w:pos="1440"/>
        </w:tabs>
        <w:ind w:left="1440" w:hanging="360"/>
      </w:pPr>
      <w:rPr>
        <w:rFonts w:ascii="Times New Roman" w:hAnsi="Times New Roman" w:hint="default"/>
      </w:rPr>
    </w:lvl>
    <w:lvl w:ilvl="2" w:tplc="1010943C" w:tentative="1">
      <w:start w:val="1"/>
      <w:numFmt w:val="bullet"/>
      <w:lvlText w:val="•"/>
      <w:lvlJc w:val="left"/>
      <w:pPr>
        <w:tabs>
          <w:tab w:val="num" w:pos="2160"/>
        </w:tabs>
        <w:ind w:left="2160" w:hanging="360"/>
      </w:pPr>
      <w:rPr>
        <w:rFonts w:ascii="Times New Roman" w:hAnsi="Times New Roman" w:hint="default"/>
      </w:rPr>
    </w:lvl>
    <w:lvl w:ilvl="3" w:tplc="372E6878" w:tentative="1">
      <w:start w:val="1"/>
      <w:numFmt w:val="bullet"/>
      <w:lvlText w:val="•"/>
      <w:lvlJc w:val="left"/>
      <w:pPr>
        <w:tabs>
          <w:tab w:val="num" w:pos="2880"/>
        </w:tabs>
        <w:ind w:left="2880" w:hanging="360"/>
      </w:pPr>
      <w:rPr>
        <w:rFonts w:ascii="Times New Roman" w:hAnsi="Times New Roman" w:hint="default"/>
      </w:rPr>
    </w:lvl>
    <w:lvl w:ilvl="4" w:tplc="252460F4" w:tentative="1">
      <w:start w:val="1"/>
      <w:numFmt w:val="bullet"/>
      <w:lvlText w:val="•"/>
      <w:lvlJc w:val="left"/>
      <w:pPr>
        <w:tabs>
          <w:tab w:val="num" w:pos="3600"/>
        </w:tabs>
        <w:ind w:left="3600" w:hanging="360"/>
      </w:pPr>
      <w:rPr>
        <w:rFonts w:ascii="Times New Roman" w:hAnsi="Times New Roman" w:hint="default"/>
      </w:rPr>
    </w:lvl>
    <w:lvl w:ilvl="5" w:tplc="D2883618" w:tentative="1">
      <w:start w:val="1"/>
      <w:numFmt w:val="bullet"/>
      <w:lvlText w:val="•"/>
      <w:lvlJc w:val="left"/>
      <w:pPr>
        <w:tabs>
          <w:tab w:val="num" w:pos="4320"/>
        </w:tabs>
        <w:ind w:left="4320" w:hanging="360"/>
      </w:pPr>
      <w:rPr>
        <w:rFonts w:ascii="Times New Roman" w:hAnsi="Times New Roman" w:hint="default"/>
      </w:rPr>
    </w:lvl>
    <w:lvl w:ilvl="6" w:tplc="8A1238F0" w:tentative="1">
      <w:start w:val="1"/>
      <w:numFmt w:val="bullet"/>
      <w:lvlText w:val="•"/>
      <w:lvlJc w:val="left"/>
      <w:pPr>
        <w:tabs>
          <w:tab w:val="num" w:pos="5040"/>
        </w:tabs>
        <w:ind w:left="5040" w:hanging="360"/>
      </w:pPr>
      <w:rPr>
        <w:rFonts w:ascii="Times New Roman" w:hAnsi="Times New Roman" w:hint="default"/>
      </w:rPr>
    </w:lvl>
    <w:lvl w:ilvl="7" w:tplc="D75C7BD2" w:tentative="1">
      <w:start w:val="1"/>
      <w:numFmt w:val="bullet"/>
      <w:lvlText w:val="•"/>
      <w:lvlJc w:val="left"/>
      <w:pPr>
        <w:tabs>
          <w:tab w:val="num" w:pos="5760"/>
        </w:tabs>
        <w:ind w:left="5760" w:hanging="360"/>
      </w:pPr>
      <w:rPr>
        <w:rFonts w:ascii="Times New Roman" w:hAnsi="Times New Roman" w:hint="default"/>
      </w:rPr>
    </w:lvl>
    <w:lvl w:ilvl="8" w:tplc="BAD896F8" w:tentative="1">
      <w:start w:val="1"/>
      <w:numFmt w:val="bullet"/>
      <w:lvlText w:val="•"/>
      <w:lvlJc w:val="left"/>
      <w:pPr>
        <w:tabs>
          <w:tab w:val="num" w:pos="6480"/>
        </w:tabs>
        <w:ind w:left="6480" w:hanging="360"/>
      </w:pPr>
      <w:rPr>
        <w:rFonts w:ascii="Times New Roman" w:hAnsi="Times New Roman" w:hint="default"/>
      </w:rPr>
    </w:lvl>
  </w:abstractNum>
  <w:abstractNum w:abstractNumId="267" w15:restartNumberingAfterBreak="0">
    <w:nsid w:val="6B445B45"/>
    <w:multiLevelType w:val="hybridMultilevel"/>
    <w:tmpl w:val="A2C01DB6"/>
    <w:lvl w:ilvl="0" w:tplc="FFFFFFFF">
      <w:start w:val="1"/>
      <w:numFmt w:val="lowerLetter"/>
      <w:pStyle w:val="letteredbullets"/>
      <w:lvlText w:val="%1."/>
      <w:lvlJc w:val="left"/>
      <w:pPr>
        <w:ind w:left="502" w:hanging="360"/>
      </w:pPr>
      <w:rPr>
        <w:color w:val="808080" w:themeColor="background1" w:themeShade="8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8" w15:restartNumberingAfterBreak="0">
    <w:nsid w:val="6BF899CE"/>
    <w:multiLevelType w:val="hybridMultilevel"/>
    <w:tmpl w:val="FFFFFFFF"/>
    <w:lvl w:ilvl="0" w:tplc="C95EC14C">
      <w:start w:val="1"/>
      <w:numFmt w:val="bullet"/>
      <w:lvlText w:val=""/>
      <w:lvlJc w:val="left"/>
      <w:pPr>
        <w:ind w:left="720" w:hanging="360"/>
      </w:pPr>
      <w:rPr>
        <w:rFonts w:ascii="Symbol" w:hAnsi="Symbol" w:hint="default"/>
      </w:rPr>
    </w:lvl>
    <w:lvl w:ilvl="1" w:tplc="F866F9C0">
      <w:start w:val="1"/>
      <w:numFmt w:val="bullet"/>
      <w:lvlText w:val="o"/>
      <w:lvlJc w:val="left"/>
      <w:pPr>
        <w:ind w:left="1440" w:hanging="360"/>
      </w:pPr>
      <w:rPr>
        <w:rFonts w:ascii="Courier New" w:hAnsi="Courier New" w:hint="default"/>
      </w:rPr>
    </w:lvl>
    <w:lvl w:ilvl="2" w:tplc="F54636D6">
      <w:start w:val="1"/>
      <w:numFmt w:val="bullet"/>
      <w:lvlText w:val=""/>
      <w:lvlJc w:val="left"/>
      <w:pPr>
        <w:ind w:left="2160" w:hanging="360"/>
      </w:pPr>
      <w:rPr>
        <w:rFonts w:ascii="Wingdings" w:hAnsi="Wingdings" w:hint="default"/>
      </w:rPr>
    </w:lvl>
    <w:lvl w:ilvl="3" w:tplc="37423436">
      <w:start w:val="1"/>
      <w:numFmt w:val="bullet"/>
      <w:lvlText w:val=""/>
      <w:lvlJc w:val="left"/>
      <w:pPr>
        <w:ind w:left="2880" w:hanging="360"/>
      </w:pPr>
      <w:rPr>
        <w:rFonts w:ascii="Symbol" w:hAnsi="Symbol" w:hint="default"/>
      </w:rPr>
    </w:lvl>
    <w:lvl w:ilvl="4" w:tplc="49E8AD96">
      <w:start w:val="1"/>
      <w:numFmt w:val="bullet"/>
      <w:lvlText w:val="o"/>
      <w:lvlJc w:val="left"/>
      <w:pPr>
        <w:ind w:left="3600" w:hanging="360"/>
      </w:pPr>
      <w:rPr>
        <w:rFonts w:ascii="Courier New" w:hAnsi="Courier New" w:hint="default"/>
      </w:rPr>
    </w:lvl>
    <w:lvl w:ilvl="5" w:tplc="078E3818">
      <w:start w:val="1"/>
      <w:numFmt w:val="bullet"/>
      <w:lvlText w:val=""/>
      <w:lvlJc w:val="left"/>
      <w:pPr>
        <w:ind w:left="4320" w:hanging="360"/>
      </w:pPr>
      <w:rPr>
        <w:rFonts w:ascii="Wingdings" w:hAnsi="Wingdings" w:hint="default"/>
      </w:rPr>
    </w:lvl>
    <w:lvl w:ilvl="6" w:tplc="66067530">
      <w:start w:val="1"/>
      <w:numFmt w:val="bullet"/>
      <w:lvlText w:val=""/>
      <w:lvlJc w:val="left"/>
      <w:pPr>
        <w:ind w:left="5040" w:hanging="360"/>
      </w:pPr>
      <w:rPr>
        <w:rFonts w:ascii="Symbol" w:hAnsi="Symbol" w:hint="default"/>
      </w:rPr>
    </w:lvl>
    <w:lvl w:ilvl="7" w:tplc="2BB67230">
      <w:start w:val="1"/>
      <w:numFmt w:val="bullet"/>
      <w:lvlText w:val="o"/>
      <w:lvlJc w:val="left"/>
      <w:pPr>
        <w:ind w:left="5760" w:hanging="360"/>
      </w:pPr>
      <w:rPr>
        <w:rFonts w:ascii="Courier New" w:hAnsi="Courier New" w:hint="default"/>
      </w:rPr>
    </w:lvl>
    <w:lvl w:ilvl="8" w:tplc="FBA0D326">
      <w:start w:val="1"/>
      <w:numFmt w:val="bullet"/>
      <w:lvlText w:val=""/>
      <w:lvlJc w:val="left"/>
      <w:pPr>
        <w:ind w:left="6480" w:hanging="360"/>
      </w:pPr>
      <w:rPr>
        <w:rFonts w:ascii="Wingdings" w:hAnsi="Wingdings" w:hint="default"/>
      </w:rPr>
    </w:lvl>
  </w:abstractNum>
  <w:abstractNum w:abstractNumId="269" w15:restartNumberingAfterBreak="0">
    <w:nsid w:val="6C745BC2"/>
    <w:multiLevelType w:val="hybridMultilevel"/>
    <w:tmpl w:val="6E32D4C4"/>
    <w:lvl w:ilvl="0" w:tplc="08090003">
      <w:start w:val="1"/>
      <w:numFmt w:val="bullet"/>
      <w:lvlText w:val="o"/>
      <w:lvlJc w:val="left"/>
      <w:pPr>
        <w:ind w:left="1800" w:hanging="360"/>
      </w:pPr>
      <w:rPr>
        <w:rFonts w:ascii="Courier New" w:hAnsi="Courier New" w:cs="Courier New"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70" w15:restartNumberingAfterBreak="0">
    <w:nsid w:val="6C774DF5"/>
    <w:multiLevelType w:val="hybridMultilevel"/>
    <w:tmpl w:val="44D4E2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1" w15:restartNumberingAfterBreak="0">
    <w:nsid w:val="6CBB05B1"/>
    <w:multiLevelType w:val="hybridMultilevel"/>
    <w:tmpl w:val="24149D00"/>
    <w:lvl w:ilvl="0" w:tplc="42DC7EE0">
      <w:start w:val="5"/>
      <w:numFmt w:val="bullet"/>
      <w:lvlText w:val="-"/>
      <w:lvlJc w:val="left"/>
      <w:pPr>
        <w:ind w:left="1080" w:hanging="360"/>
      </w:pPr>
      <w:rPr>
        <w:rFonts w:ascii="Roboto" w:eastAsia="Calibri" w:hAnsi="Roboto"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2" w15:restartNumberingAfterBreak="0">
    <w:nsid w:val="6D1B60EF"/>
    <w:multiLevelType w:val="hybridMultilevel"/>
    <w:tmpl w:val="14F447A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3" w15:restartNumberingAfterBreak="0">
    <w:nsid w:val="6D2E4886"/>
    <w:multiLevelType w:val="hybridMultilevel"/>
    <w:tmpl w:val="EBA489B0"/>
    <w:lvl w:ilvl="0" w:tplc="42DC7EE0">
      <w:start w:val="5"/>
      <w:numFmt w:val="bullet"/>
      <w:lvlText w:val="-"/>
      <w:lvlJc w:val="left"/>
      <w:pPr>
        <w:ind w:left="1145" w:hanging="360"/>
      </w:pPr>
      <w:rPr>
        <w:rFonts w:ascii="Roboto" w:eastAsia="Calibri" w:hAnsi="Roboto" w:cs="Arial" w:hint="default"/>
      </w:rPr>
    </w:lvl>
    <w:lvl w:ilvl="1" w:tplc="08090003">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274" w15:restartNumberingAfterBreak="0">
    <w:nsid w:val="6DD30F39"/>
    <w:multiLevelType w:val="hybridMultilevel"/>
    <w:tmpl w:val="FFFFFFFF"/>
    <w:lvl w:ilvl="0" w:tplc="11205C28">
      <w:start w:val="1"/>
      <w:numFmt w:val="bullet"/>
      <w:lvlText w:val=""/>
      <w:lvlJc w:val="left"/>
      <w:pPr>
        <w:ind w:left="720" w:hanging="360"/>
      </w:pPr>
      <w:rPr>
        <w:rFonts w:ascii="Symbol" w:hAnsi="Symbol" w:hint="default"/>
      </w:rPr>
    </w:lvl>
    <w:lvl w:ilvl="1" w:tplc="DD12854C">
      <w:start w:val="1"/>
      <w:numFmt w:val="bullet"/>
      <w:lvlText w:val="o"/>
      <w:lvlJc w:val="left"/>
      <w:pPr>
        <w:ind w:left="1440" w:hanging="360"/>
      </w:pPr>
      <w:rPr>
        <w:rFonts w:ascii="Courier New" w:hAnsi="Courier New" w:hint="default"/>
      </w:rPr>
    </w:lvl>
    <w:lvl w:ilvl="2" w:tplc="15608282">
      <w:start w:val="1"/>
      <w:numFmt w:val="bullet"/>
      <w:lvlText w:val=""/>
      <w:lvlJc w:val="left"/>
      <w:pPr>
        <w:ind w:left="2160" w:hanging="360"/>
      </w:pPr>
      <w:rPr>
        <w:rFonts w:ascii="Wingdings" w:hAnsi="Wingdings" w:hint="default"/>
      </w:rPr>
    </w:lvl>
    <w:lvl w:ilvl="3" w:tplc="3D78A75E">
      <w:start w:val="1"/>
      <w:numFmt w:val="bullet"/>
      <w:lvlText w:val=""/>
      <w:lvlJc w:val="left"/>
      <w:pPr>
        <w:ind w:left="2880" w:hanging="360"/>
      </w:pPr>
      <w:rPr>
        <w:rFonts w:ascii="Symbol" w:hAnsi="Symbol" w:hint="default"/>
      </w:rPr>
    </w:lvl>
    <w:lvl w:ilvl="4" w:tplc="58EE0850">
      <w:start w:val="1"/>
      <w:numFmt w:val="bullet"/>
      <w:lvlText w:val="o"/>
      <w:lvlJc w:val="left"/>
      <w:pPr>
        <w:ind w:left="3600" w:hanging="360"/>
      </w:pPr>
      <w:rPr>
        <w:rFonts w:ascii="Courier New" w:hAnsi="Courier New" w:hint="default"/>
      </w:rPr>
    </w:lvl>
    <w:lvl w:ilvl="5" w:tplc="4E800B20">
      <w:start w:val="1"/>
      <w:numFmt w:val="bullet"/>
      <w:lvlText w:val=""/>
      <w:lvlJc w:val="left"/>
      <w:pPr>
        <w:ind w:left="4320" w:hanging="360"/>
      </w:pPr>
      <w:rPr>
        <w:rFonts w:ascii="Wingdings" w:hAnsi="Wingdings" w:hint="default"/>
      </w:rPr>
    </w:lvl>
    <w:lvl w:ilvl="6" w:tplc="16AE8D24">
      <w:start w:val="1"/>
      <w:numFmt w:val="bullet"/>
      <w:lvlText w:val=""/>
      <w:lvlJc w:val="left"/>
      <w:pPr>
        <w:ind w:left="5040" w:hanging="360"/>
      </w:pPr>
      <w:rPr>
        <w:rFonts w:ascii="Symbol" w:hAnsi="Symbol" w:hint="default"/>
      </w:rPr>
    </w:lvl>
    <w:lvl w:ilvl="7" w:tplc="0D58590C">
      <w:start w:val="1"/>
      <w:numFmt w:val="bullet"/>
      <w:lvlText w:val="o"/>
      <w:lvlJc w:val="left"/>
      <w:pPr>
        <w:ind w:left="5760" w:hanging="360"/>
      </w:pPr>
      <w:rPr>
        <w:rFonts w:ascii="Courier New" w:hAnsi="Courier New" w:hint="default"/>
      </w:rPr>
    </w:lvl>
    <w:lvl w:ilvl="8" w:tplc="8D3A6686">
      <w:start w:val="1"/>
      <w:numFmt w:val="bullet"/>
      <w:lvlText w:val=""/>
      <w:lvlJc w:val="left"/>
      <w:pPr>
        <w:ind w:left="6480" w:hanging="360"/>
      </w:pPr>
      <w:rPr>
        <w:rFonts w:ascii="Wingdings" w:hAnsi="Wingdings" w:hint="default"/>
      </w:rPr>
    </w:lvl>
  </w:abstractNum>
  <w:abstractNum w:abstractNumId="275" w15:restartNumberingAfterBreak="0">
    <w:nsid w:val="6E03446C"/>
    <w:multiLevelType w:val="multilevel"/>
    <w:tmpl w:val="F1AC0392"/>
    <w:lvl w:ilvl="0">
      <w:start w:val="1"/>
      <w:numFmt w:val="bullet"/>
      <w:lvlText w:val=""/>
      <w:lvlJc w:val="left"/>
      <w:pPr>
        <w:ind w:left="720" w:hanging="360"/>
      </w:pPr>
      <w:rPr>
        <w:rFonts w:ascii="Symbol" w:hAnsi="Symbol" w:hint="default"/>
        <w:b w:val="0"/>
        <w:bCs/>
        <w:sz w:val="22"/>
        <w:szCs w:val="22"/>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76" w15:restartNumberingAfterBreak="0">
    <w:nsid w:val="6E822F34"/>
    <w:multiLevelType w:val="hybridMultilevel"/>
    <w:tmpl w:val="46906538"/>
    <w:lvl w:ilvl="0" w:tplc="9B5A69E8">
      <w:start w:val="1"/>
      <w:numFmt w:val="bullet"/>
      <w:lvlText w:val="•"/>
      <w:lvlJc w:val="left"/>
      <w:pPr>
        <w:tabs>
          <w:tab w:val="num" w:pos="720"/>
        </w:tabs>
        <w:ind w:left="720" w:hanging="360"/>
      </w:pPr>
      <w:rPr>
        <w:rFonts w:ascii="Times New Roman" w:hAnsi="Times New Roman" w:hint="default"/>
      </w:rPr>
    </w:lvl>
    <w:lvl w:ilvl="1" w:tplc="6F38402A" w:tentative="1">
      <w:start w:val="1"/>
      <w:numFmt w:val="bullet"/>
      <w:lvlText w:val="•"/>
      <w:lvlJc w:val="left"/>
      <w:pPr>
        <w:tabs>
          <w:tab w:val="num" w:pos="1440"/>
        </w:tabs>
        <w:ind w:left="1440" w:hanging="360"/>
      </w:pPr>
      <w:rPr>
        <w:rFonts w:ascii="Times New Roman" w:hAnsi="Times New Roman" w:hint="default"/>
      </w:rPr>
    </w:lvl>
    <w:lvl w:ilvl="2" w:tplc="FF2E0B32" w:tentative="1">
      <w:start w:val="1"/>
      <w:numFmt w:val="bullet"/>
      <w:lvlText w:val="•"/>
      <w:lvlJc w:val="left"/>
      <w:pPr>
        <w:tabs>
          <w:tab w:val="num" w:pos="2160"/>
        </w:tabs>
        <w:ind w:left="2160" w:hanging="360"/>
      </w:pPr>
      <w:rPr>
        <w:rFonts w:ascii="Times New Roman" w:hAnsi="Times New Roman" w:hint="default"/>
      </w:rPr>
    </w:lvl>
    <w:lvl w:ilvl="3" w:tplc="F2403120" w:tentative="1">
      <w:start w:val="1"/>
      <w:numFmt w:val="bullet"/>
      <w:lvlText w:val="•"/>
      <w:lvlJc w:val="left"/>
      <w:pPr>
        <w:tabs>
          <w:tab w:val="num" w:pos="2880"/>
        </w:tabs>
        <w:ind w:left="2880" w:hanging="360"/>
      </w:pPr>
      <w:rPr>
        <w:rFonts w:ascii="Times New Roman" w:hAnsi="Times New Roman" w:hint="default"/>
      </w:rPr>
    </w:lvl>
    <w:lvl w:ilvl="4" w:tplc="ED5A157A" w:tentative="1">
      <w:start w:val="1"/>
      <w:numFmt w:val="bullet"/>
      <w:lvlText w:val="•"/>
      <w:lvlJc w:val="left"/>
      <w:pPr>
        <w:tabs>
          <w:tab w:val="num" w:pos="3600"/>
        </w:tabs>
        <w:ind w:left="3600" w:hanging="360"/>
      </w:pPr>
      <w:rPr>
        <w:rFonts w:ascii="Times New Roman" w:hAnsi="Times New Roman" w:hint="default"/>
      </w:rPr>
    </w:lvl>
    <w:lvl w:ilvl="5" w:tplc="7042F4E4" w:tentative="1">
      <w:start w:val="1"/>
      <w:numFmt w:val="bullet"/>
      <w:lvlText w:val="•"/>
      <w:lvlJc w:val="left"/>
      <w:pPr>
        <w:tabs>
          <w:tab w:val="num" w:pos="4320"/>
        </w:tabs>
        <w:ind w:left="4320" w:hanging="360"/>
      </w:pPr>
      <w:rPr>
        <w:rFonts w:ascii="Times New Roman" w:hAnsi="Times New Roman" w:hint="default"/>
      </w:rPr>
    </w:lvl>
    <w:lvl w:ilvl="6" w:tplc="66D45C10" w:tentative="1">
      <w:start w:val="1"/>
      <w:numFmt w:val="bullet"/>
      <w:lvlText w:val="•"/>
      <w:lvlJc w:val="left"/>
      <w:pPr>
        <w:tabs>
          <w:tab w:val="num" w:pos="5040"/>
        </w:tabs>
        <w:ind w:left="5040" w:hanging="360"/>
      </w:pPr>
      <w:rPr>
        <w:rFonts w:ascii="Times New Roman" w:hAnsi="Times New Roman" w:hint="default"/>
      </w:rPr>
    </w:lvl>
    <w:lvl w:ilvl="7" w:tplc="321A6D8E" w:tentative="1">
      <w:start w:val="1"/>
      <w:numFmt w:val="bullet"/>
      <w:lvlText w:val="•"/>
      <w:lvlJc w:val="left"/>
      <w:pPr>
        <w:tabs>
          <w:tab w:val="num" w:pos="5760"/>
        </w:tabs>
        <w:ind w:left="5760" w:hanging="360"/>
      </w:pPr>
      <w:rPr>
        <w:rFonts w:ascii="Times New Roman" w:hAnsi="Times New Roman" w:hint="default"/>
      </w:rPr>
    </w:lvl>
    <w:lvl w:ilvl="8" w:tplc="4D647CC4" w:tentative="1">
      <w:start w:val="1"/>
      <w:numFmt w:val="bullet"/>
      <w:lvlText w:val="•"/>
      <w:lvlJc w:val="left"/>
      <w:pPr>
        <w:tabs>
          <w:tab w:val="num" w:pos="6480"/>
        </w:tabs>
        <w:ind w:left="6480" w:hanging="360"/>
      </w:pPr>
      <w:rPr>
        <w:rFonts w:ascii="Times New Roman" w:hAnsi="Times New Roman" w:hint="default"/>
      </w:rPr>
    </w:lvl>
  </w:abstractNum>
  <w:abstractNum w:abstractNumId="277" w15:restartNumberingAfterBreak="0">
    <w:nsid w:val="6F1432D0"/>
    <w:multiLevelType w:val="hybridMultilevel"/>
    <w:tmpl w:val="10FC01B6"/>
    <w:lvl w:ilvl="0" w:tplc="3B9656CC">
      <w:numFmt w:val="bullet"/>
      <w:lvlText w:val="•"/>
      <w:lvlJc w:val="left"/>
      <w:pPr>
        <w:ind w:left="680" w:firstLine="4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8" w15:restartNumberingAfterBreak="0">
    <w:nsid w:val="6F19507B"/>
    <w:multiLevelType w:val="hybridMultilevel"/>
    <w:tmpl w:val="91FCF98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9" w15:restartNumberingAfterBreak="0">
    <w:nsid w:val="6F526AFE"/>
    <w:multiLevelType w:val="hybridMultilevel"/>
    <w:tmpl w:val="B9BA92CE"/>
    <w:lvl w:ilvl="0" w:tplc="0809000F">
      <w:start w:val="1"/>
      <w:numFmt w:val="decimal"/>
      <w:lvlText w:val="%1."/>
      <w:lvlJc w:val="lef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80" w15:restartNumberingAfterBreak="0">
    <w:nsid w:val="6F6F4B7F"/>
    <w:multiLevelType w:val="hybridMultilevel"/>
    <w:tmpl w:val="17347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1" w15:restartNumberingAfterBreak="0">
    <w:nsid w:val="6F752500"/>
    <w:multiLevelType w:val="multilevel"/>
    <w:tmpl w:val="3320B2A0"/>
    <w:lvl w:ilvl="0">
      <w:start w:val="1"/>
      <w:numFmt w:val="decimal"/>
      <w:lvlText w:val="%1"/>
      <w:lvlJc w:val="left"/>
      <w:pPr>
        <w:ind w:left="380" w:hanging="380"/>
      </w:pPr>
      <w:rPr>
        <w:rFonts w:eastAsia="Calibri" w:cs="Calibri" w:hint="default"/>
      </w:rPr>
    </w:lvl>
    <w:lvl w:ilvl="1">
      <w:start w:val="1"/>
      <w:numFmt w:val="decimal"/>
      <w:lvlText w:val="%1.%2"/>
      <w:lvlJc w:val="left"/>
      <w:pPr>
        <w:ind w:left="380" w:hanging="380"/>
      </w:pPr>
      <w:rPr>
        <w:rFonts w:eastAsia="Calibri" w:cs="Calibri" w:hint="default"/>
      </w:rPr>
    </w:lvl>
    <w:lvl w:ilvl="2">
      <w:start w:val="1"/>
      <w:numFmt w:val="decimal"/>
      <w:lvlText w:val="%1.%2.%3"/>
      <w:lvlJc w:val="left"/>
      <w:pPr>
        <w:ind w:left="720" w:hanging="720"/>
      </w:pPr>
      <w:rPr>
        <w:rFonts w:eastAsia="Calibri" w:cs="Calibri" w:hint="default"/>
      </w:rPr>
    </w:lvl>
    <w:lvl w:ilvl="3">
      <w:start w:val="1"/>
      <w:numFmt w:val="decimal"/>
      <w:lvlText w:val="%1.%2.%3.%4"/>
      <w:lvlJc w:val="left"/>
      <w:pPr>
        <w:ind w:left="720" w:hanging="720"/>
      </w:pPr>
      <w:rPr>
        <w:rFonts w:eastAsia="Calibri" w:cs="Calibri" w:hint="default"/>
      </w:rPr>
    </w:lvl>
    <w:lvl w:ilvl="4">
      <w:start w:val="1"/>
      <w:numFmt w:val="decimal"/>
      <w:lvlText w:val="%1.%2.%3.%4.%5"/>
      <w:lvlJc w:val="left"/>
      <w:pPr>
        <w:ind w:left="1080" w:hanging="1080"/>
      </w:pPr>
      <w:rPr>
        <w:rFonts w:eastAsia="Calibri" w:cs="Calibri" w:hint="default"/>
      </w:rPr>
    </w:lvl>
    <w:lvl w:ilvl="5">
      <w:start w:val="1"/>
      <w:numFmt w:val="decimal"/>
      <w:lvlText w:val="%1.%2.%3.%4.%5.%6"/>
      <w:lvlJc w:val="left"/>
      <w:pPr>
        <w:ind w:left="1080" w:hanging="1080"/>
      </w:pPr>
      <w:rPr>
        <w:rFonts w:eastAsia="Calibri" w:cs="Calibri" w:hint="default"/>
      </w:rPr>
    </w:lvl>
    <w:lvl w:ilvl="6">
      <w:start w:val="1"/>
      <w:numFmt w:val="decimal"/>
      <w:lvlText w:val="%1.%2.%3.%4.%5.%6.%7"/>
      <w:lvlJc w:val="left"/>
      <w:pPr>
        <w:ind w:left="1440" w:hanging="1440"/>
      </w:pPr>
      <w:rPr>
        <w:rFonts w:eastAsia="Calibri" w:cs="Calibri" w:hint="default"/>
      </w:rPr>
    </w:lvl>
    <w:lvl w:ilvl="7">
      <w:start w:val="1"/>
      <w:numFmt w:val="decimal"/>
      <w:lvlText w:val="%1.%2.%3.%4.%5.%6.%7.%8"/>
      <w:lvlJc w:val="left"/>
      <w:pPr>
        <w:ind w:left="1440" w:hanging="1440"/>
      </w:pPr>
      <w:rPr>
        <w:rFonts w:eastAsia="Calibri" w:cs="Calibri" w:hint="default"/>
      </w:rPr>
    </w:lvl>
    <w:lvl w:ilvl="8">
      <w:start w:val="1"/>
      <w:numFmt w:val="decimal"/>
      <w:lvlText w:val="%1.%2.%3.%4.%5.%6.%7.%8.%9"/>
      <w:lvlJc w:val="left"/>
      <w:pPr>
        <w:ind w:left="1800" w:hanging="1800"/>
      </w:pPr>
      <w:rPr>
        <w:rFonts w:eastAsia="Calibri" w:cs="Calibri" w:hint="default"/>
      </w:rPr>
    </w:lvl>
  </w:abstractNum>
  <w:abstractNum w:abstractNumId="282" w15:restartNumberingAfterBreak="0">
    <w:nsid w:val="6F7B7F40"/>
    <w:multiLevelType w:val="hybridMultilevel"/>
    <w:tmpl w:val="BD30860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83" w15:restartNumberingAfterBreak="0">
    <w:nsid w:val="6F973E20"/>
    <w:multiLevelType w:val="hybridMultilevel"/>
    <w:tmpl w:val="7B2CA3F6"/>
    <w:lvl w:ilvl="0" w:tplc="08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4" w15:restartNumberingAfterBreak="0">
    <w:nsid w:val="70000F57"/>
    <w:multiLevelType w:val="hybridMultilevel"/>
    <w:tmpl w:val="3BEC49E0"/>
    <w:lvl w:ilvl="0" w:tplc="C312198C">
      <w:start w:val="210"/>
      <w:numFmt w:val="decimal"/>
      <w:lvlText w:val="%1."/>
      <w:lvlJc w:val="left"/>
      <w:pPr>
        <w:ind w:left="1221" w:hanging="511"/>
      </w:pPr>
      <w:rPr>
        <w:rFonts w:hint="default"/>
        <w:b w:val="0"/>
        <w:bCs w:val="0"/>
        <w:color w:val="000000"/>
      </w:rPr>
    </w:lvl>
    <w:lvl w:ilvl="1" w:tplc="FFFFFFFF">
      <w:start w:val="1"/>
      <w:numFmt w:val="lowerLetter"/>
      <w:lvlText w:val="%2."/>
      <w:lvlJc w:val="left"/>
      <w:pPr>
        <w:ind w:left="2122" w:hanging="360"/>
      </w:pPr>
    </w:lvl>
    <w:lvl w:ilvl="2" w:tplc="FFFFFFFF" w:tentative="1">
      <w:start w:val="1"/>
      <w:numFmt w:val="lowerRoman"/>
      <w:lvlText w:val="%3."/>
      <w:lvlJc w:val="right"/>
      <w:pPr>
        <w:ind w:left="2842" w:hanging="180"/>
      </w:pPr>
    </w:lvl>
    <w:lvl w:ilvl="3" w:tplc="FFFFFFFF" w:tentative="1">
      <w:start w:val="1"/>
      <w:numFmt w:val="decimal"/>
      <w:lvlText w:val="%4."/>
      <w:lvlJc w:val="left"/>
      <w:pPr>
        <w:ind w:left="3562" w:hanging="360"/>
      </w:pPr>
    </w:lvl>
    <w:lvl w:ilvl="4" w:tplc="FFFFFFFF" w:tentative="1">
      <w:start w:val="1"/>
      <w:numFmt w:val="lowerLetter"/>
      <w:lvlText w:val="%5."/>
      <w:lvlJc w:val="left"/>
      <w:pPr>
        <w:ind w:left="4282" w:hanging="360"/>
      </w:pPr>
    </w:lvl>
    <w:lvl w:ilvl="5" w:tplc="FFFFFFFF" w:tentative="1">
      <w:start w:val="1"/>
      <w:numFmt w:val="lowerRoman"/>
      <w:lvlText w:val="%6."/>
      <w:lvlJc w:val="right"/>
      <w:pPr>
        <w:ind w:left="5002" w:hanging="180"/>
      </w:pPr>
    </w:lvl>
    <w:lvl w:ilvl="6" w:tplc="FFFFFFFF" w:tentative="1">
      <w:start w:val="1"/>
      <w:numFmt w:val="decimal"/>
      <w:lvlText w:val="%7."/>
      <w:lvlJc w:val="left"/>
      <w:pPr>
        <w:ind w:left="5722" w:hanging="360"/>
      </w:pPr>
    </w:lvl>
    <w:lvl w:ilvl="7" w:tplc="FFFFFFFF" w:tentative="1">
      <w:start w:val="1"/>
      <w:numFmt w:val="lowerLetter"/>
      <w:lvlText w:val="%8."/>
      <w:lvlJc w:val="left"/>
      <w:pPr>
        <w:ind w:left="6442" w:hanging="360"/>
      </w:pPr>
    </w:lvl>
    <w:lvl w:ilvl="8" w:tplc="FFFFFFFF" w:tentative="1">
      <w:start w:val="1"/>
      <w:numFmt w:val="lowerRoman"/>
      <w:lvlText w:val="%9."/>
      <w:lvlJc w:val="right"/>
      <w:pPr>
        <w:ind w:left="7162" w:hanging="180"/>
      </w:pPr>
    </w:lvl>
  </w:abstractNum>
  <w:abstractNum w:abstractNumId="285" w15:restartNumberingAfterBreak="0">
    <w:nsid w:val="707038B5"/>
    <w:multiLevelType w:val="hybridMultilevel"/>
    <w:tmpl w:val="5C20C9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6" w15:restartNumberingAfterBreak="0">
    <w:nsid w:val="71B57D10"/>
    <w:multiLevelType w:val="hybridMultilevel"/>
    <w:tmpl w:val="E3389446"/>
    <w:lvl w:ilvl="0" w:tplc="64EC40A8">
      <w:start w:val="4"/>
      <w:numFmt w:val="bullet"/>
      <w:lvlText w:val="-"/>
      <w:lvlJc w:val="left"/>
      <w:pPr>
        <w:ind w:left="619" w:hanging="360"/>
      </w:pPr>
      <w:rPr>
        <w:rFonts w:ascii="Arial MT" w:eastAsia="Arial MT" w:hAnsi="Arial MT" w:cs="Arial MT" w:hint="default"/>
        <w:b w:val="0"/>
      </w:rPr>
    </w:lvl>
    <w:lvl w:ilvl="1" w:tplc="08090003">
      <w:start w:val="1"/>
      <w:numFmt w:val="bullet"/>
      <w:lvlText w:val="o"/>
      <w:lvlJc w:val="left"/>
      <w:pPr>
        <w:ind w:left="1339" w:hanging="360"/>
      </w:pPr>
      <w:rPr>
        <w:rFonts w:ascii="Courier New" w:hAnsi="Courier New" w:cs="Courier New" w:hint="default"/>
      </w:rPr>
    </w:lvl>
    <w:lvl w:ilvl="2" w:tplc="08090005" w:tentative="1">
      <w:start w:val="1"/>
      <w:numFmt w:val="bullet"/>
      <w:lvlText w:val=""/>
      <w:lvlJc w:val="left"/>
      <w:pPr>
        <w:ind w:left="2059" w:hanging="360"/>
      </w:pPr>
      <w:rPr>
        <w:rFonts w:ascii="Wingdings" w:hAnsi="Wingdings" w:hint="default"/>
      </w:rPr>
    </w:lvl>
    <w:lvl w:ilvl="3" w:tplc="08090001" w:tentative="1">
      <w:start w:val="1"/>
      <w:numFmt w:val="bullet"/>
      <w:lvlText w:val=""/>
      <w:lvlJc w:val="left"/>
      <w:pPr>
        <w:ind w:left="2779" w:hanging="360"/>
      </w:pPr>
      <w:rPr>
        <w:rFonts w:ascii="Symbol" w:hAnsi="Symbol" w:hint="default"/>
      </w:rPr>
    </w:lvl>
    <w:lvl w:ilvl="4" w:tplc="08090003" w:tentative="1">
      <w:start w:val="1"/>
      <w:numFmt w:val="bullet"/>
      <w:lvlText w:val="o"/>
      <w:lvlJc w:val="left"/>
      <w:pPr>
        <w:ind w:left="3499" w:hanging="360"/>
      </w:pPr>
      <w:rPr>
        <w:rFonts w:ascii="Courier New" w:hAnsi="Courier New" w:cs="Courier New" w:hint="default"/>
      </w:rPr>
    </w:lvl>
    <w:lvl w:ilvl="5" w:tplc="08090005" w:tentative="1">
      <w:start w:val="1"/>
      <w:numFmt w:val="bullet"/>
      <w:lvlText w:val=""/>
      <w:lvlJc w:val="left"/>
      <w:pPr>
        <w:ind w:left="4219" w:hanging="360"/>
      </w:pPr>
      <w:rPr>
        <w:rFonts w:ascii="Wingdings" w:hAnsi="Wingdings" w:hint="default"/>
      </w:rPr>
    </w:lvl>
    <w:lvl w:ilvl="6" w:tplc="08090001" w:tentative="1">
      <w:start w:val="1"/>
      <w:numFmt w:val="bullet"/>
      <w:lvlText w:val=""/>
      <w:lvlJc w:val="left"/>
      <w:pPr>
        <w:ind w:left="4939" w:hanging="360"/>
      </w:pPr>
      <w:rPr>
        <w:rFonts w:ascii="Symbol" w:hAnsi="Symbol" w:hint="default"/>
      </w:rPr>
    </w:lvl>
    <w:lvl w:ilvl="7" w:tplc="08090003" w:tentative="1">
      <w:start w:val="1"/>
      <w:numFmt w:val="bullet"/>
      <w:lvlText w:val="o"/>
      <w:lvlJc w:val="left"/>
      <w:pPr>
        <w:ind w:left="5659" w:hanging="360"/>
      </w:pPr>
      <w:rPr>
        <w:rFonts w:ascii="Courier New" w:hAnsi="Courier New" w:cs="Courier New" w:hint="default"/>
      </w:rPr>
    </w:lvl>
    <w:lvl w:ilvl="8" w:tplc="08090005" w:tentative="1">
      <w:start w:val="1"/>
      <w:numFmt w:val="bullet"/>
      <w:lvlText w:val=""/>
      <w:lvlJc w:val="left"/>
      <w:pPr>
        <w:ind w:left="6379" w:hanging="360"/>
      </w:pPr>
      <w:rPr>
        <w:rFonts w:ascii="Wingdings" w:hAnsi="Wingdings" w:hint="default"/>
      </w:rPr>
    </w:lvl>
  </w:abstractNum>
  <w:abstractNum w:abstractNumId="287" w15:restartNumberingAfterBreak="0">
    <w:nsid w:val="71B8DB9C"/>
    <w:multiLevelType w:val="hybridMultilevel"/>
    <w:tmpl w:val="053AE9C0"/>
    <w:lvl w:ilvl="0" w:tplc="FE103338">
      <w:start w:val="1"/>
      <w:numFmt w:val="bullet"/>
      <w:lvlText w:val=""/>
      <w:lvlJc w:val="left"/>
      <w:pPr>
        <w:ind w:left="720" w:hanging="360"/>
      </w:pPr>
      <w:rPr>
        <w:rFonts w:ascii="Symbol" w:hAnsi="Symbol" w:hint="default"/>
      </w:rPr>
    </w:lvl>
    <w:lvl w:ilvl="1" w:tplc="4B740F9E">
      <w:start w:val="1"/>
      <w:numFmt w:val="bullet"/>
      <w:lvlText w:val="o"/>
      <w:lvlJc w:val="left"/>
      <w:pPr>
        <w:ind w:left="1440" w:hanging="360"/>
      </w:pPr>
      <w:rPr>
        <w:rFonts w:ascii="Courier New" w:hAnsi="Courier New" w:hint="default"/>
      </w:rPr>
    </w:lvl>
    <w:lvl w:ilvl="2" w:tplc="89BA3EA6">
      <w:start w:val="1"/>
      <w:numFmt w:val="bullet"/>
      <w:lvlText w:val=""/>
      <w:lvlJc w:val="left"/>
      <w:pPr>
        <w:ind w:left="2160" w:hanging="360"/>
      </w:pPr>
      <w:rPr>
        <w:rFonts w:ascii="Wingdings" w:hAnsi="Wingdings" w:hint="default"/>
      </w:rPr>
    </w:lvl>
    <w:lvl w:ilvl="3" w:tplc="D6E6C0CC">
      <w:start w:val="1"/>
      <w:numFmt w:val="bullet"/>
      <w:lvlText w:val=""/>
      <w:lvlJc w:val="left"/>
      <w:pPr>
        <w:ind w:left="2880" w:hanging="360"/>
      </w:pPr>
      <w:rPr>
        <w:rFonts w:ascii="Symbol" w:hAnsi="Symbol" w:hint="default"/>
      </w:rPr>
    </w:lvl>
    <w:lvl w:ilvl="4" w:tplc="085E7DC8">
      <w:start w:val="1"/>
      <w:numFmt w:val="bullet"/>
      <w:lvlText w:val="o"/>
      <w:lvlJc w:val="left"/>
      <w:pPr>
        <w:ind w:left="3600" w:hanging="360"/>
      </w:pPr>
      <w:rPr>
        <w:rFonts w:ascii="Courier New" w:hAnsi="Courier New" w:hint="default"/>
      </w:rPr>
    </w:lvl>
    <w:lvl w:ilvl="5" w:tplc="CFE04018">
      <w:start w:val="1"/>
      <w:numFmt w:val="bullet"/>
      <w:lvlText w:val=""/>
      <w:lvlJc w:val="left"/>
      <w:pPr>
        <w:ind w:left="4320" w:hanging="360"/>
      </w:pPr>
      <w:rPr>
        <w:rFonts w:ascii="Wingdings" w:hAnsi="Wingdings" w:hint="default"/>
      </w:rPr>
    </w:lvl>
    <w:lvl w:ilvl="6" w:tplc="596AB7AC">
      <w:start w:val="1"/>
      <w:numFmt w:val="bullet"/>
      <w:lvlText w:val=""/>
      <w:lvlJc w:val="left"/>
      <w:pPr>
        <w:ind w:left="5040" w:hanging="360"/>
      </w:pPr>
      <w:rPr>
        <w:rFonts w:ascii="Symbol" w:hAnsi="Symbol" w:hint="default"/>
      </w:rPr>
    </w:lvl>
    <w:lvl w:ilvl="7" w:tplc="F5A8D49C">
      <w:start w:val="1"/>
      <w:numFmt w:val="bullet"/>
      <w:lvlText w:val="o"/>
      <w:lvlJc w:val="left"/>
      <w:pPr>
        <w:ind w:left="5760" w:hanging="360"/>
      </w:pPr>
      <w:rPr>
        <w:rFonts w:ascii="Courier New" w:hAnsi="Courier New" w:hint="default"/>
      </w:rPr>
    </w:lvl>
    <w:lvl w:ilvl="8" w:tplc="E35AAC40">
      <w:start w:val="1"/>
      <w:numFmt w:val="bullet"/>
      <w:lvlText w:val=""/>
      <w:lvlJc w:val="left"/>
      <w:pPr>
        <w:ind w:left="6480" w:hanging="360"/>
      </w:pPr>
      <w:rPr>
        <w:rFonts w:ascii="Wingdings" w:hAnsi="Wingdings" w:hint="default"/>
      </w:rPr>
    </w:lvl>
  </w:abstractNum>
  <w:abstractNum w:abstractNumId="288" w15:restartNumberingAfterBreak="0">
    <w:nsid w:val="71E36930"/>
    <w:multiLevelType w:val="hybridMultilevel"/>
    <w:tmpl w:val="394C892A"/>
    <w:lvl w:ilvl="0" w:tplc="C122C6E4">
      <w:start w:val="60"/>
      <w:numFmt w:val="decimal"/>
      <w:lvlText w:val="%1."/>
      <w:lvlJc w:val="right"/>
      <w:pPr>
        <w:ind w:left="785" w:hanging="360"/>
      </w:pPr>
      <w:rPr>
        <w:rFonts w:hint="default"/>
        <w:b w:val="0"/>
        <w:bCs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9" w15:restartNumberingAfterBreak="0">
    <w:nsid w:val="724F0E4F"/>
    <w:multiLevelType w:val="hybridMultilevel"/>
    <w:tmpl w:val="42144F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0" w15:restartNumberingAfterBreak="0">
    <w:nsid w:val="73625024"/>
    <w:multiLevelType w:val="hybridMultilevel"/>
    <w:tmpl w:val="8034B4EA"/>
    <w:lvl w:ilvl="0" w:tplc="A384A420">
      <w:start w:val="5"/>
      <w:numFmt w:val="bullet"/>
      <w:lvlText w:val="-"/>
      <w:lvlJc w:val="left"/>
      <w:pPr>
        <w:ind w:left="720" w:hanging="360"/>
      </w:pPr>
      <w:rPr>
        <w:rFonts w:ascii="Roboto" w:eastAsia="Calibri" w:hAnsi="Roboto"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1" w15:restartNumberingAfterBreak="0">
    <w:nsid w:val="73F13C08"/>
    <w:multiLevelType w:val="hybridMultilevel"/>
    <w:tmpl w:val="A65A51F0"/>
    <w:lvl w:ilvl="0" w:tplc="421EDC4A">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2" w15:restartNumberingAfterBreak="0">
    <w:nsid w:val="749848EE"/>
    <w:multiLevelType w:val="hybridMultilevel"/>
    <w:tmpl w:val="BF1894CE"/>
    <w:lvl w:ilvl="0" w:tplc="4E4AC276">
      <w:start w:val="5"/>
      <w:numFmt w:val="upperLetter"/>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93" w15:restartNumberingAfterBreak="0">
    <w:nsid w:val="74A10668"/>
    <w:multiLevelType w:val="hybridMultilevel"/>
    <w:tmpl w:val="F3CC953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4" w15:restartNumberingAfterBreak="0">
    <w:nsid w:val="753846CA"/>
    <w:multiLevelType w:val="hybridMultilevel"/>
    <w:tmpl w:val="F94428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5" w15:restartNumberingAfterBreak="0">
    <w:nsid w:val="75592B63"/>
    <w:multiLevelType w:val="hybridMultilevel"/>
    <w:tmpl w:val="CC0A467E"/>
    <w:lvl w:ilvl="0" w:tplc="08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96" w15:restartNumberingAfterBreak="0">
    <w:nsid w:val="75E100DA"/>
    <w:multiLevelType w:val="hybridMultilevel"/>
    <w:tmpl w:val="ACC4533C"/>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97" w15:restartNumberingAfterBreak="0">
    <w:nsid w:val="761A1663"/>
    <w:multiLevelType w:val="hybridMultilevel"/>
    <w:tmpl w:val="24DA36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8" w15:restartNumberingAfterBreak="0">
    <w:nsid w:val="76696D7E"/>
    <w:multiLevelType w:val="hybridMultilevel"/>
    <w:tmpl w:val="9A6823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9" w15:restartNumberingAfterBreak="0">
    <w:nsid w:val="767D7BEE"/>
    <w:multiLevelType w:val="hybridMultilevel"/>
    <w:tmpl w:val="4630F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0" w15:restartNumberingAfterBreak="0">
    <w:nsid w:val="76B2559A"/>
    <w:multiLevelType w:val="hybridMultilevel"/>
    <w:tmpl w:val="93AE1C64"/>
    <w:lvl w:ilvl="0" w:tplc="6964A9AA">
      <w:numFmt w:val="bullet"/>
      <w:lvlText w:val="-"/>
      <w:lvlJc w:val="left"/>
      <w:pPr>
        <w:ind w:left="1187" w:hanging="360"/>
      </w:pPr>
      <w:rPr>
        <w:rFonts w:ascii="Trebuchet MS" w:eastAsia="Trebuchet MS" w:hAnsi="Trebuchet MS" w:cs="Trebuchet MS" w:hint="default"/>
        <w:b w:val="0"/>
        <w:bCs w:val="0"/>
        <w:i w:val="0"/>
        <w:iCs w:val="0"/>
        <w:spacing w:val="0"/>
        <w:w w:val="74"/>
        <w:sz w:val="20"/>
        <w:szCs w:val="20"/>
        <w:lang w:val="en-US" w:eastAsia="en-US" w:bidi="ar-SA"/>
      </w:rPr>
    </w:lvl>
    <w:lvl w:ilvl="1" w:tplc="8370EFD0">
      <w:numFmt w:val="bullet"/>
      <w:lvlText w:val="•"/>
      <w:lvlJc w:val="left"/>
      <w:pPr>
        <w:ind w:left="1668" w:hanging="360"/>
      </w:pPr>
      <w:rPr>
        <w:rFonts w:hint="default"/>
        <w:lang w:val="en-US" w:eastAsia="en-US" w:bidi="ar-SA"/>
      </w:rPr>
    </w:lvl>
    <w:lvl w:ilvl="2" w:tplc="C294495E">
      <w:numFmt w:val="bullet"/>
      <w:lvlText w:val="•"/>
      <w:lvlJc w:val="left"/>
      <w:pPr>
        <w:ind w:left="2157" w:hanging="360"/>
      </w:pPr>
      <w:rPr>
        <w:rFonts w:hint="default"/>
        <w:lang w:val="en-US" w:eastAsia="en-US" w:bidi="ar-SA"/>
      </w:rPr>
    </w:lvl>
    <w:lvl w:ilvl="3" w:tplc="305E0B14">
      <w:numFmt w:val="bullet"/>
      <w:lvlText w:val="•"/>
      <w:lvlJc w:val="left"/>
      <w:pPr>
        <w:ind w:left="2645" w:hanging="360"/>
      </w:pPr>
      <w:rPr>
        <w:rFonts w:hint="default"/>
        <w:lang w:val="en-US" w:eastAsia="en-US" w:bidi="ar-SA"/>
      </w:rPr>
    </w:lvl>
    <w:lvl w:ilvl="4" w:tplc="6BB8FA66">
      <w:numFmt w:val="bullet"/>
      <w:lvlText w:val="•"/>
      <w:lvlJc w:val="left"/>
      <w:pPr>
        <w:ind w:left="3134" w:hanging="360"/>
      </w:pPr>
      <w:rPr>
        <w:rFonts w:hint="default"/>
        <w:lang w:val="en-US" w:eastAsia="en-US" w:bidi="ar-SA"/>
      </w:rPr>
    </w:lvl>
    <w:lvl w:ilvl="5" w:tplc="D40A1AB4">
      <w:numFmt w:val="bullet"/>
      <w:lvlText w:val="•"/>
      <w:lvlJc w:val="left"/>
      <w:pPr>
        <w:ind w:left="3623" w:hanging="360"/>
      </w:pPr>
      <w:rPr>
        <w:rFonts w:hint="default"/>
        <w:lang w:val="en-US" w:eastAsia="en-US" w:bidi="ar-SA"/>
      </w:rPr>
    </w:lvl>
    <w:lvl w:ilvl="6" w:tplc="B15ECF16">
      <w:numFmt w:val="bullet"/>
      <w:lvlText w:val="•"/>
      <w:lvlJc w:val="left"/>
      <w:pPr>
        <w:ind w:left="4111" w:hanging="360"/>
      </w:pPr>
      <w:rPr>
        <w:rFonts w:hint="default"/>
        <w:lang w:val="en-US" w:eastAsia="en-US" w:bidi="ar-SA"/>
      </w:rPr>
    </w:lvl>
    <w:lvl w:ilvl="7" w:tplc="1926389E">
      <w:numFmt w:val="bullet"/>
      <w:lvlText w:val="•"/>
      <w:lvlJc w:val="left"/>
      <w:pPr>
        <w:ind w:left="4600" w:hanging="360"/>
      </w:pPr>
      <w:rPr>
        <w:rFonts w:hint="default"/>
        <w:lang w:val="en-US" w:eastAsia="en-US" w:bidi="ar-SA"/>
      </w:rPr>
    </w:lvl>
    <w:lvl w:ilvl="8" w:tplc="543E665C">
      <w:numFmt w:val="bullet"/>
      <w:lvlText w:val="•"/>
      <w:lvlJc w:val="left"/>
      <w:pPr>
        <w:ind w:left="5088" w:hanging="360"/>
      </w:pPr>
      <w:rPr>
        <w:rFonts w:hint="default"/>
        <w:lang w:val="en-US" w:eastAsia="en-US" w:bidi="ar-SA"/>
      </w:rPr>
    </w:lvl>
  </w:abstractNum>
  <w:abstractNum w:abstractNumId="301" w15:restartNumberingAfterBreak="0">
    <w:nsid w:val="781F012E"/>
    <w:multiLevelType w:val="hybridMultilevel"/>
    <w:tmpl w:val="0204BDA0"/>
    <w:lvl w:ilvl="0" w:tplc="3656E804">
      <w:start w:val="1"/>
      <w:numFmt w:val="decimal"/>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2" w15:restartNumberingAfterBreak="0">
    <w:nsid w:val="78302D8D"/>
    <w:multiLevelType w:val="hybridMultilevel"/>
    <w:tmpl w:val="8B8C094E"/>
    <w:lvl w:ilvl="0" w:tplc="701C3B9C">
      <w:start w:val="1"/>
      <w:numFmt w:val="bullet"/>
      <w:lvlText w:val="•"/>
      <w:lvlJc w:val="left"/>
      <w:pPr>
        <w:tabs>
          <w:tab w:val="num" w:pos="720"/>
        </w:tabs>
        <w:ind w:left="720" w:hanging="360"/>
      </w:pPr>
      <w:rPr>
        <w:rFonts w:ascii="Calibri" w:hAnsi="Calibri" w:hint="default"/>
      </w:rPr>
    </w:lvl>
    <w:lvl w:ilvl="1" w:tplc="1E4000DE" w:tentative="1">
      <w:start w:val="1"/>
      <w:numFmt w:val="bullet"/>
      <w:lvlText w:val="•"/>
      <w:lvlJc w:val="left"/>
      <w:pPr>
        <w:tabs>
          <w:tab w:val="num" w:pos="1440"/>
        </w:tabs>
        <w:ind w:left="1440" w:hanging="360"/>
      </w:pPr>
      <w:rPr>
        <w:rFonts w:ascii="Calibri" w:hAnsi="Calibri" w:hint="default"/>
      </w:rPr>
    </w:lvl>
    <w:lvl w:ilvl="2" w:tplc="80907330" w:tentative="1">
      <w:start w:val="1"/>
      <w:numFmt w:val="bullet"/>
      <w:lvlText w:val="•"/>
      <w:lvlJc w:val="left"/>
      <w:pPr>
        <w:tabs>
          <w:tab w:val="num" w:pos="2160"/>
        </w:tabs>
        <w:ind w:left="2160" w:hanging="360"/>
      </w:pPr>
      <w:rPr>
        <w:rFonts w:ascii="Calibri" w:hAnsi="Calibri" w:hint="default"/>
      </w:rPr>
    </w:lvl>
    <w:lvl w:ilvl="3" w:tplc="7F7AED8A" w:tentative="1">
      <w:start w:val="1"/>
      <w:numFmt w:val="bullet"/>
      <w:lvlText w:val="•"/>
      <w:lvlJc w:val="left"/>
      <w:pPr>
        <w:tabs>
          <w:tab w:val="num" w:pos="2880"/>
        </w:tabs>
        <w:ind w:left="2880" w:hanging="360"/>
      </w:pPr>
      <w:rPr>
        <w:rFonts w:ascii="Calibri" w:hAnsi="Calibri" w:hint="default"/>
      </w:rPr>
    </w:lvl>
    <w:lvl w:ilvl="4" w:tplc="80BABE84" w:tentative="1">
      <w:start w:val="1"/>
      <w:numFmt w:val="bullet"/>
      <w:lvlText w:val="•"/>
      <w:lvlJc w:val="left"/>
      <w:pPr>
        <w:tabs>
          <w:tab w:val="num" w:pos="3600"/>
        </w:tabs>
        <w:ind w:left="3600" w:hanging="360"/>
      </w:pPr>
      <w:rPr>
        <w:rFonts w:ascii="Calibri" w:hAnsi="Calibri" w:hint="default"/>
      </w:rPr>
    </w:lvl>
    <w:lvl w:ilvl="5" w:tplc="6AFE0544" w:tentative="1">
      <w:start w:val="1"/>
      <w:numFmt w:val="bullet"/>
      <w:lvlText w:val="•"/>
      <w:lvlJc w:val="left"/>
      <w:pPr>
        <w:tabs>
          <w:tab w:val="num" w:pos="4320"/>
        </w:tabs>
        <w:ind w:left="4320" w:hanging="360"/>
      </w:pPr>
      <w:rPr>
        <w:rFonts w:ascii="Calibri" w:hAnsi="Calibri" w:hint="default"/>
      </w:rPr>
    </w:lvl>
    <w:lvl w:ilvl="6" w:tplc="439AD5F8" w:tentative="1">
      <w:start w:val="1"/>
      <w:numFmt w:val="bullet"/>
      <w:lvlText w:val="•"/>
      <w:lvlJc w:val="left"/>
      <w:pPr>
        <w:tabs>
          <w:tab w:val="num" w:pos="5040"/>
        </w:tabs>
        <w:ind w:left="5040" w:hanging="360"/>
      </w:pPr>
      <w:rPr>
        <w:rFonts w:ascii="Calibri" w:hAnsi="Calibri" w:hint="default"/>
      </w:rPr>
    </w:lvl>
    <w:lvl w:ilvl="7" w:tplc="37AC2916" w:tentative="1">
      <w:start w:val="1"/>
      <w:numFmt w:val="bullet"/>
      <w:lvlText w:val="•"/>
      <w:lvlJc w:val="left"/>
      <w:pPr>
        <w:tabs>
          <w:tab w:val="num" w:pos="5760"/>
        </w:tabs>
        <w:ind w:left="5760" w:hanging="360"/>
      </w:pPr>
      <w:rPr>
        <w:rFonts w:ascii="Calibri" w:hAnsi="Calibri" w:hint="default"/>
      </w:rPr>
    </w:lvl>
    <w:lvl w:ilvl="8" w:tplc="8FCC0B10" w:tentative="1">
      <w:start w:val="1"/>
      <w:numFmt w:val="bullet"/>
      <w:lvlText w:val="•"/>
      <w:lvlJc w:val="left"/>
      <w:pPr>
        <w:tabs>
          <w:tab w:val="num" w:pos="6480"/>
        </w:tabs>
        <w:ind w:left="6480" w:hanging="360"/>
      </w:pPr>
      <w:rPr>
        <w:rFonts w:ascii="Calibri" w:hAnsi="Calibri" w:hint="default"/>
      </w:rPr>
    </w:lvl>
  </w:abstractNum>
  <w:abstractNum w:abstractNumId="303" w15:restartNumberingAfterBreak="0">
    <w:nsid w:val="78F177E4"/>
    <w:multiLevelType w:val="hybridMultilevel"/>
    <w:tmpl w:val="6DCCC0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4" w15:restartNumberingAfterBreak="0">
    <w:nsid w:val="78FA6A23"/>
    <w:multiLevelType w:val="multilevel"/>
    <w:tmpl w:val="E3CEF9C8"/>
    <w:styleLink w:val="CurrentList4"/>
    <w:lvl w:ilvl="0">
      <w:start w:val="1"/>
      <w:numFmt w:val="decimal"/>
      <w:lvlText w:val="%1."/>
      <w:lvlJc w:val="left"/>
      <w:pPr>
        <w:ind w:left="72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5" w15:restartNumberingAfterBreak="0">
    <w:nsid w:val="7927284F"/>
    <w:multiLevelType w:val="hybridMultilevel"/>
    <w:tmpl w:val="2370D2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6" w15:restartNumberingAfterBreak="0">
    <w:nsid w:val="79B848EC"/>
    <w:multiLevelType w:val="hybridMultilevel"/>
    <w:tmpl w:val="9CD05078"/>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07" w15:restartNumberingAfterBreak="0">
    <w:nsid w:val="7AC6481C"/>
    <w:multiLevelType w:val="hybridMultilevel"/>
    <w:tmpl w:val="33F479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8" w15:restartNumberingAfterBreak="0">
    <w:nsid w:val="7B360B06"/>
    <w:multiLevelType w:val="hybridMultilevel"/>
    <w:tmpl w:val="A8624D48"/>
    <w:lvl w:ilvl="0" w:tplc="3B9656CC">
      <w:numFmt w:val="bullet"/>
      <w:lvlText w:val="•"/>
      <w:lvlJc w:val="left"/>
      <w:pPr>
        <w:ind w:left="108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9" w15:restartNumberingAfterBreak="0">
    <w:nsid w:val="7B732DA4"/>
    <w:multiLevelType w:val="hybridMultilevel"/>
    <w:tmpl w:val="303E0F6E"/>
    <w:lvl w:ilvl="0" w:tplc="5FF261CA">
      <w:numFmt w:val="bullet"/>
      <w:lvlText w:val="-"/>
      <w:lvlJc w:val="left"/>
      <w:pPr>
        <w:ind w:left="1187" w:hanging="360"/>
      </w:pPr>
      <w:rPr>
        <w:rFonts w:ascii="Trebuchet MS" w:eastAsia="Trebuchet MS" w:hAnsi="Trebuchet MS" w:cs="Trebuchet MS" w:hint="default"/>
        <w:spacing w:val="0"/>
        <w:w w:val="74"/>
        <w:lang w:val="en-US" w:eastAsia="en-US" w:bidi="ar-SA"/>
      </w:rPr>
    </w:lvl>
    <w:lvl w:ilvl="1" w:tplc="19DA0468">
      <w:numFmt w:val="bullet"/>
      <w:lvlText w:val="•"/>
      <w:lvlJc w:val="left"/>
      <w:pPr>
        <w:ind w:left="1668" w:hanging="360"/>
      </w:pPr>
      <w:rPr>
        <w:rFonts w:hint="default"/>
        <w:lang w:val="en-US" w:eastAsia="en-US" w:bidi="ar-SA"/>
      </w:rPr>
    </w:lvl>
    <w:lvl w:ilvl="2" w:tplc="76CAC170">
      <w:numFmt w:val="bullet"/>
      <w:lvlText w:val="•"/>
      <w:lvlJc w:val="left"/>
      <w:pPr>
        <w:ind w:left="2157" w:hanging="360"/>
      </w:pPr>
      <w:rPr>
        <w:rFonts w:hint="default"/>
        <w:lang w:val="en-US" w:eastAsia="en-US" w:bidi="ar-SA"/>
      </w:rPr>
    </w:lvl>
    <w:lvl w:ilvl="3" w:tplc="7A163CA2">
      <w:numFmt w:val="bullet"/>
      <w:lvlText w:val="•"/>
      <w:lvlJc w:val="left"/>
      <w:pPr>
        <w:ind w:left="2645" w:hanging="360"/>
      </w:pPr>
      <w:rPr>
        <w:rFonts w:hint="default"/>
        <w:lang w:val="en-US" w:eastAsia="en-US" w:bidi="ar-SA"/>
      </w:rPr>
    </w:lvl>
    <w:lvl w:ilvl="4" w:tplc="9F143C08">
      <w:numFmt w:val="bullet"/>
      <w:lvlText w:val="•"/>
      <w:lvlJc w:val="left"/>
      <w:pPr>
        <w:ind w:left="3134" w:hanging="360"/>
      </w:pPr>
      <w:rPr>
        <w:rFonts w:hint="default"/>
        <w:lang w:val="en-US" w:eastAsia="en-US" w:bidi="ar-SA"/>
      </w:rPr>
    </w:lvl>
    <w:lvl w:ilvl="5" w:tplc="88E09966">
      <w:numFmt w:val="bullet"/>
      <w:lvlText w:val="•"/>
      <w:lvlJc w:val="left"/>
      <w:pPr>
        <w:ind w:left="3623" w:hanging="360"/>
      </w:pPr>
      <w:rPr>
        <w:rFonts w:hint="default"/>
        <w:lang w:val="en-US" w:eastAsia="en-US" w:bidi="ar-SA"/>
      </w:rPr>
    </w:lvl>
    <w:lvl w:ilvl="6" w:tplc="512C5D48">
      <w:numFmt w:val="bullet"/>
      <w:lvlText w:val="•"/>
      <w:lvlJc w:val="left"/>
      <w:pPr>
        <w:ind w:left="4111" w:hanging="360"/>
      </w:pPr>
      <w:rPr>
        <w:rFonts w:hint="default"/>
        <w:lang w:val="en-US" w:eastAsia="en-US" w:bidi="ar-SA"/>
      </w:rPr>
    </w:lvl>
    <w:lvl w:ilvl="7" w:tplc="FE942EBA">
      <w:numFmt w:val="bullet"/>
      <w:lvlText w:val="•"/>
      <w:lvlJc w:val="left"/>
      <w:pPr>
        <w:ind w:left="4600" w:hanging="360"/>
      </w:pPr>
      <w:rPr>
        <w:rFonts w:hint="default"/>
        <w:lang w:val="en-US" w:eastAsia="en-US" w:bidi="ar-SA"/>
      </w:rPr>
    </w:lvl>
    <w:lvl w:ilvl="8" w:tplc="E510412E">
      <w:numFmt w:val="bullet"/>
      <w:lvlText w:val="•"/>
      <w:lvlJc w:val="left"/>
      <w:pPr>
        <w:ind w:left="5088" w:hanging="360"/>
      </w:pPr>
      <w:rPr>
        <w:rFonts w:hint="default"/>
        <w:lang w:val="en-US" w:eastAsia="en-US" w:bidi="ar-SA"/>
      </w:rPr>
    </w:lvl>
  </w:abstractNum>
  <w:abstractNum w:abstractNumId="310" w15:restartNumberingAfterBreak="0">
    <w:nsid w:val="7BC32AC4"/>
    <w:multiLevelType w:val="hybridMultilevel"/>
    <w:tmpl w:val="9D101E2C"/>
    <w:lvl w:ilvl="0" w:tplc="4A82E4BA">
      <w:start w:val="1"/>
      <w:numFmt w:val="bullet"/>
      <w:lvlText w:val=""/>
      <w:lvlJc w:val="left"/>
      <w:pPr>
        <w:ind w:left="720" w:hanging="360"/>
      </w:pPr>
      <w:rPr>
        <w:rFonts w:ascii="Symbol" w:hAnsi="Symbol" w:hint="default"/>
        <w:sz w:val="16"/>
      </w:rPr>
    </w:lvl>
    <w:lvl w:ilvl="1" w:tplc="08090019" w:tentative="1">
      <w:start w:val="1"/>
      <w:numFmt w:val="bullet"/>
      <w:lvlText w:val="o"/>
      <w:lvlJc w:val="left"/>
      <w:pPr>
        <w:ind w:left="1440" w:hanging="360"/>
      </w:pPr>
      <w:rPr>
        <w:rFonts w:ascii="Courier New" w:hAnsi="Courier New" w:hint="default"/>
      </w:rPr>
    </w:lvl>
    <w:lvl w:ilvl="2" w:tplc="0809001B" w:tentative="1">
      <w:start w:val="1"/>
      <w:numFmt w:val="bullet"/>
      <w:lvlText w:val=""/>
      <w:lvlJc w:val="left"/>
      <w:pPr>
        <w:ind w:left="2160" w:hanging="360"/>
      </w:pPr>
      <w:rPr>
        <w:rFonts w:ascii="Wingdings" w:hAnsi="Wingdings"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hint="default"/>
      </w:rPr>
    </w:lvl>
    <w:lvl w:ilvl="8" w:tplc="0809001B" w:tentative="1">
      <w:start w:val="1"/>
      <w:numFmt w:val="bullet"/>
      <w:lvlText w:val=""/>
      <w:lvlJc w:val="left"/>
      <w:pPr>
        <w:ind w:left="6480" w:hanging="360"/>
      </w:pPr>
      <w:rPr>
        <w:rFonts w:ascii="Wingdings" w:hAnsi="Wingdings" w:hint="default"/>
      </w:rPr>
    </w:lvl>
  </w:abstractNum>
  <w:abstractNum w:abstractNumId="311" w15:restartNumberingAfterBreak="0">
    <w:nsid w:val="7BFD5D5F"/>
    <w:multiLevelType w:val="hybridMultilevel"/>
    <w:tmpl w:val="92E85A4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2" w15:restartNumberingAfterBreak="0">
    <w:nsid w:val="7D4C3239"/>
    <w:multiLevelType w:val="hybridMultilevel"/>
    <w:tmpl w:val="FC866D12"/>
    <w:lvl w:ilvl="0" w:tplc="0809000F">
      <w:start w:val="1"/>
      <w:numFmt w:val="decimal"/>
      <w:lvlText w:val="%1."/>
      <w:lvlJc w:val="left"/>
      <w:pPr>
        <w:ind w:left="720" w:hanging="360"/>
      </w:pPr>
      <w:rPr>
        <w:rFonts w:hint="default"/>
        <w:b/>
        <w:sz w:val="22"/>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13" w15:restartNumberingAfterBreak="0">
    <w:nsid w:val="7D6558DE"/>
    <w:multiLevelType w:val="multilevel"/>
    <w:tmpl w:val="F89E766E"/>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4" w15:restartNumberingAfterBreak="0">
    <w:nsid w:val="7DAF69E4"/>
    <w:multiLevelType w:val="hybridMultilevel"/>
    <w:tmpl w:val="16B0C7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5" w15:restartNumberingAfterBreak="0">
    <w:nsid w:val="7DD941F2"/>
    <w:multiLevelType w:val="hybridMultilevel"/>
    <w:tmpl w:val="65F00866"/>
    <w:lvl w:ilvl="0" w:tplc="FE10333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6" w15:restartNumberingAfterBreak="0">
    <w:nsid w:val="7ED763E6"/>
    <w:multiLevelType w:val="hybridMultilevel"/>
    <w:tmpl w:val="6CEE87F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7" w15:restartNumberingAfterBreak="0">
    <w:nsid w:val="7F15248C"/>
    <w:multiLevelType w:val="hybridMultilevel"/>
    <w:tmpl w:val="15B8A81E"/>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8" w15:restartNumberingAfterBreak="0">
    <w:nsid w:val="7F5C5036"/>
    <w:multiLevelType w:val="hybridMultilevel"/>
    <w:tmpl w:val="FFC01D18"/>
    <w:lvl w:ilvl="0" w:tplc="20000001">
      <w:start w:val="1"/>
      <w:numFmt w:val="bullet"/>
      <w:lvlText w:val=""/>
      <w:lvlJc w:val="left"/>
      <w:pPr>
        <w:ind w:left="780" w:hanging="360"/>
      </w:pPr>
      <w:rPr>
        <w:rFonts w:ascii="Symbol" w:hAnsi="Symbol" w:hint="default"/>
      </w:rPr>
    </w:lvl>
    <w:lvl w:ilvl="1" w:tplc="20000003" w:tentative="1">
      <w:start w:val="1"/>
      <w:numFmt w:val="bullet"/>
      <w:lvlText w:val="o"/>
      <w:lvlJc w:val="left"/>
      <w:pPr>
        <w:ind w:left="1500" w:hanging="360"/>
      </w:pPr>
      <w:rPr>
        <w:rFonts w:ascii="Courier New" w:hAnsi="Courier New" w:cs="Courier New" w:hint="default"/>
      </w:rPr>
    </w:lvl>
    <w:lvl w:ilvl="2" w:tplc="20000005" w:tentative="1">
      <w:start w:val="1"/>
      <w:numFmt w:val="bullet"/>
      <w:lvlText w:val=""/>
      <w:lvlJc w:val="left"/>
      <w:pPr>
        <w:ind w:left="2220" w:hanging="360"/>
      </w:pPr>
      <w:rPr>
        <w:rFonts w:ascii="Wingdings" w:hAnsi="Wingdings" w:hint="default"/>
      </w:rPr>
    </w:lvl>
    <w:lvl w:ilvl="3" w:tplc="20000001" w:tentative="1">
      <w:start w:val="1"/>
      <w:numFmt w:val="bullet"/>
      <w:lvlText w:val=""/>
      <w:lvlJc w:val="left"/>
      <w:pPr>
        <w:ind w:left="2940" w:hanging="360"/>
      </w:pPr>
      <w:rPr>
        <w:rFonts w:ascii="Symbol" w:hAnsi="Symbol" w:hint="default"/>
      </w:rPr>
    </w:lvl>
    <w:lvl w:ilvl="4" w:tplc="20000003" w:tentative="1">
      <w:start w:val="1"/>
      <w:numFmt w:val="bullet"/>
      <w:lvlText w:val="o"/>
      <w:lvlJc w:val="left"/>
      <w:pPr>
        <w:ind w:left="3660" w:hanging="360"/>
      </w:pPr>
      <w:rPr>
        <w:rFonts w:ascii="Courier New" w:hAnsi="Courier New" w:cs="Courier New" w:hint="default"/>
      </w:rPr>
    </w:lvl>
    <w:lvl w:ilvl="5" w:tplc="20000005" w:tentative="1">
      <w:start w:val="1"/>
      <w:numFmt w:val="bullet"/>
      <w:lvlText w:val=""/>
      <w:lvlJc w:val="left"/>
      <w:pPr>
        <w:ind w:left="4380" w:hanging="360"/>
      </w:pPr>
      <w:rPr>
        <w:rFonts w:ascii="Wingdings" w:hAnsi="Wingdings" w:hint="default"/>
      </w:rPr>
    </w:lvl>
    <w:lvl w:ilvl="6" w:tplc="20000001" w:tentative="1">
      <w:start w:val="1"/>
      <w:numFmt w:val="bullet"/>
      <w:lvlText w:val=""/>
      <w:lvlJc w:val="left"/>
      <w:pPr>
        <w:ind w:left="5100" w:hanging="360"/>
      </w:pPr>
      <w:rPr>
        <w:rFonts w:ascii="Symbol" w:hAnsi="Symbol" w:hint="default"/>
      </w:rPr>
    </w:lvl>
    <w:lvl w:ilvl="7" w:tplc="20000003" w:tentative="1">
      <w:start w:val="1"/>
      <w:numFmt w:val="bullet"/>
      <w:lvlText w:val="o"/>
      <w:lvlJc w:val="left"/>
      <w:pPr>
        <w:ind w:left="5820" w:hanging="360"/>
      </w:pPr>
      <w:rPr>
        <w:rFonts w:ascii="Courier New" w:hAnsi="Courier New" w:cs="Courier New" w:hint="default"/>
      </w:rPr>
    </w:lvl>
    <w:lvl w:ilvl="8" w:tplc="20000005" w:tentative="1">
      <w:start w:val="1"/>
      <w:numFmt w:val="bullet"/>
      <w:lvlText w:val=""/>
      <w:lvlJc w:val="left"/>
      <w:pPr>
        <w:ind w:left="6540" w:hanging="360"/>
      </w:pPr>
      <w:rPr>
        <w:rFonts w:ascii="Wingdings" w:hAnsi="Wingdings" w:hint="default"/>
      </w:rPr>
    </w:lvl>
  </w:abstractNum>
  <w:num w:numId="1" w16cid:durableId="239408291">
    <w:abstractNumId w:val="134"/>
  </w:num>
  <w:num w:numId="2" w16cid:durableId="1705866129">
    <w:abstractNumId w:val="194"/>
  </w:num>
  <w:num w:numId="3" w16cid:durableId="1365982408">
    <w:abstractNumId w:val="163"/>
  </w:num>
  <w:num w:numId="4" w16cid:durableId="384260517">
    <w:abstractNumId w:val="184"/>
  </w:num>
  <w:num w:numId="5" w16cid:durableId="1743062021">
    <w:abstractNumId w:val="212"/>
  </w:num>
  <w:num w:numId="6" w16cid:durableId="1564758861">
    <w:abstractNumId w:val="2"/>
  </w:num>
  <w:num w:numId="7" w16cid:durableId="2018728978">
    <w:abstractNumId w:val="121"/>
  </w:num>
  <w:num w:numId="8" w16cid:durableId="2038509471">
    <w:abstractNumId w:val="199"/>
  </w:num>
  <w:num w:numId="9" w16cid:durableId="845291638">
    <w:abstractNumId w:val="309"/>
  </w:num>
  <w:num w:numId="10" w16cid:durableId="347757650">
    <w:abstractNumId w:val="6"/>
  </w:num>
  <w:num w:numId="11" w16cid:durableId="73669561">
    <w:abstractNumId w:val="300"/>
  </w:num>
  <w:num w:numId="12" w16cid:durableId="1181819374">
    <w:abstractNumId w:val="65"/>
  </w:num>
  <w:num w:numId="13" w16cid:durableId="1399746221">
    <w:abstractNumId w:val="141"/>
  </w:num>
  <w:num w:numId="14" w16cid:durableId="1018586432">
    <w:abstractNumId w:val="206"/>
  </w:num>
  <w:num w:numId="15" w16cid:durableId="377750837">
    <w:abstractNumId w:val="227"/>
  </w:num>
  <w:num w:numId="16" w16cid:durableId="2102331084">
    <w:abstractNumId w:val="18"/>
  </w:num>
  <w:num w:numId="17" w16cid:durableId="1964727426">
    <w:abstractNumId w:val="37"/>
  </w:num>
  <w:num w:numId="18" w16cid:durableId="638800325">
    <w:abstractNumId w:val="126"/>
  </w:num>
  <w:num w:numId="19" w16cid:durableId="1116633948">
    <w:abstractNumId w:val="226"/>
  </w:num>
  <w:num w:numId="20" w16cid:durableId="1479883680">
    <w:abstractNumId w:val="102"/>
  </w:num>
  <w:num w:numId="21" w16cid:durableId="398674227">
    <w:abstractNumId w:val="249"/>
  </w:num>
  <w:num w:numId="22" w16cid:durableId="2060207597">
    <w:abstractNumId w:val="58"/>
  </w:num>
  <w:num w:numId="23" w16cid:durableId="1766026594">
    <w:abstractNumId w:val="152"/>
  </w:num>
  <w:num w:numId="24" w16cid:durableId="657617793">
    <w:abstractNumId w:val="94"/>
  </w:num>
  <w:num w:numId="25" w16cid:durableId="1919056187">
    <w:abstractNumId w:val="301"/>
  </w:num>
  <w:num w:numId="26" w16cid:durableId="457266709">
    <w:abstractNumId w:val="154"/>
  </w:num>
  <w:num w:numId="27" w16cid:durableId="562715386">
    <w:abstractNumId w:val="231"/>
  </w:num>
  <w:num w:numId="28" w16cid:durableId="1795101232">
    <w:abstractNumId w:val="130"/>
  </w:num>
  <w:num w:numId="29" w16cid:durableId="15816305">
    <w:abstractNumId w:val="253"/>
  </w:num>
  <w:num w:numId="30" w16cid:durableId="126053953">
    <w:abstractNumId w:val="209"/>
  </w:num>
  <w:num w:numId="31" w16cid:durableId="2020152923">
    <w:abstractNumId w:val="218"/>
  </w:num>
  <w:num w:numId="32" w16cid:durableId="1339234248">
    <w:abstractNumId w:val="201"/>
  </w:num>
  <w:num w:numId="33" w16cid:durableId="80764851">
    <w:abstractNumId w:val="292"/>
  </w:num>
  <w:num w:numId="34" w16cid:durableId="577717290">
    <w:abstractNumId w:val="91"/>
  </w:num>
  <w:num w:numId="35" w16cid:durableId="1179395599">
    <w:abstractNumId w:val="109"/>
  </w:num>
  <w:num w:numId="36" w16cid:durableId="1224606541">
    <w:abstractNumId w:val="47"/>
  </w:num>
  <w:num w:numId="37" w16cid:durableId="1409384025">
    <w:abstractNumId w:val="106"/>
  </w:num>
  <w:num w:numId="38" w16cid:durableId="14770616">
    <w:abstractNumId w:val="22"/>
  </w:num>
  <w:num w:numId="39" w16cid:durableId="588579934">
    <w:abstractNumId w:val="202"/>
  </w:num>
  <w:num w:numId="40" w16cid:durableId="1264462148">
    <w:abstractNumId w:val="155"/>
  </w:num>
  <w:num w:numId="41" w16cid:durableId="1522665249">
    <w:abstractNumId w:val="299"/>
  </w:num>
  <w:num w:numId="42" w16cid:durableId="855971566">
    <w:abstractNumId w:val="140"/>
  </w:num>
  <w:num w:numId="43" w16cid:durableId="1792750476">
    <w:abstractNumId w:val="139"/>
  </w:num>
  <w:num w:numId="44" w16cid:durableId="1312901046">
    <w:abstractNumId w:val="280"/>
  </w:num>
  <w:num w:numId="45" w16cid:durableId="1521628582">
    <w:abstractNumId w:val="298"/>
  </w:num>
  <w:num w:numId="46" w16cid:durableId="1550649036">
    <w:abstractNumId w:val="297"/>
  </w:num>
  <w:num w:numId="47" w16cid:durableId="1719237259">
    <w:abstractNumId w:val="164"/>
  </w:num>
  <w:num w:numId="48" w16cid:durableId="73088856">
    <w:abstractNumId w:val="74"/>
  </w:num>
  <w:num w:numId="49" w16cid:durableId="1299610996">
    <w:abstractNumId w:val="259"/>
  </w:num>
  <w:num w:numId="50" w16cid:durableId="254287614">
    <w:abstractNumId w:val="282"/>
  </w:num>
  <w:num w:numId="51" w16cid:durableId="706829734">
    <w:abstractNumId w:val="179"/>
  </w:num>
  <w:num w:numId="52" w16cid:durableId="1796941891">
    <w:abstractNumId w:val="245"/>
  </w:num>
  <w:num w:numId="53" w16cid:durableId="1447845992">
    <w:abstractNumId w:val="162"/>
  </w:num>
  <w:num w:numId="54" w16cid:durableId="849755557">
    <w:abstractNumId w:val="286"/>
  </w:num>
  <w:num w:numId="55" w16cid:durableId="499543909">
    <w:abstractNumId w:val="160"/>
  </w:num>
  <w:num w:numId="56" w16cid:durableId="1247153671">
    <w:abstractNumId w:val="207"/>
  </w:num>
  <w:num w:numId="57" w16cid:durableId="1181705566">
    <w:abstractNumId w:val="55"/>
  </w:num>
  <w:num w:numId="58" w16cid:durableId="112216419">
    <w:abstractNumId w:val="254"/>
  </w:num>
  <w:num w:numId="59" w16cid:durableId="642004975">
    <w:abstractNumId w:val="224"/>
  </w:num>
  <w:num w:numId="60" w16cid:durableId="309411530">
    <w:abstractNumId w:val="295"/>
  </w:num>
  <w:num w:numId="61" w16cid:durableId="80419393">
    <w:abstractNumId w:val="213"/>
  </w:num>
  <w:num w:numId="62" w16cid:durableId="1662538737">
    <w:abstractNumId w:val="52"/>
  </w:num>
  <w:num w:numId="63" w16cid:durableId="106896806">
    <w:abstractNumId w:val="180"/>
  </w:num>
  <w:num w:numId="64" w16cid:durableId="330915608">
    <w:abstractNumId w:val="210"/>
  </w:num>
  <w:num w:numId="65" w16cid:durableId="1600983172">
    <w:abstractNumId w:val="172"/>
  </w:num>
  <w:num w:numId="66" w16cid:durableId="1518419437">
    <w:abstractNumId w:val="16"/>
  </w:num>
  <w:num w:numId="67" w16cid:durableId="1669208821">
    <w:abstractNumId w:val="284"/>
  </w:num>
  <w:num w:numId="68" w16cid:durableId="1309087298">
    <w:abstractNumId w:val="182"/>
  </w:num>
  <w:num w:numId="69" w16cid:durableId="697972582">
    <w:abstractNumId w:val="70"/>
  </w:num>
  <w:num w:numId="70" w16cid:durableId="1957590674">
    <w:abstractNumId w:val="275"/>
  </w:num>
  <w:num w:numId="71" w16cid:durableId="2111273627">
    <w:abstractNumId w:val="205"/>
  </w:num>
  <w:num w:numId="72" w16cid:durableId="1782869750">
    <w:abstractNumId w:val="262"/>
  </w:num>
  <w:num w:numId="73" w16cid:durableId="684019953">
    <w:abstractNumId w:val="193"/>
  </w:num>
  <w:num w:numId="74" w16cid:durableId="2026012398">
    <w:abstractNumId w:val="269"/>
  </w:num>
  <w:num w:numId="75" w16cid:durableId="891379921">
    <w:abstractNumId w:val="15"/>
  </w:num>
  <w:num w:numId="76" w16cid:durableId="1783189040">
    <w:abstractNumId w:val="33"/>
  </w:num>
  <w:num w:numId="77" w16cid:durableId="1503885509">
    <w:abstractNumId w:val="20"/>
  </w:num>
  <w:num w:numId="78" w16cid:durableId="1849828272">
    <w:abstractNumId w:val="88"/>
  </w:num>
  <w:num w:numId="79" w16cid:durableId="1173839314">
    <w:abstractNumId w:val="82"/>
  </w:num>
  <w:num w:numId="80" w16cid:durableId="2064939567">
    <w:abstractNumId w:val="277"/>
  </w:num>
  <w:num w:numId="81" w16cid:durableId="709065663">
    <w:abstractNumId w:val="308"/>
  </w:num>
  <w:num w:numId="82" w16cid:durableId="295528390">
    <w:abstractNumId w:val="161"/>
  </w:num>
  <w:num w:numId="83" w16cid:durableId="1653101897">
    <w:abstractNumId w:val="38"/>
  </w:num>
  <w:num w:numId="84" w16cid:durableId="649208504">
    <w:abstractNumId w:val="24"/>
  </w:num>
  <w:num w:numId="85" w16cid:durableId="835460164">
    <w:abstractNumId w:val="34"/>
  </w:num>
  <w:num w:numId="86" w16cid:durableId="474033447">
    <w:abstractNumId w:val="251"/>
  </w:num>
  <w:num w:numId="87" w16cid:durableId="1578592218">
    <w:abstractNumId w:val="99"/>
  </w:num>
  <w:num w:numId="88" w16cid:durableId="1437362511">
    <w:abstractNumId w:val="114"/>
  </w:num>
  <w:num w:numId="89" w16cid:durableId="920333983">
    <w:abstractNumId w:val="215"/>
  </w:num>
  <w:num w:numId="90" w16cid:durableId="1043677951">
    <w:abstractNumId w:val="273"/>
  </w:num>
  <w:num w:numId="91" w16cid:durableId="1978684336">
    <w:abstractNumId w:val="311"/>
  </w:num>
  <w:num w:numId="92" w16cid:durableId="1518036704">
    <w:abstractNumId w:val="285"/>
  </w:num>
  <w:num w:numId="93" w16cid:durableId="1673679855">
    <w:abstractNumId w:val="77"/>
  </w:num>
  <w:num w:numId="94" w16cid:durableId="1104034616">
    <w:abstractNumId w:val="75"/>
  </w:num>
  <w:num w:numId="95" w16cid:durableId="425661869">
    <w:abstractNumId w:val="246"/>
  </w:num>
  <w:num w:numId="96" w16cid:durableId="919556572">
    <w:abstractNumId w:val="232"/>
  </w:num>
  <w:num w:numId="97" w16cid:durableId="779027138">
    <w:abstractNumId w:val="96"/>
  </w:num>
  <w:num w:numId="98" w16cid:durableId="2015179466">
    <w:abstractNumId w:val="303"/>
  </w:num>
  <w:num w:numId="99" w16cid:durableId="511605074">
    <w:abstractNumId w:val="153"/>
  </w:num>
  <w:num w:numId="100" w16cid:durableId="1235773186">
    <w:abstractNumId w:val="158"/>
  </w:num>
  <w:num w:numId="101" w16cid:durableId="937298720">
    <w:abstractNumId w:val="115"/>
  </w:num>
  <w:num w:numId="102" w16cid:durableId="589657561">
    <w:abstractNumId w:val="175"/>
  </w:num>
  <w:num w:numId="103" w16cid:durableId="988098177">
    <w:abstractNumId w:val="29"/>
  </w:num>
  <w:num w:numId="104" w16cid:durableId="549541105">
    <w:abstractNumId w:val="257"/>
  </w:num>
  <w:num w:numId="105" w16cid:durableId="123157222">
    <w:abstractNumId w:val="31"/>
  </w:num>
  <w:num w:numId="106" w16cid:durableId="1744791926">
    <w:abstractNumId w:val="135"/>
  </w:num>
  <w:num w:numId="107" w16cid:durableId="1564293581">
    <w:abstractNumId w:val="68"/>
  </w:num>
  <w:num w:numId="108" w16cid:durableId="1075860676">
    <w:abstractNumId w:val="17"/>
  </w:num>
  <w:num w:numId="109" w16cid:durableId="923883629">
    <w:abstractNumId w:val="268"/>
  </w:num>
  <w:num w:numId="110" w16cid:durableId="122114188">
    <w:abstractNumId w:val="104"/>
  </w:num>
  <w:num w:numId="111" w16cid:durableId="1300109391">
    <w:abstractNumId w:val="274"/>
  </w:num>
  <w:num w:numId="112" w16cid:durableId="500388262">
    <w:abstractNumId w:val="150"/>
  </w:num>
  <w:num w:numId="113" w16cid:durableId="802432008">
    <w:abstractNumId w:val="7"/>
  </w:num>
  <w:num w:numId="114" w16cid:durableId="750930032">
    <w:abstractNumId w:val="267"/>
  </w:num>
  <w:num w:numId="115" w16cid:durableId="11685829">
    <w:abstractNumId w:val="178"/>
  </w:num>
  <w:num w:numId="116" w16cid:durableId="618756257">
    <w:abstractNumId w:val="128"/>
  </w:num>
  <w:num w:numId="117" w16cid:durableId="360206493">
    <w:abstractNumId w:val="44"/>
  </w:num>
  <w:num w:numId="118" w16cid:durableId="1002271693">
    <w:abstractNumId w:val="168"/>
  </w:num>
  <w:num w:numId="119" w16cid:durableId="803500041">
    <w:abstractNumId w:val="228"/>
  </w:num>
  <w:num w:numId="120" w16cid:durableId="2067753151">
    <w:abstractNumId w:val="229"/>
  </w:num>
  <w:num w:numId="121" w16cid:durableId="965238915">
    <w:abstractNumId w:val="204"/>
  </w:num>
  <w:num w:numId="122" w16cid:durableId="567957811">
    <w:abstractNumId w:val="266"/>
  </w:num>
  <w:num w:numId="123" w16cid:durableId="1778981373">
    <w:abstractNumId w:val="276"/>
  </w:num>
  <w:num w:numId="124" w16cid:durableId="1627737933">
    <w:abstractNumId w:val="39"/>
  </w:num>
  <w:num w:numId="125" w16cid:durableId="1551376896">
    <w:abstractNumId w:val="21"/>
  </w:num>
  <w:num w:numId="126" w16cid:durableId="1173033221">
    <w:abstractNumId w:val="43"/>
  </w:num>
  <w:num w:numId="127" w16cid:durableId="1791165298">
    <w:abstractNumId w:val="233"/>
  </w:num>
  <w:num w:numId="128" w16cid:durableId="2112776176">
    <w:abstractNumId w:val="143"/>
  </w:num>
  <w:num w:numId="129" w16cid:durableId="1144396108">
    <w:abstractNumId w:val="129"/>
  </w:num>
  <w:num w:numId="130" w16cid:durableId="398790613">
    <w:abstractNumId w:val="80"/>
  </w:num>
  <w:num w:numId="131" w16cid:durableId="154340163">
    <w:abstractNumId w:val="10"/>
  </w:num>
  <w:num w:numId="132" w16cid:durableId="1789006696">
    <w:abstractNumId w:val="144"/>
  </w:num>
  <w:num w:numId="133" w16cid:durableId="1785346825">
    <w:abstractNumId w:val="11"/>
  </w:num>
  <w:num w:numId="134" w16cid:durableId="1102148271">
    <w:abstractNumId w:val="272"/>
  </w:num>
  <w:num w:numId="135" w16cid:durableId="1884368275">
    <w:abstractNumId w:val="263"/>
  </w:num>
  <w:num w:numId="136" w16cid:durableId="1352877872">
    <w:abstractNumId w:val="203"/>
  </w:num>
  <w:num w:numId="137" w16cid:durableId="526137778">
    <w:abstractNumId w:val="307"/>
  </w:num>
  <w:num w:numId="138" w16cid:durableId="1252083997">
    <w:abstractNumId w:val="287"/>
  </w:num>
  <w:num w:numId="139" w16cid:durableId="1017728974">
    <w:abstractNumId w:val="315"/>
  </w:num>
  <w:num w:numId="140" w16cid:durableId="1999259901">
    <w:abstractNumId w:val="208"/>
  </w:num>
  <w:num w:numId="141" w16cid:durableId="432211306">
    <w:abstractNumId w:val="133"/>
  </w:num>
  <w:num w:numId="142" w16cid:durableId="2010596916">
    <w:abstractNumId w:val="30"/>
  </w:num>
  <w:num w:numId="143" w16cid:durableId="721052424">
    <w:abstractNumId w:val="48"/>
  </w:num>
  <w:num w:numId="144" w16cid:durableId="1745033430">
    <w:abstractNumId w:val="110"/>
  </w:num>
  <w:num w:numId="145" w16cid:durableId="151722502">
    <w:abstractNumId w:val="76"/>
  </w:num>
  <w:num w:numId="146" w16cid:durableId="22027022">
    <w:abstractNumId w:val="181"/>
  </w:num>
  <w:num w:numId="147" w16cid:durableId="739713896">
    <w:abstractNumId w:val="98"/>
  </w:num>
  <w:num w:numId="148" w16cid:durableId="1920943513">
    <w:abstractNumId w:val="216"/>
  </w:num>
  <w:num w:numId="149" w16cid:durableId="1102644569">
    <w:abstractNumId w:val="198"/>
  </w:num>
  <w:num w:numId="150" w16cid:durableId="1318999013">
    <w:abstractNumId w:val="239"/>
  </w:num>
  <w:num w:numId="151" w16cid:durableId="430662058">
    <w:abstractNumId w:val="8"/>
  </w:num>
  <w:num w:numId="152" w16cid:durableId="928270796">
    <w:abstractNumId w:val="241"/>
  </w:num>
  <w:num w:numId="153" w16cid:durableId="1479037220">
    <w:abstractNumId w:val="26"/>
  </w:num>
  <w:num w:numId="154" w16cid:durableId="1031807800">
    <w:abstractNumId w:val="258"/>
  </w:num>
  <w:num w:numId="155" w16cid:durableId="166481375">
    <w:abstractNumId w:val="111"/>
  </w:num>
  <w:num w:numId="156" w16cid:durableId="185795995">
    <w:abstractNumId w:val="57"/>
  </w:num>
  <w:num w:numId="157" w16cid:durableId="706610556">
    <w:abstractNumId w:val="235"/>
  </w:num>
  <w:num w:numId="158" w16cid:durableId="292490172">
    <w:abstractNumId w:val="177"/>
  </w:num>
  <w:num w:numId="159" w16cid:durableId="1064181765">
    <w:abstractNumId w:val="200"/>
  </w:num>
  <w:num w:numId="160" w16cid:durableId="688289312">
    <w:abstractNumId w:val="318"/>
  </w:num>
  <w:num w:numId="161" w16cid:durableId="1305160055">
    <w:abstractNumId w:val="127"/>
  </w:num>
  <w:num w:numId="162" w16cid:durableId="302082523">
    <w:abstractNumId w:val="159"/>
  </w:num>
  <w:num w:numId="163" w16cid:durableId="210922560">
    <w:abstractNumId w:val="72"/>
  </w:num>
  <w:num w:numId="164" w16cid:durableId="1542938411">
    <w:abstractNumId w:val="302"/>
  </w:num>
  <w:num w:numId="165" w16cid:durableId="1306204087">
    <w:abstractNumId w:val="62"/>
  </w:num>
  <w:num w:numId="166" w16cid:durableId="1717896705">
    <w:abstractNumId w:val="316"/>
  </w:num>
  <w:num w:numId="167" w16cid:durableId="1346906408">
    <w:abstractNumId w:val="60"/>
  </w:num>
  <w:num w:numId="168" w16cid:durableId="2077044747">
    <w:abstractNumId w:val="124"/>
  </w:num>
  <w:num w:numId="169" w16cid:durableId="372387588">
    <w:abstractNumId w:val="1"/>
  </w:num>
  <w:num w:numId="170" w16cid:durableId="2071996690">
    <w:abstractNumId w:val="296"/>
  </w:num>
  <w:num w:numId="171" w16cid:durableId="1300303462">
    <w:abstractNumId w:val="4"/>
  </w:num>
  <w:num w:numId="172" w16cid:durableId="43262482">
    <w:abstractNumId w:val="222"/>
  </w:num>
  <w:num w:numId="173" w16cid:durableId="1470977652">
    <w:abstractNumId w:val="107"/>
  </w:num>
  <w:num w:numId="174" w16cid:durableId="1589655985">
    <w:abstractNumId w:val="146"/>
  </w:num>
  <w:num w:numId="175" w16cid:durableId="81731720">
    <w:abstractNumId w:val="185"/>
  </w:num>
  <w:num w:numId="176" w16cid:durableId="22826845">
    <w:abstractNumId w:val="252"/>
  </w:num>
  <w:num w:numId="177" w16cid:durableId="1477915327">
    <w:abstractNumId w:val="32"/>
  </w:num>
  <w:num w:numId="178" w16cid:durableId="457459475">
    <w:abstractNumId w:val="237"/>
  </w:num>
  <w:num w:numId="179" w16cid:durableId="720985408">
    <w:abstractNumId w:val="84"/>
  </w:num>
  <w:num w:numId="180" w16cid:durableId="302350194">
    <w:abstractNumId w:val="36"/>
  </w:num>
  <w:num w:numId="181" w16cid:durableId="147017851">
    <w:abstractNumId w:val="117"/>
  </w:num>
  <w:num w:numId="182" w16cid:durableId="234629864">
    <w:abstractNumId w:val="190"/>
  </w:num>
  <w:num w:numId="183" w16cid:durableId="1162232434">
    <w:abstractNumId w:val="27"/>
  </w:num>
  <w:num w:numId="184" w16cid:durableId="1665934451">
    <w:abstractNumId w:val="310"/>
  </w:num>
  <w:num w:numId="185" w16cid:durableId="1536038847">
    <w:abstractNumId w:val="97"/>
  </w:num>
  <w:num w:numId="186" w16cid:durableId="1777627939">
    <w:abstractNumId w:val="95"/>
  </w:num>
  <w:num w:numId="187" w16cid:durableId="1824740107">
    <w:abstractNumId w:val="41"/>
  </w:num>
  <w:num w:numId="188" w16cid:durableId="1564680281">
    <w:abstractNumId w:val="147"/>
  </w:num>
  <w:num w:numId="189" w16cid:durableId="1142700623">
    <w:abstractNumId w:val="46"/>
  </w:num>
  <w:num w:numId="190" w16cid:durableId="1273778562">
    <w:abstractNumId w:val="73"/>
  </w:num>
  <w:num w:numId="191" w16cid:durableId="1329410065">
    <w:abstractNumId w:val="188"/>
  </w:num>
  <w:num w:numId="192" w16cid:durableId="207649386">
    <w:abstractNumId w:val="9"/>
  </w:num>
  <w:num w:numId="193" w16cid:durableId="1673755883">
    <w:abstractNumId w:val="19"/>
  </w:num>
  <w:num w:numId="194" w16cid:durableId="1187521889">
    <w:abstractNumId w:val="86"/>
  </w:num>
  <w:num w:numId="195" w16cid:durableId="1301420801">
    <w:abstractNumId w:val="101"/>
  </w:num>
  <w:num w:numId="196" w16cid:durableId="1902252057">
    <w:abstractNumId w:val="137"/>
  </w:num>
  <w:num w:numId="197" w16cid:durableId="801386295">
    <w:abstractNumId w:val="242"/>
  </w:num>
  <w:num w:numId="198" w16cid:durableId="956377287">
    <w:abstractNumId w:val="169"/>
  </w:num>
  <w:num w:numId="199" w16cid:durableId="766658375">
    <w:abstractNumId w:val="167"/>
  </w:num>
  <w:num w:numId="200" w16cid:durableId="1231429247">
    <w:abstractNumId w:val="50"/>
  </w:num>
  <w:num w:numId="201" w16cid:durableId="2032141778">
    <w:abstractNumId w:val="79"/>
  </w:num>
  <w:num w:numId="202" w16cid:durableId="573709133">
    <w:abstractNumId w:val="112"/>
  </w:num>
  <w:num w:numId="203" w16cid:durableId="877666724">
    <w:abstractNumId w:val="195"/>
  </w:num>
  <w:num w:numId="204" w16cid:durableId="973102490">
    <w:abstractNumId w:val="136"/>
  </w:num>
  <w:num w:numId="205" w16cid:durableId="65804443">
    <w:abstractNumId w:val="240"/>
  </w:num>
  <w:num w:numId="206" w16cid:durableId="393088884">
    <w:abstractNumId w:val="225"/>
  </w:num>
  <w:num w:numId="207" w16cid:durableId="956522727">
    <w:abstractNumId w:val="85"/>
  </w:num>
  <w:num w:numId="208" w16cid:durableId="918056717">
    <w:abstractNumId w:val="165"/>
  </w:num>
  <w:num w:numId="209" w16cid:durableId="1308632733">
    <w:abstractNumId w:val="317"/>
  </w:num>
  <w:num w:numId="210" w16cid:durableId="82147405">
    <w:abstractNumId w:val="271"/>
  </w:num>
  <w:num w:numId="211" w16cid:durableId="858012617">
    <w:abstractNumId w:val="196"/>
  </w:num>
  <w:num w:numId="212" w16cid:durableId="1305742621">
    <w:abstractNumId w:val="23"/>
  </w:num>
  <w:num w:numId="213" w16cid:durableId="763960662">
    <w:abstractNumId w:val="87"/>
  </w:num>
  <w:num w:numId="214" w16cid:durableId="296107686">
    <w:abstractNumId w:val="281"/>
  </w:num>
  <w:num w:numId="215" w16cid:durableId="472260965">
    <w:abstractNumId w:val="125"/>
  </w:num>
  <w:num w:numId="216" w16cid:durableId="1850023553">
    <w:abstractNumId w:val="290"/>
  </w:num>
  <w:num w:numId="217" w16cid:durableId="437650862">
    <w:abstractNumId w:val="89"/>
  </w:num>
  <w:num w:numId="218" w16cid:durableId="1051081327">
    <w:abstractNumId w:val="186"/>
  </w:num>
  <w:num w:numId="219" w16cid:durableId="1329288537">
    <w:abstractNumId w:val="288"/>
  </w:num>
  <w:num w:numId="220" w16cid:durableId="2042901979">
    <w:abstractNumId w:val="192"/>
  </w:num>
  <w:num w:numId="221" w16cid:durableId="335422357">
    <w:abstractNumId w:val="113"/>
  </w:num>
  <w:num w:numId="222" w16cid:durableId="1913158777">
    <w:abstractNumId w:val="5"/>
  </w:num>
  <w:num w:numId="223" w16cid:durableId="1154031051">
    <w:abstractNumId w:val="59"/>
  </w:num>
  <w:num w:numId="224" w16cid:durableId="1457992239">
    <w:abstractNumId w:val="78"/>
  </w:num>
  <w:num w:numId="225" w16cid:durableId="1967007474">
    <w:abstractNumId w:val="170"/>
  </w:num>
  <w:num w:numId="226" w16cid:durableId="1427115441">
    <w:abstractNumId w:val="260"/>
  </w:num>
  <w:num w:numId="227" w16cid:durableId="344014475">
    <w:abstractNumId w:val="83"/>
  </w:num>
  <w:num w:numId="228" w16cid:durableId="871108549">
    <w:abstractNumId w:val="120"/>
  </w:num>
  <w:num w:numId="229" w16cid:durableId="1294093406">
    <w:abstractNumId w:val="3"/>
  </w:num>
  <w:num w:numId="230" w16cid:durableId="37825152">
    <w:abstractNumId w:val="92"/>
  </w:num>
  <w:num w:numId="231" w16cid:durableId="1256017241">
    <w:abstractNumId w:val="71"/>
  </w:num>
  <w:num w:numId="232" w16cid:durableId="1736125264">
    <w:abstractNumId w:val="238"/>
  </w:num>
  <w:num w:numId="233" w16cid:durableId="13000554">
    <w:abstractNumId w:val="131"/>
  </w:num>
  <w:num w:numId="234" w16cid:durableId="1054737124">
    <w:abstractNumId w:val="25"/>
  </w:num>
  <w:num w:numId="235" w16cid:durableId="2045708672">
    <w:abstractNumId w:val="90"/>
  </w:num>
  <w:num w:numId="236" w16cid:durableId="1412580928">
    <w:abstractNumId w:val="151"/>
  </w:num>
  <w:num w:numId="237" w16cid:durableId="1676348396">
    <w:abstractNumId w:val="56"/>
  </w:num>
  <w:num w:numId="238" w16cid:durableId="662781393">
    <w:abstractNumId w:val="149"/>
  </w:num>
  <w:num w:numId="239" w16cid:durableId="2002082186">
    <w:abstractNumId w:val="219"/>
  </w:num>
  <w:num w:numId="240" w16cid:durableId="232591146">
    <w:abstractNumId w:val="236"/>
  </w:num>
  <w:num w:numId="241" w16cid:durableId="346638006">
    <w:abstractNumId w:val="289"/>
  </w:num>
  <w:num w:numId="242" w16cid:durableId="1331717204">
    <w:abstractNumId w:val="100"/>
  </w:num>
  <w:num w:numId="243" w16cid:durableId="118039562">
    <w:abstractNumId w:val="108"/>
  </w:num>
  <w:num w:numId="244" w16cid:durableId="1760710201">
    <w:abstractNumId w:val="122"/>
  </w:num>
  <w:num w:numId="245" w16cid:durableId="497501402">
    <w:abstractNumId w:val="45"/>
  </w:num>
  <w:num w:numId="246" w16cid:durableId="1507598079">
    <w:abstractNumId w:val="197"/>
  </w:num>
  <w:num w:numId="247" w16cid:durableId="360060077">
    <w:abstractNumId w:val="255"/>
  </w:num>
  <w:num w:numId="248" w16cid:durableId="1534421675">
    <w:abstractNumId w:val="247"/>
  </w:num>
  <w:num w:numId="249" w16cid:durableId="168638352">
    <w:abstractNumId w:val="234"/>
  </w:num>
  <w:num w:numId="250" w16cid:durableId="559248287">
    <w:abstractNumId w:val="28"/>
  </w:num>
  <w:num w:numId="251" w16cid:durableId="2059012965">
    <w:abstractNumId w:val="211"/>
  </w:num>
  <w:num w:numId="252" w16cid:durableId="166217018">
    <w:abstractNumId w:val="42"/>
  </w:num>
  <w:num w:numId="253" w16cid:durableId="1885869397">
    <w:abstractNumId w:val="220"/>
  </w:num>
  <w:num w:numId="254" w16cid:durableId="1950431370">
    <w:abstractNumId w:val="138"/>
  </w:num>
  <w:num w:numId="255" w16cid:durableId="676736869">
    <w:abstractNumId w:val="264"/>
  </w:num>
  <w:num w:numId="256" w16cid:durableId="645622460">
    <w:abstractNumId w:val="261"/>
  </w:num>
  <w:num w:numId="257" w16cid:durableId="1275946631">
    <w:abstractNumId w:val="40"/>
  </w:num>
  <w:num w:numId="258" w16cid:durableId="2066223825">
    <w:abstractNumId w:val="293"/>
  </w:num>
  <w:num w:numId="259" w16cid:durableId="1651442224">
    <w:abstractNumId w:val="93"/>
  </w:num>
  <w:num w:numId="260" w16cid:durableId="1042022581">
    <w:abstractNumId w:val="157"/>
  </w:num>
  <w:num w:numId="261" w16cid:durableId="1073044445">
    <w:abstractNumId w:val="221"/>
  </w:num>
  <w:num w:numId="262" w16cid:durableId="1668636086">
    <w:abstractNumId w:val="67"/>
  </w:num>
  <w:num w:numId="263" w16cid:durableId="214511450">
    <w:abstractNumId w:val="217"/>
  </w:num>
  <w:num w:numId="264" w16cid:durableId="141775024">
    <w:abstractNumId w:val="174"/>
  </w:num>
  <w:num w:numId="265" w16cid:durableId="1508791087">
    <w:abstractNumId w:val="306"/>
  </w:num>
  <w:num w:numId="266" w16cid:durableId="278489849">
    <w:abstractNumId w:val="64"/>
  </w:num>
  <w:num w:numId="267" w16cid:durableId="1190070014">
    <w:abstractNumId w:val="54"/>
  </w:num>
  <w:num w:numId="268" w16cid:durableId="817110256">
    <w:abstractNumId w:val="189"/>
  </w:num>
  <w:num w:numId="269" w16cid:durableId="951981543">
    <w:abstractNumId w:val="243"/>
  </w:num>
  <w:num w:numId="270" w16cid:durableId="244070232">
    <w:abstractNumId w:val="116"/>
  </w:num>
  <w:num w:numId="271" w16cid:durableId="218127712">
    <w:abstractNumId w:val="313"/>
  </w:num>
  <w:num w:numId="272" w16cid:durableId="1226069099">
    <w:abstractNumId w:val="171"/>
  </w:num>
  <w:num w:numId="273" w16cid:durableId="1442797056">
    <w:abstractNumId w:val="305"/>
  </w:num>
  <w:num w:numId="274" w16cid:durableId="1866092121">
    <w:abstractNumId w:val="0"/>
  </w:num>
  <w:num w:numId="275" w16cid:durableId="586039684">
    <w:abstractNumId w:val="118"/>
  </w:num>
  <w:num w:numId="276" w16cid:durableId="1338077874">
    <w:abstractNumId w:val="244"/>
  </w:num>
  <w:num w:numId="277" w16cid:durableId="1581477709">
    <w:abstractNumId w:val="148"/>
  </w:num>
  <w:num w:numId="278" w16cid:durableId="1667972760">
    <w:abstractNumId w:val="312"/>
  </w:num>
  <w:num w:numId="279" w16cid:durableId="680426974">
    <w:abstractNumId w:val="314"/>
  </w:num>
  <w:num w:numId="280" w16cid:durableId="1787844959">
    <w:abstractNumId w:val="187"/>
  </w:num>
  <w:num w:numId="281" w16cid:durableId="609092134">
    <w:abstractNumId w:val="69"/>
  </w:num>
  <w:num w:numId="282" w16cid:durableId="866335500">
    <w:abstractNumId w:val="278"/>
  </w:num>
  <w:num w:numId="283" w16cid:durableId="1191451023">
    <w:abstractNumId w:val="173"/>
  </w:num>
  <w:num w:numId="284" w16cid:durableId="534848685">
    <w:abstractNumId w:val="123"/>
  </w:num>
  <w:num w:numId="285" w16cid:durableId="547033710">
    <w:abstractNumId w:val="132"/>
  </w:num>
  <w:num w:numId="286" w16cid:durableId="1854565266">
    <w:abstractNumId w:val="66"/>
  </w:num>
  <w:num w:numId="287" w16cid:durableId="156461235">
    <w:abstractNumId w:val="230"/>
  </w:num>
  <w:num w:numId="288" w16cid:durableId="1925917217">
    <w:abstractNumId w:val="250"/>
  </w:num>
  <w:num w:numId="289" w16cid:durableId="717245270">
    <w:abstractNumId w:val="279"/>
  </w:num>
  <w:num w:numId="290" w16cid:durableId="12154368">
    <w:abstractNumId w:val="283"/>
  </w:num>
  <w:num w:numId="291" w16cid:durableId="1986356162">
    <w:abstractNumId w:val="248"/>
  </w:num>
  <w:num w:numId="292" w16cid:durableId="13120603">
    <w:abstractNumId w:val="183"/>
  </w:num>
  <w:num w:numId="293" w16cid:durableId="697705872">
    <w:abstractNumId w:val="256"/>
  </w:num>
  <w:num w:numId="294" w16cid:durableId="942110182">
    <w:abstractNumId w:val="166"/>
  </w:num>
  <w:num w:numId="295" w16cid:durableId="439833548">
    <w:abstractNumId w:val="304"/>
  </w:num>
  <w:num w:numId="296" w16cid:durableId="1480734480">
    <w:abstractNumId w:val="81"/>
  </w:num>
  <w:num w:numId="297" w16cid:durableId="1536575029">
    <w:abstractNumId w:val="51"/>
  </w:num>
  <w:num w:numId="298" w16cid:durableId="1762945246">
    <w:abstractNumId w:val="61"/>
  </w:num>
  <w:num w:numId="299" w16cid:durableId="1893227773">
    <w:abstractNumId w:val="270"/>
  </w:num>
  <w:num w:numId="300" w16cid:durableId="1090585736">
    <w:abstractNumId w:val="156"/>
  </w:num>
  <w:num w:numId="301" w16cid:durableId="503938287">
    <w:abstractNumId w:val="291"/>
  </w:num>
  <w:num w:numId="302" w16cid:durableId="1628854864">
    <w:abstractNumId w:val="103"/>
  </w:num>
  <w:num w:numId="303" w16cid:durableId="714159644">
    <w:abstractNumId w:val="14"/>
  </w:num>
  <w:num w:numId="304" w16cid:durableId="2030796181">
    <w:abstractNumId w:val="12"/>
  </w:num>
  <w:num w:numId="305" w16cid:durableId="274680907">
    <w:abstractNumId w:val="105"/>
  </w:num>
  <w:num w:numId="306" w16cid:durableId="465510725">
    <w:abstractNumId w:val="49"/>
  </w:num>
  <w:num w:numId="307" w16cid:durableId="433676472">
    <w:abstractNumId w:val="142"/>
  </w:num>
  <w:num w:numId="308" w16cid:durableId="1103720534">
    <w:abstractNumId w:val="294"/>
  </w:num>
  <w:num w:numId="309" w16cid:durableId="1728607556">
    <w:abstractNumId w:val="223"/>
  </w:num>
  <w:num w:numId="310" w16cid:durableId="229393107">
    <w:abstractNumId w:val="35"/>
  </w:num>
  <w:num w:numId="311" w16cid:durableId="1581481107">
    <w:abstractNumId w:val="265"/>
  </w:num>
  <w:num w:numId="312" w16cid:durableId="1941528056">
    <w:abstractNumId w:val="176"/>
  </w:num>
  <w:num w:numId="313" w16cid:durableId="1145657269">
    <w:abstractNumId w:val="145"/>
  </w:num>
  <w:num w:numId="314" w16cid:durableId="828986331">
    <w:abstractNumId w:val="191"/>
  </w:num>
  <w:num w:numId="315" w16cid:durableId="1316453684">
    <w:abstractNumId w:val="214"/>
  </w:num>
  <w:num w:numId="316" w16cid:durableId="916405048">
    <w:abstractNumId w:val="13"/>
  </w:num>
  <w:num w:numId="317" w16cid:durableId="557861336">
    <w:abstractNumId w:val="63"/>
  </w:num>
  <w:num w:numId="318" w16cid:durableId="844973235">
    <w:abstractNumId w:val="53"/>
  </w:num>
  <w:num w:numId="319" w16cid:durableId="968364737">
    <w:abstractNumId w:val="119"/>
  </w:num>
  <w:numIdMacAtCleanup w:val="31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Nadege Trocellier">
    <w15:presenceInfo w15:providerId="AD" w15:userId="S::nadege.trocellier@un.org::982be46a-8a4e-48f4-973a-d9421dd09e02"/>
  </w15:person>
  <w15:person w15:author="Eva Comba">
    <w15:presenceInfo w15:providerId="AD" w15:userId="S::eva.comba@un.org::6b251287-ed40-4165-bd68-43571ecfe180"/>
  </w15:person>
  <w15:person w15:author="Jessica Troni">
    <w15:presenceInfo w15:providerId="AD" w15:userId="S::jessica.troni@un.org::44183c23-adfe-41e9-8187-7b2fd5a18a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trackRevisions/>
  <w:defaultTabStop w:val="720"/>
  <w:drawingGridHorizontalSpacing w:val="110"/>
  <w:displayHorizontalDrawingGridEvery w:val="2"/>
  <w:characterSpacingControl w:val="doNotCompress"/>
  <w:hdrShapeDefaults>
    <o:shapedefaults v:ext="edit" spidmax="2051"/>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B25"/>
    <w:rsid w:val="000000FD"/>
    <w:rsid w:val="000004F8"/>
    <w:rsid w:val="00005843"/>
    <w:rsid w:val="000071E4"/>
    <w:rsid w:val="000072C8"/>
    <w:rsid w:val="00007483"/>
    <w:rsid w:val="00010EEE"/>
    <w:rsid w:val="00013531"/>
    <w:rsid w:val="00014161"/>
    <w:rsid w:val="00014393"/>
    <w:rsid w:val="00015822"/>
    <w:rsid w:val="00016811"/>
    <w:rsid w:val="00017123"/>
    <w:rsid w:val="00020C56"/>
    <w:rsid w:val="000216BD"/>
    <w:rsid w:val="00022436"/>
    <w:rsid w:val="000225A2"/>
    <w:rsid w:val="0002280D"/>
    <w:rsid w:val="00022926"/>
    <w:rsid w:val="00022FF4"/>
    <w:rsid w:val="000255A7"/>
    <w:rsid w:val="00025603"/>
    <w:rsid w:val="00025BE0"/>
    <w:rsid w:val="000278C0"/>
    <w:rsid w:val="00030C03"/>
    <w:rsid w:val="0003285B"/>
    <w:rsid w:val="0003302E"/>
    <w:rsid w:val="0003418E"/>
    <w:rsid w:val="000342B6"/>
    <w:rsid w:val="00034AC1"/>
    <w:rsid w:val="00034C0F"/>
    <w:rsid w:val="00034ECE"/>
    <w:rsid w:val="000350D2"/>
    <w:rsid w:val="00035371"/>
    <w:rsid w:val="000362AD"/>
    <w:rsid w:val="00036AAB"/>
    <w:rsid w:val="00040066"/>
    <w:rsid w:val="00040F56"/>
    <w:rsid w:val="00041DB4"/>
    <w:rsid w:val="000432FE"/>
    <w:rsid w:val="000459B8"/>
    <w:rsid w:val="00045B33"/>
    <w:rsid w:val="000467A0"/>
    <w:rsid w:val="000470D6"/>
    <w:rsid w:val="00047DB9"/>
    <w:rsid w:val="00051AA2"/>
    <w:rsid w:val="000522A8"/>
    <w:rsid w:val="000528CB"/>
    <w:rsid w:val="00053749"/>
    <w:rsid w:val="00054081"/>
    <w:rsid w:val="000549F3"/>
    <w:rsid w:val="00056778"/>
    <w:rsid w:val="00056E0B"/>
    <w:rsid w:val="000573FF"/>
    <w:rsid w:val="00060A41"/>
    <w:rsid w:val="00063BEF"/>
    <w:rsid w:val="00066DD6"/>
    <w:rsid w:val="00067F0E"/>
    <w:rsid w:val="00071E52"/>
    <w:rsid w:val="00072424"/>
    <w:rsid w:val="000737AE"/>
    <w:rsid w:val="0007385B"/>
    <w:rsid w:val="000744FF"/>
    <w:rsid w:val="000751F4"/>
    <w:rsid w:val="00075D1A"/>
    <w:rsid w:val="00076132"/>
    <w:rsid w:val="00077004"/>
    <w:rsid w:val="000827F1"/>
    <w:rsid w:val="00085272"/>
    <w:rsid w:val="00085ACC"/>
    <w:rsid w:val="00085B30"/>
    <w:rsid w:val="00086FBE"/>
    <w:rsid w:val="00090076"/>
    <w:rsid w:val="00090E78"/>
    <w:rsid w:val="00091779"/>
    <w:rsid w:val="000926F7"/>
    <w:rsid w:val="00092846"/>
    <w:rsid w:val="00093269"/>
    <w:rsid w:val="00093F4E"/>
    <w:rsid w:val="00095D65"/>
    <w:rsid w:val="00096CD2"/>
    <w:rsid w:val="000A14F7"/>
    <w:rsid w:val="000A2CBA"/>
    <w:rsid w:val="000A446F"/>
    <w:rsid w:val="000A478C"/>
    <w:rsid w:val="000A4AFE"/>
    <w:rsid w:val="000A6696"/>
    <w:rsid w:val="000A68A2"/>
    <w:rsid w:val="000A68E7"/>
    <w:rsid w:val="000A71E7"/>
    <w:rsid w:val="000B181E"/>
    <w:rsid w:val="000B1EBE"/>
    <w:rsid w:val="000B34D7"/>
    <w:rsid w:val="000B3E57"/>
    <w:rsid w:val="000B4CBF"/>
    <w:rsid w:val="000B7B97"/>
    <w:rsid w:val="000B7F4A"/>
    <w:rsid w:val="000C00F8"/>
    <w:rsid w:val="000C02E9"/>
    <w:rsid w:val="000C0A8F"/>
    <w:rsid w:val="000C25BA"/>
    <w:rsid w:val="000C35F7"/>
    <w:rsid w:val="000C47B0"/>
    <w:rsid w:val="000C5404"/>
    <w:rsid w:val="000C6865"/>
    <w:rsid w:val="000C711A"/>
    <w:rsid w:val="000C7BC2"/>
    <w:rsid w:val="000C7F51"/>
    <w:rsid w:val="000C7F72"/>
    <w:rsid w:val="000D032D"/>
    <w:rsid w:val="000D1E96"/>
    <w:rsid w:val="000D24F4"/>
    <w:rsid w:val="000D2F4D"/>
    <w:rsid w:val="000D344B"/>
    <w:rsid w:val="000D462A"/>
    <w:rsid w:val="000D4871"/>
    <w:rsid w:val="000D5E04"/>
    <w:rsid w:val="000D6629"/>
    <w:rsid w:val="000D71FE"/>
    <w:rsid w:val="000E0A81"/>
    <w:rsid w:val="000E1ED2"/>
    <w:rsid w:val="000E2520"/>
    <w:rsid w:val="000E361D"/>
    <w:rsid w:val="000E3868"/>
    <w:rsid w:val="000E4065"/>
    <w:rsid w:val="000E4395"/>
    <w:rsid w:val="000E455E"/>
    <w:rsid w:val="000E54CE"/>
    <w:rsid w:val="000E5714"/>
    <w:rsid w:val="000E5FB5"/>
    <w:rsid w:val="000E6A80"/>
    <w:rsid w:val="000F1106"/>
    <w:rsid w:val="000F1D07"/>
    <w:rsid w:val="000F1F05"/>
    <w:rsid w:val="000F2231"/>
    <w:rsid w:val="000F2720"/>
    <w:rsid w:val="000F2C57"/>
    <w:rsid w:val="000F3895"/>
    <w:rsid w:val="000F7008"/>
    <w:rsid w:val="0010087F"/>
    <w:rsid w:val="0010232C"/>
    <w:rsid w:val="00104CE3"/>
    <w:rsid w:val="001055BC"/>
    <w:rsid w:val="00105C67"/>
    <w:rsid w:val="00106E31"/>
    <w:rsid w:val="00107DE1"/>
    <w:rsid w:val="00110BE9"/>
    <w:rsid w:val="00111AC5"/>
    <w:rsid w:val="00112102"/>
    <w:rsid w:val="0011211A"/>
    <w:rsid w:val="00112391"/>
    <w:rsid w:val="0011242C"/>
    <w:rsid w:val="0011388B"/>
    <w:rsid w:val="00113C71"/>
    <w:rsid w:val="00113FDC"/>
    <w:rsid w:val="001150C7"/>
    <w:rsid w:val="00115822"/>
    <w:rsid w:val="00115AF3"/>
    <w:rsid w:val="001169A2"/>
    <w:rsid w:val="001219D5"/>
    <w:rsid w:val="00122642"/>
    <w:rsid w:val="001232D1"/>
    <w:rsid w:val="00124D96"/>
    <w:rsid w:val="00125627"/>
    <w:rsid w:val="0012659B"/>
    <w:rsid w:val="00127282"/>
    <w:rsid w:val="00127932"/>
    <w:rsid w:val="0013023B"/>
    <w:rsid w:val="00130C0F"/>
    <w:rsid w:val="0013123F"/>
    <w:rsid w:val="0013240E"/>
    <w:rsid w:val="00133F8C"/>
    <w:rsid w:val="001347D7"/>
    <w:rsid w:val="00134832"/>
    <w:rsid w:val="00135F63"/>
    <w:rsid w:val="001370A2"/>
    <w:rsid w:val="00137CE3"/>
    <w:rsid w:val="00143450"/>
    <w:rsid w:val="00143698"/>
    <w:rsid w:val="00143FB6"/>
    <w:rsid w:val="00144F56"/>
    <w:rsid w:val="0014573B"/>
    <w:rsid w:val="00146700"/>
    <w:rsid w:val="00146B93"/>
    <w:rsid w:val="00146C14"/>
    <w:rsid w:val="00146CA5"/>
    <w:rsid w:val="001500D3"/>
    <w:rsid w:val="001515BF"/>
    <w:rsid w:val="00151A34"/>
    <w:rsid w:val="001537C0"/>
    <w:rsid w:val="00154037"/>
    <w:rsid w:val="00155161"/>
    <w:rsid w:val="001576EC"/>
    <w:rsid w:val="00160C29"/>
    <w:rsid w:val="00161A8B"/>
    <w:rsid w:val="0016223F"/>
    <w:rsid w:val="00163178"/>
    <w:rsid w:val="001648AF"/>
    <w:rsid w:val="001650AF"/>
    <w:rsid w:val="00165EB3"/>
    <w:rsid w:val="001702FA"/>
    <w:rsid w:val="00172176"/>
    <w:rsid w:val="00172E36"/>
    <w:rsid w:val="001749C2"/>
    <w:rsid w:val="00174C31"/>
    <w:rsid w:val="00174CE5"/>
    <w:rsid w:val="0017563E"/>
    <w:rsid w:val="00175F21"/>
    <w:rsid w:val="00175FCA"/>
    <w:rsid w:val="001765A9"/>
    <w:rsid w:val="001768FB"/>
    <w:rsid w:val="00176D5E"/>
    <w:rsid w:val="0018016F"/>
    <w:rsid w:val="00180EC3"/>
    <w:rsid w:val="00182995"/>
    <w:rsid w:val="0018323A"/>
    <w:rsid w:val="00183B71"/>
    <w:rsid w:val="00184EE2"/>
    <w:rsid w:val="00186125"/>
    <w:rsid w:val="001902A1"/>
    <w:rsid w:val="00190D91"/>
    <w:rsid w:val="00191E78"/>
    <w:rsid w:val="00193470"/>
    <w:rsid w:val="001934B6"/>
    <w:rsid w:val="00194043"/>
    <w:rsid w:val="00194A8D"/>
    <w:rsid w:val="00195AA8"/>
    <w:rsid w:val="00195DF3"/>
    <w:rsid w:val="00196D04"/>
    <w:rsid w:val="001973BD"/>
    <w:rsid w:val="00197497"/>
    <w:rsid w:val="00197F59"/>
    <w:rsid w:val="001A18F3"/>
    <w:rsid w:val="001A2955"/>
    <w:rsid w:val="001A3277"/>
    <w:rsid w:val="001A3CE5"/>
    <w:rsid w:val="001A59BD"/>
    <w:rsid w:val="001A6AAF"/>
    <w:rsid w:val="001B13D0"/>
    <w:rsid w:val="001B1C0D"/>
    <w:rsid w:val="001B250B"/>
    <w:rsid w:val="001B28FF"/>
    <w:rsid w:val="001B2A6A"/>
    <w:rsid w:val="001B3921"/>
    <w:rsid w:val="001B5026"/>
    <w:rsid w:val="001B686A"/>
    <w:rsid w:val="001B74EB"/>
    <w:rsid w:val="001B78CF"/>
    <w:rsid w:val="001C11B5"/>
    <w:rsid w:val="001C1DA3"/>
    <w:rsid w:val="001C2D21"/>
    <w:rsid w:val="001C312F"/>
    <w:rsid w:val="001C3D37"/>
    <w:rsid w:val="001C4A58"/>
    <w:rsid w:val="001C77E4"/>
    <w:rsid w:val="001D059C"/>
    <w:rsid w:val="001D3946"/>
    <w:rsid w:val="001D3C73"/>
    <w:rsid w:val="001D48FC"/>
    <w:rsid w:val="001D669A"/>
    <w:rsid w:val="001D6FBC"/>
    <w:rsid w:val="001E04E8"/>
    <w:rsid w:val="001E2090"/>
    <w:rsid w:val="001E2B7F"/>
    <w:rsid w:val="001E2CB8"/>
    <w:rsid w:val="001E30E1"/>
    <w:rsid w:val="001E37E2"/>
    <w:rsid w:val="001E61D9"/>
    <w:rsid w:val="001E69FE"/>
    <w:rsid w:val="001E7AF5"/>
    <w:rsid w:val="001E7E50"/>
    <w:rsid w:val="001F1750"/>
    <w:rsid w:val="001F19D0"/>
    <w:rsid w:val="001F217D"/>
    <w:rsid w:val="001F30A8"/>
    <w:rsid w:val="001F3A9D"/>
    <w:rsid w:val="001F761C"/>
    <w:rsid w:val="00200028"/>
    <w:rsid w:val="00200C07"/>
    <w:rsid w:val="002033E8"/>
    <w:rsid w:val="00203CB3"/>
    <w:rsid w:val="00203EB4"/>
    <w:rsid w:val="002050AF"/>
    <w:rsid w:val="002058B5"/>
    <w:rsid w:val="00205F20"/>
    <w:rsid w:val="00206C9C"/>
    <w:rsid w:val="00206EE8"/>
    <w:rsid w:val="00207A9A"/>
    <w:rsid w:val="00210577"/>
    <w:rsid w:val="00210857"/>
    <w:rsid w:val="00210F94"/>
    <w:rsid w:val="00212D40"/>
    <w:rsid w:val="00213FD4"/>
    <w:rsid w:val="002142D4"/>
    <w:rsid w:val="002143B5"/>
    <w:rsid w:val="00214A19"/>
    <w:rsid w:val="00216C3A"/>
    <w:rsid w:val="00216D08"/>
    <w:rsid w:val="00217641"/>
    <w:rsid w:val="00220959"/>
    <w:rsid w:val="00221A1E"/>
    <w:rsid w:val="0022323A"/>
    <w:rsid w:val="00224C64"/>
    <w:rsid w:val="002260D4"/>
    <w:rsid w:val="00226274"/>
    <w:rsid w:val="00226582"/>
    <w:rsid w:val="00227387"/>
    <w:rsid w:val="00227895"/>
    <w:rsid w:val="00231103"/>
    <w:rsid w:val="002331C6"/>
    <w:rsid w:val="00233868"/>
    <w:rsid w:val="00233E96"/>
    <w:rsid w:val="00234B45"/>
    <w:rsid w:val="00235B63"/>
    <w:rsid w:val="002360E7"/>
    <w:rsid w:val="00240328"/>
    <w:rsid w:val="00240554"/>
    <w:rsid w:val="00240594"/>
    <w:rsid w:val="002408F8"/>
    <w:rsid w:val="002422BF"/>
    <w:rsid w:val="0024315C"/>
    <w:rsid w:val="00244937"/>
    <w:rsid w:val="00244E3A"/>
    <w:rsid w:val="00244F78"/>
    <w:rsid w:val="002454A6"/>
    <w:rsid w:val="002454D0"/>
    <w:rsid w:val="00245574"/>
    <w:rsid w:val="00246200"/>
    <w:rsid w:val="00246277"/>
    <w:rsid w:val="0024695B"/>
    <w:rsid w:val="00246992"/>
    <w:rsid w:val="0024762F"/>
    <w:rsid w:val="002505E5"/>
    <w:rsid w:val="00250949"/>
    <w:rsid w:val="002510BB"/>
    <w:rsid w:val="00251204"/>
    <w:rsid w:val="0025221E"/>
    <w:rsid w:val="002543D5"/>
    <w:rsid w:val="00254637"/>
    <w:rsid w:val="00254FF9"/>
    <w:rsid w:val="002557E2"/>
    <w:rsid w:val="0025654D"/>
    <w:rsid w:val="0025696B"/>
    <w:rsid w:val="00256E8C"/>
    <w:rsid w:val="0025765F"/>
    <w:rsid w:val="00260088"/>
    <w:rsid w:val="00260548"/>
    <w:rsid w:val="00260FC5"/>
    <w:rsid w:val="002614F9"/>
    <w:rsid w:val="002615C0"/>
    <w:rsid w:val="00263F4F"/>
    <w:rsid w:val="002645CC"/>
    <w:rsid w:val="002666C8"/>
    <w:rsid w:val="00271C59"/>
    <w:rsid w:val="00271DC6"/>
    <w:rsid w:val="0027243D"/>
    <w:rsid w:val="00272596"/>
    <w:rsid w:val="00274A10"/>
    <w:rsid w:val="00275A4C"/>
    <w:rsid w:val="00277777"/>
    <w:rsid w:val="00281395"/>
    <w:rsid w:val="002839C1"/>
    <w:rsid w:val="00283B15"/>
    <w:rsid w:val="00285E8E"/>
    <w:rsid w:val="00286A36"/>
    <w:rsid w:val="002871B7"/>
    <w:rsid w:val="00290126"/>
    <w:rsid w:val="00290977"/>
    <w:rsid w:val="00290B4A"/>
    <w:rsid w:val="002919AE"/>
    <w:rsid w:val="00291FAB"/>
    <w:rsid w:val="00292480"/>
    <w:rsid w:val="002925E0"/>
    <w:rsid w:val="002927CE"/>
    <w:rsid w:val="00293C47"/>
    <w:rsid w:val="00293DB2"/>
    <w:rsid w:val="002957B5"/>
    <w:rsid w:val="00295BC7"/>
    <w:rsid w:val="002965A8"/>
    <w:rsid w:val="00297306"/>
    <w:rsid w:val="002A0E5F"/>
    <w:rsid w:val="002A1379"/>
    <w:rsid w:val="002A1B50"/>
    <w:rsid w:val="002A1C5B"/>
    <w:rsid w:val="002A21FE"/>
    <w:rsid w:val="002A27D4"/>
    <w:rsid w:val="002A34AB"/>
    <w:rsid w:val="002A742D"/>
    <w:rsid w:val="002A7AF7"/>
    <w:rsid w:val="002B1714"/>
    <w:rsid w:val="002B1E62"/>
    <w:rsid w:val="002B3051"/>
    <w:rsid w:val="002B3999"/>
    <w:rsid w:val="002B3C54"/>
    <w:rsid w:val="002B4071"/>
    <w:rsid w:val="002B4991"/>
    <w:rsid w:val="002B55F7"/>
    <w:rsid w:val="002B5BBA"/>
    <w:rsid w:val="002B629A"/>
    <w:rsid w:val="002B74E0"/>
    <w:rsid w:val="002B7819"/>
    <w:rsid w:val="002B788B"/>
    <w:rsid w:val="002B7D4A"/>
    <w:rsid w:val="002C2461"/>
    <w:rsid w:val="002C2471"/>
    <w:rsid w:val="002C36E7"/>
    <w:rsid w:val="002C435D"/>
    <w:rsid w:val="002C52D2"/>
    <w:rsid w:val="002C601F"/>
    <w:rsid w:val="002C6577"/>
    <w:rsid w:val="002C6C7F"/>
    <w:rsid w:val="002C6E66"/>
    <w:rsid w:val="002D3318"/>
    <w:rsid w:val="002D4564"/>
    <w:rsid w:val="002D5BB4"/>
    <w:rsid w:val="002D6344"/>
    <w:rsid w:val="002D6A98"/>
    <w:rsid w:val="002D7157"/>
    <w:rsid w:val="002D72DA"/>
    <w:rsid w:val="002D79FA"/>
    <w:rsid w:val="002D7E34"/>
    <w:rsid w:val="002E081D"/>
    <w:rsid w:val="002E141B"/>
    <w:rsid w:val="002E1AEC"/>
    <w:rsid w:val="002E3733"/>
    <w:rsid w:val="002E3AEB"/>
    <w:rsid w:val="002E3BC0"/>
    <w:rsid w:val="002E535B"/>
    <w:rsid w:val="002E5AB3"/>
    <w:rsid w:val="002E5CFA"/>
    <w:rsid w:val="002E5E6F"/>
    <w:rsid w:val="002E629B"/>
    <w:rsid w:val="002E6682"/>
    <w:rsid w:val="002F004D"/>
    <w:rsid w:val="002F1486"/>
    <w:rsid w:val="002F16AF"/>
    <w:rsid w:val="002F290E"/>
    <w:rsid w:val="002F2DD5"/>
    <w:rsid w:val="002F7035"/>
    <w:rsid w:val="00300AE8"/>
    <w:rsid w:val="00302E6C"/>
    <w:rsid w:val="0030321F"/>
    <w:rsid w:val="00304C38"/>
    <w:rsid w:val="00304DA8"/>
    <w:rsid w:val="0030508E"/>
    <w:rsid w:val="003066B6"/>
    <w:rsid w:val="00306710"/>
    <w:rsid w:val="0031085E"/>
    <w:rsid w:val="00310F13"/>
    <w:rsid w:val="003120E0"/>
    <w:rsid w:val="0031260B"/>
    <w:rsid w:val="0031274E"/>
    <w:rsid w:val="003136D9"/>
    <w:rsid w:val="003142CD"/>
    <w:rsid w:val="00315C89"/>
    <w:rsid w:val="00316179"/>
    <w:rsid w:val="00317AEE"/>
    <w:rsid w:val="003208BD"/>
    <w:rsid w:val="00320DF8"/>
    <w:rsid w:val="0032284A"/>
    <w:rsid w:val="00324377"/>
    <w:rsid w:val="0032453B"/>
    <w:rsid w:val="00325028"/>
    <w:rsid w:val="003258C5"/>
    <w:rsid w:val="0032616D"/>
    <w:rsid w:val="00326404"/>
    <w:rsid w:val="0032786B"/>
    <w:rsid w:val="00332282"/>
    <w:rsid w:val="0033263D"/>
    <w:rsid w:val="00332C96"/>
    <w:rsid w:val="003330E1"/>
    <w:rsid w:val="003359E0"/>
    <w:rsid w:val="00335D9E"/>
    <w:rsid w:val="00340750"/>
    <w:rsid w:val="00342CA1"/>
    <w:rsid w:val="00344971"/>
    <w:rsid w:val="00345C91"/>
    <w:rsid w:val="00345E9F"/>
    <w:rsid w:val="003470BB"/>
    <w:rsid w:val="00351CFD"/>
    <w:rsid w:val="00352451"/>
    <w:rsid w:val="003527AE"/>
    <w:rsid w:val="00352FDA"/>
    <w:rsid w:val="00356E16"/>
    <w:rsid w:val="003579FF"/>
    <w:rsid w:val="00360988"/>
    <w:rsid w:val="00363642"/>
    <w:rsid w:val="00364B14"/>
    <w:rsid w:val="00364CCC"/>
    <w:rsid w:val="00365A06"/>
    <w:rsid w:val="00366241"/>
    <w:rsid w:val="003664A8"/>
    <w:rsid w:val="00366880"/>
    <w:rsid w:val="003676C3"/>
    <w:rsid w:val="00367FBD"/>
    <w:rsid w:val="00371BC0"/>
    <w:rsid w:val="00372492"/>
    <w:rsid w:val="00374596"/>
    <w:rsid w:val="00374EC3"/>
    <w:rsid w:val="0037557F"/>
    <w:rsid w:val="003813DB"/>
    <w:rsid w:val="003823F7"/>
    <w:rsid w:val="00382D6D"/>
    <w:rsid w:val="00382DD5"/>
    <w:rsid w:val="0038450B"/>
    <w:rsid w:val="00384A17"/>
    <w:rsid w:val="0038550A"/>
    <w:rsid w:val="00386489"/>
    <w:rsid w:val="00386D2B"/>
    <w:rsid w:val="003919AE"/>
    <w:rsid w:val="00391CE6"/>
    <w:rsid w:val="003940C0"/>
    <w:rsid w:val="00394A58"/>
    <w:rsid w:val="00394B52"/>
    <w:rsid w:val="003A08A3"/>
    <w:rsid w:val="003A0B18"/>
    <w:rsid w:val="003A11F1"/>
    <w:rsid w:val="003A14FD"/>
    <w:rsid w:val="003A5F85"/>
    <w:rsid w:val="003A618A"/>
    <w:rsid w:val="003A64B3"/>
    <w:rsid w:val="003A71AC"/>
    <w:rsid w:val="003A767C"/>
    <w:rsid w:val="003B0890"/>
    <w:rsid w:val="003B13DE"/>
    <w:rsid w:val="003B1A31"/>
    <w:rsid w:val="003B2C70"/>
    <w:rsid w:val="003B30DE"/>
    <w:rsid w:val="003B3AD0"/>
    <w:rsid w:val="003B603A"/>
    <w:rsid w:val="003B77F3"/>
    <w:rsid w:val="003C26F0"/>
    <w:rsid w:val="003C2805"/>
    <w:rsid w:val="003C28B7"/>
    <w:rsid w:val="003C3679"/>
    <w:rsid w:val="003C4BCE"/>
    <w:rsid w:val="003C5501"/>
    <w:rsid w:val="003C695E"/>
    <w:rsid w:val="003C74CD"/>
    <w:rsid w:val="003C7F29"/>
    <w:rsid w:val="003D0F74"/>
    <w:rsid w:val="003D139C"/>
    <w:rsid w:val="003D16A6"/>
    <w:rsid w:val="003D17A0"/>
    <w:rsid w:val="003D1938"/>
    <w:rsid w:val="003D3043"/>
    <w:rsid w:val="003D5FBF"/>
    <w:rsid w:val="003D6478"/>
    <w:rsid w:val="003E15B1"/>
    <w:rsid w:val="003E1D17"/>
    <w:rsid w:val="003E2C11"/>
    <w:rsid w:val="003E2D77"/>
    <w:rsid w:val="003E55F4"/>
    <w:rsid w:val="003E6B42"/>
    <w:rsid w:val="003E6D69"/>
    <w:rsid w:val="003E75C1"/>
    <w:rsid w:val="003E7C6C"/>
    <w:rsid w:val="003E7D38"/>
    <w:rsid w:val="003F1394"/>
    <w:rsid w:val="003F1446"/>
    <w:rsid w:val="003F1C74"/>
    <w:rsid w:val="003F25CC"/>
    <w:rsid w:val="003F2A85"/>
    <w:rsid w:val="003F3819"/>
    <w:rsid w:val="003F43DC"/>
    <w:rsid w:val="003F4522"/>
    <w:rsid w:val="003F4771"/>
    <w:rsid w:val="003F502C"/>
    <w:rsid w:val="003F5057"/>
    <w:rsid w:val="003F5544"/>
    <w:rsid w:val="003F5DEA"/>
    <w:rsid w:val="003F5F27"/>
    <w:rsid w:val="003F7517"/>
    <w:rsid w:val="003F768E"/>
    <w:rsid w:val="00400E89"/>
    <w:rsid w:val="00401381"/>
    <w:rsid w:val="00401B7E"/>
    <w:rsid w:val="00403203"/>
    <w:rsid w:val="00403384"/>
    <w:rsid w:val="00403755"/>
    <w:rsid w:val="00404BD4"/>
    <w:rsid w:val="0040616D"/>
    <w:rsid w:val="004062F6"/>
    <w:rsid w:val="00406DEA"/>
    <w:rsid w:val="00410BC6"/>
    <w:rsid w:val="00410D86"/>
    <w:rsid w:val="0041397A"/>
    <w:rsid w:val="004143E0"/>
    <w:rsid w:val="004148AC"/>
    <w:rsid w:val="00414EED"/>
    <w:rsid w:val="00415FA7"/>
    <w:rsid w:val="004160BE"/>
    <w:rsid w:val="0041693E"/>
    <w:rsid w:val="00416994"/>
    <w:rsid w:val="00416CDE"/>
    <w:rsid w:val="00417003"/>
    <w:rsid w:val="00417CC0"/>
    <w:rsid w:val="004200FF"/>
    <w:rsid w:val="0042144C"/>
    <w:rsid w:val="00421623"/>
    <w:rsid w:val="004222DB"/>
    <w:rsid w:val="0042491D"/>
    <w:rsid w:val="00426666"/>
    <w:rsid w:val="004271EB"/>
    <w:rsid w:val="00430578"/>
    <w:rsid w:val="00430E85"/>
    <w:rsid w:val="00430F57"/>
    <w:rsid w:val="00431F97"/>
    <w:rsid w:val="004334E7"/>
    <w:rsid w:val="0043355D"/>
    <w:rsid w:val="0043404A"/>
    <w:rsid w:val="004348B0"/>
    <w:rsid w:val="00434BFF"/>
    <w:rsid w:val="00436432"/>
    <w:rsid w:val="00437D63"/>
    <w:rsid w:val="00440674"/>
    <w:rsid w:val="004412A7"/>
    <w:rsid w:val="00441D26"/>
    <w:rsid w:val="00442BF0"/>
    <w:rsid w:val="00442DE2"/>
    <w:rsid w:val="00443466"/>
    <w:rsid w:val="004435C5"/>
    <w:rsid w:val="004436F5"/>
    <w:rsid w:val="00443C0A"/>
    <w:rsid w:val="004443AD"/>
    <w:rsid w:val="00444790"/>
    <w:rsid w:val="00444C5B"/>
    <w:rsid w:val="00444D7D"/>
    <w:rsid w:val="00446BCB"/>
    <w:rsid w:val="004508BF"/>
    <w:rsid w:val="00450B81"/>
    <w:rsid w:val="00451918"/>
    <w:rsid w:val="00452369"/>
    <w:rsid w:val="004527A9"/>
    <w:rsid w:val="00452CBF"/>
    <w:rsid w:val="00452E55"/>
    <w:rsid w:val="0045317A"/>
    <w:rsid w:val="00453AE9"/>
    <w:rsid w:val="004549A2"/>
    <w:rsid w:val="00460DC8"/>
    <w:rsid w:val="00462666"/>
    <w:rsid w:val="0046434A"/>
    <w:rsid w:val="004649D1"/>
    <w:rsid w:val="00464B70"/>
    <w:rsid w:val="00465611"/>
    <w:rsid w:val="00467BF8"/>
    <w:rsid w:val="00472D10"/>
    <w:rsid w:val="00473A20"/>
    <w:rsid w:val="00475EC5"/>
    <w:rsid w:val="00476E06"/>
    <w:rsid w:val="00477447"/>
    <w:rsid w:val="00477594"/>
    <w:rsid w:val="0048161C"/>
    <w:rsid w:val="00483727"/>
    <w:rsid w:val="00483F53"/>
    <w:rsid w:val="0048490E"/>
    <w:rsid w:val="00484C32"/>
    <w:rsid w:val="0048681F"/>
    <w:rsid w:val="00486EF3"/>
    <w:rsid w:val="00487522"/>
    <w:rsid w:val="00487969"/>
    <w:rsid w:val="00487A33"/>
    <w:rsid w:val="004920BF"/>
    <w:rsid w:val="00492F10"/>
    <w:rsid w:val="00494137"/>
    <w:rsid w:val="00494C1B"/>
    <w:rsid w:val="004962D3"/>
    <w:rsid w:val="004963D1"/>
    <w:rsid w:val="0049656A"/>
    <w:rsid w:val="00496B0D"/>
    <w:rsid w:val="004A033D"/>
    <w:rsid w:val="004A0419"/>
    <w:rsid w:val="004A0789"/>
    <w:rsid w:val="004A0BA4"/>
    <w:rsid w:val="004A1E8F"/>
    <w:rsid w:val="004A2650"/>
    <w:rsid w:val="004A2892"/>
    <w:rsid w:val="004A3B37"/>
    <w:rsid w:val="004A4CD5"/>
    <w:rsid w:val="004A58F8"/>
    <w:rsid w:val="004A5BF1"/>
    <w:rsid w:val="004A5D95"/>
    <w:rsid w:val="004A6F30"/>
    <w:rsid w:val="004A7474"/>
    <w:rsid w:val="004A7A75"/>
    <w:rsid w:val="004B055E"/>
    <w:rsid w:val="004B0DDA"/>
    <w:rsid w:val="004B1E02"/>
    <w:rsid w:val="004B3245"/>
    <w:rsid w:val="004B3782"/>
    <w:rsid w:val="004B431A"/>
    <w:rsid w:val="004B5C74"/>
    <w:rsid w:val="004C039E"/>
    <w:rsid w:val="004C09FB"/>
    <w:rsid w:val="004C245A"/>
    <w:rsid w:val="004C298E"/>
    <w:rsid w:val="004C511B"/>
    <w:rsid w:val="004C5397"/>
    <w:rsid w:val="004C6963"/>
    <w:rsid w:val="004C704F"/>
    <w:rsid w:val="004C78E0"/>
    <w:rsid w:val="004D1F27"/>
    <w:rsid w:val="004D20F3"/>
    <w:rsid w:val="004D2955"/>
    <w:rsid w:val="004D2D46"/>
    <w:rsid w:val="004D3036"/>
    <w:rsid w:val="004D32CE"/>
    <w:rsid w:val="004D3B84"/>
    <w:rsid w:val="004D4EB7"/>
    <w:rsid w:val="004D548A"/>
    <w:rsid w:val="004E0973"/>
    <w:rsid w:val="004E0CD9"/>
    <w:rsid w:val="004E1363"/>
    <w:rsid w:val="004E14AC"/>
    <w:rsid w:val="004E1AE6"/>
    <w:rsid w:val="004E1DE9"/>
    <w:rsid w:val="004E2E08"/>
    <w:rsid w:val="004E2E0E"/>
    <w:rsid w:val="004E35CE"/>
    <w:rsid w:val="004E3CFF"/>
    <w:rsid w:val="004E5160"/>
    <w:rsid w:val="004E58FB"/>
    <w:rsid w:val="004E6A1D"/>
    <w:rsid w:val="004E6CC5"/>
    <w:rsid w:val="004E7A84"/>
    <w:rsid w:val="004F0209"/>
    <w:rsid w:val="004F1322"/>
    <w:rsid w:val="004F2ADD"/>
    <w:rsid w:val="004F2C5D"/>
    <w:rsid w:val="004F3E1B"/>
    <w:rsid w:val="004F517A"/>
    <w:rsid w:val="004F75D7"/>
    <w:rsid w:val="00503034"/>
    <w:rsid w:val="0050343B"/>
    <w:rsid w:val="005041D3"/>
    <w:rsid w:val="005051F4"/>
    <w:rsid w:val="00505F33"/>
    <w:rsid w:val="00506AA0"/>
    <w:rsid w:val="00507974"/>
    <w:rsid w:val="00507E26"/>
    <w:rsid w:val="005108F7"/>
    <w:rsid w:val="00510C53"/>
    <w:rsid w:val="0051112B"/>
    <w:rsid w:val="0051258C"/>
    <w:rsid w:val="00514AF1"/>
    <w:rsid w:val="005162A0"/>
    <w:rsid w:val="00516AA8"/>
    <w:rsid w:val="00522186"/>
    <w:rsid w:val="00522260"/>
    <w:rsid w:val="0052314A"/>
    <w:rsid w:val="005244CA"/>
    <w:rsid w:val="00524601"/>
    <w:rsid w:val="0052679A"/>
    <w:rsid w:val="00531CB9"/>
    <w:rsid w:val="0053341F"/>
    <w:rsid w:val="005340BA"/>
    <w:rsid w:val="005342C1"/>
    <w:rsid w:val="005365D6"/>
    <w:rsid w:val="00537275"/>
    <w:rsid w:val="00537B6C"/>
    <w:rsid w:val="00537DC8"/>
    <w:rsid w:val="005419D6"/>
    <w:rsid w:val="00542109"/>
    <w:rsid w:val="005436DF"/>
    <w:rsid w:val="00543C84"/>
    <w:rsid w:val="00544A87"/>
    <w:rsid w:val="00545875"/>
    <w:rsid w:val="00546737"/>
    <w:rsid w:val="005470BB"/>
    <w:rsid w:val="00550262"/>
    <w:rsid w:val="00551CFE"/>
    <w:rsid w:val="0055229B"/>
    <w:rsid w:val="00552D18"/>
    <w:rsid w:val="00556821"/>
    <w:rsid w:val="00560CC6"/>
    <w:rsid w:val="00560EF0"/>
    <w:rsid w:val="005610C6"/>
    <w:rsid w:val="005615A3"/>
    <w:rsid w:val="00562487"/>
    <w:rsid w:val="00563A70"/>
    <w:rsid w:val="00563A94"/>
    <w:rsid w:val="00563B05"/>
    <w:rsid w:val="005644E3"/>
    <w:rsid w:val="00566AF4"/>
    <w:rsid w:val="00570645"/>
    <w:rsid w:val="00570807"/>
    <w:rsid w:val="00570993"/>
    <w:rsid w:val="00570EA1"/>
    <w:rsid w:val="00571A4B"/>
    <w:rsid w:val="00571E29"/>
    <w:rsid w:val="0057475E"/>
    <w:rsid w:val="00580C07"/>
    <w:rsid w:val="005833D5"/>
    <w:rsid w:val="00584C08"/>
    <w:rsid w:val="0058699E"/>
    <w:rsid w:val="00587B62"/>
    <w:rsid w:val="00587F6F"/>
    <w:rsid w:val="0059097F"/>
    <w:rsid w:val="005915AF"/>
    <w:rsid w:val="00591802"/>
    <w:rsid w:val="00592CFD"/>
    <w:rsid w:val="00595600"/>
    <w:rsid w:val="00596892"/>
    <w:rsid w:val="00596C0F"/>
    <w:rsid w:val="00597FD7"/>
    <w:rsid w:val="005A0366"/>
    <w:rsid w:val="005A2851"/>
    <w:rsid w:val="005A2B56"/>
    <w:rsid w:val="005A3217"/>
    <w:rsid w:val="005A3534"/>
    <w:rsid w:val="005A6D78"/>
    <w:rsid w:val="005A7D47"/>
    <w:rsid w:val="005B152E"/>
    <w:rsid w:val="005B2252"/>
    <w:rsid w:val="005B2790"/>
    <w:rsid w:val="005B2A7E"/>
    <w:rsid w:val="005B4403"/>
    <w:rsid w:val="005B6905"/>
    <w:rsid w:val="005B6A87"/>
    <w:rsid w:val="005C1456"/>
    <w:rsid w:val="005C27BB"/>
    <w:rsid w:val="005C7700"/>
    <w:rsid w:val="005C7C5B"/>
    <w:rsid w:val="005C7F10"/>
    <w:rsid w:val="005D0C10"/>
    <w:rsid w:val="005D12B2"/>
    <w:rsid w:val="005D1D68"/>
    <w:rsid w:val="005D1EFD"/>
    <w:rsid w:val="005D3968"/>
    <w:rsid w:val="005D4579"/>
    <w:rsid w:val="005D566C"/>
    <w:rsid w:val="005D6793"/>
    <w:rsid w:val="005E025B"/>
    <w:rsid w:val="005E0FF3"/>
    <w:rsid w:val="005E272C"/>
    <w:rsid w:val="005E2D8B"/>
    <w:rsid w:val="005E30EB"/>
    <w:rsid w:val="005E3840"/>
    <w:rsid w:val="005E5878"/>
    <w:rsid w:val="005E6D1E"/>
    <w:rsid w:val="005E7E09"/>
    <w:rsid w:val="005F23BA"/>
    <w:rsid w:val="005F3FB0"/>
    <w:rsid w:val="005F518D"/>
    <w:rsid w:val="005F56B9"/>
    <w:rsid w:val="005F56E2"/>
    <w:rsid w:val="00600E0E"/>
    <w:rsid w:val="0060135E"/>
    <w:rsid w:val="00602195"/>
    <w:rsid w:val="006032B4"/>
    <w:rsid w:val="006041ED"/>
    <w:rsid w:val="006054FC"/>
    <w:rsid w:val="00605C0D"/>
    <w:rsid w:val="006068A6"/>
    <w:rsid w:val="00610500"/>
    <w:rsid w:val="00610588"/>
    <w:rsid w:val="0061236B"/>
    <w:rsid w:val="00612ED3"/>
    <w:rsid w:val="00613A8D"/>
    <w:rsid w:val="00613BC5"/>
    <w:rsid w:val="006175B0"/>
    <w:rsid w:val="0062042F"/>
    <w:rsid w:val="00623B37"/>
    <w:rsid w:val="0062770A"/>
    <w:rsid w:val="00630727"/>
    <w:rsid w:val="00630B62"/>
    <w:rsid w:val="006314C7"/>
    <w:rsid w:val="006315A0"/>
    <w:rsid w:val="006315CD"/>
    <w:rsid w:val="00632FA4"/>
    <w:rsid w:val="00633546"/>
    <w:rsid w:val="0063425D"/>
    <w:rsid w:val="00634285"/>
    <w:rsid w:val="00635502"/>
    <w:rsid w:val="00637C7B"/>
    <w:rsid w:val="00640021"/>
    <w:rsid w:val="00640C73"/>
    <w:rsid w:val="00642402"/>
    <w:rsid w:val="00644AE6"/>
    <w:rsid w:val="00645787"/>
    <w:rsid w:val="006464CD"/>
    <w:rsid w:val="00646830"/>
    <w:rsid w:val="00647BF3"/>
    <w:rsid w:val="00647F8A"/>
    <w:rsid w:val="0065257E"/>
    <w:rsid w:val="00652EA0"/>
    <w:rsid w:val="00653309"/>
    <w:rsid w:val="00656968"/>
    <w:rsid w:val="006573CF"/>
    <w:rsid w:val="00661DC4"/>
    <w:rsid w:val="00664E12"/>
    <w:rsid w:val="00664F12"/>
    <w:rsid w:val="006657BA"/>
    <w:rsid w:val="00666AB9"/>
    <w:rsid w:val="00670774"/>
    <w:rsid w:val="006708B5"/>
    <w:rsid w:val="006715D4"/>
    <w:rsid w:val="006719E7"/>
    <w:rsid w:val="00671CBB"/>
    <w:rsid w:val="00672574"/>
    <w:rsid w:val="00673BED"/>
    <w:rsid w:val="00673D30"/>
    <w:rsid w:val="0067453E"/>
    <w:rsid w:val="006750BC"/>
    <w:rsid w:val="006755F1"/>
    <w:rsid w:val="00675B44"/>
    <w:rsid w:val="006771A8"/>
    <w:rsid w:val="006829FD"/>
    <w:rsid w:val="006861C0"/>
    <w:rsid w:val="0068642F"/>
    <w:rsid w:val="006871B1"/>
    <w:rsid w:val="0069091B"/>
    <w:rsid w:val="006914C7"/>
    <w:rsid w:val="0069461E"/>
    <w:rsid w:val="006946A5"/>
    <w:rsid w:val="006947EF"/>
    <w:rsid w:val="00695669"/>
    <w:rsid w:val="006961F5"/>
    <w:rsid w:val="00696C63"/>
    <w:rsid w:val="006A09F3"/>
    <w:rsid w:val="006A1C1E"/>
    <w:rsid w:val="006A1C63"/>
    <w:rsid w:val="006A318A"/>
    <w:rsid w:val="006A42D7"/>
    <w:rsid w:val="006A51DF"/>
    <w:rsid w:val="006A6AEA"/>
    <w:rsid w:val="006B0909"/>
    <w:rsid w:val="006B09BD"/>
    <w:rsid w:val="006B135B"/>
    <w:rsid w:val="006B1AAF"/>
    <w:rsid w:val="006B1E66"/>
    <w:rsid w:val="006B26D6"/>
    <w:rsid w:val="006B3418"/>
    <w:rsid w:val="006B4C3D"/>
    <w:rsid w:val="006B4E88"/>
    <w:rsid w:val="006B59DC"/>
    <w:rsid w:val="006B65E5"/>
    <w:rsid w:val="006B7D1D"/>
    <w:rsid w:val="006C01FD"/>
    <w:rsid w:val="006C1B0A"/>
    <w:rsid w:val="006C40CD"/>
    <w:rsid w:val="006C4368"/>
    <w:rsid w:val="006C5D61"/>
    <w:rsid w:val="006C6129"/>
    <w:rsid w:val="006C6823"/>
    <w:rsid w:val="006D0E71"/>
    <w:rsid w:val="006D14D6"/>
    <w:rsid w:val="006D18BA"/>
    <w:rsid w:val="006D2742"/>
    <w:rsid w:val="006D4CF8"/>
    <w:rsid w:val="006D5AB9"/>
    <w:rsid w:val="006D5B09"/>
    <w:rsid w:val="006D6185"/>
    <w:rsid w:val="006D731A"/>
    <w:rsid w:val="006E263C"/>
    <w:rsid w:val="006E4881"/>
    <w:rsid w:val="006E4ADD"/>
    <w:rsid w:val="006E4E0B"/>
    <w:rsid w:val="006E518A"/>
    <w:rsid w:val="006E59BD"/>
    <w:rsid w:val="006E78EA"/>
    <w:rsid w:val="006F0853"/>
    <w:rsid w:val="006F37C4"/>
    <w:rsid w:val="00700CBC"/>
    <w:rsid w:val="00700CDC"/>
    <w:rsid w:val="00703B40"/>
    <w:rsid w:val="00703DAC"/>
    <w:rsid w:val="00704646"/>
    <w:rsid w:val="00704DFE"/>
    <w:rsid w:val="00705C4C"/>
    <w:rsid w:val="00711E35"/>
    <w:rsid w:val="00711E50"/>
    <w:rsid w:val="007129DE"/>
    <w:rsid w:val="0071554D"/>
    <w:rsid w:val="00715DB7"/>
    <w:rsid w:val="007174E3"/>
    <w:rsid w:val="00717D10"/>
    <w:rsid w:val="00717FEE"/>
    <w:rsid w:val="007202F3"/>
    <w:rsid w:val="007209A2"/>
    <w:rsid w:val="007210F9"/>
    <w:rsid w:val="00721C02"/>
    <w:rsid w:val="00722506"/>
    <w:rsid w:val="00722B2F"/>
    <w:rsid w:val="0072352E"/>
    <w:rsid w:val="00724BFB"/>
    <w:rsid w:val="00727DDB"/>
    <w:rsid w:val="00730CE6"/>
    <w:rsid w:val="00731676"/>
    <w:rsid w:val="007316A7"/>
    <w:rsid w:val="0073342B"/>
    <w:rsid w:val="007359E6"/>
    <w:rsid w:val="0073631B"/>
    <w:rsid w:val="00741F83"/>
    <w:rsid w:val="00742427"/>
    <w:rsid w:val="007434CB"/>
    <w:rsid w:val="00745087"/>
    <w:rsid w:val="0074511D"/>
    <w:rsid w:val="00745E77"/>
    <w:rsid w:val="00746B5D"/>
    <w:rsid w:val="00747683"/>
    <w:rsid w:val="00747888"/>
    <w:rsid w:val="00751B9C"/>
    <w:rsid w:val="00753D44"/>
    <w:rsid w:val="00753EA2"/>
    <w:rsid w:val="0075526D"/>
    <w:rsid w:val="00755810"/>
    <w:rsid w:val="00760726"/>
    <w:rsid w:val="00760A03"/>
    <w:rsid w:val="00761174"/>
    <w:rsid w:val="007614E6"/>
    <w:rsid w:val="00761A05"/>
    <w:rsid w:val="00761DAC"/>
    <w:rsid w:val="00761FFC"/>
    <w:rsid w:val="0076218C"/>
    <w:rsid w:val="007627FD"/>
    <w:rsid w:val="00764B4A"/>
    <w:rsid w:val="00764C6D"/>
    <w:rsid w:val="00764C78"/>
    <w:rsid w:val="00764CAF"/>
    <w:rsid w:val="0076720A"/>
    <w:rsid w:val="00767343"/>
    <w:rsid w:val="0076759D"/>
    <w:rsid w:val="007702A4"/>
    <w:rsid w:val="00770A2B"/>
    <w:rsid w:val="00771077"/>
    <w:rsid w:val="0077173F"/>
    <w:rsid w:val="007721DA"/>
    <w:rsid w:val="00772A7C"/>
    <w:rsid w:val="007735FD"/>
    <w:rsid w:val="00773C4E"/>
    <w:rsid w:val="00774060"/>
    <w:rsid w:val="00776505"/>
    <w:rsid w:val="0078062A"/>
    <w:rsid w:val="00780BAD"/>
    <w:rsid w:val="007815F8"/>
    <w:rsid w:val="00781FC0"/>
    <w:rsid w:val="007829B1"/>
    <w:rsid w:val="00783419"/>
    <w:rsid w:val="0078619D"/>
    <w:rsid w:val="00786AF2"/>
    <w:rsid w:val="00787250"/>
    <w:rsid w:val="007872EE"/>
    <w:rsid w:val="00790A48"/>
    <w:rsid w:val="00790D6A"/>
    <w:rsid w:val="0079420B"/>
    <w:rsid w:val="007959F9"/>
    <w:rsid w:val="00796620"/>
    <w:rsid w:val="007A0567"/>
    <w:rsid w:val="007A06A2"/>
    <w:rsid w:val="007A1863"/>
    <w:rsid w:val="007A20AD"/>
    <w:rsid w:val="007A2724"/>
    <w:rsid w:val="007A32BD"/>
    <w:rsid w:val="007A3A52"/>
    <w:rsid w:val="007A4C65"/>
    <w:rsid w:val="007A6FC7"/>
    <w:rsid w:val="007A7DD0"/>
    <w:rsid w:val="007A7F96"/>
    <w:rsid w:val="007B087A"/>
    <w:rsid w:val="007B6290"/>
    <w:rsid w:val="007B6299"/>
    <w:rsid w:val="007B656C"/>
    <w:rsid w:val="007B6CB0"/>
    <w:rsid w:val="007B7771"/>
    <w:rsid w:val="007C23CE"/>
    <w:rsid w:val="007C34D1"/>
    <w:rsid w:val="007C3F8B"/>
    <w:rsid w:val="007C5D26"/>
    <w:rsid w:val="007C672E"/>
    <w:rsid w:val="007D2472"/>
    <w:rsid w:val="007D24CB"/>
    <w:rsid w:val="007D3D34"/>
    <w:rsid w:val="007D4105"/>
    <w:rsid w:val="007D4C97"/>
    <w:rsid w:val="007D4DBB"/>
    <w:rsid w:val="007D55B2"/>
    <w:rsid w:val="007D55E1"/>
    <w:rsid w:val="007D68C8"/>
    <w:rsid w:val="007D6CED"/>
    <w:rsid w:val="007D73CB"/>
    <w:rsid w:val="007D7DBF"/>
    <w:rsid w:val="007E04C3"/>
    <w:rsid w:val="007E0EE8"/>
    <w:rsid w:val="007E1853"/>
    <w:rsid w:val="007E188C"/>
    <w:rsid w:val="007E1B04"/>
    <w:rsid w:val="007E28DC"/>
    <w:rsid w:val="007E2B64"/>
    <w:rsid w:val="007E313D"/>
    <w:rsid w:val="007E3D86"/>
    <w:rsid w:val="007E400B"/>
    <w:rsid w:val="007E427F"/>
    <w:rsid w:val="007E510C"/>
    <w:rsid w:val="007E549A"/>
    <w:rsid w:val="007E5C1C"/>
    <w:rsid w:val="007E703D"/>
    <w:rsid w:val="007E78B5"/>
    <w:rsid w:val="007F0685"/>
    <w:rsid w:val="007F24D6"/>
    <w:rsid w:val="007F2514"/>
    <w:rsid w:val="007F3380"/>
    <w:rsid w:val="007F47AB"/>
    <w:rsid w:val="007F65AD"/>
    <w:rsid w:val="00801AA5"/>
    <w:rsid w:val="00802053"/>
    <w:rsid w:val="00802E50"/>
    <w:rsid w:val="008031AF"/>
    <w:rsid w:val="00803270"/>
    <w:rsid w:val="00803885"/>
    <w:rsid w:val="00806447"/>
    <w:rsid w:val="0080663A"/>
    <w:rsid w:val="008072AB"/>
    <w:rsid w:val="00810B83"/>
    <w:rsid w:val="00811740"/>
    <w:rsid w:val="008123A0"/>
    <w:rsid w:val="00812DAF"/>
    <w:rsid w:val="00813570"/>
    <w:rsid w:val="00813C9D"/>
    <w:rsid w:val="00815668"/>
    <w:rsid w:val="00815C62"/>
    <w:rsid w:val="00815D65"/>
    <w:rsid w:val="00816A49"/>
    <w:rsid w:val="00816DE0"/>
    <w:rsid w:val="0082058D"/>
    <w:rsid w:val="00820791"/>
    <w:rsid w:val="00820A1A"/>
    <w:rsid w:val="0082253C"/>
    <w:rsid w:val="00822EB7"/>
    <w:rsid w:val="0082328E"/>
    <w:rsid w:val="008233D2"/>
    <w:rsid w:val="00823451"/>
    <w:rsid w:val="00823B4D"/>
    <w:rsid w:val="00825915"/>
    <w:rsid w:val="00825B38"/>
    <w:rsid w:val="00825DF5"/>
    <w:rsid w:val="00827325"/>
    <w:rsid w:val="00830FA2"/>
    <w:rsid w:val="008310DA"/>
    <w:rsid w:val="0083249C"/>
    <w:rsid w:val="008335F0"/>
    <w:rsid w:val="00833E8B"/>
    <w:rsid w:val="00834DC2"/>
    <w:rsid w:val="0083586D"/>
    <w:rsid w:val="0083639B"/>
    <w:rsid w:val="008403D9"/>
    <w:rsid w:val="0084087E"/>
    <w:rsid w:val="00840F4E"/>
    <w:rsid w:val="008421A2"/>
    <w:rsid w:val="008435AE"/>
    <w:rsid w:val="00844368"/>
    <w:rsid w:val="008451B9"/>
    <w:rsid w:val="0084755C"/>
    <w:rsid w:val="008475DB"/>
    <w:rsid w:val="00851BA2"/>
    <w:rsid w:val="0085713A"/>
    <w:rsid w:val="00857DAB"/>
    <w:rsid w:val="008600EA"/>
    <w:rsid w:val="0086054D"/>
    <w:rsid w:val="0086088B"/>
    <w:rsid w:val="00861522"/>
    <w:rsid w:val="00862116"/>
    <w:rsid w:val="0086323C"/>
    <w:rsid w:val="00867736"/>
    <w:rsid w:val="00867A94"/>
    <w:rsid w:val="00867B6B"/>
    <w:rsid w:val="008728CA"/>
    <w:rsid w:val="00874041"/>
    <w:rsid w:val="00875FDE"/>
    <w:rsid w:val="00877EEC"/>
    <w:rsid w:val="00880A33"/>
    <w:rsid w:val="00880D15"/>
    <w:rsid w:val="008812F3"/>
    <w:rsid w:val="008817FB"/>
    <w:rsid w:val="00881BD0"/>
    <w:rsid w:val="008824DA"/>
    <w:rsid w:val="0088363B"/>
    <w:rsid w:val="00885AF6"/>
    <w:rsid w:val="008865CC"/>
    <w:rsid w:val="008870CC"/>
    <w:rsid w:val="0088720D"/>
    <w:rsid w:val="008902C5"/>
    <w:rsid w:val="008902EA"/>
    <w:rsid w:val="00892410"/>
    <w:rsid w:val="00892A42"/>
    <w:rsid w:val="00894E8E"/>
    <w:rsid w:val="00895161"/>
    <w:rsid w:val="00895BA4"/>
    <w:rsid w:val="008A28B2"/>
    <w:rsid w:val="008A296B"/>
    <w:rsid w:val="008A2CE7"/>
    <w:rsid w:val="008A3C5E"/>
    <w:rsid w:val="008A5AA2"/>
    <w:rsid w:val="008A604A"/>
    <w:rsid w:val="008B32D9"/>
    <w:rsid w:val="008B3F35"/>
    <w:rsid w:val="008B54E8"/>
    <w:rsid w:val="008B5BAE"/>
    <w:rsid w:val="008B6EAB"/>
    <w:rsid w:val="008B6F18"/>
    <w:rsid w:val="008C03ED"/>
    <w:rsid w:val="008C0CDF"/>
    <w:rsid w:val="008C271E"/>
    <w:rsid w:val="008C2C35"/>
    <w:rsid w:val="008C3094"/>
    <w:rsid w:val="008C4674"/>
    <w:rsid w:val="008C60B9"/>
    <w:rsid w:val="008D093F"/>
    <w:rsid w:val="008D1424"/>
    <w:rsid w:val="008D1A68"/>
    <w:rsid w:val="008D2B3E"/>
    <w:rsid w:val="008D7444"/>
    <w:rsid w:val="008E09D2"/>
    <w:rsid w:val="008E1413"/>
    <w:rsid w:val="008E197E"/>
    <w:rsid w:val="008E319C"/>
    <w:rsid w:val="008E347E"/>
    <w:rsid w:val="008F0468"/>
    <w:rsid w:val="008F122F"/>
    <w:rsid w:val="008F12DC"/>
    <w:rsid w:val="008F17DA"/>
    <w:rsid w:val="008F2CC6"/>
    <w:rsid w:val="008F33AA"/>
    <w:rsid w:val="008F3CB1"/>
    <w:rsid w:val="008F3F20"/>
    <w:rsid w:val="008F40F3"/>
    <w:rsid w:val="008F429C"/>
    <w:rsid w:val="008F497C"/>
    <w:rsid w:val="008F6C7C"/>
    <w:rsid w:val="008F6DB6"/>
    <w:rsid w:val="0090033D"/>
    <w:rsid w:val="00900497"/>
    <w:rsid w:val="00900AF3"/>
    <w:rsid w:val="00901A44"/>
    <w:rsid w:val="009021B6"/>
    <w:rsid w:val="00903BD5"/>
    <w:rsid w:val="00904A2B"/>
    <w:rsid w:val="00904E33"/>
    <w:rsid w:val="00905CA4"/>
    <w:rsid w:val="00907692"/>
    <w:rsid w:val="009109AC"/>
    <w:rsid w:val="009114EB"/>
    <w:rsid w:val="009116E7"/>
    <w:rsid w:val="00913497"/>
    <w:rsid w:val="009134EC"/>
    <w:rsid w:val="00914806"/>
    <w:rsid w:val="00914AB9"/>
    <w:rsid w:val="00915BA5"/>
    <w:rsid w:val="00920D8F"/>
    <w:rsid w:val="0092282B"/>
    <w:rsid w:val="0092284F"/>
    <w:rsid w:val="00922AA2"/>
    <w:rsid w:val="00923502"/>
    <w:rsid w:val="009252A7"/>
    <w:rsid w:val="00925CBB"/>
    <w:rsid w:val="00926A31"/>
    <w:rsid w:val="00930269"/>
    <w:rsid w:val="00932CF4"/>
    <w:rsid w:val="00933007"/>
    <w:rsid w:val="00934565"/>
    <w:rsid w:val="00934B29"/>
    <w:rsid w:val="009362A1"/>
    <w:rsid w:val="009364AB"/>
    <w:rsid w:val="00936E65"/>
    <w:rsid w:val="0094051C"/>
    <w:rsid w:val="009408DF"/>
    <w:rsid w:val="00942D36"/>
    <w:rsid w:val="0094492B"/>
    <w:rsid w:val="00945DDF"/>
    <w:rsid w:val="0094658F"/>
    <w:rsid w:val="00947D72"/>
    <w:rsid w:val="00950161"/>
    <w:rsid w:val="0095160C"/>
    <w:rsid w:val="009527FD"/>
    <w:rsid w:val="0095344D"/>
    <w:rsid w:val="00953FD6"/>
    <w:rsid w:val="009545C7"/>
    <w:rsid w:val="009549D8"/>
    <w:rsid w:val="00956826"/>
    <w:rsid w:val="00957367"/>
    <w:rsid w:val="009605BC"/>
    <w:rsid w:val="00960EC2"/>
    <w:rsid w:val="00960EE8"/>
    <w:rsid w:val="00961263"/>
    <w:rsid w:val="0096132E"/>
    <w:rsid w:val="009640CC"/>
    <w:rsid w:val="00965E36"/>
    <w:rsid w:val="00966880"/>
    <w:rsid w:val="00971ACA"/>
    <w:rsid w:val="00971B48"/>
    <w:rsid w:val="00971E4F"/>
    <w:rsid w:val="0097258A"/>
    <w:rsid w:val="00973CC9"/>
    <w:rsid w:val="00973FCB"/>
    <w:rsid w:val="00974554"/>
    <w:rsid w:val="00977BC4"/>
    <w:rsid w:val="009809C7"/>
    <w:rsid w:val="00980DA1"/>
    <w:rsid w:val="0098115A"/>
    <w:rsid w:val="00983213"/>
    <w:rsid w:val="00983E11"/>
    <w:rsid w:val="009851D2"/>
    <w:rsid w:val="009853C6"/>
    <w:rsid w:val="00985764"/>
    <w:rsid w:val="009860FA"/>
    <w:rsid w:val="00987CE7"/>
    <w:rsid w:val="00991636"/>
    <w:rsid w:val="00991B97"/>
    <w:rsid w:val="00992029"/>
    <w:rsid w:val="0099225A"/>
    <w:rsid w:val="00992634"/>
    <w:rsid w:val="0099405A"/>
    <w:rsid w:val="00997CDB"/>
    <w:rsid w:val="009A1855"/>
    <w:rsid w:val="009A1C85"/>
    <w:rsid w:val="009A3BF9"/>
    <w:rsid w:val="009A50D2"/>
    <w:rsid w:val="009A73A9"/>
    <w:rsid w:val="009A776A"/>
    <w:rsid w:val="009A7C90"/>
    <w:rsid w:val="009A7D56"/>
    <w:rsid w:val="009B0C6C"/>
    <w:rsid w:val="009B171C"/>
    <w:rsid w:val="009B54B3"/>
    <w:rsid w:val="009B55FB"/>
    <w:rsid w:val="009B639A"/>
    <w:rsid w:val="009B66A1"/>
    <w:rsid w:val="009B7235"/>
    <w:rsid w:val="009C0164"/>
    <w:rsid w:val="009C03D9"/>
    <w:rsid w:val="009C0D95"/>
    <w:rsid w:val="009C1A17"/>
    <w:rsid w:val="009C2186"/>
    <w:rsid w:val="009C3314"/>
    <w:rsid w:val="009C3D60"/>
    <w:rsid w:val="009C41C1"/>
    <w:rsid w:val="009C4893"/>
    <w:rsid w:val="009C48F7"/>
    <w:rsid w:val="009D078D"/>
    <w:rsid w:val="009D2D03"/>
    <w:rsid w:val="009D39CD"/>
    <w:rsid w:val="009D3D29"/>
    <w:rsid w:val="009D3E49"/>
    <w:rsid w:val="009D4516"/>
    <w:rsid w:val="009D71AB"/>
    <w:rsid w:val="009D7C98"/>
    <w:rsid w:val="009E0B9D"/>
    <w:rsid w:val="009E0D7D"/>
    <w:rsid w:val="009E139F"/>
    <w:rsid w:val="009E33F8"/>
    <w:rsid w:val="009E4A12"/>
    <w:rsid w:val="009E4CEB"/>
    <w:rsid w:val="009E52B6"/>
    <w:rsid w:val="009F0FFE"/>
    <w:rsid w:val="009F1FFE"/>
    <w:rsid w:val="009F25C6"/>
    <w:rsid w:val="009F2EB6"/>
    <w:rsid w:val="009F3100"/>
    <w:rsid w:val="009F4D10"/>
    <w:rsid w:val="009F56C2"/>
    <w:rsid w:val="009F58AA"/>
    <w:rsid w:val="009F5E1F"/>
    <w:rsid w:val="009F65FC"/>
    <w:rsid w:val="00A03A54"/>
    <w:rsid w:val="00A04987"/>
    <w:rsid w:val="00A04FF5"/>
    <w:rsid w:val="00A0540C"/>
    <w:rsid w:val="00A05D95"/>
    <w:rsid w:val="00A077F2"/>
    <w:rsid w:val="00A0789D"/>
    <w:rsid w:val="00A104B7"/>
    <w:rsid w:val="00A120B0"/>
    <w:rsid w:val="00A12144"/>
    <w:rsid w:val="00A13571"/>
    <w:rsid w:val="00A1390E"/>
    <w:rsid w:val="00A15426"/>
    <w:rsid w:val="00A1735D"/>
    <w:rsid w:val="00A23769"/>
    <w:rsid w:val="00A25696"/>
    <w:rsid w:val="00A277B6"/>
    <w:rsid w:val="00A30D33"/>
    <w:rsid w:val="00A30FEE"/>
    <w:rsid w:val="00A32CDB"/>
    <w:rsid w:val="00A333FD"/>
    <w:rsid w:val="00A34DF5"/>
    <w:rsid w:val="00A3590F"/>
    <w:rsid w:val="00A3652E"/>
    <w:rsid w:val="00A368AC"/>
    <w:rsid w:val="00A36BCC"/>
    <w:rsid w:val="00A371F4"/>
    <w:rsid w:val="00A41552"/>
    <w:rsid w:val="00A415E1"/>
    <w:rsid w:val="00A4260A"/>
    <w:rsid w:val="00A43933"/>
    <w:rsid w:val="00A468EC"/>
    <w:rsid w:val="00A47388"/>
    <w:rsid w:val="00A53361"/>
    <w:rsid w:val="00A53AFD"/>
    <w:rsid w:val="00A56032"/>
    <w:rsid w:val="00A60C6F"/>
    <w:rsid w:val="00A61469"/>
    <w:rsid w:val="00A6162C"/>
    <w:rsid w:val="00A61F09"/>
    <w:rsid w:val="00A648ED"/>
    <w:rsid w:val="00A64FE4"/>
    <w:rsid w:val="00A706FF"/>
    <w:rsid w:val="00A70A55"/>
    <w:rsid w:val="00A72A69"/>
    <w:rsid w:val="00A72E61"/>
    <w:rsid w:val="00A74DC7"/>
    <w:rsid w:val="00A754C2"/>
    <w:rsid w:val="00A77087"/>
    <w:rsid w:val="00A77BB5"/>
    <w:rsid w:val="00A77E3E"/>
    <w:rsid w:val="00A81159"/>
    <w:rsid w:val="00A83085"/>
    <w:rsid w:val="00A8489B"/>
    <w:rsid w:val="00A84DBB"/>
    <w:rsid w:val="00A856FA"/>
    <w:rsid w:val="00A85ADB"/>
    <w:rsid w:val="00A85FAD"/>
    <w:rsid w:val="00A865A7"/>
    <w:rsid w:val="00A8726C"/>
    <w:rsid w:val="00A92125"/>
    <w:rsid w:val="00A93C7E"/>
    <w:rsid w:val="00A94AB5"/>
    <w:rsid w:val="00A95541"/>
    <w:rsid w:val="00AA008C"/>
    <w:rsid w:val="00AA097B"/>
    <w:rsid w:val="00AA3084"/>
    <w:rsid w:val="00AA4939"/>
    <w:rsid w:val="00AA63D4"/>
    <w:rsid w:val="00AA655E"/>
    <w:rsid w:val="00AA7198"/>
    <w:rsid w:val="00AA761F"/>
    <w:rsid w:val="00AB1A67"/>
    <w:rsid w:val="00AB2233"/>
    <w:rsid w:val="00AB26B0"/>
    <w:rsid w:val="00AB2C6D"/>
    <w:rsid w:val="00AB32D9"/>
    <w:rsid w:val="00AB3483"/>
    <w:rsid w:val="00AB395E"/>
    <w:rsid w:val="00AB4108"/>
    <w:rsid w:val="00AB4375"/>
    <w:rsid w:val="00AB573B"/>
    <w:rsid w:val="00AB62AE"/>
    <w:rsid w:val="00AB7773"/>
    <w:rsid w:val="00AC0A16"/>
    <w:rsid w:val="00AC0A75"/>
    <w:rsid w:val="00AC140C"/>
    <w:rsid w:val="00AC257B"/>
    <w:rsid w:val="00AC26FF"/>
    <w:rsid w:val="00AC2ABB"/>
    <w:rsid w:val="00AC3B80"/>
    <w:rsid w:val="00AC40D7"/>
    <w:rsid w:val="00AC4234"/>
    <w:rsid w:val="00AC519A"/>
    <w:rsid w:val="00AC5CD9"/>
    <w:rsid w:val="00AC7D3B"/>
    <w:rsid w:val="00AC7D54"/>
    <w:rsid w:val="00AC7F3A"/>
    <w:rsid w:val="00AD0DB1"/>
    <w:rsid w:val="00AD1FD4"/>
    <w:rsid w:val="00AD258F"/>
    <w:rsid w:val="00AD2FAD"/>
    <w:rsid w:val="00AD3B30"/>
    <w:rsid w:val="00AD4F70"/>
    <w:rsid w:val="00AD5849"/>
    <w:rsid w:val="00AD7DDD"/>
    <w:rsid w:val="00AE0AFE"/>
    <w:rsid w:val="00AE28A0"/>
    <w:rsid w:val="00AE3679"/>
    <w:rsid w:val="00AE3B29"/>
    <w:rsid w:val="00AE47AE"/>
    <w:rsid w:val="00AE4B54"/>
    <w:rsid w:val="00AE4B86"/>
    <w:rsid w:val="00AE6B1D"/>
    <w:rsid w:val="00AF1402"/>
    <w:rsid w:val="00AF2FD7"/>
    <w:rsid w:val="00AF449D"/>
    <w:rsid w:val="00AF4666"/>
    <w:rsid w:val="00AF4817"/>
    <w:rsid w:val="00AF67BC"/>
    <w:rsid w:val="00B00B56"/>
    <w:rsid w:val="00B00B69"/>
    <w:rsid w:val="00B011F9"/>
    <w:rsid w:val="00B02EDE"/>
    <w:rsid w:val="00B045E2"/>
    <w:rsid w:val="00B0463B"/>
    <w:rsid w:val="00B06991"/>
    <w:rsid w:val="00B073AD"/>
    <w:rsid w:val="00B1029F"/>
    <w:rsid w:val="00B126E2"/>
    <w:rsid w:val="00B13024"/>
    <w:rsid w:val="00B13AA4"/>
    <w:rsid w:val="00B148C0"/>
    <w:rsid w:val="00B15F44"/>
    <w:rsid w:val="00B17835"/>
    <w:rsid w:val="00B208FA"/>
    <w:rsid w:val="00B20BCA"/>
    <w:rsid w:val="00B21398"/>
    <w:rsid w:val="00B215AA"/>
    <w:rsid w:val="00B2167B"/>
    <w:rsid w:val="00B21A10"/>
    <w:rsid w:val="00B22472"/>
    <w:rsid w:val="00B23992"/>
    <w:rsid w:val="00B23FB7"/>
    <w:rsid w:val="00B26C11"/>
    <w:rsid w:val="00B314E0"/>
    <w:rsid w:val="00B32B25"/>
    <w:rsid w:val="00B36B73"/>
    <w:rsid w:val="00B40DFC"/>
    <w:rsid w:val="00B41424"/>
    <w:rsid w:val="00B417EB"/>
    <w:rsid w:val="00B42313"/>
    <w:rsid w:val="00B4327E"/>
    <w:rsid w:val="00B44EC1"/>
    <w:rsid w:val="00B458CD"/>
    <w:rsid w:val="00B46272"/>
    <w:rsid w:val="00B47266"/>
    <w:rsid w:val="00B472DF"/>
    <w:rsid w:val="00B5091E"/>
    <w:rsid w:val="00B5129B"/>
    <w:rsid w:val="00B5148B"/>
    <w:rsid w:val="00B527F4"/>
    <w:rsid w:val="00B53A5B"/>
    <w:rsid w:val="00B54634"/>
    <w:rsid w:val="00B557D9"/>
    <w:rsid w:val="00B56E6B"/>
    <w:rsid w:val="00B6028D"/>
    <w:rsid w:val="00B60E0A"/>
    <w:rsid w:val="00B61A27"/>
    <w:rsid w:val="00B63B77"/>
    <w:rsid w:val="00B6621B"/>
    <w:rsid w:val="00B70873"/>
    <w:rsid w:val="00B717DB"/>
    <w:rsid w:val="00B72BC9"/>
    <w:rsid w:val="00B756A2"/>
    <w:rsid w:val="00B7645F"/>
    <w:rsid w:val="00B77D10"/>
    <w:rsid w:val="00B82203"/>
    <w:rsid w:val="00B82213"/>
    <w:rsid w:val="00B82C4C"/>
    <w:rsid w:val="00B83EE6"/>
    <w:rsid w:val="00B83FA2"/>
    <w:rsid w:val="00B84CC4"/>
    <w:rsid w:val="00B84D26"/>
    <w:rsid w:val="00B869CD"/>
    <w:rsid w:val="00B908E1"/>
    <w:rsid w:val="00B91314"/>
    <w:rsid w:val="00B92940"/>
    <w:rsid w:val="00B95041"/>
    <w:rsid w:val="00B95477"/>
    <w:rsid w:val="00B96922"/>
    <w:rsid w:val="00B96C6E"/>
    <w:rsid w:val="00B96FED"/>
    <w:rsid w:val="00B97240"/>
    <w:rsid w:val="00B974DF"/>
    <w:rsid w:val="00BA0101"/>
    <w:rsid w:val="00BA0838"/>
    <w:rsid w:val="00BA0ACF"/>
    <w:rsid w:val="00BA128C"/>
    <w:rsid w:val="00BA3646"/>
    <w:rsid w:val="00BA6EB4"/>
    <w:rsid w:val="00BA7290"/>
    <w:rsid w:val="00BA7901"/>
    <w:rsid w:val="00BA7FA1"/>
    <w:rsid w:val="00BB29C5"/>
    <w:rsid w:val="00BB3004"/>
    <w:rsid w:val="00BB3FF6"/>
    <w:rsid w:val="00BB4C53"/>
    <w:rsid w:val="00BC084B"/>
    <w:rsid w:val="00BC10F7"/>
    <w:rsid w:val="00BC19B5"/>
    <w:rsid w:val="00BC1BFE"/>
    <w:rsid w:val="00BC3324"/>
    <w:rsid w:val="00BC462F"/>
    <w:rsid w:val="00BC4DBC"/>
    <w:rsid w:val="00BC67C5"/>
    <w:rsid w:val="00BC6EF8"/>
    <w:rsid w:val="00BC76DC"/>
    <w:rsid w:val="00BD04CB"/>
    <w:rsid w:val="00BD0D49"/>
    <w:rsid w:val="00BD142B"/>
    <w:rsid w:val="00BD4C07"/>
    <w:rsid w:val="00BD52C6"/>
    <w:rsid w:val="00BD5E59"/>
    <w:rsid w:val="00BD751A"/>
    <w:rsid w:val="00BE0844"/>
    <w:rsid w:val="00BE0D61"/>
    <w:rsid w:val="00BE1229"/>
    <w:rsid w:val="00BE14FE"/>
    <w:rsid w:val="00BE16A9"/>
    <w:rsid w:val="00BE320C"/>
    <w:rsid w:val="00BE3F59"/>
    <w:rsid w:val="00BE4FBE"/>
    <w:rsid w:val="00BE5687"/>
    <w:rsid w:val="00BE5BDC"/>
    <w:rsid w:val="00BE6107"/>
    <w:rsid w:val="00BE6E52"/>
    <w:rsid w:val="00BE7DF0"/>
    <w:rsid w:val="00BF12AA"/>
    <w:rsid w:val="00BF37D7"/>
    <w:rsid w:val="00BF3B14"/>
    <w:rsid w:val="00BF3EDA"/>
    <w:rsid w:val="00BF4768"/>
    <w:rsid w:val="00BF5189"/>
    <w:rsid w:val="00BF5EC2"/>
    <w:rsid w:val="00BF5F53"/>
    <w:rsid w:val="00BF6F14"/>
    <w:rsid w:val="00BF720A"/>
    <w:rsid w:val="00C00169"/>
    <w:rsid w:val="00C00AD9"/>
    <w:rsid w:val="00C00EC3"/>
    <w:rsid w:val="00C01F9B"/>
    <w:rsid w:val="00C02A15"/>
    <w:rsid w:val="00C02CCF"/>
    <w:rsid w:val="00C06A1C"/>
    <w:rsid w:val="00C07722"/>
    <w:rsid w:val="00C11D0D"/>
    <w:rsid w:val="00C15CC8"/>
    <w:rsid w:val="00C16BB0"/>
    <w:rsid w:val="00C17011"/>
    <w:rsid w:val="00C17C3A"/>
    <w:rsid w:val="00C213B5"/>
    <w:rsid w:val="00C22743"/>
    <w:rsid w:val="00C231D2"/>
    <w:rsid w:val="00C23616"/>
    <w:rsid w:val="00C23BF6"/>
    <w:rsid w:val="00C2666B"/>
    <w:rsid w:val="00C303E9"/>
    <w:rsid w:val="00C30549"/>
    <w:rsid w:val="00C323AE"/>
    <w:rsid w:val="00C34B82"/>
    <w:rsid w:val="00C358F9"/>
    <w:rsid w:val="00C36AA8"/>
    <w:rsid w:val="00C37253"/>
    <w:rsid w:val="00C37646"/>
    <w:rsid w:val="00C402D7"/>
    <w:rsid w:val="00C41F6E"/>
    <w:rsid w:val="00C4218D"/>
    <w:rsid w:val="00C430BF"/>
    <w:rsid w:val="00C4570B"/>
    <w:rsid w:val="00C4654B"/>
    <w:rsid w:val="00C46B86"/>
    <w:rsid w:val="00C4793C"/>
    <w:rsid w:val="00C509BD"/>
    <w:rsid w:val="00C52C68"/>
    <w:rsid w:val="00C53541"/>
    <w:rsid w:val="00C53AAB"/>
    <w:rsid w:val="00C551F8"/>
    <w:rsid w:val="00C562A8"/>
    <w:rsid w:val="00C60480"/>
    <w:rsid w:val="00C625AA"/>
    <w:rsid w:val="00C625C6"/>
    <w:rsid w:val="00C62CBF"/>
    <w:rsid w:val="00C63039"/>
    <w:rsid w:val="00C63573"/>
    <w:rsid w:val="00C65AFD"/>
    <w:rsid w:val="00C65D8B"/>
    <w:rsid w:val="00C66790"/>
    <w:rsid w:val="00C6694A"/>
    <w:rsid w:val="00C70395"/>
    <w:rsid w:val="00C71032"/>
    <w:rsid w:val="00C71147"/>
    <w:rsid w:val="00C718BD"/>
    <w:rsid w:val="00C71C4F"/>
    <w:rsid w:val="00C71D6B"/>
    <w:rsid w:val="00C728C6"/>
    <w:rsid w:val="00C72C09"/>
    <w:rsid w:val="00C74C8D"/>
    <w:rsid w:val="00C77F75"/>
    <w:rsid w:val="00C8016F"/>
    <w:rsid w:val="00C80B5E"/>
    <w:rsid w:val="00C8178F"/>
    <w:rsid w:val="00C82840"/>
    <w:rsid w:val="00C82D03"/>
    <w:rsid w:val="00C8419D"/>
    <w:rsid w:val="00C845EE"/>
    <w:rsid w:val="00C85718"/>
    <w:rsid w:val="00C85B29"/>
    <w:rsid w:val="00C863BB"/>
    <w:rsid w:val="00C876E8"/>
    <w:rsid w:val="00C929D5"/>
    <w:rsid w:val="00C93C39"/>
    <w:rsid w:val="00C943DA"/>
    <w:rsid w:val="00C94B62"/>
    <w:rsid w:val="00C94DDF"/>
    <w:rsid w:val="00C9506C"/>
    <w:rsid w:val="00C9541A"/>
    <w:rsid w:val="00C97270"/>
    <w:rsid w:val="00CA0337"/>
    <w:rsid w:val="00CA3556"/>
    <w:rsid w:val="00CA3597"/>
    <w:rsid w:val="00CA4142"/>
    <w:rsid w:val="00CA4F2E"/>
    <w:rsid w:val="00CA55C4"/>
    <w:rsid w:val="00CA58C8"/>
    <w:rsid w:val="00CA5F11"/>
    <w:rsid w:val="00CA63CC"/>
    <w:rsid w:val="00CB1BF8"/>
    <w:rsid w:val="00CB2ACF"/>
    <w:rsid w:val="00CB3919"/>
    <w:rsid w:val="00CB3CF1"/>
    <w:rsid w:val="00CB4B4C"/>
    <w:rsid w:val="00CB501C"/>
    <w:rsid w:val="00CB5417"/>
    <w:rsid w:val="00CB58CF"/>
    <w:rsid w:val="00CB60EB"/>
    <w:rsid w:val="00CC034E"/>
    <w:rsid w:val="00CC069B"/>
    <w:rsid w:val="00CC0E0B"/>
    <w:rsid w:val="00CC179C"/>
    <w:rsid w:val="00CC1805"/>
    <w:rsid w:val="00CC243E"/>
    <w:rsid w:val="00CC29E5"/>
    <w:rsid w:val="00CC3181"/>
    <w:rsid w:val="00CC3527"/>
    <w:rsid w:val="00CC3B44"/>
    <w:rsid w:val="00CC3CE2"/>
    <w:rsid w:val="00CC5DAF"/>
    <w:rsid w:val="00CC5DE4"/>
    <w:rsid w:val="00CC6684"/>
    <w:rsid w:val="00CC73EE"/>
    <w:rsid w:val="00CD1A9B"/>
    <w:rsid w:val="00CD25D6"/>
    <w:rsid w:val="00CD3D1E"/>
    <w:rsid w:val="00CD4014"/>
    <w:rsid w:val="00CD415E"/>
    <w:rsid w:val="00CD4263"/>
    <w:rsid w:val="00CD4A67"/>
    <w:rsid w:val="00CD5821"/>
    <w:rsid w:val="00CE060E"/>
    <w:rsid w:val="00CE08EB"/>
    <w:rsid w:val="00CE12CB"/>
    <w:rsid w:val="00CE2DC0"/>
    <w:rsid w:val="00CE36A2"/>
    <w:rsid w:val="00CE47CA"/>
    <w:rsid w:val="00CE540C"/>
    <w:rsid w:val="00CE7939"/>
    <w:rsid w:val="00CF0B1D"/>
    <w:rsid w:val="00CF12B6"/>
    <w:rsid w:val="00CF1A3E"/>
    <w:rsid w:val="00CF239C"/>
    <w:rsid w:val="00CF60CF"/>
    <w:rsid w:val="00CF61B5"/>
    <w:rsid w:val="00D01F2B"/>
    <w:rsid w:val="00D03FA2"/>
    <w:rsid w:val="00D045F6"/>
    <w:rsid w:val="00D047B7"/>
    <w:rsid w:val="00D049FE"/>
    <w:rsid w:val="00D105CE"/>
    <w:rsid w:val="00D11414"/>
    <w:rsid w:val="00D12341"/>
    <w:rsid w:val="00D12A76"/>
    <w:rsid w:val="00D12B19"/>
    <w:rsid w:val="00D137ED"/>
    <w:rsid w:val="00D13C99"/>
    <w:rsid w:val="00D1492C"/>
    <w:rsid w:val="00D14F5D"/>
    <w:rsid w:val="00D170E4"/>
    <w:rsid w:val="00D17ACF"/>
    <w:rsid w:val="00D20D87"/>
    <w:rsid w:val="00D20D9A"/>
    <w:rsid w:val="00D21164"/>
    <w:rsid w:val="00D22948"/>
    <w:rsid w:val="00D23442"/>
    <w:rsid w:val="00D24976"/>
    <w:rsid w:val="00D26519"/>
    <w:rsid w:val="00D26555"/>
    <w:rsid w:val="00D2782C"/>
    <w:rsid w:val="00D31230"/>
    <w:rsid w:val="00D31250"/>
    <w:rsid w:val="00D334F4"/>
    <w:rsid w:val="00D339AF"/>
    <w:rsid w:val="00D34A83"/>
    <w:rsid w:val="00D35D87"/>
    <w:rsid w:val="00D360D1"/>
    <w:rsid w:val="00D3623C"/>
    <w:rsid w:val="00D36AE0"/>
    <w:rsid w:val="00D40B26"/>
    <w:rsid w:val="00D413FE"/>
    <w:rsid w:val="00D4149F"/>
    <w:rsid w:val="00D41AEE"/>
    <w:rsid w:val="00D4354F"/>
    <w:rsid w:val="00D43590"/>
    <w:rsid w:val="00D43BB2"/>
    <w:rsid w:val="00D456A1"/>
    <w:rsid w:val="00D45C58"/>
    <w:rsid w:val="00D47671"/>
    <w:rsid w:val="00D47860"/>
    <w:rsid w:val="00D47E90"/>
    <w:rsid w:val="00D51414"/>
    <w:rsid w:val="00D51C0A"/>
    <w:rsid w:val="00D51C4F"/>
    <w:rsid w:val="00D5357A"/>
    <w:rsid w:val="00D5427A"/>
    <w:rsid w:val="00D54885"/>
    <w:rsid w:val="00D55062"/>
    <w:rsid w:val="00D55893"/>
    <w:rsid w:val="00D57CE9"/>
    <w:rsid w:val="00D6115C"/>
    <w:rsid w:val="00D63132"/>
    <w:rsid w:val="00D64F3A"/>
    <w:rsid w:val="00D64FB2"/>
    <w:rsid w:val="00D6619A"/>
    <w:rsid w:val="00D66D91"/>
    <w:rsid w:val="00D67630"/>
    <w:rsid w:val="00D67710"/>
    <w:rsid w:val="00D70D66"/>
    <w:rsid w:val="00D71361"/>
    <w:rsid w:val="00D71D01"/>
    <w:rsid w:val="00D725DE"/>
    <w:rsid w:val="00D729C9"/>
    <w:rsid w:val="00D73373"/>
    <w:rsid w:val="00D7513B"/>
    <w:rsid w:val="00D75A02"/>
    <w:rsid w:val="00D76059"/>
    <w:rsid w:val="00D8025C"/>
    <w:rsid w:val="00D808E0"/>
    <w:rsid w:val="00D83097"/>
    <w:rsid w:val="00D836C2"/>
    <w:rsid w:val="00D83C84"/>
    <w:rsid w:val="00D83F16"/>
    <w:rsid w:val="00D86E1C"/>
    <w:rsid w:val="00D87A0C"/>
    <w:rsid w:val="00D90EFA"/>
    <w:rsid w:val="00D92501"/>
    <w:rsid w:val="00D933C0"/>
    <w:rsid w:val="00D93974"/>
    <w:rsid w:val="00D9536D"/>
    <w:rsid w:val="00D965AE"/>
    <w:rsid w:val="00D969DD"/>
    <w:rsid w:val="00D96F0C"/>
    <w:rsid w:val="00D970DC"/>
    <w:rsid w:val="00D970EB"/>
    <w:rsid w:val="00DA04B2"/>
    <w:rsid w:val="00DA18E0"/>
    <w:rsid w:val="00DA2161"/>
    <w:rsid w:val="00DA3E6A"/>
    <w:rsid w:val="00DA44D5"/>
    <w:rsid w:val="00DA50B1"/>
    <w:rsid w:val="00DA5E8E"/>
    <w:rsid w:val="00DA6057"/>
    <w:rsid w:val="00DA6D2F"/>
    <w:rsid w:val="00DA6F5D"/>
    <w:rsid w:val="00DA7B3D"/>
    <w:rsid w:val="00DB0078"/>
    <w:rsid w:val="00DB05D9"/>
    <w:rsid w:val="00DB2AD4"/>
    <w:rsid w:val="00DB2CB2"/>
    <w:rsid w:val="00DB2CED"/>
    <w:rsid w:val="00DB2EB7"/>
    <w:rsid w:val="00DB33DA"/>
    <w:rsid w:val="00DB394A"/>
    <w:rsid w:val="00DB4F68"/>
    <w:rsid w:val="00DB5007"/>
    <w:rsid w:val="00DB5F38"/>
    <w:rsid w:val="00DB66C9"/>
    <w:rsid w:val="00DB7743"/>
    <w:rsid w:val="00DC002C"/>
    <w:rsid w:val="00DC1DF0"/>
    <w:rsid w:val="00DC23A0"/>
    <w:rsid w:val="00DC29C4"/>
    <w:rsid w:val="00DC2EB9"/>
    <w:rsid w:val="00DC37FA"/>
    <w:rsid w:val="00DC3FC7"/>
    <w:rsid w:val="00DC45AD"/>
    <w:rsid w:val="00DC50DF"/>
    <w:rsid w:val="00DC583A"/>
    <w:rsid w:val="00DC6724"/>
    <w:rsid w:val="00DD0761"/>
    <w:rsid w:val="00DD0E1C"/>
    <w:rsid w:val="00DD1E4E"/>
    <w:rsid w:val="00DD5300"/>
    <w:rsid w:val="00DD5D9B"/>
    <w:rsid w:val="00DD77BA"/>
    <w:rsid w:val="00DD7874"/>
    <w:rsid w:val="00DE0286"/>
    <w:rsid w:val="00DE02CC"/>
    <w:rsid w:val="00DE0F8D"/>
    <w:rsid w:val="00DE0FAF"/>
    <w:rsid w:val="00DE11EC"/>
    <w:rsid w:val="00DE1DF0"/>
    <w:rsid w:val="00DE3390"/>
    <w:rsid w:val="00DE466B"/>
    <w:rsid w:val="00DE48EF"/>
    <w:rsid w:val="00DE4980"/>
    <w:rsid w:val="00DE4A4B"/>
    <w:rsid w:val="00DE566D"/>
    <w:rsid w:val="00DE664A"/>
    <w:rsid w:val="00DE6A06"/>
    <w:rsid w:val="00DF0968"/>
    <w:rsid w:val="00DF1A15"/>
    <w:rsid w:val="00DF3943"/>
    <w:rsid w:val="00DF6D0D"/>
    <w:rsid w:val="00DF7484"/>
    <w:rsid w:val="00DF7F83"/>
    <w:rsid w:val="00E00955"/>
    <w:rsid w:val="00E02F20"/>
    <w:rsid w:val="00E04304"/>
    <w:rsid w:val="00E05175"/>
    <w:rsid w:val="00E06097"/>
    <w:rsid w:val="00E06120"/>
    <w:rsid w:val="00E06BC7"/>
    <w:rsid w:val="00E06E47"/>
    <w:rsid w:val="00E07182"/>
    <w:rsid w:val="00E0781D"/>
    <w:rsid w:val="00E07C67"/>
    <w:rsid w:val="00E101A2"/>
    <w:rsid w:val="00E1028C"/>
    <w:rsid w:val="00E113E0"/>
    <w:rsid w:val="00E12705"/>
    <w:rsid w:val="00E130C9"/>
    <w:rsid w:val="00E13241"/>
    <w:rsid w:val="00E1325A"/>
    <w:rsid w:val="00E14082"/>
    <w:rsid w:val="00E14C5E"/>
    <w:rsid w:val="00E170B0"/>
    <w:rsid w:val="00E177E8"/>
    <w:rsid w:val="00E20487"/>
    <w:rsid w:val="00E2075F"/>
    <w:rsid w:val="00E215B2"/>
    <w:rsid w:val="00E230E5"/>
    <w:rsid w:val="00E23C19"/>
    <w:rsid w:val="00E23C53"/>
    <w:rsid w:val="00E242DD"/>
    <w:rsid w:val="00E26BDB"/>
    <w:rsid w:val="00E31CF8"/>
    <w:rsid w:val="00E33522"/>
    <w:rsid w:val="00E33976"/>
    <w:rsid w:val="00E34A10"/>
    <w:rsid w:val="00E3660A"/>
    <w:rsid w:val="00E36A6A"/>
    <w:rsid w:val="00E41258"/>
    <w:rsid w:val="00E41267"/>
    <w:rsid w:val="00E4147C"/>
    <w:rsid w:val="00E43396"/>
    <w:rsid w:val="00E449C9"/>
    <w:rsid w:val="00E44BAB"/>
    <w:rsid w:val="00E44FF8"/>
    <w:rsid w:val="00E452E4"/>
    <w:rsid w:val="00E46367"/>
    <w:rsid w:val="00E47881"/>
    <w:rsid w:val="00E52354"/>
    <w:rsid w:val="00E52694"/>
    <w:rsid w:val="00E52D14"/>
    <w:rsid w:val="00E541FF"/>
    <w:rsid w:val="00E54C21"/>
    <w:rsid w:val="00E5566D"/>
    <w:rsid w:val="00E55833"/>
    <w:rsid w:val="00E55ED2"/>
    <w:rsid w:val="00E577E3"/>
    <w:rsid w:val="00E60B36"/>
    <w:rsid w:val="00E60F62"/>
    <w:rsid w:val="00E63C46"/>
    <w:rsid w:val="00E6532A"/>
    <w:rsid w:val="00E65792"/>
    <w:rsid w:val="00E66600"/>
    <w:rsid w:val="00E66A8F"/>
    <w:rsid w:val="00E67A69"/>
    <w:rsid w:val="00E70472"/>
    <w:rsid w:val="00E70B89"/>
    <w:rsid w:val="00E71ACF"/>
    <w:rsid w:val="00E74371"/>
    <w:rsid w:val="00E7438C"/>
    <w:rsid w:val="00E74A86"/>
    <w:rsid w:val="00E74B11"/>
    <w:rsid w:val="00E7743E"/>
    <w:rsid w:val="00E801C8"/>
    <w:rsid w:val="00E81332"/>
    <w:rsid w:val="00E81C8D"/>
    <w:rsid w:val="00E82D05"/>
    <w:rsid w:val="00E83B55"/>
    <w:rsid w:val="00E847B1"/>
    <w:rsid w:val="00E8589C"/>
    <w:rsid w:val="00E85F5D"/>
    <w:rsid w:val="00E85FC8"/>
    <w:rsid w:val="00E8741C"/>
    <w:rsid w:val="00E879CB"/>
    <w:rsid w:val="00E91F67"/>
    <w:rsid w:val="00E9603D"/>
    <w:rsid w:val="00EA1981"/>
    <w:rsid w:val="00EA1D56"/>
    <w:rsid w:val="00EA22CF"/>
    <w:rsid w:val="00EA46DA"/>
    <w:rsid w:val="00EA5158"/>
    <w:rsid w:val="00EA614B"/>
    <w:rsid w:val="00EA6C21"/>
    <w:rsid w:val="00EB0A1C"/>
    <w:rsid w:val="00EB2320"/>
    <w:rsid w:val="00EB2760"/>
    <w:rsid w:val="00EB44B3"/>
    <w:rsid w:val="00EB6B5A"/>
    <w:rsid w:val="00EC01AF"/>
    <w:rsid w:val="00EC024F"/>
    <w:rsid w:val="00EC02A7"/>
    <w:rsid w:val="00EC1B22"/>
    <w:rsid w:val="00EC2A5F"/>
    <w:rsid w:val="00EC2D9D"/>
    <w:rsid w:val="00EC30C9"/>
    <w:rsid w:val="00EC3301"/>
    <w:rsid w:val="00EC3DF1"/>
    <w:rsid w:val="00EC5FAE"/>
    <w:rsid w:val="00EC6274"/>
    <w:rsid w:val="00EC637A"/>
    <w:rsid w:val="00EC6F0D"/>
    <w:rsid w:val="00EC7ABE"/>
    <w:rsid w:val="00EC7ACD"/>
    <w:rsid w:val="00ED007F"/>
    <w:rsid w:val="00ED05EE"/>
    <w:rsid w:val="00ED102D"/>
    <w:rsid w:val="00ED18A0"/>
    <w:rsid w:val="00ED4C92"/>
    <w:rsid w:val="00ED5827"/>
    <w:rsid w:val="00ED7E8A"/>
    <w:rsid w:val="00EE2181"/>
    <w:rsid w:val="00EE3854"/>
    <w:rsid w:val="00EE3A06"/>
    <w:rsid w:val="00EE3DEE"/>
    <w:rsid w:val="00EE4EDB"/>
    <w:rsid w:val="00EE59D7"/>
    <w:rsid w:val="00EE63F6"/>
    <w:rsid w:val="00EE7266"/>
    <w:rsid w:val="00EE779D"/>
    <w:rsid w:val="00EF2EDD"/>
    <w:rsid w:val="00EF3483"/>
    <w:rsid w:val="00EF3ECF"/>
    <w:rsid w:val="00EF559F"/>
    <w:rsid w:val="00EF58B6"/>
    <w:rsid w:val="00F0006A"/>
    <w:rsid w:val="00F01B86"/>
    <w:rsid w:val="00F01D52"/>
    <w:rsid w:val="00F01D6E"/>
    <w:rsid w:val="00F04795"/>
    <w:rsid w:val="00F04909"/>
    <w:rsid w:val="00F04FEE"/>
    <w:rsid w:val="00F05B11"/>
    <w:rsid w:val="00F072DA"/>
    <w:rsid w:val="00F07531"/>
    <w:rsid w:val="00F104C9"/>
    <w:rsid w:val="00F11329"/>
    <w:rsid w:val="00F11B1E"/>
    <w:rsid w:val="00F12650"/>
    <w:rsid w:val="00F12D9D"/>
    <w:rsid w:val="00F12DE6"/>
    <w:rsid w:val="00F13792"/>
    <w:rsid w:val="00F16024"/>
    <w:rsid w:val="00F1717D"/>
    <w:rsid w:val="00F17BC2"/>
    <w:rsid w:val="00F17BDE"/>
    <w:rsid w:val="00F21A85"/>
    <w:rsid w:val="00F221F1"/>
    <w:rsid w:val="00F22AEC"/>
    <w:rsid w:val="00F22B75"/>
    <w:rsid w:val="00F23F19"/>
    <w:rsid w:val="00F247C9"/>
    <w:rsid w:val="00F2561A"/>
    <w:rsid w:val="00F2573F"/>
    <w:rsid w:val="00F26406"/>
    <w:rsid w:val="00F26B75"/>
    <w:rsid w:val="00F26BE2"/>
    <w:rsid w:val="00F274B4"/>
    <w:rsid w:val="00F30E0A"/>
    <w:rsid w:val="00F32648"/>
    <w:rsid w:val="00F3304A"/>
    <w:rsid w:val="00F332C0"/>
    <w:rsid w:val="00F36012"/>
    <w:rsid w:val="00F40E78"/>
    <w:rsid w:val="00F42279"/>
    <w:rsid w:val="00F42487"/>
    <w:rsid w:val="00F429F1"/>
    <w:rsid w:val="00F43338"/>
    <w:rsid w:val="00F467F9"/>
    <w:rsid w:val="00F47EE5"/>
    <w:rsid w:val="00F52F7F"/>
    <w:rsid w:val="00F53C2E"/>
    <w:rsid w:val="00F54C8B"/>
    <w:rsid w:val="00F56C2B"/>
    <w:rsid w:val="00F57CF9"/>
    <w:rsid w:val="00F60977"/>
    <w:rsid w:val="00F61E22"/>
    <w:rsid w:val="00F61F92"/>
    <w:rsid w:val="00F6288B"/>
    <w:rsid w:val="00F62E68"/>
    <w:rsid w:val="00F641DE"/>
    <w:rsid w:val="00F64A6E"/>
    <w:rsid w:val="00F64F6E"/>
    <w:rsid w:val="00F65431"/>
    <w:rsid w:val="00F664AB"/>
    <w:rsid w:val="00F66826"/>
    <w:rsid w:val="00F6686F"/>
    <w:rsid w:val="00F679B1"/>
    <w:rsid w:val="00F707C2"/>
    <w:rsid w:val="00F71BAF"/>
    <w:rsid w:val="00F74657"/>
    <w:rsid w:val="00F76E04"/>
    <w:rsid w:val="00F77632"/>
    <w:rsid w:val="00F800F4"/>
    <w:rsid w:val="00F80299"/>
    <w:rsid w:val="00F80303"/>
    <w:rsid w:val="00F80C8B"/>
    <w:rsid w:val="00F81A10"/>
    <w:rsid w:val="00F84F83"/>
    <w:rsid w:val="00F91847"/>
    <w:rsid w:val="00F91DD7"/>
    <w:rsid w:val="00F938E9"/>
    <w:rsid w:val="00F95F6E"/>
    <w:rsid w:val="00F97550"/>
    <w:rsid w:val="00F975CA"/>
    <w:rsid w:val="00FA01A2"/>
    <w:rsid w:val="00FA4AC2"/>
    <w:rsid w:val="00FA6892"/>
    <w:rsid w:val="00FA69F4"/>
    <w:rsid w:val="00FA70B5"/>
    <w:rsid w:val="00FA73C9"/>
    <w:rsid w:val="00FB0064"/>
    <w:rsid w:val="00FB1AD1"/>
    <w:rsid w:val="00FB2A51"/>
    <w:rsid w:val="00FB31FA"/>
    <w:rsid w:val="00FB32F3"/>
    <w:rsid w:val="00FB37EE"/>
    <w:rsid w:val="00FB4485"/>
    <w:rsid w:val="00FB4CB7"/>
    <w:rsid w:val="00FB59E8"/>
    <w:rsid w:val="00FB6D48"/>
    <w:rsid w:val="00FC2AA4"/>
    <w:rsid w:val="00FC4572"/>
    <w:rsid w:val="00FC5009"/>
    <w:rsid w:val="00FC5F63"/>
    <w:rsid w:val="00FD012E"/>
    <w:rsid w:val="00FD0E0F"/>
    <w:rsid w:val="00FD10E5"/>
    <w:rsid w:val="00FD21B1"/>
    <w:rsid w:val="00FD2C3E"/>
    <w:rsid w:val="00FD2CB6"/>
    <w:rsid w:val="00FD3F06"/>
    <w:rsid w:val="00FD50CD"/>
    <w:rsid w:val="00FD5664"/>
    <w:rsid w:val="00FD597F"/>
    <w:rsid w:val="00FD5FFA"/>
    <w:rsid w:val="00FD63D0"/>
    <w:rsid w:val="00FD7249"/>
    <w:rsid w:val="00FE0467"/>
    <w:rsid w:val="00FE1C01"/>
    <w:rsid w:val="00FE3405"/>
    <w:rsid w:val="00FE3535"/>
    <w:rsid w:val="00FE3FE4"/>
    <w:rsid w:val="00FE54EE"/>
    <w:rsid w:val="00FF0651"/>
    <w:rsid w:val="00FF0838"/>
    <w:rsid w:val="00FF0BE7"/>
    <w:rsid w:val="00FF166A"/>
    <w:rsid w:val="00FF198C"/>
    <w:rsid w:val="00FF1AB8"/>
    <w:rsid w:val="00FF2419"/>
    <w:rsid w:val="00FF2E3A"/>
    <w:rsid w:val="00FF37A3"/>
    <w:rsid w:val="00FF44B2"/>
    <w:rsid w:val="00FF6421"/>
    <w:rsid w:val="00FF716E"/>
    <w:rsid w:val="00FF748A"/>
    <w:rsid w:val="0E4A0A2B"/>
    <w:rsid w:val="1D4F7170"/>
    <w:rsid w:val="1FE9C0A2"/>
    <w:rsid w:val="346863EC"/>
    <w:rsid w:val="6975BB5E"/>
    <w:rsid w:val="6EC23997"/>
    <w:rsid w:val="7279ED0B"/>
    <w:rsid w:val="741D1486"/>
    <w:rsid w:val="7D55BD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70E4885A"/>
  <w15:docId w15:val="{A4EAF1F3-BA64-48F8-9CB9-CB13D8E71E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58B5"/>
    <w:pPr>
      <w:widowControl w:val="0"/>
      <w:autoSpaceDE w:val="0"/>
      <w:autoSpaceDN w:val="0"/>
    </w:pPr>
    <w:rPr>
      <w:rFonts w:ascii="Trebuchet MS" w:eastAsia="Trebuchet MS" w:hAnsi="Trebuchet MS" w:cs="Trebuchet MS"/>
      <w:sz w:val="22"/>
      <w:szCs w:val="22"/>
      <w:lang w:val="en-US" w:eastAsia="en-US"/>
    </w:rPr>
  </w:style>
  <w:style w:type="paragraph" w:styleId="Heading1">
    <w:name w:val="heading 1"/>
    <w:basedOn w:val="Normal"/>
    <w:link w:val="Heading1Char"/>
    <w:uiPriority w:val="9"/>
    <w:qFormat/>
    <w:rsid w:val="002058B5"/>
    <w:pPr>
      <w:ind w:left="1240"/>
      <w:outlineLvl w:val="0"/>
    </w:pPr>
    <w:rPr>
      <w:b/>
      <w:bCs/>
      <w:sz w:val="20"/>
      <w:szCs w:val="20"/>
    </w:rPr>
  </w:style>
  <w:style w:type="paragraph" w:styleId="Heading2">
    <w:name w:val="heading 2"/>
    <w:basedOn w:val="Normal"/>
    <w:link w:val="Heading2Char"/>
    <w:uiPriority w:val="9"/>
    <w:unhideWhenUsed/>
    <w:qFormat/>
    <w:rsid w:val="002058B5"/>
    <w:pPr>
      <w:ind w:left="1243"/>
      <w:outlineLvl w:val="1"/>
    </w:pPr>
    <w:rPr>
      <w:b/>
      <w:bCs/>
      <w:i/>
      <w:iCs/>
      <w:sz w:val="20"/>
      <w:szCs w:val="20"/>
    </w:rPr>
  </w:style>
  <w:style w:type="paragraph" w:styleId="Heading3">
    <w:name w:val="heading 3"/>
    <w:basedOn w:val="Normal"/>
    <w:next w:val="Normal"/>
    <w:link w:val="Heading3Char"/>
    <w:uiPriority w:val="9"/>
    <w:unhideWhenUsed/>
    <w:qFormat/>
    <w:rsid w:val="002058B5"/>
    <w:pPr>
      <w:keepNext/>
      <w:keepLines/>
      <w:widowControl/>
      <w:autoSpaceDE/>
      <w:autoSpaceDN/>
      <w:spacing w:before="40"/>
      <w:outlineLvl w:val="2"/>
    </w:pPr>
    <w:rPr>
      <w:rFonts w:asciiTheme="majorHAnsi" w:eastAsiaTheme="majorEastAsia" w:hAnsiTheme="majorHAnsi" w:cstheme="majorBidi"/>
      <w:color w:val="1F3763" w:themeColor="accent1" w:themeShade="7F"/>
      <w:kern w:val="2"/>
      <w:sz w:val="24"/>
      <w:szCs w:val="24"/>
      <w:lang w:val="en-ZA"/>
    </w:rPr>
  </w:style>
  <w:style w:type="paragraph" w:styleId="Heading5">
    <w:name w:val="heading 5"/>
    <w:basedOn w:val="Normal"/>
    <w:next w:val="Normal"/>
    <w:link w:val="Heading5Char"/>
    <w:uiPriority w:val="9"/>
    <w:semiHidden/>
    <w:unhideWhenUsed/>
    <w:qFormat/>
    <w:rsid w:val="002A7AF7"/>
    <w:pPr>
      <w:spacing w:before="240" w:after="60"/>
      <w:outlineLvl w:val="4"/>
    </w:pPr>
    <w:rPr>
      <w:rFonts w:ascii="Calibri" w:eastAsia="Times New Roman" w:hAnsi="Calibri" w:cs="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rsid w:val="002058B5"/>
    <w:pPr>
      <w:spacing w:before="120"/>
    </w:pPr>
    <w:rPr>
      <w:rFonts w:ascii="Aptos" w:hAnsi="Aptos"/>
      <w:b/>
      <w:bCs/>
      <w:i/>
      <w:iCs/>
      <w:sz w:val="24"/>
      <w:szCs w:val="24"/>
    </w:rPr>
  </w:style>
  <w:style w:type="paragraph" w:styleId="TOC2">
    <w:name w:val="toc 2"/>
    <w:basedOn w:val="Normal"/>
    <w:uiPriority w:val="39"/>
    <w:qFormat/>
    <w:rsid w:val="002058B5"/>
    <w:pPr>
      <w:spacing w:before="120"/>
      <w:ind w:left="220"/>
    </w:pPr>
    <w:rPr>
      <w:rFonts w:ascii="Aptos" w:hAnsi="Aptos"/>
      <w:b/>
      <w:bCs/>
    </w:rPr>
  </w:style>
  <w:style w:type="paragraph" w:styleId="BodyText">
    <w:name w:val="Body Text"/>
    <w:basedOn w:val="Normal"/>
    <w:link w:val="BodyTextChar"/>
    <w:uiPriority w:val="1"/>
    <w:qFormat/>
    <w:rsid w:val="002058B5"/>
    <w:rPr>
      <w:sz w:val="20"/>
      <w:szCs w:val="20"/>
    </w:rPr>
  </w:style>
  <w:style w:type="paragraph" w:styleId="Title">
    <w:name w:val="Title"/>
    <w:basedOn w:val="Normal"/>
    <w:link w:val="TitleChar"/>
    <w:uiPriority w:val="10"/>
    <w:qFormat/>
    <w:rsid w:val="002058B5"/>
    <w:pPr>
      <w:spacing w:before="73"/>
      <w:ind w:left="597"/>
    </w:pPr>
    <w:rPr>
      <w:rFonts w:ascii="Arial" w:eastAsia="Arial" w:hAnsi="Arial" w:cs="Arial"/>
      <w:b/>
      <w:bCs/>
      <w:sz w:val="32"/>
      <w:szCs w:val="32"/>
    </w:rPr>
  </w:style>
  <w:style w:type="paragraph" w:styleId="ListParagraph">
    <w:name w:val="List Paragraph"/>
    <w:aliases w:val="List Paragraph1,ADB paragraph numbering,IFCL - List Paragraph,Numbered Para 1,Dot pt,No Spacing1,List Paragraph Char Char Char,Indicator Text,Bullet Points,MAIN CONTENT,List Paragraph12,OBC Bullet,F5 List Paragraph,Bullet Style,En tête 1"/>
    <w:basedOn w:val="Normal"/>
    <w:link w:val="ListParagraphChar"/>
    <w:uiPriority w:val="34"/>
    <w:qFormat/>
    <w:rsid w:val="002058B5"/>
    <w:pPr>
      <w:ind w:left="1923" w:hanging="360"/>
    </w:pPr>
  </w:style>
  <w:style w:type="paragraph" w:customStyle="1" w:styleId="TableParagraph">
    <w:name w:val="Table Paragraph"/>
    <w:basedOn w:val="Normal"/>
    <w:uiPriority w:val="1"/>
    <w:qFormat/>
    <w:rsid w:val="002058B5"/>
  </w:style>
  <w:style w:type="paragraph" w:styleId="Revision">
    <w:name w:val="Revision"/>
    <w:hidden/>
    <w:uiPriority w:val="99"/>
    <w:semiHidden/>
    <w:rsid w:val="002058B5"/>
    <w:rPr>
      <w:rFonts w:ascii="Trebuchet MS" w:eastAsia="Trebuchet MS" w:hAnsi="Trebuchet MS" w:cs="Trebuchet MS"/>
      <w:sz w:val="22"/>
      <w:szCs w:val="22"/>
      <w:lang w:val="en-US" w:eastAsia="en-US"/>
    </w:rPr>
  </w:style>
  <w:style w:type="character" w:styleId="CommentReference">
    <w:name w:val="annotation reference"/>
    <w:uiPriority w:val="99"/>
    <w:semiHidden/>
    <w:unhideWhenUsed/>
    <w:rsid w:val="002058B5"/>
    <w:rPr>
      <w:sz w:val="16"/>
      <w:szCs w:val="16"/>
    </w:rPr>
  </w:style>
  <w:style w:type="paragraph" w:styleId="CommentText">
    <w:name w:val="annotation text"/>
    <w:basedOn w:val="Normal"/>
    <w:link w:val="CommentTextChar"/>
    <w:uiPriority w:val="99"/>
    <w:unhideWhenUsed/>
    <w:qFormat/>
    <w:rsid w:val="002058B5"/>
    <w:rPr>
      <w:sz w:val="20"/>
      <w:szCs w:val="20"/>
    </w:rPr>
  </w:style>
  <w:style w:type="character" w:customStyle="1" w:styleId="CommentTextChar">
    <w:name w:val="Comment Text Char"/>
    <w:link w:val="CommentText"/>
    <w:uiPriority w:val="99"/>
    <w:rsid w:val="00005843"/>
    <w:rPr>
      <w:rFonts w:ascii="Trebuchet MS" w:eastAsia="Trebuchet MS" w:hAnsi="Trebuchet MS" w:cs="Trebuchet MS"/>
      <w:lang w:val="en-US" w:eastAsia="en-US"/>
    </w:rPr>
  </w:style>
  <w:style w:type="paragraph" w:styleId="CommentSubject">
    <w:name w:val="annotation subject"/>
    <w:basedOn w:val="CommentText"/>
    <w:next w:val="CommentText"/>
    <w:link w:val="CommentSubjectChar"/>
    <w:uiPriority w:val="99"/>
    <w:semiHidden/>
    <w:unhideWhenUsed/>
    <w:rsid w:val="00005843"/>
    <w:rPr>
      <w:b/>
      <w:bCs/>
    </w:rPr>
  </w:style>
  <w:style w:type="character" w:customStyle="1" w:styleId="CommentSubjectChar">
    <w:name w:val="Comment Subject Char"/>
    <w:link w:val="CommentSubject"/>
    <w:uiPriority w:val="99"/>
    <w:semiHidden/>
    <w:rsid w:val="00005843"/>
    <w:rPr>
      <w:rFonts w:ascii="Trebuchet MS" w:eastAsia="Trebuchet MS" w:hAnsi="Trebuchet MS" w:cs="Trebuchet MS"/>
      <w:b/>
      <w:bCs/>
      <w:sz w:val="20"/>
      <w:szCs w:val="20"/>
    </w:rPr>
  </w:style>
  <w:style w:type="table" w:styleId="TableGrid">
    <w:name w:val="Table Grid"/>
    <w:aliases w:val="Note comm,GT0,GT01,GT02,TABLEAU BURGEAP,TOC"/>
    <w:basedOn w:val="TableNormal"/>
    <w:uiPriority w:val="59"/>
    <w:qFormat/>
    <w:rsid w:val="00AC140C"/>
    <w:rPr>
      <w:kern w:val="2"/>
      <w:sz w:val="24"/>
      <w:szCs w:val="24"/>
      <w:lang w:val="en-Z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noteText">
    <w:name w:val="footnote text"/>
    <w:aliases w:val="Geneva 9,Font: Geneva 9,Boston 10,f,single space,fn,FOOTNOTES,footnote text,Footnotes,Footnote Text Char Char Char Char Char,Footnote Text Char Char Char Char,Footnote Text Char Char Char,Fußnote,Footnote text,ft,ADB,ADB Char,Footno"/>
    <w:basedOn w:val="Normal"/>
    <w:link w:val="FootnoteTextChar"/>
    <w:uiPriority w:val="99"/>
    <w:unhideWhenUsed/>
    <w:qFormat/>
    <w:rsid w:val="002058B5"/>
    <w:rPr>
      <w:sz w:val="20"/>
      <w:szCs w:val="20"/>
    </w:rPr>
  </w:style>
  <w:style w:type="character" w:customStyle="1" w:styleId="FootnoteTextChar">
    <w:name w:val="Footnote Text Char"/>
    <w:aliases w:val="Geneva 9 Char,Font: Geneva 9 Char,Boston 10 Char,f Char,single space Char,fn Char,FOOTNOTES Char,footnote text Char,Footnotes Char,Footnote Text Char Char Char Char Char Char,Footnote Text Char Char Char Char Char1,Fußnote Char"/>
    <w:link w:val="FootnoteText"/>
    <w:uiPriority w:val="99"/>
    <w:qFormat/>
    <w:rsid w:val="00BC10F7"/>
    <w:rPr>
      <w:rFonts w:ascii="Trebuchet MS" w:eastAsia="Trebuchet MS" w:hAnsi="Trebuchet MS" w:cs="Trebuchet MS"/>
      <w:lang w:val="en-US" w:eastAsia="en-US"/>
    </w:rPr>
  </w:style>
  <w:style w:type="character" w:styleId="FootnoteReference">
    <w:name w:val="footnote reference"/>
    <w:aliases w:val="16 Point,Superscript 6 Point,BVI fnr,ftref,Footnote Reference Number,Footnote Reference_LVL6,Footnote Reference_LVL61,Footnote Reference_LVL62,Footnote Reference_LVL63,Footnote Reference_LVL64,Знак сноски-FN,EN Footnote Reference,fr,o"/>
    <w:link w:val="CharCharCharCharCarChar"/>
    <w:uiPriority w:val="99"/>
    <w:unhideWhenUsed/>
    <w:qFormat/>
    <w:rsid w:val="00BC10F7"/>
    <w:rPr>
      <w:vertAlign w:val="superscript"/>
    </w:rPr>
  </w:style>
  <w:style w:type="paragraph" w:styleId="Caption">
    <w:name w:val="caption"/>
    <w:aliases w:val="EO Caption,LégendeCarte,Table Caption,Car Car,Car, Car,Car Car Car Car Car Car Car Car Car,Car Car Car Car Car,Car Car Car Car,Car Car Car Car Car Car Car,Légende-Tableau,Car Car Car,Légende Car Car Car,Légende1,Légende21,Légende111,Car111"/>
    <w:basedOn w:val="Normal"/>
    <w:next w:val="Normal"/>
    <w:link w:val="CaptionChar"/>
    <w:uiPriority w:val="35"/>
    <w:unhideWhenUsed/>
    <w:qFormat/>
    <w:rsid w:val="002058B5"/>
    <w:pPr>
      <w:spacing w:after="200"/>
    </w:pPr>
    <w:rPr>
      <w:i/>
      <w:iCs/>
      <w:color w:val="1F497D"/>
      <w:sz w:val="18"/>
      <w:szCs w:val="18"/>
    </w:rPr>
  </w:style>
  <w:style w:type="character" w:customStyle="1" w:styleId="ListParagraphChar">
    <w:name w:val="List Paragraph Char"/>
    <w:aliases w:val="List Paragraph1 Char,ADB paragraph numbering Char,IFCL - List Paragraph Char,Numbered Para 1 Char,Dot pt Char,No Spacing1 Char,List Paragraph Char Char Char Char,Indicator Text Char,Bullet Points Char,MAIN CONTENT Char,En tête 1 Char"/>
    <w:link w:val="ListParagraph"/>
    <w:uiPriority w:val="34"/>
    <w:qFormat/>
    <w:locked/>
    <w:rsid w:val="009E0D7D"/>
    <w:rPr>
      <w:rFonts w:ascii="Trebuchet MS" w:eastAsia="Trebuchet MS" w:hAnsi="Trebuchet MS" w:cs="Trebuchet MS"/>
      <w:sz w:val="22"/>
      <w:szCs w:val="22"/>
      <w:lang w:val="en-US" w:eastAsia="en-US"/>
    </w:rPr>
  </w:style>
  <w:style w:type="character" w:customStyle="1" w:styleId="BodyTextChar">
    <w:name w:val="Body Text Char"/>
    <w:link w:val="BodyText"/>
    <w:uiPriority w:val="1"/>
    <w:rsid w:val="00CD1A9B"/>
    <w:rPr>
      <w:rFonts w:ascii="Trebuchet MS" w:eastAsia="Trebuchet MS" w:hAnsi="Trebuchet MS" w:cs="Trebuchet MS"/>
      <w:lang w:val="en-US" w:eastAsia="en-US"/>
    </w:rPr>
  </w:style>
  <w:style w:type="character" w:customStyle="1" w:styleId="Heading2Char">
    <w:name w:val="Heading 2 Char"/>
    <w:link w:val="Heading2"/>
    <w:uiPriority w:val="9"/>
    <w:rsid w:val="00CD1A9B"/>
    <w:rPr>
      <w:rFonts w:ascii="Trebuchet MS" w:eastAsia="Trebuchet MS" w:hAnsi="Trebuchet MS" w:cs="Trebuchet MS"/>
      <w:b/>
      <w:bCs/>
      <w:i/>
      <w:iCs/>
      <w:lang w:val="en-US" w:eastAsia="en-US"/>
    </w:rPr>
  </w:style>
  <w:style w:type="paragraph" w:styleId="TableofFigures">
    <w:name w:val="table of figures"/>
    <w:basedOn w:val="Normal"/>
    <w:next w:val="Normal"/>
    <w:uiPriority w:val="99"/>
    <w:unhideWhenUsed/>
    <w:rsid w:val="006719E7"/>
    <w:pPr>
      <w:ind w:left="440" w:hanging="440"/>
    </w:pPr>
    <w:rPr>
      <w:rFonts w:ascii="Calibri" w:hAnsi="Calibri" w:cs="Calibri"/>
      <w:caps/>
      <w:sz w:val="20"/>
      <w:szCs w:val="20"/>
    </w:rPr>
  </w:style>
  <w:style w:type="character" w:styleId="Hyperlink">
    <w:name w:val="Hyperlink"/>
    <w:uiPriority w:val="99"/>
    <w:unhideWhenUsed/>
    <w:rsid w:val="002058B5"/>
    <w:rPr>
      <w:color w:val="0000FF"/>
      <w:u w:val="single"/>
    </w:rPr>
  </w:style>
  <w:style w:type="character" w:customStyle="1" w:styleId="Heading1Char">
    <w:name w:val="Heading 1 Char"/>
    <w:link w:val="Heading1"/>
    <w:uiPriority w:val="9"/>
    <w:rsid w:val="004E0CD9"/>
    <w:rPr>
      <w:rFonts w:ascii="Trebuchet MS" w:eastAsia="Trebuchet MS" w:hAnsi="Trebuchet MS" w:cs="Trebuchet MS"/>
      <w:b/>
      <w:bCs/>
      <w:lang w:val="en-US" w:eastAsia="en-US"/>
    </w:rPr>
  </w:style>
  <w:style w:type="character" w:customStyle="1" w:styleId="cf01">
    <w:name w:val="cf01"/>
    <w:rsid w:val="004E0CD9"/>
    <w:rPr>
      <w:rFonts w:ascii="Segoe UI" w:hAnsi="Segoe UI" w:cs="Segoe UI" w:hint="default"/>
      <w:sz w:val="18"/>
      <w:szCs w:val="18"/>
    </w:rPr>
  </w:style>
  <w:style w:type="character" w:customStyle="1" w:styleId="cf11">
    <w:name w:val="cf11"/>
    <w:rsid w:val="004E0CD9"/>
    <w:rPr>
      <w:rFonts w:ascii="Segoe UI" w:hAnsi="Segoe UI" w:cs="Segoe UI" w:hint="default"/>
      <w:i/>
      <w:iCs/>
      <w:sz w:val="18"/>
      <w:szCs w:val="18"/>
    </w:rPr>
  </w:style>
  <w:style w:type="character" w:customStyle="1" w:styleId="apple-converted-space">
    <w:name w:val="apple-converted-space"/>
    <w:basedOn w:val="DefaultParagraphFont"/>
    <w:rsid w:val="004E0CD9"/>
  </w:style>
  <w:style w:type="paragraph" w:customStyle="1" w:styleId="default">
    <w:name w:val="default"/>
    <w:basedOn w:val="Normal"/>
    <w:rsid w:val="004E0CD9"/>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paragraph" w:styleId="NormalWeb">
    <w:name w:val="Normal (Web)"/>
    <w:basedOn w:val="Normal"/>
    <w:uiPriority w:val="99"/>
    <w:rsid w:val="002058B5"/>
    <w:pPr>
      <w:widowControl/>
      <w:autoSpaceDE/>
      <w:autoSpaceDN/>
      <w:spacing w:before="100" w:beforeAutospacing="1" w:after="100" w:afterAutospacing="1"/>
    </w:pPr>
    <w:rPr>
      <w:rFonts w:ascii="Times New Roman" w:eastAsia="Calibri" w:hAnsi="Times New Roman" w:cs="Times New Roman"/>
      <w:sz w:val="24"/>
      <w:szCs w:val="24"/>
    </w:rPr>
  </w:style>
  <w:style w:type="paragraph" w:customStyle="1" w:styleId="pf0">
    <w:name w:val="pf0"/>
    <w:basedOn w:val="Normal"/>
    <w:rsid w:val="004E0CD9"/>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styleId="PageNumber">
    <w:name w:val="page number"/>
    <w:basedOn w:val="DefaultParagraphFont"/>
    <w:uiPriority w:val="99"/>
    <w:semiHidden/>
    <w:unhideWhenUsed/>
    <w:rsid w:val="004E0CD9"/>
  </w:style>
  <w:style w:type="paragraph" w:styleId="Header">
    <w:name w:val="header"/>
    <w:basedOn w:val="Normal"/>
    <w:link w:val="HeaderChar"/>
    <w:uiPriority w:val="99"/>
    <w:unhideWhenUsed/>
    <w:rsid w:val="002058B5"/>
    <w:pPr>
      <w:tabs>
        <w:tab w:val="center" w:pos="4513"/>
        <w:tab w:val="right" w:pos="9026"/>
      </w:tabs>
    </w:pPr>
  </w:style>
  <w:style w:type="character" w:customStyle="1" w:styleId="HeaderChar">
    <w:name w:val="Header Char"/>
    <w:link w:val="Header"/>
    <w:uiPriority w:val="99"/>
    <w:rsid w:val="00E452E4"/>
    <w:rPr>
      <w:rFonts w:ascii="Trebuchet MS" w:eastAsia="Trebuchet MS" w:hAnsi="Trebuchet MS" w:cs="Trebuchet MS"/>
      <w:sz w:val="22"/>
      <w:szCs w:val="22"/>
      <w:lang w:val="en-US" w:eastAsia="en-US"/>
    </w:rPr>
  </w:style>
  <w:style w:type="paragraph" w:styleId="Footer">
    <w:name w:val="footer"/>
    <w:basedOn w:val="Normal"/>
    <w:link w:val="FooterChar"/>
    <w:uiPriority w:val="99"/>
    <w:unhideWhenUsed/>
    <w:rsid w:val="002058B5"/>
    <w:pPr>
      <w:tabs>
        <w:tab w:val="center" w:pos="4513"/>
        <w:tab w:val="right" w:pos="9026"/>
      </w:tabs>
    </w:pPr>
  </w:style>
  <w:style w:type="character" w:customStyle="1" w:styleId="FooterChar">
    <w:name w:val="Footer Char"/>
    <w:link w:val="Footer"/>
    <w:uiPriority w:val="99"/>
    <w:rsid w:val="00E452E4"/>
    <w:rPr>
      <w:rFonts w:ascii="Trebuchet MS" w:eastAsia="Trebuchet MS" w:hAnsi="Trebuchet MS" w:cs="Trebuchet MS"/>
      <w:sz w:val="22"/>
      <w:szCs w:val="22"/>
      <w:lang w:val="en-US" w:eastAsia="en-US"/>
    </w:rPr>
  </w:style>
  <w:style w:type="character" w:customStyle="1" w:styleId="Heading5Char">
    <w:name w:val="Heading 5 Char"/>
    <w:link w:val="Heading5"/>
    <w:rsid w:val="002A7AF7"/>
    <w:rPr>
      <w:rFonts w:ascii="Calibri" w:eastAsia="Times New Roman" w:hAnsi="Calibri" w:cs="Times New Roman"/>
      <w:b/>
      <w:bCs/>
      <w:i/>
      <w:iCs/>
      <w:sz w:val="26"/>
      <w:szCs w:val="26"/>
      <w:lang w:val="en-US" w:eastAsia="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2058B5"/>
    <w:pPr>
      <w:adjustRightInd w:val="0"/>
      <w:spacing w:after="160" w:line="240" w:lineRule="exact"/>
      <w:jc w:val="both"/>
    </w:pPr>
    <w:rPr>
      <w:rFonts w:ascii="Calibri" w:eastAsia="Calibri" w:hAnsi="Calibri" w:cs="Times New Roman"/>
      <w:sz w:val="20"/>
      <w:szCs w:val="20"/>
      <w:vertAlign w:val="superscript"/>
      <w:lang w:val="en-GB" w:eastAsia="en-GB"/>
    </w:rPr>
  </w:style>
  <w:style w:type="table" w:customStyle="1" w:styleId="TableGrid0">
    <w:name w:val="Table Grid0"/>
    <w:basedOn w:val="TableNormal"/>
    <w:uiPriority w:val="39"/>
    <w:rsid w:val="002A21FE"/>
    <w:rPr>
      <w:rFonts w:cs="Calibri"/>
      <w:color w:val="000000"/>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0">
    <w:name w:val="Default"/>
    <w:rsid w:val="002058B5"/>
    <w:pPr>
      <w:autoSpaceDE w:val="0"/>
      <w:autoSpaceDN w:val="0"/>
      <w:adjustRightInd w:val="0"/>
    </w:pPr>
    <w:rPr>
      <w:rFonts w:cs="Calibri"/>
      <w:color w:val="000000"/>
      <w:sz w:val="24"/>
      <w:szCs w:val="24"/>
      <w:lang w:eastAsia="en-US"/>
    </w:rPr>
  </w:style>
  <w:style w:type="paragraph" w:customStyle="1" w:styleId="EONumberedparagraph">
    <w:name w:val="EO Numbered paragraph"/>
    <w:basedOn w:val="Normal"/>
    <w:link w:val="EONumberedparagraphChar"/>
    <w:qFormat/>
    <w:rsid w:val="002A21FE"/>
    <w:pPr>
      <w:widowControl/>
      <w:numPr>
        <w:numId w:val="57"/>
      </w:numPr>
      <w:tabs>
        <w:tab w:val="left" w:pos="567"/>
      </w:tabs>
      <w:autoSpaceDE/>
      <w:autoSpaceDN/>
      <w:spacing w:after="120"/>
      <w:ind w:left="810"/>
    </w:pPr>
    <w:rPr>
      <w:rFonts w:ascii="Roboto" w:eastAsia="Times New Roman" w:hAnsi="Roboto" w:cs="Arial"/>
      <w:lang w:val="en-GB"/>
    </w:rPr>
  </w:style>
  <w:style w:type="character" w:customStyle="1" w:styleId="EONumberedparagraphChar">
    <w:name w:val="EO Numbered paragraph Char"/>
    <w:link w:val="EONumberedparagraph"/>
    <w:rsid w:val="002A21FE"/>
    <w:rPr>
      <w:rFonts w:ascii="Roboto" w:eastAsia="Times New Roman" w:hAnsi="Roboto" w:cs="Arial"/>
      <w:sz w:val="22"/>
      <w:szCs w:val="22"/>
      <w:lang w:eastAsia="en-US"/>
    </w:rPr>
  </w:style>
  <w:style w:type="character" w:customStyle="1" w:styleId="CaptionChar">
    <w:name w:val="Caption Char"/>
    <w:aliases w:val="EO Caption Char,LégendeCarte Char,Table Caption Char,Car Car Char,Car Char, Car Char,Car Car Car Car Car Car Car Car Car Char,Car Car Car Car Car Char,Car Car Car Car Char,Car Car Car Car Car Car Car Char,Légende-Tableau Char,Légende1 Char"/>
    <w:link w:val="Caption"/>
    <w:uiPriority w:val="35"/>
    <w:locked/>
    <w:rsid w:val="002A21FE"/>
    <w:rPr>
      <w:rFonts w:ascii="Trebuchet MS" w:eastAsia="Trebuchet MS" w:hAnsi="Trebuchet MS" w:cs="Trebuchet MS"/>
      <w:i/>
      <w:iCs/>
      <w:color w:val="1F497D"/>
      <w:sz w:val="18"/>
      <w:szCs w:val="18"/>
      <w:lang w:val="en-US" w:eastAsia="en-US"/>
    </w:rPr>
  </w:style>
  <w:style w:type="table" w:customStyle="1" w:styleId="TableGrid1">
    <w:name w:val="Table Grid1"/>
    <w:rsid w:val="00C625C6"/>
    <w:rPr>
      <w:rFonts w:eastAsia="DengXian" w:cs="Calibri"/>
      <w:color w:val="000000"/>
      <w:lang w:val="en-US" w:eastAsia="en-US"/>
    </w:rPr>
    <w:tblPr>
      <w:tblCellMar>
        <w:top w:w="0" w:type="dxa"/>
        <w:left w:w="0" w:type="dxa"/>
        <w:bottom w:w="0" w:type="dxa"/>
        <w:right w:w="0" w:type="dxa"/>
      </w:tblCellMar>
    </w:tblPr>
  </w:style>
  <w:style w:type="paragraph" w:customStyle="1" w:styleId="Numberedpara">
    <w:name w:val="Numbered para"/>
    <w:basedOn w:val="Normal"/>
    <w:link w:val="NumberedparaChar"/>
    <w:qFormat/>
    <w:rsid w:val="00A32CDB"/>
    <w:pPr>
      <w:widowControl/>
      <w:numPr>
        <w:numId w:val="72"/>
      </w:numPr>
      <w:adjustRightInd w:val="0"/>
      <w:spacing w:before="120" w:after="120"/>
      <w:jc w:val="both"/>
    </w:pPr>
    <w:rPr>
      <w:rFonts w:ascii="Calibri" w:eastAsia="Times New Roman" w:hAnsi="Calibri" w:cs="Calibri"/>
      <w:sz w:val="20"/>
    </w:rPr>
  </w:style>
  <w:style w:type="paragraph" w:customStyle="1" w:styleId="bulletlist">
    <w:name w:val="bullet list"/>
    <w:basedOn w:val="Numberedpara"/>
    <w:link w:val="bulletlistChar"/>
    <w:qFormat/>
    <w:rsid w:val="00A32CDB"/>
    <w:pPr>
      <w:numPr>
        <w:ilvl w:val="1"/>
        <w:numId w:val="73"/>
      </w:numPr>
      <w:spacing w:before="0" w:after="0"/>
    </w:pPr>
    <w:rPr>
      <w:rFonts w:eastAsia="SymbolMT"/>
      <w:lang w:val="en-GB"/>
    </w:rPr>
  </w:style>
  <w:style w:type="character" w:customStyle="1" w:styleId="NumberedparaChar">
    <w:name w:val="Numbered para Char"/>
    <w:link w:val="Numberedpara"/>
    <w:rsid w:val="00A32CDB"/>
    <w:rPr>
      <w:rFonts w:eastAsia="Times New Roman" w:cs="Calibri"/>
      <w:szCs w:val="22"/>
      <w:lang w:val="en-US" w:eastAsia="en-US"/>
    </w:rPr>
  </w:style>
  <w:style w:type="character" w:customStyle="1" w:styleId="bulletlistChar">
    <w:name w:val="bullet list Char"/>
    <w:link w:val="bulletlist"/>
    <w:rsid w:val="00A32CDB"/>
    <w:rPr>
      <w:rFonts w:eastAsia="SymbolMT" w:cs="Calibri"/>
      <w:szCs w:val="22"/>
      <w:lang w:eastAsia="en-US"/>
    </w:rPr>
  </w:style>
  <w:style w:type="paragraph" w:styleId="TOCHeading">
    <w:name w:val="TOC Heading"/>
    <w:basedOn w:val="Heading1"/>
    <w:next w:val="Normal"/>
    <w:uiPriority w:val="39"/>
    <w:unhideWhenUsed/>
    <w:qFormat/>
    <w:rsid w:val="002058B5"/>
    <w:pPr>
      <w:keepNext/>
      <w:keepLines/>
      <w:widowControl/>
      <w:autoSpaceDE/>
      <w:autoSpaceDN/>
      <w:spacing w:before="480" w:line="276" w:lineRule="auto"/>
      <w:ind w:left="0"/>
      <w:outlineLvl w:val="9"/>
    </w:pPr>
    <w:rPr>
      <w:rFonts w:ascii="Calibri Light" w:eastAsia="Times New Roman" w:hAnsi="Calibri Light" w:cs="Times New Roman"/>
      <w:color w:val="2F5496"/>
      <w:sz w:val="28"/>
      <w:szCs w:val="28"/>
    </w:rPr>
  </w:style>
  <w:style w:type="paragraph" w:styleId="TOC3">
    <w:name w:val="toc 3"/>
    <w:basedOn w:val="Normal"/>
    <w:next w:val="Normal"/>
    <w:autoRedefine/>
    <w:uiPriority w:val="39"/>
    <w:semiHidden/>
    <w:unhideWhenUsed/>
    <w:rsid w:val="002058B5"/>
    <w:pPr>
      <w:ind w:left="440"/>
    </w:pPr>
    <w:rPr>
      <w:rFonts w:ascii="Aptos" w:hAnsi="Aptos"/>
      <w:sz w:val="20"/>
      <w:szCs w:val="20"/>
    </w:rPr>
  </w:style>
  <w:style w:type="paragraph" w:styleId="TOC4">
    <w:name w:val="toc 4"/>
    <w:basedOn w:val="Normal"/>
    <w:next w:val="Normal"/>
    <w:autoRedefine/>
    <w:uiPriority w:val="39"/>
    <w:semiHidden/>
    <w:unhideWhenUsed/>
    <w:rsid w:val="002058B5"/>
    <w:pPr>
      <w:ind w:left="660"/>
    </w:pPr>
    <w:rPr>
      <w:rFonts w:ascii="Aptos" w:hAnsi="Aptos"/>
      <w:sz w:val="20"/>
      <w:szCs w:val="20"/>
    </w:rPr>
  </w:style>
  <w:style w:type="paragraph" w:styleId="TOC5">
    <w:name w:val="toc 5"/>
    <w:basedOn w:val="Normal"/>
    <w:next w:val="Normal"/>
    <w:autoRedefine/>
    <w:uiPriority w:val="39"/>
    <w:semiHidden/>
    <w:unhideWhenUsed/>
    <w:rsid w:val="002058B5"/>
    <w:pPr>
      <w:ind w:left="880"/>
    </w:pPr>
    <w:rPr>
      <w:rFonts w:ascii="Aptos" w:hAnsi="Aptos"/>
      <w:sz w:val="20"/>
      <w:szCs w:val="20"/>
    </w:rPr>
  </w:style>
  <w:style w:type="paragraph" w:styleId="TOC6">
    <w:name w:val="toc 6"/>
    <w:basedOn w:val="Normal"/>
    <w:next w:val="Normal"/>
    <w:autoRedefine/>
    <w:uiPriority w:val="39"/>
    <w:semiHidden/>
    <w:unhideWhenUsed/>
    <w:rsid w:val="002058B5"/>
    <w:pPr>
      <w:ind w:left="1100"/>
    </w:pPr>
    <w:rPr>
      <w:rFonts w:ascii="Aptos" w:hAnsi="Aptos"/>
      <w:sz w:val="20"/>
      <w:szCs w:val="20"/>
    </w:rPr>
  </w:style>
  <w:style w:type="paragraph" w:styleId="TOC7">
    <w:name w:val="toc 7"/>
    <w:basedOn w:val="Normal"/>
    <w:next w:val="Normal"/>
    <w:autoRedefine/>
    <w:uiPriority w:val="39"/>
    <w:semiHidden/>
    <w:unhideWhenUsed/>
    <w:rsid w:val="002058B5"/>
    <w:pPr>
      <w:ind w:left="1320"/>
    </w:pPr>
    <w:rPr>
      <w:rFonts w:ascii="Aptos" w:hAnsi="Aptos"/>
      <w:sz w:val="20"/>
      <w:szCs w:val="20"/>
    </w:rPr>
  </w:style>
  <w:style w:type="paragraph" w:styleId="TOC8">
    <w:name w:val="toc 8"/>
    <w:basedOn w:val="Normal"/>
    <w:next w:val="Normal"/>
    <w:autoRedefine/>
    <w:uiPriority w:val="39"/>
    <w:semiHidden/>
    <w:unhideWhenUsed/>
    <w:rsid w:val="002058B5"/>
    <w:pPr>
      <w:ind w:left="1540"/>
    </w:pPr>
    <w:rPr>
      <w:rFonts w:ascii="Aptos" w:hAnsi="Aptos"/>
      <w:sz w:val="20"/>
      <w:szCs w:val="20"/>
    </w:rPr>
  </w:style>
  <w:style w:type="paragraph" w:styleId="TOC9">
    <w:name w:val="toc 9"/>
    <w:basedOn w:val="Normal"/>
    <w:next w:val="Normal"/>
    <w:autoRedefine/>
    <w:uiPriority w:val="39"/>
    <w:semiHidden/>
    <w:unhideWhenUsed/>
    <w:rsid w:val="002058B5"/>
    <w:pPr>
      <w:ind w:left="1760"/>
    </w:pPr>
    <w:rPr>
      <w:rFonts w:ascii="Aptos" w:hAnsi="Aptos"/>
      <w:sz w:val="20"/>
      <w:szCs w:val="20"/>
    </w:rPr>
  </w:style>
  <w:style w:type="character" w:customStyle="1" w:styleId="ui-provider">
    <w:name w:val="ui-provider"/>
    <w:basedOn w:val="DefaultParagraphFont"/>
    <w:rsid w:val="00340750"/>
  </w:style>
  <w:style w:type="character" w:customStyle="1" w:styleId="Heading3Char">
    <w:name w:val="Heading 3 Char"/>
    <w:basedOn w:val="DefaultParagraphFont"/>
    <w:link w:val="Heading3"/>
    <w:uiPriority w:val="9"/>
    <w:rsid w:val="002058B5"/>
    <w:rPr>
      <w:rFonts w:asciiTheme="majorHAnsi" w:eastAsiaTheme="majorEastAsia" w:hAnsiTheme="majorHAnsi" w:cstheme="majorBidi"/>
      <w:color w:val="1F3763" w:themeColor="accent1" w:themeShade="7F"/>
      <w:kern w:val="2"/>
      <w:sz w:val="24"/>
      <w:szCs w:val="24"/>
      <w:lang w:val="en-ZA" w:eastAsia="en-US"/>
    </w:rPr>
  </w:style>
  <w:style w:type="paragraph" w:customStyle="1" w:styleId="footnotedescription">
    <w:name w:val="footnote description"/>
    <w:next w:val="Normal"/>
    <w:link w:val="footnotedescriptionChar"/>
    <w:hidden/>
    <w:rsid w:val="002058B5"/>
    <w:pPr>
      <w:spacing w:line="257" w:lineRule="auto"/>
      <w:ind w:left="14"/>
      <w:jc w:val="both"/>
    </w:pPr>
    <w:rPr>
      <w:rFonts w:ascii="Arial" w:eastAsia="Arial" w:hAnsi="Arial" w:cs="Arial"/>
      <w:color w:val="000000"/>
      <w:sz w:val="16"/>
      <w:szCs w:val="22"/>
      <w:lang w:val="en-US" w:eastAsia="en-US"/>
    </w:rPr>
  </w:style>
  <w:style w:type="character" w:customStyle="1" w:styleId="footnotedescriptionChar">
    <w:name w:val="footnote description Char"/>
    <w:link w:val="footnotedescription"/>
    <w:rsid w:val="002058B5"/>
    <w:rPr>
      <w:rFonts w:ascii="Arial" w:eastAsia="Arial" w:hAnsi="Arial" w:cs="Arial"/>
      <w:color w:val="000000"/>
      <w:sz w:val="16"/>
      <w:szCs w:val="22"/>
      <w:lang w:val="en-US" w:eastAsia="en-US"/>
    </w:rPr>
  </w:style>
  <w:style w:type="character" w:customStyle="1" w:styleId="footnotemark">
    <w:name w:val="footnote mark"/>
    <w:hidden/>
    <w:rsid w:val="002058B5"/>
    <w:rPr>
      <w:rFonts w:ascii="Arial" w:eastAsia="Arial" w:hAnsi="Arial" w:cs="Arial"/>
      <w:color w:val="000000"/>
      <w:sz w:val="20"/>
      <w:vertAlign w:val="superscript"/>
    </w:rPr>
  </w:style>
  <w:style w:type="paragraph" w:styleId="NoSpacing">
    <w:name w:val="No Spacing"/>
    <w:uiPriority w:val="1"/>
    <w:qFormat/>
    <w:rsid w:val="002058B5"/>
    <w:rPr>
      <w:rFonts w:asciiTheme="minorHAnsi" w:eastAsiaTheme="minorHAnsi" w:hAnsiTheme="minorHAnsi" w:cstheme="minorBidi"/>
      <w:sz w:val="22"/>
      <w:szCs w:val="22"/>
      <w:lang w:val="en-US" w:eastAsia="en-US"/>
    </w:rPr>
  </w:style>
  <w:style w:type="paragraph" w:styleId="BalloonText">
    <w:name w:val="Balloon Text"/>
    <w:basedOn w:val="Normal"/>
    <w:link w:val="BalloonTextChar"/>
    <w:uiPriority w:val="99"/>
    <w:semiHidden/>
    <w:unhideWhenUsed/>
    <w:rsid w:val="002058B5"/>
    <w:pPr>
      <w:widowControl/>
      <w:autoSpaceDE/>
      <w:autoSpaceDN/>
    </w:pPr>
    <w:rPr>
      <w:rFonts w:ascii="Segoe UI" w:eastAsia="Calibri" w:hAnsi="Segoe UI" w:cs="Segoe UI"/>
      <w:color w:val="000000"/>
      <w:sz w:val="18"/>
      <w:szCs w:val="18"/>
    </w:rPr>
  </w:style>
  <w:style w:type="character" w:customStyle="1" w:styleId="BalloonTextChar">
    <w:name w:val="Balloon Text Char"/>
    <w:basedOn w:val="DefaultParagraphFont"/>
    <w:link w:val="BalloonText"/>
    <w:uiPriority w:val="99"/>
    <w:semiHidden/>
    <w:rsid w:val="002058B5"/>
    <w:rPr>
      <w:rFonts w:ascii="Segoe UI" w:hAnsi="Segoe UI" w:cs="Segoe UI"/>
      <w:color w:val="000000"/>
      <w:sz w:val="18"/>
      <w:szCs w:val="18"/>
      <w:lang w:val="en-US" w:eastAsia="en-US"/>
    </w:rPr>
  </w:style>
  <w:style w:type="paragraph" w:customStyle="1" w:styleId="Sub-Para1underX">
    <w:name w:val="Sub-Para 1 under X."/>
    <w:basedOn w:val="Normal"/>
    <w:next w:val="Normal"/>
    <w:rsid w:val="002058B5"/>
    <w:pPr>
      <w:widowControl/>
      <w:numPr>
        <w:numId w:val="100"/>
      </w:numPr>
      <w:tabs>
        <w:tab w:val="left" w:pos="1276"/>
      </w:tabs>
      <w:autoSpaceDE/>
      <w:autoSpaceDN/>
      <w:spacing w:after="240"/>
      <w:ind w:left="720"/>
      <w:jc w:val="both"/>
      <w:outlineLvl w:val="2"/>
    </w:pPr>
    <w:rPr>
      <w:rFonts w:ascii="Arial" w:eastAsia="Times New Roman" w:hAnsi="Arial" w:cs="Arial"/>
      <w:lang w:val="en-GB"/>
    </w:rPr>
  </w:style>
  <w:style w:type="character" w:customStyle="1" w:styleId="normaltextrun">
    <w:name w:val="normaltextrun"/>
    <w:basedOn w:val="DefaultParagraphFont"/>
    <w:rsid w:val="002058B5"/>
  </w:style>
  <w:style w:type="character" w:customStyle="1" w:styleId="eop">
    <w:name w:val="eop"/>
    <w:basedOn w:val="DefaultParagraphFont"/>
    <w:rsid w:val="002058B5"/>
  </w:style>
  <w:style w:type="paragraph" w:customStyle="1" w:styleId="Sub-Para1underXY">
    <w:name w:val="Sub-Para 1 under X.Y"/>
    <w:basedOn w:val="Normal"/>
    <w:rsid w:val="002058B5"/>
    <w:pPr>
      <w:widowControl/>
      <w:numPr>
        <w:numId w:val="101"/>
      </w:numPr>
      <w:tabs>
        <w:tab w:val="num" w:pos="1440"/>
      </w:tabs>
      <w:autoSpaceDE/>
      <w:autoSpaceDN/>
      <w:spacing w:after="240"/>
      <w:ind w:left="720" w:hanging="360"/>
      <w:jc w:val="both"/>
      <w:outlineLvl w:val="2"/>
    </w:pPr>
    <w:rPr>
      <w:rFonts w:ascii="Times New Roman" w:eastAsia="Times New Roman" w:hAnsi="Times New Roman" w:cs="Times New Roman"/>
      <w:sz w:val="32"/>
      <w:szCs w:val="24"/>
    </w:rPr>
  </w:style>
  <w:style w:type="paragraph" w:customStyle="1" w:styleId="Sub-Para2underXY">
    <w:name w:val="Sub-Para 2 under X.Y"/>
    <w:basedOn w:val="Normal"/>
    <w:rsid w:val="002058B5"/>
    <w:pPr>
      <w:widowControl/>
      <w:numPr>
        <w:ilvl w:val="1"/>
        <w:numId w:val="101"/>
      </w:numPr>
      <w:tabs>
        <w:tab w:val="clear" w:pos="720"/>
        <w:tab w:val="num" w:pos="2160"/>
      </w:tabs>
      <w:autoSpaceDE/>
      <w:autoSpaceDN/>
      <w:spacing w:after="240"/>
      <w:ind w:left="1440" w:hanging="360"/>
      <w:jc w:val="both"/>
      <w:outlineLvl w:val="3"/>
    </w:pPr>
    <w:rPr>
      <w:rFonts w:ascii="Times New Roman" w:eastAsia="Times New Roman" w:hAnsi="Times New Roman" w:cs="Times New Roman"/>
      <w:sz w:val="32"/>
      <w:szCs w:val="24"/>
    </w:rPr>
  </w:style>
  <w:style w:type="paragraph" w:customStyle="1" w:styleId="Sub-Para3underXY">
    <w:name w:val="Sub-Para 3 under X.Y"/>
    <w:basedOn w:val="Normal"/>
    <w:rsid w:val="002058B5"/>
    <w:pPr>
      <w:widowControl/>
      <w:numPr>
        <w:ilvl w:val="2"/>
        <w:numId w:val="101"/>
      </w:numPr>
      <w:tabs>
        <w:tab w:val="clear" w:pos="1080"/>
        <w:tab w:val="num" w:pos="1800"/>
      </w:tabs>
      <w:autoSpaceDE/>
      <w:autoSpaceDN/>
      <w:spacing w:after="240"/>
      <w:ind w:left="2160"/>
      <w:jc w:val="both"/>
      <w:outlineLvl w:val="4"/>
    </w:pPr>
    <w:rPr>
      <w:rFonts w:ascii="Times New Roman" w:eastAsia="Times New Roman" w:hAnsi="Times New Roman" w:cs="Times New Roman"/>
      <w:sz w:val="32"/>
      <w:szCs w:val="24"/>
    </w:rPr>
  </w:style>
  <w:style w:type="paragraph" w:customStyle="1" w:styleId="Sub-Para4underXY">
    <w:name w:val="Sub-Para 4 under X.Y"/>
    <w:basedOn w:val="Normal"/>
    <w:rsid w:val="002058B5"/>
    <w:pPr>
      <w:widowControl/>
      <w:numPr>
        <w:ilvl w:val="3"/>
        <w:numId w:val="101"/>
      </w:numPr>
      <w:tabs>
        <w:tab w:val="clear" w:pos="1800"/>
        <w:tab w:val="num" w:pos="2520"/>
      </w:tabs>
      <w:autoSpaceDE/>
      <w:autoSpaceDN/>
      <w:spacing w:after="240"/>
      <w:ind w:left="2880"/>
      <w:jc w:val="both"/>
      <w:outlineLvl w:val="5"/>
    </w:pPr>
    <w:rPr>
      <w:rFonts w:ascii="Times New Roman" w:eastAsia="Times New Roman" w:hAnsi="Times New Roman" w:cs="Times New Roman"/>
      <w:sz w:val="32"/>
      <w:szCs w:val="24"/>
    </w:rPr>
  </w:style>
  <w:style w:type="paragraph" w:customStyle="1" w:styleId="Heading1a">
    <w:name w:val="Heading 1a"/>
    <w:basedOn w:val="Normal"/>
    <w:next w:val="Normal"/>
    <w:rsid w:val="002058B5"/>
    <w:pPr>
      <w:keepNext/>
      <w:keepLines/>
      <w:widowControl/>
      <w:numPr>
        <w:ilvl w:val="4"/>
        <w:numId w:val="101"/>
      </w:numPr>
      <w:tabs>
        <w:tab w:val="clear" w:pos="1440"/>
      </w:tabs>
      <w:autoSpaceDE/>
      <w:autoSpaceDN/>
      <w:spacing w:before="1440" w:after="240"/>
      <w:ind w:left="3600"/>
      <w:jc w:val="center"/>
      <w:outlineLvl w:val="0"/>
    </w:pPr>
    <w:rPr>
      <w:rFonts w:ascii="Times New Roman" w:eastAsia="MS Mincho" w:hAnsi="Times New Roman" w:cs="Times New Roman"/>
      <w:b/>
      <w:caps/>
      <w:sz w:val="32"/>
      <w:szCs w:val="20"/>
    </w:rPr>
  </w:style>
  <w:style w:type="paragraph" w:customStyle="1" w:styleId="MainParanoChapter">
    <w:name w:val="Main Para no Chapter #"/>
    <w:basedOn w:val="Normal"/>
    <w:link w:val="MainParanoChapterChar"/>
    <w:qFormat/>
    <w:rsid w:val="002058B5"/>
    <w:pPr>
      <w:widowControl/>
      <w:numPr>
        <w:ilvl w:val="5"/>
        <w:numId w:val="101"/>
      </w:numPr>
      <w:tabs>
        <w:tab w:val="clear" w:pos="2160"/>
        <w:tab w:val="num" w:pos="720"/>
      </w:tabs>
      <w:autoSpaceDE/>
      <w:autoSpaceDN/>
      <w:spacing w:after="240"/>
      <w:ind w:left="4320"/>
      <w:outlineLvl w:val="1"/>
    </w:pPr>
    <w:rPr>
      <w:rFonts w:ascii="Times New Roman" w:eastAsia="MS Mincho" w:hAnsi="Times New Roman" w:cs="Times New Roman"/>
      <w:sz w:val="24"/>
      <w:szCs w:val="20"/>
    </w:rPr>
  </w:style>
  <w:style w:type="character" w:customStyle="1" w:styleId="MainParanoChapterChar">
    <w:name w:val="Main Para no Chapter # Char"/>
    <w:link w:val="MainParanoChapter"/>
    <w:locked/>
    <w:rsid w:val="002058B5"/>
    <w:rPr>
      <w:rFonts w:ascii="Times New Roman" w:eastAsia="MS Mincho" w:hAnsi="Times New Roman"/>
      <w:sz w:val="24"/>
      <w:lang w:val="en-US" w:eastAsia="en-US"/>
    </w:rPr>
  </w:style>
  <w:style w:type="character" w:styleId="PlaceholderText">
    <w:name w:val="Placeholder Text"/>
    <w:uiPriority w:val="99"/>
    <w:semiHidden/>
    <w:rsid w:val="002058B5"/>
    <w:rPr>
      <w:color w:val="808080"/>
    </w:rPr>
  </w:style>
  <w:style w:type="paragraph" w:customStyle="1" w:styleId="paragraph">
    <w:name w:val="paragraph"/>
    <w:basedOn w:val="Normal"/>
    <w:rsid w:val="002058B5"/>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customStyle="1" w:styleId="TitleChar">
    <w:name w:val="Title Char"/>
    <w:basedOn w:val="DefaultParagraphFont"/>
    <w:link w:val="Title"/>
    <w:uiPriority w:val="10"/>
    <w:rsid w:val="002058B5"/>
    <w:rPr>
      <w:rFonts w:ascii="Arial" w:eastAsia="Arial" w:hAnsi="Arial" w:cs="Arial"/>
      <w:b/>
      <w:bCs/>
      <w:sz w:val="32"/>
      <w:szCs w:val="32"/>
      <w:lang w:val="en-US" w:eastAsia="en-US"/>
    </w:rPr>
  </w:style>
  <w:style w:type="character" w:customStyle="1" w:styleId="apple-style-span">
    <w:name w:val="apple-style-span"/>
    <w:basedOn w:val="DefaultParagraphFont"/>
    <w:rsid w:val="002058B5"/>
  </w:style>
  <w:style w:type="character" w:styleId="UnresolvedMention">
    <w:name w:val="Unresolved Mention"/>
    <w:basedOn w:val="DefaultParagraphFont"/>
    <w:uiPriority w:val="99"/>
    <w:semiHidden/>
    <w:unhideWhenUsed/>
    <w:rsid w:val="002058B5"/>
    <w:rPr>
      <w:color w:val="605E5C"/>
      <w:shd w:val="clear" w:color="auto" w:fill="E1DFDD"/>
    </w:rPr>
  </w:style>
  <w:style w:type="character" w:styleId="FollowedHyperlink">
    <w:name w:val="FollowedHyperlink"/>
    <w:basedOn w:val="DefaultParagraphFont"/>
    <w:uiPriority w:val="99"/>
    <w:semiHidden/>
    <w:unhideWhenUsed/>
    <w:rsid w:val="002058B5"/>
    <w:rPr>
      <w:color w:val="954F72" w:themeColor="followedHyperlink"/>
      <w:u w:val="single"/>
    </w:rPr>
  </w:style>
  <w:style w:type="table" w:styleId="GridTable1Light-Accent5">
    <w:name w:val="Grid Table 1 Light Accent 5"/>
    <w:basedOn w:val="TableNormal"/>
    <w:uiPriority w:val="46"/>
    <w:rsid w:val="002058B5"/>
    <w:rPr>
      <w:rFonts w:asciiTheme="minorHAnsi" w:eastAsiaTheme="minorHAnsi" w:hAnsiTheme="minorHAnsi" w:cstheme="minorBidi"/>
      <w:kern w:val="2"/>
      <w:sz w:val="24"/>
      <w:szCs w:val="24"/>
      <w:lang w:val="en-ZA" w:eastAsia="en-US"/>
    </w:r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paragraph" w:customStyle="1" w:styleId="letteredbullets">
    <w:name w:val="lettered bullets"/>
    <w:basedOn w:val="Normal"/>
    <w:uiPriority w:val="34"/>
    <w:qFormat/>
    <w:rsid w:val="002058B5"/>
    <w:pPr>
      <w:widowControl/>
      <w:numPr>
        <w:numId w:val="114"/>
      </w:numPr>
      <w:autoSpaceDE/>
      <w:autoSpaceDN/>
      <w:spacing w:after="240" w:line="264" w:lineRule="auto"/>
    </w:pPr>
    <w:rPr>
      <w:rFonts w:ascii="Roboto" w:eastAsia="Times New Roman" w:hAnsi="Roboto" w:cs="Times New Roman"/>
      <w:sz w:val="20"/>
      <w:szCs w:val="20"/>
    </w:rPr>
  </w:style>
  <w:style w:type="character" w:styleId="Strong">
    <w:name w:val="Strong"/>
    <w:basedOn w:val="DefaultParagraphFont"/>
    <w:uiPriority w:val="22"/>
    <w:qFormat/>
    <w:rsid w:val="002058B5"/>
    <w:rPr>
      <w:b/>
      <w:bCs/>
    </w:rPr>
  </w:style>
  <w:style w:type="paragraph" w:customStyle="1" w:styleId="Bodytext0">
    <w:name w:val="Bodytext"/>
    <w:aliases w:val="bt"/>
    <w:basedOn w:val="Normal"/>
    <w:rsid w:val="002058B5"/>
    <w:pPr>
      <w:widowControl/>
      <w:autoSpaceDE/>
      <w:autoSpaceDN/>
      <w:spacing w:after="240" w:line="264" w:lineRule="auto"/>
    </w:pPr>
    <w:rPr>
      <w:rFonts w:ascii="Roboto" w:eastAsia="Times New Roman" w:hAnsi="Roboto" w:cs="Times New Roman"/>
      <w:sz w:val="20"/>
      <w:szCs w:val="20"/>
    </w:rPr>
  </w:style>
  <w:style w:type="table" w:customStyle="1" w:styleId="table">
    <w:name w:val="table"/>
    <w:basedOn w:val="TableNormal"/>
    <w:rsid w:val="002058B5"/>
    <w:rPr>
      <w:rFonts w:ascii="Roboto" w:eastAsia="Times New Roman" w:hAnsi="Roboto"/>
      <w:sz w:val="16"/>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pPr>
        <w:jc w:val="left"/>
      </w:pPr>
      <w:rPr>
        <w:rFonts w:ascii="Helvetica Neue" w:hAnsi="Helvetica Neue"/>
        <w:b/>
        <w:color w:val="auto"/>
      </w:rPr>
      <w:tblPr/>
      <w:tcPr>
        <w:shd w:val="clear" w:color="auto" w:fill="D0CECE" w:themeFill="background2" w:themeFillShade="E6"/>
      </w:tcPr>
    </w:tblStylePr>
  </w:style>
  <w:style w:type="paragraph" w:customStyle="1" w:styleId="Bullet2">
    <w:name w:val="Bullet 2"/>
    <w:aliases w:val="b2"/>
    <w:basedOn w:val="Normal"/>
    <w:rsid w:val="002058B5"/>
    <w:pPr>
      <w:keepLines/>
      <w:widowControl/>
      <w:numPr>
        <w:numId w:val="141"/>
      </w:numPr>
      <w:autoSpaceDE/>
      <w:autoSpaceDN/>
      <w:spacing w:after="120" w:line="264" w:lineRule="auto"/>
    </w:pPr>
    <w:rPr>
      <w:rFonts w:ascii="Roboto" w:eastAsia="Times New Roman" w:hAnsi="Roboto" w:cs="Times New Roman"/>
      <w:sz w:val="20"/>
      <w:szCs w:val="20"/>
    </w:rPr>
  </w:style>
  <w:style w:type="paragraph" w:customStyle="1" w:styleId="Pa5">
    <w:name w:val="Pa5"/>
    <w:basedOn w:val="Default0"/>
    <w:next w:val="Default0"/>
    <w:uiPriority w:val="99"/>
    <w:rsid w:val="002058B5"/>
    <w:pPr>
      <w:spacing w:line="181" w:lineRule="atLeast"/>
    </w:pPr>
    <w:rPr>
      <w:rFonts w:ascii="Circular Std Book" w:eastAsia="Times New Roman" w:hAnsi="Circular Std Book" w:cs="Times New Roman"/>
      <w:color w:val="auto"/>
    </w:rPr>
  </w:style>
  <w:style w:type="character" w:styleId="Emphasis">
    <w:name w:val="Emphasis"/>
    <w:uiPriority w:val="20"/>
    <w:qFormat/>
    <w:rsid w:val="002058B5"/>
    <w:rPr>
      <w:i/>
      <w:iCs/>
    </w:rPr>
  </w:style>
  <w:style w:type="paragraph" w:styleId="BodyText3">
    <w:name w:val="Body Text 3"/>
    <w:basedOn w:val="Normal"/>
    <w:link w:val="BodyText3Char"/>
    <w:rsid w:val="002058B5"/>
    <w:pPr>
      <w:widowControl/>
      <w:autoSpaceDE/>
      <w:autoSpaceDN/>
      <w:spacing w:after="120" w:line="264" w:lineRule="auto"/>
    </w:pPr>
    <w:rPr>
      <w:rFonts w:ascii="Roboto" w:eastAsia="Times New Roman" w:hAnsi="Roboto" w:cs="Times New Roman"/>
      <w:sz w:val="16"/>
      <w:szCs w:val="16"/>
    </w:rPr>
  </w:style>
  <w:style w:type="character" w:customStyle="1" w:styleId="BodyText3Char">
    <w:name w:val="Body Text 3 Char"/>
    <w:basedOn w:val="DefaultParagraphFont"/>
    <w:link w:val="BodyText3"/>
    <w:rsid w:val="002058B5"/>
    <w:rPr>
      <w:rFonts w:ascii="Roboto" w:eastAsia="Times New Roman" w:hAnsi="Roboto"/>
      <w:sz w:val="16"/>
      <w:szCs w:val="16"/>
      <w:lang w:val="en-US" w:eastAsia="en-US"/>
    </w:rPr>
  </w:style>
  <w:style w:type="numbering" w:customStyle="1" w:styleId="CurrentList1">
    <w:name w:val="Current List1"/>
    <w:uiPriority w:val="99"/>
    <w:rsid w:val="002058B5"/>
    <w:pPr>
      <w:numPr>
        <w:numId w:val="271"/>
      </w:numPr>
    </w:pPr>
  </w:style>
  <w:style w:type="numbering" w:customStyle="1" w:styleId="CurrentList2">
    <w:name w:val="Current List2"/>
    <w:uiPriority w:val="99"/>
    <w:rsid w:val="002058B5"/>
    <w:pPr>
      <w:numPr>
        <w:numId w:val="293"/>
      </w:numPr>
    </w:pPr>
  </w:style>
  <w:style w:type="numbering" w:customStyle="1" w:styleId="CurrentList3">
    <w:name w:val="Current List3"/>
    <w:uiPriority w:val="99"/>
    <w:rsid w:val="002058B5"/>
    <w:pPr>
      <w:numPr>
        <w:numId w:val="294"/>
      </w:numPr>
    </w:pPr>
  </w:style>
  <w:style w:type="numbering" w:customStyle="1" w:styleId="CurrentList4">
    <w:name w:val="Current List4"/>
    <w:uiPriority w:val="99"/>
    <w:rsid w:val="002058B5"/>
    <w:pPr>
      <w:numPr>
        <w:numId w:val="295"/>
      </w:numPr>
    </w:pPr>
  </w:style>
  <w:style w:type="character" w:customStyle="1" w:styleId="fontstyle01">
    <w:name w:val="fontstyle01"/>
    <w:basedOn w:val="DefaultParagraphFont"/>
    <w:rsid w:val="002058B5"/>
    <w:rPr>
      <w:rFonts w:ascii="ArialMT" w:hAnsi="ArialMT"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035186">
      <w:bodyDiv w:val="1"/>
      <w:marLeft w:val="0"/>
      <w:marRight w:val="0"/>
      <w:marTop w:val="0"/>
      <w:marBottom w:val="0"/>
      <w:divBdr>
        <w:top w:val="none" w:sz="0" w:space="0" w:color="auto"/>
        <w:left w:val="none" w:sz="0" w:space="0" w:color="auto"/>
        <w:bottom w:val="none" w:sz="0" w:space="0" w:color="auto"/>
        <w:right w:val="none" w:sz="0" w:space="0" w:color="auto"/>
      </w:divBdr>
      <w:divsChild>
        <w:div w:id="1027869660">
          <w:marLeft w:val="547"/>
          <w:marRight w:val="0"/>
          <w:marTop w:val="0"/>
          <w:marBottom w:val="0"/>
          <w:divBdr>
            <w:top w:val="none" w:sz="0" w:space="0" w:color="auto"/>
            <w:left w:val="none" w:sz="0" w:space="0" w:color="auto"/>
            <w:bottom w:val="none" w:sz="0" w:space="0" w:color="auto"/>
            <w:right w:val="none" w:sz="0" w:space="0" w:color="auto"/>
          </w:divBdr>
        </w:div>
        <w:div w:id="1622344535">
          <w:marLeft w:val="547"/>
          <w:marRight w:val="0"/>
          <w:marTop w:val="0"/>
          <w:marBottom w:val="0"/>
          <w:divBdr>
            <w:top w:val="none" w:sz="0" w:space="0" w:color="auto"/>
            <w:left w:val="none" w:sz="0" w:space="0" w:color="auto"/>
            <w:bottom w:val="none" w:sz="0" w:space="0" w:color="auto"/>
            <w:right w:val="none" w:sz="0" w:space="0" w:color="auto"/>
          </w:divBdr>
        </w:div>
      </w:divsChild>
    </w:div>
    <w:div w:id="66273699">
      <w:bodyDiv w:val="1"/>
      <w:marLeft w:val="0"/>
      <w:marRight w:val="0"/>
      <w:marTop w:val="0"/>
      <w:marBottom w:val="0"/>
      <w:divBdr>
        <w:top w:val="none" w:sz="0" w:space="0" w:color="auto"/>
        <w:left w:val="none" w:sz="0" w:space="0" w:color="auto"/>
        <w:bottom w:val="none" w:sz="0" w:space="0" w:color="auto"/>
        <w:right w:val="none" w:sz="0" w:space="0" w:color="auto"/>
      </w:divBdr>
      <w:divsChild>
        <w:div w:id="964432644">
          <w:marLeft w:val="0"/>
          <w:marRight w:val="0"/>
          <w:marTop w:val="0"/>
          <w:marBottom w:val="0"/>
          <w:divBdr>
            <w:top w:val="none" w:sz="0" w:space="0" w:color="auto"/>
            <w:left w:val="none" w:sz="0" w:space="0" w:color="auto"/>
            <w:bottom w:val="none" w:sz="0" w:space="0" w:color="auto"/>
            <w:right w:val="none" w:sz="0" w:space="0" w:color="auto"/>
          </w:divBdr>
        </w:div>
        <w:div w:id="991955076">
          <w:marLeft w:val="0"/>
          <w:marRight w:val="0"/>
          <w:marTop w:val="0"/>
          <w:marBottom w:val="0"/>
          <w:divBdr>
            <w:top w:val="none" w:sz="0" w:space="0" w:color="auto"/>
            <w:left w:val="none" w:sz="0" w:space="0" w:color="auto"/>
            <w:bottom w:val="none" w:sz="0" w:space="0" w:color="auto"/>
            <w:right w:val="none" w:sz="0" w:space="0" w:color="auto"/>
          </w:divBdr>
        </w:div>
      </w:divsChild>
    </w:div>
    <w:div w:id="148442093">
      <w:bodyDiv w:val="1"/>
      <w:marLeft w:val="0"/>
      <w:marRight w:val="0"/>
      <w:marTop w:val="0"/>
      <w:marBottom w:val="0"/>
      <w:divBdr>
        <w:top w:val="none" w:sz="0" w:space="0" w:color="auto"/>
        <w:left w:val="none" w:sz="0" w:space="0" w:color="auto"/>
        <w:bottom w:val="none" w:sz="0" w:space="0" w:color="auto"/>
        <w:right w:val="none" w:sz="0" w:space="0" w:color="auto"/>
      </w:divBdr>
    </w:div>
    <w:div w:id="162935644">
      <w:bodyDiv w:val="1"/>
      <w:marLeft w:val="0"/>
      <w:marRight w:val="0"/>
      <w:marTop w:val="0"/>
      <w:marBottom w:val="0"/>
      <w:divBdr>
        <w:top w:val="none" w:sz="0" w:space="0" w:color="auto"/>
        <w:left w:val="none" w:sz="0" w:space="0" w:color="auto"/>
        <w:bottom w:val="none" w:sz="0" w:space="0" w:color="auto"/>
        <w:right w:val="none" w:sz="0" w:space="0" w:color="auto"/>
      </w:divBdr>
      <w:divsChild>
        <w:div w:id="345326213">
          <w:marLeft w:val="547"/>
          <w:marRight w:val="0"/>
          <w:marTop w:val="0"/>
          <w:marBottom w:val="0"/>
          <w:divBdr>
            <w:top w:val="none" w:sz="0" w:space="0" w:color="auto"/>
            <w:left w:val="none" w:sz="0" w:space="0" w:color="auto"/>
            <w:bottom w:val="none" w:sz="0" w:space="0" w:color="auto"/>
            <w:right w:val="none" w:sz="0" w:space="0" w:color="auto"/>
          </w:divBdr>
        </w:div>
      </w:divsChild>
    </w:div>
    <w:div w:id="225725323">
      <w:bodyDiv w:val="1"/>
      <w:marLeft w:val="0"/>
      <w:marRight w:val="0"/>
      <w:marTop w:val="0"/>
      <w:marBottom w:val="0"/>
      <w:divBdr>
        <w:top w:val="none" w:sz="0" w:space="0" w:color="auto"/>
        <w:left w:val="none" w:sz="0" w:space="0" w:color="auto"/>
        <w:bottom w:val="none" w:sz="0" w:space="0" w:color="auto"/>
        <w:right w:val="none" w:sz="0" w:space="0" w:color="auto"/>
      </w:divBdr>
    </w:div>
    <w:div w:id="317804219">
      <w:bodyDiv w:val="1"/>
      <w:marLeft w:val="0"/>
      <w:marRight w:val="0"/>
      <w:marTop w:val="0"/>
      <w:marBottom w:val="0"/>
      <w:divBdr>
        <w:top w:val="none" w:sz="0" w:space="0" w:color="auto"/>
        <w:left w:val="none" w:sz="0" w:space="0" w:color="auto"/>
        <w:bottom w:val="none" w:sz="0" w:space="0" w:color="auto"/>
        <w:right w:val="none" w:sz="0" w:space="0" w:color="auto"/>
      </w:divBdr>
    </w:div>
    <w:div w:id="317810448">
      <w:bodyDiv w:val="1"/>
      <w:marLeft w:val="0"/>
      <w:marRight w:val="0"/>
      <w:marTop w:val="0"/>
      <w:marBottom w:val="0"/>
      <w:divBdr>
        <w:top w:val="none" w:sz="0" w:space="0" w:color="auto"/>
        <w:left w:val="none" w:sz="0" w:space="0" w:color="auto"/>
        <w:bottom w:val="none" w:sz="0" w:space="0" w:color="auto"/>
        <w:right w:val="none" w:sz="0" w:space="0" w:color="auto"/>
      </w:divBdr>
      <w:divsChild>
        <w:div w:id="603726444">
          <w:marLeft w:val="547"/>
          <w:marRight w:val="0"/>
          <w:marTop w:val="0"/>
          <w:marBottom w:val="0"/>
          <w:divBdr>
            <w:top w:val="none" w:sz="0" w:space="0" w:color="auto"/>
            <w:left w:val="none" w:sz="0" w:space="0" w:color="auto"/>
            <w:bottom w:val="none" w:sz="0" w:space="0" w:color="auto"/>
            <w:right w:val="none" w:sz="0" w:space="0" w:color="auto"/>
          </w:divBdr>
        </w:div>
      </w:divsChild>
    </w:div>
    <w:div w:id="350033948">
      <w:bodyDiv w:val="1"/>
      <w:marLeft w:val="0"/>
      <w:marRight w:val="0"/>
      <w:marTop w:val="0"/>
      <w:marBottom w:val="0"/>
      <w:divBdr>
        <w:top w:val="none" w:sz="0" w:space="0" w:color="auto"/>
        <w:left w:val="none" w:sz="0" w:space="0" w:color="auto"/>
        <w:bottom w:val="none" w:sz="0" w:space="0" w:color="auto"/>
        <w:right w:val="none" w:sz="0" w:space="0" w:color="auto"/>
      </w:divBdr>
    </w:div>
    <w:div w:id="552350202">
      <w:bodyDiv w:val="1"/>
      <w:marLeft w:val="0"/>
      <w:marRight w:val="0"/>
      <w:marTop w:val="0"/>
      <w:marBottom w:val="0"/>
      <w:divBdr>
        <w:top w:val="none" w:sz="0" w:space="0" w:color="auto"/>
        <w:left w:val="none" w:sz="0" w:space="0" w:color="auto"/>
        <w:bottom w:val="none" w:sz="0" w:space="0" w:color="auto"/>
        <w:right w:val="none" w:sz="0" w:space="0" w:color="auto"/>
      </w:divBdr>
      <w:divsChild>
        <w:div w:id="399905277">
          <w:marLeft w:val="547"/>
          <w:marRight w:val="0"/>
          <w:marTop w:val="0"/>
          <w:marBottom w:val="0"/>
          <w:divBdr>
            <w:top w:val="none" w:sz="0" w:space="0" w:color="auto"/>
            <w:left w:val="none" w:sz="0" w:space="0" w:color="auto"/>
            <w:bottom w:val="none" w:sz="0" w:space="0" w:color="auto"/>
            <w:right w:val="none" w:sz="0" w:space="0" w:color="auto"/>
          </w:divBdr>
        </w:div>
      </w:divsChild>
    </w:div>
    <w:div w:id="575172455">
      <w:bodyDiv w:val="1"/>
      <w:marLeft w:val="0"/>
      <w:marRight w:val="0"/>
      <w:marTop w:val="0"/>
      <w:marBottom w:val="0"/>
      <w:divBdr>
        <w:top w:val="none" w:sz="0" w:space="0" w:color="auto"/>
        <w:left w:val="none" w:sz="0" w:space="0" w:color="auto"/>
        <w:bottom w:val="none" w:sz="0" w:space="0" w:color="auto"/>
        <w:right w:val="none" w:sz="0" w:space="0" w:color="auto"/>
      </w:divBdr>
    </w:div>
    <w:div w:id="580680169">
      <w:bodyDiv w:val="1"/>
      <w:marLeft w:val="0"/>
      <w:marRight w:val="0"/>
      <w:marTop w:val="0"/>
      <w:marBottom w:val="0"/>
      <w:divBdr>
        <w:top w:val="none" w:sz="0" w:space="0" w:color="auto"/>
        <w:left w:val="none" w:sz="0" w:space="0" w:color="auto"/>
        <w:bottom w:val="none" w:sz="0" w:space="0" w:color="auto"/>
        <w:right w:val="none" w:sz="0" w:space="0" w:color="auto"/>
      </w:divBdr>
    </w:div>
    <w:div w:id="609706194">
      <w:bodyDiv w:val="1"/>
      <w:marLeft w:val="0"/>
      <w:marRight w:val="0"/>
      <w:marTop w:val="0"/>
      <w:marBottom w:val="0"/>
      <w:divBdr>
        <w:top w:val="none" w:sz="0" w:space="0" w:color="auto"/>
        <w:left w:val="none" w:sz="0" w:space="0" w:color="auto"/>
        <w:bottom w:val="none" w:sz="0" w:space="0" w:color="auto"/>
        <w:right w:val="none" w:sz="0" w:space="0" w:color="auto"/>
      </w:divBdr>
    </w:div>
    <w:div w:id="636767552">
      <w:bodyDiv w:val="1"/>
      <w:marLeft w:val="0"/>
      <w:marRight w:val="0"/>
      <w:marTop w:val="0"/>
      <w:marBottom w:val="0"/>
      <w:divBdr>
        <w:top w:val="none" w:sz="0" w:space="0" w:color="auto"/>
        <w:left w:val="none" w:sz="0" w:space="0" w:color="auto"/>
        <w:bottom w:val="none" w:sz="0" w:space="0" w:color="auto"/>
        <w:right w:val="none" w:sz="0" w:space="0" w:color="auto"/>
      </w:divBdr>
    </w:div>
    <w:div w:id="649869304">
      <w:bodyDiv w:val="1"/>
      <w:marLeft w:val="0"/>
      <w:marRight w:val="0"/>
      <w:marTop w:val="0"/>
      <w:marBottom w:val="0"/>
      <w:divBdr>
        <w:top w:val="none" w:sz="0" w:space="0" w:color="auto"/>
        <w:left w:val="none" w:sz="0" w:space="0" w:color="auto"/>
        <w:bottom w:val="none" w:sz="0" w:space="0" w:color="auto"/>
        <w:right w:val="none" w:sz="0" w:space="0" w:color="auto"/>
      </w:divBdr>
      <w:divsChild>
        <w:div w:id="36123402">
          <w:marLeft w:val="547"/>
          <w:marRight w:val="0"/>
          <w:marTop w:val="0"/>
          <w:marBottom w:val="0"/>
          <w:divBdr>
            <w:top w:val="none" w:sz="0" w:space="0" w:color="auto"/>
            <w:left w:val="none" w:sz="0" w:space="0" w:color="auto"/>
            <w:bottom w:val="none" w:sz="0" w:space="0" w:color="auto"/>
            <w:right w:val="none" w:sz="0" w:space="0" w:color="auto"/>
          </w:divBdr>
        </w:div>
      </w:divsChild>
    </w:div>
    <w:div w:id="712341091">
      <w:bodyDiv w:val="1"/>
      <w:marLeft w:val="0"/>
      <w:marRight w:val="0"/>
      <w:marTop w:val="0"/>
      <w:marBottom w:val="0"/>
      <w:divBdr>
        <w:top w:val="none" w:sz="0" w:space="0" w:color="auto"/>
        <w:left w:val="none" w:sz="0" w:space="0" w:color="auto"/>
        <w:bottom w:val="none" w:sz="0" w:space="0" w:color="auto"/>
        <w:right w:val="none" w:sz="0" w:space="0" w:color="auto"/>
      </w:divBdr>
    </w:div>
    <w:div w:id="725449808">
      <w:bodyDiv w:val="1"/>
      <w:marLeft w:val="0"/>
      <w:marRight w:val="0"/>
      <w:marTop w:val="0"/>
      <w:marBottom w:val="0"/>
      <w:divBdr>
        <w:top w:val="none" w:sz="0" w:space="0" w:color="auto"/>
        <w:left w:val="none" w:sz="0" w:space="0" w:color="auto"/>
        <w:bottom w:val="none" w:sz="0" w:space="0" w:color="auto"/>
        <w:right w:val="none" w:sz="0" w:space="0" w:color="auto"/>
      </w:divBdr>
    </w:div>
    <w:div w:id="763035682">
      <w:bodyDiv w:val="1"/>
      <w:marLeft w:val="0"/>
      <w:marRight w:val="0"/>
      <w:marTop w:val="0"/>
      <w:marBottom w:val="0"/>
      <w:divBdr>
        <w:top w:val="none" w:sz="0" w:space="0" w:color="auto"/>
        <w:left w:val="none" w:sz="0" w:space="0" w:color="auto"/>
        <w:bottom w:val="none" w:sz="0" w:space="0" w:color="auto"/>
        <w:right w:val="none" w:sz="0" w:space="0" w:color="auto"/>
      </w:divBdr>
    </w:div>
    <w:div w:id="768507787">
      <w:bodyDiv w:val="1"/>
      <w:marLeft w:val="0"/>
      <w:marRight w:val="0"/>
      <w:marTop w:val="0"/>
      <w:marBottom w:val="0"/>
      <w:divBdr>
        <w:top w:val="none" w:sz="0" w:space="0" w:color="auto"/>
        <w:left w:val="none" w:sz="0" w:space="0" w:color="auto"/>
        <w:bottom w:val="none" w:sz="0" w:space="0" w:color="auto"/>
        <w:right w:val="none" w:sz="0" w:space="0" w:color="auto"/>
      </w:divBdr>
    </w:div>
    <w:div w:id="859513863">
      <w:bodyDiv w:val="1"/>
      <w:marLeft w:val="0"/>
      <w:marRight w:val="0"/>
      <w:marTop w:val="0"/>
      <w:marBottom w:val="0"/>
      <w:divBdr>
        <w:top w:val="none" w:sz="0" w:space="0" w:color="auto"/>
        <w:left w:val="none" w:sz="0" w:space="0" w:color="auto"/>
        <w:bottom w:val="none" w:sz="0" w:space="0" w:color="auto"/>
        <w:right w:val="none" w:sz="0" w:space="0" w:color="auto"/>
      </w:divBdr>
    </w:div>
    <w:div w:id="868951124">
      <w:bodyDiv w:val="1"/>
      <w:marLeft w:val="0"/>
      <w:marRight w:val="0"/>
      <w:marTop w:val="0"/>
      <w:marBottom w:val="0"/>
      <w:divBdr>
        <w:top w:val="none" w:sz="0" w:space="0" w:color="auto"/>
        <w:left w:val="none" w:sz="0" w:space="0" w:color="auto"/>
        <w:bottom w:val="none" w:sz="0" w:space="0" w:color="auto"/>
        <w:right w:val="none" w:sz="0" w:space="0" w:color="auto"/>
      </w:divBdr>
      <w:divsChild>
        <w:div w:id="280650283">
          <w:marLeft w:val="0"/>
          <w:marRight w:val="0"/>
          <w:marTop w:val="0"/>
          <w:marBottom w:val="0"/>
          <w:divBdr>
            <w:top w:val="none" w:sz="0" w:space="0" w:color="auto"/>
            <w:left w:val="none" w:sz="0" w:space="0" w:color="auto"/>
            <w:bottom w:val="none" w:sz="0" w:space="0" w:color="auto"/>
            <w:right w:val="none" w:sz="0" w:space="0" w:color="auto"/>
          </w:divBdr>
        </w:div>
        <w:div w:id="512884961">
          <w:marLeft w:val="0"/>
          <w:marRight w:val="0"/>
          <w:marTop w:val="0"/>
          <w:marBottom w:val="0"/>
          <w:divBdr>
            <w:top w:val="none" w:sz="0" w:space="0" w:color="auto"/>
            <w:left w:val="none" w:sz="0" w:space="0" w:color="auto"/>
            <w:bottom w:val="none" w:sz="0" w:space="0" w:color="auto"/>
            <w:right w:val="none" w:sz="0" w:space="0" w:color="auto"/>
          </w:divBdr>
        </w:div>
      </w:divsChild>
    </w:div>
    <w:div w:id="875233844">
      <w:bodyDiv w:val="1"/>
      <w:marLeft w:val="0"/>
      <w:marRight w:val="0"/>
      <w:marTop w:val="0"/>
      <w:marBottom w:val="0"/>
      <w:divBdr>
        <w:top w:val="none" w:sz="0" w:space="0" w:color="auto"/>
        <w:left w:val="none" w:sz="0" w:space="0" w:color="auto"/>
        <w:bottom w:val="none" w:sz="0" w:space="0" w:color="auto"/>
        <w:right w:val="none" w:sz="0" w:space="0" w:color="auto"/>
      </w:divBdr>
    </w:div>
    <w:div w:id="992375356">
      <w:bodyDiv w:val="1"/>
      <w:marLeft w:val="0"/>
      <w:marRight w:val="0"/>
      <w:marTop w:val="0"/>
      <w:marBottom w:val="0"/>
      <w:divBdr>
        <w:top w:val="none" w:sz="0" w:space="0" w:color="auto"/>
        <w:left w:val="none" w:sz="0" w:space="0" w:color="auto"/>
        <w:bottom w:val="none" w:sz="0" w:space="0" w:color="auto"/>
        <w:right w:val="none" w:sz="0" w:space="0" w:color="auto"/>
      </w:divBdr>
    </w:div>
    <w:div w:id="1019893318">
      <w:bodyDiv w:val="1"/>
      <w:marLeft w:val="0"/>
      <w:marRight w:val="0"/>
      <w:marTop w:val="0"/>
      <w:marBottom w:val="0"/>
      <w:divBdr>
        <w:top w:val="none" w:sz="0" w:space="0" w:color="auto"/>
        <w:left w:val="none" w:sz="0" w:space="0" w:color="auto"/>
        <w:bottom w:val="none" w:sz="0" w:space="0" w:color="auto"/>
        <w:right w:val="none" w:sz="0" w:space="0" w:color="auto"/>
      </w:divBdr>
    </w:div>
    <w:div w:id="1055203428">
      <w:bodyDiv w:val="1"/>
      <w:marLeft w:val="0"/>
      <w:marRight w:val="0"/>
      <w:marTop w:val="0"/>
      <w:marBottom w:val="0"/>
      <w:divBdr>
        <w:top w:val="none" w:sz="0" w:space="0" w:color="auto"/>
        <w:left w:val="none" w:sz="0" w:space="0" w:color="auto"/>
        <w:bottom w:val="none" w:sz="0" w:space="0" w:color="auto"/>
        <w:right w:val="none" w:sz="0" w:space="0" w:color="auto"/>
      </w:divBdr>
    </w:div>
    <w:div w:id="1076392783">
      <w:bodyDiv w:val="1"/>
      <w:marLeft w:val="0"/>
      <w:marRight w:val="0"/>
      <w:marTop w:val="0"/>
      <w:marBottom w:val="0"/>
      <w:divBdr>
        <w:top w:val="none" w:sz="0" w:space="0" w:color="auto"/>
        <w:left w:val="none" w:sz="0" w:space="0" w:color="auto"/>
        <w:bottom w:val="none" w:sz="0" w:space="0" w:color="auto"/>
        <w:right w:val="none" w:sz="0" w:space="0" w:color="auto"/>
      </w:divBdr>
    </w:div>
    <w:div w:id="1099638568">
      <w:bodyDiv w:val="1"/>
      <w:marLeft w:val="0"/>
      <w:marRight w:val="0"/>
      <w:marTop w:val="0"/>
      <w:marBottom w:val="0"/>
      <w:divBdr>
        <w:top w:val="none" w:sz="0" w:space="0" w:color="auto"/>
        <w:left w:val="none" w:sz="0" w:space="0" w:color="auto"/>
        <w:bottom w:val="none" w:sz="0" w:space="0" w:color="auto"/>
        <w:right w:val="none" w:sz="0" w:space="0" w:color="auto"/>
      </w:divBdr>
    </w:div>
    <w:div w:id="1137337775">
      <w:bodyDiv w:val="1"/>
      <w:marLeft w:val="0"/>
      <w:marRight w:val="0"/>
      <w:marTop w:val="0"/>
      <w:marBottom w:val="0"/>
      <w:divBdr>
        <w:top w:val="none" w:sz="0" w:space="0" w:color="auto"/>
        <w:left w:val="none" w:sz="0" w:space="0" w:color="auto"/>
        <w:bottom w:val="none" w:sz="0" w:space="0" w:color="auto"/>
        <w:right w:val="none" w:sz="0" w:space="0" w:color="auto"/>
      </w:divBdr>
      <w:divsChild>
        <w:div w:id="35131685">
          <w:marLeft w:val="0"/>
          <w:marRight w:val="0"/>
          <w:marTop w:val="0"/>
          <w:marBottom w:val="0"/>
          <w:divBdr>
            <w:top w:val="none" w:sz="0" w:space="0" w:color="auto"/>
            <w:left w:val="none" w:sz="0" w:space="0" w:color="auto"/>
            <w:bottom w:val="none" w:sz="0" w:space="0" w:color="auto"/>
            <w:right w:val="none" w:sz="0" w:space="0" w:color="auto"/>
          </w:divBdr>
        </w:div>
        <w:div w:id="169833140">
          <w:marLeft w:val="0"/>
          <w:marRight w:val="0"/>
          <w:marTop w:val="0"/>
          <w:marBottom w:val="0"/>
          <w:divBdr>
            <w:top w:val="none" w:sz="0" w:space="0" w:color="auto"/>
            <w:left w:val="none" w:sz="0" w:space="0" w:color="auto"/>
            <w:bottom w:val="none" w:sz="0" w:space="0" w:color="auto"/>
            <w:right w:val="none" w:sz="0" w:space="0" w:color="auto"/>
          </w:divBdr>
        </w:div>
      </w:divsChild>
    </w:div>
    <w:div w:id="1154377369">
      <w:bodyDiv w:val="1"/>
      <w:marLeft w:val="0"/>
      <w:marRight w:val="0"/>
      <w:marTop w:val="0"/>
      <w:marBottom w:val="0"/>
      <w:divBdr>
        <w:top w:val="none" w:sz="0" w:space="0" w:color="auto"/>
        <w:left w:val="none" w:sz="0" w:space="0" w:color="auto"/>
        <w:bottom w:val="none" w:sz="0" w:space="0" w:color="auto"/>
        <w:right w:val="none" w:sz="0" w:space="0" w:color="auto"/>
      </w:divBdr>
      <w:divsChild>
        <w:div w:id="21248789">
          <w:marLeft w:val="0"/>
          <w:marRight w:val="0"/>
          <w:marTop w:val="0"/>
          <w:marBottom w:val="0"/>
          <w:divBdr>
            <w:top w:val="none" w:sz="0" w:space="0" w:color="auto"/>
            <w:left w:val="none" w:sz="0" w:space="0" w:color="auto"/>
            <w:bottom w:val="none" w:sz="0" w:space="0" w:color="auto"/>
            <w:right w:val="none" w:sz="0" w:space="0" w:color="auto"/>
          </w:divBdr>
        </w:div>
        <w:div w:id="129372273">
          <w:marLeft w:val="0"/>
          <w:marRight w:val="0"/>
          <w:marTop w:val="0"/>
          <w:marBottom w:val="0"/>
          <w:divBdr>
            <w:top w:val="none" w:sz="0" w:space="0" w:color="auto"/>
            <w:left w:val="none" w:sz="0" w:space="0" w:color="auto"/>
            <w:bottom w:val="none" w:sz="0" w:space="0" w:color="auto"/>
            <w:right w:val="none" w:sz="0" w:space="0" w:color="auto"/>
          </w:divBdr>
        </w:div>
        <w:div w:id="302349412">
          <w:marLeft w:val="0"/>
          <w:marRight w:val="0"/>
          <w:marTop w:val="0"/>
          <w:marBottom w:val="0"/>
          <w:divBdr>
            <w:top w:val="none" w:sz="0" w:space="0" w:color="auto"/>
            <w:left w:val="none" w:sz="0" w:space="0" w:color="auto"/>
            <w:bottom w:val="none" w:sz="0" w:space="0" w:color="auto"/>
            <w:right w:val="none" w:sz="0" w:space="0" w:color="auto"/>
          </w:divBdr>
        </w:div>
        <w:div w:id="1529681650">
          <w:marLeft w:val="0"/>
          <w:marRight w:val="0"/>
          <w:marTop w:val="0"/>
          <w:marBottom w:val="0"/>
          <w:divBdr>
            <w:top w:val="none" w:sz="0" w:space="0" w:color="auto"/>
            <w:left w:val="none" w:sz="0" w:space="0" w:color="auto"/>
            <w:bottom w:val="none" w:sz="0" w:space="0" w:color="auto"/>
            <w:right w:val="none" w:sz="0" w:space="0" w:color="auto"/>
          </w:divBdr>
        </w:div>
      </w:divsChild>
    </w:div>
    <w:div w:id="1182360727">
      <w:bodyDiv w:val="1"/>
      <w:marLeft w:val="0"/>
      <w:marRight w:val="0"/>
      <w:marTop w:val="0"/>
      <w:marBottom w:val="0"/>
      <w:divBdr>
        <w:top w:val="none" w:sz="0" w:space="0" w:color="auto"/>
        <w:left w:val="none" w:sz="0" w:space="0" w:color="auto"/>
        <w:bottom w:val="none" w:sz="0" w:space="0" w:color="auto"/>
        <w:right w:val="none" w:sz="0" w:space="0" w:color="auto"/>
      </w:divBdr>
    </w:div>
    <w:div w:id="1193805225">
      <w:bodyDiv w:val="1"/>
      <w:marLeft w:val="0"/>
      <w:marRight w:val="0"/>
      <w:marTop w:val="0"/>
      <w:marBottom w:val="0"/>
      <w:divBdr>
        <w:top w:val="none" w:sz="0" w:space="0" w:color="auto"/>
        <w:left w:val="none" w:sz="0" w:space="0" w:color="auto"/>
        <w:bottom w:val="none" w:sz="0" w:space="0" w:color="auto"/>
        <w:right w:val="none" w:sz="0" w:space="0" w:color="auto"/>
      </w:divBdr>
    </w:div>
    <w:div w:id="1198855887">
      <w:bodyDiv w:val="1"/>
      <w:marLeft w:val="0"/>
      <w:marRight w:val="0"/>
      <w:marTop w:val="0"/>
      <w:marBottom w:val="0"/>
      <w:divBdr>
        <w:top w:val="none" w:sz="0" w:space="0" w:color="auto"/>
        <w:left w:val="none" w:sz="0" w:space="0" w:color="auto"/>
        <w:bottom w:val="none" w:sz="0" w:space="0" w:color="auto"/>
        <w:right w:val="none" w:sz="0" w:space="0" w:color="auto"/>
      </w:divBdr>
      <w:divsChild>
        <w:div w:id="294414138">
          <w:marLeft w:val="547"/>
          <w:marRight w:val="0"/>
          <w:marTop w:val="0"/>
          <w:marBottom w:val="0"/>
          <w:divBdr>
            <w:top w:val="none" w:sz="0" w:space="0" w:color="auto"/>
            <w:left w:val="none" w:sz="0" w:space="0" w:color="auto"/>
            <w:bottom w:val="none" w:sz="0" w:space="0" w:color="auto"/>
            <w:right w:val="none" w:sz="0" w:space="0" w:color="auto"/>
          </w:divBdr>
        </w:div>
      </w:divsChild>
    </w:div>
    <w:div w:id="1214270851">
      <w:bodyDiv w:val="1"/>
      <w:marLeft w:val="0"/>
      <w:marRight w:val="0"/>
      <w:marTop w:val="0"/>
      <w:marBottom w:val="0"/>
      <w:divBdr>
        <w:top w:val="none" w:sz="0" w:space="0" w:color="auto"/>
        <w:left w:val="none" w:sz="0" w:space="0" w:color="auto"/>
        <w:bottom w:val="none" w:sz="0" w:space="0" w:color="auto"/>
        <w:right w:val="none" w:sz="0" w:space="0" w:color="auto"/>
      </w:divBdr>
      <w:divsChild>
        <w:div w:id="276185491">
          <w:marLeft w:val="547"/>
          <w:marRight w:val="0"/>
          <w:marTop w:val="0"/>
          <w:marBottom w:val="0"/>
          <w:divBdr>
            <w:top w:val="none" w:sz="0" w:space="0" w:color="auto"/>
            <w:left w:val="none" w:sz="0" w:space="0" w:color="auto"/>
            <w:bottom w:val="none" w:sz="0" w:space="0" w:color="auto"/>
            <w:right w:val="none" w:sz="0" w:space="0" w:color="auto"/>
          </w:divBdr>
        </w:div>
      </w:divsChild>
    </w:div>
    <w:div w:id="1229684196">
      <w:bodyDiv w:val="1"/>
      <w:marLeft w:val="0"/>
      <w:marRight w:val="0"/>
      <w:marTop w:val="0"/>
      <w:marBottom w:val="0"/>
      <w:divBdr>
        <w:top w:val="none" w:sz="0" w:space="0" w:color="auto"/>
        <w:left w:val="none" w:sz="0" w:space="0" w:color="auto"/>
        <w:bottom w:val="none" w:sz="0" w:space="0" w:color="auto"/>
        <w:right w:val="none" w:sz="0" w:space="0" w:color="auto"/>
      </w:divBdr>
    </w:div>
    <w:div w:id="1304964973">
      <w:bodyDiv w:val="1"/>
      <w:marLeft w:val="0"/>
      <w:marRight w:val="0"/>
      <w:marTop w:val="0"/>
      <w:marBottom w:val="0"/>
      <w:divBdr>
        <w:top w:val="none" w:sz="0" w:space="0" w:color="auto"/>
        <w:left w:val="none" w:sz="0" w:space="0" w:color="auto"/>
        <w:bottom w:val="none" w:sz="0" w:space="0" w:color="auto"/>
        <w:right w:val="none" w:sz="0" w:space="0" w:color="auto"/>
      </w:divBdr>
    </w:div>
    <w:div w:id="1339426419">
      <w:bodyDiv w:val="1"/>
      <w:marLeft w:val="0"/>
      <w:marRight w:val="0"/>
      <w:marTop w:val="0"/>
      <w:marBottom w:val="0"/>
      <w:divBdr>
        <w:top w:val="none" w:sz="0" w:space="0" w:color="auto"/>
        <w:left w:val="none" w:sz="0" w:space="0" w:color="auto"/>
        <w:bottom w:val="none" w:sz="0" w:space="0" w:color="auto"/>
        <w:right w:val="none" w:sz="0" w:space="0" w:color="auto"/>
      </w:divBdr>
    </w:div>
    <w:div w:id="1363627414">
      <w:bodyDiv w:val="1"/>
      <w:marLeft w:val="0"/>
      <w:marRight w:val="0"/>
      <w:marTop w:val="0"/>
      <w:marBottom w:val="0"/>
      <w:divBdr>
        <w:top w:val="none" w:sz="0" w:space="0" w:color="auto"/>
        <w:left w:val="none" w:sz="0" w:space="0" w:color="auto"/>
        <w:bottom w:val="none" w:sz="0" w:space="0" w:color="auto"/>
        <w:right w:val="none" w:sz="0" w:space="0" w:color="auto"/>
      </w:divBdr>
      <w:divsChild>
        <w:div w:id="564028959">
          <w:marLeft w:val="547"/>
          <w:marRight w:val="0"/>
          <w:marTop w:val="0"/>
          <w:marBottom w:val="0"/>
          <w:divBdr>
            <w:top w:val="none" w:sz="0" w:space="0" w:color="auto"/>
            <w:left w:val="none" w:sz="0" w:space="0" w:color="auto"/>
            <w:bottom w:val="none" w:sz="0" w:space="0" w:color="auto"/>
            <w:right w:val="none" w:sz="0" w:space="0" w:color="auto"/>
          </w:divBdr>
        </w:div>
      </w:divsChild>
    </w:div>
    <w:div w:id="1395855479">
      <w:bodyDiv w:val="1"/>
      <w:marLeft w:val="0"/>
      <w:marRight w:val="0"/>
      <w:marTop w:val="0"/>
      <w:marBottom w:val="0"/>
      <w:divBdr>
        <w:top w:val="none" w:sz="0" w:space="0" w:color="auto"/>
        <w:left w:val="none" w:sz="0" w:space="0" w:color="auto"/>
        <w:bottom w:val="none" w:sz="0" w:space="0" w:color="auto"/>
        <w:right w:val="none" w:sz="0" w:space="0" w:color="auto"/>
      </w:divBdr>
    </w:div>
    <w:div w:id="1413507675">
      <w:bodyDiv w:val="1"/>
      <w:marLeft w:val="0"/>
      <w:marRight w:val="0"/>
      <w:marTop w:val="0"/>
      <w:marBottom w:val="0"/>
      <w:divBdr>
        <w:top w:val="none" w:sz="0" w:space="0" w:color="auto"/>
        <w:left w:val="none" w:sz="0" w:space="0" w:color="auto"/>
        <w:bottom w:val="none" w:sz="0" w:space="0" w:color="auto"/>
        <w:right w:val="none" w:sz="0" w:space="0" w:color="auto"/>
      </w:divBdr>
    </w:div>
    <w:div w:id="1431966461">
      <w:bodyDiv w:val="1"/>
      <w:marLeft w:val="0"/>
      <w:marRight w:val="0"/>
      <w:marTop w:val="0"/>
      <w:marBottom w:val="0"/>
      <w:divBdr>
        <w:top w:val="none" w:sz="0" w:space="0" w:color="auto"/>
        <w:left w:val="none" w:sz="0" w:space="0" w:color="auto"/>
        <w:bottom w:val="none" w:sz="0" w:space="0" w:color="auto"/>
        <w:right w:val="none" w:sz="0" w:space="0" w:color="auto"/>
      </w:divBdr>
    </w:div>
    <w:div w:id="1442989664">
      <w:bodyDiv w:val="1"/>
      <w:marLeft w:val="0"/>
      <w:marRight w:val="0"/>
      <w:marTop w:val="0"/>
      <w:marBottom w:val="0"/>
      <w:divBdr>
        <w:top w:val="none" w:sz="0" w:space="0" w:color="auto"/>
        <w:left w:val="none" w:sz="0" w:space="0" w:color="auto"/>
        <w:bottom w:val="none" w:sz="0" w:space="0" w:color="auto"/>
        <w:right w:val="none" w:sz="0" w:space="0" w:color="auto"/>
      </w:divBdr>
      <w:divsChild>
        <w:div w:id="1676758840">
          <w:marLeft w:val="0"/>
          <w:marRight w:val="0"/>
          <w:marTop w:val="0"/>
          <w:marBottom w:val="0"/>
          <w:divBdr>
            <w:top w:val="none" w:sz="0" w:space="0" w:color="auto"/>
            <w:left w:val="none" w:sz="0" w:space="0" w:color="auto"/>
            <w:bottom w:val="none" w:sz="0" w:space="0" w:color="auto"/>
            <w:right w:val="none" w:sz="0" w:space="0" w:color="auto"/>
          </w:divBdr>
          <w:divsChild>
            <w:div w:id="94831162">
              <w:marLeft w:val="0"/>
              <w:marRight w:val="0"/>
              <w:marTop w:val="0"/>
              <w:marBottom w:val="0"/>
              <w:divBdr>
                <w:top w:val="none" w:sz="0" w:space="0" w:color="auto"/>
                <w:left w:val="none" w:sz="0" w:space="0" w:color="auto"/>
                <w:bottom w:val="none" w:sz="0" w:space="0" w:color="auto"/>
                <w:right w:val="none" w:sz="0" w:space="0" w:color="auto"/>
              </w:divBdr>
            </w:div>
          </w:divsChild>
        </w:div>
        <w:div w:id="1898394649">
          <w:marLeft w:val="0"/>
          <w:marRight w:val="0"/>
          <w:marTop w:val="0"/>
          <w:marBottom w:val="0"/>
          <w:divBdr>
            <w:top w:val="none" w:sz="0" w:space="0" w:color="auto"/>
            <w:left w:val="none" w:sz="0" w:space="0" w:color="auto"/>
            <w:bottom w:val="none" w:sz="0" w:space="0" w:color="auto"/>
            <w:right w:val="none" w:sz="0" w:space="0" w:color="auto"/>
          </w:divBdr>
          <w:divsChild>
            <w:div w:id="108941998">
              <w:marLeft w:val="0"/>
              <w:marRight w:val="0"/>
              <w:marTop w:val="0"/>
              <w:marBottom w:val="0"/>
              <w:divBdr>
                <w:top w:val="none" w:sz="0" w:space="0" w:color="auto"/>
                <w:left w:val="none" w:sz="0" w:space="0" w:color="auto"/>
                <w:bottom w:val="none" w:sz="0" w:space="0" w:color="auto"/>
                <w:right w:val="none" w:sz="0" w:space="0" w:color="auto"/>
              </w:divBdr>
            </w:div>
          </w:divsChild>
        </w:div>
        <w:div w:id="1972514873">
          <w:marLeft w:val="0"/>
          <w:marRight w:val="0"/>
          <w:marTop w:val="0"/>
          <w:marBottom w:val="0"/>
          <w:divBdr>
            <w:top w:val="none" w:sz="0" w:space="0" w:color="auto"/>
            <w:left w:val="none" w:sz="0" w:space="0" w:color="auto"/>
            <w:bottom w:val="none" w:sz="0" w:space="0" w:color="auto"/>
            <w:right w:val="none" w:sz="0" w:space="0" w:color="auto"/>
          </w:divBdr>
          <w:divsChild>
            <w:div w:id="141582806">
              <w:marLeft w:val="0"/>
              <w:marRight w:val="0"/>
              <w:marTop w:val="0"/>
              <w:marBottom w:val="0"/>
              <w:divBdr>
                <w:top w:val="none" w:sz="0" w:space="0" w:color="auto"/>
                <w:left w:val="none" w:sz="0" w:space="0" w:color="auto"/>
                <w:bottom w:val="none" w:sz="0" w:space="0" w:color="auto"/>
                <w:right w:val="none" w:sz="0" w:space="0" w:color="auto"/>
              </w:divBdr>
            </w:div>
            <w:div w:id="394664134">
              <w:marLeft w:val="0"/>
              <w:marRight w:val="0"/>
              <w:marTop w:val="0"/>
              <w:marBottom w:val="0"/>
              <w:divBdr>
                <w:top w:val="none" w:sz="0" w:space="0" w:color="auto"/>
                <w:left w:val="none" w:sz="0" w:space="0" w:color="auto"/>
                <w:bottom w:val="none" w:sz="0" w:space="0" w:color="auto"/>
                <w:right w:val="none" w:sz="0" w:space="0" w:color="auto"/>
              </w:divBdr>
            </w:div>
            <w:div w:id="506335098">
              <w:marLeft w:val="0"/>
              <w:marRight w:val="0"/>
              <w:marTop w:val="0"/>
              <w:marBottom w:val="0"/>
              <w:divBdr>
                <w:top w:val="none" w:sz="0" w:space="0" w:color="auto"/>
                <w:left w:val="none" w:sz="0" w:space="0" w:color="auto"/>
                <w:bottom w:val="none" w:sz="0" w:space="0" w:color="auto"/>
                <w:right w:val="none" w:sz="0" w:space="0" w:color="auto"/>
              </w:divBdr>
            </w:div>
            <w:div w:id="892084033">
              <w:marLeft w:val="0"/>
              <w:marRight w:val="0"/>
              <w:marTop w:val="0"/>
              <w:marBottom w:val="0"/>
              <w:divBdr>
                <w:top w:val="none" w:sz="0" w:space="0" w:color="auto"/>
                <w:left w:val="none" w:sz="0" w:space="0" w:color="auto"/>
                <w:bottom w:val="none" w:sz="0" w:space="0" w:color="auto"/>
                <w:right w:val="none" w:sz="0" w:space="0" w:color="auto"/>
              </w:divBdr>
            </w:div>
            <w:div w:id="1333290792">
              <w:marLeft w:val="0"/>
              <w:marRight w:val="0"/>
              <w:marTop w:val="0"/>
              <w:marBottom w:val="0"/>
              <w:divBdr>
                <w:top w:val="none" w:sz="0" w:space="0" w:color="auto"/>
                <w:left w:val="none" w:sz="0" w:space="0" w:color="auto"/>
                <w:bottom w:val="none" w:sz="0" w:space="0" w:color="auto"/>
                <w:right w:val="none" w:sz="0" w:space="0" w:color="auto"/>
              </w:divBdr>
            </w:div>
            <w:div w:id="1503855660">
              <w:marLeft w:val="0"/>
              <w:marRight w:val="0"/>
              <w:marTop w:val="0"/>
              <w:marBottom w:val="0"/>
              <w:divBdr>
                <w:top w:val="none" w:sz="0" w:space="0" w:color="auto"/>
                <w:left w:val="none" w:sz="0" w:space="0" w:color="auto"/>
                <w:bottom w:val="none" w:sz="0" w:space="0" w:color="auto"/>
                <w:right w:val="none" w:sz="0" w:space="0" w:color="auto"/>
              </w:divBdr>
            </w:div>
            <w:div w:id="1643198354">
              <w:marLeft w:val="0"/>
              <w:marRight w:val="0"/>
              <w:marTop w:val="0"/>
              <w:marBottom w:val="0"/>
              <w:divBdr>
                <w:top w:val="none" w:sz="0" w:space="0" w:color="auto"/>
                <w:left w:val="none" w:sz="0" w:space="0" w:color="auto"/>
                <w:bottom w:val="none" w:sz="0" w:space="0" w:color="auto"/>
                <w:right w:val="none" w:sz="0" w:space="0" w:color="auto"/>
              </w:divBdr>
            </w:div>
            <w:div w:id="1831562160">
              <w:marLeft w:val="0"/>
              <w:marRight w:val="0"/>
              <w:marTop w:val="0"/>
              <w:marBottom w:val="0"/>
              <w:divBdr>
                <w:top w:val="none" w:sz="0" w:space="0" w:color="auto"/>
                <w:left w:val="none" w:sz="0" w:space="0" w:color="auto"/>
                <w:bottom w:val="none" w:sz="0" w:space="0" w:color="auto"/>
                <w:right w:val="none" w:sz="0" w:space="0" w:color="auto"/>
              </w:divBdr>
            </w:div>
            <w:div w:id="2074111632">
              <w:marLeft w:val="0"/>
              <w:marRight w:val="0"/>
              <w:marTop w:val="0"/>
              <w:marBottom w:val="0"/>
              <w:divBdr>
                <w:top w:val="none" w:sz="0" w:space="0" w:color="auto"/>
                <w:left w:val="none" w:sz="0" w:space="0" w:color="auto"/>
                <w:bottom w:val="none" w:sz="0" w:space="0" w:color="auto"/>
                <w:right w:val="none" w:sz="0" w:space="0" w:color="auto"/>
              </w:divBdr>
            </w:div>
          </w:divsChild>
        </w:div>
        <w:div w:id="1201240823">
          <w:marLeft w:val="0"/>
          <w:marRight w:val="0"/>
          <w:marTop w:val="0"/>
          <w:marBottom w:val="0"/>
          <w:divBdr>
            <w:top w:val="none" w:sz="0" w:space="0" w:color="auto"/>
            <w:left w:val="none" w:sz="0" w:space="0" w:color="auto"/>
            <w:bottom w:val="none" w:sz="0" w:space="0" w:color="auto"/>
            <w:right w:val="none" w:sz="0" w:space="0" w:color="auto"/>
          </w:divBdr>
          <w:divsChild>
            <w:div w:id="147290729">
              <w:marLeft w:val="0"/>
              <w:marRight w:val="0"/>
              <w:marTop w:val="0"/>
              <w:marBottom w:val="0"/>
              <w:divBdr>
                <w:top w:val="none" w:sz="0" w:space="0" w:color="auto"/>
                <w:left w:val="none" w:sz="0" w:space="0" w:color="auto"/>
                <w:bottom w:val="none" w:sz="0" w:space="0" w:color="auto"/>
                <w:right w:val="none" w:sz="0" w:space="0" w:color="auto"/>
              </w:divBdr>
            </w:div>
            <w:div w:id="292829102">
              <w:marLeft w:val="0"/>
              <w:marRight w:val="0"/>
              <w:marTop w:val="0"/>
              <w:marBottom w:val="0"/>
              <w:divBdr>
                <w:top w:val="none" w:sz="0" w:space="0" w:color="auto"/>
                <w:left w:val="none" w:sz="0" w:space="0" w:color="auto"/>
                <w:bottom w:val="none" w:sz="0" w:space="0" w:color="auto"/>
                <w:right w:val="none" w:sz="0" w:space="0" w:color="auto"/>
              </w:divBdr>
            </w:div>
            <w:div w:id="401949150">
              <w:marLeft w:val="0"/>
              <w:marRight w:val="0"/>
              <w:marTop w:val="0"/>
              <w:marBottom w:val="0"/>
              <w:divBdr>
                <w:top w:val="none" w:sz="0" w:space="0" w:color="auto"/>
                <w:left w:val="none" w:sz="0" w:space="0" w:color="auto"/>
                <w:bottom w:val="none" w:sz="0" w:space="0" w:color="auto"/>
                <w:right w:val="none" w:sz="0" w:space="0" w:color="auto"/>
              </w:divBdr>
            </w:div>
            <w:div w:id="842474386">
              <w:marLeft w:val="0"/>
              <w:marRight w:val="0"/>
              <w:marTop w:val="0"/>
              <w:marBottom w:val="0"/>
              <w:divBdr>
                <w:top w:val="none" w:sz="0" w:space="0" w:color="auto"/>
                <w:left w:val="none" w:sz="0" w:space="0" w:color="auto"/>
                <w:bottom w:val="none" w:sz="0" w:space="0" w:color="auto"/>
                <w:right w:val="none" w:sz="0" w:space="0" w:color="auto"/>
              </w:divBdr>
            </w:div>
            <w:div w:id="1856992281">
              <w:marLeft w:val="0"/>
              <w:marRight w:val="0"/>
              <w:marTop w:val="0"/>
              <w:marBottom w:val="0"/>
              <w:divBdr>
                <w:top w:val="none" w:sz="0" w:space="0" w:color="auto"/>
                <w:left w:val="none" w:sz="0" w:space="0" w:color="auto"/>
                <w:bottom w:val="none" w:sz="0" w:space="0" w:color="auto"/>
                <w:right w:val="none" w:sz="0" w:space="0" w:color="auto"/>
              </w:divBdr>
            </w:div>
          </w:divsChild>
        </w:div>
        <w:div w:id="786194969">
          <w:marLeft w:val="0"/>
          <w:marRight w:val="0"/>
          <w:marTop w:val="0"/>
          <w:marBottom w:val="0"/>
          <w:divBdr>
            <w:top w:val="none" w:sz="0" w:space="0" w:color="auto"/>
            <w:left w:val="none" w:sz="0" w:space="0" w:color="auto"/>
            <w:bottom w:val="none" w:sz="0" w:space="0" w:color="auto"/>
            <w:right w:val="none" w:sz="0" w:space="0" w:color="auto"/>
          </w:divBdr>
          <w:divsChild>
            <w:div w:id="161161783">
              <w:marLeft w:val="0"/>
              <w:marRight w:val="0"/>
              <w:marTop w:val="0"/>
              <w:marBottom w:val="0"/>
              <w:divBdr>
                <w:top w:val="none" w:sz="0" w:space="0" w:color="auto"/>
                <w:left w:val="none" w:sz="0" w:space="0" w:color="auto"/>
                <w:bottom w:val="none" w:sz="0" w:space="0" w:color="auto"/>
                <w:right w:val="none" w:sz="0" w:space="0" w:color="auto"/>
              </w:divBdr>
            </w:div>
            <w:div w:id="222445213">
              <w:marLeft w:val="0"/>
              <w:marRight w:val="0"/>
              <w:marTop w:val="0"/>
              <w:marBottom w:val="0"/>
              <w:divBdr>
                <w:top w:val="none" w:sz="0" w:space="0" w:color="auto"/>
                <w:left w:val="none" w:sz="0" w:space="0" w:color="auto"/>
                <w:bottom w:val="none" w:sz="0" w:space="0" w:color="auto"/>
                <w:right w:val="none" w:sz="0" w:space="0" w:color="auto"/>
              </w:divBdr>
            </w:div>
            <w:div w:id="691758960">
              <w:marLeft w:val="0"/>
              <w:marRight w:val="0"/>
              <w:marTop w:val="0"/>
              <w:marBottom w:val="0"/>
              <w:divBdr>
                <w:top w:val="none" w:sz="0" w:space="0" w:color="auto"/>
                <w:left w:val="none" w:sz="0" w:space="0" w:color="auto"/>
                <w:bottom w:val="none" w:sz="0" w:space="0" w:color="auto"/>
                <w:right w:val="none" w:sz="0" w:space="0" w:color="auto"/>
              </w:divBdr>
            </w:div>
            <w:div w:id="725837161">
              <w:marLeft w:val="0"/>
              <w:marRight w:val="0"/>
              <w:marTop w:val="0"/>
              <w:marBottom w:val="0"/>
              <w:divBdr>
                <w:top w:val="none" w:sz="0" w:space="0" w:color="auto"/>
                <w:left w:val="none" w:sz="0" w:space="0" w:color="auto"/>
                <w:bottom w:val="none" w:sz="0" w:space="0" w:color="auto"/>
                <w:right w:val="none" w:sz="0" w:space="0" w:color="auto"/>
              </w:divBdr>
            </w:div>
          </w:divsChild>
        </w:div>
        <w:div w:id="162162103">
          <w:marLeft w:val="0"/>
          <w:marRight w:val="0"/>
          <w:marTop w:val="0"/>
          <w:marBottom w:val="0"/>
          <w:divBdr>
            <w:top w:val="none" w:sz="0" w:space="0" w:color="auto"/>
            <w:left w:val="none" w:sz="0" w:space="0" w:color="auto"/>
            <w:bottom w:val="none" w:sz="0" w:space="0" w:color="auto"/>
            <w:right w:val="none" w:sz="0" w:space="0" w:color="auto"/>
          </w:divBdr>
          <w:divsChild>
            <w:div w:id="546798627">
              <w:marLeft w:val="0"/>
              <w:marRight w:val="0"/>
              <w:marTop w:val="0"/>
              <w:marBottom w:val="0"/>
              <w:divBdr>
                <w:top w:val="none" w:sz="0" w:space="0" w:color="auto"/>
                <w:left w:val="none" w:sz="0" w:space="0" w:color="auto"/>
                <w:bottom w:val="none" w:sz="0" w:space="0" w:color="auto"/>
                <w:right w:val="none" w:sz="0" w:space="0" w:color="auto"/>
              </w:divBdr>
            </w:div>
            <w:div w:id="955478979">
              <w:marLeft w:val="0"/>
              <w:marRight w:val="0"/>
              <w:marTop w:val="0"/>
              <w:marBottom w:val="0"/>
              <w:divBdr>
                <w:top w:val="none" w:sz="0" w:space="0" w:color="auto"/>
                <w:left w:val="none" w:sz="0" w:space="0" w:color="auto"/>
                <w:bottom w:val="none" w:sz="0" w:space="0" w:color="auto"/>
                <w:right w:val="none" w:sz="0" w:space="0" w:color="auto"/>
              </w:divBdr>
            </w:div>
            <w:div w:id="1178034955">
              <w:marLeft w:val="0"/>
              <w:marRight w:val="0"/>
              <w:marTop w:val="0"/>
              <w:marBottom w:val="0"/>
              <w:divBdr>
                <w:top w:val="none" w:sz="0" w:space="0" w:color="auto"/>
                <w:left w:val="none" w:sz="0" w:space="0" w:color="auto"/>
                <w:bottom w:val="none" w:sz="0" w:space="0" w:color="auto"/>
                <w:right w:val="none" w:sz="0" w:space="0" w:color="auto"/>
              </w:divBdr>
            </w:div>
          </w:divsChild>
        </w:div>
        <w:div w:id="178736637">
          <w:marLeft w:val="0"/>
          <w:marRight w:val="0"/>
          <w:marTop w:val="0"/>
          <w:marBottom w:val="0"/>
          <w:divBdr>
            <w:top w:val="none" w:sz="0" w:space="0" w:color="auto"/>
            <w:left w:val="none" w:sz="0" w:space="0" w:color="auto"/>
            <w:bottom w:val="none" w:sz="0" w:space="0" w:color="auto"/>
            <w:right w:val="none" w:sz="0" w:space="0" w:color="auto"/>
          </w:divBdr>
          <w:divsChild>
            <w:div w:id="1561134494">
              <w:marLeft w:val="0"/>
              <w:marRight w:val="0"/>
              <w:marTop w:val="0"/>
              <w:marBottom w:val="0"/>
              <w:divBdr>
                <w:top w:val="none" w:sz="0" w:space="0" w:color="auto"/>
                <w:left w:val="none" w:sz="0" w:space="0" w:color="auto"/>
                <w:bottom w:val="none" w:sz="0" w:space="0" w:color="auto"/>
                <w:right w:val="none" w:sz="0" w:space="0" w:color="auto"/>
              </w:divBdr>
            </w:div>
          </w:divsChild>
        </w:div>
        <w:div w:id="962426140">
          <w:marLeft w:val="0"/>
          <w:marRight w:val="0"/>
          <w:marTop w:val="0"/>
          <w:marBottom w:val="0"/>
          <w:divBdr>
            <w:top w:val="none" w:sz="0" w:space="0" w:color="auto"/>
            <w:left w:val="none" w:sz="0" w:space="0" w:color="auto"/>
            <w:bottom w:val="none" w:sz="0" w:space="0" w:color="auto"/>
            <w:right w:val="none" w:sz="0" w:space="0" w:color="auto"/>
          </w:divBdr>
          <w:divsChild>
            <w:div w:id="268902203">
              <w:marLeft w:val="0"/>
              <w:marRight w:val="0"/>
              <w:marTop w:val="0"/>
              <w:marBottom w:val="0"/>
              <w:divBdr>
                <w:top w:val="none" w:sz="0" w:space="0" w:color="auto"/>
                <w:left w:val="none" w:sz="0" w:space="0" w:color="auto"/>
                <w:bottom w:val="none" w:sz="0" w:space="0" w:color="auto"/>
                <w:right w:val="none" w:sz="0" w:space="0" w:color="auto"/>
              </w:divBdr>
            </w:div>
          </w:divsChild>
        </w:div>
        <w:div w:id="1171797284">
          <w:marLeft w:val="0"/>
          <w:marRight w:val="0"/>
          <w:marTop w:val="0"/>
          <w:marBottom w:val="0"/>
          <w:divBdr>
            <w:top w:val="none" w:sz="0" w:space="0" w:color="auto"/>
            <w:left w:val="none" w:sz="0" w:space="0" w:color="auto"/>
            <w:bottom w:val="none" w:sz="0" w:space="0" w:color="auto"/>
            <w:right w:val="none" w:sz="0" w:space="0" w:color="auto"/>
          </w:divBdr>
          <w:divsChild>
            <w:div w:id="308167443">
              <w:marLeft w:val="0"/>
              <w:marRight w:val="0"/>
              <w:marTop w:val="0"/>
              <w:marBottom w:val="0"/>
              <w:divBdr>
                <w:top w:val="none" w:sz="0" w:space="0" w:color="auto"/>
                <w:left w:val="none" w:sz="0" w:space="0" w:color="auto"/>
                <w:bottom w:val="none" w:sz="0" w:space="0" w:color="auto"/>
                <w:right w:val="none" w:sz="0" w:space="0" w:color="auto"/>
              </w:divBdr>
            </w:div>
          </w:divsChild>
        </w:div>
        <w:div w:id="310450348">
          <w:marLeft w:val="0"/>
          <w:marRight w:val="0"/>
          <w:marTop w:val="0"/>
          <w:marBottom w:val="0"/>
          <w:divBdr>
            <w:top w:val="none" w:sz="0" w:space="0" w:color="auto"/>
            <w:left w:val="none" w:sz="0" w:space="0" w:color="auto"/>
            <w:bottom w:val="none" w:sz="0" w:space="0" w:color="auto"/>
            <w:right w:val="none" w:sz="0" w:space="0" w:color="auto"/>
          </w:divBdr>
          <w:divsChild>
            <w:div w:id="1958367745">
              <w:marLeft w:val="0"/>
              <w:marRight w:val="0"/>
              <w:marTop w:val="0"/>
              <w:marBottom w:val="0"/>
              <w:divBdr>
                <w:top w:val="none" w:sz="0" w:space="0" w:color="auto"/>
                <w:left w:val="none" w:sz="0" w:space="0" w:color="auto"/>
                <w:bottom w:val="none" w:sz="0" w:space="0" w:color="auto"/>
                <w:right w:val="none" w:sz="0" w:space="0" w:color="auto"/>
              </w:divBdr>
            </w:div>
          </w:divsChild>
        </w:div>
        <w:div w:id="423377138">
          <w:marLeft w:val="0"/>
          <w:marRight w:val="0"/>
          <w:marTop w:val="0"/>
          <w:marBottom w:val="0"/>
          <w:divBdr>
            <w:top w:val="none" w:sz="0" w:space="0" w:color="auto"/>
            <w:left w:val="none" w:sz="0" w:space="0" w:color="auto"/>
            <w:bottom w:val="none" w:sz="0" w:space="0" w:color="auto"/>
            <w:right w:val="none" w:sz="0" w:space="0" w:color="auto"/>
          </w:divBdr>
          <w:divsChild>
            <w:div w:id="619843288">
              <w:marLeft w:val="0"/>
              <w:marRight w:val="0"/>
              <w:marTop w:val="0"/>
              <w:marBottom w:val="0"/>
              <w:divBdr>
                <w:top w:val="none" w:sz="0" w:space="0" w:color="auto"/>
                <w:left w:val="none" w:sz="0" w:space="0" w:color="auto"/>
                <w:bottom w:val="none" w:sz="0" w:space="0" w:color="auto"/>
                <w:right w:val="none" w:sz="0" w:space="0" w:color="auto"/>
              </w:divBdr>
            </w:div>
            <w:div w:id="1511289836">
              <w:marLeft w:val="0"/>
              <w:marRight w:val="0"/>
              <w:marTop w:val="0"/>
              <w:marBottom w:val="0"/>
              <w:divBdr>
                <w:top w:val="none" w:sz="0" w:space="0" w:color="auto"/>
                <w:left w:val="none" w:sz="0" w:space="0" w:color="auto"/>
                <w:bottom w:val="none" w:sz="0" w:space="0" w:color="auto"/>
                <w:right w:val="none" w:sz="0" w:space="0" w:color="auto"/>
              </w:divBdr>
            </w:div>
            <w:div w:id="1650404763">
              <w:marLeft w:val="0"/>
              <w:marRight w:val="0"/>
              <w:marTop w:val="0"/>
              <w:marBottom w:val="0"/>
              <w:divBdr>
                <w:top w:val="none" w:sz="0" w:space="0" w:color="auto"/>
                <w:left w:val="none" w:sz="0" w:space="0" w:color="auto"/>
                <w:bottom w:val="none" w:sz="0" w:space="0" w:color="auto"/>
                <w:right w:val="none" w:sz="0" w:space="0" w:color="auto"/>
              </w:divBdr>
            </w:div>
            <w:div w:id="1980114298">
              <w:marLeft w:val="0"/>
              <w:marRight w:val="0"/>
              <w:marTop w:val="0"/>
              <w:marBottom w:val="0"/>
              <w:divBdr>
                <w:top w:val="none" w:sz="0" w:space="0" w:color="auto"/>
                <w:left w:val="none" w:sz="0" w:space="0" w:color="auto"/>
                <w:bottom w:val="none" w:sz="0" w:space="0" w:color="auto"/>
                <w:right w:val="none" w:sz="0" w:space="0" w:color="auto"/>
              </w:divBdr>
            </w:div>
          </w:divsChild>
        </w:div>
        <w:div w:id="866676544">
          <w:marLeft w:val="0"/>
          <w:marRight w:val="0"/>
          <w:marTop w:val="0"/>
          <w:marBottom w:val="0"/>
          <w:divBdr>
            <w:top w:val="none" w:sz="0" w:space="0" w:color="auto"/>
            <w:left w:val="none" w:sz="0" w:space="0" w:color="auto"/>
            <w:bottom w:val="none" w:sz="0" w:space="0" w:color="auto"/>
            <w:right w:val="none" w:sz="0" w:space="0" w:color="auto"/>
          </w:divBdr>
          <w:divsChild>
            <w:div w:id="435835591">
              <w:marLeft w:val="0"/>
              <w:marRight w:val="0"/>
              <w:marTop w:val="0"/>
              <w:marBottom w:val="0"/>
              <w:divBdr>
                <w:top w:val="none" w:sz="0" w:space="0" w:color="auto"/>
                <w:left w:val="none" w:sz="0" w:space="0" w:color="auto"/>
                <w:bottom w:val="none" w:sz="0" w:space="0" w:color="auto"/>
                <w:right w:val="none" w:sz="0" w:space="0" w:color="auto"/>
              </w:divBdr>
            </w:div>
            <w:div w:id="968710669">
              <w:marLeft w:val="0"/>
              <w:marRight w:val="0"/>
              <w:marTop w:val="0"/>
              <w:marBottom w:val="0"/>
              <w:divBdr>
                <w:top w:val="none" w:sz="0" w:space="0" w:color="auto"/>
                <w:left w:val="none" w:sz="0" w:space="0" w:color="auto"/>
                <w:bottom w:val="none" w:sz="0" w:space="0" w:color="auto"/>
                <w:right w:val="none" w:sz="0" w:space="0" w:color="auto"/>
              </w:divBdr>
            </w:div>
            <w:div w:id="1287421776">
              <w:marLeft w:val="0"/>
              <w:marRight w:val="0"/>
              <w:marTop w:val="0"/>
              <w:marBottom w:val="0"/>
              <w:divBdr>
                <w:top w:val="none" w:sz="0" w:space="0" w:color="auto"/>
                <w:left w:val="none" w:sz="0" w:space="0" w:color="auto"/>
                <w:bottom w:val="none" w:sz="0" w:space="0" w:color="auto"/>
                <w:right w:val="none" w:sz="0" w:space="0" w:color="auto"/>
              </w:divBdr>
            </w:div>
            <w:div w:id="1314945321">
              <w:marLeft w:val="0"/>
              <w:marRight w:val="0"/>
              <w:marTop w:val="0"/>
              <w:marBottom w:val="0"/>
              <w:divBdr>
                <w:top w:val="none" w:sz="0" w:space="0" w:color="auto"/>
                <w:left w:val="none" w:sz="0" w:space="0" w:color="auto"/>
                <w:bottom w:val="none" w:sz="0" w:space="0" w:color="auto"/>
                <w:right w:val="none" w:sz="0" w:space="0" w:color="auto"/>
              </w:divBdr>
            </w:div>
            <w:div w:id="1406299055">
              <w:marLeft w:val="0"/>
              <w:marRight w:val="0"/>
              <w:marTop w:val="0"/>
              <w:marBottom w:val="0"/>
              <w:divBdr>
                <w:top w:val="none" w:sz="0" w:space="0" w:color="auto"/>
                <w:left w:val="none" w:sz="0" w:space="0" w:color="auto"/>
                <w:bottom w:val="none" w:sz="0" w:space="0" w:color="auto"/>
                <w:right w:val="none" w:sz="0" w:space="0" w:color="auto"/>
              </w:divBdr>
            </w:div>
          </w:divsChild>
        </w:div>
        <w:div w:id="766123510">
          <w:marLeft w:val="0"/>
          <w:marRight w:val="0"/>
          <w:marTop w:val="0"/>
          <w:marBottom w:val="0"/>
          <w:divBdr>
            <w:top w:val="none" w:sz="0" w:space="0" w:color="auto"/>
            <w:left w:val="none" w:sz="0" w:space="0" w:color="auto"/>
            <w:bottom w:val="none" w:sz="0" w:space="0" w:color="auto"/>
            <w:right w:val="none" w:sz="0" w:space="0" w:color="auto"/>
          </w:divBdr>
          <w:divsChild>
            <w:div w:id="440228701">
              <w:marLeft w:val="0"/>
              <w:marRight w:val="0"/>
              <w:marTop w:val="0"/>
              <w:marBottom w:val="0"/>
              <w:divBdr>
                <w:top w:val="none" w:sz="0" w:space="0" w:color="auto"/>
                <w:left w:val="none" w:sz="0" w:space="0" w:color="auto"/>
                <w:bottom w:val="none" w:sz="0" w:space="0" w:color="auto"/>
                <w:right w:val="none" w:sz="0" w:space="0" w:color="auto"/>
              </w:divBdr>
            </w:div>
          </w:divsChild>
        </w:div>
        <w:div w:id="524253198">
          <w:marLeft w:val="0"/>
          <w:marRight w:val="0"/>
          <w:marTop w:val="0"/>
          <w:marBottom w:val="0"/>
          <w:divBdr>
            <w:top w:val="none" w:sz="0" w:space="0" w:color="auto"/>
            <w:left w:val="none" w:sz="0" w:space="0" w:color="auto"/>
            <w:bottom w:val="none" w:sz="0" w:space="0" w:color="auto"/>
            <w:right w:val="none" w:sz="0" w:space="0" w:color="auto"/>
          </w:divBdr>
          <w:divsChild>
            <w:div w:id="2029938723">
              <w:marLeft w:val="0"/>
              <w:marRight w:val="0"/>
              <w:marTop w:val="0"/>
              <w:marBottom w:val="0"/>
              <w:divBdr>
                <w:top w:val="none" w:sz="0" w:space="0" w:color="auto"/>
                <w:left w:val="none" w:sz="0" w:space="0" w:color="auto"/>
                <w:bottom w:val="none" w:sz="0" w:space="0" w:color="auto"/>
                <w:right w:val="none" w:sz="0" w:space="0" w:color="auto"/>
              </w:divBdr>
            </w:div>
          </w:divsChild>
        </w:div>
        <w:div w:id="596251079">
          <w:marLeft w:val="0"/>
          <w:marRight w:val="0"/>
          <w:marTop w:val="0"/>
          <w:marBottom w:val="0"/>
          <w:divBdr>
            <w:top w:val="none" w:sz="0" w:space="0" w:color="auto"/>
            <w:left w:val="none" w:sz="0" w:space="0" w:color="auto"/>
            <w:bottom w:val="none" w:sz="0" w:space="0" w:color="auto"/>
            <w:right w:val="none" w:sz="0" w:space="0" w:color="auto"/>
          </w:divBdr>
          <w:divsChild>
            <w:div w:id="542643923">
              <w:marLeft w:val="0"/>
              <w:marRight w:val="0"/>
              <w:marTop w:val="0"/>
              <w:marBottom w:val="0"/>
              <w:divBdr>
                <w:top w:val="none" w:sz="0" w:space="0" w:color="auto"/>
                <w:left w:val="none" w:sz="0" w:space="0" w:color="auto"/>
                <w:bottom w:val="none" w:sz="0" w:space="0" w:color="auto"/>
                <w:right w:val="none" w:sz="0" w:space="0" w:color="auto"/>
              </w:divBdr>
            </w:div>
          </w:divsChild>
        </w:div>
        <w:div w:id="1850755296">
          <w:marLeft w:val="0"/>
          <w:marRight w:val="0"/>
          <w:marTop w:val="0"/>
          <w:marBottom w:val="0"/>
          <w:divBdr>
            <w:top w:val="none" w:sz="0" w:space="0" w:color="auto"/>
            <w:left w:val="none" w:sz="0" w:space="0" w:color="auto"/>
            <w:bottom w:val="none" w:sz="0" w:space="0" w:color="auto"/>
            <w:right w:val="none" w:sz="0" w:space="0" w:color="auto"/>
          </w:divBdr>
          <w:divsChild>
            <w:div w:id="696930679">
              <w:marLeft w:val="0"/>
              <w:marRight w:val="0"/>
              <w:marTop w:val="0"/>
              <w:marBottom w:val="0"/>
              <w:divBdr>
                <w:top w:val="none" w:sz="0" w:space="0" w:color="auto"/>
                <w:left w:val="none" w:sz="0" w:space="0" w:color="auto"/>
                <w:bottom w:val="none" w:sz="0" w:space="0" w:color="auto"/>
                <w:right w:val="none" w:sz="0" w:space="0" w:color="auto"/>
              </w:divBdr>
            </w:div>
          </w:divsChild>
        </w:div>
        <w:div w:id="1372877240">
          <w:marLeft w:val="0"/>
          <w:marRight w:val="0"/>
          <w:marTop w:val="0"/>
          <w:marBottom w:val="0"/>
          <w:divBdr>
            <w:top w:val="none" w:sz="0" w:space="0" w:color="auto"/>
            <w:left w:val="none" w:sz="0" w:space="0" w:color="auto"/>
            <w:bottom w:val="none" w:sz="0" w:space="0" w:color="auto"/>
            <w:right w:val="none" w:sz="0" w:space="0" w:color="auto"/>
          </w:divBdr>
          <w:divsChild>
            <w:div w:id="751050723">
              <w:marLeft w:val="0"/>
              <w:marRight w:val="0"/>
              <w:marTop w:val="0"/>
              <w:marBottom w:val="0"/>
              <w:divBdr>
                <w:top w:val="none" w:sz="0" w:space="0" w:color="auto"/>
                <w:left w:val="none" w:sz="0" w:space="0" w:color="auto"/>
                <w:bottom w:val="none" w:sz="0" w:space="0" w:color="auto"/>
                <w:right w:val="none" w:sz="0" w:space="0" w:color="auto"/>
              </w:divBdr>
            </w:div>
          </w:divsChild>
        </w:div>
        <w:div w:id="930965831">
          <w:marLeft w:val="0"/>
          <w:marRight w:val="0"/>
          <w:marTop w:val="0"/>
          <w:marBottom w:val="0"/>
          <w:divBdr>
            <w:top w:val="none" w:sz="0" w:space="0" w:color="auto"/>
            <w:left w:val="none" w:sz="0" w:space="0" w:color="auto"/>
            <w:bottom w:val="none" w:sz="0" w:space="0" w:color="auto"/>
            <w:right w:val="none" w:sz="0" w:space="0" w:color="auto"/>
          </w:divBdr>
          <w:divsChild>
            <w:div w:id="1170952216">
              <w:marLeft w:val="0"/>
              <w:marRight w:val="0"/>
              <w:marTop w:val="0"/>
              <w:marBottom w:val="0"/>
              <w:divBdr>
                <w:top w:val="none" w:sz="0" w:space="0" w:color="auto"/>
                <w:left w:val="none" w:sz="0" w:space="0" w:color="auto"/>
                <w:bottom w:val="none" w:sz="0" w:space="0" w:color="auto"/>
                <w:right w:val="none" w:sz="0" w:space="0" w:color="auto"/>
              </w:divBdr>
            </w:div>
          </w:divsChild>
        </w:div>
        <w:div w:id="987244398">
          <w:marLeft w:val="0"/>
          <w:marRight w:val="0"/>
          <w:marTop w:val="0"/>
          <w:marBottom w:val="0"/>
          <w:divBdr>
            <w:top w:val="none" w:sz="0" w:space="0" w:color="auto"/>
            <w:left w:val="none" w:sz="0" w:space="0" w:color="auto"/>
            <w:bottom w:val="none" w:sz="0" w:space="0" w:color="auto"/>
            <w:right w:val="none" w:sz="0" w:space="0" w:color="auto"/>
          </w:divBdr>
          <w:divsChild>
            <w:div w:id="2016951275">
              <w:marLeft w:val="0"/>
              <w:marRight w:val="0"/>
              <w:marTop w:val="0"/>
              <w:marBottom w:val="0"/>
              <w:divBdr>
                <w:top w:val="none" w:sz="0" w:space="0" w:color="auto"/>
                <w:left w:val="none" w:sz="0" w:space="0" w:color="auto"/>
                <w:bottom w:val="none" w:sz="0" w:space="0" w:color="auto"/>
                <w:right w:val="none" w:sz="0" w:space="0" w:color="auto"/>
              </w:divBdr>
            </w:div>
          </w:divsChild>
        </w:div>
        <w:div w:id="1267153124">
          <w:marLeft w:val="0"/>
          <w:marRight w:val="0"/>
          <w:marTop w:val="0"/>
          <w:marBottom w:val="0"/>
          <w:divBdr>
            <w:top w:val="none" w:sz="0" w:space="0" w:color="auto"/>
            <w:left w:val="none" w:sz="0" w:space="0" w:color="auto"/>
            <w:bottom w:val="none" w:sz="0" w:space="0" w:color="auto"/>
            <w:right w:val="none" w:sz="0" w:space="0" w:color="auto"/>
          </w:divBdr>
          <w:divsChild>
            <w:div w:id="1020012626">
              <w:marLeft w:val="0"/>
              <w:marRight w:val="0"/>
              <w:marTop w:val="0"/>
              <w:marBottom w:val="0"/>
              <w:divBdr>
                <w:top w:val="none" w:sz="0" w:space="0" w:color="auto"/>
                <w:left w:val="none" w:sz="0" w:space="0" w:color="auto"/>
                <w:bottom w:val="none" w:sz="0" w:space="0" w:color="auto"/>
                <w:right w:val="none" w:sz="0" w:space="0" w:color="auto"/>
              </w:divBdr>
            </w:div>
            <w:div w:id="1685328229">
              <w:marLeft w:val="0"/>
              <w:marRight w:val="0"/>
              <w:marTop w:val="0"/>
              <w:marBottom w:val="0"/>
              <w:divBdr>
                <w:top w:val="none" w:sz="0" w:space="0" w:color="auto"/>
                <w:left w:val="none" w:sz="0" w:space="0" w:color="auto"/>
                <w:bottom w:val="none" w:sz="0" w:space="0" w:color="auto"/>
                <w:right w:val="none" w:sz="0" w:space="0" w:color="auto"/>
              </w:divBdr>
            </w:div>
          </w:divsChild>
        </w:div>
        <w:div w:id="1568807139">
          <w:marLeft w:val="0"/>
          <w:marRight w:val="0"/>
          <w:marTop w:val="0"/>
          <w:marBottom w:val="0"/>
          <w:divBdr>
            <w:top w:val="none" w:sz="0" w:space="0" w:color="auto"/>
            <w:left w:val="none" w:sz="0" w:space="0" w:color="auto"/>
            <w:bottom w:val="none" w:sz="0" w:space="0" w:color="auto"/>
            <w:right w:val="none" w:sz="0" w:space="0" w:color="auto"/>
          </w:divBdr>
          <w:divsChild>
            <w:div w:id="1145201416">
              <w:marLeft w:val="0"/>
              <w:marRight w:val="0"/>
              <w:marTop w:val="0"/>
              <w:marBottom w:val="0"/>
              <w:divBdr>
                <w:top w:val="none" w:sz="0" w:space="0" w:color="auto"/>
                <w:left w:val="none" w:sz="0" w:space="0" w:color="auto"/>
                <w:bottom w:val="none" w:sz="0" w:space="0" w:color="auto"/>
                <w:right w:val="none" w:sz="0" w:space="0" w:color="auto"/>
              </w:divBdr>
            </w:div>
          </w:divsChild>
        </w:div>
        <w:div w:id="2046519783">
          <w:marLeft w:val="0"/>
          <w:marRight w:val="0"/>
          <w:marTop w:val="0"/>
          <w:marBottom w:val="0"/>
          <w:divBdr>
            <w:top w:val="none" w:sz="0" w:space="0" w:color="auto"/>
            <w:left w:val="none" w:sz="0" w:space="0" w:color="auto"/>
            <w:bottom w:val="none" w:sz="0" w:space="0" w:color="auto"/>
            <w:right w:val="none" w:sz="0" w:space="0" w:color="auto"/>
          </w:divBdr>
          <w:divsChild>
            <w:div w:id="1296568925">
              <w:marLeft w:val="0"/>
              <w:marRight w:val="0"/>
              <w:marTop w:val="0"/>
              <w:marBottom w:val="0"/>
              <w:divBdr>
                <w:top w:val="none" w:sz="0" w:space="0" w:color="auto"/>
                <w:left w:val="none" w:sz="0" w:space="0" w:color="auto"/>
                <w:bottom w:val="none" w:sz="0" w:space="0" w:color="auto"/>
                <w:right w:val="none" w:sz="0" w:space="0" w:color="auto"/>
              </w:divBdr>
            </w:div>
          </w:divsChild>
        </w:div>
        <w:div w:id="1422294349">
          <w:marLeft w:val="0"/>
          <w:marRight w:val="0"/>
          <w:marTop w:val="0"/>
          <w:marBottom w:val="0"/>
          <w:divBdr>
            <w:top w:val="none" w:sz="0" w:space="0" w:color="auto"/>
            <w:left w:val="none" w:sz="0" w:space="0" w:color="auto"/>
            <w:bottom w:val="none" w:sz="0" w:space="0" w:color="auto"/>
            <w:right w:val="none" w:sz="0" w:space="0" w:color="auto"/>
          </w:divBdr>
          <w:divsChild>
            <w:div w:id="1924676654">
              <w:marLeft w:val="0"/>
              <w:marRight w:val="0"/>
              <w:marTop w:val="0"/>
              <w:marBottom w:val="0"/>
              <w:divBdr>
                <w:top w:val="none" w:sz="0" w:space="0" w:color="auto"/>
                <w:left w:val="none" w:sz="0" w:space="0" w:color="auto"/>
                <w:bottom w:val="none" w:sz="0" w:space="0" w:color="auto"/>
                <w:right w:val="none" w:sz="0" w:space="0" w:color="auto"/>
              </w:divBdr>
            </w:div>
          </w:divsChild>
        </w:div>
        <w:div w:id="1500148255">
          <w:marLeft w:val="0"/>
          <w:marRight w:val="0"/>
          <w:marTop w:val="0"/>
          <w:marBottom w:val="0"/>
          <w:divBdr>
            <w:top w:val="none" w:sz="0" w:space="0" w:color="auto"/>
            <w:left w:val="none" w:sz="0" w:space="0" w:color="auto"/>
            <w:bottom w:val="none" w:sz="0" w:space="0" w:color="auto"/>
            <w:right w:val="none" w:sz="0" w:space="0" w:color="auto"/>
          </w:divBdr>
          <w:divsChild>
            <w:div w:id="1921793938">
              <w:marLeft w:val="0"/>
              <w:marRight w:val="0"/>
              <w:marTop w:val="0"/>
              <w:marBottom w:val="0"/>
              <w:divBdr>
                <w:top w:val="none" w:sz="0" w:space="0" w:color="auto"/>
                <w:left w:val="none" w:sz="0" w:space="0" w:color="auto"/>
                <w:bottom w:val="none" w:sz="0" w:space="0" w:color="auto"/>
                <w:right w:val="none" w:sz="0" w:space="0" w:color="auto"/>
              </w:divBdr>
            </w:div>
          </w:divsChild>
        </w:div>
        <w:div w:id="1554387336">
          <w:marLeft w:val="0"/>
          <w:marRight w:val="0"/>
          <w:marTop w:val="0"/>
          <w:marBottom w:val="0"/>
          <w:divBdr>
            <w:top w:val="none" w:sz="0" w:space="0" w:color="auto"/>
            <w:left w:val="none" w:sz="0" w:space="0" w:color="auto"/>
            <w:bottom w:val="none" w:sz="0" w:space="0" w:color="auto"/>
            <w:right w:val="none" w:sz="0" w:space="0" w:color="auto"/>
          </w:divBdr>
          <w:divsChild>
            <w:div w:id="1800951152">
              <w:marLeft w:val="0"/>
              <w:marRight w:val="0"/>
              <w:marTop w:val="0"/>
              <w:marBottom w:val="0"/>
              <w:divBdr>
                <w:top w:val="none" w:sz="0" w:space="0" w:color="auto"/>
                <w:left w:val="none" w:sz="0" w:space="0" w:color="auto"/>
                <w:bottom w:val="none" w:sz="0" w:space="0" w:color="auto"/>
                <w:right w:val="none" w:sz="0" w:space="0" w:color="auto"/>
              </w:divBdr>
            </w:div>
          </w:divsChild>
        </w:div>
        <w:div w:id="1655714756">
          <w:marLeft w:val="0"/>
          <w:marRight w:val="0"/>
          <w:marTop w:val="0"/>
          <w:marBottom w:val="0"/>
          <w:divBdr>
            <w:top w:val="none" w:sz="0" w:space="0" w:color="auto"/>
            <w:left w:val="none" w:sz="0" w:space="0" w:color="auto"/>
            <w:bottom w:val="none" w:sz="0" w:space="0" w:color="auto"/>
            <w:right w:val="none" w:sz="0" w:space="0" w:color="auto"/>
          </w:divBdr>
          <w:divsChild>
            <w:div w:id="1600526837">
              <w:marLeft w:val="0"/>
              <w:marRight w:val="0"/>
              <w:marTop w:val="0"/>
              <w:marBottom w:val="0"/>
              <w:divBdr>
                <w:top w:val="none" w:sz="0" w:space="0" w:color="auto"/>
                <w:left w:val="none" w:sz="0" w:space="0" w:color="auto"/>
                <w:bottom w:val="none" w:sz="0" w:space="0" w:color="auto"/>
                <w:right w:val="none" w:sz="0" w:space="0" w:color="auto"/>
              </w:divBdr>
            </w:div>
          </w:divsChild>
        </w:div>
        <w:div w:id="1843666587">
          <w:marLeft w:val="0"/>
          <w:marRight w:val="0"/>
          <w:marTop w:val="0"/>
          <w:marBottom w:val="0"/>
          <w:divBdr>
            <w:top w:val="none" w:sz="0" w:space="0" w:color="auto"/>
            <w:left w:val="none" w:sz="0" w:space="0" w:color="auto"/>
            <w:bottom w:val="none" w:sz="0" w:space="0" w:color="auto"/>
            <w:right w:val="none" w:sz="0" w:space="0" w:color="auto"/>
          </w:divBdr>
          <w:divsChild>
            <w:div w:id="177840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500">
      <w:bodyDiv w:val="1"/>
      <w:marLeft w:val="0"/>
      <w:marRight w:val="0"/>
      <w:marTop w:val="0"/>
      <w:marBottom w:val="0"/>
      <w:divBdr>
        <w:top w:val="none" w:sz="0" w:space="0" w:color="auto"/>
        <w:left w:val="none" w:sz="0" w:space="0" w:color="auto"/>
        <w:bottom w:val="none" w:sz="0" w:space="0" w:color="auto"/>
        <w:right w:val="none" w:sz="0" w:space="0" w:color="auto"/>
      </w:divBdr>
    </w:div>
    <w:div w:id="1581908994">
      <w:bodyDiv w:val="1"/>
      <w:marLeft w:val="0"/>
      <w:marRight w:val="0"/>
      <w:marTop w:val="0"/>
      <w:marBottom w:val="0"/>
      <w:divBdr>
        <w:top w:val="none" w:sz="0" w:space="0" w:color="auto"/>
        <w:left w:val="none" w:sz="0" w:space="0" w:color="auto"/>
        <w:bottom w:val="none" w:sz="0" w:space="0" w:color="auto"/>
        <w:right w:val="none" w:sz="0" w:space="0" w:color="auto"/>
      </w:divBdr>
    </w:div>
    <w:div w:id="1643342233">
      <w:bodyDiv w:val="1"/>
      <w:marLeft w:val="0"/>
      <w:marRight w:val="0"/>
      <w:marTop w:val="0"/>
      <w:marBottom w:val="0"/>
      <w:divBdr>
        <w:top w:val="none" w:sz="0" w:space="0" w:color="auto"/>
        <w:left w:val="none" w:sz="0" w:space="0" w:color="auto"/>
        <w:bottom w:val="none" w:sz="0" w:space="0" w:color="auto"/>
        <w:right w:val="none" w:sz="0" w:space="0" w:color="auto"/>
      </w:divBdr>
    </w:div>
    <w:div w:id="1675377693">
      <w:bodyDiv w:val="1"/>
      <w:marLeft w:val="0"/>
      <w:marRight w:val="0"/>
      <w:marTop w:val="0"/>
      <w:marBottom w:val="0"/>
      <w:divBdr>
        <w:top w:val="none" w:sz="0" w:space="0" w:color="auto"/>
        <w:left w:val="none" w:sz="0" w:space="0" w:color="auto"/>
        <w:bottom w:val="none" w:sz="0" w:space="0" w:color="auto"/>
        <w:right w:val="none" w:sz="0" w:space="0" w:color="auto"/>
      </w:divBdr>
    </w:div>
    <w:div w:id="1677418168">
      <w:bodyDiv w:val="1"/>
      <w:marLeft w:val="0"/>
      <w:marRight w:val="0"/>
      <w:marTop w:val="0"/>
      <w:marBottom w:val="0"/>
      <w:divBdr>
        <w:top w:val="none" w:sz="0" w:space="0" w:color="auto"/>
        <w:left w:val="none" w:sz="0" w:space="0" w:color="auto"/>
        <w:bottom w:val="none" w:sz="0" w:space="0" w:color="auto"/>
        <w:right w:val="none" w:sz="0" w:space="0" w:color="auto"/>
      </w:divBdr>
    </w:div>
    <w:div w:id="1711765586">
      <w:bodyDiv w:val="1"/>
      <w:marLeft w:val="0"/>
      <w:marRight w:val="0"/>
      <w:marTop w:val="0"/>
      <w:marBottom w:val="0"/>
      <w:divBdr>
        <w:top w:val="none" w:sz="0" w:space="0" w:color="auto"/>
        <w:left w:val="none" w:sz="0" w:space="0" w:color="auto"/>
        <w:bottom w:val="none" w:sz="0" w:space="0" w:color="auto"/>
        <w:right w:val="none" w:sz="0" w:space="0" w:color="auto"/>
      </w:divBdr>
    </w:div>
    <w:div w:id="1728456198">
      <w:bodyDiv w:val="1"/>
      <w:marLeft w:val="0"/>
      <w:marRight w:val="0"/>
      <w:marTop w:val="0"/>
      <w:marBottom w:val="0"/>
      <w:divBdr>
        <w:top w:val="none" w:sz="0" w:space="0" w:color="auto"/>
        <w:left w:val="none" w:sz="0" w:space="0" w:color="auto"/>
        <w:bottom w:val="none" w:sz="0" w:space="0" w:color="auto"/>
        <w:right w:val="none" w:sz="0" w:space="0" w:color="auto"/>
      </w:divBdr>
    </w:div>
    <w:div w:id="1782987712">
      <w:bodyDiv w:val="1"/>
      <w:marLeft w:val="0"/>
      <w:marRight w:val="0"/>
      <w:marTop w:val="0"/>
      <w:marBottom w:val="0"/>
      <w:divBdr>
        <w:top w:val="none" w:sz="0" w:space="0" w:color="auto"/>
        <w:left w:val="none" w:sz="0" w:space="0" w:color="auto"/>
        <w:bottom w:val="none" w:sz="0" w:space="0" w:color="auto"/>
        <w:right w:val="none" w:sz="0" w:space="0" w:color="auto"/>
      </w:divBdr>
    </w:div>
    <w:div w:id="1794136400">
      <w:bodyDiv w:val="1"/>
      <w:marLeft w:val="0"/>
      <w:marRight w:val="0"/>
      <w:marTop w:val="0"/>
      <w:marBottom w:val="0"/>
      <w:divBdr>
        <w:top w:val="none" w:sz="0" w:space="0" w:color="auto"/>
        <w:left w:val="none" w:sz="0" w:space="0" w:color="auto"/>
        <w:bottom w:val="none" w:sz="0" w:space="0" w:color="auto"/>
        <w:right w:val="none" w:sz="0" w:space="0" w:color="auto"/>
      </w:divBdr>
    </w:div>
    <w:div w:id="1847213452">
      <w:bodyDiv w:val="1"/>
      <w:marLeft w:val="0"/>
      <w:marRight w:val="0"/>
      <w:marTop w:val="0"/>
      <w:marBottom w:val="0"/>
      <w:divBdr>
        <w:top w:val="none" w:sz="0" w:space="0" w:color="auto"/>
        <w:left w:val="none" w:sz="0" w:space="0" w:color="auto"/>
        <w:bottom w:val="none" w:sz="0" w:space="0" w:color="auto"/>
        <w:right w:val="none" w:sz="0" w:space="0" w:color="auto"/>
      </w:divBdr>
    </w:div>
    <w:div w:id="1850365810">
      <w:bodyDiv w:val="1"/>
      <w:marLeft w:val="0"/>
      <w:marRight w:val="0"/>
      <w:marTop w:val="0"/>
      <w:marBottom w:val="0"/>
      <w:divBdr>
        <w:top w:val="none" w:sz="0" w:space="0" w:color="auto"/>
        <w:left w:val="none" w:sz="0" w:space="0" w:color="auto"/>
        <w:bottom w:val="none" w:sz="0" w:space="0" w:color="auto"/>
        <w:right w:val="none" w:sz="0" w:space="0" w:color="auto"/>
      </w:divBdr>
    </w:div>
    <w:div w:id="1899246865">
      <w:bodyDiv w:val="1"/>
      <w:marLeft w:val="0"/>
      <w:marRight w:val="0"/>
      <w:marTop w:val="0"/>
      <w:marBottom w:val="0"/>
      <w:divBdr>
        <w:top w:val="none" w:sz="0" w:space="0" w:color="auto"/>
        <w:left w:val="none" w:sz="0" w:space="0" w:color="auto"/>
        <w:bottom w:val="none" w:sz="0" w:space="0" w:color="auto"/>
        <w:right w:val="none" w:sz="0" w:space="0" w:color="auto"/>
      </w:divBdr>
    </w:div>
    <w:div w:id="1924097458">
      <w:bodyDiv w:val="1"/>
      <w:marLeft w:val="0"/>
      <w:marRight w:val="0"/>
      <w:marTop w:val="0"/>
      <w:marBottom w:val="0"/>
      <w:divBdr>
        <w:top w:val="none" w:sz="0" w:space="0" w:color="auto"/>
        <w:left w:val="none" w:sz="0" w:space="0" w:color="auto"/>
        <w:bottom w:val="none" w:sz="0" w:space="0" w:color="auto"/>
        <w:right w:val="none" w:sz="0" w:space="0" w:color="auto"/>
      </w:divBdr>
    </w:div>
    <w:div w:id="1938440977">
      <w:bodyDiv w:val="1"/>
      <w:marLeft w:val="0"/>
      <w:marRight w:val="0"/>
      <w:marTop w:val="0"/>
      <w:marBottom w:val="0"/>
      <w:divBdr>
        <w:top w:val="none" w:sz="0" w:space="0" w:color="auto"/>
        <w:left w:val="none" w:sz="0" w:space="0" w:color="auto"/>
        <w:bottom w:val="none" w:sz="0" w:space="0" w:color="auto"/>
        <w:right w:val="none" w:sz="0" w:space="0" w:color="auto"/>
      </w:divBdr>
    </w:div>
    <w:div w:id="1963877777">
      <w:bodyDiv w:val="1"/>
      <w:marLeft w:val="0"/>
      <w:marRight w:val="0"/>
      <w:marTop w:val="0"/>
      <w:marBottom w:val="0"/>
      <w:divBdr>
        <w:top w:val="none" w:sz="0" w:space="0" w:color="auto"/>
        <w:left w:val="none" w:sz="0" w:space="0" w:color="auto"/>
        <w:bottom w:val="none" w:sz="0" w:space="0" w:color="auto"/>
        <w:right w:val="none" w:sz="0" w:space="0" w:color="auto"/>
      </w:divBdr>
      <w:divsChild>
        <w:div w:id="2144612859">
          <w:marLeft w:val="547"/>
          <w:marRight w:val="0"/>
          <w:marTop w:val="0"/>
          <w:marBottom w:val="0"/>
          <w:divBdr>
            <w:top w:val="none" w:sz="0" w:space="0" w:color="auto"/>
            <w:left w:val="none" w:sz="0" w:space="0" w:color="auto"/>
            <w:bottom w:val="none" w:sz="0" w:space="0" w:color="auto"/>
            <w:right w:val="none" w:sz="0" w:space="0" w:color="auto"/>
          </w:divBdr>
        </w:div>
      </w:divsChild>
    </w:div>
    <w:div w:id="1976569098">
      <w:bodyDiv w:val="1"/>
      <w:marLeft w:val="0"/>
      <w:marRight w:val="0"/>
      <w:marTop w:val="0"/>
      <w:marBottom w:val="0"/>
      <w:divBdr>
        <w:top w:val="none" w:sz="0" w:space="0" w:color="auto"/>
        <w:left w:val="none" w:sz="0" w:space="0" w:color="auto"/>
        <w:bottom w:val="none" w:sz="0" w:space="0" w:color="auto"/>
        <w:right w:val="none" w:sz="0" w:space="0" w:color="auto"/>
      </w:divBdr>
    </w:div>
    <w:div w:id="2007702083">
      <w:bodyDiv w:val="1"/>
      <w:marLeft w:val="0"/>
      <w:marRight w:val="0"/>
      <w:marTop w:val="0"/>
      <w:marBottom w:val="0"/>
      <w:divBdr>
        <w:top w:val="none" w:sz="0" w:space="0" w:color="auto"/>
        <w:left w:val="none" w:sz="0" w:space="0" w:color="auto"/>
        <w:bottom w:val="none" w:sz="0" w:space="0" w:color="auto"/>
        <w:right w:val="none" w:sz="0" w:space="0" w:color="auto"/>
      </w:divBdr>
    </w:div>
    <w:div w:id="2012759261">
      <w:bodyDiv w:val="1"/>
      <w:marLeft w:val="0"/>
      <w:marRight w:val="0"/>
      <w:marTop w:val="0"/>
      <w:marBottom w:val="0"/>
      <w:divBdr>
        <w:top w:val="none" w:sz="0" w:space="0" w:color="auto"/>
        <w:left w:val="none" w:sz="0" w:space="0" w:color="auto"/>
        <w:bottom w:val="none" w:sz="0" w:space="0" w:color="auto"/>
        <w:right w:val="none" w:sz="0" w:space="0" w:color="auto"/>
      </w:divBdr>
    </w:div>
    <w:div w:id="2027831230">
      <w:bodyDiv w:val="1"/>
      <w:marLeft w:val="0"/>
      <w:marRight w:val="0"/>
      <w:marTop w:val="0"/>
      <w:marBottom w:val="0"/>
      <w:divBdr>
        <w:top w:val="none" w:sz="0" w:space="0" w:color="auto"/>
        <w:left w:val="none" w:sz="0" w:space="0" w:color="auto"/>
        <w:bottom w:val="none" w:sz="0" w:space="0" w:color="auto"/>
        <w:right w:val="none" w:sz="0" w:space="0" w:color="auto"/>
      </w:divBdr>
      <w:divsChild>
        <w:div w:id="69927923">
          <w:marLeft w:val="0"/>
          <w:marRight w:val="0"/>
          <w:marTop w:val="0"/>
          <w:marBottom w:val="0"/>
          <w:divBdr>
            <w:top w:val="none" w:sz="0" w:space="0" w:color="auto"/>
            <w:left w:val="none" w:sz="0" w:space="0" w:color="auto"/>
            <w:bottom w:val="none" w:sz="0" w:space="0" w:color="auto"/>
            <w:right w:val="none" w:sz="0" w:space="0" w:color="auto"/>
          </w:divBdr>
        </w:div>
        <w:div w:id="378944084">
          <w:marLeft w:val="0"/>
          <w:marRight w:val="0"/>
          <w:marTop w:val="0"/>
          <w:marBottom w:val="0"/>
          <w:divBdr>
            <w:top w:val="none" w:sz="0" w:space="0" w:color="auto"/>
            <w:left w:val="none" w:sz="0" w:space="0" w:color="auto"/>
            <w:bottom w:val="none" w:sz="0" w:space="0" w:color="auto"/>
            <w:right w:val="none" w:sz="0" w:space="0" w:color="auto"/>
          </w:divBdr>
        </w:div>
        <w:div w:id="696002669">
          <w:marLeft w:val="0"/>
          <w:marRight w:val="0"/>
          <w:marTop w:val="0"/>
          <w:marBottom w:val="0"/>
          <w:divBdr>
            <w:top w:val="none" w:sz="0" w:space="0" w:color="auto"/>
            <w:left w:val="none" w:sz="0" w:space="0" w:color="auto"/>
            <w:bottom w:val="none" w:sz="0" w:space="0" w:color="auto"/>
            <w:right w:val="none" w:sz="0" w:space="0" w:color="auto"/>
          </w:divBdr>
        </w:div>
        <w:div w:id="1105230484">
          <w:marLeft w:val="0"/>
          <w:marRight w:val="0"/>
          <w:marTop w:val="0"/>
          <w:marBottom w:val="0"/>
          <w:divBdr>
            <w:top w:val="none" w:sz="0" w:space="0" w:color="auto"/>
            <w:left w:val="none" w:sz="0" w:space="0" w:color="auto"/>
            <w:bottom w:val="none" w:sz="0" w:space="0" w:color="auto"/>
            <w:right w:val="none" w:sz="0" w:space="0" w:color="auto"/>
          </w:divBdr>
        </w:div>
      </w:divsChild>
    </w:div>
    <w:div w:id="2053799011">
      <w:bodyDiv w:val="1"/>
      <w:marLeft w:val="0"/>
      <w:marRight w:val="0"/>
      <w:marTop w:val="0"/>
      <w:marBottom w:val="0"/>
      <w:divBdr>
        <w:top w:val="none" w:sz="0" w:space="0" w:color="auto"/>
        <w:left w:val="none" w:sz="0" w:space="0" w:color="auto"/>
        <w:bottom w:val="none" w:sz="0" w:space="0" w:color="auto"/>
        <w:right w:val="none" w:sz="0" w:space="0" w:color="auto"/>
      </w:divBdr>
      <w:divsChild>
        <w:div w:id="78987249">
          <w:marLeft w:val="0"/>
          <w:marRight w:val="0"/>
          <w:marTop w:val="0"/>
          <w:marBottom w:val="0"/>
          <w:divBdr>
            <w:top w:val="none" w:sz="0" w:space="0" w:color="auto"/>
            <w:left w:val="none" w:sz="0" w:space="0" w:color="auto"/>
            <w:bottom w:val="none" w:sz="0" w:space="0" w:color="auto"/>
            <w:right w:val="none" w:sz="0" w:space="0" w:color="auto"/>
          </w:divBdr>
        </w:div>
        <w:div w:id="649873162">
          <w:marLeft w:val="0"/>
          <w:marRight w:val="0"/>
          <w:marTop w:val="0"/>
          <w:marBottom w:val="0"/>
          <w:divBdr>
            <w:top w:val="none" w:sz="0" w:space="0" w:color="auto"/>
            <w:left w:val="none" w:sz="0" w:space="0" w:color="auto"/>
            <w:bottom w:val="none" w:sz="0" w:space="0" w:color="auto"/>
            <w:right w:val="none" w:sz="0" w:space="0" w:color="auto"/>
          </w:divBdr>
        </w:div>
        <w:div w:id="1592162265">
          <w:marLeft w:val="0"/>
          <w:marRight w:val="0"/>
          <w:marTop w:val="0"/>
          <w:marBottom w:val="0"/>
          <w:divBdr>
            <w:top w:val="none" w:sz="0" w:space="0" w:color="auto"/>
            <w:left w:val="none" w:sz="0" w:space="0" w:color="auto"/>
            <w:bottom w:val="none" w:sz="0" w:space="0" w:color="auto"/>
            <w:right w:val="none" w:sz="0" w:space="0" w:color="auto"/>
          </w:divBdr>
        </w:div>
        <w:div w:id="1954365771">
          <w:marLeft w:val="0"/>
          <w:marRight w:val="0"/>
          <w:marTop w:val="0"/>
          <w:marBottom w:val="0"/>
          <w:divBdr>
            <w:top w:val="none" w:sz="0" w:space="0" w:color="auto"/>
            <w:left w:val="none" w:sz="0" w:space="0" w:color="auto"/>
            <w:bottom w:val="none" w:sz="0" w:space="0" w:color="auto"/>
            <w:right w:val="none" w:sz="0" w:space="0" w:color="auto"/>
          </w:divBdr>
        </w:div>
      </w:divsChild>
    </w:div>
    <w:div w:id="2081756434">
      <w:bodyDiv w:val="1"/>
      <w:marLeft w:val="0"/>
      <w:marRight w:val="0"/>
      <w:marTop w:val="0"/>
      <w:marBottom w:val="0"/>
      <w:divBdr>
        <w:top w:val="none" w:sz="0" w:space="0" w:color="auto"/>
        <w:left w:val="none" w:sz="0" w:space="0" w:color="auto"/>
        <w:bottom w:val="none" w:sz="0" w:space="0" w:color="auto"/>
        <w:right w:val="none" w:sz="0" w:space="0" w:color="auto"/>
      </w:divBdr>
      <w:divsChild>
        <w:div w:id="181017616">
          <w:marLeft w:val="0"/>
          <w:marRight w:val="0"/>
          <w:marTop w:val="0"/>
          <w:marBottom w:val="0"/>
          <w:divBdr>
            <w:top w:val="none" w:sz="0" w:space="0" w:color="auto"/>
            <w:left w:val="none" w:sz="0" w:space="0" w:color="auto"/>
            <w:bottom w:val="none" w:sz="0" w:space="0" w:color="auto"/>
            <w:right w:val="none" w:sz="0" w:space="0" w:color="auto"/>
          </w:divBdr>
        </w:div>
        <w:div w:id="373965569">
          <w:marLeft w:val="0"/>
          <w:marRight w:val="0"/>
          <w:marTop w:val="0"/>
          <w:marBottom w:val="0"/>
          <w:divBdr>
            <w:top w:val="none" w:sz="0" w:space="0" w:color="auto"/>
            <w:left w:val="none" w:sz="0" w:space="0" w:color="auto"/>
            <w:bottom w:val="none" w:sz="0" w:space="0" w:color="auto"/>
            <w:right w:val="none" w:sz="0" w:space="0" w:color="auto"/>
          </w:divBdr>
        </w:div>
        <w:div w:id="851794615">
          <w:marLeft w:val="0"/>
          <w:marRight w:val="0"/>
          <w:marTop w:val="0"/>
          <w:marBottom w:val="0"/>
          <w:divBdr>
            <w:top w:val="none" w:sz="0" w:space="0" w:color="auto"/>
            <w:left w:val="none" w:sz="0" w:space="0" w:color="auto"/>
            <w:bottom w:val="none" w:sz="0" w:space="0" w:color="auto"/>
            <w:right w:val="none" w:sz="0" w:space="0" w:color="auto"/>
          </w:divBdr>
        </w:div>
        <w:div w:id="1393694380">
          <w:marLeft w:val="0"/>
          <w:marRight w:val="0"/>
          <w:marTop w:val="0"/>
          <w:marBottom w:val="0"/>
          <w:divBdr>
            <w:top w:val="none" w:sz="0" w:space="0" w:color="auto"/>
            <w:left w:val="none" w:sz="0" w:space="0" w:color="auto"/>
            <w:bottom w:val="none" w:sz="0" w:space="0" w:color="auto"/>
            <w:right w:val="none" w:sz="0" w:space="0" w:color="auto"/>
          </w:divBdr>
        </w:div>
        <w:div w:id="1470593900">
          <w:marLeft w:val="0"/>
          <w:marRight w:val="0"/>
          <w:marTop w:val="0"/>
          <w:marBottom w:val="0"/>
          <w:divBdr>
            <w:top w:val="none" w:sz="0" w:space="0" w:color="auto"/>
            <w:left w:val="none" w:sz="0" w:space="0" w:color="auto"/>
            <w:bottom w:val="none" w:sz="0" w:space="0" w:color="auto"/>
            <w:right w:val="none" w:sz="0" w:space="0" w:color="auto"/>
          </w:divBdr>
        </w:div>
        <w:div w:id="1629044988">
          <w:marLeft w:val="0"/>
          <w:marRight w:val="0"/>
          <w:marTop w:val="0"/>
          <w:marBottom w:val="0"/>
          <w:divBdr>
            <w:top w:val="none" w:sz="0" w:space="0" w:color="auto"/>
            <w:left w:val="none" w:sz="0" w:space="0" w:color="auto"/>
            <w:bottom w:val="none" w:sz="0" w:space="0" w:color="auto"/>
            <w:right w:val="none" w:sz="0" w:space="0" w:color="auto"/>
          </w:divBdr>
        </w:div>
        <w:div w:id="1676761541">
          <w:marLeft w:val="0"/>
          <w:marRight w:val="0"/>
          <w:marTop w:val="0"/>
          <w:marBottom w:val="0"/>
          <w:divBdr>
            <w:top w:val="none" w:sz="0" w:space="0" w:color="auto"/>
            <w:left w:val="none" w:sz="0" w:space="0" w:color="auto"/>
            <w:bottom w:val="none" w:sz="0" w:space="0" w:color="auto"/>
            <w:right w:val="none" w:sz="0" w:space="0" w:color="auto"/>
          </w:divBdr>
        </w:div>
        <w:div w:id="1718122831">
          <w:marLeft w:val="0"/>
          <w:marRight w:val="0"/>
          <w:marTop w:val="0"/>
          <w:marBottom w:val="0"/>
          <w:divBdr>
            <w:top w:val="none" w:sz="0" w:space="0" w:color="auto"/>
            <w:left w:val="none" w:sz="0" w:space="0" w:color="auto"/>
            <w:bottom w:val="none" w:sz="0" w:space="0" w:color="auto"/>
            <w:right w:val="none" w:sz="0" w:space="0" w:color="auto"/>
          </w:divBdr>
        </w:div>
        <w:div w:id="1763604397">
          <w:marLeft w:val="0"/>
          <w:marRight w:val="0"/>
          <w:marTop w:val="0"/>
          <w:marBottom w:val="0"/>
          <w:divBdr>
            <w:top w:val="none" w:sz="0" w:space="0" w:color="auto"/>
            <w:left w:val="none" w:sz="0" w:space="0" w:color="auto"/>
            <w:bottom w:val="none" w:sz="0" w:space="0" w:color="auto"/>
            <w:right w:val="none" w:sz="0" w:space="0" w:color="auto"/>
          </w:divBdr>
        </w:div>
        <w:div w:id="1765490345">
          <w:marLeft w:val="0"/>
          <w:marRight w:val="0"/>
          <w:marTop w:val="0"/>
          <w:marBottom w:val="0"/>
          <w:divBdr>
            <w:top w:val="none" w:sz="0" w:space="0" w:color="auto"/>
            <w:left w:val="none" w:sz="0" w:space="0" w:color="auto"/>
            <w:bottom w:val="none" w:sz="0" w:space="0" w:color="auto"/>
            <w:right w:val="none" w:sz="0" w:space="0" w:color="auto"/>
          </w:divBdr>
        </w:div>
        <w:div w:id="1994722072">
          <w:marLeft w:val="0"/>
          <w:marRight w:val="0"/>
          <w:marTop w:val="0"/>
          <w:marBottom w:val="0"/>
          <w:divBdr>
            <w:top w:val="none" w:sz="0" w:space="0" w:color="auto"/>
            <w:left w:val="none" w:sz="0" w:space="0" w:color="auto"/>
            <w:bottom w:val="none" w:sz="0" w:space="0" w:color="auto"/>
            <w:right w:val="none" w:sz="0" w:space="0" w:color="auto"/>
          </w:divBdr>
        </w:div>
      </w:divsChild>
    </w:div>
    <w:div w:id="21125536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1.jpg"/><Relationship Id="rId18" Type="http://schemas.openxmlformats.org/officeDocument/2006/relationships/image" Target="media/image4.jpeg"/><Relationship Id="rId26" Type="http://schemas.openxmlformats.org/officeDocument/2006/relationships/footer" Target="footer6.xml"/><Relationship Id="rId39" Type="http://schemas.openxmlformats.org/officeDocument/2006/relationships/image" Target="media/image14.png"/><Relationship Id="rId21" Type="http://schemas.openxmlformats.org/officeDocument/2006/relationships/image" Target="media/image5.emf"/><Relationship Id="rId34" Type="http://schemas.openxmlformats.org/officeDocument/2006/relationships/image" Target="media/image10.png"/><Relationship Id="rId42" Type="http://schemas.openxmlformats.org/officeDocument/2006/relationships/image" Target="media/image17.emf"/><Relationship Id="rId47" Type="http://schemas.openxmlformats.org/officeDocument/2006/relationships/image" Target="media/image22.png"/><Relationship Id="rId50" Type="http://schemas.openxmlformats.org/officeDocument/2006/relationships/image" Target="media/image25.png"/><Relationship Id="rId7" Type="http://schemas.openxmlformats.org/officeDocument/2006/relationships/numbering" Target="numbering.xml"/><Relationship Id="rId2" Type="http://schemas.openxmlformats.org/officeDocument/2006/relationships/customXml" Target="../customXml/item2.xml"/><Relationship Id="rId16" Type="http://schemas.openxmlformats.org/officeDocument/2006/relationships/header" Target="header1.xml"/><Relationship Id="rId29" Type="http://schemas.openxmlformats.org/officeDocument/2006/relationships/footer" Target="footer8.xml"/><Relationship Id="rId11" Type="http://schemas.openxmlformats.org/officeDocument/2006/relationships/footnotes" Target="footnotes.xml"/><Relationship Id="rId24" Type="http://schemas.openxmlformats.org/officeDocument/2006/relationships/footer" Target="footer5.xml"/><Relationship Id="rId32" Type="http://schemas.openxmlformats.org/officeDocument/2006/relationships/image" Target="media/image9.emf"/><Relationship Id="rId37" Type="http://schemas.openxmlformats.org/officeDocument/2006/relationships/image" Target="media/image13.png"/><Relationship Id="rId40" Type="http://schemas.openxmlformats.org/officeDocument/2006/relationships/image" Target="media/image15.png"/><Relationship Id="rId45" Type="http://schemas.openxmlformats.org/officeDocument/2006/relationships/image" Target="media/image20.jpeg"/><Relationship Id="rId53" Type="http://schemas.microsoft.com/office/2011/relationships/people" Target="people.xml"/><Relationship Id="rId5" Type="http://schemas.openxmlformats.org/officeDocument/2006/relationships/customXml" Target="../customXml/item5.xml"/><Relationship Id="rId10" Type="http://schemas.openxmlformats.org/officeDocument/2006/relationships/webSettings" Target="webSettings.xml"/><Relationship Id="rId19" Type="http://schemas.openxmlformats.org/officeDocument/2006/relationships/footer" Target="footer2.xml"/><Relationship Id="rId31" Type="http://schemas.openxmlformats.org/officeDocument/2006/relationships/image" Target="media/image8.emf"/><Relationship Id="rId44" Type="http://schemas.openxmlformats.org/officeDocument/2006/relationships/image" Target="media/image19.emf"/><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jpeg"/><Relationship Id="rId22" Type="http://schemas.openxmlformats.org/officeDocument/2006/relationships/package" Target="embeddings/Microsoft_Excel_Worksheet.xlsx"/><Relationship Id="rId27" Type="http://schemas.openxmlformats.org/officeDocument/2006/relationships/image" Target="media/image7.emf"/><Relationship Id="rId30" Type="http://schemas.openxmlformats.org/officeDocument/2006/relationships/footer" Target="footer9.xml"/><Relationship Id="rId35" Type="http://schemas.openxmlformats.org/officeDocument/2006/relationships/image" Target="media/image11.png"/><Relationship Id="rId43" Type="http://schemas.openxmlformats.org/officeDocument/2006/relationships/image" Target="media/image18.emf"/><Relationship Id="rId48" Type="http://schemas.openxmlformats.org/officeDocument/2006/relationships/image" Target="media/image23.png"/><Relationship Id="rId8" Type="http://schemas.openxmlformats.org/officeDocument/2006/relationships/styles" Target="styles.xml"/><Relationship Id="rId51" Type="http://schemas.openxmlformats.org/officeDocument/2006/relationships/image" Target="media/image26.png"/><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1.xml"/><Relationship Id="rId25" Type="http://schemas.openxmlformats.org/officeDocument/2006/relationships/image" Target="media/image6.png"/><Relationship Id="rId33" Type="http://schemas.openxmlformats.org/officeDocument/2006/relationships/footer" Target="footer10.xml"/><Relationship Id="rId38" Type="http://schemas.openxmlformats.org/officeDocument/2006/relationships/image" Target="media/image120.png"/><Relationship Id="rId46" Type="http://schemas.openxmlformats.org/officeDocument/2006/relationships/image" Target="media/image21.emf"/><Relationship Id="rId20" Type="http://schemas.openxmlformats.org/officeDocument/2006/relationships/footer" Target="footer3.xml"/><Relationship Id="rId41" Type="http://schemas.openxmlformats.org/officeDocument/2006/relationships/image" Target="media/image16.pn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image" Target="media/image3.jpeg"/><Relationship Id="rId23" Type="http://schemas.openxmlformats.org/officeDocument/2006/relationships/footer" Target="footer4.xml"/><Relationship Id="rId28" Type="http://schemas.openxmlformats.org/officeDocument/2006/relationships/footer" Target="footer7.xml"/><Relationship Id="rId36" Type="http://schemas.openxmlformats.org/officeDocument/2006/relationships/image" Target="media/image12.png"/><Relationship Id="rId49" Type="http://schemas.openxmlformats.org/officeDocument/2006/relationships/image" Target="media/image2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WBDocument" ma:contentTypeID="0x010100F4C63C3BD852AE468EAEFD0E6C57C64F0200F6BB69EE57CB454DB48205F49CB29C50" ma:contentTypeVersion="16" ma:contentTypeDescription="" ma:contentTypeScope="" ma:versionID="513bf6a325c36ed4b9d60f271bcc8249">
  <xsd:schema xmlns:xsd="http://www.w3.org/2001/XMLSchema" xmlns:xs="http://www.w3.org/2001/XMLSchema" xmlns:p="http://schemas.microsoft.com/office/2006/metadata/properties" xmlns:ns3="3e02667f-0271-471b-bd6e-11a2e16def1d" targetNamespace="http://schemas.microsoft.com/office/2006/metadata/properties" ma:root="true" ma:fieldsID="2f3663a29b4827bbb1a78314061ce33b" ns3:_="">
    <xsd:import namespace="3e02667f-0271-471b-bd6e-11a2e16def1d"/>
    <xsd:element name="properties">
      <xsd:complexType>
        <xsd:sequence>
          <xsd:element name="documentManagement">
            <xsd:complexType>
              <xsd:all>
                <xsd:element ref="ns3:WBDocs_Document_Date" minOccurs="0"/>
                <xsd:element ref="ns3:WBDocs_Information_Classification"/>
                <xsd:element ref="ns3:TaxCatchAll" minOccurs="0"/>
                <xsd:element ref="ns3:TaxCatchAllLabel" minOccurs="0"/>
                <xsd:element ref="ns3:_dlc_DocId" minOccurs="0"/>
                <xsd:element ref="ns3:_dlc_DocIdUrl" minOccurs="0"/>
                <xsd:element ref="ns3:_dlc_DocIdPersistId" minOccurs="0"/>
                <xsd:element ref="ns3:WBDocs_Access_To_Info_Exception" minOccurs="0"/>
                <xsd:element ref="ns3:o1cb080a3dca4eb8a0fd03c7cc8bf8f7" minOccurs="0"/>
                <xsd:element ref="ns3:i008215bacac45029ee8cafff4c8e93b" minOccurs="0"/>
                <xsd:element ref="ns3:OneCMS_Subcategory" minOccurs="0"/>
                <xsd:element ref="ns3:OneCMS_Category" minOccurs="0"/>
                <xsd:element ref="ns3:Abstrac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WBDocs_Document_Date" ma:index="3" nillable="true" ma:displayName="Document Date" ma:default="[today]" ma:format="DateTime" ma:internalName="WBDocs_Document_Date" ma:readOnly="false">
      <xsd:simpleType>
        <xsd:restriction base="dms:DateTime"/>
      </xsd:simpleType>
    </xsd:element>
    <xsd:element name="WBDocs_Information_Classification" ma:index="4" ma:displayName="Information Classification" ma:default="Official Use Only" ma:format="Dropdown" ma:internalName="WBDocs_Information_Classification" ma:readOnly="false">
      <xsd:simpleType>
        <xsd:restriction base="dms:Choice">
          <xsd:enumeration value="Public"/>
          <xsd:enumeration value="Official Use Only"/>
          <xsd:enumeration value="Confidential"/>
          <xsd:enumeration value="Strictly Confidential"/>
        </xsd:restriction>
      </xsd:simpleType>
    </xsd:element>
    <xsd:element name="TaxCatchAll" ma:index="6" nillable="true" ma:displayName="Taxonomy Catch All Column" ma:hidden="true" ma:list="{52a9afb7-7b6a-44ed-a0ea-db681bed9442}" ma:internalName="TaxCatchAll" ma:showField="CatchAllData" ma:web="2162f347-cf1b-4bed-ad36-8fa5f60395a9">
      <xsd:complexType>
        <xsd:complexContent>
          <xsd:extension base="dms:MultiChoiceLookup">
            <xsd:sequence>
              <xsd:element name="Value" type="dms:Lookup" maxOccurs="unbounded" minOccurs="0" nillable="true"/>
            </xsd:sequence>
          </xsd:extension>
        </xsd:complexContent>
      </xsd:complexType>
    </xsd:element>
    <xsd:element name="TaxCatchAllLabel" ma:index="7" nillable="true" ma:displayName="Taxonomy Catch All Column1" ma:hidden="true" ma:list="{52a9afb7-7b6a-44ed-a0ea-db681bed9442}" ma:internalName="TaxCatchAllLabel" ma:readOnly="true" ma:showField="CatchAllDataLabel" ma:web="2162f347-cf1b-4bed-ad36-8fa5f60395a9">
      <xsd:complexType>
        <xsd:complexContent>
          <xsd:extension base="dms:MultiChoiceLookup">
            <xsd:sequence>
              <xsd:element name="Value" type="dms:Lookup" maxOccurs="unbounded" minOccurs="0" nillable="true"/>
            </xsd:sequence>
          </xsd:extension>
        </xsd:complexContent>
      </xsd:complexType>
    </xsd:element>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element name="WBDocs_Access_To_Info_Exception" ma:index="13" nillable="true" ma:displayName="Access to Info Exception" ma:default="12. Not Assessed" ma:format="Dropdown" ma:internalName="WBDocs_Access_To_Info_Exception">
      <xsd:simpleType>
        <xsd:restriction base="dms:Choice">
          <xsd:enumeration value="1. Personal"/>
          <xsd:enumeration value="2. Executive Director's Communications"/>
          <xsd:enumeration value="3. Board Ethics Committee"/>
          <xsd:enumeration value="4. Attorney-Client Privilege"/>
          <xsd:enumeration value="5. Security &amp; Safety"/>
          <xsd:enumeration value="6. Other Disclosure Regimes"/>
          <xsd:enumeration value="7. Client / Third Party Confidence"/>
          <xsd:enumeration value="8. Corporate/Administrative"/>
          <xsd:enumeration value="9. Deliberative"/>
          <xsd:enumeration value="10a-c. Financial - Forecast/Analysis/Transactions"/>
          <xsd:enumeration value="10d. Financial - Banking &amp; Billing"/>
          <xsd:enumeration value="11. Bank's Prerogative to Restrict"/>
          <xsd:enumeration value="12. Not Assessed"/>
          <xsd:enumeration value="13. Not Applicable"/>
          <xsd:enumeration value="Unknown Policy Restriction"/>
        </xsd:restriction>
      </xsd:simpleType>
    </xsd:element>
    <xsd:element name="o1cb080a3dca4eb8a0fd03c7cc8bf8f7" ma:index="15" nillable="true" ma:taxonomy="true" ma:internalName="o1cb080a3dca4eb8a0fd03c7cc8bf8f7" ma:taxonomyFieldName="WBDocs_Local_Document_Type" ma:displayName="Local Document Type" ma:readOnly="false" ma:default="" ma:fieldId="{81cb080a-3dca-4eb8-a0fd-03c7cc8bf8f7}" ma:taxonomyMulti="true" ma:sspId="2a6c10d7-b926-4fc0-945e-3cbf5049f6bd" ma:termSetId="ec380048-e675-43f7-9194-41567bcb0af6" ma:anchorId="00000000-0000-0000-0000-000000000000" ma:open="false" ma:isKeyword="false">
      <xsd:complexType>
        <xsd:sequence>
          <xsd:element ref="pc:Terms" minOccurs="0" maxOccurs="1"/>
        </xsd:sequence>
      </xsd:complexType>
    </xsd:element>
    <xsd:element name="i008215bacac45029ee8cafff4c8e93b" ma:index="17" nillable="true" ma:taxonomy="true" ma:internalName="i008215bacac45029ee8cafff4c8e93b" ma:taxonomyFieldName="WBDocs_Originating_Unit" ma:displayName="Originating unit" ma:readOnly="false" ma:default="-1;#GEF - Global Environment Facility|9f323ca6-1e1c-45a7-a1ba-5f59196854eb" ma:fieldId="{2008215b-acac-4502-9ee8-cafff4c8e93b}" ma:taxonomyMulti="true" ma:sspId="2a6c10d7-b926-4fc0-945e-3cbf5049f6bd" ma:termSetId="806c0147-d557-463e-8bb0-983f4f318bd5" ma:anchorId="00000000-0000-0000-0000-000000000000" ma:open="false" ma:isKeyword="false">
      <xsd:complexType>
        <xsd:sequence>
          <xsd:element ref="pc:Terms" minOccurs="0" maxOccurs="1"/>
        </xsd:sequence>
      </xsd:complexType>
    </xsd:element>
    <xsd:element name="OneCMS_Subcategory" ma:index="21" nillable="true" ma:displayName="Subcategory" ma:hidden="true" ma:internalName="OneCMS_Subcategory" ma:readOnly="false">
      <xsd:simpleType>
        <xsd:restriction base="dms:Text"/>
      </xsd:simpleType>
    </xsd:element>
    <xsd:element name="OneCMS_Category" ma:index="22" nillable="true" ma:displayName="Category" ma:hidden="true" ma:internalName="OneCMS_Category" ma:readOnly="false">
      <xsd:simpleType>
        <xsd:restriction base="dms:Text"/>
      </xsd:simpleType>
    </xsd:element>
    <xsd:element name="Abstract" ma:index="23" nillable="true" ma:displayName="Abstract" ma:hidden="true" ma:internalName="Abstract" ma:readOnly="fals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file>

<file path=customXml/item4.xml><?xml version="1.0" encoding="utf-8"?>
<p:properties xmlns:p="http://schemas.microsoft.com/office/2006/metadata/properties" xmlns:xsi="http://www.w3.org/2001/XMLSchema-instance" xmlns:pc="http://schemas.microsoft.com/office/infopath/2007/PartnerControls">
  <documentManagement>
    <o1cb080a3dca4eb8a0fd03c7cc8bf8f7 xmlns="3e02667f-0271-471b-bd6e-11a2e16def1d">
      <Terms xmlns="http://schemas.microsoft.com/office/infopath/2007/PartnerControls"/>
    </o1cb080a3dca4eb8a0fd03c7cc8bf8f7>
    <Abstract xmlns="3e02667f-0271-471b-bd6e-11a2e16def1d" xsi:nil="true"/>
    <WBDocs_Access_To_Info_Exception xmlns="3e02667f-0271-471b-bd6e-11a2e16def1d">12. Not Assessed</WBDocs_Access_To_Info_Exception>
    <WBDocs_Document_Date xmlns="3e02667f-0271-471b-bd6e-11a2e16def1d">2021-03-16T21:44:14+00:00</WBDocs_Document_Date>
    <TaxCatchAll xmlns="3e02667f-0271-471b-bd6e-11a2e16def1d">
      <Value>5</Value>
    </TaxCatchAll>
    <OneCMS_Subcategory xmlns="3e02667f-0271-471b-bd6e-11a2e16def1d" xsi:nil="true"/>
    <i008215bacac45029ee8cafff4c8e93b xmlns="3e02667f-0271-471b-bd6e-11a2e16def1d">
      <Terms xmlns="http://schemas.microsoft.com/office/infopath/2007/PartnerControls">
        <TermInfo xmlns="http://schemas.microsoft.com/office/infopath/2007/PartnerControls">
          <TermName xmlns="http://schemas.microsoft.com/office/infopath/2007/PartnerControls">GEF - Global Environment Facility</TermName>
          <TermId xmlns="http://schemas.microsoft.com/office/infopath/2007/PartnerControls">9f323ca6-1e1c-45a7-a1ba-5f59196854eb</TermId>
        </TermInfo>
      </Terms>
    </i008215bacac45029ee8cafff4c8e93b>
    <WBDocs_Information_Classification xmlns="3e02667f-0271-471b-bd6e-11a2e16def1d">Official Use Only</WBDocs_Information_Classification>
    <OneCMS_Category xmlns="3e02667f-0271-471b-bd6e-11a2e16def1d"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6.xml><?xml version="1.0" encoding="utf-8"?>
<?mso-contentType ?>
<SharedContentType xmlns="Microsoft.SharePoint.Taxonomy.ContentTypeSync" SourceId="2a6c10d7-b926-4fc0-945e-3cbf5049f6bd" ContentTypeId="0x010100F4C63C3BD852AE468EAEFD0E6C57C64F02" PreviousValue="false"/>
</file>

<file path=customXml/itemProps1.xml><?xml version="1.0" encoding="utf-8"?>
<ds:datastoreItem xmlns:ds="http://schemas.openxmlformats.org/officeDocument/2006/customXml" ds:itemID="{8DAB47A9-3631-4C47-AA85-06992536D43E}">
  <ds:schemaRefs>
    <ds:schemaRef ds:uri="http://schemas.microsoft.com/sharepoint/v3/contenttype/forms"/>
  </ds:schemaRefs>
</ds:datastoreItem>
</file>

<file path=customXml/itemProps2.xml><?xml version="1.0" encoding="utf-8"?>
<ds:datastoreItem xmlns:ds="http://schemas.openxmlformats.org/officeDocument/2006/customXml" ds:itemID="{BE2E44D8-9514-4AED-8748-A536E9C675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02667f-0271-471b-bd6e-11a2e16de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D693CBA-CDDB-41C0-9036-45AAB2BE9475}">
  <ds:schemaRefs>
    <ds:schemaRef ds:uri="http://schemas.microsoft.com/sharepoint/events"/>
  </ds:schemaRefs>
</ds:datastoreItem>
</file>

<file path=customXml/itemProps4.xml><?xml version="1.0" encoding="utf-8"?>
<ds:datastoreItem xmlns:ds="http://schemas.openxmlformats.org/officeDocument/2006/customXml" ds:itemID="{8A4FD9E2-65CF-4176-A6B7-178F7D9AEAC1}">
  <ds:schemaRefs>
    <ds:schemaRef ds:uri="http://schemas.microsoft.com/office/2006/metadata/properties"/>
    <ds:schemaRef ds:uri="http://schemas.microsoft.com/office/infopath/2007/PartnerControls"/>
    <ds:schemaRef ds:uri="3e02667f-0271-471b-bd6e-11a2e16def1d"/>
  </ds:schemaRefs>
</ds:datastoreItem>
</file>

<file path=customXml/itemProps5.xml><?xml version="1.0" encoding="utf-8"?>
<ds:datastoreItem xmlns:ds="http://schemas.openxmlformats.org/officeDocument/2006/customXml" ds:itemID="{7E9AE3D0-CF58-BB49-A696-B8011687AA30}">
  <ds:schemaRefs>
    <ds:schemaRef ds:uri="http://schemas.openxmlformats.org/officeDocument/2006/bibliography"/>
  </ds:schemaRefs>
</ds:datastoreItem>
</file>

<file path=customXml/itemProps6.xml><?xml version="1.0" encoding="utf-8"?>
<ds:datastoreItem xmlns:ds="http://schemas.openxmlformats.org/officeDocument/2006/customXml" ds:itemID="{0DED5CA4-9327-4CF1-A367-EB2BF2E3E98A}">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130</Pages>
  <Words>47799</Words>
  <Characters>272460</Characters>
  <Application>Microsoft Office Word</Application>
  <DocSecurity>0</DocSecurity>
  <Lines>2270</Lines>
  <Paragraphs>639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319620</CharactersWithSpaces>
  <SharedDoc>false</SharedDoc>
  <HLinks>
    <vt:vector size="342" baseType="variant">
      <vt:variant>
        <vt:i4>5963858</vt:i4>
      </vt:variant>
      <vt:variant>
        <vt:i4>372</vt:i4>
      </vt:variant>
      <vt:variant>
        <vt:i4>0</vt:i4>
      </vt:variant>
      <vt:variant>
        <vt:i4>5</vt:i4>
      </vt:variant>
      <vt:variant>
        <vt:lpwstr>https://www.adaptation-fund.org/apply-funding/designated-authorities/</vt:lpwstr>
      </vt:variant>
      <vt:variant>
        <vt:lpwstr/>
      </vt:variant>
      <vt:variant>
        <vt:i4>7602221</vt:i4>
      </vt:variant>
      <vt:variant>
        <vt:i4>369</vt:i4>
      </vt:variant>
      <vt:variant>
        <vt:i4>0</vt:i4>
      </vt:variant>
      <vt:variant>
        <vt:i4>5</vt:i4>
      </vt:variant>
      <vt:variant>
        <vt:lpwstr>https://www.ctc-n.org/countries</vt:lpwstr>
      </vt:variant>
      <vt:variant>
        <vt:lpwstr/>
      </vt:variant>
      <vt:variant>
        <vt:i4>3145820</vt:i4>
      </vt:variant>
      <vt:variant>
        <vt:i4>333</vt:i4>
      </vt:variant>
      <vt:variant>
        <vt:i4>0</vt:i4>
      </vt:variant>
      <vt:variant>
        <vt:i4>5</vt:i4>
      </vt:variant>
      <vt:variant>
        <vt:lpwstr>mailto:Secretariat@Adaptation-Fund.org</vt:lpwstr>
      </vt:variant>
      <vt:variant>
        <vt:lpwstr/>
      </vt:variant>
      <vt:variant>
        <vt:i4>2621516</vt:i4>
      </vt:variant>
      <vt:variant>
        <vt:i4>330</vt:i4>
      </vt:variant>
      <vt:variant>
        <vt:i4>0</vt:i4>
      </vt:variant>
      <vt:variant>
        <vt:i4>5</vt:i4>
      </vt:variant>
      <vt:variant>
        <vt:lpwstr>mailto:Jessica.Troni@un.org</vt:lpwstr>
      </vt:variant>
      <vt:variant>
        <vt:lpwstr/>
      </vt:variant>
      <vt:variant>
        <vt:i4>2687056</vt:i4>
      </vt:variant>
      <vt:variant>
        <vt:i4>327</vt:i4>
      </vt:variant>
      <vt:variant>
        <vt:i4>0</vt:i4>
      </vt:variant>
      <vt:variant>
        <vt:i4>5</vt:i4>
      </vt:variant>
      <vt:variant>
        <vt:lpwstr>mailto:mirey.atallah@un.org</vt:lpwstr>
      </vt:variant>
      <vt:variant>
        <vt:lpwstr/>
      </vt:variant>
      <vt:variant>
        <vt:i4>2621541</vt:i4>
      </vt:variant>
      <vt:variant>
        <vt:i4>285</vt:i4>
      </vt:variant>
      <vt:variant>
        <vt:i4>0</vt:i4>
      </vt:variant>
      <vt:variant>
        <vt:i4>5</vt:i4>
      </vt:variant>
      <vt:variant>
        <vt:lpwstr>https://trello.com/b/GTSZgaWr/climateaction</vt:lpwstr>
      </vt:variant>
      <vt:variant>
        <vt:lpwstr/>
      </vt:variant>
      <vt:variant>
        <vt:i4>2621541</vt:i4>
      </vt:variant>
      <vt:variant>
        <vt:i4>282</vt:i4>
      </vt:variant>
      <vt:variant>
        <vt:i4>0</vt:i4>
      </vt:variant>
      <vt:variant>
        <vt:i4>5</vt:i4>
      </vt:variant>
      <vt:variant>
        <vt:lpwstr>https://trello.com/b/GTSZgaWr/climateaction</vt:lpwstr>
      </vt:variant>
      <vt:variant>
        <vt:lpwstr/>
      </vt:variant>
      <vt:variant>
        <vt:i4>5177425</vt:i4>
      </vt:variant>
      <vt:variant>
        <vt:i4>279</vt:i4>
      </vt:variant>
      <vt:variant>
        <vt:i4>0</vt:i4>
      </vt:variant>
      <vt:variant>
        <vt:i4>5</vt:i4>
      </vt:variant>
      <vt:variant>
        <vt:lpwstr>https://www.un.org/en/climatechange/dashboard</vt:lpwstr>
      </vt:variant>
      <vt:variant>
        <vt:lpwstr/>
      </vt:variant>
      <vt:variant>
        <vt:i4>4522049</vt:i4>
      </vt:variant>
      <vt:variant>
        <vt:i4>276</vt:i4>
      </vt:variant>
      <vt:variant>
        <vt:i4>0</vt:i4>
      </vt:variant>
      <vt:variant>
        <vt:i4>5</vt:i4>
      </vt:variant>
      <vt:variant>
        <vt:lpwstr>https://wedocs.unep.org/handle/20.500.11822/33134</vt:lpwstr>
      </vt:variant>
      <vt:variant>
        <vt:lpwstr/>
      </vt:variant>
      <vt:variant>
        <vt:i4>7602302</vt:i4>
      </vt:variant>
      <vt:variant>
        <vt:i4>273</vt:i4>
      </vt:variant>
      <vt:variant>
        <vt:i4>0</vt:i4>
      </vt:variant>
      <vt:variant>
        <vt:i4>5</vt:i4>
      </vt:variant>
      <vt:variant>
        <vt:lpwstr>https://maps.unccd.int/drought/</vt:lpwstr>
      </vt:variant>
      <vt:variant>
        <vt:lpwstr/>
      </vt:variant>
      <vt:variant>
        <vt:i4>5308491</vt:i4>
      </vt:variant>
      <vt:variant>
        <vt:i4>270</vt:i4>
      </vt:variant>
      <vt:variant>
        <vt:i4>0</vt:i4>
      </vt:variant>
      <vt:variant>
        <vt:i4>5</vt:i4>
      </vt:variant>
      <vt:variant>
        <vt:lpwstr>https://unepstrata.org/project/</vt:lpwstr>
      </vt:variant>
      <vt:variant>
        <vt:lpwstr>%3A~%3Atext%3DStrata%20is%20a%20web%2Dbased%2Cthreats%20to%20peace%20and%20security</vt:lpwstr>
      </vt:variant>
      <vt:variant>
        <vt:i4>5308491</vt:i4>
      </vt:variant>
      <vt:variant>
        <vt:i4>267</vt:i4>
      </vt:variant>
      <vt:variant>
        <vt:i4>0</vt:i4>
      </vt:variant>
      <vt:variant>
        <vt:i4>5</vt:i4>
      </vt:variant>
      <vt:variant>
        <vt:lpwstr>https://unepstrata.org/project/</vt:lpwstr>
      </vt:variant>
      <vt:variant>
        <vt:lpwstr>%3A~%3Atext%3DStrata%20is%20a%20web%2Dbased%2Cthreats%20to%20peace%20and%20security</vt:lpwstr>
      </vt:variant>
      <vt:variant>
        <vt:i4>6422649</vt:i4>
      </vt:variant>
      <vt:variant>
        <vt:i4>246</vt:i4>
      </vt:variant>
      <vt:variant>
        <vt:i4>0</vt:i4>
      </vt:variant>
      <vt:variant>
        <vt:i4>5</vt:i4>
      </vt:variant>
      <vt:variant>
        <vt:lpwstr>https://unfccc.int/ttclear/support/national-designated-entity.html</vt:lpwstr>
      </vt:variant>
      <vt:variant>
        <vt:lpwstr/>
      </vt:variant>
      <vt:variant>
        <vt:i4>6750325</vt:i4>
      </vt:variant>
      <vt:variant>
        <vt:i4>243</vt:i4>
      </vt:variant>
      <vt:variant>
        <vt:i4>0</vt:i4>
      </vt:variant>
      <vt:variant>
        <vt:i4>5</vt:i4>
      </vt:variant>
      <vt:variant>
        <vt:lpwstr>https://www.adaptation-fund.org/adaptation-fund-launches-new-grant-programme-to-foster-innovation-of-adaptation-practices-in-vulnerable-countries/</vt:lpwstr>
      </vt:variant>
      <vt:variant>
        <vt:lpwstr/>
      </vt:variant>
      <vt:variant>
        <vt:i4>2031664</vt:i4>
      </vt:variant>
      <vt:variant>
        <vt:i4>236</vt:i4>
      </vt:variant>
      <vt:variant>
        <vt:i4>0</vt:i4>
      </vt:variant>
      <vt:variant>
        <vt:i4>5</vt:i4>
      </vt:variant>
      <vt:variant>
        <vt:lpwstr/>
      </vt:variant>
      <vt:variant>
        <vt:lpwstr>_Toc157531593</vt:lpwstr>
      </vt:variant>
      <vt:variant>
        <vt:i4>2031664</vt:i4>
      </vt:variant>
      <vt:variant>
        <vt:i4>230</vt:i4>
      </vt:variant>
      <vt:variant>
        <vt:i4>0</vt:i4>
      </vt:variant>
      <vt:variant>
        <vt:i4>5</vt:i4>
      </vt:variant>
      <vt:variant>
        <vt:lpwstr/>
      </vt:variant>
      <vt:variant>
        <vt:lpwstr>_Toc157531592</vt:lpwstr>
      </vt:variant>
      <vt:variant>
        <vt:i4>2031664</vt:i4>
      </vt:variant>
      <vt:variant>
        <vt:i4>224</vt:i4>
      </vt:variant>
      <vt:variant>
        <vt:i4>0</vt:i4>
      </vt:variant>
      <vt:variant>
        <vt:i4>5</vt:i4>
      </vt:variant>
      <vt:variant>
        <vt:lpwstr/>
      </vt:variant>
      <vt:variant>
        <vt:lpwstr>_Toc157531591</vt:lpwstr>
      </vt:variant>
      <vt:variant>
        <vt:i4>2031664</vt:i4>
      </vt:variant>
      <vt:variant>
        <vt:i4>218</vt:i4>
      </vt:variant>
      <vt:variant>
        <vt:i4>0</vt:i4>
      </vt:variant>
      <vt:variant>
        <vt:i4>5</vt:i4>
      </vt:variant>
      <vt:variant>
        <vt:lpwstr/>
      </vt:variant>
      <vt:variant>
        <vt:lpwstr>_Toc157531590</vt:lpwstr>
      </vt:variant>
      <vt:variant>
        <vt:i4>1114160</vt:i4>
      </vt:variant>
      <vt:variant>
        <vt:i4>209</vt:i4>
      </vt:variant>
      <vt:variant>
        <vt:i4>0</vt:i4>
      </vt:variant>
      <vt:variant>
        <vt:i4>5</vt:i4>
      </vt:variant>
      <vt:variant>
        <vt:lpwstr/>
      </vt:variant>
      <vt:variant>
        <vt:lpwstr>_Toc157531576</vt:lpwstr>
      </vt:variant>
      <vt:variant>
        <vt:i4>1114160</vt:i4>
      </vt:variant>
      <vt:variant>
        <vt:i4>203</vt:i4>
      </vt:variant>
      <vt:variant>
        <vt:i4>0</vt:i4>
      </vt:variant>
      <vt:variant>
        <vt:i4>5</vt:i4>
      </vt:variant>
      <vt:variant>
        <vt:lpwstr/>
      </vt:variant>
      <vt:variant>
        <vt:lpwstr>_Toc157531575</vt:lpwstr>
      </vt:variant>
      <vt:variant>
        <vt:i4>1114160</vt:i4>
      </vt:variant>
      <vt:variant>
        <vt:i4>197</vt:i4>
      </vt:variant>
      <vt:variant>
        <vt:i4>0</vt:i4>
      </vt:variant>
      <vt:variant>
        <vt:i4>5</vt:i4>
      </vt:variant>
      <vt:variant>
        <vt:lpwstr/>
      </vt:variant>
      <vt:variant>
        <vt:lpwstr>_Toc157531574</vt:lpwstr>
      </vt:variant>
      <vt:variant>
        <vt:i4>1114160</vt:i4>
      </vt:variant>
      <vt:variant>
        <vt:i4>191</vt:i4>
      </vt:variant>
      <vt:variant>
        <vt:i4>0</vt:i4>
      </vt:variant>
      <vt:variant>
        <vt:i4>5</vt:i4>
      </vt:variant>
      <vt:variant>
        <vt:lpwstr/>
      </vt:variant>
      <vt:variant>
        <vt:lpwstr>_Toc157531573</vt:lpwstr>
      </vt:variant>
      <vt:variant>
        <vt:i4>1114160</vt:i4>
      </vt:variant>
      <vt:variant>
        <vt:i4>185</vt:i4>
      </vt:variant>
      <vt:variant>
        <vt:i4>0</vt:i4>
      </vt:variant>
      <vt:variant>
        <vt:i4>5</vt:i4>
      </vt:variant>
      <vt:variant>
        <vt:lpwstr/>
      </vt:variant>
      <vt:variant>
        <vt:lpwstr>_Toc157531572</vt:lpwstr>
      </vt:variant>
      <vt:variant>
        <vt:i4>1114160</vt:i4>
      </vt:variant>
      <vt:variant>
        <vt:i4>179</vt:i4>
      </vt:variant>
      <vt:variant>
        <vt:i4>0</vt:i4>
      </vt:variant>
      <vt:variant>
        <vt:i4>5</vt:i4>
      </vt:variant>
      <vt:variant>
        <vt:lpwstr/>
      </vt:variant>
      <vt:variant>
        <vt:lpwstr>_Toc157531571</vt:lpwstr>
      </vt:variant>
      <vt:variant>
        <vt:i4>1114160</vt:i4>
      </vt:variant>
      <vt:variant>
        <vt:i4>173</vt:i4>
      </vt:variant>
      <vt:variant>
        <vt:i4>0</vt:i4>
      </vt:variant>
      <vt:variant>
        <vt:i4>5</vt:i4>
      </vt:variant>
      <vt:variant>
        <vt:lpwstr/>
      </vt:variant>
      <vt:variant>
        <vt:lpwstr>_Toc157531570</vt:lpwstr>
      </vt:variant>
      <vt:variant>
        <vt:i4>1048624</vt:i4>
      </vt:variant>
      <vt:variant>
        <vt:i4>167</vt:i4>
      </vt:variant>
      <vt:variant>
        <vt:i4>0</vt:i4>
      </vt:variant>
      <vt:variant>
        <vt:i4>5</vt:i4>
      </vt:variant>
      <vt:variant>
        <vt:lpwstr/>
      </vt:variant>
      <vt:variant>
        <vt:lpwstr>_Toc157531569</vt:lpwstr>
      </vt:variant>
      <vt:variant>
        <vt:i4>1048624</vt:i4>
      </vt:variant>
      <vt:variant>
        <vt:i4>161</vt:i4>
      </vt:variant>
      <vt:variant>
        <vt:i4>0</vt:i4>
      </vt:variant>
      <vt:variant>
        <vt:i4>5</vt:i4>
      </vt:variant>
      <vt:variant>
        <vt:lpwstr/>
      </vt:variant>
      <vt:variant>
        <vt:lpwstr>_Toc157531568</vt:lpwstr>
      </vt:variant>
      <vt:variant>
        <vt:i4>1048624</vt:i4>
      </vt:variant>
      <vt:variant>
        <vt:i4>155</vt:i4>
      </vt:variant>
      <vt:variant>
        <vt:i4>0</vt:i4>
      </vt:variant>
      <vt:variant>
        <vt:i4>5</vt:i4>
      </vt:variant>
      <vt:variant>
        <vt:lpwstr/>
      </vt:variant>
      <vt:variant>
        <vt:lpwstr>_Toc157531567</vt:lpwstr>
      </vt:variant>
      <vt:variant>
        <vt:i4>1048624</vt:i4>
      </vt:variant>
      <vt:variant>
        <vt:i4>149</vt:i4>
      </vt:variant>
      <vt:variant>
        <vt:i4>0</vt:i4>
      </vt:variant>
      <vt:variant>
        <vt:i4>5</vt:i4>
      </vt:variant>
      <vt:variant>
        <vt:lpwstr/>
      </vt:variant>
      <vt:variant>
        <vt:lpwstr>_Toc157531566</vt:lpwstr>
      </vt:variant>
      <vt:variant>
        <vt:i4>1048624</vt:i4>
      </vt:variant>
      <vt:variant>
        <vt:i4>143</vt:i4>
      </vt:variant>
      <vt:variant>
        <vt:i4>0</vt:i4>
      </vt:variant>
      <vt:variant>
        <vt:i4>5</vt:i4>
      </vt:variant>
      <vt:variant>
        <vt:lpwstr/>
      </vt:variant>
      <vt:variant>
        <vt:lpwstr>_Toc157531565</vt:lpwstr>
      </vt:variant>
      <vt:variant>
        <vt:i4>1048624</vt:i4>
      </vt:variant>
      <vt:variant>
        <vt:i4>137</vt:i4>
      </vt:variant>
      <vt:variant>
        <vt:i4>0</vt:i4>
      </vt:variant>
      <vt:variant>
        <vt:i4>5</vt:i4>
      </vt:variant>
      <vt:variant>
        <vt:lpwstr/>
      </vt:variant>
      <vt:variant>
        <vt:lpwstr>_Toc157531564</vt:lpwstr>
      </vt:variant>
      <vt:variant>
        <vt:i4>1048624</vt:i4>
      </vt:variant>
      <vt:variant>
        <vt:i4>131</vt:i4>
      </vt:variant>
      <vt:variant>
        <vt:i4>0</vt:i4>
      </vt:variant>
      <vt:variant>
        <vt:i4>5</vt:i4>
      </vt:variant>
      <vt:variant>
        <vt:lpwstr/>
      </vt:variant>
      <vt:variant>
        <vt:lpwstr>_Toc157531563</vt:lpwstr>
      </vt:variant>
      <vt:variant>
        <vt:i4>1048624</vt:i4>
      </vt:variant>
      <vt:variant>
        <vt:i4>125</vt:i4>
      </vt:variant>
      <vt:variant>
        <vt:i4>0</vt:i4>
      </vt:variant>
      <vt:variant>
        <vt:i4>5</vt:i4>
      </vt:variant>
      <vt:variant>
        <vt:lpwstr/>
      </vt:variant>
      <vt:variant>
        <vt:lpwstr>_Toc157531562</vt:lpwstr>
      </vt:variant>
      <vt:variant>
        <vt:i4>1048624</vt:i4>
      </vt:variant>
      <vt:variant>
        <vt:i4>119</vt:i4>
      </vt:variant>
      <vt:variant>
        <vt:i4>0</vt:i4>
      </vt:variant>
      <vt:variant>
        <vt:i4>5</vt:i4>
      </vt:variant>
      <vt:variant>
        <vt:lpwstr/>
      </vt:variant>
      <vt:variant>
        <vt:lpwstr>_Toc157531561</vt:lpwstr>
      </vt:variant>
      <vt:variant>
        <vt:i4>1048624</vt:i4>
      </vt:variant>
      <vt:variant>
        <vt:i4>113</vt:i4>
      </vt:variant>
      <vt:variant>
        <vt:i4>0</vt:i4>
      </vt:variant>
      <vt:variant>
        <vt:i4>5</vt:i4>
      </vt:variant>
      <vt:variant>
        <vt:lpwstr/>
      </vt:variant>
      <vt:variant>
        <vt:lpwstr>_Toc157531560</vt:lpwstr>
      </vt:variant>
      <vt:variant>
        <vt:i4>1245232</vt:i4>
      </vt:variant>
      <vt:variant>
        <vt:i4>107</vt:i4>
      </vt:variant>
      <vt:variant>
        <vt:i4>0</vt:i4>
      </vt:variant>
      <vt:variant>
        <vt:i4>5</vt:i4>
      </vt:variant>
      <vt:variant>
        <vt:lpwstr/>
      </vt:variant>
      <vt:variant>
        <vt:lpwstr>_Toc157531559</vt:lpwstr>
      </vt:variant>
      <vt:variant>
        <vt:i4>1245232</vt:i4>
      </vt:variant>
      <vt:variant>
        <vt:i4>101</vt:i4>
      </vt:variant>
      <vt:variant>
        <vt:i4>0</vt:i4>
      </vt:variant>
      <vt:variant>
        <vt:i4>5</vt:i4>
      </vt:variant>
      <vt:variant>
        <vt:lpwstr/>
      </vt:variant>
      <vt:variant>
        <vt:lpwstr>_Toc157531558</vt:lpwstr>
      </vt:variant>
      <vt:variant>
        <vt:i4>1245232</vt:i4>
      </vt:variant>
      <vt:variant>
        <vt:i4>95</vt:i4>
      </vt:variant>
      <vt:variant>
        <vt:i4>0</vt:i4>
      </vt:variant>
      <vt:variant>
        <vt:i4>5</vt:i4>
      </vt:variant>
      <vt:variant>
        <vt:lpwstr/>
      </vt:variant>
      <vt:variant>
        <vt:lpwstr>_Toc157531557</vt:lpwstr>
      </vt:variant>
      <vt:variant>
        <vt:i4>1245232</vt:i4>
      </vt:variant>
      <vt:variant>
        <vt:i4>89</vt:i4>
      </vt:variant>
      <vt:variant>
        <vt:i4>0</vt:i4>
      </vt:variant>
      <vt:variant>
        <vt:i4>5</vt:i4>
      </vt:variant>
      <vt:variant>
        <vt:lpwstr/>
      </vt:variant>
      <vt:variant>
        <vt:lpwstr>_Toc157531556</vt:lpwstr>
      </vt:variant>
      <vt:variant>
        <vt:i4>1245232</vt:i4>
      </vt:variant>
      <vt:variant>
        <vt:i4>83</vt:i4>
      </vt:variant>
      <vt:variant>
        <vt:i4>0</vt:i4>
      </vt:variant>
      <vt:variant>
        <vt:i4>5</vt:i4>
      </vt:variant>
      <vt:variant>
        <vt:lpwstr/>
      </vt:variant>
      <vt:variant>
        <vt:lpwstr>_Toc157531555</vt:lpwstr>
      </vt:variant>
      <vt:variant>
        <vt:i4>1245232</vt:i4>
      </vt:variant>
      <vt:variant>
        <vt:i4>77</vt:i4>
      </vt:variant>
      <vt:variant>
        <vt:i4>0</vt:i4>
      </vt:variant>
      <vt:variant>
        <vt:i4>5</vt:i4>
      </vt:variant>
      <vt:variant>
        <vt:lpwstr/>
      </vt:variant>
      <vt:variant>
        <vt:lpwstr>_Toc157531554</vt:lpwstr>
      </vt:variant>
      <vt:variant>
        <vt:i4>1245232</vt:i4>
      </vt:variant>
      <vt:variant>
        <vt:i4>71</vt:i4>
      </vt:variant>
      <vt:variant>
        <vt:i4>0</vt:i4>
      </vt:variant>
      <vt:variant>
        <vt:i4>5</vt:i4>
      </vt:variant>
      <vt:variant>
        <vt:lpwstr/>
      </vt:variant>
      <vt:variant>
        <vt:lpwstr>_Toc157531553</vt:lpwstr>
      </vt:variant>
      <vt:variant>
        <vt:i4>1245232</vt:i4>
      </vt:variant>
      <vt:variant>
        <vt:i4>65</vt:i4>
      </vt:variant>
      <vt:variant>
        <vt:i4>0</vt:i4>
      </vt:variant>
      <vt:variant>
        <vt:i4>5</vt:i4>
      </vt:variant>
      <vt:variant>
        <vt:lpwstr/>
      </vt:variant>
      <vt:variant>
        <vt:lpwstr>_Toc157531552</vt:lpwstr>
      </vt:variant>
      <vt:variant>
        <vt:i4>1441841</vt:i4>
      </vt:variant>
      <vt:variant>
        <vt:i4>56</vt:i4>
      </vt:variant>
      <vt:variant>
        <vt:i4>0</vt:i4>
      </vt:variant>
      <vt:variant>
        <vt:i4>5</vt:i4>
      </vt:variant>
      <vt:variant>
        <vt:lpwstr/>
      </vt:variant>
      <vt:variant>
        <vt:lpwstr>_Toc157175001</vt:lpwstr>
      </vt:variant>
      <vt:variant>
        <vt:i4>3211267</vt:i4>
      </vt:variant>
      <vt:variant>
        <vt:i4>50</vt:i4>
      </vt:variant>
      <vt:variant>
        <vt:i4>0</vt:i4>
      </vt:variant>
      <vt:variant>
        <vt:i4>5</vt:i4>
      </vt:variant>
      <vt:variant>
        <vt:lpwstr>../AFCIA iiCoordination services_TC_26Jan2024.doc</vt:lpwstr>
      </vt:variant>
      <vt:variant>
        <vt:lpwstr>_Toc157175000</vt:lpwstr>
      </vt:variant>
      <vt:variant>
        <vt:i4>3735562</vt:i4>
      </vt:variant>
      <vt:variant>
        <vt:i4>44</vt:i4>
      </vt:variant>
      <vt:variant>
        <vt:i4>0</vt:i4>
      </vt:variant>
      <vt:variant>
        <vt:i4>5</vt:i4>
      </vt:variant>
      <vt:variant>
        <vt:lpwstr>../AFCIA iiCoordination services_TC_26Jan2024.doc</vt:lpwstr>
      </vt:variant>
      <vt:variant>
        <vt:lpwstr>_Toc157174999</vt:lpwstr>
      </vt:variant>
      <vt:variant>
        <vt:i4>3735562</vt:i4>
      </vt:variant>
      <vt:variant>
        <vt:i4>38</vt:i4>
      </vt:variant>
      <vt:variant>
        <vt:i4>0</vt:i4>
      </vt:variant>
      <vt:variant>
        <vt:i4>5</vt:i4>
      </vt:variant>
      <vt:variant>
        <vt:lpwstr>../AFCIA iiCoordination services_TC_26Jan2024.doc</vt:lpwstr>
      </vt:variant>
      <vt:variant>
        <vt:lpwstr>_Toc157174998</vt:lpwstr>
      </vt:variant>
      <vt:variant>
        <vt:i4>3735562</vt:i4>
      </vt:variant>
      <vt:variant>
        <vt:i4>32</vt:i4>
      </vt:variant>
      <vt:variant>
        <vt:i4>0</vt:i4>
      </vt:variant>
      <vt:variant>
        <vt:i4>5</vt:i4>
      </vt:variant>
      <vt:variant>
        <vt:lpwstr>../AFCIA iiCoordination services_TC_26Jan2024.doc</vt:lpwstr>
      </vt:variant>
      <vt:variant>
        <vt:lpwstr>_Toc157174997</vt:lpwstr>
      </vt:variant>
      <vt:variant>
        <vt:i4>2490449</vt:i4>
      </vt:variant>
      <vt:variant>
        <vt:i4>27</vt:i4>
      </vt:variant>
      <vt:variant>
        <vt:i4>0</vt:i4>
      </vt:variant>
      <vt:variant>
        <vt:i4>5</vt:i4>
      </vt:variant>
      <vt:variant>
        <vt:lpwstr/>
      </vt:variant>
      <vt:variant>
        <vt:lpwstr>_bookmark4</vt:lpwstr>
      </vt:variant>
      <vt:variant>
        <vt:i4>2162769</vt:i4>
      </vt:variant>
      <vt:variant>
        <vt:i4>24</vt:i4>
      </vt:variant>
      <vt:variant>
        <vt:i4>0</vt:i4>
      </vt:variant>
      <vt:variant>
        <vt:i4>5</vt:i4>
      </vt:variant>
      <vt:variant>
        <vt:lpwstr/>
      </vt:variant>
      <vt:variant>
        <vt:lpwstr>_bookmark3</vt:lpwstr>
      </vt:variant>
      <vt:variant>
        <vt:i4>2097233</vt:i4>
      </vt:variant>
      <vt:variant>
        <vt:i4>21</vt:i4>
      </vt:variant>
      <vt:variant>
        <vt:i4>0</vt:i4>
      </vt:variant>
      <vt:variant>
        <vt:i4>5</vt:i4>
      </vt:variant>
      <vt:variant>
        <vt:lpwstr/>
      </vt:variant>
      <vt:variant>
        <vt:lpwstr>_bookmark2</vt:lpwstr>
      </vt:variant>
      <vt:variant>
        <vt:i4>2097233</vt:i4>
      </vt:variant>
      <vt:variant>
        <vt:i4>18</vt:i4>
      </vt:variant>
      <vt:variant>
        <vt:i4>0</vt:i4>
      </vt:variant>
      <vt:variant>
        <vt:i4>5</vt:i4>
      </vt:variant>
      <vt:variant>
        <vt:lpwstr/>
      </vt:variant>
      <vt:variant>
        <vt:lpwstr>_bookmark2</vt:lpwstr>
      </vt:variant>
      <vt:variant>
        <vt:i4>2293841</vt:i4>
      </vt:variant>
      <vt:variant>
        <vt:i4>15</vt:i4>
      </vt:variant>
      <vt:variant>
        <vt:i4>0</vt:i4>
      </vt:variant>
      <vt:variant>
        <vt:i4>5</vt:i4>
      </vt:variant>
      <vt:variant>
        <vt:lpwstr/>
      </vt:variant>
      <vt:variant>
        <vt:lpwstr>_bookmark1</vt:lpwstr>
      </vt:variant>
      <vt:variant>
        <vt:i4>2228305</vt:i4>
      </vt:variant>
      <vt:variant>
        <vt:i4>12</vt:i4>
      </vt:variant>
      <vt:variant>
        <vt:i4>0</vt:i4>
      </vt:variant>
      <vt:variant>
        <vt:i4>5</vt:i4>
      </vt:variant>
      <vt:variant>
        <vt:lpwstr/>
      </vt:variant>
      <vt:variant>
        <vt:lpwstr>_bookmark0</vt:lpwstr>
      </vt:variant>
      <vt:variant>
        <vt:i4>5439577</vt:i4>
      </vt:variant>
      <vt:variant>
        <vt:i4>6</vt:i4>
      </vt:variant>
      <vt:variant>
        <vt:i4>0</vt:i4>
      </vt:variant>
      <vt:variant>
        <vt:i4>5</vt:i4>
      </vt:variant>
      <vt:variant>
        <vt:lpwstr>https://www.unwomen.org/sites/default/files/Headquarters/Attachments/Sections/Library/Publications/2019/Innovation-for-gender-equality-en.pdf</vt:lpwstr>
      </vt:variant>
      <vt:variant>
        <vt:lpwstr/>
      </vt:variant>
      <vt:variant>
        <vt:i4>2556019</vt:i4>
      </vt:variant>
      <vt:variant>
        <vt:i4>3</vt:i4>
      </vt:variant>
      <vt:variant>
        <vt:i4>0</vt:i4>
      </vt:variant>
      <vt:variant>
        <vt:i4>5</vt:i4>
      </vt:variant>
      <vt:variant>
        <vt:lpwstr>https://www.adaptation-fund.org/wp-content/uploads/2016/04/OPG-Annex-4_GP-and-GAP_approved-March2021pdf-1.pdf</vt:lpwstr>
      </vt:variant>
      <vt:variant>
        <vt:lpwstr/>
      </vt:variant>
      <vt:variant>
        <vt:i4>4587607</vt:i4>
      </vt:variant>
      <vt:variant>
        <vt:i4>0</vt:i4>
      </vt:variant>
      <vt:variant>
        <vt:i4>0</vt:i4>
      </vt:variant>
      <vt:variant>
        <vt:i4>5</vt:i4>
      </vt:variant>
      <vt:variant>
        <vt:lpwstr>https://www.adaptation-fund.org/knowledge-management-an-ingredient-for-better-climate-adaptation/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Hugo Remaury</dc:creator>
  <cp:keywords/>
  <cp:lastModifiedBy>Eva Comba</cp:lastModifiedBy>
  <cp:revision>2</cp:revision>
  <dcterms:created xsi:type="dcterms:W3CDTF">2024-02-01T10:51:00Z</dcterms:created>
  <dcterms:modified xsi:type="dcterms:W3CDTF">2024-02-01T10:51:00Z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2023-08-14T00:00:00Z</vt:filetime>
  </property>
  <property fmtid="{D5CDD505-2E9C-101B-9397-08002B2CF9AE}" pid="3" name="Creator">
    <vt:lpwstr>Microsoft® Word for Microsoft 365</vt:lpwstr>
  </property>
  <property fmtid="{D5CDD505-2E9C-101B-9397-08002B2CF9AE}" pid="4" name="LastSaved">
    <vt:filetime>2023-10-30T00:00:00Z</vt:filetime>
  </property>
  <property fmtid="{D5CDD505-2E9C-101B-9397-08002B2CF9AE}" pid="5" name="Producer">
    <vt:lpwstr>Microsoft® Word for Microsoft 365</vt:lpwstr>
  </property>
  <property fmtid="{D5CDD505-2E9C-101B-9397-08002B2CF9AE}" pid="6" name="ContentTypeId">
    <vt:lpwstr>0x010100F4C63C3BD852AE468EAEFD0E6C57C64F0200F6BB69EE57CB454DB48205F49CB29C50</vt:lpwstr>
  </property>
  <property fmtid="{D5CDD505-2E9C-101B-9397-08002B2CF9AE}" pid="7" name="Order">
    <vt:r8>7900</vt:r8>
  </property>
  <property fmtid="{D5CDD505-2E9C-101B-9397-08002B2CF9AE}" pid="8" name="WBDocs_Originating_Unit">
    <vt:lpwstr>5;#GEF - Global Environment Facility|9f323ca6-1e1c-45a7-a1ba-5f59196854eb</vt:lpwstr>
  </property>
  <property fmtid="{D5CDD505-2E9C-101B-9397-08002B2CF9AE}" pid="9" name="WBDocs_Local_Document_Type">
    <vt:lpwstr/>
  </property>
</Properties>
</file>